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5.2.0 -->
  <w:body>
    <w:p w:rsidR="00CD15E0" w:rsidRPr="00724DA5" w14:paraId="1334E4F2" w14:textId="0634578E">
      <w:pPr>
        <w:rPr>
          <w:rFonts w:cs="Times New Roman"/>
        </w:rPr>
      </w:pPr>
      <w:r w:rsidRPr="00AD2B60">
        <w:rPr>
          <w:b/>
          <w:noProof/>
        </w:rPr>
        <mc:AlternateContent>
          <mc:Choice Requires="wps">
            <w:drawing>
              <wp:anchor distT="0" distB="0" distL="114300" distR="114300" simplePos="0" relativeHeight="251682816" behindDoc="0" locked="0" layoutInCell="1" allowOverlap="1">
                <wp:simplePos x="0" y="0"/>
                <wp:positionH relativeFrom="margin">
                  <wp:posOffset>-57150</wp:posOffset>
                </wp:positionH>
                <wp:positionV relativeFrom="paragraph">
                  <wp:posOffset>0</wp:posOffset>
                </wp:positionV>
                <wp:extent cx="5772150" cy="1404620"/>
                <wp:effectExtent l="0" t="0" r="19050" b="1079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rsidR="0045761B" w:rsidRPr="00220238" w:rsidP="0045761B" w14:textId="2ED42A25">
                            <w:pPr>
                              <w:widowControl w:val="0"/>
                            </w:pPr>
                            <w:r w:rsidRPr="00220238">
                              <w:t xml:space="preserve">Bei diesem Dokument handelt es sich um die genehmigte Produktinformation für </w:t>
                            </w:r>
                            <w:r>
                              <w:t>Humira,</w:t>
                            </w:r>
                            <w:r w:rsidRPr="00220238">
                              <w:t xml:space="preserve"> wobei die Änderungen seit dem vorherigen Verfahren, die sich auf die Produktinformation </w:t>
                            </w:r>
                            <w:r>
                              <w:t>(</w:t>
                            </w:r>
                            <w:r w:rsidRPr="00EA5277">
                              <w:t>EMA/N/0000249136</w:t>
                            </w:r>
                            <w:r w:rsidRPr="00AD2B60">
                              <w:t xml:space="preserve">) </w:t>
                            </w:r>
                            <w:r w:rsidRPr="00220238">
                              <w:t>auswirken, unterstrichen sind.</w:t>
                            </w:r>
                          </w:p>
                          <w:p w:rsidR="0045761B" w:rsidP="0045761B" w14:textId="62C392D3"/>
                          <w:p w:rsidR="0045761B" w:rsidP="0045761B" w14:textId="77777777"/>
                          <w:p w:rsidR="0045761B" w:rsidP="0045761B" w14:textId="54095156">
                            <w:r w:rsidRPr="00220238">
                              <w:t xml:space="preserve">Weitere Informationen finden Sie auf der Website der Europäischen Arzneimittel-Agentur: </w:t>
                            </w:r>
                            <w:hyperlink r:id="rId9" w:history="1">
                              <w:r w:rsidRPr="00EA5277">
                                <w:rPr>
                                  <w:rStyle w:val="Hyperlink"/>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width:454.5pt;height:110.6pt;margin-top:0;margin-left:-4.5pt;mso-position-horizontal-relative:margin;mso-wrap-distance-bottom:0;mso-wrap-distance-left:9pt;mso-wrap-distance-right:9pt;mso-wrap-distance-top:0;mso-wrap-style:square;position:absolute;visibility:visible;v-text-anchor:top;z-index:251683840">
                <v:textbox style="mso-fit-shape-to-text:t">
                  <w:txbxContent>
                    <w:p w:rsidR="0045761B" w:rsidRPr="00220238" w:rsidP="0045761B" w14:paraId="65DFC51C" w14:textId="2ED42A25">
                      <w:pPr>
                        <w:widowControl w:val="0"/>
                      </w:pPr>
                      <w:r w:rsidRPr="00220238">
                        <w:t xml:space="preserve">Bei diesem Dokument handelt es sich um die genehmigte Produktinformation für </w:t>
                      </w:r>
                      <w:r>
                        <w:t>Humira,</w:t>
                      </w:r>
                      <w:r w:rsidRPr="00220238">
                        <w:t xml:space="preserve"> wobei die Änderungen seit dem vorherigen Verfahren, die sich auf die Produktinformation </w:t>
                      </w:r>
                      <w:r>
                        <w:t>(</w:t>
                      </w:r>
                      <w:r w:rsidRPr="00EA5277">
                        <w:t>EMA/N/0000249136</w:t>
                      </w:r>
                      <w:r w:rsidRPr="00AD2B60">
                        <w:t xml:space="preserve">) </w:t>
                      </w:r>
                      <w:r w:rsidRPr="00220238">
                        <w:t>auswirken, unterstrichen sind.</w:t>
                      </w:r>
                    </w:p>
                    <w:p w:rsidR="0045761B" w:rsidP="0045761B" w14:paraId="005C0F99" w14:textId="62C392D3"/>
                    <w:p w:rsidR="0045761B" w:rsidP="0045761B" w14:paraId="66CF0FB6" w14:textId="77777777"/>
                    <w:p w:rsidR="0045761B" w:rsidP="0045761B" w14:paraId="36777061" w14:textId="54095156">
                      <w:r w:rsidRPr="00220238">
                        <w:t xml:space="preserve">Weitere Informationen finden Sie auf der Website der Europäischen Arzneimittel-Agentur: </w:t>
                      </w:r>
                      <w:hyperlink r:id="rId10" w:history="1">
                        <w:r w:rsidRPr="00EA5277">
                          <w:rPr>
                            <w:rStyle w:val="Hyperlink"/>
                          </w:rPr>
                          <w:t>https://www.ema.europa.eu/en/medicines/human/EPAR/Humira</w:t>
                        </w:r>
                      </w:hyperlink>
                    </w:p>
                  </w:txbxContent>
                </v:textbox>
                <w10:wrap type="square"/>
              </v:shape>
            </w:pict>
          </mc:Fallback>
        </mc:AlternateContent>
      </w:r>
    </w:p>
    <w:p w:rsidR="00CD15E0" w:rsidRPr="00724DA5" w14:paraId="6F3FE29D" w14:textId="77777777">
      <w:pPr>
        <w:rPr>
          <w:rFonts w:cs="Times New Roman"/>
        </w:rPr>
      </w:pPr>
    </w:p>
    <w:p w:rsidR="00CD15E0" w:rsidRPr="00724DA5" w14:paraId="00E5A4EA" w14:textId="77777777">
      <w:pPr>
        <w:rPr>
          <w:rFonts w:cs="Times New Roman"/>
        </w:rPr>
      </w:pPr>
    </w:p>
    <w:p w:rsidR="00CD15E0" w:rsidRPr="00724DA5" w14:paraId="04F44C80" w14:textId="77777777">
      <w:pPr>
        <w:rPr>
          <w:rFonts w:cs="Times New Roman"/>
        </w:rPr>
      </w:pPr>
    </w:p>
    <w:p w:rsidR="00CD15E0" w:rsidRPr="00724DA5" w14:paraId="2B27736A" w14:textId="77777777">
      <w:pPr>
        <w:rPr>
          <w:rFonts w:cs="Times New Roman"/>
        </w:rPr>
      </w:pPr>
    </w:p>
    <w:p w:rsidR="00CD15E0" w:rsidRPr="00724DA5" w14:paraId="23836F3A" w14:textId="77777777">
      <w:pPr>
        <w:rPr>
          <w:rFonts w:cs="Times New Roman"/>
        </w:rPr>
      </w:pPr>
    </w:p>
    <w:p w:rsidR="00CD15E0" w:rsidRPr="00724DA5" w14:paraId="044EC3BA" w14:textId="77777777">
      <w:pPr>
        <w:rPr>
          <w:rFonts w:cs="Times New Roman"/>
        </w:rPr>
      </w:pPr>
    </w:p>
    <w:p w:rsidR="00CD15E0" w:rsidRPr="00724DA5" w14:paraId="5CB76284" w14:textId="77777777">
      <w:pPr>
        <w:rPr>
          <w:rFonts w:cs="Times New Roman"/>
        </w:rPr>
      </w:pPr>
    </w:p>
    <w:p w:rsidR="00CD15E0" w:rsidRPr="00724DA5" w14:paraId="024B3D08" w14:textId="77777777">
      <w:pPr>
        <w:rPr>
          <w:rFonts w:cs="Times New Roman"/>
        </w:rPr>
      </w:pPr>
    </w:p>
    <w:p w:rsidR="00CD15E0" w:rsidRPr="00724DA5" w14:paraId="1B711A40" w14:textId="77777777">
      <w:pPr>
        <w:rPr>
          <w:rFonts w:cs="Times New Roman"/>
        </w:rPr>
      </w:pPr>
    </w:p>
    <w:p w:rsidR="00CD15E0" w:rsidRPr="00724DA5" w14:paraId="5D08C186" w14:textId="77777777">
      <w:pPr>
        <w:rPr>
          <w:rFonts w:cs="Times New Roman"/>
        </w:rPr>
      </w:pPr>
    </w:p>
    <w:p w:rsidR="00CD15E0" w:rsidRPr="00724DA5" w14:paraId="33F50BF8" w14:textId="77777777">
      <w:pPr>
        <w:rPr>
          <w:rFonts w:cs="Times New Roman"/>
        </w:rPr>
      </w:pPr>
    </w:p>
    <w:p w:rsidR="00CD15E0" w:rsidRPr="00724DA5" w14:paraId="5AD8FE36" w14:textId="77777777">
      <w:pPr>
        <w:rPr>
          <w:rFonts w:cs="Times New Roman"/>
        </w:rPr>
      </w:pPr>
    </w:p>
    <w:p w:rsidR="00CD15E0" w:rsidRPr="00724DA5" w14:paraId="519D44A5" w14:textId="77777777">
      <w:pPr>
        <w:rPr>
          <w:rFonts w:cs="Times New Roman"/>
        </w:rPr>
      </w:pPr>
    </w:p>
    <w:p w:rsidR="00CD15E0" w:rsidRPr="00724DA5" w14:paraId="195F3E6B" w14:textId="77777777">
      <w:pPr>
        <w:rPr>
          <w:rFonts w:cs="Times New Roman"/>
        </w:rPr>
      </w:pPr>
    </w:p>
    <w:p w:rsidR="00CD15E0" w:rsidRPr="00724DA5" w14:paraId="75EA457E" w14:textId="77777777">
      <w:pPr>
        <w:rPr>
          <w:rFonts w:cs="Times New Roman"/>
        </w:rPr>
      </w:pPr>
    </w:p>
    <w:p w:rsidR="00CD15E0" w:rsidRPr="00724DA5" w14:paraId="3778DC93" w14:textId="77777777">
      <w:pPr>
        <w:rPr>
          <w:rFonts w:cs="Times New Roman"/>
        </w:rPr>
      </w:pPr>
    </w:p>
    <w:p w:rsidR="00CD15E0" w:rsidRPr="00724DA5" w14:paraId="32B2B929" w14:textId="77777777">
      <w:pPr>
        <w:rPr>
          <w:rFonts w:cs="Times New Roman"/>
        </w:rPr>
      </w:pPr>
    </w:p>
    <w:p w:rsidR="00CD15E0" w:rsidRPr="00724DA5" w14:paraId="0D7637DC" w14:textId="77777777">
      <w:pPr>
        <w:rPr>
          <w:rFonts w:cs="Times New Roman"/>
        </w:rPr>
      </w:pPr>
    </w:p>
    <w:p w:rsidR="00CD15E0" w:rsidRPr="00724DA5" w14:paraId="0B499DDC" w14:textId="77777777">
      <w:pPr>
        <w:rPr>
          <w:rFonts w:cs="Times New Roman"/>
        </w:rPr>
      </w:pPr>
    </w:p>
    <w:p w:rsidR="00CD15E0" w:rsidRPr="00724DA5" w14:paraId="2239B779" w14:textId="77777777">
      <w:pPr>
        <w:rPr>
          <w:rFonts w:cs="Times New Roman"/>
        </w:rPr>
      </w:pPr>
    </w:p>
    <w:p w:rsidR="00CD15E0" w:rsidRPr="00724DA5" w14:paraId="1B40596D" w14:textId="77777777">
      <w:pPr>
        <w:rPr>
          <w:rFonts w:cs="Times New Roman"/>
        </w:rPr>
      </w:pPr>
    </w:p>
    <w:p w:rsidR="00CD15E0" w:rsidRPr="00724DA5" w14:paraId="0EB3747B" w14:textId="77777777">
      <w:pPr>
        <w:rPr>
          <w:rFonts w:cs="Times New Roman"/>
        </w:rPr>
      </w:pPr>
    </w:p>
    <w:p w:rsidR="00CD15E0" w:rsidRPr="00724DA5" w14:paraId="158849E9" w14:textId="77777777">
      <w:pPr>
        <w:tabs>
          <w:tab w:val="left" w:pos="720"/>
        </w:tabs>
        <w:ind w:right="-2"/>
        <w:jc w:val="center"/>
        <w:outlineLvl w:val="0"/>
        <w:rPr>
          <w:rFonts w:cs="Times New Roman"/>
        </w:rPr>
      </w:pPr>
      <w:r w:rsidRPr="00724DA5">
        <w:rPr>
          <w:rFonts w:cs="Times New Roman"/>
          <w:b/>
        </w:rPr>
        <w:t>ANHANG I</w:t>
      </w:r>
    </w:p>
    <w:p w:rsidR="00CD15E0" w:rsidRPr="00724DA5" w14:paraId="28881E1A" w14:textId="77777777">
      <w:pPr>
        <w:pStyle w:val="BMCENTRED"/>
        <w:rPr>
          <w:rFonts w:cs="Times New Roman"/>
          <w:szCs w:val="22"/>
        </w:rPr>
      </w:pPr>
    </w:p>
    <w:p w:rsidR="00CD15E0" w:rsidRPr="00724DA5" w:rsidP="007B2F87" w14:paraId="08F7969A" w14:textId="77777777">
      <w:pPr>
        <w:pStyle w:val="BMCENTRED"/>
        <w:rPr>
          <w:rFonts w:cs="Times New Roman"/>
          <w:szCs w:val="22"/>
        </w:rPr>
      </w:pPr>
      <w:r w:rsidRPr="00724DA5">
        <w:rPr>
          <w:rFonts w:cs="Times New Roman"/>
          <w:szCs w:val="22"/>
        </w:rPr>
        <w:t>ZUSAMMENFASSUNG DER MERKMALE DES ARZNEIMITTELS</w:t>
      </w:r>
    </w:p>
    <w:p w:rsidR="00FA2651" w:rsidRPr="00425BC6" w:rsidP="00FF6C6C" w14:paraId="1D594C8B" w14:textId="77777777">
      <w:pPr>
        <w:pStyle w:val="Heading1"/>
        <w:rPr>
          <w:szCs w:val="22"/>
        </w:rPr>
      </w:pPr>
      <w:r>
        <w:rPr>
          <w:szCs w:val="22"/>
        </w:rPr>
        <w:br w:type="page"/>
      </w:r>
      <w:r w:rsidRPr="00425BC6">
        <w:rPr>
          <w:szCs w:val="22"/>
        </w:rPr>
        <w:t>BEZEICHNUNG DES ARZNEIMITTELS</w:t>
      </w:r>
    </w:p>
    <w:p w:rsidR="00FA2651" w:rsidRPr="00610FA5" w:rsidP="00FA2651" w14:paraId="05DA25A0" w14:textId="77777777">
      <w:pPr>
        <w:rPr>
          <w:rFonts w:cs="Times New Roman"/>
        </w:rPr>
      </w:pPr>
    </w:p>
    <w:p w:rsidR="00FA2651" w:rsidRPr="00EB1623" w:rsidP="00FA2651" w14:paraId="1CE21649" w14:textId="77777777">
      <w:pPr>
        <w:rPr>
          <w:rFonts w:cs="Times New Roman"/>
          <w:highlight w:val="yellow"/>
        </w:rPr>
      </w:pPr>
      <w:r w:rsidRPr="00554BD2">
        <w:rPr>
          <w:rFonts w:cs="Times New Roman"/>
        </w:rPr>
        <w:t xml:space="preserve">Humira 20 mg Injektionslösung in einer Fertigspritze </w:t>
      </w:r>
    </w:p>
    <w:p w:rsidR="00FA2651" w:rsidP="00FA2651" w14:paraId="287DB9F9" w14:textId="77777777">
      <w:pPr>
        <w:rPr>
          <w:rFonts w:cs="Times New Roman"/>
          <w:highlight w:val="yellow"/>
        </w:rPr>
      </w:pPr>
    </w:p>
    <w:p w:rsidR="0012104C" w:rsidRPr="00EB1623" w:rsidP="00FA2651" w14:paraId="7A545BEC" w14:textId="77777777">
      <w:pPr>
        <w:rPr>
          <w:rFonts w:cs="Times New Roman"/>
          <w:highlight w:val="yellow"/>
        </w:rPr>
      </w:pPr>
    </w:p>
    <w:p w:rsidR="00FA2651" w:rsidRPr="00425BC6" w:rsidP="00FA2651" w14:paraId="11575E1B" w14:textId="77777777">
      <w:pPr>
        <w:pStyle w:val="Heading1"/>
        <w:rPr>
          <w:szCs w:val="22"/>
        </w:rPr>
      </w:pPr>
      <w:r w:rsidRPr="00425BC6">
        <w:rPr>
          <w:szCs w:val="22"/>
        </w:rPr>
        <w:t>QUALITATIVE UND QUANTITATIVE ZUSAMMENSETZUNG</w:t>
      </w:r>
    </w:p>
    <w:p w:rsidR="00FA2651" w:rsidRPr="00EB1623" w:rsidP="00FA2651" w14:paraId="5FC1DE8A" w14:textId="77777777">
      <w:pPr>
        <w:rPr>
          <w:rFonts w:cs="Times New Roman"/>
          <w:highlight w:val="yellow"/>
        </w:rPr>
      </w:pPr>
    </w:p>
    <w:p w:rsidR="00FA2651" w:rsidRPr="00724DA5" w:rsidP="00FA2651" w14:paraId="2B833ED5" w14:textId="329E3E3B">
      <w:pPr>
        <w:autoSpaceDE w:val="0"/>
        <w:autoSpaceDN w:val="0"/>
        <w:adjustRightInd w:val="0"/>
        <w:rPr>
          <w:rFonts w:cs="Times New Roman"/>
        </w:rPr>
      </w:pPr>
      <w:r w:rsidRPr="00554BD2">
        <w:rPr>
          <w:rFonts w:cs="Times New Roman"/>
        </w:rPr>
        <w:t>Jede Einzeldosis-Fertigspritze mit 0,2 ml enthält 20 mg Adalimumab.</w:t>
      </w:r>
    </w:p>
    <w:p w:rsidR="00FA2651" w:rsidRPr="00EB1623" w:rsidP="00FA2651" w14:paraId="650E3E07" w14:textId="77777777">
      <w:pPr>
        <w:autoSpaceDE w:val="0"/>
        <w:autoSpaceDN w:val="0"/>
        <w:adjustRightInd w:val="0"/>
        <w:rPr>
          <w:rFonts w:cs="Times New Roman"/>
          <w:highlight w:val="yellow"/>
        </w:rPr>
      </w:pPr>
    </w:p>
    <w:p w:rsidR="00FA2651" w:rsidP="00FA2651" w14:paraId="6E6E8BC6" w14:textId="77777777">
      <w:pPr>
        <w:autoSpaceDE w:val="0"/>
        <w:autoSpaceDN w:val="0"/>
        <w:adjustRightInd w:val="0"/>
        <w:rPr>
          <w:ins w:id="0" w:author="AbbVie CW" w:date="2025-05-13T13:50:00Z"/>
          <w:rFonts w:cs="Times New Roman"/>
        </w:rPr>
      </w:pPr>
      <w:r w:rsidRPr="007161AC">
        <w:rPr>
          <w:rFonts w:cs="Times New Roman"/>
        </w:rPr>
        <w:t xml:space="preserve">Adalimumab ist ein rekombinanter humaner monoklonaler Antikörper, der in Ovarialzellen des Chinesischen Hamsters </w:t>
      </w:r>
      <w:r w:rsidRPr="00554BD2">
        <w:rPr>
          <w:rFonts w:cs="Times New Roman"/>
        </w:rPr>
        <w:t>produziert</w:t>
      </w:r>
      <w:r w:rsidRPr="007161AC">
        <w:rPr>
          <w:rFonts w:cs="Times New Roman"/>
        </w:rPr>
        <w:t xml:space="preserve"> wird.</w:t>
      </w:r>
    </w:p>
    <w:p w:rsidR="005C7DE2" w:rsidP="00FA2651" w14:paraId="31615354" w14:textId="77777777">
      <w:pPr>
        <w:autoSpaceDE w:val="0"/>
        <w:autoSpaceDN w:val="0"/>
        <w:adjustRightInd w:val="0"/>
        <w:rPr>
          <w:ins w:id="1" w:author="AbbVie CW" w:date="2025-05-13T13:50:00Z"/>
          <w:rFonts w:cs="Times New Roman"/>
        </w:rPr>
      </w:pPr>
    </w:p>
    <w:p w:rsidR="005C7DE2" w:rsidP="005C7DE2" w14:paraId="2A0FDC6A" w14:textId="77777777">
      <w:pPr>
        <w:widowControl w:val="0"/>
        <w:autoSpaceDE w:val="0"/>
        <w:autoSpaceDN w:val="0"/>
        <w:adjustRightInd w:val="0"/>
        <w:rPr>
          <w:ins w:id="2" w:author="AbbVie CW" w:date="2025-05-13T13:51:00Z"/>
          <w:rFonts w:cs="Times New Roman"/>
          <w:u w:val="single"/>
        </w:rPr>
      </w:pPr>
      <w:ins w:id="3" w:author="AbbVie CW" w:date="2025-05-13T13:50:00Z">
        <w:r w:rsidRPr="00BE402D">
          <w:rPr>
            <w:rFonts w:cs="Times New Roman"/>
            <w:u w:val="single"/>
          </w:rPr>
          <w:t>Sonstige Bestandteile</w:t>
        </w:r>
      </w:ins>
      <w:ins w:id="4" w:author="AbbVie CW" w:date="2025-05-13T13:50:00Z">
        <w:r>
          <w:rPr>
            <w:rFonts w:cs="Times New Roman"/>
            <w:u w:val="single"/>
          </w:rPr>
          <w:t xml:space="preserve"> mit bekannter Wirkung</w:t>
        </w:r>
      </w:ins>
    </w:p>
    <w:p w:rsidR="005C7DE2" w:rsidRPr="005A0156" w:rsidP="005C7DE2" w14:paraId="18B6B624" w14:textId="77777777">
      <w:pPr>
        <w:widowControl w:val="0"/>
        <w:autoSpaceDE w:val="0"/>
        <w:autoSpaceDN w:val="0"/>
        <w:adjustRightInd w:val="0"/>
        <w:rPr>
          <w:ins w:id="5" w:author="AbbVie CW" w:date="2025-05-13T13:50:00Z"/>
          <w:rFonts w:cs="Times New Roman"/>
          <w:u w:val="single"/>
        </w:rPr>
      </w:pPr>
    </w:p>
    <w:p w:rsidR="005C7DE2" w:rsidRPr="007161AC" w:rsidP="00FA2651" w14:paraId="40453416" w14:textId="01A3D94E">
      <w:pPr>
        <w:autoSpaceDE w:val="0"/>
        <w:autoSpaceDN w:val="0"/>
        <w:adjustRightInd w:val="0"/>
        <w:rPr>
          <w:rFonts w:cs="Times New Roman"/>
        </w:rPr>
      </w:pPr>
      <w:ins w:id="6" w:author="AbbVie CW" w:date="2025-05-13T13:51:00Z">
        <w:r w:rsidRPr="005C7DE2">
          <w:rPr>
            <w:rFonts w:cs="Times New Roman"/>
          </w:rPr>
          <w:t xml:space="preserve">Dieses Arzneimittel enthält </w:t>
        </w:r>
      </w:ins>
      <w:ins w:id="7" w:author="AbbVie CW" w:date="2025-05-13T13:51:00Z">
        <w:r w:rsidR="004E316D">
          <w:rPr>
            <w:rFonts w:cs="Times New Roman"/>
          </w:rPr>
          <w:t>0,2</w:t>
        </w:r>
      </w:ins>
      <w:ins w:id="8" w:author="AbbVie CW" w:date="2025-05-13T13:54:00Z">
        <w:r w:rsidR="00593AA7">
          <w:rPr>
            <w:rFonts w:cs="Times New Roman"/>
          </w:rPr>
          <w:t> </w:t>
        </w:r>
      </w:ins>
      <w:ins w:id="9" w:author="AbbVie CW" w:date="2025-05-13T13:51:00Z">
        <w:r w:rsidRPr="005C7DE2">
          <w:rPr>
            <w:rFonts w:cs="Times New Roman"/>
          </w:rPr>
          <w:t>mg Polysorbat</w:t>
        </w:r>
      </w:ins>
      <w:ins w:id="10" w:author="AbbVie CW" w:date="2025-05-13T13:54:00Z">
        <w:r w:rsidR="00593AA7">
          <w:rPr>
            <w:rFonts w:cs="Times New Roman"/>
          </w:rPr>
          <w:t> </w:t>
        </w:r>
      </w:ins>
      <w:ins w:id="11" w:author="AbbVie CW" w:date="2025-05-13T13:51:00Z">
        <w:r w:rsidR="004E316D">
          <w:rPr>
            <w:rFonts w:cs="Times New Roman"/>
          </w:rPr>
          <w:t>80</w:t>
        </w:r>
      </w:ins>
      <w:ins w:id="12" w:author="AbbVie CW" w:date="2025-05-13T13:51:00Z">
        <w:r w:rsidRPr="005C7DE2">
          <w:rPr>
            <w:rFonts w:cs="Times New Roman"/>
          </w:rPr>
          <w:t xml:space="preserve"> pro</w:t>
        </w:r>
      </w:ins>
      <w:ins w:id="13" w:author="AbbVie CW" w:date="2025-05-13T13:51:00Z">
        <w:r w:rsidR="004E316D">
          <w:rPr>
            <w:rFonts w:cs="Times New Roman"/>
          </w:rPr>
          <w:t xml:space="preserve"> 20</w:t>
        </w:r>
      </w:ins>
      <w:ins w:id="14" w:author="AbbVie50" w:date="2025-05-14T13:47:00Z">
        <w:r w:rsidR="00231E98">
          <w:rPr>
            <w:rFonts w:cs="Times New Roman"/>
          </w:rPr>
          <w:t>-</w:t>
        </w:r>
      </w:ins>
      <w:ins w:id="15" w:author="AbbVie CW" w:date="2025-05-13T13:51:00Z">
        <w:r w:rsidR="004E316D">
          <w:rPr>
            <w:rFonts w:cs="Times New Roman"/>
          </w:rPr>
          <w:t>mg</w:t>
        </w:r>
      </w:ins>
      <w:ins w:id="16" w:author="AbbVie50" w:date="2025-05-14T13:47:00Z">
        <w:r w:rsidR="00231E98">
          <w:rPr>
            <w:rFonts w:cs="Times New Roman"/>
          </w:rPr>
          <w:t>-</w:t>
        </w:r>
      </w:ins>
      <w:ins w:id="17" w:author="AbbVie CW" w:date="2025-05-13T13:51:00Z">
        <w:r w:rsidR="004E316D">
          <w:rPr>
            <w:rFonts w:cs="Times New Roman"/>
          </w:rPr>
          <w:t>Dosis</w:t>
        </w:r>
      </w:ins>
      <w:ins w:id="18" w:author="AbbVie CW" w:date="2025-05-13T13:52:00Z">
        <w:r w:rsidR="0072560C">
          <w:rPr>
            <w:rFonts w:cs="Times New Roman"/>
          </w:rPr>
          <w:t>.</w:t>
        </w:r>
      </w:ins>
    </w:p>
    <w:p w:rsidR="00FA2651" w:rsidRPr="00EB1623" w:rsidP="00FA2651" w14:paraId="21F52717" w14:textId="77777777">
      <w:pPr>
        <w:autoSpaceDE w:val="0"/>
        <w:autoSpaceDN w:val="0"/>
        <w:adjustRightInd w:val="0"/>
        <w:rPr>
          <w:rFonts w:cs="Times New Roman"/>
          <w:highlight w:val="yellow"/>
        </w:rPr>
      </w:pPr>
    </w:p>
    <w:p w:rsidR="00FA2651" w:rsidRPr="00DB79CB" w:rsidP="00FA2651" w14:paraId="54E95015" w14:textId="77777777">
      <w:pPr>
        <w:rPr>
          <w:rFonts w:cs="Times New Roman"/>
        </w:rPr>
      </w:pPr>
      <w:r w:rsidRPr="00DB79CB">
        <w:rPr>
          <w:rFonts w:cs="Times New Roman"/>
        </w:rPr>
        <w:t>Vollständige Auflistung der sonstigen Bestandteile, siehe Abschnitt 6.1.</w:t>
      </w:r>
    </w:p>
    <w:p w:rsidR="00FA2651" w:rsidRPr="00DB79CB" w:rsidP="00FA2651" w14:paraId="15B20E59" w14:textId="77777777">
      <w:pPr>
        <w:rPr>
          <w:rFonts w:cs="Times New Roman"/>
        </w:rPr>
      </w:pPr>
    </w:p>
    <w:p w:rsidR="00FA2651" w:rsidRPr="00DB79CB" w:rsidP="00FA2651" w14:paraId="6ADD2234" w14:textId="77777777">
      <w:pPr>
        <w:rPr>
          <w:rFonts w:cs="Times New Roman"/>
        </w:rPr>
      </w:pPr>
    </w:p>
    <w:p w:rsidR="00FA2651" w:rsidRPr="00425BC6" w:rsidP="00FA2651" w14:paraId="407615BC" w14:textId="77777777">
      <w:pPr>
        <w:pStyle w:val="Heading1"/>
        <w:rPr>
          <w:szCs w:val="22"/>
        </w:rPr>
      </w:pPr>
      <w:r w:rsidRPr="00425BC6">
        <w:rPr>
          <w:szCs w:val="22"/>
        </w:rPr>
        <w:t>DARREICHUNGSFORM</w:t>
      </w:r>
    </w:p>
    <w:p w:rsidR="00FA2651" w:rsidRPr="00DB79CB" w:rsidP="00FA2651" w14:paraId="0D2C960E" w14:textId="77777777">
      <w:pPr>
        <w:rPr>
          <w:rFonts w:cs="Times New Roman"/>
        </w:rPr>
      </w:pPr>
    </w:p>
    <w:p w:rsidR="00FA2651" w:rsidRPr="00DB79CB" w:rsidP="00FA2651" w14:paraId="028558E1" w14:textId="77777777">
      <w:pPr>
        <w:rPr>
          <w:rFonts w:cs="Times New Roman"/>
        </w:rPr>
      </w:pPr>
      <w:r w:rsidRPr="00DB79CB">
        <w:rPr>
          <w:rFonts w:cs="Times New Roman"/>
        </w:rPr>
        <w:t>Injektionslösung</w:t>
      </w:r>
      <w:r>
        <w:rPr>
          <w:rFonts w:cs="Times New Roman"/>
        </w:rPr>
        <w:t xml:space="preserve"> </w:t>
      </w:r>
      <w:r w:rsidRPr="00554BD2">
        <w:rPr>
          <w:rFonts w:cs="Times New Roman"/>
        </w:rPr>
        <w:t>(Injektion)</w:t>
      </w:r>
    </w:p>
    <w:p w:rsidR="00FA2651" w:rsidRPr="00DB79CB" w:rsidP="00FA2651" w14:paraId="50AF4F48" w14:textId="77777777">
      <w:pPr>
        <w:rPr>
          <w:rFonts w:cs="Times New Roman"/>
        </w:rPr>
      </w:pPr>
    </w:p>
    <w:p w:rsidR="00FA2651" w:rsidRPr="00DB79CB" w:rsidP="00FA2651" w14:paraId="7081690D" w14:textId="77777777">
      <w:pPr>
        <w:rPr>
          <w:rFonts w:cs="Times New Roman"/>
        </w:rPr>
      </w:pPr>
      <w:r w:rsidRPr="00DB79CB">
        <w:rPr>
          <w:rFonts w:cs="Times New Roman"/>
        </w:rPr>
        <w:t>Klare, farblose Lösung</w:t>
      </w:r>
    </w:p>
    <w:p w:rsidR="00FA2651" w:rsidRPr="00EB1623" w:rsidP="00FA2651" w14:paraId="2FA81E25" w14:textId="77777777">
      <w:pPr>
        <w:rPr>
          <w:rFonts w:cs="Times New Roman"/>
          <w:highlight w:val="yellow"/>
        </w:rPr>
      </w:pPr>
    </w:p>
    <w:p w:rsidR="00FA2651" w:rsidRPr="00EB1623" w:rsidP="00FA2651" w14:paraId="5F99462F" w14:textId="77777777">
      <w:pPr>
        <w:rPr>
          <w:rFonts w:cs="Times New Roman"/>
          <w:highlight w:val="yellow"/>
        </w:rPr>
      </w:pPr>
    </w:p>
    <w:p w:rsidR="00FA2651" w:rsidRPr="00425BC6" w:rsidP="00FA2651" w14:paraId="162663A0" w14:textId="77777777">
      <w:pPr>
        <w:pStyle w:val="Heading1"/>
        <w:rPr>
          <w:szCs w:val="22"/>
        </w:rPr>
      </w:pPr>
      <w:r w:rsidRPr="00425BC6">
        <w:rPr>
          <w:szCs w:val="22"/>
        </w:rPr>
        <w:t>KLINISCHE ANGABEN</w:t>
      </w:r>
    </w:p>
    <w:p w:rsidR="00FA2651" w:rsidRPr="00C63316" w:rsidP="00FA2651" w14:paraId="59C8AFD7" w14:textId="77777777">
      <w:pPr>
        <w:rPr>
          <w:rFonts w:cs="Times New Roman"/>
        </w:rPr>
      </w:pPr>
    </w:p>
    <w:p w:rsidR="00FA2651" w:rsidRPr="00C53A83" w:rsidP="00FA2651" w14:paraId="030EA639" w14:textId="77777777">
      <w:pPr>
        <w:pStyle w:val="Heading2"/>
        <w:ind w:left="567" w:hanging="567"/>
        <w:rPr>
          <w:b w:val="0"/>
          <w:noProof/>
          <w:szCs w:val="22"/>
        </w:rPr>
      </w:pPr>
      <w:r w:rsidRPr="00C63316">
        <w:rPr>
          <w:noProof/>
          <w:szCs w:val="22"/>
        </w:rPr>
        <w:t>4.1</w:t>
      </w:r>
      <w:r w:rsidRPr="00C63316">
        <w:rPr>
          <w:noProof/>
          <w:szCs w:val="22"/>
        </w:rPr>
        <w:tab/>
        <w:t>Anwendungsgebiete</w:t>
      </w:r>
    </w:p>
    <w:p w:rsidR="00FA2651" w:rsidRPr="00C63316" w:rsidP="00FA2651" w14:paraId="640B8763" w14:textId="77777777">
      <w:pPr>
        <w:rPr>
          <w:rFonts w:cs="Times New Roman"/>
        </w:rPr>
      </w:pPr>
    </w:p>
    <w:p w:rsidR="00FA2651" w:rsidRPr="00C63316" w:rsidP="00FA2651" w14:paraId="2955C107" w14:textId="77777777">
      <w:pPr>
        <w:rPr>
          <w:rFonts w:cs="Times New Roman"/>
          <w:u w:val="single"/>
        </w:rPr>
      </w:pPr>
      <w:r w:rsidRPr="00C63316">
        <w:rPr>
          <w:rFonts w:cs="Times New Roman"/>
          <w:u w:val="single"/>
        </w:rPr>
        <w:t>Juvenile idiopathische Arthritis</w:t>
      </w:r>
    </w:p>
    <w:p w:rsidR="00FA2651" w:rsidRPr="00EB1623" w:rsidP="00FA2651" w14:paraId="59DAEEC7" w14:textId="77777777">
      <w:pPr>
        <w:rPr>
          <w:rFonts w:cs="Times New Roman"/>
          <w:highlight w:val="yellow"/>
          <w:u w:val="single"/>
        </w:rPr>
      </w:pPr>
    </w:p>
    <w:p w:rsidR="00FA2651" w:rsidRPr="006B2C09" w:rsidP="00FA2651" w14:paraId="3F071BD7" w14:textId="77777777">
      <w:pPr>
        <w:rPr>
          <w:rFonts w:cs="Times New Roman"/>
          <w:i/>
        </w:rPr>
      </w:pPr>
      <w:r w:rsidRPr="006B2C09">
        <w:rPr>
          <w:rFonts w:cs="Times New Roman"/>
          <w:i/>
        </w:rPr>
        <w:t>Polyartikuläre juvenile idiopathische Arthritis</w:t>
      </w:r>
    </w:p>
    <w:p w:rsidR="00FA2651" w:rsidRPr="006B2C09" w:rsidP="00FA2651" w14:paraId="0EC3CEE4" w14:textId="77777777">
      <w:pPr>
        <w:rPr>
          <w:rFonts w:cs="Times New Roman"/>
        </w:rPr>
      </w:pPr>
    </w:p>
    <w:p w:rsidR="00FA2651" w:rsidRPr="006B2C09" w:rsidP="00FA2651" w14:paraId="08E4B4C2" w14:textId="77777777">
      <w:pPr>
        <w:rPr>
          <w:rFonts w:cs="Times New Roman"/>
        </w:rPr>
      </w:pPr>
      <w:r w:rsidRPr="006B2C09">
        <w:rPr>
          <w:rFonts w:cs="Times New Roman"/>
        </w:rPr>
        <w:t xml:space="preserve">Humira </w:t>
      </w:r>
      <w:r w:rsidR="00AD63E5">
        <w:rPr>
          <w:rFonts w:cs="Times New Roman"/>
        </w:rPr>
        <w:t>wird</w:t>
      </w:r>
      <w:r w:rsidRPr="006B2C09">
        <w:rPr>
          <w:rFonts w:cs="Times New Roman"/>
        </w:rPr>
        <w:t xml:space="preserve"> in Kombination mit Methotrexat </w:t>
      </w:r>
      <w:r w:rsidR="00AD63E5">
        <w:rPr>
          <w:rFonts w:cs="Times New Roman"/>
        </w:rPr>
        <w:t>angewendet</w:t>
      </w:r>
      <w:r w:rsidRPr="006B2C09" w:rsidR="00AD63E5">
        <w:rPr>
          <w:rFonts w:cs="Times New Roman"/>
        </w:rPr>
        <w:t xml:space="preserve"> </w:t>
      </w:r>
      <w:r w:rsidRPr="006B2C09">
        <w:rPr>
          <w:rFonts w:cs="Times New Roman"/>
        </w:rPr>
        <w:t>zur Behandlung der aktiven polyartikulären juvenilen idiopathischen Arthritis bei Patienten ab dem Alter von 2 Jahren, die nur unzureichend auf ein oder mehrere krankheitsmodifizierende Antirheumatika (DMARDs) angesprochen haben. Humira kann im Falle einer Unverträglichkeit gegenüber Methotrexat oder, wenn die weitere Behandlung mit Methotrexat nicht sinnvoll ist, als Monotherapie angewendet werden (zur Wirksamkeit bei der Monotherapie siehe Abschnitt 5.1). Bei Patienten, die jünger als 2 Jahre sind, wurde Humira nicht untersucht.</w:t>
      </w:r>
    </w:p>
    <w:p w:rsidR="00FA2651" w:rsidRPr="006B2C09" w:rsidP="00FA2651" w14:paraId="48F7253B" w14:textId="77777777">
      <w:pPr>
        <w:rPr>
          <w:rFonts w:cs="Times New Roman"/>
        </w:rPr>
      </w:pPr>
    </w:p>
    <w:p w:rsidR="00FA2651" w:rsidRPr="006B2C09" w:rsidP="00FA2651" w14:paraId="4C5C2F76" w14:textId="77777777">
      <w:pPr>
        <w:rPr>
          <w:rFonts w:cs="Times New Roman"/>
          <w:i/>
        </w:rPr>
      </w:pPr>
      <w:r w:rsidRPr="006B2C09">
        <w:rPr>
          <w:rFonts w:cs="Times New Roman"/>
          <w:i/>
        </w:rPr>
        <w:t>Enthesitis-assoziierte Arthritis</w:t>
      </w:r>
    </w:p>
    <w:p w:rsidR="00FA2651" w:rsidRPr="006B2C09" w:rsidP="00FA2651" w14:paraId="07959258" w14:textId="77777777">
      <w:pPr>
        <w:rPr>
          <w:rFonts w:cs="Times New Roman"/>
          <w:i/>
        </w:rPr>
      </w:pPr>
    </w:p>
    <w:p w:rsidR="00FA2651" w:rsidRPr="006B2C09" w:rsidP="00FA2651" w14:paraId="101BF098" w14:textId="77777777">
      <w:pPr>
        <w:rPr>
          <w:rFonts w:cs="Times New Roman"/>
        </w:rPr>
      </w:pPr>
      <w:r w:rsidRPr="006B2C09">
        <w:rPr>
          <w:rFonts w:cs="Times New Roman"/>
          <w:bCs/>
          <w:iCs/>
        </w:rPr>
        <w:t xml:space="preserve">Humira </w:t>
      </w:r>
      <w:r w:rsidR="00AD63E5">
        <w:rPr>
          <w:rFonts w:cs="Times New Roman"/>
          <w:bCs/>
          <w:iCs/>
        </w:rPr>
        <w:t>wird angewendet</w:t>
      </w:r>
      <w:r w:rsidRPr="006B2C09" w:rsidR="00AD63E5">
        <w:rPr>
          <w:rFonts w:cs="Times New Roman"/>
          <w:bCs/>
          <w:iCs/>
        </w:rPr>
        <w:t xml:space="preserve"> </w:t>
      </w:r>
      <w:r w:rsidRPr="006B2C09">
        <w:rPr>
          <w:rFonts w:cs="Times New Roman"/>
          <w:bCs/>
          <w:iCs/>
        </w:rPr>
        <w:t xml:space="preserve">zur Behandlung der aktiven </w:t>
      </w:r>
      <w:r w:rsidRPr="006B2C09">
        <w:rPr>
          <w:rFonts w:cs="Times New Roman"/>
        </w:rPr>
        <w:t>Enthesitis-assoziierten Arthritis bei Patienten, die 6 Jahre und älter sind und die nur unzureichend auf eine konventionelle Therapie angesprochen haben oder die eine Unverträglichkeit gegenüber einer solchen Therapie haben (siehe Abschnitt 5.1).</w:t>
      </w:r>
    </w:p>
    <w:p w:rsidR="00FA2651" w:rsidRPr="0056216A" w:rsidP="00FA2651" w14:paraId="1AE9BAA8" w14:textId="77777777">
      <w:pPr>
        <w:rPr>
          <w:rFonts w:cs="Times New Roman"/>
        </w:rPr>
      </w:pPr>
    </w:p>
    <w:p w:rsidR="00FA2651" w:rsidRPr="0056216A" w:rsidP="00FA2651" w14:paraId="13AA84CB" w14:textId="77777777">
      <w:pPr>
        <w:rPr>
          <w:rFonts w:cs="Times New Roman"/>
          <w:u w:val="single"/>
        </w:rPr>
      </w:pPr>
      <w:r w:rsidRPr="0056216A">
        <w:rPr>
          <w:rFonts w:cs="Times New Roman"/>
          <w:u w:val="single"/>
        </w:rPr>
        <w:t>Plaque-Psoriasis bei Kindern und Jugendlichen</w:t>
      </w:r>
    </w:p>
    <w:p w:rsidR="00FA2651" w:rsidRPr="0056216A" w:rsidP="00FA2651" w14:paraId="0FB51759" w14:textId="77777777">
      <w:pPr>
        <w:rPr>
          <w:rFonts w:cs="Times New Roman"/>
        </w:rPr>
      </w:pPr>
    </w:p>
    <w:p w:rsidR="00FA2651" w:rsidRPr="0056216A" w:rsidP="00FA2651" w14:paraId="314D5C44" w14:textId="77777777">
      <w:pPr>
        <w:rPr>
          <w:rFonts w:cs="Times New Roman"/>
        </w:rPr>
      </w:pPr>
      <w:r w:rsidRPr="0056216A">
        <w:rPr>
          <w:rFonts w:cs="Times New Roman"/>
        </w:rPr>
        <w:t xml:space="preserve">Humira </w:t>
      </w:r>
      <w:r w:rsidR="00AD63E5">
        <w:rPr>
          <w:rFonts w:cs="Times New Roman"/>
        </w:rPr>
        <w:t>wird angewendet</w:t>
      </w:r>
      <w:r w:rsidRPr="0056216A">
        <w:rPr>
          <w:rFonts w:cs="Times New Roman"/>
        </w:rPr>
        <w:t xml:space="preserve"> zur Behandlung der schweren chronischen Plaque-Psoriasis bei Kindern und Jugendlichen ab dem Alter von 4 Jahren, die nur unzureichend auf eine topische Therapie und Phototherapien angesprochen haben oder für die diese Therapien nicht geeignet sind.</w:t>
      </w:r>
    </w:p>
    <w:p w:rsidR="00FA2651" w:rsidRPr="00EB1623" w:rsidP="00FA2651" w14:paraId="7FD9799C" w14:textId="77777777">
      <w:pPr>
        <w:rPr>
          <w:rFonts w:cs="Times New Roman"/>
          <w:highlight w:val="yellow"/>
        </w:rPr>
      </w:pPr>
    </w:p>
    <w:p w:rsidR="00FA2651" w:rsidRPr="0056216A" w:rsidP="00FA2651" w14:paraId="551B5EDD" w14:textId="77777777">
      <w:pPr>
        <w:rPr>
          <w:rFonts w:cs="Times New Roman"/>
          <w:u w:val="single"/>
        </w:rPr>
      </w:pPr>
      <w:r w:rsidRPr="0056216A">
        <w:rPr>
          <w:rFonts w:cs="Times New Roman"/>
          <w:u w:val="single"/>
        </w:rPr>
        <w:t>Morbus Crohn bei Kindern und Jugendlichen</w:t>
      </w:r>
    </w:p>
    <w:p w:rsidR="00FA2651" w:rsidRPr="0056216A" w:rsidP="00FA2651" w14:paraId="1613349B" w14:textId="77777777">
      <w:pPr>
        <w:rPr>
          <w:rFonts w:cs="Times New Roman"/>
        </w:rPr>
      </w:pPr>
    </w:p>
    <w:p w:rsidR="00FA2651" w:rsidRPr="0056216A" w:rsidP="00FA2651" w14:paraId="79D5DC7F" w14:textId="77777777">
      <w:pPr>
        <w:rPr>
          <w:rFonts w:cs="Times New Roman"/>
        </w:rPr>
      </w:pPr>
      <w:r w:rsidRPr="0056216A">
        <w:rPr>
          <w:rFonts w:cs="Times New Roman"/>
        </w:rPr>
        <w:t xml:space="preserve">Humira </w:t>
      </w:r>
      <w:r w:rsidR="00AD63E5">
        <w:rPr>
          <w:rFonts w:cs="Times New Roman"/>
        </w:rPr>
        <w:t>wird angewendet</w:t>
      </w:r>
      <w:r w:rsidRPr="0056216A">
        <w:rPr>
          <w:rFonts w:cs="Times New Roman"/>
        </w:rPr>
        <w:t xml:space="preserve"> zur Behandlung des mittelschweren bis schweren, aktiven Morbus Crohn bei Kindern und Jugendlichen (ab dem Alter von 6 Jahren), die nur unzureichend auf eine konventionelle Therapie, einschließlich primärer Ernährungstherapie und einem </w:t>
      </w:r>
      <w:r w:rsidR="00373C00">
        <w:rPr>
          <w:rFonts w:cs="Times New Roman"/>
        </w:rPr>
        <w:t>Kortikosteroid</w:t>
      </w:r>
      <w:r w:rsidRPr="0056216A" w:rsidR="00373C00">
        <w:rPr>
          <w:rFonts w:cs="Times New Roman"/>
        </w:rPr>
        <w:t xml:space="preserve"> </w:t>
      </w:r>
      <w:r w:rsidRPr="0056216A">
        <w:rPr>
          <w:rFonts w:cs="Times New Roman"/>
        </w:rPr>
        <w:t>und/oder einem Immunsuppressivum, angesprochen haben oder die eine Unverträglichkeit gegenüber einer solchen Therapie haben oder bei denen eine solche Therapie kontraindiziert ist.</w:t>
      </w:r>
    </w:p>
    <w:p w:rsidR="00FA2651" w:rsidRPr="00EB1623" w:rsidP="00FA2651" w14:paraId="1C78EB33" w14:textId="77777777">
      <w:pPr>
        <w:rPr>
          <w:rFonts w:cs="Times New Roman"/>
          <w:highlight w:val="yellow"/>
        </w:rPr>
      </w:pPr>
    </w:p>
    <w:p w:rsidR="00FA2651" w:rsidRPr="0042660D" w:rsidP="00FA2651" w14:paraId="65E3CF21" w14:textId="77777777">
      <w:pPr>
        <w:rPr>
          <w:rFonts w:cs="Calibri"/>
          <w:u w:val="single"/>
        </w:rPr>
      </w:pPr>
      <w:r w:rsidRPr="0042660D">
        <w:rPr>
          <w:rFonts w:cs="Calibri"/>
          <w:u w:val="single"/>
        </w:rPr>
        <w:t>Uveitis bei Kindern und Jugendlichen</w:t>
      </w:r>
    </w:p>
    <w:p w:rsidR="00FA2651" w:rsidRPr="0042660D" w:rsidP="00FA2651" w14:paraId="6F8E0964" w14:textId="77777777">
      <w:pPr>
        <w:rPr>
          <w:rFonts w:cs="Calibri"/>
        </w:rPr>
      </w:pPr>
    </w:p>
    <w:p w:rsidR="00FA2651" w:rsidRPr="0042660D" w:rsidP="00FA2651" w14:paraId="370B2A74" w14:textId="77777777">
      <w:pPr>
        <w:rPr>
          <w:rFonts w:cs="Times New Roman"/>
        </w:rPr>
      </w:pPr>
      <w:r w:rsidRPr="0042660D">
        <w:rPr>
          <w:rFonts w:cs="Calibri"/>
        </w:rPr>
        <w:t xml:space="preserve">Humira </w:t>
      </w:r>
      <w:r w:rsidR="00AD63E5">
        <w:rPr>
          <w:rFonts w:cs="Calibri"/>
        </w:rPr>
        <w:t>wird angewendet</w:t>
      </w:r>
      <w:r w:rsidRPr="0042660D">
        <w:rPr>
          <w:rFonts w:cs="Calibri"/>
        </w:rPr>
        <w:t xml:space="preserve"> zur Behandlung der chronischen nicht infektiösen Uveitis anterior bei Kindern und Jugendlichen ab dem Alter von 2 Jahren, die unzureichend auf eine konventionelle Therapie angesprochen haben oder die eine Unverträglichkeit gegenüber einer solchen Therapie haben oder für die eine konventionelle Therapie nicht geeignet ist.</w:t>
      </w:r>
    </w:p>
    <w:p w:rsidR="00FA2651" w:rsidRPr="00EB1623" w:rsidP="00FA2651" w14:paraId="426877FC" w14:textId="77777777">
      <w:pPr>
        <w:rPr>
          <w:rFonts w:cs="Times New Roman"/>
          <w:highlight w:val="yellow"/>
        </w:rPr>
      </w:pPr>
    </w:p>
    <w:p w:rsidR="00FA2651" w:rsidRPr="00C53A83" w:rsidP="00FA2651" w14:paraId="3CCFE234" w14:textId="77777777">
      <w:pPr>
        <w:pStyle w:val="Heading2"/>
        <w:ind w:left="567" w:hanging="567"/>
        <w:rPr>
          <w:b w:val="0"/>
          <w:noProof/>
          <w:szCs w:val="22"/>
        </w:rPr>
      </w:pPr>
      <w:r w:rsidRPr="00373BBA">
        <w:rPr>
          <w:noProof/>
          <w:szCs w:val="22"/>
        </w:rPr>
        <w:t>4.2</w:t>
      </w:r>
      <w:r w:rsidRPr="00373BBA">
        <w:rPr>
          <w:noProof/>
          <w:szCs w:val="22"/>
        </w:rPr>
        <w:tab/>
        <w:t>Dosierung und Art der Anwendung</w:t>
      </w:r>
    </w:p>
    <w:p w:rsidR="00FA2651" w:rsidRPr="00373BBA" w:rsidP="00FA2651" w14:paraId="0E25AEB3" w14:textId="77777777">
      <w:pPr>
        <w:rPr>
          <w:rFonts w:cs="Times New Roman"/>
        </w:rPr>
      </w:pPr>
    </w:p>
    <w:p w:rsidR="00FA2651" w:rsidRPr="00373BBA" w:rsidP="00FA2651" w14:paraId="56ABB948" w14:textId="77777777">
      <w:pPr>
        <w:rPr>
          <w:rFonts w:cs="Times New Roman"/>
        </w:rPr>
      </w:pPr>
      <w:r w:rsidRPr="00373BBA">
        <w:rPr>
          <w:rFonts w:cs="Times New Roman"/>
        </w:rPr>
        <w:t xml:space="preserve">Die Behandlung mit Humira sollte von einem Facharzt mit Erfahrung in der Diagnose und Behandlung von Krankheitszuständen, für die Humira indiziert ist, eingeleitet und überwacht werden. </w:t>
      </w:r>
      <w:r w:rsidRPr="00373BBA">
        <w:rPr>
          <w:rFonts w:cs="Calibri"/>
        </w:rPr>
        <w:t xml:space="preserve">Augenärzten wird angeraten, vor der Einleitung einer Humira-Therapie einen entsprechenden Spezialisten zurate zu ziehen (siehe Abschnitt 4.4). </w:t>
      </w:r>
      <w:r w:rsidRPr="00373BBA">
        <w:rPr>
          <w:rFonts w:cs="Times New Roman"/>
        </w:rPr>
        <w:t>Patienten, die mit Humira behandelt werden, sollte der spezielle Patientenpass ausgehändigt werden.</w:t>
      </w:r>
    </w:p>
    <w:p w:rsidR="00FA2651" w:rsidRPr="00EB1623" w:rsidP="00FA2651" w14:paraId="14EFD819" w14:textId="77777777">
      <w:pPr>
        <w:rPr>
          <w:rFonts w:cs="Times New Roman"/>
          <w:highlight w:val="yellow"/>
        </w:rPr>
      </w:pPr>
    </w:p>
    <w:p w:rsidR="00FA2651" w:rsidP="00FA2651" w14:paraId="504201DC" w14:textId="77777777">
      <w:pPr>
        <w:rPr>
          <w:rFonts w:cs="Times New Roman"/>
        </w:rPr>
      </w:pPr>
      <w:r w:rsidRPr="00032995">
        <w:rPr>
          <w:rFonts w:cs="Times New Roman"/>
        </w:rPr>
        <w:t>Nach einer entsprechenden Einweisung in die Injektionstechnik können Patienten Humira selbst injizieren, falls ihr Arzt dies für angemessen hält und medizinische Nachuntersuchungen nach Bedarf erfolgen.</w:t>
      </w:r>
    </w:p>
    <w:p w:rsidR="00FA2651" w:rsidP="00FA2651" w14:paraId="0F4E3967" w14:textId="77777777">
      <w:pPr>
        <w:rPr>
          <w:rFonts w:cs="Times New Roman"/>
        </w:rPr>
      </w:pPr>
    </w:p>
    <w:p w:rsidR="00FA2651" w:rsidRPr="00032995" w:rsidP="00FA2651" w14:paraId="46FCEE26" w14:textId="77777777">
      <w:pPr>
        <w:rPr>
          <w:rFonts w:cs="Times New Roman"/>
        </w:rPr>
      </w:pPr>
      <w:r w:rsidRPr="00AE4B0C">
        <w:rPr>
          <w:rFonts w:cs="Times New Roman"/>
        </w:rPr>
        <w:t>Während der Behandlung mit Humira sollten andere Begleittherapien (z.</w:t>
      </w:r>
      <w:r w:rsidR="00C908F0">
        <w:rPr>
          <w:rFonts w:cs="Times New Roman"/>
        </w:rPr>
        <w:t> </w:t>
      </w:r>
      <w:r w:rsidRPr="00AE4B0C">
        <w:rPr>
          <w:rFonts w:cs="Times New Roman"/>
        </w:rPr>
        <w:t xml:space="preserve">B. </w:t>
      </w:r>
      <w:r w:rsidR="00373C00">
        <w:rPr>
          <w:rFonts w:cs="Times New Roman"/>
        </w:rPr>
        <w:t>Kortikosteroide</w:t>
      </w:r>
      <w:r w:rsidRPr="00AE4B0C">
        <w:rPr>
          <w:rFonts w:cs="Times New Roman"/>
        </w:rPr>
        <w:t xml:space="preserve"> und/oder Immunsuppressiva) optimiert werden.</w:t>
      </w:r>
    </w:p>
    <w:p w:rsidR="00FA2651" w:rsidRPr="00EB1623" w:rsidP="00FA2651" w14:paraId="7048F773" w14:textId="77777777">
      <w:pPr>
        <w:rPr>
          <w:rFonts w:cs="Times New Roman"/>
          <w:highlight w:val="yellow"/>
        </w:rPr>
      </w:pPr>
    </w:p>
    <w:p w:rsidR="00FA2651" w:rsidRPr="00A4707F" w:rsidP="00FA2651" w14:paraId="3A49FA34" w14:textId="77777777">
      <w:pPr>
        <w:rPr>
          <w:rFonts w:cs="Times New Roman"/>
          <w:u w:val="single"/>
        </w:rPr>
      </w:pPr>
      <w:r w:rsidRPr="00A4707F">
        <w:rPr>
          <w:rFonts w:cs="Times New Roman"/>
          <w:u w:val="single"/>
        </w:rPr>
        <w:t>Dosierung</w:t>
      </w:r>
    </w:p>
    <w:p w:rsidR="00FA2651" w:rsidRPr="00A4707F" w:rsidP="00FA2651" w14:paraId="43106772" w14:textId="77777777">
      <w:pPr>
        <w:rPr>
          <w:rFonts w:cs="Times New Roman"/>
        </w:rPr>
      </w:pPr>
    </w:p>
    <w:p w:rsidR="00FA2651" w:rsidRPr="00A4707F" w:rsidP="00FA2651" w14:paraId="675D4FFC" w14:textId="77777777">
      <w:pPr>
        <w:rPr>
          <w:rFonts w:cs="Times New Roman"/>
          <w:u w:val="single"/>
        </w:rPr>
      </w:pPr>
      <w:r w:rsidRPr="00485311">
        <w:rPr>
          <w:rFonts w:cs="Times New Roman"/>
          <w:u w:val="single"/>
        </w:rPr>
        <w:t>Kinder und Jugendliche</w:t>
      </w:r>
    </w:p>
    <w:p w:rsidR="00FA2651" w:rsidRPr="00C53A83" w:rsidP="00FA2651" w14:paraId="01D27302" w14:textId="77777777">
      <w:pPr>
        <w:rPr>
          <w:rFonts w:cs="Times New Roman"/>
          <w:bCs/>
          <w:iCs/>
          <w:highlight w:val="yellow"/>
        </w:rPr>
      </w:pPr>
    </w:p>
    <w:p w:rsidR="00FA2651" w:rsidRPr="00A4707F" w:rsidP="00FA2651" w14:paraId="0192BBE4" w14:textId="77777777">
      <w:pPr>
        <w:rPr>
          <w:rFonts w:cs="Times New Roman"/>
          <w:i/>
        </w:rPr>
      </w:pPr>
      <w:r w:rsidRPr="00A4707F">
        <w:rPr>
          <w:rFonts w:cs="Times New Roman"/>
          <w:i/>
        </w:rPr>
        <w:t>Juvenile idiopathische Arthritis</w:t>
      </w:r>
    </w:p>
    <w:p w:rsidR="00FA2651" w:rsidRPr="00A4707F" w:rsidP="00FA2651" w14:paraId="753EDB17" w14:textId="77777777">
      <w:pPr>
        <w:rPr>
          <w:rFonts w:cs="Times New Roman"/>
          <w:i/>
        </w:rPr>
      </w:pPr>
    </w:p>
    <w:p w:rsidR="00FA2651" w:rsidRPr="00554BD2" w:rsidP="00FA2651" w14:paraId="0767FA36" w14:textId="77777777">
      <w:pPr>
        <w:rPr>
          <w:rFonts w:cs="Times New Roman"/>
          <w:i/>
          <w:u w:val="single"/>
        </w:rPr>
      </w:pPr>
      <w:r w:rsidRPr="00554BD2">
        <w:rPr>
          <w:rFonts w:cs="Times New Roman"/>
          <w:i/>
          <w:u w:val="single"/>
        </w:rPr>
        <w:t>Polyartikuläre juvenile idiopathische Arthritis ab einem Alter von 2 Jahren</w:t>
      </w:r>
    </w:p>
    <w:p w:rsidR="00FA2651" w:rsidRPr="001029DF" w:rsidP="00FA2651" w14:paraId="3AF6AFD3" w14:textId="77777777">
      <w:pPr>
        <w:rPr>
          <w:rFonts w:cs="Times New Roman"/>
          <w:i/>
          <w:highlight w:val="yellow"/>
        </w:rPr>
      </w:pPr>
    </w:p>
    <w:p w:rsidR="00FA2651" w:rsidRPr="00554BD2" w:rsidP="00FA2651" w14:paraId="24C41310" w14:textId="77777777">
      <w:pPr>
        <w:rPr>
          <w:rFonts w:cs="Times New Roman"/>
        </w:rPr>
      </w:pPr>
      <w:r w:rsidRPr="00554BD2">
        <w:rPr>
          <w:rFonts w:cs="Times New Roman"/>
        </w:rPr>
        <w:t>Die empfohlene Dosis von Humira wird für Patienten mit polyartikulärer juveniler idiopathischer Arthritis ab einem Alter von 2 Jahren anhand des Körpergewichtes bestimmt (Tabelle 1). Humira wird</w:t>
      </w:r>
      <w:r>
        <w:rPr>
          <w:rFonts w:cs="Times New Roman"/>
        </w:rPr>
        <w:t xml:space="preserve"> </w:t>
      </w:r>
      <w:r w:rsidRPr="00554BD2">
        <w:rPr>
          <w:rFonts w:cs="Times New Roman"/>
        </w:rPr>
        <w:t xml:space="preserve">jede zweite Woche subkutan injiziert. </w:t>
      </w:r>
    </w:p>
    <w:p w:rsidR="00FA2651" w:rsidRPr="00554BD2" w:rsidP="00FA2651" w14:paraId="111C0563" w14:textId="77777777">
      <w:pPr>
        <w:rPr>
          <w:rFonts w:cs="Times New Roman"/>
        </w:rPr>
      </w:pPr>
    </w:p>
    <w:p w:rsidR="009637A8" w:rsidP="00534EBF" w14:paraId="7B075FC2" w14:textId="77777777">
      <w:pPr>
        <w:keepNext/>
        <w:jc w:val="center"/>
        <w:rPr>
          <w:b/>
        </w:rPr>
      </w:pPr>
      <w:r w:rsidRPr="00554BD2">
        <w:rPr>
          <w:b/>
        </w:rPr>
        <w:t xml:space="preserve">Tabelle 1 </w:t>
      </w:r>
    </w:p>
    <w:p w:rsidR="00FA2651" w:rsidRPr="00554BD2" w:rsidP="00534EBF" w14:paraId="64F1898A" w14:textId="77777777">
      <w:pPr>
        <w:keepNext/>
        <w:jc w:val="center"/>
        <w:rPr>
          <w:b/>
        </w:rPr>
      </w:pPr>
      <w:r w:rsidRPr="00554BD2">
        <w:rPr>
          <w:b/>
        </w:rPr>
        <w:t>Humira-Dosis für Patienten mit polyartikulärer juveniler idiopathischer Arthritis</w:t>
      </w:r>
    </w:p>
    <w:p w:rsidR="00FA2651" w:rsidRPr="00554BD2" w:rsidP="00534EBF" w14:paraId="21365AE9" w14:textId="77777777">
      <w:pPr>
        <w:keepNext/>
        <w:jc w:val="center"/>
      </w:pPr>
    </w:p>
    <w:tbl>
      <w:tblPr>
        <w:tblW w:w="6795" w:type="dxa"/>
        <w:jc w:val="center"/>
        <w:tblLayout w:type="fixed"/>
        <w:tblLook w:val="0000"/>
      </w:tblPr>
      <w:tblGrid>
        <w:gridCol w:w="3401"/>
        <w:gridCol w:w="3394"/>
      </w:tblGrid>
      <w:tr w14:paraId="6B0C8A2D" w14:textId="77777777" w:rsidTr="009E2A07">
        <w:tblPrEx>
          <w:tblW w:w="6795" w:type="dxa"/>
          <w:tblLayout w:type="fixed"/>
          <w:tblLook w:val="0000"/>
        </w:tblPrEx>
        <w:trPr>
          <w:tblHeader/>
        </w:trPr>
        <w:tc>
          <w:tcPr>
            <w:tcW w:w="3401" w:type="dxa"/>
            <w:tcBorders>
              <w:top w:val="single" w:sz="4" w:space="0" w:color="auto"/>
              <w:bottom w:val="single" w:sz="4" w:space="0" w:color="auto"/>
            </w:tcBorders>
          </w:tcPr>
          <w:p w:rsidR="00FA2651" w:rsidRPr="00554BD2" w:rsidP="00534EBF" w14:paraId="3D4A6613" w14:textId="77777777">
            <w:pPr>
              <w:keepNext/>
              <w:spacing w:before="40" w:after="40" w:line="240" w:lineRule="exact"/>
              <w:jc w:val="center"/>
              <w:rPr>
                <w:b/>
                <w:lang w:val="en-US" w:eastAsia="ja-JP"/>
              </w:rPr>
            </w:pPr>
            <w:r w:rsidRPr="00554BD2">
              <w:rPr>
                <w:b/>
                <w:lang w:val="en-US" w:eastAsia="ja-JP"/>
              </w:rPr>
              <w:t>Gewicht</w:t>
            </w:r>
            <w:r w:rsidRPr="00554BD2">
              <w:rPr>
                <w:b/>
                <w:lang w:val="en-US" w:eastAsia="ja-JP"/>
              </w:rPr>
              <w:t xml:space="preserve"> des </w:t>
            </w:r>
            <w:r w:rsidRPr="00554BD2">
              <w:rPr>
                <w:b/>
                <w:lang w:val="en-US" w:eastAsia="ja-JP"/>
              </w:rPr>
              <w:t>Patienten</w:t>
            </w:r>
          </w:p>
        </w:tc>
        <w:tc>
          <w:tcPr>
            <w:tcW w:w="3394" w:type="dxa"/>
            <w:tcBorders>
              <w:top w:val="single" w:sz="4" w:space="0" w:color="auto"/>
              <w:bottom w:val="single" w:sz="4" w:space="0" w:color="auto"/>
            </w:tcBorders>
          </w:tcPr>
          <w:p w:rsidR="00FA2651" w:rsidRPr="00554BD2" w:rsidP="00534EBF" w14:paraId="6A3AC10A" w14:textId="77777777">
            <w:pPr>
              <w:keepNext/>
              <w:spacing w:before="40" w:after="40" w:line="240" w:lineRule="exact"/>
              <w:jc w:val="center"/>
              <w:rPr>
                <w:b/>
                <w:lang w:val="en-US" w:eastAsia="ja-JP"/>
              </w:rPr>
            </w:pPr>
            <w:r w:rsidRPr="00554BD2">
              <w:rPr>
                <w:b/>
                <w:lang w:val="en-US" w:eastAsia="ja-JP"/>
              </w:rPr>
              <w:t>Dosierungsschema</w:t>
            </w:r>
          </w:p>
        </w:tc>
      </w:tr>
      <w:tr w14:paraId="5F1E5929" w14:textId="77777777" w:rsidTr="009E2A07">
        <w:tblPrEx>
          <w:tblW w:w="6795" w:type="dxa"/>
          <w:tblLayout w:type="fixed"/>
          <w:tblLook w:val="0000"/>
        </w:tblPrEx>
        <w:trPr>
          <w:tblHeader/>
        </w:trPr>
        <w:tc>
          <w:tcPr>
            <w:tcW w:w="3401" w:type="dxa"/>
            <w:tcBorders>
              <w:top w:val="single" w:sz="4" w:space="0" w:color="auto"/>
              <w:bottom w:val="single" w:sz="4" w:space="0" w:color="auto"/>
            </w:tcBorders>
          </w:tcPr>
          <w:p w:rsidR="00FA2651" w:rsidRPr="00554BD2" w:rsidP="00534EBF" w14:paraId="5B1DCF9D" w14:textId="77777777">
            <w:pPr>
              <w:keepNext/>
              <w:spacing w:before="40" w:after="40" w:line="240" w:lineRule="exact"/>
              <w:jc w:val="center"/>
              <w:rPr>
                <w:lang w:val="en-US" w:eastAsia="ja-JP"/>
              </w:rPr>
            </w:pPr>
            <w:r w:rsidRPr="00554BD2">
              <w:rPr>
                <w:lang w:val="en-US" w:eastAsia="ja-JP"/>
              </w:rPr>
              <w:t>10 kg bis &lt; 30 kg</w:t>
            </w:r>
          </w:p>
        </w:tc>
        <w:tc>
          <w:tcPr>
            <w:tcW w:w="3394" w:type="dxa"/>
            <w:tcBorders>
              <w:top w:val="single" w:sz="4" w:space="0" w:color="auto"/>
              <w:bottom w:val="single" w:sz="4" w:space="0" w:color="auto"/>
            </w:tcBorders>
          </w:tcPr>
          <w:p w:rsidR="00FA2651" w:rsidRPr="00554BD2" w:rsidP="00534EBF" w14:paraId="21B2B033" w14:textId="77777777">
            <w:pPr>
              <w:keepNext/>
              <w:spacing w:before="40" w:after="40" w:line="240" w:lineRule="exact"/>
              <w:jc w:val="center"/>
              <w:rPr>
                <w:lang w:val="en-US" w:eastAsia="ja-JP"/>
              </w:rPr>
            </w:pPr>
            <w:r w:rsidRPr="00554BD2">
              <w:rPr>
                <w:lang w:val="en-US" w:eastAsia="ja-JP"/>
              </w:rPr>
              <w:t xml:space="preserve">20 mg </w:t>
            </w:r>
            <w:r w:rsidRPr="00554BD2">
              <w:rPr>
                <w:lang w:val="en-US" w:eastAsia="ja-JP"/>
              </w:rPr>
              <w:t>jede</w:t>
            </w:r>
            <w:r w:rsidRPr="00554BD2">
              <w:rPr>
                <w:lang w:val="en-US" w:eastAsia="ja-JP"/>
              </w:rPr>
              <w:t xml:space="preserve"> </w:t>
            </w:r>
            <w:r w:rsidRPr="00554BD2">
              <w:rPr>
                <w:lang w:val="en-US" w:eastAsia="ja-JP"/>
              </w:rPr>
              <w:t>zweite</w:t>
            </w:r>
            <w:r w:rsidRPr="00554BD2">
              <w:rPr>
                <w:lang w:val="en-US" w:eastAsia="ja-JP"/>
              </w:rPr>
              <w:t xml:space="preserve"> </w:t>
            </w:r>
            <w:r w:rsidRPr="00554BD2">
              <w:rPr>
                <w:lang w:val="en-US" w:eastAsia="ja-JP"/>
              </w:rPr>
              <w:t>Woche</w:t>
            </w:r>
          </w:p>
        </w:tc>
      </w:tr>
      <w:tr w14:paraId="321C2A0E" w14:textId="77777777" w:rsidTr="009E2A07">
        <w:tblPrEx>
          <w:tblW w:w="6795" w:type="dxa"/>
          <w:tblLayout w:type="fixed"/>
          <w:tblLook w:val="0000"/>
        </w:tblPrEx>
        <w:trPr>
          <w:tblHeader/>
        </w:trPr>
        <w:tc>
          <w:tcPr>
            <w:tcW w:w="3401" w:type="dxa"/>
            <w:tcBorders>
              <w:top w:val="single" w:sz="4" w:space="0" w:color="auto"/>
              <w:bottom w:val="single" w:sz="4" w:space="0" w:color="auto"/>
            </w:tcBorders>
          </w:tcPr>
          <w:p w:rsidR="00FA2651" w:rsidRPr="00554BD2" w:rsidP="00534EBF" w14:paraId="2A4F626C" w14:textId="77777777">
            <w:pPr>
              <w:keepNext/>
              <w:spacing w:before="40" w:after="40" w:line="240" w:lineRule="exact"/>
              <w:jc w:val="center"/>
              <w:rPr>
                <w:lang w:val="en-US" w:eastAsia="ja-JP"/>
              </w:rPr>
            </w:pPr>
            <w:r w:rsidRPr="00554BD2">
              <w:rPr>
                <w:lang w:val="en-US" w:eastAsia="ja-JP"/>
              </w:rPr>
              <w:t>≥ 30 kg</w:t>
            </w:r>
          </w:p>
        </w:tc>
        <w:tc>
          <w:tcPr>
            <w:tcW w:w="3394" w:type="dxa"/>
            <w:tcBorders>
              <w:top w:val="single" w:sz="4" w:space="0" w:color="auto"/>
              <w:bottom w:val="single" w:sz="4" w:space="0" w:color="auto"/>
            </w:tcBorders>
          </w:tcPr>
          <w:p w:rsidR="00FA2651" w:rsidRPr="00554BD2" w:rsidP="00534EBF" w14:paraId="427F8B9F" w14:textId="77777777">
            <w:pPr>
              <w:keepNext/>
              <w:spacing w:before="40" w:after="40" w:line="240" w:lineRule="exact"/>
              <w:jc w:val="center"/>
              <w:rPr>
                <w:lang w:val="en-US" w:eastAsia="ja-JP"/>
              </w:rPr>
            </w:pPr>
            <w:r w:rsidRPr="00554BD2">
              <w:rPr>
                <w:lang w:val="en-US" w:eastAsia="ja-JP"/>
              </w:rPr>
              <w:t xml:space="preserve">40 mg </w:t>
            </w:r>
            <w:r w:rsidRPr="00554BD2">
              <w:rPr>
                <w:lang w:val="en-US" w:eastAsia="ja-JP"/>
              </w:rPr>
              <w:t>jede</w:t>
            </w:r>
            <w:r w:rsidRPr="00554BD2">
              <w:rPr>
                <w:lang w:val="en-US" w:eastAsia="ja-JP"/>
              </w:rPr>
              <w:t xml:space="preserve"> </w:t>
            </w:r>
            <w:r w:rsidRPr="00554BD2">
              <w:rPr>
                <w:lang w:val="en-US" w:eastAsia="ja-JP"/>
              </w:rPr>
              <w:t>zweite</w:t>
            </w:r>
            <w:r w:rsidRPr="00554BD2">
              <w:rPr>
                <w:lang w:val="en-US" w:eastAsia="ja-JP"/>
              </w:rPr>
              <w:t xml:space="preserve"> </w:t>
            </w:r>
            <w:r w:rsidRPr="00554BD2">
              <w:rPr>
                <w:lang w:val="en-US" w:eastAsia="ja-JP"/>
              </w:rPr>
              <w:t>Woche</w:t>
            </w:r>
          </w:p>
        </w:tc>
      </w:tr>
    </w:tbl>
    <w:p w:rsidR="00FA2651" w:rsidRPr="001029DF" w:rsidP="00FA2651" w14:paraId="7D862603" w14:textId="77777777">
      <w:pPr>
        <w:rPr>
          <w:rFonts w:cs="Times New Roman"/>
          <w:highlight w:val="yellow"/>
        </w:rPr>
      </w:pPr>
    </w:p>
    <w:p w:rsidR="00FA2651" w:rsidRPr="00402231" w:rsidP="00FA2651" w14:paraId="1E6D3382" w14:textId="77777777">
      <w:pPr>
        <w:rPr>
          <w:rFonts w:cs="Times New Roman"/>
        </w:rPr>
      </w:pPr>
      <w:r w:rsidRPr="00402231">
        <w:rPr>
          <w:rFonts w:cs="Times New Roman"/>
        </w:rPr>
        <w:t>Die verfügbaren Daten weisen darauf hin, dass ein klinisches Ansprechen üblicherweise innerhalb von 12 Behandlungswochen erreicht wird. Die Fortsetzung der Therapie sollte bei einem Patienten, der innerhalb dieser Zeitspanne nicht anspricht, nochmals sorgfältig überdacht werden.</w:t>
      </w:r>
    </w:p>
    <w:p w:rsidR="00FA2651" w:rsidRPr="001029DF" w:rsidP="00FA2651" w14:paraId="5E5DC3CA" w14:textId="77777777">
      <w:pPr>
        <w:rPr>
          <w:rFonts w:cs="Times New Roman"/>
          <w:highlight w:val="yellow"/>
        </w:rPr>
      </w:pPr>
    </w:p>
    <w:p w:rsidR="00FA2651" w:rsidP="00FA2651" w14:paraId="4E2CF3C0" w14:textId="77777777">
      <w:pPr>
        <w:rPr>
          <w:rFonts w:cs="Times New Roman"/>
        </w:rPr>
      </w:pPr>
      <w:r>
        <w:rPr>
          <w:rFonts w:cs="Times New Roman"/>
        </w:rPr>
        <w:t>Es gibt in dieser Indikation keinen relevanten Nutzen von Humira</w:t>
      </w:r>
      <w:r w:rsidR="001E281D">
        <w:rPr>
          <w:rFonts w:cs="Times New Roman"/>
        </w:rPr>
        <w:t xml:space="preserve"> </w:t>
      </w:r>
      <w:r w:rsidRPr="00402231">
        <w:rPr>
          <w:rFonts w:cs="Times New Roman"/>
        </w:rPr>
        <w:t xml:space="preserve">bei </w:t>
      </w:r>
      <w:r w:rsidR="001E281D">
        <w:rPr>
          <w:rFonts w:cs="Times New Roman"/>
        </w:rPr>
        <w:t>Kindern</w:t>
      </w:r>
      <w:r w:rsidRPr="00402231">
        <w:rPr>
          <w:rFonts w:cs="Times New Roman"/>
        </w:rPr>
        <w:t>, die jünger als 2 Jahre sind.</w:t>
      </w:r>
    </w:p>
    <w:p w:rsidR="0058656A" w:rsidRPr="00402231" w:rsidP="00FA2651" w14:paraId="2D8FDEA6" w14:textId="77777777">
      <w:pPr>
        <w:rPr>
          <w:rFonts w:cs="Times New Roman"/>
        </w:rPr>
      </w:pPr>
    </w:p>
    <w:p w:rsidR="00FA2651" w:rsidP="00FA2651" w14:paraId="035D4E3D"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92584E" w:rsidRPr="001029DF" w:rsidP="00FA2651" w14:paraId="2D8F3C06" w14:textId="77777777">
      <w:pPr>
        <w:rPr>
          <w:rFonts w:cs="Times New Roman"/>
          <w:highlight w:val="yellow"/>
        </w:rPr>
      </w:pPr>
    </w:p>
    <w:p w:rsidR="00FA2651" w:rsidRPr="00402231" w:rsidP="00C609AA" w14:paraId="6AFE7F0E" w14:textId="77777777">
      <w:pPr>
        <w:keepNext/>
        <w:rPr>
          <w:rFonts w:cs="Times New Roman"/>
          <w:i/>
          <w:u w:val="single"/>
        </w:rPr>
      </w:pPr>
      <w:r w:rsidRPr="00402231">
        <w:rPr>
          <w:rFonts w:cs="Times New Roman"/>
          <w:i/>
          <w:u w:val="single"/>
        </w:rPr>
        <w:t>Enthesitis-assoziierte Arthritis</w:t>
      </w:r>
    </w:p>
    <w:p w:rsidR="00FA2651" w:rsidRPr="00402231" w:rsidP="0092584E" w14:paraId="405D23DD" w14:textId="77777777">
      <w:pPr>
        <w:rPr>
          <w:rFonts w:cs="Times New Roman"/>
          <w:i/>
          <w:u w:val="single"/>
        </w:rPr>
      </w:pPr>
    </w:p>
    <w:p w:rsidR="000219EF" w:rsidRPr="00402231" w:rsidP="0092584E" w14:paraId="50359ECA" w14:textId="77777777">
      <w:pPr>
        <w:rPr>
          <w:rFonts w:cs="Times New Roman"/>
        </w:rPr>
      </w:pPr>
      <w:r w:rsidRPr="00402231">
        <w:rPr>
          <w:rFonts w:cs="Times New Roman"/>
        </w:rPr>
        <w:t>Die empfohlene Dosis von Humira für Patienten mit Enthesitis-assoziierter Arthritis ab einem Alter von 6 Jahren wird anhand des Körpergewichtes bestimmt (Tabelle 2).</w:t>
      </w:r>
      <w:r>
        <w:rPr>
          <w:rFonts w:cs="Times New Roman"/>
        </w:rPr>
        <w:t xml:space="preserve"> </w:t>
      </w:r>
      <w:r w:rsidRPr="00402231">
        <w:rPr>
          <w:rFonts w:cs="Times New Roman"/>
        </w:rPr>
        <w:t>Humira wird jede zweite Woche subkutan injiziert.</w:t>
      </w:r>
      <w:r w:rsidRPr="00402231">
        <w:t xml:space="preserve"> </w:t>
      </w:r>
    </w:p>
    <w:p w:rsidR="009637A8" w:rsidP="00534EBF" w14:paraId="34198C7E" w14:textId="77777777">
      <w:pPr>
        <w:keepNext/>
        <w:jc w:val="center"/>
        <w:rPr>
          <w:b/>
        </w:rPr>
      </w:pPr>
      <w:r w:rsidRPr="00402231">
        <w:rPr>
          <w:b/>
        </w:rPr>
        <w:t xml:space="preserve">Tabelle 2 </w:t>
      </w:r>
    </w:p>
    <w:p w:rsidR="00FA2651" w:rsidRPr="00402231" w:rsidP="00534EBF" w14:paraId="532F80D5" w14:textId="77777777">
      <w:pPr>
        <w:keepNext/>
        <w:jc w:val="center"/>
        <w:rPr>
          <w:b/>
        </w:rPr>
      </w:pPr>
      <w:r w:rsidRPr="00402231">
        <w:rPr>
          <w:b/>
        </w:rPr>
        <w:t>Humira-Dosis für Patienten mit Enthesitis-assoziierter Arthritis</w:t>
      </w:r>
    </w:p>
    <w:p w:rsidR="00FA2651" w:rsidRPr="00402231" w:rsidP="00534EBF" w14:paraId="606E5B05" w14:textId="77777777">
      <w:pPr>
        <w:keepNext/>
        <w:jc w:val="center"/>
      </w:pPr>
    </w:p>
    <w:tbl>
      <w:tblPr>
        <w:tblW w:w="6795" w:type="dxa"/>
        <w:jc w:val="center"/>
        <w:tblLayout w:type="fixed"/>
        <w:tblLook w:val="0000"/>
      </w:tblPr>
      <w:tblGrid>
        <w:gridCol w:w="3401"/>
        <w:gridCol w:w="3394"/>
      </w:tblGrid>
      <w:tr w14:paraId="4B4F80B3" w14:textId="77777777" w:rsidTr="009E2A07">
        <w:tblPrEx>
          <w:tblW w:w="6795" w:type="dxa"/>
          <w:tblLayout w:type="fixed"/>
          <w:tblLook w:val="0000"/>
        </w:tblPrEx>
        <w:trPr>
          <w:tblHeader/>
        </w:trPr>
        <w:tc>
          <w:tcPr>
            <w:tcW w:w="3401" w:type="dxa"/>
            <w:tcBorders>
              <w:top w:val="single" w:sz="4" w:space="0" w:color="auto"/>
              <w:bottom w:val="single" w:sz="4" w:space="0" w:color="auto"/>
            </w:tcBorders>
          </w:tcPr>
          <w:p w:rsidR="00FA2651" w:rsidRPr="00402231" w:rsidP="00534EBF" w14:paraId="04A6C163" w14:textId="77777777">
            <w:pPr>
              <w:keepNext/>
              <w:spacing w:before="40" w:after="40" w:line="240" w:lineRule="exact"/>
              <w:jc w:val="center"/>
              <w:rPr>
                <w:b/>
                <w:lang w:val="en-US" w:eastAsia="ja-JP"/>
              </w:rPr>
            </w:pPr>
            <w:r w:rsidRPr="00402231">
              <w:rPr>
                <w:b/>
                <w:lang w:val="en-US" w:eastAsia="ja-JP"/>
              </w:rPr>
              <w:t>Gewicht</w:t>
            </w:r>
            <w:r w:rsidRPr="00402231">
              <w:rPr>
                <w:b/>
                <w:lang w:val="en-US" w:eastAsia="ja-JP"/>
              </w:rPr>
              <w:t xml:space="preserve"> des </w:t>
            </w:r>
            <w:r w:rsidRPr="00402231">
              <w:rPr>
                <w:b/>
                <w:lang w:val="en-US" w:eastAsia="ja-JP"/>
              </w:rPr>
              <w:t>Patienten</w:t>
            </w:r>
          </w:p>
        </w:tc>
        <w:tc>
          <w:tcPr>
            <w:tcW w:w="3394" w:type="dxa"/>
            <w:tcBorders>
              <w:top w:val="single" w:sz="4" w:space="0" w:color="auto"/>
              <w:bottom w:val="single" w:sz="4" w:space="0" w:color="auto"/>
            </w:tcBorders>
          </w:tcPr>
          <w:p w:rsidR="00FA2651" w:rsidRPr="00402231" w:rsidP="00534EBF" w14:paraId="0C559C07" w14:textId="77777777">
            <w:pPr>
              <w:keepNext/>
              <w:spacing w:before="40" w:after="40" w:line="240" w:lineRule="exact"/>
              <w:jc w:val="center"/>
              <w:rPr>
                <w:b/>
                <w:lang w:val="en-US" w:eastAsia="ja-JP"/>
              </w:rPr>
            </w:pPr>
            <w:r w:rsidRPr="00402231">
              <w:rPr>
                <w:b/>
                <w:lang w:val="en-US" w:eastAsia="ja-JP"/>
              </w:rPr>
              <w:t>Dosierungsschema</w:t>
            </w:r>
          </w:p>
        </w:tc>
      </w:tr>
      <w:tr w14:paraId="2D83B7AA" w14:textId="77777777" w:rsidTr="009E2A07">
        <w:tblPrEx>
          <w:tblW w:w="6795" w:type="dxa"/>
          <w:tblLayout w:type="fixed"/>
          <w:tblLook w:val="0000"/>
        </w:tblPrEx>
        <w:trPr>
          <w:tblHeader/>
        </w:trPr>
        <w:tc>
          <w:tcPr>
            <w:tcW w:w="3401" w:type="dxa"/>
            <w:tcBorders>
              <w:top w:val="single" w:sz="4" w:space="0" w:color="auto"/>
              <w:bottom w:val="single" w:sz="4" w:space="0" w:color="auto"/>
            </w:tcBorders>
          </w:tcPr>
          <w:p w:rsidR="00FA2651" w:rsidRPr="00402231" w:rsidP="00534EBF" w14:paraId="440929CB" w14:textId="77777777">
            <w:pPr>
              <w:keepNext/>
              <w:spacing w:before="40" w:after="40" w:line="240" w:lineRule="exact"/>
              <w:jc w:val="center"/>
              <w:rPr>
                <w:lang w:val="en-US" w:eastAsia="ja-JP"/>
              </w:rPr>
            </w:pPr>
            <w:r w:rsidRPr="00402231">
              <w:rPr>
                <w:lang w:val="en-US" w:eastAsia="ja-JP"/>
              </w:rPr>
              <w:t>15</w:t>
            </w:r>
            <w:r>
              <w:rPr>
                <w:lang w:val="en-US" w:eastAsia="ja-JP"/>
              </w:rPr>
              <w:t> </w:t>
            </w:r>
            <w:r w:rsidRPr="00402231">
              <w:rPr>
                <w:lang w:val="en-US" w:eastAsia="ja-JP"/>
              </w:rPr>
              <w:t>kg</w:t>
            </w:r>
            <w:r>
              <w:rPr>
                <w:lang w:val="en-US" w:eastAsia="ja-JP"/>
              </w:rPr>
              <w:t> </w:t>
            </w:r>
            <w:r w:rsidRPr="00402231">
              <w:rPr>
                <w:lang w:val="en-US" w:eastAsia="ja-JP"/>
              </w:rPr>
              <w:t>bis</w:t>
            </w:r>
            <w:r>
              <w:rPr>
                <w:lang w:val="en-US" w:eastAsia="ja-JP"/>
              </w:rPr>
              <w:t> </w:t>
            </w:r>
            <w:r w:rsidRPr="00402231">
              <w:rPr>
                <w:lang w:val="en-US" w:eastAsia="ja-JP"/>
              </w:rPr>
              <w:t>&lt;</w:t>
            </w:r>
            <w:r>
              <w:rPr>
                <w:lang w:val="en-US" w:eastAsia="ja-JP"/>
              </w:rPr>
              <w:t> </w:t>
            </w:r>
            <w:r w:rsidRPr="00402231">
              <w:rPr>
                <w:lang w:val="en-US" w:eastAsia="ja-JP"/>
              </w:rPr>
              <w:t>30 kg</w:t>
            </w:r>
          </w:p>
        </w:tc>
        <w:tc>
          <w:tcPr>
            <w:tcW w:w="3394" w:type="dxa"/>
            <w:tcBorders>
              <w:top w:val="single" w:sz="4" w:space="0" w:color="auto"/>
              <w:bottom w:val="single" w:sz="4" w:space="0" w:color="auto"/>
            </w:tcBorders>
          </w:tcPr>
          <w:p w:rsidR="00FA2651" w:rsidRPr="00402231" w:rsidP="00534EBF" w14:paraId="2E9537A0" w14:textId="77777777">
            <w:pPr>
              <w:keepNext/>
              <w:spacing w:before="40" w:after="40" w:line="240" w:lineRule="exact"/>
              <w:jc w:val="center"/>
              <w:rPr>
                <w:lang w:val="en-US" w:eastAsia="ja-JP"/>
              </w:rPr>
            </w:pPr>
            <w:r w:rsidRPr="00402231">
              <w:rPr>
                <w:lang w:val="en-US" w:eastAsia="ja-JP"/>
              </w:rPr>
              <w:t>20</w:t>
            </w:r>
            <w:r>
              <w:rPr>
                <w:lang w:val="en-US" w:eastAsia="ja-JP"/>
              </w:rPr>
              <w:t> </w:t>
            </w:r>
            <w:r w:rsidRPr="00402231">
              <w:rPr>
                <w:lang w:val="en-US" w:eastAsia="ja-JP"/>
              </w:rPr>
              <w:t xml:space="preserve">mg </w:t>
            </w:r>
            <w:r w:rsidRPr="00402231">
              <w:rPr>
                <w:lang w:val="en-US" w:eastAsia="ja-JP"/>
              </w:rPr>
              <w:t>jede</w:t>
            </w:r>
            <w:r w:rsidRPr="00402231">
              <w:rPr>
                <w:lang w:val="en-US" w:eastAsia="ja-JP"/>
              </w:rPr>
              <w:t xml:space="preserve"> </w:t>
            </w:r>
            <w:r w:rsidRPr="00402231">
              <w:rPr>
                <w:lang w:val="en-US" w:eastAsia="ja-JP"/>
              </w:rPr>
              <w:t>zweite</w:t>
            </w:r>
            <w:r w:rsidRPr="00402231">
              <w:rPr>
                <w:lang w:val="en-US" w:eastAsia="ja-JP"/>
              </w:rPr>
              <w:t xml:space="preserve"> </w:t>
            </w:r>
            <w:r w:rsidRPr="00402231">
              <w:rPr>
                <w:lang w:val="en-US" w:eastAsia="ja-JP"/>
              </w:rPr>
              <w:t>Woche</w:t>
            </w:r>
          </w:p>
        </w:tc>
      </w:tr>
      <w:tr w14:paraId="5B50CF5D" w14:textId="77777777" w:rsidTr="009E2A07">
        <w:tblPrEx>
          <w:tblW w:w="6795" w:type="dxa"/>
          <w:tblLayout w:type="fixed"/>
          <w:tblLook w:val="0000"/>
        </w:tblPrEx>
        <w:trPr>
          <w:tblHeader/>
        </w:trPr>
        <w:tc>
          <w:tcPr>
            <w:tcW w:w="3401" w:type="dxa"/>
            <w:tcBorders>
              <w:top w:val="single" w:sz="4" w:space="0" w:color="auto"/>
              <w:bottom w:val="single" w:sz="4" w:space="0" w:color="auto"/>
            </w:tcBorders>
          </w:tcPr>
          <w:p w:rsidR="00FA2651" w:rsidRPr="00402231" w:rsidP="00534EBF" w14:paraId="3129B3A0" w14:textId="77777777">
            <w:pPr>
              <w:keepNext/>
              <w:spacing w:before="40" w:after="40" w:line="240" w:lineRule="exact"/>
              <w:jc w:val="center"/>
              <w:rPr>
                <w:lang w:val="en-US" w:eastAsia="ja-JP"/>
              </w:rPr>
            </w:pPr>
            <w:r w:rsidRPr="00402231">
              <w:rPr>
                <w:lang w:val="en-US" w:eastAsia="ja-JP"/>
              </w:rPr>
              <w:t>≥</w:t>
            </w:r>
            <w:r>
              <w:rPr>
                <w:lang w:val="en-US" w:eastAsia="ja-JP"/>
              </w:rPr>
              <w:t> </w:t>
            </w:r>
            <w:r w:rsidRPr="00402231">
              <w:rPr>
                <w:lang w:val="en-US" w:eastAsia="ja-JP"/>
              </w:rPr>
              <w:t>30</w:t>
            </w:r>
            <w:r>
              <w:rPr>
                <w:lang w:val="en-US" w:eastAsia="ja-JP"/>
              </w:rPr>
              <w:t> </w:t>
            </w:r>
            <w:r w:rsidRPr="00402231">
              <w:rPr>
                <w:lang w:val="en-US" w:eastAsia="ja-JP"/>
              </w:rPr>
              <w:t>kg</w:t>
            </w:r>
          </w:p>
        </w:tc>
        <w:tc>
          <w:tcPr>
            <w:tcW w:w="3394" w:type="dxa"/>
            <w:tcBorders>
              <w:top w:val="single" w:sz="4" w:space="0" w:color="auto"/>
              <w:bottom w:val="single" w:sz="4" w:space="0" w:color="auto"/>
            </w:tcBorders>
          </w:tcPr>
          <w:p w:rsidR="00FA2651" w:rsidRPr="00402231" w:rsidP="00534EBF" w14:paraId="27DCC3D0" w14:textId="77777777">
            <w:pPr>
              <w:keepNext/>
              <w:spacing w:before="40" w:after="40" w:line="240" w:lineRule="exact"/>
              <w:jc w:val="center"/>
              <w:rPr>
                <w:lang w:val="en-US" w:eastAsia="ja-JP"/>
              </w:rPr>
            </w:pPr>
            <w:r w:rsidRPr="00402231">
              <w:rPr>
                <w:lang w:val="en-US" w:eastAsia="ja-JP"/>
              </w:rPr>
              <w:t>40</w:t>
            </w:r>
            <w:r>
              <w:rPr>
                <w:lang w:val="en-US" w:eastAsia="ja-JP"/>
              </w:rPr>
              <w:t> </w:t>
            </w:r>
            <w:r w:rsidRPr="00402231">
              <w:rPr>
                <w:lang w:val="en-US" w:eastAsia="ja-JP"/>
              </w:rPr>
              <w:t xml:space="preserve">mg </w:t>
            </w:r>
            <w:r w:rsidRPr="00402231">
              <w:rPr>
                <w:lang w:val="en-US" w:eastAsia="ja-JP"/>
              </w:rPr>
              <w:t>jede</w:t>
            </w:r>
            <w:r w:rsidRPr="00402231">
              <w:rPr>
                <w:lang w:val="en-US" w:eastAsia="ja-JP"/>
              </w:rPr>
              <w:t xml:space="preserve"> </w:t>
            </w:r>
            <w:r w:rsidRPr="00402231">
              <w:rPr>
                <w:lang w:val="en-US" w:eastAsia="ja-JP"/>
              </w:rPr>
              <w:t>zweite</w:t>
            </w:r>
            <w:r w:rsidRPr="00402231">
              <w:rPr>
                <w:lang w:val="en-US" w:eastAsia="ja-JP"/>
              </w:rPr>
              <w:t xml:space="preserve"> </w:t>
            </w:r>
            <w:r w:rsidRPr="00402231">
              <w:rPr>
                <w:lang w:val="en-US" w:eastAsia="ja-JP"/>
              </w:rPr>
              <w:t>Woche</w:t>
            </w:r>
          </w:p>
        </w:tc>
      </w:tr>
    </w:tbl>
    <w:p w:rsidR="00FA2651" w:rsidRPr="001029DF" w:rsidP="00FA2651" w14:paraId="46300398" w14:textId="77777777">
      <w:pPr>
        <w:rPr>
          <w:rFonts w:cs="Times New Roman"/>
          <w:highlight w:val="yellow"/>
        </w:rPr>
      </w:pPr>
    </w:p>
    <w:p w:rsidR="00FA2651" w:rsidP="00FA2651" w14:paraId="3B06ABC5" w14:textId="77777777">
      <w:pPr>
        <w:rPr>
          <w:rFonts w:cs="Times New Roman"/>
        </w:rPr>
      </w:pPr>
      <w:r w:rsidRPr="00EC1737">
        <w:rPr>
          <w:rFonts w:cs="Times New Roman"/>
        </w:rPr>
        <w:t>Humira wurde bei Patienten mit Enthesitis-assoziierter Arthritis, die jünger als 6 Jahre sind, nicht untersucht.</w:t>
      </w:r>
    </w:p>
    <w:p w:rsidR="0058656A" w:rsidRPr="00EC1737" w:rsidP="00FA2651" w14:paraId="09F87E56" w14:textId="77777777">
      <w:pPr>
        <w:rPr>
          <w:rFonts w:cs="Times New Roman"/>
        </w:rPr>
      </w:pPr>
    </w:p>
    <w:p w:rsidR="0058656A" w:rsidP="0092584E" w14:paraId="1D134D96" w14:textId="77777777">
      <w:pPr>
        <w:rPr>
          <w:rFonts w:cs="Times New Roman"/>
        </w:rPr>
      </w:pPr>
      <w:r w:rsidRPr="00402231">
        <w:rPr>
          <w:rFonts w:cs="Times New Roman"/>
        </w:rPr>
        <w:t>Abhängig von den individuellen Behandlungsbedürfnissen kann Humira auch in anderen Stärken und/oder Darreichungsformen erhältlich sein.</w:t>
      </w:r>
      <w:r>
        <w:rPr>
          <w:rFonts w:cs="Times New Roman"/>
        </w:rPr>
        <w:t xml:space="preserve"> </w:t>
      </w:r>
    </w:p>
    <w:p w:rsidR="00FA2651" w:rsidRPr="00EC1737" w:rsidP="00FA2651" w14:paraId="08942AA5" w14:textId="77777777">
      <w:pPr>
        <w:rPr>
          <w:rFonts w:cs="Times New Roman"/>
        </w:rPr>
      </w:pPr>
    </w:p>
    <w:p w:rsidR="00FA2651" w:rsidRPr="00EC1737" w:rsidP="00FA2651" w14:paraId="3734A36E" w14:textId="77777777">
      <w:pPr>
        <w:rPr>
          <w:rFonts w:cs="Times New Roman"/>
          <w:i/>
        </w:rPr>
      </w:pPr>
      <w:r w:rsidRPr="00EC1737">
        <w:rPr>
          <w:rFonts w:cs="Times New Roman"/>
          <w:i/>
        </w:rPr>
        <w:t>Plaque-Psoriasis bei Kindern und Jugendlichen</w:t>
      </w:r>
    </w:p>
    <w:p w:rsidR="00FA2651" w:rsidRPr="001029DF" w:rsidP="00FA2651" w14:paraId="796E823B" w14:textId="77777777">
      <w:pPr>
        <w:rPr>
          <w:rFonts w:cs="Times New Roman"/>
          <w:i/>
          <w:highlight w:val="yellow"/>
        </w:rPr>
      </w:pPr>
    </w:p>
    <w:p w:rsidR="00FA2651" w:rsidP="00FA2651" w14:paraId="1F871862" w14:textId="7BC630C0">
      <w:pPr>
        <w:rPr>
          <w:rFonts w:cs="Times New Roman"/>
        </w:rPr>
      </w:pPr>
      <w:r w:rsidRPr="00EC1737">
        <w:rPr>
          <w:rFonts w:cs="Times New Roman"/>
        </w:rPr>
        <w:t xml:space="preserve">Die empfohlene Humira-Dosis wird für Patienten mit Plaque-Psoriasis im Alter von 4 bis 17 Jahren anhand des Körpergewichtes bestimmt (Tabelle 3). Humira wird subkutan injiziert. </w:t>
      </w:r>
    </w:p>
    <w:p w:rsidR="00FA2651" w:rsidRPr="00EC1737" w:rsidP="00FA2651" w14:paraId="1CBF2053" w14:textId="77777777">
      <w:pPr>
        <w:rPr>
          <w:rFonts w:cs="Times New Roman"/>
        </w:rPr>
      </w:pPr>
    </w:p>
    <w:p w:rsidR="009637A8" w:rsidP="00534EBF" w14:paraId="6B47D6E2" w14:textId="77777777">
      <w:pPr>
        <w:keepNext/>
        <w:jc w:val="center"/>
        <w:rPr>
          <w:b/>
        </w:rPr>
      </w:pPr>
      <w:r w:rsidRPr="00EC1737">
        <w:rPr>
          <w:b/>
        </w:rPr>
        <w:t xml:space="preserve">Tabelle 3 </w:t>
      </w:r>
    </w:p>
    <w:p w:rsidR="00FA2651" w:rsidRPr="00EC1737" w:rsidP="00534EBF" w14:paraId="3E0B87EC" w14:textId="77777777">
      <w:pPr>
        <w:keepNext/>
        <w:jc w:val="center"/>
        <w:rPr>
          <w:b/>
        </w:rPr>
      </w:pPr>
      <w:r w:rsidRPr="00EC1737">
        <w:rPr>
          <w:b/>
        </w:rPr>
        <w:t>Humira-Dosis für Kinder und Jugendliche mit Plaque-Psoriasis</w:t>
      </w:r>
    </w:p>
    <w:p w:rsidR="00FA2651" w:rsidRPr="00EC1737" w:rsidP="00534EBF" w14:paraId="5B6A5142" w14:textId="77777777">
      <w:pPr>
        <w:keepNext/>
        <w:jc w:val="center"/>
      </w:pPr>
    </w:p>
    <w:tbl>
      <w:tblPr>
        <w:tblW w:w="6795" w:type="dxa"/>
        <w:jc w:val="center"/>
        <w:tblLayout w:type="fixed"/>
        <w:tblLook w:val="0000"/>
      </w:tblPr>
      <w:tblGrid>
        <w:gridCol w:w="3401"/>
        <w:gridCol w:w="3394"/>
      </w:tblGrid>
      <w:tr w14:paraId="6CD9C836" w14:textId="77777777" w:rsidTr="009E2A07">
        <w:tblPrEx>
          <w:tblW w:w="6795" w:type="dxa"/>
          <w:tblLayout w:type="fixed"/>
          <w:tblLook w:val="0000"/>
        </w:tblPrEx>
        <w:trPr>
          <w:tblHeader/>
        </w:trPr>
        <w:tc>
          <w:tcPr>
            <w:tcW w:w="3401" w:type="dxa"/>
            <w:tcBorders>
              <w:top w:val="single" w:sz="4" w:space="0" w:color="auto"/>
              <w:bottom w:val="single" w:sz="4" w:space="0" w:color="auto"/>
            </w:tcBorders>
          </w:tcPr>
          <w:p w:rsidR="00FA2651" w:rsidRPr="00EC1737" w:rsidP="00534EBF" w14:paraId="18BC39BB" w14:textId="77777777">
            <w:pPr>
              <w:keepNext/>
              <w:spacing w:before="40" w:after="40" w:line="240" w:lineRule="exact"/>
              <w:jc w:val="center"/>
              <w:rPr>
                <w:b/>
                <w:lang w:val="en-US" w:eastAsia="ja-JP"/>
              </w:rPr>
            </w:pPr>
            <w:r w:rsidRPr="00EC1737">
              <w:rPr>
                <w:b/>
                <w:lang w:val="en-US" w:eastAsia="ja-JP"/>
              </w:rPr>
              <w:t>Gewicht</w:t>
            </w:r>
            <w:r w:rsidRPr="00EC1737">
              <w:rPr>
                <w:b/>
                <w:lang w:val="en-US" w:eastAsia="ja-JP"/>
              </w:rPr>
              <w:t xml:space="preserve"> des </w:t>
            </w:r>
            <w:r w:rsidRPr="00EC1737">
              <w:rPr>
                <w:b/>
                <w:lang w:val="en-US" w:eastAsia="ja-JP"/>
              </w:rPr>
              <w:t>Patienten</w:t>
            </w:r>
          </w:p>
        </w:tc>
        <w:tc>
          <w:tcPr>
            <w:tcW w:w="3394" w:type="dxa"/>
            <w:tcBorders>
              <w:top w:val="single" w:sz="4" w:space="0" w:color="auto"/>
              <w:bottom w:val="single" w:sz="4" w:space="0" w:color="auto"/>
            </w:tcBorders>
          </w:tcPr>
          <w:p w:rsidR="00FA2651" w:rsidRPr="00EC1737" w:rsidP="00534EBF" w14:paraId="07FF6BDE" w14:textId="77777777">
            <w:pPr>
              <w:keepNext/>
              <w:spacing w:before="40" w:after="40" w:line="240" w:lineRule="exact"/>
              <w:jc w:val="center"/>
              <w:rPr>
                <w:b/>
                <w:lang w:val="en-US" w:eastAsia="ja-JP"/>
              </w:rPr>
            </w:pPr>
            <w:r w:rsidRPr="00EC1737">
              <w:rPr>
                <w:b/>
                <w:lang w:val="en-US" w:eastAsia="ja-JP"/>
              </w:rPr>
              <w:t>Dosierungsschema</w:t>
            </w:r>
          </w:p>
        </w:tc>
      </w:tr>
      <w:tr w14:paraId="658FF6D1" w14:textId="77777777" w:rsidTr="009E2A07">
        <w:tblPrEx>
          <w:tblW w:w="6795" w:type="dxa"/>
          <w:tblLayout w:type="fixed"/>
          <w:tblLook w:val="0000"/>
        </w:tblPrEx>
        <w:trPr>
          <w:tblHeader/>
        </w:trPr>
        <w:tc>
          <w:tcPr>
            <w:tcW w:w="3401" w:type="dxa"/>
            <w:tcBorders>
              <w:top w:val="single" w:sz="4" w:space="0" w:color="auto"/>
              <w:bottom w:val="single" w:sz="4" w:space="0" w:color="auto"/>
            </w:tcBorders>
          </w:tcPr>
          <w:p w:rsidR="00FA2651" w:rsidRPr="00EC1737" w:rsidP="00534EBF" w14:paraId="79E2B208" w14:textId="77777777">
            <w:pPr>
              <w:keepNext/>
              <w:spacing w:before="40" w:after="40" w:line="240" w:lineRule="exact"/>
              <w:jc w:val="center"/>
              <w:rPr>
                <w:lang w:val="en-US" w:eastAsia="ja-JP"/>
              </w:rPr>
            </w:pPr>
            <w:r w:rsidRPr="00EC1737">
              <w:rPr>
                <w:lang w:val="en-US" w:eastAsia="ja-JP"/>
              </w:rPr>
              <w:t>15</w:t>
            </w:r>
            <w:r>
              <w:rPr>
                <w:lang w:val="en-US" w:eastAsia="ja-JP"/>
              </w:rPr>
              <w:t> </w:t>
            </w:r>
            <w:r w:rsidRPr="00EC1737">
              <w:rPr>
                <w:lang w:val="en-US" w:eastAsia="ja-JP"/>
              </w:rPr>
              <w:t>kg bis</w:t>
            </w:r>
            <w:r>
              <w:rPr>
                <w:lang w:val="en-US" w:eastAsia="ja-JP"/>
              </w:rPr>
              <w:t> </w:t>
            </w:r>
            <w:r w:rsidRPr="00EC1737">
              <w:rPr>
                <w:lang w:val="en-US" w:eastAsia="ja-JP"/>
              </w:rPr>
              <w:t>&lt;</w:t>
            </w:r>
            <w:r>
              <w:rPr>
                <w:lang w:val="en-US" w:eastAsia="ja-JP"/>
              </w:rPr>
              <w:t> </w:t>
            </w:r>
            <w:r w:rsidRPr="00EC1737">
              <w:rPr>
                <w:lang w:val="en-US" w:eastAsia="ja-JP"/>
              </w:rPr>
              <w:t>30</w:t>
            </w:r>
            <w:r>
              <w:rPr>
                <w:lang w:val="en-US" w:eastAsia="ja-JP"/>
              </w:rPr>
              <w:t> </w:t>
            </w:r>
            <w:r w:rsidRPr="00EC1737">
              <w:rPr>
                <w:lang w:val="en-US" w:eastAsia="ja-JP"/>
              </w:rPr>
              <w:t>kg</w:t>
            </w:r>
          </w:p>
        </w:tc>
        <w:tc>
          <w:tcPr>
            <w:tcW w:w="3394" w:type="dxa"/>
            <w:tcBorders>
              <w:top w:val="single" w:sz="4" w:space="0" w:color="auto"/>
              <w:bottom w:val="single" w:sz="4" w:space="0" w:color="auto"/>
            </w:tcBorders>
          </w:tcPr>
          <w:p w:rsidR="00FA2651" w:rsidRPr="00BE402D" w:rsidP="00534EBF" w14:paraId="08D4C4D6" w14:textId="77777777">
            <w:pPr>
              <w:keepNext/>
              <w:spacing w:before="40" w:after="40" w:line="240" w:lineRule="exact"/>
              <w:jc w:val="center"/>
              <w:rPr>
                <w:lang w:eastAsia="ja-JP"/>
              </w:rPr>
            </w:pPr>
            <w:r w:rsidRPr="00BE402D">
              <w:rPr>
                <w:lang w:eastAsia="ja-JP"/>
              </w:rPr>
              <w:t>Anfangsdosis von 20 mg, gefolgt von einer Dosis von 20 mg jede zweite Woche, beginnend eine Woche nach der Anfangsdosis</w:t>
            </w:r>
          </w:p>
        </w:tc>
      </w:tr>
      <w:tr w14:paraId="6C4ED334" w14:textId="77777777" w:rsidTr="009E2A07">
        <w:tblPrEx>
          <w:tblW w:w="6795" w:type="dxa"/>
          <w:tblLayout w:type="fixed"/>
          <w:tblLook w:val="0000"/>
        </w:tblPrEx>
        <w:trPr>
          <w:tblHeader/>
        </w:trPr>
        <w:tc>
          <w:tcPr>
            <w:tcW w:w="3401" w:type="dxa"/>
            <w:tcBorders>
              <w:top w:val="single" w:sz="4" w:space="0" w:color="auto"/>
              <w:bottom w:val="single" w:sz="4" w:space="0" w:color="auto"/>
            </w:tcBorders>
          </w:tcPr>
          <w:p w:rsidR="00FA2651" w:rsidRPr="00EC1737" w:rsidP="00534EBF" w14:paraId="5EFCAF27" w14:textId="77777777">
            <w:pPr>
              <w:keepNext/>
              <w:spacing w:before="40" w:after="40" w:line="240" w:lineRule="exact"/>
              <w:jc w:val="center"/>
              <w:rPr>
                <w:b/>
                <w:lang w:val="en-US" w:eastAsia="ja-JP"/>
              </w:rPr>
            </w:pPr>
            <w:r w:rsidRPr="00EC1737">
              <w:rPr>
                <w:lang w:val="en-US" w:eastAsia="ja-JP"/>
              </w:rPr>
              <w:t>≥</w:t>
            </w:r>
            <w:r>
              <w:rPr>
                <w:lang w:val="en-US" w:eastAsia="ja-JP"/>
              </w:rPr>
              <w:t> </w:t>
            </w:r>
            <w:r w:rsidRPr="00EC1737">
              <w:rPr>
                <w:lang w:val="en-US" w:eastAsia="ja-JP"/>
              </w:rPr>
              <w:t>30</w:t>
            </w:r>
            <w:r w:rsidRPr="00EC1737">
              <w:rPr>
                <w:rFonts w:cs="Times New Roman"/>
              </w:rPr>
              <w:t> </w:t>
            </w:r>
            <w:r w:rsidRPr="00EC1737">
              <w:rPr>
                <w:lang w:val="en-US" w:eastAsia="ja-JP"/>
              </w:rPr>
              <w:t>kg</w:t>
            </w:r>
          </w:p>
        </w:tc>
        <w:tc>
          <w:tcPr>
            <w:tcW w:w="3394" w:type="dxa"/>
            <w:tcBorders>
              <w:top w:val="single" w:sz="4" w:space="0" w:color="auto"/>
              <w:bottom w:val="single" w:sz="4" w:space="0" w:color="auto"/>
            </w:tcBorders>
          </w:tcPr>
          <w:p w:rsidR="00FA2651" w:rsidRPr="0018371E" w:rsidP="00534EBF" w14:paraId="1ED85558" w14:textId="77777777">
            <w:pPr>
              <w:keepNext/>
              <w:spacing w:before="40" w:after="40" w:line="240" w:lineRule="exact"/>
              <w:jc w:val="center"/>
              <w:rPr>
                <w:b/>
                <w:lang w:eastAsia="ja-JP"/>
              </w:rPr>
            </w:pPr>
            <w:r w:rsidRPr="0018371E">
              <w:rPr>
                <w:lang w:eastAsia="ja-JP"/>
              </w:rPr>
              <w:t>Anfangsdosis von 40</w:t>
            </w:r>
            <w:r w:rsidRPr="00EC1737">
              <w:rPr>
                <w:lang w:eastAsia="ja-JP"/>
              </w:rPr>
              <w:t xml:space="preserve"> mg, gefolgt von einer Dosis von 40 mg jede zweite Woche, beginnend eine Woche nach der </w:t>
            </w:r>
            <w:r w:rsidRPr="0018371E">
              <w:rPr>
                <w:lang w:eastAsia="ja-JP"/>
              </w:rPr>
              <w:t>Anfangsdosis</w:t>
            </w:r>
          </w:p>
        </w:tc>
      </w:tr>
    </w:tbl>
    <w:p w:rsidR="00FA2651" w:rsidRPr="00AE6E06" w:rsidP="00FA2651" w14:paraId="2709619C" w14:textId="77777777">
      <w:pPr>
        <w:rPr>
          <w:rFonts w:cs="Times New Roman"/>
        </w:rPr>
      </w:pPr>
    </w:p>
    <w:p w:rsidR="00FA2651" w:rsidRPr="00352D97" w:rsidP="00FA2651" w14:paraId="2DF270EB" w14:textId="77777777">
      <w:pPr>
        <w:rPr>
          <w:rFonts w:cs="Times New Roman"/>
        </w:rPr>
      </w:pPr>
      <w:r w:rsidRPr="00352D97">
        <w:rPr>
          <w:rFonts w:cs="Times New Roman"/>
        </w:rPr>
        <w:t>Die Fortsetzung der Therapie länger als 16 Wochen sollte bei Patienten, die innerhalb dieser Zeitspanne nicht ansprechen, sorgfältig abgewogen werden.</w:t>
      </w:r>
    </w:p>
    <w:p w:rsidR="00FA2651" w:rsidRPr="00352D97" w:rsidP="00FA2651" w14:paraId="48E2B9A4" w14:textId="77777777">
      <w:pPr>
        <w:rPr>
          <w:rFonts w:cs="Times New Roman"/>
        </w:rPr>
      </w:pPr>
    </w:p>
    <w:p w:rsidR="00FA2651" w:rsidRPr="00352D97" w:rsidP="00FA2651" w14:paraId="3CF8B35A" w14:textId="77777777">
      <w:pPr>
        <w:rPr>
          <w:rFonts w:cs="Times New Roman"/>
        </w:rPr>
      </w:pPr>
      <w:r w:rsidRPr="00352D97">
        <w:rPr>
          <w:rFonts w:cs="Times New Roman"/>
        </w:rPr>
        <w:t>Wenn die Wiederaufnahme der Therapie mit Humira angezeigt ist, sollte bezüglich Dosis und Behandlungsdauer die oben beschriebene Anleitung befolgt werden.</w:t>
      </w:r>
    </w:p>
    <w:p w:rsidR="00FA2651" w:rsidRPr="00EB1623" w:rsidP="00FA2651" w14:paraId="2C055751" w14:textId="77777777">
      <w:pPr>
        <w:rPr>
          <w:rFonts w:cs="Times New Roman"/>
          <w:highlight w:val="yellow"/>
        </w:rPr>
      </w:pPr>
    </w:p>
    <w:p w:rsidR="00FA2651" w:rsidRPr="00352D97" w:rsidP="00FA2651" w14:paraId="63F38D2C" w14:textId="77777777">
      <w:pPr>
        <w:rPr>
          <w:rFonts w:cs="Times New Roman"/>
        </w:rPr>
      </w:pPr>
      <w:r w:rsidRPr="00352D97">
        <w:rPr>
          <w:rFonts w:cs="Times New Roman"/>
        </w:rPr>
        <w:t>Die Sicherheit von Humira bei Kindern und Jugendlichen mit Plaque-Psoriasis wurde für durchschnittlich 13 Monate beurteilt.</w:t>
      </w:r>
    </w:p>
    <w:p w:rsidR="00FA2651" w:rsidRPr="00EB1623" w:rsidP="00FA2651" w14:paraId="117BCD85" w14:textId="77777777">
      <w:pPr>
        <w:rPr>
          <w:rFonts w:cs="Times New Roman"/>
          <w:highlight w:val="yellow"/>
        </w:rPr>
      </w:pPr>
    </w:p>
    <w:p w:rsidR="00FA2651" w:rsidP="00FA2651" w14:paraId="55881672" w14:textId="77777777">
      <w:pPr>
        <w:rPr>
          <w:rFonts w:cs="Times New Roman"/>
        </w:rPr>
      </w:pPr>
      <w:r w:rsidRPr="00352D97">
        <w:rPr>
          <w:rFonts w:cs="Times New Roman"/>
        </w:rPr>
        <w:t>Für diese Indikation gibt es bei Kindern, die jünger als 4 Jahre sind, keine relevante Anwendung von Humira.</w:t>
      </w:r>
    </w:p>
    <w:p w:rsidR="0058656A" w:rsidRPr="00352D97" w:rsidP="00FA2651" w14:paraId="60D1F6EB" w14:textId="77777777">
      <w:pPr>
        <w:rPr>
          <w:rFonts w:cs="Times New Roman"/>
        </w:rPr>
      </w:pPr>
    </w:p>
    <w:p w:rsidR="00FA2651" w:rsidP="00FA2651" w14:paraId="71FA7799" w14:textId="77777777">
      <w:pPr>
        <w:rPr>
          <w:rFonts w:cs="Times New Roman"/>
        </w:rPr>
      </w:pPr>
      <w:r w:rsidRPr="00EC1737">
        <w:rPr>
          <w:rFonts w:cs="Times New Roman"/>
        </w:rPr>
        <w:t>Abhängig von den individuellen Behandlungsbedürfnissen kann Humira auch in anderen Stärken und/oder Darreichungsformen erhältlich sein.</w:t>
      </w:r>
    </w:p>
    <w:p w:rsidR="0058656A" w:rsidRPr="00EB1623" w:rsidP="00FA2651" w14:paraId="30CB2DCE" w14:textId="77777777">
      <w:pPr>
        <w:rPr>
          <w:rFonts w:cs="Times New Roman"/>
          <w:highlight w:val="yellow"/>
        </w:rPr>
      </w:pPr>
    </w:p>
    <w:p w:rsidR="00FA2651" w:rsidRPr="00A42F86" w:rsidP="00C609AA" w14:paraId="7DA9102C" w14:textId="77777777">
      <w:pPr>
        <w:keepNext/>
        <w:ind w:left="573" w:hanging="573"/>
        <w:rPr>
          <w:rFonts w:cs="Times New Roman"/>
          <w:i/>
        </w:rPr>
      </w:pPr>
      <w:r w:rsidRPr="00A42F86">
        <w:rPr>
          <w:rFonts w:cs="Times New Roman"/>
          <w:i/>
        </w:rPr>
        <w:t>Morbus Crohn bei Kindern und Jugendlichen</w:t>
      </w:r>
    </w:p>
    <w:p w:rsidR="00FA2651" w:rsidRPr="00A42F86" w:rsidP="00C609AA" w14:paraId="59DE6E1B" w14:textId="77777777">
      <w:pPr>
        <w:keepNext/>
        <w:ind w:left="573" w:hanging="573"/>
        <w:rPr>
          <w:rFonts w:cs="Times New Roman"/>
        </w:rPr>
      </w:pPr>
    </w:p>
    <w:p w:rsidR="00FA2651" w:rsidRPr="00A42F86" w:rsidP="0092584E" w14:paraId="4532E10B" w14:textId="77777777">
      <w:pPr>
        <w:rPr>
          <w:rFonts w:cs="Times New Roman"/>
        </w:rPr>
      </w:pPr>
      <w:r w:rsidRPr="00A42F86">
        <w:rPr>
          <w:rFonts w:cs="Times New Roman"/>
        </w:rPr>
        <w:t xml:space="preserve">Die empfohlene Dosis von Humira für Patienten mit Morbus Crohn im Alter von 6 bis 17 Jahren wird anhand des Körpergewichts bestimmt (Tabelle 4). Humira wird subkutan injiziert. </w:t>
      </w:r>
    </w:p>
    <w:p w:rsidR="00FA2651" w:rsidRPr="00A42F86" w:rsidP="0092584E" w14:paraId="4BF037AA" w14:textId="77777777">
      <w:pPr>
        <w:rPr>
          <w:rFonts w:cs="Times New Roman"/>
        </w:rPr>
      </w:pPr>
    </w:p>
    <w:p w:rsidR="009637A8" w:rsidRPr="00FB545F" w:rsidP="0092584E" w14:paraId="59945856" w14:textId="77777777">
      <w:pPr>
        <w:keepNext/>
        <w:jc w:val="center"/>
        <w:rPr>
          <w:rFonts w:cs="Times New Roman"/>
          <w:b/>
        </w:rPr>
      </w:pPr>
      <w:r w:rsidRPr="00FB545F">
        <w:rPr>
          <w:rFonts w:cs="Times New Roman"/>
          <w:b/>
        </w:rPr>
        <w:t xml:space="preserve">Tabelle 4 </w:t>
      </w:r>
    </w:p>
    <w:p w:rsidR="00FA2651" w:rsidRPr="00FB545F" w:rsidP="0092584E" w14:paraId="2B0DC471" w14:textId="77777777">
      <w:pPr>
        <w:keepNext/>
        <w:jc w:val="center"/>
        <w:rPr>
          <w:rFonts w:cs="Times New Roman"/>
          <w:b/>
        </w:rPr>
      </w:pPr>
      <w:r w:rsidRPr="00FB545F">
        <w:rPr>
          <w:rFonts w:cs="Times New Roman"/>
          <w:b/>
        </w:rPr>
        <w:t>Humira-Dosis für Kinder und Jugendliche mit Morbus Crohn</w:t>
      </w:r>
    </w:p>
    <w:p w:rsidR="00FA2651" w:rsidRPr="006F5CE8" w:rsidP="0092584E" w14:paraId="4A35FDCA" w14:textId="77777777">
      <w:pPr>
        <w:keepNext/>
        <w:rPr>
          <w:rFonts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5679"/>
        <w:gridCol w:w="2007"/>
      </w:tblGrid>
      <w:tr w14:paraId="2D319945" w14:textId="77777777" w:rsidTr="009E2A07">
        <w:tblPrEx>
          <w:tblW w:w="0" w:type="auto"/>
          <w:tblLook w:val="04A0"/>
        </w:tblPrEx>
        <w:tc>
          <w:tcPr>
            <w:tcW w:w="1384" w:type="dxa"/>
          </w:tcPr>
          <w:p w:rsidR="00FA2651" w:rsidRPr="006F5CE8" w:rsidP="0092584E" w14:paraId="145606F3" w14:textId="77777777">
            <w:pPr>
              <w:keepNext/>
              <w:tabs>
                <w:tab w:val="left" w:pos="562"/>
              </w:tabs>
              <w:suppressAutoHyphens/>
              <w:rPr>
                <w:rFonts w:cs="Times New Roman"/>
                <w:b/>
              </w:rPr>
            </w:pPr>
            <w:r w:rsidRPr="006F5CE8">
              <w:rPr>
                <w:rFonts w:cs="Times New Roman"/>
                <w:b/>
              </w:rPr>
              <w:t>Gewicht des Patienten</w:t>
            </w:r>
          </w:p>
        </w:tc>
        <w:tc>
          <w:tcPr>
            <w:tcW w:w="5812" w:type="dxa"/>
          </w:tcPr>
          <w:p w:rsidR="00FA2651" w:rsidRPr="006F5CE8" w:rsidP="0092584E" w14:paraId="43556694" w14:textId="77777777">
            <w:pPr>
              <w:keepNext/>
              <w:tabs>
                <w:tab w:val="left" w:pos="562"/>
              </w:tabs>
              <w:suppressAutoHyphens/>
              <w:jc w:val="center"/>
              <w:rPr>
                <w:rFonts w:cs="Times New Roman"/>
                <w:b/>
              </w:rPr>
            </w:pPr>
            <w:r w:rsidRPr="006F5CE8">
              <w:rPr>
                <w:rFonts w:cs="Times New Roman"/>
                <w:b/>
              </w:rPr>
              <w:t>Anfangsdosis</w:t>
            </w:r>
          </w:p>
        </w:tc>
        <w:tc>
          <w:tcPr>
            <w:tcW w:w="2015" w:type="dxa"/>
          </w:tcPr>
          <w:p w:rsidR="00FA2651" w:rsidRPr="006F5CE8" w:rsidP="0092584E" w14:paraId="3E4D0E7D" w14:textId="77777777">
            <w:pPr>
              <w:keepNext/>
              <w:tabs>
                <w:tab w:val="left" w:pos="562"/>
              </w:tabs>
              <w:suppressAutoHyphens/>
              <w:jc w:val="center"/>
              <w:rPr>
                <w:rFonts w:cs="Times New Roman"/>
                <w:b/>
              </w:rPr>
            </w:pPr>
            <w:r w:rsidRPr="006F5CE8">
              <w:rPr>
                <w:rFonts w:cs="Times New Roman"/>
                <w:b/>
              </w:rPr>
              <w:t>Erhaltungsdosis, beginnend in Woche 4</w:t>
            </w:r>
          </w:p>
        </w:tc>
      </w:tr>
      <w:tr w14:paraId="6429DC2F" w14:textId="77777777" w:rsidTr="009E2A07">
        <w:tblPrEx>
          <w:tblW w:w="0" w:type="auto"/>
          <w:tblLook w:val="04A0"/>
        </w:tblPrEx>
        <w:tc>
          <w:tcPr>
            <w:tcW w:w="1384" w:type="dxa"/>
          </w:tcPr>
          <w:p w:rsidR="00FA2651" w:rsidRPr="006F5CE8" w:rsidP="0092584E" w14:paraId="62D1A6F5" w14:textId="77777777">
            <w:pPr>
              <w:keepNext/>
              <w:tabs>
                <w:tab w:val="left" w:pos="562"/>
              </w:tabs>
              <w:suppressAutoHyphens/>
              <w:rPr>
                <w:rFonts w:cs="Times New Roman"/>
              </w:rPr>
            </w:pPr>
            <w:r w:rsidRPr="006F5CE8">
              <w:rPr>
                <w:rFonts w:cs="Times New Roman"/>
              </w:rPr>
              <w:t>&lt; 40 kg</w:t>
            </w:r>
          </w:p>
        </w:tc>
        <w:tc>
          <w:tcPr>
            <w:tcW w:w="5812" w:type="dxa"/>
          </w:tcPr>
          <w:p w:rsidR="00FA2651" w:rsidRPr="006F5CE8" w:rsidP="0092584E" w14:paraId="1FFEFC5E" w14:textId="77777777">
            <w:pPr>
              <w:keepNext/>
              <w:numPr>
                <w:ilvl w:val="0"/>
                <w:numId w:val="53"/>
              </w:numPr>
              <w:tabs>
                <w:tab w:val="left" w:pos="562"/>
              </w:tabs>
              <w:suppressAutoHyphens/>
              <w:ind w:left="0" w:firstLine="0"/>
              <w:rPr>
                <w:rFonts w:cs="Times New Roman"/>
              </w:rPr>
            </w:pPr>
            <w:r w:rsidRPr="006F5CE8">
              <w:rPr>
                <w:rFonts w:cs="Times New Roman"/>
              </w:rPr>
              <w:t>40 mg in Woche 0 und 20 mg in Woche 2</w:t>
            </w:r>
          </w:p>
          <w:p w:rsidR="00FA2651" w:rsidRPr="006F5CE8" w:rsidP="0092584E" w14:paraId="14246330" w14:textId="77777777">
            <w:pPr>
              <w:keepNext/>
              <w:tabs>
                <w:tab w:val="left" w:pos="562"/>
              </w:tabs>
              <w:suppressAutoHyphens/>
              <w:rPr>
                <w:rFonts w:cs="Times New Roman"/>
              </w:rPr>
            </w:pPr>
          </w:p>
          <w:p w:rsidR="00FA2651" w:rsidRPr="006F5CE8" w:rsidP="0092584E" w14:paraId="52FDF563" w14:textId="77777777">
            <w:pPr>
              <w:keepNext/>
              <w:tabs>
                <w:tab w:val="left" w:pos="562"/>
              </w:tabs>
              <w:suppressAutoHyphens/>
              <w:rPr>
                <w:rFonts w:cs="Times New Roman"/>
              </w:rPr>
            </w:pPr>
            <w:r w:rsidRPr="006F5CE8">
              <w:rPr>
                <w:rFonts w:cs="Times New Roman"/>
              </w:rPr>
              <w:t>In Fällen, in denen ein schnelleres Ansprechen auf die Therapie erforderlich ist, kann – unter Berücksichtigung, dass bei einer höheren Induktionsdosis auch das Risiko für Nebenwirkungen höher sein kann – folgende Dosis angewandt werden:</w:t>
            </w:r>
          </w:p>
          <w:p w:rsidR="00FA2651" w:rsidRPr="00A42F86" w:rsidP="0092584E" w14:paraId="73BBC5B5" w14:textId="77777777">
            <w:pPr>
              <w:keepNext/>
              <w:numPr>
                <w:ilvl w:val="0"/>
                <w:numId w:val="53"/>
              </w:numPr>
              <w:tabs>
                <w:tab w:val="left" w:pos="562"/>
              </w:tabs>
              <w:suppressAutoHyphens/>
              <w:ind w:left="0" w:firstLine="0"/>
              <w:rPr>
                <w:rFonts w:cs="Times New Roman"/>
              </w:rPr>
            </w:pPr>
            <w:r w:rsidRPr="006F5CE8">
              <w:rPr>
                <w:rFonts w:cs="Times New Roman"/>
              </w:rPr>
              <w:t xml:space="preserve">80 mg in Woche 0 und 40 mg in Woche 2 </w:t>
            </w:r>
          </w:p>
        </w:tc>
        <w:tc>
          <w:tcPr>
            <w:tcW w:w="2015" w:type="dxa"/>
          </w:tcPr>
          <w:p w:rsidR="00FA2651" w:rsidRPr="00A42F86" w:rsidP="0092584E" w14:paraId="059C9C6E" w14:textId="77777777">
            <w:pPr>
              <w:keepNext/>
              <w:tabs>
                <w:tab w:val="left" w:pos="562"/>
              </w:tabs>
              <w:suppressAutoHyphens/>
              <w:jc w:val="center"/>
              <w:rPr>
                <w:rFonts w:cs="Times New Roman"/>
              </w:rPr>
            </w:pPr>
            <w:r w:rsidRPr="00A42F86">
              <w:rPr>
                <w:rFonts w:cs="Times New Roman"/>
              </w:rPr>
              <w:t>20 mg jede zweite Woche</w:t>
            </w:r>
          </w:p>
        </w:tc>
      </w:tr>
      <w:tr w14:paraId="12B37ED4" w14:textId="77777777" w:rsidTr="009E2A07">
        <w:tblPrEx>
          <w:tblW w:w="0" w:type="auto"/>
          <w:tblLook w:val="04A0"/>
        </w:tblPrEx>
        <w:tc>
          <w:tcPr>
            <w:tcW w:w="1384" w:type="dxa"/>
          </w:tcPr>
          <w:p w:rsidR="00FA2651" w:rsidRPr="00A42F86" w:rsidP="0092584E" w14:paraId="34F0E811" w14:textId="77777777">
            <w:pPr>
              <w:keepNext/>
              <w:tabs>
                <w:tab w:val="left" w:pos="562"/>
              </w:tabs>
              <w:suppressAutoHyphens/>
              <w:rPr>
                <w:rFonts w:cs="Times New Roman"/>
              </w:rPr>
            </w:pPr>
            <w:r w:rsidRPr="00A42F86">
              <w:rPr>
                <w:rFonts w:cs="Times New Roman"/>
              </w:rPr>
              <w:t>≥ 40 kg</w:t>
            </w:r>
          </w:p>
        </w:tc>
        <w:tc>
          <w:tcPr>
            <w:tcW w:w="5812" w:type="dxa"/>
          </w:tcPr>
          <w:p w:rsidR="00FA2651" w:rsidRPr="00A42F86" w:rsidP="0092584E" w14:paraId="1903AAB8" w14:textId="77777777">
            <w:pPr>
              <w:keepNext/>
              <w:numPr>
                <w:ilvl w:val="0"/>
                <w:numId w:val="53"/>
              </w:numPr>
              <w:tabs>
                <w:tab w:val="left" w:pos="562"/>
              </w:tabs>
              <w:suppressAutoHyphens/>
              <w:ind w:left="0" w:firstLine="0"/>
              <w:rPr>
                <w:rFonts w:cs="Times New Roman"/>
              </w:rPr>
            </w:pPr>
            <w:r w:rsidRPr="00A42F86">
              <w:rPr>
                <w:rFonts w:cs="Times New Roman"/>
              </w:rPr>
              <w:t>80 mg in Woche 0 und 40 mg in Woche 2</w:t>
            </w:r>
          </w:p>
          <w:p w:rsidR="00FA2651" w:rsidRPr="00A42F86" w:rsidP="0092584E" w14:paraId="3CB926D1" w14:textId="77777777">
            <w:pPr>
              <w:keepNext/>
              <w:tabs>
                <w:tab w:val="left" w:pos="562"/>
              </w:tabs>
              <w:suppressAutoHyphens/>
              <w:rPr>
                <w:rFonts w:cs="Times New Roman"/>
              </w:rPr>
            </w:pPr>
          </w:p>
          <w:p w:rsidR="00FA2651" w:rsidRPr="00A42F86" w:rsidP="0092584E" w14:paraId="2612EED4" w14:textId="77777777">
            <w:pPr>
              <w:keepNext/>
              <w:tabs>
                <w:tab w:val="left" w:pos="562"/>
              </w:tabs>
              <w:suppressAutoHyphens/>
              <w:rPr>
                <w:rFonts w:cs="Times New Roman"/>
              </w:rPr>
            </w:pPr>
            <w:r w:rsidRPr="00A42F86">
              <w:rPr>
                <w:rFonts w:cs="Times New Roman"/>
              </w:rPr>
              <w:t>In Fällen, in denen ein schnelleres Ansprechen auf die Therapie erforderlich ist, kann – unter Berücksichtigung, dass bei einer höheren Induktionsdosis auch das Risiko für Nebenwirkungen höher sein kann – folgende Dosis angewandt werden:</w:t>
            </w:r>
          </w:p>
          <w:p w:rsidR="00FA2651" w:rsidRPr="00A42F86" w:rsidP="0092584E" w14:paraId="3F60F8C2" w14:textId="77777777">
            <w:pPr>
              <w:keepNext/>
              <w:numPr>
                <w:ilvl w:val="0"/>
                <w:numId w:val="53"/>
              </w:numPr>
              <w:tabs>
                <w:tab w:val="left" w:pos="562"/>
              </w:tabs>
              <w:suppressAutoHyphens/>
              <w:ind w:left="0" w:firstLine="0"/>
              <w:rPr>
                <w:rFonts w:cs="Times New Roman"/>
              </w:rPr>
            </w:pPr>
            <w:r w:rsidRPr="00A42F86">
              <w:rPr>
                <w:rFonts w:cs="Times New Roman"/>
              </w:rPr>
              <w:t>160 mg in Woche 0 und 80 mg in Woche 2</w:t>
            </w:r>
          </w:p>
        </w:tc>
        <w:tc>
          <w:tcPr>
            <w:tcW w:w="2015" w:type="dxa"/>
          </w:tcPr>
          <w:p w:rsidR="00FA2651" w:rsidRPr="00A42F86" w:rsidP="0092584E" w14:paraId="0633F7BB" w14:textId="77777777">
            <w:pPr>
              <w:keepNext/>
              <w:tabs>
                <w:tab w:val="left" w:pos="562"/>
              </w:tabs>
              <w:suppressAutoHyphens/>
              <w:jc w:val="center"/>
              <w:rPr>
                <w:rFonts w:cs="Times New Roman"/>
              </w:rPr>
            </w:pPr>
            <w:r w:rsidRPr="00A42F86">
              <w:rPr>
                <w:rFonts w:cs="Times New Roman"/>
              </w:rPr>
              <w:t>40 mg jede zweite Woche</w:t>
            </w:r>
          </w:p>
        </w:tc>
      </w:tr>
    </w:tbl>
    <w:p w:rsidR="00FA2651" w:rsidP="0092584E" w14:paraId="0B153FD8" w14:textId="77777777">
      <w:pPr>
        <w:rPr>
          <w:rFonts w:cs="Times New Roman"/>
          <w:i/>
          <w:highlight w:val="yellow"/>
        </w:rPr>
      </w:pPr>
    </w:p>
    <w:p w:rsidR="00FA2651" w:rsidRPr="006F5CE8" w:rsidP="0092584E" w14:paraId="493EF71E" w14:textId="77777777">
      <w:pPr>
        <w:rPr>
          <w:rFonts w:cs="Times New Roman"/>
        </w:rPr>
      </w:pPr>
      <w:r w:rsidRPr="006F5CE8">
        <w:rPr>
          <w:rFonts w:cs="Times New Roman"/>
        </w:rPr>
        <w:t xml:space="preserve">Patienten, die unzureichend ansprechen, können unter Umständen von einer </w:t>
      </w:r>
      <w:r w:rsidR="00426436">
        <w:rPr>
          <w:rFonts w:cs="Times New Roman"/>
        </w:rPr>
        <w:t xml:space="preserve">Erhöhung </w:t>
      </w:r>
      <w:r w:rsidRPr="006F5CE8">
        <w:rPr>
          <w:rFonts w:cs="Times New Roman"/>
        </w:rPr>
        <w:t>der Dosi</w:t>
      </w:r>
      <w:r w:rsidRPr="00A42F86">
        <w:rPr>
          <w:rFonts w:cs="Times New Roman"/>
        </w:rPr>
        <w:t>erung</w:t>
      </w:r>
      <w:r w:rsidRPr="006F5CE8">
        <w:rPr>
          <w:rFonts w:cs="Times New Roman"/>
        </w:rPr>
        <w:t xml:space="preserve"> profitieren:</w:t>
      </w:r>
    </w:p>
    <w:p w:rsidR="00FA2651" w:rsidRPr="006F5CE8" w:rsidP="0092584E" w14:paraId="0F9B15D7" w14:textId="77777777">
      <w:pPr>
        <w:numPr>
          <w:ilvl w:val="0"/>
          <w:numId w:val="53"/>
        </w:numPr>
        <w:rPr>
          <w:rFonts w:cs="Times New Roman"/>
        </w:rPr>
      </w:pPr>
      <w:r w:rsidRPr="006F5CE8">
        <w:rPr>
          <w:rFonts w:cs="Times New Roman"/>
        </w:rPr>
        <w:t>&lt;</w:t>
      </w:r>
      <w:r w:rsidRPr="00A42F86">
        <w:rPr>
          <w:rFonts w:cs="Times New Roman"/>
        </w:rPr>
        <w:t> </w:t>
      </w:r>
      <w:r w:rsidRPr="006F5CE8">
        <w:rPr>
          <w:rFonts w:cs="Times New Roman"/>
        </w:rPr>
        <w:t>40</w:t>
      </w:r>
      <w:r w:rsidRPr="00A42F86">
        <w:rPr>
          <w:rFonts w:cs="Times New Roman"/>
        </w:rPr>
        <w:t> kg</w:t>
      </w:r>
      <w:r w:rsidRPr="006F5CE8">
        <w:rPr>
          <w:rFonts w:cs="Times New Roman"/>
        </w:rPr>
        <w:t>: 20</w:t>
      </w:r>
      <w:r w:rsidRPr="00A42F86">
        <w:rPr>
          <w:rFonts w:cs="Times New Roman"/>
        </w:rPr>
        <w:t> </w:t>
      </w:r>
      <w:r w:rsidRPr="006F5CE8">
        <w:rPr>
          <w:rFonts w:cs="Times New Roman"/>
        </w:rPr>
        <w:t xml:space="preserve">mg </w:t>
      </w:r>
      <w:r w:rsidR="000219EF">
        <w:rPr>
          <w:rFonts w:cs="Times New Roman"/>
        </w:rPr>
        <w:t>jede</w:t>
      </w:r>
      <w:r w:rsidRPr="006F5CE8">
        <w:rPr>
          <w:rFonts w:cs="Times New Roman"/>
        </w:rPr>
        <w:t xml:space="preserve"> Woche</w:t>
      </w:r>
    </w:p>
    <w:p w:rsidR="00FA2651" w:rsidRPr="006F5CE8" w:rsidP="0092584E" w14:paraId="4BA187B6" w14:textId="77777777">
      <w:pPr>
        <w:numPr>
          <w:ilvl w:val="0"/>
          <w:numId w:val="53"/>
        </w:numPr>
        <w:rPr>
          <w:rFonts w:cs="Times New Roman"/>
        </w:rPr>
      </w:pPr>
      <w:r w:rsidRPr="00A42F86">
        <w:rPr>
          <w:rFonts w:cs="Times New Roman"/>
        </w:rPr>
        <w:t xml:space="preserve">≥ 40 kg: 40 mg </w:t>
      </w:r>
      <w:r w:rsidR="000219EF">
        <w:rPr>
          <w:rFonts w:cs="Times New Roman"/>
        </w:rPr>
        <w:t>jede</w:t>
      </w:r>
      <w:r w:rsidRPr="00A42F86">
        <w:rPr>
          <w:rFonts w:cs="Times New Roman"/>
        </w:rPr>
        <w:t xml:space="preserve"> Woche</w:t>
      </w:r>
      <w:r w:rsidR="0058656A">
        <w:rPr>
          <w:rFonts w:cs="Times New Roman"/>
        </w:rPr>
        <w:t xml:space="preserve"> oder 80 mg jede zweite Woche</w:t>
      </w:r>
    </w:p>
    <w:p w:rsidR="00FA2651" w:rsidRPr="00EB1623" w:rsidP="00FA2651" w14:paraId="0EE02A36" w14:textId="77777777">
      <w:pPr>
        <w:rPr>
          <w:rFonts w:cs="Times New Roman"/>
          <w:highlight w:val="yellow"/>
        </w:rPr>
      </w:pPr>
    </w:p>
    <w:p w:rsidR="00FA2651" w:rsidRPr="00C510F2" w:rsidP="00FA2651" w14:paraId="48C00BF8" w14:textId="77777777">
      <w:pPr>
        <w:rPr>
          <w:rFonts w:cs="Times New Roman"/>
        </w:rPr>
      </w:pPr>
      <w:r w:rsidRPr="00C510F2">
        <w:rPr>
          <w:rFonts w:cs="Times New Roman"/>
        </w:rPr>
        <w:t>Die Fortsetzung der Therapie sollte bei einem Patienten, der bis Woche 12 nicht angesprochen hat, nochmals sorgfältig überdacht werden.</w:t>
      </w:r>
    </w:p>
    <w:p w:rsidR="00FA2651" w:rsidRPr="00C510F2" w:rsidP="00FA2651" w14:paraId="0A980556" w14:textId="77777777">
      <w:pPr>
        <w:rPr>
          <w:rFonts w:cs="Times New Roman"/>
        </w:rPr>
      </w:pPr>
    </w:p>
    <w:p w:rsidR="00FA2651" w:rsidRPr="00C510F2" w:rsidP="00FA2651" w14:paraId="0511585D" w14:textId="77777777">
      <w:pPr>
        <w:rPr>
          <w:rFonts w:cs="Times New Roman"/>
        </w:rPr>
      </w:pPr>
      <w:r>
        <w:rPr>
          <w:rFonts w:cs="Times New Roman"/>
        </w:rPr>
        <w:t>Es gibt in dieser Indikation keinen relevanten Nutzen von Humira bei Kindern</w:t>
      </w:r>
      <w:r w:rsidRPr="00C510F2">
        <w:rPr>
          <w:rFonts w:cs="Times New Roman"/>
        </w:rPr>
        <w:t>, die jünger als 6 Jahre sind.</w:t>
      </w:r>
    </w:p>
    <w:p w:rsidR="0058656A" w:rsidP="00FA2651" w14:paraId="05778A08" w14:textId="77777777">
      <w:pPr>
        <w:autoSpaceDE w:val="0"/>
        <w:autoSpaceDN w:val="0"/>
        <w:adjustRightInd w:val="0"/>
        <w:rPr>
          <w:rFonts w:cs="Times New Roman"/>
        </w:rPr>
      </w:pPr>
    </w:p>
    <w:p w:rsidR="00FA2651" w:rsidP="00FA2651" w14:paraId="55F708C1" w14:textId="77777777">
      <w:pPr>
        <w:autoSpaceDE w:val="0"/>
        <w:autoSpaceDN w:val="0"/>
        <w:adjustRightInd w:val="0"/>
        <w:rPr>
          <w:rFonts w:cs="Times New Roman"/>
        </w:rPr>
      </w:pPr>
      <w:r w:rsidRPr="00A42F86">
        <w:rPr>
          <w:rFonts w:cs="Times New Roman"/>
        </w:rPr>
        <w:t>Abhängig von den individuellen Behandlungsbedürfnissen kann Humira auch in anderen Stärken und/oder Darre</w:t>
      </w:r>
      <w:r w:rsidR="00C53A83">
        <w:rPr>
          <w:rFonts w:cs="Times New Roman"/>
        </w:rPr>
        <w:t>ichungsformen erhältlich sein.</w:t>
      </w:r>
    </w:p>
    <w:p w:rsidR="0058656A" w:rsidRPr="00EB1623" w:rsidP="00FA2651" w14:paraId="0117C8A2" w14:textId="77777777">
      <w:pPr>
        <w:autoSpaceDE w:val="0"/>
        <w:autoSpaceDN w:val="0"/>
        <w:adjustRightInd w:val="0"/>
        <w:rPr>
          <w:rFonts w:cs="Calibri"/>
          <w:color w:val="auto"/>
          <w:highlight w:val="yellow"/>
        </w:rPr>
      </w:pPr>
    </w:p>
    <w:p w:rsidR="00FA2651" w:rsidRPr="00C609AA" w:rsidP="00FA2651" w14:paraId="08788D47" w14:textId="77777777">
      <w:pPr>
        <w:autoSpaceDE w:val="0"/>
        <w:autoSpaceDN w:val="0"/>
        <w:adjustRightInd w:val="0"/>
        <w:rPr>
          <w:rFonts w:cs="Calibri"/>
          <w:i/>
          <w:color w:val="auto"/>
        </w:rPr>
      </w:pPr>
      <w:r w:rsidRPr="00C609AA">
        <w:rPr>
          <w:rFonts w:cs="Calibri"/>
          <w:i/>
          <w:color w:val="auto"/>
        </w:rPr>
        <w:t xml:space="preserve">Uveitis bei Kindern und Jugendlichen </w:t>
      </w:r>
    </w:p>
    <w:p w:rsidR="001D41D9" w:rsidRPr="00C10539" w:rsidP="00FA2651" w14:paraId="13D08688" w14:textId="77777777">
      <w:pPr>
        <w:autoSpaceDE w:val="0"/>
        <w:autoSpaceDN w:val="0"/>
        <w:adjustRightInd w:val="0"/>
        <w:rPr>
          <w:rFonts w:cs="Calibri"/>
          <w:color w:val="auto"/>
        </w:rPr>
      </w:pPr>
    </w:p>
    <w:p w:rsidR="00FA2651" w:rsidP="0092584E" w14:paraId="41C5D50D" w14:textId="77777777">
      <w:pPr>
        <w:rPr>
          <w:rFonts w:cs="Times New Roman"/>
        </w:rPr>
      </w:pPr>
      <w:r w:rsidRPr="00735780">
        <w:rPr>
          <w:rFonts w:cs="Calibri"/>
          <w:color w:val="auto"/>
        </w:rPr>
        <w:t>Die empfohlene Dosis von Humira bei Kindern und Jugendlichen mit Uveitis ab einem Alter von 2 Jahren wird anhand des Körpergewichts bestimmt (Tabelle</w:t>
      </w:r>
      <w:r w:rsidRPr="00735780">
        <w:rPr>
          <w:rFonts w:cs="Times New Roman"/>
        </w:rPr>
        <w:t> </w:t>
      </w:r>
      <w:r w:rsidRPr="00735780">
        <w:rPr>
          <w:rFonts w:cs="Calibri"/>
          <w:color w:val="auto"/>
        </w:rPr>
        <w:t xml:space="preserve">5). </w:t>
      </w:r>
      <w:r w:rsidRPr="00735780">
        <w:rPr>
          <w:rFonts w:cs="Times New Roman"/>
        </w:rPr>
        <w:t>Humira wird subkutan injiziert.</w:t>
      </w:r>
    </w:p>
    <w:p w:rsidR="001D41D9" w:rsidRPr="00735780" w:rsidP="0092584E" w14:paraId="5D8B3A69" w14:textId="77777777">
      <w:pPr>
        <w:rPr>
          <w:rFonts w:cs="Times New Roman"/>
        </w:rPr>
      </w:pPr>
    </w:p>
    <w:p w:rsidR="00FA2651" w:rsidRPr="00735780" w:rsidP="0092584E" w14:paraId="414CB8D8" w14:textId="77777777">
      <w:pPr>
        <w:autoSpaceDE w:val="0"/>
        <w:autoSpaceDN w:val="0"/>
        <w:adjustRightInd w:val="0"/>
        <w:rPr>
          <w:rFonts w:cs="Calibri"/>
          <w:color w:val="auto"/>
        </w:rPr>
      </w:pPr>
      <w:r w:rsidRPr="00735780">
        <w:rPr>
          <w:rFonts w:cs="Calibri"/>
          <w:color w:val="auto"/>
        </w:rPr>
        <w:t>Es gibt keine Erfahrungen für die Behandlung der Uveitis bei Kindern und Jugendlichen mit Humira ohne die gleichzeitige Behandlung mit Methotrexat.</w:t>
      </w:r>
    </w:p>
    <w:p w:rsidR="00FA2651" w:rsidRPr="00735780" w:rsidP="00FA2651" w14:paraId="375C031F" w14:textId="77777777">
      <w:pPr>
        <w:autoSpaceDE w:val="0"/>
        <w:autoSpaceDN w:val="0"/>
        <w:adjustRightInd w:val="0"/>
        <w:rPr>
          <w:rFonts w:cs="Calibri"/>
          <w:color w:val="auto"/>
        </w:rPr>
      </w:pPr>
    </w:p>
    <w:p w:rsidR="009637A8" w:rsidP="00BE402D" w14:paraId="5FF08F21" w14:textId="77777777">
      <w:pPr>
        <w:keepNext/>
        <w:autoSpaceDE w:val="0"/>
        <w:autoSpaceDN w:val="0"/>
        <w:adjustRightInd w:val="0"/>
        <w:jc w:val="center"/>
        <w:rPr>
          <w:rFonts w:cs="Calibri"/>
          <w:b/>
          <w:color w:val="auto"/>
        </w:rPr>
      </w:pPr>
      <w:r w:rsidRPr="006F5CE8">
        <w:rPr>
          <w:rFonts w:cs="Calibri"/>
          <w:b/>
          <w:color w:val="auto"/>
        </w:rPr>
        <w:t xml:space="preserve">Tabelle 5 </w:t>
      </w:r>
    </w:p>
    <w:p w:rsidR="00FA2651" w:rsidRPr="006F5CE8" w:rsidP="00BE402D" w14:paraId="2AAFE125" w14:textId="77777777">
      <w:pPr>
        <w:keepNext/>
        <w:autoSpaceDE w:val="0"/>
        <w:autoSpaceDN w:val="0"/>
        <w:adjustRightInd w:val="0"/>
        <w:jc w:val="center"/>
        <w:rPr>
          <w:rFonts w:cs="Calibri"/>
          <w:b/>
          <w:color w:val="auto"/>
        </w:rPr>
      </w:pPr>
      <w:r w:rsidRPr="006F5CE8">
        <w:rPr>
          <w:rFonts w:cs="Calibri"/>
          <w:b/>
          <w:color w:val="auto"/>
        </w:rPr>
        <w:t>Humira-Dosis für Kinder und Jugendliche mit Uveitis</w:t>
      </w:r>
    </w:p>
    <w:p w:rsidR="00FA2651" w:rsidRPr="006F5CE8" w:rsidP="00BE402D" w14:paraId="385D2175" w14:textId="77777777">
      <w:pPr>
        <w:keepNext/>
        <w:autoSpaceDE w:val="0"/>
        <w:autoSpaceDN w:val="0"/>
        <w:adjustRightInd w:val="0"/>
        <w:rPr>
          <w:rFonts w:cs="Calibri"/>
          <w:b/>
          <w:color w:val="auto"/>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544"/>
      </w:tblGrid>
      <w:tr w14:paraId="2FD7B4C7" w14:textId="77777777" w:rsidTr="00BE402D">
        <w:tblPrEx>
          <w:tblW w:w="0" w:type="auto"/>
          <w:tblInd w:w="959" w:type="dxa"/>
          <w:tblLook w:val="04A0"/>
        </w:tblPrEx>
        <w:tc>
          <w:tcPr>
            <w:tcW w:w="3260" w:type="dxa"/>
          </w:tcPr>
          <w:p w:rsidR="00FA2651" w:rsidRPr="006F5CE8" w:rsidP="00BE402D" w14:paraId="67D95740" w14:textId="77777777">
            <w:pPr>
              <w:keepNext/>
              <w:tabs>
                <w:tab w:val="left" w:pos="562"/>
              </w:tabs>
              <w:suppressAutoHyphens/>
              <w:autoSpaceDE w:val="0"/>
              <w:autoSpaceDN w:val="0"/>
              <w:adjustRightInd w:val="0"/>
              <w:jc w:val="center"/>
              <w:rPr>
                <w:rFonts w:cs="Calibri"/>
                <w:b/>
                <w:color w:val="auto"/>
              </w:rPr>
            </w:pPr>
            <w:r w:rsidRPr="006F5CE8">
              <w:rPr>
                <w:rFonts w:cs="Calibri"/>
                <w:b/>
                <w:color w:val="auto"/>
              </w:rPr>
              <w:t>Gewicht des Patienten</w:t>
            </w:r>
          </w:p>
        </w:tc>
        <w:tc>
          <w:tcPr>
            <w:tcW w:w="3544" w:type="dxa"/>
          </w:tcPr>
          <w:p w:rsidR="00FA2651" w:rsidRPr="006F5CE8" w:rsidP="00BE402D" w14:paraId="17F5129C" w14:textId="77777777">
            <w:pPr>
              <w:keepNext/>
              <w:tabs>
                <w:tab w:val="left" w:pos="562"/>
              </w:tabs>
              <w:suppressAutoHyphens/>
              <w:autoSpaceDE w:val="0"/>
              <w:autoSpaceDN w:val="0"/>
              <w:adjustRightInd w:val="0"/>
              <w:jc w:val="center"/>
              <w:rPr>
                <w:rFonts w:cs="Calibri"/>
                <w:b/>
                <w:color w:val="auto"/>
              </w:rPr>
            </w:pPr>
            <w:r w:rsidRPr="006F5CE8">
              <w:rPr>
                <w:rFonts w:cs="Calibri"/>
                <w:b/>
                <w:color w:val="auto"/>
              </w:rPr>
              <w:t>Dosi</w:t>
            </w:r>
            <w:r w:rsidRPr="00735780">
              <w:rPr>
                <w:rFonts w:cs="Calibri"/>
                <w:b/>
                <w:color w:val="auto"/>
              </w:rPr>
              <w:t>erungss</w:t>
            </w:r>
            <w:r w:rsidRPr="006F5CE8">
              <w:rPr>
                <w:rFonts w:cs="Calibri"/>
                <w:b/>
                <w:color w:val="auto"/>
              </w:rPr>
              <w:t>chema</w:t>
            </w:r>
          </w:p>
        </w:tc>
      </w:tr>
      <w:tr w14:paraId="3E499F94" w14:textId="77777777" w:rsidTr="00BE402D">
        <w:tblPrEx>
          <w:tblW w:w="0" w:type="auto"/>
          <w:tblInd w:w="959" w:type="dxa"/>
          <w:tblLook w:val="04A0"/>
        </w:tblPrEx>
        <w:tc>
          <w:tcPr>
            <w:tcW w:w="3260" w:type="dxa"/>
          </w:tcPr>
          <w:p w:rsidR="00FA2651" w:rsidRPr="006F5CE8" w:rsidP="00BE402D" w14:paraId="013F026D" w14:textId="77777777">
            <w:pPr>
              <w:keepNext/>
              <w:tabs>
                <w:tab w:val="left" w:pos="562"/>
              </w:tabs>
              <w:suppressAutoHyphens/>
              <w:autoSpaceDE w:val="0"/>
              <w:autoSpaceDN w:val="0"/>
              <w:adjustRightInd w:val="0"/>
              <w:jc w:val="center"/>
              <w:rPr>
                <w:rFonts w:cs="Calibri"/>
                <w:color w:val="auto"/>
              </w:rPr>
            </w:pPr>
            <w:r w:rsidRPr="006F5CE8">
              <w:rPr>
                <w:rFonts w:cs="Calibri"/>
                <w:color w:val="auto"/>
              </w:rPr>
              <w:t>&lt;</w:t>
            </w:r>
            <w:r w:rsidRPr="006F5CE8">
              <w:rPr>
                <w:rFonts w:cs="Times New Roman"/>
              </w:rPr>
              <w:t> </w:t>
            </w:r>
            <w:r w:rsidRPr="006F5CE8">
              <w:rPr>
                <w:rFonts w:cs="Calibri"/>
                <w:color w:val="auto"/>
              </w:rPr>
              <w:t>30</w:t>
            </w:r>
            <w:r w:rsidRPr="006F5CE8">
              <w:rPr>
                <w:rFonts w:cs="Times New Roman"/>
              </w:rPr>
              <w:t> </w:t>
            </w:r>
            <w:r w:rsidRPr="006F5CE8">
              <w:rPr>
                <w:rFonts w:cs="Calibri"/>
                <w:color w:val="auto"/>
              </w:rPr>
              <w:t>kg</w:t>
            </w:r>
          </w:p>
        </w:tc>
        <w:tc>
          <w:tcPr>
            <w:tcW w:w="3544" w:type="dxa"/>
          </w:tcPr>
          <w:p w:rsidR="00FA2651" w:rsidRPr="006F5CE8" w:rsidP="00BE402D" w14:paraId="694CB1B0" w14:textId="77777777">
            <w:pPr>
              <w:keepNext/>
              <w:tabs>
                <w:tab w:val="left" w:pos="562"/>
              </w:tabs>
              <w:suppressAutoHyphens/>
              <w:autoSpaceDE w:val="0"/>
              <w:autoSpaceDN w:val="0"/>
              <w:adjustRightInd w:val="0"/>
              <w:jc w:val="center"/>
              <w:rPr>
                <w:rFonts w:cs="Calibri"/>
                <w:color w:val="auto"/>
              </w:rPr>
            </w:pPr>
            <w:r w:rsidRPr="006F5CE8">
              <w:rPr>
                <w:rFonts w:cs="Calibri"/>
                <w:color w:val="auto"/>
              </w:rPr>
              <w:t>20</w:t>
            </w:r>
            <w:r w:rsidRPr="006F5CE8">
              <w:rPr>
                <w:rFonts w:cs="Times New Roman"/>
              </w:rPr>
              <w:t> </w:t>
            </w:r>
            <w:r w:rsidRPr="006F5CE8">
              <w:rPr>
                <w:rFonts w:cs="Calibri"/>
                <w:color w:val="auto"/>
              </w:rPr>
              <w:t>mg jede zweite Woche in Kombination mit Methotrexat</w:t>
            </w:r>
          </w:p>
        </w:tc>
      </w:tr>
      <w:tr w14:paraId="14AE51E1" w14:textId="77777777" w:rsidTr="00BE402D">
        <w:tblPrEx>
          <w:tblW w:w="0" w:type="auto"/>
          <w:tblInd w:w="959" w:type="dxa"/>
          <w:tblLook w:val="04A0"/>
        </w:tblPrEx>
        <w:tc>
          <w:tcPr>
            <w:tcW w:w="3260" w:type="dxa"/>
          </w:tcPr>
          <w:p w:rsidR="00FA2651" w:rsidRPr="006F5CE8" w:rsidP="00BE402D" w14:paraId="297BD2A0" w14:textId="77777777">
            <w:pPr>
              <w:keepNext/>
              <w:tabs>
                <w:tab w:val="left" w:pos="562"/>
              </w:tabs>
              <w:suppressAutoHyphens/>
              <w:autoSpaceDE w:val="0"/>
              <w:autoSpaceDN w:val="0"/>
              <w:adjustRightInd w:val="0"/>
              <w:jc w:val="center"/>
              <w:rPr>
                <w:rFonts w:cs="Calibri"/>
                <w:color w:val="auto"/>
              </w:rPr>
            </w:pPr>
            <w:r w:rsidRPr="006F5CE8">
              <w:rPr>
                <w:rFonts w:cs="Times New Roman"/>
                <w:color w:val="auto"/>
              </w:rPr>
              <w:t>≥</w:t>
            </w:r>
            <w:r w:rsidRPr="006F5CE8">
              <w:rPr>
                <w:rFonts w:cs="Times New Roman"/>
              </w:rPr>
              <w:t> </w:t>
            </w:r>
            <w:r w:rsidRPr="006F5CE8">
              <w:rPr>
                <w:rFonts w:cs="Calibri"/>
                <w:color w:val="auto"/>
              </w:rPr>
              <w:t>30</w:t>
            </w:r>
            <w:r w:rsidRPr="006F5CE8">
              <w:rPr>
                <w:rFonts w:cs="Times New Roman"/>
              </w:rPr>
              <w:t> </w:t>
            </w:r>
            <w:r w:rsidRPr="006F5CE8">
              <w:rPr>
                <w:rFonts w:cs="Calibri"/>
                <w:color w:val="auto"/>
              </w:rPr>
              <w:t>kg</w:t>
            </w:r>
          </w:p>
        </w:tc>
        <w:tc>
          <w:tcPr>
            <w:tcW w:w="3544" w:type="dxa"/>
          </w:tcPr>
          <w:p w:rsidR="00FA2651" w:rsidRPr="006F5CE8" w:rsidP="00BE402D" w14:paraId="0E4C0025" w14:textId="77777777">
            <w:pPr>
              <w:keepNext/>
              <w:tabs>
                <w:tab w:val="left" w:pos="562"/>
              </w:tabs>
              <w:suppressAutoHyphens/>
              <w:autoSpaceDE w:val="0"/>
              <w:autoSpaceDN w:val="0"/>
              <w:adjustRightInd w:val="0"/>
              <w:jc w:val="center"/>
              <w:rPr>
                <w:rFonts w:cs="Calibri"/>
                <w:color w:val="auto"/>
              </w:rPr>
            </w:pPr>
            <w:r w:rsidRPr="006F5CE8">
              <w:rPr>
                <w:rFonts w:cs="Calibri"/>
                <w:color w:val="auto"/>
              </w:rPr>
              <w:t>40</w:t>
            </w:r>
            <w:r w:rsidRPr="006F5CE8">
              <w:rPr>
                <w:rFonts w:cs="Times New Roman"/>
              </w:rPr>
              <w:t> </w:t>
            </w:r>
            <w:r w:rsidRPr="006F5CE8">
              <w:rPr>
                <w:rFonts w:cs="Calibri"/>
                <w:color w:val="auto"/>
              </w:rPr>
              <w:t>mg jede zweite Woche in Kombination mit Methotrexat</w:t>
            </w:r>
          </w:p>
        </w:tc>
      </w:tr>
    </w:tbl>
    <w:p w:rsidR="00FA2651" w:rsidRPr="006F5CE8" w:rsidP="00FA2651" w14:paraId="7E87CE52" w14:textId="77777777">
      <w:pPr>
        <w:autoSpaceDE w:val="0"/>
        <w:autoSpaceDN w:val="0"/>
        <w:adjustRightInd w:val="0"/>
        <w:rPr>
          <w:rFonts w:cs="Calibri"/>
          <w:color w:val="auto"/>
        </w:rPr>
      </w:pPr>
    </w:p>
    <w:p w:rsidR="00FA2651" w:rsidRPr="00C510F2" w:rsidP="00FA2651" w14:paraId="3B0318B9" w14:textId="77777777">
      <w:pPr>
        <w:autoSpaceDE w:val="0"/>
        <w:autoSpaceDN w:val="0"/>
        <w:adjustRightInd w:val="0"/>
        <w:rPr>
          <w:rFonts w:cs="Calibri"/>
          <w:color w:val="auto"/>
        </w:rPr>
      </w:pPr>
      <w:r w:rsidRPr="00C510F2">
        <w:rPr>
          <w:rFonts w:cs="Calibri"/>
          <w:color w:val="auto"/>
        </w:rPr>
        <w:t xml:space="preserve">Wenn mit der Humira-Therapie begonnen wird, kann eine Woche vor Beginn der Erhaltungstherapie eine Induktionsdosis </w:t>
      </w:r>
      <w:r w:rsidRPr="00A84763">
        <w:rPr>
          <w:rFonts w:cs="Calibri"/>
          <w:color w:val="auto"/>
        </w:rPr>
        <w:t>von 40 mg bei Patienten</w:t>
      </w:r>
      <w:r>
        <w:rPr>
          <w:rFonts w:cs="Calibri"/>
          <w:color w:val="auto"/>
        </w:rPr>
        <w:t> </w:t>
      </w:r>
      <w:r w:rsidRPr="00A84763">
        <w:rPr>
          <w:rFonts w:cs="Calibri"/>
          <w:color w:val="auto"/>
        </w:rPr>
        <w:t>&lt;</w:t>
      </w:r>
      <w:r>
        <w:rPr>
          <w:rFonts w:cs="Calibri"/>
          <w:color w:val="auto"/>
        </w:rPr>
        <w:t> </w:t>
      </w:r>
      <w:r w:rsidRPr="00A84763">
        <w:rPr>
          <w:rFonts w:cs="Calibri"/>
          <w:color w:val="auto"/>
        </w:rPr>
        <w:t>30</w:t>
      </w:r>
      <w:r>
        <w:rPr>
          <w:rFonts w:cs="Calibri"/>
          <w:color w:val="auto"/>
        </w:rPr>
        <w:t> </w:t>
      </w:r>
      <w:r w:rsidRPr="00A84763">
        <w:rPr>
          <w:rFonts w:cs="Calibri"/>
          <w:color w:val="auto"/>
        </w:rPr>
        <w:t>kg bzw. 80</w:t>
      </w:r>
      <w:r>
        <w:rPr>
          <w:rFonts w:cs="Calibri"/>
          <w:color w:val="auto"/>
        </w:rPr>
        <w:t> </w:t>
      </w:r>
      <w:r w:rsidRPr="00A84763">
        <w:rPr>
          <w:rFonts w:cs="Calibri"/>
          <w:color w:val="auto"/>
        </w:rPr>
        <w:t>mg bei Patienten</w:t>
      </w:r>
      <w:r>
        <w:rPr>
          <w:rFonts w:cs="Calibri"/>
          <w:color w:val="auto"/>
        </w:rPr>
        <w:t> </w:t>
      </w:r>
      <w:r w:rsidRPr="00A84763">
        <w:rPr>
          <w:rFonts w:cs="Times New Roman"/>
          <w:color w:val="auto"/>
        </w:rPr>
        <w:t>≥</w:t>
      </w:r>
      <w:r>
        <w:rPr>
          <w:rFonts w:cs="Times New Roman"/>
          <w:color w:val="auto"/>
        </w:rPr>
        <w:t> </w:t>
      </w:r>
      <w:r w:rsidRPr="00A84763">
        <w:rPr>
          <w:rFonts w:cs="Calibri"/>
          <w:color w:val="auto"/>
        </w:rPr>
        <w:t>30</w:t>
      </w:r>
      <w:r>
        <w:rPr>
          <w:rFonts w:cs="Calibri"/>
          <w:color w:val="auto"/>
        </w:rPr>
        <w:t> </w:t>
      </w:r>
      <w:r w:rsidRPr="00A84763">
        <w:rPr>
          <w:rFonts w:cs="Calibri"/>
          <w:color w:val="auto"/>
        </w:rPr>
        <w:t>kg verabreicht werden.</w:t>
      </w:r>
      <w:r w:rsidRPr="00C510F2">
        <w:rPr>
          <w:rFonts w:cs="Calibri"/>
          <w:color w:val="auto"/>
        </w:rPr>
        <w:t xml:space="preserve"> Zur Anwendung einer Humira</w:t>
      </w:r>
      <w:r>
        <w:rPr>
          <w:rFonts w:cs="Calibri"/>
          <w:color w:val="auto"/>
        </w:rPr>
        <w:t>-</w:t>
      </w:r>
      <w:r w:rsidRPr="00C510F2">
        <w:rPr>
          <w:rFonts w:cs="Calibri"/>
          <w:color w:val="auto"/>
        </w:rPr>
        <w:t>Induktionsdosis bei Kindern &lt; 6 Jahren sind keine klinischen Daten vorhanden (siehe Abschnitt 5.2).</w:t>
      </w:r>
    </w:p>
    <w:p w:rsidR="00FA2651" w:rsidRPr="00EB1623" w:rsidP="00FA2651" w14:paraId="00D851A5" w14:textId="77777777">
      <w:pPr>
        <w:autoSpaceDE w:val="0"/>
        <w:autoSpaceDN w:val="0"/>
        <w:adjustRightInd w:val="0"/>
        <w:rPr>
          <w:rFonts w:cs="Calibri"/>
          <w:color w:val="auto"/>
          <w:highlight w:val="yellow"/>
        </w:rPr>
      </w:pPr>
    </w:p>
    <w:p w:rsidR="00FA2651" w:rsidRPr="00C510F2" w:rsidP="00FA2651" w14:paraId="05C0D1A8" w14:textId="77777777">
      <w:pPr>
        <w:autoSpaceDE w:val="0"/>
        <w:autoSpaceDN w:val="0"/>
        <w:adjustRightInd w:val="0"/>
        <w:rPr>
          <w:rFonts w:cs="Calibri"/>
          <w:color w:val="auto"/>
        </w:rPr>
      </w:pPr>
      <w:r w:rsidRPr="00C510F2">
        <w:rPr>
          <w:rFonts w:cs="Calibri"/>
          <w:color w:val="auto"/>
        </w:rPr>
        <w:t xml:space="preserve">Für diese Indikation gibt es bei Kindern, die jünger als 2 Jahre sind, keine relevante Anwendung von Humira. </w:t>
      </w:r>
    </w:p>
    <w:p w:rsidR="00FA2651" w:rsidRPr="00C510F2" w:rsidP="00FA2651" w14:paraId="5137BBAD" w14:textId="77777777">
      <w:pPr>
        <w:autoSpaceDE w:val="0"/>
        <w:autoSpaceDN w:val="0"/>
        <w:adjustRightInd w:val="0"/>
        <w:rPr>
          <w:rFonts w:cs="Calibri"/>
          <w:color w:val="auto"/>
        </w:rPr>
      </w:pPr>
    </w:p>
    <w:p w:rsidR="00FA2651" w:rsidP="00FA2651" w14:paraId="6227B02C" w14:textId="77777777">
      <w:pPr>
        <w:rPr>
          <w:rFonts w:cs="Calibri"/>
          <w:color w:val="auto"/>
        </w:rPr>
      </w:pPr>
      <w:r w:rsidRPr="00C510F2">
        <w:rPr>
          <w:rFonts w:cs="Times New Roman"/>
          <w:color w:val="auto"/>
        </w:rPr>
        <w:t xml:space="preserve">Es wird empfohlen, Nutzen und Risiko einer Langzeitbehandlung jährlich zu beurteilen </w:t>
      </w:r>
      <w:r w:rsidRPr="00C510F2">
        <w:rPr>
          <w:rFonts w:cs="Calibri"/>
          <w:color w:val="auto"/>
        </w:rPr>
        <w:t>(siehe Abschnitt 5.1).</w:t>
      </w:r>
    </w:p>
    <w:p w:rsidR="0058656A" w:rsidRPr="00C510F2" w:rsidP="00FA2651" w14:paraId="279E7E26" w14:textId="77777777">
      <w:pPr>
        <w:rPr>
          <w:rFonts w:cs="Times New Roman"/>
        </w:rPr>
      </w:pPr>
    </w:p>
    <w:p w:rsidR="00FA2651" w:rsidP="00FA2651" w14:paraId="065A3C71" w14:textId="77777777">
      <w:pPr>
        <w:rPr>
          <w:rFonts w:cs="Times New Roman"/>
        </w:rPr>
      </w:pPr>
      <w:r w:rsidRPr="00735780">
        <w:rPr>
          <w:rFonts w:cs="Times New Roman"/>
        </w:rPr>
        <w:t>Abhängig von den individuellen Behandlungsbedürfnissen kann Humira auch in anderen Stärken und/oder Darre</w:t>
      </w:r>
      <w:r w:rsidR="00C53A83">
        <w:rPr>
          <w:rFonts w:cs="Times New Roman"/>
        </w:rPr>
        <w:t>ichungsformen erhältlich sein.</w:t>
      </w:r>
    </w:p>
    <w:p w:rsidR="0058656A" w:rsidRPr="00EB1623" w:rsidP="00FA2651" w14:paraId="4ECD7D36" w14:textId="77777777">
      <w:pPr>
        <w:rPr>
          <w:rFonts w:cs="Times New Roman"/>
          <w:highlight w:val="yellow"/>
        </w:rPr>
      </w:pPr>
    </w:p>
    <w:p w:rsidR="00FA2651" w:rsidRPr="006C6747" w:rsidP="00FA2651" w14:paraId="3C49695E" w14:textId="77777777">
      <w:pPr>
        <w:rPr>
          <w:rFonts w:cs="Times New Roman"/>
          <w:u w:val="single"/>
        </w:rPr>
      </w:pPr>
      <w:r w:rsidRPr="006C6747">
        <w:rPr>
          <w:rFonts w:cs="Times New Roman"/>
          <w:u w:val="single"/>
        </w:rPr>
        <w:t>Nieren- und/oder Leberfunktionsstörungen</w:t>
      </w:r>
    </w:p>
    <w:p w:rsidR="00FA2651" w:rsidRPr="006C6747" w:rsidP="00FA2651" w14:paraId="675C1270" w14:textId="77777777">
      <w:pPr>
        <w:rPr>
          <w:rFonts w:cs="Times New Roman"/>
          <w:u w:val="single"/>
        </w:rPr>
      </w:pPr>
    </w:p>
    <w:p w:rsidR="00FA2651" w:rsidRPr="006C6747" w:rsidP="00FA2651" w14:paraId="523C43FA" w14:textId="77777777">
      <w:pPr>
        <w:rPr>
          <w:rFonts w:cs="Times New Roman"/>
        </w:rPr>
      </w:pPr>
      <w:r w:rsidRPr="006C6747">
        <w:rPr>
          <w:rFonts w:cs="Times New Roman"/>
        </w:rPr>
        <w:t>Humira wurde in dieser Patientengruppe nicht untersucht. Eine Dosisempfehlung kann nicht gegeben werden.</w:t>
      </w:r>
    </w:p>
    <w:p w:rsidR="00FA2651" w:rsidRPr="006C6747" w:rsidP="00FA2651" w14:paraId="6D08C03C" w14:textId="77777777">
      <w:pPr>
        <w:rPr>
          <w:rFonts w:cs="Times New Roman"/>
        </w:rPr>
      </w:pPr>
    </w:p>
    <w:p w:rsidR="00FA2651" w:rsidRPr="006C6747" w:rsidP="00FA2651" w14:paraId="03C3A5A7" w14:textId="77777777">
      <w:pPr>
        <w:rPr>
          <w:rFonts w:cs="Times New Roman"/>
          <w:u w:val="single"/>
        </w:rPr>
      </w:pPr>
      <w:r w:rsidRPr="006C6747">
        <w:rPr>
          <w:rFonts w:cs="Times New Roman"/>
          <w:u w:val="single"/>
        </w:rPr>
        <w:t>Art der Anwendung</w:t>
      </w:r>
    </w:p>
    <w:p w:rsidR="00FA2651" w:rsidRPr="006C6747" w:rsidP="00FA2651" w14:paraId="03B6A1DB" w14:textId="77777777">
      <w:pPr>
        <w:rPr>
          <w:rFonts w:cs="Times New Roman"/>
          <w:u w:val="single"/>
        </w:rPr>
      </w:pPr>
    </w:p>
    <w:p w:rsidR="00FA2651" w:rsidRPr="006C6747" w:rsidP="00FA2651" w14:paraId="106C0C27" w14:textId="77777777">
      <w:pPr>
        <w:rPr>
          <w:rFonts w:cs="Times New Roman"/>
        </w:rPr>
      </w:pPr>
      <w:r w:rsidRPr="006C6747">
        <w:rPr>
          <w:rFonts w:cs="Times New Roman"/>
        </w:rPr>
        <w:t>Humira wird mittels subkutaner Injektion verabreicht. Die vollständige Anweisung für die Anwendung findet sich in der Packungsbeilage.</w:t>
      </w:r>
    </w:p>
    <w:p w:rsidR="00FA2651" w:rsidRPr="00EB1623" w:rsidP="00FA2651" w14:paraId="1C1AF37C" w14:textId="77777777">
      <w:pPr>
        <w:rPr>
          <w:rFonts w:cs="Times New Roman"/>
          <w:highlight w:val="yellow"/>
        </w:rPr>
      </w:pPr>
    </w:p>
    <w:p w:rsidR="00FA2651" w:rsidRPr="009B451F" w:rsidP="00FA2651" w14:paraId="50FBA22E" w14:textId="77777777">
      <w:pPr>
        <w:rPr>
          <w:rFonts w:cs="Times New Roman"/>
        </w:rPr>
      </w:pPr>
      <w:r w:rsidRPr="009B451F">
        <w:rPr>
          <w:rFonts w:cs="Times New Roman"/>
        </w:rPr>
        <w:t>Humira ist auch in anderen Stärken und Darreichungsformen verfügbar.</w:t>
      </w:r>
    </w:p>
    <w:p w:rsidR="00FA2651" w:rsidRPr="009B451F" w:rsidP="00FA2651" w14:paraId="60899926" w14:textId="77777777">
      <w:pPr>
        <w:rPr>
          <w:rFonts w:cs="Times New Roman"/>
        </w:rPr>
      </w:pPr>
    </w:p>
    <w:p w:rsidR="00FA2651" w:rsidRPr="006C6747" w:rsidP="00FA2651" w14:paraId="19C529DD" w14:textId="77777777">
      <w:pPr>
        <w:pStyle w:val="Heading2"/>
        <w:ind w:left="567" w:hanging="567"/>
        <w:rPr>
          <w:noProof/>
          <w:szCs w:val="22"/>
        </w:rPr>
      </w:pPr>
      <w:r w:rsidRPr="006C6747">
        <w:rPr>
          <w:noProof/>
          <w:szCs w:val="22"/>
        </w:rPr>
        <w:t>4.3</w:t>
      </w:r>
      <w:r w:rsidRPr="006C6747">
        <w:rPr>
          <w:noProof/>
          <w:szCs w:val="22"/>
        </w:rPr>
        <w:tab/>
        <w:t>Gegenanzeigen</w:t>
      </w:r>
    </w:p>
    <w:p w:rsidR="00FA2651" w:rsidRPr="006C6747" w:rsidP="00FA2651" w14:paraId="3BE3BBB5" w14:textId="77777777">
      <w:pPr>
        <w:rPr>
          <w:rFonts w:cs="Times New Roman"/>
        </w:rPr>
      </w:pPr>
    </w:p>
    <w:p w:rsidR="00FA2651" w:rsidRPr="006C6747" w:rsidP="00FA2651" w14:paraId="2AA4DFFA" w14:textId="77777777">
      <w:pPr>
        <w:rPr>
          <w:rFonts w:cs="Times New Roman"/>
        </w:rPr>
      </w:pPr>
      <w:r w:rsidRPr="006C6747">
        <w:rPr>
          <w:rFonts w:cs="Times New Roman"/>
        </w:rPr>
        <w:t>Überempfindlichkeit gegen den Wirkstoff oder einen der in Abschnitt 6.1 genannten sonstigen Bestandteile.</w:t>
      </w:r>
    </w:p>
    <w:p w:rsidR="00FA2651" w:rsidRPr="00EB1623" w:rsidP="00FA2651" w14:paraId="12314FC4" w14:textId="77777777">
      <w:pPr>
        <w:rPr>
          <w:rFonts w:cs="Times New Roman"/>
          <w:highlight w:val="yellow"/>
        </w:rPr>
      </w:pPr>
    </w:p>
    <w:p w:rsidR="00FA2651" w:rsidRPr="006C6747" w:rsidP="00FA2651" w14:paraId="08CDD2CC" w14:textId="77777777">
      <w:pPr>
        <w:rPr>
          <w:rFonts w:cs="Times New Roman"/>
        </w:rPr>
      </w:pPr>
      <w:r w:rsidRPr="006C6747">
        <w:rPr>
          <w:rFonts w:cs="Times New Roman"/>
        </w:rPr>
        <w:t>Aktive Tuberkulose oder andere schwere Infektionen wie Sepsis und opportunistische Infektionen (siehe Abschnitt 4.4).</w:t>
      </w:r>
    </w:p>
    <w:p w:rsidR="00FA2651" w:rsidRPr="00EB1623" w:rsidP="00FA2651" w14:paraId="5B1C7F40" w14:textId="77777777">
      <w:pPr>
        <w:rPr>
          <w:rFonts w:cs="Times New Roman"/>
          <w:highlight w:val="yellow"/>
        </w:rPr>
      </w:pPr>
    </w:p>
    <w:p w:rsidR="00FA2651" w:rsidRPr="006C6747" w:rsidP="00FA2651" w14:paraId="6F4A9B5B" w14:textId="77777777">
      <w:pPr>
        <w:rPr>
          <w:rFonts w:cs="Times New Roman"/>
        </w:rPr>
      </w:pPr>
      <w:r w:rsidRPr="006C6747">
        <w:rPr>
          <w:rFonts w:cs="Times New Roman"/>
        </w:rPr>
        <w:t>Mäßige bis schwere Herzinsuffizienz (NYHA-Klasse III/IV) (siehe Abschnitt 4.4).</w:t>
      </w:r>
    </w:p>
    <w:p w:rsidR="00FA2651" w:rsidRPr="00EB1623" w:rsidP="00FA2651" w14:paraId="1C36DB7C" w14:textId="77777777">
      <w:pPr>
        <w:rPr>
          <w:rFonts w:cs="Times New Roman"/>
          <w:highlight w:val="yellow"/>
        </w:rPr>
      </w:pPr>
    </w:p>
    <w:p w:rsidR="00FA2651" w:rsidRPr="009B451F" w:rsidP="00FA2651" w14:paraId="7F8EED66" w14:textId="77777777">
      <w:pPr>
        <w:pStyle w:val="Heading2"/>
        <w:ind w:left="567" w:hanging="567"/>
        <w:rPr>
          <w:noProof/>
          <w:szCs w:val="22"/>
        </w:rPr>
      </w:pPr>
      <w:r w:rsidRPr="009B451F">
        <w:rPr>
          <w:noProof/>
          <w:szCs w:val="22"/>
        </w:rPr>
        <w:t>4.4</w:t>
      </w:r>
      <w:r w:rsidRPr="009B451F">
        <w:rPr>
          <w:noProof/>
          <w:szCs w:val="22"/>
        </w:rPr>
        <w:tab/>
        <w:t>Besondere Warnhinweise und Vorsichtsmaßnahmen für die Anwendung</w:t>
      </w:r>
    </w:p>
    <w:p w:rsidR="00FA2651" w:rsidRPr="009B451F" w:rsidP="00FA2651" w14:paraId="29365B97" w14:textId="77777777">
      <w:pPr>
        <w:rPr>
          <w:rFonts w:cs="Times New Roman"/>
        </w:rPr>
      </w:pPr>
    </w:p>
    <w:p w:rsidR="00FA2651" w:rsidRPr="006F5CE8" w:rsidP="00FA2651" w14:paraId="25647B4F" w14:textId="77777777">
      <w:pPr>
        <w:rPr>
          <w:rFonts w:cs="Times New Roman"/>
          <w:u w:val="single"/>
        </w:rPr>
      </w:pPr>
      <w:r w:rsidRPr="006F5CE8">
        <w:rPr>
          <w:rFonts w:cs="Times New Roman"/>
          <w:u w:val="single"/>
        </w:rPr>
        <w:t>Rückverfolgbarkeit</w:t>
      </w:r>
    </w:p>
    <w:p w:rsidR="00FA2651" w:rsidRPr="009B451F" w:rsidP="00FA2651" w14:paraId="1ADB5C2B" w14:textId="77777777">
      <w:pPr>
        <w:rPr>
          <w:rFonts w:cs="Times New Roman"/>
        </w:rPr>
      </w:pPr>
    </w:p>
    <w:p w:rsidR="00FA2651" w:rsidRPr="006F5CE8" w:rsidP="00FA2651" w14:paraId="6C6BA89F" w14:textId="77777777">
      <w:pPr>
        <w:rPr>
          <w:rFonts w:cs="Times New Roman"/>
        </w:rPr>
      </w:pPr>
      <w:r w:rsidRPr="009B451F">
        <w:rPr>
          <w:rFonts w:cs="Times New Roman"/>
        </w:rPr>
        <w:t xml:space="preserve">Um die Rückverfolgbarkeit biologischer Arzneimittel zu verbessern, müssen </w:t>
      </w:r>
      <w:r w:rsidR="00AD63E5">
        <w:rPr>
          <w:rFonts w:cs="Times New Roman"/>
        </w:rPr>
        <w:t>die Bezeichnung des Arzneimittels</w:t>
      </w:r>
      <w:r>
        <w:rPr>
          <w:rFonts w:cs="Times New Roman"/>
        </w:rPr>
        <w:t xml:space="preserve"> </w:t>
      </w:r>
      <w:r w:rsidRPr="006F5CE8">
        <w:rPr>
          <w:rFonts w:cs="Times New Roman"/>
        </w:rPr>
        <w:t xml:space="preserve">und die </w:t>
      </w:r>
      <w:r w:rsidR="00AD63E5">
        <w:rPr>
          <w:rFonts w:cs="Times New Roman"/>
        </w:rPr>
        <w:t>Chargenbezeichnung</w:t>
      </w:r>
      <w:r w:rsidRPr="006F5CE8" w:rsidR="00AD63E5">
        <w:rPr>
          <w:rFonts w:cs="Times New Roman"/>
        </w:rPr>
        <w:t xml:space="preserve"> </w:t>
      </w:r>
      <w:r w:rsidRPr="006F5CE8">
        <w:rPr>
          <w:rFonts w:cs="Times New Roman"/>
        </w:rPr>
        <w:t xml:space="preserve">des </w:t>
      </w:r>
      <w:r w:rsidR="00AD63E5">
        <w:rPr>
          <w:rFonts w:cs="Times New Roman"/>
        </w:rPr>
        <w:t>angewendeten</w:t>
      </w:r>
      <w:r w:rsidRPr="006F5CE8" w:rsidR="00AD63E5">
        <w:rPr>
          <w:rFonts w:cs="Times New Roman"/>
        </w:rPr>
        <w:t xml:space="preserve"> </w:t>
      </w:r>
      <w:r w:rsidRPr="006F5CE8">
        <w:rPr>
          <w:rFonts w:cs="Times New Roman"/>
        </w:rPr>
        <w:t>Arzneimittels eindeutig dokumentiert werden.</w:t>
      </w:r>
    </w:p>
    <w:p w:rsidR="00FA2651" w:rsidRPr="00EB1623" w:rsidP="00FA2651" w14:paraId="7930D524" w14:textId="77777777">
      <w:pPr>
        <w:rPr>
          <w:rFonts w:cs="Times New Roman"/>
          <w:highlight w:val="yellow"/>
        </w:rPr>
      </w:pPr>
    </w:p>
    <w:p w:rsidR="00FA2651" w:rsidRPr="00591974" w:rsidP="00C609AA" w14:paraId="616DD02B" w14:textId="77777777">
      <w:pPr>
        <w:keepNext/>
        <w:rPr>
          <w:rFonts w:cs="Times New Roman"/>
          <w:u w:val="single"/>
        </w:rPr>
      </w:pPr>
      <w:r w:rsidRPr="00591974">
        <w:rPr>
          <w:rFonts w:cs="Times New Roman"/>
          <w:u w:val="single"/>
        </w:rPr>
        <w:t>Infektionen</w:t>
      </w:r>
    </w:p>
    <w:p w:rsidR="00FA2651" w:rsidRPr="00591974" w:rsidP="00C609AA" w14:paraId="4CD7F8D5" w14:textId="77777777">
      <w:pPr>
        <w:keepNext/>
        <w:rPr>
          <w:rFonts w:cs="Times New Roman"/>
        </w:rPr>
      </w:pPr>
    </w:p>
    <w:p w:rsidR="00FA2651" w:rsidRPr="00591974" w:rsidP="0092584E" w14:paraId="1471DCD9" w14:textId="77777777">
      <w:pPr>
        <w:rPr>
          <w:rFonts w:cs="Times New Roman"/>
        </w:rPr>
      </w:pPr>
      <w:r w:rsidRPr="00591974">
        <w:rPr>
          <w:rFonts w:cs="Times New Roman"/>
        </w:rPr>
        <w:t>Patienten, die mit TNF-Antagonisten behandelt werden, sind für schwere Infektionen empfänglicher. Eine beeinträchtigte Lungenfunktion kann das Risiko für die Entwicklung von Infektionen erhöhen. Patienten müssen daher im Hinblick auf Infektionen, einschließlich Tuberkulose, vor, während und nach der Behandlung mit Humira engmaschig überwacht werden. Da die Elimination von Adalimumab bis zu vier Monate dauern kann, sollte die Überwachung über diesen Zeitraum fortgesetzt werden.</w:t>
      </w:r>
    </w:p>
    <w:p w:rsidR="00FA2651" w:rsidRPr="00591974" w:rsidP="00FA2651" w14:paraId="6F321FA9" w14:textId="77777777">
      <w:pPr>
        <w:rPr>
          <w:rFonts w:cs="Times New Roman"/>
        </w:rPr>
      </w:pPr>
    </w:p>
    <w:p w:rsidR="00FA2651" w:rsidRPr="00591974" w:rsidP="00FA2651" w14:paraId="70F58463" w14:textId="77777777">
      <w:pPr>
        <w:autoSpaceDE w:val="0"/>
        <w:autoSpaceDN w:val="0"/>
        <w:adjustRightInd w:val="0"/>
        <w:rPr>
          <w:rFonts w:cs="Times New Roman"/>
        </w:rPr>
      </w:pPr>
      <w:r w:rsidRPr="00591974">
        <w:rPr>
          <w:rFonts w:cs="Times New Roman"/>
        </w:rPr>
        <w:t xml:space="preserve">Eine Behandlung mit Humira sollte bei Patienten mit aktiven Infektionen, einschließlich chronischer oder lokalisierter Infektionen, erst eingeleitet werden, wenn die Infektionen unter Kontrolle sind. Bei Patienten, die Tuberkulose ausgesetzt waren und bei Patienten, die in Hochrisikogebiete von Tuberkulose oder von endemischen Mykosen wie z. B. Histoplasmose, Kokzidioidomykose oder </w:t>
      </w:r>
      <w:r w:rsidRPr="00591974">
        <w:rPr>
          <w:rFonts w:cs="Times New Roman"/>
        </w:rPr>
        <w:t xml:space="preserve">Blastomykose gereist sind, müssen vor Beginn der Therapie Risiko und Vorteile einer Behandlung mit Humira sorgfältig überdacht werden (siehe </w:t>
      </w:r>
      <w:r w:rsidRPr="00591974">
        <w:rPr>
          <w:rFonts w:cs="Times New Roman"/>
          <w:i/>
          <w:iCs/>
        </w:rPr>
        <w:t>Andere</w:t>
      </w:r>
      <w:r w:rsidRPr="00591974">
        <w:rPr>
          <w:rFonts w:cs="Times New Roman"/>
        </w:rPr>
        <w:t xml:space="preserve"> </w:t>
      </w:r>
      <w:r w:rsidRPr="00591974">
        <w:rPr>
          <w:rFonts w:cs="Times New Roman"/>
          <w:i/>
          <w:iCs/>
        </w:rPr>
        <w:t>opportunistische Infektionen</w:t>
      </w:r>
      <w:r w:rsidRPr="00591974">
        <w:rPr>
          <w:rFonts w:cs="Times New Roman"/>
        </w:rPr>
        <w:t>).</w:t>
      </w:r>
    </w:p>
    <w:p w:rsidR="00FA2651" w:rsidRPr="00591974" w:rsidP="00FA2651" w14:paraId="15E4BCAF" w14:textId="77777777">
      <w:pPr>
        <w:autoSpaceDE w:val="0"/>
        <w:autoSpaceDN w:val="0"/>
        <w:adjustRightInd w:val="0"/>
        <w:rPr>
          <w:rFonts w:cs="Times New Roman"/>
        </w:rPr>
      </w:pPr>
    </w:p>
    <w:p w:rsidR="00FA2651" w:rsidRPr="00591974" w:rsidP="00FA2651" w14:paraId="03273CA7" w14:textId="77777777">
      <w:pPr>
        <w:autoSpaceDE w:val="0"/>
        <w:autoSpaceDN w:val="0"/>
        <w:adjustRightInd w:val="0"/>
        <w:rPr>
          <w:rFonts w:cs="Times New Roman"/>
        </w:rPr>
      </w:pPr>
      <w:r w:rsidRPr="00591974">
        <w:rPr>
          <w:rFonts w:cs="Times New Roman"/>
        </w:rPr>
        <w:t>Patienten, bei denen sich unter Behandlung mit Humira eine neue Infektion entwickelt, sollten engmaschig beobachtet werden und sich einer vollständigen diagnostischen Beurteilung unterziehen. Tritt bei einem Patienten eine schwere Infektion oder Sepsis neu auf, sollte Humira so lange abgesetzt werden und eine geeignete antibakterielle oder antimykotische Therapie eingeleitet werden, bis die Infektion unter Kontrolle ist. Bei Patienten mit anamnestisch bekannten rezidivierenden Infektionen sowie mit Grunderkrankungen und Begleitmedikationen, die das Entstehen von Infektionen begünstigen, darunter auch die medikamentöse Behandlung mit Immunsuppressiva, sollte die Anwendung von Humira durch den behandelnden Arzt mit Vorsicht abgewogen werden.</w:t>
      </w:r>
    </w:p>
    <w:p w:rsidR="00FA2651" w:rsidRPr="00591974" w:rsidP="00FA2651" w14:paraId="134E7331" w14:textId="77777777">
      <w:pPr>
        <w:autoSpaceDE w:val="0"/>
        <w:autoSpaceDN w:val="0"/>
        <w:adjustRightInd w:val="0"/>
        <w:rPr>
          <w:rFonts w:cs="Times New Roman"/>
        </w:rPr>
      </w:pPr>
    </w:p>
    <w:p w:rsidR="00FA2651" w:rsidRPr="00591974" w:rsidP="00FA2651" w14:paraId="43A5CBD6" w14:textId="77777777">
      <w:pPr>
        <w:rPr>
          <w:rFonts w:cs="Times New Roman"/>
          <w:i/>
          <w:iCs/>
        </w:rPr>
      </w:pPr>
      <w:r w:rsidRPr="00591974">
        <w:rPr>
          <w:rFonts w:cs="Times New Roman"/>
          <w:i/>
          <w:iCs/>
        </w:rPr>
        <w:t>Schwere Infektionen</w:t>
      </w:r>
    </w:p>
    <w:p w:rsidR="00FA2651" w:rsidRPr="00EB1623" w:rsidP="00FA2651" w14:paraId="4A89A197" w14:textId="77777777">
      <w:pPr>
        <w:autoSpaceDE w:val="0"/>
        <w:autoSpaceDN w:val="0"/>
        <w:adjustRightInd w:val="0"/>
        <w:rPr>
          <w:rFonts w:cs="Times New Roman"/>
          <w:highlight w:val="yellow"/>
        </w:rPr>
      </w:pPr>
    </w:p>
    <w:p w:rsidR="00FA2651" w:rsidRPr="00591974" w:rsidP="00FA2651" w14:paraId="1D08F753" w14:textId="77777777">
      <w:pPr>
        <w:autoSpaceDE w:val="0"/>
        <w:autoSpaceDN w:val="0"/>
        <w:adjustRightInd w:val="0"/>
        <w:rPr>
          <w:rFonts w:cs="Times New Roman"/>
        </w:rPr>
      </w:pPr>
      <w:r w:rsidRPr="00591974">
        <w:rPr>
          <w:rFonts w:cs="Times New Roman"/>
        </w:rPr>
        <w:t xml:space="preserve">Schwere Infektionen, einschließlich Sepsis, aufgrund von bakteriellen, mykobakteriellen, invasiven Pilz-, Parasiten-, viralen oder anderen opportunistischen Infektionen, wie z. B. Listeriose, </w:t>
      </w:r>
      <w:r w:rsidRPr="00591974">
        <w:rPr>
          <w:rFonts w:cs="Times New Roman"/>
          <w:u w:color="0000FF"/>
        </w:rPr>
        <w:t>Legionellose</w:t>
      </w:r>
      <w:r w:rsidRPr="00591974">
        <w:rPr>
          <w:rFonts w:cs="Times New Roman"/>
        </w:rPr>
        <w:t xml:space="preserve"> und Pneumocystisinfektion, sind im Zusammenhang mit Humira beschrieben worden. </w:t>
      </w:r>
    </w:p>
    <w:p w:rsidR="00FA2651" w:rsidRPr="00EB1623" w:rsidP="00FA2651" w14:paraId="7C04D9FB" w14:textId="77777777">
      <w:pPr>
        <w:rPr>
          <w:rFonts w:cs="Times New Roman"/>
          <w:highlight w:val="yellow"/>
        </w:rPr>
      </w:pPr>
    </w:p>
    <w:p w:rsidR="00FA2651" w:rsidRPr="00591974" w:rsidP="00FA2651" w14:paraId="612B602D" w14:textId="77777777">
      <w:pPr>
        <w:rPr>
          <w:rFonts w:cs="Times New Roman"/>
        </w:rPr>
      </w:pPr>
      <w:r w:rsidRPr="00591974">
        <w:rPr>
          <w:rFonts w:cs="Times New Roman"/>
        </w:rPr>
        <w:t>Andere schwere Infektionen in klinischen Studien schließen Pneumonie, Pyelonephritis, septische Arthritis und Septikämie ein. Über Hospitalisierung oder Todesfälle in Verbindung mit Infektionen wurde berichtet.</w:t>
      </w:r>
    </w:p>
    <w:p w:rsidR="00FA2651" w:rsidRPr="00591974" w:rsidP="00FA2651" w14:paraId="58159110" w14:textId="77777777">
      <w:pPr>
        <w:rPr>
          <w:rFonts w:cs="Times New Roman"/>
        </w:rPr>
      </w:pPr>
    </w:p>
    <w:p w:rsidR="00FA2651" w:rsidRPr="00591974" w:rsidP="00FA2651" w14:paraId="4E6AF02C" w14:textId="77777777">
      <w:pPr>
        <w:rPr>
          <w:rFonts w:cs="Times New Roman"/>
          <w:i/>
        </w:rPr>
      </w:pPr>
      <w:r w:rsidRPr="00591974">
        <w:rPr>
          <w:rFonts w:cs="Times New Roman"/>
          <w:i/>
        </w:rPr>
        <w:t>Tuberkulose</w:t>
      </w:r>
    </w:p>
    <w:p w:rsidR="00FA2651" w:rsidRPr="00591974" w:rsidP="00FA2651" w14:paraId="778CAE42" w14:textId="77777777">
      <w:pPr>
        <w:rPr>
          <w:rFonts w:cs="Times New Roman"/>
        </w:rPr>
      </w:pPr>
    </w:p>
    <w:p w:rsidR="00FA2651" w:rsidRPr="00591974" w:rsidP="00FA2651" w14:paraId="6B0617DB" w14:textId="77777777">
      <w:pPr>
        <w:rPr>
          <w:rFonts w:cs="Times New Roman"/>
        </w:rPr>
      </w:pPr>
      <w:r w:rsidRPr="00591974">
        <w:rPr>
          <w:rFonts w:cs="Times New Roman"/>
        </w:rPr>
        <w:t>Es gab Berichte von Tuberkulose, einschließlich Reaktivierung und Tuberkuloseneuerkrankungen, bei Patienten, die Humira erhielten. Die Berichte umfassten pulmonale und extrapulmonale (d. h. disseminierte) Tuberkulosefälle.</w:t>
      </w:r>
    </w:p>
    <w:p w:rsidR="00FA2651" w:rsidRPr="00591974" w:rsidP="00FA2651" w14:paraId="63CE0C64" w14:textId="77777777">
      <w:pPr>
        <w:autoSpaceDE w:val="0"/>
        <w:autoSpaceDN w:val="0"/>
        <w:adjustRightInd w:val="0"/>
        <w:rPr>
          <w:rFonts w:cs="Times New Roman"/>
        </w:rPr>
      </w:pPr>
    </w:p>
    <w:p w:rsidR="00FA2651" w:rsidRPr="00591974" w:rsidP="00FA2651" w14:paraId="72BE3E74" w14:textId="77777777">
      <w:pPr>
        <w:autoSpaceDE w:val="0"/>
        <w:autoSpaceDN w:val="0"/>
        <w:adjustRightInd w:val="0"/>
        <w:rPr>
          <w:rFonts w:cs="Times New Roman"/>
        </w:rPr>
      </w:pPr>
      <w:r w:rsidRPr="00591974">
        <w:rPr>
          <w:rFonts w:cs="Times New Roman"/>
        </w:rPr>
        <w:t xml:space="preserve">Vor Beginn der Behandlung mit Humira müssen alle Patienten sowohl auf aktive als auch auf inaktive („latente“) Tuberkuloseinfektionen untersucht werden. Zu dieser Untersuchung sollte eine eingehende medizinische Anamnese des Patienten gehören. Diese sollte eine persönliche Tuberkulosevorerkrankung, mögliche frühere Kontakte zu Personen mit aktiver Tuberkulose und eine frühere bzw. derzeitige Behandlung mit Immunsuppressiva abklären. Geeignete </w:t>
      </w:r>
      <w:r w:rsidRPr="00591974">
        <w:rPr>
          <w:rFonts w:cs="Times New Roman"/>
          <w:iCs/>
        </w:rPr>
        <w:t>Screening</w:t>
      </w:r>
      <w:r w:rsidRPr="00591974">
        <w:rPr>
          <w:rFonts w:cs="Times New Roman"/>
        </w:rPr>
        <w:t>tests (d. h. Tuberkulinhauttest und Röntgen-Thoraxaufnahme) sollten bei allen Patienten durchgeführt werden (nationale Empfehlungen sollten befolgt werden). Es wird empfohlen, die Durchführung und Ergebnisse dieser Tests auf dem Patientenpass zu dokumentieren. Verschreibende Ärzte werden an das Risiko der falsch negativen Ergebnisse des Tuberkulinhauttests, insbesondere bei schwer erkrankten oder immunsupprimierten Patienten, erinnert.</w:t>
      </w:r>
    </w:p>
    <w:p w:rsidR="00FA2651" w:rsidRPr="00591974" w:rsidP="00FA2651" w14:paraId="076ED816" w14:textId="77777777">
      <w:pPr>
        <w:autoSpaceDE w:val="0"/>
        <w:autoSpaceDN w:val="0"/>
        <w:adjustRightInd w:val="0"/>
        <w:rPr>
          <w:rFonts w:cs="Times New Roman"/>
          <w:u w:val="single"/>
        </w:rPr>
      </w:pPr>
    </w:p>
    <w:p w:rsidR="00FA2651" w:rsidRPr="00591974" w:rsidP="00FA2651" w14:paraId="426485DB" w14:textId="77777777">
      <w:pPr>
        <w:rPr>
          <w:rFonts w:cs="Times New Roman"/>
          <w:i/>
          <w:iCs/>
        </w:rPr>
      </w:pPr>
      <w:r w:rsidRPr="00591974">
        <w:rPr>
          <w:rFonts w:cs="Times New Roman"/>
        </w:rPr>
        <w:t>Wird eine aktive Tuberkulose diagnostiziert, darf die Behandlung mit Humira nicht eingeleitet werden</w:t>
      </w:r>
      <w:r w:rsidRPr="00591974">
        <w:rPr>
          <w:rFonts w:cs="Times New Roman"/>
          <w:b/>
          <w:bCs/>
        </w:rPr>
        <w:t xml:space="preserve"> </w:t>
      </w:r>
      <w:r w:rsidRPr="00591974">
        <w:rPr>
          <w:rFonts w:cs="Times New Roman"/>
        </w:rPr>
        <w:t>(siehe Abschnitt 4.3).</w:t>
      </w:r>
    </w:p>
    <w:p w:rsidR="00FA2651" w:rsidRPr="00591974" w:rsidP="00FA2651" w14:paraId="256FEF70" w14:textId="77777777">
      <w:pPr>
        <w:rPr>
          <w:rFonts w:cs="Times New Roman"/>
          <w:i/>
          <w:iCs/>
        </w:rPr>
      </w:pPr>
    </w:p>
    <w:p w:rsidR="00FA2651" w:rsidRPr="00591974" w:rsidP="00FA2651" w14:paraId="52415D19" w14:textId="77777777">
      <w:pPr>
        <w:rPr>
          <w:rFonts w:cs="Times New Roman"/>
        </w:rPr>
      </w:pPr>
      <w:r w:rsidRPr="00591974">
        <w:rPr>
          <w:rFonts w:cs="Times New Roman"/>
        </w:rPr>
        <w:t>In allen nachstehend beschriebenen Situationen sollte das Nutzen-Risiko-Verhältnis einer Humira-Therapie sehr sorgfältig abgewogen werden.</w:t>
      </w:r>
    </w:p>
    <w:p w:rsidR="00FA2651" w:rsidRPr="00591974" w:rsidP="00FA2651" w14:paraId="309D77E0" w14:textId="77777777">
      <w:pPr>
        <w:rPr>
          <w:rFonts w:cs="Times New Roman"/>
          <w:i/>
          <w:iCs/>
        </w:rPr>
      </w:pPr>
    </w:p>
    <w:p w:rsidR="00FA2651" w:rsidRPr="00591974" w:rsidP="00FA2651" w14:paraId="240CA684" w14:textId="77777777">
      <w:pPr>
        <w:rPr>
          <w:rFonts w:cs="Times New Roman"/>
        </w:rPr>
      </w:pPr>
      <w:r w:rsidRPr="00591974">
        <w:rPr>
          <w:rFonts w:cs="Times New Roman"/>
        </w:rPr>
        <w:t>Bei Verdacht auf latente Tuberkulose sollte ein in der Tuberkulosebehandlung erfahrener Arzt aufgesucht werden.</w:t>
      </w:r>
    </w:p>
    <w:p w:rsidR="00FA2651" w:rsidRPr="00591974" w:rsidP="00FA2651" w14:paraId="145CDD23" w14:textId="77777777">
      <w:pPr>
        <w:rPr>
          <w:rFonts w:cs="Times New Roman"/>
        </w:rPr>
      </w:pPr>
    </w:p>
    <w:p w:rsidR="00FA2651" w:rsidRPr="00591974" w:rsidP="00FA2651" w14:paraId="499C509F" w14:textId="77777777">
      <w:pPr>
        <w:rPr>
          <w:rFonts w:cs="Times New Roman"/>
        </w:rPr>
      </w:pPr>
      <w:r w:rsidRPr="00591974">
        <w:rPr>
          <w:rFonts w:cs="Times New Roman"/>
        </w:rPr>
        <w:t>Wird eine latente Tuberkulose diagnostiziert, muss vor der ersten Gabe von Humira eine geeignete Tuberkuloseprophylaxe entsprechend den nationalen Empfehlungen begonnen werden.</w:t>
      </w:r>
    </w:p>
    <w:p w:rsidR="00FA2651" w:rsidRPr="00591974" w:rsidP="00FA2651" w14:paraId="0CCDB37D" w14:textId="77777777">
      <w:pPr>
        <w:rPr>
          <w:rFonts w:cs="Times New Roman"/>
        </w:rPr>
      </w:pPr>
    </w:p>
    <w:p w:rsidR="00FA2651" w:rsidRPr="00591974" w:rsidP="00FA2651" w14:paraId="4A6B8013" w14:textId="77777777">
      <w:pPr>
        <w:rPr>
          <w:rFonts w:cs="Times New Roman"/>
        </w:rPr>
      </w:pPr>
      <w:r w:rsidRPr="00591974">
        <w:rPr>
          <w:rFonts w:cs="Times New Roman"/>
        </w:rPr>
        <w:t>Eine Tuberkuloseprophylaxe vor Beginn der Behandlung mit Humira sollte ebenfalls bei Patienten erwogen werden, bei denen trotz negativem Tuberkulosetest mehrere oder signifikante Risikofaktoren für Tuberkulose gegeben sind und bei Patienten mit anamnestisch bekannter latenter oder aktiver Tuberkulose, wenn unklar ist, ob eine adäquate Behandlung durchgeführt wurde.</w:t>
      </w:r>
    </w:p>
    <w:p w:rsidR="00FA2651" w:rsidRPr="00591974" w:rsidP="00FA2651" w14:paraId="191D458D" w14:textId="77777777">
      <w:pPr>
        <w:rPr>
          <w:rFonts w:cs="Times New Roman"/>
        </w:rPr>
      </w:pPr>
    </w:p>
    <w:p w:rsidR="00FA2651" w:rsidRPr="00591974" w:rsidP="00FA2651" w14:paraId="1301F43D" w14:textId="77777777">
      <w:pPr>
        <w:rPr>
          <w:rFonts w:cs="Times New Roman"/>
        </w:rPr>
      </w:pPr>
      <w:r w:rsidRPr="00591974">
        <w:rPr>
          <w:rFonts w:cs="Times New Roman"/>
        </w:rPr>
        <w:t>Trotz Tuberkuloseprophylaxe sind Fälle von Tuberkulosereaktivierung bei Patienten, die mit Humira behandelt wurden, aufgetreten. Einige Patienten, die zuvor erfolgreich gegen aktive Tuberkulose behandelt worden waren, entwickelten unter der Behandlung mit Humira erneut eine Tuberkulose.</w:t>
      </w:r>
    </w:p>
    <w:p w:rsidR="00FA2651" w:rsidRPr="00591974" w:rsidP="00FA2651" w14:paraId="4D037C9C" w14:textId="77777777">
      <w:pPr>
        <w:rPr>
          <w:rFonts w:cs="Times New Roman"/>
          <w:i/>
          <w:iCs/>
        </w:rPr>
      </w:pPr>
    </w:p>
    <w:p w:rsidR="00FA2651" w:rsidRPr="00591974" w:rsidP="00FA2651" w14:paraId="19D04C35" w14:textId="77777777">
      <w:pPr>
        <w:autoSpaceDE w:val="0"/>
        <w:autoSpaceDN w:val="0"/>
        <w:adjustRightInd w:val="0"/>
        <w:rPr>
          <w:rFonts w:cs="Times New Roman"/>
          <w:b/>
          <w:bCs/>
          <w:i/>
          <w:iCs/>
        </w:rPr>
      </w:pPr>
      <w:r w:rsidRPr="00591974">
        <w:rPr>
          <w:rFonts w:cs="Times New Roman"/>
        </w:rPr>
        <w:t>Die Patienten sind anzuweisen, ärztlichen Rat einzuholen, falls es während oder nach der Behandlung mit Humira zu klinischen Anzeichen/Symptomen kommt, die auf eine Tuberkuloseinfektion hinweisen (z. B. anhaltender Husten, Kräfteschwund/Gewichtsverlust, leicht erhöhte Körpertemperatur, Teilnahmslosigkeit).</w:t>
      </w:r>
    </w:p>
    <w:p w:rsidR="00FA2651" w:rsidRPr="00591974" w:rsidP="00FA2651" w14:paraId="6708576E" w14:textId="77777777">
      <w:pPr>
        <w:rPr>
          <w:rFonts w:cs="Times New Roman"/>
        </w:rPr>
      </w:pPr>
    </w:p>
    <w:p w:rsidR="00FA2651" w:rsidRPr="00591974" w:rsidP="00FA2651" w14:paraId="460F106B" w14:textId="77777777">
      <w:pPr>
        <w:rPr>
          <w:rFonts w:cs="Times New Roman"/>
          <w:i/>
          <w:iCs/>
        </w:rPr>
      </w:pPr>
      <w:r w:rsidRPr="00591974">
        <w:rPr>
          <w:rFonts w:cs="Times New Roman"/>
          <w:i/>
          <w:iCs/>
        </w:rPr>
        <w:t>Andere opportunistische Infektionen</w:t>
      </w:r>
    </w:p>
    <w:p w:rsidR="00FA2651" w:rsidRPr="00591974" w:rsidP="00FA2651" w14:paraId="4AF5C392" w14:textId="77777777">
      <w:pPr>
        <w:rPr>
          <w:rFonts w:cs="Times New Roman"/>
        </w:rPr>
      </w:pPr>
    </w:p>
    <w:p w:rsidR="00FA2651" w:rsidRPr="00591974" w:rsidP="00FA2651" w14:paraId="515C84B1" w14:textId="77777777">
      <w:pPr>
        <w:rPr>
          <w:rFonts w:cs="Times New Roman"/>
        </w:rPr>
      </w:pPr>
      <w:r w:rsidRPr="00591974">
        <w:rPr>
          <w:rFonts w:cs="Times New Roman"/>
        </w:rPr>
        <w:t>Opportunistische Infektionen, einschließlich invasiver Pilzinfektionen, wurden bei Patienten beobachtet, die Humira erhielten. Diese Infektionen wurden nicht lückenlos bei Patienten erkannt, die TNF-Antagonisten anwendeten. Dies führte zu Verzögerungen bei der geeigneten Therapie, manchmal mit tödlichem Ausgang.</w:t>
      </w:r>
    </w:p>
    <w:p w:rsidR="00FA2651" w:rsidRPr="00591974" w:rsidP="00FA2651" w14:paraId="655B4D2B" w14:textId="77777777">
      <w:pPr>
        <w:rPr>
          <w:rFonts w:cs="Times New Roman"/>
        </w:rPr>
      </w:pPr>
    </w:p>
    <w:p w:rsidR="00FA2651" w:rsidRPr="00591974" w:rsidP="00FA2651" w14:paraId="7AAC66C6" w14:textId="77777777">
      <w:pPr>
        <w:autoSpaceDE w:val="0"/>
        <w:autoSpaceDN w:val="0"/>
        <w:adjustRightInd w:val="0"/>
        <w:rPr>
          <w:rFonts w:cs="Times New Roman"/>
        </w:rPr>
      </w:pPr>
      <w:r w:rsidRPr="00591974">
        <w:rPr>
          <w:rFonts w:cs="Times New Roman"/>
        </w:rPr>
        <w:t>Bei Patienten, die Anzeichen oder Symptome wie z. B. Fieber, Unwohlsein, Gewichtsverlust, Schweißausbrüche, Husten, Atemnot und/oder Lungeninfiltrate oder eine andere schwere systemische Erkrankung mit oder ohne gleichzeitigem Schock entwickeln, ist eine invasive Pilzinfektion zu befürchten. Die Verabreichung von Humira muss sofort unterbrochen werden. Bei diesen Patienten sollten die Diagnose und die Einleitung einer empirischen Antimykotikatherapie mit einem Arzt abgesprochen werden, der in der Behandlung von Patienten mit invasiven Pilzinfektionen Erfahrung hat.</w:t>
      </w:r>
    </w:p>
    <w:p w:rsidR="00FA2651" w:rsidRPr="00591974" w:rsidP="00FA2651" w14:paraId="42EFB94F" w14:textId="77777777">
      <w:pPr>
        <w:autoSpaceDE w:val="0"/>
        <w:autoSpaceDN w:val="0"/>
        <w:adjustRightInd w:val="0"/>
        <w:rPr>
          <w:rFonts w:cs="Times New Roman"/>
        </w:rPr>
      </w:pPr>
    </w:p>
    <w:p w:rsidR="00FA2651" w:rsidRPr="00591974" w:rsidP="00FA2651" w14:paraId="01A4DD73" w14:textId="77777777">
      <w:pPr>
        <w:autoSpaceDE w:val="0"/>
        <w:autoSpaceDN w:val="0"/>
        <w:adjustRightInd w:val="0"/>
        <w:rPr>
          <w:rFonts w:cs="Times New Roman"/>
          <w:u w:val="single"/>
        </w:rPr>
      </w:pPr>
      <w:r w:rsidRPr="00591974">
        <w:rPr>
          <w:rFonts w:cs="Times New Roman"/>
          <w:u w:val="single"/>
        </w:rPr>
        <w:t>Hepatitis-B-Reaktivierung</w:t>
      </w:r>
    </w:p>
    <w:p w:rsidR="00FA2651" w:rsidRPr="00591974" w:rsidP="00FA2651" w14:paraId="2CD03EC6" w14:textId="77777777">
      <w:pPr>
        <w:autoSpaceDE w:val="0"/>
        <w:autoSpaceDN w:val="0"/>
        <w:adjustRightInd w:val="0"/>
        <w:rPr>
          <w:rFonts w:cs="Times New Roman"/>
          <w:u w:val="single"/>
        </w:rPr>
      </w:pPr>
    </w:p>
    <w:p w:rsidR="00FA2651" w:rsidRPr="00591974" w:rsidP="00FA2651" w14:paraId="4C04FC09" w14:textId="77777777">
      <w:pPr>
        <w:autoSpaceDE w:val="0"/>
        <w:autoSpaceDN w:val="0"/>
        <w:adjustRightInd w:val="0"/>
        <w:rPr>
          <w:rFonts w:cs="Times New Roman"/>
        </w:rPr>
      </w:pPr>
      <w:r w:rsidRPr="00591974">
        <w:rPr>
          <w:rFonts w:cs="Times New Roman"/>
        </w:rPr>
        <w:t>Die Reaktivierung einer Hepatitis B trat bei Patienten auf, die einen TNF-Antagonisten, einschließlich Humira, erhielten und chronische Träger dieses Virus waren (d. h. HBsAg-positiv). Einige Fälle nahmen einen tödlichen Ausgang. Patienten müssen vor Beginn der Therapie mit Humira auf eine HBV-Infektion untersucht werden. Patienten, die positiv auf eine Hepatitis-B-Infektion getestet wurden, sollten Rücksprache mit einem Arzt halten, der Fachkenntnisse zur Behandlung von Hepatitis B hat.</w:t>
      </w:r>
    </w:p>
    <w:p w:rsidR="00FA2651" w:rsidRPr="00591974" w:rsidP="00FA2651" w14:paraId="7645BCE5" w14:textId="77777777">
      <w:pPr>
        <w:autoSpaceDE w:val="0"/>
        <w:autoSpaceDN w:val="0"/>
        <w:adjustRightInd w:val="0"/>
        <w:rPr>
          <w:rFonts w:cs="Times New Roman"/>
        </w:rPr>
      </w:pPr>
    </w:p>
    <w:p w:rsidR="00FA2651" w:rsidRPr="00591974" w:rsidP="00FA2651" w14:paraId="6C6C9A9E" w14:textId="77777777">
      <w:pPr>
        <w:autoSpaceDE w:val="0"/>
        <w:autoSpaceDN w:val="0"/>
        <w:adjustRightInd w:val="0"/>
        <w:rPr>
          <w:rFonts w:cs="Times New Roman"/>
        </w:rPr>
      </w:pPr>
      <w:r w:rsidRPr="00591974">
        <w:rPr>
          <w:rFonts w:cs="Times New Roman"/>
        </w:rPr>
        <w:t>Träger von HBV, die eine Behandlung mit Humira benötigen, müssen engmaschig auf Anzeichen und Symptome einer aktiven HBV-Infektion sowohl während der gesamten Therapie als auch mehrere Monate nach Beendigung der Therapie überwacht werden. Es gibt keine ausreichenden Daten zur Vorbeugung einer HBV-Reaktivierung durch eine antivirale Therapie bei Patienten, die mit TNF-Antagonisten behandelt werden und Träger von HBV sind. Patienten, bei denen eine HBV-Reaktivierung auftritt, müssen Humira absetzen, und eine effektive antivirale Therapie mit geeigneter unterstützender Behandlung muss eingeleitet werden.</w:t>
      </w:r>
    </w:p>
    <w:p w:rsidR="00FA2651" w:rsidRPr="00591974" w:rsidP="00FA2651" w14:paraId="1D74A24D" w14:textId="77777777">
      <w:pPr>
        <w:autoSpaceDE w:val="0"/>
        <w:autoSpaceDN w:val="0"/>
        <w:adjustRightInd w:val="0"/>
        <w:rPr>
          <w:rFonts w:cs="Times New Roman"/>
          <w:u w:val="single"/>
        </w:rPr>
      </w:pPr>
    </w:p>
    <w:p w:rsidR="00FA2651" w:rsidRPr="00591974" w:rsidP="00986079" w14:paraId="1E83240A" w14:textId="77777777">
      <w:pPr>
        <w:keepNext/>
        <w:autoSpaceDE w:val="0"/>
        <w:autoSpaceDN w:val="0"/>
        <w:adjustRightInd w:val="0"/>
        <w:rPr>
          <w:rFonts w:cs="Times New Roman"/>
          <w:u w:val="single"/>
        </w:rPr>
      </w:pPr>
      <w:r w:rsidRPr="00591974">
        <w:rPr>
          <w:rFonts w:cs="Times New Roman"/>
          <w:u w:val="single"/>
        </w:rPr>
        <w:t>Neurologische Ereignisse</w:t>
      </w:r>
    </w:p>
    <w:p w:rsidR="00FA2651" w:rsidRPr="00591974" w:rsidP="008D752F" w14:paraId="280A52B9" w14:textId="77777777">
      <w:pPr>
        <w:keepNext/>
        <w:autoSpaceDE w:val="0"/>
        <w:autoSpaceDN w:val="0"/>
        <w:adjustRightInd w:val="0"/>
        <w:rPr>
          <w:rFonts w:cs="Times New Roman"/>
          <w:u w:val="single"/>
        </w:rPr>
      </w:pPr>
    </w:p>
    <w:p w:rsidR="00FA2651" w:rsidRPr="00591974" w:rsidP="008D752F" w14:paraId="2F145ACD" w14:textId="77777777">
      <w:pPr>
        <w:keepNext/>
        <w:rPr>
          <w:rFonts w:cs="Times New Roman"/>
        </w:rPr>
      </w:pPr>
      <w:r w:rsidRPr="00591974">
        <w:rPr>
          <w:rFonts w:cs="Times New Roman"/>
        </w:rPr>
        <w:t>TNF-Antagonisten, einschließlich Humira, wurden in seltenen Fällen mit dem neuen Auftreten oder der Verstärkung der klinischen Symptomatik und/oder dem radiologischen Nachweis von demyelinisierenden Erkrankungen im zentralen Nervensystem, einschließlich multipler Sklerose und Optikusneuritis, und demyelinisierenden Erkrankungen im peripheren Nervensystem, einschließlich Guillain-Barré-Syndrom, in Verbindung gebracht. Die Verordnung von Humira sollte bei Patienten mit vorbestehenden oder beginnenden demyelinisierenden Erkrankungen des ZNS oder des peripheren Nervensystems vom verschreibenden Arzt sorgfältig abgewogen werden. Tritt eine dieser Erkrankungen auf, sollte in Betracht gezogen werden, Humira abzusetzen. Es besteht ein bekannter Zusammenhang zwischen einer Uveitis intermedia und demyelinisierenden Erkrankungen des ZNS. Patienten mit nicht infektiöser Uveitis intermedia sollten vor der Einleitung einer Humira-Therapie und regelmäßig während der Behandlung neurologisch untersucht werden, um vorbestehende oder beginnende demyelinisierende Erkrankungen des ZNS zu erfassen.</w:t>
      </w:r>
    </w:p>
    <w:p w:rsidR="00FA2651" w:rsidRPr="00591974" w:rsidP="00FA2651" w14:paraId="3AEC2AE9" w14:textId="77777777">
      <w:pPr>
        <w:rPr>
          <w:rFonts w:cs="Times New Roman"/>
          <w:u w:val="single"/>
        </w:rPr>
      </w:pPr>
    </w:p>
    <w:p w:rsidR="00FA2651" w:rsidRPr="00591974" w:rsidP="00FA2651" w14:paraId="11370E94" w14:textId="77777777">
      <w:pPr>
        <w:rPr>
          <w:rFonts w:cs="Times New Roman"/>
          <w:u w:val="single"/>
        </w:rPr>
      </w:pPr>
      <w:r w:rsidRPr="00591974">
        <w:rPr>
          <w:rFonts w:cs="Times New Roman"/>
          <w:u w:val="single"/>
        </w:rPr>
        <w:t>Allergische Reaktionen</w:t>
      </w:r>
    </w:p>
    <w:p w:rsidR="00FA2651" w:rsidRPr="00591974" w:rsidP="00FA2651" w14:paraId="083706C1" w14:textId="77777777">
      <w:pPr>
        <w:rPr>
          <w:rFonts w:cs="Times New Roman"/>
          <w:u w:val="single"/>
        </w:rPr>
      </w:pPr>
    </w:p>
    <w:p w:rsidR="00FA2651" w:rsidRPr="00591974" w:rsidP="00FA2651" w14:paraId="420ADC6D" w14:textId="77777777">
      <w:pPr>
        <w:rPr>
          <w:rFonts w:cs="Times New Roman"/>
        </w:rPr>
      </w:pPr>
      <w:r w:rsidRPr="00591974">
        <w:rPr>
          <w:rFonts w:cs="Times New Roman"/>
        </w:rPr>
        <w:t>In klinischen Studien waren schwerwiegende allergische Reaktionen in Verbindung mit Humira selten. Nicht schwerwiegende allergische Reaktionen im Zusammenhang mit Humira wurden in klinischen Studien gelegentlich beobachtet. Es gibt Berichte zum Auftreten von schwerwiegenden allergischen Reaktionen, einschließlich anaphylaktischer Reaktionen, nach Verabreichung von Humira. Falls eine anaphylaktische Reaktion oder andere schwerwiegende allergische Reaktionen auftreten, sollte Humira sofort abgesetzt und eine geeignete Behandlung eingeleitet werden.</w:t>
      </w:r>
    </w:p>
    <w:p w:rsidR="00FA2651" w:rsidRPr="00591974" w:rsidP="00FA2651" w14:paraId="35B711EC" w14:textId="77777777">
      <w:pPr>
        <w:rPr>
          <w:rFonts w:cs="Times New Roman"/>
        </w:rPr>
      </w:pPr>
    </w:p>
    <w:p w:rsidR="00FA2651" w:rsidRPr="00591974" w:rsidP="00FA2651" w14:paraId="4B3759C9" w14:textId="77777777">
      <w:pPr>
        <w:autoSpaceDE w:val="0"/>
        <w:autoSpaceDN w:val="0"/>
        <w:adjustRightInd w:val="0"/>
        <w:rPr>
          <w:rFonts w:cs="Times New Roman"/>
          <w:u w:val="single"/>
        </w:rPr>
      </w:pPr>
      <w:r w:rsidRPr="00591974">
        <w:rPr>
          <w:rFonts w:cs="Times New Roman"/>
          <w:u w:val="single"/>
        </w:rPr>
        <w:t>Immunsuppression</w:t>
      </w:r>
    </w:p>
    <w:p w:rsidR="00FA2651" w:rsidRPr="00591974" w:rsidP="00FA2651" w14:paraId="257C3FB3" w14:textId="77777777">
      <w:pPr>
        <w:autoSpaceDE w:val="0"/>
        <w:autoSpaceDN w:val="0"/>
        <w:adjustRightInd w:val="0"/>
        <w:rPr>
          <w:rFonts w:cs="Times New Roman"/>
          <w:u w:val="single"/>
        </w:rPr>
      </w:pPr>
    </w:p>
    <w:p w:rsidR="00FA2651" w:rsidRPr="00591974" w:rsidP="00FA2651" w14:paraId="2AA47B0A" w14:textId="77777777">
      <w:pPr>
        <w:rPr>
          <w:rFonts w:cs="Times New Roman"/>
        </w:rPr>
      </w:pPr>
      <w:r w:rsidRPr="00591974">
        <w:rPr>
          <w:rFonts w:cs="Times New Roman"/>
        </w:rPr>
        <w:t>In einer Studie mit 64 Patienten mit rheumatoider Arthritis, die mit Humira behandelt wurden, ergab sich kein Beleg für eine Abschwächung der Überempfindlichkeitsreaktion vom verzögerten Typ, für eine Abnahme der Immunglobulinkonzentration oder für Veränderungen der Zahl von Effektor-T-, B-, NK-Zellen, Monozyten/Makrophagen und neutrophilen Granulozyten.</w:t>
      </w:r>
    </w:p>
    <w:p w:rsidR="00FA2651" w:rsidRPr="00591974" w:rsidP="00FA2651" w14:paraId="0310ED47" w14:textId="77777777">
      <w:pPr>
        <w:rPr>
          <w:rFonts w:cs="Times New Roman"/>
        </w:rPr>
      </w:pPr>
    </w:p>
    <w:p w:rsidR="00FA2651" w:rsidRPr="00591974" w:rsidP="00FA2651" w14:paraId="3B6B6A93" w14:textId="77777777">
      <w:pPr>
        <w:autoSpaceDE w:val="0"/>
        <w:autoSpaceDN w:val="0"/>
        <w:adjustRightInd w:val="0"/>
        <w:rPr>
          <w:rFonts w:cs="Times New Roman"/>
          <w:u w:val="single"/>
        </w:rPr>
      </w:pPr>
      <w:r w:rsidRPr="00591974">
        <w:rPr>
          <w:rFonts w:cs="Times New Roman"/>
          <w:u w:val="single"/>
        </w:rPr>
        <w:t>Maligne und lymphoproliferative Erkrankungen</w:t>
      </w:r>
    </w:p>
    <w:p w:rsidR="00FA2651" w:rsidRPr="00591974" w:rsidP="00FA2651" w14:paraId="22E46292" w14:textId="77777777">
      <w:pPr>
        <w:autoSpaceDE w:val="0"/>
        <w:autoSpaceDN w:val="0"/>
        <w:adjustRightInd w:val="0"/>
        <w:rPr>
          <w:rFonts w:cs="Times New Roman"/>
          <w:u w:val="single"/>
        </w:rPr>
      </w:pPr>
    </w:p>
    <w:p w:rsidR="00FA2651" w:rsidRPr="00591974" w:rsidP="00FA2651" w14:paraId="2EA64B5D" w14:textId="77777777">
      <w:pPr>
        <w:tabs>
          <w:tab w:val="left" w:pos="585"/>
        </w:tabs>
        <w:autoSpaceDE w:val="0"/>
        <w:autoSpaceDN w:val="0"/>
        <w:adjustRightInd w:val="0"/>
        <w:ind w:left="23"/>
        <w:rPr>
          <w:rFonts w:cs="Times New Roman"/>
        </w:rPr>
      </w:pPr>
      <w:bookmarkStart w:id="19" w:name="_Hlk23860380"/>
      <w:r w:rsidRPr="00591974">
        <w:rPr>
          <w:rFonts w:cs="Times New Roman"/>
        </w:rPr>
        <w:t>Innerhalb kontrollierter Phasen von klinischen Studien</w:t>
      </w:r>
      <w:r w:rsidR="00AD63E5">
        <w:rPr>
          <w:rFonts w:cs="Times New Roman"/>
        </w:rPr>
        <w:t xml:space="preserve"> mit TNF-Antagonisten</w:t>
      </w:r>
      <w:r w:rsidRPr="00591974">
        <w:rPr>
          <w:rFonts w:cs="Times New Roman"/>
        </w:rPr>
        <w:t xml:space="preserve"> wurden</w:t>
      </w:r>
      <w:r w:rsidRPr="00B44ED0" w:rsidR="00B44ED0">
        <w:rPr>
          <w:rFonts w:cs="Times New Roman"/>
        </w:rPr>
        <w:t xml:space="preserve"> </w:t>
      </w:r>
      <w:r w:rsidRPr="00591974" w:rsidR="00B44ED0">
        <w:rPr>
          <w:rFonts w:cs="Times New Roman"/>
        </w:rPr>
        <w:t>mehr Fälle von malignen Erkrankungen, einschließlich Lymphome,</w:t>
      </w:r>
      <w:r w:rsidRPr="00591974">
        <w:rPr>
          <w:rFonts w:cs="Times New Roman"/>
        </w:rPr>
        <w:t xml:space="preserve"> bei Patienten unter TNF-Antagonisten im Vergleich zu Kontrollpatienten beobachtet.</w:t>
      </w:r>
      <w:bookmarkEnd w:id="19"/>
      <w:r w:rsidRPr="00591974">
        <w:rPr>
          <w:rFonts w:cs="Times New Roman"/>
        </w:rPr>
        <w:t xml:space="preserve"> Allerdings war das Auftreten selten. In der Phase nach Markteinführung wurden Fälle von Leukämie bei Patienten, die mit einem TNF-Antagonisten behandelt wurden, berichtet. Die Risikoeinschätzung wird dadurch erschwert, dass bei Patienten mit langjährig bestehender rheumatoider Arthritis und hoch aktiver, entzündlicher Erkrankung ein erhöhtes Grundrisiko für Lymphome und Leukämie besteht. Nach dem derzeitigen Kenntnisstand kann ein mögliches Risiko für die Entwicklung von Lymphomen, Leukämie und anderen malignen Erkrankungen bei Patienten, die mit TNF-Antagonisten behandelt werden, nicht ausgeschlossen werden.</w:t>
      </w:r>
    </w:p>
    <w:p w:rsidR="00FA2651" w:rsidRPr="00591974" w:rsidP="00FA2651" w14:paraId="3CA5FDD6" w14:textId="77777777">
      <w:pPr>
        <w:tabs>
          <w:tab w:val="left" w:pos="585"/>
        </w:tabs>
        <w:autoSpaceDE w:val="0"/>
        <w:autoSpaceDN w:val="0"/>
        <w:adjustRightInd w:val="0"/>
        <w:ind w:left="23"/>
        <w:rPr>
          <w:rFonts w:cs="Times New Roman"/>
        </w:rPr>
      </w:pPr>
    </w:p>
    <w:p w:rsidR="00FA2651" w:rsidRPr="00591974" w:rsidP="00FA2651" w14:paraId="4707C66B" w14:textId="77777777">
      <w:pPr>
        <w:rPr>
          <w:rFonts w:cs="Times New Roman"/>
        </w:rPr>
      </w:pPr>
      <w:r w:rsidRPr="00591974">
        <w:rPr>
          <w:rFonts w:cs="Times New Roman"/>
        </w:rPr>
        <w:t>Bei Kindern, Jugendlichen und jungen Erwachsenen (bis 22 Jahre), die mit TNF-Antagonisten (einschließlich Adalimumab in der Phase nach der Markteinführung) behandelt wurden (Therapieeinleitung ≤ 18 Jahre), wurden maligne Erkrankungen, von denen einige tödlich waren, berichtet. Annähernd die Hälfte der Fälle waren Lymphome. Die anderen Fälle stellten eine Vielfalt verschiedener maligner Erkrankungen dar und umfassten auch seltene maligne Erkrankungen, die üblicherweise mit Immunsuppression in Verbindung gebracht werden. Bei Kindern und Jugendlichen kann unter der Behandlung mit TNF-Antagonisten ein Risiko für die Entwicklung maligner Erkrankungen nicht ausgeschlossen werden.</w:t>
      </w:r>
    </w:p>
    <w:p w:rsidR="00FA2651" w:rsidRPr="00591974" w:rsidP="00FA2651" w14:paraId="1053E23F" w14:textId="77777777">
      <w:pPr>
        <w:rPr>
          <w:rFonts w:cs="Times New Roman"/>
        </w:rPr>
      </w:pPr>
    </w:p>
    <w:p w:rsidR="00FA2651" w:rsidRPr="00591974" w:rsidP="00FA2651" w14:paraId="7D1B4986" w14:textId="77777777">
      <w:pPr>
        <w:rPr>
          <w:rFonts w:cs="Times New Roman"/>
        </w:rPr>
      </w:pPr>
      <w:r w:rsidRPr="00591974">
        <w:rPr>
          <w:rFonts w:cs="Times New Roman"/>
        </w:rPr>
        <w:t>Nach Markteinführung wurden bei Patienten, die mit Adalimumab behandelt wurden, seltene Fälle von hepatosplenalen T-Zell-Lymphomen beobachtet. Diese seltene Form eines T-Zell-Lymphoms hat einen sehr aggressiven Krankheitsverlauf und führt in der Regel zum Tode. Einige der hepatosplenalen T-Zell-Lymphome sind bei jungen Erwachsenen aufgetreten, die Humira in Kombination mit Azathioprin oder 6-Mercaptopurin zur Behandlung einer chronisch-entzündlichen Darmerkrankung erhielten. Ein mögliches Risiko von Humira in Kombination mit Azathioprin oder 6-Mercaptopurin sollte sorgfältig geprüft werden. Es kann nicht ausgeschlossen werden, dass bei Patienten, die mit Humira behandelt werden, ein Risiko für die Entwicklung eines hepatosplenalen T-Zell-Lymphoms besteht (siehe Abschnitt 4.8).</w:t>
      </w:r>
    </w:p>
    <w:p w:rsidR="00FA2651" w:rsidRPr="00591974" w:rsidP="00FA2651" w14:paraId="1AE09431" w14:textId="77777777">
      <w:pPr>
        <w:rPr>
          <w:rFonts w:cs="Times New Roman"/>
        </w:rPr>
      </w:pPr>
    </w:p>
    <w:p w:rsidR="00FA2651" w:rsidRPr="00591974" w:rsidP="00FA2651" w14:paraId="34A1CEAE" w14:textId="77777777">
      <w:pPr>
        <w:rPr>
          <w:rFonts w:cs="Times New Roman"/>
        </w:rPr>
      </w:pPr>
      <w:r w:rsidRPr="00591974">
        <w:rPr>
          <w:rFonts w:cs="Times New Roman"/>
        </w:rPr>
        <w:t>Es wurden keine Studien durchgeführt, in die Patienten mit einer malignen Erkrankung in der Vorgeschichte eingeschlossen wurden oder in denen die Behandlung bei Patienten fortgesetzt wurde, nachdem sich eine maligne Erkrankung entwickelte. Daher sollte zusätzliche Vorsicht bei der Behandlung dieser Patienten mit Humira angewandt werden (siehe Abschnitt 4.8).</w:t>
      </w:r>
    </w:p>
    <w:p w:rsidR="00FA2651" w:rsidRPr="00591974" w:rsidP="00FA2651" w14:paraId="3E82A980" w14:textId="77777777">
      <w:pPr>
        <w:rPr>
          <w:rFonts w:cs="Times New Roman"/>
        </w:rPr>
      </w:pPr>
    </w:p>
    <w:p w:rsidR="00FA2651" w:rsidRPr="00591974" w:rsidP="00FA2651" w14:paraId="35AD677F" w14:textId="77777777">
      <w:pPr>
        <w:rPr>
          <w:rFonts w:cs="Times New Roman"/>
        </w:rPr>
      </w:pPr>
      <w:r w:rsidRPr="00591974">
        <w:rPr>
          <w:rFonts w:cs="Times New Roman"/>
        </w:rPr>
        <w:t xml:space="preserve">Alle Patienten, insbesondere Patienten mit einer intensiven immunsuppressiven Therapie in der Vorgeschichte oder Psoriasispatienten, die zuvor eine PUVA-Therapie erhalten haben, sollten vor und während der Behandlung mit Humira auf das Vorliegen von nicht melanomartigen Hauttumoren untersucht werden. Ebenso wurde das Auftreten von Melanomen und Merkelzellkarzinomen bei </w:t>
      </w:r>
      <w:r w:rsidRPr="00591974">
        <w:rPr>
          <w:rFonts w:cs="Times New Roman"/>
        </w:rPr>
        <w:t>Patienten, die mit TNF-Antagonisten, einschließlich Adalimumab, behandelt wurden, berichtet (siehe Abschnitt 4.8).</w:t>
      </w:r>
    </w:p>
    <w:p w:rsidR="00FA2651" w:rsidRPr="00591974" w:rsidP="00FA2651" w14:paraId="58683E5D" w14:textId="77777777">
      <w:pPr>
        <w:rPr>
          <w:rFonts w:cs="Times New Roman"/>
        </w:rPr>
      </w:pPr>
    </w:p>
    <w:p w:rsidR="00FA2651" w:rsidRPr="00591974" w:rsidP="00FA2651" w14:paraId="322D5DB6" w14:textId="77777777">
      <w:pPr>
        <w:rPr>
          <w:rFonts w:cs="Times New Roman"/>
        </w:rPr>
      </w:pPr>
      <w:r w:rsidRPr="00591974">
        <w:rPr>
          <w:rFonts w:cs="Times New Roman"/>
        </w:rPr>
        <w:t>In einer exploratorischen klinischen Studie zur Evaluierung der Anwendung eines anderen TNF-Antagonisten, Infliximab, bei Patienten mit mäßiger bis schwerer chronischer obstruktiver Lungenerkrankung (COPD) wurden bei mit Infliximab behandelten Patienten im Vergleich zu Kontrollpatienten mehr maligne Erkrankungen, meistens der Lunge oder des Kopfes und Halses, berichtet. Alle Patienten waren in der Vorgeschichte starke Raucher. Daher müssen TNF-Antagonisten bei COPD-Patienten mit Vorsicht angewendet werden, ebenso bei Patienten mit erhöhtem Risiko für maligne Erkrankungen als Folge starken Rauchens.</w:t>
      </w:r>
    </w:p>
    <w:p w:rsidR="00FA2651" w:rsidRPr="00591974" w:rsidP="00FA2651" w14:paraId="1170E67D" w14:textId="77777777">
      <w:pPr>
        <w:rPr>
          <w:rFonts w:cs="Times New Roman"/>
        </w:rPr>
      </w:pPr>
    </w:p>
    <w:p w:rsidR="00FA2651" w:rsidRPr="00591974" w:rsidP="00FA2651" w14:paraId="3346F4F2" w14:textId="77777777">
      <w:pPr>
        <w:rPr>
          <w:rFonts w:cs="Times New Roman"/>
        </w:rPr>
      </w:pPr>
      <w:r w:rsidRPr="00591974">
        <w:rPr>
          <w:rFonts w:cs="Times New Roman"/>
        </w:rPr>
        <w:t>Nach der aktuellen Datenlage ist nicht bekannt, ob eine Adalimumab-Behandlung das Risiko für die Entwicklung von Dysplasien oder kolorektalen Karzinomen beeinflusst. Alle Patienten mit Colitis ulcerosa, die ein erhöhtes Risiko für Dysplasien oder kolorektales Karzinom haben (z. B. Patienten mit lange bestehender Colitis ulcerosa oder primär sklerosierender Cholangitis), oder die eine Vorgeschichte für Dysplasie oder kolorektales Karzinom hatten, sollten vor der Therapie und während des Krankheitsverlaufs in regelmäßigen Intervallen auf Dysplasien untersucht werden. Die Untersuchung sollte Koloskopie und Biopsien entsprechend der nationalen Empfehlungen umfassen.</w:t>
      </w:r>
    </w:p>
    <w:p w:rsidR="00FA2651" w:rsidRPr="00591974" w:rsidP="00FA2651" w14:paraId="442FAFD8" w14:textId="77777777">
      <w:pPr>
        <w:rPr>
          <w:rFonts w:cs="Times New Roman"/>
          <w:u w:val="single"/>
        </w:rPr>
      </w:pPr>
    </w:p>
    <w:p w:rsidR="00FA2651" w:rsidRPr="00591974" w:rsidP="00FA2651" w14:paraId="7479D9B1" w14:textId="77777777">
      <w:pPr>
        <w:rPr>
          <w:rFonts w:cs="Times New Roman"/>
          <w:u w:val="single"/>
        </w:rPr>
      </w:pPr>
      <w:r w:rsidRPr="00591974">
        <w:rPr>
          <w:rFonts w:cs="Times New Roman"/>
          <w:u w:val="single"/>
        </w:rPr>
        <w:t>Hämatologische Reaktionen</w:t>
      </w:r>
    </w:p>
    <w:p w:rsidR="00FA2651" w:rsidRPr="00591974" w:rsidP="00FA2651" w14:paraId="01A14E8B" w14:textId="77777777">
      <w:pPr>
        <w:rPr>
          <w:rFonts w:cs="Times New Roman"/>
        </w:rPr>
      </w:pPr>
    </w:p>
    <w:p w:rsidR="00FA2651" w:rsidRPr="00591974" w:rsidP="00FA2651" w14:paraId="244EEC0F" w14:textId="77777777">
      <w:pPr>
        <w:rPr>
          <w:rFonts w:cs="Times New Roman"/>
        </w:rPr>
      </w:pPr>
      <w:r w:rsidRPr="00591974">
        <w:rPr>
          <w:rFonts w:cs="Times New Roman"/>
        </w:rPr>
        <w:t>Im Zusammenhang mit TNF-Antagonisten wurde in seltenen Fällen über das Auftreten von Panzytopenie, einschließlich aplastischer Anämie, berichtet. Unerwünschte Ereignisse des blutbildenden Systems, einschließlich medizinisch signifikanter Zytopenie (z. B. Thrombozytopenie, Leukopenie), wurden unter Humira berichtet. Alle Patienten sollten darauf hingewiesen werden, dass sie sofort einen Arzt aufsuchen sollten, wenn sie unter der Humira-Therapie Anzeichen und Symptome entwickeln, die auf eine Blutdyskrasie hindeuten (z. B. anhaltendes Fieber, Blutergüsse, Blutung, Blässe). Bei Patienten mit bestätigten signifikanten hämatologischen Abnormalitäten sollte eine Unterbrechung der Humira-Therapie in Betracht gezogen werden.</w:t>
      </w:r>
    </w:p>
    <w:p w:rsidR="00FA2651" w:rsidRPr="00591974" w:rsidP="00FA2651" w14:paraId="02C2D2D2" w14:textId="77777777">
      <w:pPr>
        <w:rPr>
          <w:rFonts w:cs="Times New Roman"/>
          <w:u w:val="single"/>
        </w:rPr>
      </w:pPr>
    </w:p>
    <w:p w:rsidR="00FA2651" w:rsidRPr="00591974" w:rsidP="00FA2651" w14:paraId="071E7954" w14:textId="77777777">
      <w:pPr>
        <w:rPr>
          <w:rFonts w:cs="Times New Roman"/>
          <w:u w:val="single"/>
        </w:rPr>
      </w:pPr>
      <w:r w:rsidRPr="00591974">
        <w:rPr>
          <w:rFonts w:cs="Times New Roman"/>
          <w:u w:val="single"/>
        </w:rPr>
        <w:t>Impfungen</w:t>
      </w:r>
    </w:p>
    <w:p w:rsidR="00FA2651" w:rsidRPr="00591974" w:rsidP="00FA2651" w14:paraId="37213BBC" w14:textId="77777777">
      <w:pPr>
        <w:rPr>
          <w:rFonts w:cs="Times New Roman"/>
          <w:lang w:eastAsia="de-DE"/>
        </w:rPr>
      </w:pPr>
    </w:p>
    <w:p w:rsidR="00FA2651" w:rsidRPr="00591974" w:rsidP="00FA2651" w14:paraId="10FD7491" w14:textId="77777777">
      <w:pPr>
        <w:autoSpaceDE w:val="0"/>
        <w:autoSpaceDN w:val="0"/>
        <w:adjustRightInd w:val="0"/>
        <w:rPr>
          <w:rFonts w:cs="Times New Roman"/>
        </w:rPr>
      </w:pPr>
      <w:r w:rsidRPr="00591974">
        <w:rPr>
          <w:rFonts w:cs="Times New Roman"/>
        </w:rPr>
        <w:t>Vergleichbare Antikörperantworten auf einen 23-valenten Standardpneumokokkenimpfstoff und einen trivalenten Influenzaimpfstoff wurden in einer Studie bei 226 Erwachsenen mit rheumatoider Arthritis, die mit Adalimumab oder Placebo behandelt wurden, beobachtet. Es liegen keine Daten vor über eine sekundäre Infektionsübertragung durch Lebendimpfstoffe bei Patienten, die Humira erhielten.</w:t>
      </w:r>
    </w:p>
    <w:p w:rsidR="00FA2651" w:rsidRPr="00591974" w:rsidP="00FA2651" w14:paraId="666DA661" w14:textId="77777777">
      <w:pPr>
        <w:autoSpaceDE w:val="0"/>
        <w:autoSpaceDN w:val="0"/>
        <w:adjustRightInd w:val="0"/>
        <w:rPr>
          <w:rFonts w:cs="Times New Roman"/>
        </w:rPr>
      </w:pPr>
    </w:p>
    <w:p w:rsidR="00FA2651" w:rsidRPr="00591974" w:rsidP="00FA2651" w14:paraId="1794D0ED" w14:textId="77777777">
      <w:pPr>
        <w:autoSpaceDE w:val="0"/>
        <w:autoSpaceDN w:val="0"/>
        <w:adjustRightInd w:val="0"/>
        <w:rPr>
          <w:rFonts w:cs="Times New Roman"/>
        </w:rPr>
      </w:pPr>
      <w:r w:rsidRPr="00591974">
        <w:rPr>
          <w:rFonts w:cs="Times New Roman"/>
        </w:rPr>
        <w:t xml:space="preserve">Bei </w:t>
      </w:r>
      <w:r w:rsidR="00AD63E5">
        <w:rPr>
          <w:rFonts w:cs="Times New Roman"/>
        </w:rPr>
        <w:t>Kindern und Jugendlichen</w:t>
      </w:r>
      <w:r w:rsidRPr="00591974">
        <w:rPr>
          <w:rFonts w:cs="Times New Roman"/>
        </w:rPr>
        <w:t xml:space="preserve"> wird empfohlen, nach Möglichkeit vor Therapiebeginn mit Humira alle Immunisierungen in Übereinstimmung mit den gegenwärtigen Richtlinien auf den aktuellen Stand zu bringen.</w:t>
      </w:r>
    </w:p>
    <w:p w:rsidR="00FA2651" w:rsidRPr="00591974" w:rsidP="00FA2651" w14:paraId="431FC6F9" w14:textId="77777777">
      <w:pPr>
        <w:autoSpaceDE w:val="0"/>
        <w:autoSpaceDN w:val="0"/>
        <w:adjustRightInd w:val="0"/>
        <w:rPr>
          <w:rFonts w:cs="Times New Roman"/>
        </w:rPr>
      </w:pPr>
    </w:p>
    <w:p w:rsidR="00FA2651" w:rsidRPr="00591974" w:rsidP="00FA2651" w14:paraId="3521251C" w14:textId="77777777">
      <w:pPr>
        <w:autoSpaceDE w:val="0"/>
        <w:autoSpaceDN w:val="0"/>
        <w:adjustRightInd w:val="0"/>
        <w:rPr>
          <w:rFonts w:cs="Times New Roman"/>
        </w:rPr>
      </w:pPr>
      <w:r w:rsidRPr="00591974">
        <w:rPr>
          <w:rFonts w:cs="Times New Roman"/>
        </w:rPr>
        <w:t xml:space="preserve">Patienten können gleichzeitig zur Humira-Therapie Impfungen erhalten, mit Ausnahme von Lebendimpfstoffen. Es wird empfohlen, Säuglinge, die </w:t>
      </w:r>
      <w:r w:rsidRPr="00591974">
        <w:rPr>
          <w:rFonts w:cs="Times New Roman"/>
          <w:i/>
        </w:rPr>
        <w:t>in utero</w:t>
      </w:r>
      <w:r w:rsidRPr="00591974">
        <w:rPr>
          <w:rFonts w:cs="Times New Roman"/>
        </w:rPr>
        <w:t xml:space="preserve"> Adalimumab ausgesetzt waren, nicht vor Ablauf von 5 Monaten nach der letzten Gabe von Adalimumab bei der Mutter während der Schwangerschaft mit Lebendimpfstoffen</w:t>
      </w:r>
      <w:r w:rsidR="00B938E7">
        <w:rPr>
          <w:rFonts w:cs="Times New Roman"/>
        </w:rPr>
        <w:t xml:space="preserve"> (z. B. BCG-Vakzine)</w:t>
      </w:r>
      <w:r w:rsidRPr="00591974">
        <w:rPr>
          <w:rFonts w:cs="Times New Roman"/>
        </w:rPr>
        <w:t xml:space="preserve"> zu impfen.</w:t>
      </w:r>
    </w:p>
    <w:p w:rsidR="00FA2651" w:rsidRPr="00591974" w:rsidP="00FA2651" w14:paraId="5399772A" w14:textId="77777777">
      <w:pPr>
        <w:autoSpaceDE w:val="0"/>
        <w:autoSpaceDN w:val="0"/>
        <w:adjustRightInd w:val="0"/>
        <w:rPr>
          <w:rFonts w:cs="Times New Roman"/>
        </w:rPr>
      </w:pPr>
    </w:p>
    <w:p w:rsidR="00FA2651" w:rsidRPr="00591974" w:rsidP="0092584E" w14:paraId="417D77D9" w14:textId="77777777">
      <w:pPr>
        <w:widowControl w:val="0"/>
        <w:autoSpaceDE w:val="0"/>
        <w:autoSpaceDN w:val="0"/>
        <w:adjustRightInd w:val="0"/>
        <w:rPr>
          <w:rFonts w:cs="Times New Roman"/>
          <w:u w:val="single"/>
        </w:rPr>
      </w:pPr>
      <w:r w:rsidRPr="00591974">
        <w:rPr>
          <w:rFonts w:cs="Times New Roman"/>
          <w:u w:val="single"/>
        </w:rPr>
        <w:t>Dekompensierte Herzinsuffizienz</w:t>
      </w:r>
    </w:p>
    <w:p w:rsidR="00FA2651" w:rsidRPr="00591974" w:rsidP="0092584E" w14:paraId="056BA7C3" w14:textId="77777777">
      <w:pPr>
        <w:widowControl w:val="0"/>
        <w:autoSpaceDE w:val="0"/>
        <w:autoSpaceDN w:val="0"/>
        <w:adjustRightInd w:val="0"/>
        <w:rPr>
          <w:rFonts w:cs="Times New Roman"/>
          <w:u w:val="single"/>
        </w:rPr>
      </w:pPr>
    </w:p>
    <w:p w:rsidR="00FA2651" w:rsidRPr="00591974" w:rsidP="0092584E" w14:paraId="0E0F94D9" w14:textId="77777777">
      <w:pPr>
        <w:widowControl w:val="0"/>
        <w:autoSpaceDE w:val="0"/>
        <w:autoSpaceDN w:val="0"/>
        <w:adjustRightInd w:val="0"/>
        <w:rPr>
          <w:rFonts w:cs="Times New Roman"/>
          <w:i/>
          <w:iCs/>
        </w:rPr>
      </w:pPr>
      <w:r w:rsidRPr="00591974">
        <w:rPr>
          <w:rFonts w:cs="Times New Roman"/>
        </w:rPr>
        <w:t>In einer klinischen Studie mit einem anderen TNF-Antagonisten wurden eine Verschlechterung einer dekompensierten Herzinsuffizienz sowie eine Erhöhung der damit einhergehenden Mortalität beobachtet. Bei mit Humira behandelten Patienten wurden ebenfalls Fälle einer Verschlechterung einer dekompensierten Herzinsuffizienz berichtet. Humira sollte bei Patienten mit leichter Herzinsuffizienz (NYHA-Klasse I/II) mit Vorsicht eingesetzt werden. Humira darf nicht bei mäßiger bis schwerer Herzinsuffizienz angewendet werden (siehe Abschnitt 4.3). Die Behandlung mit Humira muss bei Patienten, die neue oder sich verschlechternde Symptome einer dekompensierten Herzinsuffizienz entwickeln, abgesetzt werden.</w:t>
      </w:r>
      <w:r w:rsidRPr="00591974">
        <w:rPr>
          <w:rFonts w:cs="Times New Roman"/>
          <w:i/>
          <w:iCs/>
        </w:rPr>
        <w:t xml:space="preserve"> </w:t>
      </w:r>
    </w:p>
    <w:p w:rsidR="00FA2651" w:rsidRPr="00591974" w:rsidP="00FA2651" w14:paraId="06CDF45F" w14:textId="77777777">
      <w:pPr>
        <w:widowControl w:val="0"/>
        <w:autoSpaceDE w:val="0"/>
        <w:autoSpaceDN w:val="0"/>
        <w:adjustRightInd w:val="0"/>
        <w:rPr>
          <w:rFonts w:cs="Times New Roman"/>
          <w:u w:val="single"/>
        </w:rPr>
      </w:pPr>
    </w:p>
    <w:p w:rsidR="00FA2651" w:rsidRPr="00591974" w:rsidP="0092584E" w14:paraId="26248215" w14:textId="77777777">
      <w:pPr>
        <w:autoSpaceDE w:val="0"/>
        <w:autoSpaceDN w:val="0"/>
        <w:adjustRightInd w:val="0"/>
        <w:rPr>
          <w:rFonts w:cs="Times New Roman"/>
          <w:u w:val="single"/>
        </w:rPr>
      </w:pPr>
      <w:r w:rsidRPr="00591974">
        <w:rPr>
          <w:rFonts w:cs="Times New Roman"/>
          <w:u w:val="single"/>
        </w:rPr>
        <w:t>Autoimmunprozesse</w:t>
      </w:r>
    </w:p>
    <w:p w:rsidR="00FA2651" w:rsidRPr="00591974" w:rsidP="0092584E" w14:paraId="619F217D" w14:textId="77777777">
      <w:pPr>
        <w:autoSpaceDE w:val="0"/>
        <w:autoSpaceDN w:val="0"/>
        <w:adjustRightInd w:val="0"/>
        <w:rPr>
          <w:rFonts w:cs="Times New Roman"/>
          <w:u w:val="single"/>
        </w:rPr>
      </w:pPr>
    </w:p>
    <w:p w:rsidR="00FA2651" w:rsidRPr="00591974" w:rsidP="00FA2651" w14:paraId="30D4ABA7" w14:textId="77777777">
      <w:pPr>
        <w:rPr>
          <w:rFonts w:cs="Times New Roman"/>
        </w:rPr>
      </w:pPr>
      <w:r w:rsidRPr="00591974">
        <w:rPr>
          <w:rFonts w:cs="Times New Roman"/>
        </w:rPr>
        <w:t>Die Behandlung mit Humira kann zur Bildung von Autoantikörpern führen. Der Einfluss einer Langzeitbehandlung mit Humira auf die Entwicklung von Autoimmunerkrankungen ist nicht bekannt. Entwickelt ein Patient nach der Behandlung mit Humira Symptome, die auf ein lupusähnliches Syndrom hindeuten und wird positiv auf Antikörper gegen doppelsträngige DNA getestet, darf die Behandlung mit Humira nicht weitergeführt werden (siehe Abschnitt 4.8).</w:t>
      </w:r>
    </w:p>
    <w:p w:rsidR="00FA2651" w:rsidRPr="00591974" w:rsidP="00FA2651" w14:paraId="69C9E714" w14:textId="77777777">
      <w:pPr>
        <w:rPr>
          <w:rFonts w:cs="Times New Roman"/>
        </w:rPr>
      </w:pPr>
    </w:p>
    <w:p w:rsidR="00FA2651" w:rsidRPr="00591974" w:rsidP="00FA2651" w14:paraId="01B2DA10" w14:textId="77777777">
      <w:pPr>
        <w:autoSpaceDE w:val="0"/>
        <w:autoSpaceDN w:val="0"/>
        <w:adjustRightInd w:val="0"/>
        <w:rPr>
          <w:rFonts w:cs="Times New Roman"/>
          <w:u w:val="single"/>
        </w:rPr>
      </w:pPr>
      <w:r w:rsidRPr="00591974">
        <w:rPr>
          <w:rFonts w:cs="Times New Roman"/>
          <w:u w:val="single"/>
        </w:rPr>
        <w:t>Gleichzeitige Anwendung von biologischen DMARDs oder TNF-Antagonisten</w:t>
      </w:r>
    </w:p>
    <w:p w:rsidR="00FA2651" w:rsidRPr="00591974" w:rsidP="00FA2651" w14:paraId="45644B97" w14:textId="77777777">
      <w:pPr>
        <w:autoSpaceDE w:val="0"/>
        <w:autoSpaceDN w:val="0"/>
        <w:adjustRightInd w:val="0"/>
        <w:rPr>
          <w:rFonts w:cs="Times New Roman"/>
          <w:u w:val="single"/>
        </w:rPr>
      </w:pPr>
    </w:p>
    <w:p w:rsidR="00FA2651" w:rsidRPr="00591974" w:rsidP="00FA2651" w14:paraId="33B4A70A" w14:textId="77777777">
      <w:pPr>
        <w:rPr>
          <w:rFonts w:cs="Times New Roman"/>
        </w:rPr>
      </w:pPr>
      <w:r w:rsidRPr="00591974">
        <w:rPr>
          <w:rFonts w:cs="Times New Roman"/>
        </w:rPr>
        <w:t>In klinischen Studien wurden bei gleichzeitiger Anwendung von Anakinra und einem anderen TNF-Antagonisten, Etanercept, schwere Infektionen beobachtet, während die Kombinationstherapie im Vergleich zur Etanercept-Monotherapie keinen zusätzlichen klinischen Nutzen aufwies. Aufgrund der Art der unerwünschten Ereignisse, die unter der Kombinationstherapie mit Etanercept und Anakinra beobachtet wurden, könnten ähnliche Toxizitäten auch aus der Kombination von Anakinra und anderen TNF-Antagonisten resultieren. Daher wird die Kombination von Adalimumab und Anakinra nicht empfohlen (siehe Abschnitt 4.5).</w:t>
      </w:r>
    </w:p>
    <w:p w:rsidR="00FA2651" w:rsidRPr="00591974" w:rsidP="00FA2651" w14:paraId="34790A8B" w14:textId="77777777">
      <w:pPr>
        <w:rPr>
          <w:rFonts w:cs="Times New Roman"/>
          <w:u w:val="single"/>
        </w:rPr>
      </w:pPr>
    </w:p>
    <w:p w:rsidR="00FA2651" w:rsidRPr="00591974" w:rsidP="00FA2651" w14:paraId="22963D28" w14:textId="77777777">
      <w:pPr>
        <w:rPr>
          <w:rFonts w:cs="Times New Roman"/>
        </w:rPr>
      </w:pPr>
      <w:r w:rsidRPr="00591974">
        <w:rPr>
          <w:rFonts w:cs="Times New Roman"/>
        </w:rPr>
        <w:t>Die gleichzeitige Anwendung von Adalimumab mit anderen biologischen DMARDs (z. B. Anakinra und Abatacept) oder anderen TNF-Antagonisten wird aufgrund des möglichen erhöhten Infektionsrisikos und anderer möglicher pharmakologischer Interaktionen nicht empfohlen (siehe Abschnitt 4.5).</w:t>
      </w:r>
    </w:p>
    <w:p w:rsidR="00FA2651" w:rsidRPr="00591974" w:rsidP="00FA2651" w14:paraId="78B4E605" w14:textId="77777777">
      <w:pPr>
        <w:rPr>
          <w:rFonts w:cs="Times New Roman"/>
          <w:u w:val="single"/>
        </w:rPr>
      </w:pPr>
    </w:p>
    <w:p w:rsidR="00FA2651" w:rsidRPr="00591974" w:rsidP="00FA2651" w14:paraId="4EE93A63" w14:textId="77777777">
      <w:pPr>
        <w:autoSpaceDE w:val="0"/>
        <w:autoSpaceDN w:val="0"/>
        <w:adjustRightInd w:val="0"/>
        <w:rPr>
          <w:rFonts w:cs="Times New Roman"/>
          <w:u w:val="single"/>
        </w:rPr>
      </w:pPr>
      <w:r w:rsidRPr="00591974">
        <w:rPr>
          <w:rFonts w:cs="Times New Roman"/>
          <w:u w:val="single"/>
        </w:rPr>
        <w:t>Operationen</w:t>
      </w:r>
    </w:p>
    <w:p w:rsidR="00FA2651" w:rsidRPr="00591974" w:rsidP="00FA2651" w14:paraId="6471C972" w14:textId="77777777">
      <w:pPr>
        <w:autoSpaceDE w:val="0"/>
        <w:autoSpaceDN w:val="0"/>
        <w:adjustRightInd w:val="0"/>
        <w:rPr>
          <w:rFonts w:cs="Times New Roman"/>
          <w:u w:val="single"/>
        </w:rPr>
      </w:pPr>
    </w:p>
    <w:p w:rsidR="00FA2651" w:rsidRPr="00591974" w:rsidP="00FA2651" w14:paraId="7C4A0050" w14:textId="77777777">
      <w:pPr>
        <w:rPr>
          <w:rFonts w:cs="Times New Roman"/>
        </w:rPr>
      </w:pPr>
      <w:r w:rsidRPr="00591974">
        <w:rPr>
          <w:rFonts w:cs="Times New Roman"/>
        </w:rPr>
        <w:t>Es liegen begrenzte Erfahrungen hinsichtlich der Sicherheit von Humira im Rahmen von operativen Eingriffen vor. Bei der Planung von operativen Eingriffen sollte die lange Halbwertszeit von Adalimumab berücksichtigt werden. Patienten, die während der Therapie mit Humira operiert werden, sollten im Hinblick auf Infektionen engmaschig überwacht und geeignete Maßnahmen ergriffen werden. Es liegen begrenzte Erfahrungen hinsichtlich der Sicherheit von Humira im Rahmen von Gelenkersatzoperationen vor.</w:t>
      </w:r>
    </w:p>
    <w:p w:rsidR="00FA2651" w:rsidRPr="00591974" w:rsidP="00FA2651" w14:paraId="3DFAFE77" w14:textId="77777777">
      <w:pPr>
        <w:rPr>
          <w:rFonts w:cs="Times New Roman"/>
        </w:rPr>
      </w:pPr>
    </w:p>
    <w:p w:rsidR="00FA2651" w:rsidRPr="00591974" w:rsidP="00C609AA" w14:paraId="6100E961" w14:textId="77777777">
      <w:pPr>
        <w:keepNext/>
        <w:autoSpaceDE w:val="0"/>
        <w:autoSpaceDN w:val="0"/>
        <w:adjustRightInd w:val="0"/>
        <w:rPr>
          <w:rFonts w:cs="Times New Roman"/>
          <w:u w:val="single"/>
        </w:rPr>
      </w:pPr>
      <w:r w:rsidRPr="00591974">
        <w:rPr>
          <w:rFonts w:cs="Times New Roman"/>
          <w:u w:val="single"/>
        </w:rPr>
        <w:t>Dünndarmstenose</w:t>
      </w:r>
    </w:p>
    <w:p w:rsidR="00FA2651" w:rsidRPr="00591974" w:rsidP="00C609AA" w14:paraId="7B061962" w14:textId="77777777">
      <w:pPr>
        <w:keepNext/>
        <w:autoSpaceDE w:val="0"/>
        <w:autoSpaceDN w:val="0"/>
        <w:adjustRightInd w:val="0"/>
        <w:rPr>
          <w:rFonts w:cs="Times New Roman"/>
          <w:u w:val="single"/>
        </w:rPr>
      </w:pPr>
    </w:p>
    <w:p w:rsidR="00FA2651" w:rsidRPr="00591974" w:rsidP="00FA2651" w14:paraId="3408BB10" w14:textId="77777777">
      <w:pPr>
        <w:autoSpaceDE w:val="0"/>
        <w:autoSpaceDN w:val="0"/>
        <w:adjustRightInd w:val="0"/>
        <w:rPr>
          <w:rFonts w:cs="Times New Roman"/>
        </w:rPr>
      </w:pPr>
      <w:r w:rsidRPr="00591974">
        <w:rPr>
          <w:rFonts w:cs="Times New Roman"/>
        </w:rPr>
        <w:t>Ein unzureichendes Ansprechen auf die Behandlung bei Morbus Crohn kann ein Hinweis für eine fibrotische Stenose sein, die gegebenenfalls chirurgisch behandelt werden sollte. Nach den verfügbaren Daten scheint Humira eine Stenose weder zu verschlimmern noch zu verursachen.</w:t>
      </w:r>
    </w:p>
    <w:p w:rsidR="00FA2651" w:rsidRPr="00591974" w:rsidP="00FA2651" w14:paraId="4DFD3565" w14:textId="77777777">
      <w:pPr>
        <w:autoSpaceDE w:val="0"/>
        <w:autoSpaceDN w:val="0"/>
        <w:adjustRightInd w:val="0"/>
        <w:rPr>
          <w:rFonts w:cs="Times New Roman"/>
        </w:rPr>
      </w:pPr>
    </w:p>
    <w:p w:rsidR="00FA2651" w:rsidRPr="00591974" w:rsidP="0092584E" w14:paraId="05F642B4" w14:textId="77777777">
      <w:pPr>
        <w:autoSpaceDE w:val="0"/>
        <w:autoSpaceDN w:val="0"/>
        <w:adjustRightInd w:val="0"/>
        <w:rPr>
          <w:rFonts w:cs="Times New Roman"/>
          <w:u w:val="single"/>
        </w:rPr>
      </w:pPr>
      <w:r w:rsidRPr="00591974">
        <w:rPr>
          <w:rFonts w:cs="Times New Roman"/>
          <w:u w:val="single"/>
        </w:rPr>
        <w:t>Ältere Patienten</w:t>
      </w:r>
    </w:p>
    <w:p w:rsidR="00FA2651" w:rsidRPr="00591974" w:rsidP="0092584E" w14:paraId="5369B327" w14:textId="77777777">
      <w:pPr>
        <w:autoSpaceDE w:val="0"/>
        <w:autoSpaceDN w:val="0"/>
        <w:adjustRightInd w:val="0"/>
        <w:rPr>
          <w:rFonts w:cs="Times New Roman"/>
          <w:u w:val="single"/>
        </w:rPr>
      </w:pPr>
    </w:p>
    <w:p w:rsidR="00FA2651" w:rsidRPr="00591974" w:rsidP="0092584E" w14:paraId="190ACF1D" w14:textId="77777777">
      <w:pPr>
        <w:widowControl w:val="0"/>
        <w:tabs>
          <w:tab w:val="left" w:pos="0"/>
        </w:tabs>
        <w:autoSpaceDE w:val="0"/>
        <w:autoSpaceDN w:val="0"/>
        <w:adjustRightInd w:val="0"/>
        <w:rPr>
          <w:rFonts w:cs="Times New Roman"/>
        </w:rPr>
      </w:pPr>
      <w:r w:rsidRPr="00591974">
        <w:rPr>
          <w:rFonts w:cs="Times New Roman"/>
        </w:rPr>
        <w:t>Die Häufigkeit von schweren Infektionen war bei mit Humira behandelten Patienten über 65 Jahren höher (3,7 %) als bei solchen unter 65 Jahren (1,5 %). Einige nahmen einen tödlichen Verlauf. Bei der Behandlung älterer Patienten sollte auf das Risiko von Infektionen besonders geachtet werden.</w:t>
      </w:r>
    </w:p>
    <w:p w:rsidR="00FA2651" w:rsidRPr="00591974" w:rsidP="0092584E" w14:paraId="4EB84D3F" w14:textId="77777777">
      <w:pPr>
        <w:widowControl w:val="0"/>
        <w:autoSpaceDE w:val="0"/>
        <w:autoSpaceDN w:val="0"/>
        <w:adjustRightInd w:val="0"/>
        <w:rPr>
          <w:rFonts w:cs="Times New Roman"/>
          <w:u w:val="single"/>
        </w:rPr>
      </w:pPr>
    </w:p>
    <w:p w:rsidR="00FA2651" w:rsidRPr="00591974" w:rsidP="0092584E" w14:paraId="0F784F31" w14:textId="77777777">
      <w:pPr>
        <w:widowControl w:val="0"/>
        <w:autoSpaceDE w:val="0"/>
        <w:autoSpaceDN w:val="0"/>
        <w:adjustRightInd w:val="0"/>
        <w:rPr>
          <w:rFonts w:cs="Times New Roman"/>
          <w:u w:val="single"/>
        </w:rPr>
      </w:pPr>
      <w:r>
        <w:rPr>
          <w:rFonts w:cs="Times New Roman"/>
          <w:u w:val="single"/>
        </w:rPr>
        <w:t>Kinder und Jugendliche</w:t>
      </w:r>
    </w:p>
    <w:p w:rsidR="00FA2651" w:rsidRPr="00591974" w:rsidP="0092584E" w14:paraId="1582D475" w14:textId="77777777">
      <w:pPr>
        <w:widowControl w:val="0"/>
        <w:rPr>
          <w:rFonts w:cs="Times New Roman"/>
        </w:rPr>
      </w:pPr>
    </w:p>
    <w:p w:rsidR="00FA2651" w:rsidRPr="00591974" w:rsidP="0092584E" w14:paraId="571D552F" w14:textId="77777777">
      <w:pPr>
        <w:widowControl w:val="0"/>
        <w:rPr>
          <w:rFonts w:cs="Times New Roman"/>
        </w:rPr>
      </w:pPr>
      <w:r w:rsidRPr="00591974">
        <w:rPr>
          <w:rFonts w:cs="Times New Roman"/>
        </w:rPr>
        <w:t>Zu Impfungen siehe oben.</w:t>
      </w:r>
    </w:p>
    <w:p w:rsidR="00C84B74" w:rsidP="00C84B74" w14:paraId="1EE65000" w14:textId="77777777">
      <w:pPr>
        <w:widowControl w:val="0"/>
        <w:autoSpaceDE w:val="0"/>
        <w:autoSpaceDN w:val="0"/>
        <w:adjustRightInd w:val="0"/>
        <w:rPr>
          <w:ins w:id="20" w:author="AbbVie CW" w:date="2025-05-13T13:54:00Z"/>
          <w:rFonts w:cs="Times New Roman"/>
          <w:u w:val="single"/>
        </w:rPr>
      </w:pPr>
    </w:p>
    <w:p w:rsidR="00C84B74" w:rsidP="00C84B74" w14:paraId="757EDE84" w14:textId="7B8B025B">
      <w:pPr>
        <w:widowControl w:val="0"/>
        <w:autoSpaceDE w:val="0"/>
        <w:autoSpaceDN w:val="0"/>
        <w:adjustRightInd w:val="0"/>
        <w:rPr>
          <w:ins w:id="21" w:author="AbbVie CW" w:date="2025-05-13T13:54:00Z"/>
          <w:rFonts w:cs="Times New Roman"/>
          <w:u w:val="single"/>
        </w:rPr>
      </w:pPr>
      <w:ins w:id="22" w:author="AbbVie CW" w:date="2025-05-13T13:54:00Z">
        <w:r w:rsidRPr="00BE402D">
          <w:rPr>
            <w:rFonts w:cs="Times New Roman"/>
            <w:u w:val="single"/>
          </w:rPr>
          <w:t>Sonstige Bestandteile</w:t>
        </w:r>
      </w:ins>
      <w:ins w:id="23" w:author="AbbVie CW" w:date="2025-05-13T13:54:00Z">
        <w:r>
          <w:rPr>
            <w:rFonts w:cs="Times New Roman"/>
            <w:u w:val="single"/>
          </w:rPr>
          <w:t xml:space="preserve"> mit bekannter Wirkung</w:t>
        </w:r>
      </w:ins>
    </w:p>
    <w:p w:rsidR="00C84B74" w:rsidRPr="005A0156" w:rsidP="00C84B74" w14:paraId="1F2B6CCF" w14:textId="77777777">
      <w:pPr>
        <w:widowControl w:val="0"/>
        <w:autoSpaceDE w:val="0"/>
        <w:autoSpaceDN w:val="0"/>
        <w:adjustRightInd w:val="0"/>
        <w:rPr>
          <w:ins w:id="24" w:author="AbbVie CW" w:date="2025-05-13T13:54:00Z"/>
          <w:rFonts w:cs="Times New Roman"/>
          <w:u w:val="single"/>
        </w:rPr>
      </w:pPr>
    </w:p>
    <w:p w:rsidR="00C84B74" w:rsidRPr="007161AC" w:rsidP="00C84B74" w14:paraId="5FFA089B" w14:textId="06D14C1A">
      <w:pPr>
        <w:autoSpaceDE w:val="0"/>
        <w:autoSpaceDN w:val="0"/>
        <w:adjustRightInd w:val="0"/>
        <w:rPr>
          <w:ins w:id="25" w:author="AbbVie CW" w:date="2025-05-13T13:54:00Z"/>
          <w:rFonts w:cs="Times New Roman"/>
        </w:rPr>
      </w:pPr>
      <w:ins w:id="26" w:author="AbbVie CW" w:date="2025-05-13T13:54:00Z">
        <w:r w:rsidRPr="005C7DE2">
          <w:rPr>
            <w:rFonts w:cs="Times New Roman"/>
          </w:rPr>
          <w:t xml:space="preserve">Dieses Arzneimittel enthält </w:t>
        </w:r>
      </w:ins>
      <w:ins w:id="27" w:author="AbbVie CW" w:date="2025-05-13T13:54:00Z">
        <w:r>
          <w:rPr>
            <w:rFonts w:cs="Times New Roman"/>
          </w:rPr>
          <w:t>0,2 </w:t>
        </w:r>
      </w:ins>
      <w:ins w:id="28" w:author="AbbVie CW" w:date="2025-05-13T13:54:00Z">
        <w:r w:rsidRPr="005C7DE2">
          <w:rPr>
            <w:rFonts w:cs="Times New Roman"/>
          </w:rPr>
          <w:t>mg Polysorbat</w:t>
        </w:r>
      </w:ins>
      <w:ins w:id="29" w:author="AbbVie CW" w:date="2025-05-13T13:54:00Z">
        <w:r>
          <w:rPr>
            <w:rFonts w:cs="Times New Roman"/>
          </w:rPr>
          <w:t> 80</w:t>
        </w:r>
      </w:ins>
      <w:ins w:id="30" w:author="AbbVie CW" w:date="2025-05-13T13:54:00Z">
        <w:r w:rsidRPr="005C7DE2">
          <w:rPr>
            <w:rFonts w:cs="Times New Roman"/>
          </w:rPr>
          <w:t xml:space="preserve"> pro</w:t>
        </w:r>
      </w:ins>
      <w:ins w:id="31" w:author="AbbVie CW" w:date="2025-05-13T13:54:00Z">
        <w:r>
          <w:rPr>
            <w:rFonts w:cs="Times New Roman"/>
          </w:rPr>
          <w:t xml:space="preserve"> 20</w:t>
        </w:r>
      </w:ins>
      <w:ins w:id="32" w:author="AbbVie50" w:date="2025-05-14T13:47:00Z">
        <w:r w:rsidR="00944A77">
          <w:rPr>
            <w:rFonts w:cs="Times New Roman"/>
          </w:rPr>
          <w:t>-</w:t>
        </w:r>
      </w:ins>
      <w:ins w:id="33" w:author="AbbVie CW" w:date="2025-05-13T13:54:00Z">
        <w:r>
          <w:rPr>
            <w:rFonts w:cs="Times New Roman"/>
          </w:rPr>
          <w:t>mg</w:t>
        </w:r>
      </w:ins>
      <w:ins w:id="34" w:author="AbbVie50" w:date="2025-05-14T13:47:00Z">
        <w:r w:rsidR="00944A77">
          <w:rPr>
            <w:rFonts w:cs="Times New Roman"/>
          </w:rPr>
          <w:t>-</w:t>
        </w:r>
      </w:ins>
      <w:ins w:id="35" w:author="AbbVie CW" w:date="2025-05-13T13:54:00Z">
        <w:r>
          <w:rPr>
            <w:rFonts w:cs="Times New Roman"/>
          </w:rPr>
          <w:t>Dosis.</w:t>
        </w:r>
      </w:ins>
      <w:ins w:id="36" w:author="AbbVie KH" w:date="2025-09-09T10:44:00Z">
        <w:r w:rsidR="00E8653C">
          <w:rPr>
            <w:rFonts w:cs="Times New Roman"/>
          </w:rPr>
          <w:t xml:space="preserve"> </w:t>
        </w:r>
      </w:ins>
      <w:ins w:id="37" w:author="AbbVie KH" w:date="2025-09-09T10:45:00Z">
        <w:r w:rsidRPr="00E8653C" w:rsidR="00E8653C">
          <w:rPr>
            <w:rFonts w:cs="Times New Roman"/>
          </w:rPr>
          <w:t>Polysorbate</w:t>
        </w:r>
      </w:ins>
      <w:ins w:id="38" w:author="AbbVie KH" w:date="2025-09-09T10:45:00Z">
        <w:r w:rsidRPr="00E8653C" w:rsidR="00E8653C">
          <w:rPr>
            <w:rFonts w:cs="Times New Roman"/>
          </w:rPr>
          <w:t xml:space="preserve"> können allergische Reaktionen hervorrufen</w:t>
        </w:r>
      </w:ins>
      <w:ins w:id="39" w:author="AbbVie KH" w:date="2025-09-09T10:45:00Z">
        <w:r w:rsidR="00E8653C">
          <w:rPr>
            <w:rFonts w:cs="Times New Roman"/>
          </w:rPr>
          <w:t>.</w:t>
        </w:r>
      </w:ins>
    </w:p>
    <w:p w:rsidR="00C84B74" w:rsidRPr="00591974" w:rsidP="00FA2651" w14:paraId="514BF099" w14:textId="77777777">
      <w:pPr>
        <w:rPr>
          <w:rFonts w:cs="Times New Roman"/>
        </w:rPr>
      </w:pPr>
    </w:p>
    <w:p w:rsidR="00FA2651" w:rsidRPr="00591974" w:rsidP="00FA2651" w14:paraId="5F242701" w14:textId="77777777">
      <w:pPr>
        <w:pStyle w:val="Heading2"/>
        <w:ind w:left="567" w:hanging="567"/>
        <w:rPr>
          <w:noProof/>
          <w:szCs w:val="22"/>
        </w:rPr>
      </w:pPr>
      <w:r w:rsidRPr="00591974">
        <w:rPr>
          <w:noProof/>
          <w:szCs w:val="22"/>
        </w:rPr>
        <w:t>4.5</w:t>
      </w:r>
      <w:r w:rsidRPr="00591974">
        <w:rPr>
          <w:noProof/>
          <w:szCs w:val="22"/>
        </w:rPr>
        <w:tab/>
        <w:t>Wechselwirkungen mit anderen Arzneimitteln und sonstige Wechselwirkungen</w:t>
      </w:r>
    </w:p>
    <w:p w:rsidR="00FA2651" w:rsidRPr="00591974" w:rsidP="00FA2651" w14:paraId="08F93CE4" w14:textId="77777777">
      <w:pPr>
        <w:autoSpaceDE w:val="0"/>
        <w:autoSpaceDN w:val="0"/>
        <w:adjustRightInd w:val="0"/>
        <w:rPr>
          <w:rFonts w:cs="Times New Roman"/>
        </w:rPr>
      </w:pPr>
    </w:p>
    <w:p w:rsidR="00FA2651" w:rsidRPr="00591974" w:rsidP="00FA2651" w14:paraId="5CA19D0A" w14:textId="77777777">
      <w:pPr>
        <w:autoSpaceDE w:val="0"/>
        <w:autoSpaceDN w:val="0"/>
        <w:adjustRightInd w:val="0"/>
        <w:rPr>
          <w:rFonts w:cs="Times New Roman"/>
        </w:rPr>
      </w:pPr>
      <w:r w:rsidRPr="00591974">
        <w:rPr>
          <w:rFonts w:cs="Times New Roman"/>
        </w:rPr>
        <w:t xml:space="preserve">Humira wurde bei Patienten mit rheumatoider Arthritis, polyartikulärer juveniler idiopathischer Arthritis und Psoriasis-Arthritis sowohl als Monotherapie als auch in der Kombination mit </w:t>
      </w:r>
      <w:r w:rsidRPr="00591974">
        <w:rPr>
          <w:rFonts w:cs="Times New Roman"/>
        </w:rPr>
        <w:t xml:space="preserve">Methotrexat untersucht. Die Bildung von Antikörpern war bei gleichzeitiger Anwendung von Humira und Methotrexat niedriger als unter Monotherapie. Die Anwendung von Humira ohne Methotrexat führte zu einer gesteigerten Bildung von Antikörpern, einer erhöhten </w:t>
      </w:r>
      <w:r w:rsidRPr="00591974">
        <w:rPr>
          <w:rFonts w:cs="Times New Roman"/>
          <w:i/>
          <w:iCs/>
        </w:rPr>
        <w:t>Clearance</w:t>
      </w:r>
      <w:r w:rsidRPr="00591974">
        <w:rPr>
          <w:rFonts w:cs="Times New Roman"/>
        </w:rPr>
        <w:t xml:space="preserve"> und einer verminderten Wirksamkeit von Adalimumab (siehe Abschnitt 5.1).</w:t>
      </w:r>
    </w:p>
    <w:p w:rsidR="00FA2651" w:rsidRPr="00591974" w:rsidP="00FA2651" w14:paraId="3F127AE6" w14:textId="77777777">
      <w:pPr>
        <w:autoSpaceDE w:val="0"/>
        <w:autoSpaceDN w:val="0"/>
        <w:adjustRightInd w:val="0"/>
        <w:rPr>
          <w:rFonts w:cs="Times New Roman"/>
        </w:rPr>
      </w:pPr>
    </w:p>
    <w:p w:rsidR="00FA2651" w:rsidRPr="00591974" w:rsidP="00FA2651" w14:paraId="4301A378" w14:textId="77777777">
      <w:pPr>
        <w:autoSpaceDE w:val="0"/>
        <w:autoSpaceDN w:val="0"/>
        <w:adjustRightInd w:val="0"/>
        <w:rPr>
          <w:rFonts w:cs="Times New Roman"/>
        </w:rPr>
      </w:pPr>
      <w:r w:rsidRPr="00591974">
        <w:rPr>
          <w:rFonts w:cs="Times New Roman"/>
        </w:rPr>
        <w:t>Die Kombination von Humira und Anakinra wird nicht empfohlen (siehe in Abschnitt 4.4 „Gleichzeitige Anwendung von biologischen DMARDs oder TNF-Antagonisten“).</w:t>
      </w:r>
    </w:p>
    <w:p w:rsidR="00FA2651" w:rsidRPr="00591974" w:rsidP="00FA2651" w14:paraId="30E90B3C" w14:textId="77777777">
      <w:pPr>
        <w:autoSpaceDE w:val="0"/>
        <w:autoSpaceDN w:val="0"/>
        <w:adjustRightInd w:val="0"/>
        <w:rPr>
          <w:rFonts w:cs="Times New Roman"/>
        </w:rPr>
      </w:pPr>
    </w:p>
    <w:p w:rsidR="00FA2651" w:rsidRPr="00591974" w:rsidP="00FA2651" w14:paraId="7760D210" w14:textId="77777777">
      <w:pPr>
        <w:rPr>
          <w:rFonts w:cs="Times New Roman"/>
        </w:rPr>
      </w:pPr>
      <w:r w:rsidRPr="00591974">
        <w:rPr>
          <w:rFonts w:cs="Times New Roman"/>
        </w:rPr>
        <w:t>Die Kombination von Humira und Abatacept wird nicht empfohlen (siehe in Abschnitt 4.4 „Gleichzeitige Anwendung von biologischen DMARDs oder TNF-Antagonisten“).</w:t>
      </w:r>
    </w:p>
    <w:p w:rsidR="00FA2651" w:rsidRPr="00591974" w:rsidP="00FA2651" w14:paraId="5867A4C6" w14:textId="77777777">
      <w:pPr>
        <w:rPr>
          <w:rFonts w:cs="Times New Roman"/>
        </w:rPr>
      </w:pPr>
    </w:p>
    <w:p w:rsidR="00FA2651" w:rsidRPr="00591974" w:rsidP="00FA2651" w14:paraId="1B292E9A" w14:textId="77777777">
      <w:pPr>
        <w:pStyle w:val="Heading2"/>
        <w:ind w:left="567" w:hanging="567"/>
        <w:rPr>
          <w:noProof/>
          <w:szCs w:val="22"/>
        </w:rPr>
      </w:pPr>
      <w:r w:rsidRPr="00591974">
        <w:rPr>
          <w:noProof/>
          <w:szCs w:val="22"/>
        </w:rPr>
        <w:t>4.6</w:t>
      </w:r>
      <w:r w:rsidRPr="00591974">
        <w:rPr>
          <w:noProof/>
          <w:szCs w:val="22"/>
        </w:rPr>
        <w:tab/>
        <w:t>Fertilität, Schwangerschaft und Stillzeit</w:t>
      </w:r>
    </w:p>
    <w:p w:rsidR="00FA2651" w:rsidRPr="00591974" w:rsidP="00FA2651" w14:paraId="15ED884A" w14:textId="77777777">
      <w:pPr>
        <w:rPr>
          <w:rFonts w:cs="Times New Roman"/>
        </w:rPr>
      </w:pPr>
    </w:p>
    <w:p w:rsidR="00FA2651" w:rsidRPr="00591974" w:rsidP="00FA2651" w14:paraId="54923727" w14:textId="77777777">
      <w:pPr>
        <w:rPr>
          <w:rFonts w:cs="Times New Roman"/>
          <w:u w:val="single"/>
        </w:rPr>
      </w:pPr>
      <w:r w:rsidRPr="00591974">
        <w:rPr>
          <w:rFonts w:cs="Times New Roman"/>
          <w:u w:val="single"/>
        </w:rPr>
        <w:t>Frauen im gebärfähigen Alter</w:t>
      </w:r>
    </w:p>
    <w:p w:rsidR="00FA2651" w:rsidRPr="00591974" w:rsidP="00FA2651" w14:paraId="085ABCD2" w14:textId="77777777">
      <w:pPr>
        <w:autoSpaceDE w:val="0"/>
        <w:autoSpaceDN w:val="0"/>
        <w:adjustRightInd w:val="0"/>
        <w:rPr>
          <w:rFonts w:cs="Times New Roman"/>
        </w:rPr>
      </w:pPr>
    </w:p>
    <w:p w:rsidR="00FA2651" w:rsidRPr="00591974" w:rsidP="00FA2651" w14:paraId="1C0A7C1D" w14:textId="77777777">
      <w:pPr>
        <w:autoSpaceDE w:val="0"/>
        <w:autoSpaceDN w:val="0"/>
        <w:adjustRightInd w:val="0"/>
        <w:rPr>
          <w:rFonts w:cs="Times New Roman"/>
        </w:rPr>
      </w:pPr>
      <w:r w:rsidRPr="00591974">
        <w:rPr>
          <w:rFonts w:cs="Times New Roman"/>
        </w:rPr>
        <w:t xml:space="preserve">Frauen im gebärfähigen Alter </w:t>
      </w:r>
      <w:r w:rsidR="0081434C">
        <w:rPr>
          <w:rFonts w:cs="Times New Roman"/>
        </w:rPr>
        <w:t>sollten</w:t>
      </w:r>
      <w:r w:rsidRPr="00591974">
        <w:rPr>
          <w:rFonts w:cs="Times New Roman"/>
        </w:rPr>
        <w:t xml:space="preserve"> zur Vermeidung einer Schwangerschaft geeignete Empfängnisverhütungsmethoden </w:t>
      </w:r>
      <w:r w:rsidR="0081434C">
        <w:rPr>
          <w:rFonts w:cs="Times New Roman"/>
        </w:rPr>
        <w:t>in Erwägung ziehen</w:t>
      </w:r>
      <w:r w:rsidRPr="00591974">
        <w:rPr>
          <w:rFonts w:cs="Times New Roman"/>
        </w:rPr>
        <w:t xml:space="preserve"> und diese für mindestens fünf Monate nach der letzten Gabe von Humira fortführen.</w:t>
      </w:r>
    </w:p>
    <w:p w:rsidR="00FA2651" w:rsidRPr="00591974" w:rsidP="00FA2651" w14:paraId="5948245F" w14:textId="77777777">
      <w:pPr>
        <w:autoSpaceDE w:val="0"/>
        <w:autoSpaceDN w:val="0"/>
        <w:adjustRightInd w:val="0"/>
        <w:rPr>
          <w:rFonts w:cs="Times New Roman"/>
        </w:rPr>
      </w:pPr>
    </w:p>
    <w:p w:rsidR="00FA2651" w:rsidRPr="00591974" w:rsidP="00FA2651" w14:paraId="3FA8476C" w14:textId="77777777">
      <w:pPr>
        <w:autoSpaceDE w:val="0"/>
        <w:autoSpaceDN w:val="0"/>
        <w:adjustRightInd w:val="0"/>
        <w:rPr>
          <w:rFonts w:cs="Times New Roman"/>
          <w:bCs/>
          <w:u w:val="single"/>
        </w:rPr>
      </w:pPr>
      <w:r w:rsidRPr="00591974">
        <w:rPr>
          <w:rFonts w:cs="Times New Roman"/>
          <w:bCs/>
          <w:u w:val="single"/>
        </w:rPr>
        <w:t>Schwangerschaft</w:t>
      </w:r>
    </w:p>
    <w:p w:rsidR="00FA2651" w:rsidRPr="00591974" w:rsidP="00FA2651" w14:paraId="35C8DE31" w14:textId="77777777">
      <w:pPr>
        <w:autoSpaceDE w:val="0"/>
        <w:autoSpaceDN w:val="0"/>
        <w:adjustRightInd w:val="0"/>
        <w:rPr>
          <w:rFonts w:cs="Times New Roman"/>
          <w:bCs/>
          <w:u w:val="single"/>
        </w:rPr>
      </w:pPr>
    </w:p>
    <w:p w:rsidR="0081434C" w:rsidP="001557A0" w14:paraId="7600BD1D" w14:textId="77777777">
      <w:pPr>
        <w:autoSpaceDE w:val="0"/>
        <w:autoSpaceDN w:val="0"/>
        <w:adjustRightInd w:val="0"/>
      </w:pPr>
      <w:r w:rsidRPr="005F53C1">
        <w:t>Die Auswertung einer großen Anzahl (etwa 2</w:t>
      </w:r>
      <w:r w:rsidR="00160391">
        <w:t> </w:t>
      </w:r>
      <w:r w:rsidRPr="005F53C1">
        <w:t>100) prospektiv erfasster Schwangerschaften mit Exposition gegenüber Adalimumab und mit Lebendgeburten mit bekanntem Ausgang deutete nicht auf eine erhöhte Rate von Missbildungen bei Neugeborenen hin. Bei über 1</w:t>
      </w:r>
      <w:r w:rsidR="00160391">
        <w:t> </w:t>
      </w:r>
      <w:r w:rsidRPr="005F53C1">
        <w:t xml:space="preserve">500 dieser Schwangerschaften fand die Exposition während des ersten Trimesters statt. </w:t>
      </w:r>
    </w:p>
    <w:p w:rsidR="00B938E7" w:rsidRPr="005F53C1" w:rsidP="001557A0" w14:paraId="1563EE09" w14:textId="77777777">
      <w:pPr>
        <w:autoSpaceDE w:val="0"/>
        <w:autoSpaceDN w:val="0"/>
        <w:adjustRightInd w:val="0"/>
      </w:pPr>
    </w:p>
    <w:p w:rsidR="0081434C" w:rsidRPr="005F53C1" w:rsidP="0081434C" w14:paraId="35AF8358" w14:textId="77777777">
      <w:pPr>
        <w:autoSpaceDE w:val="0"/>
        <w:autoSpaceDN w:val="0"/>
        <w:adjustRightInd w:val="0"/>
      </w:pPr>
      <w:r w:rsidRPr="005F53C1">
        <w:t>Folgende Probanden wurden in eine prospektive Kohortenstudie eingeschlossen: 257 Frauen mit rheumatoider Arthritis (RA) oder Morbus Crohn (MC), die mindestens während des ersten Trimesters mit Adalimumab behandelt wurden, sowie 120 Frauen mit RA oder MC, die nicht mit Adalimumab behandelt wurden. Der primäre Endpunkt war die Prävalenz schwerwiegender Geburtsfehler. Der Anteil an Schwangerschaften mit mindestens einem lebend geborenen Kind, das einen schwerwiegenden Geburtsfehler hatte, betrug 6/69 (8,7 %) bei mit Adalimumab behandelten Patientinnen mit RA, 5/74 (6,8 %) bei unbehandelten Frauen mit RA (nicht bereinigte OR 1,31</w:t>
      </w:r>
      <w:r w:rsidR="005315A3">
        <w:t>;</w:t>
      </w:r>
      <w:r w:rsidRPr="005F53C1">
        <w:t xml:space="preserve"> 95 % CI 0,38 - 4,52); 16/152 (10,5 %) bei mit Adalimumab behandelten Patientinnen mit MC und 3/32 (9,4 %) bei unbehandelten Frauen mit MC (nicht bereinigte OR 1,14</w:t>
      </w:r>
      <w:r w:rsidR="005315A3">
        <w:t>;</w:t>
      </w:r>
      <w:r w:rsidRPr="005F53C1">
        <w:t xml:space="preserve"> 95 % CI 0,31 - 4,16). Die bereinigte OR (die Unterschiede bei </w:t>
      </w:r>
      <w:r w:rsidRPr="00973A14">
        <w:rPr>
          <w:i/>
          <w:iCs/>
        </w:rPr>
        <w:t>Baseline</w:t>
      </w:r>
      <w:r w:rsidRPr="005F53C1">
        <w:t xml:space="preserve"> miteinbezieht) betrug für RA und MC</w:t>
      </w:r>
      <w:r w:rsidR="00D8582E">
        <w:t xml:space="preserve"> zusammen insgesamt 1,10 (95 % C</w:t>
      </w:r>
      <w:r w:rsidRPr="005F53C1">
        <w:t>I 0,45 – 2,73). Es gab keine eindeutigen Unterschiede zwischen den mit Adalimumab behandelten und den nicht mit Adalimumab behandelten Frauen im Hinblick auf die sekundären Endpunkte Spontanaborte, geringfügige Geburtsfehler, Frühgeburten, Geburtsgröße und schwerwiegende oder opportunistische Infektionen. Es wurden keine Totgeburten oder maligne Erkrankungen berichtet. Die Auswertung der Daten kann durch die methodologischen Einschränkungen der Registerstudie beeinflusst sein, darunter eine kleine Fallzahl und ein nicht randomisiertes Design.</w:t>
      </w:r>
    </w:p>
    <w:p w:rsidR="0081434C" w:rsidRPr="00591974" w:rsidP="00FA2651" w14:paraId="294EAA07" w14:textId="77777777">
      <w:pPr>
        <w:autoSpaceDE w:val="0"/>
        <w:autoSpaceDN w:val="0"/>
        <w:adjustRightInd w:val="0"/>
        <w:rPr>
          <w:rFonts w:cs="Times New Roman"/>
          <w:i/>
          <w:iCs/>
        </w:rPr>
      </w:pPr>
    </w:p>
    <w:p w:rsidR="00FA2651" w:rsidRPr="00591974" w:rsidP="00FA2651" w14:paraId="49DD86F7" w14:textId="77777777">
      <w:pPr>
        <w:autoSpaceDE w:val="0"/>
        <w:autoSpaceDN w:val="0"/>
        <w:adjustRightInd w:val="0"/>
        <w:rPr>
          <w:rFonts w:cs="Times New Roman"/>
        </w:rPr>
      </w:pPr>
      <w:r w:rsidRPr="00591974">
        <w:rPr>
          <w:rFonts w:cs="Times New Roman"/>
        </w:rPr>
        <w:t>Eine Studie zur Entwicklungstoxizität an Affen ergab keine Hinweise auf eine maternale Toxizität, Embryotoxizität oder Teratogenität. Präklinische Daten zur postnatalen Toxizität von Adalimumab liegen nicht vor (siehe Abschnitt 5.3).</w:t>
      </w:r>
    </w:p>
    <w:p w:rsidR="00FA2651" w:rsidRPr="00591974" w:rsidP="00FA2651" w14:paraId="528F82F4" w14:textId="77777777">
      <w:pPr>
        <w:autoSpaceDE w:val="0"/>
        <w:autoSpaceDN w:val="0"/>
        <w:adjustRightInd w:val="0"/>
        <w:rPr>
          <w:rFonts w:cs="Times New Roman"/>
        </w:rPr>
      </w:pPr>
    </w:p>
    <w:p w:rsidR="0081434C" w:rsidRPr="005F53C1" w:rsidP="0081434C" w14:paraId="669FA095" w14:textId="77777777">
      <w:pPr>
        <w:autoSpaceDE w:val="0"/>
        <w:autoSpaceDN w:val="0"/>
        <w:adjustRightInd w:val="0"/>
      </w:pPr>
      <w:r w:rsidRPr="00591974">
        <w:rPr>
          <w:rFonts w:cs="Times New Roman"/>
        </w:rPr>
        <w:t>Bei Anwendung von Adalimumab während der Schwangerschaft könnten wegen der TNF-</w:t>
      </w:r>
      <w:r w:rsidRPr="006F5CE8">
        <w:rPr>
          <w:rFonts w:ascii="Symbol" w:hAnsi="Symbol" w:cs="Times New Roman"/>
        </w:rPr>
        <w:sym w:font="Symbol" w:char="F061"/>
      </w:r>
      <w:r w:rsidRPr="006F5CE8">
        <w:rPr>
          <w:rFonts w:cs="Times New Roman"/>
        </w:rPr>
        <w:t xml:space="preserve">-Hemmung die normalen Immunreaktionen des Neugeborenen beeinflusst werden. </w:t>
      </w:r>
      <w:r w:rsidRPr="005F53C1">
        <w:t>Adalimumab sollte während einer Schwangerschaft nur angewendet werden, wenn dies eindeutig erforderlich ist.</w:t>
      </w:r>
    </w:p>
    <w:p w:rsidR="00FA2651" w:rsidRPr="006F5CE8" w:rsidP="00FA2651" w14:paraId="14E05B15" w14:textId="77777777">
      <w:pPr>
        <w:autoSpaceDE w:val="0"/>
        <w:autoSpaceDN w:val="0"/>
        <w:adjustRightInd w:val="0"/>
        <w:rPr>
          <w:rFonts w:cs="Times New Roman"/>
        </w:rPr>
      </w:pPr>
    </w:p>
    <w:p w:rsidR="00FA2651" w:rsidRPr="006F5CE8" w:rsidP="00FA2651" w14:paraId="7E12FE21" w14:textId="77777777">
      <w:pPr>
        <w:autoSpaceDE w:val="0"/>
        <w:autoSpaceDN w:val="0"/>
        <w:adjustRightInd w:val="0"/>
        <w:rPr>
          <w:rFonts w:cs="Times New Roman"/>
        </w:rPr>
      </w:pPr>
      <w:r w:rsidRPr="006F5CE8">
        <w:rPr>
          <w:rFonts w:cs="Times New Roman"/>
        </w:rPr>
        <w:t>Wenn Mütter während der Schwangerschaft mit Adalimumab behandelt wurden, gelangt Adalimumab möglicherweise über die Plazenta in das Serum von Säuglingen. Infolgedessen haben diese Säuglinge eventuell ein erhöhtes Risiko für Infektionen. Die Verabreichung von Lebendimpfstoffen</w:t>
      </w:r>
      <w:r w:rsidR="0081434C">
        <w:rPr>
          <w:rFonts w:cs="Times New Roman"/>
        </w:rPr>
        <w:t xml:space="preserve"> (z. B. BCG-Vakzine)</w:t>
      </w:r>
      <w:r w:rsidRPr="006F5CE8">
        <w:rPr>
          <w:rFonts w:cs="Times New Roman"/>
        </w:rPr>
        <w:t xml:space="preserve"> an Säuglinge, die </w:t>
      </w:r>
      <w:r w:rsidRPr="006F5CE8">
        <w:rPr>
          <w:rFonts w:cs="Times New Roman"/>
          <w:i/>
        </w:rPr>
        <w:t>in utero</w:t>
      </w:r>
      <w:r w:rsidRPr="006F5CE8">
        <w:rPr>
          <w:rFonts w:cs="Times New Roman"/>
        </w:rPr>
        <w:t xml:space="preserve"> Adalimumab ausgesetzt waren, ist für 5 Monate nach der letzten Gabe von Adalimumab bei der Mutter während der Schwangerschaft nicht empfohlen.</w:t>
      </w:r>
    </w:p>
    <w:p w:rsidR="00FA2651" w:rsidRPr="006F5CE8" w:rsidP="00FA2651" w14:paraId="39AC3F76" w14:textId="77777777">
      <w:pPr>
        <w:autoSpaceDE w:val="0"/>
        <w:autoSpaceDN w:val="0"/>
        <w:adjustRightInd w:val="0"/>
        <w:rPr>
          <w:rFonts w:cs="Times New Roman"/>
        </w:rPr>
      </w:pPr>
    </w:p>
    <w:p w:rsidR="00FA2651" w:rsidRPr="006F5CE8" w:rsidP="00FA2651" w14:paraId="200B54EE" w14:textId="77777777">
      <w:pPr>
        <w:autoSpaceDE w:val="0"/>
        <w:autoSpaceDN w:val="0"/>
        <w:adjustRightInd w:val="0"/>
        <w:rPr>
          <w:rFonts w:cs="Times New Roman"/>
          <w:u w:val="single"/>
        </w:rPr>
      </w:pPr>
      <w:r w:rsidRPr="006F5CE8">
        <w:rPr>
          <w:rFonts w:cs="Times New Roman"/>
          <w:u w:val="single"/>
        </w:rPr>
        <w:t>Stillzeit</w:t>
      </w:r>
    </w:p>
    <w:p w:rsidR="00FA2651" w:rsidRPr="006F5CE8" w:rsidP="00FA2651" w14:paraId="6DC5F7BD" w14:textId="77777777">
      <w:pPr>
        <w:autoSpaceDE w:val="0"/>
        <w:autoSpaceDN w:val="0"/>
        <w:adjustRightInd w:val="0"/>
        <w:rPr>
          <w:rFonts w:cs="Times New Roman"/>
          <w:bCs/>
          <w:u w:val="single"/>
        </w:rPr>
      </w:pPr>
    </w:p>
    <w:p w:rsidR="00FA2651" w:rsidRPr="006F5CE8" w:rsidP="00FA2651" w14:paraId="5EBE0039" w14:textId="77777777">
      <w:pPr>
        <w:rPr>
          <w:rFonts w:cs="Times New Roman"/>
        </w:rPr>
      </w:pPr>
      <w:r w:rsidRPr="005F53C1">
        <w:t>Eingeschränkte Informationen aus der veröffentlichten Literatur lassen darauf schließen, dass Adalimumab in sehr geringer Konzentration (zwischen 0,1 – 1 % des Serumspiegels der Mutter) in die Muttermilch übergeht. Bei oraler Anwendung durchlaufen Proteine des Typs Immunglobulin G eine intestinale Proteolyse und weisen eine schlechte Bioverfügbarkeit auf. Es werden keine Auswirkungen auf die gestillten Neugeborenen/Säuglinge erwartet. Folglich kann Humira während der Stillzeit angewendet werden.</w:t>
      </w:r>
    </w:p>
    <w:p w:rsidR="00FA2651" w:rsidRPr="006F5CE8" w:rsidP="00FA2651" w14:paraId="3A1B8092" w14:textId="77777777">
      <w:pPr>
        <w:widowControl w:val="0"/>
        <w:rPr>
          <w:rFonts w:cs="Times New Roman"/>
        </w:rPr>
      </w:pPr>
    </w:p>
    <w:p w:rsidR="00FA2651" w:rsidRPr="006F5CE8" w:rsidP="0092584E" w14:paraId="4C20302A" w14:textId="77777777">
      <w:pPr>
        <w:widowControl w:val="0"/>
        <w:autoSpaceDE w:val="0"/>
        <w:autoSpaceDN w:val="0"/>
        <w:adjustRightInd w:val="0"/>
        <w:rPr>
          <w:rFonts w:cs="Times New Roman"/>
          <w:u w:val="single"/>
        </w:rPr>
      </w:pPr>
      <w:r w:rsidRPr="006F5CE8">
        <w:rPr>
          <w:rFonts w:cs="Times New Roman"/>
          <w:u w:val="single"/>
        </w:rPr>
        <w:t>Fertilität</w:t>
      </w:r>
    </w:p>
    <w:p w:rsidR="00FA2651" w:rsidRPr="006F5CE8" w:rsidP="0092584E" w14:paraId="09E48DE8" w14:textId="77777777">
      <w:pPr>
        <w:widowControl w:val="0"/>
        <w:autoSpaceDE w:val="0"/>
        <w:autoSpaceDN w:val="0"/>
        <w:adjustRightInd w:val="0"/>
        <w:rPr>
          <w:rFonts w:cs="Times New Roman"/>
          <w:u w:val="single"/>
        </w:rPr>
      </w:pPr>
    </w:p>
    <w:p w:rsidR="00FA2651" w:rsidRPr="006F5CE8" w:rsidP="0092584E" w14:paraId="2024BE2C" w14:textId="77777777">
      <w:pPr>
        <w:widowControl w:val="0"/>
        <w:autoSpaceDE w:val="0"/>
        <w:autoSpaceDN w:val="0"/>
        <w:adjustRightInd w:val="0"/>
        <w:rPr>
          <w:rFonts w:cs="Times New Roman"/>
        </w:rPr>
      </w:pPr>
      <w:r w:rsidRPr="006F5CE8">
        <w:rPr>
          <w:rFonts w:cs="Times New Roman"/>
        </w:rPr>
        <w:t>Präklinische Daten zu Auswirkungen von Adalimumab auf die Fertilität liegen nicht vor.</w:t>
      </w:r>
    </w:p>
    <w:p w:rsidR="00FA2651" w:rsidRPr="006F5CE8" w:rsidP="0092584E" w14:paraId="3CA05D00" w14:textId="77777777">
      <w:pPr>
        <w:widowControl w:val="0"/>
        <w:autoSpaceDE w:val="0"/>
        <w:autoSpaceDN w:val="0"/>
        <w:adjustRightInd w:val="0"/>
        <w:rPr>
          <w:rFonts w:cs="Times New Roman"/>
        </w:rPr>
      </w:pPr>
    </w:p>
    <w:p w:rsidR="00FA2651" w:rsidRPr="006F5CE8" w:rsidP="00FA2651" w14:paraId="6F1C999F" w14:textId="77777777">
      <w:pPr>
        <w:pStyle w:val="Heading2"/>
        <w:ind w:left="567" w:hanging="567"/>
        <w:rPr>
          <w:noProof/>
          <w:szCs w:val="22"/>
        </w:rPr>
      </w:pPr>
      <w:r w:rsidRPr="006F5CE8">
        <w:rPr>
          <w:noProof/>
          <w:szCs w:val="22"/>
        </w:rPr>
        <w:t>4.7</w:t>
      </w:r>
      <w:r w:rsidRPr="006F5CE8">
        <w:rPr>
          <w:noProof/>
          <w:szCs w:val="22"/>
        </w:rPr>
        <w:tab/>
        <w:t>Auswirkungen auf die Verkehrstüchtigkeit und die Fähigkeit zum Bedienen von Maschinen</w:t>
      </w:r>
    </w:p>
    <w:p w:rsidR="00FA2651" w:rsidRPr="006F5CE8" w:rsidP="00FA2651" w14:paraId="373E53AF" w14:textId="77777777">
      <w:pPr>
        <w:rPr>
          <w:rFonts w:cs="Times New Roman"/>
        </w:rPr>
      </w:pPr>
    </w:p>
    <w:p w:rsidR="00FA2651" w:rsidRPr="006F5CE8" w:rsidP="00FA2651" w14:paraId="6D1D4234" w14:textId="77777777">
      <w:pPr>
        <w:rPr>
          <w:rFonts w:cs="Times New Roman"/>
        </w:rPr>
      </w:pPr>
      <w:r w:rsidRPr="006F5CE8">
        <w:rPr>
          <w:rFonts w:cs="Times New Roman"/>
        </w:rPr>
        <w:t>Humira kann einen geringen Einfluss auf die Verkehrstüchtigkeit und die Fähigkeit zum Bedienen von Maschinen haben. Es können nach Verabreichung von Humira Schwindel und eine Beeinträchtigung des Sehvermögens auftreten (siehe Abschnitt 4.8).</w:t>
      </w:r>
    </w:p>
    <w:p w:rsidR="00FA2651" w:rsidRPr="006F5CE8" w:rsidP="00FA2651" w14:paraId="1681B8BC" w14:textId="77777777">
      <w:pPr>
        <w:rPr>
          <w:rFonts w:cs="Times New Roman"/>
        </w:rPr>
      </w:pPr>
    </w:p>
    <w:p w:rsidR="00FA2651" w:rsidRPr="006F5CE8" w:rsidP="00FA2651" w14:paraId="0998B0E2" w14:textId="77777777">
      <w:pPr>
        <w:pStyle w:val="Heading2"/>
        <w:ind w:left="567" w:hanging="567"/>
        <w:rPr>
          <w:noProof/>
          <w:szCs w:val="22"/>
        </w:rPr>
      </w:pPr>
      <w:r w:rsidRPr="006F5CE8">
        <w:rPr>
          <w:noProof/>
          <w:szCs w:val="22"/>
        </w:rPr>
        <w:t>4.8</w:t>
      </w:r>
      <w:r w:rsidRPr="006F5CE8">
        <w:rPr>
          <w:noProof/>
          <w:szCs w:val="22"/>
        </w:rPr>
        <w:tab/>
        <w:t>Nebenwirkungen</w:t>
      </w:r>
    </w:p>
    <w:p w:rsidR="00FA2651" w:rsidRPr="006F5CE8" w:rsidP="004C6D90" w14:paraId="41C68480" w14:textId="77777777">
      <w:pPr>
        <w:autoSpaceDE w:val="0"/>
        <w:autoSpaceDN w:val="0"/>
        <w:adjustRightInd w:val="0"/>
        <w:rPr>
          <w:rFonts w:cs="Times New Roman"/>
        </w:rPr>
      </w:pPr>
    </w:p>
    <w:p w:rsidR="00FA2651" w:rsidRPr="006F5CE8" w:rsidP="004C6D90" w14:paraId="77D5F764" w14:textId="77777777">
      <w:pPr>
        <w:autoSpaceDE w:val="0"/>
        <w:autoSpaceDN w:val="0"/>
        <w:adjustRightInd w:val="0"/>
        <w:rPr>
          <w:rFonts w:cs="Times New Roman"/>
          <w:u w:val="single"/>
        </w:rPr>
      </w:pPr>
      <w:r w:rsidRPr="006F5CE8">
        <w:rPr>
          <w:rFonts w:cs="Times New Roman"/>
          <w:u w:val="single"/>
        </w:rPr>
        <w:t>Zusammenfassung des Sicherheitsprofils</w:t>
      </w:r>
    </w:p>
    <w:p w:rsidR="00FA2651" w:rsidRPr="006F5CE8" w:rsidP="004C6D90" w14:paraId="6680AFD0" w14:textId="77777777">
      <w:pPr>
        <w:autoSpaceDE w:val="0"/>
        <w:autoSpaceDN w:val="0"/>
        <w:adjustRightInd w:val="0"/>
        <w:rPr>
          <w:rFonts w:cs="Times New Roman"/>
        </w:rPr>
      </w:pPr>
    </w:p>
    <w:p w:rsidR="00FA2651" w:rsidRPr="006F5CE8" w:rsidP="00FA2651" w14:paraId="71E59B65" w14:textId="54009E45">
      <w:pPr>
        <w:autoSpaceDE w:val="0"/>
        <w:autoSpaceDN w:val="0"/>
        <w:adjustRightInd w:val="0"/>
        <w:rPr>
          <w:rFonts w:cs="Times New Roman"/>
        </w:rPr>
      </w:pPr>
      <w:r w:rsidRPr="006F5CE8">
        <w:rPr>
          <w:rFonts w:cs="Times New Roman"/>
        </w:rPr>
        <w:t>Humira wurde bei 9</w:t>
      </w:r>
      <w:r w:rsidR="00D8676B">
        <w:rPr>
          <w:rFonts w:cs="Times New Roman"/>
        </w:rPr>
        <w:t> </w:t>
      </w:r>
      <w:r w:rsidRPr="006F5CE8">
        <w:rPr>
          <w:rFonts w:cs="Times New Roman"/>
        </w:rPr>
        <w:t>506 Patienten in kontrollierten Zulassungsstudien und offenen Erweiterungsstudien über einen Zeitraum von bis zu 60 Monaten oder länger untersucht. Diese Studien umfassten Patienten mit kurz und langjährig bestehender rheumatoider Arthritis, mit juveniler idiopathischer Arthritis (polyartikulärer juveniler idiopathischer Arthritis und Enthesitis-assoziierter Arthritis) sowie Patienten mit axialer Spondyloarthritis (ankylosierender Spondylitis und axialer Spondyloarthritis ohne Röntgennachweis einer AS), mit Psoriasis-Arthritis, Morbus Crohn, Colitis ulcerosa, Psoriasis, Hidradenitis suppurativa oder Uveitis. Die pivotalen kontrollierten Studien umfassten 6</w:t>
      </w:r>
      <w:r w:rsidR="00D8676B">
        <w:rPr>
          <w:rFonts w:cs="Times New Roman"/>
        </w:rPr>
        <w:t> </w:t>
      </w:r>
      <w:r w:rsidRPr="006F5CE8">
        <w:rPr>
          <w:rFonts w:cs="Times New Roman"/>
        </w:rPr>
        <w:t>089 mit Humira behandelte Patienten und 3</w:t>
      </w:r>
      <w:r w:rsidR="00D8676B">
        <w:rPr>
          <w:rFonts w:cs="Times New Roman"/>
        </w:rPr>
        <w:t> </w:t>
      </w:r>
      <w:r w:rsidRPr="006F5CE8">
        <w:rPr>
          <w:rFonts w:cs="Times New Roman"/>
        </w:rPr>
        <w:t>801 Patienten, die während der kontrollierten Studienphase Placebo oder eine aktive Vergleichssubstanz erhielten.</w:t>
      </w:r>
    </w:p>
    <w:p w:rsidR="00FA2651" w:rsidRPr="006F5CE8" w:rsidP="00FA2651" w14:paraId="108773EC" w14:textId="77777777">
      <w:pPr>
        <w:autoSpaceDE w:val="0"/>
        <w:autoSpaceDN w:val="0"/>
        <w:adjustRightInd w:val="0"/>
        <w:rPr>
          <w:rFonts w:cs="Times New Roman"/>
        </w:rPr>
      </w:pPr>
    </w:p>
    <w:p w:rsidR="00FA2651" w:rsidRPr="006F5CE8" w:rsidP="00FA2651" w14:paraId="3776CC86" w14:textId="77777777">
      <w:pPr>
        <w:autoSpaceDE w:val="0"/>
        <w:autoSpaceDN w:val="0"/>
        <w:adjustRightInd w:val="0"/>
        <w:rPr>
          <w:rFonts w:cs="Times New Roman"/>
        </w:rPr>
      </w:pPr>
      <w:r w:rsidRPr="006F5CE8">
        <w:rPr>
          <w:rFonts w:cs="Times New Roman"/>
        </w:rPr>
        <w:t>Der Anteil der Patienten, die die Behandlung während der doppelblinden, kontrollierten Phase der pivotalen Studien aufgrund unerwünschter Ereignisse abbrachen, betrug 5,9 % in der Humira-Gruppe und 5,4 % in der Kontrollgruppe.</w:t>
      </w:r>
    </w:p>
    <w:p w:rsidR="00FA2651" w:rsidRPr="006F5CE8" w:rsidP="00FA2651" w14:paraId="6390F576" w14:textId="77777777">
      <w:pPr>
        <w:autoSpaceDE w:val="0"/>
        <w:autoSpaceDN w:val="0"/>
        <w:adjustRightInd w:val="0"/>
        <w:rPr>
          <w:rFonts w:cs="Times New Roman"/>
        </w:rPr>
      </w:pPr>
    </w:p>
    <w:p w:rsidR="00FA2651" w:rsidRPr="006F5CE8" w:rsidP="00FA2651" w14:paraId="4B25A654" w14:textId="77777777">
      <w:pPr>
        <w:rPr>
          <w:rFonts w:cs="Times New Roman"/>
        </w:rPr>
      </w:pPr>
      <w:r w:rsidRPr="006F5CE8">
        <w:rPr>
          <w:rFonts w:cs="Times New Roman"/>
        </w:rPr>
        <w:t>Die am häufigsten berichteten Nebenwirkungen sind Infektionen (wie z. B. Nasopharyngitis, Infektion im oberen Respirationstrakt und Sinusitis), Reaktionen an der Injektionsstelle (Erytheme, Juckreiz, Hämorrhagien, Schmerzen oder Schwellungen), Kopfschmerzen und muskuloskelettale Schmerzen.</w:t>
      </w:r>
    </w:p>
    <w:p w:rsidR="00FA2651" w:rsidRPr="006F5CE8" w:rsidP="00FA2651" w14:paraId="7E6AC505" w14:textId="77777777">
      <w:pPr>
        <w:autoSpaceDE w:val="0"/>
        <w:autoSpaceDN w:val="0"/>
        <w:adjustRightInd w:val="0"/>
        <w:rPr>
          <w:rFonts w:cs="Times New Roman"/>
        </w:rPr>
      </w:pPr>
    </w:p>
    <w:p w:rsidR="00FA2651" w:rsidRPr="006F5CE8" w:rsidP="00FA2651" w14:paraId="61154F38" w14:textId="77777777">
      <w:pPr>
        <w:autoSpaceDE w:val="0"/>
        <w:autoSpaceDN w:val="0"/>
        <w:adjustRightInd w:val="0"/>
        <w:rPr>
          <w:rFonts w:cs="Times New Roman"/>
        </w:rPr>
      </w:pPr>
      <w:r w:rsidRPr="006F5CE8">
        <w:rPr>
          <w:rFonts w:cs="Times New Roman"/>
        </w:rPr>
        <w:t>Es wurden für Humira schwerwiegende Nebenwirkungen berichtet. TNF-Antagonisten, wie z. B. Humira, beeinflussen das Immunsystem, und ihre Anwendung kann die körpereigene Abwehr gegen Infektionen und Krebs beeinflussen.</w:t>
      </w:r>
    </w:p>
    <w:p w:rsidR="00FA2651" w:rsidRPr="006F5CE8" w:rsidP="00FA2651" w14:paraId="098D01AC" w14:textId="77777777">
      <w:pPr>
        <w:autoSpaceDE w:val="0"/>
        <w:autoSpaceDN w:val="0"/>
        <w:adjustRightInd w:val="0"/>
        <w:rPr>
          <w:rFonts w:cs="Times New Roman"/>
        </w:rPr>
      </w:pPr>
    </w:p>
    <w:p w:rsidR="00FA2651" w:rsidRPr="006F5CE8" w:rsidP="00FA2651" w14:paraId="0185CD4C" w14:textId="77777777">
      <w:pPr>
        <w:autoSpaceDE w:val="0"/>
        <w:autoSpaceDN w:val="0"/>
        <w:adjustRightInd w:val="0"/>
        <w:rPr>
          <w:rFonts w:cs="Times New Roman"/>
        </w:rPr>
      </w:pPr>
      <w:r w:rsidRPr="006F5CE8">
        <w:rPr>
          <w:rFonts w:cs="Times New Roman"/>
        </w:rPr>
        <w:t>Tödlich verlaufende und lebensbedrohende Infektionen (einschließlich Sepsis, opportunistischer Infektionen und TB), HBV-Reaktivierung und verschiedene maligne Erkrankungen (einschließlich Leukämie, Lymphome und HSTCL) sind auch unter der Anwendung von Humira berichtet worden.</w:t>
      </w:r>
    </w:p>
    <w:p w:rsidR="00FA2651" w:rsidRPr="006F5CE8" w:rsidP="00FA2651" w14:paraId="05219DBA" w14:textId="77777777">
      <w:pPr>
        <w:autoSpaceDE w:val="0"/>
        <w:autoSpaceDN w:val="0"/>
        <w:adjustRightInd w:val="0"/>
        <w:rPr>
          <w:rFonts w:cs="Times New Roman"/>
        </w:rPr>
      </w:pPr>
    </w:p>
    <w:p w:rsidR="00FA2651" w:rsidRPr="006F5CE8" w:rsidP="00FA2651" w14:paraId="75AC9620" w14:textId="77777777">
      <w:pPr>
        <w:autoSpaceDE w:val="0"/>
        <w:autoSpaceDN w:val="0"/>
        <w:adjustRightInd w:val="0"/>
        <w:rPr>
          <w:rFonts w:cs="Times New Roman"/>
        </w:rPr>
      </w:pPr>
      <w:r w:rsidRPr="006F5CE8">
        <w:rPr>
          <w:rFonts w:cs="Times New Roman"/>
        </w:rPr>
        <w:t>Schwerwiegende hämatologische, neurologische und Autoimmunreaktionen sind ebenfalls berichtet worden. Diese umfassen seltene Berichte zu Panzytopenie, aplastischer Anämie, zentralen und peripheren Demyelinisierungen und Berichte zu Lupus, lupusähnlichen Zuständen und Stevens-Johnson-Syndrom.</w:t>
      </w:r>
    </w:p>
    <w:p w:rsidR="00FA2651" w:rsidRPr="006F5CE8" w:rsidP="00FA2651" w14:paraId="79083FBE" w14:textId="77777777">
      <w:pPr>
        <w:autoSpaceDE w:val="0"/>
        <w:autoSpaceDN w:val="0"/>
        <w:adjustRightInd w:val="0"/>
        <w:rPr>
          <w:rFonts w:cs="Times New Roman"/>
        </w:rPr>
      </w:pPr>
    </w:p>
    <w:p w:rsidR="00FA2651" w:rsidRPr="006F5CE8" w:rsidP="0092584E" w14:paraId="4C824F30" w14:textId="77777777">
      <w:pPr>
        <w:autoSpaceDE w:val="0"/>
        <w:autoSpaceDN w:val="0"/>
        <w:adjustRightInd w:val="0"/>
        <w:rPr>
          <w:rFonts w:cs="Times New Roman"/>
          <w:u w:val="single"/>
        </w:rPr>
      </w:pPr>
      <w:r>
        <w:rPr>
          <w:rFonts w:cs="Times New Roman"/>
          <w:u w:val="single"/>
        </w:rPr>
        <w:t>Kinder und Jugendliche</w:t>
      </w:r>
    </w:p>
    <w:p w:rsidR="00FA2651" w:rsidRPr="006F5CE8" w:rsidP="0092584E" w14:paraId="3E24C552" w14:textId="77777777">
      <w:pPr>
        <w:autoSpaceDE w:val="0"/>
        <w:autoSpaceDN w:val="0"/>
        <w:adjustRightInd w:val="0"/>
        <w:rPr>
          <w:rFonts w:cs="Times New Roman"/>
          <w:b/>
          <w:u w:val="single"/>
        </w:rPr>
      </w:pPr>
    </w:p>
    <w:p w:rsidR="00FA2651" w:rsidRPr="006F5CE8" w:rsidP="00FA2651" w14:paraId="23B2AF4F" w14:textId="77777777">
      <w:pPr>
        <w:rPr>
          <w:rFonts w:cs="Times New Roman"/>
        </w:rPr>
      </w:pPr>
      <w:r w:rsidRPr="006F5CE8">
        <w:rPr>
          <w:rFonts w:cs="Times New Roman"/>
        </w:rPr>
        <w:t xml:space="preserve">Im Allgemeinen waren die bei </w:t>
      </w:r>
      <w:r w:rsidR="00AD63E5">
        <w:rPr>
          <w:rFonts w:cs="Times New Roman"/>
        </w:rPr>
        <w:t>Kindern und Jugendlichen</w:t>
      </w:r>
      <w:r w:rsidRPr="006F5CE8">
        <w:rPr>
          <w:rFonts w:cs="Times New Roman"/>
        </w:rPr>
        <w:t xml:space="preserve"> beobachteten unerwünschten Ereignisse bezüglich Häufigkeit und Art ähnlich denjenigen, die bei erwachsenen Patienten beobachtet wurden.</w:t>
      </w:r>
    </w:p>
    <w:p w:rsidR="00FA2651" w:rsidRPr="006F5CE8" w:rsidP="00FA2651" w14:paraId="18FC3F58" w14:textId="77777777">
      <w:pPr>
        <w:rPr>
          <w:rFonts w:cs="Times New Roman"/>
        </w:rPr>
      </w:pPr>
    </w:p>
    <w:p w:rsidR="00FA2651" w:rsidRPr="006F5CE8" w:rsidP="00FA2651" w14:paraId="2016DE0D" w14:textId="77777777">
      <w:pPr>
        <w:widowControl w:val="0"/>
        <w:autoSpaceDE w:val="0"/>
        <w:autoSpaceDN w:val="0"/>
        <w:adjustRightInd w:val="0"/>
        <w:rPr>
          <w:rFonts w:cs="Times New Roman"/>
          <w:u w:val="single"/>
        </w:rPr>
      </w:pPr>
      <w:r w:rsidRPr="006F5CE8">
        <w:rPr>
          <w:rFonts w:cs="Times New Roman"/>
          <w:u w:val="single"/>
        </w:rPr>
        <w:t>Tabellarische Auflistung der Nebenwirkungen</w:t>
      </w:r>
    </w:p>
    <w:p w:rsidR="00FA2651" w:rsidRPr="006F5CE8" w:rsidP="00FA2651" w14:paraId="28514C5A" w14:textId="77777777">
      <w:pPr>
        <w:widowControl w:val="0"/>
        <w:autoSpaceDE w:val="0"/>
        <w:autoSpaceDN w:val="0"/>
        <w:adjustRightInd w:val="0"/>
        <w:rPr>
          <w:rFonts w:cs="Times New Roman"/>
          <w:b/>
          <w:u w:val="single"/>
        </w:rPr>
      </w:pPr>
    </w:p>
    <w:p w:rsidR="00FA2651" w:rsidRPr="000F7BF1" w:rsidP="00FA2651" w14:paraId="51EAD1F1" w14:textId="729B921A">
      <w:pPr>
        <w:widowControl w:val="0"/>
        <w:rPr>
          <w:rFonts w:cs="Times New Roman"/>
        </w:rPr>
      </w:pPr>
      <w:r w:rsidRPr="006F5CE8">
        <w:rPr>
          <w:rFonts w:cs="Times New Roman"/>
        </w:rPr>
        <w:t>Die folgende Auflistung von Nebenwirkungen basiert auf der Erfahrung aus klinischen Studien und auf der Erfahrung nach der Markteinführung und ist in der Tabelle </w:t>
      </w:r>
      <w:r>
        <w:rPr>
          <w:rFonts w:cs="Times New Roman"/>
        </w:rPr>
        <w:t>6</w:t>
      </w:r>
      <w:r w:rsidRPr="000F7BF1">
        <w:rPr>
          <w:rFonts w:cs="Times New Roman"/>
        </w:rPr>
        <w:t> nach Systemorganklasse und Häufigkeit dargestellt: sehr häufig (</w:t>
      </w:r>
      <w:r w:rsidRPr="000F7BF1">
        <w:rPr>
          <w:rFonts w:ascii="Symbol" w:hAnsi="Symbol" w:cs="Times New Roman"/>
        </w:rPr>
        <w:sym w:font="Symbol" w:char="F0B3"/>
      </w:r>
      <w:r w:rsidRPr="000F7BF1">
        <w:rPr>
          <w:rFonts w:cs="Times New Roman"/>
        </w:rPr>
        <w:t> 1/10); häufig (</w:t>
      </w:r>
      <w:r w:rsidRPr="000F7BF1">
        <w:rPr>
          <w:rFonts w:ascii="Symbol" w:hAnsi="Symbol" w:cs="Times New Roman"/>
        </w:rPr>
        <w:sym w:font="Symbol" w:char="F0B3"/>
      </w:r>
      <w:r w:rsidRPr="000F7BF1">
        <w:rPr>
          <w:rFonts w:cs="Times New Roman"/>
        </w:rPr>
        <w:t> 1/100 bis &lt; 1/10); gelegentlich (</w:t>
      </w:r>
      <w:r w:rsidRPr="000F7BF1">
        <w:rPr>
          <w:rFonts w:ascii="Symbol" w:hAnsi="Symbol" w:cs="Times New Roman"/>
        </w:rPr>
        <w:sym w:font="Symbol" w:char="F0B3"/>
      </w:r>
      <w:r w:rsidRPr="000F7BF1">
        <w:rPr>
          <w:rFonts w:cs="Times New Roman"/>
        </w:rPr>
        <w:t> 1/1</w:t>
      </w:r>
      <w:r w:rsidR="00160391">
        <w:rPr>
          <w:rFonts w:cs="Times New Roman"/>
        </w:rPr>
        <w:t> </w:t>
      </w:r>
      <w:r w:rsidRPr="000F7BF1">
        <w:rPr>
          <w:rFonts w:cs="Times New Roman"/>
        </w:rPr>
        <w:t>000</w:t>
      </w:r>
      <w:r w:rsidR="00B64A96">
        <w:rPr>
          <w:rFonts w:cs="Times New Roman"/>
        </w:rPr>
        <w:t xml:space="preserve"> </w:t>
      </w:r>
      <w:r w:rsidRPr="000F7BF1">
        <w:rPr>
          <w:rFonts w:cs="Times New Roman"/>
        </w:rPr>
        <w:t>bis &lt; 1/100); selten</w:t>
      </w:r>
      <w:r w:rsidR="00B64A96">
        <w:rPr>
          <w:rFonts w:cs="Times New Roman"/>
        </w:rPr>
        <w:t> </w:t>
      </w:r>
      <w:r w:rsidRPr="000F7BF1">
        <w:rPr>
          <w:rFonts w:cs="Times New Roman"/>
        </w:rPr>
        <w:t>(</w:t>
      </w:r>
      <w:r w:rsidRPr="000F7BF1">
        <w:rPr>
          <w:rFonts w:ascii="Symbol" w:hAnsi="Symbol" w:cs="Times New Roman"/>
        </w:rPr>
        <w:sym w:font="Symbol" w:char="F0B3"/>
      </w:r>
      <w:r w:rsidRPr="000F7BF1">
        <w:rPr>
          <w:rFonts w:cs="Times New Roman"/>
        </w:rPr>
        <w:t> 1/10</w:t>
      </w:r>
      <w:r w:rsidR="00160391">
        <w:rPr>
          <w:rFonts w:cs="Times New Roman"/>
        </w:rPr>
        <w:t> </w:t>
      </w:r>
      <w:r w:rsidRPr="000F7BF1">
        <w:rPr>
          <w:rFonts w:cs="Times New Roman"/>
        </w:rPr>
        <w:t>000 bis &lt; 1/1</w:t>
      </w:r>
      <w:r w:rsidR="00160391">
        <w:rPr>
          <w:rFonts w:cs="Times New Roman"/>
        </w:rPr>
        <w:t> </w:t>
      </w:r>
      <w:r w:rsidRPr="000F7BF1">
        <w:rPr>
          <w:rFonts w:cs="Times New Roman"/>
        </w:rPr>
        <w:t xml:space="preserve">000) </w:t>
      </w:r>
      <w:r w:rsidRPr="000F7BF1">
        <w:rPr>
          <w:rFonts w:cs="Times New Roman"/>
          <w:iCs/>
        </w:rPr>
        <w:t>und nicht bekannt</w:t>
      </w:r>
      <w:r w:rsidR="00B64A96">
        <w:rPr>
          <w:rFonts w:cs="Times New Roman"/>
          <w:iCs/>
        </w:rPr>
        <w:t> </w:t>
      </w:r>
      <w:r w:rsidRPr="000F7BF1">
        <w:rPr>
          <w:rFonts w:cs="Times New Roman"/>
          <w:iCs/>
        </w:rPr>
        <w:t>(Häufigkeit auf Grundlage der verfügbaren Daten nicht abschätzbar</w:t>
      </w:r>
      <w:r w:rsidRPr="000F7BF1">
        <w:rPr>
          <w:rFonts w:cs="Times New Roman"/>
        </w:rPr>
        <w:t>). Innerhalb jeder Häufigkeitsgruppe werden die Nebenwirkungen nach abnehmendem Schweregrad angegeben. Es wurde die größte bei den verschiedenen Indikationen beobachtete Häufigkeit berücksichtigt. Ein Asterisk (*) weist in der Spalte „Systemorganklasse“ darauf hin, ob in anderen Abschnitten (4.3, 4.4 und 4.8) weitere Informationen zu finden sind.</w:t>
      </w:r>
    </w:p>
    <w:p w:rsidR="00FA2651" w:rsidRPr="000F7BF1" w:rsidP="00FA2651" w14:paraId="3884DBB3" w14:textId="77777777">
      <w:pPr>
        <w:widowControl w:val="0"/>
        <w:autoSpaceDE w:val="0"/>
        <w:autoSpaceDN w:val="0"/>
        <w:adjustRightInd w:val="0"/>
        <w:rPr>
          <w:rFonts w:cs="Times New Roman"/>
          <w:b/>
          <w:u w:val="single"/>
        </w:rPr>
      </w:pPr>
    </w:p>
    <w:p w:rsidR="00FA2651" w:rsidRPr="006F5CE8" w:rsidP="00C609AA" w14:paraId="5BED3100" w14:textId="77777777">
      <w:pPr>
        <w:keepNext/>
        <w:jc w:val="center"/>
        <w:rPr>
          <w:rFonts w:cs="Times New Roman"/>
          <w:b/>
          <w:bCs/>
        </w:rPr>
      </w:pPr>
      <w:r w:rsidRPr="000F7BF1">
        <w:rPr>
          <w:rFonts w:cs="Times New Roman"/>
          <w:b/>
          <w:bCs/>
        </w:rPr>
        <w:t xml:space="preserve">Tabelle </w:t>
      </w:r>
      <w:r>
        <w:rPr>
          <w:rFonts w:cs="Times New Roman"/>
          <w:b/>
          <w:bCs/>
        </w:rPr>
        <w:t>6</w:t>
      </w:r>
    </w:p>
    <w:p w:rsidR="00FA2651" w:rsidRPr="006F5CE8" w:rsidP="00C609AA" w14:paraId="357DB813" w14:textId="77777777">
      <w:pPr>
        <w:keepNext/>
        <w:jc w:val="center"/>
        <w:rPr>
          <w:rFonts w:cs="Times New Roman"/>
          <w:b/>
          <w:bCs/>
        </w:rPr>
      </w:pPr>
      <w:r w:rsidRPr="006F5CE8">
        <w:rPr>
          <w:rFonts w:cs="Times New Roman"/>
          <w:b/>
          <w:bCs/>
        </w:rPr>
        <w:t>Unerwünschte Wirkungen</w:t>
      </w:r>
    </w:p>
    <w:p w:rsidR="00FA2651" w:rsidRPr="006F5CE8" w:rsidP="00C609AA" w14:paraId="330B7A09" w14:textId="77777777">
      <w:pPr>
        <w:keepNext/>
        <w:rPr>
          <w:rFonts w:cs="Times New Roman"/>
          <w:b/>
          <w:bCs/>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5"/>
        <w:gridCol w:w="2268"/>
        <w:gridCol w:w="4253"/>
      </w:tblGrid>
      <w:tr w14:paraId="32376A88" w14:textId="77777777" w:rsidTr="0060212E">
        <w:tblPrEx>
          <w:tblW w:w="9076" w:type="dxa"/>
          <w:tblLayout w:type="fixed"/>
          <w:tblLook w:val="0000"/>
        </w:tblPrEx>
        <w:trPr>
          <w:cantSplit/>
          <w:tblHeader/>
        </w:trPr>
        <w:tc>
          <w:tcPr>
            <w:tcW w:w="2555" w:type="dxa"/>
            <w:tcBorders>
              <w:left w:val="single" w:sz="4" w:space="0" w:color="auto"/>
            </w:tcBorders>
          </w:tcPr>
          <w:p w:rsidR="0060212E" w:rsidRPr="006F5CE8" w:rsidP="0049270F" w14:paraId="5A556989" w14:textId="77777777">
            <w:pPr>
              <w:pStyle w:val="EMEANormal"/>
              <w:keepNext/>
              <w:suppressAutoHyphens w:val="0"/>
              <w:rPr>
                <w:szCs w:val="22"/>
                <w:lang w:val="de-DE"/>
              </w:rPr>
            </w:pPr>
            <w:r w:rsidRPr="006F5CE8">
              <w:rPr>
                <w:b/>
                <w:bCs/>
                <w:szCs w:val="22"/>
                <w:lang w:val="sv-SE"/>
              </w:rPr>
              <w:t>Systemorganklasse</w:t>
            </w:r>
          </w:p>
        </w:tc>
        <w:tc>
          <w:tcPr>
            <w:tcW w:w="2268" w:type="dxa"/>
            <w:tcBorders>
              <w:bottom w:val="nil"/>
            </w:tcBorders>
          </w:tcPr>
          <w:p w:rsidR="0060212E" w:rsidRPr="006F5CE8" w:rsidP="0049270F" w14:paraId="19BE8470" w14:textId="77777777">
            <w:pPr>
              <w:keepNext/>
              <w:rPr>
                <w:rFonts w:cs="Times New Roman"/>
              </w:rPr>
            </w:pPr>
            <w:r w:rsidRPr="006F5CE8">
              <w:rPr>
                <w:b/>
                <w:bCs/>
              </w:rPr>
              <w:t>Häufigkeit</w:t>
            </w:r>
          </w:p>
        </w:tc>
        <w:tc>
          <w:tcPr>
            <w:tcW w:w="4253" w:type="dxa"/>
            <w:tcBorders>
              <w:bottom w:val="nil"/>
            </w:tcBorders>
          </w:tcPr>
          <w:p w:rsidR="0060212E" w:rsidRPr="006F5CE8" w:rsidP="0049270F" w14:paraId="3CEB8418" w14:textId="77777777">
            <w:pPr>
              <w:keepNext/>
              <w:autoSpaceDE w:val="0"/>
              <w:autoSpaceDN w:val="0"/>
              <w:adjustRightInd w:val="0"/>
              <w:rPr>
                <w:rFonts w:cs="Times New Roman"/>
              </w:rPr>
            </w:pPr>
            <w:r w:rsidRPr="006F5CE8">
              <w:rPr>
                <w:b/>
                <w:bCs/>
              </w:rPr>
              <w:t>Nebenwirkungen</w:t>
            </w:r>
          </w:p>
        </w:tc>
      </w:tr>
      <w:tr w14:paraId="0B54C570" w14:textId="77777777" w:rsidTr="0060212E">
        <w:tblPrEx>
          <w:tblW w:w="9076" w:type="dxa"/>
          <w:tblLayout w:type="fixed"/>
          <w:tblLook w:val="0000"/>
        </w:tblPrEx>
        <w:trPr>
          <w:cantSplit/>
        </w:trPr>
        <w:tc>
          <w:tcPr>
            <w:tcW w:w="2555" w:type="dxa"/>
            <w:vMerge w:val="restart"/>
            <w:tcBorders>
              <w:left w:val="single" w:sz="4" w:space="0" w:color="auto"/>
            </w:tcBorders>
          </w:tcPr>
          <w:p w:rsidR="00FA2651" w:rsidRPr="006F5CE8" w:rsidP="00C609AA" w14:paraId="12FEA6C5" w14:textId="77777777">
            <w:pPr>
              <w:pStyle w:val="EMEANormal"/>
              <w:keepNext/>
              <w:suppressAutoHyphens w:val="0"/>
              <w:rPr>
                <w:szCs w:val="22"/>
                <w:lang w:val="de-DE"/>
              </w:rPr>
            </w:pPr>
            <w:r w:rsidRPr="006F5CE8">
              <w:rPr>
                <w:szCs w:val="22"/>
                <w:lang w:val="de-DE"/>
              </w:rPr>
              <w:t>Infektionen und parasitäre Erkrankungen*</w:t>
            </w:r>
          </w:p>
        </w:tc>
        <w:tc>
          <w:tcPr>
            <w:tcW w:w="2268" w:type="dxa"/>
            <w:tcBorders>
              <w:bottom w:val="nil"/>
            </w:tcBorders>
          </w:tcPr>
          <w:p w:rsidR="00FA2651" w:rsidRPr="006F5CE8" w:rsidP="00C609AA" w14:paraId="4E50925B" w14:textId="77777777">
            <w:pPr>
              <w:keepNext/>
              <w:rPr>
                <w:rFonts w:cs="Times New Roman"/>
              </w:rPr>
            </w:pPr>
            <w:r w:rsidRPr="006F5CE8">
              <w:rPr>
                <w:rFonts w:cs="Times New Roman"/>
              </w:rPr>
              <w:t>Sehr häufig</w:t>
            </w:r>
          </w:p>
        </w:tc>
        <w:tc>
          <w:tcPr>
            <w:tcW w:w="4253" w:type="dxa"/>
            <w:tcBorders>
              <w:bottom w:val="nil"/>
            </w:tcBorders>
          </w:tcPr>
          <w:p w:rsidR="00FA2651" w:rsidRPr="006F5CE8" w:rsidP="00C609AA" w14:paraId="040B8F25" w14:textId="77777777">
            <w:pPr>
              <w:keepNext/>
              <w:autoSpaceDE w:val="0"/>
              <w:autoSpaceDN w:val="0"/>
              <w:adjustRightInd w:val="0"/>
              <w:rPr>
                <w:rFonts w:cs="Times New Roman"/>
              </w:rPr>
            </w:pPr>
            <w:r w:rsidRPr="006F5CE8">
              <w:rPr>
                <w:rFonts w:cs="Times New Roman"/>
              </w:rPr>
              <w:t>Infektionen des Respirationstraktes (einschließlich des unteren und oberen Respirationstraktes, Pneumonie, Sinusitis, Pharyngitis, Nasopharyngitis und virale Herpespneumonie)</w:t>
            </w:r>
          </w:p>
          <w:p w:rsidR="00FA2651" w:rsidRPr="006F5CE8" w:rsidP="00C609AA" w14:paraId="4A7F2900" w14:textId="77777777">
            <w:pPr>
              <w:keepNext/>
              <w:autoSpaceDE w:val="0"/>
              <w:autoSpaceDN w:val="0"/>
              <w:adjustRightInd w:val="0"/>
              <w:rPr>
                <w:rFonts w:cs="Times New Roman"/>
              </w:rPr>
            </w:pPr>
          </w:p>
        </w:tc>
      </w:tr>
      <w:tr w14:paraId="21F237F1"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4E270465" w14:textId="77777777">
            <w:pPr>
              <w:pStyle w:val="EMEANormal"/>
              <w:rPr>
                <w:szCs w:val="22"/>
                <w:lang w:val="de-DE"/>
              </w:rPr>
            </w:pPr>
          </w:p>
        </w:tc>
        <w:tc>
          <w:tcPr>
            <w:tcW w:w="2268" w:type="dxa"/>
            <w:tcBorders>
              <w:top w:val="nil"/>
              <w:bottom w:val="nil"/>
            </w:tcBorders>
          </w:tcPr>
          <w:p w:rsidR="00FA2651" w:rsidRPr="006F5CE8" w:rsidP="009E2A07" w14:paraId="49E0850F" w14:textId="77777777">
            <w:pPr>
              <w:rPr>
                <w:rFonts w:cs="Times New Roman"/>
              </w:rPr>
            </w:pPr>
            <w:r w:rsidRPr="006F5CE8">
              <w:rPr>
                <w:rFonts w:cs="Times New Roman"/>
              </w:rPr>
              <w:t>Häufig</w:t>
            </w:r>
          </w:p>
        </w:tc>
        <w:tc>
          <w:tcPr>
            <w:tcW w:w="4253" w:type="dxa"/>
            <w:tcBorders>
              <w:top w:val="nil"/>
              <w:bottom w:val="nil"/>
            </w:tcBorders>
          </w:tcPr>
          <w:p w:rsidR="00FA2651" w:rsidRPr="006F5CE8" w:rsidP="009E2A07" w14:paraId="455D7FA5" w14:textId="77777777">
            <w:pPr>
              <w:rPr>
                <w:rFonts w:cs="Times New Roman"/>
              </w:rPr>
            </w:pPr>
            <w:r w:rsidRPr="006F5CE8">
              <w:rPr>
                <w:rFonts w:cs="Times New Roman"/>
              </w:rPr>
              <w:t>systemische Infektionen (einschließlich Sepsis, Candidiasis und Influenza),</w:t>
            </w:r>
          </w:p>
          <w:p w:rsidR="00FA2651" w:rsidRPr="006F5CE8" w:rsidP="009E2A07" w14:paraId="2EF6A5B3" w14:textId="77777777">
            <w:pPr>
              <w:rPr>
                <w:rFonts w:cs="Times New Roman"/>
              </w:rPr>
            </w:pPr>
            <w:r w:rsidRPr="006F5CE8">
              <w:rPr>
                <w:rFonts w:cs="Times New Roman"/>
              </w:rPr>
              <w:t>intestinale Infektionen (einschließlich viraler Gastroenteritis),</w:t>
            </w:r>
          </w:p>
          <w:p w:rsidR="00FA2651" w:rsidRPr="006F5CE8" w:rsidP="009E2A07" w14:paraId="473F85D0" w14:textId="77777777">
            <w:pPr>
              <w:rPr>
                <w:rFonts w:cs="Times New Roman"/>
              </w:rPr>
            </w:pPr>
            <w:r w:rsidRPr="006F5CE8">
              <w:rPr>
                <w:rFonts w:cs="Times New Roman"/>
              </w:rPr>
              <w:t>Haut- und Weichteilinfektionen (einschließlich Paronychie, Zellgewebsentzündung, Impetigo, nekrotisierender Fasciitis und Herpes zoster),</w:t>
            </w:r>
          </w:p>
          <w:p w:rsidR="00FA2651" w:rsidRPr="006F5CE8" w:rsidP="009E2A07" w14:paraId="6AFD68D5" w14:textId="77777777">
            <w:pPr>
              <w:rPr>
                <w:rFonts w:cs="Times New Roman"/>
              </w:rPr>
            </w:pPr>
            <w:r w:rsidRPr="006F5CE8">
              <w:rPr>
                <w:rFonts w:cs="Times New Roman"/>
              </w:rPr>
              <w:t>Ohrinfektionen,</w:t>
            </w:r>
          </w:p>
          <w:p w:rsidR="00FA2651" w:rsidRPr="006F5CE8" w:rsidP="009E2A07" w14:paraId="16AB9F47" w14:textId="77777777">
            <w:pPr>
              <w:rPr>
                <w:rFonts w:cs="Times New Roman"/>
              </w:rPr>
            </w:pPr>
            <w:r w:rsidRPr="006F5CE8">
              <w:rPr>
                <w:rFonts w:cs="Times New Roman"/>
              </w:rPr>
              <w:t>Mundinfektionen (einschließlich Herpes simplex, Mundherpes und Zahninfektionen),</w:t>
            </w:r>
          </w:p>
          <w:p w:rsidR="00FA2651" w:rsidRPr="006F5CE8" w:rsidP="009E2A07" w14:paraId="510A2FD9" w14:textId="77777777">
            <w:pPr>
              <w:rPr>
                <w:rFonts w:cs="Times New Roman"/>
              </w:rPr>
            </w:pPr>
            <w:r w:rsidRPr="006F5CE8">
              <w:rPr>
                <w:rFonts w:cs="Times New Roman"/>
              </w:rPr>
              <w:t>Genitaltraktinfektionen (einschließlich vulvovaginaler Pilzinfektion),</w:t>
            </w:r>
          </w:p>
          <w:p w:rsidR="00FA2651" w:rsidRPr="006F5CE8" w:rsidP="009E2A07" w14:paraId="0EDA757F" w14:textId="77777777">
            <w:pPr>
              <w:rPr>
                <w:rFonts w:cs="Times New Roman"/>
              </w:rPr>
            </w:pPr>
            <w:r w:rsidRPr="006F5CE8">
              <w:rPr>
                <w:rFonts w:cs="Times New Roman"/>
              </w:rPr>
              <w:t>Harnwegsinfektionen (einschließlich Pyelonephritis),</w:t>
            </w:r>
          </w:p>
          <w:p w:rsidR="00FA2651" w:rsidRPr="006F5CE8" w:rsidP="009E2A07" w14:paraId="6DDA3E8F" w14:textId="77777777">
            <w:pPr>
              <w:rPr>
                <w:rFonts w:cs="Times New Roman"/>
              </w:rPr>
            </w:pPr>
            <w:r w:rsidRPr="006F5CE8">
              <w:rPr>
                <w:rFonts w:cs="Times New Roman"/>
              </w:rPr>
              <w:t>Pilzinfektionen,</w:t>
            </w:r>
          </w:p>
          <w:p w:rsidR="00FA2651" w:rsidRPr="006F5CE8" w:rsidP="009E2A07" w14:paraId="689EE158" w14:textId="77777777">
            <w:pPr>
              <w:rPr>
                <w:rFonts w:cs="Times New Roman"/>
              </w:rPr>
            </w:pPr>
            <w:r w:rsidRPr="006F5CE8">
              <w:rPr>
                <w:rFonts w:cs="Times New Roman"/>
              </w:rPr>
              <w:t>Gelenkinfektionen</w:t>
            </w:r>
          </w:p>
          <w:p w:rsidR="00FA2651" w:rsidRPr="006F5CE8" w:rsidP="009E2A07" w14:paraId="3237CE4D" w14:textId="77777777">
            <w:pPr>
              <w:pStyle w:val="EndnoteText"/>
              <w:rPr>
                <w:rFonts w:cs="Times New Roman"/>
              </w:rPr>
            </w:pPr>
          </w:p>
        </w:tc>
      </w:tr>
      <w:tr w14:paraId="3B31175B"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FA2651" w:rsidRPr="006F5CE8" w:rsidP="009E2A07" w14:paraId="6458D577" w14:textId="77777777">
            <w:pPr>
              <w:pStyle w:val="EMEANormal"/>
              <w:rPr>
                <w:szCs w:val="22"/>
                <w:lang w:val="de-DE"/>
              </w:rPr>
            </w:pPr>
          </w:p>
        </w:tc>
        <w:tc>
          <w:tcPr>
            <w:tcW w:w="2268" w:type="dxa"/>
            <w:tcBorders>
              <w:top w:val="nil"/>
              <w:bottom w:val="single" w:sz="4" w:space="0" w:color="auto"/>
            </w:tcBorders>
          </w:tcPr>
          <w:p w:rsidR="00FA2651" w:rsidRPr="006F5CE8" w:rsidP="009E2A07" w14:paraId="3F0229EC" w14:textId="77777777">
            <w:pPr>
              <w:pStyle w:val="EMEANormal"/>
              <w:tabs>
                <w:tab w:val="left" w:pos="0"/>
                <w:tab w:val="left" w:pos="56"/>
                <w:tab w:val="clear" w:pos="562"/>
              </w:tabs>
              <w:jc w:val="both"/>
              <w:rPr>
                <w:szCs w:val="22"/>
                <w:lang w:val="de-DE"/>
              </w:rPr>
            </w:pPr>
            <w:r w:rsidRPr="006F5CE8">
              <w:rPr>
                <w:szCs w:val="22"/>
                <w:lang w:val="de-DE" w:eastAsia="de-DE"/>
              </w:rPr>
              <w:t>Gelegentli</w:t>
            </w:r>
            <w:r w:rsidRPr="006F5CE8">
              <w:rPr>
                <w:szCs w:val="22"/>
                <w:lang w:val="de-DE"/>
              </w:rPr>
              <w:t>ch</w:t>
            </w:r>
          </w:p>
        </w:tc>
        <w:tc>
          <w:tcPr>
            <w:tcW w:w="4253" w:type="dxa"/>
            <w:tcBorders>
              <w:top w:val="nil"/>
              <w:bottom w:val="single" w:sz="4" w:space="0" w:color="auto"/>
            </w:tcBorders>
          </w:tcPr>
          <w:p w:rsidR="00FA2651" w:rsidRPr="006F5CE8" w:rsidP="009E2A07" w14:paraId="510F0798" w14:textId="77777777">
            <w:pPr>
              <w:rPr>
                <w:rFonts w:cs="Times New Roman"/>
              </w:rPr>
            </w:pPr>
            <w:r w:rsidRPr="006F5CE8">
              <w:rPr>
                <w:rFonts w:cs="Times New Roman"/>
              </w:rPr>
              <w:t>neurologische Infektionen (einschließlich viraler Meningitis),</w:t>
            </w:r>
          </w:p>
          <w:p w:rsidR="00FA2651" w:rsidRPr="006F5CE8" w:rsidP="009E2A07" w14:paraId="48A32949" w14:textId="77777777">
            <w:pPr>
              <w:rPr>
                <w:rFonts w:cs="Times New Roman"/>
              </w:rPr>
            </w:pPr>
            <w:r w:rsidRPr="006F5CE8">
              <w:rPr>
                <w:rFonts w:cs="Times New Roman"/>
              </w:rPr>
              <w:t xml:space="preserve">opportunistische Infektionen und Tuberkulose (einschließlich Kokzidioidomykose, Histoplasmose und komplexe Infektion durch </w:t>
            </w:r>
            <w:r w:rsidRPr="006F5CE8">
              <w:rPr>
                <w:rFonts w:cs="Times New Roman"/>
                <w:i/>
              </w:rPr>
              <w:t>Mycobacterium avium</w:t>
            </w:r>
            <w:r w:rsidRPr="006F5CE8">
              <w:rPr>
                <w:rFonts w:cs="Times New Roman"/>
              </w:rPr>
              <w:t>),</w:t>
            </w:r>
          </w:p>
          <w:p w:rsidR="00FA2651" w:rsidRPr="006F5CE8" w:rsidP="009E2A07" w14:paraId="3673B1E8" w14:textId="77777777">
            <w:pPr>
              <w:rPr>
                <w:rFonts w:cs="Times New Roman"/>
              </w:rPr>
            </w:pPr>
            <w:r w:rsidRPr="006F5CE8">
              <w:rPr>
                <w:rFonts w:cs="Times New Roman"/>
              </w:rPr>
              <w:t>bakterielle Infektionen,</w:t>
            </w:r>
          </w:p>
          <w:p w:rsidR="00FA2651" w:rsidRPr="006F5CE8" w:rsidP="009E2A07" w14:paraId="0F7CE9B3" w14:textId="77777777">
            <w:pPr>
              <w:rPr>
                <w:rFonts w:cs="Times New Roman"/>
              </w:rPr>
            </w:pPr>
            <w:r w:rsidRPr="006F5CE8">
              <w:rPr>
                <w:rFonts w:cs="Times New Roman"/>
              </w:rPr>
              <w:t>Augeninfektionen,</w:t>
            </w:r>
          </w:p>
          <w:p w:rsidR="00FA2651" w:rsidRPr="006F5CE8" w:rsidP="009E2A07" w14:paraId="461E3864" w14:textId="77777777">
            <w:pPr>
              <w:rPr>
                <w:rFonts w:cs="Times New Roman"/>
              </w:rPr>
            </w:pPr>
            <w:r w:rsidRPr="006F5CE8">
              <w:rPr>
                <w:rFonts w:cs="Times New Roman"/>
              </w:rPr>
              <w:t>Divertikulitis</w:t>
            </w:r>
            <w:r w:rsidRPr="006F5CE8">
              <w:rPr>
                <w:rFonts w:cs="Times New Roman"/>
                <w:vertAlign w:val="superscript"/>
              </w:rPr>
              <w:t>1)</w:t>
            </w:r>
          </w:p>
          <w:p w:rsidR="00FA2651" w:rsidRPr="006F5CE8" w:rsidP="009E2A07" w14:paraId="10662F4B" w14:textId="77777777">
            <w:pPr>
              <w:rPr>
                <w:rFonts w:cs="Times New Roman"/>
              </w:rPr>
            </w:pPr>
          </w:p>
        </w:tc>
      </w:tr>
      <w:tr w14:paraId="18FC5DC8" w14:textId="77777777" w:rsidTr="0060212E">
        <w:tblPrEx>
          <w:tblW w:w="9076" w:type="dxa"/>
          <w:tblLayout w:type="fixed"/>
          <w:tblLook w:val="0000"/>
        </w:tblPrEx>
        <w:trPr>
          <w:cantSplit/>
        </w:trPr>
        <w:tc>
          <w:tcPr>
            <w:tcW w:w="2555" w:type="dxa"/>
            <w:vMerge w:val="restart"/>
            <w:tcBorders>
              <w:left w:val="single" w:sz="4" w:space="0" w:color="auto"/>
              <w:bottom w:val="single" w:sz="4" w:space="0" w:color="auto"/>
            </w:tcBorders>
          </w:tcPr>
          <w:p w:rsidR="00FA2651" w:rsidRPr="006F5CE8" w:rsidP="00F86008" w14:paraId="6559BFFE" w14:textId="77777777">
            <w:pPr>
              <w:pStyle w:val="EMEANormal"/>
              <w:rPr>
                <w:szCs w:val="22"/>
                <w:lang w:val="de-DE"/>
              </w:rPr>
            </w:pPr>
            <w:r w:rsidRPr="006F5CE8">
              <w:rPr>
                <w:szCs w:val="22"/>
                <w:lang w:val="de-DE"/>
              </w:rPr>
              <w:t>Gutartige, bösartige und unspezifische Neubildungen (einschließlich Zysten und Polypen)*</w:t>
            </w:r>
          </w:p>
        </w:tc>
        <w:tc>
          <w:tcPr>
            <w:tcW w:w="2268" w:type="dxa"/>
            <w:tcBorders>
              <w:bottom w:val="single" w:sz="4" w:space="0" w:color="auto"/>
            </w:tcBorders>
          </w:tcPr>
          <w:p w:rsidR="00FA2651" w:rsidRPr="006F5CE8" w:rsidP="00F86008" w14:paraId="3F276D7B" w14:textId="77777777">
            <w:pPr>
              <w:rPr>
                <w:rFonts w:cs="Times New Roman"/>
              </w:rPr>
            </w:pPr>
            <w:r w:rsidRPr="006F5CE8">
              <w:rPr>
                <w:rFonts w:cs="Times New Roman"/>
              </w:rPr>
              <w:t>Häufig</w:t>
            </w:r>
          </w:p>
        </w:tc>
        <w:tc>
          <w:tcPr>
            <w:tcW w:w="4253" w:type="dxa"/>
            <w:tcBorders>
              <w:bottom w:val="single" w:sz="4" w:space="0" w:color="auto"/>
            </w:tcBorders>
          </w:tcPr>
          <w:p w:rsidR="00FA2651" w:rsidRPr="006F5CE8" w:rsidP="00F86008" w14:paraId="669FEB56" w14:textId="77777777">
            <w:pPr>
              <w:rPr>
                <w:rFonts w:cs="Times New Roman"/>
              </w:rPr>
            </w:pPr>
            <w:r w:rsidRPr="006F5CE8">
              <w:rPr>
                <w:rFonts w:cs="Times New Roman"/>
              </w:rPr>
              <w:t>Hautkrebs außer Melanom (einschließlich Basalzellkarzinom und Plattenepithelkarzinom),</w:t>
            </w:r>
          </w:p>
          <w:p w:rsidR="00FA2651" w:rsidRPr="006F5CE8" w:rsidP="00F86008" w14:paraId="2014326A" w14:textId="77777777">
            <w:pPr>
              <w:rPr>
                <w:rFonts w:cs="Times New Roman"/>
              </w:rPr>
            </w:pPr>
            <w:r w:rsidRPr="006F5CE8">
              <w:rPr>
                <w:rFonts w:cs="Times New Roman"/>
              </w:rPr>
              <w:t>gutartiges Neoplasma</w:t>
            </w:r>
          </w:p>
          <w:p w:rsidR="00FA2651" w:rsidRPr="006F5CE8" w:rsidP="00F86008" w14:paraId="41DEBCC3" w14:textId="77777777">
            <w:pPr>
              <w:pStyle w:val="EMEANormal"/>
              <w:rPr>
                <w:szCs w:val="22"/>
                <w:lang w:val="de-DE"/>
              </w:rPr>
            </w:pPr>
          </w:p>
        </w:tc>
      </w:tr>
      <w:tr w14:paraId="781F88AD" w14:textId="77777777" w:rsidTr="0060212E">
        <w:tblPrEx>
          <w:tblW w:w="9076" w:type="dxa"/>
          <w:tblLayout w:type="fixed"/>
          <w:tblLook w:val="0000"/>
        </w:tblPrEx>
        <w:trPr>
          <w:cantSplit/>
        </w:trPr>
        <w:tc>
          <w:tcPr>
            <w:tcW w:w="2555" w:type="dxa"/>
            <w:vMerge/>
            <w:tcBorders>
              <w:top w:val="single" w:sz="4" w:space="0" w:color="auto"/>
              <w:left w:val="single" w:sz="4" w:space="0" w:color="auto"/>
              <w:bottom w:val="nil"/>
            </w:tcBorders>
          </w:tcPr>
          <w:p w:rsidR="00FA2651" w:rsidRPr="006F5CE8" w:rsidP="009E2A07" w14:paraId="24A68C70" w14:textId="77777777">
            <w:pPr>
              <w:pStyle w:val="EMEANormal"/>
              <w:rPr>
                <w:szCs w:val="22"/>
                <w:lang w:val="de-DE"/>
              </w:rPr>
            </w:pPr>
          </w:p>
        </w:tc>
        <w:tc>
          <w:tcPr>
            <w:tcW w:w="2268" w:type="dxa"/>
            <w:tcBorders>
              <w:top w:val="single" w:sz="4" w:space="0" w:color="auto"/>
              <w:bottom w:val="nil"/>
            </w:tcBorders>
          </w:tcPr>
          <w:p w:rsidR="00FA2651" w:rsidRPr="006F5CE8" w:rsidP="009E2A07" w14:paraId="246662CE" w14:textId="77777777">
            <w:pPr>
              <w:pStyle w:val="EMEANormal"/>
              <w:rPr>
                <w:szCs w:val="22"/>
                <w:lang w:val="de-DE"/>
              </w:rPr>
            </w:pPr>
            <w:r w:rsidRPr="006F5CE8">
              <w:rPr>
                <w:szCs w:val="22"/>
                <w:lang w:val="de-DE"/>
              </w:rPr>
              <w:t>Gelegentlich</w:t>
            </w:r>
          </w:p>
        </w:tc>
        <w:tc>
          <w:tcPr>
            <w:tcW w:w="4253" w:type="dxa"/>
            <w:tcBorders>
              <w:top w:val="single" w:sz="4" w:space="0" w:color="auto"/>
              <w:bottom w:val="nil"/>
            </w:tcBorders>
          </w:tcPr>
          <w:p w:rsidR="00FA2651" w:rsidRPr="006F5CE8" w:rsidP="009E2A07" w14:paraId="06E94292" w14:textId="77777777">
            <w:pPr>
              <w:pStyle w:val="EndnoteText"/>
              <w:rPr>
                <w:rFonts w:cs="Times New Roman"/>
              </w:rPr>
            </w:pPr>
            <w:r w:rsidRPr="006F5CE8">
              <w:rPr>
                <w:rFonts w:cs="Times New Roman"/>
              </w:rPr>
              <w:t>Lymphom**,</w:t>
            </w:r>
          </w:p>
          <w:p w:rsidR="00FA2651" w:rsidRPr="006F5CE8" w:rsidP="009E2A07" w14:paraId="3DAB8453" w14:textId="77777777">
            <w:pPr>
              <w:rPr>
                <w:rFonts w:cs="Times New Roman"/>
              </w:rPr>
            </w:pPr>
            <w:r w:rsidRPr="006F5CE8">
              <w:rPr>
                <w:rFonts w:cs="Times New Roman"/>
              </w:rPr>
              <w:t>solide Organtumoren (einschließlich Brustkrebs, Lungentumor und Schilddrüsentumor),</w:t>
            </w:r>
          </w:p>
          <w:p w:rsidR="00FA2651" w:rsidRPr="006F5CE8" w:rsidP="009E2A07" w14:paraId="78004136" w14:textId="77777777">
            <w:pPr>
              <w:pStyle w:val="EMEANormal"/>
              <w:rPr>
                <w:szCs w:val="22"/>
                <w:lang w:val="de-DE"/>
              </w:rPr>
            </w:pPr>
            <w:r w:rsidRPr="006F5CE8">
              <w:rPr>
                <w:szCs w:val="22"/>
                <w:lang w:val="de-DE"/>
              </w:rPr>
              <w:t>Melanom**</w:t>
            </w:r>
          </w:p>
          <w:p w:rsidR="00FA2651" w:rsidRPr="006F5CE8" w:rsidP="009E2A07" w14:paraId="3CD2A563" w14:textId="77777777">
            <w:pPr>
              <w:rPr>
                <w:rFonts w:cs="Times New Roman"/>
              </w:rPr>
            </w:pPr>
          </w:p>
        </w:tc>
      </w:tr>
      <w:tr w14:paraId="44655DE2" w14:textId="77777777" w:rsidTr="0060212E">
        <w:tblPrEx>
          <w:tblW w:w="9076" w:type="dxa"/>
          <w:tblLayout w:type="fixed"/>
          <w:tblLook w:val="0000"/>
        </w:tblPrEx>
        <w:trPr>
          <w:cantSplit/>
        </w:trPr>
        <w:tc>
          <w:tcPr>
            <w:tcW w:w="2555" w:type="dxa"/>
            <w:vMerge w:val="restart"/>
            <w:tcBorders>
              <w:top w:val="nil"/>
              <w:left w:val="single" w:sz="4" w:space="0" w:color="auto"/>
              <w:bottom w:val="nil"/>
            </w:tcBorders>
          </w:tcPr>
          <w:p w:rsidR="00FA2651" w:rsidRPr="006F5CE8" w:rsidP="009E2A07" w14:paraId="6CCB3A26" w14:textId="77777777">
            <w:pPr>
              <w:pStyle w:val="EMEANormal"/>
              <w:rPr>
                <w:szCs w:val="22"/>
                <w:lang w:val="de-DE"/>
              </w:rPr>
            </w:pPr>
          </w:p>
        </w:tc>
        <w:tc>
          <w:tcPr>
            <w:tcW w:w="2268" w:type="dxa"/>
            <w:tcBorders>
              <w:top w:val="nil"/>
              <w:bottom w:val="nil"/>
            </w:tcBorders>
          </w:tcPr>
          <w:p w:rsidR="00FA2651" w:rsidRPr="006F5CE8" w:rsidP="009E2A07" w14:paraId="4B82B3D2" w14:textId="77777777">
            <w:pPr>
              <w:rPr>
                <w:rFonts w:cs="Times New Roman"/>
              </w:rPr>
            </w:pPr>
            <w:r w:rsidRPr="006F5CE8">
              <w:rPr>
                <w:rFonts w:cs="Times New Roman"/>
              </w:rPr>
              <w:t>Selten</w:t>
            </w:r>
          </w:p>
        </w:tc>
        <w:tc>
          <w:tcPr>
            <w:tcW w:w="4253" w:type="dxa"/>
            <w:tcBorders>
              <w:top w:val="nil"/>
              <w:bottom w:val="nil"/>
            </w:tcBorders>
          </w:tcPr>
          <w:p w:rsidR="00FA2651" w:rsidRPr="006F5CE8" w:rsidP="009E2A07" w14:paraId="70396E68" w14:textId="77777777">
            <w:pPr>
              <w:widowControl w:val="0"/>
              <w:rPr>
                <w:rFonts w:cs="Times New Roman"/>
              </w:rPr>
            </w:pPr>
            <w:r w:rsidRPr="006F5CE8">
              <w:rPr>
                <w:rFonts w:cs="Times New Roman"/>
              </w:rPr>
              <w:t>Leukämie</w:t>
            </w:r>
            <w:r w:rsidRPr="006F5CE8">
              <w:rPr>
                <w:rFonts w:cs="Times New Roman"/>
                <w:vertAlign w:val="superscript"/>
              </w:rPr>
              <w:t>1)</w:t>
            </w:r>
          </w:p>
          <w:p w:rsidR="00FA2651" w:rsidRPr="006F5CE8" w:rsidP="009E2A07" w14:paraId="664D73EE" w14:textId="77777777">
            <w:pPr>
              <w:rPr>
                <w:rFonts w:cs="Times New Roman"/>
              </w:rPr>
            </w:pPr>
          </w:p>
        </w:tc>
      </w:tr>
      <w:tr w14:paraId="71CF59E4" w14:textId="77777777" w:rsidTr="0060212E">
        <w:tblPrEx>
          <w:tblW w:w="9076" w:type="dxa"/>
          <w:tblLayout w:type="fixed"/>
          <w:tblLook w:val="0000"/>
        </w:tblPrEx>
        <w:trPr>
          <w:cantSplit/>
        </w:trPr>
        <w:tc>
          <w:tcPr>
            <w:tcW w:w="2555" w:type="dxa"/>
            <w:vMerge/>
            <w:tcBorders>
              <w:top w:val="nil"/>
              <w:left w:val="single" w:sz="4" w:space="0" w:color="auto"/>
            </w:tcBorders>
          </w:tcPr>
          <w:p w:rsidR="00FA2651" w:rsidRPr="006F5CE8" w:rsidP="009E2A07" w14:paraId="7FCF7A91" w14:textId="77777777">
            <w:pPr>
              <w:pStyle w:val="EMEAHeadingUnderline"/>
              <w:spacing w:before="0" w:beforeLines="0" w:after="0" w:afterLines="0"/>
              <w:rPr>
                <w:szCs w:val="22"/>
                <w:lang w:val="de-DE"/>
              </w:rPr>
            </w:pPr>
          </w:p>
        </w:tc>
        <w:tc>
          <w:tcPr>
            <w:tcW w:w="2268" w:type="dxa"/>
            <w:tcBorders>
              <w:top w:val="nil"/>
              <w:bottom w:val="nil"/>
            </w:tcBorders>
          </w:tcPr>
          <w:p w:rsidR="00FA2651" w:rsidRPr="006F5CE8" w:rsidP="009E2A07" w14:paraId="559E1A37" w14:textId="77777777">
            <w:pPr>
              <w:rPr>
                <w:rFonts w:cs="Times New Roman"/>
              </w:rPr>
            </w:pPr>
            <w:r w:rsidRPr="006F5CE8">
              <w:rPr>
                <w:rFonts w:cs="Times New Roman"/>
              </w:rPr>
              <w:t>Nicht bekannt</w:t>
            </w:r>
          </w:p>
        </w:tc>
        <w:tc>
          <w:tcPr>
            <w:tcW w:w="4253" w:type="dxa"/>
            <w:tcBorders>
              <w:top w:val="nil"/>
              <w:bottom w:val="nil"/>
            </w:tcBorders>
          </w:tcPr>
          <w:p w:rsidR="00FA2651" w:rsidRPr="006F5CE8" w:rsidP="009E2A07" w14:paraId="2D608E77" w14:textId="77777777">
            <w:pPr>
              <w:pStyle w:val="EndnoteText"/>
              <w:rPr>
                <w:rFonts w:cs="Times New Roman"/>
                <w:vertAlign w:val="superscript"/>
              </w:rPr>
            </w:pPr>
            <w:r w:rsidRPr="006F5CE8">
              <w:rPr>
                <w:rFonts w:cs="Times New Roman"/>
              </w:rPr>
              <w:t>hepatosplenales T-Zell-Lymphom</w:t>
            </w:r>
            <w:r w:rsidRPr="006F5CE8">
              <w:rPr>
                <w:rFonts w:cs="Times New Roman"/>
                <w:vertAlign w:val="superscript"/>
              </w:rPr>
              <w:t>1)</w:t>
            </w:r>
            <w:r w:rsidRPr="006F5CE8">
              <w:rPr>
                <w:rFonts w:cs="Times New Roman"/>
              </w:rPr>
              <w:t>,</w:t>
            </w:r>
          </w:p>
          <w:p w:rsidR="00FA2651" w:rsidP="009E2A07" w14:paraId="6C4646F1" w14:textId="77777777">
            <w:pPr>
              <w:rPr>
                <w:rFonts w:cs="Times New Roman"/>
              </w:rPr>
            </w:pPr>
            <w:r w:rsidRPr="006F5CE8">
              <w:rPr>
                <w:rFonts w:cs="Times New Roman"/>
              </w:rPr>
              <w:t>Merkelzellkarzinom (neuroendokrines Karzinom der Haut)</w:t>
            </w:r>
            <w:r w:rsidRPr="006F5CE8">
              <w:rPr>
                <w:rFonts w:cs="Times New Roman"/>
                <w:vertAlign w:val="superscript"/>
              </w:rPr>
              <w:t>1)</w:t>
            </w:r>
            <w:r w:rsidRPr="001E4AAE" w:rsidR="001B7409">
              <w:rPr>
                <w:rFonts w:cs="Times New Roman"/>
              </w:rPr>
              <w:t>,</w:t>
            </w:r>
          </w:p>
          <w:p w:rsidR="001B7409" w:rsidRPr="006F5CE8" w:rsidP="009E2A07" w14:paraId="5F1C71FA" w14:textId="77777777">
            <w:pPr>
              <w:rPr>
                <w:rFonts w:cs="Times New Roman"/>
              </w:rPr>
            </w:pPr>
            <w:r>
              <w:rPr>
                <w:rFonts w:cs="Times New Roman"/>
              </w:rPr>
              <w:t>Kaposi-Sarkom</w:t>
            </w:r>
          </w:p>
          <w:p w:rsidR="00FA2651" w:rsidRPr="006F5CE8" w:rsidP="009E2A07" w14:paraId="614D6959" w14:textId="77777777">
            <w:pPr>
              <w:widowControl w:val="0"/>
              <w:rPr>
                <w:rFonts w:cs="Times New Roman"/>
              </w:rPr>
            </w:pPr>
          </w:p>
        </w:tc>
      </w:tr>
      <w:tr w14:paraId="5EDE3AA4" w14:textId="77777777" w:rsidTr="0060212E">
        <w:tblPrEx>
          <w:tblW w:w="9076" w:type="dxa"/>
          <w:tblLayout w:type="fixed"/>
          <w:tblLook w:val="0000"/>
        </w:tblPrEx>
        <w:trPr>
          <w:cantSplit/>
        </w:trPr>
        <w:tc>
          <w:tcPr>
            <w:tcW w:w="2555" w:type="dxa"/>
            <w:vMerge w:val="restart"/>
            <w:tcBorders>
              <w:left w:val="single" w:sz="4" w:space="0" w:color="auto"/>
            </w:tcBorders>
          </w:tcPr>
          <w:p w:rsidR="00FA2651" w:rsidRPr="006F5CE8" w:rsidP="009E2A07" w14:paraId="3AB86282" w14:textId="77777777">
            <w:pPr>
              <w:pStyle w:val="EMEANormal"/>
              <w:rPr>
                <w:szCs w:val="22"/>
                <w:lang w:val="de-DE"/>
              </w:rPr>
            </w:pPr>
            <w:r w:rsidRPr="006F5CE8">
              <w:rPr>
                <w:szCs w:val="22"/>
                <w:lang w:val="de-DE"/>
              </w:rPr>
              <w:t>Erkrankungen des Blutes und des Lymphsystems*</w:t>
            </w:r>
          </w:p>
        </w:tc>
        <w:tc>
          <w:tcPr>
            <w:tcW w:w="2268" w:type="dxa"/>
            <w:tcBorders>
              <w:bottom w:val="nil"/>
            </w:tcBorders>
          </w:tcPr>
          <w:p w:rsidR="00FA2651" w:rsidRPr="006F5CE8" w:rsidP="009E2A07" w14:paraId="4EA7F79B" w14:textId="77777777">
            <w:pPr>
              <w:rPr>
                <w:rFonts w:cs="Times New Roman"/>
              </w:rPr>
            </w:pPr>
            <w:r w:rsidRPr="006F5CE8">
              <w:rPr>
                <w:rFonts w:cs="Times New Roman"/>
              </w:rPr>
              <w:t>Sehr häufig</w:t>
            </w:r>
          </w:p>
        </w:tc>
        <w:tc>
          <w:tcPr>
            <w:tcW w:w="4253" w:type="dxa"/>
            <w:tcBorders>
              <w:bottom w:val="nil"/>
            </w:tcBorders>
          </w:tcPr>
          <w:p w:rsidR="00FA2651" w:rsidRPr="006F5CE8" w:rsidP="009E2A07" w14:paraId="1CD2E21B" w14:textId="77777777">
            <w:pPr>
              <w:rPr>
                <w:rFonts w:cs="Times New Roman"/>
              </w:rPr>
            </w:pPr>
            <w:r w:rsidRPr="006F5CE8">
              <w:rPr>
                <w:rFonts w:cs="Times New Roman"/>
              </w:rPr>
              <w:t>Leukopenie (einschließlich Neutropenie und Agranulozytose),</w:t>
            </w:r>
          </w:p>
          <w:p w:rsidR="00FA2651" w:rsidRPr="006F5CE8" w:rsidP="009E2A07" w14:paraId="6138F5C1" w14:textId="77777777">
            <w:pPr>
              <w:pStyle w:val="EMEANormal"/>
              <w:rPr>
                <w:szCs w:val="22"/>
                <w:lang w:val="de-DE"/>
              </w:rPr>
            </w:pPr>
            <w:r w:rsidRPr="006F5CE8">
              <w:rPr>
                <w:szCs w:val="22"/>
                <w:lang w:val="de-DE"/>
              </w:rPr>
              <w:t>Anämie</w:t>
            </w:r>
          </w:p>
          <w:p w:rsidR="00FA2651" w:rsidRPr="006F5CE8" w:rsidP="009E2A07" w14:paraId="6138E60C" w14:textId="77777777">
            <w:pPr>
              <w:pStyle w:val="EMEANormal"/>
              <w:rPr>
                <w:szCs w:val="22"/>
                <w:lang w:val="de-DE"/>
              </w:rPr>
            </w:pPr>
          </w:p>
        </w:tc>
      </w:tr>
      <w:tr w14:paraId="15671E83"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0E7C8F15" w14:textId="77777777">
            <w:pPr>
              <w:pStyle w:val="EMEANormal"/>
              <w:rPr>
                <w:szCs w:val="22"/>
                <w:lang w:val="de-DE"/>
              </w:rPr>
            </w:pPr>
          </w:p>
        </w:tc>
        <w:tc>
          <w:tcPr>
            <w:tcW w:w="2268" w:type="dxa"/>
            <w:tcBorders>
              <w:top w:val="nil"/>
              <w:bottom w:val="nil"/>
            </w:tcBorders>
          </w:tcPr>
          <w:p w:rsidR="00FA2651" w:rsidRPr="006F5CE8" w:rsidP="009E2A07" w14:paraId="5B89C283" w14:textId="77777777">
            <w:pPr>
              <w:pStyle w:val="EMEANormal"/>
              <w:rPr>
                <w:szCs w:val="22"/>
                <w:lang w:val="de-DE"/>
              </w:rPr>
            </w:pPr>
            <w:r w:rsidRPr="006F5CE8">
              <w:rPr>
                <w:szCs w:val="22"/>
                <w:lang w:val="de-DE"/>
              </w:rPr>
              <w:t>Häufig</w:t>
            </w:r>
          </w:p>
        </w:tc>
        <w:tc>
          <w:tcPr>
            <w:tcW w:w="4253" w:type="dxa"/>
            <w:tcBorders>
              <w:top w:val="nil"/>
              <w:bottom w:val="nil"/>
            </w:tcBorders>
          </w:tcPr>
          <w:p w:rsidR="00FA2651" w:rsidRPr="006F5CE8" w:rsidP="009E2A07" w14:paraId="4EF80A09" w14:textId="77777777">
            <w:pPr>
              <w:pStyle w:val="EMEANormal"/>
              <w:rPr>
                <w:szCs w:val="22"/>
                <w:lang w:val="de-DE"/>
              </w:rPr>
            </w:pPr>
            <w:r w:rsidRPr="006F5CE8">
              <w:rPr>
                <w:szCs w:val="22"/>
                <w:lang w:val="de-DE"/>
              </w:rPr>
              <w:t>Leukozytose,</w:t>
            </w:r>
          </w:p>
          <w:p w:rsidR="00FA2651" w:rsidRPr="006F5CE8" w:rsidP="009E2A07" w14:paraId="1CA5CB12" w14:textId="77777777">
            <w:pPr>
              <w:pStyle w:val="EMEANormal"/>
              <w:rPr>
                <w:szCs w:val="22"/>
                <w:lang w:val="de-DE"/>
              </w:rPr>
            </w:pPr>
            <w:r w:rsidRPr="006F5CE8">
              <w:rPr>
                <w:szCs w:val="22"/>
                <w:lang w:val="de-DE"/>
              </w:rPr>
              <w:t>Thrombozytopenie</w:t>
            </w:r>
          </w:p>
          <w:p w:rsidR="00FA2651" w:rsidRPr="006F5CE8" w:rsidP="009E2A07" w14:paraId="1F6C362D" w14:textId="77777777">
            <w:pPr>
              <w:pStyle w:val="EMEANormal"/>
              <w:rPr>
                <w:szCs w:val="22"/>
                <w:lang w:val="de-DE"/>
              </w:rPr>
            </w:pPr>
          </w:p>
        </w:tc>
      </w:tr>
      <w:tr w14:paraId="2019C902"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300A49FA" w14:textId="77777777">
            <w:pPr>
              <w:pStyle w:val="EMEANormal"/>
              <w:rPr>
                <w:szCs w:val="22"/>
                <w:lang w:val="de-DE"/>
              </w:rPr>
            </w:pPr>
          </w:p>
        </w:tc>
        <w:tc>
          <w:tcPr>
            <w:tcW w:w="2268" w:type="dxa"/>
            <w:tcBorders>
              <w:top w:val="nil"/>
              <w:bottom w:val="nil"/>
            </w:tcBorders>
          </w:tcPr>
          <w:p w:rsidR="00FA2651" w:rsidRPr="006F5CE8" w:rsidP="009E2A07" w14:paraId="15C4D31D" w14:textId="77777777">
            <w:pPr>
              <w:pStyle w:val="EMEANormal"/>
              <w:rPr>
                <w:szCs w:val="22"/>
                <w:lang w:val="de-DE"/>
              </w:rPr>
            </w:pPr>
            <w:r w:rsidRPr="006F5CE8">
              <w:rPr>
                <w:szCs w:val="22"/>
                <w:lang w:val="de-DE"/>
              </w:rPr>
              <w:t>Gelegentlich</w:t>
            </w:r>
          </w:p>
        </w:tc>
        <w:tc>
          <w:tcPr>
            <w:tcW w:w="4253" w:type="dxa"/>
            <w:tcBorders>
              <w:top w:val="nil"/>
              <w:bottom w:val="nil"/>
            </w:tcBorders>
          </w:tcPr>
          <w:p w:rsidR="00FA2651" w:rsidRPr="006F5CE8" w:rsidP="009E2A07" w14:paraId="3AE3CA77" w14:textId="77777777">
            <w:pPr>
              <w:pStyle w:val="EMEANormal"/>
              <w:rPr>
                <w:szCs w:val="22"/>
                <w:lang w:val="de-DE"/>
              </w:rPr>
            </w:pPr>
            <w:r w:rsidRPr="006F5CE8">
              <w:rPr>
                <w:szCs w:val="22"/>
                <w:lang w:val="de-DE"/>
              </w:rPr>
              <w:t>idiopathische thrombozytopenische Purpura</w:t>
            </w:r>
          </w:p>
          <w:p w:rsidR="00FA2651" w:rsidRPr="006F5CE8" w:rsidP="009E2A07" w14:paraId="4FDB0348" w14:textId="77777777">
            <w:pPr>
              <w:pStyle w:val="EMEANormal"/>
              <w:rPr>
                <w:szCs w:val="22"/>
                <w:lang w:val="de-DE"/>
              </w:rPr>
            </w:pPr>
          </w:p>
        </w:tc>
      </w:tr>
      <w:tr w14:paraId="35863696"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FA2651" w:rsidRPr="006F5CE8" w:rsidP="009E2A07" w14:paraId="18412221" w14:textId="77777777">
            <w:pPr>
              <w:pStyle w:val="EMEANormal"/>
              <w:rPr>
                <w:szCs w:val="22"/>
                <w:lang w:val="de-DE"/>
              </w:rPr>
            </w:pPr>
          </w:p>
        </w:tc>
        <w:tc>
          <w:tcPr>
            <w:tcW w:w="2268" w:type="dxa"/>
            <w:tcBorders>
              <w:top w:val="nil"/>
              <w:bottom w:val="single" w:sz="4" w:space="0" w:color="auto"/>
            </w:tcBorders>
          </w:tcPr>
          <w:p w:rsidR="00FA2651" w:rsidRPr="006F5CE8" w:rsidP="009E2A07" w14:paraId="15C6FBA5" w14:textId="77777777">
            <w:pPr>
              <w:pStyle w:val="EMEANormal"/>
              <w:rPr>
                <w:szCs w:val="22"/>
                <w:lang w:val="de-DE"/>
              </w:rPr>
            </w:pPr>
            <w:r w:rsidRPr="006F5CE8">
              <w:rPr>
                <w:szCs w:val="22"/>
                <w:lang w:val="de-DE"/>
              </w:rPr>
              <w:t>Selten</w:t>
            </w:r>
          </w:p>
        </w:tc>
        <w:tc>
          <w:tcPr>
            <w:tcW w:w="4253" w:type="dxa"/>
            <w:tcBorders>
              <w:top w:val="nil"/>
              <w:bottom w:val="single" w:sz="4" w:space="0" w:color="auto"/>
            </w:tcBorders>
          </w:tcPr>
          <w:p w:rsidR="00FA2651" w:rsidRPr="006F5CE8" w:rsidP="009E2A07" w14:paraId="0DB0B080" w14:textId="77777777">
            <w:pPr>
              <w:pStyle w:val="EMEANormal"/>
              <w:rPr>
                <w:szCs w:val="22"/>
                <w:lang w:val="de-DE"/>
              </w:rPr>
            </w:pPr>
            <w:r w:rsidRPr="006F5CE8">
              <w:rPr>
                <w:szCs w:val="22"/>
                <w:lang w:val="de-DE"/>
              </w:rPr>
              <w:t>Panzytopenie</w:t>
            </w:r>
          </w:p>
          <w:p w:rsidR="00FA2651" w:rsidRPr="006F5CE8" w:rsidP="009E2A07" w14:paraId="4E6FE3E2" w14:textId="77777777">
            <w:pPr>
              <w:pStyle w:val="EMEANormal"/>
              <w:rPr>
                <w:szCs w:val="22"/>
                <w:lang w:val="de-DE"/>
              </w:rPr>
            </w:pPr>
          </w:p>
        </w:tc>
      </w:tr>
      <w:tr w14:paraId="68D74DBC" w14:textId="77777777" w:rsidTr="0060212E">
        <w:tblPrEx>
          <w:tblW w:w="9076" w:type="dxa"/>
          <w:tblLayout w:type="fixed"/>
          <w:tblLook w:val="0000"/>
        </w:tblPrEx>
        <w:trPr>
          <w:cantSplit/>
        </w:trPr>
        <w:tc>
          <w:tcPr>
            <w:tcW w:w="2555" w:type="dxa"/>
            <w:vMerge w:val="restart"/>
            <w:tcBorders>
              <w:left w:val="single" w:sz="4" w:space="0" w:color="auto"/>
            </w:tcBorders>
          </w:tcPr>
          <w:p w:rsidR="00FA2651" w:rsidRPr="006F5CE8" w:rsidP="009E2A07" w14:paraId="78E8D807" w14:textId="77777777">
            <w:pPr>
              <w:pStyle w:val="EMEANormal"/>
              <w:rPr>
                <w:szCs w:val="22"/>
                <w:lang w:val="de-DE"/>
              </w:rPr>
            </w:pPr>
            <w:r w:rsidRPr="006F5CE8">
              <w:rPr>
                <w:szCs w:val="22"/>
                <w:lang w:val="de-DE"/>
              </w:rPr>
              <w:t>Erkrankungen des Immunsystems*</w:t>
            </w:r>
          </w:p>
        </w:tc>
        <w:tc>
          <w:tcPr>
            <w:tcW w:w="2268" w:type="dxa"/>
            <w:tcBorders>
              <w:bottom w:val="nil"/>
            </w:tcBorders>
          </w:tcPr>
          <w:p w:rsidR="00FA2651" w:rsidRPr="006F5CE8" w:rsidP="009E2A07" w14:paraId="17B485F2" w14:textId="77777777">
            <w:pPr>
              <w:pStyle w:val="EMEANormal"/>
              <w:rPr>
                <w:szCs w:val="22"/>
                <w:lang w:val="de-DE"/>
              </w:rPr>
            </w:pPr>
            <w:r w:rsidRPr="006F5CE8">
              <w:rPr>
                <w:szCs w:val="22"/>
                <w:lang w:val="de-DE"/>
              </w:rPr>
              <w:t>Häufig</w:t>
            </w:r>
          </w:p>
        </w:tc>
        <w:tc>
          <w:tcPr>
            <w:tcW w:w="4253" w:type="dxa"/>
            <w:tcBorders>
              <w:bottom w:val="nil"/>
            </w:tcBorders>
          </w:tcPr>
          <w:p w:rsidR="00FA2651" w:rsidRPr="006F5CE8" w:rsidP="009E2A07" w14:paraId="03836311" w14:textId="77777777">
            <w:pPr>
              <w:rPr>
                <w:rFonts w:cs="Times New Roman"/>
              </w:rPr>
            </w:pPr>
            <w:r w:rsidRPr="006F5CE8">
              <w:rPr>
                <w:rFonts w:cs="Times New Roman"/>
              </w:rPr>
              <w:t>Überempfindlichkeit,</w:t>
            </w:r>
          </w:p>
          <w:p w:rsidR="00FA2651" w:rsidRPr="006F5CE8" w:rsidP="009E2A07" w14:paraId="627C47F5" w14:textId="77777777">
            <w:pPr>
              <w:rPr>
                <w:rFonts w:cs="Times New Roman"/>
              </w:rPr>
            </w:pPr>
            <w:r w:rsidRPr="006F5CE8">
              <w:rPr>
                <w:rFonts w:cs="Times New Roman"/>
              </w:rPr>
              <w:t>Allergien (einschließlich durch Jahreszeiten bedingte Allergie)</w:t>
            </w:r>
          </w:p>
          <w:p w:rsidR="00FA2651" w:rsidRPr="006F5CE8" w:rsidP="009E2A07" w14:paraId="54E17877" w14:textId="77777777">
            <w:pPr>
              <w:pStyle w:val="EMEANormal"/>
              <w:rPr>
                <w:szCs w:val="22"/>
                <w:lang w:val="de-DE"/>
              </w:rPr>
            </w:pPr>
          </w:p>
        </w:tc>
      </w:tr>
      <w:tr w14:paraId="612866C0"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26CE23B4" w14:textId="77777777">
            <w:pPr>
              <w:rPr>
                <w:rFonts w:cs="Times New Roman"/>
              </w:rPr>
            </w:pPr>
          </w:p>
        </w:tc>
        <w:tc>
          <w:tcPr>
            <w:tcW w:w="2268" w:type="dxa"/>
            <w:tcBorders>
              <w:top w:val="nil"/>
              <w:bottom w:val="nil"/>
            </w:tcBorders>
          </w:tcPr>
          <w:p w:rsidR="00FA2651" w:rsidRPr="006F5CE8" w:rsidP="009E2A07" w14:paraId="4D3C7446" w14:textId="77777777">
            <w:pPr>
              <w:rPr>
                <w:rFonts w:cs="Times New Roman"/>
              </w:rPr>
            </w:pPr>
            <w:r w:rsidRPr="006F5CE8">
              <w:rPr>
                <w:rFonts w:cs="Times New Roman"/>
              </w:rPr>
              <w:t>Gelegentlich</w:t>
            </w:r>
          </w:p>
        </w:tc>
        <w:tc>
          <w:tcPr>
            <w:tcW w:w="4253" w:type="dxa"/>
            <w:tcBorders>
              <w:top w:val="nil"/>
              <w:bottom w:val="nil"/>
            </w:tcBorders>
          </w:tcPr>
          <w:p w:rsidR="00FA2651" w:rsidRPr="006F5CE8" w:rsidP="009E2A07" w14:paraId="23459100" w14:textId="77777777">
            <w:pPr>
              <w:rPr>
                <w:rFonts w:cs="Times New Roman"/>
              </w:rPr>
            </w:pPr>
            <w:r w:rsidRPr="006F5CE8">
              <w:rPr>
                <w:rFonts w:cs="Times New Roman"/>
              </w:rPr>
              <w:t>Sarkoidose</w:t>
            </w:r>
            <w:r w:rsidRPr="006F5CE8">
              <w:rPr>
                <w:rFonts w:cs="Times New Roman"/>
                <w:vertAlign w:val="superscript"/>
              </w:rPr>
              <w:t>1)</w:t>
            </w:r>
            <w:r w:rsidRPr="006F5CE8">
              <w:rPr>
                <w:rFonts w:cs="Times New Roman"/>
              </w:rPr>
              <w:t>,</w:t>
            </w:r>
          </w:p>
          <w:p w:rsidR="00FA2651" w:rsidRPr="006F5CE8" w:rsidP="009E2A07" w14:paraId="3ED8723C" w14:textId="77777777">
            <w:pPr>
              <w:pStyle w:val="EMEANormal"/>
              <w:widowControl w:val="0"/>
              <w:rPr>
                <w:szCs w:val="22"/>
                <w:lang w:val="de-DE"/>
              </w:rPr>
            </w:pPr>
            <w:r w:rsidRPr="006F5CE8">
              <w:rPr>
                <w:szCs w:val="22"/>
                <w:lang w:val="de-DE"/>
              </w:rPr>
              <w:t>Vaskulitis</w:t>
            </w:r>
          </w:p>
          <w:p w:rsidR="00FA2651" w:rsidRPr="006F5CE8" w:rsidP="009E2A07" w14:paraId="10A33B58" w14:textId="77777777">
            <w:pPr>
              <w:pStyle w:val="EMEANormal"/>
              <w:widowControl w:val="0"/>
              <w:rPr>
                <w:szCs w:val="22"/>
                <w:vertAlign w:val="superscript"/>
                <w:lang w:val="de-DE"/>
              </w:rPr>
            </w:pPr>
          </w:p>
        </w:tc>
      </w:tr>
      <w:tr w14:paraId="0BF8D431"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FA2651" w:rsidRPr="006F5CE8" w:rsidP="009E2A07" w14:paraId="65FAAE09" w14:textId="77777777">
            <w:pPr>
              <w:rPr>
                <w:rFonts w:cs="Times New Roman"/>
              </w:rPr>
            </w:pPr>
          </w:p>
        </w:tc>
        <w:tc>
          <w:tcPr>
            <w:tcW w:w="2268" w:type="dxa"/>
            <w:tcBorders>
              <w:top w:val="nil"/>
              <w:bottom w:val="single" w:sz="4" w:space="0" w:color="auto"/>
            </w:tcBorders>
          </w:tcPr>
          <w:p w:rsidR="00FA2651" w:rsidRPr="006F5CE8" w:rsidP="009E2A07" w14:paraId="5CF38AC0" w14:textId="77777777">
            <w:pPr>
              <w:rPr>
                <w:rFonts w:cs="Times New Roman"/>
              </w:rPr>
            </w:pPr>
            <w:r w:rsidRPr="006F5CE8">
              <w:rPr>
                <w:rFonts w:cs="Times New Roman"/>
              </w:rPr>
              <w:t>Selten</w:t>
            </w:r>
          </w:p>
        </w:tc>
        <w:tc>
          <w:tcPr>
            <w:tcW w:w="4253" w:type="dxa"/>
            <w:tcBorders>
              <w:top w:val="nil"/>
              <w:bottom w:val="single" w:sz="4" w:space="0" w:color="auto"/>
            </w:tcBorders>
          </w:tcPr>
          <w:p w:rsidR="00FA2651" w:rsidRPr="006F5CE8" w:rsidP="009E2A07" w14:paraId="061ECEC8" w14:textId="77777777">
            <w:pPr>
              <w:pStyle w:val="EMEANormal"/>
              <w:widowControl w:val="0"/>
              <w:rPr>
                <w:szCs w:val="22"/>
                <w:vertAlign w:val="superscript"/>
                <w:lang w:val="de-DE"/>
              </w:rPr>
            </w:pPr>
            <w:r w:rsidRPr="006F5CE8">
              <w:rPr>
                <w:szCs w:val="22"/>
                <w:lang w:val="de-DE"/>
              </w:rPr>
              <w:t>Anaphylaxie</w:t>
            </w:r>
            <w:r w:rsidRPr="006F5CE8">
              <w:rPr>
                <w:szCs w:val="22"/>
                <w:vertAlign w:val="superscript"/>
                <w:lang w:val="de-DE"/>
              </w:rPr>
              <w:t>1)</w:t>
            </w:r>
          </w:p>
          <w:p w:rsidR="00FA2651" w:rsidRPr="006F5CE8" w:rsidP="009E2A07" w14:paraId="66EF78C4" w14:textId="77777777">
            <w:pPr>
              <w:pStyle w:val="EMEANormal"/>
              <w:widowControl w:val="0"/>
              <w:rPr>
                <w:szCs w:val="22"/>
                <w:vertAlign w:val="superscript"/>
                <w:lang w:val="de-DE"/>
              </w:rPr>
            </w:pPr>
          </w:p>
        </w:tc>
      </w:tr>
      <w:tr w14:paraId="6D7A8A42" w14:textId="77777777" w:rsidTr="0060212E">
        <w:tblPrEx>
          <w:tblW w:w="9076" w:type="dxa"/>
          <w:tblLayout w:type="fixed"/>
          <w:tblLook w:val="0000"/>
        </w:tblPrEx>
        <w:trPr>
          <w:cantSplit/>
        </w:trPr>
        <w:tc>
          <w:tcPr>
            <w:tcW w:w="2555" w:type="dxa"/>
            <w:vMerge w:val="restart"/>
            <w:tcBorders>
              <w:left w:val="single" w:sz="4" w:space="0" w:color="auto"/>
            </w:tcBorders>
          </w:tcPr>
          <w:p w:rsidR="00FA2651" w:rsidRPr="006F5CE8" w:rsidP="009E2A07" w14:paraId="63F11F3C" w14:textId="77777777">
            <w:pPr>
              <w:pStyle w:val="EMEANormal"/>
              <w:rPr>
                <w:szCs w:val="22"/>
                <w:lang w:val="de-DE"/>
              </w:rPr>
            </w:pPr>
            <w:r w:rsidRPr="006F5CE8">
              <w:rPr>
                <w:szCs w:val="22"/>
                <w:lang w:val="de-DE"/>
              </w:rPr>
              <w:t>Stoffwechsel- und Ernährungsstörungen</w:t>
            </w:r>
          </w:p>
        </w:tc>
        <w:tc>
          <w:tcPr>
            <w:tcW w:w="2268" w:type="dxa"/>
            <w:tcBorders>
              <w:bottom w:val="nil"/>
            </w:tcBorders>
          </w:tcPr>
          <w:p w:rsidR="00FA2651" w:rsidRPr="006F5CE8" w:rsidP="009E2A07" w14:paraId="34482CEB" w14:textId="77777777">
            <w:pPr>
              <w:pStyle w:val="EMEANormal"/>
              <w:rPr>
                <w:szCs w:val="22"/>
                <w:lang w:val="de-DE"/>
              </w:rPr>
            </w:pPr>
            <w:r w:rsidRPr="006F5CE8">
              <w:rPr>
                <w:szCs w:val="22"/>
                <w:lang w:val="de-DE"/>
              </w:rPr>
              <w:t>Sehr häufig</w:t>
            </w:r>
          </w:p>
        </w:tc>
        <w:tc>
          <w:tcPr>
            <w:tcW w:w="4253" w:type="dxa"/>
            <w:tcBorders>
              <w:bottom w:val="nil"/>
            </w:tcBorders>
          </w:tcPr>
          <w:p w:rsidR="00FA2651" w:rsidRPr="006F5CE8" w:rsidP="009E2A07" w14:paraId="4FF01155" w14:textId="77777777">
            <w:pPr>
              <w:pStyle w:val="EMEANormal"/>
              <w:rPr>
                <w:szCs w:val="22"/>
                <w:lang w:val="de-DE"/>
              </w:rPr>
            </w:pPr>
            <w:r w:rsidRPr="006F5CE8">
              <w:rPr>
                <w:szCs w:val="22"/>
                <w:lang w:val="de-DE"/>
              </w:rPr>
              <w:t>erhöhte Blutfettwerte</w:t>
            </w:r>
          </w:p>
          <w:p w:rsidR="00FA2651" w:rsidRPr="006F5CE8" w:rsidP="009E2A07" w14:paraId="47D5BB2D" w14:textId="77777777">
            <w:pPr>
              <w:pStyle w:val="EMEANormal"/>
              <w:rPr>
                <w:szCs w:val="22"/>
                <w:lang w:val="de-DE"/>
              </w:rPr>
            </w:pPr>
          </w:p>
        </w:tc>
      </w:tr>
      <w:tr w14:paraId="647DFFC5"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1116E8CF" w14:textId="77777777">
            <w:pPr>
              <w:rPr>
                <w:rFonts w:cs="Times New Roman"/>
              </w:rPr>
            </w:pPr>
          </w:p>
        </w:tc>
        <w:tc>
          <w:tcPr>
            <w:tcW w:w="2268" w:type="dxa"/>
            <w:tcBorders>
              <w:top w:val="nil"/>
            </w:tcBorders>
          </w:tcPr>
          <w:p w:rsidR="00FA2651" w:rsidRPr="006F5CE8" w:rsidP="009E2A07" w14:paraId="36EE1728" w14:textId="77777777">
            <w:pPr>
              <w:rPr>
                <w:rFonts w:cs="Times New Roman"/>
              </w:rPr>
            </w:pPr>
            <w:r w:rsidRPr="006F5CE8">
              <w:rPr>
                <w:rFonts w:cs="Times New Roman"/>
              </w:rPr>
              <w:t>Häufig</w:t>
            </w:r>
          </w:p>
        </w:tc>
        <w:tc>
          <w:tcPr>
            <w:tcW w:w="4253" w:type="dxa"/>
            <w:tcBorders>
              <w:top w:val="nil"/>
            </w:tcBorders>
          </w:tcPr>
          <w:p w:rsidR="00FA2651" w:rsidRPr="006F5CE8" w:rsidP="009E2A07" w14:paraId="66FB17B8" w14:textId="77777777">
            <w:pPr>
              <w:pStyle w:val="EMEANormal"/>
              <w:rPr>
                <w:szCs w:val="22"/>
                <w:lang w:val="de-DE"/>
              </w:rPr>
            </w:pPr>
            <w:r w:rsidRPr="006F5CE8">
              <w:rPr>
                <w:szCs w:val="22"/>
                <w:lang w:val="de-DE"/>
              </w:rPr>
              <w:t>Hypokaliämie,</w:t>
            </w:r>
          </w:p>
          <w:p w:rsidR="00FA2651" w:rsidRPr="006F5CE8" w:rsidP="009E2A07" w14:paraId="49C9E4E8" w14:textId="77777777">
            <w:pPr>
              <w:pStyle w:val="EMEANormal"/>
              <w:rPr>
                <w:szCs w:val="22"/>
                <w:lang w:val="de-DE"/>
              </w:rPr>
            </w:pPr>
            <w:r w:rsidRPr="006F5CE8">
              <w:rPr>
                <w:szCs w:val="22"/>
                <w:lang w:val="de-DE"/>
              </w:rPr>
              <w:t>erhöhte Harnsäurewerte,</w:t>
            </w:r>
          </w:p>
          <w:p w:rsidR="00FA2651" w:rsidRPr="006F5CE8" w:rsidP="009E2A07" w14:paraId="615F63CF" w14:textId="77777777">
            <w:pPr>
              <w:pStyle w:val="EMEANormal"/>
              <w:rPr>
                <w:szCs w:val="22"/>
                <w:lang w:val="de-DE"/>
              </w:rPr>
            </w:pPr>
            <w:r w:rsidRPr="006F5CE8">
              <w:rPr>
                <w:szCs w:val="22"/>
                <w:lang w:val="de-DE"/>
              </w:rPr>
              <w:t>abweichende Natriumwerte im Blut,</w:t>
            </w:r>
          </w:p>
          <w:p w:rsidR="00FA2651" w:rsidRPr="006F5CE8" w:rsidP="009E2A07" w14:paraId="2384D9A3" w14:textId="77777777">
            <w:pPr>
              <w:pStyle w:val="EMEANormal"/>
              <w:rPr>
                <w:szCs w:val="22"/>
                <w:lang w:val="de-DE"/>
              </w:rPr>
            </w:pPr>
            <w:r w:rsidRPr="006F5CE8">
              <w:rPr>
                <w:szCs w:val="22"/>
                <w:lang w:val="de-DE"/>
              </w:rPr>
              <w:t>Hypokalzämie,</w:t>
            </w:r>
          </w:p>
          <w:p w:rsidR="00FA2651" w:rsidRPr="006F5CE8" w:rsidP="009E2A07" w14:paraId="3A9E0919" w14:textId="77777777">
            <w:pPr>
              <w:pStyle w:val="EMEANormal"/>
              <w:rPr>
                <w:szCs w:val="22"/>
                <w:lang w:val="de-DE"/>
              </w:rPr>
            </w:pPr>
            <w:r w:rsidRPr="006F5CE8">
              <w:rPr>
                <w:szCs w:val="22"/>
                <w:lang w:val="de-DE"/>
              </w:rPr>
              <w:t>Hyperglykämie,</w:t>
            </w:r>
          </w:p>
          <w:p w:rsidR="00FA2651" w:rsidRPr="006F5CE8" w:rsidP="009E2A07" w14:paraId="5BCFD77A" w14:textId="77777777">
            <w:pPr>
              <w:pStyle w:val="EMEANormal"/>
              <w:rPr>
                <w:szCs w:val="22"/>
                <w:lang w:val="de-DE"/>
              </w:rPr>
            </w:pPr>
            <w:r w:rsidRPr="006F5CE8">
              <w:rPr>
                <w:szCs w:val="22"/>
                <w:lang w:val="de-DE"/>
              </w:rPr>
              <w:t>Hypophosphatämie,</w:t>
            </w:r>
          </w:p>
          <w:p w:rsidR="00FA2651" w:rsidRPr="006F5CE8" w:rsidP="009E2A07" w14:paraId="4F8A4387" w14:textId="77777777">
            <w:pPr>
              <w:pStyle w:val="EMEANormal"/>
              <w:rPr>
                <w:szCs w:val="22"/>
                <w:lang w:val="de-DE"/>
              </w:rPr>
            </w:pPr>
            <w:r w:rsidRPr="006F5CE8">
              <w:rPr>
                <w:szCs w:val="22"/>
                <w:lang w:val="de-DE"/>
              </w:rPr>
              <w:t>Dehydratation</w:t>
            </w:r>
          </w:p>
          <w:p w:rsidR="00FA2651" w:rsidRPr="006F5CE8" w:rsidP="009E2A07" w14:paraId="064D7494" w14:textId="77777777">
            <w:pPr>
              <w:pStyle w:val="EMEANormal"/>
              <w:rPr>
                <w:szCs w:val="22"/>
                <w:lang w:val="de-DE"/>
              </w:rPr>
            </w:pPr>
          </w:p>
        </w:tc>
      </w:tr>
      <w:tr w14:paraId="24B8BE4F" w14:textId="77777777" w:rsidTr="0060212E">
        <w:tblPrEx>
          <w:tblW w:w="9076" w:type="dxa"/>
          <w:tblLayout w:type="fixed"/>
          <w:tblLook w:val="0000"/>
        </w:tblPrEx>
        <w:trPr>
          <w:cantSplit/>
        </w:trPr>
        <w:tc>
          <w:tcPr>
            <w:tcW w:w="2555" w:type="dxa"/>
            <w:tcBorders>
              <w:left w:val="single" w:sz="4" w:space="0" w:color="auto"/>
            </w:tcBorders>
          </w:tcPr>
          <w:p w:rsidR="00451C7F" w:rsidRPr="006F5CE8" w:rsidP="0049270F" w14:paraId="50CA16A3" w14:textId="77777777">
            <w:pPr>
              <w:pStyle w:val="EMEANormal"/>
              <w:rPr>
                <w:szCs w:val="22"/>
                <w:lang w:val="de-DE"/>
              </w:rPr>
            </w:pPr>
            <w:r w:rsidRPr="006F5CE8">
              <w:rPr>
                <w:szCs w:val="22"/>
                <w:lang w:val="de-DE"/>
              </w:rPr>
              <w:t>Psychiatrische Erkrankungen</w:t>
            </w:r>
          </w:p>
        </w:tc>
        <w:tc>
          <w:tcPr>
            <w:tcW w:w="2268" w:type="dxa"/>
            <w:tcBorders>
              <w:bottom w:val="nil"/>
            </w:tcBorders>
          </w:tcPr>
          <w:p w:rsidR="00451C7F" w:rsidRPr="006F5CE8" w:rsidP="0049270F" w14:paraId="73D33E88" w14:textId="77777777">
            <w:pPr>
              <w:pStyle w:val="EMEANormal"/>
              <w:rPr>
                <w:szCs w:val="22"/>
                <w:lang w:val="de-DE"/>
              </w:rPr>
            </w:pPr>
            <w:r w:rsidRPr="006F5CE8">
              <w:rPr>
                <w:szCs w:val="22"/>
                <w:lang w:val="de-DE"/>
              </w:rPr>
              <w:t>Häufig</w:t>
            </w:r>
          </w:p>
        </w:tc>
        <w:tc>
          <w:tcPr>
            <w:tcW w:w="4253" w:type="dxa"/>
            <w:tcBorders>
              <w:bottom w:val="nil"/>
            </w:tcBorders>
          </w:tcPr>
          <w:p w:rsidR="00451C7F" w:rsidRPr="006F5CE8" w:rsidP="00451C7F" w14:paraId="0A12E703" w14:textId="77777777">
            <w:pPr>
              <w:rPr>
                <w:rFonts w:cs="Times New Roman"/>
              </w:rPr>
            </w:pPr>
            <w:r w:rsidRPr="006F5CE8">
              <w:rPr>
                <w:rFonts w:cs="Times New Roman"/>
              </w:rPr>
              <w:t>Stimmungsschwankungen (einschließlich Depression),</w:t>
            </w:r>
          </w:p>
          <w:p w:rsidR="00451C7F" w:rsidRPr="006F5CE8" w:rsidP="00451C7F" w14:paraId="12351E75" w14:textId="77777777">
            <w:pPr>
              <w:rPr>
                <w:rFonts w:cs="Times New Roman"/>
              </w:rPr>
            </w:pPr>
            <w:r w:rsidRPr="006F5CE8">
              <w:rPr>
                <w:rFonts w:cs="Times New Roman"/>
              </w:rPr>
              <w:t>Ängstlichkeit,</w:t>
            </w:r>
          </w:p>
          <w:p w:rsidR="00451C7F" w:rsidRPr="006F5CE8" w:rsidP="00451C7F" w14:paraId="1ADE231B" w14:textId="77777777">
            <w:pPr>
              <w:pStyle w:val="EMEANormal"/>
              <w:rPr>
                <w:szCs w:val="22"/>
                <w:lang w:val="de-DE"/>
              </w:rPr>
            </w:pPr>
            <w:r w:rsidRPr="006F5CE8">
              <w:rPr>
                <w:szCs w:val="22"/>
                <w:lang w:val="de-DE"/>
              </w:rPr>
              <w:t>Schlaflosigkeit</w:t>
            </w:r>
          </w:p>
          <w:p w:rsidR="00451C7F" w:rsidRPr="006F5CE8" w:rsidP="0049270F" w14:paraId="56F589EA" w14:textId="77777777">
            <w:pPr>
              <w:pStyle w:val="EMEANormal"/>
              <w:rPr>
                <w:szCs w:val="22"/>
                <w:lang w:val="de-DE"/>
              </w:rPr>
            </w:pPr>
          </w:p>
        </w:tc>
      </w:tr>
      <w:tr w14:paraId="31108DD8" w14:textId="77777777" w:rsidTr="0060212E">
        <w:tblPrEx>
          <w:tblW w:w="9076" w:type="dxa"/>
          <w:tblLayout w:type="fixed"/>
          <w:tblLook w:val="0000"/>
        </w:tblPrEx>
        <w:trPr>
          <w:cantSplit/>
        </w:trPr>
        <w:tc>
          <w:tcPr>
            <w:tcW w:w="2555" w:type="dxa"/>
            <w:tcBorders>
              <w:top w:val="single" w:sz="4" w:space="0" w:color="auto"/>
              <w:left w:val="single" w:sz="4" w:space="0" w:color="auto"/>
              <w:bottom w:val="nil"/>
              <w:right w:val="single" w:sz="4" w:space="0" w:color="auto"/>
            </w:tcBorders>
          </w:tcPr>
          <w:p w:rsidR="00FA2651" w:rsidRPr="006F5CE8" w:rsidP="00F86008" w14:paraId="5E69B08B" w14:textId="77777777">
            <w:pPr>
              <w:rPr>
                <w:rFonts w:cs="Times New Roman"/>
              </w:rPr>
            </w:pPr>
            <w:r w:rsidRPr="006F5CE8">
              <w:rPr>
                <w:rFonts w:cs="Times New Roman"/>
              </w:rPr>
              <w:t>Erkrankungen des Nervensystems*</w:t>
            </w:r>
          </w:p>
        </w:tc>
        <w:tc>
          <w:tcPr>
            <w:tcW w:w="2268" w:type="dxa"/>
            <w:tcBorders>
              <w:top w:val="single" w:sz="4" w:space="0" w:color="auto"/>
              <w:left w:val="single" w:sz="4" w:space="0" w:color="auto"/>
              <w:bottom w:val="nil"/>
              <w:right w:val="single" w:sz="4" w:space="0" w:color="auto"/>
            </w:tcBorders>
          </w:tcPr>
          <w:p w:rsidR="00FA2651" w:rsidRPr="006F5CE8" w:rsidP="009E2A07" w14:paraId="17A6A827" w14:textId="77777777">
            <w:pPr>
              <w:rPr>
                <w:rFonts w:cs="Times New Roman"/>
              </w:rPr>
            </w:pPr>
            <w:r w:rsidRPr="006F5CE8">
              <w:rPr>
                <w:rFonts w:cs="Times New Roman"/>
              </w:rPr>
              <w:t>Sehr häufig</w:t>
            </w:r>
          </w:p>
        </w:tc>
        <w:tc>
          <w:tcPr>
            <w:tcW w:w="4253" w:type="dxa"/>
            <w:tcBorders>
              <w:top w:val="single" w:sz="4" w:space="0" w:color="auto"/>
              <w:left w:val="single" w:sz="4" w:space="0" w:color="auto"/>
              <w:bottom w:val="nil"/>
              <w:right w:val="single" w:sz="4" w:space="0" w:color="auto"/>
            </w:tcBorders>
          </w:tcPr>
          <w:p w:rsidR="00FA2651" w:rsidRPr="006F5CE8" w:rsidP="009E2A07" w14:paraId="6F8DA9F8" w14:textId="77777777">
            <w:pPr>
              <w:pStyle w:val="EMEANormal"/>
              <w:rPr>
                <w:szCs w:val="22"/>
                <w:lang w:val="de-DE"/>
              </w:rPr>
            </w:pPr>
            <w:r w:rsidRPr="006F5CE8">
              <w:rPr>
                <w:szCs w:val="22"/>
                <w:lang w:val="de-DE"/>
              </w:rPr>
              <w:t>Kopfschmerzen</w:t>
            </w:r>
          </w:p>
          <w:p w:rsidR="00FA2651" w:rsidRPr="006F5CE8" w:rsidP="009E2A07" w14:paraId="28BE8C13" w14:textId="77777777">
            <w:pPr>
              <w:pStyle w:val="EMEANormal"/>
              <w:rPr>
                <w:szCs w:val="22"/>
                <w:lang w:val="de-DE"/>
              </w:rPr>
            </w:pPr>
          </w:p>
        </w:tc>
      </w:tr>
      <w:tr w14:paraId="449C69EA" w14:textId="77777777" w:rsidTr="0060212E">
        <w:tblPrEx>
          <w:tblW w:w="9076" w:type="dxa"/>
          <w:tblLayout w:type="fixed"/>
          <w:tblLook w:val="0000"/>
        </w:tblPrEx>
        <w:trPr>
          <w:cantSplit/>
        </w:trPr>
        <w:tc>
          <w:tcPr>
            <w:tcW w:w="2555" w:type="dxa"/>
            <w:tcBorders>
              <w:top w:val="nil"/>
              <w:left w:val="single" w:sz="4" w:space="0" w:color="auto"/>
              <w:bottom w:val="single" w:sz="4" w:space="0" w:color="auto"/>
              <w:right w:val="single" w:sz="4" w:space="0" w:color="auto"/>
            </w:tcBorders>
          </w:tcPr>
          <w:p w:rsidR="00FA2651" w:rsidRPr="006F5CE8" w:rsidP="009E2A07" w14:paraId="631E623F" w14:textId="77777777">
            <w:pPr>
              <w:rPr>
                <w:rFonts w:cs="Times New Roman"/>
              </w:rPr>
            </w:pPr>
          </w:p>
        </w:tc>
        <w:tc>
          <w:tcPr>
            <w:tcW w:w="2268" w:type="dxa"/>
            <w:tcBorders>
              <w:top w:val="nil"/>
              <w:left w:val="single" w:sz="4" w:space="0" w:color="auto"/>
              <w:bottom w:val="single" w:sz="4" w:space="0" w:color="auto"/>
              <w:right w:val="single" w:sz="4" w:space="0" w:color="auto"/>
            </w:tcBorders>
          </w:tcPr>
          <w:p w:rsidR="00FA2651" w:rsidRPr="006F5CE8" w:rsidP="009E2A07" w14:paraId="1FABEF5E" w14:textId="77777777">
            <w:pPr>
              <w:rPr>
                <w:rFonts w:cs="Times New Roman"/>
              </w:rPr>
            </w:pPr>
            <w:r w:rsidRPr="006F5CE8">
              <w:rPr>
                <w:rFonts w:cs="Times New Roman"/>
              </w:rPr>
              <w:t>Häufig</w:t>
            </w:r>
          </w:p>
        </w:tc>
        <w:tc>
          <w:tcPr>
            <w:tcW w:w="4253" w:type="dxa"/>
            <w:tcBorders>
              <w:top w:val="nil"/>
              <w:left w:val="single" w:sz="4" w:space="0" w:color="auto"/>
              <w:bottom w:val="single" w:sz="4" w:space="0" w:color="auto"/>
              <w:right w:val="single" w:sz="4" w:space="0" w:color="auto"/>
            </w:tcBorders>
          </w:tcPr>
          <w:p w:rsidR="00FA2651" w:rsidRPr="006F5CE8" w:rsidP="009E2A07" w14:paraId="220AB2E1" w14:textId="77777777">
            <w:pPr>
              <w:rPr>
                <w:rFonts w:cs="Times New Roman"/>
              </w:rPr>
            </w:pPr>
            <w:r w:rsidRPr="006F5CE8">
              <w:rPr>
                <w:rFonts w:cs="Times New Roman"/>
              </w:rPr>
              <w:t>Parästhesien (einschließlich Hypästhesie),</w:t>
            </w:r>
          </w:p>
          <w:p w:rsidR="00FA2651" w:rsidRPr="006F5CE8" w:rsidP="009E2A07" w14:paraId="0F7D3164" w14:textId="77777777">
            <w:pPr>
              <w:rPr>
                <w:rFonts w:cs="Times New Roman"/>
              </w:rPr>
            </w:pPr>
            <w:r w:rsidRPr="006F5CE8">
              <w:rPr>
                <w:rFonts w:cs="Times New Roman"/>
              </w:rPr>
              <w:t>Migräne,</w:t>
            </w:r>
          </w:p>
          <w:p w:rsidR="00FA2651" w:rsidRPr="006F5CE8" w:rsidP="009E2A07" w14:paraId="50DC8006" w14:textId="77777777">
            <w:pPr>
              <w:pStyle w:val="EMEANormal"/>
              <w:rPr>
                <w:szCs w:val="22"/>
                <w:lang w:val="de-DE"/>
              </w:rPr>
            </w:pPr>
            <w:r w:rsidRPr="006F5CE8">
              <w:rPr>
                <w:szCs w:val="22"/>
                <w:lang w:val="de-DE"/>
              </w:rPr>
              <w:t>Nervenwurzelkompression</w:t>
            </w:r>
          </w:p>
          <w:p w:rsidR="00FA2651" w:rsidRPr="006F5CE8" w:rsidP="009E2A07" w14:paraId="362856F3" w14:textId="77777777">
            <w:pPr>
              <w:pStyle w:val="EMEANormal"/>
              <w:rPr>
                <w:szCs w:val="22"/>
                <w:lang w:val="de-DE"/>
              </w:rPr>
            </w:pPr>
          </w:p>
        </w:tc>
      </w:tr>
      <w:tr w14:paraId="6F26EDB4" w14:textId="77777777" w:rsidTr="0060212E">
        <w:tblPrEx>
          <w:tblW w:w="9076" w:type="dxa"/>
          <w:tblLayout w:type="fixed"/>
          <w:tblLook w:val="0000"/>
        </w:tblPrEx>
        <w:trPr>
          <w:cantSplit/>
        </w:trPr>
        <w:tc>
          <w:tcPr>
            <w:tcW w:w="2555" w:type="dxa"/>
            <w:tcBorders>
              <w:top w:val="single" w:sz="4" w:space="0" w:color="auto"/>
              <w:left w:val="single" w:sz="4" w:space="0" w:color="auto"/>
              <w:bottom w:val="nil"/>
              <w:right w:val="single" w:sz="4" w:space="0" w:color="auto"/>
            </w:tcBorders>
          </w:tcPr>
          <w:p w:rsidR="00FA2651" w:rsidRPr="006F5CE8" w:rsidP="009E2A07" w14:paraId="3F981458" w14:textId="77777777">
            <w:pPr>
              <w:rPr>
                <w:rFonts w:cs="Times New Roman"/>
              </w:rPr>
            </w:pPr>
          </w:p>
        </w:tc>
        <w:tc>
          <w:tcPr>
            <w:tcW w:w="2268" w:type="dxa"/>
            <w:tcBorders>
              <w:top w:val="single" w:sz="4" w:space="0" w:color="auto"/>
              <w:left w:val="single" w:sz="4" w:space="0" w:color="auto"/>
              <w:bottom w:val="nil"/>
              <w:right w:val="single" w:sz="4" w:space="0" w:color="auto"/>
            </w:tcBorders>
          </w:tcPr>
          <w:p w:rsidR="00FA2651" w:rsidRPr="006F5CE8" w:rsidP="009E2A07" w14:paraId="485141BE" w14:textId="77777777">
            <w:pPr>
              <w:rPr>
                <w:rFonts w:cs="Times New Roman"/>
              </w:rPr>
            </w:pPr>
            <w:r w:rsidRPr="006F5CE8">
              <w:rPr>
                <w:rFonts w:cs="Times New Roman"/>
              </w:rPr>
              <w:t>Gelegentlich</w:t>
            </w:r>
          </w:p>
        </w:tc>
        <w:tc>
          <w:tcPr>
            <w:tcW w:w="4253" w:type="dxa"/>
            <w:tcBorders>
              <w:top w:val="single" w:sz="4" w:space="0" w:color="auto"/>
              <w:left w:val="single" w:sz="4" w:space="0" w:color="auto"/>
              <w:bottom w:val="nil"/>
              <w:right w:val="single" w:sz="4" w:space="0" w:color="auto"/>
            </w:tcBorders>
          </w:tcPr>
          <w:p w:rsidR="00FA2651" w:rsidRPr="006F5CE8" w:rsidP="009E2A07" w14:paraId="705404B1" w14:textId="77777777">
            <w:pPr>
              <w:rPr>
                <w:rFonts w:cs="Times New Roman"/>
              </w:rPr>
            </w:pPr>
            <w:r w:rsidRPr="006F5CE8">
              <w:rPr>
                <w:rFonts w:cs="Times New Roman"/>
              </w:rPr>
              <w:t>zerebrovaskuläre Zwischenfälle</w:t>
            </w:r>
            <w:r w:rsidRPr="006F5CE8">
              <w:rPr>
                <w:rFonts w:cs="Times New Roman"/>
                <w:vertAlign w:val="superscript"/>
              </w:rPr>
              <w:t>1)</w:t>
            </w:r>
            <w:r w:rsidRPr="006F5CE8">
              <w:rPr>
                <w:rFonts w:cs="Times New Roman"/>
              </w:rPr>
              <w:t>,</w:t>
            </w:r>
          </w:p>
          <w:p w:rsidR="00FA2651" w:rsidRPr="006F5CE8" w:rsidP="009E2A07" w14:paraId="6244DF01" w14:textId="77777777">
            <w:pPr>
              <w:rPr>
                <w:rFonts w:cs="Times New Roman"/>
              </w:rPr>
            </w:pPr>
            <w:r w:rsidRPr="006F5CE8">
              <w:rPr>
                <w:rFonts w:cs="Times New Roman"/>
              </w:rPr>
              <w:t>Tremor,</w:t>
            </w:r>
          </w:p>
          <w:p w:rsidR="00FA2651" w:rsidRPr="006F5CE8" w:rsidP="009E2A07" w14:paraId="072C0800" w14:textId="77777777">
            <w:pPr>
              <w:pStyle w:val="EMEANormal"/>
              <w:rPr>
                <w:szCs w:val="22"/>
                <w:lang w:val="de-DE"/>
              </w:rPr>
            </w:pPr>
            <w:r w:rsidRPr="006F5CE8">
              <w:rPr>
                <w:szCs w:val="22"/>
                <w:lang w:val="de-DE"/>
              </w:rPr>
              <w:t>Neuropathie</w:t>
            </w:r>
          </w:p>
          <w:p w:rsidR="00FA2651" w:rsidRPr="006F5CE8" w:rsidP="009E2A07" w14:paraId="3F3BAB49" w14:textId="77777777">
            <w:pPr>
              <w:rPr>
                <w:rFonts w:cs="Times New Roman"/>
              </w:rPr>
            </w:pPr>
          </w:p>
        </w:tc>
      </w:tr>
      <w:tr w14:paraId="13BA1B31" w14:textId="77777777" w:rsidTr="0060212E">
        <w:tblPrEx>
          <w:tblW w:w="9076" w:type="dxa"/>
          <w:tblLayout w:type="fixed"/>
          <w:tblLook w:val="0000"/>
        </w:tblPrEx>
        <w:trPr>
          <w:cantSplit/>
        </w:trPr>
        <w:tc>
          <w:tcPr>
            <w:tcW w:w="2555" w:type="dxa"/>
            <w:tcBorders>
              <w:top w:val="nil"/>
              <w:left w:val="single" w:sz="4" w:space="0" w:color="auto"/>
              <w:right w:val="single" w:sz="4" w:space="0" w:color="auto"/>
            </w:tcBorders>
          </w:tcPr>
          <w:p w:rsidR="00FA2651" w:rsidRPr="006F5CE8" w:rsidP="009E2A07" w14:paraId="4379F898" w14:textId="77777777">
            <w:pPr>
              <w:rPr>
                <w:rFonts w:cs="Times New Roman"/>
              </w:rPr>
            </w:pPr>
          </w:p>
        </w:tc>
        <w:tc>
          <w:tcPr>
            <w:tcW w:w="2268" w:type="dxa"/>
            <w:tcBorders>
              <w:top w:val="nil"/>
              <w:left w:val="single" w:sz="4" w:space="0" w:color="auto"/>
              <w:right w:val="single" w:sz="4" w:space="0" w:color="auto"/>
            </w:tcBorders>
          </w:tcPr>
          <w:p w:rsidR="00FA2651" w:rsidRPr="006F5CE8" w:rsidP="009E2A07" w14:paraId="3942AFC4" w14:textId="77777777">
            <w:pPr>
              <w:rPr>
                <w:rFonts w:cs="Times New Roman"/>
              </w:rPr>
            </w:pPr>
            <w:r w:rsidRPr="006F5CE8">
              <w:rPr>
                <w:rFonts w:cs="Times New Roman"/>
              </w:rPr>
              <w:t>Selten</w:t>
            </w:r>
          </w:p>
        </w:tc>
        <w:tc>
          <w:tcPr>
            <w:tcW w:w="4253" w:type="dxa"/>
            <w:tcBorders>
              <w:top w:val="nil"/>
              <w:left w:val="single" w:sz="4" w:space="0" w:color="auto"/>
              <w:right w:val="single" w:sz="4" w:space="0" w:color="auto"/>
            </w:tcBorders>
          </w:tcPr>
          <w:p w:rsidR="00FA2651" w:rsidRPr="006F5CE8" w:rsidP="009E2A07" w14:paraId="4E5DD628" w14:textId="77777777">
            <w:pPr>
              <w:rPr>
                <w:rFonts w:cs="Times New Roman"/>
              </w:rPr>
            </w:pPr>
            <w:r w:rsidRPr="006F5CE8">
              <w:rPr>
                <w:rFonts w:cs="Times New Roman"/>
              </w:rPr>
              <w:t>multiple Sklerose,</w:t>
            </w:r>
          </w:p>
          <w:p w:rsidR="00FA2651" w:rsidRPr="006F5CE8" w:rsidP="009E2A07" w14:paraId="00EDA237" w14:textId="77777777">
            <w:pPr>
              <w:pStyle w:val="EMEANormal"/>
              <w:rPr>
                <w:szCs w:val="22"/>
                <w:lang w:val="de-DE"/>
              </w:rPr>
            </w:pPr>
            <w:r w:rsidRPr="006F5CE8">
              <w:rPr>
                <w:szCs w:val="22"/>
                <w:lang w:val="de-DE"/>
              </w:rPr>
              <w:t>demyelinisierende Erkrankungen (z. B. Optikusneuritis, Guillain-Barré-Syndrom)</w:t>
            </w:r>
            <w:r w:rsidRPr="006F5CE8">
              <w:rPr>
                <w:szCs w:val="22"/>
                <w:vertAlign w:val="superscript"/>
                <w:lang w:val="de-DE"/>
              </w:rPr>
              <w:t>1)</w:t>
            </w:r>
          </w:p>
          <w:p w:rsidR="00FA2651" w:rsidRPr="006F5CE8" w:rsidP="009E2A07" w14:paraId="3774B7C0" w14:textId="77777777">
            <w:pPr>
              <w:pStyle w:val="EMEANormal"/>
              <w:rPr>
                <w:szCs w:val="22"/>
                <w:lang w:val="de-DE"/>
              </w:rPr>
            </w:pPr>
          </w:p>
        </w:tc>
      </w:tr>
      <w:tr w14:paraId="09ED2453"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FA2651" w:rsidRPr="006F5CE8" w:rsidP="009E2A07" w14:paraId="65B1EEF4" w14:textId="77777777">
            <w:pPr>
              <w:pStyle w:val="EMEANormal"/>
              <w:rPr>
                <w:szCs w:val="22"/>
                <w:lang w:val="de-DE"/>
              </w:rPr>
            </w:pPr>
            <w:r w:rsidRPr="006F5CE8">
              <w:rPr>
                <w:szCs w:val="22"/>
                <w:lang w:val="de-DE"/>
              </w:rPr>
              <w:t>Augenerkrankungen</w:t>
            </w:r>
          </w:p>
        </w:tc>
        <w:tc>
          <w:tcPr>
            <w:tcW w:w="2268" w:type="dxa"/>
            <w:tcBorders>
              <w:top w:val="single" w:sz="4" w:space="0" w:color="auto"/>
              <w:bottom w:val="nil"/>
            </w:tcBorders>
          </w:tcPr>
          <w:p w:rsidR="00FA2651" w:rsidRPr="006F5CE8" w:rsidP="009E2A07" w14:paraId="762903C5" w14:textId="77777777">
            <w:pPr>
              <w:pStyle w:val="EMEANormal"/>
              <w:rPr>
                <w:szCs w:val="22"/>
                <w:lang w:val="de-DE"/>
              </w:rPr>
            </w:pPr>
            <w:r w:rsidRPr="006F5CE8">
              <w:rPr>
                <w:szCs w:val="22"/>
                <w:lang w:val="de-DE"/>
              </w:rPr>
              <w:t>Häufig</w:t>
            </w:r>
          </w:p>
        </w:tc>
        <w:tc>
          <w:tcPr>
            <w:tcW w:w="4253" w:type="dxa"/>
            <w:tcBorders>
              <w:top w:val="single" w:sz="4" w:space="0" w:color="auto"/>
              <w:bottom w:val="nil"/>
            </w:tcBorders>
          </w:tcPr>
          <w:p w:rsidR="00FA2651" w:rsidRPr="006F5CE8" w:rsidP="009E2A07" w14:paraId="1E828372" w14:textId="77777777">
            <w:pPr>
              <w:pStyle w:val="EMEANormal"/>
              <w:rPr>
                <w:szCs w:val="22"/>
                <w:lang w:val="de-DE"/>
              </w:rPr>
            </w:pPr>
            <w:r w:rsidRPr="006F5CE8">
              <w:rPr>
                <w:szCs w:val="22"/>
                <w:lang w:val="de-DE"/>
              </w:rPr>
              <w:t>eingeschränktes Sehvermögen,</w:t>
            </w:r>
          </w:p>
          <w:p w:rsidR="00FA2651" w:rsidRPr="006F5CE8" w:rsidP="009E2A07" w14:paraId="0FF96F07" w14:textId="77777777">
            <w:pPr>
              <w:rPr>
                <w:rFonts w:cs="Times New Roman"/>
              </w:rPr>
            </w:pPr>
            <w:r w:rsidRPr="006F5CE8">
              <w:rPr>
                <w:rFonts w:cs="Times New Roman"/>
              </w:rPr>
              <w:t>Konjunktivitis,</w:t>
            </w:r>
          </w:p>
          <w:p w:rsidR="00FA2651" w:rsidRPr="006F5CE8" w:rsidP="009E2A07" w14:paraId="6F252560" w14:textId="77777777">
            <w:pPr>
              <w:rPr>
                <w:rFonts w:cs="Times New Roman"/>
              </w:rPr>
            </w:pPr>
            <w:r w:rsidRPr="006F5CE8">
              <w:rPr>
                <w:rFonts w:cs="Times New Roman"/>
              </w:rPr>
              <w:t>Blepharitis,</w:t>
            </w:r>
          </w:p>
          <w:p w:rsidR="00FA2651" w:rsidRPr="006F5CE8" w:rsidP="009E2A07" w14:paraId="7F17B8CD" w14:textId="77777777">
            <w:pPr>
              <w:rPr>
                <w:rFonts w:cs="Times New Roman"/>
              </w:rPr>
            </w:pPr>
            <w:r w:rsidRPr="006F5CE8">
              <w:rPr>
                <w:rFonts w:cs="Times New Roman"/>
              </w:rPr>
              <w:t>Anschwellen des Auges</w:t>
            </w:r>
          </w:p>
          <w:p w:rsidR="00FA2651" w:rsidRPr="006F5CE8" w:rsidP="009E2A07" w14:paraId="4C198416" w14:textId="77777777">
            <w:pPr>
              <w:pStyle w:val="EMEANormal"/>
              <w:rPr>
                <w:szCs w:val="22"/>
                <w:lang w:val="de-DE"/>
              </w:rPr>
            </w:pPr>
          </w:p>
        </w:tc>
      </w:tr>
      <w:tr w14:paraId="3FF9B3AC"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69973FF1" w14:textId="77777777">
            <w:pPr>
              <w:pStyle w:val="EMEANormal"/>
              <w:rPr>
                <w:szCs w:val="22"/>
                <w:lang w:val="de-DE"/>
              </w:rPr>
            </w:pPr>
          </w:p>
        </w:tc>
        <w:tc>
          <w:tcPr>
            <w:tcW w:w="2268" w:type="dxa"/>
            <w:tcBorders>
              <w:top w:val="nil"/>
              <w:bottom w:val="nil"/>
            </w:tcBorders>
          </w:tcPr>
          <w:p w:rsidR="00FA2651" w:rsidRPr="006F5CE8" w:rsidP="009E2A07" w14:paraId="6A7CFECD" w14:textId="77777777">
            <w:pPr>
              <w:pStyle w:val="EndnoteText"/>
              <w:rPr>
                <w:rFonts w:cs="Times New Roman"/>
              </w:rPr>
            </w:pPr>
            <w:r w:rsidRPr="006F5CE8">
              <w:rPr>
                <w:rFonts w:cs="Times New Roman"/>
              </w:rPr>
              <w:t>Gelegentlich</w:t>
            </w:r>
          </w:p>
          <w:p w:rsidR="00FA2651" w:rsidRPr="006F5CE8" w:rsidP="009E2A07" w14:paraId="58480125" w14:textId="77777777">
            <w:pPr>
              <w:pStyle w:val="EMEANormal"/>
              <w:ind w:left="112"/>
              <w:rPr>
                <w:szCs w:val="22"/>
                <w:lang w:val="de-DE"/>
              </w:rPr>
            </w:pPr>
          </w:p>
        </w:tc>
        <w:tc>
          <w:tcPr>
            <w:tcW w:w="4253" w:type="dxa"/>
            <w:tcBorders>
              <w:top w:val="nil"/>
              <w:bottom w:val="nil"/>
            </w:tcBorders>
          </w:tcPr>
          <w:p w:rsidR="00FA2651" w:rsidRPr="006F5CE8" w:rsidP="009E2A07" w14:paraId="5D60E040" w14:textId="77777777">
            <w:pPr>
              <w:pStyle w:val="EMEANormal"/>
              <w:rPr>
                <w:szCs w:val="22"/>
                <w:lang w:val="de-DE"/>
              </w:rPr>
            </w:pPr>
            <w:r w:rsidRPr="006F5CE8">
              <w:rPr>
                <w:szCs w:val="22"/>
                <w:lang w:val="de-DE"/>
              </w:rPr>
              <w:t>Doppeltsehen</w:t>
            </w:r>
          </w:p>
          <w:p w:rsidR="00FA2651" w:rsidRPr="006F5CE8" w:rsidP="009E2A07" w14:paraId="6887E218" w14:textId="77777777">
            <w:pPr>
              <w:pStyle w:val="EMEANormal"/>
              <w:rPr>
                <w:szCs w:val="22"/>
                <w:lang w:val="de-DE"/>
              </w:rPr>
            </w:pPr>
          </w:p>
        </w:tc>
      </w:tr>
      <w:tr w14:paraId="5352868D"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FA2651" w:rsidRPr="006F5CE8" w:rsidP="009E2A07" w14:paraId="696E981C" w14:textId="77777777">
            <w:pPr>
              <w:pStyle w:val="EMEANormal"/>
              <w:rPr>
                <w:szCs w:val="22"/>
                <w:lang w:val="de-DE"/>
              </w:rPr>
            </w:pPr>
            <w:r w:rsidRPr="006F5CE8">
              <w:rPr>
                <w:szCs w:val="22"/>
                <w:lang w:val="de-DE"/>
              </w:rPr>
              <w:t>Erkrankungen des Ohres und des Labyrinths</w:t>
            </w:r>
          </w:p>
        </w:tc>
        <w:tc>
          <w:tcPr>
            <w:tcW w:w="2268" w:type="dxa"/>
            <w:tcBorders>
              <w:top w:val="single" w:sz="4" w:space="0" w:color="auto"/>
              <w:bottom w:val="nil"/>
            </w:tcBorders>
          </w:tcPr>
          <w:p w:rsidR="00FA2651" w:rsidRPr="006F5CE8" w:rsidP="009E2A07" w14:paraId="52CE6714" w14:textId="77777777">
            <w:pPr>
              <w:pStyle w:val="EndnoteText"/>
              <w:rPr>
                <w:rFonts w:cs="Times New Roman"/>
              </w:rPr>
            </w:pPr>
            <w:r w:rsidRPr="006F5CE8">
              <w:rPr>
                <w:rFonts w:cs="Times New Roman"/>
              </w:rPr>
              <w:t>Häufig</w:t>
            </w:r>
          </w:p>
        </w:tc>
        <w:tc>
          <w:tcPr>
            <w:tcW w:w="4253" w:type="dxa"/>
            <w:tcBorders>
              <w:top w:val="single" w:sz="4" w:space="0" w:color="auto"/>
              <w:bottom w:val="nil"/>
            </w:tcBorders>
          </w:tcPr>
          <w:p w:rsidR="00FA2651" w:rsidRPr="006F5CE8" w:rsidP="009E2A07" w14:paraId="53553C3C" w14:textId="77777777">
            <w:pPr>
              <w:pStyle w:val="EMEANormal"/>
              <w:rPr>
                <w:szCs w:val="22"/>
                <w:lang w:val="de-DE"/>
              </w:rPr>
            </w:pPr>
            <w:r w:rsidRPr="006F5CE8">
              <w:rPr>
                <w:szCs w:val="22"/>
                <w:lang w:val="de-DE"/>
              </w:rPr>
              <w:t>Schwindel</w:t>
            </w:r>
          </w:p>
          <w:p w:rsidR="00FA2651" w:rsidRPr="006F5CE8" w:rsidP="009E2A07" w14:paraId="07F4BF10" w14:textId="77777777">
            <w:pPr>
              <w:rPr>
                <w:rFonts w:cs="Times New Roman"/>
              </w:rPr>
            </w:pPr>
          </w:p>
        </w:tc>
      </w:tr>
      <w:tr w14:paraId="3C6A20A2"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FA2651" w:rsidRPr="006F5CE8" w:rsidP="009E2A07" w14:paraId="2000C2D7" w14:textId="77777777">
            <w:pPr>
              <w:pStyle w:val="EMEANormal"/>
              <w:rPr>
                <w:szCs w:val="22"/>
                <w:lang w:val="de-DE"/>
              </w:rPr>
            </w:pPr>
          </w:p>
        </w:tc>
        <w:tc>
          <w:tcPr>
            <w:tcW w:w="2268" w:type="dxa"/>
            <w:tcBorders>
              <w:top w:val="nil"/>
              <w:bottom w:val="single" w:sz="4" w:space="0" w:color="auto"/>
            </w:tcBorders>
          </w:tcPr>
          <w:p w:rsidR="00FA2651" w:rsidRPr="006F5CE8" w:rsidP="009E2A07" w14:paraId="583F6FFF" w14:textId="77777777">
            <w:pPr>
              <w:pStyle w:val="EMEANormal"/>
              <w:rPr>
                <w:szCs w:val="22"/>
                <w:lang w:val="de-DE"/>
              </w:rPr>
            </w:pPr>
            <w:r w:rsidRPr="006F5CE8">
              <w:rPr>
                <w:szCs w:val="22"/>
                <w:lang w:val="de-DE"/>
              </w:rPr>
              <w:t>Gelegentlich</w:t>
            </w:r>
          </w:p>
        </w:tc>
        <w:tc>
          <w:tcPr>
            <w:tcW w:w="4253" w:type="dxa"/>
            <w:tcBorders>
              <w:top w:val="nil"/>
              <w:bottom w:val="single" w:sz="4" w:space="0" w:color="auto"/>
            </w:tcBorders>
          </w:tcPr>
          <w:p w:rsidR="00FA2651" w:rsidRPr="006F5CE8" w:rsidP="009E2A07" w14:paraId="14B864D4" w14:textId="77777777">
            <w:pPr>
              <w:rPr>
                <w:rFonts w:cs="Times New Roman"/>
              </w:rPr>
            </w:pPr>
            <w:r w:rsidRPr="006F5CE8">
              <w:rPr>
                <w:rFonts w:cs="Times New Roman"/>
              </w:rPr>
              <w:t>Taubheit,</w:t>
            </w:r>
          </w:p>
          <w:p w:rsidR="00FA2651" w:rsidRPr="006F5CE8" w:rsidP="009E2A07" w14:paraId="0100CEAB" w14:textId="77777777">
            <w:pPr>
              <w:pStyle w:val="EMEANormal"/>
              <w:rPr>
                <w:szCs w:val="22"/>
                <w:lang w:val="de-DE"/>
              </w:rPr>
            </w:pPr>
            <w:r w:rsidRPr="006F5CE8">
              <w:rPr>
                <w:szCs w:val="22"/>
                <w:lang w:val="de-DE"/>
              </w:rPr>
              <w:t>Tinnitus</w:t>
            </w:r>
          </w:p>
          <w:p w:rsidR="00FA2651" w:rsidRPr="006F5CE8" w:rsidP="009E2A07" w14:paraId="17052BB3" w14:textId="77777777">
            <w:pPr>
              <w:pStyle w:val="EMEANormal"/>
              <w:rPr>
                <w:szCs w:val="22"/>
                <w:lang w:val="de-DE"/>
              </w:rPr>
            </w:pPr>
          </w:p>
        </w:tc>
      </w:tr>
      <w:tr w14:paraId="56F9B7C1" w14:textId="77777777" w:rsidTr="0060212E">
        <w:tblPrEx>
          <w:tblW w:w="9076" w:type="dxa"/>
          <w:tblLayout w:type="fixed"/>
          <w:tblLook w:val="0000"/>
        </w:tblPrEx>
        <w:trPr>
          <w:cantSplit/>
        </w:trPr>
        <w:tc>
          <w:tcPr>
            <w:tcW w:w="2555" w:type="dxa"/>
            <w:vMerge w:val="restart"/>
            <w:tcBorders>
              <w:left w:val="single" w:sz="4" w:space="0" w:color="auto"/>
            </w:tcBorders>
          </w:tcPr>
          <w:p w:rsidR="00FA2651" w:rsidRPr="006F5CE8" w:rsidP="009E2A07" w14:paraId="4E72CB71" w14:textId="77777777">
            <w:pPr>
              <w:pStyle w:val="EMEANormal"/>
              <w:rPr>
                <w:szCs w:val="22"/>
                <w:lang w:val="de-DE"/>
              </w:rPr>
            </w:pPr>
            <w:r w:rsidRPr="006F5CE8">
              <w:rPr>
                <w:szCs w:val="22"/>
                <w:lang w:val="de-DE"/>
              </w:rPr>
              <w:t>Herzerkrankungen*</w:t>
            </w:r>
          </w:p>
        </w:tc>
        <w:tc>
          <w:tcPr>
            <w:tcW w:w="2268" w:type="dxa"/>
            <w:tcBorders>
              <w:bottom w:val="nil"/>
            </w:tcBorders>
          </w:tcPr>
          <w:p w:rsidR="00FA2651" w:rsidRPr="006F5CE8" w:rsidP="009E2A07" w14:paraId="24F39574" w14:textId="77777777">
            <w:pPr>
              <w:pStyle w:val="EMEANormal"/>
              <w:rPr>
                <w:szCs w:val="22"/>
                <w:lang w:val="de-DE"/>
              </w:rPr>
            </w:pPr>
            <w:r w:rsidRPr="006F5CE8">
              <w:rPr>
                <w:szCs w:val="22"/>
                <w:lang w:val="de-DE"/>
              </w:rPr>
              <w:t>Häufig</w:t>
            </w:r>
          </w:p>
        </w:tc>
        <w:tc>
          <w:tcPr>
            <w:tcW w:w="4253" w:type="dxa"/>
            <w:tcBorders>
              <w:bottom w:val="nil"/>
            </w:tcBorders>
          </w:tcPr>
          <w:p w:rsidR="00FA2651" w:rsidRPr="006F5CE8" w:rsidP="009E2A07" w14:paraId="2FB95018" w14:textId="77777777">
            <w:pPr>
              <w:rPr>
                <w:rFonts w:cs="Times New Roman"/>
              </w:rPr>
            </w:pPr>
            <w:r w:rsidRPr="006F5CE8">
              <w:rPr>
                <w:rFonts w:cs="Times New Roman"/>
              </w:rPr>
              <w:t>Tachykardie</w:t>
            </w:r>
          </w:p>
          <w:p w:rsidR="00FA2651" w:rsidRPr="006F5CE8" w:rsidP="009E2A07" w14:paraId="73427119" w14:textId="77777777">
            <w:pPr>
              <w:rPr>
                <w:rFonts w:cs="Times New Roman"/>
              </w:rPr>
            </w:pPr>
          </w:p>
        </w:tc>
      </w:tr>
      <w:tr w14:paraId="0C46219F"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450B41B4" w14:textId="77777777">
            <w:pPr>
              <w:pStyle w:val="EMEANormal"/>
              <w:rPr>
                <w:szCs w:val="22"/>
                <w:lang w:val="de-DE"/>
              </w:rPr>
            </w:pPr>
          </w:p>
        </w:tc>
        <w:tc>
          <w:tcPr>
            <w:tcW w:w="2268" w:type="dxa"/>
            <w:tcBorders>
              <w:top w:val="nil"/>
              <w:bottom w:val="nil"/>
            </w:tcBorders>
          </w:tcPr>
          <w:p w:rsidR="00FA2651" w:rsidRPr="006F5CE8" w:rsidP="009E2A07" w14:paraId="5BE46105" w14:textId="77777777">
            <w:pPr>
              <w:pStyle w:val="EMEANormal"/>
              <w:rPr>
                <w:szCs w:val="22"/>
                <w:lang w:val="de-DE"/>
              </w:rPr>
            </w:pPr>
            <w:r w:rsidRPr="006F5CE8">
              <w:rPr>
                <w:szCs w:val="22"/>
                <w:lang w:val="de-DE"/>
              </w:rPr>
              <w:t xml:space="preserve">Gelegentlich </w:t>
            </w:r>
          </w:p>
        </w:tc>
        <w:tc>
          <w:tcPr>
            <w:tcW w:w="4253" w:type="dxa"/>
            <w:tcBorders>
              <w:top w:val="nil"/>
              <w:bottom w:val="nil"/>
            </w:tcBorders>
          </w:tcPr>
          <w:p w:rsidR="00FA2651" w:rsidRPr="006F5CE8" w:rsidP="009E2A07" w14:paraId="636AD35B" w14:textId="77777777">
            <w:pPr>
              <w:rPr>
                <w:rFonts w:cs="Times New Roman"/>
              </w:rPr>
            </w:pPr>
            <w:r w:rsidRPr="006F5CE8">
              <w:rPr>
                <w:rFonts w:cs="Times New Roman"/>
              </w:rPr>
              <w:t>Myokardinfarkt</w:t>
            </w:r>
            <w:r w:rsidRPr="006F5CE8">
              <w:rPr>
                <w:rFonts w:cs="Times New Roman"/>
                <w:vertAlign w:val="superscript"/>
              </w:rPr>
              <w:t>1)</w:t>
            </w:r>
            <w:r w:rsidRPr="006F5CE8">
              <w:rPr>
                <w:rFonts w:cs="Times New Roman"/>
              </w:rPr>
              <w:t>,</w:t>
            </w:r>
          </w:p>
          <w:p w:rsidR="00FA2651" w:rsidRPr="006F5CE8" w:rsidP="009E2A07" w14:paraId="143B4265" w14:textId="77777777">
            <w:pPr>
              <w:pStyle w:val="EMEANormal"/>
              <w:rPr>
                <w:szCs w:val="22"/>
                <w:lang w:val="de-DE"/>
              </w:rPr>
            </w:pPr>
            <w:r w:rsidRPr="006F5CE8">
              <w:rPr>
                <w:szCs w:val="22"/>
                <w:lang w:val="de-DE"/>
              </w:rPr>
              <w:t>Arrhythmie,</w:t>
            </w:r>
          </w:p>
          <w:p w:rsidR="00FA2651" w:rsidRPr="006F5CE8" w:rsidP="009E2A07" w14:paraId="406EEB97" w14:textId="77777777">
            <w:pPr>
              <w:pStyle w:val="EMEANormal"/>
              <w:rPr>
                <w:szCs w:val="22"/>
                <w:lang w:val="de-DE"/>
              </w:rPr>
            </w:pPr>
            <w:r w:rsidRPr="006F5CE8">
              <w:rPr>
                <w:szCs w:val="22"/>
                <w:lang w:val="de-DE"/>
              </w:rPr>
              <w:t>dekompensierte Herzinsuffizienz</w:t>
            </w:r>
          </w:p>
          <w:p w:rsidR="00FA2651" w:rsidRPr="006F5CE8" w:rsidP="009E2A07" w14:paraId="7A50E3F5" w14:textId="77777777">
            <w:pPr>
              <w:pStyle w:val="EMEANormal"/>
              <w:rPr>
                <w:szCs w:val="22"/>
                <w:lang w:val="de-DE"/>
              </w:rPr>
            </w:pPr>
          </w:p>
        </w:tc>
      </w:tr>
      <w:tr w14:paraId="015E4AD0"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FA2651" w:rsidRPr="006F5CE8" w:rsidP="009E2A07" w14:paraId="79848EB9" w14:textId="77777777">
            <w:pPr>
              <w:pStyle w:val="EMEANormal"/>
              <w:rPr>
                <w:szCs w:val="22"/>
                <w:lang w:val="de-DE"/>
              </w:rPr>
            </w:pPr>
          </w:p>
        </w:tc>
        <w:tc>
          <w:tcPr>
            <w:tcW w:w="2268" w:type="dxa"/>
            <w:tcBorders>
              <w:top w:val="nil"/>
              <w:bottom w:val="single" w:sz="4" w:space="0" w:color="auto"/>
            </w:tcBorders>
          </w:tcPr>
          <w:p w:rsidR="00FA2651" w:rsidRPr="006F5CE8" w:rsidP="009E2A07" w14:paraId="6D6457B9" w14:textId="77777777">
            <w:pPr>
              <w:pStyle w:val="EMEANormal"/>
              <w:rPr>
                <w:szCs w:val="22"/>
                <w:lang w:val="de-DE"/>
              </w:rPr>
            </w:pPr>
            <w:r w:rsidRPr="006F5CE8">
              <w:rPr>
                <w:szCs w:val="22"/>
                <w:lang w:val="de-DE"/>
              </w:rPr>
              <w:t>Selten</w:t>
            </w:r>
          </w:p>
        </w:tc>
        <w:tc>
          <w:tcPr>
            <w:tcW w:w="4253" w:type="dxa"/>
            <w:tcBorders>
              <w:top w:val="nil"/>
              <w:bottom w:val="single" w:sz="4" w:space="0" w:color="auto"/>
            </w:tcBorders>
          </w:tcPr>
          <w:p w:rsidR="00FA2651" w:rsidRPr="006F5CE8" w:rsidP="009E2A07" w14:paraId="3D86529D" w14:textId="77777777">
            <w:pPr>
              <w:pStyle w:val="EMEANormal"/>
              <w:rPr>
                <w:szCs w:val="22"/>
                <w:lang w:val="de-DE"/>
              </w:rPr>
            </w:pPr>
            <w:r w:rsidRPr="006F5CE8">
              <w:rPr>
                <w:szCs w:val="22"/>
                <w:lang w:val="de-DE"/>
              </w:rPr>
              <w:t>Herzstillstand</w:t>
            </w:r>
          </w:p>
          <w:p w:rsidR="00FA2651" w:rsidRPr="006F5CE8" w:rsidP="009E2A07" w14:paraId="651C14FE" w14:textId="77777777">
            <w:pPr>
              <w:pStyle w:val="EMEANormal"/>
              <w:ind w:left="562" w:hanging="562"/>
              <w:rPr>
                <w:szCs w:val="22"/>
                <w:lang w:val="de-DE"/>
              </w:rPr>
            </w:pPr>
          </w:p>
        </w:tc>
      </w:tr>
      <w:tr w14:paraId="41EFE993" w14:textId="77777777" w:rsidTr="0060212E">
        <w:tblPrEx>
          <w:tblW w:w="9076" w:type="dxa"/>
          <w:tblLayout w:type="fixed"/>
          <w:tblLook w:val="0000"/>
        </w:tblPrEx>
        <w:trPr>
          <w:cantSplit/>
        </w:trPr>
        <w:tc>
          <w:tcPr>
            <w:tcW w:w="2555" w:type="dxa"/>
            <w:tcBorders>
              <w:left w:val="single" w:sz="4" w:space="0" w:color="auto"/>
              <w:bottom w:val="nil"/>
            </w:tcBorders>
          </w:tcPr>
          <w:p w:rsidR="00451C7F" w:rsidRPr="006F5CE8" w:rsidP="0049270F" w14:paraId="1968CEAE" w14:textId="77777777">
            <w:pPr>
              <w:pStyle w:val="EMEANormal"/>
              <w:rPr>
                <w:szCs w:val="22"/>
                <w:lang w:val="de-DE"/>
              </w:rPr>
            </w:pPr>
            <w:r w:rsidRPr="006F5CE8">
              <w:rPr>
                <w:szCs w:val="22"/>
                <w:lang w:val="de-DE"/>
              </w:rPr>
              <w:t>Gefäßerkrankungen</w:t>
            </w:r>
          </w:p>
        </w:tc>
        <w:tc>
          <w:tcPr>
            <w:tcW w:w="2268" w:type="dxa"/>
            <w:tcBorders>
              <w:bottom w:val="nil"/>
            </w:tcBorders>
          </w:tcPr>
          <w:p w:rsidR="00451C7F" w:rsidRPr="006F5CE8" w:rsidP="0049270F" w14:paraId="64CD96C4" w14:textId="77777777">
            <w:pPr>
              <w:pStyle w:val="EMEANormal"/>
              <w:rPr>
                <w:szCs w:val="22"/>
                <w:lang w:val="de-DE"/>
              </w:rPr>
            </w:pPr>
            <w:r w:rsidRPr="006F5CE8">
              <w:rPr>
                <w:szCs w:val="22"/>
                <w:lang w:val="de-DE"/>
              </w:rPr>
              <w:t>Häufig</w:t>
            </w:r>
          </w:p>
        </w:tc>
        <w:tc>
          <w:tcPr>
            <w:tcW w:w="4253" w:type="dxa"/>
            <w:tcBorders>
              <w:bottom w:val="nil"/>
            </w:tcBorders>
          </w:tcPr>
          <w:p w:rsidR="00451C7F" w:rsidRPr="006F5CE8" w:rsidP="00451C7F" w14:paraId="3E1DD354" w14:textId="77777777">
            <w:pPr>
              <w:pStyle w:val="EndnoteText"/>
              <w:rPr>
                <w:rFonts w:cs="Times New Roman"/>
              </w:rPr>
            </w:pPr>
            <w:r>
              <w:rPr>
                <w:rFonts w:cs="Times New Roman"/>
              </w:rPr>
              <w:t>Hypertonie,</w:t>
            </w:r>
          </w:p>
          <w:p w:rsidR="00451C7F" w:rsidRPr="006F5CE8" w:rsidP="00451C7F" w14:paraId="194111E3" w14:textId="77777777">
            <w:pPr>
              <w:rPr>
                <w:rFonts w:cs="Times New Roman"/>
              </w:rPr>
            </w:pPr>
            <w:r>
              <w:rPr>
                <w:rFonts w:cs="Times New Roman"/>
              </w:rPr>
              <w:t>Hitzegefühl</w:t>
            </w:r>
            <w:r w:rsidRPr="006F5CE8">
              <w:rPr>
                <w:rFonts w:cs="Times New Roman"/>
              </w:rPr>
              <w:t>,</w:t>
            </w:r>
          </w:p>
          <w:p w:rsidR="00451C7F" w:rsidRPr="006F5CE8" w:rsidP="00451C7F" w14:paraId="7057F92B" w14:textId="77777777">
            <w:pPr>
              <w:pStyle w:val="EMEANormal"/>
              <w:rPr>
                <w:szCs w:val="22"/>
                <w:lang w:val="de-DE"/>
              </w:rPr>
            </w:pPr>
            <w:r w:rsidRPr="006F5CE8">
              <w:rPr>
                <w:szCs w:val="22"/>
                <w:lang w:val="de-DE"/>
              </w:rPr>
              <w:t>Hämatome</w:t>
            </w:r>
          </w:p>
          <w:p w:rsidR="00451C7F" w:rsidRPr="006F5CE8" w:rsidP="0049270F" w14:paraId="79FEE04D" w14:textId="77777777">
            <w:pPr>
              <w:rPr>
                <w:rFonts w:cs="Times New Roman"/>
              </w:rPr>
            </w:pPr>
          </w:p>
        </w:tc>
      </w:tr>
      <w:tr w14:paraId="3D6C173D" w14:textId="77777777" w:rsidTr="0060212E">
        <w:tblPrEx>
          <w:tblW w:w="9076" w:type="dxa"/>
          <w:tblLayout w:type="fixed"/>
          <w:tblLook w:val="0000"/>
        </w:tblPrEx>
        <w:trPr>
          <w:cantSplit/>
        </w:trPr>
        <w:tc>
          <w:tcPr>
            <w:tcW w:w="2555" w:type="dxa"/>
            <w:tcBorders>
              <w:top w:val="nil"/>
              <w:left w:val="single" w:sz="4" w:space="0" w:color="auto"/>
              <w:bottom w:val="single" w:sz="4" w:space="0" w:color="auto"/>
            </w:tcBorders>
          </w:tcPr>
          <w:p w:rsidR="00451C7F" w:rsidRPr="006F5CE8" w:rsidP="0049270F" w14:paraId="2BE09321" w14:textId="77777777">
            <w:pPr>
              <w:pStyle w:val="EMEANormal"/>
              <w:rPr>
                <w:szCs w:val="22"/>
                <w:lang w:val="de-DE"/>
              </w:rPr>
            </w:pPr>
          </w:p>
        </w:tc>
        <w:tc>
          <w:tcPr>
            <w:tcW w:w="2268" w:type="dxa"/>
            <w:tcBorders>
              <w:top w:val="nil"/>
              <w:bottom w:val="single" w:sz="4" w:space="0" w:color="auto"/>
            </w:tcBorders>
          </w:tcPr>
          <w:p w:rsidR="00451C7F" w:rsidRPr="006F5CE8" w:rsidP="0049270F" w14:paraId="617933F3" w14:textId="77777777">
            <w:pPr>
              <w:pStyle w:val="EMEANormal"/>
              <w:rPr>
                <w:szCs w:val="22"/>
                <w:lang w:val="de-DE"/>
              </w:rPr>
            </w:pPr>
            <w:r w:rsidRPr="006F5CE8">
              <w:t>Gelegentlich</w:t>
            </w:r>
          </w:p>
        </w:tc>
        <w:tc>
          <w:tcPr>
            <w:tcW w:w="4253" w:type="dxa"/>
            <w:tcBorders>
              <w:top w:val="nil"/>
              <w:bottom w:val="single" w:sz="4" w:space="0" w:color="auto"/>
            </w:tcBorders>
          </w:tcPr>
          <w:p w:rsidR="00451C7F" w:rsidRPr="006F5CE8" w:rsidP="00451C7F" w14:paraId="01CADEC0" w14:textId="77777777">
            <w:pPr>
              <w:rPr>
                <w:rFonts w:cs="Times New Roman"/>
              </w:rPr>
            </w:pPr>
            <w:r w:rsidRPr="006F5CE8">
              <w:rPr>
                <w:rFonts w:cs="Times New Roman"/>
              </w:rPr>
              <w:t>Aortenaneurysma,</w:t>
            </w:r>
          </w:p>
          <w:p w:rsidR="00451C7F" w:rsidRPr="006F5CE8" w:rsidP="00451C7F" w14:paraId="5ED02DAF" w14:textId="77777777">
            <w:pPr>
              <w:rPr>
                <w:rFonts w:cs="Times New Roman"/>
              </w:rPr>
            </w:pPr>
            <w:r w:rsidRPr="006F5CE8">
              <w:rPr>
                <w:rFonts w:cs="Times New Roman"/>
              </w:rPr>
              <w:t>arterieller Gefäßverschluss,</w:t>
            </w:r>
          </w:p>
          <w:p w:rsidR="00451C7F" w:rsidRPr="006F5CE8" w:rsidP="00451C7F" w14:paraId="73758CC8" w14:textId="77777777">
            <w:pPr>
              <w:pStyle w:val="EndnoteText"/>
              <w:rPr>
                <w:rFonts w:cs="Times New Roman"/>
              </w:rPr>
            </w:pPr>
            <w:r w:rsidRPr="006F5CE8">
              <w:rPr>
                <w:rFonts w:cs="Times New Roman"/>
              </w:rPr>
              <w:t>Thrombophlebitis</w:t>
            </w:r>
          </w:p>
          <w:p w:rsidR="00451C7F" w:rsidRPr="006F5CE8" w:rsidP="0049270F" w14:paraId="7FA6CF4F" w14:textId="77777777">
            <w:pPr>
              <w:rPr>
                <w:rFonts w:cs="Times New Roman"/>
              </w:rPr>
            </w:pPr>
          </w:p>
        </w:tc>
      </w:tr>
      <w:tr w14:paraId="5D4E5BA3" w14:textId="77777777" w:rsidTr="0060212E">
        <w:tblPrEx>
          <w:tblW w:w="9076" w:type="dxa"/>
          <w:tblLayout w:type="fixed"/>
          <w:tblLook w:val="0000"/>
        </w:tblPrEx>
        <w:trPr>
          <w:cantSplit/>
        </w:trPr>
        <w:tc>
          <w:tcPr>
            <w:tcW w:w="2555" w:type="dxa"/>
            <w:tcBorders>
              <w:left w:val="single" w:sz="4" w:space="0" w:color="auto"/>
              <w:bottom w:val="nil"/>
            </w:tcBorders>
          </w:tcPr>
          <w:p w:rsidR="00451C7F" w:rsidRPr="006F5CE8" w:rsidP="00451C7F" w14:paraId="76C45DA4" w14:textId="77777777">
            <w:pPr>
              <w:pStyle w:val="EMEANormal"/>
              <w:rPr>
                <w:szCs w:val="22"/>
                <w:lang w:val="de-DE"/>
              </w:rPr>
            </w:pPr>
            <w:r w:rsidRPr="006F5CE8">
              <w:rPr>
                <w:szCs w:val="22"/>
                <w:lang w:val="de-DE"/>
              </w:rPr>
              <w:t>Erkrankungen der Atemwege, des Brustraumes und Mediastinums*</w:t>
            </w:r>
          </w:p>
          <w:p w:rsidR="00451C7F" w:rsidRPr="006F5CE8" w:rsidP="0049270F" w14:paraId="66495EA7" w14:textId="77777777">
            <w:pPr>
              <w:pStyle w:val="EMEANormal"/>
              <w:rPr>
                <w:szCs w:val="22"/>
                <w:lang w:val="de-DE"/>
              </w:rPr>
            </w:pPr>
          </w:p>
        </w:tc>
        <w:tc>
          <w:tcPr>
            <w:tcW w:w="2268" w:type="dxa"/>
            <w:tcBorders>
              <w:bottom w:val="nil"/>
            </w:tcBorders>
          </w:tcPr>
          <w:p w:rsidR="00451C7F" w:rsidRPr="006F5CE8" w:rsidP="0049270F" w14:paraId="27C11319" w14:textId="77777777">
            <w:pPr>
              <w:pStyle w:val="EMEANormal"/>
              <w:rPr>
                <w:szCs w:val="22"/>
                <w:lang w:val="de-DE"/>
              </w:rPr>
            </w:pPr>
            <w:r w:rsidRPr="006F5CE8">
              <w:t>Häufig</w:t>
            </w:r>
          </w:p>
        </w:tc>
        <w:tc>
          <w:tcPr>
            <w:tcW w:w="4253" w:type="dxa"/>
            <w:tcBorders>
              <w:bottom w:val="nil"/>
            </w:tcBorders>
          </w:tcPr>
          <w:p w:rsidR="00451C7F" w:rsidRPr="006F5CE8" w:rsidP="00451C7F" w14:paraId="3506652C" w14:textId="77777777">
            <w:pPr>
              <w:autoSpaceDE w:val="0"/>
              <w:autoSpaceDN w:val="0"/>
              <w:adjustRightInd w:val="0"/>
              <w:rPr>
                <w:rFonts w:cs="Times New Roman"/>
              </w:rPr>
            </w:pPr>
            <w:r w:rsidRPr="006F5CE8">
              <w:rPr>
                <w:rFonts w:cs="Times New Roman"/>
              </w:rPr>
              <w:t>Asthma,</w:t>
            </w:r>
          </w:p>
          <w:p w:rsidR="00451C7F" w:rsidRPr="006F5CE8" w:rsidP="00451C7F" w14:paraId="51642093" w14:textId="77777777">
            <w:pPr>
              <w:autoSpaceDE w:val="0"/>
              <w:autoSpaceDN w:val="0"/>
              <w:adjustRightInd w:val="0"/>
              <w:rPr>
                <w:rFonts w:cs="Times New Roman"/>
              </w:rPr>
            </w:pPr>
            <w:r w:rsidRPr="006F5CE8">
              <w:rPr>
                <w:rFonts w:cs="Times New Roman"/>
              </w:rPr>
              <w:t>Dyspnoe,</w:t>
            </w:r>
          </w:p>
          <w:p w:rsidR="00451C7F" w:rsidRPr="006F5CE8" w:rsidP="00451C7F" w14:paraId="09428E35" w14:textId="77777777">
            <w:pPr>
              <w:autoSpaceDE w:val="0"/>
              <w:autoSpaceDN w:val="0"/>
              <w:adjustRightInd w:val="0"/>
              <w:rPr>
                <w:rFonts w:cs="Times New Roman"/>
              </w:rPr>
            </w:pPr>
            <w:r w:rsidRPr="006F5CE8">
              <w:rPr>
                <w:rFonts w:cs="Times New Roman"/>
              </w:rPr>
              <w:t>Husten</w:t>
            </w:r>
          </w:p>
          <w:p w:rsidR="00451C7F" w:rsidRPr="006F5CE8" w:rsidP="0049270F" w14:paraId="595642D2" w14:textId="77777777">
            <w:pPr>
              <w:rPr>
                <w:rFonts w:cs="Times New Roman"/>
              </w:rPr>
            </w:pPr>
          </w:p>
        </w:tc>
      </w:tr>
      <w:tr w14:paraId="6354B58E" w14:textId="77777777" w:rsidTr="0060212E">
        <w:tblPrEx>
          <w:tblW w:w="9076" w:type="dxa"/>
          <w:tblLayout w:type="fixed"/>
          <w:tblLook w:val="0000"/>
        </w:tblPrEx>
        <w:trPr>
          <w:cantSplit/>
        </w:trPr>
        <w:tc>
          <w:tcPr>
            <w:tcW w:w="2555" w:type="dxa"/>
            <w:tcBorders>
              <w:top w:val="nil"/>
              <w:left w:val="single" w:sz="4" w:space="0" w:color="auto"/>
              <w:bottom w:val="nil"/>
            </w:tcBorders>
          </w:tcPr>
          <w:p w:rsidR="00451C7F" w:rsidRPr="006F5CE8" w:rsidP="0049270F" w14:paraId="221E64E4" w14:textId="77777777">
            <w:pPr>
              <w:pStyle w:val="EMEANormal"/>
              <w:rPr>
                <w:szCs w:val="22"/>
                <w:lang w:val="de-DE"/>
              </w:rPr>
            </w:pPr>
          </w:p>
        </w:tc>
        <w:tc>
          <w:tcPr>
            <w:tcW w:w="2268" w:type="dxa"/>
            <w:tcBorders>
              <w:top w:val="nil"/>
              <w:bottom w:val="nil"/>
            </w:tcBorders>
          </w:tcPr>
          <w:p w:rsidR="00451C7F" w:rsidRPr="006F5CE8" w:rsidP="0049270F" w14:paraId="03114F28" w14:textId="77777777">
            <w:pPr>
              <w:pStyle w:val="EMEANormal"/>
              <w:rPr>
                <w:szCs w:val="22"/>
                <w:lang w:val="de-DE"/>
              </w:rPr>
            </w:pPr>
            <w:r w:rsidRPr="006F5CE8">
              <w:t>Gelegentlich</w:t>
            </w:r>
          </w:p>
        </w:tc>
        <w:tc>
          <w:tcPr>
            <w:tcW w:w="4253" w:type="dxa"/>
            <w:tcBorders>
              <w:top w:val="nil"/>
              <w:bottom w:val="nil"/>
            </w:tcBorders>
          </w:tcPr>
          <w:p w:rsidR="00451C7F" w:rsidRPr="006F5CE8" w:rsidP="00451C7F" w14:paraId="4A165A38" w14:textId="77777777">
            <w:pPr>
              <w:pStyle w:val="EMEANormal"/>
              <w:rPr>
                <w:szCs w:val="22"/>
                <w:lang w:val="de-DE"/>
              </w:rPr>
            </w:pPr>
            <w:r w:rsidRPr="006F5CE8">
              <w:rPr>
                <w:szCs w:val="22"/>
                <w:lang w:val="de-DE"/>
              </w:rPr>
              <w:t>Lungenembolie</w:t>
            </w:r>
            <w:r w:rsidRPr="006F5CE8">
              <w:rPr>
                <w:szCs w:val="22"/>
                <w:vertAlign w:val="superscript"/>
                <w:lang w:val="de-DE"/>
              </w:rPr>
              <w:t>1)</w:t>
            </w:r>
            <w:r w:rsidRPr="006F5CE8">
              <w:rPr>
                <w:szCs w:val="22"/>
                <w:lang w:val="de-DE"/>
              </w:rPr>
              <w:t>,</w:t>
            </w:r>
          </w:p>
          <w:p w:rsidR="00451C7F" w:rsidRPr="006F5CE8" w:rsidP="00451C7F" w14:paraId="568FE206" w14:textId="77777777">
            <w:pPr>
              <w:pStyle w:val="EMEANormal"/>
              <w:rPr>
                <w:szCs w:val="22"/>
                <w:lang w:val="de-DE"/>
              </w:rPr>
            </w:pPr>
            <w:r w:rsidRPr="006F5CE8">
              <w:rPr>
                <w:szCs w:val="22"/>
                <w:lang w:val="de-DE"/>
              </w:rPr>
              <w:t>interstitielle Lungenerkrankung,</w:t>
            </w:r>
          </w:p>
          <w:p w:rsidR="00451C7F" w:rsidRPr="006F5CE8" w:rsidP="00451C7F" w14:paraId="68DEDC31" w14:textId="77777777">
            <w:pPr>
              <w:pStyle w:val="EMEANormal"/>
              <w:rPr>
                <w:szCs w:val="22"/>
                <w:lang w:val="de-DE"/>
              </w:rPr>
            </w:pPr>
            <w:r w:rsidRPr="006F5CE8">
              <w:rPr>
                <w:szCs w:val="22"/>
                <w:lang w:val="de-DE"/>
              </w:rPr>
              <w:t>chronisch-obstruktive Lungenerkrankung,</w:t>
            </w:r>
          </w:p>
          <w:p w:rsidR="00451C7F" w:rsidRPr="006F5CE8" w:rsidP="00451C7F" w14:paraId="48B21FBD" w14:textId="77777777">
            <w:pPr>
              <w:pStyle w:val="EMEANormal"/>
              <w:rPr>
                <w:szCs w:val="22"/>
                <w:lang w:val="de-DE"/>
              </w:rPr>
            </w:pPr>
            <w:r w:rsidRPr="006F5CE8">
              <w:rPr>
                <w:szCs w:val="22"/>
                <w:lang w:val="de-DE"/>
              </w:rPr>
              <w:t>Pneumonitis,</w:t>
            </w:r>
          </w:p>
          <w:p w:rsidR="00451C7F" w:rsidRPr="006F5CE8" w:rsidP="00451C7F" w14:paraId="74786AA0" w14:textId="77777777">
            <w:pPr>
              <w:pStyle w:val="EMEANormal"/>
              <w:rPr>
                <w:szCs w:val="22"/>
                <w:lang w:val="de-DE"/>
              </w:rPr>
            </w:pPr>
            <w:r w:rsidRPr="006F5CE8">
              <w:rPr>
                <w:szCs w:val="22"/>
                <w:lang w:val="de-DE"/>
              </w:rPr>
              <w:t>Pleuraerguss</w:t>
            </w:r>
            <w:r w:rsidRPr="006F5CE8">
              <w:rPr>
                <w:szCs w:val="22"/>
                <w:vertAlign w:val="superscript"/>
                <w:lang w:val="de-DE"/>
              </w:rPr>
              <w:t>1)</w:t>
            </w:r>
          </w:p>
          <w:p w:rsidR="00451C7F" w:rsidRPr="006F5CE8" w:rsidP="0049270F" w14:paraId="4A9F7B94" w14:textId="77777777">
            <w:pPr>
              <w:rPr>
                <w:rFonts w:cs="Times New Roman"/>
              </w:rPr>
            </w:pPr>
          </w:p>
        </w:tc>
      </w:tr>
      <w:tr w14:paraId="0BA52DD0" w14:textId="77777777" w:rsidTr="0060212E">
        <w:tblPrEx>
          <w:tblW w:w="9076" w:type="dxa"/>
          <w:tblLayout w:type="fixed"/>
          <w:tblLook w:val="0000"/>
        </w:tblPrEx>
        <w:trPr>
          <w:cantSplit/>
        </w:trPr>
        <w:tc>
          <w:tcPr>
            <w:tcW w:w="2555" w:type="dxa"/>
            <w:tcBorders>
              <w:top w:val="nil"/>
              <w:left w:val="single" w:sz="4" w:space="0" w:color="auto"/>
              <w:bottom w:val="single" w:sz="4" w:space="0" w:color="auto"/>
            </w:tcBorders>
          </w:tcPr>
          <w:p w:rsidR="00FA2651" w:rsidRPr="006F5CE8" w:rsidP="009E2A07" w14:paraId="43C5EBCB" w14:textId="77777777">
            <w:pPr>
              <w:pStyle w:val="EMEANormal"/>
              <w:rPr>
                <w:szCs w:val="22"/>
                <w:lang w:val="de-DE"/>
              </w:rPr>
            </w:pPr>
          </w:p>
        </w:tc>
        <w:tc>
          <w:tcPr>
            <w:tcW w:w="2268" w:type="dxa"/>
            <w:tcBorders>
              <w:top w:val="nil"/>
              <w:bottom w:val="single" w:sz="4" w:space="0" w:color="auto"/>
            </w:tcBorders>
          </w:tcPr>
          <w:p w:rsidR="00FA2651" w:rsidRPr="006F5CE8" w:rsidP="009E2A07" w14:paraId="1AF3911B" w14:textId="77777777">
            <w:pPr>
              <w:rPr>
                <w:rFonts w:cs="Times New Roman"/>
              </w:rPr>
            </w:pPr>
            <w:r w:rsidRPr="006F5CE8">
              <w:rPr>
                <w:rFonts w:cs="Times New Roman"/>
              </w:rPr>
              <w:t>Selten</w:t>
            </w:r>
          </w:p>
        </w:tc>
        <w:tc>
          <w:tcPr>
            <w:tcW w:w="4253" w:type="dxa"/>
            <w:tcBorders>
              <w:top w:val="nil"/>
              <w:bottom w:val="single" w:sz="4" w:space="0" w:color="auto"/>
            </w:tcBorders>
          </w:tcPr>
          <w:p w:rsidR="00FA2651" w:rsidRPr="006F5CE8" w:rsidP="009E2A07" w14:paraId="0D1281CB" w14:textId="77777777">
            <w:pPr>
              <w:pStyle w:val="EMEAHeadingUnderline"/>
              <w:spacing w:before="0" w:beforeLines="0" w:after="0" w:afterLines="0"/>
              <w:rPr>
                <w:szCs w:val="22"/>
                <w:u w:val="none"/>
                <w:vertAlign w:val="superscript"/>
                <w:lang w:val="de-DE"/>
              </w:rPr>
            </w:pPr>
            <w:r w:rsidRPr="006F5CE8">
              <w:rPr>
                <w:szCs w:val="22"/>
                <w:u w:val="none"/>
                <w:lang w:val="de-DE"/>
              </w:rPr>
              <w:t>Lungenfibrose</w:t>
            </w:r>
            <w:r w:rsidRPr="006F5CE8">
              <w:rPr>
                <w:szCs w:val="22"/>
                <w:u w:val="none"/>
                <w:vertAlign w:val="superscript"/>
                <w:lang w:val="de-DE"/>
              </w:rPr>
              <w:t>1)</w:t>
            </w:r>
          </w:p>
          <w:p w:rsidR="00FA2651" w:rsidRPr="006F5CE8" w:rsidP="009E2A07" w14:paraId="1A09F914" w14:textId="77777777">
            <w:pPr>
              <w:pStyle w:val="EMEANormal"/>
              <w:rPr>
                <w:szCs w:val="22"/>
                <w:lang w:val="de-DE"/>
              </w:rPr>
            </w:pPr>
          </w:p>
        </w:tc>
      </w:tr>
      <w:tr w14:paraId="52B5C8C3" w14:textId="77777777" w:rsidTr="0060212E">
        <w:tblPrEx>
          <w:tblW w:w="9076" w:type="dxa"/>
          <w:tblLayout w:type="fixed"/>
          <w:tblLook w:val="0000"/>
        </w:tblPrEx>
        <w:trPr>
          <w:cantSplit/>
        </w:trPr>
        <w:tc>
          <w:tcPr>
            <w:tcW w:w="2555" w:type="dxa"/>
            <w:vMerge w:val="restart"/>
            <w:tcBorders>
              <w:left w:val="single" w:sz="4" w:space="0" w:color="auto"/>
              <w:bottom w:val="single" w:sz="4" w:space="0" w:color="auto"/>
            </w:tcBorders>
          </w:tcPr>
          <w:p w:rsidR="00FA2651" w:rsidRPr="006F5CE8" w:rsidP="009E2A07" w14:paraId="5ADB4B38" w14:textId="77777777">
            <w:pPr>
              <w:pStyle w:val="EMEANormal"/>
              <w:rPr>
                <w:szCs w:val="22"/>
                <w:lang w:val="de-DE"/>
              </w:rPr>
            </w:pPr>
            <w:r w:rsidRPr="006F5CE8">
              <w:rPr>
                <w:szCs w:val="22"/>
                <w:lang w:val="de-DE"/>
              </w:rPr>
              <w:t>Erkrankungen des Gastrointestinaltraktes</w:t>
            </w:r>
          </w:p>
        </w:tc>
        <w:tc>
          <w:tcPr>
            <w:tcW w:w="2268" w:type="dxa"/>
            <w:tcBorders>
              <w:bottom w:val="single" w:sz="4" w:space="0" w:color="auto"/>
            </w:tcBorders>
          </w:tcPr>
          <w:p w:rsidR="00FA2651" w:rsidRPr="006F5CE8" w:rsidP="009E2A07" w14:paraId="29E18833" w14:textId="77777777">
            <w:pPr>
              <w:rPr>
                <w:rFonts w:cs="Times New Roman"/>
              </w:rPr>
            </w:pPr>
            <w:r w:rsidRPr="006F5CE8">
              <w:rPr>
                <w:rFonts w:cs="Times New Roman"/>
              </w:rPr>
              <w:t>Sehr häufig</w:t>
            </w:r>
          </w:p>
          <w:p w:rsidR="00FA2651" w:rsidRPr="006F5CE8" w:rsidP="009E2A07" w14:paraId="4C32D2BC" w14:textId="77777777">
            <w:pPr>
              <w:pStyle w:val="EMEANormal"/>
              <w:ind w:left="112" w:firstLine="197"/>
              <w:rPr>
                <w:szCs w:val="22"/>
                <w:lang w:val="de-DE"/>
              </w:rPr>
            </w:pPr>
          </w:p>
        </w:tc>
        <w:tc>
          <w:tcPr>
            <w:tcW w:w="4253" w:type="dxa"/>
            <w:tcBorders>
              <w:bottom w:val="single" w:sz="4" w:space="0" w:color="auto"/>
            </w:tcBorders>
          </w:tcPr>
          <w:p w:rsidR="00FA2651" w:rsidRPr="006F5CE8" w:rsidP="009E2A07" w14:paraId="54CB57B4" w14:textId="77777777">
            <w:pPr>
              <w:pStyle w:val="EMEANormal"/>
              <w:rPr>
                <w:szCs w:val="22"/>
                <w:lang w:val="de-DE"/>
              </w:rPr>
            </w:pPr>
            <w:r w:rsidRPr="006F5CE8">
              <w:rPr>
                <w:szCs w:val="22"/>
                <w:lang w:val="de-DE"/>
              </w:rPr>
              <w:t>Abdominalschmerzen,</w:t>
            </w:r>
          </w:p>
          <w:p w:rsidR="00FA2651" w:rsidRPr="006F5CE8" w:rsidP="009E2A07" w14:paraId="17F07354" w14:textId="77777777">
            <w:pPr>
              <w:pStyle w:val="EMEANormal"/>
              <w:rPr>
                <w:szCs w:val="22"/>
                <w:lang w:val="de-DE"/>
              </w:rPr>
            </w:pPr>
            <w:r w:rsidRPr="006F5CE8">
              <w:rPr>
                <w:szCs w:val="22"/>
                <w:lang w:val="de-DE"/>
              </w:rPr>
              <w:t>Übelkeit und Erbrechen</w:t>
            </w:r>
          </w:p>
          <w:p w:rsidR="00FA2651" w:rsidRPr="006F5CE8" w:rsidP="009E2A07" w14:paraId="7E85164F" w14:textId="77777777">
            <w:pPr>
              <w:pStyle w:val="EMEANormal"/>
              <w:rPr>
                <w:szCs w:val="22"/>
                <w:lang w:val="de-DE"/>
              </w:rPr>
            </w:pPr>
          </w:p>
        </w:tc>
      </w:tr>
      <w:tr w14:paraId="3B9DD361" w14:textId="77777777" w:rsidTr="0060212E">
        <w:tblPrEx>
          <w:tblW w:w="9076" w:type="dxa"/>
          <w:tblLayout w:type="fixed"/>
          <w:tblLook w:val="0000"/>
        </w:tblPrEx>
        <w:trPr>
          <w:cantSplit/>
        </w:trPr>
        <w:tc>
          <w:tcPr>
            <w:tcW w:w="2555" w:type="dxa"/>
            <w:vMerge/>
            <w:tcBorders>
              <w:top w:val="single" w:sz="4" w:space="0" w:color="auto"/>
              <w:left w:val="single" w:sz="4" w:space="0" w:color="auto"/>
            </w:tcBorders>
          </w:tcPr>
          <w:p w:rsidR="00FA2651" w:rsidRPr="006F5CE8" w:rsidP="009E2A07" w14:paraId="22E3C89E" w14:textId="77777777">
            <w:pPr>
              <w:pStyle w:val="EMEANormal"/>
              <w:rPr>
                <w:szCs w:val="22"/>
                <w:lang w:val="de-DE"/>
              </w:rPr>
            </w:pPr>
          </w:p>
        </w:tc>
        <w:tc>
          <w:tcPr>
            <w:tcW w:w="2268" w:type="dxa"/>
            <w:tcBorders>
              <w:top w:val="single" w:sz="4" w:space="0" w:color="auto"/>
              <w:bottom w:val="nil"/>
            </w:tcBorders>
          </w:tcPr>
          <w:p w:rsidR="00FA2651" w:rsidRPr="006F5CE8" w:rsidP="009E2A07" w14:paraId="17941ED5" w14:textId="77777777">
            <w:pPr>
              <w:rPr>
                <w:rFonts w:cs="Times New Roman"/>
              </w:rPr>
            </w:pPr>
            <w:r w:rsidRPr="006F5CE8">
              <w:rPr>
                <w:rFonts w:cs="Times New Roman"/>
              </w:rPr>
              <w:t>Häufig</w:t>
            </w:r>
          </w:p>
        </w:tc>
        <w:tc>
          <w:tcPr>
            <w:tcW w:w="4253" w:type="dxa"/>
            <w:tcBorders>
              <w:top w:val="single" w:sz="4" w:space="0" w:color="auto"/>
              <w:bottom w:val="nil"/>
            </w:tcBorders>
          </w:tcPr>
          <w:p w:rsidR="00FA2651" w:rsidRPr="006F5CE8" w:rsidP="009E2A07" w14:paraId="286F8528" w14:textId="77777777">
            <w:pPr>
              <w:pStyle w:val="EMEANormal"/>
              <w:rPr>
                <w:szCs w:val="22"/>
                <w:lang w:val="de-DE"/>
              </w:rPr>
            </w:pPr>
            <w:r w:rsidRPr="006F5CE8">
              <w:rPr>
                <w:szCs w:val="22"/>
                <w:lang w:val="de-DE"/>
              </w:rPr>
              <w:t>Blutungen im Gastrointestinaltrakt,</w:t>
            </w:r>
          </w:p>
          <w:p w:rsidR="00FA2651" w:rsidRPr="006F5CE8" w:rsidP="009E2A07" w14:paraId="595416B6" w14:textId="77777777">
            <w:pPr>
              <w:pStyle w:val="EMEANormal"/>
              <w:rPr>
                <w:szCs w:val="22"/>
                <w:lang w:val="de-DE"/>
              </w:rPr>
            </w:pPr>
            <w:r w:rsidRPr="006F5CE8">
              <w:rPr>
                <w:szCs w:val="22"/>
                <w:lang w:val="de-DE"/>
              </w:rPr>
              <w:t>Dyspepsie,</w:t>
            </w:r>
          </w:p>
          <w:p w:rsidR="00FA2651" w:rsidRPr="006F5CE8" w:rsidP="009E2A07" w14:paraId="09F83364" w14:textId="77777777">
            <w:pPr>
              <w:pStyle w:val="EMEANormal"/>
              <w:rPr>
                <w:szCs w:val="22"/>
                <w:lang w:val="de-DE"/>
              </w:rPr>
            </w:pPr>
            <w:r w:rsidRPr="006F5CE8">
              <w:rPr>
                <w:szCs w:val="22"/>
                <w:lang w:val="de-DE"/>
              </w:rPr>
              <w:t>gastroösophageale Refluxkrankheit,</w:t>
            </w:r>
          </w:p>
          <w:p w:rsidR="00FA2651" w:rsidRPr="006F5CE8" w:rsidP="009E2A07" w14:paraId="11D82CB1" w14:textId="77777777">
            <w:pPr>
              <w:rPr>
                <w:rFonts w:cs="Times New Roman"/>
              </w:rPr>
            </w:pPr>
            <w:r w:rsidRPr="006F5CE8">
              <w:rPr>
                <w:rFonts w:cs="Times New Roman"/>
              </w:rPr>
              <w:t>Sicca-Syndrom</w:t>
            </w:r>
          </w:p>
          <w:p w:rsidR="00FA2651" w:rsidRPr="006F5CE8" w:rsidP="009E2A07" w14:paraId="2D373FF8" w14:textId="77777777">
            <w:pPr>
              <w:rPr>
                <w:rFonts w:cs="Times New Roman"/>
              </w:rPr>
            </w:pPr>
          </w:p>
        </w:tc>
      </w:tr>
      <w:tr w14:paraId="2FAC9315" w14:textId="77777777" w:rsidTr="0060212E">
        <w:tblPrEx>
          <w:tblW w:w="9076" w:type="dxa"/>
          <w:tblLayout w:type="fixed"/>
          <w:tblLook w:val="0000"/>
        </w:tblPrEx>
        <w:trPr>
          <w:cantSplit/>
        </w:trPr>
        <w:tc>
          <w:tcPr>
            <w:tcW w:w="2555" w:type="dxa"/>
            <w:vMerge/>
            <w:tcBorders>
              <w:left w:val="single" w:sz="4" w:space="0" w:color="auto"/>
              <w:bottom w:val="nil"/>
            </w:tcBorders>
          </w:tcPr>
          <w:p w:rsidR="00FA2651" w:rsidRPr="006F5CE8" w:rsidP="009E2A07" w14:paraId="30C2F240" w14:textId="77777777">
            <w:pPr>
              <w:pStyle w:val="EMEANormal"/>
              <w:rPr>
                <w:szCs w:val="22"/>
                <w:lang w:val="de-DE"/>
              </w:rPr>
            </w:pPr>
          </w:p>
        </w:tc>
        <w:tc>
          <w:tcPr>
            <w:tcW w:w="2268" w:type="dxa"/>
            <w:tcBorders>
              <w:top w:val="nil"/>
              <w:bottom w:val="nil"/>
            </w:tcBorders>
          </w:tcPr>
          <w:p w:rsidR="00FA2651" w:rsidRPr="006F5CE8" w:rsidP="009E2A07" w14:paraId="41D45C10" w14:textId="77777777">
            <w:pPr>
              <w:pStyle w:val="EMEANormal"/>
              <w:rPr>
                <w:szCs w:val="22"/>
                <w:lang w:val="de-DE"/>
              </w:rPr>
            </w:pPr>
            <w:r w:rsidRPr="006F5CE8">
              <w:rPr>
                <w:szCs w:val="22"/>
                <w:lang w:val="de-DE"/>
              </w:rPr>
              <w:t>Gelegentlich</w:t>
            </w:r>
          </w:p>
        </w:tc>
        <w:tc>
          <w:tcPr>
            <w:tcW w:w="4253" w:type="dxa"/>
            <w:tcBorders>
              <w:top w:val="nil"/>
              <w:bottom w:val="nil"/>
            </w:tcBorders>
          </w:tcPr>
          <w:p w:rsidR="00FA2651" w:rsidRPr="006F5CE8" w:rsidP="009E2A07" w14:paraId="0ADCB15A" w14:textId="77777777">
            <w:pPr>
              <w:rPr>
                <w:rFonts w:cs="Times New Roman"/>
              </w:rPr>
            </w:pPr>
            <w:r w:rsidRPr="006F5CE8">
              <w:rPr>
                <w:rFonts w:cs="Times New Roman"/>
              </w:rPr>
              <w:t>Pankreatitis,</w:t>
            </w:r>
          </w:p>
          <w:p w:rsidR="00FA2651" w:rsidRPr="006F5CE8" w:rsidP="009E2A07" w14:paraId="4F8C6D83" w14:textId="77777777">
            <w:pPr>
              <w:rPr>
                <w:rFonts w:cs="Times New Roman"/>
              </w:rPr>
            </w:pPr>
            <w:r w:rsidRPr="006F5CE8">
              <w:rPr>
                <w:rFonts w:cs="Times New Roman"/>
              </w:rPr>
              <w:t>Dysphagie,</w:t>
            </w:r>
          </w:p>
          <w:p w:rsidR="00FA2651" w:rsidRPr="006F5CE8" w:rsidP="009E2A07" w14:paraId="59520DAF" w14:textId="77777777">
            <w:pPr>
              <w:rPr>
                <w:rFonts w:cs="Times New Roman"/>
              </w:rPr>
            </w:pPr>
            <w:r w:rsidRPr="006F5CE8">
              <w:rPr>
                <w:rFonts w:cs="Times New Roman"/>
              </w:rPr>
              <w:t>Gesichtsödeme</w:t>
            </w:r>
          </w:p>
          <w:p w:rsidR="00FA2651" w:rsidRPr="006F5CE8" w:rsidP="009E2A07" w14:paraId="3BE3DD46" w14:textId="77777777">
            <w:pPr>
              <w:pStyle w:val="EMEANormal"/>
              <w:rPr>
                <w:szCs w:val="22"/>
                <w:lang w:val="de-DE"/>
              </w:rPr>
            </w:pPr>
          </w:p>
        </w:tc>
      </w:tr>
      <w:tr w14:paraId="73770159" w14:textId="77777777" w:rsidTr="0060212E">
        <w:tblPrEx>
          <w:tblW w:w="9076" w:type="dxa"/>
          <w:tblLayout w:type="fixed"/>
          <w:tblLook w:val="0000"/>
        </w:tblPrEx>
        <w:trPr>
          <w:cantSplit/>
        </w:trPr>
        <w:tc>
          <w:tcPr>
            <w:tcW w:w="2555" w:type="dxa"/>
            <w:tcBorders>
              <w:top w:val="nil"/>
              <w:left w:val="single" w:sz="4" w:space="0" w:color="auto"/>
              <w:bottom w:val="single" w:sz="4" w:space="0" w:color="auto"/>
            </w:tcBorders>
          </w:tcPr>
          <w:p w:rsidR="00FA2651" w:rsidRPr="006F5CE8" w:rsidP="009E2A07" w14:paraId="0A935F81" w14:textId="77777777">
            <w:pPr>
              <w:pStyle w:val="EMEANormal"/>
              <w:rPr>
                <w:szCs w:val="22"/>
                <w:lang w:val="de-DE"/>
              </w:rPr>
            </w:pPr>
          </w:p>
        </w:tc>
        <w:tc>
          <w:tcPr>
            <w:tcW w:w="2268" w:type="dxa"/>
            <w:tcBorders>
              <w:top w:val="nil"/>
              <w:bottom w:val="single" w:sz="4" w:space="0" w:color="auto"/>
            </w:tcBorders>
          </w:tcPr>
          <w:p w:rsidR="00FA2651" w:rsidRPr="006F5CE8" w:rsidP="009E2A07" w14:paraId="52C3874B" w14:textId="77777777">
            <w:pPr>
              <w:rPr>
                <w:rFonts w:cs="Times New Roman"/>
              </w:rPr>
            </w:pPr>
            <w:r w:rsidRPr="006F5CE8">
              <w:rPr>
                <w:rFonts w:cs="Times New Roman"/>
              </w:rPr>
              <w:t>Selten</w:t>
            </w:r>
          </w:p>
        </w:tc>
        <w:tc>
          <w:tcPr>
            <w:tcW w:w="4253" w:type="dxa"/>
            <w:tcBorders>
              <w:top w:val="nil"/>
              <w:bottom w:val="single" w:sz="4" w:space="0" w:color="auto"/>
            </w:tcBorders>
          </w:tcPr>
          <w:p w:rsidR="00FA2651" w:rsidRPr="006F5CE8" w:rsidP="009E2A07" w14:paraId="322A2143" w14:textId="77777777">
            <w:pPr>
              <w:pStyle w:val="EMEANormal"/>
              <w:rPr>
                <w:szCs w:val="22"/>
                <w:lang w:val="de-DE"/>
              </w:rPr>
            </w:pPr>
            <w:r w:rsidRPr="006F5CE8">
              <w:rPr>
                <w:szCs w:val="22"/>
                <w:lang w:val="de-DE"/>
              </w:rPr>
              <w:t>Darmwandperforation</w:t>
            </w:r>
            <w:r w:rsidRPr="006F5CE8">
              <w:rPr>
                <w:szCs w:val="22"/>
                <w:vertAlign w:val="superscript"/>
                <w:lang w:val="de-DE"/>
              </w:rPr>
              <w:t>1)</w:t>
            </w:r>
          </w:p>
          <w:p w:rsidR="00FA2651" w:rsidRPr="006F5CE8" w:rsidP="009E2A07" w14:paraId="154AD917" w14:textId="77777777">
            <w:pPr>
              <w:rPr>
                <w:rFonts w:cs="Times New Roman"/>
              </w:rPr>
            </w:pPr>
          </w:p>
        </w:tc>
      </w:tr>
      <w:tr w14:paraId="5289A542"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FA2651" w:rsidRPr="006F5CE8" w:rsidP="009E2A07" w14:paraId="377BA3CD" w14:textId="77777777">
            <w:pPr>
              <w:pStyle w:val="EMEANormal"/>
              <w:rPr>
                <w:szCs w:val="22"/>
                <w:lang w:val="de-DE"/>
              </w:rPr>
            </w:pPr>
            <w:r w:rsidRPr="006F5CE8">
              <w:rPr>
                <w:szCs w:val="22"/>
                <w:lang w:val="de-DE"/>
              </w:rPr>
              <w:t>Leber- und Gallenerkrankungen*</w:t>
            </w:r>
          </w:p>
        </w:tc>
        <w:tc>
          <w:tcPr>
            <w:tcW w:w="2268" w:type="dxa"/>
            <w:tcBorders>
              <w:top w:val="single" w:sz="4" w:space="0" w:color="auto"/>
              <w:bottom w:val="nil"/>
            </w:tcBorders>
          </w:tcPr>
          <w:p w:rsidR="00FA2651" w:rsidRPr="006F5CE8" w:rsidP="009E2A07" w14:paraId="1D47BBAD" w14:textId="77777777">
            <w:pPr>
              <w:rPr>
                <w:rFonts w:cs="Times New Roman"/>
              </w:rPr>
            </w:pPr>
            <w:r w:rsidRPr="006F5CE8">
              <w:rPr>
                <w:rFonts w:cs="Times New Roman"/>
              </w:rPr>
              <w:t>Sehr häufig</w:t>
            </w:r>
          </w:p>
        </w:tc>
        <w:tc>
          <w:tcPr>
            <w:tcW w:w="4253" w:type="dxa"/>
            <w:tcBorders>
              <w:top w:val="single" w:sz="4" w:space="0" w:color="auto"/>
              <w:bottom w:val="nil"/>
            </w:tcBorders>
          </w:tcPr>
          <w:p w:rsidR="00FA2651" w:rsidRPr="006F5CE8" w:rsidP="009E2A07" w14:paraId="63F7AB45" w14:textId="77777777">
            <w:pPr>
              <w:pStyle w:val="EndnoteText"/>
              <w:rPr>
                <w:rFonts w:cs="Times New Roman"/>
              </w:rPr>
            </w:pPr>
            <w:r w:rsidRPr="006F5CE8">
              <w:rPr>
                <w:rFonts w:cs="Times New Roman"/>
              </w:rPr>
              <w:t>Erhöhung der Leberenzyme</w:t>
            </w:r>
          </w:p>
          <w:p w:rsidR="00FA2651" w:rsidRPr="006F5CE8" w:rsidP="009E2A07" w14:paraId="2F726496" w14:textId="77777777">
            <w:pPr>
              <w:rPr>
                <w:rFonts w:cs="Times New Roman"/>
              </w:rPr>
            </w:pPr>
          </w:p>
        </w:tc>
      </w:tr>
      <w:tr w14:paraId="5C2A9C88" w14:textId="77777777" w:rsidTr="0060212E">
        <w:tblPrEx>
          <w:tblW w:w="9076" w:type="dxa"/>
          <w:tblLayout w:type="fixed"/>
          <w:tblLook w:val="0000"/>
        </w:tblPrEx>
        <w:trPr>
          <w:cantSplit/>
        </w:trPr>
        <w:tc>
          <w:tcPr>
            <w:tcW w:w="2555" w:type="dxa"/>
            <w:vMerge/>
            <w:tcBorders>
              <w:left w:val="single" w:sz="4" w:space="0" w:color="auto"/>
              <w:bottom w:val="nil"/>
            </w:tcBorders>
          </w:tcPr>
          <w:p w:rsidR="00FA2651" w:rsidRPr="006F5CE8" w:rsidP="009E2A07" w14:paraId="0595BBDB" w14:textId="77777777">
            <w:pPr>
              <w:pStyle w:val="EMEANormal"/>
              <w:rPr>
                <w:szCs w:val="22"/>
                <w:lang w:val="de-DE"/>
              </w:rPr>
            </w:pPr>
          </w:p>
        </w:tc>
        <w:tc>
          <w:tcPr>
            <w:tcW w:w="2268" w:type="dxa"/>
            <w:tcBorders>
              <w:top w:val="nil"/>
              <w:bottom w:val="nil"/>
            </w:tcBorders>
          </w:tcPr>
          <w:p w:rsidR="00FA2651" w:rsidRPr="006F5CE8" w:rsidP="009E2A07" w14:paraId="5C548318" w14:textId="77777777">
            <w:pPr>
              <w:rPr>
                <w:rFonts w:cs="Times New Roman"/>
              </w:rPr>
            </w:pPr>
            <w:r w:rsidRPr="006F5CE8">
              <w:rPr>
                <w:rFonts w:cs="Times New Roman"/>
              </w:rPr>
              <w:t>Gelegentlich</w:t>
            </w:r>
          </w:p>
        </w:tc>
        <w:tc>
          <w:tcPr>
            <w:tcW w:w="4253" w:type="dxa"/>
            <w:tcBorders>
              <w:top w:val="nil"/>
              <w:bottom w:val="nil"/>
            </w:tcBorders>
          </w:tcPr>
          <w:p w:rsidR="00FA2651" w:rsidRPr="006F5CE8" w:rsidP="009E2A07" w14:paraId="313614F3" w14:textId="77777777">
            <w:pPr>
              <w:rPr>
                <w:rFonts w:cs="Times New Roman"/>
              </w:rPr>
            </w:pPr>
            <w:r w:rsidRPr="006F5CE8">
              <w:rPr>
                <w:rFonts w:cs="Times New Roman"/>
              </w:rPr>
              <w:t>Cholecystitis und Cholelithiasis,</w:t>
            </w:r>
          </w:p>
          <w:p w:rsidR="00FA2651" w:rsidRPr="006F5CE8" w:rsidP="009E2A07" w14:paraId="02CE70F8" w14:textId="77777777">
            <w:pPr>
              <w:rPr>
                <w:rFonts w:cs="Times New Roman"/>
              </w:rPr>
            </w:pPr>
            <w:r w:rsidRPr="006F5CE8">
              <w:rPr>
                <w:rFonts w:cs="Times New Roman"/>
              </w:rPr>
              <w:t>Fettleber,</w:t>
            </w:r>
          </w:p>
          <w:p w:rsidR="00FA2651" w:rsidRPr="006F5CE8" w:rsidP="009E2A07" w14:paraId="44D08088" w14:textId="77777777">
            <w:pPr>
              <w:rPr>
                <w:rFonts w:cs="Times New Roman"/>
              </w:rPr>
            </w:pPr>
            <w:r w:rsidRPr="006F5CE8">
              <w:rPr>
                <w:rFonts w:cs="Times New Roman"/>
              </w:rPr>
              <w:t>erhöhte Bilirubinwerte</w:t>
            </w:r>
          </w:p>
          <w:p w:rsidR="00FA2651" w:rsidRPr="006F5CE8" w:rsidP="009E2A07" w14:paraId="0DDFC238" w14:textId="77777777">
            <w:pPr>
              <w:rPr>
                <w:rFonts w:cs="Times New Roman"/>
              </w:rPr>
            </w:pPr>
          </w:p>
        </w:tc>
      </w:tr>
      <w:tr w14:paraId="052F89A4" w14:textId="77777777" w:rsidTr="0060212E">
        <w:tblPrEx>
          <w:tblW w:w="9076" w:type="dxa"/>
          <w:tblLayout w:type="fixed"/>
          <w:tblLook w:val="0000"/>
        </w:tblPrEx>
        <w:trPr>
          <w:cantSplit/>
        </w:trPr>
        <w:tc>
          <w:tcPr>
            <w:tcW w:w="2555" w:type="dxa"/>
            <w:tcBorders>
              <w:top w:val="nil"/>
              <w:left w:val="single" w:sz="4" w:space="0" w:color="auto"/>
              <w:bottom w:val="nil"/>
            </w:tcBorders>
          </w:tcPr>
          <w:p w:rsidR="00FA2651" w:rsidRPr="006F5CE8" w:rsidP="009E2A07" w14:paraId="69C40477" w14:textId="77777777">
            <w:pPr>
              <w:pStyle w:val="EMEANormal"/>
              <w:rPr>
                <w:szCs w:val="22"/>
                <w:lang w:val="de-DE"/>
              </w:rPr>
            </w:pPr>
          </w:p>
        </w:tc>
        <w:tc>
          <w:tcPr>
            <w:tcW w:w="2268" w:type="dxa"/>
            <w:tcBorders>
              <w:top w:val="nil"/>
              <w:bottom w:val="nil"/>
            </w:tcBorders>
          </w:tcPr>
          <w:p w:rsidR="00FA2651" w:rsidRPr="006F5CE8" w:rsidP="009E2A07" w14:paraId="1FEC3B20" w14:textId="77777777">
            <w:pPr>
              <w:rPr>
                <w:rFonts w:cs="Times New Roman"/>
              </w:rPr>
            </w:pPr>
            <w:r w:rsidRPr="006F5CE8">
              <w:rPr>
                <w:rFonts w:cs="Times New Roman"/>
              </w:rPr>
              <w:t>Selten</w:t>
            </w:r>
          </w:p>
        </w:tc>
        <w:tc>
          <w:tcPr>
            <w:tcW w:w="4253" w:type="dxa"/>
            <w:tcBorders>
              <w:top w:val="nil"/>
              <w:bottom w:val="nil"/>
            </w:tcBorders>
          </w:tcPr>
          <w:p w:rsidR="00FA2651" w:rsidRPr="006F5CE8" w:rsidP="009E2A07" w14:paraId="44A4F1B3" w14:textId="77777777">
            <w:pPr>
              <w:rPr>
                <w:rFonts w:cs="Times New Roman"/>
              </w:rPr>
            </w:pPr>
            <w:r w:rsidRPr="006F5CE8">
              <w:rPr>
                <w:rFonts w:cs="Times New Roman"/>
              </w:rPr>
              <w:t>Hepatitis,</w:t>
            </w:r>
          </w:p>
          <w:p w:rsidR="00FA2651" w:rsidRPr="006F5CE8" w:rsidP="009E2A07" w14:paraId="06D926EA" w14:textId="77777777">
            <w:pPr>
              <w:rPr>
                <w:rFonts w:cs="Times New Roman"/>
              </w:rPr>
            </w:pPr>
            <w:r w:rsidRPr="006F5CE8">
              <w:rPr>
                <w:rFonts w:cs="Times New Roman"/>
              </w:rPr>
              <w:t>Reaktivierung einer Hepatitis B</w:t>
            </w:r>
            <w:r w:rsidRPr="006F5CE8">
              <w:rPr>
                <w:rFonts w:cs="Times New Roman"/>
                <w:vertAlign w:val="superscript"/>
              </w:rPr>
              <w:t>1)</w:t>
            </w:r>
            <w:r w:rsidRPr="006F5CE8">
              <w:rPr>
                <w:rFonts w:cs="Times New Roman"/>
              </w:rPr>
              <w:t>,</w:t>
            </w:r>
          </w:p>
          <w:p w:rsidR="00FA2651" w:rsidRPr="006F5CE8" w:rsidP="009E2A07" w14:paraId="53B68C0A" w14:textId="77777777">
            <w:pPr>
              <w:rPr>
                <w:rFonts w:cs="Times New Roman"/>
              </w:rPr>
            </w:pPr>
            <w:r w:rsidRPr="006F5CE8">
              <w:rPr>
                <w:rFonts w:cs="Times New Roman"/>
              </w:rPr>
              <w:t>Autoimmunhepatitis</w:t>
            </w:r>
            <w:r w:rsidRPr="006F5CE8">
              <w:rPr>
                <w:rFonts w:cs="Times New Roman"/>
                <w:vertAlign w:val="superscript"/>
              </w:rPr>
              <w:t>1)</w:t>
            </w:r>
          </w:p>
          <w:p w:rsidR="00FA2651" w:rsidRPr="006F5CE8" w:rsidP="009E2A07" w14:paraId="1D273BD8" w14:textId="77777777">
            <w:pPr>
              <w:autoSpaceDE w:val="0"/>
              <w:autoSpaceDN w:val="0"/>
              <w:adjustRightInd w:val="0"/>
              <w:rPr>
                <w:rFonts w:cs="Times New Roman"/>
              </w:rPr>
            </w:pPr>
          </w:p>
        </w:tc>
      </w:tr>
      <w:tr w14:paraId="71DA5E30" w14:textId="77777777" w:rsidTr="0060212E">
        <w:tblPrEx>
          <w:tblW w:w="9076" w:type="dxa"/>
          <w:tblLayout w:type="fixed"/>
          <w:tblLook w:val="0000"/>
        </w:tblPrEx>
        <w:trPr>
          <w:cantSplit/>
        </w:trPr>
        <w:tc>
          <w:tcPr>
            <w:tcW w:w="2555" w:type="dxa"/>
            <w:tcBorders>
              <w:top w:val="nil"/>
              <w:left w:val="single" w:sz="4" w:space="0" w:color="auto"/>
              <w:bottom w:val="single" w:sz="4" w:space="0" w:color="auto"/>
            </w:tcBorders>
          </w:tcPr>
          <w:p w:rsidR="00FA2651" w:rsidRPr="006F5CE8" w:rsidP="009E2A07" w14:paraId="0BC00696" w14:textId="77777777">
            <w:pPr>
              <w:pStyle w:val="EMEANormal"/>
              <w:rPr>
                <w:szCs w:val="22"/>
                <w:lang w:val="de-DE"/>
              </w:rPr>
            </w:pPr>
          </w:p>
        </w:tc>
        <w:tc>
          <w:tcPr>
            <w:tcW w:w="2268" w:type="dxa"/>
            <w:tcBorders>
              <w:top w:val="nil"/>
              <w:bottom w:val="single" w:sz="4" w:space="0" w:color="auto"/>
            </w:tcBorders>
          </w:tcPr>
          <w:p w:rsidR="00FA2651" w:rsidRPr="006F5CE8" w:rsidP="009E2A07" w14:paraId="60C97032" w14:textId="77777777">
            <w:pPr>
              <w:rPr>
                <w:rFonts w:cs="Times New Roman"/>
              </w:rPr>
            </w:pPr>
            <w:r w:rsidRPr="006F5CE8">
              <w:rPr>
                <w:rFonts w:cs="Times New Roman"/>
              </w:rPr>
              <w:t>Nicht bekannt</w:t>
            </w:r>
          </w:p>
        </w:tc>
        <w:tc>
          <w:tcPr>
            <w:tcW w:w="4253" w:type="dxa"/>
            <w:tcBorders>
              <w:top w:val="nil"/>
              <w:bottom w:val="single" w:sz="4" w:space="0" w:color="auto"/>
            </w:tcBorders>
          </w:tcPr>
          <w:p w:rsidR="00FA2651" w:rsidRPr="006F5CE8" w:rsidP="009E2A07" w14:paraId="2AE227D9" w14:textId="77777777">
            <w:pPr>
              <w:rPr>
                <w:rFonts w:cs="Times New Roman"/>
              </w:rPr>
            </w:pPr>
            <w:r w:rsidRPr="006F5CE8">
              <w:rPr>
                <w:rFonts w:cs="Times New Roman"/>
              </w:rPr>
              <w:t>Leberversagen</w:t>
            </w:r>
            <w:r w:rsidRPr="006F5CE8">
              <w:rPr>
                <w:rFonts w:cs="Times New Roman"/>
                <w:vertAlign w:val="superscript"/>
              </w:rPr>
              <w:t>1)</w:t>
            </w:r>
          </w:p>
          <w:p w:rsidR="00FA2651" w:rsidRPr="006F5CE8" w:rsidP="009E2A07" w14:paraId="411F8912" w14:textId="77777777">
            <w:pPr>
              <w:rPr>
                <w:rFonts w:cs="Times New Roman"/>
              </w:rPr>
            </w:pPr>
          </w:p>
        </w:tc>
      </w:tr>
      <w:tr w14:paraId="68C58915"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FA2651" w:rsidRPr="006F5CE8" w:rsidP="009E2A07" w14:paraId="615C51CB" w14:textId="77777777">
            <w:pPr>
              <w:pStyle w:val="EMEANormal"/>
              <w:rPr>
                <w:szCs w:val="22"/>
                <w:lang w:val="de-DE"/>
              </w:rPr>
            </w:pPr>
            <w:r w:rsidRPr="006F5CE8">
              <w:rPr>
                <w:szCs w:val="22"/>
                <w:lang w:val="de-DE"/>
              </w:rPr>
              <w:t>Erkrankungen der Haut und des Unterhautzellgewebes</w:t>
            </w:r>
          </w:p>
        </w:tc>
        <w:tc>
          <w:tcPr>
            <w:tcW w:w="2268" w:type="dxa"/>
            <w:tcBorders>
              <w:top w:val="single" w:sz="4" w:space="0" w:color="auto"/>
              <w:bottom w:val="nil"/>
            </w:tcBorders>
          </w:tcPr>
          <w:p w:rsidR="00FA2651" w:rsidRPr="006F5CE8" w:rsidP="009E2A07" w14:paraId="2DBACA6A" w14:textId="77777777">
            <w:pPr>
              <w:pStyle w:val="EMEANormal"/>
              <w:rPr>
                <w:szCs w:val="22"/>
                <w:lang w:val="de-DE"/>
              </w:rPr>
            </w:pPr>
            <w:r w:rsidRPr="006F5CE8">
              <w:rPr>
                <w:szCs w:val="22"/>
                <w:lang w:val="de-DE"/>
              </w:rPr>
              <w:t>Sehr häufig</w:t>
            </w:r>
          </w:p>
        </w:tc>
        <w:tc>
          <w:tcPr>
            <w:tcW w:w="4253" w:type="dxa"/>
            <w:tcBorders>
              <w:top w:val="single" w:sz="4" w:space="0" w:color="auto"/>
              <w:bottom w:val="nil"/>
            </w:tcBorders>
          </w:tcPr>
          <w:p w:rsidR="00FA2651" w:rsidRPr="006F5CE8" w:rsidP="009E2A07" w14:paraId="71F40D09" w14:textId="77777777">
            <w:pPr>
              <w:autoSpaceDE w:val="0"/>
              <w:autoSpaceDN w:val="0"/>
              <w:adjustRightInd w:val="0"/>
              <w:rPr>
                <w:rFonts w:cs="Times New Roman"/>
              </w:rPr>
            </w:pPr>
            <w:r w:rsidRPr="006F5CE8">
              <w:rPr>
                <w:rFonts w:cs="Times New Roman"/>
              </w:rPr>
              <w:t>Hautausschlag (einschließlich schuppender Hautausschlag)</w:t>
            </w:r>
          </w:p>
          <w:p w:rsidR="00FA2651" w:rsidRPr="006F5CE8" w:rsidP="009E2A07" w14:paraId="3AA50BE1" w14:textId="77777777">
            <w:pPr>
              <w:pStyle w:val="EMEANormal"/>
              <w:rPr>
                <w:szCs w:val="22"/>
                <w:lang w:val="de-DE"/>
              </w:rPr>
            </w:pPr>
          </w:p>
        </w:tc>
      </w:tr>
      <w:tr w14:paraId="57237115"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7D28DC5E" w14:textId="77777777">
            <w:pPr>
              <w:pStyle w:val="EMEANormal"/>
              <w:rPr>
                <w:szCs w:val="22"/>
                <w:lang w:val="de-DE"/>
              </w:rPr>
            </w:pPr>
          </w:p>
        </w:tc>
        <w:tc>
          <w:tcPr>
            <w:tcW w:w="2268" w:type="dxa"/>
            <w:tcBorders>
              <w:top w:val="nil"/>
              <w:bottom w:val="nil"/>
            </w:tcBorders>
          </w:tcPr>
          <w:p w:rsidR="00FA2651" w:rsidRPr="006F5CE8" w:rsidP="009E2A07" w14:paraId="239AF803" w14:textId="77777777">
            <w:pPr>
              <w:pStyle w:val="EMEANormal"/>
              <w:rPr>
                <w:szCs w:val="22"/>
                <w:lang w:val="de-DE"/>
              </w:rPr>
            </w:pPr>
            <w:r w:rsidRPr="006F5CE8">
              <w:rPr>
                <w:szCs w:val="22"/>
                <w:lang w:val="de-DE"/>
              </w:rPr>
              <w:t>Häufig</w:t>
            </w:r>
          </w:p>
        </w:tc>
        <w:tc>
          <w:tcPr>
            <w:tcW w:w="4253" w:type="dxa"/>
            <w:tcBorders>
              <w:top w:val="nil"/>
              <w:bottom w:val="nil"/>
            </w:tcBorders>
          </w:tcPr>
          <w:p w:rsidR="00FA2651" w:rsidRPr="006F5CE8" w:rsidP="009E2A07" w14:paraId="0B295A4B" w14:textId="77777777">
            <w:pPr>
              <w:rPr>
                <w:rFonts w:cs="Times New Roman"/>
              </w:rPr>
            </w:pPr>
            <w:r w:rsidRPr="006F5CE8">
              <w:rPr>
                <w:rFonts w:cs="Times New Roman"/>
              </w:rPr>
              <w:t>Verschlechterung oder neuer Ausbruch von Psoriasis (einschließlich palmoplantarer pustulöser Psoriasis)</w:t>
            </w:r>
            <w:r w:rsidRPr="006F5CE8">
              <w:rPr>
                <w:rFonts w:cs="Times New Roman"/>
                <w:vertAlign w:val="superscript"/>
              </w:rPr>
              <w:t>1)</w:t>
            </w:r>
            <w:r w:rsidRPr="006F5CE8">
              <w:rPr>
                <w:rFonts w:cs="Times New Roman"/>
              </w:rPr>
              <w:t>,</w:t>
            </w:r>
          </w:p>
          <w:p w:rsidR="00FA2651" w:rsidRPr="006F5CE8" w:rsidP="009E2A07" w14:paraId="4C79A27F" w14:textId="77777777">
            <w:pPr>
              <w:rPr>
                <w:rFonts w:cs="Times New Roman"/>
              </w:rPr>
            </w:pPr>
            <w:r w:rsidRPr="006F5CE8">
              <w:rPr>
                <w:rFonts w:cs="Times New Roman"/>
              </w:rPr>
              <w:t>Urtikaria,</w:t>
            </w:r>
          </w:p>
          <w:p w:rsidR="00FA2651" w:rsidRPr="006F5CE8" w:rsidP="009E2A07" w14:paraId="715BC544" w14:textId="77777777">
            <w:pPr>
              <w:rPr>
                <w:rFonts w:cs="Times New Roman"/>
              </w:rPr>
            </w:pPr>
            <w:r w:rsidRPr="006F5CE8">
              <w:rPr>
                <w:rFonts w:cs="Times New Roman"/>
              </w:rPr>
              <w:t>Blutergüsse (einschließlich Purpura),</w:t>
            </w:r>
          </w:p>
          <w:p w:rsidR="00FA2651" w:rsidRPr="006F5CE8" w:rsidP="009E2A07" w14:paraId="68ABA774" w14:textId="77777777">
            <w:pPr>
              <w:rPr>
                <w:rFonts w:cs="Times New Roman"/>
              </w:rPr>
            </w:pPr>
            <w:r w:rsidRPr="006F5CE8">
              <w:rPr>
                <w:rFonts w:cs="Times New Roman"/>
              </w:rPr>
              <w:t>Dermatitis (einschließlich Ekzem),</w:t>
            </w:r>
          </w:p>
          <w:p w:rsidR="00FA2651" w:rsidRPr="006F5CE8" w:rsidP="009E2A07" w14:paraId="1C4400C2" w14:textId="77777777">
            <w:pPr>
              <w:rPr>
                <w:rFonts w:cs="Times New Roman"/>
              </w:rPr>
            </w:pPr>
            <w:r w:rsidRPr="006F5CE8">
              <w:rPr>
                <w:rFonts w:cs="Times New Roman"/>
              </w:rPr>
              <w:t>Onychoclasis (Brechen der Nägel),</w:t>
            </w:r>
          </w:p>
          <w:p w:rsidR="00FA2651" w:rsidRPr="006F5CE8" w:rsidP="009E2A07" w14:paraId="77DDD05D" w14:textId="77777777">
            <w:pPr>
              <w:rPr>
                <w:rFonts w:cs="Times New Roman"/>
              </w:rPr>
            </w:pPr>
            <w:r w:rsidRPr="006F5CE8">
              <w:rPr>
                <w:rFonts w:cs="Times New Roman"/>
              </w:rPr>
              <w:t>Hyperhidrose,</w:t>
            </w:r>
          </w:p>
          <w:p w:rsidR="00FA2651" w:rsidRPr="006F5CE8" w:rsidP="009E2A07" w14:paraId="138F8157" w14:textId="77777777">
            <w:pPr>
              <w:rPr>
                <w:rFonts w:cs="Times New Roman"/>
              </w:rPr>
            </w:pPr>
            <w:r w:rsidRPr="006F5CE8">
              <w:rPr>
                <w:rFonts w:cs="Times New Roman"/>
              </w:rPr>
              <w:t>Alopezie</w:t>
            </w:r>
            <w:r w:rsidRPr="006F5CE8">
              <w:rPr>
                <w:rFonts w:cs="Times New Roman"/>
                <w:vertAlign w:val="superscript"/>
              </w:rPr>
              <w:t>1)</w:t>
            </w:r>
            <w:r w:rsidRPr="006F5CE8">
              <w:rPr>
                <w:rFonts w:cs="Times New Roman"/>
              </w:rPr>
              <w:t>,</w:t>
            </w:r>
          </w:p>
          <w:p w:rsidR="00FA2651" w:rsidRPr="006F5CE8" w:rsidP="009E2A07" w14:paraId="03619C55" w14:textId="77777777">
            <w:pPr>
              <w:rPr>
                <w:rFonts w:cs="Times New Roman"/>
              </w:rPr>
            </w:pPr>
            <w:r w:rsidRPr="006F5CE8">
              <w:rPr>
                <w:rFonts w:cs="Times New Roman"/>
              </w:rPr>
              <w:t>Pruritus</w:t>
            </w:r>
          </w:p>
          <w:p w:rsidR="00FA2651" w:rsidRPr="006F5CE8" w:rsidP="009E2A07" w14:paraId="52B7256C" w14:textId="77777777">
            <w:pPr>
              <w:pStyle w:val="EMEANormal"/>
              <w:rPr>
                <w:szCs w:val="22"/>
                <w:lang w:val="de-DE"/>
              </w:rPr>
            </w:pPr>
          </w:p>
        </w:tc>
      </w:tr>
      <w:tr w14:paraId="5F9E5191" w14:textId="77777777" w:rsidTr="0060212E">
        <w:tblPrEx>
          <w:tblW w:w="9076" w:type="dxa"/>
          <w:tblLayout w:type="fixed"/>
          <w:tblLook w:val="0000"/>
        </w:tblPrEx>
        <w:trPr>
          <w:cantSplit/>
        </w:trPr>
        <w:tc>
          <w:tcPr>
            <w:tcW w:w="2555" w:type="dxa"/>
            <w:vMerge/>
            <w:tcBorders>
              <w:left w:val="single" w:sz="4" w:space="0" w:color="auto"/>
              <w:bottom w:val="nil"/>
            </w:tcBorders>
          </w:tcPr>
          <w:p w:rsidR="00FA2651" w:rsidRPr="006F5CE8" w:rsidP="009E2A07" w14:paraId="05B60C19" w14:textId="77777777">
            <w:pPr>
              <w:pStyle w:val="EMEANormal"/>
              <w:rPr>
                <w:szCs w:val="22"/>
                <w:lang w:val="de-DE"/>
              </w:rPr>
            </w:pPr>
          </w:p>
        </w:tc>
        <w:tc>
          <w:tcPr>
            <w:tcW w:w="2268" w:type="dxa"/>
            <w:tcBorders>
              <w:top w:val="nil"/>
              <w:bottom w:val="nil"/>
            </w:tcBorders>
          </w:tcPr>
          <w:p w:rsidR="00FA2651" w:rsidRPr="006F5CE8" w:rsidP="009E2A07" w14:paraId="33FAC9EA" w14:textId="77777777">
            <w:pPr>
              <w:pStyle w:val="EMEANormal"/>
              <w:rPr>
                <w:szCs w:val="22"/>
                <w:lang w:val="de-DE"/>
              </w:rPr>
            </w:pPr>
            <w:r w:rsidRPr="006F5CE8">
              <w:rPr>
                <w:szCs w:val="22"/>
                <w:lang w:val="de-DE"/>
              </w:rPr>
              <w:t>Gelegentlich</w:t>
            </w:r>
          </w:p>
        </w:tc>
        <w:tc>
          <w:tcPr>
            <w:tcW w:w="4253" w:type="dxa"/>
            <w:tcBorders>
              <w:top w:val="nil"/>
              <w:bottom w:val="nil"/>
            </w:tcBorders>
          </w:tcPr>
          <w:p w:rsidR="00FA2651" w:rsidRPr="006F5CE8" w:rsidP="009E2A07" w14:paraId="3720DDA4" w14:textId="77777777">
            <w:pPr>
              <w:rPr>
                <w:rFonts w:cs="Times New Roman"/>
              </w:rPr>
            </w:pPr>
            <w:r w:rsidRPr="006F5CE8">
              <w:rPr>
                <w:rFonts w:cs="Times New Roman"/>
              </w:rPr>
              <w:t>nächtliches Schwitzen,</w:t>
            </w:r>
          </w:p>
          <w:p w:rsidR="00FA2651" w:rsidRPr="006F5CE8" w:rsidP="009E2A07" w14:paraId="02E3A8EF" w14:textId="77777777">
            <w:pPr>
              <w:pStyle w:val="EndnoteText"/>
              <w:rPr>
                <w:rFonts w:cs="Times New Roman"/>
              </w:rPr>
            </w:pPr>
            <w:r w:rsidRPr="006F5CE8">
              <w:rPr>
                <w:rFonts w:cs="Times New Roman"/>
              </w:rPr>
              <w:t>Narbenbildung</w:t>
            </w:r>
          </w:p>
          <w:p w:rsidR="00FA2651" w:rsidRPr="006F5CE8" w:rsidP="009E2A07" w14:paraId="72D48FD2" w14:textId="77777777">
            <w:pPr>
              <w:pStyle w:val="EMEANormal"/>
              <w:rPr>
                <w:szCs w:val="22"/>
                <w:lang w:val="de-DE"/>
              </w:rPr>
            </w:pPr>
          </w:p>
        </w:tc>
      </w:tr>
      <w:tr w14:paraId="41F11B8C" w14:textId="77777777" w:rsidTr="0060212E">
        <w:tblPrEx>
          <w:tblW w:w="9076" w:type="dxa"/>
          <w:tblLayout w:type="fixed"/>
          <w:tblLook w:val="0000"/>
        </w:tblPrEx>
        <w:trPr>
          <w:cantSplit/>
        </w:trPr>
        <w:tc>
          <w:tcPr>
            <w:tcW w:w="2555" w:type="dxa"/>
            <w:tcBorders>
              <w:top w:val="nil"/>
              <w:left w:val="single" w:sz="4" w:space="0" w:color="auto"/>
              <w:bottom w:val="nil"/>
            </w:tcBorders>
          </w:tcPr>
          <w:p w:rsidR="00FA2651" w:rsidRPr="006F5CE8" w:rsidP="009E2A07" w14:paraId="57AC1632" w14:textId="77777777">
            <w:pPr>
              <w:pStyle w:val="EMEANormal"/>
              <w:rPr>
                <w:szCs w:val="22"/>
                <w:lang w:val="de-DE"/>
              </w:rPr>
            </w:pPr>
          </w:p>
        </w:tc>
        <w:tc>
          <w:tcPr>
            <w:tcW w:w="2268" w:type="dxa"/>
            <w:tcBorders>
              <w:top w:val="nil"/>
              <w:bottom w:val="nil"/>
            </w:tcBorders>
          </w:tcPr>
          <w:p w:rsidR="00FA2651" w:rsidRPr="006F5CE8" w:rsidP="009E2A07" w14:paraId="7FDC52ED" w14:textId="77777777">
            <w:pPr>
              <w:pStyle w:val="EMEANormal"/>
              <w:rPr>
                <w:szCs w:val="22"/>
                <w:lang w:val="de-DE"/>
              </w:rPr>
            </w:pPr>
            <w:r w:rsidRPr="006F5CE8">
              <w:rPr>
                <w:szCs w:val="22"/>
                <w:lang w:val="de-DE"/>
              </w:rPr>
              <w:t>Selten</w:t>
            </w:r>
          </w:p>
        </w:tc>
        <w:tc>
          <w:tcPr>
            <w:tcW w:w="4253" w:type="dxa"/>
            <w:tcBorders>
              <w:top w:val="nil"/>
              <w:bottom w:val="nil"/>
            </w:tcBorders>
          </w:tcPr>
          <w:p w:rsidR="00FA2651" w:rsidRPr="006F5CE8" w:rsidP="009E2A07" w14:paraId="42665B56" w14:textId="77777777">
            <w:pPr>
              <w:rPr>
                <w:rFonts w:cs="Times New Roman"/>
              </w:rPr>
            </w:pPr>
            <w:r w:rsidRPr="006F5CE8">
              <w:rPr>
                <w:rFonts w:cs="Times New Roman"/>
              </w:rPr>
              <w:t>Erythema multiforme</w:t>
            </w:r>
            <w:r w:rsidRPr="006F5CE8">
              <w:rPr>
                <w:rFonts w:cs="Times New Roman"/>
                <w:vertAlign w:val="superscript"/>
              </w:rPr>
              <w:t>1)</w:t>
            </w:r>
            <w:r w:rsidRPr="006F5CE8">
              <w:rPr>
                <w:rFonts w:cs="Times New Roman"/>
              </w:rPr>
              <w:t>,</w:t>
            </w:r>
          </w:p>
          <w:p w:rsidR="00FA2651" w:rsidRPr="006F5CE8" w:rsidP="009E2A07" w14:paraId="6BCADB37" w14:textId="77777777">
            <w:pPr>
              <w:rPr>
                <w:rFonts w:cs="Times New Roman"/>
              </w:rPr>
            </w:pPr>
            <w:r w:rsidRPr="006F5CE8">
              <w:rPr>
                <w:rFonts w:cs="Times New Roman"/>
              </w:rPr>
              <w:t>Stevens-Johnson-Syndrom</w:t>
            </w:r>
            <w:r w:rsidRPr="006F5CE8">
              <w:rPr>
                <w:rFonts w:cs="Times New Roman"/>
                <w:vertAlign w:val="superscript"/>
              </w:rPr>
              <w:t>1)</w:t>
            </w:r>
            <w:r w:rsidRPr="006F5CE8">
              <w:rPr>
                <w:rFonts w:cs="Times New Roman"/>
              </w:rPr>
              <w:t>,</w:t>
            </w:r>
          </w:p>
          <w:p w:rsidR="00FA2651" w:rsidRPr="006F5CE8" w:rsidP="009E2A07" w14:paraId="6048B92D" w14:textId="77777777">
            <w:pPr>
              <w:rPr>
                <w:rFonts w:cs="Times New Roman"/>
              </w:rPr>
            </w:pPr>
            <w:r w:rsidRPr="006F5CE8">
              <w:rPr>
                <w:rFonts w:cs="Times New Roman"/>
              </w:rPr>
              <w:t>Angioödem</w:t>
            </w:r>
            <w:r w:rsidRPr="006F5CE8">
              <w:rPr>
                <w:rFonts w:cs="Times New Roman"/>
                <w:vertAlign w:val="superscript"/>
              </w:rPr>
              <w:t>1)</w:t>
            </w:r>
            <w:r w:rsidRPr="006F5CE8">
              <w:rPr>
                <w:rFonts w:cs="Times New Roman"/>
              </w:rPr>
              <w:t>,</w:t>
            </w:r>
          </w:p>
          <w:p w:rsidR="00FA2651" w:rsidRPr="00E43B2A" w:rsidP="009E2A07" w14:paraId="60F4D846" w14:textId="77777777">
            <w:pPr>
              <w:rPr>
                <w:rFonts w:cs="Times New Roman"/>
              </w:rPr>
            </w:pPr>
            <w:r w:rsidRPr="006F5CE8">
              <w:rPr>
                <w:rFonts w:cs="Times New Roman"/>
              </w:rPr>
              <w:t>kutane Vaskulitis</w:t>
            </w:r>
            <w:r w:rsidRPr="006F5CE8">
              <w:rPr>
                <w:rFonts w:cs="Times New Roman"/>
                <w:vertAlign w:val="superscript"/>
              </w:rPr>
              <w:t>1)</w:t>
            </w:r>
            <w:r w:rsidRPr="00E43B2A" w:rsidR="00E43B2A">
              <w:rPr>
                <w:rFonts w:cs="Times New Roman"/>
              </w:rPr>
              <w:t>,</w:t>
            </w:r>
          </w:p>
          <w:p w:rsidR="00FA2651" w:rsidP="009E2A07" w14:paraId="2C19E8F8" w14:textId="77777777">
            <w:pPr>
              <w:rPr>
                <w:rFonts w:cs="Times New Roman"/>
                <w:vertAlign w:val="superscript"/>
              </w:rPr>
            </w:pPr>
            <w:r>
              <w:rPr>
                <w:rFonts w:cs="Times New Roman"/>
              </w:rPr>
              <w:t>lichenoide Hautreaktion</w:t>
            </w:r>
            <w:r w:rsidRPr="00A274CB">
              <w:rPr>
                <w:rFonts w:cs="Times New Roman"/>
                <w:vertAlign w:val="superscript"/>
              </w:rPr>
              <w:t>1)</w:t>
            </w:r>
          </w:p>
          <w:p w:rsidR="00A274CB" w:rsidRPr="00A274CB" w:rsidP="009E2A07" w14:paraId="790B4F60" w14:textId="77777777">
            <w:pPr>
              <w:rPr>
                <w:rFonts w:cs="Times New Roman"/>
              </w:rPr>
            </w:pPr>
          </w:p>
        </w:tc>
      </w:tr>
      <w:tr w14:paraId="308529B1" w14:textId="77777777" w:rsidTr="0060212E">
        <w:tblPrEx>
          <w:tblW w:w="9076" w:type="dxa"/>
          <w:tblLayout w:type="fixed"/>
          <w:tblLook w:val="0000"/>
        </w:tblPrEx>
        <w:trPr>
          <w:cantSplit/>
        </w:trPr>
        <w:tc>
          <w:tcPr>
            <w:tcW w:w="2555" w:type="dxa"/>
            <w:tcBorders>
              <w:top w:val="nil"/>
              <w:left w:val="single" w:sz="4" w:space="0" w:color="auto"/>
              <w:bottom w:val="single" w:sz="4" w:space="0" w:color="auto"/>
            </w:tcBorders>
          </w:tcPr>
          <w:p w:rsidR="00FA2651" w:rsidRPr="006F5CE8" w:rsidP="009E2A07" w14:paraId="59BAA57F" w14:textId="77777777">
            <w:pPr>
              <w:pStyle w:val="EMEANormal"/>
              <w:rPr>
                <w:szCs w:val="22"/>
                <w:lang w:val="de-DE"/>
              </w:rPr>
            </w:pPr>
          </w:p>
        </w:tc>
        <w:tc>
          <w:tcPr>
            <w:tcW w:w="2268" w:type="dxa"/>
            <w:tcBorders>
              <w:top w:val="nil"/>
              <w:bottom w:val="single" w:sz="4" w:space="0" w:color="auto"/>
            </w:tcBorders>
          </w:tcPr>
          <w:p w:rsidR="00FA2651" w:rsidRPr="006F5CE8" w:rsidP="009E2A07" w14:paraId="686BD898" w14:textId="77777777">
            <w:pPr>
              <w:rPr>
                <w:rFonts w:cs="Times New Roman"/>
              </w:rPr>
            </w:pPr>
            <w:r w:rsidRPr="006F5CE8">
              <w:rPr>
                <w:rFonts w:cs="Times New Roman"/>
              </w:rPr>
              <w:t>Unbekannt</w:t>
            </w:r>
          </w:p>
        </w:tc>
        <w:tc>
          <w:tcPr>
            <w:tcW w:w="4253" w:type="dxa"/>
            <w:tcBorders>
              <w:top w:val="nil"/>
              <w:bottom w:val="single" w:sz="4" w:space="0" w:color="auto"/>
            </w:tcBorders>
          </w:tcPr>
          <w:p w:rsidR="00FA2651" w:rsidRPr="006F5CE8" w:rsidP="009E2A07" w14:paraId="0C6128CC" w14:textId="77777777">
            <w:pPr>
              <w:pStyle w:val="EMEANormal"/>
              <w:widowControl w:val="0"/>
              <w:rPr>
                <w:szCs w:val="22"/>
                <w:vertAlign w:val="superscript"/>
                <w:lang w:val="de-DE"/>
              </w:rPr>
            </w:pPr>
            <w:r w:rsidRPr="006F5CE8">
              <w:rPr>
                <w:szCs w:val="22"/>
                <w:lang w:val="de-DE"/>
              </w:rPr>
              <w:t>Verschlechterung der Symptome einer Dermatomyositis</w:t>
            </w:r>
            <w:r w:rsidRPr="006F5CE8">
              <w:rPr>
                <w:szCs w:val="22"/>
                <w:vertAlign w:val="superscript"/>
                <w:lang w:val="de-DE"/>
              </w:rPr>
              <w:t>1)</w:t>
            </w:r>
          </w:p>
          <w:p w:rsidR="00FA2651" w:rsidRPr="006F5CE8" w:rsidP="009E2A07" w14:paraId="0666CAF7" w14:textId="77777777">
            <w:pPr>
              <w:rPr>
                <w:rFonts w:cs="Times New Roman"/>
              </w:rPr>
            </w:pPr>
          </w:p>
        </w:tc>
      </w:tr>
      <w:tr w14:paraId="44452061" w14:textId="77777777" w:rsidTr="0060212E">
        <w:tblPrEx>
          <w:tblW w:w="9076" w:type="dxa"/>
          <w:tblLayout w:type="fixed"/>
          <w:tblLook w:val="0000"/>
        </w:tblPrEx>
        <w:trPr>
          <w:cantSplit/>
        </w:trPr>
        <w:tc>
          <w:tcPr>
            <w:tcW w:w="2555" w:type="dxa"/>
            <w:vMerge w:val="restart"/>
            <w:tcBorders>
              <w:left w:val="single" w:sz="4" w:space="0" w:color="auto"/>
              <w:bottom w:val="nil"/>
            </w:tcBorders>
          </w:tcPr>
          <w:p w:rsidR="00FA2651" w:rsidRPr="006F5CE8" w:rsidP="009E2A07" w14:paraId="7F9D3B78" w14:textId="77777777">
            <w:pPr>
              <w:pStyle w:val="EMEANormal"/>
              <w:rPr>
                <w:szCs w:val="22"/>
                <w:lang w:val="de-DE"/>
              </w:rPr>
            </w:pPr>
            <w:r w:rsidRPr="006F5CE8">
              <w:rPr>
                <w:szCs w:val="22"/>
                <w:lang w:val="de-DE"/>
              </w:rPr>
              <w:t>Skelettmuskulatur-, Bindegewebs- und Knochenerkrankungen</w:t>
            </w:r>
          </w:p>
        </w:tc>
        <w:tc>
          <w:tcPr>
            <w:tcW w:w="2268" w:type="dxa"/>
            <w:tcBorders>
              <w:bottom w:val="nil"/>
            </w:tcBorders>
          </w:tcPr>
          <w:p w:rsidR="00FA2651" w:rsidRPr="006F5CE8" w:rsidP="009E2A07" w14:paraId="4DFF786F" w14:textId="77777777">
            <w:pPr>
              <w:pStyle w:val="EMEANormal"/>
              <w:rPr>
                <w:szCs w:val="22"/>
                <w:lang w:val="de-DE"/>
              </w:rPr>
            </w:pPr>
            <w:r w:rsidRPr="006F5CE8">
              <w:rPr>
                <w:szCs w:val="22"/>
                <w:lang w:val="de-DE"/>
              </w:rPr>
              <w:t>Sehr häufig</w:t>
            </w:r>
          </w:p>
        </w:tc>
        <w:tc>
          <w:tcPr>
            <w:tcW w:w="4253" w:type="dxa"/>
            <w:tcBorders>
              <w:bottom w:val="nil"/>
            </w:tcBorders>
          </w:tcPr>
          <w:p w:rsidR="00FA2651" w:rsidRPr="006F5CE8" w:rsidP="009E2A07" w14:paraId="5CBC0E51" w14:textId="77777777">
            <w:pPr>
              <w:rPr>
                <w:rFonts w:cs="Times New Roman"/>
              </w:rPr>
            </w:pPr>
            <w:r w:rsidRPr="006F5CE8">
              <w:rPr>
                <w:rFonts w:cs="Times New Roman"/>
              </w:rPr>
              <w:t>muskuloskelettale Schmerzen</w:t>
            </w:r>
          </w:p>
          <w:p w:rsidR="00FA2651" w:rsidRPr="006F5CE8" w:rsidP="009E2A07" w14:paraId="357E2B05" w14:textId="77777777">
            <w:pPr>
              <w:pStyle w:val="EMEANormal"/>
              <w:rPr>
                <w:szCs w:val="22"/>
                <w:lang w:val="de-DE"/>
              </w:rPr>
            </w:pPr>
          </w:p>
        </w:tc>
      </w:tr>
      <w:tr w14:paraId="6FD01AD9" w14:textId="77777777" w:rsidTr="0060212E">
        <w:tblPrEx>
          <w:tblW w:w="9076" w:type="dxa"/>
          <w:tblLayout w:type="fixed"/>
          <w:tblLook w:val="0000"/>
        </w:tblPrEx>
        <w:trPr>
          <w:cantSplit/>
        </w:trPr>
        <w:tc>
          <w:tcPr>
            <w:tcW w:w="2555" w:type="dxa"/>
            <w:vMerge/>
            <w:tcBorders>
              <w:top w:val="nil"/>
              <w:left w:val="single" w:sz="4" w:space="0" w:color="auto"/>
            </w:tcBorders>
          </w:tcPr>
          <w:p w:rsidR="00FA2651" w:rsidRPr="006F5CE8" w:rsidP="009E2A07" w14:paraId="2AF8009B" w14:textId="77777777">
            <w:pPr>
              <w:pStyle w:val="EMEANormal"/>
              <w:rPr>
                <w:szCs w:val="22"/>
                <w:lang w:val="de-DE"/>
              </w:rPr>
            </w:pPr>
          </w:p>
        </w:tc>
        <w:tc>
          <w:tcPr>
            <w:tcW w:w="2268" w:type="dxa"/>
            <w:tcBorders>
              <w:top w:val="nil"/>
              <w:bottom w:val="single" w:sz="4" w:space="0" w:color="auto"/>
            </w:tcBorders>
          </w:tcPr>
          <w:p w:rsidR="00FA2651" w:rsidRPr="006F5CE8" w:rsidP="009E2A07" w14:paraId="073C0C36" w14:textId="77777777">
            <w:pPr>
              <w:pStyle w:val="EMEANormal"/>
              <w:rPr>
                <w:szCs w:val="22"/>
                <w:lang w:val="de-DE"/>
              </w:rPr>
            </w:pPr>
            <w:r w:rsidRPr="006F5CE8">
              <w:rPr>
                <w:szCs w:val="22"/>
                <w:lang w:val="de-DE"/>
              </w:rPr>
              <w:t>Häufig</w:t>
            </w:r>
          </w:p>
        </w:tc>
        <w:tc>
          <w:tcPr>
            <w:tcW w:w="4253" w:type="dxa"/>
            <w:tcBorders>
              <w:top w:val="nil"/>
              <w:bottom w:val="single" w:sz="4" w:space="0" w:color="auto"/>
            </w:tcBorders>
          </w:tcPr>
          <w:p w:rsidR="00FA2651" w:rsidRPr="006F5CE8" w:rsidP="009E2A07" w14:paraId="25AD1530" w14:textId="77777777">
            <w:pPr>
              <w:pStyle w:val="EMEANormal"/>
              <w:rPr>
                <w:szCs w:val="22"/>
                <w:lang w:val="de-DE"/>
              </w:rPr>
            </w:pPr>
            <w:r w:rsidRPr="006F5CE8">
              <w:rPr>
                <w:szCs w:val="22"/>
                <w:lang w:val="de-DE"/>
              </w:rPr>
              <w:t>Muskelkrämpfe (einschließlich Erhöhung der Blut-Kreatinphosphokinase)</w:t>
            </w:r>
          </w:p>
          <w:p w:rsidR="00FA2651" w:rsidRPr="006F5CE8" w:rsidP="009E2A07" w14:paraId="7C12944C" w14:textId="77777777">
            <w:pPr>
              <w:pStyle w:val="EMEANormal"/>
              <w:rPr>
                <w:szCs w:val="22"/>
                <w:lang w:val="de-DE"/>
              </w:rPr>
            </w:pPr>
          </w:p>
        </w:tc>
      </w:tr>
      <w:tr w14:paraId="10F76E06"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1DA2DEC3" w14:textId="77777777">
            <w:pPr>
              <w:pStyle w:val="EMEANormal"/>
              <w:rPr>
                <w:szCs w:val="22"/>
                <w:lang w:val="de-DE"/>
              </w:rPr>
            </w:pPr>
          </w:p>
        </w:tc>
        <w:tc>
          <w:tcPr>
            <w:tcW w:w="2268" w:type="dxa"/>
            <w:tcBorders>
              <w:top w:val="single" w:sz="4" w:space="0" w:color="auto"/>
              <w:bottom w:val="nil"/>
            </w:tcBorders>
          </w:tcPr>
          <w:p w:rsidR="00FA2651" w:rsidRPr="006F5CE8" w:rsidP="009E2A07" w14:paraId="0C488FEC" w14:textId="77777777">
            <w:pPr>
              <w:pStyle w:val="EMEANormal"/>
              <w:rPr>
                <w:szCs w:val="22"/>
                <w:lang w:val="de-DE"/>
              </w:rPr>
            </w:pPr>
            <w:r w:rsidRPr="006F5CE8">
              <w:rPr>
                <w:szCs w:val="22"/>
                <w:lang w:val="de-DE"/>
              </w:rPr>
              <w:t>Gelegentlich</w:t>
            </w:r>
          </w:p>
        </w:tc>
        <w:tc>
          <w:tcPr>
            <w:tcW w:w="4253" w:type="dxa"/>
            <w:tcBorders>
              <w:top w:val="single" w:sz="4" w:space="0" w:color="auto"/>
              <w:bottom w:val="nil"/>
            </w:tcBorders>
          </w:tcPr>
          <w:p w:rsidR="00FA2651" w:rsidRPr="006F5CE8" w:rsidP="009E2A07" w14:paraId="56C6033C" w14:textId="77777777">
            <w:pPr>
              <w:rPr>
                <w:rFonts w:cs="Times New Roman"/>
              </w:rPr>
            </w:pPr>
            <w:r w:rsidRPr="006F5CE8">
              <w:rPr>
                <w:rFonts w:cs="Times New Roman"/>
              </w:rPr>
              <w:t>Rhabdomyolyse,</w:t>
            </w:r>
          </w:p>
          <w:p w:rsidR="00FA2651" w:rsidRPr="006F5CE8" w:rsidP="009E2A07" w14:paraId="0576FEF9" w14:textId="77777777">
            <w:pPr>
              <w:rPr>
                <w:rFonts w:cs="Times New Roman"/>
              </w:rPr>
            </w:pPr>
            <w:r w:rsidRPr="006F5CE8">
              <w:rPr>
                <w:rFonts w:cs="Times New Roman"/>
              </w:rPr>
              <w:t>systemischer Lupus erythematodes</w:t>
            </w:r>
          </w:p>
          <w:p w:rsidR="00FA2651" w:rsidRPr="006F5CE8" w:rsidP="009E2A07" w14:paraId="412058B2" w14:textId="77777777">
            <w:pPr>
              <w:pStyle w:val="EMEANormal"/>
              <w:rPr>
                <w:szCs w:val="22"/>
                <w:lang w:val="de-DE"/>
              </w:rPr>
            </w:pPr>
          </w:p>
        </w:tc>
      </w:tr>
      <w:tr w14:paraId="4675CFE7"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FA2651" w:rsidRPr="006F5CE8" w:rsidP="009E2A07" w14:paraId="7F4488FC" w14:textId="77777777">
            <w:pPr>
              <w:pStyle w:val="EMEANormal"/>
              <w:rPr>
                <w:szCs w:val="22"/>
                <w:lang w:val="de-DE"/>
              </w:rPr>
            </w:pPr>
          </w:p>
        </w:tc>
        <w:tc>
          <w:tcPr>
            <w:tcW w:w="2268" w:type="dxa"/>
            <w:tcBorders>
              <w:top w:val="nil"/>
              <w:bottom w:val="single" w:sz="4" w:space="0" w:color="auto"/>
            </w:tcBorders>
          </w:tcPr>
          <w:p w:rsidR="00FA2651" w:rsidRPr="006F5CE8" w:rsidP="009E2A07" w14:paraId="03481D38" w14:textId="77777777">
            <w:pPr>
              <w:rPr>
                <w:rFonts w:cs="Times New Roman"/>
              </w:rPr>
            </w:pPr>
            <w:r w:rsidRPr="006F5CE8">
              <w:rPr>
                <w:rFonts w:cs="Times New Roman"/>
              </w:rPr>
              <w:t>Selten</w:t>
            </w:r>
          </w:p>
        </w:tc>
        <w:tc>
          <w:tcPr>
            <w:tcW w:w="4253" w:type="dxa"/>
            <w:tcBorders>
              <w:top w:val="nil"/>
              <w:bottom w:val="single" w:sz="4" w:space="0" w:color="auto"/>
            </w:tcBorders>
          </w:tcPr>
          <w:p w:rsidR="00FA2651" w:rsidRPr="006F5CE8" w:rsidP="009E2A07" w14:paraId="00958F97" w14:textId="77777777">
            <w:pPr>
              <w:autoSpaceDE w:val="0"/>
              <w:autoSpaceDN w:val="0"/>
              <w:adjustRightInd w:val="0"/>
              <w:rPr>
                <w:rFonts w:cs="Times New Roman"/>
              </w:rPr>
            </w:pPr>
            <w:r w:rsidRPr="006F5CE8">
              <w:rPr>
                <w:rFonts w:cs="Times New Roman"/>
              </w:rPr>
              <w:t>lupusähnliches Syndrom</w:t>
            </w:r>
            <w:r w:rsidRPr="006F5CE8">
              <w:rPr>
                <w:rFonts w:cs="Times New Roman"/>
                <w:vertAlign w:val="superscript"/>
              </w:rPr>
              <w:t>1)</w:t>
            </w:r>
          </w:p>
          <w:p w:rsidR="00FA2651" w:rsidRPr="006F5CE8" w:rsidP="009E2A07" w14:paraId="04B247B6" w14:textId="77777777">
            <w:pPr>
              <w:autoSpaceDE w:val="0"/>
              <w:autoSpaceDN w:val="0"/>
              <w:adjustRightInd w:val="0"/>
              <w:rPr>
                <w:rFonts w:cs="Times New Roman"/>
              </w:rPr>
            </w:pPr>
          </w:p>
        </w:tc>
      </w:tr>
      <w:tr w14:paraId="1E70424A"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FA2651" w:rsidRPr="006F5CE8" w:rsidP="009E2A07" w14:paraId="30B59FE0" w14:textId="77777777">
            <w:pPr>
              <w:pStyle w:val="EMEANormal"/>
              <w:rPr>
                <w:szCs w:val="22"/>
                <w:lang w:val="de-DE"/>
              </w:rPr>
            </w:pPr>
            <w:r w:rsidRPr="006F5CE8">
              <w:rPr>
                <w:szCs w:val="22"/>
                <w:lang w:val="de-DE"/>
              </w:rPr>
              <w:t>Erkrankungen der Nieren und Harnwege</w:t>
            </w:r>
          </w:p>
        </w:tc>
        <w:tc>
          <w:tcPr>
            <w:tcW w:w="2268" w:type="dxa"/>
            <w:tcBorders>
              <w:top w:val="single" w:sz="4" w:space="0" w:color="auto"/>
              <w:bottom w:val="nil"/>
            </w:tcBorders>
          </w:tcPr>
          <w:p w:rsidR="00FA2651" w:rsidRPr="006F5CE8" w:rsidP="009E2A07" w14:paraId="42C320F4" w14:textId="77777777">
            <w:pPr>
              <w:pStyle w:val="EMEANormal"/>
              <w:rPr>
                <w:szCs w:val="22"/>
                <w:lang w:val="de-DE"/>
              </w:rPr>
            </w:pPr>
            <w:r w:rsidRPr="006F5CE8">
              <w:rPr>
                <w:szCs w:val="22"/>
                <w:lang w:val="de-DE"/>
              </w:rPr>
              <w:t>Häufig</w:t>
            </w:r>
          </w:p>
        </w:tc>
        <w:tc>
          <w:tcPr>
            <w:tcW w:w="4253" w:type="dxa"/>
            <w:tcBorders>
              <w:top w:val="single" w:sz="4" w:space="0" w:color="auto"/>
              <w:bottom w:val="nil"/>
            </w:tcBorders>
          </w:tcPr>
          <w:p w:rsidR="00FA2651" w:rsidRPr="006F5CE8" w:rsidP="009E2A07" w14:paraId="52D3FC8B" w14:textId="77777777">
            <w:pPr>
              <w:rPr>
                <w:rFonts w:cs="Times New Roman"/>
              </w:rPr>
            </w:pPr>
            <w:r w:rsidRPr="006F5CE8">
              <w:rPr>
                <w:rFonts w:cs="Times New Roman"/>
              </w:rPr>
              <w:t>eingeschränkte Nierenfunktion,</w:t>
            </w:r>
          </w:p>
          <w:p w:rsidR="00FA2651" w:rsidRPr="006F5CE8" w:rsidP="009E2A07" w14:paraId="298C3A69" w14:textId="77777777">
            <w:pPr>
              <w:pStyle w:val="EndnoteText"/>
              <w:autoSpaceDE w:val="0"/>
              <w:autoSpaceDN w:val="0"/>
              <w:adjustRightInd w:val="0"/>
              <w:rPr>
                <w:rFonts w:cs="Times New Roman"/>
              </w:rPr>
            </w:pPr>
            <w:r w:rsidRPr="006F5CE8">
              <w:rPr>
                <w:rFonts w:cs="Times New Roman"/>
              </w:rPr>
              <w:t>Hämaturie</w:t>
            </w:r>
          </w:p>
          <w:p w:rsidR="00FA2651" w:rsidRPr="006F5CE8" w:rsidP="009E2A07" w14:paraId="03A9A6CA" w14:textId="77777777">
            <w:pPr>
              <w:pStyle w:val="EMEANormal"/>
              <w:rPr>
                <w:szCs w:val="22"/>
                <w:lang w:val="de-DE"/>
              </w:rPr>
            </w:pPr>
          </w:p>
        </w:tc>
      </w:tr>
      <w:tr w14:paraId="44812D62" w14:textId="77777777" w:rsidTr="0060212E">
        <w:tblPrEx>
          <w:tblW w:w="9076" w:type="dxa"/>
          <w:tblLayout w:type="fixed"/>
          <w:tblLook w:val="0000"/>
        </w:tblPrEx>
        <w:trPr>
          <w:cantSplit/>
        </w:trPr>
        <w:tc>
          <w:tcPr>
            <w:tcW w:w="2555" w:type="dxa"/>
            <w:vMerge/>
            <w:tcBorders>
              <w:left w:val="single" w:sz="4" w:space="0" w:color="auto"/>
            </w:tcBorders>
          </w:tcPr>
          <w:p w:rsidR="00FA2651" w:rsidRPr="006F5CE8" w:rsidP="009E2A07" w14:paraId="53ABDF7B" w14:textId="77777777">
            <w:pPr>
              <w:pStyle w:val="EMEANormal"/>
              <w:rPr>
                <w:szCs w:val="22"/>
                <w:lang w:val="de-DE"/>
              </w:rPr>
            </w:pPr>
          </w:p>
        </w:tc>
        <w:tc>
          <w:tcPr>
            <w:tcW w:w="2268" w:type="dxa"/>
            <w:tcBorders>
              <w:top w:val="nil"/>
              <w:bottom w:val="single" w:sz="4" w:space="0" w:color="auto"/>
            </w:tcBorders>
          </w:tcPr>
          <w:p w:rsidR="00FA2651" w:rsidRPr="006F5CE8" w:rsidP="009E2A07" w14:paraId="03A96048" w14:textId="77777777">
            <w:pPr>
              <w:pStyle w:val="EMEANormal"/>
              <w:rPr>
                <w:szCs w:val="22"/>
                <w:lang w:val="de-DE"/>
              </w:rPr>
            </w:pPr>
            <w:r w:rsidRPr="006F5CE8">
              <w:rPr>
                <w:szCs w:val="22"/>
                <w:lang w:val="de-DE"/>
              </w:rPr>
              <w:t>Gelegentlich</w:t>
            </w:r>
          </w:p>
        </w:tc>
        <w:tc>
          <w:tcPr>
            <w:tcW w:w="4253" w:type="dxa"/>
            <w:tcBorders>
              <w:top w:val="nil"/>
              <w:bottom w:val="single" w:sz="4" w:space="0" w:color="auto"/>
            </w:tcBorders>
          </w:tcPr>
          <w:p w:rsidR="00FA2651" w:rsidRPr="006F5CE8" w:rsidP="009E2A07" w14:paraId="13DF6188" w14:textId="77777777">
            <w:pPr>
              <w:pStyle w:val="EMEANormal"/>
              <w:rPr>
                <w:szCs w:val="22"/>
                <w:lang w:val="de-DE"/>
              </w:rPr>
            </w:pPr>
            <w:r w:rsidRPr="006F5CE8">
              <w:rPr>
                <w:szCs w:val="22"/>
                <w:lang w:val="de-DE"/>
              </w:rPr>
              <w:t>Nykturie</w:t>
            </w:r>
          </w:p>
          <w:p w:rsidR="00FA2651" w:rsidRPr="006F5CE8" w:rsidP="009E2A07" w14:paraId="7BAD5ACC" w14:textId="77777777">
            <w:pPr>
              <w:pStyle w:val="EMEANormal"/>
              <w:rPr>
                <w:szCs w:val="22"/>
                <w:lang w:val="de-DE"/>
              </w:rPr>
            </w:pPr>
          </w:p>
        </w:tc>
      </w:tr>
      <w:tr w14:paraId="4B1C47B3" w14:textId="77777777" w:rsidTr="0060212E">
        <w:tblPrEx>
          <w:tblW w:w="9076" w:type="dxa"/>
          <w:tblLayout w:type="fixed"/>
          <w:tblLook w:val="0000"/>
        </w:tblPrEx>
        <w:trPr>
          <w:cantSplit/>
        </w:trPr>
        <w:tc>
          <w:tcPr>
            <w:tcW w:w="2555" w:type="dxa"/>
            <w:tcBorders>
              <w:left w:val="single" w:sz="4" w:space="0" w:color="auto"/>
              <w:bottom w:val="single" w:sz="4" w:space="0" w:color="auto"/>
            </w:tcBorders>
          </w:tcPr>
          <w:p w:rsidR="00FA2651" w:rsidRPr="006F5CE8" w:rsidP="009E2A07" w14:paraId="2AB6EA62" w14:textId="77777777">
            <w:pPr>
              <w:pStyle w:val="EMEANormal"/>
              <w:rPr>
                <w:szCs w:val="22"/>
                <w:lang w:val="de-DE"/>
              </w:rPr>
            </w:pPr>
            <w:r w:rsidRPr="006F5CE8">
              <w:rPr>
                <w:szCs w:val="22"/>
                <w:lang w:val="de-DE"/>
              </w:rPr>
              <w:t>Erkrankungen der Geschlechtsorgane und der Brustdrüse</w:t>
            </w:r>
          </w:p>
          <w:p w:rsidR="00FA2651" w:rsidRPr="006F5CE8" w:rsidP="009E2A07" w14:paraId="464A8D04" w14:textId="77777777">
            <w:pPr>
              <w:pStyle w:val="EMEANormal"/>
              <w:rPr>
                <w:szCs w:val="22"/>
                <w:lang w:val="de-DE"/>
              </w:rPr>
            </w:pPr>
          </w:p>
        </w:tc>
        <w:tc>
          <w:tcPr>
            <w:tcW w:w="2268" w:type="dxa"/>
            <w:tcBorders>
              <w:top w:val="nil"/>
              <w:bottom w:val="single" w:sz="4" w:space="0" w:color="auto"/>
            </w:tcBorders>
          </w:tcPr>
          <w:p w:rsidR="00FA2651" w:rsidRPr="006F5CE8" w:rsidP="009E2A07" w14:paraId="35109D02" w14:textId="77777777">
            <w:pPr>
              <w:pStyle w:val="EMEANormal"/>
              <w:rPr>
                <w:szCs w:val="22"/>
                <w:lang w:val="de-DE"/>
              </w:rPr>
            </w:pPr>
            <w:r w:rsidRPr="006F5CE8">
              <w:rPr>
                <w:szCs w:val="22"/>
                <w:lang w:val="de-DE"/>
              </w:rPr>
              <w:t>Gelegentlich</w:t>
            </w:r>
          </w:p>
        </w:tc>
        <w:tc>
          <w:tcPr>
            <w:tcW w:w="4253" w:type="dxa"/>
            <w:tcBorders>
              <w:top w:val="nil"/>
              <w:bottom w:val="single" w:sz="4" w:space="0" w:color="auto"/>
            </w:tcBorders>
          </w:tcPr>
          <w:p w:rsidR="00FA2651" w:rsidRPr="006F5CE8" w:rsidP="009E2A07" w14:paraId="5964254D" w14:textId="77777777">
            <w:pPr>
              <w:pStyle w:val="EMEANormal"/>
              <w:rPr>
                <w:szCs w:val="22"/>
                <w:lang w:val="de-DE"/>
              </w:rPr>
            </w:pPr>
            <w:r w:rsidRPr="006F5CE8">
              <w:rPr>
                <w:szCs w:val="22"/>
                <w:lang w:val="de-DE"/>
              </w:rPr>
              <w:t>erektile Dysfunktion</w:t>
            </w:r>
          </w:p>
          <w:p w:rsidR="00FA2651" w:rsidRPr="006F5CE8" w:rsidP="009E2A07" w14:paraId="71F7D110" w14:textId="77777777">
            <w:pPr>
              <w:pStyle w:val="EMEANormal"/>
              <w:rPr>
                <w:szCs w:val="22"/>
                <w:lang w:val="de-DE"/>
              </w:rPr>
            </w:pPr>
          </w:p>
        </w:tc>
      </w:tr>
      <w:tr w14:paraId="6FF248D5" w14:textId="77777777" w:rsidTr="0060212E">
        <w:tblPrEx>
          <w:tblW w:w="9076" w:type="dxa"/>
          <w:tblLayout w:type="fixed"/>
          <w:tblLook w:val="0000"/>
        </w:tblPrEx>
        <w:trPr>
          <w:cantSplit/>
        </w:trPr>
        <w:tc>
          <w:tcPr>
            <w:tcW w:w="2555" w:type="dxa"/>
            <w:tcBorders>
              <w:top w:val="single" w:sz="4" w:space="0" w:color="auto"/>
              <w:left w:val="single" w:sz="4" w:space="0" w:color="auto"/>
              <w:bottom w:val="nil"/>
            </w:tcBorders>
          </w:tcPr>
          <w:p w:rsidR="00451C7F" w:rsidRPr="006F5CE8" w:rsidP="009E2A07" w14:paraId="16F785A8" w14:textId="77777777">
            <w:pPr>
              <w:pStyle w:val="EMEANormal"/>
              <w:rPr>
                <w:szCs w:val="22"/>
                <w:lang w:val="de-DE"/>
              </w:rPr>
            </w:pPr>
            <w:r w:rsidRPr="006F5CE8">
              <w:rPr>
                <w:szCs w:val="22"/>
                <w:lang w:val="de-DE"/>
              </w:rPr>
              <w:t>Allgemeine Erkrankungen und Beschwerden am Verabreichungsort*</w:t>
            </w:r>
          </w:p>
        </w:tc>
        <w:tc>
          <w:tcPr>
            <w:tcW w:w="2268" w:type="dxa"/>
            <w:tcBorders>
              <w:top w:val="single" w:sz="4" w:space="0" w:color="auto"/>
              <w:bottom w:val="nil"/>
            </w:tcBorders>
          </w:tcPr>
          <w:p w:rsidR="00451C7F" w:rsidRPr="006F5CE8" w:rsidP="009E2A07" w14:paraId="30CF3987" w14:textId="77777777">
            <w:pPr>
              <w:pStyle w:val="EMEANormal"/>
              <w:rPr>
                <w:szCs w:val="22"/>
                <w:lang w:val="de-DE"/>
              </w:rPr>
            </w:pPr>
            <w:r w:rsidRPr="006F5CE8">
              <w:rPr>
                <w:szCs w:val="22"/>
                <w:lang w:val="de-DE"/>
              </w:rPr>
              <w:t>Sehr häufig</w:t>
            </w:r>
          </w:p>
        </w:tc>
        <w:tc>
          <w:tcPr>
            <w:tcW w:w="4253" w:type="dxa"/>
            <w:tcBorders>
              <w:top w:val="single" w:sz="4" w:space="0" w:color="auto"/>
              <w:bottom w:val="nil"/>
            </w:tcBorders>
          </w:tcPr>
          <w:p w:rsidR="00451C7F" w:rsidRPr="006F5CE8" w:rsidP="00451C7F" w14:paraId="18DEAC10" w14:textId="77777777">
            <w:pPr>
              <w:autoSpaceDE w:val="0"/>
              <w:autoSpaceDN w:val="0"/>
              <w:adjustRightInd w:val="0"/>
              <w:rPr>
                <w:rFonts w:cs="Times New Roman"/>
              </w:rPr>
            </w:pPr>
            <w:r w:rsidRPr="006F5CE8">
              <w:rPr>
                <w:rFonts w:cs="Times New Roman"/>
              </w:rPr>
              <w:t>Reaktion an der Injektionsstelle (einschließlich Erytheme an der Injektionsstelle)</w:t>
            </w:r>
          </w:p>
          <w:p w:rsidR="00451C7F" w:rsidRPr="006F5CE8" w:rsidP="009E2A07" w14:paraId="317BA83F" w14:textId="77777777">
            <w:pPr>
              <w:pStyle w:val="EMEANormal"/>
              <w:rPr>
                <w:szCs w:val="22"/>
                <w:lang w:val="de-DE"/>
              </w:rPr>
            </w:pPr>
          </w:p>
        </w:tc>
      </w:tr>
      <w:tr w14:paraId="540FB8A0" w14:textId="77777777" w:rsidTr="0060212E">
        <w:tblPrEx>
          <w:tblW w:w="9076" w:type="dxa"/>
          <w:tblLayout w:type="fixed"/>
          <w:tblLook w:val="0000"/>
        </w:tblPrEx>
        <w:trPr>
          <w:cantSplit/>
        </w:trPr>
        <w:tc>
          <w:tcPr>
            <w:tcW w:w="2555" w:type="dxa"/>
            <w:tcBorders>
              <w:top w:val="nil"/>
              <w:left w:val="single" w:sz="4" w:space="0" w:color="auto"/>
              <w:bottom w:val="nil"/>
            </w:tcBorders>
          </w:tcPr>
          <w:p w:rsidR="00451C7F" w:rsidRPr="006F5CE8" w:rsidP="009E2A07" w14:paraId="3CE10C50" w14:textId="77777777">
            <w:pPr>
              <w:pStyle w:val="EMEANormal"/>
              <w:rPr>
                <w:szCs w:val="22"/>
                <w:lang w:val="de-DE"/>
              </w:rPr>
            </w:pPr>
          </w:p>
        </w:tc>
        <w:tc>
          <w:tcPr>
            <w:tcW w:w="2268" w:type="dxa"/>
            <w:tcBorders>
              <w:top w:val="nil"/>
              <w:bottom w:val="nil"/>
            </w:tcBorders>
          </w:tcPr>
          <w:p w:rsidR="00451C7F" w:rsidRPr="006F5CE8" w:rsidP="009E2A07" w14:paraId="20A2397F" w14:textId="77777777">
            <w:pPr>
              <w:pStyle w:val="EMEANormal"/>
              <w:rPr>
                <w:szCs w:val="22"/>
                <w:lang w:val="de-DE"/>
              </w:rPr>
            </w:pPr>
            <w:r w:rsidRPr="006F5CE8">
              <w:rPr>
                <w:szCs w:val="22"/>
                <w:lang w:val="de-DE"/>
              </w:rPr>
              <w:t>Häufig</w:t>
            </w:r>
          </w:p>
        </w:tc>
        <w:tc>
          <w:tcPr>
            <w:tcW w:w="4253" w:type="dxa"/>
            <w:tcBorders>
              <w:top w:val="nil"/>
              <w:bottom w:val="nil"/>
            </w:tcBorders>
          </w:tcPr>
          <w:p w:rsidR="00451C7F" w:rsidRPr="006F5CE8" w:rsidP="00451C7F" w14:paraId="0A848E36" w14:textId="77777777">
            <w:pPr>
              <w:pStyle w:val="EndnoteText"/>
              <w:autoSpaceDE w:val="0"/>
              <w:autoSpaceDN w:val="0"/>
              <w:adjustRightInd w:val="0"/>
              <w:rPr>
                <w:rFonts w:cs="Times New Roman"/>
              </w:rPr>
            </w:pPr>
            <w:r w:rsidRPr="006F5CE8">
              <w:rPr>
                <w:rFonts w:cs="Times New Roman"/>
              </w:rPr>
              <w:t>Brustschmerzen,</w:t>
            </w:r>
          </w:p>
          <w:p w:rsidR="00451C7F" w:rsidRPr="006F5CE8" w:rsidP="00451C7F" w14:paraId="1A5075A0" w14:textId="77777777">
            <w:pPr>
              <w:pStyle w:val="EndnoteText"/>
              <w:autoSpaceDE w:val="0"/>
              <w:autoSpaceDN w:val="0"/>
              <w:adjustRightInd w:val="0"/>
              <w:rPr>
                <w:rFonts w:cs="Times New Roman"/>
              </w:rPr>
            </w:pPr>
            <w:r w:rsidRPr="006F5CE8">
              <w:rPr>
                <w:rFonts w:cs="Times New Roman"/>
              </w:rPr>
              <w:t>Ödeme,</w:t>
            </w:r>
          </w:p>
          <w:p w:rsidR="00451C7F" w:rsidRPr="006F5CE8" w:rsidP="00451C7F" w14:paraId="1BBD43F5" w14:textId="77777777">
            <w:pPr>
              <w:rPr>
                <w:rFonts w:cs="Times New Roman"/>
              </w:rPr>
            </w:pPr>
            <w:r w:rsidRPr="006F5CE8">
              <w:rPr>
                <w:rFonts w:cs="Times New Roman"/>
              </w:rPr>
              <w:t>Fieber</w:t>
            </w:r>
            <w:r w:rsidRPr="006F5CE8">
              <w:rPr>
                <w:rFonts w:cs="Times New Roman"/>
                <w:vertAlign w:val="superscript"/>
              </w:rPr>
              <w:t>1)</w:t>
            </w:r>
          </w:p>
          <w:p w:rsidR="00451C7F" w:rsidRPr="006F5CE8" w:rsidP="009E2A07" w14:paraId="46E4D6C2" w14:textId="77777777">
            <w:pPr>
              <w:pStyle w:val="EMEANormal"/>
              <w:rPr>
                <w:szCs w:val="22"/>
                <w:lang w:val="de-DE"/>
              </w:rPr>
            </w:pPr>
          </w:p>
        </w:tc>
      </w:tr>
      <w:tr w14:paraId="094A0920" w14:textId="77777777" w:rsidTr="0060212E">
        <w:tblPrEx>
          <w:tblW w:w="9076" w:type="dxa"/>
          <w:tblLayout w:type="fixed"/>
          <w:tblLook w:val="0000"/>
        </w:tblPrEx>
        <w:trPr>
          <w:cantSplit/>
        </w:trPr>
        <w:tc>
          <w:tcPr>
            <w:tcW w:w="2555" w:type="dxa"/>
            <w:tcBorders>
              <w:top w:val="nil"/>
              <w:left w:val="single" w:sz="4" w:space="0" w:color="auto"/>
              <w:bottom w:val="single" w:sz="4" w:space="0" w:color="auto"/>
            </w:tcBorders>
          </w:tcPr>
          <w:p w:rsidR="00451C7F" w:rsidRPr="006F5CE8" w:rsidP="009E2A07" w14:paraId="7A2ABE65" w14:textId="77777777">
            <w:pPr>
              <w:pStyle w:val="EMEANormal"/>
              <w:rPr>
                <w:szCs w:val="22"/>
                <w:lang w:val="de-DE"/>
              </w:rPr>
            </w:pPr>
          </w:p>
        </w:tc>
        <w:tc>
          <w:tcPr>
            <w:tcW w:w="2268" w:type="dxa"/>
            <w:tcBorders>
              <w:top w:val="nil"/>
              <w:bottom w:val="single" w:sz="4" w:space="0" w:color="auto"/>
            </w:tcBorders>
          </w:tcPr>
          <w:p w:rsidR="00451C7F" w:rsidRPr="006F5CE8" w:rsidP="009E2A07" w14:paraId="54D71496" w14:textId="77777777">
            <w:pPr>
              <w:pStyle w:val="EMEANormal"/>
              <w:rPr>
                <w:szCs w:val="22"/>
                <w:lang w:val="de-DE"/>
              </w:rPr>
            </w:pPr>
            <w:r w:rsidRPr="006F5CE8">
              <w:t>Gelegentlich</w:t>
            </w:r>
          </w:p>
        </w:tc>
        <w:tc>
          <w:tcPr>
            <w:tcW w:w="4253" w:type="dxa"/>
            <w:tcBorders>
              <w:top w:val="nil"/>
              <w:bottom w:val="single" w:sz="4" w:space="0" w:color="auto"/>
            </w:tcBorders>
          </w:tcPr>
          <w:p w:rsidR="00451C7F" w:rsidRPr="006F5CE8" w:rsidP="00451C7F" w14:paraId="5A3DADE9" w14:textId="77777777">
            <w:pPr>
              <w:pStyle w:val="EMEANormal"/>
              <w:rPr>
                <w:szCs w:val="22"/>
                <w:lang w:val="de-DE"/>
              </w:rPr>
            </w:pPr>
            <w:r w:rsidRPr="006F5CE8">
              <w:rPr>
                <w:szCs w:val="22"/>
                <w:lang w:val="de-DE"/>
              </w:rPr>
              <w:t>Entzündung</w:t>
            </w:r>
          </w:p>
          <w:p w:rsidR="00451C7F" w:rsidRPr="006F5CE8" w:rsidP="009E2A07" w14:paraId="0B45A14F" w14:textId="77777777">
            <w:pPr>
              <w:pStyle w:val="EMEANormal"/>
              <w:rPr>
                <w:szCs w:val="22"/>
                <w:lang w:val="de-DE"/>
              </w:rPr>
            </w:pPr>
          </w:p>
        </w:tc>
      </w:tr>
      <w:tr w14:paraId="66F20E77" w14:textId="77777777" w:rsidTr="0060212E">
        <w:tblPrEx>
          <w:tblW w:w="9076" w:type="dxa"/>
          <w:tblLayout w:type="fixed"/>
          <w:tblLook w:val="0000"/>
        </w:tblPrEx>
        <w:trPr>
          <w:cantSplit/>
        </w:trPr>
        <w:tc>
          <w:tcPr>
            <w:tcW w:w="2555" w:type="dxa"/>
            <w:tcBorders>
              <w:top w:val="single" w:sz="4" w:space="0" w:color="auto"/>
              <w:left w:val="single" w:sz="4" w:space="0" w:color="auto"/>
              <w:bottom w:val="nil"/>
            </w:tcBorders>
          </w:tcPr>
          <w:p w:rsidR="00451C7F" w:rsidRPr="006F5CE8" w:rsidP="009E2A07" w14:paraId="784CD7A7" w14:textId="77777777">
            <w:pPr>
              <w:pStyle w:val="EMEANormal"/>
              <w:rPr>
                <w:szCs w:val="22"/>
                <w:lang w:val="de-DE"/>
              </w:rPr>
            </w:pPr>
            <w:r w:rsidRPr="006F5CE8">
              <w:rPr>
                <w:szCs w:val="22"/>
                <w:lang w:val="de-DE"/>
              </w:rPr>
              <w:t>Untersuchungen*</w:t>
            </w:r>
          </w:p>
        </w:tc>
        <w:tc>
          <w:tcPr>
            <w:tcW w:w="2268" w:type="dxa"/>
            <w:tcBorders>
              <w:top w:val="single" w:sz="4" w:space="0" w:color="auto"/>
              <w:bottom w:val="nil"/>
            </w:tcBorders>
          </w:tcPr>
          <w:p w:rsidR="00451C7F" w:rsidRPr="006F5CE8" w:rsidP="009E2A07" w14:paraId="36FA295D" w14:textId="77777777">
            <w:pPr>
              <w:pStyle w:val="EMEANormal"/>
              <w:rPr>
                <w:szCs w:val="22"/>
                <w:lang w:val="de-DE"/>
              </w:rPr>
            </w:pPr>
            <w:r w:rsidRPr="006F5CE8">
              <w:t>Häufig</w:t>
            </w:r>
          </w:p>
        </w:tc>
        <w:tc>
          <w:tcPr>
            <w:tcW w:w="4253" w:type="dxa"/>
            <w:tcBorders>
              <w:top w:val="single" w:sz="4" w:space="0" w:color="auto"/>
              <w:bottom w:val="nil"/>
            </w:tcBorders>
          </w:tcPr>
          <w:p w:rsidR="00451C7F" w:rsidRPr="006F5CE8" w:rsidP="00451C7F" w14:paraId="3611ACD4" w14:textId="77777777">
            <w:pPr>
              <w:pStyle w:val="EndnoteText"/>
              <w:autoSpaceDE w:val="0"/>
              <w:autoSpaceDN w:val="0"/>
              <w:adjustRightInd w:val="0"/>
              <w:rPr>
                <w:rFonts w:cs="Times New Roman"/>
              </w:rPr>
            </w:pPr>
            <w:r w:rsidRPr="006F5CE8">
              <w:rPr>
                <w:rFonts w:cs="Times New Roman"/>
              </w:rPr>
              <w:t>Koagulations- und Blutungsstörungen (einschließlich Verlängerung der partiellen Thromboplastinzeit),</w:t>
            </w:r>
          </w:p>
          <w:p w:rsidR="00451C7F" w:rsidRPr="006F5CE8" w:rsidP="00451C7F" w14:paraId="5F2004E6" w14:textId="77777777">
            <w:pPr>
              <w:pStyle w:val="EndnoteText"/>
              <w:autoSpaceDE w:val="0"/>
              <w:autoSpaceDN w:val="0"/>
              <w:adjustRightInd w:val="0"/>
              <w:rPr>
                <w:rFonts w:cs="Times New Roman"/>
              </w:rPr>
            </w:pPr>
            <w:r w:rsidRPr="006F5CE8">
              <w:rPr>
                <w:rFonts w:cs="Times New Roman"/>
              </w:rPr>
              <w:t>positiver Nachweis von Autoantikörpern (einschließlich doppelsträngiger DNA-Antikörper),</w:t>
            </w:r>
          </w:p>
          <w:p w:rsidR="00451C7F" w:rsidRPr="006F5CE8" w:rsidP="00451C7F" w14:paraId="6A68DB1F" w14:textId="77777777">
            <w:pPr>
              <w:autoSpaceDE w:val="0"/>
              <w:autoSpaceDN w:val="0"/>
              <w:adjustRightInd w:val="0"/>
              <w:rPr>
                <w:rFonts w:cs="Times New Roman"/>
              </w:rPr>
            </w:pPr>
            <w:r w:rsidRPr="006F5CE8">
              <w:rPr>
                <w:rFonts w:cs="Times New Roman"/>
              </w:rPr>
              <w:t>erhöhte Blutwerte für Lactatdehydrogenase</w:t>
            </w:r>
          </w:p>
          <w:p w:rsidR="00451C7F" w:rsidRPr="006F5CE8" w:rsidP="009E2A07" w14:paraId="53AB1FDC" w14:textId="77777777">
            <w:pPr>
              <w:pStyle w:val="EMEANormal"/>
              <w:rPr>
                <w:szCs w:val="22"/>
                <w:lang w:val="de-DE"/>
              </w:rPr>
            </w:pPr>
          </w:p>
        </w:tc>
      </w:tr>
      <w:tr w14:paraId="3EFAE2C9" w14:textId="77777777" w:rsidTr="0060212E">
        <w:tblPrEx>
          <w:tblW w:w="9076" w:type="dxa"/>
          <w:tblLayout w:type="fixed"/>
          <w:tblLook w:val="0000"/>
        </w:tblPrEx>
        <w:trPr>
          <w:cantSplit/>
        </w:trPr>
        <w:tc>
          <w:tcPr>
            <w:tcW w:w="2555" w:type="dxa"/>
            <w:tcBorders>
              <w:top w:val="nil"/>
              <w:left w:val="single" w:sz="4" w:space="0" w:color="auto"/>
            </w:tcBorders>
          </w:tcPr>
          <w:p w:rsidR="00451C7F" w:rsidRPr="006F5CE8" w:rsidP="009E2A07" w14:paraId="6F21D95F" w14:textId="77777777">
            <w:pPr>
              <w:pStyle w:val="EMEANormal"/>
              <w:rPr>
                <w:szCs w:val="22"/>
                <w:lang w:val="de-DE"/>
              </w:rPr>
            </w:pPr>
          </w:p>
        </w:tc>
        <w:tc>
          <w:tcPr>
            <w:tcW w:w="2268" w:type="dxa"/>
            <w:tcBorders>
              <w:top w:val="nil"/>
              <w:bottom w:val="single" w:sz="4" w:space="0" w:color="auto"/>
            </w:tcBorders>
          </w:tcPr>
          <w:p w:rsidR="00451C7F" w:rsidRPr="006F5CE8" w:rsidP="009E2A07" w14:paraId="009D122B" w14:textId="77777777">
            <w:pPr>
              <w:pStyle w:val="EMEANormal"/>
              <w:rPr>
                <w:szCs w:val="22"/>
                <w:lang w:val="de-DE"/>
              </w:rPr>
            </w:pPr>
            <w:r>
              <w:t>Nicht</w:t>
            </w:r>
            <w:r>
              <w:t xml:space="preserve"> </w:t>
            </w:r>
            <w:r>
              <w:t>bekannt</w:t>
            </w:r>
          </w:p>
        </w:tc>
        <w:tc>
          <w:tcPr>
            <w:tcW w:w="4253" w:type="dxa"/>
            <w:tcBorders>
              <w:top w:val="nil"/>
              <w:bottom w:val="single" w:sz="4" w:space="0" w:color="auto"/>
            </w:tcBorders>
          </w:tcPr>
          <w:p w:rsidR="00451C7F" w:rsidP="00451C7F" w14:paraId="24CEAA74" w14:textId="77777777">
            <w:pPr>
              <w:autoSpaceDE w:val="0"/>
              <w:autoSpaceDN w:val="0"/>
              <w:adjustRightInd w:val="0"/>
              <w:rPr>
                <w:rFonts w:cs="Times New Roman"/>
                <w:vertAlign w:val="superscript"/>
              </w:rPr>
            </w:pPr>
            <w:r>
              <w:rPr>
                <w:rFonts w:cs="Times New Roman"/>
              </w:rPr>
              <w:t>Gewichtszunahme</w:t>
            </w:r>
            <w:r w:rsidRPr="00A454A2">
              <w:rPr>
                <w:rFonts w:cs="Times New Roman"/>
                <w:vertAlign w:val="superscript"/>
              </w:rPr>
              <w:t>2)</w:t>
            </w:r>
          </w:p>
          <w:p w:rsidR="00451C7F" w:rsidRPr="006F5CE8" w:rsidP="009E2A07" w14:paraId="276DEBC6" w14:textId="77777777">
            <w:pPr>
              <w:pStyle w:val="EMEANormal"/>
              <w:rPr>
                <w:szCs w:val="22"/>
                <w:lang w:val="de-DE"/>
              </w:rPr>
            </w:pPr>
          </w:p>
        </w:tc>
      </w:tr>
      <w:tr w14:paraId="41961FB5" w14:textId="77777777" w:rsidTr="0060212E">
        <w:tblPrEx>
          <w:tblW w:w="9076" w:type="dxa"/>
          <w:tblLayout w:type="fixed"/>
          <w:tblLook w:val="0000"/>
        </w:tblPrEx>
        <w:trPr>
          <w:cantSplit/>
        </w:trPr>
        <w:tc>
          <w:tcPr>
            <w:tcW w:w="2555" w:type="dxa"/>
            <w:tcBorders>
              <w:top w:val="single" w:sz="4" w:space="0" w:color="auto"/>
              <w:left w:val="single" w:sz="4" w:space="0" w:color="auto"/>
            </w:tcBorders>
          </w:tcPr>
          <w:p w:rsidR="00FA2651" w:rsidRPr="006F5CE8" w:rsidP="009E2A07" w14:paraId="39DAFEAB" w14:textId="77777777">
            <w:pPr>
              <w:pStyle w:val="EMEANormal"/>
              <w:rPr>
                <w:szCs w:val="22"/>
                <w:lang w:val="de-DE"/>
              </w:rPr>
            </w:pPr>
            <w:r w:rsidRPr="006F5CE8">
              <w:rPr>
                <w:szCs w:val="22"/>
                <w:lang w:val="de-DE"/>
              </w:rPr>
              <w:t>Verletzung, Vergiftung und durch Eingriffe bedingte Komplikationen</w:t>
            </w:r>
          </w:p>
          <w:p w:rsidR="00FA2651" w:rsidRPr="006F5CE8" w:rsidP="009E2A07" w14:paraId="2168A669" w14:textId="77777777">
            <w:pPr>
              <w:pStyle w:val="EMEANormal"/>
              <w:rPr>
                <w:szCs w:val="22"/>
                <w:lang w:val="de-DE"/>
              </w:rPr>
            </w:pPr>
          </w:p>
        </w:tc>
        <w:tc>
          <w:tcPr>
            <w:tcW w:w="2268" w:type="dxa"/>
            <w:tcBorders>
              <w:top w:val="single" w:sz="4" w:space="0" w:color="auto"/>
            </w:tcBorders>
          </w:tcPr>
          <w:p w:rsidR="00FA2651" w:rsidRPr="006F5CE8" w:rsidP="009E2A07" w14:paraId="46C4DE24" w14:textId="77777777">
            <w:pPr>
              <w:pStyle w:val="EMEANormal"/>
              <w:rPr>
                <w:szCs w:val="22"/>
                <w:lang w:val="de-DE"/>
              </w:rPr>
            </w:pPr>
            <w:r w:rsidRPr="006F5CE8">
              <w:rPr>
                <w:szCs w:val="22"/>
                <w:lang w:val="de-DE"/>
              </w:rPr>
              <w:t>Häufig</w:t>
            </w:r>
          </w:p>
        </w:tc>
        <w:tc>
          <w:tcPr>
            <w:tcW w:w="4253" w:type="dxa"/>
            <w:tcBorders>
              <w:top w:val="single" w:sz="4" w:space="0" w:color="auto"/>
            </w:tcBorders>
          </w:tcPr>
          <w:p w:rsidR="00FA2651" w:rsidRPr="006F5CE8" w:rsidP="009E2A07" w14:paraId="098AD64F" w14:textId="77777777">
            <w:pPr>
              <w:pStyle w:val="EMEANormal"/>
              <w:rPr>
                <w:szCs w:val="22"/>
                <w:lang w:val="de-DE"/>
              </w:rPr>
            </w:pPr>
            <w:r w:rsidRPr="006F5CE8">
              <w:rPr>
                <w:szCs w:val="22"/>
                <w:lang w:val="de-DE"/>
              </w:rPr>
              <w:t>beeinträchtigte Wundheilung</w:t>
            </w:r>
          </w:p>
          <w:p w:rsidR="00FA2651" w:rsidRPr="006F5CE8" w:rsidP="009E2A07" w14:paraId="2E4C5643" w14:textId="77777777">
            <w:pPr>
              <w:pStyle w:val="EMEANormal"/>
              <w:rPr>
                <w:szCs w:val="22"/>
                <w:lang w:val="de-DE"/>
              </w:rPr>
            </w:pPr>
          </w:p>
        </w:tc>
      </w:tr>
    </w:tbl>
    <w:p w:rsidR="00FA2651" w:rsidRPr="006F5CE8" w:rsidP="00FA2651" w14:paraId="374B34A7" w14:textId="77777777">
      <w:pPr>
        <w:rPr>
          <w:rFonts w:cs="Times New Roman"/>
        </w:rPr>
      </w:pPr>
      <w:r w:rsidRPr="006F5CE8">
        <w:rPr>
          <w:rFonts w:cs="Times New Roman"/>
        </w:rPr>
        <w:t xml:space="preserve">* </w:t>
      </w:r>
      <w:r w:rsidRPr="006F5CE8">
        <w:rPr>
          <w:rFonts w:cs="Times New Roman"/>
        </w:rPr>
        <w:tab/>
        <w:t>Weitere Information findet sich in den Abschnitten 4.3, 4.4 und 4.8.</w:t>
      </w:r>
    </w:p>
    <w:p w:rsidR="00FA2651" w:rsidRPr="006F5CE8" w:rsidP="00FA2651" w14:paraId="5B2FB299" w14:textId="77777777">
      <w:pPr>
        <w:rPr>
          <w:rFonts w:cs="Times New Roman"/>
        </w:rPr>
      </w:pPr>
      <w:r w:rsidRPr="006F5CE8">
        <w:rPr>
          <w:rFonts w:cs="Times New Roman"/>
        </w:rPr>
        <w:t xml:space="preserve">** </w:t>
      </w:r>
      <w:r w:rsidRPr="006F5CE8">
        <w:rPr>
          <w:rFonts w:cs="Times New Roman"/>
        </w:rPr>
        <w:tab/>
        <w:t>einschließlich offener Fortsetzungsstudien</w:t>
      </w:r>
    </w:p>
    <w:p w:rsidR="00FA2651" w:rsidP="00FA2651" w14:paraId="4FE37FCE" w14:textId="77777777">
      <w:pPr>
        <w:rPr>
          <w:rFonts w:cs="Times New Roman"/>
        </w:rPr>
      </w:pPr>
      <w:r w:rsidRPr="006F5CE8">
        <w:rPr>
          <w:rFonts w:cs="Times New Roman"/>
          <w:vertAlign w:val="superscript"/>
        </w:rPr>
        <w:t>1)</w:t>
      </w:r>
      <w:r w:rsidRPr="006F5CE8">
        <w:rPr>
          <w:rFonts w:cs="Times New Roman"/>
        </w:rPr>
        <w:t xml:space="preserve"> </w:t>
      </w:r>
      <w:r w:rsidRPr="006F5CE8">
        <w:rPr>
          <w:rFonts w:cs="Times New Roman"/>
        </w:rPr>
        <w:tab/>
        <w:t>einschließlich Daten aus Spontanmeldungen</w:t>
      </w:r>
    </w:p>
    <w:p w:rsidR="00A454A2" w:rsidRPr="00A454A2" w:rsidP="00A454A2" w14:paraId="65AAF513" w14:textId="77777777">
      <w:pPr>
        <w:tabs>
          <w:tab w:val="left" w:pos="567"/>
        </w:tabs>
        <w:ind w:left="567" w:hanging="567"/>
        <w:rPr>
          <w:rFonts w:cs="Times New Roman"/>
          <w:vertAlign w:val="superscript"/>
        </w:rPr>
      </w:pPr>
      <w:r w:rsidRPr="00A454A2">
        <w:rPr>
          <w:rFonts w:cs="Times New Roman"/>
          <w:vertAlign w:val="superscript"/>
        </w:rPr>
        <w:t>2)</w:t>
      </w:r>
      <w:r w:rsidRPr="00986079">
        <w:rPr>
          <w:rFonts w:cs="Times New Roman"/>
        </w:rPr>
        <w:tab/>
      </w:r>
      <w:r w:rsidRPr="00A454A2">
        <w:rPr>
          <w:rFonts w:cs="Times New Roman"/>
        </w:rPr>
        <w:t xml:space="preserve">Die mittlere Gewichtszunahme ab der </w:t>
      </w:r>
      <w:r w:rsidRPr="00973A14">
        <w:rPr>
          <w:rFonts w:cs="Times New Roman"/>
          <w:i/>
          <w:iCs/>
        </w:rPr>
        <w:t>Baseline</w:t>
      </w:r>
      <w:r w:rsidRPr="00A454A2">
        <w:rPr>
          <w:rFonts w:cs="Times New Roman"/>
        </w:rPr>
        <w:t xml:space="preserve"> betrug über einen Behandlungszeitraum von </w:t>
      </w:r>
      <w:r>
        <w:rPr>
          <w:rFonts w:cs="Times New Roman"/>
        </w:rPr>
        <w:br/>
      </w:r>
      <w:r w:rsidRPr="00A454A2">
        <w:rPr>
          <w:rFonts w:cs="Times New Roman"/>
        </w:rPr>
        <w:t>4–6</w:t>
      </w:r>
      <w:r>
        <w:rPr>
          <w:rFonts w:cs="Times New Roman"/>
        </w:rPr>
        <w:t> </w:t>
      </w:r>
      <w:r w:rsidRPr="00A454A2">
        <w:rPr>
          <w:rFonts w:cs="Times New Roman"/>
        </w:rPr>
        <w:t>Monaten bei Adalimumab 0,3</w:t>
      </w:r>
      <w:r>
        <w:rPr>
          <w:rFonts w:cs="Times New Roman"/>
        </w:rPr>
        <w:t> </w:t>
      </w:r>
      <w:r w:rsidRPr="00A454A2">
        <w:rPr>
          <w:rFonts w:cs="Times New Roman"/>
        </w:rPr>
        <w:t>kg bis 1,0</w:t>
      </w:r>
      <w:r>
        <w:rPr>
          <w:rFonts w:cs="Times New Roman"/>
        </w:rPr>
        <w:t> </w:t>
      </w:r>
      <w:r w:rsidRPr="00A454A2">
        <w:rPr>
          <w:rFonts w:cs="Times New Roman"/>
        </w:rPr>
        <w:t>kg bei allen Indikationen für Erwachsene im Vergleich zu (minus) -0,4</w:t>
      </w:r>
      <w:r>
        <w:rPr>
          <w:rFonts w:cs="Times New Roman"/>
        </w:rPr>
        <w:t> </w:t>
      </w:r>
      <w:r w:rsidRPr="00A454A2">
        <w:rPr>
          <w:rFonts w:cs="Times New Roman"/>
        </w:rPr>
        <w:t>kg bis (plus) 0,4</w:t>
      </w:r>
      <w:r>
        <w:rPr>
          <w:rFonts w:cs="Times New Roman"/>
        </w:rPr>
        <w:t> </w:t>
      </w:r>
      <w:r w:rsidRPr="00A454A2">
        <w:rPr>
          <w:rFonts w:cs="Times New Roman"/>
        </w:rPr>
        <w:t>kg bei Placebo. Es wurde in Langzeit-Erweiterungsstudien bei einer mittleren Exposition von etwa 1–2</w:t>
      </w:r>
      <w:r>
        <w:rPr>
          <w:rFonts w:cs="Times New Roman"/>
        </w:rPr>
        <w:t> </w:t>
      </w:r>
      <w:r w:rsidRPr="00A454A2">
        <w:rPr>
          <w:rFonts w:cs="Times New Roman"/>
        </w:rPr>
        <w:t>Jahren ohne Kontrollgruppe auch eine Gewichtszunahme von 5–6</w:t>
      </w:r>
      <w:r>
        <w:rPr>
          <w:rFonts w:cs="Times New Roman"/>
        </w:rPr>
        <w:t> </w:t>
      </w:r>
      <w:r w:rsidRPr="00A454A2">
        <w:rPr>
          <w:rFonts w:cs="Times New Roman"/>
        </w:rPr>
        <w:t xml:space="preserve">kg beobachtet, insbesondere bei Patienten mit Morbus Crohn und Colitis </w:t>
      </w:r>
      <w:r w:rsidR="000D20DD">
        <w:rPr>
          <w:rFonts w:cs="Times New Roman"/>
        </w:rPr>
        <w:t>u</w:t>
      </w:r>
      <w:r w:rsidRPr="00A454A2">
        <w:rPr>
          <w:rFonts w:cs="Times New Roman"/>
        </w:rPr>
        <w:t>lcerosa. Der Mechanismus hinter dieser Wirkung ist unklar, könnte aber mit der antiinflammatorischen Wirkung von Adalimumab zusammenhängen.</w:t>
      </w:r>
    </w:p>
    <w:p w:rsidR="00FA2651" w:rsidP="00FA2651" w14:paraId="6A88C1AD" w14:textId="77777777">
      <w:pPr>
        <w:rPr>
          <w:rFonts w:cs="Times New Roman"/>
          <w:highlight w:val="yellow"/>
          <w:u w:val="single"/>
        </w:rPr>
      </w:pPr>
    </w:p>
    <w:p w:rsidR="00FA2651" w:rsidRPr="000F7BF1" w:rsidP="00FA2651" w14:paraId="1B7AF9A5" w14:textId="77777777">
      <w:pPr>
        <w:rPr>
          <w:rFonts w:cs="Times New Roman"/>
          <w:u w:val="single"/>
        </w:rPr>
      </w:pPr>
      <w:r w:rsidRPr="006F5CE8">
        <w:rPr>
          <w:rFonts w:cs="Times New Roman"/>
          <w:u w:val="single"/>
        </w:rPr>
        <w:t>Uveitis</w:t>
      </w:r>
    </w:p>
    <w:p w:rsidR="00FA2651" w:rsidRPr="006F5CE8" w:rsidP="00FA2651" w14:paraId="57C7E2B7" w14:textId="77777777">
      <w:pPr>
        <w:rPr>
          <w:rFonts w:cs="Times New Roman"/>
          <w:highlight w:val="yellow"/>
          <w:u w:val="single"/>
        </w:rPr>
      </w:pPr>
    </w:p>
    <w:p w:rsidR="00FA2651" w:rsidRPr="000F7BF1" w:rsidP="00FA2651" w14:paraId="2A517407" w14:textId="77777777">
      <w:pPr>
        <w:rPr>
          <w:rFonts w:cs="Times New Roman"/>
        </w:rPr>
      </w:pPr>
      <w:r w:rsidRPr="000F7BF1">
        <w:rPr>
          <w:rFonts w:cs="Times New Roman"/>
        </w:rPr>
        <w:t>Das Sicherheitsprofil für Patienten mit Uveitis, die jede zweite Woche mit Humira behandelt wurden, stimmte mit dem bekannten Sicherheitsprofil von Humira überein.</w:t>
      </w:r>
    </w:p>
    <w:p w:rsidR="00FA2651" w:rsidRPr="000F7BF1" w:rsidP="00FA2651" w14:paraId="11DCF974" w14:textId="77777777">
      <w:pPr>
        <w:rPr>
          <w:rFonts w:cs="Times New Roman"/>
          <w:b/>
          <w:bCs/>
        </w:rPr>
      </w:pPr>
    </w:p>
    <w:p w:rsidR="00FA2651" w:rsidRPr="000F7BF1" w:rsidP="008D752F" w14:paraId="655A8080" w14:textId="77777777">
      <w:pPr>
        <w:keepNext/>
        <w:rPr>
          <w:rFonts w:cs="Times New Roman"/>
          <w:bCs/>
          <w:u w:val="single"/>
        </w:rPr>
      </w:pPr>
      <w:r w:rsidRPr="000F7BF1">
        <w:rPr>
          <w:rFonts w:cs="Times New Roman"/>
          <w:bCs/>
          <w:u w:val="single"/>
        </w:rPr>
        <w:t>Beschreibung von definierten Nebenwirkungen</w:t>
      </w:r>
    </w:p>
    <w:p w:rsidR="00FA2651" w:rsidRPr="000F7BF1" w:rsidP="008D752F" w14:paraId="5C009287" w14:textId="77777777">
      <w:pPr>
        <w:keepNext/>
        <w:rPr>
          <w:rFonts w:cs="Times New Roman"/>
          <w:bCs/>
          <w:u w:val="single"/>
        </w:rPr>
      </w:pPr>
    </w:p>
    <w:p w:rsidR="00FA2651" w:rsidRPr="000F7BF1" w:rsidP="008D752F" w14:paraId="1D0231B1" w14:textId="77777777">
      <w:pPr>
        <w:keepNext/>
        <w:rPr>
          <w:rFonts w:cs="Times New Roman"/>
          <w:i/>
          <w:lang w:eastAsia="de-DE"/>
        </w:rPr>
      </w:pPr>
      <w:r w:rsidRPr="000F7BF1">
        <w:rPr>
          <w:rFonts w:cs="Times New Roman"/>
          <w:i/>
          <w:lang w:eastAsia="de-DE"/>
        </w:rPr>
        <w:t>Reaktionen an der Injektionsstelle</w:t>
      </w:r>
    </w:p>
    <w:p w:rsidR="00FA2651" w:rsidRPr="000F7BF1" w:rsidP="008D752F" w14:paraId="7839154F" w14:textId="77777777">
      <w:pPr>
        <w:keepNext/>
        <w:rPr>
          <w:rFonts w:cs="Times New Roman"/>
          <w:lang w:eastAsia="de-DE"/>
        </w:rPr>
      </w:pPr>
    </w:p>
    <w:p w:rsidR="00FA2651" w:rsidRPr="000F7BF1" w:rsidP="008D752F" w14:paraId="40F378E0" w14:textId="77777777">
      <w:pPr>
        <w:keepNext/>
        <w:autoSpaceDE w:val="0"/>
        <w:autoSpaceDN w:val="0"/>
        <w:adjustRightInd w:val="0"/>
        <w:rPr>
          <w:rFonts w:cs="Times New Roman"/>
        </w:rPr>
      </w:pPr>
      <w:r w:rsidRPr="000F7BF1">
        <w:rPr>
          <w:rFonts w:cs="Times New Roman"/>
        </w:rPr>
        <w:t>In den pivotalen kontrollierten Studien bei Erwachsenen und Kindern entwickelten 12,9 % der mit Humira behandelten Patienten Reaktionen an der Injektionsstelle (Erytheme und/oder Juckreiz, Hämorrhagien, Schmerzen oder Schwellungen) im Vergleich zu 7,2 % der Patienten unter Placebo oder aktiver Vergleichssubstanz. Die Reaktionen an der Injektionsstelle machten im Allgemeinen kein Absetzen des Arzneimittels erforderlich.</w:t>
      </w:r>
    </w:p>
    <w:p w:rsidR="00FA2651" w:rsidRPr="000F7BF1" w:rsidP="00FA2651" w14:paraId="577108E8" w14:textId="77777777">
      <w:pPr>
        <w:autoSpaceDE w:val="0"/>
        <w:autoSpaceDN w:val="0"/>
        <w:adjustRightInd w:val="0"/>
        <w:rPr>
          <w:rFonts w:cs="Times New Roman"/>
        </w:rPr>
      </w:pPr>
    </w:p>
    <w:p w:rsidR="00FA2651" w:rsidRPr="000F7BF1" w:rsidP="00F86008" w14:paraId="266F9CD3" w14:textId="77777777">
      <w:pPr>
        <w:rPr>
          <w:rFonts w:cs="Times New Roman"/>
          <w:i/>
          <w:lang w:eastAsia="de-DE"/>
        </w:rPr>
      </w:pPr>
      <w:r w:rsidRPr="000F7BF1">
        <w:rPr>
          <w:rFonts w:cs="Times New Roman"/>
          <w:i/>
          <w:lang w:eastAsia="de-DE"/>
        </w:rPr>
        <w:t>Infektionen</w:t>
      </w:r>
    </w:p>
    <w:p w:rsidR="00FA2651" w:rsidRPr="000F7BF1" w:rsidP="00F86008" w14:paraId="22E01DC0" w14:textId="77777777">
      <w:pPr>
        <w:rPr>
          <w:rFonts w:cs="Times New Roman"/>
          <w:lang w:eastAsia="de-DE"/>
        </w:rPr>
      </w:pPr>
    </w:p>
    <w:p w:rsidR="00FA2651" w:rsidRPr="000F7BF1" w:rsidP="00F86008" w14:paraId="0AE21317" w14:textId="77777777">
      <w:pPr>
        <w:rPr>
          <w:rFonts w:cs="Times New Roman"/>
        </w:rPr>
      </w:pPr>
      <w:r w:rsidRPr="000F7BF1">
        <w:rPr>
          <w:rFonts w:cs="Times New Roman"/>
        </w:rPr>
        <w:t>In den pivotalen kontrollierten Studien bei Erwachsenen und Kindern betrug die Infektionsrate bei den mit Humira behandelten Patienten 1,51 pro Patientenjahr und bei den Patienten unter Placebo und aktiver Kontrolle 1,46 pro Patientenjahr. Die Infektionen beinhalteten primär Nasopharyngitis, Infektionen der oberen Atemwege und Sinusitis. Die meisten Patienten setzten die Behandlung mit Humira nach Abheilen der Infektion fort.</w:t>
      </w:r>
    </w:p>
    <w:p w:rsidR="00FA2651" w:rsidRPr="000F7BF1" w:rsidP="00FA2651" w14:paraId="1E02FFA5" w14:textId="77777777">
      <w:pPr>
        <w:rPr>
          <w:rFonts w:cs="Times New Roman"/>
        </w:rPr>
      </w:pPr>
    </w:p>
    <w:p w:rsidR="00FA2651" w:rsidRPr="000F7BF1" w:rsidP="00FA2651" w14:paraId="74162FCF" w14:textId="77777777">
      <w:pPr>
        <w:rPr>
          <w:rFonts w:cs="Times New Roman"/>
        </w:rPr>
      </w:pPr>
      <w:r w:rsidRPr="000F7BF1">
        <w:rPr>
          <w:rFonts w:cs="Times New Roman"/>
        </w:rPr>
        <w:t>Die Inzidenz schwerer Infektionen lag in der Humira-Gruppe bei 0,04 pro Patientenjahr und in der Placebo- und aktiven Kontrollgruppe bei 0,03 pro Patientenjahr.</w:t>
      </w:r>
    </w:p>
    <w:p w:rsidR="00FA2651" w:rsidRPr="000F7BF1" w:rsidP="00FA2651" w14:paraId="1235145C" w14:textId="77777777">
      <w:pPr>
        <w:rPr>
          <w:rFonts w:cs="Times New Roman"/>
        </w:rPr>
      </w:pPr>
    </w:p>
    <w:p w:rsidR="00FA2651" w:rsidRPr="000F7BF1" w:rsidP="00FA2651" w14:paraId="195AC027" w14:textId="77777777">
      <w:pPr>
        <w:rPr>
          <w:rFonts w:cs="Times New Roman"/>
        </w:rPr>
      </w:pPr>
      <w:r w:rsidRPr="000F7BF1">
        <w:rPr>
          <w:rFonts w:cs="Times New Roman"/>
        </w:rPr>
        <w:t>In kontrollierten und offenen Studien mit Humira bei Erwachsenen und Kindern wurden schwerwiegende Infektionen (darunter in seltenen Fällen tödlich verlaufende Infektionen), einschließlich Fälle von Tuberkulose (darunter miliare und extrapulmonale Lokalisationen), und invasive opportunistische Infektionen (z. B. disseminierte oder extrapulmonale Histoplasmose, Blastomykose, Kokzidioidomykose, Pneumocystisinfektion, Candidiasis (Soor),</w:t>
      </w:r>
      <w:r w:rsidRPr="000F7BF1">
        <w:rPr>
          <w:rFonts w:cs="Times New Roman"/>
          <w:color w:val="0000FF"/>
          <w:u w:color="0000FF"/>
        </w:rPr>
        <w:t xml:space="preserve"> </w:t>
      </w:r>
      <w:r w:rsidRPr="000F7BF1">
        <w:rPr>
          <w:rFonts w:cs="Times New Roman"/>
        </w:rPr>
        <w:t>Aspergillose und Listeriose) berichtet. Die meisten Fälle von Tuberkulose traten innerhalb der ersten 8 Monate nach Beginn der Therapie auf und können die Reaktivierung einer latent bestehenden Erkrankung darstellen.</w:t>
      </w:r>
    </w:p>
    <w:p w:rsidR="00FA2651" w:rsidRPr="000F7BF1" w:rsidP="00FA2651" w14:paraId="498A4A85" w14:textId="77777777">
      <w:pPr>
        <w:rPr>
          <w:rFonts w:cs="Times New Roman"/>
        </w:rPr>
      </w:pPr>
    </w:p>
    <w:p w:rsidR="00FA2651" w:rsidRPr="000F7BF1" w:rsidP="00FA2651" w14:paraId="5959AC8D" w14:textId="77777777">
      <w:pPr>
        <w:rPr>
          <w:rFonts w:cs="Times New Roman"/>
          <w:i/>
          <w:lang w:eastAsia="de-DE"/>
        </w:rPr>
      </w:pPr>
      <w:r w:rsidRPr="000F7BF1">
        <w:rPr>
          <w:rFonts w:cs="Times New Roman"/>
          <w:i/>
          <w:lang w:eastAsia="de-DE"/>
        </w:rPr>
        <w:t>Maligne und lymphoproliferative Erkrankungen</w:t>
      </w:r>
    </w:p>
    <w:p w:rsidR="00FA2651" w:rsidRPr="000F7BF1" w:rsidP="00FA2651" w14:paraId="603D8E10" w14:textId="77777777">
      <w:pPr>
        <w:autoSpaceDE w:val="0"/>
        <w:autoSpaceDN w:val="0"/>
        <w:adjustRightInd w:val="0"/>
        <w:rPr>
          <w:rFonts w:cs="Times New Roman"/>
        </w:rPr>
      </w:pPr>
    </w:p>
    <w:p w:rsidR="00FA2651" w:rsidRPr="000F7BF1" w:rsidP="00FA2651" w14:paraId="347FEAC8" w14:textId="77777777">
      <w:pPr>
        <w:autoSpaceDE w:val="0"/>
        <w:autoSpaceDN w:val="0"/>
        <w:adjustRightInd w:val="0"/>
        <w:rPr>
          <w:rFonts w:cs="Times New Roman"/>
        </w:rPr>
      </w:pPr>
      <w:r w:rsidRPr="000F7BF1">
        <w:rPr>
          <w:rFonts w:cs="Times New Roman"/>
        </w:rPr>
        <w:t>Während der Studien mit Humira bei Patienten mit juveniler idiopathischer Arthritis (polyartikulärer juveniler idiopathischer Arthritis und Enthesitis-assoziierter Arthritis) wurden bei 249 </w:t>
      </w:r>
      <w:r w:rsidR="00AD63E5">
        <w:rPr>
          <w:rFonts w:cs="Times New Roman"/>
        </w:rPr>
        <w:t>Kindern und Jugendlichen</w:t>
      </w:r>
      <w:r w:rsidRPr="000F7BF1">
        <w:rPr>
          <w:rFonts w:cs="Times New Roman"/>
        </w:rPr>
        <w:t xml:space="preserve"> mit einer Exposition von 655,6 Patientenjahren keine malignen Erkrankungen beobachtet. Außerdem wurden bei 192 </w:t>
      </w:r>
      <w:r w:rsidR="00824893">
        <w:rPr>
          <w:rFonts w:cs="Times New Roman"/>
        </w:rPr>
        <w:t>Kindern und Jugendlichen</w:t>
      </w:r>
      <w:r w:rsidRPr="000F7BF1">
        <w:rPr>
          <w:rFonts w:cs="Times New Roman"/>
        </w:rPr>
        <w:t xml:space="preserve"> mit einer Exposition von 498,1 Patientenjahren während klinischer Studien mit Humira bei Kindern und Jugendlichen mit Morbus Crohn keine malignen Erkrankungen beobachtet. In einer Studie zu chronischer Plaque-Psoriasis an </w:t>
      </w:r>
      <w:r w:rsidR="00824893">
        <w:rPr>
          <w:rFonts w:cs="Times New Roman"/>
        </w:rPr>
        <w:t>Kindern und Jugendlichen</w:t>
      </w:r>
      <w:r w:rsidRPr="000F7BF1">
        <w:rPr>
          <w:rFonts w:cs="Times New Roman"/>
        </w:rPr>
        <w:t xml:space="preserve"> wurden bei 77 </w:t>
      </w:r>
      <w:r w:rsidR="00C4059B">
        <w:rPr>
          <w:rFonts w:cs="Times New Roman"/>
        </w:rPr>
        <w:t>Kindern und Jugendlichen</w:t>
      </w:r>
      <w:r w:rsidRPr="000F7BF1">
        <w:rPr>
          <w:rFonts w:cs="Times New Roman"/>
        </w:rPr>
        <w:t xml:space="preserve"> mit einer Exposition von 80,0 Patientenjahren keine malignen Erkrankungen beobachtet. </w:t>
      </w:r>
      <w:r w:rsidRPr="000F7BF1">
        <w:rPr>
          <w:rFonts w:cs="Calibri"/>
          <w:color w:val="auto"/>
        </w:rPr>
        <w:t xml:space="preserve">Während einer Studie mit Humira bei </w:t>
      </w:r>
      <w:r w:rsidR="00824893">
        <w:rPr>
          <w:rFonts w:cs="Calibri"/>
          <w:color w:val="auto"/>
        </w:rPr>
        <w:t>Kindern und Jugendlichen</w:t>
      </w:r>
      <w:r w:rsidRPr="000F7BF1">
        <w:rPr>
          <w:rFonts w:cs="Calibri"/>
          <w:color w:val="auto"/>
        </w:rPr>
        <w:t xml:space="preserve"> mit Uveitis wurden bei 60 </w:t>
      </w:r>
      <w:r w:rsidR="00824893">
        <w:rPr>
          <w:rFonts w:cs="Calibri"/>
          <w:color w:val="auto"/>
        </w:rPr>
        <w:t>Kindern und Jugendlichen</w:t>
      </w:r>
      <w:r w:rsidRPr="000F7BF1">
        <w:rPr>
          <w:rFonts w:cs="Calibri"/>
          <w:color w:val="auto"/>
        </w:rPr>
        <w:t xml:space="preserve"> mit einer Exposition von 58,4 Patientenjahren keine malignen Erkrankungen beobachtet.</w:t>
      </w:r>
    </w:p>
    <w:p w:rsidR="00FA2651" w:rsidRPr="000F7BF1" w:rsidP="00FA2651" w14:paraId="2A5ED4DF" w14:textId="77777777">
      <w:pPr>
        <w:autoSpaceDE w:val="0"/>
        <w:autoSpaceDN w:val="0"/>
        <w:adjustRightInd w:val="0"/>
        <w:rPr>
          <w:rFonts w:cs="Times New Roman"/>
        </w:rPr>
      </w:pPr>
    </w:p>
    <w:p w:rsidR="00FA2651" w:rsidRPr="000F7BF1" w:rsidP="00FA2651" w14:paraId="13193D2A" w14:textId="65DA7B2C">
      <w:pPr>
        <w:autoSpaceDE w:val="0"/>
        <w:autoSpaceDN w:val="0"/>
        <w:adjustRightInd w:val="0"/>
        <w:rPr>
          <w:rFonts w:cs="Times New Roman"/>
        </w:rPr>
      </w:pPr>
      <w:r w:rsidRPr="000F7BF1">
        <w:rPr>
          <w:rFonts w:cs="Times New Roman"/>
        </w:rPr>
        <w:t>Während der kontrollierten Phasen der pivotalen klinischen Studien an Erwachsenen mit Humira, die mindestens zwölf Wochen bei Patienten mit mäßiger bis schwerer aktiver rheumatoider Arthritis, ankylosierender Spondylitis, axialer Spondyloarthritis ohne Röntgennachweis einer AS, Psoriasis-Arthritis, Psoriasis, Hidradenitis suppurativa, Morbus Crohn, Colitis ulcerosa oder Uveitis durchgeführt wurden, wurden maligne Erkrankungen, die keine Lymphome oder nicht melanomartige Hauttumoren waren, beobachtet. Die Rate (95 % Konfidenzintervall) betrug 6,8 (4,4; 10,5) pro 1</w:t>
      </w:r>
      <w:r w:rsidR="00160391">
        <w:rPr>
          <w:rFonts w:cs="Times New Roman"/>
        </w:rPr>
        <w:t> </w:t>
      </w:r>
      <w:r w:rsidRPr="000F7BF1">
        <w:rPr>
          <w:rFonts w:cs="Times New Roman"/>
        </w:rPr>
        <w:t>000 Patientenjahre bei 5</w:t>
      </w:r>
      <w:r w:rsidR="00160391">
        <w:rPr>
          <w:rFonts w:cs="Times New Roman"/>
        </w:rPr>
        <w:t> </w:t>
      </w:r>
      <w:r w:rsidRPr="000F7BF1">
        <w:rPr>
          <w:rFonts w:cs="Times New Roman"/>
        </w:rPr>
        <w:t>291 mit Humira behandelten Patienten gegenüber einer Rate von 6,3 (3,4; 11,8) pro 1</w:t>
      </w:r>
      <w:r w:rsidR="00160391">
        <w:rPr>
          <w:rFonts w:cs="Times New Roman"/>
        </w:rPr>
        <w:t> </w:t>
      </w:r>
      <w:r w:rsidRPr="000F7BF1">
        <w:rPr>
          <w:rFonts w:cs="Times New Roman"/>
        </w:rPr>
        <w:t>000 Patientenjahre bei 3</w:t>
      </w:r>
      <w:r w:rsidR="00D8676B">
        <w:rPr>
          <w:rFonts w:cs="Times New Roman"/>
        </w:rPr>
        <w:t> </w:t>
      </w:r>
      <w:r w:rsidRPr="000F7BF1">
        <w:rPr>
          <w:rFonts w:cs="Times New Roman"/>
        </w:rPr>
        <w:t>444 Kontrollpatienten (die mediane Behandlungsdauer betrug 4,0 Monate bei Patienten, die mit Humira behandelt wurden und 3,8 Monate bei Patienten in der Kontrollgruppe). Die Rate (95 % Konfidenzintervall) nicht melanomartiger Hauttumoren betrug 8,8 (6,0; 13,0) pro 1</w:t>
      </w:r>
      <w:r w:rsidR="00160391">
        <w:rPr>
          <w:rFonts w:cs="Times New Roman"/>
        </w:rPr>
        <w:t> </w:t>
      </w:r>
      <w:r w:rsidRPr="000F7BF1">
        <w:rPr>
          <w:rFonts w:cs="Times New Roman"/>
        </w:rPr>
        <w:t>000 Patientenjahre bei den mit Humira behandelten Patienten und 3,2 (1,3; 7,6) pro 1</w:t>
      </w:r>
      <w:ins w:id="40" w:author="AbbVie" w:date="2025-05-14T11:39:00Z">
        <w:r w:rsidR="0073271C">
          <w:rPr>
            <w:rFonts w:cs="Times New Roman"/>
          </w:rPr>
          <w:t> </w:t>
        </w:r>
      </w:ins>
      <w:del w:id="41" w:author="AbbVie" w:date="2025-05-14T11:39:00Z">
        <w:r w:rsidRPr="000F7BF1">
          <w:rPr>
            <w:rFonts w:cs="Times New Roman"/>
          </w:rPr>
          <w:delText>.</w:delText>
        </w:r>
      </w:del>
      <w:r w:rsidRPr="000F7BF1">
        <w:rPr>
          <w:rFonts w:cs="Times New Roman"/>
        </w:rPr>
        <w:t>000 Patientenjahre bei Kontrollpatienten. Bei diesen Hauttumoren traten Plattenepithelkarzinome mit einer Rate (95 % Konfidenzintervall) von 2,7 (1,4; 5,4) pro 1</w:t>
      </w:r>
      <w:r w:rsidR="00160391">
        <w:rPr>
          <w:rFonts w:cs="Times New Roman"/>
        </w:rPr>
        <w:t> </w:t>
      </w:r>
      <w:r w:rsidRPr="000F7BF1">
        <w:rPr>
          <w:rFonts w:cs="Times New Roman"/>
        </w:rPr>
        <w:t>000 Patientenjahre bei mit Humira behandelten Patienten auf und 0,6 (0,1; 4,5) pro 1</w:t>
      </w:r>
      <w:r w:rsidR="00160391">
        <w:rPr>
          <w:rFonts w:cs="Times New Roman"/>
        </w:rPr>
        <w:t> </w:t>
      </w:r>
      <w:r w:rsidRPr="000F7BF1">
        <w:rPr>
          <w:rFonts w:cs="Times New Roman"/>
        </w:rPr>
        <w:t xml:space="preserve">000 Patientenjahre bei Kontrollpatienten. Die Rate </w:t>
      </w:r>
      <w:r w:rsidRPr="000F7BF1">
        <w:rPr>
          <w:rFonts w:cs="Times New Roman"/>
        </w:rPr>
        <w:t>(95 % Konfidenzintervall) für Lymphome betrug 0,7 (0,2; 2,7) pro 1</w:t>
      </w:r>
      <w:r w:rsidR="00160391">
        <w:rPr>
          <w:rFonts w:cs="Times New Roman"/>
        </w:rPr>
        <w:t> </w:t>
      </w:r>
      <w:r w:rsidRPr="000F7BF1">
        <w:rPr>
          <w:rFonts w:cs="Times New Roman"/>
        </w:rPr>
        <w:t>000 Patientenjahre bei mit Humira behandelten Patienten und 0,6 (0,1; 4,5) pro 1</w:t>
      </w:r>
      <w:r w:rsidR="00160391">
        <w:rPr>
          <w:rFonts w:cs="Times New Roman"/>
        </w:rPr>
        <w:t> </w:t>
      </w:r>
      <w:r w:rsidRPr="000F7BF1">
        <w:rPr>
          <w:rFonts w:cs="Times New Roman"/>
        </w:rPr>
        <w:t>000 Patientenjahre bei Kontrollpatienten.</w:t>
      </w:r>
    </w:p>
    <w:p w:rsidR="00FA2651" w:rsidRPr="000F7BF1" w:rsidP="00FA2651" w14:paraId="4A4C390B" w14:textId="77777777">
      <w:pPr>
        <w:rPr>
          <w:rFonts w:cs="Times New Roman"/>
        </w:rPr>
      </w:pPr>
    </w:p>
    <w:p w:rsidR="00FA2651" w:rsidRPr="000F7BF1" w:rsidP="00FA2651" w14:paraId="69352B18" w14:textId="7309FD3F">
      <w:pPr>
        <w:rPr>
          <w:rFonts w:cs="Times New Roman"/>
        </w:rPr>
      </w:pPr>
      <w:r w:rsidRPr="000F7BF1">
        <w:rPr>
          <w:rFonts w:cs="Times New Roman"/>
        </w:rPr>
        <w:t>Fasst man die kontrollierten Phasen dieser Studien und die noch andauernden und abgeschlossenen offenen Fortsetzungsstudien mit einer medianen Therapiedauer von annähernd 3,3 Jahren, 6</w:t>
      </w:r>
      <w:r w:rsidR="00160391">
        <w:rPr>
          <w:rFonts w:cs="Times New Roman"/>
        </w:rPr>
        <w:t> </w:t>
      </w:r>
      <w:r w:rsidRPr="000F7BF1">
        <w:rPr>
          <w:rFonts w:cs="Times New Roman"/>
        </w:rPr>
        <w:t>427 eingeschlossenen Patienten und über 26</w:t>
      </w:r>
      <w:r w:rsidR="00160391">
        <w:rPr>
          <w:rFonts w:cs="Times New Roman"/>
        </w:rPr>
        <w:t> </w:t>
      </w:r>
      <w:r w:rsidRPr="000F7BF1">
        <w:rPr>
          <w:rFonts w:cs="Times New Roman"/>
        </w:rPr>
        <w:t>439 Patientenjahren zusammen, beträgt die beobachtete Rate maligner Erkrankungen, die keine Lymphome oder nicht melanomartige Hauttumoren waren, ungefähr 8,5 pro 1</w:t>
      </w:r>
      <w:r w:rsidR="00160391">
        <w:rPr>
          <w:rFonts w:cs="Times New Roman"/>
        </w:rPr>
        <w:t> </w:t>
      </w:r>
      <w:r w:rsidRPr="000F7BF1">
        <w:rPr>
          <w:rFonts w:cs="Times New Roman"/>
        </w:rPr>
        <w:t>000 Patientenjahre. Die beobachtete Rate nicht melanomartiger Hauttumoren beträgt annähernd 9,6 pro 1</w:t>
      </w:r>
      <w:r w:rsidR="00160391">
        <w:rPr>
          <w:rFonts w:cs="Times New Roman"/>
        </w:rPr>
        <w:t> </w:t>
      </w:r>
      <w:r w:rsidRPr="000F7BF1">
        <w:rPr>
          <w:rFonts w:cs="Times New Roman"/>
        </w:rPr>
        <w:t>000 Patientenjahre, und die beobachtete Rate für Lymphome beträgt annähernd 1,3 pro 1</w:t>
      </w:r>
      <w:r w:rsidR="00160391">
        <w:rPr>
          <w:rFonts w:cs="Times New Roman"/>
        </w:rPr>
        <w:t> </w:t>
      </w:r>
      <w:r w:rsidRPr="000F7BF1">
        <w:rPr>
          <w:rFonts w:cs="Times New Roman"/>
        </w:rPr>
        <w:t>000 Patientenjahre.</w:t>
      </w:r>
    </w:p>
    <w:p w:rsidR="00FA2651" w:rsidRPr="000F7BF1" w:rsidP="00FA2651" w14:paraId="37C3183A" w14:textId="77777777">
      <w:pPr>
        <w:rPr>
          <w:rFonts w:cs="Times New Roman"/>
        </w:rPr>
      </w:pPr>
    </w:p>
    <w:p w:rsidR="00FA2651" w:rsidRPr="000F7BF1" w:rsidP="00FA2651" w14:paraId="5285411C" w14:textId="1D3446C4">
      <w:pPr>
        <w:rPr>
          <w:rFonts w:cs="Times New Roman"/>
        </w:rPr>
      </w:pPr>
      <w:r w:rsidRPr="000F7BF1">
        <w:rPr>
          <w:rFonts w:cs="Times New Roman"/>
        </w:rPr>
        <w:t xml:space="preserve">In der Zeit nach Markteinführung seit Januar 2003 bis Dezember 2010, vorwiegend aus Erfahrungen bei Patienten mit rheumatoider Arthritis, beträgt die Rate </w:t>
      </w:r>
      <w:r w:rsidR="00D8676B">
        <w:rPr>
          <w:rFonts w:cs="Times New Roman"/>
        </w:rPr>
        <w:t xml:space="preserve">spontan gemeldeter </w:t>
      </w:r>
      <w:r w:rsidRPr="000F7BF1">
        <w:rPr>
          <w:rFonts w:cs="Times New Roman"/>
        </w:rPr>
        <w:t>maligner Erkrankungen annähernd 2,7 pro 1</w:t>
      </w:r>
      <w:r w:rsidR="00160391">
        <w:rPr>
          <w:rFonts w:cs="Times New Roman"/>
        </w:rPr>
        <w:t> </w:t>
      </w:r>
      <w:r w:rsidRPr="000F7BF1">
        <w:rPr>
          <w:rFonts w:cs="Times New Roman"/>
        </w:rPr>
        <w:t>000 Patientenjahre mit Behandlung. Für nicht melanomartige Hauttumoren und für Lymphome wurden Raten von annähernd 0,2 bzw. 0,3 pro 1</w:t>
      </w:r>
      <w:r w:rsidR="00160391">
        <w:rPr>
          <w:rFonts w:cs="Times New Roman"/>
        </w:rPr>
        <w:t> </w:t>
      </w:r>
      <w:r w:rsidRPr="000F7BF1">
        <w:rPr>
          <w:rFonts w:cs="Times New Roman"/>
        </w:rPr>
        <w:t xml:space="preserve">000 Patientenjahre mit Behandlung </w:t>
      </w:r>
      <w:r w:rsidR="00D8676B">
        <w:rPr>
          <w:rFonts w:cs="Times New Roman"/>
        </w:rPr>
        <w:t xml:space="preserve">spontan </w:t>
      </w:r>
      <w:r w:rsidRPr="000F7BF1">
        <w:rPr>
          <w:rFonts w:cs="Times New Roman"/>
        </w:rPr>
        <w:t>gemeldet (siehe Abschnitt 4.4).</w:t>
      </w:r>
    </w:p>
    <w:p w:rsidR="00FA2651" w:rsidRPr="000F7BF1" w:rsidP="00FA2651" w14:paraId="5D1FB96B" w14:textId="77777777">
      <w:pPr>
        <w:rPr>
          <w:rFonts w:cs="Times New Roman"/>
        </w:rPr>
      </w:pPr>
    </w:p>
    <w:p w:rsidR="00FA2651" w:rsidRPr="000F7BF1" w:rsidP="00FA2651" w14:paraId="25192D71" w14:textId="77777777">
      <w:pPr>
        <w:rPr>
          <w:rFonts w:cs="Times New Roman"/>
        </w:rPr>
      </w:pPr>
      <w:r w:rsidRPr="000F7BF1">
        <w:rPr>
          <w:rFonts w:cs="Times New Roman"/>
        </w:rPr>
        <w:t>Nach Markteinführung wurden bei Patienten, die mit Adalimumab behandelt wurden, seltene Fälle von hepatosplenalen T-Zell-Lymphomen berichtet (siehe Abschnitt 4.4).</w:t>
      </w:r>
    </w:p>
    <w:p w:rsidR="00FA2651" w:rsidRPr="000F7BF1" w:rsidP="00FA2651" w14:paraId="51F10D49" w14:textId="77777777">
      <w:pPr>
        <w:rPr>
          <w:rFonts w:cs="Times New Roman"/>
        </w:rPr>
      </w:pPr>
    </w:p>
    <w:p w:rsidR="00FA2651" w:rsidRPr="000F7BF1" w:rsidP="00F86008" w14:paraId="27977D11" w14:textId="77777777">
      <w:pPr>
        <w:rPr>
          <w:rFonts w:cs="Times New Roman"/>
          <w:i/>
          <w:lang w:eastAsia="de-DE"/>
        </w:rPr>
      </w:pPr>
      <w:r w:rsidRPr="000F7BF1">
        <w:rPr>
          <w:rFonts w:cs="Times New Roman"/>
          <w:i/>
          <w:lang w:eastAsia="de-DE"/>
        </w:rPr>
        <w:t>Autoantikörper</w:t>
      </w:r>
    </w:p>
    <w:p w:rsidR="00FA2651" w:rsidRPr="000F7BF1" w:rsidP="00F86008" w14:paraId="79A5BCF4" w14:textId="77777777">
      <w:pPr>
        <w:autoSpaceDE w:val="0"/>
        <w:autoSpaceDN w:val="0"/>
        <w:adjustRightInd w:val="0"/>
        <w:rPr>
          <w:rFonts w:cs="Times New Roman"/>
        </w:rPr>
      </w:pPr>
    </w:p>
    <w:p w:rsidR="00FA2651" w:rsidRPr="000F7BF1" w:rsidP="00F86008" w14:paraId="664EDD4A" w14:textId="798B955B">
      <w:pPr>
        <w:autoSpaceDE w:val="0"/>
        <w:autoSpaceDN w:val="0"/>
        <w:adjustRightInd w:val="0"/>
        <w:rPr>
          <w:rFonts w:cs="Times New Roman"/>
        </w:rPr>
      </w:pPr>
      <w:r w:rsidRPr="000F7BF1">
        <w:rPr>
          <w:rFonts w:cs="Times New Roman"/>
        </w:rPr>
        <w:t>In den Studien I – V bei rheumatoider Arthritis wurden zu mehreren Zeitpunkten Serumproben von Patienten auf Autoantikörper untersucht. Von denjenigen Patienten, die in diesen Studien bei Behandlungsbeginn negative Titer für antinukleäre Antikörper hatten, wiesen 11,9 % der mit Humira behandelten Patienten und 8,1 % der Patienten unter Placebo und aktiver Kontrolle in Woche 24 positive Titer auf. Zwei von 3</w:t>
      </w:r>
      <w:r w:rsidR="00160391">
        <w:rPr>
          <w:rFonts w:cs="Times New Roman"/>
        </w:rPr>
        <w:t> </w:t>
      </w:r>
      <w:r w:rsidRPr="000F7BF1">
        <w:rPr>
          <w:rFonts w:cs="Times New Roman"/>
        </w:rPr>
        <w:t xml:space="preserve">441 mit Humira behandelte Patienten in allen Studien bei rheumatoider Arthritis und Psoriasis-Arthritis entwickelten klinische Anzeichen eines erstmalig auftretenden lupusähnlichen Syndroms. Nach Absetzen der Behandlung erholten sich die Patienten. Lupusnephritis oder zentralnervöse Symptome traten bei keinem der Patienten auf. </w:t>
      </w:r>
    </w:p>
    <w:p w:rsidR="00FA2651" w:rsidRPr="000F7BF1" w:rsidP="00FA2651" w14:paraId="7A8C5B70" w14:textId="77777777">
      <w:pPr>
        <w:autoSpaceDE w:val="0"/>
        <w:autoSpaceDN w:val="0"/>
        <w:adjustRightInd w:val="0"/>
        <w:rPr>
          <w:rFonts w:cs="Times New Roman"/>
        </w:rPr>
      </w:pPr>
    </w:p>
    <w:p w:rsidR="00FA2651" w:rsidRPr="000F7BF1" w:rsidP="00D55EC7" w14:paraId="759CC5AE" w14:textId="77777777">
      <w:pPr>
        <w:keepNext/>
        <w:rPr>
          <w:rFonts w:cs="Times New Roman"/>
          <w:i/>
          <w:lang w:eastAsia="de-DE"/>
        </w:rPr>
      </w:pPr>
      <w:r w:rsidRPr="000F7BF1">
        <w:rPr>
          <w:rFonts w:cs="Times New Roman"/>
          <w:i/>
          <w:lang w:eastAsia="de-DE"/>
        </w:rPr>
        <w:t>Hepatobiliäre Ereignisse</w:t>
      </w:r>
    </w:p>
    <w:p w:rsidR="00FA2651" w:rsidRPr="000F7BF1" w:rsidP="00D55EC7" w14:paraId="1A5896EE" w14:textId="77777777">
      <w:pPr>
        <w:keepNext/>
        <w:rPr>
          <w:rFonts w:cs="Times New Roman"/>
        </w:rPr>
      </w:pPr>
    </w:p>
    <w:p w:rsidR="00FA2651" w:rsidRPr="000F7BF1" w:rsidP="00FA2651" w14:paraId="53A2DF88" w14:textId="77777777">
      <w:pPr>
        <w:rPr>
          <w:rFonts w:cs="Times New Roman"/>
        </w:rPr>
      </w:pPr>
      <w:r w:rsidRPr="000F7BF1">
        <w:rPr>
          <w:rFonts w:cs="Times New Roman"/>
        </w:rPr>
        <w:t xml:space="preserve">In den kontrollierten klinischen Phase-III-Studien zu Humira bei Patienten mit rheumatoider Arthritis bzw. Psoriasis-Arthritis ergaben sich in einem Überwachungszeitraum von 4 bis 104 Wochen Erhöhungen der ALT-Werte um ≥ 3 x ULN (oberer Normbereich) bei 3,7 % der mit Humira behandelten Patienten und bei 1,6 % der Patienten der Kontrollgruppe. </w:t>
      </w:r>
    </w:p>
    <w:p w:rsidR="00FA2651" w:rsidRPr="000F7BF1" w:rsidP="00FA2651" w14:paraId="2A6651A7" w14:textId="77777777">
      <w:pPr>
        <w:rPr>
          <w:rFonts w:cs="Times New Roman"/>
        </w:rPr>
      </w:pPr>
    </w:p>
    <w:p w:rsidR="00FA2651" w:rsidRPr="000F7BF1" w:rsidP="00FA2651" w14:paraId="32574710" w14:textId="77777777">
      <w:pPr>
        <w:rPr>
          <w:rFonts w:cs="Times New Roman"/>
        </w:rPr>
      </w:pPr>
      <w:r w:rsidRPr="000F7BF1">
        <w:rPr>
          <w:rFonts w:cs="Times New Roman"/>
        </w:rPr>
        <w:t>In den kontrollierten klinischen Phase-III-Studien von Humira ergaben sich bei Patienten mit polyartikulärer juveniler idiopathischer Arthritis, die zwischen 4 und 17 Jahren alt waren, und bei Patienten mit Enthesitis-assoziierter Arthritis, die zwischen 6 und 17 Jahren alt waren, Erhöhungen der ALT-Werte um ≥ 3 x ULN bei 6,1 % der mit Humira behandelten Patienten und bei 1,3 % der Patienten der Kontrollgruppe. Die meisten ALT-Erhöhungen traten bei gleichzeitiger Anwendung von Methotrexat auf. In der Phase-III-Studie von Humira kamen keine ALT-Erhöhungen ≥ 3 x ULN bei Patienten mit polyartikulärer juveniler idiopathischer Arthritis vor, die zwischen 2 und &lt; 4 Jahren alt waren.</w:t>
      </w:r>
    </w:p>
    <w:p w:rsidR="00FA2651" w:rsidRPr="000F7BF1" w:rsidP="00FA2651" w14:paraId="594E1105" w14:textId="77777777">
      <w:pPr>
        <w:rPr>
          <w:rFonts w:cs="Times New Roman"/>
        </w:rPr>
      </w:pPr>
    </w:p>
    <w:p w:rsidR="00FA2651" w:rsidRPr="000F7BF1" w:rsidP="00FA2651" w14:paraId="22EFCF59" w14:textId="77777777">
      <w:pPr>
        <w:rPr>
          <w:rFonts w:cs="Times New Roman"/>
        </w:rPr>
      </w:pPr>
      <w:r w:rsidRPr="000F7BF1">
        <w:rPr>
          <w:rFonts w:cs="Times New Roman"/>
        </w:rPr>
        <w:t>In den kontrollierten klinischen Phase-III-Studien zu Humira bei Patienten mit Morbus Crohn bzw. Colitis ulcerosa ergaben sich in einem Überwachungszeitraum von 4 bis 52 Wochen Erhöhungen der ALT-Werte um ≥ 3 x ULN bei 0,9 % der mit Humira behandelten Patienten und bei 0,9 % der Patienten der Kontrollgruppe.</w:t>
      </w:r>
    </w:p>
    <w:p w:rsidR="00FA2651" w:rsidRPr="000F7BF1" w:rsidP="00FA2651" w14:paraId="64F25DB3" w14:textId="77777777">
      <w:pPr>
        <w:rPr>
          <w:rFonts w:cs="Times New Roman"/>
        </w:rPr>
      </w:pPr>
    </w:p>
    <w:p w:rsidR="00FA2651" w:rsidRPr="000F7BF1" w:rsidP="00FA2651" w14:paraId="41018A19" w14:textId="77777777">
      <w:pPr>
        <w:rPr>
          <w:rFonts w:cs="Times New Roman"/>
        </w:rPr>
      </w:pPr>
      <w:r w:rsidRPr="000F7BF1">
        <w:rPr>
          <w:rFonts w:cs="Times New Roman"/>
        </w:rPr>
        <w:t>In der klinischen Phase-III-Studie zu Humira bei Kindern und Jugendlichen mit Morbus Crohn wurden Wirksamkeit und Sicherheit von zwei körpergewichtsadaptierten remissionserhaltenden Therapien nach erfolgter körpergewichtsadaptierter Induktionstherapie über 52 Behandlungswochen untersucht.</w:t>
      </w:r>
      <w:r w:rsidR="009F3A1F">
        <w:rPr>
          <w:rFonts w:cs="Times New Roman"/>
        </w:rPr>
        <w:t xml:space="preserve"> </w:t>
      </w:r>
      <w:r w:rsidRPr="000F7BF1">
        <w:rPr>
          <w:rFonts w:cs="Times New Roman"/>
        </w:rPr>
        <w:t>Es ergaben sich Erhöhungen der ALT-Werte ≥ 3 x ULN bei 2,6 % (5 von 192) der Patienten. 4 der Patienten erhielten zu Therapiebeginn begleitend Immunsuppressiva.</w:t>
      </w:r>
    </w:p>
    <w:p w:rsidR="00FA2651" w:rsidRPr="000F7BF1" w:rsidP="00FA2651" w14:paraId="731BB466" w14:textId="77777777">
      <w:pPr>
        <w:rPr>
          <w:rFonts w:cs="Times New Roman"/>
        </w:rPr>
      </w:pPr>
    </w:p>
    <w:p w:rsidR="00FA2651" w:rsidRPr="000F7BF1" w:rsidP="00FA2651" w14:paraId="08E4ACA9" w14:textId="77777777">
      <w:pPr>
        <w:rPr>
          <w:rFonts w:cs="Times New Roman"/>
        </w:rPr>
      </w:pPr>
      <w:r w:rsidRPr="000F7BF1">
        <w:rPr>
          <w:rFonts w:cs="Times New Roman"/>
        </w:rPr>
        <w:t>In den kontrollierten klinischen Phase-III-Studien zu Humira bei Patienten mit Plaque-Psoriasis ergaben sich in einem Überwachungszeitraum von 12 bis 24 Wochen Erhöhungen der ALT-Werte um ≥ 3 x ULN bei 1,8 % der mit Humira behandelten Patienten und bei 1,8 % der Patienten der Kontrollgruppe.</w:t>
      </w:r>
    </w:p>
    <w:p w:rsidR="00FA2651" w:rsidRPr="000F7BF1" w:rsidP="00FA2651" w14:paraId="47C08FC2" w14:textId="77777777">
      <w:pPr>
        <w:rPr>
          <w:rFonts w:cs="Times New Roman"/>
        </w:rPr>
      </w:pPr>
    </w:p>
    <w:p w:rsidR="00FA2651" w:rsidRPr="000F7BF1" w:rsidP="00FA2651" w14:paraId="4157E071" w14:textId="77777777">
      <w:pPr>
        <w:rPr>
          <w:rFonts w:cs="Times New Roman"/>
        </w:rPr>
      </w:pPr>
      <w:r w:rsidRPr="000F7BF1">
        <w:rPr>
          <w:rFonts w:cs="Times New Roman"/>
        </w:rPr>
        <w:t xml:space="preserve">In der Phase-III-Studie von Humira bei </w:t>
      </w:r>
      <w:r w:rsidR="00824893">
        <w:rPr>
          <w:rFonts w:cs="Times New Roman"/>
        </w:rPr>
        <w:t>Kindern und Jugendlichen</w:t>
      </w:r>
      <w:r w:rsidRPr="000F7BF1">
        <w:rPr>
          <w:rFonts w:cs="Times New Roman"/>
        </w:rPr>
        <w:t xml:space="preserve"> mit Plaque-Psoriasis kam es zu keinen ALT-Erhöhungen ≥ 3 x ULN.</w:t>
      </w:r>
    </w:p>
    <w:p w:rsidR="00FA2651" w:rsidRPr="000F7BF1" w:rsidP="00FA2651" w14:paraId="634A1628" w14:textId="77777777">
      <w:pPr>
        <w:rPr>
          <w:rFonts w:cs="Times New Roman"/>
        </w:rPr>
      </w:pPr>
    </w:p>
    <w:p w:rsidR="00FA2651" w:rsidRPr="00724DA5" w:rsidP="00FA2651" w14:paraId="2C40E4D5" w14:textId="77777777">
      <w:pPr>
        <w:rPr>
          <w:rFonts w:cs="Times New Roman"/>
        </w:rPr>
      </w:pPr>
      <w:r w:rsidRPr="00724DA5">
        <w:rPr>
          <w:rFonts w:cs="Times New Roman"/>
        </w:rPr>
        <w:t xml:space="preserve">In kontrollierten Studien zu Humira (Anfangsdosen von 80 mg in Woche 0, gefolgt von 40 mg alle zwei Wochen ab Woche 1) bei </w:t>
      </w:r>
      <w:r>
        <w:rPr>
          <w:rFonts w:cs="Times New Roman"/>
        </w:rPr>
        <w:t xml:space="preserve">erwachsenen </w:t>
      </w:r>
      <w:r w:rsidRPr="00724DA5">
        <w:rPr>
          <w:rFonts w:cs="Times New Roman"/>
        </w:rPr>
        <w:t>Patienten mit Uveitis ergaben sich in einem Überwachungszeitraum von bis zu 80 Wochen mit einer Behandlungszeit im Median von 166,5 Tagen bei den mit Humira behandelten Patienten bzw. 105,0 Tagen bei den Patienten der Kontrollgruppe ALT-Erhöhungen um ≥ 3 x ULN bei 2,4 % der mit Humira behandelten Patienten und bei 2,4 % der Kontrollgruppe.</w:t>
      </w:r>
    </w:p>
    <w:p w:rsidR="00FA2651" w:rsidRPr="006F5CE8" w:rsidP="00FA2651" w14:paraId="50979339" w14:textId="77777777">
      <w:pPr>
        <w:rPr>
          <w:rFonts w:cs="Times New Roman"/>
        </w:rPr>
      </w:pPr>
    </w:p>
    <w:p w:rsidR="00FA2651" w:rsidRPr="006F5CE8" w:rsidP="00FA2651" w14:paraId="61F7D55C" w14:textId="77777777">
      <w:pPr>
        <w:autoSpaceDE w:val="0"/>
        <w:autoSpaceDN w:val="0"/>
        <w:adjustRightInd w:val="0"/>
        <w:rPr>
          <w:rFonts w:cs="Times New Roman"/>
        </w:rPr>
      </w:pPr>
      <w:r w:rsidRPr="006F5CE8">
        <w:rPr>
          <w:rFonts w:cs="Times New Roman"/>
        </w:rPr>
        <w:t>In den klinischen Studien aller Indikationen waren Patienten mit erhöhter ALT asymptomatisch, und in den meisten Fällen waren die Erhöhungen vorübergehend und gingen bei fortgesetzter Behandlung zurück. Jedoch gab es nach der Markteinführung auch Berichte über Leberversagen sowie über weniger schwere Leberfunktionsstörungen, die zu Leberversagen führen können, wie z. B. Hepatitis, einschließlich Autoimmunhepatitis, bei Patienten, die Adalimumab erhielten.</w:t>
      </w:r>
    </w:p>
    <w:p w:rsidR="00FA2651" w:rsidRPr="006F5CE8" w:rsidP="00FA2651" w14:paraId="7BC11A96" w14:textId="77777777">
      <w:pPr>
        <w:autoSpaceDE w:val="0"/>
        <w:autoSpaceDN w:val="0"/>
        <w:adjustRightInd w:val="0"/>
        <w:rPr>
          <w:rFonts w:cs="Times New Roman"/>
        </w:rPr>
      </w:pPr>
    </w:p>
    <w:p w:rsidR="00FA2651" w:rsidRPr="006F5CE8" w:rsidP="00F86008" w14:paraId="3A25E979" w14:textId="77777777">
      <w:pPr>
        <w:rPr>
          <w:rFonts w:cs="Times New Roman"/>
          <w:u w:val="single"/>
        </w:rPr>
      </w:pPr>
      <w:r w:rsidRPr="006F5CE8">
        <w:rPr>
          <w:rFonts w:cs="Times New Roman"/>
          <w:u w:val="single"/>
        </w:rPr>
        <w:t>Kombinationstherapie mit Azathioprin/6-Mercaptopurin</w:t>
      </w:r>
    </w:p>
    <w:p w:rsidR="00FA2651" w:rsidRPr="006F5CE8" w:rsidP="00F86008" w14:paraId="5B7A9FE5" w14:textId="77777777">
      <w:pPr>
        <w:autoSpaceDE w:val="0"/>
        <w:autoSpaceDN w:val="0"/>
        <w:adjustRightInd w:val="0"/>
        <w:rPr>
          <w:rFonts w:cs="Times New Roman"/>
        </w:rPr>
      </w:pPr>
    </w:p>
    <w:p w:rsidR="00FA2651" w:rsidRPr="006F5CE8" w:rsidP="00FA2651" w14:paraId="0A550556" w14:textId="77777777">
      <w:pPr>
        <w:autoSpaceDE w:val="0"/>
        <w:autoSpaceDN w:val="0"/>
        <w:adjustRightInd w:val="0"/>
        <w:rPr>
          <w:rFonts w:cs="Times New Roman"/>
        </w:rPr>
      </w:pPr>
      <w:r w:rsidRPr="006F5CE8">
        <w:rPr>
          <w:rFonts w:cs="Times New Roman"/>
        </w:rPr>
        <w:t>In den Studien mit erwachsenen Morbus-Crohn-Patienten war bei Kombination von Humira mit Azathioprin/6-Mercaptopurin die Inzidenz maligner und schwerwiegender infektiöser Nebenwirkungen im Vergleich zur Humira-Monotherapie höher.</w:t>
      </w:r>
    </w:p>
    <w:p w:rsidR="00FA2651" w:rsidRPr="006F5CE8" w:rsidP="00FA2651" w14:paraId="7ABA725B" w14:textId="77777777">
      <w:pPr>
        <w:autoSpaceDE w:val="0"/>
        <w:autoSpaceDN w:val="0"/>
        <w:adjustRightInd w:val="0"/>
        <w:rPr>
          <w:rFonts w:cs="Times New Roman"/>
        </w:rPr>
      </w:pPr>
    </w:p>
    <w:p w:rsidR="00FA2651" w:rsidRPr="006F5CE8" w:rsidP="0092584E" w14:paraId="5DC1FD26" w14:textId="77777777">
      <w:pPr>
        <w:rPr>
          <w:rFonts w:cs="Times New Roman"/>
          <w:u w:val="single"/>
        </w:rPr>
      </w:pPr>
      <w:r w:rsidRPr="006F5CE8">
        <w:rPr>
          <w:rFonts w:cs="Times New Roman"/>
          <w:u w:val="single"/>
        </w:rPr>
        <w:t>Meldung des Verdachts auf Nebenwirkungen</w:t>
      </w:r>
    </w:p>
    <w:p w:rsidR="00FA2651" w:rsidRPr="006F5CE8" w:rsidP="0092584E" w14:paraId="761990D0" w14:textId="77777777">
      <w:pPr>
        <w:rPr>
          <w:rFonts w:cs="Times New Roman"/>
        </w:rPr>
      </w:pPr>
    </w:p>
    <w:p w:rsidR="00FA2651" w:rsidRPr="006F5CE8" w:rsidP="0092584E" w14:paraId="4DD57EFC" w14:textId="77777777">
      <w:pPr>
        <w:rPr>
          <w:rFonts w:cs="Times New Roman"/>
        </w:rPr>
      </w:pPr>
      <w:r w:rsidRPr="006F5CE8">
        <w:rPr>
          <w:rFonts w:cs="Times New Roman"/>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6F5CE8">
        <w:rPr>
          <w:rFonts w:cs="Times New Roman"/>
          <w:highlight w:val="lightGray"/>
        </w:rPr>
        <w:t xml:space="preserve">das in </w:t>
      </w:r>
      <w:hyperlink r:id="rId11" w:anchor="Head" w:history="1">
        <w:r w:rsidRPr="006F5CE8">
          <w:rPr>
            <w:rStyle w:val="Hyperlink"/>
            <w:rFonts w:cs="Times New Roman"/>
            <w:highlight w:val="lightGray"/>
          </w:rPr>
          <w:t>Anhang V</w:t>
        </w:r>
      </w:hyperlink>
      <w:r w:rsidRPr="006F5CE8">
        <w:rPr>
          <w:rFonts w:cs="Times New Roman"/>
          <w:highlight w:val="lightGray"/>
        </w:rPr>
        <w:t xml:space="preserve"> aufgeführte nationale Meldesystem</w:t>
      </w:r>
      <w:r w:rsidRPr="006F5CE8">
        <w:rPr>
          <w:rFonts w:cs="Times New Roman"/>
        </w:rPr>
        <w:t xml:space="preserve"> anzuzeigen.</w:t>
      </w:r>
    </w:p>
    <w:p w:rsidR="00FA2651" w:rsidRPr="006F5CE8" w:rsidP="00FA2651" w14:paraId="12757A78" w14:textId="77777777">
      <w:pPr>
        <w:rPr>
          <w:rFonts w:cs="Times New Roman"/>
        </w:rPr>
      </w:pPr>
    </w:p>
    <w:p w:rsidR="00FA2651" w:rsidRPr="006F5CE8" w:rsidP="00F86008" w14:paraId="3FE7F6CE" w14:textId="77777777">
      <w:pPr>
        <w:pStyle w:val="Heading2"/>
        <w:ind w:left="567" w:hanging="567"/>
        <w:rPr>
          <w:noProof/>
          <w:szCs w:val="22"/>
        </w:rPr>
      </w:pPr>
      <w:r w:rsidRPr="006F5CE8">
        <w:rPr>
          <w:noProof/>
          <w:szCs w:val="22"/>
        </w:rPr>
        <w:t>4.9</w:t>
      </w:r>
      <w:r w:rsidRPr="006F5CE8">
        <w:rPr>
          <w:noProof/>
          <w:szCs w:val="22"/>
        </w:rPr>
        <w:tab/>
        <w:t>Überdosierung</w:t>
      </w:r>
    </w:p>
    <w:p w:rsidR="00FA2651" w:rsidRPr="006F5CE8" w:rsidP="00F86008" w14:paraId="40F412EE" w14:textId="77777777">
      <w:pPr>
        <w:rPr>
          <w:rFonts w:cs="Times New Roman"/>
        </w:rPr>
      </w:pPr>
    </w:p>
    <w:p w:rsidR="00FA2651" w:rsidRPr="006F5CE8" w:rsidP="00FA2651" w14:paraId="6E8702FC" w14:textId="77777777">
      <w:pPr>
        <w:rPr>
          <w:rFonts w:cs="Times New Roman"/>
        </w:rPr>
      </w:pPr>
      <w:r w:rsidRPr="006F5CE8">
        <w:rPr>
          <w:rFonts w:cs="Times New Roman"/>
        </w:rPr>
        <w:t>Während der klinischen Studien wurde keine dosisbegrenzende Toxizität beobachtet. Die höchste untersuchte Dosierung lag bei intravenösen Mehrfachdosen von 10 mg/kg. Dies ist ungefähr 15-mal höher als die empfohlene Dosis.</w:t>
      </w:r>
    </w:p>
    <w:p w:rsidR="00FA2651" w:rsidRPr="006F5CE8" w:rsidP="00FA2651" w14:paraId="4C8A652C" w14:textId="77777777">
      <w:pPr>
        <w:rPr>
          <w:rFonts w:cs="Times New Roman"/>
        </w:rPr>
      </w:pPr>
    </w:p>
    <w:p w:rsidR="00FA2651" w:rsidRPr="006F5CE8" w:rsidP="00FA2651" w14:paraId="74582AEA" w14:textId="77777777">
      <w:pPr>
        <w:rPr>
          <w:rFonts w:cs="Times New Roman"/>
        </w:rPr>
      </w:pPr>
    </w:p>
    <w:p w:rsidR="00FA2651" w:rsidRPr="006F5CE8" w:rsidP="00FA2651" w14:paraId="75733C5B" w14:textId="77777777">
      <w:pPr>
        <w:pStyle w:val="Heading1"/>
        <w:rPr>
          <w:szCs w:val="22"/>
        </w:rPr>
      </w:pPr>
      <w:r w:rsidRPr="006F5CE8">
        <w:rPr>
          <w:szCs w:val="22"/>
        </w:rPr>
        <w:t>PHARMAKOLOGISCHE EIGENSCHAFTEN</w:t>
      </w:r>
    </w:p>
    <w:p w:rsidR="00FA2651" w:rsidRPr="006F5CE8" w:rsidP="00FA2651" w14:paraId="60DF57E2" w14:textId="77777777">
      <w:pPr>
        <w:ind w:left="567" w:hanging="567"/>
        <w:rPr>
          <w:rFonts w:cs="Times New Roman"/>
          <w:b/>
          <w:bCs/>
        </w:rPr>
      </w:pPr>
    </w:p>
    <w:p w:rsidR="00FA2651" w:rsidRPr="006F5CE8" w:rsidP="00FA2651" w14:paraId="733B576F" w14:textId="77777777">
      <w:pPr>
        <w:pStyle w:val="Heading2"/>
        <w:ind w:left="567" w:hanging="567"/>
        <w:rPr>
          <w:noProof/>
          <w:szCs w:val="22"/>
        </w:rPr>
      </w:pPr>
      <w:r w:rsidRPr="006F5CE8">
        <w:rPr>
          <w:noProof/>
          <w:szCs w:val="22"/>
        </w:rPr>
        <w:t>5.1</w:t>
      </w:r>
      <w:r w:rsidRPr="006F5CE8">
        <w:rPr>
          <w:noProof/>
          <w:szCs w:val="22"/>
        </w:rPr>
        <w:tab/>
        <w:t>Pharmakodynamische Eigenschaften</w:t>
      </w:r>
    </w:p>
    <w:p w:rsidR="00FA2651" w:rsidRPr="006F5CE8" w:rsidP="00FA2651" w14:paraId="46963177" w14:textId="77777777">
      <w:pPr>
        <w:rPr>
          <w:rFonts w:cs="Times New Roman"/>
        </w:rPr>
      </w:pPr>
    </w:p>
    <w:p w:rsidR="00FA2651" w:rsidRPr="006F5CE8" w:rsidP="00FA2651" w14:paraId="0AF46AB1" w14:textId="77777777">
      <w:pPr>
        <w:rPr>
          <w:rFonts w:cs="Times New Roman"/>
        </w:rPr>
      </w:pPr>
      <w:r w:rsidRPr="006F5CE8">
        <w:rPr>
          <w:rFonts w:cs="Times New Roman"/>
        </w:rPr>
        <w:t>Pharmakotherapeutische Gruppe: Immunsuppressiva, Tumornekrosefaktor-alpha(TNF-alpha)-Inhibitoren.</w:t>
      </w:r>
    </w:p>
    <w:p w:rsidR="00FA2651" w:rsidRPr="006F5CE8" w:rsidP="00FA2651" w14:paraId="5DADAE37" w14:textId="77777777">
      <w:pPr>
        <w:rPr>
          <w:rFonts w:cs="Times New Roman"/>
        </w:rPr>
      </w:pPr>
      <w:r w:rsidRPr="006F5CE8">
        <w:rPr>
          <w:rFonts w:cs="Times New Roman"/>
        </w:rPr>
        <w:t>ATC-Code: L04AB04</w:t>
      </w:r>
    </w:p>
    <w:p w:rsidR="00FA2651" w:rsidRPr="006F5CE8" w:rsidP="00FA2651" w14:paraId="6B014A5F" w14:textId="77777777">
      <w:pPr>
        <w:rPr>
          <w:rFonts w:cs="Times New Roman"/>
          <w:lang w:eastAsia="de-DE"/>
        </w:rPr>
      </w:pPr>
    </w:p>
    <w:p w:rsidR="00FA2651" w:rsidRPr="006F5CE8" w:rsidP="008D752F" w14:paraId="2B8F08E9" w14:textId="77777777">
      <w:pPr>
        <w:keepNext/>
        <w:rPr>
          <w:rFonts w:cs="Times New Roman"/>
          <w:u w:val="single"/>
          <w:lang w:eastAsia="de-DE"/>
        </w:rPr>
      </w:pPr>
      <w:r w:rsidRPr="006F5CE8">
        <w:rPr>
          <w:rFonts w:cs="Times New Roman"/>
          <w:u w:val="single"/>
          <w:lang w:eastAsia="de-DE"/>
        </w:rPr>
        <w:t>Wirkmechanismus</w:t>
      </w:r>
    </w:p>
    <w:p w:rsidR="00FA2651" w:rsidRPr="006F5CE8" w:rsidP="008D752F" w14:paraId="2955A9CA" w14:textId="77777777">
      <w:pPr>
        <w:keepNext/>
        <w:rPr>
          <w:rFonts w:cs="Times New Roman"/>
        </w:rPr>
      </w:pPr>
    </w:p>
    <w:p w:rsidR="00FA2651" w:rsidRPr="006F5CE8" w:rsidP="008D752F" w14:paraId="565F6760" w14:textId="77777777">
      <w:pPr>
        <w:keepNext/>
        <w:rPr>
          <w:rFonts w:cs="Times New Roman"/>
        </w:rPr>
      </w:pPr>
      <w:r w:rsidRPr="006F5CE8">
        <w:rPr>
          <w:rFonts w:cs="Times New Roman"/>
        </w:rPr>
        <w:t xml:space="preserve">Adalimumab bindet spezifisch an TNF und neutralisiert dessen biologische Funktion, indem es die Interaktion mit den zellständigen p55- und p75-TNF-Rezeptoren blockiert. </w:t>
      </w:r>
    </w:p>
    <w:p w:rsidR="00FA2651" w:rsidRPr="006F5CE8" w:rsidP="008D752F" w14:paraId="250DA22C" w14:textId="77777777">
      <w:pPr>
        <w:keepNext/>
        <w:rPr>
          <w:rFonts w:cs="Times New Roman"/>
        </w:rPr>
      </w:pPr>
    </w:p>
    <w:p w:rsidR="00FA2651" w:rsidRPr="006F5CE8" w:rsidP="00FA2651" w14:paraId="171332BA" w14:textId="77777777">
      <w:pPr>
        <w:rPr>
          <w:rFonts w:cs="Times New Roman"/>
        </w:rPr>
      </w:pPr>
      <w:r w:rsidRPr="006F5CE8">
        <w:rPr>
          <w:rFonts w:cs="Times New Roman"/>
        </w:rPr>
        <w:t xml:space="preserve">Adalimumab beeinflusst weiterhin biologische Reaktionen, die durch TNF ausgelöst oder gesteuert werden, einschließlich der Veränderungen der Konzentrationen von für die Leukozytenmigration </w:t>
      </w:r>
      <w:r w:rsidRPr="006F5CE8">
        <w:rPr>
          <w:rFonts w:cs="Times New Roman"/>
        </w:rPr>
        <w:t>verantwortlichen Adhäsionsmolekülen (ELAM-1, VCAM-1 und ICAM-1 mit einem IC</w:t>
      </w:r>
      <w:r w:rsidRPr="006F5CE8">
        <w:rPr>
          <w:rFonts w:cs="Times New Roman"/>
          <w:vertAlign w:val="subscript"/>
        </w:rPr>
        <w:t>50 </w:t>
      </w:r>
      <w:r w:rsidRPr="006F5CE8">
        <w:rPr>
          <w:rFonts w:cs="Times New Roman"/>
        </w:rPr>
        <w:t>von 0,1 – 0,2 nM).</w:t>
      </w:r>
    </w:p>
    <w:p w:rsidR="00FA2651" w:rsidRPr="006F5CE8" w:rsidP="00FA2651" w14:paraId="568DBAA6" w14:textId="77777777">
      <w:pPr>
        <w:rPr>
          <w:rFonts w:cs="Times New Roman"/>
          <w:lang w:eastAsia="de-DE"/>
        </w:rPr>
      </w:pPr>
    </w:p>
    <w:p w:rsidR="00FA2651" w:rsidRPr="006F5CE8" w:rsidP="00F86008" w14:paraId="163E4B2C" w14:textId="77777777">
      <w:pPr>
        <w:rPr>
          <w:rFonts w:cs="Times New Roman"/>
          <w:u w:val="single"/>
          <w:lang w:eastAsia="de-DE"/>
        </w:rPr>
      </w:pPr>
      <w:r w:rsidRPr="006F5CE8">
        <w:rPr>
          <w:rFonts w:cs="Times New Roman"/>
          <w:u w:val="single"/>
          <w:lang w:eastAsia="de-DE"/>
        </w:rPr>
        <w:t>Pharmakodynamische Wirkungen</w:t>
      </w:r>
    </w:p>
    <w:p w:rsidR="00FA2651" w:rsidRPr="006F5CE8" w:rsidP="00F86008" w14:paraId="6ED69ACB" w14:textId="77777777">
      <w:pPr>
        <w:rPr>
          <w:rFonts w:cs="Times New Roman"/>
        </w:rPr>
      </w:pPr>
    </w:p>
    <w:p w:rsidR="00FA2651" w:rsidRPr="006F5CE8" w:rsidP="00F86008" w14:paraId="39FD4659" w14:textId="77777777">
      <w:pPr>
        <w:rPr>
          <w:rFonts w:cs="Times New Roman"/>
        </w:rPr>
      </w:pPr>
      <w:r w:rsidRPr="006F5CE8">
        <w:rPr>
          <w:rFonts w:cs="Times New Roman"/>
        </w:rPr>
        <w:t>Nach Behandlung mit Humira wurde bei Patienten mit rheumatoider Arthritis eine im Vergleich zu den Ausgangswerten rasche Konzentrationsabnahme der Akute-Phase-Entzündungsparameter (C-reaktives Protein (CRP) und Blutsenkungsgeschwindigkeit (BSG)) und der Serumzytokine (IL-6) beobachtet. Die Serumspiegel von Matrixmetalloproteinasen (MMP-1 und MMP-3), die die für die Knorpelzerstörung verantwortliche Gewebsumwandlung hervorrufen, waren nach der Verabreichung von Humira ebenfalls vermindert. Bei mit Humira behandelten Patienten besserte sich im Allgemeinen die mit einer chronischen Entzündung einhergehende Veränderung der Blutwerte.</w:t>
      </w:r>
    </w:p>
    <w:p w:rsidR="00FA2651" w:rsidRPr="006F5CE8" w:rsidP="00FA2651" w14:paraId="44808DB0" w14:textId="77777777">
      <w:pPr>
        <w:rPr>
          <w:rFonts w:cs="Times New Roman"/>
        </w:rPr>
      </w:pPr>
    </w:p>
    <w:p w:rsidR="00FA2651" w:rsidRPr="006F5CE8" w:rsidP="00FA2651" w14:paraId="12C86C1C" w14:textId="77777777">
      <w:pPr>
        <w:rPr>
          <w:rFonts w:cs="Times New Roman"/>
        </w:rPr>
      </w:pPr>
      <w:r w:rsidRPr="006F5CE8">
        <w:rPr>
          <w:rFonts w:cs="Times New Roman"/>
        </w:rPr>
        <w:t>Ein schneller Rückgang der CRP-Werte wurde auch bei Patienten mit polyartikulärer juveniler idiopathischer Arthritis, Morbus Crohn, Colitis ulcerosa und Hidradenitis suppurativa nach Behandlung mit Humira beobachtet. Bei Morbus-Crohn-Patienten wurde die Zahl der Zellen, die Entzündungsmarker im Kolon exprimieren, reduziert (einschließlich einer signifikanten Reduzierung der TNF-Expression). Endoskopiestudien an intestinaler Mukosa zeigten, dass die Mukosa bei Patienten, die mit Adalimumab behandelt wurden, abheilte.</w:t>
      </w:r>
    </w:p>
    <w:p w:rsidR="00FA2651" w:rsidRPr="006F5CE8" w:rsidP="00FA2651" w14:paraId="2DE8397A" w14:textId="77777777">
      <w:pPr>
        <w:rPr>
          <w:rFonts w:cs="Times New Roman"/>
          <w:lang w:eastAsia="de-DE"/>
        </w:rPr>
      </w:pPr>
    </w:p>
    <w:p w:rsidR="00FA2651" w:rsidRPr="006F5CE8" w:rsidP="0092584E" w14:paraId="40F1C5DA" w14:textId="77777777">
      <w:pPr>
        <w:rPr>
          <w:rFonts w:cs="Times New Roman"/>
          <w:u w:val="single"/>
        </w:rPr>
      </w:pPr>
      <w:r w:rsidRPr="006F5CE8">
        <w:rPr>
          <w:rFonts w:cs="Times New Roman"/>
          <w:u w:val="single"/>
        </w:rPr>
        <w:t>Klinische Wirksamkeit und Sicherheit</w:t>
      </w:r>
    </w:p>
    <w:p w:rsidR="00FA2651" w:rsidRPr="006F5CE8" w:rsidP="0092584E" w14:paraId="16400F72" w14:textId="77777777">
      <w:pPr>
        <w:rPr>
          <w:rFonts w:cs="Times New Roman"/>
          <w:i/>
        </w:rPr>
      </w:pPr>
    </w:p>
    <w:p w:rsidR="00FA2651" w:rsidRPr="006F5CE8" w:rsidP="00FA2651" w14:paraId="329D3453" w14:textId="77777777">
      <w:pPr>
        <w:rPr>
          <w:rFonts w:cs="Times New Roman"/>
          <w:i/>
        </w:rPr>
      </w:pPr>
      <w:r w:rsidRPr="006F5CE8">
        <w:rPr>
          <w:rFonts w:cs="Times New Roman"/>
          <w:i/>
        </w:rPr>
        <w:t>Rheumatoide Arthritis bei Erwachsenen</w:t>
      </w:r>
    </w:p>
    <w:p w:rsidR="00FA2651" w:rsidRPr="006F5CE8" w:rsidP="00FA2651" w14:paraId="53ED1890" w14:textId="77777777">
      <w:pPr>
        <w:rPr>
          <w:rFonts w:cs="Times New Roman"/>
        </w:rPr>
      </w:pPr>
    </w:p>
    <w:p w:rsidR="00FA2651" w:rsidRPr="006F5CE8" w:rsidP="00FA2651" w14:paraId="49D41FEF" w14:textId="7AEDC130">
      <w:pPr>
        <w:rPr>
          <w:rFonts w:cs="Times New Roman"/>
        </w:rPr>
      </w:pPr>
      <w:r w:rsidRPr="006F5CE8">
        <w:rPr>
          <w:rFonts w:cs="Times New Roman"/>
        </w:rPr>
        <w:t>Im Rahmen aller klinischen Studien bei rheumatoider Arthritis wurde Humira bei mehr als 3</w:t>
      </w:r>
      <w:r w:rsidR="00160391">
        <w:rPr>
          <w:rFonts w:cs="Times New Roman"/>
        </w:rPr>
        <w:t> </w:t>
      </w:r>
      <w:r w:rsidRPr="006F5CE8">
        <w:rPr>
          <w:rFonts w:cs="Times New Roman"/>
        </w:rPr>
        <w:t>000 Patienten untersucht. Die Wirksamkeit und Sicherheit von Humira wurden in fünf randomisierten, doppelblinden und gut kontrollierten Studien untersucht. Einige Patienten wurden über einen Zeitraum von bis zu 120 Monaten behandelt.</w:t>
      </w:r>
    </w:p>
    <w:p w:rsidR="00FA2651" w:rsidRPr="006F5CE8" w:rsidP="00FA2651" w14:paraId="69D9E292" w14:textId="77777777">
      <w:pPr>
        <w:rPr>
          <w:rFonts w:cs="Times New Roman"/>
        </w:rPr>
      </w:pPr>
    </w:p>
    <w:p w:rsidR="00FA2651" w:rsidRPr="006F5CE8" w:rsidP="00FA2651" w14:paraId="66D5F791" w14:textId="77777777">
      <w:pPr>
        <w:rPr>
          <w:rFonts w:cs="Times New Roman"/>
        </w:rPr>
      </w:pPr>
      <w:r w:rsidRPr="006F5CE8">
        <w:rPr>
          <w:rFonts w:cs="Times New Roman"/>
        </w:rPr>
        <w:t xml:space="preserve">In der RA-Studie I wurden 271 Patienten mit mäßiger bis schwerer, aktiver rheumatoider Arthritis untersucht. Die Patienten waren </w:t>
      </w:r>
      <w:r w:rsidRPr="006F5CE8">
        <w:rPr>
          <w:rFonts w:ascii="Symbol" w:hAnsi="Symbol" w:cs="Times New Roman"/>
        </w:rPr>
        <w:sym w:font="Symbol" w:char="F0B3"/>
      </w:r>
      <w:r w:rsidRPr="006F5CE8">
        <w:rPr>
          <w:rFonts w:cs="Times New Roman"/>
        </w:rPr>
        <w:t> 18 Jahre alt, die Behandlung mit mindestens einem krankheitsmodifizierenden Antirheumatikum war fehlgeschlagen, Methotrexat in Dosen von 12,5 bis 25 mg (10 mg bei Methotrexat-Intoleranz) pro Woche zeigte eine unzureichende Wirkung, und die Methotrexat-Dosis lag gleichbleibend bei 10 bis 25 mg pro Woche. Während eines Zeitraums von 24 Wochen wurden jede zweite Woche Dosen von 20, 40 oder 80 mg Humira oder Placebo verabreicht.</w:t>
      </w:r>
    </w:p>
    <w:p w:rsidR="00FA2651" w:rsidRPr="006F5CE8" w:rsidP="00FA2651" w14:paraId="39877188" w14:textId="77777777">
      <w:pPr>
        <w:rPr>
          <w:rFonts w:cs="Times New Roman"/>
        </w:rPr>
      </w:pPr>
    </w:p>
    <w:p w:rsidR="00FA2651" w:rsidRPr="006F5CE8" w:rsidP="00FA2651" w14:paraId="1C1B51EA" w14:textId="77777777">
      <w:pPr>
        <w:rPr>
          <w:rFonts w:cs="Times New Roman"/>
          <w:i/>
          <w:iCs/>
        </w:rPr>
      </w:pPr>
      <w:r w:rsidRPr="006F5CE8">
        <w:rPr>
          <w:rFonts w:cs="Times New Roman"/>
        </w:rPr>
        <w:t xml:space="preserve">An der RA-Studie II nahmen 544 Patienten mit mäßiger bis schwerer, aktiver rheumatoider Arthritis teil. Die Patienten waren </w:t>
      </w:r>
      <w:r w:rsidRPr="006F5CE8">
        <w:rPr>
          <w:rFonts w:ascii="Symbol" w:hAnsi="Symbol" w:cs="Times New Roman"/>
        </w:rPr>
        <w:sym w:font="Symbol" w:char="F0B3"/>
      </w:r>
      <w:r w:rsidRPr="006F5CE8">
        <w:rPr>
          <w:rFonts w:cs="Times New Roman"/>
        </w:rPr>
        <w:t> 18 Jahre alt, und die Behandlung mit mindestens einem krankheitsmodifizierenden Antirheumatikum war fehlgeschlagen. Humira wurde über 26 Wochen als subkutane Injektion in Dosen von 20 mg oder 40 mg jede zweite Woche mit Placeboinjektion in den dazwischen liegenden Wochen oder in Dosen von 20 mg oder 40 mg wöchentlich verabreicht; Placebo wurde während desselben Zeitraums wöchentlich verabreicht. Andere krankheitsmodifizierende Antirheumatika waren nicht erlaubt.</w:t>
      </w:r>
    </w:p>
    <w:p w:rsidR="00FA2651" w:rsidRPr="006F5CE8" w:rsidP="00FA2651" w14:paraId="5F2239E0" w14:textId="77777777">
      <w:pPr>
        <w:rPr>
          <w:rFonts w:cs="Times New Roman"/>
        </w:rPr>
      </w:pPr>
    </w:p>
    <w:p w:rsidR="00FA2651" w:rsidRPr="006F5CE8" w:rsidP="00FA2651" w14:paraId="3F13253C" w14:textId="77777777">
      <w:pPr>
        <w:rPr>
          <w:rFonts w:cs="Times New Roman"/>
        </w:rPr>
      </w:pPr>
      <w:r w:rsidRPr="006F5CE8">
        <w:rPr>
          <w:rFonts w:cs="Times New Roman"/>
        </w:rPr>
        <w:t xml:space="preserve">Die RA-Studie III wurde bei 619 Patienten mit mäßiger bis schwerer, aktiver rheumatoider Arthritis durchgeführt, die </w:t>
      </w:r>
      <w:r w:rsidRPr="006F5CE8">
        <w:rPr>
          <w:rFonts w:ascii="Symbol" w:hAnsi="Symbol" w:cs="Times New Roman"/>
        </w:rPr>
        <w:sym w:font="Symbol" w:char="F0B3"/>
      </w:r>
      <w:r w:rsidRPr="006F5CE8">
        <w:rPr>
          <w:rFonts w:cs="Times New Roman"/>
        </w:rPr>
        <w:t> 18 Jahre alt waren und die ein unzureichendes Ansprechen auf Methotrexat in Dosen von 12,5 bis 25 mg pro Woche oder eine Unverträglichkeit gegenüber 10 mg Methotrexat pro Woche aufwiesen. Es gab in dieser Studie drei Behandlungsgruppen. Die erste Gruppe erhielt über einen Zeitraum von 52 Wochen wöchentlich eine Placeboinjektion. Die zweite Gruppe wurde 52 Wochen lang mit wöchentlich 20 mg Humira behandelt. Die dritte Gruppe erhielt jede zweite Woche 40 mg Humira mit Placeboinjektionen in den dazwischen liegenden Wochen. Nach Abschluss der ersten 52 Wochen wurden 457 Patienten in eine offene Fortsetzungsphase überführt und erhielten bis zu 10 Jahre lang jede zweite Woche 40 mg Humira/MTX.</w:t>
      </w:r>
    </w:p>
    <w:p w:rsidR="00FA2651" w:rsidRPr="006F5CE8" w:rsidP="00FA2651" w14:paraId="5C8846FC" w14:textId="77777777">
      <w:pPr>
        <w:rPr>
          <w:rFonts w:cs="Times New Roman"/>
        </w:rPr>
      </w:pPr>
    </w:p>
    <w:p w:rsidR="00FA2651" w:rsidRPr="006F5CE8" w:rsidP="00FA2651" w14:paraId="731829BB" w14:textId="77777777">
      <w:pPr>
        <w:rPr>
          <w:rFonts w:cs="Times New Roman"/>
        </w:rPr>
      </w:pPr>
      <w:r w:rsidRPr="006F5CE8">
        <w:rPr>
          <w:rFonts w:cs="Times New Roman"/>
        </w:rPr>
        <w:t xml:space="preserve">In der RA-Studie IV wurde die Sicherheit bei 636 Patienten mit mäßiger bis schwerer, aktiver rheumatoider Arthritis untersucht. Die Patienten waren </w:t>
      </w:r>
      <w:r w:rsidRPr="006F5CE8">
        <w:rPr>
          <w:rFonts w:ascii="Symbol" w:hAnsi="Symbol" w:cs="Times New Roman"/>
        </w:rPr>
        <w:sym w:font="Symbol" w:char="F0B3"/>
      </w:r>
      <w:r w:rsidRPr="006F5CE8">
        <w:rPr>
          <w:rFonts w:cs="Times New Roman"/>
        </w:rPr>
        <w:t xml:space="preserve"> 18 Jahre alt und wiesen keine vorherige </w:t>
      </w:r>
      <w:r w:rsidRPr="006F5CE8">
        <w:rPr>
          <w:rFonts w:cs="Times New Roman"/>
        </w:rPr>
        <w:t>Therapie mit krankheitsmodifizierenden Antirheumatika auf oder durften ihre bestehende antirheumatische Therapie beibehalten, vorausgesetzt, die Therapie war seit mindestens 28 Tagen unverändert. Diese Therapien schließen Methotrexat, Leflunomid, Hydroxychloroquin, Sulfasalazin und/oder Goldsalze ein. Nach Randomisierung erhielten die Patienten über einen Zeitraum von 24 Wochen jede zweite Woche 40 mg Humira oder Placebo.</w:t>
      </w:r>
    </w:p>
    <w:p w:rsidR="00FA2651" w:rsidRPr="006F5CE8" w:rsidP="00FA2651" w14:paraId="0105D244" w14:textId="77777777">
      <w:pPr>
        <w:rPr>
          <w:rFonts w:cs="Times New Roman"/>
        </w:rPr>
      </w:pPr>
    </w:p>
    <w:p w:rsidR="00FA2651" w:rsidRPr="006F5CE8" w:rsidP="00FA2651" w14:paraId="57601A66" w14:textId="77777777">
      <w:pPr>
        <w:rPr>
          <w:rFonts w:cs="Times New Roman"/>
        </w:rPr>
      </w:pPr>
      <w:r w:rsidRPr="006F5CE8">
        <w:rPr>
          <w:rFonts w:cs="Times New Roman"/>
        </w:rPr>
        <w:t>In die RA-Studie V wurden 799 erwachsene Methotrexat-naive Patienten mit mäßiger bis schwerer aktiver früher rheumatoider Arthritis (mittlere Erkrankungsdauer weniger als 9 Monate) eingeschlossen. Diese Studie untersuchte die Wirksamkeit von 40 mg Humira jede zweite Woche in Kombination mit Methotrexat, von 40 mg Humira jede zweite Woche als Monotherapie und von Methotrexat als Monotherapie im Hinblick auf die Verringerung der klinischen Anzeichen und Symptome sowie des Fortschreitens der Gelenkschädigung bei rheumatoider Arthritis über einen Zeitraum von 104 Wochen. Nach Abschluss der ersten 104 Wochen wurden 497 Patienten in eine bis zu 10</w:t>
      </w:r>
      <w:r w:rsidRPr="006F5CE8">
        <w:rPr>
          <w:rFonts w:cs="Times New Roman"/>
        </w:rPr>
        <w:noBreakHyphen/>
        <w:t>jährige offene Fortsetzungsphase überführt, in der sie alle zwei Wochen 40 mg Humira erhielten.</w:t>
      </w:r>
    </w:p>
    <w:p w:rsidR="00FA2651" w:rsidRPr="006F5CE8" w:rsidP="00FA2651" w14:paraId="1CE18E87" w14:textId="77777777">
      <w:pPr>
        <w:rPr>
          <w:rFonts w:cs="Times New Roman"/>
        </w:rPr>
      </w:pPr>
    </w:p>
    <w:p w:rsidR="00FA2651" w:rsidRPr="006F5CE8" w:rsidP="00FA2651" w14:paraId="14259D53" w14:textId="77777777">
      <w:pPr>
        <w:rPr>
          <w:rFonts w:cs="Times New Roman"/>
        </w:rPr>
      </w:pPr>
      <w:r w:rsidRPr="006F5CE8">
        <w:rPr>
          <w:rFonts w:cs="Times New Roman"/>
        </w:rPr>
        <w:t>Der primäre Endpunkt der RA-Studien I, II und III und der sekundäre Endpunkt der RA-Studie IV war der prozentuale Anteil derjenigen Patienten, die nach 24 bzw. 26 Wochen die ACR-20-Ansprechraten erreichten. Der primäre Endpunkt in der RA-Studie V war der prozentuale Anteil derjenigen Patienten, die nach 52 Wochen ein ACR-50-Ansprechen erreichten. Ein weiterer primärer Endpunkt in den RA-Studien III und V war die Verzögerung des Fortschreitens der Krankheit (ermittelt durch Röntgenergebnisse). In der RA-Studie III wurde darüber hinaus die Veränderung der Lebensqualität als primärer Endpunkt erfasst.</w:t>
      </w:r>
    </w:p>
    <w:p w:rsidR="00FA2651" w:rsidRPr="006F5CE8" w:rsidP="00FA2651" w14:paraId="0211292F" w14:textId="77777777">
      <w:pPr>
        <w:rPr>
          <w:rFonts w:cs="Times New Roman"/>
        </w:rPr>
      </w:pPr>
    </w:p>
    <w:p w:rsidR="00FA2651" w:rsidRPr="006F5CE8" w:rsidP="00FA2651" w14:paraId="6765B41B" w14:textId="77777777">
      <w:pPr>
        <w:rPr>
          <w:rFonts w:cs="Times New Roman"/>
          <w:i/>
          <w:u w:val="single"/>
        </w:rPr>
      </w:pPr>
      <w:r w:rsidRPr="006F5CE8">
        <w:rPr>
          <w:rFonts w:cs="Times New Roman"/>
          <w:i/>
          <w:u w:val="single"/>
        </w:rPr>
        <w:t>ACR-Ansprechraten</w:t>
      </w:r>
    </w:p>
    <w:p w:rsidR="00FA2651" w:rsidRPr="006F5CE8" w:rsidP="00FA2651" w14:paraId="43BB6D51" w14:textId="77777777">
      <w:pPr>
        <w:rPr>
          <w:rFonts w:cs="Times New Roman"/>
        </w:rPr>
      </w:pPr>
    </w:p>
    <w:p w:rsidR="00FA2651" w:rsidRPr="006F5CE8" w:rsidP="00FA2651" w14:paraId="085D906D" w14:textId="77777777">
      <w:pPr>
        <w:rPr>
          <w:rFonts w:cs="Times New Roman"/>
        </w:rPr>
      </w:pPr>
      <w:r w:rsidRPr="006F5CE8">
        <w:rPr>
          <w:rFonts w:cs="Times New Roman"/>
        </w:rPr>
        <w:t>Der prozentuale Anteil der mit Humira behandelten Patienten, die ACR-20-, ACR-50- oder ACR-70-Ansprechraten erreichten, war in den RA-Studien I, II und III vergleichbar. Die Behandlungsergebnisse mit 40 mg jede zweite Woche sind in Tabelle </w:t>
      </w:r>
      <w:r w:rsidR="00D94F25">
        <w:rPr>
          <w:rFonts w:cs="Times New Roman"/>
        </w:rPr>
        <w:t>7</w:t>
      </w:r>
      <w:r w:rsidRPr="006F5CE8">
        <w:rPr>
          <w:rFonts w:cs="Times New Roman"/>
        </w:rPr>
        <w:t> zusammengefasst.</w:t>
      </w:r>
    </w:p>
    <w:p w:rsidR="00FA2651" w:rsidRPr="006F5CE8" w:rsidP="00FA2651" w14:paraId="087A4A77" w14:textId="77777777">
      <w:pPr>
        <w:rPr>
          <w:rFonts w:cs="Times New Roman"/>
        </w:rPr>
      </w:pPr>
    </w:p>
    <w:tbl>
      <w:tblPr>
        <w:tblW w:w="9214" w:type="dxa"/>
        <w:tblInd w:w="8" w:type="dxa"/>
        <w:tblLayout w:type="fixed"/>
        <w:tblCellMar>
          <w:left w:w="0" w:type="dxa"/>
          <w:right w:w="0" w:type="dxa"/>
        </w:tblCellMar>
        <w:tblLook w:val="0000"/>
      </w:tblPr>
      <w:tblGrid>
        <w:gridCol w:w="1159"/>
        <w:gridCol w:w="1393"/>
        <w:gridCol w:w="1417"/>
        <w:gridCol w:w="1071"/>
        <w:gridCol w:w="1197"/>
        <w:gridCol w:w="1418"/>
        <w:gridCol w:w="1559"/>
      </w:tblGrid>
      <w:tr w14:paraId="480F68D7" w14:textId="77777777" w:rsidTr="009E2A07">
        <w:tblPrEx>
          <w:tblW w:w="9214" w:type="dxa"/>
          <w:tblInd w:w="8" w:type="dxa"/>
          <w:tblLayout w:type="fixed"/>
          <w:tblLook w:val="0000"/>
        </w:tblPrEx>
        <w:tc>
          <w:tcPr>
            <w:tcW w:w="9214" w:type="dxa"/>
            <w:gridSpan w:val="7"/>
          </w:tcPr>
          <w:p w:rsidR="00FB545F" w:rsidP="00534EBF" w14:paraId="568778CB" w14:textId="77777777">
            <w:pPr>
              <w:pStyle w:val="Textkrper1"/>
              <w:keepNext/>
              <w:tabs>
                <w:tab w:val="clear" w:pos="1152"/>
                <w:tab w:val="clear" w:pos="1872"/>
              </w:tabs>
              <w:spacing w:after="0" w:line="240" w:lineRule="auto"/>
              <w:ind w:left="0"/>
              <w:jc w:val="center"/>
              <w:rPr>
                <w:b/>
                <w:bCs/>
                <w:sz w:val="22"/>
                <w:szCs w:val="22"/>
                <w:lang w:val="de-DE"/>
              </w:rPr>
            </w:pPr>
            <w:r w:rsidRPr="006F5CE8">
              <w:rPr>
                <w:b/>
                <w:bCs/>
                <w:sz w:val="22"/>
                <w:szCs w:val="22"/>
                <w:lang w:val="de-DE"/>
              </w:rPr>
              <w:t>Tabelle </w:t>
            </w:r>
            <w:r w:rsidR="00D94F25">
              <w:rPr>
                <w:b/>
                <w:bCs/>
                <w:sz w:val="22"/>
                <w:szCs w:val="22"/>
                <w:lang w:val="de-DE"/>
              </w:rPr>
              <w:t>7</w:t>
            </w:r>
            <w:r>
              <w:rPr>
                <w:b/>
                <w:bCs/>
                <w:sz w:val="22"/>
                <w:szCs w:val="22"/>
                <w:lang w:val="de-DE"/>
              </w:rPr>
              <w:t xml:space="preserve"> </w:t>
            </w:r>
          </w:p>
          <w:p w:rsidR="00FA2651" w:rsidRPr="006F5CE8" w:rsidP="00534EBF" w14:paraId="2631DB1D" w14:textId="77777777">
            <w:pPr>
              <w:pStyle w:val="Textkrper1"/>
              <w:keepNext/>
              <w:tabs>
                <w:tab w:val="clear" w:pos="1152"/>
                <w:tab w:val="clear" w:pos="1872"/>
              </w:tabs>
              <w:spacing w:after="0" w:line="240" w:lineRule="auto"/>
              <w:ind w:left="0"/>
              <w:jc w:val="center"/>
              <w:rPr>
                <w:b/>
                <w:bCs/>
                <w:sz w:val="22"/>
                <w:szCs w:val="22"/>
                <w:lang w:val="de-DE"/>
              </w:rPr>
            </w:pPr>
            <w:r w:rsidRPr="006F5CE8">
              <w:rPr>
                <w:b/>
                <w:bCs/>
                <w:sz w:val="22"/>
                <w:szCs w:val="22"/>
                <w:lang w:val="de-DE"/>
              </w:rPr>
              <w:t>ACR-Ansprechraten in placebokontrollierten Studien</w:t>
            </w:r>
          </w:p>
          <w:p w:rsidR="00FA2651" w:rsidRPr="006F5CE8" w:rsidP="00534EBF" w14:paraId="61AFB96E" w14:textId="77777777">
            <w:pPr>
              <w:pStyle w:val="Textkrper1"/>
              <w:keepNext/>
              <w:tabs>
                <w:tab w:val="clear" w:pos="1152"/>
                <w:tab w:val="clear" w:pos="1872"/>
              </w:tabs>
              <w:spacing w:after="0" w:line="240" w:lineRule="auto"/>
              <w:ind w:left="0"/>
              <w:jc w:val="center"/>
              <w:rPr>
                <w:b/>
                <w:bCs/>
                <w:sz w:val="22"/>
                <w:szCs w:val="22"/>
                <w:lang w:val="de-DE"/>
              </w:rPr>
            </w:pPr>
            <w:r w:rsidRPr="006F5CE8">
              <w:rPr>
                <w:b/>
                <w:bCs/>
                <w:sz w:val="22"/>
                <w:szCs w:val="22"/>
                <w:lang w:val="de-DE"/>
              </w:rPr>
              <w:t>(prozentualer Anteil der Patienten)</w:t>
            </w:r>
          </w:p>
          <w:p w:rsidR="00FA2651" w:rsidRPr="006F5CE8" w:rsidP="00534EBF" w14:paraId="2D699F42" w14:textId="77777777">
            <w:pPr>
              <w:pStyle w:val="Textkrper1"/>
              <w:keepNext/>
              <w:tabs>
                <w:tab w:val="clear" w:pos="1152"/>
                <w:tab w:val="clear" w:pos="1872"/>
              </w:tabs>
              <w:spacing w:after="0" w:line="240" w:lineRule="auto"/>
              <w:ind w:left="0"/>
              <w:jc w:val="center"/>
              <w:rPr>
                <w:b/>
                <w:bCs/>
                <w:sz w:val="22"/>
                <w:szCs w:val="22"/>
                <w:lang w:val="de-DE"/>
              </w:rPr>
            </w:pPr>
          </w:p>
        </w:tc>
      </w:tr>
      <w:tr w14:paraId="6CA53B3A" w14:textId="77777777" w:rsidTr="009E2A07">
        <w:tblPrEx>
          <w:tblW w:w="9214" w:type="dxa"/>
          <w:tblInd w:w="8" w:type="dxa"/>
          <w:tblLayout w:type="fixed"/>
          <w:tblLook w:val="0000"/>
        </w:tblPrEx>
        <w:trPr>
          <w:cantSplit/>
        </w:trPr>
        <w:tc>
          <w:tcPr>
            <w:tcW w:w="1159" w:type="dxa"/>
            <w:tcBorders>
              <w:top w:val="single" w:sz="6" w:space="0" w:color="auto"/>
              <w:right w:val="single" w:sz="6" w:space="0" w:color="auto"/>
            </w:tcBorders>
          </w:tcPr>
          <w:p w:rsidR="00FA2651" w:rsidRPr="006F5CE8" w:rsidP="00534EBF" w14:paraId="1235CCFC" w14:textId="77777777">
            <w:pPr>
              <w:pStyle w:val="In-texttable"/>
              <w:spacing w:line="240" w:lineRule="auto"/>
              <w:rPr>
                <w:rFonts w:ascii="Times New Roman" w:hAnsi="Times New Roman" w:cs="Times New Roman"/>
                <w:sz w:val="22"/>
                <w:szCs w:val="22"/>
                <w:lang w:val="de-DE"/>
              </w:rPr>
            </w:pPr>
            <w:r w:rsidRPr="006F5CE8">
              <w:rPr>
                <w:rFonts w:ascii="Times New Roman" w:hAnsi="Times New Roman" w:cs="Times New Roman"/>
                <w:sz w:val="22"/>
                <w:szCs w:val="22"/>
                <w:lang w:val="de-DE"/>
              </w:rPr>
              <w:t>Ansprechen</w:t>
            </w:r>
          </w:p>
        </w:tc>
        <w:tc>
          <w:tcPr>
            <w:tcW w:w="2810" w:type="dxa"/>
            <w:gridSpan w:val="2"/>
            <w:tcBorders>
              <w:top w:val="single" w:sz="6" w:space="0" w:color="auto"/>
              <w:left w:val="single" w:sz="6" w:space="0" w:color="auto"/>
              <w:bottom w:val="single" w:sz="6" w:space="0" w:color="auto"/>
              <w:right w:val="single" w:sz="6" w:space="0" w:color="auto"/>
            </w:tcBorders>
          </w:tcPr>
          <w:p w:rsidR="00FA2651" w:rsidRPr="006F5CE8" w:rsidP="00534EBF" w14:paraId="3505A0F6"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RA-Studie I</w:t>
            </w:r>
            <w:r w:rsidRPr="006F5CE8">
              <w:rPr>
                <w:rFonts w:ascii="Times New Roman" w:hAnsi="Times New Roman" w:cs="Times New Roman"/>
                <w:sz w:val="22"/>
                <w:szCs w:val="22"/>
                <w:vertAlign w:val="superscript"/>
                <w:lang w:val="de-DE"/>
              </w:rPr>
              <w:t>a</w:t>
            </w:r>
            <w:r w:rsidRPr="006F5CE8">
              <w:rPr>
                <w:rFonts w:ascii="Times New Roman" w:hAnsi="Times New Roman" w:cs="Times New Roman"/>
                <w:sz w:val="22"/>
                <w:szCs w:val="22"/>
                <w:lang w:val="de-DE"/>
              </w:rPr>
              <w:t>**</w:t>
            </w:r>
          </w:p>
        </w:tc>
        <w:tc>
          <w:tcPr>
            <w:tcW w:w="2268" w:type="dxa"/>
            <w:gridSpan w:val="2"/>
            <w:tcBorders>
              <w:top w:val="single" w:sz="6" w:space="0" w:color="auto"/>
              <w:left w:val="single" w:sz="6" w:space="0" w:color="auto"/>
              <w:bottom w:val="single" w:sz="6" w:space="0" w:color="auto"/>
              <w:right w:val="single" w:sz="6" w:space="0" w:color="auto"/>
            </w:tcBorders>
          </w:tcPr>
          <w:p w:rsidR="00FA2651" w:rsidRPr="006F5CE8" w:rsidP="00534EBF" w14:paraId="33FCC6CC"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RA-Studie II</w:t>
            </w:r>
            <w:r w:rsidRPr="006F5CE8">
              <w:rPr>
                <w:rFonts w:ascii="Times New Roman" w:hAnsi="Times New Roman" w:cs="Times New Roman"/>
                <w:sz w:val="22"/>
                <w:szCs w:val="22"/>
                <w:vertAlign w:val="superscript"/>
                <w:lang w:val="de-DE"/>
              </w:rPr>
              <w:t>a</w:t>
            </w:r>
            <w:r w:rsidRPr="006F5CE8">
              <w:rPr>
                <w:rFonts w:ascii="Times New Roman" w:hAnsi="Times New Roman" w:cs="Times New Roman"/>
                <w:sz w:val="22"/>
                <w:szCs w:val="22"/>
                <w:lang w:val="de-DE"/>
              </w:rPr>
              <w:t>**</w:t>
            </w:r>
          </w:p>
        </w:tc>
        <w:tc>
          <w:tcPr>
            <w:tcW w:w="2977" w:type="dxa"/>
            <w:gridSpan w:val="2"/>
            <w:tcBorders>
              <w:top w:val="single" w:sz="6" w:space="0" w:color="auto"/>
              <w:left w:val="single" w:sz="6" w:space="0" w:color="auto"/>
              <w:bottom w:val="single" w:sz="6" w:space="0" w:color="auto"/>
            </w:tcBorders>
          </w:tcPr>
          <w:p w:rsidR="00FA2651" w:rsidRPr="006F5CE8" w:rsidP="00534EBF" w14:paraId="03635A41"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RA-Studie III</w:t>
            </w:r>
            <w:r w:rsidRPr="006F5CE8">
              <w:rPr>
                <w:rFonts w:ascii="Times New Roman" w:hAnsi="Times New Roman" w:cs="Times New Roman"/>
                <w:sz w:val="22"/>
                <w:szCs w:val="22"/>
                <w:vertAlign w:val="superscript"/>
                <w:lang w:val="de-DE"/>
              </w:rPr>
              <w:t>a</w:t>
            </w:r>
            <w:r w:rsidRPr="006F5CE8">
              <w:rPr>
                <w:rFonts w:ascii="Times New Roman" w:hAnsi="Times New Roman" w:cs="Times New Roman"/>
                <w:sz w:val="22"/>
                <w:szCs w:val="22"/>
                <w:lang w:val="de-DE"/>
              </w:rPr>
              <w:t>**</w:t>
            </w:r>
          </w:p>
          <w:p w:rsidR="00FA2651" w:rsidRPr="006F5CE8" w:rsidP="00534EBF" w14:paraId="158A106F" w14:textId="77777777">
            <w:pPr>
              <w:pStyle w:val="In-texttable"/>
              <w:spacing w:line="240" w:lineRule="auto"/>
              <w:jc w:val="center"/>
              <w:rPr>
                <w:rFonts w:ascii="Times New Roman" w:hAnsi="Times New Roman" w:cs="Times New Roman"/>
                <w:sz w:val="22"/>
                <w:szCs w:val="22"/>
                <w:lang w:val="de-DE"/>
              </w:rPr>
            </w:pPr>
          </w:p>
        </w:tc>
      </w:tr>
      <w:tr w14:paraId="08216AAC" w14:textId="77777777" w:rsidTr="009E2A07">
        <w:tblPrEx>
          <w:tblW w:w="9214" w:type="dxa"/>
          <w:tblInd w:w="8" w:type="dxa"/>
          <w:tblLayout w:type="fixed"/>
          <w:tblLook w:val="0000"/>
        </w:tblPrEx>
        <w:trPr>
          <w:cantSplit/>
        </w:trPr>
        <w:tc>
          <w:tcPr>
            <w:tcW w:w="1159" w:type="dxa"/>
            <w:tcBorders>
              <w:bottom w:val="single" w:sz="6" w:space="0" w:color="auto"/>
              <w:right w:val="single" w:sz="6" w:space="0" w:color="auto"/>
            </w:tcBorders>
          </w:tcPr>
          <w:p w:rsidR="00FA2651" w:rsidRPr="006F5CE8" w:rsidP="00534EBF" w14:paraId="19DE1629" w14:textId="77777777">
            <w:pPr>
              <w:pStyle w:val="In-texttable"/>
              <w:spacing w:line="240" w:lineRule="auto"/>
              <w:rPr>
                <w:rFonts w:ascii="Times New Roman" w:hAnsi="Times New Roman" w:cs="Times New Roman"/>
                <w:sz w:val="22"/>
                <w:szCs w:val="22"/>
                <w:lang w:val="de-DE"/>
              </w:rPr>
            </w:pPr>
          </w:p>
        </w:tc>
        <w:tc>
          <w:tcPr>
            <w:tcW w:w="1393" w:type="dxa"/>
            <w:tcBorders>
              <w:top w:val="single" w:sz="6" w:space="0" w:color="auto"/>
              <w:left w:val="single" w:sz="6" w:space="0" w:color="auto"/>
              <w:bottom w:val="single" w:sz="6" w:space="0" w:color="auto"/>
            </w:tcBorders>
          </w:tcPr>
          <w:p w:rsidR="00FA2651" w:rsidRPr="006F5CE8" w:rsidP="00534EBF" w14:paraId="7804E08F"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Placebo/MTX</w:t>
            </w:r>
            <w:r w:rsidRPr="006F5CE8">
              <w:rPr>
                <w:rFonts w:ascii="Times New Roman" w:hAnsi="Times New Roman" w:cs="Times New Roman"/>
                <w:sz w:val="22"/>
                <w:szCs w:val="22"/>
                <w:vertAlign w:val="superscript"/>
                <w:lang w:val="de-DE"/>
              </w:rPr>
              <w:t>c</w:t>
            </w:r>
          </w:p>
          <w:p w:rsidR="00FA2651" w:rsidRPr="006F5CE8" w:rsidP="00534EBF" w14:paraId="6E27BA98"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n = 60</w:t>
            </w:r>
          </w:p>
        </w:tc>
        <w:tc>
          <w:tcPr>
            <w:tcW w:w="1417" w:type="dxa"/>
            <w:tcBorders>
              <w:top w:val="single" w:sz="6" w:space="0" w:color="auto"/>
              <w:bottom w:val="single" w:sz="6" w:space="0" w:color="auto"/>
              <w:right w:val="single" w:sz="6" w:space="0" w:color="auto"/>
            </w:tcBorders>
          </w:tcPr>
          <w:p w:rsidR="00FA2651" w:rsidRPr="006F5CE8" w:rsidP="00534EBF" w14:paraId="052E41BF"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Humira</w:t>
            </w:r>
            <w:r w:rsidRPr="006F5CE8">
              <w:rPr>
                <w:rFonts w:ascii="Times New Roman" w:hAnsi="Times New Roman" w:cs="Times New Roman"/>
                <w:sz w:val="22"/>
                <w:szCs w:val="22"/>
                <w:vertAlign w:val="superscript"/>
                <w:lang w:val="de-DE"/>
              </w:rPr>
              <w:t>b</w:t>
            </w:r>
            <w:r w:rsidRPr="006F5CE8">
              <w:rPr>
                <w:rFonts w:ascii="Times New Roman" w:hAnsi="Times New Roman" w:cs="Times New Roman"/>
                <w:sz w:val="22"/>
                <w:szCs w:val="22"/>
                <w:lang w:val="de-DE"/>
              </w:rPr>
              <w:t>/MTX</w:t>
            </w:r>
            <w:r w:rsidRPr="006F5CE8">
              <w:rPr>
                <w:rFonts w:ascii="Times New Roman" w:hAnsi="Times New Roman" w:cs="Times New Roman"/>
                <w:sz w:val="22"/>
                <w:szCs w:val="22"/>
                <w:vertAlign w:val="superscript"/>
                <w:lang w:val="de-DE"/>
              </w:rPr>
              <w:t>c</w:t>
            </w:r>
          </w:p>
          <w:p w:rsidR="00FA2651" w:rsidRPr="006F5CE8" w:rsidP="00534EBF" w14:paraId="5A9CFED9"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n = 63</w:t>
            </w:r>
          </w:p>
        </w:tc>
        <w:tc>
          <w:tcPr>
            <w:tcW w:w="1071" w:type="dxa"/>
            <w:tcBorders>
              <w:top w:val="single" w:sz="6" w:space="0" w:color="auto"/>
              <w:left w:val="single" w:sz="6" w:space="0" w:color="auto"/>
              <w:bottom w:val="single" w:sz="6" w:space="0" w:color="auto"/>
            </w:tcBorders>
          </w:tcPr>
          <w:p w:rsidR="00FA2651" w:rsidRPr="006F5CE8" w:rsidP="00534EBF" w14:paraId="53E9A917"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Placebo</w:t>
            </w:r>
          </w:p>
          <w:p w:rsidR="00FA2651" w:rsidRPr="006F5CE8" w:rsidP="00534EBF" w14:paraId="4608C487"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n = 110</w:t>
            </w:r>
          </w:p>
        </w:tc>
        <w:tc>
          <w:tcPr>
            <w:tcW w:w="1197" w:type="dxa"/>
            <w:tcBorders>
              <w:top w:val="single" w:sz="6" w:space="0" w:color="auto"/>
              <w:bottom w:val="single" w:sz="6" w:space="0" w:color="auto"/>
              <w:right w:val="single" w:sz="6" w:space="0" w:color="auto"/>
            </w:tcBorders>
          </w:tcPr>
          <w:p w:rsidR="00FA2651" w:rsidRPr="006F5CE8" w:rsidP="00534EBF" w14:paraId="59683B78"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Humira</w:t>
            </w:r>
            <w:r w:rsidRPr="006F5CE8">
              <w:rPr>
                <w:rFonts w:ascii="Times New Roman" w:hAnsi="Times New Roman" w:cs="Times New Roman"/>
                <w:sz w:val="22"/>
                <w:szCs w:val="22"/>
                <w:vertAlign w:val="superscript"/>
                <w:lang w:val="de-DE"/>
              </w:rPr>
              <w:t>b</w:t>
            </w:r>
          </w:p>
          <w:p w:rsidR="00FA2651" w:rsidRPr="006F5CE8" w:rsidP="00534EBF" w14:paraId="0EBE4EED"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n = 113</w:t>
            </w:r>
          </w:p>
        </w:tc>
        <w:tc>
          <w:tcPr>
            <w:tcW w:w="1418" w:type="dxa"/>
            <w:tcBorders>
              <w:top w:val="single" w:sz="6" w:space="0" w:color="auto"/>
              <w:left w:val="single" w:sz="6" w:space="0" w:color="auto"/>
              <w:bottom w:val="single" w:sz="6" w:space="0" w:color="auto"/>
            </w:tcBorders>
          </w:tcPr>
          <w:p w:rsidR="00FA2651" w:rsidRPr="006F5CE8" w:rsidP="00534EBF" w14:paraId="35E695E4"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Placebo/MTX</w:t>
            </w:r>
            <w:r w:rsidRPr="006F5CE8">
              <w:rPr>
                <w:rFonts w:ascii="Times New Roman" w:hAnsi="Times New Roman" w:cs="Times New Roman"/>
                <w:sz w:val="22"/>
                <w:szCs w:val="22"/>
                <w:vertAlign w:val="superscript"/>
                <w:lang w:val="de-DE"/>
              </w:rPr>
              <w:t>c</w:t>
            </w:r>
          </w:p>
          <w:p w:rsidR="00FA2651" w:rsidRPr="006F5CE8" w:rsidP="00534EBF" w14:paraId="6A1123B7"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n = 200</w:t>
            </w:r>
          </w:p>
        </w:tc>
        <w:tc>
          <w:tcPr>
            <w:tcW w:w="1559" w:type="dxa"/>
            <w:tcBorders>
              <w:top w:val="single" w:sz="6" w:space="0" w:color="auto"/>
              <w:bottom w:val="single" w:sz="6" w:space="0" w:color="auto"/>
            </w:tcBorders>
          </w:tcPr>
          <w:p w:rsidR="00FA2651" w:rsidRPr="006F5CE8" w:rsidP="00534EBF" w14:paraId="2E942628"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Humira</w:t>
            </w:r>
            <w:r w:rsidRPr="006F5CE8">
              <w:rPr>
                <w:rFonts w:ascii="Times New Roman" w:hAnsi="Times New Roman" w:cs="Times New Roman"/>
                <w:sz w:val="22"/>
                <w:szCs w:val="22"/>
                <w:vertAlign w:val="superscript"/>
                <w:lang w:val="de-DE"/>
              </w:rPr>
              <w:t>b</w:t>
            </w:r>
            <w:r w:rsidRPr="006F5CE8">
              <w:rPr>
                <w:rFonts w:ascii="Times New Roman" w:hAnsi="Times New Roman" w:cs="Times New Roman"/>
                <w:sz w:val="22"/>
                <w:szCs w:val="22"/>
                <w:lang w:val="de-DE"/>
              </w:rPr>
              <w:t>/MTX</w:t>
            </w:r>
            <w:r w:rsidRPr="006F5CE8">
              <w:rPr>
                <w:rFonts w:ascii="Times New Roman" w:hAnsi="Times New Roman" w:cs="Times New Roman"/>
                <w:sz w:val="22"/>
                <w:szCs w:val="22"/>
                <w:vertAlign w:val="superscript"/>
                <w:lang w:val="de-DE"/>
              </w:rPr>
              <w:t>c</w:t>
            </w:r>
          </w:p>
          <w:p w:rsidR="00FA2651" w:rsidRPr="006F5CE8" w:rsidP="00534EBF" w14:paraId="04889DFB"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n = 207</w:t>
            </w:r>
          </w:p>
        </w:tc>
      </w:tr>
      <w:tr w14:paraId="5A14CDA7" w14:textId="77777777" w:rsidTr="009E2A07">
        <w:tblPrEx>
          <w:tblW w:w="9214" w:type="dxa"/>
          <w:tblInd w:w="8" w:type="dxa"/>
          <w:tblLayout w:type="fixed"/>
          <w:tblLook w:val="0000"/>
        </w:tblPrEx>
        <w:trPr>
          <w:cantSplit/>
        </w:trPr>
        <w:tc>
          <w:tcPr>
            <w:tcW w:w="1159" w:type="dxa"/>
            <w:tcBorders>
              <w:right w:val="single" w:sz="6" w:space="0" w:color="auto"/>
            </w:tcBorders>
          </w:tcPr>
          <w:p w:rsidR="00FA2651" w:rsidRPr="006F5CE8" w:rsidP="00534EBF" w14:paraId="0505FCB7" w14:textId="77777777">
            <w:pPr>
              <w:pStyle w:val="In-texttable"/>
              <w:tabs>
                <w:tab w:val="left" w:pos="144"/>
              </w:tabs>
              <w:spacing w:line="240" w:lineRule="auto"/>
              <w:rPr>
                <w:rFonts w:ascii="Times New Roman" w:hAnsi="Times New Roman" w:cs="Times New Roman"/>
                <w:sz w:val="22"/>
                <w:szCs w:val="22"/>
                <w:lang w:val="de-DE"/>
              </w:rPr>
            </w:pPr>
            <w:r w:rsidRPr="006F5CE8">
              <w:rPr>
                <w:rFonts w:ascii="Times New Roman" w:hAnsi="Times New Roman" w:cs="Times New Roman"/>
                <w:sz w:val="22"/>
                <w:szCs w:val="22"/>
                <w:lang w:val="de-DE"/>
              </w:rPr>
              <w:t>ACR-20</w:t>
            </w:r>
          </w:p>
        </w:tc>
        <w:tc>
          <w:tcPr>
            <w:tcW w:w="1393" w:type="dxa"/>
            <w:tcBorders>
              <w:left w:val="single" w:sz="6" w:space="0" w:color="auto"/>
            </w:tcBorders>
          </w:tcPr>
          <w:p w:rsidR="00FA2651" w:rsidRPr="006F5CE8" w:rsidP="00534EBF" w14:paraId="51BC9CBF" w14:textId="77777777">
            <w:pPr>
              <w:pStyle w:val="In-texttable"/>
              <w:spacing w:line="240" w:lineRule="auto"/>
              <w:jc w:val="center"/>
              <w:rPr>
                <w:rFonts w:ascii="Times New Roman" w:hAnsi="Times New Roman" w:cs="Times New Roman"/>
                <w:sz w:val="22"/>
                <w:szCs w:val="22"/>
                <w:lang w:val="de-DE"/>
              </w:rPr>
            </w:pPr>
          </w:p>
        </w:tc>
        <w:tc>
          <w:tcPr>
            <w:tcW w:w="1417" w:type="dxa"/>
            <w:tcBorders>
              <w:right w:val="single" w:sz="6" w:space="0" w:color="auto"/>
            </w:tcBorders>
          </w:tcPr>
          <w:p w:rsidR="00FA2651" w:rsidRPr="006F5CE8" w:rsidP="00534EBF" w14:paraId="4BD621EE" w14:textId="77777777">
            <w:pPr>
              <w:pStyle w:val="In-texttable"/>
              <w:spacing w:line="240" w:lineRule="auto"/>
              <w:jc w:val="center"/>
              <w:rPr>
                <w:rFonts w:ascii="Times New Roman" w:hAnsi="Times New Roman" w:cs="Times New Roman"/>
                <w:sz w:val="22"/>
                <w:szCs w:val="22"/>
                <w:lang w:val="de-DE"/>
              </w:rPr>
            </w:pPr>
          </w:p>
        </w:tc>
        <w:tc>
          <w:tcPr>
            <w:tcW w:w="1071" w:type="dxa"/>
            <w:tcBorders>
              <w:left w:val="single" w:sz="6" w:space="0" w:color="auto"/>
            </w:tcBorders>
          </w:tcPr>
          <w:p w:rsidR="00FA2651" w:rsidRPr="006F5CE8" w:rsidP="00534EBF" w14:paraId="70E0796E" w14:textId="77777777">
            <w:pPr>
              <w:pStyle w:val="In-texttable"/>
              <w:spacing w:line="240" w:lineRule="auto"/>
              <w:jc w:val="center"/>
              <w:rPr>
                <w:rFonts w:ascii="Times New Roman" w:hAnsi="Times New Roman" w:cs="Times New Roman"/>
                <w:sz w:val="22"/>
                <w:szCs w:val="22"/>
                <w:lang w:val="de-DE"/>
              </w:rPr>
            </w:pPr>
          </w:p>
        </w:tc>
        <w:tc>
          <w:tcPr>
            <w:tcW w:w="1197" w:type="dxa"/>
            <w:tcBorders>
              <w:right w:val="single" w:sz="6" w:space="0" w:color="auto"/>
            </w:tcBorders>
          </w:tcPr>
          <w:p w:rsidR="00FA2651" w:rsidRPr="006F5CE8" w:rsidP="00534EBF" w14:paraId="6E9F6639" w14:textId="77777777">
            <w:pPr>
              <w:pStyle w:val="In-texttable"/>
              <w:spacing w:line="240" w:lineRule="auto"/>
              <w:jc w:val="center"/>
              <w:rPr>
                <w:rFonts w:ascii="Times New Roman" w:hAnsi="Times New Roman" w:cs="Times New Roman"/>
                <w:sz w:val="22"/>
                <w:szCs w:val="22"/>
                <w:lang w:val="de-DE"/>
              </w:rPr>
            </w:pPr>
          </w:p>
        </w:tc>
        <w:tc>
          <w:tcPr>
            <w:tcW w:w="1418" w:type="dxa"/>
            <w:tcBorders>
              <w:top w:val="single" w:sz="6" w:space="0" w:color="auto"/>
              <w:left w:val="single" w:sz="6" w:space="0" w:color="auto"/>
            </w:tcBorders>
          </w:tcPr>
          <w:p w:rsidR="00FA2651" w:rsidRPr="006F5CE8" w:rsidP="00534EBF" w14:paraId="74217CE2" w14:textId="77777777">
            <w:pPr>
              <w:pStyle w:val="In-texttable"/>
              <w:spacing w:line="240" w:lineRule="auto"/>
              <w:jc w:val="center"/>
              <w:rPr>
                <w:rFonts w:ascii="Times New Roman" w:hAnsi="Times New Roman" w:cs="Times New Roman"/>
                <w:sz w:val="22"/>
                <w:szCs w:val="22"/>
                <w:lang w:val="de-DE"/>
              </w:rPr>
            </w:pPr>
          </w:p>
        </w:tc>
        <w:tc>
          <w:tcPr>
            <w:tcW w:w="1559" w:type="dxa"/>
            <w:tcBorders>
              <w:top w:val="single" w:sz="6" w:space="0" w:color="auto"/>
            </w:tcBorders>
          </w:tcPr>
          <w:p w:rsidR="00FA2651" w:rsidRPr="006F5CE8" w:rsidP="00534EBF" w14:paraId="43C0E4C2" w14:textId="77777777">
            <w:pPr>
              <w:pStyle w:val="In-texttable"/>
              <w:spacing w:line="240" w:lineRule="auto"/>
              <w:jc w:val="center"/>
              <w:rPr>
                <w:rFonts w:ascii="Times New Roman" w:hAnsi="Times New Roman" w:cs="Times New Roman"/>
                <w:sz w:val="22"/>
                <w:szCs w:val="22"/>
                <w:lang w:val="de-DE"/>
              </w:rPr>
            </w:pPr>
          </w:p>
        </w:tc>
      </w:tr>
      <w:tr w14:paraId="69C9842D" w14:textId="77777777" w:rsidTr="009E2A07">
        <w:tblPrEx>
          <w:tblW w:w="9214" w:type="dxa"/>
          <w:tblInd w:w="8" w:type="dxa"/>
          <w:tblLayout w:type="fixed"/>
          <w:tblLook w:val="0000"/>
        </w:tblPrEx>
        <w:trPr>
          <w:cantSplit/>
        </w:trPr>
        <w:tc>
          <w:tcPr>
            <w:tcW w:w="1159" w:type="dxa"/>
            <w:tcBorders>
              <w:right w:val="single" w:sz="6" w:space="0" w:color="auto"/>
            </w:tcBorders>
          </w:tcPr>
          <w:p w:rsidR="00FA2651" w:rsidRPr="006F5CE8" w:rsidP="00534EBF" w14:paraId="6B225E13" w14:textId="77777777">
            <w:pPr>
              <w:pStyle w:val="In-texttable"/>
              <w:tabs>
                <w:tab w:val="left" w:pos="144"/>
              </w:tabs>
              <w:spacing w:line="240" w:lineRule="auto"/>
              <w:rPr>
                <w:rFonts w:ascii="Times New Roman" w:hAnsi="Times New Roman" w:cs="Times New Roman"/>
                <w:sz w:val="22"/>
                <w:szCs w:val="22"/>
                <w:lang w:val="de-DE"/>
              </w:rPr>
            </w:pPr>
            <w:r w:rsidRPr="006F5CE8">
              <w:rPr>
                <w:rFonts w:ascii="Times New Roman" w:hAnsi="Times New Roman" w:cs="Times New Roman"/>
                <w:sz w:val="22"/>
                <w:szCs w:val="22"/>
                <w:lang w:val="de-DE"/>
              </w:rPr>
              <w:tab/>
              <w:t>6 Monate</w:t>
            </w:r>
          </w:p>
        </w:tc>
        <w:tc>
          <w:tcPr>
            <w:tcW w:w="1393" w:type="dxa"/>
            <w:tcBorders>
              <w:left w:val="single" w:sz="6" w:space="0" w:color="auto"/>
            </w:tcBorders>
          </w:tcPr>
          <w:p w:rsidR="00FA2651" w:rsidRPr="006F5CE8" w:rsidP="00534EBF" w14:paraId="207FFA03" w14:textId="77777777">
            <w:pPr>
              <w:pStyle w:val="In-texttable"/>
              <w:tabs>
                <w:tab w:val="decimal" w:pos="259"/>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13,3 %</w:t>
            </w:r>
          </w:p>
        </w:tc>
        <w:tc>
          <w:tcPr>
            <w:tcW w:w="1417" w:type="dxa"/>
            <w:tcBorders>
              <w:right w:val="single" w:sz="6" w:space="0" w:color="auto"/>
            </w:tcBorders>
          </w:tcPr>
          <w:p w:rsidR="00FA2651" w:rsidRPr="006F5CE8" w:rsidP="00534EBF" w14:paraId="68A70959" w14:textId="77777777">
            <w:pPr>
              <w:pStyle w:val="In-texttable"/>
              <w:tabs>
                <w:tab w:val="decimal" w:pos="250"/>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65,1 %</w:t>
            </w:r>
          </w:p>
        </w:tc>
        <w:tc>
          <w:tcPr>
            <w:tcW w:w="1071" w:type="dxa"/>
            <w:tcBorders>
              <w:left w:val="single" w:sz="6" w:space="0" w:color="auto"/>
            </w:tcBorders>
          </w:tcPr>
          <w:p w:rsidR="00FA2651" w:rsidRPr="006F5CE8" w:rsidP="00534EBF" w14:paraId="6B1E8760"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19,1 %</w:t>
            </w:r>
          </w:p>
        </w:tc>
        <w:tc>
          <w:tcPr>
            <w:tcW w:w="1197" w:type="dxa"/>
            <w:tcBorders>
              <w:right w:val="single" w:sz="6" w:space="0" w:color="auto"/>
            </w:tcBorders>
          </w:tcPr>
          <w:p w:rsidR="00FA2651" w:rsidRPr="006F5CE8" w:rsidP="00534EBF" w14:paraId="0D3C6B3C" w14:textId="77777777">
            <w:pPr>
              <w:pStyle w:val="In-texttable"/>
              <w:tabs>
                <w:tab w:val="decimal" w:pos="20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46,0 %</w:t>
            </w:r>
          </w:p>
        </w:tc>
        <w:tc>
          <w:tcPr>
            <w:tcW w:w="1418" w:type="dxa"/>
            <w:tcBorders>
              <w:left w:val="single" w:sz="6" w:space="0" w:color="auto"/>
            </w:tcBorders>
          </w:tcPr>
          <w:p w:rsidR="00FA2651" w:rsidRPr="006F5CE8" w:rsidP="00534EBF" w14:paraId="61EA8BED" w14:textId="77777777">
            <w:pPr>
              <w:pStyle w:val="In-texttable"/>
              <w:tabs>
                <w:tab w:val="decimal" w:pos="144"/>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29,5 %</w:t>
            </w:r>
          </w:p>
        </w:tc>
        <w:tc>
          <w:tcPr>
            <w:tcW w:w="1559" w:type="dxa"/>
          </w:tcPr>
          <w:p w:rsidR="00FA2651" w:rsidRPr="006F5CE8" w:rsidP="00534EBF" w14:paraId="7E06E699" w14:textId="77777777">
            <w:pPr>
              <w:pStyle w:val="In-texttable"/>
              <w:tabs>
                <w:tab w:val="decimal" w:pos="9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63,3 %</w:t>
            </w:r>
          </w:p>
        </w:tc>
      </w:tr>
      <w:tr w14:paraId="5A94F1ED" w14:textId="77777777" w:rsidTr="009E2A07">
        <w:tblPrEx>
          <w:tblW w:w="9214" w:type="dxa"/>
          <w:tblInd w:w="8" w:type="dxa"/>
          <w:tblLayout w:type="fixed"/>
          <w:tblLook w:val="0000"/>
        </w:tblPrEx>
        <w:trPr>
          <w:cantSplit/>
        </w:trPr>
        <w:tc>
          <w:tcPr>
            <w:tcW w:w="1159" w:type="dxa"/>
            <w:tcBorders>
              <w:right w:val="single" w:sz="6" w:space="0" w:color="auto"/>
            </w:tcBorders>
          </w:tcPr>
          <w:p w:rsidR="00FA2651" w:rsidRPr="006F5CE8" w:rsidP="00534EBF" w14:paraId="72E09147" w14:textId="77777777">
            <w:pPr>
              <w:pStyle w:val="In-texttable"/>
              <w:tabs>
                <w:tab w:val="left" w:pos="144"/>
              </w:tabs>
              <w:spacing w:line="240" w:lineRule="auto"/>
              <w:rPr>
                <w:rFonts w:ascii="Times New Roman" w:hAnsi="Times New Roman" w:cs="Times New Roman"/>
                <w:sz w:val="22"/>
                <w:szCs w:val="22"/>
                <w:lang w:val="de-DE"/>
              </w:rPr>
            </w:pPr>
            <w:r w:rsidRPr="006F5CE8">
              <w:rPr>
                <w:rFonts w:ascii="Times New Roman" w:hAnsi="Times New Roman" w:cs="Times New Roman"/>
                <w:sz w:val="22"/>
                <w:szCs w:val="22"/>
                <w:lang w:val="de-DE"/>
              </w:rPr>
              <w:tab/>
              <w:t>12 Monate</w:t>
            </w:r>
          </w:p>
        </w:tc>
        <w:tc>
          <w:tcPr>
            <w:tcW w:w="1393" w:type="dxa"/>
            <w:tcBorders>
              <w:left w:val="single" w:sz="6" w:space="0" w:color="auto"/>
            </w:tcBorders>
          </w:tcPr>
          <w:p w:rsidR="00FA2651" w:rsidRPr="006F5CE8" w:rsidP="00534EBF" w14:paraId="2C325651" w14:textId="77777777">
            <w:pPr>
              <w:pStyle w:val="In-texttable"/>
              <w:tabs>
                <w:tab w:val="decimal" w:pos="259"/>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417" w:type="dxa"/>
            <w:tcBorders>
              <w:right w:val="single" w:sz="6" w:space="0" w:color="auto"/>
            </w:tcBorders>
          </w:tcPr>
          <w:p w:rsidR="00FA2651" w:rsidRPr="006F5CE8" w:rsidP="00534EBF" w14:paraId="22262F47" w14:textId="77777777">
            <w:pPr>
              <w:pStyle w:val="In-texttable"/>
              <w:tabs>
                <w:tab w:val="decimal" w:pos="250"/>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071" w:type="dxa"/>
            <w:tcBorders>
              <w:left w:val="single" w:sz="6" w:space="0" w:color="auto"/>
            </w:tcBorders>
          </w:tcPr>
          <w:p w:rsidR="00FA2651" w:rsidRPr="006F5CE8" w:rsidP="00534EBF" w14:paraId="2DF08612"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197" w:type="dxa"/>
            <w:tcBorders>
              <w:right w:val="single" w:sz="6" w:space="0" w:color="auto"/>
            </w:tcBorders>
          </w:tcPr>
          <w:p w:rsidR="00FA2651" w:rsidRPr="006F5CE8" w:rsidP="00534EBF" w14:paraId="7F541AC1" w14:textId="77777777">
            <w:pPr>
              <w:pStyle w:val="In-texttable"/>
              <w:tabs>
                <w:tab w:val="decimal" w:pos="20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418" w:type="dxa"/>
            <w:tcBorders>
              <w:left w:val="single" w:sz="6" w:space="0" w:color="auto"/>
            </w:tcBorders>
          </w:tcPr>
          <w:p w:rsidR="00FA2651" w:rsidRPr="006F5CE8" w:rsidP="00534EBF" w14:paraId="5893637C" w14:textId="77777777">
            <w:pPr>
              <w:pStyle w:val="In-texttable"/>
              <w:tabs>
                <w:tab w:val="decimal" w:pos="144"/>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24,0 %</w:t>
            </w:r>
          </w:p>
        </w:tc>
        <w:tc>
          <w:tcPr>
            <w:tcW w:w="1559" w:type="dxa"/>
          </w:tcPr>
          <w:p w:rsidR="00FA2651" w:rsidRPr="006F5CE8" w:rsidP="00534EBF" w14:paraId="295C722D" w14:textId="77777777">
            <w:pPr>
              <w:pStyle w:val="In-texttable"/>
              <w:tabs>
                <w:tab w:val="decimal" w:pos="9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58,9 %</w:t>
            </w:r>
          </w:p>
        </w:tc>
      </w:tr>
      <w:tr w14:paraId="0B8ADA7D" w14:textId="77777777" w:rsidTr="009E2A07">
        <w:tblPrEx>
          <w:tblW w:w="9214" w:type="dxa"/>
          <w:tblInd w:w="8" w:type="dxa"/>
          <w:tblLayout w:type="fixed"/>
          <w:tblLook w:val="0000"/>
        </w:tblPrEx>
        <w:trPr>
          <w:cantSplit/>
        </w:trPr>
        <w:tc>
          <w:tcPr>
            <w:tcW w:w="1159" w:type="dxa"/>
            <w:tcBorders>
              <w:right w:val="single" w:sz="6" w:space="0" w:color="auto"/>
            </w:tcBorders>
          </w:tcPr>
          <w:p w:rsidR="00FA2651" w:rsidRPr="006F5CE8" w:rsidP="00534EBF" w14:paraId="1F11F92D" w14:textId="77777777">
            <w:pPr>
              <w:pStyle w:val="In-texttable"/>
              <w:tabs>
                <w:tab w:val="left" w:pos="144"/>
              </w:tabs>
              <w:spacing w:line="240" w:lineRule="auto"/>
              <w:rPr>
                <w:rFonts w:ascii="Times New Roman" w:hAnsi="Times New Roman" w:cs="Times New Roman"/>
                <w:sz w:val="22"/>
                <w:szCs w:val="22"/>
                <w:lang w:val="de-DE"/>
              </w:rPr>
            </w:pPr>
            <w:r w:rsidRPr="006F5CE8">
              <w:rPr>
                <w:rFonts w:ascii="Times New Roman" w:hAnsi="Times New Roman" w:cs="Times New Roman"/>
                <w:sz w:val="22"/>
                <w:szCs w:val="22"/>
                <w:lang w:val="de-DE"/>
              </w:rPr>
              <w:t>ACR-50</w:t>
            </w:r>
          </w:p>
        </w:tc>
        <w:tc>
          <w:tcPr>
            <w:tcW w:w="1393" w:type="dxa"/>
            <w:tcBorders>
              <w:left w:val="single" w:sz="6" w:space="0" w:color="auto"/>
            </w:tcBorders>
          </w:tcPr>
          <w:p w:rsidR="00FA2651" w:rsidRPr="006F5CE8" w:rsidP="00534EBF" w14:paraId="0F90F24A" w14:textId="77777777">
            <w:pPr>
              <w:pStyle w:val="In-texttable"/>
              <w:tabs>
                <w:tab w:val="decimal" w:pos="259"/>
              </w:tabs>
              <w:spacing w:line="240" w:lineRule="auto"/>
              <w:jc w:val="center"/>
              <w:rPr>
                <w:rFonts w:ascii="Times New Roman" w:hAnsi="Times New Roman" w:cs="Times New Roman"/>
                <w:sz w:val="22"/>
                <w:szCs w:val="22"/>
                <w:lang w:val="de-DE"/>
              </w:rPr>
            </w:pPr>
          </w:p>
        </w:tc>
        <w:tc>
          <w:tcPr>
            <w:tcW w:w="1417" w:type="dxa"/>
            <w:tcBorders>
              <w:right w:val="single" w:sz="6" w:space="0" w:color="auto"/>
            </w:tcBorders>
          </w:tcPr>
          <w:p w:rsidR="00FA2651" w:rsidRPr="006F5CE8" w:rsidP="00534EBF" w14:paraId="46ABCA8A" w14:textId="77777777">
            <w:pPr>
              <w:pStyle w:val="In-texttable"/>
              <w:tabs>
                <w:tab w:val="decimal" w:pos="250"/>
              </w:tabs>
              <w:spacing w:line="240" w:lineRule="auto"/>
              <w:jc w:val="center"/>
              <w:rPr>
                <w:rFonts w:ascii="Times New Roman" w:hAnsi="Times New Roman" w:cs="Times New Roman"/>
                <w:sz w:val="22"/>
                <w:szCs w:val="22"/>
                <w:lang w:val="de-DE"/>
              </w:rPr>
            </w:pPr>
          </w:p>
        </w:tc>
        <w:tc>
          <w:tcPr>
            <w:tcW w:w="1071" w:type="dxa"/>
            <w:tcBorders>
              <w:left w:val="single" w:sz="6" w:space="0" w:color="auto"/>
            </w:tcBorders>
          </w:tcPr>
          <w:p w:rsidR="00FA2651" w:rsidRPr="006F5CE8" w:rsidP="00534EBF" w14:paraId="4785D8D0" w14:textId="77777777">
            <w:pPr>
              <w:pStyle w:val="In-texttable"/>
              <w:spacing w:line="240" w:lineRule="auto"/>
              <w:jc w:val="center"/>
              <w:rPr>
                <w:rFonts w:ascii="Times New Roman" w:hAnsi="Times New Roman" w:cs="Times New Roman"/>
                <w:sz w:val="22"/>
                <w:szCs w:val="22"/>
                <w:lang w:val="de-DE"/>
              </w:rPr>
            </w:pPr>
          </w:p>
        </w:tc>
        <w:tc>
          <w:tcPr>
            <w:tcW w:w="1197" w:type="dxa"/>
            <w:tcBorders>
              <w:right w:val="single" w:sz="6" w:space="0" w:color="auto"/>
            </w:tcBorders>
          </w:tcPr>
          <w:p w:rsidR="00FA2651" w:rsidRPr="006F5CE8" w:rsidP="00534EBF" w14:paraId="74DB84BE" w14:textId="77777777">
            <w:pPr>
              <w:pStyle w:val="In-texttable"/>
              <w:tabs>
                <w:tab w:val="decimal" w:pos="205"/>
              </w:tabs>
              <w:spacing w:line="240" w:lineRule="auto"/>
              <w:jc w:val="center"/>
              <w:rPr>
                <w:rFonts w:ascii="Times New Roman" w:hAnsi="Times New Roman" w:cs="Times New Roman"/>
                <w:sz w:val="22"/>
                <w:szCs w:val="22"/>
                <w:lang w:val="de-DE"/>
              </w:rPr>
            </w:pPr>
          </w:p>
        </w:tc>
        <w:tc>
          <w:tcPr>
            <w:tcW w:w="1418" w:type="dxa"/>
            <w:tcBorders>
              <w:left w:val="single" w:sz="6" w:space="0" w:color="auto"/>
            </w:tcBorders>
          </w:tcPr>
          <w:p w:rsidR="00FA2651" w:rsidRPr="006F5CE8" w:rsidP="00534EBF" w14:paraId="24805D6B" w14:textId="77777777">
            <w:pPr>
              <w:pStyle w:val="In-texttable"/>
              <w:tabs>
                <w:tab w:val="decimal" w:pos="144"/>
              </w:tabs>
              <w:spacing w:line="240" w:lineRule="auto"/>
              <w:jc w:val="center"/>
              <w:rPr>
                <w:rFonts w:ascii="Times New Roman" w:hAnsi="Times New Roman" w:cs="Times New Roman"/>
                <w:sz w:val="22"/>
                <w:szCs w:val="22"/>
                <w:lang w:val="de-DE"/>
              </w:rPr>
            </w:pPr>
          </w:p>
        </w:tc>
        <w:tc>
          <w:tcPr>
            <w:tcW w:w="1559" w:type="dxa"/>
          </w:tcPr>
          <w:p w:rsidR="00FA2651" w:rsidRPr="006F5CE8" w:rsidP="00534EBF" w14:paraId="6B8C9707" w14:textId="77777777">
            <w:pPr>
              <w:pStyle w:val="In-texttable"/>
              <w:tabs>
                <w:tab w:val="decimal" w:pos="95"/>
              </w:tabs>
              <w:spacing w:line="240" w:lineRule="auto"/>
              <w:jc w:val="center"/>
              <w:rPr>
                <w:rFonts w:ascii="Times New Roman" w:hAnsi="Times New Roman" w:cs="Times New Roman"/>
                <w:sz w:val="22"/>
                <w:szCs w:val="22"/>
                <w:lang w:val="de-DE"/>
              </w:rPr>
            </w:pPr>
          </w:p>
        </w:tc>
      </w:tr>
      <w:tr w14:paraId="543B232D" w14:textId="77777777" w:rsidTr="009E2A07">
        <w:tblPrEx>
          <w:tblW w:w="9214" w:type="dxa"/>
          <w:tblInd w:w="8" w:type="dxa"/>
          <w:tblLayout w:type="fixed"/>
          <w:tblLook w:val="0000"/>
        </w:tblPrEx>
        <w:trPr>
          <w:cantSplit/>
        </w:trPr>
        <w:tc>
          <w:tcPr>
            <w:tcW w:w="1159" w:type="dxa"/>
            <w:tcBorders>
              <w:right w:val="single" w:sz="6" w:space="0" w:color="auto"/>
            </w:tcBorders>
          </w:tcPr>
          <w:p w:rsidR="00FA2651" w:rsidRPr="006F5CE8" w:rsidP="00534EBF" w14:paraId="68EC9319" w14:textId="77777777">
            <w:pPr>
              <w:pStyle w:val="In-texttable"/>
              <w:tabs>
                <w:tab w:val="left" w:pos="144"/>
              </w:tabs>
              <w:spacing w:line="240" w:lineRule="auto"/>
              <w:rPr>
                <w:rFonts w:ascii="Times New Roman" w:hAnsi="Times New Roman" w:cs="Times New Roman"/>
                <w:sz w:val="22"/>
                <w:szCs w:val="22"/>
                <w:lang w:val="de-DE"/>
              </w:rPr>
            </w:pPr>
            <w:r w:rsidRPr="006F5CE8">
              <w:rPr>
                <w:rFonts w:ascii="Times New Roman" w:hAnsi="Times New Roman" w:cs="Times New Roman"/>
                <w:sz w:val="22"/>
                <w:szCs w:val="22"/>
                <w:lang w:val="de-DE"/>
              </w:rPr>
              <w:tab/>
              <w:t>6 Monate</w:t>
            </w:r>
          </w:p>
        </w:tc>
        <w:tc>
          <w:tcPr>
            <w:tcW w:w="1393" w:type="dxa"/>
            <w:tcBorders>
              <w:left w:val="single" w:sz="6" w:space="0" w:color="auto"/>
            </w:tcBorders>
          </w:tcPr>
          <w:p w:rsidR="00FA2651" w:rsidRPr="006F5CE8" w:rsidP="00534EBF" w14:paraId="56D40DEE" w14:textId="77777777">
            <w:pPr>
              <w:pStyle w:val="In-texttable"/>
              <w:tabs>
                <w:tab w:val="decimal" w:pos="259"/>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6,7 %</w:t>
            </w:r>
          </w:p>
        </w:tc>
        <w:tc>
          <w:tcPr>
            <w:tcW w:w="1417" w:type="dxa"/>
            <w:tcBorders>
              <w:right w:val="single" w:sz="6" w:space="0" w:color="auto"/>
            </w:tcBorders>
          </w:tcPr>
          <w:p w:rsidR="00FA2651" w:rsidRPr="006F5CE8" w:rsidP="00534EBF" w14:paraId="20275A39" w14:textId="77777777">
            <w:pPr>
              <w:pStyle w:val="In-texttable"/>
              <w:tabs>
                <w:tab w:val="decimal" w:pos="250"/>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52,4 %</w:t>
            </w:r>
          </w:p>
        </w:tc>
        <w:tc>
          <w:tcPr>
            <w:tcW w:w="1071" w:type="dxa"/>
            <w:tcBorders>
              <w:left w:val="single" w:sz="6" w:space="0" w:color="auto"/>
            </w:tcBorders>
          </w:tcPr>
          <w:p w:rsidR="00FA2651" w:rsidRPr="006F5CE8" w:rsidP="00534EBF" w14:paraId="20BD12BA"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8,2 %</w:t>
            </w:r>
          </w:p>
        </w:tc>
        <w:tc>
          <w:tcPr>
            <w:tcW w:w="1197" w:type="dxa"/>
            <w:tcBorders>
              <w:right w:val="single" w:sz="6" w:space="0" w:color="auto"/>
            </w:tcBorders>
          </w:tcPr>
          <w:p w:rsidR="00FA2651" w:rsidRPr="006F5CE8" w:rsidP="00534EBF" w14:paraId="10843121" w14:textId="77777777">
            <w:pPr>
              <w:pStyle w:val="In-texttable"/>
              <w:tabs>
                <w:tab w:val="decimal" w:pos="20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22,1 %</w:t>
            </w:r>
          </w:p>
        </w:tc>
        <w:tc>
          <w:tcPr>
            <w:tcW w:w="1418" w:type="dxa"/>
            <w:tcBorders>
              <w:left w:val="single" w:sz="6" w:space="0" w:color="auto"/>
            </w:tcBorders>
          </w:tcPr>
          <w:p w:rsidR="00FA2651" w:rsidRPr="006F5CE8" w:rsidP="00534EBF" w14:paraId="3A5D845F" w14:textId="77777777">
            <w:pPr>
              <w:pStyle w:val="In-texttable"/>
              <w:tabs>
                <w:tab w:val="decimal" w:pos="144"/>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9,5 %</w:t>
            </w:r>
          </w:p>
        </w:tc>
        <w:tc>
          <w:tcPr>
            <w:tcW w:w="1559" w:type="dxa"/>
          </w:tcPr>
          <w:p w:rsidR="00FA2651" w:rsidRPr="006F5CE8" w:rsidP="00534EBF" w14:paraId="30AC11FF" w14:textId="77777777">
            <w:pPr>
              <w:pStyle w:val="In-texttable"/>
              <w:tabs>
                <w:tab w:val="decimal" w:pos="9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39,1 %</w:t>
            </w:r>
          </w:p>
        </w:tc>
      </w:tr>
      <w:tr w14:paraId="342AB82C" w14:textId="77777777" w:rsidTr="009E2A07">
        <w:tblPrEx>
          <w:tblW w:w="9214" w:type="dxa"/>
          <w:tblInd w:w="8" w:type="dxa"/>
          <w:tblLayout w:type="fixed"/>
          <w:tblLook w:val="0000"/>
        </w:tblPrEx>
        <w:trPr>
          <w:cantSplit/>
        </w:trPr>
        <w:tc>
          <w:tcPr>
            <w:tcW w:w="1159" w:type="dxa"/>
            <w:tcBorders>
              <w:right w:val="single" w:sz="6" w:space="0" w:color="auto"/>
            </w:tcBorders>
          </w:tcPr>
          <w:p w:rsidR="00FA2651" w:rsidRPr="006F5CE8" w:rsidP="00534EBF" w14:paraId="7BC15062" w14:textId="77777777">
            <w:pPr>
              <w:pStyle w:val="In-texttable"/>
              <w:tabs>
                <w:tab w:val="left" w:pos="144"/>
              </w:tabs>
              <w:spacing w:line="240" w:lineRule="auto"/>
              <w:rPr>
                <w:rFonts w:ascii="Times New Roman" w:hAnsi="Times New Roman" w:cs="Times New Roman"/>
                <w:sz w:val="22"/>
                <w:szCs w:val="22"/>
                <w:lang w:val="de-DE"/>
              </w:rPr>
            </w:pPr>
            <w:r w:rsidRPr="006F5CE8">
              <w:rPr>
                <w:rFonts w:ascii="Times New Roman" w:hAnsi="Times New Roman" w:cs="Times New Roman"/>
                <w:sz w:val="22"/>
                <w:szCs w:val="22"/>
                <w:lang w:val="de-DE"/>
              </w:rPr>
              <w:tab/>
              <w:t>12 Monate</w:t>
            </w:r>
          </w:p>
        </w:tc>
        <w:tc>
          <w:tcPr>
            <w:tcW w:w="1393" w:type="dxa"/>
            <w:tcBorders>
              <w:left w:val="single" w:sz="6" w:space="0" w:color="auto"/>
            </w:tcBorders>
          </w:tcPr>
          <w:p w:rsidR="00FA2651" w:rsidRPr="006F5CE8" w:rsidP="00534EBF" w14:paraId="4235B40A" w14:textId="77777777">
            <w:pPr>
              <w:pStyle w:val="In-texttable"/>
              <w:tabs>
                <w:tab w:val="decimal" w:pos="259"/>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417" w:type="dxa"/>
            <w:tcBorders>
              <w:right w:val="single" w:sz="6" w:space="0" w:color="auto"/>
            </w:tcBorders>
          </w:tcPr>
          <w:p w:rsidR="00FA2651" w:rsidRPr="006F5CE8" w:rsidP="00534EBF" w14:paraId="2148C7F7" w14:textId="77777777">
            <w:pPr>
              <w:pStyle w:val="In-texttable"/>
              <w:tabs>
                <w:tab w:val="decimal" w:pos="250"/>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071" w:type="dxa"/>
            <w:tcBorders>
              <w:left w:val="single" w:sz="6" w:space="0" w:color="auto"/>
            </w:tcBorders>
          </w:tcPr>
          <w:p w:rsidR="00FA2651" w:rsidRPr="006F5CE8" w:rsidP="00534EBF" w14:paraId="002C0A87"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197" w:type="dxa"/>
            <w:tcBorders>
              <w:right w:val="single" w:sz="6" w:space="0" w:color="auto"/>
            </w:tcBorders>
          </w:tcPr>
          <w:p w:rsidR="00FA2651" w:rsidRPr="006F5CE8" w:rsidP="00534EBF" w14:paraId="349C8E92" w14:textId="77777777">
            <w:pPr>
              <w:pStyle w:val="In-texttable"/>
              <w:tabs>
                <w:tab w:val="decimal" w:pos="20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418" w:type="dxa"/>
            <w:tcBorders>
              <w:left w:val="single" w:sz="6" w:space="0" w:color="auto"/>
            </w:tcBorders>
          </w:tcPr>
          <w:p w:rsidR="00FA2651" w:rsidRPr="006F5CE8" w:rsidP="00534EBF" w14:paraId="75165359" w14:textId="77777777">
            <w:pPr>
              <w:pStyle w:val="In-texttable"/>
              <w:tabs>
                <w:tab w:val="decimal" w:pos="144"/>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9,5 %</w:t>
            </w:r>
          </w:p>
        </w:tc>
        <w:tc>
          <w:tcPr>
            <w:tcW w:w="1559" w:type="dxa"/>
          </w:tcPr>
          <w:p w:rsidR="00FA2651" w:rsidRPr="006F5CE8" w:rsidP="00534EBF" w14:paraId="74888387" w14:textId="77777777">
            <w:pPr>
              <w:pStyle w:val="In-texttable"/>
              <w:tabs>
                <w:tab w:val="decimal" w:pos="9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41,5 %</w:t>
            </w:r>
          </w:p>
        </w:tc>
      </w:tr>
      <w:tr w14:paraId="440C7166" w14:textId="77777777" w:rsidTr="009E2A07">
        <w:tblPrEx>
          <w:tblW w:w="9214" w:type="dxa"/>
          <w:tblInd w:w="8" w:type="dxa"/>
          <w:tblLayout w:type="fixed"/>
          <w:tblLook w:val="0000"/>
        </w:tblPrEx>
        <w:trPr>
          <w:cantSplit/>
        </w:trPr>
        <w:tc>
          <w:tcPr>
            <w:tcW w:w="1159" w:type="dxa"/>
            <w:tcBorders>
              <w:right w:val="single" w:sz="6" w:space="0" w:color="auto"/>
            </w:tcBorders>
          </w:tcPr>
          <w:p w:rsidR="00FA2651" w:rsidRPr="006F5CE8" w:rsidP="00534EBF" w14:paraId="65E839A3" w14:textId="77777777">
            <w:pPr>
              <w:pStyle w:val="In-texttable"/>
              <w:tabs>
                <w:tab w:val="left" w:pos="144"/>
              </w:tabs>
              <w:spacing w:line="240" w:lineRule="auto"/>
              <w:rPr>
                <w:rFonts w:ascii="Times New Roman" w:hAnsi="Times New Roman" w:cs="Times New Roman"/>
                <w:sz w:val="22"/>
                <w:szCs w:val="22"/>
                <w:lang w:val="de-DE"/>
              </w:rPr>
            </w:pPr>
            <w:r>
              <w:rPr>
                <w:rFonts w:ascii="Times New Roman" w:hAnsi="Times New Roman" w:cs="Times New Roman"/>
                <w:noProof/>
                <w:sz w:val="22"/>
                <w:szCs w:val="22"/>
                <w:lang w:val="de-DE"/>
              </w:rPr>
              <mc:AlternateContent>
                <mc:Choice Requires="wps">
                  <w:drawing>
                    <wp:anchor distT="0" distB="0" distL="114300" distR="114300" simplePos="0" relativeHeight="251668480"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139" name="Text Box 2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rsidP="00FA2651" w14:textId="77777777">
                                  <w:pPr>
                                    <w:rPr>
                                      <w:sz w:val="20"/>
                                      <w:szCs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19" o:spid="_x0000_s1026"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9504" o:allowincell="f" stroked="f">
                      <v:textbox>
                        <w:txbxContent>
                          <w:p w:rsidR="00C609AA" w:rsidP="00FA2651" w14:paraId="10E08104" w14:textId="77777777">
                            <w:pPr>
                              <w:rPr>
                                <w:sz w:val="20"/>
                                <w:szCs w:val="20"/>
                              </w:rPr>
                            </w:pPr>
                          </w:p>
                        </w:txbxContent>
                      </v:textbox>
                    </v:shape>
                  </w:pict>
                </mc:Fallback>
              </mc:AlternateContent>
            </w:r>
            <w:r w:rsidRPr="006F5CE8" w:rsidR="00FA2651">
              <w:rPr>
                <w:rFonts w:ascii="Times New Roman" w:hAnsi="Times New Roman" w:cs="Times New Roman"/>
                <w:sz w:val="22"/>
                <w:szCs w:val="22"/>
                <w:lang w:val="de-DE"/>
              </w:rPr>
              <w:t>ACR-70</w:t>
            </w:r>
          </w:p>
        </w:tc>
        <w:tc>
          <w:tcPr>
            <w:tcW w:w="1393" w:type="dxa"/>
            <w:tcBorders>
              <w:left w:val="single" w:sz="6" w:space="0" w:color="auto"/>
            </w:tcBorders>
          </w:tcPr>
          <w:p w:rsidR="00FA2651" w:rsidRPr="006F5CE8" w:rsidP="00534EBF" w14:paraId="18F81143" w14:textId="77777777">
            <w:pPr>
              <w:pStyle w:val="In-texttable"/>
              <w:tabs>
                <w:tab w:val="decimal" w:pos="259"/>
              </w:tabs>
              <w:spacing w:line="240" w:lineRule="auto"/>
              <w:jc w:val="center"/>
              <w:rPr>
                <w:rFonts w:ascii="Times New Roman" w:hAnsi="Times New Roman" w:cs="Times New Roman"/>
                <w:sz w:val="22"/>
                <w:szCs w:val="22"/>
                <w:lang w:val="de-DE"/>
              </w:rPr>
            </w:pPr>
          </w:p>
        </w:tc>
        <w:tc>
          <w:tcPr>
            <w:tcW w:w="1417" w:type="dxa"/>
            <w:tcBorders>
              <w:right w:val="single" w:sz="6" w:space="0" w:color="auto"/>
            </w:tcBorders>
          </w:tcPr>
          <w:p w:rsidR="00FA2651" w:rsidRPr="006F5CE8" w:rsidP="00534EBF" w14:paraId="7FBAF228" w14:textId="77777777">
            <w:pPr>
              <w:pStyle w:val="In-texttable"/>
              <w:tabs>
                <w:tab w:val="decimal" w:pos="250"/>
              </w:tabs>
              <w:spacing w:line="240" w:lineRule="auto"/>
              <w:jc w:val="center"/>
              <w:rPr>
                <w:rFonts w:ascii="Times New Roman" w:hAnsi="Times New Roman" w:cs="Times New Roman"/>
                <w:sz w:val="22"/>
                <w:szCs w:val="22"/>
                <w:lang w:val="de-DE"/>
              </w:rPr>
            </w:pPr>
          </w:p>
        </w:tc>
        <w:tc>
          <w:tcPr>
            <w:tcW w:w="1071" w:type="dxa"/>
            <w:tcBorders>
              <w:left w:val="single" w:sz="6" w:space="0" w:color="auto"/>
            </w:tcBorders>
          </w:tcPr>
          <w:p w:rsidR="00FA2651" w:rsidRPr="006F5CE8" w:rsidP="00534EBF" w14:paraId="41E8D8ED" w14:textId="77777777">
            <w:pPr>
              <w:pStyle w:val="In-texttable"/>
              <w:spacing w:line="240" w:lineRule="auto"/>
              <w:jc w:val="center"/>
              <w:rPr>
                <w:rFonts w:ascii="Times New Roman" w:hAnsi="Times New Roman" w:cs="Times New Roman"/>
                <w:sz w:val="22"/>
                <w:szCs w:val="22"/>
                <w:lang w:val="de-DE"/>
              </w:rPr>
            </w:pPr>
          </w:p>
        </w:tc>
        <w:tc>
          <w:tcPr>
            <w:tcW w:w="1197" w:type="dxa"/>
            <w:tcBorders>
              <w:right w:val="single" w:sz="6" w:space="0" w:color="auto"/>
            </w:tcBorders>
          </w:tcPr>
          <w:p w:rsidR="00FA2651" w:rsidRPr="006F5CE8" w:rsidP="00534EBF" w14:paraId="1CD6C142" w14:textId="77777777">
            <w:pPr>
              <w:pStyle w:val="In-texttable"/>
              <w:tabs>
                <w:tab w:val="decimal" w:pos="205"/>
              </w:tabs>
              <w:spacing w:line="240" w:lineRule="auto"/>
              <w:jc w:val="center"/>
              <w:rPr>
                <w:rFonts w:ascii="Times New Roman" w:hAnsi="Times New Roman" w:cs="Times New Roman"/>
                <w:sz w:val="22"/>
                <w:szCs w:val="22"/>
                <w:lang w:val="de-DE"/>
              </w:rPr>
            </w:pPr>
          </w:p>
        </w:tc>
        <w:tc>
          <w:tcPr>
            <w:tcW w:w="1418" w:type="dxa"/>
            <w:tcBorders>
              <w:left w:val="single" w:sz="6" w:space="0" w:color="auto"/>
            </w:tcBorders>
          </w:tcPr>
          <w:p w:rsidR="00FA2651" w:rsidRPr="006F5CE8" w:rsidP="00534EBF" w14:paraId="75C0CD8D" w14:textId="77777777">
            <w:pPr>
              <w:pStyle w:val="In-texttable"/>
              <w:tabs>
                <w:tab w:val="decimal" w:pos="144"/>
              </w:tabs>
              <w:spacing w:line="240" w:lineRule="auto"/>
              <w:jc w:val="center"/>
              <w:rPr>
                <w:rFonts w:ascii="Times New Roman" w:hAnsi="Times New Roman" w:cs="Times New Roman"/>
                <w:sz w:val="22"/>
                <w:szCs w:val="22"/>
                <w:lang w:val="de-DE"/>
              </w:rPr>
            </w:pPr>
          </w:p>
        </w:tc>
        <w:tc>
          <w:tcPr>
            <w:tcW w:w="1559" w:type="dxa"/>
          </w:tcPr>
          <w:p w:rsidR="00FA2651" w:rsidRPr="006F5CE8" w:rsidP="00534EBF" w14:paraId="009A8C7E" w14:textId="77777777">
            <w:pPr>
              <w:pStyle w:val="In-texttable"/>
              <w:tabs>
                <w:tab w:val="decimal" w:pos="95"/>
              </w:tabs>
              <w:spacing w:line="240" w:lineRule="auto"/>
              <w:jc w:val="center"/>
              <w:rPr>
                <w:rFonts w:ascii="Times New Roman" w:hAnsi="Times New Roman" w:cs="Times New Roman"/>
                <w:sz w:val="22"/>
                <w:szCs w:val="22"/>
                <w:lang w:val="de-DE"/>
              </w:rPr>
            </w:pPr>
          </w:p>
        </w:tc>
      </w:tr>
      <w:tr w14:paraId="07130ACC" w14:textId="77777777" w:rsidTr="009E2A07">
        <w:tblPrEx>
          <w:tblW w:w="9214" w:type="dxa"/>
          <w:tblInd w:w="8" w:type="dxa"/>
          <w:tblLayout w:type="fixed"/>
          <w:tblLook w:val="0000"/>
        </w:tblPrEx>
        <w:trPr>
          <w:cantSplit/>
        </w:trPr>
        <w:tc>
          <w:tcPr>
            <w:tcW w:w="1159" w:type="dxa"/>
            <w:tcBorders>
              <w:right w:val="single" w:sz="6" w:space="0" w:color="auto"/>
            </w:tcBorders>
          </w:tcPr>
          <w:p w:rsidR="00FA2651" w:rsidRPr="006F5CE8" w:rsidP="00534EBF" w14:paraId="2C6735AA" w14:textId="77777777">
            <w:pPr>
              <w:pStyle w:val="In-texttable"/>
              <w:tabs>
                <w:tab w:val="left" w:pos="144"/>
              </w:tabs>
              <w:spacing w:line="240" w:lineRule="auto"/>
              <w:rPr>
                <w:rFonts w:ascii="Times New Roman" w:hAnsi="Times New Roman" w:cs="Times New Roman"/>
                <w:sz w:val="22"/>
                <w:szCs w:val="22"/>
                <w:lang w:val="de-DE"/>
              </w:rPr>
            </w:pPr>
            <w:r w:rsidRPr="006F5CE8">
              <w:rPr>
                <w:rFonts w:ascii="Times New Roman" w:hAnsi="Times New Roman" w:cs="Times New Roman"/>
                <w:sz w:val="22"/>
                <w:szCs w:val="22"/>
                <w:lang w:val="de-DE"/>
              </w:rPr>
              <w:tab/>
              <w:t>6 Monate</w:t>
            </w:r>
          </w:p>
        </w:tc>
        <w:tc>
          <w:tcPr>
            <w:tcW w:w="1393" w:type="dxa"/>
            <w:tcBorders>
              <w:left w:val="single" w:sz="6" w:space="0" w:color="auto"/>
            </w:tcBorders>
          </w:tcPr>
          <w:p w:rsidR="00FA2651" w:rsidRPr="006F5CE8" w:rsidP="00534EBF" w14:paraId="0E82975F" w14:textId="77777777">
            <w:pPr>
              <w:pStyle w:val="In-texttable"/>
              <w:tabs>
                <w:tab w:val="decimal" w:pos="259"/>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3,3 %</w:t>
            </w:r>
          </w:p>
        </w:tc>
        <w:tc>
          <w:tcPr>
            <w:tcW w:w="1417" w:type="dxa"/>
            <w:tcBorders>
              <w:right w:val="single" w:sz="6" w:space="0" w:color="auto"/>
            </w:tcBorders>
          </w:tcPr>
          <w:p w:rsidR="00FA2651" w:rsidRPr="006F5CE8" w:rsidP="00534EBF" w14:paraId="42F5DE78" w14:textId="77777777">
            <w:pPr>
              <w:pStyle w:val="In-texttable"/>
              <w:tabs>
                <w:tab w:val="decimal" w:pos="250"/>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23,8 %</w:t>
            </w:r>
          </w:p>
        </w:tc>
        <w:tc>
          <w:tcPr>
            <w:tcW w:w="1071" w:type="dxa"/>
            <w:tcBorders>
              <w:left w:val="single" w:sz="6" w:space="0" w:color="auto"/>
            </w:tcBorders>
          </w:tcPr>
          <w:p w:rsidR="00FA2651" w:rsidRPr="006F5CE8" w:rsidP="00534EBF" w14:paraId="6D647BF4"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1,8 %</w:t>
            </w:r>
          </w:p>
        </w:tc>
        <w:tc>
          <w:tcPr>
            <w:tcW w:w="1197" w:type="dxa"/>
            <w:tcBorders>
              <w:right w:val="single" w:sz="6" w:space="0" w:color="auto"/>
            </w:tcBorders>
          </w:tcPr>
          <w:p w:rsidR="00FA2651" w:rsidRPr="006F5CE8" w:rsidP="00534EBF" w14:paraId="42F44217" w14:textId="77777777">
            <w:pPr>
              <w:pStyle w:val="In-texttable"/>
              <w:tabs>
                <w:tab w:val="decimal" w:pos="20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12,4 %</w:t>
            </w:r>
          </w:p>
        </w:tc>
        <w:tc>
          <w:tcPr>
            <w:tcW w:w="1418" w:type="dxa"/>
            <w:tcBorders>
              <w:left w:val="single" w:sz="6" w:space="0" w:color="auto"/>
            </w:tcBorders>
          </w:tcPr>
          <w:p w:rsidR="00FA2651" w:rsidRPr="006F5CE8" w:rsidP="00534EBF" w14:paraId="2F984F56" w14:textId="77777777">
            <w:pPr>
              <w:pStyle w:val="In-texttable"/>
              <w:tabs>
                <w:tab w:val="decimal" w:pos="144"/>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2,5 %</w:t>
            </w:r>
          </w:p>
        </w:tc>
        <w:tc>
          <w:tcPr>
            <w:tcW w:w="1559" w:type="dxa"/>
          </w:tcPr>
          <w:p w:rsidR="00FA2651" w:rsidRPr="006F5CE8" w:rsidP="00534EBF" w14:paraId="01286E10" w14:textId="77777777">
            <w:pPr>
              <w:pStyle w:val="In-texttable"/>
              <w:tabs>
                <w:tab w:val="decimal" w:pos="9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20,8 %</w:t>
            </w:r>
          </w:p>
        </w:tc>
      </w:tr>
      <w:tr w14:paraId="53E52850" w14:textId="77777777" w:rsidTr="009E2A07">
        <w:tblPrEx>
          <w:tblW w:w="9214" w:type="dxa"/>
          <w:tblInd w:w="8" w:type="dxa"/>
          <w:tblLayout w:type="fixed"/>
          <w:tblLook w:val="0000"/>
        </w:tblPrEx>
        <w:trPr>
          <w:cantSplit/>
        </w:trPr>
        <w:tc>
          <w:tcPr>
            <w:tcW w:w="1159" w:type="dxa"/>
            <w:tcBorders>
              <w:bottom w:val="single" w:sz="6" w:space="0" w:color="auto"/>
              <w:right w:val="single" w:sz="6" w:space="0" w:color="auto"/>
            </w:tcBorders>
          </w:tcPr>
          <w:p w:rsidR="00FA2651" w:rsidRPr="006F5CE8" w:rsidP="00534EBF" w14:paraId="0091E352" w14:textId="77777777">
            <w:pPr>
              <w:pStyle w:val="In-texttable"/>
              <w:tabs>
                <w:tab w:val="left" w:pos="144"/>
              </w:tabs>
              <w:spacing w:line="240" w:lineRule="auto"/>
              <w:rPr>
                <w:rFonts w:ascii="Times New Roman" w:hAnsi="Times New Roman" w:cs="Times New Roman"/>
                <w:sz w:val="22"/>
                <w:szCs w:val="22"/>
                <w:lang w:val="de-DE"/>
              </w:rPr>
            </w:pPr>
            <w:r w:rsidRPr="006F5CE8">
              <w:rPr>
                <w:rFonts w:ascii="Times New Roman" w:hAnsi="Times New Roman" w:cs="Times New Roman"/>
                <w:sz w:val="22"/>
                <w:szCs w:val="22"/>
                <w:lang w:val="de-DE"/>
              </w:rPr>
              <w:tab/>
              <w:t>12 Monate</w:t>
            </w:r>
          </w:p>
        </w:tc>
        <w:tc>
          <w:tcPr>
            <w:tcW w:w="1393" w:type="dxa"/>
            <w:tcBorders>
              <w:left w:val="single" w:sz="6" w:space="0" w:color="auto"/>
              <w:bottom w:val="single" w:sz="6" w:space="0" w:color="auto"/>
            </w:tcBorders>
          </w:tcPr>
          <w:p w:rsidR="00FA2651" w:rsidRPr="006F5CE8" w:rsidP="00534EBF" w14:paraId="77CA6A09" w14:textId="77777777">
            <w:pPr>
              <w:pStyle w:val="In-texttable"/>
              <w:tabs>
                <w:tab w:val="decimal" w:pos="259"/>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417" w:type="dxa"/>
            <w:tcBorders>
              <w:bottom w:val="single" w:sz="6" w:space="0" w:color="auto"/>
              <w:right w:val="single" w:sz="6" w:space="0" w:color="auto"/>
            </w:tcBorders>
          </w:tcPr>
          <w:p w:rsidR="00FA2651" w:rsidRPr="006F5CE8" w:rsidP="00534EBF" w14:paraId="2B52C808" w14:textId="77777777">
            <w:pPr>
              <w:pStyle w:val="In-texttable"/>
              <w:tabs>
                <w:tab w:val="decimal" w:pos="250"/>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071" w:type="dxa"/>
            <w:tcBorders>
              <w:left w:val="single" w:sz="6" w:space="0" w:color="auto"/>
              <w:bottom w:val="single" w:sz="6" w:space="0" w:color="auto"/>
            </w:tcBorders>
          </w:tcPr>
          <w:p w:rsidR="00FA2651" w:rsidRPr="006F5CE8" w:rsidP="00534EBF" w14:paraId="21D09FC4" w14:textId="77777777">
            <w:pPr>
              <w:pStyle w:val="In-texttable"/>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197" w:type="dxa"/>
            <w:tcBorders>
              <w:bottom w:val="single" w:sz="6" w:space="0" w:color="auto"/>
              <w:right w:val="single" w:sz="6" w:space="0" w:color="auto"/>
            </w:tcBorders>
          </w:tcPr>
          <w:p w:rsidR="00FA2651" w:rsidRPr="006F5CE8" w:rsidP="00534EBF" w14:paraId="5B8DF945" w14:textId="77777777">
            <w:pPr>
              <w:pStyle w:val="In-texttable"/>
              <w:tabs>
                <w:tab w:val="decimal" w:pos="20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entfällt</w:t>
            </w:r>
          </w:p>
        </w:tc>
        <w:tc>
          <w:tcPr>
            <w:tcW w:w="1418" w:type="dxa"/>
            <w:tcBorders>
              <w:left w:val="single" w:sz="6" w:space="0" w:color="auto"/>
              <w:bottom w:val="single" w:sz="6" w:space="0" w:color="auto"/>
            </w:tcBorders>
          </w:tcPr>
          <w:p w:rsidR="00FA2651" w:rsidRPr="006F5CE8" w:rsidP="00534EBF" w14:paraId="70A0A873" w14:textId="77777777">
            <w:pPr>
              <w:pStyle w:val="In-texttable"/>
              <w:tabs>
                <w:tab w:val="decimal" w:pos="144"/>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4,5 %</w:t>
            </w:r>
          </w:p>
        </w:tc>
        <w:tc>
          <w:tcPr>
            <w:tcW w:w="1559" w:type="dxa"/>
            <w:tcBorders>
              <w:bottom w:val="single" w:sz="6" w:space="0" w:color="auto"/>
            </w:tcBorders>
          </w:tcPr>
          <w:p w:rsidR="00FA2651" w:rsidRPr="006F5CE8" w:rsidP="00534EBF" w14:paraId="5E6B428E" w14:textId="77777777">
            <w:pPr>
              <w:pStyle w:val="In-texttable"/>
              <w:tabs>
                <w:tab w:val="decimal" w:pos="95"/>
              </w:tabs>
              <w:spacing w:line="240" w:lineRule="auto"/>
              <w:jc w:val="center"/>
              <w:rPr>
                <w:rFonts w:ascii="Times New Roman" w:hAnsi="Times New Roman" w:cs="Times New Roman"/>
                <w:sz w:val="22"/>
                <w:szCs w:val="22"/>
                <w:lang w:val="de-DE"/>
              </w:rPr>
            </w:pPr>
            <w:r w:rsidRPr="006F5CE8">
              <w:rPr>
                <w:rFonts w:ascii="Times New Roman" w:hAnsi="Times New Roman" w:cs="Times New Roman"/>
                <w:sz w:val="22"/>
                <w:szCs w:val="22"/>
                <w:lang w:val="de-DE"/>
              </w:rPr>
              <w:t>23,2 %</w:t>
            </w:r>
          </w:p>
        </w:tc>
      </w:tr>
      <w:tr w14:paraId="3E6558D3" w14:textId="77777777" w:rsidTr="009E2A07">
        <w:tblPrEx>
          <w:tblW w:w="9214" w:type="dxa"/>
          <w:tblInd w:w="8" w:type="dxa"/>
          <w:tblLayout w:type="fixed"/>
          <w:tblLook w:val="0000"/>
        </w:tblPrEx>
        <w:trPr>
          <w:cantSplit/>
        </w:trPr>
        <w:tc>
          <w:tcPr>
            <w:tcW w:w="9214" w:type="dxa"/>
            <w:gridSpan w:val="7"/>
          </w:tcPr>
          <w:p w:rsidR="00FA2651" w:rsidRPr="006F5CE8" w:rsidP="00534EBF" w14:paraId="19486007" w14:textId="77777777">
            <w:pPr>
              <w:pStyle w:val="In-textfootnote"/>
              <w:spacing w:before="0" w:line="240" w:lineRule="auto"/>
              <w:ind w:left="144" w:hanging="144"/>
              <w:rPr>
                <w:rFonts w:ascii="Times New Roman" w:hAnsi="Times New Roman" w:cs="Times New Roman"/>
                <w:sz w:val="22"/>
                <w:szCs w:val="22"/>
                <w:lang w:val="de-DE"/>
              </w:rPr>
            </w:pPr>
            <w:r w:rsidRPr="006F5CE8">
              <w:rPr>
                <w:rFonts w:ascii="Times New Roman" w:hAnsi="Times New Roman" w:cs="Times New Roman"/>
                <w:sz w:val="22"/>
                <w:szCs w:val="22"/>
                <w:vertAlign w:val="superscript"/>
                <w:lang w:val="de-DE"/>
              </w:rPr>
              <w:t>a</w:t>
            </w:r>
            <w:r w:rsidRPr="006F5CE8">
              <w:rPr>
                <w:rFonts w:ascii="Times New Roman" w:hAnsi="Times New Roman" w:cs="Times New Roman"/>
                <w:sz w:val="22"/>
                <w:szCs w:val="22"/>
                <w:lang w:val="de-DE"/>
              </w:rPr>
              <w:tab/>
              <w:t>RA-Studie I nach 24 Wochen, RA-Studie II nach 26 Wochen und RA-Studie III nach 24 und 52 Wochen</w:t>
            </w:r>
          </w:p>
          <w:p w:rsidR="00FA2651" w:rsidRPr="006F5CE8" w:rsidP="00534EBF" w14:paraId="0898B3A7" w14:textId="77777777">
            <w:pPr>
              <w:pStyle w:val="In-textfootnote"/>
              <w:spacing w:before="0" w:line="240" w:lineRule="auto"/>
              <w:ind w:left="144" w:hanging="144"/>
              <w:rPr>
                <w:rFonts w:ascii="Times New Roman" w:hAnsi="Times New Roman" w:cs="Times New Roman"/>
                <w:sz w:val="22"/>
                <w:szCs w:val="22"/>
                <w:lang w:val="de-DE"/>
              </w:rPr>
            </w:pPr>
            <w:r w:rsidRPr="006F5CE8">
              <w:rPr>
                <w:rFonts w:ascii="Times New Roman" w:hAnsi="Times New Roman" w:cs="Times New Roman"/>
                <w:sz w:val="22"/>
                <w:szCs w:val="22"/>
                <w:vertAlign w:val="superscript"/>
                <w:lang w:val="de-DE"/>
              </w:rPr>
              <w:t>b</w:t>
            </w:r>
            <w:r w:rsidRPr="006F5CE8">
              <w:rPr>
                <w:rFonts w:ascii="Times New Roman" w:hAnsi="Times New Roman" w:cs="Times New Roman"/>
                <w:sz w:val="22"/>
                <w:szCs w:val="22"/>
                <w:lang w:val="de-DE"/>
              </w:rPr>
              <w:tab/>
              <w:t>40 mg Humira jede zweite Woche</w:t>
            </w:r>
          </w:p>
          <w:p w:rsidR="00FA2651" w:rsidRPr="006F5CE8" w:rsidP="00534EBF" w14:paraId="6530CF9A" w14:textId="77777777">
            <w:pPr>
              <w:pStyle w:val="In-textfootnote"/>
              <w:spacing w:before="0" w:line="240" w:lineRule="auto"/>
              <w:ind w:left="144" w:hanging="144"/>
              <w:rPr>
                <w:rFonts w:ascii="Times New Roman" w:hAnsi="Times New Roman" w:cs="Times New Roman"/>
                <w:sz w:val="22"/>
                <w:szCs w:val="22"/>
                <w:lang w:val="de-DE"/>
              </w:rPr>
            </w:pPr>
            <w:r w:rsidRPr="006F5CE8">
              <w:rPr>
                <w:rFonts w:ascii="Times New Roman" w:hAnsi="Times New Roman" w:cs="Times New Roman"/>
                <w:sz w:val="22"/>
                <w:szCs w:val="22"/>
                <w:vertAlign w:val="superscript"/>
                <w:lang w:val="de-DE"/>
              </w:rPr>
              <w:t>c</w:t>
            </w:r>
            <w:r w:rsidRPr="006F5CE8">
              <w:rPr>
                <w:rFonts w:ascii="Times New Roman" w:hAnsi="Times New Roman" w:cs="Times New Roman"/>
                <w:sz w:val="22"/>
                <w:szCs w:val="22"/>
                <w:lang w:val="de-DE"/>
              </w:rPr>
              <w:t xml:space="preserve"> MTX = Methotrexat</w:t>
            </w:r>
          </w:p>
          <w:p w:rsidR="00FA2651" w:rsidRPr="006F5CE8" w:rsidP="00534EBF" w14:paraId="1C994128" w14:textId="77777777">
            <w:pPr>
              <w:pStyle w:val="In-textfootnote"/>
              <w:spacing w:before="0" w:line="240" w:lineRule="auto"/>
              <w:ind w:left="144" w:hanging="144"/>
              <w:rPr>
                <w:rFonts w:ascii="Times New Roman" w:hAnsi="Times New Roman" w:cs="Times New Roman"/>
                <w:sz w:val="22"/>
                <w:szCs w:val="22"/>
                <w:lang w:val="de-DE"/>
              </w:rPr>
            </w:pPr>
            <w:r w:rsidRPr="006F5CE8">
              <w:rPr>
                <w:rFonts w:ascii="Times New Roman" w:hAnsi="Times New Roman" w:cs="Times New Roman"/>
                <w:sz w:val="22"/>
                <w:szCs w:val="22"/>
                <w:lang w:val="de-DE"/>
              </w:rPr>
              <w:t>**p &lt; 0,01; Humira gegenüber Placebo</w:t>
            </w:r>
          </w:p>
        </w:tc>
      </w:tr>
    </w:tbl>
    <w:p w:rsidR="00FA2651" w:rsidRPr="006F5CE8" w:rsidP="00FA2651" w14:paraId="510D6075" w14:textId="77777777">
      <w:pPr>
        <w:rPr>
          <w:rFonts w:cs="Times New Roman"/>
        </w:rPr>
      </w:pPr>
    </w:p>
    <w:p w:rsidR="00FA2651" w:rsidRPr="006F5CE8" w:rsidP="00FA2651" w14:paraId="093A3F20" w14:textId="77777777">
      <w:pPr>
        <w:rPr>
          <w:rFonts w:cs="Times New Roman"/>
        </w:rPr>
      </w:pPr>
      <w:r w:rsidRPr="006F5CE8">
        <w:rPr>
          <w:rFonts w:cs="Times New Roman"/>
        </w:rPr>
        <w:t xml:space="preserve">In den RA-Studien I – IV wurde im Vergleich zu Placebo nach 24 bzw. 26 Wochen eine Verbesserung aller individuellen ACR-Ansprechkriterien festgestellt (Anzahl der druckschmerzempfindlichen und geschwollenen Gelenke, Einstufung der Krankheitsaktivität und des Schmerzes durch Arzt und </w:t>
      </w:r>
      <w:r w:rsidRPr="006F5CE8">
        <w:rPr>
          <w:rFonts w:cs="Times New Roman"/>
        </w:rPr>
        <w:t>Patienten, Ausmaß der körperlichen Funktionseinschränkung (</w:t>
      </w:r>
      <w:r w:rsidRPr="006F5CE8">
        <w:rPr>
          <w:rFonts w:cs="Times New Roman"/>
          <w:i/>
          <w:iCs/>
        </w:rPr>
        <w:t>Health Assessment Questionnaire</w:t>
      </w:r>
      <w:r w:rsidRPr="006F5CE8">
        <w:rPr>
          <w:rFonts w:cs="Times New Roman"/>
        </w:rPr>
        <w:t>, HAQ) und CRP-Werte (mg/dl)). In der RA-Studie III hielt diese Verbesserung bis zur Woche 52 an.</w:t>
      </w:r>
    </w:p>
    <w:p w:rsidR="00FA2651" w:rsidRPr="006F5CE8" w:rsidP="00FA2651" w14:paraId="1A946134" w14:textId="77777777">
      <w:pPr>
        <w:rPr>
          <w:rFonts w:cs="Times New Roman"/>
        </w:rPr>
      </w:pPr>
    </w:p>
    <w:p w:rsidR="00FA2651" w:rsidRPr="006F5CE8" w:rsidP="00FA2651" w14:paraId="4961D2AB" w14:textId="77777777">
      <w:pPr>
        <w:rPr>
          <w:rFonts w:cs="Times New Roman"/>
        </w:rPr>
      </w:pPr>
      <w:r w:rsidRPr="006F5CE8">
        <w:rPr>
          <w:rFonts w:cs="Times New Roman"/>
        </w:rPr>
        <w:t>In der offenen Fortsetzungsphase der RA-Studie III blieb bei den meisten Patienten, die ein ACR-Ansprechen zeigten, dieses über eine Nachbeobachtung von bis zu 10 Jahren erhalten. Von 207 Patienten, die zu Humira-40-mg alle 2 Wochen randomisiert wurden, erhielten 114 Patienten eine Dauertherapie von 40 mg Humira jede zweite Woche über 5 Jahre. Von diesen hatten 86 Patienten (75,4 %) ein ACR-20-Ansprechen; 72 Patienten (63,2 %) ein ACR-50-Ansprechen und 41 Patienten (36 %) ein ACR-70-Ansprechen. Von 207 Patienten wurden 81 Patienten 10 Jahre lang mit 40 mg Humira jede zweite Woche weiterbehandelt. Von diesen hatten 64 Patienten (79,0 %) ein ACR-20-Ansprechen; 56 Patienten (69,1 %) ein ACR-50-Ansprechen und 43 Patienten (53,1 %) ein ACR-70-Ansprechen.</w:t>
      </w:r>
    </w:p>
    <w:p w:rsidR="00FA2651" w:rsidRPr="006F5CE8" w:rsidP="00FA2651" w14:paraId="48DBCE9A" w14:textId="77777777">
      <w:pPr>
        <w:rPr>
          <w:rFonts w:cs="Times New Roman"/>
        </w:rPr>
      </w:pPr>
    </w:p>
    <w:p w:rsidR="00FA2651" w:rsidRPr="006F5CE8" w:rsidP="00FA2651" w14:paraId="3391B3AD" w14:textId="77777777">
      <w:pPr>
        <w:rPr>
          <w:rFonts w:cs="Times New Roman"/>
        </w:rPr>
      </w:pPr>
      <w:r w:rsidRPr="006F5CE8">
        <w:rPr>
          <w:rFonts w:cs="Times New Roman"/>
        </w:rPr>
        <w:t>In der RA-Studie IV war die ACR-20-Ansprechrate bei Patienten, die mit Humira plus Therapiestandard behandelt wurden, statistisch signifikant besser als bei Patienten, die Placebo plus Therapiestandard erhielten (p &lt; 0,001).</w:t>
      </w:r>
    </w:p>
    <w:p w:rsidR="00FA2651" w:rsidRPr="006F5CE8" w:rsidP="00FA2651" w14:paraId="77A6C37E" w14:textId="77777777">
      <w:pPr>
        <w:rPr>
          <w:rFonts w:cs="Times New Roman"/>
        </w:rPr>
      </w:pPr>
    </w:p>
    <w:p w:rsidR="00FA2651" w:rsidRPr="006F5CE8" w:rsidP="00FA2651" w14:paraId="53A6BC32" w14:textId="77777777">
      <w:pPr>
        <w:rPr>
          <w:rFonts w:cs="Times New Roman"/>
        </w:rPr>
      </w:pPr>
      <w:r w:rsidRPr="006F5CE8">
        <w:rPr>
          <w:rFonts w:cs="Times New Roman"/>
        </w:rPr>
        <w:t>Im Vergleich zu Placebo erreichten die mit Humira behandelten Patienten in den RA-Studien I – IV bereits ein bis zwei Wochen nach Behandlungsbeginn statistisch signifikante ACR-20- und ACR-50-Ansprechraten.</w:t>
      </w:r>
    </w:p>
    <w:p w:rsidR="00FA2651" w:rsidRPr="006F5CE8" w:rsidP="00FA2651" w14:paraId="3E8EBB15" w14:textId="77777777">
      <w:pPr>
        <w:rPr>
          <w:rFonts w:cs="Times New Roman"/>
        </w:rPr>
      </w:pPr>
    </w:p>
    <w:p w:rsidR="00FA2651" w:rsidRPr="006F5CE8" w:rsidP="00FA2651" w14:paraId="04ABE435" w14:textId="77777777">
      <w:pPr>
        <w:rPr>
          <w:rFonts w:cs="Times New Roman"/>
        </w:rPr>
      </w:pPr>
      <w:r w:rsidRPr="006F5CE8">
        <w:rPr>
          <w:rFonts w:cs="Times New Roman"/>
        </w:rPr>
        <w:t>In der RA-Studie V führte die Kombinationstherapie mit Humira und Methotrexat bei Methotrexat-naiven Patienten mit früher rheumatoider Arthritis nach 52 Wochen zu einem schnelleren und signifikant größeren ACR-Ansprechen als unter Methotrexat-Monotherapie und Humira-Monotherapie. Das Ansprechen wurde bis Woche 104 aufrechterhalten (siehe Tabelle</w:t>
      </w:r>
      <w:r w:rsidR="001368ED">
        <w:rPr>
          <w:rFonts w:cs="Times New Roman"/>
        </w:rPr>
        <w:t> </w:t>
      </w:r>
      <w:r w:rsidR="00D94F25">
        <w:rPr>
          <w:rFonts w:cs="Times New Roman"/>
        </w:rPr>
        <w:t>8</w:t>
      </w:r>
      <w:r w:rsidRPr="006F5CE8">
        <w:rPr>
          <w:rFonts w:cs="Times New Roman"/>
        </w:rPr>
        <w:t>).</w:t>
      </w:r>
    </w:p>
    <w:p w:rsidR="00FA2651" w:rsidRPr="006F5CE8" w:rsidP="00FA2651" w14:paraId="515E74FC" w14:textId="77777777">
      <w:pPr>
        <w:rPr>
          <w:rFonts w:cs="Times New Roman"/>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872"/>
        <w:gridCol w:w="1166"/>
        <w:gridCol w:w="1320"/>
        <w:gridCol w:w="1576"/>
        <w:gridCol w:w="1100"/>
        <w:gridCol w:w="1173"/>
        <w:gridCol w:w="1210"/>
        <w:gridCol w:w="12"/>
      </w:tblGrid>
      <w:tr w14:paraId="789BFCCD" w14:textId="77777777" w:rsidTr="009E2A07">
        <w:tblPrEx>
          <w:tblW w:w="0" w:type="auto"/>
          <w:tblLayout w:type="fixed"/>
          <w:tblLook w:val="0000"/>
        </w:tblPrEx>
        <w:trPr>
          <w:gridBefore w:val="1"/>
          <w:wBefore w:w="6" w:type="dxa"/>
          <w:cantSplit/>
        </w:trPr>
        <w:tc>
          <w:tcPr>
            <w:tcW w:w="9429" w:type="dxa"/>
            <w:gridSpan w:val="8"/>
            <w:tcBorders>
              <w:top w:val="nil"/>
              <w:left w:val="nil"/>
              <w:bottom w:val="nil"/>
              <w:right w:val="nil"/>
            </w:tcBorders>
            <w:vAlign w:val="center"/>
          </w:tcPr>
          <w:p w:rsidR="00FA2651" w:rsidRPr="006F5CE8" w:rsidP="00534EBF" w14:paraId="2FBAB613" w14:textId="77777777">
            <w:pPr>
              <w:pStyle w:val="Textkrper1"/>
              <w:keepNext/>
              <w:tabs>
                <w:tab w:val="clear" w:pos="1152"/>
                <w:tab w:val="clear" w:pos="1872"/>
              </w:tabs>
              <w:spacing w:after="0" w:line="240" w:lineRule="auto"/>
              <w:ind w:left="0"/>
              <w:jc w:val="center"/>
              <w:rPr>
                <w:b/>
                <w:bCs/>
                <w:sz w:val="22"/>
                <w:szCs w:val="22"/>
                <w:lang w:val="de-DE"/>
              </w:rPr>
            </w:pPr>
            <w:r w:rsidRPr="006F5CE8">
              <w:rPr>
                <w:b/>
                <w:bCs/>
                <w:sz w:val="22"/>
                <w:szCs w:val="22"/>
                <w:lang w:val="de-DE"/>
              </w:rPr>
              <w:t xml:space="preserve">Tabelle </w:t>
            </w:r>
            <w:r w:rsidR="00D94F25">
              <w:rPr>
                <w:b/>
                <w:bCs/>
                <w:sz w:val="22"/>
                <w:szCs w:val="22"/>
                <w:lang w:val="de-DE"/>
              </w:rPr>
              <w:t>8</w:t>
            </w:r>
          </w:p>
          <w:p w:rsidR="00FA2651" w:rsidRPr="006F5CE8" w:rsidP="00534EBF" w14:paraId="28E7B82B" w14:textId="77777777">
            <w:pPr>
              <w:pStyle w:val="Textkrper1"/>
              <w:keepNext/>
              <w:tabs>
                <w:tab w:val="clear" w:pos="1152"/>
                <w:tab w:val="clear" w:pos="1872"/>
              </w:tabs>
              <w:spacing w:after="0" w:line="240" w:lineRule="auto"/>
              <w:ind w:left="0"/>
              <w:jc w:val="center"/>
              <w:rPr>
                <w:b/>
                <w:bCs/>
                <w:sz w:val="22"/>
                <w:szCs w:val="22"/>
                <w:lang w:val="de-DE"/>
              </w:rPr>
            </w:pPr>
            <w:r w:rsidRPr="006F5CE8">
              <w:rPr>
                <w:b/>
                <w:bCs/>
                <w:sz w:val="22"/>
                <w:szCs w:val="22"/>
                <w:lang w:val="de-DE"/>
              </w:rPr>
              <w:t>ACR-Ansprechraten in der RA-Studie V</w:t>
            </w:r>
          </w:p>
          <w:p w:rsidR="00FA2651" w:rsidRPr="006F5CE8" w:rsidP="00534EBF" w14:paraId="5C91051D" w14:textId="77777777">
            <w:pPr>
              <w:pStyle w:val="BodyText"/>
              <w:keepNext/>
              <w:tabs>
                <w:tab w:val="left" w:pos="3600"/>
                <w:tab w:val="center" w:pos="5760"/>
              </w:tabs>
              <w:jc w:val="center"/>
              <w:rPr>
                <w:rFonts w:cs="Times New Roman"/>
                <w:i w:val="0"/>
                <w:iCs w:val="0"/>
              </w:rPr>
            </w:pPr>
            <w:r w:rsidRPr="006F5CE8">
              <w:rPr>
                <w:rFonts w:cs="Times New Roman"/>
                <w:i w:val="0"/>
                <w:iCs w:val="0"/>
              </w:rPr>
              <w:t>(prozentualer Anteil der Patienten)</w:t>
            </w:r>
          </w:p>
          <w:p w:rsidR="00FA2651" w:rsidRPr="006F5CE8" w:rsidP="00534EBF" w14:paraId="427E0BEB" w14:textId="77777777">
            <w:pPr>
              <w:pStyle w:val="BodyText"/>
              <w:keepNext/>
              <w:tabs>
                <w:tab w:val="left" w:pos="3600"/>
                <w:tab w:val="center" w:pos="5760"/>
              </w:tabs>
              <w:jc w:val="center"/>
              <w:rPr>
                <w:rFonts w:cs="Times New Roman"/>
                <w:bCs w:val="0"/>
                <w:i w:val="0"/>
              </w:rPr>
            </w:pPr>
          </w:p>
        </w:tc>
      </w:tr>
      <w:tr w14:paraId="3D9F7BA1" w14:textId="77777777" w:rsidTr="009E2A07">
        <w:tblPrEx>
          <w:tblW w:w="0" w:type="auto"/>
          <w:tblLayout w:type="fixed"/>
          <w:tblLook w:val="0000"/>
        </w:tblPrEx>
        <w:trPr>
          <w:gridAfter w:val="1"/>
          <w:wAfter w:w="12" w:type="dxa"/>
          <w:cantSplit/>
        </w:trPr>
        <w:tc>
          <w:tcPr>
            <w:tcW w:w="1878" w:type="dxa"/>
            <w:gridSpan w:val="2"/>
            <w:vAlign w:val="center"/>
          </w:tcPr>
          <w:p w:rsidR="00FA2651" w:rsidRPr="006F5CE8" w:rsidP="00534EBF" w14:paraId="133E3ACA" w14:textId="77777777">
            <w:pPr>
              <w:keepNext/>
              <w:rPr>
                <w:rFonts w:cs="Times New Roman"/>
                <w:b/>
                <w:bCs/>
              </w:rPr>
            </w:pPr>
            <w:r w:rsidRPr="006F5CE8">
              <w:rPr>
                <w:rFonts w:cs="Times New Roman"/>
                <w:b/>
                <w:bCs/>
              </w:rPr>
              <w:t>Ansprechen</w:t>
            </w:r>
          </w:p>
        </w:tc>
        <w:tc>
          <w:tcPr>
            <w:tcW w:w="1166" w:type="dxa"/>
            <w:tcBorders>
              <w:bottom w:val="single" w:sz="4" w:space="0" w:color="auto"/>
            </w:tcBorders>
            <w:vAlign w:val="center"/>
          </w:tcPr>
          <w:p w:rsidR="00FA2651" w:rsidRPr="006F5CE8" w:rsidP="00534EBF" w14:paraId="556203AA" w14:textId="77777777">
            <w:pPr>
              <w:keepNext/>
              <w:jc w:val="center"/>
              <w:rPr>
                <w:rFonts w:cs="Times New Roman"/>
                <w:b/>
                <w:bCs/>
              </w:rPr>
            </w:pPr>
            <w:r w:rsidRPr="006F5CE8">
              <w:rPr>
                <w:rFonts w:cs="Times New Roman"/>
                <w:b/>
                <w:bCs/>
              </w:rPr>
              <w:t>MTX</w:t>
            </w:r>
          </w:p>
          <w:p w:rsidR="00FA2651" w:rsidRPr="006F5CE8" w:rsidP="00534EBF" w14:paraId="2C337803" w14:textId="77777777">
            <w:pPr>
              <w:pStyle w:val="EndnoteText"/>
              <w:keepNext/>
              <w:jc w:val="center"/>
              <w:rPr>
                <w:rFonts w:cs="Times New Roman"/>
                <w:b/>
                <w:bCs/>
              </w:rPr>
            </w:pPr>
            <w:r w:rsidRPr="006F5CE8">
              <w:rPr>
                <w:rFonts w:cs="Times New Roman"/>
                <w:b/>
                <w:bCs/>
              </w:rPr>
              <w:t>n = 257</w:t>
            </w:r>
          </w:p>
        </w:tc>
        <w:tc>
          <w:tcPr>
            <w:tcW w:w="1320" w:type="dxa"/>
            <w:tcBorders>
              <w:bottom w:val="single" w:sz="4" w:space="0" w:color="auto"/>
            </w:tcBorders>
            <w:vAlign w:val="center"/>
          </w:tcPr>
          <w:p w:rsidR="00FA2651" w:rsidRPr="006F5CE8" w:rsidP="00534EBF" w14:paraId="4D8FCA1B" w14:textId="77777777">
            <w:pPr>
              <w:keepNext/>
              <w:jc w:val="center"/>
              <w:rPr>
                <w:rFonts w:cs="Times New Roman"/>
                <w:b/>
                <w:bCs/>
              </w:rPr>
            </w:pPr>
            <w:r w:rsidRPr="006F5CE8">
              <w:rPr>
                <w:rFonts w:cs="Times New Roman"/>
                <w:b/>
                <w:bCs/>
              </w:rPr>
              <w:t>Humira</w:t>
            </w:r>
          </w:p>
          <w:p w:rsidR="00FA2651" w:rsidRPr="006F5CE8" w:rsidP="00534EBF" w14:paraId="20493E6F" w14:textId="77777777">
            <w:pPr>
              <w:keepNext/>
              <w:jc w:val="center"/>
              <w:rPr>
                <w:rFonts w:cs="Times New Roman"/>
                <w:b/>
                <w:bCs/>
              </w:rPr>
            </w:pPr>
            <w:r w:rsidRPr="006F5CE8">
              <w:rPr>
                <w:rFonts w:cs="Times New Roman"/>
                <w:b/>
                <w:bCs/>
              </w:rPr>
              <w:t>n = 274</w:t>
            </w:r>
          </w:p>
        </w:tc>
        <w:tc>
          <w:tcPr>
            <w:tcW w:w="1576" w:type="dxa"/>
            <w:tcBorders>
              <w:bottom w:val="single" w:sz="4" w:space="0" w:color="auto"/>
            </w:tcBorders>
            <w:vAlign w:val="center"/>
          </w:tcPr>
          <w:p w:rsidR="00FA2651" w:rsidRPr="006F5CE8" w:rsidP="00534EBF" w14:paraId="34ECECE2" w14:textId="77777777">
            <w:pPr>
              <w:keepNext/>
              <w:jc w:val="center"/>
              <w:rPr>
                <w:rFonts w:cs="Times New Roman"/>
                <w:b/>
                <w:bCs/>
              </w:rPr>
            </w:pPr>
            <w:r w:rsidRPr="006F5CE8">
              <w:rPr>
                <w:rFonts w:cs="Times New Roman"/>
                <w:b/>
                <w:bCs/>
              </w:rPr>
              <w:t>Humira/MTX</w:t>
            </w:r>
          </w:p>
          <w:p w:rsidR="00FA2651" w:rsidRPr="006F5CE8" w:rsidP="00534EBF" w14:paraId="00487BAA" w14:textId="77777777">
            <w:pPr>
              <w:keepNext/>
              <w:jc w:val="center"/>
              <w:rPr>
                <w:rFonts w:cs="Times New Roman"/>
                <w:b/>
                <w:bCs/>
              </w:rPr>
            </w:pPr>
            <w:r w:rsidRPr="006F5CE8">
              <w:rPr>
                <w:rFonts w:cs="Times New Roman"/>
                <w:b/>
                <w:bCs/>
              </w:rPr>
              <w:t>n = 268</w:t>
            </w:r>
          </w:p>
        </w:tc>
        <w:tc>
          <w:tcPr>
            <w:tcW w:w="1100" w:type="dxa"/>
            <w:tcBorders>
              <w:bottom w:val="single" w:sz="4" w:space="0" w:color="auto"/>
            </w:tcBorders>
            <w:vAlign w:val="center"/>
          </w:tcPr>
          <w:p w:rsidR="00FA2651" w:rsidRPr="006F5CE8" w:rsidP="00534EBF" w14:paraId="77BCC8E6" w14:textId="77777777">
            <w:pPr>
              <w:pStyle w:val="EndnoteText"/>
              <w:keepNext/>
              <w:jc w:val="center"/>
              <w:rPr>
                <w:rFonts w:cs="Times New Roman"/>
                <w:b/>
                <w:bCs/>
              </w:rPr>
            </w:pPr>
            <w:r w:rsidRPr="006F5CE8">
              <w:rPr>
                <w:rFonts w:cs="Times New Roman"/>
                <w:b/>
                <w:bCs/>
              </w:rPr>
              <w:t>p-Wert</w:t>
            </w:r>
            <w:r w:rsidRPr="006F5CE8">
              <w:rPr>
                <w:rFonts w:cs="Times New Roman"/>
                <w:b/>
                <w:bCs/>
                <w:vertAlign w:val="superscript"/>
              </w:rPr>
              <w:t>a</w:t>
            </w:r>
          </w:p>
        </w:tc>
        <w:tc>
          <w:tcPr>
            <w:tcW w:w="1173" w:type="dxa"/>
            <w:tcBorders>
              <w:bottom w:val="single" w:sz="4" w:space="0" w:color="auto"/>
            </w:tcBorders>
            <w:vAlign w:val="center"/>
          </w:tcPr>
          <w:p w:rsidR="00FA2651" w:rsidRPr="006F5CE8" w:rsidP="00534EBF" w14:paraId="20741CD7" w14:textId="77777777">
            <w:pPr>
              <w:keepNext/>
              <w:jc w:val="center"/>
              <w:rPr>
                <w:rFonts w:cs="Times New Roman"/>
                <w:b/>
                <w:bCs/>
              </w:rPr>
            </w:pPr>
            <w:r w:rsidRPr="006F5CE8">
              <w:rPr>
                <w:rFonts w:cs="Times New Roman"/>
                <w:b/>
                <w:bCs/>
              </w:rPr>
              <w:t>p-Wert</w:t>
            </w:r>
            <w:r w:rsidRPr="006F5CE8">
              <w:rPr>
                <w:rFonts w:cs="Times New Roman"/>
                <w:b/>
                <w:bCs/>
                <w:vertAlign w:val="superscript"/>
              </w:rPr>
              <w:t>b</w:t>
            </w:r>
          </w:p>
        </w:tc>
        <w:tc>
          <w:tcPr>
            <w:tcW w:w="1210" w:type="dxa"/>
            <w:vAlign w:val="center"/>
          </w:tcPr>
          <w:p w:rsidR="00FA2651" w:rsidRPr="006F5CE8" w:rsidP="00534EBF" w14:paraId="21831A95" w14:textId="77777777">
            <w:pPr>
              <w:keepNext/>
              <w:jc w:val="center"/>
              <w:rPr>
                <w:rFonts w:cs="Times New Roman"/>
              </w:rPr>
            </w:pPr>
            <w:r w:rsidRPr="006F5CE8">
              <w:rPr>
                <w:rFonts w:cs="Times New Roman"/>
                <w:b/>
                <w:bCs/>
              </w:rPr>
              <w:t>p-Wert</w:t>
            </w:r>
            <w:r w:rsidRPr="006F5CE8">
              <w:rPr>
                <w:rFonts w:cs="Times New Roman"/>
                <w:b/>
                <w:bCs/>
                <w:vertAlign w:val="superscript"/>
              </w:rPr>
              <w:t>c</w:t>
            </w:r>
          </w:p>
        </w:tc>
      </w:tr>
      <w:tr w14:paraId="6238E3ED" w14:textId="77777777" w:rsidTr="009E2A07">
        <w:tblPrEx>
          <w:tblW w:w="0" w:type="auto"/>
          <w:tblLayout w:type="fixed"/>
          <w:tblLook w:val="0000"/>
        </w:tblPrEx>
        <w:trPr>
          <w:gridAfter w:val="1"/>
          <w:wAfter w:w="12" w:type="dxa"/>
          <w:cantSplit/>
        </w:trPr>
        <w:tc>
          <w:tcPr>
            <w:tcW w:w="1878" w:type="dxa"/>
            <w:gridSpan w:val="2"/>
            <w:tcBorders>
              <w:right w:val="single" w:sz="4" w:space="0" w:color="auto"/>
            </w:tcBorders>
          </w:tcPr>
          <w:p w:rsidR="00FA2651" w:rsidRPr="006F5CE8" w:rsidP="00534EBF" w14:paraId="2A569D7E" w14:textId="77777777">
            <w:pPr>
              <w:keepNext/>
              <w:rPr>
                <w:rFonts w:cs="Times New Roman"/>
              </w:rPr>
            </w:pPr>
            <w:r w:rsidRPr="006F5CE8">
              <w:rPr>
                <w:rFonts w:cs="Times New Roman"/>
              </w:rPr>
              <w:t>ACR-20</w:t>
            </w:r>
          </w:p>
        </w:tc>
        <w:tc>
          <w:tcPr>
            <w:tcW w:w="1166" w:type="dxa"/>
            <w:tcBorders>
              <w:left w:val="single" w:sz="4" w:space="0" w:color="auto"/>
              <w:right w:val="single" w:sz="4" w:space="0" w:color="auto"/>
            </w:tcBorders>
          </w:tcPr>
          <w:p w:rsidR="00FA2651" w:rsidRPr="006F5CE8" w:rsidP="00534EBF" w14:paraId="57E4A19F" w14:textId="77777777">
            <w:pPr>
              <w:keepNext/>
              <w:jc w:val="center"/>
              <w:rPr>
                <w:rFonts w:cs="Times New Roman"/>
              </w:rPr>
            </w:pPr>
          </w:p>
        </w:tc>
        <w:tc>
          <w:tcPr>
            <w:tcW w:w="1320" w:type="dxa"/>
            <w:tcBorders>
              <w:left w:val="single" w:sz="4" w:space="0" w:color="auto"/>
              <w:right w:val="single" w:sz="4" w:space="0" w:color="auto"/>
            </w:tcBorders>
          </w:tcPr>
          <w:p w:rsidR="00FA2651" w:rsidRPr="006F5CE8" w:rsidP="00534EBF" w14:paraId="79192919" w14:textId="77777777">
            <w:pPr>
              <w:keepNext/>
              <w:jc w:val="center"/>
              <w:rPr>
                <w:rFonts w:cs="Times New Roman"/>
              </w:rPr>
            </w:pPr>
          </w:p>
        </w:tc>
        <w:tc>
          <w:tcPr>
            <w:tcW w:w="1576" w:type="dxa"/>
            <w:tcBorders>
              <w:left w:val="single" w:sz="4" w:space="0" w:color="auto"/>
              <w:right w:val="single" w:sz="4" w:space="0" w:color="auto"/>
            </w:tcBorders>
          </w:tcPr>
          <w:p w:rsidR="00FA2651" w:rsidRPr="006F5CE8" w:rsidP="00534EBF" w14:paraId="554AAA34" w14:textId="77777777">
            <w:pPr>
              <w:keepNext/>
              <w:jc w:val="center"/>
              <w:rPr>
                <w:rFonts w:cs="Times New Roman"/>
              </w:rPr>
            </w:pPr>
          </w:p>
        </w:tc>
        <w:tc>
          <w:tcPr>
            <w:tcW w:w="1100" w:type="dxa"/>
            <w:tcBorders>
              <w:left w:val="single" w:sz="4" w:space="0" w:color="auto"/>
              <w:right w:val="single" w:sz="4" w:space="0" w:color="auto"/>
            </w:tcBorders>
          </w:tcPr>
          <w:p w:rsidR="00FA2651" w:rsidRPr="006F5CE8" w:rsidP="00534EBF" w14:paraId="2C706C20" w14:textId="77777777">
            <w:pPr>
              <w:keepNext/>
              <w:jc w:val="center"/>
              <w:rPr>
                <w:rFonts w:cs="Times New Roman"/>
              </w:rPr>
            </w:pPr>
          </w:p>
        </w:tc>
        <w:tc>
          <w:tcPr>
            <w:tcW w:w="1173" w:type="dxa"/>
            <w:tcBorders>
              <w:left w:val="single" w:sz="4" w:space="0" w:color="auto"/>
              <w:right w:val="single" w:sz="4" w:space="0" w:color="auto"/>
            </w:tcBorders>
          </w:tcPr>
          <w:p w:rsidR="00FA2651" w:rsidRPr="006F5CE8" w:rsidP="00534EBF" w14:paraId="6FF0DC4B" w14:textId="77777777">
            <w:pPr>
              <w:keepNext/>
              <w:jc w:val="center"/>
              <w:rPr>
                <w:rFonts w:cs="Times New Roman"/>
              </w:rPr>
            </w:pPr>
          </w:p>
        </w:tc>
        <w:tc>
          <w:tcPr>
            <w:tcW w:w="1210" w:type="dxa"/>
            <w:tcBorders>
              <w:left w:val="single" w:sz="4" w:space="0" w:color="auto"/>
            </w:tcBorders>
          </w:tcPr>
          <w:p w:rsidR="00FA2651" w:rsidRPr="006F5CE8" w:rsidP="00534EBF" w14:paraId="06400CD4" w14:textId="77777777">
            <w:pPr>
              <w:keepNext/>
              <w:jc w:val="center"/>
              <w:rPr>
                <w:rFonts w:cs="Times New Roman"/>
              </w:rPr>
            </w:pPr>
          </w:p>
        </w:tc>
      </w:tr>
      <w:tr w14:paraId="63A1A204" w14:textId="77777777" w:rsidTr="009E2A07">
        <w:tblPrEx>
          <w:tblW w:w="0" w:type="auto"/>
          <w:tblLayout w:type="fixed"/>
          <w:tblLook w:val="0000"/>
        </w:tblPrEx>
        <w:trPr>
          <w:gridAfter w:val="1"/>
          <w:wAfter w:w="12" w:type="dxa"/>
          <w:cantSplit/>
        </w:trPr>
        <w:tc>
          <w:tcPr>
            <w:tcW w:w="1878" w:type="dxa"/>
            <w:gridSpan w:val="2"/>
            <w:tcBorders>
              <w:right w:val="single" w:sz="4" w:space="0" w:color="auto"/>
            </w:tcBorders>
          </w:tcPr>
          <w:p w:rsidR="00FA2651" w:rsidRPr="006F5CE8" w:rsidP="00534EBF" w14:paraId="3B8CDCCE" w14:textId="77777777">
            <w:pPr>
              <w:keepNext/>
              <w:rPr>
                <w:rFonts w:cs="Times New Roman"/>
              </w:rPr>
            </w:pPr>
            <w:r w:rsidRPr="006F5CE8">
              <w:rPr>
                <w:rFonts w:cs="Times New Roman"/>
              </w:rPr>
              <w:tab/>
              <w:t>Woche 52</w:t>
            </w:r>
          </w:p>
        </w:tc>
        <w:tc>
          <w:tcPr>
            <w:tcW w:w="1166" w:type="dxa"/>
            <w:tcBorders>
              <w:left w:val="single" w:sz="4" w:space="0" w:color="auto"/>
              <w:right w:val="single" w:sz="4" w:space="0" w:color="auto"/>
            </w:tcBorders>
          </w:tcPr>
          <w:p w:rsidR="00FA2651" w:rsidRPr="006F5CE8" w:rsidP="00534EBF" w14:paraId="25FF9F48" w14:textId="77777777">
            <w:pPr>
              <w:keepNext/>
              <w:jc w:val="center"/>
              <w:rPr>
                <w:rFonts w:cs="Times New Roman"/>
              </w:rPr>
            </w:pPr>
            <w:r w:rsidRPr="006F5CE8">
              <w:rPr>
                <w:rFonts w:cs="Times New Roman"/>
              </w:rPr>
              <w:t>62,6 %</w:t>
            </w:r>
          </w:p>
        </w:tc>
        <w:tc>
          <w:tcPr>
            <w:tcW w:w="1320" w:type="dxa"/>
            <w:tcBorders>
              <w:left w:val="single" w:sz="4" w:space="0" w:color="auto"/>
              <w:right w:val="single" w:sz="4" w:space="0" w:color="auto"/>
            </w:tcBorders>
          </w:tcPr>
          <w:p w:rsidR="00FA2651" w:rsidRPr="006F5CE8" w:rsidP="00534EBF" w14:paraId="5A8E5BD4" w14:textId="77777777">
            <w:pPr>
              <w:keepNext/>
              <w:jc w:val="center"/>
              <w:rPr>
                <w:rFonts w:cs="Times New Roman"/>
              </w:rPr>
            </w:pPr>
            <w:r w:rsidRPr="006F5CE8">
              <w:rPr>
                <w:rFonts w:cs="Times New Roman"/>
              </w:rPr>
              <w:t>54,4 %</w:t>
            </w:r>
          </w:p>
        </w:tc>
        <w:tc>
          <w:tcPr>
            <w:tcW w:w="1576" w:type="dxa"/>
            <w:tcBorders>
              <w:left w:val="single" w:sz="4" w:space="0" w:color="auto"/>
              <w:right w:val="single" w:sz="4" w:space="0" w:color="auto"/>
            </w:tcBorders>
          </w:tcPr>
          <w:p w:rsidR="00FA2651" w:rsidRPr="006F5CE8" w:rsidP="00534EBF" w14:paraId="2265C995" w14:textId="77777777">
            <w:pPr>
              <w:keepNext/>
              <w:jc w:val="center"/>
              <w:rPr>
                <w:rFonts w:cs="Times New Roman"/>
              </w:rPr>
            </w:pPr>
            <w:r w:rsidRPr="006F5CE8">
              <w:rPr>
                <w:rFonts w:cs="Times New Roman"/>
              </w:rPr>
              <w:t>72,8 %</w:t>
            </w:r>
          </w:p>
        </w:tc>
        <w:tc>
          <w:tcPr>
            <w:tcW w:w="1100" w:type="dxa"/>
            <w:tcBorders>
              <w:left w:val="single" w:sz="4" w:space="0" w:color="auto"/>
              <w:right w:val="single" w:sz="4" w:space="0" w:color="auto"/>
            </w:tcBorders>
          </w:tcPr>
          <w:p w:rsidR="00FA2651" w:rsidRPr="006F5CE8" w:rsidP="00534EBF" w14:paraId="35F30C61" w14:textId="77777777">
            <w:pPr>
              <w:keepNext/>
              <w:jc w:val="center"/>
              <w:rPr>
                <w:rFonts w:cs="Times New Roman"/>
              </w:rPr>
            </w:pPr>
            <w:r w:rsidRPr="006F5CE8">
              <w:rPr>
                <w:rFonts w:cs="Times New Roman"/>
              </w:rPr>
              <w:t>0,013</w:t>
            </w:r>
          </w:p>
        </w:tc>
        <w:tc>
          <w:tcPr>
            <w:tcW w:w="1173" w:type="dxa"/>
            <w:tcBorders>
              <w:left w:val="single" w:sz="4" w:space="0" w:color="auto"/>
              <w:right w:val="single" w:sz="4" w:space="0" w:color="auto"/>
            </w:tcBorders>
          </w:tcPr>
          <w:p w:rsidR="00FA2651" w:rsidRPr="006F5CE8" w:rsidP="00534EBF" w14:paraId="482EC85E" w14:textId="77777777">
            <w:pPr>
              <w:keepNext/>
              <w:jc w:val="center"/>
              <w:rPr>
                <w:rFonts w:cs="Times New Roman"/>
              </w:rPr>
            </w:pPr>
            <w:r w:rsidRPr="006F5CE8">
              <w:rPr>
                <w:rFonts w:cs="Times New Roman"/>
              </w:rPr>
              <w:t>&lt; 0,001</w:t>
            </w:r>
          </w:p>
        </w:tc>
        <w:tc>
          <w:tcPr>
            <w:tcW w:w="1210" w:type="dxa"/>
            <w:tcBorders>
              <w:left w:val="single" w:sz="4" w:space="0" w:color="auto"/>
            </w:tcBorders>
          </w:tcPr>
          <w:p w:rsidR="00FA2651" w:rsidRPr="006F5CE8" w:rsidP="00534EBF" w14:paraId="45C9A3E7" w14:textId="77777777">
            <w:pPr>
              <w:keepNext/>
              <w:jc w:val="center"/>
              <w:rPr>
                <w:rFonts w:cs="Times New Roman"/>
              </w:rPr>
            </w:pPr>
            <w:r w:rsidRPr="006F5CE8">
              <w:rPr>
                <w:rFonts w:cs="Times New Roman"/>
              </w:rPr>
              <w:t>0,043</w:t>
            </w:r>
          </w:p>
        </w:tc>
      </w:tr>
      <w:tr w14:paraId="13EEC2F4" w14:textId="77777777" w:rsidTr="009E2A07">
        <w:tblPrEx>
          <w:tblW w:w="0" w:type="auto"/>
          <w:tblLayout w:type="fixed"/>
          <w:tblLook w:val="0000"/>
        </w:tblPrEx>
        <w:trPr>
          <w:gridAfter w:val="1"/>
          <w:wAfter w:w="12" w:type="dxa"/>
          <w:cantSplit/>
        </w:trPr>
        <w:tc>
          <w:tcPr>
            <w:tcW w:w="1878" w:type="dxa"/>
            <w:gridSpan w:val="2"/>
            <w:tcBorders>
              <w:right w:val="single" w:sz="4" w:space="0" w:color="auto"/>
            </w:tcBorders>
          </w:tcPr>
          <w:p w:rsidR="00FA2651" w:rsidRPr="006F5CE8" w:rsidP="00534EBF" w14:paraId="4AD17022" w14:textId="77777777">
            <w:pPr>
              <w:keepNext/>
              <w:rPr>
                <w:rFonts w:cs="Times New Roman"/>
              </w:rPr>
            </w:pPr>
            <w:r w:rsidRPr="006F5CE8">
              <w:rPr>
                <w:rFonts w:cs="Times New Roman"/>
              </w:rPr>
              <w:tab/>
              <w:t>Woche 104</w:t>
            </w:r>
          </w:p>
        </w:tc>
        <w:tc>
          <w:tcPr>
            <w:tcW w:w="1166" w:type="dxa"/>
            <w:tcBorders>
              <w:left w:val="single" w:sz="4" w:space="0" w:color="auto"/>
              <w:right w:val="single" w:sz="4" w:space="0" w:color="auto"/>
            </w:tcBorders>
          </w:tcPr>
          <w:p w:rsidR="00FA2651" w:rsidRPr="006F5CE8" w:rsidP="00534EBF" w14:paraId="5FC7ABC8" w14:textId="77777777">
            <w:pPr>
              <w:keepNext/>
              <w:jc w:val="center"/>
              <w:rPr>
                <w:rFonts w:cs="Times New Roman"/>
              </w:rPr>
            </w:pPr>
            <w:r w:rsidRPr="006F5CE8">
              <w:rPr>
                <w:rFonts w:cs="Times New Roman"/>
              </w:rPr>
              <w:t>56,0 %</w:t>
            </w:r>
          </w:p>
        </w:tc>
        <w:tc>
          <w:tcPr>
            <w:tcW w:w="1320" w:type="dxa"/>
            <w:tcBorders>
              <w:left w:val="single" w:sz="4" w:space="0" w:color="auto"/>
              <w:right w:val="single" w:sz="4" w:space="0" w:color="auto"/>
            </w:tcBorders>
          </w:tcPr>
          <w:p w:rsidR="00FA2651" w:rsidRPr="006F5CE8" w:rsidP="00534EBF" w14:paraId="0A15F2EC" w14:textId="77777777">
            <w:pPr>
              <w:keepNext/>
              <w:jc w:val="center"/>
              <w:rPr>
                <w:rFonts w:cs="Times New Roman"/>
              </w:rPr>
            </w:pPr>
            <w:r w:rsidRPr="006F5CE8">
              <w:rPr>
                <w:rFonts w:cs="Times New Roman"/>
              </w:rPr>
              <w:t>49,3 %</w:t>
            </w:r>
          </w:p>
        </w:tc>
        <w:tc>
          <w:tcPr>
            <w:tcW w:w="1576" w:type="dxa"/>
            <w:tcBorders>
              <w:left w:val="single" w:sz="4" w:space="0" w:color="auto"/>
              <w:right w:val="single" w:sz="4" w:space="0" w:color="auto"/>
            </w:tcBorders>
          </w:tcPr>
          <w:p w:rsidR="00FA2651" w:rsidRPr="006F5CE8" w:rsidP="00534EBF" w14:paraId="0715045B" w14:textId="77777777">
            <w:pPr>
              <w:keepNext/>
              <w:jc w:val="center"/>
              <w:rPr>
                <w:rFonts w:cs="Times New Roman"/>
              </w:rPr>
            </w:pPr>
            <w:r w:rsidRPr="006F5CE8">
              <w:rPr>
                <w:rFonts w:cs="Times New Roman"/>
              </w:rPr>
              <w:t>69,4 %</w:t>
            </w:r>
          </w:p>
        </w:tc>
        <w:tc>
          <w:tcPr>
            <w:tcW w:w="1100" w:type="dxa"/>
            <w:tcBorders>
              <w:left w:val="single" w:sz="4" w:space="0" w:color="auto"/>
              <w:right w:val="single" w:sz="4" w:space="0" w:color="auto"/>
            </w:tcBorders>
          </w:tcPr>
          <w:p w:rsidR="00FA2651" w:rsidRPr="006F5CE8" w:rsidP="00534EBF" w14:paraId="4C54C883" w14:textId="77777777">
            <w:pPr>
              <w:keepNext/>
              <w:jc w:val="center"/>
              <w:rPr>
                <w:rFonts w:cs="Times New Roman"/>
              </w:rPr>
            </w:pPr>
            <w:r w:rsidRPr="006F5CE8">
              <w:rPr>
                <w:rFonts w:cs="Times New Roman"/>
              </w:rPr>
              <w:t>0,002</w:t>
            </w:r>
          </w:p>
        </w:tc>
        <w:tc>
          <w:tcPr>
            <w:tcW w:w="1173" w:type="dxa"/>
            <w:tcBorders>
              <w:left w:val="single" w:sz="4" w:space="0" w:color="auto"/>
              <w:right w:val="single" w:sz="4" w:space="0" w:color="auto"/>
            </w:tcBorders>
          </w:tcPr>
          <w:p w:rsidR="00FA2651" w:rsidRPr="006F5CE8" w:rsidP="00534EBF" w14:paraId="6B9D1EEE" w14:textId="77777777">
            <w:pPr>
              <w:keepNext/>
              <w:jc w:val="center"/>
              <w:rPr>
                <w:rFonts w:cs="Times New Roman"/>
              </w:rPr>
            </w:pPr>
            <w:r w:rsidRPr="006F5CE8">
              <w:rPr>
                <w:rFonts w:cs="Times New Roman"/>
              </w:rPr>
              <w:t>&lt; 0,001</w:t>
            </w:r>
          </w:p>
        </w:tc>
        <w:tc>
          <w:tcPr>
            <w:tcW w:w="1210" w:type="dxa"/>
            <w:tcBorders>
              <w:left w:val="single" w:sz="4" w:space="0" w:color="auto"/>
            </w:tcBorders>
          </w:tcPr>
          <w:p w:rsidR="00FA2651" w:rsidRPr="006F5CE8" w:rsidP="00534EBF" w14:paraId="05B88C65" w14:textId="77777777">
            <w:pPr>
              <w:keepNext/>
              <w:jc w:val="center"/>
              <w:rPr>
                <w:rFonts w:cs="Times New Roman"/>
              </w:rPr>
            </w:pPr>
            <w:r w:rsidRPr="006F5CE8">
              <w:rPr>
                <w:rFonts w:cs="Times New Roman"/>
              </w:rPr>
              <w:t>0,140</w:t>
            </w:r>
          </w:p>
        </w:tc>
      </w:tr>
      <w:tr w14:paraId="580B3C20" w14:textId="77777777" w:rsidTr="009E2A07">
        <w:tblPrEx>
          <w:tblW w:w="0" w:type="auto"/>
          <w:tblLayout w:type="fixed"/>
          <w:tblLook w:val="0000"/>
        </w:tblPrEx>
        <w:trPr>
          <w:gridAfter w:val="1"/>
          <w:wAfter w:w="12" w:type="dxa"/>
          <w:cantSplit/>
        </w:trPr>
        <w:tc>
          <w:tcPr>
            <w:tcW w:w="1878" w:type="dxa"/>
            <w:gridSpan w:val="2"/>
            <w:tcBorders>
              <w:right w:val="single" w:sz="4" w:space="0" w:color="auto"/>
            </w:tcBorders>
          </w:tcPr>
          <w:p w:rsidR="00FA2651" w:rsidRPr="006F5CE8" w:rsidP="00534EBF" w14:paraId="49B9D053" w14:textId="77777777">
            <w:pPr>
              <w:keepNext/>
              <w:rPr>
                <w:rFonts w:cs="Times New Roman"/>
              </w:rPr>
            </w:pPr>
            <w:r w:rsidRPr="006F5CE8">
              <w:rPr>
                <w:rFonts w:cs="Times New Roman"/>
              </w:rPr>
              <w:t>ACR-50</w:t>
            </w:r>
          </w:p>
        </w:tc>
        <w:tc>
          <w:tcPr>
            <w:tcW w:w="1166" w:type="dxa"/>
            <w:tcBorders>
              <w:left w:val="single" w:sz="4" w:space="0" w:color="auto"/>
              <w:right w:val="single" w:sz="4" w:space="0" w:color="auto"/>
            </w:tcBorders>
          </w:tcPr>
          <w:p w:rsidR="00FA2651" w:rsidRPr="006F5CE8" w:rsidP="00534EBF" w14:paraId="7879D724" w14:textId="77777777">
            <w:pPr>
              <w:keepNext/>
              <w:jc w:val="center"/>
              <w:rPr>
                <w:rFonts w:cs="Times New Roman"/>
              </w:rPr>
            </w:pPr>
          </w:p>
        </w:tc>
        <w:tc>
          <w:tcPr>
            <w:tcW w:w="1320" w:type="dxa"/>
            <w:tcBorders>
              <w:left w:val="single" w:sz="4" w:space="0" w:color="auto"/>
              <w:right w:val="single" w:sz="4" w:space="0" w:color="auto"/>
            </w:tcBorders>
          </w:tcPr>
          <w:p w:rsidR="00FA2651" w:rsidRPr="006F5CE8" w:rsidP="00534EBF" w14:paraId="753F7BDB" w14:textId="77777777">
            <w:pPr>
              <w:keepNext/>
              <w:jc w:val="center"/>
              <w:rPr>
                <w:rFonts w:cs="Times New Roman"/>
              </w:rPr>
            </w:pPr>
          </w:p>
        </w:tc>
        <w:tc>
          <w:tcPr>
            <w:tcW w:w="1576" w:type="dxa"/>
            <w:tcBorders>
              <w:left w:val="single" w:sz="4" w:space="0" w:color="auto"/>
              <w:right w:val="single" w:sz="4" w:space="0" w:color="auto"/>
            </w:tcBorders>
          </w:tcPr>
          <w:p w:rsidR="00FA2651" w:rsidRPr="006F5CE8" w:rsidP="00534EBF" w14:paraId="1F7F8376" w14:textId="77777777">
            <w:pPr>
              <w:keepNext/>
              <w:jc w:val="center"/>
              <w:rPr>
                <w:rFonts w:cs="Times New Roman"/>
              </w:rPr>
            </w:pPr>
          </w:p>
        </w:tc>
        <w:tc>
          <w:tcPr>
            <w:tcW w:w="1100" w:type="dxa"/>
            <w:tcBorders>
              <w:left w:val="single" w:sz="4" w:space="0" w:color="auto"/>
              <w:right w:val="single" w:sz="4" w:space="0" w:color="auto"/>
            </w:tcBorders>
          </w:tcPr>
          <w:p w:rsidR="00FA2651" w:rsidRPr="006F5CE8" w:rsidP="00534EBF" w14:paraId="79E305ED" w14:textId="77777777">
            <w:pPr>
              <w:keepNext/>
              <w:jc w:val="center"/>
              <w:rPr>
                <w:rFonts w:cs="Times New Roman"/>
              </w:rPr>
            </w:pPr>
          </w:p>
        </w:tc>
        <w:tc>
          <w:tcPr>
            <w:tcW w:w="1173" w:type="dxa"/>
            <w:tcBorders>
              <w:left w:val="single" w:sz="4" w:space="0" w:color="auto"/>
              <w:right w:val="single" w:sz="4" w:space="0" w:color="auto"/>
            </w:tcBorders>
          </w:tcPr>
          <w:p w:rsidR="00FA2651" w:rsidRPr="006F5CE8" w:rsidP="00534EBF" w14:paraId="156760EB" w14:textId="77777777">
            <w:pPr>
              <w:keepNext/>
              <w:jc w:val="center"/>
              <w:rPr>
                <w:rFonts w:cs="Times New Roman"/>
              </w:rPr>
            </w:pPr>
          </w:p>
        </w:tc>
        <w:tc>
          <w:tcPr>
            <w:tcW w:w="1210" w:type="dxa"/>
            <w:tcBorders>
              <w:left w:val="single" w:sz="4" w:space="0" w:color="auto"/>
            </w:tcBorders>
          </w:tcPr>
          <w:p w:rsidR="00FA2651" w:rsidRPr="006F5CE8" w:rsidP="00534EBF" w14:paraId="39FDC8C0" w14:textId="77777777">
            <w:pPr>
              <w:keepNext/>
              <w:jc w:val="center"/>
              <w:rPr>
                <w:rFonts w:cs="Times New Roman"/>
              </w:rPr>
            </w:pPr>
          </w:p>
        </w:tc>
      </w:tr>
      <w:tr w14:paraId="6362E59E" w14:textId="77777777" w:rsidTr="009E2A07">
        <w:tblPrEx>
          <w:tblW w:w="0" w:type="auto"/>
          <w:tblLayout w:type="fixed"/>
          <w:tblLook w:val="0000"/>
        </w:tblPrEx>
        <w:trPr>
          <w:gridAfter w:val="1"/>
          <w:wAfter w:w="12" w:type="dxa"/>
          <w:cantSplit/>
        </w:trPr>
        <w:tc>
          <w:tcPr>
            <w:tcW w:w="1878" w:type="dxa"/>
            <w:gridSpan w:val="2"/>
          </w:tcPr>
          <w:p w:rsidR="00FA2651" w:rsidRPr="006F5CE8" w:rsidP="00534EBF" w14:paraId="420E7150" w14:textId="77777777">
            <w:pPr>
              <w:keepNext/>
              <w:rPr>
                <w:rFonts w:cs="Times New Roman"/>
              </w:rPr>
            </w:pPr>
            <w:r w:rsidRPr="006F5CE8">
              <w:rPr>
                <w:rFonts w:cs="Times New Roman"/>
              </w:rPr>
              <w:tab/>
              <w:t>Woche 52</w:t>
            </w:r>
          </w:p>
        </w:tc>
        <w:tc>
          <w:tcPr>
            <w:tcW w:w="1166" w:type="dxa"/>
          </w:tcPr>
          <w:p w:rsidR="00FA2651" w:rsidRPr="006F5CE8" w:rsidP="00534EBF" w14:paraId="3F1DF429" w14:textId="77777777">
            <w:pPr>
              <w:keepNext/>
              <w:jc w:val="center"/>
              <w:rPr>
                <w:rFonts w:cs="Times New Roman"/>
              </w:rPr>
            </w:pPr>
            <w:r w:rsidRPr="006F5CE8">
              <w:rPr>
                <w:rFonts w:cs="Times New Roman"/>
              </w:rPr>
              <w:t>45,9 %</w:t>
            </w:r>
          </w:p>
        </w:tc>
        <w:tc>
          <w:tcPr>
            <w:tcW w:w="1320" w:type="dxa"/>
          </w:tcPr>
          <w:p w:rsidR="00FA2651" w:rsidRPr="006F5CE8" w:rsidP="00534EBF" w14:paraId="7B2CAA86" w14:textId="77777777">
            <w:pPr>
              <w:keepNext/>
              <w:jc w:val="center"/>
              <w:rPr>
                <w:rFonts w:cs="Times New Roman"/>
              </w:rPr>
            </w:pPr>
            <w:r w:rsidRPr="006F5CE8">
              <w:rPr>
                <w:rFonts w:cs="Times New Roman"/>
              </w:rPr>
              <w:t>41,2 %</w:t>
            </w:r>
          </w:p>
        </w:tc>
        <w:tc>
          <w:tcPr>
            <w:tcW w:w="1576" w:type="dxa"/>
          </w:tcPr>
          <w:p w:rsidR="00FA2651" w:rsidRPr="006F5CE8" w:rsidP="00534EBF" w14:paraId="7B96CA84" w14:textId="77777777">
            <w:pPr>
              <w:keepNext/>
              <w:jc w:val="center"/>
              <w:rPr>
                <w:rFonts w:cs="Times New Roman"/>
              </w:rPr>
            </w:pPr>
            <w:r w:rsidRPr="006F5CE8">
              <w:rPr>
                <w:rFonts w:cs="Times New Roman"/>
              </w:rPr>
              <w:t>61,6 %</w:t>
            </w:r>
          </w:p>
        </w:tc>
        <w:tc>
          <w:tcPr>
            <w:tcW w:w="1100" w:type="dxa"/>
          </w:tcPr>
          <w:p w:rsidR="00FA2651" w:rsidRPr="006F5CE8" w:rsidP="00534EBF" w14:paraId="62E42343" w14:textId="77777777">
            <w:pPr>
              <w:keepNext/>
              <w:jc w:val="center"/>
              <w:rPr>
                <w:rFonts w:cs="Times New Roman"/>
              </w:rPr>
            </w:pPr>
            <w:r w:rsidRPr="006F5CE8">
              <w:rPr>
                <w:rFonts w:cs="Times New Roman"/>
              </w:rPr>
              <w:t>&lt; 0,001</w:t>
            </w:r>
          </w:p>
        </w:tc>
        <w:tc>
          <w:tcPr>
            <w:tcW w:w="1173" w:type="dxa"/>
          </w:tcPr>
          <w:p w:rsidR="00FA2651" w:rsidRPr="006F5CE8" w:rsidP="00534EBF" w14:paraId="65299E2D" w14:textId="77777777">
            <w:pPr>
              <w:keepNext/>
              <w:jc w:val="center"/>
              <w:rPr>
                <w:rFonts w:cs="Times New Roman"/>
              </w:rPr>
            </w:pPr>
            <w:r w:rsidRPr="006F5CE8">
              <w:rPr>
                <w:rFonts w:cs="Times New Roman"/>
              </w:rPr>
              <w:t>&lt; 0,001</w:t>
            </w:r>
          </w:p>
        </w:tc>
        <w:tc>
          <w:tcPr>
            <w:tcW w:w="1210" w:type="dxa"/>
          </w:tcPr>
          <w:p w:rsidR="00FA2651" w:rsidRPr="006F5CE8" w:rsidP="00534EBF" w14:paraId="08A60037" w14:textId="77777777">
            <w:pPr>
              <w:keepNext/>
              <w:jc w:val="center"/>
              <w:rPr>
                <w:rFonts w:cs="Times New Roman"/>
              </w:rPr>
            </w:pPr>
            <w:r w:rsidRPr="006F5CE8">
              <w:rPr>
                <w:rFonts w:cs="Times New Roman"/>
              </w:rPr>
              <w:t>0,317</w:t>
            </w:r>
          </w:p>
        </w:tc>
      </w:tr>
      <w:tr w14:paraId="7E568319" w14:textId="77777777" w:rsidTr="009E2A07">
        <w:tblPrEx>
          <w:tblW w:w="0" w:type="auto"/>
          <w:tblLayout w:type="fixed"/>
          <w:tblLook w:val="0000"/>
        </w:tblPrEx>
        <w:trPr>
          <w:gridAfter w:val="1"/>
          <w:wAfter w:w="12" w:type="dxa"/>
          <w:cantSplit/>
        </w:trPr>
        <w:tc>
          <w:tcPr>
            <w:tcW w:w="1878" w:type="dxa"/>
            <w:gridSpan w:val="2"/>
          </w:tcPr>
          <w:p w:rsidR="00FA2651" w:rsidRPr="006F5CE8" w:rsidP="00534EBF" w14:paraId="640FBB9B" w14:textId="77777777">
            <w:pPr>
              <w:keepNext/>
              <w:rPr>
                <w:rFonts w:cs="Times New Roman"/>
              </w:rPr>
            </w:pPr>
            <w:r w:rsidRPr="006F5CE8">
              <w:rPr>
                <w:rFonts w:cs="Times New Roman"/>
              </w:rPr>
              <w:tab/>
              <w:t>Woche 104</w:t>
            </w:r>
          </w:p>
        </w:tc>
        <w:tc>
          <w:tcPr>
            <w:tcW w:w="1166" w:type="dxa"/>
            <w:tcBorders>
              <w:bottom w:val="single" w:sz="4" w:space="0" w:color="auto"/>
            </w:tcBorders>
          </w:tcPr>
          <w:p w:rsidR="00FA2651" w:rsidRPr="006F5CE8" w:rsidP="00534EBF" w14:paraId="4A9D2803" w14:textId="77777777">
            <w:pPr>
              <w:keepNext/>
              <w:jc w:val="center"/>
              <w:rPr>
                <w:rFonts w:cs="Times New Roman"/>
              </w:rPr>
            </w:pPr>
            <w:r w:rsidRPr="006F5CE8">
              <w:rPr>
                <w:rFonts w:cs="Times New Roman"/>
              </w:rPr>
              <w:t>42,8 %</w:t>
            </w:r>
          </w:p>
        </w:tc>
        <w:tc>
          <w:tcPr>
            <w:tcW w:w="1320" w:type="dxa"/>
            <w:tcBorders>
              <w:bottom w:val="single" w:sz="4" w:space="0" w:color="auto"/>
            </w:tcBorders>
          </w:tcPr>
          <w:p w:rsidR="00FA2651" w:rsidRPr="006F5CE8" w:rsidP="00534EBF" w14:paraId="0A14DADA" w14:textId="77777777">
            <w:pPr>
              <w:keepNext/>
              <w:jc w:val="center"/>
              <w:rPr>
                <w:rFonts w:cs="Times New Roman"/>
              </w:rPr>
            </w:pPr>
            <w:r w:rsidRPr="006F5CE8">
              <w:rPr>
                <w:rFonts w:cs="Times New Roman"/>
              </w:rPr>
              <w:t>36,9 %</w:t>
            </w:r>
          </w:p>
        </w:tc>
        <w:tc>
          <w:tcPr>
            <w:tcW w:w="1576" w:type="dxa"/>
            <w:tcBorders>
              <w:bottom w:val="single" w:sz="4" w:space="0" w:color="auto"/>
            </w:tcBorders>
          </w:tcPr>
          <w:p w:rsidR="00FA2651" w:rsidRPr="006F5CE8" w:rsidP="00534EBF" w14:paraId="5D1C95EA" w14:textId="77777777">
            <w:pPr>
              <w:keepNext/>
              <w:jc w:val="center"/>
              <w:rPr>
                <w:rFonts w:cs="Times New Roman"/>
              </w:rPr>
            </w:pPr>
            <w:r w:rsidRPr="006F5CE8">
              <w:rPr>
                <w:rFonts w:cs="Times New Roman"/>
              </w:rPr>
              <w:t>59,0 %</w:t>
            </w:r>
          </w:p>
        </w:tc>
        <w:tc>
          <w:tcPr>
            <w:tcW w:w="1100" w:type="dxa"/>
            <w:tcBorders>
              <w:bottom w:val="single" w:sz="4" w:space="0" w:color="auto"/>
            </w:tcBorders>
          </w:tcPr>
          <w:p w:rsidR="00FA2651" w:rsidRPr="006F5CE8" w:rsidP="00534EBF" w14:paraId="2CB01F1B" w14:textId="77777777">
            <w:pPr>
              <w:keepNext/>
              <w:jc w:val="center"/>
              <w:rPr>
                <w:rFonts w:cs="Times New Roman"/>
              </w:rPr>
            </w:pPr>
            <w:r w:rsidRPr="006F5CE8">
              <w:rPr>
                <w:rFonts w:cs="Times New Roman"/>
              </w:rPr>
              <w:t>&lt; 0,001</w:t>
            </w:r>
          </w:p>
        </w:tc>
        <w:tc>
          <w:tcPr>
            <w:tcW w:w="1173" w:type="dxa"/>
            <w:tcBorders>
              <w:bottom w:val="single" w:sz="4" w:space="0" w:color="auto"/>
            </w:tcBorders>
          </w:tcPr>
          <w:p w:rsidR="00FA2651" w:rsidRPr="006F5CE8" w:rsidP="00534EBF" w14:paraId="7BA61444" w14:textId="77777777">
            <w:pPr>
              <w:keepNext/>
              <w:jc w:val="center"/>
              <w:rPr>
                <w:rFonts w:cs="Times New Roman"/>
              </w:rPr>
            </w:pPr>
            <w:r w:rsidRPr="006F5CE8">
              <w:rPr>
                <w:rFonts w:cs="Times New Roman"/>
              </w:rPr>
              <w:t>&lt; 0,001</w:t>
            </w:r>
          </w:p>
        </w:tc>
        <w:tc>
          <w:tcPr>
            <w:tcW w:w="1210" w:type="dxa"/>
          </w:tcPr>
          <w:p w:rsidR="00FA2651" w:rsidRPr="006F5CE8" w:rsidP="00534EBF" w14:paraId="2D645D28" w14:textId="77777777">
            <w:pPr>
              <w:keepNext/>
              <w:jc w:val="center"/>
              <w:rPr>
                <w:rFonts w:cs="Times New Roman"/>
              </w:rPr>
            </w:pPr>
            <w:r w:rsidRPr="006F5CE8">
              <w:rPr>
                <w:rFonts w:cs="Times New Roman"/>
              </w:rPr>
              <w:t>0,162</w:t>
            </w:r>
          </w:p>
        </w:tc>
      </w:tr>
      <w:tr w14:paraId="19444329" w14:textId="77777777" w:rsidTr="009E2A07">
        <w:tblPrEx>
          <w:tblW w:w="0" w:type="auto"/>
          <w:tblLayout w:type="fixed"/>
          <w:tblLook w:val="0000"/>
        </w:tblPrEx>
        <w:trPr>
          <w:gridAfter w:val="1"/>
          <w:wAfter w:w="12" w:type="dxa"/>
          <w:cantSplit/>
        </w:trPr>
        <w:tc>
          <w:tcPr>
            <w:tcW w:w="1878" w:type="dxa"/>
            <w:gridSpan w:val="2"/>
            <w:tcBorders>
              <w:right w:val="single" w:sz="4" w:space="0" w:color="auto"/>
            </w:tcBorders>
          </w:tcPr>
          <w:p w:rsidR="00FA2651" w:rsidRPr="006F5CE8" w:rsidP="00534EBF" w14:paraId="57F03F6E" w14:textId="77777777">
            <w:pPr>
              <w:keepNext/>
              <w:rPr>
                <w:rFonts w:cs="Times New Roman"/>
              </w:rPr>
            </w:pPr>
            <w:r w:rsidRPr="006F5CE8">
              <w:rPr>
                <w:rFonts w:cs="Times New Roman"/>
              </w:rPr>
              <w:t>ACR-70</w:t>
            </w:r>
          </w:p>
        </w:tc>
        <w:tc>
          <w:tcPr>
            <w:tcW w:w="1166" w:type="dxa"/>
            <w:tcBorders>
              <w:left w:val="single" w:sz="4" w:space="0" w:color="auto"/>
              <w:right w:val="single" w:sz="4" w:space="0" w:color="auto"/>
            </w:tcBorders>
          </w:tcPr>
          <w:p w:rsidR="00FA2651" w:rsidRPr="006F5CE8" w:rsidP="00534EBF" w14:paraId="36BE47C9" w14:textId="77777777">
            <w:pPr>
              <w:keepNext/>
              <w:jc w:val="center"/>
              <w:rPr>
                <w:rFonts w:cs="Times New Roman"/>
              </w:rPr>
            </w:pPr>
          </w:p>
        </w:tc>
        <w:tc>
          <w:tcPr>
            <w:tcW w:w="1320" w:type="dxa"/>
            <w:tcBorders>
              <w:left w:val="single" w:sz="4" w:space="0" w:color="auto"/>
              <w:right w:val="single" w:sz="4" w:space="0" w:color="auto"/>
            </w:tcBorders>
          </w:tcPr>
          <w:p w:rsidR="00FA2651" w:rsidRPr="006F5CE8" w:rsidP="00534EBF" w14:paraId="3CD4C848" w14:textId="77777777">
            <w:pPr>
              <w:keepNext/>
              <w:jc w:val="center"/>
              <w:rPr>
                <w:rFonts w:cs="Times New Roman"/>
              </w:rPr>
            </w:pPr>
          </w:p>
        </w:tc>
        <w:tc>
          <w:tcPr>
            <w:tcW w:w="1576" w:type="dxa"/>
            <w:tcBorders>
              <w:left w:val="single" w:sz="4" w:space="0" w:color="auto"/>
              <w:right w:val="single" w:sz="4" w:space="0" w:color="auto"/>
            </w:tcBorders>
          </w:tcPr>
          <w:p w:rsidR="00FA2651" w:rsidRPr="006F5CE8" w:rsidP="00534EBF" w14:paraId="4A1438F7" w14:textId="77777777">
            <w:pPr>
              <w:keepNext/>
              <w:jc w:val="center"/>
              <w:rPr>
                <w:rFonts w:cs="Times New Roman"/>
              </w:rPr>
            </w:pPr>
          </w:p>
        </w:tc>
        <w:tc>
          <w:tcPr>
            <w:tcW w:w="1100" w:type="dxa"/>
            <w:tcBorders>
              <w:left w:val="single" w:sz="4" w:space="0" w:color="auto"/>
              <w:right w:val="single" w:sz="4" w:space="0" w:color="auto"/>
            </w:tcBorders>
          </w:tcPr>
          <w:p w:rsidR="00FA2651" w:rsidRPr="006F5CE8" w:rsidP="00534EBF" w14:paraId="04DA2829" w14:textId="77777777">
            <w:pPr>
              <w:keepNext/>
              <w:jc w:val="center"/>
              <w:rPr>
                <w:rFonts w:cs="Times New Roman"/>
              </w:rPr>
            </w:pPr>
          </w:p>
        </w:tc>
        <w:tc>
          <w:tcPr>
            <w:tcW w:w="1173" w:type="dxa"/>
            <w:tcBorders>
              <w:left w:val="single" w:sz="4" w:space="0" w:color="auto"/>
              <w:right w:val="single" w:sz="4" w:space="0" w:color="auto"/>
            </w:tcBorders>
          </w:tcPr>
          <w:p w:rsidR="00FA2651" w:rsidRPr="006F5CE8" w:rsidP="00534EBF" w14:paraId="40436ADC" w14:textId="77777777">
            <w:pPr>
              <w:keepNext/>
              <w:jc w:val="center"/>
              <w:rPr>
                <w:rFonts w:cs="Times New Roman"/>
              </w:rPr>
            </w:pPr>
          </w:p>
        </w:tc>
        <w:tc>
          <w:tcPr>
            <w:tcW w:w="1210" w:type="dxa"/>
            <w:tcBorders>
              <w:left w:val="single" w:sz="4" w:space="0" w:color="auto"/>
            </w:tcBorders>
          </w:tcPr>
          <w:p w:rsidR="00FA2651" w:rsidRPr="006F5CE8" w:rsidP="00534EBF" w14:paraId="75675C13" w14:textId="77777777">
            <w:pPr>
              <w:keepNext/>
              <w:jc w:val="center"/>
              <w:rPr>
                <w:rFonts w:cs="Times New Roman"/>
              </w:rPr>
            </w:pPr>
          </w:p>
        </w:tc>
      </w:tr>
      <w:tr w14:paraId="13398029" w14:textId="77777777" w:rsidTr="009E2A07">
        <w:tblPrEx>
          <w:tblW w:w="0" w:type="auto"/>
          <w:tblLayout w:type="fixed"/>
          <w:tblLook w:val="0000"/>
        </w:tblPrEx>
        <w:trPr>
          <w:gridAfter w:val="1"/>
          <w:wAfter w:w="12" w:type="dxa"/>
          <w:cantSplit/>
          <w:trHeight w:val="70"/>
        </w:trPr>
        <w:tc>
          <w:tcPr>
            <w:tcW w:w="1878" w:type="dxa"/>
            <w:gridSpan w:val="2"/>
          </w:tcPr>
          <w:p w:rsidR="00FA2651" w:rsidRPr="006F5CE8" w:rsidP="00534EBF" w14:paraId="6AD131EA" w14:textId="77777777">
            <w:pPr>
              <w:keepNext/>
              <w:rPr>
                <w:rFonts w:cs="Times New Roman"/>
              </w:rPr>
            </w:pPr>
            <w:r w:rsidRPr="006F5CE8">
              <w:rPr>
                <w:rFonts w:cs="Times New Roman"/>
              </w:rPr>
              <w:tab/>
              <w:t>Woche 52</w:t>
            </w:r>
          </w:p>
        </w:tc>
        <w:tc>
          <w:tcPr>
            <w:tcW w:w="1166" w:type="dxa"/>
          </w:tcPr>
          <w:p w:rsidR="00FA2651" w:rsidRPr="006F5CE8" w:rsidP="00534EBF" w14:paraId="7674DCC9" w14:textId="77777777">
            <w:pPr>
              <w:keepNext/>
              <w:jc w:val="center"/>
              <w:rPr>
                <w:rFonts w:cs="Times New Roman"/>
              </w:rPr>
            </w:pPr>
            <w:r w:rsidRPr="006F5CE8">
              <w:rPr>
                <w:rFonts w:cs="Times New Roman"/>
              </w:rPr>
              <w:t>27,2 %</w:t>
            </w:r>
          </w:p>
        </w:tc>
        <w:tc>
          <w:tcPr>
            <w:tcW w:w="1320" w:type="dxa"/>
          </w:tcPr>
          <w:p w:rsidR="00FA2651" w:rsidRPr="006F5CE8" w:rsidP="00534EBF" w14:paraId="7C46F1BE" w14:textId="77777777">
            <w:pPr>
              <w:keepNext/>
              <w:jc w:val="center"/>
              <w:rPr>
                <w:rFonts w:cs="Times New Roman"/>
              </w:rPr>
            </w:pPr>
            <w:r w:rsidRPr="006F5CE8">
              <w:rPr>
                <w:rFonts w:cs="Times New Roman"/>
              </w:rPr>
              <w:t>25,9 %</w:t>
            </w:r>
          </w:p>
        </w:tc>
        <w:tc>
          <w:tcPr>
            <w:tcW w:w="1576" w:type="dxa"/>
          </w:tcPr>
          <w:p w:rsidR="00FA2651" w:rsidRPr="006F5CE8" w:rsidP="00534EBF" w14:paraId="48B5076D" w14:textId="77777777">
            <w:pPr>
              <w:keepNext/>
              <w:jc w:val="center"/>
              <w:rPr>
                <w:rFonts w:cs="Times New Roman"/>
              </w:rPr>
            </w:pPr>
            <w:r w:rsidRPr="006F5CE8">
              <w:rPr>
                <w:rFonts w:cs="Times New Roman"/>
              </w:rPr>
              <w:t>45,5 %</w:t>
            </w:r>
          </w:p>
        </w:tc>
        <w:tc>
          <w:tcPr>
            <w:tcW w:w="1100" w:type="dxa"/>
          </w:tcPr>
          <w:p w:rsidR="00FA2651" w:rsidRPr="006F5CE8" w:rsidP="00534EBF" w14:paraId="63EAAEBF" w14:textId="77777777">
            <w:pPr>
              <w:keepNext/>
              <w:jc w:val="center"/>
              <w:rPr>
                <w:rFonts w:cs="Times New Roman"/>
              </w:rPr>
            </w:pPr>
            <w:r w:rsidRPr="006F5CE8">
              <w:rPr>
                <w:rFonts w:cs="Times New Roman"/>
              </w:rPr>
              <w:t>&lt; 0,001</w:t>
            </w:r>
          </w:p>
        </w:tc>
        <w:tc>
          <w:tcPr>
            <w:tcW w:w="1173" w:type="dxa"/>
          </w:tcPr>
          <w:p w:rsidR="00FA2651" w:rsidRPr="006F5CE8" w:rsidP="00534EBF" w14:paraId="3D3EC089" w14:textId="77777777">
            <w:pPr>
              <w:keepNext/>
              <w:jc w:val="center"/>
              <w:rPr>
                <w:rFonts w:cs="Times New Roman"/>
              </w:rPr>
            </w:pPr>
            <w:r w:rsidRPr="006F5CE8">
              <w:rPr>
                <w:rFonts w:cs="Times New Roman"/>
              </w:rPr>
              <w:t>&lt; 0,001</w:t>
            </w:r>
          </w:p>
        </w:tc>
        <w:tc>
          <w:tcPr>
            <w:tcW w:w="1210" w:type="dxa"/>
          </w:tcPr>
          <w:p w:rsidR="00FA2651" w:rsidRPr="006F5CE8" w:rsidP="00534EBF" w14:paraId="2B6D17DF" w14:textId="77777777">
            <w:pPr>
              <w:keepNext/>
              <w:jc w:val="center"/>
              <w:rPr>
                <w:rFonts w:cs="Times New Roman"/>
              </w:rPr>
            </w:pPr>
            <w:r w:rsidRPr="006F5CE8">
              <w:rPr>
                <w:rFonts w:cs="Times New Roman"/>
              </w:rPr>
              <w:t>0,656</w:t>
            </w:r>
          </w:p>
        </w:tc>
      </w:tr>
      <w:tr w14:paraId="5B72880B" w14:textId="77777777" w:rsidTr="009E2A07">
        <w:tblPrEx>
          <w:tblW w:w="0" w:type="auto"/>
          <w:tblLayout w:type="fixed"/>
          <w:tblLook w:val="0000"/>
        </w:tblPrEx>
        <w:trPr>
          <w:gridAfter w:val="1"/>
          <w:wAfter w:w="12" w:type="dxa"/>
          <w:cantSplit/>
        </w:trPr>
        <w:tc>
          <w:tcPr>
            <w:tcW w:w="1878" w:type="dxa"/>
            <w:gridSpan w:val="2"/>
          </w:tcPr>
          <w:p w:rsidR="00FA2651" w:rsidRPr="006F5CE8" w:rsidP="00534EBF" w14:paraId="1FF65693" w14:textId="77777777">
            <w:pPr>
              <w:keepNext/>
              <w:rPr>
                <w:rFonts w:cs="Times New Roman"/>
              </w:rPr>
            </w:pPr>
            <w:r w:rsidRPr="006F5CE8">
              <w:rPr>
                <w:rFonts w:cs="Times New Roman"/>
              </w:rPr>
              <w:tab/>
              <w:t>Woche 104</w:t>
            </w:r>
          </w:p>
        </w:tc>
        <w:tc>
          <w:tcPr>
            <w:tcW w:w="1166" w:type="dxa"/>
          </w:tcPr>
          <w:p w:rsidR="00FA2651" w:rsidRPr="006F5CE8" w:rsidP="00534EBF" w14:paraId="4864094A" w14:textId="77777777">
            <w:pPr>
              <w:keepNext/>
              <w:jc w:val="center"/>
              <w:rPr>
                <w:rFonts w:cs="Times New Roman"/>
              </w:rPr>
            </w:pPr>
            <w:r w:rsidRPr="006F5CE8">
              <w:rPr>
                <w:rFonts w:cs="Times New Roman"/>
              </w:rPr>
              <w:t>28,4 %</w:t>
            </w:r>
          </w:p>
        </w:tc>
        <w:tc>
          <w:tcPr>
            <w:tcW w:w="1320" w:type="dxa"/>
          </w:tcPr>
          <w:p w:rsidR="00FA2651" w:rsidRPr="006F5CE8" w:rsidP="00534EBF" w14:paraId="40C52517" w14:textId="77777777">
            <w:pPr>
              <w:keepNext/>
              <w:jc w:val="center"/>
              <w:rPr>
                <w:rFonts w:cs="Times New Roman"/>
              </w:rPr>
            </w:pPr>
            <w:r w:rsidRPr="006F5CE8">
              <w:rPr>
                <w:rFonts w:cs="Times New Roman"/>
              </w:rPr>
              <w:t>28,1 %</w:t>
            </w:r>
          </w:p>
        </w:tc>
        <w:tc>
          <w:tcPr>
            <w:tcW w:w="1576" w:type="dxa"/>
          </w:tcPr>
          <w:p w:rsidR="00FA2651" w:rsidRPr="006F5CE8" w:rsidP="00534EBF" w14:paraId="662CA896" w14:textId="77777777">
            <w:pPr>
              <w:keepNext/>
              <w:jc w:val="center"/>
              <w:rPr>
                <w:rFonts w:cs="Times New Roman"/>
              </w:rPr>
            </w:pPr>
            <w:r w:rsidRPr="006F5CE8">
              <w:rPr>
                <w:rFonts w:cs="Times New Roman"/>
              </w:rPr>
              <w:t>46,6 %</w:t>
            </w:r>
          </w:p>
        </w:tc>
        <w:tc>
          <w:tcPr>
            <w:tcW w:w="1100" w:type="dxa"/>
          </w:tcPr>
          <w:p w:rsidR="00FA2651" w:rsidRPr="006F5CE8" w:rsidP="00534EBF" w14:paraId="5A4C7C66" w14:textId="77777777">
            <w:pPr>
              <w:keepNext/>
              <w:jc w:val="center"/>
              <w:rPr>
                <w:rFonts w:cs="Times New Roman"/>
              </w:rPr>
            </w:pPr>
            <w:r w:rsidRPr="006F5CE8">
              <w:rPr>
                <w:rFonts w:cs="Times New Roman"/>
              </w:rPr>
              <w:t>&lt; 0,001</w:t>
            </w:r>
          </w:p>
        </w:tc>
        <w:tc>
          <w:tcPr>
            <w:tcW w:w="1173" w:type="dxa"/>
          </w:tcPr>
          <w:p w:rsidR="00FA2651" w:rsidRPr="006F5CE8" w:rsidP="00534EBF" w14:paraId="434D4333" w14:textId="77777777">
            <w:pPr>
              <w:keepNext/>
              <w:jc w:val="center"/>
              <w:rPr>
                <w:rFonts w:cs="Times New Roman"/>
              </w:rPr>
            </w:pPr>
            <w:r w:rsidRPr="006F5CE8">
              <w:rPr>
                <w:rFonts w:cs="Times New Roman"/>
              </w:rPr>
              <w:t>&lt; 0,001</w:t>
            </w:r>
          </w:p>
        </w:tc>
        <w:tc>
          <w:tcPr>
            <w:tcW w:w="1210" w:type="dxa"/>
          </w:tcPr>
          <w:p w:rsidR="00FA2651" w:rsidRPr="006F5CE8" w:rsidP="00534EBF" w14:paraId="0617D5D2" w14:textId="77777777">
            <w:pPr>
              <w:keepNext/>
              <w:jc w:val="center"/>
              <w:rPr>
                <w:rFonts w:cs="Times New Roman"/>
              </w:rPr>
            </w:pPr>
            <w:r w:rsidRPr="006F5CE8">
              <w:rPr>
                <w:rFonts w:cs="Times New Roman"/>
              </w:rPr>
              <w:t>0,864</w:t>
            </w:r>
          </w:p>
        </w:tc>
      </w:tr>
      <w:tr w14:paraId="1867168B" w14:textId="77777777" w:rsidTr="009E2A07">
        <w:tblPrEx>
          <w:tblW w:w="0" w:type="auto"/>
          <w:tblLayout w:type="fixed"/>
          <w:tblLook w:val="0000"/>
        </w:tblPrEx>
        <w:trPr>
          <w:gridBefore w:val="1"/>
          <w:wBefore w:w="6" w:type="dxa"/>
          <w:cantSplit/>
        </w:trPr>
        <w:tc>
          <w:tcPr>
            <w:tcW w:w="9429" w:type="dxa"/>
            <w:gridSpan w:val="8"/>
          </w:tcPr>
          <w:p w:rsidR="00FA2651" w:rsidRPr="006F5CE8" w:rsidP="00534EBF" w14:paraId="53D9F506" w14:textId="77777777">
            <w:pPr>
              <w:keepNext/>
              <w:tabs>
                <w:tab w:val="left" w:pos="330"/>
                <w:tab w:val="left" w:pos="10728"/>
              </w:tabs>
              <w:ind w:left="360" w:hanging="360"/>
              <w:rPr>
                <w:rFonts w:cs="Times New Roman"/>
              </w:rPr>
            </w:pPr>
            <w:r w:rsidRPr="006F5CE8">
              <w:rPr>
                <w:rFonts w:cs="Times New Roman"/>
                <w:vertAlign w:val="superscript"/>
              </w:rPr>
              <w:t>a</w:t>
            </w:r>
            <w:r w:rsidRPr="006F5CE8">
              <w:rPr>
                <w:rFonts w:cs="Times New Roman"/>
              </w:rPr>
              <w:tab/>
              <w:t>Der p-Wert resultiert aus dem paarweisen Vergleich der Methotrexat-Monotherapie und der Humira/Methotrexat-Kombinationstherapie unter Anwendung des Mann-Whitney-U-Tests.</w:t>
            </w:r>
          </w:p>
          <w:p w:rsidR="00FA2651" w:rsidRPr="006F5CE8" w:rsidP="00534EBF" w14:paraId="6B99B7A6" w14:textId="77777777">
            <w:pPr>
              <w:pStyle w:val="BodyTextIndent"/>
              <w:keepNext/>
              <w:ind w:left="330" w:hanging="330"/>
              <w:rPr>
                <w:rFonts w:cs="Times New Roman"/>
                <w:b w:val="0"/>
                <w:color w:val="auto"/>
              </w:rPr>
            </w:pPr>
            <w:r w:rsidRPr="006F5CE8">
              <w:rPr>
                <w:rFonts w:cs="Times New Roman"/>
                <w:vertAlign w:val="superscript"/>
              </w:rPr>
              <w:t>b</w:t>
            </w:r>
            <w:r w:rsidRPr="006F5CE8">
              <w:rPr>
                <w:rFonts w:cs="Times New Roman"/>
                <w:b w:val="0"/>
                <w:color w:val="auto"/>
              </w:rPr>
              <w:tab/>
              <w:t xml:space="preserve">Der p-Wert </w:t>
            </w:r>
            <w:r w:rsidRPr="006F5CE8">
              <w:rPr>
                <w:rFonts w:cs="Times New Roman"/>
                <w:b w:val="0"/>
                <w:bCs w:val="0"/>
                <w:color w:val="auto"/>
              </w:rPr>
              <w:t>resultiert aus dem paarweisen Vergleich der Humira</w:t>
            </w:r>
            <w:r w:rsidRPr="006F5CE8">
              <w:rPr>
                <w:rFonts w:cs="Times New Roman"/>
                <w:b w:val="0"/>
                <w:color w:val="auto"/>
              </w:rPr>
              <w:t>-Monotherapie und der Humira/Methotrexat-Kombinationstherapie unter Anwendung des Mann-Whitney-U-Tests.</w:t>
            </w:r>
          </w:p>
          <w:p w:rsidR="00FA2651" w:rsidRPr="006F5CE8" w:rsidP="00534EBF" w14:paraId="03275EA8" w14:textId="77777777">
            <w:pPr>
              <w:pStyle w:val="BodyTextIndent"/>
              <w:keepNext/>
              <w:ind w:left="330" w:hanging="330"/>
              <w:rPr>
                <w:rFonts w:cs="Times New Roman"/>
                <w:b w:val="0"/>
                <w:color w:val="auto"/>
              </w:rPr>
            </w:pPr>
            <w:r w:rsidRPr="006F5CE8">
              <w:rPr>
                <w:rFonts w:cs="Times New Roman"/>
                <w:vertAlign w:val="superscript"/>
              </w:rPr>
              <w:t>c</w:t>
            </w:r>
            <w:r w:rsidRPr="006F5CE8">
              <w:rPr>
                <w:rFonts w:cs="Times New Roman"/>
                <w:b w:val="0"/>
                <w:color w:val="auto"/>
              </w:rPr>
              <w:tab/>
              <w:t>Der p-Wert resultiert aus dem paarweisen Vergleich der Humira-Monotherapie und der Methotrexat-Monotherapie unter Anwendung des Mann-Whitney-U-Tests.</w:t>
            </w:r>
          </w:p>
        </w:tc>
      </w:tr>
    </w:tbl>
    <w:p w:rsidR="00FA2651" w:rsidRPr="006F5CE8" w:rsidP="00FA2651" w14:paraId="45D89F3A" w14:textId="77777777">
      <w:pPr>
        <w:rPr>
          <w:rFonts w:cs="Times New Roman"/>
        </w:rPr>
      </w:pPr>
    </w:p>
    <w:p w:rsidR="00FA2651" w:rsidRPr="006F5CE8" w:rsidP="00FA2651" w14:paraId="22613E8D" w14:textId="77777777">
      <w:pPr>
        <w:rPr>
          <w:rFonts w:cs="Times New Roman"/>
        </w:rPr>
      </w:pPr>
      <w:r w:rsidRPr="006F5CE8">
        <w:rPr>
          <w:rFonts w:cs="Times New Roman"/>
        </w:rPr>
        <w:t>In der offenen Fortsetzungsphase der RA</w:t>
      </w:r>
      <w:r w:rsidRPr="006F5CE8">
        <w:rPr>
          <w:rFonts w:cs="Times New Roman"/>
        </w:rPr>
        <w:noBreakHyphen/>
        <w:t>Studie V wurden die ACR-Ansprechraten über einen Nachbeobachtungszeitraum von bis zu 10 Jahren aufrechterhalten. Von den 542 Patienten, die in die Humira-40-mg-Gruppe alle zwei Wochen randomisiert worden waren, wendeten 170 Patienten dieses Behandlungsschema über einen Zeitraum von 10 Jahren an. Davon erreichten 154 Patienten (90,6 %) ein ACR-20</w:t>
      </w:r>
      <w:r w:rsidRPr="006F5CE8">
        <w:rPr>
          <w:rFonts w:cs="Times New Roman"/>
        </w:rPr>
        <w:noBreakHyphen/>
        <w:t>Ansprechen, 127 Patienten (74,7 %) ein ACR-50</w:t>
      </w:r>
      <w:r w:rsidRPr="006F5CE8">
        <w:rPr>
          <w:rFonts w:cs="Times New Roman"/>
        </w:rPr>
        <w:noBreakHyphen/>
        <w:t>Ansprechen und 102 Patienten (60 %) ein ACR-70</w:t>
      </w:r>
      <w:r w:rsidRPr="006F5CE8">
        <w:rPr>
          <w:rFonts w:cs="Times New Roman"/>
        </w:rPr>
        <w:noBreakHyphen/>
        <w:t>Ansprechen.</w:t>
      </w:r>
    </w:p>
    <w:p w:rsidR="00FA2651" w:rsidRPr="006F5CE8" w:rsidP="00FA2651" w14:paraId="07A96FD5" w14:textId="77777777">
      <w:pPr>
        <w:rPr>
          <w:rFonts w:cs="Times New Roman"/>
          <w:vanish/>
        </w:rPr>
      </w:pPr>
    </w:p>
    <w:p w:rsidR="00FA2651" w:rsidRPr="006F5CE8" w:rsidP="00FA2651" w14:paraId="0A33F23C" w14:textId="77777777">
      <w:pPr>
        <w:rPr>
          <w:rFonts w:cs="Times New Roman"/>
        </w:rPr>
      </w:pPr>
      <w:r w:rsidRPr="006F5CE8">
        <w:rPr>
          <w:rFonts w:cs="Times New Roman"/>
        </w:rPr>
        <w:t>In Woche 52 erreichten 42,9 % der Patienten, die eine Kombinationstherapie aus Humira und Methotrexat erhielten, eine klinische Remission (DAS28 [CRP] &lt; 2,6). Im Vergleich dazu erreichten 20,6 % der Patienten unter Methotrexat</w:t>
      </w:r>
      <w:r w:rsidRPr="006F5CE8">
        <w:rPr>
          <w:rFonts w:cs="Times New Roman"/>
        </w:rPr>
        <w:noBreakHyphen/>
        <w:t xml:space="preserve"> und 23,4 % der Patienten unter Humira-Monotherapie eine </w:t>
      </w:r>
      <w:r w:rsidRPr="006F5CE8">
        <w:rPr>
          <w:rFonts w:cs="Times New Roman"/>
        </w:rPr>
        <w:t>klinische Remission. Die Kombinationstherapie aus Humira und Methotrexat war in klinischer und statistischer Hinsicht beim Erreichen einer geringen Krankheitsaktivität bei Patienten mit kürzlich diagnostizierter mittelschwerer bis schwerer rheumatoider Arthritis gegenüber einer Monotherapie mit entweder Methotrexat (p &lt; 0,001) oder Humira (p &lt; 0,001) überlegen. Die Ansprechraten in den beiden Behandlungsarmen unter Monotherapie waren vergleichbar (p = 0,447). Von den 342 Patienten, die ursprünglich in die Gruppe unter Humira-Monotherapie oder unter Kombinationstherapie aus Humira und Methotrexat randomisiert worden waren und die in die offene Fortsetzungsphase eingeschlossen wurden, setzten 171 die Humira-Behandlung über einen Zeitraum von 10 Jahren fort. Von diesen 171 Patienten waren 109 (63,7 %) nach 10</w:t>
      </w:r>
      <w:r w:rsidRPr="006F5CE8">
        <w:rPr>
          <w:rFonts w:cs="Times New Roman"/>
        </w:rPr>
        <w:noBreakHyphen/>
        <w:t>jähriger Therapie in Remission.</w:t>
      </w:r>
    </w:p>
    <w:p w:rsidR="00FA2651" w:rsidRPr="006F5CE8" w:rsidP="00FA2651" w14:paraId="05E08F96" w14:textId="77777777">
      <w:pPr>
        <w:rPr>
          <w:rFonts w:cs="Times New Roman"/>
          <w:lang w:eastAsia="de-DE"/>
        </w:rPr>
      </w:pPr>
    </w:p>
    <w:p w:rsidR="00FA2651" w:rsidRPr="006F5CE8" w:rsidP="00FA2651" w14:paraId="12F13248" w14:textId="77777777">
      <w:pPr>
        <w:rPr>
          <w:rFonts w:cs="Times New Roman"/>
          <w:i/>
          <w:u w:val="single"/>
          <w:lang w:eastAsia="de-DE"/>
        </w:rPr>
      </w:pPr>
      <w:r w:rsidRPr="006F5CE8">
        <w:rPr>
          <w:rFonts w:cs="Times New Roman"/>
          <w:i/>
          <w:u w:val="single"/>
          <w:lang w:eastAsia="de-DE"/>
        </w:rPr>
        <w:t>Radiologisches Ansprechen</w:t>
      </w:r>
    </w:p>
    <w:p w:rsidR="00FA2651" w:rsidRPr="006F5CE8" w:rsidP="00FA2651" w14:paraId="4A229DE4" w14:textId="77777777">
      <w:pPr>
        <w:rPr>
          <w:rFonts w:cs="Times New Roman"/>
        </w:rPr>
      </w:pPr>
    </w:p>
    <w:p w:rsidR="00FA2651" w:rsidRPr="006F5CE8" w:rsidP="00FA2651" w14:paraId="2D101456" w14:textId="77777777">
      <w:pPr>
        <w:rPr>
          <w:rFonts w:cs="Times New Roman"/>
        </w:rPr>
      </w:pPr>
      <w:r w:rsidRPr="006F5CE8">
        <w:rPr>
          <w:rFonts w:cs="Times New Roman"/>
        </w:rPr>
        <w:t>Die in der RA-Studie III mit Humira behandelten Patienten waren im Durchschnitt ca. 11 Jahre an rheumatoider Arthritis erkrankt. Die strukturelle Gelenkschädigung wurde radiologisch erfasst und als Veränderung des modifizierten Gesamt-</w:t>
      </w:r>
      <w:r w:rsidRPr="006F5CE8">
        <w:rPr>
          <w:rFonts w:cs="Times New Roman"/>
          <w:i/>
          <w:iCs/>
        </w:rPr>
        <w:t>Sharp-Scores</w:t>
      </w:r>
      <w:r w:rsidRPr="006F5CE8">
        <w:rPr>
          <w:rFonts w:cs="Times New Roman"/>
        </w:rPr>
        <w:t xml:space="preserve"> (TSS) und seiner Komponenten, dem Ausmaß der Erosionen und der Gelenkspaltverengung (</w:t>
      </w:r>
      <w:r w:rsidRPr="006F5CE8">
        <w:rPr>
          <w:rFonts w:cs="Times New Roman"/>
          <w:i/>
          <w:iCs/>
        </w:rPr>
        <w:t>Joint Space Narrowing</w:t>
      </w:r>
      <w:r w:rsidRPr="006F5CE8">
        <w:rPr>
          <w:rFonts w:cs="Times New Roman"/>
        </w:rPr>
        <w:t>, JSN) ausgedrückt. Die mit Humira und Methotrexat behandelten Patienten zeigten nach 6 und 12 Monaten radiologisch eine signifikant geringere Progression als Patienten, die nur Methotrexat erhielten (siehe Tabelle </w:t>
      </w:r>
      <w:r w:rsidR="00B42D36">
        <w:rPr>
          <w:rFonts w:cs="Times New Roman"/>
        </w:rPr>
        <w:t>9</w:t>
      </w:r>
      <w:r w:rsidRPr="006F5CE8">
        <w:rPr>
          <w:rFonts w:cs="Times New Roman"/>
        </w:rPr>
        <w:t>).</w:t>
      </w:r>
    </w:p>
    <w:p w:rsidR="00FA2651" w:rsidRPr="006F5CE8" w:rsidP="00FA2651" w14:paraId="5CE8FF48" w14:textId="77777777">
      <w:pPr>
        <w:rPr>
          <w:rFonts w:cs="Times New Roman"/>
        </w:rPr>
      </w:pPr>
    </w:p>
    <w:p w:rsidR="00FA2651" w:rsidRPr="006F5CE8" w:rsidP="00FA2651" w14:paraId="71965767" w14:textId="77777777">
      <w:pPr>
        <w:rPr>
          <w:rFonts w:cs="Times New Roman"/>
        </w:rPr>
      </w:pPr>
      <w:r w:rsidRPr="006F5CE8">
        <w:rPr>
          <w:rFonts w:cs="Times New Roman"/>
        </w:rPr>
        <w:t>In der offenen Fortsetzungsphase der RA-Studie III ist die Hemmung des Fortschreitens der strukturellen Schädigung in einer Untergruppe von Patienten 8 und 10 Jahre lang aufrechterhalten worden. Nach 8 Jahren wurden 81 von 207 Patienten, die ursprünglich jede zweite Woche mit 40 mg Humira behandelt wurden, radiologisch beurteilt. Von diesen Patienten zeigten 48 kein Fortschreiten der strukturellen Schädigung, definiert als mTSS-Änderung im Vergleich zu Studienbeginn von 0,5 oder weniger. Nach 10 Jahren wurden 79 von 207 Patienten, die ursprünglich jede zweite Woche mit 40 mg Humira behandelt wurden, radiologisch beurteilt. Von diesen Patienten zeigten 40 kein Fortschreiten der strukturellen Schädigung, definiert als mTSS-Änderung im Vergleich zu Studienbeginn von 0,5 oder weniger.</w:t>
      </w:r>
    </w:p>
    <w:p w:rsidR="00FA2651" w:rsidRPr="006F5CE8" w:rsidP="00FA2651" w14:paraId="2FA3F9FD"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564"/>
        <w:gridCol w:w="1656"/>
        <w:gridCol w:w="2000"/>
        <w:gridCol w:w="1548"/>
      </w:tblGrid>
      <w:tr w14:paraId="54B87FCB" w14:textId="77777777" w:rsidTr="009E2A07">
        <w:tblPrEx>
          <w:tblW w:w="0" w:type="auto"/>
          <w:tblLook w:val="0000"/>
        </w:tblPrEx>
        <w:trPr>
          <w:cantSplit/>
        </w:trPr>
        <w:tc>
          <w:tcPr>
            <w:tcW w:w="8856" w:type="dxa"/>
            <w:gridSpan w:val="5"/>
            <w:tcBorders>
              <w:top w:val="nil"/>
              <w:left w:val="nil"/>
              <w:right w:val="nil"/>
            </w:tcBorders>
          </w:tcPr>
          <w:p w:rsidR="00FA2651" w:rsidRPr="006F5CE8" w:rsidP="00534EBF" w14:paraId="40BA2438" w14:textId="77777777">
            <w:pPr>
              <w:keepNext/>
              <w:jc w:val="center"/>
              <w:rPr>
                <w:rFonts w:cs="Times New Roman"/>
                <w:b/>
              </w:rPr>
            </w:pPr>
            <w:r w:rsidRPr="006F5CE8">
              <w:rPr>
                <w:rFonts w:cs="Times New Roman"/>
                <w:b/>
              </w:rPr>
              <w:t xml:space="preserve">Tabelle </w:t>
            </w:r>
            <w:r w:rsidR="00B42D36">
              <w:rPr>
                <w:rFonts w:cs="Times New Roman"/>
                <w:b/>
              </w:rPr>
              <w:t>9</w:t>
            </w:r>
          </w:p>
          <w:p w:rsidR="00FA2651" w:rsidRPr="006F5CE8" w:rsidP="00534EBF" w14:paraId="400C52DC" w14:textId="77777777">
            <w:pPr>
              <w:keepNext/>
              <w:jc w:val="center"/>
              <w:rPr>
                <w:rFonts w:cs="Times New Roman"/>
                <w:b/>
                <w:strike/>
              </w:rPr>
            </w:pPr>
            <w:r w:rsidRPr="006F5CE8">
              <w:rPr>
                <w:rFonts w:cs="Times New Roman"/>
                <w:b/>
              </w:rPr>
              <w:t>Mittlere radiologische Veränderungen über 12 Monate in der RA-Studie III</w:t>
            </w:r>
          </w:p>
          <w:p w:rsidR="00FA2651" w:rsidRPr="006F5CE8" w:rsidP="00534EBF" w14:paraId="33D38595" w14:textId="77777777">
            <w:pPr>
              <w:keepNext/>
              <w:jc w:val="center"/>
              <w:rPr>
                <w:rFonts w:cs="Times New Roman"/>
                <w:b/>
                <w:bCs/>
              </w:rPr>
            </w:pPr>
          </w:p>
        </w:tc>
      </w:tr>
      <w:tr w14:paraId="29ED8DE8" w14:textId="77777777" w:rsidTr="009E2A07">
        <w:tblPrEx>
          <w:tblW w:w="0" w:type="auto"/>
          <w:tblLook w:val="0000"/>
        </w:tblPrEx>
        <w:tc>
          <w:tcPr>
            <w:tcW w:w="2088" w:type="dxa"/>
          </w:tcPr>
          <w:p w:rsidR="00FA2651" w:rsidRPr="006F5CE8" w:rsidP="00534EBF" w14:paraId="450B6058" w14:textId="77777777">
            <w:pPr>
              <w:keepNext/>
              <w:jc w:val="center"/>
              <w:rPr>
                <w:rFonts w:cs="Times New Roman"/>
              </w:rPr>
            </w:pPr>
          </w:p>
        </w:tc>
        <w:tc>
          <w:tcPr>
            <w:tcW w:w="1564" w:type="dxa"/>
          </w:tcPr>
          <w:p w:rsidR="00FA2651" w:rsidRPr="006F5CE8" w:rsidP="00534EBF" w14:paraId="607BE263" w14:textId="77777777">
            <w:pPr>
              <w:keepNext/>
              <w:rPr>
                <w:rFonts w:cs="Times New Roman"/>
                <w:vertAlign w:val="superscript"/>
              </w:rPr>
            </w:pPr>
            <w:r w:rsidRPr="006F5CE8">
              <w:rPr>
                <w:rFonts w:cs="Times New Roman"/>
              </w:rPr>
              <w:t>Placebo/MTX</w:t>
            </w:r>
            <w:r w:rsidRPr="006F5CE8">
              <w:rPr>
                <w:rFonts w:cs="Times New Roman"/>
                <w:vertAlign w:val="superscript"/>
              </w:rPr>
              <w:t>a</w:t>
            </w:r>
          </w:p>
        </w:tc>
        <w:tc>
          <w:tcPr>
            <w:tcW w:w="1656" w:type="dxa"/>
          </w:tcPr>
          <w:p w:rsidR="00FA2651" w:rsidRPr="006F5CE8" w:rsidP="00534EBF" w14:paraId="0BA8E8AE" w14:textId="77777777">
            <w:pPr>
              <w:keepNext/>
              <w:jc w:val="center"/>
              <w:rPr>
                <w:rFonts w:cs="Times New Roman"/>
              </w:rPr>
            </w:pPr>
            <w:r w:rsidRPr="006F5CE8">
              <w:rPr>
                <w:rFonts w:cs="Times New Roman"/>
              </w:rPr>
              <w:t>Humira/MTX</w:t>
            </w:r>
          </w:p>
          <w:p w:rsidR="00FA2651" w:rsidRPr="006F5CE8" w:rsidP="00534EBF" w14:paraId="69F30039" w14:textId="77777777">
            <w:pPr>
              <w:keepNext/>
              <w:jc w:val="center"/>
              <w:rPr>
                <w:rFonts w:cs="Times New Roman"/>
              </w:rPr>
            </w:pPr>
            <w:r w:rsidRPr="006F5CE8">
              <w:rPr>
                <w:rFonts w:cs="Times New Roman"/>
              </w:rPr>
              <w:t>40 mg alle zwei Wochen</w:t>
            </w:r>
          </w:p>
        </w:tc>
        <w:tc>
          <w:tcPr>
            <w:tcW w:w="2000" w:type="dxa"/>
          </w:tcPr>
          <w:p w:rsidR="00FA2651" w:rsidRPr="00C609AA" w:rsidP="00534EBF" w14:paraId="2A5C8092" w14:textId="77777777">
            <w:pPr>
              <w:keepNext/>
              <w:jc w:val="center"/>
              <w:rPr>
                <w:rFonts w:cs="Times New Roman"/>
                <w:lang w:val="pt-PT"/>
              </w:rPr>
            </w:pPr>
            <w:r w:rsidRPr="00C609AA">
              <w:rPr>
                <w:rFonts w:cs="Times New Roman"/>
                <w:lang w:val="pt-PT"/>
              </w:rPr>
              <w:t>Placebo/MTX-Humira/MTX (95 % Konfidenz</w:t>
            </w:r>
            <w:r w:rsidRPr="00C609AA">
              <w:rPr>
                <w:rFonts w:cs="Times New Roman"/>
                <w:lang w:val="pt-PT"/>
              </w:rPr>
              <w:softHyphen/>
              <w:t>intervall</w:t>
            </w:r>
            <w:r w:rsidRPr="00C609AA">
              <w:rPr>
                <w:rFonts w:cs="Times New Roman"/>
                <w:vertAlign w:val="superscript"/>
                <w:lang w:val="pt-PT"/>
              </w:rPr>
              <w:t>b</w:t>
            </w:r>
            <w:r w:rsidRPr="00C609AA">
              <w:rPr>
                <w:rFonts w:cs="Times New Roman"/>
                <w:lang w:val="pt-PT"/>
              </w:rPr>
              <w:t>)</w:t>
            </w:r>
          </w:p>
        </w:tc>
        <w:tc>
          <w:tcPr>
            <w:tcW w:w="1548" w:type="dxa"/>
          </w:tcPr>
          <w:p w:rsidR="00FA2651" w:rsidRPr="006F5CE8" w:rsidP="00534EBF" w14:paraId="39BD302A" w14:textId="77777777">
            <w:pPr>
              <w:keepNext/>
              <w:jc w:val="center"/>
              <w:rPr>
                <w:rFonts w:cs="Times New Roman"/>
              </w:rPr>
            </w:pPr>
            <w:r w:rsidRPr="006F5CE8">
              <w:rPr>
                <w:rFonts w:cs="Times New Roman"/>
              </w:rPr>
              <w:t>p-Wert</w:t>
            </w:r>
          </w:p>
        </w:tc>
      </w:tr>
      <w:tr w14:paraId="075FD903" w14:textId="77777777" w:rsidTr="009E2A07">
        <w:tblPrEx>
          <w:tblW w:w="0" w:type="auto"/>
          <w:tblLook w:val="0000"/>
        </w:tblPrEx>
        <w:tc>
          <w:tcPr>
            <w:tcW w:w="2088" w:type="dxa"/>
          </w:tcPr>
          <w:p w:rsidR="00FA2651" w:rsidRPr="006F5CE8" w:rsidP="00534EBF" w14:paraId="1969BE2C" w14:textId="77777777">
            <w:pPr>
              <w:keepNext/>
              <w:jc w:val="center"/>
              <w:rPr>
                <w:rFonts w:cs="Times New Roman"/>
              </w:rPr>
            </w:pPr>
            <w:r w:rsidRPr="006F5CE8">
              <w:rPr>
                <w:rFonts w:cs="Times New Roman"/>
              </w:rPr>
              <w:t>Gesamt-</w:t>
            </w:r>
            <w:r w:rsidRPr="006F5CE8">
              <w:rPr>
                <w:rFonts w:cs="Times New Roman"/>
                <w:i/>
                <w:iCs/>
              </w:rPr>
              <w:t>Sharp-Score</w:t>
            </w:r>
          </w:p>
        </w:tc>
        <w:tc>
          <w:tcPr>
            <w:tcW w:w="1564" w:type="dxa"/>
          </w:tcPr>
          <w:p w:rsidR="00FA2651" w:rsidRPr="006F5CE8" w:rsidP="00534EBF" w14:paraId="08B15D01" w14:textId="77777777">
            <w:pPr>
              <w:keepNext/>
              <w:jc w:val="center"/>
              <w:rPr>
                <w:rFonts w:cs="Times New Roman"/>
              </w:rPr>
            </w:pPr>
            <w:r w:rsidRPr="006F5CE8">
              <w:rPr>
                <w:rFonts w:cs="Times New Roman"/>
              </w:rPr>
              <w:t>2,7</w:t>
            </w:r>
          </w:p>
        </w:tc>
        <w:tc>
          <w:tcPr>
            <w:tcW w:w="1656" w:type="dxa"/>
          </w:tcPr>
          <w:p w:rsidR="00FA2651" w:rsidRPr="006F5CE8" w:rsidP="00534EBF" w14:paraId="174999A0" w14:textId="77777777">
            <w:pPr>
              <w:keepNext/>
              <w:jc w:val="center"/>
              <w:rPr>
                <w:rFonts w:cs="Times New Roman"/>
              </w:rPr>
            </w:pPr>
            <w:r w:rsidRPr="006F5CE8">
              <w:rPr>
                <w:rFonts w:cs="Times New Roman"/>
              </w:rPr>
              <w:t>0,1</w:t>
            </w:r>
          </w:p>
        </w:tc>
        <w:tc>
          <w:tcPr>
            <w:tcW w:w="2000" w:type="dxa"/>
          </w:tcPr>
          <w:p w:rsidR="00FA2651" w:rsidRPr="006F5CE8" w:rsidP="00534EBF" w14:paraId="7D9753AE" w14:textId="77777777">
            <w:pPr>
              <w:keepNext/>
              <w:jc w:val="center"/>
              <w:rPr>
                <w:rFonts w:cs="Times New Roman"/>
              </w:rPr>
            </w:pPr>
            <w:r w:rsidRPr="006F5CE8">
              <w:rPr>
                <w:rFonts w:cs="Times New Roman"/>
              </w:rPr>
              <w:t xml:space="preserve">2,6 (1,4; 3,8) </w:t>
            </w:r>
          </w:p>
        </w:tc>
        <w:tc>
          <w:tcPr>
            <w:tcW w:w="1548" w:type="dxa"/>
          </w:tcPr>
          <w:p w:rsidR="00FA2651" w:rsidRPr="006F5CE8" w:rsidP="00534EBF" w14:paraId="31724222" w14:textId="77777777">
            <w:pPr>
              <w:keepNext/>
              <w:jc w:val="center"/>
              <w:rPr>
                <w:rFonts w:cs="Times New Roman"/>
                <w:vertAlign w:val="superscript"/>
              </w:rPr>
            </w:pPr>
            <w:r w:rsidRPr="006F5CE8">
              <w:rPr>
                <w:rFonts w:cs="Times New Roman"/>
              </w:rPr>
              <w:t>&lt; 0,001</w:t>
            </w:r>
            <w:r w:rsidRPr="006F5CE8">
              <w:rPr>
                <w:rFonts w:cs="Times New Roman"/>
                <w:vertAlign w:val="superscript"/>
              </w:rPr>
              <w:t>c</w:t>
            </w:r>
          </w:p>
        </w:tc>
      </w:tr>
      <w:tr w14:paraId="3F3EBDEC" w14:textId="77777777" w:rsidTr="009E2A07">
        <w:tblPrEx>
          <w:tblW w:w="0" w:type="auto"/>
          <w:tblLook w:val="0000"/>
        </w:tblPrEx>
        <w:tc>
          <w:tcPr>
            <w:tcW w:w="2088" w:type="dxa"/>
          </w:tcPr>
          <w:p w:rsidR="00FA2651" w:rsidRPr="006F5CE8" w:rsidP="00534EBF" w14:paraId="03150696" w14:textId="77777777">
            <w:pPr>
              <w:keepNext/>
              <w:jc w:val="center"/>
              <w:rPr>
                <w:rFonts w:cs="Times New Roman"/>
              </w:rPr>
            </w:pPr>
            <w:r w:rsidRPr="006F5CE8">
              <w:rPr>
                <w:rFonts w:cs="Times New Roman"/>
                <w:i/>
                <w:iCs/>
              </w:rPr>
              <w:t>Erosion Score</w:t>
            </w:r>
          </w:p>
        </w:tc>
        <w:tc>
          <w:tcPr>
            <w:tcW w:w="1564" w:type="dxa"/>
          </w:tcPr>
          <w:p w:rsidR="00FA2651" w:rsidRPr="006F5CE8" w:rsidP="00534EBF" w14:paraId="58AA4856" w14:textId="77777777">
            <w:pPr>
              <w:keepNext/>
              <w:jc w:val="center"/>
              <w:rPr>
                <w:rFonts w:cs="Times New Roman"/>
              </w:rPr>
            </w:pPr>
            <w:r w:rsidRPr="006F5CE8">
              <w:rPr>
                <w:rFonts w:cs="Times New Roman"/>
              </w:rPr>
              <w:t>1,6</w:t>
            </w:r>
          </w:p>
        </w:tc>
        <w:tc>
          <w:tcPr>
            <w:tcW w:w="1656" w:type="dxa"/>
          </w:tcPr>
          <w:p w:rsidR="00FA2651" w:rsidRPr="006F5CE8" w:rsidP="00534EBF" w14:paraId="17A5ECA7" w14:textId="77777777">
            <w:pPr>
              <w:keepNext/>
              <w:jc w:val="center"/>
              <w:rPr>
                <w:rFonts w:cs="Times New Roman"/>
              </w:rPr>
            </w:pPr>
            <w:r w:rsidRPr="006F5CE8">
              <w:rPr>
                <w:rFonts w:cs="Times New Roman"/>
              </w:rPr>
              <w:t>0,0</w:t>
            </w:r>
          </w:p>
        </w:tc>
        <w:tc>
          <w:tcPr>
            <w:tcW w:w="2000" w:type="dxa"/>
          </w:tcPr>
          <w:p w:rsidR="00FA2651" w:rsidRPr="006F5CE8" w:rsidP="00534EBF" w14:paraId="5374923E" w14:textId="77777777">
            <w:pPr>
              <w:keepNext/>
              <w:jc w:val="center"/>
              <w:rPr>
                <w:rFonts w:cs="Times New Roman"/>
              </w:rPr>
            </w:pPr>
            <w:r w:rsidRPr="006F5CE8">
              <w:rPr>
                <w:rFonts w:cs="Times New Roman"/>
              </w:rPr>
              <w:t>1,6 (0,9; 2,2)</w:t>
            </w:r>
          </w:p>
        </w:tc>
        <w:tc>
          <w:tcPr>
            <w:tcW w:w="1548" w:type="dxa"/>
          </w:tcPr>
          <w:p w:rsidR="00FA2651" w:rsidRPr="006F5CE8" w:rsidP="00534EBF" w14:paraId="3A1B2A9E" w14:textId="77777777">
            <w:pPr>
              <w:keepNext/>
              <w:jc w:val="center"/>
              <w:rPr>
                <w:rFonts w:cs="Times New Roman"/>
              </w:rPr>
            </w:pPr>
            <w:r w:rsidRPr="006F5CE8">
              <w:rPr>
                <w:rFonts w:cs="Times New Roman"/>
              </w:rPr>
              <w:t>&lt; 0,001</w:t>
            </w:r>
          </w:p>
        </w:tc>
      </w:tr>
      <w:tr w14:paraId="6BE9E7E1" w14:textId="77777777" w:rsidTr="009E2A07">
        <w:tblPrEx>
          <w:tblW w:w="0" w:type="auto"/>
          <w:tblLook w:val="0000"/>
        </w:tblPrEx>
        <w:tc>
          <w:tcPr>
            <w:tcW w:w="2088" w:type="dxa"/>
          </w:tcPr>
          <w:p w:rsidR="00FA2651" w:rsidRPr="006F5CE8" w:rsidP="00534EBF" w14:paraId="6508EE5C" w14:textId="77777777">
            <w:pPr>
              <w:keepNext/>
              <w:jc w:val="center"/>
              <w:rPr>
                <w:rFonts w:cs="Times New Roman"/>
              </w:rPr>
            </w:pPr>
            <w:r w:rsidRPr="006F5CE8">
              <w:rPr>
                <w:rFonts w:cs="Times New Roman"/>
                <w:i/>
                <w:iCs/>
              </w:rPr>
              <w:t>JSN</w:t>
            </w:r>
            <w:r w:rsidRPr="006F5CE8">
              <w:rPr>
                <w:rFonts w:cs="Times New Roman"/>
                <w:i/>
                <w:iCs/>
                <w:vertAlign w:val="superscript"/>
              </w:rPr>
              <w:t>d</w:t>
            </w:r>
            <w:r w:rsidRPr="006F5CE8">
              <w:rPr>
                <w:rFonts w:cs="Times New Roman"/>
                <w:i/>
                <w:iCs/>
              </w:rPr>
              <w:t xml:space="preserve"> Score</w:t>
            </w:r>
          </w:p>
        </w:tc>
        <w:tc>
          <w:tcPr>
            <w:tcW w:w="1564" w:type="dxa"/>
          </w:tcPr>
          <w:p w:rsidR="00FA2651" w:rsidRPr="006F5CE8" w:rsidP="00534EBF" w14:paraId="22AD2148" w14:textId="77777777">
            <w:pPr>
              <w:keepNext/>
              <w:jc w:val="center"/>
              <w:rPr>
                <w:rFonts w:cs="Times New Roman"/>
              </w:rPr>
            </w:pPr>
            <w:r w:rsidRPr="006F5CE8">
              <w:rPr>
                <w:rFonts w:cs="Times New Roman"/>
              </w:rPr>
              <w:t>1,0</w:t>
            </w:r>
          </w:p>
        </w:tc>
        <w:tc>
          <w:tcPr>
            <w:tcW w:w="1656" w:type="dxa"/>
          </w:tcPr>
          <w:p w:rsidR="00FA2651" w:rsidRPr="006F5CE8" w:rsidP="00534EBF" w14:paraId="66E2832C" w14:textId="77777777">
            <w:pPr>
              <w:keepNext/>
              <w:jc w:val="center"/>
              <w:rPr>
                <w:rFonts w:cs="Times New Roman"/>
              </w:rPr>
            </w:pPr>
            <w:r w:rsidRPr="006F5CE8">
              <w:rPr>
                <w:rFonts w:cs="Times New Roman"/>
              </w:rPr>
              <w:t>0,1</w:t>
            </w:r>
          </w:p>
        </w:tc>
        <w:tc>
          <w:tcPr>
            <w:tcW w:w="2000" w:type="dxa"/>
          </w:tcPr>
          <w:p w:rsidR="00FA2651" w:rsidRPr="006F5CE8" w:rsidP="00534EBF" w14:paraId="1ACF1BC8" w14:textId="77777777">
            <w:pPr>
              <w:keepNext/>
              <w:jc w:val="center"/>
              <w:rPr>
                <w:rFonts w:cs="Times New Roman"/>
              </w:rPr>
            </w:pPr>
            <w:r w:rsidRPr="006F5CE8">
              <w:rPr>
                <w:rFonts w:cs="Times New Roman"/>
              </w:rPr>
              <w:t>0,9 (0,3; 1,4)</w:t>
            </w:r>
          </w:p>
        </w:tc>
        <w:tc>
          <w:tcPr>
            <w:tcW w:w="1548" w:type="dxa"/>
          </w:tcPr>
          <w:p w:rsidR="00FA2651" w:rsidRPr="006F5CE8" w:rsidP="00534EBF" w14:paraId="1669979C" w14:textId="77777777">
            <w:pPr>
              <w:keepNext/>
              <w:jc w:val="center"/>
              <w:rPr>
                <w:rFonts w:cs="Times New Roman"/>
              </w:rPr>
            </w:pPr>
            <w:r w:rsidRPr="006F5CE8">
              <w:rPr>
                <w:rFonts w:cs="Times New Roman"/>
              </w:rPr>
              <w:t>0,002</w:t>
            </w:r>
          </w:p>
        </w:tc>
      </w:tr>
    </w:tbl>
    <w:p w:rsidR="00FA2651" w:rsidRPr="006F5CE8" w:rsidP="00534EBF" w14:paraId="07718306" w14:textId="77777777">
      <w:pPr>
        <w:keepNext/>
        <w:tabs>
          <w:tab w:val="left" w:pos="426"/>
        </w:tabs>
        <w:ind w:left="426" w:hanging="426"/>
        <w:rPr>
          <w:rFonts w:cs="Times New Roman"/>
        </w:rPr>
      </w:pPr>
      <w:r w:rsidRPr="006F5CE8">
        <w:rPr>
          <w:rFonts w:cs="Times New Roman"/>
          <w:vertAlign w:val="superscript"/>
        </w:rPr>
        <w:t>a</w:t>
      </w:r>
      <w:r w:rsidRPr="006F5CE8">
        <w:rPr>
          <w:rFonts w:cs="Times New Roman"/>
        </w:rPr>
        <w:t> </w:t>
      </w:r>
      <w:r w:rsidRPr="006F5CE8">
        <w:rPr>
          <w:rFonts w:cs="Times New Roman"/>
        </w:rPr>
        <w:tab/>
        <w:t>Methotrexat</w:t>
      </w:r>
    </w:p>
    <w:p w:rsidR="00FA2651" w:rsidRPr="006F5CE8" w:rsidP="00534EBF" w14:paraId="28BC4064" w14:textId="77777777">
      <w:pPr>
        <w:keepNext/>
        <w:tabs>
          <w:tab w:val="left" w:pos="426"/>
        </w:tabs>
        <w:ind w:left="426" w:hanging="426"/>
        <w:rPr>
          <w:rFonts w:cs="Times New Roman"/>
        </w:rPr>
      </w:pPr>
      <w:r w:rsidRPr="006F5CE8">
        <w:rPr>
          <w:rFonts w:cs="Times New Roman"/>
          <w:vertAlign w:val="superscript"/>
        </w:rPr>
        <w:t>b</w:t>
      </w:r>
      <w:r w:rsidRPr="006F5CE8">
        <w:rPr>
          <w:rFonts w:cs="Times New Roman"/>
        </w:rPr>
        <w:t> </w:t>
      </w:r>
      <w:r w:rsidRPr="006F5CE8">
        <w:rPr>
          <w:rFonts w:cs="Times New Roman"/>
        </w:rPr>
        <w:tab/>
        <w:t xml:space="preserve">95 % Konfidenzintervalle für die Unterschiede der Veränderungen der </w:t>
      </w:r>
      <w:r w:rsidRPr="006F5CE8">
        <w:rPr>
          <w:rFonts w:cs="Times New Roman"/>
          <w:i/>
          <w:iCs/>
        </w:rPr>
        <w:t>Scores</w:t>
      </w:r>
      <w:r w:rsidRPr="006F5CE8">
        <w:rPr>
          <w:rFonts w:cs="Times New Roman"/>
        </w:rPr>
        <w:t xml:space="preserve"> zwischen Methotrexat und Humira</w:t>
      </w:r>
    </w:p>
    <w:p w:rsidR="00FA2651" w:rsidRPr="006F5CE8" w:rsidP="00534EBF" w14:paraId="58FF138B" w14:textId="77777777">
      <w:pPr>
        <w:keepNext/>
        <w:tabs>
          <w:tab w:val="left" w:pos="426"/>
        </w:tabs>
        <w:ind w:left="426" w:hanging="426"/>
        <w:rPr>
          <w:rFonts w:cs="Times New Roman"/>
        </w:rPr>
      </w:pPr>
      <w:r w:rsidRPr="006F5CE8">
        <w:rPr>
          <w:rFonts w:cs="Times New Roman"/>
          <w:vertAlign w:val="superscript"/>
        </w:rPr>
        <w:t>c</w:t>
      </w:r>
      <w:r w:rsidRPr="006F5CE8">
        <w:rPr>
          <w:rFonts w:cs="Times New Roman"/>
        </w:rPr>
        <w:t> </w:t>
      </w:r>
      <w:r w:rsidRPr="006F5CE8">
        <w:rPr>
          <w:rFonts w:cs="Times New Roman"/>
        </w:rPr>
        <w:tab/>
        <w:t>basierend auf Rangsummentest</w:t>
      </w:r>
    </w:p>
    <w:p w:rsidR="00FA2651" w:rsidRPr="006F5CE8" w:rsidP="00534EBF" w14:paraId="4C9DA5D2" w14:textId="77777777">
      <w:pPr>
        <w:keepNext/>
        <w:tabs>
          <w:tab w:val="left" w:pos="426"/>
        </w:tabs>
        <w:ind w:left="426" w:hanging="426"/>
        <w:rPr>
          <w:rFonts w:cs="Times New Roman"/>
        </w:rPr>
      </w:pPr>
      <w:r w:rsidRPr="006F5CE8">
        <w:rPr>
          <w:rFonts w:cs="Times New Roman"/>
          <w:vertAlign w:val="superscript"/>
        </w:rPr>
        <w:t>d</w:t>
      </w:r>
      <w:r w:rsidRPr="006F5CE8">
        <w:rPr>
          <w:rFonts w:cs="Times New Roman"/>
        </w:rPr>
        <w:t> </w:t>
      </w:r>
      <w:r w:rsidRPr="006F5CE8">
        <w:rPr>
          <w:rFonts w:cs="Times New Roman"/>
        </w:rPr>
        <w:tab/>
        <w:t>JSN (</w:t>
      </w:r>
      <w:r w:rsidRPr="006F5CE8">
        <w:rPr>
          <w:rFonts w:cs="Times New Roman"/>
          <w:i/>
          <w:iCs/>
        </w:rPr>
        <w:t>Joint Space Narrowing</w:t>
      </w:r>
      <w:r w:rsidRPr="006F5CE8">
        <w:rPr>
          <w:rFonts w:cs="Times New Roman"/>
        </w:rPr>
        <w:t>): Gelenkspaltverengung</w:t>
      </w:r>
    </w:p>
    <w:p w:rsidR="00FA2651" w:rsidRPr="006F5CE8" w:rsidP="00FA2651" w14:paraId="56EF3976" w14:textId="77777777">
      <w:pPr>
        <w:rPr>
          <w:rFonts w:cs="Times New Roman"/>
        </w:rPr>
      </w:pPr>
    </w:p>
    <w:p w:rsidR="00FA2651" w:rsidRPr="006F5CE8" w:rsidP="00FA2651" w14:paraId="327C4B58" w14:textId="77777777">
      <w:pPr>
        <w:rPr>
          <w:rFonts w:cs="Times New Roman"/>
        </w:rPr>
      </w:pPr>
      <w:r w:rsidRPr="006F5CE8">
        <w:rPr>
          <w:rFonts w:cs="Times New Roman"/>
        </w:rPr>
        <w:t>In der RA-Studie V wurde die strukturelle Gelenkschädigung radiologisch untersucht und als Veränderung des modifizierten Gesamt-</w:t>
      </w:r>
      <w:r w:rsidRPr="006F5CE8">
        <w:rPr>
          <w:rFonts w:cs="Times New Roman"/>
          <w:i/>
          <w:iCs/>
        </w:rPr>
        <w:t>Sharp-Scores</w:t>
      </w:r>
      <w:r w:rsidRPr="006F5CE8">
        <w:rPr>
          <w:rFonts w:cs="Times New Roman"/>
        </w:rPr>
        <w:t xml:space="preserve"> ausgedrückt (siehe Tabelle</w:t>
      </w:r>
      <w:r w:rsidR="00BE3231">
        <w:rPr>
          <w:rFonts w:cs="Times New Roman"/>
        </w:rPr>
        <w:t> </w:t>
      </w:r>
      <w:r w:rsidR="00B42D36">
        <w:rPr>
          <w:rFonts w:cs="Times New Roman"/>
        </w:rPr>
        <w:t>10</w:t>
      </w:r>
      <w:r w:rsidRPr="006F5CE8">
        <w:rPr>
          <w:rFonts w:cs="Times New Roman"/>
        </w:rPr>
        <w:t>).</w:t>
      </w:r>
    </w:p>
    <w:p w:rsidR="00FA2651" w:rsidRPr="006F5CE8" w:rsidP="00FA2651" w14:paraId="656342E3" w14:textId="77777777">
      <w:pPr>
        <w:rPr>
          <w:rFonts w:cs="Times New Roman"/>
        </w:rPr>
      </w:pPr>
    </w:p>
    <w:tbl>
      <w:tblPr>
        <w:tblW w:w="9072" w:type="dxa"/>
        <w:tblInd w:w="108" w:type="dxa"/>
        <w:tblLayout w:type="fixed"/>
        <w:tblLook w:val="0000"/>
      </w:tblPr>
      <w:tblGrid>
        <w:gridCol w:w="1430"/>
        <w:gridCol w:w="1540"/>
        <w:gridCol w:w="1566"/>
        <w:gridCol w:w="1560"/>
        <w:gridCol w:w="992"/>
        <w:gridCol w:w="992"/>
        <w:gridCol w:w="992"/>
      </w:tblGrid>
      <w:tr w14:paraId="366B928B" w14:textId="77777777" w:rsidTr="009E2A07">
        <w:tblPrEx>
          <w:tblW w:w="9072" w:type="dxa"/>
          <w:tblInd w:w="108" w:type="dxa"/>
          <w:tblLayout w:type="fixed"/>
          <w:tblLook w:val="0000"/>
        </w:tblPrEx>
        <w:trPr>
          <w:cantSplit/>
        </w:trPr>
        <w:tc>
          <w:tcPr>
            <w:tcW w:w="9072" w:type="dxa"/>
            <w:gridSpan w:val="7"/>
            <w:tcBorders>
              <w:bottom w:val="single" w:sz="4" w:space="0" w:color="auto"/>
            </w:tcBorders>
          </w:tcPr>
          <w:p w:rsidR="00FA2651" w:rsidRPr="006F5CE8" w:rsidP="00534EBF" w14:paraId="2C09E917" w14:textId="77777777">
            <w:pPr>
              <w:pStyle w:val="TableTitle"/>
              <w:keepLines w:val="0"/>
              <w:spacing w:after="0" w:line="240" w:lineRule="auto"/>
              <w:ind w:left="0" w:firstLine="0"/>
              <w:jc w:val="center"/>
              <w:rPr>
                <w:sz w:val="22"/>
                <w:szCs w:val="22"/>
                <w:lang w:val="de-DE"/>
              </w:rPr>
            </w:pPr>
            <w:r w:rsidRPr="006F5CE8">
              <w:rPr>
                <w:sz w:val="22"/>
                <w:szCs w:val="22"/>
                <w:lang w:val="de-DE"/>
              </w:rPr>
              <w:t xml:space="preserve">Tabelle </w:t>
            </w:r>
            <w:r w:rsidR="00B42D36">
              <w:rPr>
                <w:sz w:val="22"/>
                <w:szCs w:val="22"/>
                <w:lang w:val="de-DE"/>
              </w:rPr>
              <w:t>10</w:t>
            </w:r>
          </w:p>
          <w:p w:rsidR="00FA2651" w:rsidRPr="006F5CE8" w:rsidP="00534EBF" w14:paraId="133FDD0B" w14:textId="77777777">
            <w:pPr>
              <w:pStyle w:val="TableTitle"/>
              <w:keepLines w:val="0"/>
              <w:spacing w:after="0" w:line="240" w:lineRule="auto"/>
              <w:ind w:left="0" w:firstLine="0"/>
              <w:jc w:val="center"/>
              <w:rPr>
                <w:sz w:val="22"/>
                <w:szCs w:val="22"/>
                <w:lang w:val="de-DE"/>
              </w:rPr>
            </w:pPr>
            <w:r w:rsidRPr="006F5CE8">
              <w:rPr>
                <w:sz w:val="22"/>
                <w:szCs w:val="22"/>
                <w:lang w:val="de-DE"/>
              </w:rPr>
              <w:t>Mittlere radiologische Veränderungen nach 52 Wochen in der RA-Studie V</w:t>
            </w:r>
          </w:p>
          <w:p w:rsidR="00FA2651" w:rsidRPr="006F5CE8" w:rsidP="00534EBF" w14:paraId="140F9FA1" w14:textId="77777777">
            <w:pPr>
              <w:pStyle w:val="TableTitle"/>
              <w:keepLines w:val="0"/>
              <w:spacing w:after="0" w:line="240" w:lineRule="auto"/>
              <w:ind w:left="0" w:firstLine="0"/>
              <w:jc w:val="center"/>
              <w:rPr>
                <w:sz w:val="22"/>
                <w:szCs w:val="22"/>
                <w:lang w:val="de-DE"/>
              </w:rPr>
            </w:pPr>
          </w:p>
        </w:tc>
      </w:tr>
      <w:tr w14:paraId="0793D91F" w14:textId="77777777" w:rsidTr="009E2A07">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vAlign w:val="center"/>
          </w:tcPr>
          <w:p w:rsidR="00FA2651" w:rsidRPr="006F5CE8" w:rsidP="00534EBF" w14:paraId="57E1BB08" w14:textId="77777777">
            <w:pPr>
              <w:keepNext/>
              <w:rPr>
                <w:rFonts w:cs="Times New Roman"/>
              </w:rPr>
            </w:pPr>
          </w:p>
        </w:tc>
        <w:tc>
          <w:tcPr>
            <w:tcW w:w="1540" w:type="dxa"/>
            <w:tcBorders>
              <w:top w:val="single" w:sz="4" w:space="0" w:color="auto"/>
              <w:left w:val="single" w:sz="4" w:space="0" w:color="auto"/>
              <w:bottom w:val="single" w:sz="4" w:space="0" w:color="auto"/>
              <w:right w:val="single" w:sz="4" w:space="0" w:color="auto"/>
            </w:tcBorders>
            <w:vAlign w:val="center"/>
          </w:tcPr>
          <w:p w:rsidR="00FA2651" w:rsidRPr="006F5CE8" w:rsidP="00534EBF" w14:paraId="09D10843" w14:textId="77777777">
            <w:pPr>
              <w:keepNext/>
              <w:jc w:val="center"/>
              <w:rPr>
                <w:rFonts w:cs="Times New Roman"/>
              </w:rPr>
            </w:pPr>
            <w:r w:rsidRPr="006F5CE8">
              <w:rPr>
                <w:rFonts w:cs="Times New Roman"/>
              </w:rPr>
              <w:t>MTX</w:t>
            </w:r>
          </w:p>
          <w:p w:rsidR="00FA2651" w:rsidRPr="006F5CE8" w:rsidP="00534EBF" w14:paraId="3336AA76" w14:textId="77777777">
            <w:pPr>
              <w:keepNext/>
              <w:jc w:val="center"/>
              <w:rPr>
                <w:rFonts w:cs="Times New Roman"/>
              </w:rPr>
            </w:pPr>
            <w:r w:rsidRPr="006F5CE8">
              <w:rPr>
                <w:rFonts w:cs="Times New Roman"/>
              </w:rPr>
              <w:t>n = 257</w:t>
            </w:r>
          </w:p>
          <w:p w:rsidR="00FA2651" w:rsidRPr="006F5CE8" w:rsidP="00534EBF" w14:paraId="53364C94" w14:textId="77777777">
            <w:pPr>
              <w:keepNext/>
              <w:jc w:val="center"/>
              <w:rPr>
                <w:rFonts w:cs="Times New Roman"/>
              </w:rPr>
            </w:pPr>
            <w:r w:rsidRPr="006F5CE8">
              <w:rPr>
                <w:rFonts w:cs="Times New Roman"/>
              </w:rPr>
              <w:t>(95 % Konfidenz-intervall)</w:t>
            </w:r>
          </w:p>
        </w:tc>
        <w:tc>
          <w:tcPr>
            <w:tcW w:w="1566" w:type="dxa"/>
            <w:tcBorders>
              <w:top w:val="single" w:sz="4" w:space="0" w:color="auto"/>
              <w:left w:val="single" w:sz="4" w:space="0" w:color="auto"/>
              <w:bottom w:val="single" w:sz="4" w:space="0" w:color="auto"/>
              <w:right w:val="single" w:sz="4" w:space="0" w:color="auto"/>
            </w:tcBorders>
            <w:vAlign w:val="center"/>
          </w:tcPr>
          <w:p w:rsidR="00FA2651" w:rsidRPr="006F5CE8" w:rsidP="00534EBF" w14:paraId="6524B031" w14:textId="77777777">
            <w:pPr>
              <w:keepNext/>
              <w:jc w:val="center"/>
              <w:rPr>
                <w:rFonts w:cs="Times New Roman"/>
              </w:rPr>
            </w:pPr>
            <w:r w:rsidRPr="006F5CE8">
              <w:rPr>
                <w:rFonts w:cs="Times New Roman"/>
              </w:rPr>
              <w:t>Humira</w:t>
            </w:r>
          </w:p>
          <w:p w:rsidR="00FA2651" w:rsidRPr="006F5CE8" w:rsidP="00534EBF" w14:paraId="4B882D41" w14:textId="77777777">
            <w:pPr>
              <w:pStyle w:val="EMEAFigureTitle"/>
              <w:keepNext/>
              <w:suppressAutoHyphens w:val="0"/>
              <w:jc w:val="center"/>
              <w:rPr>
                <w:szCs w:val="22"/>
                <w:lang w:val="de-DE"/>
              </w:rPr>
            </w:pPr>
            <w:r w:rsidRPr="006F5CE8">
              <w:rPr>
                <w:szCs w:val="22"/>
                <w:lang w:val="de-DE"/>
              </w:rPr>
              <w:t>n = 274</w:t>
            </w:r>
          </w:p>
          <w:p w:rsidR="00FA2651" w:rsidRPr="006F5CE8" w:rsidP="00534EBF" w14:paraId="423CEE34" w14:textId="77777777">
            <w:pPr>
              <w:keepNext/>
              <w:jc w:val="center"/>
              <w:rPr>
                <w:rFonts w:cs="Times New Roman"/>
              </w:rPr>
            </w:pPr>
            <w:r w:rsidRPr="006F5CE8">
              <w:rPr>
                <w:rFonts w:cs="Times New Roman"/>
              </w:rPr>
              <w:t>(95 % Konfidenz-intervall)</w:t>
            </w:r>
          </w:p>
        </w:tc>
        <w:tc>
          <w:tcPr>
            <w:tcW w:w="1560" w:type="dxa"/>
            <w:tcBorders>
              <w:top w:val="single" w:sz="4" w:space="0" w:color="auto"/>
              <w:left w:val="single" w:sz="4" w:space="0" w:color="auto"/>
              <w:bottom w:val="single" w:sz="4" w:space="0" w:color="auto"/>
              <w:right w:val="single" w:sz="4" w:space="0" w:color="auto"/>
            </w:tcBorders>
            <w:vAlign w:val="center"/>
          </w:tcPr>
          <w:p w:rsidR="00FA2651" w:rsidRPr="00C609AA" w:rsidP="00534EBF" w14:paraId="368B27B1" w14:textId="77777777">
            <w:pPr>
              <w:keepNext/>
              <w:jc w:val="center"/>
              <w:rPr>
                <w:rFonts w:cs="Times New Roman"/>
                <w:lang w:val="pt-PT"/>
              </w:rPr>
            </w:pPr>
            <w:r w:rsidRPr="00C609AA">
              <w:rPr>
                <w:rFonts w:cs="Times New Roman"/>
                <w:lang w:val="pt-PT"/>
              </w:rPr>
              <w:t>Humira/MTX</w:t>
            </w:r>
          </w:p>
          <w:p w:rsidR="00FA2651" w:rsidRPr="00C609AA" w:rsidP="00534EBF" w14:paraId="137E933C" w14:textId="77777777">
            <w:pPr>
              <w:pStyle w:val="EMEAFigureTitle"/>
              <w:keepNext/>
              <w:suppressAutoHyphens w:val="0"/>
              <w:jc w:val="center"/>
              <w:rPr>
                <w:szCs w:val="22"/>
                <w:lang w:val="pt-PT"/>
              </w:rPr>
            </w:pPr>
            <w:r w:rsidRPr="00C609AA">
              <w:rPr>
                <w:szCs w:val="22"/>
                <w:lang w:val="pt-PT"/>
              </w:rPr>
              <w:t>n = 268</w:t>
            </w:r>
          </w:p>
          <w:p w:rsidR="00FA2651" w:rsidRPr="00C609AA" w:rsidP="00534EBF" w14:paraId="79E327C8" w14:textId="77777777">
            <w:pPr>
              <w:pStyle w:val="EMEANormal"/>
              <w:keepNext/>
              <w:suppressAutoHyphens w:val="0"/>
              <w:jc w:val="center"/>
              <w:rPr>
                <w:szCs w:val="22"/>
                <w:lang w:val="pt-PT"/>
              </w:rPr>
            </w:pPr>
            <w:r w:rsidRPr="00C609AA">
              <w:rPr>
                <w:szCs w:val="22"/>
                <w:lang w:val="pt-PT"/>
              </w:rPr>
              <w:t>(95 % Konfidenz-intervall)</w:t>
            </w:r>
          </w:p>
        </w:tc>
        <w:tc>
          <w:tcPr>
            <w:tcW w:w="992" w:type="dxa"/>
            <w:tcBorders>
              <w:top w:val="single" w:sz="4" w:space="0" w:color="auto"/>
              <w:left w:val="single" w:sz="4" w:space="0" w:color="auto"/>
              <w:bottom w:val="single" w:sz="4" w:space="0" w:color="auto"/>
              <w:right w:val="single" w:sz="4" w:space="0" w:color="auto"/>
            </w:tcBorders>
            <w:vAlign w:val="center"/>
          </w:tcPr>
          <w:p w:rsidR="00FA2651" w:rsidRPr="006F5CE8" w:rsidP="00534EBF" w14:paraId="1A7A0C55" w14:textId="77777777">
            <w:pPr>
              <w:pStyle w:val="EMEANormal"/>
              <w:keepNext/>
              <w:suppressAutoHyphens w:val="0"/>
              <w:jc w:val="center"/>
              <w:rPr>
                <w:szCs w:val="22"/>
                <w:lang w:val="de-DE"/>
              </w:rPr>
            </w:pPr>
            <w:r w:rsidRPr="006F5CE8">
              <w:rPr>
                <w:szCs w:val="22"/>
                <w:lang w:val="de-DE"/>
              </w:rPr>
              <w:t>p-Wert</w:t>
            </w:r>
            <w:r w:rsidRPr="006F5CE8">
              <w:rPr>
                <w:szCs w:val="22"/>
                <w:vertAlign w:val="superscript"/>
                <w:lang w:val="de-DE"/>
              </w:rPr>
              <w:t>a</w:t>
            </w:r>
          </w:p>
        </w:tc>
        <w:tc>
          <w:tcPr>
            <w:tcW w:w="992" w:type="dxa"/>
            <w:tcBorders>
              <w:top w:val="single" w:sz="4" w:space="0" w:color="auto"/>
              <w:left w:val="single" w:sz="4" w:space="0" w:color="auto"/>
              <w:bottom w:val="single" w:sz="4" w:space="0" w:color="auto"/>
              <w:right w:val="single" w:sz="4" w:space="0" w:color="auto"/>
            </w:tcBorders>
            <w:vAlign w:val="center"/>
          </w:tcPr>
          <w:p w:rsidR="00FA2651" w:rsidRPr="006F5CE8" w:rsidP="00534EBF" w14:paraId="5737E947" w14:textId="77777777">
            <w:pPr>
              <w:keepNext/>
              <w:jc w:val="center"/>
              <w:rPr>
                <w:rFonts w:cs="Times New Roman"/>
              </w:rPr>
            </w:pPr>
            <w:r w:rsidRPr="006F5CE8">
              <w:rPr>
                <w:rFonts w:cs="Times New Roman"/>
              </w:rPr>
              <w:t>p-Wert</w:t>
            </w:r>
            <w:r w:rsidRPr="006F5CE8">
              <w:rPr>
                <w:rFonts w:cs="Times New Roman"/>
                <w:vertAlign w:val="superscript"/>
              </w:rPr>
              <w:t>b</w:t>
            </w:r>
          </w:p>
        </w:tc>
        <w:tc>
          <w:tcPr>
            <w:tcW w:w="992" w:type="dxa"/>
            <w:tcBorders>
              <w:top w:val="single" w:sz="4" w:space="0" w:color="auto"/>
              <w:left w:val="single" w:sz="4" w:space="0" w:color="auto"/>
              <w:bottom w:val="single" w:sz="4" w:space="0" w:color="auto"/>
              <w:right w:val="single" w:sz="4" w:space="0" w:color="auto"/>
            </w:tcBorders>
            <w:vAlign w:val="center"/>
          </w:tcPr>
          <w:p w:rsidR="00FA2651" w:rsidRPr="006F5CE8" w:rsidP="00534EBF" w14:paraId="16FD1ED0" w14:textId="77777777">
            <w:pPr>
              <w:keepNext/>
              <w:jc w:val="center"/>
              <w:rPr>
                <w:rFonts w:cs="Times New Roman"/>
              </w:rPr>
            </w:pPr>
            <w:r w:rsidRPr="006F5CE8">
              <w:rPr>
                <w:rFonts w:cs="Times New Roman"/>
              </w:rPr>
              <w:t>p-Wert</w:t>
            </w:r>
            <w:r w:rsidRPr="006F5CE8">
              <w:rPr>
                <w:rFonts w:cs="Times New Roman"/>
                <w:vertAlign w:val="superscript"/>
              </w:rPr>
              <w:t>c</w:t>
            </w:r>
          </w:p>
        </w:tc>
      </w:tr>
      <w:tr w14:paraId="17F4B189" w14:textId="77777777" w:rsidTr="009E2A07">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FA2651" w:rsidRPr="006F5CE8" w:rsidP="00534EBF" w14:paraId="4DFD3FA5" w14:textId="77777777">
            <w:pPr>
              <w:pStyle w:val="EMEAFigureTitle"/>
              <w:keepNext/>
              <w:suppressAutoHyphens w:val="0"/>
              <w:jc w:val="center"/>
              <w:rPr>
                <w:szCs w:val="22"/>
                <w:lang w:val="de-DE"/>
              </w:rPr>
            </w:pPr>
            <w:r w:rsidRPr="006F5CE8">
              <w:rPr>
                <w:szCs w:val="22"/>
                <w:lang w:val="de-DE"/>
              </w:rPr>
              <w:t>Gesamt-</w:t>
            </w:r>
            <w:r w:rsidRPr="006F5CE8">
              <w:rPr>
                <w:i/>
                <w:iCs/>
                <w:szCs w:val="22"/>
                <w:lang w:val="de-DE"/>
              </w:rPr>
              <w:t>Sharp-Score</w:t>
            </w:r>
          </w:p>
        </w:tc>
        <w:tc>
          <w:tcPr>
            <w:tcW w:w="1540" w:type="dxa"/>
            <w:tcBorders>
              <w:top w:val="single" w:sz="4" w:space="0" w:color="auto"/>
              <w:left w:val="single" w:sz="4" w:space="0" w:color="auto"/>
              <w:bottom w:val="single" w:sz="4" w:space="0" w:color="auto"/>
              <w:right w:val="single" w:sz="4" w:space="0" w:color="auto"/>
            </w:tcBorders>
          </w:tcPr>
          <w:p w:rsidR="00FA2651" w:rsidRPr="006F5CE8" w:rsidP="00534EBF" w14:paraId="077F7E6D" w14:textId="77777777">
            <w:pPr>
              <w:keepNext/>
              <w:jc w:val="center"/>
              <w:rPr>
                <w:rFonts w:cs="Times New Roman"/>
              </w:rPr>
            </w:pPr>
            <w:r w:rsidRPr="006F5CE8">
              <w:rPr>
                <w:rFonts w:cs="Times New Roman"/>
              </w:rPr>
              <w:t>5,7 (4,2 - 7,3)</w:t>
            </w:r>
          </w:p>
        </w:tc>
        <w:tc>
          <w:tcPr>
            <w:tcW w:w="1566" w:type="dxa"/>
            <w:tcBorders>
              <w:top w:val="single" w:sz="4" w:space="0" w:color="auto"/>
              <w:left w:val="single" w:sz="4" w:space="0" w:color="auto"/>
              <w:bottom w:val="single" w:sz="4" w:space="0" w:color="auto"/>
              <w:right w:val="single" w:sz="4" w:space="0" w:color="auto"/>
            </w:tcBorders>
          </w:tcPr>
          <w:p w:rsidR="00FA2651" w:rsidRPr="006F5CE8" w:rsidP="00534EBF" w14:paraId="4121DB23" w14:textId="77777777">
            <w:pPr>
              <w:pStyle w:val="EndnoteText"/>
              <w:keepNext/>
              <w:jc w:val="center"/>
              <w:rPr>
                <w:rFonts w:cs="Times New Roman"/>
              </w:rPr>
            </w:pPr>
            <w:r w:rsidRPr="006F5CE8">
              <w:rPr>
                <w:rFonts w:cs="Times New Roman"/>
              </w:rPr>
              <w:t>3,0 (1,7 - 4,3)</w:t>
            </w:r>
          </w:p>
        </w:tc>
        <w:tc>
          <w:tcPr>
            <w:tcW w:w="1560" w:type="dxa"/>
            <w:tcBorders>
              <w:top w:val="single" w:sz="4" w:space="0" w:color="auto"/>
              <w:left w:val="single" w:sz="4" w:space="0" w:color="auto"/>
              <w:bottom w:val="single" w:sz="4" w:space="0" w:color="auto"/>
              <w:right w:val="single" w:sz="4" w:space="0" w:color="auto"/>
            </w:tcBorders>
          </w:tcPr>
          <w:p w:rsidR="00FA2651" w:rsidRPr="006F5CE8" w:rsidP="00534EBF" w14:paraId="4AE0A8C1" w14:textId="77777777">
            <w:pPr>
              <w:pStyle w:val="EndnoteText"/>
              <w:keepNext/>
              <w:jc w:val="center"/>
              <w:rPr>
                <w:rFonts w:cs="Times New Roman"/>
              </w:rPr>
            </w:pPr>
            <w:r w:rsidRPr="006F5CE8">
              <w:rPr>
                <w:rFonts w:cs="Times New Roman"/>
              </w:rPr>
              <w:t>1,3 (0,5 - 2,1)</w:t>
            </w:r>
          </w:p>
        </w:tc>
        <w:tc>
          <w:tcPr>
            <w:tcW w:w="992" w:type="dxa"/>
            <w:tcBorders>
              <w:top w:val="single" w:sz="4" w:space="0" w:color="auto"/>
              <w:left w:val="single" w:sz="4" w:space="0" w:color="auto"/>
              <w:bottom w:val="single" w:sz="4" w:space="0" w:color="auto"/>
              <w:right w:val="single" w:sz="4" w:space="0" w:color="auto"/>
            </w:tcBorders>
          </w:tcPr>
          <w:p w:rsidR="00FA2651" w:rsidRPr="006F5CE8" w:rsidP="00534EBF" w14:paraId="27B6C231" w14:textId="77777777">
            <w:pPr>
              <w:pStyle w:val="EndnoteText"/>
              <w:keepNext/>
              <w:jc w:val="center"/>
              <w:rPr>
                <w:rFonts w:cs="Times New Roman"/>
              </w:rPr>
            </w:pPr>
            <w:r w:rsidRPr="006F5CE8">
              <w:rPr>
                <w:rFonts w:cs="Times New Roman"/>
              </w:rPr>
              <w:t>&lt; 0,001</w:t>
            </w:r>
          </w:p>
        </w:tc>
        <w:tc>
          <w:tcPr>
            <w:tcW w:w="992" w:type="dxa"/>
            <w:tcBorders>
              <w:top w:val="single" w:sz="4" w:space="0" w:color="auto"/>
              <w:left w:val="single" w:sz="4" w:space="0" w:color="auto"/>
              <w:bottom w:val="single" w:sz="4" w:space="0" w:color="auto"/>
              <w:right w:val="single" w:sz="4" w:space="0" w:color="auto"/>
            </w:tcBorders>
          </w:tcPr>
          <w:p w:rsidR="00FA2651" w:rsidRPr="006F5CE8" w:rsidP="00534EBF" w14:paraId="29448F9E" w14:textId="77777777">
            <w:pPr>
              <w:keepNext/>
              <w:jc w:val="center"/>
              <w:rPr>
                <w:rFonts w:cs="Times New Roman"/>
              </w:rPr>
            </w:pPr>
            <w:r w:rsidRPr="006F5CE8">
              <w:rPr>
                <w:rFonts w:cs="Times New Roman"/>
              </w:rPr>
              <w:t>0,0020</w:t>
            </w:r>
          </w:p>
        </w:tc>
        <w:tc>
          <w:tcPr>
            <w:tcW w:w="992" w:type="dxa"/>
            <w:tcBorders>
              <w:top w:val="single" w:sz="4" w:space="0" w:color="auto"/>
              <w:left w:val="single" w:sz="4" w:space="0" w:color="auto"/>
              <w:bottom w:val="single" w:sz="4" w:space="0" w:color="auto"/>
              <w:right w:val="single" w:sz="4" w:space="0" w:color="auto"/>
            </w:tcBorders>
          </w:tcPr>
          <w:p w:rsidR="00FA2651" w:rsidRPr="006F5CE8" w:rsidP="00534EBF" w14:paraId="4646749E" w14:textId="77777777">
            <w:pPr>
              <w:keepNext/>
              <w:jc w:val="center"/>
              <w:rPr>
                <w:rFonts w:cs="Times New Roman"/>
              </w:rPr>
            </w:pPr>
            <w:r w:rsidRPr="006F5CE8">
              <w:rPr>
                <w:rFonts w:cs="Times New Roman"/>
              </w:rPr>
              <w:t>&lt; 0,001</w:t>
            </w:r>
          </w:p>
        </w:tc>
      </w:tr>
      <w:tr w14:paraId="591654CE" w14:textId="77777777" w:rsidTr="009E2A07">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FA2651" w:rsidRPr="006F5CE8" w:rsidP="00534EBF" w14:paraId="214B89F9" w14:textId="77777777">
            <w:pPr>
              <w:keepNext/>
              <w:jc w:val="center"/>
              <w:rPr>
                <w:rFonts w:cs="Times New Roman"/>
                <w:i/>
                <w:iCs/>
              </w:rPr>
            </w:pPr>
            <w:r w:rsidRPr="006F5CE8">
              <w:rPr>
                <w:rFonts w:cs="Times New Roman"/>
                <w:i/>
                <w:iCs/>
              </w:rPr>
              <w:t>Erosion Score</w:t>
            </w:r>
          </w:p>
        </w:tc>
        <w:tc>
          <w:tcPr>
            <w:tcW w:w="1540" w:type="dxa"/>
            <w:tcBorders>
              <w:top w:val="single" w:sz="4" w:space="0" w:color="auto"/>
              <w:left w:val="single" w:sz="4" w:space="0" w:color="auto"/>
              <w:bottom w:val="single" w:sz="4" w:space="0" w:color="auto"/>
              <w:right w:val="single" w:sz="4" w:space="0" w:color="auto"/>
            </w:tcBorders>
          </w:tcPr>
          <w:p w:rsidR="00FA2651" w:rsidRPr="006F5CE8" w:rsidP="00534EBF" w14:paraId="69F8C795" w14:textId="77777777">
            <w:pPr>
              <w:keepNext/>
              <w:jc w:val="center"/>
              <w:rPr>
                <w:rFonts w:cs="Times New Roman"/>
              </w:rPr>
            </w:pPr>
            <w:r w:rsidRPr="006F5CE8">
              <w:rPr>
                <w:rFonts w:cs="Times New Roman"/>
              </w:rPr>
              <w:t>3,7 (2,7 - 4,7)</w:t>
            </w:r>
          </w:p>
        </w:tc>
        <w:tc>
          <w:tcPr>
            <w:tcW w:w="1566" w:type="dxa"/>
            <w:tcBorders>
              <w:top w:val="single" w:sz="4" w:space="0" w:color="auto"/>
              <w:left w:val="single" w:sz="4" w:space="0" w:color="auto"/>
              <w:bottom w:val="single" w:sz="4" w:space="0" w:color="auto"/>
              <w:right w:val="single" w:sz="4" w:space="0" w:color="auto"/>
            </w:tcBorders>
          </w:tcPr>
          <w:p w:rsidR="00FA2651" w:rsidRPr="006F5CE8" w:rsidP="00534EBF" w14:paraId="080D8CD4" w14:textId="77777777">
            <w:pPr>
              <w:keepNext/>
              <w:jc w:val="center"/>
              <w:rPr>
                <w:rFonts w:cs="Times New Roman"/>
              </w:rPr>
            </w:pPr>
            <w:r w:rsidRPr="006F5CE8">
              <w:rPr>
                <w:rFonts w:cs="Times New Roman"/>
              </w:rPr>
              <w:t>1,7 (1,0 - 2,4)</w:t>
            </w:r>
          </w:p>
        </w:tc>
        <w:tc>
          <w:tcPr>
            <w:tcW w:w="1560" w:type="dxa"/>
            <w:tcBorders>
              <w:top w:val="single" w:sz="4" w:space="0" w:color="auto"/>
              <w:left w:val="single" w:sz="4" w:space="0" w:color="auto"/>
              <w:bottom w:val="single" w:sz="4" w:space="0" w:color="auto"/>
              <w:right w:val="single" w:sz="4" w:space="0" w:color="auto"/>
            </w:tcBorders>
          </w:tcPr>
          <w:p w:rsidR="00FA2651" w:rsidRPr="006F5CE8" w:rsidP="00534EBF" w14:paraId="0AE0517F" w14:textId="77777777">
            <w:pPr>
              <w:keepNext/>
              <w:jc w:val="center"/>
              <w:rPr>
                <w:rFonts w:cs="Times New Roman"/>
              </w:rPr>
            </w:pPr>
            <w:r w:rsidRPr="006F5CE8">
              <w:rPr>
                <w:rFonts w:cs="Times New Roman"/>
              </w:rPr>
              <w:t>0,8 (0,4 - 1,2)</w:t>
            </w:r>
          </w:p>
        </w:tc>
        <w:tc>
          <w:tcPr>
            <w:tcW w:w="992" w:type="dxa"/>
            <w:tcBorders>
              <w:top w:val="single" w:sz="4" w:space="0" w:color="auto"/>
              <w:left w:val="single" w:sz="4" w:space="0" w:color="auto"/>
              <w:bottom w:val="single" w:sz="4" w:space="0" w:color="auto"/>
              <w:right w:val="single" w:sz="4" w:space="0" w:color="auto"/>
            </w:tcBorders>
          </w:tcPr>
          <w:p w:rsidR="00FA2651" w:rsidRPr="006F5CE8" w:rsidP="00534EBF" w14:paraId="5AA33C9E" w14:textId="77777777">
            <w:pPr>
              <w:keepNext/>
              <w:jc w:val="center"/>
              <w:rPr>
                <w:rFonts w:cs="Times New Roman"/>
              </w:rPr>
            </w:pPr>
            <w:r w:rsidRPr="006F5CE8">
              <w:rPr>
                <w:rFonts w:cs="Times New Roman"/>
              </w:rPr>
              <w:t>&lt; 0,001</w:t>
            </w:r>
          </w:p>
        </w:tc>
        <w:tc>
          <w:tcPr>
            <w:tcW w:w="992" w:type="dxa"/>
            <w:tcBorders>
              <w:top w:val="single" w:sz="4" w:space="0" w:color="auto"/>
              <w:left w:val="single" w:sz="4" w:space="0" w:color="auto"/>
              <w:bottom w:val="single" w:sz="4" w:space="0" w:color="auto"/>
              <w:right w:val="single" w:sz="4" w:space="0" w:color="auto"/>
            </w:tcBorders>
          </w:tcPr>
          <w:p w:rsidR="00FA2651" w:rsidRPr="006F5CE8" w:rsidP="00534EBF" w14:paraId="43595E2D" w14:textId="77777777">
            <w:pPr>
              <w:keepNext/>
              <w:jc w:val="center"/>
              <w:rPr>
                <w:rFonts w:cs="Times New Roman"/>
              </w:rPr>
            </w:pPr>
            <w:r w:rsidRPr="006F5CE8">
              <w:rPr>
                <w:rFonts w:cs="Times New Roman"/>
              </w:rPr>
              <w:t>0,0082</w:t>
            </w:r>
          </w:p>
        </w:tc>
        <w:tc>
          <w:tcPr>
            <w:tcW w:w="992" w:type="dxa"/>
            <w:tcBorders>
              <w:top w:val="single" w:sz="4" w:space="0" w:color="auto"/>
              <w:left w:val="single" w:sz="4" w:space="0" w:color="auto"/>
              <w:bottom w:val="single" w:sz="4" w:space="0" w:color="auto"/>
              <w:right w:val="single" w:sz="4" w:space="0" w:color="auto"/>
            </w:tcBorders>
          </w:tcPr>
          <w:p w:rsidR="00FA2651" w:rsidRPr="006F5CE8" w:rsidP="00534EBF" w14:paraId="567EC9F3" w14:textId="77777777">
            <w:pPr>
              <w:keepNext/>
              <w:jc w:val="center"/>
              <w:rPr>
                <w:rFonts w:cs="Times New Roman"/>
              </w:rPr>
            </w:pPr>
            <w:r w:rsidRPr="006F5CE8">
              <w:rPr>
                <w:rFonts w:cs="Times New Roman"/>
              </w:rPr>
              <w:t>&lt; 0,001</w:t>
            </w:r>
          </w:p>
        </w:tc>
      </w:tr>
      <w:tr w14:paraId="28CA18C1" w14:textId="77777777" w:rsidTr="00FB545F">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FA2651" w:rsidRPr="006F5CE8" w:rsidP="00534EBF" w14:paraId="48C04165" w14:textId="77777777">
            <w:pPr>
              <w:keepNext/>
              <w:jc w:val="center"/>
              <w:rPr>
                <w:rFonts w:cs="Times New Roman"/>
                <w:i/>
                <w:iCs/>
              </w:rPr>
            </w:pPr>
            <w:r w:rsidRPr="006F5CE8">
              <w:rPr>
                <w:rFonts w:cs="Times New Roman"/>
                <w:i/>
                <w:iCs/>
              </w:rPr>
              <w:t>JSN Score</w:t>
            </w:r>
          </w:p>
        </w:tc>
        <w:tc>
          <w:tcPr>
            <w:tcW w:w="1540" w:type="dxa"/>
            <w:tcBorders>
              <w:top w:val="single" w:sz="4" w:space="0" w:color="auto"/>
              <w:left w:val="single" w:sz="4" w:space="0" w:color="auto"/>
              <w:bottom w:val="single" w:sz="4" w:space="0" w:color="auto"/>
              <w:right w:val="single" w:sz="4" w:space="0" w:color="auto"/>
            </w:tcBorders>
          </w:tcPr>
          <w:p w:rsidR="00FA2651" w:rsidRPr="006F5CE8" w:rsidP="00534EBF" w14:paraId="1299A260" w14:textId="77777777">
            <w:pPr>
              <w:keepNext/>
              <w:jc w:val="center"/>
              <w:rPr>
                <w:rFonts w:cs="Times New Roman"/>
              </w:rPr>
            </w:pPr>
            <w:r w:rsidRPr="006F5CE8">
              <w:rPr>
                <w:rFonts w:cs="Times New Roman"/>
              </w:rPr>
              <w:t>2,0 (1,2 - 2,8)</w:t>
            </w:r>
          </w:p>
        </w:tc>
        <w:tc>
          <w:tcPr>
            <w:tcW w:w="1566" w:type="dxa"/>
            <w:tcBorders>
              <w:top w:val="single" w:sz="4" w:space="0" w:color="auto"/>
              <w:left w:val="single" w:sz="4" w:space="0" w:color="auto"/>
              <w:bottom w:val="single" w:sz="4" w:space="0" w:color="auto"/>
              <w:right w:val="single" w:sz="4" w:space="0" w:color="auto"/>
            </w:tcBorders>
          </w:tcPr>
          <w:p w:rsidR="00FA2651" w:rsidRPr="006F5CE8" w:rsidP="00534EBF" w14:paraId="2AF6F8D2" w14:textId="77777777">
            <w:pPr>
              <w:keepNext/>
              <w:jc w:val="center"/>
              <w:rPr>
                <w:rFonts w:cs="Times New Roman"/>
              </w:rPr>
            </w:pPr>
            <w:r w:rsidRPr="006F5CE8">
              <w:rPr>
                <w:rFonts w:cs="Times New Roman"/>
              </w:rPr>
              <w:t>1,3 (0,5 - 2,1)</w:t>
            </w:r>
          </w:p>
        </w:tc>
        <w:tc>
          <w:tcPr>
            <w:tcW w:w="1560" w:type="dxa"/>
            <w:tcBorders>
              <w:top w:val="single" w:sz="4" w:space="0" w:color="auto"/>
              <w:left w:val="single" w:sz="4" w:space="0" w:color="auto"/>
              <w:bottom w:val="single" w:sz="4" w:space="0" w:color="auto"/>
              <w:right w:val="single" w:sz="4" w:space="0" w:color="auto"/>
            </w:tcBorders>
          </w:tcPr>
          <w:p w:rsidR="00FA2651" w:rsidRPr="006F5CE8" w:rsidP="00534EBF" w14:paraId="5FB44FC0" w14:textId="77777777">
            <w:pPr>
              <w:keepNext/>
              <w:jc w:val="center"/>
              <w:rPr>
                <w:rFonts w:cs="Times New Roman"/>
              </w:rPr>
            </w:pPr>
            <w:r w:rsidRPr="006F5CE8">
              <w:rPr>
                <w:rFonts w:cs="Times New Roman"/>
              </w:rPr>
              <w:t>0,5 (0 - 1,0)</w:t>
            </w:r>
          </w:p>
        </w:tc>
        <w:tc>
          <w:tcPr>
            <w:tcW w:w="992" w:type="dxa"/>
            <w:tcBorders>
              <w:top w:val="single" w:sz="4" w:space="0" w:color="auto"/>
              <w:left w:val="single" w:sz="4" w:space="0" w:color="auto"/>
              <w:bottom w:val="single" w:sz="4" w:space="0" w:color="auto"/>
              <w:right w:val="single" w:sz="4" w:space="0" w:color="auto"/>
            </w:tcBorders>
          </w:tcPr>
          <w:p w:rsidR="00FA2651" w:rsidRPr="006F5CE8" w:rsidP="00534EBF" w14:paraId="2364732F" w14:textId="77777777">
            <w:pPr>
              <w:keepNext/>
              <w:jc w:val="center"/>
              <w:rPr>
                <w:rFonts w:cs="Times New Roman"/>
              </w:rPr>
            </w:pPr>
            <w:r w:rsidRPr="006F5CE8">
              <w:rPr>
                <w:rFonts w:cs="Times New Roman"/>
              </w:rPr>
              <w:t>&lt; 0,001</w:t>
            </w:r>
          </w:p>
        </w:tc>
        <w:tc>
          <w:tcPr>
            <w:tcW w:w="992" w:type="dxa"/>
            <w:tcBorders>
              <w:top w:val="single" w:sz="4" w:space="0" w:color="auto"/>
              <w:left w:val="single" w:sz="4" w:space="0" w:color="auto"/>
              <w:bottom w:val="single" w:sz="4" w:space="0" w:color="auto"/>
              <w:right w:val="single" w:sz="4" w:space="0" w:color="auto"/>
            </w:tcBorders>
          </w:tcPr>
          <w:p w:rsidR="00FA2651" w:rsidRPr="006F5CE8" w:rsidP="00534EBF" w14:paraId="5FA3A445" w14:textId="77777777">
            <w:pPr>
              <w:keepNext/>
              <w:jc w:val="center"/>
              <w:rPr>
                <w:rFonts w:cs="Times New Roman"/>
              </w:rPr>
            </w:pPr>
            <w:r w:rsidRPr="006F5CE8">
              <w:rPr>
                <w:rFonts w:cs="Times New Roman"/>
              </w:rPr>
              <w:t>0,0037</w:t>
            </w:r>
          </w:p>
        </w:tc>
        <w:tc>
          <w:tcPr>
            <w:tcW w:w="992" w:type="dxa"/>
            <w:tcBorders>
              <w:top w:val="single" w:sz="4" w:space="0" w:color="auto"/>
              <w:left w:val="single" w:sz="4" w:space="0" w:color="auto"/>
              <w:bottom w:val="single" w:sz="4" w:space="0" w:color="auto"/>
              <w:right w:val="single" w:sz="4" w:space="0" w:color="auto"/>
            </w:tcBorders>
          </w:tcPr>
          <w:p w:rsidR="00FA2651" w:rsidRPr="006F5CE8" w:rsidP="00534EBF" w14:paraId="23E1CEDF" w14:textId="77777777">
            <w:pPr>
              <w:keepNext/>
              <w:jc w:val="center"/>
              <w:rPr>
                <w:rFonts w:cs="Times New Roman"/>
              </w:rPr>
            </w:pPr>
            <w:r w:rsidRPr="006F5CE8">
              <w:rPr>
                <w:rFonts w:cs="Times New Roman"/>
              </w:rPr>
              <w:t>0,151</w:t>
            </w:r>
          </w:p>
        </w:tc>
      </w:tr>
      <w:tr w14:paraId="3CCD4237" w14:textId="77777777" w:rsidTr="00FB545F">
        <w:tblPrEx>
          <w:tblW w:w="9072" w:type="dxa"/>
          <w:tblInd w:w="108" w:type="dxa"/>
          <w:tblLayout w:type="fixed"/>
          <w:tblLook w:val="0000"/>
        </w:tblPrEx>
        <w:trPr>
          <w:cantSplit/>
        </w:trPr>
        <w:tc>
          <w:tcPr>
            <w:tcW w:w="9072" w:type="dxa"/>
            <w:gridSpan w:val="7"/>
            <w:tcBorders>
              <w:top w:val="single" w:sz="4" w:space="0" w:color="auto"/>
            </w:tcBorders>
          </w:tcPr>
          <w:p w:rsidR="00FA2651" w:rsidRPr="006F5CE8" w:rsidP="00534EBF" w14:paraId="6C24727C" w14:textId="77777777">
            <w:pPr>
              <w:keepNext/>
              <w:tabs>
                <w:tab w:val="left" w:pos="330"/>
                <w:tab w:val="left" w:pos="10728"/>
              </w:tabs>
              <w:ind w:left="360" w:hanging="360"/>
              <w:rPr>
                <w:rFonts w:cs="Times New Roman"/>
              </w:rPr>
            </w:pPr>
            <w:r w:rsidRPr="006F5CE8">
              <w:rPr>
                <w:rFonts w:cs="Times New Roman"/>
                <w:vertAlign w:val="superscript"/>
              </w:rPr>
              <w:t>a</w:t>
            </w:r>
            <w:r w:rsidRPr="006F5CE8">
              <w:rPr>
                <w:rFonts w:cs="Times New Roman"/>
              </w:rPr>
              <w:tab/>
              <w:t>Der p-Wert resultiert aus dem paarweisen Vergleich der Methotrexat-Monotherapie und der Humira/Methotrexat-Kombinationstherapie unter Anwendung des Mann-Whitney-U-Tests.</w:t>
            </w:r>
          </w:p>
          <w:p w:rsidR="00FA2651" w:rsidRPr="006F5CE8" w:rsidP="00534EBF" w14:paraId="4D48FF19" w14:textId="77777777">
            <w:pPr>
              <w:keepNext/>
              <w:tabs>
                <w:tab w:val="left" w:pos="330"/>
              </w:tabs>
              <w:ind w:left="360" w:hanging="360"/>
              <w:rPr>
                <w:rFonts w:cs="Times New Roman"/>
                <w:bCs/>
              </w:rPr>
            </w:pPr>
            <w:r w:rsidRPr="006F5CE8">
              <w:rPr>
                <w:rFonts w:cs="Times New Roman"/>
                <w:vertAlign w:val="superscript"/>
              </w:rPr>
              <w:t>b</w:t>
            </w:r>
            <w:r w:rsidRPr="006F5CE8">
              <w:rPr>
                <w:rFonts w:cs="Times New Roman"/>
                <w:bCs/>
              </w:rPr>
              <w:tab/>
              <w:t>Der p-</w:t>
            </w:r>
            <w:r w:rsidRPr="006F5CE8">
              <w:rPr>
                <w:rFonts w:cs="Times New Roman"/>
              </w:rPr>
              <w:t xml:space="preserve">Wert resultiert aus dem paarweisen Vergleich der </w:t>
            </w:r>
            <w:r w:rsidRPr="006F5CE8">
              <w:rPr>
                <w:rFonts w:cs="Times New Roman"/>
                <w:bCs/>
              </w:rPr>
              <w:t>Humira-Monotherapie und der Humira/Methotrexat-Kombinationstherapie unter Anwendung des Mann-Whitney-U-Tests.</w:t>
            </w:r>
          </w:p>
          <w:p w:rsidR="00FA2651" w:rsidRPr="006F5CE8" w:rsidP="00534EBF" w14:paraId="046F4C42" w14:textId="77777777">
            <w:pPr>
              <w:keepNext/>
              <w:tabs>
                <w:tab w:val="left" w:pos="330"/>
              </w:tabs>
              <w:ind w:left="360" w:hanging="360"/>
              <w:rPr>
                <w:rFonts w:cs="Times New Roman"/>
                <w:bCs/>
              </w:rPr>
            </w:pPr>
            <w:r w:rsidRPr="006F5CE8">
              <w:rPr>
                <w:rFonts w:cs="Times New Roman"/>
                <w:vertAlign w:val="superscript"/>
              </w:rPr>
              <w:t>c</w:t>
            </w:r>
            <w:r w:rsidRPr="006F5CE8">
              <w:rPr>
                <w:rFonts w:cs="Times New Roman"/>
                <w:bCs/>
              </w:rPr>
              <w:tab/>
              <w:t>Der p-Wert</w:t>
            </w:r>
            <w:r w:rsidRPr="006F5CE8">
              <w:rPr>
                <w:rFonts w:cs="Times New Roman"/>
              </w:rPr>
              <w:t xml:space="preserve"> resultiert aus dem paarweisen Vergleich</w:t>
            </w:r>
            <w:r w:rsidRPr="006F5CE8">
              <w:rPr>
                <w:rFonts w:cs="Times New Roman"/>
                <w:bCs/>
              </w:rPr>
              <w:t xml:space="preserve"> der Humira-Monotherapie und der Methotrexat-Monotherapie unter Anwendung des Mann-Whitney-U-Tests.</w:t>
            </w:r>
          </w:p>
        </w:tc>
      </w:tr>
    </w:tbl>
    <w:p w:rsidR="00FA2651" w:rsidRPr="006F5CE8" w:rsidP="00FA2651" w14:paraId="29720156" w14:textId="77777777">
      <w:pPr>
        <w:rPr>
          <w:rFonts w:cs="Times New Roman"/>
        </w:rPr>
      </w:pPr>
    </w:p>
    <w:p w:rsidR="00FA2651" w:rsidRPr="006F5CE8" w:rsidP="00FA2651" w14:paraId="15AA136A" w14:textId="77777777">
      <w:pPr>
        <w:rPr>
          <w:rFonts w:cs="Times New Roman"/>
        </w:rPr>
      </w:pPr>
      <w:r w:rsidRPr="006F5CE8">
        <w:rPr>
          <w:rFonts w:cs="Times New Roman"/>
        </w:rPr>
        <w:t>Der prozentuale Anteil der Patienten ohne radiologische Progression (Veränderung des modifizierten Gesamt-</w:t>
      </w:r>
      <w:r w:rsidRPr="006F5CE8">
        <w:rPr>
          <w:rFonts w:cs="Times New Roman"/>
          <w:i/>
          <w:iCs/>
        </w:rPr>
        <w:t>Sharp-Scores</w:t>
      </w:r>
      <w:r w:rsidRPr="006F5CE8">
        <w:rPr>
          <w:rFonts w:cs="Times New Roman"/>
        </w:rPr>
        <w:t xml:space="preserve"> gegenüber dem Ausgangswert </w:t>
      </w:r>
      <w:r w:rsidRPr="006F5CE8">
        <w:rPr>
          <w:rFonts w:ascii="Symbol" w:hAnsi="Symbol" w:cs="Times New Roman"/>
        </w:rPr>
        <w:sym w:font="Symbol" w:char="F0A3"/>
      </w:r>
      <w:r w:rsidRPr="006F5CE8">
        <w:rPr>
          <w:rFonts w:cs="Times New Roman"/>
        </w:rPr>
        <w:t> 0,5) war nach 52 bzw. 104 Behandlungswochen unter der Kombinationstherapie mit Humira und Methotrexat (63,8 % bzw. 61,2 %) signifikant höher als unter der Methotrexat-Monotherapie (37,4 % bzw. 33,5 %; p &lt; 0,001) und der Humira-Monotherapie (50,7 %; p &lt; 0,002 bzw. 44,5 %; p &lt; 0,001).</w:t>
      </w:r>
    </w:p>
    <w:p w:rsidR="00FA2651" w:rsidRPr="006F5CE8" w:rsidP="00FA2651" w14:paraId="38B794D0" w14:textId="77777777">
      <w:pPr>
        <w:rPr>
          <w:rStyle w:val="gtcbold9"/>
          <w:rFonts w:cs="Times New Roman"/>
          <w:b w:val="0"/>
          <w:i/>
          <w:u w:val="single"/>
        </w:rPr>
      </w:pPr>
    </w:p>
    <w:p w:rsidR="00FA2651" w:rsidRPr="006F5CE8" w:rsidP="00FA2651" w14:paraId="75D4B817" w14:textId="3AB6443F">
      <w:r w:rsidRPr="006F5CE8">
        <w:t>In der offenen Fortsetzungsphase der RA</w:t>
      </w:r>
      <w:r w:rsidRPr="006F5CE8">
        <w:noBreakHyphen/>
        <w:t xml:space="preserve">Studie V betrug die mittlere Veränderung gegenüber </w:t>
      </w:r>
      <w:r w:rsidRPr="00973A14">
        <w:rPr>
          <w:i/>
          <w:iCs/>
        </w:rPr>
        <w:t>Baseline</w:t>
      </w:r>
      <w:r w:rsidRPr="006F5CE8">
        <w:t xml:space="preserve"> nach 10 Jahren beim modifizierten </w:t>
      </w:r>
      <w:r w:rsidRPr="00973A14" w:rsidR="00D8676B">
        <w:rPr>
          <w:iCs/>
        </w:rPr>
        <w:t>Gesamt</w:t>
      </w:r>
      <w:r w:rsidR="00D8676B">
        <w:rPr>
          <w:iCs/>
        </w:rPr>
        <w:t>-</w:t>
      </w:r>
      <w:r w:rsidRPr="00BE7F24">
        <w:rPr>
          <w:i/>
        </w:rPr>
        <w:t>Sharp</w:t>
      </w:r>
      <w:r w:rsidR="00D8676B">
        <w:rPr>
          <w:i/>
        </w:rPr>
        <w:t>-</w:t>
      </w:r>
      <w:r w:rsidRPr="00BE7F24">
        <w:rPr>
          <w:i/>
        </w:rPr>
        <w:t>Score</w:t>
      </w:r>
      <w:r w:rsidRPr="006F5CE8">
        <w:t xml:space="preserve"> 10,8 bei Patienten, die ursprünglich in die Gruppe unter Methotrexat-Monotherapie randomisiert worden waren, 9,2 bei Patienten unter Humira-Monotherapie und 3,9 bei Patienten unter Kombinationstherapie aus Humira und Methotrexat. Die entsprechenden Anteile der Patienten ohne röntgenologisch nachweisbare Progression waren 31,3 %, 23,7 % und 36,7 %.</w:t>
      </w:r>
    </w:p>
    <w:p w:rsidR="00FA2651" w:rsidRPr="006F5CE8" w:rsidP="00FA2651" w14:paraId="7CA743F6" w14:textId="77777777">
      <w:pPr>
        <w:rPr>
          <w:rStyle w:val="gtcbold9"/>
          <w:rFonts w:cs="Times New Roman"/>
          <w:b w:val="0"/>
          <w:i/>
          <w:u w:val="single"/>
        </w:rPr>
      </w:pPr>
    </w:p>
    <w:p w:rsidR="00FA2651" w:rsidRPr="006F5CE8" w:rsidP="00FA2651" w14:paraId="37E72D14" w14:textId="77777777">
      <w:pPr>
        <w:rPr>
          <w:rStyle w:val="gtcbold9"/>
          <w:rFonts w:cs="Times New Roman"/>
          <w:b w:val="0"/>
          <w:i/>
          <w:u w:val="single"/>
        </w:rPr>
      </w:pPr>
      <w:r w:rsidRPr="006F5CE8">
        <w:rPr>
          <w:rStyle w:val="gtcbold9"/>
          <w:rFonts w:cs="Times New Roman"/>
          <w:b w:val="0"/>
          <w:i/>
          <w:u w:val="single"/>
        </w:rPr>
        <w:t>Lebensqualität und körperliche Funktionsfähigkeit</w:t>
      </w:r>
    </w:p>
    <w:p w:rsidR="00FA2651" w:rsidRPr="006F5CE8" w:rsidP="00FA2651" w14:paraId="3AB923B8" w14:textId="77777777">
      <w:pPr>
        <w:rPr>
          <w:rFonts w:cs="Times New Roman"/>
        </w:rPr>
      </w:pPr>
    </w:p>
    <w:p w:rsidR="00FA2651" w:rsidRPr="006F5CE8" w:rsidP="00FA2651" w14:paraId="6B9C204F" w14:textId="77777777">
      <w:pPr>
        <w:rPr>
          <w:rFonts w:cs="Times New Roman"/>
        </w:rPr>
      </w:pPr>
      <w:r w:rsidRPr="006F5CE8">
        <w:rPr>
          <w:rFonts w:cs="Times New Roman"/>
        </w:rPr>
        <w:t>In den vier ursprünglichen, gut kontrollierten Studien wurden die gesundheitsbezogene Lebensqualität und die körperliche Funktionsfähigkeit anhand des Index zur körperlichen Funktionseinschränkung (</w:t>
      </w:r>
      <w:r w:rsidRPr="006F5CE8">
        <w:rPr>
          <w:rFonts w:cs="Times New Roman"/>
          <w:i/>
        </w:rPr>
        <w:t>Health Assessment Questionnaire</w:t>
      </w:r>
      <w:r w:rsidRPr="006F5CE8">
        <w:rPr>
          <w:rFonts w:cs="Times New Roman"/>
        </w:rPr>
        <w:t xml:space="preserve">, HAQ) bewertet. In der RA-Studie III bildete die gesundheitsbezogene Lebensqualität nach 52 Wochen einen vor Studienbeginn festgelegten, primären Endpunkt. Vom Studienbeginn bis Monat 6 zeigte sich in allen vier Studien und bei allen Dosen/Behandlungsschemen von Humira eine im Vergleich zu Placebo statistisch signifikant größere Verbesserung der körperlichen Funktionseinschränkung (HAQ). In der RA-Studie III wurde nach 52 Wochen dasselbe beobachtet. Die in den vier Studien für alle Dosen/Behandlungsschemen gefundenen Ergebnisse des Gesundheitsfragebogens </w:t>
      </w:r>
      <w:r w:rsidRPr="006F5CE8">
        <w:rPr>
          <w:rFonts w:cs="Times New Roman"/>
          <w:i/>
        </w:rPr>
        <w:t>Short Form Health Survey</w:t>
      </w:r>
      <w:r w:rsidRPr="006F5CE8">
        <w:rPr>
          <w:rFonts w:cs="Times New Roman"/>
        </w:rPr>
        <w:t xml:space="preserve"> (SF 36) unterstützen diese Befunde. Statistisch signifikante Werte wurden unter Behandlung mit 40 mg Humira jede zweite Woche für die körperliche Funktionsfähigkeit (</w:t>
      </w:r>
      <w:r w:rsidRPr="006F5CE8">
        <w:rPr>
          <w:rFonts w:cs="Times New Roman"/>
          <w:i/>
        </w:rPr>
        <w:t>Physical Component Summary</w:t>
      </w:r>
      <w:r w:rsidRPr="006F5CE8">
        <w:rPr>
          <w:rFonts w:cs="Times New Roman"/>
        </w:rPr>
        <w:t>, PCS) sowie für den Bereich Schmerz und Vitalität (</w:t>
      </w:r>
      <w:r w:rsidRPr="006F5CE8">
        <w:rPr>
          <w:rFonts w:cs="Times New Roman"/>
          <w:i/>
        </w:rPr>
        <w:t>Pain and Vitality Scores</w:t>
      </w:r>
      <w:r w:rsidRPr="006F5CE8">
        <w:rPr>
          <w:rFonts w:cs="Times New Roman"/>
        </w:rPr>
        <w:t xml:space="preserve">) gefunden. Eine statistisch signifikante Verringerung der Abgeschlagenheit, gemessen anhand des </w:t>
      </w:r>
      <w:r w:rsidRPr="006F5CE8">
        <w:rPr>
          <w:rFonts w:cs="Times New Roman"/>
          <w:i/>
        </w:rPr>
        <w:t>Functional-Assessment-of-Chronic-Illness-Therapy</w:t>
      </w:r>
      <w:r w:rsidRPr="006F5CE8">
        <w:rPr>
          <w:rFonts w:cs="Times New Roman"/>
        </w:rPr>
        <w:t>(FACIT)-</w:t>
      </w:r>
      <w:r w:rsidRPr="00973A14">
        <w:rPr>
          <w:rFonts w:cs="Times New Roman"/>
          <w:i/>
          <w:iCs/>
        </w:rPr>
        <w:t>Score</w:t>
      </w:r>
      <w:r w:rsidRPr="006F5CE8">
        <w:rPr>
          <w:rFonts w:cs="Times New Roman"/>
        </w:rPr>
        <w:t>, wurde in allen drei Studien beobachtet, in denen dieser Punkt bewertet wurde (RA-Studien I, III, IV).</w:t>
      </w:r>
    </w:p>
    <w:p w:rsidR="00FA2651" w:rsidRPr="006F5CE8" w:rsidP="00FA2651" w14:paraId="5F906810" w14:textId="77777777">
      <w:pPr>
        <w:rPr>
          <w:rFonts w:cs="Times New Roman"/>
        </w:rPr>
      </w:pPr>
    </w:p>
    <w:p w:rsidR="00FA2651" w:rsidRPr="006F5CE8" w:rsidP="00FA2651" w14:paraId="41F52745" w14:textId="77777777">
      <w:pPr>
        <w:rPr>
          <w:rFonts w:cs="Times New Roman"/>
        </w:rPr>
      </w:pPr>
      <w:r w:rsidRPr="006F5CE8">
        <w:rPr>
          <w:rFonts w:cs="Times New Roman"/>
        </w:rPr>
        <w:t>In der RA-Studie III wurde bei den meisten Patienten, bei denen sich die körperliche Funktionsfähigkeit verbesserte und die die Therapie fortsetzten, im Rahmen der offenen Fortsetzungsphase die Verbesserung über den Behandlungszeitraum von 520 Wochen (120 Monate) aufrechterhalten. Die Verbesserung der Lebensqualität wurde bis zu 156 Wochen (36 Monate) bestimmt, und die Verbesserung hielt über diesen Zeitraum an.</w:t>
      </w:r>
    </w:p>
    <w:p w:rsidR="00FA2651" w:rsidRPr="006F5CE8" w:rsidP="00FA2651" w14:paraId="74F06CC3" w14:textId="77777777">
      <w:pPr>
        <w:rPr>
          <w:rFonts w:cs="Times New Roman"/>
        </w:rPr>
      </w:pPr>
    </w:p>
    <w:p w:rsidR="00FA2651" w:rsidRPr="006F5CE8" w:rsidP="00FA2651" w14:paraId="468967DB" w14:textId="77777777">
      <w:pPr>
        <w:rPr>
          <w:rFonts w:cs="Times New Roman"/>
        </w:rPr>
      </w:pPr>
      <w:r w:rsidRPr="006F5CE8">
        <w:rPr>
          <w:rFonts w:cs="Times New Roman"/>
        </w:rPr>
        <w:t>In der RA-Studie V zeigten die Patienten unter der Kombinationstherapie mit Humira und Methotrexat nach 52 Wochen eine im Vergleich zur Methotrexat- und Humira-Monotherapie stärkere Verbesserung (p &lt; 0,001) des Index zur körperlichen Funktionseinschränkung (HAQ) und der physischen Komponente des SF 36, die über 104 Wochen anhielt. Bei den 250 Patienten, die die offene Fortsetzungsphase abschlossen, konnten die Verbesserungen hinsichtlich der körperlichen Funktionsfähigkeit über den 10</w:t>
      </w:r>
      <w:r w:rsidRPr="006F5CE8">
        <w:rPr>
          <w:rFonts w:cs="Times New Roman"/>
        </w:rPr>
        <w:noBreakHyphen/>
        <w:t>jährigen Behandlungszeitraum aufrechterhalten werden.</w:t>
      </w:r>
    </w:p>
    <w:p w:rsidR="00FA2651" w:rsidRPr="006F5CE8" w:rsidP="00FA2651" w14:paraId="20620F82" w14:textId="77777777">
      <w:pPr>
        <w:rPr>
          <w:rStyle w:val="gtcbold9"/>
          <w:rFonts w:cs="Times New Roman"/>
          <w:b w:val="0"/>
          <w:i/>
        </w:rPr>
      </w:pPr>
    </w:p>
    <w:p w:rsidR="00FA2651" w:rsidRPr="006F5CE8" w:rsidP="00FA2651" w14:paraId="6CF9A49F" w14:textId="77777777">
      <w:pPr>
        <w:rPr>
          <w:rFonts w:cs="Times New Roman"/>
          <w:i/>
        </w:rPr>
      </w:pPr>
      <w:r w:rsidRPr="006F5CE8">
        <w:rPr>
          <w:rFonts w:cs="Times New Roman"/>
          <w:i/>
        </w:rPr>
        <w:t>Plaque-Psoriasis beim Erwachsenen</w:t>
      </w:r>
    </w:p>
    <w:p w:rsidR="00FA2651" w:rsidRPr="006F5CE8" w:rsidP="00FA2651" w14:paraId="402D6305" w14:textId="77777777">
      <w:pPr>
        <w:rPr>
          <w:rFonts w:cs="Times New Roman"/>
          <w:u w:val="single"/>
        </w:rPr>
      </w:pPr>
    </w:p>
    <w:p w:rsidR="00FA2651" w:rsidRPr="006F5CE8" w:rsidP="00FA2651" w14:paraId="283C8904" w14:textId="77777777">
      <w:pPr>
        <w:rPr>
          <w:rFonts w:cs="Times New Roman"/>
        </w:rPr>
      </w:pPr>
      <w:r w:rsidRPr="006F5CE8">
        <w:rPr>
          <w:rFonts w:cs="Times New Roman"/>
        </w:rPr>
        <w:t>Die Sicherheit und Wirksamkeit von Humira wurden bei erwachsenen Patienten mit chronischer Plaque-Psoriasis (</w:t>
      </w:r>
      <w:r w:rsidRPr="006F5CE8">
        <w:rPr>
          <w:rFonts w:ascii="Symbol" w:hAnsi="Symbol" w:cs="Times New Roman"/>
        </w:rPr>
        <w:sym w:font="Symbol" w:char="F0B3"/>
      </w:r>
      <w:r w:rsidRPr="006F5CE8">
        <w:rPr>
          <w:rFonts w:cs="Times New Roman"/>
        </w:rPr>
        <w:t xml:space="preserve"> 10 % KOF-Beteiligung und PASI </w:t>
      </w:r>
      <w:r w:rsidRPr="006F5CE8">
        <w:rPr>
          <w:rFonts w:ascii="Symbol" w:hAnsi="Symbol" w:cs="Times New Roman"/>
        </w:rPr>
        <w:sym w:font="Symbol" w:char="F0B3"/>
      </w:r>
      <w:r w:rsidRPr="006F5CE8">
        <w:rPr>
          <w:rFonts w:cs="Times New Roman"/>
        </w:rPr>
        <w:t xml:space="preserve"> 12 oder </w:t>
      </w:r>
      <w:r w:rsidRPr="006F5CE8">
        <w:rPr>
          <w:rFonts w:ascii="Symbol" w:hAnsi="Symbol" w:cs="Times New Roman"/>
        </w:rPr>
        <w:sym w:font="Symbol" w:char="F0B3"/>
      </w:r>
      <w:r w:rsidRPr="006F5CE8">
        <w:rPr>
          <w:rFonts w:cs="Times New Roman"/>
        </w:rPr>
        <w:t> 10) untersucht, die Kandidaten für eine systemische Therapie oder Phototherapie in randomisierten Doppelblindstudien waren. Von den in die Psoriasisstudien I und II aufgenommenen Patienten hatten 73 % zuvor schon eine systemische Therapie oder Phototherapie erhalten. Die Sicherheit und Wirksamkeit von Humira wurden in einer randomisierten Doppelblindstudie (Psoriasisstudie III) auch an erwachsenen Patienten mit mittelschwerer bis schwerer chronischer Plaque-Psoriasis mit gleichzeitiger Hand- und/oder Fußpsoriasis untersucht, die Kandidaten für eine systemische Therapie waren.</w:t>
      </w:r>
    </w:p>
    <w:p w:rsidR="00FA2651" w:rsidRPr="006F5CE8" w:rsidP="00FA2651" w14:paraId="35611BE5" w14:textId="77777777">
      <w:pPr>
        <w:rPr>
          <w:rFonts w:cs="Times New Roman"/>
        </w:rPr>
      </w:pPr>
    </w:p>
    <w:p w:rsidR="00FA2651" w:rsidRPr="006F5CE8" w:rsidP="00FA2651" w14:paraId="6977F7EE" w14:textId="6B2D656A">
      <w:pPr>
        <w:rPr>
          <w:rFonts w:cs="Times New Roman"/>
        </w:rPr>
      </w:pPr>
      <w:r w:rsidRPr="006F5CE8">
        <w:rPr>
          <w:rFonts w:cs="Times New Roman"/>
        </w:rPr>
        <w:t>In der Psoriasisstudie I (REVEAL) wurden 1</w:t>
      </w:r>
      <w:r w:rsidR="005C4B9B">
        <w:rPr>
          <w:rFonts w:cs="Times New Roman"/>
        </w:rPr>
        <w:t> </w:t>
      </w:r>
      <w:r w:rsidRPr="006F5CE8">
        <w:rPr>
          <w:rFonts w:cs="Times New Roman"/>
        </w:rPr>
        <w:t>212 Patienten innerhalb von drei Behandlungsperioden untersucht. In Periode A erhielten die Patienten Placebo oder eine Induktionsdosis von 80 mg Humira, danach 40 mg jede zweite Woche, zu beginnen eine Woche nach der Induktionsdosis. Nach 16 Behandlungswochen traten Patienten mit mindestens PASI-75-Ansprechen (Verbesserung des PASI-Wertes um mindestens 75 % im Vergleich zum Ausgangswert) in Periode B ein und erhielten 40 mg Humira unverblindet jede zweite Woche. Patienten, die bis Woche 33</w:t>
      </w:r>
      <w:r w:rsidR="00583938">
        <w:rPr>
          <w:rFonts w:cs="Times New Roman"/>
        </w:rPr>
        <w:t xml:space="preserve"> </w:t>
      </w:r>
      <w:r w:rsidRPr="006F5CE8">
        <w:rPr>
          <w:rFonts w:cs="Times New Roman"/>
        </w:rPr>
        <w:t>mindestens ein PASI-75-Ansprechen aufrechterhielten und ursprünglich in Periode A randomisiert der aktiven Therapie zugeteilt worden waren, wurden in Periode C erneut randomisiert und erhielten 40 mg Humira jede zweite Woche oder Placebo für weitere 19 Wochen. Für alle Behandlungsgruppen zusammen betrug der durchschnittliche Ausgangswert des PASI 18,9, und der Ausgangswert im PGA lag im Bereich zwischen „mittelschwer</w:t>
      </w:r>
      <w:r w:rsidR="005C4B9B">
        <w:rPr>
          <w:rFonts w:cs="Times New Roman"/>
        </w:rPr>
        <w:t>“</w:t>
      </w:r>
      <w:r w:rsidRPr="006F5CE8">
        <w:rPr>
          <w:rFonts w:cs="Times New Roman"/>
        </w:rPr>
        <w:t xml:space="preserve"> (53 % der Studienteilnehmer), „schwer</w:t>
      </w:r>
      <w:r w:rsidR="005C4B9B">
        <w:rPr>
          <w:rFonts w:cs="Times New Roman"/>
        </w:rPr>
        <w:t>“</w:t>
      </w:r>
      <w:r w:rsidRPr="006F5CE8">
        <w:rPr>
          <w:rFonts w:cs="Times New Roman"/>
        </w:rPr>
        <w:t xml:space="preserve"> (41 %) und „sehr schwer</w:t>
      </w:r>
      <w:r w:rsidR="005C4B9B">
        <w:rPr>
          <w:rFonts w:cs="Times New Roman"/>
        </w:rPr>
        <w:t>“</w:t>
      </w:r>
      <w:r w:rsidRPr="006F5CE8">
        <w:rPr>
          <w:rFonts w:cs="Times New Roman"/>
        </w:rPr>
        <w:t xml:space="preserve"> (6 %).</w:t>
      </w:r>
    </w:p>
    <w:p w:rsidR="00FA2651" w:rsidRPr="006F5CE8" w:rsidP="00FA2651" w14:paraId="3A6F5A33" w14:textId="77777777">
      <w:pPr>
        <w:rPr>
          <w:rFonts w:cs="Times New Roman"/>
        </w:rPr>
      </w:pPr>
    </w:p>
    <w:p w:rsidR="00FA2651" w:rsidRPr="006F5CE8" w:rsidP="00FA2651" w14:paraId="5CE43037" w14:textId="644C1C78">
      <w:pPr>
        <w:rPr>
          <w:rFonts w:cs="Times New Roman"/>
        </w:rPr>
      </w:pPr>
      <w:r w:rsidRPr="006F5CE8">
        <w:rPr>
          <w:rFonts w:cs="Times New Roman"/>
        </w:rPr>
        <w:t>In der Psoriasisstudie II (CHAMPION) wurden die Wirksamkeit und Sicherheit von Humira im Vergleich zu Methotrexat und Placebo bei 271 Patienten untersucht. Die Patienten erhielten über einen Zeitraum von 16 Wochen entweder Placebo oder Methotrexat in einer Anfangsdosis von 7,5 mg und nachfolgender Dosiseskalation auf eine Maximaldosis von bis zu 25 mg bis Woche 12, oder eine Humira-Induktionsdosis von 80 mg, danach 40 mg jede zweite Woche (zu beginnen eine Woche nach der Induktionsdosis). Es liegen keine Daten eines Vergleichs von Humira und Methotrexat über einen Behandlungszeitraum von mehr als 16 Wochen vor. Patienten, die Methotrexat erhielten und nach 8 und/oder 12 Wochen mindestens ein PASI-50-Ansprechen erreicht hatten, erhielten keine weitere Dosiseskalation. Für alle Behandlungsgruppen zusammen betrug der durchschnittliche Ausgangswert des PASI 19,7 und der Ausgangswert des PGA lag im Bereich zwischen „leicht</w:t>
      </w:r>
      <w:r w:rsidR="005C4B9B">
        <w:rPr>
          <w:rFonts w:cs="Times New Roman"/>
        </w:rPr>
        <w:t>“</w:t>
      </w:r>
      <w:r w:rsidRPr="006F5CE8">
        <w:rPr>
          <w:rFonts w:cs="Times New Roman"/>
        </w:rPr>
        <w:t xml:space="preserve"> (&lt; 1 %), „mittelschwer</w:t>
      </w:r>
      <w:r w:rsidR="005C4B9B">
        <w:rPr>
          <w:rFonts w:cs="Times New Roman"/>
        </w:rPr>
        <w:t>“</w:t>
      </w:r>
      <w:r w:rsidRPr="006F5CE8">
        <w:rPr>
          <w:rFonts w:cs="Times New Roman"/>
        </w:rPr>
        <w:t xml:space="preserve"> (48 %), „schwer</w:t>
      </w:r>
      <w:r w:rsidR="005C4B9B">
        <w:rPr>
          <w:rFonts w:cs="Times New Roman"/>
        </w:rPr>
        <w:t>“</w:t>
      </w:r>
      <w:r w:rsidRPr="006F5CE8">
        <w:rPr>
          <w:rFonts w:cs="Times New Roman"/>
        </w:rPr>
        <w:t xml:space="preserve"> (46 %) und „sehr schwer</w:t>
      </w:r>
      <w:r w:rsidR="005C4B9B">
        <w:rPr>
          <w:rFonts w:cs="Times New Roman"/>
        </w:rPr>
        <w:t>“</w:t>
      </w:r>
      <w:r w:rsidRPr="006F5CE8">
        <w:rPr>
          <w:rFonts w:cs="Times New Roman"/>
        </w:rPr>
        <w:t xml:space="preserve"> (6 %).</w:t>
      </w:r>
    </w:p>
    <w:p w:rsidR="00FA2651" w:rsidRPr="006F5CE8" w:rsidP="00FA2651" w14:paraId="391A9814" w14:textId="77777777">
      <w:pPr>
        <w:autoSpaceDE w:val="0"/>
        <w:autoSpaceDN w:val="0"/>
        <w:adjustRightInd w:val="0"/>
        <w:rPr>
          <w:rFonts w:cs="Times New Roman"/>
        </w:rPr>
      </w:pPr>
    </w:p>
    <w:p w:rsidR="00FA2651" w:rsidRPr="006F5CE8" w:rsidP="00FA2651" w14:paraId="4C4918E6" w14:textId="77777777">
      <w:pPr>
        <w:autoSpaceDE w:val="0"/>
        <w:autoSpaceDN w:val="0"/>
        <w:adjustRightInd w:val="0"/>
        <w:rPr>
          <w:rFonts w:cs="Times New Roman"/>
        </w:rPr>
      </w:pPr>
      <w:r w:rsidRPr="006F5CE8">
        <w:rPr>
          <w:rFonts w:cs="Times New Roman"/>
        </w:rPr>
        <w:t>Patienten, die an allen Phase-II- und Phase-III-Psoriasisstudien teilnahmen, konnten in eine offene Fortsetzungsstudie aufgenommen werden, in der Humira mindestens weitere 108 Wochen verabreicht wurde.</w:t>
      </w:r>
    </w:p>
    <w:p w:rsidR="00FA2651" w:rsidRPr="006F5CE8" w:rsidP="00FA2651" w14:paraId="2B4CFD08" w14:textId="77777777">
      <w:pPr>
        <w:rPr>
          <w:rFonts w:cs="Times New Roman"/>
        </w:rPr>
      </w:pPr>
    </w:p>
    <w:p w:rsidR="00FA2651" w:rsidRPr="006F5CE8" w:rsidP="00FA2651" w14:paraId="4393EEB4" w14:textId="77777777">
      <w:pPr>
        <w:rPr>
          <w:rFonts w:cs="Times New Roman"/>
        </w:rPr>
      </w:pPr>
      <w:r w:rsidRPr="006F5CE8">
        <w:rPr>
          <w:rFonts w:cs="Times New Roman"/>
        </w:rPr>
        <w:t>Ein primärer Endpunkt der Psoriasisstudien I und II war der Anteil der Patienten, die nach 16 Wochen im Vergleich zum Ausgangswert ein PASI-75-Ansprechen erzielten (siehe Tabellen </w:t>
      </w:r>
      <w:r w:rsidR="00B42D36">
        <w:rPr>
          <w:rFonts w:cs="Times New Roman"/>
        </w:rPr>
        <w:t>11</w:t>
      </w:r>
      <w:r w:rsidRPr="006F5CE8">
        <w:rPr>
          <w:rFonts w:cs="Times New Roman"/>
        </w:rPr>
        <w:t> und </w:t>
      </w:r>
      <w:r w:rsidR="00B42D36">
        <w:rPr>
          <w:rFonts w:cs="Times New Roman"/>
        </w:rPr>
        <w:t>12</w:t>
      </w:r>
      <w:r w:rsidRPr="006F5CE8">
        <w:rPr>
          <w:rFonts w:cs="Times New Roman"/>
        </w:rPr>
        <w:t>).</w:t>
      </w:r>
    </w:p>
    <w:p w:rsidR="00FA2651" w:rsidRPr="006F5CE8" w:rsidP="00FA2651" w14:paraId="1D393E38" w14:textId="7777777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9"/>
        <w:gridCol w:w="1417"/>
        <w:gridCol w:w="4208"/>
      </w:tblGrid>
      <w:tr w14:paraId="2B8DA961" w14:textId="77777777" w:rsidTr="009E2A07">
        <w:tblPrEx>
          <w:tblW w:w="0" w:type="auto"/>
          <w:tblLayout w:type="fixed"/>
          <w:tblLook w:val="0000"/>
        </w:tblPrEx>
        <w:trPr>
          <w:cantSplit/>
        </w:trPr>
        <w:tc>
          <w:tcPr>
            <w:tcW w:w="8964" w:type="dxa"/>
            <w:gridSpan w:val="3"/>
            <w:tcBorders>
              <w:top w:val="nil"/>
              <w:left w:val="nil"/>
              <w:bottom w:val="single" w:sz="4" w:space="0" w:color="auto"/>
              <w:right w:val="nil"/>
            </w:tcBorders>
          </w:tcPr>
          <w:p w:rsidR="00FA2651" w:rsidRPr="006F5CE8" w:rsidP="00534EBF" w14:paraId="3814A11E"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 xml:space="preserve">Tabelle </w:t>
            </w:r>
            <w:r w:rsidR="00B42D36">
              <w:rPr>
                <w:rFonts w:ascii="Times New Roman" w:hAnsi="Times New Roman" w:cs="Times New Roman"/>
                <w:b/>
                <w:szCs w:val="22"/>
                <w:lang w:val="de-DE"/>
              </w:rPr>
              <w:t>11</w:t>
            </w:r>
          </w:p>
          <w:p w:rsidR="00FA2651" w:rsidRPr="006F5CE8" w:rsidP="00534EBF" w14:paraId="0A75CD46"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Psoriasisstudie I (REVEAL)</w:t>
            </w:r>
          </w:p>
          <w:p w:rsidR="00FA2651" w:rsidRPr="006F5CE8" w:rsidP="00534EBF" w14:paraId="6450B3F2"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Wirksamkeitsergebnisse nach 16 Wochen</w:t>
            </w:r>
          </w:p>
          <w:p w:rsidR="00FA2651" w:rsidRPr="006F5CE8" w:rsidP="00534EBF" w14:paraId="071429A1" w14:textId="77777777">
            <w:pPr>
              <w:pStyle w:val="DefaultText"/>
              <w:keepNext/>
              <w:jc w:val="center"/>
              <w:rPr>
                <w:rFonts w:ascii="Times New Roman" w:hAnsi="Times New Roman" w:cs="Times New Roman"/>
                <w:b/>
                <w:szCs w:val="22"/>
                <w:u w:val="single"/>
                <w:lang w:val="de-DE"/>
              </w:rPr>
            </w:pPr>
          </w:p>
        </w:tc>
      </w:tr>
      <w:tr w14:paraId="1A070CBA" w14:textId="77777777" w:rsidTr="009E2A07">
        <w:tblPrEx>
          <w:tblW w:w="0" w:type="auto"/>
          <w:tblLayout w:type="fixed"/>
          <w:tblLook w:val="0000"/>
        </w:tblPrEx>
        <w:trPr>
          <w:cantSplit/>
        </w:trPr>
        <w:tc>
          <w:tcPr>
            <w:tcW w:w="3339" w:type="dxa"/>
            <w:tcBorders>
              <w:top w:val="single" w:sz="4" w:space="0" w:color="auto"/>
            </w:tcBorders>
            <w:vAlign w:val="center"/>
          </w:tcPr>
          <w:p w:rsidR="00FA2651" w:rsidRPr="006F5CE8" w:rsidP="00534EBF" w14:paraId="74A7C84D" w14:textId="77777777">
            <w:pPr>
              <w:pStyle w:val="DefaultText"/>
              <w:keepNext/>
              <w:rPr>
                <w:rFonts w:ascii="Times New Roman" w:hAnsi="Times New Roman" w:cs="Times New Roman"/>
                <w:b/>
                <w:szCs w:val="22"/>
                <w:lang w:val="de-DE"/>
              </w:rPr>
            </w:pPr>
          </w:p>
        </w:tc>
        <w:tc>
          <w:tcPr>
            <w:tcW w:w="1417" w:type="dxa"/>
            <w:tcBorders>
              <w:top w:val="single" w:sz="4" w:space="0" w:color="auto"/>
            </w:tcBorders>
            <w:vAlign w:val="center"/>
          </w:tcPr>
          <w:p w:rsidR="00FA2651" w:rsidRPr="006F5CE8" w:rsidP="00534EBF" w14:paraId="63BC188C"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Placebo</w:t>
            </w:r>
          </w:p>
          <w:p w:rsidR="00FA2651" w:rsidRPr="006F5CE8" w:rsidP="00534EBF" w14:paraId="4206A653"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 398</w:t>
            </w:r>
          </w:p>
          <w:p w:rsidR="00FA2651" w:rsidRPr="006F5CE8" w:rsidP="00534EBF" w14:paraId="14279479"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w:t>
            </w:r>
          </w:p>
        </w:tc>
        <w:tc>
          <w:tcPr>
            <w:tcW w:w="4208" w:type="dxa"/>
            <w:tcBorders>
              <w:top w:val="single" w:sz="4" w:space="0" w:color="auto"/>
            </w:tcBorders>
            <w:vAlign w:val="center"/>
          </w:tcPr>
          <w:p w:rsidR="00FA2651" w:rsidRPr="006F5CE8" w:rsidP="00534EBF" w14:paraId="4D77A306"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Humira 40 mg jede zweite Woche</w:t>
            </w:r>
          </w:p>
          <w:p w:rsidR="00FA2651" w:rsidRPr="006F5CE8" w:rsidP="00534EBF" w14:paraId="01B5F872"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 814</w:t>
            </w:r>
          </w:p>
          <w:p w:rsidR="00FA2651" w:rsidRPr="006F5CE8" w:rsidP="00534EBF" w14:paraId="3D08EA08"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w:t>
            </w:r>
          </w:p>
        </w:tc>
      </w:tr>
      <w:tr w14:paraId="17F3A8EC" w14:textId="77777777" w:rsidTr="009E2A07">
        <w:tblPrEx>
          <w:tblW w:w="0" w:type="auto"/>
          <w:tblLayout w:type="fixed"/>
          <w:tblLook w:val="0000"/>
        </w:tblPrEx>
        <w:trPr>
          <w:cantSplit/>
        </w:trPr>
        <w:tc>
          <w:tcPr>
            <w:tcW w:w="3339" w:type="dxa"/>
          </w:tcPr>
          <w:p w:rsidR="00FA2651" w:rsidRPr="006F5CE8" w:rsidP="00534EBF" w14:paraId="1B80018E" w14:textId="77777777">
            <w:pPr>
              <w:pStyle w:val="DefaultText"/>
              <w:keepNext/>
              <w:rPr>
                <w:rFonts w:ascii="Times New Roman" w:hAnsi="Times New Roman" w:cs="Times New Roman"/>
                <w:b/>
                <w:szCs w:val="22"/>
                <w:lang w:val="de-DE"/>
              </w:rPr>
            </w:pPr>
            <w:r w:rsidRPr="006F5CE8">
              <w:rPr>
                <w:rFonts w:ascii="Symbol" w:hAnsi="Symbol" w:cs="Times New Roman"/>
                <w:b/>
                <w:szCs w:val="22"/>
                <w:lang w:val="de-DE"/>
              </w:rPr>
              <w:sym w:font="Symbol" w:char="F0B3"/>
            </w:r>
            <w:r w:rsidRPr="006F5CE8">
              <w:rPr>
                <w:rFonts w:ascii="Times New Roman" w:hAnsi="Times New Roman" w:cs="Times New Roman"/>
                <w:b/>
                <w:szCs w:val="22"/>
                <w:lang w:val="de-DE"/>
              </w:rPr>
              <w:t> PASI-75</w:t>
            </w:r>
            <w:r w:rsidRPr="006F5CE8">
              <w:rPr>
                <w:rFonts w:ascii="Times New Roman" w:hAnsi="Times New Roman" w:cs="Times New Roman"/>
                <w:b/>
                <w:szCs w:val="22"/>
                <w:vertAlign w:val="superscript"/>
                <w:lang w:val="de-DE"/>
              </w:rPr>
              <w:t>a</w:t>
            </w:r>
          </w:p>
        </w:tc>
        <w:tc>
          <w:tcPr>
            <w:tcW w:w="1417" w:type="dxa"/>
          </w:tcPr>
          <w:p w:rsidR="00FA2651" w:rsidRPr="006F5CE8" w:rsidP="00534EBF" w14:paraId="18C87117"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26 (6,5)</w:t>
            </w:r>
          </w:p>
        </w:tc>
        <w:tc>
          <w:tcPr>
            <w:tcW w:w="4208" w:type="dxa"/>
          </w:tcPr>
          <w:p w:rsidR="00FA2651" w:rsidRPr="006F5CE8" w:rsidP="00534EBF" w14:paraId="5CA7444A"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578 (70,9)</w:t>
            </w:r>
            <w:r w:rsidRPr="006F5CE8">
              <w:rPr>
                <w:rFonts w:ascii="Times New Roman" w:hAnsi="Times New Roman" w:cs="Times New Roman"/>
                <w:szCs w:val="22"/>
                <w:vertAlign w:val="superscript"/>
                <w:lang w:val="de-DE"/>
              </w:rPr>
              <w:t>b</w:t>
            </w:r>
          </w:p>
        </w:tc>
      </w:tr>
      <w:tr w14:paraId="74563544" w14:textId="77777777" w:rsidTr="009E2A07">
        <w:tblPrEx>
          <w:tblW w:w="0" w:type="auto"/>
          <w:tblLayout w:type="fixed"/>
          <w:tblLook w:val="0000"/>
        </w:tblPrEx>
        <w:trPr>
          <w:cantSplit/>
          <w:trHeight w:val="70"/>
        </w:trPr>
        <w:tc>
          <w:tcPr>
            <w:tcW w:w="3339" w:type="dxa"/>
          </w:tcPr>
          <w:p w:rsidR="00FA2651" w:rsidRPr="006F5CE8" w:rsidP="00534EBF" w14:paraId="79A417A2" w14:textId="77777777">
            <w:pPr>
              <w:pStyle w:val="DefaultText"/>
              <w:keepNext/>
              <w:rPr>
                <w:rFonts w:ascii="Times New Roman" w:hAnsi="Times New Roman" w:cs="Times New Roman"/>
                <w:b/>
                <w:szCs w:val="22"/>
                <w:lang w:val="de-DE"/>
              </w:rPr>
            </w:pPr>
            <w:r w:rsidRPr="006F5CE8">
              <w:rPr>
                <w:rFonts w:ascii="Times New Roman" w:hAnsi="Times New Roman" w:cs="Times New Roman"/>
                <w:b/>
                <w:szCs w:val="22"/>
                <w:lang w:val="de-DE"/>
              </w:rPr>
              <w:t>PASI-100</w:t>
            </w:r>
          </w:p>
        </w:tc>
        <w:tc>
          <w:tcPr>
            <w:tcW w:w="1417" w:type="dxa"/>
          </w:tcPr>
          <w:p w:rsidR="00FA2651" w:rsidRPr="006F5CE8" w:rsidP="00534EBF" w14:paraId="272BA102"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3 (0,8)</w:t>
            </w:r>
          </w:p>
        </w:tc>
        <w:tc>
          <w:tcPr>
            <w:tcW w:w="4208" w:type="dxa"/>
          </w:tcPr>
          <w:p w:rsidR="00FA2651" w:rsidRPr="006F5CE8" w:rsidP="00534EBF" w14:paraId="4FCC86A5"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163 (20,0)</w:t>
            </w:r>
            <w:r w:rsidRPr="006F5CE8">
              <w:rPr>
                <w:rFonts w:ascii="Times New Roman" w:hAnsi="Times New Roman" w:cs="Times New Roman"/>
                <w:szCs w:val="22"/>
                <w:vertAlign w:val="superscript"/>
                <w:lang w:val="de-DE"/>
              </w:rPr>
              <w:t>b</w:t>
            </w:r>
          </w:p>
        </w:tc>
      </w:tr>
      <w:tr w14:paraId="4791663F" w14:textId="77777777" w:rsidTr="009E2A07">
        <w:tblPrEx>
          <w:tblW w:w="0" w:type="auto"/>
          <w:tblLayout w:type="fixed"/>
          <w:tblLook w:val="0000"/>
        </w:tblPrEx>
        <w:trPr>
          <w:cantSplit/>
        </w:trPr>
        <w:tc>
          <w:tcPr>
            <w:tcW w:w="3339" w:type="dxa"/>
          </w:tcPr>
          <w:p w:rsidR="00FA2651" w:rsidRPr="006F5CE8" w:rsidP="00534EBF" w14:paraId="2A465CED" w14:textId="77777777">
            <w:pPr>
              <w:pStyle w:val="DefaultText"/>
              <w:keepNext/>
              <w:rPr>
                <w:rFonts w:ascii="Times New Roman" w:hAnsi="Times New Roman" w:cs="Times New Roman"/>
                <w:b/>
                <w:szCs w:val="22"/>
                <w:lang w:val="de-DE"/>
              </w:rPr>
            </w:pPr>
            <w:r w:rsidRPr="006F5CE8">
              <w:rPr>
                <w:rFonts w:ascii="Times New Roman" w:hAnsi="Times New Roman" w:cs="Times New Roman"/>
                <w:b/>
                <w:szCs w:val="22"/>
                <w:lang w:val="de-DE"/>
              </w:rPr>
              <w:t>PGA: erscheinungsfrei/minimal</w:t>
            </w:r>
          </w:p>
        </w:tc>
        <w:tc>
          <w:tcPr>
            <w:tcW w:w="1417" w:type="dxa"/>
          </w:tcPr>
          <w:p w:rsidR="00FA2651" w:rsidRPr="006F5CE8" w:rsidP="00534EBF" w14:paraId="6867C73D"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17 (4,3)</w:t>
            </w:r>
          </w:p>
        </w:tc>
        <w:tc>
          <w:tcPr>
            <w:tcW w:w="4208" w:type="dxa"/>
          </w:tcPr>
          <w:p w:rsidR="00FA2651" w:rsidRPr="006F5CE8" w:rsidP="00534EBF" w14:paraId="70535283"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506 (62,2)</w:t>
            </w:r>
            <w:r w:rsidRPr="006F5CE8">
              <w:rPr>
                <w:rFonts w:ascii="Times New Roman" w:hAnsi="Times New Roman" w:cs="Times New Roman"/>
                <w:szCs w:val="22"/>
                <w:vertAlign w:val="superscript"/>
                <w:lang w:val="de-DE"/>
              </w:rPr>
              <w:t>b</w:t>
            </w:r>
          </w:p>
        </w:tc>
      </w:tr>
      <w:tr w14:paraId="2EC32974" w14:textId="77777777" w:rsidTr="009E2A07">
        <w:tblPrEx>
          <w:tblW w:w="0" w:type="auto"/>
          <w:tblLayout w:type="fixed"/>
          <w:tblLook w:val="0000"/>
        </w:tblPrEx>
        <w:trPr>
          <w:cantSplit/>
        </w:trPr>
        <w:tc>
          <w:tcPr>
            <w:tcW w:w="8964" w:type="dxa"/>
            <w:gridSpan w:val="3"/>
          </w:tcPr>
          <w:p w:rsidR="00FA2651" w:rsidRPr="006F5CE8" w:rsidP="00534EBF" w14:paraId="300C6610" w14:textId="77777777">
            <w:pPr>
              <w:pStyle w:val="DefaultText"/>
              <w:keepNext/>
              <w:ind w:left="153" w:hanging="153"/>
              <w:rPr>
                <w:rFonts w:ascii="Times New Roman" w:hAnsi="Times New Roman" w:cs="Times New Roman"/>
                <w:szCs w:val="22"/>
                <w:lang w:val="de-DE"/>
              </w:rPr>
            </w:pPr>
            <w:r w:rsidRPr="006F5CE8">
              <w:rPr>
                <w:rFonts w:ascii="Times New Roman" w:hAnsi="Times New Roman" w:cs="Times New Roman"/>
                <w:szCs w:val="22"/>
                <w:vertAlign w:val="superscript"/>
                <w:lang w:val="de-DE"/>
              </w:rPr>
              <w:t xml:space="preserve">a </w:t>
            </w:r>
            <w:r w:rsidRPr="006F5CE8">
              <w:rPr>
                <w:rFonts w:ascii="Times New Roman" w:hAnsi="Times New Roman" w:cs="Times New Roman"/>
                <w:szCs w:val="22"/>
                <w:lang w:val="de-DE"/>
              </w:rPr>
              <w:t>Prozentsatz Patienten mit PASI-75-Ansprechen wurde als prüfzentrumadjustierte Rate berechnet</w:t>
            </w:r>
          </w:p>
          <w:p w:rsidR="00FA2651" w:rsidRPr="00C609AA" w:rsidP="00534EBF" w14:paraId="66B45238"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b</w:t>
            </w:r>
            <w:r w:rsidRPr="00C609AA">
              <w:rPr>
                <w:rFonts w:ascii="Times New Roman" w:hAnsi="Times New Roman" w:cs="Times New Roman"/>
                <w:szCs w:val="22"/>
                <w:lang w:val="pt-PT"/>
              </w:rPr>
              <w:t xml:space="preserve"> p &lt; 0,001; Humira vs. Placebo</w:t>
            </w:r>
          </w:p>
        </w:tc>
      </w:tr>
    </w:tbl>
    <w:p w:rsidR="00FA2651" w:rsidRPr="00C609AA" w:rsidP="00FA2651" w14:paraId="101A0B54" w14:textId="77777777">
      <w:pPr>
        <w:rPr>
          <w:rFonts w:cs="Times New Roman"/>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9"/>
        <w:gridCol w:w="1304"/>
        <w:gridCol w:w="1515"/>
        <w:gridCol w:w="2306"/>
      </w:tblGrid>
      <w:tr w14:paraId="5FED496A" w14:textId="77777777" w:rsidTr="009E2A07">
        <w:tblPrEx>
          <w:tblW w:w="0" w:type="auto"/>
          <w:tblLayout w:type="fixed"/>
          <w:tblLook w:val="0000"/>
        </w:tblPrEx>
        <w:trPr>
          <w:cantSplit/>
        </w:trPr>
        <w:tc>
          <w:tcPr>
            <w:tcW w:w="8464" w:type="dxa"/>
            <w:gridSpan w:val="4"/>
            <w:tcBorders>
              <w:top w:val="nil"/>
              <w:left w:val="nil"/>
              <w:bottom w:val="single" w:sz="4" w:space="0" w:color="auto"/>
              <w:right w:val="nil"/>
            </w:tcBorders>
          </w:tcPr>
          <w:p w:rsidR="00FA2651" w:rsidRPr="006F5CE8" w:rsidP="00534EBF" w14:paraId="5231543B"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Tabelle </w:t>
            </w:r>
            <w:r w:rsidR="00B42D36">
              <w:rPr>
                <w:rFonts w:ascii="Times New Roman" w:hAnsi="Times New Roman" w:cs="Times New Roman"/>
                <w:b/>
                <w:szCs w:val="22"/>
                <w:lang w:val="de-DE"/>
              </w:rPr>
              <w:t>12</w:t>
            </w:r>
          </w:p>
          <w:p w:rsidR="00FA2651" w:rsidRPr="006F5CE8" w:rsidP="00534EBF" w14:paraId="4979368C"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Psoriasisstudie II (CHAMPION)</w:t>
            </w:r>
          </w:p>
          <w:p w:rsidR="00FA2651" w:rsidRPr="006F5CE8" w:rsidP="00534EBF" w14:paraId="4A2E6DE7"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Wirksamkeitsergebnisse nach 16 Wochen</w:t>
            </w:r>
          </w:p>
          <w:p w:rsidR="00FA2651" w:rsidRPr="006F5CE8" w:rsidP="00534EBF" w14:paraId="723B16F9" w14:textId="77777777">
            <w:pPr>
              <w:pStyle w:val="DefaultText"/>
              <w:keepNext/>
              <w:jc w:val="center"/>
              <w:rPr>
                <w:rFonts w:ascii="Times New Roman" w:hAnsi="Times New Roman" w:cs="Times New Roman"/>
                <w:szCs w:val="22"/>
                <w:u w:val="single"/>
                <w:lang w:val="de-DE"/>
              </w:rPr>
            </w:pPr>
          </w:p>
        </w:tc>
      </w:tr>
      <w:tr w14:paraId="3FC0A154" w14:textId="77777777" w:rsidTr="009E2A07">
        <w:tblPrEx>
          <w:tblW w:w="0" w:type="auto"/>
          <w:tblLayout w:type="fixed"/>
          <w:tblLook w:val="0000"/>
        </w:tblPrEx>
        <w:trPr>
          <w:cantSplit/>
        </w:trPr>
        <w:tc>
          <w:tcPr>
            <w:tcW w:w="3339" w:type="dxa"/>
            <w:tcBorders>
              <w:top w:val="single" w:sz="4" w:space="0" w:color="auto"/>
            </w:tcBorders>
          </w:tcPr>
          <w:p w:rsidR="00FA2651" w:rsidRPr="006F5CE8" w:rsidP="00534EBF" w14:paraId="2D264432" w14:textId="77777777">
            <w:pPr>
              <w:pStyle w:val="DefaultText"/>
              <w:keepNext/>
              <w:jc w:val="center"/>
              <w:rPr>
                <w:rFonts w:ascii="Times New Roman" w:hAnsi="Times New Roman" w:cs="Times New Roman"/>
                <w:b/>
                <w:szCs w:val="22"/>
                <w:lang w:val="de-DE"/>
              </w:rPr>
            </w:pPr>
          </w:p>
        </w:tc>
        <w:tc>
          <w:tcPr>
            <w:tcW w:w="1304" w:type="dxa"/>
            <w:tcBorders>
              <w:top w:val="single" w:sz="4" w:space="0" w:color="auto"/>
            </w:tcBorders>
            <w:vAlign w:val="center"/>
          </w:tcPr>
          <w:p w:rsidR="00FA2651" w:rsidRPr="006F5CE8" w:rsidP="00534EBF" w14:paraId="30130017"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Placebo</w:t>
            </w:r>
          </w:p>
          <w:p w:rsidR="00FA2651" w:rsidRPr="006F5CE8" w:rsidP="00534EBF" w14:paraId="63F74899" w14:textId="77777777">
            <w:pPr>
              <w:pStyle w:val="DefaultText"/>
              <w:keepNext/>
              <w:jc w:val="center"/>
              <w:rPr>
                <w:rFonts w:ascii="Times New Roman" w:hAnsi="Times New Roman" w:cs="Times New Roman"/>
                <w:b/>
                <w:szCs w:val="22"/>
                <w:lang w:val="de-DE"/>
              </w:rPr>
            </w:pPr>
          </w:p>
          <w:p w:rsidR="00FA2651" w:rsidRPr="006F5CE8" w:rsidP="00534EBF" w14:paraId="20A8F20C"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 53</w:t>
            </w:r>
          </w:p>
          <w:p w:rsidR="00FA2651" w:rsidRPr="006F5CE8" w:rsidP="00534EBF" w14:paraId="0C5A6F62"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w:t>
            </w:r>
          </w:p>
        </w:tc>
        <w:tc>
          <w:tcPr>
            <w:tcW w:w="1515" w:type="dxa"/>
            <w:tcBorders>
              <w:top w:val="single" w:sz="4" w:space="0" w:color="auto"/>
            </w:tcBorders>
            <w:vAlign w:val="center"/>
          </w:tcPr>
          <w:p w:rsidR="00FA2651" w:rsidRPr="006F5CE8" w:rsidP="00534EBF" w14:paraId="046FBED9"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Methotrexat</w:t>
            </w:r>
          </w:p>
          <w:p w:rsidR="00FA2651" w:rsidRPr="006F5CE8" w:rsidP="00534EBF" w14:paraId="4DF93FCE" w14:textId="77777777">
            <w:pPr>
              <w:pStyle w:val="DefaultText"/>
              <w:keepNext/>
              <w:jc w:val="center"/>
              <w:rPr>
                <w:rFonts w:ascii="Times New Roman" w:hAnsi="Times New Roman" w:cs="Times New Roman"/>
                <w:b/>
                <w:szCs w:val="22"/>
                <w:lang w:val="de-DE"/>
              </w:rPr>
            </w:pPr>
          </w:p>
          <w:p w:rsidR="00FA2651" w:rsidRPr="006F5CE8" w:rsidP="00534EBF" w14:paraId="6E11ABC8"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 110</w:t>
            </w:r>
          </w:p>
          <w:p w:rsidR="00FA2651" w:rsidRPr="006F5CE8" w:rsidP="00534EBF" w14:paraId="36F811B7"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w:t>
            </w:r>
          </w:p>
        </w:tc>
        <w:tc>
          <w:tcPr>
            <w:tcW w:w="2306" w:type="dxa"/>
            <w:tcBorders>
              <w:top w:val="single" w:sz="4" w:space="0" w:color="auto"/>
            </w:tcBorders>
            <w:vAlign w:val="center"/>
          </w:tcPr>
          <w:p w:rsidR="00FA2651" w:rsidRPr="006F5CE8" w:rsidP="00534EBF" w14:paraId="65CC6F45"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Humira 40 mg jede zweite Woche</w:t>
            </w:r>
          </w:p>
          <w:p w:rsidR="00FA2651" w:rsidRPr="006F5CE8" w:rsidP="00534EBF" w14:paraId="6ED5A971"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 108</w:t>
            </w:r>
          </w:p>
          <w:p w:rsidR="00FA2651" w:rsidRPr="006F5CE8" w:rsidP="00534EBF" w14:paraId="15D24C2A"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n (%)</w:t>
            </w:r>
          </w:p>
        </w:tc>
      </w:tr>
      <w:tr w14:paraId="1F3C44D2" w14:textId="77777777" w:rsidTr="009E2A07">
        <w:tblPrEx>
          <w:tblW w:w="0" w:type="auto"/>
          <w:tblLayout w:type="fixed"/>
          <w:tblLook w:val="0000"/>
        </w:tblPrEx>
        <w:trPr>
          <w:cantSplit/>
        </w:trPr>
        <w:tc>
          <w:tcPr>
            <w:tcW w:w="3339" w:type="dxa"/>
          </w:tcPr>
          <w:p w:rsidR="00FA2651" w:rsidRPr="006F5CE8" w:rsidP="00534EBF" w14:paraId="5BF9E496" w14:textId="77777777">
            <w:pPr>
              <w:pStyle w:val="DefaultText"/>
              <w:keepNext/>
              <w:rPr>
                <w:rFonts w:ascii="Times New Roman" w:hAnsi="Times New Roman" w:cs="Times New Roman"/>
                <w:b/>
                <w:szCs w:val="22"/>
                <w:lang w:val="de-DE"/>
              </w:rPr>
            </w:pPr>
            <w:r w:rsidRPr="006F5CE8">
              <w:rPr>
                <w:rFonts w:ascii="Symbol" w:hAnsi="Symbol" w:cs="Times New Roman"/>
                <w:b/>
                <w:szCs w:val="22"/>
                <w:lang w:val="de-DE"/>
              </w:rPr>
              <w:sym w:font="Symbol" w:char="F0B3"/>
            </w:r>
            <w:r w:rsidRPr="006F5CE8">
              <w:rPr>
                <w:rFonts w:ascii="Times New Roman" w:hAnsi="Times New Roman" w:cs="Times New Roman"/>
                <w:b/>
                <w:szCs w:val="22"/>
                <w:lang w:val="de-DE"/>
              </w:rPr>
              <w:t> PASI-75</w:t>
            </w:r>
          </w:p>
        </w:tc>
        <w:tc>
          <w:tcPr>
            <w:tcW w:w="1304" w:type="dxa"/>
          </w:tcPr>
          <w:p w:rsidR="00FA2651" w:rsidRPr="006F5CE8" w:rsidP="00534EBF" w14:paraId="1CC33CDD"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10 (18,9)</w:t>
            </w:r>
          </w:p>
        </w:tc>
        <w:tc>
          <w:tcPr>
            <w:tcW w:w="1515" w:type="dxa"/>
          </w:tcPr>
          <w:p w:rsidR="00FA2651" w:rsidRPr="006F5CE8" w:rsidP="00534EBF" w14:paraId="0902B31E"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39 (35,5)</w:t>
            </w:r>
          </w:p>
        </w:tc>
        <w:tc>
          <w:tcPr>
            <w:tcW w:w="2306" w:type="dxa"/>
          </w:tcPr>
          <w:p w:rsidR="00FA2651" w:rsidRPr="006F5CE8" w:rsidP="00534EBF" w14:paraId="479E4EA7"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86 (79,6)</w:t>
            </w:r>
            <w:r w:rsidRPr="006F5CE8">
              <w:rPr>
                <w:rFonts w:ascii="Times New Roman" w:hAnsi="Times New Roman" w:cs="Times New Roman"/>
                <w:szCs w:val="22"/>
                <w:vertAlign w:val="superscript"/>
                <w:lang w:val="de-DE"/>
              </w:rPr>
              <w:t xml:space="preserve"> a, b</w:t>
            </w:r>
          </w:p>
        </w:tc>
      </w:tr>
      <w:tr w14:paraId="12C9CEA4" w14:textId="77777777" w:rsidTr="009E2A07">
        <w:tblPrEx>
          <w:tblW w:w="0" w:type="auto"/>
          <w:tblLayout w:type="fixed"/>
          <w:tblLook w:val="0000"/>
        </w:tblPrEx>
        <w:trPr>
          <w:cantSplit/>
        </w:trPr>
        <w:tc>
          <w:tcPr>
            <w:tcW w:w="3339" w:type="dxa"/>
          </w:tcPr>
          <w:p w:rsidR="00FA2651" w:rsidRPr="006F5CE8" w:rsidP="00534EBF" w14:paraId="6628F232" w14:textId="77777777">
            <w:pPr>
              <w:pStyle w:val="DefaultText"/>
              <w:keepNext/>
              <w:rPr>
                <w:rFonts w:ascii="Times New Roman" w:hAnsi="Times New Roman" w:cs="Times New Roman"/>
                <w:b/>
                <w:szCs w:val="22"/>
                <w:lang w:val="de-DE"/>
              </w:rPr>
            </w:pPr>
            <w:r w:rsidRPr="006F5CE8">
              <w:rPr>
                <w:rFonts w:ascii="Times New Roman" w:hAnsi="Times New Roman" w:cs="Times New Roman"/>
                <w:b/>
                <w:szCs w:val="22"/>
                <w:lang w:val="de-DE"/>
              </w:rPr>
              <w:t>PASI-100</w:t>
            </w:r>
          </w:p>
        </w:tc>
        <w:tc>
          <w:tcPr>
            <w:tcW w:w="1304" w:type="dxa"/>
          </w:tcPr>
          <w:p w:rsidR="00FA2651" w:rsidRPr="006F5CE8" w:rsidP="00534EBF" w14:paraId="4BE0540F"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1 (1,9)</w:t>
            </w:r>
          </w:p>
        </w:tc>
        <w:tc>
          <w:tcPr>
            <w:tcW w:w="1515" w:type="dxa"/>
          </w:tcPr>
          <w:p w:rsidR="00FA2651" w:rsidRPr="006F5CE8" w:rsidP="00534EBF" w14:paraId="7805B2DD"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8 (7,3)</w:t>
            </w:r>
          </w:p>
        </w:tc>
        <w:tc>
          <w:tcPr>
            <w:tcW w:w="2306" w:type="dxa"/>
          </w:tcPr>
          <w:p w:rsidR="00FA2651" w:rsidRPr="006F5CE8" w:rsidP="00534EBF" w14:paraId="0DABCC50"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18 (16,7)</w:t>
            </w:r>
            <w:r w:rsidRPr="006F5CE8">
              <w:rPr>
                <w:rFonts w:ascii="Times New Roman" w:hAnsi="Times New Roman" w:cs="Times New Roman"/>
                <w:szCs w:val="22"/>
                <w:vertAlign w:val="superscript"/>
                <w:lang w:val="de-DE"/>
              </w:rPr>
              <w:t xml:space="preserve"> c, d</w:t>
            </w:r>
          </w:p>
        </w:tc>
      </w:tr>
      <w:tr w14:paraId="6F5EFA24" w14:textId="77777777" w:rsidTr="009E2A07">
        <w:tblPrEx>
          <w:tblW w:w="0" w:type="auto"/>
          <w:tblLayout w:type="fixed"/>
          <w:tblLook w:val="0000"/>
        </w:tblPrEx>
        <w:trPr>
          <w:cantSplit/>
        </w:trPr>
        <w:tc>
          <w:tcPr>
            <w:tcW w:w="3339" w:type="dxa"/>
          </w:tcPr>
          <w:p w:rsidR="00FA2651" w:rsidRPr="006F5CE8" w:rsidP="00534EBF" w14:paraId="6309182F" w14:textId="77777777">
            <w:pPr>
              <w:pStyle w:val="DefaultText"/>
              <w:keepNext/>
              <w:rPr>
                <w:rFonts w:ascii="Times New Roman" w:hAnsi="Times New Roman" w:cs="Times New Roman"/>
                <w:b/>
                <w:szCs w:val="22"/>
                <w:lang w:val="de-DE"/>
              </w:rPr>
            </w:pPr>
            <w:r w:rsidRPr="006F5CE8">
              <w:rPr>
                <w:rFonts w:ascii="Times New Roman" w:hAnsi="Times New Roman" w:cs="Times New Roman"/>
                <w:b/>
                <w:szCs w:val="22"/>
                <w:lang w:val="de-DE"/>
              </w:rPr>
              <w:t>PGA: erscheinungsfrei/minimal</w:t>
            </w:r>
          </w:p>
        </w:tc>
        <w:tc>
          <w:tcPr>
            <w:tcW w:w="1304" w:type="dxa"/>
          </w:tcPr>
          <w:p w:rsidR="00FA2651" w:rsidRPr="006F5CE8" w:rsidP="00534EBF" w14:paraId="6EF19C29"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6 (11,3)</w:t>
            </w:r>
          </w:p>
        </w:tc>
        <w:tc>
          <w:tcPr>
            <w:tcW w:w="1515" w:type="dxa"/>
          </w:tcPr>
          <w:p w:rsidR="00FA2651" w:rsidRPr="006F5CE8" w:rsidP="00534EBF" w14:paraId="4600CFF9"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33 (30,0)</w:t>
            </w:r>
          </w:p>
        </w:tc>
        <w:tc>
          <w:tcPr>
            <w:tcW w:w="2306" w:type="dxa"/>
          </w:tcPr>
          <w:p w:rsidR="00FA2651" w:rsidRPr="006F5CE8" w:rsidP="00534EBF" w14:paraId="28375FB2" w14:textId="77777777">
            <w:pPr>
              <w:pStyle w:val="DefaultText"/>
              <w:keepNext/>
              <w:jc w:val="center"/>
              <w:rPr>
                <w:rFonts w:ascii="Times New Roman" w:hAnsi="Times New Roman" w:cs="Times New Roman"/>
                <w:szCs w:val="22"/>
                <w:lang w:val="de-DE"/>
              </w:rPr>
            </w:pPr>
            <w:r w:rsidRPr="006F5CE8">
              <w:rPr>
                <w:rFonts w:ascii="Times New Roman" w:hAnsi="Times New Roman" w:cs="Times New Roman"/>
                <w:szCs w:val="22"/>
                <w:lang w:val="de-DE"/>
              </w:rPr>
              <w:t>79 (73,1)</w:t>
            </w:r>
            <w:r w:rsidRPr="006F5CE8">
              <w:rPr>
                <w:rFonts w:ascii="Times New Roman" w:hAnsi="Times New Roman" w:cs="Times New Roman"/>
                <w:szCs w:val="22"/>
                <w:vertAlign w:val="superscript"/>
                <w:lang w:val="de-DE"/>
              </w:rPr>
              <w:t xml:space="preserve"> a, b</w:t>
            </w:r>
          </w:p>
        </w:tc>
      </w:tr>
      <w:tr w14:paraId="036939E4" w14:textId="77777777" w:rsidTr="009E2A07">
        <w:tblPrEx>
          <w:tblW w:w="0" w:type="auto"/>
          <w:tblLayout w:type="fixed"/>
          <w:tblLook w:val="0000"/>
        </w:tblPrEx>
        <w:trPr>
          <w:cantSplit/>
        </w:trPr>
        <w:tc>
          <w:tcPr>
            <w:tcW w:w="8464" w:type="dxa"/>
            <w:gridSpan w:val="4"/>
          </w:tcPr>
          <w:p w:rsidR="00FA2651" w:rsidRPr="00C609AA" w:rsidP="00534EBF" w14:paraId="29AF260C"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a</w:t>
            </w:r>
            <w:r w:rsidRPr="00C609AA">
              <w:rPr>
                <w:rFonts w:ascii="Times New Roman" w:hAnsi="Times New Roman" w:cs="Times New Roman"/>
                <w:szCs w:val="22"/>
                <w:lang w:val="pt-PT"/>
              </w:rPr>
              <w:t xml:space="preserve"> p &lt; 0,001 Humira vs. Placebo</w:t>
            </w:r>
          </w:p>
          <w:p w:rsidR="00FA2651" w:rsidRPr="00C609AA" w:rsidP="00534EBF" w14:paraId="3F5374A6"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b</w:t>
            </w:r>
            <w:r w:rsidRPr="00C609AA">
              <w:rPr>
                <w:rFonts w:ascii="Times New Roman" w:hAnsi="Times New Roman" w:cs="Times New Roman"/>
                <w:szCs w:val="22"/>
                <w:lang w:val="pt-PT"/>
              </w:rPr>
              <w:t xml:space="preserve"> p &lt; 0,001 Humira vs. Methotrexat</w:t>
            </w:r>
          </w:p>
          <w:p w:rsidR="00FA2651" w:rsidRPr="00C609AA" w:rsidP="00534EBF" w14:paraId="7FAED96B"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c</w:t>
            </w:r>
            <w:r w:rsidRPr="00C609AA">
              <w:rPr>
                <w:rFonts w:ascii="Times New Roman" w:hAnsi="Times New Roman" w:cs="Times New Roman"/>
                <w:szCs w:val="22"/>
                <w:lang w:val="pt-PT"/>
              </w:rPr>
              <w:t xml:space="preserve"> p &lt; 0,01 Humira vs. Placebo</w:t>
            </w:r>
          </w:p>
          <w:p w:rsidR="00FA2651" w:rsidRPr="00C609AA" w:rsidP="00534EBF" w14:paraId="71D7EB42"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d</w:t>
            </w:r>
            <w:r w:rsidRPr="00C609AA">
              <w:rPr>
                <w:rFonts w:ascii="Times New Roman" w:hAnsi="Times New Roman" w:cs="Times New Roman"/>
                <w:szCs w:val="22"/>
                <w:lang w:val="pt-PT"/>
              </w:rPr>
              <w:t xml:space="preserve"> p &lt; 0,05 Humira vs. Methotrexat</w:t>
            </w:r>
          </w:p>
        </w:tc>
      </w:tr>
    </w:tbl>
    <w:p w:rsidR="00FA2651" w:rsidRPr="00C609AA" w:rsidP="00FA2651" w14:paraId="76DE9D7E" w14:textId="77777777">
      <w:pPr>
        <w:rPr>
          <w:rFonts w:cs="Times New Roman"/>
          <w:b/>
          <w:lang w:val="pt-PT"/>
        </w:rPr>
      </w:pPr>
    </w:p>
    <w:p w:rsidR="00FA2651" w:rsidRPr="006F5CE8" w:rsidP="00FA2651" w14:paraId="554CD76B" w14:textId="77777777">
      <w:pPr>
        <w:rPr>
          <w:rFonts w:cs="Times New Roman"/>
        </w:rPr>
      </w:pPr>
      <w:r w:rsidRPr="006F5CE8">
        <w:rPr>
          <w:rFonts w:cs="Times New Roman"/>
        </w:rPr>
        <w:t>In der Psoriasisstudie I erfuhren 28 % der Patienten, die ein PASI-75-Ansprechen gezeigt hatten und in Woche 33 bei der erneuten Randomisierung der Placebogruppe zugeteilt worden waren, einen „Verlust des adäquaten Ansprechens</w:t>
      </w:r>
      <w:r w:rsidR="00B665AC">
        <w:rPr>
          <w:rFonts w:cs="Times New Roman"/>
        </w:rPr>
        <w:t>“</w:t>
      </w:r>
      <w:r w:rsidRPr="006F5CE8">
        <w:rPr>
          <w:rFonts w:cs="Times New Roman"/>
        </w:rPr>
        <w:t xml:space="preserve"> (PASI-Wert nach Woche 33 bzw. in oder vor Woche 52, der im Vergleich zum Studienbeginn zu einem geringeren Ansprechen als PASI-50 führte bei einer gleichzeitigen Zunahme des PASI-Wertes um mindestens 6 Punkte im Vergleich zu Woche 33). Im Vergleich dazu erfuhren 5 % der Patienten, die weiterhin Humira erhielten (p &lt; 0,001), einen „Verlust des adäquaten Ansprechens</w:t>
      </w:r>
      <w:r w:rsidR="00B665AC">
        <w:rPr>
          <w:rFonts w:cs="Times New Roman"/>
        </w:rPr>
        <w:t>“</w:t>
      </w:r>
      <w:r w:rsidRPr="006F5CE8" w:rsidR="00B665AC">
        <w:rPr>
          <w:rFonts w:cs="Times New Roman"/>
        </w:rPr>
        <w:t xml:space="preserve">. </w:t>
      </w:r>
      <w:r w:rsidRPr="006F5CE8">
        <w:rPr>
          <w:rFonts w:cs="Times New Roman"/>
        </w:rPr>
        <w:t>Von den Patienten, welche nach der erneuten Randomisierung auf Placebo einen Verlust des adäquaten Ansprechens zeigten und anschließend in die offene Fortsetzungsphase eingeschlossen wurden, erzielten 38 % (25/66) bzw. 55 % (36/66) nach 12 bzw. 24 Wochen aktiver Therapie wieder ein PASI-75-Ansprechen.</w:t>
      </w:r>
    </w:p>
    <w:p w:rsidR="00FA2651" w:rsidRPr="006F5CE8" w:rsidP="00FA2651" w14:paraId="7FF10C64" w14:textId="77777777">
      <w:pPr>
        <w:rPr>
          <w:rFonts w:cs="Times New Roman"/>
        </w:rPr>
      </w:pPr>
    </w:p>
    <w:p w:rsidR="00FA2651" w:rsidRPr="006F5CE8" w:rsidP="00FA2651" w14:paraId="5D756771" w14:textId="77777777">
      <w:pPr>
        <w:rPr>
          <w:rFonts w:cs="Times New Roman"/>
        </w:rPr>
      </w:pPr>
      <w:r w:rsidRPr="006F5CE8">
        <w:rPr>
          <w:rFonts w:cs="Times New Roman"/>
        </w:rPr>
        <w:t xml:space="preserve">Insgesamt 233 Patienten, die ein PASI-75-Ansprechen in Woche 16 und Woche 33 gezeigt hatten, erhielten in der Psoriasisstudie I für 52 Wochen eine Humira-Dauertherapie und wurden mit Humira in der offenen Fortsetzungsstudie weiterbehandelt. Das PASI-75-Ansprechen bzw. das PGA-Ansprechen, definiert als PGA „erscheinungsfrei“ oder „minimal“, war bei diesen Patienten nach weiteren 108 offenen Behandlungswochen (insgesamt 160 Wochen) 74,7 % bzw. 59,0 %. In einer </w:t>
      </w:r>
      <w:r w:rsidRPr="006F5CE8">
        <w:rPr>
          <w:rFonts w:cs="Times New Roman"/>
          <w:i/>
        </w:rPr>
        <w:t>Non-Responder-Imputation</w:t>
      </w:r>
      <w:r w:rsidRPr="006F5CE8">
        <w:rPr>
          <w:rFonts w:cs="Times New Roman"/>
        </w:rPr>
        <w:t xml:space="preserve">(NRI)-Analyse, in der alle Patienten als </w:t>
      </w:r>
      <w:r w:rsidRPr="006F5CE8">
        <w:rPr>
          <w:rFonts w:cs="Times New Roman"/>
          <w:i/>
        </w:rPr>
        <w:t>Non-Responder</w:t>
      </w:r>
      <w:r w:rsidRPr="006F5CE8">
        <w:rPr>
          <w:rFonts w:cs="Times New Roman"/>
        </w:rPr>
        <w:t xml:space="preserve"> betrachtet wurden, die aus der Studie aufgrund von Nebenwirkungen oder mangelnder Wirksamkeit ausschieden oder bei denen die Dosis erhöht wurde, betrug bei diesen Patienten das PASI-75-Ansprechen bzw. das PGA-Ansprechen, definiert als PGA „erscheinungsfrei“ oder „minimal“, nach weiteren 108 Wochen der offenen Fortsetzungsbehandlung (insgesamt 160 Wochen) 69,6 % bzw. 55,7 %.</w:t>
      </w:r>
    </w:p>
    <w:p w:rsidR="00FA2651" w:rsidRPr="006F5CE8" w:rsidP="00FA2651" w14:paraId="7C0E317D" w14:textId="77777777">
      <w:pPr>
        <w:rPr>
          <w:rFonts w:cs="Times New Roman"/>
        </w:rPr>
      </w:pPr>
    </w:p>
    <w:p w:rsidR="00FA2651" w:rsidRPr="006F5CE8" w:rsidP="00FA2651" w14:paraId="478D87A3" w14:textId="77777777">
      <w:pPr>
        <w:rPr>
          <w:rFonts w:cs="Times New Roman"/>
        </w:rPr>
      </w:pPr>
      <w:r w:rsidRPr="006F5CE8">
        <w:rPr>
          <w:rFonts w:cs="Times New Roman"/>
        </w:rPr>
        <w:t xml:space="preserve">Insgesamt 347 Patienten, die dauerhaft ansprachen, nahmen an einer Analyse einer Behandlungsunterbrechung und -wiederaufnahme in einer offenen Fortsetzungsstudie teil. Während der Phase der Behandlungsunterbrechung kehrten die Psoriasissymptome im Verlauf der Zeit mit einer durchschnittlichen Rückfallzeit von etwa 5 Monaten zurück (Verminderung des PGA auf „mittelschwer“ oder schlechter). Keiner dieser Patienten erfuhr einen </w:t>
      </w:r>
      <w:r w:rsidRPr="006F5CE8">
        <w:rPr>
          <w:rFonts w:cs="Times New Roman"/>
          <w:i/>
        </w:rPr>
        <w:t>Rebound</w:t>
      </w:r>
      <w:r w:rsidRPr="006F5CE8">
        <w:rPr>
          <w:rFonts w:cs="Times New Roman"/>
        </w:rPr>
        <w:t xml:space="preserve">-Effekt während der </w:t>
      </w:r>
      <w:r w:rsidRPr="006F5CE8">
        <w:rPr>
          <w:rFonts w:cs="Times New Roman"/>
        </w:rPr>
        <w:t>Unterbrechungsphase. Insgesamt 76,5 % (218/285) der Patienten, die in die Phase eintraten, in der die Behandlung wiederaufgenommen wurde, hatten 16 Wochen nach Wiederaufnahme der Behandlung ein PGA-Ansprechen, definiert als PGA „erscheinungsfrei“ oder „minimal“, unabhängig davon, ob sie während des Absetzens einen Rückfall hatten (69,1 % [123/178] bzw. 88,8 % [95/107] für Patienten, die während der Phase der Behandlungsunterbrechung einen Rückfall erlitten bzw. keinen Rückfall hatten). Es wurde ein ähnliches Sicherheitsprofil in der Phase, in der die Behandlung wiederaufgenommen wurde, beobachtet wie vor der Behandlungsunterbrechung.</w:t>
      </w:r>
    </w:p>
    <w:p w:rsidR="00FA2651" w:rsidRPr="006F5CE8" w:rsidP="00FA2651" w14:paraId="1B99628A" w14:textId="77777777">
      <w:pPr>
        <w:rPr>
          <w:rFonts w:cs="Times New Roman"/>
        </w:rPr>
      </w:pPr>
    </w:p>
    <w:p w:rsidR="00FA2651" w:rsidRPr="006F5CE8" w:rsidP="00FA2651" w14:paraId="6666184E" w14:textId="77777777">
      <w:pPr>
        <w:rPr>
          <w:rFonts w:cs="Times New Roman"/>
        </w:rPr>
      </w:pPr>
      <w:r w:rsidRPr="006F5CE8">
        <w:rPr>
          <w:rFonts w:cs="Times New Roman"/>
        </w:rPr>
        <w:t>Signifikante Verbesserungen des DLQI (</w:t>
      </w:r>
      <w:r w:rsidRPr="006F5CE8">
        <w:rPr>
          <w:rFonts w:cs="Times New Roman"/>
          <w:i/>
        </w:rPr>
        <w:t>Dermatology Life Quality Index</w:t>
      </w:r>
      <w:r w:rsidRPr="006F5CE8">
        <w:rPr>
          <w:rFonts w:cs="Times New Roman"/>
        </w:rPr>
        <w:t xml:space="preserve">) gegenüber dem Ausgangswert im Vergleich zu Placebo (Studien I und II) und Methotrexat (Studie II) wurden </w:t>
      </w:r>
      <w:r w:rsidR="00F12E8C">
        <w:rPr>
          <w:rFonts w:cs="Times New Roman"/>
        </w:rPr>
        <w:t>in</w:t>
      </w:r>
      <w:r w:rsidRPr="006F5CE8">
        <w:rPr>
          <w:rFonts w:cs="Times New Roman"/>
        </w:rPr>
        <w:t xml:space="preserve"> Woche 16 festgestellt. In Studie I verbesserten sich die Summenwerte der körperlichen und mentalen SF-36-Komponenten im Vergleich zu Placebo ebenfalls signifikant.</w:t>
      </w:r>
    </w:p>
    <w:p w:rsidR="00FA2651" w:rsidRPr="006F5CE8" w:rsidP="00FA2651" w14:paraId="75BF4FCF" w14:textId="77777777">
      <w:pPr>
        <w:rPr>
          <w:rFonts w:cs="Times New Roman"/>
        </w:rPr>
      </w:pPr>
    </w:p>
    <w:p w:rsidR="00FA2651" w:rsidRPr="006F5CE8" w:rsidP="00FA2651" w14:paraId="4765B27B" w14:textId="77777777">
      <w:pPr>
        <w:rPr>
          <w:rFonts w:cs="Times New Roman"/>
        </w:rPr>
      </w:pPr>
      <w:r w:rsidRPr="006F5CE8">
        <w:rPr>
          <w:rFonts w:cs="Times New Roman"/>
        </w:rPr>
        <w:t>In einer offenen Fortsetzungsstudie mit Patienten, bei denen wegen eines PASI-Ansprechens von unter 50 % die Dosis von 40 mg jede zweite Woche auf 40 mg wöchentlich gesteigert wurde, erzielten 26,4 % (92/349) bzw. 37,8 % (132/349) der Patienten ein PASI-75-Ansprechen in Woche 12 bzw. 24.</w:t>
      </w:r>
    </w:p>
    <w:p w:rsidR="00FA2651" w:rsidRPr="006F5CE8" w:rsidP="00FA2651" w14:paraId="237D034F" w14:textId="77777777">
      <w:pPr>
        <w:rPr>
          <w:rFonts w:cs="Times New Roman"/>
        </w:rPr>
      </w:pPr>
    </w:p>
    <w:p w:rsidR="00FA2651" w:rsidRPr="006F5CE8" w:rsidP="00FA2651" w14:paraId="0DF4B363" w14:textId="77777777">
      <w:pPr>
        <w:rPr>
          <w:rFonts w:cs="Times New Roman"/>
        </w:rPr>
      </w:pPr>
      <w:r w:rsidRPr="006F5CE8">
        <w:rPr>
          <w:rFonts w:cs="Times New Roman"/>
        </w:rPr>
        <w:t xml:space="preserve">Die Psoriasisstudie III (REACH) verglich die Wirksamkeit und Sicherheit von Humira </w:t>
      </w:r>
      <w:r w:rsidRPr="006F5CE8">
        <w:rPr>
          <w:rFonts w:cs="Times New Roman"/>
          <w:i/>
        </w:rPr>
        <w:t>versus</w:t>
      </w:r>
      <w:r w:rsidRPr="006F5CE8">
        <w:rPr>
          <w:rFonts w:cs="Times New Roman"/>
        </w:rPr>
        <w:t xml:space="preserve"> Placebo an 72 Patienten mit mittelschwerer bis schwerer chronischer Plaque-Psoriasis und Hand- und/oder Fußpsoriasis. Die Patienten erhielten 16 Wochen lang nach einer Anfangsdosis von 80 mg Humira jede zweite Woche 40 mg Humira (beginnend eine Woche nach der Anfangsdosis) oder Placebo. </w:t>
      </w:r>
      <w:r w:rsidR="00F12E8C">
        <w:rPr>
          <w:rFonts w:cs="Times New Roman"/>
        </w:rPr>
        <w:t>In</w:t>
      </w:r>
      <w:r w:rsidRPr="006F5CE8">
        <w:rPr>
          <w:rFonts w:cs="Times New Roman"/>
        </w:rPr>
        <w:t xml:space="preserve"> Woche 16 erreichte ein statistisch signifikant größerer Anteil an Patienten, die Humira erhielten, den PGA „erscheinungsfrei“ oder „fast erscheinungsfrei“ für die Hände und/oder Füße im Vergleich zu Patienten, die Placebo erhielten (30,6 % </w:t>
      </w:r>
      <w:r w:rsidRPr="006F5CE8">
        <w:rPr>
          <w:rFonts w:cs="Times New Roman"/>
          <w:i/>
        </w:rPr>
        <w:t>versus</w:t>
      </w:r>
      <w:r w:rsidRPr="006F5CE8">
        <w:rPr>
          <w:rFonts w:cs="Times New Roman"/>
        </w:rPr>
        <w:t xml:space="preserve"> 4,3 % [P</w:t>
      </w:r>
      <w:r w:rsidR="00465E90">
        <w:rPr>
          <w:rFonts w:cs="Times New Roman"/>
        </w:rPr>
        <w:t> </w:t>
      </w:r>
      <w:r w:rsidRPr="006F5CE8">
        <w:rPr>
          <w:rFonts w:cs="Times New Roman"/>
        </w:rPr>
        <w:t>=</w:t>
      </w:r>
      <w:r w:rsidR="00465E90">
        <w:rPr>
          <w:rFonts w:cs="Times New Roman"/>
        </w:rPr>
        <w:t> </w:t>
      </w:r>
      <w:r w:rsidRPr="006F5CE8">
        <w:rPr>
          <w:rFonts w:cs="Times New Roman"/>
        </w:rPr>
        <w:t>0,014]).</w:t>
      </w:r>
    </w:p>
    <w:p w:rsidR="00FA2651" w:rsidRPr="006F5CE8" w:rsidP="00FA2651" w14:paraId="7F928D97" w14:textId="77777777">
      <w:pPr>
        <w:rPr>
          <w:rFonts w:cs="Times New Roman"/>
        </w:rPr>
      </w:pPr>
    </w:p>
    <w:p w:rsidR="00FA2651" w:rsidRPr="006F5CE8" w:rsidP="00FA2651" w14:paraId="344ED5A3" w14:textId="77777777">
      <w:r w:rsidRPr="006F5CE8">
        <w:t xml:space="preserve">Die Psoriasisstudie IV verglich die Wirksamkeit und Sicherheit von Humira </w:t>
      </w:r>
      <w:r w:rsidRPr="006F5CE8">
        <w:rPr>
          <w:i/>
        </w:rPr>
        <w:t>versus</w:t>
      </w:r>
      <w:r w:rsidRPr="006F5CE8">
        <w:t xml:space="preserve"> Placebo an 217 Erwachsenen mit mittelschwerer bis schwerer Nagelpsoriasis. Nach einer Anfangsdosis von 80 mg Humira erhielten die Patienten 26 Wochen lang jede zweite Woche 40 mg Humira (beginnend eine Woche nach der Anfangsdosis) oder Placebo. Im Anschluss erhielten sie über 26 weitere Wochen eine offene Humira-Behandlung. Die Nagelpsoriasis wurde anhand des </w:t>
      </w:r>
      <w:r w:rsidRPr="006F5CE8">
        <w:rPr>
          <w:i/>
        </w:rPr>
        <w:t>Modified Nail Psoriasis Severity Index</w:t>
      </w:r>
      <w:r w:rsidRPr="006F5CE8">
        <w:t xml:space="preserve"> (mNAPSI), </w:t>
      </w:r>
      <w:r w:rsidRPr="006F5CE8">
        <w:rPr>
          <w:i/>
        </w:rPr>
        <w:t>des Physician’s Global Assessment of Fingernail Psoriasis</w:t>
      </w:r>
      <w:r w:rsidRPr="006F5CE8">
        <w:t xml:space="preserve"> (PGA-F) und des </w:t>
      </w:r>
      <w:r w:rsidRPr="006F5CE8">
        <w:rPr>
          <w:i/>
        </w:rPr>
        <w:t>Nail Psoriasis Severity Index</w:t>
      </w:r>
      <w:r w:rsidRPr="006F5CE8">
        <w:t xml:space="preserve"> (NAPSI) beurteilt (siehe Tabelle </w:t>
      </w:r>
      <w:r w:rsidR="00AE1487">
        <w:t>13</w:t>
      </w:r>
      <w:r w:rsidRPr="006F5CE8">
        <w:t>). Humira zeigte einen therapeutischen Nutzen bei Nagelpsoriasis-Patienten mit unterschiedlichem Ausmaß der Hautbeteiligung (KOF ≥ 10 % (60 % der Patienten) sowie KOF &lt; 10 % und ≥ 5 % (40 % der Patienten)</w:t>
      </w:r>
      <w:r w:rsidR="005313A8">
        <w:t>)</w:t>
      </w:r>
      <w:r w:rsidRPr="006F5CE8">
        <w:t>.</w:t>
      </w:r>
    </w:p>
    <w:p w:rsidR="00FA2651" w:rsidRPr="006F5CE8" w:rsidP="00FA2651" w14:paraId="4F66AAC0" w14:textId="77777777"/>
    <w:p w:rsidR="00FA2651" w:rsidRPr="006F5CE8" w:rsidP="00945CF8" w14:paraId="30B16E1A" w14:textId="77777777">
      <w:pPr>
        <w:jc w:val="center"/>
        <w:rPr>
          <w:b/>
        </w:rPr>
      </w:pPr>
      <w:r w:rsidRPr="006F5CE8">
        <w:rPr>
          <w:b/>
        </w:rPr>
        <w:t>Tabelle </w:t>
      </w:r>
      <w:r w:rsidR="00AE1487">
        <w:rPr>
          <w:b/>
        </w:rPr>
        <w:t>13</w:t>
      </w:r>
    </w:p>
    <w:p w:rsidR="00FA2651" w:rsidRPr="006F5CE8" w:rsidP="00945CF8" w14:paraId="21D9B9EF" w14:textId="77777777">
      <w:pPr>
        <w:jc w:val="center"/>
        <w:rPr>
          <w:b/>
        </w:rPr>
      </w:pPr>
      <w:r w:rsidRPr="006F5CE8">
        <w:rPr>
          <w:b/>
        </w:rPr>
        <w:t>Ergebnisse zur Wirksamkeit in der Psoriasisstudie IV nach 16, 26 und 52 Wochen</w:t>
      </w:r>
    </w:p>
    <w:p w:rsidR="00FA2651" w:rsidRPr="006F5CE8" w:rsidP="00945CF8" w14:paraId="38BEBB2D"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2A2DB6CC" w14:textId="77777777" w:rsidTr="009E2A07">
        <w:tblPrEx>
          <w:tblW w:w="0" w:type="auto"/>
          <w:tblLayout w:type="fixed"/>
          <w:tblLook w:val="04A0"/>
        </w:tblPrEx>
        <w:tc>
          <w:tcPr>
            <w:tcW w:w="2718" w:type="dxa"/>
            <w:vMerge w:val="restart"/>
          </w:tcPr>
          <w:p w:rsidR="00FA2651" w:rsidRPr="006F5CE8" w:rsidP="00945CF8" w14:paraId="081F6D6A" w14:textId="77777777">
            <w:r w:rsidRPr="006F5CE8">
              <w:t>Endpunkt</w:t>
            </w:r>
          </w:p>
        </w:tc>
        <w:tc>
          <w:tcPr>
            <w:tcW w:w="2340" w:type="dxa"/>
            <w:gridSpan w:val="2"/>
          </w:tcPr>
          <w:p w:rsidR="00FA2651" w:rsidRPr="006F5CE8" w:rsidP="00945CF8" w14:paraId="38B53A99" w14:textId="77777777">
            <w:pPr>
              <w:jc w:val="center"/>
            </w:pPr>
            <w:r w:rsidRPr="006F5CE8">
              <w:t>Woche 16</w:t>
            </w:r>
          </w:p>
          <w:p w:rsidR="00FA2651" w:rsidRPr="006F5CE8" w:rsidP="00945CF8" w14:paraId="1B95D72D" w14:textId="77777777">
            <w:pPr>
              <w:jc w:val="center"/>
            </w:pPr>
            <w:r w:rsidRPr="006F5CE8">
              <w:t>placebokontrolliert</w:t>
            </w:r>
          </w:p>
        </w:tc>
        <w:tc>
          <w:tcPr>
            <w:tcW w:w="2250" w:type="dxa"/>
            <w:gridSpan w:val="2"/>
          </w:tcPr>
          <w:p w:rsidR="00FA2651" w:rsidRPr="006F5CE8" w:rsidP="00945CF8" w14:paraId="5E6C99C9" w14:textId="77777777">
            <w:pPr>
              <w:jc w:val="center"/>
            </w:pPr>
            <w:r w:rsidRPr="006F5CE8">
              <w:t>Woche 26</w:t>
            </w:r>
          </w:p>
          <w:p w:rsidR="00FA2651" w:rsidRPr="006F5CE8" w:rsidP="00945CF8" w14:paraId="075495F4" w14:textId="77777777">
            <w:pPr>
              <w:jc w:val="center"/>
            </w:pPr>
            <w:r w:rsidRPr="006F5CE8">
              <w:t>placebokontrolliert</w:t>
            </w:r>
          </w:p>
        </w:tc>
        <w:tc>
          <w:tcPr>
            <w:tcW w:w="2268" w:type="dxa"/>
          </w:tcPr>
          <w:p w:rsidR="00FA2651" w:rsidRPr="006F5CE8" w:rsidP="00945CF8" w14:paraId="530974A0" w14:textId="77777777">
            <w:pPr>
              <w:jc w:val="center"/>
            </w:pPr>
            <w:r w:rsidRPr="006F5CE8">
              <w:t>Woche 52</w:t>
            </w:r>
          </w:p>
          <w:p w:rsidR="00FA2651" w:rsidRPr="006F5CE8" w:rsidP="00945CF8" w14:paraId="2CCC06CD" w14:textId="77777777">
            <w:pPr>
              <w:jc w:val="center"/>
            </w:pPr>
            <w:r w:rsidRPr="006F5CE8">
              <w:t>offen</w:t>
            </w:r>
          </w:p>
        </w:tc>
      </w:tr>
      <w:tr w14:paraId="03F9F3E0" w14:textId="77777777" w:rsidTr="009E2A07">
        <w:tblPrEx>
          <w:tblW w:w="0" w:type="auto"/>
          <w:tblLayout w:type="fixed"/>
          <w:tblLook w:val="04A0"/>
        </w:tblPrEx>
        <w:tc>
          <w:tcPr>
            <w:tcW w:w="2718" w:type="dxa"/>
            <w:vMerge/>
          </w:tcPr>
          <w:p w:rsidR="00FA2651" w:rsidRPr="006F5CE8" w:rsidP="00945CF8" w14:paraId="36CA7F29" w14:textId="77777777"/>
        </w:tc>
        <w:tc>
          <w:tcPr>
            <w:tcW w:w="1080" w:type="dxa"/>
          </w:tcPr>
          <w:p w:rsidR="00FA2651" w:rsidRPr="006F5CE8" w:rsidP="00945CF8" w14:paraId="117D1393" w14:textId="77777777">
            <w:pPr>
              <w:jc w:val="center"/>
            </w:pPr>
            <w:r w:rsidRPr="006F5CE8">
              <w:t>Placebo</w:t>
            </w:r>
            <w:r w:rsidRPr="006F5CE8">
              <w:br/>
              <w:t>n = 108</w:t>
            </w:r>
          </w:p>
        </w:tc>
        <w:tc>
          <w:tcPr>
            <w:tcW w:w="1260" w:type="dxa"/>
          </w:tcPr>
          <w:p w:rsidR="00FA2651" w:rsidRPr="006F5CE8" w:rsidP="00945CF8" w14:paraId="0664B36A" w14:textId="77777777">
            <w:pPr>
              <w:jc w:val="center"/>
            </w:pPr>
            <w:r w:rsidRPr="006F5CE8">
              <w:t>Humira</w:t>
            </w:r>
          </w:p>
          <w:p w:rsidR="00FA2651" w:rsidRPr="006F5CE8" w:rsidP="00945CF8" w14:paraId="6043A825" w14:textId="77777777">
            <w:pPr>
              <w:jc w:val="center"/>
            </w:pPr>
            <w:r w:rsidRPr="006F5CE8">
              <w:t xml:space="preserve">40 mg alle 2 Wo. </w:t>
            </w:r>
            <w:r w:rsidRPr="006F5CE8">
              <w:br/>
              <w:t>n = 109</w:t>
            </w:r>
          </w:p>
        </w:tc>
        <w:tc>
          <w:tcPr>
            <w:tcW w:w="990" w:type="dxa"/>
          </w:tcPr>
          <w:p w:rsidR="00FA2651" w:rsidRPr="006F5CE8" w:rsidP="00945CF8" w14:paraId="1E968DF4" w14:textId="77777777">
            <w:pPr>
              <w:jc w:val="center"/>
            </w:pPr>
            <w:r w:rsidRPr="006F5CE8">
              <w:t>Placebo</w:t>
            </w:r>
            <w:r w:rsidRPr="006F5CE8">
              <w:br/>
              <w:t>n = 108</w:t>
            </w:r>
          </w:p>
        </w:tc>
        <w:tc>
          <w:tcPr>
            <w:tcW w:w="1260" w:type="dxa"/>
          </w:tcPr>
          <w:p w:rsidR="00FA2651" w:rsidRPr="006F5CE8" w:rsidP="00945CF8" w14:paraId="10D07C72" w14:textId="77777777">
            <w:pPr>
              <w:jc w:val="center"/>
            </w:pPr>
            <w:r w:rsidRPr="006F5CE8">
              <w:t>Humira</w:t>
            </w:r>
          </w:p>
          <w:p w:rsidR="00FA2651" w:rsidRPr="006F5CE8" w:rsidP="00945CF8" w14:paraId="2942DABC" w14:textId="77777777">
            <w:pPr>
              <w:jc w:val="center"/>
            </w:pPr>
            <w:r w:rsidRPr="006F5CE8">
              <w:t xml:space="preserve">40 mg alle 2 Wo. </w:t>
            </w:r>
            <w:r w:rsidRPr="006F5CE8">
              <w:br/>
              <w:t>n = 109</w:t>
            </w:r>
          </w:p>
        </w:tc>
        <w:tc>
          <w:tcPr>
            <w:tcW w:w="2268" w:type="dxa"/>
          </w:tcPr>
          <w:p w:rsidR="00FA2651" w:rsidRPr="006F5CE8" w:rsidP="00945CF8" w14:paraId="04CE366B" w14:textId="77777777">
            <w:pPr>
              <w:jc w:val="center"/>
            </w:pPr>
            <w:r w:rsidRPr="006F5CE8">
              <w:t>Humira</w:t>
            </w:r>
          </w:p>
          <w:p w:rsidR="00FA2651" w:rsidRPr="006F5CE8" w:rsidP="00945CF8" w14:paraId="760A4B5C" w14:textId="77777777">
            <w:pPr>
              <w:jc w:val="center"/>
            </w:pPr>
            <w:r w:rsidRPr="006F5CE8">
              <w:t xml:space="preserve">40 mg alle 2 Wo. </w:t>
            </w:r>
            <w:r w:rsidRPr="006F5CE8">
              <w:br/>
              <w:t>n = 80</w:t>
            </w:r>
          </w:p>
        </w:tc>
      </w:tr>
      <w:tr w14:paraId="044FA725" w14:textId="77777777" w:rsidTr="009E2A07">
        <w:tblPrEx>
          <w:tblW w:w="0" w:type="auto"/>
          <w:tblLayout w:type="fixed"/>
          <w:tblLook w:val="04A0"/>
        </w:tblPrEx>
        <w:tc>
          <w:tcPr>
            <w:tcW w:w="2718" w:type="dxa"/>
          </w:tcPr>
          <w:p w:rsidR="00FA2651" w:rsidRPr="006F5CE8" w:rsidP="00945CF8" w14:paraId="270D77C6" w14:textId="77777777">
            <w:r w:rsidRPr="006F5CE8">
              <w:t>≥ mNAPSI 75 (%)</w:t>
            </w:r>
          </w:p>
        </w:tc>
        <w:tc>
          <w:tcPr>
            <w:tcW w:w="1080" w:type="dxa"/>
          </w:tcPr>
          <w:p w:rsidR="00FA2651" w:rsidRPr="006F5CE8" w:rsidP="00945CF8" w14:paraId="4AB89E87" w14:textId="77777777">
            <w:pPr>
              <w:jc w:val="center"/>
            </w:pPr>
            <w:r w:rsidRPr="006F5CE8">
              <w:t>2,9</w:t>
            </w:r>
          </w:p>
        </w:tc>
        <w:tc>
          <w:tcPr>
            <w:tcW w:w="1260" w:type="dxa"/>
          </w:tcPr>
          <w:p w:rsidR="00FA2651" w:rsidRPr="006F5CE8" w:rsidP="00945CF8" w14:paraId="27A67258" w14:textId="77777777">
            <w:pPr>
              <w:jc w:val="center"/>
            </w:pPr>
            <w:r w:rsidRPr="006F5CE8">
              <w:t>26,0</w:t>
            </w:r>
            <w:r w:rsidRPr="006F5CE8">
              <w:rPr>
                <w:vertAlign w:val="superscript"/>
              </w:rPr>
              <w:t>a</w:t>
            </w:r>
          </w:p>
        </w:tc>
        <w:tc>
          <w:tcPr>
            <w:tcW w:w="990" w:type="dxa"/>
          </w:tcPr>
          <w:p w:rsidR="00FA2651" w:rsidRPr="006F5CE8" w:rsidP="00945CF8" w14:paraId="377D5084" w14:textId="77777777">
            <w:pPr>
              <w:jc w:val="center"/>
            </w:pPr>
            <w:r w:rsidRPr="006F5CE8">
              <w:t>3,4</w:t>
            </w:r>
          </w:p>
        </w:tc>
        <w:tc>
          <w:tcPr>
            <w:tcW w:w="1260" w:type="dxa"/>
          </w:tcPr>
          <w:p w:rsidR="00FA2651" w:rsidRPr="006F5CE8" w:rsidP="00945CF8" w14:paraId="5D86BAC8" w14:textId="77777777">
            <w:pPr>
              <w:jc w:val="center"/>
            </w:pPr>
            <w:r w:rsidRPr="006F5CE8">
              <w:t>46,6</w:t>
            </w:r>
            <w:r w:rsidRPr="006F5CE8">
              <w:rPr>
                <w:vertAlign w:val="superscript"/>
              </w:rPr>
              <w:t>a</w:t>
            </w:r>
          </w:p>
        </w:tc>
        <w:tc>
          <w:tcPr>
            <w:tcW w:w="2268" w:type="dxa"/>
          </w:tcPr>
          <w:p w:rsidR="00FA2651" w:rsidRPr="006F5CE8" w:rsidP="00945CF8" w14:paraId="14B87AE7" w14:textId="77777777">
            <w:pPr>
              <w:jc w:val="center"/>
            </w:pPr>
            <w:r w:rsidRPr="006F5CE8">
              <w:t>65,0</w:t>
            </w:r>
          </w:p>
        </w:tc>
      </w:tr>
      <w:tr w14:paraId="5A61AD6B" w14:textId="77777777" w:rsidTr="009E2A07">
        <w:tblPrEx>
          <w:tblW w:w="0" w:type="auto"/>
          <w:tblLayout w:type="fixed"/>
          <w:tblLook w:val="04A0"/>
        </w:tblPrEx>
        <w:tc>
          <w:tcPr>
            <w:tcW w:w="2718" w:type="dxa"/>
          </w:tcPr>
          <w:p w:rsidR="00FA2651" w:rsidRPr="006F5CE8" w:rsidP="00945CF8" w14:paraId="7ECBE4E5" w14:textId="77777777">
            <w:r w:rsidRPr="006F5CE8">
              <w:t>PGA-F erscheinungsfrei/minimal und Verbesserung um ≥ 2 Stufen (%)</w:t>
            </w:r>
          </w:p>
        </w:tc>
        <w:tc>
          <w:tcPr>
            <w:tcW w:w="1080" w:type="dxa"/>
          </w:tcPr>
          <w:p w:rsidR="00FA2651" w:rsidRPr="006F5CE8" w:rsidP="00945CF8" w14:paraId="6F1916B5" w14:textId="77777777">
            <w:pPr>
              <w:jc w:val="center"/>
            </w:pPr>
            <w:r w:rsidRPr="006F5CE8">
              <w:t>2,9</w:t>
            </w:r>
          </w:p>
        </w:tc>
        <w:tc>
          <w:tcPr>
            <w:tcW w:w="1260" w:type="dxa"/>
          </w:tcPr>
          <w:p w:rsidR="00FA2651" w:rsidRPr="006F5CE8" w:rsidP="00945CF8" w14:paraId="3088FECA" w14:textId="77777777">
            <w:pPr>
              <w:jc w:val="center"/>
            </w:pPr>
            <w:r w:rsidRPr="006F5CE8">
              <w:t>29,7</w:t>
            </w:r>
            <w:r w:rsidRPr="006F5CE8">
              <w:rPr>
                <w:vertAlign w:val="superscript"/>
              </w:rPr>
              <w:t>a</w:t>
            </w:r>
          </w:p>
        </w:tc>
        <w:tc>
          <w:tcPr>
            <w:tcW w:w="990" w:type="dxa"/>
          </w:tcPr>
          <w:p w:rsidR="00FA2651" w:rsidRPr="006F5CE8" w:rsidP="00945CF8" w14:paraId="12A3478E" w14:textId="77777777">
            <w:pPr>
              <w:jc w:val="center"/>
            </w:pPr>
            <w:r w:rsidRPr="006F5CE8">
              <w:t>6,9</w:t>
            </w:r>
          </w:p>
        </w:tc>
        <w:tc>
          <w:tcPr>
            <w:tcW w:w="1260" w:type="dxa"/>
          </w:tcPr>
          <w:p w:rsidR="00FA2651" w:rsidRPr="006F5CE8" w:rsidP="00945CF8" w14:paraId="1CFCC098" w14:textId="77777777">
            <w:pPr>
              <w:jc w:val="center"/>
            </w:pPr>
            <w:r w:rsidRPr="006F5CE8">
              <w:t>48,9</w:t>
            </w:r>
            <w:r w:rsidRPr="006F5CE8">
              <w:rPr>
                <w:vertAlign w:val="superscript"/>
              </w:rPr>
              <w:t>a</w:t>
            </w:r>
          </w:p>
        </w:tc>
        <w:tc>
          <w:tcPr>
            <w:tcW w:w="2268" w:type="dxa"/>
          </w:tcPr>
          <w:p w:rsidR="00FA2651" w:rsidRPr="006F5CE8" w:rsidP="00945CF8" w14:paraId="27754EED" w14:textId="77777777">
            <w:pPr>
              <w:jc w:val="center"/>
            </w:pPr>
            <w:r w:rsidRPr="006F5CE8">
              <w:t>61,3</w:t>
            </w:r>
          </w:p>
        </w:tc>
      </w:tr>
      <w:tr w14:paraId="5D6BCA64" w14:textId="77777777" w:rsidTr="009E2A07">
        <w:tblPrEx>
          <w:tblW w:w="0" w:type="auto"/>
          <w:tblLayout w:type="fixed"/>
          <w:tblLook w:val="04A0"/>
        </w:tblPrEx>
        <w:tc>
          <w:tcPr>
            <w:tcW w:w="2718" w:type="dxa"/>
          </w:tcPr>
          <w:p w:rsidR="00FA2651" w:rsidRPr="006F5CE8" w:rsidP="00945CF8" w14:paraId="7046BB1C" w14:textId="77777777">
            <w:r w:rsidRPr="006F5CE8">
              <w:t>Prozentuale Veränderung des NAPSI bei allen Fingernägeln (%)</w:t>
            </w:r>
          </w:p>
        </w:tc>
        <w:tc>
          <w:tcPr>
            <w:tcW w:w="1080" w:type="dxa"/>
          </w:tcPr>
          <w:p w:rsidR="00FA2651" w:rsidRPr="006F5CE8" w:rsidP="00945CF8" w14:paraId="648507D2" w14:textId="77777777">
            <w:pPr>
              <w:jc w:val="center"/>
            </w:pPr>
            <w:r w:rsidRPr="006F5CE8">
              <w:t>-7,8</w:t>
            </w:r>
          </w:p>
        </w:tc>
        <w:tc>
          <w:tcPr>
            <w:tcW w:w="1260" w:type="dxa"/>
          </w:tcPr>
          <w:p w:rsidR="00FA2651" w:rsidRPr="006F5CE8" w:rsidP="00945CF8" w14:paraId="5E89FDCC" w14:textId="77777777">
            <w:pPr>
              <w:jc w:val="center"/>
            </w:pPr>
            <w:r w:rsidRPr="006F5CE8">
              <w:t>-44,2</w:t>
            </w:r>
            <w:r w:rsidRPr="006F5CE8">
              <w:rPr>
                <w:vertAlign w:val="superscript"/>
              </w:rPr>
              <w:t>a</w:t>
            </w:r>
          </w:p>
        </w:tc>
        <w:tc>
          <w:tcPr>
            <w:tcW w:w="990" w:type="dxa"/>
          </w:tcPr>
          <w:p w:rsidR="00FA2651" w:rsidRPr="006F5CE8" w:rsidP="00945CF8" w14:paraId="6EDA5446" w14:textId="77777777">
            <w:pPr>
              <w:jc w:val="center"/>
            </w:pPr>
            <w:r w:rsidRPr="006F5CE8">
              <w:t>-11,5</w:t>
            </w:r>
          </w:p>
        </w:tc>
        <w:tc>
          <w:tcPr>
            <w:tcW w:w="1260" w:type="dxa"/>
          </w:tcPr>
          <w:p w:rsidR="00FA2651" w:rsidRPr="006F5CE8" w:rsidP="00945CF8" w14:paraId="48DFE11D" w14:textId="77777777">
            <w:pPr>
              <w:jc w:val="center"/>
            </w:pPr>
            <w:r w:rsidRPr="006F5CE8">
              <w:t>-56,2</w:t>
            </w:r>
            <w:r w:rsidRPr="006F5CE8">
              <w:rPr>
                <w:vertAlign w:val="superscript"/>
              </w:rPr>
              <w:t>a</w:t>
            </w:r>
          </w:p>
        </w:tc>
        <w:tc>
          <w:tcPr>
            <w:tcW w:w="2268" w:type="dxa"/>
          </w:tcPr>
          <w:p w:rsidR="00FA2651" w:rsidRPr="006F5CE8" w:rsidP="00945CF8" w14:paraId="4FCBEDBA" w14:textId="77777777">
            <w:pPr>
              <w:jc w:val="center"/>
            </w:pPr>
            <w:r w:rsidRPr="006F5CE8">
              <w:t>-72,2</w:t>
            </w:r>
          </w:p>
        </w:tc>
      </w:tr>
      <w:tr w14:paraId="3BBD0404" w14:textId="77777777" w:rsidTr="009E2A07">
        <w:tblPrEx>
          <w:tblW w:w="0" w:type="auto"/>
          <w:tblLayout w:type="fixed"/>
          <w:tblLook w:val="04A0"/>
        </w:tblPrEx>
        <w:tc>
          <w:tcPr>
            <w:tcW w:w="9576" w:type="dxa"/>
            <w:gridSpan w:val="6"/>
          </w:tcPr>
          <w:p w:rsidR="00FA2651" w:rsidRPr="006F5CE8" w:rsidP="00945CF8" w14:paraId="0B4045A8" w14:textId="77777777">
            <w:r w:rsidRPr="006F5CE8">
              <w:rPr>
                <w:vertAlign w:val="superscript"/>
              </w:rPr>
              <w:t>a</w:t>
            </w:r>
            <w:r w:rsidRPr="006F5CE8">
              <w:t xml:space="preserve"> p &lt; 0,001, Humira gegenüber Placebo </w:t>
            </w:r>
          </w:p>
        </w:tc>
      </w:tr>
    </w:tbl>
    <w:p w:rsidR="00FA2651" w:rsidRPr="006F5CE8" w:rsidP="0092584E" w14:paraId="5D4FD9F4" w14:textId="77777777"/>
    <w:p w:rsidR="00FA2651" w:rsidRPr="006F5CE8" w:rsidP="00FA2651" w14:paraId="5B6950F0" w14:textId="77777777">
      <w:r w:rsidRPr="006F5CE8">
        <w:t>Die mit Humira behandelten Patienten erreichten in Woche 26 statistisch signifikante Verbesserungen im DLQI verglichen mit Placebo.</w:t>
      </w:r>
    </w:p>
    <w:p w:rsidR="00FA2651" w:rsidRPr="006F5CE8" w:rsidP="00FA2651" w14:paraId="7252E538" w14:textId="77777777">
      <w:pPr>
        <w:rPr>
          <w:rFonts w:cs="Times New Roman"/>
          <w:i/>
        </w:rPr>
      </w:pPr>
    </w:p>
    <w:p w:rsidR="00FA2651" w:rsidRPr="006F5CE8" w:rsidP="00FA2651" w14:paraId="713093F8" w14:textId="77777777">
      <w:pPr>
        <w:rPr>
          <w:rFonts w:cs="Times New Roman"/>
          <w:i/>
        </w:rPr>
      </w:pPr>
      <w:r w:rsidRPr="006F5CE8">
        <w:rPr>
          <w:rFonts w:cs="Times New Roman"/>
          <w:i/>
        </w:rPr>
        <w:t>Morbus Crohn bei Erwachsenen</w:t>
      </w:r>
    </w:p>
    <w:p w:rsidR="00FA2651" w:rsidRPr="006F5CE8" w:rsidP="00FA2651" w14:paraId="6FA99065" w14:textId="77777777">
      <w:pPr>
        <w:rPr>
          <w:rFonts w:cs="Times New Roman"/>
        </w:rPr>
      </w:pPr>
    </w:p>
    <w:p w:rsidR="00FA2651" w:rsidRPr="006C0A97" w:rsidP="00FA2651" w14:paraId="571563E8" w14:textId="56ED064D">
      <w:pPr>
        <w:rPr>
          <w:rFonts w:cs="Times New Roman"/>
        </w:rPr>
      </w:pPr>
      <w:r w:rsidRPr="006F5CE8">
        <w:rPr>
          <w:rFonts w:cs="Times New Roman"/>
        </w:rPr>
        <w:t>Die Sicherheit und Wirksamkeit von Humira wurden bei über 1</w:t>
      </w:r>
      <w:r w:rsidR="00685E6A">
        <w:rPr>
          <w:rFonts w:cs="Times New Roman"/>
        </w:rPr>
        <w:t> </w:t>
      </w:r>
      <w:r w:rsidRPr="006F5CE8">
        <w:rPr>
          <w:rFonts w:cs="Times New Roman"/>
        </w:rPr>
        <w:t>500 Patienten mit mittelschwerem bis schwerem, aktivem Morbus Crohn (</w:t>
      </w:r>
      <w:r w:rsidRPr="006F5CE8">
        <w:rPr>
          <w:rFonts w:cs="Times New Roman"/>
          <w:i/>
          <w:iCs/>
        </w:rPr>
        <w:t>Crohn’s Disease Activity Index</w:t>
      </w:r>
      <w:r w:rsidRPr="006F5CE8">
        <w:rPr>
          <w:rFonts w:cs="Times New Roman"/>
        </w:rPr>
        <w:t xml:space="preserve"> (CDAI) </w:t>
      </w:r>
      <w:r w:rsidRPr="006C0A97">
        <w:rPr>
          <w:rFonts w:ascii="Symbol" w:hAnsi="Symbol" w:cs="Times New Roman"/>
        </w:rPr>
        <w:sym w:font="Symbol" w:char="F0B3"/>
      </w:r>
      <w:r w:rsidRPr="006C0A97">
        <w:rPr>
          <w:rFonts w:cs="Times New Roman"/>
        </w:rPr>
        <w:t xml:space="preserve"> 220 und </w:t>
      </w:r>
      <w:r w:rsidRPr="006C0A97">
        <w:rPr>
          <w:rFonts w:ascii="Symbol" w:hAnsi="Symbol" w:cs="Times New Roman"/>
        </w:rPr>
        <w:sym w:font="Symbol" w:char="F0A3"/>
      </w:r>
      <w:r w:rsidRPr="006C0A97">
        <w:rPr>
          <w:rFonts w:cs="Times New Roman"/>
        </w:rPr>
        <w:t xml:space="preserve"> 450) in randomisierten, doppelblinden, placebokontrollierten Studien untersucht. Eine Begleitmedikation in gleichbleibender Dosierung mit Aminosalicylaten, </w:t>
      </w:r>
      <w:r w:rsidR="00373C00">
        <w:rPr>
          <w:rFonts w:cs="Times New Roman"/>
        </w:rPr>
        <w:t>Kortikosteroiden</w:t>
      </w:r>
      <w:r w:rsidRPr="006C0A97">
        <w:rPr>
          <w:rFonts w:cs="Times New Roman"/>
        </w:rPr>
        <w:t xml:space="preserve"> und/oder Immunsuppressiva war erlaubt, und bei 80 % der Patienten wurde mindestens eines dieser Medikamente fortgeführt.</w:t>
      </w:r>
    </w:p>
    <w:p w:rsidR="00FA2651" w:rsidRPr="006C0A97" w:rsidP="00FA2651" w14:paraId="6AA6A6CD" w14:textId="77777777">
      <w:pPr>
        <w:rPr>
          <w:rFonts w:cs="Times New Roman"/>
        </w:rPr>
      </w:pPr>
    </w:p>
    <w:p w:rsidR="00FA2651" w:rsidRPr="006C0A97" w:rsidP="00FA2651" w14:paraId="1659F96A" w14:textId="77777777">
      <w:pPr>
        <w:tabs>
          <w:tab w:val="left" w:pos="562"/>
        </w:tabs>
        <w:autoSpaceDE w:val="0"/>
        <w:autoSpaceDN w:val="0"/>
        <w:adjustRightInd w:val="0"/>
        <w:rPr>
          <w:rFonts w:cs="Times New Roman"/>
        </w:rPr>
      </w:pPr>
      <w:r w:rsidRPr="006C0A97">
        <w:rPr>
          <w:rFonts w:cs="Times New Roman"/>
        </w:rPr>
        <w:t>Die Induktion einer klinischen Remission (definiert als CDAI &lt; 150) wurde in zwei Studien, MC-Studie I (CLASSIC I) und MC-Studie II (GAIN), untersucht. In der MC-Studie I wurden 299 Patienten, die zuvor nicht mit einem TNF-Antagonisten behandelt wurden, in eine von vier Behandlungsgruppen randomisiert: Placebo in Woche 0 und 2, 160 mg Humira in Woche 0 und 80 mg in Woche 2, 80 mg in Woche 0 und 40 mg in Woche 2 sowie 40 mg in Woche 0 und 20 mg in Woche 2. In der MC-Studie II wurden 325 Patienten, die nicht mehr ausreichend auf Infliximab ansprachen oder eine Unverträglichkeit gegenüber Infliximab zeigten, randomisiert und erhielten entweder 160 mg Humira in Woche 0 und 80 mg in Woche 2 oder Placebo in Woche 0 und 2. Patienten, bei denen sich primär keine Wirkung zeigte, wurden aus diesen Studien ausgeschlossen und nicht weiter untersucht.</w:t>
      </w:r>
    </w:p>
    <w:p w:rsidR="00FA2651" w:rsidRPr="006C0A97" w:rsidP="00FA2651" w14:paraId="14C2236A" w14:textId="77777777">
      <w:pPr>
        <w:rPr>
          <w:rFonts w:cs="Times New Roman"/>
        </w:rPr>
      </w:pPr>
    </w:p>
    <w:p w:rsidR="00FA2651" w:rsidRPr="006C0A97" w:rsidP="00FA2651" w14:paraId="76D54D0E" w14:textId="77777777">
      <w:pPr>
        <w:tabs>
          <w:tab w:val="left" w:pos="562"/>
        </w:tabs>
        <w:autoSpaceDE w:val="0"/>
        <w:autoSpaceDN w:val="0"/>
        <w:adjustRightInd w:val="0"/>
        <w:rPr>
          <w:rFonts w:cs="Times New Roman"/>
        </w:rPr>
      </w:pPr>
      <w:r w:rsidRPr="006C0A97">
        <w:rPr>
          <w:rFonts w:cs="Times New Roman"/>
        </w:rPr>
        <w:t xml:space="preserve">Der Erhalt der klinischen Remission wurde in der MC-Studie III (CHARM) untersucht. In der offenen Induktionsphase der MC-Studie III erhielten 854 Patienten 80 mg in Woche 0 und 40 mg in Woche 2. In Woche 4 wurden die Patienten randomisiert und erhielten entweder 40 mg alle zwei Wochen, 40 mg jede Woche oder Placebo über den gesamten Studienzeitraum von 56 Wochen. Patienten, die auf die Therapie ansprachen (Minderung des CDAI ≥ 70), wurden in Woche 4 stratifiziert und unabhängig von denen, die bis Woche 4 noch keine Wirkung zeigten, analysiert. Ein Ausschleichen der </w:t>
      </w:r>
      <w:r w:rsidR="00373C00">
        <w:rPr>
          <w:rFonts w:cs="Times New Roman"/>
        </w:rPr>
        <w:t>Kortikosteroide</w:t>
      </w:r>
      <w:r w:rsidRPr="006C0A97">
        <w:rPr>
          <w:rFonts w:cs="Times New Roman"/>
        </w:rPr>
        <w:t xml:space="preserve"> war ab der 8. Woche erlaubt.</w:t>
      </w:r>
    </w:p>
    <w:p w:rsidR="00FA2651" w:rsidRPr="006C0A97" w:rsidP="00FA2651" w14:paraId="6FFA1116" w14:textId="77777777">
      <w:pPr>
        <w:rPr>
          <w:rFonts w:cs="Times New Roman"/>
        </w:rPr>
      </w:pPr>
    </w:p>
    <w:p w:rsidR="00FA2651" w:rsidRPr="006F5CE8" w:rsidP="00FA2651" w14:paraId="676E74B2" w14:textId="77777777">
      <w:pPr>
        <w:rPr>
          <w:rFonts w:cs="Times New Roman"/>
        </w:rPr>
      </w:pPr>
      <w:r w:rsidRPr="006C0A97">
        <w:rPr>
          <w:rFonts w:cs="Times New Roman"/>
        </w:rPr>
        <w:t>Die klinischen Remissions- und Ansprechraten für die MC-Studie I und die MC-Studie II sind in Tabelle </w:t>
      </w:r>
      <w:r w:rsidR="009E57D1">
        <w:rPr>
          <w:rFonts w:cs="Times New Roman"/>
        </w:rPr>
        <w:t>14</w:t>
      </w:r>
      <w:r w:rsidRPr="006F5CE8">
        <w:rPr>
          <w:rFonts w:cs="Times New Roman"/>
        </w:rPr>
        <w:t xml:space="preserve"> aufgeführt.</w:t>
      </w:r>
    </w:p>
    <w:p w:rsidR="00FA2651" w:rsidRPr="006F5CE8" w:rsidP="00FA2651" w14:paraId="137FCCAC" w14:textId="77777777">
      <w:pPr>
        <w:rPr>
          <w:rFonts w:cs="Times New Roman"/>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6"/>
        <w:gridCol w:w="1196"/>
        <w:gridCol w:w="1250"/>
        <w:gridCol w:w="1260"/>
        <w:gridCol w:w="1347"/>
        <w:gridCol w:w="1829"/>
      </w:tblGrid>
      <w:tr w14:paraId="4698B7C4" w14:textId="77777777" w:rsidTr="009E2A07">
        <w:tblPrEx>
          <w:tblW w:w="9238" w:type="dxa"/>
          <w:tblLook w:val="0000"/>
        </w:tblPrEx>
        <w:trPr>
          <w:cantSplit/>
        </w:trPr>
        <w:tc>
          <w:tcPr>
            <w:tcW w:w="9238" w:type="dxa"/>
            <w:gridSpan w:val="6"/>
            <w:tcBorders>
              <w:top w:val="nil"/>
              <w:left w:val="nil"/>
              <w:right w:val="nil"/>
            </w:tcBorders>
          </w:tcPr>
          <w:p w:rsidR="00FA2651" w:rsidRPr="006F5CE8" w:rsidP="00534EBF" w14:paraId="28DBAD90"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Tabelle</w:t>
            </w:r>
            <w:r w:rsidR="00C17FC2">
              <w:rPr>
                <w:b/>
                <w:bCs/>
                <w:sz w:val="22"/>
                <w:szCs w:val="22"/>
                <w:lang w:val="de-DE"/>
              </w:rPr>
              <w:t> </w:t>
            </w:r>
            <w:r w:rsidR="009E57D1">
              <w:rPr>
                <w:b/>
                <w:bCs/>
                <w:sz w:val="22"/>
                <w:szCs w:val="22"/>
                <w:lang w:val="de-DE"/>
              </w:rPr>
              <w:t>14</w:t>
            </w:r>
          </w:p>
          <w:p w:rsidR="00FA2651" w:rsidRPr="006F5CE8" w:rsidP="00534EBF" w14:paraId="0E9E474E"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Induktion der klinischen Remission und des Ansprechens</w:t>
            </w:r>
          </w:p>
          <w:p w:rsidR="00FA2651" w:rsidRPr="006F5CE8" w:rsidP="00534EBF" w14:paraId="69223494"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(Prozent der Patienten)</w:t>
            </w:r>
          </w:p>
          <w:p w:rsidR="00FA2651" w:rsidRPr="006F5CE8" w:rsidP="00534EBF" w14:paraId="60480946" w14:textId="77777777">
            <w:pPr>
              <w:pStyle w:val="TableText"/>
              <w:keepLines w:val="0"/>
              <w:suppressAutoHyphens w:val="0"/>
              <w:spacing w:before="0" w:after="0" w:line="240" w:lineRule="auto"/>
              <w:jc w:val="center"/>
              <w:rPr>
                <w:b/>
                <w:bCs/>
                <w:sz w:val="22"/>
                <w:szCs w:val="22"/>
                <w:lang w:val="de-DE"/>
              </w:rPr>
            </w:pPr>
          </w:p>
        </w:tc>
      </w:tr>
      <w:tr w14:paraId="4D806687" w14:textId="77777777" w:rsidTr="009E2A07">
        <w:tblPrEx>
          <w:tblW w:w="9238" w:type="dxa"/>
          <w:tblLook w:val="0000"/>
        </w:tblPrEx>
        <w:trPr>
          <w:cantSplit/>
        </w:trPr>
        <w:tc>
          <w:tcPr>
            <w:tcW w:w="2356" w:type="dxa"/>
          </w:tcPr>
          <w:p w:rsidR="00FA2651" w:rsidRPr="006F5CE8" w:rsidP="00534EBF" w14:paraId="6BCEC546" w14:textId="77777777">
            <w:pPr>
              <w:pStyle w:val="TableText"/>
              <w:keepLines w:val="0"/>
              <w:suppressAutoHyphens w:val="0"/>
              <w:spacing w:before="0" w:after="0" w:line="240" w:lineRule="auto"/>
              <w:rPr>
                <w:b/>
                <w:bCs/>
                <w:sz w:val="22"/>
                <w:szCs w:val="22"/>
                <w:lang w:val="de-DE"/>
              </w:rPr>
            </w:pPr>
          </w:p>
        </w:tc>
        <w:tc>
          <w:tcPr>
            <w:tcW w:w="3706" w:type="dxa"/>
            <w:gridSpan w:val="3"/>
          </w:tcPr>
          <w:p w:rsidR="00FA2651" w:rsidRPr="006F5CE8" w:rsidP="00534EBF" w14:paraId="7672FDEC" w14:textId="77777777">
            <w:pPr>
              <w:pStyle w:val="TableText"/>
              <w:keepLines w:val="0"/>
              <w:suppressAutoHyphens w:val="0"/>
              <w:spacing w:before="0" w:after="0" w:line="240" w:lineRule="auto"/>
              <w:rPr>
                <w:b/>
                <w:bCs/>
                <w:sz w:val="22"/>
                <w:szCs w:val="22"/>
                <w:lang w:val="de-DE"/>
              </w:rPr>
            </w:pPr>
            <w:r w:rsidRPr="006F5CE8">
              <w:rPr>
                <w:b/>
                <w:bCs/>
                <w:sz w:val="22"/>
                <w:szCs w:val="22"/>
                <w:lang w:val="de-DE"/>
              </w:rPr>
              <w:t>MC-Studie I: Infliximab-naive Patienten</w:t>
            </w:r>
          </w:p>
        </w:tc>
        <w:tc>
          <w:tcPr>
            <w:tcW w:w="3176" w:type="dxa"/>
            <w:gridSpan w:val="2"/>
          </w:tcPr>
          <w:p w:rsidR="00FA2651" w:rsidRPr="006F5CE8" w:rsidP="00534EBF" w14:paraId="34842B5D" w14:textId="77777777">
            <w:pPr>
              <w:pStyle w:val="TableText"/>
              <w:keepLines w:val="0"/>
              <w:suppressAutoHyphens w:val="0"/>
              <w:spacing w:before="0" w:after="0" w:line="240" w:lineRule="auto"/>
              <w:rPr>
                <w:b/>
                <w:bCs/>
                <w:sz w:val="22"/>
                <w:szCs w:val="22"/>
                <w:lang w:val="de-DE"/>
              </w:rPr>
            </w:pPr>
            <w:r w:rsidRPr="006F5CE8">
              <w:rPr>
                <w:b/>
                <w:bCs/>
                <w:sz w:val="22"/>
                <w:szCs w:val="22"/>
                <w:lang w:val="de-DE"/>
              </w:rPr>
              <w:t>MC-Studie II: Infliximab-erfahrene Patienten</w:t>
            </w:r>
          </w:p>
        </w:tc>
      </w:tr>
      <w:tr w14:paraId="1EF2704A" w14:textId="77777777" w:rsidTr="009E2A07">
        <w:tblPrEx>
          <w:tblW w:w="9238" w:type="dxa"/>
          <w:tblLook w:val="0000"/>
        </w:tblPrEx>
        <w:trPr>
          <w:cantSplit/>
        </w:trPr>
        <w:tc>
          <w:tcPr>
            <w:tcW w:w="2356" w:type="dxa"/>
          </w:tcPr>
          <w:p w:rsidR="00FA2651" w:rsidRPr="006F5CE8" w:rsidP="00534EBF" w14:paraId="51EA176B" w14:textId="77777777">
            <w:pPr>
              <w:pStyle w:val="TableText"/>
              <w:keepLines w:val="0"/>
              <w:suppressAutoHyphens w:val="0"/>
              <w:spacing w:before="0" w:after="0" w:line="240" w:lineRule="auto"/>
              <w:jc w:val="center"/>
              <w:rPr>
                <w:b/>
                <w:bCs/>
                <w:sz w:val="22"/>
                <w:szCs w:val="22"/>
                <w:lang w:val="de-DE"/>
              </w:rPr>
            </w:pPr>
          </w:p>
        </w:tc>
        <w:tc>
          <w:tcPr>
            <w:tcW w:w="1196" w:type="dxa"/>
          </w:tcPr>
          <w:p w:rsidR="00FA2651" w:rsidRPr="006F5CE8" w:rsidP="00534EBF" w14:paraId="1C913D90"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Placebo</w:t>
            </w:r>
          </w:p>
          <w:p w:rsidR="00FA2651" w:rsidRPr="006F5CE8" w:rsidP="00534EBF" w14:paraId="0AF3810D" w14:textId="77777777">
            <w:pPr>
              <w:pStyle w:val="TableText"/>
              <w:keepLines w:val="0"/>
              <w:suppressAutoHyphens w:val="0"/>
              <w:spacing w:before="0" w:after="0" w:line="240" w:lineRule="auto"/>
              <w:jc w:val="center"/>
              <w:rPr>
                <w:b/>
                <w:bCs/>
                <w:sz w:val="22"/>
                <w:szCs w:val="22"/>
                <w:lang w:val="de-DE"/>
              </w:rPr>
            </w:pPr>
          </w:p>
          <w:p w:rsidR="00FA2651" w:rsidRPr="006F5CE8" w:rsidP="00534EBF" w14:paraId="3AAA8AFE"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74</w:t>
            </w:r>
          </w:p>
        </w:tc>
        <w:tc>
          <w:tcPr>
            <w:tcW w:w="1250" w:type="dxa"/>
          </w:tcPr>
          <w:p w:rsidR="00FA2651" w:rsidRPr="006F5CE8" w:rsidP="00534EBF" w14:paraId="3BA2FFC0"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Humira</w:t>
            </w:r>
          </w:p>
          <w:p w:rsidR="00FA2651" w:rsidRPr="006F5CE8" w:rsidP="00534EBF" w14:paraId="773A3B8B"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80/40 mg</w:t>
            </w:r>
          </w:p>
          <w:p w:rsidR="00FA2651" w:rsidRPr="006F5CE8" w:rsidP="00534EBF" w14:paraId="100B38B0"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75</w:t>
            </w:r>
          </w:p>
        </w:tc>
        <w:tc>
          <w:tcPr>
            <w:tcW w:w="1260" w:type="dxa"/>
          </w:tcPr>
          <w:p w:rsidR="00FA2651" w:rsidRPr="006F5CE8" w:rsidP="00534EBF" w14:paraId="198A6EB6"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Humira</w:t>
            </w:r>
          </w:p>
          <w:p w:rsidR="00FA2651" w:rsidRPr="006F5CE8" w:rsidP="00534EBF" w14:paraId="6EC60D7D"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160/80 mg</w:t>
            </w:r>
          </w:p>
          <w:p w:rsidR="00FA2651" w:rsidRPr="006F5CE8" w:rsidP="00534EBF" w14:paraId="3F00584A"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76</w:t>
            </w:r>
          </w:p>
        </w:tc>
        <w:tc>
          <w:tcPr>
            <w:tcW w:w="1347" w:type="dxa"/>
          </w:tcPr>
          <w:p w:rsidR="00FA2651" w:rsidRPr="006F5CE8" w:rsidP="00534EBF" w14:paraId="0B47EDAC"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Placebo</w:t>
            </w:r>
          </w:p>
          <w:p w:rsidR="00FA2651" w:rsidRPr="006F5CE8" w:rsidP="00534EBF" w14:paraId="61758A57" w14:textId="77777777">
            <w:pPr>
              <w:pStyle w:val="TableText"/>
              <w:keepLines w:val="0"/>
              <w:suppressAutoHyphens w:val="0"/>
              <w:spacing w:before="0" w:after="0" w:line="240" w:lineRule="auto"/>
              <w:jc w:val="center"/>
              <w:rPr>
                <w:b/>
                <w:bCs/>
                <w:sz w:val="22"/>
                <w:szCs w:val="22"/>
                <w:lang w:val="de-DE"/>
              </w:rPr>
            </w:pPr>
          </w:p>
          <w:p w:rsidR="00FA2651" w:rsidRPr="006F5CE8" w:rsidP="00534EBF" w14:paraId="754927E9"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166</w:t>
            </w:r>
          </w:p>
        </w:tc>
        <w:tc>
          <w:tcPr>
            <w:tcW w:w="1829" w:type="dxa"/>
          </w:tcPr>
          <w:p w:rsidR="00FA2651" w:rsidRPr="006F5CE8" w:rsidP="00534EBF" w14:paraId="128CFC99"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Humira</w:t>
            </w:r>
          </w:p>
          <w:p w:rsidR="00FA2651" w:rsidRPr="006F5CE8" w:rsidP="00534EBF" w14:paraId="45C3433D"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160/80 mg</w:t>
            </w:r>
          </w:p>
          <w:p w:rsidR="00FA2651" w:rsidRPr="006F5CE8" w:rsidP="00534EBF" w14:paraId="6EF743D7"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159</w:t>
            </w:r>
          </w:p>
        </w:tc>
      </w:tr>
      <w:tr w14:paraId="244A69E1" w14:textId="77777777" w:rsidTr="009E2A07">
        <w:tblPrEx>
          <w:tblW w:w="9238" w:type="dxa"/>
          <w:tblLook w:val="0000"/>
        </w:tblPrEx>
        <w:trPr>
          <w:cantSplit/>
        </w:trPr>
        <w:tc>
          <w:tcPr>
            <w:tcW w:w="2356" w:type="dxa"/>
            <w:vAlign w:val="bottom"/>
          </w:tcPr>
          <w:p w:rsidR="00FA2651" w:rsidRPr="006F5CE8" w:rsidP="00534EBF" w14:paraId="55CA90FC" w14:textId="77777777">
            <w:pPr>
              <w:pStyle w:val="TableText"/>
              <w:keepLines w:val="0"/>
              <w:suppressAutoHyphens w:val="0"/>
              <w:spacing w:before="0" w:after="0" w:line="240" w:lineRule="auto"/>
              <w:rPr>
                <w:sz w:val="22"/>
                <w:szCs w:val="22"/>
                <w:lang w:val="de-DE"/>
              </w:rPr>
            </w:pPr>
            <w:r w:rsidRPr="006F5CE8">
              <w:rPr>
                <w:sz w:val="22"/>
                <w:szCs w:val="22"/>
                <w:lang w:val="de-DE"/>
              </w:rPr>
              <w:t>Woche 4</w:t>
            </w:r>
          </w:p>
        </w:tc>
        <w:tc>
          <w:tcPr>
            <w:tcW w:w="1196" w:type="dxa"/>
            <w:vAlign w:val="bottom"/>
          </w:tcPr>
          <w:p w:rsidR="00FA2651" w:rsidRPr="006F5CE8" w:rsidP="00534EBF" w14:paraId="57290609" w14:textId="77777777">
            <w:pPr>
              <w:pStyle w:val="TableText"/>
              <w:keepLines w:val="0"/>
              <w:suppressAutoHyphens w:val="0"/>
              <w:spacing w:before="0" w:after="0" w:line="240" w:lineRule="auto"/>
              <w:rPr>
                <w:sz w:val="22"/>
                <w:szCs w:val="22"/>
                <w:lang w:val="de-DE"/>
              </w:rPr>
            </w:pPr>
          </w:p>
        </w:tc>
        <w:tc>
          <w:tcPr>
            <w:tcW w:w="1250" w:type="dxa"/>
            <w:vAlign w:val="bottom"/>
          </w:tcPr>
          <w:p w:rsidR="00FA2651" w:rsidRPr="006F5CE8" w:rsidP="00534EBF" w14:paraId="5BD97616" w14:textId="77777777">
            <w:pPr>
              <w:pStyle w:val="TableText"/>
              <w:keepLines w:val="0"/>
              <w:suppressAutoHyphens w:val="0"/>
              <w:spacing w:before="0" w:after="0" w:line="240" w:lineRule="auto"/>
              <w:rPr>
                <w:sz w:val="22"/>
                <w:szCs w:val="22"/>
                <w:lang w:val="de-DE"/>
              </w:rPr>
            </w:pPr>
          </w:p>
        </w:tc>
        <w:tc>
          <w:tcPr>
            <w:tcW w:w="1260" w:type="dxa"/>
            <w:vAlign w:val="bottom"/>
          </w:tcPr>
          <w:p w:rsidR="00FA2651" w:rsidRPr="006F5CE8" w:rsidP="00534EBF" w14:paraId="40941CA2" w14:textId="77777777">
            <w:pPr>
              <w:pStyle w:val="TableText"/>
              <w:keepLines w:val="0"/>
              <w:suppressAutoHyphens w:val="0"/>
              <w:spacing w:before="0" w:after="0" w:line="240" w:lineRule="auto"/>
              <w:rPr>
                <w:sz w:val="22"/>
                <w:szCs w:val="22"/>
                <w:lang w:val="de-DE"/>
              </w:rPr>
            </w:pPr>
          </w:p>
        </w:tc>
        <w:tc>
          <w:tcPr>
            <w:tcW w:w="1347" w:type="dxa"/>
            <w:vAlign w:val="bottom"/>
          </w:tcPr>
          <w:p w:rsidR="00FA2651" w:rsidRPr="006F5CE8" w:rsidP="00534EBF" w14:paraId="0D1B493F" w14:textId="77777777">
            <w:pPr>
              <w:pStyle w:val="TableText"/>
              <w:keepLines w:val="0"/>
              <w:suppressAutoHyphens w:val="0"/>
              <w:spacing w:before="0" w:after="0" w:line="240" w:lineRule="auto"/>
              <w:rPr>
                <w:sz w:val="22"/>
                <w:szCs w:val="22"/>
                <w:lang w:val="de-DE"/>
              </w:rPr>
            </w:pPr>
          </w:p>
        </w:tc>
        <w:tc>
          <w:tcPr>
            <w:tcW w:w="1829" w:type="dxa"/>
            <w:vAlign w:val="bottom"/>
          </w:tcPr>
          <w:p w:rsidR="00FA2651" w:rsidRPr="006F5CE8" w:rsidP="00534EBF" w14:paraId="6AD5B9EB" w14:textId="77777777">
            <w:pPr>
              <w:pStyle w:val="TableText"/>
              <w:keepLines w:val="0"/>
              <w:suppressAutoHyphens w:val="0"/>
              <w:spacing w:before="0" w:after="0" w:line="240" w:lineRule="auto"/>
              <w:rPr>
                <w:sz w:val="22"/>
                <w:szCs w:val="22"/>
                <w:lang w:val="de-DE"/>
              </w:rPr>
            </w:pPr>
          </w:p>
        </w:tc>
      </w:tr>
      <w:tr w14:paraId="0CEFC143" w14:textId="77777777" w:rsidTr="009E2A07">
        <w:tblPrEx>
          <w:tblW w:w="9238" w:type="dxa"/>
          <w:tblLook w:val="0000"/>
        </w:tblPrEx>
        <w:trPr>
          <w:cantSplit/>
        </w:trPr>
        <w:tc>
          <w:tcPr>
            <w:tcW w:w="2356" w:type="dxa"/>
            <w:vAlign w:val="bottom"/>
          </w:tcPr>
          <w:p w:rsidR="00FA2651" w:rsidRPr="006F5CE8" w:rsidP="00534EBF" w14:paraId="55CC99CE" w14:textId="77777777">
            <w:pPr>
              <w:pStyle w:val="TableText"/>
              <w:keepLines w:val="0"/>
              <w:suppressAutoHyphens w:val="0"/>
              <w:spacing w:before="0" w:after="0" w:line="240" w:lineRule="auto"/>
              <w:rPr>
                <w:sz w:val="22"/>
                <w:szCs w:val="22"/>
                <w:lang w:val="de-DE"/>
              </w:rPr>
            </w:pPr>
            <w:r w:rsidRPr="006F5CE8">
              <w:rPr>
                <w:sz w:val="22"/>
                <w:szCs w:val="22"/>
                <w:lang w:val="de-DE"/>
              </w:rPr>
              <w:t>Klinische Remission</w:t>
            </w:r>
          </w:p>
        </w:tc>
        <w:tc>
          <w:tcPr>
            <w:tcW w:w="1196" w:type="dxa"/>
            <w:vAlign w:val="bottom"/>
          </w:tcPr>
          <w:p w:rsidR="00FA2651" w:rsidRPr="006F5CE8" w:rsidP="00534EBF" w14:paraId="25354F1A" w14:textId="77777777">
            <w:pPr>
              <w:pStyle w:val="TableText"/>
              <w:keepLines w:val="0"/>
              <w:suppressAutoHyphens w:val="0"/>
              <w:spacing w:before="0" w:after="0" w:line="240" w:lineRule="auto"/>
              <w:jc w:val="center"/>
              <w:rPr>
                <w:sz w:val="22"/>
                <w:szCs w:val="22"/>
                <w:lang w:val="de-DE"/>
              </w:rPr>
            </w:pPr>
            <w:r w:rsidRPr="006F5CE8">
              <w:rPr>
                <w:sz w:val="22"/>
                <w:szCs w:val="22"/>
                <w:lang w:val="de-DE"/>
              </w:rPr>
              <w:t>12 %</w:t>
            </w:r>
          </w:p>
        </w:tc>
        <w:tc>
          <w:tcPr>
            <w:tcW w:w="1250" w:type="dxa"/>
            <w:vAlign w:val="bottom"/>
          </w:tcPr>
          <w:p w:rsidR="00FA2651" w:rsidRPr="006F5CE8" w:rsidP="00534EBF" w14:paraId="09285511" w14:textId="77777777">
            <w:pPr>
              <w:pStyle w:val="TableText"/>
              <w:keepLines w:val="0"/>
              <w:suppressAutoHyphens w:val="0"/>
              <w:spacing w:before="0" w:after="0" w:line="240" w:lineRule="auto"/>
              <w:jc w:val="center"/>
              <w:rPr>
                <w:bCs/>
                <w:iCs/>
                <w:sz w:val="22"/>
                <w:szCs w:val="22"/>
                <w:lang w:val="de-DE"/>
              </w:rPr>
            </w:pPr>
            <w:r w:rsidRPr="006F5CE8">
              <w:rPr>
                <w:bCs/>
                <w:iCs/>
                <w:sz w:val="22"/>
                <w:szCs w:val="22"/>
                <w:lang w:val="de-DE"/>
              </w:rPr>
              <w:t>24 %</w:t>
            </w:r>
          </w:p>
        </w:tc>
        <w:tc>
          <w:tcPr>
            <w:tcW w:w="1260" w:type="dxa"/>
            <w:vAlign w:val="bottom"/>
          </w:tcPr>
          <w:p w:rsidR="00FA2651" w:rsidRPr="006F5CE8" w:rsidP="00534EBF" w14:paraId="6B541EA0" w14:textId="77777777">
            <w:pPr>
              <w:pStyle w:val="TableText"/>
              <w:keepLines w:val="0"/>
              <w:suppressAutoHyphens w:val="0"/>
              <w:spacing w:before="0" w:after="0" w:line="240" w:lineRule="auto"/>
              <w:jc w:val="center"/>
              <w:rPr>
                <w:bCs/>
                <w:iCs/>
                <w:sz w:val="22"/>
                <w:szCs w:val="22"/>
                <w:lang w:val="de-DE"/>
              </w:rPr>
            </w:pPr>
            <w:r w:rsidRPr="006F5CE8">
              <w:rPr>
                <w:sz w:val="22"/>
                <w:szCs w:val="22"/>
                <w:lang w:val="de-DE"/>
              </w:rPr>
              <w:t>36 %</w:t>
            </w:r>
            <w:r w:rsidRPr="006F5CE8">
              <w:rPr>
                <w:sz w:val="22"/>
                <w:szCs w:val="22"/>
                <w:vertAlign w:val="superscript"/>
                <w:lang w:val="de-DE"/>
              </w:rPr>
              <w:t>*</w:t>
            </w:r>
          </w:p>
        </w:tc>
        <w:tc>
          <w:tcPr>
            <w:tcW w:w="1347" w:type="dxa"/>
            <w:vAlign w:val="bottom"/>
          </w:tcPr>
          <w:p w:rsidR="00FA2651" w:rsidRPr="006F5CE8" w:rsidP="00534EBF" w14:paraId="1527DBD6" w14:textId="77777777">
            <w:pPr>
              <w:pStyle w:val="TableText"/>
              <w:keepLines w:val="0"/>
              <w:suppressAutoHyphens w:val="0"/>
              <w:spacing w:before="0" w:after="0" w:line="240" w:lineRule="auto"/>
              <w:jc w:val="center"/>
              <w:rPr>
                <w:sz w:val="22"/>
                <w:szCs w:val="22"/>
                <w:lang w:val="de-DE"/>
              </w:rPr>
            </w:pPr>
            <w:r w:rsidRPr="006F5CE8">
              <w:rPr>
                <w:sz w:val="22"/>
                <w:szCs w:val="22"/>
                <w:lang w:val="de-DE"/>
              </w:rPr>
              <w:t>7 %</w:t>
            </w:r>
          </w:p>
        </w:tc>
        <w:tc>
          <w:tcPr>
            <w:tcW w:w="1829" w:type="dxa"/>
            <w:vAlign w:val="bottom"/>
          </w:tcPr>
          <w:p w:rsidR="00FA2651" w:rsidRPr="006F5CE8" w:rsidP="00534EBF" w14:paraId="35295006" w14:textId="77777777">
            <w:pPr>
              <w:pStyle w:val="TableText"/>
              <w:keepLines w:val="0"/>
              <w:suppressAutoHyphens w:val="0"/>
              <w:spacing w:before="0" w:after="0" w:line="240" w:lineRule="auto"/>
              <w:jc w:val="center"/>
              <w:rPr>
                <w:sz w:val="22"/>
                <w:szCs w:val="22"/>
                <w:lang w:val="de-DE"/>
              </w:rPr>
            </w:pPr>
            <w:r w:rsidRPr="006F5CE8">
              <w:rPr>
                <w:sz w:val="22"/>
                <w:szCs w:val="22"/>
                <w:lang w:val="de-DE"/>
              </w:rPr>
              <w:t>21 %</w:t>
            </w:r>
            <w:r w:rsidRPr="006F5CE8">
              <w:rPr>
                <w:sz w:val="22"/>
                <w:szCs w:val="22"/>
                <w:vertAlign w:val="superscript"/>
                <w:lang w:val="de-DE"/>
              </w:rPr>
              <w:t>*</w:t>
            </w:r>
          </w:p>
        </w:tc>
      </w:tr>
      <w:tr w14:paraId="7A8A072A" w14:textId="77777777" w:rsidTr="009E2A07">
        <w:tblPrEx>
          <w:tblW w:w="9238" w:type="dxa"/>
          <w:tblLook w:val="0000"/>
        </w:tblPrEx>
        <w:trPr>
          <w:cantSplit/>
        </w:trPr>
        <w:tc>
          <w:tcPr>
            <w:tcW w:w="2356" w:type="dxa"/>
            <w:tcBorders>
              <w:bottom w:val="single" w:sz="4" w:space="0" w:color="auto"/>
            </w:tcBorders>
          </w:tcPr>
          <w:p w:rsidR="00FA2651" w:rsidRPr="006F5CE8" w:rsidP="00534EBF" w14:paraId="64D5DAF7" w14:textId="77777777">
            <w:pPr>
              <w:pStyle w:val="TableText"/>
              <w:keepLines w:val="0"/>
              <w:suppressAutoHyphens w:val="0"/>
              <w:spacing w:before="0" w:after="0" w:line="240" w:lineRule="auto"/>
              <w:rPr>
                <w:sz w:val="22"/>
                <w:szCs w:val="22"/>
                <w:lang w:val="de-DE"/>
              </w:rPr>
            </w:pPr>
            <w:r w:rsidRPr="006F5CE8">
              <w:rPr>
                <w:sz w:val="22"/>
                <w:szCs w:val="22"/>
                <w:lang w:val="de-DE"/>
              </w:rPr>
              <w:t>Klinisches Ansprechen (CR-100)</w:t>
            </w:r>
          </w:p>
        </w:tc>
        <w:tc>
          <w:tcPr>
            <w:tcW w:w="1196" w:type="dxa"/>
            <w:tcBorders>
              <w:bottom w:val="single" w:sz="4" w:space="0" w:color="auto"/>
            </w:tcBorders>
          </w:tcPr>
          <w:p w:rsidR="00FA2651" w:rsidRPr="006F5CE8" w:rsidP="00534EBF" w14:paraId="7B3E1556" w14:textId="77777777">
            <w:pPr>
              <w:pStyle w:val="TableText"/>
              <w:keepLines w:val="0"/>
              <w:suppressAutoHyphens w:val="0"/>
              <w:spacing w:before="0" w:after="0" w:line="240" w:lineRule="auto"/>
              <w:jc w:val="center"/>
              <w:rPr>
                <w:sz w:val="22"/>
                <w:szCs w:val="22"/>
                <w:lang w:val="de-DE"/>
              </w:rPr>
            </w:pPr>
            <w:r w:rsidRPr="006F5CE8">
              <w:rPr>
                <w:sz w:val="22"/>
                <w:szCs w:val="22"/>
                <w:lang w:val="de-DE"/>
              </w:rPr>
              <w:t>24 %</w:t>
            </w:r>
          </w:p>
        </w:tc>
        <w:tc>
          <w:tcPr>
            <w:tcW w:w="1250" w:type="dxa"/>
            <w:tcBorders>
              <w:bottom w:val="single" w:sz="4" w:space="0" w:color="auto"/>
            </w:tcBorders>
          </w:tcPr>
          <w:p w:rsidR="00FA2651" w:rsidRPr="006F5CE8" w:rsidP="00534EBF" w14:paraId="17C57BC1" w14:textId="77777777">
            <w:pPr>
              <w:pStyle w:val="TableText"/>
              <w:keepLines w:val="0"/>
              <w:suppressAutoHyphens w:val="0"/>
              <w:spacing w:before="0" w:after="0" w:line="240" w:lineRule="auto"/>
              <w:jc w:val="center"/>
              <w:rPr>
                <w:sz w:val="22"/>
                <w:szCs w:val="22"/>
                <w:lang w:val="de-DE"/>
              </w:rPr>
            </w:pPr>
            <w:r w:rsidRPr="006F5CE8">
              <w:rPr>
                <w:sz w:val="22"/>
                <w:szCs w:val="22"/>
                <w:lang w:val="de-DE"/>
              </w:rPr>
              <w:t>37 %</w:t>
            </w:r>
          </w:p>
        </w:tc>
        <w:tc>
          <w:tcPr>
            <w:tcW w:w="1260" w:type="dxa"/>
            <w:tcBorders>
              <w:bottom w:val="single" w:sz="4" w:space="0" w:color="auto"/>
            </w:tcBorders>
          </w:tcPr>
          <w:p w:rsidR="00FA2651" w:rsidRPr="006F5CE8" w:rsidP="00534EBF" w14:paraId="0E296A2A" w14:textId="77777777">
            <w:pPr>
              <w:pStyle w:val="TableText"/>
              <w:keepLines w:val="0"/>
              <w:suppressAutoHyphens w:val="0"/>
              <w:spacing w:before="0" w:after="0" w:line="240" w:lineRule="auto"/>
              <w:jc w:val="center"/>
              <w:rPr>
                <w:sz w:val="22"/>
                <w:szCs w:val="22"/>
                <w:lang w:val="de-DE"/>
              </w:rPr>
            </w:pPr>
            <w:r w:rsidRPr="006F5CE8">
              <w:rPr>
                <w:sz w:val="22"/>
                <w:szCs w:val="22"/>
                <w:lang w:val="de-DE"/>
              </w:rPr>
              <w:t>49 %</w:t>
            </w:r>
            <w:r w:rsidRPr="006F5CE8">
              <w:rPr>
                <w:sz w:val="22"/>
                <w:szCs w:val="22"/>
                <w:vertAlign w:val="superscript"/>
                <w:lang w:val="de-DE"/>
              </w:rPr>
              <w:t>**</w:t>
            </w:r>
          </w:p>
        </w:tc>
        <w:tc>
          <w:tcPr>
            <w:tcW w:w="1347" w:type="dxa"/>
            <w:tcBorders>
              <w:bottom w:val="single" w:sz="4" w:space="0" w:color="auto"/>
            </w:tcBorders>
          </w:tcPr>
          <w:p w:rsidR="00FA2651" w:rsidRPr="006F5CE8" w:rsidP="00534EBF" w14:paraId="65DA98EF" w14:textId="77777777">
            <w:pPr>
              <w:pStyle w:val="TableText"/>
              <w:keepLines w:val="0"/>
              <w:suppressAutoHyphens w:val="0"/>
              <w:spacing w:before="0" w:after="0" w:line="240" w:lineRule="auto"/>
              <w:jc w:val="center"/>
              <w:rPr>
                <w:sz w:val="22"/>
                <w:szCs w:val="22"/>
                <w:lang w:val="de-DE"/>
              </w:rPr>
            </w:pPr>
            <w:r w:rsidRPr="006F5CE8">
              <w:rPr>
                <w:sz w:val="22"/>
                <w:szCs w:val="22"/>
                <w:lang w:val="de-DE"/>
              </w:rPr>
              <w:t>25 %</w:t>
            </w:r>
          </w:p>
        </w:tc>
        <w:tc>
          <w:tcPr>
            <w:tcW w:w="1829" w:type="dxa"/>
            <w:tcBorders>
              <w:bottom w:val="single" w:sz="4" w:space="0" w:color="auto"/>
            </w:tcBorders>
          </w:tcPr>
          <w:p w:rsidR="00FA2651" w:rsidRPr="006F5CE8" w:rsidP="00534EBF" w14:paraId="0E29F433" w14:textId="77777777">
            <w:pPr>
              <w:pStyle w:val="TableText"/>
              <w:keepLines w:val="0"/>
              <w:suppressAutoHyphens w:val="0"/>
              <w:spacing w:before="0" w:after="0" w:line="240" w:lineRule="auto"/>
              <w:jc w:val="center"/>
              <w:rPr>
                <w:sz w:val="22"/>
                <w:szCs w:val="22"/>
                <w:lang w:val="de-DE"/>
              </w:rPr>
            </w:pPr>
            <w:r w:rsidRPr="006F5CE8">
              <w:rPr>
                <w:sz w:val="22"/>
                <w:szCs w:val="22"/>
                <w:lang w:val="de-DE"/>
              </w:rPr>
              <w:t>38 %</w:t>
            </w:r>
            <w:r w:rsidRPr="006F5CE8">
              <w:rPr>
                <w:sz w:val="22"/>
                <w:szCs w:val="22"/>
                <w:vertAlign w:val="superscript"/>
                <w:lang w:val="de-DE"/>
              </w:rPr>
              <w:t>**</w:t>
            </w:r>
          </w:p>
        </w:tc>
      </w:tr>
      <w:tr w14:paraId="11E33663" w14:textId="77777777" w:rsidTr="009E2A07">
        <w:tblPrEx>
          <w:tblW w:w="9238" w:type="dxa"/>
          <w:tblLook w:val="0000"/>
        </w:tblPrEx>
        <w:trPr>
          <w:cantSplit/>
        </w:trPr>
        <w:tc>
          <w:tcPr>
            <w:tcW w:w="9238" w:type="dxa"/>
            <w:gridSpan w:val="6"/>
            <w:tcBorders>
              <w:left w:val="nil"/>
              <w:bottom w:val="nil"/>
              <w:right w:val="nil"/>
            </w:tcBorders>
          </w:tcPr>
          <w:p w:rsidR="00FA2651" w:rsidRPr="006F5CE8" w:rsidP="00534EBF" w14:paraId="1C41D0C5" w14:textId="77777777">
            <w:pPr>
              <w:pStyle w:val="TableText"/>
              <w:keepLines w:val="0"/>
              <w:suppressAutoHyphens w:val="0"/>
              <w:spacing w:before="0" w:after="0" w:line="240" w:lineRule="auto"/>
              <w:rPr>
                <w:sz w:val="22"/>
                <w:szCs w:val="22"/>
                <w:lang w:val="de-DE"/>
              </w:rPr>
            </w:pPr>
            <w:r w:rsidRPr="006F5CE8">
              <w:rPr>
                <w:sz w:val="22"/>
                <w:szCs w:val="22"/>
                <w:lang w:val="de-DE"/>
              </w:rPr>
              <w:t xml:space="preserve">Alle p-Werte beziehen sich auf den paarweisen Vergleich der Zahlen für Humira </w:t>
            </w:r>
            <w:r w:rsidRPr="006F5CE8">
              <w:rPr>
                <w:i/>
                <w:iCs/>
                <w:sz w:val="22"/>
                <w:szCs w:val="22"/>
                <w:lang w:val="de-DE"/>
              </w:rPr>
              <w:t>versu</w:t>
            </w:r>
            <w:r w:rsidRPr="006F5CE8">
              <w:rPr>
                <w:sz w:val="22"/>
                <w:szCs w:val="22"/>
                <w:lang w:val="de-DE"/>
              </w:rPr>
              <w:t>s Placebo</w:t>
            </w:r>
          </w:p>
          <w:p w:rsidR="00FA2651" w:rsidRPr="006F5CE8" w:rsidP="00534EBF" w14:paraId="23F2C872" w14:textId="77777777">
            <w:pPr>
              <w:pStyle w:val="TableText"/>
              <w:keepLines w:val="0"/>
              <w:suppressAutoHyphens w:val="0"/>
              <w:spacing w:before="0" w:after="0" w:line="240" w:lineRule="auto"/>
              <w:rPr>
                <w:sz w:val="22"/>
                <w:szCs w:val="22"/>
                <w:lang w:val="de-DE"/>
              </w:rPr>
            </w:pPr>
            <w:r w:rsidRPr="006F5CE8">
              <w:rPr>
                <w:sz w:val="22"/>
                <w:szCs w:val="22"/>
                <w:vertAlign w:val="superscript"/>
                <w:lang w:val="de-DE"/>
              </w:rPr>
              <w:t>*</w:t>
            </w:r>
            <w:r w:rsidRPr="006F5CE8">
              <w:rPr>
                <w:sz w:val="22"/>
                <w:szCs w:val="22"/>
                <w:lang w:val="de-DE"/>
              </w:rPr>
              <w:tab/>
              <w:t>p &lt; 0,001</w:t>
            </w:r>
          </w:p>
          <w:p w:rsidR="00FA2651" w:rsidRPr="006F5CE8" w:rsidP="00534EBF" w14:paraId="34007DB4" w14:textId="77777777">
            <w:pPr>
              <w:pStyle w:val="TableText"/>
              <w:keepLines w:val="0"/>
              <w:suppressAutoHyphens w:val="0"/>
              <w:spacing w:before="0" w:after="0" w:line="240" w:lineRule="auto"/>
              <w:rPr>
                <w:sz w:val="22"/>
                <w:szCs w:val="22"/>
                <w:lang w:val="de-DE"/>
              </w:rPr>
            </w:pPr>
            <w:r w:rsidRPr="006F5CE8">
              <w:rPr>
                <w:sz w:val="22"/>
                <w:szCs w:val="22"/>
                <w:vertAlign w:val="superscript"/>
                <w:lang w:val="de-DE"/>
              </w:rPr>
              <w:t>**</w:t>
            </w:r>
            <w:r w:rsidRPr="006F5CE8">
              <w:rPr>
                <w:sz w:val="22"/>
                <w:szCs w:val="22"/>
                <w:lang w:val="de-DE"/>
              </w:rPr>
              <w:tab/>
              <w:t>p &lt; 0,01</w:t>
            </w:r>
          </w:p>
        </w:tc>
      </w:tr>
    </w:tbl>
    <w:p w:rsidR="00FA2651" w:rsidRPr="006F5CE8" w:rsidP="00FA2651" w14:paraId="54AA3F31" w14:textId="77777777">
      <w:pPr>
        <w:rPr>
          <w:rFonts w:cs="Times New Roman"/>
        </w:rPr>
      </w:pPr>
    </w:p>
    <w:p w:rsidR="00FA2651" w:rsidRPr="006F5CE8" w:rsidP="00FA2651" w14:paraId="224722BA" w14:textId="77777777">
      <w:pPr>
        <w:rPr>
          <w:rFonts w:cs="Times New Roman"/>
        </w:rPr>
      </w:pPr>
      <w:r w:rsidRPr="006F5CE8">
        <w:rPr>
          <w:rFonts w:cs="Times New Roman"/>
        </w:rPr>
        <w:t>Die Remissionsraten in Woche 8 für die Induktionsdosierung mit 160/80 mg und mit 80/40 mg waren vergleichbar, unter der Dosierung mit 160/80 mg wurden häufiger Nebenwirkungen beobachtet.</w:t>
      </w:r>
    </w:p>
    <w:p w:rsidR="00FA2651" w:rsidRPr="006F5CE8" w:rsidP="00FA2651" w14:paraId="1E0C10F0" w14:textId="77777777">
      <w:pPr>
        <w:rPr>
          <w:rFonts w:cs="Times New Roman"/>
        </w:rPr>
      </w:pPr>
    </w:p>
    <w:p w:rsidR="00FA2651" w:rsidRPr="006F5CE8" w:rsidP="00FA2651" w14:paraId="4FF29915" w14:textId="77777777">
      <w:pPr>
        <w:rPr>
          <w:rFonts w:cs="Times New Roman"/>
        </w:rPr>
      </w:pPr>
      <w:r w:rsidRPr="006F5CE8">
        <w:rPr>
          <w:rFonts w:cs="Times New Roman"/>
        </w:rPr>
        <w:t>In Woche 4 zeigten in der MC-Studie III 58 % (499/854) der Patienten ein klinisches Ansprechen und wurden in der primären Analyse erfasst. Von diesen Patienten mit klinischem Ansprechen in Woche 4 hatten 48 % bereits zuvor TNF-Antagonisten erhalten. Die Raten der anhaltenden Remission und des Ansprechens sind in Tabelle </w:t>
      </w:r>
      <w:r w:rsidR="009E57D1">
        <w:rPr>
          <w:rFonts w:cs="Times New Roman"/>
        </w:rPr>
        <w:t>15</w:t>
      </w:r>
      <w:r w:rsidRPr="006F5CE8">
        <w:rPr>
          <w:rFonts w:cs="Times New Roman"/>
        </w:rPr>
        <w:t xml:space="preserve"> aufgeführt. Die Ergebnisse zur klinischen Remission waren weitgehend konstant, unabhängig davon, ob früher bereits ein TNF-Antagonist verabreicht wurde.</w:t>
      </w:r>
    </w:p>
    <w:p w:rsidR="00FA2651" w:rsidRPr="006F5CE8" w:rsidP="00FA2651" w14:paraId="28E7A8ED" w14:textId="77777777">
      <w:pPr>
        <w:rPr>
          <w:rFonts w:cs="Times New Roman"/>
        </w:rPr>
      </w:pPr>
    </w:p>
    <w:p w:rsidR="00FA2651" w:rsidRPr="006F5CE8" w:rsidP="00FA2651" w14:paraId="5A484DF5" w14:textId="77777777">
      <w:pPr>
        <w:rPr>
          <w:rFonts w:cs="Times New Roman"/>
        </w:rPr>
      </w:pPr>
      <w:r w:rsidRPr="006F5CE8">
        <w:rPr>
          <w:rFonts w:cs="Times New Roman"/>
        </w:rPr>
        <w:t>Adalimumab verringerte im Vergleich zu Placebo krankheitsbezogene Klinikaufenthalte und Operationen in Woche 56 signifikant.</w:t>
      </w:r>
    </w:p>
    <w:p w:rsidR="00FA2651" w:rsidRPr="006F5CE8" w:rsidP="00FA2651" w14:paraId="22E3A33F"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8"/>
        <w:gridCol w:w="1713"/>
        <w:gridCol w:w="1888"/>
        <w:gridCol w:w="1822"/>
      </w:tblGrid>
      <w:tr w14:paraId="2B77CB42" w14:textId="77777777" w:rsidTr="009E2A07">
        <w:tblPrEx>
          <w:tblW w:w="0" w:type="auto"/>
          <w:tblLook w:val="0000"/>
        </w:tblPrEx>
        <w:trPr>
          <w:cantSplit/>
        </w:trPr>
        <w:tc>
          <w:tcPr>
            <w:tcW w:w="9287" w:type="dxa"/>
            <w:gridSpan w:val="4"/>
            <w:tcBorders>
              <w:top w:val="nil"/>
              <w:left w:val="nil"/>
              <w:right w:val="nil"/>
            </w:tcBorders>
          </w:tcPr>
          <w:p w:rsidR="00FA2651" w:rsidRPr="006F5CE8" w:rsidP="00534EBF" w14:paraId="11FA694D"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Tabelle </w:t>
            </w:r>
            <w:r w:rsidR="009E57D1">
              <w:rPr>
                <w:b/>
                <w:bCs/>
                <w:sz w:val="22"/>
                <w:szCs w:val="22"/>
                <w:lang w:val="de-DE"/>
              </w:rPr>
              <w:t>15</w:t>
            </w:r>
          </w:p>
          <w:p w:rsidR="00FA2651" w:rsidRPr="006F5CE8" w:rsidP="00534EBF" w14:paraId="4EA67867"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Aufrechterhaltung der klinischen Remission und des Ansprechens</w:t>
            </w:r>
          </w:p>
          <w:p w:rsidR="00FA2651" w:rsidRPr="006F5CE8" w:rsidP="00534EBF" w14:paraId="6365E18E"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(Prozent der Patienten)</w:t>
            </w:r>
          </w:p>
          <w:p w:rsidR="00FA2651" w:rsidRPr="006F5CE8" w:rsidP="00534EBF" w14:paraId="568AF221" w14:textId="77777777">
            <w:pPr>
              <w:pStyle w:val="TableText"/>
              <w:keepLines w:val="0"/>
              <w:suppressAutoHyphens w:val="0"/>
              <w:spacing w:before="0" w:after="0" w:line="240" w:lineRule="auto"/>
              <w:jc w:val="center"/>
              <w:rPr>
                <w:b/>
                <w:bCs/>
                <w:sz w:val="22"/>
                <w:szCs w:val="22"/>
                <w:lang w:val="de-DE"/>
              </w:rPr>
            </w:pPr>
          </w:p>
        </w:tc>
      </w:tr>
      <w:tr w14:paraId="1561B3CF" w14:textId="77777777" w:rsidTr="009E2A07">
        <w:tblPrEx>
          <w:tblW w:w="0" w:type="auto"/>
          <w:tblLook w:val="0000"/>
        </w:tblPrEx>
        <w:tc>
          <w:tcPr>
            <w:tcW w:w="3749" w:type="dxa"/>
          </w:tcPr>
          <w:p w:rsidR="00FA2651" w:rsidRPr="006F5CE8" w:rsidP="00534EBF" w14:paraId="2DBD72B4" w14:textId="77777777">
            <w:pPr>
              <w:pStyle w:val="TableText"/>
              <w:keepLines w:val="0"/>
              <w:suppressAutoHyphens w:val="0"/>
              <w:spacing w:before="0" w:after="0" w:line="240" w:lineRule="auto"/>
              <w:rPr>
                <w:b/>
                <w:bCs/>
                <w:sz w:val="22"/>
                <w:szCs w:val="22"/>
                <w:lang w:val="de-DE"/>
              </w:rPr>
            </w:pPr>
          </w:p>
        </w:tc>
        <w:tc>
          <w:tcPr>
            <w:tcW w:w="1751" w:type="dxa"/>
          </w:tcPr>
          <w:p w:rsidR="00FA2651" w:rsidRPr="006F5CE8" w:rsidP="00534EBF" w14:paraId="57E6210E"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Placebo</w:t>
            </w:r>
          </w:p>
        </w:tc>
        <w:tc>
          <w:tcPr>
            <w:tcW w:w="1928" w:type="dxa"/>
          </w:tcPr>
          <w:p w:rsidR="00FA2651" w:rsidRPr="006F5CE8" w:rsidP="00534EBF" w14:paraId="328F02BC"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40 mg Humira</w:t>
            </w:r>
          </w:p>
          <w:p w:rsidR="00FA2651" w:rsidRPr="006F5CE8" w:rsidP="00534EBF" w14:paraId="3368A84F"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jede zweite Woche</w:t>
            </w:r>
          </w:p>
        </w:tc>
        <w:tc>
          <w:tcPr>
            <w:tcW w:w="1859" w:type="dxa"/>
          </w:tcPr>
          <w:p w:rsidR="00FA2651" w:rsidRPr="006F5CE8" w:rsidP="00534EBF" w14:paraId="510DB983"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40 mg Humira</w:t>
            </w:r>
          </w:p>
          <w:p w:rsidR="00FA2651" w:rsidRPr="006F5CE8" w:rsidP="00534EBF" w14:paraId="1692B620"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jede Woche</w:t>
            </w:r>
          </w:p>
        </w:tc>
      </w:tr>
      <w:tr w14:paraId="6AD18E98" w14:textId="77777777" w:rsidTr="009E2A07">
        <w:tblPrEx>
          <w:tblW w:w="0" w:type="auto"/>
          <w:tblLook w:val="0000"/>
        </w:tblPrEx>
        <w:tc>
          <w:tcPr>
            <w:tcW w:w="3749" w:type="dxa"/>
          </w:tcPr>
          <w:p w:rsidR="00FA2651" w:rsidRPr="006F5CE8" w:rsidP="00534EBF" w14:paraId="603BB8EE" w14:textId="77777777">
            <w:pPr>
              <w:pStyle w:val="TableText"/>
              <w:keepLines w:val="0"/>
              <w:suppressAutoHyphens w:val="0"/>
              <w:spacing w:before="0" w:after="0" w:line="240" w:lineRule="auto"/>
              <w:rPr>
                <w:b/>
                <w:bCs/>
                <w:sz w:val="22"/>
                <w:szCs w:val="22"/>
                <w:lang w:val="de-DE"/>
              </w:rPr>
            </w:pPr>
            <w:r w:rsidRPr="006F5CE8">
              <w:rPr>
                <w:b/>
                <w:bCs/>
                <w:sz w:val="22"/>
                <w:szCs w:val="22"/>
                <w:lang w:val="de-DE"/>
              </w:rPr>
              <w:t>Woche 26</w:t>
            </w:r>
          </w:p>
        </w:tc>
        <w:tc>
          <w:tcPr>
            <w:tcW w:w="1751" w:type="dxa"/>
          </w:tcPr>
          <w:p w:rsidR="00FA2651" w:rsidRPr="006F5CE8" w:rsidP="00534EBF" w14:paraId="6E326D28"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170</w:t>
            </w:r>
          </w:p>
        </w:tc>
        <w:tc>
          <w:tcPr>
            <w:tcW w:w="1928" w:type="dxa"/>
          </w:tcPr>
          <w:p w:rsidR="00FA2651" w:rsidRPr="006F5CE8" w:rsidP="00534EBF" w14:paraId="1F928A8C"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172</w:t>
            </w:r>
          </w:p>
        </w:tc>
        <w:tc>
          <w:tcPr>
            <w:tcW w:w="1859" w:type="dxa"/>
          </w:tcPr>
          <w:p w:rsidR="00FA2651" w:rsidRPr="006F5CE8" w:rsidP="00534EBF" w14:paraId="53D9EFCE"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157</w:t>
            </w:r>
          </w:p>
        </w:tc>
      </w:tr>
      <w:tr w14:paraId="0B63D1B9" w14:textId="77777777" w:rsidTr="009E2A07">
        <w:tblPrEx>
          <w:tblW w:w="0" w:type="auto"/>
          <w:tblLook w:val="0000"/>
        </w:tblPrEx>
        <w:tc>
          <w:tcPr>
            <w:tcW w:w="3749" w:type="dxa"/>
          </w:tcPr>
          <w:p w:rsidR="00FA2651" w:rsidRPr="006F5CE8" w:rsidP="00534EBF" w14:paraId="0458587B" w14:textId="77777777">
            <w:pPr>
              <w:pStyle w:val="TableText"/>
              <w:keepLines w:val="0"/>
              <w:suppressAutoHyphens w:val="0"/>
              <w:spacing w:before="0" w:after="0" w:line="240" w:lineRule="auto"/>
              <w:rPr>
                <w:sz w:val="22"/>
                <w:szCs w:val="22"/>
                <w:lang w:val="de-DE"/>
              </w:rPr>
            </w:pPr>
            <w:r w:rsidRPr="006F5CE8">
              <w:rPr>
                <w:sz w:val="22"/>
                <w:szCs w:val="22"/>
                <w:lang w:val="de-DE"/>
              </w:rPr>
              <w:t>Klinische Remission</w:t>
            </w:r>
          </w:p>
        </w:tc>
        <w:tc>
          <w:tcPr>
            <w:tcW w:w="1751" w:type="dxa"/>
          </w:tcPr>
          <w:p w:rsidR="00FA2651" w:rsidRPr="006F5CE8" w:rsidP="00534EBF" w14:paraId="4C471284" w14:textId="77777777">
            <w:pPr>
              <w:pStyle w:val="TableText"/>
              <w:keepLines w:val="0"/>
              <w:suppressAutoHyphens w:val="0"/>
              <w:spacing w:before="0" w:after="0" w:line="240" w:lineRule="auto"/>
              <w:jc w:val="center"/>
              <w:rPr>
                <w:sz w:val="22"/>
                <w:szCs w:val="22"/>
                <w:lang w:val="de-DE"/>
              </w:rPr>
            </w:pPr>
            <w:r w:rsidRPr="006F5CE8">
              <w:rPr>
                <w:sz w:val="22"/>
                <w:szCs w:val="22"/>
                <w:lang w:val="de-DE"/>
              </w:rPr>
              <w:t>17 %</w:t>
            </w:r>
          </w:p>
        </w:tc>
        <w:tc>
          <w:tcPr>
            <w:tcW w:w="1928" w:type="dxa"/>
          </w:tcPr>
          <w:p w:rsidR="00FA2651" w:rsidRPr="006F5CE8" w:rsidP="00534EBF" w14:paraId="5D9E35C2" w14:textId="77777777">
            <w:pPr>
              <w:pStyle w:val="TableText"/>
              <w:keepLines w:val="0"/>
              <w:suppressAutoHyphens w:val="0"/>
              <w:spacing w:before="0" w:after="0" w:line="240" w:lineRule="auto"/>
              <w:jc w:val="center"/>
              <w:rPr>
                <w:sz w:val="22"/>
                <w:szCs w:val="22"/>
                <w:lang w:val="de-DE"/>
              </w:rPr>
            </w:pPr>
            <w:r w:rsidRPr="006F5CE8">
              <w:rPr>
                <w:sz w:val="22"/>
                <w:szCs w:val="22"/>
                <w:lang w:val="de-DE"/>
              </w:rPr>
              <w:t>40 %*</w:t>
            </w:r>
          </w:p>
        </w:tc>
        <w:tc>
          <w:tcPr>
            <w:tcW w:w="1859" w:type="dxa"/>
          </w:tcPr>
          <w:p w:rsidR="00FA2651" w:rsidRPr="006F5CE8" w:rsidP="00534EBF" w14:paraId="19812B38" w14:textId="77777777">
            <w:pPr>
              <w:pStyle w:val="TableText"/>
              <w:keepLines w:val="0"/>
              <w:suppressAutoHyphens w:val="0"/>
              <w:spacing w:before="0" w:after="0" w:line="240" w:lineRule="auto"/>
              <w:jc w:val="center"/>
              <w:rPr>
                <w:sz w:val="22"/>
                <w:szCs w:val="22"/>
                <w:lang w:val="de-DE"/>
              </w:rPr>
            </w:pPr>
            <w:r w:rsidRPr="006F5CE8">
              <w:rPr>
                <w:sz w:val="22"/>
                <w:szCs w:val="22"/>
                <w:lang w:val="de-DE"/>
              </w:rPr>
              <w:t>47 %*</w:t>
            </w:r>
          </w:p>
        </w:tc>
      </w:tr>
      <w:tr w14:paraId="3F1240D5" w14:textId="77777777" w:rsidTr="009E2A07">
        <w:tblPrEx>
          <w:tblW w:w="0" w:type="auto"/>
          <w:tblLook w:val="0000"/>
        </w:tblPrEx>
        <w:tc>
          <w:tcPr>
            <w:tcW w:w="3749" w:type="dxa"/>
          </w:tcPr>
          <w:p w:rsidR="00FA2651" w:rsidRPr="006F5CE8" w:rsidP="00534EBF" w14:paraId="0F715989" w14:textId="77777777">
            <w:pPr>
              <w:pStyle w:val="TableText"/>
              <w:keepLines w:val="0"/>
              <w:suppressAutoHyphens w:val="0"/>
              <w:spacing w:before="0" w:after="0" w:line="240" w:lineRule="auto"/>
              <w:rPr>
                <w:sz w:val="22"/>
                <w:szCs w:val="22"/>
                <w:lang w:val="de-DE"/>
              </w:rPr>
            </w:pPr>
            <w:r w:rsidRPr="006F5CE8">
              <w:rPr>
                <w:sz w:val="22"/>
                <w:szCs w:val="22"/>
                <w:lang w:val="de-DE"/>
              </w:rPr>
              <w:t>Klinisches Ansprechen (CR-100)</w:t>
            </w:r>
          </w:p>
        </w:tc>
        <w:tc>
          <w:tcPr>
            <w:tcW w:w="1751" w:type="dxa"/>
          </w:tcPr>
          <w:p w:rsidR="00FA2651" w:rsidRPr="006F5CE8" w:rsidP="00534EBF" w14:paraId="0A84A082" w14:textId="77777777">
            <w:pPr>
              <w:pStyle w:val="TableText"/>
              <w:keepLines w:val="0"/>
              <w:suppressAutoHyphens w:val="0"/>
              <w:spacing w:before="0" w:after="0" w:line="240" w:lineRule="auto"/>
              <w:jc w:val="center"/>
              <w:rPr>
                <w:sz w:val="22"/>
                <w:szCs w:val="22"/>
                <w:lang w:val="de-DE"/>
              </w:rPr>
            </w:pPr>
            <w:r w:rsidRPr="006F5CE8">
              <w:rPr>
                <w:sz w:val="22"/>
                <w:szCs w:val="22"/>
                <w:lang w:val="de-DE"/>
              </w:rPr>
              <w:t>27 %</w:t>
            </w:r>
          </w:p>
        </w:tc>
        <w:tc>
          <w:tcPr>
            <w:tcW w:w="1928" w:type="dxa"/>
          </w:tcPr>
          <w:p w:rsidR="00FA2651" w:rsidRPr="006F5CE8" w:rsidP="00534EBF" w14:paraId="1D0E567F" w14:textId="77777777">
            <w:pPr>
              <w:pStyle w:val="TableText"/>
              <w:keepLines w:val="0"/>
              <w:suppressAutoHyphens w:val="0"/>
              <w:spacing w:before="0" w:after="0" w:line="240" w:lineRule="auto"/>
              <w:jc w:val="center"/>
              <w:rPr>
                <w:sz w:val="22"/>
                <w:szCs w:val="22"/>
                <w:lang w:val="de-DE"/>
              </w:rPr>
            </w:pPr>
            <w:r w:rsidRPr="006F5CE8">
              <w:rPr>
                <w:sz w:val="22"/>
                <w:szCs w:val="22"/>
                <w:lang w:val="de-DE"/>
              </w:rPr>
              <w:t>52 %*</w:t>
            </w:r>
          </w:p>
        </w:tc>
        <w:tc>
          <w:tcPr>
            <w:tcW w:w="1859" w:type="dxa"/>
          </w:tcPr>
          <w:p w:rsidR="00FA2651" w:rsidRPr="006F5CE8" w:rsidP="00534EBF" w14:paraId="4A19139D" w14:textId="77777777">
            <w:pPr>
              <w:pStyle w:val="TableText"/>
              <w:keepLines w:val="0"/>
              <w:suppressAutoHyphens w:val="0"/>
              <w:spacing w:before="0" w:after="0" w:line="240" w:lineRule="auto"/>
              <w:jc w:val="center"/>
              <w:rPr>
                <w:sz w:val="22"/>
                <w:szCs w:val="22"/>
                <w:lang w:val="de-DE"/>
              </w:rPr>
            </w:pPr>
            <w:r w:rsidRPr="006F5CE8">
              <w:rPr>
                <w:sz w:val="22"/>
                <w:szCs w:val="22"/>
                <w:lang w:val="de-DE"/>
              </w:rPr>
              <w:t>52 %*</w:t>
            </w:r>
          </w:p>
        </w:tc>
      </w:tr>
      <w:tr w14:paraId="54C37E9A" w14:textId="77777777" w:rsidTr="009E2A07">
        <w:tblPrEx>
          <w:tblW w:w="0" w:type="auto"/>
          <w:tblLook w:val="0000"/>
        </w:tblPrEx>
        <w:tc>
          <w:tcPr>
            <w:tcW w:w="3749" w:type="dxa"/>
          </w:tcPr>
          <w:p w:rsidR="00FA2651" w:rsidRPr="006F5CE8" w:rsidP="00534EBF" w14:paraId="3A4DFA34" w14:textId="77777777">
            <w:pPr>
              <w:pStyle w:val="TableText"/>
              <w:keepLines w:val="0"/>
              <w:suppressAutoHyphens w:val="0"/>
              <w:spacing w:before="0" w:after="0" w:line="240" w:lineRule="auto"/>
              <w:ind w:left="360"/>
              <w:rPr>
                <w:sz w:val="22"/>
                <w:szCs w:val="22"/>
                <w:lang w:val="de-DE"/>
              </w:rPr>
            </w:pPr>
            <w:r w:rsidRPr="006F5CE8">
              <w:rPr>
                <w:sz w:val="22"/>
                <w:szCs w:val="22"/>
                <w:lang w:val="de-DE"/>
              </w:rPr>
              <w:t xml:space="preserve">Patienten in steroidfreier Remission </w:t>
            </w:r>
          </w:p>
          <w:p w:rsidR="00FA2651" w:rsidRPr="006F5CE8" w:rsidP="00534EBF" w14:paraId="5C847A06" w14:textId="77777777">
            <w:pPr>
              <w:pStyle w:val="TableText"/>
              <w:keepLines w:val="0"/>
              <w:suppressAutoHyphens w:val="0"/>
              <w:spacing w:before="0" w:after="0" w:line="240" w:lineRule="auto"/>
              <w:ind w:left="360"/>
              <w:rPr>
                <w:sz w:val="22"/>
                <w:szCs w:val="22"/>
                <w:lang w:val="de-DE"/>
              </w:rPr>
            </w:pPr>
            <w:r w:rsidRPr="006F5CE8">
              <w:rPr>
                <w:sz w:val="22"/>
                <w:szCs w:val="22"/>
                <w:lang w:val="de-DE"/>
              </w:rPr>
              <w:t>für ≥ 90 Tage</w:t>
            </w:r>
            <w:r w:rsidRPr="006F5CE8">
              <w:rPr>
                <w:sz w:val="22"/>
                <w:szCs w:val="22"/>
                <w:vertAlign w:val="superscript"/>
                <w:lang w:val="de-DE"/>
              </w:rPr>
              <w:t>a</w:t>
            </w:r>
          </w:p>
        </w:tc>
        <w:tc>
          <w:tcPr>
            <w:tcW w:w="1751" w:type="dxa"/>
          </w:tcPr>
          <w:p w:rsidR="00FA2651" w:rsidRPr="006F5CE8" w:rsidP="00534EBF" w14:paraId="614A2FEA" w14:textId="77777777">
            <w:pPr>
              <w:pStyle w:val="TableText"/>
              <w:keepLines w:val="0"/>
              <w:suppressAutoHyphens w:val="0"/>
              <w:spacing w:before="0" w:after="0" w:line="240" w:lineRule="auto"/>
              <w:jc w:val="center"/>
              <w:rPr>
                <w:sz w:val="22"/>
                <w:szCs w:val="22"/>
                <w:lang w:val="de-DE"/>
              </w:rPr>
            </w:pPr>
            <w:r w:rsidRPr="006F5CE8">
              <w:rPr>
                <w:sz w:val="22"/>
                <w:szCs w:val="22"/>
                <w:lang w:val="de-DE"/>
              </w:rPr>
              <w:t>3 % (2/66)</w:t>
            </w:r>
          </w:p>
        </w:tc>
        <w:tc>
          <w:tcPr>
            <w:tcW w:w="1928" w:type="dxa"/>
          </w:tcPr>
          <w:p w:rsidR="00FA2651" w:rsidRPr="006F5CE8" w:rsidP="00534EBF" w14:paraId="761D07E2" w14:textId="77777777">
            <w:pPr>
              <w:pStyle w:val="TableText"/>
              <w:keepLines w:val="0"/>
              <w:suppressAutoHyphens w:val="0"/>
              <w:spacing w:before="0" w:after="0" w:line="240" w:lineRule="auto"/>
              <w:jc w:val="center"/>
              <w:rPr>
                <w:sz w:val="22"/>
                <w:szCs w:val="22"/>
                <w:lang w:val="de-DE"/>
              </w:rPr>
            </w:pPr>
            <w:r w:rsidRPr="006F5CE8">
              <w:rPr>
                <w:sz w:val="22"/>
                <w:szCs w:val="22"/>
                <w:lang w:val="de-DE"/>
              </w:rPr>
              <w:t>19 % (11/58)**</w:t>
            </w:r>
          </w:p>
        </w:tc>
        <w:tc>
          <w:tcPr>
            <w:tcW w:w="1859" w:type="dxa"/>
          </w:tcPr>
          <w:p w:rsidR="00FA2651" w:rsidRPr="006F5CE8" w:rsidP="00534EBF" w14:paraId="52C46E2C" w14:textId="77777777">
            <w:pPr>
              <w:pStyle w:val="TableText"/>
              <w:keepLines w:val="0"/>
              <w:suppressAutoHyphens w:val="0"/>
              <w:spacing w:before="0" w:after="0" w:line="240" w:lineRule="auto"/>
              <w:jc w:val="center"/>
              <w:rPr>
                <w:sz w:val="22"/>
                <w:szCs w:val="22"/>
                <w:lang w:val="de-DE"/>
              </w:rPr>
            </w:pPr>
            <w:r w:rsidRPr="006F5CE8">
              <w:rPr>
                <w:sz w:val="22"/>
                <w:szCs w:val="22"/>
                <w:lang w:val="de-DE"/>
              </w:rPr>
              <w:t>15 % (11/74)**</w:t>
            </w:r>
          </w:p>
        </w:tc>
      </w:tr>
      <w:tr w14:paraId="62A1E4CB" w14:textId="77777777" w:rsidTr="009E2A07">
        <w:tblPrEx>
          <w:tblW w:w="0" w:type="auto"/>
          <w:tblLook w:val="0000"/>
        </w:tblPrEx>
        <w:tc>
          <w:tcPr>
            <w:tcW w:w="3749" w:type="dxa"/>
          </w:tcPr>
          <w:p w:rsidR="00FA2651" w:rsidRPr="006F5CE8" w:rsidP="00534EBF" w14:paraId="6ADCB402" w14:textId="77777777">
            <w:pPr>
              <w:pStyle w:val="TableText"/>
              <w:keepLines w:val="0"/>
              <w:suppressAutoHyphens w:val="0"/>
              <w:spacing w:before="0" w:after="0" w:line="240" w:lineRule="auto"/>
              <w:rPr>
                <w:b/>
                <w:bCs/>
                <w:sz w:val="22"/>
                <w:szCs w:val="22"/>
                <w:lang w:val="de-DE"/>
              </w:rPr>
            </w:pPr>
            <w:r w:rsidRPr="006F5CE8">
              <w:rPr>
                <w:b/>
                <w:bCs/>
                <w:sz w:val="22"/>
                <w:szCs w:val="22"/>
                <w:lang w:val="de-DE"/>
              </w:rPr>
              <w:t>Woche 56</w:t>
            </w:r>
          </w:p>
        </w:tc>
        <w:tc>
          <w:tcPr>
            <w:tcW w:w="1751" w:type="dxa"/>
          </w:tcPr>
          <w:p w:rsidR="00FA2651" w:rsidRPr="006F5CE8" w:rsidP="00534EBF" w14:paraId="2FF2974E"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170</w:t>
            </w:r>
          </w:p>
        </w:tc>
        <w:tc>
          <w:tcPr>
            <w:tcW w:w="1928" w:type="dxa"/>
          </w:tcPr>
          <w:p w:rsidR="00FA2651" w:rsidRPr="006F5CE8" w:rsidP="00534EBF" w14:paraId="08A35871"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172</w:t>
            </w:r>
          </w:p>
        </w:tc>
        <w:tc>
          <w:tcPr>
            <w:tcW w:w="1859" w:type="dxa"/>
          </w:tcPr>
          <w:p w:rsidR="00FA2651" w:rsidRPr="006F5CE8" w:rsidP="00534EBF" w14:paraId="7D849700" w14:textId="77777777">
            <w:pPr>
              <w:pStyle w:val="TableText"/>
              <w:keepLines w:val="0"/>
              <w:suppressAutoHyphens w:val="0"/>
              <w:spacing w:before="0" w:after="0" w:line="240" w:lineRule="auto"/>
              <w:jc w:val="center"/>
              <w:rPr>
                <w:b/>
                <w:bCs/>
                <w:sz w:val="22"/>
                <w:szCs w:val="22"/>
                <w:lang w:val="de-DE"/>
              </w:rPr>
            </w:pPr>
            <w:r w:rsidRPr="006F5CE8">
              <w:rPr>
                <w:b/>
                <w:bCs/>
                <w:sz w:val="22"/>
                <w:szCs w:val="22"/>
                <w:lang w:val="de-DE"/>
              </w:rPr>
              <w:t>n = 157</w:t>
            </w:r>
          </w:p>
        </w:tc>
      </w:tr>
      <w:tr w14:paraId="51D81331" w14:textId="77777777" w:rsidTr="009E2A07">
        <w:tblPrEx>
          <w:tblW w:w="0" w:type="auto"/>
          <w:tblLook w:val="0000"/>
        </w:tblPrEx>
        <w:tc>
          <w:tcPr>
            <w:tcW w:w="3749" w:type="dxa"/>
          </w:tcPr>
          <w:p w:rsidR="00FA2651" w:rsidRPr="006F5CE8" w:rsidP="00534EBF" w14:paraId="77D31B15" w14:textId="77777777">
            <w:pPr>
              <w:pStyle w:val="TableText"/>
              <w:keepLines w:val="0"/>
              <w:suppressAutoHyphens w:val="0"/>
              <w:spacing w:before="0" w:after="0" w:line="240" w:lineRule="auto"/>
              <w:rPr>
                <w:sz w:val="22"/>
                <w:szCs w:val="22"/>
                <w:lang w:val="de-DE"/>
              </w:rPr>
            </w:pPr>
            <w:r w:rsidRPr="006F5CE8">
              <w:rPr>
                <w:sz w:val="22"/>
                <w:szCs w:val="22"/>
                <w:lang w:val="de-DE"/>
              </w:rPr>
              <w:t>Klinische Remission</w:t>
            </w:r>
          </w:p>
        </w:tc>
        <w:tc>
          <w:tcPr>
            <w:tcW w:w="1751" w:type="dxa"/>
          </w:tcPr>
          <w:p w:rsidR="00FA2651" w:rsidRPr="006F5CE8" w:rsidP="00534EBF" w14:paraId="78C2DE93" w14:textId="77777777">
            <w:pPr>
              <w:pStyle w:val="TableText"/>
              <w:keepLines w:val="0"/>
              <w:suppressAutoHyphens w:val="0"/>
              <w:spacing w:before="0" w:after="0" w:line="240" w:lineRule="auto"/>
              <w:jc w:val="center"/>
              <w:rPr>
                <w:sz w:val="22"/>
                <w:szCs w:val="22"/>
                <w:lang w:val="de-DE"/>
              </w:rPr>
            </w:pPr>
            <w:r w:rsidRPr="006F5CE8">
              <w:rPr>
                <w:sz w:val="22"/>
                <w:szCs w:val="22"/>
                <w:lang w:val="de-DE"/>
              </w:rPr>
              <w:t>12 %</w:t>
            </w:r>
          </w:p>
        </w:tc>
        <w:tc>
          <w:tcPr>
            <w:tcW w:w="1928" w:type="dxa"/>
          </w:tcPr>
          <w:p w:rsidR="00FA2651" w:rsidRPr="006F5CE8" w:rsidP="00534EBF" w14:paraId="66E1A79C" w14:textId="77777777">
            <w:pPr>
              <w:pStyle w:val="TableText"/>
              <w:keepLines w:val="0"/>
              <w:suppressAutoHyphens w:val="0"/>
              <w:spacing w:before="0" w:after="0" w:line="240" w:lineRule="auto"/>
              <w:jc w:val="center"/>
              <w:rPr>
                <w:sz w:val="22"/>
                <w:szCs w:val="22"/>
                <w:lang w:val="de-DE"/>
              </w:rPr>
            </w:pPr>
            <w:r w:rsidRPr="006F5CE8">
              <w:rPr>
                <w:sz w:val="22"/>
                <w:szCs w:val="22"/>
                <w:lang w:val="de-DE"/>
              </w:rPr>
              <w:t>36 %*</w:t>
            </w:r>
          </w:p>
        </w:tc>
        <w:tc>
          <w:tcPr>
            <w:tcW w:w="1859" w:type="dxa"/>
          </w:tcPr>
          <w:p w:rsidR="00FA2651" w:rsidRPr="006F5CE8" w:rsidP="00534EBF" w14:paraId="79E7EF66" w14:textId="77777777">
            <w:pPr>
              <w:pStyle w:val="TableText"/>
              <w:keepLines w:val="0"/>
              <w:suppressAutoHyphens w:val="0"/>
              <w:spacing w:before="0" w:after="0" w:line="240" w:lineRule="auto"/>
              <w:jc w:val="center"/>
              <w:rPr>
                <w:sz w:val="22"/>
                <w:szCs w:val="22"/>
                <w:lang w:val="de-DE"/>
              </w:rPr>
            </w:pPr>
            <w:r w:rsidRPr="006F5CE8">
              <w:rPr>
                <w:sz w:val="22"/>
                <w:szCs w:val="22"/>
                <w:lang w:val="de-DE"/>
              </w:rPr>
              <w:t>41 %*</w:t>
            </w:r>
          </w:p>
        </w:tc>
      </w:tr>
      <w:tr w14:paraId="22F6A52B" w14:textId="77777777" w:rsidTr="009E2A07">
        <w:tblPrEx>
          <w:tblW w:w="0" w:type="auto"/>
          <w:tblLook w:val="0000"/>
        </w:tblPrEx>
        <w:tc>
          <w:tcPr>
            <w:tcW w:w="3749" w:type="dxa"/>
          </w:tcPr>
          <w:p w:rsidR="00FA2651" w:rsidRPr="006F5CE8" w:rsidP="00534EBF" w14:paraId="69651172" w14:textId="77777777">
            <w:pPr>
              <w:pStyle w:val="TableText"/>
              <w:keepLines w:val="0"/>
              <w:suppressAutoHyphens w:val="0"/>
              <w:spacing w:before="0" w:after="0" w:line="240" w:lineRule="auto"/>
              <w:rPr>
                <w:sz w:val="22"/>
                <w:szCs w:val="22"/>
                <w:lang w:val="de-DE"/>
              </w:rPr>
            </w:pPr>
            <w:r w:rsidRPr="006F5CE8">
              <w:rPr>
                <w:sz w:val="22"/>
                <w:szCs w:val="22"/>
                <w:lang w:val="de-DE"/>
              </w:rPr>
              <w:t>Klinisches Ansprechen (CR-100)</w:t>
            </w:r>
          </w:p>
        </w:tc>
        <w:tc>
          <w:tcPr>
            <w:tcW w:w="1751" w:type="dxa"/>
          </w:tcPr>
          <w:p w:rsidR="00FA2651" w:rsidRPr="006F5CE8" w:rsidP="00534EBF" w14:paraId="655B29AA" w14:textId="77777777">
            <w:pPr>
              <w:pStyle w:val="TableText"/>
              <w:keepLines w:val="0"/>
              <w:suppressAutoHyphens w:val="0"/>
              <w:spacing w:before="0" w:after="0" w:line="240" w:lineRule="auto"/>
              <w:jc w:val="center"/>
              <w:rPr>
                <w:sz w:val="22"/>
                <w:szCs w:val="22"/>
                <w:lang w:val="de-DE"/>
              </w:rPr>
            </w:pPr>
            <w:r w:rsidRPr="006F5CE8">
              <w:rPr>
                <w:sz w:val="22"/>
                <w:szCs w:val="22"/>
                <w:lang w:val="de-DE"/>
              </w:rPr>
              <w:t>17 %</w:t>
            </w:r>
          </w:p>
        </w:tc>
        <w:tc>
          <w:tcPr>
            <w:tcW w:w="1928" w:type="dxa"/>
          </w:tcPr>
          <w:p w:rsidR="00FA2651" w:rsidRPr="006F5CE8" w:rsidP="00534EBF" w14:paraId="755A4422" w14:textId="77777777">
            <w:pPr>
              <w:pStyle w:val="TableText"/>
              <w:keepLines w:val="0"/>
              <w:suppressAutoHyphens w:val="0"/>
              <w:spacing w:before="0" w:after="0" w:line="240" w:lineRule="auto"/>
              <w:jc w:val="center"/>
              <w:rPr>
                <w:sz w:val="22"/>
                <w:szCs w:val="22"/>
                <w:lang w:val="de-DE"/>
              </w:rPr>
            </w:pPr>
            <w:r w:rsidRPr="006F5CE8">
              <w:rPr>
                <w:sz w:val="22"/>
                <w:szCs w:val="22"/>
                <w:lang w:val="de-DE"/>
              </w:rPr>
              <w:t>41 %*</w:t>
            </w:r>
          </w:p>
        </w:tc>
        <w:tc>
          <w:tcPr>
            <w:tcW w:w="1859" w:type="dxa"/>
          </w:tcPr>
          <w:p w:rsidR="00FA2651" w:rsidRPr="006F5CE8" w:rsidP="00534EBF" w14:paraId="22F4C357" w14:textId="77777777">
            <w:pPr>
              <w:pStyle w:val="TableText"/>
              <w:keepLines w:val="0"/>
              <w:suppressAutoHyphens w:val="0"/>
              <w:spacing w:before="0" w:after="0" w:line="240" w:lineRule="auto"/>
              <w:jc w:val="center"/>
              <w:rPr>
                <w:sz w:val="22"/>
                <w:szCs w:val="22"/>
                <w:lang w:val="de-DE"/>
              </w:rPr>
            </w:pPr>
            <w:r w:rsidRPr="006F5CE8">
              <w:rPr>
                <w:sz w:val="22"/>
                <w:szCs w:val="22"/>
                <w:lang w:val="de-DE"/>
              </w:rPr>
              <w:t>48 %*</w:t>
            </w:r>
          </w:p>
        </w:tc>
      </w:tr>
      <w:tr w14:paraId="292F6B9C" w14:textId="77777777" w:rsidTr="005313A8">
        <w:tblPrEx>
          <w:tblW w:w="0" w:type="auto"/>
          <w:tblLook w:val="0000"/>
        </w:tblPrEx>
        <w:tc>
          <w:tcPr>
            <w:tcW w:w="3749" w:type="dxa"/>
            <w:tcBorders>
              <w:bottom w:val="single" w:sz="4" w:space="0" w:color="auto"/>
            </w:tcBorders>
          </w:tcPr>
          <w:p w:rsidR="00FA2651" w:rsidRPr="006F5CE8" w:rsidP="00534EBF" w14:paraId="6B2B1DD0" w14:textId="77777777">
            <w:pPr>
              <w:pStyle w:val="TableText"/>
              <w:keepLines w:val="0"/>
              <w:suppressAutoHyphens w:val="0"/>
              <w:spacing w:before="0" w:after="0" w:line="240" w:lineRule="auto"/>
              <w:ind w:left="360"/>
              <w:rPr>
                <w:sz w:val="22"/>
                <w:szCs w:val="22"/>
                <w:lang w:val="de-DE"/>
              </w:rPr>
            </w:pPr>
            <w:r w:rsidRPr="006F5CE8">
              <w:rPr>
                <w:sz w:val="22"/>
                <w:szCs w:val="22"/>
                <w:lang w:val="de-DE"/>
              </w:rPr>
              <w:t>Patienten in steroidfreier Remission</w:t>
            </w:r>
          </w:p>
          <w:p w:rsidR="00FA2651" w:rsidRPr="006F5CE8" w:rsidP="00534EBF" w14:paraId="7023A16E" w14:textId="77777777">
            <w:pPr>
              <w:pStyle w:val="TableText"/>
              <w:keepLines w:val="0"/>
              <w:suppressAutoHyphens w:val="0"/>
              <w:spacing w:before="0" w:after="0" w:line="240" w:lineRule="auto"/>
              <w:ind w:left="360"/>
              <w:rPr>
                <w:sz w:val="22"/>
                <w:szCs w:val="22"/>
                <w:lang w:val="de-DE"/>
              </w:rPr>
            </w:pPr>
            <w:r w:rsidRPr="006F5CE8">
              <w:rPr>
                <w:sz w:val="22"/>
                <w:szCs w:val="22"/>
                <w:lang w:val="de-DE"/>
              </w:rPr>
              <w:t>für ≥ 90 Tage</w:t>
            </w:r>
            <w:r w:rsidRPr="006F5CE8">
              <w:rPr>
                <w:sz w:val="22"/>
                <w:szCs w:val="22"/>
                <w:vertAlign w:val="superscript"/>
                <w:lang w:val="de-DE"/>
              </w:rPr>
              <w:t>a</w:t>
            </w:r>
          </w:p>
        </w:tc>
        <w:tc>
          <w:tcPr>
            <w:tcW w:w="1751" w:type="dxa"/>
            <w:tcBorders>
              <w:bottom w:val="single" w:sz="4" w:space="0" w:color="auto"/>
            </w:tcBorders>
          </w:tcPr>
          <w:p w:rsidR="00FA2651" w:rsidRPr="006F5CE8" w:rsidP="00534EBF" w14:paraId="21F4F651" w14:textId="77777777">
            <w:pPr>
              <w:pStyle w:val="TableText"/>
              <w:keepLines w:val="0"/>
              <w:suppressAutoHyphens w:val="0"/>
              <w:spacing w:before="0" w:after="0" w:line="240" w:lineRule="auto"/>
              <w:jc w:val="center"/>
              <w:rPr>
                <w:sz w:val="22"/>
                <w:szCs w:val="22"/>
                <w:lang w:val="de-DE"/>
              </w:rPr>
            </w:pPr>
            <w:r w:rsidRPr="006F5CE8">
              <w:rPr>
                <w:sz w:val="22"/>
                <w:szCs w:val="22"/>
                <w:lang w:val="de-DE"/>
              </w:rPr>
              <w:t>5 % (3/66)</w:t>
            </w:r>
          </w:p>
        </w:tc>
        <w:tc>
          <w:tcPr>
            <w:tcW w:w="1928" w:type="dxa"/>
            <w:tcBorders>
              <w:bottom w:val="single" w:sz="4" w:space="0" w:color="auto"/>
            </w:tcBorders>
          </w:tcPr>
          <w:p w:rsidR="00FA2651" w:rsidRPr="006F5CE8" w:rsidP="00534EBF" w14:paraId="4D9A56EB" w14:textId="77777777">
            <w:pPr>
              <w:pStyle w:val="TableText"/>
              <w:keepLines w:val="0"/>
              <w:suppressAutoHyphens w:val="0"/>
              <w:spacing w:before="0" w:after="0" w:line="240" w:lineRule="auto"/>
              <w:jc w:val="center"/>
              <w:rPr>
                <w:sz w:val="22"/>
                <w:szCs w:val="22"/>
                <w:lang w:val="de-DE"/>
              </w:rPr>
            </w:pPr>
            <w:r w:rsidRPr="006F5CE8">
              <w:rPr>
                <w:sz w:val="22"/>
                <w:szCs w:val="22"/>
                <w:lang w:val="de-DE"/>
              </w:rPr>
              <w:t>29 % (17/58)*</w:t>
            </w:r>
          </w:p>
        </w:tc>
        <w:tc>
          <w:tcPr>
            <w:tcW w:w="1859" w:type="dxa"/>
            <w:tcBorders>
              <w:bottom w:val="single" w:sz="4" w:space="0" w:color="auto"/>
            </w:tcBorders>
          </w:tcPr>
          <w:p w:rsidR="00FA2651" w:rsidRPr="006F5CE8" w:rsidP="00534EBF" w14:paraId="350558E0" w14:textId="77777777">
            <w:pPr>
              <w:pStyle w:val="TableText"/>
              <w:keepLines w:val="0"/>
              <w:suppressAutoHyphens w:val="0"/>
              <w:spacing w:before="0" w:after="0" w:line="240" w:lineRule="auto"/>
              <w:jc w:val="center"/>
              <w:rPr>
                <w:sz w:val="22"/>
                <w:szCs w:val="22"/>
                <w:lang w:val="de-DE"/>
              </w:rPr>
            </w:pPr>
            <w:r w:rsidRPr="006F5CE8">
              <w:rPr>
                <w:sz w:val="22"/>
                <w:szCs w:val="22"/>
                <w:lang w:val="de-DE"/>
              </w:rPr>
              <w:t>20 % (15/74)**</w:t>
            </w:r>
          </w:p>
        </w:tc>
      </w:tr>
      <w:tr w14:paraId="61ADA8ED" w14:textId="77777777" w:rsidTr="005313A8">
        <w:tblPrEx>
          <w:tblW w:w="0" w:type="auto"/>
          <w:tblLook w:val="0000"/>
        </w:tblPrEx>
        <w:trPr>
          <w:cantSplit/>
        </w:trPr>
        <w:tc>
          <w:tcPr>
            <w:tcW w:w="9287" w:type="dxa"/>
            <w:gridSpan w:val="4"/>
            <w:tcBorders>
              <w:left w:val="nil"/>
              <w:bottom w:val="nil"/>
              <w:right w:val="nil"/>
            </w:tcBorders>
          </w:tcPr>
          <w:p w:rsidR="00FA2651" w:rsidRPr="006F5CE8" w:rsidP="00534EBF" w14:paraId="1B3FF82C" w14:textId="77777777">
            <w:pPr>
              <w:pStyle w:val="TableText"/>
              <w:keepLines w:val="0"/>
              <w:suppressAutoHyphens w:val="0"/>
              <w:spacing w:before="0" w:after="0" w:line="240" w:lineRule="auto"/>
              <w:rPr>
                <w:sz w:val="22"/>
                <w:szCs w:val="22"/>
                <w:lang w:val="de-DE"/>
              </w:rPr>
            </w:pPr>
            <w:r w:rsidRPr="006F5CE8">
              <w:rPr>
                <w:sz w:val="22"/>
                <w:szCs w:val="22"/>
                <w:lang w:val="de-DE"/>
              </w:rPr>
              <w:t>*</w:t>
            </w:r>
            <w:r w:rsidRPr="006F5CE8">
              <w:rPr>
                <w:sz w:val="22"/>
                <w:szCs w:val="22"/>
                <w:lang w:val="de-DE"/>
              </w:rPr>
              <w:tab/>
              <w:t xml:space="preserve">p &lt; 0,001 bezogen auf den paarweisen Vergleich der Zahlen für Humira </w:t>
            </w:r>
            <w:r w:rsidRPr="006F5CE8">
              <w:rPr>
                <w:i/>
                <w:iCs/>
                <w:sz w:val="22"/>
                <w:szCs w:val="22"/>
                <w:lang w:val="de-DE"/>
              </w:rPr>
              <w:t>versus</w:t>
            </w:r>
            <w:r w:rsidRPr="006F5CE8">
              <w:rPr>
                <w:sz w:val="22"/>
                <w:szCs w:val="22"/>
                <w:lang w:val="de-DE"/>
              </w:rPr>
              <w:t xml:space="preserve"> Placebo</w:t>
            </w:r>
          </w:p>
          <w:p w:rsidR="00FA2651" w:rsidRPr="006F5CE8" w:rsidP="00534EBF" w14:paraId="002061D1" w14:textId="77777777">
            <w:pPr>
              <w:pStyle w:val="TableText"/>
              <w:keepLines w:val="0"/>
              <w:suppressAutoHyphens w:val="0"/>
              <w:spacing w:before="0" w:after="0" w:line="240" w:lineRule="auto"/>
              <w:rPr>
                <w:sz w:val="22"/>
                <w:szCs w:val="22"/>
                <w:lang w:val="de-DE"/>
              </w:rPr>
            </w:pPr>
            <w:r w:rsidRPr="006F5CE8">
              <w:rPr>
                <w:sz w:val="22"/>
                <w:szCs w:val="22"/>
                <w:lang w:val="de-DE"/>
              </w:rPr>
              <w:t>**</w:t>
            </w:r>
            <w:r w:rsidRPr="006F5CE8">
              <w:rPr>
                <w:sz w:val="22"/>
                <w:szCs w:val="22"/>
                <w:lang w:val="de-DE"/>
              </w:rPr>
              <w:tab/>
              <w:t xml:space="preserve">p &lt; 0,02 bezogen auf den paarweisen Vergleich der Zahlen für Humira </w:t>
            </w:r>
            <w:r w:rsidRPr="006F5CE8">
              <w:rPr>
                <w:i/>
                <w:iCs/>
                <w:sz w:val="22"/>
                <w:szCs w:val="22"/>
                <w:lang w:val="de-DE"/>
              </w:rPr>
              <w:t>versus</w:t>
            </w:r>
            <w:r w:rsidRPr="006F5CE8">
              <w:rPr>
                <w:sz w:val="22"/>
                <w:szCs w:val="22"/>
                <w:lang w:val="de-DE"/>
              </w:rPr>
              <w:t xml:space="preserve"> Placebo</w:t>
            </w:r>
          </w:p>
          <w:p w:rsidR="00FA2651" w:rsidRPr="006F5CE8" w:rsidP="00534EBF" w14:paraId="75553A62" w14:textId="77777777">
            <w:pPr>
              <w:pStyle w:val="TableText"/>
              <w:keepLines w:val="0"/>
              <w:suppressAutoHyphens w:val="0"/>
              <w:spacing w:before="0" w:after="0" w:line="240" w:lineRule="auto"/>
              <w:rPr>
                <w:sz w:val="22"/>
                <w:szCs w:val="22"/>
                <w:lang w:val="de-DE"/>
              </w:rPr>
            </w:pPr>
            <w:r w:rsidRPr="006F5CE8">
              <w:rPr>
                <w:sz w:val="22"/>
                <w:szCs w:val="22"/>
                <w:vertAlign w:val="superscript"/>
                <w:lang w:val="de-DE"/>
              </w:rPr>
              <w:t>a</w:t>
            </w:r>
            <w:r w:rsidRPr="006F5CE8">
              <w:rPr>
                <w:sz w:val="22"/>
                <w:szCs w:val="22"/>
                <w:vertAlign w:val="superscript"/>
                <w:lang w:val="de-DE"/>
              </w:rPr>
              <w:tab/>
            </w:r>
            <w:r w:rsidRPr="006F5CE8">
              <w:rPr>
                <w:sz w:val="22"/>
                <w:szCs w:val="22"/>
                <w:lang w:val="de-DE"/>
              </w:rPr>
              <w:t xml:space="preserve">Von den Patienten, die </w:t>
            </w:r>
            <w:r w:rsidRPr="00E249DA" w:rsidR="00373C00">
              <w:rPr>
                <w:lang w:val="de-DE"/>
              </w:rPr>
              <w:t>Kortikosteroide</w:t>
            </w:r>
            <w:r w:rsidRPr="006F5CE8">
              <w:rPr>
                <w:sz w:val="22"/>
                <w:szCs w:val="22"/>
                <w:lang w:val="de-DE"/>
              </w:rPr>
              <w:t xml:space="preserve"> zu Beginn erhalten haben</w:t>
            </w:r>
          </w:p>
        </w:tc>
      </w:tr>
    </w:tbl>
    <w:p w:rsidR="00FA2651" w:rsidRPr="006F5CE8" w:rsidP="00FA2651" w14:paraId="5E3686E7" w14:textId="77777777">
      <w:pPr>
        <w:rPr>
          <w:rFonts w:cs="Times New Roman"/>
        </w:rPr>
      </w:pPr>
    </w:p>
    <w:p w:rsidR="00FA2651" w:rsidRPr="006F5CE8" w:rsidP="00FA2651" w14:paraId="6CE240F4" w14:textId="77777777">
      <w:pPr>
        <w:rPr>
          <w:rFonts w:cs="Times New Roman"/>
        </w:rPr>
      </w:pPr>
      <w:r w:rsidRPr="006F5CE8">
        <w:rPr>
          <w:rFonts w:cs="Times New Roman"/>
        </w:rPr>
        <w:t>Bei den Patienten, die bis Woche 4 nicht angesprochen hatten, zeigte sich bei 43 % der mit Humira behandelten Patienten in Woche 12 eine Wirkung im Vergleich zu 30 % der Placebopatienten. Diese Ergebnisse lassen vermuten, dass einige Patienten, die bis Woche 4 noch nicht auf die Therapie angesprochen haben, von einer Weiterführung der Erhaltungstherapie bis Woche 12 profitieren. Eine Fortsetzung der Therapie über die 12. Woche hinaus zeigte keine signifikant höhere Ansprechrate (siehe Abschnitt 4.2).</w:t>
      </w:r>
    </w:p>
    <w:p w:rsidR="00FA2651" w:rsidRPr="006F5CE8" w:rsidP="00FA2651" w14:paraId="3EE2C634" w14:textId="77777777">
      <w:pPr>
        <w:rPr>
          <w:rFonts w:cs="Times New Roman"/>
        </w:rPr>
      </w:pPr>
    </w:p>
    <w:p w:rsidR="00FA2651" w:rsidRPr="006F5CE8" w:rsidP="00FA2651" w14:paraId="1CDA9295" w14:textId="77777777">
      <w:pPr>
        <w:rPr>
          <w:rFonts w:cs="Times New Roman"/>
        </w:rPr>
      </w:pPr>
      <w:r w:rsidRPr="006F5CE8">
        <w:rPr>
          <w:rFonts w:cs="Times New Roman"/>
          <w:bCs/>
        </w:rPr>
        <w:t>117 von 276 Patienten aus der MC-Studie I und 272 von 777 aus den MC-Studien II und III wurden mindestens 3 Jahre in einer offenen Studie mit Adalimumab weiterbehandelt. 88 bzw. 189 Patienten blieben weiterhin in klinischer Remission. Ein klinisches Ansprechen (CR-100) wurde bei 102 bzw. 233 Patienten erhalten.</w:t>
      </w:r>
    </w:p>
    <w:p w:rsidR="00FA2651" w:rsidRPr="006F5CE8" w:rsidP="00FA2651" w14:paraId="083621DE" w14:textId="77777777">
      <w:pPr>
        <w:rPr>
          <w:rFonts w:cs="Times New Roman"/>
        </w:rPr>
      </w:pPr>
    </w:p>
    <w:p w:rsidR="00FA2651" w:rsidRPr="006F5CE8" w:rsidP="00FA2651" w14:paraId="1FBDFCEB" w14:textId="77777777">
      <w:pPr>
        <w:rPr>
          <w:rFonts w:cs="Times New Roman"/>
          <w:i/>
          <w:u w:val="single"/>
        </w:rPr>
      </w:pPr>
      <w:r w:rsidRPr="006F5CE8">
        <w:rPr>
          <w:rFonts w:cs="Times New Roman"/>
          <w:i/>
          <w:u w:val="single"/>
        </w:rPr>
        <w:t>Lebensqualität</w:t>
      </w:r>
    </w:p>
    <w:p w:rsidR="00FA2651" w:rsidRPr="006F5CE8" w:rsidP="00FA2651" w14:paraId="569C90D9" w14:textId="77777777">
      <w:pPr>
        <w:rPr>
          <w:rFonts w:cs="Times New Roman"/>
        </w:rPr>
      </w:pPr>
    </w:p>
    <w:p w:rsidR="00FA2651" w:rsidRPr="006F5CE8" w:rsidP="00FA2651" w14:paraId="4F6DA7A1" w14:textId="77777777">
      <w:pPr>
        <w:rPr>
          <w:rFonts w:cs="Times New Roman"/>
        </w:rPr>
      </w:pPr>
      <w:r w:rsidRPr="006F5CE8">
        <w:rPr>
          <w:rFonts w:cs="Times New Roman"/>
        </w:rPr>
        <w:t>In der MC-Studie I und der MC-Studie II zeigte sich eine statistisch signifikante Verbesserung im krankheitsspezifischen IBDQ (</w:t>
      </w:r>
      <w:r w:rsidRPr="006F5CE8">
        <w:rPr>
          <w:rFonts w:cs="Times New Roman"/>
          <w:i/>
          <w:iCs/>
        </w:rPr>
        <w:t>Inflammatory-Bowel-Disease-Questionnaire</w:t>
      </w:r>
      <w:r w:rsidRPr="006F5CE8">
        <w:rPr>
          <w:rFonts w:cs="Times New Roman"/>
        </w:rPr>
        <w:t>)-Gesamtscore in Woche 4 bei Patienten, die in die Humira-Gruppen 80/40 mg und 160/80 mg randomisiert wurden, im Vergleich zur Placebogruppe. Dasselbe zeigte sich in der MC-Studie III in Woche 26 und 56 in den Adalimumab-Behandlungsgruppen im Vergleich zur Placebogruppe.</w:t>
      </w:r>
    </w:p>
    <w:p w:rsidR="00FA2651" w:rsidRPr="006F5CE8" w:rsidP="00FA2651" w14:paraId="3CC49A50" w14:textId="77777777">
      <w:pPr>
        <w:rPr>
          <w:rFonts w:cs="Times New Roman"/>
        </w:rPr>
      </w:pPr>
    </w:p>
    <w:p w:rsidR="00FA2651" w:rsidRPr="00BE7F24" w:rsidP="00C609AA" w14:paraId="5D60CC32" w14:textId="77777777">
      <w:pPr>
        <w:keepNext/>
        <w:rPr>
          <w:rFonts w:cs="Times New Roman"/>
          <w:i/>
        </w:rPr>
      </w:pPr>
      <w:r w:rsidRPr="00BE7F24">
        <w:rPr>
          <w:rFonts w:cs="Times New Roman"/>
          <w:i/>
        </w:rPr>
        <w:t>Uveitis bei Erwachsenen</w:t>
      </w:r>
    </w:p>
    <w:p w:rsidR="00FA2651" w:rsidRPr="00BE7F24" w:rsidP="00C609AA" w14:paraId="658691E6" w14:textId="77777777">
      <w:pPr>
        <w:keepNext/>
        <w:rPr>
          <w:rFonts w:cs="Times New Roman"/>
        </w:rPr>
      </w:pPr>
    </w:p>
    <w:p w:rsidR="00FA2651" w:rsidRPr="00BE7F24" w:rsidP="006722D0" w14:paraId="7698086E" w14:textId="77777777">
      <w:pPr>
        <w:rPr>
          <w:rFonts w:cs="Times New Roman"/>
        </w:rPr>
      </w:pPr>
      <w:r w:rsidRPr="00BE7F24">
        <w:rPr>
          <w:rFonts w:cs="Times New Roman"/>
        </w:rPr>
        <w:t>Die Sicherheit und Wirksamkeit von Humira wurden in zwei randomisierten, doppelmaskierten, placebokontrollierten Studien (UV I und II) bei erwachsenen Patienten mit nicht infektiöser Uveitis intermedia, Uveitis posterior und Panuveitis beurteilt, ausgenommen Patienten mit isolierter Uveitis anterior. Die Patienten erhielten Placebo oder eine Induktionsdosis von 80 mg Humira, gefolgt von 40 mg alle zwei Wochen, beginnend eine Woche nach der Induktionsdosis. Eine Begleitmedikation in gleichbleibender Dosierung mit einem nicht biologischen Immunsuppressivum war erlaubt.</w:t>
      </w:r>
    </w:p>
    <w:p w:rsidR="00FA2651" w:rsidRPr="00BE7F24" w:rsidP="00FA2651" w14:paraId="41886909" w14:textId="77777777">
      <w:pPr>
        <w:rPr>
          <w:rFonts w:cs="Times New Roman"/>
        </w:rPr>
      </w:pPr>
    </w:p>
    <w:p w:rsidR="00FA2651" w:rsidRPr="00BE7F24" w:rsidP="00FA2651" w14:paraId="29324886" w14:textId="77777777">
      <w:pPr>
        <w:rPr>
          <w:rFonts w:cs="Times New Roman"/>
        </w:rPr>
      </w:pPr>
      <w:r w:rsidRPr="00BE7F24">
        <w:rPr>
          <w:rFonts w:cs="Times New Roman"/>
        </w:rPr>
        <w:t xml:space="preserve">In der Studie UV I wurden 217 Patienten untersucht, die trotz Behandlung mit Kortikosteroiden (Prednison oral in einer Dosierung von 10 bis 60 mg/Tag) eine aktive Uveitis aufwiesen. Alle </w:t>
      </w:r>
      <w:r w:rsidRPr="00BE7F24">
        <w:rPr>
          <w:rFonts w:cs="Times New Roman"/>
        </w:rPr>
        <w:t xml:space="preserve">Patienten erhielten bei Eintritt in die Studie 2 Wochen lang eine standardisierte Prednison-Dosis von 60 mg/Tag. Darauf folgte eine verpflichtende Steroidausschleichung, sodass die Kortikosteroide bis Woche 15 vollständig abgesetzt waren. </w:t>
      </w:r>
    </w:p>
    <w:p w:rsidR="00FA2651" w:rsidRPr="00BE7F24" w:rsidP="00FA2651" w14:paraId="091516BF" w14:textId="77777777">
      <w:pPr>
        <w:rPr>
          <w:rFonts w:cs="Times New Roman"/>
        </w:rPr>
      </w:pPr>
    </w:p>
    <w:p w:rsidR="00FA2651" w:rsidRPr="00BE7F24" w:rsidP="00FA2651" w14:paraId="09165D9B" w14:textId="77777777">
      <w:pPr>
        <w:rPr>
          <w:rFonts w:cs="Times New Roman"/>
        </w:rPr>
      </w:pPr>
      <w:r w:rsidRPr="00BE7F24">
        <w:rPr>
          <w:rFonts w:cs="Times New Roman"/>
        </w:rPr>
        <w:t xml:space="preserve">In der Studie UV II wurden 226 Patienten mit inaktiver Uveitis untersucht, die bei </w:t>
      </w:r>
      <w:r w:rsidRPr="00973A14">
        <w:rPr>
          <w:rFonts w:cs="Times New Roman"/>
          <w:i/>
          <w:iCs/>
        </w:rPr>
        <w:t>Baseline</w:t>
      </w:r>
      <w:r w:rsidRPr="00BE7F24">
        <w:rPr>
          <w:rFonts w:cs="Times New Roman"/>
        </w:rPr>
        <w:t xml:space="preserve"> zur Kontrolle ihrer Erkrankung dauerhaft mit Kortikosteroiden behandelt werden mussten (Prednison oral 10 bis 35 mg/Tag). Danach folgte eine verpflichtende Steroidausschleichung, sodass die Kortikosteroide bis Woche 19 vollständig abgesetzt waren. </w:t>
      </w:r>
    </w:p>
    <w:p w:rsidR="00FA2651" w:rsidRPr="00BE7F24" w:rsidP="00FA2651" w14:paraId="3A11A9F9" w14:textId="77777777">
      <w:pPr>
        <w:rPr>
          <w:rFonts w:cs="Times New Roman"/>
        </w:rPr>
      </w:pPr>
    </w:p>
    <w:p w:rsidR="00FA2651" w:rsidP="00FA2651" w14:paraId="52B284CE" w14:textId="77777777">
      <w:pPr>
        <w:rPr>
          <w:rFonts w:cs="Times New Roman"/>
        </w:rPr>
      </w:pPr>
      <w:r w:rsidRPr="00BE7F24">
        <w:rPr>
          <w:rFonts w:cs="Times New Roman"/>
        </w:rPr>
        <w:t>Der primäre Wirksamkeitsendpunkt beider Studien war die „Dauer bis zum Behandlungsversagen“. Das Behandlungsversagen wurde definiert durch eine Verschlechterung in einer der vier Komponenten: entzündliche Läsionen der Ader- und Netzhaut und/oder entzündliche Gefäßläsionen der Netzhaut, Grad der Vorderkammerzellen, Grad der Glaskörpertrübung und bestkorrigierter Visus (</w:t>
      </w:r>
      <w:r w:rsidRPr="00BE7F24">
        <w:rPr>
          <w:rFonts w:cs="Times New Roman"/>
          <w:i/>
        </w:rPr>
        <w:t>best corrected visual acuity</w:t>
      </w:r>
      <w:r w:rsidRPr="008F6E3C">
        <w:rPr>
          <w:rFonts w:cs="Times New Roman"/>
        </w:rPr>
        <w:t>, BCVA</w:t>
      </w:r>
      <w:r w:rsidRPr="006F5CE8">
        <w:rPr>
          <w:rFonts w:cs="Times New Roman"/>
        </w:rPr>
        <w:t>).</w:t>
      </w:r>
    </w:p>
    <w:p w:rsidR="00C35673" w:rsidP="00FA2651" w14:paraId="259DBA64" w14:textId="77777777">
      <w:pPr>
        <w:rPr>
          <w:rFonts w:cs="Times New Roman"/>
        </w:rPr>
      </w:pPr>
    </w:p>
    <w:p w:rsidR="00493964" w:rsidP="00FA2651" w14:paraId="2F0442DB" w14:textId="77777777">
      <w:pPr>
        <w:rPr>
          <w:rFonts w:cs="Times New Roman"/>
        </w:rPr>
      </w:pPr>
      <w:r>
        <w:rPr>
          <w:rFonts w:cs="Times New Roman"/>
        </w:rPr>
        <w:t xml:space="preserve">Die Patienten, die </w:t>
      </w:r>
      <w:r w:rsidR="008D58B3">
        <w:rPr>
          <w:rFonts w:cs="Times New Roman"/>
        </w:rPr>
        <w:t>die Studien UV I und UV II ab</w:t>
      </w:r>
      <w:r>
        <w:rPr>
          <w:rFonts w:cs="Times New Roman"/>
        </w:rPr>
        <w:t>ge</w:t>
      </w:r>
      <w:r w:rsidR="008D58B3">
        <w:rPr>
          <w:rFonts w:cs="Times New Roman"/>
        </w:rPr>
        <w:t>schlossen</w:t>
      </w:r>
      <w:r>
        <w:rPr>
          <w:rFonts w:cs="Times New Roman"/>
        </w:rPr>
        <w:t xml:space="preserve"> hatten</w:t>
      </w:r>
      <w:r w:rsidR="00EC3529">
        <w:rPr>
          <w:rFonts w:cs="Times New Roman"/>
        </w:rPr>
        <w:t>,</w:t>
      </w:r>
      <w:r w:rsidR="008D58B3">
        <w:rPr>
          <w:rFonts w:cs="Times New Roman"/>
        </w:rPr>
        <w:t xml:space="preserve"> </w:t>
      </w:r>
      <w:r w:rsidR="000751A0">
        <w:rPr>
          <w:rFonts w:cs="Times New Roman"/>
        </w:rPr>
        <w:t>konnten</w:t>
      </w:r>
      <w:r w:rsidR="00213852">
        <w:rPr>
          <w:rFonts w:cs="Times New Roman"/>
        </w:rPr>
        <w:t xml:space="preserve"> </w:t>
      </w:r>
      <w:r w:rsidR="008D58B3">
        <w:rPr>
          <w:rFonts w:cs="Times New Roman"/>
        </w:rPr>
        <w:t xml:space="preserve">in eine unkontrollierte </w:t>
      </w:r>
      <w:r w:rsidR="00213852">
        <w:rPr>
          <w:rFonts w:cs="Times New Roman"/>
        </w:rPr>
        <w:t>Langzeit-Fortsetzungsstudie</w:t>
      </w:r>
      <w:r w:rsidR="007202DA">
        <w:rPr>
          <w:rFonts w:cs="Times New Roman"/>
        </w:rPr>
        <w:t>,</w:t>
      </w:r>
      <w:r w:rsidR="00213852">
        <w:rPr>
          <w:rFonts w:cs="Times New Roman"/>
        </w:rPr>
        <w:t xml:space="preserve"> mit einer ursprünglich geplanten Dauer von 78 Wochen</w:t>
      </w:r>
      <w:r w:rsidR="007202DA">
        <w:rPr>
          <w:rFonts w:cs="Times New Roman"/>
        </w:rPr>
        <w:t>,</w:t>
      </w:r>
      <w:r w:rsidR="00213852">
        <w:rPr>
          <w:rFonts w:cs="Times New Roman"/>
        </w:rPr>
        <w:t xml:space="preserve"> ei</w:t>
      </w:r>
      <w:r w:rsidR="008D58B3">
        <w:rPr>
          <w:rFonts w:cs="Times New Roman"/>
        </w:rPr>
        <w:t xml:space="preserve">ngeschlossen werden. </w:t>
      </w:r>
      <w:r w:rsidR="005C2C24">
        <w:rPr>
          <w:rFonts w:cs="Times New Roman"/>
        </w:rPr>
        <w:t>D</w:t>
      </w:r>
      <w:r w:rsidR="000751A0">
        <w:rPr>
          <w:rFonts w:cs="Times New Roman"/>
        </w:rPr>
        <w:t>ie</w:t>
      </w:r>
      <w:r w:rsidR="005C2C24">
        <w:rPr>
          <w:rFonts w:cs="Times New Roman"/>
        </w:rPr>
        <w:t xml:space="preserve"> Patienten </w:t>
      </w:r>
      <w:r w:rsidR="000751A0">
        <w:rPr>
          <w:rFonts w:cs="Times New Roman"/>
        </w:rPr>
        <w:t>durften</w:t>
      </w:r>
      <w:r w:rsidR="005C2C24">
        <w:rPr>
          <w:rFonts w:cs="Times New Roman"/>
        </w:rPr>
        <w:t xml:space="preserve"> </w:t>
      </w:r>
      <w:r w:rsidR="001D1100">
        <w:rPr>
          <w:rFonts w:cs="Times New Roman"/>
        </w:rPr>
        <w:t xml:space="preserve">die </w:t>
      </w:r>
      <w:r w:rsidR="00B82A79">
        <w:rPr>
          <w:rFonts w:cs="Times New Roman"/>
        </w:rPr>
        <w:t>S</w:t>
      </w:r>
      <w:r w:rsidR="00195933">
        <w:rPr>
          <w:rFonts w:cs="Times New Roman"/>
        </w:rPr>
        <w:t>t</w:t>
      </w:r>
      <w:r w:rsidR="00B82A79">
        <w:rPr>
          <w:rFonts w:cs="Times New Roman"/>
        </w:rPr>
        <w:t>udienmedikation</w:t>
      </w:r>
      <w:r w:rsidR="00BF210B">
        <w:rPr>
          <w:rFonts w:cs="Times New Roman"/>
        </w:rPr>
        <w:t xml:space="preserve"> </w:t>
      </w:r>
      <w:r w:rsidR="005C2C24">
        <w:rPr>
          <w:rFonts w:cs="Times New Roman"/>
        </w:rPr>
        <w:t xml:space="preserve">über die Woche 78 hinaus </w:t>
      </w:r>
      <w:r w:rsidR="00A55A0A">
        <w:rPr>
          <w:rFonts w:cs="Times New Roman"/>
        </w:rPr>
        <w:t>fortsetzen</w:t>
      </w:r>
      <w:r w:rsidR="00D859BA">
        <w:rPr>
          <w:rFonts w:cs="Times New Roman"/>
        </w:rPr>
        <w:t>,</w:t>
      </w:r>
      <w:r w:rsidR="004F6F83">
        <w:rPr>
          <w:rFonts w:cs="Times New Roman"/>
        </w:rPr>
        <w:t xml:space="preserve"> bis</w:t>
      </w:r>
      <w:r w:rsidR="005C2C24">
        <w:rPr>
          <w:rFonts w:cs="Times New Roman"/>
        </w:rPr>
        <w:t xml:space="preserve"> sie Zugang zu Humira hatten.</w:t>
      </w:r>
    </w:p>
    <w:p w:rsidR="00493964" w:rsidP="00FA2651" w14:paraId="51858BB2" w14:textId="77777777">
      <w:pPr>
        <w:rPr>
          <w:rFonts w:cs="Times New Roman"/>
        </w:rPr>
      </w:pPr>
    </w:p>
    <w:p w:rsidR="00FA2651" w:rsidRPr="006F5CE8" w:rsidP="00FA2651" w14:paraId="0B4D1817" w14:textId="77777777">
      <w:pPr>
        <w:rPr>
          <w:rFonts w:cs="Times New Roman"/>
          <w:i/>
          <w:u w:val="single"/>
        </w:rPr>
      </w:pPr>
      <w:r w:rsidRPr="006F5CE8">
        <w:rPr>
          <w:rFonts w:cs="Times New Roman"/>
          <w:i/>
          <w:u w:val="single"/>
        </w:rPr>
        <w:t>Klinisches Ansprechen</w:t>
      </w:r>
    </w:p>
    <w:p w:rsidR="00FA2651" w:rsidRPr="006F5CE8" w:rsidP="00FA2651" w14:paraId="27A1D777" w14:textId="77777777">
      <w:pPr>
        <w:rPr>
          <w:rFonts w:cs="Times New Roman"/>
        </w:rPr>
      </w:pPr>
    </w:p>
    <w:p w:rsidR="00FA2651" w:rsidRPr="006F5CE8" w:rsidP="00FA2651" w14:paraId="06D3B10C" w14:textId="77777777">
      <w:pPr>
        <w:rPr>
          <w:rFonts w:cs="Times New Roman"/>
        </w:rPr>
      </w:pPr>
      <w:r w:rsidRPr="006F5CE8">
        <w:rPr>
          <w:rFonts w:cs="Times New Roman"/>
        </w:rPr>
        <w:t>Die Ergebnisse aus beiden Studien zeigten eine statistisch signifikante Reduktion des Risikos eines Behandlungsversagens bei Patienten unter Behandlung mit Humira gegenüber Patienten, die Placebo erhielten (siehe Tabelle </w:t>
      </w:r>
      <w:r w:rsidR="001B0883">
        <w:rPr>
          <w:rFonts w:cs="Times New Roman"/>
        </w:rPr>
        <w:t>16</w:t>
      </w:r>
      <w:r w:rsidRPr="006F5CE8">
        <w:rPr>
          <w:rFonts w:cs="Times New Roman"/>
        </w:rPr>
        <w:t>). Beide Studien zeigten im Vergleich zu Placebo eine frühzeitig einsetzende und anhaltende Auswirkung von Humira auf die Rate an Behandlungsversagen (siehe Abbildung </w:t>
      </w:r>
      <w:r w:rsidR="001B0883">
        <w:rPr>
          <w:rFonts w:cs="Times New Roman"/>
        </w:rPr>
        <w:t>1</w:t>
      </w:r>
      <w:r w:rsidRPr="006F5CE8">
        <w:rPr>
          <w:rFonts w:cs="Times New Roman"/>
        </w:rPr>
        <w:t>).</w:t>
      </w:r>
    </w:p>
    <w:p w:rsidR="00FA2651" w:rsidRPr="006F5CE8" w:rsidP="00FA2651" w14:paraId="023BD169" w14:textId="77777777"/>
    <w:p w:rsidR="00FA2651" w:rsidRPr="006F5CE8" w:rsidP="00534EBF" w14:paraId="4BDD5786" w14:textId="77777777">
      <w:pPr>
        <w:keepNext/>
        <w:jc w:val="center"/>
        <w:rPr>
          <w:b/>
        </w:rPr>
      </w:pPr>
      <w:r w:rsidRPr="006F5CE8">
        <w:rPr>
          <w:b/>
        </w:rPr>
        <w:t>Tabelle </w:t>
      </w:r>
      <w:r w:rsidR="001B0883">
        <w:rPr>
          <w:b/>
        </w:rPr>
        <w:t>16</w:t>
      </w:r>
    </w:p>
    <w:p w:rsidR="00FA2651" w:rsidRPr="006F5CE8" w:rsidP="00534EBF" w14:paraId="05739A3C" w14:textId="77777777">
      <w:pPr>
        <w:keepNext/>
        <w:jc w:val="center"/>
        <w:rPr>
          <w:b/>
        </w:rPr>
      </w:pPr>
      <w:r w:rsidRPr="006F5CE8">
        <w:rPr>
          <w:b/>
        </w:rPr>
        <w:t>Dauer bis zum Behandlungsversagen in den Studien UV I und UV II</w:t>
      </w:r>
    </w:p>
    <w:p w:rsidR="00FA2651" w:rsidRPr="006F5CE8" w:rsidP="00534EBF" w14:paraId="3EF09F27" w14:textId="77777777">
      <w:pPr>
        <w:keepNext/>
      </w:pPr>
    </w:p>
    <w:tbl>
      <w:tblPr>
        <w:tblW w:w="0" w:type="auto"/>
        <w:tblBorders>
          <w:top w:val="single" w:sz="4" w:space="0" w:color="auto"/>
          <w:bottom w:val="single" w:sz="4" w:space="0" w:color="auto"/>
        </w:tblBorders>
        <w:tblLook w:val="04A0"/>
      </w:tblPr>
      <w:tblGrid>
        <w:gridCol w:w="2268"/>
        <w:gridCol w:w="720"/>
        <w:gridCol w:w="1170"/>
        <w:gridCol w:w="1890"/>
        <w:gridCol w:w="720"/>
        <w:gridCol w:w="1170"/>
        <w:gridCol w:w="1080"/>
      </w:tblGrid>
      <w:tr w14:paraId="24DB8FA8" w14:textId="77777777" w:rsidTr="009E2A07">
        <w:tblPrEx>
          <w:tblW w:w="0" w:type="auto"/>
          <w:tblLook w:val="04A0"/>
        </w:tblPrEx>
        <w:tc>
          <w:tcPr>
            <w:tcW w:w="2268" w:type="dxa"/>
            <w:tcBorders>
              <w:top w:val="single" w:sz="4" w:space="0" w:color="auto"/>
              <w:bottom w:val="single" w:sz="4" w:space="0" w:color="auto"/>
            </w:tcBorders>
          </w:tcPr>
          <w:p w:rsidR="00FA2651" w:rsidRPr="006F5CE8" w:rsidP="00534EBF" w14:paraId="30166D37" w14:textId="77777777">
            <w:pPr>
              <w:pStyle w:val="EMEANormal"/>
              <w:keepNext/>
              <w:suppressAutoHyphens w:val="0"/>
              <w:rPr>
                <w:b/>
                <w:szCs w:val="22"/>
              </w:rPr>
            </w:pPr>
            <w:r w:rsidRPr="006F5CE8">
              <w:rPr>
                <w:b/>
                <w:szCs w:val="22"/>
              </w:rPr>
              <w:t>Auswertung</w:t>
            </w:r>
          </w:p>
          <w:p w:rsidR="00FA2651" w:rsidRPr="006F5CE8" w:rsidP="00534EBF" w14:paraId="6768ACD9" w14:textId="77777777">
            <w:pPr>
              <w:pStyle w:val="EMEANormal"/>
              <w:keepNext/>
              <w:suppressAutoHyphens w:val="0"/>
              <w:rPr>
                <w:b/>
                <w:szCs w:val="22"/>
              </w:rPr>
            </w:pPr>
            <w:r w:rsidRPr="006F5CE8">
              <w:rPr>
                <w:szCs w:val="22"/>
              </w:rPr>
              <w:tab/>
            </w:r>
            <w:r w:rsidRPr="006F5CE8">
              <w:rPr>
                <w:b/>
                <w:szCs w:val="22"/>
              </w:rPr>
              <w:t>Behandlung</w:t>
            </w:r>
          </w:p>
        </w:tc>
        <w:tc>
          <w:tcPr>
            <w:tcW w:w="720" w:type="dxa"/>
            <w:tcBorders>
              <w:top w:val="single" w:sz="4" w:space="0" w:color="auto"/>
              <w:bottom w:val="single" w:sz="4" w:space="0" w:color="auto"/>
            </w:tcBorders>
          </w:tcPr>
          <w:p w:rsidR="00FA2651" w:rsidRPr="006F5CE8" w:rsidP="00534EBF" w14:paraId="35BBE0D1" w14:textId="77777777">
            <w:pPr>
              <w:pStyle w:val="EMEANormal"/>
              <w:keepNext/>
              <w:suppressAutoHyphens w:val="0"/>
              <w:rPr>
                <w:b/>
                <w:szCs w:val="22"/>
              </w:rPr>
            </w:pPr>
            <w:r w:rsidRPr="006F5CE8">
              <w:rPr>
                <w:b/>
                <w:szCs w:val="22"/>
              </w:rPr>
              <w:t>N</w:t>
            </w:r>
          </w:p>
        </w:tc>
        <w:tc>
          <w:tcPr>
            <w:tcW w:w="1170" w:type="dxa"/>
            <w:tcBorders>
              <w:top w:val="single" w:sz="4" w:space="0" w:color="auto"/>
              <w:bottom w:val="single" w:sz="4" w:space="0" w:color="auto"/>
            </w:tcBorders>
          </w:tcPr>
          <w:p w:rsidR="00FA2651" w:rsidRPr="006F5CE8" w:rsidP="00534EBF" w14:paraId="03AC7F8E" w14:textId="77777777">
            <w:pPr>
              <w:pStyle w:val="EMEANormal"/>
              <w:keepNext/>
              <w:suppressAutoHyphens w:val="0"/>
              <w:rPr>
                <w:b/>
                <w:szCs w:val="22"/>
              </w:rPr>
            </w:pPr>
            <w:r w:rsidRPr="006F5CE8">
              <w:rPr>
                <w:b/>
                <w:szCs w:val="22"/>
              </w:rPr>
              <w:t>Versagen</w:t>
            </w:r>
            <w:r w:rsidRPr="006F5CE8">
              <w:rPr>
                <w:b/>
                <w:szCs w:val="22"/>
              </w:rPr>
              <w:br/>
              <w:t>N (%)</w:t>
            </w:r>
          </w:p>
        </w:tc>
        <w:tc>
          <w:tcPr>
            <w:tcW w:w="1890" w:type="dxa"/>
            <w:tcBorders>
              <w:top w:val="single" w:sz="4" w:space="0" w:color="auto"/>
              <w:bottom w:val="single" w:sz="4" w:space="0" w:color="auto"/>
            </w:tcBorders>
          </w:tcPr>
          <w:p w:rsidR="00FA2651" w:rsidRPr="006F5CE8" w:rsidP="00534EBF" w14:paraId="0BA624F5" w14:textId="77777777">
            <w:pPr>
              <w:pStyle w:val="EMEANormal"/>
              <w:keepNext/>
              <w:suppressAutoHyphens w:val="0"/>
              <w:rPr>
                <w:b/>
                <w:szCs w:val="22"/>
                <w:lang w:val="de-DE"/>
              </w:rPr>
            </w:pPr>
            <w:r w:rsidRPr="006F5CE8">
              <w:rPr>
                <w:b/>
                <w:szCs w:val="22"/>
                <w:lang w:val="de-DE"/>
              </w:rPr>
              <w:t>Dauer (Median) bis zum Versagen (Monate)</w:t>
            </w:r>
          </w:p>
        </w:tc>
        <w:tc>
          <w:tcPr>
            <w:tcW w:w="720" w:type="dxa"/>
            <w:tcBorders>
              <w:top w:val="single" w:sz="4" w:space="0" w:color="auto"/>
              <w:bottom w:val="single" w:sz="4" w:space="0" w:color="auto"/>
            </w:tcBorders>
          </w:tcPr>
          <w:p w:rsidR="00FA2651" w:rsidRPr="006F5CE8" w:rsidP="00534EBF" w14:paraId="7FE49195" w14:textId="77777777">
            <w:pPr>
              <w:pStyle w:val="EMEANormal"/>
              <w:keepNext/>
              <w:suppressAutoHyphens w:val="0"/>
              <w:rPr>
                <w:b/>
                <w:szCs w:val="22"/>
              </w:rPr>
            </w:pPr>
            <w:r w:rsidRPr="006F5CE8">
              <w:rPr>
                <w:b/>
                <w:szCs w:val="22"/>
              </w:rPr>
              <w:t>HR</w:t>
            </w:r>
            <w:r w:rsidRPr="006F5CE8">
              <w:rPr>
                <w:b/>
                <w:szCs w:val="22"/>
                <w:vertAlign w:val="superscript"/>
              </w:rPr>
              <w:t>a</w:t>
            </w:r>
          </w:p>
        </w:tc>
        <w:tc>
          <w:tcPr>
            <w:tcW w:w="1170" w:type="dxa"/>
            <w:tcBorders>
              <w:top w:val="single" w:sz="4" w:space="0" w:color="auto"/>
              <w:bottom w:val="single" w:sz="4" w:space="0" w:color="auto"/>
            </w:tcBorders>
          </w:tcPr>
          <w:p w:rsidR="00FA2651" w:rsidRPr="006F5CE8" w:rsidP="00534EBF" w14:paraId="7EB20560" w14:textId="77777777">
            <w:pPr>
              <w:pStyle w:val="EMEANormal"/>
              <w:keepNext/>
              <w:suppressAutoHyphens w:val="0"/>
              <w:rPr>
                <w:b/>
                <w:szCs w:val="22"/>
              </w:rPr>
            </w:pPr>
            <w:r w:rsidRPr="006F5CE8">
              <w:rPr>
                <w:b/>
                <w:szCs w:val="22"/>
              </w:rPr>
              <w:t xml:space="preserve">95 %-KI für </w:t>
            </w:r>
            <w:r w:rsidRPr="006F5CE8">
              <w:rPr>
                <w:b/>
                <w:szCs w:val="22"/>
              </w:rPr>
              <w:t>HR</w:t>
            </w:r>
            <w:r w:rsidRPr="006F5CE8">
              <w:rPr>
                <w:b/>
                <w:szCs w:val="22"/>
                <w:vertAlign w:val="superscript"/>
              </w:rPr>
              <w:t>a</w:t>
            </w:r>
          </w:p>
        </w:tc>
        <w:tc>
          <w:tcPr>
            <w:tcW w:w="1080" w:type="dxa"/>
            <w:tcBorders>
              <w:top w:val="single" w:sz="4" w:space="0" w:color="auto"/>
              <w:bottom w:val="single" w:sz="4" w:space="0" w:color="auto"/>
            </w:tcBorders>
          </w:tcPr>
          <w:p w:rsidR="00FA2651" w:rsidRPr="006F5CE8" w:rsidP="00534EBF" w14:paraId="0E8524A5" w14:textId="77777777">
            <w:pPr>
              <w:pStyle w:val="EMEANormal"/>
              <w:keepNext/>
              <w:suppressAutoHyphens w:val="0"/>
              <w:rPr>
                <w:b/>
                <w:szCs w:val="22"/>
              </w:rPr>
            </w:pPr>
            <w:r w:rsidRPr="006F5CE8">
              <w:rPr>
                <w:b/>
                <w:szCs w:val="22"/>
              </w:rPr>
              <w:t>p-Wert</w:t>
            </w:r>
            <w:r w:rsidRPr="006F5CE8">
              <w:rPr>
                <w:szCs w:val="22"/>
                <w:vertAlign w:val="superscript"/>
              </w:rPr>
              <w:t>b</w:t>
            </w:r>
          </w:p>
        </w:tc>
      </w:tr>
      <w:tr w14:paraId="52D0C01C" w14:textId="77777777" w:rsidTr="009E2A07">
        <w:tblPrEx>
          <w:tblW w:w="0" w:type="auto"/>
          <w:tblLook w:val="04A0"/>
        </w:tblPrEx>
        <w:tc>
          <w:tcPr>
            <w:tcW w:w="9018" w:type="dxa"/>
            <w:gridSpan w:val="7"/>
            <w:tcBorders>
              <w:top w:val="single" w:sz="4" w:space="0" w:color="auto"/>
              <w:bottom w:val="nil"/>
            </w:tcBorders>
          </w:tcPr>
          <w:p w:rsidR="00FA2651" w:rsidRPr="006F5CE8" w:rsidP="00534EBF" w14:paraId="1622DEF9" w14:textId="77777777">
            <w:pPr>
              <w:pStyle w:val="EMEANormal"/>
              <w:keepNext/>
              <w:suppressAutoHyphens w:val="0"/>
              <w:rPr>
                <w:b/>
                <w:szCs w:val="22"/>
                <w:lang w:val="de-DE"/>
              </w:rPr>
            </w:pPr>
            <w:r w:rsidRPr="006F5CE8">
              <w:rPr>
                <w:b/>
                <w:szCs w:val="22"/>
                <w:lang w:val="de-DE"/>
              </w:rPr>
              <w:t xml:space="preserve">Dauer bis zum Behandlungsversagen in oder nach Woche 6 in der Studie UV I </w:t>
            </w:r>
          </w:p>
        </w:tc>
      </w:tr>
      <w:tr w14:paraId="596EFE74" w14:textId="77777777" w:rsidTr="009E2A07">
        <w:tblPrEx>
          <w:tblW w:w="0" w:type="auto"/>
          <w:tblLook w:val="04A0"/>
        </w:tblPrEx>
        <w:tc>
          <w:tcPr>
            <w:tcW w:w="4158" w:type="dxa"/>
            <w:gridSpan w:val="3"/>
            <w:tcBorders>
              <w:top w:val="nil"/>
              <w:bottom w:val="nil"/>
            </w:tcBorders>
          </w:tcPr>
          <w:p w:rsidR="00FA2651" w:rsidRPr="006F5CE8" w:rsidP="00534EBF" w14:paraId="2D66E138" w14:textId="77777777">
            <w:pPr>
              <w:pStyle w:val="EMEANormal"/>
              <w:keepNext/>
              <w:suppressAutoHyphens w:val="0"/>
              <w:rPr>
                <w:szCs w:val="22"/>
              </w:rPr>
            </w:pPr>
            <w:r w:rsidRPr="006F5CE8">
              <w:rPr>
                <w:szCs w:val="22"/>
              </w:rPr>
              <w:t>Primäre</w:t>
            </w:r>
            <w:r w:rsidRPr="006F5CE8">
              <w:rPr>
                <w:szCs w:val="22"/>
              </w:rPr>
              <w:t xml:space="preserve"> </w:t>
            </w:r>
            <w:r w:rsidRPr="006F5CE8">
              <w:rPr>
                <w:szCs w:val="22"/>
              </w:rPr>
              <w:t>Auswertung</w:t>
            </w:r>
            <w:r w:rsidRPr="006F5CE8">
              <w:rPr>
                <w:szCs w:val="22"/>
              </w:rPr>
              <w:t xml:space="preserve"> (ITT-Population)</w:t>
            </w:r>
          </w:p>
        </w:tc>
        <w:tc>
          <w:tcPr>
            <w:tcW w:w="1890" w:type="dxa"/>
            <w:tcBorders>
              <w:top w:val="nil"/>
              <w:bottom w:val="nil"/>
            </w:tcBorders>
          </w:tcPr>
          <w:p w:rsidR="00FA2651" w:rsidRPr="006F5CE8" w:rsidP="00534EBF" w14:paraId="5EDADC29" w14:textId="77777777">
            <w:pPr>
              <w:pStyle w:val="EMEANormal"/>
              <w:keepNext/>
              <w:suppressAutoHyphens w:val="0"/>
              <w:rPr>
                <w:szCs w:val="22"/>
              </w:rPr>
            </w:pPr>
          </w:p>
        </w:tc>
        <w:tc>
          <w:tcPr>
            <w:tcW w:w="720" w:type="dxa"/>
            <w:tcBorders>
              <w:top w:val="nil"/>
              <w:bottom w:val="nil"/>
            </w:tcBorders>
          </w:tcPr>
          <w:p w:rsidR="00FA2651" w:rsidRPr="006F5CE8" w:rsidP="00534EBF" w14:paraId="0D3D014A" w14:textId="77777777">
            <w:pPr>
              <w:pStyle w:val="EMEANormal"/>
              <w:keepNext/>
              <w:suppressAutoHyphens w:val="0"/>
              <w:rPr>
                <w:szCs w:val="22"/>
              </w:rPr>
            </w:pPr>
          </w:p>
        </w:tc>
        <w:tc>
          <w:tcPr>
            <w:tcW w:w="1170" w:type="dxa"/>
            <w:tcBorders>
              <w:top w:val="nil"/>
              <w:bottom w:val="nil"/>
            </w:tcBorders>
          </w:tcPr>
          <w:p w:rsidR="00FA2651" w:rsidRPr="006F5CE8" w:rsidP="00534EBF" w14:paraId="7867390A" w14:textId="77777777">
            <w:pPr>
              <w:pStyle w:val="EMEANormal"/>
              <w:keepNext/>
              <w:suppressAutoHyphens w:val="0"/>
              <w:rPr>
                <w:szCs w:val="22"/>
              </w:rPr>
            </w:pPr>
          </w:p>
        </w:tc>
        <w:tc>
          <w:tcPr>
            <w:tcW w:w="1080" w:type="dxa"/>
            <w:tcBorders>
              <w:top w:val="nil"/>
              <w:bottom w:val="nil"/>
            </w:tcBorders>
          </w:tcPr>
          <w:p w:rsidR="00FA2651" w:rsidRPr="006F5CE8" w:rsidP="00534EBF" w14:paraId="2B042793" w14:textId="77777777">
            <w:pPr>
              <w:pStyle w:val="EMEANormal"/>
              <w:keepNext/>
              <w:suppressAutoHyphens w:val="0"/>
              <w:rPr>
                <w:szCs w:val="22"/>
              </w:rPr>
            </w:pPr>
          </w:p>
        </w:tc>
      </w:tr>
      <w:tr w14:paraId="234AECE5" w14:textId="77777777" w:rsidTr="009E2A07">
        <w:tblPrEx>
          <w:tblW w:w="0" w:type="auto"/>
          <w:tblLook w:val="04A0"/>
        </w:tblPrEx>
        <w:tc>
          <w:tcPr>
            <w:tcW w:w="2268" w:type="dxa"/>
            <w:tcBorders>
              <w:top w:val="nil"/>
              <w:bottom w:val="nil"/>
            </w:tcBorders>
          </w:tcPr>
          <w:p w:rsidR="00FA2651" w:rsidRPr="006F5CE8" w:rsidP="00534EBF" w14:paraId="12248FFF" w14:textId="77777777">
            <w:pPr>
              <w:pStyle w:val="EMEANormal"/>
              <w:keepNext/>
              <w:suppressAutoHyphens w:val="0"/>
              <w:rPr>
                <w:szCs w:val="22"/>
              </w:rPr>
            </w:pPr>
            <w:r w:rsidRPr="006F5CE8">
              <w:rPr>
                <w:szCs w:val="22"/>
              </w:rPr>
              <w:tab/>
              <w:t>Placebo</w:t>
            </w:r>
          </w:p>
        </w:tc>
        <w:tc>
          <w:tcPr>
            <w:tcW w:w="720" w:type="dxa"/>
            <w:tcBorders>
              <w:top w:val="nil"/>
              <w:bottom w:val="nil"/>
            </w:tcBorders>
          </w:tcPr>
          <w:p w:rsidR="00FA2651" w:rsidRPr="006F5CE8" w:rsidP="00534EBF" w14:paraId="1FB4D3AC" w14:textId="77777777">
            <w:pPr>
              <w:pStyle w:val="EMEANormal"/>
              <w:keepNext/>
              <w:suppressAutoHyphens w:val="0"/>
              <w:rPr>
                <w:szCs w:val="22"/>
              </w:rPr>
            </w:pPr>
            <w:r w:rsidRPr="006F5CE8">
              <w:rPr>
                <w:szCs w:val="22"/>
              </w:rPr>
              <w:t>107</w:t>
            </w:r>
          </w:p>
        </w:tc>
        <w:tc>
          <w:tcPr>
            <w:tcW w:w="1170" w:type="dxa"/>
            <w:tcBorders>
              <w:top w:val="nil"/>
              <w:bottom w:val="nil"/>
            </w:tcBorders>
          </w:tcPr>
          <w:p w:rsidR="00FA2651" w:rsidRPr="006F5CE8" w:rsidP="00534EBF" w14:paraId="77294380" w14:textId="77777777">
            <w:pPr>
              <w:pStyle w:val="EMEANormal"/>
              <w:keepNext/>
              <w:suppressAutoHyphens w:val="0"/>
              <w:rPr>
                <w:szCs w:val="22"/>
              </w:rPr>
            </w:pPr>
            <w:r w:rsidRPr="006F5CE8">
              <w:rPr>
                <w:szCs w:val="22"/>
              </w:rPr>
              <w:t>84 (78,5)</w:t>
            </w:r>
          </w:p>
        </w:tc>
        <w:tc>
          <w:tcPr>
            <w:tcW w:w="1890" w:type="dxa"/>
            <w:tcBorders>
              <w:top w:val="nil"/>
              <w:bottom w:val="nil"/>
            </w:tcBorders>
          </w:tcPr>
          <w:p w:rsidR="00FA2651" w:rsidRPr="006F5CE8" w:rsidP="00534EBF" w14:paraId="050F736C" w14:textId="77777777">
            <w:pPr>
              <w:pStyle w:val="EMEANormal"/>
              <w:keepNext/>
              <w:suppressAutoHyphens w:val="0"/>
              <w:rPr>
                <w:szCs w:val="22"/>
              </w:rPr>
            </w:pPr>
            <w:r w:rsidRPr="006F5CE8">
              <w:rPr>
                <w:szCs w:val="22"/>
              </w:rPr>
              <w:t>3,0</w:t>
            </w:r>
          </w:p>
        </w:tc>
        <w:tc>
          <w:tcPr>
            <w:tcW w:w="720" w:type="dxa"/>
            <w:tcBorders>
              <w:top w:val="nil"/>
              <w:bottom w:val="nil"/>
            </w:tcBorders>
          </w:tcPr>
          <w:p w:rsidR="00FA2651" w:rsidRPr="006F5CE8" w:rsidP="00534EBF" w14:paraId="3CCBBBB2" w14:textId="77777777">
            <w:pPr>
              <w:pStyle w:val="EMEANormal"/>
              <w:keepNext/>
              <w:suppressAutoHyphens w:val="0"/>
              <w:rPr>
                <w:szCs w:val="22"/>
              </w:rPr>
            </w:pPr>
            <w:r w:rsidRPr="006F5CE8">
              <w:rPr>
                <w:szCs w:val="22"/>
              </w:rPr>
              <w:t>--</w:t>
            </w:r>
          </w:p>
        </w:tc>
        <w:tc>
          <w:tcPr>
            <w:tcW w:w="1170" w:type="dxa"/>
            <w:tcBorders>
              <w:top w:val="nil"/>
              <w:bottom w:val="nil"/>
            </w:tcBorders>
          </w:tcPr>
          <w:p w:rsidR="00FA2651" w:rsidRPr="006F5CE8" w:rsidP="00534EBF" w14:paraId="6EEC5DC0" w14:textId="77777777">
            <w:pPr>
              <w:pStyle w:val="EMEANormal"/>
              <w:keepNext/>
              <w:suppressAutoHyphens w:val="0"/>
              <w:rPr>
                <w:szCs w:val="22"/>
              </w:rPr>
            </w:pPr>
            <w:r w:rsidRPr="006F5CE8">
              <w:rPr>
                <w:szCs w:val="22"/>
              </w:rPr>
              <w:t>--</w:t>
            </w:r>
          </w:p>
        </w:tc>
        <w:tc>
          <w:tcPr>
            <w:tcW w:w="1080" w:type="dxa"/>
            <w:tcBorders>
              <w:top w:val="nil"/>
              <w:bottom w:val="nil"/>
            </w:tcBorders>
          </w:tcPr>
          <w:p w:rsidR="00FA2651" w:rsidRPr="006F5CE8" w:rsidP="00534EBF" w14:paraId="7CD57087" w14:textId="77777777">
            <w:pPr>
              <w:pStyle w:val="EMEANormal"/>
              <w:keepNext/>
              <w:suppressAutoHyphens w:val="0"/>
              <w:rPr>
                <w:szCs w:val="22"/>
              </w:rPr>
            </w:pPr>
            <w:r w:rsidRPr="006F5CE8">
              <w:rPr>
                <w:szCs w:val="22"/>
              </w:rPr>
              <w:t>--</w:t>
            </w:r>
          </w:p>
        </w:tc>
      </w:tr>
      <w:tr w14:paraId="23984B86" w14:textId="77777777" w:rsidTr="009E2A07">
        <w:tblPrEx>
          <w:tblW w:w="0" w:type="auto"/>
          <w:tblLook w:val="04A0"/>
        </w:tblPrEx>
        <w:tc>
          <w:tcPr>
            <w:tcW w:w="2268" w:type="dxa"/>
            <w:tcBorders>
              <w:top w:val="nil"/>
              <w:bottom w:val="single" w:sz="4" w:space="0" w:color="auto"/>
            </w:tcBorders>
          </w:tcPr>
          <w:p w:rsidR="00FA2651" w:rsidRPr="006F5CE8" w:rsidP="00534EBF" w14:paraId="0C6EDECB" w14:textId="77777777">
            <w:pPr>
              <w:pStyle w:val="EMEANormal"/>
              <w:keepNext/>
              <w:suppressAutoHyphens w:val="0"/>
              <w:rPr>
                <w:szCs w:val="22"/>
              </w:rPr>
            </w:pPr>
            <w:r w:rsidRPr="006F5CE8">
              <w:rPr>
                <w:szCs w:val="22"/>
              </w:rPr>
              <w:tab/>
              <w:t>Adalimumab</w:t>
            </w:r>
          </w:p>
        </w:tc>
        <w:tc>
          <w:tcPr>
            <w:tcW w:w="720" w:type="dxa"/>
            <w:tcBorders>
              <w:top w:val="nil"/>
              <w:bottom w:val="single" w:sz="4" w:space="0" w:color="auto"/>
            </w:tcBorders>
          </w:tcPr>
          <w:p w:rsidR="00FA2651" w:rsidRPr="006F5CE8" w:rsidP="00534EBF" w14:paraId="1465BDCF" w14:textId="77777777">
            <w:pPr>
              <w:pStyle w:val="EMEANormal"/>
              <w:keepNext/>
              <w:suppressAutoHyphens w:val="0"/>
              <w:rPr>
                <w:szCs w:val="22"/>
              </w:rPr>
            </w:pPr>
            <w:r w:rsidRPr="006F5CE8">
              <w:rPr>
                <w:szCs w:val="22"/>
              </w:rPr>
              <w:t>110</w:t>
            </w:r>
          </w:p>
        </w:tc>
        <w:tc>
          <w:tcPr>
            <w:tcW w:w="1170" w:type="dxa"/>
            <w:tcBorders>
              <w:top w:val="nil"/>
              <w:bottom w:val="single" w:sz="4" w:space="0" w:color="auto"/>
            </w:tcBorders>
          </w:tcPr>
          <w:p w:rsidR="00FA2651" w:rsidRPr="006F5CE8" w:rsidP="00534EBF" w14:paraId="1E2F5A2F" w14:textId="77777777">
            <w:pPr>
              <w:pStyle w:val="EMEANormal"/>
              <w:keepNext/>
              <w:suppressAutoHyphens w:val="0"/>
              <w:rPr>
                <w:szCs w:val="22"/>
              </w:rPr>
            </w:pPr>
            <w:r w:rsidRPr="006F5CE8">
              <w:rPr>
                <w:szCs w:val="22"/>
              </w:rPr>
              <w:t>60 (54,5)</w:t>
            </w:r>
          </w:p>
        </w:tc>
        <w:tc>
          <w:tcPr>
            <w:tcW w:w="1890" w:type="dxa"/>
            <w:tcBorders>
              <w:top w:val="nil"/>
              <w:bottom w:val="single" w:sz="4" w:space="0" w:color="auto"/>
            </w:tcBorders>
          </w:tcPr>
          <w:p w:rsidR="00FA2651" w:rsidRPr="006F5CE8" w:rsidP="00534EBF" w14:paraId="19A38874" w14:textId="77777777">
            <w:pPr>
              <w:pStyle w:val="EMEANormal"/>
              <w:keepNext/>
              <w:suppressAutoHyphens w:val="0"/>
              <w:rPr>
                <w:szCs w:val="22"/>
              </w:rPr>
            </w:pPr>
            <w:r w:rsidRPr="006F5CE8">
              <w:rPr>
                <w:szCs w:val="22"/>
              </w:rPr>
              <w:t>5,6</w:t>
            </w:r>
          </w:p>
        </w:tc>
        <w:tc>
          <w:tcPr>
            <w:tcW w:w="720" w:type="dxa"/>
            <w:tcBorders>
              <w:top w:val="nil"/>
              <w:bottom w:val="single" w:sz="4" w:space="0" w:color="auto"/>
            </w:tcBorders>
          </w:tcPr>
          <w:p w:rsidR="00FA2651" w:rsidRPr="006F5CE8" w:rsidP="00534EBF" w14:paraId="31B699A4" w14:textId="77777777">
            <w:pPr>
              <w:pStyle w:val="EMEANormal"/>
              <w:keepNext/>
              <w:suppressAutoHyphens w:val="0"/>
              <w:rPr>
                <w:szCs w:val="22"/>
              </w:rPr>
            </w:pPr>
            <w:r w:rsidRPr="006F5CE8">
              <w:rPr>
                <w:szCs w:val="22"/>
              </w:rPr>
              <w:t>0,50</w:t>
            </w:r>
          </w:p>
        </w:tc>
        <w:tc>
          <w:tcPr>
            <w:tcW w:w="1170" w:type="dxa"/>
            <w:tcBorders>
              <w:top w:val="nil"/>
              <w:bottom w:val="single" w:sz="4" w:space="0" w:color="auto"/>
            </w:tcBorders>
          </w:tcPr>
          <w:p w:rsidR="00FA2651" w:rsidRPr="006F5CE8" w:rsidP="00534EBF" w14:paraId="4530F7B4" w14:textId="77777777">
            <w:pPr>
              <w:pStyle w:val="EMEANormal"/>
              <w:keepNext/>
              <w:suppressAutoHyphens w:val="0"/>
              <w:rPr>
                <w:szCs w:val="22"/>
              </w:rPr>
            </w:pPr>
            <w:r w:rsidRPr="006F5CE8">
              <w:rPr>
                <w:szCs w:val="22"/>
              </w:rPr>
              <w:t>0,36; 0,70</w:t>
            </w:r>
            <w:r w:rsidRPr="006F5CE8">
              <w:rPr>
                <w:szCs w:val="22"/>
                <w:vertAlign w:val="superscript"/>
              </w:rPr>
              <w:t xml:space="preserve"> </w:t>
            </w:r>
          </w:p>
        </w:tc>
        <w:tc>
          <w:tcPr>
            <w:tcW w:w="1080" w:type="dxa"/>
            <w:tcBorders>
              <w:top w:val="nil"/>
              <w:bottom w:val="single" w:sz="4" w:space="0" w:color="auto"/>
            </w:tcBorders>
          </w:tcPr>
          <w:p w:rsidR="00FA2651" w:rsidRPr="006F5CE8" w:rsidP="00534EBF" w14:paraId="029B870A" w14:textId="77777777">
            <w:pPr>
              <w:pStyle w:val="EMEANormal"/>
              <w:keepNext/>
              <w:suppressAutoHyphens w:val="0"/>
              <w:rPr>
                <w:szCs w:val="22"/>
              </w:rPr>
            </w:pPr>
            <w:r w:rsidRPr="006F5CE8">
              <w:rPr>
                <w:szCs w:val="22"/>
              </w:rPr>
              <w:t>&lt; 0,001</w:t>
            </w:r>
          </w:p>
        </w:tc>
      </w:tr>
      <w:tr w14:paraId="2C581E4B" w14:textId="77777777" w:rsidTr="009E2A07">
        <w:tblPrEx>
          <w:tblW w:w="0" w:type="auto"/>
          <w:tblBorders>
            <w:left w:val="single" w:sz="4" w:space="0" w:color="auto"/>
            <w:right w:val="single" w:sz="4" w:space="0" w:color="auto"/>
            <w:insideH w:val="single" w:sz="4" w:space="0" w:color="auto"/>
            <w:insideV w:val="single" w:sz="4" w:space="0" w:color="auto"/>
          </w:tblBorders>
          <w:tblLook w:val="04A0"/>
        </w:tblPrEx>
        <w:tc>
          <w:tcPr>
            <w:tcW w:w="9018" w:type="dxa"/>
            <w:gridSpan w:val="7"/>
            <w:tcBorders>
              <w:left w:val="nil"/>
              <w:bottom w:val="nil"/>
              <w:right w:val="nil"/>
            </w:tcBorders>
          </w:tcPr>
          <w:p w:rsidR="00FA2651" w:rsidRPr="006F5CE8" w:rsidP="00534EBF" w14:paraId="249612B3" w14:textId="77777777">
            <w:pPr>
              <w:pStyle w:val="EMEANormal"/>
              <w:keepNext/>
              <w:suppressAutoHyphens w:val="0"/>
              <w:rPr>
                <w:b/>
                <w:szCs w:val="22"/>
                <w:lang w:val="de-DE"/>
              </w:rPr>
            </w:pPr>
            <w:r w:rsidRPr="006F5CE8">
              <w:rPr>
                <w:b/>
                <w:szCs w:val="22"/>
                <w:lang w:val="de-DE"/>
              </w:rPr>
              <w:t>Dauer bis zum Behandlungsversagen in oder nach Woche 2 in der Studie UV II</w:t>
            </w:r>
          </w:p>
        </w:tc>
      </w:tr>
      <w:tr w14:paraId="63C49169" w14:textId="77777777" w:rsidTr="009E2A07">
        <w:tblPrEx>
          <w:tblW w:w="0" w:type="auto"/>
          <w:tblBorders>
            <w:left w:val="single" w:sz="4" w:space="0" w:color="auto"/>
            <w:right w:val="single" w:sz="4" w:space="0" w:color="auto"/>
            <w:insideH w:val="single" w:sz="4" w:space="0" w:color="auto"/>
            <w:insideV w:val="single" w:sz="4" w:space="0" w:color="auto"/>
          </w:tblBorders>
          <w:tblLook w:val="04A0"/>
        </w:tblPrEx>
        <w:tc>
          <w:tcPr>
            <w:tcW w:w="4158" w:type="dxa"/>
            <w:gridSpan w:val="3"/>
            <w:tcBorders>
              <w:top w:val="nil"/>
              <w:left w:val="nil"/>
              <w:bottom w:val="nil"/>
              <w:right w:val="nil"/>
            </w:tcBorders>
          </w:tcPr>
          <w:p w:rsidR="00FA2651" w:rsidRPr="006F5CE8" w:rsidP="00534EBF" w14:paraId="4B8EDEBD" w14:textId="77777777">
            <w:pPr>
              <w:pStyle w:val="EMEANormal"/>
              <w:keepNext/>
              <w:suppressAutoHyphens w:val="0"/>
              <w:rPr>
                <w:szCs w:val="22"/>
              </w:rPr>
            </w:pPr>
            <w:r w:rsidRPr="006F5CE8">
              <w:rPr>
                <w:szCs w:val="22"/>
              </w:rPr>
              <w:t>Primäre</w:t>
            </w:r>
            <w:r w:rsidRPr="006F5CE8">
              <w:rPr>
                <w:szCs w:val="22"/>
              </w:rPr>
              <w:t xml:space="preserve"> </w:t>
            </w:r>
            <w:r w:rsidRPr="006F5CE8">
              <w:rPr>
                <w:szCs w:val="22"/>
              </w:rPr>
              <w:t>Auswertung</w:t>
            </w:r>
            <w:r w:rsidRPr="006F5CE8">
              <w:rPr>
                <w:szCs w:val="22"/>
              </w:rPr>
              <w:t xml:space="preserve"> (ITT-Population)</w:t>
            </w:r>
          </w:p>
        </w:tc>
        <w:tc>
          <w:tcPr>
            <w:tcW w:w="1890" w:type="dxa"/>
            <w:tcBorders>
              <w:top w:val="nil"/>
              <w:left w:val="nil"/>
              <w:bottom w:val="nil"/>
              <w:right w:val="nil"/>
            </w:tcBorders>
          </w:tcPr>
          <w:p w:rsidR="00FA2651" w:rsidRPr="006F5CE8" w:rsidP="00534EBF" w14:paraId="4303DB0B" w14:textId="77777777">
            <w:pPr>
              <w:pStyle w:val="EMEANormal"/>
              <w:keepNext/>
              <w:suppressAutoHyphens w:val="0"/>
              <w:rPr>
                <w:szCs w:val="22"/>
              </w:rPr>
            </w:pPr>
          </w:p>
        </w:tc>
        <w:tc>
          <w:tcPr>
            <w:tcW w:w="720" w:type="dxa"/>
            <w:tcBorders>
              <w:top w:val="nil"/>
              <w:left w:val="nil"/>
              <w:bottom w:val="nil"/>
              <w:right w:val="nil"/>
            </w:tcBorders>
          </w:tcPr>
          <w:p w:rsidR="00FA2651" w:rsidRPr="006F5CE8" w:rsidP="00534EBF" w14:paraId="05F6FB6F" w14:textId="77777777">
            <w:pPr>
              <w:pStyle w:val="EMEANormal"/>
              <w:keepNext/>
              <w:suppressAutoHyphens w:val="0"/>
              <w:rPr>
                <w:szCs w:val="22"/>
              </w:rPr>
            </w:pPr>
          </w:p>
        </w:tc>
        <w:tc>
          <w:tcPr>
            <w:tcW w:w="1170" w:type="dxa"/>
            <w:tcBorders>
              <w:top w:val="nil"/>
              <w:left w:val="nil"/>
              <w:bottom w:val="nil"/>
              <w:right w:val="nil"/>
            </w:tcBorders>
          </w:tcPr>
          <w:p w:rsidR="00FA2651" w:rsidRPr="006F5CE8" w:rsidP="00534EBF" w14:paraId="6F187AE8" w14:textId="77777777">
            <w:pPr>
              <w:pStyle w:val="EMEANormal"/>
              <w:keepNext/>
              <w:suppressAutoHyphens w:val="0"/>
              <w:rPr>
                <w:szCs w:val="22"/>
              </w:rPr>
            </w:pPr>
          </w:p>
        </w:tc>
        <w:tc>
          <w:tcPr>
            <w:tcW w:w="1080" w:type="dxa"/>
            <w:tcBorders>
              <w:top w:val="nil"/>
              <w:left w:val="nil"/>
              <w:bottom w:val="nil"/>
              <w:right w:val="nil"/>
            </w:tcBorders>
          </w:tcPr>
          <w:p w:rsidR="00FA2651" w:rsidRPr="006F5CE8" w:rsidP="00534EBF" w14:paraId="19300F38" w14:textId="77777777">
            <w:pPr>
              <w:pStyle w:val="EMEANormal"/>
              <w:keepNext/>
              <w:suppressAutoHyphens w:val="0"/>
              <w:rPr>
                <w:szCs w:val="22"/>
              </w:rPr>
            </w:pPr>
          </w:p>
        </w:tc>
      </w:tr>
      <w:tr w14:paraId="12B840B5" w14:textId="77777777" w:rsidTr="009E2A07">
        <w:tblPrEx>
          <w:tblW w:w="0" w:type="auto"/>
          <w:tblBorders>
            <w:left w:val="single" w:sz="4" w:space="0" w:color="auto"/>
            <w:right w:val="single" w:sz="4" w:space="0" w:color="auto"/>
            <w:insideH w:val="single" w:sz="4" w:space="0" w:color="auto"/>
            <w:insideV w:val="single" w:sz="4" w:space="0" w:color="auto"/>
          </w:tblBorders>
          <w:tblLook w:val="04A0"/>
        </w:tblPrEx>
        <w:tc>
          <w:tcPr>
            <w:tcW w:w="2268" w:type="dxa"/>
            <w:tcBorders>
              <w:top w:val="nil"/>
              <w:left w:val="nil"/>
              <w:bottom w:val="nil"/>
              <w:right w:val="nil"/>
            </w:tcBorders>
          </w:tcPr>
          <w:p w:rsidR="00FA2651" w:rsidRPr="006F5CE8" w:rsidP="00534EBF" w14:paraId="070B6096" w14:textId="77777777">
            <w:pPr>
              <w:pStyle w:val="EMEANormal"/>
              <w:keepNext/>
              <w:suppressAutoHyphens w:val="0"/>
              <w:rPr>
                <w:szCs w:val="22"/>
              </w:rPr>
            </w:pPr>
            <w:r w:rsidRPr="006F5CE8">
              <w:rPr>
                <w:szCs w:val="22"/>
              </w:rPr>
              <w:tab/>
              <w:t>Placebo</w:t>
            </w:r>
          </w:p>
        </w:tc>
        <w:tc>
          <w:tcPr>
            <w:tcW w:w="720" w:type="dxa"/>
            <w:tcBorders>
              <w:top w:val="nil"/>
              <w:left w:val="nil"/>
              <w:bottom w:val="nil"/>
              <w:right w:val="nil"/>
            </w:tcBorders>
          </w:tcPr>
          <w:p w:rsidR="00FA2651" w:rsidRPr="006F5CE8" w:rsidP="00534EBF" w14:paraId="5A84FC22" w14:textId="77777777">
            <w:pPr>
              <w:pStyle w:val="EMEANormal"/>
              <w:keepNext/>
              <w:suppressAutoHyphens w:val="0"/>
              <w:rPr>
                <w:szCs w:val="22"/>
              </w:rPr>
            </w:pPr>
            <w:r w:rsidRPr="006F5CE8">
              <w:rPr>
                <w:szCs w:val="22"/>
              </w:rPr>
              <w:t>111</w:t>
            </w:r>
          </w:p>
        </w:tc>
        <w:tc>
          <w:tcPr>
            <w:tcW w:w="1170" w:type="dxa"/>
            <w:tcBorders>
              <w:top w:val="nil"/>
              <w:left w:val="nil"/>
              <w:bottom w:val="nil"/>
              <w:right w:val="nil"/>
            </w:tcBorders>
          </w:tcPr>
          <w:p w:rsidR="00FA2651" w:rsidRPr="006F5CE8" w:rsidP="00534EBF" w14:paraId="3AC9938C" w14:textId="77777777">
            <w:pPr>
              <w:pStyle w:val="EMEANormal"/>
              <w:keepNext/>
              <w:suppressAutoHyphens w:val="0"/>
              <w:rPr>
                <w:szCs w:val="22"/>
              </w:rPr>
            </w:pPr>
            <w:r w:rsidRPr="006F5CE8">
              <w:rPr>
                <w:szCs w:val="22"/>
              </w:rPr>
              <w:t>61 (55,0)</w:t>
            </w:r>
          </w:p>
        </w:tc>
        <w:tc>
          <w:tcPr>
            <w:tcW w:w="1890" w:type="dxa"/>
            <w:tcBorders>
              <w:top w:val="nil"/>
              <w:left w:val="nil"/>
              <w:bottom w:val="nil"/>
              <w:right w:val="nil"/>
            </w:tcBorders>
          </w:tcPr>
          <w:p w:rsidR="00FA2651" w:rsidRPr="006F5CE8" w:rsidP="00534EBF" w14:paraId="622E2A9D" w14:textId="77777777">
            <w:pPr>
              <w:pStyle w:val="EMEANormal"/>
              <w:keepNext/>
              <w:suppressAutoHyphens w:val="0"/>
              <w:rPr>
                <w:szCs w:val="22"/>
              </w:rPr>
            </w:pPr>
            <w:r w:rsidRPr="006F5CE8">
              <w:rPr>
                <w:szCs w:val="22"/>
              </w:rPr>
              <w:t>8,3</w:t>
            </w:r>
          </w:p>
        </w:tc>
        <w:tc>
          <w:tcPr>
            <w:tcW w:w="720" w:type="dxa"/>
            <w:tcBorders>
              <w:top w:val="nil"/>
              <w:left w:val="nil"/>
              <w:bottom w:val="nil"/>
              <w:right w:val="nil"/>
            </w:tcBorders>
          </w:tcPr>
          <w:p w:rsidR="00FA2651" w:rsidRPr="006F5CE8" w:rsidP="00534EBF" w14:paraId="2025B130" w14:textId="77777777">
            <w:pPr>
              <w:pStyle w:val="EMEANormal"/>
              <w:keepNext/>
              <w:suppressAutoHyphens w:val="0"/>
              <w:rPr>
                <w:szCs w:val="22"/>
              </w:rPr>
            </w:pPr>
            <w:r w:rsidRPr="006F5CE8">
              <w:rPr>
                <w:szCs w:val="22"/>
              </w:rPr>
              <w:t>--</w:t>
            </w:r>
          </w:p>
        </w:tc>
        <w:tc>
          <w:tcPr>
            <w:tcW w:w="1170" w:type="dxa"/>
            <w:tcBorders>
              <w:top w:val="nil"/>
              <w:left w:val="nil"/>
              <w:bottom w:val="nil"/>
              <w:right w:val="nil"/>
            </w:tcBorders>
          </w:tcPr>
          <w:p w:rsidR="00FA2651" w:rsidRPr="006F5CE8" w:rsidP="00534EBF" w14:paraId="610B4458" w14:textId="77777777">
            <w:pPr>
              <w:pStyle w:val="EMEANormal"/>
              <w:keepNext/>
              <w:suppressAutoHyphens w:val="0"/>
              <w:rPr>
                <w:szCs w:val="22"/>
              </w:rPr>
            </w:pPr>
            <w:r w:rsidRPr="006F5CE8">
              <w:rPr>
                <w:szCs w:val="22"/>
              </w:rPr>
              <w:t>--</w:t>
            </w:r>
          </w:p>
        </w:tc>
        <w:tc>
          <w:tcPr>
            <w:tcW w:w="1080" w:type="dxa"/>
            <w:tcBorders>
              <w:top w:val="nil"/>
              <w:left w:val="nil"/>
              <w:bottom w:val="nil"/>
              <w:right w:val="nil"/>
            </w:tcBorders>
          </w:tcPr>
          <w:p w:rsidR="00FA2651" w:rsidRPr="006F5CE8" w:rsidP="00534EBF" w14:paraId="0849CFDF" w14:textId="77777777">
            <w:pPr>
              <w:pStyle w:val="EMEANormal"/>
              <w:keepNext/>
              <w:suppressAutoHyphens w:val="0"/>
              <w:rPr>
                <w:szCs w:val="22"/>
              </w:rPr>
            </w:pPr>
            <w:r w:rsidRPr="006F5CE8">
              <w:rPr>
                <w:szCs w:val="22"/>
              </w:rPr>
              <w:t>--</w:t>
            </w:r>
          </w:p>
        </w:tc>
      </w:tr>
      <w:tr w14:paraId="3B703D1C" w14:textId="77777777" w:rsidTr="009E2A07">
        <w:tblPrEx>
          <w:tblW w:w="0" w:type="auto"/>
          <w:tblBorders>
            <w:left w:val="single" w:sz="4" w:space="0" w:color="auto"/>
            <w:right w:val="single" w:sz="4" w:space="0" w:color="auto"/>
            <w:insideH w:val="single" w:sz="4" w:space="0" w:color="auto"/>
            <w:insideV w:val="single" w:sz="4" w:space="0" w:color="auto"/>
          </w:tblBorders>
          <w:tblLook w:val="04A0"/>
        </w:tblPrEx>
        <w:tc>
          <w:tcPr>
            <w:tcW w:w="2268" w:type="dxa"/>
            <w:tcBorders>
              <w:top w:val="nil"/>
              <w:left w:val="nil"/>
              <w:bottom w:val="single" w:sz="4" w:space="0" w:color="auto"/>
              <w:right w:val="nil"/>
            </w:tcBorders>
          </w:tcPr>
          <w:p w:rsidR="00FA2651" w:rsidRPr="006F5CE8" w:rsidP="00534EBF" w14:paraId="4197170D" w14:textId="77777777">
            <w:pPr>
              <w:pStyle w:val="EMEANormal"/>
              <w:keepNext/>
              <w:suppressAutoHyphens w:val="0"/>
              <w:rPr>
                <w:szCs w:val="22"/>
              </w:rPr>
            </w:pPr>
            <w:r w:rsidRPr="006F5CE8">
              <w:rPr>
                <w:szCs w:val="22"/>
              </w:rPr>
              <w:tab/>
              <w:t>Adalimumab</w:t>
            </w:r>
          </w:p>
        </w:tc>
        <w:tc>
          <w:tcPr>
            <w:tcW w:w="720" w:type="dxa"/>
            <w:tcBorders>
              <w:top w:val="nil"/>
              <w:left w:val="nil"/>
              <w:bottom w:val="single" w:sz="4" w:space="0" w:color="auto"/>
              <w:right w:val="nil"/>
            </w:tcBorders>
          </w:tcPr>
          <w:p w:rsidR="00FA2651" w:rsidRPr="006F5CE8" w:rsidP="00534EBF" w14:paraId="5C5C2982" w14:textId="77777777">
            <w:pPr>
              <w:pStyle w:val="EMEANormal"/>
              <w:keepNext/>
              <w:suppressAutoHyphens w:val="0"/>
              <w:rPr>
                <w:szCs w:val="22"/>
              </w:rPr>
            </w:pPr>
            <w:r w:rsidRPr="006F5CE8">
              <w:rPr>
                <w:szCs w:val="22"/>
              </w:rPr>
              <w:t>115</w:t>
            </w:r>
          </w:p>
        </w:tc>
        <w:tc>
          <w:tcPr>
            <w:tcW w:w="1170" w:type="dxa"/>
            <w:tcBorders>
              <w:top w:val="nil"/>
              <w:left w:val="nil"/>
              <w:bottom w:val="single" w:sz="4" w:space="0" w:color="auto"/>
              <w:right w:val="nil"/>
            </w:tcBorders>
          </w:tcPr>
          <w:p w:rsidR="00FA2651" w:rsidRPr="006F5CE8" w:rsidP="00534EBF" w14:paraId="56B14D9F" w14:textId="77777777">
            <w:pPr>
              <w:pStyle w:val="EMEANormal"/>
              <w:keepNext/>
              <w:suppressAutoHyphens w:val="0"/>
              <w:rPr>
                <w:szCs w:val="22"/>
              </w:rPr>
            </w:pPr>
            <w:r w:rsidRPr="006F5CE8">
              <w:rPr>
                <w:szCs w:val="22"/>
              </w:rPr>
              <w:t>45 (39,1)</w:t>
            </w:r>
          </w:p>
        </w:tc>
        <w:tc>
          <w:tcPr>
            <w:tcW w:w="1890" w:type="dxa"/>
            <w:tcBorders>
              <w:top w:val="nil"/>
              <w:left w:val="nil"/>
              <w:bottom w:val="single" w:sz="4" w:space="0" w:color="auto"/>
              <w:right w:val="nil"/>
            </w:tcBorders>
          </w:tcPr>
          <w:p w:rsidR="00FA2651" w:rsidRPr="006F5CE8" w:rsidP="00534EBF" w14:paraId="6AFBAE17" w14:textId="77777777">
            <w:pPr>
              <w:pStyle w:val="EMEANormal"/>
              <w:keepNext/>
              <w:suppressAutoHyphens w:val="0"/>
              <w:rPr>
                <w:szCs w:val="22"/>
              </w:rPr>
            </w:pPr>
            <w:r w:rsidRPr="006F5CE8">
              <w:rPr>
                <w:szCs w:val="22"/>
              </w:rPr>
              <w:t>n. </w:t>
            </w:r>
            <w:r w:rsidRPr="006F5CE8">
              <w:rPr>
                <w:szCs w:val="22"/>
              </w:rPr>
              <w:t>b.</w:t>
            </w:r>
            <w:r w:rsidRPr="006F5CE8">
              <w:rPr>
                <w:szCs w:val="22"/>
                <w:vertAlign w:val="superscript"/>
              </w:rPr>
              <w:t>c</w:t>
            </w:r>
          </w:p>
        </w:tc>
        <w:tc>
          <w:tcPr>
            <w:tcW w:w="720" w:type="dxa"/>
            <w:tcBorders>
              <w:top w:val="nil"/>
              <w:left w:val="nil"/>
              <w:bottom w:val="single" w:sz="4" w:space="0" w:color="auto"/>
              <w:right w:val="nil"/>
            </w:tcBorders>
          </w:tcPr>
          <w:p w:rsidR="00FA2651" w:rsidRPr="006F5CE8" w:rsidP="00534EBF" w14:paraId="5452A6AF" w14:textId="77777777">
            <w:pPr>
              <w:pStyle w:val="EMEANormal"/>
              <w:keepNext/>
              <w:suppressAutoHyphens w:val="0"/>
              <w:rPr>
                <w:szCs w:val="22"/>
              </w:rPr>
            </w:pPr>
            <w:r w:rsidRPr="006F5CE8">
              <w:rPr>
                <w:szCs w:val="22"/>
              </w:rPr>
              <w:t>0,57</w:t>
            </w:r>
          </w:p>
        </w:tc>
        <w:tc>
          <w:tcPr>
            <w:tcW w:w="1170" w:type="dxa"/>
            <w:tcBorders>
              <w:top w:val="nil"/>
              <w:left w:val="nil"/>
              <w:bottom w:val="single" w:sz="4" w:space="0" w:color="auto"/>
              <w:right w:val="nil"/>
            </w:tcBorders>
          </w:tcPr>
          <w:p w:rsidR="00FA2651" w:rsidRPr="006F5CE8" w:rsidP="00534EBF" w14:paraId="01D16B02" w14:textId="77777777">
            <w:pPr>
              <w:pStyle w:val="EMEANormal"/>
              <w:keepNext/>
              <w:suppressAutoHyphens w:val="0"/>
              <w:rPr>
                <w:szCs w:val="22"/>
              </w:rPr>
            </w:pPr>
            <w:r w:rsidRPr="006F5CE8">
              <w:rPr>
                <w:szCs w:val="22"/>
              </w:rPr>
              <w:t>0,39; 0,84</w:t>
            </w:r>
          </w:p>
        </w:tc>
        <w:tc>
          <w:tcPr>
            <w:tcW w:w="1080" w:type="dxa"/>
            <w:tcBorders>
              <w:top w:val="nil"/>
              <w:left w:val="nil"/>
              <w:bottom w:val="single" w:sz="4" w:space="0" w:color="auto"/>
              <w:right w:val="nil"/>
            </w:tcBorders>
          </w:tcPr>
          <w:p w:rsidR="00FA2651" w:rsidRPr="006F5CE8" w:rsidP="00534EBF" w14:paraId="5A02E0A0" w14:textId="77777777">
            <w:pPr>
              <w:pStyle w:val="EMEANormal"/>
              <w:keepNext/>
              <w:suppressAutoHyphens w:val="0"/>
              <w:rPr>
                <w:szCs w:val="22"/>
              </w:rPr>
            </w:pPr>
            <w:r w:rsidRPr="006F5CE8">
              <w:rPr>
                <w:szCs w:val="22"/>
              </w:rPr>
              <w:t>0,004</w:t>
            </w:r>
          </w:p>
        </w:tc>
      </w:tr>
    </w:tbl>
    <w:p w:rsidR="00FA2651" w:rsidRPr="006F5CE8" w:rsidP="00534EBF" w14:paraId="5BE523A0" w14:textId="77777777">
      <w:pPr>
        <w:keepNext/>
      </w:pPr>
      <w:r w:rsidRPr="006F5CE8">
        <w:t>Hinweis: Ein Behandlungsversagen in oder nach Woche 6 (Studie UV I) bzw. in oder nach Woche 2 (Studie UV II) wurde als Ereignis gewertet. Ein Ausscheiden aus anderen Gründen als Behandlungsversagen wurde zum Zeitpunkt des Ausscheidens zensiert.</w:t>
      </w:r>
    </w:p>
    <w:p w:rsidR="00FA2651" w:rsidRPr="006F5CE8" w:rsidP="00534EBF" w14:paraId="0094A3C5" w14:textId="77777777">
      <w:pPr>
        <w:keepNext/>
        <w:numPr>
          <w:ilvl w:val="0"/>
          <w:numId w:val="45"/>
        </w:numPr>
        <w:ind w:left="567" w:hanging="567"/>
      </w:pPr>
      <w:r w:rsidRPr="006F5CE8">
        <w:t>HR von Adalimumab gegenüber Placebo der Cox-Regressionsanalyse mit Behandlung als Faktor</w:t>
      </w:r>
    </w:p>
    <w:p w:rsidR="00FA2651" w:rsidRPr="006F5CE8" w:rsidP="00534EBF" w14:paraId="615B6C98" w14:textId="77777777">
      <w:pPr>
        <w:keepNext/>
        <w:numPr>
          <w:ilvl w:val="0"/>
          <w:numId w:val="45"/>
        </w:numPr>
        <w:ind w:left="567" w:hanging="567"/>
      </w:pPr>
      <w:r w:rsidRPr="006F5CE8">
        <w:t xml:space="preserve">2-seitiger p-Wert vom </w:t>
      </w:r>
      <w:r w:rsidRPr="00973A14">
        <w:rPr>
          <w:i/>
          <w:iCs/>
        </w:rPr>
        <w:t>Log-Rank-Test</w:t>
      </w:r>
    </w:p>
    <w:p w:rsidR="00FA2651" w:rsidRPr="006F5CE8" w:rsidP="00534EBF" w14:paraId="0B61ED9F" w14:textId="77777777">
      <w:pPr>
        <w:keepNext/>
        <w:numPr>
          <w:ilvl w:val="0"/>
          <w:numId w:val="45"/>
        </w:numPr>
        <w:ind w:left="567" w:hanging="567"/>
      </w:pPr>
      <w:r w:rsidRPr="006F5CE8">
        <w:t>n. b. = nicht bestimmbar. Bei weniger als der Hälfte der Risikopatienten kam es zu einem Ereignis.</w:t>
      </w:r>
    </w:p>
    <w:p w:rsidR="00FA2651" w:rsidRPr="006F5CE8" w:rsidP="00FA2651" w14:paraId="46E5A901" w14:textId="77777777">
      <w:pPr>
        <w:rPr>
          <w:rFonts w:cs="Times New Roman"/>
        </w:rPr>
      </w:pPr>
    </w:p>
    <w:p w:rsidR="00FA2651" w:rsidRPr="006F5CE8" w:rsidP="00C609AA" w14:paraId="739166B3" w14:textId="77777777">
      <w:pPr>
        <w:jc w:val="center"/>
        <w:rPr>
          <w:b/>
        </w:rPr>
      </w:pPr>
      <w:r w:rsidRPr="006F5CE8">
        <w:rPr>
          <w:b/>
        </w:rPr>
        <w:t xml:space="preserve">Abb. </w:t>
      </w:r>
      <w:r w:rsidR="001B0883">
        <w:rPr>
          <w:b/>
        </w:rPr>
        <w:t>1</w:t>
      </w:r>
      <w:r w:rsidRPr="006F5CE8">
        <w:rPr>
          <w:b/>
        </w:rPr>
        <w:t>: Kaplan-Meier-Kurven zur Darstellung der Dauer bis zum Behandlungsversagen in oder nach Woche 6 (Studie UV I) bzw. Woche 2 (Studie UV II)</w:t>
      </w:r>
    </w:p>
    <w:p w:rsidR="00FA2651" w:rsidRPr="006F5CE8" w:rsidP="00C609AA" w14:paraId="2C1DCAFA" w14:textId="77777777">
      <w:pPr>
        <w:jc w:val="center"/>
        <w:rPr>
          <w:b/>
        </w:rPr>
      </w:pPr>
    </w:p>
    <w:tbl>
      <w:tblPr>
        <w:tblW w:w="9180" w:type="dxa"/>
        <w:tblLayout w:type="fixed"/>
        <w:tblLook w:val="04A0"/>
      </w:tblPr>
      <w:tblGrid>
        <w:gridCol w:w="675"/>
        <w:gridCol w:w="3303"/>
        <w:gridCol w:w="1170"/>
        <w:gridCol w:w="1350"/>
        <w:gridCol w:w="900"/>
        <w:gridCol w:w="1782"/>
      </w:tblGrid>
      <w:tr w14:paraId="7B5D814F" w14:textId="77777777" w:rsidTr="009E2A07">
        <w:tblPrEx>
          <w:tblW w:w="9180" w:type="dxa"/>
          <w:tblLayout w:type="fixed"/>
          <w:tblLook w:val="04A0"/>
        </w:tblPrEx>
        <w:trPr>
          <w:cantSplit/>
          <w:trHeight w:val="3919"/>
        </w:trPr>
        <w:tc>
          <w:tcPr>
            <w:tcW w:w="675" w:type="dxa"/>
            <w:textDirection w:val="btLr"/>
            <w:vAlign w:val="bottom"/>
          </w:tcPr>
          <w:p w:rsidR="00FA2651" w:rsidRPr="006F5CE8" w:rsidP="00C609AA" w14:paraId="0E00ACAB" w14:textId="77777777">
            <w:pPr>
              <w:pStyle w:val="EMEANormal"/>
              <w:suppressAutoHyphens w:val="0"/>
              <w:ind w:left="113" w:right="113"/>
              <w:jc w:val="center"/>
              <w:rPr>
                <w:b/>
                <w:szCs w:val="22"/>
              </w:rPr>
            </w:pPr>
            <w:r w:rsidRPr="006F5CE8">
              <w:rPr>
                <w:b/>
                <w:szCs w:val="22"/>
              </w:rPr>
              <w:t>RATE BEHANDLUNGSVERSAGEN (%)</w:t>
            </w:r>
          </w:p>
        </w:tc>
        <w:tc>
          <w:tcPr>
            <w:tcW w:w="8505" w:type="dxa"/>
            <w:gridSpan w:val="5"/>
            <w:vAlign w:val="bottom"/>
          </w:tcPr>
          <w:p w:rsidR="00FA2651" w:rsidRPr="006F5CE8" w:rsidP="00C609AA" w14:paraId="4AECD969" w14:textId="77777777">
            <w:pPr>
              <w:pStyle w:val="EMEANormal"/>
              <w:suppressAutoHyphens w:val="0"/>
              <w:rPr>
                <w:szCs w:val="22"/>
              </w:rPr>
            </w:pPr>
            <w:r>
              <w:rPr>
                <w:noProof/>
                <w:szCs w:val="22"/>
              </w:rPr>
              <w:drawing>
                <wp:inline distT="0" distB="0" distL="0" distR="0">
                  <wp:extent cx="5269230" cy="220408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9230" cy="2204085"/>
                          </a:xfrm>
                          <a:prstGeom prst="rect">
                            <a:avLst/>
                          </a:prstGeom>
                          <a:noFill/>
                          <a:ln>
                            <a:noFill/>
                          </a:ln>
                        </pic:spPr>
                      </pic:pic>
                    </a:graphicData>
                  </a:graphic>
                </wp:inline>
              </w:drawing>
            </w:r>
          </w:p>
        </w:tc>
      </w:tr>
      <w:tr w14:paraId="0F1E8EF3" w14:textId="77777777" w:rsidTr="009E2A07">
        <w:tblPrEx>
          <w:tblW w:w="9180" w:type="dxa"/>
          <w:tblLayout w:type="fixed"/>
          <w:tblLook w:val="04A0"/>
        </w:tblPrEx>
        <w:tc>
          <w:tcPr>
            <w:tcW w:w="675" w:type="dxa"/>
          </w:tcPr>
          <w:p w:rsidR="00FA2651" w:rsidRPr="006F5CE8" w:rsidP="00C609AA" w14:paraId="4D36B0AE" w14:textId="77777777">
            <w:pPr>
              <w:pStyle w:val="EMEANormal"/>
              <w:suppressAutoHyphens w:val="0"/>
              <w:rPr>
                <w:szCs w:val="22"/>
              </w:rPr>
            </w:pPr>
          </w:p>
        </w:tc>
        <w:tc>
          <w:tcPr>
            <w:tcW w:w="8505" w:type="dxa"/>
            <w:gridSpan w:val="5"/>
          </w:tcPr>
          <w:p w:rsidR="00FA2651" w:rsidRPr="006F5CE8" w:rsidP="00C609AA" w14:paraId="4624DC27" w14:textId="77777777">
            <w:pPr>
              <w:pStyle w:val="EMEANormal"/>
              <w:suppressAutoHyphens w:val="0"/>
              <w:jc w:val="center"/>
              <w:rPr>
                <w:b/>
                <w:szCs w:val="22"/>
              </w:rPr>
            </w:pPr>
            <w:r w:rsidRPr="006F5CE8">
              <w:rPr>
                <w:b/>
                <w:szCs w:val="22"/>
              </w:rPr>
              <w:t>DAUER (MONATE)</w:t>
            </w:r>
          </w:p>
        </w:tc>
      </w:tr>
      <w:tr w14:paraId="6DE6FC06" w14:textId="77777777" w:rsidTr="009E2A07">
        <w:tblPrEx>
          <w:tblW w:w="9180" w:type="dxa"/>
          <w:tblLayout w:type="fixed"/>
          <w:tblLook w:val="04A0"/>
        </w:tblPrEx>
        <w:tc>
          <w:tcPr>
            <w:tcW w:w="675" w:type="dxa"/>
          </w:tcPr>
          <w:p w:rsidR="00FA2651" w:rsidRPr="006F5CE8" w:rsidP="00C609AA" w14:paraId="225EBE65" w14:textId="77777777">
            <w:pPr>
              <w:pStyle w:val="EMEANormal"/>
              <w:suppressAutoHyphens w:val="0"/>
              <w:rPr>
                <w:szCs w:val="22"/>
              </w:rPr>
            </w:pPr>
          </w:p>
        </w:tc>
        <w:tc>
          <w:tcPr>
            <w:tcW w:w="3303" w:type="dxa"/>
          </w:tcPr>
          <w:p w:rsidR="00FA2651" w:rsidRPr="006F5CE8" w:rsidP="00C609AA" w14:paraId="27BAF26C" w14:textId="77777777">
            <w:pPr>
              <w:pStyle w:val="EMEANormal"/>
              <w:tabs>
                <w:tab w:val="right" w:pos="3208"/>
              </w:tabs>
              <w:suppressAutoHyphens w:val="0"/>
              <w:rPr>
                <w:szCs w:val="22"/>
              </w:rPr>
            </w:pPr>
            <w:r w:rsidRPr="006F5CE8">
              <w:rPr>
                <w:szCs w:val="22"/>
              </w:rPr>
              <w:t>Studie UV I</w:t>
            </w:r>
            <w:r w:rsidRPr="006F5CE8">
              <w:rPr>
                <w:szCs w:val="22"/>
              </w:rPr>
              <w:tab/>
            </w:r>
            <w:r w:rsidRPr="006F5CE8">
              <w:rPr>
                <w:szCs w:val="22"/>
              </w:rPr>
              <w:t>Behandlung</w:t>
            </w:r>
            <w:r w:rsidRPr="006F5CE8">
              <w:rPr>
                <w:szCs w:val="22"/>
              </w:rPr>
              <w:t>:</w:t>
            </w:r>
          </w:p>
        </w:tc>
        <w:tc>
          <w:tcPr>
            <w:tcW w:w="1170" w:type="dxa"/>
          </w:tcPr>
          <w:p w:rsidR="00FA2651" w:rsidRPr="006F5CE8" w:rsidP="00C609AA" w14:paraId="49F2E8E2" w14:textId="77777777">
            <w:pPr>
              <w:pStyle w:val="EMEANormal"/>
              <w:suppressAutoHyphens w:val="0"/>
              <w:jc w:val="right"/>
              <w:rPr>
                <w:szCs w:val="22"/>
              </w:rPr>
            </w:pPr>
            <w:r>
              <w:rPr>
                <w:noProof/>
                <w:szCs w:val="22"/>
                <w:lang w:val="de-DE" w:eastAsia="de-DE"/>
              </w:rPr>
              <w:drawing>
                <wp:inline distT="0" distB="0" distL="0" distR="0">
                  <wp:extent cx="404495" cy="175895"/>
                  <wp:effectExtent l="0" t="0" r="0" b="0"/>
                  <wp:docPr id="2" name="Grafik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5"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p>
        </w:tc>
        <w:tc>
          <w:tcPr>
            <w:tcW w:w="1350" w:type="dxa"/>
          </w:tcPr>
          <w:p w:rsidR="00FA2651" w:rsidRPr="006F5CE8" w:rsidP="00C609AA" w14:paraId="06DD032B" w14:textId="77777777">
            <w:pPr>
              <w:pStyle w:val="EMEANormal"/>
              <w:suppressAutoHyphens w:val="0"/>
              <w:rPr>
                <w:szCs w:val="22"/>
              </w:rPr>
            </w:pPr>
            <w:r w:rsidRPr="006F5CE8">
              <w:rPr>
                <w:szCs w:val="22"/>
              </w:rPr>
              <w:t>Placebo</w:t>
            </w:r>
          </w:p>
        </w:tc>
        <w:tc>
          <w:tcPr>
            <w:tcW w:w="900" w:type="dxa"/>
          </w:tcPr>
          <w:p w:rsidR="00FA2651" w:rsidRPr="006F5CE8" w:rsidP="00C609AA" w14:paraId="67CF2CA9" w14:textId="77777777">
            <w:pPr>
              <w:pStyle w:val="EMEANormal"/>
              <w:suppressAutoHyphens w:val="0"/>
              <w:jc w:val="right"/>
              <w:rPr>
                <w:szCs w:val="22"/>
              </w:rPr>
            </w:pPr>
            <w:r>
              <w:rPr>
                <w:noProof/>
                <w:szCs w:val="22"/>
                <w:lang w:val="de-DE" w:eastAsia="de-DE"/>
              </w:rPr>
              <w:drawing>
                <wp:inline distT="0" distB="0" distL="0" distR="0">
                  <wp:extent cx="562610" cy="175895"/>
                  <wp:effectExtent l="0" t="0" r="0" b="0"/>
                  <wp:docPr id="3" name="Grafik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p>
        </w:tc>
        <w:tc>
          <w:tcPr>
            <w:tcW w:w="1782" w:type="dxa"/>
          </w:tcPr>
          <w:p w:rsidR="00FA2651" w:rsidRPr="006F5CE8" w:rsidP="00C609AA" w14:paraId="11F13766" w14:textId="77777777">
            <w:pPr>
              <w:pStyle w:val="EMEANormal"/>
              <w:suppressAutoHyphens w:val="0"/>
              <w:rPr>
                <w:szCs w:val="22"/>
              </w:rPr>
            </w:pPr>
            <w:r w:rsidRPr="006F5CE8">
              <w:rPr>
                <w:szCs w:val="22"/>
              </w:rPr>
              <w:t>Adalimumab</w:t>
            </w:r>
          </w:p>
        </w:tc>
      </w:tr>
      <w:tr w14:paraId="26BB6AA7" w14:textId="77777777" w:rsidTr="009E2A07">
        <w:tblPrEx>
          <w:tblW w:w="9180" w:type="dxa"/>
          <w:tblLayout w:type="fixed"/>
          <w:tblLook w:val="04A0"/>
        </w:tblPrEx>
        <w:trPr>
          <w:cantSplit/>
          <w:trHeight w:val="3828"/>
        </w:trPr>
        <w:tc>
          <w:tcPr>
            <w:tcW w:w="675" w:type="dxa"/>
            <w:textDirection w:val="btLr"/>
            <w:vAlign w:val="center"/>
          </w:tcPr>
          <w:p w:rsidR="00FA2651" w:rsidRPr="006F5CE8" w:rsidP="00534EBF" w14:paraId="515F6651" w14:textId="77777777">
            <w:pPr>
              <w:pStyle w:val="EMEANormal"/>
              <w:keepNext/>
              <w:suppressAutoHyphens w:val="0"/>
              <w:ind w:left="113" w:right="113"/>
              <w:jc w:val="center"/>
              <w:rPr>
                <w:szCs w:val="22"/>
              </w:rPr>
            </w:pPr>
            <w:r w:rsidRPr="006F5CE8">
              <w:rPr>
                <w:b/>
                <w:szCs w:val="22"/>
              </w:rPr>
              <w:t>RATE BEHANDLUNGSVERSAGEN (%)</w:t>
            </w:r>
          </w:p>
        </w:tc>
        <w:tc>
          <w:tcPr>
            <w:tcW w:w="8505" w:type="dxa"/>
            <w:gridSpan w:val="5"/>
          </w:tcPr>
          <w:p w:rsidR="00FA2651" w:rsidRPr="006F5CE8" w:rsidP="00534EBF" w14:paraId="53E5203E" w14:textId="77777777">
            <w:pPr>
              <w:pStyle w:val="EMEANormal"/>
              <w:keepNext/>
              <w:suppressAutoHyphens w:val="0"/>
              <w:rPr>
                <w:b/>
                <w:szCs w:val="22"/>
              </w:rPr>
            </w:pPr>
            <w:r>
              <w:rPr>
                <w:noProof/>
                <w:szCs w:val="22"/>
              </w:rPr>
              <w:drawing>
                <wp:inline distT="0" distB="0" distL="0" distR="0">
                  <wp:extent cx="5486400" cy="218059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0590"/>
                          </a:xfrm>
                          <a:prstGeom prst="rect">
                            <a:avLst/>
                          </a:prstGeom>
                          <a:noFill/>
                          <a:ln>
                            <a:noFill/>
                          </a:ln>
                        </pic:spPr>
                      </pic:pic>
                    </a:graphicData>
                  </a:graphic>
                </wp:inline>
              </w:drawing>
            </w:r>
          </w:p>
          <w:p w:rsidR="00FA2651" w:rsidRPr="006F5CE8" w:rsidP="00534EBF" w14:paraId="1812DD2B" w14:textId="77777777">
            <w:pPr>
              <w:pStyle w:val="EMEANormal"/>
              <w:keepNext/>
              <w:suppressAutoHyphens w:val="0"/>
              <w:jc w:val="center"/>
              <w:rPr>
                <w:b/>
                <w:szCs w:val="22"/>
              </w:rPr>
            </w:pPr>
            <w:r w:rsidRPr="006F5CE8">
              <w:rPr>
                <w:b/>
                <w:szCs w:val="22"/>
              </w:rPr>
              <w:t>DAUER (MONATE)</w:t>
            </w:r>
          </w:p>
        </w:tc>
      </w:tr>
      <w:tr w14:paraId="78E601A3" w14:textId="77777777" w:rsidTr="009E2A07">
        <w:tblPrEx>
          <w:tblW w:w="9180" w:type="dxa"/>
          <w:tblLayout w:type="fixed"/>
          <w:tblLook w:val="04A0"/>
        </w:tblPrEx>
        <w:trPr>
          <w:trHeight w:val="369"/>
        </w:trPr>
        <w:tc>
          <w:tcPr>
            <w:tcW w:w="675" w:type="dxa"/>
          </w:tcPr>
          <w:p w:rsidR="00FA2651" w:rsidRPr="006F5CE8" w:rsidP="00534EBF" w14:paraId="7EF74CB3" w14:textId="77777777">
            <w:pPr>
              <w:pStyle w:val="EMEANormal"/>
              <w:keepNext/>
              <w:suppressAutoHyphens w:val="0"/>
              <w:rPr>
                <w:szCs w:val="22"/>
              </w:rPr>
            </w:pPr>
          </w:p>
        </w:tc>
        <w:tc>
          <w:tcPr>
            <w:tcW w:w="3303" w:type="dxa"/>
          </w:tcPr>
          <w:p w:rsidR="00FA2651" w:rsidRPr="006F5CE8" w:rsidP="00534EBF" w14:paraId="70466C88" w14:textId="77777777">
            <w:pPr>
              <w:pStyle w:val="EMEANormal"/>
              <w:keepNext/>
              <w:tabs>
                <w:tab w:val="right" w:pos="3208"/>
              </w:tabs>
              <w:suppressAutoHyphens w:val="0"/>
              <w:rPr>
                <w:szCs w:val="22"/>
              </w:rPr>
            </w:pPr>
            <w:r w:rsidRPr="006F5CE8">
              <w:rPr>
                <w:szCs w:val="22"/>
              </w:rPr>
              <w:t>Studie UV II</w:t>
            </w:r>
            <w:r w:rsidRPr="006F5CE8">
              <w:rPr>
                <w:szCs w:val="22"/>
              </w:rPr>
              <w:tab/>
            </w:r>
            <w:r w:rsidRPr="006F5CE8">
              <w:rPr>
                <w:szCs w:val="22"/>
              </w:rPr>
              <w:t>Behandlung</w:t>
            </w:r>
            <w:r w:rsidRPr="006F5CE8">
              <w:rPr>
                <w:szCs w:val="22"/>
              </w:rPr>
              <w:t>:</w:t>
            </w:r>
          </w:p>
        </w:tc>
        <w:tc>
          <w:tcPr>
            <w:tcW w:w="1170" w:type="dxa"/>
          </w:tcPr>
          <w:p w:rsidR="00FA2651" w:rsidRPr="006F5CE8" w:rsidP="00534EBF" w14:paraId="58BE80D6" w14:textId="77777777">
            <w:pPr>
              <w:pStyle w:val="EMEANormal"/>
              <w:keepNext/>
              <w:suppressAutoHyphens w:val="0"/>
              <w:jc w:val="right"/>
              <w:rPr>
                <w:szCs w:val="22"/>
              </w:rPr>
            </w:pPr>
            <w:r>
              <w:rPr>
                <w:noProof/>
                <w:szCs w:val="22"/>
                <w:lang w:val="de-DE" w:eastAsia="de-DE"/>
              </w:rPr>
              <w:drawing>
                <wp:inline distT="0" distB="0" distL="0" distR="0">
                  <wp:extent cx="404495" cy="175895"/>
                  <wp:effectExtent l="0" t="0" r="0" b="0"/>
                  <wp:docPr id="5" name="Grafik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p>
        </w:tc>
        <w:tc>
          <w:tcPr>
            <w:tcW w:w="1350" w:type="dxa"/>
          </w:tcPr>
          <w:p w:rsidR="00FA2651" w:rsidRPr="006F5CE8" w:rsidP="00534EBF" w14:paraId="1F616D15" w14:textId="77777777">
            <w:pPr>
              <w:pStyle w:val="EMEANormal"/>
              <w:keepNext/>
              <w:suppressAutoHyphens w:val="0"/>
              <w:rPr>
                <w:szCs w:val="22"/>
              </w:rPr>
            </w:pPr>
            <w:r w:rsidRPr="006F5CE8">
              <w:rPr>
                <w:szCs w:val="22"/>
              </w:rPr>
              <w:t>Placebo</w:t>
            </w:r>
          </w:p>
        </w:tc>
        <w:tc>
          <w:tcPr>
            <w:tcW w:w="900" w:type="dxa"/>
          </w:tcPr>
          <w:p w:rsidR="00FA2651" w:rsidRPr="006F5CE8" w:rsidP="00534EBF" w14:paraId="77A28236" w14:textId="77777777">
            <w:pPr>
              <w:pStyle w:val="EMEANormal"/>
              <w:keepNext/>
              <w:suppressAutoHyphens w:val="0"/>
              <w:jc w:val="right"/>
              <w:rPr>
                <w:szCs w:val="22"/>
              </w:rPr>
            </w:pPr>
            <w:r>
              <w:rPr>
                <w:noProof/>
                <w:szCs w:val="22"/>
                <w:lang w:val="de-DE" w:eastAsia="de-DE"/>
              </w:rPr>
              <w:drawing>
                <wp:inline distT="0" distB="0" distL="0" distR="0">
                  <wp:extent cx="562610" cy="175895"/>
                  <wp:effectExtent l="0" t="0" r="0" b="0"/>
                  <wp:docPr id="6" name="Grafik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p>
        </w:tc>
        <w:tc>
          <w:tcPr>
            <w:tcW w:w="1782" w:type="dxa"/>
          </w:tcPr>
          <w:p w:rsidR="00FA2651" w:rsidRPr="006F5CE8" w:rsidP="00534EBF" w14:paraId="306A4BAD" w14:textId="77777777">
            <w:pPr>
              <w:pStyle w:val="EMEANormal"/>
              <w:keepNext/>
              <w:suppressAutoHyphens w:val="0"/>
              <w:rPr>
                <w:szCs w:val="22"/>
              </w:rPr>
            </w:pPr>
            <w:r w:rsidRPr="006F5CE8">
              <w:rPr>
                <w:szCs w:val="22"/>
              </w:rPr>
              <w:t>Adalimumab</w:t>
            </w:r>
          </w:p>
        </w:tc>
      </w:tr>
      <w:tr w14:paraId="00179DF8" w14:textId="77777777" w:rsidTr="009E2A07">
        <w:tblPrEx>
          <w:tblW w:w="9180" w:type="dxa"/>
          <w:tblLayout w:type="fixed"/>
          <w:tblLook w:val="04A0"/>
        </w:tblPrEx>
        <w:trPr>
          <w:trHeight w:val="629"/>
        </w:trPr>
        <w:tc>
          <w:tcPr>
            <w:tcW w:w="9180" w:type="dxa"/>
            <w:gridSpan w:val="6"/>
            <w:vAlign w:val="center"/>
          </w:tcPr>
          <w:p w:rsidR="00FA2651" w:rsidRPr="006F5CE8" w:rsidP="00534EBF" w14:paraId="2AD9C998" w14:textId="77777777">
            <w:pPr>
              <w:pStyle w:val="EMEANormal"/>
              <w:keepNext/>
              <w:suppressAutoHyphens w:val="0"/>
              <w:rPr>
                <w:szCs w:val="22"/>
                <w:lang w:val="de-DE"/>
              </w:rPr>
            </w:pPr>
            <w:r w:rsidRPr="006F5CE8">
              <w:rPr>
                <w:szCs w:val="22"/>
                <w:lang w:val="de-DE"/>
              </w:rPr>
              <w:t>Hinweis: P# = Placebo (Anzahl an Ereignissen/Anzahl Risikopatienten); A# = HUMIRA (Anzahl an Ereignissen/Anzahl Risikopatienten)</w:t>
            </w:r>
          </w:p>
        </w:tc>
      </w:tr>
    </w:tbl>
    <w:p w:rsidR="00FA2651" w:rsidRPr="006F5CE8" w:rsidP="00FA2651" w14:paraId="2513ED17" w14:textId="77777777"/>
    <w:p w:rsidR="00FA2651" w:rsidRPr="006F5CE8" w:rsidP="00FA2651" w14:paraId="087B5577" w14:textId="77777777">
      <w:r w:rsidRPr="006F5CE8">
        <w:t>In der Studie UV I wurden für jede Komponente des Behandlungsversagens statistisch signifikante Unterschiede zugunsten von Adalimumab gegenüber Placebo festgestellt. In der Studie UV II wurden statistisch signifikante Unterschiede nur für die Sehschärfe festgestellt, doch die Ergebnisse der anderen Komponenten fielen numerisch zugunsten von Adalimumab aus.</w:t>
      </w:r>
    </w:p>
    <w:p w:rsidR="00FA2651" w:rsidP="00FA2651" w14:paraId="7E8A69A1" w14:textId="77777777">
      <w:pPr>
        <w:rPr>
          <w:rFonts w:cs="Times New Roman"/>
        </w:rPr>
      </w:pPr>
    </w:p>
    <w:p w:rsidR="00FA2651" w:rsidP="00FA2651" w14:paraId="1F03368F" w14:textId="77777777">
      <w:r>
        <w:t xml:space="preserve">Von den </w:t>
      </w:r>
      <w:r w:rsidR="00D04795">
        <w:t>424</w:t>
      </w:r>
      <w:r>
        <w:t> </w:t>
      </w:r>
      <w:r w:rsidR="002669CB">
        <w:t>Studienteilnehmern</w:t>
      </w:r>
      <w:r>
        <w:t>, die in die unkontrollierte Langzeit-</w:t>
      </w:r>
      <w:r w:rsidRPr="00A80247">
        <w:t>For</w:t>
      </w:r>
      <w:r>
        <w:t>t</w:t>
      </w:r>
      <w:r w:rsidRPr="00A80247">
        <w:t>setzungss</w:t>
      </w:r>
      <w:r>
        <w:t xml:space="preserve">tudie von </w:t>
      </w:r>
      <w:r w:rsidR="00194402">
        <w:t xml:space="preserve">den Studien </w:t>
      </w:r>
      <w:r>
        <w:t xml:space="preserve">UV I und UV II eingeschlossen waren, erwiesen sich </w:t>
      </w:r>
      <w:r w:rsidR="00D04795">
        <w:t>60</w:t>
      </w:r>
      <w:r>
        <w:t> Studienteilnehmer als nicht auswertbar (z.</w:t>
      </w:r>
      <w:r w:rsidR="00C908F0">
        <w:t> </w:t>
      </w:r>
      <w:r>
        <w:t xml:space="preserve">B. </w:t>
      </w:r>
      <w:r w:rsidR="009832D7">
        <w:t>aufgrund von Abweichungen</w:t>
      </w:r>
      <w:r w:rsidR="00E6571D">
        <w:t xml:space="preserve"> oder </w:t>
      </w:r>
      <w:r w:rsidR="000C5A8F">
        <w:t>durch</w:t>
      </w:r>
      <w:r>
        <w:t xml:space="preserve"> </w:t>
      </w:r>
      <w:r w:rsidR="007758D1">
        <w:t>Komplikationen</w:t>
      </w:r>
      <w:r w:rsidR="000C5A8F">
        <w:t xml:space="preserve"> </w:t>
      </w:r>
      <w:r w:rsidR="0046691C">
        <w:t>nachrangig</w:t>
      </w:r>
      <w:r w:rsidR="00C91F38">
        <w:t xml:space="preserve"> </w:t>
      </w:r>
      <w:r>
        <w:t xml:space="preserve">einer diabetischen Retinopathie, die auf </w:t>
      </w:r>
      <w:r w:rsidR="002F3B1C">
        <w:t xml:space="preserve">eine </w:t>
      </w:r>
      <w:r w:rsidR="00002105">
        <w:t xml:space="preserve">Operation des </w:t>
      </w:r>
      <w:r>
        <w:t>grauen Star</w:t>
      </w:r>
      <w:r w:rsidR="00113580">
        <w:t>s</w:t>
      </w:r>
      <w:r>
        <w:t xml:space="preserve"> oder Glaskörperentfernung zurückzuführen waren). Sie wurden deshalb von der primären Wirksamkeitsanalyse ausgeschlossen. Von </w:t>
      </w:r>
      <w:r w:rsidR="00113580">
        <w:t xml:space="preserve">den </w:t>
      </w:r>
      <w:r w:rsidR="00EB7202">
        <w:t>364</w:t>
      </w:r>
      <w:r>
        <w:t xml:space="preserve"> verbleibenden Patienten waren </w:t>
      </w:r>
      <w:r w:rsidR="00EB7202">
        <w:t>269</w:t>
      </w:r>
      <w:r>
        <w:t xml:space="preserve"> </w:t>
      </w:r>
      <w:r w:rsidR="00EB7202">
        <w:t>Patienten (74</w:t>
      </w:r>
      <w:r w:rsidR="00107909">
        <w:t> </w:t>
      </w:r>
      <w:r w:rsidR="00EB7202">
        <w:t xml:space="preserve">%) </w:t>
      </w:r>
      <w:r>
        <w:t xml:space="preserve">nach 78 Wochen noch auf Adalimumab-Therapie. Basierend auf dem betrachteten datenbasierten Ansatz waren </w:t>
      </w:r>
      <w:r w:rsidR="00EB7202">
        <w:t>216</w:t>
      </w:r>
      <w:r>
        <w:t> (80,</w:t>
      </w:r>
      <w:r w:rsidR="00EB7202">
        <w:t>3</w:t>
      </w:r>
      <w:r>
        <w:t xml:space="preserve"> %) </w:t>
      </w:r>
      <w:r w:rsidR="00241CAE">
        <w:t xml:space="preserve">Patienten </w:t>
      </w:r>
      <w:r>
        <w:t>symptomfrei (keine aktiven</w:t>
      </w:r>
      <w:r w:rsidR="00241CAE">
        <w:t xml:space="preserve"> entzündlichen</w:t>
      </w:r>
      <w:r>
        <w:t xml:space="preserve"> Läsionen, Grad der Vorderkammerzellen</w:t>
      </w:r>
      <w:r w:rsidRPr="00D932CF">
        <w:t> </w:t>
      </w:r>
      <w:r w:rsidRPr="009A08BA">
        <w:rPr>
          <w:rFonts w:cs="Calibri"/>
        </w:rPr>
        <w:t>≤ </w:t>
      </w:r>
      <w:r w:rsidRPr="00D932CF">
        <w:t xml:space="preserve">0,5+, </w:t>
      </w:r>
      <w:r>
        <w:t>Grad der Glaskörpertrübung</w:t>
      </w:r>
      <w:r w:rsidRPr="00D932CF">
        <w:t> </w:t>
      </w:r>
      <w:r w:rsidRPr="009A08BA">
        <w:rPr>
          <w:rFonts w:cs="Calibri"/>
        </w:rPr>
        <w:t>≤ </w:t>
      </w:r>
      <w:r>
        <w:t xml:space="preserve">0,5+) mit einer einhergehenden Steroiddosis </w:t>
      </w:r>
      <w:r w:rsidRPr="009A08BA">
        <w:rPr>
          <w:rFonts w:cs="Calibri"/>
        </w:rPr>
        <w:t>≤ </w:t>
      </w:r>
      <w:r>
        <w:t>7,5 mg pro Tag</w:t>
      </w:r>
      <w:r w:rsidR="002F3B1C">
        <w:t xml:space="preserve"> und</w:t>
      </w:r>
      <w:r>
        <w:t xml:space="preserve"> </w:t>
      </w:r>
      <w:r w:rsidR="00EB7202">
        <w:t>178</w:t>
      </w:r>
      <w:r>
        <w:t> (66,</w:t>
      </w:r>
      <w:r w:rsidR="00EB7202">
        <w:t>2</w:t>
      </w:r>
      <w:r>
        <w:t xml:space="preserve"> %) waren in einer steroidfreien </w:t>
      </w:r>
      <w:r w:rsidRPr="00570285">
        <w:t>Ruhephase</w:t>
      </w:r>
      <w:r>
        <w:t>. In Woche 78 wurde bei 88,</w:t>
      </w:r>
      <w:r w:rsidR="00EB7202">
        <w:t>6</w:t>
      </w:r>
      <w:r>
        <w:t> % der Augen der bestkorrigierte Visus (</w:t>
      </w:r>
      <w:r w:rsidRPr="00570285">
        <w:rPr>
          <w:i/>
        </w:rPr>
        <w:t>best corrected visual acuity</w:t>
      </w:r>
      <w:r>
        <w:t xml:space="preserve">, </w:t>
      </w:r>
      <w:r w:rsidRPr="00EC4CA2">
        <w:t>BCVA</w:t>
      </w:r>
      <w:r w:rsidRPr="00926599">
        <w:t>)</w:t>
      </w:r>
      <w:r>
        <w:t xml:space="preserve"> entweder verbessert oder erhalten (&lt; 5 </w:t>
      </w:r>
      <w:r w:rsidRPr="00D932CF">
        <w:t>Zeichen</w:t>
      </w:r>
      <w:r>
        <w:t xml:space="preserve"> der Verschlechterung).</w:t>
      </w:r>
      <w:r w:rsidR="00DC22B1">
        <w:t xml:space="preserve"> Die </w:t>
      </w:r>
      <w:r w:rsidR="00370FFF">
        <w:t>Daten</w:t>
      </w:r>
      <w:r w:rsidR="00DC22B1">
        <w:t>, die über die Woche 78 hinaus erhoben wurden</w:t>
      </w:r>
      <w:r w:rsidR="00CB48A8">
        <w:t>,</w:t>
      </w:r>
      <w:r w:rsidR="00DC22B1">
        <w:t xml:space="preserve"> </w:t>
      </w:r>
      <w:r w:rsidR="00F326AD">
        <w:t xml:space="preserve">waren </w:t>
      </w:r>
      <w:r w:rsidR="006D481A">
        <w:t>im Allgemeinen</w:t>
      </w:r>
      <w:r w:rsidR="00F326AD">
        <w:t xml:space="preserve"> übereinstimmend mit diesen Daten, aber die Anzahl von eingeschlossenen Studienteilnehmern war nach dieser Zeit zurückgegangen.</w:t>
      </w:r>
      <w:r>
        <w:t xml:space="preserve"> Ursächlich für die vorzeitige Beendigung </w:t>
      </w:r>
      <w:r>
        <w:t>der Studie war</w:t>
      </w:r>
      <w:r w:rsidR="00180889">
        <w:t>en</w:t>
      </w:r>
      <w:r>
        <w:t xml:space="preserve"> in </w:t>
      </w:r>
      <w:r w:rsidR="00EB6850">
        <w:t>18</w:t>
      </w:r>
      <w:r>
        <w:t xml:space="preserve"> % der Fälle das Auftreten von Nebenwirkungen und in </w:t>
      </w:r>
      <w:r w:rsidR="00EB6850">
        <w:t>8</w:t>
      </w:r>
      <w:r>
        <w:t xml:space="preserve"> % </w:t>
      </w:r>
      <w:r w:rsidR="00180889">
        <w:t xml:space="preserve">der Fälle </w:t>
      </w:r>
      <w:r>
        <w:t>ein unzureichende</w:t>
      </w:r>
      <w:r w:rsidR="00180889">
        <w:t>s</w:t>
      </w:r>
      <w:r>
        <w:t xml:space="preserve"> Ansprechen auf die Behandlung mit Adalimumab. </w:t>
      </w:r>
    </w:p>
    <w:p w:rsidR="00FA2651" w:rsidRPr="006F5CE8" w:rsidP="00FA2651" w14:paraId="5950C32C" w14:textId="77777777">
      <w:pPr>
        <w:rPr>
          <w:rFonts w:cs="Times New Roman"/>
        </w:rPr>
      </w:pPr>
    </w:p>
    <w:p w:rsidR="00FA2651" w:rsidRPr="006F5CE8" w:rsidP="0092584E" w14:paraId="0A5C43CF" w14:textId="77777777">
      <w:pPr>
        <w:rPr>
          <w:rFonts w:cs="Times New Roman"/>
          <w:i/>
          <w:u w:val="single"/>
        </w:rPr>
      </w:pPr>
      <w:r w:rsidRPr="006F5CE8">
        <w:rPr>
          <w:rFonts w:cs="Times New Roman"/>
          <w:i/>
          <w:u w:val="single"/>
        </w:rPr>
        <w:t>Lebensqualität</w:t>
      </w:r>
    </w:p>
    <w:p w:rsidR="00FA2651" w:rsidRPr="006F5CE8" w:rsidP="0092584E" w14:paraId="10A200FE" w14:textId="77777777">
      <w:pPr>
        <w:rPr>
          <w:rFonts w:cs="Times New Roman"/>
        </w:rPr>
      </w:pPr>
    </w:p>
    <w:p w:rsidR="00FA2651" w:rsidRPr="006F5CE8" w:rsidP="00FA2651" w14:paraId="320CCADE" w14:textId="77777777">
      <w:pPr>
        <w:rPr>
          <w:rFonts w:cs="Times New Roman"/>
        </w:rPr>
      </w:pPr>
      <w:r w:rsidRPr="006F5CE8">
        <w:rPr>
          <w:rFonts w:cs="Times New Roman"/>
        </w:rPr>
        <w:t>In beiden klinischen Studien wurde die Therapiebewertung aus Patientensicht (</w:t>
      </w:r>
      <w:r w:rsidRPr="006F5CE8">
        <w:rPr>
          <w:rFonts w:cs="Times New Roman"/>
          <w:i/>
        </w:rPr>
        <w:t xml:space="preserve">patient reported outcome, </w:t>
      </w:r>
      <w:r w:rsidRPr="00842D95">
        <w:rPr>
          <w:rFonts w:cs="Times New Roman"/>
        </w:rPr>
        <w:t>PRO</w:t>
      </w:r>
      <w:r w:rsidRPr="006F5CE8">
        <w:rPr>
          <w:rFonts w:cs="Times New Roman"/>
        </w:rPr>
        <w:t>) hinsichtlich des Sehvermögens mithilfe des NEI VFQ</w:t>
      </w:r>
      <w:r w:rsidRPr="006F5CE8">
        <w:rPr>
          <w:rFonts w:cs="Times New Roman"/>
        </w:rPr>
        <w:noBreakHyphen/>
        <w:t xml:space="preserve">25 beurteilt. Bei den meisten </w:t>
      </w:r>
      <w:r w:rsidRPr="00973A14">
        <w:rPr>
          <w:rFonts w:cs="Times New Roman"/>
          <w:i/>
          <w:iCs/>
        </w:rPr>
        <w:t>Subscores</w:t>
      </w:r>
      <w:r w:rsidRPr="006F5CE8">
        <w:rPr>
          <w:rFonts w:cs="Times New Roman"/>
        </w:rPr>
        <w:t xml:space="preserve"> fielen die Ergebnisse numerisch zugunsten von Humira aus – ein statistisch signifikanter mittlerer Unterschied bestand in der Studie UV I beim allgemeinen Sehvermögen, bei Augenschmerzen, Nahsicht, mentaler Gesundheit und dem Gesamtscore, in der Studie UV II beim allgemeinen Sehvermögen und der mentalen Gesundheit. Weitere Wirkungen in Bezug auf das Sehvermögen fielen in der Studie UV I beim Farbsehen und in der Studie UV II beim Farbsehen, dem peripheren Sehen und der Nahsicht numerisch nicht zugunsten von Humira aus.</w:t>
      </w:r>
    </w:p>
    <w:p w:rsidR="00FA2651" w:rsidRPr="006F5CE8" w:rsidP="00FA2651" w14:paraId="2FCF8223" w14:textId="77777777">
      <w:pPr>
        <w:rPr>
          <w:rFonts w:cs="Times New Roman"/>
          <w:lang w:eastAsia="de-DE"/>
        </w:rPr>
      </w:pPr>
    </w:p>
    <w:p w:rsidR="00FA2651" w:rsidRPr="006F5CE8" w:rsidP="00C609AA" w14:paraId="46C04A3D" w14:textId="77777777">
      <w:pPr>
        <w:keepNext/>
        <w:rPr>
          <w:rFonts w:cs="Times New Roman"/>
          <w:i/>
          <w:u w:val="single"/>
        </w:rPr>
      </w:pPr>
      <w:r w:rsidRPr="006F5CE8">
        <w:rPr>
          <w:rFonts w:cs="Times New Roman"/>
          <w:i/>
          <w:u w:val="single"/>
        </w:rPr>
        <w:t>Immunogenität</w:t>
      </w:r>
    </w:p>
    <w:p w:rsidR="00FA2651" w:rsidRPr="006F5CE8" w:rsidP="00C609AA" w14:paraId="59ECD19D" w14:textId="77777777">
      <w:pPr>
        <w:keepNext/>
        <w:rPr>
          <w:rFonts w:cs="Times New Roman"/>
        </w:rPr>
      </w:pPr>
    </w:p>
    <w:p w:rsidR="00FA2651" w:rsidRPr="006F5CE8" w:rsidP="00FA2651" w14:paraId="6D324A80" w14:textId="77777777">
      <w:pPr>
        <w:rPr>
          <w:rFonts w:cs="Times New Roman"/>
        </w:rPr>
      </w:pPr>
      <w:r w:rsidRPr="006F5CE8">
        <w:rPr>
          <w:rFonts w:cs="Times New Roman"/>
        </w:rPr>
        <w:t xml:space="preserve">Die Bildung von Anti-Adalimumab-Antikörpern ist mit einer erhöhten </w:t>
      </w:r>
      <w:r w:rsidRPr="006F5CE8">
        <w:rPr>
          <w:rFonts w:cs="Times New Roman"/>
          <w:i/>
        </w:rPr>
        <w:t>Clearance</w:t>
      </w:r>
      <w:r w:rsidRPr="006F5CE8">
        <w:rPr>
          <w:rFonts w:cs="Times New Roman"/>
        </w:rPr>
        <w:t xml:space="preserve"> und einer verminderten Wirksamkeit von Adalimumab verbunden. Zwischen der Anwesenheit von Anti-Adalimumab-Antikörpern und dem Auftreten von unerwünschten Ereignissen gibt es keinen offensichtlichen Zusammenhang.</w:t>
      </w:r>
    </w:p>
    <w:p w:rsidR="00FA2651" w:rsidRPr="006F5CE8" w:rsidP="00FA2651" w14:paraId="3D6101DE" w14:textId="77777777">
      <w:pPr>
        <w:tabs>
          <w:tab w:val="left" w:pos="1294"/>
        </w:tabs>
        <w:autoSpaceDE w:val="0"/>
        <w:autoSpaceDN w:val="0"/>
        <w:adjustRightInd w:val="0"/>
        <w:rPr>
          <w:rFonts w:cs="Times New Roman"/>
        </w:rPr>
      </w:pPr>
    </w:p>
    <w:p w:rsidR="00FA2651" w:rsidRPr="00385A2C" w:rsidP="00FA2651" w14:paraId="4D9174BE" w14:textId="5E17A897">
      <w:pPr>
        <w:tabs>
          <w:tab w:val="left" w:pos="1294"/>
        </w:tabs>
        <w:autoSpaceDE w:val="0"/>
        <w:autoSpaceDN w:val="0"/>
        <w:adjustRightInd w:val="0"/>
        <w:rPr>
          <w:rFonts w:cs="Times New Roman"/>
        </w:rPr>
      </w:pPr>
      <w:r w:rsidRPr="006F5CE8">
        <w:rPr>
          <w:rFonts w:cs="Times New Roman"/>
        </w:rPr>
        <w:t>Bei Patienten mit polyartikulärer juveniler idiopathischer Arthritis, die zwischen 4 und 17 Jahren alt waren, wurden Anti-Adalimumab-Antikörper bei 15,8 % (27/171) der Patienten, die mit Adalimumab behandelt wurden, festgestellt. Bei Patienten ohne gleichzeitige Methotrexat-Behandlung betrug die Häufigkeit 25,6 % (22/86) im Vergleich zu 5,9 % (5/85) bei Kombination von Adalimumab mit Methotrexat.</w:t>
      </w:r>
      <w:r>
        <w:rPr>
          <w:rFonts w:cs="Times New Roman"/>
        </w:rPr>
        <w:t xml:space="preserve"> </w:t>
      </w:r>
      <w:r w:rsidRPr="00385A2C">
        <w:rPr>
          <w:rFonts w:cs="Times New Roman"/>
        </w:rPr>
        <w:t xml:space="preserve">Bei Patienten mit polyartikulärer juveniler idiopathischer Arthritis, die zwischen 2 und &lt; 4 Jahre alt oder 4 Jahre und älter waren und weniger als 15 kg wogen, wurden </w:t>
      </w:r>
      <w:r w:rsidR="002711E5">
        <w:rPr>
          <w:rFonts w:cs="Times New Roman"/>
        </w:rPr>
        <w:t>bei</w:t>
      </w:r>
      <w:r w:rsidRPr="00385A2C">
        <w:rPr>
          <w:rFonts w:cs="Times New Roman"/>
        </w:rPr>
        <w:t xml:space="preserve"> 7 % (1/15) der Patienten Anti-Adalimumab</w:t>
      </w:r>
      <w:r w:rsidRPr="000719E7">
        <w:rPr>
          <w:rFonts w:cs="Times New Roman"/>
        </w:rPr>
        <w:t>-</w:t>
      </w:r>
      <w:r w:rsidRPr="00D63A5D">
        <w:rPr>
          <w:rFonts w:cs="Times New Roman"/>
        </w:rPr>
        <w:t>Antikörper identifiziert, wobei diesem einen Patient</w:t>
      </w:r>
      <w:r w:rsidR="002711E5">
        <w:rPr>
          <w:rFonts w:cs="Times New Roman"/>
        </w:rPr>
        <w:t>en</w:t>
      </w:r>
      <w:r w:rsidRPr="00D63A5D">
        <w:rPr>
          <w:rFonts w:cs="Times New Roman"/>
        </w:rPr>
        <w:t xml:space="preserve"> gleichzeitig Methotrexat verabreicht wurde.</w:t>
      </w:r>
      <w:r>
        <w:rPr>
          <w:rFonts w:cs="Times New Roman"/>
        </w:rPr>
        <w:t xml:space="preserve"> </w:t>
      </w:r>
    </w:p>
    <w:p w:rsidR="00FA2651" w:rsidRPr="00385A2C" w:rsidP="00FA2651" w14:paraId="603887B8" w14:textId="77777777">
      <w:pPr>
        <w:tabs>
          <w:tab w:val="left" w:pos="1294"/>
        </w:tabs>
        <w:autoSpaceDE w:val="0"/>
        <w:autoSpaceDN w:val="0"/>
        <w:adjustRightInd w:val="0"/>
        <w:rPr>
          <w:rFonts w:cs="Times New Roman"/>
        </w:rPr>
      </w:pPr>
    </w:p>
    <w:p w:rsidR="00FA2651" w:rsidRPr="00385A2C" w:rsidP="00FA2651" w14:paraId="73BB90DB" w14:textId="77777777">
      <w:pPr>
        <w:tabs>
          <w:tab w:val="left" w:pos="1294"/>
        </w:tabs>
        <w:autoSpaceDE w:val="0"/>
        <w:autoSpaceDN w:val="0"/>
        <w:adjustRightInd w:val="0"/>
        <w:rPr>
          <w:rFonts w:cs="Times New Roman"/>
        </w:rPr>
      </w:pPr>
      <w:r w:rsidRPr="00385A2C">
        <w:rPr>
          <w:rFonts w:cs="Times New Roman"/>
        </w:rPr>
        <w:t>Bei Patienten mit Enthesitis-assoziierter Arthritis wurden Anti-Adalimumab-Antikörper bei 10,9 % (5/46) der Patienten, die mit Adalimumab behandelt wurden, festgestellt. Bei Patienten ohne gleichzeitige Methotrexat-Behandlung betrug die Häufigkeit 13,6 % (3/22) im Vergleich zu 8,3 % (2/24), wenn Adalimumab zusätzlich zu Methotrexat verwendet wurde.</w:t>
      </w:r>
    </w:p>
    <w:p w:rsidR="00FA2651" w:rsidRPr="00385A2C" w:rsidP="00FA2651" w14:paraId="7DB11ACA" w14:textId="77777777">
      <w:pPr>
        <w:tabs>
          <w:tab w:val="left" w:pos="1294"/>
        </w:tabs>
        <w:autoSpaceDE w:val="0"/>
        <w:autoSpaceDN w:val="0"/>
        <w:adjustRightInd w:val="0"/>
        <w:rPr>
          <w:rFonts w:cs="Times New Roman"/>
        </w:rPr>
      </w:pPr>
    </w:p>
    <w:p w:rsidR="00FA2651" w:rsidRPr="00385A2C" w:rsidP="00FA2651" w14:paraId="0E5DB3B1" w14:textId="4CAB82EB">
      <w:pPr>
        <w:tabs>
          <w:tab w:val="left" w:pos="1294"/>
        </w:tabs>
        <w:autoSpaceDE w:val="0"/>
        <w:autoSpaceDN w:val="0"/>
        <w:adjustRightInd w:val="0"/>
        <w:rPr>
          <w:rFonts w:cs="Times New Roman"/>
        </w:rPr>
      </w:pPr>
      <w:r w:rsidRPr="00385A2C">
        <w:rPr>
          <w:rFonts w:cs="Times New Roman"/>
        </w:rPr>
        <w:t>Patienten der Studien I, II und III zu rheumatoider Arthritis wurden zu mehreren Zeitpunkten während der Monate 6 bis 12 auf Anti-Adalimumab-Antikörper untersucht. In den pivotalen Studien wurden bei 5,5 % (58/1</w:t>
      </w:r>
      <w:r w:rsidR="0086584A">
        <w:rPr>
          <w:rFonts w:cs="Times New Roman"/>
        </w:rPr>
        <w:t> </w:t>
      </w:r>
      <w:r w:rsidRPr="00385A2C">
        <w:rPr>
          <w:rFonts w:cs="Times New Roman"/>
        </w:rPr>
        <w:t>053) der mit Adalimumab behandelten Patienten Anti-Adalimumab-Antikörper festgestellt, im Vergleich zu 0,5 % (2/370) der Patienten unter Placebo. Bei Patienten ohne gleichzeitige Methotrexat-Behandlung betrug die Häufigkeit 12,4 %, im Vergleich zu einer Häufigkeit von 0,6 % bei Kombination von Adalimumab mit Methotrexat.</w:t>
      </w:r>
    </w:p>
    <w:p w:rsidR="00FA2651" w:rsidRPr="00385A2C" w:rsidP="00FA2651" w14:paraId="3BC34DF7" w14:textId="77777777">
      <w:pPr>
        <w:tabs>
          <w:tab w:val="left" w:pos="1294"/>
        </w:tabs>
        <w:autoSpaceDE w:val="0"/>
        <w:autoSpaceDN w:val="0"/>
        <w:adjustRightInd w:val="0"/>
        <w:rPr>
          <w:rFonts w:cs="Times New Roman"/>
        </w:rPr>
      </w:pPr>
    </w:p>
    <w:p w:rsidR="00FA2651" w:rsidRPr="00385A2C" w:rsidP="00FA2651" w14:paraId="4E92CD34" w14:textId="77777777">
      <w:pPr>
        <w:tabs>
          <w:tab w:val="left" w:pos="1294"/>
        </w:tabs>
        <w:autoSpaceDE w:val="0"/>
        <w:autoSpaceDN w:val="0"/>
        <w:adjustRightInd w:val="0"/>
        <w:rPr>
          <w:rFonts w:cs="Times New Roman"/>
          <w:bCs/>
          <w:iCs/>
        </w:rPr>
      </w:pPr>
      <w:r w:rsidRPr="00385A2C">
        <w:rPr>
          <w:rFonts w:cs="Times New Roman"/>
          <w:bCs/>
          <w:iCs/>
        </w:rPr>
        <w:t>Bei 5 von 38 Patienten (13 %) mit pädiatrischer Psoriasis, die als Monotherapie mit 0,8 mg Adalimumab/kg behandelt wurden, wurden Anti-Adalimumab-Antikörper identifiziert.</w:t>
      </w:r>
    </w:p>
    <w:p w:rsidR="00FA2651" w:rsidRPr="00385A2C" w:rsidP="00FA2651" w14:paraId="70D720E0" w14:textId="77777777">
      <w:pPr>
        <w:tabs>
          <w:tab w:val="left" w:pos="1294"/>
        </w:tabs>
        <w:autoSpaceDE w:val="0"/>
        <w:autoSpaceDN w:val="0"/>
        <w:adjustRightInd w:val="0"/>
        <w:rPr>
          <w:rFonts w:cs="Times New Roman"/>
          <w:bCs/>
          <w:iCs/>
        </w:rPr>
      </w:pPr>
    </w:p>
    <w:p w:rsidR="00FA2651" w:rsidP="00FA2651" w14:paraId="08151B2D" w14:textId="77777777">
      <w:pPr>
        <w:rPr>
          <w:rFonts w:cs="Times New Roman"/>
        </w:rPr>
      </w:pPr>
      <w:r w:rsidRPr="00385A2C">
        <w:rPr>
          <w:rFonts w:cs="Times New Roman"/>
        </w:rPr>
        <w:t>Bei 77 von 920 erwachsenen Psoriasispatienten (8,4 %) wurden unter Adalimumab-Monotherapie Anti-Adalimumab-Antikörper festgestellt.</w:t>
      </w:r>
    </w:p>
    <w:p w:rsidR="00FA2651" w:rsidP="00FA2651" w14:paraId="2CC0531B" w14:textId="77777777">
      <w:pPr>
        <w:rPr>
          <w:rFonts w:cs="Times New Roman"/>
        </w:rPr>
      </w:pPr>
    </w:p>
    <w:p w:rsidR="00FA2651" w:rsidRPr="00724DA5" w:rsidP="00FA2651" w14:paraId="694110C4" w14:textId="77777777">
      <w:pPr>
        <w:widowControl w:val="0"/>
        <w:rPr>
          <w:rFonts w:cs="Times New Roman"/>
        </w:rPr>
      </w:pPr>
      <w:r w:rsidRPr="00724DA5">
        <w:rPr>
          <w:rFonts w:cs="Times New Roman"/>
        </w:rPr>
        <w:t>Bei erwachsenen Patienten mit Plaque-Psoriasis, die Adalimumab langfristig als Monotherapie erhielten und die an einer Studie teilnahmen, in der die Therapie unterbrochen und wieder aufgenommen wurde, war der Anteil an Antikörpern gegen Adalimumab nach Wiederaufnahme der Behandlung ähnlich (11 von 482 Patienten; 2,3 %) wie der Anteil, der vor dem Absetzen beobachtet wurde (11 von 590 Patienten; 1,9 %).</w:t>
      </w:r>
    </w:p>
    <w:p w:rsidR="00FA2651" w:rsidRPr="006F5CE8" w:rsidP="00FA2651" w14:paraId="002D26DE" w14:textId="77777777">
      <w:pPr>
        <w:rPr>
          <w:rFonts w:cs="Times New Roman"/>
        </w:rPr>
      </w:pPr>
    </w:p>
    <w:p w:rsidR="00FA2651" w:rsidP="00FA2651" w14:paraId="5F38C932" w14:textId="77777777">
      <w:pPr>
        <w:tabs>
          <w:tab w:val="left" w:pos="1294"/>
        </w:tabs>
        <w:autoSpaceDE w:val="0"/>
        <w:autoSpaceDN w:val="0"/>
        <w:adjustRightInd w:val="0"/>
        <w:rPr>
          <w:rFonts w:cs="Times New Roman"/>
        </w:rPr>
      </w:pPr>
      <w:r w:rsidRPr="006F5CE8">
        <w:rPr>
          <w:rFonts w:cs="Times New Roman"/>
        </w:rPr>
        <w:t>Bei Patienten mit mittelschwerem bis schwerem, aktivem pädiatrischem Morbus Crohn betrug unter der Behandlung mit Adalimumab die Rate der Bildung von Anti-Adalimumab-Antikörpern 3,3 %.</w:t>
      </w:r>
    </w:p>
    <w:p w:rsidR="00FA2651" w:rsidP="00FA2651" w14:paraId="208B6600" w14:textId="77777777">
      <w:pPr>
        <w:tabs>
          <w:tab w:val="left" w:pos="1294"/>
        </w:tabs>
        <w:autoSpaceDE w:val="0"/>
        <w:autoSpaceDN w:val="0"/>
        <w:adjustRightInd w:val="0"/>
        <w:rPr>
          <w:rFonts w:cs="Times New Roman"/>
        </w:rPr>
      </w:pPr>
    </w:p>
    <w:p w:rsidR="00FA2651" w:rsidRPr="008E5DD0" w:rsidP="00FA2651" w14:paraId="1ED4BFE8" w14:textId="77777777">
      <w:pPr>
        <w:tabs>
          <w:tab w:val="left" w:pos="1294"/>
        </w:tabs>
        <w:autoSpaceDE w:val="0"/>
        <w:autoSpaceDN w:val="0"/>
        <w:adjustRightInd w:val="0"/>
        <w:rPr>
          <w:rFonts w:cs="Times New Roman"/>
        </w:rPr>
      </w:pPr>
      <w:r w:rsidRPr="008E5DD0">
        <w:rPr>
          <w:rFonts w:cs="Times New Roman"/>
        </w:rPr>
        <w:t>Bei Pati</w:t>
      </w:r>
      <w:r>
        <w:rPr>
          <w:rFonts w:cs="Times New Roman"/>
        </w:rPr>
        <w:t>e</w:t>
      </w:r>
      <w:r w:rsidRPr="008E5DD0">
        <w:rPr>
          <w:rFonts w:cs="Times New Roman"/>
        </w:rPr>
        <w:t xml:space="preserve">nten mit Morbus Crohn wurden </w:t>
      </w:r>
      <w:r w:rsidRPr="006F5CE8">
        <w:rPr>
          <w:rFonts w:cs="Times New Roman"/>
        </w:rPr>
        <w:t xml:space="preserve">bei </w:t>
      </w:r>
      <w:r w:rsidRPr="008E5DD0">
        <w:rPr>
          <w:rFonts w:cs="Times New Roman"/>
        </w:rPr>
        <w:t xml:space="preserve">7/269 Probanden </w:t>
      </w:r>
      <w:r w:rsidRPr="006F5CE8">
        <w:rPr>
          <w:rFonts w:cs="Times New Roman"/>
        </w:rPr>
        <w:t xml:space="preserve">(2,6 %) </w:t>
      </w:r>
      <w:r w:rsidRPr="008E5DD0">
        <w:rPr>
          <w:rFonts w:cs="Times New Roman"/>
        </w:rPr>
        <w:t xml:space="preserve">Anti-Adalimumab-Antikörper </w:t>
      </w:r>
      <w:r w:rsidRPr="006F5CE8">
        <w:rPr>
          <w:rFonts w:cs="Times New Roman"/>
        </w:rPr>
        <w:t>identifiziert.</w:t>
      </w:r>
    </w:p>
    <w:p w:rsidR="00FA2651" w:rsidRPr="008E5DD0" w:rsidP="00FA2651" w14:paraId="62D2D9B5" w14:textId="77777777">
      <w:pPr>
        <w:tabs>
          <w:tab w:val="left" w:pos="1294"/>
        </w:tabs>
        <w:autoSpaceDE w:val="0"/>
        <w:autoSpaceDN w:val="0"/>
        <w:adjustRightInd w:val="0"/>
        <w:rPr>
          <w:rFonts w:cs="Times New Roman"/>
          <w:highlight w:val="yellow"/>
        </w:rPr>
      </w:pPr>
    </w:p>
    <w:p w:rsidR="00FA2651" w:rsidRPr="00724DA5" w:rsidP="00FA2651" w14:paraId="4DF6D7F5" w14:textId="77777777">
      <w:pPr>
        <w:rPr>
          <w:rFonts w:cs="Times New Roman"/>
        </w:rPr>
      </w:pPr>
      <w:r w:rsidRPr="00724DA5">
        <w:rPr>
          <w:rFonts w:cs="Times New Roman"/>
        </w:rPr>
        <w:t xml:space="preserve">Bei </w:t>
      </w:r>
      <w:r>
        <w:rPr>
          <w:rFonts w:cs="Times New Roman"/>
        </w:rPr>
        <w:t xml:space="preserve">erwachsenen </w:t>
      </w:r>
      <w:r w:rsidRPr="00724DA5">
        <w:rPr>
          <w:rFonts w:cs="Times New Roman"/>
        </w:rPr>
        <w:t>Patienten mit nicht</w:t>
      </w:r>
      <w:r w:rsidR="005A0A87">
        <w:rPr>
          <w:rFonts w:cs="Times New Roman"/>
        </w:rPr>
        <w:t xml:space="preserve"> </w:t>
      </w:r>
      <w:r w:rsidRPr="00724DA5">
        <w:rPr>
          <w:rFonts w:cs="Times New Roman"/>
        </w:rPr>
        <w:t>infektiöser Uveitis wurden bei 4,8</w:t>
      </w:r>
      <w:r w:rsidRPr="00724DA5">
        <w:rPr>
          <w:rFonts w:cs="Times New Roman"/>
          <w:lang w:bidi="de-DE"/>
        </w:rPr>
        <w:t xml:space="preserve"> % der Patienten (12/249) </w:t>
      </w:r>
      <w:r w:rsidRPr="00724DA5">
        <w:rPr>
          <w:rFonts w:cs="Times New Roman"/>
        </w:rPr>
        <w:t>Anti-Adalimumab-Antikörper unter Behandlung mit Adalimumab festgestellt.</w:t>
      </w:r>
    </w:p>
    <w:p w:rsidR="00FA2651" w:rsidRPr="006F5CE8" w:rsidP="00FA2651" w14:paraId="11C7BEBA" w14:textId="77777777">
      <w:pPr>
        <w:tabs>
          <w:tab w:val="left" w:pos="1294"/>
        </w:tabs>
        <w:autoSpaceDE w:val="0"/>
        <w:autoSpaceDN w:val="0"/>
        <w:adjustRightInd w:val="0"/>
        <w:rPr>
          <w:rFonts w:cs="Times New Roman"/>
        </w:rPr>
      </w:pPr>
    </w:p>
    <w:p w:rsidR="00FA2651" w:rsidRPr="006F5CE8" w:rsidP="00FA2651" w14:paraId="36ECAE8D" w14:textId="77777777">
      <w:pPr>
        <w:rPr>
          <w:rFonts w:cs="Times New Roman"/>
        </w:rPr>
      </w:pPr>
      <w:r w:rsidRPr="006F5CE8">
        <w:rPr>
          <w:rFonts w:cs="Times New Roman"/>
        </w:rPr>
        <w:t>Da die Immunogenitätsanalysen produktspezifisch sind, ist ein Vergleich mit den Antikörperraten anderer Produkte nicht sinnvoll.</w:t>
      </w:r>
    </w:p>
    <w:p w:rsidR="00FA2651" w:rsidRPr="006F5CE8" w:rsidP="00FA2651" w14:paraId="30F12DEA" w14:textId="77777777">
      <w:pPr>
        <w:rPr>
          <w:rFonts w:cs="Times New Roman"/>
        </w:rPr>
      </w:pPr>
    </w:p>
    <w:p w:rsidR="00FA2651" w:rsidRPr="006F5CE8" w:rsidP="00C609AA" w14:paraId="2F7B49EB" w14:textId="77777777">
      <w:pPr>
        <w:keepNext/>
        <w:rPr>
          <w:rFonts w:cs="Times New Roman"/>
          <w:u w:val="single"/>
        </w:rPr>
      </w:pPr>
      <w:r>
        <w:rPr>
          <w:rFonts w:cs="Times New Roman"/>
          <w:u w:val="single"/>
        </w:rPr>
        <w:t>Kinder und Jugendliche</w:t>
      </w:r>
    </w:p>
    <w:p w:rsidR="00FA2651" w:rsidRPr="006F5CE8" w:rsidP="00C609AA" w14:paraId="27CF8308" w14:textId="77777777">
      <w:pPr>
        <w:keepNext/>
        <w:rPr>
          <w:rFonts w:cs="Times New Roman"/>
        </w:rPr>
      </w:pPr>
    </w:p>
    <w:p w:rsidR="00D94F25" w:rsidRPr="006F5CE8" w:rsidP="00C609AA" w14:paraId="5EE28865" w14:textId="77777777">
      <w:pPr>
        <w:keepNext/>
        <w:rPr>
          <w:rFonts w:cs="Times New Roman"/>
          <w:i/>
        </w:rPr>
      </w:pPr>
      <w:r w:rsidRPr="006F5CE8">
        <w:rPr>
          <w:rFonts w:cs="Times New Roman"/>
          <w:i/>
        </w:rPr>
        <w:t>Juvenile idiopathische Arthritis (JIA)</w:t>
      </w:r>
    </w:p>
    <w:p w:rsidR="00D94F25" w:rsidRPr="006F5CE8" w:rsidP="00C609AA" w14:paraId="33977743" w14:textId="77777777">
      <w:pPr>
        <w:keepNext/>
        <w:rPr>
          <w:rFonts w:cs="Times New Roman"/>
          <w:i/>
          <w:u w:val="single"/>
        </w:rPr>
      </w:pPr>
    </w:p>
    <w:p w:rsidR="00D94F25" w:rsidRPr="006F5CE8" w:rsidP="00D94F25" w14:paraId="54C726BF" w14:textId="77777777">
      <w:pPr>
        <w:rPr>
          <w:rFonts w:cs="Times New Roman"/>
          <w:i/>
          <w:u w:val="single"/>
        </w:rPr>
      </w:pPr>
      <w:r w:rsidRPr="006F5CE8">
        <w:rPr>
          <w:rFonts w:cs="Times New Roman"/>
          <w:i/>
          <w:u w:val="single"/>
        </w:rPr>
        <w:t>Polyartikuläre juvenile idiopathische Arthritis (pJIA)</w:t>
      </w:r>
    </w:p>
    <w:p w:rsidR="00D94F25" w:rsidRPr="006F5CE8" w:rsidP="00D94F25" w14:paraId="77264C51" w14:textId="77777777">
      <w:pPr>
        <w:rPr>
          <w:rFonts w:cs="Times New Roman"/>
        </w:rPr>
      </w:pPr>
    </w:p>
    <w:p w:rsidR="00D94F25" w:rsidRPr="006F5CE8" w:rsidP="00D94F25" w14:paraId="134AC4F3" w14:textId="77777777">
      <w:pPr>
        <w:rPr>
          <w:rFonts w:cs="Times New Roman"/>
        </w:rPr>
      </w:pPr>
      <w:r w:rsidRPr="006F5CE8">
        <w:rPr>
          <w:rFonts w:cs="Times New Roman"/>
        </w:rPr>
        <w:t>Die Sicherheit und Wirksamkeit von Humira wurden in zwei Studien (pJIA I und II) an Kindern mit aktiver polyartikulärer juveniler idiopathischer Arthritis oder polyartikulärem Verlauf untersucht, die zu Erkrankungsbeginn verschiedene Subtypen der juvenilen idiopathischen Arthritis aufwiesen (am häufigsten waren Rheumafaktor negative oder positive Polyarthritis und erweiterte Oligoarthritis).</w:t>
      </w:r>
    </w:p>
    <w:p w:rsidR="00D94F25" w:rsidRPr="006F5CE8" w:rsidP="00D94F25" w14:paraId="36726C21" w14:textId="77777777">
      <w:pPr>
        <w:rPr>
          <w:rFonts w:cs="Times New Roman"/>
        </w:rPr>
      </w:pPr>
    </w:p>
    <w:p w:rsidR="00D94F25" w:rsidRPr="006F5CE8" w:rsidP="00D94F25" w14:paraId="5EAAFD43" w14:textId="77777777">
      <w:pPr>
        <w:rPr>
          <w:rFonts w:cs="Times New Roman"/>
        </w:rPr>
      </w:pPr>
      <w:r w:rsidRPr="006F5CE8">
        <w:rPr>
          <w:rFonts w:cs="Times New Roman"/>
        </w:rPr>
        <w:t>pJIA I</w:t>
      </w:r>
    </w:p>
    <w:p w:rsidR="00D94F25" w:rsidRPr="006F5CE8" w:rsidP="00D94F25" w14:paraId="60C2D3EC" w14:textId="77777777">
      <w:pPr>
        <w:rPr>
          <w:rFonts w:cs="Times New Roman"/>
        </w:rPr>
      </w:pPr>
    </w:p>
    <w:p w:rsidR="00D94F25" w:rsidRPr="006F5CE8" w:rsidP="00D94F25" w14:paraId="2D48E3BF" w14:textId="77777777">
      <w:pPr>
        <w:rPr>
          <w:rFonts w:cs="Times New Roman"/>
        </w:rPr>
      </w:pPr>
      <w:r w:rsidRPr="006F5CE8">
        <w:rPr>
          <w:rFonts w:cs="Times New Roman"/>
        </w:rPr>
        <w:t>Die Sicherheit und Wirksamkeit von Humira wurden in einer multizentrischen, randomisierten, doppelblinden Parallelgruppenstudie an 171 Kindern und Jugendlichen (4 – 17 Jahre alt) mit polyartikulärer JIA untersucht. In der offenen Einleitungsphase (OL-LI) wurden die Patienten in zwei Gruppen stratifiziert: mit Methotrexat (MTX) behandelte oder nicht mit MTX</w:t>
      </w:r>
      <w:r>
        <w:rPr>
          <w:rFonts w:cs="Times New Roman"/>
        </w:rPr>
        <w:t xml:space="preserve"> </w:t>
      </w:r>
      <w:r w:rsidRPr="006F5CE8">
        <w:rPr>
          <w:rFonts w:cs="Times New Roman"/>
        </w:rPr>
        <w:t xml:space="preserve">behandelte Patienten. Patienten, die im Nicht-MTX-Arm waren, waren entweder MTX-naiv oder MTX war mindestens zwei Wochen vor Verabreichung der Studienmedikation abgesetzt worden. Die Patienten erhielten stabile Dosen </w:t>
      </w:r>
      <w:r>
        <w:rPr>
          <w:rFonts w:cs="Times New Roman"/>
        </w:rPr>
        <w:t>eines</w:t>
      </w:r>
      <w:r w:rsidRPr="006F5CE8">
        <w:rPr>
          <w:rFonts w:cs="Times New Roman"/>
        </w:rPr>
        <w:t xml:space="preserve"> </w:t>
      </w:r>
      <w:r>
        <w:rPr>
          <w:rFonts w:cs="Times New Roman"/>
        </w:rPr>
        <w:t>nicht steroidalen Antirheumatikums (</w:t>
      </w:r>
      <w:r w:rsidRPr="006F5CE8">
        <w:rPr>
          <w:rFonts w:cs="Times New Roman"/>
        </w:rPr>
        <w:t>NSAR</w:t>
      </w:r>
      <w:r>
        <w:rPr>
          <w:rFonts w:cs="Times New Roman"/>
        </w:rPr>
        <w:t>)</w:t>
      </w:r>
      <w:r w:rsidRPr="006F5CE8">
        <w:rPr>
          <w:rFonts w:cs="Times New Roman"/>
        </w:rPr>
        <w:t xml:space="preserve"> und/oder Prednison (</w:t>
      </w:r>
      <w:r w:rsidRPr="006F5CE8">
        <w:rPr>
          <w:rFonts w:ascii="Symbol" w:hAnsi="Symbol" w:cs="Times New Roman"/>
        </w:rPr>
        <w:sym w:font="Symbol" w:char="F0A3"/>
      </w:r>
      <w:r w:rsidRPr="006F5CE8">
        <w:rPr>
          <w:rFonts w:cs="Times New Roman"/>
        </w:rPr>
        <w:t> 0,2 mg/kg/Tag oder maximal 10 mg/Tag). In der OL-LI-Phase erhielten alle Patienten 16 Wochen lang 24 mg/m</w:t>
      </w:r>
      <w:r w:rsidRPr="006F5CE8">
        <w:rPr>
          <w:rFonts w:cs="Times New Roman"/>
          <w:vertAlign w:val="superscript"/>
        </w:rPr>
        <w:t>2 </w:t>
      </w:r>
      <w:r w:rsidRPr="006F5CE8">
        <w:rPr>
          <w:rFonts w:cs="Times New Roman"/>
        </w:rPr>
        <w:t>bis zu einer Maximaldosis von 40 mg Humira jede zweite Woche. Die Patientenverteilung nach Alter und minimaler, mittlerer und maximaler Dosis, wie sie während der OL-LI-Phase verabreicht wurde, ist in Tabelle </w:t>
      </w:r>
      <w:r w:rsidR="001B0883">
        <w:rPr>
          <w:rFonts w:cs="Times New Roman"/>
        </w:rPr>
        <w:t>1</w:t>
      </w:r>
      <w:r>
        <w:rPr>
          <w:rFonts w:cs="Times New Roman"/>
        </w:rPr>
        <w:t>7</w:t>
      </w:r>
      <w:r w:rsidRPr="006F5CE8">
        <w:rPr>
          <w:rFonts w:cs="Times New Roman"/>
        </w:rPr>
        <w:t> dargestellt.</w:t>
      </w:r>
    </w:p>
    <w:p w:rsidR="00D94F25" w:rsidRPr="006F5CE8" w:rsidP="00D94F25" w14:paraId="6055D626" w14:textId="77777777">
      <w:pPr>
        <w:tabs>
          <w:tab w:val="left" w:pos="6840"/>
        </w:tabs>
        <w:autoSpaceDE w:val="0"/>
        <w:autoSpaceDN w:val="0"/>
        <w:adjustRightInd w:val="0"/>
        <w:ind w:right="53"/>
        <w:rPr>
          <w:rFonts w:cs="Times New Roman"/>
          <w:u w:val="single"/>
        </w:rPr>
      </w:pPr>
    </w:p>
    <w:p w:rsidR="00D94F25" w:rsidRPr="006F5CE8" w:rsidP="00D94F25" w14:paraId="58055FBF" w14:textId="77777777">
      <w:pPr>
        <w:keepNext/>
        <w:jc w:val="center"/>
        <w:rPr>
          <w:rFonts w:cs="Times New Roman"/>
          <w:b/>
        </w:rPr>
      </w:pPr>
      <w:r w:rsidRPr="006F5CE8">
        <w:rPr>
          <w:rFonts w:cs="Times New Roman"/>
          <w:b/>
        </w:rPr>
        <w:t>Tabelle </w:t>
      </w:r>
      <w:r w:rsidR="001B0883">
        <w:rPr>
          <w:rFonts w:cs="Times New Roman"/>
          <w:b/>
        </w:rPr>
        <w:t>1</w:t>
      </w:r>
      <w:r>
        <w:rPr>
          <w:rFonts w:cs="Times New Roman"/>
          <w:b/>
        </w:rPr>
        <w:t>7</w:t>
      </w:r>
    </w:p>
    <w:p w:rsidR="00D94F25" w:rsidP="00D94F25" w14:paraId="61370A76" w14:textId="77777777">
      <w:pPr>
        <w:keepNext/>
        <w:jc w:val="center"/>
        <w:rPr>
          <w:rFonts w:cs="Times New Roman"/>
          <w:b/>
        </w:rPr>
      </w:pPr>
      <w:r w:rsidRPr="006F5CE8">
        <w:rPr>
          <w:rFonts w:cs="Times New Roman"/>
          <w:b/>
        </w:rPr>
        <w:t xml:space="preserve">Patientenverteilung nach Alter und verabreichter Adalimumab-Dosis während der </w:t>
      </w:r>
    </w:p>
    <w:p w:rsidR="00D94F25" w:rsidRPr="006F5CE8" w:rsidP="00D94F25" w14:paraId="1799362C" w14:textId="77777777">
      <w:pPr>
        <w:keepNext/>
        <w:jc w:val="center"/>
        <w:rPr>
          <w:rFonts w:cs="Times New Roman"/>
          <w:b/>
        </w:rPr>
      </w:pPr>
      <w:r w:rsidRPr="006F5CE8">
        <w:rPr>
          <w:rFonts w:cs="Times New Roman"/>
          <w:b/>
        </w:rPr>
        <w:t>OL-LI-Phase</w:t>
      </w:r>
    </w:p>
    <w:p w:rsidR="00D94F25" w:rsidRPr="006F5CE8" w:rsidP="00D94F25" w14:paraId="6BBFFFA3" w14:textId="77777777">
      <w:pPr>
        <w:keepNext/>
        <w:jc w:val="center"/>
        <w:rPr>
          <w:rFonts w:cs="Times New Roman"/>
          <w:b/>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3436"/>
        <w:gridCol w:w="3141"/>
      </w:tblGrid>
      <w:tr w14:paraId="4F363B0A" w14:textId="77777777" w:rsidTr="008C608A">
        <w:tblPrEx>
          <w:tblW w:w="0" w:type="auto"/>
          <w:tblInd w:w="110" w:type="dxa"/>
          <w:tblLook w:val="0000"/>
        </w:tblPrEx>
        <w:trPr>
          <w:cantSplit/>
        </w:trPr>
        <w:tc>
          <w:tcPr>
            <w:tcW w:w="2418" w:type="dxa"/>
          </w:tcPr>
          <w:p w:rsidR="00D94F25" w:rsidRPr="006F5CE8" w:rsidP="008C608A" w14:paraId="3FBEFF42" w14:textId="77777777">
            <w:pPr>
              <w:pStyle w:val="BodyTextIndent"/>
              <w:keepNext/>
              <w:ind w:left="0" w:right="51" w:firstLine="0"/>
              <w:rPr>
                <w:rFonts w:cs="Times New Roman"/>
                <w:color w:val="auto"/>
              </w:rPr>
            </w:pPr>
            <w:r w:rsidRPr="006F5CE8">
              <w:rPr>
                <w:rFonts w:cs="Times New Roman"/>
                <w:color w:val="auto"/>
              </w:rPr>
              <w:t>Altersgruppe</w:t>
            </w:r>
          </w:p>
        </w:tc>
        <w:tc>
          <w:tcPr>
            <w:tcW w:w="3520" w:type="dxa"/>
          </w:tcPr>
          <w:p w:rsidR="00D94F25" w:rsidRPr="006F5CE8" w:rsidP="008C608A" w14:paraId="1D536850" w14:textId="77777777">
            <w:pPr>
              <w:pStyle w:val="BodyTextIndent"/>
              <w:keepNext/>
              <w:ind w:left="0" w:right="51" w:firstLine="0"/>
              <w:rPr>
                <w:rFonts w:cs="Times New Roman"/>
                <w:color w:val="auto"/>
              </w:rPr>
            </w:pPr>
            <w:r w:rsidRPr="006F5CE8">
              <w:rPr>
                <w:rFonts w:cs="Times New Roman"/>
                <w:color w:val="auto"/>
              </w:rPr>
              <w:t>Patientenanzahl zu Studienbeginn n (%)</w:t>
            </w:r>
          </w:p>
        </w:tc>
        <w:tc>
          <w:tcPr>
            <w:tcW w:w="3239" w:type="dxa"/>
          </w:tcPr>
          <w:p w:rsidR="00D94F25" w:rsidRPr="006F5CE8" w:rsidP="008C608A" w14:paraId="23D576AB" w14:textId="77777777">
            <w:pPr>
              <w:pStyle w:val="BodyTextIndent"/>
              <w:keepNext/>
              <w:ind w:left="0" w:right="51" w:firstLine="0"/>
              <w:rPr>
                <w:rFonts w:cs="Times New Roman"/>
                <w:color w:val="auto"/>
              </w:rPr>
            </w:pPr>
            <w:r w:rsidRPr="006F5CE8">
              <w:rPr>
                <w:rFonts w:cs="Times New Roman"/>
                <w:color w:val="auto"/>
              </w:rPr>
              <w:t xml:space="preserve">Minimale, mittlere und maximale Dosis </w:t>
            </w:r>
          </w:p>
        </w:tc>
      </w:tr>
      <w:tr w14:paraId="34543BF9" w14:textId="77777777" w:rsidTr="008C608A">
        <w:tblPrEx>
          <w:tblW w:w="0" w:type="auto"/>
          <w:tblInd w:w="110" w:type="dxa"/>
          <w:tblLook w:val="0000"/>
        </w:tblPrEx>
        <w:trPr>
          <w:cantSplit/>
        </w:trPr>
        <w:tc>
          <w:tcPr>
            <w:tcW w:w="2418" w:type="dxa"/>
          </w:tcPr>
          <w:p w:rsidR="00D94F25" w:rsidRPr="006F5CE8" w:rsidP="008C608A" w14:paraId="6E83BBF5" w14:textId="77777777">
            <w:pPr>
              <w:pStyle w:val="BodyTextIndent"/>
              <w:keepNext/>
              <w:ind w:left="0" w:right="51" w:firstLine="0"/>
              <w:rPr>
                <w:rFonts w:cs="Times New Roman"/>
                <w:b w:val="0"/>
                <w:color w:val="auto"/>
              </w:rPr>
            </w:pPr>
            <w:r w:rsidRPr="006F5CE8">
              <w:rPr>
                <w:rFonts w:cs="Times New Roman"/>
                <w:b w:val="0"/>
                <w:color w:val="auto"/>
              </w:rPr>
              <w:t>4 bis 7 Jahre</w:t>
            </w:r>
          </w:p>
        </w:tc>
        <w:tc>
          <w:tcPr>
            <w:tcW w:w="3520" w:type="dxa"/>
          </w:tcPr>
          <w:p w:rsidR="00D94F25" w:rsidRPr="006F5CE8" w:rsidP="008C608A" w14:paraId="4ECE913A" w14:textId="77777777">
            <w:pPr>
              <w:pStyle w:val="BodyTextIndent"/>
              <w:keepNext/>
              <w:ind w:left="0" w:right="51" w:firstLine="0"/>
              <w:rPr>
                <w:rFonts w:cs="Times New Roman"/>
                <w:b w:val="0"/>
                <w:color w:val="auto"/>
              </w:rPr>
            </w:pPr>
            <w:r w:rsidRPr="006F5CE8">
              <w:rPr>
                <w:rFonts w:cs="Times New Roman"/>
                <w:b w:val="0"/>
                <w:color w:val="auto"/>
              </w:rPr>
              <w:t>31 (18,1)</w:t>
            </w:r>
          </w:p>
        </w:tc>
        <w:tc>
          <w:tcPr>
            <w:tcW w:w="3239" w:type="dxa"/>
          </w:tcPr>
          <w:p w:rsidR="00D94F25" w:rsidRPr="006F5CE8" w:rsidP="008C608A" w14:paraId="65A63536" w14:textId="77777777">
            <w:pPr>
              <w:pStyle w:val="BodyTextIndent"/>
              <w:keepNext/>
              <w:ind w:left="0" w:right="51" w:firstLine="0"/>
              <w:rPr>
                <w:rFonts w:cs="Times New Roman"/>
                <w:b w:val="0"/>
                <w:color w:val="auto"/>
              </w:rPr>
            </w:pPr>
            <w:r w:rsidRPr="006F5CE8">
              <w:rPr>
                <w:rFonts w:cs="Times New Roman"/>
                <w:b w:val="0"/>
                <w:color w:val="auto"/>
              </w:rPr>
              <w:t>10, 20 und 25 mg</w:t>
            </w:r>
          </w:p>
        </w:tc>
      </w:tr>
      <w:tr w14:paraId="04496B15" w14:textId="77777777" w:rsidTr="008C608A">
        <w:tblPrEx>
          <w:tblW w:w="0" w:type="auto"/>
          <w:tblInd w:w="110" w:type="dxa"/>
          <w:tblLook w:val="0000"/>
        </w:tblPrEx>
        <w:trPr>
          <w:cantSplit/>
        </w:trPr>
        <w:tc>
          <w:tcPr>
            <w:tcW w:w="2418" w:type="dxa"/>
          </w:tcPr>
          <w:p w:rsidR="00D94F25" w:rsidRPr="006F5CE8" w:rsidP="008C608A" w14:paraId="1E8D93C1" w14:textId="77777777">
            <w:pPr>
              <w:pStyle w:val="BodyTextIndent"/>
              <w:keepNext/>
              <w:ind w:left="0" w:right="51" w:firstLine="0"/>
              <w:rPr>
                <w:rFonts w:cs="Times New Roman"/>
                <w:b w:val="0"/>
                <w:color w:val="auto"/>
              </w:rPr>
            </w:pPr>
            <w:r w:rsidRPr="006F5CE8">
              <w:rPr>
                <w:rFonts w:cs="Times New Roman"/>
                <w:b w:val="0"/>
                <w:color w:val="auto"/>
              </w:rPr>
              <w:t>8 bis 12 Jahre</w:t>
            </w:r>
          </w:p>
        </w:tc>
        <w:tc>
          <w:tcPr>
            <w:tcW w:w="3520" w:type="dxa"/>
          </w:tcPr>
          <w:p w:rsidR="00D94F25" w:rsidRPr="006F5CE8" w:rsidP="008C608A" w14:paraId="386A13DA" w14:textId="77777777">
            <w:pPr>
              <w:pStyle w:val="BodyTextIndent"/>
              <w:keepNext/>
              <w:ind w:left="0" w:right="51" w:firstLine="0"/>
              <w:rPr>
                <w:rFonts w:cs="Times New Roman"/>
                <w:b w:val="0"/>
                <w:color w:val="auto"/>
              </w:rPr>
            </w:pPr>
            <w:r w:rsidRPr="006F5CE8">
              <w:rPr>
                <w:rFonts w:cs="Times New Roman"/>
                <w:b w:val="0"/>
                <w:color w:val="auto"/>
              </w:rPr>
              <w:t>71 (41,5)</w:t>
            </w:r>
          </w:p>
        </w:tc>
        <w:tc>
          <w:tcPr>
            <w:tcW w:w="3239" w:type="dxa"/>
          </w:tcPr>
          <w:p w:rsidR="00D94F25" w:rsidRPr="006F5CE8" w:rsidP="008C608A" w14:paraId="588869A3" w14:textId="77777777">
            <w:pPr>
              <w:pStyle w:val="BodyTextIndent"/>
              <w:keepNext/>
              <w:ind w:left="0" w:right="51" w:firstLine="0"/>
              <w:rPr>
                <w:rFonts w:cs="Times New Roman"/>
                <w:b w:val="0"/>
                <w:color w:val="auto"/>
              </w:rPr>
            </w:pPr>
            <w:r w:rsidRPr="006F5CE8">
              <w:rPr>
                <w:rFonts w:cs="Times New Roman"/>
                <w:b w:val="0"/>
                <w:color w:val="auto"/>
              </w:rPr>
              <w:t>20, 25 und 40 mg</w:t>
            </w:r>
          </w:p>
        </w:tc>
      </w:tr>
      <w:tr w14:paraId="2D543855" w14:textId="77777777" w:rsidTr="008C608A">
        <w:tblPrEx>
          <w:tblW w:w="0" w:type="auto"/>
          <w:tblInd w:w="110" w:type="dxa"/>
          <w:tblLook w:val="0000"/>
        </w:tblPrEx>
        <w:trPr>
          <w:cantSplit/>
        </w:trPr>
        <w:tc>
          <w:tcPr>
            <w:tcW w:w="2418" w:type="dxa"/>
          </w:tcPr>
          <w:p w:rsidR="00D94F25" w:rsidRPr="006F5CE8" w:rsidP="008C608A" w14:paraId="0F9DC871" w14:textId="77777777">
            <w:pPr>
              <w:pStyle w:val="BodyTextIndent"/>
              <w:keepNext/>
              <w:ind w:left="0" w:right="51" w:firstLine="0"/>
              <w:rPr>
                <w:rFonts w:cs="Times New Roman"/>
                <w:b w:val="0"/>
                <w:color w:val="auto"/>
              </w:rPr>
            </w:pPr>
            <w:r w:rsidRPr="006F5CE8">
              <w:rPr>
                <w:rFonts w:cs="Times New Roman"/>
                <w:b w:val="0"/>
                <w:color w:val="auto"/>
              </w:rPr>
              <w:t>13 bis 17 Jahre</w:t>
            </w:r>
          </w:p>
        </w:tc>
        <w:tc>
          <w:tcPr>
            <w:tcW w:w="3520" w:type="dxa"/>
          </w:tcPr>
          <w:p w:rsidR="00D94F25" w:rsidRPr="006F5CE8" w:rsidP="008C608A" w14:paraId="331F594A" w14:textId="77777777">
            <w:pPr>
              <w:pStyle w:val="BodyTextIndent"/>
              <w:keepNext/>
              <w:ind w:left="0" w:right="51" w:firstLine="0"/>
              <w:rPr>
                <w:rFonts w:cs="Times New Roman"/>
                <w:b w:val="0"/>
                <w:color w:val="auto"/>
              </w:rPr>
            </w:pPr>
            <w:r w:rsidRPr="006F5CE8">
              <w:rPr>
                <w:rFonts w:cs="Times New Roman"/>
                <w:b w:val="0"/>
                <w:color w:val="auto"/>
              </w:rPr>
              <w:t>69 (40,4)</w:t>
            </w:r>
          </w:p>
        </w:tc>
        <w:tc>
          <w:tcPr>
            <w:tcW w:w="3239" w:type="dxa"/>
          </w:tcPr>
          <w:p w:rsidR="00D94F25" w:rsidRPr="006F5CE8" w:rsidP="008C608A" w14:paraId="54B1353D" w14:textId="77777777">
            <w:pPr>
              <w:pStyle w:val="BodyTextIndent"/>
              <w:keepNext/>
              <w:ind w:left="0" w:right="51" w:firstLine="0"/>
              <w:rPr>
                <w:rFonts w:cs="Times New Roman"/>
                <w:b w:val="0"/>
                <w:color w:val="auto"/>
              </w:rPr>
            </w:pPr>
            <w:r w:rsidRPr="006F5CE8">
              <w:rPr>
                <w:rFonts w:cs="Times New Roman"/>
                <w:b w:val="0"/>
                <w:color w:val="auto"/>
              </w:rPr>
              <w:t>25, 40 und 40 mg</w:t>
            </w:r>
          </w:p>
        </w:tc>
      </w:tr>
    </w:tbl>
    <w:p w:rsidR="00D94F25" w:rsidRPr="006F5CE8" w:rsidP="00D94F25" w14:paraId="1301E02F" w14:textId="77777777">
      <w:pPr>
        <w:tabs>
          <w:tab w:val="left" w:pos="6840"/>
        </w:tabs>
        <w:autoSpaceDE w:val="0"/>
        <w:autoSpaceDN w:val="0"/>
        <w:adjustRightInd w:val="0"/>
        <w:ind w:right="53"/>
        <w:rPr>
          <w:rFonts w:cs="Times New Roman"/>
        </w:rPr>
      </w:pPr>
    </w:p>
    <w:p w:rsidR="00D94F25" w:rsidRPr="00385A2C" w:rsidP="00D94F25" w14:paraId="4A02339B" w14:textId="77777777">
      <w:pPr>
        <w:tabs>
          <w:tab w:val="left" w:pos="6840"/>
        </w:tabs>
        <w:autoSpaceDE w:val="0"/>
        <w:autoSpaceDN w:val="0"/>
        <w:adjustRightInd w:val="0"/>
        <w:ind w:right="53"/>
        <w:rPr>
          <w:rFonts w:cs="Times New Roman"/>
        </w:rPr>
      </w:pPr>
      <w:r w:rsidRPr="006F5CE8">
        <w:rPr>
          <w:rFonts w:cs="Times New Roman"/>
        </w:rPr>
        <w:t>Die Patienten, die ein pädiatrisches ACR-30-Ansprechen in Woche 16 zeigten, waren für die Randomisierung in die doppelblinde (DB-)Studienphase geeignet und erhielten entweder Humira (24 mg/m</w:t>
      </w:r>
      <w:r w:rsidRPr="006F5CE8">
        <w:rPr>
          <w:rFonts w:cs="Times New Roman"/>
          <w:vertAlign w:val="superscript"/>
        </w:rPr>
        <w:t>2 </w:t>
      </w:r>
      <w:r w:rsidRPr="006F5CE8">
        <w:rPr>
          <w:rFonts w:cs="Times New Roman"/>
        </w:rPr>
        <w:t xml:space="preserve">bis zu einer maximalen Einzeldosis von 40 mg) oder Placebo jede zweite Woche für weitere 32 Wochen oder bis zu einem Wiederaufflammen der Erkrankung. Kriterien für ein Wiederaufflammen der Erkrankung waren definiert als eine Verschlechterung von </w:t>
      </w:r>
      <w:r w:rsidRPr="00385A2C">
        <w:rPr>
          <w:rFonts w:ascii="Symbol" w:hAnsi="Symbol" w:cs="Times New Roman"/>
        </w:rPr>
        <w:sym w:font="Symbol" w:char="F0B3"/>
      </w:r>
      <w:r w:rsidRPr="00385A2C">
        <w:rPr>
          <w:rFonts w:cs="Times New Roman"/>
        </w:rPr>
        <w:t xml:space="preserve"> 30 % im Vergleich zu Studienbeginn bei </w:t>
      </w:r>
      <w:r w:rsidRPr="00385A2C">
        <w:rPr>
          <w:rFonts w:ascii="Symbol" w:hAnsi="Symbol" w:cs="Times New Roman"/>
        </w:rPr>
        <w:sym w:font="Symbol" w:char="F0B3"/>
      </w:r>
      <w:r w:rsidRPr="00385A2C">
        <w:rPr>
          <w:rFonts w:cs="Times New Roman"/>
        </w:rPr>
        <w:t> 3 von 6 pädiatrischen ACR-</w:t>
      </w:r>
      <w:r w:rsidRPr="00385A2C">
        <w:rPr>
          <w:rFonts w:cs="Times New Roman"/>
          <w:i/>
          <w:iCs/>
        </w:rPr>
        <w:t>Core</w:t>
      </w:r>
      <w:r w:rsidRPr="00385A2C">
        <w:rPr>
          <w:rFonts w:cs="Times New Roman"/>
        </w:rPr>
        <w:t xml:space="preserve">-Kriterien, </w:t>
      </w:r>
      <w:r w:rsidRPr="00385A2C">
        <w:rPr>
          <w:rFonts w:ascii="Symbol" w:hAnsi="Symbol" w:cs="Times New Roman"/>
        </w:rPr>
        <w:sym w:font="Symbol" w:char="F0B3"/>
      </w:r>
      <w:r w:rsidRPr="00385A2C">
        <w:rPr>
          <w:rFonts w:cs="Times New Roman"/>
        </w:rPr>
        <w:t> 2 aktive Gelenke und eine Verbesserung von &gt; 30 % in nicht mehr als einem der 6 Kriterien. Nach 32 Wochen oder bei Wiederaufflammen der Erkrankung waren die Patienten für die Überführung in die offene Fortsetzungsphase (OLE) geeignet.</w:t>
      </w:r>
    </w:p>
    <w:p w:rsidR="00D94F25" w:rsidRPr="00385A2C" w:rsidP="00D94F25" w14:paraId="5182948E" w14:textId="77777777">
      <w:pPr>
        <w:rPr>
          <w:rFonts w:cs="Times New Roman"/>
        </w:rPr>
      </w:pPr>
    </w:p>
    <w:p w:rsidR="00D94F25" w:rsidRPr="006F5CE8" w:rsidP="00D94F25" w14:paraId="1989DDDC" w14:textId="77777777">
      <w:pPr>
        <w:keepNext/>
        <w:jc w:val="center"/>
        <w:rPr>
          <w:rFonts w:cs="Times New Roman"/>
          <w:b/>
        </w:rPr>
      </w:pPr>
      <w:r w:rsidRPr="00385A2C">
        <w:rPr>
          <w:rFonts w:cs="Times New Roman"/>
          <w:b/>
        </w:rPr>
        <w:t xml:space="preserve">Tabelle </w:t>
      </w:r>
      <w:r w:rsidR="001B0883">
        <w:rPr>
          <w:rFonts w:cs="Times New Roman"/>
          <w:b/>
        </w:rPr>
        <w:t>1</w:t>
      </w:r>
      <w:r>
        <w:rPr>
          <w:rFonts w:cs="Times New Roman"/>
          <w:b/>
        </w:rPr>
        <w:t>8</w:t>
      </w:r>
    </w:p>
    <w:p w:rsidR="00D94F25" w:rsidRPr="006F5CE8" w:rsidP="00D94F25" w14:paraId="59110555" w14:textId="77777777">
      <w:pPr>
        <w:keepNext/>
        <w:jc w:val="center"/>
        <w:rPr>
          <w:rFonts w:cs="Times New Roman"/>
          <w:b/>
        </w:rPr>
      </w:pPr>
      <w:r w:rsidRPr="006F5CE8">
        <w:rPr>
          <w:rFonts w:cs="Times New Roman"/>
          <w:b/>
        </w:rPr>
        <w:t>Pädiatrisches ACR-30-Ansprechen in der JIA-Studie</w:t>
      </w:r>
    </w:p>
    <w:p w:rsidR="00D94F25" w:rsidRPr="006F5CE8" w:rsidP="00D94F25" w14:paraId="7D06617F" w14:textId="77777777">
      <w:pPr>
        <w:keepNext/>
        <w:jc w:val="center"/>
        <w:rPr>
          <w:rFonts w:cs="Times New Roman"/>
          <w:b/>
        </w:rPr>
      </w:pPr>
    </w:p>
    <w:tbl>
      <w:tblPr>
        <w:tblW w:w="94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2"/>
        <w:gridCol w:w="1701"/>
        <w:gridCol w:w="1701"/>
        <w:gridCol w:w="1701"/>
        <w:gridCol w:w="1701"/>
      </w:tblGrid>
      <w:tr w14:paraId="216D7A21" w14:textId="77777777" w:rsidTr="008C608A">
        <w:tblPrEx>
          <w:tblW w:w="9496" w:type="dxa"/>
          <w:tblInd w:w="110" w:type="dxa"/>
          <w:tblLook w:val="0000"/>
        </w:tblPrEx>
        <w:trPr>
          <w:cantSplit/>
        </w:trPr>
        <w:tc>
          <w:tcPr>
            <w:tcW w:w="2692" w:type="dxa"/>
          </w:tcPr>
          <w:p w:rsidR="00D94F25" w:rsidRPr="009F2FD4" w:rsidP="008C608A" w14:paraId="78D73A3F" w14:textId="77777777">
            <w:pPr>
              <w:pStyle w:val="BodyTextIndent"/>
              <w:keepNext/>
              <w:ind w:left="0" w:right="51" w:firstLine="0"/>
              <w:rPr>
                <w:bCs w:val="0"/>
                <w:color w:val="auto"/>
              </w:rPr>
            </w:pPr>
            <w:r w:rsidRPr="009F2FD4">
              <w:rPr>
                <w:bCs w:val="0"/>
                <w:color w:val="auto"/>
              </w:rPr>
              <w:t>Studienarm</w:t>
            </w:r>
          </w:p>
        </w:tc>
        <w:tc>
          <w:tcPr>
            <w:tcW w:w="3402" w:type="dxa"/>
            <w:gridSpan w:val="2"/>
          </w:tcPr>
          <w:p w:rsidR="00D94F25" w:rsidRPr="009F2FD4" w:rsidP="008C608A" w14:paraId="73E27F7D" w14:textId="77777777">
            <w:pPr>
              <w:pStyle w:val="BodyTextIndent"/>
              <w:keepNext/>
              <w:ind w:left="0" w:right="51" w:firstLine="0"/>
              <w:jc w:val="center"/>
              <w:rPr>
                <w:bCs w:val="0"/>
                <w:color w:val="auto"/>
              </w:rPr>
            </w:pPr>
            <w:r w:rsidRPr="009F2FD4">
              <w:rPr>
                <w:bCs w:val="0"/>
                <w:color w:val="auto"/>
              </w:rPr>
              <w:t>MTX</w:t>
            </w:r>
          </w:p>
        </w:tc>
        <w:tc>
          <w:tcPr>
            <w:tcW w:w="3402" w:type="dxa"/>
            <w:gridSpan w:val="2"/>
          </w:tcPr>
          <w:p w:rsidR="00D94F25" w:rsidRPr="009F2FD4" w:rsidP="008C608A" w14:paraId="5341E14F" w14:textId="77777777">
            <w:pPr>
              <w:pStyle w:val="BodyTextIndent"/>
              <w:keepNext/>
              <w:ind w:left="0" w:right="51" w:firstLine="0"/>
              <w:jc w:val="center"/>
              <w:rPr>
                <w:bCs w:val="0"/>
                <w:color w:val="auto"/>
              </w:rPr>
            </w:pPr>
            <w:r w:rsidRPr="009F2FD4">
              <w:rPr>
                <w:bCs w:val="0"/>
                <w:color w:val="auto"/>
              </w:rPr>
              <w:t>Ohne MTX</w:t>
            </w:r>
          </w:p>
        </w:tc>
      </w:tr>
      <w:tr w14:paraId="318D783A" w14:textId="77777777" w:rsidTr="008C608A">
        <w:tblPrEx>
          <w:tblW w:w="9496" w:type="dxa"/>
          <w:tblInd w:w="110" w:type="dxa"/>
          <w:tblLook w:val="0000"/>
        </w:tblPrEx>
        <w:trPr>
          <w:cantSplit/>
        </w:trPr>
        <w:tc>
          <w:tcPr>
            <w:tcW w:w="2692" w:type="dxa"/>
          </w:tcPr>
          <w:p w:rsidR="00D94F25" w:rsidRPr="009F2FD4" w:rsidP="008C608A" w14:paraId="7FF30313" w14:textId="77777777">
            <w:pPr>
              <w:pStyle w:val="BodyTextIndent"/>
              <w:keepNext/>
              <w:ind w:left="0" w:right="51" w:firstLine="0"/>
              <w:rPr>
                <w:bCs w:val="0"/>
                <w:color w:val="auto"/>
              </w:rPr>
            </w:pPr>
            <w:r w:rsidRPr="009F2FD4">
              <w:rPr>
                <w:bCs w:val="0"/>
                <w:color w:val="auto"/>
              </w:rPr>
              <w:t>Phase</w:t>
            </w:r>
          </w:p>
        </w:tc>
        <w:tc>
          <w:tcPr>
            <w:tcW w:w="3402" w:type="dxa"/>
            <w:gridSpan w:val="2"/>
          </w:tcPr>
          <w:p w:rsidR="00D94F25" w:rsidRPr="009F2FD4" w:rsidP="008C608A" w14:paraId="28C9EDDC" w14:textId="77777777">
            <w:pPr>
              <w:pStyle w:val="BodyTextIndent"/>
              <w:keepNext/>
              <w:ind w:left="0" w:right="51" w:firstLine="0"/>
              <w:jc w:val="center"/>
              <w:rPr>
                <w:bCs w:val="0"/>
                <w:color w:val="auto"/>
              </w:rPr>
            </w:pPr>
          </w:p>
        </w:tc>
        <w:tc>
          <w:tcPr>
            <w:tcW w:w="3402" w:type="dxa"/>
            <w:gridSpan w:val="2"/>
          </w:tcPr>
          <w:p w:rsidR="00D94F25" w:rsidRPr="009F2FD4" w:rsidP="008C608A" w14:paraId="65B6D16F" w14:textId="77777777">
            <w:pPr>
              <w:pStyle w:val="BodyTextIndent"/>
              <w:keepNext/>
              <w:ind w:left="0" w:right="51" w:firstLine="0"/>
              <w:jc w:val="center"/>
              <w:rPr>
                <w:bCs w:val="0"/>
                <w:color w:val="auto"/>
              </w:rPr>
            </w:pPr>
          </w:p>
        </w:tc>
      </w:tr>
      <w:tr w14:paraId="58A02928" w14:textId="77777777" w:rsidTr="008C608A">
        <w:tblPrEx>
          <w:tblW w:w="9496" w:type="dxa"/>
          <w:tblInd w:w="110" w:type="dxa"/>
          <w:tblLook w:val="0000"/>
        </w:tblPrEx>
        <w:trPr>
          <w:cantSplit/>
        </w:trPr>
        <w:tc>
          <w:tcPr>
            <w:tcW w:w="2692" w:type="dxa"/>
          </w:tcPr>
          <w:p w:rsidR="00D94F25" w:rsidRPr="006F5CE8" w:rsidP="008C608A" w14:paraId="1B4A07F0" w14:textId="77777777">
            <w:pPr>
              <w:pStyle w:val="BodyTextIndent"/>
              <w:keepNext/>
              <w:ind w:left="0" w:right="51" w:firstLine="0"/>
              <w:rPr>
                <w:rFonts w:cs="Times New Roman"/>
                <w:b w:val="0"/>
                <w:bCs w:val="0"/>
                <w:color w:val="auto"/>
              </w:rPr>
            </w:pPr>
            <w:r w:rsidRPr="006F5CE8">
              <w:rPr>
                <w:rFonts w:cs="Times New Roman"/>
                <w:b w:val="0"/>
                <w:bCs w:val="0"/>
                <w:color w:val="auto"/>
              </w:rPr>
              <w:t>OL-LI 16 Wochen</w:t>
            </w:r>
          </w:p>
        </w:tc>
        <w:tc>
          <w:tcPr>
            <w:tcW w:w="3402" w:type="dxa"/>
            <w:gridSpan w:val="2"/>
          </w:tcPr>
          <w:p w:rsidR="00D94F25" w:rsidRPr="006F5CE8" w:rsidP="008C608A" w14:paraId="021F44E1" w14:textId="77777777">
            <w:pPr>
              <w:pStyle w:val="BodyTextIndent"/>
              <w:keepNext/>
              <w:ind w:left="0" w:right="51" w:firstLine="0"/>
              <w:jc w:val="center"/>
              <w:rPr>
                <w:rFonts w:cs="Times New Roman"/>
                <w:b w:val="0"/>
                <w:bCs w:val="0"/>
                <w:color w:val="auto"/>
              </w:rPr>
            </w:pPr>
          </w:p>
        </w:tc>
        <w:tc>
          <w:tcPr>
            <w:tcW w:w="3402" w:type="dxa"/>
            <w:gridSpan w:val="2"/>
          </w:tcPr>
          <w:p w:rsidR="00D94F25" w:rsidRPr="006F5CE8" w:rsidP="008C608A" w14:paraId="04A2122E" w14:textId="77777777">
            <w:pPr>
              <w:pStyle w:val="BodyTextIndent"/>
              <w:keepNext/>
              <w:ind w:left="0" w:right="51" w:firstLine="0"/>
              <w:jc w:val="center"/>
              <w:rPr>
                <w:rFonts w:cs="Times New Roman"/>
                <w:b w:val="0"/>
                <w:bCs w:val="0"/>
                <w:color w:val="auto"/>
              </w:rPr>
            </w:pPr>
          </w:p>
        </w:tc>
      </w:tr>
      <w:tr w14:paraId="2A0001B8" w14:textId="77777777" w:rsidTr="008C608A">
        <w:tblPrEx>
          <w:tblW w:w="9496" w:type="dxa"/>
          <w:tblInd w:w="110" w:type="dxa"/>
          <w:tblLook w:val="0000"/>
        </w:tblPrEx>
        <w:trPr>
          <w:cantSplit/>
        </w:trPr>
        <w:tc>
          <w:tcPr>
            <w:tcW w:w="2692" w:type="dxa"/>
          </w:tcPr>
          <w:p w:rsidR="00D94F25" w:rsidRPr="006F5CE8" w:rsidP="008C608A" w14:paraId="1357C814" w14:textId="77777777">
            <w:pPr>
              <w:pStyle w:val="BodyTextIndent"/>
              <w:keepNext/>
              <w:ind w:right="51" w:firstLine="0"/>
              <w:rPr>
                <w:rFonts w:cs="Times New Roman"/>
                <w:b w:val="0"/>
                <w:bCs w:val="0"/>
                <w:color w:val="auto"/>
              </w:rPr>
            </w:pPr>
            <w:r w:rsidRPr="006F5CE8">
              <w:rPr>
                <w:rFonts w:cs="Times New Roman"/>
                <w:b w:val="0"/>
                <w:bCs w:val="0"/>
                <w:color w:val="auto"/>
              </w:rPr>
              <w:t>pädiatrisches ACR-30-Ansprechen (n/n)</w:t>
            </w:r>
          </w:p>
        </w:tc>
        <w:tc>
          <w:tcPr>
            <w:tcW w:w="3402" w:type="dxa"/>
            <w:gridSpan w:val="2"/>
          </w:tcPr>
          <w:p w:rsidR="00D94F25" w:rsidRPr="006F5CE8" w:rsidP="008C608A" w14:paraId="29A368AE" w14:textId="77777777">
            <w:pPr>
              <w:pStyle w:val="BodyTextIndent"/>
              <w:keepNext/>
              <w:ind w:left="0" w:right="51" w:firstLine="0"/>
              <w:jc w:val="center"/>
              <w:rPr>
                <w:rFonts w:cs="Times New Roman"/>
                <w:b w:val="0"/>
                <w:bCs w:val="0"/>
                <w:color w:val="auto"/>
              </w:rPr>
            </w:pPr>
            <w:r w:rsidRPr="006F5CE8">
              <w:rPr>
                <w:rFonts w:cs="Times New Roman"/>
                <w:b w:val="0"/>
                <w:bCs w:val="0"/>
                <w:color w:val="auto"/>
              </w:rPr>
              <w:t>94,1 % (80/85)</w:t>
            </w:r>
          </w:p>
        </w:tc>
        <w:tc>
          <w:tcPr>
            <w:tcW w:w="3402" w:type="dxa"/>
            <w:gridSpan w:val="2"/>
          </w:tcPr>
          <w:p w:rsidR="00D94F25" w:rsidRPr="006F5CE8" w:rsidP="008C608A" w14:paraId="7CF3A4A3" w14:textId="77777777">
            <w:pPr>
              <w:pStyle w:val="BodyTextIndent"/>
              <w:keepNext/>
              <w:ind w:left="0" w:right="51" w:firstLine="0"/>
              <w:jc w:val="center"/>
              <w:rPr>
                <w:rFonts w:cs="Times New Roman"/>
                <w:b w:val="0"/>
                <w:bCs w:val="0"/>
                <w:color w:val="auto"/>
              </w:rPr>
            </w:pPr>
            <w:r w:rsidRPr="006F5CE8">
              <w:rPr>
                <w:rFonts w:cs="Times New Roman"/>
                <w:b w:val="0"/>
                <w:bCs w:val="0"/>
                <w:color w:val="auto"/>
              </w:rPr>
              <w:t>74,4 % (64/86)</w:t>
            </w:r>
          </w:p>
        </w:tc>
      </w:tr>
      <w:tr w14:paraId="2FD33052" w14:textId="77777777" w:rsidTr="008C608A">
        <w:tblPrEx>
          <w:tblW w:w="9496" w:type="dxa"/>
          <w:tblInd w:w="110" w:type="dxa"/>
          <w:tblLook w:val="0000"/>
        </w:tblPrEx>
        <w:trPr>
          <w:cantSplit/>
        </w:trPr>
        <w:tc>
          <w:tcPr>
            <w:tcW w:w="9496" w:type="dxa"/>
            <w:gridSpan w:val="5"/>
          </w:tcPr>
          <w:p w:rsidR="00D94F25" w:rsidRPr="006F5CE8" w:rsidP="008C608A" w14:paraId="5D4EB719" w14:textId="77777777">
            <w:pPr>
              <w:pStyle w:val="BodyTextIndent"/>
              <w:keepNext/>
              <w:ind w:left="0" w:right="51" w:firstLine="0"/>
              <w:jc w:val="center"/>
              <w:rPr>
                <w:rFonts w:cs="Times New Roman"/>
                <w:b w:val="0"/>
                <w:bCs w:val="0"/>
                <w:color w:val="auto"/>
              </w:rPr>
            </w:pPr>
            <w:r w:rsidRPr="006F5CE8">
              <w:rPr>
                <w:rFonts w:cs="Times New Roman"/>
                <w:b w:val="0"/>
                <w:bCs w:val="0"/>
                <w:color w:val="auto"/>
              </w:rPr>
              <w:t>Ergebnisse zur Wirksamkeit</w:t>
            </w:r>
          </w:p>
        </w:tc>
      </w:tr>
      <w:tr w14:paraId="1C32CE71" w14:textId="77777777" w:rsidTr="008C608A">
        <w:tblPrEx>
          <w:tblW w:w="9496" w:type="dxa"/>
          <w:tblInd w:w="110" w:type="dxa"/>
          <w:tblLook w:val="0000"/>
        </w:tblPrEx>
        <w:tc>
          <w:tcPr>
            <w:tcW w:w="2692" w:type="dxa"/>
          </w:tcPr>
          <w:p w:rsidR="00D94F25" w:rsidRPr="006F5CE8" w:rsidP="008C608A" w14:paraId="53F18564" w14:textId="77777777">
            <w:pPr>
              <w:pStyle w:val="BodyTextIndent"/>
              <w:keepNext/>
              <w:ind w:left="0" w:right="51" w:firstLine="0"/>
              <w:rPr>
                <w:rFonts w:cs="Times New Roman"/>
                <w:b w:val="0"/>
                <w:bCs w:val="0"/>
                <w:color w:val="auto"/>
              </w:rPr>
            </w:pPr>
            <w:r w:rsidRPr="006F5CE8">
              <w:rPr>
                <w:rFonts w:cs="Times New Roman"/>
                <w:b w:val="0"/>
                <w:bCs w:val="0"/>
                <w:color w:val="auto"/>
              </w:rPr>
              <w:t>Doppelblind 32 Wochen</w:t>
            </w:r>
          </w:p>
        </w:tc>
        <w:tc>
          <w:tcPr>
            <w:tcW w:w="1701" w:type="dxa"/>
          </w:tcPr>
          <w:p w:rsidR="00D94F25" w:rsidRPr="006F5CE8" w:rsidP="008C608A" w14:paraId="739731BB" w14:textId="77777777">
            <w:pPr>
              <w:pStyle w:val="BodyTextIndent"/>
              <w:keepNext/>
              <w:ind w:left="0" w:right="51" w:firstLine="0"/>
              <w:rPr>
                <w:rFonts w:cs="Times New Roman"/>
                <w:b w:val="0"/>
                <w:bCs w:val="0"/>
                <w:color w:val="auto"/>
              </w:rPr>
            </w:pPr>
            <w:r w:rsidRPr="006F5CE8">
              <w:rPr>
                <w:rFonts w:cs="Times New Roman"/>
                <w:b w:val="0"/>
                <w:bCs w:val="0"/>
                <w:color w:val="auto"/>
              </w:rPr>
              <w:t>Humira/MTX</w:t>
            </w:r>
          </w:p>
          <w:p w:rsidR="00D94F25" w:rsidRPr="006F5CE8" w:rsidP="008C608A" w14:paraId="0A5BBC10" w14:textId="6F9CD24D">
            <w:pPr>
              <w:pStyle w:val="BodyTextIndent"/>
              <w:keepNext/>
              <w:ind w:left="0" w:right="51" w:firstLine="0"/>
              <w:rPr>
                <w:rFonts w:cs="Times New Roman"/>
                <w:b w:val="0"/>
                <w:bCs w:val="0"/>
                <w:color w:val="auto"/>
              </w:rPr>
            </w:pPr>
            <w:r w:rsidRPr="006F5CE8">
              <w:rPr>
                <w:rFonts w:cs="Times New Roman"/>
                <w:b w:val="0"/>
                <w:bCs w:val="0"/>
                <w:color w:val="auto"/>
              </w:rPr>
              <w:t>(n = 38)</w:t>
            </w:r>
          </w:p>
          <w:p w:rsidR="00D94F25" w:rsidRPr="006F5CE8" w:rsidP="008C608A" w14:paraId="7C4A5F4A" w14:textId="77777777">
            <w:pPr>
              <w:pStyle w:val="BodyTextIndent"/>
              <w:keepNext/>
              <w:ind w:left="0" w:right="51" w:firstLine="0"/>
              <w:rPr>
                <w:rFonts w:cs="Times New Roman"/>
                <w:b w:val="0"/>
                <w:bCs w:val="0"/>
                <w:color w:val="auto"/>
              </w:rPr>
            </w:pPr>
          </w:p>
        </w:tc>
        <w:tc>
          <w:tcPr>
            <w:tcW w:w="1701" w:type="dxa"/>
          </w:tcPr>
          <w:p w:rsidR="00D94F25" w:rsidRPr="006F5CE8" w:rsidP="008C608A" w14:paraId="4C36A3E6" w14:textId="77777777">
            <w:pPr>
              <w:pStyle w:val="BodyTextIndent"/>
              <w:keepNext/>
              <w:ind w:left="0" w:right="51" w:firstLine="0"/>
              <w:rPr>
                <w:rFonts w:cs="Times New Roman"/>
                <w:b w:val="0"/>
                <w:bCs w:val="0"/>
                <w:color w:val="auto"/>
              </w:rPr>
            </w:pPr>
            <w:r w:rsidRPr="006F5CE8">
              <w:rPr>
                <w:rFonts w:cs="Times New Roman"/>
                <w:b w:val="0"/>
                <w:bCs w:val="0"/>
                <w:color w:val="auto"/>
              </w:rPr>
              <w:t>Placebo/MTX</w:t>
            </w:r>
          </w:p>
          <w:p w:rsidR="00D94F25" w:rsidRPr="006F5CE8" w:rsidP="008C608A" w14:paraId="673A9EDF" w14:textId="2D122634">
            <w:pPr>
              <w:pStyle w:val="BodyTextIndent"/>
              <w:keepNext/>
              <w:ind w:left="0" w:right="51" w:firstLine="0"/>
              <w:rPr>
                <w:rFonts w:cs="Times New Roman"/>
                <w:b w:val="0"/>
                <w:bCs w:val="0"/>
                <w:color w:val="auto"/>
              </w:rPr>
            </w:pPr>
            <w:r w:rsidRPr="006F5CE8">
              <w:rPr>
                <w:rFonts w:cs="Times New Roman"/>
                <w:b w:val="0"/>
                <w:bCs w:val="0"/>
                <w:color w:val="auto"/>
              </w:rPr>
              <w:t>(n = 37)</w:t>
            </w:r>
          </w:p>
        </w:tc>
        <w:tc>
          <w:tcPr>
            <w:tcW w:w="1701" w:type="dxa"/>
          </w:tcPr>
          <w:p w:rsidR="00D94F25" w:rsidRPr="006F5CE8" w:rsidP="008C608A" w14:paraId="4EEDB591" w14:textId="77777777">
            <w:pPr>
              <w:pStyle w:val="BodyTextIndent"/>
              <w:keepNext/>
              <w:ind w:left="0" w:right="51" w:firstLine="0"/>
              <w:rPr>
                <w:rFonts w:cs="Times New Roman"/>
                <w:b w:val="0"/>
                <w:bCs w:val="0"/>
                <w:color w:val="auto"/>
              </w:rPr>
            </w:pPr>
            <w:r w:rsidRPr="006F5CE8">
              <w:rPr>
                <w:rFonts w:cs="Times New Roman"/>
                <w:b w:val="0"/>
                <w:bCs w:val="0"/>
                <w:color w:val="auto"/>
              </w:rPr>
              <w:t>Humira</w:t>
            </w:r>
          </w:p>
          <w:p w:rsidR="00D94F25" w:rsidRPr="006F5CE8" w:rsidP="008C608A" w14:paraId="105B4C60" w14:textId="20C4F5DB">
            <w:pPr>
              <w:pStyle w:val="BodyTextIndent"/>
              <w:keepNext/>
              <w:ind w:left="0" w:right="51" w:firstLine="0"/>
              <w:rPr>
                <w:rFonts w:cs="Times New Roman"/>
                <w:b w:val="0"/>
                <w:bCs w:val="0"/>
                <w:color w:val="auto"/>
              </w:rPr>
            </w:pPr>
            <w:r w:rsidRPr="006F5CE8">
              <w:rPr>
                <w:rFonts w:cs="Times New Roman"/>
                <w:b w:val="0"/>
                <w:bCs w:val="0"/>
                <w:color w:val="auto"/>
              </w:rPr>
              <w:t>(n = 30)</w:t>
            </w:r>
          </w:p>
        </w:tc>
        <w:tc>
          <w:tcPr>
            <w:tcW w:w="1701" w:type="dxa"/>
          </w:tcPr>
          <w:p w:rsidR="00D94F25" w:rsidRPr="006F5CE8" w:rsidP="008C608A" w14:paraId="198DCA68" w14:textId="77777777">
            <w:pPr>
              <w:pStyle w:val="BodyTextIndent"/>
              <w:keepNext/>
              <w:ind w:left="0" w:right="51" w:firstLine="0"/>
              <w:rPr>
                <w:rFonts w:cs="Times New Roman"/>
                <w:b w:val="0"/>
                <w:bCs w:val="0"/>
                <w:color w:val="auto"/>
              </w:rPr>
            </w:pPr>
            <w:r w:rsidRPr="006F5CE8">
              <w:rPr>
                <w:rFonts w:cs="Times New Roman"/>
                <w:b w:val="0"/>
                <w:bCs w:val="0"/>
                <w:color w:val="auto"/>
              </w:rPr>
              <w:t>Placebo</w:t>
            </w:r>
          </w:p>
          <w:p w:rsidR="00D94F25" w:rsidRPr="006F5CE8" w:rsidP="008C608A" w14:paraId="6F9AAEDA" w14:textId="2D13FF56">
            <w:pPr>
              <w:pStyle w:val="BodyTextIndent"/>
              <w:keepNext/>
              <w:ind w:left="0" w:right="51" w:firstLine="0"/>
              <w:rPr>
                <w:rFonts w:cs="Times New Roman"/>
                <w:b w:val="0"/>
                <w:bCs w:val="0"/>
                <w:color w:val="auto"/>
              </w:rPr>
            </w:pPr>
            <w:r w:rsidRPr="006F5CE8">
              <w:rPr>
                <w:rFonts w:cs="Times New Roman"/>
                <w:b w:val="0"/>
                <w:bCs w:val="0"/>
                <w:color w:val="auto"/>
              </w:rPr>
              <w:t>(n = 28)</w:t>
            </w:r>
          </w:p>
        </w:tc>
      </w:tr>
      <w:tr w14:paraId="133689F2" w14:textId="77777777" w:rsidTr="008C608A">
        <w:tblPrEx>
          <w:tblW w:w="9496" w:type="dxa"/>
          <w:tblInd w:w="110" w:type="dxa"/>
          <w:tblLook w:val="0000"/>
        </w:tblPrEx>
        <w:tc>
          <w:tcPr>
            <w:tcW w:w="2692" w:type="dxa"/>
          </w:tcPr>
          <w:p w:rsidR="00D94F25" w:rsidRPr="006F5CE8" w:rsidP="008C608A" w14:paraId="64269898" w14:textId="77777777">
            <w:pPr>
              <w:pStyle w:val="BodyTextIndent"/>
              <w:keepNext/>
              <w:ind w:left="457" w:right="51" w:firstLine="0"/>
              <w:rPr>
                <w:rFonts w:cs="Times New Roman"/>
                <w:b w:val="0"/>
                <w:bCs w:val="0"/>
                <w:color w:val="auto"/>
              </w:rPr>
            </w:pPr>
            <w:r w:rsidRPr="006F5CE8">
              <w:rPr>
                <w:rFonts w:cs="Times New Roman"/>
                <w:b w:val="0"/>
                <w:bCs w:val="0"/>
                <w:color w:val="auto"/>
              </w:rPr>
              <w:t>Wiederaufflammen der Erkrankung nach 32 Wochen</w:t>
            </w:r>
            <w:r w:rsidRPr="006F5CE8">
              <w:rPr>
                <w:rFonts w:cs="Times New Roman"/>
                <w:b w:val="0"/>
                <w:bCs w:val="0"/>
                <w:color w:val="auto"/>
                <w:vertAlign w:val="superscript"/>
              </w:rPr>
              <w:t>a</w:t>
            </w:r>
            <w:r w:rsidRPr="006F5CE8">
              <w:rPr>
                <w:rFonts w:cs="Times New Roman"/>
                <w:b w:val="0"/>
                <w:bCs w:val="0"/>
                <w:color w:val="auto"/>
              </w:rPr>
              <w:t xml:space="preserve"> (n/n)</w:t>
            </w:r>
          </w:p>
        </w:tc>
        <w:tc>
          <w:tcPr>
            <w:tcW w:w="1701" w:type="dxa"/>
          </w:tcPr>
          <w:p w:rsidR="00D94F25" w:rsidRPr="006F5CE8" w:rsidP="008C608A" w14:paraId="37B8ED5D" w14:textId="77777777">
            <w:pPr>
              <w:pStyle w:val="BodyTextIndent"/>
              <w:keepNext/>
              <w:ind w:left="0" w:right="51" w:firstLine="0"/>
              <w:rPr>
                <w:rFonts w:cs="Times New Roman"/>
                <w:b w:val="0"/>
                <w:bCs w:val="0"/>
                <w:color w:val="auto"/>
              </w:rPr>
            </w:pPr>
            <w:r w:rsidRPr="006F5CE8">
              <w:rPr>
                <w:rFonts w:cs="Times New Roman"/>
                <w:b w:val="0"/>
                <w:bCs w:val="0"/>
                <w:color w:val="auto"/>
              </w:rPr>
              <w:t>36,8 % (14/38)</w:t>
            </w:r>
          </w:p>
        </w:tc>
        <w:tc>
          <w:tcPr>
            <w:tcW w:w="1701" w:type="dxa"/>
          </w:tcPr>
          <w:p w:rsidR="00D94F25" w:rsidRPr="006F5CE8" w:rsidP="008C608A" w14:paraId="4C76E313" w14:textId="77777777">
            <w:pPr>
              <w:pStyle w:val="BodyTextIndent"/>
              <w:keepNext/>
              <w:ind w:left="0" w:right="51" w:firstLine="0"/>
              <w:rPr>
                <w:rFonts w:cs="Times New Roman"/>
                <w:b w:val="0"/>
                <w:bCs w:val="0"/>
                <w:color w:val="auto"/>
              </w:rPr>
            </w:pPr>
            <w:r w:rsidRPr="006F5CE8">
              <w:rPr>
                <w:rFonts w:cs="Times New Roman"/>
                <w:b w:val="0"/>
                <w:bCs w:val="0"/>
                <w:color w:val="auto"/>
              </w:rPr>
              <w:t>64,9 % (24/37)</w:t>
            </w:r>
            <w:r w:rsidRPr="006F5CE8">
              <w:rPr>
                <w:rFonts w:cs="Times New Roman"/>
                <w:b w:val="0"/>
                <w:bCs w:val="0"/>
                <w:color w:val="auto"/>
                <w:vertAlign w:val="superscript"/>
              </w:rPr>
              <w:t>b</w:t>
            </w:r>
          </w:p>
        </w:tc>
        <w:tc>
          <w:tcPr>
            <w:tcW w:w="1701" w:type="dxa"/>
          </w:tcPr>
          <w:p w:rsidR="00D94F25" w:rsidRPr="006F5CE8" w:rsidP="008C608A" w14:paraId="07F22506" w14:textId="77777777">
            <w:pPr>
              <w:pStyle w:val="BodyTextIndent"/>
              <w:keepNext/>
              <w:ind w:left="0" w:right="51" w:firstLine="0"/>
              <w:rPr>
                <w:rFonts w:cs="Times New Roman"/>
                <w:b w:val="0"/>
                <w:bCs w:val="0"/>
                <w:color w:val="auto"/>
              </w:rPr>
            </w:pPr>
            <w:r w:rsidRPr="006F5CE8">
              <w:rPr>
                <w:rFonts w:cs="Times New Roman"/>
                <w:b w:val="0"/>
                <w:bCs w:val="0"/>
                <w:color w:val="auto"/>
              </w:rPr>
              <w:t>43,3 % (13/30)</w:t>
            </w:r>
          </w:p>
        </w:tc>
        <w:tc>
          <w:tcPr>
            <w:tcW w:w="1701" w:type="dxa"/>
          </w:tcPr>
          <w:p w:rsidR="00D94F25" w:rsidRPr="006F5CE8" w:rsidP="008C608A" w14:paraId="6F8317D7" w14:textId="77777777">
            <w:pPr>
              <w:pStyle w:val="BodyTextIndent"/>
              <w:keepNext/>
              <w:ind w:left="0" w:right="51" w:firstLine="0"/>
              <w:rPr>
                <w:rFonts w:cs="Times New Roman"/>
                <w:b w:val="0"/>
                <w:bCs w:val="0"/>
                <w:color w:val="auto"/>
              </w:rPr>
            </w:pPr>
            <w:r w:rsidRPr="006F5CE8">
              <w:rPr>
                <w:rFonts w:cs="Times New Roman"/>
                <w:b w:val="0"/>
                <w:bCs w:val="0"/>
                <w:color w:val="auto"/>
              </w:rPr>
              <w:t>71,4 % (20/28)</w:t>
            </w:r>
            <w:r w:rsidRPr="006F5CE8">
              <w:rPr>
                <w:rFonts w:cs="Times New Roman"/>
                <w:b w:val="0"/>
                <w:bCs w:val="0"/>
                <w:color w:val="auto"/>
                <w:vertAlign w:val="superscript"/>
              </w:rPr>
              <w:t>c</w:t>
            </w:r>
          </w:p>
        </w:tc>
      </w:tr>
      <w:tr w14:paraId="578D4D77" w14:textId="77777777" w:rsidTr="008C608A">
        <w:tblPrEx>
          <w:tblW w:w="9496" w:type="dxa"/>
          <w:tblInd w:w="110" w:type="dxa"/>
          <w:tblLook w:val="0000"/>
        </w:tblPrEx>
        <w:tc>
          <w:tcPr>
            <w:tcW w:w="2692" w:type="dxa"/>
          </w:tcPr>
          <w:p w:rsidR="00D94F25" w:rsidRPr="006F5CE8" w:rsidP="008C608A" w14:paraId="2E56BFB0" w14:textId="77777777">
            <w:pPr>
              <w:pStyle w:val="BodyTextIndent"/>
              <w:keepNext/>
              <w:ind w:left="457" w:right="51" w:firstLine="0"/>
              <w:rPr>
                <w:rFonts w:cs="Times New Roman"/>
                <w:b w:val="0"/>
                <w:bCs w:val="0"/>
                <w:color w:val="auto"/>
              </w:rPr>
            </w:pPr>
            <w:r w:rsidRPr="006F5CE8">
              <w:rPr>
                <w:rFonts w:cs="Times New Roman"/>
                <w:b w:val="0"/>
                <w:bCs w:val="0"/>
                <w:color w:val="auto"/>
              </w:rPr>
              <w:t xml:space="preserve">Mittlere Zeit bis zum Wiederaufflammen der Erkrankung </w:t>
            </w:r>
          </w:p>
        </w:tc>
        <w:tc>
          <w:tcPr>
            <w:tcW w:w="1701" w:type="dxa"/>
          </w:tcPr>
          <w:p w:rsidR="00D94F25" w:rsidRPr="006F5CE8" w:rsidP="008C608A" w14:paraId="5104944F" w14:textId="77777777">
            <w:pPr>
              <w:pStyle w:val="BodyTextIndent"/>
              <w:keepNext/>
              <w:ind w:left="0" w:right="51" w:firstLine="0"/>
              <w:rPr>
                <w:rFonts w:cs="Times New Roman"/>
                <w:b w:val="0"/>
                <w:bCs w:val="0"/>
                <w:color w:val="auto"/>
              </w:rPr>
            </w:pPr>
            <w:r w:rsidRPr="006F5CE8">
              <w:rPr>
                <w:rFonts w:cs="Times New Roman"/>
                <w:b w:val="0"/>
                <w:bCs w:val="0"/>
                <w:color w:val="auto"/>
              </w:rPr>
              <w:t>&gt; 32 Wochen</w:t>
            </w:r>
          </w:p>
        </w:tc>
        <w:tc>
          <w:tcPr>
            <w:tcW w:w="1701" w:type="dxa"/>
          </w:tcPr>
          <w:p w:rsidR="00D94F25" w:rsidRPr="006F5CE8" w:rsidP="008C608A" w14:paraId="37BA7E94" w14:textId="77777777">
            <w:pPr>
              <w:pStyle w:val="BodyTextIndent"/>
              <w:keepNext/>
              <w:ind w:left="0" w:right="51" w:firstLine="0"/>
              <w:rPr>
                <w:rFonts w:cs="Times New Roman"/>
                <w:b w:val="0"/>
                <w:bCs w:val="0"/>
                <w:color w:val="auto"/>
              </w:rPr>
            </w:pPr>
            <w:r w:rsidRPr="006F5CE8">
              <w:rPr>
                <w:rFonts w:cs="Times New Roman"/>
                <w:b w:val="0"/>
                <w:bCs w:val="0"/>
                <w:color w:val="auto"/>
              </w:rPr>
              <w:t>20 Wochen</w:t>
            </w:r>
          </w:p>
        </w:tc>
        <w:tc>
          <w:tcPr>
            <w:tcW w:w="1701" w:type="dxa"/>
          </w:tcPr>
          <w:p w:rsidR="00D94F25" w:rsidRPr="006F5CE8" w:rsidP="008C608A" w14:paraId="0896D27B" w14:textId="77777777">
            <w:pPr>
              <w:pStyle w:val="BodyTextIndent"/>
              <w:keepNext/>
              <w:ind w:left="0" w:right="51" w:firstLine="0"/>
              <w:rPr>
                <w:rFonts w:cs="Times New Roman"/>
                <w:b w:val="0"/>
                <w:bCs w:val="0"/>
                <w:color w:val="auto"/>
              </w:rPr>
            </w:pPr>
            <w:r w:rsidRPr="006F5CE8">
              <w:rPr>
                <w:rFonts w:cs="Times New Roman"/>
                <w:b w:val="0"/>
                <w:bCs w:val="0"/>
                <w:color w:val="auto"/>
              </w:rPr>
              <w:t>&gt; 32 Wochen</w:t>
            </w:r>
          </w:p>
        </w:tc>
        <w:tc>
          <w:tcPr>
            <w:tcW w:w="1701" w:type="dxa"/>
          </w:tcPr>
          <w:p w:rsidR="00D94F25" w:rsidRPr="006F5CE8" w:rsidP="008C608A" w14:paraId="1D155C94" w14:textId="77777777">
            <w:pPr>
              <w:pStyle w:val="BodyTextIndent"/>
              <w:keepNext/>
              <w:ind w:left="0" w:right="51" w:firstLine="0"/>
              <w:rPr>
                <w:rFonts w:cs="Times New Roman"/>
                <w:b w:val="0"/>
                <w:bCs w:val="0"/>
                <w:color w:val="auto"/>
              </w:rPr>
            </w:pPr>
            <w:r w:rsidRPr="006F5CE8">
              <w:rPr>
                <w:rFonts w:cs="Times New Roman"/>
                <w:b w:val="0"/>
                <w:bCs w:val="0"/>
                <w:color w:val="auto"/>
              </w:rPr>
              <w:t>14 Wochen</w:t>
            </w:r>
          </w:p>
        </w:tc>
      </w:tr>
    </w:tbl>
    <w:p w:rsidR="00D94F25" w:rsidRPr="006F5CE8" w:rsidP="00D94F25" w14:paraId="62E1B4CE" w14:textId="77777777">
      <w:pPr>
        <w:keepNext/>
        <w:tabs>
          <w:tab w:val="left" w:pos="426"/>
        </w:tabs>
        <w:ind w:left="426" w:hanging="426"/>
        <w:rPr>
          <w:rFonts w:cs="Times New Roman"/>
        </w:rPr>
      </w:pPr>
      <w:r w:rsidRPr="006F5CE8">
        <w:rPr>
          <w:rFonts w:cs="Times New Roman"/>
          <w:vertAlign w:val="superscript"/>
        </w:rPr>
        <w:t xml:space="preserve">a </w:t>
      </w:r>
      <w:r w:rsidRPr="006F5CE8">
        <w:rPr>
          <w:rFonts w:cs="Times New Roman"/>
          <w:vertAlign w:val="superscript"/>
        </w:rPr>
        <w:tab/>
      </w:r>
      <w:r w:rsidRPr="006F5CE8">
        <w:rPr>
          <w:rFonts w:cs="Times New Roman"/>
        </w:rPr>
        <w:t>pädiatrisches ACR-30/50/70-Ansprechen in Woche 48 war signifikant größer als bei mit Placebo behandelten Patienten</w:t>
      </w:r>
    </w:p>
    <w:p w:rsidR="00D94F25" w:rsidRPr="006F5CE8" w:rsidP="00D94F25" w14:paraId="07E2363B" w14:textId="77777777">
      <w:pPr>
        <w:keepNext/>
        <w:tabs>
          <w:tab w:val="left" w:pos="426"/>
        </w:tabs>
        <w:ind w:left="426" w:hanging="426"/>
        <w:rPr>
          <w:rFonts w:cs="Times New Roman"/>
        </w:rPr>
      </w:pPr>
      <w:r w:rsidRPr="006F5CE8">
        <w:rPr>
          <w:rFonts w:cs="Times New Roman"/>
          <w:vertAlign w:val="superscript"/>
        </w:rPr>
        <w:t>b</w:t>
      </w:r>
      <w:r w:rsidRPr="006F5CE8">
        <w:rPr>
          <w:rFonts w:cs="Times New Roman"/>
        </w:rPr>
        <w:t xml:space="preserve"> </w:t>
      </w:r>
      <w:r w:rsidRPr="006F5CE8">
        <w:rPr>
          <w:rFonts w:cs="Times New Roman"/>
        </w:rPr>
        <w:tab/>
        <w:t>p = 0,015</w:t>
      </w:r>
    </w:p>
    <w:p w:rsidR="00D94F25" w:rsidRPr="006F5CE8" w:rsidP="00D94F25" w14:paraId="0C471E6C" w14:textId="77777777">
      <w:pPr>
        <w:keepNext/>
        <w:tabs>
          <w:tab w:val="left" w:pos="426"/>
        </w:tabs>
        <w:ind w:left="426" w:hanging="426"/>
        <w:rPr>
          <w:rFonts w:cs="Times New Roman"/>
        </w:rPr>
      </w:pPr>
      <w:r w:rsidRPr="006F5CE8">
        <w:rPr>
          <w:rFonts w:cs="Times New Roman"/>
          <w:vertAlign w:val="superscript"/>
        </w:rPr>
        <w:t>c</w:t>
      </w:r>
      <w:r w:rsidRPr="006F5CE8">
        <w:rPr>
          <w:rFonts w:cs="Times New Roman"/>
        </w:rPr>
        <w:t xml:space="preserve"> </w:t>
      </w:r>
      <w:r w:rsidRPr="006F5CE8">
        <w:rPr>
          <w:rFonts w:cs="Times New Roman"/>
        </w:rPr>
        <w:tab/>
        <w:t>p = 0,031</w:t>
      </w:r>
    </w:p>
    <w:p w:rsidR="00D94F25" w:rsidRPr="006F5CE8" w:rsidP="00D94F25" w14:paraId="1F66D66D" w14:textId="77777777">
      <w:pPr>
        <w:rPr>
          <w:rFonts w:cs="Times New Roman"/>
        </w:rPr>
      </w:pPr>
    </w:p>
    <w:p w:rsidR="00D94F25" w:rsidRPr="006F5CE8" w:rsidP="00D94F25" w14:paraId="473CC81F" w14:textId="77777777">
      <w:pPr>
        <w:rPr>
          <w:rFonts w:cs="Times New Roman"/>
        </w:rPr>
      </w:pPr>
      <w:r w:rsidRPr="006F5CE8">
        <w:rPr>
          <w:rFonts w:cs="Times New Roman"/>
        </w:rPr>
        <w:t>Unter den Patienten, die in Woche 16 (n = 144) ansprachen, wurde das pädiatrische ACR-30/50/70/90-Ansprechen für bis zu sechs Jahre in der OLE-Phase bei denjenigen aufrechterhalten, die Humira während der ganzen Studie über erhielten. Insgesamt wurden 19 Patienten (11 zu Studienbeginn in der Altersgruppe von 4 bis 12 Jahren und 8 zu Studienbeginn in der Altersgruppe von 13 bis 17 Jahren) 6 Jahre oder länger behandelt.</w:t>
      </w:r>
    </w:p>
    <w:p w:rsidR="00D94F25" w:rsidRPr="006F5CE8" w:rsidP="00D94F25" w14:paraId="01D633C5" w14:textId="77777777">
      <w:pPr>
        <w:rPr>
          <w:rFonts w:cs="Times New Roman"/>
        </w:rPr>
      </w:pPr>
    </w:p>
    <w:p w:rsidR="00D94F25" w:rsidRPr="006F5CE8" w:rsidP="00D94F25" w14:paraId="118CAC44" w14:textId="77777777">
      <w:pPr>
        <w:rPr>
          <w:rFonts w:cs="Times New Roman"/>
        </w:rPr>
      </w:pPr>
      <w:r w:rsidRPr="006F5CE8">
        <w:rPr>
          <w:rFonts w:cs="Times New Roman"/>
        </w:rPr>
        <w:t>Das Gesamtansprechen bei der Kombinationstherapie von Humira und MTX war allgemein besser, und weniger Patienten entwickelten Antikörper im Vergleich zur Humira-Monotherapie. Unter Berücksichtigung dieser Ergebnisse wird der Einsatz von Humira in Kombination mit MTX empfohlen. Bei Patienten, bei denen der MTX-Einsatz nicht geeignet ist, wird eine Monotherapie mit Humira empfohlen (siehe Abschnitt 4.2).</w:t>
      </w:r>
    </w:p>
    <w:p w:rsidR="00D94F25" w:rsidRPr="006F5CE8" w:rsidP="00D94F25" w14:paraId="5CB959D0" w14:textId="77777777">
      <w:pPr>
        <w:rPr>
          <w:rFonts w:cs="Times New Roman"/>
        </w:rPr>
      </w:pPr>
    </w:p>
    <w:p w:rsidR="00D94F25" w:rsidRPr="006F5CE8" w:rsidP="00D94F25" w14:paraId="4DB75861" w14:textId="77777777">
      <w:pPr>
        <w:rPr>
          <w:rFonts w:cs="Times New Roman"/>
        </w:rPr>
      </w:pPr>
      <w:r w:rsidRPr="006F5CE8">
        <w:rPr>
          <w:rFonts w:cs="Times New Roman"/>
        </w:rPr>
        <w:t>pJIA II</w:t>
      </w:r>
    </w:p>
    <w:p w:rsidR="00D94F25" w:rsidRPr="006F5CE8" w:rsidP="00D94F25" w14:paraId="0DC65696" w14:textId="77777777">
      <w:pPr>
        <w:tabs>
          <w:tab w:val="left" w:pos="6840"/>
        </w:tabs>
        <w:autoSpaceDE w:val="0"/>
        <w:autoSpaceDN w:val="0"/>
        <w:adjustRightInd w:val="0"/>
        <w:ind w:right="53"/>
        <w:rPr>
          <w:rFonts w:cs="Times New Roman"/>
        </w:rPr>
      </w:pPr>
    </w:p>
    <w:p w:rsidR="00D94F25" w:rsidRPr="006F5CE8" w:rsidP="00D94F25" w14:paraId="0CF467B3" w14:textId="77777777">
      <w:pPr>
        <w:tabs>
          <w:tab w:val="left" w:pos="6840"/>
        </w:tabs>
        <w:autoSpaceDE w:val="0"/>
        <w:autoSpaceDN w:val="0"/>
        <w:adjustRightInd w:val="0"/>
        <w:ind w:right="53"/>
        <w:rPr>
          <w:rFonts w:cs="Times New Roman"/>
        </w:rPr>
      </w:pPr>
      <w:r w:rsidRPr="006F5CE8">
        <w:rPr>
          <w:rFonts w:cs="Times New Roman"/>
        </w:rPr>
        <w:t>Die Sicherheit und Wirksamkeit von Humira wurden in einer offenen, multizentrischen Studie an 32 Kleinkindern/Kindern (im Alter von 2 – &lt; 4 Jahren oder im Alter von 4 Jahren und älter mit einem Körpergewicht &lt; 15 kg) mit mittelschwerer bis schwerer aktiver polyartikulärer JIA untersucht. Die Patienten erhielten als Einzeldosis mittels subkutaner Injektion mindestens 24 Wochen lang jede zweite Woche 24 mg Humira/m</w:t>
      </w:r>
      <w:r w:rsidRPr="006F5CE8">
        <w:rPr>
          <w:rFonts w:cs="Times New Roman"/>
          <w:vertAlign w:val="superscript"/>
        </w:rPr>
        <w:t>2 </w:t>
      </w:r>
      <w:r w:rsidRPr="006F5CE8">
        <w:rPr>
          <w:rFonts w:cs="Times New Roman"/>
        </w:rPr>
        <w:t xml:space="preserve">Körperoberfläche bis zu einer maximalen Dosis von 20 mg. Während der Studie verwendeten die meisten Patienten eine MTX-Begleittherapie, die Anwendung von </w:t>
      </w:r>
      <w:r w:rsidR="00373C00">
        <w:rPr>
          <w:rFonts w:cs="Times New Roman"/>
        </w:rPr>
        <w:t>Kortikosteroiden</w:t>
      </w:r>
      <w:r w:rsidRPr="006F5CE8">
        <w:rPr>
          <w:rFonts w:cs="Times New Roman"/>
        </w:rPr>
        <w:t xml:space="preserve"> oder NSARs wurde seltener berichtet.</w:t>
      </w:r>
    </w:p>
    <w:p w:rsidR="00D94F25" w:rsidRPr="006F5CE8" w:rsidP="00D94F25" w14:paraId="173B0224" w14:textId="77777777">
      <w:pPr>
        <w:tabs>
          <w:tab w:val="left" w:pos="6840"/>
        </w:tabs>
        <w:autoSpaceDE w:val="0"/>
        <w:autoSpaceDN w:val="0"/>
        <w:adjustRightInd w:val="0"/>
        <w:ind w:right="53"/>
        <w:rPr>
          <w:rFonts w:cs="Times New Roman"/>
        </w:rPr>
      </w:pPr>
    </w:p>
    <w:p w:rsidR="00D94F25" w:rsidRPr="006F5CE8" w:rsidP="00D94F25" w14:paraId="4DCDD6D3" w14:textId="77777777">
      <w:pPr>
        <w:rPr>
          <w:rFonts w:cs="Times New Roman"/>
        </w:rPr>
      </w:pPr>
      <w:r w:rsidRPr="006F5CE8">
        <w:rPr>
          <w:rFonts w:cs="Times New Roman"/>
        </w:rPr>
        <w:t>In Woche 12 und Woche 24 betrug unter Auswertung der beobachteten Daten das pädiatrische ACR-30-Ansprechen 93,5 % bzw. 90,0 %. Die Anteile an Patienten mit pädiatrischem ACR-50/70/90-Ansprechen betrugen 90,3 %/61,3 %/38,7 % bzw. 83,3 %/73,3 %/36,7 % in Woche 12 und Woche 24. Von den Patienten, die in Woche 24 ein pädiatrisches ACR-30-Ansprechen zeigten (n = 27 von 30 Patienten), wurde das pädiatrische ACR-30-Ansprechen bis zu 60 Wochen in der OLE-Phase bei den Patienten aufrechterhalten, die Humira über diesen Zeitraum erhielten. Insgesamt wurden 20 Patienten 60 Wochen oder länger behandelt.</w:t>
      </w:r>
    </w:p>
    <w:p w:rsidR="00D94F25" w:rsidRPr="006F5CE8" w:rsidP="00D94F25" w14:paraId="6CB73BE2" w14:textId="77777777">
      <w:pPr>
        <w:rPr>
          <w:rFonts w:cs="Times New Roman"/>
        </w:rPr>
      </w:pPr>
    </w:p>
    <w:p w:rsidR="00D94F25" w:rsidRPr="006F5CE8" w:rsidP="00C609AA" w14:paraId="4C814822" w14:textId="77777777">
      <w:pPr>
        <w:keepNext/>
        <w:rPr>
          <w:rFonts w:cs="Times New Roman"/>
          <w:i/>
        </w:rPr>
      </w:pPr>
      <w:r w:rsidRPr="006F5CE8">
        <w:rPr>
          <w:rStyle w:val="gtcbold9"/>
          <w:rFonts w:cs="Times New Roman"/>
          <w:b w:val="0"/>
          <w:i/>
          <w:u w:val="single"/>
        </w:rPr>
        <w:t>Enthesitis-assoziierte Arthritis</w:t>
      </w:r>
    </w:p>
    <w:p w:rsidR="00D94F25" w:rsidRPr="006F5CE8" w:rsidP="00C609AA" w14:paraId="16B92415" w14:textId="77777777">
      <w:pPr>
        <w:keepNext/>
        <w:rPr>
          <w:rFonts w:cs="Times New Roman"/>
        </w:rPr>
      </w:pPr>
    </w:p>
    <w:p w:rsidR="00D94F25" w:rsidRPr="006F5CE8" w:rsidP="00D94F25" w14:paraId="57AA0A67" w14:textId="2CCFE9ED">
      <w:pPr>
        <w:rPr>
          <w:rFonts w:cs="Times New Roman"/>
        </w:rPr>
      </w:pPr>
      <w:r w:rsidRPr="006F5CE8">
        <w:rPr>
          <w:rFonts w:cs="Times New Roman"/>
        </w:rPr>
        <w:t>Die Sicherheit und Wirksamkeit von Humira wurden in einer multizentrischen, randomisierten, doppelblinden Studie bei 46 </w:t>
      </w:r>
      <w:r>
        <w:rPr>
          <w:rFonts w:cs="Times New Roman"/>
        </w:rPr>
        <w:t>Kindern und Jugendlichen</w:t>
      </w:r>
      <w:r w:rsidRPr="006F5CE8">
        <w:rPr>
          <w:rFonts w:cs="Times New Roman"/>
        </w:rPr>
        <w:t xml:space="preserve"> (im Alter von 6 bis 17 Jahren) mit </w:t>
      </w:r>
      <w:r w:rsidRPr="006F5CE8">
        <w:rPr>
          <w:rFonts w:cs="Times New Roman"/>
        </w:rPr>
        <w:t>mittelschwerer Enthesitis-assoziierter Arthritis untersucht. Die Patienten wurden randomisiert und erhielten 12 Wochen lang entweder 24 mg Humira/m</w:t>
      </w:r>
      <w:r w:rsidRPr="006F5CE8">
        <w:rPr>
          <w:rStyle w:val="gtcsuperscript"/>
          <w:rFonts w:cs="Times New Roman"/>
          <w:vertAlign w:val="superscript"/>
        </w:rPr>
        <w:t>2 </w:t>
      </w:r>
      <w:r w:rsidRPr="006F5CE8">
        <w:rPr>
          <w:rFonts w:cs="Times New Roman"/>
        </w:rPr>
        <w:t>Körperoberfläche (KOF) bis zu maximal 40 mg Humira oder Placebo jede zweite Woche. Der doppelblinden Phase folgte eine offene Fortsetzungsphase (OL). Während dieser Zeit erhielten die Patienten subkutan bis zu weiteren 192 Wochen jede zweite Woche 24 mg Humira/m</w:t>
      </w:r>
      <w:r w:rsidRPr="006F5CE8">
        <w:rPr>
          <w:rStyle w:val="gtcsuperscript"/>
          <w:rFonts w:cs="Times New Roman"/>
          <w:vertAlign w:val="superscript"/>
        </w:rPr>
        <w:t>2 </w:t>
      </w:r>
      <w:r w:rsidRPr="006F5CE8">
        <w:rPr>
          <w:rFonts w:cs="Times New Roman"/>
        </w:rPr>
        <w:t xml:space="preserve">(KOF) bis zu maximal 40 mg Humira. Der primäre Endpunkt war die prozentuale Veränderung in der Anzahl der aktiven Gelenke mit Arthritis (Schwellung nicht als Folge von Deformierung oder Gelenke mit Bewegungsverlust plus Schmerzen und/oder Druckschmerzempfindlichkeit) </w:t>
      </w:r>
      <w:r w:rsidR="00F12E8C">
        <w:rPr>
          <w:rFonts w:cs="Times New Roman"/>
        </w:rPr>
        <w:t>in</w:t>
      </w:r>
      <w:r w:rsidRPr="006F5CE8">
        <w:rPr>
          <w:rFonts w:cs="Times New Roman"/>
        </w:rPr>
        <w:t xml:space="preserve"> Woche 12 gegenüber dem Therapiebeginn. Er wurde mit einer durchschnittlichen prozentualen Abnahme von -62,6 % (Median der prozentualen Abnahme</w:t>
      </w:r>
      <w:r w:rsidR="0086584A">
        <w:rPr>
          <w:rFonts w:cs="Times New Roman"/>
        </w:rPr>
        <w:t xml:space="preserve"> </w:t>
      </w:r>
      <w:r w:rsidR="0086584A">
        <w:rPr>
          <w:rFonts w:cs="Times New Roman"/>
        </w:rPr>
        <w:noBreakHyphen/>
      </w:r>
      <w:r w:rsidRPr="006F5CE8">
        <w:rPr>
          <w:rFonts w:cs="Times New Roman"/>
        </w:rPr>
        <w:t>88,9 %) bei Patienten in der Humira-Gruppe im Vergleich zu -11,6 % (Median der prozentualen Abnahme </w:t>
      </w:r>
      <w:r>
        <w:rPr>
          <w:rFonts w:cs="Times New Roman"/>
        </w:rPr>
        <w:t>-</w:t>
      </w:r>
      <w:r w:rsidRPr="006F5CE8">
        <w:rPr>
          <w:rFonts w:cs="Times New Roman"/>
        </w:rPr>
        <w:t>50 %) bei Patienten in der Placebogruppe erreicht. Die Verbesserung in der Anzahl der aktiven Gelenke mit Arthritis wurde während der OL-Phase bis Woche 156 für 26 von 31 (84 %) Patienten der Humira-Gruppe, die in der Studie verblieben sind, aufrechterhalten. Obwohl statistisch nicht signifikant, zeigte die Mehrheit der Patienten eine klinische Verbesserung bei den sekundären Endpunkten, wie z. B. Anzahl der Stellen mit Enthesitis, Anzahl schmerzempfindlicher Gelenke (TJC), Anzahl geschwollener Gelenke (SJC), pädiatrisches ACR-50-Ansprechen und pädiatrisches ACR-70-Ansprechen.</w:t>
      </w:r>
    </w:p>
    <w:p w:rsidR="00D94F25" w:rsidRPr="006F5CE8" w:rsidP="00D94F25" w14:paraId="315DE3EA" w14:textId="77777777">
      <w:pPr>
        <w:rPr>
          <w:rFonts w:cs="Times New Roman"/>
        </w:rPr>
      </w:pPr>
    </w:p>
    <w:p w:rsidR="00B42D36" w:rsidRPr="006F5CE8" w:rsidP="00B42D36" w14:paraId="79FD6152" w14:textId="77777777">
      <w:pPr>
        <w:rPr>
          <w:rStyle w:val="gtcbold9"/>
          <w:rFonts w:cs="Times New Roman"/>
          <w:b w:val="0"/>
          <w:i/>
        </w:rPr>
      </w:pPr>
      <w:r w:rsidRPr="006F5CE8">
        <w:rPr>
          <w:rStyle w:val="gtcbold9"/>
          <w:rFonts w:cs="Times New Roman"/>
          <w:b w:val="0"/>
          <w:i/>
        </w:rPr>
        <w:t>Plaque-Psoriasis bei Kindern und Jugendlichen</w:t>
      </w:r>
    </w:p>
    <w:p w:rsidR="00B42D36" w:rsidRPr="006F5CE8" w:rsidP="00B42D36" w14:paraId="088B746A" w14:textId="77777777">
      <w:pPr>
        <w:rPr>
          <w:rFonts w:cs="Times New Roman"/>
        </w:rPr>
      </w:pPr>
    </w:p>
    <w:p w:rsidR="00B42D36" w:rsidRPr="006F5CE8" w:rsidP="00B42D36" w14:paraId="68FDB017" w14:textId="77777777">
      <w:pPr>
        <w:rPr>
          <w:rFonts w:cs="Times New Roman"/>
        </w:rPr>
      </w:pPr>
      <w:r w:rsidRPr="006F5CE8">
        <w:rPr>
          <w:rFonts w:cs="Times New Roman"/>
        </w:rPr>
        <w:t>Die Wirksamkeit von Humira wurde in einer randomisierten, doppelblinden, kontrollierten Studie mit 114 </w:t>
      </w:r>
      <w:r>
        <w:rPr>
          <w:rFonts w:cs="Times New Roman"/>
        </w:rPr>
        <w:t>Kindern und Jugendlichen</w:t>
      </w:r>
      <w:r w:rsidRPr="006F5CE8">
        <w:rPr>
          <w:rFonts w:cs="Times New Roman"/>
        </w:rPr>
        <w:t xml:space="preserve"> ab 4 Jahren mit schwerer chronischer Plaque-Psoriasis untersucht, deren topische Therapie und Heliotherapie oder Phototherapie unzureichend war (schwere chronische Plaque-Psoriasis ist definiert durch einen Wert im </w:t>
      </w:r>
      <w:r w:rsidRPr="006F5CE8">
        <w:rPr>
          <w:rFonts w:cs="Times New Roman"/>
          <w:i/>
          <w:iCs/>
        </w:rPr>
        <w:t>Physician’s Global Assessment</w:t>
      </w:r>
      <w:r w:rsidRPr="006F5CE8">
        <w:rPr>
          <w:rFonts w:cs="Times New Roman"/>
        </w:rPr>
        <w:t xml:space="preserve"> (PGA) ≥ 4 oder &gt; 20 % KOF-Beteiligung oder &gt; 10 % KOF-Beteiligung mit sehr dicken Läsionen oder </w:t>
      </w:r>
      <w:r w:rsidRPr="006F5CE8">
        <w:rPr>
          <w:rFonts w:cs="Times New Roman"/>
          <w:i/>
          <w:iCs/>
        </w:rPr>
        <w:t>Psoriasis Area and Severity Index</w:t>
      </w:r>
      <w:r w:rsidRPr="006F5CE8">
        <w:rPr>
          <w:rFonts w:cs="Times New Roman"/>
        </w:rPr>
        <w:t xml:space="preserve"> (PASI) ≥ 20 oder ≥ 10 mit klinisch relevanter Beteiligung von Gesicht, Genitalbereich oder Händen/Füßen).</w:t>
      </w:r>
    </w:p>
    <w:p w:rsidR="00B42D36" w:rsidRPr="006F5CE8" w:rsidP="00B42D36" w14:paraId="67595B4A" w14:textId="77777777">
      <w:pPr>
        <w:autoSpaceDE w:val="0"/>
        <w:autoSpaceDN w:val="0"/>
        <w:adjustRightInd w:val="0"/>
        <w:rPr>
          <w:rFonts w:cs="Times New Roman"/>
        </w:rPr>
      </w:pPr>
    </w:p>
    <w:p w:rsidR="00B42D36" w:rsidRPr="006F5CE8" w:rsidP="00B42D36" w14:paraId="6A10062A" w14:textId="77777777">
      <w:pPr>
        <w:autoSpaceDE w:val="0"/>
        <w:autoSpaceDN w:val="0"/>
        <w:adjustRightInd w:val="0"/>
        <w:rPr>
          <w:rFonts w:cs="Times New Roman"/>
        </w:rPr>
      </w:pPr>
      <w:r w:rsidRPr="006F5CE8">
        <w:rPr>
          <w:rFonts w:cs="Times New Roman"/>
        </w:rPr>
        <w:t>Patienten erhielten Humira 0,8 mg/kg jede zweite Woche (bis zu 40 mg), 0,4 mg/kg jede zweite Woche (bis zu 20 mg) oder Methotrexat 0,1 – 0,4 mg/kg wöchentlich (bis zu 25 mg). In Woche 16 hatten mehr Patienten, die in die Humira-Gruppe mit 0,8 mg/kg randomisiert waren, positive Wirksamkeitsnachweise (z. B. PASI-75) als jene, die in die Gruppe mit 0,4 mg/kg jede zweite Woche oder in die MTX-Gruppe randomisiert waren.</w:t>
      </w:r>
    </w:p>
    <w:p w:rsidR="00B42D36" w:rsidRPr="006F5CE8" w:rsidP="00B42D36" w14:paraId="03C962C3" w14:textId="77777777">
      <w:pPr>
        <w:autoSpaceDE w:val="0"/>
        <w:autoSpaceDN w:val="0"/>
        <w:adjustRightInd w:val="0"/>
        <w:rPr>
          <w:rFonts w:cs="Times New Roman"/>
          <w:bCs/>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tblPr>
      <w:tblGrid>
        <w:gridCol w:w="3731"/>
        <w:gridCol w:w="1287"/>
        <w:gridCol w:w="3070"/>
      </w:tblGrid>
      <w:tr w14:paraId="6910094D" w14:textId="77777777" w:rsidTr="008C608A">
        <w:tblPrEx>
          <w:tblW w:w="4458" w:type="pct"/>
          <w:tblLook w:val="00A0"/>
        </w:tblPrEx>
        <w:tc>
          <w:tcPr>
            <w:tcW w:w="5000" w:type="pct"/>
            <w:gridSpan w:val="3"/>
            <w:tcBorders>
              <w:top w:val="nil"/>
              <w:left w:val="nil"/>
              <w:bottom w:val="nil"/>
              <w:right w:val="nil"/>
            </w:tcBorders>
            <w:vAlign w:val="center"/>
          </w:tcPr>
          <w:p w:rsidR="00B42D36" w:rsidRPr="006F5CE8" w:rsidP="008C608A" w14:paraId="5FDE7CB9" w14:textId="77777777">
            <w:pPr>
              <w:keepNext/>
              <w:autoSpaceDE w:val="0"/>
              <w:autoSpaceDN w:val="0"/>
              <w:adjustRightInd w:val="0"/>
              <w:jc w:val="center"/>
              <w:rPr>
                <w:rStyle w:val="gtcbold9"/>
                <w:rFonts w:cs="Times New Roman"/>
                <w:bCs w:val="0"/>
              </w:rPr>
            </w:pPr>
            <w:r w:rsidRPr="006F5CE8">
              <w:rPr>
                <w:rStyle w:val="gtcbold9"/>
                <w:rFonts w:cs="Times New Roman"/>
                <w:bCs w:val="0"/>
              </w:rPr>
              <w:t>Tabelle 1</w:t>
            </w:r>
            <w:r w:rsidR="001B0883">
              <w:rPr>
                <w:rStyle w:val="gtcbold9"/>
                <w:rFonts w:cs="Times New Roman"/>
                <w:bCs w:val="0"/>
              </w:rPr>
              <w:t>9</w:t>
            </w:r>
          </w:p>
          <w:p w:rsidR="00B42D36" w:rsidRPr="006F5CE8" w:rsidP="008C608A" w14:paraId="7563B3A6" w14:textId="77777777">
            <w:pPr>
              <w:keepNext/>
              <w:autoSpaceDE w:val="0"/>
              <w:autoSpaceDN w:val="0"/>
              <w:adjustRightInd w:val="0"/>
              <w:jc w:val="center"/>
              <w:rPr>
                <w:rFonts w:cs="Times New Roman"/>
                <w:b/>
                <w:bCs/>
              </w:rPr>
            </w:pPr>
            <w:r w:rsidRPr="006F5CE8">
              <w:rPr>
                <w:rFonts w:cs="Times New Roman"/>
                <w:b/>
                <w:bCs/>
              </w:rPr>
              <w:t>Wirksamkeitsergebnisse bei pädiatrischer Plaque-Psoriasis in Woche 16</w:t>
            </w:r>
          </w:p>
          <w:p w:rsidR="00B42D36" w:rsidRPr="006F5CE8" w:rsidP="008C608A" w14:paraId="0CEFDD78" w14:textId="77777777">
            <w:pPr>
              <w:keepNext/>
              <w:autoSpaceDE w:val="0"/>
              <w:autoSpaceDN w:val="0"/>
              <w:adjustRightInd w:val="0"/>
              <w:jc w:val="center"/>
              <w:rPr>
                <w:rFonts w:cs="Times New Roman"/>
                <w:b/>
              </w:rPr>
            </w:pPr>
            <w:r w:rsidRPr="006F5CE8">
              <w:rPr>
                <w:rFonts w:cs="Times New Roman"/>
                <w:b/>
                <w:bCs/>
              </w:rPr>
              <w:t xml:space="preserve"> </w:t>
            </w:r>
          </w:p>
        </w:tc>
      </w:tr>
      <w:tr w14:paraId="40E28833" w14:textId="77777777" w:rsidTr="008C608A">
        <w:tblPrEx>
          <w:tblW w:w="4458" w:type="pct"/>
          <w:tblLook w:val="00A0"/>
        </w:tblPrEx>
        <w:tc>
          <w:tcPr>
            <w:tcW w:w="0" w:type="auto"/>
            <w:tcBorders>
              <w:top w:val="single" w:sz="6" w:space="0" w:color="000000"/>
              <w:left w:val="single" w:sz="6" w:space="0" w:color="000000"/>
              <w:bottom w:val="outset" w:sz="6" w:space="0" w:color="auto"/>
              <w:right w:val="outset" w:sz="6" w:space="0" w:color="auto"/>
            </w:tcBorders>
            <w:vAlign w:val="center"/>
          </w:tcPr>
          <w:p w:rsidR="00B42D36" w:rsidRPr="006F5CE8" w:rsidP="008C608A" w14:paraId="2741BE78" w14:textId="77777777">
            <w:pPr>
              <w:keepNext/>
              <w:rPr>
                <w:rFonts w:cs="Times New Roman"/>
              </w:rPr>
            </w:pPr>
          </w:p>
        </w:tc>
        <w:tc>
          <w:tcPr>
            <w:tcW w:w="0" w:type="auto"/>
            <w:tcBorders>
              <w:top w:val="single" w:sz="6" w:space="0" w:color="000000"/>
              <w:left w:val="single" w:sz="6" w:space="0" w:color="000000"/>
              <w:bottom w:val="outset" w:sz="6" w:space="0" w:color="auto"/>
              <w:right w:val="outset" w:sz="6" w:space="0" w:color="auto"/>
            </w:tcBorders>
            <w:vAlign w:val="center"/>
          </w:tcPr>
          <w:p w:rsidR="00B42D36" w:rsidRPr="006F5CE8" w:rsidP="008C608A" w14:paraId="2034BFDD" w14:textId="77777777">
            <w:pPr>
              <w:keepNext/>
              <w:jc w:val="center"/>
              <w:rPr>
                <w:rFonts w:cs="Times New Roman"/>
              </w:rPr>
            </w:pPr>
            <w:r w:rsidRPr="006F5CE8">
              <w:rPr>
                <w:rFonts w:cs="Times New Roman"/>
              </w:rPr>
              <w:t>MTX</w:t>
            </w:r>
            <w:r w:rsidRPr="006F5CE8">
              <w:rPr>
                <w:rFonts w:cs="Times New Roman"/>
                <w:vertAlign w:val="superscript"/>
              </w:rPr>
              <w:t>a</w:t>
            </w:r>
          </w:p>
          <w:p w:rsidR="00B42D36" w:rsidRPr="006F5CE8" w:rsidP="008C608A" w14:paraId="22B13297" w14:textId="77777777">
            <w:pPr>
              <w:keepNext/>
              <w:jc w:val="center"/>
              <w:rPr>
                <w:rFonts w:cs="Times New Roman"/>
              </w:rPr>
            </w:pPr>
          </w:p>
          <w:p w:rsidR="00B42D36" w:rsidRPr="006F5CE8" w:rsidP="008C608A" w14:paraId="02EE9244" w14:textId="77777777">
            <w:pPr>
              <w:keepNext/>
              <w:jc w:val="center"/>
              <w:rPr>
                <w:rFonts w:cs="Times New Roman"/>
              </w:rPr>
            </w:pPr>
            <w:r w:rsidRPr="006F5CE8">
              <w:rPr>
                <w:rFonts w:cs="Times New Roman"/>
              </w:rPr>
              <w:t>n = 37 </w:t>
            </w:r>
          </w:p>
        </w:tc>
        <w:tc>
          <w:tcPr>
            <w:tcW w:w="1898" w:type="pct"/>
            <w:tcBorders>
              <w:top w:val="single" w:sz="6" w:space="0" w:color="000000"/>
              <w:left w:val="single" w:sz="6" w:space="0" w:color="000000"/>
              <w:bottom w:val="outset" w:sz="6" w:space="0" w:color="auto"/>
              <w:right w:val="single" w:sz="6" w:space="0" w:color="000000"/>
            </w:tcBorders>
            <w:vAlign w:val="center"/>
          </w:tcPr>
          <w:p w:rsidR="00B42D36" w:rsidRPr="006F5CE8" w:rsidP="008C608A" w14:paraId="156DF227" w14:textId="77777777">
            <w:pPr>
              <w:keepNext/>
              <w:jc w:val="center"/>
              <w:rPr>
                <w:rFonts w:cs="Times New Roman"/>
              </w:rPr>
            </w:pPr>
            <w:r w:rsidRPr="006F5CE8">
              <w:rPr>
                <w:rFonts w:cs="Times New Roman"/>
              </w:rPr>
              <w:t>Humira 0,8 mg/kg jede zweite Woche</w:t>
            </w:r>
          </w:p>
          <w:p w:rsidR="00B42D36" w:rsidRPr="006F5CE8" w:rsidP="008C608A" w14:paraId="35EF8588" w14:textId="77777777">
            <w:pPr>
              <w:keepNext/>
              <w:jc w:val="center"/>
              <w:rPr>
                <w:rFonts w:cs="Times New Roman"/>
              </w:rPr>
            </w:pPr>
            <w:r w:rsidRPr="006F5CE8">
              <w:rPr>
                <w:rFonts w:cs="Times New Roman"/>
              </w:rPr>
              <w:t>n = 38 </w:t>
            </w:r>
          </w:p>
        </w:tc>
      </w:tr>
      <w:tr w14:paraId="6928B934" w14:textId="77777777" w:rsidTr="008C608A">
        <w:tblPrEx>
          <w:tblW w:w="4458" w:type="pct"/>
          <w:tblLook w:val="00A0"/>
        </w:tblPrEx>
        <w:tc>
          <w:tcPr>
            <w:tcW w:w="0" w:type="auto"/>
            <w:tcBorders>
              <w:top w:val="single" w:sz="6" w:space="0" w:color="000000"/>
              <w:left w:val="single" w:sz="6" w:space="0" w:color="000000"/>
              <w:bottom w:val="outset" w:sz="6" w:space="0" w:color="auto"/>
              <w:right w:val="outset" w:sz="6" w:space="0" w:color="auto"/>
            </w:tcBorders>
            <w:vAlign w:val="center"/>
          </w:tcPr>
          <w:p w:rsidR="00B42D36" w:rsidRPr="006F5CE8" w:rsidP="008C608A" w14:paraId="4D8FE58B" w14:textId="77777777">
            <w:pPr>
              <w:keepNext/>
              <w:rPr>
                <w:rFonts w:cs="Times New Roman"/>
              </w:rPr>
            </w:pPr>
            <w:r w:rsidRPr="006F5CE8">
              <w:rPr>
                <w:rFonts w:cs="Times New Roman"/>
              </w:rPr>
              <w:t> </w:t>
            </w:r>
            <w:r w:rsidRPr="006F5CE8">
              <w:rPr>
                <w:rFonts w:cs="Times New Roman"/>
              </w:rPr>
              <w:t>PASI-75</w:t>
            </w:r>
            <w:r w:rsidRPr="006F5CE8">
              <w:rPr>
                <w:rFonts w:cs="Times New Roman"/>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rsidR="00B42D36" w:rsidRPr="006F5CE8" w:rsidP="008C608A" w14:paraId="2465D73F" w14:textId="77777777">
            <w:pPr>
              <w:keepNext/>
              <w:jc w:val="center"/>
              <w:rPr>
                <w:rFonts w:cs="Times New Roman"/>
              </w:rPr>
            </w:pPr>
            <w:r w:rsidRPr="006F5CE8">
              <w:rPr>
                <w:rFonts w:cs="Times New Roman"/>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rsidR="00B42D36" w:rsidRPr="006F5CE8" w:rsidP="008C608A" w14:paraId="71FF45E1" w14:textId="77777777">
            <w:pPr>
              <w:keepNext/>
              <w:jc w:val="center"/>
              <w:rPr>
                <w:rFonts w:cs="Times New Roman"/>
              </w:rPr>
            </w:pPr>
            <w:r w:rsidRPr="006F5CE8">
              <w:rPr>
                <w:rFonts w:cs="Times New Roman"/>
              </w:rPr>
              <w:t>22 (57,9 %)</w:t>
            </w:r>
          </w:p>
        </w:tc>
      </w:tr>
      <w:tr w14:paraId="2574F72B" w14:textId="77777777" w:rsidTr="008C608A">
        <w:tblPrEx>
          <w:tblW w:w="4458" w:type="pct"/>
          <w:tblLook w:val="00A0"/>
        </w:tblPrEx>
        <w:tc>
          <w:tcPr>
            <w:tcW w:w="0" w:type="auto"/>
            <w:tcBorders>
              <w:top w:val="single" w:sz="6" w:space="0" w:color="000000"/>
              <w:left w:val="single" w:sz="6" w:space="0" w:color="000000"/>
              <w:bottom w:val="single" w:sz="6" w:space="0" w:color="000000"/>
              <w:right w:val="outset" w:sz="6" w:space="0" w:color="auto"/>
            </w:tcBorders>
            <w:vAlign w:val="center"/>
          </w:tcPr>
          <w:p w:rsidR="00B42D36" w:rsidRPr="006F5CE8" w:rsidP="008C608A" w14:paraId="5A55F274" w14:textId="77777777">
            <w:pPr>
              <w:keepNext/>
              <w:rPr>
                <w:rFonts w:cs="Times New Roman"/>
              </w:rPr>
            </w:pPr>
            <w:r w:rsidRPr="006F5CE8">
              <w:rPr>
                <w:rFonts w:cs="Times New Roman"/>
              </w:rPr>
              <w:t> </w:t>
            </w:r>
            <w:r w:rsidRPr="006F5CE8">
              <w:rPr>
                <w:rFonts w:cs="Times New Roman"/>
              </w:rPr>
              <w:t>PGA: erscheinungsfrei/minimal</w:t>
            </w:r>
            <w:r w:rsidRPr="006F5CE8">
              <w:rPr>
                <w:rFonts w:cs="Times New Roman"/>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rsidR="00B42D36" w:rsidRPr="006F5CE8" w:rsidP="008C608A" w14:paraId="2E4341EE" w14:textId="77777777">
            <w:pPr>
              <w:keepNext/>
              <w:jc w:val="center"/>
              <w:rPr>
                <w:rFonts w:cs="Times New Roman"/>
              </w:rPr>
            </w:pPr>
            <w:r w:rsidRPr="006F5CE8">
              <w:rPr>
                <w:rFonts w:cs="Times New Roman"/>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rsidR="00B42D36" w:rsidRPr="006F5CE8" w:rsidP="008C608A" w14:paraId="65450F9D" w14:textId="77777777">
            <w:pPr>
              <w:keepNext/>
              <w:jc w:val="center"/>
              <w:rPr>
                <w:rFonts w:cs="Times New Roman"/>
              </w:rPr>
            </w:pPr>
            <w:r w:rsidRPr="006F5CE8">
              <w:rPr>
                <w:rFonts w:cs="Times New Roman"/>
              </w:rPr>
              <w:t>23 (60,5 %)</w:t>
            </w:r>
          </w:p>
        </w:tc>
      </w:tr>
      <w:tr w14:paraId="53E0A75E" w14:textId="77777777" w:rsidTr="008C608A">
        <w:tblPrEx>
          <w:tblW w:w="4458" w:type="pct"/>
          <w:tblLook w:val="00A0"/>
        </w:tblPrEx>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B42D36" w:rsidRPr="00192006" w:rsidP="008C608A" w14:paraId="133AED23" w14:textId="77777777">
            <w:pPr>
              <w:keepNext/>
              <w:rPr>
                <w:rFonts w:cs="Times New Roman"/>
                <w:lang w:val="en-US"/>
              </w:rPr>
            </w:pPr>
            <w:r w:rsidRPr="00192006">
              <w:rPr>
                <w:rFonts w:cs="Times New Roman"/>
                <w:vertAlign w:val="superscript"/>
                <w:lang w:val="en-US"/>
              </w:rPr>
              <w:t xml:space="preserve">a </w:t>
            </w:r>
            <w:r w:rsidRPr="00192006">
              <w:rPr>
                <w:rFonts w:cs="Times New Roman"/>
                <w:lang w:val="en-US"/>
              </w:rPr>
              <w:t xml:space="preserve">MTX = </w:t>
            </w:r>
            <w:r w:rsidRPr="00192006">
              <w:rPr>
                <w:rFonts w:cs="Times New Roman"/>
                <w:lang w:val="en-US"/>
              </w:rPr>
              <w:t>Methotrexat</w:t>
            </w:r>
          </w:p>
          <w:p w:rsidR="00B42D36" w:rsidRPr="00192006" w:rsidP="008C608A" w14:paraId="56A81A40" w14:textId="77777777">
            <w:pPr>
              <w:keepNext/>
              <w:rPr>
                <w:rFonts w:cs="Times New Roman"/>
                <w:lang w:val="en-US"/>
              </w:rPr>
            </w:pPr>
            <w:r w:rsidRPr="00192006">
              <w:rPr>
                <w:rFonts w:cs="Times New Roman"/>
                <w:vertAlign w:val="superscript"/>
                <w:lang w:val="en-US"/>
              </w:rPr>
              <w:t>b</w:t>
            </w:r>
            <w:r w:rsidRPr="00192006">
              <w:rPr>
                <w:rFonts w:cs="Times New Roman"/>
                <w:lang w:val="en-US"/>
              </w:rPr>
              <w:t xml:space="preserve"> p = 0,027; Humira 0,8 mg/kg </w:t>
            </w:r>
            <w:r w:rsidRPr="00192006">
              <w:rPr>
                <w:rFonts w:cs="Times New Roman"/>
                <w:i/>
                <w:lang w:val="en-US"/>
              </w:rPr>
              <w:t>versus</w:t>
            </w:r>
            <w:r w:rsidRPr="00192006">
              <w:rPr>
                <w:rFonts w:cs="Times New Roman"/>
                <w:lang w:val="en-US"/>
              </w:rPr>
              <w:t xml:space="preserve"> MTX</w:t>
            </w:r>
          </w:p>
          <w:p w:rsidR="00B42D36" w:rsidRPr="006F5CE8" w:rsidP="008C608A" w14:paraId="0A03EE7B" w14:textId="77777777">
            <w:pPr>
              <w:keepNext/>
              <w:rPr>
                <w:rFonts w:cs="Times New Roman"/>
              </w:rPr>
            </w:pPr>
            <w:r w:rsidRPr="006F5CE8">
              <w:rPr>
                <w:rFonts w:cs="Times New Roman"/>
                <w:vertAlign w:val="superscript"/>
              </w:rPr>
              <w:t>c</w:t>
            </w:r>
            <w:r w:rsidRPr="006F5CE8">
              <w:rPr>
                <w:rFonts w:cs="Times New Roman"/>
              </w:rPr>
              <w:t xml:space="preserve"> p = 0,083; Humira 0,8 mg/kg </w:t>
            </w:r>
            <w:r w:rsidRPr="006F5CE8">
              <w:rPr>
                <w:rFonts w:cs="Times New Roman"/>
                <w:i/>
              </w:rPr>
              <w:t>versus</w:t>
            </w:r>
            <w:r w:rsidRPr="006F5CE8">
              <w:rPr>
                <w:rFonts w:cs="Times New Roman"/>
              </w:rPr>
              <w:t xml:space="preserve"> MTX</w:t>
            </w:r>
          </w:p>
        </w:tc>
      </w:tr>
    </w:tbl>
    <w:p w:rsidR="00B42D36" w:rsidRPr="006F5CE8" w:rsidP="00B42D36" w14:paraId="6C81B450" w14:textId="77777777">
      <w:pPr>
        <w:rPr>
          <w:rFonts w:cs="Times New Roman"/>
        </w:rPr>
      </w:pPr>
    </w:p>
    <w:p w:rsidR="00B42D36" w:rsidRPr="006F5CE8" w:rsidP="00B42D36" w14:paraId="46EF41DF" w14:textId="77777777">
      <w:pPr>
        <w:rPr>
          <w:rFonts w:cs="Times New Roman"/>
        </w:rPr>
      </w:pPr>
      <w:r w:rsidRPr="006F5CE8">
        <w:rPr>
          <w:rFonts w:cs="Times New Roman"/>
        </w:rPr>
        <w:t>Bei Patienten, die PASI-75 und einen PGA, definiert als „erscheinungsfrei“ oder „minimal“, erreichten, wurde die Behandlung bis zu 36 Wochen lang abgesetzt. Diese Patienten wurden dahingehend beobachtet, ob sie einen Rückfall erlitten (z. B. Verschlechterung des PGA um mindestens zwei Grade). Die Behandlung der Patienten wurde dann wieder mit 0,8 mg Adalimumab/kg jede zweite Woche für weitere 16 Wochen aufgenommen. Die Ansprechraten, die während der erneuten Behandlung beobachtet wurden, waren vergleichbar mit denen in der vorherigen doppelblinden Phase: PASI-75-Ansprechen von 78,9 % (15 von 19 Patienten) und PGA (definiert als „erscheinungsfrei“ oder „minimal“) von 52,6 % (10 von 19 Patienten).</w:t>
      </w:r>
    </w:p>
    <w:p w:rsidR="00B42D36" w:rsidRPr="006F5CE8" w:rsidP="00B42D36" w14:paraId="63BED590" w14:textId="77777777">
      <w:pPr>
        <w:rPr>
          <w:rFonts w:cs="Times New Roman"/>
        </w:rPr>
      </w:pPr>
    </w:p>
    <w:p w:rsidR="00B42D36" w:rsidRPr="006F5CE8" w:rsidP="00B42D36" w14:paraId="2B13CF14" w14:textId="77777777">
      <w:pPr>
        <w:rPr>
          <w:rFonts w:cs="Times New Roman"/>
        </w:rPr>
      </w:pPr>
      <w:r w:rsidRPr="006F5CE8">
        <w:rPr>
          <w:rFonts w:cs="Times New Roman"/>
        </w:rPr>
        <w:t>In der offenen Fortsetzungsphase der Studie wurden für bis zu weiteren 52 Wochen ein PASI-75-Ansprechen und PGA, definiert als „erscheinungsfrei“ oder „minimal“, aufrechterhalten; es gab keine neuen Erkenntnisse zur Sicherheit.</w:t>
      </w:r>
    </w:p>
    <w:p w:rsidR="00B42D36" w:rsidRPr="006F5CE8" w:rsidP="00B42D36" w14:paraId="31FBFCF8" w14:textId="77777777">
      <w:pPr>
        <w:rPr>
          <w:rFonts w:eastAsia="TimesNewRoman" w:cs="Times New Roman"/>
        </w:rPr>
      </w:pPr>
    </w:p>
    <w:p w:rsidR="00AE1487" w:rsidRPr="006F5CE8" w:rsidP="00AE1487" w14:paraId="2B24939B" w14:textId="77777777">
      <w:pPr>
        <w:rPr>
          <w:rFonts w:cs="Times New Roman"/>
          <w:i/>
        </w:rPr>
      </w:pPr>
      <w:r w:rsidRPr="006F5CE8">
        <w:rPr>
          <w:rFonts w:cs="Times New Roman"/>
          <w:i/>
        </w:rPr>
        <w:t>Morbus Crohn bei Kindern und Jugendlichen</w:t>
      </w:r>
    </w:p>
    <w:p w:rsidR="00AE1487" w:rsidRPr="006F5CE8" w:rsidP="00AE1487" w14:paraId="353F6F29" w14:textId="77777777">
      <w:pPr>
        <w:rPr>
          <w:rFonts w:cs="Times New Roman"/>
        </w:rPr>
      </w:pPr>
    </w:p>
    <w:p w:rsidR="00AE1487" w:rsidRPr="006F5CE8" w:rsidP="00AE1487" w14:paraId="5D98472B" w14:textId="77777777">
      <w:pPr>
        <w:rPr>
          <w:rFonts w:cs="Times New Roman"/>
        </w:rPr>
      </w:pPr>
      <w:r w:rsidRPr="006F5CE8">
        <w:rPr>
          <w:rFonts w:cs="Times New Roman"/>
        </w:rPr>
        <w:t>Humira wurde in einer multizentrischen, randomisierten, doppelblinden klinischen Studie untersucht, um die Wirksamkeit und Sicherheit einer Induktions- und Dauertherapie zu evaluieren. Es wurden 192 Kinder und Jugendliche im Alter zwischen 6 und einschließlich 17 Jahren mit mittelschwerem bis schwerem Morbus Crohn (MC), definiert als pädiatrischer Morbus-Crohn-Aktivitätsindex(PCDAI)-</w:t>
      </w:r>
      <w:r w:rsidRPr="00973A14">
        <w:rPr>
          <w:rFonts w:cs="Times New Roman"/>
          <w:i/>
          <w:iCs/>
        </w:rPr>
        <w:t>Score</w:t>
      </w:r>
      <w:r w:rsidRPr="006F5CE8">
        <w:rPr>
          <w:rFonts w:cs="Times New Roman"/>
        </w:rPr>
        <w:t xml:space="preserve"> &gt; 30, eingeschlossen. Die Dosis war abhängig vom Körpergewicht (&lt; 40 kg oder ≥ 40 kg). Eingeschlossen wurden Patienten, bei denen eine konventionelle MC-Therapie (einschließlich eines </w:t>
      </w:r>
      <w:r w:rsidR="00373C00">
        <w:rPr>
          <w:rFonts w:cs="Times New Roman"/>
        </w:rPr>
        <w:t>Kortikosteroids</w:t>
      </w:r>
      <w:r w:rsidRPr="006F5CE8">
        <w:rPr>
          <w:rFonts w:cs="Times New Roman"/>
        </w:rPr>
        <w:t xml:space="preserve"> und/oder eines Immunsuppressivums) versagt hatte; es wurden auch Patienten eingeschlossen, die unter Infliximab-Therapie einen Verlust des klinischen Ansprechens oder eine Unverträglichkeit entwickelt hatten.</w:t>
      </w:r>
    </w:p>
    <w:p w:rsidR="00AE1487" w:rsidRPr="006F5CE8" w:rsidP="00AE1487" w14:paraId="35EF1D34" w14:textId="77777777">
      <w:pPr>
        <w:tabs>
          <w:tab w:val="left" w:pos="1294"/>
        </w:tabs>
        <w:autoSpaceDE w:val="0"/>
        <w:autoSpaceDN w:val="0"/>
        <w:adjustRightInd w:val="0"/>
        <w:rPr>
          <w:rFonts w:cs="Times New Roman"/>
        </w:rPr>
      </w:pPr>
    </w:p>
    <w:p w:rsidR="00AE1487" w:rsidRPr="006F5CE8" w:rsidP="00AE1487" w14:paraId="314032E7" w14:textId="77777777">
      <w:pPr>
        <w:tabs>
          <w:tab w:val="left" w:pos="1294"/>
        </w:tabs>
        <w:autoSpaceDE w:val="0"/>
        <w:autoSpaceDN w:val="0"/>
        <w:adjustRightInd w:val="0"/>
        <w:rPr>
          <w:rFonts w:cs="Times New Roman"/>
        </w:rPr>
      </w:pPr>
      <w:r w:rsidRPr="006F5CE8">
        <w:rPr>
          <w:rFonts w:cs="Times New Roman"/>
        </w:rPr>
        <w:t xml:space="preserve">Alle Patienten erhielten eine offene Induktionstherapie mit einer Dosis auf Basis des Körpergewichts zu Studienbeginn: 160 mg </w:t>
      </w:r>
      <w:r w:rsidR="00F12E8C">
        <w:rPr>
          <w:rFonts w:cs="Times New Roman"/>
        </w:rPr>
        <w:t>in</w:t>
      </w:r>
      <w:r w:rsidRPr="006F5CE8">
        <w:rPr>
          <w:rFonts w:cs="Times New Roman"/>
        </w:rPr>
        <w:t xml:space="preserve"> Woche 0 und 80 mg </w:t>
      </w:r>
      <w:r w:rsidR="00F12E8C">
        <w:rPr>
          <w:rFonts w:cs="Times New Roman"/>
        </w:rPr>
        <w:t>in</w:t>
      </w:r>
      <w:r w:rsidRPr="006F5CE8">
        <w:rPr>
          <w:rFonts w:cs="Times New Roman"/>
        </w:rPr>
        <w:t xml:space="preserve"> Woche 2 für Patienten ≥ 40 kg bzw. 80 mg und 40 mg für Patienten &lt; 40 kg.</w:t>
      </w:r>
    </w:p>
    <w:p w:rsidR="00AE1487" w:rsidRPr="006F5CE8" w:rsidP="00AE1487" w14:paraId="06ED87B0" w14:textId="77777777">
      <w:pPr>
        <w:rPr>
          <w:rFonts w:cs="Times New Roman"/>
        </w:rPr>
      </w:pPr>
    </w:p>
    <w:p w:rsidR="00AE1487" w:rsidRPr="006F5CE8" w:rsidP="00AE1487" w14:paraId="617B0E27" w14:textId="77777777">
      <w:pPr>
        <w:rPr>
          <w:rFonts w:cs="Times New Roman"/>
        </w:rPr>
      </w:pPr>
      <w:r>
        <w:rPr>
          <w:rFonts w:cs="Times New Roman"/>
        </w:rPr>
        <w:t>In</w:t>
      </w:r>
      <w:r w:rsidRPr="006F5CE8">
        <w:rPr>
          <w:rFonts w:cs="Times New Roman"/>
        </w:rPr>
        <w:t xml:space="preserve"> Woche 4 wurden die Patienten 1:1 auf Basis des derzeitigen Körpergewichts entweder einem Behandlungsschema mit niedriger Dosis oder Standarddosis nach dem Zufallsprinzip zugeteilt (siehe Tabelle </w:t>
      </w:r>
      <w:r w:rsidR="001B0883">
        <w:rPr>
          <w:rFonts w:cs="Times New Roman"/>
        </w:rPr>
        <w:t>20</w:t>
      </w:r>
      <w:r w:rsidRPr="006F5CE8">
        <w:rPr>
          <w:rFonts w:cs="Times New Roman"/>
        </w:rPr>
        <w:t>).</w:t>
      </w:r>
    </w:p>
    <w:p w:rsidR="00AE1487" w:rsidRPr="006F5CE8" w:rsidP="00AE1487" w14:paraId="48DAD63E" w14:textId="7777777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5"/>
        <w:gridCol w:w="2530"/>
        <w:gridCol w:w="2807"/>
      </w:tblGrid>
      <w:tr w14:paraId="3E0A3E71" w14:textId="77777777" w:rsidTr="008C608A">
        <w:tblPrEx>
          <w:tblW w:w="0" w:type="auto"/>
          <w:tblLook w:val="01E0"/>
        </w:tblPrEx>
        <w:trPr>
          <w:trHeight w:val="263"/>
        </w:trPr>
        <w:tc>
          <w:tcPr>
            <w:tcW w:w="7262" w:type="dxa"/>
            <w:gridSpan w:val="3"/>
            <w:tcBorders>
              <w:top w:val="nil"/>
              <w:left w:val="nil"/>
              <w:right w:val="nil"/>
            </w:tcBorders>
          </w:tcPr>
          <w:p w:rsidR="00AE1487" w:rsidRPr="006F5CE8" w:rsidP="008C608A" w14:paraId="0E59EDD4"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 xml:space="preserve">Tabelle </w:t>
            </w:r>
            <w:r w:rsidR="001B0883">
              <w:rPr>
                <w:rFonts w:ascii="Times New Roman" w:hAnsi="Times New Roman" w:cs="Times New Roman"/>
                <w:b/>
                <w:szCs w:val="22"/>
                <w:lang w:val="de-DE"/>
              </w:rPr>
              <w:t>20</w:t>
            </w:r>
          </w:p>
          <w:p w:rsidR="00AE1487" w:rsidRPr="006F5CE8" w:rsidP="008C608A" w14:paraId="2B05A7AC" w14:textId="77777777">
            <w:pPr>
              <w:pStyle w:val="DefaultText"/>
              <w:keepNext/>
              <w:jc w:val="center"/>
              <w:rPr>
                <w:rFonts w:ascii="Times New Roman" w:hAnsi="Times New Roman" w:cs="Times New Roman"/>
                <w:b/>
                <w:szCs w:val="22"/>
                <w:lang w:val="de-DE"/>
              </w:rPr>
            </w:pPr>
            <w:r w:rsidRPr="006F5CE8">
              <w:rPr>
                <w:rFonts w:ascii="Times New Roman" w:hAnsi="Times New Roman" w:cs="Times New Roman"/>
                <w:b/>
                <w:szCs w:val="22"/>
                <w:lang w:val="de-DE"/>
              </w:rPr>
              <w:t>Erhaltungsdosis</w:t>
            </w:r>
          </w:p>
          <w:p w:rsidR="00AE1487" w:rsidRPr="006F5CE8" w:rsidP="008C608A" w14:paraId="12FE3A2B" w14:textId="77777777">
            <w:pPr>
              <w:pStyle w:val="DefaultText"/>
              <w:keepNext/>
              <w:jc w:val="center"/>
              <w:rPr>
                <w:rFonts w:ascii="Times New Roman" w:hAnsi="Times New Roman" w:cs="Times New Roman"/>
                <w:b/>
                <w:szCs w:val="22"/>
                <w:lang w:val="de-DE"/>
              </w:rPr>
            </w:pPr>
          </w:p>
        </w:tc>
      </w:tr>
      <w:tr w14:paraId="3408CB45" w14:textId="77777777" w:rsidTr="008C608A">
        <w:tblPrEx>
          <w:tblW w:w="0" w:type="auto"/>
          <w:tblLook w:val="01E0"/>
        </w:tblPrEx>
        <w:tc>
          <w:tcPr>
            <w:tcW w:w="1925" w:type="dxa"/>
          </w:tcPr>
          <w:p w:rsidR="00AE1487" w:rsidRPr="006F5CE8" w:rsidP="008C608A" w14:paraId="2A0A3F15" w14:textId="77777777">
            <w:pPr>
              <w:keepNext/>
              <w:tabs>
                <w:tab w:val="left" w:pos="-1080"/>
              </w:tabs>
              <w:autoSpaceDE w:val="0"/>
              <w:autoSpaceDN w:val="0"/>
              <w:adjustRightInd w:val="0"/>
              <w:jc w:val="center"/>
              <w:rPr>
                <w:rFonts w:cs="Times New Roman"/>
                <w:b/>
                <w:bCs/>
              </w:rPr>
            </w:pPr>
            <w:r w:rsidRPr="006F5CE8">
              <w:rPr>
                <w:rFonts w:cs="Times New Roman"/>
                <w:b/>
                <w:bCs/>
              </w:rPr>
              <w:t>Patientengewicht</w:t>
            </w:r>
          </w:p>
        </w:tc>
        <w:tc>
          <w:tcPr>
            <w:tcW w:w="2530" w:type="dxa"/>
          </w:tcPr>
          <w:p w:rsidR="00AE1487" w:rsidRPr="006F5CE8" w:rsidP="008C608A" w14:paraId="6622CDC9" w14:textId="77777777">
            <w:pPr>
              <w:keepNext/>
              <w:tabs>
                <w:tab w:val="left" w:pos="-1080"/>
              </w:tabs>
              <w:autoSpaceDE w:val="0"/>
              <w:autoSpaceDN w:val="0"/>
              <w:adjustRightInd w:val="0"/>
              <w:jc w:val="center"/>
              <w:rPr>
                <w:rFonts w:cs="Times New Roman"/>
                <w:b/>
                <w:bCs/>
              </w:rPr>
            </w:pPr>
            <w:r w:rsidRPr="006F5CE8">
              <w:rPr>
                <w:rFonts w:cs="Times New Roman"/>
                <w:b/>
                <w:bCs/>
              </w:rPr>
              <w:t>Niedrige Dosis</w:t>
            </w:r>
          </w:p>
        </w:tc>
        <w:tc>
          <w:tcPr>
            <w:tcW w:w="2807" w:type="dxa"/>
          </w:tcPr>
          <w:p w:rsidR="00AE1487" w:rsidRPr="006F5CE8" w:rsidP="008C608A" w14:paraId="603D8AF5" w14:textId="77777777">
            <w:pPr>
              <w:keepNext/>
              <w:tabs>
                <w:tab w:val="left" w:pos="-1080"/>
              </w:tabs>
              <w:autoSpaceDE w:val="0"/>
              <w:autoSpaceDN w:val="0"/>
              <w:adjustRightInd w:val="0"/>
              <w:jc w:val="center"/>
              <w:rPr>
                <w:rFonts w:cs="Times New Roman"/>
                <w:b/>
                <w:bCs/>
              </w:rPr>
            </w:pPr>
            <w:r w:rsidRPr="006F5CE8">
              <w:rPr>
                <w:rFonts w:cs="Times New Roman"/>
                <w:b/>
                <w:bCs/>
              </w:rPr>
              <w:t>Standarddosis</w:t>
            </w:r>
          </w:p>
        </w:tc>
      </w:tr>
      <w:tr w14:paraId="13357B56" w14:textId="77777777" w:rsidTr="008C608A">
        <w:tblPrEx>
          <w:tblW w:w="0" w:type="auto"/>
          <w:tblLook w:val="01E0"/>
        </w:tblPrEx>
        <w:tc>
          <w:tcPr>
            <w:tcW w:w="1925" w:type="dxa"/>
          </w:tcPr>
          <w:p w:rsidR="00AE1487" w:rsidRPr="006F5CE8" w:rsidP="008C608A" w14:paraId="506AEFFB" w14:textId="77777777">
            <w:pPr>
              <w:keepNext/>
              <w:tabs>
                <w:tab w:val="left" w:pos="-1080"/>
              </w:tabs>
              <w:autoSpaceDE w:val="0"/>
              <w:autoSpaceDN w:val="0"/>
              <w:adjustRightInd w:val="0"/>
              <w:rPr>
                <w:rFonts w:cs="Times New Roman"/>
                <w:bCs/>
              </w:rPr>
            </w:pPr>
            <w:r w:rsidRPr="006F5CE8">
              <w:rPr>
                <w:rFonts w:cs="Times New Roman"/>
                <w:bCs/>
              </w:rPr>
              <w:t>&lt; 40 kg</w:t>
            </w:r>
          </w:p>
        </w:tc>
        <w:tc>
          <w:tcPr>
            <w:tcW w:w="2530" w:type="dxa"/>
          </w:tcPr>
          <w:p w:rsidR="00AE1487" w:rsidRPr="006F5CE8" w:rsidP="008C608A" w14:paraId="318548D3" w14:textId="77777777">
            <w:pPr>
              <w:keepNext/>
              <w:tabs>
                <w:tab w:val="left" w:pos="-1080"/>
              </w:tabs>
              <w:autoSpaceDE w:val="0"/>
              <w:autoSpaceDN w:val="0"/>
              <w:adjustRightInd w:val="0"/>
              <w:rPr>
                <w:rFonts w:cs="Times New Roman"/>
                <w:bCs/>
              </w:rPr>
            </w:pPr>
            <w:r w:rsidRPr="006F5CE8">
              <w:rPr>
                <w:rFonts w:cs="Times New Roman"/>
                <w:bCs/>
              </w:rPr>
              <w:t>10 mg jede zweite Woche</w:t>
            </w:r>
          </w:p>
        </w:tc>
        <w:tc>
          <w:tcPr>
            <w:tcW w:w="2807" w:type="dxa"/>
          </w:tcPr>
          <w:p w:rsidR="00AE1487" w:rsidRPr="006F5CE8" w:rsidP="008C608A" w14:paraId="61479BEB" w14:textId="77777777">
            <w:pPr>
              <w:keepNext/>
              <w:tabs>
                <w:tab w:val="left" w:pos="-1080"/>
              </w:tabs>
              <w:autoSpaceDE w:val="0"/>
              <w:autoSpaceDN w:val="0"/>
              <w:adjustRightInd w:val="0"/>
              <w:rPr>
                <w:rFonts w:cs="Times New Roman"/>
                <w:bCs/>
              </w:rPr>
            </w:pPr>
            <w:r w:rsidRPr="006F5CE8">
              <w:rPr>
                <w:rFonts w:cs="Times New Roman"/>
                <w:bCs/>
              </w:rPr>
              <w:t>20 mg jede zweite Woche</w:t>
            </w:r>
          </w:p>
        </w:tc>
      </w:tr>
      <w:tr w14:paraId="59CE205C" w14:textId="77777777" w:rsidTr="008C608A">
        <w:tblPrEx>
          <w:tblW w:w="0" w:type="auto"/>
          <w:tblLook w:val="01E0"/>
        </w:tblPrEx>
        <w:tc>
          <w:tcPr>
            <w:tcW w:w="1925" w:type="dxa"/>
          </w:tcPr>
          <w:p w:rsidR="00AE1487" w:rsidRPr="006F5CE8" w:rsidP="008C608A" w14:paraId="05C95A7A" w14:textId="77777777">
            <w:pPr>
              <w:keepNext/>
              <w:tabs>
                <w:tab w:val="left" w:pos="-1080"/>
              </w:tabs>
              <w:autoSpaceDE w:val="0"/>
              <w:autoSpaceDN w:val="0"/>
              <w:adjustRightInd w:val="0"/>
              <w:rPr>
                <w:rFonts w:cs="Times New Roman"/>
                <w:bCs/>
              </w:rPr>
            </w:pPr>
            <w:r w:rsidRPr="006F5CE8">
              <w:rPr>
                <w:rFonts w:cs="Times New Roman"/>
                <w:bCs/>
              </w:rPr>
              <w:t>≥ 40 kg</w:t>
            </w:r>
          </w:p>
        </w:tc>
        <w:tc>
          <w:tcPr>
            <w:tcW w:w="2530" w:type="dxa"/>
          </w:tcPr>
          <w:p w:rsidR="00AE1487" w:rsidRPr="006F5CE8" w:rsidP="008C608A" w14:paraId="18A0B1B2" w14:textId="77777777">
            <w:pPr>
              <w:keepNext/>
              <w:tabs>
                <w:tab w:val="left" w:pos="-1080"/>
              </w:tabs>
              <w:autoSpaceDE w:val="0"/>
              <w:autoSpaceDN w:val="0"/>
              <w:adjustRightInd w:val="0"/>
              <w:rPr>
                <w:rFonts w:cs="Times New Roman"/>
                <w:bCs/>
              </w:rPr>
            </w:pPr>
            <w:r w:rsidRPr="006F5CE8">
              <w:rPr>
                <w:rFonts w:cs="Times New Roman"/>
                <w:bCs/>
              </w:rPr>
              <w:t>20 mg jede zweite Woche</w:t>
            </w:r>
          </w:p>
        </w:tc>
        <w:tc>
          <w:tcPr>
            <w:tcW w:w="2807" w:type="dxa"/>
          </w:tcPr>
          <w:p w:rsidR="00AE1487" w:rsidRPr="006F5CE8" w:rsidP="008C608A" w14:paraId="67CDB60E" w14:textId="77777777">
            <w:pPr>
              <w:keepNext/>
              <w:tabs>
                <w:tab w:val="left" w:pos="-1080"/>
              </w:tabs>
              <w:autoSpaceDE w:val="0"/>
              <w:autoSpaceDN w:val="0"/>
              <w:adjustRightInd w:val="0"/>
              <w:rPr>
                <w:rFonts w:cs="Times New Roman"/>
                <w:bCs/>
              </w:rPr>
            </w:pPr>
            <w:r w:rsidRPr="006F5CE8">
              <w:rPr>
                <w:rFonts w:cs="Times New Roman"/>
                <w:bCs/>
              </w:rPr>
              <w:t>40 mg jede zweite Woche</w:t>
            </w:r>
          </w:p>
        </w:tc>
      </w:tr>
    </w:tbl>
    <w:p w:rsidR="00AE1487" w:rsidRPr="006F5CE8" w:rsidP="00AE1487" w14:paraId="53BC4B21" w14:textId="77777777">
      <w:pPr>
        <w:rPr>
          <w:rFonts w:cs="Times New Roman"/>
        </w:rPr>
      </w:pPr>
    </w:p>
    <w:p w:rsidR="00AE1487" w:rsidRPr="006F5CE8" w:rsidP="00AE1487" w14:paraId="799B056E" w14:textId="77777777">
      <w:pPr>
        <w:rPr>
          <w:rFonts w:cs="Times New Roman"/>
          <w:i/>
          <w:u w:val="single"/>
        </w:rPr>
      </w:pPr>
      <w:r w:rsidRPr="006F5CE8">
        <w:rPr>
          <w:rFonts w:cs="Times New Roman"/>
          <w:i/>
          <w:u w:val="single"/>
        </w:rPr>
        <w:t>Ergebnisse zur Wirksamkeit</w:t>
      </w:r>
    </w:p>
    <w:p w:rsidR="00AE1487" w:rsidRPr="006F5CE8" w:rsidP="00AE1487" w14:paraId="4B2C4200" w14:textId="77777777">
      <w:pPr>
        <w:rPr>
          <w:rFonts w:cs="Times New Roman"/>
        </w:rPr>
      </w:pPr>
    </w:p>
    <w:p w:rsidR="00AE1487" w:rsidRPr="006F5CE8" w:rsidP="00AE1487" w14:paraId="7BECC959" w14:textId="77777777">
      <w:pPr>
        <w:rPr>
          <w:rFonts w:cs="Times New Roman"/>
        </w:rPr>
      </w:pPr>
      <w:r w:rsidRPr="006F5CE8">
        <w:rPr>
          <w:rFonts w:cs="Times New Roman"/>
        </w:rPr>
        <w:t xml:space="preserve">Der primäre Endpunkt der Studie war die klinische Remission </w:t>
      </w:r>
      <w:r w:rsidR="00F12E8C">
        <w:rPr>
          <w:rFonts w:cs="Times New Roman"/>
        </w:rPr>
        <w:t>in</w:t>
      </w:r>
      <w:r w:rsidRPr="006F5CE8">
        <w:rPr>
          <w:rFonts w:cs="Times New Roman"/>
        </w:rPr>
        <w:t xml:space="preserve"> Woche 26, definiert als </w:t>
      </w:r>
      <w:r w:rsidRPr="0086584A">
        <w:rPr>
          <w:rFonts w:cs="Times New Roman"/>
        </w:rPr>
        <w:t>PCDAI-</w:t>
      </w:r>
      <w:r w:rsidRPr="00973A14">
        <w:rPr>
          <w:rFonts w:cs="Times New Roman"/>
          <w:i/>
          <w:iCs/>
        </w:rPr>
        <w:t>Score</w:t>
      </w:r>
      <w:r w:rsidRPr="006F5CE8">
        <w:rPr>
          <w:rFonts w:cs="Times New Roman"/>
        </w:rPr>
        <w:t xml:space="preserve"> ≤ 10.</w:t>
      </w:r>
    </w:p>
    <w:p w:rsidR="00AE1487" w:rsidRPr="006F5CE8" w:rsidP="00AE1487" w14:paraId="45F542E2" w14:textId="77777777">
      <w:pPr>
        <w:rPr>
          <w:rFonts w:cs="Times New Roman"/>
        </w:rPr>
      </w:pPr>
    </w:p>
    <w:p w:rsidR="00AE1487" w:rsidRPr="006F5CE8" w:rsidP="00AE1487" w14:paraId="6D13B323" w14:textId="77777777">
      <w:pPr>
        <w:rPr>
          <w:rFonts w:cs="Times New Roman"/>
        </w:rPr>
      </w:pPr>
      <w:r w:rsidRPr="006F5CE8">
        <w:rPr>
          <w:rFonts w:cs="Times New Roman"/>
        </w:rPr>
        <w:t xml:space="preserve">Die Raten zur klinischen Remission und zum klinischen Ansprechen (definiert als Verringerung im </w:t>
      </w:r>
      <w:r w:rsidRPr="0086584A">
        <w:rPr>
          <w:rFonts w:cs="Times New Roman"/>
        </w:rPr>
        <w:t>PCDAI-</w:t>
      </w:r>
      <w:r w:rsidRPr="00973A14">
        <w:rPr>
          <w:rFonts w:cs="Times New Roman"/>
          <w:i/>
          <w:iCs/>
        </w:rPr>
        <w:t>Score</w:t>
      </w:r>
      <w:r w:rsidRPr="006F5CE8">
        <w:rPr>
          <w:rFonts w:cs="Times New Roman"/>
        </w:rPr>
        <w:t xml:space="preserve"> um mindestens 15 Punkte im Vergleich zu Studienbeginn) sind in Tabelle</w:t>
      </w:r>
      <w:r>
        <w:rPr>
          <w:rFonts w:cs="Times New Roman"/>
        </w:rPr>
        <w:t> </w:t>
      </w:r>
      <w:r w:rsidR="001B0883">
        <w:rPr>
          <w:rFonts w:cs="Times New Roman"/>
        </w:rPr>
        <w:t>21</w:t>
      </w:r>
      <w:r>
        <w:rPr>
          <w:rFonts w:cs="Times New Roman"/>
        </w:rPr>
        <w:t xml:space="preserve"> </w:t>
      </w:r>
      <w:r w:rsidRPr="006F5CE8">
        <w:rPr>
          <w:rFonts w:cs="Times New Roman"/>
        </w:rPr>
        <w:t xml:space="preserve">dargestellt. Die Raten zum Absetzen von </w:t>
      </w:r>
      <w:r w:rsidR="00373C00">
        <w:rPr>
          <w:rFonts w:cs="Times New Roman"/>
        </w:rPr>
        <w:t>Kortikosteroid</w:t>
      </w:r>
      <w:r w:rsidRPr="006F5CE8">
        <w:rPr>
          <w:rFonts w:cs="Times New Roman"/>
        </w:rPr>
        <w:t>en oder Immunsuppressiva zeigt Tabelle</w:t>
      </w:r>
      <w:r>
        <w:rPr>
          <w:rFonts w:cs="Times New Roman"/>
        </w:rPr>
        <w:t> </w:t>
      </w:r>
      <w:r w:rsidR="001B0883">
        <w:rPr>
          <w:rFonts w:cs="Times New Roman"/>
        </w:rPr>
        <w:t>22</w:t>
      </w:r>
      <w:r w:rsidRPr="006F5CE8">
        <w:rPr>
          <w:rFonts w:cs="Times New Roman"/>
        </w:rPr>
        <w:t>.</w:t>
      </w:r>
    </w:p>
    <w:p w:rsidR="00AE1487" w:rsidRPr="006F5CE8" w:rsidP="00AE1487" w14:paraId="27CC3A28" w14:textId="77777777">
      <w:pPr>
        <w:rPr>
          <w:rFonts w:cs="Times New Roman"/>
        </w:rPr>
      </w:pPr>
    </w:p>
    <w:tbl>
      <w:tblPr>
        <w:tblW w:w="0" w:type="auto"/>
        <w:jc w:val="center"/>
        <w:tblCellMar>
          <w:left w:w="0" w:type="dxa"/>
          <w:right w:w="0" w:type="dxa"/>
        </w:tblCellMar>
        <w:tblLook w:val="00A0"/>
      </w:tblPr>
      <w:tblGrid>
        <w:gridCol w:w="2321"/>
        <w:gridCol w:w="1614"/>
        <w:gridCol w:w="1591"/>
        <w:gridCol w:w="1147"/>
      </w:tblGrid>
      <w:tr w14:paraId="1015E9FE" w14:textId="77777777" w:rsidTr="008C608A">
        <w:tblPrEx>
          <w:tblW w:w="0" w:type="auto"/>
          <w:tblLook w:val="00A0"/>
        </w:tblPrEx>
        <w:tc>
          <w:tcPr>
            <w:tcW w:w="6673" w:type="dxa"/>
            <w:gridSpan w:val="4"/>
            <w:tcBorders>
              <w:bottom w:val="single" w:sz="6" w:space="0" w:color="000000"/>
            </w:tcBorders>
          </w:tcPr>
          <w:p w:rsidR="00AE1487" w:rsidRPr="006F5CE8" w:rsidP="008C608A" w14:paraId="60DFCE7F" w14:textId="77777777">
            <w:pPr>
              <w:keepNext/>
              <w:tabs>
                <w:tab w:val="left" w:pos="-878"/>
              </w:tabs>
              <w:autoSpaceDE w:val="0"/>
              <w:autoSpaceDN w:val="0"/>
              <w:adjustRightInd w:val="0"/>
              <w:ind w:left="17"/>
              <w:jc w:val="center"/>
              <w:rPr>
                <w:rFonts w:cs="Times New Roman"/>
                <w:b/>
                <w:bCs/>
              </w:rPr>
            </w:pPr>
            <w:r w:rsidRPr="006F5CE8">
              <w:rPr>
                <w:rFonts w:cs="Times New Roman"/>
                <w:b/>
                <w:bCs/>
              </w:rPr>
              <w:t xml:space="preserve">Tabelle </w:t>
            </w:r>
            <w:r w:rsidR="001B0883">
              <w:rPr>
                <w:rFonts w:cs="Times New Roman"/>
                <w:b/>
                <w:bCs/>
              </w:rPr>
              <w:t>21</w:t>
            </w:r>
          </w:p>
          <w:p w:rsidR="00AE1487" w:rsidRPr="006F5CE8" w:rsidP="008C608A" w14:paraId="0501C04C" w14:textId="77777777">
            <w:pPr>
              <w:keepNext/>
              <w:tabs>
                <w:tab w:val="left" w:pos="-878"/>
              </w:tabs>
              <w:autoSpaceDE w:val="0"/>
              <w:autoSpaceDN w:val="0"/>
              <w:adjustRightInd w:val="0"/>
              <w:ind w:left="17"/>
              <w:jc w:val="center"/>
              <w:rPr>
                <w:rFonts w:cs="Times New Roman"/>
                <w:b/>
                <w:bCs/>
              </w:rPr>
            </w:pPr>
            <w:r w:rsidRPr="006F5CE8">
              <w:rPr>
                <w:rFonts w:cs="Times New Roman"/>
                <w:b/>
                <w:bCs/>
              </w:rPr>
              <w:t>Morbus-Crohn-Studie bei Kindern und Jugendlichen</w:t>
            </w:r>
          </w:p>
          <w:p w:rsidR="00AE1487" w:rsidRPr="006F5CE8" w:rsidP="008C608A" w14:paraId="2F3AD523" w14:textId="77777777">
            <w:pPr>
              <w:keepNext/>
              <w:tabs>
                <w:tab w:val="left" w:pos="-878"/>
              </w:tabs>
              <w:autoSpaceDE w:val="0"/>
              <w:autoSpaceDN w:val="0"/>
              <w:adjustRightInd w:val="0"/>
              <w:ind w:left="17"/>
              <w:jc w:val="center"/>
              <w:rPr>
                <w:rFonts w:cs="Times New Roman"/>
                <w:b/>
                <w:bCs/>
              </w:rPr>
            </w:pPr>
            <w:r w:rsidRPr="006F5CE8">
              <w:rPr>
                <w:rFonts w:cs="Times New Roman"/>
                <w:b/>
                <w:bCs/>
              </w:rPr>
              <w:t>Klinische Remission und Ansprechen nach PCDAI</w:t>
            </w:r>
          </w:p>
          <w:p w:rsidR="00AE1487" w:rsidRPr="006F5CE8" w:rsidP="008C608A" w14:paraId="7F0F7C06" w14:textId="77777777">
            <w:pPr>
              <w:keepNext/>
              <w:tabs>
                <w:tab w:val="left" w:pos="-878"/>
              </w:tabs>
              <w:autoSpaceDE w:val="0"/>
              <w:autoSpaceDN w:val="0"/>
              <w:adjustRightInd w:val="0"/>
              <w:ind w:left="17"/>
              <w:jc w:val="center"/>
              <w:rPr>
                <w:rFonts w:cs="Times New Roman"/>
                <w:b/>
                <w:bCs/>
              </w:rPr>
            </w:pPr>
          </w:p>
        </w:tc>
      </w:tr>
      <w:tr w14:paraId="7EA94F13" w14:textId="77777777" w:rsidTr="008C608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AE1487" w:rsidRPr="006F5CE8" w:rsidP="008C608A" w14:paraId="33BE79D5" w14:textId="77777777">
            <w:pPr>
              <w:keepNext/>
              <w:tabs>
                <w:tab w:val="left" w:pos="-1080"/>
              </w:tabs>
              <w:autoSpaceDE w:val="0"/>
              <w:autoSpaceDN w:val="0"/>
              <w:adjustRightInd w:val="0"/>
              <w:ind w:left="17"/>
              <w:jc w:val="center"/>
              <w:rPr>
                <w:rFonts w:cs="Times New Roman"/>
                <w:b/>
                <w:bCs/>
              </w:rPr>
            </w:pPr>
          </w:p>
        </w:tc>
        <w:tc>
          <w:tcPr>
            <w:tcW w:w="1614" w:type="dxa"/>
            <w:tcBorders>
              <w:top w:val="single" w:sz="6" w:space="0" w:color="000000"/>
              <w:left w:val="single" w:sz="6" w:space="0" w:color="000000"/>
              <w:bottom w:val="single" w:sz="6" w:space="0" w:color="000000"/>
              <w:right w:val="single" w:sz="6" w:space="0" w:color="000000"/>
            </w:tcBorders>
          </w:tcPr>
          <w:p w:rsidR="00AE1487" w:rsidRPr="006F5CE8" w:rsidP="008C608A" w14:paraId="2D54C1F0" w14:textId="77777777">
            <w:pPr>
              <w:keepNext/>
              <w:tabs>
                <w:tab w:val="left" w:pos="-1080"/>
              </w:tabs>
              <w:autoSpaceDE w:val="0"/>
              <w:autoSpaceDN w:val="0"/>
              <w:adjustRightInd w:val="0"/>
              <w:ind w:left="17"/>
              <w:jc w:val="center"/>
              <w:rPr>
                <w:rFonts w:cs="Times New Roman"/>
                <w:b/>
                <w:bCs/>
              </w:rPr>
            </w:pPr>
            <w:r w:rsidRPr="006F5CE8">
              <w:rPr>
                <w:rFonts w:cs="Times New Roman"/>
                <w:b/>
                <w:bCs/>
              </w:rPr>
              <w:t>Standarddosis</w:t>
            </w:r>
          </w:p>
          <w:p w:rsidR="00AE1487" w:rsidRPr="006F5CE8" w:rsidP="008C608A" w14:paraId="27A0DAB2" w14:textId="77777777">
            <w:pPr>
              <w:keepNext/>
              <w:tabs>
                <w:tab w:val="left" w:pos="-1080"/>
              </w:tabs>
              <w:autoSpaceDE w:val="0"/>
              <w:autoSpaceDN w:val="0"/>
              <w:adjustRightInd w:val="0"/>
              <w:ind w:left="17"/>
              <w:jc w:val="center"/>
              <w:rPr>
                <w:rFonts w:cs="Times New Roman"/>
                <w:b/>
                <w:bCs/>
              </w:rPr>
            </w:pPr>
            <w:r w:rsidRPr="006F5CE8">
              <w:rPr>
                <w:rFonts w:cs="Times New Roman"/>
                <w:b/>
                <w:bCs/>
              </w:rPr>
              <w:t>40/20 mg jede zweite Woche</w:t>
            </w:r>
          </w:p>
          <w:p w:rsidR="00AE1487" w:rsidRPr="006F5CE8" w:rsidP="008C608A" w14:paraId="60F2B594" w14:textId="77777777">
            <w:pPr>
              <w:keepNext/>
              <w:tabs>
                <w:tab w:val="left" w:pos="-1080"/>
              </w:tabs>
              <w:autoSpaceDE w:val="0"/>
              <w:autoSpaceDN w:val="0"/>
              <w:adjustRightInd w:val="0"/>
              <w:ind w:left="17"/>
              <w:jc w:val="center"/>
              <w:rPr>
                <w:rFonts w:cs="Times New Roman"/>
                <w:b/>
                <w:bCs/>
              </w:rPr>
            </w:pPr>
            <w:r w:rsidRPr="006F5CE8">
              <w:rPr>
                <w:rFonts w:cs="Times New Roman"/>
                <w:b/>
                <w:bCs/>
              </w:rPr>
              <w:t>n = 93</w:t>
            </w:r>
          </w:p>
        </w:tc>
        <w:tc>
          <w:tcPr>
            <w:tcW w:w="1591" w:type="dxa"/>
            <w:tcBorders>
              <w:top w:val="single" w:sz="6" w:space="0" w:color="000000"/>
              <w:left w:val="single" w:sz="6" w:space="0" w:color="000000"/>
              <w:bottom w:val="single" w:sz="6" w:space="0" w:color="000000"/>
              <w:right w:val="single" w:sz="6" w:space="0" w:color="000000"/>
            </w:tcBorders>
          </w:tcPr>
          <w:p w:rsidR="00AE1487" w:rsidRPr="006F5CE8" w:rsidP="008C608A" w14:paraId="5A2CE394" w14:textId="77777777">
            <w:pPr>
              <w:keepNext/>
              <w:tabs>
                <w:tab w:val="left" w:pos="-1080"/>
              </w:tabs>
              <w:autoSpaceDE w:val="0"/>
              <w:autoSpaceDN w:val="0"/>
              <w:adjustRightInd w:val="0"/>
              <w:ind w:left="17"/>
              <w:jc w:val="center"/>
              <w:rPr>
                <w:rFonts w:cs="Times New Roman"/>
                <w:b/>
                <w:bCs/>
              </w:rPr>
            </w:pPr>
            <w:r w:rsidRPr="006F5CE8">
              <w:rPr>
                <w:rFonts w:cs="Times New Roman"/>
                <w:b/>
                <w:bCs/>
              </w:rPr>
              <w:t>Niedrige Dosis</w:t>
            </w:r>
          </w:p>
          <w:p w:rsidR="00AE1487" w:rsidRPr="006F5CE8" w:rsidP="008C608A" w14:paraId="0723856D" w14:textId="77777777">
            <w:pPr>
              <w:keepNext/>
              <w:tabs>
                <w:tab w:val="left" w:pos="-1080"/>
              </w:tabs>
              <w:autoSpaceDE w:val="0"/>
              <w:autoSpaceDN w:val="0"/>
              <w:adjustRightInd w:val="0"/>
              <w:ind w:left="17"/>
              <w:jc w:val="center"/>
              <w:rPr>
                <w:rFonts w:cs="Times New Roman"/>
                <w:b/>
                <w:bCs/>
              </w:rPr>
            </w:pPr>
            <w:r w:rsidRPr="006F5CE8">
              <w:rPr>
                <w:rFonts w:cs="Times New Roman"/>
                <w:b/>
                <w:bCs/>
              </w:rPr>
              <w:t>20/10 mg jede zweite Woche</w:t>
            </w:r>
          </w:p>
          <w:p w:rsidR="00AE1487" w:rsidRPr="006F5CE8" w:rsidP="008C608A" w14:paraId="78C26635" w14:textId="77777777">
            <w:pPr>
              <w:keepNext/>
              <w:tabs>
                <w:tab w:val="left" w:pos="-1080"/>
              </w:tabs>
              <w:autoSpaceDE w:val="0"/>
              <w:autoSpaceDN w:val="0"/>
              <w:adjustRightInd w:val="0"/>
              <w:ind w:left="17"/>
              <w:jc w:val="center"/>
              <w:rPr>
                <w:rFonts w:cs="Times New Roman"/>
                <w:b/>
                <w:bCs/>
              </w:rPr>
            </w:pPr>
            <w:r w:rsidRPr="006F5CE8">
              <w:rPr>
                <w:rFonts w:cs="Times New Roman"/>
                <w:b/>
                <w:bCs/>
              </w:rPr>
              <w:t>n = 95</w:t>
            </w:r>
          </w:p>
        </w:tc>
        <w:tc>
          <w:tcPr>
            <w:tcW w:w="1147" w:type="dxa"/>
            <w:tcBorders>
              <w:top w:val="single" w:sz="6" w:space="0" w:color="000000"/>
              <w:left w:val="single" w:sz="6" w:space="0" w:color="000000"/>
              <w:bottom w:val="single" w:sz="6" w:space="0" w:color="000000"/>
              <w:right w:val="single" w:sz="6" w:space="0" w:color="000000"/>
            </w:tcBorders>
          </w:tcPr>
          <w:p w:rsidR="00AE1487" w:rsidRPr="006F5CE8" w:rsidP="008C608A" w14:paraId="54D8079F" w14:textId="77777777">
            <w:pPr>
              <w:keepNext/>
              <w:tabs>
                <w:tab w:val="left" w:pos="-1080"/>
              </w:tabs>
              <w:autoSpaceDE w:val="0"/>
              <w:autoSpaceDN w:val="0"/>
              <w:adjustRightInd w:val="0"/>
              <w:ind w:left="17"/>
              <w:jc w:val="center"/>
              <w:rPr>
                <w:rFonts w:cs="Times New Roman"/>
              </w:rPr>
            </w:pPr>
            <w:r w:rsidRPr="006F5CE8">
              <w:rPr>
                <w:rFonts w:cs="Times New Roman"/>
                <w:b/>
                <w:bCs/>
              </w:rPr>
              <w:t>p-Wert</w:t>
            </w:r>
            <w:r w:rsidRPr="006F5CE8">
              <w:rPr>
                <w:rFonts w:cs="Times New Roman"/>
              </w:rPr>
              <w:t>*</w:t>
            </w:r>
          </w:p>
        </w:tc>
      </w:tr>
      <w:tr w14:paraId="56B17BE9" w14:textId="77777777" w:rsidTr="008C608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404B96D2" w14:textId="77777777">
            <w:pPr>
              <w:keepNext/>
              <w:tabs>
                <w:tab w:val="left" w:pos="-1080"/>
              </w:tabs>
              <w:autoSpaceDE w:val="0"/>
              <w:autoSpaceDN w:val="0"/>
              <w:adjustRightInd w:val="0"/>
              <w:ind w:left="17"/>
              <w:rPr>
                <w:rFonts w:cs="Times New Roman"/>
                <w:b/>
                <w:bCs/>
              </w:rPr>
            </w:pPr>
            <w:r w:rsidRPr="006F5CE8">
              <w:rPr>
                <w:rFonts w:cs="Times New Roman"/>
                <w:b/>
                <w:bCs/>
              </w:rPr>
              <w:t>Woche 26</w:t>
            </w:r>
          </w:p>
        </w:tc>
        <w:tc>
          <w:tcPr>
            <w:tcW w:w="1614"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2EE5C723" w14:textId="77777777">
            <w:pPr>
              <w:keepNext/>
              <w:tabs>
                <w:tab w:val="left" w:pos="-1080"/>
              </w:tabs>
              <w:autoSpaceDE w:val="0"/>
              <w:autoSpaceDN w:val="0"/>
              <w:adjustRightInd w:val="0"/>
              <w:ind w:left="17"/>
              <w:jc w:val="center"/>
              <w:rPr>
                <w:rFonts w:cs="Times New Roman"/>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4015632E" w14:textId="77777777">
            <w:pPr>
              <w:keepNext/>
              <w:tabs>
                <w:tab w:val="left" w:pos="-1080"/>
              </w:tabs>
              <w:autoSpaceDE w:val="0"/>
              <w:autoSpaceDN w:val="0"/>
              <w:adjustRightInd w:val="0"/>
              <w:ind w:left="17"/>
              <w:jc w:val="center"/>
              <w:rPr>
                <w:rFonts w:cs="Times New Roman"/>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0F8AB0E8" w14:textId="77777777">
            <w:pPr>
              <w:keepNext/>
              <w:autoSpaceDE w:val="0"/>
              <w:autoSpaceDN w:val="0"/>
              <w:adjustRightInd w:val="0"/>
              <w:ind w:left="17"/>
              <w:rPr>
                <w:rFonts w:cs="Times New Roman"/>
                <w:b/>
                <w:bCs/>
              </w:rPr>
            </w:pPr>
          </w:p>
        </w:tc>
      </w:tr>
      <w:tr w14:paraId="1FAB7D18" w14:textId="77777777" w:rsidTr="008C608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71EB8C5B" w14:textId="77777777">
            <w:pPr>
              <w:keepNext/>
              <w:tabs>
                <w:tab w:val="left" w:pos="-1080"/>
              </w:tabs>
              <w:autoSpaceDE w:val="0"/>
              <w:autoSpaceDN w:val="0"/>
              <w:adjustRightInd w:val="0"/>
              <w:ind w:left="17"/>
              <w:rPr>
                <w:rFonts w:cs="Times New Roman"/>
              </w:rPr>
            </w:pPr>
            <w:r w:rsidRPr="006F5CE8">
              <w:rPr>
                <w:rFonts w:cs="Times New Roman"/>
              </w:rPr>
              <w:t xml:space="preserve">   Klinische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747482C8" w14:textId="77777777">
            <w:pPr>
              <w:keepNext/>
              <w:tabs>
                <w:tab w:val="left" w:pos="-1080"/>
              </w:tabs>
              <w:autoSpaceDE w:val="0"/>
              <w:autoSpaceDN w:val="0"/>
              <w:adjustRightInd w:val="0"/>
              <w:ind w:left="17"/>
              <w:jc w:val="center"/>
              <w:rPr>
                <w:rFonts w:cs="Times New Roman"/>
              </w:rPr>
            </w:pPr>
            <w:r w:rsidRPr="006F5CE8">
              <w:rPr>
                <w:rFonts w:cs="Times New Roman"/>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34CA1916" w14:textId="77777777">
            <w:pPr>
              <w:keepNext/>
              <w:tabs>
                <w:tab w:val="left" w:pos="-1080"/>
              </w:tabs>
              <w:autoSpaceDE w:val="0"/>
              <w:autoSpaceDN w:val="0"/>
              <w:adjustRightInd w:val="0"/>
              <w:ind w:left="17"/>
              <w:jc w:val="center"/>
              <w:rPr>
                <w:rFonts w:cs="Times New Roman"/>
              </w:rPr>
            </w:pPr>
            <w:r w:rsidRPr="006F5CE8">
              <w:rPr>
                <w:rFonts w:cs="Times New Roman"/>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48312028" w14:textId="77777777">
            <w:pPr>
              <w:keepNext/>
              <w:tabs>
                <w:tab w:val="left" w:pos="-1080"/>
              </w:tabs>
              <w:autoSpaceDE w:val="0"/>
              <w:autoSpaceDN w:val="0"/>
              <w:adjustRightInd w:val="0"/>
              <w:ind w:left="17"/>
              <w:jc w:val="center"/>
              <w:rPr>
                <w:rFonts w:cs="Times New Roman"/>
              </w:rPr>
            </w:pPr>
            <w:r w:rsidRPr="006F5CE8">
              <w:rPr>
                <w:rFonts w:cs="Times New Roman"/>
              </w:rPr>
              <w:t>0,075</w:t>
            </w:r>
          </w:p>
        </w:tc>
      </w:tr>
      <w:tr w14:paraId="5C3CA00F" w14:textId="77777777" w:rsidTr="008C608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AE1487" w:rsidRPr="006F5CE8" w:rsidP="008C608A" w14:paraId="10EABE0A" w14:textId="77777777">
            <w:pPr>
              <w:keepNext/>
              <w:tabs>
                <w:tab w:val="left" w:pos="-1080"/>
              </w:tabs>
              <w:autoSpaceDE w:val="0"/>
              <w:autoSpaceDN w:val="0"/>
              <w:adjustRightInd w:val="0"/>
              <w:ind w:left="17"/>
              <w:rPr>
                <w:rFonts w:cs="Times New Roman"/>
              </w:rPr>
            </w:pPr>
            <w:r w:rsidRPr="006F5CE8">
              <w:rPr>
                <w:rFonts w:cs="Times New Roman"/>
              </w:rPr>
              <w:t xml:space="preserve">   Klinisches Ansprechen </w:t>
            </w:r>
          </w:p>
        </w:tc>
        <w:tc>
          <w:tcPr>
            <w:tcW w:w="1614" w:type="dxa"/>
            <w:tcBorders>
              <w:top w:val="single" w:sz="6" w:space="0" w:color="000000"/>
              <w:left w:val="single" w:sz="6" w:space="0" w:color="000000"/>
              <w:bottom w:val="single" w:sz="6" w:space="0" w:color="000000"/>
              <w:right w:val="single" w:sz="6" w:space="0" w:color="000000"/>
            </w:tcBorders>
          </w:tcPr>
          <w:p w:rsidR="00AE1487" w:rsidRPr="006F5CE8" w:rsidP="008C608A" w14:paraId="18894194" w14:textId="77777777">
            <w:pPr>
              <w:keepNext/>
              <w:tabs>
                <w:tab w:val="left" w:pos="-1080"/>
              </w:tabs>
              <w:autoSpaceDE w:val="0"/>
              <w:autoSpaceDN w:val="0"/>
              <w:adjustRightInd w:val="0"/>
              <w:ind w:left="17"/>
              <w:jc w:val="center"/>
              <w:rPr>
                <w:rFonts w:cs="Times New Roman"/>
              </w:rPr>
            </w:pPr>
            <w:r w:rsidRPr="006F5CE8">
              <w:rPr>
                <w:rFonts w:cs="Times New Roman"/>
              </w:rPr>
              <w:t>59,1 %</w:t>
            </w:r>
          </w:p>
        </w:tc>
        <w:tc>
          <w:tcPr>
            <w:tcW w:w="1591" w:type="dxa"/>
            <w:tcBorders>
              <w:top w:val="single" w:sz="6" w:space="0" w:color="000000"/>
              <w:left w:val="single" w:sz="6" w:space="0" w:color="000000"/>
              <w:bottom w:val="single" w:sz="6" w:space="0" w:color="000000"/>
              <w:right w:val="single" w:sz="6" w:space="0" w:color="000000"/>
            </w:tcBorders>
          </w:tcPr>
          <w:p w:rsidR="00AE1487" w:rsidRPr="006F5CE8" w:rsidP="008C608A" w14:paraId="64A58A3A" w14:textId="77777777">
            <w:pPr>
              <w:keepNext/>
              <w:tabs>
                <w:tab w:val="left" w:pos="-1080"/>
              </w:tabs>
              <w:autoSpaceDE w:val="0"/>
              <w:autoSpaceDN w:val="0"/>
              <w:adjustRightInd w:val="0"/>
              <w:ind w:left="17"/>
              <w:jc w:val="center"/>
              <w:rPr>
                <w:rFonts w:cs="Times New Roman"/>
              </w:rPr>
            </w:pPr>
            <w:r w:rsidRPr="006F5CE8">
              <w:rPr>
                <w:rFonts w:cs="Times New Roman"/>
              </w:rPr>
              <w:t>48,4 %</w:t>
            </w:r>
          </w:p>
        </w:tc>
        <w:tc>
          <w:tcPr>
            <w:tcW w:w="1147" w:type="dxa"/>
            <w:tcBorders>
              <w:top w:val="single" w:sz="6" w:space="0" w:color="000000"/>
              <w:left w:val="single" w:sz="6" w:space="0" w:color="000000"/>
              <w:bottom w:val="single" w:sz="6" w:space="0" w:color="000000"/>
              <w:right w:val="single" w:sz="6" w:space="0" w:color="000000"/>
            </w:tcBorders>
          </w:tcPr>
          <w:p w:rsidR="00AE1487" w:rsidRPr="006F5CE8" w:rsidP="008C608A" w14:paraId="3DB4CD81" w14:textId="77777777">
            <w:pPr>
              <w:keepNext/>
              <w:tabs>
                <w:tab w:val="left" w:pos="-1080"/>
              </w:tabs>
              <w:autoSpaceDE w:val="0"/>
              <w:autoSpaceDN w:val="0"/>
              <w:adjustRightInd w:val="0"/>
              <w:ind w:left="17"/>
              <w:jc w:val="center"/>
              <w:rPr>
                <w:rFonts w:cs="Times New Roman"/>
              </w:rPr>
            </w:pPr>
            <w:r w:rsidRPr="006F5CE8">
              <w:rPr>
                <w:rFonts w:cs="Times New Roman"/>
              </w:rPr>
              <w:t>0,073</w:t>
            </w:r>
          </w:p>
        </w:tc>
      </w:tr>
      <w:tr w14:paraId="2444BE31" w14:textId="77777777" w:rsidTr="008C608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1CD54342" w14:textId="77777777">
            <w:pPr>
              <w:keepNext/>
              <w:tabs>
                <w:tab w:val="left" w:pos="-1080"/>
              </w:tabs>
              <w:autoSpaceDE w:val="0"/>
              <w:autoSpaceDN w:val="0"/>
              <w:adjustRightInd w:val="0"/>
              <w:ind w:left="17"/>
              <w:rPr>
                <w:rFonts w:cs="Times New Roman"/>
                <w:b/>
                <w:bCs/>
              </w:rPr>
            </w:pPr>
            <w:r w:rsidRPr="006F5CE8">
              <w:rPr>
                <w:rFonts w:cs="Times New Roman"/>
                <w:b/>
                <w:bCs/>
              </w:rPr>
              <w:t>Woche 52</w:t>
            </w:r>
          </w:p>
        </w:tc>
        <w:tc>
          <w:tcPr>
            <w:tcW w:w="1614"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3C81EC5B" w14:textId="77777777">
            <w:pPr>
              <w:keepNext/>
              <w:tabs>
                <w:tab w:val="left" w:pos="-1080"/>
              </w:tabs>
              <w:autoSpaceDE w:val="0"/>
              <w:autoSpaceDN w:val="0"/>
              <w:adjustRightInd w:val="0"/>
              <w:ind w:left="17"/>
              <w:jc w:val="center"/>
              <w:rPr>
                <w:rFonts w:cs="Times New Roman"/>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5F552D6F" w14:textId="77777777">
            <w:pPr>
              <w:keepNext/>
              <w:tabs>
                <w:tab w:val="left" w:pos="-1080"/>
              </w:tabs>
              <w:autoSpaceDE w:val="0"/>
              <w:autoSpaceDN w:val="0"/>
              <w:adjustRightInd w:val="0"/>
              <w:ind w:left="17"/>
              <w:jc w:val="center"/>
              <w:rPr>
                <w:rFonts w:cs="Times New Roman"/>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61BCD503" w14:textId="77777777">
            <w:pPr>
              <w:keepNext/>
              <w:autoSpaceDE w:val="0"/>
              <w:autoSpaceDN w:val="0"/>
              <w:adjustRightInd w:val="0"/>
              <w:ind w:left="17"/>
              <w:rPr>
                <w:rFonts w:cs="Times New Roman"/>
                <w:b/>
                <w:bCs/>
              </w:rPr>
            </w:pPr>
          </w:p>
        </w:tc>
      </w:tr>
      <w:tr w14:paraId="41AB4CD2" w14:textId="77777777" w:rsidTr="008C608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7C411911" w14:textId="77777777">
            <w:pPr>
              <w:keepNext/>
              <w:tabs>
                <w:tab w:val="left" w:pos="-1080"/>
              </w:tabs>
              <w:autoSpaceDE w:val="0"/>
              <w:autoSpaceDN w:val="0"/>
              <w:adjustRightInd w:val="0"/>
              <w:ind w:left="17"/>
              <w:rPr>
                <w:rFonts w:cs="Times New Roman"/>
              </w:rPr>
            </w:pPr>
            <w:r w:rsidRPr="006F5CE8">
              <w:rPr>
                <w:rFonts w:cs="Times New Roman"/>
              </w:rPr>
              <w:t xml:space="preserve">   Klinische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686B9503" w14:textId="77777777">
            <w:pPr>
              <w:keepNext/>
              <w:tabs>
                <w:tab w:val="left" w:pos="-1080"/>
              </w:tabs>
              <w:autoSpaceDE w:val="0"/>
              <w:autoSpaceDN w:val="0"/>
              <w:adjustRightInd w:val="0"/>
              <w:ind w:left="17"/>
              <w:jc w:val="center"/>
              <w:rPr>
                <w:rFonts w:cs="Times New Roman"/>
              </w:rPr>
            </w:pPr>
            <w:r w:rsidRPr="006F5CE8">
              <w:rPr>
                <w:rFonts w:cs="Times New Roman"/>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02408D67" w14:textId="77777777">
            <w:pPr>
              <w:keepNext/>
              <w:tabs>
                <w:tab w:val="left" w:pos="-1080"/>
              </w:tabs>
              <w:autoSpaceDE w:val="0"/>
              <w:autoSpaceDN w:val="0"/>
              <w:adjustRightInd w:val="0"/>
              <w:ind w:left="17"/>
              <w:jc w:val="center"/>
              <w:rPr>
                <w:rFonts w:cs="Times New Roman"/>
              </w:rPr>
            </w:pPr>
            <w:r w:rsidRPr="006F5CE8">
              <w:rPr>
                <w:rFonts w:cs="Times New Roman"/>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017D5ED2" w14:textId="77777777">
            <w:pPr>
              <w:keepNext/>
              <w:tabs>
                <w:tab w:val="left" w:pos="-1080"/>
              </w:tabs>
              <w:autoSpaceDE w:val="0"/>
              <w:autoSpaceDN w:val="0"/>
              <w:adjustRightInd w:val="0"/>
              <w:ind w:left="17"/>
              <w:jc w:val="center"/>
              <w:rPr>
                <w:rFonts w:cs="Times New Roman"/>
              </w:rPr>
            </w:pPr>
            <w:r w:rsidRPr="006F5CE8">
              <w:rPr>
                <w:rFonts w:cs="Times New Roman"/>
              </w:rPr>
              <w:t>0,100</w:t>
            </w:r>
          </w:p>
        </w:tc>
      </w:tr>
      <w:tr w14:paraId="371B5265" w14:textId="77777777" w:rsidTr="008C608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AE1487" w:rsidRPr="006F5CE8" w:rsidP="008C608A" w14:paraId="63AEFD68" w14:textId="77777777">
            <w:pPr>
              <w:keepNext/>
              <w:tabs>
                <w:tab w:val="left" w:pos="-1080"/>
              </w:tabs>
              <w:autoSpaceDE w:val="0"/>
              <w:autoSpaceDN w:val="0"/>
              <w:adjustRightInd w:val="0"/>
              <w:ind w:left="17"/>
              <w:rPr>
                <w:rFonts w:cs="Times New Roman"/>
              </w:rPr>
            </w:pPr>
            <w:r w:rsidRPr="006F5CE8">
              <w:rPr>
                <w:rFonts w:cs="Times New Roman"/>
              </w:rPr>
              <w:t xml:space="preserve">   Klinisches Ansprechen</w:t>
            </w:r>
          </w:p>
        </w:tc>
        <w:tc>
          <w:tcPr>
            <w:tcW w:w="1614" w:type="dxa"/>
            <w:tcBorders>
              <w:top w:val="single" w:sz="6" w:space="0" w:color="000000"/>
              <w:left w:val="single" w:sz="6" w:space="0" w:color="000000"/>
              <w:bottom w:val="single" w:sz="6" w:space="0" w:color="000000"/>
              <w:right w:val="single" w:sz="6" w:space="0" w:color="000000"/>
            </w:tcBorders>
          </w:tcPr>
          <w:p w:rsidR="00AE1487" w:rsidRPr="006F5CE8" w:rsidP="008C608A" w14:paraId="4B3C65CF" w14:textId="77777777">
            <w:pPr>
              <w:keepNext/>
              <w:tabs>
                <w:tab w:val="left" w:pos="-1080"/>
              </w:tabs>
              <w:autoSpaceDE w:val="0"/>
              <w:autoSpaceDN w:val="0"/>
              <w:adjustRightInd w:val="0"/>
              <w:ind w:left="17"/>
              <w:jc w:val="center"/>
              <w:rPr>
                <w:rFonts w:cs="Times New Roman"/>
              </w:rPr>
            </w:pPr>
            <w:r w:rsidRPr="006F5CE8">
              <w:rPr>
                <w:rFonts w:cs="Times New Roman"/>
              </w:rPr>
              <w:t>41,9 %</w:t>
            </w:r>
          </w:p>
        </w:tc>
        <w:tc>
          <w:tcPr>
            <w:tcW w:w="1591" w:type="dxa"/>
            <w:tcBorders>
              <w:top w:val="single" w:sz="6" w:space="0" w:color="000000"/>
              <w:left w:val="single" w:sz="6" w:space="0" w:color="000000"/>
              <w:bottom w:val="single" w:sz="6" w:space="0" w:color="000000"/>
              <w:right w:val="single" w:sz="6" w:space="0" w:color="000000"/>
            </w:tcBorders>
          </w:tcPr>
          <w:p w:rsidR="00AE1487" w:rsidRPr="006F5CE8" w:rsidP="008C608A" w14:paraId="671A86AC" w14:textId="77777777">
            <w:pPr>
              <w:keepNext/>
              <w:tabs>
                <w:tab w:val="left" w:pos="-1080"/>
              </w:tabs>
              <w:autoSpaceDE w:val="0"/>
              <w:autoSpaceDN w:val="0"/>
              <w:adjustRightInd w:val="0"/>
              <w:ind w:left="17"/>
              <w:jc w:val="center"/>
              <w:rPr>
                <w:rFonts w:cs="Times New Roman"/>
              </w:rPr>
            </w:pPr>
            <w:r w:rsidRPr="006F5CE8">
              <w:rPr>
                <w:rFonts w:cs="Times New Roman"/>
              </w:rPr>
              <w:t>28,4 %</w:t>
            </w:r>
          </w:p>
        </w:tc>
        <w:tc>
          <w:tcPr>
            <w:tcW w:w="1147" w:type="dxa"/>
            <w:tcBorders>
              <w:top w:val="single" w:sz="6" w:space="0" w:color="000000"/>
              <w:left w:val="single" w:sz="6" w:space="0" w:color="000000"/>
              <w:bottom w:val="single" w:sz="6" w:space="0" w:color="000000"/>
              <w:right w:val="single" w:sz="6" w:space="0" w:color="000000"/>
            </w:tcBorders>
          </w:tcPr>
          <w:p w:rsidR="00AE1487" w:rsidRPr="006F5CE8" w:rsidP="008C608A" w14:paraId="7FAD5178" w14:textId="77777777">
            <w:pPr>
              <w:keepNext/>
              <w:tabs>
                <w:tab w:val="left" w:pos="-1080"/>
              </w:tabs>
              <w:autoSpaceDE w:val="0"/>
              <w:autoSpaceDN w:val="0"/>
              <w:adjustRightInd w:val="0"/>
              <w:ind w:left="17"/>
              <w:jc w:val="center"/>
              <w:rPr>
                <w:rFonts w:cs="Times New Roman"/>
              </w:rPr>
            </w:pPr>
            <w:r w:rsidRPr="006F5CE8">
              <w:rPr>
                <w:rFonts w:cs="Times New Roman"/>
              </w:rPr>
              <w:t>0,038</w:t>
            </w:r>
          </w:p>
        </w:tc>
      </w:tr>
      <w:tr w14:paraId="36AEC3BD" w14:textId="77777777" w:rsidTr="008C608A">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AE1487" w:rsidRPr="006F5CE8" w:rsidP="008C608A" w14:paraId="2E34B273" w14:textId="77777777">
            <w:pPr>
              <w:keepNext/>
              <w:tabs>
                <w:tab w:val="left" w:pos="-1080"/>
              </w:tabs>
              <w:autoSpaceDE w:val="0"/>
              <w:autoSpaceDN w:val="0"/>
              <w:adjustRightInd w:val="0"/>
              <w:ind w:left="17"/>
              <w:rPr>
                <w:rFonts w:cs="Times New Roman"/>
              </w:rPr>
            </w:pPr>
            <w:r w:rsidRPr="006F5CE8">
              <w:rPr>
                <w:rFonts w:cs="Times New Roman"/>
              </w:rPr>
              <w:t>* p-Wert für Vergleich von Standarddosis gegenüber Niedrigdosis</w:t>
            </w:r>
          </w:p>
        </w:tc>
      </w:tr>
    </w:tbl>
    <w:p w:rsidR="00AE1487" w:rsidRPr="006F5CE8" w:rsidP="00AE1487" w14:paraId="6997FAF5" w14:textId="77777777">
      <w:pPr>
        <w:rPr>
          <w:rFonts w:cs="Times New Roman"/>
        </w:rPr>
      </w:pPr>
    </w:p>
    <w:tbl>
      <w:tblPr>
        <w:tblW w:w="0" w:type="auto"/>
        <w:jc w:val="center"/>
        <w:tblCellMar>
          <w:left w:w="0" w:type="dxa"/>
          <w:right w:w="0" w:type="dxa"/>
        </w:tblCellMar>
        <w:tblLook w:val="00A0"/>
      </w:tblPr>
      <w:tblGrid>
        <w:gridCol w:w="4025"/>
        <w:gridCol w:w="1656"/>
        <w:gridCol w:w="1619"/>
        <w:gridCol w:w="1140"/>
      </w:tblGrid>
      <w:tr w14:paraId="652526E9" w14:textId="77777777" w:rsidTr="008C608A">
        <w:tblPrEx>
          <w:tblW w:w="0" w:type="auto"/>
          <w:tblLook w:val="00A0"/>
        </w:tblPrEx>
        <w:tc>
          <w:tcPr>
            <w:tcW w:w="8440" w:type="dxa"/>
            <w:gridSpan w:val="4"/>
            <w:tcBorders>
              <w:bottom w:val="single" w:sz="6" w:space="0" w:color="000000"/>
            </w:tcBorders>
          </w:tcPr>
          <w:p w:rsidR="00AE1487" w:rsidRPr="006F5CE8" w:rsidP="008C608A" w14:paraId="068365EB" w14:textId="77777777">
            <w:pPr>
              <w:keepNext/>
              <w:tabs>
                <w:tab w:val="left" w:pos="-878"/>
              </w:tabs>
              <w:autoSpaceDE w:val="0"/>
              <w:autoSpaceDN w:val="0"/>
              <w:adjustRightInd w:val="0"/>
              <w:jc w:val="center"/>
              <w:rPr>
                <w:rFonts w:cs="Times New Roman"/>
                <w:b/>
                <w:bCs/>
              </w:rPr>
            </w:pPr>
            <w:r w:rsidRPr="006F5CE8">
              <w:rPr>
                <w:rFonts w:cs="Times New Roman"/>
                <w:b/>
                <w:bCs/>
              </w:rPr>
              <w:t xml:space="preserve">Tabelle </w:t>
            </w:r>
            <w:r w:rsidR="001B0883">
              <w:rPr>
                <w:rFonts w:cs="Times New Roman"/>
                <w:b/>
                <w:bCs/>
              </w:rPr>
              <w:t>22</w:t>
            </w:r>
          </w:p>
          <w:p w:rsidR="00AE1487" w:rsidRPr="006F5CE8" w:rsidP="008C608A" w14:paraId="79E9A4D6" w14:textId="77777777">
            <w:pPr>
              <w:keepNext/>
              <w:tabs>
                <w:tab w:val="left" w:pos="-878"/>
              </w:tabs>
              <w:autoSpaceDE w:val="0"/>
              <w:autoSpaceDN w:val="0"/>
              <w:adjustRightInd w:val="0"/>
              <w:ind w:left="15"/>
              <w:jc w:val="center"/>
              <w:rPr>
                <w:rFonts w:cs="Times New Roman"/>
                <w:b/>
                <w:bCs/>
              </w:rPr>
            </w:pPr>
            <w:r w:rsidRPr="006F5CE8">
              <w:rPr>
                <w:rFonts w:cs="Times New Roman"/>
                <w:b/>
                <w:bCs/>
              </w:rPr>
              <w:t>Morbus-Crohn-Studie bei Kindern und Jugendlichen</w:t>
            </w:r>
          </w:p>
          <w:p w:rsidR="00AE1487" w:rsidRPr="006F5CE8" w:rsidP="008C608A" w14:paraId="136595FD" w14:textId="77777777">
            <w:pPr>
              <w:keepNext/>
              <w:tabs>
                <w:tab w:val="left" w:pos="-878"/>
              </w:tabs>
              <w:autoSpaceDE w:val="0"/>
              <w:autoSpaceDN w:val="0"/>
              <w:adjustRightInd w:val="0"/>
              <w:jc w:val="center"/>
              <w:rPr>
                <w:rFonts w:cs="Times New Roman"/>
                <w:b/>
                <w:bCs/>
              </w:rPr>
            </w:pPr>
            <w:r w:rsidRPr="006F5CE8">
              <w:rPr>
                <w:rFonts w:cs="Times New Roman"/>
                <w:b/>
                <w:bCs/>
              </w:rPr>
              <w:t xml:space="preserve">Absetzen von </w:t>
            </w:r>
            <w:r w:rsidRPr="00373C00" w:rsidR="00373C00">
              <w:rPr>
                <w:rFonts w:cs="Times New Roman"/>
                <w:b/>
                <w:bCs/>
              </w:rPr>
              <w:t>Kortikosteroid</w:t>
            </w:r>
            <w:r w:rsidR="00373C00">
              <w:rPr>
                <w:rFonts w:cs="Times New Roman"/>
                <w:b/>
                <w:bCs/>
              </w:rPr>
              <w:t>en</w:t>
            </w:r>
            <w:r w:rsidRPr="006F5CE8">
              <w:rPr>
                <w:rFonts w:cs="Times New Roman"/>
                <w:b/>
                <w:bCs/>
              </w:rPr>
              <w:t xml:space="preserve"> oder Immunsuppressiva und Remission von Fisteln </w:t>
            </w:r>
          </w:p>
          <w:p w:rsidR="00AE1487" w:rsidRPr="006F5CE8" w:rsidP="008C608A" w14:paraId="3B37C248" w14:textId="77777777">
            <w:pPr>
              <w:keepNext/>
              <w:tabs>
                <w:tab w:val="left" w:pos="-878"/>
              </w:tabs>
              <w:autoSpaceDE w:val="0"/>
              <w:autoSpaceDN w:val="0"/>
              <w:adjustRightInd w:val="0"/>
              <w:jc w:val="center"/>
              <w:rPr>
                <w:rFonts w:cs="Times New Roman"/>
                <w:b/>
                <w:bCs/>
              </w:rPr>
            </w:pPr>
          </w:p>
        </w:tc>
      </w:tr>
      <w:tr w14:paraId="5506B62C" w14:textId="77777777" w:rsidTr="008C608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AE1487" w:rsidRPr="006F5CE8" w:rsidP="008C608A" w14:paraId="5D52A1EB" w14:textId="77777777">
            <w:pPr>
              <w:keepNext/>
              <w:tabs>
                <w:tab w:val="left" w:pos="-1080"/>
              </w:tabs>
              <w:autoSpaceDE w:val="0"/>
              <w:autoSpaceDN w:val="0"/>
              <w:adjustRightInd w:val="0"/>
              <w:jc w:val="center"/>
              <w:rPr>
                <w:rFonts w:cs="Times New Roman"/>
                <w:b/>
                <w:bCs/>
              </w:rPr>
            </w:pPr>
          </w:p>
        </w:tc>
        <w:tc>
          <w:tcPr>
            <w:tcW w:w="1656" w:type="dxa"/>
            <w:tcBorders>
              <w:top w:val="single" w:sz="6" w:space="0" w:color="000000"/>
              <w:left w:val="single" w:sz="6" w:space="0" w:color="000000"/>
              <w:bottom w:val="single" w:sz="6" w:space="0" w:color="000000"/>
              <w:right w:val="single" w:sz="6" w:space="0" w:color="000000"/>
            </w:tcBorders>
          </w:tcPr>
          <w:p w:rsidR="00AE1487" w:rsidRPr="006F5CE8" w:rsidP="008C608A" w14:paraId="461A9614" w14:textId="77777777">
            <w:pPr>
              <w:keepNext/>
              <w:tabs>
                <w:tab w:val="left" w:pos="-1080"/>
              </w:tabs>
              <w:autoSpaceDE w:val="0"/>
              <w:autoSpaceDN w:val="0"/>
              <w:adjustRightInd w:val="0"/>
              <w:ind w:left="15"/>
              <w:jc w:val="center"/>
              <w:rPr>
                <w:rFonts w:cs="Times New Roman"/>
                <w:b/>
                <w:bCs/>
              </w:rPr>
            </w:pPr>
            <w:r w:rsidRPr="006F5CE8">
              <w:rPr>
                <w:rFonts w:cs="Times New Roman"/>
                <w:b/>
                <w:bCs/>
              </w:rPr>
              <w:t>Standarddosis</w:t>
            </w:r>
          </w:p>
          <w:p w:rsidR="00AE1487" w:rsidRPr="006F5CE8" w:rsidP="008C608A" w14:paraId="04FC51B7" w14:textId="77777777">
            <w:pPr>
              <w:keepNext/>
              <w:tabs>
                <w:tab w:val="left" w:pos="-1080"/>
              </w:tabs>
              <w:autoSpaceDE w:val="0"/>
              <w:autoSpaceDN w:val="0"/>
              <w:adjustRightInd w:val="0"/>
              <w:ind w:left="15"/>
              <w:jc w:val="center"/>
              <w:rPr>
                <w:rFonts w:cs="Times New Roman"/>
                <w:b/>
                <w:bCs/>
              </w:rPr>
            </w:pPr>
            <w:r w:rsidRPr="006F5CE8">
              <w:rPr>
                <w:rFonts w:cs="Times New Roman"/>
                <w:b/>
                <w:bCs/>
              </w:rPr>
              <w:t xml:space="preserve">40/20 mg jede zweite Woche </w:t>
            </w:r>
          </w:p>
        </w:tc>
        <w:tc>
          <w:tcPr>
            <w:tcW w:w="1619" w:type="dxa"/>
            <w:tcBorders>
              <w:top w:val="single" w:sz="6" w:space="0" w:color="000000"/>
              <w:left w:val="single" w:sz="6" w:space="0" w:color="000000"/>
              <w:bottom w:val="single" w:sz="6" w:space="0" w:color="000000"/>
              <w:right w:val="single" w:sz="6" w:space="0" w:color="000000"/>
            </w:tcBorders>
          </w:tcPr>
          <w:p w:rsidR="00AE1487" w:rsidRPr="006F5CE8" w:rsidP="008C608A" w14:paraId="5ED781CA" w14:textId="77777777">
            <w:pPr>
              <w:keepNext/>
              <w:tabs>
                <w:tab w:val="left" w:pos="-1080"/>
              </w:tabs>
              <w:autoSpaceDE w:val="0"/>
              <w:autoSpaceDN w:val="0"/>
              <w:adjustRightInd w:val="0"/>
              <w:ind w:left="15"/>
              <w:jc w:val="center"/>
              <w:rPr>
                <w:rFonts w:cs="Times New Roman"/>
                <w:b/>
                <w:bCs/>
              </w:rPr>
            </w:pPr>
            <w:r w:rsidRPr="006F5CE8">
              <w:rPr>
                <w:rFonts w:cs="Times New Roman"/>
                <w:b/>
                <w:bCs/>
              </w:rPr>
              <w:t>Niedrige Dosis</w:t>
            </w:r>
          </w:p>
          <w:p w:rsidR="00AE1487" w:rsidRPr="006F5CE8" w:rsidP="008C608A" w14:paraId="0C9B17F3" w14:textId="77777777">
            <w:pPr>
              <w:keepNext/>
              <w:tabs>
                <w:tab w:val="left" w:pos="-1080"/>
              </w:tabs>
              <w:autoSpaceDE w:val="0"/>
              <w:autoSpaceDN w:val="0"/>
              <w:adjustRightInd w:val="0"/>
              <w:ind w:left="15"/>
              <w:jc w:val="center"/>
              <w:rPr>
                <w:rFonts w:cs="Times New Roman"/>
                <w:b/>
                <w:bCs/>
              </w:rPr>
            </w:pPr>
            <w:r w:rsidRPr="006F5CE8">
              <w:rPr>
                <w:rFonts w:cs="Times New Roman"/>
                <w:b/>
                <w:bCs/>
              </w:rPr>
              <w:t xml:space="preserve">20/10 mg jede zweite Woche </w:t>
            </w:r>
          </w:p>
        </w:tc>
        <w:tc>
          <w:tcPr>
            <w:tcW w:w="1140" w:type="dxa"/>
            <w:tcBorders>
              <w:top w:val="single" w:sz="6" w:space="0" w:color="000000"/>
              <w:left w:val="single" w:sz="6" w:space="0" w:color="000000"/>
              <w:bottom w:val="single" w:sz="6" w:space="0" w:color="000000"/>
              <w:right w:val="single" w:sz="6" w:space="0" w:color="000000"/>
            </w:tcBorders>
          </w:tcPr>
          <w:p w:rsidR="00AE1487" w:rsidRPr="006F5CE8" w:rsidP="008C608A" w14:paraId="34F27888" w14:textId="77777777">
            <w:pPr>
              <w:keepNext/>
              <w:tabs>
                <w:tab w:val="left" w:pos="-1080"/>
              </w:tabs>
              <w:autoSpaceDE w:val="0"/>
              <w:autoSpaceDN w:val="0"/>
              <w:adjustRightInd w:val="0"/>
              <w:ind w:left="15"/>
              <w:jc w:val="center"/>
              <w:rPr>
                <w:rFonts w:cs="Times New Roman"/>
                <w:b/>
                <w:bCs/>
              </w:rPr>
            </w:pPr>
            <w:r w:rsidRPr="006F5CE8">
              <w:rPr>
                <w:rFonts w:cs="Times New Roman"/>
                <w:b/>
                <w:bCs/>
              </w:rPr>
              <w:t>p-Wert</w:t>
            </w:r>
            <w:r w:rsidRPr="006F5CE8">
              <w:rPr>
                <w:rFonts w:cs="Times New Roman"/>
                <w:b/>
                <w:bCs/>
                <w:vertAlign w:val="superscript"/>
              </w:rPr>
              <w:t>1</w:t>
            </w:r>
          </w:p>
        </w:tc>
      </w:tr>
      <w:tr w14:paraId="5EEACC85" w14:textId="77777777" w:rsidTr="008C608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7D879BBC" w14:textId="77777777">
            <w:pPr>
              <w:keepNext/>
              <w:tabs>
                <w:tab w:val="left" w:pos="-1080"/>
              </w:tabs>
              <w:autoSpaceDE w:val="0"/>
              <w:autoSpaceDN w:val="0"/>
              <w:adjustRightInd w:val="0"/>
              <w:rPr>
                <w:rFonts w:cs="Times New Roman"/>
                <w:b/>
              </w:rPr>
            </w:pPr>
            <w:r w:rsidRPr="006F5CE8">
              <w:rPr>
                <w:rFonts w:cs="Times New Roman"/>
                <w:b/>
              </w:rPr>
              <w:t xml:space="preserve">Abgesetzte </w:t>
            </w:r>
            <w:r w:rsidRPr="00373C00" w:rsidR="00373C00">
              <w:rPr>
                <w:rFonts w:cs="Times New Roman"/>
                <w:b/>
              </w:rPr>
              <w:t>Kortikosteroid</w:t>
            </w:r>
            <w:r w:rsidR="00373C00">
              <w:rPr>
                <w:rFonts w:cs="Times New Roman"/>
                <w:b/>
              </w:rPr>
              <w:t>e</w:t>
            </w:r>
          </w:p>
        </w:tc>
        <w:tc>
          <w:tcPr>
            <w:tcW w:w="1656"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566E6EC3" w14:textId="77777777">
            <w:pPr>
              <w:keepNext/>
              <w:tabs>
                <w:tab w:val="left" w:pos="-1080"/>
              </w:tabs>
              <w:autoSpaceDE w:val="0"/>
              <w:autoSpaceDN w:val="0"/>
              <w:adjustRightInd w:val="0"/>
              <w:ind w:left="15"/>
              <w:jc w:val="center"/>
              <w:rPr>
                <w:rFonts w:cs="Times New Roman"/>
                <w:b/>
              </w:rPr>
            </w:pPr>
            <w:r w:rsidRPr="006F5CE8">
              <w:rPr>
                <w:rFonts w:cs="Times New Roman"/>
                <w:b/>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659C053B" w14:textId="77777777">
            <w:pPr>
              <w:keepNext/>
              <w:tabs>
                <w:tab w:val="left" w:pos="-1080"/>
              </w:tabs>
              <w:autoSpaceDE w:val="0"/>
              <w:autoSpaceDN w:val="0"/>
              <w:adjustRightInd w:val="0"/>
              <w:ind w:left="15"/>
              <w:jc w:val="center"/>
              <w:rPr>
                <w:rFonts w:cs="Times New Roman"/>
                <w:b/>
              </w:rPr>
            </w:pPr>
            <w:r w:rsidRPr="006F5CE8">
              <w:rPr>
                <w:rFonts w:cs="Times New Roman"/>
                <w:b/>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2D8192D5" w14:textId="77777777">
            <w:pPr>
              <w:keepNext/>
              <w:autoSpaceDE w:val="0"/>
              <w:autoSpaceDN w:val="0"/>
              <w:adjustRightInd w:val="0"/>
              <w:ind w:left="15"/>
              <w:rPr>
                <w:rFonts w:cs="Times New Roman"/>
                <w:b/>
              </w:rPr>
            </w:pPr>
          </w:p>
        </w:tc>
      </w:tr>
      <w:tr w14:paraId="7CDFED1B" w14:textId="77777777" w:rsidTr="008C608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70B4EDAB" w14:textId="77777777">
            <w:pPr>
              <w:keepNext/>
              <w:tabs>
                <w:tab w:val="left" w:pos="-1080"/>
              </w:tabs>
              <w:autoSpaceDE w:val="0"/>
              <w:autoSpaceDN w:val="0"/>
              <w:adjustRightInd w:val="0"/>
              <w:rPr>
                <w:rFonts w:cs="Times New Roman"/>
                <w:bCs/>
              </w:rPr>
            </w:pPr>
            <w:r w:rsidRPr="006F5CE8">
              <w:rPr>
                <w:rFonts w:cs="Times New Roman"/>
                <w:bCs/>
              </w:rPr>
              <w:t>Woche 26</w:t>
            </w:r>
          </w:p>
        </w:tc>
        <w:tc>
          <w:tcPr>
            <w:tcW w:w="1656"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680EB3C7" w14:textId="77777777">
            <w:pPr>
              <w:keepNext/>
              <w:tabs>
                <w:tab w:val="left" w:pos="-1080"/>
              </w:tabs>
              <w:autoSpaceDE w:val="0"/>
              <w:autoSpaceDN w:val="0"/>
              <w:adjustRightInd w:val="0"/>
              <w:ind w:left="15"/>
              <w:jc w:val="center"/>
              <w:rPr>
                <w:rFonts w:cs="Times New Roman"/>
              </w:rPr>
            </w:pPr>
            <w:r w:rsidRPr="006F5CE8">
              <w:rPr>
                <w:rFonts w:cs="Times New Roman"/>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1713C079" w14:textId="77777777">
            <w:pPr>
              <w:keepNext/>
              <w:tabs>
                <w:tab w:val="left" w:pos="-1080"/>
              </w:tabs>
              <w:autoSpaceDE w:val="0"/>
              <w:autoSpaceDN w:val="0"/>
              <w:adjustRightInd w:val="0"/>
              <w:ind w:left="15"/>
              <w:jc w:val="center"/>
              <w:rPr>
                <w:rFonts w:cs="Times New Roman"/>
              </w:rPr>
            </w:pPr>
            <w:r w:rsidRPr="006F5CE8">
              <w:rPr>
                <w:rFonts w:cs="Times New Roman"/>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6BCB9A00" w14:textId="77777777">
            <w:pPr>
              <w:keepNext/>
              <w:tabs>
                <w:tab w:val="left" w:pos="-1080"/>
              </w:tabs>
              <w:autoSpaceDE w:val="0"/>
              <w:autoSpaceDN w:val="0"/>
              <w:adjustRightInd w:val="0"/>
              <w:ind w:left="15"/>
              <w:jc w:val="center"/>
              <w:rPr>
                <w:rFonts w:cs="Times New Roman"/>
              </w:rPr>
            </w:pPr>
            <w:r w:rsidRPr="006F5CE8">
              <w:rPr>
                <w:rFonts w:cs="Times New Roman"/>
              </w:rPr>
              <w:t>0,066</w:t>
            </w:r>
          </w:p>
        </w:tc>
      </w:tr>
      <w:tr w14:paraId="10A8C115" w14:textId="77777777" w:rsidTr="008C608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35980F6F" w14:textId="77777777">
            <w:pPr>
              <w:keepNext/>
              <w:tabs>
                <w:tab w:val="left" w:pos="-1080"/>
              </w:tabs>
              <w:autoSpaceDE w:val="0"/>
              <w:autoSpaceDN w:val="0"/>
              <w:adjustRightInd w:val="0"/>
              <w:rPr>
                <w:rFonts w:cs="Times New Roman"/>
                <w:bCs/>
              </w:rPr>
            </w:pPr>
            <w:r w:rsidRPr="006F5CE8">
              <w:rPr>
                <w:rFonts w:cs="Times New Roman"/>
                <w:bCs/>
              </w:rPr>
              <w:t>Woche 52</w:t>
            </w:r>
          </w:p>
        </w:tc>
        <w:tc>
          <w:tcPr>
            <w:tcW w:w="1656" w:type="dxa"/>
            <w:tcBorders>
              <w:top w:val="single" w:sz="6" w:space="0" w:color="000000"/>
              <w:left w:val="single" w:sz="6" w:space="0" w:color="000000"/>
              <w:bottom w:val="single" w:sz="6" w:space="0" w:color="000000"/>
              <w:right w:val="single" w:sz="6" w:space="0" w:color="000000"/>
            </w:tcBorders>
          </w:tcPr>
          <w:p w:rsidR="00AE1487" w:rsidRPr="006F5CE8" w:rsidP="008C608A" w14:paraId="2594DB16" w14:textId="77777777">
            <w:pPr>
              <w:keepNext/>
              <w:tabs>
                <w:tab w:val="left" w:pos="-1080"/>
              </w:tabs>
              <w:autoSpaceDE w:val="0"/>
              <w:autoSpaceDN w:val="0"/>
              <w:adjustRightInd w:val="0"/>
              <w:ind w:left="15"/>
              <w:jc w:val="center"/>
              <w:rPr>
                <w:rFonts w:cs="Times New Roman"/>
              </w:rPr>
            </w:pPr>
            <w:r w:rsidRPr="006F5CE8">
              <w:rPr>
                <w:rFonts w:cs="Times New Roman"/>
              </w:rPr>
              <w:t>69,7 %</w:t>
            </w:r>
          </w:p>
        </w:tc>
        <w:tc>
          <w:tcPr>
            <w:tcW w:w="1619" w:type="dxa"/>
            <w:tcBorders>
              <w:top w:val="single" w:sz="6" w:space="0" w:color="000000"/>
              <w:left w:val="single" w:sz="6" w:space="0" w:color="000000"/>
              <w:bottom w:val="single" w:sz="6" w:space="0" w:color="000000"/>
              <w:right w:val="single" w:sz="6" w:space="0" w:color="000000"/>
            </w:tcBorders>
          </w:tcPr>
          <w:p w:rsidR="00AE1487" w:rsidRPr="006F5CE8" w:rsidP="008C608A" w14:paraId="5AA59296" w14:textId="77777777">
            <w:pPr>
              <w:keepNext/>
              <w:tabs>
                <w:tab w:val="left" w:pos="-1080"/>
              </w:tabs>
              <w:autoSpaceDE w:val="0"/>
              <w:autoSpaceDN w:val="0"/>
              <w:adjustRightInd w:val="0"/>
              <w:ind w:left="15"/>
              <w:jc w:val="center"/>
              <w:rPr>
                <w:rFonts w:cs="Times New Roman"/>
              </w:rPr>
            </w:pPr>
            <w:r w:rsidRPr="006F5CE8">
              <w:rPr>
                <w:rFonts w:cs="Times New Roman"/>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1CF57C28" w14:textId="77777777">
            <w:pPr>
              <w:keepNext/>
              <w:tabs>
                <w:tab w:val="left" w:pos="-1080"/>
              </w:tabs>
              <w:autoSpaceDE w:val="0"/>
              <w:autoSpaceDN w:val="0"/>
              <w:adjustRightInd w:val="0"/>
              <w:ind w:left="15"/>
              <w:jc w:val="center"/>
              <w:rPr>
                <w:rFonts w:cs="Times New Roman"/>
              </w:rPr>
            </w:pPr>
            <w:r w:rsidRPr="006F5CE8">
              <w:rPr>
                <w:rFonts w:cs="Times New Roman"/>
              </w:rPr>
              <w:t>0,420</w:t>
            </w:r>
          </w:p>
        </w:tc>
      </w:tr>
      <w:tr w14:paraId="74DCEBE3" w14:textId="77777777" w:rsidTr="008C608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3503FF19" w14:textId="77777777">
            <w:pPr>
              <w:keepNext/>
              <w:tabs>
                <w:tab w:val="left" w:pos="-1080"/>
              </w:tabs>
              <w:autoSpaceDE w:val="0"/>
              <w:autoSpaceDN w:val="0"/>
              <w:adjustRightInd w:val="0"/>
              <w:rPr>
                <w:rFonts w:cs="Times New Roman"/>
                <w:b/>
              </w:rPr>
            </w:pPr>
            <w:r w:rsidRPr="006F5CE8">
              <w:rPr>
                <w:rFonts w:cs="Times New Roman"/>
                <w:b/>
              </w:rPr>
              <w:t>Absetzen von Immunsuppressiva</w:t>
            </w:r>
            <w:r w:rsidRPr="006F5CE8">
              <w:rPr>
                <w:rFonts w:cs="Times New Roman"/>
                <w:b/>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755E2BF5" w14:textId="77777777">
            <w:pPr>
              <w:keepNext/>
              <w:tabs>
                <w:tab w:val="left" w:pos="-1080"/>
              </w:tabs>
              <w:autoSpaceDE w:val="0"/>
              <w:autoSpaceDN w:val="0"/>
              <w:adjustRightInd w:val="0"/>
              <w:ind w:left="15"/>
              <w:jc w:val="center"/>
              <w:rPr>
                <w:rFonts w:cs="Times New Roman"/>
                <w:b/>
              </w:rPr>
            </w:pPr>
            <w:r w:rsidRPr="006F5CE8">
              <w:rPr>
                <w:rFonts w:cs="Times New Roman"/>
                <w:b/>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38C959F4" w14:textId="77777777">
            <w:pPr>
              <w:keepNext/>
              <w:tabs>
                <w:tab w:val="left" w:pos="-1080"/>
              </w:tabs>
              <w:autoSpaceDE w:val="0"/>
              <w:autoSpaceDN w:val="0"/>
              <w:adjustRightInd w:val="0"/>
              <w:ind w:left="15"/>
              <w:jc w:val="center"/>
              <w:rPr>
                <w:rFonts w:cs="Times New Roman"/>
                <w:b/>
              </w:rPr>
            </w:pPr>
            <w:r w:rsidRPr="006F5CE8">
              <w:rPr>
                <w:rFonts w:cs="Times New Roman"/>
                <w:b/>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rsidR="00AE1487" w:rsidRPr="006F5CE8" w:rsidP="008C608A" w14:paraId="1F8CBA89" w14:textId="77777777">
            <w:pPr>
              <w:keepNext/>
              <w:autoSpaceDE w:val="0"/>
              <w:autoSpaceDN w:val="0"/>
              <w:adjustRightInd w:val="0"/>
              <w:ind w:left="15"/>
              <w:rPr>
                <w:rFonts w:cs="Times New Roman"/>
                <w:b/>
              </w:rPr>
            </w:pPr>
          </w:p>
        </w:tc>
      </w:tr>
      <w:tr w14:paraId="62FF7144" w14:textId="77777777" w:rsidTr="008C608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AE1487" w:rsidRPr="006F5CE8" w:rsidP="008C608A" w14:paraId="5A5266AA" w14:textId="77777777">
            <w:pPr>
              <w:keepNext/>
              <w:tabs>
                <w:tab w:val="left" w:pos="-1080"/>
              </w:tabs>
              <w:autoSpaceDE w:val="0"/>
              <w:autoSpaceDN w:val="0"/>
              <w:adjustRightInd w:val="0"/>
              <w:rPr>
                <w:rFonts w:cs="Times New Roman"/>
                <w:bCs/>
              </w:rPr>
            </w:pPr>
            <w:r w:rsidRPr="006F5CE8">
              <w:rPr>
                <w:rFonts w:cs="Times New Roman"/>
                <w:bCs/>
              </w:rPr>
              <w:t>Woche 52</w:t>
            </w:r>
          </w:p>
        </w:tc>
        <w:tc>
          <w:tcPr>
            <w:tcW w:w="1656" w:type="dxa"/>
            <w:tcBorders>
              <w:top w:val="single" w:sz="6" w:space="0" w:color="000000"/>
              <w:left w:val="single" w:sz="6" w:space="0" w:color="000000"/>
              <w:bottom w:val="single" w:sz="6" w:space="0" w:color="000000"/>
              <w:right w:val="single" w:sz="6" w:space="0" w:color="000000"/>
            </w:tcBorders>
          </w:tcPr>
          <w:p w:rsidR="00AE1487" w:rsidRPr="006F5CE8" w:rsidP="008C608A" w14:paraId="263963B2" w14:textId="77777777">
            <w:pPr>
              <w:keepNext/>
              <w:tabs>
                <w:tab w:val="left" w:pos="-1080"/>
              </w:tabs>
              <w:autoSpaceDE w:val="0"/>
              <w:autoSpaceDN w:val="0"/>
              <w:adjustRightInd w:val="0"/>
              <w:ind w:left="15"/>
              <w:jc w:val="center"/>
              <w:rPr>
                <w:rFonts w:cs="Times New Roman"/>
              </w:rPr>
            </w:pPr>
            <w:r w:rsidRPr="006F5CE8">
              <w:rPr>
                <w:rFonts w:cs="Times New Roman"/>
              </w:rPr>
              <w:t>30,0 %</w:t>
            </w:r>
          </w:p>
        </w:tc>
        <w:tc>
          <w:tcPr>
            <w:tcW w:w="1619" w:type="dxa"/>
            <w:tcBorders>
              <w:top w:val="single" w:sz="6" w:space="0" w:color="000000"/>
              <w:left w:val="single" w:sz="6" w:space="0" w:color="000000"/>
              <w:bottom w:val="single" w:sz="6" w:space="0" w:color="000000"/>
              <w:right w:val="single" w:sz="6" w:space="0" w:color="000000"/>
            </w:tcBorders>
          </w:tcPr>
          <w:p w:rsidR="00AE1487" w:rsidRPr="006F5CE8" w:rsidP="008C608A" w14:paraId="02B278A3" w14:textId="77777777">
            <w:pPr>
              <w:keepNext/>
              <w:tabs>
                <w:tab w:val="left" w:pos="-1080"/>
              </w:tabs>
              <w:autoSpaceDE w:val="0"/>
              <w:autoSpaceDN w:val="0"/>
              <w:adjustRightInd w:val="0"/>
              <w:ind w:left="15"/>
              <w:jc w:val="center"/>
              <w:rPr>
                <w:rFonts w:cs="Times New Roman"/>
              </w:rPr>
            </w:pPr>
            <w:r w:rsidRPr="006F5CE8">
              <w:rPr>
                <w:rFonts w:cs="Times New Roman"/>
              </w:rPr>
              <w:t>29,8 %</w:t>
            </w:r>
          </w:p>
        </w:tc>
        <w:tc>
          <w:tcPr>
            <w:tcW w:w="1140" w:type="dxa"/>
            <w:tcBorders>
              <w:top w:val="single" w:sz="6" w:space="0" w:color="000000"/>
              <w:left w:val="single" w:sz="6" w:space="0" w:color="000000"/>
              <w:bottom w:val="single" w:sz="6" w:space="0" w:color="000000"/>
              <w:right w:val="single" w:sz="6" w:space="0" w:color="000000"/>
            </w:tcBorders>
          </w:tcPr>
          <w:p w:rsidR="00AE1487" w:rsidRPr="006F5CE8" w:rsidP="008C608A" w14:paraId="13CAB7F2" w14:textId="77777777">
            <w:pPr>
              <w:keepNext/>
              <w:tabs>
                <w:tab w:val="left" w:pos="-1080"/>
              </w:tabs>
              <w:autoSpaceDE w:val="0"/>
              <w:autoSpaceDN w:val="0"/>
              <w:adjustRightInd w:val="0"/>
              <w:ind w:left="15"/>
              <w:jc w:val="center"/>
              <w:rPr>
                <w:rFonts w:cs="Times New Roman"/>
              </w:rPr>
            </w:pPr>
            <w:r w:rsidRPr="006F5CE8">
              <w:rPr>
                <w:rFonts w:cs="Times New Roman"/>
              </w:rPr>
              <w:t>0,983</w:t>
            </w:r>
          </w:p>
        </w:tc>
      </w:tr>
      <w:tr w14:paraId="62FD2729" w14:textId="77777777" w:rsidTr="008C608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AE1487" w:rsidRPr="006F5CE8" w:rsidP="008C608A" w14:paraId="7CA930F1" w14:textId="77777777">
            <w:pPr>
              <w:keepNext/>
              <w:tabs>
                <w:tab w:val="left" w:pos="-1080"/>
              </w:tabs>
              <w:autoSpaceDE w:val="0"/>
              <w:autoSpaceDN w:val="0"/>
              <w:adjustRightInd w:val="0"/>
              <w:rPr>
                <w:rFonts w:cs="Times New Roman"/>
                <w:b/>
                <w:bCs/>
              </w:rPr>
            </w:pPr>
            <w:r w:rsidRPr="006F5CE8">
              <w:rPr>
                <w:rFonts w:cs="Times New Roman"/>
                <w:b/>
              </w:rPr>
              <w:t>Fistelremission</w:t>
            </w:r>
            <w:r w:rsidRPr="006F5CE8">
              <w:rPr>
                <w:rFonts w:cs="Times New Roman"/>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rsidR="00AE1487" w:rsidRPr="006F5CE8" w:rsidP="008C608A" w14:paraId="01C77555" w14:textId="77777777">
            <w:pPr>
              <w:keepNext/>
              <w:tabs>
                <w:tab w:val="left" w:pos="-1080"/>
              </w:tabs>
              <w:autoSpaceDE w:val="0"/>
              <w:autoSpaceDN w:val="0"/>
              <w:adjustRightInd w:val="0"/>
              <w:ind w:left="15"/>
              <w:jc w:val="center"/>
              <w:rPr>
                <w:rFonts w:cs="Times New Roman"/>
                <w:b/>
              </w:rPr>
            </w:pPr>
            <w:r w:rsidRPr="006F5CE8">
              <w:rPr>
                <w:rFonts w:cs="Times New Roman"/>
                <w:b/>
              </w:rPr>
              <w:t>n = 15</w:t>
            </w:r>
          </w:p>
        </w:tc>
        <w:tc>
          <w:tcPr>
            <w:tcW w:w="1619" w:type="dxa"/>
            <w:tcBorders>
              <w:top w:val="single" w:sz="6" w:space="0" w:color="000000"/>
              <w:left w:val="single" w:sz="6" w:space="0" w:color="000000"/>
              <w:bottom w:val="single" w:sz="6" w:space="0" w:color="000000"/>
              <w:right w:val="single" w:sz="6" w:space="0" w:color="000000"/>
            </w:tcBorders>
          </w:tcPr>
          <w:p w:rsidR="00AE1487" w:rsidRPr="006F5CE8" w:rsidP="008C608A" w14:paraId="5BECE105" w14:textId="77777777">
            <w:pPr>
              <w:keepNext/>
              <w:tabs>
                <w:tab w:val="left" w:pos="-1080"/>
              </w:tabs>
              <w:autoSpaceDE w:val="0"/>
              <w:autoSpaceDN w:val="0"/>
              <w:adjustRightInd w:val="0"/>
              <w:ind w:left="15"/>
              <w:jc w:val="center"/>
              <w:rPr>
                <w:rFonts w:cs="Times New Roman"/>
                <w:b/>
              </w:rPr>
            </w:pPr>
            <w:r w:rsidRPr="006F5CE8">
              <w:rPr>
                <w:rFonts w:cs="Times New Roman"/>
                <w:b/>
              </w:rPr>
              <w:t>n = 21</w:t>
            </w:r>
          </w:p>
        </w:tc>
        <w:tc>
          <w:tcPr>
            <w:tcW w:w="1140" w:type="dxa"/>
            <w:tcBorders>
              <w:top w:val="single" w:sz="6" w:space="0" w:color="000000"/>
              <w:left w:val="single" w:sz="6" w:space="0" w:color="000000"/>
              <w:bottom w:val="single" w:sz="6" w:space="0" w:color="000000"/>
              <w:right w:val="single" w:sz="6" w:space="0" w:color="000000"/>
            </w:tcBorders>
          </w:tcPr>
          <w:p w:rsidR="00AE1487" w:rsidRPr="006F5CE8" w:rsidP="008C608A" w14:paraId="29815DED" w14:textId="77777777">
            <w:pPr>
              <w:keepNext/>
              <w:tabs>
                <w:tab w:val="left" w:pos="-1080"/>
              </w:tabs>
              <w:autoSpaceDE w:val="0"/>
              <w:autoSpaceDN w:val="0"/>
              <w:adjustRightInd w:val="0"/>
              <w:ind w:left="15"/>
              <w:jc w:val="center"/>
              <w:rPr>
                <w:rFonts w:cs="Times New Roman"/>
              </w:rPr>
            </w:pPr>
          </w:p>
        </w:tc>
      </w:tr>
      <w:tr w14:paraId="2AA6E9DC" w14:textId="77777777" w:rsidTr="008C608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AE1487" w:rsidRPr="006F5CE8" w:rsidP="008C608A" w14:paraId="24D43679" w14:textId="77777777">
            <w:pPr>
              <w:keepNext/>
              <w:tabs>
                <w:tab w:val="left" w:pos="-1080"/>
              </w:tabs>
              <w:autoSpaceDE w:val="0"/>
              <w:autoSpaceDN w:val="0"/>
              <w:adjustRightInd w:val="0"/>
              <w:rPr>
                <w:rFonts w:cs="Times New Roman"/>
                <w:bCs/>
              </w:rPr>
            </w:pPr>
            <w:r w:rsidRPr="006F5CE8">
              <w:rPr>
                <w:rFonts w:cs="Times New Roman"/>
                <w:bCs/>
              </w:rPr>
              <w:t>Woche 26</w:t>
            </w:r>
          </w:p>
        </w:tc>
        <w:tc>
          <w:tcPr>
            <w:tcW w:w="1656" w:type="dxa"/>
            <w:tcBorders>
              <w:top w:val="single" w:sz="6" w:space="0" w:color="000000"/>
              <w:left w:val="single" w:sz="6" w:space="0" w:color="000000"/>
              <w:bottom w:val="single" w:sz="6" w:space="0" w:color="000000"/>
              <w:right w:val="single" w:sz="6" w:space="0" w:color="000000"/>
            </w:tcBorders>
          </w:tcPr>
          <w:p w:rsidR="00AE1487" w:rsidRPr="006F5CE8" w:rsidP="008C608A" w14:paraId="7C3A8CFB" w14:textId="77777777">
            <w:pPr>
              <w:keepNext/>
              <w:tabs>
                <w:tab w:val="left" w:pos="-1080"/>
              </w:tabs>
              <w:autoSpaceDE w:val="0"/>
              <w:autoSpaceDN w:val="0"/>
              <w:adjustRightInd w:val="0"/>
              <w:ind w:left="15"/>
              <w:jc w:val="center"/>
              <w:rPr>
                <w:rFonts w:cs="Times New Roman"/>
              </w:rPr>
            </w:pPr>
            <w:r w:rsidRPr="006F5CE8">
              <w:rPr>
                <w:rFonts w:cs="Times New Roman"/>
              </w:rPr>
              <w:t>46,7 %</w:t>
            </w:r>
          </w:p>
        </w:tc>
        <w:tc>
          <w:tcPr>
            <w:tcW w:w="1619" w:type="dxa"/>
            <w:tcBorders>
              <w:top w:val="single" w:sz="6" w:space="0" w:color="000000"/>
              <w:left w:val="single" w:sz="6" w:space="0" w:color="000000"/>
              <w:bottom w:val="single" w:sz="6" w:space="0" w:color="000000"/>
              <w:right w:val="single" w:sz="6" w:space="0" w:color="000000"/>
            </w:tcBorders>
          </w:tcPr>
          <w:p w:rsidR="00AE1487" w:rsidRPr="006F5CE8" w:rsidP="008C608A" w14:paraId="6D3F6EE5" w14:textId="77777777">
            <w:pPr>
              <w:keepNext/>
              <w:tabs>
                <w:tab w:val="left" w:pos="-1080"/>
              </w:tabs>
              <w:autoSpaceDE w:val="0"/>
              <w:autoSpaceDN w:val="0"/>
              <w:adjustRightInd w:val="0"/>
              <w:ind w:left="15"/>
              <w:jc w:val="center"/>
              <w:rPr>
                <w:rFonts w:cs="Times New Roman"/>
              </w:rPr>
            </w:pPr>
            <w:r w:rsidRPr="006F5CE8">
              <w:rPr>
                <w:rFonts w:cs="Times New Roman"/>
              </w:rPr>
              <w:t>38,1 %</w:t>
            </w:r>
          </w:p>
        </w:tc>
        <w:tc>
          <w:tcPr>
            <w:tcW w:w="1140" w:type="dxa"/>
            <w:tcBorders>
              <w:top w:val="single" w:sz="6" w:space="0" w:color="000000"/>
              <w:left w:val="single" w:sz="6" w:space="0" w:color="000000"/>
              <w:bottom w:val="single" w:sz="6" w:space="0" w:color="000000"/>
              <w:right w:val="single" w:sz="6" w:space="0" w:color="000000"/>
            </w:tcBorders>
          </w:tcPr>
          <w:p w:rsidR="00AE1487" w:rsidRPr="006F5CE8" w:rsidP="008C608A" w14:paraId="358E2ED1" w14:textId="77777777">
            <w:pPr>
              <w:keepNext/>
              <w:tabs>
                <w:tab w:val="left" w:pos="-1080"/>
              </w:tabs>
              <w:autoSpaceDE w:val="0"/>
              <w:autoSpaceDN w:val="0"/>
              <w:adjustRightInd w:val="0"/>
              <w:ind w:left="15"/>
              <w:jc w:val="center"/>
              <w:rPr>
                <w:rFonts w:cs="Times New Roman"/>
              </w:rPr>
            </w:pPr>
            <w:r w:rsidRPr="006F5CE8">
              <w:rPr>
                <w:rFonts w:cs="Times New Roman"/>
              </w:rPr>
              <w:t>0,608</w:t>
            </w:r>
          </w:p>
        </w:tc>
      </w:tr>
      <w:tr w14:paraId="2A03215B" w14:textId="77777777" w:rsidTr="008C608A">
        <w:tblPrEx>
          <w:tblW w:w="0" w:type="auto"/>
          <w:tblLook w:val="00A0"/>
        </w:tblPrEx>
        <w:tc>
          <w:tcPr>
            <w:tcW w:w="4025" w:type="dxa"/>
            <w:tcBorders>
              <w:top w:val="single" w:sz="6" w:space="0" w:color="000000"/>
              <w:left w:val="single" w:sz="6" w:space="0" w:color="000000"/>
              <w:bottom w:val="single" w:sz="4" w:space="0" w:color="auto"/>
              <w:right w:val="single" w:sz="6" w:space="0" w:color="000000"/>
            </w:tcBorders>
          </w:tcPr>
          <w:p w:rsidR="00AE1487" w:rsidRPr="006F5CE8" w:rsidP="008C608A" w14:paraId="60665FE8" w14:textId="77777777">
            <w:pPr>
              <w:keepNext/>
              <w:tabs>
                <w:tab w:val="left" w:pos="-1080"/>
              </w:tabs>
              <w:autoSpaceDE w:val="0"/>
              <w:autoSpaceDN w:val="0"/>
              <w:adjustRightInd w:val="0"/>
              <w:rPr>
                <w:rFonts w:cs="Times New Roman"/>
                <w:bCs/>
              </w:rPr>
            </w:pPr>
            <w:r w:rsidRPr="006F5CE8">
              <w:rPr>
                <w:rFonts w:cs="Times New Roman"/>
                <w:bCs/>
              </w:rPr>
              <w:t>Woche 5</w:t>
            </w:r>
            <w:r w:rsidRPr="006F5CE8">
              <w:rPr>
                <w:rFonts w:cs="Times New Roman"/>
              </w:rPr>
              <w:t>2</w:t>
            </w:r>
          </w:p>
        </w:tc>
        <w:tc>
          <w:tcPr>
            <w:tcW w:w="1656" w:type="dxa"/>
            <w:tcBorders>
              <w:top w:val="single" w:sz="6" w:space="0" w:color="000000"/>
              <w:left w:val="single" w:sz="6" w:space="0" w:color="000000"/>
              <w:bottom w:val="single" w:sz="4" w:space="0" w:color="auto"/>
              <w:right w:val="single" w:sz="6" w:space="0" w:color="000000"/>
            </w:tcBorders>
          </w:tcPr>
          <w:p w:rsidR="00AE1487" w:rsidRPr="006F5CE8" w:rsidP="008C608A" w14:paraId="527A2FF5" w14:textId="77777777">
            <w:pPr>
              <w:keepNext/>
              <w:tabs>
                <w:tab w:val="left" w:pos="-1080"/>
              </w:tabs>
              <w:autoSpaceDE w:val="0"/>
              <w:autoSpaceDN w:val="0"/>
              <w:adjustRightInd w:val="0"/>
              <w:ind w:left="15"/>
              <w:jc w:val="center"/>
              <w:rPr>
                <w:rFonts w:cs="Times New Roman"/>
              </w:rPr>
            </w:pPr>
            <w:r w:rsidRPr="006F5CE8">
              <w:rPr>
                <w:rFonts w:cs="Times New Roman"/>
              </w:rPr>
              <w:t>40,0 %</w:t>
            </w:r>
          </w:p>
        </w:tc>
        <w:tc>
          <w:tcPr>
            <w:tcW w:w="1619" w:type="dxa"/>
            <w:tcBorders>
              <w:top w:val="single" w:sz="6" w:space="0" w:color="000000"/>
              <w:left w:val="single" w:sz="6" w:space="0" w:color="000000"/>
              <w:bottom w:val="single" w:sz="4" w:space="0" w:color="auto"/>
              <w:right w:val="single" w:sz="6" w:space="0" w:color="000000"/>
            </w:tcBorders>
          </w:tcPr>
          <w:p w:rsidR="00AE1487" w:rsidRPr="006F5CE8" w:rsidP="008C608A" w14:paraId="348E9A54" w14:textId="77777777">
            <w:pPr>
              <w:keepNext/>
              <w:tabs>
                <w:tab w:val="left" w:pos="-1080"/>
              </w:tabs>
              <w:autoSpaceDE w:val="0"/>
              <w:autoSpaceDN w:val="0"/>
              <w:adjustRightInd w:val="0"/>
              <w:ind w:left="15"/>
              <w:jc w:val="center"/>
              <w:rPr>
                <w:rFonts w:cs="Times New Roman"/>
              </w:rPr>
            </w:pPr>
            <w:r w:rsidRPr="006F5CE8">
              <w:rPr>
                <w:rFonts w:cs="Times New Roman"/>
              </w:rPr>
              <w:t>23,8 %</w:t>
            </w:r>
          </w:p>
        </w:tc>
        <w:tc>
          <w:tcPr>
            <w:tcW w:w="1140" w:type="dxa"/>
            <w:tcBorders>
              <w:top w:val="single" w:sz="6" w:space="0" w:color="000000"/>
              <w:left w:val="single" w:sz="6" w:space="0" w:color="000000"/>
              <w:bottom w:val="single" w:sz="4" w:space="0" w:color="auto"/>
              <w:right w:val="single" w:sz="6" w:space="0" w:color="000000"/>
            </w:tcBorders>
          </w:tcPr>
          <w:p w:rsidR="00AE1487" w:rsidRPr="006F5CE8" w:rsidP="008C608A" w14:paraId="5DC35790" w14:textId="77777777">
            <w:pPr>
              <w:keepNext/>
              <w:tabs>
                <w:tab w:val="left" w:pos="-1080"/>
              </w:tabs>
              <w:autoSpaceDE w:val="0"/>
              <w:autoSpaceDN w:val="0"/>
              <w:adjustRightInd w:val="0"/>
              <w:ind w:left="15"/>
              <w:jc w:val="center"/>
              <w:rPr>
                <w:rFonts w:cs="Times New Roman"/>
              </w:rPr>
            </w:pPr>
            <w:r w:rsidRPr="006F5CE8">
              <w:rPr>
                <w:rFonts w:cs="Times New Roman"/>
              </w:rPr>
              <w:t>0,303</w:t>
            </w:r>
          </w:p>
        </w:tc>
      </w:tr>
      <w:tr w14:paraId="62CD34B9" w14:textId="77777777" w:rsidTr="008C608A">
        <w:tblPrEx>
          <w:tblW w:w="0" w:type="auto"/>
          <w:tblLook w:val="00A0"/>
        </w:tblPrEx>
        <w:trPr>
          <w:trHeight w:val="177"/>
        </w:trPr>
        <w:tc>
          <w:tcPr>
            <w:tcW w:w="8440" w:type="dxa"/>
            <w:gridSpan w:val="4"/>
            <w:tcBorders>
              <w:top w:val="single" w:sz="4" w:space="0" w:color="auto"/>
            </w:tcBorders>
          </w:tcPr>
          <w:p w:rsidR="00AE1487" w:rsidRPr="006F5CE8" w:rsidP="008C608A" w14:paraId="55236511" w14:textId="77777777">
            <w:pPr>
              <w:keepNext/>
              <w:tabs>
                <w:tab w:val="left" w:pos="-1080"/>
                <w:tab w:val="left" w:pos="394"/>
              </w:tabs>
              <w:autoSpaceDE w:val="0"/>
              <w:autoSpaceDN w:val="0"/>
              <w:adjustRightInd w:val="0"/>
              <w:ind w:left="394" w:hanging="394"/>
              <w:rPr>
                <w:rFonts w:cs="Times New Roman"/>
              </w:rPr>
            </w:pPr>
            <w:r w:rsidRPr="006F5CE8">
              <w:rPr>
                <w:rFonts w:cs="Times New Roman"/>
                <w:vertAlign w:val="superscript"/>
              </w:rPr>
              <w:t>1 </w:t>
            </w:r>
            <w:r w:rsidRPr="006F5CE8">
              <w:rPr>
                <w:rFonts w:cs="Times New Roman"/>
              </w:rPr>
              <w:t xml:space="preserve"> </w:t>
            </w:r>
            <w:r w:rsidRPr="006F5CE8">
              <w:rPr>
                <w:rFonts w:cs="Times New Roman"/>
              </w:rPr>
              <w:tab/>
              <w:t>p-Wert für Vergleich von Standarddosis gegenüber Niedrigdosis</w:t>
            </w:r>
          </w:p>
          <w:p w:rsidR="00AE1487" w:rsidRPr="006F5CE8" w:rsidP="008C608A" w14:paraId="49E9222E" w14:textId="77777777">
            <w:pPr>
              <w:keepNext/>
              <w:tabs>
                <w:tab w:val="left" w:pos="-1080"/>
                <w:tab w:val="left" w:pos="394"/>
              </w:tabs>
              <w:autoSpaceDE w:val="0"/>
              <w:autoSpaceDN w:val="0"/>
              <w:adjustRightInd w:val="0"/>
              <w:ind w:left="394" w:hanging="394"/>
              <w:rPr>
                <w:rFonts w:cs="Times New Roman"/>
              </w:rPr>
            </w:pPr>
            <w:r w:rsidRPr="006F5CE8">
              <w:rPr>
                <w:rFonts w:cs="Times New Roman"/>
                <w:vertAlign w:val="superscript"/>
              </w:rPr>
              <w:t>2 </w:t>
            </w:r>
            <w:r w:rsidRPr="006F5CE8">
              <w:rPr>
                <w:rFonts w:cs="Times New Roman"/>
              </w:rPr>
              <w:t xml:space="preserve"> </w:t>
            </w:r>
            <w:r w:rsidRPr="006F5CE8">
              <w:rPr>
                <w:rFonts w:cs="Times New Roman"/>
              </w:rPr>
              <w:tab/>
              <w:t>Behandlung mit Immunsuppressiva konnte nach Ermessen des Prüfers erst zu oder nach Woche 26 beendet werden, wenn der Patient das Kriterium für ein klinisches Ansprechen erfüllte</w:t>
            </w:r>
          </w:p>
          <w:p w:rsidR="00AE1487" w:rsidRPr="006F5CE8" w:rsidP="008C608A" w14:paraId="0FD112DC" w14:textId="77777777">
            <w:pPr>
              <w:keepNext/>
              <w:tabs>
                <w:tab w:val="left" w:pos="-1080"/>
                <w:tab w:val="left" w:pos="394"/>
              </w:tabs>
              <w:autoSpaceDE w:val="0"/>
              <w:autoSpaceDN w:val="0"/>
              <w:adjustRightInd w:val="0"/>
              <w:ind w:left="394" w:hanging="394"/>
              <w:rPr>
                <w:rFonts w:cs="Times New Roman"/>
              </w:rPr>
            </w:pPr>
            <w:r w:rsidRPr="006F5CE8">
              <w:rPr>
                <w:rFonts w:cs="Times New Roman"/>
                <w:vertAlign w:val="superscript"/>
              </w:rPr>
              <w:t>3 </w:t>
            </w:r>
            <w:r w:rsidRPr="006F5CE8">
              <w:rPr>
                <w:rFonts w:cs="Times New Roman"/>
              </w:rPr>
              <w:t xml:space="preserve"> </w:t>
            </w:r>
            <w:r w:rsidRPr="006F5CE8">
              <w:rPr>
                <w:rFonts w:cs="Times New Roman"/>
              </w:rPr>
              <w:tab/>
              <w:t>definiert als Verschluss aller zum Zeitpunkt des Studienbeginns drainierender Fisteln, nachgewiesen an mindestens zwei aufeinanderfolgenden Visiten im Studienverlauf</w:t>
            </w:r>
          </w:p>
        </w:tc>
      </w:tr>
    </w:tbl>
    <w:p w:rsidR="00AE1487" w:rsidRPr="006F5CE8" w:rsidP="00AE1487" w14:paraId="756C7CE3" w14:textId="77777777">
      <w:pPr>
        <w:rPr>
          <w:rFonts w:cs="Times New Roman"/>
        </w:rPr>
      </w:pPr>
    </w:p>
    <w:p w:rsidR="00AE1487" w:rsidRPr="006F5CE8" w:rsidP="00AE1487" w14:paraId="5E000EF1" w14:textId="77777777">
      <w:pPr>
        <w:rPr>
          <w:rFonts w:cs="Times New Roman"/>
        </w:rPr>
      </w:pPr>
      <w:r w:rsidRPr="006F5CE8">
        <w:rPr>
          <w:rFonts w:cs="Times New Roman"/>
        </w:rPr>
        <w:t xml:space="preserve">Statistisch signifikante Zunahmen (Verbesserungen) im Vergleich zum Studienbeginn wurden im </w:t>
      </w:r>
      <w:r w:rsidRPr="00973A14">
        <w:rPr>
          <w:rFonts w:cs="Times New Roman"/>
          <w:i/>
          <w:iCs/>
        </w:rPr>
        <w:t>Body-Mass-Index</w:t>
      </w:r>
      <w:r w:rsidRPr="006F5CE8">
        <w:rPr>
          <w:rFonts w:cs="Times New Roman"/>
        </w:rPr>
        <w:t xml:space="preserve"> und der Körpergröße </w:t>
      </w:r>
      <w:r w:rsidR="00F12E8C">
        <w:rPr>
          <w:rFonts w:cs="Times New Roman"/>
        </w:rPr>
        <w:t>in</w:t>
      </w:r>
      <w:r w:rsidRPr="006F5CE8">
        <w:rPr>
          <w:rFonts w:cs="Times New Roman"/>
        </w:rPr>
        <w:t xml:space="preserve"> Woche 26 und Woche 52 für beide Behandlungsgruppen beobachtet.</w:t>
      </w:r>
    </w:p>
    <w:p w:rsidR="00AE1487" w:rsidRPr="006F5CE8" w:rsidP="00AE1487" w14:paraId="434A24C4" w14:textId="77777777">
      <w:pPr>
        <w:rPr>
          <w:rFonts w:cs="Times New Roman"/>
        </w:rPr>
      </w:pPr>
    </w:p>
    <w:p w:rsidR="00AE1487" w:rsidRPr="006F5CE8" w:rsidP="00AE1487" w14:paraId="0E715EA7" w14:textId="77777777">
      <w:pPr>
        <w:rPr>
          <w:rFonts w:cs="Times New Roman"/>
          <w:bCs/>
        </w:rPr>
      </w:pPr>
      <w:r w:rsidRPr="006F5CE8">
        <w:rPr>
          <w:rFonts w:cs="Times New Roman"/>
          <w:bCs/>
        </w:rPr>
        <w:t>Statistisch und klinisch signifikante Verbesserungen im Vergleich zum Studienbeginn wurden auch in beiden Behandlungsgruppen für die Parameter zur Lebensqualität (einschließlich IMPACT III) beobachtet.</w:t>
      </w:r>
    </w:p>
    <w:p w:rsidR="00AE1487" w:rsidRPr="006F5CE8" w:rsidP="00AE1487" w14:paraId="2E48F247" w14:textId="77777777">
      <w:pPr>
        <w:rPr>
          <w:rFonts w:cs="Times New Roman"/>
          <w:bCs/>
        </w:rPr>
      </w:pPr>
    </w:p>
    <w:p w:rsidR="00AE1487" w:rsidRPr="006F5CE8" w:rsidP="00AE1487" w14:paraId="3F835DD1" w14:textId="77777777">
      <w:pPr>
        <w:rPr>
          <w:rFonts w:cs="Times New Roman"/>
          <w:bCs/>
        </w:rPr>
      </w:pPr>
      <w:r w:rsidRPr="006F5CE8">
        <w:rPr>
          <w:rFonts w:cs="Times New Roman"/>
          <w:bCs/>
        </w:rPr>
        <w:t>Einhundert Patienten (n = 100) der Studie zu pädiatrischem Morbus Crohn setzten diese in einer offenen Fortsetzungsphase zur Langzeitanwendung fort. Nach fünf Jahren unter Adalimumab-Therapie wiesen 74 % (37/50) der 50 in der Studie verbliebenen Patienten weiterhin eine klinische Remission und 92,0 % (46/50) ein klinisches Ansprechen nach PCDAI auf.</w:t>
      </w:r>
    </w:p>
    <w:p w:rsidR="00AE1487" w:rsidRPr="006F5CE8" w:rsidP="00AE1487" w14:paraId="2DB2F477" w14:textId="77777777">
      <w:pPr>
        <w:rPr>
          <w:rFonts w:cs="Times New Roman"/>
          <w:i/>
        </w:rPr>
      </w:pPr>
    </w:p>
    <w:p w:rsidR="009E57D1" w:rsidRPr="006F5CE8" w:rsidP="008D752F" w14:paraId="45595564" w14:textId="77777777">
      <w:pPr>
        <w:keepNext/>
        <w:rPr>
          <w:rFonts w:cs="Calibri"/>
          <w:i/>
          <w:color w:val="auto"/>
        </w:rPr>
      </w:pPr>
      <w:r w:rsidRPr="006F5CE8">
        <w:rPr>
          <w:rFonts w:cs="Calibri"/>
          <w:i/>
          <w:color w:val="auto"/>
        </w:rPr>
        <w:t>Uveitis bei Kindern und Jugendlichen</w:t>
      </w:r>
    </w:p>
    <w:p w:rsidR="009E57D1" w:rsidRPr="006F5CE8" w:rsidP="008D752F" w14:paraId="0F2DC735" w14:textId="77777777">
      <w:pPr>
        <w:keepNext/>
        <w:rPr>
          <w:rFonts w:cs="Calibri"/>
          <w:color w:val="auto"/>
        </w:rPr>
      </w:pPr>
    </w:p>
    <w:p w:rsidR="009E57D1" w:rsidRPr="006F5CE8" w:rsidP="008D752F" w14:paraId="6A3FE29D" w14:textId="77777777">
      <w:pPr>
        <w:keepNext/>
        <w:rPr>
          <w:rFonts w:cs="Calibri"/>
          <w:color w:val="auto"/>
        </w:rPr>
      </w:pPr>
      <w:r w:rsidRPr="006F5CE8">
        <w:rPr>
          <w:rFonts w:cs="Calibri"/>
          <w:color w:val="auto"/>
        </w:rPr>
        <w:t xml:space="preserve">Die Sicherheit und Wirksamkeit von Humira wurden in einer randomisierten, doppelmaskierten, kontrollierten Studie mit 90 </w:t>
      </w:r>
      <w:r>
        <w:rPr>
          <w:rFonts w:cs="Calibri"/>
          <w:color w:val="auto"/>
        </w:rPr>
        <w:t>Kindern und Jugendlichen</w:t>
      </w:r>
      <w:r w:rsidRPr="006F5CE8">
        <w:rPr>
          <w:rFonts w:cs="Calibri"/>
          <w:color w:val="auto"/>
        </w:rPr>
        <w:t xml:space="preserve"> im Alter von 2 bis &lt; 18 Jahren mit aktiver JIA-assoziierter nicht infektiöser Uveitis anterior untersucht, die mindestens 12 Wochen lang nicht auf die Behandlung mit Methotrexat angesprochen hatten. Die Patienten erhielten alle zwei Wochen entweder Placebo oder 20 mg Adalimumab (sofern &lt; 30 kg) oder 40 mg Adalimumab (sofern ≥ 30 kg) jeweils in Kombination mit ihrer Ausgangsdosis Methotrexat. </w:t>
      </w:r>
    </w:p>
    <w:p w:rsidR="009E57D1" w:rsidRPr="006F5CE8" w:rsidP="009E57D1" w14:paraId="2FE5A13D" w14:textId="77777777">
      <w:pPr>
        <w:rPr>
          <w:rFonts w:cs="Calibri"/>
          <w:color w:val="auto"/>
        </w:rPr>
      </w:pPr>
    </w:p>
    <w:p w:rsidR="009E57D1" w:rsidRPr="006F5CE8" w:rsidP="009E57D1" w14:paraId="176772D6" w14:textId="77777777">
      <w:pPr>
        <w:rPr>
          <w:rFonts w:cs="Calibri"/>
          <w:color w:val="auto"/>
        </w:rPr>
      </w:pPr>
      <w:r w:rsidRPr="006F5CE8">
        <w:rPr>
          <w:rFonts w:cs="Calibri"/>
          <w:color w:val="auto"/>
        </w:rPr>
        <w:t>Der primäre Endpunkt war die „Dauer bis zum Behandlungsversagen“. Das Behandlungsversagen wurde definiert durch eine Verschlechterung oder eine gleichbleibende Nichtverbesserung der Augenentzündung, eine teilweise Verbesserung mit Entstehung von anhaltenden Augenbegleiterkrankungen oder eine Verschlechterung von Augenbegleiterkrankungen, eine nicht erlaubte Verwendung von Begleitmedikationen oder eine Unterbrechung der Behandlung für einen längeren Zeitraum.</w:t>
      </w:r>
    </w:p>
    <w:p w:rsidR="009E57D1" w:rsidRPr="006F5CE8" w:rsidP="009E57D1" w14:paraId="76AD2EC4" w14:textId="77777777">
      <w:pPr>
        <w:rPr>
          <w:rFonts w:cs="Calibri"/>
          <w:color w:val="auto"/>
        </w:rPr>
      </w:pPr>
    </w:p>
    <w:p w:rsidR="009E57D1" w:rsidRPr="006F5CE8" w:rsidP="009E57D1" w14:paraId="6CE809CA" w14:textId="77777777">
      <w:pPr>
        <w:rPr>
          <w:rFonts w:cs="Calibri"/>
          <w:i/>
          <w:color w:val="auto"/>
          <w:u w:val="single"/>
        </w:rPr>
      </w:pPr>
      <w:r w:rsidRPr="006F5CE8">
        <w:rPr>
          <w:rFonts w:cs="Calibri"/>
          <w:i/>
          <w:color w:val="auto"/>
          <w:u w:val="single"/>
        </w:rPr>
        <w:t>Klinisches Ansprechen</w:t>
      </w:r>
    </w:p>
    <w:p w:rsidR="009E57D1" w:rsidRPr="006F5CE8" w:rsidP="009E57D1" w14:paraId="1CCC7C80" w14:textId="77777777">
      <w:pPr>
        <w:rPr>
          <w:rFonts w:cs="Calibri"/>
          <w:color w:val="auto"/>
        </w:rPr>
      </w:pPr>
    </w:p>
    <w:p w:rsidR="009E57D1" w:rsidRPr="006F5CE8" w:rsidP="009E57D1" w14:paraId="6BD1068D" w14:textId="77777777">
      <w:pPr>
        <w:rPr>
          <w:rFonts w:cs="Calibri"/>
          <w:color w:val="auto"/>
        </w:rPr>
      </w:pPr>
      <w:r w:rsidRPr="006F5CE8">
        <w:rPr>
          <w:rFonts w:cs="Calibri"/>
          <w:color w:val="auto"/>
        </w:rPr>
        <w:t>Adalimumab verzögerte signifikant die Zeit bis zum Behandlungsversagen im Vergleich zu Placebo (siehe Abbildung </w:t>
      </w:r>
      <w:r w:rsidR="001B0883">
        <w:rPr>
          <w:rFonts w:cs="Calibri"/>
          <w:color w:val="auto"/>
        </w:rPr>
        <w:t>2</w:t>
      </w:r>
      <w:r w:rsidRPr="006F5CE8">
        <w:rPr>
          <w:rFonts w:cs="Calibri"/>
          <w:color w:val="auto"/>
        </w:rPr>
        <w:t xml:space="preserve">, P &lt; 0,0001 beim </w:t>
      </w:r>
      <w:r w:rsidRPr="006F5CE8">
        <w:rPr>
          <w:rFonts w:cs="Calibri"/>
          <w:i/>
          <w:color w:val="auto"/>
        </w:rPr>
        <w:t>Log-Rank-Test</w:t>
      </w:r>
      <w:r w:rsidRPr="006F5CE8">
        <w:rPr>
          <w:rFonts w:cs="Calibri"/>
          <w:color w:val="auto"/>
        </w:rPr>
        <w:t xml:space="preserve">). Die mittlere Zeit bis zum Behandlungsversagen lag bei 24,1 Wochen für Patienten, die mit Placebo behandelt wurden, während die mittlere Zeit für das Behandlungsversagen für mit Humira behandelte Patienten nicht abschätzbar war, da weniger als </w:t>
      </w:r>
      <w:r w:rsidRPr="006F5CE8">
        <w:rPr>
          <w:rFonts w:cs="Calibri"/>
          <w:color w:val="auto"/>
        </w:rPr>
        <w:t xml:space="preserve">die Hälfte dieser Patienten ein Behandlungsversagen erfahren haben. Adalimumab verminderte signifikant das Risiko eines Behandlungsversagens um 75 % im Vergleich zu Placebo, wie die </w:t>
      </w:r>
      <w:r w:rsidRPr="006F5CE8">
        <w:rPr>
          <w:rFonts w:cs="Calibri"/>
          <w:i/>
          <w:color w:val="auto"/>
        </w:rPr>
        <w:t>Hazard Ratio</w:t>
      </w:r>
      <w:r w:rsidRPr="006F5CE8">
        <w:rPr>
          <w:rFonts w:cs="Calibri"/>
          <w:color w:val="auto"/>
        </w:rPr>
        <w:t xml:space="preserve"> (HR = 0,25 [95 % CI: 0,12; 0,49]) zeigt.</w:t>
      </w:r>
    </w:p>
    <w:p w:rsidR="009E57D1" w:rsidRPr="006F5CE8" w:rsidP="009E57D1" w14:paraId="4CF53713" w14:textId="77777777">
      <w:pPr>
        <w:rPr>
          <w:rFonts w:cs="Calibri"/>
          <w:color w:val="auto"/>
        </w:rPr>
      </w:pPr>
    </w:p>
    <w:p w:rsidR="009E57D1" w:rsidRPr="00BE7F24" w:rsidP="008D752F" w14:paraId="764EA473" w14:textId="77777777">
      <w:pPr>
        <w:keepNext/>
        <w:jc w:val="center"/>
        <w:rPr>
          <w:b/>
        </w:rPr>
      </w:pPr>
      <w:r w:rsidRPr="006F5CE8">
        <w:rPr>
          <w:b/>
        </w:rPr>
        <w:t xml:space="preserve">Abb. </w:t>
      </w:r>
      <w:r w:rsidR="001B0883">
        <w:rPr>
          <w:b/>
        </w:rPr>
        <w:t>2</w:t>
      </w:r>
      <w:r w:rsidRPr="006F5CE8">
        <w:rPr>
          <w:b/>
        </w:rPr>
        <w:t>: Kaplan-Meier-Kurven zur Darstellung der Dauer bis zum Behandlungsversagen in der pädiatrischen Uveitis</w:t>
      </w:r>
      <w:r>
        <w:rPr>
          <w:b/>
        </w:rPr>
        <w:t>-</w:t>
      </w:r>
      <w:r w:rsidRPr="00BE7F24">
        <w:rPr>
          <w:b/>
        </w:rPr>
        <w:t xml:space="preserve">Studie </w:t>
      </w:r>
    </w:p>
    <w:p w:rsidR="009E57D1" w:rsidRPr="00BE7F24" w:rsidP="008D752F" w14:paraId="4207B3BB" w14:textId="77777777">
      <w:pPr>
        <w:keepNext/>
        <w:jc w:val="center"/>
        <w:rPr>
          <w:b/>
        </w:rPr>
      </w:pPr>
    </w:p>
    <w:tbl>
      <w:tblPr>
        <w:tblW w:w="10149" w:type="dxa"/>
        <w:tblInd w:w="-34" w:type="dxa"/>
        <w:tblLayout w:type="fixed"/>
        <w:tblLook w:val="04A0"/>
      </w:tblPr>
      <w:tblGrid>
        <w:gridCol w:w="610"/>
        <w:gridCol w:w="207"/>
        <w:gridCol w:w="3114"/>
        <w:gridCol w:w="1170"/>
        <w:gridCol w:w="1350"/>
        <w:gridCol w:w="900"/>
        <w:gridCol w:w="2430"/>
        <w:gridCol w:w="368"/>
      </w:tblGrid>
      <w:tr w14:paraId="6BDC1AD7" w14:textId="77777777" w:rsidTr="008C608A">
        <w:tblPrEx>
          <w:tblW w:w="10149" w:type="dxa"/>
          <w:tblInd w:w="-34" w:type="dxa"/>
          <w:tblLayout w:type="fixed"/>
          <w:tblLook w:val="04A0"/>
        </w:tblPrEx>
        <w:trPr>
          <w:cantSplit/>
          <w:trHeight w:val="3997"/>
        </w:trPr>
        <w:tc>
          <w:tcPr>
            <w:tcW w:w="817" w:type="dxa"/>
            <w:gridSpan w:val="2"/>
            <w:textDirection w:val="btLr"/>
            <w:vAlign w:val="bottom"/>
          </w:tcPr>
          <w:p w:rsidR="009E57D1" w:rsidRPr="00BE7F24" w:rsidP="008D752F" w14:paraId="3C86F2C3" w14:textId="77777777">
            <w:pPr>
              <w:pStyle w:val="EMEANormal"/>
              <w:keepNext/>
              <w:suppressAutoHyphens w:val="0"/>
              <w:spacing w:before="240" w:after="240"/>
              <w:ind w:left="113" w:right="113"/>
              <w:jc w:val="center"/>
              <w:rPr>
                <w:b/>
                <w:szCs w:val="22"/>
              </w:rPr>
            </w:pPr>
            <w:r w:rsidRPr="00BE7F24">
              <w:rPr>
                <w:b/>
                <w:szCs w:val="22"/>
              </w:rPr>
              <w:t>WAHRSCHEINLICHKEIT DES BEHANDLUNGSVERSAGENS</w:t>
            </w:r>
          </w:p>
        </w:tc>
        <w:tc>
          <w:tcPr>
            <w:tcW w:w="9332" w:type="dxa"/>
            <w:gridSpan w:val="6"/>
            <w:vAlign w:val="bottom"/>
          </w:tcPr>
          <w:p w:rsidR="009E57D1" w:rsidRPr="00BE7F24" w:rsidP="008D752F" w14:paraId="201BF6E9" w14:textId="77777777">
            <w:pPr>
              <w:pStyle w:val="EMEANormal"/>
              <w:keepNext/>
              <w:suppressAutoHyphens w:val="0"/>
              <w:spacing w:before="240" w:after="240"/>
              <w:rPr>
                <w:szCs w:val="22"/>
              </w:rPr>
            </w:pPr>
            <w:r>
              <w:rPr>
                <w:noProof/>
                <w:szCs w:val="22"/>
                <w:lang w:val="de-DE" w:eastAsia="de-DE"/>
              </w:rPr>
              <mc:AlternateContent>
                <mc:Choice Requires="wps">
                  <w:drawing>
                    <wp:anchor distT="0" distB="0" distL="114300" distR="114300" simplePos="0" relativeHeight="251672576" behindDoc="0" locked="0" layoutInCell="1" allowOverlap="1">
                      <wp:simplePos x="0" y="0"/>
                      <wp:positionH relativeFrom="column">
                        <wp:posOffset>-2540</wp:posOffset>
                      </wp:positionH>
                      <wp:positionV relativeFrom="paragraph">
                        <wp:posOffset>4864735</wp:posOffset>
                      </wp:positionV>
                      <wp:extent cx="5438140" cy="281940"/>
                      <wp:effectExtent l="0" t="0" r="0" b="0"/>
                      <wp:wrapNone/>
                      <wp:docPr id="138" name="Text Box 2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38140" cy="2819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rsidRPr="00750474" w:rsidP="009E57D1" w14:textId="77777777">
                                  <w:pPr>
                                    <w:jc w:val="center"/>
                                    <w:rPr>
                                      <w:b/>
                                    </w:rPr>
                                  </w:pPr>
                                  <w:r w:rsidRPr="00750474">
                                    <w:rPr>
                                      <w:b/>
                                    </w:rPr>
                                    <w:t>DAUER (WOCHEN)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0" o:spid="_x0000_s1027" type="#_x0000_t202" style="width:428.2pt;height:22.2pt;margin-top:383.05pt;margin-left:-0.2pt;mso-height-percent:0;mso-height-relative:page;mso-width-percent:0;mso-width-relative:page;mso-wrap-distance-bottom:0;mso-wrap-distance-left:9pt;mso-wrap-distance-right:9pt;mso-wrap-distance-top:0;mso-wrap-style:square;position:absolute;visibility:visible;v-text-anchor:top;z-index:251673600" filled="f" stroked="f">
                      <v:textbox>
                        <w:txbxContent>
                          <w:p w:rsidR="00C609AA" w:rsidRPr="00750474" w:rsidP="009E57D1" w14:paraId="60F692C7" w14:textId="77777777">
                            <w:pPr>
                              <w:jc w:val="center"/>
                              <w:rPr>
                                <w:b/>
                              </w:rPr>
                            </w:pPr>
                            <w:r w:rsidRPr="00750474">
                              <w:rPr>
                                <w:b/>
                              </w:rPr>
                              <w:t>DAUER (WOCHEN)</w:t>
                            </w:r>
                          </w:p>
                        </w:txbxContent>
                      </v:textbox>
                    </v:shape>
                  </w:pict>
                </mc:Fallback>
              </mc:AlternateContent>
            </w:r>
            <w:r>
              <w:rPr>
                <w:noProof/>
                <w:szCs w:val="22"/>
              </w:rPr>
              <w:drawing>
                <wp:inline distT="0" distB="0" distL="0" distR="0">
                  <wp:extent cx="5445125" cy="47301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5125" cy="4730115"/>
                          </a:xfrm>
                          <a:prstGeom prst="rect">
                            <a:avLst/>
                          </a:prstGeom>
                          <a:noFill/>
                          <a:ln>
                            <a:noFill/>
                          </a:ln>
                        </pic:spPr>
                      </pic:pic>
                    </a:graphicData>
                  </a:graphic>
                </wp:inline>
              </w:drawing>
            </w:r>
          </w:p>
        </w:tc>
      </w:tr>
      <w:tr w14:paraId="250042B6" w14:textId="77777777" w:rsidTr="008C608A">
        <w:tblPrEx>
          <w:tblW w:w="10149" w:type="dxa"/>
          <w:tblInd w:w="-34" w:type="dxa"/>
          <w:tblLayout w:type="fixed"/>
          <w:tblLook w:val="04A0"/>
        </w:tblPrEx>
        <w:trPr>
          <w:gridAfter w:val="1"/>
          <w:wAfter w:w="368" w:type="dxa"/>
        </w:trPr>
        <w:tc>
          <w:tcPr>
            <w:tcW w:w="610" w:type="dxa"/>
          </w:tcPr>
          <w:p w:rsidR="009E57D1" w:rsidRPr="00BE7F24" w:rsidP="00C609AA" w14:paraId="75FE8DE8" w14:textId="77777777">
            <w:pPr>
              <w:pStyle w:val="EMEANormal"/>
              <w:suppressAutoHyphens w:val="0"/>
              <w:spacing w:after="240"/>
              <w:rPr>
                <w:szCs w:val="22"/>
              </w:rPr>
            </w:pPr>
          </w:p>
        </w:tc>
        <w:tc>
          <w:tcPr>
            <w:tcW w:w="3321" w:type="dxa"/>
            <w:gridSpan w:val="2"/>
          </w:tcPr>
          <w:p w:rsidR="009E57D1" w:rsidRPr="00BE7F24" w:rsidP="00C609AA" w14:paraId="4196FB63" w14:textId="77777777">
            <w:pPr>
              <w:pStyle w:val="EMEANormal"/>
              <w:suppressAutoHyphens w:val="0"/>
              <w:rPr>
                <w:szCs w:val="22"/>
              </w:rPr>
            </w:pPr>
          </w:p>
          <w:p w:rsidR="009E57D1" w:rsidRPr="00BE7F24" w:rsidP="00C609AA" w14:paraId="5836D36A" w14:textId="77777777">
            <w:pPr>
              <w:pStyle w:val="EMEANormal"/>
              <w:suppressAutoHyphens w:val="0"/>
              <w:rPr>
                <w:szCs w:val="22"/>
              </w:rPr>
            </w:pPr>
            <w:r w:rsidRPr="00BE7F24">
              <w:rPr>
                <w:szCs w:val="22"/>
              </w:rPr>
              <w:t>Behandlung</w:t>
            </w:r>
          </w:p>
        </w:tc>
        <w:tc>
          <w:tcPr>
            <w:tcW w:w="1170" w:type="dxa"/>
            <w:vAlign w:val="bottom"/>
          </w:tcPr>
          <w:p w:rsidR="009E57D1" w:rsidRPr="00BE7F24" w:rsidP="00C609AA" w14:paraId="4A596A2A" w14:textId="77777777">
            <w:pPr>
              <w:pStyle w:val="EMEANormal"/>
              <w:suppressAutoHyphens w:val="0"/>
              <w:jc w:val="center"/>
              <w:rPr>
                <w:szCs w:val="22"/>
              </w:rPr>
            </w:pPr>
            <w:r>
              <w:rPr>
                <w:noProof/>
                <w:szCs w:val="22"/>
              </w:rPr>
              <w:drawing>
                <wp:inline distT="0" distB="0" distL="0" distR="0">
                  <wp:extent cx="457200" cy="1231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190"/>
                          </a:xfrm>
                          <a:prstGeom prst="rect">
                            <a:avLst/>
                          </a:prstGeom>
                          <a:noFill/>
                          <a:ln>
                            <a:noFill/>
                          </a:ln>
                        </pic:spPr>
                      </pic:pic>
                    </a:graphicData>
                  </a:graphic>
                </wp:inline>
              </w:drawing>
            </w:r>
          </w:p>
        </w:tc>
        <w:tc>
          <w:tcPr>
            <w:tcW w:w="1350" w:type="dxa"/>
          </w:tcPr>
          <w:p w:rsidR="009E57D1" w:rsidRPr="00BE7F24" w:rsidP="00C609AA" w14:paraId="634AB33C" w14:textId="77777777">
            <w:pPr>
              <w:pStyle w:val="EMEANormal"/>
              <w:suppressAutoHyphens w:val="0"/>
              <w:rPr>
                <w:szCs w:val="22"/>
              </w:rPr>
            </w:pPr>
          </w:p>
          <w:p w:rsidR="009E57D1" w:rsidRPr="00BE7F24" w:rsidP="00C609AA" w14:paraId="43CAE6CE" w14:textId="77777777">
            <w:pPr>
              <w:pStyle w:val="EMEANormal"/>
              <w:suppressAutoHyphens w:val="0"/>
              <w:rPr>
                <w:szCs w:val="22"/>
              </w:rPr>
            </w:pPr>
            <w:r w:rsidRPr="00BE7F24">
              <w:rPr>
                <w:szCs w:val="22"/>
              </w:rPr>
              <w:t>Placebo</w:t>
            </w:r>
          </w:p>
        </w:tc>
        <w:tc>
          <w:tcPr>
            <w:tcW w:w="900" w:type="dxa"/>
            <w:vAlign w:val="center"/>
          </w:tcPr>
          <w:p w:rsidR="009E57D1" w:rsidRPr="00BE7F24" w:rsidP="00C609AA" w14:paraId="5A0536CA" w14:textId="77777777">
            <w:pPr>
              <w:pStyle w:val="EMEANormal"/>
              <w:suppressAutoHyphens w:val="0"/>
              <w:rPr>
                <w:szCs w:val="22"/>
              </w:rPr>
            </w:pPr>
          </w:p>
          <w:p w:rsidR="009E57D1" w:rsidRPr="00BE7F24" w:rsidP="00C609AA" w14:paraId="1513C7F1" w14:textId="77777777">
            <w:pPr>
              <w:pStyle w:val="EMEANormal"/>
              <w:suppressAutoHyphens w:val="0"/>
              <w:rPr>
                <w:szCs w:val="22"/>
              </w:rPr>
            </w:pPr>
            <w:r>
              <w:rPr>
                <w:noProof/>
                <w:szCs w:val="22"/>
              </w:rPr>
              <w:drawing>
                <wp:inline distT="0" distB="0" distL="0" distR="0">
                  <wp:extent cx="457200" cy="8191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1915"/>
                          </a:xfrm>
                          <a:prstGeom prst="rect">
                            <a:avLst/>
                          </a:prstGeom>
                          <a:noFill/>
                          <a:ln>
                            <a:noFill/>
                          </a:ln>
                        </pic:spPr>
                      </pic:pic>
                    </a:graphicData>
                  </a:graphic>
                </wp:inline>
              </w:drawing>
            </w:r>
          </w:p>
        </w:tc>
        <w:tc>
          <w:tcPr>
            <w:tcW w:w="2430" w:type="dxa"/>
          </w:tcPr>
          <w:p w:rsidR="009E57D1" w:rsidRPr="00BE7F24" w:rsidP="00C609AA" w14:paraId="32EA12E3" w14:textId="77777777">
            <w:pPr>
              <w:pStyle w:val="EMEANormal"/>
              <w:suppressAutoHyphens w:val="0"/>
              <w:rPr>
                <w:szCs w:val="22"/>
              </w:rPr>
            </w:pPr>
          </w:p>
          <w:p w:rsidR="009E57D1" w:rsidRPr="00BE7F24" w:rsidP="00C609AA" w14:paraId="58E359FE" w14:textId="77777777">
            <w:pPr>
              <w:pStyle w:val="EMEANormal"/>
              <w:suppressAutoHyphens w:val="0"/>
              <w:rPr>
                <w:szCs w:val="22"/>
              </w:rPr>
            </w:pPr>
            <w:r w:rsidRPr="00BE7F24">
              <w:rPr>
                <w:szCs w:val="22"/>
              </w:rPr>
              <w:t>Adalimumab</w:t>
            </w:r>
          </w:p>
        </w:tc>
      </w:tr>
      <w:tr w14:paraId="3FB328E6" w14:textId="77777777" w:rsidTr="008C608A">
        <w:tblPrEx>
          <w:tblW w:w="10149" w:type="dxa"/>
          <w:tblInd w:w="-34" w:type="dxa"/>
          <w:tblLayout w:type="fixed"/>
          <w:tblLook w:val="04A0"/>
        </w:tblPrEx>
        <w:trPr>
          <w:gridAfter w:val="1"/>
          <w:wAfter w:w="368" w:type="dxa"/>
        </w:trPr>
        <w:tc>
          <w:tcPr>
            <w:tcW w:w="610" w:type="dxa"/>
          </w:tcPr>
          <w:p w:rsidR="009E57D1" w:rsidRPr="00BE7F24" w:rsidP="00C609AA" w14:paraId="160C0701" w14:textId="77777777">
            <w:pPr>
              <w:pStyle w:val="EMEANormal"/>
              <w:suppressAutoHyphens w:val="0"/>
              <w:spacing w:after="240"/>
              <w:rPr>
                <w:szCs w:val="22"/>
              </w:rPr>
            </w:pPr>
          </w:p>
        </w:tc>
        <w:tc>
          <w:tcPr>
            <w:tcW w:w="9171" w:type="dxa"/>
            <w:gridSpan w:val="6"/>
          </w:tcPr>
          <w:p w:rsidR="009E57D1" w:rsidRPr="00BE7F24" w:rsidP="00C609AA" w14:paraId="66755E65" w14:textId="77777777">
            <w:pPr>
              <w:pStyle w:val="EMEANormal"/>
              <w:suppressAutoHyphens w:val="0"/>
              <w:spacing w:after="240"/>
              <w:rPr>
                <w:szCs w:val="22"/>
                <w:lang w:val="de-DE"/>
              </w:rPr>
            </w:pPr>
            <w:r w:rsidRPr="00BE7F24">
              <w:rPr>
                <w:szCs w:val="22"/>
                <w:lang w:val="de-DE"/>
              </w:rPr>
              <w:t>Hinweis: P = Placebo (Anzahl Risikopatienten); H = HUMIRA (Anzahl Risikopatienten).</w:t>
            </w:r>
          </w:p>
        </w:tc>
      </w:tr>
    </w:tbl>
    <w:p w:rsidR="009E57D1" w:rsidRPr="00BE7F24" w:rsidP="009E57D1" w14:paraId="5734E216" w14:textId="77777777">
      <w:pPr>
        <w:rPr>
          <w:rFonts w:cs="Times New Roman"/>
          <w:bCs/>
        </w:rPr>
      </w:pPr>
    </w:p>
    <w:p w:rsidR="00FA2651" w:rsidRPr="006F5CE8" w:rsidP="00FA2651" w14:paraId="22D23A5D" w14:textId="77777777">
      <w:pPr>
        <w:pStyle w:val="Heading2"/>
        <w:rPr>
          <w:szCs w:val="22"/>
        </w:rPr>
      </w:pPr>
      <w:r w:rsidRPr="006F5CE8">
        <w:rPr>
          <w:szCs w:val="22"/>
        </w:rPr>
        <w:t>5.2</w:t>
      </w:r>
      <w:r w:rsidRPr="006F5CE8">
        <w:rPr>
          <w:szCs w:val="22"/>
        </w:rPr>
        <w:tab/>
        <w:t>Pharmakokinetische Eigenschaften</w:t>
      </w:r>
    </w:p>
    <w:p w:rsidR="00FA2651" w:rsidRPr="006F5CE8" w:rsidP="00FA2651" w14:paraId="7615C97D" w14:textId="77777777">
      <w:pPr>
        <w:rPr>
          <w:rFonts w:cs="Times New Roman"/>
        </w:rPr>
      </w:pPr>
    </w:p>
    <w:p w:rsidR="00FA2651" w:rsidRPr="006F5CE8" w:rsidP="00FA2651" w14:paraId="3CDFBA18" w14:textId="77777777">
      <w:pPr>
        <w:autoSpaceDE w:val="0"/>
        <w:autoSpaceDN w:val="0"/>
        <w:adjustRightInd w:val="0"/>
        <w:rPr>
          <w:rFonts w:cs="Times New Roman"/>
          <w:u w:val="single"/>
        </w:rPr>
      </w:pPr>
      <w:r w:rsidRPr="006F5CE8">
        <w:rPr>
          <w:rFonts w:cs="Times New Roman"/>
          <w:u w:val="single"/>
        </w:rPr>
        <w:t>Resorption und Verteilung</w:t>
      </w:r>
    </w:p>
    <w:p w:rsidR="00FA2651" w:rsidRPr="006F5CE8" w:rsidP="00FA2651" w14:paraId="6DF303F5" w14:textId="77777777">
      <w:pPr>
        <w:autoSpaceDE w:val="0"/>
        <w:autoSpaceDN w:val="0"/>
        <w:adjustRightInd w:val="0"/>
        <w:rPr>
          <w:rFonts w:cs="Times New Roman"/>
        </w:rPr>
      </w:pPr>
    </w:p>
    <w:p w:rsidR="00FA2651" w:rsidRPr="006F5CE8" w:rsidP="00FA2651" w14:paraId="1EEBB4A8" w14:textId="77777777">
      <w:pPr>
        <w:rPr>
          <w:rFonts w:cs="Times New Roman"/>
        </w:rPr>
      </w:pPr>
      <w:r w:rsidRPr="006F5CE8">
        <w:rPr>
          <w:rFonts w:cs="Times New Roman"/>
        </w:rPr>
        <w:t>Nach subkutaner Verabreichung von 24 mg/m</w:t>
      </w:r>
      <w:r w:rsidRPr="006F5CE8">
        <w:rPr>
          <w:rFonts w:cs="Times New Roman"/>
          <w:vertAlign w:val="superscript"/>
        </w:rPr>
        <w:t>2 </w:t>
      </w:r>
      <w:r w:rsidRPr="006F5CE8">
        <w:rPr>
          <w:rFonts w:cs="Times New Roman"/>
        </w:rPr>
        <w:t>(</w:t>
      </w:r>
      <w:r w:rsidR="007E4BF1">
        <w:rPr>
          <w:rFonts w:cs="Times New Roman"/>
        </w:rPr>
        <w:t>maximal</w:t>
      </w:r>
      <w:r w:rsidRPr="006F5CE8">
        <w:rPr>
          <w:rFonts w:cs="Times New Roman"/>
        </w:rPr>
        <w:t xml:space="preserve"> 40 mg) jede zweite Woche an Patienten mit polyartikulärer juveniler idiopathischer Arthritis (JIA), die zwischen 4 und 17 Jahren alt waren, betrugen die mittleren </w:t>
      </w:r>
      <w:r w:rsidRPr="006F5CE8">
        <w:rPr>
          <w:rFonts w:cs="Times New Roman"/>
          <w:i/>
          <w:iCs/>
        </w:rPr>
        <w:t>Steady-State</w:t>
      </w:r>
      <w:r w:rsidRPr="006F5CE8">
        <w:rPr>
          <w:rFonts w:cs="Times New Roman"/>
        </w:rPr>
        <w:t>-Talkonzentrationen der Adalimumab-Serumspiegel für Adalimumab ohne Methotrexat-Begleittherapie 5,6 ± 5,6 µg/ml (102 % CV) und 10,9 ± 5,2 µg/ml (47,7 % CV) bei Kombinationstherapie mit Methotrexat (die Messwerte wurden von Woche 20 bis 48 erhoben).</w:t>
      </w:r>
    </w:p>
    <w:p w:rsidR="00FA2651" w:rsidRPr="006F5CE8" w:rsidP="00FA2651" w14:paraId="537E652D" w14:textId="77777777">
      <w:pPr>
        <w:rPr>
          <w:rFonts w:cs="Times New Roman"/>
        </w:rPr>
      </w:pPr>
    </w:p>
    <w:p w:rsidR="00FA2651" w:rsidRPr="006F5CE8" w:rsidP="00FA2651" w14:paraId="32FC4883" w14:textId="77777777">
      <w:pPr>
        <w:rPr>
          <w:rFonts w:cs="Times New Roman"/>
        </w:rPr>
      </w:pPr>
      <w:r w:rsidRPr="006F5CE8">
        <w:rPr>
          <w:rFonts w:cs="Times New Roman"/>
        </w:rPr>
        <w:t>Bei Patienten mit polyartikulärer JIA, die 2 bis &lt; 4 Jahre alt oder 4 Jahre alt und älter waren und die &lt; 15 kg wogen und eine Dosis von 24 mg Adalimumab/m</w:t>
      </w:r>
      <w:r w:rsidRPr="006F5CE8">
        <w:rPr>
          <w:rFonts w:cs="Times New Roman"/>
          <w:vertAlign w:val="superscript"/>
        </w:rPr>
        <w:t>2 </w:t>
      </w:r>
      <w:r w:rsidRPr="006F5CE8">
        <w:rPr>
          <w:rFonts w:cs="Times New Roman"/>
        </w:rPr>
        <w:t xml:space="preserve">erhielten, betrug die mittlere </w:t>
      </w:r>
      <w:r w:rsidRPr="006F5CE8">
        <w:rPr>
          <w:rFonts w:cs="Times New Roman"/>
          <w:i/>
          <w:iCs/>
        </w:rPr>
        <w:t>Steady-State</w:t>
      </w:r>
      <w:r w:rsidRPr="006F5CE8">
        <w:rPr>
          <w:rFonts w:cs="Times New Roman"/>
        </w:rPr>
        <w:t xml:space="preserve">-Talkonzentration der Adalimumab-Serumspiegel für Adalimumab ohne Methotrexat-Begleittherapie </w:t>
      </w:r>
      <w:r w:rsidRPr="006F5CE8">
        <w:rPr>
          <w:rFonts w:cs="Times New Roman"/>
        </w:rPr>
        <w:t>6,0 ± 6,1 µg/ml (101 % CV) und 7,9 ± 5,6 µg/ml (71,2 % CV) bei Kombinationstherapie mit Methotrexat.</w:t>
      </w:r>
    </w:p>
    <w:p w:rsidR="00FA2651" w:rsidRPr="006F5CE8" w:rsidP="00FA2651" w14:paraId="1376A947" w14:textId="77777777">
      <w:pPr>
        <w:rPr>
          <w:rFonts w:cs="Times New Roman"/>
        </w:rPr>
      </w:pPr>
    </w:p>
    <w:p w:rsidR="00FA2651" w:rsidRPr="006F5CE8" w:rsidP="00FA2651" w14:paraId="4A48BA8C" w14:textId="77777777">
      <w:pPr>
        <w:rPr>
          <w:rFonts w:cs="Times New Roman"/>
        </w:rPr>
      </w:pPr>
      <w:r w:rsidRPr="006F5CE8">
        <w:rPr>
          <w:rFonts w:cs="Times New Roman"/>
        </w:rPr>
        <w:t>Nach subkutaner Verabreichung von 24 mg/m</w:t>
      </w:r>
      <w:r w:rsidRPr="006F5CE8">
        <w:rPr>
          <w:rFonts w:cs="Times New Roman"/>
          <w:vertAlign w:val="superscript"/>
        </w:rPr>
        <w:t>2 </w:t>
      </w:r>
      <w:r w:rsidRPr="006F5CE8">
        <w:rPr>
          <w:rFonts w:cs="Times New Roman"/>
        </w:rPr>
        <w:t xml:space="preserve">(maximal 40 mg) jede zweite Woche an Patienten mit Enthesitis-assoziierter Arthritis, die 6 bis 17 Jahre alt waren, betrug die mittlere </w:t>
      </w:r>
      <w:r w:rsidRPr="006F5CE8">
        <w:rPr>
          <w:rFonts w:cs="Times New Roman"/>
          <w:i/>
          <w:iCs/>
        </w:rPr>
        <w:t>Steady-State</w:t>
      </w:r>
      <w:r w:rsidRPr="006F5CE8">
        <w:rPr>
          <w:rFonts w:cs="Times New Roman"/>
        </w:rPr>
        <w:t>-Talkonzentration der Adalimumab-Serumspiegel für Adalimumab ohne Methotrexat-Begleittherapie 8,8 ± 6,6 µg/ml und 11,8 ± 4,3 µg/ml bei Kombinationstherapie mit Methotrexat (die Messwerte wurden in Woche 24 erhoben).</w:t>
      </w:r>
    </w:p>
    <w:p w:rsidR="00FA2651" w:rsidRPr="006F5CE8" w:rsidP="00FA2651" w14:paraId="632957B6" w14:textId="77777777">
      <w:pPr>
        <w:rPr>
          <w:rFonts w:cs="Times New Roman"/>
          <w:lang w:eastAsia="en-GB"/>
        </w:rPr>
      </w:pPr>
    </w:p>
    <w:p w:rsidR="00FA2651" w:rsidP="00FA2651" w14:paraId="4416CC90" w14:textId="77777777">
      <w:pPr>
        <w:rPr>
          <w:rFonts w:cs="Times New Roman"/>
        </w:rPr>
      </w:pPr>
      <w:r w:rsidRPr="000A6B1C">
        <w:rPr>
          <w:rFonts w:cs="Times New Roman"/>
        </w:rPr>
        <w:t xml:space="preserve">Nachdem </w:t>
      </w:r>
      <w:r w:rsidR="00651CEC">
        <w:rPr>
          <w:rFonts w:cs="Times New Roman"/>
        </w:rPr>
        <w:t>Kinder und Jugendliche</w:t>
      </w:r>
      <w:r w:rsidRPr="000A6B1C">
        <w:rPr>
          <w:rFonts w:cs="Times New Roman"/>
        </w:rPr>
        <w:t xml:space="preserve"> mit chronischer Plaque-Psoriasis jede zweite Woche 0,8 mg Adalimumab/kg (maximal 40 mg) subkutan erhielten, betrugen die mittleren </w:t>
      </w:r>
      <w:r w:rsidRPr="000A6B1C">
        <w:rPr>
          <w:rFonts w:cs="Times New Roman"/>
          <w:lang w:eastAsia="en-GB"/>
        </w:rPr>
        <w:t>(</w:t>
      </w:r>
      <w:r w:rsidRPr="000A6B1C">
        <w:rPr>
          <w:rFonts w:eastAsia="Arial Unicode MS" w:cs="Times New Roman"/>
        </w:rPr>
        <w:t>±</w:t>
      </w:r>
      <w:r w:rsidRPr="000A6B1C">
        <w:rPr>
          <w:rFonts w:cs="Times New Roman"/>
          <w:lang w:eastAsia="en-GB"/>
        </w:rPr>
        <w:t>SD) Serumtalkonzentrationen von Adalimumab ungefähr 7,4</w:t>
      </w:r>
      <w:r w:rsidRPr="000A6B1C">
        <w:rPr>
          <w:rFonts w:cs="Times New Roman"/>
        </w:rPr>
        <w:t> </w:t>
      </w:r>
      <w:r w:rsidRPr="000A6B1C">
        <w:rPr>
          <w:rFonts w:eastAsia="Arial Unicode MS" w:cs="Times New Roman"/>
        </w:rPr>
        <w:t>±</w:t>
      </w:r>
      <w:r w:rsidRPr="000A6B1C">
        <w:rPr>
          <w:rFonts w:cs="Times New Roman"/>
        </w:rPr>
        <w:t> </w:t>
      </w:r>
      <w:r w:rsidRPr="000A6B1C">
        <w:rPr>
          <w:rFonts w:eastAsia="Arial Unicode MS" w:cs="Times New Roman"/>
        </w:rPr>
        <w:t>5,8</w:t>
      </w:r>
      <w:r w:rsidRPr="000A6B1C">
        <w:rPr>
          <w:rFonts w:cs="Times New Roman"/>
        </w:rPr>
        <w:t> μg/ml (79 % CV).</w:t>
      </w:r>
    </w:p>
    <w:p w:rsidR="00FA2651" w:rsidRPr="00C83A78" w:rsidP="00FA2651" w14:paraId="39B29C49" w14:textId="77777777">
      <w:pPr>
        <w:rPr>
          <w:rFonts w:cs="Times New Roman"/>
        </w:rPr>
      </w:pPr>
    </w:p>
    <w:p w:rsidR="00FA2651" w:rsidRPr="006F5CE8" w:rsidP="00FA2651" w14:paraId="14226C8C" w14:textId="77777777">
      <w:pPr>
        <w:rPr>
          <w:rFonts w:cs="Times New Roman"/>
        </w:rPr>
      </w:pPr>
      <w:r w:rsidRPr="006F5CE8">
        <w:rPr>
          <w:rFonts w:cs="Times New Roman"/>
          <w:lang w:eastAsia="en-GB"/>
        </w:rPr>
        <w:t xml:space="preserve">Bei </w:t>
      </w:r>
      <w:r w:rsidR="00651CEC">
        <w:rPr>
          <w:rFonts w:cs="Times New Roman"/>
          <w:lang w:eastAsia="en-GB"/>
        </w:rPr>
        <w:t>Kindern und Jugendlichen</w:t>
      </w:r>
      <w:r w:rsidRPr="006F5CE8">
        <w:rPr>
          <w:rFonts w:cs="Times New Roman"/>
          <w:lang w:eastAsia="en-GB"/>
        </w:rPr>
        <w:t xml:space="preserve"> mit mittelschwerem bis schwerem Morbus Crohn war die offene Induktionsdosis von Adalimumab 160/80 mg oder 80/40 mg </w:t>
      </w:r>
      <w:r w:rsidR="00F12E8C">
        <w:rPr>
          <w:rFonts w:cs="Times New Roman"/>
          <w:lang w:eastAsia="en-GB"/>
        </w:rPr>
        <w:t>in</w:t>
      </w:r>
      <w:r w:rsidRPr="006F5CE8">
        <w:rPr>
          <w:rFonts w:cs="Times New Roman"/>
          <w:lang w:eastAsia="en-GB"/>
        </w:rPr>
        <w:t xml:space="preserve"> Woche 0 bzw. 2, abhängig vom Körpergewicht mit einem Schnitt bei 40 kg. </w:t>
      </w:r>
      <w:r w:rsidR="00F12E8C">
        <w:rPr>
          <w:rFonts w:cs="Times New Roman"/>
          <w:lang w:eastAsia="en-GB"/>
        </w:rPr>
        <w:t>In</w:t>
      </w:r>
      <w:r w:rsidRPr="006F5CE8">
        <w:rPr>
          <w:rFonts w:cs="Times New Roman"/>
          <w:lang w:eastAsia="en-GB"/>
        </w:rPr>
        <w:t xml:space="preserve"> Woche 4 wurden die Patienten auf Basis ihres Körpergewichts 1:1 entweder zur Erhaltungstherapie mit der Standarddosis (40/20 mg jede zweite Woche) oder mit der niedrigen Dosis (20/10 mg jede zweite Woche) randomisiert. Die mittleren (</w:t>
      </w:r>
      <w:r w:rsidRPr="006F5CE8">
        <w:rPr>
          <w:rFonts w:eastAsia="Arial Unicode MS" w:cs="Times New Roman"/>
        </w:rPr>
        <w:t>±</w:t>
      </w:r>
      <w:r w:rsidRPr="006F5CE8">
        <w:rPr>
          <w:rFonts w:cs="Times New Roman"/>
          <w:lang w:eastAsia="en-GB"/>
        </w:rPr>
        <w:t xml:space="preserve">SD) Serumtalkonzentrationen von Adalimumab, die </w:t>
      </w:r>
      <w:r w:rsidR="00F12E8C">
        <w:rPr>
          <w:rFonts w:cs="Times New Roman"/>
          <w:lang w:eastAsia="en-GB"/>
        </w:rPr>
        <w:t>in</w:t>
      </w:r>
      <w:r w:rsidRPr="006F5CE8">
        <w:rPr>
          <w:rFonts w:cs="Times New Roman"/>
          <w:lang w:eastAsia="en-GB"/>
        </w:rPr>
        <w:t xml:space="preserve"> Woche 4 erreicht wurden, betrugen </w:t>
      </w:r>
      <w:r w:rsidRPr="006F5CE8">
        <w:rPr>
          <w:rFonts w:cs="Times New Roman"/>
        </w:rPr>
        <w:t xml:space="preserve">für Patienten ≥ 40 kg (160/80 mg) </w:t>
      </w:r>
      <w:r w:rsidRPr="006F5CE8">
        <w:rPr>
          <w:rFonts w:cs="Times New Roman"/>
          <w:lang w:eastAsia="en-GB"/>
        </w:rPr>
        <w:t>15,7 </w:t>
      </w:r>
      <w:r w:rsidRPr="006F5CE8">
        <w:rPr>
          <w:rFonts w:eastAsia="Arial Unicode MS" w:cs="Times New Roman"/>
        </w:rPr>
        <w:t>± 6,6 </w:t>
      </w:r>
      <w:r w:rsidRPr="006F5CE8">
        <w:rPr>
          <w:rFonts w:ascii="Symbol" w:hAnsi="Symbol" w:cs="Times New Roman"/>
        </w:rPr>
        <w:sym w:font="Symbol" w:char="F06D"/>
      </w:r>
      <w:r w:rsidRPr="006F5CE8">
        <w:rPr>
          <w:rFonts w:cs="Times New Roman"/>
        </w:rPr>
        <w:t xml:space="preserve">g/ml und für Patienten &lt; 40 kg (80/40 mg) </w:t>
      </w:r>
      <w:r w:rsidRPr="006F5CE8">
        <w:rPr>
          <w:rFonts w:cs="Times New Roman"/>
          <w:lang w:eastAsia="en-GB"/>
        </w:rPr>
        <w:t>10,6 </w:t>
      </w:r>
      <w:r w:rsidRPr="006F5CE8">
        <w:rPr>
          <w:rFonts w:eastAsia="Arial Unicode MS" w:cs="Times New Roman"/>
        </w:rPr>
        <w:t>± 6,1 </w:t>
      </w:r>
      <w:r w:rsidRPr="006F5CE8">
        <w:rPr>
          <w:rFonts w:ascii="Symbol" w:hAnsi="Symbol" w:cs="Times New Roman"/>
        </w:rPr>
        <w:sym w:font="Symbol" w:char="F06D"/>
      </w:r>
      <w:r w:rsidRPr="006F5CE8">
        <w:rPr>
          <w:rFonts w:cs="Times New Roman"/>
        </w:rPr>
        <w:t>g/ml.</w:t>
      </w:r>
    </w:p>
    <w:p w:rsidR="00FA2651" w:rsidRPr="006F5CE8" w:rsidP="00FA2651" w14:paraId="07AAEA0A" w14:textId="77777777">
      <w:pPr>
        <w:rPr>
          <w:rFonts w:cs="Times New Roman"/>
          <w:lang w:eastAsia="en-GB"/>
        </w:rPr>
      </w:pPr>
    </w:p>
    <w:p w:rsidR="00FA2651" w:rsidRPr="006F5CE8" w:rsidP="00FA2651" w14:paraId="42E1376E" w14:textId="77777777">
      <w:pPr>
        <w:rPr>
          <w:rFonts w:cs="Times New Roman"/>
        </w:rPr>
      </w:pPr>
      <w:r w:rsidRPr="006F5CE8">
        <w:rPr>
          <w:rFonts w:eastAsia="Arial Unicode MS" w:cs="Times New Roman"/>
        </w:rPr>
        <w:t xml:space="preserve">Für Patienten, die bei der randomisierten Therapie blieben, betrugen </w:t>
      </w:r>
      <w:r w:rsidR="00F12E8C">
        <w:rPr>
          <w:rFonts w:cs="Times New Roman"/>
        </w:rPr>
        <w:t>in</w:t>
      </w:r>
      <w:r w:rsidRPr="006F5CE8">
        <w:rPr>
          <w:rFonts w:cs="Times New Roman"/>
        </w:rPr>
        <w:t xml:space="preserve"> Woche 52 </w:t>
      </w:r>
      <w:r w:rsidRPr="006F5CE8">
        <w:rPr>
          <w:rFonts w:eastAsia="Arial Unicode MS" w:cs="Times New Roman"/>
        </w:rPr>
        <w:t xml:space="preserve">die mittleren </w:t>
      </w:r>
      <w:r w:rsidRPr="006F5CE8">
        <w:rPr>
          <w:rFonts w:cs="Times New Roman"/>
          <w:lang w:eastAsia="en-GB"/>
        </w:rPr>
        <w:t>(</w:t>
      </w:r>
      <w:r w:rsidRPr="006F5CE8">
        <w:rPr>
          <w:rFonts w:eastAsia="Arial Unicode MS" w:cs="Times New Roman"/>
        </w:rPr>
        <w:t>±SD) Serumtalkonzentrationen von Adalimumab 9,5 ± 5,6 </w:t>
      </w:r>
      <w:r w:rsidRPr="006F5CE8">
        <w:rPr>
          <w:rFonts w:ascii="Symbol" w:hAnsi="Symbol" w:cs="Times New Roman"/>
        </w:rPr>
        <w:sym w:font="Symbol" w:char="F06D"/>
      </w:r>
      <w:r w:rsidRPr="006F5CE8">
        <w:rPr>
          <w:rFonts w:cs="Times New Roman"/>
        </w:rPr>
        <w:t xml:space="preserve">g/ml für die Gruppe mit Standarddosis und </w:t>
      </w:r>
      <w:r w:rsidRPr="006F5CE8">
        <w:rPr>
          <w:rFonts w:eastAsia="Arial Unicode MS" w:cs="Times New Roman"/>
        </w:rPr>
        <w:t>3,5 ± 2,2 </w:t>
      </w:r>
      <w:r w:rsidRPr="006F5CE8">
        <w:rPr>
          <w:rFonts w:ascii="Symbol" w:hAnsi="Symbol" w:cs="Times New Roman"/>
        </w:rPr>
        <w:sym w:font="Symbol" w:char="F06D"/>
      </w:r>
      <w:r w:rsidRPr="006F5CE8">
        <w:rPr>
          <w:rFonts w:cs="Times New Roman"/>
        </w:rPr>
        <w:t xml:space="preserve">g/ml für die Gruppe mit der niedrigen Dosis. Die mittleren Talkonzentrationen blieben bei Patienten, die weiterhin jede zweite Woche eine Adalimumab-Behandlung erhielten, 52 Wochen lang erhalten. Für Patienten mit Dosiseskalation (Verabreichung </w:t>
      </w:r>
      <w:r w:rsidRPr="006F5CE8" w:rsidR="00B3213B">
        <w:rPr>
          <w:rFonts w:cs="Times New Roman"/>
        </w:rPr>
        <w:t xml:space="preserve">wöchentlich </w:t>
      </w:r>
      <w:r w:rsidR="00B3213B">
        <w:rPr>
          <w:rFonts w:cs="Times New Roman"/>
        </w:rPr>
        <w:t xml:space="preserve">statt </w:t>
      </w:r>
      <w:r w:rsidRPr="006F5CE8">
        <w:rPr>
          <w:rFonts w:cs="Times New Roman"/>
        </w:rPr>
        <w:t xml:space="preserve">jede zweite Woche) betrugen die mittleren </w:t>
      </w:r>
      <w:r w:rsidRPr="006F5CE8">
        <w:rPr>
          <w:rFonts w:cs="Times New Roman"/>
          <w:lang w:eastAsia="en-GB"/>
        </w:rPr>
        <w:t>(</w:t>
      </w:r>
      <w:r w:rsidRPr="006F5CE8">
        <w:rPr>
          <w:rFonts w:eastAsia="Arial Unicode MS" w:cs="Times New Roman"/>
        </w:rPr>
        <w:t xml:space="preserve">±SD) Serumtalkonzentrationen von Adalimumab </w:t>
      </w:r>
      <w:r w:rsidR="00F12E8C">
        <w:rPr>
          <w:rFonts w:eastAsia="Arial Unicode MS" w:cs="Times New Roman"/>
        </w:rPr>
        <w:t>in</w:t>
      </w:r>
      <w:r w:rsidRPr="006F5CE8">
        <w:rPr>
          <w:rFonts w:eastAsia="Arial Unicode MS" w:cs="Times New Roman"/>
        </w:rPr>
        <w:t xml:space="preserve"> Woche 52 </w:t>
      </w:r>
      <w:r w:rsidRPr="006F5CE8">
        <w:rPr>
          <w:rFonts w:cs="Times New Roman"/>
        </w:rPr>
        <w:t>15,3 </w:t>
      </w:r>
      <w:r w:rsidRPr="006F5CE8">
        <w:rPr>
          <w:rFonts w:eastAsia="Arial Unicode MS" w:cs="Times New Roman"/>
        </w:rPr>
        <w:t>± 11,4 </w:t>
      </w:r>
      <w:r w:rsidRPr="006F5CE8">
        <w:rPr>
          <w:rFonts w:cs="Times New Roman"/>
        </w:rPr>
        <w:t>μg/ml (40/20 mg, wöchentlich) bzw. 6,7 </w:t>
      </w:r>
      <w:r w:rsidRPr="006F5CE8">
        <w:rPr>
          <w:rFonts w:eastAsia="Arial Unicode MS" w:cs="Times New Roman"/>
        </w:rPr>
        <w:t>± 3,5 </w:t>
      </w:r>
      <w:r w:rsidRPr="006F5CE8">
        <w:rPr>
          <w:rFonts w:cs="Times New Roman"/>
        </w:rPr>
        <w:t>μg/ml (20/10 mg, wöchentlich).</w:t>
      </w:r>
    </w:p>
    <w:p w:rsidR="00FA2651" w:rsidRPr="006F5CE8" w:rsidP="00FA2651" w14:paraId="551860D5" w14:textId="77777777">
      <w:pPr>
        <w:rPr>
          <w:rFonts w:cs="Times New Roman"/>
        </w:rPr>
      </w:pPr>
    </w:p>
    <w:p w:rsidR="00FA2651" w:rsidP="00FA2651" w14:paraId="2347BE79" w14:textId="77777777">
      <w:pPr>
        <w:autoSpaceDE w:val="0"/>
        <w:autoSpaceDN w:val="0"/>
        <w:adjustRightInd w:val="0"/>
        <w:rPr>
          <w:rFonts w:cs="Calibri"/>
          <w:color w:val="auto"/>
        </w:rPr>
      </w:pPr>
      <w:r w:rsidRPr="006F5CE8">
        <w:rPr>
          <w:rFonts w:cs="Calibri"/>
          <w:color w:val="auto"/>
        </w:rPr>
        <w:t>Die Adalimumab</w:t>
      </w:r>
      <w:r w:rsidRPr="00713AC4">
        <w:rPr>
          <w:rFonts w:cs="Calibri"/>
          <w:color w:val="auto"/>
        </w:rPr>
        <w:t xml:space="preserve">-Exposition bei pädiatrischen Uveitis-Patienten wurde anhand von pharmakokinetischen Populationsmodellen und von Simulationen auf Basis der indikationsübergreifenden Pharmakokinetik bei anderen </w:t>
      </w:r>
      <w:r w:rsidR="00651CEC">
        <w:rPr>
          <w:rFonts w:cs="Calibri"/>
          <w:color w:val="auto"/>
        </w:rPr>
        <w:t>Kindern und Jugendlichen</w:t>
      </w:r>
      <w:r w:rsidRPr="00713AC4">
        <w:rPr>
          <w:rFonts w:cs="Calibri"/>
          <w:color w:val="auto"/>
        </w:rPr>
        <w:t xml:space="preserve"> (Psoriasis bei Kindern und Jugendlichen, juvenile idiopathische Arthritis, Morbus Crohn bei Kindern und Jugendlichen sowie Enthesitis-assoziierte Arthritis) bestimmt. Es gibt keine klinischen Expositionsdaten für die Verwendung einer Induktionsdosis bei Kindern &lt; 6 Jahren. Die prognostizierten Expositionen weisen darauf hin, dass in der Abwesenheit von Methotrexat eine Induktionsdosis zu einem anfänglichen Anstieg der systemischen Exposition führen könnte.</w:t>
      </w:r>
    </w:p>
    <w:p w:rsidR="00FA2651" w:rsidP="00FA2651" w14:paraId="1262DB70" w14:textId="77777777">
      <w:pPr>
        <w:autoSpaceDE w:val="0"/>
        <w:autoSpaceDN w:val="0"/>
        <w:adjustRightInd w:val="0"/>
        <w:rPr>
          <w:rFonts w:cs="Calibri"/>
          <w:color w:val="auto"/>
        </w:rPr>
      </w:pPr>
    </w:p>
    <w:p w:rsidR="00FA2651" w:rsidRPr="00BE402D" w:rsidP="00FA2651" w14:paraId="758902FE" w14:textId="77777777">
      <w:pPr>
        <w:autoSpaceDE w:val="0"/>
        <w:autoSpaceDN w:val="0"/>
        <w:rPr>
          <w:u w:val="single"/>
        </w:rPr>
      </w:pPr>
      <w:r w:rsidRPr="00BE402D">
        <w:rPr>
          <w:u w:val="single"/>
        </w:rPr>
        <w:t>D</w:t>
      </w:r>
      <w:r w:rsidRPr="00DD17E7">
        <w:rPr>
          <w:u w:val="single"/>
        </w:rPr>
        <w:t xml:space="preserve">osis-Wirkungsbeziehung </w:t>
      </w:r>
      <w:r w:rsidR="00651CEC">
        <w:rPr>
          <w:u w:val="single"/>
        </w:rPr>
        <w:t>bei Kindern und Jugendlichen</w:t>
      </w:r>
    </w:p>
    <w:p w:rsidR="00FA2651" w:rsidRPr="008F7F61" w:rsidP="00FA2651" w14:paraId="2444CA07" w14:textId="77777777">
      <w:pPr>
        <w:autoSpaceDE w:val="0"/>
        <w:autoSpaceDN w:val="0"/>
      </w:pPr>
    </w:p>
    <w:p w:rsidR="00FA2651" w:rsidRPr="008F7F61" w:rsidP="00FA2651" w14:paraId="7E073CD7" w14:textId="2BBA268E">
      <w:pPr>
        <w:autoSpaceDE w:val="0"/>
        <w:autoSpaceDN w:val="0"/>
      </w:pPr>
      <w:r w:rsidRPr="008F7F61">
        <w:t xml:space="preserve">Auf Basis klinischer Studiendaten von Patienten mit JIA (pJIA und </w:t>
      </w:r>
      <w:r w:rsidR="00496D47">
        <w:t>EAA</w:t>
      </w:r>
      <w:r w:rsidRPr="008F7F61">
        <w:t>) wurde eine Dosis-Wirkungsbeziehung zwischen den Plasmako</w:t>
      </w:r>
      <w:r>
        <w:t>nzentrationen und dem PedACR</w:t>
      </w:r>
      <w:r w:rsidR="00B002AB">
        <w:t>-</w:t>
      </w:r>
      <w:r>
        <w:t>50-</w:t>
      </w:r>
      <w:r w:rsidRPr="008F7F61">
        <w:t>Ansprechen bestimmt. Die Adalimumab-Plasmakonzentration, die offenbar zur mittleren maximalen Wa</w:t>
      </w:r>
      <w:r>
        <w:t>hrscheinlichkeit eines PedACR</w:t>
      </w:r>
      <w:r w:rsidR="00B002AB">
        <w:t>-</w:t>
      </w:r>
      <w:r>
        <w:t>50-</w:t>
      </w:r>
      <w:r w:rsidRPr="008F7F61">
        <w:t>Ansprechens (EC</w:t>
      </w:r>
      <w:r w:rsidRPr="00E356B1">
        <w:rPr>
          <w:vertAlign w:val="subscript"/>
        </w:rPr>
        <w:t>50</w:t>
      </w:r>
      <w:r w:rsidRPr="008F7F61">
        <w:t>) führt, lag bei 3 µg/ml (95 % CI: 1 </w:t>
      </w:r>
      <w:r w:rsidRPr="008F7F61" w:rsidR="00CC4E9B">
        <w:t>–</w:t>
      </w:r>
      <w:r w:rsidRPr="008F7F61">
        <w:t> 6 µg/ml).</w:t>
      </w:r>
    </w:p>
    <w:p w:rsidR="00FA2651" w:rsidRPr="008F7F61" w:rsidP="00FA2651" w14:paraId="76B5FD30" w14:textId="77777777">
      <w:pPr>
        <w:autoSpaceDE w:val="0"/>
        <w:autoSpaceDN w:val="0"/>
      </w:pPr>
    </w:p>
    <w:p w:rsidR="00FA2651" w:rsidP="00FA2651" w14:paraId="3EBF08A8" w14:textId="77777777">
      <w:pPr>
        <w:autoSpaceDE w:val="0"/>
        <w:autoSpaceDN w:val="0"/>
      </w:pPr>
      <w:r w:rsidRPr="008F7F61">
        <w:t xml:space="preserve">Dosis-Wirkungsbeziehungen zwischen der Adalimumab-Konzentration und der Wirksamkeit bei </w:t>
      </w:r>
      <w:r w:rsidR="00651CEC">
        <w:t>Kindern und Jugendlichen</w:t>
      </w:r>
      <w:r w:rsidRPr="008F7F61">
        <w:t xml:space="preserve"> mit schwerer chronischer Plaque-Psoriasis wurden für den PASI</w:t>
      </w:r>
      <w:r w:rsidR="00831900">
        <w:t>-</w:t>
      </w:r>
      <w:r w:rsidRPr="008F7F61">
        <w:t xml:space="preserve">75 bzw. die </w:t>
      </w:r>
      <w:r w:rsidRPr="004F433E">
        <w:t>PGA-</w:t>
      </w:r>
      <w:r w:rsidRPr="00973A14">
        <w:rPr>
          <w:i/>
          <w:iCs/>
        </w:rPr>
        <w:t>Scores</w:t>
      </w:r>
      <w:r w:rsidRPr="008F7F61">
        <w:t xml:space="preserve"> „klares Hautbild“ oder „nahezu klares Hautbild“ festgelegt. Die Häufigkeit</w:t>
      </w:r>
      <w:r>
        <w:t>en</w:t>
      </w:r>
      <w:r w:rsidRPr="008F7F61">
        <w:t xml:space="preserve"> </w:t>
      </w:r>
      <w:r>
        <w:t>des</w:t>
      </w:r>
      <w:r w:rsidRPr="008F7F61">
        <w:t xml:space="preserve"> PASI</w:t>
      </w:r>
      <w:r w:rsidR="00831900">
        <w:t>-</w:t>
      </w:r>
      <w:r w:rsidRPr="008F7F61">
        <w:t xml:space="preserve">75 und der </w:t>
      </w:r>
      <w:r w:rsidRPr="004F433E">
        <w:t>PGA-</w:t>
      </w:r>
      <w:r w:rsidRPr="00973A14">
        <w:rPr>
          <w:i/>
          <w:iCs/>
        </w:rPr>
        <w:t>Scores</w:t>
      </w:r>
      <w:r w:rsidRPr="008F7F61">
        <w:t xml:space="preserve"> „klares Hautbild</w:t>
      </w:r>
      <w:r>
        <w:t xml:space="preserve">“ oder „nahezu klares Hautbild“ </w:t>
      </w:r>
      <w:r w:rsidRPr="008F7F61">
        <w:t>nahm</w:t>
      </w:r>
      <w:r>
        <w:t>en</w:t>
      </w:r>
      <w:r w:rsidRPr="008F7F61">
        <w:t xml:space="preserve"> mit zunehmender Adalimumab-Konzentration zu</w:t>
      </w:r>
      <w:r>
        <w:t>, b</w:t>
      </w:r>
      <w:r w:rsidRPr="008F7F61">
        <w:t>eide mit einer offensichtlich vergleichbaren EC</w:t>
      </w:r>
      <w:r w:rsidRPr="00E356B1">
        <w:rPr>
          <w:vertAlign w:val="subscript"/>
        </w:rPr>
        <w:t>50</w:t>
      </w:r>
      <w:r w:rsidRPr="008F7F61">
        <w:t xml:space="preserve"> von etwa 4,5 µg/ml (95 % CI 0,4 – 47,6 beziehungsweise 1,9 – 10,5).</w:t>
      </w:r>
      <w:r>
        <w:t xml:space="preserve"> </w:t>
      </w:r>
    </w:p>
    <w:p w:rsidR="00CA6BA7" w:rsidP="00F86008" w14:paraId="41BBF65D" w14:textId="77777777">
      <w:pPr>
        <w:autoSpaceDE w:val="0"/>
        <w:autoSpaceDN w:val="0"/>
        <w:adjustRightInd w:val="0"/>
        <w:rPr>
          <w:rFonts w:cs="Times New Roman"/>
          <w:u w:val="single"/>
        </w:rPr>
      </w:pPr>
    </w:p>
    <w:p w:rsidR="00FA2651" w:rsidRPr="00D22BD3" w:rsidP="00F86008" w14:paraId="62E725C0" w14:textId="77777777">
      <w:pPr>
        <w:autoSpaceDE w:val="0"/>
        <w:autoSpaceDN w:val="0"/>
        <w:adjustRightInd w:val="0"/>
        <w:rPr>
          <w:rFonts w:cs="Times New Roman"/>
          <w:u w:val="single"/>
        </w:rPr>
      </w:pPr>
      <w:r w:rsidRPr="00D22BD3">
        <w:rPr>
          <w:rFonts w:cs="Times New Roman"/>
          <w:u w:val="single"/>
        </w:rPr>
        <w:t>Erwachsene</w:t>
      </w:r>
    </w:p>
    <w:p w:rsidR="00FA2651" w:rsidRPr="00D22BD3" w:rsidP="00F86008" w14:paraId="58A01A07" w14:textId="77777777">
      <w:pPr>
        <w:autoSpaceDE w:val="0"/>
        <w:autoSpaceDN w:val="0"/>
        <w:adjustRightInd w:val="0"/>
        <w:rPr>
          <w:rFonts w:cs="Times New Roman"/>
        </w:rPr>
      </w:pPr>
    </w:p>
    <w:p w:rsidR="00FA2651" w:rsidRPr="00D22BD3" w:rsidP="00F86008" w14:paraId="1113723C" w14:textId="77777777">
      <w:pPr>
        <w:autoSpaceDE w:val="0"/>
        <w:autoSpaceDN w:val="0"/>
        <w:adjustRightInd w:val="0"/>
        <w:rPr>
          <w:rFonts w:cs="Times New Roman"/>
        </w:rPr>
      </w:pPr>
      <w:r w:rsidRPr="00D22BD3">
        <w:rPr>
          <w:rFonts w:cs="Times New Roman"/>
        </w:rPr>
        <w:t xml:space="preserve">Nach subkutaner Gabe einer Einzeldosis von 40 mg waren die Resorption und Verteilung von Adalimumab langsam. Die maximalen Serumkonzentrationen wurden ungefähr 5 Tage nach Verabreichung erreicht. Die auf Grundlage von drei Studien geschätzte, durchschnittliche absolute Bioverfügbarkeit von Adalimumab betrug nach Gabe einer einzelnen subkutanen Dosis von 40 mg 64 %. Nach intravenösen Einzeldosen von 0,25 bis 10 mg/kg waren die Konzentrationen proportional zur Dosis. Bei Dosen von 0,5 mg/kg (~ 40 mg) lag die </w:t>
      </w:r>
      <w:r w:rsidRPr="00D22BD3">
        <w:rPr>
          <w:rFonts w:cs="Times New Roman"/>
          <w:i/>
          <w:iCs/>
        </w:rPr>
        <w:t>Clearance</w:t>
      </w:r>
      <w:r w:rsidRPr="00D22BD3">
        <w:rPr>
          <w:rFonts w:cs="Times New Roman"/>
        </w:rPr>
        <w:t xml:space="preserve"> zwischen 11 und 15 ml/h, das Verteilungsvolumen (V</w:t>
      </w:r>
      <w:r w:rsidRPr="00D22BD3">
        <w:rPr>
          <w:rFonts w:cs="Times New Roman"/>
          <w:vertAlign w:val="subscript"/>
        </w:rPr>
        <w:t>ss</w:t>
      </w:r>
      <w:r w:rsidRPr="00D22BD3">
        <w:rPr>
          <w:rFonts w:cs="Times New Roman"/>
        </w:rPr>
        <w:t>) betrug 5 bis 6 Liter, und die mittlere terminale Halbwertszeit lag bei ungefähr zwei Wochen. Die Adalimumab-Konzentrationen in der Synovialflüssigkeit mehrerer Patienten mit rheumatoider Arthritis lagen zwischen 31 % und 96 % der Serumkonzentrationen.</w:t>
      </w:r>
    </w:p>
    <w:p w:rsidR="00FA2651" w:rsidRPr="00D22BD3" w:rsidP="00FA2651" w14:paraId="32122CA8" w14:textId="77777777">
      <w:pPr>
        <w:autoSpaceDE w:val="0"/>
        <w:autoSpaceDN w:val="0"/>
        <w:adjustRightInd w:val="0"/>
        <w:rPr>
          <w:rFonts w:cs="Times New Roman"/>
        </w:rPr>
      </w:pPr>
    </w:p>
    <w:p w:rsidR="00FA2651" w:rsidRPr="006F5CE8" w:rsidP="00FA2651" w14:paraId="7E480018" w14:textId="2EB0B76D">
      <w:pPr>
        <w:autoSpaceDE w:val="0"/>
        <w:autoSpaceDN w:val="0"/>
        <w:adjustRightInd w:val="0"/>
        <w:rPr>
          <w:rFonts w:cs="Times New Roman"/>
        </w:rPr>
      </w:pPr>
      <w:r w:rsidRPr="00D22BD3">
        <w:rPr>
          <w:rFonts w:cs="Times New Roman"/>
        </w:rPr>
        <w:t xml:space="preserve">Nach subkutaner Verabreichung von 40 mg Adalimumab jede zweite Woche an erwachsene Patienten mit rheumatoider Arthritis (RA) betrugen die mittleren </w:t>
      </w:r>
      <w:r w:rsidRPr="00D22BD3">
        <w:rPr>
          <w:rFonts w:cs="Times New Roman"/>
          <w:i/>
          <w:iCs/>
        </w:rPr>
        <w:t>Steady-State</w:t>
      </w:r>
      <w:r w:rsidRPr="00D22BD3">
        <w:rPr>
          <w:rFonts w:cs="Times New Roman"/>
        </w:rPr>
        <w:t>-Talkonzentrationen ca. 5 </w:t>
      </w:r>
      <w:r w:rsidRPr="006F5CE8">
        <w:rPr>
          <w:rFonts w:ascii="Symbol" w:hAnsi="Symbol" w:cs="Times New Roman"/>
        </w:rPr>
        <w:sym w:font="Symbol" w:char="F06D"/>
      </w:r>
      <w:r w:rsidRPr="006F5CE8">
        <w:rPr>
          <w:rFonts w:cs="Times New Roman"/>
        </w:rPr>
        <w:t>g/ml (ohne gleichzeitige Gabe von Methotrexat) bzw. 8 – 9 </w:t>
      </w:r>
      <w:r w:rsidRPr="006F5CE8">
        <w:rPr>
          <w:rFonts w:ascii="Symbol" w:hAnsi="Symbol" w:cs="Times New Roman"/>
        </w:rPr>
        <w:sym w:font="Symbol" w:char="F06D"/>
      </w:r>
      <w:r w:rsidRPr="006F5CE8">
        <w:rPr>
          <w:rFonts w:cs="Times New Roman"/>
        </w:rPr>
        <w:t xml:space="preserve">g/ml (in Kombination mit Methotrexat). Im </w:t>
      </w:r>
      <w:r w:rsidRPr="006F5CE8">
        <w:rPr>
          <w:rFonts w:cs="Times New Roman"/>
          <w:i/>
          <w:iCs/>
        </w:rPr>
        <w:t>Steady</w:t>
      </w:r>
      <w:del w:id="42" w:author="AbbVie" w:date="2025-05-14T11:42:00Z">
        <w:r w:rsidR="00305920">
          <w:rPr>
            <w:rFonts w:cs="Times New Roman"/>
            <w:i/>
            <w:iCs/>
          </w:rPr>
          <w:delText>-</w:delText>
        </w:r>
      </w:del>
      <w:ins w:id="43" w:author="AbbVie" w:date="2025-05-14T11:42:00Z">
        <w:r w:rsidR="0006448F">
          <w:rPr>
            <w:rFonts w:cs="Times New Roman"/>
            <w:i/>
            <w:iCs/>
          </w:rPr>
          <w:t xml:space="preserve"> </w:t>
        </w:r>
      </w:ins>
      <w:r w:rsidRPr="006F5CE8">
        <w:rPr>
          <w:rFonts w:cs="Times New Roman"/>
          <w:i/>
          <w:iCs/>
        </w:rPr>
        <w:t>State</w:t>
      </w:r>
      <w:r w:rsidRPr="006F5CE8">
        <w:rPr>
          <w:rFonts w:cs="Times New Roman"/>
        </w:rPr>
        <w:t xml:space="preserve"> erhöhten sich die Talkonzentrationen der Adalimumab-Serumspiegel nach subkutaner Verabreichung von 20, 40 und 80 mg entweder jede zweite oder jede Woche ungefähr proportional zur Dosis.</w:t>
      </w:r>
    </w:p>
    <w:p w:rsidR="00FA2651" w:rsidRPr="006F5CE8" w:rsidP="00FA2651" w14:paraId="2B389B78" w14:textId="77777777">
      <w:pPr>
        <w:autoSpaceDE w:val="0"/>
        <w:autoSpaceDN w:val="0"/>
        <w:adjustRightInd w:val="0"/>
        <w:rPr>
          <w:rFonts w:cs="Times New Roman"/>
        </w:rPr>
      </w:pPr>
    </w:p>
    <w:p w:rsidR="00FA2651" w:rsidP="00FA2651" w14:paraId="35B12316" w14:textId="77777777">
      <w:pPr>
        <w:autoSpaceDE w:val="0"/>
        <w:autoSpaceDN w:val="0"/>
        <w:adjustRightInd w:val="0"/>
        <w:rPr>
          <w:rFonts w:cs="Times New Roman"/>
        </w:rPr>
      </w:pPr>
      <w:r w:rsidRPr="006F5CE8">
        <w:rPr>
          <w:rFonts w:cs="Times New Roman"/>
        </w:rPr>
        <w:t>Bei erwachsenen Psoriasispatienten betrug unter der Monotherapie mit 40 mg</w:t>
      </w:r>
      <w:r w:rsidR="00B641B4">
        <w:rPr>
          <w:rFonts w:cs="Times New Roman"/>
        </w:rPr>
        <w:t xml:space="preserve"> </w:t>
      </w:r>
      <w:r w:rsidRPr="006F5CE8">
        <w:rPr>
          <w:rFonts w:cs="Times New Roman"/>
        </w:rPr>
        <w:t xml:space="preserve">Adalimumab jede zweite Woche die mittlere </w:t>
      </w:r>
      <w:r w:rsidRPr="006F5CE8">
        <w:rPr>
          <w:rFonts w:cs="Times New Roman"/>
          <w:i/>
          <w:iCs/>
        </w:rPr>
        <w:t>Steady-State</w:t>
      </w:r>
      <w:r w:rsidRPr="006F5CE8">
        <w:rPr>
          <w:rFonts w:cs="Times New Roman"/>
        </w:rPr>
        <w:t>-Talkonzentration 5 </w:t>
      </w:r>
      <w:r w:rsidRPr="006F5CE8">
        <w:rPr>
          <w:rFonts w:ascii="Symbol" w:hAnsi="Symbol" w:cs="Times New Roman"/>
        </w:rPr>
        <w:sym w:font="Symbol" w:char="F06D"/>
      </w:r>
      <w:r w:rsidRPr="006F5CE8">
        <w:rPr>
          <w:rFonts w:cs="Times New Roman"/>
        </w:rPr>
        <w:t>g/ml.</w:t>
      </w:r>
    </w:p>
    <w:p w:rsidR="00FA2651" w:rsidRPr="000A6B1C" w:rsidP="00FA2651" w14:paraId="679BCA52" w14:textId="77777777">
      <w:pPr>
        <w:autoSpaceDE w:val="0"/>
        <w:autoSpaceDN w:val="0"/>
        <w:adjustRightInd w:val="0"/>
        <w:rPr>
          <w:rFonts w:cs="Times New Roman"/>
          <w:highlight w:val="yellow"/>
          <w:u w:val="single"/>
        </w:rPr>
      </w:pPr>
    </w:p>
    <w:p w:rsidR="00FA2651" w:rsidRPr="00724DA5" w:rsidP="00FA2651" w14:paraId="5EADA8FE" w14:textId="77777777">
      <w:pPr>
        <w:rPr>
          <w:rFonts w:cs="Times New Roman"/>
        </w:rPr>
      </w:pPr>
      <w:r w:rsidRPr="00724DA5">
        <w:rPr>
          <w:rFonts w:cs="Times New Roman"/>
        </w:rPr>
        <w:t>Bei Patienten mit Morbus Crohn wurde mit der Induktionsdosis von 80 mg Humira in Woche 0, gefolgt von 40 mg Humira in Woche 2 eine Talkonzentration von Adalimumab im Serum von ca. 5,5 </w:t>
      </w:r>
      <w:r w:rsidRPr="00724DA5">
        <w:rPr>
          <w:rFonts w:ascii="Symbol" w:hAnsi="Symbol" w:cs="Times New Roman"/>
        </w:rPr>
        <w:sym w:font="Symbol" w:char="F06D"/>
      </w:r>
      <w:r w:rsidRPr="00724DA5">
        <w:rPr>
          <w:rFonts w:cs="Times New Roman"/>
        </w:rPr>
        <w:t>g/ml während der Einleitungstherapie erreicht. Mit einer Induktionsdosis von 160 mg Humira in Woche 0, gefolgt von 80 mg in Woche 2 wurde eine Talkonzentration im Serum von ca. 12 </w:t>
      </w:r>
      <w:r w:rsidRPr="00724DA5">
        <w:rPr>
          <w:rFonts w:ascii="Symbol" w:hAnsi="Symbol" w:cs="Times New Roman"/>
        </w:rPr>
        <w:sym w:font="Symbol" w:char="F06D"/>
      </w:r>
      <w:r w:rsidRPr="00724DA5">
        <w:rPr>
          <w:rFonts w:cs="Times New Roman"/>
        </w:rPr>
        <w:t>g/ml während der Induktionsphase erreicht. Die durchschnittliche Talkonzentration lag bei ca. 7 </w:t>
      </w:r>
      <w:r w:rsidRPr="00724DA5">
        <w:rPr>
          <w:rFonts w:ascii="Symbol" w:hAnsi="Symbol" w:cs="Times New Roman"/>
        </w:rPr>
        <w:sym w:font="Symbol" w:char="F06D"/>
      </w:r>
      <w:r w:rsidRPr="00724DA5">
        <w:rPr>
          <w:rFonts w:cs="Times New Roman"/>
        </w:rPr>
        <w:t>g/ml bei Patienten mit Morbus Crohn, die eine Erhaltungsdosis von 40 mg Humira alle zwei Wochen erhielten.</w:t>
      </w:r>
    </w:p>
    <w:p w:rsidR="00FA2651" w:rsidP="006722D0" w14:paraId="4739061E" w14:textId="77777777">
      <w:pPr>
        <w:autoSpaceDE w:val="0"/>
        <w:autoSpaceDN w:val="0"/>
        <w:adjustRightInd w:val="0"/>
        <w:rPr>
          <w:rFonts w:cs="Times New Roman"/>
          <w:u w:val="single"/>
        </w:rPr>
      </w:pPr>
    </w:p>
    <w:p w:rsidR="00FA2651" w:rsidP="006722D0" w14:paraId="71AC91AD" w14:textId="77777777">
      <w:pPr>
        <w:autoSpaceDE w:val="0"/>
        <w:autoSpaceDN w:val="0"/>
        <w:adjustRightInd w:val="0"/>
        <w:rPr>
          <w:rFonts w:cs="Times New Roman"/>
          <w:u w:val="single"/>
        </w:rPr>
      </w:pPr>
      <w:r w:rsidRPr="00724DA5">
        <w:rPr>
          <w:rFonts w:cs="Times New Roman"/>
        </w:rPr>
        <w:t xml:space="preserve">Bei </w:t>
      </w:r>
      <w:r>
        <w:rPr>
          <w:rFonts w:cs="Times New Roman"/>
        </w:rPr>
        <w:t xml:space="preserve">erwachsenen </w:t>
      </w:r>
      <w:r w:rsidRPr="00724DA5">
        <w:rPr>
          <w:rFonts w:cs="Times New Roman"/>
        </w:rPr>
        <w:t xml:space="preserve">Patienten mit Uveitis wurde mit einer Induktionsdosis von 80 mg Adalimumab in Woche 0, gefolgt von 40 mg Adalimumab alle zwei Wochen ab Woche 1, eine mittlere </w:t>
      </w:r>
      <w:r w:rsidRPr="00724DA5">
        <w:rPr>
          <w:rFonts w:cs="Times New Roman"/>
          <w:i/>
        </w:rPr>
        <w:t>Steady-State</w:t>
      </w:r>
      <w:r w:rsidRPr="00724DA5">
        <w:rPr>
          <w:rFonts w:cs="Times New Roman"/>
        </w:rPr>
        <w:t>-Konzentration von ca. 8 bis 10 </w:t>
      </w:r>
      <w:r w:rsidRPr="00724DA5">
        <w:rPr>
          <w:rFonts w:ascii="Symbol" w:hAnsi="Symbol" w:cs="Times New Roman"/>
        </w:rPr>
        <w:sym w:font="Symbol" w:char="F06D"/>
      </w:r>
      <w:r w:rsidRPr="00724DA5">
        <w:rPr>
          <w:rFonts w:cs="Times New Roman"/>
        </w:rPr>
        <w:t>g/ml erreicht.</w:t>
      </w:r>
    </w:p>
    <w:p w:rsidR="004A1A3B" w:rsidP="006722D0" w14:paraId="045D7F74" w14:textId="77777777">
      <w:pPr>
        <w:autoSpaceDE w:val="0"/>
        <w:autoSpaceDN w:val="0"/>
        <w:adjustRightInd w:val="0"/>
        <w:rPr>
          <w:rFonts w:cs="Times New Roman"/>
          <w:u w:val="single"/>
        </w:rPr>
      </w:pPr>
    </w:p>
    <w:p w:rsidR="00EE287D" w:rsidRPr="00E356B1" w:rsidP="006722D0" w14:paraId="11EF444F" w14:textId="77777777">
      <w:pPr>
        <w:autoSpaceDE w:val="0"/>
        <w:autoSpaceDN w:val="0"/>
        <w:adjustRightInd w:val="0"/>
        <w:rPr>
          <w:rFonts w:cs="Times New Roman"/>
        </w:rPr>
      </w:pPr>
      <w:r w:rsidRPr="00E356B1">
        <w:rPr>
          <w:rFonts w:cs="Times New Roman"/>
        </w:rPr>
        <w:t>Pharmakokinetische und pharm</w:t>
      </w:r>
      <w:r w:rsidR="005A0A87">
        <w:rPr>
          <w:rFonts w:cs="Times New Roman"/>
        </w:rPr>
        <w:t>a</w:t>
      </w:r>
      <w:r w:rsidRPr="00E356B1">
        <w:rPr>
          <w:rFonts w:cs="Times New Roman"/>
        </w:rPr>
        <w:t>kodynamische Modelle und Simulationen sagten für Patienten, die mit 80 mg jede zweite Woche behandelt wurden</w:t>
      </w:r>
      <w:r w:rsidRPr="00E356B1" w:rsidR="006722D0">
        <w:rPr>
          <w:rFonts w:cs="Times New Roman"/>
        </w:rPr>
        <w:t>,</w:t>
      </w:r>
      <w:r w:rsidRPr="00E356B1">
        <w:rPr>
          <w:rFonts w:cs="Times New Roman"/>
        </w:rPr>
        <w:t xml:space="preserve"> eine vergleichbare Adalimumab-Exposition und Wirksamkeit voraus wie bei Patienten, die mit 40 mg jede Woche behandelt wurden (eingeschlossen waren erwachsene Patienten mit </w:t>
      </w:r>
      <w:r w:rsidR="001863EB">
        <w:rPr>
          <w:rFonts w:cs="Times New Roman"/>
        </w:rPr>
        <w:t>r</w:t>
      </w:r>
      <w:r w:rsidRPr="00E356B1">
        <w:rPr>
          <w:rFonts w:cs="Times New Roman"/>
        </w:rPr>
        <w:t xml:space="preserve">heumatoider Arthritis (RA), Hidradenitis suppurativa (HS), Colitis </w:t>
      </w:r>
      <w:r w:rsidR="005A0A87">
        <w:rPr>
          <w:rFonts w:cs="Times New Roman"/>
        </w:rPr>
        <w:t>u</w:t>
      </w:r>
      <w:r w:rsidRPr="00E356B1">
        <w:rPr>
          <w:rFonts w:cs="Times New Roman"/>
        </w:rPr>
        <w:t xml:space="preserve">lcerosa (CU), Morbus Crohn (MC) oder Psoriasis (Pso), jugendliche Patienten mit HS sowie </w:t>
      </w:r>
      <w:r w:rsidR="00651CEC">
        <w:rPr>
          <w:rFonts w:cs="Times New Roman"/>
        </w:rPr>
        <w:t>Kinder und Jugendliche</w:t>
      </w:r>
      <w:r w:rsidRPr="00E356B1">
        <w:rPr>
          <w:rFonts w:cs="Times New Roman"/>
        </w:rPr>
        <w:t xml:space="preserve"> mit MC ≥ 40 kg).</w:t>
      </w:r>
    </w:p>
    <w:p w:rsidR="00931422" w:rsidRPr="00E356B1" w:rsidP="006722D0" w14:paraId="231C42E6" w14:textId="77777777">
      <w:pPr>
        <w:autoSpaceDE w:val="0"/>
        <w:autoSpaceDN w:val="0"/>
        <w:adjustRightInd w:val="0"/>
        <w:rPr>
          <w:rFonts w:cs="Times New Roman"/>
        </w:rPr>
      </w:pPr>
    </w:p>
    <w:p w:rsidR="00FA2651" w:rsidRPr="006F5CE8" w:rsidP="006722D0" w14:paraId="0E3F2DE0" w14:textId="77777777">
      <w:pPr>
        <w:autoSpaceDE w:val="0"/>
        <w:autoSpaceDN w:val="0"/>
        <w:adjustRightInd w:val="0"/>
        <w:rPr>
          <w:rFonts w:cs="Times New Roman"/>
          <w:u w:val="single"/>
        </w:rPr>
      </w:pPr>
      <w:r w:rsidRPr="006F5CE8">
        <w:rPr>
          <w:rFonts w:cs="Times New Roman"/>
          <w:u w:val="single"/>
        </w:rPr>
        <w:t>Elimination</w:t>
      </w:r>
    </w:p>
    <w:p w:rsidR="00FA2651" w:rsidRPr="006F5CE8" w:rsidP="006722D0" w14:paraId="28CFA652" w14:textId="77777777">
      <w:pPr>
        <w:autoSpaceDE w:val="0"/>
        <w:autoSpaceDN w:val="0"/>
        <w:adjustRightInd w:val="0"/>
        <w:rPr>
          <w:rFonts w:cs="Times New Roman"/>
        </w:rPr>
      </w:pPr>
    </w:p>
    <w:p w:rsidR="00FA2651" w:rsidRPr="006F5CE8" w:rsidP="006722D0" w14:paraId="412C5741" w14:textId="22885254">
      <w:pPr>
        <w:autoSpaceDE w:val="0"/>
        <w:autoSpaceDN w:val="0"/>
        <w:adjustRightInd w:val="0"/>
        <w:rPr>
          <w:rFonts w:cs="Times New Roman"/>
        </w:rPr>
      </w:pPr>
      <w:r w:rsidRPr="006F5CE8">
        <w:rPr>
          <w:rFonts w:cs="Times New Roman"/>
        </w:rPr>
        <w:t>Pharmakokinetische Analysen anhand des Datenbestandes von über 1</w:t>
      </w:r>
      <w:r w:rsidR="00685E6A">
        <w:rPr>
          <w:rFonts w:cs="Times New Roman"/>
        </w:rPr>
        <w:t> </w:t>
      </w:r>
      <w:r w:rsidRPr="006F5CE8">
        <w:rPr>
          <w:rFonts w:cs="Times New Roman"/>
        </w:rPr>
        <w:t>300 RA-Patienten ergaben eine Tendenz zu einer höheren scheinbaren Adalimumab-</w:t>
      </w:r>
      <w:r w:rsidRPr="006F5CE8">
        <w:rPr>
          <w:rFonts w:cs="Times New Roman"/>
          <w:i/>
          <w:iCs/>
        </w:rPr>
        <w:t>Clearance</w:t>
      </w:r>
      <w:r w:rsidRPr="006F5CE8">
        <w:rPr>
          <w:rFonts w:cs="Times New Roman"/>
        </w:rPr>
        <w:t xml:space="preserve"> bei steigendem Körpergewicht. Nach Korrektur hinsichtlich der Gewichtsunterschiede schien der Einfluss von Geschlecht und Alter auf die Adalimumab-</w:t>
      </w:r>
      <w:r w:rsidRPr="006F5CE8">
        <w:rPr>
          <w:rFonts w:cs="Times New Roman"/>
          <w:i/>
          <w:iCs/>
        </w:rPr>
        <w:t>Clearance</w:t>
      </w:r>
      <w:r w:rsidRPr="006F5CE8">
        <w:rPr>
          <w:rFonts w:cs="Times New Roman"/>
        </w:rPr>
        <w:t xml:space="preserve"> gering zu sein. Die Serumkonzentrationen an freiem, nicht an Anti-Adalimumab-Antikörper (AAA) gebundenem Adalimumab waren niedriger bei Patienten mit messbaren AAA.</w:t>
      </w:r>
    </w:p>
    <w:p w:rsidR="00FA2651" w:rsidRPr="006F5CE8" w:rsidP="00FA2651" w14:paraId="5D1C2CAE" w14:textId="77777777">
      <w:pPr>
        <w:autoSpaceDE w:val="0"/>
        <w:autoSpaceDN w:val="0"/>
        <w:adjustRightInd w:val="0"/>
        <w:rPr>
          <w:rFonts w:cs="Times New Roman"/>
        </w:rPr>
      </w:pPr>
    </w:p>
    <w:p w:rsidR="00FA2651" w:rsidRPr="006F5CE8" w:rsidP="00FA2651" w14:paraId="1CEB07C6" w14:textId="77777777">
      <w:pPr>
        <w:autoSpaceDE w:val="0"/>
        <w:autoSpaceDN w:val="0"/>
        <w:adjustRightInd w:val="0"/>
        <w:rPr>
          <w:rFonts w:cs="Times New Roman"/>
          <w:u w:val="single"/>
        </w:rPr>
      </w:pPr>
      <w:r w:rsidRPr="006F5CE8">
        <w:rPr>
          <w:rFonts w:cs="Times New Roman"/>
          <w:u w:val="single"/>
        </w:rPr>
        <w:t>Eingeschränkte Leber- oder Nierenfunktion</w:t>
      </w:r>
    </w:p>
    <w:p w:rsidR="00FA2651" w:rsidRPr="006F5CE8" w:rsidP="00FA2651" w14:paraId="7F95F45E" w14:textId="77777777">
      <w:pPr>
        <w:autoSpaceDE w:val="0"/>
        <w:autoSpaceDN w:val="0"/>
        <w:adjustRightInd w:val="0"/>
        <w:rPr>
          <w:rFonts w:cs="Times New Roman"/>
        </w:rPr>
      </w:pPr>
    </w:p>
    <w:p w:rsidR="00FA2651" w:rsidRPr="006F5CE8" w:rsidP="00FA2651" w14:paraId="36CCB841" w14:textId="77777777">
      <w:pPr>
        <w:autoSpaceDE w:val="0"/>
        <w:autoSpaceDN w:val="0"/>
        <w:adjustRightInd w:val="0"/>
        <w:rPr>
          <w:rFonts w:cs="Times New Roman"/>
        </w:rPr>
      </w:pPr>
      <w:r w:rsidRPr="006F5CE8">
        <w:rPr>
          <w:rFonts w:cs="Times New Roman"/>
        </w:rPr>
        <w:t>Humira wurde bei Patienten mit eingeschränkter Leber- oder Nierenfunktion nicht untersucht.</w:t>
      </w:r>
    </w:p>
    <w:p w:rsidR="00FA2651" w:rsidRPr="006F5CE8" w:rsidP="00FA2651" w14:paraId="66C56410" w14:textId="77777777">
      <w:pPr>
        <w:rPr>
          <w:rFonts w:cs="Times New Roman"/>
        </w:rPr>
      </w:pPr>
    </w:p>
    <w:p w:rsidR="00FA2651" w:rsidRPr="00C53A83" w:rsidP="00FA2651" w14:paraId="3D9C9A78" w14:textId="77777777">
      <w:pPr>
        <w:pStyle w:val="Heading2"/>
        <w:rPr>
          <w:b w:val="0"/>
          <w:szCs w:val="22"/>
        </w:rPr>
      </w:pPr>
      <w:r w:rsidRPr="006F5CE8">
        <w:rPr>
          <w:szCs w:val="22"/>
        </w:rPr>
        <w:t>5.3</w:t>
      </w:r>
      <w:r w:rsidRPr="006F5CE8">
        <w:rPr>
          <w:szCs w:val="22"/>
        </w:rPr>
        <w:tab/>
        <w:t>Präklinische Daten zur Sicherheit</w:t>
      </w:r>
    </w:p>
    <w:p w:rsidR="00FA2651" w:rsidRPr="006F5CE8" w:rsidP="00FA2651" w14:paraId="3BDED392" w14:textId="77777777">
      <w:pPr>
        <w:rPr>
          <w:rFonts w:cs="Times New Roman"/>
        </w:rPr>
      </w:pPr>
    </w:p>
    <w:p w:rsidR="00FA2651" w:rsidP="00FA2651" w14:paraId="6E676A0B" w14:textId="77777777">
      <w:pPr>
        <w:rPr>
          <w:rFonts w:cs="Times New Roman"/>
        </w:rPr>
      </w:pPr>
      <w:r>
        <w:rPr>
          <w:rFonts w:cs="Times New Roman"/>
        </w:rPr>
        <w:t xml:space="preserve">Basierend auf den Studien zur Einzeldosistoxizität, Toxizität bei wiederholter Gabe und Genotoxizität lassen die präklinischen Daten keine besondere Gefahren für Menschen erkennen. </w:t>
      </w:r>
    </w:p>
    <w:p w:rsidR="00FA2651" w:rsidRPr="006F5CE8" w:rsidP="00FA2651" w14:paraId="105C1851" w14:textId="77777777">
      <w:pPr>
        <w:rPr>
          <w:rFonts w:cs="Times New Roman"/>
        </w:rPr>
      </w:pPr>
    </w:p>
    <w:p w:rsidR="00FA2651" w:rsidRPr="006F5CE8" w:rsidP="00FA2651" w14:paraId="381D99B1" w14:textId="77777777">
      <w:pPr>
        <w:autoSpaceDE w:val="0"/>
        <w:autoSpaceDN w:val="0"/>
        <w:adjustRightInd w:val="0"/>
        <w:rPr>
          <w:rFonts w:cs="Times New Roman"/>
        </w:rPr>
      </w:pPr>
      <w:r w:rsidRPr="006F5CE8">
        <w:rPr>
          <w:rFonts w:cs="Times New Roman"/>
        </w:rPr>
        <w:t>Eine Studie zur Toxizität der embryofetalen/perinatalen Entwicklung wurde bei Cynomolgus-Affen mit 0,30 und 100 mg/kg (9 – 17 Affen/Gruppe) durchgeführt. Es gab keine Hinweise auf eine Schädigung der Feten durch Adalimumab. Weder Kanzerogenitätsstudien noch eine Standardstudie zur Fertilität und Postnataltoxizität wurden mit Adalimumab durchgeführt, da entsprechende Modelle für einen Antikörper mit begrenzter Kreuzreaktivität mit Nagetier-TNF nicht vorhanden sind und die Entwicklung neutralisierender Antikörper bei Nagetieren fehlt.</w:t>
      </w:r>
    </w:p>
    <w:p w:rsidR="00FA2651" w:rsidRPr="006F5CE8" w:rsidP="00FA2651" w14:paraId="629DF2F7" w14:textId="77777777">
      <w:pPr>
        <w:rPr>
          <w:rFonts w:cs="Times New Roman"/>
        </w:rPr>
      </w:pPr>
    </w:p>
    <w:p w:rsidR="00FA2651" w:rsidRPr="006F5CE8" w:rsidP="00FA2651" w14:paraId="607EDB80" w14:textId="77777777">
      <w:pPr>
        <w:rPr>
          <w:rFonts w:cs="Times New Roman"/>
        </w:rPr>
      </w:pPr>
    </w:p>
    <w:p w:rsidR="00FA2651" w:rsidRPr="00425BC6" w:rsidP="004C6D90" w14:paraId="7DB79B4F" w14:textId="77777777">
      <w:pPr>
        <w:pStyle w:val="Heading1"/>
        <w:rPr>
          <w:szCs w:val="22"/>
        </w:rPr>
      </w:pPr>
      <w:r w:rsidRPr="00425BC6">
        <w:rPr>
          <w:szCs w:val="22"/>
        </w:rPr>
        <w:t>PHARMAZEUTISCHE ANGABEN</w:t>
      </w:r>
    </w:p>
    <w:p w:rsidR="00FA2651" w:rsidRPr="006F5CE8" w:rsidP="00FA2651" w14:paraId="07CE0F6D" w14:textId="77777777">
      <w:pPr>
        <w:widowControl w:val="0"/>
        <w:rPr>
          <w:rFonts w:cs="Times New Roman"/>
        </w:rPr>
      </w:pPr>
    </w:p>
    <w:p w:rsidR="00FA2651" w:rsidRPr="00C53A83" w:rsidP="004C6D90" w14:paraId="07328777" w14:textId="77777777">
      <w:pPr>
        <w:pStyle w:val="Heading2"/>
        <w:widowControl w:val="0"/>
        <w:rPr>
          <w:b w:val="0"/>
          <w:szCs w:val="22"/>
        </w:rPr>
      </w:pPr>
      <w:r w:rsidRPr="006F5CE8">
        <w:rPr>
          <w:szCs w:val="22"/>
        </w:rPr>
        <w:t>6.1</w:t>
      </w:r>
      <w:r w:rsidRPr="006F5CE8">
        <w:rPr>
          <w:szCs w:val="22"/>
        </w:rPr>
        <w:tab/>
        <w:t>Liste der sonstigen Bestandteile</w:t>
      </w:r>
    </w:p>
    <w:p w:rsidR="00FA2651" w:rsidRPr="006F5CE8" w:rsidP="00FA2651" w14:paraId="3883A2EB" w14:textId="77777777">
      <w:pPr>
        <w:widowControl w:val="0"/>
        <w:autoSpaceDE w:val="0"/>
        <w:autoSpaceDN w:val="0"/>
        <w:adjustRightInd w:val="0"/>
        <w:rPr>
          <w:rFonts w:cs="Times New Roman"/>
        </w:rPr>
      </w:pPr>
    </w:p>
    <w:p w:rsidR="00FA2651" w:rsidRPr="006F5CE8" w:rsidP="00FA2651" w14:paraId="2D0DDE2D" w14:textId="77777777">
      <w:pPr>
        <w:widowControl w:val="0"/>
        <w:rPr>
          <w:rFonts w:cs="Times New Roman"/>
        </w:rPr>
      </w:pPr>
      <w:r w:rsidRPr="006F5CE8">
        <w:rPr>
          <w:rFonts w:cs="Times New Roman"/>
        </w:rPr>
        <w:t>Mannitol (Ph. Eur.)</w:t>
      </w:r>
    </w:p>
    <w:p w:rsidR="00FA2651" w:rsidRPr="006F5CE8" w:rsidP="00FA2651" w14:paraId="08111ECC" w14:textId="77777777">
      <w:pPr>
        <w:widowControl w:val="0"/>
        <w:rPr>
          <w:rFonts w:cs="Times New Roman"/>
        </w:rPr>
      </w:pPr>
      <w:r w:rsidRPr="006F5CE8">
        <w:rPr>
          <w:rFonts w:cs="Times New Roman"/>
        </w:rPr>
        <w:t>Polysorbat 80</w:t>
      </w:r>
    </w:p>
    <w:p w:rsidR="00FA2651" w:rsidRPr="006F5CE8" w:rsidP="00F86008" w14:paraId="13D71F4D" w14:textId="77777777">
      <w:pPr>
        <w:widowControl w:val="0"/>
        <w:rPr>
          <w:rFonts w:cs="Times New Roman"/>
        </w:rPr>
      </w:pPr>
      <w:r w:rsidRPr="006F5CE8">
        <w:rPr>
          <w:rFonts w:cs="Times New Roman"/>
        </w:rPr>
        <w:t>Wasser für Injektionszwecke</w:t>
      </w:r>
    </w:p>
    <w:p w:rsidR="00FA2651" w:rsidRPr="006F5CE8" w:rsidP="00F86008" w14:paraId="3ED88060" w14:textId="77777777">
      <w:pPr>
        <w:rPr>
          <w:rFonts w:cs="Times New Roman"/>
        </w:rPr>
      </w:pPr>
    </w:p>
    <w:p w:rsidR="00FA2651" w:rsidRPr="00C53A83" w:rsidP="00F86008" w14:paraId="12C1AD95" w14:textId="77777777">
      <w:pPr>
        <w:pStyle w:val="Heading2"/>
        <w:keepNext w:val="0"/>
        <w:rPr>
          <w:b w:val="0"/>
          <w:szCs w:val="22"/>
        </w:rPr>
      </w:pPr>
      <w:r w:rsidRPr="006F5CE8">
        <w:rPr>
          <w:szCs w:val="22"/>
        </w:rPr>
        <w:t>6.2</w:t>
      </w:r>
      <w:r w:rsidRPr="006F5CE8">
        <w:rPr>
          <w:szCs w:val="22"/>
        </w:rPr>
        <w:tab/>
        <w:t>Inkompatibilitäten</w:t>
      </w:r>
    </w:p>
    <w:p w:rsidR="00FA2651" w:rsidRPr="006F5CE8" w:rsidP="00FA2651" w14:paraId="2B2CE447" w14:textId="77777777">
      <w:pPr>
        <w:rPr>
          <w:rFonts w:cs="Times New Roman"/>
        </w:rPr>
      </w:pPr>
    </w:p>
    <w:p w:rsidR="00FA2651" w:rsidRPr="006F5CE8" w:rsidP="00FA2651" w14:paraId="743E45A4" w14:textId="77777777">
      <w:pPr>
        <w:rPr>
          <w:rFonts w:cs="Times New Roman"/>
        </w:rPr>
      </w:pPr>
      <w:r w:rsidRPr="006F5CE8">
        <w:rPr>
          <w:rFonts w:cs="Times New Roman"/>
        </w:rPr>
        <w:t>Da keine Kompatibilitätsstudien durchgeführt wurden, darf dieses Arzneimittel nicht mit anderen Arzneimitteln gemischt werden.</w:t>
      </w:r>
    </w:p>
    <w:p w:rsidR="00FA2651" w:rsidRPr="006F5CE8" w:rsidP="00FA2651" w14:paraId="14029A38" w14:textId="77777777">
      <w:pPr>
        <w:rPr>
          <w:rFonts w:cs="Times New Roman"/>
        </w:rPr>
      </w:pPr>
    </w:p>
    <w:p w:rsidR="00FA2651" w:rsidRPr="00C53A83" w:rsidP="00F86008" w14:paraId="42E310B7" w14:textId="77777777">
      <w:pPr>
        <w:pStyle w:val="Heading2"/>
        <w:rPr>
          <w:b w:val="0"/>
          <w:szCs w:val="22"/>
        </w:rPr>
      </w:pPr>
      <w:r w:rsidRPr="006F5CE8">
        <w:rPr>
          <w:szCs w:val="22"/>
        </w:rPr>
        <w:t>6.3</w:t>
      </w:r>
      <w:r w:rsidRPr="006F5CE8">
        <w:rPr>
          <w:szCs w:val="22"/>
        </w:rPr>
        <w:tab/>
        <w:t>Dauer der Haltbarkeit</w:t>
      </w:r>
    </w:p>
    <w:p w:rsidR="00FA2651" w:rsidRPr="006F5CE8" w:rsidP="00F86008" w14:paraId="1C050311" w14:textId="77777777">
      <w:pPr>
        <w:rPr>
          <w:rFonts w:cs="Times New Roman"/>
        </w:rPr>
      </w:pPr>
    </w:p>
    <w:p w:rsidR="00FA2651" w:rsidRPr="006F5CE8" w:rsidP="00F86008" w14:paraId="07535AB4" w14:textId="77777777">
      <w:pPr>
        <w:rPr>
          <w:rFonts w:cs="Times New Roman"/>
        </w:rPr>
      </w:pPr>
      <w:r w:rsidRPr="006F5CE8">
        <w:rPr>
          <w:rFonts w:cs="Times New Roman"/>
        </w:rPr>
        <w:t>2 Jahre</w:t>
      </w:r>
    </w:p>
    <w:p w:rsidR="00FA2651" w:rsidRPr="006F5CE8" w:rsidP="00F86008" w14:paraId="23CB4F5C" w14:textId="77777777">
      <w:pPr>
        <w:rPr>
          <w:rFonts w:cs="Times New Roman"/>
        </w:rPr>
      </w:pPr>
    </w:p>
    <w:p w:rsidR="00FA2651" w:rsidRPr="00C53A83" w:rsidP="00F86008" w14:paraId="49B03717" w14:textId="77777777">
      <w:pPr>
        <w:pStyle w:val="Heading2"/>
        <w:rPr>
          <w:b w:val="0"/>
          <w:szCs w:val="22"/>
        </w:rPr>
      </w:pPr>
      <w:r w:rsidRPr="006F5CE8">
        <w:rPr>
          <w:szCs w:val="22"/>
        </w:rPr>
        <w:t>6.4</w:t>
      </w:r>
      <w:r w:rsidRPr="006F5CE8">
        <w:rPr>
          <w:szCs w:val="22"/>
        </w:rPr>
        <w:tab/>
        <w:t>Besondere Vorsichtsmaßnahmen für die Aufbewahrung</w:t>
      </w:r>
    </w:p>
    <w:p w:rsidR="00FA2651" w:rsidRPr="006F5CE8" w:rsidP="00F86008" w14:paraId="083E4FD1" w14:textId="77777777">
      <w:pPr>
        <w:rPr>
          <w:rFonts w:cs="Times New Roman"/>
        </w:rPr>
      </w:pPr>
    </w:p>
    <w:p w:rsidR="00FA2651" w:rsidP="00F86008" w14:paraId="5988ABF6" w14:textId="77777777">
      <w:pPr>
        <w:rPr>
          <w:rFonts w:cs="Times New Roman"/>
        </w:rPr>
      </w:pPr>
      <w:r w:rsidRPr="006F5CE8">
        <w:rPr>
          <w:rFonts w:cs="Times New Roman"/>
        </w:rPr>
        <w:t xml:space="preserve">Im Kühlschrank lagern (2 °C – 8 °C). Nicht einfrieren. Die </w:t>
      </w:r>
      <w:r w:rsidRPr="00A83BA7">
        <w:rPr>
          <w:rFonts w:cs="Times New Roman"/>
        </w:rPr>
        <w:t>Fertigspritze</w:t>
      </w:r>
      <w:r>
        <w:rPr>
          <w:rFonts w:cs="Times New Roman"/>
        </w:rPr>
        <w:t xml:space="preserve"> </w:t>
      </w:r>
      <w:r w:rsidRPr="006F5CE8">
        <w:rPr>
          <w:rFonts w:cs="Times New Roman"/>
        </w:rPr>
        <w:t>im Umkarton aufbewahren, um den Inhalt vor Licht zu schützen.</w:t>
      </w:r>
    </w:p>
    <w:p w:rsidR="00FA2651" w:rsidP="00FA2651" w14:paraId="6B39EE8E" w14:textId="77777777">
      <w:pPr>
        <w:rPr>
          <w:rFonts w:cs="Times New Roman"/>
        </w:rPr>
      </w:pPr>
    </w:p>
    <w:p w:rsidR="00FA2651" w:rsidRPr="00724DA5" w:rsidP="00FA2651" w14:paraId="2881B6E6" w14:textId="77777777">
      <w:pPr>
        <w:widowControl w:val="0"/>
        <w:rPr>
          <w:rFonts w:cs="Times New Roman"/>
        </w:rPr>
      </w:pPr>
      <w:r w:rsidRPr="00724DA5">
        <w:rPr>
          <w:rFonts w:cs="Times New Roman"/>
        </w:rPr>
        <w:t xml:space="preserve">Eine einzelne </w:t>
      </w:r>
      <w:r>
        <w:rPr>
          <w:rFonts w:cs="Times New Roman"/>
        </w:rPr>
        <w:t>Humira-</w:t>
      </w:r>
      <w:r w:rsidRPr="00724DA5">
        <w:rPr>
          <w:rFonts w:cs="Times New Roman"/>
        </w:rPr>
        <w:t>Fertigspritze darf für bis zu 14 Tage bei Temperaturen bis zu maximal 25 °C gelagert werden. Die Spritze</w:t>
      </w:r>
      <w:r>
        <w:rPr>
          <w:rFonts w:cs="Times New Roman"/>
        </w:rPr>
        <w:t xml:space="preserve"> muss </w:t>
      </w:r>
      <w:r w:rsidRPr="00724DA5">
        <w:rPr>
          <w:rFonts w:cs="Times New Roman"/>
        </w:rPr>
        <w:t xml:space="preserve">vor Licht geschützt werden und </w:t>
      </w:r>
      <w:r>
        <w:rPr>
          <w:rFonts w:cs="Times New Roman"/>
        </w:rPr>
        <w:t xml:space="preserve">muss </w:t>
      </w:r>
      <w:r w:rsidRPr="00724DA5">
        <w:rPr>
          <w:rFonts w:cs="Times New Roman"/>
        </w:rPr>
        <w:t xml:space="preserve">entsorgt werden, wenn sie nicht innerhalb dieser 14 Tage verwendet </w:t>
      </w:r>
      <w:r>
        <w:rPr>
          <w:rFonts w:cs="Times New Roman"/>
        </w:rPr>
        <w:t>wird</w:t>
      </w:r>
      <w:r w:rsidRPr="00724DA5">
        <w:rPr>
          <w:rFonts w:cs="Times New Roman"/>
        </w:rPr>
        <w:t>.</w:t>
      </w:r>
    </w:p>
    <w:p w:rsidR="00FA2651" w:rsidRPr="00E25E09" w:rsidP="00FA2651" w14:paraId="13524C08" w14:textId="77777777">
      <w:pPr>
        <w:rPr>
          <w:rFonts w:cs="Times New Roman"/>
        </w:rPr>
      </w:pPr>
    </w:p>
    <w:p w:rsidR="00FA2651" w:rsidRPr="00E25E09" w:rsidP="00FA2651" w14:paraId="573B8467" w14:textId="77777777">
      <w:pPr>
        <w:rPr>
          <w:rFonts w:cs="Times New Roman"/>
        </w:rPr>
      </w:pPr>
    </w:p>
    <w:p w:rsidR="00FA2651" w:rsidRPr="00C53A83" w:rsidP="00F86008" w14:paraId="215357C9" w14:textId="77777777">
      <w:pPr>
        <w:pStyle w:val="Heading2"/>
        <w:rPr>
          <w:b w:val="0"/>
          <w:szCs w:val="22"/>
        </w:rPr>
      </w:pPr>
      <w:r w:rsidRPr="00E25E09">
        <w:rPr>
          <w:szCs w:val="22"/>
        </w:rPr>
        <w:t>6.5</w:t>
      </w:r>
      <w:r w:rsidRPr="00E25E09">
        <w:rPr>
          <w:szCs w:val="22"/>
        </w:rPr>
        <w:tab/>
        <w:t>Art und Inhalt des Behältnisses</w:t>
      </w:r>
    </w:p>
    <w:p w:rsidR="00FA2651" w:rsidRPr="00E25E09" w:rsidP="00F86008" w14:paraId="155B70DF" w14:textId="77777777">
      <w:pPr>
        <w:rPr>
          <w:rFonts w:cs="Times New Roman"/>
        </w:rPr>
      </w:pPr>
    </w:p>
    <w:p w:rsidR="00FA2651" w:rsidRPr="00E25E09" w:rsidP="00FA2651" w14:paraId="7005CCFC" w14:textId="77777777">
      <w:pPr>
        <w:rPr>
          <w:rFonts w:cs="Times New Roman"/>
        </w:rPr>
      </w:pPr>
      <w:r w:rsidRPr="00E25E09">
        <w:rPr>
          <w:rFonts w:cs="Times New Roman"/>
        </w:rPr>
        <w:t>Humira</w:t>
      </w:r>
      <w:r>
        <w:rPr>
          <w:rFonts w:cs="Times New Roman"/>
        </w:rPr>
        <w:t xml:space="preserve"> </w:t>
      </w:r>
      <w:r w:rsidRPr="00E25E09">
        <w:rPr>
          <w:rFonts w:cs="Times New Roman"/>
        </w:rPr>
        <w:t>20 mg Injektionslösung in einer Einzel-Fertigspritze (Glasart I) mit einem Kolbenstopfen (Bromobutylgummi) und einer Nadel mit eine</w:t>
      </w:r>
      <w:r w:rsidR="0054611F">
        <w:rPr>
          <w:rFonts w:cs="Times New Roman"/>
        </w:rPr>
        <w:t>r</w:t>
      </w:r>
      <w:r w:rsidRPr="00E25E09">
        <w:rPr>
          <w:rFonts w:cs="Times New Roman"/>
        </w:rPr>
        <w:t xml:space="preserve"> Nadel</w:t>
      </w:r>
      <w:r w:rsidR="0054611F">
        <w:rPr>
          <w:rFonts w:cs="Times New Roman"/>
        </w:rPr>
        <w:t>kappe</w:t>
      </w:r>
      <w:r w:rsidRPr="00E25E09">
        <w:rPr>
          <w:rFonts w:cs="Times New Roman"/>
        </w:rPr>
        <w:t xml:space="preserve"> (thermoplastisches Elastomer).</w:t>
      </w:r>
    </w:p>
    <w:p w:rsidR="00FA2651" w:rsidRPr="005734D6" w:rsidP="00FA2651" w14:paraId="2995E5AC" w14:textId="77777777">
      <w:pPr>
        <w:rPr>
          <w:rFonts w:cs="Times New Roman"/>
          <w:highlight w:val="yellow"/>
        </w:rPr>
      </w:pPr>
    </w:p>
    <w:p w:rsidR="00FA2651" w:rsidRPr="0024594D" w:rsidP="00FA2651" w14:paraId="7698B05A" w14:textId="77777777">
      <w:pPr>
        <w:rPr>
          <w:rFonts w:cs="Times New Roman"/>
        </w:rPr>
      </w:pPr>
      <w:r w:rsidRPr="0024594D">
        <w:rPr>
          <w:rFonts w:cs="Times New Roman"/>
        </w:rPr>
        <w:t>Packung</w:t>
      </w:r>
      <w:r>
        <w:rPr>
          <w:rFonts w:cs="Times New Roman"/>
        </w:rPr>
        <w:t>en mit</w:t>
      </w:r>
      <w:r w:rsidRPr="0024594D">
        <w:rPr>
          <w:rFonts w:cs="Times New Roman"/>
        </w:rPr>
        <w:t>:</w:t>
      </w:r>
    </w:p>
    <w:p w:rsidR="00FA2651" w:rsidRPr="0024594D" w:rsidP="00A55982" w14:paraId="5AB267BA" w14:textId="77777777">
      <w:pPr>
        <w:numPr>
          <w:ilvl w:val="0"/>
          <w:numId w:val="56"/>
        </w:numPr>
        <w:rPr>
          <w:rFonts w:cs="Times New Roman"/>
        </w:rPr>
      </w:pPr>
      <w:r w:rsidRPr="0024594D">
        <w:rPr>
          <w:rFonts w:cs="Times New Roman"/>
        </w:rPr>
        <w:t>2 Fertigspritzen (0,2 ml sterile Lösung), jede mit 1 Alkoholtupfer, in einer Blisterpackung.</w:t>
      </w:r>
    </w:p>
    <w:p w:rsidR="00FA2651" w:rsidRPr="0024594D" w:rsidP="00FA2651" w14:paraId="09422E4E" w14:textId="77777777">
      <w:pPr>
        <w:rPr>
          <w:rFonts w:cs="Times New Roman"/>
        </w:rPr>
      </w:pPr>
    </w:p>
    <w:p w:rsidR="00FA2651" w:rsidRPr="00C53A83" w:rsidP="00FA2651" w14:paraId="4AF710BF" w14:textId="77777777">
      <w:pPr>
        <w:pStyle w:val="Heading2"/>
        <w:rPr>
          <w:b w:val="0"/>
          <w:szCs w:val="22"/>
        </w:rPr>
      </w:pPr>
      <w:r w:rsidRPr="0024594D">
        <w:rPr>
          <w:szCs w:val="22"/>
        </w:rPr>
        <w:t>6.6</w:t>
      </w:r>
      <w:r w:rsidRPr="0024594D">
        <w:rPr>
          <w:szCs w:val="22"/>
        </w:rPr>
        <w:tab/>
        <w:t>Besondere Vorsichtsmaßnahmen für die Beseitigung</w:t>
      </w:r>
    </w:p>
    <w:p w:rsidR="00FA2651" w:rsidRPr="0024594D" w:rsidP="00FA2651" w14:paraId="034A41E3" w14:textId="77777777">
      <w:pPr>
        <w:rPr>
          <w:rFonts w:cs="Times New Roman"/>
        </w:rPr>
      </w:pPr>
    </w:p>
    <w:p w:rsidR="00FA2651" w:rsidRPr="0024594D" w:rsidP="00FA2651" w14:paraId="52CE546A" w14:textId="77777777">
      <w:pPr>
        <w:rPr>
          <w:rFonts w:cs="Times New Roman"/>
        </w:rPr>
      </w:pPr>
      <w:r w:rsidRPr="0024594D">
        <w:rPr>
          <w:rFonts w:cs="Times New Roman"/>
        </w:rPr>
        <w:t xml:space="preserve">Nicht verwendetes Arzneimittel oder Abfallmaterial sind entsprechend den nationalen Anforderungen zu </w:t>
      </w:r>
      <w:r w:rsidR="00651CEC">
        <w:rPr>
          <w:rFonts w:cs="Times New Roman"/>
        </w:rPr>
        <w:t>beseitigen</w:t>
      </w:r>
      <w:r w:rsidRPr="0024594D">
        <w:rPr>
          <w:rFonts w:cs="Times New Roman"/>
        </w:rPr>
        <w:t>.</w:t>
      </w:r>
    </w:p>
    <w:p w:rsidR="00FA2651" w:rsidRPr="0024594D" w:rsidP="00FA2651" w14:paraId="50895421" w14:textId="77777777">
      <w:pPr>
        <w:rPr>
          <w:rFonts w:cs="Times New Roman"/>
        </w:rPr>
      </w:pPr>
    </w:p>
    <w:p w:rsidR="00FA2651" w:rsidRPr="0024594D" w:rsidP="00FA2651" w14:paraId="3F6D5CDD" w14:textId="77777777">
      <w:pPr>
        <w:rPr>
          <w:rFonts w:cs="Times New Roman"/>
        </w:rPr>
      </w:pPr>
    </w:p>
    <w:p w:rsidR="00FA2651" w:rsidRPr="00425BC6" w:rsidP="00FA2651" w14:paraId="6190732F" w14:textId="77777777">
      <w:pPr>
        <w:pStyle w:val="Heading1"/>
        <w:rPr>
          <w:szCs w:val="22"/>
        </w:rPr>
      </w:pPr>
      <w:r w:rsidRPr="00425BC6">
        <w:rPr>
          <w:szCs w:val="22"/>
        </w:rPr>
        <w:t>INHABER DER ZULASSUNG</w:t>
      </w:r>
    </w:p>
    <w:p w:rsidR="00FA2651" w:rsidRPr="0024594D" w:rsidP="00FA2651" w14:paraId="7D9FB74D" w14:textId="77777777">
      <w:pPr>
        <w:autoSpaceDE w:val="0"/>
        <w:autoSpaceDN w:val="0"/>
        <w:adjustRightInd w:val="0"/>
        <w:rPr>
          <w:rFonts w:cs="Times New Roman"/>
          <w:lang w:eastAsia="en-GB"/>
        </w:rPr>
      </w:pPr>
    </w:p>
    <w:p w:rsidR="00700432" w:rsidP="00700432" w14:paraId="7347EE05" w14:textId="77777777">
      <w:r>
        <w:t>AbbVie Deutschland GmbH &amp; Co. KG</w:t>
      </w:r>
    </w:p>
    <w:p w:rsidR="00700432" w:rsidP="00700432" w14:paraId="29832922" w14:textId="77777777">
      <w:r>
        <w:t>Knollstraße</w:t>
      </w:r>
    </w:p>
    <w:p w:rsidR="00700432" w:rsidP="00700432" w14:paraId="27CDC5CF" w14:textId="77777777">
      <w:r>
        <w:t>67061 Ludwigshafen</w:t>
      </w:r>
    </w:p>
    <w:p w:rsidR="00700432" w:rsidP="00700432" w14:paraId="1C2A627B" w14:textId="77777777">
      <w:r>
        <w:t>Deutschland</w:t>
      </w:r>
    </w:p>
    <w:p w:rsidR="00FA2651" w:rsidRPr="0024594D" w:rsidP="00FA2651" w14:paraId="2110B8B7" w14:textId="77777777">
      <w:pPr>
        <w:rPr>
          <w:rFonts w:cs="Times New Roman"/>
          <w:lang w:eastAsia="en-GB"/>
        </w:rPr>
      </w:pPr>
    </w:p>
    <w:p w:rsidR="00FA2651" w:rsidRPr="0024594D" w:rsidP="00FA2651" w14:paraId="198B0885" w14:textId="77777777">
      <w:pPr>
        <w:rPr>
          <w:rFonts w:cs="Times New Roman"/>
        </w:rPr>
      </w:pPr>
    </w:p>
    <w:p w:rsidR="00FA2651" w:rsidRPr="00425BC6" w:rsidP="00FA2651" w14:paraId="05D28719" w14:textId="77777777">
      <w:pPr>
        <w:pStyle w:val="Heading1"/>
        <w:keepNext w:val="0"/>
        <w:rPr>
          <w:szCs w:val="22"/>
        </w:rPr>
      </w:pPr>
      <w:r w:rsidRPr="00425BC6">
        <w:rPr>
          <w:szCs w:val="22"/>
        </w:rPr>
        <w:t>ZULASSUNGSNUMMER</w:t>
      </w:r>
    </w:p>
    <w:p w:rsidR="00FA2651" w:rsidRPr="0024594D" w:rsidP="00FA2651" w14:paraId="78958712" w14:textId="77777777">
      <w:pPr>
        <w:rPr>
          <w:rFonts w:cs="Times New Roman"/>
        </w:rPr>
      </w:pPr>
    </w:p>
    <w:p w:rsidR="00FA2651" w:rsidRPr="006F5CE8" w:rsidP="00FA2651" w14:paraId="1B6BB833" w14:textId="77777777">
      <w:pPr>
        <w:rPr>
          <w:rFonts w:cs="Times New Roman"/>
        </w:rPr>
      </w:pPr>
      <w:r w:rsidRPr="0024594D">
        <w:rPr>
          <w:rFonts w:cs="Times New Roman"/>
        </w:rPr>
        <w:t>EU/1/03/</w:t>
      </w:r>
      <w:r w:rsidRPr="0003679B">
        <w:rPr>
          <w:rFonts w:cs="Times New Roman"/>
        </w:rPr>
        <w:t>256/</w:t>
      </w:r>
      <w:r w:rsidRPr="006F5CE8">
        <w:rPr>
          <w:rFonts w:cs="Times New Roman"/>
        </w:rPr>
        <w:t>0</w:t>
      </w:r>
      <w:r w:rsidRPr="0003679B">
        <w:rPr>
          <w:rFonts w:cs="Times New Roman"/>
        </w:rPr>
        <w:t>22</w:t>
      </w:r>
    </w:p>
    <w:p w:rsidR="00FA2651" w:rsidRPr="006F5CE8" w:rsidP="00FA2651" w14:paraId="0E863D58" w14:textId="77777777">
      <w:pPr>
        <w:rPr>
          <w:rFonts w:cs="Times New Roman"/>
        </w:rPr>
      </w:pPr>
    </w:p>
    <w:p w:rsidR="00FA2651" w:rsidRPr="006F5CE8" w:rsidP="00FA2651" w14:paraId="4EEC1104" w14:textId="77777777">
      <w:pPr>
        <w:rPr>
          <w:rFonts w:cs="Times New Roman"/>
        </w:rPr>
      </w:pPr>
    </w:p>
    <w:p w:rsidR="00FA2651" w:rsidRPr="00425BC6" w:rsidP="00FA2651" w14:paraId="51559B32" w14:textId="77777777">
      <w:pPr>
        <w:pStyle w:val="Heading1"/>
        <w:rPr>
          <w:szCs w:val="22"/>
        </w:rPr>
      </w:pPr>
      <w:r w:rsidRPr="00425BC6">
        <w:rPr>
          <w:szCs w:val="22"/>
        </w:rPr>
        <w:t>DATUM DER ERTEILUNG DER ZULASSUNG/VERLÄNGERUNG DER ZULASSUNG</w:t>
      </w:r>
    </w:p>
    <w:p w:rsidR="00FA2651" w:rsidRPr="006F5CE8" w:rsidP="00FA2651" w14:paraId="5C2FB7B6" w14:textId="77777777">
      <w:pPr>
        <w:rPr>
          <w:rFonts w:cs="Times New Roman"/>
        </w:rPr>
      </w:pPr>
    </w:p>
    <w:p w:rsidR="00FA2651" w:rsidRPr="006F5CE8" w:rsidP="00FA2651" w14:paraId="2DA7A632" w14:textId="77777777">
      <w:pPr>
        <w:rPr>
          <w:rFonts w:cs="Times New Roman"/>
        </w:rPr>
      </w:pPr>
      <w:r w:rsidRPr="006F5CE8">
        <w:rPr>
          <w:rFonts w:cs="Times New Roman"/>
        </w:rPr>
        <w:t>Datum der Erteilung der Zulassung: 0</w:t>
      </w:r>
      <w:r w:rsidRPr="006F5CE8">
        <w:rPr>
          <w:rFonts w:cs="Times New Roman"/>
          <w:lang w:eastAsia="en-GB"/>
        </w:rPr>
        <w:t>8. September 2003</w:t>
      </w:r>
    </w:p>
    <w:p w:rsidR="00FA2651" w:rsidRPr="006F5CE8" w:rsidP="00FA2651" w14:paraId="139FA748" w14:textId="77777777">
      <w:pPr>
        <w:rPr>
          <w:rFonts w:cs="Times New Roman"/>
          <w:lang w:eastAsia="en-GB"/>
        </w:rPr>
      </w:pPr>
      <w:r w:rsidRPr="006F5CE8">
        <w:rPr>
          <w:rFonts w:cs="Times New Roman"/>
        </w:rPr>
        <w:t>Datum der letzten Verlängerung: 0</w:t>
      </w:r>
      <w:r w:rsidRPr="006F5CE8">
        <w:rPr>
          <w:rFonts w:cs="Times New Roman"/>
          <w:lang w:eastAsia="en-GB"/>
        </w:rPr>
        <w:t>8. September 2008</w:t>
      </w:r>
    </w:p>
    <w:p w:rsidR="00FA2651" w:rsidRPr="006F5CE8" w:rsidP="00FA2651" w14:paraId="6EE123D6" w14:textId="77777777">
      <w:pPr>
        <w:rPr>
          <w:rFonts w:cs="Times New Roman"/>
        </w:rPr>
      </w:pPr>
    </w:p>
    <w:p w:rsidR="00FA2651" w:rsidRPr="006F5CE8" w:rsidP="00FA2651" w14:paraId="4E28A8CD" w14:textId="77777777">
      <w:pPr>
        <w:rPr>
          <w:rFonts w:cs="Times New Roman"/>
        </w:rPr>
      </w:pPr>
    </w:p>
    <w:p w:rsidR="00FA2651" w:rsidRPr="006F5CE8" w:rsidP="00FA2651" w14:paraId="08E09538" w14:textId="77777777">
      <w:pPr>
        <w:pStyle w:val="Heading1"/>
        <w:rPr>
          <w:szCs w:val="22"/>
        </w:rPr>
      </w:pPr>
      <w:r w:rsidRPr="006F5CE8">
        <w:rPr>
          <w:szCs w:val="22"/>
        </w:rPr>
        <w:t>STAND DER INFORMATION</w:t>
      </w:r>
    </w:p>
    <w:p w:rsidR="00FA2651" w:rsidRPr="006F5CE8" w:rsidP="00FA2651" w14:paraId="2AC94988" w14:textId="77777777">
      <w:pPr>
        <w:ind w:right="566"/>
        <w:rPr>
          <w:rFonts w:cs="Times New Roman"/>
        </w:rPr>
      </w:pPr>
    </w:p>
    <w:p w:rsidR="00FA2651" w:rsidRPr="00724DA5" w:rsidP="00FA2651" w14:paraId="0716A520" w14:textId="77777777">
      <w:pPr>
        <w:ind w:right="566"/>
        <w:rPr>
          <w:rFonts w:cs="Times New Roman"/>
        </w:rPr>
      </w:pPr>
      <w:r w:rsidRPr="006F5CE8">
        <w:rPr>
          <w:rFonts w:cs="Times New Roman"/>
        </w:rPr>
        <w:t>Ausführliche Informationen zu diesem Arzneimittel sind auf den Internetseiten der Europäischen Arzneimittel-Agentur verfügbar: http</w:t>
      </w:r>
      <w:r w:rsidR="004F433E">
        <w:rPr>
          <w:rFonts w:cs="Times New Roman"/>
        </w:rPr>
        <w:t>s</w:t>
      </w:r>
      <w:r w:rsidRPr="006F5CE8">
        <w:rPr>
          <w:rFonts w:cs="Times New Roman"/>
        </w:rPr>
        <w:t>://www.ema.europa.eu.</w:t>
      </w:r>
    </w:p>
    <w:p w:rsidR="00FA2651" w:rsidRPr="00C53A83" w:rsidP="005811F5" w14:paraId="0AC97161" w14:textId="77777777">
      <w:pPr>
        <w:pStyle w:val="BMCENTRED"/>
        <w:jc w:val="left"/>
        <w:rPr>
          <w:rFonts w:cs="Times New Roman"/>
          <w:b w:val="0"/>
          <w:szCs w:val="22"/>
        </w:rPr>
      </w:pPr>
    </w:p>
    <w:p w:rsidR="00CD15E0" w:rsidRPr="00425BC6" w:rsidP="007C7639" w14:paraId="6D0F44EB" w14:textId="2A9F07D3">
      <w:pPr>
        <w:pStyle w:val="Heading1"/>
        <w:numPr>
          <w:ilvl w:val="0"/>
          <w:numId w:val="57"/>
        </w:numPr>
        <w:rPr>
          <w:del w:id="44" w:author="AbbVie KH" w:date="2025-05-19T19:41:00Z"/>
          <w:szCs w:val="22"/>
        </w:rPr>
      </w:pPr>
      <w:del w:id="45" w:author="AbbVie KH" w:date="2025-05-19T19:41:00Z">
        <w:r w:rsidRPr="00FA2651">
          <w:rPr>
            <w:szCs w:val="22"/>
          </w:rPr>
          <w:br w:type="page"/>
        </w:r>
      </w:del>
      <w:del w:id="46" w:author="AbbVie KH" w:date="2025-05-19T19:41:00Z">
        <w:r w:rsidRPr="00425BC6">
          <w:rPr>
            <w:szCs w:val="22"/>
          </w:rPr>
          <w:delText>BEZEICHNUNG DES ARZNEIMITTELS</w:delText>
        </w:r>
      </w:del>
    </w:p>
    <w:p w:rsidR="00CD15E0" w:rsidRPr="00724DA5" w:rsidP="006A6955" w14:paraId="7DD3CB6D" w14:textId="31FBE1DA">
      <w:pPr>
        <w:rPr>
          <w:del w:id="47" w:author="AbbVie KH" w:date="2025-05-19T19:41:00Z"/>
        </w:rPr>
      </w:pPr>
    </w:p>
    <w:p w:rsidR="00CD15E0" w:rsidRPr="00724DA5" w:rsidP="006A6955" w14:paraId="41300FB5" w14:textId="4AC997E5">
      <w:pPr>
        <w:rPr>
          <w:del w:id="48" w:author="AbbVie KH" w:date="2025-05-19T19:41:00Z"/>
        </w:rPr>
      </w:pPr>
      <w:del w:id="49" w:author="AbbVie KH" w:date="2025-05-19T19:41:00Z">
        <w:r w:rsidRPr="00724DA5">
          <w:delText xml:space="preserve">Humira 40 mg/0,8 ml Injektionslösung </w:delText>
        </w:r>
      </w:del>
    </w:p>
    <w:p w:rsidR="00CD15E0" w:rsidP="006A6955" w14:paraId="6BD75703" w14:textId="32D51205">
      <w:pPr>
        <w:rPr>
          <w:del w:id="50" w:author="AbbVie KH" w:date="2025-05-19T19:41:00Z"/>
        </w:rPr>
      </w:pPr>
    </w:p>
    <w:p w:rsidR="00663E68" w:rsidRPr="00724DA5" w:rsidP="006A6955" w14:paraId="3F31FA23" w14:textId="33211DE3">
      <w:pPr>
        <w:rPr>
          <w:del w:id="51" w:author="AbbVie KH" w:date="2025-05-19T19:41:00Z"/>
        </w:rPr>
      </w:pPr>
    </w:p>
    <w:p w:rsidR="00CD15E0" w:rsidRPr="00425BC6" w:rsidP="006A6955" w14:paraId="7B55E7DA" w14:textId="2956BA33">
      <w:pPr>
        <w:pStyle w:val="Heading1"/>
        <w:rPr>
          <w:del w:id="52" w:author="AbbVie KH" w:date="2025-05-19T19:41:00Z"/>
          <w:szCs w:val="22"/>
        </w:rPr>
      </w:pPr>
      <w:del w:id="53" w:author="AbbVie KH" w:date="2025-05-19T19:41:00Z">
        <w:r w:rsidRPr="00425BC6">
          <w:rPr>
            <w:szCs w:val="22"/>
          </w:rPr>
          <w:delText>QUALITATIVE UND QUANTITATIVE ZUSAMMENSETZUNG</w:delText>
        </w:r>
      </w:del>
    </w:p>
    <w:p w:rsidR="00CD15E0" w:rsidRPr="00724DA5" w:rsidP="006A6955" w14:paraId="29AC9FEA" w14:textId="7F320E44">
      <w:pPr>
        <w:rPr>
          <w:del w:id="54" w:author="AbbVie KH" w:date="2025-05-19T19:41:00Z"/>
        </w:rPr>
      </w:pPr>
    </w:p>
    <w:p w:rsidR="00CD15E0" w:rsidRPr="00724DA5" w:rsidP="006A6955" w14:paraId="5E7FA873" w14:textId="26A737E4">
      <w:pPr>
        <w:autoSpaceDE w:val="0"/>
        <w:autoSpaceDN w:val="0"/>
        <w:adjustRightInd w:val="0"/>
        <w:rPr>
          <w:del w:id="55" w:author="AbbVie KH" w:date="2025-05-19T19:41:00Z"/>
        </w:rPr>
      </w:pPr>
      <w:del w:id="56" w:author="AbbVie KH" w:date="2025-05-19T19:41:00Z">
        <w:r w:rsidRPr="00724DA5">
          <w:delText>Jede Einzeldosis-Durchstechflasche mit 0,8 ml enthält 40 mg Adalimumab.</w:delText>
        </w:r>
      </w:del>
    </w:p>
    <w:p w:rsidR="00CD15E0" w:rsidRPr="00724DA5" w:rsidP="006A6955" w14:paraId="626E38D0" w14:textId="7817F77F">
      <w:pPr>
        <w:autoSpaceDE w:val="0"/>
        <w:autoSpaceDN w:val="0"/>
        <w:adjustRightInd w:val="0"/>
        <w:rPr>
          <w:del w:id="57" w:author="AbbVie KH" w:date="2025-05-19T19:41:00Z"/>
        </w:rPr>
      </w:pPr>
    </w:p>
    <w:p w:rsidR="00CD15E0" w:rsidRPr="00724DA5" w:rsidP="006A6955" w14:paraId="39867920" w14:textId="42748CF9">
      <w:pPr>
        <w:autoSpaceDE w:val="0"/>
        <w:autoSpaceDN w:val="0"/>
        <w:adjustRightInd w:val="0"/>
        <w:rPr>
          <w:del w:id="58" w:author="AbbVie KH" w:date="2025-05-19T19:41:00Z"/>
        </w:rPr>
      </w:pPr>
      <w:del w:id="59" w:author="AbbVie KH" w:date="2025-05-19T19:41:00Z">
        <w:r w:rsidRPr="00724DA5">
          <w:delText xml:space="preserve">Adalimumab ist ein rekombinanter humaner monoklonaler Antikörper, der in Ovarialzellen des Chinesischen Hamsters </w:delText>
        </w:r>
      </w:del>
      <w:del w:id="60" w:author="AbbVie KH" w:date="2025-05-19T19:41:00Z">
        <w:r w:rsidR="00947442">
          <w:delText xml:space="preserve">produziert </w:delText>
        </w:r>
      </w:del>
      <w:del w:id="61" w:author="AbbVie KH" w:date="2025-05-19T19:41:00Z">
        <w:r w:rsidRPr="00724DA5">
          <w:delText>wird.</w:delText>
        </w:r>
      </w:del>
    </w:p>
    <w:p w:rsidR="00CD15E0" w:rsidRPr="00724DA5" w:rsidP="006A6955" w14:paraId="76E19A3C" w14:textId="0C510DB8">
      <w:pPr>
        <w:autoSpaceDE w:val="0"/>
        <w:autoSpaceDN w:val="0"/>
        <w:adjustRightInd w:val="0"/>
        <w:rPr>
          <w:del w:id="62" w:author="AbbVie KH" w:date="2025-05-19T19:41:00Z"/>
        </w:rPr>
      </w:pPr>
    </w:p>
    <w:p w:rsidR="00CD15E0" w:rsidRPr="00724DA5" w:rsidP="006A6955" w14:paraId="47E6F94A" w14:textId="27078DB9">
      <w:pPr>
        <w:rPr>
          <w:del w:id="63" w:author="AbbVie KH" w:date="2025-05-19T19:41:00Z"/>
        </w:rPr>
      </w:pPr>
      <w:del w:id="64" w:author="AbbVie KH" w:date="2025-05-19T19:41:00Z">
        <w:r w:rsidRPr="00724DA5">
          <w:delText>Vollständige Auflistung der sonstigen Bestandteile, siehe Abschnitt 6.1.</w:delText>
        </w:r>
      </w:del>
    </w:p>
    <w:p w:rsidR="00CD15E0" w:rsidRPr="00724DA5" w:rsidP="006A6955" w14:paraId="02F671B7" w14:textId="67D4BF28">
      <w:pPr>
        <w:rPr>
          <w:del w:id="65" w:author="AbbVie KH" w:date="2025-05-19T19:41:00Z"/>
        </w:rPr>
      </w:pPr>
    </w:p>
    <w:p w:rsidR="00CD15E0" w:rsidRPr="00724DA5" w:rsidP="006A6955" w14:paraId="43752730" w14:textId="67B65046">
      <w:pPr>
        <w:rPr>
          <w:del w:id="66" w:author="AbbVie KH" w:date="2025-05-19T19:41:00Z"/>
        </w:rPr>
      </w:pPr>
    </w:p>
    <w:p w:rsidR="00CD15E0" w:rsidRPr="00425BC6" w:rsidP="006A6955" w14:paraId="006D2EA4" w14:textId="235CB4F6">
      <w:pPr>
        <w:pStyle w:val="Heading1"/>
        <w:rPr>
          <w:del w:id="67" w:author="AbbVie KH" w:date="2025-05-19T19:41:00Z"/>
          <w:szCs w:val="22"/>
        </w:rPr>
      </w:pPr>
      <w:del w:id="68" w:author="AbbVie KH" w:date="2025-05-19T19:41:00Z">
        <w:r w:rsidRPr="00425BC6">
          <w:rPr>
            <w:szCs w:val="22"/>
          </w:rPr>
          <w:delText>DARREICHUNGSFORM</w:delText>
        </w:r>
      </w:del>
    </w:p>
    <w:p w:rsidR="00CD15E0" w:rsidRPr="00724DA5" w:rsidP="006A6955" w14:paraId="77A2F7A8" w14:textId="36970507">
      <w:pPr>
        <w:rPr>
          <w:del w:id="69" w:author="AbbVie KH" w:date="2025-05-19T19:41:00Z"/>
        </w:rPr>
      </w:pPr>
    </w:p>
    <w:p w:rsidR="00CD15E0" w:rsidRPr="00724DA5" w:rsidP="006A6955" w14:paraId="4203DD12" w14:textId="0CD46F9F">
      <w:pPr>
        <w:rPr>
          <w:del w:id="70" w:author="AbbVie KH" w:date="2025-05-19T19:41:00Z"/>
        </w:rPr>
      </w:pPr>
      <w:del w:id="71" w:author="AbbVie KH" w:date="2025-05-19T19:41:00Z">
        <w:r w:rsidRPr="00724DA5">
          <w:delText>Injektionslösung</w:delText>
        </w:r>
      </w:del>
      <w:del w:id="72" w:author="AbbVie KH" w:date="2025-05-19T19:41:00Z">
        <w:r w:rsidR="00947442">
          <w:delText xml:space="preserve"> (Injektion)</w:delText>
        </w:r>
      </w:del>
    </w:p>
    <w:p w:rsidR="00CD15E0" w:rsidRPr="00724DA5" w:rsidP="006A6955" w14:paraId="2944D647" w14:textId="4CCAD2BF">
      <w:pPr>
        <w:rPr>
          <w:del w:id="73" w:author="AbbVie KH" w:date="2025-05-19T19:41:00Z"/>
        </w:rPr>
      </w:pPr>
    </w:p>
    <w:p w:rsidR="00CD15E0" w:rsidRPr="00724DA5" w:rsidP="006A6955" w14:paraId="50DD3A5C" w14:textId="553A92B3">
      <w:pPr>
        <w:rPr>
          <w:del w:id="74" w:author="AbbVie KH" w:date="2025-05-19T19:41:00Z"/>
        </w:rPr>
      </w:pPr>
      <w:del w:id="75" w:author="AbbVie KH" w:date="2025-05-19T19:41:00Z">
        <w:r w:rsidRPr="00724DA5">
          <w:delText>Klare, farblose Lösung</w:delText>
        </w:r>
      </w:del>
    </w:p>
    <w:p w:rsidR="00CD15E0" w:rsidRPr="00724DA5" w:rsidP="006A6955" w14:paraId="5214A9B9" w14:textId="431AD284">
      <w:pPr>
        <w:rPr>
          <w:del w:id="76" w:author="AbbVie KH" w:date="2025-05-19T19:41:00Z"/>
        </w:rPr>
      </w:pPr>
    </w:p>
    <w:p w:rsidR="00CD15E0" w:rsidRPr="00724DA5" w:rsidP="006A6955" w14:paraId="7DBFF0ED" w14:textId="770AE499">
      <w:pPr>
        <w:rPr>
          <w:del w:id="77" w:author="AbbVie KH" w:date="2025-05-19T19:41:00Z"/>
        </w:rPr>
      </w:pPr>
    </w:p>
    <w:p w:rsidR="00CD15E0" w:rsidRPr="00425BC6" w:rsidP="006A6955" w14:paraId="478AA251" w14:textId="6689D8E8">
      <w:pPr>
        <w:pStyle w:val="Heading1"/>
        <w:rPr>
          <w:del w:id="78" w:author="AbbVie KH" w:date="2025-05-19T19:41:00Z"/>
          <w:szCs w:val="22"/>
        </w:rPr>
      </w:pPr>
      <w:del w:id="79" w:author="AbbVie KH" w:date="2025-05-19T19:41:00Z">
        <w:r w:rsidRPr="00425BC6">
          <w:rPr>
            <w:szCs w:val="22"/>
          </w:rPr>
          <w:delText>KLINISCHE ANGABEN</w:delText>
        </w:r>
      </w:del>
    </w:p>
    <w:p w:rsidR="00CD15E0" w:rsidRPr="00724DA5" w:rsidP="006A6955" w14:paraId="2C81DEC2" w14:textId="51531AEA">
      <w:pPr>
        <w:rPr>
          <w:del w:id="80" w:author="AbbVie KH" w:date="2025-05-19T19:41:00Z"/>
        </w:rPr>
      </w:pPr>
    </w:p>
    <w:p w:rsidR="00CD15E0" w:rsidRPr="00C53A83" w:rsidP="006A6955" w14:paraId="0D4B9072" w14:textId="35214738">
      <w:pPr>
        <w:pStyle w:val="Heading2"/>
        <w:ind w:left="567" w:hanging="567"/>
        <w:rPr>
          <w:del w:id="81" w:author="AbbVie KH" w:date="2025-05-19T19:41:00Z"/>
          <w:b w:val="0"/>
          <w:noProof/>
          <w:szCs w:val="22"/>
        </w:rPr>
      </w:pPr>
      <w:del w:id="82" w:author="AbbVie KH" w:date="2025-05-19T19:41:00Z">
        <w:r w:rsidRPr="00724DA5">
          <w:rPr>
            <w:noProof/>
            <w:szCs w:val="22"/>
          </w:rPr>
          <w:delText>4.1</w:delText>
        </w:r>
      </w:del>
      <w:del w:id="83" w:author="AbbVie KH" w:date="2025-05-19T19:41:00Z">
        <w:r w:rsidRPr="00724DA5">
          <w:rPr>
            <w:noProof/>
            <w:szCs w:val="22"/>
          </w:rPr>
          <w:tab/>
          <w:delText>Anwendungsgebiete</w:delText>
        </w:r>
      </w:del>
    </w:p>
    <w:p w:rsidR="00CD15E0" w:rsidRPr="00724DA5" w:rsidP="006A6955" w14:paraId="26F12255" w14:textId="58B5EF42">
      <w:pPr>
        <w:rPr>
          <w:del w:id="84" w:author="AbbVie KH" w:date="2025-05-19T19:41:00Z"/>
        </w:rPr>
      </w:pPr>
    </w:p>
    <w:p w:rsidR="00CD15E0" w:rsidRPr="00724DA5" w:rsidP="006A6955" w14:paraId="0BBEE435" w14:textId="1980BB5D">
      <w:pPr>
        <w:rPr>
          <w:del w:id="85" w:author="AbbVie KH" w:date="2025-05-19T19:41:00Z"/>
          <w:u w:val="single"/>
        </w:rPr>
      </w:pPr>
      <w:del w:id="86" w:author="AbbVie KH" w:date="2025-05-19T19:41:00Z">
        <w:r w:rsidRPr="00724DA5">
          <w:rPr>
            <w:u w:val="single"/>
          </w:rPr>
          <w:delText>Juvenile idiopathische Arthritis</w:delText>
        </w:r>
      </w:del>
    </w:p>
    <w:p w:rsidR="00CD15E0" w:rsidRPr="00724DA5" w:rsidP="006A6955" w14:paraId="35458A1D" w14:textId="7AA0A165">
      <w:pPr>
        <w:rPr>
          <w:del w:id="87" w:author="AbbVie KH" w:date="2025-05-19T19:41:00Z"/>
          <w:u w:val="single"/>
        </w:rPr>
      </w:pPr>
    </w:p>
    <w:p w:rsidR="00CD15E0" w:rsidRPr="00724DA5" w:rsidP="006A6955" w14:paraId="47D0519A" w14:textId="1C6F6865">
      <w:pPr>
        <w:rPr>
          <w:del w:id="88" w:author="AbbVie KH" w:date="2025-05-19T19:41:00Z"/>
          <w:i/>
        </w:rPr>
      </w:pPr>
      <w:del w:id="89" w:author="AbbVie KH" w:date="2025-05-19T19:41:00Z">
        <w:r w:rsidRPr="00724DA5">
          <w:rPr>
            <w:i/>
          </w:rPr>
          <w:delText>Polyartikuläre juvenile idiopathische Arthritis</w:delText>
        </w:r>
      </w:del>
    </w:p>
    <w:p w:rsidR="00CD15E0" w:rsidRPr="00724DA5" w:rsidP="006A6955" w14:paraId="1DD75D56" w14:textId="7904B7F0">
      <w:pPr>
        <w:rPr>
          <w:del w:id="90" w:author="AbbVie KH" w:date="2025-05-19T19:41:00Z"/>
        </w:rPr>
      </w:pPr>
    </w:p>
    <w:p w:rsidR="00CD15E0" w:rsidRPr="00724DA5" w:rsidP="006A6955" w14:paraId="6A245E4B" w14:textId="47DC350F">
      <w:pPr>
        <w:rPr>
          <w:del w:id="91" w:author="AbbVie KH" w:date="2025-05-19T19:41:00Z"/>
        </w:rPr>
      </w:pPr>
      <w:del w:id="92" w:author="AbbVie KH" w:date="2025-05-19T19:41:00Z">
        <w:r w:rsidRPr="00724DA5">
          <w:delText xml:space="preserve">Humira </w:delText>
        </w:r>
      </w:del>
      <w:del w:id="93" w:author="AbbVie KH" w:date="2025-05-19T19:41:00Z">
        <w:r w:rsidR="00651CEC">
          <w:delText>wird</w:delText>
        </w:r>
      </w:del>
      <w:del w:id="94" w:author="AbbVie KH" w:date="2025-05-19T19:41:00Z">
        <w:r w:rsidRPr="00724DA5" w:rsidR="00651CEC">
          <w:delText xml:space="preserve"> </w:delText>
        </w:r>
      </w:del>
      <w:del w:id="95" w:author="AbbVie KH" w:date="2025-05-19T19:41:00Z">
        <w:r w:rsidRPr="00724DA5">
          <w:delText xml:space="preserve">in Kombination mit Methotrexat </w:delText>
        </w:r>
      </w:del>
      <w:del w:id="96" w:author="AbbVie KH" w:date="2025-05-19T19:41:00Z">
        <w:r w:rsidR="00651CEC">
          <w:delText>angewendet</w:delText>
        </w:r>
      </w:del>
      <w:del w:id="97" w:author="AbbVie KH" w:date="2025-05-19T19:41:00Z">
        <w:r w:rsidRPr="00724DA5" w:rsidR="00651CEC">
          <w:delText xml:space="preserve"> </w:delText>
        </w:r>
      </w:del>
      <w:del w:id="98" w:author="AbbVie KH" w:date="2025-05-19T19:41:00Z">
        <w:r w:rsidRPr="00724DA5">
          <w:delText>zur Behandlung der aktiven polyartikulären juvenilen idiopathischen Arthritis bei Patienten ab dem Alter von 2 Jahren, die nur unzureichend auf ein oder mehrere krankheitsmodifizierende Antirheumatika (DMARDs) angesprochen haben. Humira kann im Falle einer Unverträglichkeit gegenüber Methotrexat oder, wenn die weitere Behandlung mit Methotrexat nicht sinnvoll ist, als Monotherapie angewendet werden (zur Wirksamkeit bei der Monotherapie siehe Abschnitt 5.1). Bei Patienten, die jünger als 2 Jahre sind, wurde Humira nicht untersucht.</w:delText>
        </w:r>
      </w:del>
    </w:p>
    <w:p w:rsidR="00CD15E0" w:rsidRPr="00724DA5" w:rsidP="006A6955" w14:paraId="104249FA" w14:textId="65EC612E">
      <w:pPr>
        <w:rPr>
          <w:del w:id="99" w:author="AbbVie KH" w:date="2025-05-19T19:41:00Z"/>
        </w:rPr>
      </w:pPr>
    </w:p>
    <w:p w:rsidR="00CD15E0" w:rsidRPr="00724DA5" w:rsidP="006A6955" w14:paraId="5A1CB06B" w14:textId="4B9420EB">
      <w:pPr>
        <w:rPr>
          <w:del w:id="100" w:author="AbbVie KH" w:date="2025-05-19T19:41:00Z"/>
          <w:i/>
        </w:rPr>
      </w:pPr>
      <w:del w:id="101" w:author="AbbVie KH" w:date="2025-05-19T19:41:00Z">
        <w:r w:rsidRPr="00724DA5">
          <w:rPr>
            <w:i/>
          </w:rPr>
          <w:delText>Enthesitis-assoziierte Arthritis</w:delText>
        </w:r>
      </w:del>
    </w:p>
    <w:p w:rsidR="00CD15E0" w:rsidRPr="00724DA5" w:rsidP="006A6955" w14:paraId="19A8E658" w14:textId="0CBFA1B4">
      <w:pPr>
        <w:rPr>
          <w:del w:id="102" w:author="AbbVie KH" w:date="2025-05-19T19:41:00Z"/>
          <w:i/>
        </w:rPr>
      </w:pPr>
    </w:p>
    <w:p w:rsidR="00CD15E0" w:rsidRPr="00724DA5" w:rsidP="006A6955" w14:paraId="7F997FE7" w14:textId="2C144070">
      <w:pPr>
        <w:rPr>
          <w:del w:id="103" w:author="AbbVie KH" w:date="2025-05-19T19:41:00Z"/>
        </w:rPr>
      </w:pPr>
      <w:del w:id="104" w:author="AbbVie KH" w:date="2025-05-19T19:41:00Z">
        <w:r w:rsidRPr="00724DA5">
          <w:rPr>
            <w:iCs/>
          </w:rPr>
          <w:delText xml:space="preserve">Humira </w:delText>
        </w:r>
      </w:del>
      <w:del w:id="105" w:author="AbbVie KH" w:date="2025-05-19T19:41:00Z">
        <w:r w:rsidR="00651CEC">
          <w:rPr>
            <w:iCs/>
          </w:rPr>
          <w:delText>wird angewendet</w:delText>
        </w:r>
      </w:del>
      <w:del w:id="106" w:author="AbbVie KH" w:date="2025-05-19T19:41:00Z">
        <w:r w:rsidRPr="00724DA5" w:rsidR="00651CEC">
          <w:rPr>
            <w:iCs/>
          </w:rPr>
          <w:delText xml:space="preserve"> </w:delText>
        </w:r>
      </w:del>
      <w:del w:id="107" w:author="AbbVie KH" w:date="2025-05-19T19:41:00Z">
        <w:r w:rsidRPr="00724DA5">
          <w:rPr>
            <w:iCs/>
          </w:rPr>
          <w:delText xml:space="preserve">zur Behandlung der aktiven </w:delText>
        </w:r>
      </w:del>
      <w:del w:id="108" w:author="AbbVie KH" w:date="2025-05-19T19:41:00Z">
        <w:r w:rsidRPr="00724DA5">
          <w:delText>Enthesitis-assoziierten Arthritis bei Patienten, die 6 Jahre und älter sind und die nur unzureichend auf eine konventionelle Therapie angesprochen haben oder die eine Unverträglichkeit gegenüber einer solchen Therapie haben (siehe Abschnitt 5.1).</w:delText>
        </w:r>
      </w:del>
    </w:p>
    <w:p w:rsidR="00CD15E0" w:rsidRPr="00724DA5" w:rsidP="006A6955" w14:paraId="3ECCBB20" w14:textId="1FF8DDF5">
      <w:pPr>
        <w:rPr>
          <w:del w:id="109" w:author="AbbVie KH" w:date="2025-05-19T19:41:00Z"/>
        </w:rPr>
      </w:pPr>
    </w:p>
    <w:p w:rsidR="00CD15E0" w:rsidRPr="00724DA5" w:rsidP="006A6955" w14:paraId="4F339E5B" w14:textId="0E6DD88B">
      <w:pPr>
        <w:rPr>
          <w:del w:id="110" w:author="AbbVie KH" w:date="2025-05-19T19:41:00Z"/>
          <w:u w:val="single"/>
        </w:rPr>
      </w:pPr>
      <w:del w:id="111" w:author="AbbVie KH" w:date="2025-05-19T19:41:00Z">
        <w:r w:rsidRPr="00724DA5">
          <w:rPr>
            <w:u w:val="single"/>
          </w:rPr>
          <w:delText>Plaque-Psoriasis bei Kindern und Jugendlichen</w:delText>
        </w:r>
      </w:del>
    </w:p>
    <w:p w:rsidR="00CD15E0" w:rsidRPr="00724DA5" w:rsidP="006A6955" w14:paraId="0A4ED9D6" w14:textId="271903DF">
      <w:pPr>
        <w:rPr>
          <w:del w:id="112" w:author="AbbVie KH" w:date="2025-05-19T19:41:00Z"/>
        </w:rPr>
      </w:pPr>
    </w:p>
    <w:p w:rsidR="00CD15E0" w:rsidRPr="00724DA5" w:rsidP="006A6955" w14:paraId="0E0792E1" w14:textId="4706372C">
      <w:pPr>
        <w:rPr>
          <w:del w:id="113" w:author="AbbVie KH" w:date="2025-05-19T19:41:00Z"/>
        </w:rPr>
      </w:pPr>
      <w:del w:id="114" w:author="AbbVie KH" w:date="2025-05-19T19:41:00Z">
        <w:r w:rsidRPr="00724DA5">
          <w:delText xml:space="preserve">Humira </w:delText>
        </w:r>
      </w:del>
      <w:del w:id="115" w:author="AbbVie KH" w:date="2025-05-19T19:41:00Z">
        <w:r w:rsidR="00651CEC">
          <w:delText>wird angewendet</w:delText>
        </w:r>
      </w:del>
      <w:del w:id="116" w:author="AbbVie KH" w:date="2025-05-19T19:41:00Z">
        <w:r w:rsidRPr="00724DA5">
          <w:delText xml:space="preserve"> zur Behandlung der schweren chronischen Plaque-Psoriasis bei Kindern und Jugendlichen ab dem Alter von 4 Jahren, die nur unzureichend auf eine topische Therapie und Phototherapien angesprochen haben oder für die diese Therapien nicht geeignet sind.</w:delText>
        </w:r>
      </w:del>
    </w:p>
    <w:p w:rsidR="00CD15E0" w:rsidRPr="00724DA5" w:rsidP="006A6955" w14:paraId="539A74B0" w14:textId="547F61BC">
      <w:pPr>
        <w:rPr>
          <w:del w:id="117" w:author="AbbVie KH" w:date="2025-05-19T19:41:00Z"/>
        </w:rPr>
      </w:pPr>
    </w:p>
    <w:p w:rsidR="00C80847" w:rsidRPr="00724DA5" w:rsidP="006A6955" w14:paraId="677B718E" w14:textId="58088959">
      <w:pPr>
        <w:rPr>
          <w:del w:id="118" w:author="AbbVie KH" w:date="2025-05-19T19:41:00Z"/>
          <w:iCs/>
          <w:u w:val="single"/>
        </w:rPr>
      </w:pPr>
      <w:bookmarkStart w:id="119" w:name="OLE_LINK6"/>
      <w:bookmarkStart w:id="120" w:name="OLE_LINK7"/>
      <w:del w:id="121" w:author="AbbVie KH" w:date="2025-05-19T19:41:00Z">
        <w:r w:rsidRPr="00724DA5">
          <w:rPr>
            <w:u w:val="single"/>
            <w:lang w:eastAsia="de-DE"/>
          </w:rPr>
          <w:delText xml:space="preserve">Hidradenitis suppurativa (Acne </w:delText>
        </w:r>
      </w:del>
      <w:del w:id="122" w:author="AbbVie KH" w:date="2025-05-19T19:41:00Z">
        <w:r>
          <w:rPr>
            <w:u w:val="single"/>
            <w:lang w:eastAsia="de-DE"/>
          </w:rPr>
          <w:delText>i</w:delText>
        </w:r>
      </w:del>
      <w:del w:id="123" w:author="AbbVie KH" w:date="2025-05-19T19:41:00Z">
        <w:r w:rsidRPr="00724DA5">
          <w:rPr>
            <w:u w:val="single"/>
            <w:lang w:eastAsia="de-DE"/>
          </w:rPr>
          <w:delText>nversa) bei Jugendlichen</w:delText>
        </w:r>
      </w:del>
    </w:p>
    <w:p w:rsidR="00C80847" w:rsidRPr="00724DA5" w:rsidP="006A6955" w14:paraId="05C04AD4" w14:textId="5A89FA31">
      <w:pPr>
        <w:rPr>
          <w:del w:id="124" w:author="AbbVie KH" w:date="2025-05-19T19:41:00Z"/>
          <w:iCs/>
        </w:rPr>
      </w:pPr>
    </w:p>
    <w:p w:rsidR="00C80847" w:rsidP="006A6955" w14:paraId="3D034C41" w14:textId="24328958">
      <w:pPr>
        <w:rPr>
          <w:del w:id="125" w:author="AbbVie KH" w:date="2025-05-19T19:41:00Z"/>
          <w:lang w:eastAsia="de-DE"/>
        </w:rPr>
      </w:pPr>
      <w:del w:id="126" w:author="AbbVie KH" w:date="2025-05-19T19:41:00Z">
        <w:r w:rsidRPr="00724DA5">
          <w:rPr>
            <w:lang w:eastAsia="de-DE"/>
          </w:rPr>
          <w:delText xml:space="preserve">Humira </w:delText>
        </w:r>
      </w:del>
      <w:del w:id="127" w:author="AbbVie KH" w:date="2025-05-19T19:41:00Z">
        <w:r>
          <w:rPr>
            <w:lang w:eastAsia="de-DE"/>
          </w:rPr>
          <w:delText>wird angewendet</w:delText>
        </w:r>
      </w:del>
      <w:del w:id="128" w:author="AbbVie KH" w:date="2025-05-19T19:41:00Z">
        <w:r w:rsidRPr="00724DA5">
          <w:rPr>
            <w:lang w:eastAsia="de-DE"/>
          </w:rPr>
          <w:delText xml:space="preserve"> zur Behandlung der mittelschweren bis schweren aktiven Hidradenitis suppurativa (HS) bei Jugendlichen ab einem Alter von 12 Jahren, die unzureichend auf eine konventionelle systemische HS-Therapie ansprechen (siehe Abschnitte 5.1 und 5.2).</w:delText>
        </w:r>
      </w:del>
    </w:p>
    <w:p w:rsidR="00C80847" w:rsidP="006A6955" w14:paraId="42913E04" w14:textId="41CBC179">
      <w:pPr>
        <w:rPr>
          <w:del w:id="129" w:author="AbbVie KH" w:date="2025-05-19T19:41:00Z"/>
          <w:lang w:eastAsia="de-DE"/>
        </w:rPr>
      </w:pPr>
    </w:p>
    <w:p w:rsidR="00CD15E0" w:rsidRPr="00724DA5" w:rsidP="006A6955" w14:paraId="59050894" w14:textId="21041FDE">
      <w:pPr>
        <w:rPr>
          <w:del w:id="130" w:author="AbbVie KH" w:date="2025-05-19T19:41:00Z"/>
          <w:u w:val="single"/>
        </w:rPr>
      </w:pPr>
      <w:del w:id="131" w:author="AbbVie KH" w:date="2025-05-19T19:41:00Z">
        <w:r w:rsidRPr="00724DA5">
          <w:rPr>
            <w:u w:val="single"/>
          </w:rPr>
          <w:delText>Morbus Crohn bei Kindern und Jugendlichen</w:delText>
        </w:r>
      </w:del>
    </w:p>
    <w:p w:rsidR="00CD15E0" w:rsidRPr="00724DA5" w:rsidP="006A6955" w14:paraId="3126E989" w14:textId="3647398D">
      <w:pPr>
        <w:rPr>
          <w:del w:id="132" w:author="AbbVie KH" w:date="2025-05-19T19:41:00Z"/>
        </w:rPr>
      </w:pPr>
    </w:p>
    <w:p w:rsidR="00CD15E0" w:rsidRPr="00724DA5" w:rsidP="006A6955" w14:paraId="3CDA0975" w14:textId="0A9D879F">
      <w:pPr>
        <w:rPr>
          <w:del w:id="133" w:author="AbbVie KH" w:date="2025-05-19T19:41:00Z"/>
        </w:rPr>
      </w:pPr>
      <w:del w:id="134" w:author="AbbVie KH" w:date="2025-05-19T19:41:00Z">
        <w:r w:rsidRPr="00724DA5">
          <w:delText xml:space="preserve">Humira </w:delText>
        </w:r>
      </w:del>
      <w:del w:id="135" w:author="AbbVie KH" w:date="2025-05-19T19:41:00Z">
        <w:r w:rsidR="00651CEC">
          <w:delText>wird angewendet</w:delText>
        </w:r>
      </w:del>
      <w:del w:id="136" w:author="AbbVie KH" w:date="2025-05-19T19:41:00Z">
        <w:r w:rsidRPr="00724DA5">
          <w:delText xml:space="preserve"> zur Behandlung des mittelschweren bis schweren, aktiven Morbus Crohn bei Kindern und Jugendlichen (ab dem Alter von 6 Jahren), die nur unzureichend auf eine konventionelle Therapie, einschließlich primärer Ernährungstherapie und einem </w:delText>
        </w:r>
      </w:del>
      <w:del w:id="137" w:author="AbbVie KH" w:date="2025-05-19T19:41:00Z">
        <w:r w:rsidR="00373C00">
          <w:delText>Kortikosteroid</w:delText>
        </w:r>
      </w:del>
      <w:del w:id="138" w:author="AbbVie KH" w:date="2025-05-19T19:41:00Z">
        <w:r w:rsidRPr="00724DA5">
          <w:delText xml:space="preserve"> und/oder einem Immunsuppressivum, angesprochen haben oder die eine Unverträglichkeit gegenüber einer solchen Therapie haben oder bei denen eine solche Therapie kontraindiziert ist</w:delText>
        </w:r>
      </w:del>
      <w:bookmarkEnd w:id="119"/>
      <w:bookmarkEnd w:id="120"/>
      <w:del w:id="139" w:author="AbbVie KH" w:date="2025-05-19T19:41:00Z">
        <w:r w:rsidRPr="00724DA5">
          <w:delText>.</w:delText>
        </w:r>
      </w:del>
    </w:p>
    <w:p w:rsidR="00C5288D" w:rsidRPr="00724DA5" w:rsidP="006A6955" w14:paraId="13A99B6F" w14:textId="58688307">
      <w:pPr>
        <w:rPr>
          <w:del w:id="140" w:author="AbbVie KH" w:date="2025-05-19T19:41:00Z"/>
        </w:rPr>
      </w:pPr>
    </w:p>
    <w:p w:rsidR="001812F9" w:rsidP="006A6955" w14:paraId="6CBCA133" w14:textId="39E240E0">
      <w:pPr>
        <w:rPr>
          <w:del w:id="141" w:author="AbbVie KH" w:date="2025-05-19T19:41:00Z"/>
          <w:rFonts w:cs="Calibri"/>
          <w:u w:val="single"/>
        </w:rPr>
      </w:pPr>
      <w:del w:id="142" w:author="AbbVie KH" w:date="2025-05-19T19:41:00Z">
        <w:r w:rsidRPr="001812F9">
          <w:rPr>
            <w:rFonts w:cs="Calibri"/>
            <w:u w:val="single"/>
          </w:rPr>
          <w:delText>Colitis ulcerosa</w:delText>
        </w:r>
      </w:del>
      <w:del w:id="143" w:author="AbbVie KH" w:date="2025-05-19T19:41:00Z">
        <w:r>
          <w:rPr>
            <w:rFonts w:cs="Calibri"/>
            <w:u w:val="single"/>
          </w:rPr>
          <w:delText xml:space="preserve"> bei Kindern und Jugendlichen</w:delText>
        </w:r>
      </w:del>
    </w:p>
    <w:p w:rsidR="001812F9" w:rsidRPr="001812F9" w:rsidP="006A6955" w14:paraId="1B81245B" w14:textId="37DFB21C">
      <w:pPr>
        <w:rPr>
          <w:del w:id="144" w:author="AbbVie KH" w:date="2025-05-19T19:41:00Z"/>
          <w:rFonts w:cs="Calibri"/>
          <w:u w:val="single"/>
        </w:rPr>
      </w:pPr>
    </w:p>
    <w:p w:rsidR="001812F9" w:rsidRPr="00FF5FFE" w:rsidP="006A6955" w14:paraId="445C703B" w14:textId="4830A400">
      <w:pPr>
        <w:rPr>
          <w:del w:id="145" w:author="AbbVie KH" w:date="2025-05-19T19:41:00Z"/>
          <w:rFonts w:cs="Calibri"/>
        </w:rPr>
      </w:pPr>
      <w:del w:id="146" w:author="AbbVie KH" w:date="2025-05-19T19:41:00Z">
        <w:r w:rsidRPr="00FF5FFE">
          <w:rPr>
            <w:rFonts w:cs="Calibri"/>
          </w:rPr>
          <w:delText>Humira wird angewendet zur Behandlung der mittelschweren bis schweren aktiven Colitis ulcerosa bei Kindern und Jugendlichen (ab dem Alter von 6 Jahren), die nur unzureichend auf eine konventionelle Therapie, einschließlich Kortikosteroiden und/oder 6</w:delText>
        </w:r>
      </w:del>
      <w:del w:id="147" w:author="AbbVie KH" w:date="2025-05-19T19:41:00Z">
        <w:r w:rsidRPr="00FF5FFE">
          <w:rPr>
            <w:rFonts w:cs="Calibri"/>
          </w:rPr>
          <w:noBreakHyphen/>
          <w:delText>Mercaptopurin (6</w:delText>
        </w:r>
      </w:del>
      <w:del w:id="148" w:author="AbbVie KH" w:date="2025-05-19T19:41:00Z">
        <w:r w:rsidRPr="00FF5FFE">
          <w:rPr>
            <w:rFonts w:cs="Calibri"/>
          </w:rPr>
          <w:noBreakHyphen/>
          <w:delText>MP) oder Azathioprin (AZA), angesprochen haben oder die eine Unverträglichkeit gegenüber einer solchen Therapie haben oder bei denen eine solche Therapie kontraindiziert ist.</w:delText>
        </w:r>
      </w:del>
    </w:p>
    <w:p w:rsidR="001812F9" w:rsidP="006A6955" w14:paraId="294A519D" w14:textId="0D105E55">
      <w:pPr>
        <w:rPr>
          <w:del w:id="149" w:author="AbbVie KH" w:date="2025-05-19T19:41:00Z"/>
          <w:rFonts w:cs="Calibri"/>
          <w:u w:val="single"/>
        </w:rPr>
      </w:pPr>
    </w:p>
    <w:p w:rsidR="00A462B7" w:rsidRPr="00A462B7" w:rsidP="006A6955" w14:paraId="2329C722" w14:textId="344BE651">
      <w:pPr>
        <w:rPr>
          <w:del w:id="150" w:author="AbbVie KH" w:date="2025-05-19T19:41:00Z"/>
          <w:rFonts w:cs="Calibri"/>
          <w:u w:val="single"/>
        </w:rPr>
      </w:pPr>
      <w:del w:id="151" w:author="AbbVie KH" w:date="2025-05-19T19:41:00Z">
        <w:r w:rsidRPr="00A462B7">
          <w:rPr>
            <w:rFonts w:cs="Calibri"/>
            <w:u w:val="single"/>
          </w:rPr>
          <w:delText>Uveitis bei Kindern und Jugendlichen</w:delText>
        </w:r>
      </w:del>
    </w:p>
    <w:p w:rsidR="00A462B7" w:rsidRPr="00A462B7" w:rsidP="006A6955" w14:paraId="14C927B0" w14:textId="5ECF7ED3">
      <w:pPr>
        <w:rPr>
          <w:del w:id="152" w:author="AbbVie KH" w:date="2025-05-19T19:41:00Z"/>
          <w:rFonts w:cs="Calibri"/>
        </w:rPr>
      </w:pPr>
    </w:p>
    <w:p w:rsidR="00A462B7" w:rsidRPr="00724DA5" w:rsidP="006A6955" w14:paraId="04045798" w14:textId="2701B5F6">
      <w:pPr>
        <w:rPr>
          <w:del w:id="153" w:author="AbbVie KH" w:date="2025-05-19T19:41:00Z"/>
        </w:rPr>
      </w:pPr>
      <w:del w:id="154" w:author="AbbVie KH" w:date="2025-05-19T19:41:00Z">
        <w:r w:rsidRPr="00A462B7">
          <w:rPr>
            <w:rFonts w:cs="Calibri"/>
          </w:rPr>
          <w:delText xml:space="preserve">Humira </w:delText>
        </w:r>
      </w:del>
      <w:del w:id="155" w:author="AbbVie KH" w:date="2025-05-19T19:41:00Z">
        <w:r w:rsidR="00AF25AC">
          <w:rPr>
            <w:rFonts w:cs="Calibri"/>
          </w:rPr>
          <w:delText>wird angewendet</w:delText>
        </w:r>
      </w:del>
      <w:del w:id="156" w:author="AbbVie KH" w:date="2025-05-19T19:41:00Z">
        <w:r w:rsidRPr="00A462B7">
          <w:rPr>
            <w:rFonts w:cs="Calibri"/>
          </w:rPr>
          <w:delText xml:space="preserve"> zur Behandlung der chronischen nicht infektiösen Uveitis anterior bei Kindern und Jugendlichen ab dem Alter von 2 Jahren, die unzureichend auf eine konventionelle Therapie angesprochen haben oder die eine Unverträglichkeit gegenüber einer solchen Therapie haben oder für die eine konventionelle Therapie nicht geeignet ist.</w:delText>
        </w:r>
      </w:del>
    </w:p>
    <w:p w:rsidR="00CD15E0" w:rsidRPr="00724DA5" w:rsidP="006A6955" w14:paraId="35A10EBA" w14:textId="07AE707E">
      <w:pPr>
        <w:rPr>
          <w:del w:id="157" w:author="AbbVie KH" w:date="2025-05-19T19:41:00Z"/>
        </w:rPr>
      </w:pPr>
    </w:p>
    <w:p w:rsidR="00CD15E0" w:rsidRPr="00C53A83" w:rsidP="006A6955" w14:paraId="7EBECB5C" w14:textId="06C674C1">
      <w:pPr>
        <w:pStyle w:val="Heading2"/>
        <w:ind w:left="567" w:hanging="567"/>
        <w:rPr>
          <w:del w:id="158" w:author="AbbVie KH" w:date="2025-05-19T19:41:00Z"/>
          <w:b w:val="0"/>
          <w:noProof/>
          <w:szCs w:val="22"/>
        </w:rPr>
      </w:pPr>
      <w:del w:id="159" w:author="AbbVie KH" w:date="2025-05-19T19:41:00Z">
        <w:r w:rsidRPr="00724DA5">
          <w:rPr>
            <w:noProof/>
            <w:szCs w:val="22"/>
          </w:rPr>
          <w:delText>4.2</w:delText>
        </w:r>
      </w:del>
      <w:del w:id="160" w:author="AbbVie KH" w:date="2025-05-19T19:41:00Z">
        <w:r w:rsidRPr="00724DA5">
          <w:rPr>
            <w:noProof/>
            <w:szCs w:val="22"/>
          </w:rPr>
          <w:tab/>
          <w:delText>Dosierung und Art der Anwendung</w:delText>
        </w:r>
      </w:del>
    </w:p>
    <w:p w:rsidR="00CD15E0" w:rsidRPr="00724DA5" w:rsidP="006A6955" w14:paraId="788C87CC" w14:textId="0679B7C1">
      <w:pPr>
        <w:rPr>
          <w:del w:id="161" w:author="AbbVie KH" w:date="2025-05-19T19:41:00Z"/>
        </w:rPr>
      </w:pPr>
    </w:p>
    <w:p w:rsidR="00CD15E0" w:rsidRPr="00724DA5" w:rsidP="006A6955" w14:paraId="42429538" w14:textId="349D2D0C">
      <w:pPr>
        <w:rPr>
          <w:del w:id="162" w:author="AbbVie KH" w:date="2025-05-19T19:41:00Z"/>
        </w:rPr>
      </w:pPr>
      <w:del w:id="163" w:author="AbbVie KH" w:date="2025-05-19T19:41:00Z">
        <w:r w:rsidRPr="00724DA5">
          <w:delText xml:space="preserve">Die Behandlung mit Humira sollte von einem Facharzt mit Erfahrung in der Diagnose und Behandlung </w:delText>
        </w:r>
      </w:del>
      <w:del w:id="164" w:author="AbbVie KH" w:date="2025-05-19T19:41:00Z">
        <w:r w:rsidR="00AE0DAD">
          <w:delText>von Krank</w:delText>
        </w:r>
      </w:del>
      <w:del w:id="165" w:author="AbbVie KH" w:date="2025-05-19T19:41:00Z">
        <w:r w:rsidR="000A724B">
          <w:delText>h</w:delText>
        </w:r>
      </w:del>
      <w:del w:id="166" w:author="AbbVie KH" w:date="2025-05-19T19:41:00Z">
        <w:r w:rsidR="00AE0DAD">
          <w:delText>eitszuständen</w:delText>
        </w:r>
      </w:del>
      <w:del w:id="167" w:author="AbbVie KH" w:date="2025-05-19T19:41:00Z">
        <w:r w:rsidRPr="00724DA5">
          <w:delText xml:space="preserve">, für die Humira </w:delText>
        </w:r>
      </w:del>
      <w:del w:id="168" w:author="AbbVie KH" w:date="2025-05-19T19:41:00Z">
        <w:r w:rsidR="00AE0DAD">
          <w:delText>indiziert</w:delText>
        </w:r>
      </w:del>
      <w:del w:id="169" w:author="AbbVie KH" w:date="2025-05-19T19:41:00Z">
        <w:r w:rsidRPr="00724DA5" w:rsidR="00AE0DAD">
          <w:delText xml:space="preserve"> </w:delText>
        </w:r>
      </w:del>
      <w:del w:id="170" w:author="AbbVie KH" w:date="2025-05-19T19:41:00Z">
        <w:r w:rsidRPr="00724DA5">
          <w:delText xml:space="preserve">ist, eingeleitet und überwacht werden. </w:delText>
        </w:r>
      </w:del>
      <w:del w:id="171" w:author="AbbVie KH" w:date="2025-05-19T19:41:00Z">
        <w:r w:rsidRPr="00A462B7" w:rsidR="00A462B7">
          <w:rPr>
            <w:rFonts w:cs="Calibri"/>
          </w:rPr>
          <w:delText xml:space="preserve">Augenärzten wird angeraten, vor der Einleitung einer Humira-Therapie einen entsprechenden Spezialisten zurate zu ziehen (siehe Abschnitt 4.4). </w:delText>
        </w:r>
      </w:del>
      <w:del w:id="172" w:author="AbbVie KH" w:date="2025-05-19T19:41:00Z">
        <w:r w:rsidRPr="00724DA5">
          <w:delText>Patienten, die mit Humira behandelt werden, sollte der spezielle Patientenpass ausgehändigt werden.</w:delText>
        </w:r>
      </w:del>
    </w:p>
    <w:p w:rsidR="00CD15E0" w:rsidRPr="00724DA5" w:rsidP="006A6955" w14:paraId="0F6365C8" w14:textId="0CD5FB9B">
      <w:pPr>
        <w:rPr>
          <w:del w:id="173" w:author="AbbVie KH" w:date="2025-05-19T19:41:00Z"/>
        </w:rPr>
      </w:pPr>
    </w:p>
    <w:p w:rsidR="00CD15E0" w:rsidP="006A6955" w14:paraId="7344545D" w14:textId="201BB82B">
      <w:pPr>
        <w:rPr>
          <w:del w:id="174" w:author="AbbVie KH" w:date="2025-05-19T19:41:00Z"/>
        </w:rPr>
      </w:pPr>
      <w:del w:id="175" w:author="AbbVie KH" w:date="2025-05-19T19:41:00Z">
        <w:r w:rsidRPr="00724DA5">
          <w:delText>Nach einer entsprechenden Einweisung in die Injektionstechnik können Patienten Humira selbst injizieren, falls ihr Arzt dies für angemessen hält und medizinische Nachuntersuchungen nach Bedarf erfolgen.</w:delText>
        </w:r>
      </w:del>
    </w:p>
    <w:p w:rsidR="00D23504" w:rsidP="006A6955" w14:paraId="1F656228" w14:textId="627505DD">
      <w:pPr>
        <w:rPr>
          <w:del w:id="176" w:author="AbbVie KH" w:date="2025-05-19T19:41:00Z"/>
        </w:rPr>
      </w:pPr>
    </w:p>
    <w:p w:rsidR="00D23504" w:rsidRPr="00724DA5" w:rsidP="006A6955" w14:paraId="0F736171" w14:textId="634DAF75">
      <w:pPr>
        <w:rPr>
          <w:del w:id="177" w:author="AbbVie KH" w:date="2025-05-19T19:41:00Z"/>
        </w:rPr>
      </w:pPr>
      <w:del w:id="178" w:author="AbbVie KH" w:date="2025-05-19T19:41:00Z">
        <w:r w:rsidRPr="00AE4B0C">
          <w:delText>Während der Behandlung mit Humira sollten andere Begleittherapien (z.</w:delText>
        </w:r>
      </w:del>
      <w:del w:id="179" w:author="AbbVie KH" w:date="2025-05-19T19:41:00Z">
        <w:r w:rsidR="00C908F0">
          <w:delText> </w:delText>
        </w:r>
      </w:del>
      <w:del w:id="180" w:author="AbbVie KH" w:date="2025-05-19T19:41:00Z">
        <w:r w:rsidRPr="00AE4B0C">
          <w:delText xml:space="preserve">B. </w:delText>
        </w:r>
      </w:del>
      <w:del w:id="181" w:author="AbbVie KH" w:date="2025-05-19T19:41:00Z">
        <w:r w:rsidR="00373C00">
          <w:delText>Kortikosteroide</w:delText>
        </w:r>
      </w:del>
      <w:del w:id="182" w:author="AbbVie KH" w:date="2025-05-19T19:41:00Z">
        <w:r w:rsidRPr="00AE4B0C">
          <w:delText xml:space="preserve"> und/oder Immunsuppressiva) optimiert werden.</w:delText>
        </w:r>
      </w:del>
    </w:p>
    <w:p w:rsidR="00CD15E0" w:rsidRPr="00724DA5" w:rsidP="006A6955" w14:paraId="586DD569" w14:textId="36510F7F">
      <w:pPr>
        <w:rPr>
          <w:del w:id="183" w:author="AbbVie KH" w:date="2025-05-19T19:41:00Z"/>
        </w:rPr>
      </w:pPr>
    </w:p>
    <w:p w:rsidR="00CD15E0" w:rsidRPr="00724DA5" w:rsidP="006A6955" w14:paraId="08A1012D" w14:textId="5CE54F05">
      <w:pPr>
        <w:rPr>
          <w:del w:id="184" w:author="AbbVie KH" w:date="2025-05-19T19:41:00Z"/>
          <w:u w:val="single"/>
        </w:rPr>
      </w:pPr>
      <w:del w:id="185" w:author="AbbVie KH" w:date="2025-05-19T19:41:00Z">
        <w:r w:rsidRPr="00724DA5">
          <w:rPr>
            <w:u w:val="single"/>
          </w:rPr>
          <w:delText>Dosierung</w:delText>
        </w:r>
      </w:del>
    </w:p>
    <w:p w:rsidR="00CD15E0" w:rsidRPr="00724DA5" w:rsidP="006A6955" w14:paraId="23B6E1A2" w14:textId="6415665B">
      <w:pPr>
        <w:rPr>
          <w:del w:id="186" w:author="AbbVie KH" w:date="2025-05-19T19:41:00Z"/>
        </w:rPr>
      </w:pPr>
    </w:p>
    <w:p w:rsidR="00CD15E0" w:rsidRPr="00706873" w:rsidP="006A6955" w14:paraId="39FAC5DD" w14:textId="5DD5A547">
      <w:pPr>
        <w:rPr>
          <w:del w:id="187" w:author="AbbVie KH" w:date="2025-05-19T19:41:00Z"/>
          <w:u w:val="single"/>
        </w:rPr>
      </w:pPr>
      <w:del w:id="188" w:author="AbbVie KH" w:date="2025-05-19T19:41:00Z">
        <w:r w:rsidRPr="00706873">
          <w:rPr>
            <w:u w:val="single"/>
          </w:rPr>
          <w:delText>Kinder und Jugendliche</w:delText>
        </w:r>
      </w:del>
    </w:p>
    <w:p w:rsidR="00CD15E0" w:rsidRPr="00C53A83" w:rsidP="006A6955" w14:paraId="64858A19" w14:textId="6832706E">
      <w:pPr>
        <w:rPr>
          <w:del w:id="189" w:author="AbbVie KH" w:date="2025-05-19T19:41:00Z"/>
          <w:iCs/>
        </w:rPr>
      </w:pPr>
    </w:p>
    <w:p w:rsidR="00CD15E0" w:rsidRPr="00724DA5" w:rsidP="006A6955" w14:paraId="720FC09D" w14:textId="6C92F171">
      <w:pPr>
        <w:rPr>
          <w:del w:id="190" w:author="AbbVie KH" w:date="2025-05-19T19:41:00Z"/>
          <w:i/>
        </w:rPr>
      </w:pPr>
      <w:del w:id="191" w:author="AbbVie KH" w:date="2025-05-19T19:41:00Z">
        <w:r w:rsidRPr="00724DA5">
          <w:rPr>
            <w:i/>
          </w:rPr>
          <w:delText>Juvenile idiopathische Arthritis</w:delText>
        </w:r>
      </w:del>
    </w:p>
    <w:p w:rsidR="00CD15E0" w:rsidP="006A6955" w14:paraId="615D3793" w14:textId="5C4579B4">
      <w:pPr>
        <w:rPr>
          <w:del w:id="192" w:author="AbbVie KH" w:date="2025-05-19T19:41:00Z"/>
        </w:rPr>
      </w:pPr>
    </w:p>
    <w:p w:rsidR="0000238F" w:rsidRPr="00554BD2" w:rsidP="006A6955" w14:paraId="5029FC03" w14:textId="605233DD">
      <w:pPr>
        <w:rPr>
          <w:del w:id="193" w:author="AbbVie KH" w:date="2025-05-19T19:41:00Z"/>
          <w:i/>
          <w:u w:val="single"/>
        </w:rPr>
      </w:pPr>
      <w:del w:id="194" w:author="AbbVie KH" w:date="2025-05-19T19:41:00Z">
        <w:r w:rsidRPr="00554BD2">
          <w:rPr>
            <w:i/>
            <w:u w:val="single"/>
          </w:rPr>
          <w:delText>Polyartikuläre juvenile idiopathische Arthritis ab einem Alter von 2 Jahren</w:delText>
        </w:r>
      </w:del>
    </w:p>
    <w:p w:rsidR="0000238F" w:rsidRPr="006A6955" w:rsidP="006A6955" w14:paraId="75B5D15C" w14:textId="4C9C9C6C">
      <w:pPr>
        <w:rPr>
          <w:del w:id="195" w:author="AbbVie KH" w:date="2025-05-19T19:41:00Z"/>
          <w:i/>
          <w:highlight w:val="yellow"/>
        </w:rPr>
      </w:pPr>
    </w:p>
    <w:p w:rsidR="0000238F" w:rsidRPr="00554BD2" w:rsidP="006A6955" w14:paraId="5B2DA132" w14:textId="538C35EB">
      <w:pPr>
        <w:rPr>
          <w:del w:id="196" w:author="AbbVie KH" w:date="2025-05-19T19:41:00Z"/>
        </w:rPr>
      </w:pPr>
      <w:del w:id="197" w:author="AbbVie KH" w:date="2025-05-19T19:41:00Z">
        <w:r w:rsidRPr="00554BD2">
          <w:delText>Die empfohlene Dosis von Humira wird für Patienten mit polyartikulärer juveniler idiopathischer Arthritis ab einem Alter von 2 Jahren anhand des Körpergewichtes bestimmt (Tabelle 1). Humira wird</w:delText>
        </w:r>
      </w:del>
      <w:del w:id="198" w:author="AbbVie KH" w:date="2025-05-19T19:41:00Z">
        <w:r>
          <w:delText xml:space="preserve"> </w:delText>
        </w:r>
      </w:del>
      <w:del w:id="199" w:author="AbbVie KH" w:date="2025-05-19T19:41:00Z">
        <w:r w:rsidRPr="00554BD2">
          <w:delText>jede z</w:delText>
        </w:r>
      </w:del>
      <w:del w:id="200" w:author="AbbVie KH" w:date="2025-05-19T19:41:00Z">
        <w:r w:rsidR="00C53A83">
          <w:delText>weite Woche subkutan injiziert.</w:delText>
        </w:r>
      </w:del>
    </w:p>
    <w:p w:rsidR="0000238F" w:rsidRPr="00554BD2" w:rsidP="006A6955" w14:paraId="008DCEDD" w14:textId="44FD58A7">
      <w:pPr>
        <w:rPr>
          <w:del w:id="201" w:author="AbbVie KH" w:date="2025-05-19T19:41:00Z"/>
        </w:rPr>
      </w:pPr>
    </w:p>
    <w:p w:rsidR="009637A8" w:rsidRPr="00C53A83" w:rsidP="006A6955" w14:paraId="5B45A3A3" w14:textId="765D89DE">
      <w:pPr>
        <w:keepNext/>
        <w:jc w:val="center"/>
        <w:rPr>
          <w:del w:id="202" w:author="AbbVie KH" w:date="2025-05-19T19:41:00Z"/>
        </w:rPr>
      </w:pPr>
      <w:del w:id="203" w:author="AbbVie KH" w:date="2025-05-19T19:41:00Z">
        <w:r>
          <w:delText>Tabelle 1</w:delText>
        </w:r>
      </w:del>
    </w:p>
    <w:p w:rsidR="0000238F" w:rsidRPr="00C53A83" w:rsidP="006A6955" w14:paraId="19A39CA1" w14:textId="0B0080AC">
      <w:pPr>
        <w:keepNext/>
        <w:jc w:val="center"/>
        <w:rPr>
          <w:del w:id="204" w:author="AbbVie KH" w:date="2025-05-19T19:41:00Z"/>
        </w:rPr>
      </w:pPr>
      <w:del w:id="205" w:author="AbbVie KH" w:date="2025-05-19T19:41:00Z">
        <w:r w:rsidRPr="00554BD2">
          <w:delText>Humira-Dosis für Patienten mit polyartikulärer juveniler idiopathischer Arthritis</w:delText>
        </w:r>
      </w:del>
    </w:p>
    <w:p w:rsidR="0000238F" w:rsidRPr="00554BD2" w:rsidP="006A6955" w14:paraId="34BC8775" w14:textId="2D54F2C5">
      <w:pPr>
        <w:keepNext/>
        <w:jc w:val="center"/>
        <w:rPr>
          <w:del w:id="206" w:author="AbbVie KH" w:date="2025-05-19T19:41:00Z"/>
        </w:rPr>
      </w:pPr>
    </w:p>
    <w:tbl>
      <w:tblPr>
        <w:tblW w:w="6795" w:type="dxa"/>
        <w:jc w:val="center"/>
        <w:tblLook w:val="0000"/>
      </w:tblPr>
      <w:tblGrid>
        <w:gridCol w:w="3401"/>
        <w:gridCol w:w="3394"/>
      </w:tblGrid>
      <w:tr w14:paraId="783907B3" w14:textId="7172EECD" w:rsidTr="00774E1B">
        <w:tblPrEx>
          <w:tblW w:w="6795" w:type="dxa"/>
          <w:tblLook w:val="0000"/>
        </w:tblPrEx>
        <w:trPr>
          <w:tblHeader/>
          <w:del w:id="207" w:author="AbbVie KH" w:date="2025-05-19T19:41:00Z"/>
        </w:trPr>
        <w:tc>
          <w:tcPr>
            <w:tcW w:w="3401" w:type="dxa"/>
            <w:tcBorders>
              <w:top w:val="single" w:sz="4" w:space="0" w:color="auto"/>
              <w:bottom w:val="single" w:sz="4" w:space="0" w:color="auto"/>
            </w:tcBorders>
          </w:tcPr>
          <w:p w:rsidR="0000238F" w:rsidRPr="0045761B" w:rsidP="006A6955" w14:paraId="3FA56B78" w14:textId="1C39B785">
            <w:pPr>
              <w:keepNext/>
              <w:spacing w:before="40" w:after="40" w:line="240" w:lineRule="exact"/>
              <w:jc w:val="center"/>
              <w:rPr>
                <w:del w:id="208" w:author="AbbVie KH" w:date="2025-05-19T19:41:00Z"/>
                <w:rFonts w:eastAsia="Times New Roman" w:cs="Times New Roman"/>
                <w:b/>
                <w:bCs/>
                <w:caps/>
                <w:color w:val="auto"/>
                <w:szCs w:val="28"/>
                <w:lang w:val="nb-NO" w:eastAsia="ja-JP"/>
                <w:rPrChange w:id="209" w:author="AbbVie19" w:date="2025-07-01T14:01:00Z">
                  <w:rPr>
                    <w:rFonts w:eastAsia="Times New Roman" w:cs="Times New Roman"/>
                    <w:b/>
                    <w:bCs/>
                    <w:caps/>
                    <w:color w:val="auto"/>
                    <w:szCs w:val="28"/>
                    <w:lang w:val="en-US" w:eastAsia="ja-JP"/>
                  </w:rPr>
                </w:rPrChange>
              </w:rPr>
            </w:pPr>
            <w:del w:id="210" w:author="AbbVie KH" w:date="2025-05-19T19:41:00Z">
              <w:r w:rsidRPr="0045761B">
                <w:rPr>
                  <w:rFonts w:eastAsia="Times New Roman" w:cs="Times New Roman"/>
                  <w:b/>
                  <w:bCs/>
                  <w:caps/>
                  <w:color w:val="auto"/>
                  <w:szCs w:val="28"/>
                  <w:lang w:val="nb-NO" w:eastAsia="ja-JP"/>
                  <w:rPrChange w:id="211" w:author="AbbVie19" w:date="2025-07-01T14:01:00Z">
                    <w:rPr>
                      <w:rFonts w:eastAsia="Times New Roman" w:cs="Times New Roman"/>
                      <w:b/>
                      <w:bCs/>
                      <w:caps/>
                      <w:color w:val="auto"/>
                      <w:szCs w:val="28"/>
                      <w:lang w:val="en-US" w:eastAsia="ja-JP"/>
                    </w:rPr>
                  </w:rPrChange>
                </w:rPr>
                <w:delText>Gewicht des Patienten</w:delText>
              </w:r>
            </w:del>
          </w:p>
        </w:tc>
        <w:tc>
          <w:tcPr>
            <w:tcW w:w="3394" w:type="dxa"/>
            <w:tcBorders>
              <w:top w:val="single" w:sz="4" w:space="0" w:color="auto"/>
              <w:bottom w:val="single" w:sz="4" w:space="0" w:color="auto"/>
            </w:tcBorders>
          </w:tcPr>
          <w:p w:rsidR="0000238F" w:rsidRPr="0045761B" w:rsidP="006A6955" w14:paraId="4818BDE0" w14:textId="20B5971D">
            <w:pPr>
              <w:keepNext/>
              <w:spacing w:before="40" w:after="40" w:line="240" w:lineRule="exact"/>
              <w:jc w:val="center"/>
              <w:rPr>
                <w:del w:id="212" w:author="AbbVie KH" w:date="2025-05-19T19:41:00Z"/>
                <w:rFonts w:eastAsia="Times New Roman" w:cs="Times New Roman"/>
                <w:b/>
                <w:bCs/>
                <w:caps/>
                <w:color w:val="auto"/>
                <w:szCs w:val="28"/>
                <w:lang w:val="nb-NO" w:eastAsia="ja-JP"/>
                <w:rPrChange w:id="213" w:author="AbbVie19" w:date="2025-07-01T14:01:00Z">
                  <w:rPr>
                    <w:rFonts w:eastAsia="Times New Roman" w:cs="Times New Roman"/>
                    <w:b/>
                    <w:bCs/>
                    <w:caps/>
                    <w:color w:val="auto"/>
                    <w:szCs w:val="28"/>
                    <w:lang w:val="en-US" w:eastAsia="ja-JP"/>
                  </w:rPr>
                </w:rPrChange>
              </w:rPr>
            </w:pPr>
            <w:del w:id="214" w:author="AbbVie KH" w:date="2025-05-19T19:41:00Z">
              <w:r w:rsidRPr="0045761B">
                <w:rPr>
                  <w:rFonts w:eastAsia="Times New Roman" w:cs="Times New Roman"/>
                  <w:b/>
                  <w:bCs/>
                  <w:caps/>
                  <w:color w:val="auto"/>
                  <w:szCs w:val="28"/>
                  <w:lang w:val="nb-NO" w:eastAsia="ja-JP"/>
                  <w:rPrChange w:id="215" w:author="AbbVie19" w:date="2025-07-01T14:01:00Z">
                    <w:rPr>
                      <w:rFonts w:eastAsia="Times New Roman" w:cs="Times New Roman"/>
                      <w:b/>
                      <w:bCs/>
                      <w:caps/>
                      <w:color w:val="auto"/>
                      <w:szCs w:val="28"/>
                      <w:lang w:val="en-US" w:eastAsia="ja-JP"/>
                    </w:rPr>
                  </w:rPrChange>
                </w:rPr>
                <w:delText>Dosierungsschema</w:delText>
              </w:r>
            </w:del>
          </w:p>
        </w:tc>
      </w:tr>
      <w:tr w14:paraId="5DA526AE" w14:textId="7D959532" w:rsidTr="00774E1B">
        <w:tblPrEx>
          <w:tblW w:w="6795" w:type="dxa"/>
          <w:tblLook w:val="0000"/>
        </w:tblPrEx>
        <w:trPr>
          <w:tblHeader/>
          <w:del w:id="216" w:author="AbbVie KH" w:date="2025-05-19T19:41:00Z"/>
        </w:trPr>
        <w:tc>
          <w:tcPr>
            <w:tcW w:w="3401" w:type="dxa"/>
            <w:tcBorders>
              <w:top w:val="single" w:sz="4" w:space="0" w:color="auto"/>
              <w:bottom w:val="single" w:sz="4" w:space="0" w:color="auto"/>
            </w:tcBorders>
          </w:tcPr>
          <w:p w:rsidR="0000238F" w:rsidRPr="0045761B" w:rsidP="006A6955" w14:paraId="3EE94940" w14:textId="74712A01">
            <w:pPr>
              <w:keepNext/>
              <w:spacing w:before="40" w:after="40" w:line="240" w:lineRule="exact"/>
              <w:jc w:val="center"/>
              <w:rPr>
                <w:del w:id="217" w:author="AbbVie KH" w:date="2025-05-19T19:41:00Z"/>
                <w:rFonts w:eastAsia="Times New Roman" w:cs="Times New Roman"/>
                <w:b/>
                <w:bCs/>
                <w:caps/>
                <w:color w:val="auto"/>
                <w:szCs w:val="28"/>
                <w:lang w:val="nb-NO" w:eastAsia="ja-JP"/>
                <w:rPrChange w:id="218" w:author="AbbVie19" w:date="2025-07-01T14:01:00Z">
                  <w:rPr>
                    <w:rFonts w:eastAsia="Times New Roman" w:cs="Times New Roman"/>
                    <w:b/>
                    <w:bCs/>
                    <w:caps/>
                    <w:color w:val="auto"/>
                    <w:szCs w:val="28"/>
                    <w:lang w:val="en-US" w:eastAsia="ja-JP"/>
                  </w:rPr>
                </w:rPrChange>
              </w:rPr>
            </w:pPr>
            <w:del w:id="219" w:author="AbbVie KH" w:date="2025-05-19T19:41:00Z">
              <w:r w:rsidRPr="0045761B">
                <w:rPr>
                  <w:rFonts w:eastAsia="Times New Roman" w:cs="Times New Roman"/>
                  <w:b/>
                  <w:bCs/>
                  <w:caps/>
                  <w:color w:val="auto"/>
                  <w:szCs w:val="28"/>
                  <w:lang w:val="nb-NO" w:eastAsia="ja-JP"/>
                  <w:rPrChange w:id="220" w:author="AbbVie19" w:date="2025-07-01T14:01:00Z">
                    <w:rPr>
                      <w:rFonts w:eastAsia="Times New Roman" w:cs="Times New Roman"/>
                      <w:b/>
                      <w:bCs/>
                      <w:caps/>
                      <w:color w:val="auto"/>
                      <w:szCs w:val="28"/>
                      <w:lang w:val="en-US" w:eastAsia="ja-JP"/>
                    </w:rPr>
                  </w:rPrChange>
                </w:rPr>
                <w:delText>10 kg bis &lt; 30 kg</w:delText>
              </w:r>
            </w:del>
          </w:p>
        </w:tc>
        <w:tc>
          <w:tcPr>
            <w:tcW w:w="3394" w:type="dxa"/>
            <w:tcBorders>
              <w:top w:val="single" w:sz="4" w:space="0" w:color="auto"/>
              <w:bottom w:val="single" w:sz="4" w:space="0" w:color="auto"/>
            </w:tcBorders>
          </w:tcPr>
          <w:p w:rsidR="0000238F" w:rsidRPr="0045761B" w:rsidP="006A6955" w14:paraId="16ABF365" w14:textId="31D96F74">
            <w:pPr>
              <w:keepNext/>
              <w:spacing w:before="40" w:after="40" w:line="240" w:lineRule="exact"/>
              <w:jc w:val="center"/>
              <w:rPr>
                <w:del w:id="221" w:author="AbbVie KH" w:date="2025-05-19T19:41:00Z"/>
                <w:rFonts w:eastAsia="Times New Roman" w:cs="Times New Roman"/>
                <w:b/>
                <w:bCs/>
                <w:caps/>
                <w:color w:val="auto"/>
                <w:szCs w:val="28"/>
                <w:lang w:val="nb-NO" w:eastAsia="ja-JP"/>
                <w:rPrChange w:id="222" w:author="AbbVie19" w:date="2025-07-01T14:01:00Z">
                  <w:rPr>
                    <w:rFonts w:eastAsia="Times New Roman" w:cs="Times New Roman"/>
                    <w:b/>
                    <w:bCs/>
                    <w:caps/>
                    <w:color w:val="auto"/>
                    <w:szCs w:val="28"/>
                    <w:lang w:val="en-US" w:eastAsia="ja-JP"/>
                  </w:rPr>
                </w:rPrChange>
              </w:rPr>
            </w:pPr>
            <w:del w:id="223" w:author="AbbVie KH" w:date="2025-05-19T19:41:00Z">
              <w:r w:rsidRPr="0045761B">
                <w:rPr>
                  <w:rFonts w:eastAsia="Times New Roman" w:cs="Times New Roman"/>
                  <w:b/>
                  <w:bCs/>
                  <w:caps/>
                  <w:color w:val="auto"/>
                  <w:szCs w:val="28"/>
                  <w:lang w:val="nb-NO" w:eastAsia="ja-JP"/>
                  <w:rPrChange w:id="224" w:author="AbbVie19" w:date="2025-07-01T14:01:00Z">
                    <w:rPr>
                      <w:rFonts w:eastAsia="Times New Roman" w:cs="Times New Roman"/>
                      <w:b/>
                      <w:bCs/>
                      <w:caps/>
                      <w:color w:val="auto"/>
                      <w:szCs w:val="28"/>
                      <w:lang w:val="en-US" w:eastAsia="ja-JP"/>
                    </w:rPr>
                  </w:rPrChange>
                </w:rPr>
                <w:delText>20 mg jede zweite Woche</w:delText>
              </w:r>
            </w:del>
          </w:p>
        </w:tc>
      </w:tr>
      <w:tr w14:paraId="5A7D2F31" w14:textId="4A2612B4" w:rsidTr="00774E1B">
        <w:tblPrEx>
          <w:tblW w:w="6795" w:type="dxa"/>
          <w:tblLook w:val="0000"/>
        </w:tblPrEx>
        <w:trPr>
          <w:tblHeader/>
          <w:del w:id="225" w:author="AbbVie KH" w:date="2025-05-19T19:41:00Z"/>
        </w:trPr>
        <w:tc>
          <w:tcPr>
            <w:tcW w:w="3401" w:type="dxa"/>
            <w:tcBorders>
              <w:top w:val="single" w:sz="4" w:space="0" w:color="auto"/>
              <w:bottom w:val="single" w:sz="4" w:space="0" w:color="auto"/>
            </w:tcBorders>
          </w:tcPr>
          <w:p w:rsidR="0000238F" w:rsidRPr="0045761B" w:rsidP="006A6955" w14:paraId="23C9DBDF" w14:textId="2FEA73F3">
            <w:pPr>
              <w:keepNext/>
              <w:spacing w:before="40" w:after="40" w:line="240" w:lineRule="exact"/>
              <w:jc w:val="center"/>
              <w:rPr>
                <w:del w:id="226" w:author="AbbVie KH" w:date="2025-05-19T19:41:00Z"/>
                <w:rFonts w:eastAsia="Times New Roman" w:cs="Times New Roman"/>
                <w:b/>
                <w:bCs/>
                <w:caps/>
                <w:color w:val="auto"/>
                <w:szCs w:val="28"/>
                <w:lang w:val="nb-NO" w:eastAsia="ja-JP"/>
                <w:rPrChange w:id="227" w:author="AbbVie19" w:date="2025-07-01T14:01:00Z">
                  <w:rPr>
                    <w:rFonts w:eastAsia="Times New Roman" w:cs="Times New Roman"/>
                    <w:b/>
                    <w:bCs/>
                    <w:caps/>
                    <w:color w:val="auto"/>
                    <w:szCs w:val="28"/>
                    <w:lang w:val="en-US" w:eastAsia="ja-JP"/>
                  </w:rPr>
                </w:rPrChange>
              </w:rPr>
            </w:pPr>
            <w:del w:id="228" w:author="AbbVie KH" w:date="2025-05-19T19:41:00Z">
              <w:r w:rsidRPr="0045761B">
                <w:rPr>
                  <w:rFonts w:eastAsia="Times New Roman" w:cs="Times New Roman"/>
                  <w:b/>
                  <w:bCs/>
                  <w:caps/>
                  <w:color w:val="auto"/>
                  <w:szCs w:val="28"/>
                  <w:lang w:val="nb-NO" w:eastAsia="ja-JP"/>
                  <w:rPrChange w:id="229" w:author="AbbVie19" w:date="2025-07-01T14:01:00Z">
                    <w:rPr>
                      <w:rFonts w:eastAsia="Times New Roman" w:cs="Times New Roman"/>
                      <w:b/>
                      <w:bCs/>
                      <w:caps/>
                      <w:color w:val="auto"/>
                      <w:szCs w:val="28"/>
                      <w:lang w:val="en-US" w:eastAsia="ja-JP"/>
                    </w:rPr>
                  </w:rPrChange>
                </w:rPr>
                <w:delText>≥ 30 kg</w:delText>
              </w:r>
            </w:del>
          </w:p>
        </w:tc>
        <w:tc>
          <w:tcPr>
            <w:tcW w:w="3394" w:type="dxa"/>
            <w:tcBorders>
              <w:top w:val="single" w:sz="4" w:space="0" w:color="auto"/>
              <w:bottom w:val="single" w:sz="4" w:space="0" w:color="auto"/>
            </w:tcBorders>
          </w:tcPr>
          <w:p w:rsidR="0000238F" w:rsidRPr="0045761B" w:rsidP="006A6955" w14:paraId="1204BAC1" w14:textId="4D442401">
            <w:pPr>
              <w:keepNext/>
              <w:spacing w:before="40" w:after="40" w:line="240" w:lineRule="exact"/>
              <w:jc w:val="center"/>
              <w:rPr>
                <w:del w:id="230" w:author="AbbVie KH" w:date="2025-05-19T19:41:00Z"/>
                <w:rFonts w:eastAsia="Times New Roman" w:cs="Times New Roman"/>
                <w:b/>
                <w:bCs/>
                <w:caps/>
                <w:color w:val="auto"/>
                <w:szCs w:val="28"/>
                <w:lang w:val="nb-NO" w:eastAsia="ja-JP"/>
                <w:rPrChange w:id="231" w:author="AbbVie19" w:date="2025-07-01T14:01:00Z">
                  <w:rPr>
                    <w:rFonts w:eastAsia="Times New Roman" w:cs="Times New Roman"/>
                    <w:b/>
                    <w:bCs/>
                    <w:caps/>
                    <w:color w:val="auto"/>
                    <w:szCs w:val="28"/>
                    <w:lang w:val="en-US" w:eastAsia="ja-JP"/>
                  </w:rPr>
                </w:rPrChange>
              </w:rPr>
            </w:pPr>
            <w:del w:id="232" w:author="AbbVie KH" w:date="2025-05-19T19:41:00Z">
              <w:r w:rsidRPr="0045761B">
                <w:rPr>
                  <w:rFonts w:eastAsia="Times New Roman" w:cs="Times New Roman"/>
                  <w:b/>
                  <w:bCs/>
                  <w:caps/>
                  <w:color w:val="auto"/>
                  <w:szCs w:val="28"/>
                  <w:lang w:val="nb-NO" w:eastAsia="ja-JP"/>
                  <w:rPrChange w:id="233" w:author="AbbVie19" w:date="2025-07-01T14:01:00Z">
                    <w:rPr>
                      <w:rFonts w:eastAsia="Times New Roman" w:cs="Times New Roman"/>
                      <w:b/>
                      <w:bCs/>
                      <w:caps/>
                      <w:color w:val="auto"/>
                      <w:szCs w:val="28"/>
                      <w:lang w:val="en-US" w:eastAsia="ja-JP"/>
                    </w:rPr>
                  </w:rPrChange>
                </w:rPr>
                <w:delText>40 mg jede zweite Woche</w:delText>
              </w:r>
            </w:del>
          </w:p>
        </w:tc>
      </w:tr>
    </w:tbl>
    <w:p w:rsidR="0000238F" w:rsidRPr="00724DA5" w:rsidP="006A6955" w14:paraId="0F8843AB" w14:textId="31A86326">
      <w:pPr>
        <w:rPr>
          <w:del w:id="234" w:author="AbbVie KH" w:date="2025-05-19T19:41:00Z"/>
        </w:rPr>
      </w:pPr>
    </w:p>
    <w:p w:rsidR="00CD15E0" w:rsidRPr="00724DA5" w:rsidP="006A6955" w14:paraId="7998BAEE" w14:textId="2B5A3E63">
      <w:pPr>
        <w:rPr>
          <w:del w:id="235" w:author="AbbVie KH" w:date="2025-05-19T19:41:00Z"/>
        </w:rPr>
      </w:pPr>
      <w:del w:id="236" w:author="AbbVie KH" w:date="2025-05-19T19:41:00Z">
        <w:r w:rsidRPr="00724DA5">
          <w:delText>Die verfügbaren Daten weisen darauf hin, dass ein klinisches Ansprechen üblicherweise innerhalb von 12 Behandlungswochen erreicht wird.</w:delText>
        </w:r>
      </w:del>
      <w:del w:id="237" w:author="AbbVie KH" w:date="2025-05-19T19:41:00Z">
        <w:r w:rsidR="0000238F">
          <w:delText xml:space="preserve"> </w:delText>
        </w:r>
      </w:del>
      <w:del w:id="238" w:author="AbbVie KH" w:date="2025-05-19T19:41:00Z">
        <w:r w:rsidRPr="00724DA5">
          <w:delText>Die Fortsetzung der Therapie sollte bei einem Patienten, der innerhalb dieser Zeitspanne nicht anspricht, nochmals sorgfältig überdacht werden.</w:delText>
        </w:r>
      </w:del>
    </w:p>
    <w:p w:rsidR="00CD15E0" w:rsidRPr="00724DA5" w:rsidP="006A6955" w14:paraId="7348250F" w14:textId="40181EF3">
      <w:pPr>
        <w:rPr>
          <w:del w:id="239" w:author="AbbVie KH" w:date="2025-05-19T19:41:00Z"/>
        </w:rPr>
      </w:pPr>
    </w:p>
    <w:p w:rsidR="00CD15E0" w:rsidRPr="00724DA5" w:rsidP="006A6955" w14:paraId="31C2A02B" w14:textId="4A9AA2A4">
      <w:pPr>
        <w:rPr>
          <w:del w:id="240" w:author="AbbVie KH" w:date="2025-05-19T19:41:00Z"/>
        </w:rPr>
      </w:pPr>
      <w:del w:id="241" w:author="AbbVie KH" w:date="2025-05-19T19:41:00Z">
        <w:r>
          <w:delText>Es gibt i</w:delText>
        </w:r>
      </w:del>
      <w:del w:id="242" w:author="AbbVie KH" w:date="2025-05-19T19:41:00Z">
        <w:r w:rsidRPr="00724DA5">
          <w:delText>n dieser Indikation</w:delText>
        </w:r>
      </w:del>
      <w:del w:id="243" w:author="AbbVie KH" w:date="2025-05-19T19:41:00Z">
        <w:r>
          <w:delText xml:space="preserve"> keinen relevanten Nutzen von Humira</w:delText>
        </w:r>
      </w:del>
      <w:del w:id="244" w:author="AbbVie KH" w:date="2025-05-19T19:41:00Z">
        <w:r w:rsidRPr="00724DA5">
          <w:delText xml:space="preserve"> bei </w:delText>
        </w:r>
      </w:del>
      <w:del w:id="245" w:author="AbbVie KH" w:date="2025-05-19T19:41:00Z">
        <w:r w:rsidR="00C745F0">
          <w:delText>Kindern</w:delText>
        </w:r>
      </w:del>
      <w:del w:id="246" w:author="AbbVie KH" w:date="2025-05-19T19:41:00Z">
        <w:r w:rsidRPr="00724DA5">
          <w:delText>, die jünger als 2 Jahre sind.</w:delText>
        </w:r>
      </w:del>
    </w:p>
    <w:p w:rsidR="00931422" w:rsidP="006A6955" w14:paraId="128764DF" w14:textId="295E4D43">
      <w:pPr>
        <w:rPr>
          <w:del w:id="247" w:author="AbbVie KH" w:date="2025-05-19T19:41:00Z"/>
        </w:rPr>
      </w:pPr>
    </w:p>
    <w:p w:rsidR="00CD15E0" w:rsidRPr="00724DA5" w:rsidP="006A6955" w14:paraId="6F356AEB" w14:textId="64DDE25B">
      <w:pPr>
        <w:rPr>
          <w:del w:id="248" w:author="AbbVie KH" w:date="2025-05-19T19:41:00Z"/>
        </w:rPr>
      </w:pPr>
      <w:del w:id="249" w:author="AbbVie KH" w:date="2025-05-19T19:41:00Z">
        <w:r w:rsidRPr="00554BD2">
          <w:delText>Abhängig von den individuellen Behandlungsbedürfnissen kann Humira auch in anderen Stärken und/oder Darreichungsformen erhältlich sein.</w:delText>
        </w:r>
      </w:del>
    </w:p>
    <w:p w:rsidR="00931422" w:rsidP="006A6955" w14:paraId="6F53A424" w14:textId="2F41A882">
      <w:pPr>
        <w:rPr>
          <w:del w:id="250" w:author="AbbVie KH" w:date="2025-05-19T19:41:00Z"/>
          <w:i/>
          <w:u w:val="single"/>
        </w:rPr>
      </w:pPr>
    </w:p>
    <w:p w:rsidR="00CD15E0" w:rsidRPr="00724DA5" w:rsidP="006A6955" w14:paraId="76CCF322" w14:textId="2AF909C4">
      <w:pPr>
        <w:rPr>
          <w:del w:id="251" w:author="AbbVie KH" w:date="2025-05-19T19:41:00Z"/>
          <w:i/>
          <w:u w:val="single"/>
        </w:rPr>
      </w:pPr>
      <w:del w:id="252" w:author="AbbVie KH" w:date="2025-05-19T19:41:00Z">
        <w:r w:rsidRPr="00724DA5">
          <w:rPr>
            <w:i/>
            <w:u w:val="single"/>
          </w:rPr>
          <w:delText>Enthesitis-assoziierte Arthritis</w:delText>
        </w:r>
      </w:del>
    </w:p>
    <w:p w:rsidR="00CD15E0" w:rsidRPr="00724DA5" w:rsidP="006A6955" w14:paraId="2F985B82" w14:textId="2EF87DBE">
      <w:pPr>
        <w:rPr>
          <w:del w:id="253" w:author="AbbVie KH" w:date="2025-05-19T19:41:00Z"/>
        </w:rPr>
      </w:pPr>
    </w:p>
    <w:p w:rsidR="0000238F" w:rsidP="006A6955" w14:paraId="02FB6352" w14:textId="28464534">
      <w:pPr>
        <w:rPr>
          <w:del w:id="254" w:author="AbbVie KH" w:date="2025-05-19T19:41:00Z"/>
        </w:rPr>
      </w:pPr>
      <w:del w:id="255" w:author="AbbVie KH" w:date="2025-05-19T19:41:00Z">
        <w:r w:rsidRPr="00402231">
          <w:delText>Die empfohlene Dosis von Humira für Patienten mit Enthesitis-assoziierter Arthritis ab einem Alter von 6 Jahren wird anhand des Körpergewichtes bestimmt (Tabelle 2).</w:delText>
        </w:r>
      </w:del>
      <w:del w:id="256" w:author="AbbVie KH" w:date="2025-05-19T19:41:00Z">
        <w:r w:rsidR="00F174EA">
          <w:delText xml:space="preserve"> </w:delText>
        </w:r>
      </w:del>
      <w:del w:id="257" w:author="AbbVie KH" w:date="2025-05-19T19:41:00Z">
        <w:r w:rsidRPr="00402231">
          <w:delText>Humira wird jede zweite Woche subkutan injiziert.</w:delText>
        </w:r>
      </w:del>
    </w:p>
    <w:p w:rsidR="0000238F" w:rsidP="006A6955" w14:paraId="011DF325" w14:textId="2AD9AD90">
      <w:pPr>
        <w:rPr>
          <w:del w:id="258" w:author="AbbVie KH" w:date="2025-05-19T19:41:00Z"/>
        </w:rPr>
      </w:pPr>
    </w:p>
    <w:p w:rsidR="009637A8" w:rsidRPr="00C53A83" w:rsidP="006A6955" w14:paraId="75058850" w14:textId="7F79359D">
      <w:pPr>
        <w:keepNext/>
        <w:jc w:val="center"/>
        <w:rPr>
          <w:del w:id="259" w:author="AbbVie KH" w:date="2025-05-19T19:41:00Z"/>
        </w:rPr>
      </w:pPr>
      <w:del w:id="260" w:author="AbbVie KH" w:date="2025-05-19T19:41:00Z">
        <w:r>
          <w:delText>Tabelle 2</w:delText>
        </w:r>
      </w:del>
    </w:p>
    <w:p w:rsidR="0000238F" w:rsidRPr="00C53A83" w:rsidP="006A6955" w14:paraId="704B6CE6" w14:textId="7E943637">
      <w:pPr>
        <w:keepNext/>
        <w:jc w:val="center"/>
        <w:rPr>
          <w:del w:id="261" w:author="AbbVie KH" w:date="2025-05-19T19:41:00Z"/>
        </w:rPr>
      </w:pPr>
      <w:del w:id="262" w:author="AbbVie KH" w:date="2025-05-19T19:41:00Z">
        <w:r w:rsidRPr="00402231">
          <w:delText>Humira-Dosis für Patienten mit Enthesitis-assoziierter Arthritis</w:delText>
        </w:r>
      </w:del>
    </w:p>
    <w:p w:rsidR="0000238F" w:rsidP="006A6955" w14:paraId="189DACB7" w14:textId="16F0EA32">
      <w:pPr>
        <w:keepNext/>
        <w:rPr>
          <w:del w:id="263" w:author="AbbVie KH" w:date="2025-05-19T19:41:00Z"/>
        </w:rPr>
      </w:pPr>
    </w:p>
    <w:tbl>
      <w:tblPr>
        <w:tblW w:w="6795" w:type="dxa"/>
        <w:jc w:val="center"/>
        <w:tblLook w:val="0000"/>
      </w:tblPr>
      <w:tblGrid>
        <w:gridCol w:w="3401"/>
        <w:gridCol w:w="3394"/>
      </w:tblGrid>
      <w:tr w14:paraId="7ED84537" w14:textId="02F3BEA2" w:rsidTr="00774E1B">
        <w:tblPrEx>
          <w:tblW w:w="6795" w:type="dxa"/>
          <w:tblLook w:val="0000"/>
        </w:tblPrEx>
        <w:trPr>
          <w:tblHeader/>
          <w:del w:id="264" w:author="AbbVie KH" w:date="2025-05-19T19:41:00Z"/>
        </w:trPr>
        <w:tc>
          <w:tcPr>
            <w:tcW w:w="3401" w:type="dxa"/>
            <w:tcBorders>
              <w:top w:val="single" w:sz="4" w:space="0" w:color="auto"/>
              <w:bottom w:val="single" w:sz="4" w:space="0" w:color="auto"/>
            </w:tcBorders>
          </w:tcPr>
          <w:p w:rsidR="0000238F" w:rsidRPr="0045761B" w:rsidP="006A6955" w14:paraId="73F7B761" w14:textId="6B063A12">
            <w:pPr>
              <w:keepNext/>
              <w:spacing w:before="40" w:after="40" w:line="240" w:lineRule="exact"/>
              <w:jc w:val="center"/>
              <w:rPr>
                <w:del w:id="265" w:author="AbbVie KH" w:date="2025-05-19T19:41:00Z"/>
                <w:rFonts w:eastAsia="Times New Roman" w:cs="Times New Roman"/>
                <w:b/>
                <w:bCs/>
                <w:caps/>
                <w:color w:val="auto"/>
                <w:szCs w:val="28"/>
                <w:lang w:val="nb-NO" w:eastAsia="ja-JP"/>
                <w:rPrChange w:id="266" w:author="AbbVie19" w:date="2025-07-01T14:01:00Z">
                  <w:rPr>
                    <w:rFonts w:eastAsia="Times New Roman" w:cs="Times New Roman"/>
                    <w:b/>
                    <w:bCs/>
                    <w:caps/>
                    <w:color w:val="auto"/>
                    <w:szCs w:val="28"/>
                    <w:lang w:val="en-US" w:eastAsia="ja-JP"/>
                  </w:rPr>
                </w:rPrChange>
              </w:rPr>
            </w:pPr>
            <w:del w:id="267" w:author="AbbVie KH" w:date="2025-05-19T19:41:00Z">
              <w:r w:rsidRPr="0045761B">
                <w:rPr>
                  <w:rFonts w:eastAsia="Times New Roman" w:cs="Times New Roman"/>
                  <w:b/>
                  <w:bCs/>
                  <w:caps/>
                  <w:color w:val="auto"/>
                  <w:szCs w:val="28"/>
                  <w:lang w:val="nb-NO" w:eastAsia="ja-JP"/>
                  <w:rPrChange w:id="268" w:author="AbbVie19" w:date="2025-07-01T14:01:00Z">
                    <w:rPr>
                      <w:rFonts w:eastAsia="Times New Roman" w:cs="Times New Roman"/>
                      <w:b/>
                      <w:bCs/>
                      <w:caps/>
                      <w:color w:val="auto"/>
                      <w:szCs w:val="28"/>
                      <w:lang w:val="en-US" w:eastAsia="ja-JP"/>
                    </w:rPr>
                  </w:rPrChange>
                </w:rPr>
                <w:delText>Gewicht des Patienten</w:delText>
              </w:r>
            </w:del>
          </w:p>
        </w:tc>
        <w:tc>
          <w:tcPr>
            <w:tcW w:w="3394" w:type="dxa"/>
            <w:tcBorders>
              <w:top w:val="single" w:sz="4" w:space="0" w:color="auto"/>
              <w:bottom w:val="single" w:sz="4" w:space="0" w:color="auto"/>
            </w:tcBorders>
          </w:tcPr>
          <w:p w:rsidR="0000238F" w:rsidRPr="0045761B" w:rsidP="006A6955" w14:paraId="0142E859" w14:textId="2704EC8E">
            <w:pPr>
              <w:keepNext/>
              <w:spacing w:before="40" w:after="40" w:line="240" w:lineRule="exact"/>
              <w:jc w:val="center"/>
              <w:rPr>
                <w:del w:id="269" w:author="AbbVie KH" w:date="2025-05-19T19:41:00Z"/>
                <w:rFonts w:eastAsia="Times New Roman" w:cs="Times New Roman"/>
                <w:b/>
                <w:bCs/>
                <w:caps/>
                <w:color w:val="auto"/>
                <w:szCs w:val="28"/>
                <w:lang w:val="nb-NO" w:eastAsia="ja-JP"/>
                <w:rPrChange w:id="270" w:author="AbbVie19" w:date="2025-07-01T14:01:00Z">
                  <w:rPr>
                    <w:rFonts w:eastAsia="Times New Roman" w:cs="Times New Roman"/>
                    <w:b/>
                    <w:bCs/>
                    <w:caps/>
                    <w:color w:val="auto"/>
                    <w:szCs w:val="28"/>
                    <w:lang w:val="en-US" w:eastAsia="ja-JP"/>
                  </w:rPr>
                </w:rPrChange>
              </w:rPr>
            </w:pPr>
            <w:del w:id="271" w:author="AbbVie KH" w:date="2025-05-19T19:41:00Z">
              <w:r w:rsidRPr="0045761B">
                <w:rPr>
                  <w:rFonts w:eastAsia="Times New Roman" w:cs="Times New Roman"/>
                  <w:b/>
                  <w:bCs/>
                  <w:caps/>
                  <w:color w:val="auto"/>
                  <w:szCs w:val="28"/>
                  <w:lang w:val="nb-NO" w:eastAsia="ja-JP"/>
                  <w:rPrChange w:id="272" w:author="AbbVie19" w:date="2025-07-01T14:01:00Z">
                    <w:rPr>
                      <w:rFonts w:eastAsia="Times New Roman" w:cs="Times New Roman"/>
                      <w:b/>
                      <w:bCs/>
                      <w:caps/>
                      <w:color w:val="auto"/>
                      <w:szCs w:val="28"/>
                      <w:lang w:val="en-US" w:eastAsia="ja-JP"/>
                    </w:rPr>
                  </w:rPrChange>
                </w:rPr>
                <w:delText>Dosierungsschema</w:delText>
              </w:r>
            </w:del>
          </w:p>
        </w:tc>
      </w:tr>
      <w:tr w14:paraId="499396A9" w14:textId="5F1590CD" w:rsidTr="00774E1B">
        <w:tblPrEx>
          <w:tblW w:w="6795" w:type="dxa"/>
          <w:tblLook w:val="0000"/>
        </w:tblPrEx>
        <w:trPr>
          <w:tblHeader/>
          <w:del w:id="273" w:author="AbbVie KH" w:date="2025-05-19T19:41:00Z"/>
        </w:trPr>
        <w:tc>
          <w:tcPr>
            <w:tcW w:w="3401" w:type="dxa"/>
            <w:tcBorders>
              <w:top w:val="single" w:sz="4" w:space="0" w:color="auto"/>
              <w:bottom w:val="single" w:sz="4" w:space="0" w:color="auto"/>
            </w:tcBorders>
          </w:tcPr>
          <w:p w:rsidR="0000238F" w:rsidRPr="0045761B" w:rsidP="00177F32" w14:paraId="49E45999" w14:textId="7C0DDF64">
            <w:pPr>
              <w:keepNext/>
              <w:spacing w:before="40" w:after="40" w:line="240" w:lineRule="exact"/>
              <w:jc w:val="center"/>
              <w:rPr>
                <w:del w:id="274" w:author="AbbVie KH" w:date="2025-05-19T19:41:00Z"/>
                <w:rFonts w:eastAsia="Times New Roman" w:cs="Times New Roman"/>
                <w:b/>
                <w:bCs/>
                <w:caps/>
                <w:color w:val="auto"/>
                <w:szCs w:val="28"/>
                <w:lang w:val="nb-NO" w:eastAsia="ja-JP"/>
                <w:rPrChange w:id="275" w:author="AbbVie19" w:date="2025-07-01T14:01:00Z">
                  <w:rPr>
                    <w:rFonts w:eastAsia="Times New Roman" w:cs="Times New Roman"/>
                    <w:b/>
                    <w:bCs/>
                    <w:caps/>
                    <w:color w:val="auto"/>
                    <w:szCs w:val="28"/>
                    <w:lang w:val="en-US" w:eastAsia="ja-JP"/>
                  </w:rPr>
                </w:rPrChange>
              </w:rPr>
            </w:pPr>
            <w:del w:id="276" w:author="AbbVie KH" w:date="2025-05-19T19:41:00Z">
              <w:r w:rsidRPr="0045761B">
                <w:rPr>
                  <w:rFonts w:eastAsia="Times New Roman" w:cs="Times New Roman"/>
                  <w:b/>
                  <w:bCs/>
                  <w:caps/>
                  <w:color w:val="auto"/>
                  <w:szCs w:val="28"/>
                  <w:lang w:val="nb-NO" w:eastAsia="ja-JP"/>
                  <w:rPrChange w:id="277" w:author="AbbVie19" w:date="2025-07-01T14:01:00Z">
                    <w:rPr>
                      <w:rFonts w:eastAsia="Times New Roman" w:cs="Times New Roman"/>
                      <w:b/>
                      <w:bCs/>
                      <w:caps/>
                      <w:color w:val="auto"/>
                      <w:szCs w:val="28"/>
                      <w:lang w:val="en-US" w:eastAsia="ja-JP"/>
                    </w:rPr>
                  </w:rPrChange>
                </w:rPr>
                <w:delText>15 kg bis &lt; 30 kg</w:delText>
              </w:r>
            </w:del>
          </w:p>
        </w:tc>
        <w:tc>
          <w:tcPr>
            <w:tcW w:w="3394" w:type="dxa"/>
            <w:tcBorders>
              <w:top w:val="single" w:sz="4" w:space="0" w:color="auto"/>
              <w:bottom w:val="single" w:sz="4" w:space="0" w:color="auto"/>
            </w:tcBorders>
          </w:tcPr>
          <w:p w:rsidR="0000238F" w:rsidRPr="0045761B" w:rsidP="00177F32" w14:paraId="584E294F" w14:textId="22DBA354">
            <w:pPr>
              <w:keepNext/>
              <w:spacing w:before="40" w:after="40" w:line="240" w:lineRule="exact"/>
              <w:jc w:val="center"/>
              <w:rPr>
                <w:del w:id="278" w:author="AbbVie KH" w:date="2025-05-19T19:41:00Z"/>
                <w:rFonts w:eastAsia="Times New Roman" w:cs="Times New Roman"/>
                <w:b/>
                <w:bCs/>
                <w:caps/>
                <w:color w:val="auto"/>
                <w:szCs w:val="28"/>
                <w:lang w:val="nb-NO" w:eastAsia="ja-JP"/>
                <w:rPrChange w:id="279" w:author="AbbVie19" w:date="2025-07-01T14:01:00Z">
                  <w:rPr>
                    <w:rFonts w:eastAsia="Times New Roman" w:cs="Times New Roman"/>
                    <w:b/>
                    <w:bCs/>
                    <w:caps/>
                    <w:color w:val="auto"/>
                    <w:szCs w:val="28"/>
                    <w:lang w:val="en-US" w:eastAsia="ja-JP"/>
                  </w:rPr>
                </w:rPrChange>
              </w:rPr>
            </w:pPr>
            <w:del w:id="280" w:author="AbbVie KH" w:date="2025-05-19T19:41:00Z">
              <w:r w:rsidRPr="0045761B">
                <w:rPr>
                  <w:rFonts w:eastAsia="Times New Roman" w:cs="Times New Roman"/>
                  <w:b/>
                  <w:bCs/>
                  <w:caps/>
                  <w:color w:val="auto"/>
                  <w:szCs w:val="28"/>
                  <w:lang w:val="nb-NO" w:eastAsia="ja-JP"/>
                  <w:rPrChange w:id="281" w:author="AbbVie19" w:date="2025-07-01T14:01:00Z">
                    <w:rPr>
                      <w:rFonts w:eastAsia="Times New Roman" w:cs="Times New Roman"/>
                      <w:b/>
                      <w:bCs/>
                      <w:caps/>
                      <w:color w:val="auto"/>
                      <w:szCs w:val="28"/>
                      <w:lang w:val="en-US" w:eastAsia="ja-JP"/>
                    </w:rPr>
                  </w:rPrChange>
                </w:rPr>
                <w:delText>20 mg jede zweite Woche</w:delText>
              </w:r>
            </w:del>
          </w:p>
        </w:tc>
      </w:tr>
      <w:tr w14:paraId="7D19AA55" w14:textId="05EEED5D" w:rsidTr="00774E1B">
        <w:tblPrEx>
          <w:tblW w:w="6795" w:type="dxa"/>
          <w:tblLook w:val="0000"/>
        </w:tblPrEx>
        <w:trPr>
          <w:tblHeader/>
          <w:del w:id="282" w:author="AbbVie KH" w:date="2025-05-19T19:41:00Z"/>
        </w:trPr>
        <w:tc>
          <w:tcPr>
            <w:tcW w:w="3401" w:type="dxa"/>
            <w:tcBorders>
              <w:top w:val="single" w:sz="4" w:space="0" w:color="auto"/>
              <w:bottom w:val="single" w:sz="4" w:space="0" w:color="auto"/>
            </w:tcBorders>
          </w:tcPr>
          <w:p w:rsidR="0000238F" w:rsidRPr="0045761B" w:rsidP="00177F32" w14:paraId="3E07BEDD" w14:textId="757DA13B">
            <w:pPr>
              <w:keepNext/>
              <w:spacing w:before="40" w:after="40" w:line="240" w:lineRule="exact"/>
              <w:jc w:val="center"/>
              <w:rPr>
                <w:del w:id="283" w:author="AbbVie KH" w:date="2025-05-19T19:41:00Z"/>
                <w:rFonts w:eastAsia="Times New Roman" w:cs="Times New Roman"/>
                <w:b/>
                <w:bCs/>
                <w:caps/>
                <w:color w:val="auto"/>
                <w:szCs w:val="28"/>
                <w:lang w:val="nb-NO" w:eastAsia="ja-JP"/>
                <w:rPrChange w:id="284" w:author="AbbVie19" w:date="2025-07-01T14:01:00Z">
                  <w:rPr>
                    <w:rFonts w:eastAsia="Times New Roman" w:cs="Times New Roman"/>
                    <w:b/>
                    <w:bCs/>
                    <w:caps/>
                    <w:color w:val="auto"/>
                    <w:szCs w:val="28"/>
                    <w:lang w:val="en-US" w:eastAsia="ja-JP"/>
                  </w:rPr>
                </w:rPrChange>
              </w:rPr>
            </w:pPr>
            <w:del w:id="285" w:author="AbbVie KH" w:date="2025-05-19T19:41:00Z">
              <w:r w:rsidRPr="0045761B">
                <w:rPr>
                  <w:rFonts w:eastAsia="Times New Roman" w:cs="Times New Roman"/>
                  <w:b/>
                  <w:bCs/>
                  <w:caps/>
                  <w:color w:val="auto"/>
                  <w:szCs w:val="28"/>
                  <w:lang w:val="nb-NO" w:eastAsia="ja-JP"/>
                  <w:rPrChange w:id="286" w:author="AbbVie19" w:date="2025-07-01T14:01:00Z">
                    <w:rPr>
                      <w:rFonts w:eastAsia="Times New Roman" w:cs="Times New Roman"/>
                      <w:b/>
                      <w:bCs/>
                      <w:caps/>
                      <w:color w:val="auto"/>
                      <w:szCs w:val="28"/>
                      <w:lang w:val="en-US" w:eastAsia="ja-JP"/>
                    </w:rPr>
                  </w:rPrChange>
                </w:rPr>
                <w:delText>≥ 30 kg</w:delText>
              </w:r>
            </w:del>
          </w:p>
        </w:tc>
        <w:tc>
          <w:tcPr>
            <w:tcW w:w="3394" w:type="dxa"/>
            <w:tcBorders>
              <w:top w:val="single" w:sz="4" w:space="0" w:color="auto"/>
              <w:bottom w:val="single" w:sz="4" w:space="0" w:color="auto"/>
            </w:tcBorders>
          </w:tcPr>
          <w:p w:rsidR="0000238F" w:rsidRPr="0045761B" w:rsidP="00177F32" w14:paraId="4A320C96" w14:textId="4D1A52FF">
            <w:pPr>
              <w:keepNext/>
              <w:spacing w:before="40" w:after="40" w:line="240" w:lineRule="exact"/>
              <w:jc w:val="center"/>
              <w:rPr>
                <w:del w:id="287" w:author="AbbVie KH" w:date="2025-05-19T19:41:00Z"/>
                <w:rFonts w:eastAsia="Times New Roman" w:cs="Times New Roman"/>
                <w:b/>
                <w:bCs/>
                <w:caps/>
                <w:color w:val="auto"/>
                <w:szCs w:val="28"/>
                <w:lang w:val="nb-NO" w:eastAsia="ja-JP"/>
                <w:rPrChange w:id="288" w:author="AbbVie19" w:date="2025-07-01T14:01:00Z">
                  <w:rPr>
                    <w:rFonts w:eastAsia="Times New Roman" w:cs="Times New Roman"/>
                    <w:b/>
                    <w:bCs/>
                    <w:caps/>
                    <w:color w:val="auto"/>
                    <w:szCs w:val="28"/>
                    <w:lang w:val="en-US" w:eastAsia="ja-JP"/>
                  </w:rPr>
                </w:rPrChange>
              </w:rPr>
            </w:pPr>
            <w:del w:id="289" w:author="AbbVie KH" w:date="2025-05-19T19:41:00Z">
              <w:r w:rsidRPr="0045761B">
                <w:rPr>
                  <w:rFonts w:eastAsia="Times New Roman" w:cs="Times New Roman"/>
                  <w:b/>
                  <w:bCs/>
                  <w:caps/>
                  <w:color w:val="auto"/>
                  <w:szCs w:val="28"/>
                  <w:lang w:val="nb-NO" w:eastAsia="ja-JP"/>
                  <w:rPrChange w:id="290" w:author="AbbVie19" w:date="2025-07-01T14:01:00Z">
                    <w:rPr>
                      <w:rFonts w:eastAsia="Times New Roman" w:cs="Times New Roman"/>
                      <w:b/>
                      <w:bCs/>
                      <w:caps/>
                      <w:color w:val="auto"/>
                      <w:szCs w:val="28"/>
                      <w:lang w:val="en-US" w:eastAsia="ja-JP"/>
                    </w:rPr>
                  </w:rPrChange>
                </w:rPr>
                <w:delText>40 mg jede zweite Woche</w:delText>
              </w:r>
            </w:del>
          </w:p>
        </w:tc>
      </w:tr>
    </w:tbl>
    <w:p w:rsidR="0000238F" w:rsidP="00177F32" w14:paraId="5CA888E5" w14:textId="3A14AB67">
      <w:pPr>
        <w:rPr>
          <w:del w:id="291" w:author="AbbVie KH" w:date="2025-05-19T19:41:00Z"/>
        </w:rPr>
      </w:pPr>
    </w:p>
    <w:p w:rsidR="00CD15E0" w:rsidRPr="00724DA5" w:rsidP="00177F32" w14:paraId="4898A982" w14:textId="14CFC34A">
      <w:pPr>
        <w:rPr>
          <w:del w:id="292" w:author="AbbVie KH" w:date="2025-05-19T19:41:00Z"/>
        </w:rPr>
      </w:pPr>
      <w:del w:id="293" w:author="AbbVie KH" w:date="2025-05-19T19:41:00Z">
        <w:r w:rsidRPr="00724DA5">
          <w:delText>Humira wurde bei Patienten mit Enthesitis-assoziierter Arthritis, die jünger als 6 Jahre sind, nicht untersucht.</w:delText>
        </w:r>
      </w:del>
    </w:p>
    <w:p w:rsidR="00931422" w:rsidP="00177F32" w14:paraId="23ABC4C8" w14:textId="0183AC61">
      <w:pPr>
        <w:rPr>
          <w:del w:id="294" w:author="AbbVie KH" w:date="2025-05-19T19:41:00Z"/>
        </w:rPr>
      </w:pPr>
    </w:p>
    <w:p w:rsidR="00CD15E0" w:rsidP="00177F32" w14:paraId="0FA8FD5B" w14:textId="3661F80A">
      <w:pPr>
        <w:rPr>
          <w:del w:id="295" w:author="AbbVie KH" w:date="2025-05-19T19:41:00Z"/>
        </w:rPr>
      </w:pPr>
      <w:del w:id="296" w:author="AbbVie KH" w:date="2025-05-19T19:41:00Z">
        <w:r w:rsidRPr="00402231">
          <w:delText>Abhängig von den individuellen Behandlungsbedürfnissen kann Humira auch in anderen Stärken und/oder Darreichungsformen erhältlich sein.</w:delText>
        </w:r>
      </w:del>
    </w:p>
    <w:p w:rsidR="00931422" w:rsidRPr="00724DA5" w:rsidP="00177F32" w14:paraId="610C5796" w14:textId="67755BB4">
      <w:pPr>
        <w:rPr>
          <w:del w:id="297" w:author="AbbVie KH" w:date="2025-05-19T19:41:00Z"/>
        </w:rPr>
      </w:pPr>
    </w:p>
    <w:p w:rsidR="00CD15E0" w:rsidRPr="00724DA5" w:rsidP="00177F32" w14:paraId="3188F2EE" w14:textId="07E42D02">
      <w:pPr>
        <w:rPr>
          <w:del w:id="298" w:author="AbbVie KH" w:date="2025-05-19T19:41:00Z"/>
          <w:i/>
        </w:rPr>
      </w:pPr>
      <w:del w:id="299" w:author="AbbVie KH" w:date="2025-05-19T19:41:00Z">
        <w:r w:rsidRPr="00724DA5">
          <w:rPr>
            <w:i/>
          </w:rPr>
          <w:delText>Plaque-Psoriasis bei Kindern und Jugendlichen</w:delText>
        </w:r>
      </w:del>
    </w:p>
    <w:p w:rsidR="00CD15E0" w:rsidRPr="00724DA5" w:rsidP="00177F32" w14:paraId="6DDC5B57" w14:textId="579F64E4">
      <w:pPr>
        <w:rPr>
          <w:del w:id="300" w:author="AbbVie KH" w:date="2025-05-19T19:41:00Z"/>
          <w:i/>
        </w:rPr>
      </w:pPr>
    </w:p>
    <w:p w:rsidR="00AA7FA7" w:rsidP="00177F32" w14:paraId="39A9125D" w14:textId="02577940">
      <w:pPr>
        <w:rPr>
          <w:del w:id="301" w:author="AbbVie KH" w:date="2025-05-19T19:41:00Z"/>
        </w:rPr>
      </w:pPr>
      <w:del w:id="302" w:author="AbbVie KH" w:date="2025-05-19T19:41:00Z">
        <w:r w:rsidRPr="00EC1737">
          <w:delText xml:space="preserve">Die empfohlene Humira-Dosis wird für Patienten mit Plaque-Psoriasis im Alter von 4 bis 17 Jahren anhand des Körpergewichtes bestimmt (Tabelle 3). </w:delText>
        </w:r>
      </w:del>
      <w:del w:id="303" w:author="AbbVie KH" w:date="2025-05-19T19:41:00Z">
        <w:r w:rsidR="00C53A83">
          <w:delText>Humira wird subkutan injiziert.</w:delText>
        </w:r>
      </w:del>
    </w:p>
    <w:p w:rsidR="00AA7FA7" w:rsidP="00177F32" w14:paraId="26325A12" w14:textId="70D34BB6">
      <w:pPr>
        <w:rPr>
          <w:del w:id="304" w:author="AbbVie KH" w:date="2025-05-19T19:41:00Z"/>
        </w:rPr>
      </w:pPr>
    </w:p>
    <w:p w:rsidR="009637A8" w:rsidRPr="00C53A83" w:rsidP="00177F32" w14:paraId="74B627AC" w14:textId="7B862D7E">
      <w:pPr>
        <w:keepNext/>
        <w:jc w:val="center"/>
        <w:rPr>
          <w:del w:id="305" w:author="AbbVie KH" w:date="2025-05-19T19:41:00Z"/>
        </w:rPr>
      </w:pPr>
      <w:del w:id="306" w:author="AbbVie KH" w:date="2025-05-19T19:41:00Z">
        <w:r>
          <w:delText>Tabelle 3</w:delText>
        </w:r>
      </w:del>
    </w:p>
    <w:p w:rsidR="00AA7FA7" w:rsidRPr="00C53A83" w:rsidP="00177F32" w14:paraId="0B1CE819" w14:textId="50F00CDC">
      <w:pPr>
        <w:keepNext/>
        <w:jc w:val="center"/>
        <w:rPr>
          <w:del w:id="307" w:author="AbbVie KH" w:date="2025-05-19T19:41:00Z"/>
        </w:rPr>
      </w:pPr>
      <w:del w:id="308" w:author="AbbVie KH" w:date="2025-05-19T19:41:00Z">
        <w:r w:rsidRPr="00EC1737">
          <w:delText>Humira-Dosis für Kinder und Jugendliche mit Plaque-Psoriasis</w:delText>
        </w:r>
      </w:del>
    </w:p>
    <w:p w:rsidR="00AA7FA7" w:rsidP="00177F32" w14:paraId="6F00CF3C" w14:textId="242A2572">
      <w:pPr>
        <w:keepNext/>
        <w:rPr>
          <w:del w:id="309" w:author="AbbVie KH" w:date="2025-05-19T19:41:00Z"/>
        </w:rPr>
      </w:pPr>
    </w:p>
    <w:tbl>
      <w:tblPr>
        <w:tblW w:w="6795" w:type="dxa"/>
        <w:jc w:val="center"/>
        <w:tblLook w:val="0000"/>
      </w:tblPr>
      <w:tblGrid>
        <w:gridCol w:w="3401"/>
        <w:gridCol w:w="3394"/>
      </w:tblGrid>
      <w:tr w14:paraId="1919D01A" w14:textId="67C36EC6" w:rsidTr="00774E1B">
        <w:tblPrEx>
          <w:tblW w:w="6795" w:type="dxa"/>
          <w:tblLook w:val="0000"/>
        </w:tblPrEx>
        <w:trPr>
          <w:tblHeader/>
          <w:del w:id="310" w:author="AbbVie KH" w:date="2025-05-19T19:41:00Z"/>
        </w:trPr>
        <w:tc>
          <w:tcPr>
            <w:tcW w:w="3401" w:type="dxa"/>
            <w:tcBorders>
              <w:top w:val="single" w:sz="4" w:space="0" w:color="auto"/>
              <w:bottom w:val="single" w:sz="4" w:space="0" w:color="auto"/>
            </w:tcBorders>
          </w:tcPr>
          <w:p w:rsidR="00AA7FA7" w:rsidRPr="0045761B" w:rsidP="00177F32" w14:paraId="0D1B2DEE" w14:textId="01B0881F">
            <w:pPr>
              <w:keepNext/>
              <w:spacing w:before="40" w:after="40" w:line="240" w:lineRule="exact"/>
              <w:jc w:val="center"/>
              <w:rPr>
                <w:del w:id="311" w:author="AbbVie KH" w:date="2025-05-19T19:41:00Z"/>
                <w:rFonts w:eastAsia="Times New Roman" w:cs="Times New Roman"/>
                <w:b/>
                <w:bCs/>
                <w:caps/>
                <w:color w:val="auto"/>
                <w:szCs w:val="28"/>
                <w:lang w:val="nb-NO" w:eastAsia="ja-JP"/>
                <w:rPrChange w:id="312" w:author="AbbVie19" w:date="2025-07-01T14:01:00Z">
                  <w:rPr>
                    <w:rFonts w:eastAsia="Times New Roman" w:cs="Times New Roman"/>
                    <w:b/>
                    <w:bCs/>
                    <w:caps/>
                    <w:color w:val="auto"/>
                    <w:szCs w:val="28"/>
                    <w:lang w:val="en-US" w:eastAsia="ja-JP"/>
                  </w:rPr>
                </w:rPrChange>
              </w:rPr>
            </w:pPr>
            <w:del w:id="313" w:author="AbbVie KH" w:date="2025-05-19T19:41:00Z">
              <w:r w:rsidRPr="0045761B">
                <w:rPr>
                  <w:rFonts w:eastAsia="Times New Roman" w:cs="Times New Roman"/>
                  <w:b/>
                  <w:bCs/>
                  <w:caps/>
                  <w:color w:val="auto"/>
                  <w:szCs w:val="28"/>
                  <w:lang w:val="nb-NO" w:eastAsia="ja-JP"/>
                  <w:rPrChange w:id="314" w:author="AbbVie19" w:date="2025-07-01T14:01:00Z">
                    <w:rPr>
                      <w:rFonts w:eastAsia="Times New Roman" w:cs="Times New Roman"/>
                      <w:b/>
                      <w:bCs/>
                      <w:caps/>
                      <w:color w:val="auto"/>
                      <w:szCs w:val="28"/>
                      <w:lang w:val="en-US" w:eastAsia="ja-JP"/>
                    </w:rPr>
                  </w:rPrChange>
                </w:rPr>
                <w:delText>Gewicht des Patienten</w:delText>
              </w:r>
            </w:del>
          </w:p>
        </w:tc>
        <w:tc>
          <w:tcPr>
            <w:tcW w:w="3394" w:type="dxa"/>
            <w:tcBorders>
              <w:top w:val="single" w:sz="4" w:space="0" w:color="auto"/>
              <w:bottom w:val="single" w:sz="4" w:space="0" w:color="auto"/>
            </w:tcBorders>
          </w:tcPr>
          <w:p w:rsidR="00AA7FA7" w:rsidRPr="0045761B" w:rsidP="00177F32" w14:paraId="66BDC41F" w14:textId="21557DAF">
            <w:pPr>
              <w:keepNext/>
              <w:spacing w:before="40" w:after="40" w:line="240" w:lineRule="exact"/>
              <w:jc w:val="center"/>
              <w:rPr>
                <w:del w:id="315" w:author="AbbVie KH" w:date="2025-05-19T19:41:00Z"/>
                <w:rFonts w:eastAsia="Times New Roman" w:cs="Times New Roman"/>
                <w:b/>
                <w:bCs/>
                <w:caps/>
                <w:color w:val="auto"/>
                <w:szCs w:val="28"/>
                <w:lang w:val="nb-NO" w:eastAsia="ja-JP"/>
                <w:rPrChange w:id="316" w:author="AbbVie19" w:date="2025-07-01T14:01:00Z">
                  <w:rPr>
                    <w:rFonts w:eastAsia="Times New Roman" w:cs="Times New Roman"/>
                    <w:b/>
                    <w:bCs/>
                    <w:caps/>
                    <w:color w:val="auto"/>
                    <w:szCs w:val="28"/>
                    <w:lang w:val="en-US" w:eastAsia="ja-JP"/>
                  </w:rPr>
                </w:rPrChange>
              </w:rPr>
            </w:pPr>
            <w:del w:id="317" w:author="AbbVie KH" w:date="2025-05-19T19:41:00Z">
              <w:r w:rsidRPr="0045761B">
                <w:rPr>
                  <w:rFonts w:eastAsia="Times New Roman" w:cs="Times New Roman"/>
                  <w:b/>
                  <w:bCs/>
                  <w:caps/>
                  <w:color w:val="auto"/>
                  <w:szCs w:val="28"/>
                  <w:lang w:val="nb-NO" w:eastAsia="ja-JP"/>
                  <w:rPrChange w:id="318" w:author="AbbVie19" w:date="2025-07-01T14:01:00Z">
                    <w:rPr>
                      <w:rFonts w:eastAsia="Times New Roman" w:cs="Times New Roman"/>
                      <w:b/>
                      <w:bCs/>
                      <w:caps/>
                      <w:color w:val="auto"/>
                      <w:szCs w:val="28"/>
                      <w:lang w:val="en-US" w:eastAsia="ja-JP"/>
                    </w:rPr>
                  </w:rPrChange>
                </w:rPr>
                <w:delText>Dosierungsschema</w:delText>
              </w:r>
            </w:del>
          </w:p>
        </w:tc>
      </w:tr>
      <w:tr w14:paraId="3A654994" w14:textId="7E0C6A29" w:rsidTr="00774E1B">
        <w:tblPrEx>
          <w:tblW w:w="6795" w:type="dxa"/>
          <w:tblLook w:val="0000"/>
        </w:tblPrEx>
        <w:trPr>
          <w:tblHeader/>
          <w:del w:id="319" w:author="AbbVie KH" w:date="2025-05-19T19:41:00Z"/>
        </w:trPr>
        <w:tc>
          <w:tcPr>
            <w:tcW w:w="3401" w:type="dxa"/>
            <w:tcBorders>
              <w:top w:val="single" w:sz="4" w:space="0" w:color="auto"/>
              <w:bottom w:val="single" w:sz="4" w:space="0" w:color="auto"/>
            </w:tcBorders>
          </w:tcPr>
          <w:p w:rsidR="00AA7FA7" w:rsidRPr="0045761B" w:rsidP="00177F32" w14:paraId="0E512C12" w14:textId="20323601">
            <w:pPr>
              <w:keepNext/>
              <w:spacing w:before="40" w:after="40" w:line="240" w:lineRule="exact"/>
              <w:jc w:val="center"/>
              <w:rPr>
                <w:del w:id="320" w:author="AbbVie KH" w:date="2025-05-19T19:41:00Z"/>
                <w:rFonts w:eastAsia="Times New Roman" w:cs="Times New Roman"/>
                <w:b/>
                <w:bCs/>
                <w:caps/>
                <w:color w:val="auto"/>
                <w:szCs w:val="28"/>
                <w:lang w:val="nb-NO" w:eastAsia="ja-JP"/>
                <w:rPrChange w:id="321" w:author="AbbVie19" w:date="2025-07-01T14:01:00Z">
                  <w:rPr>
                    <w:rFonts w:eastAsia="Times New Roman" w:cs="Times New Roman"/>
                    <w:b/>
                    <w:bCs/>
                    <w:caps/>
                    <w:color w:val="auto"/>
                    <w:szCs w:val="28"/>
                    <w:lang w:val="en-US" w:eastAsia="ja-JP"/>
                  </w:rPr>
                </w:rPrChange>
              </w:rPr>
            </w:pPr>
            <w:del w:id="322" w:author="AbbVie KH" w:date="2025-05-19T19:41:00Z">
              <w:r w:rsidRPr="0045761B">
                <w:rPr>
                  <w:rFonts w:eastAsia="Times New Roman" w:cs="Times New Roman"/>
                  <w:b/>
                  <w:bCs/>
                  <w:caps/>
                  <w:color w:val="auto"/>
                  <w:szCs w:val="28"/>
                  <w:lang w:val="nb-NO" w:eastAsia="ja-JP"/>
                  <w:rPrChange w:id="323" w:author="AbbVie19" w:date="2025-07-01T14:01:00Z">
                    <w:rPr>
                      <w:rFonts w:eastAsia="Times New Roman" w:cs="Times New Roman"/>
                      <w:b/>
                      <w:bCs/>
                      <w:caps/>
                      <w:color w:val="auto"/>
                      <w:szCs w:val="28"/>
                      <w:lang w:val="en-US" w:eastAsia="ja-JP"/>
                    </w:rPr>
                  </w:rPrChange>
                </w:rPr>
                <w:delText>15 kg bis &lt; 30 kg</w:delText>
              </w:r>
            </w:del>
          </w:p>
        </w:tc>
        <w:tc>
          <w:tcPr>
            <w:tcW w:w="3394" w:type="dxa"/>
            <w:tcBorders>
              <w:top w:val="single" w:sz="4" w:space="0" w:color="auto"/>
              <w:bottom w:val="single" w:sz="4" w:space="0" w:color="auto"/>
            </w:tcBorders>
          </w:tcPr>
          <w:p w:rsidR="00AA7FA7" w:rsidRPr="00BE402D" w:rsidP="00177F32" w14:paraId="5B1471F9" w14:textId="79E26A14">
            <w:pPr>
              <w:keepNext/>
              <w:spacing w:before="40" w:after="40" w:line="240" w:lineRule="exact"/>
              <w:jc w:val="center"/>
              <w:rPr>
                <w:del w:id="324" w:author="AbbVie KH" w:date="2025-05-19T19:41:00Z"/>
                <w:lang w:eastAsia="ja-JP"/>
              </w:rPr>
            </w:pPr>
            <w:del w:id="325" w:author="AbbVie KH" w:date="2025-05-19T19:41:00Z">
              <w:r w:rsidRPr="00BE402D">
                <w:rPr>
                  <w:lang w:eastAsia="ja-JP"/>
                </w:rPr>
                <w:delText>Anfangsdosis von 20 mg, gefolgt von einer Dosis von 20 mg jede zweite Woche, beginnend eine Woche nach der Anfangsdosis</w:delText>
              </w:r>
            </w:del>
          </w:p>
        </w:tc>
      </w:tr>
      <w:tr w14:paraId="55BB218F" w14:textId="372D579F" w:rsidTr="00774E1B">
        <w:tblPrEx>
          <w:tblW w:w="6795" w:type="dxa"/>
          <w:tblLook w:val="0000"/>
        </w:tblPrEx>
        <w:trPr>
          <w:tblHeader/>
          <w:del w:id="326" w:author="AbbVie KH" w:date="2025-05-19T19:41:00Z"/>
        </w:trPr>
        <w:tc>
          <w:tcPr>
            <w:tcW w:w="3401" w:type="dxa"/>
            <w:tcBorders>
              <w:top w:val="single" w:sz="4" w:space="0" w:color="auto"/>
              <w:bottom w:val="single" w:sz="4" w:space="0" w:color="auto"/>
            </w:tcBorders>
          </w:tcPr>
          <w:p w:rsidR="00AA7FA7" w:rsidRPr="0045761B" w:rsidP="00177F32" w14:paraId="5AC490B9" w14:textId="1C820FCE">
            <w:pPr>
              <w:keepNext/>
              <w:spacing w:before="40" w:after="40" w:line="240" w:lineRule="exact"/>
              <w:jc w:val="center"/>
              <w:rPr>
                <w:del w:id="327" w:author="AbbVie KH" w:date="2025-05-19T19:41:00Z"/>
                <w:lang w:val="nb-NO" w:eastAsia="ja-JP"/>
                <w:rPrChange w:id="328" w:author="AbbVie19" w:date="2025-07-01T14:01:00Z">
                  <w:rPr>
                    <w:lang w:val="en-US" w:eastAsia="ja-JP"/>
                  </w:rPr>
                </w:rPrChange>
              </w:rPr>
            </w:pPr>
            <w:del w:id="329" w:author="AbbVie KH" w:date="2025-05-19T19:41:00Z">
              <w:r w:rsidRPr="0045761B">
                <w:rPr>
                  <w:rFonts w:eastAsia="Times New Roman" w:cs="Times New Roman"/>
                  <w:b/>
                  <w:bCs/>
                  <w:caps/>
                  <w:color w:val="auto"/>
                  <w:szCs w:val="28"/>
                  <w:lang w:val="nb-NO" w:eastAsia="ja-JP"/>
                  <w:rPrChange w:id="330" w:author="AbbVie19" w:date="2025-07-01T14:01:00Z">
                    <w:rPr>
                      <w:rFonts w:eastAsia="Times New Roman" w:cs="Times New Roman"/>
                      <w:b/>
                      <w:bCs/>
                      <w:caps/>
                      <w:color w:val="auto"/>
                      <w:szCs w:val="28"/>
                      <w:lang w:val="en-US" w:eastAsia="ja-JP"/>
                    </w:rPr>
                  </w:rPrChange>
                </w:rPr>
                <w:delText>≥ 30</w:delText>
              </w:r>
            </w:del>
            <w:del w:id="331" w:author="AbbVie KH" w:date="2025-05-19T19:41:00Z">
              <w:r w:rsidRPr="00EC1737">
                <w:delText> </w:delText>
              </w:r>
            </w:del>
            <w:del w:id="332" w:author="AbbVie KH" w:date="2025-05-19T19:41:00Z">
              <w:r w:rsidRPr="0045761B">
                <w:rPr>
                  <w:lang w:val="nb-NO" w:eastAsia="ja-JP"/>
                  <w:rPrChange w:id="333" w:author="AbbVie19" w:date="2025-07-01T14:01:00Z">
                    <w:rPr>
                      <w:lang w:val="en-US" w:eastAsia="ja-JP"/>
                    </w:rPr>
                  </w:rPrChange>
                </w:rPr>
                <w:delText>kg</w:delText>
              </w:r>
            </w:del>
          </w:p>
        </w:tc>
        <w:tc>
          <w:tcPr>
            <w:tcW w:w="3394" w:type="dxa"/>
            <w:tcBorders>
              <w:top w:val="single" w:sz="4" w:space="0" w:color="auto"/>
              <w:bottom w:val="single" w:sz="4" w:space="0" w:color="auto"/>
            </w:tcBorders>
          </w:tcPr>
          <w:p w:rsidR="00AA7FA7" w:rsidRPr="0018371E" w:rsidP="00177F32" w14:paraId="41F100DE" w14:textId="229B342D">
            <w:pPr>
              <w:keepNext/>
              <w:spacing w:before="40" w:after="40" w:line="240" w:lineRule="exact"/>
              <w:jc w:val="center"/>
              <w:rPr>
                <w:del w:id="334" w:author="AbbVie KH" w:date="2025-05-19T19:41:00Z"/>
                <w:lang w:eastAsia="ja-JP"/>
              </w:rPr>
            </w:pPr>
            <w:del w:id="335" w:author="AbbVie KH" w:date="2025-05-19T19:41:00Z">
              <w:r w:rsidRPr="0018371E">
                <w:rPr>
                  <w:lang w:eastAsia="ja-JP"/>
                </w:rPr>
                <w:delText>Anfangsdosis von 40</w:delText>
              </w:r>
            </w:del>
            <w:del w:id="336" w:author="AbbVie KH" w:date="2025-05-19T19:41:00Z">
              <w:r w:rsidRPr="00EC1737">
                <w:rPr>
                  <w:lang w:eastAsia="ja-JP"/>
                </w:rPr>
                <w:delText xml:space="preserve"> mg, gefolgt von einer Dosis von 40 mg jede zweite Woche, beginnend eine Woche nach der </w:delText>
              </w:r>
            </w:del>
            <w:del w:id="337" w:author="AbbVie KH" w:date="2025-05-19T19:41:00Z">
              <w:r w:rsidRPr="0018371E">
                <w:rPr>
                  <w:lang w:eastAsia="ja-JP"/>
                </w:rPr>
                <w:delText>Anfangsdosis</w:delText>
              </w:r>
            </w:del>
          </w:p>
        </w:tc>
      </w:tr>
    </w:tbl>
    <w:p w:rsidR="00AA7FA7" w:rsidP="00177F32" w14:paraId="07034DC9" w14:textId="61874E38">
      <w:pPr>
        <w:rPr>
          <w:del w:id="338" w:author="AbbVie KH" w:date="2025-05-19T19:41:00Z"/>
        </w:rPr>
      </w:pPr>
    </w:p>
    <w:p w:rsidR="00CD15E0" w:rsidRPr="00724DA5" w:rsidP="00177F32" w14:paraId="24CBBB8A" w14:textId="452D4596">
      <w:pPr>
        <w:rPr>
          <w:del w:id="339" w:author="AbbVie KH" w:date="2025-05-19T19:41:00Z"/>
        </w:rPr>
      </w:pPr>
      <w:del w:id="340" w:author="AbbVie KH" w:date="2025-05-19T19:41:00Z">
        <w:r w:rsidRPr="00724DA5">
          <w:delText>Die Fortsetzung der Therapie länger als 16 Wochen sollte bei Patienten, die innerhalb dieser Zeitspanne nicht ansprechen, sorgfältig abgewogen werden.</w:delText>
        </w:r>
      </w:del>
    </w:p>
    <w:p w:rsidR="00CD15E0" w:rsidRPr="00724DA5" w:rsidP="00177F32" w14:paraId="36E6545B" w14:textId="74D375D0">
      <w:pPr>
        <w:rPr>
          <w:del w:id="341" w:author="AbbVie KH" w:date="2025-05-19T19:41:00Z"/>
        </w:rPr>
      </w:pPr>
    </w:p>
    <w:p w:rsidR="00CD15E0" w:rsidRPr="00724DA5" w:rsidP="00177F32" w14:paraId="3D3EFBE1" w14:textId="298CDDB6">
      <w:pPr>
        <w:rPr>
          <w:del w:id="342" w:author="AbbVie KH" w:date="2025-05-19T19:41:00Z"/>
        </w:rPr>
      </w:pPr>
      <w:del w:id="343" w:author="AbbVie KH" w:date="2025-05-19T19:41:00Z">
        <w:r w:rsidRPr="00724DA5">
          <w:delText>Wenn die Wiederaufnahme der Therapie mit Humira angezeigt ist, sollte bezüglich Dosis und Behandlungsdauer die oben beschriebene Anleitung befolgt werden.</w:delText>
        </w:r>
      </w:del>
    </w:p>
    <w:p w:rsidR="00CD15E0" w:rsidRPr="00724DA5" w:rsidP="00177F32" w14:paraId="3451B1E4" w14:textId="1C224AB0">
      <w:pPr>
        <w:rPr>
          <w:del w:id="344" w:author="AbbVie KH" w:date="2025-05-19T19:41:00Z"/>
        </w:rPr>
      </w:pPr>
    </w:p>
    <w:p w:rsidR="00CD15E0" w:rsidRPr="00724DA5" w:rsidP="00177F32" w14:paraId="3D2258C9" w14:textId="6501BA68">
      <w:pPr>
        <w:rPr>
          <w:del w:id="345" w:author="AbbVie KH" w:date="2025-05-19T19:41:00Z"/>
        </w:rPr>
      </w:pPr>
      <w:del w:id="346" w:author="AbbVie KH" w:date="2025-05-19T19:41:00Z">
        <w:r w:rsidRPr="00724DA5">
          <w:delText>Die Sicherheit von Humira bei Kindern und Jugendlichen mit Plaque-Psoriasis wurde für durchschnittlich 13 Monate beurteilt.</w:delText>
        </w:r>
      </w:del>
    </w:p>
    <w:p w:rsidR="00CD15E0" w:rsidRPr="00724DA5" w:rsidP="00177F32" w14:paraId="69B4F281" w14:textId="0E591E79">
      <w:pPr>
        <w:rPr>
          <w:del w:id="347" w:author="AbbVie KH" w:date="2025-05-19T19:41:00Z"/>
        </w:rPr>
      </w:pPr>
    </w:p>
    <w:p w:rsidR="00CD15E0" w:rsidRPr="00724DA5" w:rsidP="00177F32" w14:paraId="5DC836BF" w14:textId="786F759E">
      <w:pPr>
        <w:rPr>
          <w:del w:id="348" w:author="AbbVie KH" w:date="2025-05-19T19:41:00Z"/>
        </w:rPr>
      </w:pPr>
      <w:del w:id="349" w:author="AbbVie KH" w:date="2025-05-19T19:41:00Z">
        <w:r w:rsidRPr="00724DA5">
          <w:delText>Für diese Indikation gibt es bei Kindern, die jünger als 4 Jahre sind, keine relevante Anwendung von Humira.</w:delText>
        </w:r>
      </w:del>
    </w:p>
    <w:p w:rsidR="00931422" w:rsidP="00177F32" w14:paraId="64E92F33" w14:textId="670019C5">
      <w:pPr>
        <w:rPr>
          <w:del w:id="350" w:author="AbbVie KH" w:date="2025-05-19T19:41:00Z"/>
        </w:rPr>
      </w:pPr>
    </w:p>
    <w:p w:rsidR="00CD15E0" w:rsidRPr="00724DA5" w:rsidP="00177F32" w14:paraId="60C4B45B" w14:textId="77EBC620">
      <w:pPr>
        <w:rPr>
          <w:del w:id="351" w:author="AbbVie KH" w:date="2025-05-19T19:41:00Z"/>
        </w:rPr>
      </w:pPr>
      <w:del w:id="352" w:author="AbbVie KH" w:date="2025-05-19T19:41:00Z">
        <w:r w:rsidRPr="00EC1737">
          <w:delText>Abhängig von den individuellen Behandlungsbedürfnissen kann Humira auch in anderen Stärken und/oder Darreichungsformen erhältlich sein.</w:delText>
        </w:r>
      </w:del>
    </w:p>
    <w:p w:rsidR="00931422" w:rsidP="00177F32" w14:paraId="7547F86C" w14:textId="2B1CC00C">
      <w:pPr>
        <w:rPr>
          <w:del w:id="353" w:author="AbbVie KH" w:date="2025-05-19T19:41:00Z"/>
          <w:i/>
          <w:lang w:eastAsia="de-DE"/>
        </w:rPr>
      </w:pPr>
    </w:p>
    <w:p w:rsidR="00C5288D" w:rsidRPr="00724DA5" w:rsidP="00177F32" w14:paraId="6512409E" w14:textId="1A8EAA7A">
      <w:pPr>
        <w:rPr>
          <w:del w:id="354" w:author="AbbVie KH" w:date="2025-05-19T19:41:00Z"/>
          <w:i/>
        </w:rPr>
      </w:pPr>
      <w:del w:id="355" w:author="AbbVie KH" w:date="2025-05-19T19:41:00Z">
        <w:r w:rsidRPr="00724DA5">
          <w:rPr>
            <w:i/>
            <w:lang w:eastAsia="de-DE"/>
          </w:rPr>
          <w:delText xml:space="preserve">Hidradenitis suppurativa </w:delText>
        </w:r>
      </w:del>
      <w:del w:id="356" w:author="AbbVie KH" w:date="2025-05-19T19:41:00Z">
        <w:r w:rsidRPr="00724DA5" w:rsidR="00016FFE">
          <w:rPr>
            <w:i/>
            <w:lang w:eastAsia="de-DE"/>
          </w:rPr>
          <w:delText xml:space="preserve">(Acne </w:delText>
        </w:r>
      </w:del>
      <w:del w:id="357" w:author="AbbVie KH" w:date="2025-05-19T19:41:00Z">
        <w:r w:rsidR="006E6FF7">
          <w:rPr>
            <w:i/>
            <w:lang w:eastAsia="de-DE"/>
          </w:rPr>
          <w:delText>i</w:delText>
        </w:r>
      </w:del>
      <w:del w:id="358" w:author="AbbVie KH" w:date="2025-05-19T19:41:00Z">
        <w:r w:rsidRPr="00724DA5" w:rsidR="00016FFE">
          <w:rPr>
            <w:i/>
            <w:lang w:eastAsia="de-DE"/>
          </w:rPr>
          <w:delText xml:space="preserve">nversa) </w:delText>
        </w:r>
      </w:del>
      <w:del w:id="359" w:author="AbbVie KH" w:date="2025-05-19T19:41:00Z">
        <w:r w:rsidRPr="00724DA5">
          <w:rPr>
            <w:i/>
            <w:lang w:eastAsia="de-DE"/>
          </w:rPr>
          <w:delText>bei Jugendlichen (ab 12 Jahren und mit einem Gewicht von mindestens 30 kg)</w:delText>
        </w:r>
      </w:del>
    </w:p>
    <w:p w:rsidR="00C5288D" w:rsidRPr="00724DA5" w:rsidP="00177F32" w14:paraId="0845D122" w14:textId="6E2EB8EC">
      <w:pPr>
        <w:rPr>
          <w:del w:id="360" w:author="AbbVie KH" w:date="2025-05-19T19:41:00Z"/>
          <w:i/>
        </w:rPr>
      </w:pPr>
    </w:p>
    <w:p w:rsidR="00C5288D" w:rsidRPr="00724DA5" w:rsidP="00177F32" w14:paraId="7974AFC2" w14:textId="156B13E9">
      <w:pPr>
        <w:rPr>
          <w:del w:id="361" w:author="AbbVie KH" w:date="2025-05-19T19:41:00Z"/>
          <w:lang w:eastAsia="de-DE"/>
        </w:rPr>
      </w:pPr>
      <w:del w:id="362" w:author="AbbVie KH" w:date="2025-05-19T19:41:00Z">
        <w:r w:rsidRPr="00724DA5">
          <w:rPr>
            <w:lang w:eastAsia="de-DE"/>
          </w:rPr>
          <w:delText xml:space="preserve">Es gibt keine klinischen Studien mit Humira bei </w:delText>
        </w:r>
      </w:del>
      <w:del w:id="363" w:author="AbbVie KH" w:date="2025-05-19T19:41:00Z">
        <w:r w:rsidRPr="00724DA5" w:rsidR="003E43DB">
          <w:rPr>
            <w:lang w:eastAsia="de-DE"/>
          </w:rPr>
          <w:delText>j</w:delText>
        </w:r>
      </w:del>
      <w:del w:id="364" w:author="AbbVie KH" w:date="2025-05-19T19:41:00Z">
        <w:r w:rsidRPr="00724DA5">
          <w:rPr>
            <w:lang w:eastAsia="de-DE"/>
          </w:rPr>
          <w:delText>ugendlichen</w:delText>
        </w:r>
      </w:del>
      <w:del w:id="365" w:author="AbbVie KH" w:date="2025-05-19T19:41:00Z">
        <w:r w:rsidRPr="00724DA5" w:rsidR="003E43DB">
          <w:rPr>
            <w:lang w:eastAsia="de-DE"/>
          </w:rPr>
          <w:delText xml:space="preserve"> Patienten </w:delText>
        </w:r>
      </w:del>
      <w:del w:id="366" w:author="AbbVie KH" w:date="2025-05-19T19:41:00Z">
        <w:r w:rsidRPr="00724DA5">
          <w:rPr>
            <w:lang w:eastAsia="de-DE"/>
          </w:rPr>
          <w:delText xml:space="preserve">mit </w:delText>
        </w:r>
      </w:del>
      <w:del w:id="367" w:author="AbbVie KH" w:date="2025-05-19T19:41:00Z">
        <w:r w:rsidRPr="00724DA5" w:rsidR="003E43DB">
          <w:rPr>
            <w:lang w:eastAsia="de-DE"/>
          </w:rPr>
          <w:delText>Hidradenitis suppurativa (</w:delText>
        </w:r>
      </w:del>
      <w:del w:id="368" w:author="AbbVie KH" w:date="2025-05-19T19:41:00Z">
        <w:r w:rsidRPr="00724DA5">
          <w:rPr>
            <w:lang w:eastAsia="de-DE"/>
          </w:rPr>
          <w:delText>HS</w:delText>
        </w:r>
      </w:del>
      <w:del w:id="369" w:author="AbbVie KH" w:date="2025-05-19T19:41:00Z">
        <w:r w:rsidRPr="00724DA5" w:rsidR="003E43DB">
          <w:rPr>
            <w:lang w:eastAsia="de-DE"/>
          </w:rPr>
          <w:delText>)</w:delText>
        </w:r>
      </w:del>
      <w:del w:id="370" w:author="AbbVie KH" w:date="2025-05-19T19:41:00Z">
        <w:r w:rsidRPr="00724DA5">
          <w:rPr>
            <w:lang w:eastAsia="de-DE"/>
          </w:rPr>
          <w:delText>. Die Dosierung von Humira bei diesen Patienten wurde in pharmakokinetischen Modellen und Simulationen bestimmt (siehe Abschnitt 5.2).</w:delText>
        </w:r>
      </w:del>
    </w:p>
    <w:p w:rsidR="002C246E" w:rsidRPr="00724DA5" w:rsidP="00177F32" w14:paraId="0C879E57" w14:textId="47E78CB0">
      <w:pPr>
        <w:rPr>
          <w:del w:id="371" w:author="AbbVie KH" w:date="2025-05-19T19:41:00Z"/>
          <w:shd w:val="clear" w:color="000000" w:fill="auto"/>
        </w:rPr>
      </w:pPr>
    </w:p>
    <w:p w:rsidR="00C5288D" w:rsidP="00177F32" w14:paraId="49D222A2" w14:textId="33BC6E47">
      <w:pPr>
        <w:rPr>
          <w:del w:id="372" w:author="AbbVie KH" w:date="2025-05-19T19:41:00Z"/>
          <w:shd w:val="clear" w:color="000000" w:fill="auto"/>
        </w:rPr>
      </w:pPr>
      <w:del w:id="373" w:author="AbbVie KH" w:date="2025-05-19T19:41:00Z">
        <w:r w:rsidRPr="00631F0D">
          <w:rPr>
            <w:shd w:val="clear" w:color="000000" w:fill="auto"/>
          </w:rPr>
          <w:delText>Die empfohlene Dosis von Humira beträgt 80 mg in Woche 0</w:delText>
        </w:r>
      </w:del>
      <w:del w:id="374" w:author="AbbVie KH" w:date="2025-05-19T19:41:00Z">
        <w:r w:rsidRPr="00631F0D" w:rsidR="00FE29D3">
          <w:rPr>
            <w:shd w:val="clear" w:color="000000" w:fill="auto"/>
          </w:rPr>
          <w:delText>, gefolgt von</w:delText>
        </w:r>
      </w:del>
      <w:del w:id="375" w:author="AbbVie KH" w:date="2025-05-19T19:41:00Z">
        <w:r w:rsidRPr="00631F0D">
          <w:rPr>
            <w:shd w:val="clear" w:color="000000" w:fill="auto"/>
          </w:rPr>
          <w:delText xml:space="preserve"> 40 mg jede zweite Woche ab Woche 1 als subkutane Injektion. </w:delText>
        </w:r>
      </w:del>
    </w:p>
    <w:p w:rsidR="00AA7FA7" w:rsidP="00177F32" w14:paraId="1D876F14" w14:textId="5EDF5C41">
      <w:pPr>
        <w:rPr>
          <w:del w:id="376" w:author="AbbVie KH" w:date="2025-05-19T19:41:00Z"/>
          <w:shd w:val="clear" w:color="000000" w:fill="auto"/>
        </w:rPr>
      </w:pPr>
    </w:p>
    <w:p w:rsidR="00C5288D" w:rsidRPr="00631F0D" w:rsidP="00177F32" w14:paraId="6FBD1E04" w14:textId="489F6F2C">
      <w:pPr>
        <w:rPr>
          <w:del w:id="377" w:author="AbbVie KH" w:date="2025-05-19T19:41:00Z"/>
          <w:shd w:val="clear" w:color="000000" w:fill="auto"/>
        </w:rPr>
      </w:pPr>
      <w:del w:id="378" w:author="AbbVie KH" w:date="2025-05-19T19:41:00Z">
        <w:r w:rsidRPr="00631F0D">
          <w:rPr>
            <w:shd w:val="clear" w:color="000000" w:fill="auto"/>
          </w:rPr>
          <w:delText xml:space="preserve">Bei jugendlichen Patienten, die unzureichend auf 40 mg Humira jede zweite Woche ansprechen, kann eine Erhöhung der Dosierung auf 40 mg </w:delText>
        </w:r>
      </w:del>
      <w:del w:id="379" w:author="AbbVie KH" w:date="2025-05-19T19:41:00Z">
        <w:r w:rsidR="000C2C4A">
          <w:rPr>
            <w:shd w:val="clear" w:color="000000" w:fill="auto"/>
          </w:rPr>
          <w:delText xml:space="preserve">jede Woche </w:delText>
        </w:r>
      </w:del>
      <w:del w:id="380" w:author="AbbVie KH" w:date="2025-05-19T19:41:00Z">
        <w:r w:rsidR="00931422">
          <w:rPr>
            <w:shd w:val="clear" w:color="000000" w:fill="auto"/>
          </w:rPr>
          <w:delText xml:space="preserve">oder 80 mg jede zweite Woche </w:delText>
        </w:r>
      </w:del>
      <w:del w:id="381" w:author="AbbVie KH" w:date="2025-05-19T19:41:00Z">
        <w:r w:rsidRPr="00631F0D">
          <w:rPr>
            <w:shd w:val="clear" w:color="000000" w:fill="auto"/>
          </w:rPr>
          <w:delText>erwogen werden.</w:delText>
        </w:r>
      </w:del>
    </w:p>
    <w:p w:rsidR="002C246E" w:rsidRPr="00631F0D" w:rsidP="00177F32" w14:paraId="453571CB" w14:textId="2778C2E1">
      <w:pPr>
        <w:rPr>
          <w:del w:id="382" w:author="AbbVie KH" w:date="2025-05-19T19:41:00Z"/>
          <w:shd w:val="clear" w:color="000000" w:fill="auto"/>
        </w:rPr>
      </w:pPr>
    </w:p>
    <w:p w:rsidR="00C5288D" w:rsidRPr="00631F0D" w:rsidP="00177F32" w14:paraId="2E5B59C8" w14:textId="27FC3E62">
      <w:pPr>
        <w:rPr>
          <w:del w:id="383" w:author="AbbVie KH" w:date="2025-05-19T19:41:00Z"/>
          <w:shd w:val="clear" w:color="000000" w:fill="auto"/>
        </w:rPr>
      </w:pPr>
      <w:del w:id="384" w:author="AbbVie KH" w:date="2025-05-19T19:41:00Z">
        <w:r w:rsidRPr="00631F0D">
          <w:rPr>
            <w:shd w:val="clear" w:color="000000" w:fill="auto"/>
          </w:rPr>
          <w:delText xml:space="preserve">Falls notwendig, kann eine Antibiotikatherapie während der Behandlung mit Humira weitergeführt werden. Es wird empfohlen, dass die Patienten während der Behandlung mit Humira täglich eine topische antiseptische Waschlösung </w:delText>
        </w:r>
      </w:del>
      <w:del w:id="385" w:author="AbbVie KH" w:date="2025-05-19T19:41:00Z">
        <w:r w:rsidRPr="00631F0D" w:rsidR="006D0036">
          <w:rPr>
            <w:shd w:val="clear" w:color="000000" w:fill="auto"/>
          </w:rPr>
          <w:delText>an</w:delText>
        </w:r>
      </w:del>
      <w:del w:id="386" w:author="AbbVie KH" w:date="2025-05-19T19:41:00Z">
        <w:r w:rsidRPr="00631F0D">
          <w:rPr>
            <w:shd w:val="clear" w:color="000000" w:fill="auto"/>
          </w:rPr>
          <w:delText xml:space="preserve"> ihre</w:delText>
        </w:r>
      </w:del>
      <w:del w:id="387" w:author="AbbVie KH" w:date="2025-05-19T19:41:00Z">
        <w:r w:rsidRPr="00631F0D" w:rsidR="006D0036">
          <w:rPr>
            <w:shd w:val="clear" w:color="000000" w:fill="auto"/>
          </w:rPr>
          <w:delText>n</w:delText>
        </w:r>
      </w:del>
      <w:del w:id="388" w:author="AbbVie KH" w:date="2025-05-19T19:41:00Z">
        <w:r w:rsidRPr="00631F0D">
          <w:rPr>
            <w:shd w:val="clear" w:color="000000" w:fill="auto"/>
          </w:rPr>
          <w:delText xml:space="preserve"> HS-Läsionen </w:delText>
        </w:r>
      </w:del>
      <w:del w:id="389" w:author="AbbVie KH" w:date="2025-05-19T19:41:00Z">
        <w:r w:rsidRPr="00631F0D" w:rsidR="006D0036">
          <w:rPr>
            <w:shd w:val="clear" w:color="000000" w:fill="auto"/>
          </w:rPr>
          <w:delText>an</w:delText>
        </w:r>
      </w:del>
      <w:del w:id="390" w:author="AbbVie KH" w:date="2025-05-19T19:41:00Z">
        <w:r w:rsidRPr="00631F0D">
          <w:rPr>
            <w:shd w:val="clear" w:color="000000" w:fill="auto"/>
          </w:rPr>
          <w:delText xml:space="preserve">wenden. </w:delText>
        </w:r>
      </w:del>
    </w:p>
    <w:p w:rsidR="002C246E" w:rsidRPr="00631F0D" w:rsidP="00177F32" w14:paraId="019009C1" w14:textId="12F1F36C">
      <w:pPr>
        <w:rPr>
          <w:del w:id="391" w:author="AbbVie KH" w:date="2025-05-19T19:41:00Z"/>
          <w:shd w:val="clear" w:color="000000" w:fill="auto"/>
        </w:rPr>
      </w:pPr>
    </w:p>
    <w:p w:rsidR="00C5288D" w:rsidRPr="00631F0D" w:rsidP="00177F32" w14:paraId="0DD2D828" w14:textId="0AB9667E">
      <w:pPr>
        <w:rPr>
          <w:del w:id="392" w:author="AbbVie KH" w:date="2025-05-19T19:41:00Z"/>
          <w:shd w:val="clear" w:color="000000" w:fill="auto"/>
        </w:rPr>
      </w:pPr>
      <w:del w:id="393" w:author="AbbVie KH" w:date="2025-05-19T19:41:00Z">
        <w:r w:rsidRPr="00631F0D">
          <w:rPr>
            <w:shd w:val="clear" w:color="000000" w:fill="auto"/>
          </w:rPr>
          <w:delText xml:space="preserve">Eine Fortsetzung der Therapie länger als 12 Wochen sollte sorgfältig abgewogen werden bei Patienten, die innerhalb dieser Zeitspanne keine Verbesserung zeigen. </w:delText>
        </w:r>
      </w:del>
    </w:p>
    <w:p w:rsidR="00C5288D" w:rsidRPr="00631F0D" w:rsidP="00177F32" w14:paraId="6CBB1BFF" w14:textId="059DA4FA">
      <w:pPr>
        <w:rPr>
          <w:del w:id="394" w:author="AbbVie KH" w:date="2025-05-19T19:41:00Z"/>
          <w:shd w:val="clear" w:color="000000" w:fill="auto"/>
        </w:rPr>
      </w:pPr>
    </w:p>
    <w:p w:rsidR="00C5288D" w:rsidRPr="00631F0D" w:rsidP="00177F32" w14:paraId="612DE415" w14:textId="15337D9D">
      <w:pPr>
        <w:rPr>
          <w:del w:id="395" w:author="AbbVie KH" w:date="2025-05-19T19:41:00Z"/>
          <w:shd w:val="clear" w:color="000000" w:fill="auto"/>
        </w:rPr>
      </w:pPr>
      <w:del w:id="396" w:author="AbbVie KH" w:date="2025-05-19T19:41:00Z">
        <w:r w:rsidRPr="00631F0D">
          <w:rPr>
            <w:shd w:val="clear" w:color="000000" w:fill="auto"/>
          </w:rPr>
          <w:delText>Sollte eine Unterbrechung der Behandlung erforderlich sein, kann Humira nach Bedarf erneut gegeben werden.</w:delText>
        </w:r>
      </w:del>
    </w:p>
    <w:p w:rsidR="006D3B39" w:rsidRPr="00631F0D" w:rsidP="00177F32" w14:paraId="3893E527" w14:textId="7366A083">
      <w:pPr>
        <w:rPr>
          <w:del w:id="397" w:author="AbbVie KH" w:date="2025-05-19T19:41:00Z"/>
          <w:shd w:val="clear" w:color="000000" w:fill="auto"/>
        </w:rPr>
      </w:pPr>
    </w:p>
    <w:p w:rsidR="00C5288D" w:rsidRPr="00631F0D" w:rsidP="00177F32" w14:paraId="1CCAD5BF" w14:textId="0ADF1A42">
      <w:pPr>
        <w:rPr>
          <w:del w:id="398" w:author="AbbVie KH" w:date="2025-05-19T19:41:00Z"/>
          <w:shd w:val="clear" w:color="000000" w:fill="auto"/>
        </w:rPr>
      </w:pPr>
      <w:del w:id="399" w:author="AbbVie KH" w:date="2025-05-19T19:41:00Z">
        <w:r w:rsidRPr="00631F0D">
          <w:rPr>
            <w:shd w:val="clear" w:color="000000" w:fill="auto"/>
          </w:rPr>
          <w:delText xml:space="preserve">Nutzen und Risiko einer fortgesetzten Langzeitbehandlung sollten regelmäßig beurteilt werden (siehe Daten zu Erwachsenen in Abschnitt 5.1). </w:delText>
        </w:r>
      </w:del>
    </w:p>
    <w:p w:rsidR="006D3B39" w:rsidRPr="00631F0D" w:rsidP="00177F32" w14:paraId="2C76CC4A" w14:textId="2BFEFCCA">
      <w:pPr>
        <w:rPr>
          <w:del w:id="400" w:author="AbbVie KH" w:date="2025-05-19T19:41:00Z"/>
          <w:shd w:val="clear" w:color="000000" w:fill="auto"/>
        </w:rPr>
      </w:pPr>
    </w:p>
    <w:p w:rsidR="00C5288D" w:rsidRPr="00724DA5" w:rsidP="00177F32" w14:paraId="64880CCB" w14:textId="7EC61898">
      <w:pPr>
        <w:rPr>
          <w:del w:id="401" w:author="AbbVie KH" w:date="2025-05-19T19:41:00Z"/>
        </w:rPr>
      </w:pPr>
      <w:del w:id="402" w:author="AbbVie KH" w:date="2025-05-19T19:41:00Z">
        <w:r>
          <w:rPr>
            <w:lang w:eastAsia="de-DE"/>
          </w:rPr>
          <w:delText>Es gibt in dieser Indikation keinen relevanten Nutzen von Humira</w:delText>
        </w:r>
      </w:del>
      <w:del w:id="403" w:author="AbbVie KH" w:date="2025-05-19T19:41:00Z">
        <w:r w:rsidRPr="00724DA5">
          <w:rPr>
            <w:lang w:eastAsia="de-DE"/>
          </w:rPr>
          <w:delText xml:space="preserve"> bei Kindern, die jünger als 12 Jahre sind.</w:delText>
        </w:r>
      </w:del>
    </w:p>
    <w:p w:rsidR="00931422" w:rsidP="00177F32" w14:paraId="525FC6C0" w14:textId="10AA850B">
      <w:pPr>
        <w:rPr>
          <w:del w:id="404" w:author="AbbVie KH" w:date="2025-05-19T19:41:00Z"/>
        </w:rPr>
      </w:pPr>
    </w:p>
    <w:p w:rsidR="00931422" w:rsidRPr="00631F0D" w:rsidP="00177F32" w14:paraId="3F588905" w14:textId="48001A36">
      <w:pPr>
        <w:rPr>
          <w:del w:id="405" w:author="AbbVie KH" w:date="2025-05-19T19:41:00Z"/>
          <w:shd w:val="clear" w:color="000000" w:fill="auto"/>
        </w:rPr>
      </w:pPr>
      <w:del w:id="406" w:author="AbbVie KH" w:date="2025-05-19T19:41:00Z">
        <w:r w:rsidRPr="00EC1737">
          <w:delText>Abhängig von den individuellen Behandlungsbedürfnissen kann Humira auch in anderen Stärken und/oder Darreichungsformen erhältlich sein.</w:delText>
        </w:r>
      </w:del>
    </w:p>
    <w:p w:rsidR="00C5288D" w:rsidRPr="00724DA5" w:rsidP="00177F32" w14:paraId="428D536B" w14:textId="46FA6BD9">
      <w:pPr>
        <w:widowControl w:val="0"/>
        <w:rPr>
          <w:del w:id="407" w:author="AbbVie KH" w:date="2025-05-19T19:41:00Z"/>
          <w:i/>
        </w:rPr>
      </w:pPr>
    </w:p>
    <w:p w:rsidR="00DD0934" w:rsidRPr="00724DA5" w:rsidP="00177F32" w14:paraId="42C5F81A" w14:textId="27F3587E">
      <w:pPr>
        <w:ind w:left="573" w:hanging="573"/>
        <w:rPr>
          <w:del w:id="408" w:author="AbbVie KH" w:date="2025-05-19T19:41:00Z"/>
        </w:rPr>
      </w:pPr>
      <w:del w:id="409" w:author="AbbVie KH" w:date="2025-05-19T19:41:00Z">
        <w:r w:rsidRPr="00724DA5">
          <w:rPr>
            <w:i/>
          </w:rPr>
          <w:delText>Morbus Crohn bei Kindern und Jugendlichen</w:delText>
        </w:r>
      </w:del>
    </w:p>
    <w:p w:rsidR="00CD15E0" w:rsidRPr="00724DA5" w:rsidP="00177F32" w14:paraId="3FCBDB2E" w14:textId="3D96AB98">
      <w:pPr>
        <w:rPr>
          <w:del w:id="410" w:author="AbbVie KH" w:date="2025-05-19T19:41:00Z"/>
        </w:rPr>
      </w:pPr>
    </w:p>
    <w:p w:rsidR="005967D1" w:rsidP="00177F32" w14:paraId="0AA45678" w14:textId="6F7739D7">
      <w:pPr>
        <w:rPr>
          <w:del w:id="411" w:author="AbbVie KH" w:date="2025-05-19T19:41:00Z"/>
        </w:rPr>
      </w:pPr>
      <w:del w:id="412" w:author="AbbVie KH" w:date="2025-05-19T19:41:00Z">
        <w:r w:rsidRPr="00A42F86">
          <w:delText xml:space="preserve">Die empfohlene Dosis von Humira für Patienten mit Morbus Crohn im Alter von 6 bis 17 Jahren wird anhand des Körpergewichts bestimmt (Tabelle 4). Humira wird subkutan injiziert. </w:delText>
        </w:r>
      </w:del>
    </w:p>
    <w:p w:rsidR="005967D1" w:rsidP="00177F32" w14:paraId="5D95FC81" w14:textId="4BF2DFF8">
      <w:pPr>
        <w:rPr>
          <w:del w:id="413" w:author="AbbVie KH" w:date="2025-05-19T19:41:00Z"/>
        </w:rPr>
      </w:pPr>
    </w:p>
    <w:p w:rsidR="009637A8" w:rsidRPr="00C53A83" w:rsidP="00177F32" w14:paraId="5E04C291" w14:textId="3CC2723C">
      <w:pPr>
        <w:keepNext/>
        <w:jc w:val="center"/>
        <w:rPr>
          <w:del w:id="414" w:author="AbbVie KH" w:date="2025-05-19T19:41:00Z"/>
        </w:rPr>
      </w:pPr>
      <w:del w:id="415" w:author="AbbVie KH" w:date="2025-05-19T19:41:00Z">
        <w:r>
          <w:delText>Tabelle 4</w:delText>
        </w:r>
      </w:del>
    </w:p>
    <w:p w:rsidR="005967D1" w:rsidRPr="00C53A83" w:rsidP="00177F32" w14:paraId="77A92F7B" w14:textId="7FF965B6">
      <w:pPr>
        <w:keepNext/>
        <w:jc w:val="center"/>
        <w:rPr>
          <w:del w:id="416" w:author="AbbVie KH" w:date="2025-05-19T19:41:00Z"/>
        </w:rPr>
      </w:pPr>
      <w:del w:id="417" w:author="AbbVie KH" w:date="2025-05-19T19:41:00Z">
        <w:r w:rsidRPr="00FB545F">
          <w:delText>Humira-Dosis für Kinder und Jugendliche mit Morbus Crohn</w:delText>
        </w:r>
      </w:del>
    </w:p>
    <w:p w:rsidR="005967D1" w:rsidRPr="00A42F86" w:rsidP="00177F32" w14:paraId="308F76B9" w14:textId="1DBFFD2B">
      <w:pPr>
        <w:keepNext/>
        <w:rPr>
          <w:del w:id="418" w:author="AbbVie KH" w:date="2025-05-19T19: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5684"/>
        <w:gridCol w:w="2004"/>
      </w:tblGrid>
      <w:tr w14:paraId="239AF473" w14:textId="2CE01529" w:rsidTr="00774E1B">
        <w:tblPrEx>
          <w:tblW w:w="0" w:type="auto"/>
          <w:tblLook w:val="04A0"/>
        </w:tblPrEx>
        <w:trPr>
          <w:del w:id="419" w:author="AbbVie KH" w:date="2025-05-19T19:41:00Z"/>
        </w:trPr>
        <w:tc>
          <w:tcPr>
            <w:tcW w:w="1384" w:type="dxa"/>
          </w:tcPr>
          <w:p w:rsidR="005967D1" w:rsidRPr="00FF61A7" w:rsidP="00177F32" w14:paraId="0ACA668F" w14:textId="24CA699A">
            <w:pPr>
              <w:keepNext/>
              <w:tabs>
                <w:tab w:val="left" w:pos="562"/>
              </w:tabs>
              <w:rPr>
                <w:del w:id="420" w:author="AbbVie KH" w:date="2025-05-19T19:41:00Z"/>
              </w:rPr>
            </w:pPr>
            <w:del w:id="421" w:author="AbbVie KH" w:date="2025-05-19T19:41:00Z">
              <w:r w:rsidRPr="00FF61A7">
                <w:delText>Gewicht des Patienten</w:delText>
              </w:r>
            </w:del>
          </w:p>
        </w:tc>
        <w:tc>
          <w:tcPr>
            <w:tcW w:w="5812" w:type="dxa"/>
          </w:tcPr>
          <w:p w:rsidR="005967D1" w:rsidRPr="00FF61A7" w:rsidP="00177F32" w14:paraId="11CD3D24" w14:textId="721D25A0">
            <w:pPr>
              <w:keepNext/>
              <w:tabs>
                <w:tab w:val="left" w:pos="562"/>
              </w:tabs>
              <w:jc w:val="center"/>
              <w:rPr>
                <w:del w:id="422" w:author="AbbVie KH" w:date="2025-05-19T19:41:00Z"/>
              </w:rPr>
            </w:pPr>
            <w:del w:id="423" w:author="AbbVie KH" w:date="2025-05-19T19:41:00Z">
              <w:r w:rsidRPr="00FF61A7">
                <w:delText>Anfangsdosis</w:delText>
              </w:r>
            </w:del>
          </w:p>
        </w:tc>
        <w:tc>
          <w:tcPr>
            <w:tcW w:w="2015" w:type="dxa"/>
          </w:tcPr>
          <w:p w:rsidR="005967D1" w:rsidRPr="00FF61A7" w:rsidP="00177F32" w14:paraId="09AF429B" w14:textId="2AD79E49">
            <w:pPr>
              <w:keepNext/>
              <w:tabs>
                <w:tab w:val="left" w:pos="562"/>
              </w:tabs>
              <w:jc w:val="center"/>
              <w:rPr>
                <w:del w:id="424" w:author="AbbVie KH" w:date="2025-05-19T19:41:00Z"/>
              </w:rPr>
            </w:pPr>
            <w:del w:id="425" w:author="AbbVie KH" w:date="2025-05-19T19:41:00Z">
              <w:r w:rsidRPr="00FF61A7">
                <w:delText>Erhaltungsdosis, beginnend in Woche 4</w:delText>
              </w:r>
            </w:del>
          </w:p>
        </w:tc>
      </w:tr>
      <w:tr w14:paraId="3605600D" w14:textId="7FC4EADA" w:rsidTr="00774E1B">
        <w:tblPrEx>
          <w:tblW w:w="0" w:type="auto"/>
          <w:tblLook w:val="04A0"/>
        </w:tblPrEx>
        <w:trPr>
          <w:del w:id="426" w:author="AbbVie KH" w:date="2025-05-19T19:41:00Z"/>
        </w:trPr>
        <w:tc>
          <w:tcPr>
            <w:tcW w:w="1384" w:type="dxa"/>
          </w:tcPr>
          <w:p w:rsidR="005967D1" w:rsidRPr="00FF61A7" w:rsidP="00C506E2" w14:paraId="0AA0A5D7" w14:textId="185A4ACD">
            <w:pPr>
              <w:tabs>
                <w:tab w:val="left" w:pos="562"/>
              </w:tabs>
              <w:rPr>
                <w:del w:id="427" w:author="AbbVie KH" w:date="2025-05-19T19:41:00Z"/>
              </w:rPr>
            </w:pPr>
            <w:del w:id="428" w:author="AbbVie KH" w:date="2025-05-19T19:41:00Z">
              <w:r w:rsidRPr="00FF61A7">
                <w:delText>&lt; 40 kg</w:delText>
              </w:r>
            </w:del>
          </w:p>
        </w:tc>
        <w:tc>
          <w:tcPr>
            <w:tcW w:w="5812" w:type="dxa"/>
          </w:tcPr>
          <w:p w:rsidR="005967D1" w:rsidRPr="00FF61A7" w:rsidP="00C506E2" w14:paraId="5006D636" w14:textId="6A3F6ADC">
            <w:pPr>
              <w:numPr>
                <w:ilvl w:val="0"/>
                <w:numId w:val="53"/>
              </w:numPr>
              <w:tabs>
                <w:tab w:val="left" w:pos="562"/>
              </w:tabs>
              <w:rPr>
                <w:del w:id="429" w:author="AbbVie KH" w:date="2025-05-19T19:41:00Z"/>
              </w:rPr>
            </w:pPr>
            <w:del w:id="430" w:author="AbbVie KH" w:date="2025-05-19T19:41:00Z">
              <w:r w:rsidRPr="00FF61A7">
                <w:delText>40 mg in Woche 0 und 20 mg in Woche 2</w:delText>
              </w:r>
            </w:del>
          </w:p>
          <w:p w:rsidR="005967D1" w:rsidRPr="00FF61A7" w:rsidP="00C506E2" w14:paraId="3154BCCB" w14:textId="1DF36B24">
            <w:pPr>
              <w:tabs>
                <w:tab w:val="left" w:pos="562"/>
              </w:tabs>
              <w:rPr>
                <w:del w:id="431" w:author="AbbVie KH" w:date="2025-05-19T19:41:00Z"/>
              </w:rPr>
            </w:pPr>
          </w:p>
          <w:p w:rsidR="005967D1" w:rsidRPr="00FF61A7" w:rsidP="00C506E2" w14:paraId="1ADB9629" w14:textId="3818F5AC">
            <w:pPr>
              <w:tabs>
                <w:tab w:val="left" w:pos="562"/>
              </w:tabs>
              <w:rPr>
                <w:del w:id="432" w:author="AbbVie KH" w:date="2025-05-19T19:41:00Z"/>
              </w:rPr>
            </w:pPr>
            <w:del w:id="433" w:author="AbbVie KH" w:date="2025-05-19T19:41:00Z">
              <w:r w:rsidRPr="00FF61A7">
                <w:delText>In Fällen, in denen ein schnelleres Ansprechen auf die Therapie erforderlich ist, kann – unter Berücksichtigung, dass bei einer höheren Induktionsdosis auch das Risiko für Nebenwirkungen höher sein kann – folgende Dosis angewandt werden:</w:delText>
              </w:r>
            </w:del>
          </w:p>
          <w:p w:rsidR="005967D1" w:rsidRPr="00A42F86" w:rsidP="00C506E2" w14:paraId="751C5146" w14:textId="774F3F57">
            <w:pPr>
              <w:numPr>
                <w:ilvl w:val="0"/>
                <w:numId w:val="53"/>
              </w:numPr>
              <w:tabs>
                <w:tab w:val="left" w:pos="562"/>
              </w:tabs>
              <w:rPr>
                <w:del w:id="434" w:author="AbbVie KH" w:date="2025-05-19T19:41:00Z"/>
              </w:rPr>
            </w:pPr>
            <w:del w:id="435" w:author="AbbVie KH" w:date="2025-05-19T19:41:00Z">
              <w:r w:rsidRPr="00FF61A7">
                <w:delText xml:space="preserve">80 mg in Woche 0 und 40 mg in Woche 2 </w:delText>
              </w:r>
            </w:del>
          </w:p>
        </w:tc>
        <w:tc>
          <w:tcPr>
            <w:tcW w:w="2015" w:type="dxa"/>
          </w:tcPr>
          <w:p w:rsidR="005967D1" w:rsidRPr="00A42F86" w:rsidP="00C506E2" w14:paraId="5A66D4FA" w14:textId="7D59F97B">
            <w:pPr>
              <w:tabs>
                <w:tab w:val="left" w:pos="562"/>
              </w:tabs>
              <w:jc w:val="center"/>
              <w:rPr>
                <w:del w:id="436" w:author="AbbVie KH" w:date="2025-05-19T19:41:00Z"/>
              </w:rPr>
            </w:pPr>
            <w:del w:id="437" w:author="AbbVie KH" w:date="2025-05-19T19:41:00Z">
              <w:r w:rsidRPr="00A42F86">
                <w:delText>20 mg jede zweite Woche</w:delText>
              </w:r>
            </w:del>
          </w:p>
        </w:tc>
      </w:tr>
      <w:tr w14:paraId="644EF294" w14:textId="1093D16F" w:rsidTr="00774E1B">
        <w:tblPrEx>
          <w:tblW w:w="0" w:type="auto"/>
          <w:tblLook w:val="04A0"/>
        </w:tblPrEx>
        <w:trPr>
          <w:del w:id="438" w:author="AbbVie KH" w:date="2025-05-19T19:41:00Z"/>
        </w:trPr>
        <w:tc>
          <w:tcPr>
            <w:tcW w:w="1384" w:type="dxa"/>
          </w:tcPr>
          <w:p w:rsidR="005967D1" w:rsidRPr="00A42F86" w:rsidP="00C506E2" w14:paraId="0742956A" w14:textId="089B8904">
            <w:pPr>
              <w:tabs>
                <w:tab w:val="left" w:pos="562"/>
              </w:tabs>
              <w:rPr>
                <w:del w:id="439" w:author="AbbVie KH" w:date="2025-05-19T19:41:00Z"/>
              </w:rPr>
            </w:pPr>
            <w:del w:id="440" w:author="AbbVie KH" w:date="2025-05-19T19:41:00Z">
              <w:r w:rsidRPr="00A42F86">
                <w:delText>≥ 40 kg</w:delText>
              </w:r>
            </w:del>
          </w:p>
        </w:tc>
        <w:tc>
          <w:tcPr>
            <w:tcW w:w="5812" w:type="dxa"/>
          </w:tcPr>
          <w:p w:rsidR="005967D1" w:rsidRPr="00A42F86" w:rsidP="00C506E2" w14:paraId="206AA9F3" w14:textId="3457573B">
            <w:pPr>
              <w:numPr>
                <w:ilvl w:val="0"/>
                <w:numId w:val="53"/>
              </w:numPr>
              <w:tabs>
                <w:tab w:val="left" w:pos="562"/>
              </w:tabs>
              <w:rPr>
                <w:del w:id="441" w:author="AbbVie KH" w:date="2025-05-19T19:41:00Z"/>
              </w:rPr>
            </w:pPr>
            <w:del w:id="442" w:author="AbbVie KH" w:date="2025-05-19T19:41:00Z">
              <w:r w:rsidRPr="00A42F86">
                <w:delText>80 mg in Woche 0 und 40 mg in Woche 2</w:delText>
              </w:r>
            </w:del>
          </w:p>
          <w:p w:rsidR="005967D1" w:rsidRPr="00A42F86" w:rsidP="00C506E2" w14:paraId="370689B9" w14:textId="15BA40A9">
            <w:pPr>
              <w:tabs>
                <w:tab w:val="left" w:pos="562"/>
              </w:tabs>
              <w:rPr>
                <w:del w:id="443" w:author="AbbVie KH" w:date="2025-05-19T19:41:00Z"/>
              </w:rPr>
            </w:pPr>
          </w:p>
          <w:p w:rsidR="005967D1" w:rsidRPr="00A42F86" w:rsidP="00C506E2" w14:paraId="10DE4BC3" w14:textId="74E4D989">
            <w:pPr>
              <w:tabs>
                <w:tab w:val="left" w:pos="562"/>
              </w:tabs>
              <w:rPr>
                <w:del w:id="444" w:author="AbbVie KH" w:date="2025-05-19T19:41:00Z"/>
              </w:rPr>
            </w:pPr>
            <w:del w:id="445" w:author="AbbVie KH" w:date="2025-05-19T19:41:00Z">
              <w:r w:rsidRPr="00A42F86">
                <w:delText>In Fällen, in denen ein schnelleres Ansprechen auf die Therapie erforderlich ist, kann – unter Berücksichtigung, dass bei einer höheren Induktionsdosis auch das Risiko für Nebenwirkungen höher sein kann – folgende Dosis angewandt werden:</w:delText>
              </w:r>
            </w:del>
          </w:p>
          <w:p w:rsidR="005967D1" w:rsidRPr="00A42F86" w:rsidP="00C506E2" w14:paraId="3B0D2B3E" w14:textId="12845742">
            <w:pPr>
              <w:numPr>
                <w:ilvl w:val="0"/>
                <w:numId w:val="53"/>
              </w:numPr>
              <w:tabs>
                <w:tab w:val="left" w:pos="562"/>
              </w:tabs>
              <w:rPr>
                <w:del w:id="446" w:author="AbbVie KH" w:date="2025-05-19T19:41:00Z"/>
              </w:rPr>
            </w:pPr>
            <w:del w:id="447" w:author="AbbVie KH" w:date="2025-05-19T19:41:00Z">
              <w:r w:rsidRPr="00A42F86">
                <w:delText>160 mg in Woche 0 und 80 mg in Woche 2</w:delText>
              </w:r>
            </w:del>
          </w:p>
        </w:tc>
        <w:tc>
          <w:tcPr>
            <w:tcW w:w="2015" w:type="dxa"/>
          </w:tcPr>
          <w:p w:rsidR="005967D1" w:rsidRPr="00A42F86" w:rsidP="00C506E2" w14:paraId="0340B43B" w14:textId="77D71028">
            <w:pPr>
              <w:tabs>
                <w:tab w:val="left" w:pos="562"/>
              </w:tabs>
              <w:jc w:val="center"/>
              <w:rPr>
                <w:del w:id="448" w:author="AbbVie KH" w:date="2025-05-19T19:41:00Z"/>
              </w:rPr>
            </w:pPr>
            <w:del w:id="449" w:author="AbbVie KH" w:date="2025-05-19T19:41:00Z">
              <w:r w:rsidRPr="00A42F86">
                <w:delText>40 mg jede zweite Woche</w:delText>
              </w:r>
            </w:del>
          </w:p>
        </w:tc>
      </w:tr>
    </w:tbl>
    <w:p w:rsidR="005967D1" w:rsidP="00C506E2" w14:paraId="43BD0BFB" w14:textId="11D64F64">
      <w:pPr>
        <w:rPr>
          <w:del w:id="450" w:author="AbbVie KH" w:date="2025-05-19T19:41:00Z"/>
        </w:rPr>
      </w:pPr>
    </w:p>
    <w:p w:rsidR="005967D1" w:rsidRPr="00FF61A7" w:rsidP="00C506E2" w14:paraId="46818276" w14:textId="56253836">
      <w:pPr>
        <w:rPr>
          <w:del w:id="451" w:author="AbbVie KH" w:date="2025-05-19T19:41:00Z"/>
        </w:rPr>
      </w:pPr>
      <w:del w:id="452" w:author="AbbVie KH" w:date="2025-05-19T19:41:00Z">
        <w:r w:rsidRPr="00FF61A7">
          <w:delText xml:space="preserve">Patienten, die unzureichend ansprechen, können unter Umständen von einer </w:delText>
        </w:r>
      </w:del>
      <w:del w:id="453" w:author="AbbVie KH" w:date="2025-05-19T19:41:00Z">
        <w:r w:rsidR="00426436">
          <w:delText xml:space="preserve">Erhöhung </w:delText>
        </w:r>
      </w:del>
      <w:del w:id="454" w:author="AbbVie KH" w:date="2025-05-19T19:41:00Z">
        <w:r w:rsidRPr="00FF61A7">
          <w:delText>der Dosi</w:delText>
        </w:r>
      </w:del>
      <w:del w:id="455" w:author="AbbVie KH" w:date="2025-05-19T19:41:00Z">
        <w:r w:rsidRPr="00A42F86">
          <w:delText>erung</w:delText>
        </w:r>
      </w:del>
      <w:del w:id="456" w:author="AbbVie KH" w:date="2025-05-19T19:41:00Z">
        <w:r w:rsidRPr="00FF61A7">
          <w:delText xml:space="preserve"> profitieren:</w:delText>
        </w:r>
      </w:del>
    </w:p>
    <w:p w:rsidR="005967D1" w:rsidP="00C506E2" w14:paraId="7176C061" w14:textId="1675890B">
      <w:pPr>
        <w:numPr>
          <w:ilvl w:val="0"/>
          <w:numId w:val="53"/>
        </w:numPr>
        <w:spacing w:line="276" w:lineRule="auto"/>
        <w:rPr>
          <w:del w:id="457" w:author="AbbVie KH" w:date="2025-05-19T19:41:00Z"/>
        </w:rPr>
      </w:pPr>
      <w:del w:id="458" w:author="AbbVie KH" w:date="2025-05-19T19:41:00Z">
        <w:r w:rsidRPr="005967D1">
          <w:delText>&lt; 40 kg: 20 </w:delText>
        </w:r>
      </w:del>
      <w:del w:id="459" w:author="AbbVie KH" w:date="2025-05-19T19:41:00Z">
        <w:r w:rsidRPr="00D37993">
          <w:delText xml:space="preserve">mg </w:delText>
        </w:r>
      </w:del>
      <w:del w:id="460" w:author="AbbVie KH" w:date="2025-05-19T19:41:00Z">
        <w:r w:rsidR="001440E6">
          <w:delText>jede</w:delText>
        </w:r>
      </w:del>
      <w:del w:id="461" w:author="AbbVie KH" w:date="2025-05-19T19:41:00Z">
        <w:r w:rsidRPr="00D37993">
          <w:delText xml:space="preserve"> Woche</w:delText>
        </w:r>
      </w:del>
    </w:p>
    <w:p w:rsidR="00CD15E0" w:rsidRPr="005967D1" w:rsidP="00C506E2" w14:paraId="73BF4F6F" w14:textId="05DD49A8">
      <w:pPr>
        <w:numPr>
          <w:ilvl w:val="0"/>
          <w:numId w:val="53"/>
        </w:numPr>
        <w:spacing w:line="276" w:lineRule="auto"/>
        <w:rPr>
          <w:del w:id="462" w:author="AbbVie KH" w:date="2025-05-19T19:41:00Z"/>
        </w:rPr>
      </w:pPr>
      <w:del w:id="463" w:author="AbbVie KH" w:date="2025-05-19T19:41:00Z">
        <w:r w:rsidRPr="005967D1">
          <w:delText xml:space="preserve">≥ 40 kg: 40 mg </w:delText>
        </w:r>
      </w:del>
      <w:del w:id="464" w:author="AbbVie KH" w:date="2025-05-19T19:41:00Z">
        <w:r w:rsidR="001440E6">
          <w:delText>jede</w:delText>
        </w:r>
      </w:del>
      <w:del w:id="465" w:author="AbbVie KH" w:date="2025-05-19T19:41:00Z">
        <w:r w:rsidRPr="005967D1">
          <w:delText xml:space="preserve"> Woche</w:delText>
        </w:r>
      </w:del>
      <w:del w:id="466" w:author="AbbVie KH" w:date="2025-05-19T19:41:00Z">
        <w:r w:rsidR="00931422">
          <w:delText xml:space="preserve"> oder 80 mg jede zweite Woche</w:delText>
        </w:r>
      </w:del>
    </w:p>
    <w:p w:rsidR="005967D1" w:rsidP="00C506E2" w14:paraId="0D573B74" w14:textId="155F6EBA">
      <w:pPr>
        <w:rPr>
          <w:del w:id="467" w:author="AbbVie KH" w:date="2025-05-19T19:41:00Z"/>
        </w:rPr>
      </w:pPr>
    </w:p>
    <w:p w:rsidR="00CD15E0" w:rsidRPr="00724DA5" w:rsidP="00C506E2" w14:paraId="66909ACB" w14:textId="20285015">
      <w:pPr>
        <w:rPr>
          <w:del w:id="468" w:author="AbbVie KH" w:date="2025-05-19T19:41:00Z"/>
        </w:rPr>
      </w:pPr>
      <w:del w:id="469" w:author="AbbVie KH" w:date="2025-05-19T19:41:00Z">
        <w:r w:rsidRPr="00724DA5">
          <w:delText>Die Fortsetzung der Therapie sollte bei einem Patienten, der bis Woche 12 nicht angesprochen hat, nochmals sorgfältig überdacht werden.</w:delText>
        </w:r>
      </w:del>
    </w:p>
    <w:p w:rsidR="00CD15E0" w:rsidRPr="00724DA5" w:rsidP="00C506E2" w14:paraId="548F4CCA" w14:textId="4594F638">
      <w:pPr>
        <w:rPr>
          <w:del w:id="470" w:author="AbbVie KH" w:date="2025-05-19T19:41:00Z"/>
        </w:rPr>
      </w:pPr>
    </w:p>
    <w:p w:rsidR="00CD15E0" w:rsidP="00C506E2" w14:paraId="1881C291" w14:textId="2E9EB49D">
      <w:pPr>
        <w:rPr>
          <w:del w:id="471" w:author="AbbVie KH" w:date="2025-05-19T19:41:00Z"/>
        </w:rPr>
      </w:pPr>
      <w:del w:id="472" w:author="AbbVie KH" w:date="2025-05-19T19:41:00Z">
        <w:r>
          <w:delText>Es gibt in dieser Indikation keinen relevanten Nutzen von Humira bei</w:delText>
        </w:r>
      </w:del>
      <w:del w:id="473" w:author="AbbVie KH" w:date="2025-05-19T19:41:00Z">
        <w:r w:rsidRPr="00724DA5">
          <w:delText xml:space="preserve"> Kindern, die jünger als 6 Jahre sind.</w:delText>
        </w:r>
      </w:del>
    </w:p>
    <w:p w:rsidR="00931422" w:rsidP="00C506E2" w14:paraId="4511FEB4" w14:textId="1983B451">
      <w:pPr>
        <w:rPr>
          <w:del w:id="474" w:author="AbbVie KH" w:date="2025-05-19T19:41:00Z"/>
        </w:rPr>
      </w:pPr>
    </w:p>
    <w:p w:rsidR="006125D5" w:rsidP="00C506E2" w14:paraId="5E652AE9" w14:textId="334DD72A">
      <w:pPr>
        <w:rPr>
          <w:del w:id="475" w:author="AbbVie KH" w:date="2025-05-19T19:41:00Z"/>
        </w:rPr>
      </w:pPr>
      <w:del w:id="476" w:author="AbbVie KH" w:date="2025-05-19T19:41:00Z">
        <w:r w:rsidRPr="00A42F86">
          <w:delText>Abhängig von den individuellen Behandlungsbedürfnissen kann Humira auch in anderen Stärken und/oder Darre</w:delText>
        </w:r>
      </w:del>
      <w:del w:id="477" w:author="AbbVie KH" w:date="2025-05-19T19:41:00Z">
        <w:r w:rsidR="00C53A83">
          <w:delText>ichungsformen erhältlich sein.</w:delText>
        </w:r>
      </w:del>
    </w:p>
    <w:p w:rsidR="00931422" w:rsidP="00C506E2" w14:paraId="6A2C1F95" w14:textId="4C443D06">
      <w:pPr>
        <w:autoSpaceDE w:val="0"/>
        <w:autoSpaceDN w:val="0"/>
        <w:adjustRightInd w:val="0"/>
        <w:rPr>
          <w:del w:id="478" w:author="AbbVie KH" w:date="2025-05-19T19:41:00Z"/>
          <w:rFonts w:cs="Calibri"/>
          <w:i/>
        </w:rPr>
      </w:pPr>
    </w:p>
    <w:p w:rsidR="00C038C9" w:rsidRPr="00C038C9" w:rsidP="00C506E2" w14:paraId="39C48965" w14:textId="411D5FFC">
      <w:pPr>
        <w:autoSpaceDE w:val="0"/>
        <w:autoSpaceDN w:val="0"/>
        <w:adjustRightInd w:val="0"/>
        <w:rPr>
          <w:del w:id="479" w:author="AbbVie KH" w:date="2025-05-19T19:41:00Z"/>
          <w:rFonts w:cs="Calibri"/>
          <w:i/>
        </w:rPr>
      </w:pPr>
      <w:del w:id="480" w:author="AbbVie KH" w:date="2025-05-19T19:41:00Z">
        <w:r w:rsidRPr="00C038C9">
          <w:rPr>
            <w:rFonts w:cs="Calibri"/>
            <w:i/>
          </w:rPr>
          <w:delText xml:space="preserve">Colitis ulcerosa bei Kindern und Jugendlichen </w:delText>
        </w:r>
      </w:del>
    </w:p>
    <w:p w:rsidR="00C038C9" w:rsidP="00C506E2" w14:paraId="43D7C19B" w14:textId="1EF82BC7">
      <w:pPr>
        <w:autoSpaceDE w:val="0"/>
        <w:autoSpaceDN w:val="0"/>
        <w:adjustRightInd w:val="0"/>
        <w:rPr>
          <w:del w:id="481" w:author="AbbVie KH" w:date="2025-05-19T19:41:00Z"/>
          <w:rFonts w:cs="Calibri"/>
          <w:iCs/>
        </w:rPr>
      </w:pPr>
    </w:p>
    <w:p w:rsidR="00C038C9" w:rsidRPr="00C038C9" w:rsidP="00C506E2" w14:paraId="472B2FF3" w14:textId="693AF0FC">
      <w:pPr>
        <w:autoSpaceDE w:val="0"/>
        <w:autoSpaceDN w:val="0"/>
        <w:adjustRightInd w:val="0"/>
        <w:rPr>
          <w:del w:id="482" w:author="AbbVie KH" w:date="2025-05-19T19:41:00Z"/>
          <w:rFonts w:cs="Calibri"/>
          <w:iCs/>
        </w:rPr>
      </w:pPr>
      <w:del w:id="483" w:author="AbbVie KH" w:date="2025-05-19T19:41:00Z">
        <w:r w:rsidRPr="00C038C9">
          <w:rPr>
            <w:rFonts w:cs="Calibri"/>
            <w:iCs/>
          </w:rPr>
          <w:delText xml:space="preserve">Die empfohlene Dosis von Humira für Patienten im Alter von 6 bis 17 Jahren mit Colitis ulcerosa wird anhand des Körpergewichts bestimmt (Tabelle 5). Humira wird subkutan injiziert. </w:delText>
        </w:r>
      </w:del>
    </w:p>
    <w:p w:rsidR="00C038C9" w:rsidRPr="00C038C9" w:rsidP="00C506E2" w14:paraId="5EDB528B" w14:textId="153BD45B">
      <w:pPr>
        <w:autoSpaceDE w:val="0"/>
        <w:autoSpaceDN w:val="0"/>
        <w:adjustRightInd w:val="0"/>
        <w:rPr>
          <w:del w:id="484" w:author="AbbVie KH" w:date="2025-05-19T19:41:00Z"/>
          <w:rFonts w:cs="Calibri"/>
          <w:iCs/>
        </w:rPr>
      </w:pPr>
    </w:p>
    <w:p w:rsidR="004F433E" w:rsidP="00C506E2" w14:paraId="1EFA9376" w14:textId="181FB965">
      <w:pPr>
        <w:keepNext/>
        <w:autoSpaceDE w:val="0"/>
        <w:autoSpaceDN w:val="0"/>
        <w:adjustRightInd w:val="0"/>
        <w:jc w:val="center"/>
        <w:rPr>
          <w:del w:id="485" w:author="AbbVie KH" w:date="2025-05-19T19:41:00Z"/>
          <w:rFonts w:cs="Calibri"/>
          <w:iCs/>
        </w:rPr>
      </w:pPr>
      <w:del w:id="486" w:author="AbbVie KH" w:date="2025-05-19T19:41:00Z">
        <w:r w:rsidRPr="00C038C9">
          <w:rPr>
            <w:rFonts w:cs="Calibri"/>
            <w:iCs/>
          </w:rPr>
          <w:delText>Tabelle 5</w:delText>
        </w:r>
      </w:del>
      <w:del w:id="487" w:author="AbbVie KH" w:date="2025-05-19T19:41:00Z">
        <w:r>
          <w:rPr>
            <w:rFonts w:cs="Calibri"/>
            <w:iCs/>
          </w:rPr>
          <w:delText xml:space="preserve"> </w:delText>
        </w:r>
      </w:del>
    </w:p>
    <w:p w:rsidR="00C038C9" w:rsidP="00C506E2" w14:paraId="0DF7DE1A" w14:textId="79FE1BF4">
      <w:pPr>
        <w:keepNext/>
        <w:autoSpaceDE w:val="0"/>
        <w:autoSpaceDN w:val="0"/>
        <w:adjustRightInd w:val="0"/>
        <w:jc w:val="center"/>
        <w:rPr>
          <w:del w:id="488" w:author="AbbVie KH" w:date="2025-05-19T19:41:00Z"/>
          <w:rFonts w:cs="Calibri"/>
          <w:iCs/>
        </w:rPr>
      </w:pPr>
      <w:del w:id="489" w:author="AbbVie KH" w:date="2025-05-19T19:41:00Z">
        <w:r w:rsidRPr="00C038C9">
          <w:rPr>
            <w:rFonts w:cs="Calibri"/>
            <w:iCs/>
          </w:rPr>
          <w:delText>Humira-Dosis für Kinder und Jugendliche mit Colitis ulcerosa</w:delText>
        </w:r>
      </w:del>
    </w:p>
    <w:p w:rsidR="00D0261A" w:rsidRPr="00D0261A" w:rsidP="00C506E2" w14:paraId="791042D0" w14:textId="24835548">
      <w:pPr>
        <w:keepNext/>
        <w:autoSpaceDE w:val="0"/>
        <w:autoSpaceDN w:val="0"/>
        <w:adjustRightInd w:val="0"/>
        <w:rPr>
          <w:del w:id="490" w:author="AbbVie KH" w:date="2025-05-19T19:41:00Z"/>
          <w:rFonts w:cs="Calibri"/>
          <w:iCs/>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28A41436" w14:textId="091E447B" w:rsidTr="008C608A">
        <w:tblPrEx>
          <w:tblW w:w="4574" w:type="pct"/>
          <w:tblLook w:val="04A0"/>
        </w:tblPrEx>
        <w:trPr>
          <w:del w:id="491" w:author="AbbVie KH" w:date="2025-05-19T19:41:00Z"/>
        </w:trPr>
        <w:tc>
          <w:tcPr>
            <w:tcW w:w="0" w:type="auto"/>
            <w:tcBorders>
              <w:top w:val="single" w:sz="6" w:space="0" w:color="000000"/>
              <w:left w:val="single" w:sz="6" w:space="0" w:color="000000"/>
              <w:bottom w:val="single" w:sz="6" w:space="0" w:color="000000"/>
              <w:right w:val="single" w:sz="6" w:space="0" w:color="000000"/>
            </w:tcBorders>
            <w:vAlign w:val="center"/>
            <w:hideMark/>
          </w:tcPr>
          <w:p w:rsidR="00C038C9" w:rsidRPr="00C038C9" w:rsidP="00C506E2" w14:paraId="7FE02EAD" w14:textId="7C22B29F">
            <w:pPr>
              <w:keepNext/>
              <w:autoSpaceDE w:val="0"/>
              <w:autoSpaceDN w:val="0"/>
              <w:adjustRightInd w:val="0"/>
              <w:jc w:val="center"/>
              <w:rPr>
                <w:del w:id="492" w:author="AbbVie KH" w:date="2025-05-19T19:41:00Z"/>
                <w:rFonts w:cs="Calibri"/>
                <w:iCs/>
              </w:rPr>
            </w:pPr>
            <w:del w:id="493" w:author="AbbVie KH" w:date="2025-05-19T19:41:00Z">
              <w:r w:rsidRPr="00C038C9">
                <w:rPr>
                  <w:rFonts w:cs="Calibri"/>
                  <w:iCs/>
                </w:rPr>
                <w:delText>Gewicht des Patienten</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C038C9" w:rsidRPr="00C038C9" w:rsidP="00C506E2" w14:paraId="566BB2A2" w14:textId="5227777E">
            <w:pPr>
              <w:keepNext/>
              <w:autoSpaceDE w:val="0"/>
              <w:autoSpaceDN w:val="0"/>
              <w:adjustRightInd w:val="0"/>
              <w:jc w:val="center"/>
              <w:rPr>
                <w:del w:id="494" w:author="AbbVie KH" w:date="2025-05-19T19:41:00Z"/>
                <w:rFonts w:cs="Calibri"/>
                <w:iCs/>
              </w:rPr>
            </w:pPr>
            <w:del w:id="495" w:author="AbbVie KH" w:date="2025-05-19T19:41:00Z">
              <w:r w:rsidRPr="00C038C9">
                <w:rPr>
                  <w:rFonts w:cs="Calibri"/>
                  <w:iCs/>
                </w:rPr>
                <w:delText>Anfangsdosis</w:delText>
              </w:r>
            </w:del>
          </w:p>
        </w:tc>
        <w:tc>
          <w:tcPr>
            <w:tcW w:w="1906" w:type="pct"/>
            <w:tcBorders>
              <w:top w:val="single" w:sz="6" w:space="0" w:color="000000"/>
              <w:left w:val="single" w:sz="6" w:space="0" w:color="000000"/>
              <w:bottom w:val="single" w:sz="6" w:space="0" w:color="000000"/>
              <w:right w:val="single" w:sz="6" w:space="0" w:color="000000"/>
            </w:tcBorders>
            <w:hideMark/>
          </w:tcPr>
          <w:p w:rsidR="00C038C9" w:rsidRPr="00C038C9" w:rsidP="00C506E2" w14:paraId="7CB0E091" w14:textId="1A63FE44">
            <w:pPr>
              <w:keepNext/>
              <w:autoSpaceDE w:val="0"/>
              <w:autoSpaceDN w:val="0"/>
              <w:adjustRightInd w:val="0"/>
              <w:jc w:val="center"/>
              <w:rPr>
                <w:del w:id="496" w:author="AbbVie KH" w:date="2025-05-19T19:41:00Z"/>
                <w:rFonts w:cs="Calibri"/>
                <w:iCs/>
              </w:rPr>
            </w:pPr>
            <w:del w:id="497" w:author="AbbVie KH" w:date="2025-05-19T19:41:00Z">
              <w:r w:rsidRPr="00C038C9">
                <w:rPr>
                  <w:rFonts w:cs="Calibri"/>
                  <w:iCs/>
                </w:rPr>
                <w:delText>Erhaltungsdosis,</w:delText>
              </w:r>
            </w:del>
            <w:del w:id="498" w:author="AbbVie KH" w:date="2025-05-19T19:41:00Z">
              <w:r w:rsidRPr="00C038C9">
                <w:rPr>
                  <w:rFonts w:cs="Calibri"/>
                  <w:iCs/>
                </w:rPr>
                <w:br/>
                <w:delText>beginnend in Woche 4*</w:delText>
              </w:r>
            </w:del>
          </w:p>
        </w:tc>
      </w:tr>
      <w:tr w14:paraId="48A8965F" w14:textId="6F64223A" w:rsidTr="008C608A">
        <w:tblPrEx>
          <w:tblW w:w="4574" w:type="pct"/>
          <w:tblLook w:val="04A0"/>
        </w:tblPrEx>
        <w:trPr>
          <w:del w:id="499" w:author="AbbVie KH" w:date="2025-05-19T19:41:00Z"/>
        </w:trPr>
        <w:tc>
          <w:tcPr>
            <w:tcW w:w="0" w:type="auto"/>
            <w:tcBorders>
              <w:top w:val="single" w:sz="6" w:space="0" w:color="000000"/>
              <w:left w:val="single" w:sz="6" w:space="0" w:color="000000"/>
              <w:bottom w:val="single" w:sz="6" w:space="0" w:color="000000"/>
              <w:right w:val="single" w:sz="6" w:space="0" w:color="000000"/>
            </w:tcBorders>
            <w:hideMark/>
          </w:tcPr>
          <w:p w:rsidR="00C038C9" w:rsidRPr="00C038C9" w:rsidP="00C506E2" w14:paraId="39A82712" w14:textId="5484D09D">
            <w:pPr>
              <w:keepNext/>
              <w:autoSpaceDE w:val="0"/>
              <w:autoSpaceDN w:val="0"/>
              <w:adjustRightInd w:val="0"/>
              <w:jc w:val="center"/>
              <w:rPr>
                <w:del w:id="500" w:author="AbbVie KH" w:date="2025-05-19T19:41:00Z"/>
                <w:rFonts w:cs="Calibri"/>
                <w:iCs/>
              </w:rPr>
            </w:pPr>
            <w:del w:id="501" w:author="AbbVie KH" w:date="2025-05-19T19:41:00Z">
              <w:r w:rsidRPr="00C038C9">
                <w:rPr>
                  <w:rFonts w:cs="Calibri"/>
                  <w:iCs/>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rsidR="00C038C9" w:rsidRPr="00960346" w:rsidP="00C506E2" w14:paraId="02EFB403" w14:textId="12BC85C1">
            <w:pPr>
              <w:keepNext/>
              <w:numPr>
                <w:ilvl w:val="0"/>
                <w:numId w:val="64"/>
              </w:numPr>
              <w:ind w:left="360" w:hanging="210"/>
              <w:rPr>
                <w:del w:id="502" w:author="AbbVie KH" w:date="2025-05-19T19:41:00Z"/>
                <w:rFonts w:cs="Calibri"/>
                <w:iCs/>
              </w:rPr>
            </w:pPr>
            <w:del w:id="503" w:author="AbbVie KH" w:date="2025-05-19T19:41:00Z">
              <w:r w:rsidRPr="00960346">
                <w:rPr>
                  <w:rFonts w:cs="Calibri"/>
                  <w:iCs/>
                </w:rPr>
                <w:delText>80 mg in Woche 0 (verabreicht als zwei Injektionen von 40 mg innerhalb eines Tages) und</w:delText>
              </w:r>
            </w:del>
          </w:p>
          <w:p w:rsidR="00C038C9" w:rsidRPr="00960346" w:rsidP="00C506E2" w14:paraId="40D97BBB" w14:textId="47EECD0F">
            <w:pPr>
              <w:keepNext/>
              <w:numPr>
                <w:ilvl w:val="0"/>
                <w:numId w:val="64"/>
              </w:numPr>
              <w:ind w:left="360" w:hanging="210"/>
              <w:rPr>
                <w:del w:id="504" w:author="AbbVie KH" w:date="2025-05-19T19:41:00Z"/>
                <w:rFonts w:cs="Calibri"/>
                <w:iCs/>
              </w:rPr>
            </w:pPr>
            <w:del w:id="505" w:author="AbbVie KH" w:date="2025-05-19T19:41:00Z">
              <w:r w:rsidRPr="00960346">
                <w:rPr>
                  <w:rFonts w:cs="Calibri"/>
                  <w:iCs/>
                </w:rPr>
                <w:delText>40 mg in Woche 2 (verabreicht als eine Injektion von 40 mg)</w:delText>
              </w:r>
            </w:del>
          </w:p>
        </w:tc>
        <w:tc>
          <w:tcPr>
            <w:tcW w:w="1906" w:type="pct"/>
            <w:tcBorders>
              <w:top w:val="single" w:sz="6" w:space="0" w:color="000000"/>
              <w:left w:val="single" w:sz="6" w:space="0" w:color="000000"/>
              <w:bottom w:val="single" w:sz="6" w:space="0" w:color="000000"/>
              <w:right w:val="single" w:sz="6" w:space="0" w:color="000000"/>
            </w:tcBorders>
            <w:hideMark/>
          </w:tcPr>
          <w:p w:rsidR="00C038C9" w:rsidRPr="00960346" w:rsidP="00C506E2" w14:paraId="726C87F4" w14:textId="6907E835">
            <w:pPr>
              <w:keepNext/>
              <w:numPr>
                <w:ilvl w:val="0"/>
                <w:numId w:val="64"/>
              </w:numPr>
              <w:ind w:left="360" w:hanging="210"/>
              <w:rPr>
                <w:del w:id="506" w:author="AbbVie KH" w:date="2025-05-19T19:41:00Z"/>
                <w:rFonts w:cs="Calibri"/>
                <w:iCs/>
              </w:rPr>
            </w:pPr>
            <w:del w:id="507" w:author="AbbVie KH" w:date="2025-05-19T19:41:00Z">
              <w:r w:rsidRPr="00960346">
                <w:rPr>
                  <w:rFonts w:cs="Calibri"/>
                  <w:iCs/>
                </w:rPr>
                <w:delText>40 mg jede zweite Woche</w:delText>
              </w:r>
            </w:del>
          </w:p>
        </w:tc>
      </w:tr>
      <w:tr w14:paraId="20CF768B" w14:textId="42A2CFEB" w:rsidTr="008C608A">
        <w:tblPrEx>
          <w:tblW w:w="4574" w:type="pct"/>
          <w:tblLook w:val="04A0"/>
        </w:tblPrEx>
        <w:trPr>
          <w:del w:id="508" w:author="AbbVie KH" w:date="2025-05-19T19:41:00Z"/>
        </w:trPr>
        <w:tc>
          <w:tcPr>
            <w:tcW w:w="0" w:type="auto"/>
            <w:tcBorders>
              <w:top w:val="single" w:sz="6" w:space="0" w:color="000000"/>
              <w:left w:val="single" w:sz="6" w:space="0" w:color="000000"/>
              <w:bottom w:val="single" w:sz="4" w:space="0" w:color="auto"/>
              <w:right w:val="single" w:sz="6" w:space="0" w:color="000000"/>
            </w:tcBorders>
            <w:hideMark/>
          </w:tcPr>
          <w:p w:rsidR="00C038C9" w:rsidRPr="00C038C9" w:rsidP="00C506E2" w14:paraId="069DA8BC" w14:textId="67F7D0A1">
            <w:pPr>
              <w:autoSpaceDE w:val="0"/>
              <w:autoSpaceDN w:val="0"/>
              <w:adjustRightInd w:val="0"/>
              <w:jc w:val="center"/>
              <w:rPr>
                <w:del w:id="509" w:author="AbbVie KH" w:date="2025-05-19T19:41:00Z"/>
                <w:rFonts w:cs="Calibri"/>
                <w:iCs/>
              </w:rPr>
            </w:pPr>
            <w:del w:id="510" w:author="AbbVie KH" w:date="2025-05-19T19:41:00Z">
              <w:r w:rsidRPr="00C038C9">
                <w:rPr>
                  <w:rFonts w:cs="Calibri"/>
                  <w:iCs/>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rsidR="00C038C9" w:rsidRPr="00960346" w:rsidP="00C506E2" w14:paraId="695EEF30" w14:textId="1C4E7738">
            <w:pPr>
              <w:numPr>
                <w:ilvl w:val="0"/>
                <w:numId w:val="64"/>
              </w:numPr>
              <w:ind w:left="360" w:hanging="210"/>
              <w:rPr>
                <w:del w:id="511" w:author="AbbVie KH" w:date="2025-05-19T19:41:00Z"/>
                <w:rFonts w:cs="Calibri"/>
                <w:iCs/>
              </w:rPr>
            </w:pPr>
            <w:del w:id="512" w:author="AbbVie KH" w:date="2025-05-19T19:41:00Z">
              <w:r w:rsidRPr="00960346">
                <w:rPr>
                  <w:rFonts w:cs="Calibri"/>
                  <w:iCs/>
                </w:rPr>
                <w:delText>160 mg in Woche 0 (verabreicht als vier Injektionen von 40 mg innerhalb eines Tages oder als zwei Injektionen von 40 mg pro Tag an zwei aufeinanderfolgenden Tagen) und</w:delText>
              </w:r>
            </w:del>
          </w:p>
          <w:p w:rsidR="00C038C9" w:rsidRPr="00960346" w:rsidP="00C506E2" w14:paraId="7A0AFBCC" w14:textId="04097037">
            <w:pPr>
              <w:numPr>
                <w:ilvl w:val="0"/>
                <w:numId w:val="64"/>
              </w:numPr>
              <w:ind w:left="360" w:hanging="210"/>
              <w:rPr>
                <w:del w:id="513" w:author="AbbVie KH" w:date="2025-05-19T19:41:00Z"/>
                <w:rFonts w:cs="Calibri"/>
                <w:iCs/>
              </w:rPr>
            </w:pPr>
            <w:del w:id="514" w:author="AbbVie KH" w:date="2025-05-19T19:41:00Z">
              <w:r w:rsidRPr="00960346">
                <w:rPr>
                  <w:rFonts w:cs="Calibri"/>
                  <w:iCs/>
                </w:rPr>
                <w:delText>80 mg in Woche 2 (verabreicht als zwei Injektionen von 40 mg innerhalb eines Tages)</w:delText>
              </w:r>
            </w:del>
          </w:p>
        </w:tc>
        <w:tc>
          <w:tcPr>
            <w:tcW w:w="1906" w:type="pct"/>
            <w:tcBorders>
              <w:top w:val="single" w:sz="6" w:space="0" w:color="000000"/>
              <w:left w:val="single" w:sz="6" w:space="0" w:color="000000"/>
              <w:bottom w:val="single" w:sz="4" w:space="0" w:color="auto"/>
              <w:right w:val="single" w:sz="6" w:space="0" w:color="000000"/>
            </w:tcBorders>
            <w:hideMark/>
          </w:tcPr>
          <w:p w:rsidR="00C038C9" w:rsidRPr="00960346" w:rsidP="00C506E2" w14:paraId="126AA883" w14:textId="3FDDFF95">
            <w:pPr>
              <w:numPr>
                <w:ilvl w:val="0"/>
                <w:numId w:val="64"/>
              </w:numPr>
              <w:ind w:left="360" w:hanging="210"/>
              <w:rPr>
                <w:del w:id="515" w:author="AbbVie KH" w:date="2025-05-19T19:41:00Z"/>
                <w:rFonts w:cs="Calibri"/>
                <w:iCs/>
              </w:rPr>
            </w:pPr>
            <w:del w:id="516" w:author="AbbVie KH" w:date="2025-05-19T19:41:00Z">
              <w:r w:rsidRPr="00960346">
                <w:rPr>
                  <w:rFonts w:cs="Calibri"/>
                  <w:iCs/>
                </w:rPr>
                <w:delText>80 mg jede zweite Woche</w:delText>
              </w:r>
            </w:del>
          </w:p>
        </w:tc>
      </w:tr>
      <w:tr w14:paraId="6A8DCF0B" w14:textId="078BC9E0" w:rsidTr="008C608A">
        <w:tblPrEx>
          <w:tblW w:w="4574" w:type="pct"/>
          <w:tblLook w:val="04A0"/>
        </w:tblPrEx>
        <w:trPr>
          <w:del w:id="517" w:author="AbbVie KH" w:date="2025-05-19T19:41:00Z"/>
        </w:trPr>
        <w:tc>
          <w:tcPr>
            <w:tcW w:w="5000" w:type="pct"/>
            <w:gridSpan w:val="3"/>
            <w:tcBorders>
              <w:top w:val="single" w:sz="4" w:space="0" w:color="auto"/>
              <w:left w:val="nil"/>
              <w:bottom w:val="nil"/>
              <w:right w:val="nil"/>
            </w:tcBorders>
          </w:tcPr>
          <w:p w:rsidR="00C038C9" w:rsidRPr="00C827C2" w:rsidP="00C506E2" w14:paraId="52037AE0" w14:textId="04D8ADAF">
            <w:pPr>
              <w:autoSpaceDE w:val="0"/>
              <w:autoSpaceDN w:val="0"/>
              <w:adjustRightInd w:val="0"/>
              <w:rPr>
                <w:del w:id="518" w:author="AbbVie KH" w:date="2025-05-19T19:41:00Z"/>
                <w:rFonts w:cs="Calibri"/>
                <w:iCs/>
              </w:rPr>
            </w:pPr>
            <w:del w:id="519" w:author="AbbVie KH" w:date="2025-05-19T19:41:00Z">
              <w:r w:rsidRPr="00C827C2">
                <w:rPr>
                  <w:rFonts w:cs="Calibri"/>
                  <w:iCs/>
                  <w:vertAlign w:val="superscript"/>
                </w:rPr>
                <w:delText>*</w:delText>
              </w:r>
            </w:del>
            <w:del w:id="520" w:author="AbbVie KH" w:date="2025-05-19T19:41:00Z">
              <w:r w:rsidRPr="00C827C2">
                <w:rPr>
                  <w:rFonts w:cs="Calibri"/>
                  <w:iCs/>
                </w:rPr>
                <w:delText xml:space="preserve"> Kinder, die 18 Jahre alt werden, während sie mit Humira behandelt werden, sollten die jeweils verordnete Erhaltungsdosis beibehalten.</w:delText>
              </w:r>
            </w:del>
          </w:p>
        </w:tc>
      </w:tr>
    </w:tbl>
    <w:p w:rsidR="00C038C9" w:rsidRPr="00C038C9" w:rsidP="00C506E2" w14:paraId="5D4CD9DF" w14:textId="18CC4BCD">
      <w:pPr>
        <w:autoSpaceDE w:val="0"/>
        <w:autoSpaceDN w:val="0"/>
        <w:adjustRightInd w:val="0"/>
        <w:rPr>
          <w:del w:id="521" w:author="AbbVie KH" w:date="2025-05-19T19:41:00Z"/>
          <w:rFonts w:cs="Calibri"/>
          <w:iCs/>
        </w:rPr>
      </w:pPr>
    </w:p>
    <w:p w:rsidR="00C038C9" w:rsidRPr="00C038C9" w:rsidP="00C506E2" w14:paraId="684F2A08" w14:textId="2F8D3C32">
      <w:pPr>
        <w:autoSpaceDE w:val="0"/>
        <w:autoSpaceDN w:val="0"/>
        <w:adjustRightInd w:val="0"/>
        <w:rPr>
          <w:del w:id="522" w:author="AbbVie KH" w:date="2025-05-19T19:41:00Z"/>
          <w:rFonts w:cs="Calibri"/>
          <w:iCs/>
        </w:rPr>
      </w:pPr>
      <w:del w:id="523" w:author="AbbVie KH" w:date="2025-05-19T19:41:00Z">
        <w:r w:rsidRPr="00C038C9">
          <w:rPr>
            <w:rFonts w:cs="Calibri"/>
            <w:iCs/>
          </w:rPr>
          <w:delText>Die Fortsetzung der Therapie länger als 8 Wochen sollte bei Patienten, die innerhalb dieser Zeitspanne keine Anzeichen eines Ansprechens aufweisen, sorgfältig abgewogen werden.</w:delText>
        </w:r>
      </w:del>
    </w:p>
    <w:p w:rsidR="00C038C9" w:rsidRPr="00C038C9" w:rsidP="00C506E2" w14:paraId="400C75EF" w14:textId="584B2234">
      <w:pPr>
        <w:autoSpaceDE w:val="0"/>
        <w:autoSpaceDN w:val="0"/>
        <w:adjustRightInd w:val="0"/>
        <w:rPr>
          <w:del w:id="524" w:author="AbbVie KH" w:date="2025-05-19T19:41:00Z"/>
          <w:rFonts w:cs="Calibri"/>
          <w:iCs/>
        </w:rPr>
      </w:pPr>
    </w:p>
    <w:p w:rsidR="00C038C9" w:rsidRPr="00C038C9" w:rsidP="00C506E2" w14:paraId="3915236C" w14:textId="2D8DA149">
      <w:pPr>
        <w:autoSpaceDE w:val="0"/>
        <w:autoSpaceDN w:val="0"/>
        <w:adjustRightInd w:val="0"/>
        <w:rPr>
          <w:del w:id="525" w:author="AbbVie KH" w:date="2025-05-19T19:41:00Z"/>
          <w:rFonts w:cs="Calibri"/>
          <w:iCs/>
        </w:rPr>
      </w:pPr>
      <w:del w:id="526" w:author="AbbVie KH" w:date="2025-05-19T19:41:00Z">
        <w:r w:rsidRPr="00C038C9">
          <w:rPr>
            <w:rFonts w:cs="Calibri"/>
            <w:iCs/>
          </w:rPr>
          <w:delText>Es gibt in dieser Indikation keinen relevanten Nutzen von Humira bei Kindern, die jünger als 6 Jahre sind.</w:delText>
        </w:r>
      </w:del>
    </w:p>
    <w:p w:rsidR="00C038C9" w:rsidP="00C506E2" w14:paraId="7AFCB8A7" w14:textId="2D7132C1">
      <w:pPr>
        <w:autoSpaceDE w:val="0"/>
        <w:autoSpaceDN w:val="0"/>
        <w:adjustRightInd w:val="0"/>
        <w:rPr>
          <w:del w:id="527" w:author="AbbVie KH" w:date="2025-05-19T19:41:00Z"/>
          <w:rFonts w:cs="Calibri"/>
          <w:iCs/>
        </w:rPr>
      </w:pPr>
    </w:p>
    <w:p w:rsidR="00C038C9" w:rsidRPr="00C038C9" w:rsidP="00C506E2" w14:paraId="4C44D761" w14:textId="4EFD58A3">
      <w:pPr>
        <w:autoSpaceDE w:val="0"/>
        <w:autoSpaceDN w:val="0"/>
        <w:adjustRightInd w:val="0"/>
        <w:rPr>
          <w:del w:id="528" w:author="AbbVie KH" w:date="2025-05-19T19:41:00Z"/>
          <w:rFonts w:cs="Calibri"/>
          <w:iCs/>
        </w:rPr>
      </w:pPr>
      <w:del w:id="529" w:author="AbbVie KH" w:date="2025-05-19T19:41:00Z">
        <w:r w:rsidRPr="00C038C9">
          <w:rPr>
            <w:rFonts w:cs="Calibri"/>
            <w:iCs/>
          </w:rPr>
          <w:delText>Abhängig von den individuellen Behandlungsbedürfnissen kann Humira auch in anderen Stärken und/oder Darreichungsformen erhältlich sein. </w:delText>
        </w:r>
      </w:del>
    </w:p>
    <w:p w:rsidR="00C038C9" w:rsidRPr="00C038C9" w:rsidP="00C506E2" w14:paraId="08076FB2" w14:textId="683E3A55">
      <w:pPr>
        <w:autoSpaceDE w:val="0"/>
        <w:autoSpaceDN w:val="0"/>
        <w:adjustRightInd w:val="0"/>
        <w:rPr>
          <w:del w:id="530" w:author="AbbVie KH" w:date="2025-05-19T19:41:00Z"/>
          <w:rFonts w:cs="Calibri"/>
          <w:iCs/>
        </w:rPr>
      </w:pPr>
    </w:p>
    <w:p w:rsidR="006125D5" w:rsidP="00C506E2" w14:paraId="2054AFC5" w14:textId="515F55C1">
      <w:pPr>
        <w:autoSpaceDE w:val="0"/>
        <w:autoSpaceDN w:val="0"/>
        <w:adjustRightInd w:val="0"/>
        <w:rPr>
          <w:del w:id="531" w:author="AbbVie KH" w:date="2025-05-19T19:41:00Z"/>
          <w:rFonts w:cs="Calibri"/>
          <w:i/>
        </w:rPr>
      </w:pPr>
      <w:del w:id="532" w:author="AbbVie KH" w:date="2025-05-19T19:41:00Z">
        <w:r w:rsidRPr="006125D5">
          <w:rPr>
            <w:rFonts w:cs="Calibri"/>
            <w:i/>
          </w:rPr>
          <w:delText>Uveitis bei Kindern und Jugendlichen</w:delText>
        </w:r>
      </w:del>
    </w:p>
    <w:p w:rsidR="00931422" w:rsidP="00C506E2" w14:paraId="6BE7E391" w14:textId="5169AA19">
      <w:pPr>
        <w:autoSpaceDE w:val="0"/>
        <w:autoSpaceDN w:val="0"/>
        <w:adjustRightInd w:val="0"/>
        <w:rPr>
          <w:del w:id="533" w:author="AbbVie KH" w:date="2025-05-19T19:41:00Z"/>
          <w:rFonts w:cs="Calibri"/>
          <w:i/>
        </w:rPr>
      </w:pPr>
    </w:p>
    <w:p w:rsidR="00D37993" w:rsidRPr="006125D5" w:rsidP="003D126F" w14:paraId="3A122B0F" w14:textId="54F61C8F">
      <w:pPr>
        <w:keepNext/>
        <w:rPr>
          <w:del w:id="534" w:author="AbbVie KH" w:date="2025-05-19T19:41:00Z"/>
          <w:rFonts w:cs="Calibri"/>
          <w:i/>
        </w:rPr>
      </w:pPr>
      <w:del w:id="535" w:author="AbbVie KH" w:date="2025-05-19T19:41:00Z">
        <w:r w:rsidRPr="00735780">
          <w:rPr>
            <w:rFonts w:cs="Calibri"/>
          </w:rPr>
          <w:delText>Die empfohlene Dosis von Humira bei Kindern und Jugendlichen mit Uveitis ab einem Alter von 2 Jahren wird anhand des Körpergewichts bestimmt (Tabelle</w:delText>
        </w:r>
      </w:del>
      <w:del w:id="536" w:author="AbbVie KH" w:date="2025-05-19T19:41:00Z">
        <w:r w:rsidRPr="00735780">
          <w:delText> </w:delText>
        </w:r>
      </w:del>
      <w:del w:id="537" w:author="AbbVie KH" w:date="2025-05-19T19:41:00Z">
        <w:r w:rsidR="00722E53">
          <w:rPr>
            <w:rFonts w:cs="Calibri"/>
          </w:rPr>
          <w:delText>6</w:delText>
        </w:r>
      </w:del>
      <w:del w:id="538" w:author="AbbVie KH" w:date="2025-05-19T19:41:00Z">
        <w:r w:rsidRPr="00735780">
          <w:rPr>
            <w:rFonts w:cs="Calibri"/>
          </w:rPr>
          <w:delText xml:space="preserve">). </w:delText>
        </w:r>
      </w:del>
      <w:del w:id="539" w:author="AbbVie KH" w:date="2025-05-19T19:41:00Z">
        <w:r w:rsidRPr="00735780">
          <w:delText xml:space="preserve">Humira wird subkutan injiziert. </w:delText>
        </w:r>
      </w:del>
    </w:p>
    <w:p w:rsidR="006125D5" w:rsidRPr="006125D5" w:rsidP="003D126F" w14:paraId="660AC22D" w14:textId="00B28A32">
      <w:pPr>
        <w:autoSpaceDE w:val="0"/>
        <w:autoSpaceDN w:val="0"/>
        <w:adjustRightInd w:val="0"/>
        <w:rPr>
          <w:del w:id="540" w:author="AbbVie KH" w:date="2025-05-19T19:41:00Z"/>
          <w:rFonts w:cs="Calibri"/>
        </w:rPr>
      </w:pPr>
    </w:p>
    <w:p w:rsidR="006125D5" w:rsidRPr="006125D5" w:rsidP="003D126F" w14:paraId="45C82F7C" w14:textId="436145C9">
      <w:pPr>
        <w:autoSpaceDE w:val="0"/>
        <w:autoSpaceDN w:val="0"/>
        <w:adjustRightInd w:val="0"/>
        <w:rPr>
          <w:del w:id="541" w:author="AbbVie KH" w:date="2025-05-19T19:41:00Z"/>
          <w:rFonts w:cs="Calibri"/>
        </w:rPr>
      </w:pPr>
      <w:del w:id="542" w:author="AbbVie KH" w:date="2025-05-19T19:41:00Z">
        <w:r w:rsidRPr="006125D5">
          <w:rPr>
            <w:rFonts w:cs="Calibri"/>
          </w:rPr>
          <w:delText>Es gibt keine Erfahrungen für die Behandlung der Uveitis bei Kindern und Jugendlichen mit Humira ohne die gleichzeitige Behandlung mit Methotrexat.</w:delText>
        </w:r>
      </w:del>
    </w:p>
    <w:p w:rsidR="006125D5" w:rsidRPr="006125D5" w:rsidP="003D126F" w14:paraId="2BD27A8B" w14:textId="05BF06A4">
      <w:pPr>
        <w:autoSpaceDE w:val="0"/>
        <w:autoSpaceDN w:val="0"/>
        <w:adjustRightInd w:val="0"/>
        <w:rPr>
          <w:del w:id="543" w:author="AbbVie KH" w:date="2025-05-19T19:41:00Z"/>
          <w:rFonts w:cs="Calibri"/>
        </w:rPr>
      </w:pPr>
    </w:p>
    <w:p w:rsidR="009637A8" w:rsidRPr="00C53A83" w:rsidP="003D126F" w14:paraId="44B3FFD0" w14:textId="151ED42E">
      <w:pPr>
        <w:autoSpaceDE w:val="0"/>
        <w:autoSpaceDN w:val="0"/>
        <w:adjustRightInd w:val="0"/>
        <w:jc w:val="center"/>
        <w:rPr>
          <w:del w:id="544" w:author="AbbVie KH" w:date="2025-05-19T19:41:00Z"/>
          <w:rFonts w:cs="Calibri"/>
        </w:rPr>
      </w:pPr>
      <w:del w:id="545" w:author="AbbVie KH" w:date="2025-05-19T19:41:00Z">
        <w:r>
          <w:rPr>
            <w:rFonts w:cs="Calibri"/>
          </w:rPr>
          <w:delText xml:space="preserve">Tabelle </w:delText>
        </w:r>
      </w:del>
      <w:del w:id="546" w:author="AbbVie KH" w:date="2025-05-19T19:41:00Z">
        <w:r w:rsidR="00722E53">
          <w:rPr>
            <w:rFonts w:cs="Calibri"/>
          </w:rPr>
          <w:delText>6</w:delText>
        </w:r>
      </w:del>
    </w:p>
    <w:p w:rsidR="00D37993" w:rsidRPr="00C53A83" w:rsidP="003D126F" w14:paraId="486995D2" w14:textId="60D068B3">
      <w:pPr>
        <w:autoSpaceDE w:val="0"/>
        <w:autoSpaceDN w:val="0"/>
        <w:adjustRightInd w:val="0"/>
        <w:jc w:val="center"/>
        <w:rPr>
          <w:del w:id="547" w:author="AbbVie KH" w:date="2025-05-19T19:41:00Z"/>
          <w:rFonts w:cs="Calibri"/>
        </w:rPr>
      </w:pPr>
      <w:del w:id="548" w:author="AbbVie KH" w:date="2025-05-19T19:41:00Z">
        <w:r w:rsidRPr="00FF61A7">
          <w:rPr>
            <w:rFonts w:cs="Calibri"/>
          </w:rPr>
          <w:delText>Humira-Dosis für Kinder und Jugendliche mit Uveitis</w:delText>
        </w:r>
      </w:del>
    </w:p>
    <w:p w:rsidR="00D37993" w:rsidP="003D126F" w14:paraId="15A5692A" w14:textId="364D7817">
      <w:pPr>
        <w:rPr>
          <w:del w:id="549" w:author="AbbVie KH" w:date="2025-05-19T19:41:00Z"/>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3"/>
        <w:gridCol w:w="3867"/>
      </w:tblGrid>
      <w:tr w14:paraId="3DE79847" w14:textId="4DFD514F" w:rsidTr="00BE402D">
        <w:tblPrEx>
          <w:tblW w:w="0" w:type="auto"/>
          <w:tblInd w:w="1242" w:type="dxa"/>
          <w:tblLook w:val="04A0"/>
        </w:tblPrEx>
        <w:trPr>
          <w:del w:id="550" w:author="AbbVie KH" w:date="2025-05-19T19:41:00Z"/>
        </w:trPr>
        <w:tc>
          <w:tcPr>
            <w:tcW w:w="3363" w:type="dxa"/>
          </w:tcPr>
          <w:p w:rsidR="00D37993" w:rsidRPr="00FF61A7" w:rsidP="003D126F" w14:paraId="05C03BDD" w14:textId="3562FE7A">
            <w:pPr>
              <w:tabs>
                <w:tab w:val="left" w:pos="562"/>
              </w:tabs>
              <w:autoSpaceDE w:val="0"/>
              <w:autoSpaceDN w:val="0"/>
              <w:adjustRightInd w:val="0"/>
              <w:jc w:val="center"/>
              <w:rPr>
                <w:del w:id="551" w:author="AbbVie KH" w:date="2025-05-19T19:41:00Z"/>
                <w:rFonts w:cs="Calibri"/>
              </w:rPr>
            </w:pPr>
            <w:del w:id="552" w:author="AbbVie KH" w:date="2025-05-19T19:41:00Z">
              <w:r w:rsidRPr="00FF61A7">
                <w:rPr>
                  <w:rFonts w:cs="Calibri"/>
                </w:rPr>
                <w:delText>Gewicht des Patienten</w:delText>
              </w:r>
            </w:del>
          </w:p>
        </w:tc>
        <w:tc>
          <w:tcPr>
            <w:tcW w:w="3867" w:type="dxa"/>
          </w:tcPr>
          <w:p w:rsidR="00D37993" w:rsidRPr="00FF61A7" w:rsidP="003D126F" w14:paraId="3AC54B54" w14:textId="342A1891">
            <w:pPr>
              <w:tabs>
                <w:tab w:val="left" w:pos="562"/>
              </w:tabs>
              <w:autoSpaceDE w:val="0"/>
              <w:autoSpaceDN w:val="0"/>
              <w:adjustRightInd w:val="0"/>
              <w:jc w:val="center"/>
              <w:rPr>
                <w:del w:id="553" w:author="AbbVie KH" w:date="2025-05-19T19:41:00Z"/>
                <w:rFonts w:cs="Calibri"/>
              </w:rPr>
            </w:pPr>
            <w:del w:id="554" w:author="AbbVie KH" w:date="2025-05-19T19:41:00Z">
              <w:r w:rsidRPr="00FF61A7">
                <w:rPr>
                  <w:rFonts w:cs="Calibri"/>
                </w:rPr>
                <w:delText>Dosi</w:delText>
              </w:r>
            </w:del>
            <w:del w:id="555" w:author="AbbVie KH" w:date="2025-05-19T19:41:00Z">
              <w:r w:rsidRPr="00735780">
                <w:rPr>
                  <w:rFonts w:cs="Calibri"/>
                </w:rPr>
                <w:delText>erungss</w:delText>
              </w:r>
            </w:del>
            <w:del w:id="556" w:author="AbbVie KH" w:date="2025-05-19T19:41:00Z">
              <w:r w:rsidRPr="00FF61A7">
                <w:rPr>
                  <w:rFonts w:cs="Calibri"/>
                </w:rPr>
                <w:delText>chema</w:delText>
              </w:r>
            </w:del>
          </w:p>
        </w:tc>
      </w:tr>
      <w:tr w14:paraId="60E34200" w14:textId="4028C2BC" w:rsidTr="00BE402D">
        <w:tblPrEx>
          <w:tblW w:w="0" w:type="auto"/>
          <w:tblInd w:w="1242" w:type="dxa"/>
          <w:tblLook w:val="04A0"/>
        </w:tblPrEx>
        <w:trPr>
          <w:del w:id="557" w:author="AbbVie KH" w:date="2025-05-19T19:41:00Z"/>
        </w:trPr>
        <w:tc>
          <w:tcPr>
            <w:tcW w:w="3363" w:type="dxa"/>
          </w:tcPr>
          <w:p w:rsidR="00D37993" w:rsidRPr="00FF61A7" w:rsidP="003D126F" w14:paraId="78C9AF8F" w14:textId="4D7ECB05">
            <w:pPr>
              <w:tabs>
                <w:tab w:val="left" w:pos="562"/>
              </w:tabs>
              <w:autoSpaceDE w:val="0"/>
              <w:autoSpaceDN w:val="0"/>
              <w:adjustRightInd w:val="0"/>
              <w:jc w:val="center"/>
              <w:rPr>
                <w:del w:id="558" w:author="AbbVie KH" w:date="2025-05-19T19:41:00Z"/>
                <w:rFonts w:cs="Calibri"/>
              </w:rPr>
            </w:pPr>
            <w:del w:id="559" w:author="AbbVie KH" w:date="2025-05-19T19:41:00Z">
              <w:r w:rsidRPr="00FF61A7">
                <w:rPr>
                  <w:rFonts w:cs="Calibri"/>
                </w:rPr>
                <w:delText>&lt;</w:delText>
              </w:r>
            </w:del>
            <w:del w:id="560" w:author="AbbVie KH" w:date="2025-05-19T19:41:00Z">
              <w:r w:rsidRPr="00FF61A7">
                <w:delText> </w:delText>
              </w:r>
            </w:del>
            <w:del w:id="561" w:author="AbbVie KH" w:date="2025-05-19T19:41:00Z">
              <w:r w:rsidRPr="00FF61A7">
                <w:rPr>
                  <w:rFonts w:cs="Calibri"/>
                </w:rPr>
                <w:delText>30</w:delText>
              </w:r>
            </w:del>
            <w:del w:id="562" w:author="AbbVie KH" w:date="2025-05-19T19:41:00Z">
              <w:r w:rsidRPr="00FF61A7">
                <w:delText> </w:delText>
              </w:r>
            </w:del>
            <w:del w:id="563" w:author="AbbVie KH" w:date="2025-05-19T19:41:00Z">
              <w:r w:rsidRPr="00FF61A7">
                <w:rPr>
                  <w:rFonts w:cs="Calibri"/>
                </w:rPr>
                <w:delText>kg</w:delText>
              </w:r>
            </w:del>
          </w:p>
        </w:tc>
        <w:tc>
          <w:tcPr>
            <w:tcW w:w="3867" w:type="dxa"/>
          </w:tcPr>
          <w:p w:rsidR="00D37993" w:rsidRPr="00FF61A7" w:rsidP="003D126F" w14:paraId="6C6103FF" w14:textId="605F395E">
            <w:pPr>
              <w:tabs>
                <w:tab w:val="left" w:pos="562"/>
              </w:tabs>
              <w:autoSpaceDE w:val="0"/>
              <w:autoSpaceDN w:val="0"/>
              <w:adjustRightInd w:val="0"/>
              <w:jc w:val="center"/>
              <w:rPr>
                <w:del w:id="564" w:author="AbbVie KH" w:date="2025-05-19T19:41:00Z"/>
                <w:rFonts w:cs="Calibri"/>
              </w:rPr>
            </w:pPr>
            <w:del w:id="565" w:author="AbbVie KH" w:date="2025-05-19T19:41:00Z">
              <w:r w:rsidRPr="00FF61A7">
                <w:rPr>
                  <w:rFonts w:cs="Calibri"/>
                </w:rPr>
                <w:delText>20</w:delText>
              </w:r>
            </w:del>
            <w:del w:id="566" w:author="AbbVie KH" w:date="2025-05-19T19:41:00Z">
              <w:r w:rsidRPr="00FF61A7">
                <w:delText> </w:delText>
              </w:r>
            </w:del>
            <w:del w:id="567" w:author="AbbVie KH" w:date="2025-05-19T19:41:00Z">
              <w:r w:rsidRPr="00FF61A7">
                <w:rPr>
                  <w:rFonts w:cs="Calibri"/>
                </w:rPr>
                <w:delText>mg jede zweite Woche in Kombination mit Methotrexat</w:delText>
              </w:r>
            </w:del>
          </w:p>
        </w:tc>
      </w:tr>
      <w:tr w14:paraId="70CFA2A6" w14:textId="7A845642" w:rsidTr="00BE402D">
        <w:tblPrEx>
          <w:tblW w:w="0" w:type="auto"/>
          <w:tblInd w:w="1242" w:type="dxa"/>
          <w:tblLook w:val="04A0"/>
        </w:tblPrEx>
        <w:trPr>
          <w:del w:id="568" w:author="AbbVie KH" w:date="2025-05-19T19:41:00Z"/>
        </w:trPr>
        <w:tc>
          <w:tcPr>
            <w:tcW w:w="3363" w:type="dxa"/>
          </w:tcPr>
          <w:p w:rsidR="00D37993" w:rsidRPr="00FF61A7" w:rsidP="003D126F" w14:paraId="0967D74A" w14:textId="203F14DE">
            <w:pPr>
              <w:tabs>
                <w:tab w:val="left" w:pos="562"/>
              </w:tabs>
              <w:autoSpaceDE w:val="0"/>
              <w:autoSpaceDN w:val="0"/>
              <w:adjustRightInd w:val="0"/>
              <w:jc w:val="center"/>
              <w:rPr>
                <w:del w:id="569" w:author="AbbVie KH" w:date="2025-05-19T19:41:00Z"/>
                <w:rFonts w:cs="Calibri"/>
              </w:rPr>
            </w:pPr>
            <w:del w:id="570" w:author="AbbVie KH" w:date="2025-05-19T19:41:00Z">
              <w:r w:rsidRPr="00FF61A7">
                <w:delText>≥ </w:delText>
              </w:r>
            </w:del>
            <w:del w:id="571" w:author="AbbVie KH" w:date="2025-05-19T19:41:00Z">
              <w:r w:rsidRPr="00FF61A7">
                <w:rPr>
                  <w:rFonts w:cs="Calibri"/>
                </w:rPr>
                <w:delText>30</w:delText>
              </w:r>
            </w:del>
            <w:del w:id="572" w:author="AbbVie KH" w:date="2025-05-19T19:41:00Z">
              <w:r w:rsidRPr="00FF61A7">
                <w:delText> </w:delText>
              </w:r>
            </w:del>
            <w:del w:id="573" w:author="AbbVie KH" w:date="2025-05-19T19:41:00Z">
              <w:r w:rsidRPr="00FF61A7">
                <w:rPr>
                  <w:rFonts w:cs="Calibri"/>
                </w:rPr>
                <w:delText>kg</w:delText>
              </w:r>
            </w:del>
          </w:p>
        </w:tc>
        <w:tc>
          <w:tcPr>
            <w:tcW w:w="3867" w:type="dxa"/>
          </w:tcPr>
          <w:p w:rsidR="00D37993" w:rsidRPr="00FF61A7" w:rsidP="003D126F" w14:paraId="6FBAEAD3" w14:textId="62DE0575">
            <w:pPr>
              <w:tabs>
                <w:tab w:val="left" w:pos="562"/>
              </w:tabs>
              <w:autoSpaceDE w:val="0"/>
              <w:autoSpaceDN w:val="0"/>
              <w:adjustRightInd w:val="0"/>
              <w:jc w:val="center"/>
              <w:rPr>
                <w:del w:id="574" w:author="AbbVie KH" w:date="2025-05-19T19:41:00Z"/>
                <w:rFonts w:cs="Calibri"/>
              </w:rPr>
            </w:pPr>
            <w:del w:id="575" w:author="AbbVie KH" w:date="2025-05-19T19:41:00Z">
              <w:r w:rsidRPr="00FF61A7">
                <w:rPr>
                  <w:rFonts w:cs="Calibri"/>
                </w:rPr>
                <w:delText>40</w:delText>
              </w:r>
            </w:del>
            <w:del w:id="576" w:author="AbbVie KH" w:date="2025-05-19T19:41:00Z">
              <w:r w:rsidRPr="00FF61A7">
                <w:delText> </w:delText>
              </w:r>
            </w:del>
            <w:del w:id="577" w:author="AbbVie KH" w:date="2025-05-19T19:41:00Z">
              <w:r w:rsidRPr="00FF61A7">
                <w:rPr>
                  <w:rFonts w:cs="Calibri"/>
                </w:rPr>
                <w:delText>mg jede zweite Woche in Kombination mit Methotrexat</w:delText>
              </w:r>
            </w:del>
          </w:p>
        </w:tc>
      </w:tr>
    </w:tbl>
    <w:p w:rsidR="00D37993" w:rsidP="003D126F" w14:paraId="689FC033" w14:textId="41EE0C60">
      <w:pPr>
        <w:autoSpaceDE w:val="0"/>
        <w:autoSpaceDN w:val="0"/>
        <w:adjustRightInd w:val="0"/>
        <w:rPr>
          <w:del w:id="578" w:author="AbbVie KH" w:date="2025-05-19T19:41:00Z"/>
          <w:rFonts w:cs="Calibri"/>
        </w:rPr>
      </w:pPr>
    </w:p>
    <w:p w:rsidR="006125D5" w:rsidRPr="006125D5" w:rsidP="003D126F" w14:paraId="539D5525" w14:textId="0AC78D13">
      <w:pPr>
        <w:autoSpaceDE w:val="0"/>
        <w:autoSpaceDN w:val="0"/>
        <w:adjustRightInd w:val="0"/>
        <w:rPr>
          <w:del w:id="579" w:author="AbbVie KH" w:date="2025-05-19T19:41:00Z"/>
          <w:rFonts w:cs="Calibri"/>
        </w:rPr>
      </w:pPr>
      <w:del w:id="580" w:author="AbbVie KH" w:date="2025-05-19T19:41:00Z">
        <w:r w:rsidRPr="006125D5">
          <w:rPr>
            <w:rFonts w:cs="Calibri"/>
          </w:rPr>
          <w:delText xml:space="preserve">Wenn mit der Humira-Therapie begonnen wird, kann eine Woche vor Beginn der Erhaltungstherapie eine Induktionsdosis von 40 mg </w:delText>
        </w:r>
      </w:del>
      <w:del w:id="581" w:author="AbbVie KH" w:date="2025-05-19T19:41:00Z">
        <w:r w:rsidRPr="00D37993" w:rsidR="00D37993">
          <w:rPr>
            <w:rFonts w:cs="Calibri"/>
          </w:rPr>
          <w:delText>bei Patienten &lt; 30 kg bzw. 80 mg bei Patienten </w:delText>
        </w:r>
      </w:del>
      <w:del w:id="582" w:author="AbbVie KH" w:date="2025-05-19T19:41:00Z">
        <w:r w:rsidRPr="00D37993" w:rsidR="00D37993">
          <w:delText>≥ </w:delText>
        </w:r>
      </w:del>
      <w:del w:id="583" w:author="AbbVie KH" w:date="2025-05-19T19:41:00Z">
        <w:r w:rsidRPr="00D37993" w:rsidR="00D37993">
          <w:rPr>
            <w:rFonts w:cs="Calibri"/>
          </w:rPr>
          <w:delText>30 kg</w:delText>
        </w:r>
      </w:del>
      <w:del w:id="584" w:author="AbbVie KH" w:date="2025-05-19T19:41:00Z">
        <w:r w:rsidRPr="001774CA" w:rsidR="00D37993">
          <w:rPr>
            <w:rFonts w:cs="Calibri"/>
            <w:color w:val="FF0000"/>
          </w:rPr>
          <w:delText xml:space="preserve"> </w:delText>
        </w:r>
      </w:del>
      <w:del w:id="585" w:author="AbbVie KH" w:date="2025-05-19T19:41:00Z">
        <w:r w:rsidRPr="006125D5">
          <w:rPr>
            <w:rFonts w:cs="Calibri"/>
          </w:rPr>
          <w:delText>verabreicht werden. Zur Anwendung einer Humira</w:delText>
        </w:r>
      </w:del>
      <w:del w:id="586" w:author="AbbVie KH" w:date="2025-05-19T19:41:00Z">
        <w:r w:rsidR="00CC69B6">
          <w:rPr>
            <w:rFonts w:cs="Calibri"/>
          </w:rPr>
          <w:delText>-</w:delText>
        </w:r>
      </w:del>
      <w:del w:id="587" w:author="AbbVie KH" w:date="2025-05-19T19:41:00Z">
        <w:r w:rsidRPr="006125D5">
          <w:rPr>
            <w:rFonts w:cs="Calibri"/>
          </w:rPr>
          <w:delText>Induktionsdosis bei Kindern &lt; 6 Jahren sind keine klinischen Daten vorhanden (siehe Abschnitt 5.2).</w:delText>
        </w:r>
      </w:del>
    </w:p>
    <w:p w:rsidR="006125D5" w:rsidRPr="006125D5" w:rsidP="003D126F" w14:paraId="55D84681" w14:textId="247BCB99">
      <w:pPr>
        <w:autoSpaceDE w:val="0"/>
        <w:autoSpaceDN w:val="0"/>
        <w:adjustRightInd w:val="0"/>
        <w:rPr>
          <w:del w:id="588" w:author="AbbVie KH" w:date="2025-05-19T19:41:00Z"/>
          <w:rFonts w:cs="Calibri"/>
        </w:rPr>
      </w:pPr>
    </w:p>
    <w:p w:rsidR="006125D5" w:rsidRPr="006125D5" w:rsidP="003D126F" w14:paraId="6515A970" w14:textId="44EE77F6">
      <w:pPr>
        <w:autoSpaceDE w:val="0"/>
        <w:autoSpaceDN w:val="0"/>
        <w:adjustRightInd w:val="0"/>
        <w:rPr>
          <w:del w:id="589" w:author="AbbVie KH" w:date="2025-05-19T19:41:00Z"/>
          <w:rFonts w:cs="Calibri"/>
        </w:rPr>
      </w:pPr>
      <w:del w:id="590" w:author="AbbVie KH" w:date="2025-05-19T19:41:00Z">
        <w:r w:rsidRPr="006125D5">
          <w:rPr>
            <w:rFonts w:cs="Calibri"/>
          </w:rPr>
          <w:delText xml:space="preserve">Für diese Indikation gibt es bei Kindern, die jünger als 2 Jahre sind, keine relevante Anwendung von Humira. </w:delText>
        </w:r>
      </w:del>
    </w:p>
    <w:p w:rsidR="006125D5" w:rsidRPr="006125D5" w:rsidP="003D126F" w14:paraId="0B122115" w14:textId="0B7CDF54">
      <w:pPr>
        <w:autoSpaceDE w:val="0"/>
        <w:autoSpaceDN w:val="0"/>
        <w:adjustRightInd w:val="0"/>
        <w:rPr>
          <w:del w:id="591" w:author="AbbVie KH" w:date="2025-05-19T19:41:00Z"/>
          <w:rFonts w:cs="Calibri"/>
        </w:rPr>
      </w:pPr>
    </w:p>
    <w:p w:rsidR="006125D5" w:rsidRPr="00724DA5" w:rsidP="003D126F" w14:paraId="518BCB9D" w14:textId="0B676B8B">
      <w:pPr>
        <w:rPr>
          <w:del w:id="592" w:author="AbbVie KH" w:date="2025-05-19T19:41:00Z"/>
        </w:rPr>
      </w:pPr>
      <w:del w:id="593" w:author="AbbVie KH" w:date="2025-05-19T19:41:00Z">
        <w:r w:rsidRPr="009F1D5F">
          <w:delText xml:space="preserve">Es wird empfohlen, Nutzen und Risiko einer Langzeitbehandlung jährlich zu beurteilen </w:delText>
        </w:r>
      </w:del>
      <w:del w:id="594" w:author="AbbVie KH" w:date="2025-05-19T19:41:00Z">
        <w:r w:rsidRPr="006125D5">
          <w:rPr>
            <w:rFonts w:cs="Calibri"/>
          </w:rPr>
          <w:delText>(siehe Abschnitt 5.1).</w:delText>
        </w:r>
      </w:del>
    </w:p>
    <w:p w:rsidR="00931422" w:rsidP="003D126F" w14:paraId="7B0F2D95" w14:textId="19955DFC">
      <w:pPr>
        <w:rPr>
          <w:del w:id="595" w:author="AbbVie KH" w:date="2025-05-19T19:41:00Z"/>
        </w:rPr>
      </w:pPr>
    </w:p>
    <w:p w:rsidR="00CD15E0" w:rsidRPr="00724DA5" w:rsidP="003D126F" w14:paraId="1054AE62" w14:textId="0E002E23">
      <w:pPr>
        <w:rPr>
          <w:del w:id="596" w:author="AbbVie KH" w:date="2025-05-19T19:41:00Z"/>
        </w:rPr>
      </w:pPr>
      <w:del w:id="597" w:author="AbbVie KH" w:date="2025-05-19T19:41:00Z">
        <w:r w:rsidRPr="00735780">
          <w:delText>Abhängig von den individuellen Behandlungsbedürfnissen kann Humira auch in anderen Stärken und/oder Darre</w:delText>
        </w:r>
      </w:del>
      <w:del w:id="598" w:author="AbbVie KH" w:date="2025-05-19T19:41:00Z">
        <w:r w:rsidR="00C53A83">
          <w:delText>ichungsformen erhältlich sein.</w:delText>
        </w:r>
      </w:del>
    </w:p>
    <w:p w:rsidR="00931422" w:rsidP="003D126F" w14:paraId="1BB2A5D1" w14:textId="37F69AB4">
      <w:pPr>
        <w:rPr>
          <w:del w:id="599" w:author="AbbVie KH" w:date="2025-05-19T19:41:00Z"/>
          <w:u w:val="single"/>
        </w:rPr>
      </w:pPr>
    </w:p>
    <w:p w:rsidR="00CD15E0" w:rsidRPr="00724DA5" w:rsidP="003D126F" w14:paraId="2F900FF4" w14:textId="48B75407">
      <w:pPr>
        <w:rPr>
          <w:del w:id="600" w:author="AbbVie KH" w:date="2025-05-19T19:41:00Z"/>
          <w:u w:val="single"/>
        </w:rPr>
      </w:pPr>
      <w:del w:id="601" w:author="AbbVie KH" w:date="2025-05-19T19:41:00Z">
        <w:r w:rsidRPr="00724DA5">
          <w:rPr>
            <w:u w:val="single"/>
          </w:rPr>
          <w:delText>Nieren- und/oder Leberfunktionsstörungen</w:delText>
        </w:r>
      </w:del>
    </w:p>
    <w:p w:rsidR="00CD15E0" w:rsidRPr="00724DA5" w:rsidP="003D126F" w14:paraId="44C0D2FD" w14:textId="3C1F680F">
      <w:pPr>
        <w:rPr>
          <w:del w:id="602" w:author="AbbVie KH" w:date="2025-05-19T19:41:00Z"/>
          <w:u w:val="single"/>
        </w:rPr>
      </w:pPr>
    </w:p>
    <w:p w:rsidR="00CD15E0" w:rsidRPr="00724DA5" w:rsidP="003D126F" w14:paraId="346B1B76" w14:textId="6E6F293A">
      <w:pPr>
        <w:rPr>
          <w:del w:id="603" w:author="AbbVie KH" w:date="2025-05-19T19:41:00Z"/>
        </w:rPr>
      </w:pPr>
      <w:del w:id="604" w:author="AbbVie KH" w:date="2025-05-19T19:41:00Z">
        <w:r w:rsidRPr="00724DA5">
          <w:delText>Humira wurde in dieser Patientengruppe nicht untersucht. Eine Dosisempfehlung kann nicht gegeben werden.</w:delText>
        </w:r>
      </w:del>
    </w:p>
    <w:p w:rsidR="00CD15E0" w:rsidRPr="00724DA5" w:rsidP="003D126F" w14:paraId="0C0958C2" w14:textId="398D8244">
      <w:pPr>
        <w:rPr>
          <w:del w:id="605" w:author="AbbVie KH" w:date="2025-05-19T19:41:00Z"/>
        </w:rPr>
      </w:pPr>
    </w:p>
    <w:p w:rsidR="00CD15E0" w:rsidRPr="00724DA5" w:rsidP="003D126F" w14:paraId="5D9ECA9D" w14:textId="06BAC708">
      <w:pPr>
        <w:rPr>
          <w:del w:id="606" w:author="AbbVie KH" w:date="2025-05-19T19:41:00Z"/>
          <w:u w:val="single"/>
        </w:rPr>
      </w:pPr>
      <w:del w:id="607" w:author="AbbVie KH" w:date="2025-05-19T19:41:00Z">
        <w:r w:rsidRPr="00724DA5">
          <w:rPr>
            <w:u w:val="single"/>
          </w:rPr>
          <w:delText>Art der Anwendung</w:delText>
        </w:r>
      </w:del>
    </w:p>
    <w:p w:rsidR="00CD15E0" w:rsidRPr="00724DA5" w:rsidP="003D126F" w14:paraId="2FCFD575" w14:textId="467234D4">
      <w:pPr>
        <w:rPr>
          <w:del w:id="608" w:author="AbbVie KH" w:date="2025-05-19T19:41:00Z"/>
          <w:u w:val="single"/>
        </w:rPr>
      </w:pPr>
    </w:p>
    <w:p w:rsidR="00CD15E0" w:rsidP="003D126F" w14:paraId="533CBCF9" w14:textId="06B7B3CB">
      <w:pPr>
        <w:rPr>
          <w:del w:id="609" w:author="AbbVie KH" w:date="2025-05-19T19:41:00Z"/>
        </w:rPr>
      </w:pPr>
      <w:del w:id="610" w:author="AbbVie KH" w:date="2025-05-19T19:41:00Z">
        <w:r w:rsidRPr="00724DA5">
          <w:delText>Humira wird mittels subkutaner Injektion verabreicht. Die vollständige Anweisung für die Anwendung findet sich in der Packungsbeilage.</w:delText>
        </w:r>
      </w:del>
    </w:p>
    <w:p w:rsidR="00F8772F" w:rsidP="003D126F" w14:paraId="5C2A83A2" w14:textId="50792BD7">
      <w:pPr>
        <w:rPr>
          <w:del w:id="611" w:author="AbbVie KH" w:date="2025-05-19T19:41:00Z"/>
        </w:rPr>
      </w:pPr>
    </w:p>
    <w:p w:rsidR="00DD0934" w:rsidRPr="00724DA5" w:rsidP="003D126F" w14:paraId="6608BC42" w14:textId="32BE01EC">
      <w:pPr>
        <w:rPr>
          <w:del w:id="612" w:author="AbbVie KH" w:date="2025-05-19T19:41:00Z"/>
        </w:rPr>
      </w:pPr>
      <w:del w:id="613" w:author="AbbVie KH" w:date="2025-05-19T19:41:00Z">
        <w:r w:rsidRPr="009B451F">
          <w:delText>Humira ist auch in anderen Stärken und Darreichungsformen verfügbar.</w:delText>
        </w:r>
      </w:del>
    </w:p>
    <w:p w:rsidR="00CD15E0" w:rsidRPr="00724DA5" w:rsidP="003D126F" w14:paraId="782B2B15" w14:textId="3E5C8AE8">
      <w:pPr>
        <w:rPr>
          <w:del w:id="614" w:author="AbbVie KH" w:date="2025-05-19T19:41:00Z"/>
        </w:rPr>
      </w:pPr>
    </w:p>
    <w:p w:rsidR="00CD15E0" w:rsidRPr="00724DA5" w:rsidP="003D126F" w14:paraId="2B20AF2E" w14:textId="4D675F65">
      <w:pPr>
        <w:pStyle w:val="Heading2"/>
        <w:ind w:left="567" w:hanging="567"/>
        <w:rPr>
          <w:del w:id="615" w:author="AbbVie KH" w:date="2025-05-19T19:41:00Z"/>
          <w:noProof/>
          <w:szCs w:val="22"/>
        </w:rPr>
      </w:pPr>
      <w:del w:id="616" w:author="AbbVie KH" w:date="2025-05-19T19:41:00Z">
        <w:r w:rsidRPr="00724DA5">
          <w:rPr>
            <w:noProof/>
            <w:szCs w:val="22"/>
          </w:rPr>
          <w:delText>4.3</w:delText>
        </w:r>
      </w:del>
      <w:del w:id="617" w:author="AbbVie KH" w:date="2025-05-19T19:41:00Z">
        <w:r w:rsidRPr="00724DA5">
          <w:rPr>
            <w:noProof/>
            <w:szCs w:val="22"/>
          </w:rPr>
          <w:tab/>
          <w:delText>Gegenanzeigen</w:delText>
        </w:r>
      </w:del>
    </w:p>
    <w:p w:rsidR="00CD15E0" w:rsidRPr="00724DA5" w:rsidP="003D126F" w14:paraId="1FED3694" w14:textId="11C39051">
      <w:pPr>
        <w:rPr>
          <w:del w:id="618" w:author="AbbVie KH" w:date="2025-05-19T19:41:00Z"/>
        </w:rPr>
      </w:pPr>
    </w:p>
    <w:p w:rsidR="00CD15E0" w:rsidRPr="00724DA5" w:rsidP="003D126F" w14:paraId="6A538E73" w14:textId="698FBE29">
      <w:pPr>
        <w:rPr>
          <w:del w:id="619" w:author="AbbVie KH" w:date="2025-05-19T19:41:00Z"/>
        </w:rPr>
      </w:pPr>
      <w:del w:id="620" w:author="AbbVie KH" w:date="2025-05-19T19:41:00Z">
        <w:r w:rsidRPr="00724DA5">
          <w:delText>Überempfindlichkeit gegen den Wirkstoff oder einen der in Abschnitt 6.1 genannten sonstigen Bestandteile.</w:delText>
        </w:r>
      </w:del>
    </w:p>
    <w:p w:rsidR="00CD15E0" w:rsidRPr="00724DA5" w:rsidP="003D126F" w14:paraId="228CC4F2" w14:textId="4A7F26AD">
      <w:pPr>
        <w:rPr>
          <w:del w:id="621" w:author="AbbVie KH" w:date="2025-05-19T19:41:00Z"/>
        </w:rPr>
      </w:pPr>
    </w:p>
    <w:p w:rsidR="00CD15E0" w:rsidRPr="00724DA5" w:rsidP="003D126F" w14:paraId="0D6C325D" w14:textId="70EB70F3">
      <w:pPr>
        <w:rPr>
          <w:del w:id="622" w:author="AbbVie KH" w:date="2025-05-19T19:41:00Z"/>
        </w:rPr>
      </w:pPr>
      <w:del w:id="623" w:author="AbbVie KH" w:date="2025-05-19T19:41:00Z">
        <w:r w:rsidRPr="00724DA5">
          <w:delText>Aktive Tuberkulose oder andere schwere Infektionen wie Sepsis und opportunistische Infektionen (siehe Abschnitt 4.4).</w:delText>
        </w:r>
      </w:del>
    </w:p>
    <w:p w:rsidR="00CD15E0" w:rsidRPr="00724DA5" w:rsidP="003D126F" w14:paraId="0AD4C0FA" w14:textId="13591F21">
      <w:pPr>
        <w:rPr>
          <w:del w:id="624" w:author="AbbVie KH" w:date="2025-05-19T19:41:00Z"/>
        </w:rPr>
      </w:pPr>
    </w:p>
    <w:p w:rsidR="00CD15E0" w:rsidRPr="00724DA5" w:rsidP="003D126F" w14:paraId="1EFBEA39" w14:textId="78DAE331">
      <w:pPr>
        <w:rPr>
          <w:del w:id="625" w:author="AbbVie KH" w:date="2025-05-19T19:41:00Z"/>
        </w:rPr>
      </w:pPr>
      <w:del w:id="626" w:author="AbbVie KH" w:date="2025-05-19T19:41:00Z">
        <w:r w:rsidRPr="00724DA5">
          <w:delText>Mäßige bis schwere Herzinsuffizienz (NYHA</w:delText>
        </w:r>
      </w:del>
      <w:del w:id="627" w:author="AbbVie KH" w:date="2025-05-19T19:41:00Z">
        <w:r w:rsidRPr="00724DA5" w:rsidR="00D13233">
          <w:delText>-</w:delText>
        </w:r>
      </w:del>
      <w:del w:id="628" w:author="AbbVie KH" w:date="2025-05-19T19:41:00Z">
        <w:r w:rsidRPr="00724DA5">
          <w:delText>Klasse III/IV) (siehe Abschnitt 4.4).</w:delText>
        </w:r>
      </w:del>
    </w:p>
    <w:p w:rsidR="00CD15E0" w:rsidRPr="00724DA5" w:rsidP="003D126F" w14:paraId="41555769" w14:textId="004AD873">
      <w:pPr>
        <w:rPr>
          <w:del w:id="629" w:author="AbbVie KH" w:date="2025-05-19T19:41:00Z"/>
        </w:rPr>
      </w:pPr>
    </w:p>
    <w:p w:rsidR="00CD15E0" w:rsidRPr="00724DA5" w:rsidP="003D126F" w14:paraId="020734A9" w14:textId="08CECFC2">
      <w:pPr>
        <w:pStyle w:val="Heading2"/>
        <w:ind w:left="567" w:hanging="567"/>
        <w:rPr>
          <w:del w:id="630" w:author="AbbVie KH" w:date="2025-05-19T19:41:00Z"/>
          <w:noProof/>
          <w:szCs w:val="22"/>
        </w:rPr>
      </w:pPr>
      <w:del w:id="631" w:author="AbbVie KH" w:date="2025-05-19T19:41:00Z">
        <w:r w:rsidRPr="00724DA5">
          <w:rPr>
            <w:noProof/>
            <w:szCs w:val="22"/>
          </w:rPr>
          <w:delText>4.4</w:delText>
        </w:r>
      </w:del>
      <w:del w:id="632" w:author="AbbVie KH" w:date="2025-05-19T19:41:00Z">
        <w:r w:rsidRPr="00724DA5">
          <w:rPr>
            <w:noProof/>
            <w:szCs w:val="22"/>
          </w:rPr>
          <w:tab/>
          <w:delText>Besondere Warnhinweise und Vorsichtsmaßnahmen für die Anwendung</w:delText>
        </w:r>
      </w:del>
    </w:p>
    <w:p w:rsidR="00CD15E0" w:rsidRPr="00724DA5" w:rsidP="003D126F" w14:paraId="697BDEE1" w14:textId="01050073">
      <w:pPr>
        <w:rPr>
          <w:del w:id="633" w:author="AbbVie KH" w:date="2025-05-19T19:41:00Z"/>
        </w:rPr>
      </w:pPr>
    </w:p>
    <w:p w:rsidR="00F8772F" w:rsidRPr="00BE402D" w:rsidP="003D126F" w14:paraId="50225361" w14:textId="64158584">
      <w:pPr>
        <w:rPr>
          <w:del w:id="634" w:author="AbbVie KH" w:date="2025-05-19T19:41:00Z"/>
          <w:u w:val="single"/>
        </w:rPr>
      </w:pPr>
      <w:del w:id="635" w:author="AbbVie KH" w:date="2025-05-19T19:41:00Z">
        <w:r w:rsidRPr="00BE402D">
          <w:rPr>
            <w:u w:val="single"/>
          </w:rPr>
          <w:delText>Rückverfolgbarkeit</w:delText>
        </w:r>
      </w:del>
    </w:p>
    <w:p w:rsidR="00F8772F" w:rsidP="003D126F" w14:paraId="4FE58176" w14:textId="28B0181C">
      <w:pPr>
        <w:rPr>
          <w:del w:id="636" w:author="AbbVie KH" w:date="2025-05-19T19:41:00Z"/>
        </w:rPr>
      </w:pPr>
    </w:p>
    <w:p w:rsidR="00CD15E0" w:rsidRPr="00724DA5" w:rsidP="003D126F" w14:paraId="32A461D0" w14:textId="51849C2B">
      <w:pPr>
        <w:rPr>
          <w:del w:id="637" w:author="AbbVie KH" w:date="2025-05-19T19:41:00Z"/>
        </w:rPr>
      </w:pPr>
      <w:del w:id="638" w:author="AbbVie KH" w:date="2025-05-19T19:41:00Z">
        <w:r w:rsidRPr="00724DA5">
          <w:delText xml:space="preserve">Um die Rückverfolgbarkeit biologischer Arzneimittel zu verbessern, müssen </w:delText>
        </w:r>
      </w:del>
      <w:del w:id="639" w:author="AbbVie KH" w:date="2025-05-19T19:41:00Z">
        <w:r w:rsidR="00CD352E">
          <w:delText>die Bezeichnung des Arzneimittels</w:delText>
        </w:r>
      </w:del>
      <w:del w:id="640" w:author="AbbVie KH" w:date="2025-05-19T19:41:00Z">
        <w:r w:rsidR="00BF201F">
          <w:delText xml:space="preserve"> </w:delText>
        </w:r>
      </w:del>
      <w:del w:id="641" w:author="AbbVie KH" w:date="2025-05-19T19:41:00Z">
        <w:r w:rsidRPr="00724DA5">
          <w:delText xml:space="preserve">und die </w:delText>
        </w:r>
      </w:del>
      <w:del w:id="642" w:author="AbbVie KH" w:date="2025-05-19T19:41:00Z">
        <w:r w:rsidR="00CD352E">
          <w:delText>Chargenbezeichnung</w:delText>
        </w:r>
      </w:del>
      <w:del w:id="643" w:author="AbbVie KH" w:date="2025-05-19T19:41:00Z">
        <w:r w:rsidRPr="00724DA5" w:rsidR="00CD352E">
          <w:delText xml:space="preserve"> </w:delText>
        </w:r>
      </w:del>
      <w:del w:id="644" w:author="AbbVie KH" w:date="2025-05-19T19:41:00Z">
        <w:r w:rsidRPr="00724DA5">
          <w:delText xml:space="preserve">des </w:delText>
        </w:r>
      </w:del>
      <w:del w:id="645" w:author="AbbVie KH" w:date="2025-05-19T19:41:00Z">
        <w:r w:rsidR="00CD352E">
          <w:delText>angewendeten</w:delText>
        </w:r>
      </w:del>
      <w:del w:id="646" w:author="AbbVie KH" w:date="2025-05-19T19:41:00Z">
        <w:r w:rsidRPr="00724DA5" w:rsidR="00CD352E">
          <w:delText xml:space="preserve"> </w:delText>
        </w:r>
      </w:del>
      <w:del w:id="647" w:author="AbbVie KH" w:date="2025-05-19T19:41:00Z">
        <w:r w:rsidRPr="00724DA5">
          <w:delText>Arzneimittels eindeutig dokumentiert werden.</w:delText>
        </w:r>
      </w:del>
    </w:p>
    <w:p w:rsidR="00CD15E0" w:rsidRPr="00724DA5" w:rsidP="003D126F" w14:paraId="67492926" w14:textId="676811AF">
      <w:pPr>
        <w:rPr>
          <w:del w:id="648" w:author="AbbVie KH" w:date="2025-05-19T19:41:00Z"/>
        </w:rPr>
      </w:pPr>
    </w:p>
    <w:p w:rsidR="00CD15E0" w:rsidRPr="00724DA5" w:rsidP="003D126F" w14:paraId="7CBC86AB" w14:textId="7B76BC40">
      <w:pPr>
        <w:rPr>
          <w:del w:id="649" w:author="AbbVie KH" w:date="2025-05-19T19:41:00Z"/>
          <w:u w:val="single"/>
        </w:rPr>
      </w:pPr>
      <w:del w:id="650" w:author="AbbVie KH" w:date="2025-05-19T19:41:00Z">
        <w:r w:rsidRPr="00724DA5">
          <w:rPr>
            <w:u w:val="single"/>
          </w:rPr>
          <w:delText>Infektionen</w:delText>
        </w:r>
      </w:del>
    </w:p>
    <w:p w:rsidR="00CD15E0" w:rsidRPr="00724DA5" w:rsidP="003D126F" w14:paraId="67875597" w14:textId="1520E7E0">
      <w:pPr>
        <w:rPr>
          <w:del w:id="651" w:author="AbbVie KH" w:date="2025-05-19T19:41:00Z"/>
        </w:rPr>
      </w:pPr>
    </w:p>
    <w:p w:rsidR="00CD15E0" w:rsidRPr="00724DA5" w:rsidP="003D126F" w14:paraId="4DEB6B47" w14:textId="5D82D19D">
      <w:pPr>
        <w:rPr>
          <w:del w:id="652" w:author="AbbVie KH" w:date="2025-05-19T19:41:00Z"/>
        </w:rPr>
      </w:pPr>
      <w:del w:id="653" w:author="AbbVie KH" w:date="2025-05-19T19:41:00Z">
        <w:r w:rsidRPr="00724DA5">
          <w:delText>Patienten, die mit TNF-Antagonisten behandelt werden, sind für schwere Infektionen empfänglicher. Eine beeinträchtigte Lungenfunktion kann das Risiko für die Entwicklung von Infektionen erhöhen.</w:delText>
        </w:r>
      </w:del>
      <w:del w:id="654" w:author="AbbVie KH" w:date="2025-05-19T19:41:00Z">
        <w:r w:rsidRPr="00724DA5" w:rsidR="00DB4F2F">
          <w:delText xml:space="preserve"> </w:delText>
        </w:r>
      </w:del>
      <w:del w:id="655" w:author="AbbVie KH" w:date="2025-05-19T19:41:00Z">
        <w:r w:rsidRPr="00724DA5">
          <w:delText>Patienten müssen daher im Hinblick auf Infektionen, einschließlich Tuberkulose, vor, während und nach der Behandlung mit Humira engmaschig überwacht werden. Da die Elimination von Adalimumab bis zu vier Monate dauern kann, sollte die Überwachung über diesen Zeitraum fortgesetzt werden.</w:delText>
        </w:r>
      </w:del>
    </w:p>
    <w:p w:rsidR="00CD15E0" w:rsidRPr="00724DA5" w:rsidP="003D126F" w14:paraId="5B7F726F" w14:textId="7EB04D7F">
      <w:pPr>
        <w:rPr>
          <w:del w:id="656" w:author="AbbVie KH" w:date="2025-05-19T19:41:00Z"/>
        </w:rPr>
      </w:pPr>
    </w:p>
    <w:p w:rsidR="00CD15E0" w:rsidRPr="00724DA5" w:rsidP="003D126F" w14:paraId="4355FEE4" w14:textId="478C52D0">
      <w:pPr>
        <w:autoSpaceDE w:val="0"/>
        <w:autoSpaceDN w:val="0"/>
        <w:adjustRightInd w:val="0"/>
        <w:rPr>
          <w:del w:id="657" w:author="AbbVie KH" w:date="2025-05-19T19:41:00Z"/>
        </w:rPr>
      </w:pPr>
      <w:del w:id="658" w:author="AbbVie KH" w:date="2025-05-19T19:41:00Z">
        <w:r w:rsidRPr="00724DA5">
          <w:delText xml:space="preserve">Eine Behandlung mit Humira sollte bei Patienten mit aktiven Infektionen, einschließlich chronischer oder lokalisierter Infektionen, erst eingeleitet werden, wenn die Infektionen unter Kontrolle sind. Bei Patienten, die Tuberkulose ausgesetzt waren und bei Patienten, die in Hochrisikogebiete von Tuberkulose oder von endemischen Mykosen wie z. B. Histoplasmose, Kokzidioidomykose oder Blastomykose gereist sind, müssen vor Beginn der Therapie Risiko und Vorteile einer Behandlung mit Humira sorgfältig überdacht werden (siehe </w:delText>
        </w:r>
      </w:del>
      <w:del w:id="659" w:author="AbbVie KH" w:date="2025-05-19T19:41:00Z">
        <w:r w:rsidRPr="00724DA5">
          <w:rPr>
            <w:i/>
            <w:iCs/>
          </w:rPr>
          <w:delText>Andere</w:delText>
        </w:r>
      </w:del>
      <w:del w:id="660" w:author="AbbVie KH" w:date="2025-05-19T19:41:00Z">
        <w:r w:rsidRPr="00724DA5">
          <w:delText xml:space="preserve"> </w:delText>
        </w:r>
      </w:del>
      <w:del w:id="661" w:author="AbbVie KH" w:date="2025-05-19T19:41:00Z">
        <w:r w:rsidRPr="00724DA5">
          <w:rPr>
            <w:i/>
            <w:iCs/>
          </w:rPr>
          <w:delText>opportunistische Infektionen</w:delText>
        </w:r>
      </w:del>
      <w:del w:id="662" w:author="AbbVie KH" w:date="2025-05-19T19:41:00Z">
        <w:r w:rsidRPr="00724DA5">
          <w:delText>).</w:delText>
        </w:r>
      </w:del>
    </w:p>
    <w:p w:rsidR="00CD15E0" w:rsidRPr="00724DA5" w:rsidP="003D126F" w14:paraId="55204040" w14:textId="6D51D53E">
      <w:pPr>
        <w:autoSpaceDE w:val="0"/>
        <w:autoSpaceDN w:val="0"/>
        <w:adjustRightInd w:val="0"/>
        <w:rPr>
          <w:del w:id="663" w:author="AbbVie KH" w:date="2025-05-19T19:41:00Z"/>
        </w:rPr>
      </w:pPr>
    </w:p>
    <w:p w:rsidR="00CD15E0" w:rsidRPr="00724DA5" w:rsidP="003D126F" w14:paraId="514DC5C5" w14:textId="29F43081">
      <w:pPr>
        <w:autoSpaceDE w:val="0"/>
        <w:autoSpaceDN w:val="0"/>
        <w:adjustRightInd w:val="0"/>
        <w:rPr>
          <w:del w:id="664" w:author="AbbVie KH" w:date="2025-05-19T19:41:00Z"/>
        </w:rPr>
      </w:pPr>
      <w:del w:id="665" w:author="AbbVie KH" w:date="2025-05-19T19:41:00Z">
        <w:r w:rsidRPr="00724DA5">
          <w:delText>Patienten, bei denen sich unter Behandlung mit Humira eine neue Infektion entwickelt, sollten engmaschig beobachtet werden und sich einer vollständigen diagnostischen Beurteilung unterziehen. Tritt bei einem Patienten eine schwere Infektion oder Sepsis neu auf, sollte Humira so lange abgesetzt werden und eine geeignete antibakterielle oder antimykotische Therapie eingeleitet werden, bis die Infektion unter Kontrolle ist. Bei Patienten mit anamnestisch bekannten rezidivierenden Infektionen sowie mit Grunderkrankungen und Begleitmedikationen, die das Entstehen von Infektionen begünstigen, darunter auch die medikamentöse Behandlung mit Immunsuppressiva, sollte die Anwendung von Humira durch den behandelnden Arzt mit Vorsicht abgewogen werden.</w:delText>
        </w:r>
      </w:del>
    </w:p>
    <w:p w:rsidR="00CD15E0" w:rsidRPr="00724DA5" w:rsidP="003D126F" w14:paraId="2FA8ED56" w14:textId="17F59185">
      <w:pPr>
        <w:autoSpaceDE w:val="0"/>
        <w:autoSpaceDN w:val="0"/>
        <w:adjustRightInd w:val="0"/>
        <w:rPr>
          <w:del w:id="666" w:author="AbbVie KH" w:date="2025-05-19T19:41:00Z"/>
        </w:rPr>
      </w:pPr>
    </w:p>
    <w:p w:rsidR="00CD15E0" w:rsidRPr="00724DA5" w:rsidP="00497279" w14:paraId="7EA5BCC0" w14:textId="17BC3F73">
      <w:pPr>
        <w:rPr>
          <w:del w:id="667" w:author="AbbVie KH" w:date="2025-05-19T19:41:00Z"/>
          <w:i/>
          <w:iCs/>
        </w:rPr>
      </w:pPr>
      <w:del w:id="668" w:author="AbbVie KH" w:date="2025-05-19T19:41:00Z">
        <w:r w:rsidRPr="00724DA5">
          <w:rPr>
            <w:i/>
            <w:iCs/>
          </w:rPr>
          <w:delText>Schwere Infektionen</w:delText>
        </w:r>
      </w:del>
    </w:p>
    <w:p w:rsidR="00CD15E0" w:rsidRPr="00724DA5" w:rsidP="00497279" w14:paraId="37472104" w14:textId="2BDAD16E">
      <w:pPr>
        <w:autoSpaceDE w:val="0"/>
        <w:autoSpaceDN w:val="0"/>
        <w:adjustRightInd w:val="0"/>
        <w:rPr>
          <w:del w:id="669" w:author="AbbVie KH" w:date="2025-05-19T19:41:00Z"/>
        </w:rPr>
      </w:pPr>
    </w:p>
    <w:p w:rsidR="00CD15E0" w:rsidRPr="00724DA5" w:rsidP="00497279" w14:paraId="3ECA5552" w14:textId="7CE71EE4">
      <w:pPr>
        <w:autoSpaceDE w:val="0"/>
        <w:autoSpaceDN w:val="0"/>
        <w:adjustRightInd w:val="0"/>
        <w:rPr>
          <w:del w:id="670" w:author="AbbVie KH" w:date="2025-05-19T19:41:00Z"/>
        </w:rPr>
      </w:pPr>
      <w:del w:id="671" w:author="AbbVie KH" w:date="2025-05-19T19:41:00Z">
        <w:r w:rsidRPr="00724DA5">
          <w:delText xml:space="preserve">Schwere Infektionen, einschließlich Sepsis, aufgrund von bakteriellen, mykobakteriellen, invasiven Pilz-, Parasiten-, viralen oder anderen opportunistischen Infektionen, wie z. B. Listeriose, </w:delText>
        </w:r>
      </w:del>
      <w:del w:id="672" w:author="AbbVie KH" w:date="2025-05-19T19:41:00Z">
        <w:r w:rsidRPr="00724DA5">
          <w:rPr>
            <w:u w:color="0000FF"/>
          </w:rPr>
          <w:delText>Legionellose</w:delText>
        </w:r>
      </w:del>
      <w:del w:id="673" w:author="AbbVie KH" w:date="2025-05-19T19:41:00Z">
        <w:r w:rsidRPr="00724DA5">
          <w:delText xml:space="preserve"> und Pneumocystis</w:delText>
        </w:r>
      </w:del>
      <w:del w:id="674" w:author="AbbVie KH" w:date="2025-05-19T19:41:00Z">
        <w:r w:rsidRPr="00724DA5" w:rsidR="00D13233">
          <w:delText>i</w:delText>
        </w:r>
      </w:del>
      <w:del w:id="675" w:author="AbbVie KH" w:date="2025-05-19T19:41:00Z">
        <w:r w:rsidRPr="00724DA5">
          <w:delText xml:space="preserve">nfektion, sind im Zusammenhang mit Humira beschrieben worden. </w:delText>
        </w:r>
      </w:del>
    </w:p>
    <w:p w:rsidR="00CD15E0" w:rsidRPr="00724DA5" w:rsidP="00497279" w14:paraId="7337ED79" w14:textId="49990DBC">
      <w:pPr>
        <w:rPr>
          <w:del w:id="676" w:author="AbbVie KH" w:date="2025-05-19T19:41:00Z"/>
        </w:rPr>
      </w:pPr>
    </w:p>
    <w:p w:rsidR="00CD15E0" w:rsidRPr="00724DA5" w:rsidP="00497279" w14:paraId="439E2E1F" w14:textId="223971BA">
      <w:pPr>
        <w:rPr>
          <w:del w:id="677" w:author="AbbVie KH" w:date="2025-05-19T19:41:00Z"/>
        </w:rPr>
      </w:pPr>
      <w:del w:id="678" w:author="AbbVie KH" w:date="2025-05-19T19:41:00Z">
        <w:r w:rsidRPr="00724DA5">
          <w:delText>Andere schwere Infektionen in klinischen Studien schließen Pneumonie, Pyelonephritis, septische Arthritis und Septikämie ein. Über Hospitalisierung oder Todesfälle in Verbindung mit Infektionen wurde berichtet.</w:delText>
        </w:r>
      </w:del>
    </w:p>
    <w:p w:rsidR="00CD15E0" w:rsidRPr="00724DA5" w:rsidP="00497279" w14:paraId="265C3C25" w14:textId="10CCBA33">
      <w:pPr>
        <w:rPr>
          <w:del w:id="679" w:author="AbbVie KH" w:date="2025-05-19T19:41:00Z"/>
        </w:rPr>
      </w:pPr>
    </w:p>
    <w:p w:rsidR="00CD15E0" w:rsidRPr="00724DA5" w:rsidP="00497279" w14:paraId="3B7C2BF6" w14:textId="13996E24">
      <w:pPr>
        <w:rPr>
          <w:del w:id="680" w:author="AbbVie KH" w:date="2025-05-19T19:41:00Z"/>
          <w:i/>
        </w:rPr>
      </w:pPr>
      <w:del w:id="681" w:author="AbbVie KH" w:date="2025-05-19T19:41:00Z">
        <w:r w:rsidRPr="00724DA5">
          <w:rPr>
            <w:i/>
          </w:rPr>
          <w:delText>Tuberkulose</w:delText>
        </w:r>
      </w:del>
    </w:p>
    <w:p w:rsidR="00CD15E0" w:rsidRPr="00724DA5" w:rsidP="00497279" w14:paraId="25AF5203" w14:textId="0023129B">
      <w:pPr>
        <w:rPr>
          <w:del w:id="682" w:author="AbbVie KH" w:date="2025-05-19T19:41:00Z"/>
        </w:rPr>
      </w:pPr>
    </w:p>
    <w:p w:rsidR="00CD15E0" w:rsidRPr="00724DA5" w:rsidP="00497279" w14:paraId="51EA082B" w14:textId="52758362">
      <w:pPr>
        <w:rPr>
          <w:del w:id="683" w:author="AbbVie KH" w:date="2025-05-19T19:41:00Z"/>
        </w:rPr>
      </w:pPr>
      <w:del w:id="684" w:author="AbbVie KH" w:date="2025-05-19T19:41:00Z">
        <w:r w:rsidRPr="00724DA5">
          <w:delText>Es gab Berichte von Tuberkulose, einschließlich Reaktivierung und Tuberkulose</w:delText>
        </w:r>
      </w:del>
      <w:del w:id="685" w:author="AbbVie KH" w:date="2025-05-19T19:41:00Z">
        <w:r w:rsidRPr="00724DA5" w:rsidR="00D13233">
          <w:delText>n</w:delText>
        </w:r>
      </w:del>
      <w:del w:id="686" w:author="AbbVie KH" w:date="2025-05-19T19:41:00Z">
        <w:r w:rsidRPr="00724DA5">
          <w:delText>euerkrankungen, bei Patienten, die Humira erhielten. Die Berichte umfassten pulmonale und extrapulmonale (d. h. disseminierte) Tuberkulose</w:delText>
        </w:r>
      </w:del>
      <w:del w:id="687" w:author="AbbVie KH" w:date="2025-05-19T19:41:00Z">
        <w:r w:rsidRPr="00724DA5" w:rsidR="00D13233">
          <w:delText>f</w:delText>
        </w:r>
      </w:del>
      <w:del w:id="688" w:author="AbbVie KH" w:date="2025-05-19T19:41:00Z">
        <w:r w:rsidRPr="00724DA5">
          <w:delText>älle.</w:delText>
        </w:r>
      </w:del>
    </w:p>
    <w:p w:rsidR="00CD15E0" w:rsidRPr="00724DA5" w:rsidP="00497279" w14:paraId="1A48339D" w14:textId="013E31C1">
      <w:pPr>
        <w:autoSpaceDE w:val="0"/>
        <w:autoSpaceDN w:val="0"/>
        <w:adjustRightInd w:val="0"/>
        <w:rPr>
          <w:del w:id="689" w:author="AbbVie KH" w:date="2025-05-19T19:41:00Z"/>
        </w:rPr>
      </w:pPr>
    </w:p>
    <w:p w:rsidR="00CD15E0" w:rsidRPr="00724DA5" w:rsidP="00497279" w14:paraId="5EF0C747" w14:textId="68A8D3DA">
      <w:pPr>
        <w:autoSpaceDE w:val="0"/>
        <w:autoSpaceDN w:val="0"/>
        <w:adjustRightInd w:val="0"/>
        <w:rPr>
          <w:del w:id="690" w:author="AbbVie KH" w:date="2025-05-19T19:41:00Z"/>
        </w:rPr>
      </w:pPr>
      <w:del w:id="691" w:author="AbbVie KH" w:date="2025-05-19T19:41:00Z">
        <w:r w:rsidRPr="00724DA5">
          <w:delText xml:space="preserve">Vor Beginn der Behandlung mit Humira müssen alle Patienten sowohl auf aktive als auch auf inaktive („latente“) Tuberkuloseinfektionen untersucht werden. Zu dieser Untersuchung sollte eine eingehende medizinische Anamnese des Patienten gehören. Diese sollte eine persönliche Tuberkulosevorerkrankung, mögliche frühere Kontakte zu Personen mit aktiver Tuberkulose und eine frühere bzw. derzeitige Behandlung mit Immunsuppressiva abklären. Geeignete </w:delText>
        </w:r>
      </w:del>
      <w:del w:id="692" w:author="AbbVie KH" w:date="2025-05-19T19:41:00Z">
        <w:r w:rsidRPr="00724DA5">
          <w:rPr>
            <w:iCs/>
          </w:rPr>
          <w:delText>Screening</w:delText>
        </w:r>
      </w:del>
      <w:del w:id="693" w:author="AbbVie KH" w:date="2025-05-19T19:41:00Z">
        <w:r w:rsidRPr="00724DA5" w:rsidR="00D13233">
          <w:delText>t</w:delText>
        </w:r>
      </w:del>
      <w:del w:id="694" w:author="AbbVie KH" w:date="2025-05-19T19:41:00Z">
        <w:r w:rsidRPr="00724DA5">
          <w:delText>ests (d. h. Tuberkulin</w:delText>
        </w:r>
      </w:del>
      <w:del w:id="695" w:author="AbbVie KH" w:date="2025-05-19T19:41:00Z">
        <w:r w:rsidRPr="00724DA5" w:rsidR="00D13233">
          <w:delText>h</w:delText>
        </w:r>
      </w:del>
      <w:del w:id="696" w:author="AbbVie KH" w:date="2025-05-19T19:41:00Z">
        <w:r w:rsidRPr="00724DA5">
          <w:delText xml:space="preserve">auttest und Röntgen-Thoraxaufnahme) sollten bei allen Patienten durchgeführt werden (nationale Empfehlungen sollten befolgt werden). Es wird empfohlen, die Durchführung und Ergebnisse dieser Tests auf dem Patientenpass zu dokumentieren. Verschreibende Ärzte werden an </w:delText>
        </w:r>
      </w:del>
      <w:del w:id="697" w:author="AbbVie KH" w:date="2025-05-19T19:41:00Z">
        <w:r w:rsidRPr="00724DA5">
          <w:delText>das Risiko der falsch</w:delText>
        </w:r>
      </w:del>
      <w:del w:id="698" w:author="AbbVie KH" w:date="2025-05-19T19:41:00Z">
        <w:r w:rsidRPr="00724DA5" w:rsidR="00C43F27">
          <w:delText xml:space="preserve"> </w:delText>
        </w:r>
      </w:del>
      <w:del w:id="699" w:author="AbbVie KH" w:date="2025-05-19T19:41:00Z">
        <w:r w:rsidRPr="00724DA5">
          <w:delText>negativen Ergebnisse des Tuberkulin</w:delText>
        </w:r>
      </w:del>
      <w:del w:id="700" w:author="AbbVie KH" w:date="2025-05-19T19:41:00Z">
        <w:r w:rsidRPr="00724DA5" w:rsidR="00D13233">
          <w:delText>h</w:delText>
        </w:r>
      </w:del>
      <w:del w:id="701" w:author="AbbVie KH" w:date="2025-05-19T19:41:00Z">
        <w:r w:rsidRPr="00724DA5">
          <w:delText>auttests, insbesondere bei schwer erkrankten oder immunsupprimierten Patienten, erinnert.</w:delText>
        </w:r>
      </w:del>
    </w:p>
    <w:p w:rsidR="00CD15E0" w:rsidRPr="00724DA5" w:rsidP="00497279" w14:paraId="5619E64D" w14:textId="2FD43F7B">
      <w:pPr>
        <w:autoSpaceDE w:val="0"/>
        <w:autoSpaceDN w:val="0"/>
        <w:adjustRightInd w:val="0"/>
        <w:rPr>
          <w:del w:id="702" w:author="AbbVie KH" w:date="2025-05-19T19:41:00Z"/>
          <w:u w:val="single"/>
        </w:rPr>
      </w:pPr>
    </w:p>
    <w:p w:rsidR="00CD15E0" w:rsidRPr="00724DA5" w:rsidP="00497279" w14:paraId="3AA50D50" w14:textId="58068B80">
      <w:pPr>
        <w:rPr>
          <w:del w:id="703" w:author="AbbVie KH" w:date="2025-05-19T19:41:00Z"/>
          <w:i/>
          <w:iCs/>
        </w:rPr>
      </w:pPr>
      <w:del w:id="704" w:author="AbbVie KH" w:date="2025-05-19T19:41:00Z">
        <w:r w:rsidRPr="00724DA5">
          <w:delText>Wird eine aktive Tuberkulose diagnostiziert, darf die Behandlung mit Humira nicht eingeleitet werden (siehe Abschnitt 4.3).</w:delText>
        </w:r>
      </w:del>
    </w:p>
    <w:p w:rsidR="00CD15E0" w:rsidRPr="00724DA5" w:rsidP="00497279" w14:paraId="68FC7AC5" w14:textId="0E22A16B">
      <w:pPr>
        <w:rPr>
          <w:del w:id="705" w:author="AbbVie KH" w:date="2025-05-19T19:41:00Z"/>
          <w:i/>
          <w:iCs/>
        </w:rPr>
      </w:pPr>
    </w:p>
    <w:p w:rsidR="00CD15E0" w:rsidRPr="00724DA5" w:rsidP="00497279" w14:paraId="38FEC70F" w14:textId="017CFD23">
      <w:pPr>
        <w:rPr>
          <w:del w:id="706" w:author="AbbVie KH" w:date="2025-05-19T19:41:00Z"/>
        </w:rPr>
      </w:pPr>
      <w:del w:id="707" w:author="AbbVie KH" w:date="2025-05-19T19:41:00Z">
        <w:r w:rsidRPr="00724DA5">
          <w:delText>In allen nachstehend beschriebenen Situationen sollte das Nutzen-Risiko-Verhältnis einer Humira-Therapie sehr sorgfältig abgewogen werden.</w:delText>
        </w:r>
      </w:del>
    </w:p>
    <w:p w:rsidR="00CD15E0" w:rsidRPr="00724DA5" w:rsidP="00497279" w14:paraId="21276F15" w14:textId="3307DEDD">
      <w:pPr>
        <w:rPr>
          <w:del w:id="708" w:author="AbbVie KH" w:date="2025-05-19T19:41:00Z"/>
          <w:i/>
          <w:iCs/>
        </w:rPr>
      </w:pPr>
    </w:p>
    <w:p w:rsidR="00CD15E0" w:rsidRPr="00724DA5" w:rsidP="00497279" w14:paraId="00DD29F0" w14:textId="4DDC237D">
      <w:pPr>
        <w:rPr>
          <w:del w:id="709" w:author="AbbVie KH" w:date="2025-05-19T19:41:00Z"/>
        </w:rPr>
      </w:pPr>
      <w:del w:id="710" w:author="AbbVie KH" w:date="2025-05-19T19:41:00Z">
        <w:r w:rsidRPr="00724DA5">
          <w:delText>Bei Verdacht auf latente Tuberkulose sollte ein in der Tuberkulosebehandlung erfahrener Arzt aufgesucht werden.</w:delText>
        </w:r>
      </w:del>
    </w:p>
    <w:p w:rsidR="00CD15E0" w:rsidRPr="00724DA5" w:rsidP="00497279" w14:paraId="3F9E7D3B" w14:textId="114A619B">
      <w:pPr>
        <w:rPr>
          <w:del w:id="711" w:author="AbbVie KH" w:date="2025-05-19T19:41:00Z"/>
        </w:rPr>
      </w:pPr>
    </w:p>
    <w:p w:rsidR="00CD15E0" w:rsidRPr="00724DA5" w:rsidP="00497279" w14:paraId="3E371E3F" w14:textId="2BBFD2DB">
      <w:pPr>
        <w:rPr>
          <w:del w:id="712" w:author="AbbVie KH" w:date="2025-05-19T19:41:00Z"/>
        </w:rPr>
      </w:pPr>
      <w:del w:id="713" w:author="AbbVie KH" w:date="2025-05-19T19:41:00Z">
        <w:r w:rsidRPr="00724DA5">
          <w:delText>Wird eine latente Tuberkulose diagnostiziert, muss vor der ersten Gabe von Humira eine geeignete Tuberkulose</w:delText>
        </w:r>
      </w:del>
      <w:del w:id="714" w:author="AbbVie KH" w:date="2025-05-19T19:41:00Z">
        <w:r w:rsidRPr="00724DA5" w:rsidR="00D13233">
          <w:delText>p</w:delText>
        </w:r>
      </w:del>
      <w:del w:id="715" w:author="AbbVie KH" w:date="2025-05-19T19:41:00Z">
        <w:r w:rsidRPr="00724DA5">
          <w:delText>rophylaxe entsprechend den nationalen Empfehlungen begonnen werden.</w:delText>
        </w:r>
      </w:del>
    </w:p>
    <w:p w:rsidR="00CD15E0" w:rsidRPr="00724DA5" w:rsidP="00497279" w14:paraId="639025B6" w14:textId="7908DC5E">
      <w:pPr>
        <w:rPr>
          <w:del w:id="716" w:author="AbbVie KH" w:date="2025-05-19T19:41:00Z"/>
        </w:rPr>
      </w:pPr>
    </w:p>
    <w:p w:rsidR="00CD15E0" w:rsidRPr="00724DA5" w:rsidP="00497279" w14:paraId="2C039441" w14:textId="1439965A">
      <w:pPr>
        <w:rPr>
          <w:del w:id="717" w:author="AbbVie KH" w:date="2025-05-19T19:41:00Z"/>
        </w:rPr>
      </w:pPr>
      <w:del w:id="718" w:author="AbbVie KH" w:date="2025-05-19T19:41:00Z">
        <w:r w:rsidRPr="00724DA5">
          <w:delText>Eine Tuberkulose</w:delText>
        </w:r>
      </w:del>
      <w:del w:id="719" w:author="AbbVie KH" w:date="2025-05-19T19:41:00Z">
        <w:r w:rsidRPr="00724DA5" w:rsidR="00D13233">
          <w:delText>p</w:delText>
        </w:r>
      </w:del>
      <w:del w:id="720" w:author="AbbVie KH" w:date="2025-05-19T19:41:00Z">
        <w:r w:rsidRPr="00724DA5">
          <w:delText>rophylaxe vor Beginn der Behandlung mit Humira sollte ebenfalls bei Patienten erwogen werden, bei denen trotz negativem Tuberkulose</w:delText>
        </w:r>
      </w:del>
      <w:del w:id="721" w:author="AbbVie KH" w:date="2025-05-19T19:41:00Z">
        <w:r w:rsidRPr="00724DA5" w:rsidR="00D13233">
          <w:delText>t</w:delText>
        </w:r>
      </w:del>
      <w:del w:id="722" w:author="AbbVie KH" w:date="2025-05-19T19:41:00Z">
        <w:r w:rsidRPr="00724DA5">
          <w:delText>est mehrere oder signifikante Risikofaktoren für Tuberkulose gegeben sind und bei Patienten mit anamnestisch bekannter latenter oder aktiver Tuberkulose, wenn unklar ist, ob eine adäquate Behandlung durchgeführt wurde.</w:delText>
        </w:r>
      </w:del>
    </w:p>
    <w:p w:rsidR="00CD15E0" w:rsidRPr="00724DA5" w:rsidP="00497279" w14:paraId="205B52FD" w14:textId="0049A961">
      <w:pPr>
        <w:rPr>
          <w:del w:id="723" w:author="AbbVie KH" w:date="2025-05-19T19:41:00Z"/>
        </w:rPr>
      </w:pPr>
    </w:p>
    <w:p w:rsidR="00CD15E0" w:rsidRPr="00724DA5" w:rsidP="00497279" w14:paraId="6A8B716D" w14:textId="5170E796">
      <w:pPr>
        <w:rPr>
          <w:del w:id="724" w:author="AbbVie KH" w:date="2025-05-19T19:41:00Z"/>
        </w:rPr>
      </w:pPr>
      <w:del w:id="725" w:author="AbbVie KH" w:date="2025-05-19T19:41:00Z">
        <w:r w:rsidRPr="00724DA5">
          <w:delText>Trotz Tuberkulose</w:delText>
        </w:r>
      </w:del>
      <w:del w:id="726" w:author="AbbVie KH" w:date="2025-05-19T19:41:00Z">
        <w:r w:rsidRPr="00724DA5" w:rsidR="00D13233">
          <w:delText>p</w:delText>
        </w:r>
      </w:del>
      <w:del w:id="727" w:author="AbbVie KH" w:date="2025-05-19T19:41:00Z">
        <w:r w:rsidRPr="00724DA5">
          <w:delText>rophylaxe sind Fälle von Tuberkulose</w:delText>
        </w:r>
      </w:del>
      <w:del w:id="728" w:author="AbbVie KH" w:date="2025-05-19T19:41:00Z">
        <w:r w:rsidRPr="00724DA5" w:rsidR="00D13233">
          <w:delText>r</w:delText>
        </w:r>
      </w:del>
      <w:del w:id="729" w:author="AbbVie KH" w:date="2025-05-19T19:41:00Z">
        <w:r w:rsidRPr="00724DA5">
          <w:delText>eaktivierung bei Patienten, die mit Humira behandelt wurden, aufgetreten. Einige Patienten, die zuvor erfolgreich gegen aktive Tuberkulose behandelt worden waren, entwickelten unter der Behandlung mit Humira erneut eine Tuberkulose.</w:delText>
        </w:r>
      </w:del>
    </w:p>
    <w:p w:rsidR="00CD15E0" w:rsidRPr="00724DA5" w:rsidP="00497279" w14:paraId="028B4150" w14:textId="737156C8">
      <w:pPr>
        <w:rPr>
          <w:del w:id="730" w:author="AbbVie KH" w:date="2025-05-19T19:41:00Z"/>
          <w:i/>
          <w:iCs/>
        </w:rPr>
      </w:pPr>
    </w:p>
    <w:p w:rsidR="00CD15E0" w:rsidRPr="00724DA5" w:rsidP="00497279" w14:paraId="33553DF4" w14:textId="53037F77">
      <w:pPr>
        <w:autoSpaceDE w:val="0"/>
        <w:autoSpaceDN w:val="0"/>
        <w:adjustRightInd w:val="0"/>
        <w:rPr>
          <w:del w:id="731" w:author="AbbVie KH" w:date="2025-05-19T19:41:00Z"/>
          <w:i/>
          <w:iCs/>
        </w:rPr>
      </w:pPr>
      <w:del w:id="732" w:author="AbbVie KH" w:date="2025-05-19T19:41:00Z">
        <w:r w:rsidRPr="00724DA5">
          <w:delText>Die Patienten sind anzuweisen, ärztlichen Rat einzuholen, falls es während oder nach der Behandlung mit Humira zu klinischen Anzeichen/Symptomen kommt, die auf eine Tuberkuloseinfektion hinweisen (z. B. anhaltender Husten, Kräfteschwund/Gewichtsverlust, leicht erhöhte Körpertemperatur, Teilnahmslosigkeit).</w:delText>
        </w:r>
      </w:del>
    </w:p>
    <w:p w:rsidR="00CD15E0" w:rsidRPr="00724DA5" w:rsidP="00497279" w14:paraId="683693B4" w14:textId="483DCF99">
      <w:pPr>
        <w:rPr>
          <w:del w:id="733" w:author="AbbVie KH" w:date="2025-05-19T19:41:00Z"/>
        </w:rPr>
      </w:pPr>
    </w:p>
    <w:p w:rsidR="00CD15E0" w:rsidRPr="00724DA5" w:rsidP="00497279" w14:paraId="10CD5DF9" w14:textId="10D0209E">
      <w:pPr>
        <w:rPr>
          <w:del w:id="734" w:author="AbbVie KH" w:date="2025-05-19T19:41:00Z"/>
          <w:i/>
          <w:iCs/>
        </w:rPr>
      </w:pPr>
      <w:del w:id="735" w:author="AbbVie KH" w:date="2025-05-19T19:41:00Z">
        <w:r w:rsidRPr="00724DA5">
          <w:rPr>
            <w:i/>
            <w:iCs/>
          </w:rPr>
          <w:delText>Andere opportunistische Infektionen</w:delText>
        </w:r>
      </w:del>
    </w:p>
    <w:p w:rsidR="00CD15E0" w:rsidRPr="00724DA5" w:rsidP="00497279" w14:paraId="319ADD6B" w14:textId="1B800F43">
      <w:pPr>
        <w:rPr>
          <w:del w:id="736" w:author="AbbVie KH" w:date="2025-05-19T19:41:00Z"/>
        </w:rPr>
      </w:pPr>
    </w:p>
    <w:p w:rsidR="00CD15E0" w:rsidRPr="00724DA5" w:rsidP="00497279" w14:paraId="1D2D220C" w14:textId="123866E9">
      <w:pPr>
        <w:rPr>
          <w:del w:id="737" w:author="AbbVie KH" w:date="2025-05-19T19:41:00Z"/>
        </w:rPr>
      </w:pPr>
      <w:del w:id="738" w:author="AbbVie KH" w:date="2025-05-19T19:41:00Z">
        <w:r w:rsidRPr="00724DA5">
          <w:delText>Opportunistische Infektionen, einschließlich invasiver Pilzinfektionen, wurden bei Patienten beobachtet, die Humira erhielten. Diese Infektionen wurden nicht lückenlos bei Patienten erkannt, die TNF-Antagonisten anwendeten. Dies führte zu Verzögerungen bei der geeigneten Therapie, manchmal mit tödlichem Ausgang.</w:delText>
        </w:r>
      </w:del>
    </w:p>
    <w:p w:rsidR="00CD15E0" w:rsidRPr="00724DA5" w:rsidP="00497279" w14:paraId="677FE778" w14:textId="18D0AC6C">
      <w:pPr>
        <w:rPr>
          <w:del w:id="739" w:author="AbbVie KH" w:date="2025-05-19T19:41:00Z"/>
        </w:rPr>
      </w:pPr>
    </w:p>
    <w:p w:rsidR="00CD15E0" w:rsidRPr="00724DA5" w:rsidP="00497279" w14:paraId="30DFE0E1" w14:textId="6DD4AA7B">
      <w:pPr>
        <w:autoSpaceDE w:val="0"/>
        <w:autoSpaceDN w:val="0"/>
        <w:adjustRightInd w:val="0"/>
        <w:rPr>
          <w:del w:id="740" w:author="AbbVie KH" w:date="2025-05-19T19:41:00Z"/>
        </w:rPr>
      </w:pPr>
      <w:del w:id="741" w:author="AbbVie KH" w:date="2025-05-19T19:41:00Z">
        <w:r w:rsidRPr="00724DA5">
          <w:delText>Bei Patienten, die Anzeichen oder Symptome wie z. B. Fieber, Unwohlsein, Gewichtsverlust, Schweißausbrüche, Husten, Atemnot und/oder Lungeninfiltrate oder eine andere schwere systemische Erkrankung mit oder ohne gleichzeitigem Schock entwickeln, ist eine invasive Pilzinfektion zu befürchten. Die Verabreichung von Humira muss sofort unterbrochen werden. Bei diesen Patienten sollten die Diagnose und die Einleitung einer empirischen Antimykotika</w:delText>
        </w:r>
      </w:del>
      <w:del w:id="742" w:author="AbbVie KH" w:date="2025-05-19T19:41:00Z">
        <w:r w:rsidRPr="00724DA5" w:rsidR="00316D91">
          <w:delText>t</w:delText>
        </w:r>
      </w:del>
      <w:del w:id="743" w:author="AbbVie KH" w:date="2025-05-19T19:41:00Z">
        <w:r w:rsidRPr="00724DA5">
          <w:delText>herapie mit einem Arzt abgesprochen werden, der in der Behandlung von Patienten mit invasiven Pilzinfektionen Erfahrung hat.</w:delText>
        </w:r>
      </w:del>
    </w:p>
    <w:p w:rsidR="00CD15E0" w:rsidRPr="00724DA5" w:rsidP="00497279" w14:paraId="17C2DC00" w14:textId="129D1D55">
      <w:pPr>
        <w:autoSpaceDE w:val="0"/>
        <w:autoSpaceDN w:val="0"/>
        <w:adjustRightInd w:val="0"/>
        <w:rPr>
          <w:del w:id="744" w:author="AbbVie KH" w:date="2025-05-19T19:41:00Z"/>
        </w:rPr>
      </w:pPr>
    </w:p>
    <w:p w:rsidR="00CD15E0" w:rsidRPr="00724DA5" w:rsidP="00497279" w14:paraId="297EB1AF" w14:textId="7AF05061">
      <w:pPr>
        <w:autoSpaceDE w:val="0"/>
        <w:autoSpaceDN w:val="0"/>
        <w:adjustRightInd w:val="0"/>
        <w:rPr>
          <w:del w:id="745" w:author="AbbVie KH" w:date="2025-05-19T19:41:00Z"/>
          <w:u w:val="single"/>
        </w:rPr>
      </w:pPr>
      <w:del w:id="746" w:author="AbbVie KH" w:date="2025-05-19T19:41:00Z">
        <w:r w:rsidRPr="00724DA5">
          <w:rPr>
            <w:u w:val="single"/>
          </w:rPr>
          <w:delText>Hepatitis-B-Reaktivierung</w:delText>
        </w:r>
      </w:del>
    </w:p>
    <w:p w:rsidR="00CD15E0" w:rsidRPr="00724DA5" w:rsidP="00497279" w14:paraId="7C735D90" w14:textId="704896E4">
      <w:pPr>
        <w:autoSpaceDE w:val="0"/>
        <w:autoSpaceDN w:val="0"/>
        <w:adjustRightInd w:val="0"/>
        <w:rPr>
          <w:del w:id="747" w:author="AbbVie KH" w:date="2025-05-19T19:41:00Z"/>
          <w:u w:val="single"/>
        </w:rPr>
      </w:pPr>
    </w:p>
    <w:p w:rsidR="00CD15E0" w:rsidRPr="00724DA5" w:rsidP="00497279" w14:paraId="70D95917" w14:textId="23154343">
      <w:pPr>
        <w:autoSpaceDE w:val="0"/>
        <w:autoSpaceDN w:val="0"/>
        <w:adjustRightInd w:val="0"/>
        <w:rPr>
          <w:del w:id="748" w:author="AbbVie KH" w:date="2025-05-19T19:41:00Z"/>
        </w:rPr>
      </w:pPr>
      <w:del w:id="749" w:author="AbbVie KH" w:date="2025-05-19T19:41:00Z">
        <w:r w:rsidRPr="00724DA5">
          <w:delText>Die Reaktivierung einer Hepatitis B trat bei Patienten auf, die einen TNF-Antagonisten, einschließlich Humira, erhielten und chronische Träger dieses Virus waren (d. h. HBsAg-positiv). Einige Fälle nahmen einen tödlichen Ausgang. Patienten müssen vor Beginn der Therapie mit Humira auf eine HBV-Infektion untersucht werden. Patienten, die positiv auf eine Hepatitis-B-Infektion getestet wurden, sollten Rücksprache mit einem Arzt halten, der Fachkenntnisse zur Behandlung von Hepatitis B hat.</w:delText>
        </w:r>
      </w:del>
    </w:p>
    <w:p w:rsidR="00CD15E0" w:rsidRPr="00724DA5" w:rsidP="00497279" w14:paraId="5D3BCA41" w14:textId="01C225AE">
      <w:pPr>
        <w:autoSpaceDE w:val="0"/>
        <w:autoSpaceDN w:val="0"/>
        <w:adjustRightInd w:val="0"/>
        <w:rPr>
          <w:del w:id="750" w:author="AbbVie KH" w:date="2025-05-19T19:41:00Z"/>
        </w:rPr>
      </w:pPr>
    </w:p>
    <w:p w:rsidR="00CD15E0" w:rsidRPr="00724DA5" w:rsidP="00497279" w14:paraId="59CB060A" w14:textId="5990804E">
      <w:pPr>
        <w:autoSpaceDE w:val="0"/>
        <w:autoSpaceDN w:val="0"/>
        <w:adjustRightInd w:val="0"/>
        <w:rPr>
          <w:del w:id="751" w:author="AbbVie KH" w:date="2025-05-19T19:41:00Z"/>
        </w:rPr>
      </w:pPr>
      <w:del w:id="752" w:author="AbbVie KH" w:date="2025-05-19T19:41:00Z">
        <w:r w:rsidRPr="00724DA5">
          <w:delText>Träger von HBV, die eine Behandlung mit Humira benötigen, müssen engmaschig auf Anzeichen und Symptome einer aktiven HBV-Infektion sowohl während der gesamten Therapie als auch mehrere Monate nach Beendigung der Therapie überwacht werden. Es gibt keine ausreichenden Daten zur Vorbeugung einer HBV-Reaktivierung durch eine antivirale Therapie bei Patienten, die mit TNF-</w:delText>
        </w:r>
      </w:del>
      <w:del w:id="753" w:author="AbbVie KH" w:date="2025-05-19T19:41:00Z">
        <w:r w:rsidRPr="00724DA5">
          <w:delText>Antagonisten behandelt werden und Träger von HBV sind. Patienten, bei denen eine HBV-Reaktivierung auftritt, müssen Humira absetzen, und eine effektive antivirale Therapie mit geeigneter unterstützender Behandlung muss eingeleitet werden.</w:delText>
        </w:r>
      </w:del>
    </w:p>
    <w:p w:rsidR="00CD15E0" w:rsidRPr="00724DA5" w:rsidP="00497279" w14:paraId="5CB39316" w14:textId="179726A7">
      <w:pPr>
        <w:autoSpaceDE w:val="0"/>
        <w:autoSpaceDN w:val="0"/>
        <w:adjustRightInd w:val="0"/>
        <w:rPr>
          <w:del w:id="754" w:author="AbbVie KH" w:date="2025-05-19T19:41:00Z"/>
          <w:u w:val="single"/>
        </w:rPr>
      </w:pPr>
    </w:p>
    <w:p w:rsidR="00CD15E0" w:rsidRPr="00724DA5" w:rsidP="00497279" w14:paraId="701E8A95" w14:textId="0706F1A9">
      <w:pPr>
        <w:autoSpaceDE w:val="0"/>
        <w:autoSpaceDN w:val="0"/>
        <w:adjustRightInd w:val="0"/>
        <w:rPr>
          <w:del w:id="755" w:author="AbbVie KH" w:date="2025-05-19T19:41:00Z"/>
          <w:u w:val="single"/>
        </w:rPr>
      </w:pPr>
      <w:del w:id="756" w:author="AbbVie KH" w:date="2025-05-19T19:41:00Z">
        <w:r w:rsidRPr="00724DA5">
          <w:rPr>
            <w:u w:val="single"/>
          </w:rPr>
          <w:delText>Neurologische Ereignisse</w:delText>
        </w:r>
      </w:del>
    </w:p>
    <w:p w:rsidR="00CD15E0" w:rsidRPr="00724DA5" w:rsidP="00497279" w14:paraId="5EB75CEE" w14:textId="3071A388">
      <w:pPr>
        <w:autoSpaceDE w:val="0"/>
        <w:autoSpaceDN w:val="0"/>
        <w:adjustRightInd w:val="0"/>
        <w:rPr>
          <w:del w:id="757" w:author="AbbVie KH" w:date="2025-05-19T19:41:00Z"/>
          <w:u w:val="single"/>
        </w:rPr>
      </w:pPr>
    </w:p>
    <w:p w:rsidR="00CD15E0" w:rsidRPr="00724DA5" w:rsidP="00497279" w14:paraId="3B74F865" w14:textId="1C3C94F4">
      <w:pPr>
        <w:rPr>
          <w:del w:id="758" w:author="AbbVie KH" w:date="2025-05-19T19:41:00Z"/>
        </w:rPr>
      </w:pPr>
      <w:del w:id="759" w:author="AbbVie KH" w:date="2025-05-19T19:41:00Z">
        <w:r w:rsidRPr="00724DA5">
          <w:delText>TNF-Antagonisten, einschließlich Humira, wurden in seltenen Fällen mit dem neuen Auftreten oder der Verstärkung der klinischen Symptomatik und/oder dem radiologischen Nachweis von demyelinisierenden Erkrankungen im zentralen Nervensystem, einschließlich multipler Sklerose und Optikusneuritis, und demyelinisierenden Erkrankungen im peripheren Nervensystem, einschließlich Guillain-Barré-Syndrom, in Verbindung gebracht. Die Verordnung von Humira sollte bei Patienten mit vorbestehenden oder beginnenden demyelinisierenden Erkrankungen des ZNS oder des peripheren Nervensystems vom verschreibenden Arzt sorgfältig abgewogen werden. Tritt eine dieser Erkrankungen auf, sollte in Betracht gezogen werden, Humira abzusetzen. Es besteht ein bekannter Zusammenhang zwischen einer Uveitis intermedia und demyelinisierenden Erkrankungen des ZNS. Patienten mit nicht infektiöser Uveitis intermedia sollten vor der Einleitung einer Humira-Therapie und regelmäßig während der Behandlung neurologisch untersucht werden, um vorbestehende oder beginnende demyelinisierende Erkrankungen des ZNS zu erfassen.</w:delText>
        </w:r>
      </w:del>
    </w:p>
    <w:p w:rsidR="00CD15E0" w:rsidRPr="00724DA5" w:rsidP="00497279" w14:paraId="1169FDAE" w14:textId="5B2B1DC5">
      <w:pPr>
        <w:rPr>
          <w:del w:id="760" w:author="AbbVie KH" w:date="2025-05-19T19:41:00Z"/>
          <w:u w:val="single"/>
        </w:rPr>
      </w:pPr>
    </w:p>
    <w:p w:rsidR="00CD15E0" w:rsidRPr="00724DA5" w:rsidP="00497279" w14:paraId="2A35BE86" w14:textId="517B9CD4">
      <w:pPr>
        <w:rPr>
          <w:del w:id="761" w:author="AbbVie KH" w:date="2025-05-19T19:41:00Z"/>
          <w:u w:val="single"/>
        </w:rPr>
      </w:pPr>
      <w:del w:id="762" w:author="AbbVie KH" w:date="2025-05-19T19:41:00Z">
        <w:r w:rsidRPr="00724DA5">
          <w:rPr>
            <w:u w:val="single"/>
          </w:rPr>
          <w:delText>Allergische Reaktionen</w:delText>
        </w:r>
      </w:del>
    </w:p>
    <w:p w:rsidR="00CD15E0" w:rsidRPr="00724DA5" w:rsidP="00497279" w14:paraId="6ADAEB00" w14:textId="0E3C5ECA">
      <w:pPr>
        <w:rPr>
          <w:del w:id="763" w:author="AbbVie KH" w:date="2025-05-19T19:41:00Z"/>
          <w:u w:val="single"/>
        </w:rPr>
      </w:pPr>
    </w:p>
    <w:p w:rsidR="00CD15E0" w:rsidRPr="00724DA5" w:rsidP="00497279" w14:paraId="6B765469" w14:textId="1BA21FD1">
      <w:pPr>
        <w:rPr>
          <w:del w:id="764" w:author="AbbVie KH" w:date="2025-05-19T19:41:00Z"/>
        </w:rPr>
      </w:pPr>
      <w:del w:id="765" w:author="AbbVie KH" w:date="2025-05-19T19:41:00Z">
        <w:r w:rsidRPr="00724DA5">
          <w:delText>In klinischen Studien waren schwerwiegende allergische Reaktionen in Verbindung mit Humira selten. Nicht schwerwiegende allergische Reaktionen im Zusammenhang mit Humira wurden in klinischen Studien gelegentlich beobachtet. Es gibt Berichte zum Auftreten von schwerwiegenden allergischen Reaktionen, einschließlich anaphylaktischer Reaktionen, nach Verabreichung von Humira. Falls eine anaphylaktische Reaktion oder andere schwerwiegende allergische Reaktionen auftreten, sollte Humira sofort abgesetzt und eine geeignete Behandlung eingeleitet werden.</w:delText>
        </w:r>
      </w:del>
    </w:p>
    <w:p w:rsidR="00CD15E0" w:rsidRPr="00724DA5" w:rsidP="00497279" w14:paraId="35913243" w14:textId="35AB50A5">
      <w:pPr>
        <w:rPr>
          <w:del w:id="766" w:author="AbbVie KH" w:date="2025-05-19T19:41:00Z"/>
        </w:rPr>
      </w:pPr>
    </w:p>
    <w:p w:rsidR="00CD15E0" w:rsidRPr="00724DA5" w:rsidP="00497279" w14:paraId="1E420065" w14:textId="57DEF0B7">
      <w:pPr>
        <w:autoSpaceDE w:val="0"/>
        <w:autoSpaceDN w:val="0"/>
        <w:adjustRightInd w:val="0"/>
        <w:rPr>
          <w:del w:id="767" w:author="AbbVie KH" w:date="2025-05-19T19:41:00Z"/>
          <w:u w:val="single"/>
        </w:rPr>
      </w:pPr>
      <w:del w:id="768" w:author="AbbVie KH" w:date="2025-05-19T19:41:00Z">
        <w:r w:rsidRPr="00724DA5">
          <w:rPr>
            <w:u w:val="single"/>
          </w:rPr>
          <w:delText>Immunsuppression</w:delText>
        </w:r>
      </w:del>
    </w:p>
    <w:p w:rsidR="00CD15E0" w:rsidRPr="00724DA5" w:rsidP="00497279" w14:paraId="6515E42D" w14:textId="1EC593EB">
      <w:pPr>
        <w:autoSpaceDE w:val="0"/>
        <w:autoSpaceDN w:val="0"/>
        <w:adjustRightInd w:val="0"/>
        <w:rPr>
          <w:del w:id="769" w:author="AbbVie KH" w:date="2025-05-19T19:41:00Z"/>
          <w:u w:val="single"/>
        </w:rPr>
      </w:pPr>
    </w:p>
    <w:p w:rsidR="00CD15E0" w:rsidRPr="00724DA5" w:rsidP="00497279" w14:paraId="13DF891D" w14:textId="28CE5B4C">
      <w:pPr>
        <w:rPr>
          <w:del w:id="770" w:author="AbbVie KH" w:date="2025-05-19T19:41:00Z"/>
        </w:rPr>
      </w:pPr>
      <w:del w:id="771" w:author="AbbVie KH" w:date="2025-05-19T19:41:00Z">
        <w:r w:rsidRPr="00724DA5">
          <w:delText>In einer Studie mit 64 Patienten mit rheumatoider Arthritis, die mit Humira behandelt wurden, ergab sich kein Beleg für eine Abschwächung der Überempfindlichkeitsreaktion vom verzögerten Typ, für eine Abnahme der Immunglobulinkonzentration oder für Veränderungen der Zahl von Effektor-T-, B-, NK-Zellen, Monozyten/Makrophagen und neutrophilen Granulozyten.</w:delText>
        </w:r>
      </w:del>
    </w:p>
    <w:p w:rsidR="00CD15E0" w:rsidRPr="00724DA5" w:rsidP="00497279" w14:paraId="019BCD32" w14:textId="0F913466">
      <w:pPr>
        <w:rPr>
          <w:del w:id="772" w:author="AbbVie KH" w:date="2025-05-19T19:41:00Z"/>
        </w:rPr>
      </w:pPr>
    </w:p>
    <w:p w:rsidR="00CD15E0" w:rsidRPr="00724DA5" w:rsidP="00497279" w14:paraId="511B985B" w14:textId="56DCB343">
      <w:pPr>
        <w:keepNext/>
        <w:autoSpaceDE w:val="0"/>
        <w:autoSpaceDN w:val="0"/>
        <w:adjustRightInd w:val="0"/>
        <w:rPr>
          <w:del w:id="773" w:author="AbbVie KH" w:date="2025-05-19T19:41:00Z"/>
          <w:u w:val="single"/>
        </w:rPr>
      </w:pPr>
      <w:del w:id="774" w:author="AbbVie KH" w:date="2025-05-19T19:41:00Z">
        <w:r w:rsidRPr="00724DA5">
          <w:rPr>
            <w:u w:val="single"/>
          </w:rPr>
          <w:delText>Maligne und lymphoproliferative Erkrankungen</w:delText>
        </w:r>
      </w:del>
    </w:p>
    <w:p w:rsidR="00CD15E0" w:rsidRPr="00724DA5" w:rsidP="00497279" w14:paraId="2AB0C6CF" w14:textId="6BD600C2">
      <w:pPr>
        <w:keepNext/>
        <w:autoSpaceDE w:val="0"/>
        <w:autoSpaceDN w:val="0"/>
        <w:adjustRightInd w:val="0"/>
        <w:rPr>
          <w:del w:id="775" w:author="AbbVie KH" w:date="2025-05-19T19:41:00Z"/>
          <w:u w:val="single"/>
        </w:rPr>
      </w:pPr>
    </w:p>
    <w:p w:rsidR="00CD15E0" w:rsidRPr="00724DA5" w:rsidP="001C022E" w14:paraId="5AC7B9C8" w14:textId="0214DCE8">
      <w:pPr>
        <w:tabs>
          <w:tab w:val="left" w:pos="585"/>
        </w:tabs>
        <w:autoSpaceDE w:val="0"/>
        <w:autoSpaceDN w:val="0"/>
        <w:adjustRightInd w:val="0"/>
        <w:ind w:left="23"/>
        <w:rPr>
          <w:del w:id="776" w:author="AbbVie KH" w:date="2025-05-19T19:41:00Z"/>
        </w:rPr>
      </w:pPr>
      <w:del w:id="777" w:author="AbbVie KH" w:date="2025-05-19T19:41:00Z">
        <w:r w:rsidRPr="00724DA5">
          <w:delText xml:space="preserve">Innerhalb kontrollierter Phasen von klinischen Studien </w:delText>
        </w:r>
      </w:del>
      <w:del w:id="778" w:author="AbbVie KH" w:date="2025-05-19T19:41:00Z">
        <w:r w:rsidR="00CD352E">
          <w:delText xml:space="preserve">mit TNF-Antagonisten </w:delText>
        </w:r>
      </w:del>
      <w:del w:id="779" w:author="AbbVie KH" w:date="2025-05-19T19:41:00Z">
        <w:r w:rsidRPr="00724DA5">
          <w:delText xml:space="preserve">wurden </w:delText>
        </w:r>
      </w:del>
      <w:del w:id="780" w:author="AbbVie KH" w:date="2025-05-19T19:41:00Z">
        <w:r w:rsidRPr="00CD55E3" w:rsidR="00C745F0">
          <w:delText>mehr Fälle von malignen Erkrankungen, einschließlich Lymphome,</w:delText>
        </w:r>
      </w:del>
      <w:del w:id="781" w:author="AbbVie KH" w:date="2025-05-19T19:41:00Z">
        <w:r w:rsidR="00C745F0">
          <w:delText xml:space="preserve"> </w:delText>
        </w:r>
      </w:del>
      <w:del w:id="782" w:author="AbbVie KH" w:date="2025-05-19T19:41:00Z">
        <w:r w:rsidRPr="00724DA5">
          <w:delText>bei Patienten unter TNF-Antagonisten im Vergleich zu Kontrollpatienten beobachtet. Allerdings war das Auftreten selten. In der Phase nach Markteinführung wurden Fälle von Leukämie bei Patienten, die mit einem TNF-Antagonisten behandelt wurden, berichtet. Die Risikoeinschätzung wird dadurch erschwert, dass bei Patienten mit langjährig bestehender rheumatoider Arthritis und hoch aktiver, entzündlicher Erkrankung ein erhöhtes Grundrisiko für Lymphome und Leukämie besteht. Nach dem derzeitigen Kenntnisstand kann ein mögliches Risiko für die Entwicklung von Lymphomen, Leukämie und anderen malignen Erkrankungen bei Patienten, die mit TNF-Antagonisten behandelt werden, nicht ausgeschlossen werden.</w:delText>
        </w:r>
      </w:del>
    </w:p>
    <w:p w:rsidR="00CD15E0" w:rsidRPr="00724DA5" w:rsidP="001C022E" w14:paraId="3B2F0B8B" w14:textId="756B5811">
      <w:pPr>
        <w:tabs>
          <w:tab w:val="left" w:pos="585"/>
        </w:tabs>
        <w:autoSpaceDE w:val="0"/>
        <w:autoSpaceDN w:val="0"/>
        <w:adjustRightInd w:val="0"/>
        <w:ind w:left="23"/>
        <w:rPr>
          <w:del w:id="783" w:author="AbbVie KH" w:date="2025-05-19T19:41:00Z"/>
        </w:rPr>
      </w:pPr>
    </w:p>
    <w:p w:rsidR="00CD15E0" w:rsidRPr="00724DA5" w:rsidP="001C022E" w14:paraId="16DA9DD4" w14:textId="591036ED">
      <w:pPr>
        <w:rPr>
          <w:del w:id="784" w:author="AbbVie KH" w:date="2025-05-19T19:41:00Z"/>
        </w:rPr>
      </w:pPr>
      <w:del w:id="785" w:author="AbbVie KH" w:date="2025-05-19T19:41:00Z">
        <w:r w:rsidRPr="00724DA5">
          <w:delText>Bei Kindern, Jugendlichen und jungen Erwachsenen (bis 22 Jahre), die mit TNF-Antagonisten (einschließlich Adalimumab in der Phase nach der Markteinführung) behandelt wurden (Therapieeinleitung ≤ 18 Jahre), wurden maligne Erkrankungen, von denen einige tödlich waren, berichtet. Annähernd die Hälfte der Fälle waren Lymphome. Die anderen Fälle stellten eine Vielfalt verschiedener maligner Erkrankungen dar und umfassten auch seltene maligne Erkrankungen, die üblicherweise mit Immunsuppression in Verbindung gebracht werden. Bei Kindern und Jugendlichen kann unter der Behandlung mit TNF-Antagonisten ein Risiko für die Entwicklung maligner Erkrankungen nicht ausgeschlossen werden.</w:delText>
        </w:r>
      </w:del>
    </w:p>
    <w:p w:rsidR="00CD15E0" w:rsidRPr="00724DA5" w:rsidP="001C022E" w14:paraId="5BE588AF" w14:textId="5E17F6D7">
      <w:pPr>
        <w:rPr>
          <w:del w:id="786" w:author="AbbVie KH" w:date="2025-05-19T19:41:00Z"/>
        </w:rPr>
      </w:pPr>
    </w:p>
    <w:p w:rsidR="00CD15E0" w:rsidRPr="00724DA5" w:rsidP="001C022E" w14:paraId="0FB98409" w14:textId="4B8D588B">
      <w:pPr>
        <w:rPr>
          <w:del w:id="787" w:author="AbbVie KH" w:date="2025-05-19T19:41:00Z"/>
        </w:rPr>
      </w:pPr>
      <w:del w:id="788" w:author="AbbVie KH" w:date="2025-05-19T19:41:00Z">
        <w:r w:rsidRPr="00724DA5">
          <w:delText>Nach Markteinführung wurden bei Patienten, die mit Adalimumab behandelt wurden, seltene Fälle von hepatosplenalen T-Zell-Lymphomen beobachtet. Diese seltene Form eines T-Zell-Lymphoms hat einen sehr aggressiven Krankheitsverlauf und führt in der Regel zum Tode. Einige der hepatosplenalen T-Zell-Lymphome sind bei jungen Erwachsenen aufgetreten, die Humira in Kombination mit Azathioprin oder 6-Mercaptopurin zur Behandlung einer chronisch</w:delText>
        </w:r>
      </w:del>
      <w:del w:id="789" w:author="AbbVie KH" w:date="2025-05-19T19:41:00Z">
        <w:r w:rsidRPr="00724DA5" w:rsidR="00465955">
          <w:delText>-</w:delText>
        </w:r>
      </w:del>
      <w:del w:id="790" w:author="AbbVie KH" w:date="2025-05-19T19:41:00Z">
        <w:r w:rsidRPr="00724DA5">
          <w:delText>entzündlichen Darmerkrankung erhielten. Ein mögliches Risiko von Humira in Kombination mit Azathioprin oder 6-Mercaptopurin sollte sorgfältig geprüft werden. Es kann nicht ausgeschlossen werden, dass bei Patienten, die mit Humira behandelt werden, ein Risiko für die Entwicklung eines hepatosplenalen T-Zell-Lymphoms besteht (siehe Abschnitt 4.8).</w:delText>
        </w:r>
      </w:del>
    </w:p>
    <w:p w:rsidR="00CD15E0" w:rsidRPr="00724DA5" w:rsidP="001C022E" w14:paraId="5B0AF44E" w14:textId="088AACA2">
      <w:pPr>
        <w:rPr>
          <w:del w:id="791" w:author="AbbVie KH" w:date="2025-05-19T19:41:00Z"/>
        </w:rPr>
      </w:pPr>
    </w:p>
    <w:p w:rsidR="00CD15E0" w:rsidRPr="00724DA5" w:rsidP="001C022E" w14:paraId="4E4B4687" w14:textId="5EC36336">
      <w:pPr>
        <w:rPr>
          <w:del w:id="792" w:author="AbbVie KH" w:date="2025-05-19T19:41:00Z"/>
        </w:rPr>
      </w:pPr>
      <w:del w:id="793" w:author="AbbVie KH" w:date="2025-05-19T19:41:00Z">
        <w:r w:rsidRPr="00724DA5">
          <w:delText>Es wurden keine Studien durchgeführt, in die Patienten mit einer malignen Erkrankung in der Vorgeschichte eingeschlossen wurden oder in denen die Behandlung bei Patienten fortgesetzt wurde, nachdem sich eine maligne Erkrankung entwickelte. Daher sollte zusätzliche Vorsicht bei der Behandlung dieser Patienten mit Humira angewandt werden (siehe Abschnitt 4.8).</w:delText>
        </w:r>
      </w:del>
    </w:p>
    <w:p w:rsidR="00CD15E0" w:rsidRPr="00724DA5" w:rsidP="001C022E" w14:paraId="38DD7BFD" w14:textId="08C1FC51">
      <w:pPr>
        <w:rPr>
          <w:del w:id="794" w:author="AbbVie KH" w:date="2025-05-19T19:41:00Z"/>
        </w:rPr>
      </w:pPr>
    </w:p>
    <w:p w:rsidR="00CD15E0" w:rsidRPr="00724DA5" w:rsidP="001C022E" w14:paraId="23EA75AC" w14:textId="7CE5B499">
      <w:pPr>
        <w:rPr>
          <w:del w:id="795" w:author="AbbVie KH" w:date="2025-05-19T19:41:00Z"/>
        </w:rPr>
      </w:pPr>
      <w:del w:id="796" w:author="AbbVie KH" w:date="2025-05-19T19:41:00Z">
        <w:r w:rsidRPr="00724DA5">
          <w:delText>Alle Patienten, insbesondere Patienten mit einer intensiven immunsuppressiven Therapie in der Vorgeschichte oder Psoriasis</w:delText>
        </w:r>
      </w:del>
      <w:del w:id="797" w:author="AbbVie KH" w:date="2025-05-19T19:41:00Z">
        <w:r w:rsidRPr="00724DA5" w:rsidR="00465955">
          <w:delText>p</w:delText>
        </w:r>
      </w:del>
      <w:del w:id="798" w:author="AbbVie KH" w:date="2025-05-19T19:41:00Z">
        <w:r w:rsidRPr="00724DA5">
          <w:delText>atienten, die zuvor eine PUVA-Therapie erhalten haben, sollten vor und während der Behandlung mit Humira auf das Vorliegen von nicht</w:delText>
        </w:r>
      </w:del>
      <w:del w:id="799" w:author="AbbVie KH" w:date="2025-05-19T19:41:00Z">
        <w:r w:rsidRPr="00724DA5" w:rsidR="00586727">
          <w:delText xml:space="preserve"> </w:delText>
        </w:r>
      </w:del>
      <w:del w:id="800" w:author="AbbVie KH" w:date="2025-05-19T19:41:00Z">
        <w:r w:rsidRPr="00724DA5">
          <w:delText>melanomartigen Hauttumoren untersucht werden. Ebenso wurde das Auftreten von Melanomen und Merkelzellkarzinomen bei Patienten, die mit TNF-Antagonisten, einschließlich Adalimumab, behandelt wurden, berichtet (siehe Abschnitt 4.8).</w:delText>
        </w:r>
      </w:del>
    </w:p>
    <w:p w:rsidR="00CD15E0" w:rsidRPr="00724DA5" w:rsidP="001C022E" w14:paraId="74B11C60" w14:textId="134E5AA1">
      <w:pPr>
        <w:rPr>
          <w:del w:id="801" w:author="AbbVie KH" w:date="2025-05-19T19:41:00Z"/>
        </w:rPr>
      </w:pPr>
    </w:p>
    <w:p w:rsidR="00CD15E0" w:rsidRPr="00724DA5" w:rsidP="001C022E" w14:paraId="499A875C" w14:textId="2EB83E58">
      <w:pPr>
        <w:rPr>
          <w:del w:id="802" w:author="AbbVie KH" w:date="2025-05-19T19:41:00Z"/>
        </w:rPr>
      </w:pPr>
      <w:del w:id="803" w:author="AbbVie KH" w:date="2025-05-19T19:41:00Z">
        <w:r w:rsidRPr="00724DA5">
          <w:delText>In einer exploratorischen klinischen Studie zur Evaluierung der Anwendung eines anderen TNF-Antagonisten, Infliximab, bei Patienten mit mäßiger bis schwerer chronischer obstruktiver Lungenerkrankung (COPD) wurden bei mit Infliximab behandelten Patienten im Vergleich zu Kontrollpatienten mehr maligne Erkrankungen, meistens der Lunge oder des Kopfes und Halses, berichtet. Alle Patienten waren in der Vorgeschichte starke Raucher. Daher müssen TNF-Antagonisten bei COPD-Patienten mit Vorsicht angewendet werden, ebenso bei Patienten mit erhöhtem Risiko für maligne Erkrankungen als Folge starken Rauchens.</w:delText>
        </w:r>
      </w:del>
    </w:p>
    <w:p w:rsidR="00CD15E0" w:rsidRPr="00724DA5" w:rsidP="001C022E" w14:paraId="4847B142" w14:textId="6D3C888A">
      <w:pPr>
        <w:rPr>
          <w:del w:id="804" w:author="AbbVie KH" w:date="2025-05-19T19:41:00Z"/>
        </w:rPr>
      </w:pPr>
    </w:p>
    <w:p w:rsidR="00CD15E0" w:rsidRPr="00724DA5" w:rsidP="001C022E" w14:paraId="01680CD8" w14:textId="0A508B60">
      <w:pPr>
        <w:rPr>
          <w:del w:id="805" w:author="AbbVie KH" w:date="2025-05-19T19:41:00Z"/>
        </w:rPr>
      </w:pPr>
      <w:del w:id="806" w:author="AbbVie KH" w:date="2025-05-19T19:41:00Z">
        <w:r w:rsidRPr="00724DA5">
          <w:delText xml:space="preserve">Nach der aktuellen Datenlage ist nicht bekannt, ob eine Adalimumab-Behandlung das Risiko für die Entwicklung von Dysplasien oder </w:delText>
        </w:r>
      </w:del>
      <w:del w:id="807" w:author="AbbVie KH" w:date="2025-05-19T19:41:00Z">
        <w:r w:rsidRPr="00724DA5" w:rsidR="00465955">
          <w:delText xml:space="preserve">kolorektalen Karzinomen </w:delText>
        </w:r>
      </w:del>
      <w:del w:id="808" w:author="AbbVie KH" w:date="2025-05-19T19:41:00Z">
        <w:r w:rsidRPr="00724DA5">
          <w:delText xml:space="preserve">beeinflusst. Alle Patienten mit Colitis ulcerosa, die ein erhöhtes Risiko für Dysplasien oder </w:delText>
        </w:r>
      </w:del>
      <w:del w:id="809" w:author="AbbVie KH" w:date="2025-05-19T19:41:00Z">
        <w:r w:rsidRPr="00724DA5" w:rsidR="00465955">
          <w:delText xml:space="preserve">kolorektales Karzinom </w:delText>
        </w:r>
      </w:del>
      <w:del w:id="810" w:author="AbbVie KH" w:date="2025-05-19T19:41:00Z">
        <w:r w:rsidRPr="00724DA5">
          <w:delText xml:space="preserve">haben (z. B. Patienten mit lange bestehender Colitis ulcerosa oder primär sklerosierender Cholangitis), oder die eine Vorgeschichte für Dysplasie oder </w:delText>
        </w:r>
      </w:del>
      <w:del w:id="811" w:author="AbbVie KH" w:date="2025-05-19T19:41:00Z">
        <w:r w:rsidRPr="00724DA5" w:rsidR="00465955">
          <w:delText xml:space="preserve">kolorektales Karzinom </w:delText>
        </w:r>
      </w:del>
      <w:del w:id="812" w:author="AbbVie KH" w:date="2025-05-19T19:41:00Z">
        <w:r w:rsidRPr="00724DA5">
          <w:delText>hatten, sollten vor der Therapie und während des Krankheitsverlaufs in regelmäßigen Intervallen auf Dysplasien untersucht werden. Die Untersuchung sollte Koloskopie und Biopsien entsprechend der nationalen Empfehlungen umfassen.</w:delText>
        </w:r>
      </w:del>
    </w:p>
    <w:p w:rsidR="00CD15E0" w:rsidRPr="00724DA5" w:rsidP="001C022E" w14:paraId="0FC1621C" w14:textId="4EFFA78F">
      <w:pPr>
        <w:rPr>
          <w:del w:id="813" w:author="AbbVie KH" w:date="2025-05-19T19:41:00Z"/>
          <w:u w:val="single"/>
        </w:rPr>
      </w:pPr>
    </w:p>
    <w:p w:rsidR="00CD15E0" w:rsidRPr="00724DA5" w:rsidP="001C022E" w14:paraId="08DD8306" w14:textId="6AC0C5F7">
      <w:pPr>
        <w:rPr>
          <w:del w:id="814" w:author="AbbVie KH" w:date="2025-05-19T19:41:00Z"/>
          <w:u w:val="single"/>
        </w:rPr>
      </w:pPr>
      <w:del w:id="815" w:author="AbbVie KH" w:date="2025-05-19T19:41:00Z">
        <w:r w:rsidRPr="00724DA5">
          <w:rPr>
            <w:u w:val="single"/>
          </w:rPr>
          <w:delText>Hämatologische Reaktionen</w:delText>
        </w:r>
      </w:del>
    </w:p>
    <w:p w:rsidR="00CD15E0" w:rsidRPr="00724DA5" w:rsidP="001C022E" w14:paraId="34F83AA9" w14:textId="007797A2">
      <w:pPr>
        <w:rPr>
          <w:del w:id="816" w:author="AbbVie KH" w:date="2025-05-19T19:41:00Z"/>
        </w:rPr>
      </w:pPr>
    </w:p>
    <w:p w:rsidR="00CD15E0" w:rsidRPr="00724DA5" w:rsidP="001C022E" w14:paraId="31EF2D70" w14:textId="0C989438">
      <w:pPr>
        <w:rPr>
          <w:del w:id="817" w:author="AbbVie KH" w:date="2025-05-19T19:41:00Z"/>
        </w:rPr>
      </w:pPr>
      <w:del w:id="818" w:author="AbbVie KH" w:date="2025-05-19T19:41:00Z">
        <w:r w:rsidRPr="00724DA5">
          <w:delText>Im Zusammenhang mit TNF-Antagonisten wurde in seltenen Fällen über das Auftreten von Panzytopenie, einschließlich aplastischer Anämie, berichtet. Unerwünschte Ereignisse des blutbildenden Systems, einschließlich medizinisch signifikanter Zytopenie (z. B. Thrombozytopenie, Leukopenie), wurden unter Humira berichtet. Alle Patienten sollten darauf hingewiesen werden, dass sie sofort einen Arzt aufsuchen sollten, wenn sie unter der Humira-Therapie Anzeichen und Symptome entwickeln, die auf eine Blutdyskrasie hindeuten (z. B. anhaltendes Fieber, Blutergüsse, Blutung, Blässe). Bei Patienten mit bestätigten signifikanten hämatologischen Abnormalitäten sollte eine Unterbrechung der Humira-Therapie in Betracht gezogen werden.</w:delText>
        </w:r>
      </w:del>
    </w:p>
    <w:p w:rsidR="00CD15E0" w:rsidRPr="00724DA5" w:rsidP="001C022E" w14:paraId="3FAF012F" w14:textId="547AD12E">
      <w:pPr>
        <w:rPr>
          <w:del w:id="819" w:author="AbbVie KH" w:date="2025-05-19T19:41:00Z"/>
          <w:u w:val="single"/>
        </w:rPr>
      </w:pPr>
    </w:p>
    <w:p w:rsidR="00CD15E0" w:rsidRPr="00724DA5" w:rsidP="001C022E" w14:paraId="37CD41F4" w14:textId="4F347248">
      <w:pPr>
        <w:rPr>
          <w:del w:id="820" w:author="AbbVie KH" w:date="2025-05-19T19:41:00Z"/>
          <w:u w:val="single"/>
        </w:rPr>
      </w:pPr>
      <w:del w:id="821" w:author="AbbVie KH" w:date="2025-05-19T19:41:00Z">
        <w:r w:rsidRPr="00724DA5">
          <w:rPr>
            <w:u w:val="single"/>
          </w:rPr>
          <w:delText>Impfungen</w:delText>
        </w:r>
      </w:del>
    </w:p>
    <w:p w:rsidR="00CD15E0" w:rsidRPr="00724DA5" w:rsidP="001C022E" w14:paraId="5867EF94" w14:textId="2A1119E9">
      <w:pPr>
        <w:rPr>
          <w:del w:id="822" w:author="AbbVie KH" w:date="2025-05-19T19:41:00Z"/>
          <w:lang w:eastAsia="de-DE"/>
        </w:rPr>
      </w:pPr>
    </w:p>
    <w:p w:rsidR="00CD15E0" w:rsidRPr="00724DA5" w:rsidP="001C022E" w14:paraId="265ED49D" w14:textId="26ED73A7">
      <w:pPr>
        <w:autoSpaceDE w:val="0"/>
        <w:autoSpaceDN w:val="0"/>
        <w:adjustRightInd w:val="0"/>
        <w:rPr>
          <w:del w:id="823" w:author="AbbVie KH" w:date="2025-05-19T19:41:00Z"/>
        </w:rPr>
      </w:pPr>
      <w:del w:id="824" w:author="AbbVie KH" w:date="2025-05-19T19:41:00Z">
        <w:r w:rsidRPr="00724DA5">
          <w:delText>Vergleichbare Antikörper</w:delText>
        </w:r>
      </w:del>
      <w:del w:id="825" w:author="AbbVie KH" w:date="2025-05-19T19:41:00Z">
        <w:r w:rsidRPr="00724DA5" w:rsidR="0007380D">
          <w:delText>a</w:delText>
        </w:r>
      </w:del>
      <w:del w:id="826" w:author="AbbVie KH" w:date="2025-05-19T19:41:00Z">
        <w:r w:rsidRPr="00724DA5">
          <w:delText>ntworten auf einen 23-valenten Standard</w:delText>
        </w:r>
      </w:del>
      <w:del w:id="827" w:author="AbbVie KH" w:date="2025-05-19T19:41:00Z">
        <w:r w:rsidRPr="00724DA5" w:rsidR="0007380D">
          <w:delText>p</w:delText>
        </w:r>
      </w:del>
      <w:del w:id="828" w:author="AbbVie KH" w:date="2025-05-19T19:41:00Z">
        <w:r w:rsidRPr="00724DA5">
          <w:delText xml:space="preserve">neumokokkenimpfstoff und einen trivalenten Influenzaimpfstoff wurden in einer Studie bei 226 Erwachsenen mit rheumatoider Arthritis, die mit Adalimumab oder Placebo behandelt wurden, beobachtet. Es liegen keine Daten vor über eine sekundäre Infektionsübertragung durch </w:delText>
        </w:r>
      </w:del>
      <w:del w:id="829" w:author="AbbVie KH" w:date="2025-05-19T19:41:00Z">
        <w:r w:rsidRPr="00724DA5" w:rsidR="0007380D">
          <w:delText xml:space="preserve">Lebendimpfstoffe </w:delText>
        </w:r>
      </w:del>
      <w:del w:id="830" w:author="AbbVie KH" w:date="2025-05-19T19:41:00Z">
        <w:r w:rsidRPr="00724DA5">
          <w:delText>bei Patienten, die Humira erhielten.</w:delText>
        </w:r>
      </w:del>
    </w:p>
    <w:p w:rsidR="00CD15E0" w:rsidRPr="00724DA5" w:rsidP="001C022E" w14:paraId="1F0F4854" w14:textId="7E7A91C6">
      <w:pPr>
        <w:autoSpaceDE w:val="0"/>
        <w:autoSpaceDN w:val="0"/>
        <w:adjustRightInd w:val="0"/>
        <w:rPr>
          <w:del w:id="831" w:author="AbbVie KH" w:date="2025-05-19T19:41:00Z"/>
        </w:rPr>
      </w:pPr>
    </w:p>
    <w:p w:rsidR="00CD15E0" w:rsidRPr="00724DA5" w:rsidP="001C022E" w14:paraId="28568852" w14:textId="1AE864D3">
      <w:pPr>
        <w:autoSpaceDE w:val="0"/>
        <w:autoSpaceDN w:val="0"/>
        <w:adjustRightInd w:val="0"/>
        <w:rPr>
          <w:del w:id="832" w:author="AbbVie KH" w:date="2025-05-19T19:41:00Z"/>
        </w:rPr>
      </w:pPr>
      <w:del w:id="833" w:author="AbbVie KH" w:date="2025-05-19T19:41:00Z">
        <w:r w:rsidRPr="00724DA5">
          <w:delText xml:space="preserve">Bei </w:delText>
        </w:r>
      </w:del>
      <w:del w:id="834" w:author="AbbVie KH" w:date="2025-05-19T19:41:00Z">
        <w:r w:rsidR="00FB48F9">
          <w:delText>Kindern und Jugendlichen</w:delText>
        </w:r>
      </w:del>
      <w:del w:id="835" w:author="AbbVie KH" w:date="2025-05-19T19:41:00Z">
        <w:r w:rsidRPr="00724DA5">
          <w:delText xml:space="preserve"> wird empfohlen, nach Möglichkeit vor Therapiebeginn mit Humira alle Immunisierungen in Übereinstimmung mit den gegenwärtigen Richtlinien auf den aktuellen Stand zu bringen.</w:delText>
        </w:r>
      </w:del>
    </w:p>
    <w:p w:rsidR="00CD15E0" w:rsidRPr="00724DA5" w:rsidP="001C022E" w14:paraId="1AB88869" w14:textId="6070B57D">
      <w:pPr>
        <w:autoSpaceDE w:val="0"/>
        <w:autoSpaceDN w:val="0"/>
        <w:adjustRightInd w:val="0"/>
        <w:rPr>
          <w:del w:id="836" w:author="AbbVie KH" w:date="2025-05-19T19:41:00Z"/>
        </w:rPr>
      </w:pPr>
    </w:p>
    <w:p w:rsidR="00CD15E0" w:rsidRPr="00724DA5" w:rsidP="001C022E" w14:paraId="3455D6B9" w14:textId="4890F122">
      <w:pPr>
        <w:autoSpaceDE w:val="0"/>
        <w:autoSpaceDN w:val="0"/>
        <w:adjustRightInd w:val="0"/>
        <w:rPr>
          <w:del w:id="837" w:author="AbbVie KH" w:date="2025-05-19T19:41:00Z"/>
        </w:rPr>
      </w:pPr>
      <w:del w:id="838" w:author="AbbVie KH" w:date="2025-05-19T19:41:00Z">
        <w:r w:rsidRPr="00724DA5">
          <w:delText xml:space="preserve">Patienten können gleichzeitig zur Humira-Therapie Impfungen erhalten, mit Ausnahme von Lebendimpfstoffen. Es wird empfohlen, Säuglinge, die </w:delText>
        </w:r>
      </w:del>
      <w:del w:id="839" w:author="AbbVie KH" w:date="2025-05-19T19:41:00Z">
        <w:r w:rsidRPr="00724DA5">
          <w:rPr>
            <w:i/>
          </w:rPr>
          <w:delText>in utero</w:delText>
        </w:r>
      </w:del>
      <w:del w:id="840" w:author="AbbVie KH" w:date="2025-05-19T19:41:00Z">
        <w:r w:rsidRPr="00724DA5">
          <w:delText xml:space="preserve"> Adalimumab ausgesetzt waren, nicht vor Ablauf von 5 Monaten nach der letzten Gabe von Adalimumab bei der Mutter während der Schwangerschaft mit Lebendimpfstoffen </w:delText>
        </w:r>
      </w:del>
      <w:del w:id="841" w:author="AbbVie KH" w:date="2025-05-19T19:41:00Z">
        <w:r w:rsidR="00724B63">
          <w:delText xml:space="preserve">(z. B. BCG-Vakzine) </w:delText>
        </w:r>
      </w:del>
      <w:del w:id="842" w:author="AbbVie KH" w:date="2025-05-19T19:41:00Z">
        <w:r w:rsidRPr="00724DA5">
          <w:delText>zu impfen.</w:delText>
        </w:r>
      </w:del>
    </w:p>
    <w:p w:rsidR="00CD15E0" w:rsidRPr="00724DA5" w:rsidP="001C022E" w14:paraId="5C1B41FC" w14:textId="7B7F7659">
      <w:pPr>
        <w:autoSpaceDE w:val="0"/>
        <w:autoSpaceDN w:val="0"/>
        <w:adjustRightInd w:val="0"/>
        <w:rPr>
          <w:del w:id="843" w:author="AbbVie KH" w:date="2025-05-19T19:41:00Z"/>
        </w:rPr>
      </w:pPr>
    </w:p>
    <w:p w:rsidR="00CD15E0" w:rsidRPr="00724DA5" w:rsidP="001C022E" w14:paraId="1CBF4507" w14:textId="73F0C83F">
      <w:pPr>
        <w:widowControl w:val="0"/>
        <w:autoSpaceDE w:val="0"/>
        <w:autoSpaceDN w:val="0"/>
        <w:adjustRightInd w:val="0"/>
        <w:rPr>
          <w:del w:id="844" w:author="AbbVie KH" w:date="2025-05-19T19:41:00Z"/>
          <w:u w:val="single"/>
        </w:rPr>
      </w:pPr>
      <w:del w:id="845" w:author="AbbVie KH" w:date="2025-05-19T19:41:00Z">
        <w:r w:rsidRPr="00724DA5">
          <w:rPr>
            <w:u w:val="single"/>
          </w:rPr>
          <w:delText>Dekompensierte Herzinsuffizienz</w:delText>
        </w:r>
      </w:del>
    </w:p>
    <w:p w:rsidR="00CD15E0" w:rsidRPr="00724DA5" w:rsidP="001C022E" w14:paraId="70C7E745" w14:textId="773F07A1">
      <w:pPr>
        <w:widowControl w:val="0"/>
        <w:autoSpaceDE w:val="0"/>
        <w:autoSpaceDN w:val="0"/>
        <w:adjustRightInd w:val="0"/>
        <w:rPr>
          <w:del w:id="846" w:author="AbbVie KH" w:date="2025-05-19T19:41:00Z"/>
          <w:u w:val="single"/>
        </w:rPr>
      </w:pPr>
    </w:p>
    <w:p w:rsidR="00CD15E0" w:rsidRPr="00724DA5" w:rsidP="001C022E" w14:paraId="40003814" w14:textId="42A6B56D">
      <w:pPr>
        <w:widowControl w:val="0"/>
        <w:autoSpaceDE w:val="0"/>
        <w:autoSpaceDN w:val="0"/>
        <w:adjustRightInd w:val="0"/>
        <w:rPr>
          <w:del w:id="847" w:author="AbbVie KH" w:date="2025-05-19T19:41:00Z"/>
          <w:i/>
          <w:iCs/>
        </w:rPr>
      </w:pPr>
      <w:del w:id="848" w:author="AbbVie KH" w:date="2025-05-19T19:41:00Z">
        <w:r w:rsidRPr="00724DA5">
          <w:delText>In einer klinischen Studie mit einem anderen TNF-Antagonisten wurden eine Verschlechterung einer dekompensierten Herzinsuffizienz sowie eine Erhöhung der damit einhergehenden Mortalität beobachtet. Bei mit Humira behandelten Patienten wurden ebenfalls Fälle einer Verschlechterung einer dekompensierten Herzinsuffizienz berichtet. Humira sollte bei Patienten mit leichter Herzinsuffizienz (NYHA</w:delText>
        </w:r>
      </w:del>
      <w:del w:id="849" w:author="AbbVie KH" w:date="2025-05-19T19:41:00Z">
        <w:r w:rsidRPr="00724DA5" w:rsidR="00246368">
          <w:delText>-</w:delText>
        </w:r>
      </w:del>
      <w:del w:id="850" w:author="AbbVie KH" w:date="2025-05-19T19:41:00Z">
        <w:r w:rsidRPr="00724DA5">
          <w:delText>Klasse I/II) mit Vorsicht eingesetzt werden. Humira darf nicht bei mäßiger bis schwerer Herzinsuffizienz angewendet werden (siehe Abschnitt 4.3). Die Behandlung mit Humira muss bei Patienten, die neue oder sich verschlechternde Symptome einer dekompensierten Herzinsuffizienz entwickeln, abgesetzt werden.</w:delText>
        </w:r>
      </w:del>
      <w:del w:id="851" w:author="AbbVie KH" w:date="2025-05-19T19:41:00Z">
        <w:r w:rsidRPr="00724DA5">
          <w:rPr>
            <w:i/>
            <w:iCs/>
          </w:rPr>
          <w:delText xml:space="preserve"> </w:delText>
        </w:r>
      </w:del>
    </w:p>
    <w:p w:rsidR="00CD15E0" w:rsidRPr="00724DA5" w:rsidP="001C022E" w14:paraId="63743466" w14:textId="108AE700">
      <w:pPr>
        <w:widowControl w:val="0"/>
        <w:autoSpaceDE w:val="0"/>
        <w:autoSpaceDN w:val="0"/>
        <w:adjustRightInd w:val="0"/>
        <w:rPr>
          <w:del w:id="852" w:author="AbbVie KH" w:date="2025-05-19T19:41:00Z"/>
          <w:u w:val="single"/>
        </w:rPr>
      </w:pPr>
    </w:p>
    <w:p w:rsidR="00CD15E0" w:rsidRPr="00724DA5" w:rsidP="001C022E" w14:paraId="7C0B24C9" w14:textId="3355E697">
      <w:pPr>
        <w:keepNext/>
        <w:autoSpaceDE w:val="0"/>
        <w:autoSpaceDN w:val="0"/>
        <w:adjustRightInd w:val="0"/>
        <w:rPr>
          <w:del w:id="853" w:author="AbbVie KH" w:date="2025-05-19T19:41:00Z"/>
          <w:u w:val="single"/>
        </w:rPr>
      </w:pPr>
      <w:del w:id="854" w:author="AbbVie KH" w:date="2025-05-19T19:41:00Z">
        <w:r w:rsidRPr="00724DA5">
          <w:rPr>
            <w:u w:val="single"/>
          </w:rPr>
          <w:delText>Autoimmunprozesse</w:delText>
        </w:r>
      </w:del>
    </w:p>
    <w:p w:rsidR="00CD15E0" w:rsidRPr="00724DA5" w:rsidP="001C022E" w14:paraId="528F3D43" w14:textId="017BF43E">
      <w:pPr>
        <w:keepNext/>
        <w:autoSpaceDE w:val="0"/>
        <w:autoSpaceDN w:val="0"/>
        <w:adjustRightInd w:val="0"/>
        <w:rPr>
          <w:del w:id="855" w:author="AbbVie KH" w:date="2025-05-19T19:41:00Z"/>
          <w:u w:val="single"/>
        </w:rPr>
      </w:pPr>
    </w:p>
    <w:p w:rsidR="00CD15E0" w:rsidRPr="00724DA5" w:rsidP="001C022E" w14:paraId="5C2E121F" w14:textId="4D8A968B">
      <w:pPr>
        <w:keepNext/>
        <w:rPr>
          <w:del w:id="856" w:author="AbbVie KH" w:date="2025-05-19T19:41:00Z"/>
        </w:rPr>
      </w:pPr>
      <w:del w:id="857" w:author="AbbVie KH" w:date="2025-05-19T19:41:00Z">
        <w:r w:rsidRPr="00724DA5">
          <w:delText xml:space="preserve">Die Behandlung mit Humira kann zur Bildung von Autoantikörpern führen. Der Einfluss einer Langzeitbehandlung mit Humira auf die Entwicklung von Autoimmunerkrankungen ist nicht bekannt. Entwickelt ein Patient nach der Behandlung mit Humira Symptome, die auf ein </w:delText>
        </w:r>
      </w:del>
      <w:del w:id="858" w:author="AbbVie KH" w:date="2025-05-19T19:41:00Z">
        <w:r w:rsidRPr="00724DA5" w:rsidR="00AF1538">
          <w:delText>lupusähnliches</w:delText>
        </w:r>
      </w:del>
      <w:del w:id="859" w:author="AbbVie KH" w:date="2025-05-19T19:41:00Z">
        <w:r w:rsidRPr="00724DA5">
          <w:delText xml:space="preserve"> Syndrom hindeuten und wird positiv auf Antikörper gegen doppelsträngige DNA getestet, darf die Behandlung mit Humira nicht weitergeführt werden (siehe Abschnitt 4.8).</w:delText>
        </w:r>
      </w:del>
    </w:p>
    <w:p w:rsidR="00CD15E0" w:rsidRPr="00724DA5" w:rsidP="001C022E" w14:paraId="6E7A26D8" w14:textId="58BE2E5B">
      <w:pPr>
        <w:keepNext/>
        <w:rPr>
          <w:del w:id="860" w:author="AbbVie KH" w:date="2025-05-19T19:41:00Z"/>
        </w:rPr>
      </w:pPr>
    </w:p>
    <w:p w:rsidR="00CD15E0" w:rsidRPr="00724DA5" w:rsidP="001C022E" w14:paraId="5F3128C6" w14:textId="4D780572">
      <w:pPr>
        <w:autoSpaceDE w:val="0"/>
        <w:autoSpaceDN w:val="0"/>
        <w:adjustRightInd w:val="0"/>
        <w:rPr>
          <w:del w:id="861" w:author="AbbVie KH" w:date="2025-05-19T19:41:00Z"/>
          <w:u w:val="single"/>
        </w:rPr>
      </w:pPr>
      <w:del w:id="862" w:author="AbbVie KH" w:date="2025-05-19T19:41:00Z">
        <w:r w:rsidRPr="00724DA5">
          <w:rPr>
            <w:u w:val="single"/>
          </w:rPr>
          <w:delText>Gleichzeitige Anwendung von biologischen DMARDs oder TNF-Antagonisten</w:delText>
        </w:r>
      </w:del>
    </w:p>
    <w:p w:rsidR="00CD15E0" w:rsidRPr="00724DA5" w:rsidP="001C022E" w14:paraId="7BF61AF4" w14:textId="1075BEC2">
      <w:pPr>
        <w:autoSpaceDE w:val="0"/>
        <w:autoSpaceDN w:val="0"/>
        <w:adjustRightInd w:val="0"/>
        <w:rPr>
          <w:del w:id="863" w:author="AbbVie KH" w:date="2025-05-19T19:41:00Z"/>
          <w:u w:val="single"/>
        </w:rPr>
      </w:pPr>
    </w:p>
    <w:p w:rsidR="00CD15E0" w:rsidRPr="00724DA5" w:rsidP="001C022E" w14:paraId="2B74F97A" w14:textId="664980D0">
      <w:pPr>
        <w:rPr>
          <w:del w:id="864" w:author="AbbVie KH" w:date="2025-05-19T19:41:00Z"/>
        </w:rPr>
      </w:pPr>
      <w:del w:id="865" w:author="AbbVie KH" w:date="2025-05-19T19:41:00Z">
        <w:r w:rsidRPr="00724DA5">
          <w:delText>In klinischen Studien wurden bei gleichzeitiger Anwendung von Anakinra und einem anderen TNF-Antagonisten, Etanercept, schwere Infektionen beobachtet, während die Kombinationstherapie im Vergleich zur Etanercept-Monotherapie keinen zusätzlichen klinischen Nutzen aufwies. Aufgrund der Art der unerwünschten Ereignisse, die unter der Kombinationstherapie mit Etanercept und Anakinra beobachtet wurden, könnten ähnliche Toxizitäten auch aus der Kombination von Anakinra und anderen TNF-Antagonisten resultieren. Daher wird die Kombination von Adalimumab und Anakinra nicht empfohlen (siehe Abschnitt 4.5).</w:delText>
        </w:r>
      </w:del>
    </w:p>
    <w:p w:rsidR="00CD15E0" w:rsidRPr="00724DA5" w:rsidP="001C022E" w14:paraId="41939A75" w14:textId="2CDF9763">
      <w:pPr>
        <w:rPr>
          <w:del w:id="866" w:author="AbbVie KH" w:date="2025-05-19T19:41:00Z"/>
          <w:u w:val="single"/>
        </w:rPr>
      </w:pPr>
    </w:p>
    <w:p w:rsidR="00CD15E0" w:rsidRPr="00724DA5" w:rsidP="001C022E" w14:paraId="56994BE0" w14:textId="03AD9B82">
      <w:pPr>
        <w:rPr>
          <w:del w:id="867" w:author="AbbVie KH" w:date="2025-05-19T19:41:00Z"/>
        </w:rPr>
      </w:pPr>
      <w:del w:id="868" w:author="AbbVie KH" w:date="2025-05-19T19:41:00Z">
        <w:r w:rsidRPr="00724DA5">
          <w:delText>Die gleichzeitige Anwendung von Adalimumab mit anderen biologischen DMARDs (z. B. Anakinra und Abatacept) oder anderen TNF-Antagonisten wird aufgrund des möglichen erhöhten Infektionsrisikos und anderer möglicher pharmakologischer Interaktionen nicht empfohlen (siehe Abschnitt 4.5).</w:delText>
        </w:r>
      </w:del>
    </w:p>
    <w:p w:rsidR="00CD15E0" w:rsidRPr="00724DA5" w:rsidP="001C022E" w14:paraId="5200B441" w14:textId="36337F47">
      <w:pPr>
        <w:rPr>
          <w:del w:id="869" w:author="AbbVie KH" w:date="2025-05-19T19:41:00Z"/>
          <w:u w:val="single"/>
        </w:rPr>
      </w:pPr>
    </w:p>
    <w:p w:rsidR="00CD15E0" w:rsidRPr="00724DA5" w:rsidP="00222C74" w14:paraId="00100054" w14:textId="4122D2E8">
      <w:pPr>
        <w:autoSpaceDE w:val="0"/>
        <w:autoSpaceDN w:val="0"/>
        <w:adjustRightInd w:val="0"/>
        <w:rPr>
          <w:del w:id="870" w:author="AbbVie KH" w:date="2025-05-19T19:41:00Z"/>
          <w:u w:val="single"/>
        </w:rPr>
      </w:pPr>
      <w:del w:id="871" w:author="AbbVie KH" w:date="2025-05-19T19:41:00Z">
        <w:r w:rsidRPr="00724DA5">
          <w:rPr>
            <w:u w:val="single"/>
          </w:rPr>
          <w:delText>Operationen</w:delText>
        </w:r>
      </w:del>
    </w:p>
    <w:p w:rsidR="00CD15E0" w:rsidRPr="00724DA5" w:rsidP="00222C74" w14:paraId="00E93A69" w14:textId="7001E485">
      <w:pPr>
        <w:autoSpaceDE w:val="0"/>
        <w:autoSpaceDN w:val="0"/>
        <w:adjustRightInd w:val="0"/>
        <w:rPr>
          <w:del w:id="872" w:author="AbbVie KH" w:date="2025-05-19T19:41:00Z"/>
          <w:u w:val="single"/>
        </w:rPr>
      </w:pPr>
    </w:p>
    <w:p w:rsidR="00CD15E0" w:rsidRPr="00724DA5" w:rsidP="00222C74" w14:paraId="0E7281DA" w14:textId="4C9FD59C">
      <w:pPr>
        <w:rPr>
          <w:del w:id="873" w:author="AbbVie KH" w:date="2025-05-19T19:41:00Z"/>
        </w:rPr>
      </w:pPr>
      <w:del w:id="874" w:author="AbbVie KH" w:date="2025-05-19T19:41:00Z">
        <w:r w:rsidRPr="00724DA5">
          <w:delText>Es liegen begrenzte Erfahrungen hinsichtlich der Sicherheit von Humira im Rahmen von operativen Eingriffen vor. Bei der Planung von operativen Eingriffen sollte die lange Halbwertszeit von Adalimumab berücksichtigt werden. Patienten, die während der Therapie mit Humira operiert werden, sollten im Hinblick auf Infektionen engmaschig überwacht und geeignete Maßnahmen ergriffen werden. Es liegen begrenzte Erfahrungen hinsichtlich der Sicherheit von Humira im Rahmen von Gelenkersatzoperationen vor.</w:delText>
        </w:r>
      </w:del>
    </w:p>
    <w:p w:rsidR="00CD15E0" w:rsidRPr="00724DA5" w:rsidP="00222C74" w14:paraId="59EC2FB3" w14:textId="2AD2B237">
      <w:pPr>
        <w:rPr>
          <w:del w:id="875" w:author="AbbVie KH" w:date="2025-05-19T19:41:00Z"/>
        </w:rPr>
      </w:pPr>
    </w:p>
    <w:p w:rsidR="00CD15E0" w:rsidRPr="00724DA5" w:rsidP="00222C74" w14:paraId="54EEC850" w14:textId="0D14B29B">
      <w:pPr>
        <w:autoSpaceDE w:val="0"/>
        <w:autoSpaceDN w:val="0"/>
        <w:adjustRightInd w:val="0"/>
        <w:rPr>
          <w:del w:id="876" w:author="AbbVie KH" w:date="2025-05-19T19:41:00Z"/>
          <w:u w:val="single"/>
        </w:rPr>
      </w:pPr>
      <w:del w:id="877" w:author="AbbVie KH" w:date="2025-05-19T19:41:00Z">
        <w:r w:rsidRPr="00724DA5">
          <w:rPr>
            <w:u w:val="single"/>
          </w:rPr>
          <w:delText>Dünndarmstenose</w:delText>
        </w:r>
      </w:del>
    </w:p>
    <w:p w:rsidR="00CD15E0" w:rsidRPr="00724DA5" w:rsidP="00222C74" w14:paraId="678792C1" w14:textId="6E148A98">
      <w:pPr>
        <w:autoSpaceDE w:val="0"/>
        <w:autoSpaceDN w:val="0"/>
        <w:adjustRightInd w:val="0"/>
        <w:rPr>
          <w:del w:id="878" w:author="AbbVie KH" w:date="2025-05-19T19:41:00Z"/>
          <w:u w:val="single"/>
        </w:rPr>
      </w:pPr>
    </w:p>
    <w:p w:rsidR="00CD15E0" w:rsidRPr="00724DA5" w:rsidP="00222C74" w14:paraId="5715F351" w14:textId="539D5215">
      <w:pPr>
        <w:autoSpaceDE w:val="0"/>
        <w:autoSpaceDN w:val="0"/>
        <w:adjustRightInd w:val="0"/>
        <w:rPr>
          <w:del w:id="879" w:author="AbbVie KH" w:date="2025-05-19T19:41:00Z"/>
        </w:rPr>
      </w:pPr>
      <w:del w:id="880" w:author="AbbVie KH" w:date="2025-05-19T19:41:00Z">
        <w:r w:rsidRPr="00724DA5">
          <w:delText>Ein unzureichendes Ansprechen auf die Behandlung bei Morbus Crohn kann ein Hinweis für eine fibrotische Stenose sein, die gegebenenfalls chirurgisch behandelt werden sollte. Nach den verfügbaren Daten scheint Humira eine Stenose weder zu verschlimmern noch zu verursachen.</w:delText>
        </w:r>
      </w:del>
    </w:p>
    <w:p w:rsidR="00CD15E0" w:rsidRPr="00724DA5" w:rsidP="00222C74" w14:paraId="00245846" w14:textId="5562D694">
      <w:pPr>
        <w:autoSpaceDE w:val="0"/>
        <w:autoSpaceDN w:val="0"/>
        <w:adjustRightInd w:val="0"/>
        <w:rPr>
          <w:del w:id="881" w:author="AbbVie KH" w:date="2025-05-19T19:41:00Z"/>
        </w:rPr>
      </w:pPr>
    </w:p>
    <w:p w:rsidR="00CD15E0" w:rsidRPr="00724DA5" w:rsidP="00222C74" w14:paraId="0D5B33D9" w14:textId="59CCB6F5">
      <w:pPr>
        <w:autoSpaceDE w:val="0"/>
        <w:autoSpaceDN w:val="0"/>
        <w:adjustRightInd w:val="0"/>
        <w:rPr>
          <w:del w:id="882" w:author="AbbVie KH" w:date="2025-05-19T19:41:00Z"/>
          <w:u w:val="single"/>
        </w:rPr>
      </w:pPr>
      <w:del w:id="883" w:author="AbbVie KH" w:date="2025-05-19T19:41:00Z">
        <w:r w:rsidRPr="00724DA5">
          <w:rPr>
            <w:u w:val="single"/>
          </w:rPr>
          <w:delText>Ältere Patienten</w:delText>
        </w:r>
      </w:del>
    </w:p>
    <w:p w:rsidR="00CD15E0" w:rsidRPr="00724DA5" w:rsidP="00222C74" w14:paraId="7EE0CB12" w14:textId="1D93BE6E">
      <w:pPr>
        <w:autoSpaceDE w:val="0"/>
        <w:autoSpaceDN w:val="0"/>
        <w:adjustRightInd w:val="0"/>
        <w:rPr>
          <w:del w:id="884" w:author="AbbVie KH" w:date="2025-05-19T19:41:00Z"/>
          <w:u w:val="single"/>
        </w:rPr>
      </w:pPr>
    </w:p>
    <w:p w:rsidR="00CD15E0" w:rsidRPr="00724DA5" w:rsidP="00222C74" w14:paraId="10DB6570" w14:textId="5B3C55B9">
      <w:pPr>
        <w:widowControl w:val="0"/>
        <w:tabs>
          <w:tab w:val="left" w:pos="0"/>
        </w:tabs>
        <w:autoSpaceDE w:val="0"/>
        <w:autoSpaceDN w:val="0"/>
        <w:adjustRightInd w:val="0"/>
        <w:rPr>
          <w:del w:id="885" w:author="AbbVie KH" w:date="2025-05-19T19:41:00Z"/>
        </w:rPr>
      </w:pPr>
      <w:del w:id="886" w:author="AbbVie KH" w:date="2025-05-19T19:41:00Z">
        <w:r w:rsidRPr="00724DA5">
          <w:delText>Die Häufigkeit von schweren Infektionen war bei mit Humira behandelten Patienten über 65 Jahren höher (3,7 %) als bei solchen unter 65 Jahren (1,5 %). Einige nahmen einen tödlichen Verlauf. Bei der Behandlung älterer Patienten sollte auf das Risiko von Infektionen besonders geachtet werden.</w:delText>
        </w:r>
      </w:del>
    </w:p>
    <w:p w:rsidR="00CD15E0" w:rsidRPr="00724DA5" w:rsidP="00222C74" w14:paraId="4BCF34F5" w14:textId="34B18FFF">
      <w:pPr>
        <w:widowControl w:val="0"/>
        <w:autoSpaceDE w:val="0"/>
        <w:autoSpaceDN w:val="0"/>
        <w:adjustRightInd w:val="0"/>
        <w:rPr>
          <w:del w:id="887" w:author="AbbVie KH" w:date="2025-05-19T19:41:00Z"/>
          <w:u w:val="single"/>
        </w:rPr>
      </w:pPr>
    </w:p>
    <w:p w:rsidR="00CD15E0" w:rsidRPr="00724DA5" w:rsidP="00222C74" w14:paraId="672F687A" w14:textId="3561CF84">
      <w:pPr>
        <w:widowControl w:val="0"/>
        <w:autoSpaceDE w:val="0"/>
        <w:autoSpaceDN w:val="0"/>
        <w:adjustRightInd w:val="0"/>
        <w:rPr>
          <w:del w:id="888" w:author="AbbVie KH" w:date="2025-05-19T19:41:00Z"/>
          <w:u w:val="single"/>
        </w:rPr>
      </w:pPr>
      <w:del w:id="889" w:author="AbbVie KH" w:date="2025-05-19T19:41:00Z">
        <w:r>
          <w:rPr>
            <w:u w:val="single"/>
          </w:rPr>
          <w:delText>Kinder und Jugendliche</w:delText>
        </w:r>
      </w:del>
    </w:p>
    <w:p w:rsidR="00CD15E0" w:rsidRPr="00724DA5" w:rsidP="00222C74" w14:paraId="20C8097B" w14:textId="0462BB78">
      <w:pPr>
        <w:widowControl w:val="0"/>
        <w:rPr>
          <w:del w:id="890" w:author="AbbVie KH" w:date="2025-05-19T19:41:00Z"/>
        </w:rPr>
      </w:pPr>
    </w:p>
    <w:p w:rsidR="00CD15E0" w:rsidP="00222C74" w14:paraId="35208282" w14:textId="6004B037">
      <w:pPr>
        <w:widowControl w:val="0"/>
        <w:rPr>
          <w:del w:id="891" w:author="AbbVie KH" w:date="2025-05-19T19:41:00Z"/>
        </w:rPr>
      </w:pPr>
      <w:del w:id="892" w:author="AbbVie KH" w:date="2025-05-19T19:41:00Z">
        <w:r w:rsidRPr="00724DA5">
          <w:delText>Zu Impfungen siehe oben.</w:delText>
        </w:r>
      </w:del>
    </w:p>
    <w:p w:rsidR="009660E1" w:rsidP="00222C74" w14:paraId="3B3B925D" w14:textId="2EE91708">
      <w:pPr>
        <w:widowControl w:val="0"/>
        <w:rPr>
          <w:del w:id="893" w:author="AbbVie KH" w:date="2025-05-19T19:41:00Z"/>
        </w:rPr>
      </w:pPr>
    </w:p>
    <w:p w:rsidR="009660E1" w:rsidRPr="005A0156" w:rsidP="00222C74" w14:paraId="776ACB27" w14:textId="36700BDD">
      <w:pPr>
        <w:widowControl w:val="0"/>
        <w:autoSpaceDE w:val="0"/>
        <w:autoSpaceDN w:val="0"/>
        <w:adjustRightInd w:val="0"/>
        <w:rPr>
          <w:del w:id="894" w:author="AbbVie KH" w:date="2025-05-19T19:41:00Z"/>
          <w:u w:val="single"/>
        </w:rPr>
      </w:pPr>
      <w:del w:id="895" w:author="AbbVie KH" w:date="2025-05-19T19:41:00Z">
        <w:r w:rsidRPr="00BE402D">
          <w:rPr>
            <w:u w:val="single"/>
          </w:rPr>
          <w:delText>Sonstige Bestandteile</w:delText>
        </w:r>
      </w:del>
      <w:del w:id="896" w:author="AbbVie KH" w:date="2025-05-19T19:41:00Z">
        <w:r w:rsidR="000B777B">
          <w:rPr>
            <w:u w:val="single"/>
          </w:rPr>
          <w:delText xml:space="preserve"> mit bekannter Wirkung</w:delText>
        </w:r>
      </w:del>
    </w:p>
    <w:p w:rsidR="009660E1" w:rsidP="00222C74" w14:paraId="5700A169" w14:textId="0383F70E">
      <w:pPr>
        <w:ind w:left="66"/>
        <w:rPr>
          <w:del w:id="897" w:author="AbbVie KH" w:date="2025-05-19T19:41:00Z"/>
        </w:rPr>
      </w:pPr>
    </w:p>
    <w:p w:rsidR="009660E1" w:rsidRPr="00724DA5" w:rsidP="00222C74" w14:paraId="4E3D17EE" w14:textId="2CE5BF06">
      <w:pPr>
        <w:widowControl w:val="0"/>
        <w:rPr>
          <w:del w:id="898" w:author="AbbVie KH" w:date="2025-05-19T19:41:00Z"/>
        </w:rPr>
      </w:pPr>
      <w:del w:id="899" w:author="AbbVie KH" w:date="2025-05-19T19:41:00Z">
        <w:r w:rsidRPr="00724DA5">
          <w:delText>Dieses Arzneimittel enthält weniger als 1 mmol Natrium (23 mg) pro 0,8 ml Dosis, das heißt es ist nahezu „natriumfrei“</w:delText>
        </w:r>
      </w:del>
      <w:del w:id="900" w:author="AbbVie KH" w:date="2025-05-19T19:41:00Z">
        <w:r w:rsidR="00F174EA">
          <w:delText>.</w:delText>
        </w:r>
      </w:del>
    </w:p>
    <w:p w:rsidR="009660E1" w:rsidRPr="00724DA5" w:rsidP="00222C74" w14:paraId="18CBD6B0" w14:textId="04DE1875">
      <w:pPr>
        <w:widowControl w:val="0"/>
        <w:rPr>
          <w:del w:id="901" w:author="AbbVie KH" w:date="2025-05-19T19:41:00Z"/>
        </w:rPr>
      </w:pPr>
    </w:p>
    <w:p w:rsidR="00CD15E0" w:rsidRPr="00724DA5" w:rsidP="00222C74" w14:paraId="5EF7CD84" w14:textId="41F6A61C">
      <w:pPr>
        <w:pStyle w:val="Heading2"/>
        <w:ind w:left="567" w:hanging="567"/>
        <w:rPr>
          <w:del w:id="902" w:author="AbbVie KH" w:date="2025-05-19T19:41:00Z"/>
          <w:noProof/>
          <w:szCs w:val="22"/>
        </w:rPr>
      </w:pPr>
      <w:del w:id="903" w:author="AbbVie KH" w:date="2025-05-19T19:41:00Z">
        <w:r w:rsidRPr="00724DA5">
          <w:rPr>
            <w:noProof/>
            <w:szCs w:val="22"/>
          </w:rPr>
          <w:delText>4.5</w:delText>
        </w:r>
      </w:del>
      <w:del w:id="904" w:author="AbbVie KH" w:date="2025-05-19T19:41:00Z">
        <w:r w:rsidRPr="00724DA5">
          <w:rPr>
            <w:noProof/>
            <w:szCs w:val="22"/>
          </w:rPr>
          <w:tab/>
          <w:delText>Wechselwirkungen mit anderen Arzneimitteln und sonstige Wechselwirkungen</w:delText>
        </w:r>
      </w:del>
    </w:p>
    <w:p w:rsidR="00CD15E0" w:rsidRPr="00724DA5" w:rsidP="00222C74" w14:paraId="639427E7" w14:textId="2E4F49C1">
      <w:pPr>
        <w:autoSpaceDE w:val="0"/>
        <w:autoSpaceDN w:val="0"/>
        <w:adjustRightInd w:val="0"/>
        <w:rPr>
          <w:del w:id="905" w:author="AbbVie KH" w:date="2025-05-19T19:41:00Z"/>
        </w:rPr>
      </w:pPr>
    </w:p>
    <w:p w:rsidR="00CD15E0" w:rsidRPr="00724DA5" w:rsidP="00222C74" w14:paraId="45CBB8C9" w14:textId="47DD7113">
      <w:pPr>
        <w:autoSpaceDE w:val="0"/>
        <w:autoSpaceDN w:val="0"/>
        <w:adjustRightInd w:val="0"/>
        <w:rPr>
          <w:del w:id="906" w:author="AbbVie KH" w:date="2025-05-19T19:41:00Z"/>
        </w:rPr>
      </w:pPr>
      <w:del w:id="907" w:author="AbbVie KH" w:date="2025-05-19T19:41:00Z">
        <w:r w:rsidRPr="00724DA5">
          <w:delText xml:space="preserve">Humira wurde bei Patienten mit rheumatoider Arthritis, polyartikulärer juveniler idiopathischer Arthritis und Psoriasis-Arthritis sowohl als Monotherapie als auch in der Kombination mit Methotrexat untersucht. Die Bildung von Antikörpern war bei gleichzeitiger Anwendung von Humira und Methotrexat niedriger als unter Monotherapie. Die Anwendung von Humira ohne Methotrexat führte zu einer gesteigerten Bildung von Antikörpern, einer erhöhten </w:delText>
        </w:r>
      </w:del>
      <w:del w:id="908" w:author="AbbVie KH" w:date="2025-05-19T19:41:00Z">
        <w:r w:rsidRPr="00724DA5">
          <w:rPr>
            <w:i/>
            <w:iCs/>
          </w:rPr>
          <w:delText>Clearance</w:delText>
        </w:r>
      </w:del>
      <w:del w:id="909" w:author="AbbVie KH" w:date="2025-05-19T19:41:00Z">
        <w:r w:rsidRPr="00724DA5">
          <w:delText xml:space="preserve"> und einer verminderten Wirksamkeit von Adalimumab (siehe Abschnitt 5.1).</w:delText>
        </w:r>
      </w:del>
    </w:p>
    <w:p w:rsidR="00CD15E0" w:rsidRPr="00724DA5" w:rsidP="00222C74" w14:paraId="337CD821" w14:textId="1547C716">
      <w:pPr>
        <w:autoSpaceDE w:val="0"/>
        <w:autoSpaceDN w:val="0"/>
        <w:adjustRightInd w:val="0"/>
        <w:rPr>
          <w:del w:id="910" w:author="AbbVie KH" w:date="2025-05-19T19:41:00Z"/>
        </w:rPr>
      </w:pPr>
    </w:p>
    <w:p w:rsidR="00CD15E0" w:rsidRPr="00724DA5" w:rsidP="00222C74" w14:paraId="577C2D0C" w14:textId="7F6FE856">
      <w:pPr>
        <w:autoSpaceDE w:val="0"/>
        <w:autoSpaceDN w:val="0"/>
        <w:adjustRightInd w:val="0"/>
        <w:rPr>
          <w:del w:id="911" w:author="AbbVie KH" w:date="2025-05-19T19:41:00Z"/>
        </w:rPr>
      </w:pPr>
      <w:del w:id="912" w:author="AbbVie KH" w:date="2025-05-19T19:41:00Z">
        <w:r w:rsidRPr="00724DA5">
          <w:delText>Die Kombination von Humira und Anakinra wird nicht empfohlen (siehe in Abschnitt 4.4 „Gleichzeitige Anwendung von biologischen DMARDs oder TNF-Antagonisten“).</w:delText>
        </w:r>
      </w:del>
    </w:p>
    <w:p w:rsidR="00CD15E0" w:rsidRPr="00724DA5" w:rsidP="00222C74" w14:paraId="51D91500" w14:textId="03311E43">
      <w:pPr>
        <w:autoSpaceDE w:val="0"/>
        <w:autoSpaceDN w:val="0"/>
        <w:adjustRightInd w:val="0"/>
        <w:rPr>
          <w:del w:id="913" w:author="AbbVie KH" w:date="2025-05-19T19:41:00Z"/>
        </w:rPr>
      </w:pPr>
    </w:p>
    <w:p w:rsidR="00CD15E0" w:rsidRPr="00724DA5" w:rsidP="00222C74" w14:paraId="10079392" w14:textId="782AE67F">
      <w:pPr>
        <w:rPr>
          <w:del w:id="914" w:author="AbbVie KH" w:date="2025-05-19T19:41:00Z"/>
        </w:rPr>
      </w:pPr>
      <w:del w:id="915" w:author="AbbVie KH" w:date="2025-05-19T19:41:00Z">
        <w:r w:rsidRPr="00724DA5">
          <w:delText>Die Kombination von Humira und Abatacept wird nicht empfohlen (siehe in Abschnitt 4.4 „Gleichzeitige Anwendung von biologischen DMARDs oder TNF-Antagonisten“).</w:delText>
        </w:r>
      </w:del>
    </w:p>
    <w:p w:rsidR="00CD15E0" w:rsidRPr="00724DA5" w:rsidP="00222C74" w14:paraId="0DB4F11A" w14:textId="20D98209">
      <w:pPr>
        <w:rPr>
          <w:del w:id="916" w:author="AbbVie KH" w:date="2025-05-19T19:41:00Z"/>
        </w:rPr>
      </w:pPr>
    </w:p>
    <w:p w:rsidR="00CD15E0" w:rsidRPr="00724DA5" w:rsidP="00222C74" w14:paraId="71923A99" w14:textId="6608B9D0">
      <w:pPr>
        <w:pStyle w:val="Heading2"/>
        <w:ind w:left="567" w:hanging="567"/>
        <w:rPr>
          <w:del w:id="917" w:author="AbbVie KH" w:date="2025-05-19T19:41:00Z"/>
          <w:noProof/>
          <w:szCs w:val="22"/>
        </w:rPr>
      </w:pPr>
      <w:del w:id="918" w:author="AbbVie KH" w:date="2025-05-19T19:41:00Z">
        <w:r w:rsidRPr="00724DA5">
          <w:rPr>
            <w:noProof/>
            <w:szCs w:val="22"/>
          </w:rPr>
          <w:delText>4.6</w:delText>
        </w:r>
      </w:del>
      <w:del w:id="919" w:author="AbbVie KH" w:date="2025-05-19T19:41:00Z">
        <w:r w:rsidRPr="00724DA5">
          <w:rPr>
            <w:noProof/>
            <w:szCs w:val="22"/>
          </w:rPr>
          <w:tab/>
          <w:delText>Fertilität, Schwangerschaft und Stillzeit</w:delText>
        </w:r>
      </w:del>
    </w:p>
    <w:p w:rsidR="00CD15E0" w:rsidRPr="00724DA5" w:rsidP="00222C74" w14:paraId="11DEFCB7" w14:textId="77CD3C59">
      <w:pPr>
        <w:rPr>
          <w:del w:id="920" w:author="AbbVie KH" w:date="2025-05-19T19:41:00Z"/>
        </w:rPr>
      </w:pPr>
    </w:p>
    <w:p w:rsidR="00CD15E0" w:rsidRPr="00724DA5" w:rsidP="00222C74" w14:paraId="3291B925" w14:textId="331533E7">
      <w:pPr>
        <w:rPr>
          <w:del w:id="921" w:author="AbbVie KH" w:date="2025-05-19T19:41:00Z"/>
          <w:u w:val="single"/>
        </w:rPr>
      </w:pPr>
      <w:del w:id="922" w:author="AbbVie KH" w:date="2025-05-19T19:41:00Z">
        <w:r w:rsidRPr="00724DA5">
          <w:rPr>
            <w:u w:val="single"/>
          </w:rPr>
          <w:delText>Frauen im gebärfähigen Alter</w:delText>
        </w:r>
      </w:del>
    </w:p>
    <w:p w:rsidR="00CD15E0" w:rsidRPr="00724DA5" w:rsidP="00222C74" w14:paraId="1B7890EB" w14:textId="4F74FCE2">
      <w:pPr>
        <w:autoSpaceDE w:val="0"/>
        <w:autoSpaceDN w:val="0"/>
        <w:adjustRightInd w:val="0"/>
        <w:rPr>
          <w:del w:id="923" w:author="AbbVie KH" w:date="2025-05-19T19:41:00Z"/>
        </w:rPr>
      </w:pPr>
    </w:p>
    <w:p w:rsidR="00CD15E0" w:rsidRPr="00724DA5" w:rsidP="00222C74" w14:paraId="7B5C3DFE" w14:textId="6B00C554">
      <w:pPr>
        <w:autoSpaceDE w:val="0"/>
        <w:autoSpaceDN w:val="0"/>
        <w:adjustRightInd w:val="0"/>
        <w:rPr>
          <w:del w:id="924" w:author="AbbVie KH" w:date="2025-05-19T19:41:00Z"/>
        </w:rPr>
      </w:pPr>
      <w:del w:id="925" w:author="AbbVie KH" w:date="2025-05-19T19:41:00Z">
        <w:r w:rsidRPr="00724DA5">
          <w:delText xml:space="preserve">Frauen im gebärfähigen Alter </w:delText>
        </w:r>
      </w:del>
      <w:del w:id="926" w:author="AbbVie KH" w:date="2025-05-19T19:41:00Z">
        <w:r w:rsidR="004B5662">
          <w:delText>sollten</w:delText>
        </w:r>
      </w:del>
      <w:del w:id="927" w:author="AbbVie KH" w:date="2025-05-19T19:41:00Z">
        <w:r w:rsidRPr="00724DA5">
          <w:delText xml:space="preserve"> zur Vermeidung einer Schwangerschaft geeignete Empfängnisverhütungsmethoden </w:delText>
        </w:r>
      </w:del>
      <w:del w:id="928" w:author="AbbVie KH" w:date="2025-05-19T19:41:00Z">
        <w:r w:rsidR="004B5662">
          <w:delText>in Erwägung ziehen</w:delText>
        </w:r>
      </w:del>
      <w:del w:id="929" w:author="AbbVie KH" w:date="2025-05-19T19:41:00Z">
        <w:r w:rsidRPr="00724DA5">
          <w:delText xml:space="preserve"> und diese für mindestens fünf Monate nach der letzten Gabe von Humira fortführen.</w:delText>
        </w:r>
      </w:del>
    </w:p>
    <w:p w:rsidR="00CD15E0" w:rsidRPr="00724DA5" w:rsidP="00222C74" w14:paraId="1CC32313" w14:textId="179F0E3F">
      <w:pPr>
        <w:autoSpaceDE w:val="0"/>
        <w:autoSpaceDN w:val="0"/>
        <w:adjustRightInd w:val="0"/>
        <w:rPr>
          <w:del w:id="930" w:author="AbbVie KH" w:date="2025-05-19T19:41:00Z"/>
        </w:rPr>
      </w:pPr>
    </w:p>
    <w:p w:rsidR="00CD15E0" w:rsidRPr="00724DA5" w:rsidP="00222C74" w14:paraId="052555AA" w14:textId="26E3D164">
      <w:pPr>
        <w:autoSpaceDE w:val="0"/>
        <w:autoSpaceDN w:val="0"/>
        <w:adjustRightInd w:val="0"/>
        <w:rPr>
          <w:del w:id="931" w:author="AbbVie KH" w:date="2025-05-19T19:41:00Z"/>
          <w:u w:val="single"/>
        </w:rPr>
      </w:pPr>
      <w:del w:id="932" w:author="AbbVie KH" w:date="2025-05-19T19:41:00Z">
        <w:r w:rsidRPr="00724DA5">
          <w:rPr>
            <w:u w:val="single"/>
          </w:rPr>
          <w:delText>Schwangerschaft</w:delText>
        </w:r>
      </w:del>
    </w:p>
    <w:p w:rsidR="00CD15E0" w:rsidP="00222C74" w14:paraId="0454125C" w14:textId="0CE4A726">
      <w:pPr>
        <w:autoSpaceDE w:val="0"/>
        <w:autoSpaceDN w:val="0"/>
        <w:adjustRightInd w:val="0"/>
        <w:rPr>
          <w:del w:id="933" w:author="AbbVie KH" w:date="2025-05-19T19:41:00Z"/>
          <w:i/>
          <w:iCs/>
        </w:rPr>
      </w:pPr>
    </w:p>
    <w:p w:rsidR="004B5662" w:rsidRPr="005F53C1" w:rsidP="00222C74" w14:paraId="2850FE5C" w14:textId="5087D3B1">
      <w:pPr>
        <w:autoSpaceDE w:val="0"/>
        <w:autoSpaceDN w:val="0"/>
        <w:adjustRightInd w:val="0"/>
        <w:rPr>
          <w:del w:id="934" w:author="AbbVie KH" w:date="2025-05-19T19:41:00Z"/>
        </w:rPr>
      </w:pPr>
      <w:del w:id="935" w:author="AbbVie KH" w:date="2025-05-19T19:41:00Z">
        <w:r w:rsidRPr="005F53C1">
          <w:delText>Die Auswertung einer großen Anzahl (etwa 2</w:delText>
        </w:r>
      </w:del>
      <w:del w:id="936" w:author="AbbVie KH" w:date="2025-05-19T19:41:00Z">
        <w:r w:rsidR="00685E6A">
          <w:delText> </w:delText>
        </w:r>
      </w:del>
      <w:del w:id="937" w:author="AbbVie KH" w:date="2025-05-19T19:41:00Z">
        <w:r w:rsidRPr="005F53C1">
          <w:delText>100) prospektiv erfasster Schwangerschaften mit Exposition gegenüber Adalimumab und mit Lebendgeburten mit bekanntem Ausgang deutete nicht auf eine erhöhte Rate von Missbildungen bei Neugeborenen hin. Bei über 1</w:delText>
        </w:r>
      </w:del>
      <w:del w:id="938" w:author="AbbVie KH" w:date="2025-05-19T19:41:00Z">
        <w:r w:rsidR="00685E6A">
          <w:delText> </w:delText>
        </w:r>
      </w:del>
      <w:del w:id="939" w:author="AbbVie KH" w:date="2025-05-19T19:41:00Z">
        <w:r w:rsidRPr="005F53C1">
          <w:delText>500 dieser Schwangerschaften fand die Exposition während des ersten Trimesters statt.</w:delText>
        </w:r>
      </w:del>
    </w:p>
    <w:p w:rsidR="004B5662" w:rsidRPr="005F53C1" w:rsidP="00222C74" w14:paraId="463AC5F8" w14:textId="05D11215">
      <w:pPr>
        <w:rPr>
          <w:del w:id="940" w:author="AbbVie KH" w:date="2025-05-19T19:41:00Z"/>
        </w:rPr>
      </w:pPr>
    </w:p>
    <w:p w:rsidR="004B5662" w:rsidRPr="005F53C1" w:rsidP="009A274F" w14:paraId="57C99DEC" w14:textId="08F1E658">
      <w:pPr>
        <w:autoSpaceDE w:val="0"/>
        <w:autoSpaceDN w:val="0"/>
        <w:adjustRightInd w:val="0"/>
        <w:rPr>
          <w:del w:id="941" w:author="AbbVie KH" w:date="2025-05-19T19:41:00Z"/>
        </w:rPr>
      </w:pPr>
      <w:del w:id="942" w:author="AbbVie KH" w:date="2025-05-19T19:41:00Z">
        <w:r w:rsidRPr="005F53C1">
          <w:delText>Folgende Probanden wurden in eine prospektive Kohortenstudie eingeschlossen: 257 Frauen mit rheumatoider Arthritis (RA) oder Morbus Crohn (MC), die mindestens während des ersten Trimesters mit Adalimumab behandelt wurden, sowie 120 Frauen mit RA oder MC, die nicht mit Adalimumab behandelt wurden. Der primäre Endpunkt war die Prävalenz schwerwiegender Geburtsfehler. Der Anteil an Schwangerschaften mit mindestens einem lebend geborenen Kind, das einen schwerwiegenden Geburtsfehler hatte, betrug 6/69 (8,7 %) bei mit Adalimumab behandelten Patientinnen mit RA, 5/74 (6,8 %) bei unbehandelten Frauen mit RA (nicht bereinigte OR 1,31</w:delText>
        </w:r>
      </w:del>
      <w:del w:id="943" w:author="AbbVie KH" w:date="2025-05-19T19:41:00Z">
        <w:r w:rsidR="005315A3">
          <w:delText>;</w:delText>
        </w:r>
      </w:del>
      <w:del w:id="944" w:author="AbbVie KH" w:date="2025-05-19T19:41:00Z">
        <w:r w:rsidRPr="005F53C1">
          <w:delText xml:space="preserve"> 95 % CI 0,38 - 4,52); 16/152 (10,5 %) bei mit Adalimumab behandelten Patientinnen mit MC und 3/32 (9,4 %) bei unbehandelten Frauen mit MC (nicht bereinigte OR 1,14</w:delText>
        </w:r>
      </w:del>
      <w:del w:id="945" w:author="AbbVie KH" w:date="2025-05-19T19:41:00Z">
        <w:r w:rsidR="005315A3">
          <w:delText>;</w:delText>
        </w:r>
      </w:del>
      <w:del w:id="946" w:author="AbbVie KH" w:date="2025-05-19T19:41:00Z">
        <w:r w:rsidRPr="005F53C1">
          <w:delText xml:space="preserve"> 95 % CI 0,31 - 4,16). Die bereinigte OR (die Unterschiede bei </w:delText>
        </w:r>
      </w:del>
      <w:del w:id="947" w:author="AbbVie KH" w:date="2025-05-19T19:41:00Z">
        <w:r w:rsidRPr="00973A14">
          <w:rPr>
            <w:i/>
            <w:iCs/>
          </w:rPr>
          <w:delText>Baseline</w:delText>
        </w:r>
      </w:del>
      <w:del w:id="948" w:author="AbbVie KH" w:date="2025-05-19T19:41:00Z">
        <w:r w:rsidRPr="005F53C1">
          <w:delText xml:space="preserve"> miteinbezieht) betrug für RA und MC zusammen insgesamt 1,10 (95 % </w:delText>
        </w:r>
      </w:del>
      <w:del w:id="949" w:author="AbbVie KH" w:date="2025-05-19T19:41:00Z">
        <w:r w:rsidR="000B3688">
          <w:delText>C</w:delText>
        </w:r>
      </w:del>
      <w:del w:id="950" w:author="AbbVie KH" w:date="2025-05-19T19:41:00Z">
        <w:r w:rsidRPr="005F53C1">
          <w:delText xml:space="preserve">I 0,45 – 2,73). Es gab keine eindeutigen Unterschiede zwischen den mit </w:delText>
        </w:r>
      </w:del>
      <w:del w:id="951" w:author="AbbVie KH" w:date="2025-05-19T19:41:00Z">
        <w:r w:rsidRPr="005F53C1">
          <w:delText>Adalimumab behandelten und den nicht mit Adalimumab behandelten Frauen im Hinblick auf die sekundären Endpunkte Spontanaborte, geringfügige Geburtsfehler, Frühgeburten, Geburtsgröße und schwerwiegende oder opportunistische Infektionen. Es wurden keine Totgeburten oder maligne Erkrankungen berichtet. Die Auswertung der Daten kann durch die methodologischen Einschränkungen der Registerstudie beeinflusst sein, darunter eine kleine Fallzahl und ein nicht randomisiertes Design.</w:delText>
        </w:r>
      </w:del>
    </w:p>
    <w:p w:rsidR="004B5662" w:rsidRPr="00724DA5" w:rsidP="009A274F" w14:paraId="6CBC56F9" w14:textId="431E853A">
      <w:pPr>
        <w:autoSpaceDE w:val="0"/>
        <w:autoSpaceDN w:val="0"/>
        <w:adjustRightInd w:val="0"/>
        <w:rPr>
          <w:del w:id="952" w:author="AbbVie KH" w:date="2025-05-19T19:41:00Z"/>
          <w:i/>
          <w:iCs/>
        </w:rPr>
      </w:pPr>
    </w:p>
    <w:p w:rsidR="00CD15E0" w:rsidRPr="00724DA5" w:rsidP="009A274F" w14:paraId="10619269" w14:textId="2E0F385C">
      <w:pPr>
        <w:autoSpaceDE w:val="0"/>
        <w:autoSpaceDN w:val="0"/>
        <w:adjustRightInd w:val="0"/>
        <w:rPr>
          <w:del w:id="953" w:author="AbbVie KH" w:date="2025-05-19T19:41:00Z"/>
        </w:rPr>
      </w:pPr>
      <w:del w:id="954" w:author="AbbVie KH" w:date="2025-05-19T19:41:00Z">
        <w:r w:rsidRPr="00724DA5">
          <w:delText>Eine Studie zur Entwicklungstoxizität an Affen ergab keine Hinweise auf eine maternale Toxizität, Embryotoxizität oder Teratogenität. Präklinische Daten zur postnatalen Toxizität von Adalimumab liegen nicht vor (siehe Abschnitt 5.3).</w:delText>
        </w:r>
      </w:del>
    </w:p>
    <w:p w:rsidR="00CD15E0" w:rsidRPr="00724DA5" w:rsidP="009A274F" w14:paraId="0A3A74AE" w14:textId="18F1E430">
      <w:pPr>
        <w:autoSpaceDE w:val="0"/>
        <w:autoSpaceDN w:val="0"/>
        <w:adjustRightInd w:val="0"/>
        <w:rPr>
          <w:del w:id="955" w:author="AbbVie KH" w:date="2025-05-19T19:41:00Z"/>
        </w:rPr>
      </w:pPr>
    </w:p>
    <w:p w:rsidR="00CD15E0" w:rsidRPr="00724DA5" w:rsidP="009A274F" w14:paraId="7F9AE2F7" w14:textId="1FF76A97">
      <w:pPr>
        <w:autoSpaceDE w:val="0"/>
        <w:autoSpaceDN w:val="0"/>
        <w:adjustRightInd w:val="0"/>
        <w:rPr>
          <w:del w:id="956" w:author="AbbVie KH" w:date="2025-05-19T19:41:00Z"/>
        </w:rPr>
      </w:pPr>
      <w:del w:id="957" w:author="AbbVie KH" w:date="2025-05-19T19:41:00Z">
        <w:r w:rsidRPr="00724DA5">
          <w:delText>Bei Anwendung von Adalimumab während der Schwangerschaft könnten wegen der TNF-</w:delText>
        </w:r>
      </w:del>
      <w:del w:id="958" w:author="AbbVie KH" w:date="2025-05-19T19:41:00Z">
        <w:r w:rsidRPr="00724DA5">
          <w:rPr>
            <w:rFonts w:ascii="Symbol" w:hAnsi="Symbol"/>
          </w:rPr>
          <w:sym w:font="Symbol" w:char="F061"/>
        </w:r>
      </w:del>
      <w:del w:id="959" w:author="AbbVie KH" w:date="2025-05-19T19:41:00Z">
        <w:r w:rsidRPr="00724DA5">
          <w:delText xml:space="preserve">-Hemmung die normalen </w:delText>
        </w:r>
      </w:del>
      <w:del w:id="960" w:author="AbbVie KH" w:date="2025-05-19T19:41:00Z">
        <w:r w:rsidRPr="00724DA5" w:rsidR="00246368">
          <w:delText xml:space="preserve">Immunreaktionen </w:delText>
        </w:r>
      </w:del>
      <w:del w:id="961" w:author="AbbVie KH" w:date="2025-05-19T19:41:00Z">
        <w:r w:rsidRPr="00724DA5">
          <w:delText xml:space="preserve">des Neugeborenen beeinflusst werden. </w:delText>
        </w:r>
      </w:del>
      <w:del w:id="962" w:author="AbbVie KH" w:date="2025-05-19T19:41:00Z">
        <w:r w:rsidRPr="005F53C1" w:rsidR="004B5662">
          <w:delText>Adalimumab sollte während einer Schwangerschaft nur angewendet werden, wenn dies eindeutig erforderlich ist.</w:delText>
        </w:r>
      </w:del>
    </w:p>
    <w:p w:rsidR="00CD15E0" w:rsidRPr="00724DA5" w:rsidP="009A274F" w14:paraId="740220ED" w14:textId="3BA4A83B">
      <w:pPr>
        <w:autoSpaceDE w:val="0"/>
        <w:autoSpaceDN w:val="0"/>
        <w:adjustRightInd w:val="0"/>
        <w:rPr>
          <w:del w:id="963" w:author="AbbVie KH" w:date="2025-05-19T19:41:00Z"/>
        </w:rPr>
      </w:pPr>
      <w:del w:id="964" w:author="AbbVie KH" w:date="2025-05-19T19:41:00Z">
        <w:r w:rsidRPr="00724DA5">
          <w:delText>Wenn Mütter während der Schwangerschaft mit Adalimumab behandelt wurden, gelangt Adalimumab möglicherweise über die Plazenta in das Serum von Säuglingen. Infolgedessen haben diese Säuglinge eventuell ein erhöhtes Risiko für Infektionen. Die Verabreichung von Lebendimpfstoffen</w:delText>
        </w:r>
      </w:del>
      <w:del w:id="965" w:author="AbbVie KH" w:date="2025-05-19T19:41:00Z">
        <w:r w:rsidR="004B5662">
          <w:delText xml:space="preserve"> (z. B. BCG-Vakzine)</w:delText>
        </w:r>
      </w:del>
      <w:del w:id="966" w:author="AbbVie KH" w:date="2025-05-19T19:41:00Z">
        <w:r w:rsidRPr="00724DA5">
          <w:delText xml:space="preserve"> an Säuglinge, die </w:delText>
        </w:r>
      </w:del>
      <w:del w:id="967" w:author="AbbVie KH" w:date="2025-05-19T19:41:00Z">
        <w:r w:rsidRPr="00724DA5">
          <w:rPr>
            <w:i/>
          </w:rPr>
          <w:delText>in utero</w:delText>
        </w:r>
      </w:del>
      <w:del w:id="968" w:author="AbbVie KH" w:date="2025-05-19T19:41:00Z">
        <w:r w:rsidRPr="00724DA5">
          <w:delText xml:space="preserve"> Adalimumab ausgesetzt waren, ist für 5 Monate nach der letzten Gabe von Adalimumab bei der Mutter während der Schwangerschaft nicht empfohlen.</w:delText>
        </w:r>
      </w:del>
    </w:p>
    <w:p w:rsidR="00CD15E0" w:rsidRPr="00724DA5" w:rsidP="009A274F" w14:paraId="10B62667" w14:textId="36D6B860">
      <w:pPr>
        <w:autoSpaceDE w:val="0"/>
        <w:autoSpaceDN w:val="0"/>
        <w:adjustRightInd w:val="0"/>
        <w:rPr>
          <w:del w:id="969" w:author="AbbVie KH" w:date="2025-05-19T19:41:00Z"/>
        </w:rPr>
      </w:pPr>
    </w:p>
    <w:p w:rsidR="00CD15E0" w:rsidRPr="00724DA5" w:rsidP="009A274F" w14:paraId="36EBEC19" w14:textId="5921BC25">
      <w:pPr>
        <w:autoSpaceDE w:val="0"/>
        <w:autoSpaceDN w:val="0"/>
        <w:adjustRightInd w:val="0"/>
        <w:rPr>
          <w:del w:id="970" w:author="AbbVie KH" w:date="2025-05-19T19:41:00Z"/>
          <w:u w:val="single"/>
        </w:rPr>
      </w:pPr>
      <w:del w:id="971" w:author="AbbVie KH" w:date="2025-05-19T19:41:00Z">
        <w:r w:rsidRPr="00724DA5">
          <w:rPr>
            <w:u w:val="single"/>
          </w:rPr>
          <w:delText>Stillzeit</w:delText>
        </w:r>
      </w:del>
    </w:p>
    <w:p w:rsidR="00CD15E0" w:rsidRPr="00724DA5" w:rsidP="009A274F" w14:paraId="13CD5B25" w14:textId="7E3BC788">
      <w:pPr>
        <w:autoSpaceDE w:val="0"/>
        <w:autoSpaceDN w:val="0"/>
        <w:adjustRightInd w:val="0"/>
        <w:rPr>
          <w:del w:id="972" w:author="AbbVie KH" w:date="2025-05-19T19:41:00Z"/>
          <w:u w:val="single"/>
        </w:rPr>
      </w:pPr>
    </w:p>
    <w:p w:rsidR="00CD15E0" w:rsidP="009A274F" w14:paraId="482E48AC" w14:textId="20FDC002">
      <w:pPr>
        <w:widowControl w:val="0"/>
        <w:rPr>
          <w:del w:id="973" w:author="AbbVie KH" w:date="2025-05-19T19:41:00Z"/>
        </w:rPr>
      </w:pPr>
      <w:del w:id="974" w:author="AbbVie KH" w:date="2025-05-19T19:41:00Z">
        <w:r w:rsidRPr="005F53C1">
          <w:delText>Eingeschränkte Informationen aus der veröffentlichten Literatur lassen darauf schließen, dass Adalimumab in sehr geringer Konzentration (zwischen 0,1 – 1 % des Serumspiegels der Mutter) in die Muttermilch übergeht. Bei oraler Anwendung durchlaufen Proteine des Typs Immunglobulin G eine intestinale Proteolyse und weisen eine schlechte Bioverfügbarkeit auf. Es werden keine Auswirkungen auf die gestillten Neugeborenen/Säuglinge erwartet. Folglich kann Humira während der Stillzeit angewendet werden.</w:delText>
        </w:r>
      </w:del>
    </w:p>
    <w:p w:rsidR="00D91002" w:rsidRPr="00724DA5" w:rsidP="009A274F" w14:paraId="32A6CB19" w14:textId="41BBDE19">
      <w:pPr>
        <w:widowControl w:val="0"/>
        <w:rPr>
          <w:del w:id="975" w:author="AbbVie KH" w:date="2025-05-19T19:41:00Z"/>
        </w:rPr>
      </w:pPr>
    </w:p>
    <w:p w:rsidR="00CD15E0" w:rsidRPr="00724DA5" w:rsidP="009A274F" w14:paraId="43CA450A" w14:textId="59AFE413">
      <w:pPr>
        <w:keepNext/>
        <w:widowControl w:val="0"/>
        <w:autoSpaceDE w:val="0"/>
        <w:autoSpaceDN w:val="0"/>
        <w:adjustRightInd w:val="0"/>
        <w:rPr>
          <w:del w:id="976" w:author="AbbVie KH" w:date="2025-05-19T19:41:00Z"/>
          <w:u w:val="single"/>
        </w:rPr>
      </w:pPr>
      <w:del w:id="977" w:author="AbbVie KH" w:date="2025-05-19T19:41:00Z">
        <w:r w:rsidRPr="00724DA5">
          <w:rPr>
            <w:u w:val="single"/>
          </w:rPr>
          <w:delText>Fertilität</w:delText>
        </w:r>
      </w:del>
    </w:p>
    <w:p w:rsidR="00CD15E0" w:rsidRPr="00724DA5" w:rsidP="009A274F" w14:paraId="41C76AFF" w14:textId="4BCD9D85">
      <w:pPr>
        <w:widowControl w:val="0"/>
        <w:autoSpaceDE w:val="0"/>
        <w:autoSpaceDN w:val="0"/>
        <w:adjustRightInd w:val="0"/>
        <w:rPr>
          <w:del w:id="978" w:author="AbbVie KH" w:date="2025-05-19T19:41:00Z"/>
          <w:u w:val="single"/>
        </w:rPr>
      </w:pPr>
    </w:p>
    <w:p w:rsidR="00CD15E0" w:rsidRPr="00724DA5" w:rsidP="009A274F" w14:paraId="1A6094BA" w14:textId="480D5CD1">
      <w:pPr>
        <w:widowControl w:val="0"/>
        <w:autoSpaceDE w:val="0"/>
        <w:autoSpaceDN w:val="0"/>
        <w:adjustRightInd w:val="0"/>
        <w:rPr>
          <w:del w:id="979" w:author="AbbVie KH" w:date="2025-05-19T19:41:00Z"/>
        </w:rPr>
      </w:pPr>
      <w:del w:id="980" w:author="AbbVie KH" w:date="2025-05-19T19:41:00Z">
        <w:r w:rsidRPr="00724DA5">
          <w:delText>Präklinische Daten zu Auswirkungen von Adalimumab auf die Fertilität liegen nicht vor.</w:delText>
        </w:r>
      </w:del>
    </w:p>
    <w:p w:rsidR="00CD15E0" w:rsidRPr="00724DA5" w:rsidP="009A274F" w14:paraId="0636601E" w14:textId="43AE8AF4">
      <w:pPr>
        <w:widowControl w:val="0"/>
        <w:autoSpaceDE w:val="0"/>
        <w:autoSpaceDN w:val="0"/>
        <w:adjustRightInd w:val="0"/>
        <w:rPr>
          <w:del w:id="981" w:author="AbbVie KH" w:date="2025-05-19T19:41:00Z"/>
        </w:rPr>
      </w:pPr>
    </w:p>
    <w:p w:rsidR="00CD15E0" w:rsidRPr="00724DA5" w:rsidP="009A274F" w14:paraId="6F120961" w14:textId="4628AE76">
      <w:pPr>
        <w:pStyle w:val="Heading2"/>
        <w:ind w:left="567" w:hanging="567"/>
        <w:rPr>
          <w:del w:id="982" w:author="AbbVie KH" w:date="2025-05-19T19:41:00Z"/>
          <w:noProof/>
          <w:szCs w:val="22"/>
        </w:rPr>
      </w:pPr>
      <w:del w:id="983" w:author="AbbVie KH" w:date="2025-05-19T19:41:00Z">
        <w:r w:rsidRPr="00724DA5">
          <w:rPr>
            <w:noProof/>
            <w:szCs w:val="22"/>
          </w:rPr>
          <w:delText>4.7</w:delText>
        </w:r>
      </w:del>
      <w:del w:id="984" w:author="AbbVie KH" w:date="2025-05-19T19:41:00Z">
        <w:r w:rsidRPr="00724DA5">
          <w:rPr>
            <w:noProof/>
            <w:szCs w:val="22"/>
          </w:rPr>
          <w:tab/>
          <w:delText>Auswirkungen auf die Verkehrstüchtigkeit und die Fähigkeit zum Bedienen von Maschinen</w:delText>
        </w:r>
      </w:del>
    </w:p>
    <w:p w:rsidR="00CD15E0" w:rsidRPr="00724DA5" w:rsidP="009A274F" w14:paraId="21FECE11" w14:textId="21B9BFC2">
      <w:pPr>
        <w:rPr>
          <w:del w:id="985" w:author="AbbVie KH" w:date="2025-05-19T19:41:00Z"/>
        </w:rPr>
      </w:pPr>
    </w:p>
    <w:p w:rsidR="00CD15E0" w:rsidRPr="00724DA5" w:rsidP="009A274F" w14:paraId="47343785" w14:textId="4C5BB475">
      <w:pPr>
        <w:rPr>
          <w:del w:id="986" w:author="AbbVie KH" w:date="2025-05-19T19:41:00Z"/>
        </w:rPr>
      </w:pPr>
      <w:del w:id="987" w:author="AbbVie KH" w:date="2025-05-19T19:41:00Z">
        <w:r w:rsidRPr="00724DA5">
          <w:delText>Humira kann einen geringen Einfluss auf die Verkehrstüchtigkeit und die Fähigkeit zum Bedienen von Maschinen haben. Es können nach Verabreichung von Humira Schwindel und eine Beeinträchtigung des Sehvermögens auftreten (siehe Abschnitt 4.8).</w:delText>
        </w:r>
      </w:del>
    </w:p>
    <w:p w:rsidR="00CD15E0" w:rsidRPr="00724DA5" w:rsidP="009A274F" w14:paraId="3942BEE3" w14:textId="7526C00C">
      <w:pPr>
        <w:rPr>
          <w:del w:id="988" w:author="AbbVie KH" w:date="2025-05-19T19:41:00Z"/>
        </w:rPr>
      </w:pPr>
    </w:p>
    <w:p w:rsidR="00CD15E0" w:rsidRPr="00724DA5" w:rsidP="009A274F" w14:paraId="50A1CE93" w14:textId="7642814C">
      <w:pPr>
        <w:pStyle w:val="Heading2"/>
        <w:ind w:left="567" w:hanging="567"/>
        <w:rPr>
          <w:del w:id="989" w:author="AbbVie KH" w:date="2025-05-19T19:41:00Z"/>
          <w:noProof/>
          <w:szCs w:val="22"/>
        </w:rPr>
      </w:pPr>
      <w:del w:id="990" w:author="AbbVie KH" w:date="2025-05-19T19:41:00Z">
        <w:r w:rsidRPr="00724DA5">
          <w:rPr>
            <w:noProof/>
            <w:szCs w:val="22"/>
          </w:rPr>
          <w:delText>4.8</w:delText>
        </w:r>
      </w:del>
      <w:del w:id="991" w:author="AbbVie KH" w:date="2025-05-19T19:41:00Z">
        <w:r w:rsidRPr="00724DA5">
          <w:rPr>
            <w:noProof/>
            <w:szCs w:val="22"/>
          </w:rPr>
          <w:tab/>
          <w:delText>Nebenwirkungen</w:delText>
        </w:r>
      </w:del>
    </w:p>
    <w:p w:rsidR="00CD15E0" w:rsidRPr="00724DA5" w:rsidP="009A274F" w14:paraId="6A7EBB83" w14:textId="70674A06">
      <w:pPr>
        <w:autoSpaceDE w:val="0"/>
        <w:autoSpaceDN w:val="0"/>
        <w:adjustRightInd w:val="0"/>
        <w:rPr>
          <w:del w:id="992" w:author="AbbVie KH" w:date="2025-05-19T19:41:00Z"/>
        </w:rPr>
      </w:pPr>
    </w:p>
    <w:p w:rsidR="00CD15E0" w:rsidRPr="00724DA5" w:rsidP="009A274F" w14:paraId="1AEC6FD4" w14:textId="38CAA08E">
      <w:pPr>
        <w:autoSpaceDE w:val="0"/>
        <w:autoSpaceDN w:val="0"/>
        <w:adjustRightInd w:val="0"/>
        <w:rPr>
          <w:del w:id="993" w:author="AbbVie KH" w:date="2025-05-19T19:41:00Z"/>
          <w:u w:val="single"/>
        </w:rPr>
      </w:pPr>
      <w:del w:id="994" w:author="AbbVie KH" w:date="2025-05-19T19:41:00Z">
        <w:r w:rsidRPr="00724DA5">
          <w:rPr>
            <w:u w:val="single"/>
          </w:rPr>
          <w:delText>Zusammenfassung des Sicherheitsprofils</w:delText>
        </w:r>
      </w:del>
    </w:p>
    <w:p w:rsidR="00CD15E0" w:rsidRPr="00724DA5" w:rsidP="009A274F" w14:paraId="7B8AC651" w14:textId="507E3C41">
      <w:pPr>
        <w:autoSpaceDE w:val="0"/>
        <w:autoSpaceDN w:val="0"/>
        <w:adjustRightInd w:val="0"/>
        <w:rPr>
          <w:del w:id="995" w:author="AbbVie KH" w:date="2025-05-19T19:41:00Z"/>
        </w:rPr>
      </w:pPr>
    </w:p>
    <w:p w:rsidR="00CD15E0" w:rsidRPr="00724DA5" w:rsidP="009A274F" w14:paraId="15E71B5F" w14:textId="1725E28B">
      <w:pPr>
        <w:autoSpaceDE w:val="0"/>
        <w:autoSpaceDN w:val="0"/>
        <w:adjustRightInd w:val="0"/>
        <w:rPr>
          <w:del w:id="996" w:author="AbbVie KH" w:date="2025-05-19T19:41:00Z"/>
        </w:rPr>
      </w:pPr>
      <w:del w:id="997" w:author="AbbVie KH" w:date="2025-05-19T19:41:00Z">
        <w:r w:rsidRPr="00724DA5">
          <w:delText>Humira wurde bei 9</w:delText>
        </w:r>
      </w:del>
      <w:del w:id="998" w:author="AbbVie KH" w:date="2025-05-19T19:41:00Z">
        <w:r w:rsidR="004F433E">
          <w:delText> </w:delText>
        </w:r>
      </w:del>
      <w:del w:id="999" w:author="AbbVie KH" w:date="2025-05-19T19:41:00Z">
        <w:r w:rsidRPr="00724DA5">
          <w:delText xml:space="preserve">506 Patienten in </w:delText>
        </w:r>
      </w:del>
      <w:del w:id="1000" w:author="AbbVie KH" w:date="2025-05-19T19:41:00Z">
        <w:r w:rsidRPr="00724DA5" w:rsidR="0028567C">
          <w:delText>kontrollierten</w:delText>
        </w:r>
      </w:del>
      <w:del w:id="1001" w:author="AbbVie KH" w:date="2025-05-19T19:41:00Z">
        <w:r w:rsidRPr="00724DA5" w:rsidR="007A3127">
          <w:delText xml:space="preserve"> Zulassungsstudien und offenen Erweiterungsstudien</w:delText>
        </w:r>
      </w:del>
      <w:del w:id="1002" w:author="AbbVie KH" w:date="2025-05-19T19:41:00Z">
        <w:r w:rsidRPr="00724DA5" w:rsidR="0028567C">
          <w:delText xml:space="preserve"> </w:delText>
        </w:r>
      </w:del>
      <w:del w:id="1003" w:author="AbbVie KH" w:date="2025-05-19T19:41:00Z">
        <w:r w:rsidRPr="00724DA5">
          <w:delText xml:space="preserve">über einen Zeitraum von bis zu 60 Monaten </w:delText>
        </w:r>
      </w:del>
      <w:del w:id="1004" w:author="AbbVie KH" w:date="2025-05-19T19:41:00Z">
        <w:r w:rsidR="00CD4B7A">
          <w:delText>oder</w:delText>
        </w:r>
      </w:del>
      <w:del w:id="1005" w:author="AbbVie KH" w:date="2025-05-19T19:41:00Z">
        <w:r w:rsidRPr="00724DA5" w:rsidR="00CD4B7A">
          <w:delText xml:space="preserve"> </w:delText>
        </w:r>
      </w:del>
      <w:del w:id="1006" w:author="AbbVie KH" w:date="2025-05-19T19:41:00Z">
        <w:r w:rsidRPr="00724DA5">
          <w:delText>länger untersucht. Diese Studien umfassten Patienten mit kurz und langjährig bestehender rheumatoider Arthritis, mit juveniler idiopathischer Arthritis (polyartikulärer juveniler idiopathischer Arthritis und Enthesitis-assoziierter Arthritis) sowie Patienten mit axialer Spondyloarthritis (ankylosierender Spondylitis und axialer Spondyloarthritis ohne Röntgennachweis einer AS), mit Psoriasis-Arthritis, Morbus Crohn, Colitis ulcerosa, Psoriasis, Hidradenitis suppurativa oder Uveitis. Die pivotalen kontrollierten Studien umfassten 6</w:delText>
        </w:r>
      </w:del>
      <w:del w:id="1007" w:author="AbbVie KH" w:date="2025-05-19T19:41:00Z">
        <w:r w:rsidR="004F433E">
          <w:delText> </w:delText>
        </w:r>
      </w:del>
      <w:del w:id="1008" w:author="AbbVie KH" w:date="2025-05-19T19:41:00Z">
        <w:r w:rsidRPr="00724DA5">
          <w:delText>089 mit Humira behandelte Patienten und 3</w:delText>
        </w:r>
      </w:del>
      <w:del w:id="1009" w:author="AbbVie KH" w:date="2025-05-19T19:41:00Z">
        <w:r w:rsidR="004F433E">
          <w:delText> </w:delText>
        </w:r>
      </w:del>
      <w:del w:id="1010" w:author="AbbVie KH" w:date="2025-05-19T19:41:00Z">
        <w:r w:rsidRPr="00724DA5">
          <w:delText>801 Patienten, die während der kontrollierten Studienphase Placebo oder eine aktive Vergleichssubstanz erhielten.</w:delText>
        </w:r>
      </w:del>
    </w:p>
    <w:p w:rsidR="00CD15E0" w:rsidRPr="00724DA5" w:rsidP="009A274F" w14:paraId="5E11CE6C" w14:textId="2370AA4A">
      <w:pPr>
        <w:autoSpaceDE w:val="0"/>
        <w:autoSpaceDN w:val="0"/>
        <w:adjustRightInd w:val="0"/>
        <w:rPr>
          <w:del w:id="1011" w:author="AbbVie KH" w:date="2025-05-19T19:41:00Z"/>
        </w:rPr>
      </w:pPr>
    </w:p>
    <w:p w:rsidR="00CD15E0" w:rsidRPr="00724DA5" w:rsidP="009A274F" w14:paraId="6C28E6F0" w14:textId="53D11BF1">
      <w:pPr>
        <w:autoSpaceDE w:val="0"/>
        <w:autoSpaceDN w:val="0"/>
        <w:adjustRightInd w:val="0"/>
        <w:rPr>
          <w:del w:id="1012" w:author="AbbVie KH" w:date="2025-05-19T19:41:00Z"/>
        </w:rPr>
      </w:pPr>
      <w:del w:id="1013" w:author="AbbVie KH" w:date="2025-05-19T19:41:00Z">
        <w:r w:rsidRPr="00724DA5">
          <w:delText xml:space="preserve">Der Anteil der Patienten, die die Behandlung während der doppelblinden, kontrollierten Phase der pivotalen Studien aufgrund unerwünschter Ereignisse abbrachen, betrug 5,9 % in der Humira-Gruppe und 5,4 % in der </w:delText>
        </w:r>
      </w:del>
      <w:del w:id="1014" w:author="AbbVie KH" w:date="2025-05-19T19:41:00Z">
        <w:r w:rsidRPr="00724DA5" w:rsidR="00F7422E">
          <w:delText>Kontrollgruppe</w:delText>
        </w:r>
      </w:del>
      <w:del w:id="1015" w:author="AbbVie KH" w:date="2025-05-19T19:41:00Z">
        <w:r w:rsidRPr="00724DA5">
          <w:delText>.</w:delText>
        </w:r>
      </w:del>
    </w:p>
    <w:p w:rsidR="00CD15E0" w:rsidRPr="00724DA5" w:rsidP="009A274F" w14:paraId="78307FFE" w14:textId="1829C724">
      <w:pPr>
        <w:autoSpaceDE w:val="0"/>
        <w:autoSpaceDN w:val="0"/>
        <w:adjustRightInd w:val="0"/>
        <w:rPr>
          <w:del w:id="1016" w:author="AbbVie KH" w:date="2025-05-19T19:41:00Z"/>
        </w:rPr>
      </w:pPr>
    </w:p>
    <w:p w:rsidR="00CD15E0" w:rsidRPr="00724DA5" w:rsidP="009A274F" w14:paraId="77AB2862" w14:textId="6D75484B">
      <w:pPr>
        <w:rPr>
          <w:del w:id="1017" w:author="AbbVie KH" w:date="2025-05-19T19:41:00Z"/>
        </w:rPr>
      </w:pPr>
      <w:del w:id="1018" w:author="AbbVie KH" w:date="2025-05-19T19:41:00Z">
        <w:r w:rsidRPr="00724DA5">
          <w:delText>Die am häufigsten berichteten Nebenwirkungen sind Infektionen (wie z. B. Nasopharyngitis, Infektion im oberen Respirationstrakt und Sinusitis), Reaktionen an der Injektionsstelle (Erytheme, Juckreiz, Hämorrhagien, Schmerzen oder Schwellungen), Kopfschmerzen und muskuloskelettale Schmerzen.</w:delText>
        </w:r>
      </w:del>
    </w:p>
    <w:p w:rsidR="00CD15E0" w:rsidRPr="00724DA5" w:rsidP="009A274F" w14:paraId="7C393434" w14:textId="47635D95">
      <w:pPr>
        <w:autoSpaceDE w:val="0"/>
        <w:autoSpaceDN w:val="0"/>
        <w:adjustRightInd w:val="0"/>
        <w:rPr>
          <w:del w:id="1019" w:author="AbbVie KH" w:date="2025-05-19T19:41:00Z"/>
        </w:rPr>
      </w:pPr>
    </w:p>
    <w:p w:rsidR="00CD15E0" w:rsidRPr="00724DA5" w:rsidP="009A274F" w14:paraId="3994B1CB" w14:textId="79B66C63">
      <w:pPr>
        <w:autoSpaceDE w:val="0"/>
        <w:autoSpaceDN w:val="0"/>
        <w:adjustRightInd w:val="0"/>
        <w:rPr>
          <w:del w:id="1020" w:author="AbbVie KH" w:date="2025-05-19T19:41:00Z"/>
        </w:rPr>
      </w:pPr>
      <w:del w:id="1021" w:author="AbbVie KH" w:date="2025-05-19T19:41:00Z">
        <w:r w:rsidRPr="00724DA5">
          <w:delText>Es wurden für Humira schwerwiegende Nebenwirkungen berichtet. TNF-Antagonisten, wie z. B. Humira, beeinflussen das Immunsystem, und ihre Anwendung kann die körpereigene Abwehr gegen Infektionen und Krebs beeinflussen.</w:delText>
        </w:r>
      </w:del>
    </w:p>
    <w:p w:rsidR="00943892" w:rsidRPr="00724DA5" w:rsidP="009A274F" w14:paraId="187578D0" w14:textId="6668FD56">
      <w:pPr>
        <w:autoSpaceDE w:val="0"/>
        <w:autoSpaceDN w:val="0"/>
        <w:adjustRightInd w:val="0"/>
        <w:rPr>
          <w:del w:id="1022" w:author="AbbVie KH" w:date="2025-05-19T19:41:00Z"/>
        </w:rPr>
      </w:pPr>
    </w:p>
    <w:p w:rsidR="00CD15E0" w:rsidRPr="00724DA5" w:rsidP="009A274F" w14:paraId="6DA882A6" w14:textId="755E71E6">
      <w:pPr>
        <w:autoSpaceDE w:val="0"/>
        <w:autoSpaceDN w:val="0"/>
        <w:adjustRightInd w:val="0"/>
        <w:rPr>
          <w:del w:id="1023" w:author="AbbVie KH" w:date="2025-05-19T19:41:00Z"/>
        </w:rPr>
      </w:pPr>
      <w:del w:id="1024" w:author="AbbVie KH" w:date="2025-05-19T19:41:00Z">
        <w:r w:rsidRPr="00724DA5">
          <w:delText>Tödlich verlaufende und lebensbedrohende Infektionen (einschließlich Sepsis, opportunistischer Infektionen und TB), HBV-Reaktivierung und verschiedene maligne Erkrankungen (einschließlich Leukämie, Lymphome und HSTCL) sind auch unter der Anwendung von Humira berichtet worden.</w:delText>
        </w:r>
      </w:del>
    </w:p>
    <w:p w:rsidR="00CD15E0" w:rsidRPr="00724DA5" w:rsidP="009A274F" w14:paraId="74A91842" w14:textId="43447FF6">
      <w:pPr>
        <w:autoSpaceDE w:val="0"/>
        <w:autoSpaceDN w:val="0"/>
        <w:adjustRightInd w:val="0"/>
        <w:rPr>
          <w:del w:id="1025" w:author="AbbVie KH" w:date="2025-05-19T19:41:00Z"/>
        </w:rPr>
      </w:pPr>
    </w:p>
    <w:p w:rsidR="00CD15E0" w:rsidRPr="00724DA5" w:rsidP="009A274F" w14:paraId="161482DB" w14:textId="210537AC">
      <w:pPr>
        <w:autoSpaceDE w:val="0"/>
        <w:autoSpaceDN w:val="0"/>
        <w:adjustRightInd w:val="0"/>
        <w:rPr>
          <w:del w:id="1026" w:author="AbbVie KH" w:date="2025-05-19T19:41:00Z"/>
        </w:rPr>
      </w:pPr>
      <w:del w:id="1027" w:author="AbbVie KH" w:date="2025-05-19T19:41:00Z">
        <w:r w:rsidRPr="00724DA5">
          <w:delText xml:space="preserve">Schwerwiegende hämatologische, neurologische und Autoimmunreaktionen sind ebenfalls berichtet worden. Diese umfassen seltene Berichte zu Panzytopenie, aplastischer Anämie, zentralen und peripheren Demyelinisierungen und Berichte zu Lupus, </w:delText>
        </w:r>
      </w:del>
      <w:del w:id="1028" w:author="AbbVie KH" w:date="2025-05-19T19:41:00Z">
        <w:r w:rsidRPr="00724DA5" w:rsidR="00207536">
          <w:delText>lupusähnlich</w:delText>
        </w:r>
      </w:del>
      <w:del w:id="1029" w:author="AbbVie KH" w:date="2025-05-19T19:41:00Z">
        <w:r w:rsidRPr="00724DA5">
          <w:delText>en Zuständen und Stevens-Johnson-Syndrom.</w:delText>
        </w:r>
      </w:del>
    </w:p>
    <w:p w:rsidR="00CD15E0" w:rsidRPr="00724DA5" w:rsidP="009A274F" w14:paraId="2BECCE2C" w14:textId="603588F7">
      <w:pPr>
        <w:autoSpaceDE w:val="0"/>
        <w:autoSpaceDN w:val="0"/>
        <w:adjustRightInd w:val="0"/>
        <w:rPr>
          <w:del w:id="1030" w:author="AbbVie KH" w:date="2025-05-19T19:41:00Z"/>
        </w:rPr>
      </w:pPr>
    </w:p>
    <w:p w:rsidR="00CD15E0" w:rsidRPr="00724DA5" w:rsidP="009A274F" w14:paraId="36AE33D2" w14:textId="6C2170D4">
      <w:pPr>
        <w:keepNext/>
        <w:autoSpaceDE w:val="0"/>
        <w:autoSpaceDN w:val="0"/>
        <w:adjustRightInd w:val="0"/>
        <w:rPr>
          <w:del w:id="1031" w:author="AbbVie KH" w:date="2025-05-19T19:41:00Z"/>
          <w:u w:val="single"/>
        </w:rPr>
      </w:pPr>
      <w:del w:id="1032" w:author="AbbVie KH" w:date="2025-05-19T19:41:00Z">
        <w:r>
          <w:rPr>
            <w:u w:val="single"/>
          </w:rPr>
          <w:delText>Kinder und Jugendliche</w:delText>
        </w:r>
      </w:del>
    </w:p>
    <w:p w:rsidR="00CD15E0" w:rsidRPr="00724DA5" w:rsidP="009A274F" w14:paraId="5406BDDA" w14:textId="59F25A8B">
      <w:pPr>
        <w:rPr>
          <w:del w:id="1033" w:author="AbbVie KH" w:date="2025-05-19T19:41:00Z"/>
        </w:rPr>
      </w:pPr>
    </w:p>
    <w:p w:rsidR="00CD15E0" w:rsidRPr="00724DA5" w:rsidP="009A274F" w14:paraId="21AE47BD" w14:textId="66F8997B">
      <w:pPr>
        <w:rPr>
          <w:del w:id="1034" w:author="AbbVie KH" w:date="2025-05-19T19:41:00Z"/>
        </w:rPr>
      </w:pPr>
      <w:del w:id="1035" w:author="AbbVie KH" w:date="2025-05-19T19:41:00Z">
        <w:r w:rsidRPr="00724DA5">
          <w:delText xml:space="preserve">Im Allgemeinen waren die bei </w:delText>
        </w:r>
      </w:del>
      <w:del w:id="1036" w:author="AbbVie KH" w:date="2025-05-19T19:41:00Z">
        <w:r w:rsidR="00FB48F9">
          <w:delText>Kindern und Jugendlichen</w:delText>
        </w:r>
      </w:del>
      <w:del w:id="1037" w:author="AbbVie KH" w:date="2025-05-19T19:41:00Z">
        <w:r w:rsidRPr="00724DA5">
          <w:delText xml:space="preserve"> beobachteten unerwünschten Ereignisse bezüglich Häufigkeit und Art ähnlich denjenigen, die bei erwachsenen Patienten beobachtet wurden.</w:delText>
        </w:r>
      </w:del>
    </w:p>
    <w:p w:rsidR="00CD15E0" w:rsidRPr="00724DA5" w:rsidP="009A274F" w14:paraId="3602D495" w14:textId="6A24F57F">
      <w:pPr>
        <w:rPr>
          <w:del w:id="1038" w:author="AbbVie KH" w:date="2025-05-19T19:41:00Z"/>
        </w:rPr>
      </w:pPr>
    </w:p>
    <w:p w:rsidR="00CD15E0" w:rsidRPr="00724DA5" w:rsidP="009A274F" w14:paraId="25A23771" w14:textId="2150C619">
      <w:pPr>
        <w:widowControl w:val="0"/>
        <w:autoSpaceDE w:val="0"/>
        <w:autoSpaceDN w:val="0"/>
        <w:adjustRightInd w:val="0"/>
        <w:rPr>
          <w:del w:id="1039" w:author="AbbVie KH" w:date="2025-05-19T19:41:00Z"/>
          <w:u w:val="single"/>
        </w:rPr>
      </w:pPr>
      <w:del w:id="1040" w:author="AbbVie KH" w:date="2025-05-19T19:41:00Z">
        <w:r w:rsidRPr="00724DA5">
          <w:rPr>
            <w:u w:val="single"/>
          </w:rPr>
          <w:delText>Tabellarische Auflistung der Nebenwirkungen</w:delText>
        </w:r>
      </w:del>
    </w:p>
    <w:p w:rsidR="00CD15E0" w:rsidRPr="00724DA5" w:rsidP="009A274F" w14:paraId="5B359F53" w14:textId="32CC801B">
      <w:pPr>
        <w:widowControl w:val="0"/>
        <w:autoSpaceDE w:val="0"/>
        <w:autoSpaceDN w:val="0"/>
        <w:adjustRightInd w:val="0"/>
        <w:rPr>
          <w:del w:id="1041" w:author="AbbVie KH" w:date="2025-05-19T19:41:00Z"/>
          <w:u w:val="single"/>
        </w:rPr>
      </w:pPr>
    </w:p>
    <w:p w:rsidR="00CD15E0" w:rsidRPr="00724DA5" w:rsidP="009A274F" w14:paraId="332E129D" w14:textId="4B997907">
      <w:pPr>
        <w:widowControl w:val="0"/>
        <w:rPr>
          <w:del w:id="1042" w:author="AbbVie KH" w:date="2025-05-19T19:41:00Z"/>
        </w:rPr>
      </w:pPr>
      <w:del w:id="1043" w:author="AbbVie KH" w:date="2025-05-19T19:41:00Z">
        <w:r w:rsidRPr="00724DA5">
          <w:delText>Die folgende Auflistung von Nebenwirkungen basiert auf der Erfahrung aus klinischen Studien und auf der Erfahrung nach der Markteinführung und ist in der Tabelle </w:delText>
        </w:r>
      </w:del>
      <w:del w:id="1044" w:author="AbbVie KH" w:date="2025-05-19T19:41:00Z">
        <w:r w:rsidR="00722E53">
          <w:delText>7</w:delText>
        </w:r>
      </w:del>
      <w:del w:id="1045" w:author="AbbVie KH" w:date="2025-05-19T19:41:00Z">
        <w:r w:rsidRPr="00724DA5">
          <w:delText> nach Systemorganklasse und Häufigkeit dargestellt: sehr häufig (</w:delText>
        </w:r>
      </w:del>
      <w:del w:id="1046" w:author="AbbVie KH" w:date="2025-05-19T19:41:00Z">
        <w:r w:rsidRPr="00724DA5">
          <w:rPr>
            <w:rFonts w:ascii="Symbol" w:hAnsi="Symbol"/>
          </w:rPr>
          <w:sym w:font="Symbol" w:char="F0B3"/>
        </w:r>
      </w:del>
      <w:del w:id="1047" w:author="AbbVie KH" w:date="2025-05-19T19:41:00Z">
        <w:r w:rsidRPr="00724DA5">
          <w:delText> 1/10); häufig (</w:delText>
        </w:r>
      </w:del>
      <w:del w:id="1048" w:author="AbbVie KH" w:date="2025-05-19T19:41:00Z">
        <w:r w:rsidRPr="00724DA5">
          <w:rPr>
            <w:rFonts w:ascii="Symbol" w:hAnsi="Symbol"/>
          </w:rPr>
          <w:sym w:font="Symbol" w:char="F0B3"/>
        </w:r>
      </w:del>
      <w:del w:id="1049" w:author="AbbVie KH" w:date="2025-05-19T19:41:00Z">
        <w:r w:rsidRPr="00724DA5">
          <w:delText> 1/100 bis &lt; 1/10); gelegentlich (</w:delText>
        </w:r>
      </w:del>
      <w:del w:id="1050" w:author="AbbVie KH" w:date="2025-05-19T19:41:00Z">
        <w:r w:rsidRPr="00724DA5">
          <w:rPr>
            <w:rFonts w:ascii="Symbol" w:hAnsi="Symbol"/>
          </w:rPr>
          <w:sym w:font="Symbol" w:char="F0B3"/>
        </w:r>
      </w:del>
      <w:del w:id="1051" w:author="AbbVie KH" w:date="2025-05-19T19:41:00Z">
        <w:r w:rsidRPr="00724DA5">
          <w:delText> 1/1</w:delText>
        </w:r>
      </w:del>
      <w:del w:id="1052" w:author="AbbVie KH" w:date="2025-05-19T19:41:00Z">
        <w:r w:rsidR="00685E6A">
          <w:delText> </w:delText>
        </w:r>
      </w:del>
      <w:del w:id="1053" w:author="AbbVie KH" w:date="2025-05-19T19:41:00Z">
        <w:r w:rsidRPr="00724DA5">
          <w:delText>000</w:delText>
        </w:r>
      </w:del>
      <w:del w:id="1054" w:author="AbbVie KH" w:date="2025-05-19T19:41:00Z">
        <w:r w:rsidR="005A3FF8">
          <w:delText xml:space="preserve"> </w:delText>
        </w:r>
      </w:del>
      <w:del w:id="1055" w:author="AbbVie KH" w:date="2025-05-19T19:41:00Z">
        <w:r w:rsidRPr="00724DA5">
          <w:delText>bis &lt; 1/100); selten (</w:delText>
        </w:r>
      </w:del>
      <w:del w:id="1056" w:author="AbbVie KH" w:date="2025-05-19T19:41:00Z">
        <w:r w:rsidRPr="00724DA5">
          <w:rPr>
            <w:rFonts w:ascii="Symbol" w:hAnsi="Symbol"/>
          </w:rPr>
          <w:sym w:font="Symbol" w:char="F0B3"/>
        </w:r>
      </w:del>
      <w:del w:id="1057" w:author="AbbVie KH" w:date="2025-05-19T19:41:00Z">
        <w:r w:rsidRPr="00724DA5">
          <w:delText> 1/10</w:delText>
        </w:r>
      </w:del>
      <w:del w:id="1058" w:author="AbbVie KH" w:date="2025-05-19T19:41:00Z">
        <w:r w:rsidR="00685E6A">
          <w:delText> </w:delText>
        </w:r>
      </w:del>
      <w:del w:id="1059" w:author="AbbVie KH" w:date="2025-05-19T19:41:00Z">
        <w:r w:rsidRPr="00724DA5">
          <w:delText>000 bis &lt; 1/1</w:delText>
        </w:r>
      </w:del>
      <w:del w:id="1060" w:author="AbbVie KH" w:date="2025-05-19T19:41:00Z">
        <w:r w:rsidR="00685E6A">
          <w:delText> </w:delText>
        </w:r>
      </w:del>
      <w:del w:id="1061" w:author="AbbVie KH" w:date="2025-05-19T19:41:00Z">
        <w:r w:rsidRPr="00724DA5">
          <w:delText xml:space="preserve">000) </w:delText>
        </w:r>
      </w:del>
      <w:del w:id="1062" w:author="AbbVie KH" w:date="2025-05-19T19:41:00Z">
        <w:r w:rsidRPr="00724DA5">
          <w:rPr>
            <w:iCs/>
          </w:rPr>
          <w:delText>und nicht bekannt (Häufigkeit auf Grundlage der verfügbaren Daten nicht abschätzbar</w:delText>
        </w:r>
      </w:del>
      <w:del w:id="1063" w:author="AbbVie KH" w:date="2025-05-19T19:41:00Z">
        <w:r w:rsidRPr="00724DA5">
          <w:delText>). Innerhalb jeder Häufigkeitsgruppe werden die Nebenwirkungen nach abnehmendem Schweregrad angegeben. Es wurde die größte bei den verschiedenen Indikationen beobachtete Häufigkeit berücksichtigt. Ein Asterisk (*) weist in der Spalte „Systemorganklasse“ darauf hin, ob in anderen Abschnitten (4.3, 4.4 und 4.8) weitere Informationen zu finden sind.</w:delText>
        </w:r>
      </w:del>
    </w:p>
    <w:p w:rsidR="00CD15E0" w:rsidRPr="00724DA5" w:rsidP="009A274F" w14:paraId="098CD440" w14:textId="59C4D037">
      <w:pPr>
        <w:widowControl w:val="0"/>
        <w:autoSpaceDE w:val="0"/>
        <w:autoSpaceDN w:val="0"/>
        <w:adjustRightInd w:val="0"/>
        <w:rPr>
          <w:del w:id="1064" w:author="AbbVie KH" w:date="2025-05-19T19:41:00Z"/>
          <w:u w:val="single"/>
        </w:rPr>
      </w:pPr>
    </w:p>
    <w:p w:rsidR="00CD15E0" w:rsidRPr="00724DA5" w:rsidP="009A274F" w14:paraId="7AB74C1A" w14:textId="60C5664D">
      <w:pPr>
        <w:jc w:val="center"/>
        <w:rPr>
          <w:del w:id="1065" w:author="AbbVie KH" w:date="2025-05-19T19:41:00Z"/>
        </w:rPr>
      </w:pPr>
      <w:del w:id="1066" w:author="AbbVie KH" w:date="2025-05-19T19:41:00Z">
        <w:r w:rsidRPr="00724DA5">
          <w:delText xml:space="preserve">Tabelle </w:delText>
        </w:r>
      </w:del>
      <w:del w:id="1067" w:author="AbbVie KH" w:date="2025-05-19T19:41:00Z">
        <w:r w:rsidR="00722E53">
          <w:delText>7</w:delText>
        </w:r>
      </w:del>
    </w:p>
    <w:p w:rsidR="00CD15E0" w:rsidRPr="00724DA5" w:rsidP="009A274F" w14:paraId="64EF6BC4" w14:textId="64CE15AB">
      <w:pPr>
        <w:jc w:val="center"/>
        <w:rPr>
          <w:del w:id="1068" w:author="AbbVie KH" w:date="2025-05-19T19:41:00Z"/>
        </w:rPr>
      </w:pPr>
      <w:del w:id="1069" w:author="AbbVie KH" w:date="2025-05-19T19:41:00Z">
        <w:r w:rsidRPr="00724DA5">
          <w:delText>Unerwünschte Wirkungen</w:delText>
        </w:r>
      </w:del>
    </w:p>
    <w:p w:rsidR="00CD15E0" w:rsidRPr="00724DA5" w:rsidP="009A274F" w14:paraId="500634D0" w14:textId="51223DCD">
      <w:pPr>
        <w:rPr>
          <w:del w:id="1070" w:author="AbbVie KH" w:date="2025-05-19T19:41:00Z"/>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5"/>
        <w:gridCol w:w="2268"/>
        <w:gridCol w:w="4253"/>
      </w:tblGrid>
      <w:tr w14:paraId="691D6A5F" w14:textId="43D3B708" w:rsidTr="0060212E">
        <w:tblPrEx>
          <w:tblW w:w="9076" w:type="dxa"/>
          <w:tblLayout w:type="fixed"/>
          <w:tblLook w:val="0000"/>
        </w:tblPrEx>
        <w:trPr>
          <w:cantSplit/>
          <w:tblHeader/>
          <w:del w:id="1071" w:author="AbbVie KH" w:date="2025-05-19T19:41:00Z"/>
        </w:trPr>
        <w:tc>
          <w:tcPr>
            <w:tcW w:w="2555" w:type="dxa"/>
            <w:tcBorders>
              <w:left w:val="single" w:sz="4" w:space="0" w:color="auto"/>
              <w:bottom w:val="single" w:sz="4" w:space="0" w:color="auto"/>
            </w:tcBorders>
          </w:tcPr>
          <w:p w:rsidR="0060212E" w:rsidRPr="0045761B" w:rsidP="009A274F" w14:paraId="1924FE02" w14:textId="70F3AD2E">
            <w:pPr>
              <w:pStyle w:val="EMEANormal"/>
              <w:suppressAutoHyphens w:val="0"/>
              <w:rPr>
                <w:del w:id="1072" w:author="AbbVie KH" w:date="2025-05-19T19:41:00Z"/>
                <w:szCs w:val="22"/>
                <w:lang w:val="nb-NO"/>
                <w:rPrChange w:id="1073" w:author="AbbVie19" w:date="2025-07-01T14:01:00Z">
                  <w:rPr>
                    <w:szCs w:val="22"/>
                  </w:rPr>
                </w:rPrChange>
              </w:rPr>
            </w:pPr>
            <w:del w:id="1074" w:author="AbbVie KH" w:date="2025-05-19T19:41:00Z">
              <w:r w:rsidRPr="00724DA5">
                <w:rPr>
                  <w:szCs w:val="22"/>
                  <w:lang w:val="sv-SE"/>
                </w:rPr>
                <w:delText>Systemorganklasse</w:delText>
              </w:r>
            </w:del>
          </w:p>
        </w:tc>
        <w:tc>
          <w:tcPr>
            <w:tcW w:w="2268" w:type="dxa"/>
            <w:tcBorders>
              <w:bottom w:val="single" w:sz="4" w:space="0" w:color="auto"/>
            </w:tcBorders>
          </w:tcPr>
          <w:p w:rsidR="0060212E" w:rsidRPr="00724DA5" w:rsidP="009A274F" w14:paraId="3B316287" w14:textId="09EC7E32">
            <w:pPr>
              <w:rPr>
                <w:del w:id="1075" w:author="AbbVie KH" w:date="2025-05-19T19:41:00Z"/>
              </w:rPr>
            </w:pPr>
            <w:del w:id="1076" w:author="AbbVie KH" w:date="2025-05-19T19:41:00Z">
              <w:r w:rsidRPr="00724DA5">
                <w:delText>Häufigkeit</w:delText>
              </w:r>
            </w:del>
          </w:p>
        </w:tc>
        <w:tc>
          <w:tcPr>
            <w:tcW w:w="4253" w:type="dxa"/>
            <w:tcBorders>
              <w:bottom w:val="single" w:sz="4" w:space="0" w:color="auto"/>
            </w:tcBorders>
          </w:tcPr>
          <w:p w:rsidR="0060212E" w:rsidRPr="00724DA5" w:rsidP="009A274F" w14:paraId="709D99AD" w14:textId="56D4FBFB">
            <w:pPr>
              <w:autoSpaceDE w:val="0"/>
              <w:autoSpaceDN w:val="0"/>
              <w:adjustRightInd w:val="0"/>
              <w:rPr>
                <w:del w:id="1077" w:author="AbbVie KH" w:date="2025-05-19T19:41:00Z"/>
              </w:rPr>
            </w:pPr>
            <w:del w:id="1078" w:author="AbbVie KH" w:date="2025-05-19T19:41:00Z">
              <w:r>
                <w:delText>Nebenwirkungen</w:delText>
              </w:r>
            </w:del>
          </w:p>
        </w:tc>
      </w:tr>
      <w:tr w14:paraId="336B27F9" w14:textId="77F40F70" w:rsidTr="0060212E">
        <w:tblPrEx>
          <w:tblW w:w="9076" w:type="dxa"/>
          <w:tblLayout w:type="fixed"/>
          <w:tblLook w:val="0000"/>
        </w:tblPrEx>
        <w:trPr>
          <w:cantSplit/>
          <w:del w:id="1079" w:author="AbbVie KH" w:date="2025-05-19T19:41:00Z"/>
        </w:trPr>
        <w:tc>
          <w:tcPr>
            <w:tcW w:w="2555" w:type="dxa"/>
            <w:vMerge w:val="restart"/>
            <w:tcBorders>
              <w:left w:val="single" w:sz="4" w:space="0" w:color="auto"/>
              <w:bottom w:val="single" w:sz="4" w:space="0" w:color="auto"/>
            </w:tcBorders>
          </w:tcPr>
          <w:p w:rsidR="00CD15E0" w:rsidRPr="0045761B" w:rsidP="009A274F" w14:paraId="2886A757" w14:textId="0EA147C0">
            <w:pPr>
              <w:pStyle w:val="EMEANormal"/>
              <w:suppressAutoHyphens w:val="0"/>
              <w:rPr>
                <w:del w:id="1080" w:author="AbbVie KH" w:date="2025-05-19T19:41:00Z"/>
                <w:szCs w:val="22"/>
                <w:lang w:val="nb-NO"/>
                <w:rPrChange w:id="1081" w:author="AbbVie19" w:date="2025-07-01T14:01:00Z">
                  <w:rPr>
                    <w:szCs w:val="22"/>
                  </w:rPr>
                </w:rPrChange>
              </w:rPr>
            </w:pPr>
            <w:del w:id="1082" w:author="AbbVie KH" w:date="2025-05-19T19:41:00Z">
              <w:r w:rsidRPr="0045761B">
                <w:rPr>
                  <w:lang w:val="nb-NO"/>
                  <w:rPrChange w:id="1083" w:author="AbbVie19" w:date="2025-07-01T14:01:00Z">
                    <w:rPr/>
                  </w:rPrChange>
                </w:rPr>
                <w:delText>Infektionen und parasitäre Erkrankungen*</w:delText>
              </w:r>
            </w:del>
          </w:p>
        </w:tc>
        <w:tc>
          <w:tcPr>
            <w:tcW w:w="2268" w:type="dxa"/>
            <w:tcBorders>
              <w:bottom w:val="single" w:sz="4" w:space="0" w:color="auto"/>
            </w:tcBorders>
          </w:tcPr>
          <w:p w:rsidR="00CD15E0" w:rsidRPr="00724DA5" w:rsidP="009A274F" w14:paraId="50CE6C80" w14:textId="26FA6453">
            <w:pPr>
              <w:rPr>
                <w:del w:id="1084" w:author="AbbVie KH" w:date="2025-05-19T19:41:00Z"/>
              </w:rPr>
            </w:pPr>
            <w:del w:id="1085" w:author="AbbVie KH" w:date="2025-05-19T19:41:00Z">
              <w:r w:rsidRPr="00724DA5">
                <w:delText>Sehr häufig</w:delText>
              </w:r>
            </w:del>
          </w:p>
        </w:tc>
        <w:tc>
          <w:tcPr>
            <w:tcW w:w="4253" w:type="dxa"/>
            <w:tcBorders>
              <w:bottom w:val="single" w:sz="4" w:space="0" w:color="auto"/>
            </w:tcBorders>
          </w:tcPr>
          <w:p w:rsidR="00CD15E0" w:rsidRPr="00724DA5" w:rsidP="009A274F" w14:paraId="1A2557AC" w14:textId="3FB52565">
            <w:pPr>
              <w:autoSpaceDE w:val="0"/>
              <w:autoSpaceDN w:val="0"/>
              <w:adjustRightInd w:val="0"/>
              <w:rPr>
                <w:del w:id="1086" w:author="AbbVie KH" w:date="2025-05-19T19:41:00Z"/>
              </w:rPr>
            </w:pPr>
            <w:del w:id="1087" w:author="AbbVie KH" w:date="2025-05-19T19:41:00Z">
              <w:r w:rsidRPr="00724DA5">
                <w:delText>Infektionen des Respirationstraktes (einschließlich des unteren und oberen Respirationstraktes, Pneumonie, Sinusitis, Pharyngitis, Nasopharyngitis und virale Herpes</w:delText>
              </w:r>
            </w:del>
            <w:del w:id="1088" w:author="AbbVie KH" w:date="2025-05-19T19:41:00Z">
              <w:r w:rsidRPr="00724DA5" w:rsidR="00ED6070">
                <w:delText>p</w:delText>
              </w:r>
            </w:del>
            <w:del w:id="1089" w:author="AbbVie KH" w:date="2025-05-19T19:41:00Z">
              <w:r w:rsidRPr="00724DA5">
                <w:delText>neumonie)</w:delText>
              </w:r>
            </w:del>
          </w:p>
          <w:p w:rsidR="00CD15E0" w:rsidRPr="00724DA5" w:rsidP="009A274F" w14:paraId="25A12DEA" w14:textId="23686B96">
            <w:pPr>
              <w:autoSpaceDE w:val="0"/>
              <w:autoSpaceDN w:val="0"/>
              <w:adjustRightInd w:val="0"/>
              <w:rPr>
                <w:del w:id="1090" w:author="AbbVie KH" w:date="2025-05-19T19:41:00Z"/>
              </w:rPr>
            </w:pPr>
          </w:p>
        </w:tc>
      </w:tr>
      <w:tr w14:paraId="3FCA1C92" w14:textId="5D8D36F9" w:rsidTr="0060212E">
        <w:tblPrEx>
          <w:tblW w:w="9076" w:type="dxa"/>
          <w:tblLayout w:type="fixed"/>
          <w:tblLook w:val="0000"/>
        </w:tblPrEx>
        <w:trPr>
          <w:cantSplit/>
          <w:del w:id="1091" w:author="AbbVie KH" w:date="2025-05-19T19:41:00Z"/>
        </w:trPr>
        <w:tc>
          <w:tcPr>
            <w:tcW w:w="2555" w:type="dxa"/>
            <w:vMerge/>
            <w:tcBorders>
              <w:top w:val="single" w:sz="4" w:space="0" w:color="auto"/>
              <w:left w:val="single" w:sz="4" w:space="0" w:color="auto"/>
            </w:tcBorders>
          </w:tcPr>
          <w:p w:rsidR="00CD15E0" w:rsidRPr="0045761B" w:rsidP="009A274F" w14:paraId="30E95D9D" w14:textId="6901337F">
            <w:pPr>
              <w:pStyle w:val="EMEANormal"/>
              <w:rPr>
                <w:del w:id="1092" w:author="AbbVie KH" w:date="2025-05-19T19:41:00Z"/>
                <w:szCs w:val="22"/>
                <w:lang w:val="nb-NO"/>
                <w:rPrChange w:id="1093" w:author="AbbVie19" w:date="2025-07-01T14:01:00Z">
                  <w:rPr>
                    <w:szCs w:val="22"/>
                  </w:rPr>
                </w:rPrChange>
              </w:rPr>
            </w:pPr>
          </w:p>
        </w:tc>
        <w:tc>
          <w:tcPr>
            <w:tcW w:w="2268" w:type="dxa"/>
            <w:tcBorders>
              <w:top w:val="single" w:sz="4" w:space="0" w:color="auto"/>
              <w:bottom w:val="nil"/>
            </w:tcBorders>
          </w:tcPr>
          <w:p w:rsidR="00CD15E0" w:rsidRPr="00724DA5" w:rsidP="009A274F" w14:paraId="03B927EE" w14:textId="15547302">
            <w:pPr>
              <w:rPr>
                <w:del w:id="1094" w:author="AbbVie KH" w:date="2025-05-19T19:41:00Z"/>
              </w:rPr>
            </w:pPr>
            <w:del w:id="1095" w:author="AbbVie KH" w:date="2025-05-19T19:41:00Z">
              <w:r w:rsidRPr="00724DA5">
                <w:delText>Häufig</w:delText>
              </w:r>
            </w:del>
          </w:p>
        </w:tc>
        <w:tc>
          <w:tcPr>
            <w:tcW w:w="4253" w:type="dxa"/>
            <w:tcBorders>
              <w:top w:val="single" w:sz="4" w:space="0" w:color="auto"/>
              <w:bottom w:val="nil"/>
            </w:tcBorders>
          </w:tcPr>
          <w:p w:rsidR="00CD15E0" w:rsidRPr="00724DA5" w:rsidP="009A274F" w14:paraId="713D8B68" w14:textId="4AE43CB6">
            <w:pPr>
              <w:rPr>
                <w:del w:id="1096" w:author="AbbVie KH" w:date="2025-05-19T19:41:00Z"/>
              </w:rPr>
            </w:pPr>
            <w:del w:id="1097" w:author="AbbVie KH" w:date="2025-05-19T19:41:00Z">
              <w:r w:rsidRPr="00724DA5">
                <w:delText>systemische Infektionen (einschließlich Sepsis, Candidiasis und Influenza),</w:delText>
              </w:r>
            </w:del>
          </w:p>
          <w:p w:rsidR="00CD15E0" w:rsidRPr="00724DA5" w:rsidP="009A274F" w14:paraId="611A0C97" w14:textId="00003A9E">
            <w:pPr>
              <w:rPr>
                <w:del w:id="1098" w:author="AbbVie KH" w:date="2025-05-19T19:41:00Z"/>
              </w:rPr>
            </w:pPr>
            <w:del w:id="1099" w:author="AbbVie KH" w:date="2025-05-19T19:41:00Z">
              <w:r w:rsidRPr="00724DA5">
                <w:delText>intestinale Infektionen (einschließlich viraler Gastroenteritis),</w:delText>
              </w:r>
            </w:del>
          </w:p>
          <w:p w:rsidR="00CD15E0" w:rsidRPr="00724DA5" w:rsidP="009A274F" w14:paraId="3F61E7C7" w14:textId="4F70E3DE">
            <w:pPr>
              <w:rPr>
                <w:del w:id="1100" w:author="AbbVie KH" w:date="2025-05-19T19:41:00Z"/>
              </w:rPr>
            </w:pPr>
            <w:del w:id="1101" w:author="AbbVie KH" w:date="2025-05-19T19:41:00Z">
              <w:r w:rsidRPr="00724DA5">
                <w:delText>Haut- und Weichteilinfektionen (einschließlich Paronychie, Zellgewebsentzündung, Impetigo, nekrotisierender Fasciitis und Herpes zoster),</w:delText>
              </w:r>
            </w:del>
          </w:p>
          <w:p w:rsidR="00CD15E0" w:rsidRPr="00724DA5" w:rsidP="009A274F" w14:paraId="2A059EDA" w14:textId="65F2A093">
            <w:pPr>
              <w:rPr>
                <w:del w:id="1102" w:author="AbbVie KH" w:date="2025-05-19T19:41:00Z"/>
              </w:rPr>
            </w:pPr>
            <w:del w:id="1103" w:author="AbbVie KH" w:date="2025-05-19T19:41:00Z">
              <w:r w:rsidRPr="00724DA5">
                <w:delText>Ohrinfektionen,</w:delText>
              </w:r>
            </w:del>
          </w:p>
          <w:p w:rsidR="00CD15E0" w:rsidRPr="00724DA5" w:rsidP="009A274F" w14:paraId="34ABD7B4" w14:textId="31CA020C">
            <w:pPr>
              <w:rPr>
                <w:del w:id="1104" w:author="AbbVie KH" w:date="2025-05-19T19:41:00Z"/>
              </w:rPr>
            </w:pPr>
            <w:del w:id="1105" w:author="AbbVie KH" w:date="2025-05-19T19:41:00Z">
              <w:r w:rsidRPr="00724DA5">
                <w:delText>Mundinfektionen (einschließlich Herpes simplex, Mundherpes und Zahninfektionen),</w:delText>
              </w:r>
            </w:del>
          </w:p>
          <w:p w:rsidR="00CD15E0" w:rsidRPr="00724DA5" w:rsidP="009A274F" w14:paraId="3F7EEB4F" w14:textId="53BEC61B">
            <w:pPr>
              <w:rPr>
                <w:del w:id="1106" w:author="AbbVie KH" w:date="2025-05-19T19:41:00Z"/>
              </w:rPr>
            </w:pPr>
            <w:del w:id="1107" w:author="AbbVie KH" w:date="2025-05-19T19:41:00Z">
              <w:r w:rsidRPr="00724DA5">
                <w:delText>Genitaltraktinfektionen (einschließlich vulvovaginaler Pilzinfektion),</w:delText>
              </w:r>
            </w:del>
          </w:p>
          <w:p w:rsidR="00CD15E0" w:rsidRPr="00724DA5" w:rsidP="009A274F" w14:paraId="03160427" w14:textId="46666BA8">
            <w:pPr>
              <w:rPr>
                <w:del w:id="1108" w:author="AbbVie KH" w:date="2025-05-19T19:41:00Z"/>
              </w:rPr>
            </w:pPr>
            <w:del w:id="1109" w:author="AbbVie KH" w:date="2025-05-19T19:41:00Z">
              <w:r w:rsidRPr="00724DA5">
                <w:delText>Harnwegsinfektionen (einschließlich Pyelonephritis),</w:delText>
              </w:r>
            </w:del>
          </w:p>
          <w:p w:rsidR="00CD15E0" w:rsidRPr="00724DA5" w:rsidP="009A274F" w14:paraId="7EAA0675" w14:textId="54DB52BA">
            <w:pPr>
              <w:rPr>
                <w:del w:id="1110" w:author="AbbVie KH" w:date="2025-05-19T19:41:00Z"/>
              </w:rPr>
            </w:pPr>
            <w:del w:id="1111" w:author="AbbVie KH" w:date="2025-05-19T19:41:00Z">
              <w:r w:rsidRPr="00724DA5">
                <w:delText>Pilzinfektionen,</w:delText>
              </w:r>
            </w:del>
          </w:p>
          <w:p w:rsidR="00CD15E0" w:rsidRPr="00724DA5" w:rsidP="009A274F" w14:paraId="5BC6C2D8" w14:textId="3F20B90C">
            <w:pPr>
              <w:rPr>
                <w:del w:id="1112" w:author="AbbVie KH" w:date="2025-05-19T19:41:00Z"/>
              </w:rPr>
            </w:pPr>
            <w:del w:id="1113" w:author="AbbVie KH" w:date="2025-05-19T19:41:00Z">
              <w:r w:rsidRPr="00724DA5">
                <w:delText>Gelenkinfektionen</w:delText>
              </w:r>
            </w:del>
          </w:p>
          <w:p w:rsidR="00CD15E0" w:rsidRPr="00724DA5" w:rsidP="009A274F" w14:paraId="732DD17A" w14:textId="6567E370">
            <w:pPr>
              <w:pStyle w:val="EndnoteText"/>
              <w:rPr>
                <w:del w:id="1114" w:author="AbbVie KH" w:date="2025-05-19T19:41:00Z"/>
              </w:rPr>
            </w:pPr>
          </w:p>
        </w:tc>
      </w:tr>
      <w:tr w14:paraId="3A012898" w14:textId="137A12FC" w:rsidTr="0060212E">
        <w:tblPrEx>
          <w:tblW w:w="9076" w:type="dxa"/>
          <w:tblLayout w:type="fixed"/>
          <w:tblLook w:val="0000"/>
        </w:tblPrEx>
        <w:trPr>
          <w:cantSplit/>
          <w:del w:id="1115" w:author="AbbVie KH" w:date="2025-05-19T19:41:00Z"/>
        </w:trPr>
        <w:tc>
          <w:tcPr>
            <w:tcW w:w="2555" w:type="dxa"/>
            <w:vMerge/>
            <w:tcBorders>
              <w:left w:val="single" w:sz="4" w:space="0" w:color="auto"/>
              <w:bottom w:val="single" w:sz="4" w:space="0" w:color="auto"/>
            </w:tcBorders>
          </w:tcPr>
          <w:p w:rsidR="00CD15E0" w:rsidRPr="0045761B" w:rsidP="009A274F" w14:paraId="47B6F291" w14:textId="0D82CEE5">
            <w:pPr>
              <w:pStyle w:val="EMEANormal"/>
              <w:rPr>
                <w:del w:id="1116" w:author="AbbVie KH" w:date="2025-05-19T19:41:00Z"/>
                <w:szCs w:val="22"/>
                <w:lang w:val="nb-NO"/>
                <w:rPrChange w:id="1117" w:author="AbbVie19" w:date="2025-07-01T14:01:00Z">
                  <w:rPr>
                    <w:szCs w:val="22"/>
                  </w:rPr>
                </w:rPrChange>
              </w:rPr>
            </w:pPr>
          </w:p>
        </w:tc>
        <w:tc>
          <w:tcPr>
            <w:tcW w:w="2268" w:type="dxa"/>
            <w:tcBorders>
              <w:top w:val="nil"/>
              <w:bottom w:val="single" w:sz="4" w:space="0" w:color="auto"/>
            </w:tcBorders>
          </w:tcPr>
          <w:p w:rsidR="00CD15E0" w:rsidRPr="0045761B" w:rsidP="009A274F" w14:paraId="5084833C" w14:textId="0F161702">
            <w:pPr>
              <w:pStyle w:val="EMEANormal"/>
              <w:tabs>
                <w:tab w:val="left" w:pos="0"/>
                <w:tab w:val="left" w:pos="56"/>
                <w:tab w:val="clear" w:pos="562"/>
              </w:tabs>
              <w:jc w:val="both"/>
              <w:rPr>
                <w:del w:id="1118" w:author="AbbVie KH" w:date="2025-05-19T19:41:00Z"/>
                <w:szCs w:val="22"/>
                <w:lang w:val="nb-NO"/>
                <w:rPrChange w:id="1119" w:author="AbbVie19" w:date="2025-07-01T14:01:00Z">
                  <w:rPr>
                    <w:szCs w:val="22"/>
                  </w:rPr>
                </w:rPrChange>
              </w:rPr>
            </w:pPr>
            <w:del w:id="1120" w:author="AbbVie KH" w:date="2025-05-19T19:41:00Z">
              <w:r w:rsidRPr="0045761B">
                <w:rPr>
                  <w:lang w:val="nb-NO" w:eastAsia="de-DE"/>
                  <w:rPrChange w:id="1121" w:author="AbbVie19" w:date="2025-07-01T14:01:00Z">
                    <w:rPr>
                      <w:lang w:eastAsia="de-DE"/>
                    </w:rPr>
                  </w:rPrChange>
                </w:rPr>
                <w:delText>Gelegentli</w:delText>
              </w:r>
            </w:del>
            <w:del w:id="1122" w:author="AbbVie KH" w:date="2025-05-19T19:41:00Z">
              <w:r w:rsidRPr="0045761B">
                <w:rPr>
                  <w:lang w:val="nb-NO"/>
                  <w:rPrChange w:id="1123" w:author="AbbVie19" w:date="2025-07-01T14:01:00Z">
                    <w:rPr/>
                  </w:rPrChange>
                </w:rPr>
                <w:delText>ch</w:delText>
              </w:r>
            </w:del>
          </w:p>
        </w:tc>
        <w:tc>
          <w:tcPr>
            <w:tcW w:w="4253" w:type="dxa"/>
            <w:tcBorders>
              <w:top w:val="nil"/>
              <w:bottom w:val="single" w:sz="4" w:space="0" w:color="auto"/>
            </w:tcBorders>
          </w:tcPr>
          <w:p w:rsidR="00CD15E0" w:rsidRPr="00724DA5" w:rsidP="009A274F" w14:paraId="06AB777B" w14:textId="2B9C9D06">
            <w:pPr>
              <w:rPr>
                <w:del w:id="1124" w:author="AbbVie KH" w:date="2025-05-19T19:41:00Z"/>
              </w:rPr>
            </w:pPr>
            <w:del w:id="1125" w:author="AbbVie KH" w:date="2025-05-19T19:41:00Z">
              <w:r w:rsidRPr="00724DA5">
                <w:delText>neurologische Infektionen (einschließlich viraler Meningitis),</w:delText>
              </w:r>
            </w:del>
          </w:p>
          <w:p w:rsidR="00CD15E0" w:rsidRPr="00724DA5" w:rsidP="009A274F" w14:paraId="7B13659F" w14:textId="7CCE4BC6">
            <w:pPr>
              <w:rPr>
                <w:del w:id="1126" w:author="AbbVie KH" w:date="2025-05-19T19:41:00Z"/>
              </w:rPr>
            </w:pPr>
            <w:del w:id="1127" w:author="AbbVie KH" w:date="2025-05-19T19:41:00Z">
              <w:r w:rsidRPr="00724DA5">
                <w:delText xml:space="preserve">opportunistische Infektionen und Tuberkulose (einschließlich Kokzidioidomykose, Histoplasmose und komplexe Infektion durch </w:delText>
              </w:r>
            </w:del>
            <w:del w:id="1128" w:author="AbbVie KH" w:date="2025-05-19T19:41:00Z">
              <w:r w:rsidRPr="009E2CA6">
                <w:rPr>
                  <w:i/>
                </w:rPr>
                <w:delText>Mycobacterium avium</w:delText>
              </w:r>
            </w:del>
            <w:del w:id="1129" w:author="AbbVie KH" w:date="2025-05-19T19:41:00Z">
              <w:r w:rsidRPr="00724DA5">
                <w:delText>),</w:delText>
              </w:r>
            </w:del>
          </w:p>
          <w:p w:rsidR="00CD15E0" w:rsidRPr="00724DA5" w:rsidP="009A274F" w14:paraId="322E90F4" w14:textId="0D198435">
            <w:pPr>
              <w:rPr>
                <w:del w:id="1130" w:author="AbbVie KH" w:date="2025-05-19T19:41:00Z"/>
              </w:rPr>
            </w:pPr>
            <w:del w:id="1131" w:author="AbbVie KH" w:date="2025-05-19T19:41:00Z">
              <w:r w:rsidRPr="00724DA5">
                <w:delText>bakterielle Infektionen,</w:delText>
              </w:r>
            </w:del>
          </w:p>
          <w:p w:rsidR="00CD15E0" w:rsidRPr="00724DA5" w:rsidP="009A274F" w14:paraId="3F7BB4C9" w14:textId="1C5ABCAB">
            <w:pPr>
              <w:rPr>
                <w:del w:id="1132" w:author="AbbVie KH" w:date="2025-05-19T19:41:00Z"/>
              </w:rPr>
            </w:pPr>
            <w:del w:id="1133" w:author="AbbVie KH" w:date="2025-05-19T19:41:00Z">
              <w:r w:rsidRPr="00724DA5">
                <w:delText>Augeninfektionen,</w:delText>
              </w:r>
            </w:del>
          </w:p>
          <w:p w:rsidR="00CD15E0" w:rsidRPr="00724DA5" w:rsidP="009A274F" w14:paraId="07D35C30" w14:textId="7F704418">
            <w:pPr>
              <w:rPr>
                <w:del w:id="1134" w:author="AbbVie KH" w:date="2025-05-19T19:41:00Z"/>
              </w:rPr>
            </w:pPr>
            <w:del w:id="1135" w:author="AbbVie KH" w:date="2025-05-19T19:41:00Z">
              <w:r w:rsidRPr="00724DA5">
                <w:delText>Divertikulitis</w:delText>
              </w:r>
            </w:del>
            <w:del w:id="1136" w:author="AbbVie KH" w:date="2025-05-19T19:41:00Z">
              <w:r w:rsidRPr="00724DA5">
                <w:rPr>
                  <w:vertAlign w:val="superscript"/>
                </w:rPr>
                <w:delText>1)</w:delText>
              </w:r>
            </w:del>
          </w:p>
          <w:p w:rsidR="00CD15E0" w:rsidRPr="00724DA5" w:rsidP="009A274F" w14:paraId="528456C2" w14:textId="10F14894">
            <w:pPr>
              <w:rPr>
                <w:del w:id="1137" w:author="AbbVie KH" w:date="2025-05-19T19:41:00Z"/>
              </w:rPr>
            </w:pPr>
          </w:p>
        </w:tc>
      </w:tr>
      <w:tr w14:paraId="2FD0207F" w14:textId="0E724F0A" w:rsidTr="0060212E">
        <w:tblPrEx>
          <w:tblW w:w="9076" w:type="dxa"/>
          <w:tblLayout w:type="fixed"/>
          <w:tblLook w:val="0000"/>
        </w:tblPrEx>
        <w:trPr>
          <w:cantSplit/>
          <w:del w:id="1138" w:author="AbbVie KH" w:date="2025-05-19T19:41:00Z"/>
        </w:trPr>
        <w:tc>
          <w:tcPr>
            <w:tcW w:w="2555" w:type="dxa"/>
            <w:vMerge w:val="restart"/>
            <w:tcBorders>
              <w:left w:val="single" w:sz="4" w:space="0" w:color="auto"/>
              <w:bottom w:val="single" w:sz="4" w:space="0" w:color="auto"/>
            </w:tcBorders>
          </w:tcPr>
          <w:p w:rsidR="00CD15E0" w:rsidRPr="0045761B" w:rsidP="009A274F" w14:paraId="597F1A12" w14:textId="41A2942C">
            <w:pPr>
              <w:pStyle w:val="EMEANormal"/>
              <w:rPr>
                <w:del w:id="1139" w:author="AbbVie KH" w:date="2025-05-19T19:41:00Z"/>
                <w:szCs w:val="22"/>
                <w:lang w:val="nb-NO"/>
                <w:rPrChange w:id="1140" w:author="AbbVie19" w:date="2025-07-01T14:01:00Z">
                  <w:rPr>
                    <w:szCs w:val="22"/>
                  </w:rPr>
                </w:rPrChange>
              </w:rPr>
            </w:pPr>
            <w:del w:id="1141" w:author="AbbVie KH" w:date="2025-05-19T19:41:00Z">
              <w:r w:rsidRPr="0045761B">
                <w:rPr>
                  <w:lang w:val="nb-NO"/>
                  <w:rPrChange w:id="1142" w:author="AbbVie19" w:date="2025-07-01T14:01:00Z">
                    <w:rPr/>
                  </w:rPrChange>
                </w:rPr>
                <w:delText>Gutartige, bösartige und unspezifische Neubildungen (einschließlich Zysten und Polypen)*</w:delText>
              </w:r>
            </w:del>
          </w:p>
        </w:tc>
        <w:tc>
          <w:tcPr>
            <w:tcW w:w="2268" w:type="dxa"/>
            <w:tcBorders>
              <w:bottom w:val="nil"/>
            </w:tcBorders>
          </w:tcPr>
          <w:p w:rsidR="00CD15E0" w:rsidRPr="00724DA5" w:rsidP="009A274F" w14:paraId="7C180FFC" w14:textId="4E32053D">
            <w:pPr>
              <w:rPr>
                <w:del w:id="1143" w:author="AbbVie KH" w:date="2025-05-19T19:41:00Z"/>
              </w:rPr>
            </w:pPr>
            <w:del w:id="1144" w:author="AbbVie KH" w:date="2025-05-19T19:41:00Z">
              <w:r w:rsidRPr="00724DA5">
                <w:delText>Häufig</w:delText>
              </w:r>
            </w:del>
          </w:p>
        </w:tc>
        <w:tc>
          <w:tcPr>
            <w:tcW w:w="4253" w:type="dxa"/>
            <w:tcBorders>
              <w:bottom w:val="nil"/>
            </w:tcBorders>
          </w:tcPr>
          <w:p w:rsidR="00CD15E0" w:rsidRPr="00724DA5" w:rsidP="009A274F" w14:paraId="422A2285" w14:textId="46C2E17F">
            <w:pPr>
              <w:rPr>
                <w:del w:id="1145" w:author="AbbVie KH" w:date="2025-05-19T19:41:00Z"/>
              </w:rPr>
            </w:pPr>
            <w:del w:id="1146" w:author="AbbVie KH" w:date="2025-05-19T19:41:00Z">
              <w:r w:rsidRPr="00724DA5">
                <w:delText>Hautkrebs außer Melanom (einschließlich Basalzellkarzinom und Plattenepithelkarzinom),</w:delText>
              </w:r>
            </w:del>
          </w:p>
          <w:p w:rsidR="00CD15E0" w:rsidRPr="00724DA5" w:rsidP="009A274F" w14:paraId="657B186A" w14:textId="7DFF3D7E">
            <w:pPr>
              <w:rPr>
                <w:del w:id="1147" w:author="AbbVie KH" w:date="2025-05-19T19:41:00Z"/>
              </w:rPr>
            </w:pPr>
            <w:del w:id="1148" w:author="AbbVie KH" w:date="2025-05-19T19:41:00Z">
              <w:r w:rsidRPr="00724DA5">
                <w:delText>gutartiges Neoplasma</w:delText>
              </w:r>
            </w:del>
          </w:p>
          <w:p w:rsidR="00CD15E0" w:rsidRPr="0045761B" w:rsidP="009A274F" w14:paraId="3E647B04" w14:textId="43E6F5D9">
            <w:pPr>
              <w:pStyle w:val="EMEANormal"/>
              <w:rPr>
                <w:del w:id="1149" w:author="AbbVie KH" w:date="2025-05-19T19:41:00Z"/>
                <w:szCs w:val="22"/>
                <w:lang w:val="nb-NO"/>
                <w:rPrChange w:id="1150" w:author="AbbVie19" w:date="2025-07-01T14:01:00Z">
                  <w:rPr>
                    <w:szCs w:val="22"/>
                  </w:rPr>
                </w:rPrChange>
              </w:rPr>
            </w:pPr>
          </w:p>
        </w:tc>
      </w:tr>
      <w:tr w14:paraId="1F9FEC68" w14:textId="722BF196" w:rsidTr="0060212E">
        <w:tblPrEx>
          <w:tblW w:w="9076" w:type="dxa"/>
          <w:tblLayout w:type="fixed"/>
          <w:tblLook w:val="0000"/>
        </w:tblPrEx>
        <w:trPr>
          <w:cantSplit/>
          <w:del w:id="1151" w:author="AbbVie KH" w:date="2025-05-19T19:41:00Z"/>
        </w:trPr>
        <w:tc>
          <w:tcPr>
            <w:tcW w:w="2555" w:type="dxa"/>
            <w:vMerge/>
            <w:tcBorders>
              <w:top w:val="single" w:sz="4" w:space="0" w:color="auto"/>
              <w:left w:val="single" w:sz="4" w:space="0" w:color="auto"/>
              <w:bottom w:val="nil"/>
            </w:tcBorders>
          </w:tcPr>
          <w:p w:rsidR="00CD15E0" w:rsidRPr="0045761B" w:rsidP="009A274F" w14:paraId="5E7B6C05" w14:textId="524EF7DE">
            <w:pPr>
              <w:pStyle w:val="EMEANormal"/>
              <w:rPr>
                <w:del w:id="1152" w:author="AbbVie KH" w:date="2025-05-19T19:41:00Z"/>
                <w:szCs w:val="22"/>
                <w:lang w:val="nb-NO"/>
                <w:rPrChange w:id="1153" w:author="AbbVie19" w:date="2025-07-01T14:01:00Z">
                  <w:rPr>
                    <w:szCs w:val="22"/>
                  </w:rPr>
                </w:rPrChange>
              </w:rPr>
            </w:pPr>
          </w:p>
        </w:tc>
        <w:tc>
          <w:tcPr>
            <w:tcW w:w="2268" w:type="dxa"/>
            <w:tcBorders>
              <w:top w:val="nil"/>
              <w:bottom w:val="nil"/>
            </w:tcBorders>
          </w:tcPr>
          <w:p w:rsidR="00CD15E0" w:rsidRPr="0045761B" w:rsidP="009A274F" w14:paraId="3FEBEB63" w14:textId="07BDECF3">
            <w:pPr>
              <w:pStyle w:val="EMEANormal"/>
              <w:rPr>
                <w:del w:id="1154" w:author="AbbVie KH" w:date="2025-05-19T19:41:00Z"/>
                <w:szCs w:val="22"/>
                <w:lang w:val="nb-NO"/>
                <w:rPrChange w:id="1155" w:author="AbbVie19" w:date="2025-07-01T14:01:00Z">
                  <w:rPr>
                    <w:szCs w:val="22"/>
                  </w:rPr>
                </w:rPrChange>
              </w:rPr>
            </w:pPr>
            <w:del w:id="1156" w:author="AbbVie KH" w:date="2025-05-19T19:41:00Z">
              <w:r w:rsidRPr="0045761B">
                <w:rPr>
                  <w:lang w:val="nb-NO"/>
                  <w:rPrChange w:id="1157" w:author="AbbVie19" w:date="2025-07-01T14:01:00Z">
                    <w:rPr/>
                  </w:rPrChange>
                </w:rPr>
                <w:delText>Gelegentlich</w:delText>
              </w:r>
            </w:del>
          </w:p>
        </w:tc>
        <w:tc>
          <w:tcPr>
            <w:tcW w:w="4253" w:type="dxa"/>
            <w:tcBorders>
              <w:top w:val="nil"/>
              <w:bottom w:val="nil"/>
            </w:tcBorders>
          </w:tcPr>
          <w:p w:rsidR="00CD15E0" w:rsidRPr="00724DA5" w:rsidP="009A274F" w14:paraId="58B1FA33" w14:textId="25BAD203">
            <w:pPr>
              <w:pStyle w:val="EndnoteText"/>
              <w:rPr>
                <w:del w:id="1158" w:author="AbbVie KH" w:date="2025-05-19T19:41:00Z"/>
              </w:rPr>
            </w:pPr>
            <w:del w:id="1159" w:author="AbbVie KH" w:date="2025-05-19T19:41:00Z">
              <w:r w:rsidRPr="00724DA5">
                <w:delText>Lymphom**,</w:delText>
              </w:r>
            </w:del>
          </w:p>
          <w:p w:rsidR="00CD15E0" w:rsidRPr="00724DA5" w:rsidP="009A274F" w14:paraId="3ED84A13" w14:textId="7AEEC87A">
            <w:pPr>
              <w:rPr>
                <w:del w:id="1160" w:author="AbbVie KH" w:date="2025-05-19T19:41:00Z"/>
              </w:rPr>
            </w:pPr>
            <w:del w:id="1161" w:author="AbbVie KH" w:date="2025-05-19T19:41:00Z">
              <w:r w:rsidRPr="00724DA5">
                <w:delText>solide Organtumoren (einschließlich Brustkrebs, Lungentumor und Schilddrüsentumor),</w:delText>
              </w:r>
            </w:del>
          </w:p>
          <w:p w:rsidR="00CD15E0" w:rsidRPr="0045761B" w:rsidP="009A274F" w14:paraId="0A9E82B0" w14:textId="1DF59D06">
            <w:pPr>
              <w:pStyle w:val="EMEANormal"/>
              <w:rPr>
                <w:del w:id="1162" w:author="AbbVie KH" w:date="2025-05-19T19:41:00Z"/>
                <w:szCs w:val="22"/>
                <w:lang w:val="nb-NO"/>
                <w:rPrChange w:id="1163" w:author="AbbVie19" w:date="2025-07-01T14:01:00Z">
                  <w:rPr>
                    <w:szCs w:val="22"/>
                  </w:rPr>
                </w:rPrChange>
              </w:rPr>
            </w:pPr>
            <w:del w:id="1164" w:author="AbbVie KH" w:date="2025-05-19T19:41:00Z">
              <w:r w:rsidRPr="0045761B">
                <w:rPr>
                  <w:lang w:val="nb-NO"/>
                  <w:rPrChange w:id="1165" w:author="AbbVie19" w:date="2025-07-01T14:01:00Z">
                    <w:rPr/>
                  </w:rPrChange>
                </w:rPr>
                <w:delText>Melanom**</w:delText>
              </w:r>
            </w:del>
          </w:p>
          <w:p w:rsidR="00CD15E0" w:rsidRPr="00724DA5" w:rsidP="009A274F" w14:paraId="7E084DDC" w14:textId="7295A6C6">
            <w:pPr>
              <w:rPr>
                <w:del w:id="1166" w:author="AbbVie KH" w:date="2025-05-19T19:41:00Z"/>
              </w:rPr>
            </w:pPr>
          </w:p>
        </w:tc>
      </w:tr>
      <w:tr w14:paraId="4C173886" w14:textId="5757DBEE" w:rsidTr="0060212E">
        <w:tblPrEx>
          <w:tblW w:w="9076" w:type="dxa"/>
          <w:tblLayout w:type="fixed"/>
          <w:tblLook w:val="0000"/>
        </w:tblPrEx>
        <w:trPr>
          <w:cantSplit/>
          <w:del w:id="1167" w:author="AbbVie KH" w:date="2025-05-19T19:41:00Z"/>
        </w:trPr>
        <w:tc>
          <w:tcPr>
            <w:tcW w:w="2555" w:type="dxa"/>
            <w:vMerge w:val="restart"/>
            <w:tcBorders>
              <w:top w:val="nil"/>
              <w:left w:val="single" w:sz="4" w:space="0" w:color="auto"/>
              <w:bottom w:val="nil"/>
            </w:tcBorders>
          </w:tcPr>
          <w:p w:rsidR="00CD15E0" w:rsidRPr="0045761B" w:rsidP="009A274F" w14:paraId="553D1272" w14:textId="1AE00AD8">
            <w:pPr>
              <w:pStyle w:val="EMEANormal"/>
              <w:rPr>
                <w:del w:id="1168" w:author="AbbVie KH" w:date="2025-05-19T19:41:00Z"/>
                <w:szCs w:val="22"/>
                <w:lang w:val="nb-NO"/>
                <w:rPrChange w:id="1169" w:author="AbbVie19" w:date="2025-07-01T14:01:00Z">
                  <w:rPr>
                    <w:szCs w:val="22"/>
                  </w:rPr>
                </w:rPrChange>
              </w:rPr>
            </w:pPr>
          </w:p>
        </w:tc>
        <w:tc>
          <w:tcPr>
            <w:tcW w:w="2268" w:type="dxa"/>
            <w:tcBorders>
              <w:top w:val="nil"/>
              <w:bottom w:val="nil"/>
            </w:tcBorders>
          </w:tcPr>
          <w:p w:rsidR="00CD15E0" w:rsidRPr="00724DA5" w:rsidP="009A274F" w14:paraId="22F96FE4" w14:textId="24C740EA">
            <w:pPr>
              <w:rPr>
                <w:del w:id="1170" w:author="AbbVie KH" w:date="2025-05-19T19:41:00Z"/>
              </w:rPr>
            </w:pPr>
            <w:del w:id="1171" w:author="AbbVie KH" w:date="2025-05-19T19:41:00Z">
              <w:r w:rsidRPr="00724DA5">
                <w:delText>Selten</w:delText>
              </w:r>
            </w:del>
          </w:p>
        </w:tc>
        <w:tc>
          <w:tcPr>
            <w:tcW w:w="4253" w:type="dxa"/>
            <w:tcBorders>
              <w:top w:val="nil"/>
              <w:bottom w:val="nil"/>
            </w:tcBorders>
          </w:tcPr>
          <w:p w:rsidR="00CD15E0" w:rsidRPr="00724DA5" w:rsidP="009A274F" w14:paraId="56463473" w14:textId="18CD9E3C">
            <w:pPr>
              <w:widowControl w:val="0"/>
              <w:rPr>
                <w:del w:id="1172" w:author="AbbVie KH" w:date="2025-05-19T19:41:00Z"/>
              </w:rPr>
            </w:pPr>
            <w:del w:id="1173" w:author="AbbVie KH" w:date="2025-05-19T19:41:00Z">
              <w:r w:rsidRPr="00724DA5">
                <w:delText>Leukämie</w:delText>
              </w:r>
            </w:del>
            <w:del w:id="1174" w:author="AbbVie KH" w:date="2025-05-19T19:41:00Z">
              <w:r w:rsidRPr="00724DA5">
                <w:rPr>
                  <w:vertAlign w:val="superscript"/>
                </w:rPr>
                <w:delText>1)</w:delText>
              </w:r>
            </w:del>
          </w:p>
          <w:p w:rsidR="00CD15E0" w:rsidRPr="00724DA5" w:rsidP="009A274F" w14:paraId="5E570993" w14:textId="233C3206">
            <w:pPr>
              <w:rPr>
                <w:del w:id="1175" w:author="AbbVie KH" w:date="2025-05-19T19:41:00Z"/>
              </w:rPr>
            </w:pPr>
          </w:p>
        </w:tc>
      </w:tr>
      <w:tr w14:paraId="42DAAD9F" w14:textId="16427797" w:rsidTr="0060212E">
        <w:tblPrEx>
          <w:tblW w:w="9076" w:type="dxa"/>
          <w:tblLayout w:type="fixed"/>
          <w:tblLook w:val="0000"/>
        </w:tblPrEx>
        <w:trPr>
          <w:cantSplit/>
          <w:del w:id="1176" w:author="AbbVie KH" w:date="2025-05-19T19:41:00Z"/>
        </w:trPr>
        <w:tc>
          <w:tcPr>
            <w:tcW w:w="2555" w:type="dxa"/>
            <w:vMerge/>
            <w:tcBorders>
              <w:top w:val="nil"/>
              <w:left w:val="single" w:sz="4" w:space="0" w:color="auto"/>
            </w:tcBorders>
          </w:tcPr>
          <w:p w:rsidR="00CD15E0" w:rsidRPr="0045761B" w:rsidP="009A274F" w14:paraId="31E04AA4" w14:textId="609D2BCD">
            <w:pPr>
              <w:pStyle w:val="EMEAHeadingUnderline"/>
              <w:spacing w:before="0" w:beforeLines="0" w:after="0" w:afterLines="0"/>
              <w:rPr>
                <w:del w:id="1177" w:author="AbbVie KH" w:date="2025-05-19T19:41:00Z"/>
                <w:szCs w:val="22"/>
                <w:lang w:val="nb-NO"/>
                <w:rPrChange w:id="1178" w:author="AbbVie19" w:date="2025-07-01T14:01:00Z">
                  <w:rPr>
                    <w:szCs w:val="22"/>
                  </w:rPr>
                </w:rPrChange>
              </w:rPr>
            </w:pPr>
          </w:p>
        </w:tc>
        <w:tc>
          <w:tcPr>
            <w:tcW w:w="2268" w:type="dxa"/>
            <w:tcBorders>
              <w:top w:val="nil"/>
              <w:bottom w:val="nil"/>
            </w:tcBorders>
          </w:tcPr>
          <w:p w:rsidR="00CD15E0" w:rsidRPr="00724DA5" w:rsidP="009A274F" w14:paraId="049C46E1" w14:textId="6BCCCF93">
            <w:pPr>
              <w:rPr>
                <w:del w:id="1179" w:author="AbbVie KH" w:date="2025-05-19T19:41:00Z"/>
              </w:rPr>
            </w:pPr>
            <w:del w:id="1180" w:author="AbbVie KH" w:date="2025-05-19T19:41:00Z">
              <w:r w:rsidRPr="00724DA5">
                <w:delText>Nicht bekannt</w:delText>
              </w:r>
            </w:del>
          </w:p>
        </w:tc>
        <w:tc>
          <w:tcPr>
            <w:tcW w:w="4253" w:type="dxa"/>
            <w:tcBorders>
              <w:top w:val="nil"/>
              <w:bottom w:val="nil"/>
            </w:tcBorders>
          </w:tcPr>
          <w:p w:rsidR="00CD15E0" w:rsidRPr="00724DA5" w:rsidP="009A274F" w14:paraId="7A57DC48" w14:textId="43A15750">
            <w:pPr>
              <w:pStyle w:val="EndnoteText"/>
              <w:rPr>
                <w:del w:id="1181" w:author="AbbVie KH" w:date="2025-05-19T19:41:00Z"/>
                <w:vertAlign w:val="superscript"/>
              </w:rPr>
            </w:pPr>
            <w:del w:id="1182" w:author="AbbVie KH" w:date="2025-05-19T19:41:00Z">
              <w:r w:rsidRPr="00724DA5">
                <w:delText>hepatosplenales T-Zell-Lymphom</w:delText>
              </w:r>
            </w:del>
            <w:del w:id="1183" w:author="AbbVie KH" w:date="2025-05-19T19:41:00Z">
              <w:r w:rsidRPr="00724DA5">
                <w:rPr>
                  <w:vertAlign w:val="superscript"/>
                </w:rPr>
                <w:delText>1)</w:delText>
              </w:r>
            </w:del>
            <w:del w:id="1184" w:author="AbbVie KH" w:date="2025-05-19T19:41:00Z">
              <w:r w:rsidRPr="00724DA5">
                <w:delText>,</w:delText>
              </w:r>
            </w:del>
          </w:p>
          <w:p w:rsidR="00CD15E0" w:rsidP="009A274F" w14:paraId="17AABF5A" w14:textId="32076C52">
            <w:pPr>
              <w:rPr>
                <w:del w:id="1185" w:author="AbbVie KH" w:date="2025-05-19T19:41:00Z"/>
              </w:rPr>
            </w:pPr>
            <w:del w:id="1186" w:author="AbbVie KH" w:date="2025-05-19T19:41:00Z">
              <w:r w:rsidRPr="00724DA5">
                <w:delText>Merkelzellkarzinom (neuroendokrines Karzinom der Haut)</w:delText>
              </w:r>
            </w:del>
            <w:del w:id="1187" w:author="AbbVie KH" w:date="2025-05-19T19:41:00Z">
              <w:r w:rsidRPr="00724DA5">
                <w:rPr>
                  <w:vertAlign w:val="superscript"/>
                </w:rPr>
                <w:delText>1)</w:delText>
              </w:r>
            </w:del>
            <w:del w:id="1188" w:author="AbbVie KH" w:date="2025-05-19T19:41:00Z">
              <w:r w:rsidRPr="001E4AAE" w:rsidR="009A4137">
                <w:delText>,</w:delText>
              </w:r>
            </w:del>
          </w:p>
          <w:p w:rsidR="009A4137" w:rsidRPr="00724DA5" w:rsidP="009A274F" w14:paraId="0C7BA9A7" w14:textId="0395A5D9">
            <w:pPr>
              <w:rPr>
                <w:del w:id="1189" w:author="AbbVie KH" w:date="2025-05-19T19:41:00Z"/>
              </w:rPr>
            </w:pPr>
            <w:del w:id="1190" w:author="AbbVie KH" w:date="2025-05-19T19:41:00Z">
              <w:r>
                <w:delText>Kaposi-Sarkom</w:delText>
              </w:r>
            </w:del>
          </w:p>
          <w:p w:rsidR="00CD15E0" w:rsidRPr="00724DA5" w:rsidP="009A274F" w14:paraId="7F2829DB" w14:textId="1F082364">
            <w:pPr>
              <w:widowControl w:val="0"/>
              <w:rPr>
                <w:del w:id="1191" w:author="AbbVie KH" w:date="2025-05-19T19:41:00Z"/>
              </w:rPr>
            </w:pPr>
          </w:p>
        </w:tc>
      </w:tr>
      <w:tr w14:paraId="5F7F015A" w14:textId="4A7AE038" w:rsidTr="0060212E">
        <w:tblPrEx>
          <w:tblW w:w="9076" w:type="dxa"/>
          <w:tblLayout w:type="fixed"/>
          <w:tblLook w:val="0000"/>
        </w:tblPrEx>
        <w:trPr>
          <w:cantSplit/>
          <w:del w:id="1192" w:author="AbbVie KH" w:date="2025-05-19T19:41:00Z"/>
        </w:trPr>
        <w:tc>
          <w:tcPr>
            <w:tcW w:w="2555" w:type="dxa"/>
            <w:vMerge w:val="restart"/>
            <w:tcBorders>
              <w:left w:val="single" w:sz="4" w:space="0" w:color="auto"/>
            </w:tcBorders>
          </w:tcPr>
          <w:p w:rsidR="00CD15E0" w:rsidRPr="0045761B" w:rsidP="009A274F" w14:paraId="5A43785D" w14:textId="6C5A5B0A">
            <w:pPr>
              <w:pStyle w:val="EMEANormal"/>
              <w:rPr>
                <w:del w:id="1193" w:author="AbbVie KH" w:date="2025-05-19T19:41:00Z"/>
                <w:szCs w:val="22"/>
                <w:lang w:val="nb-NO"/>
                <w:rPrChange w:id="1194" w:author="AbbVie19" w:date="2025-07-01T14:01:00Z">
                  <w:rPr>
                    <w:szCs w:val="22"/>
                  </w:rPr>
                </w:rPrChange>
              </w:rPr>
            </w:pPr>
            <w:del w:id="1195" w:author="AbbVie KH" w:date="2025-05-19T19:41:00Z">
              <w:r w:rsidRPr="0045761B">
                <w:rPr>
                  <w:lang w:val="nb-NO"/>
                  <w:rPrChange w:id="1196" w:author="AbbVie19" w:date="2025-07-01T14:01:00Z">
                    <w:rPr/>
                  </w:rPrChange>
                </w:rPr>
                <w:delText>Erkrankungen des Blutes und des Lymphsystems*</w:delText>
              </w:r>
            </w:del>
          </w:p>
        </w:tc>
        <w:tc>
          <w:tcPr>
            <w:tcW w:w="2268" w:type="dxa"/>
            <w:tcBorders>
              <w:bottom w:val="nil"/>
            </w:tcBorders>
          </w:tcPr>
          <w:p w:rsidR="00CD15E0" w:rsidRPr="00724DA5" w:rsidP="009A274F" w14:paraId="696D6C30" w14:textId="43D2F4D5">
            <w:pPr>
              <w:rPr>
                <w:del w:id="1197" w:author="AbbVie KH" w:date="2025-05-19T19:41:00Z"/>
              </w:rPr>
            </w:pPr>
            <w:del w:id="1198" w:author="AbbVie KH" w:date="2025-05-19T19:41:00Z">
              <w:r w:rsidRPr="00724DA5">
                <w:delText>Sehr häufig</w:delText>
              </w:r>
            </w:del>
          </w:p>
        </w:tc>
        <w:tc>
          <w:tcPr>
            <w:tcW w:w="4253" w:type="dxa"/>
            <w:tcBorders>
              <w:bottom w:val="nil"/>
            </w:tcBorders>
          </w:tcPr>
          <w:p w:rsidR="00CD15E0" w:rsidRPr="00724DA5" w:rsidP="009A274F" w14:paraId="25DC5690" w14:textId="2C19E6F9">
            <w:pPr>
              <w:rPr>
                <w:del w:id="1199" w:author="AbbVie KH" w:date="2025-05-19T19:41:00Z"/>
              </w:rPr>
            </w:pPr>
            <w:del w:id="1200" w:author="AbbVie KH" w:date="2025-05-19T19:41:00Z">
              <w:r w:rsidRPr="00724DA5">
                <w:delText>Leukopenie (einschließlich Neutropenie und Agranulozytose),</w:delText>
              </w:r>
            </w:del>
          </w:p>
          <w:p w:rsidR="00CD15E0" w:rsidRPr="0045761B" w:rsidP="009A274F" w14:paraId="10F1A616" w14:textId="43E2991F">
            <w:pPr>
              <w:pStyle w:val="EMEANormal"/>
              <w:rPr>
                <w:del w:id="1201" w:author="AbbVie KH" w:date="2025-05-19T19:41:00Z"/>
                <w:szCs w:val="22"/>
                <w:lang w:val="nb-NO"/>
                <w:rPrChange w:id="1202" w:author="AbbVie19" w:date="2025-07-01T14:01:00Z">
                  <w:rPr>
                    <w:szCs w:val="22"/>
                  </w:rPr>
                </w:rPrChange>
              </w:rPr>
            </w:pPr>
            <w:del w:id="1203" w:author="AbbVie KH" w:date="2025-05-19T19:41:00Z">
              <w:r w:rsidRPr="0045761B">
                <w:rPr>
                  <w:lang w:val="nb-NO"/>
                  <w:rPrChange w:id="1204" w:author="AbbVie19" w:date="2025-07-01T14:01:00Z">
                    <w:rPr/>
                  </w:rPrChange>
                </w:rPr>
                <w:delText>Anämie</w:delText>
              </w:r>
            </w:del>
          </w:p>
          <w:p w:rsidR="00CD15E0" w:rsidRPr="0045761B" w:rsidP="009A274F" w14:paraId="217D5051" w14:textId="671923AF">
            <w:pPr>
              <w:pStyle w:val="EMEANormal"/>
              <w:rPr>
                <w:del w:id="1205" w:author="AbbVie KH" w:date="2025-05-19T19:41:00Z"/>
                <w:szCs w:val="22"/>
                <w:lang w:val="nb-NO"/>
                <w:rPrChange w:id="1206" w:author="AbbVie19" w:date="2025-07-01T14:01:00Z">
                  <w:rPr>
                    <w:szCs w:val="22"/>
                  </w:rPr>
                </w:rPrChange>
              </w:rPr>
            </w:pPr>
          </w:p>
        </w:tc>
      </w:tr>
      <w:tr w14:paraId="5C733B53" w14:textId="532988C7" w:rsidTr="0060212E">
        <w:tblPrEx>
          <w:tblW w:w="9076" w:type="dxa"/>
          <w:tblLayout w:type="fixed"/>
          <w:tblLook w:val="0000"/>
        </w:tblPrEx>
        <w:trPr>
          <w:cantSplit/>
          <w:del w:id="1207" w:author="AbbVie KH" w:date="2025-05-19T19:41:00Z"/>
        </w:trPr>
        <w:tc>
          <w:tcPr>
            <w:tcW w:w="2555" w:type="dxa"/>
            <w:vMerge/>
            <w:tcBorders>
              <w:left w:val="single" w:sz="4" w:space="0" w:color="auto"/>
            </w:tcBorders>
          </w:tcPr>
          <w:p w:rsidR="00CD15E0" w:rsidRPr="0045761B" w:rsidP="009A274F" w14:paraId="2663AFF1" w14:textId="66F8908B">
            <w:pPr>
              <w:pStyle w:val="EMEANormal"/>
              <w:rPr>
                <w:del w:id="1208" w:author="AbbVie KH" w:date="2025-05-19T19:41:00Z"/>
                <w:szCs w:val="22"/>
                <w:lang w:val="nb-NO"/>
                <w:rPrChange w:id="1209" w:author="AbbVie19" w:date="2025-07-01T14:01:00Z">
                  <w:rPr>
                    <w:szCs w:val="22"/>
                  </w:rPr>
                </w:rPrChange>
              </w:rPr>
            </w:pPr>
          </w:p>
        </w:tc>
        <w:tc>
          <w:tcPr>
            <w:tcW w:w="2268" w:type="dxa"/>
            <w:tcBorders>
              <w:top w:val="nil"/>
              <w:bottom w:val="nil"/>
            </w:tcBorders>
          </w:tcPr>
          <w:p w:rsidR="00CD15E0" w:rsidRPr="0045761B" w:rsidP="009A274F" w14:paraId="596166A6" w14:textId="45D32AAD">
            <w:pPr>
              <w:pStyle w:val="EMEANormal"/>
              <w:rPr>
                <w:del w:id="1210" w:author="AbbVie KH" w:date="2025-05-19T19:41:00Z"/>
                <w:szCs w:val="22"/>
                <w:lang w:val="nb-NO"/>
                <w:rPrChange w:id="1211" w:author="AbbVie19" w:date="2025-07-01T14:01:00Z">
                  <w:rPr>
                    <w:szCs w:val="22"/>
                  </w:rPr>
                </w:rPrChange>
              </w:rPr>
            </w:pPr>
            <w:del w:id="1212" w:author="AbbVie KH" w:date="2025-05-19T19:41:00Z">
              <w:r w:rsidRPr="0045761B">
                <w:rPr>
                  <w:lang w:val="nb-NO"/>
                  <w:rPrChange w:id="1213" w:author="AbbVie19" w:date="2025-07-01T14:01:00Z">
                    <w:rPr/>
                  </w:rPrChange>
                </w:rPr>
                <w:delText>Häufig</w:delText>
              </w:r>
            </w:del>
          </w:p>
        </w:tc>
        <w:tc>
          <w:tcPr>
            <w:tcW w:w="4253" w:type="dxa"/>
            <w:tcBorders>
              <w:top w:val="nil"/>
              <w:bottom w:val="nil"/>
            </w:tcBorders>
          </w:tcPr>
          <w:p w:rsidR="00CD15E0" w:rsidRPr="0045761B" w:rsidP="009A274F" w14:paraId="08ABCDB1" w14:textId="47F93EE9">
            <w:pPr>
              <w:pStyle w:val="EMEANormal"/>
              <w:rPr>
                <w:del w:id="1214" w:author="AbbVie KH" w:date="2025-05-19T19:41:00Z"/>
                <w:szCs w:val="22"/>
                <w:lang w:val="nb-NO"/>
                <w:rPrChange w:id="1215" w:author="AbbVie19" w:date="2025-07-01T14:01:00Z">
                  <w:rPr>
                    <w:szCs w:val="22"/>
                  </w:rPr>
                </w:rPrChange>
              </w:rPr>
            </w:pPr>
            <w:del w:id="1216" w:author="AbbVie KH" w:date="2025-05-19T19:41:00Z">
              <w:r w:rsidRPr="0045761B">
                <w:rPr>
                  <w:lang w:val="nb-NO"/>
                  <w:rPrChange w:id="1217" w:author="AbbVie19" w:date="2025-07-01T14:01:00Z">
                    <w:rPr/>
                  </w:rPrChange>
                </w:rPr>
                <w:delText>Leukozytose,</w:delText>
              </w:r>
            </w:del>
          </w:p>
          <w:p w:rsidR="00CD15E0" w:rsidRPr="0045761B" w:rsidP="009A274F" w14:paraId="41FEBB8B" w14:textId="5C4B0EB9">
            <w:pPr>
              <w:pStyle w:val="EMEANormal"/>
              <w:rPr>
                <w:del w:id="1218" w:author="AbbVie KH" w:date="2025-05-19T19:41:00Z"/>
                <w:szCs w:val="22"/>
                <w:lang w:val="nb-NO"/>
                <w:rPrChange w:id="1219" w:author="AbbVie19" w:date="2025-07-01T14:01:00Z">
                  <w:rPr>
                    <w:szCs w:val="22"/>
                  </w:rPr>
                </w:rPrChange>
              </w:rPr>
            </w:pPr>
            <w:del w:id="1220" w:author="AbbVie KH" w:date="2025-05-19T19:41:00Z">
              <w:r w:rsidRPr="0045761B">
                <w:rPr>
                  <w:lang w:val="nb-NO"/>
                  <w:rPrChange w:id="1221" w:author="AbbVie19" w:date="2025-07-01T14:01:00Z">
                    <w:rPr/>
                  </w:rPrChange>
                </w:rPr>
                <w:delText>Thrombozytopenie</w:delText>
              </w:r>
            </w:del>
          </w:p>
          <w:p w:rsidR="00CD15E0" w:rsidRPr="0045761B" w:rsidP="009A274F" w14:paraId="646D9ED5" w14:textId="4680B842">
            <w:pPr>
              <w:pStyle w:val="EMEANormal"/>
              <w:rPr>
                <w:del w:id="1222" w:author="AbbVie KH" w:date="2025-05-19T19:41:00Z"/>
                <w:szCs w:val="22"/>
                <w:lang w:val="nb-NO"/>
                <w:rPrChange w:id="1223" w:author="AbbVie19" w:date="2025-07-01T14:01:00Z">
                  <w:rPr>
                    <w:szCs w:val="22"/>
                  </w:rPr>
                </w:rPrChange>
              </w:rPr>
            </w:pPr>
          </w:p>
        </w:tc>
      </w:tr>
      <w:tr w14:paraId="6DAA48BB" w14:textId="419DF8F4" w:rsidTr="0060212E">
        <w:tblPrEx>
          <w:tblW w:w="9076" w:type="dxa"/>
          <w:tblLayout w:type="fixed"/>
          <w:tblLook w:val="0000"/>
        </w:tblPrEx>
        <w:trPr>
          <w:cantSplit/>
          <w:del w:id="1224" w:author="AbbVie KH" w:date="2025-05-19T19:41:00Z"/>
        </w:trPr>
        <w:tc>
          <w:tcPr>
            <w:tcW w:w="2555" w:type="dxa"/>
            <w:vMerge/>
            <w:tcBorders>
              <w:left w:val="single" w:sz="4" w:space="0" w:color="auto"/>
            </w:tcBorders>
          </w:tcPr>
          <w:p w:rsidR="00CD15E0" w:rsidRPr="0045761B" w:rsidP="009A274F" w14:paraId="4BB7D936" w14:textId="7B711B19">
            <w:pPr>
              <w:pStyle w:val="EMEANormal"/>
              <w:rPr>
                <w:del w:id="1225" w:author="AbbVie KH" w:date="2025-05-19T19:41:00Z"/>
                <w:szCs w:val="22"/>
                <w:lang w:val="nb-NO"/>
                <w:rPrChange w:id="1226" w:author="AbbVie19" w:date="2025-07-01T14:01:00Z">
                  <w:rPr>
                    <w:szCs w:val="22"/>
                  </w:rPr>
                </w:rPrChange>
              </w:rPr>
            </w:pPr>
          </w:p>
        </w:tc>
        <w:tc>
          <w:tcPr>
            <w:tcW w:w="2268" w:type="dxa"/>
            <w:tcBorders>
              <w:top w:val="nil"/>
              <w:bottom w:val="single" w:sz="4" w:space="0" w:color="auto"/>
            </w:tcBorders>
          </w:tcPr>
          <w:p w:rsidR="00CD15E0" w:rsidRPr="0045761B" w:rsidP="009A274F" w14:paraId="6714C255" w14:textId="7C6CED79">
            <w:pPr>
              <w:pStyle w:val="EMEANormal"/>
              <w:rPr>
                <w:del w:id="1227" w:author="AbbVie KH" w:date="2025-05-19T19:41:00Z"/>
                <w:szCs w:val="22"/>
                <w:lang w:val="nb-NO"/>
                <w:rPrChange w:id="1228" w:author="AbbVie19" w:date="2025-07-01T14:01:00Z">
                  <w:rPr>
                    <w:szCs w:val="22"/>
                  </w:rPr>
                </w:rPrChange>
              </w:rPr>
            </w:pPr>
            <w:del w:id="1229" w:author="AbbVie KH" w:date="2025-05-19T19:41:00Z">
              <w:r w:rsidRPr="0045761B">
                <w:rPr>
                  <w:lang w:val="nb-NO"/>
                  <w:rPrChange w:id="1230" w:author="AbbVie19" w:date="2025-07-01T14:01:00Z">
                    <w:rPr/>
                  </w:rPrChange>
                </w:rPr>
                <w:delText>Gelegentlich</w:delText>
              </w:r>
            </w:del>
          </w:p>
        </w:tc>
        <w:tc>
          <w:tcPr>
            <w:tcW w:w="4253" w:type="dxa"/>
            <w:tcBorders>
              <w:top w:val="nil"/>
              <w:bottom w:val="single" w:sz="4" w:space="0" w:color="auto"/>
            </w:tcBorders>
          </w:tcPr>
          <w:p w:rsidR="00CD15E0" w:rsidRPr="0045761B" w:rsidP="009A274F" w14:paraId="22702F4A" w14:textId="02B413D1">
            <w:pPr>
              <w:pStyle w:val="EMEANormal"/>
              <w:rPr>
                <w:del w:id="1231" w:author="AbbVie KH" w:date="2025-05-19T19:41:00Z"/>
                <w:szCs w:val="22"/>
                <w:lang w:val="nb-NO"/>
                <w:rPrChange w:id="1232" w:author="AbbVie19" w:date="2025-07-01T14:01:00Z">
                  <w:rPr>
                    <w:szCs w:val="22"/>
                  </w:rPr>
                </w:rPrChange>
              </w:rPr>
            </w:pPr>
            <w:del w:id="1233" w:author="AbbVie KH" w:date="2025-05-19T19:41:00Z">
              <w:r w:rsidRPr="0045761B">
                <w:rPr>
                  <w:lang w:val="nb-NO"/>
                  <w:rPrChange w:id="1234" w:author="AbbVie19" w:date="2025-07-01T14:01:00Z">
                    <w:rPr/>
                  </w:rPrChange>
                </w:rPr>
                <w:delText>idiopathische thrombozytopenische Purpura</w:delText>
              </w:r>
            </w:del>
          </w:p>
          <w:p w:rsidR="00CD15E0" w:rsidRPr="0045761B" w:rsidP="009A274F" w14:paraId="44D2FFC0" w14:textId="5168EECC">
            <w:pPr>
              <w:pStyle w:val="EMEANormal"/>
              <w:rPr>
                <w:del w:id="1235" w:author="AbbVie KH" w:date="2025-05-19T19:41:00Z"/>
                <w:szCs w:val="22"/>
                <w:lang w:val="nb-NO"/>
                <w:rPrChange w:id="1236" w:author="AbbVie19" w:date="2025-07-01T14:01:00Z">
                  <w:rPr>
                    <w:szCs w:val="22"/>
                  </w:rPr>
                </w:rPrChange>
              </w:rPr>
            </w:pPr>
          </w:p>
        </w:tc>
      </w:tr>
      <w:tr w14:paraId="3745ED20" w14:textId="7D65228D" w:rsidTr="0060212E">
        <w:tblPrEx>
          <w:tblW w:w="9076" w:type="dxa"/>
          <w:tblLayout w:type="fixed"/>
          <w:tblLook w:val="0000"/>
        </w:tblPrEx>
        <w:trPr>
          <w:cantSplit/>
          <w:del w:id="1237" w:author="AbbVie KH" w:date="2025-05-19T19:41:00Z"/>
        </w:trPr>
        <w:tc>
          <w:tcPr>
            <w:tcW w:w="2555" w:type="dxa"/>
            <w:vMerge/>
            <w:tcBorders>
              <w:left w:val="single" w:sz="4" w:space="0" w:color="auto"/>
              <w:bottom w:val="single" w:sz="4" w:space="0" w:color="auto"/>
            </w:tcBorders>
          </w:tcPr>
          <w:p w:rsidR="00CD15E0" w:rsidRPr="0045761B" w:rsidP="009A274F" w14:paraId="38B521EC" w14:textId="6464883F">
            <w:pPr>
              <w:pStyle w:val="EMEANormal"/>
              <w:rPr>
                <w:del w:id="1238" w:author="AbbVie KH" w:date="2025-05-19T19:41:00Z"/>
                <w:szCs w:val="22"/>
                <w:lang w:val="nb-NO"/>
                <w:rPrChange w:id="1239" w:author="AbbVie19" w:date="2025-07-01T14:01:00Z">
                  <w:rPr>
                    <w:szCs w:val="22"/>
                  </w:rPr>
                </w:rPrChange>
              </w:rPr>
            </w:pPr>
          </w:p>
        </w:tc>
        <w:tc>
          <w:tcPr>
            <w:tcW w:w="2268" w:type="dxa"/>
            <w:tcBorders>
              <w:top w:val="single" w:sz="4" w:space="0" w:color="auto"/>
              <w:bottom w:val="single" w:sz="4" w:space="0" w:color="auto"/>
            </w:tcBorders>
          </w:tcPr>
          <w:p w:rsidR="00CD15E0" w:rsidRPr="0045761B" w:rsidP="009A274F" w14:paraId="17E33B78" w14:textId="4906A807">
            <w:pPr>
              <w:pStyle w:val="EMEANormal"/>
              <w:rPr>
                <w:del w:id="1240" w:author="AbbVie KH" w:date="2025-05-19T19:41:00Z"/>
                <w:szCs w:val="22"/>
                <w:lang w:val="nb-NO"/>
                <w:rPrChange w:id="1241" w:author="AbbVie19" w:date="2025-07-01T14:01:00Z">
                  <w:rPr>
                    <w:szCs w:val="22"/>
                  </w:rPr>
                </w:rPrChange>
              </w:rPr>
            </w:pPr>
            <w:del w:id="1242" w:author="AbbVie KH" w:date="2025-05-19T19:41:00Z">
              <w:r w:rsidRPr="0045761B">
                <w:rPr>
                  <w:lang w:val="nb-NO"/>
                  <w:rPrChange w:id="1243" w:author="AbbVie19" w:date="2025-07-01T14:01:00Z">
                    <w:rPr/>
                  </w:rPrChange>
                </w:rPr>
                <w:delText>Selten</w:delText>
              </w:r>
            </w:del>
          </w:p>
        </w:tc>
        <w:tc>
          <w:tcPr>
            <w:tcW w:w="4253" w:type="dxa"/>
            <w:tcBorders>
              <w:top w:val="single" w:sz="4" w:space="0" w:color="auto"/>
              <w:bottom w:val="single" w:sz="4" w:space="0" w:color="auto"/>
            </w:tcBorders>
          </w:tcPr>
          <w:p w:rsidR="00CD15E0" w:rsidRPr="0045761B" w:rsidP="009A274F" w14:paraId="036D312E" w14:textId="1A28D946">
            <w:pPr>
              <w:pStyle w:val="EMEANormal"/>
              <w:rPr>
                <w:del w:id="1244" w:author="AbbVie KH" w:date="2025-05-19T19:41:00Z"/>
                <w:szCs w:val="22"/>
                <w:lang w:val="nb-NO"/>
                <w:rPrChange w:id="1245" w:author="AbbVie19" w:date="2025-07-01T14:01:00Z">
                  <w:rPr>
                    <w:szCs w:val="22"/>
                  </w:rPr>
                </w:rPrChange>
              </w:rPr>
            </w:pPr>
            <w:del w:id="1246" w:author="AbbVie KH" w:date="2025-05-19T19:41:00Z">
              <w:r w:rsidRPr="0045761B">
                <w:rPr>
                  <w:lang w:val="nb-NO"/>
                  <w:rPrChange w:id="1247" w:author="AbbVie19" w:date="2025-07-01T14:01:00Z">
                    <w:rPr/>
                  </w:rPrChange>
                </w:rPr>
                <w:delText>Panzytopenie</w:delText>
              </w:r>
            </w:del>
          </w:p>
          <w:p w:rsidR="00CD15E0" w:rsidRPr="0045761B" w:rsidP="009A274F" w14:paraId="0F04693C" w14:textId="2C240874">
            <w:pPr>
              <w:pStyle w:val="EMEANormal"/>
              <w:rPr>
                <w:del w:id="1248" w:author="AbbVie KH" w:date="2025-05-19T19:41:00Z"/>
                <w:szCs w:val="22"/>
                <w:lang w:val="nb-NO"/>
                <w:rPrChange w:id="1249" w:author="AbbVie19" w:date="2025-07-01T14:01:00Z">
                  <w:rPr>
                    <w:szCs w:val="22"/>
                  </w:rPr>
                </w:rPrChange>
              </w:rPr>
            </w:pPr>
          </w:p>
        </w:tc>
      </w:tr>
      <w:tr w14:paraId="0DD4C432" w14:textId="0F89BB3C" w:rsidTr="0060212E">
        <w:tblPrEx>
          <w:tblW w:w="9076" w:type="dxa"/>
          <w:tblLayout w:type="fixed"/>
          <w:tblLook w:val="0000"/>
        </w:tblPrEx>
        <w:trPr>
          <w:cantSplit/>
          <w:del w:id="1250" w:author="AbbVie KH" w:date="2025-05-19T19:41:00Z"/>
        </w:trPr>
        <w:tc>
          <w:tcPr>
            <w:tcW w:w="2555" w:type="dxa"/>
            <w:vMerge w:val="restart"/>
            <w:tcBorders>
              <w:left w:val="single" w:sz="4" w:space="0" w:color="auto"/>
            </w:tcBorders>
          </w:tcPr>
          <w:p w:rsidR="00CD15E0" w:rsidRPr="0045761B" w:rsidP="009A274F" w14:paraId="10A6C5A9" w14:textId="7A7CF384">
            <w:pPr>
              <w:pStyle w:val="EMEANormal"/>
              <w:rPr>
                <w:del w:id="1251" w:author="AbbVie KH" w:date="2025-05-19T19:41:00Z"/>
                <w:szCs w:val="22"/>
                <w:lang w:val="nb-NO"/>
                <w:rPrChange w:id="1252" w:author="AbbVie19" w:date="2025-07-01T14:01:00Z">
                  <w:rPr>
                    <w:szCs w:val="22"/>
                  </w:rPr>
                </w:rPrChange>
              </w:rPr>
            </w:pPr>
            <w:del w:id="1253" w:author="AbbVie KH" w:date="2025-05-19T19:41:00Z">
              <w:r w:rsidRPr="0045761B">
                <w:rPr>
                  <w:lang w:val="nb-NO"/>
                  <w:rPrChange w:id="1254" w:author="AbbVie19" w:date="2025-07-01T14:01:00Z">
                    <w:rPr/>
                  </w:rPrChange>
                </w:rPr>
                <w:delText>Erkrankungen des Immunsystems*</w:delText>
              </w:r>
            </w:del>
          </w:p>
        </w:tc>
        <w:tc>
          <w:tcPr>
            <w:tcW w:w="2268" w:type="dxa"/>
            <w:tcBorders>
              <w:bottom w:val="nil"/>
            </w:tcBorders>
          </w:tcPr>
          <w:p w:rsidR="00CD15E0" w:rsidRPr="0045761B" w:rsidP="009A274F" w14:paraId="68F9A07C" w14:textId="0DB9F16F">
            <w:pPr>
              <w:pStyle w:val="EMEANormal"/>
              <w:rPr>
                <w:del w:id="1255" w:author="AbbVie KH" w:date="2025-05-19T19:41:00Z"/>
                <w:szCs w:val="22"/>
                <w:lang w:val="nb-NO"/>
                <w:rPrChange w:id="1256" w:author="AbbVie19" w:date="2025-07-01T14:01:00Z">
                  <w:rPr>
                    <w:szCs w:val="22"/>
                  </w:rPr>
                </w:rPrChange>
              </w:rPr>
            </w:pPr>
            <w:del w:id="1257" w:author="AbbVie KH" w:date="2025-05-19T19:41:00Z">
              <w:r w:rsidRPr="0045761B">
                <w:rPr>
                  <w:lang w:val="nb-NO"/>
                  <w:rPrChange w:id="1258" w:author="AbbVie19" w:date="2025-07-01T14:01:00Z">
                    <w:rPr/>
                  </w:rPrChange>
                </w:rPr>
                <w:delText>Häufig</w:delText>
              </w:r>
            </w:del>
          </w:p>
        </w:tc>
        <w:tc>
          <w:tcPr>
            <w:tcW w:w="4253" w:type="dxa"/>
            <w:tcBorders>
              <w:bottom w:val="nil"/>
            </w:tcBorders>
          </w:tcPr>
          <w:p w:rsidR="00CD15E0" w:rsidRPr="00724DA5" w:rsidP="009A274F" w14:paraId="4B8EA8D0" w14:textId="2E596D41">
            <w:pPr>
              <w:rPr>
                <w:del w:id="1259" w:author="AbbVie KH" w:date="2025-05-19T19:41:00Z"/>
              </w:rPr>
            </w:pPr>
            <w:del w:id="1260" w:author="AbbVie KH" w:date="2025-05-19T19:41:00Z">
              <w:r w:rsidRPr="00724DA5">
                <w:delText>Überempfindlichkeit,</w:delText>
              </w:r>
            </w:del>
          </w:p>
          <w:p w:rsidR="00CD15E0" w:rsidRPr="00724DA5" w:rsidP="009A274F" w14:paraId="3AEEFF64" w14:textId="0947457F">
            <w:pPr>
              <w:rPr>
                <w:del w:id="1261" w:author="AbbVie KH" w:date="2025-05-19T19:41:00Z"/>
              </w:rPr>
            </w:pPr>
            <w:del w:id="1262" w:author="AbbVie KH" w:date="2025-05-19T19:41:00Z">
              <w:r w:rsidRPr="00724DA5">
                <w:delText>Allergien (einschließlich durch Jahreszeiten bedingte Allergie)</w:delText>
              </w:r>
            </w:del>
          </w:p>
          <w:p w:rsidR="00CD15E0" w:rsidRPr="0045761B" w:rsidP="009A274F" w14:paraId="7DC87245" w14:textId="0E41DB60">
            <w:pPr>
              <w:pStyle w:val="EMEANormal"/>
              <w:rPr>
                <w:del w:id="1263" w:author="AbbVie KH" w:date="2025-05-19T19:41:00Z"/>
                <w:szCs w:val="22"/>
                <w:lang w:val="nb-NO"/>
                <w:rPrChange w:id="1264" w:author="AbbVie19" w:date="2025-07-01T14:01:00Z">
                  <w:rPr>
                    <w:szCs w:val="22"/>
                  </w:rPr>
                </w:rPrChange>
              </w:rPr>
            </w:pPr>
          </w:p>
        </w:tc>
      </w:tr>
      <w:tr w14:paraId="1870C3D3" w14:textId="17B24828" w:rsidTr="0060212E">
        <w:tblPrEx>
          <w:tblW w:w="9076" w:type="dxa"/>
          <w:tblLayout w:type="fixed"/>
          <w:tblLook w:val="0000"/>
        </w:tblPrEx>
        <w:trPr>
          <w:cantSplit/>
          <w:del w:id="1265" w:author="AbbVie KH" w:date="2025-05-19T19:41:00Z"/>
        </w:trPr>
        <w:tc>
          <w:tcPr>
            <w:tcW w:w="2555" w:type="dxa"/>
            <w:vMerge/>
            <w:tcBorders>
              <w:left w:val="single" w:sz="4" w:space="0" w:color="auto"/>
            </w:tcBorders>
          </w:tcPr>
          <w:p w:rsidR="00CD15E0" w:rsidRPr="00724DA5" w:rsidP="009A274F" w14:paraId="367760D8" w14:textId="31E0999B">
            <w:pPr>
              <w:rPr>
                <w:del w:id="1266" w:author="AbbVie KH" w:date="2025-05-19T19:41:00Z"/>
              </w:rPr>
            </w:pPr>
          </w:p>
        </w:tc>
        <w:tc>
          <w:tcPr>
            <w:tcW w:w="2268" w:type="dxa"/>
            <w:tcBorders>
              <w:top w:val="nil"/>
              <w:bottom w:val="nil"/>
            </w:tcBorders>
          </w:tcPr>
          <w:p w:rsidR="00CD15E0" w:rsidRPr="00724DA5" w:rsidP="009A274F" w14:paraId="1CCB1E87" w14:textId="71454190">
            <w:pPr>
              <w:rPr>
                <w:del w:id="1267" w:author="AbbVie KH" w:date="2025-05-19T19:41:00Z"/>
              </w:rPr>
            </w:pPr>
            <w:del w:id="1268" w:author="AbbVie KH" w:date="2025-05-19T19:41:00Z">
              <w:r w:rsidRPr="00724DA5">
                <w:delText>Gelegentlich</w:delText>
              </w:r>
            </w:del>
          </w:p>
        </w:tc>
        <w:tc>
          <w:tcPr>
            <w:tcW w:w="4253" w:type="dxa"/>
            <w:tcBorders>
              <w:top w:val="nil"/>
              <w:bottom w:val="nil"/>
            </w:tcBorders>
          </w:tcPr>
          <w:p w:rsidR="00CD15E0" w:rsidRPr="00724DA5" w:rsidP="009A274F" w14:paraId="375EF5A3" w14:textId="3D692B3A">
            <w:pPr>
              <w:rPr>
                <w:del w:id="1269" w:author="AbbVie KH" w:date="2025-05-19T19:41:00Z"/>
              </w:rPr>
            </w:pPr>
            <w:del w:id="1270" w:author="AbbVie KH" w:date="2025-05-19T19:41:00Z">
              <w:r w:rsidRPr="00724DA5">
                <w:delText>Sarkoidose</w:delText>
              </w:r>
            </w:del>
            <w:del w:id="1271" w:author="AbbVie KH" w:date="2025-05-19T19:41:00Z">
              <w:r w:rsidRPr="00724DA5">
                <w:rPr>
                  <w:vertAlign w:val="superscript"/>
                </w:rPr>
                <w:delText>1)</w:delText>
              </w:r>
            </w:del>
            <w:del w:id="1272" w:author="AbbVie KH" w:date="2025-05-19T19:41:00Z">
              <w:r w:rsidRPr="00724DA5">
                <w:delText>,</w:delText>
              </w:r>
            </w:del>
          </w:p>
          <w:p w:rsidR="00CD15E0" w:rsidRPr="0045761B" w:rsidP="009A274F" w14:paraId="51024AD3" w14:textId="143593D0">
            <w:pPr>
              <w:pStyle w:val="EMEANormal"/>
              <w:widowControl w:val="0"/>
              <w:rPr>
                <w:del w:id="1273" w:author="AbbVie KH" w:date="2025-05-19T19:41:00Z"/>
                <w:szCs w:val="22"/>
                <w:lang w:val="nb-NO"/>
                <w:rPrChange w:id="1274" w:author="AbbVie19" w:date="2025-07-01T14:01:00Z">
                  <w:rPr>
                    <w:szCs w:val="22"/>
                  </w:rPr>
                </w:rPrChange>
              </w:rPr>
            </w:pPr>
            <w:del w:id="1275" w:author="AbbVie KH" w:date="2025-05-19T19:41:00Z">
              <w:r w:rsidRPr="0045761B">
                <w:rPr>
                  <w:lang w:val="nb-NO"/>
                  <w:rPrChange w:id="1276" w:author="AbbVie19" w:date="2025-07-01T14:01:00Z">
                    <w:rPr/>
                  </w:rPrChange>
                </w:rPr>
                <w:delText>Vaskulitis</w:delText>
              </w:r>
            </w:del>
          </w:p>
          <w:p w:rsidR="00CD15E0" w:rsidRPr="0045761B" w:rsidP="009A274F" w14:paraId="5FFD6DF9" w14:textId="66745373">
            <w:pPr>
              <w:pStyle w:val="EMEANormal"/>
              <w:widowControl w:val="0"/>
              <w:rPr>
                <w:del w:id="1277" w:author="AbbVie KH" w:date="2025-05-19T19:41:00Z"/>
                <w:szCs w:val="22"/>
                <w:vertAlign w:val="superscript"/>
                <w:lang w:val="nb-NO"/>
                <w:rPrChange w:id="1278" w:author="AbbVie19" w:date="2025-07-01T14:01:00Z">
                  <w:rPr>
                    <w:szCs w:val="22"/>
                    <w:vertAlign w:val="superscript"/>
                  </w:rPr>
                </w:rPrChange>
              </w:rPr>
            </w:pPr>
          </w:p>
        </w:tc>
      </w:tr>
      <w:tr w14:paraId="51A34694" w14:textId="151870A9" w:rsidTr="0060212E">
        <w:tblPrEx>
          <w:tblW w:w="9076" w:type="dxa"/>
          <w:tblLayout w:type="fixed"/>
          <w:tblLook w:val="0000"/>
        </w:tblPrEx>
        <w:trPr>
          <w:cantSplit/>
          <w:del w:id="1279" w:author="AbbVie KH" w:date="2025-05-19T19:41:00Z"/>
        </w:trPr>
        <w:tc>
          <w:tcPr>
            <w:tcW w:w="2555" w:type="dxa"/>
            <w:vMerge/>
            <w:tcBorders>
              <w:left w:val="single" w:sz="4" w:space="0" w:color="auto"/>
              <w:bottom w:val="single" w:sz="4" w:space="0" w:color="auto"/>
            </w:tcBorders>
          </w:tcPr>
          <w:p w:rsidR="00CD15E0" w:rsidRPr="00724DA5" w:rsidP="009A274F" w14:paraId="39152B60" w14:textId="2D86F728">
            <w:pPr>
              <w:rPr>
                <w:del w:id="1280" w:author="AbbVie KH" w:date="2025-05-19T19:41:00Z"/>
              </w:rPr>
            </w:pPr>
          </w:p>
        </w:tc>
        <w:tc>
          <w:tcPr>
            <w:tcW w:w="2268" w:type="dxa"/>
            <w:tcBorders>
              <w:top w:val="nil"/>
              <w:bottom w:val="single" w:sz="4" w:space="0" w:color="auto"/>
            </w:tcBorders>
          </w:tcPr>
          <w:p w:rsidR="00CD15E0" w:rsidRPr="00724DA5" w:rsidP="009A274F" w14:paraId="7C2DE4C7" w14:textId="662619E9">
            <w:pPr>
              <w:rPr>
                <w:del w:id="1281" w:author="AbbVie KH" w:date="2025-05-19T19:41:00Z"/>
              </w:rPr>
            </w:pPr>
            <w:del w:id="1282" w:author="AbbVie KH" w:date="2025-05-19T19:41:00Z">
              <w:r w:rsidRPr="00724DA5">
                <w:delText>Selten</w:delText>
              </w:r>
            </w:del>
          </w:p>
        </w:tc>
        <w:tc>
          <w:tcPr>
            <w:tcW w:w="4253" w:type="dxa"/>
            <w:tcBorders>
              <w:top w:val="nil"/>
              <w:bottom w:val="single" w:sz="4" w:space="0" w:color="auto"/>
            </w:tcBorders>
          </w:tcPr>
          <w:p w:rsidR="00CD15E0" w:rsidRPr="0045761B" w:rsidP="009A274F" w14:paraId="07AE9D82" w14:textId="3E0CEB76">
            <w:pPr>
              <w:pStyle w:val="EMEANormal"/>
              <w:widowControl w:val="0"/>
              <w:rPr>
                <w:del w:id="1283" w:author="AbbVie KH" w:date="2025-05-19T19:41:00Z"/>
                <w:szCs w:val="22"/>
                <w:vertAlign w:val="superscript"/>
                <w:lang w:val="nb-NO"/>
                <w:rPrChange w:id="1284" w:author="AbbVie19" w:date="2025-07-01T14:01:00Z">
                  <w:rPr>
                    <w:szCs w:val="22"/>
                    <w:vertAlign w:val="superscript"/>
                  </w:rPr>
                </w:rPrChange>
              </w:rPr>
            </w:pPr>
            <w:del w:id="1285" w:author="AbbVie KH" w:date="2025-05-19T19:41:00Z">
              <w:r w:rsidRPr="0045761B">
                <w:rPr>
                  <w:lang w:val="nb-NO"/>
                  <w:rPrChange w:id="1286" w:author="AbbVie19" w:date="2025-07-01T14:01:00Z">
                    <w:rPr/>
                  </w:rPrChange>
                </w:rPr>
                <w:delText>Anaphylaxie</w:delText>
              </w:r>
            </w:del>
            <w:del w:id="1287" w:author="AbbVie KH" w:date="2025-05-19T19:41:00Z">
              <w:r w:rsidRPr="0045761B">
                <w:rPr>
                  <w:vertAlign w:val="superscript"/>
                  <w:lang w:val="nb-NO"/>
                  <w:rPrChange w:id="1288" w:author="AbbVie19" w:date="2025-07-01T14:01:00Z">
                    <w:rPr>
                      <w:vertAlign w:val="superscript"/>
                    </w:rPr>
                  </w:rPrChange>
                </w:rPr>
                <w:delText>1)</w:delText>
              </w:r>
            </w:del>
          </w:p>
          <w:p w:rsidR="00CD15E0" w:rsidRPr="0045761B" w:rsidP="009A274F" w14:paraId="50DD3767" w14:textId="10B1EE87">
            <w:pPr>
              <w:pStyle w:val="EMEANormal"/>
              <w:widowControl w:val="0"/>
              <w:rPr>
                <w:del w:id="1289" w:author="AbbVie KH" w:date="2025-05-19T19:41:00Z"/>
                <w:szCs w:val="22"/>
                <w:vertAlign w:val="superscript"/>
                <w:lang w:val="nb-NO"/>
                <w:rPrChange w:id="1290" w:author="AbbVie19" w:date="2025-07-01T14:01:00Z">
                  <w:rPr>
                    <w:szCs w:val="22"/>
                    <w:vertAlign w:val="superscript"/>
                  </w:rPr>
                </w:rPrChange>
              </w:rPr>
            </w:pPr>
          </w:p>
        </w:tc>
      </w:tr>
      <w:tr w14:paraId="42E0B835" w14:textId="00E59E02" w:rsidTr="0060212E">
        <w:tblPrEx>
          <w:tblW w:w="9076" w:type="dxa"/>
          <w:tblLayout w:type="fixed"/>
          <w:tblLook w:val="0000"/>
        </w:tblPrEx>
        <w:trPr>
          <w:cantSplit/>
          <w:del w:id="1291" w:author="AbbVie KH" w:date="2025-05-19T19:41:00Z"/>
        </w:trPr>
        <w:tc>
          <w:tcPr>
            <w:tcW w:w="2555" w:type="dxa"/>
            <w:vMerge w:val="restart"/>
            <w:tcBorders>
              <w:left w:val="single" w:sz="4" w:space="0" w:color="auto"/>
            </w:tcBorders>
          </w:tcPr>
          <w:p w:rsidR="00CD15E0" w:rsidRPr="0045761B" w:rsidP="009A274F" w14:paraId="7FD785A3" w14:textId="48FBAC96">
            <w:pPr>
              <w:pStyle w:val="EMEANormal"/>
              <w:rPr>
                <w:del w:id="1292" w:author="AbbVie KH" w:date="2025-05-19T19:41:00Z"/>
                <w:szCs w:val="22"/>
                <w:lang w:val="nb-NO"/>
                <w:rPrChange w:id="1293" w:author="AbbVie19" w:date="2025-07-01T14:01:00Z">
                  <w:rPr>
                    <w:szCs w:val="22"/>
                  </w:rPr>
                </w:rPrChange>
              </w:rPr>
            </w:pPr>
            <w:del w:id="1294" w:author="AbbVie KH" w:date="2025-05-19T19:41:00Z">
              <w:r w:rsidRPr="0045761B">
                <w:rPr>
                  <w:lang w:val="nb-NO"/>
                  <w:rPrChange w:id="1295" w:author="AbbVie19" w:date="2025-07-01T14:01:00Z">
                    <w:rPr/>
                  </w:rPrChange>
                </w:rPr>
                <w:delText>Stoffwechsel- und Ernährungsstörungen</w:delText>
              </w:r>
            </w:del>
          </w:p>
        </w:tc>
        <w:tc>
          <w:tcPr>
            <w:tcW w:w="2268" w:type="dxa"/>
            <w:tcBorders>
              <w:bottom w:val="nil"/>
            </w:tcBorders>
          </w:tcPr>
          <w:p w:rsidR="00CD15E0" w:rsidRPr="0045761B" w:rsidP="009A274F" w14:paraId="0A2EB14F" w14:textId="26982C0F">
            <w:pPr>
              <w:pStyle w:val="EMEANormal"/>
              <w:rPr>
                <w:del w:id="1296" w:author="AbbVie KH" w:date="2025-05-19T19:41:00Z"/>
                <w:szCs w:val="22"/>
                <w:lang w:val="nb-NO"/>
                <w:rPrChange w:id="1297" w:author="AbbVie19" w:date="2025-07-01T14:01:00Z">
                  <w:rPr>
                    <w:szCs w:val="22"/>
                  </w:rPr>
                </w:rPrChange>
              </w:rPr>
            </w:pPr>
            <w:del w:id="1298" w:author="AbbVie KH" w:date="2025-05-19T19:41:00Z">
              <w:r w:rsidRPr="0045761B">
                <w:rPr>
                  <w:lang w:val="nb-NO"/>
                  <w:rPrChange w:id="1299" w:author="AbbVie19" w:date="2025-07-01T14:01:00Z">
                    <w:rPr/>
                  </w:rPrChange>
                </w:rPr>
                <w:delText>Sehr häufig</w:delText>
              </w:r>
            </w:del>
          </w:p>
        </w:tc>
        <w:tc>
          <w:tcPr>
            <w:tcW w:w="4253" w:type="dxa"/>
            <w:tcBorders>
              <w:bottom w:val="nil"/>
            </w:tcBorders>
          </w:tcPr>
          <w:p w:rsidR="00CD15E0" w:rsidRPr="0045761B" w:rsidP="009A274F" w14:paraId="3C54D72D" w14:textId="19A74EC1">
            <w:pPr>
              <w:pStyle w:val="EMEANormal"/>
              <w:rPr>
                <w:del w:id="1300" w:author="AbbVie KH" w:date="2025-05-19T19:41:00Z"/>
                <w:szCs w:val="22"/>
                <w:lang w:val="nb-NO"/>
                <w:rPrChange w:id="1301" w:author="AbbVie19" w:date="2025-07-01T14:01:00Z">
                  <w:rPr>
                    <w:szCs w:val="22"/>
                  </w:rPr>
                </w:rPrChange>
              </w:rPr>
            </w:pPr>
            <w:del w:id="1302" w:author="AbbVie KH" w:date="2025-05-19T19:41:00Z">
              <w:r w:rsidRPr="0045761B">
                <w:rPr>
                  <w:lang w:val="nb-NO"/>
                  <w:rPrChange w:id="1303" w:author="AbbVie19" w:date="2025-07-01T14:01:00Z">
                    <w:rPr/>
                  </w:rPrChange>
                </w:rPr>
                <w:delText>erhöhte Blutfettwerte</w:delText>
              </w:r>
            </w:del>
          </w:p>
          <w:p w:rsidR="00CD15E0" w:rsidRPr="0045761B" w:rsidP="009A274F" w14:paraId="1DCFAB06" w14:textId="4284EF85">
            <w:pPr>
              <w:pStyle w:val="EMEANormal"/>
              <w:rPr>
                <w:del w:id="1304" w:author="AbbVie KH" w:date="2025-05-19T19:41:00Z"/>
                <w:szCs w:val="22"/>
                <w:lang w:val="nb-NO"/>
                <w:rPrChange w:id="1305" w:author="AbbVie19" w:date="2025-07-01T14:01:00Z">
                  <w:rPr>
                    <w:szCs w:val="22"/>
                  </w:rPr>
                </w:rPrChange>
              </w:rPr>
            </w:pPr>
          </w:p>
        </w:tc>
      </w:tr>
      <w:tr w14:paraId="73BE13BA" w14:textId="39C2FC5C" w:rsidTr="0060212E">
        <w:tblPrEx>
          <w:tblW w:w="9076" w:type="dxa"/>
          <w:tblLayout w:type="fixed"/>
          <w:tblLook w:val="0000"/>
        </w:tblPrEx>
        <w:trPr>
          <w:cantSplit/>
          <w:del w:id="1306" w:author="AbbVie KH" w:date="2025-05-19T19:41:00Z"/>
        </w:trPr>
        <w:tc>
          <w:tcPr>
            <w:tcW w:w="2555" w:type="dxa"/>
            <w:vMerge/>
            <w:tcBorders>
              <w:left w:val="single" w:sz="4" w:space="0" w:color="auto"/>
            </w:tcBorders>
          </w:tcPr>
          <w:p w:rsidR="00CD15E0" w:rsidRPr="00724DA5" w:rsidP="009A274F" w14:paraId="4207977B" w14:textId="03EB5A4B">
            <w:pPr>
              <w:rPr>
                <w:del w:id="1307" w:author="AbbVie KH" w:date="2025-05-19T19:41:00Z"/>
              </w:rPr>
            </w:pPr>
          </w:p>
        </w:tc>
        <w:tc>
          <w:tcPr>
            <w:tcW w:w="2268" w:type="dxa"/>
            <w:tcBorders>
              <w:top w:val="nil"/>
            </w:tcBorders>
          </w:tcPr>
          <w:p w:rsidR="00CD15E0" w:rsidRPr="00724DA5" w:rsidP="009A274F" w14:paraId="384B1570" w14:textId="7B2C7694">
            <w:pPr>
              <w:rPr>
                <w:del w:id="1308" w:author="AbbVie KH" w:date="2025-05-19T19:41:00Z"/>
              </w:rPr>
            </w:pPr>
            <w:del w:id="1309" w:author="AbbVie KH" w:date="2025-05-19T19:41:00Z">
              <w:r w:rsidRPr="00724DA5">
                <w:delText>Häufig</w:delText>
              </w:r>
            </w:del>
          </w:p>
        </w:tc>
        <w:tc>
          <w:tcPr>
            <w:tcW w:w="4253" w:type="dxa"/>
            <w:tcBorders>
              <w:top w:val="nil"/>
            </w:tcBorders>
          </w:tcPr>
          <w:p w:rsidR="00CD15E0" w:rsidRPr="0045761B" w:rsidP="009A274F" w14:paraId="338235AA" w14:textId="4490E51D">
            <w:pPr>
              <w:pStyle w:val="EMEANormal"/>
              <w:rPr>
                <w:del w:id="1310" w:author="AbbVie KH" w:date="2025-05-19T19:41:00Z"/>
                <w:szCs w:val="22"/>
                <w:lang w:val="nb-NO"/>
                <w:rPrChange w:id="1311" w:author="AbbVie19" w:date="2025-07-01T14:01:00Z">
                  <w:rPr>
                    <w:szCs w:val="22"/>
                  </w:rPr>
                </w:rPrChange>
              </w:rPr>
            </w:pPr>
            <w:del w:id="1312" w:author="AbbVie KH" w:date="2025-05-19T19:41:00Z">
              <w:r w:rsidRPr="0045761B">
                <w:rPr>
                  <w:lang w:val="nb-NO"/>
                  <w:rPrChange w:id="1313" w:author="AbbVie19" w:date="2025-07-01T14:01:00Z">
                    <w:rPr/>
                  </w:rPrChange>
                </w:rPr>
                <w:delText>Hypokaliämie,</w:delText>
              </w:r>
            </w:del>
          </w:p>
          <w:p w:rsidR="00CD15E0" w:rsidRPr="0045761B" w:rsidP="009A274F" w14:paraId="25519BA4" w14:textId="28532346">
            <w:pPr>
              <w:pStyle w:val="EMEANormal"/>
              <w:rPr>
                <w:del w:id="1314" w:author="AbbVie KH" w:date="2025-05-19T19:41:00Z"/>
                <w:szCs w:val="22"/>
                <w:lang w:val="nb-NO"/>
                <w:rPrChange w:id="1315" w:author="AbbVie19" w:date="2025-07-01T14:01:00Z">
                  <w:rPr>
                    <w:szCs w:val="22"/>
                  </w:rPr>
                </w:rPrChange>
              </w:rPr>
            </w:pPr>
            <w:del w:id="1316" w:author="AbbVie KH" w:date="2025-05-19T19:41:00Z">
              <w:r w:rsidRPr="0045761B">
                <w:rPr>
                  <w:lang w:val="nb-NO"/>
                  <w:rPrChange w:id="1317" w:author="AbbVie19" w:date="2025-07-01T14:01:00Z">
                    <w:rPr/>
                  </w:rPrChange>
                </w:rPr>
                <w:delText>erhöhte Harnsäurewerte,</w:delText>
              </w:r>
            </w:del>
          </w:p>
          <w:p w:rsidR="00CD15E0" w:rsidRPr="0045761B" w:rsidP="009A274F" w14:paraId="46CCB719" w14:textId="0B803975">
            <w:pPr>
              <w:pStyle w:val="EMEANormal"/>
              <w:rPr>
                <w:del w:id="1318" w:author="AbbVie KH" w:date="2025-05-19T19:41:00Z"/>
                <w:szCs w:val="22"/>
                <w:lang w:val="nb-NO"/>
                <w:rPrChange w:id="1319" w:author="AbbVie19" w:date="2025-07-01T14:01:00Z">
                  <w:rPr>
                    <w:szCs w:val="22"/>
                  </w:rPr>
                </w:rPrChange>
              </w:rPr>
            </w:pPr>
            <w:del w:id="1320" w:author="AbbVie KH" w:date="2025-05-19T19:41:00Z">
              <w:r w:rsidRPr="0045761B">
                <w:rPr>
                  <w:lang w:val="nb-NO"/>
                  <w:rPrChange w:id="1321" w:author="AbbVie19" w:date="2025-07-01T14:01:00Z">
                    <w:rPr/>
                  </w:rPrChange>
                </w:rPr>
                <w:delText>abweichende Natriumwerte im Blut,</w:delText>
              </w:r>
            </w:del>
          </w:p>
          <w:p w:rsidR="00CD15E0" w:rsidRPr="0045761B" w:rsidP="009A274F" w14:paraId="36990FBA" w14:textId="294D2EE5">
            <w:pPr>
              <w:pStyle w:val="EMEANormal"/>
              <w:rPr>
                <w:del w:id="1322" w:author="AbbVie KH" w:date="2025-05-19T19:41:00Z"/>
                <w:szCs w:val="22"/>
                <w:lang w:val="nb-NO"/>
                <w:rPrChange w:id="1323" w:author="AbbVie19" w:date="2025-07-01T14:01:00Z">
                  <w:rPr>
                    <w:szCs w:val="22"/>
                  </w:rPr>
                </w:rPrChange>
              </w:rPr>
            </w:pPr>
            <w:del w:id="1324" w:author="AbbVie KH" w:date="2025-05-19T19:41:00Z">
              <w:r w:rsidRPr="0045761B">
                <w:rPr>
                  <w:lang w:val="nb-NO"/>
                  <w:rPrChange w:id="1325" w:author="AbbVie19" w:date="2025-07-01T14:01:00Z">
                    <w:rPr/>
                  </w:rPrChange>
                </w:rPr>
                <w:delText>Hypokalzämie,</w:delText>
              </w:r>
            </w:del>
          </w:p>
          <w:p w:rsidR="00CD15E0" w:rsidRPr="0045761B" w:rsidP="009A274F" w14:paraId="28FD1DA6" w14:textId="32282F5C">
            <w:pPr>
              <w:pStyle w:val="EMEANormal"/>
              <w:rPr>
                <w:del w:id="1326" w:author="AbbVie KH" w:date="2025-05-19T19:41:00Z"/>
                <w:szCs w:val="22"/>
                <w:lang w:val="nb-NO"/>
                <w:rPrChange w:id="1327" w:author="AbbVie19" w:date="2025-07-01T14:01:00Z">
                  <w:rPr>
                    <w:szCs w:val="22"/>
                  </w:rPr>
                </w:rPrChange>
              </w:rPr>
            </w:pPr>
            <w:del w:id="1328" w:author="AbbVie KH" w:date="2025-05-19T19:41:00Z">
              <w:r w:rsidRPr="0045761B">
                <w:rPr>
                  <w:lang w:val="nb-NO"/>
                  <w:rPrChange w:id="1329" w:author="AbbVie19" w:date="2025-07-01T14:01:00Z">
                    <w:rPr/>
                  </w:rPrChange>
                </w:rPr>
                <w:delText>Hyperglykämie,</w:delText>
              </w:r>
            </w:del>
          </w:p>
          <w:p w:rsidR="00CD15E0" w:rsidRPr="0045761B" w:rsidP="009A274F" w14:paraId="1167434C" w14:textId="054CF8FB">
            <w:pPr>
              <w:pStyle w:val="EMEANormal"/>
              <w:rPr>
                <w:del w:id="1330" w:author="AbbVie KH" w:date="2025-05-19T19:41:00Z"/>
                <w:szCs w:val="22"/>
                <w:lang w:val="nb-NO"/>
                <w:rPrChange w:id="1331" w:author="AbbVie19" w:date="2025-07-01T14:01:00Z">
                  <w:rPr>
                    <w:szCs w:val="22"/>
                  </w:rPr>
                </w:rPrChange>
              </w:rPr>
            </w:pPr>
            <w:del w:id="1332" w:author="AbbVie KH" w:date="2025-05-19T19:41:00Z">
              <w:r w:rsidRPr="0045761B">
                <w:rPr>
                  <w:lang w:val="nb-NO"/>
                  <w:rPrChange w:id="1333" w:author="AbbVie19" w:date="2025-07-01T14:01:00Z">
                    <w:rPr/>
                  </w:rPrChange>
                </w:rPr>
                <w:delText>Hypophosphatämie,</w:delText>
              </w:r>
            </w:del>
          </w:p>
          <w:p w:rsidR="00CD15E0" w:rsidRPr="0045761B" w:rsidP="009A274F" w14:paraId="418D73DB" w14:textId="7991A487">
            <w:pPr>
              <w:pStyle w:val="EMEANormal"/>
              <w:rPr>
                <w:del w:id="1334" w:author="AbbVie KH" w:date="2025-05-19T19:41:00Z"/>
                <w:szCs w:val="22"/>
                <w:lang w:val="nb-NO"/>
                <w:rPrChange w:id="1335" w:author="AbbVie19" w:date="2025-07-01T14:01:00Z">
                  <w:rPr>
                    <w:szCs w:val="22"/>
                  </w:rPr>
                </w:rPrChange>
              </w:rPr>
            </w:pPr>
            <w:del w:id="1336" w:author="AbbVie KH" w:date="2025-05-19T19:41:00Z">
              <w:r w:rsidRPr="0045761B">
                <w:rPr>
                  <w:lang w:val="nb-NO"/>
                  <w:rPrChange w:id="1337" w:author="AbbVie19" w:date="2025-07-01T14:01:00Z">
                    <w:rPr/>
                  </w:rPrChange>
                </w:rPr>
                <w:delText>Dehydratation</w:delText>
              </w:r>
            </w:del>
          </w:p>
          <w:p w:rsidR="00CD15E0" w:rsidRPr="0045761B" w:rsidP="009A274F" w14:paraId="6AA269B4" w14:textId="6361CB59">
            <w:pPr>
              <w:pStyle w:val="EMEANormal"/>
              <w:rPr>
                <w:del w:id="1338" w:author="AbbVie KH" w:date="2025-05-19T19:41:00Z"/>
                <w:szCs w:val="22"/>
                <w:lang w:val="nb-NO"/>
                <w:rPrChange w:id="1339" w:author="AbbVie19" w:date="2025-07-01T14:01:00Z">
                  <w:rPr>
                    <w:szCs w:val="22"/>
                  </w:rPr>
                </w:rPrChange>
              </w:rPr>
            </w:pPr>
          </w:p>
        </w:tc>
      </w:tr>
      <w:tr w14:paraId="6C7EE8EE" w14:textId="1FD781B7" w:rsidTr="0060212E">
        <w:tblPrEx>
          <w:tblW w:w="9076" w:type="dxa"/>
          <w:tblLayout w:type="fixed"/>
          <w:tblLook w:val="0000"/>
        </w:tblPrEx>
        <w:trPr>
          <w:cantSplit/>
          <w:del w:id="1340" w:author="AbbVie KH" w:date="2025-05-19T19:41:00Z"/>
        </w:trPr>
        <w:tc>
          <w:tcPr>
            <w:tcW w:w="2555" w:type="dxa"/>
            <w:tcBorders>
              <w:left w:val="single" w:sz="4" w:space="0" w:color="auto"/>
            </w:tcBorders>
          </w:tcPr>
          <w:p w:rsidR="00E42368" w:rsidRPr="0045761B" w:rsidP="009A274F" w14:paraId="5E07B1A4" w14:textId="38B29F2E">
            <w:pPr>
              <w:pStyle w:val="EMEANormal"/>
              <w:rPr>
                <w:del w:id="1341" w:author="AbbVie KH" w:date="2025-05-19T19:41:00Z"/>
                <w:szCs w:val="22"/>
                <w:lang w:val="nb-NO"/>
                <w:rPrChange w:id="1342" w:author="AbbVie19" w:date="2025-07-01T14:01:00Z">
                  <w:rPr>
                    <w:szCs w:val="22"/>
                  </w:rPr>
                </w:rPrChange>
              </w:rPr>
            </w:pPr>
            <w:del w:id="1343" w:author="AbbVie KH" w:date="2025-05-19T19:41:00Z">
              <w:r w:rsidRPr="0045761B">
                <w:rPr>
                  <w:lang w:val="nb-NO"/>
                  <w:rPrChange w:id="1344" w:author="AbbVie19" w:date="2025-07-01T14:01:00Z">
                    <w:rPr/>
                  </w:rPrChange>
                </w:rPr>
                <w:delText>Psychiatrische Erkrankungen</w:delText>
              </w:r>
            </w:del>
          </w:p>
        </w:tc>
        <w:tc>
          <w:tcPr>
            <w:tcW w:w="2268" w:type="dxa"/>
            <w:tcBorders>
              <w:bottom w:val="single" w:sz="4" w:space="0" w:color="auto"/>
            </w:tcBorders>
          </w:tcPr>
          <w:p w:rsidR="00E42368" w:rsidRPr="0045761B" w:rsidP="009A274F" w14:paraId="6836D025" w14:textId="60C85690">
            <w:pPr>
              <w:pStyle w:val="EMEANormal"/>
              <w:rPr>
                <w:del w:id="1345" w:author="AbbVie KH" w:date="2025-05-19T19:41:00Z"/>
                <w:szCs w:val="22"/>
                <w:lang w:val="nb-NO"/>
                <w:rPrChange w:id="1346" w:author="AbbVie19" w:date="2025-07-01T14:01:00Z">
                  <w:rPr>
                    <w:szCs w:val="22"/>
                  </w:rPr>
                </w:rPrChange>
              </w:rPr>
            </w:pPr>
            <w:del w:id="1347" w:author="AbbVie KH" w:date="2025-05-19T19:41:00Z">
              <w:r w:rsidRPr="0045761B">
                <w:rPr>
                  <w:lang w:val="nb-NO"/>
                  <w:rPrChange w:id="1348" w:author="AbbVie19" w:date="2025-07-01T14:01:00Z">
                    <w:rPr/>
                  </w:rPrChange>
                </w:rPr>
                <w:delText>Häufig</w:delText>
              </w:r>
            </w:del>
          </w:p>
        </w:tc>
        <w:tc>
          <w:tcPr>
            <w:tcW w:w="4253" w:type="dxa"/>
            <w:tcBorders>
              <w:bottom w:val="single" w:sz="4" w:space="0" w:color="auto"/>
            </w:tcBorders>
          </w:tcPr>
          <w:p w:rsidR="00E42368" w:rsidRPr="00724DA5" w:rsidP="009A274F" w14:paraId="19DC070B" w14:textId="22503EBB">
            <w:pPr>
              <w:rPr>
                <w:del w:id="1349" w:author="AbbVie KH" w:date="2025-05-19T19:41:00Z"/>
              </w:rPr>
            </w:pPr>
            <w:del w:id="1350" w:author="AbbVie KH" w:date="2025-05-19T19:41:00Z">
              <w:r w:rsidRPr="00724DA5">
                <w:delText>Stimmungsschwankungen (einschließlich Depression),</w:delText>
              </w:r>
            </w:del>
          </w:p>
          <w:p w:rsidR="00E42368" w:rsidRPr="00724DA5" w:rsidP="009A274F" w14:paraId="2906DE2E" w14:textId="759A5703">
            <w:pPr>
              <w:rPr>
                <w:del w:id="1351" w:author="AbbVie KH" w:date="2025-05-19T19:41:00Z"/>
              </w:rPr>
            </w:pPr>
            <w:del w:id="1352" w:author="AbbVie KH" w:date="2025-05-19T19:41:00Z">
              <w:r w:rsidRPr="00724DA5">
                <w:delText>Ängstlichkeit,</w:delText>
              </w:r>
            </w:del>
          </w:p>
          <w:p w:rsidR="00E42368" w:rsidRPr="0045761B" w:rsidP="009A274F" w14:paraId="0786527F" w14:textId="1F482710">
            <w:pPr>
              <w:pStyle w:val="EMEANormal"/>
              <w:rPr>
                <w:del w:id="1353" w:author="AbbVie KH" w:date="2025-05-19T19:41:00Z"/>
                <w:szCs w:val="22"/>
                <w:lang w:val="nb-NO"/>
                <w:rPrChange w:id="1354" w:author="AbbVie19" w:date="2025-07-01T14:01:00Z">
                  <w:rPr>
                    <w:szCs w:val="22"/>
                  </w:rPr>
                </w:rPrChange>
              </w:rPr>
            </w:pPr>
            <w:del w:id="1355" w:author="AbbVie KH" w:date="2025-05-19T19:41:00Z">
              <w:r w:rsidRPr="0045761B">
                <w:rPr>
                  <w:lang w:val="nb-NO"/>
                  <w:rPrChange w:id="1356" w:author="AbbVie19" w:date="2025-07-01T14:01:00Z">
                    <w:rPr/>
                  </w:rPrChange>
                </w:rPr>
                <w:delText>Schlaflosigkeit</w:delText>
              </w:r>
            </w:del>
          </w:p>
          <w:p w:rsidR="00E42368" w:rsidRPr="0045761B" w:rsidP="009A274F" w14:paraId="47178610" w14:textId="2E0F6662">
            <w:pPr>
              <w:pStyle w:val="EMEANormal"/>
              <w:rPr>
                <w:del w:id="1357" w:author="AbbVie KH" w:date="2025-05-19T19:41:00Z"/>
                <w:szCs w:val="22"/>
                <w:lang w:val="nb-NO"/>
                <w:rPrChange w:id="1358" w:author="AbbVie19" w:date="2025-07-01T14:01:00Z">
                  <w:rPr>
                    <w:szCs w:val="22"/>
                  </w:rPr>
                </w:rPrChange>
              </w:rPr>
            </w:pPr>
          </w:p>
        </w:tc>
      </w:tr>
      <w:tr w14:paraId="260875B6" w14:textId="18750920" w:rsidTr="0060212E">
        <w:tblPrEx>
          <w:tblW w:w="9076" w:type="dxa"/>
          <w:tblLayout w:type="fixed"/>
          <w:tblLook w:val="0000"/>
        </w:tblPrEx>
        <w:trPr>
          <w:cantSplit/>
          <w:del w:id="1359" w:author="AbbVie KH" w:date="2025-05-19T19:41:00Z"/>
        </w:trPr>
        <w:tc>
          <w:tcPr>
            <w:tcW w:w="2555" w:type="dxa"/>
            <w:tcBorders>
              <w:top w:val="single" w:sz="4" w:space="0" w:color="auto"/>
              <w:left w:val="single" w:sz="4" w:space="0" w:color="auto"/>
              <w:bottom w:val="nil"/>
              <w:right w:val="single" w:sz="4" w:space="0" w:color="auto"/>
            </w:tcBorders>
          </w:tcPr>
          <w:p w:rsidR="00CD15E0" w:rsidRPr="00724DA5" w:rsidP="009A274F" w14:paraId="5BBAD97C" w14:textId="4773ED4E">
            <w:pPr>
              <w:rPr>
                <w:del w:id="1360" w:author="AbbVie KH" w:date="2025-05-19T19:41:00Z"/>
              </w:rPr>
            </w:pPr>
            <w:del w:id="1361" w:author="AbbVie KH" w:date="2025-05-19T19:41:00Z">
              <w:r w:rsidRPr="00724DA5">
                <w:delText>Erkrankungen des Nervensystems*</w:delText>
              </w:r>
            </w:del>
          </w:p>
        </w:tc>
        <w:tc>
          <w:tcPr>
            <w:tcW w:w="2268" w:type="dxa"/>
            <w:tcBorders>
              <w:top w:val="single" w:sz="4" w:space="0" w:color="auto"/>
              <w:left w:val="single" w:sz="4" w:space="0" w:color="auto"/>
              <w:bottom w:val="nil"/>
              <w:right w:val="single" w:sz="4" w:space="0" w:color="auto"/>
            </w:tcBorders>
          </w:tcPr>
          <w:p w:rsidR="00CD15E0" w:rsidRPr="00724DA5" w:rsidP="009A274F" w14:paraId="2A3660F6" w14:textId="19B16FF2">
            <w:pPr>
              <w:rPr>
                <w:del w:id="1362" w:author="AbbVie KH" w:date="2025-05-19T19:41:00Z"/>
              </w:rPr>
            </w:pPr>
            <w:del w:id="1363" w:author="AbbVie KH" w:date="2025-05-19T19:41:00Z">
              <w:r w:rsidRPr="00724DA5">
                <w:delText>Sehr häufig</w:delText>
              </w:r>
            </w:del>
          </w:p>
        </w:tc>
        <w:tc>
          <w:tcPr>
            <w:tcW w:w="4253" w:type="dxa"/>
            <w:tcBorders>
              <w:top w:val="single" w:sz="4" w:space="0" w:color="auto"/>
              <w:left w:val="single" w:sz="4" w:space="0" w:color="auto"/>
              <w:bottom w:val="nil"/>
              <w:right w:val="single" w:sz="4" w:space="0" w:color="auto"/>
            </w:tcBorders>
          </w:tcPr>
          <w:p w:rsidR="00CD15E0" w:rsidRPr="0045761B" w:rsidP="009A274F" w14:paraId="03327AF6" w14:textId="3F1FF57D">
            <w:pPr>
              <w:pStyle w:val="EMEANormal"/>
              <w:rPr>
                <w:del w:id="1364" w:author="AbbVie KH" w:date="2025-05-19T19:41:00Z"/>
                <w:szCs w:val="22"/>
                <w:lang w:val="nb-NO"/>
                <w:rPrChange w:id="1365" w:author="AbbVie19" w:date="2025-07-01T14:01:00Z">
                  <w:rPr>
                    <w:szCs w:val="22"/>
                  </w:rPr>
                </w:rPrChange>
              </w:rPr>
            </w:pPr>
            <w:del w:id="1366" w:author="AbbVie KH" w:date="2025-05-19T19:41:00Z">
              <w:r w:rsidRPr="0045761B">
                <w:rPr>
                  <w:lang w:val="nb-NO"/>
                  <w:rPrChange w:id="1367" w:author="AbbVie19" w:date="2025-07-01T14:01:00Z">
                    <w:rPr/>
                  </w:rPrChange>
                </w:rPr>
                <w:delText>Kopfschmerzen</w:delText>
              </w:r>
            </w:del>
          </w:p>
          <w:p w:rsidR="00CD15E0" w:rsidRPr="0045761B" w:rsidP="009A274F" w14:paraId="42A3EEAF" w14:textId="481994FA">
            <w:pPr>
              <w:pStyle w:val="EMEANormal"/>
              <w:rPr>
                <w:del w:id="1368" w:author="AbbVie KH" w:date="2025-05-19T19:41:00Z"/>
                <w:szCs w:val="22"/>
                <w:lang w:val="nb-NO"/>
                <w:rPrChange w:id="1369" w:author="AbbVie19" w:date="2025-07-01T14:01:00Z">
                  <w:rPr>
                    <w:szCs w:val="22"/>
                  </w:rPr>
                </w:rPrChange>
              </w:rPr>
            </w:pPr>
          </w:p>
        </w:tc>
      </w:tr>
      <w:tr w14:paraId="46D2F1BE" w14:textId="3DDD5FEB" w:rsidTr="0060212E">
        <w:tblPrEx>
          <w:tblW w:w="9076" w:type="dxa"/>
          <w:tblLayout w:type="fixed"/>
          <w:tblLook w:val="0000"/>
        </w:tblPrEx>
        <w:trPr>
          <w:cantSplit/>
          <w:del w:id="1370" w:author="AbbVie KH" w:date="2025-05-19T19:41:00Z"/>
        </w:trPr>
        <w:tc>
          <w:tcPr>
            <w:tcW w:w="2555" w:type="dxa"/>
            <w:tcBorders>
              <w:top w:val="nil"/>
              <w:left w:val="single" w:sz="4" w:space="0" w:color="auto"/>
              <w:bottom w:val="nil"/>
              <w:right w:val="single" w:sz="4" w:space="0" w:color="auto"/>
            </w:tcBorders>
          </w:tcPr>
          <w:p w:rsidR="00CD15E0" w:rsidRPr="00724DA5" w:rsidP="009A274F" w14:paraId="2D989232" w14:textId="5CEBBCFB">
            <w:pPr>
              <w:rPr>
                <w:del w:id="1371" w:author="AbbVie KH" w:date="2025-05-19T19:41:00Z"/>
              </w:rPr>
            </w:pPr>
          </w:p>
        </w:tc>
        <w:tc>
          <w:tcPr>
            <w:tcW w:w="2268" w:type="dxa"/>
            <w:tcBorders>
              <w:top w:val="nil"/>
              <w:left w:val="single" w:sz="4" w:space="0" w:color="auto"/>
              <w:bottom w:val="nil"/>
              <w:right w:val="single" w:sz="4" w:space="0" w:color="auto"/>
            </w:tcBorders>
          </w:tcPr>
          <w:p w:rsidR="00CD15E0" w:rsidRPr="00724DA5" w:rsidP="009A274F" w14:paraId="512D6227" w14:textId="3FFD6BAD">
            <w:pPr>
              <w:rPr>
                <w:del w:id="1372" w:author="AbbVie KH" w:date="2025-05-19T19:41:00Z"/>
              </w:rPr>
            </w:pPr>
            <w:del w:id="1373" w:author="AbbVie KH" w:date="2025-05-19T19:41:00Z">
              <w:r w:rsidRPr="00724DA5">
                <w:delText>Häufig</w:delText>
              </w:r>
            </w:del>
          </w:p>
        </w:tc>
        <w:tc>
          <w:tcPr>
            <w:tcW w:w="4253" w:type="dxa"/>
            <w:tcBorders>
              <w:top w:val="nil"/>
              <w:left w:val="single" w:sz="4" w:space="0" w:color="auto"/>
              <w:bottom w:val="nil"/>
              <w:right w:val="single" w:sz="4" w:space="0" w:color="auto"/>
            </w:tcBorders>
          </w:tcPr>
          <w:p w:rsidR="00CD15E0" w:rsidRPr="00724DA5" w:rsidP="009A274F" w14:paraId="551B51C7" w14:textId="6345F1DE">
            <w:pPr>
              <w:rPr>
                <w:del w:id="1374" w:author="AbbVie KH" w:date="2025-05-19T19:41:00Z"/>
              </w:rPr>
            </w:pPr>
            <w:del w:id="1375" w:author="AbbVie KH" w:date="2025-05-19T19:41:00Z">
              <w:r w:rsidRPr="00724DA5">
                <w:delText>Parästhesien (einschließlich Hypästhesie),</w:delText>
              </w:r>
            </w:del>
          </w:p>
          <w:p w:rsidR="00CD15E0" w:rsidRPr="00724DA5" w:rsidP="009A274F" w14:paraId="141D1071" w14:textId="3AFD001D">
            <w:pPr>
              <w:rPr>
                <w:del w:id="1376" w:author="AbbVie KH" w:date="2025-05-19T19:41:00Z"/>
              </w:rPr>
            </w:pPr>
            <w:del w:id="1377" w:author="AbbVie KH" w:date="2025-05-19T19:41:00Z">
              <w:r w:rsidRPr="00724DA5">
                <w:delText>Migräne,</w:delText>
              </w:r>
            </w:del>
          </w:p>
          <w:p w:rsidR="00CD15E0" w:rsidRPr="0045761B" w:rsidP="009A274F" w14:paraId="3A0C8E07" w14:textId="1457C1FC">
            <w:pPr>
              <w:pStyle w:val="EMEANormal"/>
              <w:rPr>
                <w:del w:id="1378" w:author="AbbVie KH" w:date="2025-05-19T19:41:00Z"/>
                <w:szCs w:val="22"/>
                <w:lang w:val="nb-NO"/>
                <w:rPrChange w:id="1379" w:author="AbbVie19" w:date="2025-07-01T14:01:00Z">
                  <w:rPr>
                    <w:szCs w:val="22"/>
                  </w:rPr>
                </w:rPrChange>
              </w:rPr>
            </w:pPr>
            <w:del w:id="1380" w:author="AbbVie KH" w:date="2025-05-19T19:41:00Z">
              <w:r w:rsidRPr="0045761B">
                <w:rPr>
                  <w:lang w:val="nb-NO"/>
                  <w:rPrChange w:id="1381" w:author="AbbVie19" w:date="2025-07-01T14:01:00Z">
                    <w:rPr/>
                  </w:rPrChange>
                </w:rPr>
                <w:delText>Nervenwurzelkompression</w:delText>
              </w:r>
            </w:del>
          </w:p>
          <w:p w:rsidR="00CD15E0" w:rsidRPr="0045761B" w:rsidP="009A274F" w14:paraId="0EB16741" w14:textId="05B9A436">
            <w:pPr>
              <w:pStyle w:val="EMEANormal"/>
              <w:rPr>
                <w:del w:id="1382" w:author="AbbVie KH" w:date="2025-05-19T19:41:00Z"/>
                <w:szCs w:val="22"/>
                <w:lang w:val="nb-NO"/>
                <w:rPrChange w:id="1383" w:author="AbbVie19" w:date="2025-07-01T14:01:00Z">
                  <w:rPr>
                    <w:szCs w:val="22"/>
                  </w:rPr>
                </w:rPrChange>
              </w:rPr>
            </w:pPr>
          </w:p>
        </w:tc>
      </w:tr>
      <w:tr w14:paraId="325C6B04" w14:textId="4C342709" w:rsidTr="0060212E">
        <w:tblPrEx>
          <w:tblW w:w="9076" w:type="dxa"/>
          <w:tblLayout w:type="fixed"/>
          <w:tblLook w:val="0000"/>
        </w:tblPrEx>
        <w:trPr>
          <w:cantSplit/>
          <w:del w:id="1384" w:author="AbbVie KH" w:date="2025-05-19T19:41:00Z"/>
        </w:trPr>
        <w:tc>
          <w:tcPr>
            <w:tcW w:w="2555" w:type="dxa"/>
            <w:tcBorders>
              <w:top w:val="nil"/>
              <w:left w:val="single" w:sz="4" w:space="0" w:color="auto"/>
              <w:bottom w:val="nil"/>
              <w:right w:val="single" w:sz="4" w:space="0" w:color="auto"/>
            </w:tcBorders>
          </w:tcPr>
          <w:p w:rsidR="00CD15E0" w:rsidRPr="00724DA5" w:rsidP="009A274F" w14:paraId="2590EAA7" w14:textId="70B58BF7">
            <w:pPr>
              <w:rPr>
                <w:del w:id="1385" w:author="AbbVie KH" w:date="2025-05-19T19:41:00Z"/>
              </w:rPr>
            </w:pPr>
          </w:p>
        </w:tc>
        <w:tc>
          <w:tcPr>
            <w:tcW w:w="2268" w:type="dxa"/>
            <w:tcBorders>
              <w:top w:val="nil"/>
              <w:left w:val="single" w:sz="4" w:space="0" w:color="auto"/>
              <w:bottom w:val="nil"/>
              <w:right w:val="single" w:sz="4" w:space="0" w:color="auto"/>
            </w:tcBorders>
          </w:tcPr>
          <w:p w:rsidR="00CD15E0" w:rsidRPr="00724DA5" w:rsidP="009A274F" w14:paraId="4386E056" w14:textId="22DA494D">
            <w:pPr>
              <w:rPr>
                <w:del w:id="1386" w:author="AbbVie KH" w:date="2025-05-19T19:41:00Z"/>
              </w:rPr>
            </w:pPr>
            <w:del w:id="1387" w:author="AbbVie KH" w:date="2025-05-19T19:41:00Z">
              <w:r w:rsidRPr="00724DA5">
                <w:delText>Gelegentlich</w:delText>
              </w:r>
            </w:del>
          </w:p>
        </w:tc>
        <w:tc>
          <w:tcPr>
            <w:tcW w:w="4253" w:type="dxa"/>
            <w:tcBorders>
              <w:top w:val="nil"/>
              <w:left w:val="single" w:sz="4" w:space="0" w:color="auto"/>
              <w:bottom w:val="nil"/>
              <w:right w:val="single" w:sz="4" w:space="0" w:color="auto"/>
            </w:tcBorders>
          </w:tcPr>
          <w:p w:rsidR="00CD15E0" w:rsidRPr="00724DA5" w:rsidP="009A274F" w14:paraId="28590AA7" w14:textId="5E6A20BB">
            <w:pPr>
              <w:rPr>
                <w:del w:id="1388" w:author="AbbVie KH" w:date="2025-05-19T19:41:00Z"/>
              </w:rPr>
            </w:pPr>
            <w:del w:id="1389" w:author="AbbVie KH" w:date="2025-05-19T19:41:00Z">
              <w:r w:rsidRPr="00724DA5">
                <w:delText>zerebrovaskuläre Zwischenfälle</w:delText>
              </w:r>
            </w:del>
            <w:del w:id="1390" w:author="AbbVie KH" w:date="2025-05-19T19:41:00Z">
              <w:r w:rsidRPr="00724DA5">
                <w:rPr>
                  <w:vertAlign w:val="superscript"/>
                </w:rPr>
                <w:delText>1)</w:delText>
              </w:r>
            </w:del>
            <w:del w:id="1391" w:author="AbbVie KH" w:date="2025-05-19T19:41:00Z">
              <w:r w:rsidRPr="00724DA5">
                <w:delText>,</w:delText>
              </w:r>
            </w:del>
          </w:p>
          <w:p w:rsidR="00CD15E0" w:rsidRPr="00724DA5" w:rsidP="009A274F" w14:paraId="7AFA601D" w14:textId="668C0F87">
            <w:pPr>
              <w:rPr>
                <w:del w:id="1392" w:author="AbbVie KH" w:date="2025-05-19T19:41:00Z"/>
              </w:rPr>
            </w:pPr>
            <w:del w:id="1393" w:author="AbbVie KH" w:date="2025-05-19T19:41:00Z">
              <w:r w:rsidRPr="00724DA5">
                <w:delText>Tremor,</w:delText>
              </w:r>
            </w:del>
          </w:p>
          <w:p w:rsidR="00CD15E0" w:rsidRPr="0045761B" w:rsidP="009A274F" w14:paraId="72462242" w14:textId="7FDBC53B">
            <w:pPr>
              <w:pStyle w:val="EMEANormal"/>
              <w:rPr>
                <w:del w:id="1394" w:author="AbbVie KH" w:date="2025-05-19T19:41:00Z"/>
                <w:szCs w:val="22"/>
                <w:lang w:val="nb-NO"/>
                <w:rPrChange w:id="1395" w:author="AbbVie19" w:date="2025-07-01T14:01:00Z">
                  <w:rPr>
                    <w:szCs w:val="22"/>
                  </w:rPr>
                </w:rPrChange>
              </w:rPr>
            </w:pPr>
            <w:del w:id="1396" w:author="AbbVie KH" w:date="2025-05-19T19:41:00Z">
              <w:r w:rsidRPr="0045761B">
                <w:rPr>
                  <w:lang w:val="nb-NO"/>
                  <w:rPrChange w:id="1397" w:author="AbbVie19" w:date="2025-07-01T14:01:00Z">
                    <w:rPr/>
                  </w:rPrChange>
                </w:rPr>
                <w:delText>Neuropathie</w:delText>
              </w:r>
            </w:del>
          </w:p>
          <w:p w:rsidR="00CD15E0" w:rsidRPr="00724DA5" w:rsidP="009A274F" w14:paraId="079D2335" w14:textId="2D2A560E">
            <w:pPr>
              <w:rPr>
                <w:del w:id="1398" w:author="AbbVie KH" w:date="2025-05-19T19:41:00Z"/>
              </w:rPr>
            </w:pPr>
          </w:p>
        </w:tc>
      </w:tr>
      <w:tr w14:paraId="6212ECE3" w14:textId="69BD4E1A" w:rsidTr="0060212E">
        <w:tblPrEx>
          <w:tblW w:w="9076" w:type="dxa"/>
          <w:tblLayout w:type="fixed"/>
          <w:tblLook w:val="0000"/>
        </w:tblPrEx>
        <w:trPr>
          <w:cantSplit/>
          <w:del w:id="1399" w:author="AbbVie KH" w:date="2025-05-19T19:41:00Z"/>
        </w:trPr>
        <w:tc>
          <w:tcPr>
            <w:tcW w:w="2555" w:type="dxa"/>
            <w:tcBorders>
              <w:top w:val="nil"/>
              <w:left w:val="single" w:sz="4" w:space="0" w:color="auto"/>
              <w:right w:val="single" w:sz="4" w:space="0" w:color="auto"/>
            </w:tcBorders>
          </w:tcPr>
          <w:p w:rsidR="00CD15E0" w:rsidRPr="00724DA5" w:rsidP="009A274F" w14:paraId="1E824C3A" w14:textId="07CA56D8">
            <w:pPr>
              <w:rPr>
                <w:del w:id="1400" w:author="AbbVie KH" w:date="2025-05-19T19:41:00Z"/>
              </w:rPr>
            </w:pPr>
          </w:p>
        </w:tc>
        <w:tc>
          <w:tcPr>
            <w:tcW w:w="2268" w:type="dxa"/>
            <w:tcBorders>
              <w:top w:val="nil"/>
              <w:left w:val="single" w:sz="4" w:space="0" w:color="auto"/>
              <w:right w:val="single" w:sz="4" w:space="0" w:color="auto"/>
            </w:tcBorders>
          </w:tcPr>
          <w:p w:rsidR="00CD15E0" w:rsidRPr="00724DA5" w:rsidP="009A274F" w14:paraId="07B30366" w14:textId="5568FD77">
            <w:pPr>
              <w:rPr>
                <w:del w:id="1401" w:author="AbbVie KH" w:date="2025-05-19T19:41:00Z"/>
              </w:rPr>
            </w:pPr>
            <w:del w:id="1402" w:author="AbbVie KH" w:date="2025-05-19T19:41:00Z">
              <w:r w:rsidRPr="00724DA5">
                <w:delText>Selten</w:delText>
              </w:r>
            </w:del>
          </w:p>
        </w:tc>
        <w:tc>
          <w:tcPr>
            <w:tcW w:w="4253" w:type="dxa"/>
            <w:tcBorders>
              <w:top w:val="nil"/>
              <w:left w:val="single" w:sz="4" w:space="0" w:color="auto"/>
              <w:right w:val="single" w:sz="4" w:space="0" w:color="auto"/>
            </w:tcBorders>
          </w:tcPr>
          <w:p w:rsidR="00CD15E0" w:rsidRPr="00724DA5" w:rsidP="009A274F" w14:paraId="7996079D" w14:textId="56F6CCC3">
            <w:pPr>
              <w:rPr>
                <w:del w:id="1403" w:author="AbbVie KH" w:date="2025-05-19T19:41:00Z"/>
              </w:rPr>
            </w:pPr>
            <w:del w:id="1404" w:author="AbbVie KH" w:date="2025-05-19T19:41:00Z">
              <w:r w:rsidRPr="00724DA5">
                <w:delText>multiple Sklerose,</w:delText>
              </w:r>
            </w:del>
          </w:p>
          <w:p w:rsidR="00CD15E0" w:rsidRPr="0045761B" w:rsidP="009A274F" w14:paraId="0BAF0EA5" w14:textId="09A4042A">
            <w:pPr>
              <w:pStyle w:val="EMEANormal"/>
              <w:rPr>
                <w:del w:id="1405" w:author="AbbVie KH" w:date="2025-05-19T19:41:00Z"/>
                <w:szCs w:val="22"/>
                <w:lang w:val="nb-NO"/>
                <w:rPrChange w:id="1406" w:author="AbbVie19" w:date="2025-07-01T14:01:00Z">
                  <w:rPr>
                    <w:szCs w:val="22"/>
                  </w:rPr>
                </w:rPrChange>
              </w:rPr>
            </w:pPr>
            <w:del w:id="1407" w:author="AbbVie KH" w:date="2025-05-19T19:41:00Z">
              <w:r w:rsidRPr="0045761B">
                <w:rPr>
                  <w:lang w:val="nb-NO"/>
                  <w:rPrChange w:id="1408" w:author="AbbVie19" w:date="2025-07-01T14:01:00Z">
                    <w:rPr/>
                  </w:rPrChange>
                </w:rPr>
                <w:delText>demyelinisierende Erkrankungen (z. B. Optikusneuritis, Guillain-Barré-Syndrom)</w:delText>
              </w:r>
            </w:del>
            <w:del w:id="1409" w:author="AbbVie KH" w:date="2025-05-19T19:41:00Z">
              <w:r w:rsidRPr="0045761B">
                <w:rPr>
                  <w:vertAlign w:val="superscript"/>
                  <w:lang w:val="nb-NO"/>
                  <w:rPrChange w:id="1410" w:author="AbbVie19" w:date="2025-07-01T14:01:00Z">
                    <w:rPr>
                      <w:vertAlign w:val="superscript"/>
                    </w:rPr>
                  </w:rPrChange>
                </w:rPr>
                <w:delText>1)</w:delText>
              </w:r>
            </w:del>
          </w:p>
          <w:p w:rsidR="00CD15E0" w:rsidRPr="0045761B" w:rsidP="009A274F" w14:paraId="55D1861D" w14:textId="744081B7">
            <w:pPr>
              <w:pStyle w:val="EMEANormal"/>
              <w:rPr>
                <w:del w:id="1411" w:author="AbbVie KH" w:date="2025-05-19T19:41:00Z"/>
                <w:szCs w:val="22"/>
                <w:lang w:val="nb-NO"/>
                <w:rPrChange w:id="1412" w:author="AbbVie19" w:date="2025-07-01T14:01:00Z">
                  <w:rPr>
                    <w:szCs w:val="22"/>
                  </w:rPr>
                </w:rPrChange>
              </w:rPr>
            </w:pPr>
          </w:p>
        </w:tc>
      </w:tr>
      <w:tr w14:paraId="15D5A069" w14:textId="3D19A2E2" w:rsidTr="0060212E">
        <w:tblPrEx>
          <w:tblW w:w="9076" w:type="dxa"/>
          <w:tblLayout w:type="fixed"/>
          <w:tblLook w:val="0000"/>
        </w:tblPrEx>
        <w:trPr>
          <w:cantSplit/>
          <w:del w:id="1413" w:author="AbbVie KH" w:date="2025-05-19T19:41:00Z"/>
        </w:trPr>
        <w:tc>
          <w:tcPr>
            <w:tcW w:w="2555" w:type="dxa"/>
            <w:vMerge w:val="restart"/>
            <w:tcBorders>
              <w:top w:val="single" w:sz="4" w:space="0" w:color="auto"/>
              <w:left w:val="single" w:sz="4" w:space="0" w:color="auto"/>
            </w:tcBorders>
          </w:tcPr>
          <w:p w:rsidR="00CD15E0" w:rsidRPr="0045761B" w:rsidP="009A274F" w14:paraId="0B169EF4" w14:textId="69AAC190">
            <w:pPr>
              <w:pStyle w:val="EMEANormal"/>
              <w:rPr>
                <w:del w:id="1414" w:author="AbbVie KH" w:date="2025-05-19T19:41:00Z"/>
                <w:szCs w:val="22"/>
                <w:lang w:val="nb-NO"/>
                <w:rPrChange w:id="1415" w:author="AbbVie19" w:date="2025-07-01T14:01:00Z">
                  <w:rPr>
                    <w:szCs w:val="22"/>
                  </w:rPr>
                </w:rPrChange>
              </w:rPr>
            </w:pPr>
            <w:del w:id="1416" w:author="AbbVie KH" w:date="2025-05-19T19:41:00Z">
              <w:r w:rsidRPr="0045761B">
                <w:rPr>
                  <w:lang w:val="nb-NO"/>
                  <w:rPrChange w:id="1417" w:author="AbbVie19" w:date="2025-07-01T14:01:00Z">
                    <w:rPr/>
                  </w:rPrChange>
                </w:rPr>
                <w:delText>Augenerkrankungen</w:delText>
              </w:r>
            </w:del>
          </w:p>
        </w:tc>
        <w:tc>
          <w:tcPr>
            <w:tcW w:w="2268" w:type="dxa"/>
            <w:tcBorders>
              <w:top w:val="single" w:sz="4" w:space="0" w:color="auto"/>
              <w:bottom w:val="nil"/>
            </w:tcBorders>
          </w:tcPr>
          <w:p w:rsidR="00CD15E0" w:rsidRPr="0045761B" w:rsidP="009A274F" w14:paraId="7DDCABFC" w14:textId="1F8D22BF">
            <w:pPr>
              <w:pStyle w:val="EMEANormal"/>
              <w:rPr>
                <w:del w:id="1418" w:author="AbbVie KH" w:date="2025-05-19T19:41:00Z"/>
                <w:szCs w:val="22"/>
                <w:lang w:val="nb-NO"/>
                <w:rPrChange w:id="1419" w:author="AbbVie19" w:date="2025-07-01T14:01:00Z">
                  <w:rPr>
                    <w:szCs w:val="22"/>
                  </w:rPr>
                </w:rPrChange>
              </w:rPr>
            </w:pPr>
            <w:del w:id="1420" w:author="AbbVie KH" w:date="2025-05-19T19:41:00Z">
              <w:r w:rsidRPr="0045761B">
                <w:rPr>
                  <w:lang w:val="nb-NO"/>
                  <w:rPrChange w:id="1421" w:author="AbbVie19" w:date="2025-07-01T14:01:00Z">
                    <w:rPr/>
                  </w:rPrChange>
                </w:rPr>
                <w:delText>Häufig</w:delText>
              </w:r>
            </w:del>
          </w:p>
        </w:tc>
        <w:tc>
          <w:tcPr>
            <w:tcW w:w="4253" w:type="dxa"/>
            <w:tcBorders>
              <w:top w:val="single" w:sz="4" w:space="0" w:color="auto"/>
              <w:bottom w:val="nil"/>
            </w:tcBorders>
          </w:tcPr>
          <w:p w:rsidR="00CD15E0" w:rsidRPr="0045761B" w:rsidP="009A274F" w14:paraId="15BEEF57" w14:textId="75AD3942">
            <w:pPr>
              <w:pStyle w:val="EMEANormal"/>
              <w:rPr>
                <w:del w:id="1422" w:author="AbbVie KH" w:date="2025-05-19T19:41:00Z"/>
                <w:szCs w:val="22"/>
                <w:lang w:val="nb-NO"/>
                <w:rPrChange w:id="1423" w:author="AbbVie19" w:date="2025-07-01T14:01:00Z">
                  <w:rPr>
                    <w:szCs w:val="22"/>
                  </w:rPr>
                </w:rPrChange>
              </w:rPr>
            </w:pPr>
            <w:del w:id="1424" w:author="AbbVie KH" w:date="2025-05-19T19:41:00Z">
              <w:r w:rsidRPr="0045761B">
                <w:rPr>
                  <w:lang w:val="nb-NO"/>
                  <w:rPrChange w:id="1425" w:author="AbbVie19" w:date="2025-07-01T14:01:00Z">
                    <w:rPr/>
                  </w:rPrChange>
                </w:rPr>
                <w:delText>eingeschränktes Sehvermögen,</w:delText>
              </w:r>
            </w:del>
          </w:p>
          <w:p w:rsidR="00CD15E0" w:rsidRPr="00724DA5" w:rsidP="009A274F" w14:paraId="58F09BC5" w14:textId="26A1137A">
            <w:pPr>
              <w:rPr>
                <w:del w:id="1426" w:author="AbbVie KH" w:date="2025-05-19T19:41:00Z"/>
              </w:rPr>
            </w:pPr>
            <w:del w:id="1427" w:author="AbbVie KH" w:date="2025-05-19T19:41:00Z">
              <w:r w:rsidRPr="00724DA5">
                <w:delText>Konjunktivitis,</w:delText>
              </w:r>
            </w:del>
          </w:p>
          <w:p w:rsidR="00CD15E0" w:rsidRPr="00724DA5" w:rsidP="009A274F" w14:paraId="2194B321" w14:textId="7FF326D0">
            <w:pPr>
              <w:rPr>
                <w:del w:id="1428" w:author="AbbVie KH" w:date="2025-05-19T19:41:00Z"/>
              </w:rPr>
            </w:pPr>
            <w:del w:id="1429" w:author="AbbVie KH" w:date="2025-05-19T19:41:00Z">
              <w:r w:rsidRPr="00724DA5">
                <w:delText>Blepharitis,</w:delText>
              </w:r>
            </w:del>
          </w:p>
          <w:p w:rsidR="00CD15E0" w:rsidRPr="00724DA5" w:rsidP="009A274F" w14:paraId="60A8B54E" w14:textId="5D7A2FE9">
            <w:pPr>
              <w:rPr>
                <w:del w:id="1430" w:author="AbbVie KH" w:date="2025-05-19T19:41:00Z"/>
              </w:rPr>
            </w:pPr>
            <w:del w:id="1431" w:author="AbbVie KH" w:date="2025-05-19T19:41:00Z">
              <w:r w:rsidRPr="00724DA5">
                <w:delText>Anschwellen des Auges</w:delText>
              </w:r>
            </w:del>
          </w:p>
          <w:p w:rsidR="00CD15E0" w:rsidRPr="0045761B" w:rsidP="009A274F" w14:paraId="434053A4" w14:textId="338CD6CF">
            <w:pPr>
              <w:pStyle w:val="EMEANormal"/>
              <w:rPr>
                <w:del w:id="1432" w:author="AbbVie KH" w:date="2025-05-19T19:41:00Z"/>
                <w:szCs w:val="22"/>
                <w:lang w:val="nb-NO"/>
                <w:rPrChange w:id="1433" w:author="AbbVie19" w:date="2025-07-01T14:01:00Z">
                  <w:rPr>
                    <w:szCs w:val="22"/>
                  </w:rPr>
                </w:rPrChange>
              </w:rPr>
            </w:pPr>
          </w:p>
        </w:tc>
      </w:tr>
      <w:tr w14:paraId="22D48F69" w14:textId="2401B60A" w:rsidTr="0060212E">
        <w:tblPrEx>
          <w:tblW w:w="9076" w:type="dxa"/>
          <w:tblLayout w:type="fixed"/>
          <w:tblLook w:val="0000"/>
        </w:tblPrEx>
        <w:trPr>
          <w:cantSplit/>
          <w:del w:id="1434" w:author="AbbVie KH" w:date="2025-05-19T19:41:00Z"/>
        </w:trPr>
        <w:tc>
          <w:tcPr>
            <w:tcW w:w="2555" w:type="dxa"/>
            <w:vMerge/>
            <w:tcBorders>
              <w:left w:val="single" w:sz="4" w:space="0" w:color="auto"/>
            </w:tcBorders>
          </w:tcPr>
          <w:p w:rsidR="00CD15E0" w:rsidRPr="0045761B" w:rsidP="009A274F" w14:paraId="3F7789DA" w14:textId="1B8A9038">
            <w:pPr>
              <w:pStyle w:val="EMEANormal"/>
              <w:rPr>
                <w:del w:id="1435" w:author="AbbVie KH" w:date="2025-05-19T19:41:00Z"/>
                <w:szCs w:val="22"/>
                <w:lang w:val="nb-NO"/>
                <w:rPrChange w:id="1436" w:author="AbbVie19" w:date="2025-07-01T14:01:00Z">
                  <w:rPr>
                    <w:szCs w:val="22"/>
                  </w:rPr>
                </w:rPrChange>
              </w:rPr>
            </w:pPr>
          </w:p>
        </w:tc>
        <w:tc>
          <w:tcPr>
            <w:tcW w:w="2268" w:type="dxa"/>
            <w:tcBorders>
              <w:top w:val="nil"/>
              <w:bottom w:val="nil"/>
            </w:tcBorders>
          </w:tcPr>
          <w:p w:rsidR="00CD15E0" w:rsidRPr="00724DA5" w:rsidP="009A274F" w14:paraId="67F04264" w14:textId="72DB8C9C">
            <w:pPr>
              <w:pStyle w:val="EndnoteText"/>
              <w:rPr>
                <w:del w:id="1437" w:author="AbbVie KH" w:date="2025-05-19T19:41:00Z"/>
              </w:rPr>
            </w:pPr>
            <w:del w:id="1438" w:author="AbbVie KH" w:date="2025-05-19T19:41:00Z">
              <w:r w:rsidRPr="00724DA5">
                <w:delText>Gelegentlich</w:delText>
              </w:r>
            </w:del>
          </w:p>
          <w:p w:rsidR="00CD15E0" w:rsidRPr="0045761B" w:rsidP="009A274F" w14:paraId="072FDA23" w14:textId="6BAE28A4">
            <w:pPr>
              <w:pStyle w:val="EMEANormal"/>
              <w:ind w:left="112"/>
              <w:rPr>
                <w:del w:id="1439" w:author="AbbVie KH" w:date="2025-05-19T19:41:00Z"/>
                <w:szCs w:val="22"/>
                <w:lang w:val="nb-NO"/>
                <w:rPrChange w:id="1440" w:author="AbbVie19" w:date="2025-07-01T14:01:00Z">
                  <w:rPr>
                    <w:szCs w:val="22"/>
                  </w:rPr>
                </w:rPrChange>
              </w:rPr>
            </w:pPr>
          </w:p>
        </w:tc>
        <w:tc>
          <w:tcPr>
            <w:tcW w:w="4253" w:type="dxa"/>
            <w:tcBorders>
              <w:top w:val="nil"/>
              <w:bottom w:val="nil"/>
            </w:tcBorders>
          </w:tcPr>
          <w:p w:rsidR="00CD15E0" w:rsidRPr="0045761B" w:rsidP="009A274F" w14:paraId="51D02218" w14:textId="0172EA38">
            <w:pPr>
              <w:pStyle w:val="EMEANormal"/>
              <w:rPr>
                <w:del w:id="1441" w:author="AbbVie KH" w:date="2025-05-19T19:41:00Z"/>
                <w:szCs w:val="22"/>
                <w:lang w:val="nb-NO"/>
                <w:rPrChange w:id="1442" w:author="AbbVie19" w:date="2025-07-01T14:01:00Z">
                  <w:rPr>
                    <w:szCs w:val="22"/>
                  </w:rPr>
                </w:rPrChange>
              </w:rPr>
            </w:pPr>
            <w:del w:id="1443" w:author="AbbVie KH" w:date="2025-05-19T19:41:00Z">
              <w:r w:rsidRPr="0045761B">
                <w:rPr>
                  <w:lang w:val="nb-NO"/>
                  <w:rPrChange w:id="1444" w:author="AbbVie19" w:date="2025-07-01T14:01:00Z">
                    <w:rPr/>
                  </w:rPrChange>
                </w:rPr>
                <w:delText>Doppeltsehen</w:delText>
              </w:r>
            </w:del>
          </w:p>
          <w:p w:rsidR="00CD15E0" w:rsidRPr="0045761B" w:rsidP="009A274F" w14:paraId="38B8C118" w14:textId="30901EFE">
            <w:pPr>
              <w:pStyle w:val="EMEANormal"/>
              <w:rPr>
                <w:del w:id="1445" w:author="AbbVie KH" w:date="2025-05-19T19:41:00Z"/>
                <w:szCs w:val="22"/>
                <w:lang w:val="nb-NO"/>
                <w:rPrChange w:id="1446" w:author="AbbVie19" w:date="2025-07-01T14:01:00Z">
                  <w:rPr>
                    <w:szCs w:val="22"/>
                  </w:rPr>
                </w:rPrChange>
              </w:rPr>
            </w:pPr>
          </w:p>
        </w:tc>
      </w:tr>
      <w:tr w14:paraId="06F75A95" w14:textId="0EABF17C" w:rsidTr="0060212E">
        <w:tblPrEx>
          <w:tblW w:w="9076" w:type="dxa"/>
          <w:tblLayout w:type="fixed"/>
          <w:tblLook w:val="0000"/>
        </w:tblPrEx>
        <w:trPr>
          <w:cantSplit/>
          <w:del w:id="1447" w:author="AbbVie KH" w:date="2025-05-19T19:41:00Z"/>
        </w:trPr>
        <w:tc>
          <w:tcPr>
            <w:tcW w:w="2555" w:type="dxa"/>
            <w:vMerge w:val="restart"/>
            <w:tcBorders>
              <w:top w:val="single" w:sz="4" w:space="0" w:color="auto"/>
              <w:left w:val="single" w:sz="4" w:space="0" w:color="auto"/>
            </w:tcBorders>
          </w:tcPr>
          <w:p w:rsidR="00CD15E0" w:rsidRPr="0045761B" w:rsidP="009A274F" w14:paraId="4F8E72E1" w14:textId="628AA6D7">
            <w:pPr>
              <w:pStyle w:val="EMEANormal"/>
              <w:rPr>
                <w:del w:id="1448" w:author="AbbVie KH" w:date="2025-05-19T19:41:00Z"/>
                <w:szCs w:val="22"/>
                <w:lang w:val="nb-NO"/>
                <w:rPrChange w:id="1449" w:author="AbbVie19" w:date="2025-07-01T14:01:00Z">
                  <w:rPr>
                    <w:szCs w:val="22"/>
                  </w:rPr>
                </w:rPrChange>
              </w:rPr>
            </w:pPr>
            <w:del w:id="1450" w:author="AbbVie KH" w:date="2025-05-19T19:41:00Z">
              <w:r w:rsidRPr="0045761B">
                <w:rPr>
                  <w:lang w:val="nb-NO"/>
                  <w:rPrChange w:id="1451" w:author="AbbVie19" w:date="2025-07-01T14:01:00Z">
                    <w:rPr/>
                  </w:rPrChange>
                </w:rPr>
                <w:delText>Erkrankungen des Ohres und des Labyrinths</w:delText>
              </w:r>
            </w:del>
          </w:p>
        </w:tc>
        <w:tc>
          <w:tcPr>
            <w:tcW w:w="2268" w:type="dxa"/>
            <w:tcBorders>
              <w:top w:val="single" w:sz="4" w:space="0" w:color="auto"/>
              <w:bottom w:val="nil"/>
            </w:tcBorders>
          </w:tcPr>
          <w:p w:rsidR="00CD15E0" w:rsidRPr="00724DA5" w:rsidP="009A274F" w14:paraId="26DA035F" w14:textId="424C83E5">
            <w:pPr>
              <w:pStyle w:val="EndnoteText"/>
              <w:rPr>
                <w:del w:id="1452" w:author="AbbVie KH" w:date="2025-05-19T19:41:00Z"/>
              </w:rPr>
            </w:pPr>
            <w:del w:id="1453" w:author="AbbVie KH" w:date="2025-05-19T19:41:00Z">
              <w:r w:rsidRPr="00724DA5">
                <w:delText>Häufig</w:delText>
              </w:r>
            </w:del>
          </w:p>
        </w:tc>
        <w:tc>
          <w:tcPr>
            <w:tcW w:w="4253" w:type="dxa"/>
            <w:tcBorders>
              <w:top w:val="single" w:sz="4" w:space="0" w:color="auto"/>
              <w:bottom w:val="nil"/>
            </w:tcBorders>
          </w:tcPr>
          <w:p w:rsidR="00CD15E0" w:rsidRPr="0045761B" w:rsidP="009A274F" w14:paraId="14C020FE" w14:textId="423D0B83">
            <w:pPr>
              <w:pStyle w:val="EMEANormal"/>
              <w:rPr>
                <w:del w:id="1454" w:author="AbbVie KH" w:date="2025-05-19T19:41:00Z"/>
                <w:szCs w:val="22"/>
                <w:lang w:val="nb-NO"/>
                <w:rPrChange w:id="1455" w:author="AbbVie19" w:date="2025-07-01T14:01:00Z">
                  <w:rPr>
                    <w:szCs w:val="22"/>
                  </w:rPr>
                </w:rPrChange>
              </w:rPr>
            </w:pPr>
            <w:del w:id="1456" w:author="AbbVie KH" w:date="2025-05-19T19:41:00Z">
              <w:r w:rsidRPr="0045761B">
                <w:rPr>
                  <w:lang w:val="nb-NO"/>
                  <w:rPrChange w:id="1457" w:author="AbbVie19" w:date="2025-07-01T14:01:00Z">
                    <w:rPr/>
                  </w:rPrChange>
                </w:rPr>
                <w:delText>Schwindel</w:delText>
              </w:r>
            </w:del>
          </w:p>
          <w:p w:rsidR="00CD15E0" w:rsidRPr="00724DA5" w:rsidP="009A274F" w14:paraId="29BE5CB5" w14:textId="3AEF7017">
            <w:pPr>
              <w:rPr>
                <w:del w:id="1458" w:author="AbbVie KH" w:date="2025-05-19T19:41:00Z"/>
              </w:rPr>
            </w:pPr>
          </w:p>
        </w:tc>
      </w:tr>
      <w:tr w14:paraId="17951D63" w14:textId="01E1514A" w:rsidTr="0060212E">
        <w:tblPrEx>
          <w:tblW w:w="9076" w:type="dxa"/>
          <w:tblLayout w:type="fixed"/>
          <w:tblLook w:val="0000"/>
        </w:tblPrEx>
        <w:trPr>
          <w:cantSplit/>
          <w:del w:id="1459" w:author="AbbVie KH" w:date="2025-05-19T19:41:00Z"/>
        </w:trPr>
        <w:tc>
          <w:tcPr>
            <w:tcW w:w="2555" w:type="dxa"/>
            <w:vMerge/>
            <w:tcBorders>
              <w:left w:val="single" w:sz="4" w:space="0" w:color="auto"/>
              <w:bottom w:val="single" w:sz="4" w:space="0" w:color="auto"/>
            </w:tcBorders>
          </w:tcPr>
          <w:p w:rsidR="00CD15E0" w:rsidRPr="0045761B" w:rsidP="009A274F" w14:paraId="5A5ABCE6" w14:textId="755BCE54">
            <w:pPr>
              <w:pStyle w:val="EMEANormal"/>
              <w:rPr>
                <w:del w:id="1460" w:author="AbbVie KH" w:date="2025-05-19T19:41:00Z"/>
                <w:szCs w:val="22"/>
                <w:lang w:val="nb-NO"/>
                <w:rPrChange w:id="1461" w:author="AbbVie19" w:date="2025-07-01T14:01:00Z">
                  <w:rPr>
                    <w:szCs w:val="22"/>
                  </w:rPr>
                </w:rPrChange>
              </w:rPr>
            </w:pPr>
          </w:p>
        </w:tc>
        <w:tc>
          <w:tcPr>
            <w:tcW w:w="2268" w:type="dxa"/>
            <w:tcBorders>
              <w:top w:val="nil"/>
              <w:bottom w:val="single" w:sz="4" w:space="0" w:color="auto"/>
            </w:tcBorders>
          </w:tcPr>
          <w:p w:rsidR="00CD15E0" w:rsidRPr="0045761B" w:rsidP="009A274F" w14:paraId="660DBB4A" w14:textId="5A256BBB">
            <w:pPr>
              <w:pStyle w:val="EMEANormal"/>
              <w:rPr>
                <w:del w:id="1462" w:author="AbbVie KH" w:date="2025-05-19T19:41:00Z"/>
                <w:szCs w:val="22"/>
                <w:lang w:val="nb-NO"/>
                <w:rPrChange w:id="1463" w:author="AbbVie19" w:date="2025-07-01T14:01:00Z">
                  <w:rPr>
                    <w:szCs w:val="22"/>
                  </w:rPr>
                </w:rPrChange>
              </w:rPr>
            </w:pPr>
            <w:del w:id="1464" w:author="AbbVie KH" w:date="2025-05-19T19:41:00Z">
              <w:r w:rsidRPr="0045761B">
                <w:rPr>
                  <w:lang w:val="nb-NO"/>
                  <w:rPrChange w:id="1465" w:author="AbbVie19" w:date="2025-07-01T14:01:00Z">
                    <w:rPr/>
                  </w:rPrChange>
                </w:rPr>
                <w:delText>Gelegentlich</w:delText>
              </w:r>
            </w:del>
          </w:p>
        </w:tc>
        <w:tc>
          <w:tcPr>
            <w:tcW w:w="4253" w:type="dxa"/>
            <w:tcBorders>
              <w:top w:val="nil"/>
              <w:bottom w:val="single" w:sz="4" w:space="0" w:color="auto"/>
            </w:tcBorders>
          </w:tcPr>
          <w:p w:rsidR="00CD15E0" w:rsidRPr="00724DA5" w:rsidP="009A274F" w14:paraId="37D6E9C3" w14:textId="47329B74">
            <w:pPr>
              <w:rPr>
                <w:del w:id="1466" w:author="AbbVie KH" w:date="2025-05-19T19:41:00Z"/>
              </w:rPr>
            </w:pPr>
            <w:del w:id="1467" w:author="AbbVie KH" w:date="2025-05-19T19:41:00Z">
              <w:r w:rsidRPr="00724DA5">
                <w:delText>Taubheit,</w:delText>
              </w:r>
            </w:del>
          </w:p>
          <w:p w:rsidR="00CD15E0" w:rsidRPr="0045761B" w:rsidP="009A274F" w14:paraId="4AD2BC8D" w14:textId="5B5F623E">
            <w:pPr>
              <w:pStyle w:val="EMEANormal"/>
              <w:rPr>
                <w:del w:id="1468" w:author="AbbVie KH" w:date="2025-05-19T19:41:00Z"/>
                <w:szCs w:val="22"/>
                <w:lang w:val="nb-NO"/>
                <w:rPrChange w:id="1469" w:author="AbbVie19" w:date="2025-07-01T14:01:00Z">
                  <w:rPr>
                    <w:szCs w:val="22"/>
                  </w:rPr>
                </w:rPrChange>
              </w:rPr>
            </w:pPr>
            <w:del w:id="1470" w:author="AbbVie KH" w:date="2025-05-19T19:41:00Z">
              <w:r w:rsidRPr="0045761B">
                <w:rPr>
                  <w:lang w:val="nb-NO"/>
                  <w:rPrChange w:id="1471" w:author="AbbVie19" w:date="2025-07-01T14:01:00Z">
                    <w:rPr/>
                  </w:rPrChange>
                </w:rPr>
                <w:delText>Tinnitus</w:delText>
              </w:r>
            </w:del>
          </w:p>
          <w:p w:rsidR="00CD15E0" w:rsidRPr="0045761B" w:rsidP="009A274F" w14:paraId="1198377B" w14:textId="7548B8AA">
            <w:pPr>
              <w:pStyle w:val="EMEANormal"/>
              <w:rPr>
                <w:del w:id="1472" w:author="AbbVie KH" w:date="2025-05-19T19:41:00Z"/>
                <w:szCs w:val="22"/>
                <w:lang w:val="nb-NO"/>
                <w:rPrChange w:id="1473" w:author="AbbVie19" w:date="2025-07-01T14:01:00Z">
                  <w:rPr>
                    <w:szCs w:val="22"/>
                  </w:rPr>
                </w:rPrChange>
              </w:rPr>
            </w:pPr>
          </w:p>
        </w:tc>
      </w:tr>
      <w:tr w14:paraId="47E2D8AE" w14:textId="0FED41F4" w:rsidTr="0060212E">
        <w:tblPrEx>
          <w:tblW w:w="9076" w:type="dxa"/>
          <w:tblLayout w:type="fixed"/>
          <w:tblLook w:val="0000"/>
        </w:tblPrEx>
        <w:trPr>
          <w:cantSplit/>
          <w:del w:id="1474" w:author="AbbVie KH" w:date="2025-05-19T19:41:00Z"/>
        </w:trPr>
        <w:tc>
          <w:tcPr>
            <w:tcW w:w="2555" w:type="dxa"/>
            <w:vMerge w:val="restart"/>
            <w:tcBorders>
              <w:left w:val="single" w:sz="4" w:space="0" w:color="auto"/>
            </w:tcBorders>
          </w:tcPr>
          <w:p w:rsidR="00CD15E0" w:rsidRPr="0045761B" w:rsidP="009A274F" w14:paraId="4E951F2E" w14:textId="3D568BC0">
            <w:pPr>
              <w:pStyle w:val="EMEANormal"/>
              <w:rPr>
                <w:del w:id="1475" w:author="AbbVie KH" w:date="2025-05-19T19:41:00Z"/>
                <w:szCs w:val="22"/>
                <w:lang w:val="nb-NO"/>
                <w:rPrChange w:id="1476" w:author="AbbVie19" w:date="2025-07-01T14:01:00Z">
                  <w:rPr>
                    <w:szCs w:val="22"/>
                  </w:rPr>
                </w:rPrChange>
              </w:rPr>
            </w:pPr>
            <w:del w:id="1477" w:author="AbbVie KH" w:date="2025-05-19T19:41:00Z">
              <w:r w:rsidRPr="0045761B">
                <w:rPr>
                  <w:lang w:val="nb-NO"/>
                  <w:rPrChange w:id="1478" w:author="AbbVie19" w:date="2025-07-01T14:01:00Z">
                    <w:rPr/>
                  </w:rPrChange>
                </w:rPr>
                <w:delText>Herzerkrankungen*</w:delText>
              </w:r>
            </w:del>
          </w:p>
        </w:tc>
        <w:tc>
          <w:tcPr>
            <w:tcW w:w="2268" w:type="dxa"/>
            <w:tcBorders>
              <w:bottom w:val="single" w:sz="4" w:space="0" w:color="auto"/>
            </w:tcBorders>
          </w:tcPr>
          <w:p w:rsidR="00CD15E0" w:rsidRPr="0045761B" w:rsidP="009A274F" w14:paraId="49D9F4BD" w14:textId="6965B8EA">
            <w:pPr>
              <w:pStyle w:val="EMEANormal"/>
              <w:rPr>
                <w:del w:id="1479" w:author="AbbVie KH" w:date="2025-05-19T19:41:00Z"/>
                <w:szCs w:val="22"/>
                <w:lang w:val="nb-NO"/>
                <w:rPrChange w:id="1480" w:author="AbbVie19" w:date="2025-07-01T14:01:00Z">
                  <w:rPr>
                    <w:szCs w:val="22"/>
                  </w:rPr>
                </w:rPrChange>
              </w:rPr>
            </w:pPr>
            <w:del w:id="1481" w:author="AbbVie KH" w:date="2025-05-19T19:41:00Z">
              <w:r w:rsidRPr="0045761B">
                <w:rPr>
                  <w:lang w:val="nb-NO"/>
                  <w:rPrChange w:id="1482" w:author="AbbVie19" w:date="2025-07-01T14:01:00Z">
                    <w:rPr/>
                  </w:rPrChange>
                </w:rPr>
                <w:delText>Häufig</w:delText>
              </w:r>
            </w:del>
          </w:p>
        </w:tc>
        <w:tc>
          <w:tcPr>
            <w:tcW w:w="4253" w:type="dxa"/>
            <w:tcBorders>
              <w:bottom w:val="single" w:sz="4" w:space="0" w:color="auto"/>
            </w:tcBorders>
          </w:tcPr>
          <w:p w:rsidR="00CD15E0" w:rsidRPr="00724DA5" w:rsidP="009A274F" w14:paraId="498EC602" w14:textId="3BCFDBF1">
            <w:pPr>
              <w:rPr>
                <w:del w:id="1483" w:author="AbbVie KH" w:date="2025-05-19T19:41:00Z"/>
              </w:rPr>
            </w:pPr>
            <w:del w:id="1484" w:author="AbbVie KH" w:date="2025-05-19T19:41:00Z">
              <w:r w:rsidRPr="00724DA5">
                <w:delText>Tachykardie</w:delText>
              </w:r>
            </w:del>
          </w:p>
          <w:p w:rsidR="00CD15E0" w:rsidRPr="00724DA5" w:rsidP="009A274F" w14:paraId="054F2248" w14:textId="303582F2">
            <w:pPr>
              <w:rPr>
                <w:del w:id="1485" w:author="AbbVie KH" w:date="2025-05-19T19:41:00Z"/>
              </w:rPr>
            </w:pPr>
          </w:p>
        </w:tc>
      </w:tr>
      <w:tr w14:paraId="0C38BA83" w14:textId="72AA8B20" w:rsidTr="0060212E">
        <w:tblPrEx>
          <w:tblW w:w="9076" w:type="dxa"/>
          <w:tblLayout w:type="fixed"/>
          <w:tblLook w:val="0000"/>
        </w:tblPrEx>
        <w:trPr>
          <w:cantSplit/>
          <w:del w:id="1486" w:author="AbbVie KH" w:date="2025-05-19T19:41:00Z"/>
        </w:trPr>
        <w:tc>
          <w:tcPr>
            <w:tcW w:w="2555" w:type="dxa"/>
            <w:vMerge/>
            <w:tcBorders>
              <w:left w:val="single" w:sz="4" w:space="0" w:color="auto"/>
            </w:tcBorders>
          </w:tcPr>
          <w:p w:rsidR="00CD15E0" w:rsidRPr="0045761B" w:rsidP="009A274F" w14:paraId="649F71B6" w14:textId="1C07DE6C">
            <w:pPr>
              <w:pStyle w:val="EMEANormal"/>
              <w:rPr>
                <w:del w:id="1487" w:author="AbbVie KH" w:date="2025-05-19T19:41:00Z"/>
                <w:szCs w:val="22"/>
                <w:lang w:val="nb-NO"/>
                <w:rPrChange w:id="1488" w:author="AbbVie19" w:date="2025-07-01T14:01:00Z">
                  <w:rPr>
                    <w:szCs w:val="22"/>
                  </w:rPr>
                </w:rPrChange>
              </w:rPr>
            </w:pPr>
          </w:p>
        </w:tc>
        <w:tc>
          <w:tcPr>
            <w:tcW w:w="2268" w:type="dxa"/>
            <w:tcBorders>
              <w:top w:val="single" w:sz="4" w:space="0" w:color="auto"/>
              <w:bottom w:val="nil"/>
            </w:tcBorders>
          </w:tcPr>
          <w:p w:rsidR="00CD15E0" w:rsidRPr="0045761B" w:rsidP="009A274F" w14:paraId="53DA3F8A" w14:textId="32B28F5E">
            <w:pPr>
              <w:pStyle w:val="EMEANormal"/>
              <w:rPr>
                <w:del w:id="1489" w:author="AbbVie KH" w:date="2025-05-19T19:41:00Z"/>
                <w:szCs w:val="22"/>
                <w:lang w:val="nb-NO"/>
                <w:rPrChange w:id="1490" w:author="AbbVie19" w:date="2025-07-01T14:01:00Z">
                  <w:rPr>
                    <w:szCs w:val="22"/>
                  </w:rPr>
                </w:rPrChange>
              </w:rPr>
            </w:pPr>
            <w:del w:id="1491" w:author="AbbVie KH" w:date="2025-05-19T19:41:00Z">
              <w:r w:rsidRPr="0045761B">
                <w:rPr>
                  <w:lang w:val="nb-NO"/>
                  <w:rPrChange w:id="1492" w:author="AbbVie19" w:date="2025-07-01T14:01:00Z">
                    <w:rPr/>
                  </w:rPrChange>
                </w:rPr>
                <w:delText xml:space="preserve">Gelegentlich </w:delText>
              </w:r>
            </w:del>
          </w:p>
        </w:tc>
        <w:tc>
          <w:tcPr>
            <w:tcW w:w="4253" w:type="dxa"/>
            <w:tcBorders>
              <w:top w:val="single" w:sz="4" w:space="0" w:color="auto"/>
              <w:bottom w:val="nil"/>
            </w:tcBorders>
          </w:tcPr>
          <w:p w:rsidR="00CD15E0" w:rsidRPr="00724DA5" w:rsidP="009A274F" w14:paraId="76C4649A" w14:textId="6077AED1">
            <w:pPr>
              <w:rPr>
                <w:del w:id="1493" w:author="AbbVie KH" w:date="2025-05-19T19:41:00Z"/>
              </w:rPr>
            </w:pPr>
            <w:del w:id="1494" w:author="AbbVie KH" w:date="2025-05-19T19:41:00Z">
              <w:r w:rsidRPr="00724DA5">
                <w:delText>Myokardinfarkt</w:delText>
              </w:r>
            </w:del>
            <w:del w:id="1495" w:author="AbbVie KH" w:date="2025-05-19T19:41:00Z">
              <w:r w:rsidRPr="00724DA5">
                <w:rPr>
                  <w:vertAlign w:val="superscript"/>
                </w:rPr>
                <w:delText>1)</w:delText>
              </w:r>
            </w:del>
            <w:del w:id="1496" w:author="AbbVie KH" w:date="2025-05-19T19:41:00Z">
              <w:r w:rsidRPr="00724DA5">
                <w:delText>,</w:delText>
              </w:r>
            </w:del>
          </w:p>
          <w:p w:rsidR="00CD15E0" w:rsidRPr="0045761B" w:rsidP="009A274F" w14:paraId="67544F1F" w14:textId="75BA5A37">
            <w:pPr>
              <w:pStyle w:val="EMEANormal"/>
              <w:rPr>
                <w:del w:id="1497" w:author="AbbVie KH" w:date="2025-05-19T19:41:00Z"/>
                <w:szCs w:val="22"/>
                <w:lang w:val="nb-NO"/>
                <w:rPrChange w:id="1498" w:author="AbbVie19" w:date="2025-07-01T14:01:00Z">
                  <w:rPr>
                    <w:szCs w:val="22"/>
                  </w:rPr>
                </w:rPrChange>
              </w:rPr>
            </w:pPr>
            <w:del w:id="1499" w:author="AbbVie KH" w:date="2025-05-19T19:41:00Z">
              <w:r w:rsidRPr="0045761B">
                <w:rPr>
                  <w:lang w:val="nb-NO"/>
                  <w:rPrChange w:id="1500" w:author="AbbVie19" w:date="2025-07-01T14:01:00Z">
                    <w:rPr/>
                  </w:rPrChange>
                </w:rPr>
                <w:delText>Arrhythmie,</w:delText>
              </w:r>
            </w:del>
          </w:p>
          <w:p w:rsidR="00CD15E0" w:rsidRPr="0045761B" w:rsidP="009A274F" w14:paraId="286C36C0" w14:textId="40CDE353">
            <w:pPr>
              <w:pStyle w:val="EMEANormal"/>
              <w:rPr>
                <w:del w:id="1501" w:author="AbbVie KH" w:date="2025-05-19T19:41:00Z"/>
                <w:szCs w:val="22"/>
                <w:lang w:val="nb-NO"/>
                <w:rPrChange w:id="1502" w:author="AbbVie19" w:date="2025-07-01T14:01:00Z">
                  <w:rPr>
                    <w:szCs w:val="22"/>
                  </w:rPr>
                </w:rPrChange>
              </w:rPr>
            </w:pPr>
            <w:del w:id="1503" w:author="AbbVie KH" w:date="2025-05-19T19:41:00Z">
              <w:r w:rsidRPr="0045761B">
                <w:rPr>
                  <w:lang w:val="nb-NO"/>
                  <w:rPrChange w:id="1504" w:author="AbbVie19" w:date="2025-07-01T14:01:00Z">
                    <w:rPr/>
                  </w:rPrChange>
                </w:rPr>
                <w:delText>dekompensierte Herzinsuffizienz</w:delText>
              </w:r>
            </w:del>
          </w:p>
          <w:p w:rsidR="00CD15E0" w:rsidRPr="0045761B" w:rsidP="009A274F" w14:paraId="5A7D1919" w14:textId="3596BBAC">
            <w:pPr>
              <w:pStyle w:val="EMEANormal"/>
              <w:rPr>
                <w:del w:id="1505" w:author="AbbVie KH" w:date="2025-05-19T19:41:00Z"/>
                <w:szCs w:val="22"/>
                <w:lang w:val="nb-NO"/>
                <w:rPrChange w:id="1506" w:author="AbbVie19" w:date="2025-07-01T14:01:00Z">
                  <w:rPr>
                    <w:szCs w:val="22"/>
                  </w:rPr>
                </w:rPrChange>
              </w:rPr>
            </w:pPr>
          </w:p>
        </w:tc>
      </w:tr>
      <w:tr w14:paraId="61589AA9" w14:textId="7E073E68" w:rsidTr="0060212E">
        <w:tblPrEx>
          <w:tblW w:w="9076" w:type="dxa"/>
          <w:tblLayout w:type="fixed"/>
          <w:tblLook w:val="0000"/>
        </w:tblPrEx>
        <w:trPr>
          <w:cantSplit/>
          <w:del w:id="1507" w:author="AbbVie KH" w:date="2025-05-19T19:41:00Z"/>
        </w:trPr>
        <w:tc>
          <w:tcPr>
            <w:tcW w:w="2555" w:type="dxa"/>
            <w:vMerge/>
            <w:tcBorders>
              <w:left w:val="single" w:sz="4" w:space="0" w:color="auto"/>
              <w:bottom w:val="single" w:sz="4" w:space="0" w:color="auto"/>
            </w:tcBorders>
          </w:tcPr>
          <w:p w:rsidR="00CD15E0" w:rsidRPr="0045761B" w:rsidP="009A274F" w14:paraId="7757F2AD" w14:textId="13A83C12">
            <w:pPr>
              <w:pStyle w:val="EMEANormal"/>
              <w:rPr>
                <w:del w:id="1508" w:author="AbbVie KH" w:date="2025-05-19T19:41:00Z"/>
                <w:szCs w:val="22"/>
                <w:lang w:val="nb-NO"/>
                <w:rPrChange w:id="1509" w:author="AbbVie19" w:date="2025-07-01T14:01:00Z">
                  <w:rPr>
                    <w:szCs w:val="22"/>
                  </w:rPr>
                </w:rPrChange>
              </w:rPr>
            </w:pPr>
          </w:p>
        </w:tc>
        <w:tc>
          <w:tcPr>
            <w:tcW w:w="2268" w:type="dxa"/>
            <w:tcBorders>
              <w:top w:val="nil"/>
              <w:bottom w:val="single" w:sz="4" w:space="0" w:color="auto"/>
            </w:tcBorders>
          </w:tcPr>
          <w:p w:rsidR="00CD15E0" w:rsidRPr="0045761B" w:rsidP="009A274F" w14:paraId="0405D4CE" w14:textId="2038149C">
            <w:pPr>
              <w:pStyle w:val="EMEANormal"/>
              <w:rPr>
                <w:del w:id="1510" w:author="AbbVie KH" w:date="2025-05-19T19:41:00Z"/>
                <w:szCs w:val="22"/>
                <w:lang w:val="nb-NO"/>
                <w:rPrChange w:id="1511" w:author="AbbVie19" w:date="2025-07-01T14:01:00Z">
                  <w:rPr>
                    <w:szCs w:val="22"/>
                  </w:rPr>
                </w:rPrChange>
              </w:rPr>
            </w:pPr>
            <w:del w:id="1512" w:author="AbbVie KH" w:date="2025-05-19T19:41:00Z">
              <w:r w:rsidRPr="0045761B">
                <w:rPr>
                  <w:lang w:val="nb-NO"/>
                  <w:rPrChange w:id="1513" w:author="AbbVie19" w:date="2025-07-01T14:01:00Z">
                    <w:rPr/>
                  </w:rPrChange>
                </w:rPr>
                <w:delText>Selten</w:delText>
              </w:r>
            </w:del>
          </w:p>
        </w:tc>
        <w:tc>
          <w:tcPr>
            <w:tcW w:w="4253" w:type="dxa"/>
            <w:tcBorders>
              <w:top w:val="nil"/>
              <w:bottom w:val="single" w:sz="4" w:space="0" w:color="auto"/>
            </w:tcBorders>
          </w:tcPr>
          <w:p w:rsidR="00CD15E0" w:rsidRPr="0045761B" w:rsidP="009A274F" w14:paraId="6EC1A359" w14:textId="7427967D">
            <w:pPr>
              <w:pStyle w:val="EMEANormal"/>
              <w:rPr>
                <w:del w:id="1514" w:author="AbbVie KH" w:date="2025-05-19T19:41:00Z"/>
                <w:szCs w:val="22"/>
                <w:lang w:val="nb-NO"/>
                <w:rPrChange w:id="1515" w:author="AbbVie19" w:date="2025-07-01T14:01:00Z">
                  <w:rPr>
                    <w:szCs w:val="22"/>
                  </w:rPr>
                </w:rPrChange>
              </w:rPr>
            </w:pPr>
            <w:del w:id="1516" w:author="AbbVie KH" w:date="2025-05-19T19:41:00Z">
              <w:r w:rsidRPr="0045761B">
                <w:rPr>
                  <w:lang w:val="nb-NO"/>
                  <w:rPrChange w:id="1517" w:author="AbbVie19" w:date="2025-07-01T14:01:00Z">
                    <w:rPr/>
                  </w:rPrChange>
                </w:rPr>
                <w:delText>Herzstillstand</w:delText>
              </w:r>
            </w:del>
          </w:p>
          <w:p w:rsidR="00CD15E0" w:rsidRPr="0045761B" w:rsidP="009A274F" w14:paraId="15A4763C" w14:textId="2DC51D71">
            <w:pPr>
              <w:pStyle w:val="EMEANormal"/>
              <w:ind w:left="562" w:hanging="562"/>
              <w:rPr>
                <w:del w:id="1518" w:author="AbbVie KH" w:date="2025-05-19T19:41:00Z"/>
                <w:szCs w:val="22"/>
                <w:lang w:val="nb-NO"/>
                <w:rPrChange w:id="1519" w:author="AbbVie19" w:date="2025-07-01T14:01:00Z">
                  <w:rPr>
                    <w:szCs w:val="22"/>
                  </w:rPr>
                </w:rPrChange>
              </w:rPr>
            </w:pPr>
          </w:p>
        </w:tc>
      </w:tr>
      <w:tr w14:paraId="14B93476" w14:textId="3B4A605A" w:rsidTr="0060212E">
        <w:tblPrEx>
          <w:tblW w:w="9076" w:type="dxa"/>
          <w:tblLayout w:type="fixed"/>
          <w:tblLook w:val="0000"/>
        </w:tblPrEx>
        <w:trPr>
          <w:cantSplit/>
          <w:del w:id="1520" w:author="AbbVie KH" w:date="2025-05-19T19:41:00Z"/>
        </w:trPr>
        <w:tc>
          <w:tcPr>
            <w:tcW w:w="2555" w:type="dxa"/>
            <w:tcBorders>
              <w:left w:val="single" w:sz="4" w:space="0" w:color="auto"/>
              <w:bottom w:val="nil"/>
            </w:tcBorders>
          </w:tcPr>
          <w:p w:rsidR="00E42368" w:rsidRPr="0045761B" w:rsidP="009A274F" w14:paraId="1F322E72" w14:textId="3EA1A178">
            <w:pPr>
              <w:pStyle w:val="EMEANormal"/>
              <w:rPr>
                <w:del w:id="1521" w:author="AbbVie KH" w:date="2025-05-19T19:41:00Z"/>
                <w:szCs w:val="22"/>
                <w:lang w:val="nb-NO"/>
                <w:rPrChange w:id="1522" w:author="AbbVie19" w:date="2025-07-01T14:01:00Z">
                  <w:rPr>
                    <w:szCs w:val="22"/>
                  </w:rPr>
                </w:rPrChange>
              </w:rPr>
            </w:pPr>
            <w:del w:id="1523" w:author="AbbVie KH" w:date="2025-05-19T19:41:00Z">
              <w:r w:rsidRPr="0045761B">
                <w:rPr>
                  <w:lang w:val="nb-NO"/>
                  <w:rPrChange w:id="1524" w:author="AbbVie19" w:date="2025-07-01T14:01:00Z">
                    <w:rPr/>
                  </w:rPrChange>
                </w:rPr>
                <w:delText>Gefäßerkrankungen</w:delText>
              </w:r>
            </w:del>
          </w:p>
        </w:tc>
        <w:tc>
          <w:tcPr>
            <w:tcW w:w="2268" w:type="dxa"/>
            <w:tcBorders>
              <w:bottom w:val="nil"/>
            </w:tcBorders>
          </w:tcPr>
          <w:p w:rsidR="00E42368" w:rsidRPr="0045761B" w:rsidP="009A274F" w14:paraId="632C9837" w14:textId="25F5DD8E">
            <w:pPr>
              <w:pStyle w:val="EMEANormal"/>
              <w:rPr>
                <w:del w:id="1525" w:author="AbbVie KH" w:date="2025-05-19T19:41:00Z"/>
                <w:szCs w:val="22"/>
                <w:lang w:val="nb-NO"/>
                <w:rPrChange w:id="1526" w:author="AbbVie19" w:date="2025-07-01T14:01:00Z">
                  <w:rPr>
                    <w:szCs w:val="22"/>
                  </w:rPr>
                </w:rPrChange>
              </w:rPr>
            </w:pPr>
            <w:del w:id="1527" w:author="AbbVie KH" w:date="2025-05-19T19:41:00Z">
              <w:r w:rsidRPr="0045761B">
                <w:rPr>
                  <w:lang w:val="nb-NO"/>
                  <w:rPrChange w:id="1528" w:author="AbbVie19" w:date="2025-07-01T14:01:00Z">
                    <w:rPr/>
                  </w:rPrChange>
                </w:rPr>
                <w:delText>Häufig</w:delText>
              </w:r>
            </w:del>
          </w:p>
        </w:tc>
        <w:tc>
          <w:tcPr>
            <w:tcW w:w="4253" w:type="dxa"/>
            <w:tcBorders>
              <w:bottom w:val="nil"/>
            </w:tcBorders>
          </w:tcPr>
          <w:p w:rsidR="00E42368" w:rsidRPr="00724DA5" w:rsidP="009A274F" w14:paraId="40D856CA" w14:textId="4450FE49">
            <w:pPr>
              <w:pStyle w:val="EndnoteText"/>
              <w:rPr>
                <w:del w:id="1529" w:author="AbbVie KH" w:date="2025-05-19T19:41:00Z"/>
              </w:rPr>
            </w:pPr>
            <w:del w:id="1530" w:author="AbbVie KH" w:date="2025-05-19T19:41:00Z">
              <w:r>
                <w:delText>Hypertonie</w:delText>
              </w:r>
            </w:del>
            <w:del w:id="1531" w:author="AbbVie KH" w:date="2025-05-19T19:41:00Z">
              <w:r w:rsidRPr="00724DA5">
                <w:delText>,</w:delText>
              </w:r>
            </w:del>
          </w:p>
          <w:p w:rsidR="00E42368" w:rsidRPr="00724DA5" w:rsidP="009A274F" w14:paraId="468650EF" w14:textId="47626059">
            <w:pPr>
              <w:rPr>
                <w:del w:id="1532" w:author="AbbVie KH" w:date="2025-05-19T19:41:00Z"/>
              </w:rPr>
            </w:pPr>
            <w:del w:id="1533" w:author="AbbVie KH" w:date="2025-05-19T19:41:00Z">
              <w:r>
                <w:delText>Hitzegefühl</w:delText>
              </w:r>
            </w:del>
            <w:del w:id="1534" w:author="AbbVie KH" w:date="2025-05-19T19:41:00Z">
              <w:r w:rsidRPr="00724DA5">
                <w:delText>,</w:delText>
              </w:r>
            </w:del>
          </w:p>
          <w:p w:rsidR="00E42368" w:rsidRPr="0045761B" w:rsidP="009A274F" w14:paraId="29DBBA97" w14:textId="25D102C4">
            <w:pPr>
              <w:pStyle w:val="EMEANormal"/>
              <w:rPr>
                <w:del w:id="1535" w:author="AbbVie KH" w:date="2025-05-19T19:41:00Z"/>
                <w:szCs w:val="22"/>
                <w:lang w:val="nb-NO"/>
                <w:rPrChange w:id="1536" w:author="AbbVie19" w:date="2025-07-01T14:01:00Z">
                  <w:rPr>
                    <w:szCs w:val="22"/>
                  </w:rPr>
                </w:rPrChange>
              </w:rPr>
            </w:pPr>
            <w:del w:id="1537" w:author="AbbVie KH" w:date="2025-05-19T19:41:00Z">
              <w:r w:rsidRPr="0045761B">
                <w:rPr>
                  <w:lang w:val="nb-NO"/>
                  <w:rPrChange w:id="1538" w:author="AbbVie19" w:date="2025-07-01T14:01:00Z">
                    <w:rPr/>
                  </w:rPrChange>
                </w:rPr>
                <w:delText>Hämatome</w:delText>
              </w:r>
            </w:del>
          </w:p>
          <w:p w:rsidR="00E42368" w:rsidRPr="00724DA5" w:rsidP="009A274F" w14:paraId="6D91FD8E" w14:textId="5E63F211">
            <w:pPr>
              <w:rPr>
                <w:del w:id="1539" w:author="AbbVie KH" w:date="2025-05-19T19:41:00Z"/>
              </w:rPr>
            </w:pPr>
          </w:p>
        </w:tc>
      </w:tr>
      <w:tr w14:paraId="502F9D35" w14:textId="19388C01" w:rsidTr="0060212E">
        <w:tblPrEx>
          <w:tblW w:w="9076" w:type="dxa"/>
          <w:tblLayout w:type="fixed"/>
          <w:tblLook w:val="0000"/>
        </w:tblPrEx>
        <w:trPr>
          <w:cantSplit/>
          <w:del w:id="1540" w:author="AbbVie KH" w:date="2025-05-19T19:41:00Z"/>
        </w:trPr>
        <w:tc>
          <w:tcPr>
            <w:tcW w:w="2555" w:type="dxa"/>
            <w:tcBorders>
              <w:top w:val="nil"/>
              <w:left w:val="single" w:sz="4" w:space="0" w:color="auto"/>
              <w:bottom w:val="single" w:sz="4" w:space="0" w:color="auto"/>
            </w:tcBorders>
          </w:tcPr>
          <w:p w:rsidR="00E42368" w:rsidRPr="0045761B" w:rsidP="009A274F" w14:paraId="201E60B8" w14:textId="2F5F1EEF">
            <w:pPr>
              <w:pStyle w:val="EMEANormal"/>
              <w:rPr>
                <w:del w:id="1541" w:author="AbbVie KH" w:date="2025-05-19T19:41:00Z"/>
                <w:szCs w:val="22"/>
                <w:lang w:val="nb-NO"/>
                <w:rPrChange w:id="1542" w:author="AbbVie19" w:date="2025-07-01T14:01:00Z">
                  <w:rPr>
                    <w:szCs w:val="22"/>
                  </w:rPr>
                </w:rPrChange>
              </w:rPr>
            </w:pPr>
          </w:p>
        </w:tc>
        <w:tc>
          <w:tcPr>
            <w:tcW w:w="2268" w:type="dxa"/>
            <w:tcBorders>
              <w:top w:val="nil"/>
              <w:bottom w:val="single" w:sz="4" w:space="0" w:color="auto"/>
            </w:tcBorders>
          </w:tcPr>
          <w:p w:rsidR="00E42368" w:rsidRPr="0045761B" w:rsidP="009A274F" w14:paraId="4871421E" w14:textId="7F6C37E1">
            <w:pPr>
              <w:pStyle w:val="EMEANormal"/>
              <w:rPr>
                <w:del w:id="1543" w:author="AbbVie KH" w:date="2025-05-19T19:41:00Z"/>
                <w:szCs w:val="22"/>
                <w:lang w:val="nb-NO"/>
                <w:rPrChange w:id="1544" w:author="AbbVie19" w:date="2025-07-01T14:01:00Z">
                  <w:rPr>
                    <w:szCs w:val="22"/>
                  </w:rPr>
                </w:rPrChange>
              </w:rPr>
            </w:pPr>
            <w:del w:id="1545" w:author="AbbVie KH" w:date="2025-05-19T19:41:00Z">
              <w:r w:rsidRPr="0045761B">
                <w:rPr>
                  <w:lang w:val="nb-NO"/>
                  <w:rPrChange w:id="1546" w:author="AbbVie19" w:date="2025-07-01T14:01:00Z">
                    <w:rPr/>
                  </w:rPrChange>
                </w:rPr>
                <w:delText>Gelegentlich</w:delText>
              </w:r>
            </w:del>
          </w:p>
        </w:tc>
        <w:tc>
          <w:tcPr>
            <w:tcW w:w="4253" w:type="dxa"/>
            <w:tcBorders>
              <w:top w:val="nil"/>
              <w:bottom w:val="single" w:sz="4" w:space="0" w:color="auto"/>
            </w:tcBorders>
          </w:tcPr>
          <w:p w:rsidR="00E42368" w:rsidRPr="00724DA5" w:rsidP="009A274F" w14:paraId="3C02597B" w14:textId="61BDB220">
            <w:pPr>
              <w:rPr>
                <w:del w:id="1547" w:author="AbbVie KH" w:date="2025-05-19T19:41:00Z"/>
              </w:rPr>
            </w:pPr>
            <w:del w:id="1548" w:author="AbbVie KH" w:date="2025-05-19T19:41:00Z">
              <w:r w:rsidRPr="00724DA5">
                <w:delText>Aortenaneurysma,</w:delText>
              </w:r>
            </w:del>
          </w:p>
          <w:p w:rsidR="00E42368" w:rsidRPr="00724DA5" w:rsidP="009A274F" w14:paraId="412FA2B1" w14:textId="2BF52524">
            <w:pPr>
              <w:rPr>
                <w:del w:id="1549" w:author="AbbVie KH" w:date="2025-05-19T19:41:00Z"/>
              </w:rPr>
            </w:pPr>
            <w:del w:id="1550" w:author="AbbVie KH" w:date="2025-05-19T19:41:00Z">
              <w:r w:rsidRPr="00724DA5">
                <w:delText>arterieller Gefäßverschluss,</w:delText>
              </w:r>
            </w:del>
          </w:p>
          <w:p w:rsidR="00E42368" w:rsidRPr="00724DA5" w:rsidP="009A274F" w14:paraId="5B81466D" w14:textId="3BFB93A7">
            <w:pPr>
              <w:pStyle w:val="EndnoteText"/>
              <w:rPr>
                <w:del w:id="1551" w:author="AbbVie KH" w:date="2025-05-19T19:41:00Z"/>
              </w:rPr>
            </w:pPr>
            <w:del w:id="1552" w:author="AbbVie KH" w:date="2025-05-19T19:41:00Z">
              <w:r w:rsidRPr="00724DA5">
                <w:delText>Thrombophlebitis</w:delText>
              </w:r>
            </w:del>
          </w:p>
          <w:p w:rsidR="00E42368" w:rsidRPr="00724DA5" w:rsidP="009A274F" w14:paraId="0977B38B" w14:textId="3D5C4E67">
            <w:pPr>
              <w:rPr>
                <w:del w:id="1553" w:author="AbbVie KH" w:date="2025-05-19T19:41:00Z"/>
              </w:rPr>
            </w:pPr>
          </w:p>
        </w:tc>
      </w:tr>
      <w:tr w14:paraId="6D19549B" w14:textId="748E5726" w:rsidTr="0060212E">
        <w:tblPrEx>
          <w:tblW w:w="9076" w:type="dxa"/>
          <w:tblLayout w:type="fixed"/>
          <w:tblLook w:val="0000"/>
        </w:tblPrEx>
        <w:trPr>
          <w:cantSplit/>
          <w:del w:id="1554" w:author="AbbVie KH" w:date="2025-05-19T19:41:00Z"/>
        </w:trPr>
        <w:tc>
          <w:tcPr>
            <w:tcW w:w="2555" w:type="dxa"/>
            <w:tcBorders>
              <w:left w:val="single" w:sz="4" w:space="0" w:color="auto"/>
              <w:bottom w:val="nil"/>
            </w:tcBorders>
          </w:tcPr>
          <w:p w:rsidR="00E42368" w:rsidRPr="0045761B" w:rsidP="009A274F" w14:paraId="4DAEDF8E" w14:textId="586B03CB">
            <w:pPr>
              <w:pStyle w:val="EMEANormal"/>
              <w:rPr>
                <w:del w:id="1555" w:author="AbbVie KH" w:date="2025-05-19T19:41:00Z"/>
                <w:szCs w:val="22"/>
                <w:lang w:val="nb-NO"/>
                <w:rPrChange w:id="1556" w:author="AbbVie19" w:date="2025-07-01T14:01:00Z">
                  <w:rPr>
                    <w:szCs w:val="22"/>
                  </w:rPr>
                </w:rPrChange>
              </w:rPr>
            </w:pPr>
            <w:del w:id="1557" w:author="AbbVie KH" w:date="2025-05-19T19:41:00Z">
              <w:r w:rsidRPr="0045761B">
                <w:rPr>
                  <w:lang w:val="nb-NO"/>
                  <w:rPrChange w:id="1558" w:author="AbbVie19" w:date="2025-07-01T14:01:00Z">
                    <w:rPr/>
                  </w:rPrChange>
                </w:rPr>
                <w:delText>Erkrankungen der Atemwege, des Brustraumes und Mediastinums*</w:delText>
              </w:r>
            </w:del>
          </w:p>
          <w:p w:rsidR="00E42368" w:rsidRPr="0045761B" w:rsidP="009A274F" w14:paraId="48C33A9B" w14:textId="1C7D63C8">
            <w:pPr>
              <w:pStyle w:val="EMEANormal"/>
              <w:rPr>
                <w:del w:id="1559" w:author="AbbVie KH" w:date="2025-05-19T19:41:00Z"/>
                <w:szCs w:val="22"/>
                <w:lang w:val="nb-NO"/>
                <w:rPrChange w:id="1560" w:author="AbbVie19" w:date="2025-07-01T14:01:00Z">
                  <w:rPr>
                    <w:szCs w:val="22"/>
                  </w:rPr>
                </w:rPrChange>
              </w:rPr>
            </w:pPr>
          </w:p>
        </w:tc>
        <w:tc>
          <w:tcPr>
            <w:tcW w:w="2268" w:type="dxa"/>
            <w:tcBorders>
              <w:bottom w:val="nil"/>
            </w:tcBorders>
          </w:tcPr>
          <w:p w:rsidR="00E42368" w:rsidRPr="0045761B" w:rsidP="009A274F" w14:paraId="04AC14FE" w14:textId="1DEEB227">
            <w:pPr>
              <w:pStyle w:val="EMEANormal"/>
              <w:rPr>
                <w:del w:id="1561" w:author="AbbVie KH" w:date="2025-05-19T19:41:00Z"/>
                <w:szCs w:val="22"/>
                <w:lang w:val="nb-NO"/>
                <w:rPrChange w:id="1562" w:author="AbbVie19" w:date="2025-07-01T14:01:00Z">
                  <w:rPr>
                    <w:szCs w:val="22"/>
                  </w:rPr>
                </w:rPrChange>
              </w:rPr>
            </w:pPr>
            <w:del w:id="1563" w:author="AbbVie KH" w:date="2025-05-19T19:41:00Z">
              <w:r w:rsidRPr="0045761B">
                <w:rPr>
                  <w:lang w:val="nb-NO"/>
                  <w:rPrChange w:id="1564" w:author="AbbVie19" w:date="2025-07-01T14:01:00Z">
                    <w:rPr/>
                  </w:rPrChange>
                </w:rPr>
                <w:delText>Häufig</w:delText>
              </w:r>
            </w:del>
          </w:p>
        </w:tc>
        <w:tc>
          <w:tcPr>
            <w:tcW w:w="4253" w:type="dxa"/>
            <w:tcBorders>
              <w:bottom w:val="nil"/>
            </w:tcBorders>
          </w:tcPr>
          <w:p w:rsidR="00E42368" w:rsidRPr="00724DA5" w:rsidP="009A274F" w14:paraId="58AE0F17" w14:textId="3CFE0295">
            <w:pPr>
              <w:autoSpaceDE w:val="0"/>
              <w:autoSpaceDN w:val="0"/>
              <w:adjustRightInd w:val="0"/>
              <w:rPr>
                <w:del w:id="1565" w:author="AbbVie KH" w:date="2025-05-19T19:41:00Z"/>
              </w:rPr>
            </w:pPr>
            <w:del w:id="1566" w:author="AbbVie KH" w:date="2025-05-19T19:41:00Z">
              <w:r w:rsidRPr="00724DA5">
                <w:delText>Asthma,</w:delText>
              </w:r>
            </w:del>
          </w:p>
          <w:p w:rsidR="00E42368" w:rsidRPr="00724DA5" w:rsidP="009A274F" w14:paraId="2885D5C0" w14:textId="190101B9">
            <w:pPr>
              <w:autoSpaceDE w:val="0"/>
              <w:autoSpaceDN w:val="0"/>
              <w:adjustRightInd w:val="0"/>
              <w:rPr>
                <w:del w:id="1567" w:author="AbbVie KH" w:date="2025-05-19T19:41:00Z"/>
              </w:rPr>
            </w:pPr>
            <w:del w:id="1568" w:author="AbbVie KH" w:date="2025-05-19T19:41:00Z">
              <w:r w:rsidRPr="00724DA5">
                <w:delText>Dyspnoe,</w:delText>
              </w:r>
            </w:del>
          </w:p>
          <w:p w:rsidR="00E42368" w:rsidRPr="00724DA5" w:rsidP="009A274F" w14:paraId="3165EBE9" w14:textId="1BFF9B3A">
            <w:pPr>
              <w:autoSpaceDE w:val="0"/>
              <w:autoSpaceDN w:val="0"/>
              <w:adjustRightInd w:val="0"/>
              <w:rPr>
                <w:del w:id="1569" w:author="AbbVie KH" w:date="2025-05-19T19:41:00Z"/>
              </w:rPr>
            </w:pPr>
            <w:del w:id="1570" w:author="AbbVie KH" w:date="2025-05-19T19:41:00Z">
              <w:r w:rsidRPr="00724DA5">
                <w:delText>Husten</w:delText>
              </w:r>
            </w:del>
          </w:p>
          <w:p w:rsidR="00E42368" w:rsidRPr="00724DA5" w:rsidP="009A274F" w14:paraId="2E181639" w14:textId="37F2B173">
            <w:pPr>
              <w:rPr>
                <w:del w:id="1571" w:author="AbbVie KH" w:date="2025-05-19T19:41:00Z"/>
              </w:rPr>
            </w:pPr>
          </w:p>
        </w:tc>
      </w:tr>
      <w:tr w14:paraId="446CC2C3" w14:textId="6A9BB8B6" w:rsidTr="0060212E">
        <w:tblPrEx>
          <w:tblW w:w="9076" w:type="dxa"/>
          <w:tblLayout w:type="fixed"/>
          <w:tblLook w:val="0000"/>
        </w:tblPrEx>
        <w:trPr>
          <w:cantSplit/>
          <w:del w:id="1572" w:author="AbbVie KH" w:date="2025-05-19T19:41:00Z"/>
        </w:trPr>
        <w:tc>
          <w:tcPr>
            <w:tcW w:w="2555" w:type="dxa"/>
            <w:tcBorders>
              <w:top w:val="nil"/>
              <w:left w:val="single" w:sz="4" w:space="0" w:color="auto"/>
              <w:bottom w:val="nil"/>
            </w:tcBorders>
          </w:tcPr>
          <w:p w:rsidR="00E42368" w:rsidRPr="0045761B" w:rsidP="009A274F" w14:paraId="7FCFBE95" w14:textId="13B24CDC">
            <w:pPr>
              <w:pStyle w:val="EMEANormal"/>
              <w:rPr>
                <w:del w:id="1573" w:author="AbbVie KH" w:date="2025-05-19T19:41:00Z"/>
                <w:szCs w:val="22"/>
                <w:lang w:val="nb-NO"/>
                <w:rPrChange w:id="1574" w:author="AbbVie19" w:date="2025-07-01T14:01:00Z">
                  <w:rPr>
                    <w:szCs w:val="22"/>
                  </w:rPr>
                </w:rPrChange>
              </w:rPr>
            </w:pPr>
          </w:p>
        </w:tc>
        <w:tc>
          <w:tcPr>
            <w:tcW w:w="2268" w:type="dxa"/>
            <w:tcBorders>
              <w:top w:val="nil"/>
              <w:bottom w:val="nil"/>
            </w:tcBorders>
          </w:tcPr>
          <w:p w:rsidR="00E42368" w:rsidRPr="0045761B" w:rsidP="009A274F" w14:paraId="5FCF5921" w14:textId="11A18989">
            <w:pPr>
              <w:pStyle w:val="EMEANormal"/>
              <w:rPr>
                <w:del w:id="1575" w:author="AbbVie KH" w:date="2025-05-19T19:41:00Z"/>
                <w:szCs w:val="22"/>
                <w:lang w:val="nb-NO"/>
                <w:rPrChange w:id="1576" w:author="AbbVie19" w:date="2025-07-01T14:01:00Z">
                  <w:rPr>
                    <w:szCs w:val="22"/>
                  </w:rPr>
                </w:rPrChange>
              </w:rPr>
            </w:pPr>
            <w:del w:id="1577" w:author="AbbVie KH" w:date="2025-05-19T19:41:00Z">
              <w:r w:rsidRPr="0045761B">
                <w:rPr>
                  <w:lang w:val="nb-NO"/>
                  <w:rPrChange w:id="1578" w:author="AbbVie19" w:date="2025-07-01T14:01:00Z">
                    <w:rPr/>
                  </w:rPrChange>
                </w:rPr>
                <w:delText>Gelegentlich</w:delText>
              </w:r>
            </w:del>
          </w:p>
        </w:tc>
        <w:tc>
          <w:tcPr>
            <w:tcW w:w="4253" w:type="dxa"/>
            <w:tcBorders>
              <w:top w:val="nil"/>
              <w:bottom w:val="nil"/>
            </w:tcBorders>
          </w:tcPr>
          <w:p w:rsidR="00E42368" w:rsidRPr="0045761B" w:rsidP="009A274F" w14:paraId="309B42B2" w14:textId="631AAFC7">
            <w:pPr>
              <w:pStyle w:val="EMEANormal"/>
              <w:rPr>
                <w:del w:id="1579" w:author="AbbVie KH" w:date="2025-05-19T19:41:00Z"/>
                <w:szCs w:val="22"/>
                <w:lang w:val="nb-NO"/>
                <w:rPrChange w:id="1580" w:author="AbbVie19" w:date="2025-07-01T14:01:00Z">
                  <w:rPr>
                    <w:szCs w:val="22"/>
                  </w:rPr>
                </w:rPrChange>
              </w:rPr>
            </w:pPr>
            <w:del w:id="1581" w:author="AbbVie KH" w:date="2025-05-19T19:41:00Z">
              <w:r w:rsidRPr="0045761B">
                <w:rPr>
                  <w:lang w:val="nb-NO"/>
                  <w:rPrChange w:id="1582" w:author="AbbVie19" w:date="2025-07-01T14:01:00Z">
                    <w:rPr/>
                  </w:rPrChange>
                </w:rPr>
                <w:delText>Lungenembolie</w:delText>
              </w:r>
            </w:del>
            <w:del w:id="1583" w:author="AbbVie KH" w:date="2025-05-19T19:41:00Z">
              <w:r w:rsidRPr="0045761B">
                <w:rPr>
                  <w:vertAlign w:val="superscript"/>
                  <w:lang w:val="nb-NO"/>
                  <w:rPrChange w:id="1584" w:author="AbbVie19" w:date="2025-07-01T14:01:00Z">
                    <w:rPr>
                      <w:vertAlign w:val="superscript"/>
                    </w:rPr>
                  </w:rPrChange>
                </w:rPr>
                <w:delText>1)</w:delText>
              </w:r>
            </w:del>
            <w:del w:id="1585" w:author="AbbVie KH" w:date="2025-05-19T19:41:00Z">
              <w:r w:rsidRPr="0045761B">
                <w:rPr>
                  <w:lang w:val="nb-NO"/>
                  <w:rPrChange w:id="1586" w:author="AbbVie19" w:date="2025-07-01T14:01:00Z">
                    <w:rPr/>
                  </w:rPrChange>
                </w:rPr>
                <w:delText>,</w:delText>
              </w:r>
            </w:del>
          </w:p>
          <w:p w:rsidR="00E42368" w:rsidRPr="0045761B" w:rsidP="009A274F" w14:paraId="4F5A7C3B" w14:textId="66C7646A">
            <w:pPr>
              <w:pStyle w:val="EMEANormal"/>
              <w:rPr>
                <w:del w:id="1587" w:author="AbbVie KH" w:date="2025-05-19T19:41:00Z"/>
                <w:szCs w:val="22"/>
                <w:lang w:val="nb-NO"/>
                <w:rPrChange w:id="1588" w:author="AbbVie19" w:date="2025-07-01T14:01:00Z">
                  <w:rPr>
                    <w:szCs w:val="22"/>
                  </w:rPr>
                </w:rPrChange>
              </w:rPr>
            </w:pPr>
            <w:del w:id="1589" w:author="AbbVie KH" w:date="2025-05-19T19:41:00Z">
              <w:r w:rsidRPr="0045761B">
                <w:rPr>
                  <w:lang w:val="nb-NO"/>
                  <w:rPrChange w:id="1590" w:author="AbbVie19" w:date="2025-07-01T14:01:00Z">
                    <w:rPr/>
                  </w:rPrChange>
                </w:rPr>
                <w:delText>interstitielle Lungenerkrankung,</w:delText>
              </w:r>
            </w:del>
          </w:p>
          <w:p w:rsidR="00E42368" w:rsidRPr="0045761B" w:rsidP="009A274F" w14:paraId="5D5CCDE8" w14:textId="3D4F66EF">
            <w:pPr>
              <w:pStyle w:val="EMEANormal"/>
              <w:rPr>
                <w:del w:id="1591" w:author="AbbVie KH" w:date="2025-05-19T19:41:00Z"/>
                <w:szCs w:val="22"/>
                <w:lang w:val="nb-NO"/>
                <w:rPrChange w:id="1592" w:author="AbbVie19" w:date="2025-07-01T14:01:00Z">
                  <w:rPr>
                    <w:szCs w:val="22"/>
                  </w:rPr>
                </w:rPrChange>
              </w:rPr>
            </w:pPr>
            <w:del w:id="1593" w:author="AbbVie KH" w:date="2025-05-19T19:41:00Z">
              <w:r w:rsidRPr="0045761B">
                <w:rPr>
                  <w:lang w:val="nb-NO"/>
                  <w:rPrChange w:id="1594" w:author="AbbVie19" w:date="2025-07-01T14:01:00Z">
                    <w:rPr/>
                  </w:rPrChange>
                </w:rPr>
                <w:delText>chronisch-obstruktive Lungenerkrankung,</w:delText>
              </w:r>
            </w:del>
          </w:p>
          <w:p w:rsidR="00E42368" w:rsidRPr="0045761B" w:rsidP="009A274F" w14:paraId="4C541B64" w14:textId="0F9B701B">
            <w:pPr>
              <w:pStyle w:val="EMEANormal"/>
              <w:rPr>
                <w:del w:id="1595" w:author="AbbVie KH" w:date="2025-05-19T19:41:00Z"/>
                <w:szCs w:val="22"/>
                <w:lang w:val="nb-NO"/>
                <w:rPrChange w:id="1596" w:author="AbbVie19" w:date="2025-07-01T14:01:00Z">
                  <w:rPr>
                    <w:szCs w:val="22"/>
                  </w:rPr>
                </w:rPrChange>
              </w:rPr>
            </w:pPr>
            <w:del w:id="1597" w:author="AbbVie KH" w:date="2025-05-19T19:41:00Z">
              <w:r w:rsidRPr="0045761B">
                <w:rPr>
                  <w:lang w:val="nb-NO"/>
                  <w:rPrChange w:id="1598" w:author="AbbVie19" w:date="2025-07-01T14:01:00Z">
                    <w:rPr/>
                  </w:rPrChange>
                </w:rPr>
                <w:delText>Pneumonitis,</w:delText>
              </w:r>
            </w:del>
          </w:p>
          <w:p w:rsidR="00E42368" w:rsidRPr="0045761B" w:rsidP="009A274F" w14:paraId="51ABAA90" w14:textId="5DD10553">
            <w:pPr>
              <w:pStyle w:val="EMEANormal"/>
              <w:rPr>
                <w:del w:id="1599" w:author="AbbVie KH" w:date="2025-05-19T19:41:00Z"/>
                <w:szCs w:val="22"/>
                <w:lang w:val="nb-NO"/>
                <w:rPrChange w:id="1600" w:author="AbbVie19" w:date="2025-07-01T14:01:00Z">
                  <w:rPr>
                    <w:szCs w:val="22"/>
                  </w:rPr>
                </w:rPrChange>
              </w:rPr>
            </w:pPr>
            <w:del w:id="1601" w:author="AbbVie KH" w:date="2025-05-19T19:41:00Z">
              <w:r w:rsidRPr="0045761B">
                <w:rPr>
                  <w:lang w:val="nb-NO"/>
                  <w:rPrChange w:id="1602" w:author="AbbVie19" w:date="2025-07-01T14:01:00Z">
                    <w:rPr/>
                  </w:rPrChange>
                </w:rPr>
                <w:delText>Pleuraerguss</w:delText>
              </w:r>
            </w:del>
            <w:del w:id="1603" w:author="AbbVie KH" w:date="2025-05-19T19:41:00Z">
              <w:r w:rsidRPr="0045761B">
                <w:rPr>
                  <w:vertAlign w:val="superscript"/>
                  <w:lang w:val="nb-NO"/>
                  <w:rPrChange w:id="1604" w:author="AbbVie19" w:date="2025-07-01T14:01:00Z">
                    <w:rPr>
                      <w:vertAlign w:val="superscript"/>
                    </w:rPr>
                  </w:rPrChange>
                </w:rPr>
                <w:delText>1)</w:delText>
              </w:r>
            </w:del>
          </w:p>
          <w:p w:rsidR="00E42368" w:rsidRPr="00724DA5" w:rsidP="009A274F" w14:paraId="41BB2AFB" w14:textId="36C6258F">
            <w:pPr>
              <w:rPr>
                <w:del w:id="1605" w:author="AbbVie KH" w:date="2025-05-19T19:41:00Z"/>
              </w:rPr>
            </w:pPr>
          </w:p>
        </w:tc>
      </w:tr>
      <w:tr w14:paraId="19EB6124" w14:textId="79C185AA" w:rsidTr="0060212E">
        <w:tblPrEx>
          <w:tblW w:w="9076" w:type="dxa"/>
          <w:tblLayout w:type="fixed"/>
          <w:tblLook w:val="0000"/>
        </w:tblPrEx>
        <w:trPr>
          <w:cantSplit/>
          <w:del w:id="1606" w:author="AbbVie KH" w:date="2025-05-19T19:41:00Z"/>
        </w:trPr>
        <w:tc>
          <w:tcPr>
            <w:tcW w:w="2555" w:type="dxa"/>
            <w:tcBorders>
              <w:top w:val="nil"/>
              <w:left w:val="single" w:sz="4" w:space="0" w:color="auto"/>
              <w:bottom w:val="single" w:sz="4" w:space="0" w:color="auto"/>
            </w:tcBorders>
          </w:tcPr>
          <w:p w:rsidR="00CD15E0" w:rsidRPr="0045761B" w:rsidP="009A274F" w14:paraId="1B789C0B" w14:textId="730A0F2E">
            <w:pPr>
              <w:pStyle w:val="EMEANormal"/>
              <w:rPr>
                <w:del w:id="1607" w:author="AbbVie KH" w:date="2025-05-19T19:41:00Z"/>
                <w:szCs w:val="22"/>
                <w:lang w:val="nb-NO"/>
                <w:rPrChange w:id="1608" w:author="AbbVie19" w:date="2025-07-01T14:01:00Z">
                  <w:rPr>
                    <w:szCs w:val="22"/>
                  </w:rPr>
                </w:rPrChange>
              </w:rPr>
            </w:pPr>
          </w:p>
        </w:tc>
        <w:tc>
          <w:tcPr>
            <w:tcW w:w="2268" w:type="dxa"/>
            <w:tcBorders>
              <w:top w:val="nil"/>
              <w:bottom w:val="single" w:sz="4" w:space="0" w:color="auto"/>
            </w:tcBorders>
          </w:tcPr>
          <w:p w:rsidR="00CD15E0" w:rsidRPr="00724DA5" w:rsidP="009A274F" w14:paraId="7D07065E" w14:textId="56C75757">
            <w:pPr>
              <w:rPr>
                <w:del w:id="1609" w:author="AbbVie KH" w:date="2025-05-19T19:41:00Z"/>
              </w:rPr>
            </w:pPr>
            <w:del w:id="1610" w:author="AbbVie KH" w:date="2025-05-19T19:41:00Z">
              <w:r w:rsidRPr="00724DA5">
                <w:delText>Selten</w:delText>
              </w:r>
            </w:del>
          </w:p>
        </w:tc>
        <w:tc>
          <w:tcPr>
            <w:tcW w:w="4253" w:type="dxa"/>
            <w:tcBorders>
              <w:top w:val="nil"/>
              <w:bottom w:val="single" w:sz="4" w:space="0" w:color="auto"/>
            </w:tcBorders>
          </w:tcPr>
          <w:p w:rsidR="00CD15E0" w:rsidRPr="0045761B" w:rsidP="009A274F" w14:paraId="118C4315" w14:textId="190973D2">
            <w:pPr>
              <w:pStyle w:val="EMEAHeadingUnderline"/>
              <w:spacing w:before="0" w:beforeLines="0" w:after="0" w:afterLines="0"/>
              <w:rPr>
                <w:del w:id="1611" w:author="AbbVie KH" w:date="2025-05-19T19:41:00Z"/>
                <w:szCs w:val="22"/>
                <w:vertAlign w:val="superscript"/>
                <w:lang w:val="nb-NO"/>
                <w:rPrChange w:id="1612" w:author="AbbVie19" w:date="2025-07-01T14:01:00Z">
                  <w:rPr>
                    <w:szCs w:val="22"/>
                    <w:vertAlign w:val="superscript"/>
                  </w:rPr>
                </w:rPrChange>
              </w:rPr>
            </w:pPr>
            <w:del w:id="1613" w:author="AbbVie KH" w:date="2025-05-19T19:41:00Z">
              <w:r w:rsidRPr="0045761B">
                <w:rPr>
                  <w:lang w:val="nb-NO"/>
                  <w:rPrChange w:id="1614" w:author="AbbVie19" w:date="2025-07-01T14:01:00Z">
                    <w:rPr/>
                  </w:rPrChange>
                </w:rPr>
                <w:delText>Lungenfibrose</w:delText>
              </w:r>
            </w:del>
            <w:del w:id="1615" w:author="AbbVie KH" w:date="2025-05-19T19:41:00Z">
              <w:r w:rsidRPr="0045761B">
                <w:rPr>
                  <w:vertAlign w:val="superscript"/>
                  <w:lang w:val="nb-NO"/>
                  <w:rPrChange w:id="1616" w:author="AbbVie19" w:date="2025-07-01T14:01:00Z">
                    <w:rPr>
                      <w:vertAlign w:val="superscript"/>
                    </w:rPr>
                  </w:rPrChange>
                </w:rPr>
                <w:delText>1)</w:delText>
              </w:r>
            </w:del>
          </w:p>
          <w:p w:rsidR="00CD15E0" w:rsidRPr="0045761B" w:rsidP="009A274F" w14:paraId="4CF624B7" w14:textId="1AACFF0E">
            <w:pPr>
              <w:pStyle w:val="EMEANormal"/>
              <w:rPr>
                <w:del w:id="1617" w:author="AbbVie KH" w:date="2025-05-19T19:41:00Z"/>
                <w:szCs w:val="22"/>
                <w:lang w:val="nb-NO"/>
                <w:rPrChange w:id="1618" w:author="AbbVie19" w:date="2025-07-01T14:01:00Z">
                  <w:rPr>
                    <w:szCs w:val="22"/>
                  </w:rPr>
                </w:rPrChange>
              </w:rPr>
            </w:pPr>
          </w:p>
        </w:tc>
      </w:tr>
      <w:tr w14:paraId="14B33C02" w14:textId="1E49488D" w:rsidTr="0060212E">
        <w:tblPrEx>
          <w:tblW w:w="9076" w:type="dxa"/>
          <w:tblLayout w:type="fixed"/>
          <w:tblLook w:val="0000"/>
        </w:tblPrEx>
        <w:trPr>
          <w:cantSplit/>
          <w:del w:id="1619" w:author="AbbVie KH" w:date="2025-05-19T19:41:00Z"/>
        </w:trPr>
        <w:tc>
          <w:tcPr>
            <w:tcW w:w="2555" w:type="dxa"/>
            <w:vMerge w:val="restart"/>
            <w:tcBorders>
              <w:left w:val="single" w:sz="4" w:space="0" w:color="auto"/>
            </w:tcBorders>
          </w:tcPr>
          <w:p w:rsidR="00CD15E0" w:rsidRPr="0045761B" w:rsidP="009A274F" w14:paraId="75FA61B0" w14:textId="5DA67AC1">
            <w:pPr>
              <w:pStyle w:val="EMEANormal"/>
              <w:rPr>
                <w:del w:id="1620" w:author="AbbVie KH" w:date="2025-05-19T19:41:00Z"/>
                <w:szCs w:val="22"/>
                <w:lang w:val="nb-NO"/>
                <w:rPrChange w:id="1621" w:author="AbbVie19" w:date="2025-07-01T14:01:00Z">
                  <w:rPr>
                    <w:szCs w:val="22"/>
                  </w:rPr>
                </w:rPrChange>
              </w:rPr>
            </w:pPr>
            <w:del w:id="1622" w:author="AbbVie KH" w:date="2025-05-19T19:41:00Z">
              <w:r w:rsidRPr="0045761B">
                <w:rPr>
                  <w:lang w:val="nb-NO"/>
                  <w:rPrChange w:id="1623" w:author="AbbVie19" w:date="2025-07-01T14:01:00Z">
                    <w:rPr/>
                  </w:rPrChange>
                </w:rPr>
                <w:delText>Erkrankungen des Gastrointestinaltraktes</w:delText>
              </w:r>
            </w:del>
          </w:p>
        </w:tc>
        <w:tc>
          <w:tcPr>
            <w:tcW w:w="2268" w:type="dxa"/>
            <w:tcBorders>
              <w:bottom w:val="nil"/>
            </w:tcBorders>
          </w:tcPr>
          <w:p w:rsidR="00CD15E0" w:rsidRPr="00724DA5" w:rsidP="009A274F" w14:paraId="2182A54F" w14:textId="26C1EB02">
            <w:pPr>
              <w:rPr>
                <w:del w:id="1624" w:author="AbbVie KH" w:date="2025-05-19T19:41:00Z"/>
              </w:rPr>
            </w:pPr>
            <w:del w:id="1625" w:author="AbbVie KH" w:date="2025-05-19T19:41:00Z">
              <w:r w:rsidRPr="00724DA5">
                <w:delText>Sehr häufig</w:delText>
              </w:r>
            </w:del>
          </w:p>
          <w:p w:rsidR="00CD15E0" w:rsidRPr="0045761B" w:rsidP="009A274F" w14:paraId="2C0C91A8" w14:textId="786166EB">
            <w:pPr>
              <w:pStyle w:val="EMEANormal"/>
              <w:ind w:left="112" w:firstLine="197"/>
              <w:rPr>
                <w:del w:id="1626" w:author="AbbVie KH" w:date="2025-05-19T19:41:00Z"/>
                <w:szCs w:val="22"/>
                <w:lang w:val="nb-NO"/>
                <w:rPrChange w:id="1627" w:author="AbbVie19" w:date="2025-07-01T14:01:00Z">
                  <w:rPr>
                    <w:szCs w:val="22"/>
                  </w:rPr>
                </w:rPrChange>
              </w:rPr>
            </w:pPr>
          </w:p>
        </w:tc>
        <w:tc>
          <w:tcPr>
            <w:tcW w:w="4253" w:type="dxa"/>
            <w:tcBorders>
              <w:bottom w:val="nil"/>
            </w:tcBorders>
          </w:tcPr>
          <w:p w:rsidR="00CD15E0" w:rsidRPr="0045761B" w:rsidP="009A274F" w14:paraId="793C9838" w14:textId="27B24B84">
            <w:pPr>
              <w:pStyle w:val="EMEANormal"/>
              <w:rPr>
                <w:del w:id="1628" w:author="AbbVie KH" w:date="2025-05-19T19:41:00Z"/>
                <w:szCs w:val="22"/>
                <w:lang w:val="nb-NO"/>
                <w:rPrChange w:id="1629" w:author="AbbVie19" w:date="2025-07-01T14:01:00Z">
                  <w:rPr>
                    <w:szCs w:val="22"/>
                  </w:rPr>
                </w:rPrChange>
              </w:rPr>
            </w:pPr>
            <w:del w:id="1630" w:author="AbbVie KH" w:date="2025-05-19T19:41:00Z">
              <w:r w:rsidRPr="0045761B">
                <w:rPr>
                  <w:lang w:val="nb-NO"/>
                  <w:rPrChange w:id="1631" w:author="AbbVie19" w:date="2025-07-01T14:01:00Z">
                    <w:rPr/>
                  </w:rPrChange>
                </w:rPr>
                <w:delText>Abdominalschmerzen,</w:delText>
              </w:r>
            </w:del>
          </w:p>
          <w:p w:rsidR="00CD15E0" w:rsidRPr="0045761B" w:rsidP="009A274F" w14:paraId="24A89368" w14:textId="5F3483C9">
            <w:pPr>
              <w:pStyle w:val="EMEANormal"/>
              <w:rPr>
                <w:del w:id="1632" w:author="AbbVie KH" w:date="2025-05-19T19:41:00Z"/>
                <w:szCs w:val="22"/>
                <w:lang w:val="nb-NO"/>
                <w:rPrChange w:id="1633" w:author="AbbVie19" w:date="2025-07-01T14:01:00Z">
                  <w:rPr>
                    <w:szCs w:val="22"/>
                  </w:rPr>
                </w:rPrChange>
              </w:rPr>
            </w:pPr>
            <w:del w:id="1634" w:author="AbbVie KH" w:date="2025-05-19T19:41:00Z">
              <w:r w:rsidRPr="0045761B">
                <w:rPr>
                  <w:lang w:val="nb-NO"/>
                  <w:rPrChange w:id="1635" w:author="AbbVie19" w:date="2025-07-01T14:01:00Z">
                    <w:rPr/>
                  </w:rPrChange>
                </w:rPr>
                <w:delText>Übelkeit und Erbrechen</w:delText>
              </w:r>
            </w:del>
          </w:p>
          <w:p w:rsidR="00CD15E0" w:rsidRPr="0045761B" w:rsidP="009A274F" w14:paraId="722BC862" w14:textId="7CB09B78">
            <w:pPr>
              <w:pStyle w:val="EMEANormal"/>
              <w:rPr>
                <w:del w:id="1636" w:author="AbbVie KH" w:date="2025-05-19T19:41:00Z"/>
                <w:szCs w:val="22"/>
                <w:lang w:val="nb-NO"/>
                <w:rPrChange w:id="1637" w:author="AbbVie19" w:date="2025-07-01T14:01:00Z">
                  <w:rPr>
                    <w:szCs w:val="22"/>
                  </w:rPr>
                </w:rPrChange>
              </w:rPr>
            </w:pPr>
          </w:p>
        </w:tc>
      </w:tr>
      <w:tr w14:paraId="6EE7C5FB" w14:textId="428DCFEB" w:rsidTr="0060212E">
        <w:tblPrEx>
          <w:tblW w:w="9076" w:type="dxa"/>
          <w:tblLayout w:type="fixed"/>
          <w:tblLook w:val="0000"/>
        </w:tblPrEx>
        <w:trPr>
          <w:cantSplit/>
          <w:del w:id="1638" w:author="AbbVie KH" w:date="2025-05-19T19:41:00Z"/>
        </w:trPr>
        <w:tc>
          <w:tcPr>
            <w:tcW w:w="2555" w:type="dxa"/>
            <w:vMerge/>
            <w:tcBorders>
              <w:left w:val="single" w:sz="4" w:space="0" w:color="auto"/>
            </w:tcBorders>
          </w:tcPr>
          <w:p w:rsidR="00CD15E0" w:rsidRPr="0045761B" w:rsidP="009A274F" w14:paraId="3B11DB7D" w14:textId="7C7109BC">
            <w:pPr>
              <w:pStyle w:val="EMEANormal"/>
              <w:rPr>
                <w:del w:id="1639" w:author="AbbVie KH" w:date="2025-05-19T19:41:00Z"/>
                <w:szCs w:val="22"/>
                <w:lang w:val="nb-NO"/>
                <w:rPrChange w:id="1640" w:author="AbbVie19" w:date="2025-07-01T14:01:00Z">
                  <w:rPr>
                    <w:szCs w:val="22"/>
                  </w:rPr>
                </w:rPrChange>
              </w:rPr>
            </w:pPr>
          </w:p>
        </w:tc>
        <w:tc>
          <w:tcPr>
            <w:tcW w:w="2268" w:type="dxa"/>
            <w:tcBorders>
              <w:top w:val="nil"/>
              <w:bottom w:val="nil"/>
            </w:tcBorders>
          </w:tcPr>
          <w:p w:rsidR="00CD15E0" w:rsidRPr="00724DA5" w:rsidP="009A274F" w14:paraId="371E1E2E" w14:textId="71841564">
            <w:pPr>
              <w:rPr>
                <w:del w:id="1641" w:author="AbbVie KH" w:date="2025-05-19T19:41:00Z"/>
              </w:rPr>
            </w:pPr>
            <w:del w:id="1642" w:author="AbbVie KH" w:date="2025-05-19T19:41:00Z">
              <w:r w:rsidRPr="00724DA5">
                <w:delText>Häufig</w:delText>
              </w:r>
            </w:del>
          </w:p>
        </w:tc>
        <w:tc>
          <w:tcPr>
            <w:tcW w:w="4253" w:type="dxa"/>
            <w:tcBorders>
              <w:top w:val="nil"/>
              <w:bottom w:val="nil"/>
            </w:tcBorders>
          </w:tcPr>
          <w:p w:rsidR="00CD15E0" w:rsidRPr="0045761B" w:rsidP="009A274F" w14:paraId="1978A766" w14:textId="67710430">
            <w:pPr>
              <w:pStyle w:val="EMEANormal"/>
              <w:rPr>
                <w:del w:id="1643" w:author="AbbVie KH" w:date="2025-05-19T19:41:00Z"/>
                <w:szCs w:val="22"/>
                <w:lang w:val="nb-NO"/>
                <w:rPrChange w:id="1644" w:author="AbbVie19" w:date="2025-07-01T14:01:00Z">
                  <w:rPr>
                    <w:szCs w:val="22"/>
                  </w:rPr>
                </w:rPrChange>
              </w:rPr>
            </w:pPr>
            <w:del w:id="1645" w:author="AbbVie KH" w:date="2025-05-19T19:41:00Z">
              <w:r w:rsidRPr="0045761B">
                <w:rPr>
                  <w:lang w:val="nb-NO"/>
                  <w:rPrChange w:id="1646" w:author="AbbVie19" w:date="2025-07-01T14:01:00Z">
                    <w:rPr/>
                  </w:rPrChange>
                </w:rPr>
                <w:delText>Blutungen im Gastrointestinaltrakt,</w:delText>
              </w:r>
            </w:del>
          </w:p>
          <w:p w:rsidR="00CD15E0" w:rsidRPr="0045761B" w:rsidP="009A274F" w14:paraId="44BAC1FB" w14:textId="11D67442">
            <w:pPr>
              <w:pStyle w:val="EMEANormal"/>
              <w:rPr>
                <w:del w:id="1647" w:author="AbbVie KH" w:date="2025-05-19T19:41:00Z"/>
                <w:szCs w:val="22"/>
                <w:lang w:val="nb-NO"/>
                <w:rPrChange w:id="1648" w:author="AbbVie19" w:date="2025-07-01T14:01:00Z">
                  <w:rPr>
                    <w:szCs w:val="22"/>
                  </w:rPr>
                </w:rPrChange>
              </w:rPr>
            </w:pPr>
            <w:del w:id="1649" w:author="AbbVie KH" w:date="2025-05-19T19:41:00Z">
              <w:r w:rsidRPr="0045761B">
                <w:rPr>
                  <w:lang w:val="nb-NO"/>
                  <w:rPrChange w:id="1650" w:author="AbbVie19" w:date="2025-07-01T14:01:00Z">
                    <w:rPr/>
                  </w:rPrChange>
                </w:rPr>
                <w:delText>Dyspepsie,</w:delText>
              </w:r>
            </w:del>
          </w:p>
          <w:p w:rsidR="00CD15E0" w:rsidRPr="0045761B" w:rsidP="009A274F" w14:paraId="4BB0906D" w14:textId="2D43A881">
            <w:pPr>
              <w:pStyle w:val="EMEANormal"/>
              <w:rPr>
                <w:del w:id="1651" w:author="AbbVie KH" w:date="2025-05-19T19:41:00Z"/>
                <w:szCs w:val="22"/>
                <w:lang w:val="nb-NO"/>
                <w:rPrChange w:id="1652" w:author="AbbVie19" w:date="2025-07-01T14:01:00Z">
                  <w:rPr>
                    <w:szCs w:val="22"/>
                  </w:rPr>
                </w:rPrChange>
              </w:rPr>
            </w:pPr>
            <w:del w:id="1653" w:author="AbbVie KH" w:date="2025-05-19T19:41:00Z">
              <w:r w:rsidRPr="0045761B">
                <w:rPr>
                  <w:lang w:val="nb-NO"/>
                  <w:rPrChange w:id="1654" w:author="AbbVie19" w:date="2025-07-01T14:01:00Z">
                    <w:rPr/>
                  </w:rPrChange>
                </w:rPr>
                <w:delText>gastroösophageale Refluxkrankheit,</w:delText>
              </w:r>
            </w:del>
          </w:p>
          <w:p w:rsidR="00CD15E0" w:rsidRPr="00724DA5" w:rsidP="009A274F" w14:paraId="4FA1820F" w14:textId="10357BB0">
            <w:pPr>
              <w:rPr>
                <w:del w:id="1655" w:author="AbbVie KH" w:date="2025-05-19T19:41:00Z"/>
              </w:rPr>
            </w:pPr>
            <w:del w:id="1656" w:author="AbbVie KH" w:date="2025-05-19T19:41:00Z">
              <w:r w:rsidRPr="00724DA5">
                <w:delText>Sicca-Syndrom</w:delText>
              </w:r>
            </w:del>
          </w:p>
          <w:p w:rsidR="00CD15E0" w:rsidRPr="00724DA5" w:rsidP="009A274F" w14:paraId="020758D6" w14:textId="6ED6D3F2">
            <w:pPr>
              <w:rPr>
                <w:del w:id="1657" w:author="AbbVie KH" w:date="2025-05-19T19:41:00Z"/>
              </w:rPr>
            </w:pPr>
          </w:p>
        </w:tc>
      </w:tr>
      <w:tr w14:paraId="2B233F48" w14:textId="48998DF5" w:rsidTr="0060212E">
        <w:tblPrEx>
          <w:tblW w:w="9076" w:type="dxa"/>
          <w:tblLayout w:type="fixed"/>
          <w:tblLook w:val="0000"/>
        </w:tblPrEx>
        <w:trPr>
          <w:cantSplit/>
          <w:del w:id="1658" w:author="AbbVie KH" w:date="2025-05-19T19:41:00Z"/>
        </w:trPr>
        <w:tc>
          <w:tcPr>
            <w:tcW w:w="2555" w:type="dxa"/>
            <w:vMerge/>
            <w:tcBorders>
              <w:left w:val="single" w:sz="4" w:space="0" w:color="auto"/>
              <w:bottom w:val="nil"/>
            </w:tcBorders>
          </w:tcPr>
          <w:p w:rsidR="00CD15E0" w:rsidRPr="0045761B" w:rsidP="009A274F" w14:paraId="4CA32FE3" w14:textId="556E3E84">
            <w:pPr>
              <w:pStyle w:val="EMEANormal"/>
              <w:rPr>
                <w:del w:id="1659" w:author="AbbVie KH" w:date="2025-05-19T19:41:00Z"/>
                <w:szCs w:val="22"/>
                <w:lang w:val="nb-NO"/>
                <w:rPrChange w:id="1660" w:author="AbbVie19" w:date="2025-07-01T14:01:00Z">
                  <w:rPr>
                    <w:szCs w:val="22"/>
                  </w:rPr>
                </w:rPrChange>
              </w:rPr>
            </w:pPr>
          </w:p>
        </w:tc>
        <w:tc>
          <w:tcPr>
            <w:tcW w:w="2268" w:type="dxa"/>
            <w:tcBorders>
              <w:top w:val="nil"/>
              <w:bottom w:val="nil"/>
            </w:tcBorders>
          </w:tcPr>
          <w:p w:rsidR="00CD15E0" w:rsidRPr="0045761B" w:rsidP="009A274F" w14:paraId="2B70F20E" w14:textId="07268996">
            <w:pPr>
              <w:pStyle w:val="EMEANormal"/>
              <w:rPr>
                <w:del w:id="1661" w:author="AbbVie KH" w:date="2025-05-19T19:41:00Z"/>
                <w:szCs w:val="22"/>
                <w:lang w:val="nb-NO"/>
                <w:rPrChange w:id="1662" w:author="AbbVie19" w:date="2025-07-01T14:01:00Z">
                  <w:rPr>
                    <w:szCs w:val="22"/>
                  </w:rPr>
                </w:rPrChange>
              </w:rPr>
            </w:pPr>
            <w:del w:id="1663" w:author="AbbVie KH" w:date="2025-05-19T19:41:00Z">
              <w:r w:rsidRPr="0045761B">
                <w:rPr>
                  <w:lang w:val="nb-NO"/>
                  <w:rPrChange w:id="1664" w:author="AbbVie19" w:date="2025-07-01T14:01:00Z">
                    <w:rPr/>
                  </w:rPrChange>
                </w:rPr>
                <w:delText>Gelegentlich</w:delText>
              </w:r>
            </w:del>
          </w:p>
        </w:tc>
        <w:tc>
          <w:tcPr>
            <w:tcW w:w="4253" w:type="dxa"/>
            <w:tcBorders>
              <w:top w:val="nil"/>
              <w:bottom w:val="nil"/>
            </w:tcBorders>
          </w:tcPr>
          <w:p w:rsidR="00CD15E0" w:rsidRPr="00724DA5" w:rsidP="009A274F" w14:paraId="2702CDB7" w14:textId="76CBD43D">
            <w:pPr>
              <w:rPr>
                <w:del w:id="1665" w:author="AbbVie KH" w:date="2025-05-19T19:41:00Z"/>
              </w:rPr>
            </w:pPr>
            <w:del w:id="1666" w:author="AbbVie KH" w:date="2025-05-19T19:41:00Z">
              <w:r w:rsidRPr="00724DA5">
                <w:delText>Pankreatitis,</w:delText>
              </w:r>
            </w:del>
          </w:p>
          <w:p w:rsidR="00CD15E0" w:rsidRPr="00724DA5" w:rsidP="009A274F" w14:paraId="319ABC06" w14:textId="282553E1">
            <w:pPr>
              <w:rPr>
                <w:del w:id="1667" w:author="AbbVie KH" w:date="2025-05-19T19:41:00Z"/>
              </w:rPr>
            </w:pPr>
            <w:del w:id="1668" w:author="AbbVie KH" w:date="2025-05-19T19:41:00Z">
              <w:r w:rsidRPr="00724DA5">
                <w:delText>Dysphagie,</w:delText>
              </w:r>
            </w:del>
          </w:p>
          <w:p w:rsidR="00CD15E0" w:rsidRPr="00724DA5" w:rsidP="009A274F" w14:paraId="182C0427" w14:textId="63CD0716">
            <w:pPr>
              <w:rPr>
                <w:del w:id="1669" w:author="AbbVie KH" w:date="2025-05-19T19:41:00Z"/>
              </w:rPr>
            </w:pPr>
            <w:del w:id="1670" w:author="AbbVie KH" w:date="2025-05-19T19:41:00Z">
              <w:r w:rsidRPr="00724DA5">
                <w:delText>Gesichtsödeme</w:delText>
              </w:r>
            </w:del>
          </w:p>
          <w:p w:rsidR="00CD15E0" w:rsidRPr="0045761B" w:rsidP="009A274F" w14:paraId="6BA81B11" w14:textId="4B95B04E">
            <w:pPr>
              <w:pStyle w:val="EMEANormal"/>
              <w:rPr>
                <w:del w:id="1671" w:author="AbbVie KH" w:date="2025-05-19T19:41:00Z"/>
                <w:szCs w:val="22"/>
                <w:lang w:val="nb-NO"/>
                <w:rPrChange w:id="1672" w:author="AbbVie19" w:date="2025-07-01T14:01:00Z">
                  <w:rPr>
                    <w:szCs w:val="22"/>
                  </w:rPr>
                </w:rPrChange>
              </w:rPr>
            </w:pPr>
          </w:p>
        </w:tc>
      </w:tr>
      <w:tr w14:paraId="76C7402F" w14:textId="22188D5B" w:rsidTr="0060212E">
        <w:tblPrEx>
          <w:tblW w:w="9076" w:type="dxa"/>
          <w:tblLayout w:type="fixed"/>
          <w:tblLook w:val="0000"/>
        </w:tblPrEx>
        <w:trPr>
          <w:cantSplit/>
          <w:del w:id="1673" w:author="AbbVie KH" w:date="2025-05-19T19:41:00Z"/>
        </w:trPr>
        <w:tc>
          <w:tcPr>
            <w:tcW w:w="2555" w:type="dxa"/>
            <w:tcBorders>
              <w:top w:val="nil"/>
              <w:left w:val="single" w:sz="4" w:space="0" w:color="auto"/>
              <w:bottom w:val="single" w:sz="4" w:space="0" w:color="auto"/>
            </w:tcBorders>
          </w:tcPr>
          <w:p w:rsidR="00CD15E0" w:rsidRPr="0045761B" w:rsidP="009A274F" w14:paraId="023F7A69" w14:textId="45E7BFE1">
            <w:pPr>
              <w:pStyle w:val="EMEANormal"/>
              <w:rPr>
                <w:del w:id="1674" w:author="AbbVie KH" w:date="2025-05-19T19:41:00Z"/>
                <w:szCs w:val="22"/>
                <w:lang w:val="nb-NO"/>
                <w:rPrChange w:id="1675" w:author="AbbVie19" w:date="2025-07-01T14:01:00Z">
                  <w:rPr>
                    <w:szCs w:val="22"/>
                  </w:rPr>
                </w:rPrChange>
              </w:rPr>
            </w:pPr>
          </w:p>
        </w:tc>
        <w:tc>
          <w:tcPr>
            <w:tcW w:w="2268" w:type="dxa"/>
            <w:tcBorders>
              <w:top w:val="nil"/>
              <w:bottom w:val="single" w:sz="4" w:space="0" w:color="auto"/>
            </w:tcBorders>
          </w:tcPr>
          <w:p w:rsidR="00CD15E0" w:rsidRPr="00724DA5" w:rsidP="009A274F" w14:paraId="5847CC09" w14:textId="5E697C02">
            <w:pPr>
              <w:rPr>
                <w:del w:id="1676" w:author="AbbVie KH" w:date="2025-05-19T19:41:00Z"/>
              </w:rPr>
            </w:pPr>
            <w:del w:id="1677" w:author="AbbVie KH" w:date="2025-05-19T19:41:00Z">
              <w:r w:rsidRPr="00724DA5">
                <w:delText>Selten</w:delText>
              </w:r>
            </w:del>
          </w:p>
        </w:tc>
        <w:tc>
          <w:tcPr>
            <w:tcW w:w="4253" w:type="dxa"/>
            <w:tcBorders>
              <w:top w:val="nil"/>
              <w:bottom w:val="single" w:sz="4" w:space="0" w:color="auto"/>
            </w:tcBorders>
          </w:tcPr>
          <w:p w:rsidR="00CD15E0" w:rsidRPr="0045761B" w:rsidP="009A274F" w14:paraId="556B5075" w14:textId="38DBAF6B">
            <w:pPr>
              <w:pStyle w:val="EMEANormal"/>
              <w:rPr>
                <w:del w:id="1678" w:author="AbbVie KH" w:date="2025-05-19T19:41:00Z"/>
                <w:szCs w:val="22"/>
                <w:lang w:val="nb-NO"/>
                <w:rPrChange w:id="1679" w:author="AbbVie19" w:date="2025-07-01T14:01:00Z">
                  <w:rPr>
                    <w:szCs w:val="22"/>
                  </w:rPr>
                </w:rPrChange>
              </w:rPr>
            </w:pPr>
            <w:del w:id="1680" w:author="AbbVie KH" w:date="2025-05-19T19:41:00Z">
              <w:r w:rsidRPr="0045761B">
                <w:rPr>
                  <w:lang w:val="nb-NO"/>
                  <w:rPrChange w:id="1681" w:author="AbbVie19" w:date="2025-07-01T14:01:00Z">
                    <w:rPr/>
                  </w:rPrChange>
                </w:rPr>
                <w:delText>Darmwandperforation</w:delText>
              </w:r>
            </w:del>
            <w:del w:id="1682" w:author="AbbVie KH" w:date="2025-05-19T19:41:00Z">
              <w:r w:rsidRPr="0045761B">
                <w:rPr>
                  <w:vertAlign w:val="superscript"/>
                  <w:lang w:val="nb-NO"/>
                  <w:rPrChange w:id="1683" w:author="AbbVie19" w:date="2025-07-01T14:01:00Z">
                    <w:rPr>
                      <w:vertAlign w:val="superscript"/>
                    </w:rPr>
                  </w:rPrChange>
                </w:rPr>
                <w:delText>1)</w:delText>
              </w:r>
            </w:del>
          </w:p>
          <w:p w:rsidR="00CD15E0" w:rsidRPr="00724DA5" w:rsidP="009A274F" w14:paraId="10FA8B86" w14:textId="5EE569CC">
            <w:pPr>
              <w:rPr>
                <w:del w:id="1684" w:author="AbbVie KH" w:date="2025-05-19T19:41:00Z"/>
              </w:rPr>
            </w:pPr>
          </w:p>
        </w:tc>
      </w:tr>
      <w:tr w14:paraId="677036F0" w14:textId="4B6D990C" w:rsidTr="0060212E">
        <w:tblPrEx>
          <w:tblW w:w="9076" w:type="dxa"/>
          <w:tblLayout w:type="fixed"/>
          <w:tblLook w:val="0000"/>
        </w:tblPrEx>
        <w:trPr>
          <w:cantSplit/>
          <w:del w:id="1685" w:author="AbbVie KH" w:date="2025-05-19T19:41:00Z"/>
        </w:trPr>
        <w:tc>
          <w:tcPr>
            <w:tcW w:w="2555" w:type="dxa"/>
            <w:vMerge w:val="restart"/>
            <w:tcBorders>
              <w:top w:val="single" w:sz="4" w:space="0" w:color="auto"/>
              <w:left w:val="single" w:sz="4" w:space="0" w:color="auto"/>
            </w:tcBorders>
          </w:tcPr>
          <w:p w:rsidR="00CD15E0" w:rsidRPr="0045761B" w:rsidP="009A274F" w14:paraId="54F6473B" w14:textId="753AE7E9">
            <w:pPr>
              <w:pStyle w:val="EMEANormal"/>
              <w:rPr>
                <w:del w:id="1686" w:author="AbbVie KH" w:date="2025-05-19T19:41:00Z"/>
                <w:szCs w:val="22"/>
                <w:lang w:val="nb-NO"/>
                <w:rPrChange w:id="1687" w:author="AbbVie19" w:date="2025-07-01T14:01:00Z">
                  <w:rPr>
                    <w:szCs w:val="22"/>
                  </w:rPr>
                </w:rPrChange>
              </w:rPr>
            </w:pPr>
            <w:del w:id="1688" w:author="AbbVie KH" w:date="2025-05-19T19:41:00Z">
              <w:r w:rsidRPr="0045761B">
                <w:rPr>
                  <w:lang w:val="nb-NO"/>
                  <w:rPrChange w:id="1689" w:author="AbbVie19" w:date="2025-07-01T14:01:00Z">
                    <w:rPr/>
                  </w:rPrChange>
                </w:rPr>
                <w:delText>Leber- und Gallenerkrankungen*</w:delText>
              </w:r>
            </w:del>
          </w:p>
        </w:tc>
        <w:tc>
          <w:tcPr>
            <w:tcW w:w="2268" w:type="dxa"/>
            <w:tcBorders>
              <w:top w:val="single" w:sz="4" w:space="0" w:color="auto"/>
              <w:bottom w:val="nil"/>
            </w:tcBorders>
          </w:tcPr>
          <w:p w:rsidR="00CD15E0" w:rsidRPr="00724DA5" w:rsidP="009A274F" w14:paraId="07177B87" w14:textId="7A6C085F">
            <w:pPr>
              <w:rPr>
                <w:del w:id="1690" w:author="AbbVie KH" w:date="2025-05-19T19:41:00Z"/>
              </w:rPr>
            </w:pPr>
            <w:del w:id="1691" w:author="AbbVie KH" w:date="2025-05-19T19:41:00Z">
              <w:r w:rsidRPr="00724DA5">
                <w:delText>Sehr häufig</w:delText>
              </w:r>
            </w:del>
          </w:p>
        </w:tc>
        <w:tc>
          <w:tcPr>
            <w:tcW w:w="4253" w:type="dxa"/>
            <w:tcBorders>
              <w:top w:val="single" w:sz="4" w:space="0" w:color="auto"/>
              <w:bottom w:val="nil"/>
            </w:tcBorders>
          </w:tcPr>
          <w:p w:rsidR="00CD15E0" w:rsidRPr="00724DA5" w:rsidP="009A274F" w14:paraId="2AEA9C65" w14:textId="545C7882">
            <w:pPr>
              <w:pStyle w:val="EndnoteText"/>
              <w:rPr>
                <w:del w:id="1692" w:author="AbbVie KH" w:date="2025-05-19T19:41:00Z"/>
              </w:rPr>
            </w:pPr>
            <w:del w:id="1693" w:author="AbbVie KH" w:date="2025-05-19T19:41:00Z">
              <w:r w:rsidRPr="00724DA5">
                <w:delText>Erhöhung der Leberenzyme</w:delText>
              </w:r>
            </w:del>
          </w:p>
          <w:p w:rsidR="00CD15E0" w:rsidRPr="00724DA5" w:rsidP="009A274F" w14:paraId="057EAAEF" w14:textId="7A87EBCA">
            <w:pPr>
              <w:rPr>
                <w:del w:id="1694" w:author="AbbVie KH" w:date="2025-05-19T19:41:00Z"/>
              </w:rPr>
            </w:pPr>
          </w:p>
        </w:tc>
      </w:tr>
      <w:tr w14:paraId="38570F6B" w14:textId="2D774D2E" w:rsidTr="0060212E">
        <w:tblPrEx>
          <w:tblW w:w="9076" w:type="dxa"/>
          <w:tblLayout w:type="fixed"/>
          <w:tblLook w:val="0000"/>
        </w:tblPrEx>
        <w:trPr>
          <w:cantSplit/>
          <w:del w:id="1695" w:author="AbbVie KH" w:date="2025-05-19T19:41:00Z"/>
        </w:trPr>
        <w:tc>
          <w:tcPr>
            <w:tcW w:w="2555" w:type="dxa"/>
            <w:vMerge/>
            <w:tcBorders>
              <w:left w:val="single" w:sz="4" w:space="0" w:color="auto"/>
              <w:bottom w:val="nil"/>
            </w:tcBorders>
          </w:tcPr>
          <w:p w:rsidR="00CD15E0" w:rsidRPr="0045761B" w:rsidP="009A274F" w14:paraId="56F88428" w14:textId="46953428">
            <w:pPr>
              <w:pStyle w:val="EMEANormal"/>
              <w:rPr>
                <w:del w:id="1696" w:author="AbbVie KH" w:date="2025-05-19T19:41:00Z"/>
                <w:szCs w:val="22"/>
                <w:lang w:val="nb-NO"/>
                <w:rPrChange w:id="1697" w:author="AbbVie19" w:date="2025-07-01T14:01:00Z">
                  <w:rPr>
                    <w:szCs w:val="22"/>
                  </w:rPr>
                </w:rPrChange>
              </w:rPr>
            </w:pPr>
          </w:p>
        </w:tc>
        <w:tc>
          <w:tcPr>
            <w:tcW w:w="2268" w:type="dxa"/>
            <w:tcBorders>
              <w:top w:val="nil"/>
              <w:bottom w:val="nil"/>
            </w:tcBorders>
          </w:tcPr>
          <w:p w:rsidR="00CD15E0" w:rsidRPr="00724DA5" w:rsidP="009A274F" w14:paraId="16F2CCBF" w14:textId="19E6CD32">
            <w:pPr>
              <w:rPr>
                <w:del w:id="1698" w:author="AbbVie KH" w:date="2025-05-19T19:41:00Z"/>
              </w:rPr>
            </w:pPr>
            <w:del w:id="1699" w:author="AbbVie KH" w:date="2025-05-19T19:41:00Z">
              <w:r w:rsidRPr="00724DA5">
                <w:delText>Gelegentlich</w:delText>
              </w:r>
            </w:del>
          </w:p>
        </w:tc>
        <w:tc>
          <w:tcPr>
            <w:tcW w:w="4253" w:type="dxa"/>
            <w:tcBorders>
              <w:top w:val="nil"/>
              <w:bottom w:val="nil"/>
            </w:tcBorders>
          </w:tcPr>
          <w:p w:rsidR="00CD15E0" w:rsidRPr="00724DA5" w:rsidP="009A274F" w14:paraId="7BA58989" w14:textId="23CC13A7">
            <w:pPr>
              <w:rPr>
                <w:del w:id="1700" w:author="AbbVie KH" w:date="2025-05-19T19:41:00Z"/>
              </w:rPr>
            </w:pPr>
            <w:del w:id="1701" w:author="AbbVie KH" w:date="2025-05-19T19:41:00Z">
              <w:r w:rsidRPr="00724DA5">
                <w:delText>Cholecystitis und Cholelithiasis,</w:delText>
              </w:r>
            </w:del>
          </w:p>
          <w:p w:rsidR="00CD15E0" w:rsidRPr="00724DA5" w:rsidP="009A274F" w14:paraId="189A37EB" w14:textId="045FB1B6">
            <w:pPr>
              <w:rPr>
                <w:del w:id="1702" w:author="AbbVie KH" w:date="2025-05-19T19:41:00Z"/>
              </w:rPr>
            </w:pPr>
            <w:del w:id="1703" w:author="AbbVie KH" w:date="2025-05-19T19:41:00Z">
              <w:r w:rsidRPr="00724DA5">
                <w:delText>Fettleber,</w:delText>
              </w:r>
            </w:del>
          </w:p>
          <w:p w:rsidR="00CD15E0" w:rsidRPr="00724DA5" w:rsidP="009A274F" w14:paraId="6F60029E" w14:textId="0B76A682">
            <w:pPr>
              <w:rPr>
                <w:del w:id="1704" w:author="AbbVie KH" w:date="2025-05-19T19:41:00Z"/>
              </w:rPr>
            </w:pPr>
            <w:del w:id="1705" w:author="AbbVie KH" w:date="2025-05-19T19:41:00Z">
              <w:r w:rsidRPr="00724DA5">
                <w:delText>erhöhte Bilirubinwerte</w:delText>
              </w:r>
            </w:del>
          </w:p>
          <w:p w:rsidR="00CD15E0" w:rsidRPr="00724DA5" w:rsidP="009A274F" w14:paraId="515155D8" w14:textId="61DE6FE3">
            <w:pPr>
              <w:rPr>
                <w:del w:id="1706" w:author="AbbVie KH" w:date="2025-05-19T19:41:00Z"/>
              </w:rPr>
            </w:pPr>
          </w:p>
        </w:tc>
      </w:tr>
      <w:tr w14:paraId="7E3C9F9B" w14:textId="06B26967" w:rsidTr="0060212E">
        <w:tblPrEx>
          <w:tblW w:w="9076" w:type="dxa"/>
          <w:tblLayout w:type="fixed"/>
          <w:tblLook w:val="0000"/>
        </w:tblPrEx>
        <w:trPr>
          <w:cantSplit/>
          <w:del w:id="1707" w:author="AbbVie KH" w:date="2025-05-19T19:41:00Z"/>
        </w:trPr>
        <w:tc>
          <w:tcPr>
            <w:tcW w:w="2555" w:type="dxa"/>
            <w:tcBorders>
              <w:top w:val="nil"/>
              <w:left w:val="single" w:sz="4" w:space="0" w:color="auto"/>
              <w:bottom w:val="nil"/>
            </w:tcBorders>
          </w:tcPr>
          <w:p w:rsidR="00CD15E0" w:rsidRPr="0045761B" w:rsidP="009A274F" w14:paraId="7EF74E70" w14:textId="54D89EE6">
            <w:pPr>
              <w:pStyle w:val="EMEANormal"/>
              <w:rPr>
                <w:del w:id="1708" w:author="AbbVie KH" w:date="2025-05-19T19:41:00Z"/>
                <w:szCs w:val="22"/>
                <w:lang w:val="nb-NO"/>
                <w:rPrChange w:id="1709" w:author="AbbVie19" w:date="2025-07-01T14:01:00Z">
                  <w:rPr>
                    <w:szCs w:val="22"/>
                  </w:rPr>
                </w:rPrChange>
              </w:rPr>
            </w:pPr>
          </w:p>
        </w:tc>
        <w:tc>
          <w:tcPr>
            <w:tcW w:w="2268" w:type="dxa"/>
            <w:tcBorders>
              <w:top w:val="nil"/>
              <w:bottom w:val="nil"/>
            </w:tcBorders>
          </w:tcPr>
          <w:p w:rsidR="00CD15E0" w:rsidRPr="00724DA5" w:rsidP="009A274F" w14:paraId="70892555" w14:textId="6E34AD8D">
            <w:pPr>
              <w:rPr>
                <w:del w:id="1710" w:author="AbbVie KH" w:date="2025-05-19T19:41:00Z"/>
              </w:rPr>
            </w:pPr>
            <w:del w:id="1711" w:author="AbbVie KH" w:date="2025-05-19T19:41:00Z">
              <w:r w:rsidRPr="00724DA5">
                <w:delText>Selten</w:delText>
              </w:r>
            </w:del>
          </w:p>
        </w:tc>
        <w:tc>
          <w:tcPr>
            <w:tcW w:w="4253" w:type="dxa"/>
            <w:tcBorders>
              <w:top w:val="nil"/>
              <w:bottom w:val="nil"/>
            </w:tcBorders>
          </w:tcPr>
          <w:p w:rsidR="00CD15E0" w:rsidRPr="00724DA5" w:rsidP="009A274F" w14:paraId="586A1774" w14:textId="02871B7E">
            <w:pPr>
              <w:rPr>
                <w:del w:id="1712" w:author="AbbVie KH" w:date="2025-05-19T19:41:00Z"/>
              </w:rPr>
            </w:pPr>
            <w:del w:id="1713" w:author="AbbVie KH" w:date="2025-05-19T19:41:00Z">
              <w:r w:rsidRPr="00724DA5">
                <w:delText>Hepatitis,</w:delText>
              </w:r>
            </w:del>
          </w:p>
          <w:p w:rsidR="00CD15E0" w:rsidRPr="00724DA5" w:rsidP="009A274F" w14:paraId="7912946E" w14:textId="4636787C">
            <w:pPr>
              <w:rPr>
                <w:del w:id="1714" w:author="AbbVie KH" w:date="2025-05-19T19:41:00Z"/>
              </w:rPr>
            </w:pPr>
            <w:del w:id="1715" w:author="AbbVie KH" w:date="2025-05-19T19:41:00Z">
              <w:r w:rsidRPr="00724DA5">
                <w:delText>Reaktivierung einer Hepatitis B</w:delText>
              </w:r>
            </w:del>
            <w:del w:id="1716" w:author="AbbVie KH" w:date="2025-05-19T19:41:00Z">
              <w:r w:rsidRPr="00724DA5">
                <w:rPr>
                  <w:vertAlign w:val="superscript"/>
                </w:rPr>
                <w:delText>1)</w:delText>
              </w:r>
            </w:del>
            <w:del w:id="1717" w:author="AbbVie KH" w:date="2025-05-19T19:41:00Z">
              <w:r w:rsidRPr="00724DA5">
                <w:delText>,</w:delText>
              </w:r>
            </w:del>
          </w:p>
          <w:p w:rsidR="00CD15E0" w:rsidRPr="00724DA5" w:rsidP="009A274F" w14:paraId="58D53140" w14:textId="2BEC0EF4">
            <w:pPr>
              <w:rPr>
                <w:del w:id="1718" w:author="AbbVie KH" w:date="2025-05-19T19:41:00Z"/>
              </w:rPr>
            </w:pPr>
            <w:del w:id="1719" w:author="AbbVie KH" w:date="2025-05-19T19:41:00Z">
              <w:r w:rsidRPr="00724DA5">
                <w:delText>Autoimmunhepatitis</w:delText>
              </w:r>
            </w:del>
            <w:del w:id="1720" w:author="AbbVie KH" w:date="2025-05-19T19:41:00Z">
              <w:r w:rsidRPr="00724DA5">
                <w:rPr>
                  <w:vertAlign w:val="superscript"/>
                </w:rPr>
                <w:delText>1)</w:delText>
              </w:r>
            </w:del>
          </w:p>
          <w:p w:rsidR="00CD15E0" w:rsidRPr="00724DA5" w:rsidP="009A274F" w14:paraId="05CF56AB" w14:textId="1A0681E8">
            <w:pPr>
              <w:autoSpaceDE w:val="0"/>
              <w:autoSpaceDN w:val="0"/>
              <w:adjustRightInd w:val="0"/>
              <w:rPr>
                <w:del w:id="1721" w:author="AbbVie KH" w:date="2025-05-19T19:41:00Z"/>
              </w:rPr>
            </w:pPr>
          </w:p>
        </w:tc>
      </w:tr>
      <w:tr w14:paraId="599EB53F" w14:textId="4C717B6B" w:rsidTr="0060212E">
        <w:tblPrEx>
          <w:tblW w:w="9076" w:type="dxa"/>
          <w:tblLayout w:type="fixed"/>
          <w:tblLook w:val="0000"/>
        </w:tblPrEx>
        <w:trPr>
          <w:cantSplit/>
          <w:del w:id="1722" w:author="AbbVie KH" w:date="2025-05-19T19:41:00Z"/>
        </w:trPr>
        <w:tc>
          <w:tcPr>
            <w:tcW w:w="2555" w:type="dxa"/>
            <w:tcBorders>
              <w:top w:val="nil"/>
              <w:left w:val="single" w:sz="4" w:space="0" w:color="auto"/>
              <w:bottom w:val="single" w:sz="4" w:space="0" w:color="auto"/>
            </w:tcBorders>
          </w:tcPr>
          <w:p w:rsidR="00CD15E0" w:rsidRPr="0045761B" w:rsidP="009A274F" w14:paraId="76C3F411" w14:textId="05825486">
            <w:pPr>
              <w:pStyle w:val="EMEANormal"/>
              <w:rPr>
                <w:del w:id="1723" w:author="AbbVie KH" w:date="2025-05-19T19:41:00Z"/>
                <w:szCs w:val="22"/>
                <w:lang w:val="nb-NO"/>
                <w:rPrChange w:id="1724" w:author="AbbVie19" w:date="2025-07-01T14:01:00Z">
                  <w:rPr>
                    <w:szCs w:val="22"/>
                  </w:rPr>
                </w:rPrChange>
              </w:rPr>
            </w:pPr>
          </w:p>
        </w:tc>
        <w:tc>
          <w:tcPr>
            <w:tcW w:w="2268" w:type="dxa"/>
            <w:tcBorders>
              <w:top w:val="nil"/>
              <w:bottom w:val="single" w:sz="4" w:space="0" w:color="auto"/>
            </w:tcBorders>
          </w:tcPr>
          <w:p w:rsidR="00CD15E0" w:rsidRPr="00724DA5" w:rsidP="009A274F" w14:paraId="56772CA1" w14:textId="0A66C341">
            <w:pPr>
              <w:rPr>
                <w:del w:id="1725" w:author="AbbVie KH" w:date="2025-05-19T19:41:00Z"/>
              </w:rPr>
            </w:pPr>
            <w:del w:id="1726" w:author="AbbVie KH" w:date="2025-05-19T19:41:00Z">
              <w:r w:rsidRPr="00724DA5">
                <w:delText>Nicht bekannt</w:delText>
              </w:r>
            </w:del>
          </w:p>
        </w:tc>
        <w:tc>
          <w:tcPr>
            <w:tcW w:w="4253" w:type="dxa"/>
            <w:tcBorders>
              <w:top w:val="nil"/>
              <w:bottom w:val="single" w:sz="4" w:space="0" w:color="auto"/>
            </w:tcBorders>
          </w:tcPr>
          <w:p w:rsidR="00CD15E0" w:rsidRPr="00724DA5" w:rsidP="009A274F" w14:paraId="34F81174" w14:textId="04DCEEB1">
            <w:pPr>
              <w:rPr>
                <w:del w:id="1727" w:author="AbbVie KH" w:date="2025-05-19T19:41:00Z"/>
              </w:rPr>
            </w:pPr>
            <w:del w:id="1728" w:author="AbbVie KH" w:date="2025-05-19T19:41:00Z">
              <w:r w:rsidRPr="00724DA5">
                <w:delText>Leberversagen</w:delText>
              </w:r>
            </w:del>
            <w:del w:id="1729" w:author="AbbVie KH" w:date="2025-05-19T19:41:00Z">
              <w:r w:rsidRPr="00724DA5">
                <w:rPr>
                  <w:vertAlign w:val="superscript"/>
                </w:rPr>
                <w:delText>1)</w:delText>
              </w:r>
            </w:del>
          </w:p>
          <w:p w:rsidR="00CD15E0" w:rsidRPr="00724DA5" w:rsidP="009A274F" w14:paraId="2BC25760" w14:textId="2ABDBFBD">
            <w:pPr>
              <w:rPr>
                <w:del w:id="1730" w:author="AbbVie KH" w:date="2025-05-19T19:41:00Z"/>
              </w:rPr>
            </w:pPr>
          </w:p>
        </w:tc>
      </w:tr>
      <w:tr w14:paraId="7975D475" w14:textId="35C3F72C" w:rsidTr="0060212E">
        <w:tblPrEx>
          <w:tblW w:w="9076" w:type="dxa"/>
          <w:tblLayout w:type="fixed"/>
          <w:tblLook w:val="0000"/>
        </w:tblPrEx>
        <w:trPr>
          <w:cantSplit/>
          <w:del w:id="1731" w:author="AbbVie KH" w:date="2025-05-19T19:41:00Z"/>
        </w:trPr>
        <w:tc>
          <w:tcPr>
            <w:tcW w:w="2555" w:type="dxa"/>
            <w:vMerge w:val="restart"/>
            <w:tcBorders>
              <w:top w:val="single" w:sz="4" w:space="0" w:color="auto"/>
              <w:left w:val="single" w:sz="4" w:space="0" w:color="auto"/>
            </w:tcBorders>
          </w:tcPr>
          <w:p w:rsidR="00CD15E0" w:rsidRPr="0045761B" w:rsidP="009A274F" w14:paraId="389C14A5" w14:textId="5F1D12C2">
            <w:pPr>
              <w:pStyle w:val="EMEANormal"/>
              <w:rPr>
                <w:del w:id="1732" w:author="AbbVie KH" w:date="2025-05-19T19:41:00Z"/>
                <w:szCs w:val="22"/>
                <w:lang w:val="nb-NO"/>
                <w:rPrChange w:id="1733" w:author="AbbVie19" w:date="2025-07-01T14:01:00Z">
                  <w:rPr>
                    <w:szCs w:val="22"/>
                  </w:rPr>
                </w:rPrChange>
              </w:rPr>
            </w:pPr>
            <w:del w:id="1734" w:author="AbbVie KH" w:date="2025-05-19T19:41:00Z">
              <w:r w:rsidRPr="0045761B">
                <w:rPr>
                  <w:lang w:val="nb-NO"/>
                  <w:rPrChange w:id="1735" w:author="AbbVie19" w:date="2025-07-01T14:01:00Z">
                    <w:rPr/>
                  </w:rPrChange>
                </w:rPr>
                <w:delText>Erkrankungen der Haut und des Unterhautzellgewebes</w:delText>
              </w:r>
            </w:del>
          </w:p>
        </w:tc>
        <w:tc>
          <w:tcPr>
            <w:tcW w:w="2268" w:type="dxa"/>
            <w:tcBorders>
              <w:top w:val="single" w:sz="4" w:space="0" w:color="auto"/>
              <w:bottom w:val="single" w:sz="4" w:space="0" w:color="auto"/>
            </w:tcBorders>
          </w:tcPr>
          <w:p w:rsidR="00CD15E0" w:rsidRPr="0045761B" w:rsidP="009A274F" w14:paraId="56D0C0DA" w14:textId="45D1C394">
            <w:pPr>
              <w:pStyle w:val="EMEANormal"/>
              <w:rPr>
                <w:del w:id="1736" w:author="AbbVie KH" w:date="2025-05-19T19:41:00Z"/>
                <w:szCs w:val="22"/>
                <w:lang w:val="nb-NO"/>
                <w:rPrChange w:id="1737" w:author="AbbVie19" w:date="2025-07-01T14:01:00Z">
                  <w:rPr>
                    <w:szCs w:val="22"/>
                  </w:rPr>
                </w:rPrChange>
              </w:rPr>
            </w:pPr>
            <w:del w:id="1738" w:author="AbbVie KH" w:date="2025-05-19T19:41:00Z">
              <w:r w:rsidRPr="0045761B">
                <w:rPr>
                  <w:lang w:val="nb-NO"/>
                  <w:rPrChange w:id="1739" w:author="AbbVie19" w:date="2025-07-01T14:01:00Z">
                    <w:rPr/>
                  </w:rPrChange>
                </w:rPr>
                <w:delText>Sehr häufig</w:delText>
              </w:r>
            </w:del>
          </w:p>
        </w:tc>
        <w:tc>
          <w:tcPr>
            <w:tcW w:w="4253" w:type="dxa"/>
            <w:tcBorders>
              <w:top w:val="single" w:sz="4" w:space="0" w:color="auto"/>
              <w:bottom w:val="single" w:sz="4" w:space="0" w:color="auto"/>
            </w:tcBorders>
          </w:tcPr>
          <w:p w:rsidR="00CD15E0" w:rsidRPr="00724DA5" w:rsidP="009A274F" w14:paraId="21834CE7" w14:textId="56262B41">
            <w:pPr>
              <w:autoSpaceDE w:val="0"/>
              <w:autoSpaceDN w:val="0"/>
              <w:adjustRightInd w:val="0"/>
              <w:rPr>
                <w:del w:id="1740" w:author="AbbVie KH" w:date="2025-05-19T19:41:00Z"/>
              </w:rPr>
            </w:pPr>
            <w:del w:id="1741" w:author="AbbVie KH" w:date="2025-05-19T19:41:00Z">
              <w:r w:rsidRPr="00724DA5">
                <w:delText>Hautausschlag (einschließlich schuppender Hautausschlag)</w:delText>
              </w:r>
            </w:del>
          </w:p>
          <w:p w:rsidR="00CD15E0" w:rsidRPr="0045761B" w:rsidP="009A274F" w14:paraId="452A0E5D" w14:textId="115645E4">
            <w:pPr>
              <w:pStyle w:val="EMEANormal"/>
              <w:rPr>
                <w:del w:id="1742" w:author="AbbVie KH" w:date="2025-05-19T19:41:00Z"/>
                <w:szCs w:val="22"/>
                <w:lang w:val="nb-NO"/>
                <w:rPrChange w:id="1743" w:author="AbbVie19" w:date="2025-07-01T14:01:00Z">
                  <w:rPr>
                    <w:szCs w:val="22"/>
                  </w:rPr>
                </w:rPrChange>
              </w:rPr>
            </w:pPr>
          </w:p>
        </w:tc>
      </w:tr>
      <w:tr w14:paraId="76350643" w14:textId="0607EC3F" w:rsidTr="0060212E">
        <w:tblPrEx>
          <w:tblW w:w="9076" w:type="dxa"/>
          <w:tblLayout w:type="fixed"/>
          <w:tblLook w:val="0000"/>
        </w:tblPrEx>
        <w:trPr>
          <w:cantSplit/>
          <w:del w:id="1744" w:author="AbbVie KH" w:date="2025-05-19T19:41:00Z"/>
        </w:trPr>
        <w:tc>
          <w:tcPr>
            <w:tcW w:w="2555" w:type="dxa"/>
            <w:vMerge/>
            <w:tcBorders>
              <w:left w:val="single" w:sz="4" w:space="0" w:color="auto"/>
            </w:tcBorders>
          </w:tcPr>
          <w:p w:rsidR="00CD15E0" w:rsidRPr="0045761B" w:rsidP="009A274F" w14:paraId="38648211" w14:textId="39EE276E">
            <w:pPr>
              <w:pStyle w:val="EMEANormal"/>
              <w:rPr>
                <w:del w:id="1745" w:author="AbbVie KH" w:date="2025-05-19T19:41:00Z"/>
                <w:szCs w:val="22"/>
                <w:lang w:val="nb-NO"/>
                <w:rPrChange w:id="1746" w:author="AbbVie19" w:date="2025-07-01T14:01:00Z">
                  <w:rPr>
                    <w:szCs w:val="22"/>
                  </w:rPr>
                </w:rPrChange>
              </w:rPr>
            </w:pPr>
          </w:p>
        </w:tc>
        <w:tc>
          <w:tcPr>
            <w:tcW w:w="2268" w:type="dxa"/>
            <w:tcBorders>
              <w:top w:val="single" w:sz="4" w:space="0" w:color="auto"/>
              <w:bottom w:val="nil"/>
            </w:tcBorders>
          </w:tcPr>
          <w:p w:rsidR="00CD15E0" w:rsidRPr="0045761B" w:rsidP="009A274F" w14:paraId="02DE9FDE" w14:textId="358CBD6A">
            <w:pPr>
              <w:pStyle w:val="EMEANormal"/>
              <w:rPr>
                <w:del w:id="1747" w:author="AbbVie KH" w:date="2025-05-19T19:41:00Z"/>
                <w:szCs w:val="22"/>
                <w:lang w:val="nb-NO"/>
                <w:rPrChange w:id="1748" w:author="AbbVie19" w:date="2025-07-01T14:01:00Z">
                  <w:rPr>
                    <w:szCs w:val="22"/>
                  </w:rPr>
                </w:rPrChange>
              </w:rPr>
            </w:pPr>
            <w:del w:id="1749" w:author="AbbVie KH" w:date="2025-05-19T19:41:00Z">
              <w:r w:rsidRPr="0045761B">
                <w:rPr>
                  <w:lang w:val="nb-NO"/>
                  <w:rPrChange w:id="1750" w:author="AbbVie19" w:date="2025-07-01T14:01:00Z">
                    <w:rPr/>
                  </w:rPrChange>
                </w:rPr>
                <w:delText>Häufig</w:delText>
              </w:r>
            </w:del>
          </w:p>
        </w:tc>
        <w:tc>
          <w:tcPr>
            <w:tcW w:w="4253" w:type="dxa"/>
            <w:tcBorders>
              <w:top w:val="single" w:sz="4" w:space="0" w:color="auto"/>
              <w:bottom w:val="nil"/>
            </w:tcBorders>
          </w:tcPr>
          <w:p w:rsidR="00CD15E0" w:rsidRPr="00724DA5" w:rsidP="009A274F" w14:paraId="31A7CB63" w14:textId="105F1701">
            <w:pPr>
              <w:rPr>
                <w:del w:id="1751" w:author="AbbVie KH" w:date="2025-05-19T19:41:00Z"/>
              </w:rPr>
            </w:pPr>
            <w:del w:id="1752" w:author="AbbVie KH" w:date="2025-05-19T19:41:00Z">
              <w:r w:rsidRPr="00724DA5">
                <w:delText>Verschlechterung oder neuer Ausbruch von Psoriasis (einschließlich palmoplantarer pustulöser Psoriasis)</w:delText>
              </w:r>
            </w:del>
            <w:del w:id="1753" w:author="AbbVie KH" w:date="2025-05-19T19:41:00Z">
              <w:r w:rsidRPr="00724DA5">
                <w:rPr>
                  <w:vertAlign w:val="superscript"/>
                </w:rPr>
                <w:delText>1)</w:delText>
              </w:r>
            </w:del>
            <w:del w:id="1754" w:author="AbbVie KH" w:date="2025-05-19T19:41:00Z">
              <w:r w:rsidRPr="00724DA5">
                <w:delText>,</w:delText>
              </w:r>
            </w:del>
          </w:p>
          <w:p w:rsidR="00CD15E0" w:rsidRPr="00724DA5" w:rsidP="009A274F" w14:paraId="0D32503D" w14:textId="11021324">
            <w:pPr>
              <w:rPr>
                <w:del w:id="1755" w:author="AbbVie KH" w:date="2025-05-19T19:41:00Z"/>
              </w:rPr>
            </w:pPr>
            <w:del w:id="1756" w:author="AbbVie KH" w:date="2025-05-19T19:41:00Z">
              <w:r w:rsidRPr="00724DA5">
                <w:delText>Urtikaria,</w:delText>
              </w:r>
            </w:del>
          </w:p>
          <w:p w:rsidR="00CD15E0" w:rsidRPr="00724DA5" w:rsidP="009A274F" w14:paraId="5E3CF246" w14:textId="2431413E">
            <w:pPr>
              <w:rPr>
                <w:del w:id="1757" w:author="AbbVie KH" w:date="2025-05-19T19:41:00Z"/>
              </w:rPr>
            </w:pPr>
            <w:del w:id="1758" w:author="AbbVie KH" w:date="2025-05-19T19:41:00Z">
              <w:r w:rsidRPr="00724DA5">
                <w:delText>Blutergüsse (einschließlich Purpura),</w:delText>
              </w:r>
            </w:del>
          </w:p>
          <w:p w:rsidR="00CD15E0" w:rsidRPr="00724DA5" w:rsidP="009A274F" w14:paraId="63275785" w14:textId="7C5E810E">
            <w:pPr>
              <w:rPr>
                <w:del w:id="1759" w:author="AbbVie KH" w:date="2025-05-19T19:41:00Z"/>
              </w:rPr>
            </w:pPr>
            <w:del w:id="1760" w:author="AbbVie KH" w:date="2025-05-19T19:41:00Z">
              <w:r w:rsidRPr="00724DA5">
                <w:delText>Dermatitis (einschließlich Ekzem),</w:delText>
              </w:r>
            </w:del>
          </w:p>
          <w:p w:rsidR="00CD15E0" w:rsidRPr="00724DA5" w:rsidP="009A274F" w14:paraId="77557F53" w14:textId="59835224">
            <w:pPr>
              <w:rPr>
                <w:del w:id="1761" w:author="AbbVie KH" w:date="2025-05-19T19:41:00Z"/>
              </w:rPr>
            </w:pPr>
            <w:del w:id="1762" w:author="AbbVie KH" w:date="2025-05-19T19:41:00Z">
              <w:r w:rsidRPr="00724DA5">
                <w:delText>Onychoclasis (Brechen der Nägel),</w:delText>
              </w:r>
            </w:del>
          </w:p>
          <w:p w:rsidR="00CD15E0" w:rsidRPr="00724DA5" w:rsidP="009A274F" w14:paraId="26029694" w14:textId="11397F12">
            <w:pPr>
              <w:rPr>
                <w:del w:id="1763" w:author="AbbVie KH" w:date="2025-05-19T19:41:00Z"/>
              </w:rPr>
            </w:pPr>
            <w:del w:id="1764" w:author="AbbVie KH" w:date="2025-05-19T19:41:00Z">
              <w:r w:rsidRPr="00724DA5">
                <w:delText>Hyperhidrose,</w:delText>
              </w:r>
            </w:del>
          </w:p>
          <w:p w:rsidR="00CD15E0" w:rsidRPr="00724DA5" w:rsidP="009A274F" w14:paraId="4C577652" w14:textId="1C281EB6">
            <w:pPr>
              <w:rPr>
                <w:del w:id="1765" w:author="AbbVie KH" w:date="2025-05-19T19:41:00Z"/>
              </w:rPr>
            </w:pPr>
            <w:del w:id="1766" w:author="AbbVie KH" w:date="2025-05-19T19:41:00Z">
              <w:r w:rsidRPr="00724DA5">
                <w:delText>Alopezie</w:delText>
              </w:r>
            </w:del>
            <w:del w:id="1767" w:author="AbbVie KH" w:date="2025-05-19T19:41:00Z">
              <w:r w:rsidRPr="00724DA5">
                <w:rPr>
                  <w:vertAlign w:val="superscript"/>
                </w:rPr>
                <w:delText>1)</w:delText>
              </w:r>
            </w:del>
            <w:del w:id="1768" w:author="AbbVie KH" w:date="2025-05-19T19:41:00Z">
              <w:r w:rsidRPr="00724DA5">
                <w:delText>,</w:delText>
              </w:r>
            </w:del>
          </w:p>
          <w:p w:rsidR="00CD15E0" w:rsidRPr="00724DA5" w:rsidP="009A274F" w14:paraId="5262F75D" w14:textId="053025C8">
            <w:pPr>
              <w:rPr>
                <w:del w:id="1769" w:author="AbbVie KH" w:date="2025-05-19T19:41:00Z"/>
              </w:rPr>
            </w:pPr>
            <w:del w:id="1770" w:author="AbbVie KH" w:date="2025-05-19T19:41:00Z">
              <w:r w:rsidRPr="00724DA5">
                <w:delText>Pruritus</w:delText>
              </w:r>
            </w:del>
          </w:p>
          <w:p w:rsidR="00CD15E0" w:rsidRPr="0045761B" w:rsidP="009A274F" w14:paraId="39B880E1" w14:textId="23260E86">
            <w:pPr>
              <w:pStyle w:val="EMEANormal"/>
              <w:rPr>
                <w:del w:id="1771" w:author="AbbVie KH" w:date="2025-05-19T19:41:00Z"/>
                <w:szCs w:val="22"/>
                <w:lang w:val="nb-NO"/>
                <w:rPrChange w:id="1772" w:author="AbbVie19" w:date="2025-07-01T14:01:00Z">
                  <w:rPr>
                    <w:szCs w:val="22"/>
                  </w:rPr>
                </w:rPrChange>
              </w:rPr>
            </w:pPr>
          </w:p>
        </w:tc>
      </w:tr>
      <w:tr w14:paraId="57DDCFF2" w14:textId="1F79C3D0" w:rsidTr="0060212E">
        <w:tblPrEx>
          <w:tblW w:w="9076" w:type="dxa"/>
          <w:tblLayout w:type="fixed"/>
          <w:tblLook w:val="0000"/>
        </w:tblPrEx>
        <w:trPr>
          <w:cantSplit/>
          <w:del w:id="1773" w:author="AbbVie KH" w:date="2025-05-19T19:41:00Z"/>
        </w:trPr>
        <w:tc>
          <w:tcPr>
            <w:tcW w:w="2555" w:type="dxa"/>
            <w:vMerge/>
            <w:tcBorders>
              <w:left w:val="single" w:sz="4" w:space="0" w:color="auto"/>
              <w:bottom w:val="nil"/>
            </w:tcBorders>
          </w:tcPr>
          <w:p w:rsidR="00CD15E0" w:rsidRPr="0045761B" w:rsidP="009A274F" w14:paraId="6B3E1FF7" w14:textId="78FEDDE3">
            <w:pPr>
              <w:pStyle w:val="EMEANormal"/>
              <w:rPr>
                <w:del w:id="1774" w:author="AbbVie KH" w:date="2025-05-19T19:41:00Z"/>
                <w:szCs w:val="22"/>
                <w:lang w:val="nb-NO"/>
                <w:rPrChange w:id="1775" w:author="AbbVie19" w:date="2025-07-01T14:01:00Z">
                  <w:rPr>
                    <w:szCs w:val="22"/>
                  </w:rPr>
                </w:rPrChange>
              </w:rPr>
            </w:pPr>
          </w:p>
        </w:tc>
        <w:tc>
          <w:tcPr>
            <w:tcW w:w="2268" w:type="dxa"/>
            <w:tcBorders>
              <w:top w:val="nil"/>
              <w:bottom w:val="nil"/>
            </w:tcBorders>
          </w:tcPr>
          <w:p w:rsidR="00CD15E0" w:rsidRPr="0045761B" w:rsidP="009A274F" w14:paraId="495D28A9" w14:textId="00E6B895">
            <w:pPr>
              <w:pStyle w:val="EMEANormal"/>
              <w:rPr>
                <w:del w:id="1776" w:author="AbbVie KH" w:date="2025-05-19T19:41:00Z"/>
                <w:szCs w:val="22"/>
                <w:lang w:val="nb-NO"/>
                <w:rPrChange w:id="1777" w:author="AbbVie19" w:date="2025-07-01T14:01:00Z">
                  <w:rPr>
                    <w:szCs w:val="22"/>
                  </w:rPr>
                </w:rPrChange>
              </w:rPr>
            </w:pPr>
            <w:del w:id="1778" w:author="AbbVie KH" w:date="2025-05-19T19:41:00Z">
              <w:r w:rsidRPr="0045761B">
                <w:rPr>
                  <w:lang w:val="nb-NO"/>
                  <w:rPrChange w:id="1779" w:author="AbbVie19" w:date="2025-07-01T14:01:00Z">
                    <w:rPr/>
                  </w:rPrChange>
                </w:rPr>
                <w:delText>Gelegentlich</w:delText>
              </w:r>
            </w:del>
          </w:p>
        </w:tc>
        <w:tc>
          <w:tcPr>
            <w:tcW w:w="4253" w:type="dxa"/>
            <w:tcBorders>
              <w:top w:val="nil"/>
              <w:bottom w:val="nil"/>
            </w:tcBorders>
          </w:tcPr>
          <w:p w:rsidR="00CD15E0" w:rsidRPr="00724DA5" w:rsidP="009A274F" w14:paraId="15EDC4D2" w14:textId="7A598C56">
            <w:pPr>
              <w:rPr>
                <w:del w:id="1780" w:author="AbbVie KH" w:date="2025-05-19T19:41:00Z"/>
              </w:rPr>
            </w:pPr>
            <w:del w:id="1781" w:author="AbbVie KH" w:date="2025-05-19T19:41:00Z">
              <w:r w:rsidRPr="00724DA5">
                <w:delText>nächtliches Schwitzen,</w:delText>
              </w:r>
            </w:del>
          </w:p>
          <w:p w:rsidR="00CD15E0" w:rsidRPr="00724DA5" w:rsidP="009A274F" w14:paraId="5DA47591" w14:textId="6A00CFC9">
            <w:pPr>
              <w:pStyle w:val="EndnoteText"/>
              <w:rPr>
                <w:del w:id="1782" w:author="AbbVie KH" w:date="2025-05-19T19:41:00Z"/>
              </w:rPr>
            </w:pPr>
            <w:del w:id="1783" w:author="AbbVie KH" w:date="2025-05-19T19:41:00Z">
              <w:r w:rsidRPr="00724DA5">
                <w:delText>Narbenbildung</w:delText>
              </w:r>
            </w:del>
          </w:p>
          <w:p w:rsidR="00CD15E0" w:rsidRPr="0045761B" w:rsidP="009A274F" w14:paraId="093F2E3F" w14:textId="3C302EA2">
            <w:pPr>
              <w:pStyle w:val="EMEANormal"/>
              <w:rPr>
                <w:del w:id="1784" w:author="AbbVie KH" w:date="2025-05-19T19:41:00Z"/>
                <w:szCs w:val="22"/>
                <w:lang w:val="nb-NO"/>
                <w:rPrChange w:id="1785" w:author="AbbVie19" w:date="2025-07-01T14:01:00Z">
                  <w:rPr>
                    <w:szCs w:val="22"/>
                  </w:rPr>
                </w:rPrChange>
              </w:rPr>
            </w:pPr>
          </w:p>
        </w:tc>
      </w:tr>
      <w:tr w14:paraId="78B0C096" w14:textId="1A747EE8" w:rsidTr="0060212E">
        <w:tblPrEx>
          <w:tblW w:w="9076" w:type="dxa"/>
          <w:tblLayout w:type="fixed"/>
          <w:tblLook w:val="0000"/>
        </w:tblPrEx>
        <w:trPr>
          <w:cantSplit/>
          <w:del w:id="1786" w:author="AbbVie KH" w:date="2025-05-19T19:41:00Z"/>
        </w:trPr>
        <w:tc>
          <w:tcPr>
            <w:tcW w:w="2555" w:type="dxa"/>
            <w:tcBorders>
              <w:top w:val="nil"/>
              <w:left w:val="single" w:sz="4" w:space="0" w:color="auto"/>
              <w:bottom w:val="nil"/>
            </w:tcBorders>
          </w:tcPr>
          <w:p w:rsidR="00CD15E0" w:rsidRPr="0045761B" w:rsidP="009A274F" w14:paraId="737F656E" w14:textId="1D59B691">
            <w:pPr>
              <w:pStyle w:val="EMEANormal"/>
              <w:rPr>
                <w:del w:id="1787" w:author="AbbVie KH" w:date="2025-05-19T19:41:00Z"/>
                <w:szCs w:val="22"/>
                <w:lang w:val="nb-NO"/>
                <w:rPrChange w:id="1788" w:author="AbbVie19" w:date="2025-07-01T14:01:00Z">
                  <w:rPr>
                    <w:szCs w:val="22"/>
                  </w:rPr>
                </w:rPrChange>
              </w:rPr>
            </w:pPr>
          </w:p>
        </w:tc>
        <w:tc>
          <w:tcPr>
            <w:tcW w:w="2268" w:type="dxa"/>
            <w:tcBorders>
              <w:top w:val="nil"/>
              <w:bottom w:val="nil"/>
            </w:tcBorders>
          </w:tcPr>
          <w:p w:rsidR="00CD15E0" w:rsidRPr="0045761B" w:rsidP="009A274F" w14:paraId="79632A17" w14:textId="240CC1F6">
            <w:pPr>
              <w:pStyle w:val="EMEANormal"/>
              <w:rPr>
                <w:del w:id="1789" w:author="AbbVie KH" w:date="2025-05-19T19:41:00Z"/>
                <w:szCs w:val="22"/>
                <w:lang w:val="nb-NO"/>
                <w:rPrChange w:id="1790" w:author="AbbVie19" w:date="2025-07-01T14:01:00Z">
                  <w:rPr>
                    <w:szCs w:val="22"/>
                  </w:rPr>
                </w:rPrChange>
              </w:rPr>
            </w:pPr>
            <w:del w:id="1791" w:author="AbbVie KH" w:date="2025-05-19T19:41:00Z">
              <w:r w:rsidRPr="0045761B">
                <w:rPr>
                  <w:lang w:val="nb-NO"/>
                  <w:rPrChange w:id="1792" w:author="AbbVie19" w:date="2025-07-01T14:01:00Z">
                    <w:rPr/>
                  </w:rPrChange>
                </w:rPr>
                <w:delText>Selten</w:delText>
              </w:r>
            </w:del>
          </w:p>
        </w:tc>
        <w:tc>
          <w:tcPr>
            <w:tcW w:w="4253" w:type="dxa"/>
            <w:tcBorders>
              <w:top w:val="nil"/>
              <w:bottom w:val="nil"/>
            </w:tcBorders>
          </w:tcPr>
          <w:p w:rsidR="00CD15E0" w:rsidRPr="00724DA5" w:rsidP="009A274F" w14:paraId="6C529B61" w14:textId="5641304D">
            <w:pPr>
              <w:rPr>
                <w:del w:id="1793" w:author="AbbVie KH" w:date="2025-05-19T19:41:00Z"/>
              </w:rPr>
            </w:pPr>
            <w:del w:id="1794" w:author="AbbVie KH" w:date="2025-05-19T19:41:00Z">
              <w:r w:rsidRPr="00724DA5">
                <w:delText>Erythema multiforme</w:delText>
              </w:r>
            </w:del>
            <w:del w:id="1795" w:author="AbbVie KH" w:date="2025-05-19T19:41:00Z">
              <w:r w:rsidRPr="00724DA5">
                <w:rPr>
                  <w:vertAlign w:val="superscript"/>
                </w:rPr>
                <w:delText>1)</w:delText>
              </w:r>
            </w:del>
            <w:del w:id="1796" w:author="AbbVie KH" w:date="2025-05-19T19:41:00Z">
              <w:r w:rsidRPr="00724DA5">
                <w:delText>,</w:delText>
              </w:r>
            </w:del>
          </w:p>
          <w:p w:rsidR="00CD15E0" w:rsidRPr="00724DA5" w:rsidP="009A274F" w14:paraId="381FCF26" w14:textId="5C91E1FB">
            <w:pPr>
              <w:rPr>
                <w:del w:id="1797" w:author="AbbVie KH" w:date="2025-05-19T19:41:00Z"/>
              </w:rPr>
            </w:pPr>
            <w:del w:id="1798" w:author="AbbVie KH" w:date="2025-05-19T19:41:00Z">
              <w:r w:rsidRPr="00724DA5">
                <w:delText>Stevens-Johnson-Syndrom</w:delText>
              </w:r>
            </w:del>
            <w:del w:id="1799" w:author="AbbVie KH" w:date="2025-05-19T19:41:00Z">
              <w:r w:rsidRPr="00724DA5">
                <w:rPr>
                  <w:vertAlign w:val="superscript"/>
                </w:rPr>
                <w:delText>1)</w:delText>
              </w:r>
            </w:del>
            <w:del w:id="1800" w:author="AbbVie KH" w:date="2025-05-19T19:41:00Z">
              <w:r w:rsidRPr="00724DA5">
                <w:delText>,</w:delText>
              </w:r>
            </w:del>
          </w:p>
          <w:p w:rsidR="00CD15E0" w:rsidRPr="00724DA5" w:rsidP="009A274F" w14:paraId="375AC8D6" w14:textId="1990FFF1">
            <w:pPr>
              <w:rPr>
                <w:del w:id="1801" w:author="AbbVie KH" w:date="2025-05-19T19:41:00Z"/>
              </w:rPr>
            </w:pPr>
            <w:del w:id="1802" w:author="AbbVie KH" w:date="2025-05-19T19:41:00Z">
              <w:r w:rsidRPr="00724DA5">
                <w:delText>Angioödem</w:delText>
              </w:r>
            </w:del>
            <w:del w:id="1803" w:author="AbbVie KH" w:date="2025-05-19T19:41:00Z">
              <w:r w:rsidRPr="00724DA5">
                <w:rPr>
                  <w:vertAlign w:val="superscript"/>
                </w:rPr>
                <w:delText>1)</w:delText>
              </w:r>
            </w:del>
            <w:del w:id="1804" w:author="AbbVie KH" w:date="2025-05-19T19:41:00Z">
              <w:r w:rsidRPr="00724DA5">
                <w:delText>,</w:delText>
              </w:r>
            </w:del>
          </w:p>
          <w:p w:rsidR="00CD15E0" w:rsidRPr="000932BB" w:rsidP="009A274F" w14:paraId="30D78007" w14:textId="1C4B55C0">
            <w:pPr>
              <w:rPr>
                <w:del w:id="1805" w:author="AbbVie KH" w:date="2025-05-19T19:41:00Z"/>
              </w:rPr>
            </w:pPr>
            <w:del w:id="1806" w:author="AbbVie KH" w:date="2025-05-19T19:41:00Z">
              <w:r w:rsidRPr="00724DA5">
                <w:delText>kutane Vaskulitis</w:delText>
              </w:r>
            </w:del>
            <w:del w:id="1807" w:author="AbbVie KH" w:date="2025-05-19T19:41:00Z">
              <w:r w:rsidRPr="00724DA5">
                <w:rPr>
                  <w:vertAlign w:val="superscript"/>
                </w:rPr>
                <w:delText>1)</w:delText>
              </w:r>
            </w:del>
            <w:del w:id="1808" w:author="AbbVie KH" w:date="2025-05-19T19:41:00Z">
              <w:r w:rsidR="000932BB">
                <w:delText>,</w:delText>
              </w:r>
            </w:del>
          </w:p>
          <w:p w:rsidR="00CD15E0" w:rsidP="009A274F" w14:paraId="56574E8E" w14:textId="29A523CA">
            <w:pPr>
              <w:rPr>
                <w:del w:id="1809" w:author="AbbVie KH" w:date="2025-05-19T19:41:00Z"/>
                <w:vertAlign w:val="superscript"/>
              </w:rPr>
            </w:pPr>
            <w:del w:id="1810" w:author="AbbVie KH" w:date="2025-05-19T19:41:00Z">
              <w:r>
                <w:delText>lichenoide Hautreaktion</w:delText>
              </w:r>
            </w:del>
            <w:del w:id="1811" w:author="AbbVie KH" w:date="2025-05-19T19:41:00Z">
              <w:r w:rsidRPr="00A274CB">
                <w:rPr>
                  <w:vertAlign w:val="superscript"/>
                </w:rPr>
                <w:delText>1)</w:delText>
              </w:r>
            </w:del>
          </w:p>
          <w:p w:rsidR="00A274CB" w:rsidRPr="00A274CB" w:rsidP="009A274F" w14:paraId="6E6D7866" w14:textId="3F5AD39A">
            <w:pPr>
              <w:rPr>
                <w:del w:id="1812" w:author="AbbVie KH" w:date="2025-05-19T19:41:00Z"/>
              </w:rPr>
            </w:pPr>
          </w:p>
        </w:tc>
      </w:tr>
      <w:tr w14:paraId="17282B8C" w14:textId="28B31827" w:rsidTr="0060212E">
        <w:tblPrEx>
          <w:tblW w:w="9076" w:type="dxa"/>
          <w:tblLayout w:type="fixed"/>
          <w:tblLook w:val="0000"/>
        </w:tblPrEx>
        <w:trPr>
          <w:cantSplit/>
          <w:del w:id="1813" w:author="AbbVie KH" w:date="2025-05-19T19:41:00Z"/>
        </w:trPr>
        <w:tc>
          <w:tcPr>
            <w:tcW w:w="2555" w:type="dxa"/>
            <w:tcBorders>
              <w:top w:val="nil"/>
              <w:left w:val="single" w:sz="4" w:space="0" w:color="auto"/>
              <w:bottom w:val="nil"/>
            </w:tcBorders>
          </w:tcPr>
          <w:p w:rsidR="00CD15E0" w:rsidRPr="0045761B" w:rsidP="009A274F" w14:paraId="2FD92B1C" w14:textId="02355A75">
            <w:pPr>
              <w:pStyle w:val="EMEANormal"/>
              <w:rPr>
                <w:del w:id="1814" w:author="AbbVie KH" w:date="2025-05-19T19:41:00Z"/>
                <w:szCs w:val="22"/>
                <w:lang w:val="nb-NO"/>
                <w:rPrChange w:id="1815" w:author="AbbVie19" w:date="2025-07-01T14:01:00Z">
                  <w:rPr>
                    <w:szCs w:val="22"/>
                  </w:rPr>
                </w:rPrChange>
              </w:rPr>
            </w:pPr>
          </w:p>
        </w:tc>
        <w:tc>
          <w:tcPr>
            <w:tcW w:w="2268" w:type="dxa"/>
            <w:tcBorders>
              <w:top w:val="nil"/>
              <w:bottom w:val="nil"/>
            </w:tcBorders>
          </w:tcPr>
          <w:p w:rsidR="00CD15E0" w:rsidRPr="00724DA5" w:rsidP="009A274F" w14:paraId="3957AB50" w14:textId="3950B052">
            <w:pPr>
              <w:rPr>
                <w:del w:id="1816" w:author="AbbVie KH" w:date="2025-05-19T19:41:00Z"/>
              </w:rPr>
            </w:pPr>
            <w:del w:id="1817" w:author="AbbVie KH" w:date="2025-05-19T19:41:00Z">
              <w:r w:rsidRPr="00724DA5">
                <w:delText>Unbekannt</w:delText>
              </w:r>
            </w:del>
          </w:p>
        </w:tc>
        <w:tc>
          <w:tcPr>
            <w:tcW w:w="4253" w:type="dxa"/>
            <w:tcBorders>
              <w:top w:val="nil"/>
              <w:bottom w:val="nil"/>
            </w:tcBorders>
          </w:tcPr>
          <w:p w:rsidR="00CD15E0" w:rsidRPr="0045761B" w:rsidP="009A274F" w14:paraId="7353E33E" w14:textId="4D4BAF35">
            <w:pPr>
              <w:pStyle w:val="EMEANormal"/>
              <w:widowControl w:val="0"/>
              <w:rPr>
                <w:del w:id="1818" w:author="AbbVie KH" w:date="2025-05-19T19:41:00Z"/>
                <w:szCs w:val="22"/>
                <w:vertAlign w:val="superscript"/>
                <w:lang w:val="nb-NO"/>
                <w:rPrChange w:id="1819" w:author="AbbVie19" w:date="2025-07-01T14:01:00Z">
                  <w:rPr>
                    <w:szCs w:val="22"/>
                    <w:vertAlign w:val="superscript"/>
                  </w:rPr>
                </w:rPrChange>
              </w:rPr>
            </w:pPr>
            <w:del w:id="1820" w:author="AbbVie KH" w:date="2025-05-19T19:41:00Z">
              <w:r w:rsidRPr="0045761B">
                <w:rPr>
                  <w:lang w:val="nb-NO"/>
                  <w:rPrChange w:id="1821" w:author="AbbVie19" w:date="2025-07-01T14:01:00Z">
                    <w:rPr/>
                  </w:rPrChange>
                </w:rPr>
                <w:delText>Verschlechterung der Symptome einer Dermatomyositis</w:delText>
              </w:r>
            </w:del>
            <w:del w:id="1822" w:author="AbbVie KH" w:date="2025-05-19T19:41:00Z">
              <w:r w:rsidRPr="0045761B">
                <w:rPr>
                  <w:vertAlign w:val="superscript"/>
                  <w:lang w:val="nb-NO"/>
                  <w:rPrChange w:id="1823" w:author="AbbVie19" w:date="2025-07-01T14:01:00Z">
                    <w:rPr>
                      <w:vertAlign w:val="superscript"/>
                    </w:rPr>
                  </w:rPrChange>
                </w:rPr>
                <w:delText>1)</w:delText>
              </w:r>
            </w:del>
          </w:p>
          <w:p w:rsidR="00CD15E0" w:rsidRPr="00724DA5" w:rsidP="009A274F" w14:paraId="7441B0CA" w14:textId="6B8D5998">
            <w:pPr>
              <w:rPr>
                <w:del w:id="1824" w:author="AbbVie KH" w:date="2025-05-19T19:41:00Z"/>
              </w:rPr>
            </w:pPr>
          </w:p>
        </w:tc>
      </w:tr>
      <w:tr w14:paraId="77FD8AC6" w14:textId="56737987" w:rsidTr="0060212E">
        <w:tblPrEx>
          <w:tblW w:w="9076" w:type="dxa"/>
          <w:tblLayout w:type="fixed"/>
          <w:tblLook w:val="0000"/>
        </w:tblPrEx>
        <w:trPr>
          <w:cantSplit/>
          <w:del w:id="1825" w:author="AbbVie KH" w:date="2025-05-19T19:41:00Z"/>
        </w:trPr>
        <w:tc>
          <w:tcPr>
            <w:tcW w:w="2555" w:type="dxa"/>
            <w:vMerge w:val="restart"/>
            <w:tcBorders>
              <w:left w:val="single" w:sz="4" w:space="0" w:color="auto"/>
            </w:tcBorders>
          </w:tcPr>
          <w:p w:rsidR="00CD15E0" w:rsidRPr="0045761B" w:rsidP="009A274F" w14:paraId="7B1B5E91" w14:textId="495DC5A5">
            <w:pPr>
              <w:pStyle w:val="EMEANormal"/>
              <w:rPr>
                <w:del w:id="1826" w:author="AbbVie KH" w:date="2025-05-19T19:41:00Z"/>
                <w:szCs w:val="22"/>
                <w:lang w:val="nb-NO"/>
                <w:rPrChange w:id="1827" w:author="AbbVie19" w:date="2025-07-01T14:01:00Z">
                  <w:rPr>
                    <w:szCs w:val="22"/>
                  </w:rPr>
                </w:rPrChange>
              </w:rPr>
            </w:pPr>
            <w:del w:id="1828" w:author="AbbVie KH" w:date="2025-05-19T19:41:00Z">
              <w:r w:rsidRPr="0045761B">
                <w:rPr>
                  <w:lang w:val="nb-NO"/>
                  <w:rPrChange w:id="1829" w:author="AbbVie19" w:date="2025-07-01T14:01:00Z">
                    <w:rPr/>
                  </w:rPrChange>
                </w:rPr>
                <w:delText>Skelettmuskulatur-, Bindegewebs- und Knochenerkrankungen</w:delText>
              </w:r>
            </w:del>
          </w:p>
        </w:tc>
        <w:tc>
          <w:tcPr>
            <w:tcW w:w="2268" w:type="dxa"/>
            <w:tcBorders>
              <w:bottom w:val="nil"/>
            </w:tcBorders>
          </w:tcPr>
          <w:p w:rsidR="00CD15E0" w:rsidRPr="0045761B" w:rsidP="009A274F" w14:paraId="6407D02B" w14:textId="5B4C62FC">
            <w:pPr>
              <w:pStyle w:val="EMEANormal"/>
              <w:rPr>
                <w:del w:id="1830" w:author="AbbVie KH" w:date="2025-05-19T19:41:00Z"/>
                <w:szCs w:val="22"/>
                <w:lang w:val="nb-NO"/>
                <w:rPrChange w:id="1831" w:author="AbbVie19" w:date="2025-07-01T14:01:00Z">
                  <w:rPr>
                    <w:szCs w:val="22"/>
                  </w:rPr>
                </w:rPrChange>
              </w:rPr>
            </w:pPr>
            <w:del w:id="1832" w:author="AbbVie KH" w:date="2025-05-19T19:41:00Z">
              <w:r w:rsidRPr="0045761B">
                <w:rPr>
                  <w:lang w:val="nb-NO"/>
                  <w:rPrChange w:id="1833" w:author="AbbVie19" w:date="2025-07-01T14:01:00Z">
                    <w:rPr/>
                  </w:rPrChange>
                </w:rPr>
                <w:delText>Sehr häufig</w:delText>
              </w:r>
            </w:del>
          </w:p>
        </w:tc>
        <w:tc>
          <w:tcPr>
            <w:tcW w:w="4253" w:type="dxa"/>
            <w:tcBorders>
              <w:bottom w:val="nil"/>
            </w:tcBorders>
          </w:tcPr>
          <w:p w:rsidR="00CD15E0" w:rsidRPr="00724DA5" w:rsidP="009A274F" w14:paraId="1AC9E641" w14:textId="304AEC35">
            <w:pPr>
              <w:rPr>
                <w:del w:id="1834" w:author="AbbVie KH" w:date="2025-05-19T19:41:00Z"/>
              </w:rPr>
            </w:pPr>
            <w:del w:id="1835" w:author="AbbVie KH" w:date="2025-05-19T19:41:00Z">
              <w:r w:rsidRPr="00724DA5">
                <w:delText>muskuloskelettale Schmerzen</w:delText>
              </w:r>
            </w:del>
          </w:p>
          <w:p w:rsidR="00CD15E0" w:rsidRPr="0045761B" w:rsidP="009A274F" w14:paraId="4E92FCEA" w14:textId="455484B2">
            <w:pPr>
              <w:pStyle w:val="EMEANormal"/>
              <w:rPr>
                <w:del w:id="1836" w:author="AbbVie KH" w:date="2025-05-19T19:41:00Z"/>
                <w:szCs w:val="22"/>
                <w:lang w:val="nb-NO"/>
                <w:rPrChange w:id="1837" w:author="AbbVie19" w:date="2025-07-01T14:01:00Z">
                  <w:rPr>
                    <w:szCs w:val="22"/>
                  </w:rPr>
                </w:rPrChange>
              </w:rPr>
            </w:pPr>
          </w:p>
        </w:tc>
      </w:tr>
      <w:tr w14:paraId="3109DD03" w14:textId="2DEE20DC" w:rsidTr="0060212E">
        <w:tblPrEx>
          <w:tblW w:w="9076" w:type="dxa"/>
          <w:tblLayout w:type="fixed"/>
          <w:tblLook w:val="0000"/>
        </w:tblPrEx>
        <w:trPr>
          <w:cantSplit/>
          <w:del w:id="1838" w:author="AbbVie KH" w:date="2025-05-19T19:41:00Z"/>
        </w:trPr>
        <w:tc>
          <w:tcPr>
            <w:tcW w:w="2555" w:type="dxa"/>
            <w:vMerge/>
            <w:tcBorders>
              <w:left w:val="single" w:sz="4" w:space="0" w:color="auto"/>
            </w:tcBorders>
          </w:tcPr>
          <w:p w:rsidR="00CD15E0" w:rsidRPr="0045761B" w:rsidP="009A274F" w14:paraId="54C1D21A" w14:textId="270A1A38">
            <w:pPr>
              <w:pStyle w:val="EMEANormal"/>
              <w:rPr>
                <w:del w:id="1839" w:author="AbbVie KH" w:date="2025-05-19T19:41:00Z"/>
                <w:szCs w:val="22"/>
                <w:lang w:val="nb-NO"/>
                <w:rPrChange w:id="1840" w:author="AbbVie19" w:date="2025-07-01T14:01:00Z">
                  <w:rPr>
                    <w:szCs w:val="22"/>
                  </w:rPr>
                </w:rPrChange>
              </w:rPr>
            </w:pPr>
          </w:p>
        </w:tc>
        <w:tc>
          <w:tcPr>
            <w:tcW w:w="2268" w:type="dxa"/>
            <w:tcBorders>
              <w:top w:val="nil"/>
              <w:bottom w:val="nil"/>
            </w:tcBorders>
          </w:tcPr>
          <w:p w:rsidR="00CD15E0" w:rsidRPr="0045761B" w:rsidP="009A274F" w14:paraId="2AA6192C" w14:textId="1796557D">
            <w:pPr>
              <w:pStyle w:val="EMEANormal"/>
              <w:rPr>
                <w:del w:id="1841" w:author="AbbVie KH" w:date="2025-05-19T19:41:00Z"/>
                <w:szCs w:val="22"/>
                <w:lang w:val="nb-NO"/>
                <w:rPrChange w:id="1842" w:author="AbbVie19" w:date="2025-07-01T14:01:00Z">
                  <w:rPr>
                    <w:szCs w:val="22"/>
                  </w:rPr>
                </w:rPrChange>
              </w:rPr>
            </w:pPr>
            <w:del w:id="1843" w:author="AbbVie KH" w:date="2025-05-19T19:41:00Z">
              <w:r w:rsidRPr="0045761B">
                <w:rPr>
                  <w:lang w:val="nb-NO"/>
                  <w:rPrChange w:id="1844" w:author="AbbVie19" w:date="2025-07-01T14:01:00Z">
                    <w:rPr/>
                  </w:rPrChange>
                </w:rPr>
                <w:delText>Häufig</w:delText>
              </w:r>
            </w:del>
          </w:p>
        </w:tc>
        <w:tc>
          <w:tcPr>
            <w:tcW w:w="4253" w:type="dxa"/>
            <w:tcBorders>
              <w:top w:val="nil"/>
              <w:bottom w:val="nil"/>
            </w:tcBorders>
          </w:tcPr>
          <w:p w:rsidR="00CD15E0" w:rsidRPr="0045761B" w:rsidP="009A274F" w14:paraId="41206BC6" w14:textId="0BB7B4A6">
            <w:pPr>
              <w:pStyle w:val="EMEANormal"/>
              <w:rPr>
                <w:del w:id="1845" w:author="AbbVie KH" w:date="2025-05-19T19:41:00Z"/>
                <w:szCs w:val="22"/>
                <w:lang w:val="nb-NO"/>
                <w:rPrChange w:id="1846" w:author="AbbVie19" w:date="2025-07-01T14:01:00Z">
                  <w:rPr>
                    <w:szCs w:val="22"/>
                  </w:rPr>
                </w:rPrChange>
              </w:rPr>
            </w:pPr>
            <w:del w:id="1847" w:author="AbbVie KH" w:date="2025-05-19T19:41:00Z">
              <w:r w:rsidRPr="0045761B">
                <w:rPr>
                  <w:lang w:val="nb-NO"/>
                  <w:rPrChange w:id="1848" w:author="AbbVie19" w:date="2025-07-01T14:01:00Z">
                    <w:rPr/>
                  </w:rPrChange>
                </w:rPr>
                <w:delText>Muskelkrämpfe (einschließlich Erhöhung der Blut-Kreatinphosphokinase)</w:delText>
              </w:r>
            </w:del>
          </w:p>
          <w:p w:rsidR="00CD15E0" w:rsidRPr="0045761B" w:rsidP="009A274F" w14:paraId="13D36D04" w14:textId="219A0CEA">
            <w:pPr>
              <w:pStyle w:val="EMEANormal"/>
              <w:rPr>
                <w:del w:id="1849" w:author="AbbVie KH" w:date="2025-05-19T19:41:00Z"/>
                <w:szCs w:val="22"/>
                <w:lang w:val="nb-NO"/>
                <w:rPrChange w:id="1850" w:author="AbbVie19" w:date="2025-07-01T14:01:00Z">
                  <w:rPr>
                    <w:szCs w:val="22"/>
                  </w:rPr>
                </w:rPrChange>
              </w:rPr>
            </w:pPr>
          </w:p>
        </w:tc>
      </w:tr>
      <w:tr w14:paraId="669C8A1B" w14:textId="13991FCE" w:rsidTr="0060212E">
        <w:tblPrEx>
          <w:tblW w:w="9076" w:type="dxa"/>
          <w:tblLayout w:type="fixed"/>
          <w:tblLook w:val="0000"/>
        </w:tblPrEx>
        <w:trPr>
          <w:cantSplit/>
          <w:del w:id="1851" w:author="AbbVie KH" w:date="2025-05-19T19:41:00Z"/>
        </w:trPr>
        <w:tc>
          <w:tcPr>
            <w:tcW w:w="2555" w:type="dxa"/>
            <w:vMerge/>
            <w:tcBorders>
              <w:left w:val="single" w:sz="4" w:space="0" w:color="auto"/>
            </w:tcBorders>
          </w:tcPr>
          <w:p w:rsidR="00CD15E0" w:rsidRPr="0045761B" w:rsidP="009A274F" w14:paraId="62709C85" w14:textId="236F6613">
            <w:pPr>
              <w:pStyle w:val="EMEANormal"/>
              <w:rPr>
                <w:del w:id="1852" w:author="AbbVie KH" w:date="2025-05-19T19:41:00Z"/>
                <w:szCs w:val="22"/>
                <w:lang w:val="nb-NO"/>
                <w:rPrChange w:id="1853" w:author="AbbVie19" w:date="2025-07-01T14:01:00Z">
                  <w:rPr>
                    <w:szCs w:val="22"/>
                  </w:rPr>
                </w:rPrChange>
              </w:rPr>
            </w:pPr>
          </w:p>
        </w:tc>
        <w:tc>
          <w:tcPr>
            <w:tcW w:w="2268" w:type="dxa"/>
            <w:tcBorders>
              <w:top w:val="nil"/>
              <w:bottom w:val="nil"/>
            </w:tcBorders>
          </w:tcPr>
          <w:p w:rsidR="00CD15E0" w:rsidRPr="0045761B" w:rsidP="009A274F" w14:paraId="153191C1" w14:textId="6BE64F09">
            <w:pPr>
              <w:pStyle w:val="EMEANormal"/>
              <w:rPr>
                <w:del w:id="1854" w:author="AbbVie KH" w:date="2025-05-19T19:41:00Z"/>
                <w:szCs w:val="22"/>
                <w:lang w:val="nb-NO"/>
                <w:rPrChange w:id="1855" w:author="AbbVie19" w:date="2025-07-01T14:01:00Z">
                  <w:rPr>
                    <w:szCs w:val="22"/>
                  </w:rPr>
                </w:rPrChange>
              </w:rPr>
            </w:pPr>
            <w:del w:id="1856" w:author="AbbVie KH" w:date="2025-05-19T19:41:00Z">
              <w:r w:rsidRPr="0045761B">
                <w:rPr>
                  <w:lang w:val="nb-NO"/>
                  <w:rPrChange w:id="1857" w:author="AbbVie19" w:date="2025-07-01T14:01:00Z">
                    <w:rPr/>
                  </w:rPrChange>
                </w:rPr>
                <w:delText>Gelegentlich</w:delText>
              </w:r>
            </w:del>
          </w:p>
        </w:tc>
        <w:tc>
          <w:tcPr>
            <w:tcW w:w="4253" w:type="dxa"/>
            <w:tcBorders>
              <w:top w:val="nil"/>
              <w:bottom w:val="nil"/>
            </w:tcBorders>
          </w:tcPr>
          <w:p w:rsidR="00CD15E0" w:rsidRPr="00724DA5" w:rsidP="009A274F" w14:paraId="29B1611F" w14:textId="3CF26656">
            <w:pPr>
              <w:rPr>
                <w:del w:id="1858" w:author="AbbVie KH" w:date="2025-05-19T19:41:00Z"/>
              </w:rPr>
            </w:pPr>
            <w:del w:id="1859" w:author="AbbVie KH" w:date="2025-05-19T19:41:00Z">
              <w:r w:rsidRPr="00724DA5">
                <w:delText>Rhabdomyolyse,</w:delText>
              </w:r>
            </w:del>
          </w:p>
          <w:p w:rsidR="00CD15E0" w:rsidRPr="00724DA5" w:rsidP="009A274F" w14:paraId="14E7AB18" w14:textId="2BD05C11">
            <w:pPr>
              <w:rPr>
                <w:del w:id="1860" w:author="AbbVie KH" w:date="2025-05-19T19:41:00Z"/>
              </w:rPr>
            </w:pPr>
            <w:del w:id="1861" w:author="AbbVie KH" w:date="2025-05-19T19:41:00Z">
              <w:r w:rsidRPr="00724DA5">
                <w:delText>systemischer Lupus erythematodes</w:delText>
              </w:r>
            </w:del>
          </w:p>
          <w:p w:rsidR="00CD15E0" w:rsidRPr="0045761B" w:rsidP="009A274F" w14:paraId="169B807A" w14:textId="7368B949">
            <w:pPr>
              <w:pStyle w:val="EMEANormal"/>
              <w:rPr>
                <w:del w:id="1862" w:author="AbbVie KH" w:date="2025-05-19T19:41:00Z"/>
                <w:szCs w:val="22"/>
                <w:lang w:val="nb-NO"/>
                <w:rPrChange w:id="1863" w:author="AbbVie19" w:date="2025-07-01T14:01:00Z">
                  <w:rPr>
                    <w:szCs w:val="22"/>
                  </w:rPr>
                </w:rPrChange>
              </w:rPr>
            </w:pPr>
          </w:p>
        </w:tc>
      </w:tr>
      <w:tr w14:paraId="3C184BFF" w14:textId="09A2318F" w:rsidTr="0060212E">
        <w:tblPrEx>
          <w:tblW w:w="9076" w:type="dxa"/>
          <w:tblLayout w:type="fixed"/>
          <w:tblLook w:val="0000"/>
        </w:tblPrEx>
        <w:trPr>
          <w:cantSplit/>
          <w:del w:id="1864" w:author="AbbVie KH" w:date="2025-05-19T19:41:00Z"/>
        </w:trPr>
        <w:tc>
          <w:tcPr>
            <w:tcW w:w="2555" w:type="dxa"/>
            <w:vMerge/>
            <w:tcBorders>
              <w:left w:val="single" w:sz="4" w:space="0" w:color="auto"/>
              <w:bottom w:val="single" w:sz="4" w:space="0" w:color="auto"/>
            </w:tcBorders>
          </w:tcPr>
          <w:p w:rsidR="00CD15E0" w:rsidRPr="0045761B" w:rsidP="009A274F" w14:paraId="1E6B1A15" w14:textId="7465E618">
            <w:pPr>
              <w:pStyle w:val="EMEANormal"/>
              <w:rPr>
                <w:del w:id="1865" w:author="AbbVie KH" w:date="2025-05-19T19:41:00Z"/>
                <w:szCs w:val="22"/>
                <w:lang w:val="nb-NO"/>
                <w:rPrChange w:id="1866" w:author="AbbVie19" w:date="2025-07-01T14:01:00Z">
                  <w:rPr>
                    <w:szCs w:val="22"/>
                  </w:rPr>
                </w:rPrChange>
              </w:rPr>
            </w:pPr>
          </w:p>
        </w:tc>
        <w:tc>
          <w:tcPr>
            <w:tcW w:w="2268" w:type="dxa"/>
            <w:tcBorders>
              <w:top w:val="nil"/>
              <w:bottom w:val="single" w:sz="4" w:space="0" w:color="auto"/>
            </w:tcBorders>
          </w:tcPr>
          <w:p w:rsidR="00CD15E0" w:rsidRPr="00724DA5" w:rsidP="009A274F" w14:paraId="0DD45D2A" w14:textId="1C91C059">
            <w:pPr>
              <w:rPr>
                <w:del w:id="1867" w:author="AbbVie KH" w:date="2025-05-19T19:41:00Z"/>
              </w:rPr>
            </w:pPr>
            <w:del w:id="1868" w:author="AbbVie KH" w:date="2025-05-19T19:41:00Z">
              <w:r w:rsidRPr="00724DA5">
                <w:delText>Selten</w:delText>
              </w:r>
            </w:del>
          </w:p>
        </w:tc>
        <w:tc>
          <w:tcPr>
            <w:tcW w:w="4253" w:type="dxa"/>
            <w:tcBorders>
              <w:top w:val="nil"/>
              <w:bottom w:val="single" w:sz="4" w:space="0" w:color="auto"/>
            </w:tcBorders>
          </w:tcPr>
          <w:p w:rsidR="00CD15E0" w:rsidRPr="00724DA5" w:rsidP="009A274F" w14:paraId="2706DD51" w14:textId="14BC5B85">
            <w:pPr>
              <w:autoSpaceDE w:val="0"/>
              <w:autoSpaceDN w:val="0"/>
              <w:adjustRightInd w:val="0"/>
              <w:rPr>
                <w:del w:id="1869" w:author="AbbVie KH" w:date="2025-05-19T19:41:00Z"/>
              </w:rPr>
            </w:pPr>
            <w:del w:id="1870" w:author="AbbVie KH" w:date="2025-05-19T19:41:00Z">
              <w:r w:rsidRPr="00724DA5">
                <w:delText>lupusähnliches Syndrom</w:delText>
              </w:r>
            </w:del>
            <w:del w:id="1871" w:author="AbbVie KH" w:date="2025-05-19T19:41:00Z">
              <w:r w:rsidRPr="00724DA5">
                <w:rPr>
                  <w:vertAlign w:val="superscript"/>
                </w:rPr>
                <w:delText>1)</w:delText>
              </w:r>
            </w:del>
          </w:p>
          <w:p w:rsidR="00CD15E0" w:rsidRPr="00724DA5" w:rsidP="009A274F" w14:paraId="4D6523B9" w14:textId="190FAE66">
            <w:pPr>
              <w:autoSpaceDE w:val="0"/>
              <w:autoSpaceDN w:val="0"/>
              <w:adjustRightInd w:val="0"/>
              <w:rPr>
                <w:del w:id="1872" w:author="AbbVie KH" w:date="2025-05-19T19:41:00Z"/>
              </w:rPr>
            </w:pPr>
          </w:p>
        </w:tc>
      </w:tr>
      <w:tr w14:paraId="4EB3876F" w14:textId="014B5749" w:rsidTr="0060212E">
        <w:tblPrEx>
          <w:tblW w:w="9076" w:type="dxa"/>
          <w:tblLayout w:type="fixed"/>
          <w:tblLook w:val="0000"/>
        </w:tblPrEx>
        <w:trPr>
          <w:cantSplit/>
          <w:del w:id="1873" w:author="AbbVie KH" w:date="2025-05-19T19:41:00Z"/>
        </w:trPr>
        <w:tc>
          <w:tcPr>
            <w:tcW w:w="2555" w:type="dxa"/>
            <w:vMerge w:val="restart"/>
            <w:tcBorders>
              <w:top w:val="single" w:sz="4" w:space="0" w:color="auto"/>
              <w:left w:val="single" w:sz="4" w:space="0" w:color="auto"/>
            </w:tcBorders>
          </w:tcPr>
          <w:p w:rsidR="00CD15E0" w:rsidRPr="0045761B" w:rsidP="009A274F" w14:paraId="0B283CAC" w14:textId="67614113">
            <w:pPr>
              <w:pStyle w:val="EMEANormal"/>
              <w:rPr>
                <w:del w:id="1874" w:author="AbbVie KH" w:date="2025-05-19T19:41:00Z"/>
                <w:szCs w:val="22"/>
                <w:lang w:val="nb-NO"/>
                <w:rPrChange w:id="1875" w:author="AbbVie19" w:date="2025-07-01T14:01:00Z">
                  <w:rPr>
                    <w:szCs w:val="22"/>
                  </w:rPr>
                </w:rPrChange>
              </w:rPr>
            </w:pPr>
            <w:del w:id="1876" w:author="AbbVie KH" w:date="2025-05-19T19:41:00Z">
              <w:r w:rsidRPr="0045761B">
                <w:rPr>
                  <w:lang w:val="nb-NO"/>
                  <w:rPrChange w:id="1877" w:author="AbbVie19" w:date="2025-07-01T14:01:00Z">
                    <w:rPr/>
                  </w:rPrChange>
                </w:rPr>
                <w:delText>Erkrankungen der Nieren und Harnwege</w:delText>
              </w:r>
            </w:del>
          </w:p>
        </w:tc>
        <w:tc>
          <w:tcPr>
            <w:tcW w:w="2268" w:type="dxa"/>
            <w:tcBorders>
              <w:top w:val="single" w:sz="4" w:space="0" w:color="auto"/>
              <w:bottom w:val="nil"/>
            </w:tcBorders>
          </w:tcPr>
          <w:p w:rsidR="00CD15E0" w:rsidRPr="0045761B" w:rsidP="009A274F" w14:paraId="21AC4D75" w14:textId="3EE957EF">
            <w:pPr>
              <w:pStyle w:val="EMEANormal"/>
              <w:rPr>
                <w:del w:id="1878" w:author="AbbVie KH" w:date="2025-05-19T19:41:00Z"/>
                <w:szCs w:val="22"/>
                <w:lang w:val="nb-NO"/>
                <w:rPrChange w:id="1879" w:author="AbbVie19" w:date="2025-07-01T14:01:00Z">
                  <w:rPr>
                    <w:szCs w:val="22"/>
                  </w:rPr>
                </w:rPrChange>
              </w:rPr>
            </w:pPr>
            <w:del w:id="1880" w:author="AbbVie KH" w:date="2025-05-19T19:41:00Z">
              <w:r w:rsidRPr="0045761B">
                <w:rPr>
                  <w:lang w:val="nb-NO"/>
                  <w:rPrChange w:id="1881" w:author="AbbVie19" w:date="2025-07-01T14:01:00Z">
                    <w:rPr/>
                  </w:rPrChange>
                </w:rPr>
                <w:delText>Häufig</w:delText>
              </w:r>
            </w:del>
          </w:p>
        </w:tc>
        <w:tc>
          <w:tcPr>
            <w:tcW w:w="4253" w:type="dxa"/>
            <w:tcBorders>
              <w:top w:val="single" w:sz="4" w:space="0" w:color="auto"/>
              <w:bottom w:val="nil"/>
            </w:tcBorders>
          </w:tcPr>
          <w:p w:rsidR="00CD15E0" w:rsidRPr="00724DA5" w:rsidP="009A274F" w14:paraId="6A24331B" w14:textId="4652B585">
            <w:pPr>
              <w:rPr>
                <w:del w:id="1882" w:author="AbbVie KH" w:date="2025-05-19T19:41:00Z"/>
              </w:rPr>
            </w:pPr>
            <w:del w:id="1883" w:author="AbbVie KH" w:date="2025-05-19T19:41:00Z">
              <w:r w:rsidRPr="00724DA5">
                <w:delText>eingeschränkte Nierenfunktion,</w:delText>
              </w:r>
            </w:del>
          </w:p>
          <w:p w:rsidR="00CD15E0" w:rsidRPr="00724DA5" w:rsidP="009A274F" w14:paraId="09C97618" w14:textId="243FA096">
            <w:pPr>
              <w:pStyle w:val="EndnoteText"/>
              <w:autoSpaceDE w:val="0"/>
              <w:autoSpaceDN w:val="0"/>
              <w:adjustRightInd w:val="0"/>
              <w:rPr>
                <w:del w:id="1884" w:author="AbbVie KH" w:date="2025-05-19T19:41:00Z"/>
              </w:rPr>
            </w:pPr>
            <w:del w:id="1885" w:author="AbbVie KH" w:date="2025-05-19T19:41:00Z">
              <w:r w:rsidRPr="00724DA5">
                <w:delText>Hämaturie</w:delText>
              </w:r>
            </w:del>
          </w:p>
          <w:p w:rsidR="00CD15E0" w:rsidRPr="0045761B" w:rsidP="009A274F" w14:paraId="10C41DAF" w14:textId="38005F0D">
            <w:pPr>
              <w:pStyle w:val="EMEANormal"/>
              <w:rPr>
                <w:del w:id="1886" w:author="AbbVie KH" w:date="2025-05-19T19:41:00Z"/>
                <w:szCs w:val="22"/>
                <w:lang w:val="nb-NO"/>
                <w:rPrChange w:id="1887" w:author="AbbVie19" w:date="2025-07-01T14:01:00Z">
                  <w:rPr>
                    <w:szCs w:val="22"/>
                  </w:rPr>
                </w:rPrChange>
              </w:rPr>
            </w:pPr>
          </w:p>
        </w:tc>
      </w:tr>
      <w:tr w14:paraId="2AB46D69" w14:textId="341A6EC1" w:rsidTr="0060212E">
        <w:tblPrEx>
          <w:tblW w:w="9076" w:type="dxa"/>
          <w:tblLayout w:type="fixed"/>
          <w:tblLook w:val="0000"/>
        </w:tblPrEx>
        <w:trPr>
          <w:cantSplit/>
          <w:del w:id="1888" w:author="AbbVie KH" w:date="2025-05-19T19:41:00Z"/>
        </w:trPr>
        <w:tc>
          <w:tcPr>
            <w:tcW w:w="2555" w:type="dxa"/>
            <w:vMerge/>
            <w:tcBorders>
              <w:left w:val="single" w:sz="4" w:space="0" w:color="auto"/>
            </w:tcBorders>
          </w:tcPr>
          <w:p w:rsidR="00CD15E0" w:rsidRPr="0045761B" w:rsidP="009A274F" w14:paraId="585F8464" w14:textId="42602BAA">
            <w:pPr>
              <w:pStyle w:val="EMEANormal"/>
              <w:rPr>
                <w:del w:id="1889" w:author="AbbVie KH" w:date="2025-05-19T19:41:00Z"/>
                <w:szCs w:val="22"/>
                <w:lang w:val="nb-NO"/>
                <w:rPrChange w:id="1890" w:author="AbbVie19" w:date="2025-07-01T14:01:00Z">
                  <w:rPr>
                    <w:szCs w:val="22"/>
                  </w:rPr>
                </w:rPrChange>
              </w:rPr>
            </w:pPr>
          </w:p>
        </w:tc>
        <w:tc>
          <w:tcPr>
            <w:tcW w:w="2268" w:type="dxa"/>
            <w:tcBorders>
              <w:top w:val="nil"/>
              <w:bottom w:val="single" w:sz="4" w:space="0" w:color="auto"/>
            </w:tcBorders>
          </w:tcPr>
          <w:p w:rsidR="00CD15E0" w:rsidRPr="0045761B" w:rsidP="009A274F" w14:paraId="6366CCB6" w14:textId="5A3299C3">
            <w:pPr>
              <w:pStyle w:val="EMEANormal"/>
              <w:rPr>
                <w:del w:id="1891" w:author="AbbVie KH" w:date="2025-05-19T19:41:00Z"/>
                <w:szCs w:val="22"/>
                <w:lang w:val="nb-NO"/>
                <w:rPrChange w:id="1892" w:author="AbbVie19" w:date="2025-07-01T14:01:00Z">
                  <w:rPr>
                    <w:szCs w:val="22"/>
                  </w:rPr>
                </w:rPrChange>
              </w:rPr>
            </w:pPr>
            <w:del w:id="1893" w:author="AbbVie KH" w:date="2025-05-19T19:41:00Z">
              <w:r w:rsidRPr="0045761B">
                <w:rPr>
                  <w:lang w:val="nb-NO"/>
                  <w:rPrChange w:id="1894" w:author="AbbVie19" w:date="2025-07-01T14:01:00Z">
                    <w:rPr/>
                  </w:rPrChange>
                </w:rPr>
                <w:delText>Gelegentlich</w:delText>
              </w:r>
            </w:del>
          </w:p>
        </w:tc>
        <w:tc>
          <w:tcPr>
            <w:tcW w:w="4253" w:type="dxa"/>
            <w:tcBorders>
              <w:top w:val="nil"/>
              <w:bottom w:val="single" w:sz="4" w:space="0" w:color="auto"/>
            </w:tcBorders>
          </w:tcPr>
          <w:p w:rsidR="00CD15E0" w:rsidRPr="0045761B" w:rsidP="009A274F" w14:paraId="79C860E5" w14:textId="0B9C91F5">
            <w:pPr>
              <w:pStyle w:val="EMEANormal"/>
              <w:rPr>
                <w:del w:id="1895" w:author="AbbVie KH" w:date="2025-05-19T19:41:00Z"/>
                <w:szCs w:val="22"/>
                <w:lang w:val="nb-NO"/>
                <w:rPrChange w:id="1896" w:author="AbbVie19" w:date="2025-07-01T14:01:00Z">
                  <w:rPr>
                    <w:szCs w:val="22"/>
                  </w:rPr>
                </w:rPrChange>
              </w:rPr>
            </w:pPr>
            <w:del w:id="1897" w:author="AbbVie KH" w:date="2025-05-19T19:41:00Z">
              <w:r w:rsidRPr="0045761B">
                <w:rPr>
                  <w:lang w:val="nb-NO"/>
                  <w:rPrChange w:id="1898" w:author="AbbVie19" w:date="2025-07-01T14:01:00Z">
                    <w:rPr/>
                  </w:rPrChange>
                </w:rPr>
                <w:delText>Nykturie</w:delText>
              </w:r>
            </w:del>
          </w:p>
          <w:p w:rsidR="00CD15E0" w:rsidRPr="0045761B" w:rsidP="009A274F" w14:paraId="173A17EC" w14:textId="10980C3E">
            <w:pPr>
              <w:pStyle w:val="EMEANormal"/>
              <w:rPr>
                <w:del w:id="1899" w:author="AbbVie KH" w:date="2025-05-19T19:41:00Z"/>
                <w:szCs w:val="22"/>
                <w:lang w:val="nb-NO"/>
                <w:rPrChange w:id="1900" w:author="AbbVie19" w:date="2025-07-01T14:01:00Z">
                  <w:rPr>
                    <w:szCs w:val="22"/>
                  </w:rPr>
                </w:rPrChange>
              </w:rPr>
            </w:pPr>
          </w:p>
        </w:tc>
      </w:tr>
      <w:tr w14:paraId="60B77BFD" w14:textId="656A06AC" w:rsidTr="0060212E">
        <w:tblPrEx>
          <w:tblW w:w="9076" w:type="dxa"/>
          <w:tblLayout w:type="fixed"/>
          <w:tblLook w:val="0000"/>
        </w:tblPrEx>
        <w:trPr>
          <w:cantSplit/>
          <w:del w:id="1901" w:author="AbbVie KH" w:date="2025-05-19T19:41:00Z"/>
        </w:trPr>
        <w:tc>
          <w:tcPr>
            <w:tcW w:w="2555" w:type="dxa"/>
            <w:tcBorders>
              <w:left w:val="single" w:sz="4" w:space="0" w:color="auto"/>
              <w:bottom w:val="single" w:sz="4" w:space="0" w:color="auto"/>
            </w:tcBorders>
          </w:tcPr>
          <w:p w:rsidR="00CD15E0" w:rsidRPr="0045761B" w:rsidP="009A274F" w14:paraId="66D62338" w14:textId="2B27CA97">
            <w:pPr>
              <w:pStyle w:val="EMEANormal"/>
              <w:rPr>
                <w:del w:id="1902" w:author="AbbVie KH" w:date="2025-05-19T19:41:00Z"/>
                <w:szCs w:val="22"/>
                <w:lang w:val="nb-NO"/>
                <w:rPrChange w:id="1903" w:author="AbbVie19" w:date="2025-07-01T14:01:00Z">
                  <w:rPr>
                    <w:szCs w:val="22"/>
                  </w:rPr>
                </w:rPrChange>
              </w:rPr>
            </w:pPr>
            <w:del w:id="1904" w:author="AbbVie KH" w:date="2025-05-19T19:41:00Z">
              <w:r w:rsidRPr="0045761B">
                <w:rPr>
                  <w:lang w:val="nb-NO"/>
                  <w:rPrChange w:id="1905" w:author="AbbVie19" w:date="2025-07-01T14:01:00Z">
                    <w:rPr/>
                  </w:rPrChange>
                </w:rPr>
                <w:delText>Erkrankungen der Geschlechtsorgane und der Brustdrüse</w:delText>
              </w:r>
            </w:del>
          </w:p>
          <w:p w:rsidR="00CD15E0" w:rsidRPr="0045761B" w:rsidP="009A274F" w14:paraId="4011FF86" w14:textId="3093C5EB">
            <w:pPr>
              <w:pStyle w:val="EMEANormal"/>
              <w:rPr>
                <w:del w:id="1906" w:author="AbbVie KH" w:date="2025-05-19T19:41:00Z"/>
                <w:szCs w:val="22"/>
                <w:lang w:val="nb-NO"/>
                <w:rPrChange w:id="1907" w:author="AbbVie19" w:date="2025-07-01T14:01:00Z">
                  <w:rPr>
                    <w:szCs w:val="22"/>
                  </w:rPr>
                </w:rPrChange>
              </w:rPr>
            </w:pPr>
          </w:p>
        </w:tc>
        <w:tc>
          <w:tcPr>
            <w:tcW w:w="2268" w:type="dxa"/>
            <w:tcBorders>
              <w:top w:val="nil"/>
              <w:bottom w:val="single" w:sz="4" w:space="0" w:color="auto"/>
            </w:tcBorders>
          </w:tcPr>
          <w:p w:rsidR="00CD15E0" w:rsidRPr="0045761B" w:rsidP="009A274F" w14:paraId="0D848BE7" w14:textId="530C7FDF">
            <w:pPr>
              <w:pStyle w:val="EMEANormal"/>
              <w:rPr>
                <w:del w:id="1908" w:author="AbbVie KH" w:date="2025-05-19T19:41:00Z"/>
                <w:szCs w:val="22"/>
                <w:lang w:val="nb-NO"/>
                <w:rPrChange w:id="1909" w:author="AbbVie19" w:date="2025-07-01T14:01:00Z">
                  <w:rPr>
                    <w:szCs w:val="22"/>
                  </w:rPr>
                </w:rPrChange>
              </w:rPr>
            </w:pPr>
            <w:del w:id="1910" w:author="AbbVie KH" w:date="2025-05-19T19:41:00Z">
              <w:r w:rsidRPr="0045761B">
                <w:rPr>
                  <w:lang w:val="nb-NO"/>
                  <w:rPrChange w:id="1911" w:author="AbbVie19" w:date="2025-07-01T14:01:00Z">
                    <w:rPr/>
                  </w:rPrChange>
                </w:rPr>
                <w:delText>Gelegentlich</w:delText>
              </w:r>
            </w:del>
          </w:p>
        </w:tc>
        <w:tc>
          <w:tcPr>
            <w:tcW w:w="4253" w:type="dxa"/>
            <w:tcBorders>
              <w:top w:val="nil"/>
              <w:bottom w:val="single" w:sz="4" w:space="0" w:color="auto"/>
            </w:tcBorders>
          </w:tcPr>
          <w:p w:rsidR="00CD15E0" w:rsidRPr="0045761B" w:rsidP="009A274F" w14:paraId="30F7D6B0" w14:textId="071759D9">
            <w:pPr>
              <w:pStyle w:val="EMEANormal"/>
              <w:rPr>
                <w:del w:id="1912" w:author="AbbVie KH" w:date="2025-05-19T19:41:00Z"/>
                <w:szCs w:val="22"/>
                <w:lang w:val="nb-NO"/>
                <w:rPrChange w:id="1913" w:author="AbbVie19" w:date="2025-07-01T14:01:00Z">
                  <w:rPr>
                    <w:szCs w:val="22"/>
                  </w:rPr>
                </w:rPrChange>
              </w:rPr>
            </w:pPr>
            <w:del w:id="1914" w:author="AbbVie KH" w:date="2025-05-19T19:41:00Z">
              <w:r w:rsidRPr="0045761B">
                <w:rPr>
                  <w:lang w:val="nb-NO"/>
                  <w:rPrChange w:id="1915" w:author="AbbVie19" w:date="2025-07-01T14:01:00Z">
                    <w:rPr/>
                  </w:rPrChange>
                </w:rPr>
                <w:delText>erektile Dysfunktion</w:delText>
              </w:r>
            </w:del>
          </w:p>
          <w:p w:rsidR="00CD15E0" w:rsidRPr="0045761B" w:rsidP="009A274F" w14:paraId="2EF3F980" w14:textId="25DE8A3D">
            <w:pPr>
              <w:pStyle w:val="EMEANormal"/>
              <w:rPr>
                <w:del w:id="1916" w:author="AbbVie KH" w:date="2025-05-19T19:41:00Z"/>
                <w:szCs w:val="22"/>
                <w:lang w:val="nb-NO"/>
                <w:rPrChange w:id="1917" w:author="AbbVie19" w:date="2025-07-01T14:01:00Z">
                  <w:rPr>
                    <w:szCs w:val="22"/>
                  </w:rPr>
                </w:rPrChange>
              </w:rPr>
            </w:pPr>
          </w:p>
        </w:tc>
      </w:tr>
      <w:tr w14:paraId="467E981F" w14:textId="3DC1BBBB" w:rsidTr="0060212E">
        <w:tblPrEx>
          <w:tblW w:w="9076" w:type="dxa"/>
          <w:tblLayout w:type="fixed"/>
          <w:tblLook w:val="0000"/>
        </w:tblPrEx>
        <w:trPr>
          <w:cantSplit/>
          <w:del w:id="1918" w:author="AbbVie KH" w:date="2025-05-19T19:41:00Z"/>
        </w:trPr>
        <w:tc>
          <w:tcPr>
            <w:tcW w:w="2555" w:type="dxa"/>
            <w:tcBorders>
              <w:top w:val="single" w:sz="4" w:space="0" w:color="auto"/>
              <w:left w:val="single" w:sz="4" w:space="0" w:color="auto"/>
              <w:bottom w:val="nil"/>
            </w:tcBorders>
          </w:tcPr>
          <w:p w:rsidR="00E42368" w:rsidRPr="0045761B" w:rsidP="009A274F" w14:paraId="7A1C869A" w14:textId="16CFDDD5">
            <w:pPr>
              <w:pStyle w:val="EMEANormal"/>
              <w:rPr>
                <w:del w:id="1919" w:author="AbbVie KH" w:date="2025-05-19T19:41:00Z"/>
                <w:szCs w:val="22"/>
                <w:lang w:val="nb-NO"/>
                <w:rPrChange w:id="1920" w:author="AbbVie19" w:date="2025-07-01T14:01:00Z">
                  <w:rPr>
                    <w:szCs w:val="22"/>
                  </w:rPr>
                </w:rPrChange>
              </w:rPr>
            </w:pPr>
            <w:del w:id="1921" w:author="AbbVie KH" w:date="2025-05-19T19:41:00Z">
              <w:r w:rsidRPr="0045761B">
                <w:rPr>
                  <w:lang w:val="nb-NO"/>
                  <w:rPrChange w:id="1922" w:author="AbbVie19" w:date="2025-07-01T14:01:00Z">
                    <w:rPr/>
                  </w:rPrChange>
                </w:rPr>
                <w:delText>Allgemeine Erkrankungen und Beschwerden am Verabreichungsort*</w:delText>
              </w:r>
            </w:del>
          </w:p>
        </w:tc>
        <w:tc>
          <w:tcPr>
            <w:tcW w:w="2268" w:type="dxa"/>
            <w:tcBorders>
              <w:top w:val="single" w:sz="4" w:space="0" w:color="auto"/>
              <w:bottom w:val="nil"/>
            </w:tcBorders>
          </w:tcPr>
          <w:p w:rsidR="00E42368" w:rsidRPr="0045761B" w:rsidP="009A274F" w14:paraId="3364BF27" w14:textId="5E7C13FA">
            <w:pPr>
              <w:pStyle w:val="EMEANormal"/>
              <w:rPr>
                <w:del w:id="1923" w:author="AbbVie KH" w:date="2025-05-19T19:41:00Z"/>
                <w:szCs w:val="22"/>
                <w:lang w:val="nb-NO"/>
                <w:rPrChange w:id="1924" w:author="AbbVie19" w:date="2025-07-01T14:01:00Z">
                  <w:rPr>
                    <w:szCs w:val="22"/>
                  </w:rPr>
                </w:rPrChange>
              </w:rPr>
            </w:pPr>
            <w:del w:id="1925" w:author="AbbVie KH" w:date="2025-05-19T19:41:00Z">
              <w:r w:rsidRPr="0045761B">
                <w:rPr>
                  <w:lang w:val="nb-NO"/>
                  <w:rPrChange w:id="1926" w:author="AbbVie19" w:date="2025-07-01T14:01:00Z">
                    <w:rPr/>
                  </w:rPrChange>
                </w:rPr>
                <w:delText>Sehr häufig</w:delText>
              </w:r>
            </w:del>
          </w:p>
        </w:tc>
        <w:tc>
          <w:tcPr>
            <w:tcW w:w="4253" w:type="dxa"/>
            <w:tcBorders>
              <w:top w:val="single" w:sz="4" w:space="0" w:color="auto"/>
              <w:bottom w:val="nil"/>
            </w:tcBorders>
          </w:tcPr>
          <w:p w:rsidR="00E42368" w:rsidRPr="00724DA5" w:rsidP="009A274F" w14:paraId="3B0602BA" w14:textId="50D27D65">
            <w:pPr>
              <w:autoSpaceDE w:val="0"/>
              <w:autoSpaceDN w:val="0"/>
              <w:adjustRightInd w:val="0"/>
              <w:rPr>
                <w:del w:id="1927" w:author="AbbVie KH" w:date="2025-05-19T19:41:00Z"/>
              </w:rPr>
            </w:pPr>
            <w:del w:id="1928" w:author="AbbVie KH" w:date="2025-05-19T19:41:00Z">
              <w:r w:rsidRPr="00724DA5">
                <w:delText>Reaktion an der Injektionsstelle (einschließlich Erytheme an der Injektionsstelle)</w:delText>
              </w:r>
            </w:del>
          </w:p>
          <w:p w:rsidR="00E42368" w:rsidRPr="0045761B" w:rsidP="009A274F" w14:paraId="70A35EF4" w14:textId="36217CE9">
            <w:pPr>
              <w:pStyle w:val="EMEANormal"/>
              <w:rPr>
                <w:del w:id="1929" w:author="AbbVie KH" w:date="2025-05-19T19:41:00Z"/>
                <w:szCs w:val="22"/>
                <w:lang w:val="nb-NO"/>
                <w:rPrChange w:id="1930" w:author="AbbVie19" w:date="2025-07-01T14:01:00Z">
                  <w:rPr>
                    <w:szCs w:val="22"/>
                  </w:rPr>
                </w:rPrChange>
              </w:rPr>
            </w:pPr>
          </w:p>
        </w:tc>
      </w:tr>
      <w:tr w14:paraId="7D5791D4" w14:textId="101F2E33" w:rsidTr="0060212E">
        <w:tblPrEx>
          <w:tblW w:w="9076" w:type="dxa"/>
          <w:tblLayout w:type="fixed"/>
          <w:tblLook w:val="0000"/>
        </w:tblPrEx>
        <w:trPr>
          <w:cantSplit/>
          <w:del w:id="1931" w:author="AbbVie KH" w:date="2025-05-19T19:41:00Z"/>
        </w:trPr>
        <w:tc>
          <w:tcPr>
            <w:tcW w:w="2555" w:type="dxa"/>
            <w:tcBorders>
              <w:top w:val="nil"/>
              <w:left w:val="single" w:sz="4" w:space="0" w:color="auto"/>
              <w:bottom w:val="nil"/>
            </w:tcBorders>
          </w:tcPr>
          <w:p w:rsidR="00E42368" w:rsidRPr="0045761B" w:rsidP="009A274F" w14:paraId="019EC33E" w14:textId="4C4BBA8B">
            <w:pPr>
              <w:pStyle w:val="EMEANormal"/>
              <w:rPr>
                <w:del w:id="1932" w:author="AbbVie KH" w:date="2025-05-19T19:41:00Z"/>
                <w:szCs w:val="22"/>
                <w:lang w:val="nb-NO"/>
                <w:rPrChange w:id="1933" w:author="AbbVie19" w:date="2025-07-01T14:01:00Z">
                  <w:rPr>
                    <w:szCs w:val="22"/>
                  </w:rPr>
                </w:rPrChange>
              </w:rPr>
            </w:pPr>
          </w:p>
        </w:tc>
        <w:tc>
          <w:tcPr>
            <w:tcW w:w="2268" w:type="dxa"/>
            <w:tcBorders>
              <w:top w:val="nil"/>
              <w:bottom w:val="nil"/>
            </w:tcBorders>
          </w:tcPr>
          <w:p w:rsidR="00E42368" w:rsidRPr="0045761B" w:rsidP="009A274F" w14:paraId="42B4DD2B" w14:textId="0A7865DC">
            <w:pPr>
              <w:pStyle w:val="EMEANormal"/>
              <w:rPr>
                <w:del w:id="1934" w:author="AbbVie KH" w:date="2025-05-19T19:41:00Z"/>
                <w:szCs w:val="22"/>
                <w:lang w:val="nb-NO"/>
                <w:rPrChange w:id="1935" w:author="AbbVie19" w:date="2025-07-01T14:01:00Z">
                  <w:rPr>
                    <w:szCs w:val="22"/>
                  </w:rPr>
                </w:rPrChange>
              </w:rPr>
            </w:pPr>
            <w:del w:id="1936" w:author="AbbVie KH" w:date="2025-05-19T19:41:00Z">
              <w:r w:rsidRPr="0045761B">
                <w:rPr>
                  <w:lang w:val="nb-NO"/>
                  <w:rPrChange w:id="1937" w:author="AbbVie19" w:date="2025-07-01T14:01:00Z">
                    <w:rPr/>
                  </w:rPrChange>
                </w:rPr>
                <w:delText>Häufig</w:delText>
              </w:r>
            </w:del>
          </w:p>
        </w:tc>
        <w:tc>
          <w:tcPr>
            <w:tcW w:w="4253" w:type="dxa"/>
            <w:tcBorders>
              <w:top w:val="nil"/>
              <w:bottom w:val="nil"/>
            </w:tcBorders>
          </w:tcPr>
          <w:p w:rsidR="00E42368" w:rsidRPr="00724DA5" w:rsidP="009A274F" w14:paraId="2F958494" w14:textId="3886A2B8">
            <w:pPr>
              <w:pStyle w:val="EndnoteText"/>
              <w:autoSpaceDE w:val="0"/>
              <w:autoSpaceDN w:val="0"/>
              <w:adjustRightInd w:val="0"/>
              <w:rPr>
                <w:del w:id="1938" w:author="AbbVie KH" w:date="2025-05-19T19:41:00Z"/>
              </w:rPr>
            </w:pPr>
            <w:del w:id="1939" w:author="AbbVie KH" w:date="2025-05-19T19:41:00Z">
              <w:r w:rsidRPr="00724DA5">
                <w:delText>Brustschmerzen,</w:delText>
              </w:r>
            </w:del>
          </w:p>
          <w:p w:rsidR="00E42368" w:rsidRPr="00724DA5" w:rsidP="009A274F" w14:paraId="160BEB6C" w14:textId="1C366FE1">
            <w:pPr>
              <w:pStyle w:val="EndnoteText"/>
              <w:autoSpaceDE w:val="0"/>
              <w:autoSpaceDN w:val="0"/>
              <w:adjustRightInd w:val="0"/>
              <w:rPr>
                <w:del w:id="1940" w:author="AbbVie KH" w:date="2025-05-19T19:41:00Z"/>
              </w:rPr>
            </w:pPr>
            <w:del w:id="1941" w:author="AbbVie KH" w:date="2025-05-19T19:41:00Z">
              <w:r w:rsidRPr="00724DA5">
                <w:delText>Ödeme,</w:delText>
              </w:r>
            </w:del>
          </w:p>
          <w:p w:rsidR="00E42368" w:rsidRPr="00724DA5" w:rsidP="009A274F" w14:paraId="625356EA" w14:textId="2D183312">
            <w:pPr>
              <w:rPr>
                <w:del w:id="1942" w:author="AbbVie KH" w:date="2025-05-19T19:41:00Z"/>
              </w:rPr>
            </w:pPr>
            <w:del w:id="1943" w:author="AbbVie KH" w:date="2025-05-19T19:41:00Z">
              <w:r w:rsidRPr="00724DA5">
                <w:delText>Fieber</w:delText>
              </w:r>
            </w:del>
            <w:del w:id="1944" w:author="AbbVie KH" w:date="2025-05-19T19:41:00Z">
              <w:r w:rsidRPr="00724DA5">
                <w:rPr>
                  <w:vertAlign w:val="superscript"/>
                </w:rPr>
                <w:delText>1)</w:delText>
              </w:r>
            </w:del>
          </w:p>
          <w:p w:rsidR="00E42368" w:rsidRPr="0045761B" w:rsidP="009A274F" w14:paraId="323A3031" w14:textId="146C0C43">
            <w:pPr>
              <w:pStyle w:val="EMEANormal"/>
              <w:rPr>
                <w:del w:id="1945" w:author="AbbVie KH" w:date="2025-05-19T19:41:00Z"/>
                <w:szCs w:val="22"/>
                <w:lang w:val="nb-NO"/>
                <w:rPrChange w:id="1946" w:author="AbbVie19" w:date="2025-07-01T14:01:00Z">
                  <w:rPr>
                    <w:szCs w:val="22"/>
                  </w:rPr>
                </w:rPrChange>
              </w:rPr>
            </w:pPr>
          </w:p>
        </w:tc>
      </w:tr>
      <w:tr w14:paraId="1AAC34DB" w14:textId="679C85A2" w:rsidTr="0060212E">
        <w:tblPrEx>
          <w:tblW w:w="9076" w:type="dxa"/>
          <w:tblLayout w:type="fixed"/>
          <w:tblLook w:val="0000"/>
        </w:tblPrEx>
        <w:trPr>
          <w:cantSplit/>
          <w:del w:id="1947" w:author="AbbVie KH" w:date="2025-05-19T19:41:00Z"/>
        </w:trPr>
        <w:tc>
          <w:tcPr>
            <w:tcW w:w="2555" w:type="dxa"/>
            <w:tcBorders>
              <w:top w:val="nil"/>
              <w:left w:val="single" w:sz="4" w:space="0" w:color="auto"/>
              <w:bottom w:val="single" w:sz="4" w:space="0" w:color="auto"/>
            </w:tcBorders>
          </w:tcPr>
          <w:p w:rsidR="00E42368" w:rsidRPr="0045761B" w:rsidP="009A274F" w14:paraId="23825D8A" w14:textId="173C156C">
            <w:pPr>
              <w:pStyle w:val="EMEANormal"/>
              <w:rPr>
                <w:del w:id="1948" w:author="AbbVie KH" w:date="2025-05-19T19:41:00Z"/>
                <w:szCs w:val="22"/>
                <w:lang w:val="nb-NO"/>
                <w:rPrChange w:id="1949" w:author="AbbVie19" w:date="2025-07-01T14:01:00Z">
                  <w:rPr>
                    <w:szCs w:val="22"/>
                  </w:rPr>
                </w:rPrChange>
              </w:rPr>
            </w:pPr>
          </w:p>
        </w:tc>
        <w:tc>
          <w:tcPr>
            <w:tcW w:w="2268" w:type="dxa"/>
            <w:tcBorders>
              <w:top w:val="nil"/>
              <w:bottom w:val="single" w:sz="4" w:space="0" w:color="auto"/>
            </w:tcBorders>
          </w:tcPr>
          <w:p w:rsidR="00E42368" w:rsidRPr="0045761B" w:rsidP="009A274F" w14:paraId="5B4B43C8" w14:textId="074C3BD7">
            <w:pPr>
              <w:pStyle w:val="EMEANormal"/>
              <w:rPr>
                <w:del w:id="1950" w:author="AbbVie KH" w:date="2025-05-19T19:41:00Z"/>
                <w:szCs w:val="22"/>
                <w:lang w:val="nb-NO"/>
                <w:rPrChange w:id="1951" w:author="AbbVie19" w:date="2025-07-01T14:01:00Z">
                  <w:rPr>
                    <w:szCs w:val="22"/>
                  </w:rPr>
                </w:rPrChange>
              </w:rPr>
            </w:pPr>
            <w:del w:id="1952" w:author="AbbVie KH" w:date="2025-05-19T19:41:00Z">
              <w:r w:rsidRPr="0045761B">
                <w:rPr>
                  <w:lang w:val="nb-NO"/>
                  <w:rPrChange w:id="1953" w:author="AbbVie19" w:date="2025-07-01T14:01:00Z">
                    <w:rPr/>
                  </w:rPrChange>
                </w:rPr>
                <w:delText>Gelegentlich</w:delText>
              </w:r>
            </w:del>
          </w:p>
        </w:tc>
        <w:tc>
          <w:tcPr>
            <w:tcW w:w="4253" w:type="dxa"/>
            <w:tcBorders>
              <w:top w:val="nil"/>
              <w:bottom w:val="single" w:sz="4" w:space="0" w:color="auto"/>
            </w:tcBorders>
          </w:tcPr>
          <w:p w:rsidR="00E42368" w:rsidRPr="0045761B" w:rsidP="009A274F" w14:paraId="717448E3" w14:textId="2AD16E0C">
            <w:pPr>
              <w:pStyle w:val="EMEANormal"/>
              <w:rPr>
                <w:del w:id="1954" w:author="AbbVie KH" w:date="2025-05-19T19:41:00Z"/>
                <w:szCs w:val="22"/>
                <w:lang w:val="nb-NO"/>
                <w:rPrChange w:id="1955" w:author="AbbVie19" w:date="2025-07-01T14:01:00Z">
                  <w:rPr>
                    <w:szCs w:val="22"/>
                  </w:rPr>
                </w:rPrChange>
              </w:rPr>
            </w:pPr>
            <w:del w:id="1956" w:author="AbbVie KH" w:date="2025-05-19T19:41:00Z">
              <w:r w:rsidRPr="0045761B">
                <w:rPr>
                  <w:lang w:val="nb-NO"/>
                  <w:rPrChange w:id="1957" w:author="AbbVie19" w:date="2025-07-01T14:01:00Z">
                    <w:rPr/>
                  </w:rPrChange>
                </w:rPr>
                <w:delText>Entzündung</w:delText>
              </w:r>
            </w:del>
          </w:p>
          <w:p w:rsidR="00E42368" w:rsidRPr="0045761B" w:rsidP="009A274F" w14:paraId="151D28A0" w14:textId="3F7787AB">
            <w:pPr>
              <w:pStyle w:val="EMEANormal"/>
              <w:rPr>
                <w:del w:id="1958" w:author="AbbVie KH" w:date="2025-05-19T19:41:00Z"/>
                <w:szCs w:val="22"/>
                <w:lang w:val="nb-NO"/>
                <w:rPrChange w:id="1959" w:author="AbbVie19" w:date="2025-07-01T14:01:00Z">
                  <w:rPr>
                    <w:szCs w:val="22"/>
                  </w:rPr>
                </w:rPrChange>
              </w:rPr>
            </w:pPr>
          </w:p>
        </w:tc>
      </w:tr>
      <w:tr w14:paraId="36FE57CF" w14:textId="032C1BB6" w:rsidTr="0060212E">
        <w:tblPrEx>
          <w:tblW w:w="9076" w:type="dxa"/>
          <w:tblLayout w:type="fixed"/>
          <w:tblLook w:val="0000"/>
        </w:tblPrEx>
        <w:trPr>
          <w:cantSplit/>
          <w:del w:id="1960" w:author="AbbVie KH" w:date="2025-05-19T19:41:00Z"/>
        </w:trPr>
        <w:tc>
          <w:tcPr>
            <w:tcW w:w="2555" w:type="dxa"/>
            <w:tcBorders>
              <w:top w:val="single" w:sz="4" w:space="0" w:color="auto"/>
              <w:left w:val="single" w:sz="4" w:space="0" w:color="auto"/>
              <w:bottom w:val="nil"/>
            </w:tcBorders>
          </w:tcPr>
          <w:p w:rsidR="00E42368" w:rsidRPr="0045761B" w:rsidP="009A274F" w14:paraId="5B7467E9" w14:textId="1FE6490A">
            <w:pPr>
              <w:pStyle w:val="EMEANormal"/>
              <w:rPr>
                <w:del w:id="1961" w:author="AbbVie KH" w:date="2025-05-19T19:41:00Z"/>
                <w:szCs w:val="22"/>
                <w:lang w:val="nb-NO"/>
                <w:rPrChange w:id="1962" w:author="AbbVie19" w:date="2025-07-01T14:01:00Z">
                  <w:rPr>
                    <w:szCs w:val="22"/>
                  </w:rPr>
                </w:rPrChange>
              </w:rPr>
            </w:pPr>
            <w:del w:id="1963" w:author="AbbVie KH" w:date="2025-05-19T19:41:00Z">
              <w:r w:rsidRPr="0045761B">
                <w:rPr>
                  <w:lang w:val="nb-NO"/>
                  <w:rPrChange w:id="1964" w:author="AbbVie19" w:date="2025-07-01T14:01:00Z">
                    <w:rPr/>
                  </w:rPrChange>
                </w:rPr>
                <w:delText>Untersuchungen*</w:delText>
              </w:r>
            </w:del>
          </w:p>
        </w:tc>
        <w:tc>
          <w:tcPr>
            <w:tcW w:w="2268" w:type="dxa"/>
            <w:tcBorders>
              <w:top w:val="single" w:sz="4" w:space="0" w:color="auto"/>
              <w:bottom w:val="nil"/>
            </w:tcBorders>
          </w:tcPr>
          <w:p w:rsidR="00E42368" w:rsidRPr="0045761B" w:rsidP="009A274F" w14:paraId="1BC331E2" w14:textId="16092799">
            <w:pPr>
              <w:pStyle w:val="EMEANormal"/>
              <w:rPr>
                <w:del w:id="1965" w:author="AbbVie KH" w:date="2025-05-19T19:41:00Z"/>
                <w:szCs w:val="22"/>
                <w:lang w:val="nb-NO"/>
                <w:rPrChange w:id="1966" w:author="AbbVie19" w:date="2025-07-01T14:01:00Z">
                  <w:rPr>
                    <w:szCs w:val="22"/>
                  </w:rPr>
                </w:rPrChange>
              </w:rPr>
            </w:pPr>
            <w:del w:id="1967" w:author="AbbVie KH" w:date="2025-05-19T19:41:00Z">
              <w:r w:rsidRPr="0045761B">
                <w:rPr>
                  <w:lang w:val="nb-NO"/>
                  <w:rPrChange w:id="1968" w:author="AbbVie19" w:date="2025-07-01T14:01:00Z">
                    <w:rPr/>
                  </w:rPrChange>
                </w:rPr>
                <w:delText>Häufig</w:delText>
              </w:r>
            </w:del>
          </w:p>
        </w:tc>
        <w:tc>
          <w:tcPr>
            <w:tcW w:w="4253" w:type="dxa"/>
            <w:tcBorders>
              <w:top w:val="single" w:sz="4" w:space="0" w:color="auto"/>
              <w:bottom w:val="nil"/>
            </w:tcBorders>
          </w:tcPr>
          <w:p w:rsidR="00E42368" w:rsidRPr="00724DA5" w:rsidP="009A274F" w14:paraId="2A5D7595" w14:textId="389DC2A2">
            <w:pPr>
              <w:pStyle w:val="EndnoteText"/>
              <w:autoSpaceDE w:val="0"/>
              <w:autoSpaceDN w:val="0"/>
              <w:adjustRightInd w:val="0"/>
              <w:rPr>
                <w:del w:id="1969" w:author="AbbVie KH" w:date="2025-05-19T19:41:00Z"/>
              </w:rPr>
            </w:pPr>
            <w:del w:id="1970" w:author="AbbVie KH" w:date="2025-05-19T19:41:00Z">
              <w:r w:rsidRPr="00724DA5">
                <w:delText>Koagulations- und Blutungsstörungen (einschließlich Verlängerung der partiellen Thromboplastinzeit),</w:delText>
              </w:r>
            </w:del>
          </w:p>
          <w:p w:rsidR="00E42368" w:rsidRPr="00724DA5" w:rsidP="009A274F" w14:paraId="5E749DBC" w14:textId="2275E141">
            <w:pPr>
              <w:pStyle w:val="EndnoteText"/>
              <w:autoSpaceDE w:val="0"/>
              <w:autoSpaceDN w:val="0"/>
              <w:adjustRightInd w:val="0"/>
              <w:rPr>
                <w:del w:id="1971" w:author="AbbVie KH" w:date="2025-05-19T19:41:00Z"/>
              </w:rPr>
            </w:pPr>
            <w:del w:id="1972" w:author="AbbVie KH" w:date="2025-05-19T19:41:00Z">
              <w:r w:rsidRPr="00724DA5">
                <w:delText>positiver Nachweis von Autoantikörpern (einschließlich doppelsträngiger DNA-Antikörper),</w:delText>
              </w:r>
            </w:del>
          </w:p>
          <w:p w:rsidR="00E42368" w:rsidRPr="00724DA5" w:rsidP="009A274F" w14:paraId="3AD40F83" w14:textId="3D85248F">
            <w:pPr>
              <w:autoSpaceDE w:val="0"/>
              <w:autoSpaceDN w:val="0"/>
              <w:adjustRightInd w:val="0"/>
              <w:rPr>
                <w:del w:id="1973" w:author="AbbVie KH" w:date="2025-05-19T19:41:00Z"/>
              </w:rPr>
            </w:pPr>
            <w:del w:id="1974" w:author="AbbVie KH" w:date="2025-05-19T19:41:00Z">
              <w:r w:rsidRPr="00724DA5">
                <w:delText>erhöhte Blutwerte für Lactatdehydrogenase</w:delText>
              </w:r>
            </w:del>
          </w:p>
          <w:p w:rsidR="00E42368" w:rsidRPr="0045761B" w:rsidP="009A274F" w14:paraId="7463E2BD" w14:textId="37D861C9">
            <w:pPr>
              <w:pStyle w:val="EMEANormal"/>
              <w:rPr>
                <w:del w:id="1975" w:author="AbbVie KH" w:date="2025-05-19T19:41:00Z"/>
                <w:szCs w:val="22"/>
                <w:lang w:val="nb-NO"/>
                <w:rPrChange w:id="1976" w:author="AbbVie19" w:date="2025-07-01T14:01:00Z">
                  <w:rPr>
                    <w:szCs w:val="22"/>
                  </w:rPr>
                </w:rPrChange>
              </w:rPr>
            </w:pPr>
          </w:p>
        </w:tc>
      </w:tr>
      <w:tr w14:paraId="4F1147A2" w14:textId="33C3389F" w:rsidTr="0060212E">
        <w:tblPrEx>
          <w:tblW w:w="9076" w:type="dxa"/>
          <w:tblLayout w:type="fixed"/>
          <w:tblLook w:val="0000"/>
        </w:tblPrEx>
        <w:trPr>
          <w:cantSplit/>
          <w:del w:id="1977" w:author="AbbVie KH" w:date="2025-05-19T19:41:00Z"/>
        </w:trPr>
        <w:tc>
          <w:tcPr>
            <w:tcW w:w="2555" w:type="dxa"/>
            <w:tcBorders>
              <w:top w:val="nil"/>
              <w:left w:val="single" w:sz="4" w:space="0" w:color="auto"/>
            </w:tcBorders>
          </w:tcPr>
          <w:p w:rsidR="00E42368" w:rsidRPr="0045761B" w:rsidP="009A274F" w14:paraId="567B7072" w14:textId="4E2FD7BA">
            <w:pPr>
              <w:pStyle w:val="EMEANormal"/>
              <w:rPr>
                <w:del w:id="1978" w:author="AbbVie KH" w:date="2025-05-19T19:41:00Z"/>
                <w:szCs w:val="22"/>
                <w:lang w:val="nb-NO"/>
                <w:rPrChange w:id="1979" w:author="AbbVie19" w:date="2025-07-01T14:01:00Z">
                  <w:rPr>
                    <w:szCs w:val="22"/>
                  </w:rPr>
                </w:rPrChange>
              </w:rPr>
            </w:pPr>
          </w:p>
        </w:tc>
        <w:tc>
          <w:tcPr>
            <w:tcW w:w="2268" w:type="dxa"/>
            <w:tcBorders>
              <w:top w:val="nil"/>
              <w:bottom w:val="single" w:sz="4" w:space="0" w:color="auto"/>
            </w:tcBorders>
          </w:tcPr>
          <w:p w:rsidR="00E42368" w:rsidRPr="0045761B" w:rsidP="009A274F" w14:paraId="5895B3DB" w14:textId="2568E923">
            <w:pPr>
              <w:pStyle w:val="EMEANormal"/>
              <w:rPr>
                <w:del w:id="1980" w:author="AbbVie KH" w:date="2025-05-19T19:41:00Z"/>
                <w:szCs w:val="22"/>
                <w:lang w:val="nb-NO"/>
                <w:rPrChange w:id="1981" w:author="AbbVie19" w:date="2025-07-01T14:01:00Z">
                  <w:rPr>
                    <w:szCs w:val="22"/>
                  </w:rPr>
                </w:rPrChange>
              </w:rPr>
            </w:pPr>
            <w:del w:id="1982" w:author="AbbVie KH" w:date="2025-05-19T19:41:00Z">
              <w:r w:rsidRPr="0045761B">
                <w:rPr>
                  <w:lang w:val="nb-NO"/>
                  <w:rPrChange w:id="1983" w:author="AbbVie19" w:date="2025-07-01T14:01:00Z">
                    <w:rPr/>
                  </w:rPrChange>
                </w:rPr>
                <w:delText>Nicht bekannt</w:delText>
              </w:r>
            </w:del>
          </w:p>
        </w:tc>
        <w:tc>
          <w:tcPr>
            <w:tcW w:w="4253" w:type="dxa"/>
            <w:tcBorders>
              <w:top w:val="nil"/>
              <w:bottom w:val="single" w:sz="4" w:space="0" w:color="auto"/>
            </w:tcBorders>
          </w:tcPr>
          <w:p w:rsidR="00E42368" w:rsidP="009A274F" w14:paraId="0221CEB9" w14:textId="5B6D4313">
            <w:pPr>
              <w:autoSpaceDE w:val="0"/>
              <w:autoSpaceDN w:val="0"/>
              <w:adjustRightInd w:val="0"/>
              <w:rPr>
                <w:del w:id="1984" w:author="AbbVie KH" w:date="2025-05-19T19:41:00Z"/>
                <w:vertAlign w:val="superscript"/>
              </w:rPr>
            </w:pPr>
            <w:del w:id="1985" w:author="AbbVie KH" w:date="2025-05-19T19:41:00Z">
              <w:r>
                <w:delText>Gewichtszunahme</w:delText>
              </w:r>
            </w:del>
            <w:del w:id="1986" w:author="AbbVie KH" w:date="2025-05-19T19:41:00Z">
              <w:r w:rsidRPr="00A454A2">
                <w:rPr>
                  <w:vertAlign w:val="superscript"/>
                </w:rPr>
                <w:delText>2)</w:delText>
              </w:r>
            </w:del>
          </w:p>
          <w:p w:rsidR="00E42368" w:rsidRPr="0045761B" w:rsidP="009A274F" w14:paraId="660453D7" w14:textId="09B30493">
            <w:pPr>
              <w:pStyle w:val="EMEANormal"/>
              <w:rPr>
                <w:del w:id="1987" w:author="AbbVie KH" w:date="2025-05-19T19:41:00Z"/>
                <w:szCs w:val="22"/>
                <w:lang w:val="nb-NO"/>
                <w:rPrChange w:id="1988" w:author="AbbVie19" w:date="2025-07-01T14:01:00Z">
                  <w:rPr>
                    <w:szCs w:val="22"/>
                  </w:rPr>
                </w:rPrChange>
              </w:rPr>
            </w:pPr>
          </w:p>
        </w:tc>
      </w:tr>
      <w:tr w14:paraId="5F05926D" w14:textId="6808AB19" w:rsidTr="0060212E">
        <w:tblPrEx>
          <w:tblW w:w="9076" w:type="dxa"/>
          <w:tblLayout w:type="fixed"/>
          <w:tblLook w:val="0000"/>
        </w:tblPrEx>
        <w:trPr>
          <w:cantSplit/>
          <w:del w:id="1989" w:author="AbbVie KH" w:date="2025-05-19T19:41:00Z"/>
        </w:trPr>
        <w:tc>
          <w:tcPr>
            <w:tcW w:w="2555" w:type="dxa"/>
            <w:tcBorders>
              <w:top w:val="single" w:sz="4" w:space="0" w:color="auto"/>
              <w:left w:val="single" w:sz="4" w:space="0" w:color="auto"/>
            </w:tcBorders>
          </w:tcPr>
          <w:p w:rsidR="00CD15E0" w:rsidRPr="0045761B" w:rsidP="009A274F" w14:paraId="64F5EB3D" w14:textId="31D0A85B">
            <w:pPr>
              <w:pStyle w:val="EMEANormal"/>
              <w:rPr>
                <w:del w:id="1990" w:author="AbbVie KH" w:date="2025-05-19T19:41:00Z"/>
                <w:szCs w:val="22"/>
                <w:lang w:val="nb-NO"/>
                <w:rPrChange w:id="1991" w:author="AbbVie19" w:date="2025-07-01T14:01:00Z">
                  <w:rPr>
                    <w:szCs w:val="22"/>
                  </w:rPr>
                </w:rPrChange>
              </w:rPr>
            </w:pPr>
            <w:del w:id="1992" w:author="AbbVie KH" w:date="2025-05-19T19:41:00Z">
              <w:r w:rsidRPr="0045761B">
                <w:rPr>
                  <w:lang w:val="nb-NO"/>
                  <w:rPrChange w:id="1993" w:author="AbbVie19" w:date="2025-07-01T14:01:00Z">
                    <w:rPr/>
                  </w:rPrChange>
                </w:rPr>
                <w:delText>Verletzung, Vergiftung und durch Eingriffe bedingte Komplikationen</w:delText>
              </w:r>
            </w:del>
          </w:p>
          <w:p w:rsidR="00CD15E0" w:rsidRPr="0045761B" w:rsidP="009A274F" w14:paraId="494E77C0" w14:textId="2CD77983">
            <w:pPr>
              <w:pStyle w:val="EMEANormal"/>
              <w:rPr>
                <w:del w:id="1994" w:author="AbbVie KH" w:date="2025-05-19T19:41:00Z"/>
                <w:szCs w:val="22"/>
                <w:lang w:val="nb-NO"/>
                <w:rPrChange w:id="1995" w:author="AbbVie19" w:date="2025-07-01T14:01:00Z">
                  <w:rPr>
                    <w:szCs w:val="22"/>
                  </w:rPr>
                </w:rPrChange>
              </w:rPr>
            </w:pPr>
          </w:p>
        </w:tc>
        <w:tc>
          <w:tcPr>
            <w:tcW w:w="2268" w:type="dxa"/>
            <w:tcBorders>
              <w:top w:val="single" w:sz="4" w:space="0" w:color="auto"/>
            </w:tcBorders>
          </w:tcPr>
          <w:p w:rsidR="00CD15E0" w:rsidRPr="0045761B" w:rsidP="009A274F" w14:paraId="6254CC80" w14:textId="53F4D414">
            <w:pPr>
              <w:pStyle w:val="EMEANormal"/>
              <w:rPr>
                <w:del w:id="1996" w:author="AbbVie KH" w:date="2025-05-19T19:41:00Z"/>
                <w:szCs w:val="22"/>
                <w:lang w:val="nb-NO"/>
                <w:rPrChange w:id="1997" w:author="AbbVie19" w:date="2025-07-01T14:01:00Z">
                  <w:rPr>
                    <w:szCs w:val="22"/>
                  </w:rPr>
                </w:rPrChange>
              </w:rPr>
            </w:pPr>
            <w:del w:id="1998" w:author="AbbVie KH" w:date="2025-05-19T19:41:00Z">
              <w:r w:rsidRPr="0045761B">
                <w:rPr>
                  <w:lang w:val="nb-NO"/>
                  <w:rPrChange w:id="1999" w:author="AbbVie19" w:date="2025-07-01T14:01:00Z">
                    <w:rPr/>
                  </w:rPrChange>
                </w:rPr>
                <w:delText>Häufig</w:delText>
              </w:r>
            </w:del>
          </w:p>
        </w:tc>
        <w:tc>
          <w:tcPr>
            <w:tcW w:w="4253" w:type="dxa"/>
            <w:tcBorders>
              <w:top w:val="single" w:sz="4" w:space="0" w:color="auto"/>
            </w:tcBorders>
          </w:tcPr>
          <w:p w:rsidR="00CD15E0" w:rsidRPr="0045761B" w:rsidP="009A274F" w14:paraId="6A363CD7" w14:textId="23007863">
            <w:pPr>
              <w:pStyle w:val="EMEANormal"/>
              <w:rPr>
                <w:del w:id="2000" w:author="AbbVie KH" w:date="2025-05-19T19:41:00Z"/>
                <w:szCs w:val="22"/>
                <w:lang w:val="nb-NO"/>
                <w:rPrChange w:id="2001" w:author="AbbVie19" w:date="2025-07-01T14:01:00Z">
                  <w:rPr>
                    <w:szCs w:val="22"/>
                  </w:rPr>
                </w:rPrChange>
              </w:rPr>
            </w:pPr>
            <w:del w:id="2002" w:author="AbbVie KH" w:date="2025-05-19T19:41:00Z">
              <w:r w:rsidRPr="0045761B">
                <w:rPr>
                  <w:lang w:val="nb-NO"/>
                  <w:rPrChange w:id="2003" w:author="AbbVie19" w:date="2025-07-01T14:01:00Z">
                    <w:rPr/>
                  </w:rPrChange>
                </w:rPr>
                <w:delText>beeinträchtigte Wundheilung</w:delText>
              </w:r>
            </w:del>
          </w:p>
          <w:p w:rsidR="00CD15E0" w:rsidRPr="0045761B" w:rsidP="009A274F" w14:paraId="3DC8E4FD" w14:textId="64172C3A">
            <w:pPr>
              <w:pStyle w:val="EMEANormal"/>
              <w:rPr>
                <w:del w:id="2004" w:author="AbbVie KH" w:date="2025-05-19T19:41:00Z"/>
                <w:szCs w:val="22"/>
                <w:lang w:val="nb-NO"/>
                <w:rPrChange w:id="2005" w:author="AbbVie19" w:date="2025-07-01T14:01:00Z">
                  <w:rPr>
                    <w:szCs w:val="22"/>
                  </w:rPr>
                </w:rPrChange>
              </w:rPr>
            </w:pPr>
          </w:p>
        </w:tc>
      </w:tr>
    </w:tbl>
    <w:p w:rsidR="00CD15E0" w:rsidRPr="00724DA5" w:rsidP="009A274F" w14:paraId="73CF5B9A" w14:textId="13D14802">
      <w:pPr>
        <w:rPr>
          <w:del w:id="2006" w:author="AbbVie KH" w:date="2025-05-19T19:41:00Z"/>
        </w:rPr>
      </w:pPr>
      <w:del w:id="2007" w:author="AbbVie KH" w:date="2025-05-19T19:41:00Z">
        <w:r w:rsidRPr="00724DA5">
          <w:delText xml:space="preserve">* </w:delText>
        </w:r>
      </w:del>
      <w:del w:id="2008" w:author="AbbVie KH" w:date="2025-05-19T19:41:00Z">
        <w:r w:rsidRPr="00724DA5">
          <w:tab/>
          <w:delText>Weitere Information findet sich in den Abschnitten 4.3, 4.4 und 4.8.</w:delText>
        </w:r>
      </w:del>
    </w:p>
    <w:p w:rsidR="00CD15E0" w:rsidRPr="00724DA5" w:rsidP="009A274F" w14:paraId="74FA1462" w14:textId="28A88926">
      <w:pPr>
        <w:rPr>
          <w:del w:id="2009" w:author="AbbVie KH" w:date="2025-05-19T19:41:00Z"/>
        </w:rPr>
      </w:pPr>
      <w:del w:id="2010" w:author="AbbVie KH" w:date="2025-05-19T19:41:00Z">
        <w:r w:rsidRPr="00724DA5">
          <w:delText xml:space="preserve">** </w:delText>
        </w:r>
      </w:del>
      <w:del w:id="2011" w:author="AbbVie KH" w:date="2025-05-19T19:41:00Z">
        <w:r w:rsidRPr="00724DA5">
          <w:tab/>
          <w:delText>einschließlich offener Fortsetzungsstudien</w:delText>
        </w:r>
      </w:del>
    </w:p>
    <w:p w:rsidR="00A454A2" w:rsidP="009A274F" w14:paraId="38ECF41B" w14:textId="68586760">
      <w:pPr>
        <w:tabs>
          <w:tab w:val="left" w:pos="567"/>
        </w:tabs>
        <w:ind w:left="567" w:hanging="567"/>
        <w:rPr>
          <w:del w:id="2012" w:author="AbbVie KH" w:date="2025-05-19T19:41:00Z"/>
        </w:rPr>
      </w:pPr>
      <w:del w:id="2013" w:author="AbbVie KH" w:date="2025-05-19T19:41:00Z">
        <w:r w:rsidRPr="00724DA5">
          <w:rPr>
            <w:vertAlign w:val="superscript"/>
          </w:rPr>
          <w:delText>1)</w:delText>
        </w:r>
      </w:del>
      <w:del w:id="2014" w:author="AbbVie KH" w:date="2025-05-19T19:41:00Z">
        <w:r w:rsidRPr="00724DA5">
          <w:delText xml:space="preserve"> </w:delText>
        </w:r>
      </w:del>
      <w:del w:id="2015" w:author="AbbVie KH" w:date="2025-05-19T19:41:00Z">
        <w:r w:rsidRPr="00724DA5">
          <w:tab/>
          <w:delText>einschließlich Daten aus Spontanmeldungen</w:delText>
        </w:r>
      </w:del>
    </w:p>
    <w:p w:rsidR="00CD15E0" w:rsidRPr="00724DA5" w:rsidP="009A274F" w14:paraId="755D7710" w14:textId="7D589F9B">
      <w:pPr>
        <w:tabs>
          <w:tab w:val="left" w:pos="567"/>
        </w:tabs>
        <w:ind w:left="567" w:hanging="567"/>
        <w:rPr>
          <w:del w:id="2016" w:author="AbbVie KH" w:date="2025-05-19T19:41:00Z"/>
        </w:rPr>
      </w:pPr>
      <w:del w:id="2017" w:author="AbbVie KH" w:date="2025-05-19T19:41:00Z">
        <w:r w:rsidRPr="00A454A2">
          <w:rPr>
            <w:vertAlign w:val="superscript"/>
          </w:rPr>
          <w:delText>2)</w:delText>
        </w:r>
      </w:del>
      <w:del w:id="2018" w:author="AbbVie KH" w:date="2025-05-19T19:41:00Z">
        <w:r w:rsidRPr="00E469A1">
          <w:tab/>
        </w:r>
      </w:del>
      <w:del w:id="2019" w:author="AbbVie KH" w:date="2025-05-19T19:41:00Z">
        <w:r w:rsidRPr="00A454A2">
          <w:delText xml:space="preserve">Die mittlere Gewichtszunahme ab der </w:delText>
        </w:r>
      </w:del>
      <w:del w:id="2020" w:author="AbbVie KH" w:date="2025-05-19T19:41:00Z">
        <w:r w:rsidRPr="00973A14">
          <w:rPr>
            <w:i/>
            <w:iCs/>
          </w:rPr>
          <w:delText>Baseline</w:delText>
        </w:r>
      </w:del>
      <w:del w:id="2021" w:author="AbbVie KH" w:date="2025-05-19T19:41:00Z">
        <w:r w:rsidRPr="00A454A2">
          <w:delText xml:space="preserve"> betrug über einen Behandlungszeitraum von </w:delText>
        </w:r>
      </w:del>
      <w:del w:id="2022" w:author="AbbVie KH" w:date="2025-05-19T19:41:00Z">
        <w:r>
          <w:br/>
        </w:r>
      </w:del>
      <w:del w:id="2023" w:author="AbbVie KH" w:date="2025-05-19T19:41:00Z">
        <w:r w:rsidRPr="00A454A2">
          <w:delText>4–6</w:delText>
        </w:r>
      </w:del>
      <w:del w:id="2024" w:author="AbbVie KH" w:date="2025-05-19T19:41:00Z">
        <w:r>
          <w:delText> </w:delText>
        </w:r>
      </w:del>
      <w:del w:id="2025" w:author="AbbVie KH" w:date="2025-05-19T19:41:00Z">
        <w:r w:rsidRPr="00A454A2">
          <w:delText>Monaten bei Adalimumab 0,3</w:delText>
        </w:r>
      </w:del>
      <w:del w:id="2026" w:author="AbbVie KH" w:date="2025-05-19T19:41:00Z">
        <w:r>
          <w:delText> </w:delText>
        </w:r>
      </w:del>
      <w:del w:id="2027" w:author="AbbVie KH" w:date="2025-05-19T19:41:00Z">
        <w:r w:rsidRPr="00A454A2">
          <w:delText>kg bis 1,0</w:delText>
        </w:r>
      </w:del>
      <w:del w:id="2028" w:author="AbbVie KH" w:date="2025-05-19T19:41:00Z">
        <w:r>
          <w:delText> </w:delText>
        </w:r>
      </w:del>
      <w:del w:id="2029" w:author="AbbVie KH" w:date="2025-05-19T19:41:00Z">
        <w:r w:rsidRPr="00A454A2">
          <w:delText>kg bei allen Indikationen für Erwachsene im Vergleich zu (minus) -0,4</w:delText>
        </w:r>
      </w:del>
      <w:del w:id="2030" w:author="AbbVie KH" w:date="2025-05-19T19:41:00Z">
        <w:r>
          <w:delText> </w:delText>
        </w:r>
      </w:del>
      <w:del w:id="2031" w:author="AbbVie KH" w:date="2025-05-19T19:41:00Z">
        <w:r w:rsidRPr="00A454A2">
          <w:delText>kg bis (plus) 0,4</w:delText>
        </w:r>
      </w:del>
      <w:del w:id="2032" w:author="AbbVie KH" w:date="2025-05-19T19:41:00Z">
        <w:r>
          <w:delText> </w:delText>
        </w:r>
      </w:del>
      <w:del w:id="2033" w:author="AbbVie KH" w:date="2025-05-19T19:41:00Z">
        <w:r w:rsidRPr="00A454A2">
          <w:delText>kg bei Placebo. Es wurde in Langzeit-Erweiterungsstudien bei einer mittleren Exposition von etwa 1–2</w:delText>
        </w:r>
      </w:del>
      <w:del w:id="2034" w:author="AbbVie KH" w:date="2025-05-19T19:41:00Z">
        <w:r>
          <w:delText> </w:delText>
        </w:r>
      </w:del>
      <w:del w:id="2035" w:author="AbbVie KH" w:date="2025-05-19T19:41:00Z">
        <w:r w:rsidRPr="00A454A2">
          <w:delText>Jahren ohne Kontrollgruppe auch eine Gewichtszunahme von 5–6</w:delText>
        </w:r>
      </w:del>
      <w:del w:id="2036" w:author="AbbVie KH" w:date="2025-05-19T19:41:00Z">
        <w:r>
          <w:delText> </w:delText>
        </w:r>
      </w:del>
      <w:del w:id="2037" w:author="AbbVie KH" w:date="2025-05-19T19:41:00Z">
        <w:r w:rsidRPr="00A454A2">
          <w:delText xml:space="preserve">kg beobachtet, insbesondere bei Patienten mit Morbus Crohn und Colitis </w:delText>
        </w:r>
      </w:del>
      <w:del w:id="2038" w:author="AbbVie KH" w:date="2025-05-19T19:41:00Z">
        <w:r w:rsidR="000D20DD">
          <w:delText>u</w:delText>
        </w:r>
      </w:del>
      <w:del w:id="2039" w:author="AbbVie KH" w:date="2025-05-19T19:41:00Z">
        <w:r w:rsidRPr="00A454A2">
          <w:delText>lcerosa. Der Mechanismus hinter dieser Wirkung ist unklar, könnte aber mit der antiinflammatorischen Wirkung von Adalimumab zusammenhängen.</w:delText>
        </w:r>
      </w:del>
    </w:p>
    <w:p w:rsidR="00BF201F" w:rsidP="009A274F" w14:paraId="1DAD970D" w14:textId="4BF0048E">
      <w:pPr>
        <w:rPr>
          <w:del w:id="2040" w:author="AbbVie KH" w:date="2025-05-19T19:41:00Z"/>
          <w:u w:val="single"/>
          <w:lang w:eastAsia="de-DE"/>
        </w:rPr>
      </w:pPr>
    </w:p>
    <w:p w:rsidR="00CD15E0" w:rsidP="009A274F" w14:paraId="2788997A" w14:textId="5A7D6089">
      <w:pPr>
        <w:rPr>
          <w:del w:id="2041" w:author="AbbVie KH" w:date="2025-05-19T19:41:00Z"/>
          <w:u w:val="single"/>
          <w:lang w:eastAsia="de-DE"/>
        </w:rPr>
      </w:pPr>
      <w:del w:id="2042" w:author="AbbVie KH" w:date="2025-05-19T19:41:00Z">
        <w:r w:rsidRPr="00724DA5">
          <w:rPr>
            <w:u w:val="single"/>
            <w:lang w:eastAsia="de-DE"/>
          </w:rPr>
          <w:delText xml:space="preserve">Hidradenitis suppurativa (Acne </w:delText>
        </w:r>
      </w:del>
      <w:del w:id="2043" w:author="AbbVie KH" w:date="2025-05-19T19:41:00Z">
        <w:r>
          <w:rPr>
            <w:u w:val="single"/>
            <w:lang w:eastAsia="de-DE"/>
          </w:rPr>
          <w:delText>i</w:delText>
        </w:r>
      </w:del>
      <w:del w:id="2044" w:author="AbbVie KH" w:date="2025-05-19T19:41:00Z">
        <w:r w:rsidRPr="00724DA5">
          <w:rPr>
            <w:u w:val="single"/>
            <w:lang w:eastAsia="de-DE"/>
          </w:rPr>
          <w:delText>nversa)</w:delText>
        </w:r>
      </w:del>
    </w:p>
    <w:p w:rsidR="00BF201F" w:rsidP="009A274F" w14:paraId="3E74A94C" w14:textId="16ED43DC">
      <w:pPr>
        <w:rPr>
          <w:del w:id="2045" w:author="AbbVie KH" w:date="2025-05-19T19:41:00Z"/>
        </w:rPr>
      </w:pPr>
    </w:p>
    <w:p w:rsidR="00BF201F" w:rsidRPr="000F7BF1" w:rsidP="009A274F" w14:paraId="1C8FA97F" w14:textId="0339D95D">
      <w:pPr>
        <w:rPr>
          <w:del w:id="2046" w:author="AbbVie KH" w:date="2025-05-19T19:41:00Z"/>
        </w:rPr>
      </w:pPr>
      <w:del w:id="2047" w:author="AbbVie KH" w:date="2025-05-19T19:41:00Z">
        <w:r w:rsidRPr="000F7BF1">
          <w:delText xml:space="preserve">Das Sicherheitsprofil für Patienten mit </w:delText>
        </w:r>
      </w:del>
      <w:del w:id="2048" w:author="AbbVie KH" w:date="2025-05-19T19:41:00Z">
        <w:r w:rsidR="00C82930">
          <w:delText>HS</w:delText>
        </w:r>
      </w:del>
      <w:del w:id="2049" w:author="AbbVie KH" w:date="2025-05-19T19:41:00Z">
        <w:r w:rsidRPr="000F7BF1">
          <w:delText>, die jede Woche mit Humira behandelt wurden, stimmte mit dem bekannten Sicherheitsprofil von Humira überein.</w:delText>
        </w:r>
      </w:del>
    </w:p>
    <w:p w:rsidR="00BF201F" w:rsidRPr="00724DA5" w:rsidP="009A274F" w14:paraId="4E661B4B" w14:textId="5D5488E5">
      <w:pPr>
        <w:rPr>
          <w:del w:id="2050" w:author="AbbVie KH" w:date="2025-05-19T19:41:00Z"/>
        </w:rPr>
      </w:pPr>
    </w:p>
    <w:p w:rsidR="00BF201F" w:rsidRPr="000F7BF1" w:rsidP="009A274F" w14:paraId="3E31E1E4" w14:textId="23FD5B36">
      <w:pPr>
        <w:rPr>
          <w:del w:id="2051" w:author="AbbVie KH" w:date="2025-05-19T19:41:00Z"/>
          <w:u w:val="single"/>
        </w:rPr>
      </w:pPr>
      <w:del w:id="2052" w:author="AbbVie KH" w:date="2025-05-19T19:41:00Z">
        <w:r w:rsidRPr="00FF61A7">
          <w:rPr>
            <w:u w:val="single"/>
          </w:rPr>
          <w:delText>Uveitis</w:delText>
        </w:r>
      </w:del>
    </w:p>
    <w:p w:rsidR="00BF201F" w:rsidRPr="00B83437" w:rsidP="009A274F" w14:paraId="1AB3B2E9" w14:textId="49A0F238">
      <w:pPr>
        <w:rPr>
          <w:del w:id="2053" w:author="AbbVie KH" w:date="2025-05-19T19:41:00Z"/>
          <w:highlight w:val="yellow"/>
          <w:u w:val="single"/>
        </w:rPr>
      </w:pPr>
    </w:p>
    <w:p w:rsidR="00BF201F" w:rsidRPr="000F7BF1" w:rsidP="009A274F" w14:paraId="7AE34844" w14:textId="4A9CB283">
      <w:pPr>
        <w:rPr>
          <w:del w:id="2054" w:author="AbbVie KH" w:date="2025-05-19T19:41:00Z"/>
        </w:rPr>
      </w:pPr>
      <w:del w:id="2055" w:author="AbbVie KH" w:date="2025-05-19T19:41:00Z">
        <w:r w:rsidRPr="000F7BF1">
          <w:delText>Das Sicherheitsprofil für Patienten mit Uveitis, die jede zweite Woche mit Humira behandelt wurden, stimmte mit dem bekannten Sicherheitsprofil von Humira überein.</w:delText>
        </w:r>
      </w:del>
    </w:p>
    <w:p w:rsidR="00BF201F" w:rsidP="009A274F" w14:paraId="7C585EAC" w14:textId="78791F5B">
      <w:pPr>
        <w:rPr>
          <w:del w:id="2056" w:author="AbbVie KH" w:date="2025-05-19T19:41:00Z"/>
          <w:u w:val="single"/>
        </w:rPr>
      </w:pPr>
    </w:p>
    <w:p w:rsidR="00CD15E0" w:rsidRPr="00724DA5" w:rsidP="009A274F" w14:paraId="6534E3FE" w14:textId="0C5FA52D">
      <w:pPr>
        <w:rPr>
          <w:del w:id="2057" w:author="AbbVie KH" w:date="2025-05-19T19:41:00Z"/>
          <w:u w:val="single"/>
        </w:rPr>
      </w:pPr>
      <w:del w:id="2058" w:author="AbbVie KH" w:date="2025-05-19T19:41:00Z">
        <w:r w:rsidRPr="00724DA5">
          <w:rPr>
            <w:u w:val="single"/>
          </w:rPr>
          <w:delText>Beschreibung von definierten Nebenwirkungen</w:delText>
        </w:r>
      </w:del>
    </w:p>
    <w:p w:rsidR="00CD15E0" w:rsidRPr="00724DA5" w:rsidP="009A274F" w14:paraId="391B7CB0" w14:textId="4C506632">
      <w:pPr>
        <w:rPr>
          <w:del w:id="2059" w:author="AbbVie KH" w:date="2025-05-19T19:41:00Z"/>
          <w:u w:val="single"/>
        </w:rPr>
      </w:pPr>
    </w:p>
    <w:p w:rsidR="00CD15E0" w:rsidRPr="00724DA5" w:rsidP="009A274F" w14:paraId="6E8B379D" w14:textId="56B5889F">
      <w:pPr>
        <w:rPr>
          <w:del w:id="2060" w:author="AbbVie KH" w:date="2025-05-19T19:41:00Z"/>
          <w:i/>
          <w:lang w:eastAsia="de-DE"/>
        </w:rPr>
      </w:pPr>
      <w:del w:id="2061" w:author="AbbVie KH" w:date="2025-05-19T19:41:00Z">
        <w:r w:rsidRPr="00724DA5">
          <w:rPr>
            <w:i/>
            <w:lang w:eastAsia="de-DE"/>
          </w:rPr>
          <w:delText>Reaktionen an der Injektionsstelle</w:delText>
        </w:r>
      </w:del>
    </w:p>
    <w:p w:rsidR="00CD15E0" w:rsidRPr="00724DA5" w:rsidP="009A274F" w14:paraId="6DE16D68" w14:textId="0D471AD9">
      <w:pPr>
        <w:rPr>
          <w:del w:id="2062" w:author="AbbVie KH" w:date="2025-05-19T19:41:00Z"/>
          <w:lang w:eastAsia="de-DE"/>
        </w:rPr>
      </w:pPr>
    </w:p>
    <w:p w:rsidR="00CD15E0" w:rsidRPr="00724DA5" w:rsidP="00B83437" w14:paraId="7C2F13DB" w14:textId="0E3CE5E1">
      <w:pPr>
        <w:autoSpaceDE w:val="0"/>
        <w:autoSpaceDN w:val="0"/>
        <w:adjustRightInd w:val="0"/>
        <w:rPr>
          <w:del w:id="2063" w:author="AbbVie KH" w:date="2025-05-19T19:41:00Z"/>
        </w:rPr>
      </w:pPr>
      <w:del w:id="2064" w:author="AbbVie KH" w:date="2025-05-19T19:41:00Z">
        <w:r w:rsidRPr="00724DA5">
          <w:delText>In den pivotalen kontrollierten Studien bei Erwachsenen und Kindern entwickelten 12,9 % der mit Humira behandelten Patienten Reaktionen an der Injektionsstelle (Erytheme und/oder Juckreiz, Hämorrhagien, Schmerzen oder Schwellungen) im Vergleich zu 7,2 % der Patienten unter Placebo oder aktiver Vergleichssubstanz. Die Reaktionen an der Injektionsstelle machten im Allgemeinen kein Absetzen des Arzneimittels erforderlich.</w:delText>
        </w:r>
      </w:del>
    </w:p>
    <w:p w:rsidR="00CD15E0" w:rsidRPr="00724DA5" w:rsidP="00B83437" w14:paraId="3519BA1C" w14:textId="514BAB20">
      <w:pPr>
        <w:autoSpaceDE w:val="0"/>
        <w:autoSpaceDN w:val="0"/>
        <w:adjustRightInd w:val="0"/>
        <w:rPr>
          <w:del w:id="2065" w:author="AbbVie KH" w:date="2025-05-19T19:41:00Z"/>
        </w:rPr>
      </w:pPr>
    </w:p>
    <w:p w:rsidR="00CD15E0" w:rsidRPr="00724DA5" w:rsidP="00B83437" w14:paraId="3705A042" w14:textId="554C1F4C">
      <w:pPr>
        <w:rPr>
          <w:del w:id="2066" w:author="AbbVie KH" w:date="2025-05-19T19:41:00Z"/>
          <w:i/>
          <w:lang w:eastAsia="de-DE"/>
        </w:rPr>
      </w:pPr>
      <w:del w:id="2067" w:author="AbbVie KH" w:date="2025-05-19T19:41:00Z">
        <w:r w:rsidRPr="00724DA5">
          <w:rPr>
            <w:i/>
            <w:lang w:eastAsia="de-DE"/>
          </w:rPr>
          <w:delText>Infektionen</w:delText>
        </w:r>
      </w:del>
    </w:p>
    <w:p w:rsidR="00CD15E0" w:rsidRPr="00724DA5" w:rsidP="00B83437" w14:paraId="6DE1E6E1" w14:textId="64599906">
      <w:pPr>
        <w:rPr>
          <w:del w:id="2068" w:author="AbbVie KH" w:date="2025-05-19T19:41:00Z"/>
          <w:lang w:eastAsia="de-DE"/>
        </w:rPr>
      </w:pPr>
    </w:p>
    <w:p w:rsidR="00CD15E0" w:rsidRPr="00724DA5" w:rsidP="00B83437" w14:paraId="0E633CF4" w14:textId="12F3FA4F">
      <w:pPr>
        <w:rPr>
          <w:del w:id="2069" w:author="AbbVie KH" w:date="2025-05-19T19:41:00Z"/>
        </w:rPr>
      </w:pPr>
      <w:del w:id="2070" w:author="AbbVie KH" w:date="2025-05-19T19:41:00Z">
        <w:r w:rsidRPr="00724DA5">
          <w:delText>In den pivotalen kontrollierten Studien bei Erwachsenen und Kindern betrug die Infektionsrate bei den mit Humira behandelten Patienten 1,51 pro Patientenjahr und bei den Patienten unter Placebo und aktiver Kontrolle 1,46 pro Patientenjahr. Die Infektionen beinhalteten primär Nasopharyngitis, Infektionen der oberen Atemwege und Sinusitis. Die meisten Patienten setzten die Behandlung mit Humira nach Abheilen der Infektion fort.</w:delText>
        </w:r>
      </w:del>
    </w:p>
    <w:p w:rsidR="00CD15E0" w:rsidRPr="00724DA5" w:rsidP="00B83437" w14:paraId="10260FD2" w14:textId="34D6585B">
      <w:pPr>
        <w:rPr>
          <w:del w:id="2071" w:author="AbbVie KH" w:date="2025-05-19T19:41:00Z"/>
        </w:rPr>
      </w:pPr>
    </w:p>
    <w:p w:rsidR="00CD15E0" w:rsidRPr="00724DA5" w:rsidP="00B83437" w14:paraId="1F39A117" w14:textId="0480C29F">
      <w:pPr>
        <w:rPr>
          <w:del w:id="2072" w:author="AbbVie KH" w:date="2025-05-19T19:41:00Z"/>
        </w:rPr>
      </w:pPr>
      <w:del w:id="2073" w:author="AbbVie KH" w:date="2025-05-19T19:41:00Z">
        <w:r w:rsidRPr="00724DA5">
          <w:delText xml:space="preserve">Die Inzidenz schwerer Infektionen lag in der Humira-Gruppe bei 0,04 pro Patientenjahr und in der Placebo- und aktiven </w:delText>
        </w:r>
      </w:del>
      <w:del w:id="2074" w:author="AbbVie KH" w:date="2025-05-19T19:41:00Z">
        <w:r w:rsidRPr="00724DA5" w:rsidR="00F7422E">
          <w:delText>Kontrollgruppe</w:delText>
        </w:r>
      </w:del>
      <w:del w:id="2075" w:author="AbbVie KH" w:date="2025-05-19T19:41:00Z">
        <w:r w:rsidRPr="00724DA5">
          <w:delText xml:space="preserve"> bei 0,03 pro Patientenjahr.</w:delText>
        </w:r>
      </w:del>
    </w:p>
    <w:p w:rsidR="00CD15E0" w:rsidRPr="00724DA5" w:rsidP="00B83437" w14:paraId="00E5B2DF" w14:textId="5AB7026F">
      <w:pPr>
        <w:rPr>
          <w:del w:id="2076" w:author="AbbVie KH" w:date="2025-05-19T19:41:00Z"/>
        </w:rPr>
      </w:pPr>
    </w:p>
    <w:p w:rsidR="00CD15E0" w:rsidRPr="00724DA5" w:rsidP="00B83437" w14:paraId="070BBB61" w14:textId="7051EF11">
      <w:pPr>
        <w:rPr>
          <w:del w:id="2077" w:author="AbbVie KH" w:date="2025-05-19T19:41:00Z"/>
        </w:rPr>
      </w:pPr>
      <w:del w:id="2078" w:author="AbbVie KH" w:date="2025-05-19T19:41:00Z">
        <w:r w:rsidRPr="00724DA5">
          <w:delText xml:space="preserve">In kontrollierten und offenen Studien mit Humira bei Erwachsenen und Kindern wurden schwerwiegende Infektionen (darunter in seltenen Fällen tödlich verlaufende Infektionen), einschließlich Fälle von Tuberkulose (darunter miliare und extrapulmonale Lokalisationen), und invasive opportunistische Infektionen (z. B. disseminierte </w:delText>
        </w:r>
      </w:del>
      <w:bookmarkStart w:id="2079" w:name="OLE_LINK2"/>
      <w:del w:id="2080" w:author="AbbVie KH" w:date="2025-05-19T19:41:00Z">
        <w:r w:rsidRPr="00724DA5">
          <w:delText>oder extrapulmonale Histoplasmose, Blastomykose, Kokzidioidomykose, Pneumocystis</w:delText>
        </w:r>
      </w:del>
      <w:del w:id="2081" w:author="AbbVie KH" w:date="2025-05-19T19:41:00Z">
        <w:r w:rsidRPr="00724DA5" w:rsidR="00ED6070">
          <w:delText>i</w:delText>
        </w:r>
      </w:del>
      <w:del w:id="2082" w:author="AbbVie KH" w:date="2025-05-19T19:41:00Z">
        <w:r w:rsidRPr="00724DA5">
          <w:delText>nfektion, Candidiasis (Soor),</w:delText>
        </w:r>
      </w:del>
      <w:del w:id="2083" w:author="AbbVie KH" w:date="2025-05-19T19:41:00Z">
        <w:r w:rsidRPr="00724DA5">
          <w:rPr>
            <w:color w:val="0000FF"/>
            <w:u w:color="0000FF"/>
          </w:rPr>
          <w:delText xml:space="preserve"> </w:delText>
        </w:r>
      </w:del>
      <w:bookmarkEnd w:id="2079"/>
      <w:del w:id="2084" w:author="AbbVie KH" w:date="2025-05-19T19:41:00Z">
        <w:r w:rsidRPr="00724DA5">
          <w:delText>Aspergillose und Listeriose) berichtet. Die meisten Fälle von Tuberkulose traten innerhalb der ersten 8 Monate nach Beginn der Therapie auf und können die Reaktivierung einer latent bestehenden Erkrankung darstellen.</w:delText>
        </w:r>
      </w:del>
    </w:p>
    <w:p w:rsidR="00CD15E0" w:rsidRPr="00724DA5" w:rsidP="00B83437" w14:paraId="68202BB7" w14:textId="124D43F5">
      <w:pPr>
        <w:rPr>
          <w:del w:id="2085" w:author="AbbVie KH" w:date="2025-05-19T19:41:00Z"/>
        </w:rPr>
      </w:pPr>
    </w:p>
    <w:p w:rsidR="00CD15E0" w:rsidRPr="00724DA5" w:rsidP="00B83437" w14:paraId="3539E8A8" w14:textId="39B588EC">
      <w:pPr>
        <w:rPr>
          <w:del w:id="2086" w:author="AbbVie KH" w:date="2025-05-19T19:41:00Z"/>
          <w:i/>
          <w:lang w:eastAsia="de-DE"/>
        </w:rPr>
      </w:pPr>
      <w:del w:id="2087" w:author="AbbVie KH" w:date="2025-05-19T19:41:00Z">
        <w:r w:rsidRPr="00724DA5">
          <w:rPr>
            <w:i/>
            <w:lang w:eastAsia="de-DE"/>
          </w:rPr>
          <w:delText>Maligne und lymphoproliferative Erkrankungen</w:delText>
        </w:r>
      </w:del>
    </w:p>
    <w:p w:rsidR="00CD15E0" w:rsidRPr="00724DA5" w:rsidP="00B83437" w14:paraId="099F36AC" w14:textId="0452A02D">
      <w:pPr>
        <w:autoSpaceDE w:val="0"/>
        <w:autoSpaceDN w:val="0"/>
        <w:adjustRightInd w:val="0"/>
        <w:rPr>
          <w:del w:id="2088" w:author="AbbVie KH" w:date="2025-05-19T19:41:00Z"/>
        </w:rPr>
      </w:pPr>
    </w:p>
    <w:p w:rsidR="00CD15E0" w:rsidRPr="00724DA5" w:rsidP="00B83437" w14:paraId="3C011C75" w14:textId="6B3FE39F">
      <w:pPr>
        <w:autoSpaceDE w:val="0"/>
        <w:autoSpaceDN w:val="0"/>
        <w:adjustRightInd w:val="0"/>
        <w:rPr>
          <w:del w:id="2089" w:author="AbbVie KH" w:date="2025-05-19T19:41:00Z"/>
        </w:rPr>
      </w:pPr>
      <w:del w:id="2090" w:author="AbbVie KH" w:date="2025-05-19T19:41:00Z">
        <w:r w:rsidRPr="00724DA5">
          <w:delText>Während der Studien mit Humira bei Patienten mit juveniler idiopathischer Arthritis (polyartikulärer juveniler idiopathischer Arthritis und Enthesitis-assoziierter Arthritis) wurden bei 249 </w:delText>
        </w:r>
      </w:del>
      <w:del w:id="2091" w:author="AbbVie KH" w:date="2025-05-19T19:41:00Z">
        <w:r w:rsidR="00B665AC">
          <w:delText>Kindern und Jugendlichen</w:delText>
        </w:r>
      </w:del>
      <w:del w:id="2092" w:author="AbbVie KH" w:date="2025-05-19T19:41:00Z">
        <w:r w:rsidRPr="00724DA5">
          <w:delText xml:space="preserve"> mit einer Exposition von 655,6 Patientenjahren keine malignen Erkrankungen beobachtet. Außerdem wurden bei 192 </w:delText>
        </w:r>
      </w:del>
      <w:del w:id="2093" w:author="AbbVie KH" w:date="2025-05-19T19:41:00Z">
        <w:r w:rsidR="00B665AC">
          <w:delText>Kindern und Jugendlichen</w:delText>
        </w:r>
      </w:del>
      <w:del w:id="2094" w:author="AbbVie KH" w:date="2025-05-19T19:41:00Z">
        <w:r w:rsidRPr="00724DA5">
          <w:delText xml:space="preserve"> mit einer Exposition von 498,1 Patientenjahren während klinischer Studien mit Humira bei Kindern und Jugendlichen mit Morbus Crohn keine malignen Erkrankungen beobachtet. In einer Studie zu chronischer Plaque-Psoriasis an </w:delText>
        </w:r>
      </w:del>
      <w:del w:id="2095" w:author="AbbVie KH" w:date="2025-05-19T19:41:00Z">
        <w:r w:rsidR="00B665AC">
          <w:delText>Kindern und Jugendlichen</w:delText>
        </w:r>
      </w:del>
      <w:del w:id="2096" w:author="AbbVie KH" w:date="2025-05-19T19:41:00Z">
        <w:r w:rsidRPr="00724DA5">
          <w:delText xml:space="preserve"> wurden bei 77 </w:delText>
        </w:r>
      </w:del>
      <w:del w:id="2097" w:author="AbbVie KH" w:date="2025-05-19T19:41:00Z">
        <w:r w:rsidR="00B665AC">
          <w:delText>Kindern und Jugendlichen</w:delText>
        </w:r>
      </w:del>
      <w:del w:id="2098" w:author="AbbVie KH" w:date="2025-05-19T19:41:00Z">
        <w:r w:rsidRPr="00724DA5">
          <w:delText xml:space="preserve"> mit einer Exposition von 80,0 Patientenjahren keine malignen Erkrankungen beobachtet.</w:delText>
        </w:r>
      </w:del>
      <w:del w:id="2099" w:author="AbbVie KH" w:date="2025-05-19T19:41:00Z">
        <w:r w:rsidR="006125D5">
          <w:delText xml:space="preserve"> </w:delText>
        </w:r>
      </w:del>
      <w:del w:id="2100" w:author="AbbVie KH" w:date="2025-05-19T19:41:00Z">
        <w:r w:rsidRPr="00722E53" w:rsidR="00722E53">
          <w:delText>Während einer Studie mit Humira bei Kindern und Jugendlichen mit Colitis ulcerosa wurden bei 93 Kindern und Jugendlichen mit einer Exposition von 65,3 Patientenjahren keine malignen Erkrankungen beobachtet.</w:delText>
        </w:r>
      </w:del>
      <w:del w:id="2101" w:author="AbbVie KH" w:date="2025-05-19T19:41:00Z">
        <w:r w:rsidR="00722E53">
          <w:delText xml:space="preserve"> </w:delText>
        </w:r>
      </w:del>
      <w:del w:id="2102" w:author="AbbVie KH" w:date="2025-05-19T19:41:00Z">
        <w:r w:rsidRPr="006125D5" w:rsidR="006125D5">
          <w:rPr>
            <w:rFonts w:cs="Calibri"/>
          </w:rPr>
          <w:delText xml:space="preserve">Während einer Studie mit Humira bei </w:delText>
        </w:r>
      </w:del>
      <w:del w:id="2103" w:author="AbbVie KH" w:date="2025-05-19T19:41:00Z">
        <w:r w:rsidR="00B665AC">
          <w:rPr>
            <w:rFonts w:cs="Calibri"/>
          </w:rPr>
          <w:delText>Kindern und Jugendlichen</w:delText>
        </w:r>
      </w:del>
      <w:del w:id="2104" w:author="AbbVie KH" w:date="2025-05-19T19:41:00Z">
        <w:r w:rsidRPr="006125D5" w:rsidR="006125D5">
          <w:rPr>
            <w:rFonts w:cs="Calibri"/>
          </w:rPr>
          <w:delText xml:space="preserve"> mit Uveitis wurden bei 60 </w:delText>
        </w:r>
      </w:del>
      <w:del w:id="2105" w:author="AbbVie KH" w:date="2025-05-19T19:41:00Z">
        <w:r w:rsidR="00B665AC">
          <w:rPr>
            <w:rFonts w:cs="Calibri"/>
          </w:rPr>
          <w:delText>Kindern und Jugendlichen</w:delText>
        </w:r>
      </w:del>
      <w:del w:id="2106" w:author="AbbVie KH" w:date="2025-05-19T19:41:00Z">
        <w:r w:rsidRPr="006125D5" w:rsidR="006125D5">
          <w:rPr>
            <w:rFonts w:cs="Calibri"/>
          </w:rPr>
          <w:delText xml:space="preserve"> mit einer Exposition von 58,4 Patientenjahren keine malignen Erkrankungen beobachtet.</w:delText>
        </w:r>
      </w:del>
    </w:p>
    <w:p w:rsidR="00CD15E0" w:rsidRPr="00724DA5" w:rsidP="00B83437" w14:paraId="11AD8248" w14:textId="0D0C4798">
      <w:pPr>
        <w:autoSpaceDE w:val="0"/>
        <w:autoSpaceDN w:val="0"/>
        <w:adjustRightInd w:val="0"/>
        <w:rPr>
          <w:del w:id="2107" w:author="AbbVie KH" w:date="2025-05-19T19:41:00Z"/>
        </w:rPr>
      </w:pPr>
    </w:p>
    <w:p w:rsidR="00CD15E0" w:rsidRPr="00724DA5" w:rsidP="00B83437" w14:paraId="486BCC76" w14:textId="69DF8F5C">
      <w:pPr>
        <w:autoSpaceDE w:val="0"/>
        <w:autoSpaceDN w:val="0"/>
        <w:adjustRightInd w:val="0"/>
        <w:rPr>
          <w:del w:id="2108" w:author="AbbVie KH" w:date="2025-05-19T19:41:00Z"/>
        </w:rPr>
      </w:pPr>
      <w:del w:id="2109" w:author="AbbVie KH" w:date="2025-05-19T19:41:00Z">
        <w:r w:rsidRPr="00724DA5">
          <w:delText>Während der kontrollierten Phasen der pivotalen klinischen Studien an Erwachsenen mit Humira, die mindestens zwölf Wochen bei Patienten mit mäßiger bis schwerer aktiver rheumatoider Arthritis, ankylosierender Spondylitis, axialer Spondyloarthritis ohne Röntgennachweis einer AS, Psoriasis-Arthritis, Psoriasis, Hidradenitis suppurativa, Morbus Crohn, Colitis ulcerosa oder Uveitis durchgeführt wurden, wurden maligne Erkrankungen, die keine Lymphome oder nicht</w:delText>
        </w:r>
      </w:del>
      <w:del w:id="2110" w:author="AbbVie KH" w:date="2025-05-19T19:41:00Z">
        <w:r w:rsidRPr="00724DA5" w:rsidR="00586727">
          <w:delText xml:space="preserve"> </w:delText>
        </w:r>
      </w:del>
      <w:del w:id="2111" w:author="AbbVie KH" w:date="2025-05-19T19:41:00Z">
        <w:r w:rsidRPr="00724DA5">
          <w:delText>melanomartige Hauttumoren waren, beobachtet. Die Rate (95 % Konfidenzintervall) betrug 6,8 (4,4; 10,5) pro 1</w:delText>
        </w:r>
      </w:del>
      <w:del w:id="2112" w:author="AbbVie KH" w:date="2025-05-19T19:41:00Z">
        <w:r w:rsidR="00685E6A">
          <w:delText> </w:delText>
        </w:r>
      </w:del>
      <w:del w:id="2113" w:author="AbbVie KH" w:date="2025-05-19T19:41:00Z">
        <w:r w:rsidRPr="00724DA5">
          <w:delText>000 Patientenjahre bei 5</w:delText>
        </w:r>
      </w:del>
      <w:del w:id="2114" w:author="AbbVie KH" w:date="2025-05-19T19:41:00Z">
        <w:r w:rsidR="00685E6A">
          <w:delText> </w:delText>
        </w:r>
      </w:del>
      <w:del w:id="2115" w:author="AbbVie KH" w:date="2025-05-19T19:41:00Z">
        <w:r w:rsidRPr="00724DA5">
          <w:delText>291 mit Humira behandelten Patienten gegenüber einer Rate von 6,3 (3,4; 11,8) pro 1</w:delText>
        </w:r>
      </w:del>
      <w:del w:id="2116" w:author="AbbVie KH" w:date="2025-05-19T19:41:00Z">
        <w:r w:rsidR="00685E6A">
          <w:delText> </w:delText>
        </w:r>
      </w:del>
      <w:del w:id="2117" w:author="AbbVie KH" w:date="2025-05-19T19:41:00Z">
        <w:r w:rsidRPr="00724DA5">
          <w:delText>000 Patientenjahre bei 3</w:delText>
        </w:r>
      </w:del>
      <w:del w:id="2118" w:author="AbbVie KH" w:date="2025-05-19T19:41:00Z">
        <w:r w:rsidR="00685E6A">
          <w:delText> </w:delText>
        </w:r>
      </w:del>
      <w:del w:id="2119" w:author="AbbVie KH" w:date="2025-05-19T19:41:00Z">
        <w:r w:rsidRPr="00724DA5">
          <w:delText xml:space="preserve">444 Kontrollpatienten (die mediane Behandlungsdauer betrug 4,0 Monate bei Patienten, die mit Humira </w:delText>
        </w:r>
      </w:del>
      <w:del w:id="2120" w:author="AbbVie KH" w:date="2025-05-19T19:41:00Z">
        <w:r w:rsidRPr="00724DA5" w:rsidR="00F7422E">
          <w:delText xml:space="preserve">behandelt wurden </w:delText>
        </w:r>
      </w:del>
      <w:del w:id="2121" w:author="AbbVie KH" w:date="2025-05-19T19:41:00Z">
        <w:r w:rsidRPr="00724DA5">
          <w:delText>und 3,8 Monate bei Patienten</w:delText>
        </w:r>
      </w:del>
      <w:del w:id="2122" w:author="AbbVie KH" w:date="2025-05-19T19:41:00Z">
        <w:r w:rsidRPr="00724DA5" w:rsidR="00F7422E">
          <w:delText xml:space="preserve"> in der Kontrollgruppe</w:delText>
        </w:r>
      </w:del>
      <w:del w:id="2123" w:author="AbbVie KH" w:date="2025-05-19T19:41:00Z">
        <w:r w:rsidRPr="00724DA5">
          <w:delText>). Die Rate (95 % Konfidenzintervall) nicht</w:delText>
        </w:r>
      </w:del>
      <w:del w:id="2124" w:author="AbbVie KH" w:date="2025-05-19T19:41:00Z">
        <w:r w:rsidRPr="00724DA5" w:rsidR="00586727">
          <w:delText xml:space="preserve"> </w:delText>
        </w:r>
      </w:del>
      <w:del w:id="2125" w:author="AbbVie KH" w:date="2025-05-19T19:41:00Z">
        <w:r w:rsidRPr="00724DA5">
          <w:delText>melanomartiger Hauttumoren betrug 8,8 (6,0; 13,0) pro 1</w:delText>
        </w:r>
      </w:del>
      <w:del w:id="2126" w:author="AbbVie KH" w:date="2025-05-19T19:41:00Z">
        <w:r w:rsidR="00685E6A">
          <w:delText> </w:delText>
        </w:r>
      </w:del>
      <w:del w:id="2127" w:author="AbbVie KH" w:date="2025-05-19T19:41:00Z">
        <w:r w:rsidRPr="00724DA5">
          <w:delText>000 Patientenjahre bei den mit Humira behandelten Patienten und 3,2 (1,3; 7,6) pro 1</w:delText>
        </w:r>
      </w:del>
      <w:del w:id="2128" w:author="AbbVie KH" w:date="2025-05-19T19:41:00Z">
        <w:r w:rsidR="00685E6A">
          <w:delText> </w:delText>
        </w:r>
      </w:del>
      <w:del w:id="2129" w:author="AbbVie KH" w:date="2025-05-19T19:41:00Z">
        <w:r w:rsidRPr="00724DA5">
          <w:delText>000 Patientenjahre bei Kontrollpatienten. Bei diesen Hauttumoren traten Plattenepithelkarzinome mit einer Rate (95 % Konfidenzintervall) von 2,7 (1,4; 5,4) pro 1</w:delText>
        </w:r>
      </w:del>
      <w:del w:id="2130" w:author="AbbVie KH" w:date="2025-05-19T19:41:00Z">
        <w:r w:rsidR="00685E6A">
          <w:delText> </w:delText>
        </w:r>
      </w:del>
      <w:del w:id="2131" w:author="AbbVie KH" w:date="2025-05-19T19:41:00Z">
        <w:r w:rsidRPr="00724DA5">
          <w:delText>000 Patientenjahre bei mit Humira behandelten Patienten auf und 0,6 (0,1; 4,5) pro 1</w:delText>
        </w:r>
      </w:del>
      <w:del w:id="2132" w:author="AbbVie KH" w:date="2025-05-19T19:41:00Z">
        <w:r w:rsidR="00685E6A">
          <w:delText> </w:delText>
        </w:r>
      </w:del>
      <w:del w:id="2133" w:author="AbbVie KH" w:date="2025-05-19T19:41:00Z">
        <w:r w:rsidRPr="00724DA5">
          <w:delText>000 Patientenjahre bei Kontrollpatienten. Die Rate (95 % Konfidenzintervall) für Lymphome betrug 0,7 (0,2; 2,7) pro 1</w:delText>
        </w:r>
      </w:del>
      <w:del w:id="2134" w:author="AbbVie KH" w:date="2025-05-19T19:41:00Z">
        <w:r w:rsidR="00685E6A">
          <w:delText> </w:delText>
        </w:r>
      </w:del>
      <w:del w:id="2135" w:author="AbbVie KH" w:date="2025-05-19T19:41:00Z">
        <w:r w:rsidRPr="00724DA5">
          <w:delText>000 Patientenjahre bei mit Humira behandelten Patienten und 0,6 (0,1; 4,5) pro 1</w:delText>
        </w:r>
      </w:del>
      <w:del w:id="2136" w:author="AbbVie KH" w:date="2025-05-19T19:41:00Z">
        <w:r w:rsidR="00685E6A">
          <w:delText> </w:delText>
        </w:r>
      </w:del>
      <w:del w:id="2137" w:author="AbbVie KH" w:date="2025-05-19T19:41:00Z">
        <w:r w:rsidRPr="00724DA5">
          <w:delText>000 Patientenjahre bei Kontrollpatienten.</w:delText>
        </w:r>
      </w:del>
    </w:p>
    <w:p w:rsidR="00CD15E0" w:rsidRPr="00724DA5" w:rsidP="00B83437" w14:paraId="6A8FAF92" w14:textId="408BAA58">
      <w:pPr>
        <w:rPr>
          <w:del w:id="2138" w:author="AbbVie KH" w:date="2025-05-19T19:41:00Z"/>
        </w:rPr>
      </w:pPr>
    </w:p>
    <w:p w:rsidR="00CD15E0" w:rsidRPr="00724DA5" w:rsidP="00B83437" w14:paraId="254F52AD" w14:textId="5E6AF50F">
      <w:pPr>
        <w:rPr>
          <w:del w:id="2139" w:author="AbbVie KH" w:date="2025-05-19T19:41:00Z"/>
        </w:rPr>
      </w:pPr>
      <w:del w:id="2140" w:author="AbbVie KH" w:date="2025-05-19T19:41:00Z">
        <w:r w:rsidRPr="00724DA5">
          <w:delText>Fasst man die kontrollierten Phasen dieser Studien und die noch andauernden und abgeschlossenen offenen Fortsetzungsstudien mit einer medianen Therapiedauer von annähernd 3,3 Jahren, 6</w:delText>
        </w:r>
      </w:del>
      <w:del w:id="2141" w:author="AbbVie KH" w:date="2025-05-19T19:41:00Z">
        <w:r w:rsidR="00685E6A">
          <w:delText> </w:delText>
        </w:r>
      </w:del>
      <w:del w:id="2142" w:author="AbbVie KH" w:date="2025-05-19T19:41:00Z">
        <w:r w:rsidRPr="00724DA5">
          <w:delText>427 eingeschlossenen Patienten und über 26</w:delText>
        </w:r>
      </w:del>
      <w:del w:id="2143" w:author="AbbVie KH" w:date="2025-05-19T19:41:00Z">
        <w:r w:rsidR="00685E6A">
          <w:delText> </w:delText>
        </w:r>
      </w:del>
      <w:del w:id="2144" w:author="AbbVie KH" w:date="2025-05-19T19:41:00Z">
        <w:r w:rsidRPr="00724DA5">
          <w:delText>439 Patientenjahren zusammen, beträgt die beobachtete Rate maligner Erkrankungen, die keine Lymphome oder nicht</w:delText>
        </w:r>
      </w:del>
      <w:del w:id="2145" w:author="AbbVie KH" w:date="2025-05-19T19:41:00Z">
        <w:r w:rsidRPr="00724DA5" w:rsidR="00586727">
          <w:delText xml:space="preserve"> </w:delText>
        </w:r>
      </w:del>
      <w:del w:id="2146" w:author="AbbVie KH" w:date="2025-05-19T19:41:00Z">
        <w:r w:rsidRPr="00724DA5">
          <w:delText>melanomartige Hauttumoren waren, ungefähr 8,5 pro 1</w:delText>
        </w:r>
      </w:del>
      <w:del w:id="2147" w:author="AbbVie KH" w:date="2025-05-19T19:41:00Z">
        <w:r w:rsidR="00685E6A">
          <w:delText> </w:delText>
        </w:r>
      </w:del>
      <w:del w:id="2148" w:author="AbbVie KH" w:date="2025-05-19T19:41:00Z">
        <w:r w:rsidRPr="00724DA5">
          <w:delText>000 Patientenjahre. Die beobachtete Rate nicht</w:delText>
        </w:r>
      </w:del>
      <w:del w:id="2149" w:author="AbbVie KH" w:date="2025-05-19T19:41:00Z">
        <w:r w:rsidRPr="00724DA5" w:rsidR="00586727">
          <w:delText xml:space="preserve"> </w:delText>
        </w:r>
      </w:del>
      <w:del w:id="2150" w:author="AbbVie KH" w:date="2025-05-19T19:41:00Z">
        <w:r w:rsidRPr="00724DA5">
          <w:delText>melanomartiger Hauttumoren beträgt annähernd 9,6 pro 1</w:delText>
        </w:r>
      </w:del>
      <w:del w:id="2151" w:author="AbbVie KH" w:date="2025-05-19T19:41:00Z">
        <w:r w:rsidR="00685E6A">
          <w:delText> </w:delText>
        </w:r>
      </w:del>
      <w:del w:id="2152" w:author="AbbVie KH" w:date="2025-05-19T19:41:00Z">
        <w:r w:rsidRPr="00724DA5">
          <w:delText>000 Patientenjahre, und die beobachtete Rate für Lymphome beträgt annähernd 1,3 pro 1</w:delText>
        </w:r>
      </w:del>
      <w:del w:id="2153" w:author="AbbVie KH" w:date="2025-05-19T19:41:00Z">
        <w:r w:rsidR="00685E6A">
          <w:delText> </w:delText>
        </w:r>
      </w:del>
      <w:del w:id="2154" w:author="AbbVie KH" w:date="2025-05-19T19:41:00Z">
        <w:r w:rsidRPr="00724DA5">
          <w:delText>000 Patientenjahre.</w:delText>
        </w:r>
      </w:del>
    </w:p>
    <w:p w:rsidR="00CD15E0" w:rsidRPr="00724DA5" w:rsidP="00B83437" w14:paraId="6F237A21" w14:textId="48481FC2">
      <w:pPr>
        <w:rPr>
          <w:del w:id="2155" w:author="AbbVie KH" w:date="2025-05-19T19:41:00Z"/>
        </w:rPr>
      </w:pPr>
    </w:p>
    <w:p w:rsidR="00CD15E0" w:rsidRPr="00724DA5" w:rsidP="00B83437" w14:paraId="3F114889" w14:textId="5EDA3CAC">
      <w:pPr>
        <w:rPr>
          <w:del w:id="2156" w:author="AbbVie KH" w:date="2025-05-19T19:41:00Z"/>
        </w:rPr>
      </w:pPr>
      <w:del w:id="2157" w:author="AbbVie KH" w:date="2025-05-19T19:41:00Z">
        <w:r w:rsidRPr="00724DA5">
          <w:delText xml:space="preserve">In der Zeit nach Markteinführung seit Januar 2003 bis Dezember 2010, vorwiegend aus Erfahrungen bei Patienten mit rheumatoider Arthritis, beträgt die Rate </w:delText>
        </w:r>
      </w:del>
      <w:del w:id="2158" w:author="AbbVie KH" w:date="2025-05-19T19:41:00Z">
        <w:r w:rsidR="004F433E">
          <w:delText xml:space="preserve">spontan gemeldeter </w:delText>
        </w:r>
      </w:del>
      <w:del w:id="2159" w:author="AbbVie KH" w:date="2025-05-19T19:41:00Z">
        <w:r w:rsidRPr="00724DA5">
          <w:delText>maligner Erkrankungen annähernd 2,7 pro 1</w:delText>
        </w:r>
      </w:del>
      <w:del w:id="2160" w:author="AbbVie KH" w:date="2025-05-19T19:41:00Z">
        <w:r w:rsidR="00685E6A">
          <w:delText> </w:delText>
        </w:r>
      </w:del>
      <w:del w:id="2161" w:author="AbbVie KH" w:date="2025-05-19T19:41:00Z">
        <w:r w:rsidRPr="00724DA5">
          <w:delText>000 Patientenjahre mit Behandlung. Für nicht</w:delText>
        </w:r>
      </w:del>
      <w:del w:id="2162" w:author="AbbVie KH" w:date="2025-05-19T19:41:00Z">
        <w:r w:rsidRPr="00724DA5" w:rsidR="00586727">
          <w:delText xml:space="preserve"> </w:delText>
        </w:r>
      </w:del>
      <w:del w:id="2163" w:author="AbbVie KH" w:date="2025-05-19T19:41:00Z">
        <w:r w:rsidRPr="00724DA5">
          <w:delText>melanomartige Hauttumoren und für Lymphome wurden Raten von annähernd 0,2 bzw. 0,3 pro 1</w:delText>
        </w:r>
      </w:del>
      <w:del w:id="2164" w:author="AbbVie KH" w:date="2025-05-19T19:41:00Z">
        <w:r w:rsidR="00685E6A">
          <w:delText> </w:delText>
        </w:r>
      </w:del>
      <w:del w:id="2165" w:author="AbbVie KH" w:date="2025-05-19T19:41:00Z">
        <w:r w:rsidRPr="00724DA5">
          <w:delText xml:space="preserve">000 Patientenjahre mit Behandlung </w:delText>
        </w:r>
      </w:del>
      <w:del w:id="2166" w:author="AbbVie KH" w:date="2025-05-19T19:41:00Z">
        <w:r w:rsidR="004F433E">
          <w:delText xml:space="preserve">spontan </w:delText>
        </w:r>
      </w:del>
      <w:del w:id="2167" w:author="AbbVie KH" w:date="2025-05-19T19:41:00Z">
        <w:r w:rsidRPr="00724DA5">
          <w:delText>gemeldet (siehe Abschnitt 4.4).</w:delText>
        </w:r>
      </w:del>
    </w:p>
    <w:p w:rsidR="00CD15E0" w:rsidRPr="00724DA5" w:rsidP="00B83437" w14:paraId="1518960D" w14:textId="75566F05">
      <w:pPr>
        <w:rPr>
          <w:del w:id="2168" w:author="AbbVie KH" w:date="2025-05-19T19:41:00Z"/>
        </w:rPr>
      </w:pPr>
    </w:p>
    <w:p w:rsidR="00CD15E0" w:rsidRPr="00724DA5" w:rsidP="00B83437" w14:paraId="6B4121E0" w14:textId="377CC542">
      <w:pPr>
        <w:rPr>
          <w:del w:id="2169" w:author="AbbVie KH" w:date="2025-05-19T19:41:00Z"/>
        </w:rPr>
      </w:pPr>
      <w:del w:id="2170" w:author="AbbVie KH" w:date="2025-05-19T19:41:00Z">
        <w:r w:rsidRPr="00724DA5">
          <w:delText>Nach Markteinführung wurden bei Patienten, die mit Adalimumab behandelt wurden, seltene Fälle von hepatosplenalen T-Zell-Lymphomen berichtet (siehe Abschnitt 4.4).</w:delText>
        </w:r>
      </w:del>
    </w:p>
    <w:p w:rsidR="00CD15E0" w:rsidRPr="00724DA5" w:rsidP="00B83437" w14:paraId="3CBD6E35" w14:textId="48A83843">
      <w:pPr>
        <w:rPr>
          <w:del w:id="2171" w:author="AbbVie KH" w:date="2025-05-19T19:41:00Z"/>
        </w:rPr>
      </w:pPr>
    </w:p>
    <w:p w:rsidR="00CD15E0" w:rsidRPr="00724DA5" w:rsidP="00B83437" w14:paraId="4A39CD62" w14:textId="5E4F3AE1">
      <w:pPr>
        <w:rPr>
          <w:del w:id="2172" w:author="AbbVie KH" w:date="2025-05-19T19:41:00Z"/>
          <w:i/>
          <w:lang w:eastAsia="de-DE"/>
        </w:rPr>
      </w:pPr>
      <w:del w:id="2173" w:author="AbbVie KH" w:date="2025-05-19T19:41:00Z">
        <w:r w:rsidRPr="00724DA5">
          <w:rPr>
            <w:i/>
            <w:lang w:eastAsia="de-DE"/>
          </w:rPr>
          <w:delText>Autoantikörper</w:delText>
        </w:r>
      </w:del>
    </w:p>
    <w:p w:rsidR="00CD15E0" w:rsidRPr="00724DA5" w:rsidP="00B83437" w14:paraId="2688F22F" w14:textId="2092C0A7">
      <w:pPr>
        <w:autoSpaceDE w:val="0"/>
        <w:autoSpaceDN w:val="0"/>
        <w:adjustRightInd w:val="0"/>
        <w:rPr>
          <w:del w:id="2174" w:author="AbbVie KH" w:date="2025-05-19T19:41:00Z"/>
        </w:rPr>
      </w:pPr>
    </w:p>
    <w:p w:rsidR="00CD15E0" w:rsidRPr="00724DA5" w:rsidP="00B83437" w14:paraId="6EBFB6C9" w14:textId="76647DA0">
      <w:pPr>
        <w:autoSpaceDE w:val="0"/>
        <w:autoSpaceDN w:val="0"/>
        <w:adjustRightInd w:val="0"/>
        <w:rPr>
          <w:del w:id="2175" w:author="AbbVie KH" w:date="2025-05-19T19:41:00Z"/>
        </w:rPr>
      </w:pPr>
      <w:del w:id="2176" w:author="AbbVie KH" w:date="2025-05-19T19:41:00Z">
        <w:r w:rsidRPr="00724DA5">
          <w:delText>In den Studien I – V bei rheumatoider Arthritis wurden zu mehreren Zeitpunkten Serumproben von Patienten auf Autoantikörper untersucht. Von denjenigen Patienten, die in diesen Studien bei Behandlungsbeginn negative Titer für antinukleäre Antikörper hatten, wiesen 11,9 % der mit Humira behandelten Patienten und 8,1 % der Patienten unter Placebo und aktiver Kontrolle in Woche 24 positive Titer auf. Zwei von 3</w:delText>
        </w:r>
      </w:del>
      <w:del w:id="2177" w:author="AbbVie KH" w:date="2025-05-19T19:41:00Z">
        <w:r w:rsidR="004F433E">
          <w:delText> </w:delText>
        </w:r>
      </w:del>
      <w:del w:id="2178" w:author="AbbVie KH" w:date="2025-05-19T19:41:00Z">
        <w:r w:rsidRPr="00724DA5">
          <w:delText xml:space="preserve">441 mit Humira behandelte Patienten in allen Studien bei rheumatoider Arthritis und Psoriasis-Arthritis entwickelten klinische Anzeichen eines erstmalig auftretenden </w:delText>
        </w:r>
      </w:del>
      <w:del w:id="2179" w:author="AbbVie KH" w:date="2025-05-19T19:41:00Z">
        <w:r w:rsidRPr="00724DA5" w:rsidR="00995259">
          <w:delText>lupusähnlich</w:delText>
        </w:r>
      </w:del>
      <w:del w:id="2180" w:author="AbbVie KH" w:date="2025-05-19T19:41:00Z">
        <w:r w:rsidRPr="00724DA5">
          <w:delText xml:space="preserve">en Syndroms. Nach Absetzen der Behandlung erholten sich die Patienten. Lupusnephritis oder zentralnervöse Symptome traten bei keinem der Patienten auf. </w:delText>
        </w:r>
      </w:del>
    </w:p>
    <w:p w:rsidR="00CD15E0" w:rsidRPr="00724DA5" w:rsidP="00B83437" w14:paraId="4BD42252" w14:textId="08345AB7">
      <w:pPr>
        <w:autoSpaceDE w:val="0"/>
        <w:autoSpaceDN w:val="0"/>
        <w:adjustRightInd w:val="0"/>
        <w:rPr>
          <w:del w:id="2181" w:author="AbbVie KH" w:date="2025-05-19T19:41:00Z"/>
        </w:rPr>
      </w:pPr>
    </w:p>
    <w:p w:rsidR="00CD15E0" w:rsidRPr="00724DA5" w:rsidP="00B83437" w14:paraId="243593CF" w14:textId="2A55FC67">
      <w:pPr>
        <w:rPr>
          <w:del w:id="2182" w:author="AbbVie KH" w:date="2025-05-19T19:41:00Z"/>
          <w:i/>
          <w:lang w:eastAsia="de-DE"/>
        </w:rPr>
      </w:pPr>
      <w:del w:id="2183" w:author="AbbVie KH" w:date="2025-05-19T19:41:00Z">
        <w:r w:rsidRPr="00724DA5">
          <w:rPr>
            <w:i/>
            <w:lang w:eastAsia="de-DE"/>
          </w:rPr>
          <w:delText>Hepatobiliäre Ereignisse</w:delText>
        </w:r>
      </w:del>
    </w:p>
    <w:p w:rsidR="00CD15E0" w:rsidRPr="00724DA5" w:rsidP="00B83437" w14:paraId="367434E1" w14:textId="3FC0C4EC">
      <w:pPr>
        <w:rPr>
          <w:del w:id="2184" w:author="AbbVie KH" w:date="2025-05-19T19:41:00Z"/>
        </w:rPr>
      </w:pPr>
    </w:p>
    <w:p w:rsidR="00CD15E0" w:rsidRPr="00724DA5" w:rsidP="00B83437" w14:paraId="231D7CEC" w14:textId="3FF58B88">
      <w:pPr>
        <w:rPr>
          <w:del w:id="2185" w:author="AbbVie KH" w:date="2025-05-19T19:41:00Z"/>
        </w:rPr>
      </w:pPr>
      <w:del w:id="2186" w:author="AbbVie KH" w:date="2025-05-19T19:41:00Z">
        <w:r w:rsidRPr="00724DA5">
          <w:delText xml:space="preserve">In den kontrollierten klinischen Phase-III-Studien zu Humira bei Patienten mit rheumatoider Arthritis bzw. Psoriasis-Arthritis ergaben sich in einem Überwachungszeitraum von 4 bis 104 Wochen Erhöhungen der ALT-Werte um ≥ 3 x ULN (oberer Normbereich) bei 3,7 % der mit Humira behandelten Patienten und bei 1,6 % der Patienten der Kontrollgruppe. </w:delText>
        </w:r>
      </w:del>
    </w:p>
    <w:p w:rsidR="00CD15E0" w:rsidRPr="00724DA5" w:rsidP="00B83437" w14:paraId="3D4E33C4" w14:textId="49F6A9B0">
      <w:pPr>
        <w:rPr>
          <w:del w:id="2187" w:author="AbbVie KH" w:date="2025-05-19T19:41:00Z"/>
        </w:rPr>
      </w:pPr>
    </w:p>
    <w:p w:rsidR="00CD15E0" w:rsidRPr="00724DA5" w:rsidP="00B83437" w14:paraId="7C24AB5C" w14:textId="780FACB9">
      <w:pPr>
        <w:rPr>
          <w:del w:id="2188" w:author="AbbVie KH" w:date="2025-05-19T19:41:00Z"/>
        </w:rPr>
      </w:pPr>
      <w:del w:id="2189" w:author="AbbVie KH" w:date="2025-05-19T19:41:00Z">
        <w:r w:rsidRPr="00724DA5">
          <w:delText>In den kontrollierten klinischen Phase-III-Studien von Humira ergaben sich bei Patienten mit polyartikulärer juveniler idiopathischer Arthritis, die zwischen 4 und 17 Jahre</w:delText>
        </w:r>
      </w:del>
      <w:del w:id="2190" w:author="AbbVie KH" w:date="2025-05-19T19:41:00Z">
        <w:r w:rsidR="001216EA">
          <w:delText>n</w:delText>
        </w:r>
      </w:del>
      <w:del w:id="2191" w:author="AbbVie KH" w:date="2025-05-19T19:41:00Z">
        <w:r w:rsidRPr="00724DA5">
          <w:delText xml:space="preserve"> alt waren, und bei Patienten mit Enthesitis-assoziierter Arthritis, die zwischen 6 und 17 Jahre</w:delText>
        </w:r>
      </w:del>
      <w:del w:id="2192" w:author="AbbVie KH" w:date="2025-05-19T19:41:00Z">
        <w:r w:rsidR="001216EA">
          <w:delText>n</w:delText>
        </w:r>
      </w:del>
      <w:del w:id="2193" w:author="AbbVie KH" w:date="2025-05-19T19:41:00Z">
        <w:r w:rsidRPr="00724DA5">
          <w:delText xml:space="preserve"> alt waren, Erhöhungen der ALT-Werte um ≥ 3 x ULN bei 6,1 % der mit Humira behandelten Patienten und bei 1,3 % der Patienten der Kontrollgruppe. Die meisten ALT-Erhöhungen traten bei gleichzeitiger Anwendung von Methotrexat auf. In der Phase-III-Studie von Humira kamen keine ALT-Erhöhungen ≥ 3 x ULN bei Patienten mit polyartikulärer juveniler idiopathischer Arthritis vor, die zwischen 2 und &lt; 4 Jahre</w:delText>
        </w:r>
      </w:del>
      <w:del w:id="2194" w:author="AbbVie KH" w:date="2025-05-19T19:41:00Z">
        <w:r w:rsidR="001216EA">
          <w:delText>n</w:delText>
        </w:r>
      </w:del>
      <w:del w:id="2195" w:author="AbbVie KH" w:date="2025-05-19T19:41:00Z">
        <w:r w:rsidRPr="00724DA5">
          <w:delText xml:space="preserve"> alt waren.</w:delText>
        </w:r>
      </w:del>
    </w:p>
    <w:p w:rsidR="00CD15E0" w:rsidRPr="00724DA5" w:rsidP="00B83437" w14:paraId="25CEDB5D" w14:textId="0C622886">
      <w:pPr>
        <w:rPr>
          <w:del w:id="2196" w:author="AbbVie KH" w:date="2025-05-19T19:41:00Z"/>
        </w:rPr>
      </w:pPr>
    </w:p>
    <w:p w:rsidR="00CD15E0" w:rsidRPr="00724DA5" w:rsidP="00B83437" w14:paraId="0BC24AD7" w14:textId="5F69BBFE">
      <w:pPr>
        <w:rPr>
          <w:del w:id="2197" w:author="AbbVie KH" w:date="2025-05-19T19:41:00Z"/>
        </w:rPr>
      </w:pPr>
      <w:del w:id="2198" w:author="AbbVie KH" w:date="2025-05-19T19:41:00Z">
        <w:r w:rsidRPr="00724DA5">
          <w:delText>In den kontrollierten klinischen Phase-III-Studien zu Humira bei Patienten mit Morbus Crohn bzw. Colitis ulcerosa ergaben sich in einem Überwachungszeitraum von 4 bis 52 Wochen Erhöhungen der ALT-Werte um ≥ 3 x ULN bei 0,9 % der mit Humira behandelten Patienten und bei 0,9 % der Patienten der Kontrollgruppe.</w:delText>
        </w:r>
      </w:del>
    </w:p>
    <w:p w:rsidR="00CD15E0" w:rsidRPr="00724DA5" w:rsidP="00B83437" w14:paraId="37BDDB98" w14:textId="765DD5AA">
      <w:pPr>
        <w:rPr>
          <w:del w:id="2199" w:author="AbbVie KH" w:date="2025-05-19T19:41:00Z"/>
        </w:rPr>
      </w:pPr>
    </w:p>
    <w:p w:rsidR="00CD15E0" w:rsidRPr="00724DA5" w:rsidP="00B83437" w14:paraId="099E269F" w14:textId="2BA47CF7">
      <w:pPr>
        <w:rPr>
          <w:del w:id="2200" w:author="AbbVie KH" w:date="2025-05-19T19:41:00Z"/>
        </w:rPr>
      </w:pPr>
      <w:del w:id="2201" w:author="AbbVie KH" w:date="2025-05-19T19:41:00Z">
        <w:r w:rsidRPr="00724DA5">
          <w:delText xml:space="preserve">In der klinischen Phase-III-Studie zu Humira bei Kindern und Jugendlichen mit Morbus Crohn wurden Wirksamkeit und Sicherheit von zwei körpergewichtsadaptierten </w:delText>
        </w:r>
      </w:del>
      <w:del w:id="2202" w:author="AbbVie KH" w:date="2025-05-19T19:41:00Z">
        <w:r w:rsidRPr="00724DA5" w:rsidR="00ED6070">
          <w:delText xml:space="preserve">remissionserhaltenden Therapien </w:delText>
        </w:r>
      </w:del>
      <w:del w:id="2203" w:author="AbbVie KH" w:date="2025-05-19T19:41:00Z">
        <w:r w:rsidRPr="00724DA5">
          <w:delText>nach erfolgter körpergewichtsadaptierter Induktionstherapie über 52 Behandlungswochen untersucht.</w:delText>
        </w:r>
      </w:del>
      <w:del w:id="2204" w:author="AbbVie KH" w:date="2025-05-19T19:41:00Z">
        <w:r w:rsidR="009F3A1F">
          <w:delText xml:space="preserve"> </w:delText>
        </w:r>
      </w:del>
      <w:del w:id="2205" w:author="AbbVie KH" w:date="2025-05-19T19:41:00Z">
        <w:r w:rsidRPr="00724DA5">
          <w:delText>Es ergaben sich Erhöhungen der ALT-Werte ≥ 3 x ULN bei 2,6 % (5 von 192) der Patienten.</w:delText>
        </w:r>
      </w:del>
      <w:del w:id="2206" w:author="AbbVie KH" w:date="2025-05-19T19:41:00Z">
        <w:r w:rsidRPr="00724DA5" w:rsidR="00CB7C34">
          <w:delText xml:space="preserve"> </w:delText>
        </w:r>
      </w:del>
      <w:del w:id="2207" w:author="AbbVie KH" w:date="2025-05-19T19:41:00Z">
        <w:r w:rsidRPr="00724DA5">
          <w:delText>4 der Patienten erhielten zu Therapiebeginn begleitend Immunsuppressiva.</w:delText>
        </w:r>
      </w:del>
    </w:p>
    <w:p w:rsidR="00CD15E0" w:rsidRPr="00724DA5" w:rsidP="00B83437" w14:paraId="133C516B" w14:textId="605AD1F7">
      <w:pPr>
        <w:rPr>
          <w:del w:id="2208" w:author="AbbVie KH" w:date="2025-05-19T19:41:00Z"/>
        </w:rPr>
      </w:pPr>
    </w:p>
    <w:p w:rsidR="00CD15E0" w:rsidRPr="00724DA5" w:rsidP="00B83437" w14:paraId="0C0C3D6E" w14:textId="08F06EF4">
      <w:pPr>
        <w:rPr>
          <w:del w:id="2209" w:author="AbbVie KH" w:date="2025-05-19T19:41:00Z"/>
        </w:rPr>
      </w:pPr>
      <w:del w:id="2210" w:author="AbbVie KH" w:date="2025-05-19T19:41:00Z">
        <w:r w:rsidRPr="00724DA5">
          <w:delText>In den kontrollierten klinischen Phase-III-Studien zu Humira bei Patienten mit Plaque-Psoriasis ergaben sich in einem Überwachungszeitraum von 12 bis 24 Wochen Erhöhungen der ALT-Werte um ≥ 3 x ULN bei 1,8 % der mit Humira behandelten Patienten und bei 1,8 % der Patienten der Kontrollgruppe.</w:delText>
        </w:r>
      </w:del>
    </w:p>
    <w:p w:rsidR="00CD15E0" w:rsidRPr="00724DA5" w:rsidP="00B83437" w14:paraId="4C9D6A58" w14:textId="0ADD2B95">
      <w:pPr>
        <w:rPr>
          <w:del w:id="2211" w:author="AbbVie KH" w:date="2025-05-19T19:41:00Z"/>
        </w:rPr>
      </w:pPr>
    </w:p>
    <w:p w:rsidR="00CD15E0" w:rsidRPr="00724DA5" w:rsidP="00B83437" w14:paraId="4E059373" w14:textId="1E2F9D9B">
      <w:pPr>
        <w:rPr>
          <w:del w:id="2212" w:author="AbbVie KH" w:date="2025-05-19T19:41:00Z"/>
        </w:rPr>
      </w:pPr>
      <w:del w:id="2213" w:author="AbbVie KH" w:date="2025-05-19T19:41:00Z">
        <w:r w:rsidRPr="00724DA5">
          <w:delText xml:space="preserve">In der Phase-III-Studie von Humira bei </w:delText>
        </w:r>
      </w:del>
      <w:del w:id="2214" w:author="AbbVie KH" w:date="2025-05-19T19:41:00Z">
        <w:r w:rsidR="00B665AC">
          <w:delText>Kindern und Jugendlichen</w:delText>
        </w:r>
      </w:del>
      <w:del w:id="2215" w:author="AbbVie KH" w:date="2025-05-19T19:41:00Z">
        <w:r w:rsidRPr="00724DA5">
          <w:delText xml:space="preserve"> mit Plaque-Psoriasis kam es zu keinen ALT-Erhöhungen ≥ 3 x ULN.</w:delText>
        </w:r>
      </w:del>
    </w:p>
    <w:p w:rsidR="00CD15E0" w:rsidRPr="00724DA5" w:rsidP="00B83437" w14:paraId="46F688AE" w14:textId="23BE16EE">
      <w:pPr>
        <w:rPr>
          <w:del w:id="2216" w:author="AbbVie KH" w:date="2025-05-19T19:41:00Z"/>
        </w:rPr>
      </w:pPr>
    </w:p>
    <w:p w:rsidR="001312D6" w:rsidP="00B83437" w14:paraId="7AE6563F" w14:textId="7E2428C8">
      <w:pPr>
        <w:autoSpaceDE w:val="0"/>
        <w:autoSpaceDN w:val="0"/>
        <w:adjustRightInd w:val="0"/>
        <w:rPr>
          <w:del w:id="2217" w:author="AbbVie KH" w:date="2025-05-19T19:41:00Z"/>
        </w:rPr>
      </w:pPr>
      <w:del w:id="2218" w:author="AbbVie KH" w:date="2025-05-19T19:41:00Z">
        <w:r w:rsidRPr="00724DA5">
          <w:delText>In kontrollierten Studien zu Humira (Anfangsdosen von 160 mg in Woche 0 und 80 mg in Woche 2, gefolgt von 40 mg wöchentlich ab Woche 4) bei Patienten mit Hidradenitis suppurativa ergaben sich in einem Überwachungszeitraum von 12 bis 16 Wochen ALT-Erhöhungen um ≥ 3 x ULN bei 0,3 % der mit Humira behandelten Patienten und bei 0,6 % der Patienten der Kontrollgruppe.</w:delText>
        </w:r>
      </w:del>
    </w:p>
    <w:p w:rsidR="00D97C7C" w:rsidP="00B83437" w14:paraId="7187A353" w14:textId="4C3D7C83">
      <w:pPr>
        <w:autoSpaceDE w:val="0"/>
        <w:autoSpaceDN w:val="0"/>
        <w:adjustRightInd w:val="0"/>
        <w:rPr>
          <w:del w:id="2219" w:author="AbbVie KH" w:date="2025-05-19T19:41:00Z"/>
        </w:rPr>
      </w:pPr>
    </w:p>
    <w:p w:rsidR="001312D6" w:rsidP="00B83437" w14:paraId="7B918B7A" w14:textId="2DEB7F79">
      <w:pPr>
        <w:rPr>
          <w:del w:id="2220" w:author="AbbVie KH" w:date="2025-05-19T19:41:00Z"/>
        </w:rPr>
      </w:pPr>
      <w:del w:id="2221" w:author="AbbVie KH" w:date="2025-05-19T19:41:00Z">
        <w:r w:rsidRPr="00724DA5">
          <w:delText xml:space="preserve">In kontrollierten Studien zu Humira (Anfangsdosen von 80 mg in Woche 0, gefolgt von 40 mg alle zwei Wochen ab Woche 1) bei </w:delText>
        </w:r>
      </w:del>
      <w:del w:id="2222" w:author="AbbVie KH" w:date="2025-05-19T19:41:00Z">
        <w:r>
          <w:delText xml:space="preserve">erwachsenen </w:delText>
        </w:r>
      </w:del>
      <w:del w:id="2223" w:author="AbbVie KH" w:date="2025-05-19T19:41:00Z">
        <w:r w:rsidRPr="00724DA5">
          <w:delText xml:space="preserve">Patienten mit Uveitis ergaben sich in einem Überwachungszeitraum von bis zu 80 Wochen mit einer Behandlungszeit im Median von 166,5 Tagen bei den mit Humira behandelten Patienten bzw. 105,0 Tagen bei den Patienten der Kontrollgruppe </w:delText>
        </w:r>
      </w:del>
      <w:del w:id="2224" w:author="AbbVie KH" w:date="2025-05-19T19:41:00Z">
        <w:r w:rsidRPr="00724DA5">
          <w:delText>ALT-Erhöhungen um ≥ 3 x ULN bei 2,4 % der mit Humira behandelten Patienten und bei 2,4 % der Kontrollgruppe.</w:delText>
        </w:r>
      </w:del>
    </w:p>
    <w:p w:rsidR="001312D6" w:rsidRPr="00724DA5" w:rsidP="00B83437" w14:paraId="19A0CFEB" w14:textId="3E8617AE">
      <w:pPr>
        <w:rPr>
          <w:del w:id="2225" w:author="AbbVie KH" w:date="2025-05-19T19:41:00Z"/>
        </w:rPr>
      </w:pPr>
    </w:p>
    <w:p w:rsidR="00EB0E9D" w:rsidRPr="00EB0E9D" w:rsidP="00B83437" w14:paraId="495522F1" w14:textId="0FAD7253">
      <w:pPr>
        <w:autoSpaceDE w:val="0"/>
        <w:autoSpaceDN w:val="0"/>
        <w:adjustRightInd w:val="0"/>
        <w:rPr>
          <w:del w:id="2226" w:author="AbbVie KH" w:date="2025-05-19T19:41:00Z"/>
        </w:rPr>
      </w:pPr>
      <w:del w:id="2227" w:author="AbbVie KH" w:date="2025-05-19T19:41:00Z">
        <w:r w:rsidRPr="00EB0E9D">
          <w:delText>In der kontrollierten Phase</w:delText>
        </w:r>
      </w:del>
      <w:del w:id="2228" w:author="AbbVie KH" w:date="2025-05-19T19:41:00Z">
        <w:r w:rsidRPr="00EB0E9D">
          <w:noBreakHyphen/>
          <w:delText>III-Studie zu Humira bei Kindern und Jugendlichen mit Colitis ulcerosa (N = 93) wurden Wirksamkeit und Sicherheit einer Erhaltungsdosis von 0,6 mg/kg (maximal 40 mg) jede zweite Woche (n = 31) und einer Erhaltungsdosis von 0,6 mg/kg (maximal 40 mg) wöchentlich (n = 32) nach Verabreichung einer körpergewichtsadaptierten Induktionsdosis von 2,4 mg/kg (maximal 160 mg) in Woche 0 und Woche 1 und 1,2 mg/kg (maximal 80 mg) in Woche 2 (n = 63) bzw. 2,4 mg/kg (maximal 160 mg) in Woche 0, Placebo in Woche 1 und 1,2 mg/kg (maximal 80 mg) in Woche 2 (n = 30) untersucht. Es ergaben sich Erhöhungen der ALT-Werte um ≥ 3 x ULN bei 1,1 % (1 von 93) der Patienten.</w:delText>
        </w:r>
      </w:del>
    </w:p>
    <w:p w:rsidR="00EB0E9D" w:rsidRPr="00EB0E9D" w:rsidP="00B83437" w14:paraId="622A56B5" w14:textId="0C079B45">
      <w:pPr>
        <w:autoSpaceDE w:val="0"/>
        <w:autoSpaceDN w:val="0"/>
        <w:adjustRightInd w:val="0"/>
        <w:rPr>
          <w:del w:id="2229" w:author="AbbVie KH" w:date="2025-05-19T19:41:00Z"/>
        </w:rPr>
      </w:pPr>
    </w:p>
    <w:p w:rsidR="00CD15E0" w:rsidRPr="00724DA5" w:rsidP="00B83437" w14:paraId="0D4D51D2" w14:textId="1180E563">
      <w:pPr>
        <w:autoSpaceDE w:val="0"/>
        <w:autoSpaceDN w:val="0"/>
        <w:adjustRightInd w:val="0"/>
        <w:rPr>
          <w:del w:id="2230" w:author="AbbVie KH" w:date="2025-05-19T19:41:00Z"/>
        </w:rPr>
      </w:pPr>
      <w:del w:id="2231" w:author="AbbVie KH" w:date="2025-05-19T19:41:00Z">
        <w:r w:rsidRPr="00724DA5">
          <w:delText>In den klinischen Studien aller Indikationen waren Patienten mit erhöhter ALT asymptomatisch, und in den meisten Fällen waren die Erhöhungen vorübergehend und gingen bei fortgesetzter Behandlung zurück. Jedoch gab es nach der Markteinführung auch Berichte über Leberversagen sowie über weniger schwere Leberfunktionsstörungen, die zu Leberversagen führen können, wie z. B. Hepatitis, einschließlich Autoimmunhepatitis, bei Patienten, die Adalimumab erhielten.</w:delText>
        </w:r>
      </w:del>
    </w:p>
    <w:p w:rsidR="00CD15E0" w:rsidRPr="00724DA5" w:rsidP="00B83437" w14:paraId="6A48A6A0" w14:textId="18ECCCA7">
      <w:pPr>
        <w:autoSpaceDE w:val="0"/>
        <w:autoSpaceDN w:val="0"/>
        <w:adjustRightInd w:val="0"/>
        <w:rPr>
          <w:del w:id="2232" w:author="AbbVie KH" w:date="2025-05-19T19:41:00Z"/>
        </w:rPr>
      </w:pPr>
    </w:p>
    <w:p w:rsidR="00CD15E0" w:rsidRPr="00724DA5" w:rsidP="00B83437" w14:paraId="002D30F4" w14:textId="297DE008">
      <w:pPr>
        <w:rPr>
          <w:del w:id="2233" w:author="AbbVie KH" w:date="2025-05-19T19:41:00Z"/>
          <w:u w:val="single"/>
        </w:rPr>
      </w:pPr>
      <w:del w:id="2234" w:author="AbbVie KH" w:date="2025-05-19T19:41:00Z">
        <w:r w:rsidRPr="00724DA5">
          <w:rPr>
            <w:u w:val="single"/>
          </w:rPr>
          <w:delText>Kombinationstherapie mit Azathioprin/6-Mercaptopurin</w:delText>
        </w:r>
      </w:del>
    </w:p>
    <w:p w:rsidR="00CD15E0" w:rsidRPr="00724DA5" w:rsidP="00B83437" w14:paraId="60BBB889" w14:textId="5D084914">
      <w:pPr>
        <w:autoSpaceDE w:val="0"/>
        <w:autoSpaceDN w:val="0"/>
        <w:adjustRightInd w:val="0"/>
        <w:rPr>
          <w:del w:id="2235" w:author="AbbVie KH" w:date="2025-05-19T19:41:00Z"/>
        </w:rPr>
      </w:pPr>
    </w:p>
    <w:p w:rsidR="00CD15E0" w:rsidRPr="00724DA5" w:rsidP="00B83437" w14:paraId="1CA34CF2" w14:textId="6C4F0DE1">
      <w:pPr>
        <w:autoSpaceDE w:val="0"/>
        <w:autoSpaceDN w:val="0"/>
        <w:adjustRightInd w:val="0"/>
        <w:rPr>
          <w:del w:id="2236" w:author="AbbVie KH" w:date="2025-05-19T19:41:00Z"/>
        </w:rPr>
      </w:pPr>
      <w:del w:id="2237" w:author="AbbVie KH" w:date="2025-05-19T19:41:00Z">
        <w:r w:rsidRPr="00724DA5">
          <w:delText>In den Studien mit erwachsenen Morbus-Crohn-Patienten war bei Kombination von Humira mit Azathioprin/6-Mercaptopurin die Inzidenz maligner und schwerwiegender infektiöser Nebenwirkungen im Vergleich zur Humira-Monotherapie höher.</w:delText>
        </w:r>
      </w:del>
    </w:p>
    <w:p w:rsidR="00CD15E0" w:rsidRPr="00724DA5" w:rsidP="00B83437" w14:paraId="3FCB945D" w14:textId="2FD472D1">
      <w:pPr>
        <w:autoSpaceDE w:val="0"/>
        <w:autoSpaceDN w:val="0"/>
        <w:adjustRightInd w:val="0"/>
        <w:rPr>
          <w:del w:id="2238" w:author="AbbVie KH" w:date="2025-05-19T19:41:00Z"/>
        </w:rPr>
      </w:pPr>
    </w:p>
    <w:p w:rsidR="00CD15E0" w:rsidRPr="00724DA5" w:rsidP="00B83437" w14:paraId="00079353" w14:textId="78B27E5C">
      <w:pPr>
        <w:rPr>
          <w:del w:id="2239" w:author="AbbVie KH" w:date="2025-05-19T19:41:00Z"/>
          <w:u w:val="single"/>
        </w:rPr>
      </w:pPr>
      <w:del w:id="2240" w:author="AbbVie KH" w:date="2025-05-19T19:41:00Z">
        <w:r w:rsidRPr="00724DA5">
          <w:rPr>
            <w:u w:val="single"/>
          </w:rPr>
          <w:delText>Meldung des Verdachts auf Nebenwirkungen</w:delText>
        </w:r>
      </w:del>
    </w:p>
    <w:p w:rsidR="00CD15E0" w:rsidRPr="00724DA5" w:rsidP="00B83437" w14:paraId="3DAB7AF8" w14:textId="72A68D60">
      <w:pPr>
        <w:rPr>
          <w:del w:id="2241" w:author="AbbVie KH" w:date="2025-05-19T19:41:00Z"/>
        </w:rPr>
      </w:pPr>
    </w:p>
    <w:p w:rsidR="00CD15E0" w:rsidRPr="00724DA5" w:rsidP="00B83437" w14:paraId="76994F30" w14:textId="23F1793D">
      <w:pPr>
        <w:rPr>
          <w:del w:id="2242" w:author="AbbVie KH" w:date="2025-05-19T19:41:00Z"/>
        </w:rPr>
      </w:pPr>
      <w:del w:id="2243" w:author="AbbVie KH" w:date="2025-05-19T19:41:00Z">
        <w:r w:rsidRPr="00724DA5">
          <w:delTex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w:delText>
        </w:r>
      </w:del>
      <w:del w:id="2244" w:author="AbbVie KH" w:date="2025-05-19T19:41:00Z">
        <w:r w:rsidRPr="00724DA5">
          <w:rPr>
            <w:highlight w:val="lightGray"/>
          </w:rPr>
          <w:delText xml:space="preserve">über das in </w:delText>
        </w:r>
      </w:del>
      <w:del w:id="2245" w:author="AbbVie KH" w:date="2025-05-19T19:41:00Z">
        <w:r>
          <w:rPr>
            <w:rFonts w:eastAsia="Times New Roman" w:cs="Times New Roman"/>
            <w:b/>
            <w:bCs/>
            <w:caps/>
            <w:color w:val="auto"/>
            <w:szCs w:val="28"/>
          </w:rPr>
          <w:fldChar w:fldCharType="begin"/>
        </w:r>
      </w:del>
      <w:del w:id="2246" w:author="AbbVie KH" w:date="2025-05-19T19:41:00Z">
        <w:r>
          <w:delInstrText>HYPERLINK "http://www.ema.europa.eu/docs/en_GB/document_library/Template_or_form/2013/03/WC500139752.doc" \l "Head"</w:delInstrText>
        </w:r>
      </w:del>
      <w:del w:id="2247" w:author="AbbVie KH" w:date="2025-05-19T19:41:00Z">
        <w:r>
          <w:rPr>
            <w:rFonts w:eastAsia="Times New Roman" w:cs="Times New Roman"/>
            <w:b/>
            <w:bCs/>
            <w:caps/>
            <w:color w:val="auto"/>
            <w:szCs w:val="28"/>
          </w:rPr>
          <w:fldChar w:fldCharType="separate"/>
        </w:r>
      </w:del>
      <w:del w:id="2248" w:author="AbbVie KH" w:date="2025-05-19T19:41:00Z">
        <w:r w:rsidRPr="00724DA5">
          <w:rPr>
            <w:rStyle w:val="Hyperlink"/>
            <w:highlight w:val="lightGray"/>
          </w:rPr>
          <w:delText>Anhang V</w:delText>
        </w:r>
      </w:del>
      <w:del w:id="2249" w:author="AbbVie KH" w:date="2025-05-19T19:41:00Z">
        <w:r>
          <w:rPr>
            <w:rFonts w:eastAsia="Times New Roman" w:cs="Times New Roman"/>
            <w:b/>
            <w:bCs/>
            <w:caps/>
            <w:color w:val="auto"/>
            <w:szCs w:val="28"/>
          </w:rPr>
          <w:fldChar w:fldCharType="end"/>
        </w:r>
      </w:del>
      <w:del w:id="2250" w:author="AbbVie KH" w:date="2025-05-19T19:41:00Z">
        <w:r w:rsidRPr="00724DA5">
          <w:rPr>
            <w:highlight w:val="lightGray"/>
          </w:rPr>
          <w:delText xml:space="preserve"> aufgeführte nationale Meldesystem </w:delText>
        </w:r>
      </w:del>
      <w:del w:id="2251" w:author="AbbVie KH" w:date="2025-05-19T19:41:00Z">
        <w:r w:rsidRPr="00724DA5">
          <w:delText>anzuzeigen.</w:delText>
        </w:r>
      </w:del>
    </w:p>
    <w:p w:rsidR="00CD15E0" w:rsidRPr="00724DA5" w:rsidP="00B83437" w14:paraId="727FDCC5" w14:textId="01C4E67E">
      <w:pPr>
        <w:rPr>
          <w:del w:id="2252" w:author="AbbVie KH" w:date="2025-05-19T19:41:00Z"/>
        </w:rPr>
      </w:pPr>
    </w:p>
    <w:p w:rsidR="00CD15E0" w:rsidRPr="00724DA5" w:rsidP="00B83437" w14:paraId="2E4566FB" w14:textId="7DEF4422">
      <w:pPr>
        <w:pStyle w:val="Heading2"/>
        <w:ind w:left="567" w:hanging="567"/>
        <w:rPr>
          <w:del w:id="2253" w:author="AbbVie KH" w:date="2025-05-19T19:41:00Z"/>
          <w:noProof/>
          <w:szCs w:val="22"/>
        </w:rPr>
      </w:pPr>
      <w:del w:id="2254" w:author="AbbVie KH" w:date="2025-05-19T19:41:00Z">
        <w:r w:rsidRPr="00724DA5">
          <w:rPr>
            <w:noProof/>
            <w:szCs w:val="22"/>
          </w:rPr>
          <w:delText>4.9</w:delText>
        </w:r>
      </w:del>
      <w:del w:id="2255" w:author="AbbVie KH" w:date="2025-05-19T19:41:00Z">
        <w:r w:rsidRPr="00724DA5">
          <w:rPr>
            <w:noProof/>
            <w:szCs w:val="22"/>
          </w:rPr>
          <w:tab/>
          <w:delText>Überdosierung</w:delText>
        </w:r>
      </w:del>
    </w:p>
    <w:p w:rsidR="00CD15E0" w:rsidRPr="00724DA5" w:rsidP="00B83437" w14:paraId="378C76F0" w14:textId="5F15BFD1">
      <w:pPr>
        <w:rPr>
          <w:del w:id="2256" w:author="AbbVie KH" w:date="2025-05-19T19:41:00Z"/>
        </w:rPr>
      </w:pPr>
    </w:p>
    <w:p w:rsidR="00CD15E0" w:rsidRPr="00724DA5" w:rsidP="00B83437" w14:paraId="22BBA12B" w14:textId="380C51CB">
      <w:pPr>
        <w:rPr>
          <w:del w:id="2257" w:author="AbbVie KH" w:date="2025-05-19T19:41:00Z"/>
        </w:rPr>
      </w:pPr>
      <w:del w:id="2258" w:author="AbbVie KH" w:date="2025-05-19T19:41:00Z">
        <w:r w:rsidRPr="00724DA5">
          <w:delText>Während der klinischen Studien wurde keine dosisbegrenzende Toxizität beobachtet. Die höchste untersuchte Dosierung lag bei intravenösen Mehrfachdosen von 10 mg/kg. Dies ist ungefähr 15-mal höher als die empfohlene Dosis.</w:delText>
        </w:r>
      </w:del>
    </w:p>
    <w:p w:rsidR="00CD15E0" w:rsidRPr="00724DA5" w:rsidP="00B83437" w14:paraId="1322A925" w14:textId="4BAABC1A">
      <w:pPr>
        <w:rPr>
          <w:del w:id="2259" w:author="AbbVie KH" w:date="2025-05-19T19:41:00Z"/>
        </w:rPr>
      </w:pPr>
    </w:p>
    <w:p w:rsidR="00CD15E0" w:rsidRPr="00724DA5" w:rsidP="00B83437" w14:paraId="33BF9E99" w14:textId="6FFF05BD">
      <w:pPr>
        <w:rPr>
          <w:del w:id="2260" w:author="AbbVie KH" w:date="2025-05-19T19:41:00Z"/>
        </w:rPr>
      </w:pPr>
    </w:p>
    <w:p w:rsidR="00CD15E0" w:rsidRPr="00724DA5" w:rsidP="00B83437" w14:paraId="59342939" w14:textId="0885B249">
      <w:pPr>
        <w:pStyle w:val="Heading1"/>
        <w:rPr>
          <w:del w:id="2261" w:author="AbbVie KH" w:date="2025-05-19T19:41:00Z"/>
          <w:szCs w:val="22"/>
        </w:rPr>
      </w:pPr>
      <w:del w:id="2262" w:author="AbbVie KH" w:date="2025-05-19T19:41:00Z">
        <w:r w:rsidRPr="00724DA5">
          <w:rPr>
            <w:szCs w:val="22"/>
          </w:rPr>
          <w:delText>PHARMAKOLOGISCHE EIGENSCHAFTEN</w:delText>
        </w:r>
      </w:del>
    </w:p>
    <w:p w:rsidR="00CD15E0" w:rsidRPr="00724DA5" w:rsidP="00B83437" w14:paraId="411E6126" w14:textId="0C154D06">
      <w:pPr>
        <w:ind w:left="567" w:hanging="567"/>
        <w:rPr>
          <w:del w:id="2263" w:author="AbbVie KH" w:date="2025-05-19T19:41:00Z"/>
        </w:rPr>
      </w:pPr>
    </w:p>
    <w:p w:rsidR="00CD15E0" w:rsidRPr="00724DA5" w:rsidP="00B83437" w14:paraId="4581C8CB" w14:textId="1FD1AC83">
      <w:pPr>
        <w:pStyle w:val="Heading2"/>
        <w:ind w:left="567" w:hanging="567"/>
        <w:rPr>
          <w:del w:id="2264" w:author="AbbVie KH" w:date="2025-05-19T19:41:00Z"/>
          <w:noProof/>
          <w:szCs w:val="22"/>
        </w:rPr>
      </w:pPr>
      <w:del w:id="2265" w:author="AbbVie KH" w:date="2025-05-19T19:41:00Z">
        <w:r w:rsidRPr="00724DA5">
          <w:rPr>
            <w:noProof/>
            <w:szCs w:val="22"/>
          </w:rPr>
          <w:delText>5.1</w:delText>
        </w:r>
      </w:del>
      <w:del w:id="2266" w:author="AbbVie KH" w:date="2025-05-19T19:41:00Z">
        <w:r w:rsidRPr="00724DA5">
          <w:rPr>
            <w:noProof/>
            <w:szCs w:val="22"/>
          </w:rPr>
          <w:tab/>
          <w:delText>Pharmakodynamische Eigenschaften</w:delText>
        </w:r>
      </w:del>
    </w:p>
    <w:p w:rsidR="00CD15E0" w:rsidRPr="00724DA5" w:rsidP="00B83437" w14:paraId="1F00F35B" w14:textId="49D3E6F2">
      <w:pPr>
        <w:rPr>
          <w:del w:id="2267" w:author="AbbVie KH" w:date="2025-05-19T19:41:00Z"/>
        </w:rPr>
      </w:pPr>
    </w:p>
    <w:p w:rsidR="00CD15E0" w:rsidRPr="00724DA5" w:rsidP="00B83437" w14:paraId="0284BB36" w14:textId="477D084C">
      <w:pPr>
        <w:rPr>
          <w:del w:id="2268" w:author="AbbVie KH" w:date="2025-05-19T19:41:00Z"/>
        </w:rPr>
      </w:pPr>
      <w:del w:id="2269" w:author="AbbVie KH" w:date="2025-05-19T19:41:00Z">
        <w:r w:rsidRPr="00724DA5">
          <w:delText>Pharmakotherapeutische Gruppe: Immunsuppressiva, Tumornekrosefaktor-alpha(TNF-alpha)-Inhibitoren.</w:delText>
        </w:r>
      </w:del>
    </w:p>
    <w:p w:rsidR="00513324" w:rsidRPr="00724DA5" w:rsidP="00B83437" w14:paraId="390EAF3B" w14:textId="22B41424">
      <w:pPr>
        <w:rPr>
          <w:del w:id="2270" w:author="AbbVie KH" w:date="2025-05-19T19:41:00Z"/>
        </w:rPr>
      </w:pPr>
    </w:p>
    <w:p w:rsidR="00CD15E0" w:rsidRPr="00724DA5" w:rsidP="00B83437" w14:paraId="03652F26" w14:textId="432F4E6C">
      <w:pPr>
        <w:keepNext/>
        <w:rPr>
          <w:del w:id="2271" w:author="AbbVie KH" w:date="2025-05-19T19:41:00Z"/>
        </w:rPr>
      </w:pPr>
      <w:del w:id="2272" w:author="AbbVie KH" w:date="2025-05-19T19:41:00Z">
        <w:r w:rsidRPr="00724DA5">
          <w:delText>ATC-Code: L04AB04</w:delText>
        </w:r>
      </w:del>
    </w:p>
    <w:p w:rsidR="00CD15E0" w:rsidRPr="00724DA5" w:rsidP="00B83437" w14:paraId="5BCE7E93" w14:textId="08E07029">
      <w:pPr>
        <w:keepNext/>
        <w:rPr>
          <w:del w:id="2273" w:author="AbbVie KH" w:date="2025-05-19T19:41:00Z"/>
          <w:lang w:eastAsia="de-DE"/>
        </w:rPr>
      </w:pPr>
    </w:p>
    <w:p w:rsidR="00CD15E0" w:rsidRPr="00724DA5" w:rsidP="00B83437" w14:paraId="1BDAA8F8" w14:textId="791388DC">
      <w:pPr>
        <w:keepNext/>
        <w:rPr>
          <w:del w:id="2274" w:author="AbbVie KH" w:date="2025-05-19T19:41:00Z"/>
          <w:u w:val="single"/>
          <w:lang w:eastAsia="de-DE"/>
        </w:rPr>
      </w:pPr>
      <w:del w:id="2275" w:author="AbbVie KH" w:date="2025-05-19T19:41:00Z">
        <w:r w:rsidRPr="00724DA5">
          <w:rPr>
            <w:u w:val="single"/>
            <w:lang w:eastAsia="de-DE"/>
          </w:rPr>
          <w:delText>Wirkmechanismus</w:delText>
        </w:r>
      </w:del>
    </w:p>
    <w:p w:rsidR="00CD15E0" w:rsidRPr="00724DA5" w:rsidP="00B83437" w14:paraId="2E90E439" w14:textId="7D765D33">
      <w:pPr>
        <w:keepNext/>
        <w:rPr>
          <w:del w:id="2276" w:author="AbbVie KH" w:date="2025-05-19T19:41:00Z"/>
        </w:rPr>
      </w:pPr>
    </w:p>
    <w:p w:rsidR="00CD15E0" w:rsidRPr="00724DA5" w:rsidP="00B83437" w14:paraId="0790260B" w14:textId="47E38456">
      <w:pPr>
        <w:keepNext/>
        <w:rPr>
          <w:del w:id="2277" w:author="AbbVie KH" w:date="2025-05-19T19:41:00Z"/>
        </w:rPr>
      </w:pPr>
      <w:del w:id="2278" w:author="AbbVie KH" w:date="2025-05-19T19:41:00Z">
        <w:r w:rsidRPr="00724DA5">
          <w:delText xml:space="preserve">Adalimumab bindet spezifisch an TNF und neutralisiert dessen biologische Funktion, indem es die Interaktion mit den zellständigen p55- und p75-TNF-Rezeptoren blockiert. </w:delText>
        </w:r>
      </w:del>
    </w:p>
    <w:p w:rsidR="00CD15E0" w:rsidRPr="00724DA5" w:rsidP="00B83437" w14:paraId="4010247A" w14:textId="7E58C42F">
      <w:pPr>
        <w:keepNext/>
        <w:rPr>
          <w:del w:id="2279" w:author="AbbVie KH" w:date="2025-05-19T19:41:00Z"/>
        </w:rPr>
      </w:pPr>
    </w:p>
    <w:p w:rsidR="00CD15E0" w:rsidRPr="00724DA5" w:rsidP="00B83437" w14:paraId="465423CD" w14:textId="239944D4">
      <w:pPr>
        <w:keepNext/>
        <w:rPr>
          <w:del w:id="2280" w:author="AbbVie KH" w:date="2025-05-19T19:41:00Z"/>
        </w:rPr>
      </w:pPr>
      <w:del w:id="2281" w:author="AbbVie KH" w:date="2025-05-19T19:41:00Z">
        <w:r w:rsidRPr="00724DA5">
          <w:delText>Adalimumab beeinflusst weiterhin biologische Reaktionen, die durch TNF ausgelöst oder gesteuert werden, einschließlich der Veränderungen der Konzentrationen von für die Leukozytenmigration verantwortlichen Adhäsionsmolekülen (ELAM-1, VCAM-1 und ICAM-1 mit einem IC</w:delText>
        </w:r>
      </w:del>
      <w:del w:id="2282" w:author="AbbVie KH" w:date="2025-05-19T19:41:00Z">
        <w:r w:rsidRPr="00724DA5">
          <w:rPr>
            <w:vertAlign w:val="subscript"/>
          </w:rPr>
          <w:delText>50 </w:delText>
        </w:r>
      </w:del>
      <w:del w:id="2283" w:author="AbbVie KH" w:date="2025-05-19T19:41:00Z">
        <w:r w:rsidRPr="00724DA5">
          <w:delText>von 0,1 – 0,2 nM).</w:delText>
        </w:r>
      </w:del>
    </w:p>
    <w:p w:rsidR="00CD15E0" w:rsidRPr="00724DA5" w:rsidP="00B83437" w14:paraId="24EE5441" w14:textId="49F246CA">
      <w:pPr>
        <w:rPr>
          <w:del w:id="2284" w:author="AbbVie KH" w:date="2025-05-19T19:41:00Z"/>
          <w:lang w:eastAsia="de-DE"/>
        </w:rPr>
      </w:pPr>
    </w:p>
    <w:p w:rsidR="00CD15E0" w:rsidRPr="00724DA5" w:rsidP="00B83437" w14:paraId="662300DA" w14:textId="0A5FB16E">
      <w:pPr>
        <w:rPr>
          <w:del w:id="2285" w:author="AbbVie KH" w:date="2025-05-19T19:41:00Z"/>
          <w:u w:val="single"/>
          <w:lang w:eastAsia="de-DE"/>
        </w:rPr>
      </w:pPr>
      <w:del w:id="2286" w:author="AbbVie KH" w:date="2025-05-19T19:41:00Z">
        <w:r w:rsidRPr="00724DA5">
          <w:rPr>
            <w:u w:val="single"/>
            <w:lang w:eastAsia="de-DE"/>
          </w:rPr>
          <w:delText>Pharmakodynamische Wirkungen</w:delText>
        </w:r>
      </w:del>
    </w:p>
    <w:p w:rsidR="00CD15E0" w:rsidRPr="00724DA5" w:rsidP="00B83437" w14:paraId="67E490B9" w14:textId="1426813C">
      <w:pPr>
        <w:rPr>
          <w:del w:id="2287" w:author="AbbVie KH" w:date="2025-05-19T19:41:00Z"/>
        </w:rPr>
      </w:pPr>
    </w:p>
    <w:p w:rsidR="00CD15E0" w:rsidRPr="00724DA5" w:rsidP="00B83437" w14:paraId="4690E7C4" w14:textId="7E06CDBF">
      <w:pPr>
        <w:rPr>
          <w:del w:id="2288" w:author="AbbVie KH" w:date="2025-05-19T19:41:00Z"/>
        </w:rPr>
      </w:pPr>
      <w:del w:id="2289" w:author="AbbVie KH" w:date="2025-05-19T19:41:00Z">
        <w:r w:rsidRPr="00724DA5">
          <w:delText xml:space="preserve">Nach Behandlung mit Humira wurde bei Patienten mit rheumatoider Arthritis eine im Vergleich zu den Ausgangswerten rasche Konzentrationsabnahme der Akute-Phase-Entzündungsparameter (C-reaktives Protein (CRP) und </w:delText>
        </w:r>
      </w:del>
      <w:del w:id="2290" w:author="AbbVie KH" w:date="2025-05-19T19:41:00Z">
        <w:r w:rsidRPr="00724DA5" w:rsidR="00BE75A3">
          <w:delText>Blutsenkungsgeschwindigkeit</w:delText>
        </w:r>
      </w:del>
      <w:del w:id="2291" w:author="AbbVie KH" w:date="2025-05-19T19:41:00Z">
        <w:r w:rsidRPr="00724DA5">
          <w:delText xml:space="preserve"> (BSG)) und der Serumzytokine (IL-6) beobachtet. Die Serumspiegel von Matrixmetalloproteinasen (MMP-1 und MMP-3), die die für die Knorpelzerstörung verantwortliche Gewebsumwandlung hervorrufen, waren nach der Verabreichung von Humira ebenfalls vermindert. Bei mit Humira behandelten Patienten besserte sich im Allgemeinen die mit einer chronischen Entzündung einhergehende Veränderung der Blutwerte.</w:delText>
        </w:r>
      </w:del>
    </w:p>
    <w:p w:rsidR="00CD15E0" w:rsidRPr="00724DA5" w:rsidP="00B83437" w14:paraId="40182CE2" w14:textId="661022C7">
      <w:pPr>
        <w:rPr>
          <w:del w:id="2292" w:author="AbbVie KH" w:date="2025-05-19T19:41:00Z"/>
        </w:rPr>
      </w:pPr>
    </w:p>
    <w:p w:rsidR="00CD15E0" w:rsidRPr="00724DA5" w:rsidP="00B83437" w14:paraId="7A7EBC67" w14:textId="7C7BDD5C">
      <w:pPr>
        <w:rPr>
          <w:del w:id="2293" w:author="AbbVie KH" w:date="2025-05-19T19:41:00Z"/>
        </w:rPr>
      </w:pPr>
      <w:del w:id="2294" w:author="AbbVie KH" w:date="2025-05-19T19:41:00Z">
        <w:r w:rsidRPr="00724DA5">
          <w:delText>Ein schneller Rückgang der CRP-Werte wurde auch bei Patienten mit polyartikulärer juveniler idiopathischer Arthritis, Morbus Crohn, Colitis ulcerosa und Hidradenitis suppurativa nach Behandlung mit Humira beobachtet. Bei Morbus-Crohn-Patienten wurde die Zahl der Zellen, die Entzündungsmarker im Kolon exprimieren, reduziert (einschließlich einer signifikanten Reduzierung der TNF-Expression). Endoskopie</w:delText>
        </w:r>
      </w:del>
      <w:del w:id="2295" w:author="AbbVie KH" w:date="2025-05-19T19:41:00Z">
        <w:r w:rsidRPr="00724DA5" w:rsidR="003E2168">
          <w:delText>s</w:delText>
        </w:r>
      </w:del>
      <w:del w:id="2296" w:author="AbbVie KH" w:date="2025-05-19T19:41:00Z">
        <w:r w:rsidRPr="00724DA5">
          <w:delText>tudien an intestinaler Mukosa zeigten, dass die Mukosa bei Patienten, die mit Adalimumab behandelt wurden, abheilte.</w:delText>
        </w:r>
      </w:del>
    </w:p>
    <w:p w:rsidR="00CD15E0" w:rsidRPr="00724DA5" w:rsidP="00B83437" w14:paraId="6B0EC79B" w14:textId="36E7FF72">
      <w:pPr>
        <w:rPr>
          <w:del w:id="2297" w:author="AbbVie KH" w:date="2025-05-19T19:41:00Z"/>
          <w:lang w:eastAsia="de-DE"/>
        </w:rPr>
      </w:pPr>
    </w:p>
    <w:p w:rsidR="00CD15E0" w:rsidRPr="00724DA5" w:rsidP="00B83437" w14:paraId="310C7FD1" w14:textId="06C4485D">
      <w:pPr>
        <w:rPr>
          <w:del w:id="2298" w:author="AbbVie KH" w:date="2025-05-19T19:41:00Z"/>
          <w:u w:val="single"/>
        </w:rPr>
      </w:pPr>
      <w:del w:id="2299" w:author="AbbVie KH" w:date="2025-05-19T19:41:00Z">
        <w:r w:rsidRPr="00724DA5">
          <w:rPr>
            <w:u w:val="single"/>
          </w:rPr>
          <w:delText>Klinische Wirksamkeit und Sicherheit</w:delText>
        </w:r>
      </w:del>
    </w:p>
    <w:p w:rsidR="00CD15E0" w:rsidRPr="00724DA5" w:rsidP="00B83437" w14:paraId="47904E2A" w14:textId="3318CEDC">
      <w:pPr>
        <w:rPr>
          <w:del w:id="2300" w:author="AbbVie KH" w:date="2025-05-19T19:41:00Z"/>
          <w:i/>
        </w:rPr>
      </w:pPr>
    </w:p>
    <w:p w:rsidR="00CD15E0" w:rsidRPr="00724DA5" w:rsidP="00B83437" w14:paraId="061387EA" w14:textId="658D763B">
      <w:pPr>
        <w:rPr>
          <w:del w:id="2301" w:author="AbbVie KH" w:date="2025-05-19T19:41:00Z"/>
          <w:i/>
        </w:rPr>
      </w:pPr>
      <w:del w:id="2302" w:author="AbbVie KH" w:date="2025-05-19T19:41:00Z">
        <w:r w:rsidRPr="00724DA5">
          <w:rPr>
            <w:i/>
          </w:rPr>
          <w:delText>Rheumatoide Arthritis bei Erwachsenen</w:delText>
        </w:r>
      </w:del>
    </w:p>
    <w:p w:rsidR="00CD15E0" w:rsidRPr="00724DA5" w:rsidP="00B83437" w14:paraId="3651C9A4" w14:textId="7EFD95A3">
      <w:pPr>
        <w:rPr>
          <w:del w:id="2303" w:author="AbbVie KH" w:date="2025-05-19T19:41:00Z"/>
        </w:rPr>
      </w:pPr>
    </w:p>
    <w:p w:rsidR="00CD15E0" w:rsidRPr="00724DA5" w:rsidP="00B83437" w14:paraId="7AB163CE" w14:textId="5825880F">
      <w:pPr>
        <w:rPr>
          <w:del w:id="2304" w:author="AbbVie KH" w:date="2025-05-19T19:41:00Z"/>
        </w:rPr>
      </w:pPr>
      <w:del w:id="2305" w:author="AbbVie KH" w:date="2025-05-19T19:41:00Z">
        <w:r w:rsidRPr="00724DA5">
          <w:delText>Im Rahmen aller klinischen Studien bei rheumatoider Arthritis wurde Humira bei mehr als 3</w:delText>
        </w:r>
      </w:del>
      <w:del w:id="2306" w:author="AbbVie KH" w:date="2025-05-19T19:41:00Z">
        <w:r w:rsidR="00685E6A">
          <w:delText> </w:delText>
        </w:r>
      </w:del>
      <w:del w:id="2307" w:author="AbbVie KH" w:date="2025-05-19T19:41:00Z">
        <w:r w:rsidRPr="00724DA5">
          <w:delText>000 Patienten untersucht. Die Wirksamkeit und Sicherheit von Humira wurden in fünf randomisierten, doppelblinden und gut kontrollierten Studien untersucht. Einige Patienten wurden über einen Zeitraum von bis zu 120 Monaten behandelt.</w:delText>
        </w:r>
      </w:del>
    </w:p>
    <w:p w:rsidR="00CD15E0" w:rsidRPr="00724DA5" w:rsidP="00B83437" w14:paraId="024EBDC4" w14:textId="32E18A95">
      <w:pPr>
        <w:rPr>
          <w:del w:id="2308" w:author="AbbVie KH" w:date="2025-05-19T19:41:00Z"/>
        </w:rPr>
      </w:pPr>
    </w:p>
    <w:p w:rsidR="00CD15E0" w:rsidRPr="00724DA5" w:rsidP="00B83437" w14:paraId="21D2B949" w14:textId="6FAC8CD1">
      <w:pPr>
        <w:rPr>
          <w:del w:id="2309" w:author="AbbVie KH" w:date="2025-05-19T19:41:00Z"/>
        </w:rPr>
      </w:pPr>
      <w:del w:id="2310" w:author="AbbVie KH" w:date="2025-05-19T19:41:00Z">
        <w:r w:rsidRPr="00724DA5">
          <w:delText>In der RA-Studie I wurden 271 Patienten mit mäßiger bis schwerer</w:delText>
        </w:r>
      </w:del>
      <w:del w:id="2311" w:author="AbbVie KH" w:date="2025-05-19T19:41:00Z">
        <w:r w:rsidRPr="00724DA5" w:rsidR="00202A65">
          <w:delText>,</w:delText>
        </w:r>
      </w:del>
      <w:del w:id="2312" w:author="AbbVie KH" w:date="2025-05-19T19:41:00Z">
        <w:r w:rsidRPr="00724DA5">
          <w:delText xml:space="preserve"> aktiver rheumatoider Arthritis untersucht. Die Patienten waren </w:delText>
        </w:r>
      </w:del>
      <w:del w:id="2313" w:author="AbbVie KH" w:date="2025-05-19T19:41:00Z">
        <w:r w:rsidRPr="00724DA5">
          <w:rPr>
            <w:rFonts w:ascii="Symbol" w:hAnsi="Symbol"/>
          </w:rPr>
          <w:sym w:font="Symbol" w:char="F0B3"/>
        </w:r>
      </w:del>
      <w:del w:id="2314" w:author="AbbVie KH" w:date="2025-05-19T19:41:00Z">
        <w:r w:rsidRPr="00724DA5">
          <w:delText xml:space="preserve"> 18 Jahre alt, die Behandlung mit mindestens einem </w:delText>
        </w:r>
      </w:del>
      <w:del w:id="2315" w:author="AbbVie KH" w:date="2025-05-19T19:41:00Z">
        <w:r w:rsidRPr="00724DA5" w:rsidR="00105959">
          <w:delText>krankheitsmodifizierende</w:delText>
        </w:r>
      </w:del>
      <w:del w:id="2316" w:author="AbbVie KH" w:date="2025-05-19T19:41:00Z">
        <w:r w:rsidR="0013300D">
          <w:delText>n</w:delText>
        </w:r>
      </w:del>
      <w:del w:id="2317" w:author="AbbVie KH" w:date="2025-05-19T19:41:00Z">
        <w:r w:rsidRPr="00724DA5" w:rsidR="00105959">
          <w:delText xml:space="preserve"> Antirheumatikum</w:delText>
        </w:r>
      </w:del>
      <w:del w:id="2318" w:author="AbbVie KH" w:date="2025-05-19T19:41:00Z">
        <w:r w:rsidRPr="00724DA5">
          <w:delText xml:space="preserve"> war fehlgeschlagen, Methotrexat in Dosen von 12,5 bis 25 mg (10 mg bei Methotrexat-Intoleranz) pro Woche zeigte eine unzureichende Wirkung, und die Methotrexat-Dosis lag gleichbleibend bei 10 bis 25 mg pro Woche. Während eines Zeitraums von 24 Wochen wurden jede zweite Woche Dosen von 20, 40 oder 80 mg Humira oder Placebo verabreicht.</w:delText>
        </w:r>
      </w:del>
    </w:p>
    <w:p w:rsidR="00CD15E0" w:rsidRPr="00724DA5" w:rsidP="00B83437" w14:paraId="2C1AD806" w14:textId="49A32E47">
      <w:pPr>
        <w:rPr>
          <w:del w:id="2319" w:author="AbbVie KH" w:date="2025-05-19T19:41:00Z"/>
        </w:rPr>
      </w:pPr>
    </w:p>
    <w:p w:rsidR="00CD15E0" w:rsidRPr="00724DA5" w:rsidP="00B83437" w14:paraId="1CDE38FF" w14:textId="25D021AA">
      <w:pPr>
        <w:rPr>
          <w:del w:id="2320" w:author="AbbVie KH" w:date="2025-05-19T19:41:00Z"/>
          <w:i/>
          <w:iCs/>
        </w:rPr>
      </w:pPr>
      <w:del w:id="2321" w:author="AbbVie KH" w:date="2025-05-19T19:41:00Z">
        <w:r w:rsidRPr="00724DA5">
          <w:delText>An der RA-Studie II nahmen 544 Patienten mit mäßiger bis schwerer</w:delText>
        </w:r>
      </w:del>
      <w:del w:id="2322" w:author="AbbVie KH" w:date="2025-05-19T19:41:00Z">
        <w:r w:rsidRPr="00724DA5" w:rsidR="00202A65">
          <w:delText>,</w:delText>
        </w:r>
      </w:del>
      <w:del w:id="2323" w:author="AbbVie KH" w:date="2025-05-19T19:41:00Z">
        <w:r w:rsidRPr="00724DA5">
          <w:delText xml:space="preserve"> aktiver rheumatoider Arthritis teil. Die Patienten waren </w:delText>
        </w:r>
      </w:del>
      <w:del w:id="2324" w:author="AbbVie KH" w:date="2025-05-19T19:41:00Z">
        <w:r w:rsidRPr="00724DA5">
          <w:rPr>
            <w:rFonts w:ascii="Symbol" w:hAnsi="Symbol"/>
          </w:rPr>
          <w:sym w:font="Symbol" w:char="F0B3"/>
        </w:r>
      </w:del>
      <w:del w:id="2325" w:author="AbbVie KH" w:date="2025-05-19T19:41:00Z">
        <w:r w:rsidRPr="00724DA5">
          <w:delText xml:space="preserve"> 18 Jahre alt, und die Behandlung mit mindestens einem </w:delText>
        </w:r>
      </w:del>
      <w:del w:id="2326" w:author="AbbVie KH" w:date="2025-05-19T19:41:00Z">
        <w:r w:rsidRPr="00724DA5" w:rsidR="00105959">
          <w:delText>krankheitsmodifizierende</w:delText>
        </w:r>
      </w:del>
      <w:del w:id="2327" w:author="AbbVie KH" w:date="2025-05-19T19:41:00Z">
        <w:r w:rsidR="0013300D">
          <w:delText>n</w:delText>
        </w:r>
      </w:del>
      <w:del w:id="2328" w:author="AbbVie KH" w:date="2025-05-19T19:41:00Z">
        <w:r w:rsidRPr="00724DA5" w:rsidR="00105959">
          <w:delText xml:space="preserve"> Antirheumatikum</w:delText>
        </w:r>
      </w:del>
      <w:del w:id="2329" w:author="AbbVie KH" w:date="2025-05-19T19:41:00Z">
        <w:r w:rsidRPr="00724DA5">
          <w:delText xml:space="preserve"> war fehlgeschlagen. Humira wurde über 26 Wochen als subkutane Injektion in Dosen von 20 mg oder 40 mg jede zweite Woche mit Placebo</w:delText>
        </w:r>
      </w:del>
      <w:del w:id="2330" w:author="AbbVie KH" w:date="2025-05-19T19:41:00Z">
        <w:r w:rsidR="00E1582E">
          <w:delText>i</w:delText>
        </w:r>
      </w:del>
      <w:del w:id="2331" w:author="AbbVie KH" w:date="2025-05-19T19:41:00Z">
        <w:r w:rsidRPr="00724DA5">
          <w:delText>njektion in den dazwischen liegenden Wochen oder in Dosen von 20 mg oder 40 mg wöchentlich verabreicht; Placebo wurde während desselben Zeitraums wöchentlich verabreicht. Andere krankheitsmodifizierende Antirheumatika waren nicht erlaubt.</w:delText>
        </w:r>
      </w:del>
    </w:p>
    <w:p w:rsidR="00CD15E0" w:rsidRPr="00724DA5" w:rsidP="00B83437" w14:paraId="143D47CF" w14:textId="3CA83C4B">
      <w:pPr>
        <w:rPr>
          <w:del w:id="2332" w:author="AbbVie KH" w:date="2025-05-19T19:41:00Z"/>
        </w:rPr>
      </w:pPr>
    </w:p>
    <w:p w:rsidR="00CD15E0" w:rsidRPr="00724DA5" w:rsidP="00B83437" w14:paraId="0DF89A62" w14:textId="16FE5599">
      <w:pPr>
        <w:rPr>
          <w:del w:id="2333" w:author="AbbVie KH" w:date="2025-05-19T19:41:00Z"/>
        </w:rPr>
      </w:pPr>
      <w:del w:id="2334" w:author="AbbVie KH" w:date="2025-05-19T19:41:00Z">
        <w:r w:rsidRPr="00724DA5">
          <w:delText>Die RA-Studie III wurde bei 619 Patienten mit mäßiger bis schwerer</w:delText>
        </w:r>
      </w:del>
      <w:del w:id="2335" w:author="AbbVie KH" w:date="2025-05-19T19:41:00Z">
        <w:r w:rsidRPr="00724DA5" w:rsidR="00202A65">
          <w:delText>,</w:delText>
        </w:r>
      </w:del>
      <w:del w:id="2336" w:author="AbbVie KH" w:date="2025-05-19T19:41:00Z">
        <w:r w:rsidRPr="00724DA5">
          <w:delText xml:space="preserve"> aktiver rheumatoider Arthritis durchgeführt, die </w:delText>
        </w:r>
      </w:del>
      <w:del w:id="2337" w:author="AbbVie KH" w:date="2025-05-19T19:41:00Z">
        <w:r w:rsidRPr="00724DA5">
          <w:rPr>
            <w:rFonts w:ascii="Symbol" w:hAnsi="Symbol"/>
          </w:rPr>
          <w:sym w:font="Symbol" w:char="F0B3"/>
        </w:r>
      </w:del>
      <w:del w:id="2338" w:author="AbbVie KH" w:date="2025-05-19T19:41:00Z">
        <w:r w:rsidRPr="00724DA5">
          <w:delText> 18 Jahre alt waren und die ein unzureichendes Ansprechen auf Methotrexat in Dosen von 12,5 bis 25 mg pro Woche oder eine Unverträglichkeit gegenüber 10 mg Methotrexat pro Woche aufwiesen. Es gab in dieser Studie drei Behandlungsgruppen. Die erste Gruppe erhielt über einen Zeitraum von 52 Wochen wöchentlich eine Placebo</w:delText>
        </w:r>
      </w:del>
      <w:del w:id="2339" w:author="AbbVie KH" w:date="2025-05-19T19:41:00Z">
        <w:r w:rsidRPr="00724DA5" w:rsidR="00105959">
          <w:delText>i</w:delText>
        </w:r>
      </w:del>
      <w:del w:id="2340" w:author="AbbVie KH" w:date="2025-05-19T19:41:00Z">
        <w:r w:rsidRPr="00724DA5">
          <w:delText>njektion. Die zweite Gruppe wurde 52 Wochen lang mit wöchentlich 20 mg Humira behandelt. Die dritte Gruppe erhielt jede zweite Woche 40 mg Humira mit Placebo</w:delText>
        </w:r>
      </w:del>
      <w:del w:id="2341" w:author="AbbVie KH" w:date="2025-05-19T19:41:00Z">
        <w:r w:rsidRPr="00724DA5" w:rsidR="00105959">
          <w:delText>i</w:delText>
        </w:r>
      </w:del>
      <w:del w:id="2342" w:author="AbbVie KH" w:date="2025-05-19T19:41:00Z">
        <w:r w:rsidRPr="00724DA5">
          <w:delText>njektionen in den dazwischen liegenden Wochen. Nach Abschluss der ersten 52 Wochen wurden 457 Patienten in eine offene Fortsetzungsp</w:delText>
        </w:r>
      </w:del>
      <w:del w:id="2343" w:author="AbbVie KH" w:date="2025-05-19T19:41:00Z">
        <w:r w:rsidRPr="00724DA5" w:rsidR="002C1395">
          <w:delText>hase</w:delText>
        </w:r>
      </w:del>
      <w:del w:id="2344" w:author="AbbVie KH" w:date="2025-05-19T19:41:00Z">
        <w:r w:rsidRPr="00724DA5">
          <w:delText xml:space="preserve"> überführt und erhielten bis zu 10 Jahre lang jede zweite Woche 40 mg Humira/MTX.</w:delText>
        </w:r>
      </w:del>
    </w:p>
    <w:p w:rsidR="00CD15E0" w:rsidRPr="00724DA5" w:rsidP="00B83437" w14:paraId="15474E56" w14:textId="36268342">
      <w:pPr>
        <w:rPr>
          <w:del w:id="2345" w:author="AbbVie KH" w:date="2025-05-19T19:41:00Z"/>
        </w:rPr>
      </w:pPr>
    </w:p>
    <w:p w:rsidR="00CD15E0" w:rsidRPr="00724DA5" w:rsidP="00B83437" w14:paraId="6B94FD93" w14:textId="7B5E7AA4">
      <w:pPr>
        <w:rPr>
          <w:del w:id="2346" w:author="AbbVie KH" w:date="2025-05-19T19:41:00Z"/>
        </w:rPr>
      </w:pPr>
      <w:del w:id="2347" w:author="AbbVie KH" w:date="2025-05-19T19:41:00Z">
        <w:r w:rsidRPr="00724DA5">
          <w:delText>In der RA-Studie IV wurde die Sicherheit bei 636 Patienten mit mäßiger bis schwerer</w:delText>
        </w:r>
      </w:del>
      <w:del w:id="2348" w:author="AbbVie KH" w:date="2025-05-19T19:41:00Z">
        <w:r w:rsidR="0099523D">
          <w:delText>,</w:delText>
        </w:r>
      </w:del>
      <w:del w:id="2349" w:author="AbbVie KH" w:date="2025-05-19T19:41:00Z">
        <w:r w:rsidRPr="00724DA5">
          <w:delText xml:space="preserve"> aktiver rheumatoider Arthritis untersucht. Die Patienten waren </w:delText>
        </w:r>
      </w:del>
      <w:del w:id="2350" w:author="AbbVie KH" w:date="2025-05-19T19:41:00Z">
        <w:r w:rsidRPr="00724DA5">
          <w:rPr>
            <w:rFonts w:ascii="Symbol" w:hAnsi="Symbol"/>
          </w:rPr>
          <w:sym w:font="Symbol" w:char="F0B3"/>
        </w:r>
      </w:del>
      <w:del w:id="2351" w:author="AbbVie KH" w:date="2025-05-19T19:41:00Z">
        <w:r w:rsidRPr="00724DA5">
          <w:delText xml:space="preserve"> 18 Jahre alt und wiesen keine vorherige Therapie mit krankheitsmodifizierenden Antirheumatika auf oder durften ihre bestehende antirheumatische Therapie beibehalten, vorausgesetzt, die Therapie war seit mindestens 28 Tagen unverändert. Diese Therapien schließen Methotrexat, Leflunomid, Hydroxychloroquin, Sulfasalazin </w:delText>
        </w:r>
      </w:del>
      <w:del w:id="2352" w:author="AbbVie KH" w:date="2025-05-19T19:41:00Z">
        <w:r w:rsidRPr="00724DA5">
          <w:delText>und/oder Goldsalze ein. Nach Randomisierung erhielten die Patienten über einen Zeitraum von 24 Wochen jede zweite Woche 40 mg Humira oder Placebo.</w:delText>
        </w:r>
      </w:del>
    </w:p>
    <w:p w:rsidR="00CD15E0" w:rsidRPr="00724DA5" w:rsidP="00B83437" w14:paraId="4DD0E36B" w14:textId="7293EDDF">
      <w:pPr>
        <w:rPr>
          <w:del w:id="2353" w:author="AbbVie KH" w:date="2025-05-19T19:41:00Z"/>
        </w:rPr>
      </w:pPr>
    </w:p>
    <w:p w:rsidR="00CD15E0" w:rsidRPr="00724DA5" w:rsidP="00B83437" w14:paraId="61B152D1" w14:textId="46F3F4ED">
      <w:pPr>
        <w:rPr>
          <w:del w:id="2354" w:author="AbbVie KH" w:date="2025-05-19T19:41:00Z"/>
        </w:rPr>
      </w:pPr>
      <w:del w:id="2355" w:author="AbbVie KH" w:date="2025-05-19T19:41:00Z">
        <w:r w:rsidRPr="00724DA5">
          <w:delText>In die RA-Studie V wurden 799 erwachsene Methotrexat-naive Patienten mit mäßiger bis schwerer aktiver früher rheumatoider Arthritis (mittlere Erkrankungsdauer weniger als 9 Monate) eingeschlossen. Diese Studie untersuchte die Wirksamkeit von 40 mg Humira jede zweite Woche in Kombination mit Methotrexat, von 40 mg Humira jede zweite Woche als Monotherapie und von Methotrexat als Monotherapie im Hinblick auf die Verringerung der klinischen Anzeichen und Symptome sowie des Fortschreitens der Gelenkschädigung bei rheumatoider Arthritis über einen Zeitraum von 104 Wochen.</w:delText>
        </w:r>
      </w:del>
      <w:del w:id="2356" w:author="AbbVie KH" w:date="2025-05-19T19:41:00Z">
        <w:r w:rsidRPr="00724DA5" w:rsidR="003A48F3">
          <w:delText xml:space="preserve"> Nach Abschluss der ersten 104 Wochen wurden 497 Patienten in eine bis zu 10</w:delText>
        </w:r>
      </w:del>
      <w:del w:id="2357" w:author="AbbVie KH" w:date="2025-05-19T19:41:00Z">
        <w:r w:rsidRPr="00724DA5" w:rsidR="003A48F3">
          <w:noBreakHyphen/>
          <w:delText>jährige offene Fortsetzungsphase überführt, in der sie alle zwei Wochen 40 mg Humira erhielten.</w:delText>
        </w:r>
      </w:del>
    </w:p>
    <w:p w:rsidR="00CD15E0" w:rsidRPr="00724DA5" w:rsidP="00B83437" w14:paraId="6AC2F8AF" w14:textId="1807F0A2">
      <w:pPr>
        <w:rPr>
          <w:del w:id="2358" w:author="AbbVie KH" w:date="2025-05-19T19:41:00Z"/>
        </w:rPr>
      </w:pPr>
    </w:p>
    <w:p w:rsidR="00CD15E0" w:rsidRPr="00724DA5" w:rsidP="00B83437" w14:paraId="54CB4CD5" w14:textId="6ECC6672">
      <w:pPr>
        <w:rPr>
          <w:del w:id="2359" w:author="AbbVie KH" w:date="2025-05-19T19:41:00Z"/>
        </w:rPr>
      </w:pPr>
      <w:del w:id="2360" w:author="AbbVie KH" w:date="2025-05-19T19:41:00Z">
        <w:r w:rsidRPr="00724DA5">
          <w:delText>Der primäre Endpunkt der RA-Studien I, II und III und der sekundäre Endpunkt der RA-Studie IV war der prozentuale Anteil derjenigen Patienten, die nach 24 bzw. 26 Wochen die ACR-20-Ansprechraten erreichten. Der primäre Endpunkt in der RA-Studie V war der prozentuale Anteil derjenigen Patienten, die nach 52 Wochen ein ACR-50-Ansprechen erreichten. Ein weiterer primärer Endpunkt in den RA-Studien III und V war die Verzögerung des Fortschreitens der Krankheit (ermittelt durch Röntgenergebnisse). In der RA-Studie III wurde darüber hinaus die Veränderung der Lebensqualität als primärer Endpunkt erfasst.</w:delText>
        </w:r>
      </w:del>
    </w:p>
    <w:p w:rsidR="00CD15E0" w:rsidRPr="00724DA5" w:rsidP="00B83437" w14:paraId="164F5981" w14:textId="32831D66">
      <w:pPr>
        <w:rPr>
          <w:del w:id="2361" w:author="AbbVie KH" w:date="2025-05-19T19:41:00Z"/>
        </w:rPr>
      </w:pPr>
    </w:p>
    <w:p w:rsidR="00CD15E0" w:rsidRPr="00724DA5" w:rsidP="00B83437" w14:paraId="7D296055" w14:textId="3824D501">
      <w:pPr>
        <w:rPr>
          <w:del w:id="2362" w:author="AbbVie KH" w:date="2025-05-19T19:41:00Z"/>
          <w:i/>
          <w:u w:val="single"/>
        </w:rPr>
      </w:pPr>
      <w:del w:id="2363" w:author="AbbVie KH" w:date="2025-05-19T19:41:00Z">
        <w:r w:rsidRPr="00724DA5">
          <w:rPr>
            <w:i/>
            <w:u w:val="single"/>
          </w:rPr>
          <w:delText>ACR-Ansprechraten</w:delText>
        </w:r>
      </w:del>
    </w:p>
    <w:p w:rsidR="00CD15E0" w:rsidRPr="00724DA5" w:rsidP="00B83437" w14:paraId="37619F1B" w14:textId="780C5D01">
      <w:pPr>
        <w:rPr>
          <w:del w:id="2364" w:author="AbbVie KH" w:date="2025-05-19T19:41:00Z"/>
        </w:rPr>
      </w:pPr>
    </w:p>
    <w:p w:rsidR="00CD15E0" w:rsidRPr="00724DA5" w:rsidP="00B83437" w14:paraId="37219CF6" w14:textId="27694D45">
      <w:pPr>
        <w:rPr>
          <w:del w:id="2365" w:author="AbbVie KH" w:date="2025-05-19T19:41:00Z"/>
        </w:rPr>
      </w:pPr>
      <w:del w:id="2366" w:author="AbbVie KH" w:date="2025-05-19T19:41:00Z">
        <w:r w:rsidRPr="00724DA5">
          <w:delText>Der prozentuale Anteil der mit Humira behandelten Patienten, die ACR-20-, ACR-50- oder ACR-70-Ansprechraten erreichten, war in den RA-Studien I, II und III vergleichbar. Die Behandlungsergebnisse mit 40 mg jede zweite Woche sind in Tabelle </w:delText>
        </w:r>
      </w:del>
      <w:del w:id="2367" w:author="AbbVie KH" w:date="2025-05-19T19:41:00Z">
        <w:r w:rsidR="00B42F4A">
          <w:delText>8</w:delText>
        </w:r>
      </w:del>
      <w:del w:id="2368" w:author="AbbVie KH" w:date="2025-05-19T19:41:00Z">
        <w:r w:rsidRPr="00724DA5">
          <w:delText> zusammengefasst.</w:delText>
        </w:r>
      </w:del>
    </w:p>
    <w:p w:rsidR="00CD15E0" w:rsidRPr="00724DA5" w:rsidP="00B83437" w14:paraId="1F8F4E27" w14:textId="0DC61FCB">
      <w:pPr>
        <w:rPr>
          <w:del w:id="2369" w:author="AbbVie KH" w:date="2025-05-19T19:41:00Z"/>
        </w:rPr>
      </w:pPr>
    </w:p>
    <w:tbl>
      <w:tblPr>
        <w:tblW w:w="9214" w:type="dxa"/>
        <w:tblInd w:w="8" w:type="dxa"/>
        <w:tblLayout w:type="fixed"/>
        <w:tblCellMar>
          <w:left w:w="0" w:type="dxa"/>
          <w:right w:w="0" w:type="dxa"/>
        </w:tblCellMar>
        <w:tblLook w:val="0000"/>
      </w:tblPr>
      <w:tblGrid>
        <w:gridCol w:w="1159"/>
        <w:gridCol w:w="1393"/>
        <w:gridCol w:w="1417"/>
        <w:gridCol w:w="1071"/>
        <w:gridCol w:w="1197"/>
        <w:gridCol w:w="1418"/>
        <w:gridCol w:w="1559"/>
      </w:tblGrid>
      <w:tr w14:paraId="4CBF283B" w14:textId="0AD1B6C8">
        <w:tblPrEx>
          <w:tblW w:w="9214" w:type="dxa"/>
          <w:tblInd w:w="8" w:type="dxa"/>
          <w:tblLayout w:type="fixed"/>
          <w:tblLook w:val="0000"/>
        </w:tblPrEx>
        <w:trPr>
          <w:del w:id="2370" w:author="AbbVie KH" w:date="2025-05-19T19:41:00Z"/>
        </w:trPr>
        <w:tc>
          <w:tcPr>
            <w:tcW w:w="9214" w:type="dxa"/>
            <w:gridSpan w:val="7"/>
          </w:tcPr>
          <w:p w:rsidR="00CD15E0" w:rsidRPr="0045761B" w:rsidP="00B83437" w14:paraId="57B5FE44" w14:textId="18C301C3">
            <w:pPr>
              <w:pStyle w:val="Textkrper1"/>
              <w:keepNext/>
              <w:tabs>
                <w:tab w:val="clear" w:pos="1152"/>
                <w:tab w:val="clear" w:pos="1872"/>
              </w:tabs>
              <w:spacing w:after="0" w:line="240" w:lineRule="auto"/>
              <w:ind w:left="0"/>
              <w:jc w:val="center"/>
              <w:rPr>
                <w:del w:id="2371" w:author="AbbVie KH" w:date="2025-05-19T19:41:00Z"/>
                <w:szCs w:val="22"/>
                <w:lang w:val="nb-NO"/>
                <w:rPrChange w:id="2372" w:author="AbbVie19" w:date="2025-07-01T14:01:00Z">
                  <w:rPr>
                    <w:szCs w:val="22"/>
                  </w:rPr>
                </w:rPrChange>
              </w:rPr>
            </w:pPr>
            <w:del w:id="2373" w:author="AbbVie KH" w:date="2025-05-19T19:41:00Z">
              <w:r w:rsidRPr="0045761B">
                <w:rPr>
                  <w:lang w:val="nb-NO"/>
                  <w:rPrChange w:id="2374" w:author="AbbVie19" w:date="2025-07-01T14:01:00Z">
                    <w:rPr/>
                  </w:rPrChange>
                </w:rPr>
                <w:delText>Tabelle </w:delText>
              </w:r>
            </w:del>
            <w:del w:id="2375" w:author="AbbVie KH" w:date="2025-05-19T19:41:00Z">
              <w:r w:rsidRPr="0045761B" w:rsidR="00B42F4A">
                <w:rPr>
                  <w:lang w:val="nb-NO"/>
                  <w:rPrChange w:id="2376" w:author="AbbVie19" w:date="2025-07-01T14:01:00Z">
                    <w:rPr/>
                  </w:rPrChange>
                </w:rPr>
                <w:delText>8</w:delText>
              </w:r>
            </w:del>
          </w:p>
          <w:p w:rsidR="00CD15E0" w:rsidRPr="0045761B" w:rsidP="00B83437" w14:paraId="7BE85735" w14:textId="5A59D86A">
            <w:pPr>
              <w:pStyle w:val="Textkrper1"/>
              <w:keepNext/>
              <w:tabs>
                <w:tab w:val="clear" w:pos="1152"/>
                <w:tab w:val="clear" w:pos="1872"/>
              </w:tabs>
              <w:spacing w:after="0" w:line="240" w:lineRule="auto"/>
              <w:ind w:left="0"/>
              <w:jc w:val="center"/>
              <w:rPr>
                <w:del w:id="2377" w:author="AbbVie KH" w:date="2025-05-19T19:41:00Z"/>
                <w:szCs w:val="22"/>
                <w:lang w:val="nb-NO"/>
                <w:rPrChange w:id="2378" w:author="AbbVie19" w:date="2025-07-01T14:01:00Z">
                  <w:rPr>
                    <w:szCs w:val="22"/>
                  </w:rPr>
                </w:rPrChange>
              </w:rPr>
            </w:pPr>
            <w:del w:id="2379" w:author="AbbVie KH" w:date="2025-05-19T19:41:00Z">
              <w:r w:rsidRPr="0045761B">
                <w:rPr>
                  <w:lang w:val="nb-NO"/>
                  <w:rPrChange w:id="2380" w:author="AbbVie19" w:date="2025-07-01T14:01:00Z">
                    <w:rPr/>
                  </w:rPrChange>
                </w:rPr>
                <w:delText>ACR-Ansprechraten in placebokontrollierten Studien</w:delText>
              </w:r>
            </w:del>
          </w:p>
          <w:p w:rsidR="00CD15E0" w:rsidRPr="0045761B" w:rsidP="00B83437" w14:paraId="1B668AA9" w14:textId="28DC04D2">
            <w:pPr>
              <w:pStyle w:val="Textkrper1"/>
              <w:keepNext/>
              <w:tabs>
                <w:tab w:val="clear" w:pos="1152"/>
                <w:tab w:val="clear" w:pos="1872"/>
              </w:tabs>
              <w:spacing w:after="0" w:line="240" w:lineRule="auto"/>
              <w:ind w:left="0"/>
              <w:jc w:val="center"/>
              <w:rPr>
                <w:del w:id="2381" w:author="AbbVie KH" w:date="2025-05-19T19:41:00Z"/>
                <w:szCs w:val="22"/>
                <w:lang w:val="nb-NO"/>
                <w:rPrChange w:id="2382" w:author="AbbVie19" w:date="2025-07-01T14:01:00Z">
                  <w:rPr>
                    <w:szCs w:val="22"/>
                  </w:rPr>
                </w:rPrChange>
              </w:rPr>
            </w:pPr>
            <w:del w:id="2383" w:author="AbbVie KH" w:date="2025-05-19T19:41:00Z">
              <w:r w:rsidRPr="0045761B">
                <w:rPr>
                  <w:lang w:val="nb-NO"/>
                  <w:rPrChange w:id="2384" w:author="AbbVie19" w:date="2025-07-01T14:01:00Z">
                    <w:rPr/>
                  </w:rPrChange>
                </w:rPr>
                <w:delText>(prozentualer Anteil der Patienten)</w:delText>
              </w:r>
            </w:del>
          </w:p>
          <w:p w:rsidR="00CD15E0" w:rsidRPr="0045761B" w:rsidP="00B83437" w14:paraId="47E2395B" w14:textId="1BB1B0A0">
            <w:pPr>
              <w:pStyle w:val="Textkrper1"/>
              <w:keepNext/>
              <w:tabs>
                <w:tab w:val="clear" w:pos="1152"/>
                <w:tab w:val="clear" w:pos="1872"/>
              </w:tabs>
              <w:spacing w:after="0" w:line="240" w:lineRule="auto"/>
              <w:ind w:left="0"/>
              <w:jc w:val="center"/>
              <w:rPr>
                <w:del w:id="2385" w:author="AbbVie KH" w:date="2025-05-19T19:41:00Z"/>
                <w:szCs w:val="22"/>
                <w:lang w:val="nb-NO"/>
                <w:rPrChange w:id="2386" w:author="AbbVie19" w:date="2025-07-01T14:01:00Z">
                  <w:rPr>
                    <w:szCs w:val="22"/>
                  </w:rPr>
                </w:rPrChange>
              </w:rPr>
            </w:pPr>
          </w:p>
        </w:tc>
      </w:tr>
      <w:tr w14:paraId="3218B386" w14:textId="43EC00AF">
        <w:tblPrEx>
          <w:tblW w:w="9214" w:type="dxa"/>
          <w:tblInd w:w="8" w:type="dxa"/>
          <w:tblLayout w:type="fixed"/>
          <w:tblLook w:val="0000"/>
        </w:tblPrEx>
        <w:trPr>
          <w:cantSplit/>
          <w:del w:id="2387" w:author="AbbVie KH" w:date="2025-05-19T19:41:00Z"/>
        </w:trPr>
        <w:tc>
          <w:tcPr>
            <w:tcW w:w="1159" w:type="dxa"/>
            <w:tcBorders>
              <w:top w:val="single" w:sz="6" w:space="0" w:color="auto"/>
              <w:right w:val="single" w:sz="6" w:space="0" w:color="auto"/>
            </w:tcBorders>
          </w:tcPr>
          <w:p w:rsidR="00CD15E0" w:rsidRPr="0045761B" w:rsidP="00B83437" w14:paraId="5C7746E8" w14:textId="6A14F80C">
            <w:pPr>
              <w:pStyle w:val="In-texttable"/>
              <w:spacing w:line="240" w:lineRule="auto"/>
              <w:rPr>
                <w:del w:id="2388" w:author="AbbVie KH" w:date="2025-05-19T19:41:00Z"/>
                <w:szCs w:val="22"/>
                <w:lang w:val="nb-NO"/>
                <w:rPrChange w:id="2389" w:author="AbbVie19" w:date="2025-07-01T14:01:00Z">
                  <w:rPr>
                    <w:szCs w:val="22"/>
                  </w:rPr>
                </w:rPrChange>
              </w:rPr>
            </w:pPr>
            <w:del w:id="2390" w:author="AbbVie KH" w:date="2025-05-19T19:41:00Z">
              <w:r w:rsidRPr="0045761B">
                <w:rPr>
                  <w:lang w:val="nb-NO"/>
                  <w:rPrChange w:id="2391" w:author="AbbVie19" w:date="2025-07-01T14:01:00Z">
                    <w:rPr/>
                  </w:rPrChange>
                </w:rPr>
                <w:delText>Ansprechen</w:delText>
              </w:r>
            </w:del>
          </w:p>
        </w:tc>
        <w:tc>
          <w:tcPr>
            <w:tcW w:w="2810" w:type="dxa"/>
            <w:gridSpan w:val="2"/>
            <w:tcBorders>
              <w:top w:val="single" w:sz="6" w:space="0" w:color="auto"/>
              <w:left w:val="single" w:sz="6" w:space="0" w:color="auto"/>
              <w:bottom w:val="single" w:sz="6" w:space="0" w:color="auto"/>
              <w:right w:val="single" w:sz="6" w:space="0" w:color="auto"/>
            </w:tcBorders>
          </w:tcPr>
          <w:p w:rsidR="00CD15E0" w:rsidRPr="0045761B" w:rsidP="00B83437" w14:paraId="66E82C90" w14:textId="2E96C055">
            <w:pPr>
              <w:pStyle w:val="In-texttable"/>
              <w:spacing w:line="240" w:lineRule="auto"/>
              <w:jc w:val="center"/>
              <w:rPr>
                <w:del w:id="2392" w:author="AbbVie KH" w:date="2025-05-19T19:41:00Z"/>
                <w:szCs w:val="22"/>
                <w:lang w:val="nb-NO"/>
                <w:rPrChange w:id="2393" w:author="AbbVie19" w:date="2025-07-01T14:01:00Z">
                  <w:rPr>
                    <w:szCs w:val="22"/>
                  </w:rPr>
                </w:rPrChange>
              </w:rPr>
            </w:pPr>
            <w:del w:id="2394" w:author="AbbVie KH" w:date="2025-05-19T19:41:00Z">
              <w:r w:rsidRPr="0045761B">
                <w:rPr>
                  <w:lang w:val="nb-NO"/>
                  <w:rPrChange w:id="2395" w:author="AbbVie19" w:date="2025-07-01T14:01:00Z">
                    <w:rPr/>
                  </w:rPrChange>
                </w:rPr>
                <w:delText>RA-Studie I</w:delText>
              </w:r>
            </w:del>
            <w:del w:id="2396" w:author="AbbVie KH" w:date="2025-05-19T19:41:00Z">
              <w:r w:rsidRPr="0045761B">
                <w:rPr>
                  <w:vertAlign w:val="superscript"/>
                  <w:lang w:val="nb-NO"/>
                  <w:rPrChange w:id="2397" w:author="AbbVie19" w:date="2025-07-01T14:01:00Z">
                    <w:rPr>
                      <w:vertAlign w:val="superscript"/>
                    </w:rPr>
                  </w:rPrChange>
                </w:rPr>
                <w:delText>a</w:delText>
              </w:r>
            </w:del>
            <w:del w:id="2398" w:author="AbbVie KH" w:date="2025-05-19T19:41:00Z">
              <w:r w:rsidRPr="0045761B">
                <w:rPr>
                  <w:lang w:val="nb-NO"/>
                  <w:rPrChange w:id="2399" w:author="AbbVie19" w:date="2025-07-01T14:01:00Z">
                    <w:rPr/>
                  </w:rPrChange>
                </w:rPr>
                <w:delText>**</w:delText>
              </w:r>
            </w:del>
          </w:p>
        </w:tc>
        <w:tc>
          <w:tcPr>
            <w:tcW w:w="2268" w:type="dxa"/>
            <w:gridSpan w:val="2"/>
            <w:tcBorders>
              <w:top w:val="single" w:sz="6" w:space="0" w:color="auto"/>
              <w:left w:val="single" w:sz="6" w:space="0" w:color="auto"/>
              <w:bottom w:val="single" w:sz="6" w:space="0" w:color="auto"/>
              <w:right w:val="single" w:sz="6" w:space="0" w:color="auto"/>
            </w:tcBorders>
          </w:tcPr>
          <w:p w:rsidR="00CD15E0" w:rsidRPr="0045761B" w:rsidP="00B83437" w14:paraId="74027AEF" w14:textId="6F4C9DCD">
            <w:pPr>
              <w:pStyle w:val="In-texttable"/>
              <w:spacing w:line="240" w:lineRule="auto"/>
              <w:jc w:val="center"/>
              <w:rPr>
                <w:del w:id="2400" w:author="AbbVie KH" w:date="2025-05-19T19:41:00Z"/>
                <w:szCs w:val="22"/>
                <w:lang w:val="nb-NO"/>
                <w:rPrChange w:id="2401" w:author="AbbVie19" w:date="2025-07-01T14:01:00Z">
                  <w:rPr>
                    <w:szCs w:val="22"/>
                  </w:rPr>
                </w:rPrChange>
              </w:rPr>
            </w:pPr>
            <w:del w:id="2402" w:author="AbbVie KH" w:date="2025-05-19T19:41:00Z">
              <w:r w:rsidRPr="0045761B">
                <w:rPr>
                  <w:lang w:val="nb-NO"/>
                  <w:rPrChange w:id="2403" w:author="AbbVie19" w:date="2025-07-01T14:01:00Z">
                    <w:rPr/>
                  </w:rPrChange>
                </w:rPr>
                <w:delText>RA-Studie II</w:delText>
              </w:r>
            </w:del>
            <w:del w:id="2404" w:author="AbbVie KH" w:date="2025-05-19T19:41:00Z">
              <w:r w:rsidRPr="0045761B">
                <w:rPr>
                  <w:vertAlign w:val="superscript"/>
                  <w:lang w:val="nb-NO"/>
                  <w:rPrChange w:id="2405" w:author="AbbVie19" w:date="2025-07-01T14:01:00Z">
                    <w:rPr>
                      <w:vertAlign w:val="superscript"/>
                    </w:rPr>
                  </w:rPrChange>
                </w:rPr>
                <w:delText>a</w:delText>
              </w:r>
            </w:del>
            <w:del w:id="2406" w:author="AbbVie KH" w:date="2025-05-19T19:41:00Z">
              <w:r w:rsidRPr="0045761B">
                <w:rPr>
                  <w:lang w:val="nb-NO"/>
                  <w:rPrChange w:id="2407" w:author="AbbVie19" w:date="2025-07-01T14:01:00Z">
                    <w:rPr/>
                  </w:rPrChange>
                </w:rPr>
                <w:delText>**</w:delText>
              </w:r>
            </w:del>
          </w:p>
        </w:tc>
        <w:tc>
          <w:tcPr>
            <w:tcW w:w="2977" w:type="dxa"/>
            <w:gridSpan w:val="2"/>
            <w:tcBorders>
              <w:top w:val="single" w:sz="6" w:space="0" w:color="auto"/>
              <w:left w:val="single" w:sz="6" w:space="0" w:color="auto"/>
              <w:bottom w:val="single" w:sz="6" w:space="0" w:color="auto"/>
            </w:tcBorders>
          </w:tcPr>
          <w:p w:rsidR="00CD15E0" w:rsidRPr="0045761B" w:rsidP="00B83437" w14:paraId="1E330EE0" w14:textId="4916ED0D">
            <w:pPr>
              <w:pStyle w:val="In-texttable"/>
              <w:spacing w:line="240" w:lineRule="auto"/>
              <w:jc w:val="center"/>
              <w:rPr>
                <w:del w:id="2408" w:author="AbbVie KH" w:date="2025-05-19T19:41:00Z"/>
                <w:szCs w:val="22"/>
                <w:lang w:val="nb-NO"/>
                <w:rPrChange w:id="2409" w:author="AbbVie19" w:date="2025-07-01T14:01:00Z">
                  <w:rPr>
                    <w:szCs w:val="22"/>
                  </w:rPr>
                </w:rPrChange>
              </w:rPr>
            </w:pPr>
            <w:del w:id="2410" w:author="AbbVie KH" w:date="2025-05-19T19:41:00Z">
              <w:r w:rsidRPr="0045761B">
                <w:rPr>
                  <w:lang w:val="nb-NO"/>
                  <w:rPrChange w:id="2411" w:author="AbbVie19" w:date="2025-07-01T14:01:00Z">
                    <w:rPr/>
                  </w:rPrChange>
                </w:rPr>
                <w:delText>RA-Studie III</w:delText>
              </w:r>
            </w:del>
            <w:del w:id="2412" w:author="AbbVie KH" w:date="2025-05-19T19:41:00Z">
              <w:r w:rsidRPr="0045761B">
                <w:rPr>
                  <w:vertAlign w:val="superscript"/>
                  <w:lang w:val="nb-NO"/>
                  <w:rPrChange w:id="2413" w:author="AbbVie19" w:date="2025-07-01T14:01:00Z">
                    <w:rPr>
                      <w:vertAlign w:val="superscript"/>
                    </w:rPr>
                  </w:rPrChange>
                </w:rPr>
                <w:delText>a</w:delText>
              </w:r>
            </w:del>
            <w:del w:id="2414" w:author="AbbVie KH" w:date="2025-05-19T19:41:00Z">
              <w:r w:rsidRPr="0045761B">
                <w:rPr>
                  <w:lang w:val="nb-NO"/>
                  <w:rPrChange w:id="2415" w:author="AbbVie19" w:date="2025-07-01T14:01:00Z">
                    <w:rPr/>
                  </w:rPrChange>
                </w:rPr>
                <w:delText>**</w:delText>
              </w:r>
            </w:del>
          </w:p>
          <w:p w:rsidR="00CD15E0" w:rsidRPr="0045761B" w:rsidP="00B83437" w14:paraId="27CE5828" w14:textId="0F90DFF2">
            <w:pPr>
              <w:pStyle w:val="In-texttable"/>
              <w:spacing w:line="240" w:lineRule="auto"/>
              <w:jc w:val="center"/>
              <w:rPr>
                <w:del w:id="2416" w:author="AbbVie KH" w:date="2025-05-19T19:41:00Z"/>
                <w:szCs w:val="22"/>
                <w:lang w:val="nb-NO"/>
                <w:rPrChange w:id="2417" w:author="AbbVie19" w:date="2025-07-01T14:01:00Z">
                  <w:rPr>
                    <w:szCs w:val="22"/>
                  </w:rPr>
                </w:rPrChange>
              </w:rPr>
            </w:pPr>
          </w:p>
        </w:tc>
      </w:tr>
      <w:tr w14:paraId="2F143327" w14:textId="62016A2A">
        <w:tblPrEx>
          <w:tblW w:w="9214" w:type="dxa"/>
          <w:tblInd w:w="8" w:type="dxa"/>
          <w:tblLayout w:type="fixed"/>
          <w:tblLook w:val="0000"/>
        </w:tblPrEx>
        <w:trPr>
          <w:cantSplit/>
          <w:del w:id="2418" w:author="AbbVie KH" w:date="2025-05-19T19:41:00Z"/>
        </w:trPr>
        <w:tc>
          <w:tcPr>
            <w:tcW w:w="1159" w:type="dxa"/>
            <w:tcBorders>
              <w:bottom w:val="single" w:sz="6" w:space="0" w:color="auto"/>
              <w:right w:val="single" w:sz="6" w:space="0" w:color="auto"/>
            </w:tcBorders>
          </w:tcPr>
          <w:p w:rsidR="00CD15E0" w:rsidRPr="0045761B" w:rsidP="00B83437" w14:paraId="78ABEFF9" w14:textId="4FE31523">
            <w:pPr>
              <w:pStyle w:val="In-texttable"/>
              <w:spacing w:line="240" w:lineRule="auto"/>
              <w:rPr>
                <w:del w:id="2419" w:author="AbbVie KH" w:date="2025-05-19T19:41:00Z"/>
                <w:szCs w:val="22"/>
                <w:lang w:val="nb-NO"/>
                <w:rPrChange w:id="2420" w:author="AbbVie19" w:date="2025-07-01T14:01:00Z">
                  <w:rPr>
                    <w:szCs w:val="22"/>
                  </w:rPr>
                </w:rPrChange>
              </w:rPr>
            </w:pPr>
          </w:p>
        </w:tc>
        <w:tc>
          <w:tcPr>
            <w:tcW w:w="1393" w:type="dxa"/>
            <w:tcBorders>
              <w:top w:val="single" w:sz="6" w:space="0" w:color="auto"/>
              <w:left w:val="single" w:sz="6" w:space="0" w:color="auto"/>
              <w:bottom w:val="single" w:sz="6" w:space="0" w:color="auto"/>
            </w:tcBorders>
          </w:tcPr>
          <w:p w:rsidR="00CD15E0" w:rsidRPr="0045761B" w:rsidP="00B83437" w14:paraId="77220A8E" w14:textId="1100A156">
            <w:pPr>
              <w:pStyle w:val="In-texttable"/>
              <w:spacing w:line="240" w:lineRule="auto"/>
              <w:jc w:val="center"/>
              <w:rPr>
                <w:del w:id="2421" w:author="AbbVie KH" w:date="2025-05-19T19:41:00Z"/>
                <w:szCs w:val="22"/>
                <w:lang w:val="nb-NO"/>
                <w:rPrChange w:id="2422" w:author="AbbVie19" w:date="2025-07-01T14:01:00Z">
                  <w:rPr>
                    <w:szCs w:val="22"/>
                  </w:rPr>
                </w:rPrChange>
              </w:rPr>
            </w:pPr>
            <w:del w:id="2423" w:author="AbbVie KH" w:date="2025-05-19T19:41:00Z">
              <w:r w:rsidRPr="0045761B">
                <w:rPr>
                  <w:lang w:val="nb-NO"/>
                  <w:rPrChange w:id="2424" w:author="AbbVie19" w:date="2025-07-01T14:01:00Z">
                    <w:rPr/>
                  </w:rPrChange>
                </w:rPr>
                <w:delText>Placebo/MTX</w:delText>
              </w:r>
            </w:del>
            <w:del w:id="2425" w:author="AbbVie KH" w:date="2025-05-19T19:41:00Z">
              <w:r w:rsidRPr="0045761B">
                <w:rPr>
                  <w:vertAlign w:val="superscript"/>
                  <w:lang w:val="nb-NO"/>
                  <w:rPrChange w:id="2426" w:author="AbbVie19" w:date="2025-07-01T14:01:00Z">
                    <w:rPr>
                      <w:vertAlign w:val="superscript"/>
                    </w:rPr>
                  </w:rPrChange>
                </w:rPr>
                <w:delText>c</w:delText>
              </w:r>
            </w:del>
          </w:p>
          <w:p w:rsidR="00CD15E0" w:rsidRPr="0045761B" w:rsidP="00B83437" w14:paraId="6FFBE763" w14:textId="3212C8FD">
            <w:pPr>
              <w:pStyle w:val="In-texttable"/>
              <w:spacing w:line="240" w:lineRule="auto"/>
              <w:jc w:val="center"/>
              <w:rPr>
                <w:del w:id="2427" w:author="AbbVie KH" w:date="2025-05-19T19:41:00Z"/>
                <w:szCs w:val="22"/>
                <w:lang w:val="nb-NO"/>
                <w:rPrChange w:id="2428" w:author="AbbVie19" w:date="2025-07-01T14:01:00Z">
                  <w:rPr>
                    <w:szCs w:val="22"/>
                  </w:rPr>
                </w:rPrChange>
              </w:rPr>
            </w:pPr>
            <w:del w:id="2429" w:author="AbbVie KH" w:date="2025-05-19T19:41:00Z">
              <w:r w:rsidRPr="0045761B">
                <w:rPr>
                  <w:lang w:val="nb-NO"/>
                  <w:rPrChange w:id="2430" w:author="AbbVie19" w:date="2025-07-01T14:01:00Z">
                    <w:rPr/>
                  </w:rPrChange>
                </w:rPr>
                <w:delText>n = 60</w:delText>
              </w:r>
            </w:del>
          </w:p>
        </w:tc>
        <w:tc>
          <w:tcPr>
            <w:tcW w:w="1417" w:type="dxa"/>
            <w:tcBorders>
              <w:top w:val="single" w:sz="6" w:space="0" w:color="auto"/>
              <w:bottom w:val="single" w:sz="6" w:space="0" w:color="auto"/>
              <w:right w:val="single" w:sz="6" w:space="0" w:color="auto"/>
            </w:tcBorders>
          </w:tcPr>
          <w:p w:rsidR="00CD15E0" w:rsidRPr="0045761B" w:rsidP="00B83437" w14:paraId="2DE8C045" w14:textId="7EC0DE73">
            <w:pPr>
              <w:pStyle w:val="In-texttable"/>
              <w:spacing w:line="240" w:lineRule="auto"/>
              <w:jc w:val="center"/>
              <w:rPr>
                <w:del w:id="2431" w:author="AbbVie KH" w:date="2025-05-19T19:41:00Z"/>
                <w:szCs w:val="22"/>
                <w:lang w:val="nb-NO"/>
                <w:rPrChange w:id="2432" w:author="AbbVie19" w:date="2025-07-01T14:01:00Z">
                  <w:rPr>
                    <w:szCs w:val="22"/>
                  </w:rPr>
                </w:rPrChange>
              </w:rPr>
            </w:pPr>
            <w:del w:id="2433" w:author="AbbVie KH" w:date="2025-05-19T19:41:00Z">
              <w:r w:rsidRPr="0045761B">
                <w:rPr>
                  <w:lang w:val="nb-NO"/>
                  <w:rPrChange w:id="2434" w:author="AbbVie19" w:date="2025-07-01T14:01:00Z">
                    <w:rPr/>
                  </w:rPrChange>
                </w:rPr>
                <w:delText>Humira</w:delText>
              </w:r>
            </w:del>
            <w:del w:id="2435" w:author="AbbVie KH" w:date="2025-05-19T19:41:00Z">
              <w:r w:rsidRPr="0045761B">
                <w:rPr>
                  <w:vertAlign w:val="superscript"/>
                  <w:lang w:val="nb-NO"/>
                  <w:rPrChange w:id="2436" w:author="AbbVie19" w:date="2025-07-01T14:01:00Z">
                    <w:rPr>
                      <w:vertAlign w:val="superscript"/>
                    </w:rPr>
                  </w:rPrChange>
                </w:rPr>
                <w:delText>b</w:delText>
              </w:r>
            </w:del>
            <w:del w:id="2437" w:author="AbbVie KH" w:date="2025-05-19T19:41:00Z">
              <w:r w:rsidRPr="0045761B">
                <w:rPr>
                  <w:lang w:val="nb-NO"/>
                  <w:rPrChange w:id="2438" w:author="AbbVie19" w:date="2025-07-01T14:01:00Z">
                    <w:rPr/>
                  </w:rPrChange>
                </w:rPr>
                <w:delText>/MTX</w:delText>
              </w:r>
            </w:del>
            <w:del w:id="2439" w:author="AbbVie KH" w:date="2025-05-19T19:41:00Z">
              <w:r w:rsidRPr="0045761B">
                <w:rPr>
                  <w:vertAlign w:val="superscript"/>
                  <w:lang w:val="nb-NO"/>
                  <w:rPrChange w:id="2440" w:author="AbbVie19" w:date="2025-07-01T14:01:00Z">
                    <w:rPr>
                      <w:vertAlign w:val="superscript"/>
                    </w:rPr>
                  </w:rPrChange>
                </w:rPr>
                <w:delText>c</w:delText>
              </w:r>
            </w:del>
          </w:p>
          <w:p w:rsidR="00CD15E0" w:rsidRPr="0045761B" w:rsidP="00B83437" w14:paraId="5524E1EB" w14:textId="7F10173C">
            <w:pPr>
              <w:pStyle w:val="In-texttable"/>
              <w:spacing w:line="240" w:lineRule="auto"/>
              <w:jc w:val="center"/>
              <w:rPr>
                <w:del w:id="2441" w:author="AbbVie KH" w:date="2025-05-19T19:41:00Z"/>
                <w:szCs w:val="22"/>
                <w:lang w:val="nb-NO"/>
                <w:rPrChange w:id="2442" w:author="AbbVie19" w:date="2025-07-01T14:01:00Z">
                  <w:rPr>
                    <w:szCs w:val="22"/>
                  </w:rPr>
                </w:rPrChange>
              </w:rPr>
            </w:pPr>
            <w:del w:id="2443" w:author="AbbVie KH" w:date="2025-05-19T19:41:00Z">
              <w:r w:rsidRPr="0045761B">
                <w:rPr>
                  <w:lang w:val="nb-NO"/>
                  <w:rPrChange w:id="2444" w:author="AbbVie19" w:date="2025-07-01T14:01:00Z">
                    <w:rPr/>
                  </w:rPrChange>
                </w:rPr>
                <w:delText>n = 63</w:delText>
              </w:r>
            </w:del>
          </w:p>
        </w:tc>
        <w:tc>
          <w:tcPr>
            <w:tcW w:w="1071" w:type="dxa"/>
            <w:tcBorders>
              <w:top w:val="single" w:sz="6" w:space="0" w:color="auto"/>
              <w:left w:val="single" w:sz="6" w:space="0" w:color="auto"/>
              <w:bottom w:val="single" w:sz="6" w:space="0" w:color="auto"/>
            </w:tcBorders>
          </w:tcPr>
          <w:p w:rsidR="00CD15E0" w:rsidRPr="0045761B" w:rsidP="00B83437" w14:paraId="02FBDFD3" w14:textId="034147FD">
            <w:pPr>
              <w:pStyle w:val="In-texttable"/>
              <w:spacing w:line="240" w:lineRule="auto"/>
              <w:jc w:val="center"/>
              <w:rPr>
                <w:del w:id="2445" w:author="AbbVie KH" w:date="2025-05-19T19:41:00Z"/>
                <w:szCs w:val="22"/>
                <w:lang w:val="nb-NO"/>
                <w:rPrChange w:id="2446" w:author="AbbVie19" w:date="2025-07-01T14:01:00Z">
                  <w:rPr>
                    <w:szCs w:val="22"/>
                  </w:rPr>
                </w:rPrChange>
              </w:rPr>
            </w:pPr>
            <w:del w:id="2447" w:author="AbbVie KH" w:date="2025-05-19T19:41:00Z">
              <w:r w:rsidRPr="0045761B">
                <w:rPr>
                  <w:lang w:val="nb-NO"/>
                  <w:rPrChange w:id="2448" w:author="AbbVie19" w:date="2025-07-01T14:01:00Z">
                    <w:rPr/>
                  </w:rPrChange>
                </w:rPr>
                <w:delText>Placebo</w:delText>
              </w:r>
            </w:del>
          </w:p>
          <w:p w:rsidR="00CD15E0" w:rsidRPr="0045761B" w:rsidP="00B83437" w14:paraId="13C640E7" w14:textId="3A4CFA8F">
            <w:pPr>
              <w:pStyle w:val="In-texttable"/>
              <w:spacing w:line="240" w:lineRule="auto"/>
              <w:jc w:val="center"/>
              <w:rPr>
                <w:del w:id="2449" w:author="AbbVie KH" w:date="2025-05-19T19:41:00Z"/>
                <w:szCs w:val="22"/>
                <w:lang w:val="nb-NO"/>
                <w:rPrChange w:id="2450" w:author="AbbVie19" w:date="2025-07-01T14:01:00Z">
                  <w:rPr>
                    <w:szCs w:val="22"/>
                  </w:rPr>
                </w:rPrChange>
              </w:rPr>
            </w:pPr>
            <w:del w:id="2451" w:author="AbbVie KH" w:date="2025-05-19T19:41:00Z">
              <w:r w:rsidRPr="0045761B">
                <w:rPr>
                  <w:lang w:val="nb-NO"/>
                  <w:rPrChange w:id="2452" w:author="AbbVie19" w:date="2025-07-01T14:01:00Z">
                    <w:rPr/>
                  </w:rPrChange>
                </w:rPr>
                <w:delText>n = 110</w:delText>
              </w:r>
            </w:del>
          </w:p>
        </w:tc>
        <w:tc>
          <w:tcPr>
            <w:tcW w:w="1197" w:type="dxa"/>
            <w:tcBorders>
              <w:top w:val="single" w:sz="6" w:space="0" w:color="auto"/>
              <w:bottom w:val="single" w:sz="6" w:space="0" w:color="auto"/>
              <w:right w:val="single" w:sz="6" w:space="0" w:color="auto"/>
            </w:tcBorders>
          </w:tcPr>
          <w:p w:rsidR="00CD15E0" w:rsidRPr="0045761B" w:rsidP="00B83437" w14:paraId="37B48795" w14:textId="04467A1B">
            <w:pPr>
              <w:pStyle w:val="In-texttable"/>
              <w:spacing w:line="240" w:lineRule="auto"/>
              <w:jc w:val="center"/>
              <w:rPr>
                <w:del w:id="2453" w:author="AbbVie KH" w:date="2025-05-19T19:41:00Z"/>
                <w:szCs w:val="22"/>
                <w:lang w:val="nb-NO"/>
                <w:rPrChange w:id="2454" w:author="AbbVie19" w:date="2025-07-01T14:01:00Z">
                  <w:rPr>
                    <w:szCs w:val="22"/>
                  </w:rPr>
                </w:rPrChange>
              </w:rPr>
            </w:pPr>
            <w:del w:id="2455" w:author="AbbVie KH" w:date="2025-05-19T19:41:00Z">
              <w:r w:rsidRPr="0045761B">
                <w:rPr>
                  <w:lang w:val="nb-NO"/>
                  <w:rPrChange w:id="2456" w:author="AbbVie19" w:date="2025-07-01T14:01:00Z">
                    <w:rPr/>
                  </w:rPrChange>
                </w:rPr>
                <w:delText>Humira</w:delText>
              </w:r>
            </w:del>
            <w:del w:id="2457" w:author="AbbVie KH" w:date="2025-05-19T19:41:00Z">
              <w:r w:rsidRPr="0045761B">
                <w:rPr>
                  <w:vertAlign w:val="superscript"/>
                  <w:lang w:val="nb-NO"/>
                  <w:rPrChange w:id="2458" w:author="AbbVie19" w:date="2025-07-01T14:01:00Z">
                    <w:rPr>
                      <w:vertAlign w:val="superscript"/>
                    </w:rPr>
                  </w:rPrChange>
                </w:rPr>
                <w:delText>b</w:delText>
              </w:r>
            </w:del>
          </w:p>
          <w:p w:rsidR="00CD15E0" w:rsidRPr="0045761B" w:rsidP="00B83437" w14:paraId="23C2294F" w14:textId="5670495F">
            <w:pPr>
              <w:pStyle w:val="In-texttable"/>
              <w:spacing w:line="240" w:lineRule="auto"/>
              <w:jc w:val="center"/>
              <w:rPr>
                <w:del w:id="2459" w:author="AbbVie KH" w:date="2025-05-19T19:41:00Z"/>
                <w:szCs w:val="22"/>
                <w:lang w:val="nb-NO"/>
                <w:rPrChange w:id="2460" w:author="AbbVie19" w:date="2025-07-01T14:01:00Z">
                  <w:rPr>
                    <w:szCs w:val="22"/>
                  </w:rPr>
                </w:rPrChange>
              </w:rPr>
            </w:pPr>
            <w:del w:id="2461" w:author="AbbVie KH" w:date="2025-05-19T19:41:00Z">
              <w:r w:rsidRPr="0045761B">
                <w:rPr>
                  <w:lang w:val="nb-NO"/>
                  <w:rPrChange w:id="2462" w:author="AbbVie19" w:date="2025-07-01T14:01:00Z">
                    <w:rPr/>
                  </w:rPrChange>
                </w:rPr>
                <w:delText>n = 113</w:delText>
              </w:r>
            </w:del>
          </w:p>
        </w:tc>
        <w:tc>
          <w:tcPr>
            <w:tcW w:w="1418" w:type="dxa"/>
            <w:tcBorders>
              <w:top w:val="single" w:sz="6" w:space="0" w:color="auto"/>
              <w:left w:val="single" w:sz="6" w:space="0" w:color="auto"/>
              <w:bottom w:val="single" w:sz="6" w:space="0" w:color="auto"/>
            </w:tcBorders>
          </w:tcPr>
          <w:p w:rsidR="00CD15E0" w:rsidRPr="0045761B" w:rsidP="00B83437" w14:paraId="6AB78ECB" w14:textId="28B3A5E7">
            <w:pPr>
              <w:pStyle w:val="In-texttable"/>
              <w:spacing w:line="240" w:lineRule="auto"/>
              <w:jc w:val="center"/>
              <w:rPr>
                <w:del w:id="2463" w:author="AbbVie KH" w:date="2025-05-19T19:41:00Z"/>
                <w:szCs w:val="22"/>
                <w:lang w:val="nb-NO"/>
                <w:rPrChange w:id="2464" w:author="AbbVie19" w:date="2025-07-01T14:01:00Z">
                  <w:rPr>
                    <w:szCs w:val="22"/>
                  </w:rPr>
                </w:rPrChange>
              </w:rPr>
            </w:pPr>
            <w:del w:id="2465" w:author="AbbVie KH" w:date="2025-05-19T19:41:00Z">
              <w:r w:rsidRPr="0045761B">
                <w:rPr>
                  <w:lang w:val="nb-NO"/>
                  <w:rPrChange w:id="2466" w:author="AbbVie19" w:date="2025-07-01T14:01:00Z">
                    <w:rPr/>
                  </w:rPrChange>
                </w:rPr>
                <w:delText>Placebo/MTX</w:delText>
              </w:r>
            </w:del>
            <w:del w:id="2467" w:author="AbbVie KH" w:date="2025-05-19T19:41:00Z">
              <w:r w:rsidRPr="0045761B">
                <w:rPr>
                  <w:vertAlign w:val="superscript"/>
                  <w:lang w:val="nb-NO"/>
                  <w:rPrChange w:id="2468" w:author="AbbVie19" w:date="2025-07-01T14:01:00Z">
                    <w:rPr>
                      <w:vertAlign w:val="superscript"/>
                    </w:rPr>
                  </w:rPrChange>
                </w:rPr>
                <w:delText>c</w:delText>
              </w:r>
            </w:del>
          </w:p>
          <w:p w:rsidR="00CD15E0" w:rsidRPr="0045761B" w:rsidP="00B83437" w14:paraId="1EEDEC72" w14:textId="34E1CF53">
            <w:pPr>
              <w:pStyle w:val="In-texttable"/>
              <w:spacing w:line="240" w:lineRule="auto"/>
              <w:jc w:val="center"/>
              <w:rPr>
                <w:del w:id="2469" w:author="AbbVie KH" w:date="2025-05-19T19:41:00Z"/>
                <w:szCs w:val="22"/>
                <w:lang w:val="nb-NO"/>
                <w:rPrChange w:id="2470" w:author="AbbVie19" w:date="2025-07-01T14:01:00Z">
                  <w:rPr>
                    <w:szCs w:val="22"/>
                  </w:rPr>
                </w:rPrChange>
              </w:rPr>
            </w:pPr>
            <w:del w:id="2471" w:author="AbbVie KH" w:date="2025-05-19T19:41:00Z">
              <w:r w:rsidRPr="0045761B">
                <w:rPr>
                  <w:lang w:val="nb-NO"/>
                  <w:rPrChange w:id="2472" w:author="AbbVie19" w:date="2025-07-01T14:01:00Z">
                    <w:rPr/>
                  </w:rPrChange>
                </w:rPr>
                <w:delText>n = 200</w:delText>
              </w:r>
            </w:del>
          </w:p>
        </w:tc>
        <w:tc>
          <w:tcPr>
            <w:tcW w:w="1559" w:type="dxa"/>
            <w:tcBorders>
              <w:top w:val="single" w:sz="6" w:space="0" w:color="auto"/>
              <w:bottom w:val="single" w:sz="6" w:space="0" w:color="auto"/>
            </w:tcBorders>
          </w:tcPr>
          <w:p w:rsidR="00CD15E0" w:rsidRPr="0045761B" w:rsidP="00B83437" w14:paraId="28949E11" w14:textId="3528B92E">
            <w:pPr>
              <w:pStyle w:val="In-texttable"/>
              <w:spacing w:line="240" w:lineRule="auto"/>
              <w:jc w:val="center"/>
              <w:rPr>
                <w:del w:id="2473" w:author="AbbVie KH" w:date="2025-05-19T19:41:00Z"/>
                <w:szCs w:val="22"/>
                <w:lang w:val="nb-NO"/>
                <w:rPrChange w:id="2474" w:author="AbbVie19" w:date="2025-07-01T14:01:00Z">
                  <w:rPr>
                    <w:szCs w:val="22"/>
                  </w:rPr>
                </w:rPrChange>
              </w:rPr>
            </w:pPr>
            <w:del w:id="2475" w:author="AbbVie KH" w:date="2025-05-19T19:41:00Z">
              <w:r w:rsidRPr="0045761B">
                <w:rPr>
                  <w:lang w:val="nb-NO"/>
                  <w:rPrChange w:id="2476" w:author="AbbVie19" w:date="2025-07-01T14:01:00Z">
                    <w:rPr/>
                  </w:rPrChange>
                </w:rPr>
                <w:delText>Humira</w:delText>
              </w:r>
            </w:del>
            <w:del w:id="2477" w:author="AbbVie KH" w:date="2025-05-19T19:41:00Z">
              <w:r w:rsidRPr="0045761B">
                <w:rPr>
                  <w:vertAlign w:val="superscript"/>
                  <w:lang w:val="nb-NO"/>
                  <w:rPrChange w:id="2478" w:author="AbbVie19" w:date="2025-07-01T14:01:00Z">
                    <w:rPr>
                      <w:vertAlign w:val="superscript"/>
                    </w:rPr>
                  </w:rPrChange>
                </w:rPr>
                <w:delText>b</w:delText>
              </w:r>
            </w:del>
            <w:del w:id="2479" w:author="AbbVie KH" w:date="2025-05-19T19:41:00Z">
              <w:r w:rsidRPr="0045761B">
                <w:rPr>
                  <w:lang w:val="nb-NO"/>
                  <w:rPrChange w:id="2480" w:author="AbbVie19" w:date="2025-07-01T14:01:00Z">
                    <w:rPr/>
                  </w:rPrChange>
                </w:rPr>
                <w:delText>/MTX</w:delText>
              </w:r>
            </w:del>
            <w:del w:id="2481" w:author="AbbVie KH" w:date="2025-05-19T19:41:00Z">
              <w:r w:rsidRPr="0045761B">
                <w:rPr>
                  <w:vertAlign w:val="superscript"/>
                  <w:lang w:val="nb-NO"/>
                  <w:rPrChange w:id="2482" w:author="AbbVie19" w:date="2025-07-01T14:01:00Z">
                    <w:rPr>
                      <w:vertAlign w:val="superscript"/>
                    </w:rPr>
                  </w:rPrChange>
                </w:rPr>
                <w:delText>c</w:delText>
              </w:r>
            </w:del>
          </w:p>
          <w:p w:rsidR="00CD15E0" w:rsidRPr="0045761B" w:rsidP="00B83437" w14:paraId="6880C50B" w14:textId="325E2D6D">
            <w:pPr>
              <w:pStyle w:val="In-texttable"/>
              <w:spacing w:line="240" w:lineRule="auto"/>
              <w:jc w:val="center"/>
              <w:rPr>
                <w:del w:id="2483" w:author="AbbVie KH" w:date="2025-05-19T19:41:00Z"/>
                <w:szCs w:val="22"/>
                <w:lang w:val="nb-NO"/>
                <w:rPrChange w:id="2484" w:author="AbbVie19" w:date="2025-07-01T14:01:00Z">
                  <w:rPr>
                    <w:szCs w:val="22"/>
                  </w:rPr>
                </w:rPrChange>
              </w:rPr>
            </w:pPr>
            <w:del w:id="2485" w:author="AbbVie KH" w:date="2025-05-19T19:41:00Z">
              <w:r w:rsidRPr="0045761B">
                <w:rPr>
                  <w:lang w:val="nb-NO"/>
                  <w:rPrChange w:id="2486" w:author="AbbVie19" w:date="2025-07-01T14:01:00Z">
                    <w:rPr/>
                  </w:rPrChange>
                </w:rPr>
                <w:delText>n = 207</w:delText>
              </w:r>
            </w:del>
          </w:p>
        </w:tc>
      </w:tr>
      <w:tr w14:paraId="5279EA49" w14:textId="76E68373">
        <w:tblPrEx>
          <w:tblW w:w="9214" w:type="dxa"/>
          <w:tblInd w:w="8" w:type="dxa"/>
          <w:tblLayout w:type="fixed"/>
          <w:tblLook w:val="0000"/>
        </w:tblPrEx>
        <w:trPr>
          <w:cantSplit/>
          <w:del w:id="2487" w:author="AbbVie KH" w:date="2025-05-19T19:41:00Z"/>
        </w:trPr>
        <w:tc>
          <w:tcPr>
            <w:tcW w:w="1159" w:type="dxa"/>
            <w:tcBorders>
              <w:right w:val="single" w:sz="6" w:space="0" w:color="auto"/>
            </w:tcBorders>
          </w:tcPr>
          <w:p w:rsidR="00CD15E0" w:rsidRPr="0045761B" w:rsidP="00B83437" w14:paraId="34FB382F" w14:textId="5F3440FB">
            <w:pPr>
              <w:pStyle w:val="In-texttable"/>
              <w:tabs>
                <w:tab w:val="left" w:pos="144"/>
              </w:tabs>
              <w:spacing w:line="240" w:lineRule="auto"/>
              <w:rPr>
                <w:del w:id="2488" w:author="AbbVie KH" w:date="2025-05-19T19:41:00Z"/>
                <w:szCs w:val="22"/>
                <w:lang w:val="nb-NO"/>
                <w:rPrChange w:id="2489" w:author="AbbVie19" w:date="2025-07-01T14:01:00Z">
                  <w:rPr>
                    <w:szCs w:val="22"/>
                  </w:rPr>
                </w:rPrChange>
              </w:rPr>
            </w:pPr>
            <w:del w:id="2490" w:author="AbbVie KH" w:date="2025-05-19T19:41:00Z">
              <w:r w:rsidRPr="0045761B">
                <w:rPr>
                  <w:lang w:val="nb-NO"/>
                  <w:rPrChange w:id="2491" w:author="AbbVie19" w:date="2025-07-01T14:01:00Z">
                    <w:rPr/>
                  </w:rPrChange>
                </w:rPr>
                <w:delText>ACR-20</w:delText>
              </w:r>
            </w:del>
          </w:p>
        </w:tc>
        <w:tc>
          <w:tcPr>
            <w:tcW w:w="1393" w:type="dxa"/>
            <w:tcBorders>
              <w:left w:val="single" w:sz="6" w:space="0" w:color="auto"/>
            </w:tcBorders>
          </w:tcPr>
          <w:p w:rsidR="00CD15E0" w:rsidRPr="0045761B" w:rsidP="00B83437" w14:paraId="24A734D3" w14:textId="72ADD3F1">
            <w:pPr>
              <w:pStyle w:val="In-texttable"/>
              <w:spacing w:line="240" w:lineRule="auto"/>
              <w:jc w:val="center"/>
              <w:rPr>
                <w:del w:id="2492" w:author="AbbVie KH" w:date="2025-05-19T19:41:00Z"/>
                <w:szCs w:val="22"/>
                <w:lang w:val="nb-NO"/>
                <w:rPrChange w:id="2493" w:author="AbbVie19" w:date="2025-07-01T14:01:00Z">
                  <w:rPr>
                    <w:szCs w:val="22"/>
                  </w:rPr>
                </w:rPrChange>
              </w:rPr>
            </w:pPr>
          </w:p>
        </w:tc>
        <w:tc>
          <w:tcPr>
            <w:tcW w:w="1417" w:type="dxa"/>
            <w:tcBorders>
              <w:right w:val="single" w:sz="6" w:space="0" w:color="auto"/>
            </w:tcBorders>
          </w:tcPr>
          <w:p w:rsidR="00CD15E0" w:rsidRPr="0045761B" w:rsidP="00B83437" w14:paraId="3DA23CA6" w14:textId="11A8C0EF">
            <w:pPr>
              <w:pStyle w:val="In-texttable"/>
              <w:spacing w:line="240" w:lineRule="auto"/>
              <w:jc w:val="center"/>
              <w:rPr>
                <w:del w:id="2494" w:author="AbbVie KH" w:date="2025-05-19T19:41:00Z"/>
                <w:szCs w:val="22"/>
                <w:lang w:val="nb-NO"/>
                <w:rPrChange w:id="2495" w:author="AbbVie19" w:date="2025-07-01T14:01:00Z">
                  <w:rPr>
                    <w:szCs w:val="22"/>
                  </w:rPr>
                </w:rPrChange>
              </w:rPr>
            </w:pPr>
          </w:p>
        </w:tc>
        <w:tc>
          <w:tcPr>
            <w:tcW w:w="1071" w:type="dxa"/>
            <w:tcBorders>
              <w:left w:val="single" w:sz="6" w:space="0" w:color="auto"/>
            </w:tcBorders>
          </w:tcPr>
          <w:p w:rsidR="00CD15E0" w:rsidRPr="0045761B" w:rsidP="00B83437" w14:paraId="13FD7669" w14:textId="11FE5862">
            <w:pPr>
              <w:pStyle w:val="In-texttable"/>
              <w:spacing w:line="240" w:lineRule="auto"/>
              <w:jc w:val="center"/>
              <w:rPr>
                <w:del w:id="2496" w:author="AbbVie KH" w:date="2025-05-19T19:41:00Z"/>
                <w:szCs w:val="22"/>
                <w:lang w:val="nb-NO"/>
                <w:rPrChange w:id="2497" w:author="AbbVie19" w:date="2025-07-01T14:01:00Z">
                  <w:rPr>
                    <w:szCs w:val="22"/>
                  </w:rPr>
                </w:rPrChange>
              </w:rPr>
            </w:pPr>
          </w:p>
        </w:tc>
        <w:tc>
          <w:tcPr>
            <w:tcW w:w="1197" w:type="dxa"/>
            <w:tcBorders>
              <w:right w:val="single" w:sz="6" w:space="0" w:color="auto"/>
            </w:tcBorders>
          </w:tcPr>
          <w:p w:rsidR="00CD15E0" w:rsidRPr="0045761B" w:rsidP="00B83437" w14:paraId="7DB46645" w14:textId="65916CFC">
            <w:pPr>
              <w:pStyle w:val="In-texttable"/>
              <w:spacing w:line="240" w:lineRule="auto"/>
              <w:jc w:val="center"/>
              <w:rPr>
                <w:del w:id="2498" w:author="AbbVie KH" w:date="2025-05-19T19:41:00Z"/>
                <w:szCs w:val="22"/>
                <w:lang w:val="nb-NO"/>
                <w:rPrChange w:id="2499" w:author="AbbVie19" w:date="2025-07-01T14:01:00Z">
                  <w:rPr>
                    <w:szCs w:val="22"/>
                  </w:rPr>
                </w:rPrChange>
              </w:rPr>
            </w:pPr>
          </w:p>
        </w:tc>
        <w:tc>
          <w:tcPr>
            <w:tcW w:w="1418" w:type="dxa"/>
            <w:tcBorders>
              <w:top w:val="single" w:sz="6" w:space="0" w:color="auto"/>
              <w:left w:val="single" w:sz="6" w:space="0" w:color="auto"/>
            </w:tcBorders>
          </w:tcPr>
          <w:p w:rsidR="00CD15E0" w:rsidRPr="0045761B" w:rsidP="00B83437" w14:paraId="0CC453E4" w14:textId="170EE108">
            <w:pPr>
              <w:pStyle w:val="In-texttable"/>
              <w:spacing w:line="240" w:lineRule="auto"/>
              <w:jc w:val="center"/>
              <w:rPr>
                <w:del w:id="2500" w:author="AbbVie KH" w:date="2025-05-19T19:41:00Z"/>
                <w:szCs w:val="22"/>
                <w:lang w:val="nb-NO"/>
                <w:rPrChange w:id="2501" w:author="AbbVie19" w:date="2025-07-01T14:01:00Z">
                  <w:rPr>
                    <w:szCs w:val="22"/>
                  </w:rPr>
                </w:rPrChange>
              </w:rPr>
            </w:pPr>
          </w:p>
        </w:tc>
        <w:tc>
          <w:tcPr>
            <w:tcW w:w="1559" w:type="dxa"/>
            <w:tcBorders>
              <w:top w:val="single" w:sz="6" w:space="0" w:color="auto"/>
            </w:tcBorders>
          </w:tcPr>
          <w:p w:rsidR="00CD15E0" w:rsidRPr="0045761B" w:rsidP="00B83437" w14:paraId="62D2F7D1" w14:textId="30DBAF72">
            <w:pPr>
              <w:pStyle w:val="In-texttable"/>
              <w:spacing w:line="240" w:lineRule="auto"/>
              <w:jc w:val="center"/>
              <w:rPr>
                <w:del w:id="2502" w:author="AbbVie KH" w:date="2025-05-19T19:41:00Z"/>
                <w:szCs w:val="22"/>
                <w:lang w:val="nb-NO"/>
                <w:rPrChange w:id="2503" w:author="AbbVie19" w:date="2025-07-01T14:01:00Z">
                  <w:rPr>
                    <w:szCs w:val="22"/>
                  </w:rPr>
                </w:rPrChange>
              </w:rPr>
            </w:pPr>
          </w:p>
        </w:tc>
      </w:tr>
      <w:tr w14:paraId="169C7644" w14:textId="2D1C33BC">
        <w:tblPrEx>
          <w:tblW w:w="9214" w:type="dxa"/>
          <w:tblInd w:w="8" w:type="dxa"/>
          <w:tblLayout w:type="fixed"/>
          <w:tblLook w:val="0000"/>
        </w:tblPrEx>
        <w:trPr>
          <w:cantSplit/>
          <w:del w:id="2504" w:author="AbbVie KH" w:date="2025-05-19T19:41:00Z"/>
        </w:trPr>
        <w:tc>
          <w:tcPr>
            <w:tcW w:w="1159" w:type="dxa"/>
            <w:tcBorders>
              <w:right w:val="single" w:sz="6" w:space="0" w:color="auto"/>
            </w:tcBorders>
          </w:tcPr>
          <w:p w:rsidR="00CD15E0" w:rsidRPr="0045761B" w:rsidP="00B83437" w14:paraId="2A1DD8CC" w14:textId="36E06D4F">
            <w:pPr>
              <w:pStyle w:val="In-texttable"/>
              <w:tabs>
                <w:tab w:val="left" w:pos="144"/>
              </w:tabs>
              <w:spacing w:line="240" w:lineRule="auto"/>
              <w:rPr>
                <w:del w:id="2505" w:author="AbbVie KH" w:date="2025-05-19T19:41:00Z"/>
                <w:szCs w:val="22"/>
                <w:lang w:val="nb-NO"/>
                <w:rPrChange w:id="2506" w:author="AbbVie19" w:date="2025-07-01T14:01:00Z">
                  <w:rPr>
                    <w:szCs w:val="22"/>
                  </w:rPr>
                </w:rPrChange>
              </w:rPr>
            </w:pPr>
            <w:del w:id="2507" w:author="AbbVie KH" w:date="2025-05-19T19:41:00Z">
              <w:r w:rsidRPr="0045761B">
                <w:rPr>
                  <w:lang w:val="nb-NO"/>
                  <w:rPrChange w:id="2508" w:author="AbbVie19" w:date="2025-07-01T14:01:00Z">
                    <w:rPr/>
                  </w:rPrChange>
                </w:rPr>
                <w:tab/>
                <w:delText>6 Monate</w:delText>
              </w:r>
            </w:del>
          </w:p>
        </w:tc>
        <w:tc>
          <w:tcPr>
            <w:tcW w:w="1393" w:type="dxa"/>
            <w:tcBorders>
              <w:left w:val="single" w:sz="6" w:space="0" w:color="auto"/>
            </w:tcBorders>
          </w:tcPr>
          <w:p w:rsidR="00CD15E0" w:rsidRPr="0045761B" w:rsidP="00B83437" w14:paraId="5612E1A0" w14:textId="38271673">
            <w:pPr>
              <w:pStyle w:val="In-texttable"/>
              <w:tabs>
                <w:tab w:val="decimal" w:pos="259"/>
              </w:tabs>
              <w:spacing w:line="240" w:lineRule="auto"/>
              <w:jc w:val="center"/>
              <w:rPr>
                <w:del w:id="2509" w:author="AbbVie KH" w:date="2025-05-19T19:41:00Z"/>
                <w:szCs w:val="22"/>
                <w:lang w:val="nb-NO"/>
                <w:rPrChange w:id="2510" w:author="AbbVie19" w:date="2025-07-01T14:01:00Z">
                  <w:rPr>
                    <w:szCs w:val="22"/>
                  </w:rPr>
                </w:rPrChange>
              </w:rPr>
            </w:pPr>
            <w:del w:id="2511" w:author="AbbVie KH" w:date="2025-05-19T19:41:00Z">
              <w:r w:rsidRPr="0045761B">
                <w:rPr>
                  <w:lang w:val="nb-NO"/>
                  <w:rPrChange w:id="2512" w:author="AbbVie19" w:date="2025-07-01T14:01:00Z">
                    <w:rPr/>
                  </w:rPrChange>
                </w:rPr>
                <w:delText>13,3 %</w:delText>
              </w:r>
            </w:del>
          </w:p>
        </w:tc>
        <w:tc>
          <w:tcPr>
            <w:tcW w:w="1417" w:type="dxa"/>
            <w:tcBorders>
              <w:right w:val="single" w:sz="6" w:space="0" w:color="auto"/>
            </w:tcBorders>
          </w:tcPr>
          <w:p w:rsidR="00CD15E0" w:rsidRPr="0045761B" w:rsidP="00B83437" w14:paraId="2D6696F6" w14:textId="487D41CD">
            <w:pPr>
              <w:pStyle w:val="In-texttable"/>
              <w:tabs>
                <w:tab w:val="decimal" w:pos="250"/>
              </w:tabs>
              <w:spacing w:line="240" w:lineRule="auto"/>
              <w:jc w:val="center"/>
              <w:rPr>
                <w:del w:id="2513" w:author="AbbVie KH" w:date="2025-05-19T19:41:00Z"/>
                <w:szCs w:val="22"/>
                <w:lang w:val="nb-NO"/>
                <w:rPrChange w:id="2514" w:author="AbbVie19" w:date="2025-07-01T14:01:00Z">
                  <w:rPr>
                    <w:szCs w:val="22"/>
                  </w:rPr>
                </w:rPrChange>
              </w:rPr>
            </w:pPr>
            <w:del w:id="2515" w:author="AbbVie KH" w:date="2025-05-19T19:41:00Z">
              <w:r w:rsidRPr="0045761B">
                <w:rPr>
                  <w:lang w:val="nb-NO"/>
                  <w:rPrChange w:id="2516" w:author="AbbVie19" w:date="2025-07-01T14:01:00Z">
                    <w:rPr/>
                  </w:rPrChange>
                </w:rPr>
                <w:delText>65,1 %</w:delText>
              </w:r>
            </w:del>
          </w:p>
        </w:tc>
        <w:tc>
          <w:tcPr>
            <w:tcW w:w="1071" w:type="dxa"/>
            <w:tcBorders>
              <w:left w:val="single" w:sz="6" w:space="0" w:color="auto"/>
            </w:tcBorders>
          </w:tcPr>
          <w:p w:rsidR="00CD15E0" w:rsidRPr="0045761B" w:rsidP="00B83437" w14:paraId="53BA1B0E" w14:textId="567A6460">
            <w:pPr>
              <w:pStyle w:val="In-texttable"/>
              <w:spacing w:line="240" w:lineRule="auto"/>
              <w:jc w:val="center"/>
              <w:rPr>
                <w:del w:id="2517" w:author="AbbVie KH" w:date="2025-05-19T19:41:00Z"/>
                <w:szCs w:val="22"/>
                <w:lang w:val="nb-NO"/>
                <w:rPrChange w:id="2518" w:author="AbbVie19" w:date="2025-07-01T14:01:00Z">
                  <w:rPr>
                    <w:szCs w:val="22"/>
                  </w:rPr>
                </w:rPrChange>
              </w:rPr>
            </w:pPr>
            <w:del w:id="2519" w:author="AbbVie KH" w:date="2025-05-19T19:41:00Z">
              <w:r w:rsidRPr="0045761B">
                <w:rPr>
                  <w:lang w:val="nb-NO"/>
                  <w:rPrChange w:id="2520" w:author="AbbVie19" w:date="2025-07-01T14:01:00Z">
                    <w:rPr/>
                  </w:rPrChange>
                </w:rPr>
                <w:delText>19,1 %</w:delText>
              </w:r>
            </w:del>
          </w:p>
        </w:tc>
        <w:tc>
          <w:tcPr>
            <w:tcW w:w="1197" w:type="dxa"/>
            <w:tcBorders>
              <w:right w:val="single" w:sz="6" w:space="0" w:color="auto"/>
            </w:tcBorders>
          </w:tcPr>
          <w:p w:rsidR="00CD15E0" w:rsidRPr="0045761B" w:rsidP="00B83437" w14:paraId="25ACD110" w14:textId="6059C630">
            <w:pPr>
              <w:pStyle w:val="In-texttable"/>
              <w:tabs>
                <w:tab w:val="decimal" w:pos="205"/>
              </w:tabs>
              <w:spacing w:line="240" w:lineRule="auto"/>
              <w:jc w:val="center"/>
              <w:rPr>
                <w:del w:id="2521" w:author="AbbVie KH" w:date="2025-05-19T19:41:00Z"/>
                <w:szCs w:val="22"/>
                <w:lang w:val="nb-NO"/>
                <w:rPrChange w:id="2522" w:author="AbbVie19" w:date="2025-07-01T14:01:00Z">
                  <w:rPr>
                    <w:szCs w:val="22"/>
                  </w:rPr>
                </w:rPrChange>
              </w:rPr>
            </w:pPr>
            <w:del w:id="2523" w:author="AbbVie KH" w:date="2025-05-19T19:41:00Z">
              <w:r w:rsidRPr="0045761B">
                <w:rPr>
                  <w:lang w:val="nb-NO"/>
                  <w:rPrChange w:id="2524" w:author="AbbVie19" w:date="2025-07-01T14:01:00Z">
                    <w:rPr/>
                  </w:rPrChange>
                </w:rPr>
                <w:delText>46,0 %</w:delText>
              </w:r>
            </w:del>
          </w:p>
        </w:tc>
        <w:tc>
          <w:tcPr>
            <w:tcW w:w="1418" w:type="dxa"/>
            <w:tcBorders>
              <w:left w:val="single" w:sz="6" w:space="0" w:color="auto"/>
            </w:tcBorders>
          </w:tcPr>
          <w:p w:rsidR="00CD15E0" w:rsidRPr="0045761B" w:rsidP="00B83437" w14:paraId="71DD18A5" w14:textId="173DD5D5">
            <w:pPr>
              <w:pStyle w:val="In-texttable"/>
              <w:tabs>
                <w:tab w:val="decimal" w:pos="144"/>
              </w:tabs>
              <w:spacing w:line="240" w:lineRule="auto"/>
              <w:jc w:val="center"/>
              <w:rPr>
                <w:del w:id="2525" w:author="AbbVie KH" w:date="2025-05-19T19:41:00Z"/>
                <w:szCs w:val="22"/>
                <w:lang w:val="nb-NO"/>
                <w:rPrChange w:id="2526" w:author="AbbVie19" w:date="2025-07-01T14:01:00Z">
                  <w:rPr>
                    <w:szCs w:val="22"/>
                  </w:rPr>
                </w:rPrChange>
              </w:rPr>
            </w:pPr>
            <w:del w:id="2527" w:author="AbbVie KH" w:date="2025-05-19T19:41:00Z">
              <w:r w:rsidRPr="0045761B">
                <w:rPr>
                  <w:lang w:val="nb-NO"/>
                  <w:rPrChange w:id="2528" w:author="AbbVie19" w:date="2025-07-01T14:01:00Z">
                    <w:rPr/>
                  </w:rPrChange>
                </w:rPr>
                <w:delText>29,5 %</w:delText>
              </w:r>
            </w:del>
          </w:p>
        </w:tc>
        <w:tc>
          <w:tcPr>
            <w:tcW w:w="1559" w:type="dxa"/>
          </w:tcPr>
          <w:p w:rsidR="00CD15E0" w:rsidRPr="0045761B" w:rsidP="00B83437" w14:paraId="4A0756DF" w14:textId="6C30F462">
            <w:pPr>
              <w:pStyle w:val="In-texttable"/>
              <w:tabs>
                <w:tab w:val="decimal" w:pos="95"/>
              </w:tabs>
              <w:spacing w:line="240" w:lineRule="auto"/>
              <w:jc w:val="center"/>
              <w:rPr>
                <w:del w:id="2529" w:author="AbbVie KH" w:date="2025-05-19T19:41:00Z"/>
                <w:szCs w:val="22"/>
                <w:lang w:val="nb-NO"/>
                <w:rPrChange w:id="2530" w:author="AbbVie19" w:date="2025-07-01T14:01:00Z">
                  <w:rPr>
                    <w:szCs w:val="22"/>
                  </w:rPr>
                </w:rPrChange>
              </w:rPr>
            </w:pPr>
            <w:del w:id="2531" w:author="AbbVie KH" w:date="2025-05-19T19:41:00Z">
              <w:r w:rsidRPr="0045761B">
                <w:rPr>
                  <w:lang w:val="nb-NO"/>
                  <w:rPrChange w:id="2532" w:author="AbbVie19" w:date="2025-07-01T14:01:00Z">
                    <w:rPr/>
                  </w:rPrChange>
                </w:rPr>
                <w:delText>63,3 %</w:delText>
              </w:r>
            </w:del>
          </w:p>
        </w:tc>
      </w:tr>
      <w:tr w14:paraId="0D46EBBD" w14:textId="4A99EB5D">
        <w:tblPrEx>
          <w:tblW w:w="9214" w:type="dxa"/>
          <w:tblInd w:w="8" w:type="dxa"/>
          <w:tblLayout w:type="fixed"/>
          <w:tblLook w:val="0000"/>
        </w:tblPrEx>
        <w:trPr>
          <w:cantSplit/>
          <w:del w:id="2533" w:author="AbbVie KH" w:date="2025-05-19T19:41:00Z"/>
        </w:trPr>
        <w:tc>
          <w:tcPr>
            <w:tcW w:w="1159" w:type="dxa"/>
            <w:tcBorders>
              <w:right w:val="single" w:sz="6" w:space="0" w:color="auto"/>
            </w:tcBorders>
          </w:tcPr>
          <w:p w:rsidR="00CD15E0" w:rsidRPr="0045761B" w:rsidP="00B83437" w14:paraId="0B71CC99" w14:textId="59ED4648">
            <w:pPr>
              <w:pStyle w:val="In-texttable"/>
              <w:tabs>
                <w:tab w:val="left" w:pos="144"/>
              </w:tabs>
              <w:spacing w:line="240" w:lineRule="auto"/>
              <w:rPr>
                <w:del w:id="2534" w:author="AbbVie KH" w:date="2025-05-19T19:41:00Z"/>
                <w:szCs w:val="22"/>
                <w:lang w:val="nb-NO"/>
                <w:rPrChange w:id="2535" w:author="AbbVie19" w:date="2025-07-01T14:01:00Z">
                  <w:rPr>
                    <w:szCs w:val="22"/>
                  </w:rPr>
                </w:rPrChange>
              </w:rPr>
            </w:pPr>
            <w:del w:id="2536" w:author="AbbVie KH" w:date="2025-05-19T19:41:00Z">
              <w:r w:rsidRPr="0045761B">
                <w:rPr>
                  <w:lang w:val="nb-NO"/>
                  <w:rPrChange w:id="2537" w:author="AbbVie19" w:date="2025-07-01T14:01:00Z">
                    <w:rPr/>
                  </w:rPrChange>
                </w:rPr>
                <w:tab/>
                <w:delText>12 Monate</w:delText>
              </w:r>
            </w:del>
          </w:p>
        </w:tc>
        <w:tc>
          <w:tcPr>
            <w:tcW w:w="1393" w:type="dxa"/>
            <w:tcBorders>
              <w:left w:val="single" w:sz="6" w:space="0" w:color="auto"/>
            </w:tcBorders>
          </w:tcPr>
          <w:p w:rsidR="00CD15E0" w:rsidRPr="0045761B" w:rsidP="00B83437" w14:paraId="27C2BE69" w14:textId="7950DA26">
            <w:pPr>
              <w:pStyle w:val="In-texttable"/>
              <w:tabs>
                <w:tab w:val="decimal" w:pos="259"/>
              </w:tabs>
              <w:spacing w:line="240" w:lineRule="auto"/>
              <w:jc w:val="center"/>
              <w:rPr>
                <w:del w:id="2538" w:author="AbbVie KH" w:date="2025-05-19T19:41:00Z"/>
                <w:szCs w:val="22"/>
                <w:lang w:val="nb-NO"/>
                <w:rPrChange w:id="2539" w:author="AbbVie19" w:date="2025-07-01T14:01:00Z">
                  <w:rPr>
                    <w:szCs w:val="22"/>
                  </w:rPr>
                </w:rPrChange>
              </w:rPr>
            </w:pPr>
            <w:del w:id="2540" w:author="AbbVie KH" w:date="2025-05-19T19:41:00Z">
              <w:r w:rsidRPr="0045761B">
                <w:rPr>
                  <w:lang w:val="nb-NO"/>
                  <w:rPrChange w:id="2541" w:author="AbbVie19" w:date="2025-07-01T14:01:00Z">
                    <w:rPr/>
                  </w:rPrChange>
                </w:rPr>
                <w:delText>entfällt</w:delText>
              </w:r>
            </w:del>
          </w:p>
        </w:tc>
        <w:tc>
          <w:tcPr>
            <w:tcW w:w="1417" w:type="dxa"/>
            <w:tcBorders>
              <w:right w:val="single" w:sz="6" w:space="0" w:color="auto"/>
            </w:tcBorders>
          </w:tcPr>
          <w:p w:rsidR="00CD15E0" w:rsidRPr="0045761B" w:rsidP="00B83437" w14:paraId="750F77CA" w14:textId="4B69983C">
            <w:pPr>
              <w:pStyle w:val="In-texttable"/>
              <w:tabs>
                <w:tab w:val="decimal" w:pos="250"/>
              </w:tabs>
              <w:spacing w:line="240" w:lineRule="auto"/>
              <w:jc w:val="center"/>
              <w:rPr>
                <w:del w:id="2542" w:author="AbbVie KH" w:date="2025-05-19T19:41:00Z"/>
                <w:szCs w:val="22"/>
                <w:lang w:val="nb-NO"/>
                <w:rPrChange w:id="2543" w:author="AbbVie19" w:date="2025-07-01T14:01:00Z">
                  <w:rPr>
                    <w:szCs w:val="22"/>
                  </w:rPr>
                </w:rPrChange>
              </w:rPr>
            </w:pPr>
            <w:del w:id="2544" w:author="AbbVie KH" w:date="2025-05-19T19:41:00Z">
              <w:r w:rsidRPr="0045761B">
                <w:rPr>
                  <w:lang w:val="nb-NO"/>
                  <w:rPrChange w:id="2545" w:author="AbbVie19" w:date="2025-07-01T14:01:00Z">
                    <w:rPr/>
                  </w:rPrChange>
                </w:rPr>
                <w:delText>entfällt</w:delText>
              </w:r>
            </w:del>
          </w:p>
        </w:tc>
        <w:tc>
          <w:tcPr>
            <w:tcW w:w="1071" w:type="dxa"/>
            <w:tcBorders>
              <w:left w:val="single" w:sz="6" w:space="0" w:color="auto"/>
            </w:tcBorders>
          </w:tcPr>
          <w:p w:rsidR="00CD15E0" w:rsidRPr="0045761B" w:rsidP="00B83437" w14:paraId="6D7382AE" w14:textId="46352E52">
            <w:pPr>
              <w:pStyle w:val="In-texttable"/>
              <w:spacing w:line="240" w:lineRule="auto"/>
              <w:jc w:val="center"/>
              <w:rPr>
                <w:del w:id="2546" w:author="AbbVie KH" w:date="2025-05-19T19:41:00Z"/>
                <w:szCs w:val="22"/>
                <w:lang w:val="nb-NO"/>
                <w:rPrChange w:id="2547" w:author="AbbVie19" w:date="2025-07-01T14:01:00Z">
                  <w:rPr>
                    <w:szCs w:val="22"/>
                  </w:rPr>
                </w:rPrChange>
              </w:rPr>
            </w:pPr>
            <w:del w:id="2548" w:author="AbbVie KH" w:date="2025-05-19T19:41:00Z">
              <w:r w:rsidRPr="0045761B">
                <w:rPr>
                  <w:lang w:val="nb-NO"/>
                  <w:rPrChange w:id="2549" w:author="AbbVie19" w:date="2025-07-01T14:01:00Z">
                    <w:rPr/>
                  </w:rPrChange>
                </w:rPr>
                <w:delText>entfällt</w:delText>
              </w:r>
            </w:del>
          </w:p>
        </w:tc>
        <w:tc>
          <w:tcPr>
            <w:tcW w:w="1197" w:type="dxa"/>
            <w:tcBorders>
              <w:right w:val="single" w:sz="6" w:space="0" w:color="auto"/>
            </w:tcBorders>
          </w:tcPr>
          <w:p w:rsidR="00CD15E0" w:rsidRPr="0045761B" w:rsidP="00B83437" w14:paraId="0369489F" w14:textId="65C2098B">
            <w:pPr>
              <w:pStyle w:val="In-texttable"/>
              <w:tabs>
                <w:tab w:val="decimal" w:pos="205"/>
              </w:tabs>
              <w:spacing w:line="240" w:lineRule="auto"/>
              <w:jc w:val="center"/>
              <w:rPr>
                <w:del w:id="2550" w:author="AbbVie KH" w:date="2025-05-19T19:41:00Z"/>
                <w:szCs w:val="22"/>
                <w:lang w:val="nb-NO"/>
                <w:rPrChange w:id="2551" w:author="AbbVie19" w:date="2025-07-01T14:01:00Z">
                  <w:rPr>
                    <w:szCs w:val="22"/>
                  </w:rPr>
                </w:rPrChange>
              </w:rPr>
            </w:pPr>
            <w:del w:id="2552" w:author="AbbVie KH" w:date="2025-05-19T19:41:00Z">
              <w:r w:rsidRPr="0045761B">
                <w:rPr>
                  <w:lang w:val="nb-NO"/>
                  <w:rPrChange w:id="2553" w:author="AbbVie19" w:date="2025-07-01T14:01:00Z">
                    <w:rPr/>
                  </w:rPrChange>
                </w:rPr>
                <w:delText>entfällt</w:delText>
              </w:r>
            </w:del>
          </w:p>
        </w:tc>
        <w:tc>
          <w:tcPr>
            <w:tcW w:w="1418" w:type="dxa"/>
            <w:tcBorders>
              <w:left w:val="single" w:sz="6" w:space="0" w:color="auto"/>
            </w:tcBorders>
          </w:tcPr>
          <w:p w:rsidR="00CD15E0" w:rsidRPr="0045761B" w:rsidP="00B83437" w14:paraId="7913B587" w14:textId="55640DA4">
            <w:pPr>
              <w:pStyle w:val="In-texttable"/>
              <w:tabs>
                <w:tab w:val="decimal" w:pos="144"/>
              </w:tabs>
              <w:spacing w:line="240" w:lineRule="auto"/>
              <w:jc w:val="center"/>
              <w:rPr>
                <w:del w:id="2554" w:author="AbbVie KH" w:date="2025-05-19T19:41:00Z"/>
                <w:szCs w:val="22"/>
                <w:lang w:val="nb-NO"/>
                <w:rPrChange w:id="2555" w:author="AbbVie19" w:date="2025-07-01T14:01:00Z">
                  <w:rPr>
                    <w:szCs w:val="22"/>
                  </w:rPr>
                </w:rPrChange>
              </w:rPr>
            </w:pPr>
            <w:del w:id="2556" w:author="AbbVie KH" w:date="2025-05-19T19:41:00Z">
              <w:r w:rsidRPr="0045761B">
                <w:rPr>
                  <w:lang w:val="nb-NO"/>
                  <w:rPrChange w:id="2557" w:author="AbbVie19" w:date="2025-07-01T14:01:00Z">
                    <w:rPr/>
                  </w:rPrChange>
                </w:rPr>
                <w:delText>24,0 %</w:delText>
              </w:r>
            </w:del>
          </w:p>
        </w:tc>
        <w:tc>
          <w:tcPr>
            <w:tcW w:w="1559" w:type="dxa"/>
          </w:tcPr>
          <w:p w:rsidR="00CD15E0" w:rsidRPr="0045761B" w:rsidP="00B83437" w14:paraId="0427FDF9" w14:textId="245ACDE7">
            <w:pPr>
              <w:pStyle w:val="In-texttable"/>
              <w:tabs>
                <w:tab w:val="decimal" w:pos="95"/>
              </w:tabs>
              <w:spacing w:line="240" w:lineRule="auto"/>
              <w:jc w:val="center"/>
              <w:rPr>
                <w:del w:id="2558" w:author="AbbVie KH" w:date="2025-05-19T19:41:00Z"/>
                <w:szCs w:val="22"/>
                <w:lang w:val="nb-NO"/>
                <w:rPrChange w:id="2559" w:author="AbbVie19" w:date="2025-07-01T14:01:00Z">
                  <w:rPr>
                    <w:szCs w:val="22"/>
                  </w:rPr>
                </w:rPrChange>
              </w:rPr>
            </w:pPr>
            <w:del w:id="2560" w:author="AbbVie KH" w:date="2025-05-19T19:41:00Z">
              <w:r w:rsidRPr="0045761B">
                <w:rPr>
                  <w:lang w:val="nb-NO"/>
                  <w:rPrChange w:id="2561" w:author="AbbVie19" w:date="2025-07-01T14:01:00Z">
                    <w:rPr/>
                  </w:rPrChange>
                </w:rPr>
                <w:delText>58,9 %</w:delText>
              </w:r>
            </w:del>
          </w:p>
        </w:tc>
      </w:tr>
      <w:tr w14:paraId="323E54F3" w14:textId="0840912D">
        <w:tblPrEx>
          <w:tblW w:w="9214" w:type="dxa"/>
          <w:tblInd w:w="8" w:type="dxa"/>
          <w:tblLayout w:type="fixed"/>
          <w:tblLook w:val="0000"/>
        </w:tblPrEx>
        <w:trPr>
          <w:cantSplit/>
          <w:del w:id="2562" w:author="AbbVie KH" w:date="2025-05-19T19:41:00Z"/>
        </w:trPr>
        <w:tc>
          <w:tcPr>
            <w:tcW w:w="1159" w:type="dxa"/>
            <w:tcBorders>
              <w:right w:val="single" w:sz="6" w:space="0" w:color="auto"/>
            </w:tcBorders>
          </w:tcPr>
          <w:p w:rsidR="00CD15E0" w:rsidRPr="0045761B" w:rsidP="00B83437" w14:paraId="74CE6090" w14:textId="76620710">
            <w:pPr>
              <w:pStyle w:val="In-texttable"/>
              <w:tabs>
                <w:tab w:val="left" w:pos="144"/>
              </w:tabs>
              <w:spacing w:line="240" w:lineRule="auto"/>
              <w:rPr>
                <w:del w:id="2563" w:author="AbbVie KH" w:date="2025-05-19T19:41:00Z"/>
                <w:szCs w:val="22"/>
                <w:lang w:val="nb-NO"/>
                <w:rPrChange w:id="2564" w:author="AbbVie19" w:date="2025-07-01T14:01:00Z">
                  <w:rPr>
                    <w:szCs w:val="22"/>
                  </w:rPr>
                </w:rPrChange>
              </w:rPr>
            </w:pPr>
            <w:del w:id="2565" w:author="AbbVie KH" w:date="2025-05-19T19:41:00Z">
              <w:r w:rsidRPr="0045761B">
                <w:rPr>
                  <w:lang w:val="nb-NO"/>
                  <w:rPrChange w:id="2566" w:author="AbbVie19" w:date="2025-07-01T14:01:00Z">
                    <w:rPr/>
                  </w:rPrChange>
                </w:rPr>
                <w:delText>ACR-50</w:delText>
              </w:r>
            </w:del>
          </w:p>
        </w:tc>
        <w:tc>
          <w:tcPr>
            <w:tcW w:w="1393" w:type="dxa"/>
            <w:tcBorders>
              <w:left w:val="single" w:sz="6" w:space="0" w:color="auto"/>
            </w:tcBorders>
          </w:tcPr>
          <w:p w:rsidR="00CD15E0" w:rsidRPr="0045761B" w:rsidP="00B83437" w14:paraId="2C5B6947" w14:textId="29B5F0CB">
            <w:pPr>
              <w:pStyle w:val="In-texttable"/>
              <w:tabs>
                <w:tab w:val="decimal" w:pos="259"/>
              </w:tabs>
              <w:spacing w:line="240" w:lineRule="auto"/>
              <w:jc w:val="center"/>
              <w:rPr>
                <w:del w:id="2567" w:author="AbbVie KH" w:date="2025-05-19T19:41:00Z"/>
                <w:szCs w:val="22"/>
                <w:lang w:val="nb-NO"/>
                <w:rPrChange w:id="2568" w:author="AbbVie19" w:date="2025-07-01T14:01:00Z">
                  <w:rPr>
                    <w:szCs w:val="22"/>
                  </w:rPr>
                </w:rPrChange>
              </w:rPr>
            </w:pPr>
          </w:p>
        </w:tc>
        <w:tc>
          <w:tcPr>
            <w:tcW w:w="1417" w:type="dxa"/>
            <w:tcBorders>
              <w:right w:val="single" w:sz="6" w:space="0" w:color="auto"/>
            </w:tcBorders>
          </w:tcPr>
          <w:p w:rsidR="00CD15E0" w:rsidRPr="0045761B" w:rsidP="00B83437" w14:paraId="49E29119" w14:textId="43E35883">
            <w:pPr>
              <w:pStyle w:val="In-texttable"/>
              <w:tabs>
                <w:tab w:val="decimal" w:pos="250"/>
              </w:tabs>
              <w:spacing w:line="240" w:lineRule="auto"/>
              <w:jc w:val="center"/>
              <w:rPr>
                <w:del w:id="2569" w:author="AbbVie KH" w:date="2025-05-19T19:41:00Z"/>
                <w:szCs w:val="22"/>
                <w:lang w:val="nb-NO"/>
                <w:rPrChange w:id="2570" w:author="AbbVie19" w:date="2025-07-01T14:01:00Z">
                  <w:rPr>
                    <w:szCs w:val="22"/>
                  </w:rPr>
                </w:rPrChange>
              </w:rPr>
            </w:pPr>
          </w:p>
        </w:tc>
        <w:tc>
          <w:tcPr>
            <w:tcW w:w="1071" w:type="dxa"/>
            <w:tcBorders>
              <w:left w:val="single" w:sz="6" w:space="0" w:color="auto"/>
            </w:tcBorders>
          </w:tcPr>
          <w:p w:rsidR="00CD15E0" w:rsidRPr="0045761B" w:rsidP="00B83437" w14:paraId="13E550CA" w14:textId="03C77F59">
            <w:pPr>
              <w:pStyle w:val="In-texttable"/>
              <w:spacing w:line="240" w:lineRule="auto"/>
              <w:jc w:val="center"/>
              <w:rPr>
                <w:del w:id="2571" w:author="AbbVie KH" w:date="2025-05-19T19:41:00Z"/>
                <w:szCs w:val="22"/>
                <w:lang w:val="nb-NO"/>
                <w:rPrChange w:id="2572" w:author="AbbVie19" w:date="2025-07-01T14:01:00Z">
                  <w:rPr>
                    <w:szCs w:val="22"/>
                  </w:rPr>
                </w:rPrChange>
              </w:rPr>
            </w:pPr>
          </w:p>
        </w:tc>
        <w:tc>
          <w:tcPr>
            <w:tcW w:w="1197" w:type="dxa"/>
            <w:tcBorders>
              <w:right w:val="single" w:sz="6" w:space="0" w:color="auto"/>
            </w:tcBorders>
          </w:tcPr>
          <w:p w:rsidR="00CD15E0" w:rsidRPr="0045761B" w:rsidP="00B83437" w14:paraId="5F590DA7" w14:textId="176D2013">
            <w:pPr>
              <w:pStyle w:val="In-texttable"/>
              <w:tabs>
                <w:tab w:val="decimal" w:pos="205"/>
              </w:tabs>
              <w:spacing w:line="240" w:lineRule="auto"/>
              <w:jc w:val="center"/>
              <w:rPr>
                <w:del w:id="2573" w:author="AbbVie KH" w:date="2025-05-19T19:41:00Z"/>
                <w:szCs w:val="22"/>
                <w:lang w:val="nb-NO"/>
                <w:rPrChange w:id="2574" w:author="AbbVie19" w:date="2025-07-01T14:01:00Z">
                  <w:rPr>
                    <w:szCs w:val="22"/>
                  </w:rPr>
                </w:rPrChange>
              </w:rPr>
            </w:pPr>
          </w:p>
        </w:tc>
        <w:tc>
          <w:tcPr>
            <w:tcW w:w="1418" w:type="dxa"/>
            <w:tcBorders>
              <w:left w:val="single" w:sz="6" w:space="0" w:color="auto"/>
            </w:tcBorders>
          </w:tcPr>
          <w:p w:rsidR="00CD15E0" w:rsidRPr="0045761B" w:rsidP="00B83437" w14:paraId="766DA950" w14:textId="507428DB">
            <w:pPr>
              <w:pStyle w:val="In-texttable"/>
              <w:tabs>
                <w:tab w:val="decimal" w:pos="144"/>
              </w:tabs>
              <w:spacing w:line="240" w:lineRule="auto"/>
              <w:jc w:val="center"/>
              <w:rPr>
                <w:del w:id="2575" w:author="AbbVie KH" w:date="2025-05-19T19:41:00Z"/>
                <w:szCs w:val="22"/>
                <w:lang w:val="nb-NO"/>
                <w:rPrChange w:id="2576" w:author="AbbVie19" w:date="2025-07-01T14:01:00Z">
                  <w:rPr>
                    <w:szCs w:val="22"/>
                  </w:rPr>
                </w:rPrChange>
              </w:rPr>
            </w:pPr>
          </w:p>
        </w:tc>
        <w:tc>
          <w:tcPr>
            <w:tcW w:w="1559" w:type="dxa"/>
          </w:tcPr>
          <w:p w:rsidR="00CD15E0" w:rsidRPr="0045761B" w:rsidP="00B83437" w14:paraId="6805669C" w14:textId="13503CFE">
            <w:pPr>
              <w:pStyle w:val="In-texttable"/>
              <w:tabs>
                <w:tab w:val="decimal" w:pos="95"/>
              </w:tabs>
              <w:spacing w:line="240" w:lineRule="auto"/>
              <w:jc w:val="center"/>
              <w:rPr>
                <w:del w:id="2577" w:author="AbbVie KH" w:date="2025-05-19T19:41:00Z"/>
                <w:szCs w:val="22"/>
                <w:lang w:val="nb-NO"/>
                <w:rPrChange w:id="2578" w:author="AbbVie19" w:date="2025-07-01T14:01:00Z">
                  <w:rPr>
                    <w:szCs w:val="22"/>
                  </w:rPr>
                </w:rPrChange>
              </w:rPr>
            </w:pPr>
          </w:p>
        </w:tc>
      </w:tr>
      <w:tr w14:paraId="006E97FE" w14:textId="73F8964A">
        <w:tblPrEx>
          <w:tblW w:w="9214" w:type="dxa"/>
          <w:tblInd w:w="8" w:type="dxa"/>
          <w:tblLayout w:type="fixed"/>
          <w:tblLook w:val="0000"/>
        </w:tblPrEx>
        <w:trPr>
          <w:cantSplit/>
          <w:del w:id="2579" w:author="AbbVie KH" w:date="2025-05-19T19:41:00Z"/>
        </w:trPr>
        <w:tc>
          <w:tcPr>
            <w:tcW w:w="1159" w:type="dxa"/>
            <w:tcBorders>
              <w:right w:val="single" w:sz="6" w:space="0" w:color="auto"/>
            </w:tcBorders>
          </w:tcPr>
          <w:p w:rsidR="00CD15E0" w:rsidRPr="0045761B" w:rsidP="00B83437" w14:paraId="1C4DC5CC" w14:textId="2A20068C">
            <w:pPr>
              <w:pStyle w:val="In-texttable"/>
              <w:tabs>
                <w:tab w:val="left" w:pos="144"/>
              </w:tabs>
              <w:spacing w:line="240" w:lineRule="auto"/>
              <w:rPr>
                <w:del w:id="2580" w:author="AbbVie KH" w:date="2025-05-19T19:41:00Z"/>
                <w:szCs w:val="22"/>
                <w:lang w:val="nb-NO"/>
                <w:rPrChange w:id="2581" w:author="AbbVie19" w:date="2025-07-01T14:01:00Z">
                  <w:rPr>
                    <w:szCs w:val="22"/>
                  </w:rPr>
                </w:rPrChange>
              </w:rPr>
            </w:pPr>
            <w:del w:id="2582" w:author="AbbVie KH" w:date="2025-05-19T19:41:00Z">
              <w:r w:rsidRPr="0045761B">
                <w:rPr>
                  <w:lang w:val="nb-NO"/>
                  <w:rPrChange w:id="2583" w:author="AbbVie19" w:date="2025-07-01T14:01:00Z">
                    <w:rPr/>
                  </w:rPrChange>
                </w:rPr>
                <w:tab/>
                <w:delText>6 Monate</w:delText>
              </w:r>
            </w:del>
          </w:p>
        </w:tc>
        <w:tc>
          <w:tcPr>
            <w:tcW w:w="1393" w:type="dxa"/>
            <w:tcBorders>
              <w:left w:val="single" w:sz="6" w:space="0" w:color="auto"/>
            </w:tcBorders>
          </w:tcPr>
          <w:p w:rsidR="00CD15E0" w:rsidRPr="0045761B" w:rsidP="00B83437" w14:paraId="6EA9DC94" w14:textId="2CCFE676">
            <w:pPr>
              <w:pStyle w:val="In-texttable"/>
              <w:tabs>
                <w:tab w:val="decimal" w:pos="259"/>
              </w:tabs>
              <w:spacing w:line="240" w:lineRule="auto"/>
              <w:jc w:val="center"/>
              <w:rPr>
                <w:del w:id="2584" w:author="AbbVie KH" w:date="2025-05-19T19:41:00Z"/>
                <w:szCs w:val="22"/>
                <w:lang w:val="nb-NO"/>
                <w:rPrChange w:id="2585" w:author="AbbVie19" w:date="2025-07-01T14:01:00Z">
                  <w:rPr>
                    <w:szCs w:val="22"/>
                  </w:rPr>
                </w:rPrChange>
              </w:rPr>
            </w:pPr>
            <w:del w:id="2586" w:author="AbbVie KH" w:date="2025-05-19T19:41:00Z">
              <w:r w:rsidRPr="0045761B">
                <w:rPr>
                  <w:lang w:val="nb-NO"/>
                  <w:rPrChange w:id="2587" w:author="AbbVie19" w:date="2025-07-01T14:01:00Z">
                    <w:rPr/>
                  </w:rPrChange>
                </w:rPr>
                <w:delText>6,7 %</w:delText>
              </w:r>
            </w:del>
          </w:p>
        </w:tc>
        <w:tc>
          <w:tcPr>
            <w:tcW w:w="1417" w:type="dxa"/>
            <w:tcBorders>
              <w:right w:val="single" w:sz="6" w:space="0" w:color="auto"/>
            </w:tcBorders>
          </w:tcPr>
          <w:p w:rsidR="00CD15E0" w:rsidRPr="0045761B" w:rsidP="00B83437" w14:paraId="057FFFD2" w14:textId="403754EE">
            <w:pPr>
              <w:pStyle w:val="In-texttable"/>
              <w:tabs>
                <w:tab w:val="decimal" w:pos="250"/>
              </w:tabs>
              <w:spacing w:line="240" w:lineRule="auto"/>
              <w:jc w:val="center"/>
              <w:rPr>
                <w:del w:id="2588" w:author="AbbVie KH" w:date="2025-05-19T19:41:00Z"/>
                <w:szCs w:val="22"/>
                <w:lang w:val="nb-NO"/>
                <w:rPrChange w:id="2589" w:author="AbbVie19" w:date="2025-07-01T14:01:00Z">
                  <w:rPr>
                    <w:szCs w:val="22"/>
                  </w:rPr>
                </w:rPrChange>
              </w:rPr>
            </w:pPr>
            <w:del w:id="2590" w:author="AbbVie KH" w:date="2025-05-19T19:41:00Z">
              <w:r w:rsidRPr="0045761B">
                <w:rPr>
                  <w:lang w:val="nb-NO"/>
                  <w:rPrChange w:id="2591" w:author="AbbVie19" w:date="2025-07-01T14:01:00Z">
                    <w:rPr/>
                  </w:rPrChange>
                </w:rPr>
                <w:delText>52,4 %</w:delText>
              </w:r>
            </w:del>
          </w:p>
        </w:tc>
        <w:tc>
          <w:tcPr>
            <w:tcW w:w="1071" w:type="dxa"/>
            <w:tcBorders>
              <w:left w:val="single" w:sz="6" w:space="0" w:color="auto"/>
            </w:tcBorders>
          </w:tcPr>
          <w:p w:rsidR="00CD15E0" w:rsidRPr="0045761B" w:rsidP="00B83437" w14:paraId="1A85DE0E" w14:textId="20943A56">
            <w:pPr>
              <w:pStyle w:val="In-texttable"/>
              <w:spacing w:line="240" w:lineRule="auto"/>
              <w:jc w:val="center"/>
              <w:rPr>
                <w:del w:id="2592" w:author="AbbVie KH" w:date="2025-05-19T19:41:00Z"/>
                <w:szCs w:val="22"/>
                <w:lang w:val="nb-NO"/>
                <w:rPrChange w:id="2593" w:author="AbbVie19" w:date="2025-07-01T14:01:00Z">
                  <w:rPr>
                    <w:szCs w:val="22"/>
                  </w:rPr>
                </w:rPrChange>
              </w:rPr>
            </w:pPr>
            <w:del w:id="2594" w:author="AbbVie KH" w:date="2025-05-19T19:41:00Z">
              <w:r w:rsidRPr="0045761B">
                <w:rPr>
                  <w:lang w:val="nb-NO"/>
                  <w:rPrChange w:id="2595" w:author="AbbVie19" w:date="2025-07-01T14:01:00Z">
                    <w:rPr/>
                  </w:rPrChange>
                </w:rPr>
                <w:delText>8,2 %</w:delText>
              </w:r>
            </w:del>
          </w:p>
        </w:tc>
        <w:tc>
          <w:tcPr>
            <w:tcW w:w="1197" w:type="dxa"/>
            <w:tcBorders>
              <w:right w:val="single" w:sz="6" w:space="0" w:color="auto"/>
            </w:tcBorders>
          </w:tcPr>
          <w:p w:rsidR="00CD15E0" w:rsidRPr="0045761B" w:rsidP="00B83437" w14:paraId="1CA46C7F" w14:textId="0A611BB5">
            <w:pPr>
              <w:pStyle w:val="In-texttable"/>
              <w:tabs>
                <w:tab w:val="decimal" w:pos="205"/>
              </w:tabs>
              <w:spacing w:line="240" w:lineRule="auto"/>
              <w:jc w:val="center"/>
              <w:rPr>
                <w:del w:id="2596" w:author="AbbVie KH" w:date="2025-05-19T19:41:00Z"/>
                <w:szCs w:val="22"/>
                <w:lang w:val="nb-NO"/>
                <w:rPrChange w:id="2597" w:author="AbbVie19" w:date="2025-07-01T14:01:00Z">
                  <w:rPr>
                    <w:szCs w:val="22"/>
                  </w:rPr>
                </w:rPrChange>
              </w:rPr>
            </w:pPr>
            <w:del w:id="2598" w:author="AbbVie KH" w:date="2025-05-19T19:41:00Z">
              <w:r w:rsidRPr="0045761B">
                <w:rPr>
                  <w:lang w:val="nb-NO"/>
                  <w:rPrChange w:id="2599" w:author="AbbVie19" w:date="2025-07-01T14:01:00Z">
                    <w:rPr/>
                  </w:rPrChange>
                </w:rPr>
                <w:delText>22,1 %</w:delText>
              </w:r>
            </w:del>
          </w:p>
        </w:tc>
        <w:tc>
          <w:tcPr>
            <w:tcW w:w="1418" w:type="dxa"/>
            <w:tcBorders>
              <w:left w:val="single" w:sz="6" w:space="0" w:color="auto"/>
            </w:tcBorders>
          </w:tcPr>
          <w:p w:rsidR="00CD15E0" w:rsidRPr="0045761B" w:rsidP="00B83437" w14:paraId="6AE2FA75" w14:textId="5E2F018D">
            <w:pPr>
              <w:pStyle w:val="In-texttable"/>
              <w:tabs>
                <w:tab w:val="decimal" w:pos="144"/>
              </w:tabs>
              <w:spacing w:line="240" w:lineRule="auto"/>
              <w:jc w:val="center"/>
              <w:rPr>
                <w:del w:id="2600" w:author="AbbVie KH" w:date="2025-05-19T19:41:00Z"/>
                <w:szCs w:val="22"/>
                <w:lang w:val="nb-NO"/>
                <w:rPrChange w:id="2601" w:author="AbbVie19" w:date="2025-07-01T14:01:00Z">
                  <w:rPr>
                    <w:szCs w:val="22"/>
                  </w:rPr>
                </w:rPrChange>
              </w:rPr>
            </w:pPr>
            <w:del w:id="2602" w:author="AbbVie KH" w:date="2025-05-19T19:41:00Z">
              <w:r w:rsidRPr="0045761B">
                <w:rPr>
                  <w:lang w:val="nb-NO"/>
                  <w:rPrChange w:id="2603" w:author="AbbVie19" w:date="2025-07-01T14:01:00Z">
                    <w:rPr/>
                  </w:rPrChange>
                </w:rPr>
                <w:delText>9,5 %</w:delText>
              </w:r>
            </w:del>
          </w:p>
        </w:tc>
        <w:tc>
          <w:tcPr>
            <w:tcW w:w="1559" w:type="dxa"/>
          </w:tcPr>
          <w:p w:rsidR="00CD15E0" w:rsidRPr="0045761B" w:rsidP="00B83437" w14:paraId="20AF4ECB" w14:textId="6B53412F">
            <w:pPr>
              <w:pStyle w:val="In-texttable"/>
              <w:tabs>
                <w:tab w:val="decimal" w:pos="95"/>
              </w:tabs>
              <w:spacing w:line="240" w:lineRule="auto"/>
              <w:jc w:val="center"/>
              <w:rPr>
                <w:del w:id="2604" w:author="AbbVie KH" w:date="2025-05-19T19:41:00Z"/>
                <w:szCs w:val="22"/>
                <w:lang w:val="nb-NO"/>
                <w:rPrChange w:id="2605" w:author="AbbVie19" w:date="2025-07-01T14:01:00Z">
                  <w:rPr>
                    <w:szCs w:val="22"/>
                  </w:rPr>
                </w:rPrChange>
              </w:rPr>
            </w:pPr>
            <w:del w:id="2606" w:author="AbbVie KH" w:date="2025-05-19T19:41:00Z">
              <w:r w:rsidRPr="0045761B">
                <w:rPr>
                  <w:lang w:val="nb-NO"/>
                  <w:rPrChange w:id="2607" w:author="AbbVie19" w:date="2025-07-01T14:01:00Z">
                    <w:rPr/>
                  </w:rPrChange>
                </w:rPr>
                <w:delText>39,1 %</w:delText>
              </w:r>
            </w:del>
          </w:p>
        </w:tc>
      </w:tr>
      <w:tr w14:paraId="61935DB4" w14:textId="19EE86F2">
        <w:tblPrEx>
          <w:tblW w:w="9214" w:type="dxa"/>
          <w:tblInd w:w="8" w:type="dxa"/>
          <w:tblLayout w:type="fixed"/>
          <w:tblLook w:val="0000"/>
        </w:tblPrEx>
        <w:trPr>
          <w:cantSplit/>
          <w:del w:id="2608" w:author="AbbVie KH" w:date="2025-05-19T19:41:00Z"/>
        </w:trPr>
        <w:tc>
          <w:tcPr>
            <w:tcW w:w="1159" w:type="dxa"/>
            <w:tcBorders>
              <w:right w:val="single" w:sz="6" w:space="0" w:color="auto"/>
            </w:tcBorders>
          </w:tcPr>
          <w:p w:rsidR="00CD15E0" w:rsidRPr="0045761B" w:rsidP="00B83437" w14:paraId="2DC9A160" w14:textId="0645B1CF">
            <w:pPr>
              <w:pStyle w:val="In-texttable"/>
              <w:tabs>
                <w:tab w:val="left" w:pos="144"/>
              </w:tabs>
              <w:spacing w:line="240" w:lineRule="auto"/>
              <w:rPr>
                <w:del w:id="2609" w:author="AbbVie KH" w:date="2025-05-19T19:41:00Z"/>
                <w:szCs w:val="22"/>
                <w:lang w:val="nb-NO"/>
                <w:rPrChange w:id="2610" w:author="AbbVie19" w:date="2025-07-01T14:01:00Z">
                  <w:rPr>
                    <w:szCs w:val="22"/>
                  </w:rPr>
                </w:rPrChange>
              </w:rPr>
            </w:pPr>
            <w:del w:id="2611" w:author="AbbVie KH" w:date="2025-05-19T19:41:00Z">
              <w:r w:rsidRPr="0045761B">
                <w:rPr>
                  <w:lang w:val="nb-NO"/>
                  <w:rPrChange w:id="2612" w:author="AbbVie19" w:date="2025-07-01T14:01:00Z">
                    <w:rPr/>
                  </w:rPrChange>
                </w:rPr>
                <w:tab/>
                <w:delText>12 Monate</w:delText>
              </w:r>
            </w:del>
          </w:p>
        </w:tc>
        <w:tc>
          <w:tcPr>
            <w:tcW w:w="1393" w:type="dxa"/>
            <w:tcBorders>
              <w:left w:val="single" w:sz="6" w:space="0" w:color="auto"/>
            </w:tcBorders>
          </w:tcPr>
          <w:p w:rsidR="00CD15E0" w:rsidRPr="0045761B" w:rsidP="00B83437" w14:paraId="2B4098E6" w14:textId="69331332">
            <w:pPr>
              <w:pStyle w:val="In-texttable"/>
              <w:tabs>
                <w:tab w:val="decimal" w:pos="259"/>
              </w:tabs>
              <w:spacing w:line="240" w:lineRule="auto"/>
              <w:jc w:val="center"/>
              <w:rPr>
                <w:del w:id="2613" w:author="AbbVie KH" w:date="2025-05-19T19:41:00Z"/>
                <w:szCs w:val="22"/>
                <w:lang w:val="nb-NO"/>
                <w:rPrChange w:id="2614" w:author="AbbVie19" w:date="2025-07-01T14:01:00Z">
                  <w:rPr>
                    <w:szCs w:val="22"/>
                  </w:rPr>
                </w:rPrChange>
              </w:rPr>
            </w:pPr>
            <w:del w:id="2615" w:author="AbbVie KH" w:date="2025-05-19T19:41:00Z">
              <w:r w:rsidRPr="0045761B">
                <w:rPr>
                  <w:lang w:val="nb-NO"/>
                  <w:rPrChange w:id="2616" w:author="AbbVie19" w:date="2025-07-01T14:01:00Z">
                    <w:rPr/>
                  </w:rPrChange>
                </w:rPr>
                <w:delText>entfällt</w:delText>
              </w:r>
            </w:del>
          </w:p>
        </w:tc>
        <w:tc>
          <w:tcPr>
            <w:tcW w:w="1417" w:type="dxa"/>
            <w:tcBorders>
              <w:right w:val="single" w:sz="6" w:space="0" w:color="auto"/>
            </w:tcBorders>
          </w:tcPr>
          <w:p w:rsidR="00CD15E0" w:rsidRPr="0045761B" w:rsidP="00B83437" w14:paraId="6836774C" w14:textId="744B1C62">
            <w:pPr>
              <w:pStyle w:val="In-texttable"/>
              <w:tabs>
                <w:tab w:val="decimal" w:pos="250"/>
              </w:tabs>
              <w:spacing w:line="240" w:lineRule="auto"/>
              <w:jc w:val="center"/>
              <w:rPr>
                <w:del w:id="2617" w:author="AbbVie KH" w:date="2025-05-19T19:41:00Z"/>
                <w:szCs w:val="22"/>
                <w:lang w:val="nb-NO"/>
                <w:rPrChange w:id="2618" w:author="AbbVie19" w:date="2025-07-01T14:01:00Z">
                  <w:rPr>
                    <w:szCs w:val="22"/>
                  </w:rPr>
                </w:rPrChange>
              </w:rPr>
            </w:pPr>
            <w:del w:id="2619" w:author="AbbVie KH" w:date="2025-05-19T19:41:00Z">
              <w:r w:rsidRPr="0045761B">
                <w:rPr>
                  <w:lang w:val="nb-NO"/>
                  <w:rPrChange w:id="2620" w:author="AbbVie19" w:date="2025-07-01T14:01:00Z">
                    <w:rPr/>
                  </w:rPrChange>
                </w:rPr>
                <w:delText>entfällt</w:delText>
              </w:r>
            </w:del>
          </w:p>
        </w:tc>
        <w:tc>
          <w:tcPr>
            <w:tcW w:w="1071" w:type="dxa"/>
            <w:tcBorders>
              <w:left w:val="single" w:sz="6" w:space="0" w:color="auto"/>
            </w:tcBorders>
          </w:tcPr>
          <w:p w:rsidR="00CD15E0" w:rsidRPr="0045761B" w:rsidP="00B83437" w14:paraId="0C8B8899" w14:textId="34247ED4">
            <w:pPr>
              <w:pStyle w:val="In-texttable"/>
              <w:spacing w:line="240" w:lineRule="auto"/>
              <w:jc w:val="center"/>
              <w:rPr>
                <w:del w:id="2621" w:author="AbbVie KH" w:date="2025-05-19T19:41:00Z"/>
                <w:szCs w:val="22"/>
                <w:lang w:val="nb-NO"/>
                <w:rPrChange w:id="2622" w:author="AbbVie19" w:date="2025-07-01T14:01:00Z">
                  <w:rPr>
                    <w:szCs w:val="22"/>
                  </w:rPr>
                </w:rPrChange>
              </w:rPr>
            </w:pPr>
            <w:del w:id="2623" w:author="AbbVie KH" w:date="2025-05-19T19:41:00Z">
              <w:r w:rsidRPr="0045761B">
                <w:rPr>
                  <w:lang w:val="nb-NO"/>
                  <w:rPrChange w:id="2624" w:author="AbbVie19" w:date="2025-07-01T14:01:00Z">
                    <w:rPr/>
                  </w:rPrChange>
                </w:rPr>
                <w:delText>entfällt</w:delText>
              </w:r>
            </w:del>
          </w:p>
        </w:tc>
        <w:tc>
          <w:tcPr>
            <w:tcW w:w="1197" w:type="dxa"/>
            <w:tcBorders>
              <w:right w:val="single" w:sz="6" w:space="0" w:color="auto"/>
            </w:tcBorders>
          </w:tcPr>
          <w:p w:rsidR="00CD15E0" w:rsidRPr="0045761B" w:rsidP="00B83437" w14:paraId="6004199E" w14:textId="7925D509">
            <w:pPr>
              <w:pStyle w:val="In-texttable"/>
              <w:tabs>
                <w:tab w:val="decimal" w:pos="205"/>
              </w:tabs>
              <w:spacing w:line="240" w:lineRule="auto"/>
              <w:jc w:val="center"/>
              <w:rPr>
                <w:del w:id="2625" w:author="AbbVie KH" w:date="2025-05-19T19:41:00Z"/>
                <w:szCs w:val="22"/>
                <w:lang w:val="nb-NO"/>
                <w:rPrChange w:id="2626" w:author="AbbVie19" w:date="2025-07-01T14:01:00Z">
                  <w:rPr>
                    <w:szCs w:val="22"/>
                  </w:rPr>
                </w:rPrChange>
              </w:rPr>
            </w:pPr>
            <w:del w:id="2627" w:author="AbbVie KH" w:date="2025-05-19T19:41:00Z">
              <w:r w:rsidRPr="0045761B">
                <w:rPr>
                  <w:lang w:val="nb-NO"/>
                  <w:rPrChange w:id="2628" w:author="AbbVie19" w:date="2025-07-01T14:01:00Z">
                    <w:rPr/>
                  </w:rPrChange>
                </w:rPr>
                <w:delText>entfällt</w:delText>
              </w:r>
            </w:del>
          </w:p>
        </w:tc>
        <w:tc>
          <w:tcPr>
            <w:tcW w:w="1418" w:type="dxa"/>
            <w:tcBorders>
              <w:left w:val="single" w:sz="6" w:space="0" w:color="auto"/>
            </w:tcBorders>
          </w:tcPr>
          <w:p w:rsidR="00CD15E0" w:rsidRPr="0045761B" w:rsidP="00B83437" w14:paraId="1857998B" w14:textId="096C3B1A">
            <w:pPr>
              <w:pStyle w:val="In-texttable"/>
              <w:tabs>
                <w:tab w:val="decimal" w:pos="144"/>
              </w:tabs>
              <w:spacing w:line="240" w:lineRule="auto"/>
              <w:jc w:val="center"/>
              <w:rPr>
                <w:del w:id="2629" w:author="AbbVie KH" w:date="2025-05-19T19:41:00Z"/>
                <w:szCs w:val="22"/>
                <w:lang w:val="nb-NO"/>
                <w:rPrChange w:id="2630" w:author="AbbVie19" w:date="2025-07-01T14:01:00Z">
                  <w:rPr>
                    <w:szCs w:val="22"/>
                  </w:rPr>
                </w:rPrChange>
              </w:rPr>
            </w:pPr>
            <w:del w:id="2631" w:author="AbbVie KH" w:date="2025-05-19T19:41:00Z">
              <w:r w:rsidRPr="0045761B">
                <w:rPr>
                  <w:lang w:val="nb-NO"/>
                  <w:rPrChange w:id="2632" w:author="AbbVie19" w:date="2025-07-01T14:01:00Z">
                    <w:rPr/>
                  </w:rPrChange>
                </w:rPr>
                <w:delText>9,5 %</w:delText>
              </w:r>
            </w:del>
          </w:p>
        </w:tc>
        <w:tc>
          <w:tcPr>
            <w:tcW w:w="1559" w:type="dxa"/>
          </w:tcPr>
          <w:p w:rsidR="00CD15E0" w:rsidRPr="0045761B" w:rsidP="00B83437" w14:paraId="73AA267C" w14:textId="3B64827B">
            <w:pPr>
              <w:pStyle w:val="In-texttable"/>
              <w:tabs>
                <w:tab w:val="decimal" w:pos="95"/>
              </w:tabs>
              <w:spacing w:line="240" w:lineRule="auto"/>
              <w:jc w:val="center"/>
              <w:rPr>
                <w:del w:id="2633" w:author="AbbVie KH" w:date="2025-05-19T19:41:00Z"/>
                <w:szCs w:val="22"/>
                <w:lang w:val="nb-NO"/>
                <w:rPrChange w:id="2634" w:author="AbbVie19" w:date="2025-07-01T14:01:00Z">
                  <w:rPr>
                    <w:szCs w:val="22"/>
                  </w:rPr>
                </w:rPrChange>
              </w:rPr>
            </w:pPr>
            <w:del w:id="2635" w:author="AbbVie KH" w:date="2025-05-19T19:41:00Z">
              <w:r w:rsidRPr="0045761B">
                <w:rPr>
                  <w:lang w:val="nb-NO"/>
                  <w:rPrChange w:id="2636" w:author="AbbVie19" w:date="2025-07-01T14:01:00Z">
                    <w:rPr/>
                  </w:rPrChange>
                </w:rPr>
                <w:delText>41,5 %</w:delText>
              </w:r>
            </w:del>
          </w:p>
        </w:tc>
      </w:tr>
      <w:tr w14:paraId="28EF6F8F" w14:textId="69406660">
        <w:tblPrEx>
          <w:tblW w:w="9214" w:type="dxa"/>
          <w:tblInd w:w="8" w:type="dxa"/>
          <w:tblLayout w:type="fixed"/>
          <w:tblLook w:val="0000"/>
        </w:tblPrEx>
        <w:trPr>
          <w:cantSplit/>
          <w:del w:id="2637" w:author="AbbVie KH" w:date="2025-05-19T19:41:00Z"/>
        </w:trPr>
        <w:tc>
          <w:tcPr>
            <w:tcW w:w="1159" w:type="dxa"/>
            <w:tcBorders>
              <w:right w:val="single" w:sz="6" w:space="0" w:color="auto"/>
            </w:tcBorders>
          </w:tcPr>
          <w:p w:rsidR="00CD15E0" w:rsidRPr="0045761B" w:rsidP="00B83437" w14:paraId="6D7EA990" w14:textId="1A67F6CF">
            <w:pPr>
              <w:pStyle w:val="In-texttable"/>
              <w:tabs>
                <w:tab w:val="left" w:pos="144"/>
              </w:tabs>
              <w:spacing w:line="240" w:lineRule="auto"/>
              <w:rPr>
                <w:del w:id="2638" w:author="AbbVie KH" w:date="2025-05-19T19:41:00Z"/>
                <w:szCs w:val="22"/>
                <w:lang w:val="nb-NO"/>
                <w:rPrChange w:id="2639" w:author="AbbVie19" w:date="2025-07-01T14:01:00Z">
                  <w:rPr>
                    <w:szCs w:val="22"/>
                  </w:rPr>
                </w:rPrChange>
              </w:rPr>
            </w:pPr>
            <w:del w:id="2640" w:author="AbbVie KH" w:date="2025-05-19T19:41:00Z">
              <w:r>
                <w:rPr>
                  <w:rFonts w:eastAsia="Times New Roman" w:cs="Times New Roman"/>
                  <w:b/>
                  <w:bCs/>
                  <w:caps/>
                  <w:noProof/>
                  <w:color w:val="auto"/>
                  <w:szCs w:val="28"/>
                </w:rPr>
                <mc:AlternateContent>
                  <mc:Choice Requires="wps">
                    <w:drawing>
                      <wp:anchor distT="0" distB="0" distL="114300" distR="114300" simplePos="0" relativeHeight="251658240"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1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14:textId="77777777">
                                    <w:pPr>
                                      <w:rPr>
                                        <w:sz w:val="20"/>
                                        <w:szCs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8"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59264" o:allowincell="f" stroked="f">
                        <v:textbox>
                          <w:txbxContent>
                            <w:p w:rsidR="00C609AA" w14:paraId="42FDB6C2" w14:textId="77777777">
                              <w:pPr>
                                <w:rPr>
                                  <w:sz w:val="20"/>
                                  <w:szCs w:val="20"/>
                                </w:rPr>
                              </w:pPr>
                            </w:p>
                          </w:txbxContent>
                        </v:textbox>
                      </v:shape>
                    </w:pict>
                  </mc:Fallback>
                </mc:AlternateContent>
              </w:r>
            </w:del>
            <w:del w:id="2641" w:author="AbbVie KH" w:date="2025-05-19T19:41:00Z">
              <w:r w:rsidRPr="0045761B" w:rsidR="00CD15E0">
                <w:rPr>
                  <w:lang w:val="nb-NO"/>
                  <w:rPrChange w:id="2642" w:author="AbbVie19" w:date="2025-07-01T14:01:00Z">
                    <w:rPr/>
                  </w:rPrChange>
                </w:rPr>
                <w:delText>ACR-70</w:delText>
              </w:r>
            </w:del>
          </w:p>
        </w:tc>
        <w:tc>
          <w:tcPr>
            <w:tcW w:w="1393" w:type="dxa"/>
            <w:tcBorders>
              <w:left w:val="single" w:sz="6" w:space="0" w:color="auto"/>
            </w:tcBorders>
          </w:tcPr>
          <w:p w:rsidR="00CD15E0" w:rsidRPr="0045761B" w:rsidP="00B83437" w14:paraId="2F3BFE16" w14:textId="21742A9C">
            <w:pPr>
              <w:pStyle w:val="In-texttable"/>
              <w:tabs>
                <w:tab w:val="decimal" w:pos="259"/>
              </w:tabs>
              <w:spacing w:line="240" w:lineRule="auto"/>
              <w:jc w:val="center"/>
              <w:rPr>
                <w:del w:id="2643" w:author="AbbVie KH" w:date="2025-05-19T19:41:00Z"/>
                <w:szCs w:val="22"/>
                <w:lang w:val="nb-NO"/>
                <w:rPrChange w:id="2644" w:author="AbbVie19" w:date="2025-07-01T14:01:00Z">
                  <w:rPr>
                    <w:szCs w:val="22"/>
                  </w:rPr>
                </w:rPrChange>
              </w:rPr>
            </w:pPr>
          </w:p>
        </w:tc>
        <w:tc>
          <w:tcPr>
            <w:tcW w:w="1417" w:type="dxa"/>
            <w:tcBorders>
              <w:right w:val="single" w:sz="6" w:space="0" w:color="auto"/>
            </w:tcBorders>
          </w:tcPr>
          <w:p w:rsidR="00CD15E0" w:rsidRPr="0045761B" w:rsidP="00B83437" w14:paraId="2B8F66BD" w14:textId="00935A1F">
            <w:pPr>
              <w:pStyle w:val="In-texttable"/>
              <w:tabs>
                <w:tab w:val="decimal" w:pos="250"/>
              </w:tabs>
              <w:spacing w:line="240" w:lineRule="auto"/>
              <w:jc w:val="center"/>
              <w:rPr>
                <w:del w:id="2645" w:author="AbbVie KH" w:date="2025-05-19T19:41:00Z"/>
                <w:szCs w:val="22"/>
                <w:lang w:val="nb-NO"/>
                <w:rPrChange w:id="2646" w:author="AbbVie19" w:date="2025-07-01T14:01:00Z">
                  <w:rPr>
                    <w:szCs w:val="22"/>
                  </w:rPr>
                </w:rPrChange>
              </w:rPr>
            </w:pPr>
          </w:p>
        </w:tc>
        <w:tc>
          <w:tcPr>
            <w:tcW w:w="1071" w:type="dxa"/>
            <w:tcBorders>
              <w:left w:val="single" w:sz="6" w:space="0" w:color="auto"/>
            </w:tcBorders>
          </w:tcPr>
          <w:p w:rsidR="00CD15E0" w:rsidRPr="0045761B" w:rsidP="00B83437" w14:paraId="376524D9" w14:textId="2FF51AA0">
            <w:pPr>
              <w:pStyle w:val="In-texttable"/>
              <w:spacing w:line="240" w:lineRule="auto"/>
              <w:jc w:val="center"/>
              <w:rPr>
                <w:del w:id="2647" w:author="AbbVie KH" w:date="2025-05-19T19:41:00Z"/>
                <w:szCs w:val="22"/>
                <w:lang w:val="nb-NO"/>
                <w:rPrChange w:id="2648" w:author="AbbVie19" w:date="2025-07-01T14:01:00Z">
                  <w:rPr>
                    <w:szCs w:val="22"/>
                  </w:rPr>
                </w:rPrChange>
              </w:rPr>
            </w:pPr>
          </w:p>
        </w:tc>
        <w:tc>
          <w:tcPr>
            <w:tcW w:w="1197" w:type="dxa"/>
            <w:tcBorders>
              <w:right w:val="single" w:sz="6" w:space="0" w:color="auto"/>
            </w:tcBorders>
          </w:tcPr>
          <w:p w:rsidR="00CD15E0" w:rsidRPr="0045761B" w:rsidP="00B83437" w14:paraId="3E43578C" w14:textId="690B2AEA">
            <w:pPr>
              <w:pStyle w:val="In-texttable"/>
              <w:tabs>
                <w:tab w:val="decimal" w:pos="205"/>
              </w:tabs>
              <w:spacing w:line="240" w:lineRule="auto"/>
              <w:jc w:val="center"/>
              <w:rPr>
                <w:del w:id="2649" w:author="AbbVie KH" w:date="2025-05-19T19:41:00Z"/>
                <w:szCs w:val="22"/>
                <w:lang w:val="nb-NO"/>
                <w:rPrChange w:id="2650" w:author="AbbVie19" w:date="2025-07-01T14:01:00Z">
                  <w:rPr>
                    <w:szCs w:val="22"/>
                  </w:rPr>
                </w:rPrChange>
              </w:rPr>
            </w:pPr>
          </w:p>
        </w:tc>
        <w:tc>
          <w:tcPr>
            <w:tcW w:w="1418" w:type="dxa"/>
            <w:tcBorders>
              <w:left w:val="single" w:sz="6" w:space="0" w:color="auto"/>
            </w:tcBorders>
          </w:tcPr>
          <w:p w:rsidR="00CD15E0" w:rsidRPr="0045761B" w:rsidP="00B83437" w14:paraId="388270F9" w14:textId="6C7A4097">
            <w:pPr>
              <w:pStyle w:val="In-texttable"/>
              <w:tabs>
                <w:tab w:val="decimal" w:pos="144"/>
              </w:tabs>
              <w:spacing w:line="240" w:lineRule="auto"/>
              <w:jc w:val="center"/>
              <w:rPr>
                <w:del w:id="2651" w:author="AbbVie KH" w:date="2025-05-19T19:41:00Z"/>
                <w:szCs w:val="22"/>
                <w:lang w:val="nb-NO"/>
                <w:rPrChange w:id="2652" w:author="AbbVie19" w:date="2025-07-01T14:01:00Z">
                  <w:rPr>
                    <w:szCs w:val="22"/>
                  </w:rPr>
                </w:rPrChange>
              </w:rPr>
            </w:pPr>
          </w:p>
        </w:tc>
        <w:tc>
          <w:tcPr>
            <w:tcW w:w="1559" w:type="dxa"/>
          </w:tcPr>
          <w:p w:rsidR="00CD15E0" w:rsidRPr="0045761B" w:rsidP="00B83437" w14:paraId="7F34D57F" w14:textId="290CC077">
            <w:pPr>
              <w:pStyle w:val="In-texttable"/>
              <w:tabs>
                <w:tab w:val="decimal" w:pos="95"/>
              </w:tabs>
              <w:spacing w:line="240" w:lineRule="auto"/>
              <w:jc w:val="center"/>
              <w:rPr>
                <w:del w:id="2653" w:author="AbbVie KH" w:date="2025-05-19T19:41:00Z"/>
                <w:szCs w:val="22"/>
                <w:lang w:val="nb-NO"/>
                <w:rPrChange w:id="2654" w:author="AbbVie19" w:date="2025-07-01T14:01:00Z">
                  <w:rPr>
                    <w:szCs w:val="22"/>
                  </w:rPr>
                </w:rPrChange>
              </w:rPr>
            </w:pPr>
          </w:p>
        </w:tc>
      </w:tr>
      <w:tr w14:paraId="02A16274" w14:textId="77D401BF">
        <w:tblPrEx>
          <w:tblW w:w="9214" w:type="dxa"/>
          <w:tblInd w:w="8" w:type="dxa"/>
          <w:tblLayout w:type="fixed"/>
          <w:tblLook w:val="0000"/>
        </w:tblPrEx>
        <w:trPr>
          <w:cantSplit/>
          <w:del w:id="2655" w:author="AbbVie KH" w:date="2025-05-19T19:41:00Z"/>
        </w:trPr>
        <w:tc>
          <w:tcPr>
            <w:tcW w:w="1159" w:type="dxa"/>
            <w:tcBorders>
              <w:right w:val="single" w:sz="6" w:space="0" w:color="auto"/>
            </w:tcBorders>
          </w:tcPr>
          <w:p w:rsidR="00CD15E0" w:rsidRPr="0045761B" w:rsidP="00B83437" w14:paraId="049795B2" w14:textId="20771F6F">
            <w:pPr>
              <w:pStyle w:val="In-texttable"/>
              <w:tabs>
                <w:tab w:val="left" w:pos="144"/>
              </w:tabs>
              <w:spacing w:line="240" w:lineRule="auto"/>
              <w:rPr>
                <w:del w:id="2656" w:author="AbbVie KH" w:date="2025-05-19T19:41:00Z"/>
                <w:szCs w:val="22"/>
                <w:lang w:val="nb-NO"/>
                <w:rPrChange w:id="2657" w:author="AbbVie19" w:date="2025-07-01T14:01:00Z">
                  <w:rPr>
                    <w:szCs w:val="22"/>
                  </w:rPr>
                </w:rPrChange>
              </w:rPr>
            </w:pPr>
            <w:del w:id="2658" w:author="AbbVie KH" w:date="2025-05-19T19:41:00Z">
              <w:r w:rsidRPr="0045761B">
                <w:rPr>
                  <w:lang w:val="nb-NO"/>
                  <w:rPrChange w:id="2659" w:author="AbbVie19" w:date="2025-07-01T14:01:00Z">
                    <w:rPr/>
                  </w:rPrChange>
                </w:rPr>
                <w:tab/>
                <w:delText>6 Monate</w:delText>
              </w:r>
            </w:del>
          </w:p>
        </w:tc>
        <w:tc>
          <w:tcPr>
            <w:tcW w:w="1393" w:type="dxa"/>
            <w:tcBorders>
              <w:left w:val="single" w:sz="6" w:space="0" w:color="auto"/>
            </w:tcBorders>
          </w:tcPr>
          <w:p w:rsidR="00CD15E0" w:rsidRPr="0045761B" w:rsidP="00B83437" w14:paraId="465691D9" w14:textId="6179AF85">
            <w:pPr>
              <w:pStyle w:val="In-texttable"/>
              <w:tabs>
                <w:tab w:val="decimal" w:pos="259"/>
              </w:tabs>
              <w:spacing w:line="240" w:lineRule="auto"/>
              <w:jc w:val="center"/>
              <w:rPr>
                <w:del w:id="2660" w:author="AbbVie KH" w:date="2025-05-19T19:41:00Z"/>
                <w:szCs w:val="22"/>
                <w:lang w:val="nb-NO"/>
                <w:rPrChange w:id="2661" w:author="AbbVie19" w:date="2025-07-01T14:01:00Z">
                  <w:rPr>
                    <w:szCs w:val="22"/>
                  </w:rPr>
                </w:rPrChange>
              </w:rPr>
            </w:pPr>
            <w:del w:id="2662" w:author="AbbVie KH" w:date="2025-05-19T19:41:00Z">
              <w:r w:rsidRPr="0045761B">
                <w:rPr>
                  <w:lang w:val="nb-NO"/>
                  <w:rPrChange w:id="2663" w:author="AbbVie19" w:date="2025-07-01T14:01:00Z">
                    <w:rPr/>
                  </w:rPrChange>
                </w:rPr>
                <w:delText>3,3 %</w:delText>
              </w:r>
            </w:del>
          </w:p>
        </w:tc>
        <w:tc>
          <w:tcPr>
            <w:tcW w:w="1417" w:type="dxa"/>
            <w:tcBorders>
              <w:right w:val="single" w:sz="6" w:space="0" w:color="auto"/>
            </w:tcBorders>
          </w:tcPr>
          <w:p w:rsidR="00CD15E0" w:rsidRPr="0045761B" w:rsidP="00B83437" w14:paraId="022616EA" w14:textId="46657CCD">
            <w:pPr>
              <w:pStyle w:val="In-texttable"/>
              <w:tabs>
                <w:tab w:val="decimal" w:pos="250"/>
              </w:tabs>
              <w:spacing w:line="240" w:lineRule="auto"/>
              <w:jc w:val="center"/>
              <w:rPr>
                <w:del w:id="2664" w:author="AbbVie KH" w:date="2025-05-19T19:41:00Z"/>
                <w:szCs w:val="22"/>
                <w:lang w:val="nb-NO"/>
                <w:rPrChange w:id="2665" w:author="AbbVie19" w:date="2025-07-01T14:01:00Z">
                  <w:rPr>
                    <w:szCs w:val="22"/>
                  </w:rPr>
                </w:rPrChange>
              </w:rPr>
            </w:pPr>
            <w:del w:id="2666" w:author="AbbVie KH" w:date="2025-05-19T19:41:00Z">
              <w:r w:rsidRPr="0045761B">
                <w:rPr>
                  <w:lang w:val="nb-NO"/>
                  <w:rPrChange w:id="2667" w:author="AbbVie19" w:date="2025-07-01T14:01:00Z">
                    <w:rPr/>
                  </w:rPrChange>
                </w:rPr>
                <w:delText>23,8 %</w:delText>
              </w:r>
            </w:del>
          </w:p>
        </w:tc>
        <w:tc>
          <w:tcPr>
            <w:tcW w:w="1071" w:type="dxa"/>
            <w:tcBorders>
              <w:left w:val="single" w:sz="6" w:space="0" w:color="auto"/>
            </w:tcBorders>
          </w:tcPr>
          <w:p w:rsidR="00CD15E0" w:rsidRPr="0045761B" w:rsidP="00B83437" w14:paraId="0A49C3C3" w14:textId="2A349952">
            <w:pPr>
              <w:pStyle w:val="In-texttable"/>
              <w:spacing w:line="240" w:lineRule="auto"/>
              <w:jc w:val="center"/>
              <w:rPr>
                <w:del w:id="2668" w:author="AbbVie KH" w:date="2025-05-19T19:41:00Z"/>
                <w:szCs w:val="22"/>
                <w:lang w:val="nb-NO"/>
                <w:rPrChange w:id="2669" w:author="AbbVie19" w:date="2025-07-01T14:01:00Z">
                  <w:rPr>
                    <w:szCs w:val="22"/>
                  </w:rPr>
                </w:rPrChange>
              </w:rPr>
            </w:pPr>
            <w:del w:id="2670" w:author="AbbVie KH" w:date="2025-05-19T19:41:00Z">
              <w:r w:rsidRPr="0045761B">
                <w:rPr>
                  <w:lang w:val="nb-NO"/>
                  <w:rPrChange w:id="2671" w:author="AbbVie19" w:date="2025-07-01T14:01:00Z">
                    <w:rPr/>
                  </w:rPrChange>
                </w:rPr>
                <w:delText>1,8 %</w:delText>
              </w:r>
            </w:del>
          </w:p>
        </w:tc>
        <w:tc>
          <w:tcPr>
            <w:tcW w:w="1197" w:type="dxa"/>
            <w:tcBorders>
              <w:right w:val="single" w:sz="6" w:space="0" w:color="auto"/>
            </w:tcBorders>
          </w:tcPr>
          <w:p w:rsidR="00CD15E0" w:rsidRPr="0045761B" w:rsidP="00B83437" w14:paraId="4AE7BE86" w14:textId="49363E26">
            <w:pPr>
              <w:pStyle w:val="In-texttable"/>
              <w:tabs>
                <w:tab w:val="decimal" w:pos="205"/>
              </w:tabs>
              <w:spacing w:line="240" w:lineRule="auto"/>
              <w:jc w:val="center"/>
              <w:rPr>
                <w:del w:id="2672" w:author="AbbVie KH" w:date="2025-05-19T19:41:00Z"/>
                <w:szCs w:val="22"/>
                <w:lang w:val="nb-NO"/>
                <w:rPrChange w:id="2673" w:author="AbbVie19" w:date="2025-07-01T14:01:00Z">
                  <w:rPr>
                    <w:szCs w:val="22"/>
                  </w:rPr>
                </w:rPrChange>
              </w:rPr>
            </w:pPr>
            <w:del w:id="2674" w:author="AbbVie KH" w:date="2025-05-19T19:41:00Z">
              <w:r w:rsidRPr="0045761B">
                <w:rPr>
                  <w:lang w:val="nb-NO"/>
                  <w:rPrChange w:id="2675" w:author="AbbVie19" w:date="2025-07-01T14:01:00Z">
                    <w:rPr/>
                  </w:rPrChange>
                </w:rPr>
                <w:delText>12,4 %</w:delText>
              </w:r>
            </w:del>
          </w:p>
        </w:tc>
        <w:tc>
          <w:tcPr>
            <w:tcW w:w="1418" w:type="dxa"/>
            <w:tcBorders>
              <w:left w:val="single" w:sz="6" w:space="0" w:color="auto"/>
            </w:tcBorders>
          </w:tcPr>
          <w:p w:rsidR="00CD15E0" w:rsidRPr="0045761B" w:rsidP="00B83437" w14:paraId="3784EB5E" w14:textId="7BDDAD3B">
            <w:pPr>
              <w:pStyle w:val="In-texttable"/>
              <w:tabs>
                <w:tab w:val="decimal" w:pos="144"/>
              </w:tabs>
              <w:spacing w:line="240" w:lineRule="auto"/>
              <w:jc w:val="center"/>
              <w:rPr>
                <w:del w:id="2676" w:author="AbbVie KH" w:date="2025-05-19T19:41:00Z"/>
                <w:szCs w:val="22"/>
                <w:lang w:val="nb-NO"/>
                <w:rPrChange w:id="2677" w:author="AbbVie19" w:date="2025-07-01T14:01:00Z">
                  <w:rPr>
                    <w:szCs w:val="22"/>
                  </w:rPr>
                </w:rPrChange>
              </w:rPr>
            </w:pPr>
            <w:del w:id="2678" w:author="AbbVie KH" w:date="2025-05-19T19:41:00Z">
              <w:r w:rsidRPr="0045761B">
                <w:rPr>
                  <w:lang w:val="nb-NO"/>
                  <w:rPrChange w:id="2679" w:author="AbbVie19" w:date="2025-07-01T14:01:00Z">
                    <w:rPr/>
                  </w:rPrChange>
                </w:rPr>
                <w:delText>2,5 %</w:delText>
              </w:r>
            </w:del>
          </w:p>
        </w:tc>
        <w:tc>
          <w:tcPr>
            <w:tcW w:w="1559" w:type="dxa"/>
          </w:tcPr>
          <w:p w:rsidR="00CD15E0" w:rsidRPr="0045761B" w:rsidP="00B83437" w14:paraId="014657C2" w14:textId="2A180DBE">
            <w:pPr>
              <w:pStyle w:val="In-texttable"/>
              <w:tabs>
                <w:tab w:val="decimal" w:pos="95"/>
              </w:tabs>
              <w:spacing w:line="240" w:lineRule="auto"/>
              <w:jc w:val="center"/>
              <w:rPr>
                <w:del w:id="2680" w:author="AbbVie KH" w:date="2025-05-19T19:41:00Z"/>
                <w:szCs w:val="22"/>
                <w:lang w:val="nb-NO"/>
                <w:rPrChange w:id="2681" w:author="AbbVie19" w:date="2025-07-01T14:01:00Z">
                  <w:rPr>
                    <w:szCs w:val="22"/>
                  </w:rPr>
                </w:rPrChange>
              </w:rPr>
            </w:pPr>
            <w:del w:id="2682" w:author="AbbVie KH" w:date="2025-05-19T19:41:00Z">
              <w:r w:rsidRPr="0045761B">
                <w:rPr>
                  <w:lang w:val="nb-NO"/>
                  <w:rPrChange w:id="2683" w:author="AbbVie19" w:date="2025-07-01T14:01:00Z">
                    <w:rPr/>
                  </w:rPrChange>
                </w:rPr>
                <w:delText>20,8 %</w:delText>
              </w:r>
            </w:del>
          </w:p>
        </w:tc>
      </w:tr>
      <w:tr w14:paraId="29F43AB6" w14:textId="5528DB18">
        <w:tblPrEx>
          <w:tblW w:w="9214" w:type="dxa"/>
          <w:tblInd w:w="8" w:type="dxa"/>
          <w:tblLayout w:type="fixed"/>
          <w:tblLook w:val="0000"/>
        </w:tblPrEx>
        <w:trPr>
          <w:cantSplit/>
          <w:del w:id="2684" w:author="AbbVie KH" w:date="2025-05-19T19:41:00Z"/>
        </w:trPr>
        <w:tc>
          <w:tcPr>
            <w:tcW w:w="1159" w:type="dxa"/>
            <w:tcBorders>
              <w:bottom w:val="single" w:sz="6" w:space="0" w:color="auto"/>
              <w:right w:val="single" w:sz="6" w:space="0" w:color="auto"/>
            </w:tcBorders>
          </w:tcPr>
          <w:p w:rsidR="00CD15E0" w:rsidRPr="0045761B" w:rsidP="00B83437" w14:paraId="044ABFBB" w14:textId="7F47A799">
            <w:pPr>
              <w:pStyle w:val="In-texttable"/>
              <w:tabs>
                <w:tab w:val="left" w:pos="144"/>
              </w:tabs>
              <w:spacing w:line="240" w:lineRule="auto"/>
              <w:rPr>
                <w:del w:id="2685" w:author="AbbVie KH" w:date="2025-05-19T19:41:00Z"/>
                <w:szCs w:val="22"/>
                <w:lang w:val="nb-NO"/>
                <w:rPrChange w:id="2686" w:author="AbbVie19" w:date="2025-07-01T14:01:00Z">
                  <w:rPr>
                    <w:szCs w:val="22"/>
                  </w:rPr>
                </w:rPrChange>
              </w:rPr>
            </w:pPr>
            <w:del w:id="2687" w:author="AbbVie KH" w:date="2025-05-19T19:41:00Z">
              <w:r w:rsidRPr="0045761B">
                <w:rPr>
                  <w:lang w:val="nb-NO"/>
                  <w:rPrChange w:id="2688" w:author="AbbVie19" w:date="2025-07-01T14:01:00Z">
                    <w:rPr/>
                  </w:rPrChange>
                </w:rPr>
                <w:tab/>
                <w:delText>12 Monate</w:delText>
              </w:r>
            </w:del>
          </w:p>
        </w:tc>
        <w:tc>
          <w:tcPr>
            <w:tcW w:w="1393" w:type="dxa"/>
            <w:tcBorders>
              <w:left w:val="single" w:sz="6" w:space="0" w:color="auto"/>
              <w:bottom w:val="single" w:sz="6" w:space="0" w:color="auto"/>
            </w:tcBorders>
          </w:tcPr>
          <w:p w:rsidR="00CD15E0" w:rsidRPr="0045761B" w:rsidP="00B83437" w14:paraId="42AA21C4" w14:textId="3997587E">
            <w:pPr>
              <w:pStyle w:val="In-texttable"/>
              <w:tabs>
                <w:tab w:val="decimal" w:pos="259"/>
              </w:tabs>
              <w:spacing w:line="240" w:lineRule="auto"/>
              <w:jc w:val="center"/>
              <w:rPr>
                <w:del w:id="2689" w:author="AbbVie KH" w:date="2025-05-19T19:41:00Z"/>
                <w:szCs w:val="22"/>
                <w:lang w:val="nb-NO"/>
                <w:rPrChange w:id="2690" w:author="AbbVie19" w:date="2025-07-01T14:01:00Z">
                  <w:rPr>
                    <w:szCs w:val="22"/>
                  </w:rPr>
                </w:rPrChange>
              </w:rPr>
            </w:pPr>
            <w:del w:id="2691" w:author="AbbVie KH" w:date="2025-05-19T19:41:00Z">
              <w:r w:rsidRPr="0045761B">
                <w:rPr>
                  <w:lang w:val="nb-NO"/>
                  <w:rPrChange w:id="2692" w:author="AbbVie19" w:date="2025-07-01T14:01:00Z">
                    <w:rPr/>
                  </w:rPrChange>
                </w:rPr>
                <w:delText>entfällt</w:delText>
              </w:r>
            </w:del>
          </w:p>
        </w:tc>
        <w:tc>
          <w:tcPr>
            <w:tcW w:w="1417" w:type="dxa"/>
            <w:tcBorders>
              <w:bottom w:val="single" w:sz="6" w:space="0" w:color="auto"/>
              <w:right w:val="single" w:sz="6" w:space="0" w:color="auto"/>
            </w:tcBorders>
          </w:tcPr>
          <w:p w:rsidR="00CD15E0" w:rsidRPr="0045761B" w:rsidP="00B83437" w14:paraId="13DE2994" w14:textId="437F0AA5">
            <w:pPr>
              <w:pStyle w:val="In-texttable"/>
              <w:tabs>
                <w:tab w:val="decimal" w:pos="250"/>
              </w:tabs>
              <w:spacing w:line="240" w:lineRule="auto"/>
              <w:jc w:val="center"/>
              <w:rPr>
                <w:del w:id="2693" w:author="AbbVie KH" w:date="2025-05-19T19:41:00Z"/>
                <w:szCs w:val="22"/>
                <w:lang w:val="nb-NO"/>
                <w:rPrChange w:id="2694" w:author="AbbVie19" w:date="2025-07-01T14:01:00Z">
                  <w:rPr>
                    <w:szCs w:val="22"/>
                  </w:rPr>
                </w:rPrChange>
              </w:rPr>
            </w:pPr>
            <w:del w:id="2695" w:author="AbbVie KH" w:date="2025-05-19T19:41:00Z">
              <w:r w:rsidRPr="0045761B">
                <w:rPr>
                  <w:lang w:val="nb-NO"/>
                  <w:rPrChange w:id="2696" w:author="AbbVie19" w:date="2025-07-01T14:01:00Z">
                    <w:rPr/>
                  </w:rPrChange>
                </w:rPr>
                <w:delText>entfällt</w:delText>
              </w:r>
            </w:del>
          </w:p>
        </w:tc>
        <w:tc>
          <w:tcPr>
            <w:tcW w:w="1071" w:type="dxa"/>
            <w:tcBorders>
              <w:left w:val="single" w:sz="6" w:space="0" w:color="auto"/>
              <w:bottom w:val="single" w:sz="6" w:space="0" w:color="auto"/>
            </w:tcBorders>
          </w:tcPr>
          <w:p w:rsidR="00CD15E0" w:rsidRPr="0045761B" w:rsidP="00B83437" w14:paraId="4CEDD72D" w14:textId="48CA2217">
            <w:pPr>
              <w:pStyle w:val="In-texttable"/>
              <w:spacing w:line="240" w:lineRule="auto"/>
              <w:jc w:val="center"/>
              <w:rPr>
                <w:del w:id="2697" w:author="AbbVie KH" w:date="2025-05-19T19:41:00Z"/>
                <w:szCs w:val="22"/>
                <w:lang w:val="nb-NO"/>
                <w:rPrChange w:id="2698" w:author="AbbVie19" w:date="2025-07-01T14:01:00Z">
                  <w:rPr>
                    <w:szCs w:val="22"/>
                  </w:rPr>
                </w:rPrChange>
              </w:rPr>
            </w:pPr>
            <w:del w:id="2699" w:author="AbbVie KH" w:date="2025-05-19T19:41:00Z">
              <w:r w:rsidRPr="0045761B">
                <w:rPr>
                  <w:lang w:val="nb-NO"/>
                  <w:rPrChange w:id="2700" w:author="AbbVie19" w:date="2025-07-01T14:01:00Z">
                    <w:rPr/>
                  </w:rPrChange>
                </w:rPr>
                <w:delText>entfällt</w:delText>
              </w:r>
            </w:del>
          </w:p>
        </w:tc>
        <w:tc>
          <w:tcPr>
            <w:tcW w:w="1197" w:type="dxa"/>
            <w:tcBorders>
              <w:bottom w:val="single" w:sz="6" w:space="0" w:color="auto"/>
              <w:right w:val="single" w:sz="6" w:space="0" w:color="auto"/>
            </w:tcBorders>
          </w:tcPr>
          <w:p w:rsidR="00CD15E0" w:rsidRPr="0045761B" w:rsidP="00B83437" w14:paraId="5B64ACF7" w14:textId="1A812490">
            <w:pPr>
              <w:pStyle w:val="In-texttable"/>
              <w:tabs>
                <w:tab w:val="decimal" w:pos="205"/>
              </w:tabs>
              <w:spacing w:line="240" w:lineRule="auto"/>
              <w:jc w:val="center"/>
              <w:rPr>
                <w:del w:id="2701" w:author="AbbVie KH" w:date="2025-05-19T19:41:00Z"/>
                <w:szCs w:val="22"/>
                <w:lang w:val="nb-NO"/>
                <w:rPrChange w:id="2702" w:author="AbbVie19" w:date="2025-07-01T14:01:00Z">
                  <w:rPr>
                    <w:szCs w:val="22"/>
                  </w:rPr>
                </w:rPrChange>
              </w:rPr>
            </w:pPr>
            <w:del w:id="2703" w:author="AbbVie KH" w:date="2025-05-19T19:41:00Z">
              <w:r w:rsidRPr="0045761B">
                <w:rPr>
                  <w:lang w:val="nb-NO"/>
                  <w:rPrChange w:id="2704" w:author="AbbVie19" w:date="2025-07-01T14:01:00Z">
                    <w:rPr/>
                  </w:rPrChange>
                </w:rPr>
                <w:delText>entfällt</w:delText>
              </w:r>
            </w:del>
          </w:p>
        </w:tc>
        <w:tc>
          <w:tcPr>
            <w:tcW w:w="1418" w:type="dxa"/>
            <w:tcBorders>
              <w:left w:val="single" w:sz="6" w:space="0" w:color="auto"/>
              <w:bottom w:val="single" w:sz="6" w:space="0" w:color="auto"/>
            </w:tcBorders>
          </w:tcPr>
          <w:p w:rsidR="00CD15E0" w:rsidRPr="0045761B" w:rsidP="00B83437" w14:paraId="404C74D8" w14:textId="136F4009">
            <w:pPr>
              <w:pStyle w:val="In-texttable"/>
              <w:tabs>
                <w:tab w:val="decimal" w:pos="144"/>
              </w:tabs>
              <w:spacing w:line="240" w:lineRule="auto"/>
              <w:jc w:val="center"/>
              <w:rPr>
                <w:del w:id="2705" w:author="AbbVie KH" w:date="2025-05-19T19:41:00Z"/>
                <w:szCs w:val="22"/>
                <w:lang w:val="nb-NO"/>
                <w:rPrChange w:id="2706" w:author="AbbVie19" w:date="2025-07-01T14:01:00Z">
                  <w:rPr>
                    <w:szCs w:val="22"/>
                  </w:rPr>
                </w:rPrChange>
              </w:rPr>
            </w:pPr>
            <w:del w:id="2707" w:author="AbbVie KH" w:date="2025-05-19T19:41:00Z">
              <w:r w:rsidRPr="0045761B">
                <w:rPr>
                  <w:lang w:val="nb-NO"/>
                  <w:rPrChange w:id="2708" w:author="AbbVie19" w:date="2025-07-01T14:01:00Z">
                    <w:rPr/>
                  </w:rPrChange>
                </w:rPr>
                <w:delText>4,5 %</w:delText>
              </w:r>
            </w:del>
          </w:p>
        </w:tc>
        <w:tc>
          <w:tcPr>
            <w:tcW w:w="1559" w:type="dxa"/>
            <w:tcBorders>
              <w:bottom w:val="single" w:sz="6" w:space="0" w:color="auto"/>
            </w:tcBorders>
          </w:tcPr>
          <w:p w:rsidR="00CD15E0" w:rsidRPr="0045761B" w:rsidP="00B83437" w14:paraId="502B58A3" w14:textId="2BFAF229">
            <w:pPr>
              <w:pStyle w:val="In-texttable"/>
              <w:tabs>
                <w:tab w:val="decimal" w:pos="95"/>
              </w:tabs>
              <w:spacing w:line="240" w:lineRule="auto"/>
              <w:jc w:val="center"/>
              <w:rPr>
                <w:del w:id="2709" w:author="AbbVie KH" w:date="2025-05-19T19:41:00Z"/>
                <w:szCs w:val="22"/>
                <w:lang w:val="nb-NO"/>
                <w:rPrChange w:id="2710" w:author="AbbVie19" w:date="2025-07-01T14:01:00Z">
                  <w:rPr>
                    <w:szCs w:val="22"/>
                  </w:rPr>
                </w:rPrChange>
              </w:rPr>
            </w:pPr>
            <w:del w:id="2711" w:author="AbbVie KH" w:date="2025-05-19T19:41:00Z">
              <w:r w:rsidRPr="0045761B">
                <w:rPr>
                  <w:lang w:val="nb-NO"/>
                  <w:rPrChange w:id="2712" w:author="AbbVie19" w:date="2025-07-01T14:01:00Z">
                    <w:rPr/>
                  </w:rPrChange>
                </w:rPr>
                <w:delText>23,2 %</w:delText>
              </w:r>
            </w:del>
          </w:p>
        </w:tc>
      </w:tr>
      <w:tr w14:paraId="15273423" w14:textId="1F5903F9">
        <w:tblPrEx>
          <w:tblW w:w="9214" w:type="dxa"/>
          <w:tblInd w:w="8" w:type="dxa"/>
          <w:tblLayout w:type="fixed"/>
          <w:tblLook w:val="0000"/>
        </w:tblPrEx>
        <w:trPr>
          <w:cantSplit/>
          <w:del w:id="2713" w:author="AbbVie KH" w:date="2025-05-19T19:41:00Z"/>
        </w:trPr>
        <w:tc>
          <w:tcPr>
            <w:tcW w:w="9214" w:type="dxa"/>
            <w:gridSpan w:val="7"/>
          </w:tcPr>
          <w:p w:rsidR="00CD15E0" w:rsidRPr="0045761B" w:rsidP="00B83437" w14:paraId="197D1543" w14:textId="407FA25E">
            <w:pPr>
              <w:pStyle w:val="In-textfootnote"/>
              <w:spacing w:before="0" w:line="240" w:lineRule="auto"/>
              <w:ind w:left="144" w:hanging="144"/>
              <w:rPr>
                <w:del w:id="2714" w:author="AbbVie KH" w:date="2025-05-19T19:41:00Z"/>
                <w:szCs w:val="22"/>
                <w:lang w:val="nb-NO"/>
                <w:rPrChange w:id="2715" w:author="AbbVie19" w:date="2025-07-01T14:01:00Z">
                  <w:rPr>
                    <w:szCs w:val="22"/>
                  </w:rPr>
                </w:rPrChange>
              </w:rPr>
            </w:pPr>
            <w:del w:id="2716" w:author="AbbVie KH" w:date="2025-05-19T19:41:00Z">
              <w:r w:rsidRPr="0045761B">
                <w:rPr>
                  <w:vertAlign w:val="superscript"/>
                  <w:lang w:val="nb-NO"/>
                  <w:rPrChange w:id="2717" w:author="AbbVie19" w:date="2025-07-01T14:01:00Z">
                    <w:rPr>
                      <w:vertAlign w:val="superscript"/>
                    </w:rPr>
                  </w:rPrChange>
                </w:rPr>
                <w:delText>a</w:delText>
              </w:r>
            </w:del>
            <w:del w:id="2718" w:author="AbbVie KH" w:date="2025-05-19T19:41:00Z">
              <w:r w:rsidRPr="0045761B">
                <w:rPr>
                  <w:lang w:val="nb-NO"/>
                  <w:rPrChange w:id="2719" w:author="AbbVie19" w:date="2025-07-01T14:01:00Z">
                    <w:rPr/>
                  </w:rPrChange>
                </w:rPr>
                <w:tab/>
                <w:delText>RA-Studie I nach 24 Wochen, RA-Studie II nach 26 Wochen und RA-Studie III nach 24 und 52 Wochen</w:delText>
              </w:r>
            </w:del>
          </w:p>
          <w:p w:rsidR="00CD15E0" w:rsidRPr="0045761B" w:rsidP="00B83437" w14:paraId="6EA56734" w14:textId="72D5E67E">
            <w:pPr>
              <w:pStyle w:val="In-textfootnote"/>
              <w:spacing w:before="0" w:line="240" w:lineRule="auto"/>
              <w:ind w:left="144" w:hanging="144"/>
              <w:rPr>
                <w:del w:id="2720" w:author="AbbVie KH" w:date="2025-05-19T19:41:00Z"/>
                <w:szCs w:val="22"/>
                <w:lang w:val="nb-NO"/>
                <w:rPrChange w:id="2721" w:author="AbbVie19" w:date="2025-07-01T14:01:00Z">
                  <w:rPr>
                    <w:szCs w:val="22"/>
                  </w:rPr>
                </w:rPrChange>
              </w:rPr>
            </w:pPr>
            <w:del w:id="2722" w:author="AbbVie KH" w:date="2025-05-19T19:41:00Z">
              <w:r w:rsidRPr="0045761B">
                <w:rPr>
                  <w:vertAlign w:val="superscript"/>
                  <w:lang w:val="nb-NO"/>
                  <w:rPrChange w:id="2723" w:author="AbbVie19" w:date="2025-07-01T14:01:00Z">
                    <w:rPr>
                      <w:vertAlign w:val="superscript"/>
                    </w:rPr>
                  </w:rPrChange>
                </w:rPr>
                <w:delText>b</w:delText>
              </w:r>
            </w:del>
            <w:del w:id="2724" w:author="AbbVie KH" w:date="2025-05-19T19:41:00Z">
              <w:r w:rsidRPr="0045761B">
                <w:rPr>
                  <w:lang w:val="nb-NO"/>
                  <w:rPrChange w:id="2725" w:author="AbbVie19" w:date="2025-07-01T14:01:00Z">
                    <w:rPr/>
                  </w:rPrChange>
                </w:rPr>
                <w:tab/>
                <w:delText>40 mg Humira jede zweite Woche</w:delText>
              </w:r>
            </w:del>
          </w:p>
          <w:p w:rsidR="00CD15E0" w:rsidRPr="0045761B" w:rsidP="00B83437" w14:paraId="5A753B1D" w14:textId="781DF9B0">
            <w:pPr>
              <w:pStyle w:val="In-textfootnote"/>
              <w:spacing w:before="0" w:line="240" w:lineRule="auto"/>
              <w:ind w:left="144" w:hanging="144"/>
              <w:rPr>
                <w:del w:id="2726" w:author="AbbVie KH" w:date="2025-05-19T19:41:00Z"/>
                <w:szCs w:val="22"/>
                <w:lang w:val="nb-NO"/>
                <w:rPrChange w:id="2727" w:author="AbbVie19" w:date="2025-07-01T14:01:00Z">
                  <w:rPr>
                    <w:szCs w:val="22"/>
                  </w:rPr>
                </w:rPrChange>
              </w:rPr>
            </w:pPr>
            <w:del w:id="2728" w:author="AbbVie KH" w:date="2025-05-19T19:41:00Z">
              <w:r w:rsidRPr="0045761B">
                <w:rPr>
                  <w:vertAlign w:val="superscript"/>
                  <w:lang w:val="nb-NO"/>
                  <w:rPrChange w:id="2729" w:author="AbbVie19" w:date="2025-07-01T14:01:00Z">
                    <w:rPr>
                      <w:vertAlign w:val="superscript"/>
                    </w:rPr>
                  </w:rPrChange>
                </w:rPr>
                <w:delText>c</w:delText>
              </w:r>
            </w:del>
            <w:del w:id="2730" w:author="AbbVie KH" w:date="2025-05-19T19:41:00Z">
              <w:r w:rsidRPr="0045761B">
                <w:rPr>
                  <w:lang w:val="nb-NO"/>
                  <w:rPrChange w:id="2731" w:author="AbbVie19" w:date="2025-07-01T14:01:00Z">
                    <w:rPr/>
                  </w:rPrChange>
                </w:rPr>
                <w:delText xml:space="preserve"> MTX = Methotrexat</w:delText>
              </w:r>
            </w:del>
          </w:p>
          <w:p w:rsidR="00CD15E0" w:rsidRPr="0045761B" w:rsidP="00B83437" w14:paraId="5E699FE0" w14:textId="04E9FB44">
            <w:pPr>
              <w:pStyle w:val="In-textfootnote"/>
              <w:spacing w:before="0" w:line="240" w:lineRule="auto"/>
              <w:ind w:left="144" w:hanging="144"/>
              <w:rPr>
                <w:del w:id="2732" w:author="AbbVie KH" w:date="2025-05-19T19:41:00Z"/>
                <w:szCs w:val="22"/>
                <w:lang w:val="nb-NO"/>
                <w:rPrChange w:id="2733" w:author="AbbVie19" w:date="2025-07-01T14:01:00Z">
                  <w:rPr>
                    <w:szCs w:val="22"/>
                  </w:rPr>
                </w:rPrChange>
              </w:rPr>
            </w:pPr>
            <w:del w:id="2734" w:author="AbbVie KH" w:date="2025-05-19T19:41:00Z">
              <w:r w:rsidRPr="0045761B">
                <w:rPr>
                  <w:lang w:val="nb-NO"/>
                  <w:rPrChange w:id="2735" w:author="AbbVie19" w:date="2025-07-01T14:01:00Z">
                    <w:rPr/>
                  </w:rPrChange>
                </w:rPr>
                <w:delText>**p &lt; 0,01; Humira gegenüber Placebo</w:delText>
              </w:r>
            </w:del>
          </w:p>
        </w:tc>
      </w:tr>
    </w:tbl>
    <w:p w:rsidR="00CD15E0" w:rsidRPr="00724DA5" w:rsidP="00B83437" w14:paraId="1C07DB70" w14:textId="34FA17A3">
      <w:pPr>
        <w:rPr>
          <w:del w:id="2736" w:author="AbbVie KH" w:date="2025-05-19T19:41:00Z"/>
        </w:rPr>
      </w:pPr>
    </w:p>
    <w:p w:rsidR="00CD15E0" w:rsidRPr="00724DA5" w:rsidP="00B83437" w14:paraId="747A1E6B" w14:textId="0ED35247">
      <w:pPr>
        <w:rPr>
          <w:del w:id="2737" w:author="AbbVie KH" w:date="2025-05-19T19:41:00Z"/>
        </w:rPr>
      </w:pPr>
      <w:del w:id="2738" w:author="AbbVie KH" w:date="2025-05-19T19:41:00Z">
        <w:r w:rsidRPr="00724DA5">
          <w:delText>In den RA-Studien I – IV wurde im Vergleich zu Placebo nach 24 bzw. 26 Wochen eine Verbesserung aller individuellen ACR-Ansprechkriterien festgestellt (Anzahl der druckschmerzempfindlichen und geschwollenen Gelenke, Einstufung der Krankheitsaktivität und des Schmerzes durch Arzt und Patienten, Ausmaß der körperlichen Funktionseinschränkung (</w:delText>
        </w:r>
      </w:del>
      <w:del w:id="2739" w:author="AbbVie KH" w:date="2025-05-19T19:41:00Z">
        <w:r w:rsidRPr="00724DA5">
          <w:rPr>
            <w:i/>
            <w:iCs/>
          </w:rPr>
          <w:delText>Health Assessment Questionnaire</w:delText>
        </w:r>
      </w:del>
      <w:del w:id="2740" w:author="AbbVie KH" w:date="2025-05-19T19:41:00Z">
        <w:r w:rsidRPr="00724DA5">
          <w:delText>, HAQ) und CRP-Werte (mg/dl)). In der RA-Studie III hielt diese Verbesserung bis zur Woche 52 an.</w:delText>
        </w:r>
      </w:del>
    </w:p>
    <w:p w:rsidR="00CD15E0" w:rsidRPr="00724DA5" w:rsidP="000808D4" w14:paraId="0BEDDAB2" w14:textId="5C0822FE">
      <w:pPr>
        <w:rPr>
          <w:del w:id="2741" w:author="AbbVie KH" w:date="2025-05-19T19:41:00Z"/>
        </w:rPr>
      </w:pPr>
    </w:p>
    <w:p w:rsidR="00CD15E0" w:rsidRPr="00724DA5" w:rsidP="000808D4" w14:paraId="3EEBA0D3" w14:textId="00712FF4">
      <w:pPr>
        <w:rPr>
          <w:del w:id="2742" w:author="AbbVie KH" w:date="2025-05-19T19:41:00Z"/>
        </w:rPr>
      </w:pPr>
      <w:del w:id="2743" w:author="AbbVie KH" w:date="2025-05-19T19:41:00Z">
        <w:r w:rsidRPr="00724DA5">
          <w:delText>In der offenen Fortsetzungsp</w:delText>
        </w:r>
      </w:del>
      <w:del w:id="2744" w:author="AbbVie KH" w:date="2025-05-19T19:41:00Z">
        <w:r w:rsidRPr="00724DA5" w:rsidR="004B1050">
          <w:delText>hase</w:delText>
        </w:r>
      </w:del>
      <w:del w:id="2745" w:author="AbbVie KH" w:date="2025-05-19T19:41:00Z">
        <w:r w:rsidRPr="00724DA5">
          <w:delText xml:space="preserve"> der RA-Studie III blieb bei den meisten Patienten, die ein ACR-Ansprechen zeigten, dieses über eine Nachbeobachtung von bis zu 10 Jahren erhalten. Von 207 Patienten, die</w:delText>
        </w:r>
      </w:del>
      <w:del w:id="2746" w:author="AbbVie KH" w:date="2025-05-19T19:41:00Z">
        <w:r w:rsidR="004A6F90">
          <w:delText xml:space="preserve"> </w:delText>
        </w:r>
      </w:del>
      <w:del w:id="2747" w:author="AbbVie KH" w:date="2025-05-19T19:41:00Z">
        <w:r w:rsidR="0013300D">
          <w:delText>zu</w:delText>
        </w:r>
      </w:del>
      <w:del w:id="2748" w:author="AbbVie KH" w:date="2025-05-19T19:41:00Z">
        <w:r w:rsidRPr="00724DA5">
          <w:delText xml:space="preserve"> Humira-40-mg</w:delText>
        </w:r>
      </w:del>
      <w:del w:id="2749" w:author="AbbVie KH" w:date="2025-05-19T19:41:00Z">
        <w:r w:rsidR="0013300D">
          <w:delText xml:space="preserve"> </w:delText>
        </w:r>
      </w:del>
      <w:del w:id="2750" w:author="AbbVie KH" w:date="2025-05-19T19:41:00Z">
        <w:r w:rsidRPr="00724DA5">
          <w:delText xml:space="preserve">alle </w:delText>
        </w:r>
      </w:del>
      <w:del w:id="2751" w:author="AbbVie KH" w:date="2025-05-19T19:41:00Z">
        <w:r w:rsidR="0013300D">
          <w:delText>2</w:delText>
        </w:r>
      </w:del>
      <w:del w:id="2752" w:author="AbbVie KH" w:date="2025-05-19T19:41:00Z">
        <w:r w:rsidRPr="00724DA5" w:rsidR="0013300D">
          <w:delText xml:space="preserve"> </w:delText>
        </w:r>
      </w:del>
      <w:del w:id="2753" w:author="AbbVie KH" w:date="2025-05-19T19:41:00Z">
        <w:r w:rsidRPr="00724DA5">
          <w:delText>Wochen randomisiert</w:delText>
        </w:r>
      </w:del>
      <w:del w:id="2754" w:author="AbbVie KH" w:date="2025-05-19T19:41:00Z">
        <w:r w:rsidR="004A6F90">
          <w:delText xml:space="preserve"> </w:delText>
        </w:r>
      </w:del>
      <w:del w:id="2755" w:author="AbbVie KH" w:date="2025-05-19T19:41:00Z">
        <w:r w:rsidR="0013300D">
          <w:delText>wurden</w:delText>
        </w:r>
      </w:del>
      <w:del w:id="2756" w:author="AbbVie KH" w:date="2025-05-19T19:41:00Z">
        <w:r w:rsidRPr="00724DA5">
          <w:delText xml:space="preserve">, erhielten 114 Patienten eine Dauertherapie von 40 mg Humira jede zweite Woche über 5 Jahre. Von diesen hatten 86 Patienten (75,4 %) ein ACR-20-Ansprechen; 72 Patienten (63,2 %) ein ACR-50-Ansprechen und 41 Patienten (36 %) ein ACR-70-Ansprechen. Von 207 Patienten wurden 81 Patienten 10 Jahre lang mit 40 mg </w:delText>
        </w:r>
      </w:del>
      <w:del w:id="2757" w:author="AbbVie KH" w:date="2025-05-19T19:41:00Z">
        <w:r w:rsidRPr="00724DA5">
          <w:delText>Humira jede zweite Woche weiterbehandelt. Von diesen hatten 64 Patienten (79,0 %) ein ACR-20-Ansprechen; 56 Patienten (69,1 %) ein ACR-50-Ansprechen und 43 Patienten (53,1 %) ein ACR-70-Ansprechen.</w:delText>
        </w:r>
      </w:del>
    </w:p>
    <w:p w:rsidR="00CD15E0" w:rsidRPr="00724DA5" w:rsidP="000808D4" w14:paraId="7085A766" w14:textId="11494AD5">
      <w:pPr>
        <w:rPr>
          <w:del w:id="2758" w:author="AbbVie KH" w:date="2025-05-19T19:41:00Z"/>
        </w:rPr>
      </w:pPr>
    </w:p>
    <w:p w:rsidR="00CD15E0" w:rsidRPr="00724DA5" w:rsidP="000808D4" w14:paraId="5273F1B5" w14:textId="7E014EDC">
      <w:pPr>
        <w:rPr>
          <w:del w:id="2759" w:author="AbbVie KH" w:date="2025-05-19T19:41:00Z"/>
        </w:rPr>
      </w:pPr>
      <w:del w:id="2760" w:author="AbbVie KH" w:date="2025-05-19T19:41:00Z">
        <w:r w:rsidRPr="00724DA5">
          <w:delText>In der RA-Studie IV war die ACR-20-Ansprechrate bei Patienten, die mit Humira plus Therapiestandard behandelt wurden, statistisch signifikant besser als bei Patienten, die Placebo plus Therapiestandard erhielten (p &lt; 0,001).</w:delText>
        </w:r>
      </w:del>
    </w:p>
    <w:p w:rsidR="00CD15E0" w:rsidRPr="00724DA5" w:rsidP="000808D4" w14:paraId="450C9E1F" w14:textId="133B3A1F">
      <w:pPr>
        <w:rPr>
          <w:del w:id="2761" w:author="AbbVie KH" w:date="2025-05-19T19:41:00Z"/>
        </w:rPr>
      </w:pPr>
    </w:p>
    <w:p w:rsidR="00CD15E0" w:rsidRPr="00724DA5" w:rsidP="000808D4" w14:paraId="101ADE49" w14:textId="1E821332">
      <w:pPr>
        <w:rPr>
          <w:del w:id="2762" w:author="AbbVie KH" w:date="2025-05-19T19:41:00Z"/>
        </w:rPr>
      </w:pPr>
      <w:del w:id="2763" w:author="AbbVie KH" w:date="2025-05-19T19:41:00Z">
        <w:r w:rsidRPr="00724DA5">
          <w:delText>Im Vergleich zu Placebo erreichten die mit Humira behandelten Patienten in den RA-Studien I – IV bereits ein bis zwei Wochen nach Behandlungsbeginn statistisch signifikante ACR-20- und ACR-50-Ansprechraten.</w:delText>
        </w:r>
      </w:del>
    </w:p>
    <w:p w:rsidR="00CD15E0" w:rsidRPr="00724DA5" w:rsidP="000808D4" w14:paraId="71CE53E2" w14:textId="7F271C15">
      <w:pPr>
        <w:rPr>
          <w:del w:id="2764" w:author="AbbVie KH" w:date="2025-05-19T19:41:00Z"/>
        </w:rPr>
      </w:pPr>
    </w:p>
    <w:p w:rsidR="00CD15E0" w:rsidRPr="00724DA5" w:rsidP="000808D4" w14:paraId="1374FC3E" w14:textId="3083FA59">
      <w:pPr>
        <w:rPr>
          <w:del w:id="2765" w:author="AbbVie KH" w:date="2025-05-19T19:41:00Z"/>
        </w:rPr>
      </w:pPr>
      <w:del w:id="2766" w:author="AbbVie KH" w:date="2025-05-19T19:41:00Z">
        <w:r w:rsidRPr="00724DA5">
          <w:delText>In der RA-Studie V führte die Kombinationstherapie mit Humira und Methotrexat bei Methotrexat-naiven Patienten mit früher rheumatoider Arthritis nach 52 Wochen zu einem schnelleren und signifikant größeren ACR-Ansprechen als unter Methotrexat-Monotherapie und Humira-Monotherapie. Das Ansprechen wurde bis Woche 104 aufrechterhalten (siehe Tabelle</w:delText>
        </w:r>
      </w:del>
      <w:del w:id="2767" w:author="AbbVie KH" w:date="2025-05-19T19:41:00Z">
        <w:r w:rsidR="001368ED">
          <w:delText> </w:delText>
        </w:r>
      </w:del>
      <w:del w:id="2768" w:author="AbbVie KH" w:date="2025-05-19T19:41:00Z">
        <w:r w:rsidR="00B42F4A">
          <w:delText>9</w:delText>
        </w:r>
      </w:del>
      <w:del w:id="2769" w:author="AbbVie KH" w:date="2025-05-19T19:41:00Z">
        <w:r w:rsidRPr="00724DA5">
          <w:delText>).</w:delText>
        </w:r>
      </w:del>
    </w:p>
    <w:p w:rsidR="00CD15E0" w:rsidRPr="00724DA5" w:rsidP="000808D4" w14:paraId="09FD82CF" w14:textId="5227EB04">
      <w:pPr>
        <w:rPr>
          <w:del w:id="2770" w:author="AbbVie KH" w:date="2025-05-19T19:41:00Z"/>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872"/>
        <w:gridCol w:w="1166"/>
        <w:gridCol w:w="1320"/>
        <w:gridCol w:w="1576"/>
        <w:gridCol w:w="1100"/>
        <w:gridCol w:w="1173"/>
        <w:gridCol w:w="1210"/>
        <w:gridCol w:w="12"/>
      </w:tblGrid>
      <w:tr w14:paraId="74139FFC" w14:textId="4987B568">
        <w:tblPrEx>
          <w:tblW w:w="0" w:type="auto"/>
          <w:tblLayout w:type="fixed"/>
          <w:tblLook w:val="0000"/>
        </w:tblPrEx>
        <w:trPr>
          <w:gridBefore w:val="1"/>
          <w:wBefore w:w="6" w:type="dxa"/>
          <w:cantSplit/>
          <w:del w:id="2771" w:author="AbbVie KH" w:date="2025-05-19T19:41:00Z"/>
        </w:trPr>
        <w:tc>
          <w:tcPr>
            <w:tcW w:w="9429" w:type="dxa"/>
            <w:gridSpan w:val="8"/>
            <w:tcBorders>
              <w:top w:val="nil"/>
              <w:left w:val="nil"/>
              <w:bottom w:val="nil"/>
              <w:right w:val="nil"/>
            </w:tcBorders>
            <w:vAlign w:val="center"/>
          </w:tcPr>
          <w:p w:rsidR="00CD15E0" w:rsidRPr="0045761B" w:rsidP="000808D4" w14:paraId="5D900016" w14:textId="11CED7CF">
            <w:pPr>
              <w:pStyle w:val="Textkrper1"/>
              <w:tabs>
                <w:tab w:val="clear" w:pos="1152"/>
                <w:tab w:val="clear" w:pos="1872"/>
              </w:tabs>
              <w:spacing w:after="0" w:line="240" w:lineRule="auto"/>
              <w:ind w:left="0"/>
              <w:jc w:val="center"/>
              <w:rPr>
                <w:del w:id="2772" w:author="AbbVie KH" w:date="2025-05-19T19:41:00Z"/>
                <w:szCs w:val="22"/>
                <w:lang w:val="nb-NO"/>
                <w:rPrChange w:id="2773" w:author="AbbVie19" w:date="2025-07-01T14:01:00Z">
                  <w:rPr>
                    <w:szCs w:val="22"/>
                  </w:rPr>
                </w:rPrChange>
              </w:rPr>
            </w:pPr>
            <w:del w:id="2774" w:author="AbbVie KH" w:date="2025-05-19T19:41:00Z">
              <w:r w:rsidRPr="0045761B">
                <w:rPr>
                  <w:lang w:val="nb-NO"/>
                  <w:rPrChange w:id="2775" w:author="AbbVie19" w:date="2025-07-01T14:01:00Z">
                    <w:rPr/>
                  </w:rPrChange>
                </w:rPr>
                <w:delText xml:space="preserve">Tabelle </w:delText>
              </w:r>
            </w:del>
            <w:del w:id="2776" w:author="AbbVie KH" w:date="2025-05-19T19:41:00Z">
              <w:r w:rsidRPr="0045761B" w:rsidR="00B42F4A">
                <w:rPr>
                  <w:lang w:val="nb-NO"/>
                  <w:rPrChange w:id="2777" w:author="AbbVie19" w:date="2025-07-01T14:01:00Z">
                    <w:rPr/>
                  </w:rPrChange>
                </w:rPr>
                <w:delText>9</w:delText>
              </w:r>
            </w:del>
          </w:p>
          <w:p w:rsidR="00CD15E0" w:rsidRPr="0045761B" w:rsidP="000808D4" w14:paraId="7860315E" w14:textId="107785A7">
            <w:pPr>
              <w:pStyle w:val="Textkrper1"/>
              <w:tabs>
                <w:tab w:val="clear" w:pos="1152"/>
                <w:tab w:val="clear" w:pos="1872"/>
              </w:tabs>
              <w:spacing w:after="0" w:line="240" w:lineRule="auto"/>
              <w:ind w:left="0"/>
              <w:jc w:val="center"/>
              <w:rPr>
                <w:del w:id="2778" w:author="AbbVie KH" w:date="2025-05-19T19:41:00Z"/>
                <w:szCs w:val="22"/>
                <w:lang w:val="nb-NO"/>
                <w:rPrChange w:id="2779" w:author="AbbVie19" w:date="2025-07-01T14:01:00Z">
                  <w:rPr>
                    <w:szCs w:val="22"/>
                  </w:rPr>
                </w:rPrChange>
              </w:rPr>
            </w:pPr>
            <w:del w:id="2780" w:author="AbbVie KH" w:date="2025-05-19T19:41:00Z">
              <w:r w:rsidRPr="0045761B">
                <w:rPr>
                  <w:lang w:val="nb-NO"/>
                  <w:rPrChange w:id="2781" w:author="AbbVie19" w:date="2025-07-01T14:01:00Z">
                    <w:rPr/>
                  </w:rPrChange>
                </w:rPr>
                <w:delText>ACR-Ansprechraten in der RA-Studie V</w:delText>
              </w:r>
            </w:del>
          </w:p>
          <w:p w:rsidR="00CD15E0" w:rsidRPr="00724DA5" w:rsidP="000808D4" w14:paraId="1D52DA23" w14:textId="77F835C6">
            <w:pPr>
              <w:pStyle w:val="BodyText"/>
              <w:tabs>
                <w:tab w:val="left" w:pos="3600"/>
                <w:tab w:val="center" w:pos="5760"/>
              </w:tabs>
              <w:jc w:val="center"/>
              <w:rPr>
                <w:del w:id="2782" w:author="AbbVie KH" w:date="2025-05-19T19:41:00Z"/>
              </w:rPr>
            </w:pPr>
            <w:del w:id="2783" w:author="AbbVie KH" w:date="2025-05-19T19:41:00Z">
              <w:r w:rsidRPr="00724DA5">
                <w:delText>(prozentualer Anteil der Patienten)</w:delText>
              </w:r>
            </w:del>
          </w:p>
          <w:p w:rsidR="00CD15E0" w:rsidRPr="00724DA5" w:rsidP="000808D4" w14:paraId="0E873547" w14:textId="0833E292">
            <w:pPr>
              <w:pStyle w:val="BodyText"/>
              <w:tabs>
                <w:tab w:val="left" w:pos="3600"/>
                <w:tab w:val="center" w:pos="5760"/>
              </w:tabs>
              <w:jc w:val="center"/>
              <w:rPr>
                <w:del w:id="2784" w:author="AbbVie KH" w:date="2025-05-19T19:41:00Z"/>
                <w:bCs w:val="0"/>
              </w:rPr>
            </w:pPr>
          </w:p>
        </w:tc>
      </w:tr>
      <w:tr w14:paraId="4E0AEEEA" w14:textId="73ACEA4F">
        <w:tblPrEx>
          <w:tblW w:w="0" w:type="auto"/>
          <w:tblLayout w:type="fixed"/>
          <w:tblLook w:val="0000"/>
        </w:tblPrEx>
        <w:trPr>
          <w:gridAfter w:val="1"/>
          <w:wAfter w:w="12" w:type="dxa"/>
          <w:cantSplit/>
          <w:del w:id="2785" w:author="AbbVie KH" w:date="2025-05-19T19:41:00Z"/>
        </w:trPr>
        <w:tc>
          <w:tcPr>
            <w:tcW w:w="1878" w:type="dxa"/>
            <w:gridSpan w:val="2"/>
            <w:vAlign w:val="center"/>
          </w:tcPr>
          <w:p w:rsidR="00CD15E0" w:rsidRPr="00724DA5" w:rsidP="000808D4" w14:paraId="2FED736B" w14:textId="26FE1475">
            <w:pPr>
              <w:rPr>
                <w:del w:id="2786" w:author="AbbVie KH" w:date="2025-05-19T19:41:00Z"/>
              </w:rPr>
            </w:pPr>
            <w:del w:id="2787" w:author="AbbVie KH" w:date="2025-05-19T19:41:00Z">
              <w:r w:rsidRPr="00724DA5">
                <w:delText>Ansprechen</w:delText>
              </w:r>
            </w:del>
          </w:p>
        </w:tc>
        <w:tc>
          <w:tcPr>
            <w:tcW w:w="1166" w:type="dxa"/>
            <w:tcBorders>
              <w:bottom w:val="single" w:sz="4" w:space="0" w:color="auto"/>
            </w:tcBorders>
            <w:vAlign w:val="center"/>
          </w:tcPr>
          <w:p w:rsidR="00CD15E0" w:rsidRPr="00724DA5" w:rsidP="000808D4" w14:paraId="4371A6DD" w14:textId="13A12A49">
            <w:pPr>
              <w:jc w:val="center"/>
              <w:rPr>
                <w:del w:id="2788" w:author="AbbVie KH" w:date="2025-05-19T19:41:00Z"/>
              </w:rPr>
            </w:pPr>
            <w:del w:id="2789" w:author="AbbVie KH" w:date="2025-05-19T19:41:00Z">
              <w:r w:rsidRPr="00724DA5">
                <w:delText>MTX</w:delText>
              </w:r>
            </w:del>
          </w:p>
          <w:p w:rsidR="00CD15E0" w:rsidRPr="00724DA5" w:rsidP="000808D4" w14:paraId="7A1B41B3" w14:textId="3133B18D">
            <w:pPr>
              <w:pStyle w:val="EndnoteText"/>
              <w:jc w:val="center"/>
              <w:rPr>
                <w:del w:id="2790" w:author="AbbVie KH" w:date="2025-05-19T19:41:00Z"/>
              </w:rPr>
            </w:pPr>
            <w:del w:id="2791" w:author="AbbVie KH" w:date="2025-05-19T19:41:00Z">
              <w:r w:rsidRPr="00724DA5">
                <w:delText>n = 257</w:delText>
              </w:r>
            </w:del>
          </w:p>
        </w:tc>
        <w:tc>
          <w:tcPr>
            <w:tcW w:w="1320" w:type="dxa"/>
            <w:tcBorders>
              <w:bottom w:val="single" w:sz="4" w:space="0" w:color="auto"/>
            </w:tcBorders>
            <w:vAlign w:val="center"/>
          </w:tcPr>
          <w:p w:rsidR="00CD15E0" w:rsidRPr="00724DA5" w:rsidP="000808D4" w14:paraId="02B472EE" w14:textId="594BBDBF">
            <w:pPr>
              <w:jc w:val="center"/>
              <w:rPr>
                <w:del w:id="2792" w:author="AbbVie KH" w:date="2025-05-19T19:41:00Z"/>
              </w:rPr>
            </w:pPr>
            <w:del w:id="2793" w:author="AbbVie KH" w:date="2025-05-19T19:41:00Z">
              <w:r w:rsidRPr="00724DA5">
                <w:delText>Humira</w:delText>
              </w:r>
            </w:del>
          </w:p>
          <w:p w:rsidR="00CD15E0" w:rsidRPr="00724DA5" w:rsidP="000808D4" w14:paraId="5FA9D486" w14:textId="2BD4D478">
            <w:pPr>
              <w:jc w:val="center"/>
              <w:rPr>
                <w:del w:id="2794" w:author="AbbVie KH" w:date="2025-05-19T19:41:00Z"/>
              </w:rPr>
            </w:pPr>
            <w:del w:id="2795" w:author="AbbVie KH" w:date="2025-05-19T19:41:00Z">
              <w:r w:rsidRPr="00724DA5">
                <w:delText>n = 274</w:delText>
              </w:r>
            </w:del>
          </w:p>
        </w:tc>
        <w:tc>
          <w:tcPr>
            <w:tcW w:w="1576" w:type="dxa"/>
            <w:tcBorders>
              <w:bottom w:val="single" w:sz="4" w:space="0" w:color="auto"/>
            </w:tcBorders>
            <w:vAlign w:val="center"/>
          </w:tcPr>
          <w:p w:rsidR="00CD15E0" w:rsidRPr="00724DA5" w:rsidP="000808D4" w14:paraId="114AFE23" w14:textId="3A7443B6">
            <w:pPr>
              <w:jc w:val="center"/>
              <w:rPr>
                <w:del w:id="2796" w:author="AbbVie KH" w:date="2025-05-19T19:41:00Z"/>
              </w:rPr>
            </w:pPr>
            <w:del w:id="2797" w:author="AbbVie KH" w:date="2025-05-19T19:41:00Z">
              <w:r w:rsidRPr="00724DA5">
                <w:delText>Humira/MTX</w:delText>
              </w:r>
            </w:del>
          </w:p>
          <w:p w:rsidR="00CD15E0" w:rsidRPr="00724DA5" w:rsidP="000808D4" w14:paraId="05044CF3" w14:textId="23B9F6B7">
            <w:pPr>
              <w:jc w:val="center"/>
              <w:rPr>
                <w:del w:id="2798" w:author="AbbVie KH" w:date="2025-05-19T19:41:00Z"/>
              </w:rPr>
            </w:pPr>
            <w:del w:id="2799" w:author="AbbVie KH" w:date="2025-05-19T19:41:00Z">
              <w:r w:rsidRPr="00724DA5">
                <w:delText>n = 268</w:delText>
              </w:r>
            </w:del>
          </w:p>
        </w:tc>
        <w:tc>
          <w:tcPr>
            <w:tcW w:w="1100" w:type="dxa"/>
            <w:tcBorders>
              <w:bottom w:val="single" w:sz="4" w:space="0" w:color="auto"/>
            </w:tcBorders>
            <w:vAlign w:val="center"/>
          </w:tcPr>
          <w:p w:rsidR="00CD15E0" w:rsidRPr="00724DA5" w:rsidP="000808D4" w14:paraId="1108BDA7" w14:textId="34FFADF6">
            <w:pPr>
              <w:pStyle w:val="EndnoteText"/>
              <w:jc w:val="center"/>
              <w:rPr>
                <w:del w:id="2800" w:author="AbbVie KH" w:date="2025-05-19T19:41:00Z"/>
              </w:rPr>
            </w:pPr>
            <w:del w:id="2801" w:author="AbbVie KH" w:date="2025-05-19T19:41:00Z">
              <w:r w:rsidRPr="00724DA5">
                <w:delText>p-Wert</w:delText>
              </w:r>
            </w:del>
            <w:del w:id="2802" w:author="AbbVie KH" w:date="2025-05-19T19:41:00Z">
              <w:r w:rsidRPr="00724DA5">
                <w:rPr>
                  <w:vertAlign w:val="superscript"/>
                </w:rPr>
                <w:delText>a</w:delText>
              </w:r>
            </w:del>
          </w:p>
        </w:tc>
        <w:tc>
          <w:tcPr>
            <w:tcW w:w="1173" w:type="dxa"/>
            <w:tcBorders>
              <w:bottom w:val="single" w:sz="4" w:space="0" w:color="auto"/>
            </w:tcBorders>
            <w:vAlign w:val="center"/>
          </w:tcPr>
          <w:p w:rsidR="00CD15E0" w:rsidRPr="00724DA5" w:rsidP="000808D4" w14:paraId="17606C10" w14:textId="78A5C809">
            <w:pPr>
              <w:jc w:val="center"/>
              <w:rPr>
                <w:del w:id="2803" w:author="AbbVie KH" w:date="2025-05-19T19:41:00Z"/>
              </w:rPr>
            </w:pPr>
            <w:del w:id="2804" w:author="AbbVie KH" w:date="2025-05-19T19:41:00Z">
              <w:r w:rsidRPr="00724DA5">
                <w:delText>p-Wert</w:delText>
              </w:r>
            </w:del>
            <w:del w:id="2805" w:author="AbbVie KH" w:date="2025-05-19T19:41:00Z">
              <w:r w:rsidRPr="00724DA5">
                <w:rPr>
                  <w:vertAlign w:val="superscript"/>
                </w:rPr>
                <w:delText>b</w:delText>
              </w:r>
            </w:del>
          </w:p>
        </w:tc>
        <w:tc>
          <w:tcPr>
            <w:tcW w:w="1210" w:type="dxa"/>
            <w:vAlign w:val="center"/>
          </w:tcPr>
          <w:p w:rsidR="00CD15E0" w:rsidRPr="00724DA5" w:rsidP="000808D4" w14:paraId="691E64B9" w14:textId="1BA06770">
            <w:pPr>
              <w:jc w:val="center"/>
              <w:rPr>
                <w:del w:id="2806" w:author="AbbVie KH" w:date="2025-05-19T19:41:00Z"/>
              </w:rPr>
            </w:pPr>
            <w:del w:id="2807" w:author="AbbVie KH" w:date="2025-05-19T19:41:00Z">
              <w:r w:rsidRPr="00724DA5">
                <w:delText>p-Wert</w:delText>
              </w:r>
            </w:del>
            <w:del w:id="2808" w:author="AbbVie KH" w:date="2025-05-19T19:41:00Z">
              <w:r w:rsidRPr="00724DA5">
                <w:rPr>
                  <w:vertAlign w:val="superscript"/>
                </w:rPr>
                <w:delText>c</w:delText>
              </w:r>
            </w:del>
          </w:p>
        </w:tc>
      </w:tr>
      <w:tr w14:paraId="4C2F75C6" w14:textId="5D29B026">
        <w:tblPrEx>
          <w:tblW w:w="0" w:type="auto"/>
          <w:tblLayout w:type="fixed"/>
          <w:tblLook w:val="0000"/>
        </w:tblPrEx>
        <w:trPr>
          <w:gridAfter w:val="1"/>
          <w:wAfter w:w="12" w:type="dxa"/>
          <w:cantSplit/>
          <w:del w:id="2809" w:author="AbbVie KH" w:date="2025-05-19T19:41:00Z"/>
        </w:trPr>
        <w:tc>
          <w:tcPr>
            <w:tcW w:w="1878" w:type="dxa"/>
            <w:gridSpan w:val="2"/>
            <w:tcBorders>
              <w:right w:val="single" w:sz="4" w:space="0" w:color="auto"/>
            </w:tcBorders>
          </w:tcPr>
          <w:p w:rsidR="00CD15E0" w:rsidRPr="00724DA5" w:rsidP="000808D4" w14:paraId="147C5B74" w14:textId="31236E42">
            <w:pPr>
              <w:rPr>
                <w:del w:id="2810" w:author="AbbVie KH" w:date="2025-05-19T19:41:00Z"/>
              </w:rPr>
            </w:pPr>
            <w:del w:id="2811" w:author="AbbVie KH" w:date="2025-05-19T19:41:00Z">
              <w:r w:rsidRPr="00724DA5">
                <w:delText>ACR-20</w:delText>
              </w:r>
            </w:del>
          </w:p>
        </w:tc>
        <w:tc>
          <w:tcPr>
            <w:tcW w:w="1166" w:type="dxa"/>
            <w:tcBorders>
              <w:left w:val="single" w:sz="4" w:space="0" w:color="auto"/>
              <w:right w:val="single" w:sz="4" w:space="0" w:color="auto"/>
            </w:tcBorders>
          </w:tcPr>
          <w:p w:rsidR="00CD15E0" w:rsidRPr="00724DA5" w:rsidP="000808D4" w14:paraId="01CD3FD2" w14:textId="3749B7F0">
            <w:pPr>
              <w:jc w:val="center"/>
              <w:rPr>
                <w:del w:id="2812" w:author="AbbVie KH" w:date="2025-05-19T19:41:00Z"/>
              </w:rPr>
            </w:pPr>
          </w:p>
        </w:tc>
        <w:tc>
          <w:tcPr>
            <w:tcW w:w="1320" w:type="dxa"/>
            <w:tcBorders>
              <w:left w:val="single" w:sz="4" w:space="0" w:color="auto"/>
              <w:right w:val="single" w:sz="4" w:space="0" w:color="auto"/>
            </w:tcBorders>
          </w:tcPr>
          <w:p w:rsidR="00CD15E0" w:rsidRPr="00724DA5" w:rsidP="000808D4" w14:paraId="3A160420" w14:textId="2222437D">
            <w:pPr>
              <w:jc w:val="center"/>
              <w:rPr>
                <w:del w:id="2813" w:author="AbbVie KH" w:date="2025-05-19T19:41:00Z"/>
              </w:rPr>
            </w:pPr>
          </w:p>
        </w:tc>
        <w:tc>
          <w:tcPr>
            <w:tcW w:w="1576" w:type="dxa"/>
            <w:tcBorders>
              <w:left w:val="single" w:sz="4" w:space="0" w:color="auto"/>
              <w:right w:val="single" w:sz="4" w:space="0" w:color="auto"/>
            </w:tcBorders>
          </w:tcPr>
          <w:p w:rsidR="00CD15E0" w:rsidRPr="00724DA5" w:rsidP="000808D4" w14:paraId="79A9193D" w14:textId="1783C8F6">
            <w:pPr>
              <w:jc w:val="center"/>
              <w:rPr>
                <w:del w:id="2814" w:author="AbbVie KH" w:date="2025-05-19T19:41:00Z"/>
              </w:rPr>
            </w:pPr>
          </w:p>
        </w:tc>
        <w:tc>
          <w:tcPr>
            <w:tcW w:w="1100" w:type="dxa"/>
            <w:tcBorders>
              <w:left w:val="single" w:sz="4" w:space="0" w:color="auto"/>
              <w:right w:val="single" w:sz="4" w:space="0" w:color="auto"/>
            </w:tcBorders>
          </w:tcPr>
          <w:p w:rsidR="00CD15E0" w:rsidRPr="00724DA5" w:rsidP="000808D4" w14:paraId="673A334B" w14:textId="35C141D6">
            <w:pPr>
              <w:jc w:val="center"/>
              <w:rPr>
                <w:del w:id="2815" w:author="AbbVie KH" w:date="2025-05-19T19:41:00Z"/>
              </w:rPr>
            </w:pPr>
          </w:p>
        </w:tc>
        <w:tc>
          <w:tcPr>
            <w:tcW w:w="1173" w:type="dxa"/>
            <w:tcBorders>
              <w:left w:val="single" w:sz="4" w:space="0" w:color="auto"/>
              <w:right w:val="single" w:sz="4" w:space="0" w:color="auto"/>
            </w:tcBorders>
          </w:tcPr>
          <w:p w:rsidR="00CD15E0" w:rsidRPr="00724DA5" w:rsidP="000808D4" w14:paraId="3ECEA115" w14:textId="5207789F">
            <w:pPr>
              <w:jc w:val="center"/>
              <w:rPr>
                <w:del w:id="2816" w:author="AbbVie KH" w:date="2025-05-19T19:41:00Z"/>
              </w:rPr>
            </w:pPr>
          </w:p>
        </w:tc>
        <w:tc>
          <w:tcPr>
            <w:tcW w:w="1210" w:type="dxa"/>
            <w:tcBorders>
              <w:left w:val="single" w:sz="4" w:space="0" w:color="auto"/>
            </w:tcBorders>
          </w:tcPr>
          <w:p w:rsidR="00CD15E0" w:rsidRPr="00724DA5" w:rsidP="000808D4" w14:paraId="18067E7E" w14:textId="03AB495A">
            <w:pPr>
              <w:jc w:val="center"/>
              <w:rPr>
                <w:del w:id="2817" w:author="AbbVie KH" w:date="2025-05-19T19:41:00Z"/>
              </w:rPr>
            </w:pPr>
          </w:p>
        </w:tc>
      </w:tr>
      <w:tr w14:paraId="03C89AD9" w14:textId="32A4274B">
        <w:tblPrEx>
          <w:tblW w:w="0" w:type="auto"/>
          <w:tblLayout w:type="fixed"/>
          <w:tblLook w:val="0000"/>
        </w:tblPrEx>
        <w:trPr>
          <w:gridAfter w:val="1"/>
          <w:wAfter w:w="12" w:type="dxa"/>
          <w:cantSplit/>
          <w:del w:id="2818" w:author="AbbVie KH" w:date="2025-05-19T19:41:00Z"/>
        </w:trPr>
        <w:tc>
          <w:tcPr>
            <w:tcW w:w="1878" w:type="dxa"/>
            <w:gridSpan w:val="2"/>
            <w:tcBorders>
              <w:right w:val="single" w:sz="4" w:space="0" w:color="auto"/>
            </w:tcBorders>
          </w:tcPr>
          <w:p w:rsidR="00CD15E0" w:rsidRPr="00724DA5" w:rsidP="000808D4" w14:paraId="53C60A24" w14:textId="71BB91BE">
            <w:pPr>
              <w:rPr>
                <w:del w:id="2819" w:author="AbbVie KH" w:date="2025-05-19T19:41:00Z"/>
              </w:rPr>
            </w:pPr>
            <w:del w:id="2820" w:author="AbbVie KH" w:date="2025-05-19T19:41:00Z">
              <w:r w:rsidRPr="00724DA5">
                <w:tab/>
                <w:delText>Woche 52</w:delText>
              </w:r>
            </w:del>
          </w:p>
        </w:tc>
        <w:tc>
          <w:tcPr>
            <w:tcW w:w="1166" w:type="dxa"/>
            <w:tcBorders>
              <w:left w:val="single" w:sz="4" w:space="0" w:color="auto"/>
              <w:right w:val="single" w:sz="4" w:space="0" w:color="auto"/>
            </w:tcBorders>
          </w:tcPr>
          <w:p w:rsidR="00CD15E0" w:rsidRPr="00724DA5" w:rsidP="000808D4" w14:paraId="6F7FDF6A" w14:textId="16AD8DFA">
            <w:pPr>
              <w:jc w:val="center"/>
              <w:rPr>
                <w:del w:id="2821" w:author="AbbVie KH" w:date="2025-05-19T19:41:00Z"/>
              </w:rPr>
            </w:pPr>
            <w:del w:id="2822" w:author="AbbVie KH" w:date="2025-05-19T19:41:00Z">
              <w:r w:rsidRPr="00724DA5">
                <w:delText>62,6 %</w:delText>
              </w:r>
            </w:del>
          </w:p>
        </w:tc>
        <w:tc>
          <w:tcPr>
            <w:tcW w:w="1320" w:type="dxa"/>
            <w:tcBorders>
              <w:left w:val="single" w:sz="4" w:space="0" w:color="auto"/>
              <w:right w:val="single" w:sz="4" w:space="0" w:color="auto"/>
            </w:tcBorders>
          </w:tcPr>
          <w:p w:rsidR="00CD15E0" w:rsidRPr="00724DA5" w:rsidP="000808D4" w14:paraId="17AAEBA2" w14:textId="0FCD9916">
            <w:pPr>
              <w:jc w:val="center"/>
              <w:rPr>
                <w:del w:id="2823" w:author="AbbVie KH" w:date="2025-05-19T19:41:00Z"/>
              </w:rPr>
            </w:pPr>
            <w:del w:id="2824" w:author="AbbVie KH" w:date="2025-05-19T19:41:00Z">
              <w:r w:rsidRPr="00724DA5">
                <w:delText>54,4 %</w:delText>
              </w:r>
            </w:del>
          </w:p>
        </w:tc>
        <w:tc>
          <w:tcPr>
            <w:tcW w:w="1576" w:type="dxa"/>
            <w:tcBorders>
              <w:left w:val="single" w:sz="4" w:space="0" w:color="auto"/>
              <w:right w:val="single" w:sz="4" w:space="0" w:color="auto"/>
            </w:tcBorders>
          </w:tcPr>
          <w:p w:rsidR="00CD15E0" w:rsidRPr="00724DA5" w:rsidP="000808D4" w14:paraId="131E5EBA" w14:textId="2CBF8803">
            <w:pPr>
              <w:jc w:val="center"/>
              <w:rPr>
                <w:del w:id="2825" w:author="AbbVie KH" w:date="2025-05-19T19:41:00Z"/>
              </w:rPr>
            </w:pPr>
            <w:del w:id="2826" w:author="AbbVie KH" w:date="2025-05-19T19:41:00Z">
              <w:r w:rsidRPr="00724DA5">
                <w:delText>72,8 %</w:delText>
              </w:r>
            </w:del>
          </w:p>
        </w:tc>
        <w:tc>
          <w:tcPr>
            <w:tcW w:w="1100" w:type="dxa"/>
            <w:tcBorders>
              <w:left w:val="single" w:sz="4" w:space="0" w:color="auto"/>
              <w:right w:val="single" w:sz="4" w:space="0" w:color="auto"/>
            </w:tcBorders>
          </w:tcPr>
          <w:p w:rsidR="00CD15E0" w:rsidRPr="00724DA5" w:rsidP="000808D4" w14:paraId="0F24B3E1" w14:textId="687BD2A0">
            <w:pPr>
              <w:jc w:val="center"/>
              <w:rPr>
                <w:del w:id="2827" w:author="AbbVie KH" w:date="2025-05-19T19:41:00Z"/>
              </w:rPr>
            </w:pPr>
            <w:del w:id="2828" w:author="AbbVie KH" w:date="2025-05-19T19:41:00Z">
              <w:r w:rsidRPr="00724DA5">
                <w:delText>0,013</w:delText>
              </w:r>
            </w:del>
          </w:p>
        </w:tc>
        <w:tc>
          <w:tcPr>
            <w:tcW w:w="1173" w:type="dxa"/>
            <w:tcBorders>
              <w:left w:val="single" w:sz="4" w:space="0" w:color="auto"/>
              <w:right w:val="single" w:sz="4" w:space="0" w:color="auto"/>
            </w:tcBorders>
          </w:tcPr>
          <w:p w:rsidR="00CD15E0" w:rsidRPr="00724DA5" w:rsidP="000808D4" w14:paraId="0E157BF5" w14:textId="1228E742">
            <w:pPr>
              <w:jc w:val="center"/>
              <w:rPr>
                <w:del w:id="2829" w:author="AbbVie KH" w:date="2025-05-19T19:41:00Z"/>
              </w:rPr>
            </w:pPr>
            <w:del w:id="2830" w:author="AbbVie KH" w:date="2025-05-19T19:41:00Z">
              <w:r w:rsidRPr="00724DA5">
                <w:delText>&lt; 0,001</w:delText>
              </w:r>
            </w:del>
          </w:p>
        </w:tc>
        <w:tc>
          <w:tcPr>
            <w:tcW w:w="1210" w:type="dxa"/>
            <w:tcBorders>
              <w:left w:val="single" w:sz="4" w:space="0" w:color="auto"/>
            </w:tcBorders>
          </w:tcPr>
          <w:p w:rsidR="00CD15E0" w:rsidRPr="00724DA5" w:rsidP="000808D4" w14:paraId="694128D6" w14:textId="1906BD98">
            <w:pPr>
              <w:jc w:val="center"/>
              <w:rPr>
                <w:del w:id="2831" w:author="AbbVie KH" w:date="2025-05-19T19:41:00Z"/>
              </w:rPr>
            </w:pPr>
            <w:del w:id="2832" w:author="AbbVie KH" w:date="2025-05-19T19:41:00Z">
              <w:r w:rsidRPr="00724DA5">
                <w:delText>0,043</w:delText>
              </w:r>
            </w:del>
          </w:p>
        </w:tc>
      </w:tr>
      <w:tr w14:paraId="08948B32" w14:textId="56C583AD">
        <w:tblPrEx>
          <w:tblW w:w="0" w:type="auto"/>
          <w:tblLayout w:type="fixed"/>
          <w:tblLook w:val="0000"/>
        </w:tblPrEx>
        <w:trPr>
          <w:gridAfter w:val="1"/>
          <w:wAfter w:w="12" w:type="dxa"/>
          <w:cantSplit/>
          <w:del w:id="2833" w:author="AbbVie KH" w:date="2025-05-19T19:41:00Z"/>
        </w:trPr>
        <w:tc>
          <w:tcPr>
            <w:tcW w:w="1878" w:type="dxa"/>
            <w:gridSpan w:val="2"/>
            <w:tcBorders>
              <w:right w:val="single" w:sz="4" w:space="0" w:color="auto"/>
            </w:tcBorders>
          </w:tcPr>
          <w:p w:rsidR="00CD15E0" w:rsidRPr="00724DA5" w:rsidP="000808D4" w14:paraId="41E92909" w14:textId="1010D863">
            <w:pPr>
              <w:rPr>
                <w:del w:id="2834" w:author="AbbVie KH" w:date="2025-05-19T19:41:00Z"/>
              </w:rPr>
            </w:pPr>
            <w:del w:id="2835" w:author="AbbVie KH" w:date="2025-05-19T19:41:00Z">
              <w:r w:rsidRPr="00724DA5">
                <w:tab/>
                <w:delText>Woche 104</w:delText>
              </w:r>
            </w:del>
          </w:p>
        </w:tc>
        <w:tc>
          <w:tcPr>
            <w:tcW w:w="1166" w:type="dxa"/>
            <w:tcBorders>
              <w:left w:val="single" w:sz="4" w:space="0" w:color="auto"/>
              <w:right w:val="single" w:sz="4" w:space="0" w:color="auto"/>
            </w:tcBorders>
          </w:tcPr>
          <w:p w:rsidR="00CD15E0" w:rsidRPr="00724DA5" w:rsidP="000808D4" w14:paraId="28D80C92" w14:textId="401A72BB">
            <w:pPr>
              <w:jc w:val="center"/>
              <w:rPr>
                <w:del w:id="2836" w:author="AbbVie KH" w:date="2025-05-19T19:41:00Z"/>
              </w:rPr>
            </w:pPr>
            <w:del w:id="2837" w:author="AbbVie KH" w:date="2025-05-19T19:41:00Z">
              <w:r w:rsidRPr="00724DA5">
                <w:delText>56,0 %</w:delText>
              </w:r>
            </w:del>
          </w:p>
        </w:tc>
        <w:tc>
          <w:tcPr>
            <w:tcW w:w="1320" w:type="dxa"/>
            <w:tcBorders>
              <w:left w:val="single" w:sz="4" w:space="0" w:color="auto"/>
              <w:right w:val="single" w:sz="4" w:space="0" w:color="auto"/>
            </w:tcBorders>
          </w:tcPr>
          <w:p w:rsidR="00CD15E0" w:rsidRPr="00724DA5" w:rsidP="000808D4" w14:paraId="03670FC4" w14:textId="723C0BE9">
            <w:pPr>
              <w:jc w:val="center"/>
              <w:rPr>
                <w:del w:id="2838" w:author="AbbVie KH" w:date="2025-05-19T19:41:00Z"/>
              </w:rPr>
            </w:pPr>
            <w:del w:id="2839" w:author="AbbVie KH" w:date="2025-05-19T19:41:00Z">
              <w:r w:rsidRPr="00724DA5">
                <w:delText>49,3 %</w:delText>
              </w:r>
            </w:del>
          </w:p>
        </w:tc>
        <w:tc>
          <w:tcPr>
            <w:tcW w:w="1576" w:type="dxa"/>
            <w:tcBorders>
              <w:left w:val="single" w:sz="4" w:space="0" w:color="auto"/>
              <w:right w:val="single" w:sz="4" w:space="0" w:color="auto"/>
            </w:tcBorders>
          </w:tcPr>
          <w:p w:rsidR="00CD15E0" w:rsidRPr="00724DA5" w:rsidP="000808D4" w14:paraId="23D473B3" w14:textId="50FCCDF1">
            <w:pPr>
              <w:jc w:val="center"/>
              <w:rPr>
                <w:del w:id="2840" w:author="AbbVie KH" w:date="2025-05-19T19:41:00Z"/>
              </w:rPr>
            </w:pPr>
            <w:del w:id="2841" w:author="AbbVie KH" w:date="2025-05-19T19:41:00Z">
              <w:r w:rsidRPr="00724DA5">
                <w:delText>69,4 %</w:delText>
              </w:r>
            </w:del>
          </w:p>
        </w:tc>
        <w:tc>
          <w:tcPr>
            <w:tcW w:w="1100" w:type="dxa"/>
            <w:tcBorders>
              <w:left w:val="single" w:sz="4" w:space="0" w:color="auto"/>
              <w:right w:val="single" w:sz="4" w:space="0" w:color="auto"/>
            </w:tcBorders>
          </w:tcPr>
          <w:p w:rsidR="00CD15E0" w:rsidRPr="00724DA5" w:rsidP="000808D4" w14:paraId="286754EC" w14:textId="6FD541EF">
            <w:pPr>
              <w:jc w:val="center"/>
              <w:rPr>
                <w:del w:id="2842" w:author="AbbVie KH" w:date="2025-05-19T19:41:00Z"/>
              </w:rPr>
            </w:pPr>
            <w:del w:id="2843" w:author="AbbVie KH" w:date="2025-05-19T19:41:00Z">
              <w:r w:rsidRPr="00724DA5">
                <w:delText>0,002</w:delText>
              </w:r>
            </w:del>
          </w:p>
        </w:tc>
        <w:tc>
          <w:tcPr>
            <w:tcW w:w="1173" w:type="dxa"/>
            <w:tcBorders>
              <w:left w:val="single" w:sz="4" w:space="0" w:color="auto"/>
              <w:right w:val="single" w:sz="4" w:space="0" w:color="auto"/>
            </w:tcBorders>
          </w:tcPr>
          <w:p w:rsidR="00CD15E0" w:rsidRPr="00724DA5" w:rsidP="000808D4" w14:paraId="1F31B2BC" w14:textId="776289B3">
            <w:pPr>
              <w:jc w:val="center"/>
              <w:rPr>
                <w:del w:id="2844" w:author="AbbVie KH" w:date="2025-05-19T19:41:00Z"/>
              </w:rPr>
            </w:pPr>
            <w:del w:id="2845" w:author="AbbVie KH" w:date="2025-05-19T19:41:00Z">
              <w:r w:rsidRPr="00724DA5">
                <w:delText>&lt; 0,001</w:delText>
              </w:r>
            </w:del>
          </w:p>
        </w:tc>
        <w:tc>
          <w:tcPr>
            <w:tcW w:w="1210" w:type="dxa"/>
            <w:tcBorders>
              <w:left w:val="single" w:sz="4" w:space="0" w:color="auto"/>
            </w:tcBorders>
          </w:tcPr>
          <w:p w:rsidR="00CD15E0" w:rsidRPr="00724DA5" w:rsidP="000808D4" w14:paraId="50A29755" w14:textId="14D1FC37">
            <w:pPr>
              <w:jc w:val="center"/>
              <w:rPr>
                <w:del w:id="2846" w:author="AbbVie KH" w:date="2025-05-19T19:41:00Z"/>
              </w:rPr>
            </w:pPr>
            <w:del w:id="2847" w:author="AbbVie KH" w:date="2025-05-19T19:41:00Z">
              <w:r w:rsidRPr="00724DA5">
                <w:delText>0,140</w:delText>
              </w:r>
            </w:del>
          </w:p>
        </w:tc>
      </w:tr>
      <w:tr w14:paraId="1C42700F" w14:textId="7B60AA77">
        <w:tblPrEx>
          <w:tblW w:w="0" w:type="auto"/>
          <w:tblLayout w:type="fixed"/>
          <w:tblLook w:val="0000"/>
        </w:tblPrEx>
        <w:trPr>
          <w:gridAfter w:val="1"/>
          <w:wAfter w:w="12" w:type="dxa"/>
          <w:cantSplit/>
          <w:del w:id="2848" w:author="AbbVie KH" w:date="2025-05-19T19:41:00Z"/>
        </w:trPr>
        <w:tc>
          <w:tcPr>
            <w:tcW w:w="1878" w:type="dxa"/>
            <w:gridSpan w:val="2"/>
            <w:tcBorders>
              <w:right w:val="single" w:sz="4" w:space="0" w:color="auto"/>
            </w:tcBorders>
          </w:tcPr>
          <w:p w:rsidR="00CD15E0" w:rsidRPr="00724DA5" w:rsidP="000808D4" w14:paraId="45ACC58B" w14:textId="68A2C3A9">
            <w:pPr>
              <w:rPr>
                <w:del w:id="2849" w:author="AbbVie KH" w:date="2025-05-19T19:41:00Z"/>
              </w:rPr>
            </w:pPr>
            <w:del w:id="2850" w:author="AbbVie KH" w:date="2025-05-19T19:41:00Z">
              <w:r w:rsidRPr="00724DA5">
                <w:delText>ACR-50</w:delText>
              </w:r>
            </w:del>
          </w:p>
        </w:tc>
        <w:tc>
          <w:tcPr>
            <w:tcW w:w="1166" w:type="dxa"/>
            <w:tcBorders>
              <w:left w:val="single" w:sz="4" w:space="0" w:color="auto"/>
              <w:right w:val="single" w:sz="4" w:space="0" w:color="auto"/>
            </w:tcBorders>
          </w:tcPr>
          <w:p w:rsidR="00CD15E0" w:rsidRPr="00724DA5" w:rsidP="000808D4" w14:paraId="1023512C" w14:textId="473917B7">
            <w:pPr>
              <w:jc w:val="center"/>
              <w:rPr>
                <w:del w:id="2851" w:author="AbbVie KH" w:date="2025-05-19T19:41:00Z"/>
              </w:rPr>
            </w:pPr>
          </w:p>
        </w:tc>
        <w:tc>
          <w:tcPr>
            <w:tcW w:w="1320" w:type="dxa"/>
            <w:tcBorders>
              <w:left w:val="single" w:sz="4" w:space="0" w:color="auto"/>
              <w:right w:val="single" w:sz="4" w:space="0" w:color="auto"/>
            </w:tcBorders>
          </w:tcPr>
          <w:p w:rsidR="00CD15E0" w:rsidRPr="00724DA5" w:rsidP="000808D4" w14:paraId="35EDB923" w14:textId="744FA1D7">
            <w:pPr>
              <w:jc w:val="center"/>
              <w:rPr>
                <w:del w:id="2852" w:author="AbbVie KH" w:date="2025-05-19T19:41:00Z"/>
              </w:rPr>
            </w:pPr>
          </w:p>
        </w:tc>
        <w:tc>
          <w:tcPr>
            <w:tcW w:w="1576" w:type="dxa"/>
            <w:tcBorders>
              <w:left w:val="single" w:sz="4" w:space="0" w:color="auto"/>
              <w:right w:val="single" w:sz="4" w:space="0" w:color="auto"/>
            </w:tcBorders>
          </w:tcPr>
          <w:p w:rsidR="00CD15E0" w:rsidRPr="00724DA5" w:rsidP="000808D4" w14:paraId="7BE4375F" w14:textId="2E00B78F">
            <w:pPr>
              <w:jc w:val="center"/>
              <w:rPr>
                <w:del w:id="2853" w:author="AbbVie KH" w:date="2025-05-19T19:41:00Z"/>
              </w:rPr>
            </w:pPr>
          </w:p>
        </w:tc>
        <w:tc>
          <w:tcPr>
            <w:tcW w:w="1100" w:type="dxa"/>
            <w:tcBorders>
              <w:left w:val="single" w:sz="4" w:space="0" w:color="auto"/>
              <w:right w:val="single" w:sz="4" w:space="0" w:color="auto"/>
            </w:tcBorders>
          </w:tcPr>
          <w:p w:rsidR="00CD15E0" w:rsidRPr="00724DA5" w:rsidP="000808D4" w14:paraId="7D2D3889" w14:textId="6C8EA590">
            <w:pPr>
              <w:jc w:val="center"/>
              <w:rPr>
                <w:del w:id="2854" w:author="AbbVie KH" w:date="2025-05-19T19:41:00Z"/>
              </w:rPr>
            </w:pPr>
          </w:p>
        </w:tc>
        <w:tc>
          <w:tcPr>
            <w:tcW w:w="1173" w:type="dxa"/>
            <w:tcBorders>
              <w:left w:val="single" w:sz="4" w:space="0" w:color="auto"/>
              <w:right w:val="single" w:sz="4" w:space="0" w:color="auto"/>
            </w:tcBorders>
          </w:tcPr>
          <w:p w:rsidR="00CD15E0" w:rsidRPr="00724DA5" w:rsidP="000808D4" w14:paraId="4ADED7E1" w14:textId="3772837E">
            <w:pPr>
              <w:jc w:val="center"/>
              <w:rPr>
                <w:del w:id="2855" w:author="AbbVie KH" w:date="2025-05-19T19:41:00Z"/>
              </w:rPr>
            </w:pPr>
          </w:p>
        </w:tc>
        <w:tc>
          <w:tcPr>
            <w:tcW w:w="1210" w:type="dxa"/>
            <w:tcBorders>
              <w:left w:val="single" w:sz="4" w:space="0" w:color="auto"/>
            </w:tcBorders>
          </w:tcPr>
          <w:p w:rsidR="00CD15E0" w:rsidRPr="00724DA5" w:rsidP="000808D4" w14:paraId="620CB32B" w14:textId="3F2B4E1E">
            <w:pPr>
              <w:jc w:val="center"/>
              <w:rPr>
                <w:del w:id="2856" w:author="AbbVie KH" w:date="2025-05-19T19:41:00Z"/>
              </w:rPr>
            </w:pPr>
          </w:p>
        </w:tc>
      </w:tr>
      <w:tr w14:paraId="3C547A05" w14:textId="2700E582">
        <w:tblPrEx>
          <w:tblW w:w="0" w:type="auto"/>
          <w:tblLayout w:type="fixed"/>
          <w:tblLook w:val="0000"/>
        </w:tblPrEx>
        <w:trPr>
          <w:gridAfter w:val="1"/>
          <w:wAfter w:w="12" w:type="dxa"/>
          <w:cantSplit/>
          <w:del w:id="2857" w:author="AbbVie KH" w:date="2025-05-19T19:41:00Z"/>
        </w:trPr>
        <w:tc>
          <w:tcPr>
            <w:tcW w:w="1878" w:type="dxa"/>
            <w:gridSpan w:val="2"/>
          </w:tcPr>
          <w:p w:rsidR="00CD15E0" w:rsidRPr="00724DA5" w:rsidP="000808D4" w14:paraId="3BD1B775" w14:textId="1814B494">
            <w:pPr>
              <w:rPr>
                <w:del w:id="2858" w:author="AbbVie KH" w:date="2025-05-19T19:41:00Z"/>
              </w:rPr>
            </w:pPr>
            <w:del w:id="2859" w:author="AbbVie KH" w:date="2025-05-19T19:41:00Z">
              <w:r w:rsidRPr="00724DA5">
                <w:tab/>
                <w:delText>Woche 52</w:delText>
              </w:r>
            </w:del>
          </w:p>
        </w:tc>
        <w:tc>
          <w:tcPr>
            <w:tcW w:w="1166" w:type="dxa"/>
          </w:tcPr>
          <w:p w:rsidR="00CD15E0" w:rsidRPr="00724DA5" w:rsidP="000808D4" w14:paraId="7777CC55" w14:textId="232777DC">
            <w:pPr>
              <w:jc w:val="center"/>
              <w:rPr>
                <w:del w:id="2860" w:author="AbbVie KH" w:date="2025-05-19T19:41:00Z"/>
              </w:rPr>
            </w:pPr>
            <w:del w:id="2861" w:author="AbbVie KH" w:date="2025-05-19T19:41:00Z">
              <w:r w:rsidRPr="00724DA5">
                <w:delText>45,9 %</w:delText>
              </w:r>
            </w:del>
          </w:p>
        </w:tc>
        <w:tc>
          <w:tcPr>
            <w:tcW w:w="1320" w:type="dxa"/>
          </w:tcPr>
          <w:p w:rsidR="00CD15E0" w:rsidRPr="00724DA5" w:rsidP="000808D4" w14:paraId="49E6C7FF" w14:textId="49739723">
            <w:pPr>
              <w:jc w:val="center"/>
              <w:rPr>
                <w:del w:id="2862" w:author="AbbVie KH" w:date="2025-05-19T19:41:00Z"/>
              </w:rPr>
            </w:pPr>
            <w:del w:id="2863" w:author="AbbVie KH" w:date="2025-05-19T19:41:00Z">
              <w:r w:rsidRPr="00724DA5">
                <w:delText>41,2 %</w:delText>
              </w:r>
            </w:del>
          </w:p>
        </w:tc>
        <w:tc>
          <w:tcPr>
            <w:tcW w:w="1576" w:type="dxa"/>
          </w:tcPr>
          <w:p w:rsidR="00CD15E0" w:rsidRPr="00724DA5" w:rsidP="000808D4" w14:paraId="359369DD" w14:textId="4DAF072B">
            <w:pPr>
              <w:jc w:val="center"/>
              <w:rPr>
                <w:del w:id="2864" w:author="AbbVie KH" w:date="2025-05-19T19:41:00Z"/>
              </w:rPr>
            </w:pPr>
            <w:del w:id="2865" w:author="AbbVie KH" w:date="2025-05-19T19:41:00Z">
              <w:r w:rsidRPr="00724DA5">
                <w:delText>61,6 %</w:delText>
              </w:r>
            </w:del>
          </w:p>
        </w:tc>
        <w:tc>
          <w:tcPr>
            <w:tcW w:w="1100" w:type="dxa"/>
          </w:tcPr>
          <w:p w:rsidR="00CD15E0" w:rsidRPr="00724DA5" w:rsidP="000808D4" w14:paraId="73511029" w14:textId="3EB4B4B6">
            <w:pPr>
              <w:jc w:val="center"/>
              <w:rPr>
                <w:del w:id="2866" w:author="AbbVie KH" w:date="2025-05-19T19:41:00Z"/>
              </w:rPr>
            </w:pPr>
            <w:del w:id="2867" w:author="AbbVie KH" w:date="2025-05-19T19:41:00Z">
              <w:r w:rsidRPr="00724DA5">
                <w:delText>&lt; 0,001</w:delText>
              </w:r>
            </w:del>
          </w:p>
        </w:tc>
        <w:tc>
          <w:tcPr>
            <w:tcW w:w="1173" w:type="dxa"/>
          </w:tcPr>
          <w:p w:rsidR="00CD15E0" w:rsidRPr="00724DA5" w:rsidP="000808D4" w14:paraId="07E5DCAD" w14:textId="5D216B50">
            <w:pPr>
              <w:jc w:val="center"/>
              <w:rPr>
                <w:del w:id="2868" w:author="AbbVie KH" w:date="2025-05-19T19:41:00Z"/>
              </w:rPr>
            </w:pPr>
            <w:del w:id="2869" w:author="AbbVie KH" w:date="2025-05-19T19:41:00Z">
              <w:r w:rsidRPr="00724DA5">
                <w:delText>&lt; 0,001</w:delText>
              </w:r>
            </w:del>
          </w:p>
        </w:tc>
        <w:tc>
          <w:tcPr>
            <w:tcW w:w="1210" w:type="dxa"/>
          </w:tcPr>
          <w:p w:rsidR="00CD15E0" w:rsidRPr="00724DA5" w:rsidP="000808D4" w14:paraId="184F7BFE" w14:textId="46FB0523">
            <w:pPr>
              <w:jc w:val="center"/>
              <w:rPr>
                <w:del w:id="2870" w:author="AbbVie KH" w:date="2025-05-19T19:41:00Z"/>
              </w:rPr>
            </w:pPr>
            <w:del w:id="2871" w:author="AbbVie KH" w:date="2025-05-19T19:41:00Z">
              <w:r w:rsidRPr="00724DA5">
                <w:delText>0,317</w:delText>
              </w:r>
            </w:del>
          </w:p>
        </w:tc>
      </w:tr>
      <w:tr w14:paraId="7FEC01A3" w14:textId="5EE499FC">
        <w:tblPrEx>
          <w:tblW w:w="0" w:type="auto"/>
          <w:tblLayout w:type="fixed"/>
          <w:tblLook w:val="0000"/>
        </w:tblPrEx>
        <w:trPr>
          <w:gridAfter w:val="1"/>
          <w:wAfter w:w="12" w:type="dxa"/>
          <w:cantSplit/>
          <w:del w:id="2872" w:author="AbbVie KH" w:date="2025-05-19T19:41:00Z"/>
        </w:trPr>
        <w:tc>
          <w:tcPr>
            <w:tcW w:w="1878" w:type="dxa"/>
            <w:gridSpan w:val="2"/>
          </w:tcPr>
          <w:p w:rsidR="00CD15E0" w:rsidRPr="00724DA5" w:rsidP="000808D4" w14:paraId="0FD9D4E1" w14:textId="66116D45">
            <w:pPr>
              <w:rPr>
                <w:del w:id="2873" w:author="AbbVie KH" w:date="2025-05-19T19:41:00Z"/>
              </w:rPr>
            </w:pPr>
            <w:del w:id="2874" w:author="AbbVie KH" w:date="2025-05-19T19:41:00Z">
              <w:r w:rsidRPr="00724DA5">
                <w:tab/>
                <w:delText>Woche 104</w:delText>
              </w:r>
            </w:del>
          </w:p>
        </w:tc>
        <w:tc>
          <w:tcPr>
            <w:tcW w:w="1166" w:type="dxa"/>
            <w:tcBorders>
              <w:bottom w:val="single" w:sz="4" w:space="0" w:color="auto"/>
            </w:tcBorders>
          </w:tcPr>
          <w:p w:rsidR="00CD15E0" w:rsidRPr="00724DA5" w:rsidP="000808D4" w14:paraId="32C88505" w14:textId="38DDAFB4">
            <w:pPr>
              <w:jc w:val="center"/>
              <w:rPr>
                <w:del w:id="2875" w:author="AbbVie KH" w:date="2025-05-19T19:41:00Z"/>
              </w:rPr>
            </w:pPr>
            <w:del w:id="2876" w:author="AbbVie KH" w:date="2025-05-19T19:41:00Z">
              <w:r w:rsidRPr="00724DA5">
                <w:delText>42,8 %</w:delText>
              </w:r>
            </w:del>
          </w:p>
        </w:tc>
        <w:tc>
          <w:tcPr>
            <w:tcW w:w="1320" w:type="dxa"/>
            <w:tcBorders>
              <w:bottom w:val="single" w:sz="4" w:space="0" w:color="auto"/>
            </w:tcBorders>
          </w:tcPr>
          <w:p w:rsidR="00CD15E0" w:rsidRPr="00724DA5" w:rsidP="000808D4" w14:paraId="51A3DD05" w14:textId="4112AEC6">
            <w:pPr>
              <w:jc w:val="center"/>
              <w:rPr>
                <w:del w:id="2877" w:author="AbbVie KH" w:date="2025-05-19T19:41:00Z"/>
              </w:rPr>
            </w:pPr>
            <w:del w:id="2878" w:author="AbbVie KH" w:date="2025-05-19T19:41:00Z">
              <w:r w:rsidRPr="00724DA5">
                <w:delText>36,9 %</w:delText>
              </w:r>
            </w:del>
          </w:p>
        </w:tc>
        <w:tc>
          <w:tcPr>
            <w:tcW w:w="1576" w:type="dxa"/>
            <w:tcBorders>
              <w:bottom w:val="single" w:sz="4" w:space="0" w:color="auto"/>
            </w:tcBorders>
          </w:tcPr>
          <w:p w:rsidR="00CD15E0" w:rsidRPr="00724DA5" w:rsidP="000808D4" w14:paraId="1662D83E" w14:textId="7B72FDA5">
            <w:pPr>
              <w:jc w:val="center"/>
              <w:rPr>
                <w:del w:id="2879" w:author="AbbVie KH" w:date="2025-05-19T19:41:00Z"/>
              </w:rPr>
            </w:pPr>
            <w:del w:id="2880" w:author="AbbVie KH" w:date="2025-05-19T19:41:00Z">
              <w:r w:rsidRPr="00724DA5">
                <w:delText>59,0 %</w:delText>
              </w:r>
            </w:del>
          </w:p>
        </w:tc>
        <w:tc>
          <w:tcPr>
            <w:tcW w:w="1100" w:type="dxa"/>
            <w:tcBorders>
              <w:bottom w:val="single" w:sz="4" w:space="0" w:color="auto"/>
            </w:tcBorders>
          </w:tcPr>
          <w:p w:rsidR="00CD15E0" w:rsidRPr="00724DA5" w:rsidP="000808D4" w14:paraId="690E8AAD" w14:textId="233019C0">
            <w:pPr>
              <w:jc w:val="center"/>
              <w:rPr>
                <w:del w:id="2881" w:author="AbbVie KH" w:date="2025-05-19T19:41:00Z"/>
              </w:rPr>
            </w:pPr>
            <w:del w:id="2882" w:author="AbbVie KH" w:date="2025-05-19T19:41:00Z">
              <w:r w:rsidRPr="00724DA5">
                <w:delText>&lt; 0,001</w:delText>
              </w:r>
            </w:del>
          </w:p>
        </w:tc>
        <w:tc>
          <w:tcPr>
            <w:tcW w:w="1173" w:type="dxa"/>
            <w:tcBorders>
              <w:bottom w:val="single" w:sz="4" w:space="0" w:color="auto"/>
            </w:tcBorders>
          </w:tcPr>
          <w:p w:rsidR="00CD15E0" w:rsidRPr="00724DA5" w:rsidP="000808D4" w14:paraId="6DEB0BFA" w14:textId="6CC22851">
            <w:pPr>
              <w:jc w:val="center"/>
              <w:rPr>
                <w:del w:id="2883" w:author="AbbVie KH" w:date="2025-05-19T19:41:00Z"/>
              </w:rPr>
            </w:pPr>
            <w:del w:id="2884" w:author="AbbVie KH" w:date="2025-05-19T19:41:00Z">
              <w:r w:rsidRPr="00724DA5">
                <w:delText>&lt; 0,001</w:delText>
              </w:r>
            </w:del>
          </w:p>
        </w:tc>
        <w:tc>
          <w:tcPr>
            <w:tcW w:w="1210" w:type="dxa"/>
          </w:tcPr>
          <w:p w:rsidR="00CD15E0" w:rsidRPr="00724DA5" w:rsidP="000808D4" w14:paraId="6D375CB2" w14:textId="3EAF1C7C">
            <w:pPr>
              <w:jc w:val="center"/>
              <w:rPr>
                <w:del w:id="2885" w:author="AbbVie KH" w:date="2025-05-19T19:41:00Z"/>
              </w:rPr>
            </w:pPr>
            <w:del w:id="2886" w:author="AbbVie KH" w:date="2025-05-19T19:41:00Z">
              <w:r w:rsidRPr="00724DA5">
                <w:delText>0,162</w:delText>
              </w:r>
            </w:del>
          </w:p>
        </w:tc>
      </w:tr>
      <w:tr w14:paraId="6355DFCA" w14:textId="10145E3D">
        <w:tblPrEx>
          <w:tblW w:w="0" w:type="auto"/>
          <w:tblLayout w:type="fixed"/>
          <w:tblLook w:val="0000"/>
        </w:tblPrEx>
        <w:trPr>
          <w:gridAfter w:val="1"/>
          <w:wAfter w:w="12" w:type="dxa"/>
          <w:cantSplit/>
          <w:del w:id="2887" w:author="AbbVie KH" w:date="2025-05-19T19:41:00Z"/>
        </w:trPr>
        <w:tc>
          <w:tcPr>
            <w:tcW w:w="1878" w:type="dxa"/>
            <w:gridSpan w:val="2"/>
            <w:tcBorders>
              <w:right w:val="single" w:sz="4" w:space="0" w:color="auto"/>
            </w:tcBorders>
          </w:tcPr>
          <w:p w:rsidR="00CD15E0" w:rsidRPr="00724DA5" w:rsidP="000808D4" w14:paraId="1C07B67D" w14:textId="70BBC96A">
            <w:pPr>
              <w:rPr>
                <w:del w:id="2888" w:author="AbbVie KH" w:date="2025-05-19T19:41:00Z"/>
              </w:rPr>
            </w:pPr>
            <w:del w:id="2889" w:author="AbbVie KH" w:date="2025-05-19T19:41:00Z">
              <w:r w:rsidRPr="00724DA5">
                <w:delText>ACR-70</w:delText>
              </w:r>
            </w:del>
          </w:p>
        </w:tc>
        <w:tc>
          <w:tcPr>
            <w:tcW w:w="1166" w:type="dxa"/>
            <w:tcBorders>
              <w:left w:val="single" w:sz="4" w:space="0" w:color="auto"/>
              <w:right w:val="single" w:sz="4" w:space="0" w:color="auto"/>
            </w:tcBorders>
          </w:tcPr>
          <w:p w:rsidR="00CD15E0" w:rsidRPr="00724DA5" w:rsidP="000808D4" w14:paraId="6EF09F04" w14:textId="6F2AD79A">
            <w:pPr>
              <w:jc w:val="center"/>
              <w:rPr>
                <w:del w:id="2890" w:author="AbbVie KH" w:date="2025-05-19T19:41:00Z"/>
              </w:rPr>
            </w:pPr>
          </w:p>
        </w:tc>
        <w:tc>
          <w:tcPr>
            <w:tcW w:w="1320" w:type="dxa"/>
            <w:tcBorders>
              <w:left w:val="single" w:sz="4" w:space="0" w:color="auto"/>
              <w:right w:val="single" w:sz="4" w:space="0" w:color="auto"/>
            </w:tcBorders>
          </w:tcPr>
          <w:p w:rsidR="00CD15E0" w:rsidRPr="00724DA5" w:rsidP="000808D4" w14:paraId="201152D8" w14:textId="599E15AC">
            <w:pPr>
              <w:jc w:val="center"/>
              <w:rPr>
                <w:del w:id="2891" w:author="AbbVie KH" w:date="2025-05-19T19:41:00Z"/>
              </w:rPr>
            </w:pPr>
          </w:p>
        </w:tc>
        <w:tc>
          <w:tcPr>
            <w:tcW w:w="1576" w:type="dxa"/>
            <w:tcBorders>
              <w:left w:val="single" w:sz="4" w:space="0" w:color="auto"/>
              <w:right w:val="single" w:sz="4" w:space="0" w:color="auto"/>
            </w:tcBorders>
          </w:tcPr>
          <w:p w:rsidR="00CD15E0" w:rsidRPr="00724DA5" w:rsidP="000808D4" w14:paraId="53A3DBA5" w14:textId="20B24286">
            <w:pPr>
              <w:jc w:val="center"/>
              <w:rPr>
                <w:del w:id="2892" w:author="AbbVie KH" w:date="2025-05-19T19:41:00Z"/>
              </w:rPr>
            </w:pPr>
          </w:p>
        </w:tc>
        <w:tc>
          <w:tcPr>
            <w:tcW w:w="1100" w:type="dxa"/>
            <w:tcBorders>
              <w:left w:val="single" w:sz="4" w:space="0" w:color="auto"/>
              <w:right w:val="single" w:sz="4" w:space="0" w:color="auto"/>
            </w:tcBorders>
          </w:tcPr>
          <w:p w:rsidR="00CD15E0" w:rsidRPr="00724DA5" w:rsidP="000808D4" w14:paraId="502E251A" w14:textId="71AEDCC1">
            <w:pPr>
              <w:jc w:val="center"/>
              <w:rPr>
                <w:del w:id="2893" w:author="AbbVie KH" w:date="2025-05-19T19:41:00Z"/>
              </w:rPr>
            </w:pPr>
          </w:p>
        </w:tc>
        <w:tc>
          <w:tcPr>
            <w:tcW w:w="1173" w:type="dxa"/>
            <w:tcBorders>
              <w:left w:val="single" w:sz="4" w:space="0" w:color="auto"/>
              <w:right w:val="single" w:sz="4" w:space="0" w:color="auto"/>
            </w:tcBorders>
          </w:tcPr>
          <w:p w:rsidR="00CD15E0" w:rsidRPr="00724DA5" w:rsidP="000808D4" w14:paraId="15524052" w14:textId="5C57BC4A">
            <w:pPr>
              <w:jc w:val="center"/>
              <w:rPr>
                <w:del w:id="2894" w:author="AbbVie KH" w:date="2025-05-19T19:41:00Z"/>
              </w:rPr>
            </w:pPr>
          </w:p>
        </w:tc>
        <w:tc>
          <w:tcPr>
            <w:tcW w:w="1210" w:type="dxa"/>
            <w:tcBorders>
              <w:left w:val="single" w:sz="4" w:space="0" w:color="auto"/>
            </w:tcBorders>
          </w:tcPr>
          <w:p w:rsidR="00CD15E0" w:rsidRPr="00724DA5" w:rsidP="000808D4" w14:paraId="0F7A5685" w14:textId="2CDF5D8B">
            <w:pPr>
              <w:jc w:val="center"/>
              <w:rPr>
                <w:del w:id="2895" w:author="AbbVie KH" w:date="2025-05-19T19:41:00Z"/>
              </w:rPr>
            </w:pPr>
          </w:p>
        </w:tc>
      </w:tr>
      <w:tr w14:paraId="06DECDBE" w14:textId="2859ABC9">
        <w:tblPrEx>
          <w:tblW w:w="0" w:type="auto"/>
          <w:tblLayout w:type="fixed"/>
          <w:tblLook w:val="0000"/>
        </w:tblPrEx>
        <w:trPr>
          <w:gridAfter w:val="1"/>
          <w:wAfter w:w="12" w:type="dxa"/>
          <w:cantSplit/>
          <w:trHeight w:val="70"/>
          <w:del w:id="2896" w:author="AbbVie KH" w:date="2025-05-19T19:41:00Z"/>
        </w:trPr>
        <w:tc>
          <w:tcPr>
            <w:tcW w:w="1878" w:type="dxa"/>
            <w:gridSpan w:val="2"/>
          </w:tcPr>
          <w:p w:rsidR="00CD15E0" w:rsidRPr="00724DA5" w:rsidP="000808D4" w14:paraId="7077406A" w14:textId="7B062C06">
            <w:pPr>
              <w:rPr>
                <w:del w:id="2897" w:author="AbbVie KH" w:date="2025-05-19T19:41:00Z"/>
              </w:rPr>
            </w:pPr>
            <w:del w:id="2898" w:author="AbbVie KH" w:date="2025-05-19T19:41:00Z">
              <w:r w:rsidRPr="00724DA5">
                <w:tab/>
                <w:delText>Woche 52</w:delText>
              </w:r>
            </w:del>
          </w:p>
        </w:tc>
        <w:tc>
          <w:tcPr>
            <w:tcW w:w="1166" w:type="dxa"/>
          </w:tcPr>
          <w:p w:rsidR="00CD15E0" w:rsidRPr="00724DA5" w:rsidP="000808D4" w14:paraId="29EF2243" w14:textId="7659411C">
            <w:pPr>
              <w:jc w:val="center"/>
              <w:rPr>
                <w:del w:id="2899" w:author="AbbVie KH" w:date="2025-05-19T19:41:00Z"/>
              </w:rPr>
            </w:pPr>
            <w:del w:id="2900" w:author="AbbVie KH" w:date="2025-05-19T19:41:00Z">
              <w:r w:rsidRPr="00724DA5">
                <w:delText>27,2 %</w:delText>
              </w:r>
            </w:del>
          </w:p>
        </w:tc>
        <w:tc>
          <w:tcPr>
            <w:tcW w:w="1320" w:type="dxa"/>
          </w:tcPr>
          <w:p w:rsidR="00CD15E0" w:rsidRPr="00724DA5" w:rsidP="000808D4" w14:paraId="560232A4" w14:textId="4B2E2659">
            <w:pPr>
              <w:jc w:val="center"/>
              <w:rPr>
                <w:del w:id="2901" w:author="AbbVie KH" w:date="2025-05-19T19:41:00Z"/>
              </w:rPr>
            </w:pPr>
            <w:del w:id="2902" w:author="AbbVie KH" w:date="2025-05-19T19:41:00Z">
              <w:r w:rsidRPr="00724DA5">
                <w:delText>25,9 %</w:delText>
              </w:r>
            </w:del>
          </w:p>
        </w:tc>
        <w:tc>
          <w:tcPr>
            <w:tcW w:w="1576" w:type="dxa"/>
          </w:tcPr>
          <w:p w:rsidR="00CD15E0" w:rsidRPr="00724DA5" w:rsidP="000808D4" w14:paraId="2D5D904D" w14:textId="48E9DC33">
            <w:pPr>
              <w:jc w:val="center"/>
              <w:rPr>
                <w:del w:id="2903" w:author="AbbVie KH" w:date="2025-05-19T19:41:00Z"/>
              </w:rPr>
            </w:pPr>
            <w:del w:id="2904" w:author="AbbVie KH" w:date="2025-05-19T19:41:00Z">
              <w:r w:rsidRPr="00724DA5">
                <w:delText>45,5 %</w:delText>
              </w:r>
            </w:del>
          </w:p>
        </w:tc>
        <w:tc>
          <w:tcPr>
            <w:tcW w:w="1100" w:type="dxa"/>
          </w:tcPr>
          <w:p w:rsidR="00CD15E0" w:rsidRPr="00724DA5" w:rsidP="000808D4" w14:paraId="7975A1D3" w14:textId="09A32ECB">
            <w:pPr>
              <w:jc w:val="center"/>
              <w:rPr>
                <w:del w:id="2905" w:author="AbbVie KH" w:date="2025-05-19T19:41:00Z"/>
              </w:rPr>
            </w:pPr>
            <w:del w:id="2906" w:author="AbbVie KH" w:date="2025-05-19T19:41:00Z">
              <w:r w:rsidRPr="00724DA5">
                <w:delText>&lt; 0,001</w:delText>
              </w:r>
            </w:del>
          </w:p>
        </w:tc>
        <w:tc>
          <w:tcPr>
            <w:tcW w:w="1173" w:type="dxa"/>
          </w:tcPr>
          <w:p w:rsidR="00CD15E0" w:rsidRPr="00724DA5" w:rsidP="000808D4" w14:paraId="30CE2346" w14:textId="3F8539D1">
            <w:pPr>
              <w:jc w:val="center"/>
              <w:rPr>
                <w:del w:id="2907" w:author="AbbVie KH" w:date="2025-05-19T19:41:00Z"/>
              </w:rPr>
            </w:pPr>
            <w:del w:id="2908" w:author="AbbVie KH" w:date="2025-05-19T19:41:00Z">
              <w:r w:rsidRPr="00724DA5">
                <w:delText>&lt; 0,001</w:delText>
              </w:r>
            </w:del>
          </w:p>
        </w:tc>
        <w:tc>
          <w:tcPr>
            <w:tcW w:w="1210" w:type="dxa"/>
          </w:tcPr>
          <w:p w:rsidR="00CD15E0" w:rsidRPr="00724DA5" w:rsidP="000808D4" w14:paraId="6F2C0593" w14:textId="47191579">
            <w:pPr>
              <w:jc w:val="center"/>
              <w:rPr>
                <w:del w:id="2909" w:author="AbbVie KH" w:date="2025-05-19T19:41:00Z"/>
              </w:rPr>
            </w:pPr>
            <w:del w:id="2910" w:author="AbbVie KH" w:date="2025-05-19T19:41:00Z">
              <w:r w:rsidRPr="00724DA5">
                <w:delText>0,656</w:delText>
              </w:r>
            </w:del>
          </w:p>
        </w:tc>
      </w:tr>
      <w:tr w14:paraId="29F8D9E7" w14:textId="1C9B3AB2">
        <w:tblPrEx>
          <w:tblW w:w="0" w:type="auto"/>
          <w:tblLayout w:type="fixed"/>
          <w:tblLook w:val="0000"/>
        </w:tblPrEx>
        <w:trPr>
          <w:gridAfter w:val="1"/>
          <w:wAfter w:w="12" w:type="dxa"/>
          <w:cantSplit/>
          <w:del w:id="2911" w:author="AbbVie KH" w:date="2025-05-19T19:41:00Z"/>
        </w:trPr>
        <w:tc>
          <w:tcPr>
            <w:tcW w:w="1878" w:type="dxa"/>
            <w:gridSpan w:val="2"/>
          </w:tcPr>
          <w:p w:rsidR="00CD15E0" w:rsidRPr="00724DA5" w:rsidP="000808D4" w14:paraId="2C87B6E2" w14:textId="4C29FF2E">
            <w:pPr>
              <w:rPr>
                <w:del w:id="2912" w:author="AbbVie KH" w:date="2025-05-19T19:41:00Z"/>
              </w:rPr>
            </w:pPr>
            <w:del w:id="2913" w:author="AbbVie KH" w:date="2025-05-19T19:41:00Z">
              <w:r w:rsidRPr="00724DA5">
                <w:tab/>
                <w:delText>Woche 104</w:delText>
              </w:r>
            </w:del>
          </w:p>
        </w:tc>
        <w:tc>
          <w:tcPr>
            <w:tcW w:w="1166" w:type="dxa"/>
          </w:tcPr>
          <w:p w:rsidR="00CD15E0" w:rsidRPr="00724DA5" w:rsidP="000808D4" w14:paraId="6D7FD32A" w14:textId="6CBBA70B">
            <w:pPr>
              <w:jc w:val="center"/>
              <w:rPr>
                <w:del w:id="2914" w:author="AbbVie KH" w:date="2025-05-19T19:41:00Z"/>
              </w:rPr>
            </w:pPr>
            <w:del w:id="2915" w:author="AbbVie KH" w:date="2025-05-19T19:41:00Z">
              <w:r w:rsidRPr="00724DA5">
                <w:delText>28,4 %</w:delText>
              </w:r>
            </w:del>
          </w:p>
        </w:tc>
        <w:tc>
          <w:tcPr>
            <w:tcW w:w="1320" w:type="dxa"/>
          </w:tcPr>
          <w:p w:rsidR="00CD15E0" w:rsidRPr="00724DA5" w:rsidP="000808D4" w14:paraId="5BD4F502" w14:textId="1A2B4E24">
            <w:pPr>
              <w:jc w:val="center"/>
              <w:rPr>
                <w:del w:id="2916" w:author="AbbVie KH" w:date="2025-05-19T19:41:00Z"/>
              </w:rPr>
            </w:pPr>
            <w:del w:id="2917" w:author="AbbVie KH" w:date="2025-05-19T19:41:00Z">
              <w:r w:rsidRPr="00724DA5">
                <w:delText>28,1 %</w:delText>
              </w:r>
            </w:del>
          </w:p>
        </w:tc>
        <w:tc>
          <w:tcPr>
            <w:tcW w:w="1576" w:type="dxa"/>
          </w:tcPr>
          <w:p w:rsidR="00CD15E0" w:rsidRPr="00724DA5" w:rsidP="000808D4" w14:paraId="13C82638" w14:textId="56EC4E7B">
            <w:pPr>
              <w:jc w:val="center"/>
              <w:rPr>
                <w:del w:id="2918" w:author="AbbVie KH" w:date="2025-05-19T19:41:00Z"/>
              </w:rPr>
            </w:pPr>
            <w:del w:id="2919" w:author="AbbVie KH" w:date="2025-05-19T19:41:00Z">
              <w:r w:rsidRPr="00724DA5">
                <w:delText>46,6 %</w:delText>
              </w:r>
            </w:del>
          </w:p>
        </w:tc>
        <w:tc>
          <w:tcPr>
            <w:tcW w:w="1100" w:type="dxa"/>
          </w:tcPr>
          <w:p w:rsidR="00CD15E0" w:rsidRPr="00724DA5" w:rsidP="000808D4" w14:paraId="006EF9AE" w14:textId="03473598">
            <w:pPr>
              <w:jc w:val="center"/>
              <w:rPr>
                <w:del w:id="2920" w:author="AbbVie KH" w:date="2025-05-19T19:41:00Z"/>
              </w:rPr>
            </w:pPr>
            <w:del w:id="2921" w:author="AbbVie KH" w:date="2025-05-19T19:41:00Z">
              <w:r w:rsidRPr="00724DA5">
                <w:delText>&lt; 0,001</w:delText>
              </w:r>
            </w:del>
          </w:p>
        </w:tc>
        <w:tc>
          <w:tcPr>
            <w:tcW w:w="1173" w:type="dxa"/>
          </w:tcPr>
          <w:p w:rsidR="00CD15E0" w:rsidRPr="00724DA5" w:rsidP="000808D4" w14:paraId="3C6D38B1" w14:textId="6BA927E7">
            <w:pPr>
              <w:jc w:val="center"/>
              <w:rPr>
                <w:del w:id="2922" w:author="AbbVie KH" w:date="2025-05-19T19:41:00Z"/>
              </w:rPr>
            </w:pPr>
            <w:del w:id="2923" w:author="AbbVie KH" w:date="2025-05-19T19:41:00Z">
              <w:r w:rsidRPr="00724DA5">
                <w:delText>&lt; 0,001</w:delText>
              </w:r>
            </w:del>
          </w:p>
        </w:tc>
        <w:tc>
          <w:tcPr>
            <w:tcW w:w="1210" w:type="dxa"/>
          </w:tcPr>
          <w:p w:rsidR="00CD15E0" w:rsidRPr="00724DA5" w:rsidP="000808D4" w14:paraId="4524A5C9" w14:textId="0FDC970B">
            <w:pPr>
              <w:jc w:val="center"/>
              <w:rPr>
                <w:del w:id="2924" w:author="AbbVie KH" w:date="2025-05-19T19:41:00Z"/>
              </w:rPr>
            </w:pPr>
            <w:del w:id="2925" w:author="AbbVie KH" w:date="2025-05-19T19:41:00Z">
              <w:r w:rsidRPr="00724DA5">
                <w:delText>0,864</w:delText>
              </w:r>
            </w:del>
          </w:p>
        </w:tc>
      </w:tr>
      <w:tr w14:paraId="504F8DB6" w14:textId="4821D03F">
        <w:tblPrEx>
          <w:tblW w:w="0" w:type="auto"/>
          <w:tblLayout w:type="fixed"/>
          <w:tblLook w:val="0000"/>
        </w:tblPrEx>
        <w:trPr>
          <w:gridBefore w:val="1"/>
          <w:wBefore w:w="6" w:type="dxa"/>
          <w:cantSplit/>
          <w:del w:id="2926" w:author="AbbVie KH" w:date="2025-05-19T19:41:00Z"/>
        </w:trPr>
        <w:tc>
          <w:tcPr>
            <w:tcW w:w="9429" w:type="dxa"/>
            <w:gridSpan w:val="8"/>
          </w:tcPr>
          <w:p w:rsidR="00CD15E0" w:rsidRPr="00724DA5" w:rsidP="000808D4" w14:paraId="4ACC2A24" w14:textId="23ACCACC">
            <w:pPr>
              <w:tabs>
                <w:tab w:val="left" w:pos="330"/>
                <w:tab w:val="left" w:pos="10728"/>
              </w:tabs>
              <w:ind w:left="360" w:hanging="360"/>
              <w:rPr>
                <w:del w:id="2927" w:author="AbbVie KH" w:date="2025-05-19T19:41:00Z"/>
              </w:rPr>
            </w:pPr>
            <w:del w:id="2928" w:author="AbbVie KH" w:date="2025-05-19T19:41:00Z">
              <w:r w:rsidRPr="00724DA5">
                <w:rPr>
                  <w:vertAlign w:val="superscript"/>
                </w:rPr>
                <w:delText>a</w:delText>
              </w:r>
            </w:del>
            <w:del w:id="2929" w:author="AbbVie KH" w:date="2025-05-19T19:41:00Z">
              <w:r w:rsidRPr="00724DA5">
                <w:tab/>
                <w:delText>Der p-Wert resultiert aus dem paarweisen Vergleich der Methotrexat-Monotherapie und der Humira/Methotrexat-Kombinationstherapie unter Anwendung des Mann-Whitney-U-Tests.</w:delText>
              </w:r>
            </w:del>
          </w:p>
          <w:p w:rsidR="00CD15E0" w:rsidRPr="00724DA5" w:rsidP="000808D4" w14:paraId="15797BE6" w14:textId="7A451737">
            <w:pPr>
              <w:pStyle w:val="BodyTextIndent"/>
              <w:ind w:left="330" w:hanging="330"/>
              <w:rPr>
                <w:del w:id="2930" w:author="AbbVie KH" w:date="2025-05-19T19:41:00Z"/>
                <w:b w:val="0"/>
              </w:rPr>
            </w:pPr>
            <w:del w:id="2931" w:author="AbbVie KH" w:date="2025-05-19T19:41:00Z">
              <w:r w:rsidRPr="00724DA5">
                <w:rPr>
                  <w:vertAlign w:val="superscript"/>
                </w:rPr>
                <w:delText>b</w:delText>
              </w:r>
            </w:del>
            <w:del w:id="2932" w:author="AbbVie KH" w:date="2025-05-19T19:41:00Z">
              <w:r w:rsidRPr="00724DA5">
                <w:rPr>
                  <w:b w:val="0"/>
                </w:rPr>
                <w:tab/>
                <w:delText xml:space="preserve">Der p-Wert </w:delText>
              </w:r>
            </w:del>
            <w:del w:id="2933" w:author="AbbVie KH" w:date="2025-05-19T19:41:00Z">
              <w:r w:rsidRPr="00724DA5">
                <w:rPr>
                  <w:b w:val="0"/>
                  <w:bCs w:val="0"/>
                </w:rPr>
                <w:delText>resultiert aus dem paarweisen Vergleich der Humira</w:delText>
              </w:r>
            </w:del>
            <w:del w:id="2934" w:author="AbbVie KH" w:date="2025-05-19T19:41:00Z">
              <w:r w:rsidRPr="00724DA5">
                <w:rPr>
                  <w:b w:val="0"/>
                </w:rPr>
                <w:delText>-Monotherapie und der Humira/Methotrexat-Kombinationstherapie unter Anwendung des Mann-Whitney-U-Tests.</w:delText>
              </w:r>
            </w:del>
          </w:p>
          <w:p w:rsidR="00CD15E0" w:rsidRPr="00724DA5" w:rsidP="000808D4" w14:paraId="7092F1B5" w14:textId="3DF70258">
            <w:pPr>
              <w:pStyle w:val="BodyTextIndent"/>
              <w:ind w:left="330" w:hanging="330"/>
              <w:rPr>
                <w:del w:id="2935" w:author="AbbVie KH" w:date="2025-05-19T19:41:00Z"/>
                <w:b w:val="0"/>
              </w:rPr>
            </w:pPr>
            <w:del w:id="2936" w:author="AbbVie KH" w:date="2025-05-19T19:41:00Z">
              <w:r w:rsidRPr="00724DA5">
                <w:rPr>
                  <w:vertAlign w:val="superscript"/>
                </w:rPr>
                <w:delText>c</w:delText>
              </w:r>
            </w:del>
            <w:del w:id="2937" w:author="AbbVie KH" w:date="2025-05-19T19:41:00Z">
              <w:r w:rsidRPr="00724DA5">
                <w:rPr>
                  <w:b w:val="0"/>
                </w:rPr>
                <w:tab/>
                <w:delText>Der p-Wert resultiert aus dem paarweisen Vergleich der Humira-Monotherapie und der Methotrexat-Monotherapie unter Anwendung des Mann-Whitney-U-Tests.</w:delText>
              </w:r>
            </w:del>
          </w:p>
        </w:tc>
      </w:tr>
    </w:tbl>
    <w:p w:rsidR="00CD15E0" w:rsidRPr="00724DA5" w:rsidP="000808D4" w14:paraId="16FC5AC2" w14:textId="543ED867">
      <w:pPr>
        <w:rPr>
          <w:del w:id="2938" w:author="AbbVie KH" w:date="2025-05-19T19:41:00Z"/>
        </w:rPr>
      </w:pPr>
    </w:p>
    <w:p w:rsidR="003A48F3" w:rsidRPr="00724DA5" w:rsidP="000808D4" w14:paraId="6A327D92" w14:textId="7F039CE5">
      <w:pPr>
        <w:rPr>
          <w:del w:id="2939" w:author="AbbVie KH" w:date="2025-05-19T19:41:00Z"/>
        </w:rPr>
      </w:pPr>
      <w:del w:id="2940" w:author="AbbVie KH" w:date="2025-05-19T19:41:00Z">
        <w:r w:rsidRPr="00724DA5">
          <w:delText>In der offenen Fortsetzungsphase der RA</w:delText>
        </w:r>
      </w:del>
      <w:del w:id="2941" w:author="AbbVie KH" w:date="2025-05-19T19:41:00Z">
        <w:r w:rsidRPr="00724DA5">
          <w:noBreakHyphen/>
          <w:delText>Studie V wurden die ACR-Ansprechraten über einen Nachbeobachtungszeitraum von bis zu 10 Jahren aufrechterhalten. Von den 542 Patienten, die in die Humira</w:delText>
        </w:r>
      </w:del>
      <w:del w:id="2942" w:author="AbbVie KH" w:date="2025-05-19T19:41:00Z">
        <w:r w:rsidRPr="00724DA5" w:rsidR="002C1395">
          <w:delText>-</w:delText>
        </w:r>
      </w:del>
      <w:del w:id="2943" w:author="AbbVie KH" w:date="2025-05-19T19:41:00Z">
        <w:r w:rsidRPr="00724DA5">
          <w:delText>40</w:delText>
        </w:r>
      </w:del>
      <w:del w:id="2944" w:author="AbbVie KH" w:date="2025-05-19T19:41:00Z">
        <w:r w:rsidRPr="00724DA5" w:rsidR="00D514A4">
          <w:delText>-</w:delText>
        </w:r>
      </w:del>
      <w:del w:id="2945" w:author="AbbVie KH" w:date="2025-05-19T19:41:00Z">
        <w:r w:rsidRPr="00724DA5">
          <w:delText>mg</w:delText>
        </w:r>
      </w:del>
      <w:del w:id="2946" w:author="AbbVie KH" w:date="2025-05-19T19:41:00Z">
        <w:r w:rsidRPr="00724DA5" w:rsidR="002C1395">
          <w:delText xml:space="preserve">-Gruppe </w:delText>
        </w:r>
      </w:del>
      <w:del w:id="2947" w:author="AbbVie KH" w:date="2025-05-19T19:41:00Z">
        <w:r w:rsidRPr="00724DA5">
          <w:delText>alle zwei Wochen randomisiert worden waren, wendeten 170 Patienten dieses Behandlungsschema über einen Zeitraum von 10 Jahren an. Davon erreichten 154 Patienten (90,6 %) ein ACR</w:delText>
        </w:r>
      </w:del>
      <w:del w:id="2948" w:author="AbbVie KH" w:date="2025-05-19T19:41:00Z">
        <w:r w:rsidRPr="00724DA5" w:rsidR="00CE4373">
          <w:delText>-</w:delText>
        </w:r>
      </w:del>
      <w:del w:id="2949" w:author="AbbVie KH" w:date="2025-05-19T19:41:00Z">
        <w:r w:rsidRPr="00724DA5">
          <w:delText>20</w:delText>
        </w:r>
      </w:del>
      <w:del w:id="2950" w:author="AbbVie KH" w:date="2025-05-19T19:41:00Z">
        <w:r w:rsidRPr="00724DA5">
          <w:noBreakHyphen/>
          <w:delText>Ansprechen, 127 Patienten (74,7 %) ein ACR</w:delText>
        </w:r>
      </w:del>
      <w:del w:id="2951" w:author="AbbVie KH" w:date="2025-05-19T19:41:00Z">
        <w:r w:rsidRPr="00724DA5" w:rsidR="00CE4373">
          <w:delText>-</w:delText>
        </w:r>
      </w:del>
      <w:del w:id="2952" w:author="AbbVie KH" w:date="2025-05-19T19:41:00Z">
        <w:r w:rsidRPr="00724DA5">
          <w:delText>50</w:delText>
        </w:r>
      </w:del>
      <w:del w:id="2953" w:author="AbbVie KH" w:date="2025-05-19T19:41:00Z">
        <w:r w:rsidRPr="00724DA5">
          <w:noBreakHyphen/>
          <w:delText>Ansprechen und 102 Patienten (60 %) ein ACR</w:delText>
        </w:r>
      </w:del>
      <w:del w:id="2954" w:author="AbbVie KH" w:date="2025-05-19T19:41:00Z">
        <w:r w:rsidRPr="00724DA5" w:rsidR="00CE4373">
          <w:delText>-</w:delText>
        </w:r>
      </w:del>
      <w:del w:id="2955" w:author="AbbVie KH" w:date="2025-05-19T19:41:00Z">
        <w:r w:rsidRPr="00724DA5">
          <w:delText>70</w:delText>
        </w:r>
      </w:del>
      <w:del w:id="2956" w:author="AbbVie KH" w:date="2025-05-19T19:41:00Z">
        <w:r w:rsidRPr="00724DA5">
          <w:noBreakHyphen/>
          <w:delText>Ansprechen.</w:delText>
        </w:r>
      </w:del>
    </w:p>
    <w:p w:rsidR="003A48F3" w:rsidRPr="00724DA5" w:rsidP="000808D4" w14:paraId="2E08339D" w14:textId="48A7038A">
      <w:pPr>
        <w:rPr>
          <w:del w:id="2957" w:author="AbbVie KH" w:date="2025-05-19T19:41:00Z"/>
          <w:vanish/>
        </w:rPr>
      </w:pPr>
    </w:p>
    <w:p w:rsidR="003A48F3" w:rsidRPr="00724DA5" w:rsidP="000808D4" w14:paraId="0BB0E541" w14:textId="5912FD34">
      <w:pPr>
        <w:rPr>
          <w:del w:id="2958" w:author="AbbVie KH" w:date="2025-05-19T19:41:00Z"/>
        </w:rPr>
      </w:pPr>
      <w:del w:id="2959" w:author="AbbVie KH" w:date="2025-05-19T19:41:00Z">
        <w:r w:rsidRPr="00724DA5">
          <w:delText>In Woche 52 erreichten 42,9 % der Patienten, die eine Kombinationstherapie aus Humira und Methotrexat erhielten, eine klinische Remission (DAS28 [CRP] &lt; 2,6). Im Vergleich dazu erreichten 20,6 % der Patienten unter Methotrexat</w:delText>
        </w:r>
      </w:del>
      <w:del w:id="2960" w:author="AbbVie KH" w:date="2025-05-19T19:41:00Z">
        <w:r w:rsidRPr="00724DA5">
          <w:noBreakHyphen/>
          <w:delText xml:space="preserve"> und 23,4 % der Patienten unter Humira-Monotherapie eine klinische Remission. Die Kombinationstherapie aus Humira und Methotrexat war in klinischer und statistischer Hinsicht beim Erreichen einer geringen Krankheitsaktivität bei Patienten mit kürzlich diagnostizierter mittelschwerer bis schwerer rheumatoider Arthritis gegenüber einer Monotherapie mit entweder Methotrexat (p &lt; 0,001) oder Humira (p &lt; 0,001) überlegen. Die Ansprechraten in den beiden Behandlungsarmen unter Monotherapie waren vergleichbar (p = 0,447). Von den 342 Patienten, die ursprünglich in die Gruppe unter Humira-Monotherapie oder unter Kombinationstherapie aus Humira und Methotrexat randomisiert worden waren und die in die offene Fortsetzungs</w:delText>
        </w:r>
      </w:del>
      <w:del w:id="2961" w:author="AbbVie KH" w:date="2025-05-19T19:41:00Z">
        <w:r w:rsidRPr="00724DA5" w:rsidR="00DE3C35">
          <w:delText>phase eingeschlossen wurden</w:delText>
        </w:r>
      </w:del>
      <w:del w:id="2962" w:author="AbbVie KH" w:date="2025-05-19T19:41:00Z">
        <w:r w:rsidRPr="00724DA5">
          <w:delText xml:space="preserve">, setzten 171 die Humira-Behandlung über einen Zeitraum </w:delText>
        </w:r>
      </w:del>
      <w:del w:id="2963" w:author="AbbVie KH" w:date="2025-05-19T19:41:00Z">
        <w:r w:rsidRPr="00724DA5">
          <w:delText>von 10 Jahren fort. Von diesen 171 Patienten waren 109 (63,7 %) nach 10</w:delText>
        </w:r>
      </w:del>
      <w:del w:id="2964" w:author="AbbVie KH" w:date="2025-05-19T19:41:00Z">
        <w:r w:rsidRPr="00724DA5">
          <w:noBreakHyphen/>
          <w:delText>jähriger Therapie in Remission.</w:delText>
        </w:r>
      </w:del>
    </w:p>
    <w:p w:rsidR="00CD15E0" w:rsidRPr="00724DA5" w:rsidP="000808D4" w14:paraId="1C57B293" w14:textId="4888A6AE">
      <w:pPr>
        <w:rPr>
          <w:del w:id="2965" w:author="AbbVie KH" w:date="2025-05-19T19:41:00Z"/>
          <w:lang w:eastAsia="de-DE"/>
        </w:rPr>
      </w:pPr>
    </w:p>
    <w:p w:rsidR="00CD15E0" w:rsidRPr="00724DA5" w:rsidP="000808D4" w14:paraId="6B6A8193" w14:textId="70CBA149">
      <w:pPr>
        <w:rPr>
          <w:del w:id="2966" w:author="AbbVie KH" w:date="2025-05-19T19:41:00Z"/>
          <w:i/>
          <w:u w:val="single"/>
          <w:lang w:eastAsia="de-DE"/>
        </w:rPr>
      </w:pPr>
      <w:del w:id="2967" w:author="AbbVie KH" w:date="2025-05-19T19:41:00Z">
        <w:r w:rsidRPr="00724DA5">
          <w:rPr>
            <w:i/>
            <w:u w:val="single"/>
            <w:lang w:eastAsia="de-DE"/>
          </w:rPr>
          <w:delText>Radiologisches Ansprechen</w:delText>
        </w:r>
      </w:del>
    </w:p>
    <w:p w:rsidR="00CD15E0" w:rsidRPr="00724DA5" w:rsidP="000808D4" w14:paraId="6FF9CBE0" w14:textId="4EF76BC6">
      <w:pPr>
        <w:rPr>
          <w:del w:id="2968" w:author="AbbVie KH" w:date="2025-05-19T19:41:00Z"/>
        </w:rPr>
      </w:pPr>
    </w:p>
    <w:p w:rsidR="00CD15E0" w:rsidRPr="00724DA5" w:rsidP="000808D4" w14:paraId="5D0F4ABB" w14:textId="3A2C33F4">
      <w:pPr>
        <w:rPr>
          <w:del w:id="2969" w:author="AbbVie KH" w:date="2025-05-19T19:41:00Z"/>
        </w:rPr>
      </w:pPr>
      <w:del w:id="2970" w:author="AbbVie KH" w:date="2025-05-19T19:41:00Z">
        <w:r w:rsidRPr="00724DA5">
          <w:delText>Die in der RA-Studie III mit Humira behandelten Patienten waren im Durchschnitt ca. 11 Jahre an rheumatoider Arthritis erkrankt. Die strukturelle Gelenkschädigung wurde radiologisch erfasst und als Veränderung des modifizierten Gesamt-</w:delText>
        </w:r>
      </w:del>
      <w:del w:id="2971" w:author="AbbVie KH" w:date="2025-05-19T19:41:00Z">
        <w:r w:rsidRPr="00724DA5">
          <w:rPr>
            <w:i/>
            <w:iCs/>
          </w:rPr>
          <w:delText>Sharp-Scores</w:delText>
        </w:r>
      </w:del>
      <w:del w:id="2972" w:author="AbbVie KH" w:date="2025-05-19T19:41:00Z">
        <w:r w:rsidRPr="00724DA5">
          <w:delText xml:space="preserve"> (TSS) und seiner Komponenten, dem Ausmaß der Erosionen und der Gelenkspaltverengung (</w:delText>
        </w:r>
      </w:del>
      <w:del w:id="2973" w:author="AbbVie KH" w:date="2025-05-19T19:41:00Z">
        <w:r w:rsidRPr="00724DA5">
          <w:rPr>
            <w:i/>
            <w:iCs/>
          </w:rPr>
          <w:delText>Joint Space Narrowing</w:delText>
        </w:r>
      </w:del>
      <w:del w:id="2974" w:author="AbbVie KH" w:date="2025-05-19T19:41:00Z">
        <w:r w:rsidRPr="00724DA5">
          <w:delText>, JSN) ausgedrückt. Die mit Humira und Methotrexat behandelten Patienten zeigten nach 6 und 12 Monaten radiologisch eine signifikant geringere Progression als Patienten, die nur Methotrexat erhielten (siehe Tabelle </w:delText>
        </w:r>
      </w:del>
      <w:del w:id="2975" w:author="AbbVie KH" w:date="2025-05-19T19:41:00Z">
        <w:r w:rsidR="00B42F4A">
          <w:delText>10</w:delText>
        </w:r>
      </w:del>
      <w:del w:id="2976" w:author="AbbVie KH" w:date="2025-05-19T19:41:00Z">
        <w:r w:rsidRPr="00724DA5">
          <w:delText>).</w:delText>
        </w:r>
      </w:del>
    </w:p>
    <w:p w:rsidR="00CD15E0" w:rsidRPr="00724DA5" w:rsidP="000808D4" w14:paraId="2EB2D99A" w14:textId="4CD1E172">
      <w:pPr>
        <w:rPr>
          <w:del w:id="2977" w:author="AbbVie KH" w:date="2025-05-19T19:41:00Z"/>
        </w:rPr>
      </w:pPr>
    </w:p>
    <w:p w:rsidR="00CD15E0" w:rsidRPr="00724DA5" w:rsidP="000808D4" w14:paraId="1E52B17A" w14:textId="002CE9E7">
      <w:pPr>
        <w:rPr>
          <w:del w:id="2978" w:author="AbbVie KH" w:date="2025-05-19T19:41:00Z"/>
        </w:rPr>
      </w:pPr>
      <w:del w:id="2979" w:author="AbbVie KH" w:date="2025-05-19T19:41:00Z">
        <w:r w:rsidRPr="00724DA5">
          <w:delText>In der offenen Fortsetzung</w:delText>
        </w:r>
      </w:del>
      <w:del w:id="2980" w:author="AbbVie KH" w:date="2025-05-19T19:41:00Z">
        <w:r w:rsidRPr="00724DA5" w:rsidR="00BD25F2">
          <w:delText>sphase</w:delText>
        </w:r>
      </w:del>
      <w:del w:id="2981" w:author="AbbVie KH" w:date="2025-05-19T19:41:00Z">
        <w:r w:rsidRPr="00724DA5">
          <w:delText xml:space="preserve"> der RA-Studie III ist die Hemmung des Fortschreitens der strukturellen Schädigung in einer Untergruppe von Patienten 8 und 10 Jahre lang aufrechterhalten worden. Nach 8 Jahren wurden 81 von 207 Patienten, die ursprünglich jede zweite Woche mit 40 mg Humira behandelt wurden, radiologisch beurteilt. Von diesen Patienten zeigten 48 kein Fortschreiten der strukturellen Schädigung, definiert als mTSS-Änderung im Vergleich zu Studienbeginn von 0,5 oder weniger. Nach 10 Jahren wurden 79 von 207 Patienten, die ursprünglich jede zweite Woche mit 40 mg Humira behandelt wurden, radiologisch beurteilt. Von diesen Patienten zeigten 40 kein Fortschreiten der strukturellen Schädigung, definiert als mTSS-Änderung im Vergleich zu Studienbeginn von 0,5 oder weniger.</w:delText>
        </w:r>
      </w:del>
    </w:p>
    <w:p w:rsidR="00CD15E0" w:rsidRPr="00724DA5" w:rsidP="000808D4" w14:paraId="656F6890" w14:textId="5615EC34">
      <w:pPr>
        <w:rPr>
          <w:del w:id="2982" w:author="AbbVie KH" w:date="2025-05-19T19: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564"/>
        <w:gridCol w:w="1656"/>
        <w:gridCol w:w="2000"/>
        <w:gridCol w:w="1548"/>
      </w:tblGrid>
      <w:tr w14:paraId="50606592" w14:textId="5C12FB18">
        <w:tblPrEx>
          <w:tblW w:w="0" w:type="auto"/>
          <w:tblLook w:val="0000"/>
        </w:tblPrEx>
        <w:trPr>
          <w:cantSplit/>
          <w:del w:id="2983" w:author="AbbVie KH" w:date="2025-05-19T19:41:00Z"/>
        </w:trPr>
        <w:tc>
          <w:tcPr>
            <w:tcW w:w="8856" w:type="dxa"/>
            <w:gridSpan w:val="5"/>
            <w:tcBorders>
              <w:top w:val="nil"/>
              <w:left w:val="nil"/>
              <w:right w:val="nil"/>
            </w:tcBorders>
          </w:tcPr>
          <w:p w:rsidR="00CD15E0" w:rsidRPr="00724DA5" w:rsidP="000808D4" w14:paraId="7E0B54F2" w14:textId="3FF63F2B">
            <w:pPr>
              <w:jc w:val="center"/>
              <w:rPr>
                <w:del w:id="2984" w:author="AbbVie KH" w:date="2025-05-19T19:41:00Z"/>
              </w:rPr>
            </w:pPr>
            <w:del w:id="2985" w:author="AbbVie KH" w:date="2025-05-19T19:41:00Z">
              <w:r w:rsidRPr="00724DA5">
                <w:delText xml:space="preserve">Tabelle </w:delText>
              </w:r>
            </w:del>
            <w:del w:id="2986" w:author="AbbVie KH" w:date="2025-05-19T19:41:00Z">
              <w:r w:rsidR="00B42F4A">
                <w:delText>10</w:delText>
              </w:r>
            </w:del>
          </w:p>
          <w:p w:rsidR="00CD15E0" w:rsidRPr="00724DA5" w:rsidP="000808D4" w14:paraId="13C6B2B1" w14:textId="003E99F4">
            <w:pPr>
              <w:jc w:val="center"/>
              <w:rPr>
                <w:del w:id="2987" w:author="AbbVie KH" w:date="2025-05-19T19:41:00Z"/>
                <w:strike/>
              </w:rPr>
            </w:pPr>
            <w:del w:id="2988" w:author="AbbVie KH" w:date="2025-05-19T19:41:00Z">
              <w:r w:rsidRPr="00724DA5">
                <w:delText>Mittlere radiologische Veränderungen über 12 Monate in der RA-Studie III</w:delText>
              </w:r>
            </w:del>
          </w:p>
          <w:p w:rsidR="00CD15E0" w:rsidRPr="00724DA5" w:rsidP="000808D4" w14:paraId="48C1DDA2" w14:textId="7CA4DF2F">
            <w:pPr>
              <w:jc w:val="center"/>
              <w:rPr>
                <w:del w:id="2989" w:author="AbbVie KH" w:date="2025-05-19T19:41:00Z"/>
              </w:rPr>
            </w:pPr>
          </w:p>
        </w:tc>
      </w:tr>
      <w:tr w14:paraId="43985128" w14:textId="06B44824">
        <w:tblPrEx>
          <w:tblW w:w="0" w:type="auto"/>
          <w:tblLook w:val="0000"/>
        </w:tblPrEx>
        <w:trPr>
          <w:del w:id="2990" w:author="AbbVie KH" w:date="2025-05-19T19:41:00Z"/>
        </w:trPr>
        <w:tc>
          <w:tcPr>
            <w:tcW w:w="2088" w:type="dxa"/>
          </w:tcPr>
          <w:p w:rsidR="00CD15E0" w:rsidRPr="00724DA5" w:rsidP="000808D4" w14:paraId="1D256417" w14:textId="5F37BB08">
            <w:pPr>
              <w:jc w:val="center"/>
              <w:rPr>
                <w:del w:id="2991" w:author="AbbVie KH" w:date="2025-05-19T19:41:00Z"/>
              </w:rPr>
            </w:pPr>
          </w:p>
        </w:tc>
        <w:tc>
          <w:tcPr>
            <w:tcW w:w="1564" w:type="dxa"/>
          </w:tcPr>
          <w:p w:rsidR="00CD15E0" w:rsidRPr="00724DA5" w:rsidP="000808D4" w14:paraId="3E7D75DC" w14:textId="66B2A068">
            <w:pPr>
              <w:rPr>
                <w:del w:id="2992" w:author="AbbVie KH" w:date="2025-05-19T19:41:00Z"/>
                <w:vertAlign w:val="superscript"/>
              </w:rPr>
            </w:pPr>
            <w:del w:id="2993" w:author="AbbVie KH" w:date="2025-05-19T19:41:00Z">
              <w:r w:rsidRPr="00724DA5">
                <w:delText>Placebo/MTX</w:delText>
              </w:r>
            </w:del>
            <w:del w:id="2994" w:author="AbbVie KH" w:date="2025-05-19T19:41:00Z">
              <w:r w:rsidRPr="00724DA5">
                <w:rPr>
                  <w:vertAlign w:val="superscript"/>
                </w:rPr>
                <w:delText>a</w:delText>
              </w:r>
            </w:del>
          </w:p>
        </w:tc>
        <w:tc>
          <w:tcPr>
            <w:tcW w:w="1656" w:type="dxa"/>
          </w:tcPr>
          <w:p w:rsidR="00CD15E0" w:rsidRPr="00724DA5" w:rsidP="000808D4" w14:paraId="6E1F58E7" w14:textId="12CDB058">
            <w:pPr>
              <w:jc w:val="center"/>
              <w:rPr>
                <w:del w:id="2995" w:author="AbbVie KH" w:date="2025-05-19T19:41:00Z"/>
              </w:rPr>
            </w:pPr>
            <w:del w:id="2996" w:author="AbbVie KH" w:date="2025-05-19T19:41:00Z">
              <w:r w:rsidRPr="00724DA5">
                <w:delText>Humira/MTX</w:delText>
              </w:r>
            </w:del>
          </w:p>
          <w:p w:rsidR="00CD15E0" w:rsidRPr="00724DA5" w:rsidP="000808D4" w14:paraId="43A289E8" w14:textId="3D9A6090">
            <w:pPr>
              <w:jc w:val="center"/>
              <w:rPr>
                <w:del w:id="2997" w:author="AbbVie KH" w:date="2025-05-19T19:41:00Z"/>
              </w:rPr>
            </w:pPr>
            <w:del w:id="2998" w:author="AbbVie KH" w:date="2025-05-19T19:41:00Z">
              <w:r w:rsidRPr="00724DA5">
                <w:delText>40 mg alle zwei Wochen</w:delText>
              </w:r>
            </w:del>
          </w:p>
        </w:tc>
        <w:tc>
          <w:tcPr>
            <w:tcW w:w="2000" w:type="dxa"/>
          </w:tcPr>
          <w:p w:rsidR="00CD15E0" w:rsidRPr="00C609AA" w:rsidP="000808D4" w14:paraId="4D916A03" w14:textId="79220D03">
            <w:pPr>
              <w:jc w:val="center"/>
              <w:rPr>
                <w:del w:id="2999" w:author="AbbVie KH" w:date="2025-05-19T19:41:00Z"/>
                <w:lang w:val="pt-PT"/>
              </w:rPr>
            </w:pPr>
            <w:del w:id="3000" w:author="AbbVie KH" w:date="2025-05-19T19:41:00Z">
              <w:r w:rsidRPr="00C609AA">
                <w:rPr>
                  <w:lang w:val="pt-PT"/>
                </w:rPr>
                <w:delText>Placebo/MTX-Humira/MTX (95 % Konfidenz</w:delText>
              </w:r>
            </w:del>
            <w:del w:id="3001" w:author="AbbVie KH" w:date="2025-05-19T19:41:00Z">
              <w:r w:rsidRPr="00C609AA">
                <w:rPr>
                  <w:lang w:val="pt-PT"/>
                </w:rPr>
                <w:softHyphen/>
                <w:delText>intervall</w:delText>
              </w:r>
            </w:del>
            <w:del w:id="3002" w:author="AbbVie KH" w:date="2025-05-19T19:41:00Z">
              <w:r w:rsidRPr="00C609AA">
                <w:rPr>
                  <w:vertAlign w:val="superscript"/>
                  <w:lang w:val="pt-PT"/>
                </w:rPr>
                <w:delText>b</w:delText>
              </w:r>
            </w:del>
            <w:del w:id="3003" w:author="AbbVie KH" w:date="2025-05-19T19:41:00Z">
              <w:r w:rsidRPr="00C609AA">
                <w:rPr>
                  <w:lang w:val="pt-PT"/>
                </w:rPr>
                <w:delText>)</w:delText>
              </w:r>
            </w:del>
          </w:p>
        </w:tc>
        <w:tc>
          <w:tcPr>
            <w:tcW w:w="1548" w:type="dxa"/>
          </w:tcPr>
          <w:p w:rsidR="00CD15E0" w:rsidRPr="00724DA5" w:rsidP="000808D4" w14:paraId="5E9CE209" w14:textId="6175FE93">
            <w:pPr>
              <w:jc w:val="center"/>
              <w:rPr>
                <w:del w:id="3004" w:author="AbbVie KH" w:date="2025-05-19T19:41:00Z"/>
              </w:rPr>
            </w:pPr>
            <w:del w:id="3005" w:author="AbbVie KH" w:date="2025-05-19T19:41:00Z">
              <w:r w:rsidRPr="00724DA5">
                <w:delText>p-Wert</w:delText>
              </w:r>
            </w:del>
          </w:p>
        </w:tc>
      </w:tr>
      <w:tr w14:paraId="5A45D852" w14:textId="6625275D">
        <w:tblPrEx>
          <w:tblW w:w="0" w:type="auto"/>
          <w:tblLook w:val="0000"/>
        </w:tblPrEx>
        <w:trPr>
          <w:del w:id="3006" w:author="AbbVie KH" w:date="2025-05-19T19:41:00Z"/>
        </w:trPr>
        <w:tc>
          <w:tcPr>
            <w:tcW w:w="2088" w:type="dxa"/>
          </w:tcPr>
          <w:p w:rsidR="00CD15E0" w:rsidRPr="00724DA5" w:rsidP="000808D4" w14:paraId="456E35DC" w14:textId="1E51F8D4">
            <w:pPr>
              <w:jc w:val="center"/>
              <w:rPr>
                <w:del w:id="3007" w:author="AbbVie KH" w:date="2025-05-19T19:41:00Z"/>
              </w:rPr>
            </w:pPr>
            <w:del w:id="3008" w:author="AbbVie KH" w:date="2025-05-19T19:41:00Z">
              <w:r w:rsidRPr="00724DA5">
                <w:delText>Gesamt-</w:delText>
              </w:r>
            </w:del>
            <w:del w:id="3009" w:author="AbbVie KH" w:date="2025-05-19T19:41:00Z">
              <w:r w:rsidRPr="00724DA5">
                <w:rPr>
                  <w:i/>
                  <w:iCs/>
                </w:rPr>
                <w:delText>Sharp-Score</w:delText>
              </w:r>
            </w:del>
          </w:p>
        </w:tc>
        <w:tc>
          <w:tcPr>
            <w:tcW w:w="1564" w:type="dxa"/>
          </w:tcPr>
          <w:p w:rsidR="00CD15E0" w:rsidRPr="00724DA5" w:rsidP="000808D4" w14:paraId="301519F5" w14:textId="70768D54">
            <w:pPr>
              <w:jc w:val="center"/>
              <w:rPr>
                <w:del w:id="3010" w:author="AbbVie KH" w:date="2025-05-19T19:41:00Z"/>
              </w:rPr>
            </w:pPr>
            <w:del w:id="3011" w:author="AbbVie KH" w:date="2025-05-19T19:41:00Z">
              <w:r w:rsidRPr="00724DA5">
                <w:delText>2,7</w:delText>
              </w:r>
            </w:del>
          </w:p>
        </w:tc>
        <w:tc>
          <w:tcPr>
            <w:tcW w:w="1656" w:type="dxa"/>
          </w:tcPr>
          <w:p w:rsidR="00CD15E0" w:rsidRPr="00724DA5" w:rsidP="000808D4" w14:paraId="34918819" w14:textId="43B510BC">
            <w:pPr>
              <w:jc w:val="center"/>
              <w:rPr>
                <w:del w:id="3012" w:author="AbbVie KH" w:date="2025-05-19T19:41:00Z"/>
              </w:rPr>
            </w:pPr>
            <w:del w:id="3013" w:author="AbbVie KH" w:date="2025-05-19T19:41:00Z">
              <w:r w:rsidRPr="00724DA5">
                <w:delText>0,1</w:delText>
              </w:r>
            </w:del>
          </w:p>
        </w:tc>
        <w:tc>
          <w:tcPr>
            <w:tcW w:w="2000" w:type="dxa"/>
          </w:tcPr>
          <w:p w:rsidR="00CD15E0" w:rsidRPr="00724DA5" w:rsidP="000808D4" w14:paraId="4E1EF47C" w14:textId="5577F2A7">
            <w:pPr>
              <w:jc w:val="center"/>
              <w:rPr>
                <w:del w:id="3014" w:author="AbbVie KH" w:date="2025-05-19T19:41:00Z"/>
              </w:rPr>
            </w:pPr>
            <w:del w:id="3015" w:author="AbbVie KH" w:date="2025-05-19T19:41:00Z">
              <w:r w:rsidRPr="00724DA5">
                <w:delText xml:space="preserve">2,6 (1,4; 3,8) </w:delText>
              </w:r>
            </w:del>
          </w:p>
        </w:tc>
        <w:tc>
          <w:tcPr>
            <w:tcW w:w="1548" w:type="dxa"/>
          </w:tcPr>
          <w:p w:rsidR="00CD15E0" w:rsidRPr="00724DA5" w:rsidP="000808D4" w14:paraId="149604E1" w14:textId="17CE732C">
            <w:pPr>
              <w:jc w:val="center"/>
              <w:rPr>
                <w:del w:id="3016" w:author="AbbVie KH" w:date="2025-05-19T19:41:00Z"/>
                <w:vertAlign w:val="superscript"/>
              </w:rPr>
            </w:pPr>
            <w:del w:id="3017" w:author="AbbVie KH" w:date="2025-05-19T19:41:00Z">
              <w:r w:rsidRPr="00724DA5">
                <w:delText>&lt; 0,001</w:delText>
              </w:r>
            </w:del>
            <w:del w:id="3018" w:author="AbbVie KH" w:date="2025-05-19T19:41:00Z">
              <w:r w:rsidRPr="00724DA5">
                <w:rPr>
                  <w:vertAlign w:val="superscript"/>
                </w:rPr>
                <w:delText>c</w:delText>
              </w:r>
            </w:del>
          </w:p>
        </w:tc>
      </w:tr>
      <w:tr w14:paraId="52207668" w14:textId="41933FEC">
        <w:tblPrEx>
          <w:tblW w:w="0" w:type="auto"/>
          <w:tblLook w:val="0000"/>
        </w:tblPrEx>
        <w:trPr>
          <w:del w:id="3019" w:author="AbbVie KH" w:date="2025-05-19T19:41:00Z"/>
        </w:trPr>
        <w:tc>
          <w:tcPr>
            <w:tcW w:w="2088" w:type="dxa"/>
          </w:tcPr>
          <w:p w:rsidR="00CD15E0" w:rsidRPr="00724DA5" w:rsidP="000808D4" w14:paraId="44889E8D" w14:textId="2A589105">
            <w:pPr>
              <w:jc w:val="center"/>
              <w:rPr>
                <w:del w:id="3020" w:author="AbbVie KH" w:date="2025-05-19T19:41:00Z"/>
              </w:rPr>
            </w:pPr>
            <w:del w:id="3021" w:author="AbbVie KH" w:date="2025-05-19T19:41:00Z">
              <w:r w:rsidRPr="00724DA5">
                <w:rPr>
                  <w:i/>
                  <w:iCs/>
                </w:rPr>
                <w:delText>Erosion Score</w:delText>
              </w:r>
            </w:del>
          </w:p>
        </w:tc>
        <w:tc>
          <w:tcPr>
            <w:tcW w:w="1564" w:type="dxa"/>
          </w:tcPr>
          <w:p w:rsidR="00CD15E0" w:rsidRPr="00724DA5" w:rsidP="000808D4" w14:paraId="48375C1E" w14:textId="421092FC">
            <w:pPr>
              <w:jc w:val="center"/>
              <w:rPr>
                <w:del w:id="3022" w:author="AbbVie KH" w:date="2025-05-19T19:41:00Z"/>
              </w:rPr>
            </w:pPr>
            <w:del w:id="3023" w:author="AbbVie KH" w:date="2025-05-19T19:41:00Z">
              <w:r w:rsidRPr="00724DA5">
                <w:delText>1,6</w:delText>
              </w:r>
            </w:del>
          </w:p>
        </w:tc>
        <w:tc>
          <w:tcPr>
            <w:tcW w:w="1656" w:type="dxa"/>
          </w:tcPr>
          <w:p w:rsidR="00CD15E0" w:rsidRPr="00724DA5" w:rsidP="000808D4" w14:paraId="0ED5BD06" w14:textId="075D20DE">
            <w:pPr>
              <w:jc w:val="center"/>
              <w:rPr>
                <w:del w:id="3024" w:author="AbbVie KH" w:date="2025-05-19T19:41:00Z"/>
              </w:rPr>
            </w:pPr>
            <w:del w:id="3025" w:author="AbbVie KH" w:date="2025-05-19T19:41:00Z">
              <w:r w:rsidRPr="00724DA5">
                <w:delText>0,0</w:delText>
              </w:r>
            </w:del>
          </w:p>
        </w:tc>
        <w:tc>
          <w:tcPr>
            <w:tcW w:w="2000" w:type="dxa"/>
          </w:tcPr>
          <w:p w:rsidR="00CD15E0" w:rsidRPr="00724DA5" w:rsidP="000808D4" w14:paraId="38C145A7" w14:textId="3533623B">
            <w:pPr>
              <w:jc w:val="center"/>
              <w:rPr>
                <w:del w:id="3026" w:author="AbbVie KH" w:date="2025-05-19T19:41:00Z"/>
              </w:rPr>
            </w:pPr>
            <w:del w:id="3027" w:author="AbbVie KH" w:date="2025-05-19T19:41:00Z">
              <w:r w:rsidRPr="00724DA5">
                <w:delText>1,6 (0,9; 2,2)</w:delText>
              </w:r>
            </w:del>
          </w:p>
        </w:tc>
        <w:tc>
          <w:tcPr>
            <w:tcW w:w="1548" w:type="dxa"/>
          </w:tcPr>
          <w:p w:rsidR="00CD15E0" w:rsidRPr="00724DA5" w:rsidP="000808D4" w14:paraId="6999F387" w14:textId="7B63DFF2">
            <w:pPr>
              <w:jc w:val="center"/>
              <w:rPr>
                <w:del w:id="3028" w:author="AbbVie KH" w:date="2025-05-19T19:41:00Z"/>
              </w:rPr>
            </w:pPr>
            <w:del w:id="3029" w:author="AbbVie KH" w:date="2025-05-19T19:41:00Z">
              <w:r w:rsidRPr="00724DA5">
                <w:delText>&lt; 0,001</w:delText>
              </w:r>
            </w:del>
          </w:p>
        </w:tc>
      </w:tr>
      <w:tr w14:paraId="02BF57FF" w14:textId="7A6686B0">
        <w:tblPrEx>
          <w:tblW w:w="0" w:type="auto"/>
          <w:tblLook w:val="0000"/>
        </w:tblPrEx>
        <w:trPr>
          <w:del w:id="3030" w:author="AbbVie KH" w:date="2025-05-19T19:41:00Z"/>
        </w:trPr>
        <w:tc>
          <w:tcPr>
            <w:tcW w:w="2088" w:type="dxa"/>
          </w:tcPr>
          <w:p w:rsidR="00CD15E0" w:rsidRPr="00724DA5" w:rsidP="000808D4" w14:paraId="426B50FE" w14:textId="34E9FCF8">
            <w:pPr>
              <w:jc w:val="center"/>
              <w:rPr>
                <w:del w:id="3031" w:author="AbbVie KH" w:date="2025-05-19T19:41:00Z"/>
              </w:rPr>
            </w:pPr>
            <w:del w:id="3032" w:author="AbbVie KH" w:date="2025-05-19T19:41:00Z">
              <w:r w:rsidRPr="00724DA5">
                <w:rPr>
                  <w:i/>
                  <w:iCs/>
                </w:rPr>
                <w:delText>JSN</w:delText>
              </w:r>
            </w:del>
            <w:del w:id="3033" w:author="AbbVie KH" w:date="2025-05-19T19:41:00Z">
              <w:r w:rsidRPr="00724DA5">
                <w:rPr>
                  <w:i/>
                  <w:iCs/>
                  <w:vertAlign w:val="superscript"/>
                </w:rPr>
                <w:delText>d</w:delText>
              </w:r>
            </w:del>
            <w:del w:id="3034" w:author="AbbVie KH" w:date="2025-05-19T19:41:00Z">
              <w:r w:rsidRPr="00724DA5">
                <w:rPr>
                  <w:i/>
                  <w:iCs/>
                </w:rPr>
                <w:delText xml:space="preserve"> Score</w:delText>
              </w:r>
            </w:del>
          </w:p>
        </w:tc>
        <w:tc>
          <w:tcPr>
            <w:tcW w:w="1564" w:type="dxa"/>
          </w:tcPr>
          <w:p w:rsidR="00CD15E0" w:rsidRPr="00724DA5" w:rsidP="000808D4" w14:paraId="2A0EF89E" w14:textId="38318E41">
            <w:pPr>
              <w:jc w:val="center"/>
              <w:rPr>
                <w:del w:id="3035" w:author="AbbVie KH" w:date="2025-05-19T19:41:00Z"/>
              </w:rPr>
            </w:pPr>
            <w:del w:id="3036" w:author="AbbVie KH" w:date="2025-05-19T19:41:00Z">
              <w:r w:rsidRPr="00724DA5">
                <w:delText>1,0</w:delText>
              </w:r>
            </w:del>
          </w:p>
        </w:tc>
        <w:tc>
          <w:tcPr>
            <w:tcW w:w="1656" w:type="dxa"/>
          </w:tcPr>
          <w:p w:rsidR="00CD15E0" w:rsidRPr="00724DA5" w:rsidP="000808D4" w14:paraId="1B647ECC" w14:textId="73534E9F">
            <w:pPr>
              <w:jc w:val="center"/>
              <w:rPr>
                <w:del w:id="3037" w:author="AbbVie KH" w:date="2025-05-19T19:41:00Z"/>
              </w:rPr>
            </w:pPr>
            <w:del w:id="3038" w:author="AbbVie KH" w:date="2025-05-19T19:41:00Z">
              <w:r w:rsidRPr="00724DA5">
                <w:delText>0,1</w:delText>
              </w:r>
            </w:del>
          </w:p>
        </w:tc>
        <w:tc>
          <w:tcPr>
            <w:tcW w:w="2000" w:type="dxa"/>
          </w:tcPr>
          <w:p w:rsidR="00CD15E0" w:rsidRPr="00724DA5" w:rsidP="000808D4" w14:paraId="796110D4" w14:textId="2AF75C1B">
            <w:pPr>
              <w:jc w:val="center"/>
              <w:rPr>
                <w:del w:id="3039" w:author="AbbVie KH" w:date="2025-05-19T19:41:00Z"/>
              </w:rPr>
            </w:pPr>
            <w:del w:id="3040" w:author="AbbVie KH" w:date="2025-05-19T19:41:00Z">
              <w:r w:rsidRPr="00724DA5">
                <w:delText>0,9 (0,3; 1,4)</w:delText>
              </w:r>
            </w:del>
          </w:p>
        </w:tc>
        <w:tc>
          <w:tcPr>
            <w:tcW w:w="1548" w:type="dxa"/>
          </w:tcPr>
          <w:p w:rsidR="00CD15E0" w:rsidRPr="00724DA5" w:rsidP="000808D4" w14:paraId="1BCF821D" w14:textId="6C3CFA98">
            <w:pPr>
              <w:jc w:val="center"/>
              <w:rPr>
                <w:del w:id="3041" w:author="AbbVie KH" w:date="2025-05-19T19:41:00Z"/>
              </w:rPr>
            </w:pPr>
            <w:del w:id="3042" w:author="AbbVie KH" w:date="2025-05-19T19:41:00Z">
              <w:r w:rsidRPr="00724DA5">
                <w:delText>0,002</w:delText>
              </w:r>
            </w:del>
          </w:p>
        </w:tc>
      </w:tr>
    </w:tbl>
    <w:p w:rsidR="00CD15E0" w:rsidRPr="00724DA5" w:rsidP="000808D4" w14:paraId="019F93BA" w14:textId="1BD191C8">
      <w:pPr>
        <w:keepNext/>
        <w:tabs>
          <w:tab w:val="left" w:pos="426"/>
        </w:tabs>
        <w:ind w:left="426" w:hanging="426"/>
        <w:rPr>
          <w:del w:id="3043" w:author="AbbVie KH" w:date="2025-05-19T19:41:00Z"/>
        </w:rPr>
      </w:pPr>
      <w:del w:id="3044" w:author="AbbVie KH" w:date="2025-05-19T19:41:00Z">
        <w:r w:rsidRPr="00724DA5">
          <w:rPr>
            <w:vertAlign w:val="superscript"/>
          </w:rPr>
          <w:delText>a</w:delText>
        </w:r>
      </w:del>
      <w:del w:id="3045" w:author="AbbVie KH" w:date="2025-05-19T19:41:00Z">
        <w:r w:rsidRPr="00724DA5">
          <w:delText> </w:delText>
        </w:r>
      </w:del>
      <w:del w:id="3046" w:author="AbbVie KH" w:date="2025-05-19T19:41:00Z">
        <w:r w:rsidRPr="00724DA5">
          <w:tab/>
          <w:delText>Methotrexat</w:delText>
        </w:r>
      </w:del>
    </w:p>
    <w:p w:rsidR="00CD15E0" w:rsidRPr="00724DA5" w:rsidP="000808D4" w14:paraId="61F301FD" w14:textId="5FFC64F7">
      <w:pPr>
        <w:keepNext/>
        <w:tabs>
          <w:tab w:val="left" w:pos="426"/>
        </w:tabs>
        <w:ind w:left="426" w:hanging="426"/>
        <w:rPr>
          <w:del w:id="3047" w:author="AbbVie KH" w:date="2025-05-19T19:41:00Z"/>
        </w:rPr>
      </w:pPr>
      <w:del w:id="3048" w:author="AbbVie KH" w:date="2025-05-19T19:41:00Z">
        <w:r w:rsidRPr="00724DA5">
          <w:rPr>
            <w:vertAlign w:val="superscript"/>
          </w:rPr>
          <w:delText>b</w:delText>
        </w:r>
      </w:del>
      <w:del w:id="3049" w:author="AbbVie KH" w:date="2025-05-19T19:41:00Z">
        <w:r w:rsidRPr="00724DA5">
          <w:delText> </w:delText>
        </w:r>
      </w:del>
      <w:del w:id="3050" w:author="AbbVie KH" w:date="2025-05-19T19:41:00Z">
        <w:r w:rsidRPr="00724DA5">
          <w:tab/>
          <w:delText xml:space="preserve">95 % Konfidenzintervalle für die Unterschiede der Veränderungen der </w:delText>
        </w:r>
      </w:del>
      <w:del w:id="3051" w:author="AbbVie KH" w:date="2025-05-19T19:41:00Z">
        <w:r w:rsidRPr="00724DA5">
          <w:rPr>
            <w:i/>
            <w:iCs/>
          </w:rPr>
          <w:delText>Scores</w:delText>
        </w:r>
      </w:del>
      <w:del w:id="3052" w:author="AbbVie KH" w:date="2025-05-19T19:41:00Z">
        <w:r w:rsidRPr="00724DA5">
          <w:delText xml:space="preserve"> zwischen Methotrexat und Humira</w:delText>
        </w:r>
      </w:del>
    </w:p>
    <w:p w:rsidR="00CD15E0" w:rsidRPr="00724DA5" w:rsidP="000808D4" w14:paraId="42A03952" w14:textId="71EA8A11">
      <w:pPr>
        <w:keepNext/>
        <w:tabs>
          <w:tab w:val="left" w:pos="426"/>
        </w:tabs>
        <w:ind w:left="426" w:hanging="426"/>
        <w:rPr>
          <w:del w:id="3053" w:author="AbbVie KH" w:date="2025-05-19T19:41:00Z"/>
        </w:rPr>
      </w:pPr>
      <w:del w:id="3054" w:author="AbbVie KH" w:date="2025-05-19T19:41:00Z">
        <w:r w:rsidRPr="00724DA5">
          <w:rPr>
            <w:vertAlign w:val="superscript"/>
          </w:rPr>
          <w:delText>c</w:delText>
        </w:r>
      </w:del>
      <w:del w:id="3055" w:author="AbbVie KH" w:date="2025-05-19T19:41:00Z">
        <w:r w:rsidRPr="00724DA5">
          <w:delText> </w:delText>
        </w:r>
      </w:del>
      <w:del w:id="3056" w:author="AbbVie KH" w:date="2025-05-19T19:41:00Z">
        <w:r w:rsidRPr="00724DA5">
          <w:tab/>
          <w:delText>basierend auf Rangsummen</w:delText>
        </w:r>
      </w:del>
      <w:del w:id="3057" w:author="AbbVie KH" w:date="2025-05-19T19:41:00Z">
        <w:r w:rsidRPr="00724DA5" w:rsidR="00BD25F2">
          <w:delText>t</w:delText>
        </w:r>
      </w:del>
      <w:del w:id="3058" w:author="AbbVie KH" w:date="2025-05-19T19:41:00Z">
        <w:r w:rsidRPr="00724DA5">
          <w:delText>est</w:delText>
        </w:r>
      </w:del>
    </w:p>
    <w:p w:rsidR="00CD15E0" w:rsidRPr="00724DA5" w:rsidP="000808D4" w14:paraId="17C3D389" w14:textId="6E18529F">
      <w:pPr>
        <w:keepNext/>
        <w:tabs>
          <w:tab w:val="left" w:pos="426"/>
        </w:tabs>
        <w:ind w:left="426" w:hanging="426"/>
        <w:rPr>
          <w:del w:id="3059" w:author="AbbVie KH" w:date="2025-05-19T19:41:00Z"/>
        </w:rPr>
      </w:pPr>
      <w:del w:id="3060" w:author="AbbVie KH" w:date="2025-05-19T19:41:00Z">
        <w:r w:rsidRPr="00724DA5">
          <w:rPr>
            <w:vertAlign w:val="superscript"/>
          </w:rPr>
          <w:delText>d</w:delText>
        </w:r>
      </w:del>
      <w:del w:id="3061" w:author="AbbVie KH" w:date="2025-05-19T19:41:00Z">
        <w:r w:rsidRPr="00724DA5">
          <w:delText> </w:delText>
        </w:r>
      </w:del>
      <w:del w:id="3062" w:author="AbbVie KH" w:date="2025-05-19T19:41:00Z">
        <w:r w:rsidRPr="00724DA5">
          <w:tab/>
          <w:delText>JSN (</w:delText>
        </w:r>
      </w:del>
      <w:del w:id="3063" w:author="AbbVie KH" w:date="2025-05-19T19:41:00Z">
        <w:r w:rsidRPr="00724DA5">
          <w:rPr>
            <w:i/>
            <w:iCs/>
          </w:rPr>
          <w:delText>Joint Space Narrowing</w:delText>
        </w:r>
      </w:del>
      <w:del w:id="3064" w:author="AbbVie KH" w:date="2025-05-19T19:41:00Z">
        <w:r w:rsidRPr="00724DA5">
          <w:delText>): Gelenkspaltverengung</w:delText>
        </w:r>
      </w:del>
    </w:p>
    <w:p w:rsidR="00CD15E0" w:rsidRPr="00724DA5" w:rsidP="000808D4" w14:paraId="4E96F2F4" w14:textId="36269B7E">
      <w:pPr>
        <w:rPr>
          <w:del w:id="3065" w:author="AbbVie KH" w:date="2025-05-19T19:41:00Z"/>
        </w:rPr>
      </w:pPr>
    </w:p>
    <w:p w:rsidR="00CD15E0" w:rsidRPr="00724DA5" w:rsidP="000808D4" w14:paraId="0FF35FB9" w14:textId="7E087F80">
      <w:pPr>
        <w:rPr>
          <w:del w:id="3066" w:author="AbbVie KH" w:date="2025-05-19T19:41:00Z"/>
        </w:rPr>
      </w:pPr>
      <w:del w:id="3067" w:author="AbbVie KH" w:date="2025-05-19T19:41:00Z">
        <w:r w:rsidRPr="00724DA5">
          <w:delText>In der RA-Studie V wurde die strukturelle Gelenkschädigung radiologisch untersucht und als Veränderung des modifizierten Gesamt-</w:delText>
        </w:r>
      </w:del>
      <w:del w:id="3068" w:author="AbbVie KH" w:date="2025-05-19T19:41:00Z">
        <w:r w:rsidRPr="00724DA5">
          <w:rPr>
            <w:i/>
            <w:iCs/>
          </w:rPr>
          <w:delText>Sharp-Scores</w:delText>
        </w:r>
      </w:del>
      <w:del w:id="3069" w:author="AbbVie KH" w:date="2025-05-19T19:41:00Z">
        <w:r w:rsidRPr="00724DA5">
          <w:delText xml:space="preserve"> ausgedrückt (siehe Tabelle</w:delText>
        </w:r>
      </w:del>
      <w:del w:id="3070" w:author="AbbVie KH" w:date="2025-05-19T19:41:00Z">
        <w:r w:rsidR="00BE3231">
          <w:delText> </w:delText>
        </w:r>
      </w:del>
      <w:del w:id="3071" w:author="AbbVie KH" w:date="2025-05-19T19:41:00Z">
        <w:r w:rsidR="00B42F4A">
          <w:delText>11</w:delText>
        </w:r>
      </w:del>
      <w:del w:id="3072" w:author="AbbVie KH" w:date="2025-05-19T19:41:00Z">
        <w:r w:rsidRPr="00724DA5">
          <w:delText>).</w:delText>
        </w:r>
      </w:del>
    </w:p>
    <w:p w:rsidR="00CD15E0" w:rsidRPr="00724DA5" w:rsidP="000808D4" w14:paraId="06ABF0F6" w14:textId="27105959">
      <w:pPr>
        <w:rPr>
          <w:del w:id="3073" w:author="AbbVie KH" w:date="2025-05-19T19:41:00Z"/>
        </w:rPr>
      </w:pPr>
    </w:p>
    <w:tbl>
      <w:tblPr>
        <w:tblW w:w="9072" w:type="dxa"/>
        <w:tblInd w:w="108" w:type="dxa"/>
        <w:tblLayout w:type="fixed"/>
        <w:tblLook w:val="0000"/>
      </w:tblPr>
      <w:tblGrid>
        <w:gridCol w:w="1430"/>
        <w:gridCol w:w="1540"/>
        <w:gridCol w:w="1566"/>
        <w:gridCol w:w="1560"/>
        <w:gridCol w:w="992"/>
        <w:gridCol w:w="992"/>
        <w:gridCol w:w="992"/>
      </w:tblGrid>
      <w:tr w14:paraId="6630B2D7" w14:textId="7E861A4B">
        <w:tblPrEx>
          <w:tblW w:w="9072" w:type="dxa"/>
          <w:tblInd w:w="108" w:type="dxa"/>
          <w:tblLayout w:type="fixed"/>
          <w:tblLook w:val="0000"/>
        </w:tblPrEx>
        <w:trPr>
          <w:cantSplit/>
          <w:del w:id="3074" w:author="AbbVie KH" w:date="2025-05-19T19:41:00Z"/>
        </w:trPr>
        <w:tc>
          <w:tcPr>
            <w:tcW w:w="9072" w:type="dxa"/>
            <w:gridSpan w:val="7"/>
            <w:tcBorders>
              <w:bottom w:val="single" w:sz="4" w:space="0" w:color="auto"/>
            </w:tcBorders>
          </w:tcPr>
          <w:p w:rsidR="00CD15E0" w:rsidRPr="0045761B" w:rsidP="000808D4" w14:paraId="0D47BC0D" w14:textId="5F5DD2B0">
            <w:pPr>
              <w:pStyle w:val="TableTitle"/>
              <w:keepNext w:val="0"/>
              <w:keepLines w:val="0"/>
              <w:spacing w:after="0" w:line="240" w:lineRule="auto"/>
              <w:ind w:left="0" w:firstLine="0"/>
              <w:jc w:val="center"/>
              <w:rPr>
                <w:del w:id="3075" w:author="AbbVie KH" w:date="2025-05-19T19:41:00Z"/>
                <w:szCs w:val="22"/>
                <w:lang w:val="nb-NO"/>
                <w:rPrChange w:id="3076" w:author="AbbVie19" w:date="2025-07-01T14:01:00Z">
                  <w:rPr>
                    <w:szCs w:val="22"/>
                  </w:rPr>
                </w:rPrChange>
              </w:rPr>
            </w:pPr>
            <w:del w:id="3077" w:author="AbbVie KH" w:date="2025-05-19T19:41:00Z">
              <w:r w:rsidRPr="0045761B">
                <w:rPr>
                  <w:b w:val="0"/>
                  <w:bCs w:val="0"/>
                  <w:lang w:val="nb-NO"/>
                  <w:rPrChange w:id="3078" w:author="AbbVie19" w:date="2025-07-01T14:01:00Z">
                    <w:rPr>
                      <w:b w:val="0"/>
                      <w:bCs w:val="0"/>
                    </w:rPr>
                  </w:rPrChange>
                </w:rPr>
                <w:delText xml:space="preserve">Tabelle </w:delText>
              </w:r>
            </w:del>
            <w:del w:id="3079" w:author="AbbVie KH" w:date="2025-05-19T19:41:00Z">
              <w:r w:rsidRPr="0045761B" w:rsidR="00B42F4A">
                <w:rPr>
                  <w:b w:val="0"/>
                  <w:bCs w:val="0"/>
                  <w:lang w:val="nb-NO"/>
                  <w:rPrChange w:id="3080" w:author="AbbVie19" w:date="2025-07-01T14:01:00Z">
                    <w:rPr>
                      <w:b w:val="0"/>
                      <w:bCs w:val="0"/>
                    </w:rPr>
                  </w:rPrChange>
                </w:rPr>
                <w:delText>11</w:delText>
              </w:r>
            </w:del>
          </w:p>
          <w:p w:rsidR="00CD15E0" w:rsidRPr="0045761B" w:rsidP="000808D4" w14:paraId="1405F86C" w14:textId="62427F60">
            <w:pPr>
              <w:pStyle w:val="TableTitle"/>
              <w:keepNext w:val="0"/>
              <w:keepLines w:val="0"/>
              <w:spacing w:after="0" w:line="240" w:lineRule="auto"/>
              <w:ind w:left="0" w:firstLine="0"/>
              <w:jc w:val="center"/>
              <w:rPr>
                <w:del w:id="3081" w:author="AbbVie KH" w:date="2025-05-19T19:41:00Z"/>
                <w:szCs w:val="22"/>
                <w:lang w:val="nb-NO"/>
                <w:rPrChange w:id="3082" w:author="AbbVie19" w:date="2025-07-01T14:01:00Z">
                  <w:rPr>
                    <w:szCs w:val="22"/>
                  </w:rPr>
                </w:rPrChange>
              </w:rPr>
            </w:pPr>
            <w:del w:id="3083" w:author="AbbVie KH" w:date="2025-05-19T19:41:00Z">
              <w:r w:rsidRPr="0045761B">
                <w:rPr>
                  <w:b w:val="0"/>
                  <w:bCs w:val="0"/>
                  <w:lang w:val="nb-NO"/>
                  <w:rPrChange w:id="3084" w:author="AbbVie19" w:date="2025-07-01T14:01:00Z">
                    <w:rPr>
                      <w:b w:val="0"/>
                      <w:bCs w:val="0"/>
                    </w:rPr>
                  </w:rPrChange>
                </w:rPr>
                <w:delText>Mittlere radiologische Veränderungen nach 52 Wochen in der RA-Studie V</w:delText>
              </w:r>
            </w:del>
          </w:p>
          <w:p w:rsidR="00CD15E0" w:rsidRPr="0045761B" w:rsidP="000808D4" w14:paraId="4417F577" w14:textId="2C1D63B0">
            <w:pPr>
              <w:pStyle w:val="TableTitle"/>
              <w:keepNext w:val="0"/>
              <w:keepLines w:val="0"/>
              <w:spacing w:after="0" w:line="240" w:lineRule="auto"/>
              <w:ind w:left="0" w:firstLine="0"/>
              <w:jc w:val="center"/>
              <w:rPr>
                <w:del w:id="3085" w:author="AbbVie KH" w:date="2025-05-19T19:41:00Z"/>
                <w:szCs w:val="22"/>
                <w:lang w:val="nb-NO"/>
                <w:rPrChange w:id="3086" w:author="AbbVie19" w:date="2025-07-01T14:01:00Z">
                  <w:rPr>
                    <w:szCs w:val="22"/>
                  </w:rPr>
                </w:rPrChange>
              </w:rPr>
            </w:pPr>
          </w:p>
        </w:tc>
      </w:tr>
      <w:tr w14:paraId="5442592A" w14:textId="71408617">
        <w:tblPrEx>
          <w:tblW w:w="9072" w:type="dxa"/>
          <w:tblInd w:w="108" w:type="dxa"/>
          <w:tblLayout w:type="fixed"/>
          <w:tblLook w:val="0000"/>
        </w:tblPrEx>
        <w:trPr>
          <w:del w:id="3087" w:author="AbbVie KH" w:date="2025-05-19T19:41:00Z"/>
        </w:trPr>
        <w:tc>
          <w:tcPr>
            <w:tcW w:w="1430" w:type="dxa"/>
            <w:tcBorders>
              <w:top w:val="single" w:sz="4" w:space="0" w:color="auto"/>
              <w:left w:val="single" w:sz="4" w:space="0" w:color="auto"/>
              <w:bottom w:val="single" w:sz="4" w:space="0" w:color="auto"/>
              <w:right w:val="single" w:sz="4" w:space="0" w:color="auto"/>
            </w:tcBorders>
            <w:vAlign w:val="center"/>
          </w:tcPr>
          <w:p w:rsidR="00CD15E0" w:rsidRPr="00724DA5" w:rsidP="000808D4" w14:paraId="7549CF6C" w14:textId="79ABBAC2">
            <w:pPr>
              <w:rPr>
                <w:del w:id="3088" w:author="AbbVie KH" w:date="2025-05-19T19:41:00Z"/>
              </w:rPr>
            </w:pPr>
          </w:p>
        </w:tc>
        <w:tc>
          <w:tcPr>
            <w:tcW w:w="1540" w:type="dxa"/>
            <w:tcBorders>
              <w:top w:val="single" w:sz="4" w:space="0" w:color="auto"/>
              <w:left w:val="single" w:sz="4" w:space="0" w:color="auto"/>
              <w:bottom w:val="single" w:sz="4" w:space="0" w:color="auto"/>
              <w:right w:val="single" w:sz="4" w:space="0" w:color="auto"/>
            </w:tcBorders>
            <w:vAlign w:val="center"/>
          </w:tcPr>
          <w:p w:rsidR="00CD15E0" w:rsidRPr="00724DA5" w:rsidP="000808D4" w14:paraId="2BA762F6" w14:textId="4F846A79">
            <w:pPr>
              <w:jc w:val="center"/>
              <w:rPr>
                <w:del w:id="3089" w:author="AbbVie KH" w:date="2025-05-19T19:41:00Z"/>
              </w:rPr>
            </w:pPr>
            <w:del w:id="3090" w:author="AbbVie KH" w:date="2025-05-19T19:41:00Z">
              <w:r w:rsidRPr="00724DA5">
                <w:delText>MTX</w:delText>
              </w:r>
            </w:del>
          </w:p>
          <w:p w:rsidR="00CD15E0" w:rsidRPr="00724DA5" w:rsidP="000808D4" w14:paraId="4F8C539A" w14:textId="56B3E399">
            <w:pPr>
              <w:jc w:val="center"/>
              <w:rPr>
                <w:del w:id="3091" w:author="AbbVie KH" w:date="2025-05-19T19:41:00Z"/>
              </w:rPr>
            </w:pPr>
            <w:del w:id="3092" w:author="AbbVie KH" w:date="2025-05-19T19:41:00Z">
              <w:r w:rsidRPr="00724DA5">
                <w:delText>n = 257</w:delText>
              </w:r>
            </w:del>
          </w:p>
          <w:p w:rsidR="00CD15E0" w:rsidRPr="00724DA5" w:rsidP="000808D4" w14:paraId="55702BC9" w14:textId="078E4EFC">
            <w:pPr>
              <w:jc w:val="center"/>
              <w:rPr>
                <w:del w:id="3093" w:author="AbbVie KH" w:date="2025-05-19T19:41:00Z"/>
              </w:rPr>
            </w:pPr>
            <w:del w:id="3094" w:author="AbbVie KH" w:date="2025-05-19T19:41:00Z">
              <w:r w:rsidRPr="00724DA5">
                <w:delText>(95 % Konfidenz-intervall)</w:delText>
              </w:r>
            </w:del>
          </w:p>
        </w:tc>
        <w:tc>
          <w:tcPr>
            <w:tcW w:w="1566" w:type="dxa"/>
            <w:tcBorders>
              <w:top w:val="single" w:sz="4" w:space="0" w:color="auto"/>
              <w:left w:val="single" w:sz="4" w:space="0" w:color="auto"/>
              <w:bottom w:val="single" w:sz="4" w:space="0" w:color="auto"/>
              <w:right w:val="single" w:sz="4" w:space="0" w:color="auto"/>
            </w:tcBorders>
            <w:vAlign w:val="center"/>
          </w:tcPr>
          <w:p w:rsidR="00CD15E0" w:rsidRPr="00724DA5" w:rsidP="000808D4" w14:paraId="4B4CACFD" w14:textId="2B07C939">
            <w:pPr>
              <w:jc w:val="center"/>
              <w:rPr>
                <w:del w:id="3095" w:author="AbbVie KH" w:date="2025-05-19T19:41:00Z"/>
              </w:rPr>
            </w:pPr>
            <w:del w:id="3096" w:author="AbbVie KH" w:date="2025-05-19T19:41:00Z">
              <w:r w:rsidRPr="00724DA5">
                <w:delText>Humira</w:delText>
              </w:r>
            </w:del>
          </w:p>
          <w:p w:rsidR="00CD15E0" w:rsidRPr="0045761B" w:rsidP="000808D4" w14:paraId="5795401F" w14:textId="1C41488E">
            <w:pPr>
              <w:pStyle w:val="EMEAFigureTitle"/>
              <w:suppressAutoHyphens w:val="0"/>
              <w:jc w:val="center"/>
              <w:rPr>
                <w:del w:id="3097" w:author="AbbVie KH" w:date="2025-05-19T19:41:00Z"/>
                <w:szCs w:val="22"/>
                <w:lang w:val="nb-NO"/>
                <w:rPrChange w:id="3098" w:author="AbbVie19" w:date="2025-07-01T14:01:00Z">
                  <w:rPr>
                    <w:szCs w:val="22"/>
                  </w:rPr>
                </w:rPrChange>
              </w:rPr>
            </w:pPr>
            <w:del w:id="3099" w:author="AbbVie KH" w:date="2025-05-19T19:41:00Z">
              <w:r w:rsidRPr="0045761B">
                <w:rPr>
                  <w:lang w:val="nb-NO"/>
                  <w:rPrChange w:id="3100" w:author="AbbVie19" w:date="2025-07-01T14:01:00Z">
                    <w:rPr/>
                  </w:rPrChange>
                </w:rPr>
                <w:delText>n = 274</w:delText>
              </w:r>
            </w:del>
          </w:p>
          <w:p w:rsidR="00CD15E0" w:rsidRPr="00724DA5" w:rsidP="000808D4" w14:paraId="13C9D9C7" w14:textId="1BB3E73F">
            <w:pPr>
              <w:jc w:val="center"/>
              <w:rPr>
                <w:del w:id="3101" w:author="AbbVie KH" w:date="2025-05-19T19:41:00Z"/>
              </w:rPr>
            </w:pPr>
            <w:del w:id="3102" w:author="AbbVie KH" w:date="2025-05-19T19:41:00Z">
              <w:r w:rsidRPr="00724DA5">
                <w:delText>(95 % Konfidenz-intervall)</w:delText>
              </w:r>
            </w:del>
          </w:p>
        </w:tc>
        <w:tc>
          <w:tcPr>
            <w:tcW w:w="1560" w:type="dxa"/>
            <w:tcBorders>
              <w:top w:val="single" w:sz="4" w:space="0" w:color="auto"/>
              <w:left w:val="single" w:sz="4" w:space="0" w:color="auto"/>
              <w:bottom w:val="single" w:sz="4" w:space="0" w:color="auto"/>
              <w:right w:val="single" w:sz="4" w:space="0" w:color="auto"/>
            </w:tcBorders>
            <w:vAlign w:val="center"/>
          </w:tcPr>
          <w:p w:rsidR="00CD15E0" w:rsidRPr="00C609AA" w:rsidP="000808D4" w14:paraId="41B46C14" w14:textId="2620F645">
            <w:pPr>
              <w:jc w:val="center"/>
              <w:rPr>
                <w:del w:id="3103" w:author="AbbVie KH" w:date="2025-05-19T19:41:00Z"/>
                <w:lang w:val="pt-PT"/>
              </w:rPr>
            </w:pPr>
            <w:del w:id="3104" w:author="AbbVie KH" w:date="2025-05-19T19:41:00Z">
              <w:r w:rsidRPr="00C609AA">
                <w:rPr>
                  <w:lang w:val="pt-PT"/>
                </w:rPr>
                <w:delText>Humira/MTX</w:delText>
              </w:r>
            </w:del>
          </w:p>
          <w:p w:rsidR="00CD15E0" w:rsidRPr="00C609AA" w:rsidP="000808D4" w14:paraId="41A30B5D" w14:textId="304FCD94">
            <w:pPr>
              <w:pStyle w:val="EMEAFigureTitle"/>
              <w:suppressAutoHyphens w:val="0"/>
              <w:jc w:val="center"/>
              <w:rPr>
                <w:del w:id="3105" w:author="AbbVie KH" w:date="2025-05-19T19:41:00Z"/>
                <w:szCs w:val="22"/>
                <w:lang w:val="pt-PT"/>
              </w:rPr>
            </w:pPr>
            <w:del w:id="3106" w:author="AbbVie KH" w:date="2025-05-19T19:41:00Z">
              <w:r w:rsidRPr="00C609AA">
                <w:rPr>
                  <w:szCs w:val="22"/>
                  <w:lang w:val="pt-PT"/>
                </w:rPr>
                <w:delText>n = 268</w:delText>
              </w:r>
            </w:del>
          </w:p>
          <w:p w:rsidR="00CD15E0" w:rsidRPr="00C609AA" w:rsidP="000808D4" w14:paraId="26F7CF4B" w14:textId="756FD169">
            <w:pPr>
              <w:pStyle w:val="EMEANormal"/>
              <w:suppressAutoHyphens w:val="0"/>
              <w:jc w:val="center"/>
              <w:rPr>
                <w:del w:id="3107" w:author="AbbVie KH" w:date="2025-05-19T19:41:00Z"/>
                <w:szCs w:val="22"/>
                <w:lang w:val="pt-PT"/>
              </w:rPr>
            </w:pPr>
            <w:del w:id="3108" w:author="AbbVie KH" w:date="2025-05-19T19:41:00Z">
              <w:r w:rsidRPr="00C609AA">
                <w:rPr>
                  <w:szCs w:val="22"/>
                  <w:lang w:val="pt-PT"/>
                </w:rPr>
                <w:delText>(95 % Konfidenz-intervall)</w:delText>
              </w:r>
            </w:del>
          </w:p>
        </w:tc>
        <w:tc>
          <w:tcPr>
            <w:tcW w:w="992" w:type="dxa"/>
            <w:tcBorders>
              <w:top w:val="single" w:sz="4" w:space="0" w:color="auto"/>
              <w:left w:val="single" w:sz="4" w:space="0" w:color="auto"/>
              <w:bottom w:val="single" w:sz="4" w:space="0" w:color="auto"/>
              <w:right w:val="single" w:sz="4" w:space="0" w:color="auto"/>
            </w:tcBorders>
            <w:vAlign w:val="center"/>
          </w:tcPr>
          <w:p w:rsidR="00CD15E0" w:rsidRPr="0045761B" w:rsidP="000808D4" w14:paraId="0BD8484A" w14:textId="3EA3E0B3">
            <w:pPr>
              <w:pStyle w:val="EMEANormal"/>
              <w:suppressAutoHyphens w:val="0"/>
              <w:jc w:val="center"/>
              <w:rPr>
                <w:del w:id="3109" w:author="AbbVie KH" w:date="2025-05-19T19:41:00Z"/>
                <w:szCs w:val="22"/>
                <w:lang w:val="nb-NO"/>
                <w:rPrChange w:id="3110" w:author="AbbVie19" w:date="2025-07-01T14:01:00Z">
                  <w:rPr>
                    <w:szCs w:val="22"/>
                  </w:rPr>
                </w:rPrChange>
              </w:rPr>
            </w:pPr>
            <w:del w:id="3111" w:author="AbbVie KH" w:date="2025-05-19T19:41:00Z">
              <w:r w:rsidRPr="0045761B">
                <w:rPr>
                  <w:lang w:val="nb-NO"/>
                  <w:rPrChange w:id="3112" w:author="AbbVie19" w:date="2025-07-01T14:01:00Z">
                    <w:rPr/>
                  </w:rPrChange>
                </w:rPr>
                <w:delText>p-Wert</w:delText>
              </w:r>
            </w:del>
            <w:del w:id="3113" w:author="AbbVie KH" w:date="2025-05-19T19:41:00Z">
              <w:r w:rsidRPr="0045761B">
                <w:rPr>
                  <w:vertAlign w:val="superscript"/>
                  <w:lang w:val="nb-NO"/>
                  <w:rPrChange w:id="3114" w:author="AbbVie19" w:date="2025-07-01T14:01:00Z">
                    <w:rPr>
                      <w:vertAlign w:val="superscript"/>
                    </w:rPr>
                  </w:rPrChange>
                </w:rPr>
                <w:delText>a</w:delText>
              </w:r>
            </w:del>
          </w:p>
        </w:tc>
        <w:tc>
          <w:tcPr>
            <w:tcW w:w="992" w:type="dxa"/>
            <w:tcBorders>
              <w:top w:val="single" w:sz="4" w:space="0" w:color="auto"/>
              <w:left w:val="single" w:sz="4" w:space="0" w:color="auto"/>
              <w:bottom w:val="single" w:sz="4" w:space="0" w:color="auto"/>
              <w:right w:val="single" w:sz="4" w:space="0" w:color="auto"/>
            </w:tcBorders>
            <w:vAlign w:val="center"/>
          </w:tcPr>
          <w:p w:rsidR="00CD15E0" w:rsidRPr="00724DA5" w:rsidP="000808D4" w14:paraId="035A02C6" w14:textId="32A0968C">
            <w:pPr>
              <w:jc w:val="center"/>
              <w:rPr>
                <w:del w:id="3115" w:author="AbbVie KH" w:date="2025-05-19T19:41:00Z"/>
              </w:rPr>
            </w:pPr>
            <w:del w:id="3116" w:author="AbbVie KH" w:date="2025-05-19T19:41:00Z">
              <w:r w:rsidRPr="00724DA5">
                <w:delText>p-Wert</w:delText>
              </w:r>
            </w:del>
            <w:del w:id="3117" w:author="AbbVie KH" w:date="2025-05-19T19:41:00Z">
              <w:r w:rsidRPr="00724DA5">
                <w:rPr>
                  <w:vertAlign w:val="superscript"/>
                </w:rPr>
                <w:delText>b</w:delText>
              </w:r>
            </w:del>
          </w:p>
        </w:tc>
        <w:tc>
          <w:tcPr>
            <w:tcW w:w="992" w:type="dxa"/>
            <w:tcBorders>
              <w:top w:val="single" w:sz="4" w:space="0" w:color="auto"/>
              <w:left w:val="single" w:sz="4" w:space="0" w:color="auto"/>
              <w:bottom w:val="single" w:sz="4" w:space="0" w:color="auto"/>
              <w:right w:val="single" w:sz="4" w:space="0" w:color="auto"/>
            </w:tcBorders>
            <w:vAlign w:val="center"/>
          </w:tcPr>
          <w:p w:rsidR="00CD15E0" w:rsidRPr="00724DA5" w:rsidP="000808D4" w14:paraId="2F2908C6" w14:textId="0842443D">
            <w:pPr>
              <w:jc w:val="center"/>
              <w:rPr>
                <w:del w:id="3118" w:author="AbbVie KH" w:date="2025-05-19T19:41:00Z"/>
              </w:rPr>
            </w:pPr>
            <w:del w:id="3119" w:author="AbbVie KH" w:date="2025-05-19T19:41:00Z">
              <w:r w:rsidRPr="00724DA5">
                <w:delText>p-Wert</w:delText>
              </w:r>
            </w:del>
            <w:del w:id="3120" w:author="AbbVie KH" w:date="2025-05-19T19:41:00Z">
              <w:r w:rsidRPr="00724DA5">
                <w:rPr>
                  <w:vertAlign w:val="superscript"/>
                </w:rPr>
                <w:delText>c</w:delText>
              </w:r>
            </w:del>
          </w:p>
        </w:tc>
      </w:tr>
      <w:tr w14:paraId="512241EB" w14:textId="125ADAA8">
        <w:tblPrEx>
          <w:tblW w:w="9072" w:type="dxa"/>
          <w:tblInd w:w="108" w:type="dxa"/>
          <w:tblLayout w:type="fixed"/>
          <w:tblLook w:val="0000"/>
        </w:tblPrEx>
        <w:trPr>
          <w:del w:id="3121" w:author="AbbVie KH" w:date="2025-05-19T19:41:00Z"/>
        </w:trPr>
        <w:tc>
          <w:tcPr>
            <w:tcW w:w="1430" w:type="dxa"/>
            <w:tcBorders>
              <w:top w:val="single" w:sz="4" w:space="0" w:color="auto"/>
              <w:left w:val="single" w:sz="4" w:space="0" w:color="auto"/>
              <w:bottom w:val="single" w:sz="4" w:space="0" w:color="auto"/>
              <w:right w:val="single" w:sz="4" w:space="0" w:color="auto"/>
            </w:tcBorders>
          </w:tcPr>
          <w:p w:rsidR="00CD15E0" w:rsidRPr="0045761B" w:rsidP="000808D4" w14:paraId="106373CE" w14:textId="40D11EC7">
            <w:pPr>
              <w:pStyle w:val="EMEAFigureTitle"/>
              <w:suppressAutoHyphens w:val="0"/>
              <w:jc w:val="center"/>
              <w:rPr>
                <w:del w:id="3122" w:author="AbbVie KH" w:date="2025-05-19T19:41:00Z"/>
                <w:szCs w:val="22"/>
                <w:lang w:val="nb-NO"/>
                <w:rPrChange w:id="3123" w:author="AbbVie19" w:date="2025-07-01T14:01:00Z">
                  <w:rPr>
                    <w:szCs w:val="22"/>
                  </w:rPr>
                </w:rPrChange>
              </w:rPr>
            </w:pPr>
            <w:del w:id="3124" w:author="AbbVie KH" w:date="2025-05-19T19:41:00Z">
              <w:r w:rsidRPr="0045761B">
                <w:rPr>
                  <w:lang w:val="nb-NO"/>
                  <w:rPrChange w:id="3125" w:author="AbbVie19" w:date="2025-07-01T14:01:00Z">
                    <w:rPr/>
                  </w:rPrChange>
                </w:rPr>
                <w:delText>Gesamt-</w:delText>
              </w:r>
            </w:del>
            <w:del w:id="3126" w:author="AbbVie KH" w:date="2025-05-19T19:41:00Z">
              <w:r w:rsidRPr="0045761B">
                <w:rPr>
                  <w:i/>
                  <w:iCs/>
                  <w:lang w:val="nb-NO"/>
                  <w:rPrChange w:id="3127" w:author="AbbVie19" w:date="2025-07-01T14:01:00Z">
                    <w:rPr>
                      <w:i/>
                      <w:iCs/>
                    </w:rPr>
                  </w:rPrChange>
                </w:rPr>
                <w:delText>Sharp-Score</w:delText>
              </w:r>
            </w:del>
          </w:p>
        </w:tc>
        <w:tc>
          <w:tcPr>
            <w:tcW w:w="1540" w:type="dxa"/>
            <w:tcBorders>
              <w:top w:val="single" w:sz="4" w:space="0" w:color="auto"/>
              <w:left w:val="single" w:sz="4" w:space="0" w:color="auto"/>
              <w:bottom w:val="single" w:sz="4" w:space="0" w:color="auto"/>
              <w:right w:val="single" w:sz="4" w:space="0" w:color="auto"/>
            </w:tcBorders>
          </w:tcPr>
          <w:p w:rsidR="00CD15E0" w:rsidRPr="00724DA5" w:rsidP="000808D4" w14:paraId="525E6D9E" w14:textId="638999F9">
            <w:pPr>
              <w:jc w:val="center"/>
              <w:rPr>
                <w:del w:id="3128" w:author="AbbVie KH" w:date="2025-05-19T19:41:00Z"/>
              </w:rPr>
            </w:pPr>
            <w:del w:id="3129" w:author="AbbVie KH" w:date="2025-05-19T19:41:00Z">
              <w:r w:rsidRPr="00724DA5">
                <w:delText>5,7 (4,2</w:delText>
              </w:r>
            </w:del>
            <w:del w:id="3130" w:author="AbbVie KH" w:date="2025-05-19T19:41:00Z">
              <w:r w:rsidR="008F0751">
                <w:delText xml:space="preserve"> </w:delText>
              </w:r>
            </w:del>
            <w:del w:id="3131" w:author="AbbVie KH" w:date="2025-05-19T19:41:00Z">
              <w:r w:rsidRPr="00724DA5">
                <w:delText>-</w:delText>
              </w:r>
            </w:del>
            <w:del w:id="3132" w:author="AbbVie KH" w:date="2025-05-19T19:41:00Z">
              <w:r w:rsidR="008F0751">
                <w:delText xml:space="preserve"> </w:delText>
              </w:r>
            </w:del>
            <w:del w:id="3133" w:author="AbbVie KH" w:date="2025-05-19T19:41:00Z">
              <w:r w:rsidRPr="00724DA5">
                <w:delText>7,3)</w:delText>
              </w:r>
            </w:del>
          </w:p>
        </w:tc>
        <w:tc>
          <w:tcPr>
            <w:tcW w:w="1566" w:type="dxa"/>
            <w:tcBorders>
              <w:top w:val="single" w:sz="4" w:space="0" w:color="auto"/>
              <w:left w:val="single" w:sz="4" w:space="0" w:color="auto"/>
              <w:bottom w:val="single" w:sz="4" w:space="0" w:color="auto"/>
              <w:right w:val="single" w:sz="4" w:space="0" w:color="auto"/>
            </w:tcBorders>
          </w:tcPr>
          <w:p w:rsidR="00CD15E0" w:rsidRPr="00724DA5" w:rsidP="000808D4" w14:paraId="0BA020B1" w14:textId="42A2FD3A">
            <w:pPr>
              <w:pStyle w:val="EndnoteText"/>
              <w:jc w:val="center"/>
              <w:rPr>
                <w:del w:id="3134" w:author="AbbVie KH" w:date="2025-05-19T19:41:00Z"/>
              </w:rPr>
            </w:pPr>
            <w:del w:id="3135" w:author="AbbVie KH" w:date="2025-05-19T19:41:00Z">
              <w:r w:rsidRPr="00724DA5">
                <w:delText>3,0 (1,7</w:delText>
              </w:r>
            </w:del>
            <w:del w:id="3136" w:author="AbbVie KH" w:date="2025-05-19T19:41:00Z">
              <w:r w:rsidR="008F0751">
                <w:delText xml:space="preserve"> </w:delText>
              </w:r>
            </w:del>
            <w:del w:id="3137" w:author="AbbVie KH" w:date="2025-05-19T19:41:00Z">
              <w:r w:rsidRPr="00724DA5">
                <w:delText>-</w:delText>
              </w:r>
            </w:del>
            <w:del w:id="3138" w:author="AbbVie KH" w:date="2025-05-19T19:41:00Z">
              <w:r w:rsidR="008F0751">
                <w:delText xml:space="preserve"> </w:delText>
              </w:r>
            </w:del>
            <w:del w:id="3139" w:author="AbbVie KH" w:date="2025-05-19T19:41:00Z">
              <w:r w:rsidRPr="00724DA5">
                <w:delText>4,3)</w:delText>
              </w:r>
            </w:del>
          </w:p>
        </w:tc>
        <w:tc>
          <w:tcPr>
            <w:tcW w:w="1560" w:type="dxa"/>
            <w:tcBorders>
              <w:top w:val="single" w:sz="4" w:space="0" w:color="auto"/>
              <w:left w:val="single" w:sz="4" w:space="0" w:color="auto"/>
              <w:bottom w:val="single" w:sz="4" w:space="0" w:color="auto"/>
              <w:right w:val="single" w:sz="4" w:space="0" w:color="auto"/>
            </w:tcBorders>
          </w:tcPr>
          <w:p w:rsidR="00CD15E0" w:rsidRPr="00724DA5" w:rsidP="000808D4" w14:paraId="1912D50F" w14:textId="675DDEE0">
            <w:pPr>
              <w:pStyle w:val="EndnoteText"/>
              <w:jc w:val="center"/>
              <w:rPr>
                <w:del w:id="3140" w:author="AbbVie KH" w:date="2025-05-19T19:41:00Z"/>
              </w:rPr>
            </w:pPr>
            <w:del w:id="3141" w:author="AbbVie KH" w:date="2025-05-19T19:41:00Z">
              <w:r w:rsidRPr="00724DA5">
                <w:delText>1,3 (0,5</w:delText>
              </w:r>
            </w:del>
            <w:del w:id="3142" w:author="AbbVie KH" w:date="2025-05-19T19:41:00Z">
              <w:r w:rsidR="008F0751">
                <w:delText xml:space="preserve"> </w:delText>
              </w:r>
            </w:del>
            <w:del w:id="3143" w:author="AbbVie KH" w:date="2025-05-19T19:41:00Z">
              <w:r w:rsidRPr="00724DA5">
                <w:delText>-</w:delText>
              </w:r>
            </w:del>
            <w:del w:id="3144" w:author="AbbVie KH" w:date="2025-05-19T19:41:00Z">
              <w:r w:rsidR="008F0751">
                <w:delText xml:space="preserve"> </w:delText>
              </w:r>
            </w:del>
            <w:del w:id="3145" w:author="AbbVie KH" w:date="2025-05-19T19:41:00Z">
              <w:r w:rsidRPr="00724DA5">
                <w:delText>2,1)</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0808D4" w14:paraId="0284611E" w14:textId="79081EA5">
            <w:pPr>
              <w:pStyle w:val="EndnoteText"/>
              <w:jc w:val="center"/>
              <w:rPr>
                <w:del w:id="3146" w:author="AbbVie KH" w:date="2025-05-19T19:41:00Z"/>
              </w:rPr>
            </w:pPr>
            <w:del w:id="3147" w:author="AbbVie KH" w:date="2025-05-19T19:41:00Z">
              <w:r w:rsidRPr="00724DA5">
                <w:delText>&lt; 0,001</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0808D4" w14:paraId="2B8E6602" w14:textId="794A38CA">
            <w:pPr>
              <w:jc w:val="center"/>
              <w:rPr>
                <w:del w:id="3148" w:author="AbbVie KH" w:date="2025-05-19T19:41:00Z"/>
              </w:rPr>
            </w:pPr>
            <w:del w:id="3149" w:author="AbbVie KH" w:date="2025-05-19T19:41:00Z">
              <w:r w:rsidRPr="00724DA5">
                <w:delText>0,0020</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0808D4" w14:paraId="10EC37B8" w14:textId="31F1551C">
            <w:pPr>
              <w:jc w:val="center"/>
              <w:rPr>
                <w:del w:id="3150" w:author="AbbVie KH" w:date="2025-05-19T19:41:00Z"/>
              </w:rPr>
            </w:pPr>
            <w:del w:id="3151" w:author="AbbVie KH" w:date="2025-05-19T19:41:00Z">
              <w:r w:rsidRPr="00724DA5">
                <w:delText>&lt; 0,001</w:delText>
              </w:r>
            </w:del>
          </w:p>
        </w:tc>
      </w:tr>
      <w:tr w14:paraId="45688794" w14:textId="187F6264">
        <w:tblPrEx>
          <w:tblW w:w="9072" w:type="dxa"/>
          <w:tblInd w:w="108" w:type="dxa"/>
          <w:tblLayout w:type="fixed"/>
          <w:tblLook w:val="0000"/>
        </w:tblPrEx>
        <w:trPr>
          <w:del w:id="3152" w:author="AbbVie KH" w:date="2025-05-19T19:41:00Z"/>
        </w:trPr>
        <w:tc>
          <w:tcPr>
            <w:tcW w:w="1430" w:type="dxa"/>
            <w:tcBorders>
              <w:top w:val="single" w:sz="4" w:space="0" w:color="auto"/>
              <w:left w:val="single" w:sz="4" w:space="0" w:color="auto"/>
              <w:bottom w:val="single" w:sz="4" w:space="0" w:color="auto"/>
              <w:right w:val="single" w:sz="4" w:space="0" w:color="auto"/>
            </w:tcBorders>
          </w:tcPr>
          <w:p w:rsidR="00CD15E0" w:rsidRPr="00724DA5" w:rsidP="000808D4" w14:paraId="2A47B76E" w14:textId="3B0D8404">
            <w:pPr>
              <w:jc w:val="center"/>
              <w:rPr>
                <w:del w:id="3153" w:author="AbbVie KH" w:date="2025-05-19T19:41:00Z"/>
                <w:i/>
                <w:iCs/>
              </w:rPr>
            </w:pPr>
            <w:del w:id="3154" w:author="AbbVie KH" w:date="2025-05-19T19:41:00Z">
              <w:r w:rsidRPr="00724DA5">
                <w:rPr>
                  <w:i/>
                  <w:iCs/>
                </w:rPr>
                <w:delText>Erosion Score</w:delText>
              </w:r>
            </w:del>
          </w:p>
        </w:tc>
        <w:tc>
          <w:tcPr>
            <w:tcW w:w="1540" w:type="dxa"/>
            <w:tcBorders>
              <w:top w:val="single" w:sz="4" w:space="0" w:color="auto"/>
              <w:left w:val="single" w:sz="4" w:space="0" w:color="auto"/>
              <w:bottom w:val="single" w:sz="4" w:space="0" w:color="auto"/>
              <w:right w:val="single" w:sz="4" w:space="0" w:color="auto"/>
            </w:tcBorders>
          </w:tcPr>
          <w:p w:rsidR="00CD15E0" w:rsidRPr="00724DA5" w:rsidP="000808D4" w14:paraId="1C54AF62" w14:textId="23576ED8">
            <w:pPr>
              <w:jc w:val="center"/>
              <w:rPr>
                <w:del w:id="3155" w:author="AbbVie KH" w:date="2025-05-19T19:41:00Z"/>
              </w:rPr>
            </w:pPr>
            <w:del w:id="3156" w:author="AbbVie KH" w:date="2025-05-19T19:41:00Z">
              <w:r w:rsidRPr="00724DA5">
                <w:delText>3,7 (2,7</w:delText>
              </w:r>
            </w:del>
            <w:del w:id="3157" w:author="AbbVie KH" w:date="2025-05-19T19:41:00Z">
              <w:r w:rsidR="008F0751">
                <w:delText xml:space="preserve"> </w:delText>
              </w:r>
            </w:del>
            <w:del w:id="3158" w:author="AbbVie KH" w:date="2025-05-19T19:41:00Z">
              <w:r w:rsidRPr="00724DA5">
                <w:delText>-</w:delText>
              </w:r>
            </w:del>
            <w:del w:id="3159" w:author="AbbVie KH" w:date="2025-05-19T19:41:00Z">
              <w:r w:rsidR="008F0751">
                <w:delText xml:space="preserve"> </w:delText>
              </w:r>
            </w:del>
            <w:del w:id="3160" w:author="AbbVie KH" w:date="2025-05-19T19:41:00Z">
              <w:r w:rsidRPr="00724DA5">
                <w:delText>4,7)</w:delText>
              </w:r>
            </w:del>
          </w:p>
        </w:tc>
        <w:tc>
          <w:tcPr>
            <w:tcW w:w="1566" w:type="dxa"/>
            <w:tcBorders>
              <w:top w:val="single" w:sz="4" w:space="0" w:color="auto"/>
              <w:left w:val="single" w:sz="4" w:space="0" w:color="auto"/>
              <w:bottom w:val="single" w:sz="4" w:space="0" w:color="auto"/>
              <w:right w:val="single" w:sz="4" w:space="0" w:color="auto"/>
            </w:tcBorders>
          </w:tcPr>
          <w:p w:rsidR="00CD15E0" w:rsidRPr="00724DA5" w:rsidP="000808D4" w14:paraId="77D913D2" w14:textId="5A702FAF">
            <w:pPr>
              <w:jc w:val="center"/>
              <w:rPr>
                <w:del w:id="3161" w:author="AbbVie KH" w:date="2025-05-19T19:41:00Z"/>
              </w:rPr>
            </w:pPr>
            <w:del w:id="3162" w:author="AbbVie KH" w:date="2025-05-19T19:41:00Z">
              <w:r w:rsidRPr="00724DA5">
                <w:delText>1,7 (1,0</w:delText>
              </w:r>
            </w:del>
            <w:del w:id="3163" w:author="AbbVie KH" w:date="2025-05-19T19:41:00Z">
              <w:r w:rsidR="008F0751">
                <w:delText xml:space="preserve"> </w:delText>
              </w:r>
            </w:del>
            <w:del w:id="3164" w:author="AbbVie KH" w:date="2025-05-19T19:41:00Z">
              <w:r w:rsidRPr="00724DA5">
                <w:delText>-</w:delText>
              </w:r>
            </w:del>
            <w:del w:id="3165" w:author="AbbVie KH" w:date="2025-05-19T19:41:00Z">
              <w:r w:rsidR="008F0751">
                <w:delText xml:space="preserve"> </w:delText>
              </w:r>
            </w:del>
            <w:del w:id="3166" w:author="AbbVie KH" w:date="2025-05-19T19:41:00Z">
              <w:r w:rsidRPr="00724DA5">
                <w:delText>2,4)</w:delText>
              </w:r>
            </w:del>
          </w:p>
        </w:tc>
        <w:tc>
          <w:tcPr>
            <w:tcW w:w="1560" w:type="dxa"/>
            <w:tcBorders>
              <w:top w:val="single" w:sz="4" w:space="0" w:color="auto"/>
              <w:left w:val="single" w:sz="4" w:space="0" w:color="auto"/>
              <w:bottom w:val="single" w:sz="4" w:space="0" w:color="auto"/>
              <w:right w:val="single" w:sz="4" w:space="0" w:color="auto"/>
            </w:tcBorders>
          </w:tcPr>
          <w:p w:rsidR="00CD15E0" w:rsidRPr="00724DA5" w:rsidP="000808D4" w14:paraId="5DDA5B98" w14:textId="1E8696E9">
            <w:pPr>
              <w:jc w:val="center"/>
              <w:rPr>
                <w:del w:id="3167" w:author="AbbVie KH" w:date="2025-05-19T19:41:00Z"/>
              </w:rPr>
            </w:pPr>
            <w:del w:id="3168" w:author="AbbVie KH" w:date="2025-05-19T19:41:00Z">
              <w:r w:rsidRPr="00724DA5">
                <w:delText>0,8 (0,4</w:delText>
              </w:r>
            </w:del>
            <w:del w:id="3169" w:author="AbbVie KH" w:date="2025-05-19T19:41:00Z">
              <w:r w:rsidR="008F0751">
                <w:delText xml:space="preserve"> </w:delText>
              </w:r>
            </w:del>
            <w:del w:id="3170" w:author="AbbVie KH" w:date="2025-05-19T19:41:00Z">
              <w:r w:rsidRPr="00724DA5">
                <w:delText>-</w:delText>
              </w:r>
            </w:del>
            <w:del w:id="3171" w:author="AbbVie KH" w:date="2025-05-19T19:41:00Z">
              <w:r w:rsidR="008F0751">
                <w:delText xml:space="preserve"> </w:delText>
              </w:r>
            </w:del>
            <w:del w:id="3172" w:author="AbbVie KH" w:date="2025-05-19T19:41:00Z">
              <w:r w:rsidRPr="00724DA5">
                <w:delText>1,2)</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0808D4" w14:paraId="1CF8BD3F" w14:textId="4EED5862">
            <w:pPr>
              <w:jc w:val="center"/>
              <w:rPr>
                <w:del w:id="3173" w:author="AbbVie KH" w:date="2025-05-19T19:41:00Z"/>
              </w:rPr>
            </w:pPr>
            <w:del w:id="3174" w:author="AbbVie KH" w:date="2025-05-19T19:41:00Z">
              <w:r w:rsidRPr="00724DA5">
                <w:delText>&lt; 0,001</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0808D4" w14:paraId="0D80EA5D" w14:textId="687E12EA">
            <w:pPr>
              <w:jc w:val="center"/>
              <w:rPr>
                <w:del w:id="3175" w:author="AbbVie KH" w:date="2025-05-19T19:41:00Z"/>
              </w:rPr>
            </w:pPr>
            <w:del w:id="3176" w:author="AbbVie KH" w:date="2025-05-19T19:41:00Z">
              <w:r w:rsidRPr="00724DA5">
                <w:delText>0,0082</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0808D4" w14:paraId="25ABA869" w14:textId="2712D4ED">
            <w:pPr>
              <w:jc w:val="center"/>
              <w:rPr>
                <w:del w:id="3177" w:author="AbbVie KH" w:date="2025-05-19T19:41:00Z"/>
              </w:rPr>
            </w:pPr>
            <w:del w:id="3178" w:author="AbbVie KH" w:date="2025-05-19T19:41:00Z">
              <w:r w:rsidRPr="00724DA5">
                <w:delText>&lt; 0,001</w:delText>
              </w:r>
            </w:del>
          </w:p>
        </w:tc>
      </w:tr>
      <w:tr w14:paraId="59B0D2A7" w14:textId="0E0ACD8C" w:rsidTr="00D4199C">
        <w:tblPrEx>
          <w:tblW w:w="9072" w:type="dxa"/>
          <w:tblInd w:w="108" w:type="dxa"/>
          <w:tblLayout w:type="fixed"/>
          <w:tblLook w:val="0000"/>
        </w:tblPrEx>
        <w:trPr>
          <w:del w:id="3179" w:author="AbbVie KH" w:date="2025-05-19T19:41:00Z"/>
        </w:trPr>
        <w:tc>
          <w:tcPr>
            <w:tcW w:w="1430" w:type="dxa"/>
            <w:tcBorders>
              <w:top w:val="single" w:sz="4" w:space="0" w:color="auto"/>
              <w:left w:val="single" w:sz="4" w:space="0" w:color="auto"/>
              <w:bottom w:val="single" w:sz="4" w:space="0" w:color="auto"/>
              <w:right w:val="single" w:sz="4" w:space="0" w:color="auto"/>
            </w:tcBorders>
          </w:tcPr>
          <w:p w:rsidR="00CD15E0" w:rsidRPr="00724DA5" w:rsidP="000808D4" w14:paraId="562624E3" w14:textId="74DD1DA7">
            <w:pPr>
              <w:jc w:val="center"/>
              <w:rPr>
                <w:del w:id="3180" w:author="AbbVie KH" w:date="2025-05-19T19:41:00Z"/>
                <w:i/>
                <w:iCs/>
              </w:rPr>
            </w:pPr>
            <w:del w:id="3181" w:author="AbbVie KH" w:date="2025-05-19T19:41:00Z">
              <w:r w:rsidRPr="00724DA5">
                <w:rPr>
                  <w:i/>
                  <w:iCs/>
                </w:rPr>
                <w:delText>JSN Score</w:delText>
              </w:r>
            </w:del>
          </w:p>
        </w:tc>
        <w:tc>
          <w:tcPr>
            <w:tcW w:w="1540" w:type="dxa"/>
            <w:tcBorders>
              <w:top w:val="single" w:sz="4" w:space="0" w:color="auto"/>
              <w:left w:val="single" w:sz="4" w:space="0" w:color="auto"/>
              <w:bottom w:val="single" w:sz="4" w:space="0" w:color="auto"/>
              <w:right w:val="single" w:sz="4" w:space="0" w:color="auto"/>
            </w:tcBorders>
          </w:tcPr>
          <w:p w:rsidR="00CD15E0" w:rsidRPr="00724DA5" w:rsidP="000808D4" w14:paraId="1061F66E" w14:textId="0CA8EDE4">
            <w:pPr>
              <w:jc w:val="center"/>
              <w:rPr>
                <w:del w:id="3182" w:author="AbbVie KH" w:date="2025-05-19T19:41:00Z"/>
              </w:rPr>
            </w:pPr>
            <w:del w:id="3183" w:author="AbbVie KH" w:date="2025-05-19T19:41:00Z">
              <w:r w:rsidRPr="00724DA5">
                <w:delText>2,0 (1,2</w:delText>
              </w:r>
            </w:del>
            <w:del w:id="3184" w:author="AbbVie KH" w:date="2025-05-19T19:41:00Z">
              <w:r w:rsidR="008F0751">
                <w:delText xml:space="preserve"> </w:delText>
              </w:r>
            </w:del>
            <w:del w:id="3185" w:author="AbbVie KH" w:date="2025-05-19T19:41:00Z">
              <w:r w:rsidRPr="00724DA5">
                <w:delText>-</w:delText>
              </w:r>
            </w:del>
            <w:del w:id="3186" w:author="AbbVie KH" w:date="2025-05-19T19:41:00Z">
              <w:r w:rsidR="008F0751">
                <w:delText xml:space="preserve"> </w:delText>
              </w:r>
            </w:del>
            <w:del w:id="3187" w:author="AbbVie KH" w:date="2025-05-19T19:41:00Z">
              <w:r w:rsidRPr="00724DA5">
                <w:delText>2,8)</w:delText>
              </w:r>
            </w:del>
          </w:p>
        </w:tc>
        <w:tc>
          <w:tcPr>
            <w:tcW w:w="1566" w:type="dxa"/>
            <w:tcBorders>
              <w:top w:val="single" w:sz="4" w:space="0" w:color="auto"/>
              <w:left w:val="single" w:sz="4" w:space="0" w:color="auto"/>
              <w:bottom w:val="single" w:sz="4" w:space="0" w:color="auto"/>
              <w:right w:val="single" w:sz="4" w:space="0" w:color="auto"/>
            </w:tcBorders>
          </w:tcPr>
          <w:p w:rsidR="00CD15E0" w:rsidRPr="00724DA5" w:rsidP="000808D4" w14:paraId="193784E6" w14:textId="5146F8EF">
            <w:pPr>
              <w:jc w:val="center"/>
              <w:rPr>
                <w:del w:id="3188" w:author="AbbVie KH" w:date="2025-05-19T19:41:00Z"/>
              </w:rPr>
            </w:pPr>
            <w:del w:id="3189" w:author="AbbVie KH" w:date="2025-05-19T19:41:00Z">
              <w:r w:rsidRPr="00724DA5">
                <w:delText>1,3 (0,5</w:delText>
              </w:r>
            </w:del>
            <w:del w:id="3190" w:author="AbbVie KH" w:date="2025-05-19T19:41:00Z">
              <w:r w:rsidR="008F0751">
                <w:delText xml:space="preserve"> </w:delText>
              </w:r>
            </w:del>
            <w:del w:id="3191" w:author="AbbVie KH" w:date="2025-05-19T19:41:00Z">
              <w:r w:rsidRPr="00724DA5">
                <w:delText>-</w:delText>
              </w:r>
            </w:del>
            <w:del w:id="3192" w:author="AbbVie KH" w:date="2025-05-19T19:41:00Z">
              <w:r w:rsidR="008F0751">
                <w:delText xml:space="preserve"> </w:delText>
              </w:r>
            </w:del>
            <w:del w:id="3193" w:author="AbbVie KH" w:date="2025-05-19T19:41:00Z">
              <w:r w:rsidRPr="00724DA5">
                <w:delText>2,1)</w:delText>
              </w:r>
            </w:del>
          </w:p>
        </w:tc>
        <w:tc>
          <w:tcPr>
            <w:tcW w:w="1560" w:type="dxa"/>
            <w:tcBorders>
              <w:top w:val="single" w:sz="4" w:space="0" w:color="auto"/>
              <w:left w:val="single" w:sz="4" w:space="0" w:color="auto"/>
              <w:bottom w:val="single" w:sz="4" w:space="0" w:color="auto"/>
              <w:right w:val="single" w:sz="4" w:space="0" w:color="auto"/>
            </w:tcBorders>
          </w:tcPr>
          <w:p w:rsidR="00CD15E0" w:rsidRPr="00724DA5" w:rsidP="000808D4" w14:paraId="01F2221B" w14:textId="09C80EDD">
            <w:pPr>
              <w:jc w:val="center"/>
              <w:rPr>
                <w:del w:id="3194" w:author="AbbVie KH" w:date="2025-05-19T19:41:00Z"/>
              </w:rPr>
            </w:pPr>
            <w:del w:id="3195" w:author="AbbVie KH" w:date="2025-05-19T19:41:00Z">
              <w:r w:rsidRPr="00724DA5">
                <w:delText>0,5 (0</w:delText>
              </w:r>
            </w:del>
            <w:del w:id="3196" w:author="AbbVie KH" w:date="2025-05-19T19:41:00Z">
              <w:r w:rsidR="008F0751">
                <w:delText xml:space="preserve"> </w:delText>
              </w:r>
            </w:del>
            <w:del w:id="3197" w:author="AbbVie KH" w:date="2025-05-19T19:41:00Z">
              <w:r w:rsidRPr="00724DA5">
                <w:delText>-</w:delText>
              </w:r>
            </w:del>
            <w:del w:id="3198" w:author="AbbVie KH" w:date="2025-05-19T19:41:00Z">
              <w:r w:rsidR="008F0751">
                <w:delText xml:space="preserve"> </w:delText>
              </w:r>
            </w:del>
            <w:del w:id="3199" w:author="AbbVie KH" w:date="2025-05-19T19:41:00Z">
              <w:r w:rsidRPr="00724DA5">
                <w:delText>1,0)</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0808D4" w14:paraId="41132247" w14:textId="194F6040">
            <w:pPr>
              <w:jc w:val="center"/>
              <w:rPr>
                <w:del w:id="3200" w:author="AbbVie KH" w:date="2025-05-19T19:41:00Z"/>
              </w:rPr>
            </w:pPr>
            <w:del w:id="3201" w:author="AbbVie KH" w:date="2025-05-19T19:41:00Z">
              <w:r w:rsidRPr="00724DA5">
                <w:delText>&lt; 0,001</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0808D4" w14:paraId="1616C7AD" w14:textId="59E31994">
            <w:pPr>
              <w:jc w:val="center"/>
              <w:rPr>
                <w:del w:id="3202" w:author="AbbVie KH" w:date="2025-05-19T19:41:00Z"/>
              </w:rPr>
            </w:pPr>
            <w:del w:id="3203" w:author="AbbVie KH" w:date="2025-05-19T19:41:00Z">
              <w:r w:rsidRPr="00724DA5">
                <w:delText>0,0037</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0808D4" w14:paraId="02F70614" w14:textId="0F1E074D">
            <w:pPr>
              <w:jc w:val="center"/>
              <w:rPr>
                <w:del w:id="3204" w:author="AbbVie KH" w:date="2025-05-19T19:41:00Z"/>
              </w:rPr>
            </w:pPr>
            <w:del w:id="3205" w:author="AbbVie KH" w:date="2025-05-19T19:41:00Z">
              <w:r w:rsidRPr="00724DA5">
                <w:delText>0,151</w:delText>
              </w:r>
            </w:del>
          </w:p>
        </w:tc>
      </w:tr>
      <w:tr w14:paraId="2B3B0EE1" w14:textId="06D15EFB" w:rsidTr="00D4199C">
        <w:tblPrEx>
          <w:tblW w:w="9072" w:type="dxa"/>
          <w:tblInd w:w="108" w:type="dxa"/>
          <w:tblLayout w:type="fixed"/>
          <w:tblLook w:val="0000"/>
        </w:tblPrEx>
        <w:trPr>
          <w:cantSplit/>
          <w:del w:id="3206" w:author="AbbVie KH" w:date="2025-05-19T19:41:00Z"/>
        </w:trPr>
        <w:tc>
          <w:tcPr>
            <w:tcW w:w="9072" w:type="dxa"/>
            <w:gridSpan w:val="7"/>
            <w:tcBorders>
              <w:top w:val="single" w:sz="4" w:space="0" w:color="auto"/>
            </w:tcBorders>
          </w:tcPr>
          <w:p w:rsidR="00CD15E0" w:rsidRPr="00724DA5" w:rsidP="000808D4" w14:paraId="6F8E4302" w14:textId="40616EAD">
            <w:pPr>
              <w:tabs>
                <w:tab w:val="left" w:pos="330"/>
                <w:tab w:val="left" w:pos="10728"/>
              </w:tabs>
              <w:ind w:left="360" w:hanging="360"/>
              <w:rPr>
                <w:del w:id="3207" w:author="AbbVie KH" w:date="2025-05-19T19:41:00Z"/>
              </w:rPr>
            </w:pPr>
            <w:del w:id="3208" w:author="AbbVie KH" w:date="2025-05-19T19:41:00Z">
              <w:r w:rsidRPr="00724DA5">
                <w:rPr>
                  <w:vertAlign w:val="superscript"/>
                </w:rPr>
                <w:delText>a</w:delText>
              </w:r>
            </w:del>
            <w:del w:id="3209" w:author="AbbVie KH" w:date="2025-05-19T19:41:00Z">
              <w:r w:rsidRPr="00724DA5">
                <w:tab/>
                <w:delText>Der p-Wert resultiert aus dem paarweisen Vergleich der Methotrexat-Monotherapie und der Humira/Methotrexat-Kombinationstherapie unter Anwendung des Mann-Whitney-U-Tests.</w:delText>
              </w:r>
            </w:del>
          </w:p>
          <w:p w:rsidR="00CD15E0" w:rsidRPr="00724DA5" w:rsidP="000808D4" w14:paraId="3FAD9B9D" w14:textId="719EC6DE">
            <w:pPr>
              <w:tabs>
                <w:tab w:val="left" w:pos="330"/>
              </w:tabs>
              <w:ind w:left="360" w:hanging="360"/>
              <w:rPr>
                <w:del w:id="3210" w:author="AbbVie KH" w:date="2025-05-19T19:41:00Z"/>
              </w:rPr>
            </w:pPr>
            <w:del w:id="3211" w:author="AbbVie KH" w:date="2025-05-19T19:41:00Z">
              <w:r w:rsidRPr="00724DA5">
                <w:rPr>
                  <w:vertAlign w:val="superscript"/>
                </w:rPr>
                <w:delText>b</w:delText>
              </w:r>
            </w:del>
            <w:del w:id="3212" w:author="AbbVie KH" w:date="2025-05-19T19:41:00Z">
              <w:r w:rsidRPr="00724DA5">
                <w:tab/>
                <w:delText>Der p-Wert resultiert aus dem paarweisen Vergleich der Humira-Monotherapie und der Humira/Methotrexat-Kombinationstherapie unter Anwendung des Mann-Whitney-U-Tests.</w:delText>
              </w:r>
            </w:del>
          </w:p>
          <w:p w:rsidR="00CD15E0" w:rsidRPr="00724DA5" w:rsidP="000808D4" w14:paraId="0237A17E" w14:textId="0AD775DD">
            <w:pPr>
              <w:tabs>
                <w:tab w:val="left" w:pos="330"/>
              </w:tabs>
              <w:ind w:left="360" w:hanging="360"/>
              <w:rPr>
                <w:del w:id="3213" w:author="AbbVie KH" w:date="2025-05-19T19:41:00Z"/>
              </w:rPr>
            </w:pPr>
            <w:del w:id="3214" w:author="AbbVie KH" w:date="2025-05-19T19:41:00Z">
              <w:r w:rsidRPr="00724DA5">
                <w:rPr>
                  <w:vertAlign w:val="superscript"/>
                </w:rPr>
                <w:delText>c</w:delText>
              </w:r>
            </w:del>
            <w:del w:id="3215" w:author="AbbVie KH" w:date="2025-05-19T19:41:00Z">
              <w:r w:rsidRPr="00724DA5">
                <w:tab/>
                <w:delText>Der p-Wert resultiert aus dem paarweisen Vergleich der Humira-Monotherapie und der Methotrexat-Monotherapie unter Anwendung des Mann-Whitney-U-Tests.</w:delText>
              </w:r>
            </w:del>
          </w:p>
        </w:tc>
      </w:tr>
    </w:tbl>
    <w:p w:rsidR="00CD15E0" w:rsidRPr="00724DA5" w:rsidP="000808D4" w14:paraId="13B698BF" w14:textId="29356AEF">
      <w:pPr>
        <w:rPr>
          <w:del w:id="3216" w:author="AbbVie KH" w:date="2025-05-19T19:41:00Z"/>
        </w:rPr>
      </w:pPr>
    </w:p>
    <w:p w:rsidR="00CD15E0" w:rsidRPr="00724DA5" w:rsidP="000808D4" w14:paraId="5F0E9B0C" w14:textId="554AF4CB">
      <w:pPr>
        <w:rPr>
          <w:del w:id="3217" w:author="AbbVie KH" w:date="2025-05-19T19:41:00Z"/>
        </w:rPr>
      </w:pPr>
      <w:del w:id="3218" w:author="AbbVie KH" w:date="2025-05-19T19:41:00Z">
        <w:r w:rsidRPr="00724DA5">
          <w:delText>Der prozentuale Anteil der Patienten ohne radiologische Progression (Veränderung des modifizierten Gesamt-</w:delText>
        </w:r>
      </w:del>
      <w:del w:id="3219" w:author="AbbVie KH" w:date="2025-05-19T19:41:00Z">
        <w:r w:rsidRPr="00724DA5">
          <w:rPr>
            <w:i/>
            <w:iCs/>
          </w:rPr>
          <w:delText>Sharp-Scores</w:delText>
        </w:r>
      </w:del>
      <w:del w:id="3220" w:author="AbbVie KH" w:date="2025-05-19T19:41:00Z">
        <w:r w:rsidRPr="00724DA5">
          <w:delText xml:space="preserve"> gegenüber dem Ausgangswert </w:delText>
        </w:r>
      </w:del>
      <w:del w:id="3221" w:author="AbbVie KH" w:date="2025-05-19T19:41:00Z">
        <w:r w:rsidRPr="00724DA5">
          <w:rPr>
            <w:rFonts w:ascii="Symbol" w:hAnsi="Symbol"/>
          </w:rPr>
          <w:sym w:font="Symbol" w:char="F0A3"/>
        </w:r>
      </w:del>
      <w:del w:id="3222" w:author="AbbVie KH" w:date="2025-05-19T19:41:00Z">
        <w:r w:rsidRPr="00724DA5">
          <w:delText> 0,5) war nach 52 bzw. 104 Behandlungswochen unter der Kombinationstherapie mit Humira und Methotrexat (63,8 % bzw. 61,2 %) signifikant höher als unter der Methotrexat-Monotherapie (37,4 % bzw. 33,5 %; p &lt; 0,001) und der Humira-Monotherapie (50,7 %; p &lt; 0,002 bzw. 44,5 %; p &lt; 0,001).</w:delText>
        </w:r>
      </w:del>
    </w:p>
    <w:p w:rsidR="00CD15E0" w:rsidRPr="00724DA5" w:rsidP="000808D4" w14:paraId="4E5EF606" w14:textId="379DF0EE">
      <w:pPr>
        <w:rPr>
          <w:del w:id="3223" w:author="AbbVie KH" w:date="2025-05-19T19:41:00Z"/>
          <w:rStyle w:val="gtcbold9"/>
          <w:i/>
          <w:u w:val="single"/>
        </w:rPr>
      </w:pPr>
    </w:p>
    <w:p w:rsidR="00C32B31" w:rsidRPr="00724DA5" w:rsidP="000808D4" w14:paraId="2C1115C7" w14:textId="65E5DFBC">
      <w:pPr>
        <w:rPr>
          <w:del w:id="3224" w:author="AbbVie KH" w:date="2025-05-19T19:41:00Z"/>
        </w:rPr>
      </w:pPr>
      <w:del w:id="3225" w:author="AbbVie KH" w:date="2025-05-19T19:41:00Z">
        <w:r w:rsidRPr="00724DA5">
          <w:delText>In der offenen Fortsetzungsphase der RA</w:delText>
        </w:r>
      </w:del>
      <w:del w:id="3226" w:author="AbbVie KH" w:date="2025-05-19T19:41:00Z">
        <w:r w:rsidRPr="00724DA5">
          <w:noBreakHyphen/>
          <w:delText xml:space="preserve">Studie V betrug die mittlere Veränderung gegenüber </w:delText>
        </w:r>
      </w:del>
      <w:del w:id="3227" w:author="AbbVie KH" w:date="2025-05-19T19:41:00Z">
        <w:r w:rsidRPr="00973A14">
          <w:rPr>
            <w:i/>
            <w:iCs/>
          </w:rPr>
          <w:delText>Baseline</w:delText>
        </w:r>
      </w:del>
      <w:del w:id="3228" w:author="AbbVie KH" w:date="2025-05-19T19:41:00Z">
        <w:r w:rsidRPr="00724DA5">
          <w:delText xml:space="preserve"> nach 10 Jahren beim modifizierten </w:delText>
        </w:r>
      </w:del>
      <w:del w:id="3229" w:author="AbbVie KH" w:date="2025-05-19T19:41:00Z">
        <w:r w:rsidR="004F433E">
          <w:rPr>
            <w:iCs/>
          </w:rPr>
          <w:delText>Gesamt-</w:delText>
        </w:r>
      </w:del>
      <w:del w:id="3230" w:author="AbbVie KH" w:date="2025-05-19T19:41:00Z">
        <w:r w:rsidRPr="00BE402D">
          <w:rPr>
            <w:i/>
          </w:rPr>
          <w:delText>Sharp</w:delText>
        </w:r>
      </w:del>
      <w:del w:id="3231" w:author="AbbVie KH" w:date="2025-05-19T19:41:00Z">
        <w:r w:rsidR="004F433E">
          <w:rPr>
            <w:i/>
          </w:rPr>
          <w:delText>-</w:delText>
        </w:r>
      </w:del>
      <w:del w:id="3232" w:author="AbbVie KH" w:date="2025-05-19T19:41:00Z">
        <w:r w:rsidRPr="00BE402D">
          <w:rPr>
            <w:i/>
          </w:rPr>
          <w:delText>Score</w:delText>
        </w:r>
      </w:del>
      <w:del w:id="3233" w:author="AbbVie KH" w:date="2025-05-19T19:41:00Z">
        <w:r w:rsidRPr="00724DA5">
          <w:delText xml:space="preserve"> 10,8 bei Patienten, die ursprünglich in die Gruppe unter Methotrexat-Monotherapie randomisiert worden waren, 9,2 bei Patienten unter Humira-Monotherapie und 3,9 bei Patienten unter Kombinationstherapie aus Humira und Methotrexat. Die entsprechenden Anteile der Patienten ohne röntgenologisch nachweisbare Progression waren 31,3 %, 23,7 % und 36,7 %.</w:delText>
        </w:r>
      </w:del>
    </w:p>
    <w:p w:rsidR="003A48F3" w:rsidRPr="00724DA5" w:rsidP="000808D4" w14:paraId="267D45B7" w14:textId="3EC51400">
      <w:pPr>
        <w:rPr>
          <w:del w:id="3234" w:author="AbbVie KH" w:date="2025-05-19T19:41:00Z"/>
          <w:rStyle w:val="gtcbold9"/>
          <w:i/>
          <w:u w:val="single"/>
        </w:rPr>
      </w:pPr>
    </w:p>
    <w:p w:rsidR="00CD15E0" w:rsidRPr="00724DA5" w:rsidP="000808D4" w14:paraId="2EE84FD4" w14:textId="0C468A81">
      <w:pPr>
        <w:rPr>
          <w:del w:id="3235" w:author="AbbVie KH" w:date="2025-05-19T19:41:00Z"/>
          <w:rStyle w:val="gtcbold9"/>
          <w:i/>
          <w:u w:val="single"/>
        </w:rPr>
      </w:pPr>
      <w:del w:id="3236" w:author="AbbVie KH" w:date="2025-05-19T19:41:00Z">
        <w:r w:rsidRPr="00724DA5">
          <w:rPr>
            <w:rStyle w:val="gtcbold9"/>
            <w:i/>
            <w:u w:val="single"/>
          </w:rPr>
          <w:delText>Lebensqualität und körperliche Funktionsfähigkeit</w:delText>
        </w:r>
      </w:del>
    </w:p>
    <w:p w:rsidR="00CD15E0" w:rsidRPr="00724DA5" w:rsidP="000808D4" w14:paraId="214B4365" w14:textId="093C2EB0">
      <w:pPr>
        <w:rPr>
          <w:del w:id="3237" w:author="AbbVie KH" w:date="2025-05-19T19:41:00Z"/>
        </w:rPr>
      </w:pPr>
    </w:p>
    <w:p w:rsidR="00CD15E0" w:rsidRPr="00724DA5" w:rsidP="000808D4" w14:paraId="5F654930" w14:textId="53F260B2">
      <w:pPr>
        <w:rPr>
          <w:del w:id="3238" w:author="AbbVie KH" w:date="2025-05-19T19:41:00Z"/>
        </w:rPr>
      </w:pPr>
      <w:del w:id="3239" w:author="AbbVie KH" w:date="2025-05-19T19:41:00Z">
        <w:r w:rsidRPr="00724DA5">
          <w:delText>In den vier ursprünglichen, gut kontrollierten Studien wurden die gesundheitsbezogene Lebensqualität und die körperliche Funktionsfähigkeit anhand des Index zur körperlichen Funktionseinschränkung (</w:delText>
        </w:r>
      </w:del>
      <w:del w:id="3240" w:author="AbbVie KH" w:date="2025-05-19T19:41:00Z">
        <w:r w:rsidRPr="00724DA5">
          <w:rPr>
            <w:i/>
          </w:rPr>
          <w:delText>Health Assessment Questionnaire</w:delText>
        </w:r>
      </w:del>
      <w:del w:id="3241" w:author="AbbVie KH" w:date="2025-05-19T19:41:00Z">
        <w:r w:rsidRPr="00724DA5">
          <w:delText xml:space="preserve">, HAQ) bewertet. In der RA-Studie III bildete die gesundheitsbezogene Lebensqualität nach 52 Wochen einen vor Studienbeginn festgelegten, primären Endpunkt. Vom Studienbeginn bis Monat 6 zeigte sich in allen vier Studien und bei allen Dosen/Behandlungsschemen von Humira eine im Vergleich zu Placebo statistisch signifikant größere Verbesserung der körperlichen Funktionseinschränkung (HAQ). In der RA-Studie III wurde nach 52 Wochen dasselbe beobachtet. Die in den vier Studien für alle Dosen/Behandlungsschemen gefundenen Ergebnisse des Gesundheitsfragebogens </w:delText>
        </w:r>
      </w:del>
      <w:del w:id="3242" w:author="AbbVie KH" w:date="2025-05-19T19:41:00Z">
        <w:r w:rsidRPr="00724DA5">
          <w:rPr>
            <w:i/>
          </w:rPr>
          <w:delText>Short Form Health Survey</w:delText>
        </w:r>
      </w:del>
      <w:del w:id="3243" w:author="AbbVie KH" w:date="2025-05-19T19:41:00Z">
        <w:r w:rsidRPr="00724DA5">
          <w:delText xml:space="preserve"> (SF 36) unterstützen diese Befunde. Statistisch signifikante Werte wurden unter Behandlung mit 40 mg Humira jede zweite Woche für die körperliche Funktionsfähigkeit (</w:delText>
        </w:r>
      </w:del>
      <w:del w:id="3244" w:author="AbbVie KH" w:date="2025-05-19T19:41:00Z">
        <w:r w:rsidRPr="00724DA5">
          <w:rPr>
            <w:i/>
          </w:rPr>
          <w:delText>Physical Component Summary</w:delText>
        </w:r>
      </w:del>
      <w:del w:id="3245" w:author="AbbVie KH" w:date="2025-05-19T19:41:00Z">
        <w:r w:rsidRPr="00724DA5">
          <w:delText>, PCS) sowie für den Bereich Schmerz und Vitalität (</w:delText>
        </w:r>
      </w:del>
      <w:del w:id="3246" w:author="AbbVie KH" w:date="2025-05-19T19:41:00Z">
        <w:r w:rsidRPr="00724DA5">
          <w:rPr>
            <w:i/>
          </w:rPr>
          <w:delText>Pain and Vitality Scores</w:delText>
        </w:r>
      </w:del>
      <w:del w:id="3247" w:author="AbbVie KH" w:date="2025-05-19T19:41:00Z">
        <w:r w:rsidRPr="00724DA5">
          <w:delText xml:space="preserve">) gefunden. Eine statistisch signifikante Verringerung der Abgeschlagenheit, gemessen anhand des </w:delText>
        </w:r>
      </w:del>
      <w:del w:id="3248" w:author="AbbVie KH" w:date="2025-05-19T19:41:00Z">
        <w:r w:rsidRPr="00724DA5">
          <w:rPr>
            <w:i/>
          </w:rPr>
          <w:delText>Functional-Assessment-of-Chronic-Illness-Therapy</w:delText>
        </w:r>
      </w:del>
      <w:del w:id="3249" w:author="AbbVie KH" w:date="2025-05-19T19:41:00Z">
        <w:r w:rsidRPr="00724DA5">
          <w:delText>(FACIT)-</w:delText>
        </w:r>
      </w:del>
      <w:del w:id="3250" w:author="AbbVie KH" w:date="2025-05-19T19:41:00Z">
        <w:r w:rsidRPr="00973A14">
          <w:rPr>
            <w:i/>
            <w:iCs/>
          </w:rPr>
          <w:delText>Score</w:delText>
        </w:r>
      </w:del>
      <w:del w:id="3251" w:author="AbbVie KH" w:date="2025-05-19T19:41:00Z">
        <w:r w:rsidRPr="00724DA5">
          <w:delText>, wurde in allen drei Studien beobachtet, in denen dieser Punkt bewertet wurde (RA-Studien I, III, IV).</w:delText>
        </w:r>
      </w:del>
    </w:p>
    <w:p w:rsidR="00CD15E0" w:rsidRPr="00724DA5" w:rsidP="000808D4" w14:paraId="4BB5ABED" w14:textId="14746B9A">
      <w:pPr>
        <w:rPr>
          <w:del w:id="3252" w:author="AbbVie KH" w:date="2025-05-19T19:41:00Z"/>
        </w:rPr>
      </w:pPr>
    </w:p>
    <w:p w:rsidR="00CD15E0" w:rsidRPr="00724DA5" w:rsidP="000808D4" w14:paraId="139175BF" w14:textId="13F31A1C">
      <w:pPr>
        <w:rPr>
          <w:del w:id="3253" w:author="AbbVie KH" w:date="2025-05-19T19:41:00Z"/>
        </w:rPr>
      </w:pPr>
      <w:del w:id="3254" w:author="AbbVie KH" w:date="2025-05-19T19:41:00Z">
        <w:r w:rsidRPr="00724DA5">
          <w:delText>In der RA-Studie III wurde bei den meisten Patienten, bei denen sich die körperliche Funktionsfähigkeit verbesserte und die die Therapie fortsetzten, im Rahmen der offenen Fortsetzungsp</w:delText>
        </w:r>
      </w:del>
      <w:del w:id="3255" w:author="AbbVie KH" w:date="2025-05-19T19:41:00Z">
        <w:r w:rsidRPr="00724DA5" w:rsidR="004B1050">
          <w:delText>hase</w:delText>
        </w:r>
      </w:del>
      <w:del w:id="3256" w:author="AbbVie KH" w:date="2025-05-19T19:41:00Z">
        <w:r w:rsidRPr="00724DA5">
          <w:delText xml:space="preserve"> die Verbesserung über den Behandlungszeitraum von 520 Wochen (120 Monate) aufrechterhalten. Die Verbesserung der Lebensqualität wurde bis zu 156 Wochen (36 Monate) bestimmt, und die Verbesserung hielt über diesen Zeitraum an.</w:delText>
        </w:r>
      </w:del>
    </w:p>
    <w:p w:rsidR="00CD15E0" w:rsidRPr="00724DA5" w:rsidP="000808D4" w14:paraId="4E5EE146" w14:textId="703D5C11">
      <w:pPr>
        <w:rPr>
          <w:del w:id="3257" w:author="AbbVie KH" w:date="2025-05-19T19:41:00Z"/>
        </w:rPr>
      </w:pPr>
    </w:p>
    <w:p w:rsidR="00CD15E0" w:rsidRPr="00724DA5" w:rsidP="000808D4" w14:paraId="28F51FCF" w14:textId="2C7C2742">
      <w:pPr>
        <w:rPr>
          <w:del w:id="3258" w:author="AbbVie KH" w:date="2025-05-19T19:41:00Z"/>
        </w:rPr>
      </w:pPr>
      <w:del w:id="3259" w:author="AbbVie KH" w:date="2025-05-19T19:41:00Z">
        <w:r w:rsidRPr="00724DA5">
          <w:delText>In der RA-Studie V zeigten die Patienten unter der Kombinationstherapie mit Humira und Methotrexat nach 52 Wochen eine im Vergleich zur Methotrexat- und Humira-Monotherapie stärkere Verbesserung (p &lt; 0,001) des Index zur körperlichen Funktionseinschränkung (HAQ) und der physischen Komponente des SF 36, die über 104 Wochen anhielt.</w:delText>
        </w:r>
      </w:del>
      <w:del w:id="3260" w:author="AbbVie KH" w:date="2025-05-19T19:41:00Z">
        <w:r w:rsidRPr="00724DA5" w:rsidR="003A48F3">
          <w:delText xml:space="preserve"> Bei den 250 Patienten, die die offene Fortsetzungs</w:delText>
        </w:r>
      </w:del>
      <w:del w:id="3261" w:author="AbbVie KH" w:date="2025-05-19T19:41:00Z">
        <w:r w:rsidRPr="00724DA5" w:rsidR="002C1395">
          <w:delText>phase</w:delText>
        </w:r>
      </w:del>
      <w:del w:id="3262" w:author="AbbVie KH" w:date="2025-05-19T19:41:00Z">
        <w:r w:rsidRPr="00724DA5" w:rsidR="003A48F3">
          <w:delText xml:space="preserve"> abschlossen, konnten die Verbesserungen hinsichtlich der körperlichen Funktionsfähigkeit über den 10</w:delText>
        </w:r>
      </w:del>
      <w:del w:id="3263" w:author="AbbVie KH" w:date="2025-05-19T19:41:00Z">
        <w:r w:rsidRPr="00724DA5" w:rsidR="003A48F3">
          <w:noBreakHyphen/>
          <w:delText>jährigen Behandlungszeitraum aufrechterhalten werden.</w:delText>
        </w:r>
      </w:del>
    </w:p>
    <w:p w:rsidR="00CD15E0" w:rsidRPr="00724DA5" w:rsidP="000808D4" w14:paraId="5ED218D2" w14:textId="31FAE824">
      <w:pPr>
        <w:rPr>
          <w:del w:id="3264" w:author="AbbVie KH" w:date="2025-05-19T19:41:00Z"/>
          <w:rStyle w:val="gtcbold9"/>
          <w:i/>
        </w:rPr>
      </w:pPr>
    </w:p>
    <w:p w:rsidR="00CD15E0" w:rsidRPr="00724DA5" w:rsidP="000808D4" w14:paraId="3D0F1B36" w14:textId="3A2CECF5">
      <w:pPr>
        <w:rPr>
          <w:del w:id="3265" w:author="AbbVie KH" w:date="2025-05-19T19:41:00Z"/>
          <w:i/>
        </w:rPr>
      </w:pPr>
      <w:del w:id="3266" w:author="AbbVie KH" w:date="2025-05-19T19:41:00Z">
        <w:r w:rsidRPr="00724DA5">
          <w:rPr>
            <w:i/>
          </w:rPr>
          <w:delText>Plaque-Psoriasis beim Erwachsenen</w:delText>
        </w:r>
      </w:del>
    </w:p>
    <w:p w:rsidR="00CD15E0" w:rsidRPr="00724DA5" w:rsidP="000808D4" w14:paraId="0793C82D" w14:textId="688B3DDB">
      <w:pPr>
        <w:rPr>
          <w:del w:id="3267" w:author="AbbVie KH" w:date="2025-05-19T19:41:00Z"/>
          <w:highlight w:val="lightGray"/>
          <w:u w:val="single"/>
        </w:rPr>
      </w:pPr>
    </w:p>
    <w:p w:rsidR="00CD15E0" w:rsidRPr="00724DA5" w:rsidP="000808D4" w14:paraId="4B732CDB" w14:textId="06C56046">
      <w:pPr>
        <w:rPr>
          <w:del w:id="3268" w:author="AbbVie KH" w:date="2025-05-19T19:41:00Z"/>
        </w:rPr>
      </w:pPr>
      <w:del w:id="3269" w:author="AbbVie KH" w:date="2025-05-19T19:41:00Z">
        <w:r w:rsidRPr="00724DA5">
          <w:delText>Die Sicherheit und Wirksamkeit von Humira wurden bei erwachsenen Patienten mit chronischer Plaque-Psoriasis (</w:delText>
        </w:r>
      </w:del>
      <w:del w:id="3270" w:author="AbbVie KH" w:date="2025-05-19T19:41:00Z">
        <w:r w:rsidRPr="00724DA5">
          <w:rPr>
            <w:rFonts w:ascii="Symbol" w:hAnsi="Symbol"/>
          </w:rPr>
          <w:sym w:font="Symbol" w:char="F0B3"/>
        </w:r>
      </w:del>
      <w:del w:id="3271" w:author="AbbVie KH" w:date="2025-05-19T19:41:00Z">
        <w:r w:rsidRPr="00724DA5">
          <w:delText xml:space="preserve"> 10 % KOF-Beteiligung und PASI </w:delText>
        </w:r>
      </w:del>
      <w:del w:id="3272" w:author="AbbVie KH" w:date="2025-05-19T19:41:00Z">
        <w:r w:rsidRPr="00724DA5">
          <w:rPr>
            <w:rFonts w:ascii="Symbol" w:hAnsi="Symbol"/>
          </w:rPr>
          <w:sym w:font="Symbol" w:char="F0B3"/>
        </w:r>
      </w:del>
      <w:del w:id="3273" w:author="AbbVie KH" w:date="2025-05-19T19:41:00Z">
        <w:r w:rsidRPr="00724DA5">
          <w:delText xml:space="preserve"> 12 oder </w:delText>
        </w:r>
      </w:del>
      <w:del w:id="3274" w:author="AbbVie KH" w:date="2025-05-19T19:41:00Z">
        <w:r w:rsidRPr="00724DA5">
          <w:rPr>
            <w:rFonts w:ascii="Symbol" w:hAnsi="Symbol"/>
          </w:rPr>
          <w:sym w:font="Symbol" w:char="F0B3"/>
        </w:r>
      </w:del>
      <w:del w:id="3275" w:author="AbbVie KH" w:date="2025-05-19T19:41:00Z">
        <w:r w:rsidRPr="00724DA5">
          <w:delText> 10) untersucht, die Kandidaten für eine systemische Therapie oder Phototherapie in randomisierten Doppelblindstudien waren. Von den in die Psoriasis</w:delText>
        </w:r>
      </w:del>
      <w:del w:id="3276" w:author="AbbVie KH" w:date="2025-05-19T19:41:00Z">
        <w:r w:rsidRPr="00724DA5" w:rsidR="00DD70FD">
          <w:delText>s</w:delText>
        </w:r>
      </w:del>
      <w:del w:id="3277" w:author="AbbVie KH" w:date="2025-05-19T19:41:00Z">
        <w:r w:rsidRPr="00724DA5">
          <w:delText xml:space="preserve">tudien I und II aufgenommenen Patienten hatten 73 % zuvor schon eine systemische </w:delText>
        </w:r>
      </w:del>
      <w:del w:id="3278" w:author="AbbVie KH" w:date="2025-05-19T19:41:00Z">
        <w:r w:rsidRPr="00724DA5">
          <w:delText>Therapie oder Phototherapie erhalten. Die Sicherheit und Wirksamkeit von Humira wurden in einer randomisierten Doppelblindstudie (Psoriasis</w:delText>
        </w:r>
      </w:del>
      <w:del w:id="3279" w:author="AbbVie KH" w:date="2025-05-19T19:41:00Z">
        <w:r w:rsidRPr="00724DA5" w:rsidR="00DD70FD">
          <w:delText>s</w:delText>
        </w:r>
      </w:del>
      <w:del w:id="3280" w:author="AbbVie KH" w:date="2025-05-19T19:41:00Z">
        <w:r w:rsidRPr="00724DA5">
          <w:delText>tudie III) auch an erwachsenen Patienten mit mittelschwerer bis schwerer chronischer Plaque-Psoriasis mit gleichzeitiger Hand- und/oder Fuß</w:delText>
        </w:r>
      </w:del>
      <w:del w:id="3281" w:author="AbbVie KH" w:date="2025-05-19T19:41:00Z">
        <w:r w:rsidRPr="00724DA5" w:rsidR="00DD70FD">
          <w:delText>p</w:delText>
        </w:r>
      </w:del>
      <w:del w:id="3282" w:author="AbbVie KH" w:date="2025-05-19T19:41:00Z">
        <w:r w:rsidRPr="00724DA5">
          <w:delText>soriasis untersucht, die Kandidaten für eine systemische Therapie waren.</w:delText>
        </w:r>
      </w:del>
    </w:p>
    <w:p w:rsidR="00CD15E0" w:rsidRPr="00724DA5" w:rsidP="000808D4" w14:paraId="1C8CA47A" w14:textId="5D0B225D">
      <w:pPr>
        <w:rPr>
          <w:del w:id="3283" w:author="AbbVie KH" w:date="2025-05-19T19:41:00Z"/>
        </w:rPr>
      </w:pPr>
    </w:p>
    <w:p w:rsidR="00CD15E0" w:rsidRPr="00724DA5" w:rsidP="000808D4" w14:paraId="5A8EAAC5" w14:textId="4E4A1067">
      <w:pPr>
        <w:rPr>
          <w:del w:id="3284" w:author="AbbVie KH" w:date="2025-05-19T19:41:00Z"/>
        </w:rPr>
      </w:pPr>
      <w:del w:id="3285" w:author="AbbVie KH" w:date="2025-05-19T19:41:00Z">
        <w:r w:rsidRPr="00724DA5">
          <w:delText>In der Psoriasis</w:delText>
        </w:r>
      </w:del>
      <w:del w:id="3286" w:author="AbbVie KH" w:date="2025-05-19T19:41:00Z">
        <w:r w:rsidRPr="00724DA5" w:rsidR="00DD70FD">
          <w:delText>s</w:delText>
        </w:r>
      </w:del>
      <w:del w:id="3287" w:author="AbbVie KH" w:date="2025-05-19T19:41:00Z">
        <w:r w:rsidRPr="00724DA5">
          <w:delText>tudie I (REVEAL) wurden 1</w:delText>
        </w:r>
      </w:del>
      <w:del w:id="3288" w:author="AbbVie KH" w:date="2025-05-19T19:41:00Z">
        <w:r w:rsidR="002556AD">
          <w:delText> </w:delText>
        </w:r>
      </w:del>
      <w:del w:id="3289" w:author="AbbVie KH" w:date="2025-05-19T19:41:00Z">
        <w:r w:rsidRPr="00724DA5">
          <w:delText>212 Patienten innerhalb von drei Behandlungsperioden untersucht. In Periode A erhielten die Patienten Placebo oder eine Induktionsdosis von 80 mg Humira, danach 40 mg jede zweite Woche, zu beginnen eine Woche nach der Induktionsdosis. Nach 16 Behandlungswochen traten Patienten mit mindestens PASI-75-Ansprechen (Verbesserung des PASI-Wertes um mindestens 75 % im Vergleich zum Ausgangswert) in Periode B ein und erhielten 40 mg Humira unverblindet jede zweite Woche. Patienten, die bis Woche 33 mindestens ein PASI-75-Ansprechen aufrechterhielten und ursprünglich in Periode A randomisiert der aktiven Therapie zugeteilt worden waren, wurden in Periode C erneut randomisiert und erhielten 40 mg Humira jede zweite Woche oder Placebo für weitere 19 Wochen. Für alle Behandlungsgruppen zusammen betrug der durchschnittliche Ausgangswert des PASI 18,9, und der Ausgangswert im PGA lag im Bereich zwischen „mittelschwer</w:delText>
        </w:r>
      </w:del>
      <w:del w:id="3290" w:author="AbbVie KH" w:date="2025-05-19T19:41:00Z">
        <w:r w:rsidR="00E924E6">
          <w:delText>“</w:delText>
        </w:r>
      </w:del>
      <w:del w:id="3291" w:author="AbbVie KH" w:date="2025-05-19T19:41:00Z">
        <w:r w:rsidRPr="00724DA5" w:rsidR="00E924E6">
          <w:delText xml:space="preserve"> </w:delText>
        </w:r>
      </w:del>
      <w:del w:id="3292" w:author="AbbVie KH" w:date="2025-05-19T19:41:00Z">
        <w:r w:rsidRPr="00724DA5">
          <w:delText>(53 % der Studienteilnehmer), „schwer</w:delText>
        </w:r>
      </w:del>
      <w:del w:id="3293" w:author="AbbVie KH" w:date="2025-05-19T19:41:00Z">
        <w:r w:rsidR="00E924E6">
          <w:delText>“</w:delText>
        </w:r>
      </w:del>
      <w:del w:id="3294" w:author="AbbVie KH" w:date="2025-05-19T19:41:00Z">
        <w:r w:rsidRPr="00724DA5">
          <w:delText xml:space="preserve"> (41 %) und „sehr schwer</w:delText>
        </w:r>
      </w:del>
      <w:del w:id="3295" w:author="AbbVie KH" w:date="2025-05-19T19:41:00Z">
        <w:r w:rsidR="00E924E6">
          <w:delText>“</w:delText>
        </w:r>
      </w:del>
      <w:del w:id="3296" w:author="AbbVie KH" w:date="2025-05-19T19:41:00Z">
        <w:r w:rsidRPr="00724DA5">
          <w:delText xml:space="preserve"> (6 %).</w:delText>
        </w:r>
      </w:del>
    </w:p>
    <w:p w:rsidR="00CD15E0" w:rsidRPr="00724DA5" w:rsidP="000808D4" w14:paraId="2E3A283A" w14:textId="0A6410DE">
      <w:pPr>
        <w:rPr>
          <w:del w:id="3297" w:author="AbbVie KH" w:date="2025-05-19T19:41:00Z"/>
        </w:rPr>
      </w:pPr>
    </w:p>
    <w:p w:rsidR="00CD15E0" w:rsidRPr="00724DA5" w:rsidP="000808D4" w14:paraId="0825F8B0" w14:textId="40A16AE7">
      <w:pPr>
        <w:rPr>
          <w:del w:id="3298" w:author="AbbVie KH" w:date="2025-05-19T19:41:00Z"/>
        </w:rPr>
      </w:pPr>
      <w:del w:id="3299" w:author="AbbVie KH" w:date="2025-05-19T19:41:00Z">
        <w:r w:rsidRPr="00724DA5">
          <w:delText>In der Psoriasis</w:delText>
        </w:r>
      </w:del>
      <w:del w:id="3300" w:author="AbbVie KH" w:date="2025-05-19T19:41:00Z">
        <w:r w:rsidRPr="00724DA5" w:rsidR="00FD3DAF">
          <w:delText>s</w:delText>
        </w:r>
      </w:del>
      <w:del w:id="3301" w:author="AbbVie KH" w:date="2025-05-19T19:41:00Z">
        <w:r w:rsidRPr="00724DA5">
          <w:delText>tudie II (CHAMPION) wurden die Wirksamkeit und Sicherheit von Humira im Vergleich zu Methotrexat und Placebo bei 271 Patienten untersucht. Die Patienten erhielten über einen Zeitraum von 16 Wochen entweder Placebo oder Methotrexat in einer Anfangsdosis von 7,5 mg und nachfolgender Dosiseskalation auf eine Maximaldosis von bis zu 25 mg bis Woche 12, oder eine Humira-Induktionsdosis von 80 mg, danach 40 mg jede zweite Woche (zu beginnen eine Woche nach der Induktionsdosis). Es liegen keine Daten eines Vergleichs von Humira und Methotrexat über einen Behandlungszeitraum von mehr als 16 Wochen vor. Patienten, die Methotrexat erhielten und nach 8 und/oder 12 Wochen mindestens ein PASI-50-Ansprechen erreicht hatten, erhielten keine weitere Dosiseskalation. Für alle Behandlungsgruppen zusammen betrug der durchschnittliche Ausgangswert des PASI 19,7 und der Ausgangswert des PGA lag im Bereich zwischen „leicht</w:delText>
        </w:r>
      </w:del>
      <w:del w:id="3302" w:author="AbbVie KH" w:date="2025-05-19T19:41:00Z">
        <w:r w:rsidR="00427D18">
          <w:delText>“</w:delText>
        </w:r>
      </w:del>
      <w:del w:id="3303" w:author="AbbVie KH" w:date="2025-05-19T19:41:00Z">
        <w:r w:rsidRPr="00724DA5">
          <w:delText xml:space="preserve"> (&lt; 1 %), „mittelschwer</w:delText>
        </w:r>
      </w:del>
      <w:del w:id="3304" w:author="AbbVie KH" w:date="2025-05-19T19:41:00Z">
        <w:r w:rsidR="00427D18">
          <w:delText>“</w:delText>
        </w:r>
      </w:del>
      <w:del w:id="3305" w:author="AbbVie KH" w:date="2025-05-19T19:41:00Z">
        <w:r w:rsidRPr="00724DA5">
          <w:delText xml:space="preserve"> (48 %), „schwer</w:delText>
        </w:r>
      </w:del>
      <w:del w:id="3306" w:author="AbbVie KH" w:date="2025-05-19T19:41:00Z">
        <w:r w:rsidR="00427D18">
          <w:delText>“</w:delText>
        </w:r>
      </w:del>
      <w:del w:id="3307" w:author="AbbVie KH" w:date="2025-05-19T19:41:00Z">
        <w:r w:rsidRPr="00724DA5">
          <w:delText xml:space="preserve"> (46 %) und „sehr schwer</w:delText>
        </w:r>
      </w:del>
      <w:del w:id="3308" w:author="AbbVie KH" w:date="2025-05-19T19:41:00Z">
        <w:r w:rsidR="00427D18">
          <w:delText>“</w:delText>
        </w:r>
      </w:del>
      <w:del w:id="3309" w:author="AbbVie KH" w:date="2025-05-19T19:41:00Z">
        <w:r w:rsidRPr="00724DA5" w:rsidR="00427D18">
          <w:delText xml:space="preserve"> </w:delText>
        </w:r>
      </w:del>
      <w:del w:id="3310" w:author="AbbVie KH" w:date="2025-05-19T19:41:00Z">
        <w:r w:rsidRPr="00724DA5">
          <w:delText>(6 %).</w:delText>
        </w:r>
      </w:del>
    </w:p>
    <w:p w:rsidR="00CD15E0" w:rsidRPr="00724DA5" w:rsidP="000808D4" w14:paraId="33C23395" w14:textId="0B8EE6E1">
      <w:pPr>
        <w:autoSpaceDE w:val="0"/>
        <w:autoSpaceDN w:val="0"/>
        <w:adjustRightInd w:val="0"/>
        <w:rPr>
          <w:del w:id="3311" w:author="AbbVie KH" w:date="2025-05-19T19:41:00Z"/>
        </w:rPr>
      </w:pPr>
    </w:p>
    <w:p w:rsidR="00CD15E0" w:rsidRPr="00724DA5" w:rsidP="000808D4" w14:paraId="3C41A515" w14:textId="59774318">
      <w:pPr>
        <w:autoSpaceDE w:val="0"/>
        <w:autoSpaceDN w:val="0"/>
        <w:adjustRightInd w:val="0"/>
        <w:rPr>
          <w:del w:id="3312" w:author="AbbVie KH" w:date="2025-05-19T19:41:00Z"/>
        </w:rPr>
      </w:pPr>
      <w:del w:id="3313" w:author="AbbVie KH" w:date="2025-05-19T19:41:00Z">
        <w:r w:rsidRPr="00724DA5">
          <w:delText>Patienten, die an allen Phase-II- und Phase-III-Psoriasis</w:delText>
        </w:r>
      </w:del>
      <w:del w:id="3314" w:author="AbbVie KH" w:date="2025-05-19T19:41:00Z">
        <w:r w:rsidRPr="00724DA5" w:rsidR="00FD3DAF">
          <w:delText>s</w:delText>
        </w:r>
      </w:del>
      <w:del w:id="3315" w:author="AbbVie KH" w:date="2025-05-19T19:41:00Z">
        <w:r w:rsidRPr="00724DA5">
          <w:delText>tudien teilnahmen, konnten in eine offene Fortsetzungsstudie aufgenommen werden, in der Humira mindestens weitere 108 Wochen verabreicht wurde.</w:delText>
        </w:r>
      </w:del>
    </w:p>
    <w:p w:rsidR="00CD15E0" w:rsidRPr="00724DA5" w:rsidP="000808D4" w14:paraId="3D66FB2F" w14:textId="4F55C942">
      <w:pPr>
        <w:rPr>
          <w:del w:id="3316" w:author="AbbVie KH" w:date="2025-05-19T19:41:00Z"/>
        </w:rPr>
      </w:pPr>
    </w:p>
    <w:p w:rsidR="00CD15E0" w:rsidRPr="00724DA5" w:rsidP="000808D4" w14:paraId="32BF0AC6" w14:textId="3755780A">
      <w:pPr>
        <w:rPr>
          <w:del w:id="3317" w:author="AbbVie KH" w:date="2025-05-19T19:41:00Z"/>
        </w:rPr>
      </w:pPr>
      <w:del w:id="3318" w:author="AbbVie KH" w:date="2025-05-19T19:41:00Z">
        <w:r w:rsidRPr="00724DA5">
          <w:delText xml:space="preserve">Ein primärer Endpunkt der </w:delText>
        </w:r>
      </w:del>
      <w:del w:id="3319" w:author="AbbVie KH" w:date="2025-05-19T19:41:00Z">
        <w:r w:rsidRPr="00724DA5" w:rsidR="00FD3DAF">
          <w:delText>Psoriasisstudien</w:delText>
        </w:r>
      </w:del>
      <w:del w:id="3320" w:author="AbbVie KH" w:date="2025-05-19T19:41:00Z">
        <w:r w:rsidRPr="00724DA5">
          <w:delText> I und II war der Anteil der Patienten, die nach 16 Wochen im Vergleich zum Ausgangswert ein PASI-75-Ansprechen erzielten (siehe Tabellen </w:delText>
        </w:r>
      </w:del>
      <w:del w:id="3321" w:author="AbbVie KH" w:date="2025-05-19T19:41:00Z">
        <w:r w:rsidR="00B42F4A">
          <w:delText>12</w:delText>
        </w:r>
      </w:del>
      <w:del w:id="3322" w:author="AbbVie KH" w:date="2025-05-19T19:41:00Z">
        <w:r w:rsidRPr="00724DA5">
          <w:delText> und </w:delText>
        </w:r>
      </w:del>
      <w:del w:id="3323" w:author="AbbVie KH" w:date="2025-05-19T19:41:00Z">
        <w:r w:rsidR="00B42F4A">
          <w:delText>13</w:delText>
        </w:r>
      </w:del>
      <w:del w:id="3324" w:author="AbbVie KH" w:date="2025-05-19T19:41:00Z">
        <w:r w:rsidRPr="00724DA5">
          <w:delText>).</w:delText>
        </w:r>
      </w:del>
    </w:p>
    <w:p w:rsidR="00CD15E0" w:rsidRPr="00724DA5" w:rsidP="000808D4" w14:paraId="660D1975" w14:textId="64EADF7D">
      <w:pPr>
        <w:rPr>
          <w:del w:id="3325" w:author="AbbVie KH" w:date="2025-05-19T19:4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9"/>
        <w:gridCol w:w="1417"/>
        <w:gridCol w:w="4208"/>
      </w:tblGrid>
      <w:tr w14:paraId="095B6721" w14:textId="48BA3A07">
        <w:tblPrEx>
          <w:tblW w:w="0" w:type="auto"/>
          <w:tblLayout w:type="fixed"/>
          <w:tblLook w:val="0000"/>
        </w:tblPrEx>
        <w:trPr>
          <w:cantSplit/>
          <w:del w:id="3326" w:author="AbbVie KH" w:date="2025-05-19T19:41:00Z"/>
        </w:trPr>
        <w:tc>
          <w:tcPr>
            <w:tcW w:w="8964" w:type="dxa"/>
            <w:gridSpan w:val="3"/>
            <w:tcBorders>
              <w:top w:val="nil"/>
              <w:left w:val="nil"/>
              <w:bottom w:val="single" w:sz="4" w:space="0" w:color="auto"/>
              <w:right w:val="nil"/>
            </w:tcBorders>
          </w:tcPr>
          <w:p w:rsidR="00CD15E0" w:rsidRPr="0045761B" w:rsidP="000808D4" w14:paraId="1F967AF1" w14:textId="769A4A4C">
            <w:pPr>
              <w:pStyle w:val="DefaultText"/>
              <w:jc w:val="center"/>
              <w:rPr>
                <w:del w:id="3327" w:author="AbbVie KH" w:date="2025-05-19T19:41:00Z"/>
                <w:szCs w:val="22"/>
                <w:lang w:val="nb-NO"/>
                <w:rPrChange w:id="3328" w:author="AbbVie19" w:date="2025-07-01T14:01:00Z">
                  <w:rPr>
                    <w:szCs w:val="22"/>
                  </w:rPr>
                </w:rPrChange>
              </w:rPr>
            </w:pPr>
            <w:del w:id="3329" w:author="AbbVie KH" w:date="2025-05-19T19:41:00Z">
              <w:r w:rsidRPr="0045761B">
                <w:rPr>
                  <w:bCs w:val="0"/>
                  <w:iCs w:val="0"/>
                  <w:lang w:val="nb-NO"/>
                  <w:rPrChange w:id="3330" w:author="AbbVie19" w:date="2025-07-01T14:01:00Z">
                    <w:rPr>
                      <w:bCs w:val="0"/>
                      <w:iCs w:val="0"/>
                    </w:rPr>
                  </w:rPrChange>
                </w:rPr>
                <w:delText xml:space="preserve">Tabelle </w:delText>
              </w:r>
            </w:del>
            <w:del w:id="3331" w:author="AbbVie KH" w:date="2025-05-19T19:41:00Z">
              <w:r w:rsidRPr="0045761B" w:rsidR="00B42F4A">
                <w:rPr>
                  <w:bCs w:val="0"/>
                  <w:iCs w:val="0"/>
                  <w:lang w:val="nb-NO"/>
                  <w:rPrChange w:id="3332" w:author="AbbVie19" w:date="2025-07-01T14:01:00Z">
                    <w:rPr>
                      <w:bCs w:val="0"/>
                      <w:iCs w:val="0"/>
                    </w:rPr>
                  </w:rPrChange>
                </w:rPr>
                <w:delText>12</w:delText>
              </w:r>
            </w:del>
          </w:p>
          <w:p w:rsidR="00CD15E0" w:rsidRPr="0045761B" w:rsidP="000808D4" w14:paraId="6AF7366E" w14:textId="4D91A48E">
            <w:pPr>
              <w:pStyle w:val="DefaultText"/>
              <w:jc w:val="center"/>
              <w:rPr>
                <w:del w:id="3333" w:author="AbbVie KH" w:date="2025-05-19T19:41:00Z"/>
                <w:szCs w:val="22"/>
                <w:lang w:val="nb-NO"/>
                <w:rPrChange w:id="3334" w:author="AbbVie19" w:date="2025-07-01T14:01:00Z">
                  <w:rPr>
                    <w:szCs w:val="22"/>
                  </w:rPr>
                </w:rPrChange>
              </w:rPr>
            </w:pPr>
            <w:del w:id="3335" w:author="AbbVie KH" w:date="2025-05-19T19:41:00Z">
              <w:r w:rsidRPr="0045761B">
                <w:rPr>
                  <w:bCs w:val="0"/>
                  <w:iCs w:val="0"/>
                  <w:lang w:val="nb-NO"/>
                  <w:rPrChange w:id="3336" w:author="AbbVie19" w:date="2025-07-01T14:01:00Z">
                    <w:rPr>
                      <w:bCs w:val="0"/>
                      <w:iCs w:val="0"/>
                    </w:rPr>
                  </w:rPrChange>
                </w:rPr>
                <w:delText>Psoriasisstudie I (REVEAL)</w:delText>
              </w:r>
            </w:del>
          </w:p>
          <w:p w:rsidR="00CD15E0" w:rsidRPr="0045761B" w:rsidP="000808D4" w14:paraId="28F013B9" w14:textId="4ECE9FAD">
            <w:pPr>
              <w:pStyle w:val="DefaultText"/>
              <w:jc w:val="center"/>
              <w:rPr>
                <w:del w:id="3337" w:author="AbbVie KH" w:date="2025-05-19T19:41:00Z"/>
                <w:szCs w:val="22"/>
                <w:lang w:val="nb-NO"/>
                <w:rPrChange w:id="3338" w:author="AbbVie19" w:date="2025-07-01T14:01:00Z">
                  <w:rPr>
                    <w:szCs w:val="22"/>
                  </w:rPr>
                </w:rPrChange>
              </w:rPr>
            </w:pPr>
            <w:del w:id="3339" w:author="AbbVie KH" w:date="2025-05-19T19:41:00Z">
              <w:r w:rsidRPr="0045761B">
                <w:rPr>
                  <w:bCs w:val="0"/>
                  <w:iCs w:val="0"/>
                  <w:lang w:val="nb-NO"/>
                  <w:rPrChange w:id="3340" w:author="AbbVie19" w:date="2025-07-01T14:01:00Z">
                    <w:rPr>
                      <w:bCs w:val="0"/>
                      <w:iCs w:val="0"/>
                    </w:rPr>
                  </w:rPrChange>
                </w:rPr>
                <w:delText>Wirksamkeitsergebnisse nach 16 Wochen</w:delText>
              </w:r>
            </w:del>
          </w:p>
          <w:p w:rsidR="00CD15E0" w:rsidRPr="0045761B" w:rsidP="000808D4" w14:paraId="1D315A21" w14:textId="67D09A3E">
            <w:pPr>
              <w:pStyle w:val="DefaultText"/>
              <w:jc w:val="center"/>
              <w:rPr>
                <w:del w:id="3341" w:author="AbbVie KH" w:date="2025-05-19T19:41:00Z"/>
                <w:szCs w:val="22"/>
                <w:u w:val="single"/>
                <w:lang w:val="nb-NO"/>
                <w:rPrChange w:id="3342" w:author="AbbVie19" w:date="2025-07-01T14:01:00Z">
                  <w:rPr>
                    <w:szCs w:val="22"/>
                    <w:u w:val="single"/>
                  </w:rPr>
                </w:rPrChange>
              </w:rPr>
            </w:pPr>
          </w:p>
        </w:tc>
      </w:tr>
      <w:tr w14:paraId="177FCA03" w14:textId="672E073C">
        <w:tblPrEx>
          <w:tblW w:w="0" w:type="auto"/>
          <w:tblLayout w:type="fixed"/>
          <w:tblLook w:val="0000"/>
        </w:tblPrEx>
        <w:trPr>
          <w:cantSplit/>
          <w:del w:id="3343" w:author="AbbVie KH" w:date="2025-05-19T19:41:00Z"/>
        </w:trPr>
        <w:tc>
          <w:tcPr>
            <w:tcW w:w="3339" w:type="dxa"/>
            <w:tcBorders>
              <w:top w:val="single" w:sz="4" w:space="0" w:color="auto"/>
            </w:tcBorders>
            <w:vAlign w:val="center"/>
          </w:tcPr>
          <w:p w:rsidR="00CD15E0" w:rsidRPr="0045761B" w:rsidP="000808D4" w14:paraId="129006E0" w14:textId="2B5101E6">
            <w:pPr>
              <w:pStyle w:val="DefaultText"/>
              <w:rPr>
                <w:del w:id="3344" w:author="AbbVie KH" w:date="2025-05-19T19:41:00Z"/>
                <w:szCs w:val="22"/>
                <w:lang w:val="nb-NO"/>
                <w:rPrChange w:id="3345" w:author="AbbVie19" w:date="2025-07-01T14:01:00Z">
                  <w:rPr>
                    <w:szCs w:val="22"/>
                  </w:rPr>
                </w:rPrChange>
              </w:rPr>
            </w:pPr>
          </w:p>
        </w:tc>
        <w:tc>
          <w:tcPr>
            <w:tcW w:w="1417" w:type="dxa"/>
            <w:tcBorders>
              <w:top w:val="single" w:sz="4" w:space="0" w:color="auto"/>
            </w:tcBorders>
            <w:vAlign w:val="center"/>
          </w:tcPr>
          <w:p w:rsidR="00CD15E0" w:rsidRPr="0045761B" w:rsidP="000808D4" w14:paraId="3A648775" w14:textId="0FD473F0">
            <w:pPr>
              <w:pStyle w:val="DefaultText"/>
              <w:jc w:val="center"/>
              <w:rPr>
                <w:del w:id="3346" w:author="AbbVie KH" w:date="2025-05-19T19:41:00Z"/>
                <w:szCs w:val="22"/>
                <w:lang w:val="nb-NO"/>
                <w:rPrChange w:id="3347" w:author="AbbVie19" w:date="2025-07-01T14:01:00Z">
                  <w:rPr>
                    <w:szCs w:val="22"/>
                  </w:rPr>
                </w:rPrChange>
              </w:rPr>
            </w:pPr>
            <w:del w:id="3348" w:author="AbbVie KH" w:date="2025-05-19T19:41:00Z">
              <w:r w:rsidRPr="0045761B">
                <w:rPr>
                  <w:bCs w:val="0"/>
                  <w:iCs w:val="0"/>
                  <w:lang w:val="nb-NO"/>
                  <w:rPrChange w:id="3349" w:author="AbbVie19" w:date="2025-07-01T14:01:00Z">
                    <w:rPr>
                      <w:bCs w:val="0"/>
                      <w:iCs w:val="0"/>
                    </w:rPr>
                  </w:rPrChange>
                </w:rPr>
                <w:delText>Placebo</w:delText>
              </w:r>
            </w:del>
          </w:p>
          <w:p w:rsidR="00CD15E0" w:rsidRPr="0045761B" w:rsidP="000808D4" w14:paraId="3DAD634E" w14:textId="48695C91">
            <w:pPr>
              <w:pStyle w:val="DefaultText"/>
              <w:jc w:val="center"/>
              <w:rPr>
                <w:del w:id="3350" w:author="AbbVie KH" w:date="2025-05-19T19:41:00Z"/>
                <w:szCs w:val="22"/>
                <w:lang w:val="nb-NO"/>
                <w:rPrChange w:id="3351" w:author="AbbVie19" w:date="2025-07-01T14:01:00Z">
                  <w:rPr>
                    <w:szCs w:val="22"/>
                  </w:rPr>
                </w:rPrChange>
              </w:rPr>
            </w:pPr>
            <w:del w:id="3352" w:author="AbbVie KH" w:date="2025-05-19T19:41:00Z">
              <w:r w:rsidRPr="0045761B">
                <w:rPr>
                  <w:bCs w:val="0"/>
                  <w:iCs w:val="0"/>
                  <w:lang w:val="nb-NO"/>
                  <w:rPrChange w:id="3353" w:author="AbbVie19" w:date="2025-07-01T14:01:00Z">
                    <w:rPr>
                      <w:bCs w:val="0"/>
                      <w:iCs w:val="0"/>
                    </w:rPr>
                  </w:rPrChange>
                </w:rPr>
                <w:delText>n = 398</w:delText>
              </w:r>
            </w:del>
          </w:p>
          <w:p w:rsidR="00CD15E0" w:rsidRPr="0045761B" w:rsidP="000808D4" w14:paraId="3FC76BF8" w14:textId="62C03D6E">
            <w:pPr>
              <w:pStyle w:val="DefaultText"/>
              <w:jc w:val="center"/>
              <w:rPr>
                <w:del w:id="3354" w:author="AbbVie KH" w:date="2025-05-19T19:41:00Z"/>
                <w:szCs w:val="22"/>
                <w:lang w:val="nb-NO"/>
                <w:rPrChange w:id="3355" w:author="AbbVie19" w:date="2025-07-01T14:01:00Z">
                  <w:rPr>
                    <w:szCs w:val="22"/>
                  </w:rPr>
                </w:rPrChange>
              </w:rPr>
            </w:pPr>
            <w:del w:id="3356" w:author="AbbVie KH" w:date="2025-05-19T19:41:00Z">
              <w:r w:rsidRPr="0045761B">
                <w:rPr>
                  <w:bCs w:val="0"/>
                  <w:iCs w:val="0"/>
                  <w:lang w:val="nb-NO"/>
                  <w:rPrChange w:id="3357" w:author="AbbVie19" w:date="2025-07-01T14:01:00Z">
                    <w:rPr>
                      <w:bCs w:val="0"/>
                      <w:iCs w:val="0"/>
                    </w:rPr>
                  </w:rPrChange>
                </w:rPr>
                <w:delText>n (%)</w:delText>
              </w:r>
            </w:del>
          </w:p>
        </w:tc>
        <w:tc>
          <w:tcPr>
            <w:tcW w:w="4208" w:type="dxa"/>
            <w:tcBorders>
              <w:top w:val="single" w:sz="4" w:space="0" w:color="auto"/>
            </w:tcBorders>
            <w:vAlign w:val="center"/>
          </w:tcPr>
          <w:p w:rsidR="00CD15E0" w:rsidRPr="0045761B" w:rsidP="000808D4" w14:paraId="6085F19E" w14:textId="4BB1AA62">
            <w:pPr>
              <w:pStyle w:val="DefaultText"/>
              <w:jc w:val="center"/>
              <w:rPr>
                <w:del w:id="3358" w:author="AbbVie KH" w:date="2025-05-19T19:41:00Z"/>
                <w:szCs w:val="22"/>
                <w:lang w:val="nb-NO"/>
                <w:rPrChange w:id="3359" w:author="AbbVie19" w:date="2025-07-01T14:01:00Z">
                  <w:rPr>
                    <w:szCs w:val="22"/>
                  </w:rPr>
                </w:rPrChange>
              </w:rPr>
            </w:pPr>
            <w:del w:id="3360" w:author="AbbVie KH" w:date="2025-05-19T19:41:00Z">
              <w:r w:rsidRPr="0045761B">
                <w:rPr>
                  <w:bCs w:val="0"/>
                  <w:iCs w:val="0"/>
                  <w:lang w:val="nb-NO"/>
                  <w:rPrChange w:id="3361" w:author="AbbVie19" w:date="2025-07-01T14:01:00Z">
                    <w:rPr>
                      <w:bCs w:val="0"/>
                      <w:iCs w:val="0"/>
                    </w:rPr>
                  </w:rPrChange>
                </w:rPr>
                <w:delText>Humira 40 mg jede zweite Woche</w:delText>
              </w:r>
            </w:del>
          </w:p>
          <w:p w:rsidR="00CD15E0" w:rsidRPr="0045761B" w:rsidP="000808D4" w14:paraId="0D932327" w14:textId="774758CF">
            <w:pPr>
              <w:pStyle w:val="DefaultText"/>
              <w:jc w:val="center"/>
              <w:rPr>
                <w:del w:id="3362" w:author="AbbVie KH" w:date="2025-05-19T19:41:00Z"/>
                <w:szCs w:val="22"/>
                <w:lang w:val="nb-NO"/>
                <w:rPrChange w:id="3363" w:author="AbbVie19" w:date="2025-07-01T14:01:00Z">
                  <w:rPr>
                    <w:szCs w:val="22"/>
                  </w:rPr>
                </w:rPrChange>
              </w:rPr>
            </w:pPr>
            <w:del w:id="3364" w:author="AbbVie KH" w:date="2025-05-19T19:41:00Z">
              <w:r w:rsidRPr="0045761B">
                <w:rPr>
                  <w:bCs w:val="0"/>
                  <w:iCs w:val="0"/>
                  <w:lang w:val="nb-NO"/>
                  <w:rPrChange w:id="3365" w:author="AbbVie19" w:date="2025-07-01T14:01:00Z">
                    <w:rPr>
                      <w:bCs w:val="0"/>
                      <w:iCs w:val="0"/>
                    </w:rPr>
                  </w:rPrChange>
                </w:rPr>
                <w:delText>n = 814</w:delText>
              </w:r>
            </w:del>
          </w:p>
          <w:p w:rsidR="00CD15E0" w:rsidRPr="0045761B" w:rsidP="000808D4" w14:paraId="60B84018" w14:textId="7CD7358B">
            <w:pPr>
              <w:pStyle w:val="DefaultText"/>
              <w:jc w:val="center"/>
              <w:rPr>
                <w:del w:id="3366" w:author="AbbVie KH" w:date="2025-05-19T19:41:00Z"/>
                <w:szCs w:val="22"/>
                <w:lang w:val="nb-NO"/>
                <w:rPrChange w:id="3367" w:author="AbbVie19" w:date="2025-07-01T14:01:00Z">
                  <w:rPr>
                    <w:szCs w:val="22"/>
                  </w:rPr>
                </w:rPrChange>
              </w:rPr>
            </w:pPr>
            <w:del w:id="3368" w:author="AbbVie KH" w:date="2025-05-19T19:41:00Z">
              <w:r w:rsidRPr="0045761B">
                <w:rPr>
                  <w:bCs w:val="0"/>
                  <w:iCs w:val="0"/>
                  <w:lang w:val="nb-NO"/>
                  <w:rPrChange w:id="3369" w:author="AbbVie19" w:date="2025-07-01T14:01:00Z">
                    <w:rPr>
                      <w:bCs w:val="0"/>
                      <w:iCs w:val="0"/>
                    </w:rPr>
                  </w:rPrChange>
                </w:rPr>
                <w:delText>n (%)</w:delText>
              </w:r>
            </w:del>
          </w:p>
        </w:tc>
      </w:tr>
      <w:tr w14:paraId="4C73F0F0" w14:textId="05C16A7B">
        <w:tblPrEx>
          <w:tblW w:w="0" w:type="auto"/>
          <w:tblLayout w:type="fixed"/>
          <w:tblLook w:val="0000"/>
        </w:tblPrEx>
        <w:trPr>
          <w:cantSplit/>
          <w:del w:id="3370" w:author="AbbVie KH" w:date="2025-05-19T19:41:00Z"/>
        </w:trPr>
        <w:tc>
          <w:tcPr>
            <w:tcW w:w="3339" w:type="dxa"/>
          </w:tcPr>
          <w:p w:rsidR="00CD15E0" w:rsidRPr="0045761B" w:rsidP="000808D4" w14:paraId="1C75A125" w14:textId="46EB0CD7">
            <w:pPr>
              <w:pStyle w:val="DefaultText"/>
              <w:rPr>
                <w:del w:id="3371" w:author="AbbVie KH" w:date="2025-05-19T19:41:00Z"/>
                <w:szCs w:val="22"/>
                <w:lang w:val="nb-NO"/>
                <w:rPrChange w:id="3372" w:author="AbbVie19" w:date="2025-07-01T14:01:00Z">
                  <w:rPr>
                    <w:szCs w:val="22"/>
                  </w:rPr>
                </w:rPrChange>
              </w:rPr>
            </w:pPr>
            <w:del w:id="3373" w:author="AbbVie KH" w:date="2025-05-19T19:41:00Z">
              <w:r w:rsidRPr="00724DA5">
                <w:rPr>
                  <w:rFonts w:ascii="Symbol" w:hAnsi="Symbol"/>
                  <w:szCs w:val="22"/>
                </w:rPr>
                <w:sym w:font="Symbol" w:char="F0B3"/>
              </w:r>
            </w:del>
            <w:del w:id="3374" w:author="AbbVie KH" w:date="2025-05-19T19:41:00Z">
              <w:r w:rsidRPr="0045761B">
                <w:rPr>
                  <w:bCs w:val="0"/>
                  <w:iCs w:val="0"/>
                  <w:lang w:val="nb-NO"/>
                  <w:rPrChange w:id="3375" w:author="AbbVie19" w:date="2025-07-01T14:01:00Z">
                    <w:rPr>
                      <w:bCs w:val="0"/>
                      <w:iCs w:val="0"/>
                    </w:rPr>
                  </w:rPrChange>
                </w:rPr>
                <w:delText> PASI-75</w:delText>
              </w:r>
            </w:del>
            <w:del w:id="3376" w:author="AbbVie KH" w:date="2025-05-19T19:41:00Z">
              <w:r w:rsidRPr="0045761B">
                <w:rPr>
                  <w:bCs w:val="0"/>
                  <w:iCs w:val="0"/>
                  <w:vertAlign w:val="superscript"/>
                  <w:lang w:val="nb-NO"/>
                  <w:rPrChange w:id="3377" w:author="AbbVie19" w:date="2025-07-01T14:01:00Z">
                    <w:rPr>
                      <w:bCs w:val="0"/>
                      <w:iCs w:val="0"/>
                      <w:vertAlign w:val="superscript"/>
                    </w:rPr>
                  </w:rPrChange>
                </w:rPr>
                <w:delText>a</w:delText>
              </w:r>
            </w:del>
          </w:p>
        </w:tc>
        <w:tc>
          <w:tcPr>
            <w:tcW w:w="1417" w:type="dxa"/>
          </w:tcPr>
          <w:p w:rsidR="00CD15E0" w:rsidRPr="0045761B" w:rsidP="000808D4" w14:paraId="67B3C9ED" w14:textId="55FA547D">
            <w:pPr>
              <w:pStyle w:val="DefaultText"/>
              <w:jc w:val="center"/>
              <w:rPr>
                <w:del w:id="3378" w:author="AbbVie KH" w:date="2025-05-19T19:41:00Z"/>
                <w:szCs w:val="22"/>
                <w:lang w:val="nb-NO"/>
                <w:rPrChange w:id="3379" w:author="AbbVie19" w:date="2025-07-01T14:01:00Z">
                  <w:rPr>
                    <w:szCs w:val="22"/>
                  </w:rPr>
                </w:rPrChange>
              </w:rPr>
            </w:pPr>
            <w:del w:id="3380" w:author="AbbVie KH" w:date="2025-05-19T19:41:00Z">
              <w:r w:rsidRPr="0045761B">
                <w:rPr>
                  <w:bCs w:val="0"/>
                  <w:iCs w:val="0"/>
                  <w:lang w:val="nb-NO"/>
                  <w:rPrChange w:id="3381" w:author="AbbVie19" w:date="2025-07-01T14:01:00Z">
                    <w:rPr>
                      <w:bCs w:val="0"/>
                      <w:iCs w:val="0"/>
                    </w:rPr>
                  </w:rPrChange>
                </w:rPr>
                <w:delText>26 (6,5)</w:delText>
              </w:r>
            </w:del>
          </w:p>
        </w:tc>
        <w:tc>
          <w:tcPr>
            <w:tcW w:w="4208" w:type="dxa"/>
          </w:tcPr>
          <w:p w:rsidR="00CD15E0" w:rsidRPr="0045761B" w:rsidP="000808D4" w14:paraId="77567FDB" w14:textId="5BA28B28">
            <w:pPr>
              <w:pStyle w:val="DefaultText"/>
              <w:jc w:val="center"/>
              <w:rPr>
                <w:del w:id="3382" w:author="AbbVie KH" w:date="2025-05-19T19:41:00Z"/>
                <w:szCs w:val="22"/>
                <w:lang w:val="nb-NO"/>
                <w:rPrChange w:id="3383" w:author="AbbVie19" w:date="2025-07-01T14:01:00Z">
                  <w:rPr>
                    <w:szCs w:val="22"/>
                  </w:rPr>
                </w:rPrChange>
              </w:rPr>
            </w:pPr>
            <w:del w:id="3384" w:author="AbbVie KH" w:date="2025-05-19T19:41:00Z">
              <w:r w:rsidRPr="0045761B">
                <w:rPr>
                  <w:bCs w:val="0"/>
                  <w:iCs w:val="0"/>
                  <w:lang w:val="nb-NO"/>
                  <w:rPrChange w:id="3385" w:author="AbbVie19" w:date="2025-07-01T14:01:00Z">
                    <w:rPr>
                      <w:bCs w:val="0"/>
                      <w:iCs w:val="0"/>
                    </w:rPr>
                  </w:rPrChange>
                </w:rPr>
                <w:delText>578 (70,9)</w:delText>
              </w:r>
            </w:del>
            <w:del w:id="3386" w:author="AbbVie KH" w:date="2025-05-19T19:41:00Z">
              <w:r w:rsidRPr="0045761B">
                <w:rPr>
                  <w:bCs w:val="0"/>
                  <w:iCs w:val="0"/>
                  <w:vertAlign w:val="superscript"/>
                  <w:lang w:val="nb-NO"/>
                  <w:rPrChange w:id="3387" w:author="AbbVie19" w:date="2025-07-01T14:01:00Z">
                    <w:rPr>
                      <w:bCs w:val="0"/>
                      <w:iCs w:val="0"/>
                      <w:vertAlign w:val="superscript"/>
                    </w:rPr>
                  </w:rPrChange>
                </w:rPr>
                <w:delText>b</w:delText>
              </w:r>
            </w:del>
          </w:p>
        </w:tc>
      </w:tr>
      <w:tr w14:paraId="224EAF28" w14:textId="5A8B9CFC">
        <w:tblPrEx>
          <w:tblW w:w="0" w:type="auto"/>
          <w:tblLayout w:type="fixed"/>
          <w:tblLook w:val="0000"/>
        </w:tblPrEx>
        <w:trPr>
          <w:cantSplit/>
          <w:trHeight w:val="70"/>
          <w:del w:id="3388" w:author="AbbVie KH" w:date="2025-05-19T19:41:00Z"/>
        </w:trPr>
        <w:tc>
          <w:tcPr>
            <w:tcW w:w="3339" w:type="dxa"/>
          </w:tcPr>
          <w:p w:rsidR="00CD15E0" w:rsidRPr="0045761B" w:rsidP="000808D4" w14:paraId="16EF151C" w14:textId="7B27C394">
            <w:pPr>
              <w:pStyle w:val="DefaultText"/>
              <w:rPr>
                <w:del w:id="3389" w:author="AbbVie KH" w:date="2025-05-19T19:41:00Z"/>
                <w:szCs w:val="22"/>
                <w:lang w:val="nb-NO"/>
                <w:rPrChange w:id="3390" w:author="AbbVie19" w:date="2025-07-01T14:01:00Z">
                  <w:rPr>
                    <w:szCs w:val="22"/>
                  </w:rPr>
                </w:rPrChange>
              </w:rPr>
            </w:pPr>
            <w:del w:id="3391" w:author="AbbVie KH" w:date="2025-05-19T19:41:00Z">
              <w:r w:rsidRPr="0045761B">
                <w:rPr>
                  <w:bCs w:val="0"/>
                  <w:iCs w:val="0"/>
                  <w:lang w:val="nb-NO"/>
                  <w:rPrChange w:id="3392" w:author="AbbVie19" w:date="2025-07-01T14:01:00Z">
                    <w:rPr>
                      <w:bCs w:val="0"/>
                      <w:iCs w:val="0"/>
                    </w:rPr>
                  </w:rPrChange>
                </w:rPr>
                <w:delText>PASI-100</w:delText>
              </w:r>
            </w:del>
          </w:p>
        </w:tc>
        <w:tc>
          <w:tcPr>
            <w:tcW w:w="1417" w:type="dxa"/>
          </w:tcPr>
          <w:p w:rsidR="00CD15E0" w:rsidRPr="0045761B" w:rsidP="000808D4" w14:paraId="6D09988E" w14:textId="3AEA636D">
            <w:pPr>
              <w:pStyle w:val="DefaultText"/>
              <w:jc w:val="center"/>
              <w:rPr>
                <w:del w:id="3393" w:author="AbbVie KH" w:date="2025-05-19T19:41:00Z"/>
                <w:szCs w:val="22"/>
                <w:lang w:val="nb-NO"/>
                <w:rPrChange w:id="3394" w:author="AbbVie19" w:date="2025-07-01T14:01:00Z">
                  <w:rPr>
                    <w:szCs w:val="22"/>
                  </w:rPr>
                </w:rPrChange>
              </w:rPr>
            </w:pPr>
            <w:del w:id="3395" w:author="AbbVie KH" w:date="2025-05-19T19:41:00Z">
              <w:r w:rsidRPr="0045761B">
                <w:rPr>
                  <w:bCs w:val="0"/>
                  <w:iCs w:val="0"/>
                  <w:lang w:val="nb-NO"/>
                  <w:rPrChange w:id="3396" w:author="AbbVie19" w:date="2025-07-01T14:01:00Z">
                    <w:rPr>
                      <w:bCs w:val="0"/>
                      <w:iCs w:val="0"/>
                    </w:rPr>
                  </w:rPrChange>
                </w:rPr>
                <w:delText>3 (0,8)</w:delText>
              </w:r>
            </w:del>
          </w:p>
        </w:tc>
        <w:tc>
          <w:tcPr>
            <w:tcW w:w="4208" w:type="dxa"/>
          </w:tcPr>
          <w:p w:rsidR="00CD15E0" w:rsidRPr="0045761B" w:rsidP="000808D4" w14:paraId="242E6112" w14:textId="2B2C38CB">
            <w:pPr>
              <w:pStyle w:val="DefaultText"/>
              <w:jc w:val="center"/>
              <w:rPr>
                <w:del w:id="3397" w:author="AbbVie KH" w:date="2025-05-19T19:41:00Z"/>
                <w:szCs w:val="22"/>
                <w:lang w:val="nb-NO"/>
                <w:rPrChange w:id="3398" w:author="AbbVie19" w:date="2025-07-01T14:01:00Z">
                  <w:rPr>
                    <w:szCs w:val="22"/>
                  </w:rPr>
                </w:rPrChange>
              </w:rPr>
            </w:pPr>
            <w:del w:id="3399" w:author="AbbVie KH" w:date="2025-05-19T19:41:00Z">
              <w:r w:rsidRPr="0045761B">
                <w:rPr>
                  <w:bCs w:val="0"/>
                  <w:iCs w:val="0"/>
                  <w:lang w:val="nb-NO"/>
                  <w:rPrChange w:id="3400" w:author="AbbVie19" w:date="2025-07-01T14:01:00Z">
                    <w:rPr>
                      <w:bCs w:val="0"/>
                      <w:iCs w:val="0"/>
                    </w:rPr>
                  </w:rPrChange>
                </w:rPr>
                <w:delText>163 (20,0)</w:delText>
              </w:r>
            </w:del>
            <w:del w:id="3401" w:author="AbbVie KH" w:date="2025-05-19T19:41:00Z">
              <w:r w:rsidRPr="0045761B">
                <w:rPr>
                  <w:bCs w:val="0"/>
                  <w:iCs w:val="0"/>
                  <w:vertAlign w:val="superscript"/>
                  <w:lang w:val="nb-NO"/>
                  <w:rPrChange w:id="3402" w:author="AbbVie19" w:date="2025-07-01T14:01:00Z">
                    <w:rPr>
                      <w:bCs w:val="0"/>
                      <w:iCs w:val="0"/>
                      <w:vertAlign w:val="superscript"/>
                    </w:rPr>
                  </w:rPrChange>
                </w:rPr>
                <w:delText>b</w:delText>
              </w:r>
            </w:del>
          </w:p>
        </w:tc>
      </w:tr>
      <w:tr w14:paraId="3A664ABE" w14:textId="605A9195">
        <w:tblPrEx>
          <w:tblW w:w="0" w:type="auto"/>
          <w:tblLayout w:type="fixed"/>
          <w:tblLook w:val="0000"/>
        </w:tblPrEx>
        <w:trPr>
          <w:cantSplit/>
          <w:del w:id="3403" w:author="AbbVie KH" w:date="2025-05-19T19:41:00Z"/>
        </w:trPr>
        <w:tc>
          <w:tcPr>
            <w:tcW w:w="3339" w:type="dxa"/>
          </w:tcPr>
          <w:p w:rsidR="00CD15E0" w:rsidRPr="0045761B" w:rsidP="000808D4" w14:paraId="3FA24D2D" w14:textId="0F81B686">
            <w:pPr>
              <w:pStyle w:val="DefaultText"/>
              <w:rPr>
                <w:del w:id="3404" w:author="AbbVie KH" w:date="2025-05-19T19:41:00Z"/>
                <w:szCs w:val="22"/>
                <w:lang w:val="nb-NO"/>
                <w:rPrChange w:id="3405" w:author="AbbVie19" w:date="2025-07-01T14:01:00Z">
                  <w:rPr>
                    <w:szCs w:val="22"/>
                  </w:rPr>
                </w:rPrChange>
              </w:rPr>
            </w:pPr>
            <w:del w:id="3406" w:author="AbbVie KH" w:date="2025-05-19T19:41:00Z">
              <w:r w:rsidRPr="0045761B">
                <w:rPr>
                  <w:bCs w:val="0"/>
                  <w:iCs w:val="0"/>
                  <w:lang w:val="nb-NO"/>
                  <w:rPrChange w:id="3407" w:author="AbbVie19" w:date="2025-07-01T14:01:00Z">
                    <w:rPr>
                      <w:bCs w:val="0"/>
                      <w:iCs w:val="0"/>
                    </w:rPr>
                  </w:rPrChange>
                </w:rPr>
                <w:delText>PGA: erscheinungsfrei/minimal</w:delText>
              </w:r>
            </w:del>
          </w:p>
        </w:tc>
        <w:tc>
          <w:tcPr>
            <w:tcW w:w="1417" w:type="dxa"/>
          </w:tcPr>
          <w:p w:rsidR="00CD15E0" w:rsidRPr="0045761B" w:rsidP="000808D4" w14:paraId="5077814D" w14:textId="11709536">
            <w:pPr>
              <w:pStyle w:val="DefaultText"/>
              <w:jc w:val="center"/>
              <w:rPr>
                <w:del w:id="3408" w:author="AbbVie KH" w:date="2025-05-19T19:41:00Z"/>
                <w:szCs w:val="22"/>
                <w:lang w:val="nb-NO"/>
                <w:rPrChange w:id="3409" w:author="AbbVie19" w:date="2025-07-01T14:01:00Z">
                  <w:rPr>
                    <w:szCs w:val="22"/>
                  </w:rPr>
                </w:rPrChange>
              </w:rPr>
            </w:pPr>
            <w:del w:id="3410" w:author="AbbVie KH" w:date="2025-05-19T19:41:00Z">
              <w:r w:rsidRPr="0045761B">
                <w:rPr>
                  <w:bCs w:val="0"/>
                  <w:iCs w:val="0"/>
                  <w:lang w:val="nb-NO"/>
                  <w:rPrChange w:id="3411" w:author="AbbVie19" w:date="2025-07-01T14:01:00Z">
                    <w:rPr>
                      <w:bCs w:val="0"/>
                      <w:iCs w:val="0"/>
                    </w:rPr>
                  </w:rPrChange>
                </w:rPr>
                <w:delText>17 (4,3)</w:delText>
              </w:r>
            </w:del>
          </w:p>
        </w:tc>
        <w:tc>
          <w:tcPr>
            <w:tcW w:w="4208" w:type="dxa"/>
          </w:tcPr>
          <w:p w:rsidR="00CD15E0" w:rsidRPr="0045761B" w:rsidP="000808D4" w14:paraId="13A84B88" w14:textId="43CE6737">
            <w:pPr>
              <w:pStyle w:val="DefaultText"/>
              <w:jc w:val="center"/>
              <w:rPr>
                <w:del w:id="3412" w:author="AbbVie KH" w:date="2025-05-19T19:41:00Z"/>
                <w:szCs w:val="22"/>
                <w:lang w:val="nb-NO"/>
                <w:rPrChange w:id="3413" w:author="AbbVie19" w:date="2025-07-01T14:01:00Z">
                  <w:rPr>
                    <w:szCs w:val="22"/>
                  </w:rPr>
                </w:rPrChange>
              </w:rPr>
            </w:pPr>
            <w:del w:id="3414" w:author="AbbVie KH" w:date="2025-05-19T19:41:00Z">
              <w:r w:rsidRPr="0045761B">
                <w:rPr>
                  <w:bCs w:val="0"/>
                  <w:iCs w:val="0"/>
                  <w:lang w:val="nb-NO"/>
                  <w:rPrChange w:id="3415" w:author="AbbVie19" w:date="2025-07-01T14:01:00Z">
                    <w:rPr>
                      <w:bCs w:val="0"/>
                      <w:iCs w:val="0"/>
                    </w:rPr>
                  </w:rPrChange>
                </w:rPr>
                <w:delText>506 (62,2)</w:delText>
              </w:r>
            </w:del>
            <w:del w:id="3416" w:author="AbbVie KH" w:date="2025-05-19T19:41:00Z">
              <w:r w:rsidRPr="0045761B">
                <w:rPr>
                  <w:bCs w:val="0"/>
                  <w:iCs w:val="0"/>
                  <w:vertAlign w:val="superscript"/>
                  <w:lang w:val="nb-NO"/>
                  <w:rPrChange w:id="3417" w:author="AbbVie19" w:date="2025-07-01T14:01:00Z">
                    <w:rPr>
                      <w:bCs w:val="0"/>
                      <w:iCs w:val="0"/>
                      <w:vertAlign w:val="superscript"/>
                    </w:rPr>
                  </w:rPrChange>
                </w:rPr>
                <w:delText>b</w:delText>
              </w:r>
            </w:del>
          </w:p>
        </w:tc>
      </w:tr>
      <w:tr w14:paraId="149D3648" w14:textId="11A65002">
        <w:tblPrEx>
          <w:tblW w:w="0" w:type="auto"/>
          <w:tblLayout w:type="fixed"/>
          <w:tblLook w:val="0000"/>
        </w:tblPrEx>
        <w:trPr>
          <w:cantSplit/>
          <w:del w:id="3418" w:author="AbbVie KH" w:date="2025-05-19T19:41:00Z"/>
        </w:trPr>
        <w:tc>
          <w:tcPr>
            <w:tcW w:w="8964" w:type="dxa"/>
            <w:gridSpan w:val="3"/>
          </w:tcPr>
          <w:p w:rsidR="00CD15E0" w:rsidRPr="0045761B" w:rsidP="000808D4" w14:paraId="014E268E" w14:textId="36658416">
            <w:pPr>
              <w:pStyle w:val="DefaultText"/>
              <w:ind w:left="153" w:hanging="153"/>
              <w:rPr>
                <w:del w:id="3419" w:author="AbbVie KH" w:date="2025-05-19T19:41:00Z"/>
                <w:szCs w:val="22"/>
                <w:lang w:val="nb-NO"/>
                <w:rPrChange w:id="3420" w:author="AbbVie19" w:date="2025-07-01T14:01:00Z">
                  <w:rPr>
                    <w:szCs w:val="22"/>
                  </w:rPr>
                </w:rPrChange>
              </w:rPr>
            </w:pPr>
            <w:del w:id="3421" w:author="AbbVie KH" w:date="2025-05-19T19:41:00Z">
              <w:r w:rsidRPr="0045761B">
                <w:rPr>
                  <w:bCs w:val="0"/>
                  <w:iCs w:val="0"/>
                  <w:vertAlign w:val="superscript"/>
                  <w:lang w:val="nb-NO"/>
                  <w:rPrChange w:id="3422" w:author="AbbVie19" w:date="2025-07-01T14:01:00Z">
                    <w:rPr>
                      <w:bCs w:val="0"/>
                      <w:iCs w:val="0"/>
                      <w:vertAlign w:val="superscript"/>
                    </w:rPr>
                  </w:rPrChange>
                </w:rPr>
                <w:delText xml:space="preserve">a </w:delText>
              </w:r>
            </w:del>
            <w:del w:id="3423" w:author="AbbVie KH" w:date="2025-05-19T19:41:00Z">
              <w:r w:rsidRPr="0045761B">
                <w:rPr>
                  <w:bCs w:val="0"/>
                  <w:iCs w:val="0"/>
                  <w:lang w:val="nb-NO"/>
                  <w:rPrChange w:id="3424" w:author="AbbVie19" w:date="2025-07-01T14:01:00Z">
                    <w:rPr>
                      <w:bCs w:val="0"/>
                      <w:iCs w:val="0"/>
                    </w:rPr>
                  </w:rPrChange>
                </w:rPr>
                <w:delText>Prozentsatz Patienten mit PASI-75-Ansprechen wurde als prüfzentrumadjustierte Rate berechnet</w:delText>
              </w:r>
            </w:del>
          </w:p>
          <w:p w:rsidR="00CD15E0" w:rsidRPr="00C609AA" w:rsidP="000808D4" w14:paraId="2E29CCA9" w14:textId="17AE37FB">
            <w:pPr>
              <w:pStyle w:val="DefaultText"/>
              <w:rPr>
                <w:del w:id="3425" w:author="AbbVie KH" w:date="2025-05-19T19:41:00Z"/>
                <w:szCs w:val="22"/>
                <w:lang w:val="pt-PT"/>
              </w:rPr>
            </w:pPr>
            <w:del w:id="3426" w:author="AbbVie KH" w:date="2025-05-19T19:41:00Z">
              <w:r w:rsidRPr="00C609AA">
                <w:rPr>
                  <w:szCs w:val="22"/>
                  <w:vertAlign w:val="superscript"/>
                  <w:lang w:val="pt-PT"/>
                </w:rPr>
                <w:delText>b</w:delText>
              </w:r>
            </w:del>
            <w:del w:id="3427" w:author="AbbVie KH" w:date="2025-05-19T19:41:00Z">
              <w:r w:rsidRPr="00C609AA">
                <w:rPr>
                  <w:szCs w:val="22"/>
                  <w:lang w:val="pt-PT"/>
                </w:rPr>
                <w:delText xml:space="preserve"> p &lt; 0,001; Humira vs. Placebo</w:delText>
              </w:r>
            </w:del>
          </w:p>
        </w:tc>
      </w:tr>
    </w:tbl>
    <w:p w:rsidR="00CD15E0" w:rsidRPr="00C609AA" w:rsidP="000808D4" w14:paraId="6E3820B0" w14:textId="34581C91">
      <w:pPr>
        <w:rPr>
          <w:del w:id="3428" w:author="AbbVie KH" w:date="2025-05-19T19:41:00Z"/>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9"/>
        <w:gridCol w:w="1304"/>
        <w:gridCol w:w="1515"/>
        <w:gridCol w:w="2306"/>
      </w:tblGrid>
      <w:tr w14:paraId="4C97B828" w14:textId="10A3E883">
        <w:tblPrEx>
          <w:tblW w:w="0" w:type="auto"/>
          <w:tblLayout w:type="fixed"/>
          <w:tblLook w:val="0000"/>
        </w:tblPrEx>
        <w:trPr>
          <w:cantSplit/>
          <w:del w:id="3429" w:author="AbbVie KH" w:date="2025-05-19T19:41:00Z"/>
        </w:trPr>
        <w:tc>
          <w:tcPr>
            <w:tcW w:w="8464" w:type="dxa"/>
            <w:gridSpan w:val="4"/>
            <w:tcBorders>
              <w:top w:val="nil"/>
              <w:left w:val="nil"/>
              <w:bottom w:val="single" w:sz="4" w:space="0" w:color="auto"/>
              <w:right w:val="nil"/>
            </w:tcBorders>
          </w:tcPr>
          <w:p w:rsidR="00CD15E0" w:rsidRPr="0045761B" w:rsidP="000808D4" w14:paraId="7A4AEECA" w14:textId="1399DE13">
            <w:pPr>
              <w:pStyle w:val="DefaultText"/>
              <w:jc w:val="center"/>
              <w:rPr>
                <w:del w:id="3430" w:author="AbbVie KH" w:date="2025-05-19T19:41:00Z"/>
                <w:szCs w:val="22"/>
                <w:lang w:val="nb-NO"/>
                <w:rPrChange w:id="3431" w:author="AbbVie19" w:date="2025-07-01T14:01:00Z">
                  <w:rPr>
                    <w:szCs w:val="22"/>
                  </w:rPr>
                </w:rPrChange>
              </w:rPr>
            </w:pPr>
            <w:del w:id="3432" w:author="AbbVie KH" w:date="2025-05-19T19:41:00Z">
              <w:r w:rsidRPr="0045761B">
                <w:rPr>
                  <w:bCs w:val="0"/>
                  <w:iCs w:val="0"/>
                  <w:lang w:val="nb-NO"/>
                  <w:rPrChange w:id="3433" w:author="AbbVie19" w:date="2025-07-01T14:01:00Z">
                    <w:rPr>
                      <w:bCs w:val="0"/>
                      <w:iCs w:val="0"/>
                    </w:rPr>
                  </w:rPrChange>
                </w:rPr>
                <w:delText>Tabelle </w:delText>
              </w:r>
            </w:del>
            <w:del w:id="3434" w:author="AbbVie KH" w:date="2025-05-19T19:41:00Z">
              <w:r w:rsidRPr="0045761B" w:rsidR="00B42F4A">
                <w:rPr>
                  <w:bCs w:val="0"/>
                  <w:iCs w:val="0"/>
                  <w:lang w:val="nb-NO"/>
                  <w:rPrChange w:id="3435" w:author="AbbVie19" w:date="2025-07-01T14:01:00Z">
                    <w:rPr>
                      <w:bCs w:val="0"/>
                      <w:iCs w:val="0"/>
                    </w:rPr>
                  </w:rPrChange>
                </w:rPr>
                <w:delText>13</w:delText>
              </w:r>
            </w:del>
          </w:p>
          <w:p w:rsidR="00CD15E0" w:rsidRPr="0045761B" w:rsidP="000808D4" w14:paraId="27B7C4BA" w14:textId="600A44B5">
            <w:pPr>
              <w:pStyle w:val="DefaultText"/>
              <w:jc w:val="center"/>
              <w:rPr>
                <w:del w:id="3436" w:author="AbbVie KH" w:date="2025-05-19T19:41:00Z"/>
                <w:szCs w:val="22"/>
                <w:lang w:val="nb-NO"/>
                <w:rPrChange w:id="3437" w:author="AbbVie19" w:date="2025-07-01T14:01:00Z">
                  <w:rPr>
                    <w:szCs w:val="22"/>
                  </w:rPr>
                </w:rPrChange>
              </w:rPr>
            </w:pPr>
            <w:del w:id="3438" w:author="AbbVie KH" w:date="2025-05-19T19:41:00Z">
              <w:r w:rsidRPr="0045761B">
                <w:rPr>
                  <w:bCs w:val="0"/>
                  <w:iCs w:val="0"/>
                  <w:lang w:val="nb-NO"/>
                  <w:rPrChange w:id="3439" w:author="AbbVie19" w:date="2025-07-01T14:01:00Z">
                    <w:rPr>
                      <w:bCs w:val="0"/>
                      <w:iCs w:val="0"/>
                    </w:rPr>
                  </w:rPrChange>
                </w:rPr>
                <w:delText>Psoriasisstudie II (CHAMPION)</w:delText>
              </w:r>
            </w:del>
          </w:p>
          <w:p w:rsidR="00CD15E0" w:rsidRPr="0045761B" w:rsidP="000808D4" w14:paraId="5002EB76" w14:textId="214401FC">
            <w:pPr>
              <w:pStyle w:val="DefaultText"/>
              <w:jc w:val="center"/>
              <w:rPr>
                <w:del w:id="3440" w:author="AbbVie KH" w:date="2025-05-19T19:41:00Z"/>
                <w:szCs w:val="22"/>
                <w:lang w:val="nb-NO"/>
                <w:rPrChange w:id="3441" w:author="AbbVie19" w:date="2025-07-01T14:01:00Z">
                  <w:rPr>
                    <w:szCs w:val="22"/>
                  </w:rPr>
                </w:rPrChange>
              </w:rPr>
            </w:pPr>
            <w:del w:id="3442" w:author="AbbVie KH" w:date="2025-05-19T19:41:00Z">
              <w:r w:rsidRPr="0045761B">
                <w:rPr>
                  <w:bCs w:val="0"/>
                  <w:iCs w:val="0"/>
                  <w:lang w:val="nb-NO"/>
                  <w:rPrChange w:id="3443" w:author="AbbVie19" w:date="2025-07-01T14:01:00Z">
                    <w:rPr>
                      <w:bCs w:val="0"/>
                      <w:iCs w:val="0"/>
                    </w:rPr>
                  </w:rPrChange>
                </w:rPr>
                <w:delText>Wirksamkeitsergebnisse nach 16 Wochen</w:delText>
              </w:r>
            </w:del>
          </w:p>
          <w:p w:rsidR="00CD15E0" w:rsidRPr="0045761B" w:rsidP="000808D4" w14:paraId="1B0FEA2E" w14:textId="490CF1C5">
            <w:pPr>
              <w:pStyle w:val="DefaultText"/>
              <w:jc w:val="center"/>
              <w:rPr>
                <w:del w:id="3444" w:author="AbbVie KH" w:date="2025-05-19T19:41:00Z"/>
                <w:szCs w:val="22"/>
                <w:u w:val="single"/>
                <w:lang w:val="nb-NO"/>
                <w:rPrChange w:id="3445" w:author="AbbVie19" w:date="2025-07-01T14:01:00Z">
                  <w:rPr>
                    <w:szCs w:val="22"/>
                    <w:u w:val="single"/>
                  </w:rPr>
                </w:rPrChange>
              </w:rPr>
            </w:pPr>
          </w:p>
        </w:tc>
      </w:tr>
      <w:tr w14:paraId="022D8235" w14:textId="34529D13">
        <w:tblPrEx>
          <w:tblW w:w="0" w:type="auto"/>
          <w:tblLayout w:type="fixed"/>
          <w:tblLook w:val="0000"/>
        </w:tblPrEx>
        <w:trPr>
          <w:cantSplit/>
          <w:del w:id="3446" w:author="AbbVie KH" w:date="2025-05-19T19:41:00Z"/>
        </w:trPr>
        <w:tc>
          <w:tcPr>
            <w:tcW w:w="3339" w:type="dxa"/>
            <w:tcBorders>
              <w:top w:val="single" w:sz="4" w:space="0" w:color="auto"/>
            </w:tcBorders>
          </w:tcPr>
          <w:p w:rsidR="00CD15E0" w:rsidRPr="0045761B" w:rsidP="000808D4" w14:paraId="7380C160" w14:textId="7B1BAA2D">
            <w:pPr>
              <w:pStyle w:val="DefaultText"/>
              <w:jc w:val="center"/>
              <w:rPr>
                <w:del w:id="3447" w:author="AbbVie KH" w:date="2025-05-19T19:41:00Z"/>
                <w:szCs w:val="22"/>
                <w:lang w:val="nb-NO"/>
                <w:rPrChange w:id="3448" w:author="AbbVie19" w:date="2025-07-01T14:01:00Z">
                  <w:rPr>
                    <w:szCs w:val="22"/>
                  </w:rPr>
                </w:rPrChange>
              </w:rPr>
            </w:pPr>
          </w:p>
        </w:tc>
        <w:tc>
          <w:tcPr>
            <w:tcW w:w="1304" w:type="dxa"/>
            <w:tcBorders>
              <w:top w:val="single" w:sz="4" w:space="0" w:color="auto"/>
            </w:tcBorders>
            <w:vAlign w:val="center"/>
          </w:tcPr>
          <w:p w:rsidR="00CD15E0" w:rsidRPr="0045761B" w:rsidP="000808D4" w14:paraId="2D8780D4" w14:textId="4849CF2A">
            <w:pPr>
              <w:pStyle w:val="DefaultText"/>
              <w:jc w:val="center"/>
              <w:rPr>
                <w:del w:id="3449" w:author="AbbVie KH" w:date="2025-05-19T19:41:00Z"/>
                <w:szCs w:val="22"/>
                <w:lang w:val="nb-NO"/>
                <w:rPrChange w:id="3450" w:author="AbbVie19" w:date="2025-07-01T14:01:00Z">
                  <w:rPr>
                    <w:szCs w:val="22"/>
                  </w:rPr>
                </w:rPrChange>
              </w:rPr>
            </w:pPr>
            <w:del w:id="3451" w:author="AbbVie KH" w:date="2025-05-19T19:41:00Z">
              <w:r w:rsidRPr="0045761B">
                <w:rPr>
                  <w:bCs w:val="0"/>
                  <w:iCs w:val="0"/>
                  <w:lang w:val="nb-NO"/>
                  <w:rPrChange w:id="3452" w:author="AbbVie19" w:date="2025-07-01T14:01:00Z">
                    <w:rPr>
                      <w:bCs w:val="0"/>
                      <w:iCs w:val="0"/>
                    </w:rPr>
                  </w:rPrChange>
                </w:rPr>
                <w:delText>Placebo</w:delText>
              </w:r>
            </w:del>
          </w:p>
          <w:p w:rsidR="00CD15E0" w:rsidRPr="0045761B" w:rsidP="000808D4" w14:paraId="42660FB8" w14:textId="529D485C">
            <w:pPr>
              <w:pStyle w:val="DefaultText"/>
              <w:jc w:val="center"/>
              <w:rPr>
                <w:del w:id="3453" w:author="AbbVie KH" w:date="2025-05-19T19:41:00Z"/>
                <w:szCs w:val="22"/>
                <w:lang w:val="nb-NO"/>
                <w:rPrChange w:id="3454" w:author="AbbVie19" w:date="2025-07-01T14:01:00Z">
                  <w:rPr>
                    <w:szCs w:val="22"/>
                  </w:rPr>
                </w:rPrChange>
              </w:rPr>
            </w:pPr>
          </w:p>
          <w:p w:rsidR="00CD15E0" w:rsidRPr="0045761B" w:rsidP="000808D4" w14:paraId="6075E35A" w14:textId="1F4D5077">
            <w:pPr>
              <w:pStyle w:val="DefaultText"/>
              <w:jc w:val="center"/>
              <w:rPr>
                <w:del w:id="3455" w:author="AbbVie KH" w:date="2025-05-19T19:41:00Z"/>
                <w:szCs w:val="22"/>
                <w:lang w:val="nb-NO"/>
                <w:rPrChange w:id="3456" w:author="AbbVie19" w:date="2025-07-01T14:01:00Z">
                  <w:rPr>
                    <w:szCs w:val="22"/>
                  </w:rPr>
                </w:rPrChange>
              </w:rPr>
            </w:pPr>
            <w:del w:id="3457" w:author="AbbVie KH" w:date="2025-05-19T19:41:00Z">
              <w:r w:rsidRPr="0045761B">
                <w:rPr>
                  <w:bCs w:val="0"/>
                  <w:iCs w:val="0"/>
                  <w:lang w:val="nb-NO"/>
                  <w:rPrChange w:id="3458" w:author="AbbVie19" w:date="2025-07-01T14:01:00Z">
                    <w:rPr>
                      <w:bCs w:val="0"/>
                      <w:iCs w:val="0"/>
                    </w:rPr>
                  </w:rPrChange>
                </w:rPr>
                <w:delText>n = 53</w:delText>
              </w:r>
            </w:del>
          </w:p>
          <w:p w:rsidR="00CD15E0" w:rsidRPr="0045761B" w:rsidP="000808D4" w14:paraId="259FE7E9" w14:textId="58ED7E7D">
            <w:pPr>
              <w:pStyle w:val="DefaultText"/>
              <w:jc w:val="center"/>
              <w:rPr>
                <w:del w:id="3459" w:author="AbbVie KH" w:date="2025-05-19T19:41:00Z"/>
                <w:szCs w:val="22"/>
                <w:lang w:val="nb-NO"/>
                <w:rPrChange w:id="3460" w:author="AbbVie19" w:date="2025-07-01T14:01:00Z">
                  <w:rPr>
                    <w:szCs w:val="22"/>
                  </w:rPr>
                </w:rPrChange>
              </w:rPr>
            </w:pPr>
            <w:del w:id="3461" w:author="AbbVie KH" w:date="2025-05-19T19:41:00Z">
              <w:r w:rsidRPr="0045761B">
                <w:rPr>
                  <w:bCs w:val="0"/>
                  <w:iCs w:val="0"/>
                  <w:lang w:val="nb-NO"/>
                  <w:rPrChange w:id="3462" w:author="AbbVie19" w:date="2025-07-01T14:01:00Z">
                    <w:rPr>
                      <w:bCs w:val="0"/>
                      <w:iCs w:val="0"/>
                    </w:rPr>
                  </w:rPrChange>
                </w:rPr>
                <w:delText>n (%)</w:delText>
              </w:r>
            </w:del>
          </w:p>
        </w:tc>
        <w:tc>
          <w:tcPr>
            <w:tcW w:w="1515" w:type="dxa"/>
            <w:tcBorders>
              <w:top w:val="single" w:sz="4" w:space="0" w:color="auto"/>
            </w:tcBorders>
            <w:vAlign w:val="center"/>
          </w:tcPr>
          <w:p w:rsidR="00CD15E0" w:rsidRPr="0045761B" w:rsidP="000808D4" w14:paraId="0290A4EC" w14:textId="520E6232">
            <w:pPr>
              <w:pStyle w:val="DefaultText"/>
              <w:jc w:val="center"/>
              <w:rPr>
                <w:del w:id="3463" w:author="AbbVie KH" w:date="2025-05-19T19:41:00Z"/>
                <w:szCs w:val="22"/>
                <w:lang w:val="nb-NO"/>
                <w:rPrChange w:id="3464" w:author="AbbVie19" w:date="2025-07-01T14:01:00Z">
                  <w:rPr>
                    <w:szCs w:val="22"/>
                  </w:rPr>
                </w:rPrChange>
              </w:rPr>
            </w:pPr>
            <w:del w:id="3465" w:author="AbbVie KH" w:date="2025-05-19T19:41:00Z">
              <w:r w:rsidRPr="0045761B">
                <w:rPr>
                  <w:bCs w:val="0"/>
                  <w:iCs w:val="0"/>
                  <w:lang w:val="nb-NO"/>
                  <w:rPrChange w:id="3466" w:author="AbbVie19" w:date="2025-07-01T14:01:00Z">
                    <w:rPr>
                      <w:bCs w:val="0"/>
                      <w:iCs w:val="0"/>
                    </w:rPr>
                  </w:rPrChange>
                </w:rPr>
                <w:delText>Methotrexat</w:delText>
              </w:r>
            </w:del>
          </w:p>
          <w:p w:rsidR="00CD15E0" w:rsidRPr="0045761B" w:rsidP="000808D4" w14:paraId="0213ABF5" w14:textId="0CD9EFC2">
            <w:pPr>
              <w:pStyle w:val="DefaultText"/>
              <w:jc w:val="center"/>
              <w:rPr>
                <w:del w:id="3467" w:author="AbbVie KH" w:date="2025-05-19T19:41:00Z"/>
                <w:szCs w:val="22"/>
                <w:lang w:val="nb-NO"/>
                <w:rPrChange w:id="3468" w:author="AbbVie19" w:date="2025-07-01T14:01:00Z">
                  <w:rPr>
                    <w:szCs w:val="22"/>
                  </w:rPr>
                </w:rPrChange>
              </w:rPr>
            </w:pPr>
          </w:p>
          <w:p w:rsidR="00CD15E0" w:rsidRPr="0045761B" w:rsidP="000808D4" w14:paraId="47B88EA7" w14:textId="7C1CE3F0">
            <w:pPr>
              <w:pStyle w:val="DefaultText"/>
              <w:jc w:val="center"/>
              <w:rPr>
                <w:del w:id="3469" w:author="AbbVie KH" w:date="2025-05-19T19:41:00Z"/>
                <w:szCs w:val="22"/>
                <w:lang w:val="nb-NO"/>
                <w:rPrChange w:id="3470" w:author="AbbVie19" w:date="2025-07-01T14:01:00Z">
                  <w:rPr>
                    <w:szCs w:val="22"/>
                  </w:rPr>
                </w:rPrChange>
              </w:rPr>
            </w:pPr>
            <w:del w:id="3471" w:author="AbbVie KH" w:date="2025-05-19T19:41:00Z">
              <w:r w:rsidRPr="0045761B">
                <w:rPr>
                  <w:bCs w:val="0"/>
                  <w:iCs w:val="0"/>
                  <w:lang w:val="nb-NO"/>
                  <w:rPrChange w:id="3472" w:author="AbbVie19" w:date="2025-07-01T14:01:00Z">
                    <w:rPr>
                      <w:bCs w:val="0"/>
                      <w:iCs w:val="0"/>
                    </w:rPr>
                  </w:rPrChange>
                </w:rPr>
                <w:delText>n = 110</w:delText>
              </w:r>
            </w:del>
          </w:p>
          <w:p w:rsidR="00CD15E0" w:rsidRPr="0045761B" w:rsidP="000808D4" w14:paraId="0E45736F" w14:textId="60680B98">
            <w:pPr>
              <w:pStyle w:val="DefaultText"/>
              <w:jc w:val="center"/>
              <w:rPr>
                <w:del w:id="3473" w:author="AbbVie KH" w:date="2025-05-19T19:41:00Z"/>
                <w:szCs w:val="22"/>
                <w:lang w:val="nb-NO"/>
                <w:rPrChange w:id="3474" w:author="AbbVie19" w:date="2025-07-01T14:01:00Z">
                  <w:rPr>
                    <w:szCs w:val="22"/>
                  </w:rPr>
                </w:rPrChange>
              </w:rPr>
            </w:pPr>
            <w:del w:id="3475" w:author="AbbVie KH" w:date="2025-05-19T19:41:00Z">
              <w:r w:rsidRPr="0045761B">
                <w:rPr>
                  <w:bCs w:val="0"/>
                  <w:iCs w:val="0"/>
                  <w:lang w:val="nb-NO"/>
                  <w:rPrChange w:id="3476" w:author="AbbVie19" w:date="2025-07-01T14:01:00Z">
                    <w:rPr>
                      <w:bCs w:val="0"/>
                      <w:iCs w:val="0"/>
                    </w:rPr>
                  </w:rPrChange>
                </w:rPr>
                <w:delText>n (%)</w:delText>
              </w:r>
            </w:del>
          </w:p>
        </w:tc>
        <w:tc>
          <w:tcPr>
            <w:tcW w:w="2306" w:type="dxa"/>
            <w:tcBorders>
              <w:top w:val="single" w:sz="4" w:space="0" w:color="auto"/>
            </w:tcBorders>
            <w:vAlign w:val="center"/>
          </w:tcPr>
          <w:p w:rsidR="00CD15E0" w:rsidRPr="0045761B" w:rsidP="000808D4" w14:paraId="196A2233" w14:textId="7862A95C">
            <w:pPr>
              <w:pStyle w:val="DefaultText"/>
              <w:jc w:val="center"/>
              <w:rPr>
                <w:del w:id="3477" w:author="AbbVie KH" w:date="2025-05-19T19:41:00Z"/>
                <w:szCs w:val="22"/>
                <w:lang w:val="nb-NO"/>
                <w:rPrChange w:id="3478" w:author="AbbVie19" w:date="2025-07-01T14:01:00Z">
                  <w:rPr>
                    <w:szCs w:val="22"/>
                  </w:rPr>
                </w:rPrChange>
              </w:rPr>
            </w:pPr>
            <w:del w:id="3479" w:author="AbbVie KH" w:date="2025-05-19T19:41:00Z">
              <w:r w:rsidRPr="0045761B">
                <w:rPr>
                  <w:bCs w:val="0"/>
                  <w:iCs w:val="0"/>
                  <w:lang w:val="nb-NO"/>
                  <w:rPrChange w:id="3480" w:author="AbbVie19" w:date="2025-07-01T14:01:00Z">
                    <w:rPr>
                      <w:bCs w:val="0"/>
                      <w:iCs w:val="0"/>
                    </w:rPr>
                  </w:rPrChange>
                </w:rPr>
                <w:delText>Humira 40 mg jede zweite Woche</w:delText>
              </w:r>
            </w:del>
          </w:p>
          <w:p w:rsidR="00CD15E0" w:rsidRPr="0045761B" w:rsidP="000808D4" w14:paraId="17AEACD6" w14:textId="5E50E022">
            <w:pPr>
              <w:pStyle w:val="DefaultText"/>
              <w:jc w:val="center"/>
              <w:rPr>
                <w:del w:id="3481" w:author="AbbVie KH" w:date="2025-05-19T19:41:00Z"/>
                <w:szCs w:val="22"/>
                <w:lang w:val="nb-NO"/>
                <w:rPrChange w:id="3482" w:author="AbbVie19" w:date="2025-07-01T14:01:00Z">
                  <w:rPr>
                    <w:szCs w:val="22"/>
                  </w:rPr>
                </w:rPrChange>
              </w:rPr>
            </w:pPr>
            <w:del w:id="3483" w:author="AbbVie KH" w:date="2025-05-19T19:41:00Z">
              <w:r w:rsidRPr="0045761B">
                <w:rPr>
                  <w:bCs w:val="0"/>
                  <w:iCs w:val="0"/>
                  <w:lang w:val="nb-NO"/>
                  <w:rPrChange w:id="3484" w:author="AbbVie19" w:date="2025-07-01T14:01:00Z">
                    <w:rPr>
                      <w:bCs w:val="0"/>
                      <w:iCs w:val="0"/>
                    </w:rPr>
                  </w:rPrChange>
                </w:rPr>
                <w:delText>n = 108</w:delText>
              </w:r>
            </w:del>
          </w:p>
          <w:p w:rsidR="00CD15E0" w:rsidRPr="0045761B" w:rsidP="000808D4" w14:paraId="23294AF6" w14:textId="7F2B1F09">
            <w:pPr>
              <w:pStyle w:val="DefaultText"/>
              <w:jc w:val="center"/>
              <w:rPr>
                <w:del w:id="3485" w:author="AbbVie KH" w:date="2025-05-19T19:41:00Z"/>
                <w:szCs w:val="22"/>
                <w:lang w:val="nb-NO"/>
                <w:rPrChange w:id="3486" w:author="AbbVie19" w:date="2025-07-01T14:01:00Z">
                  <w:rPr>
                    <w:szCs w:val="22"/>
                  </w:rPr>
                </w:rPrChange>
              </w:rPr>
            </w:pPr>
            <w:del w:id="3487" w:author="AbbVie KH" w:date="2025-05-19T19:41:00Z">
              <w:r w:rsidRPr="0045761B">
                <w:rPr>
                  <w:bCs w:val="0"/>
                  <w:iCs w:val="0"/>
                  <w:lang w:val="nb-NO"/>
                  <w:rPrChange w:id="3488" w:author="AbbVie19" w:date="2025-07-01T14:01:00Z">
                    <w:rPr>
                      <w:bCs w:val="0"/>
                      <w:iCs w:val="0"/>
                    </w:rPr>
                  </w:rPrChange>
                </w:rPr>
                <w:delText>n (%)</w:delText>
              </w:r>
            </w:del>
          </w:p>
        </w:tc>
      </w:tr>
      <w:tr w14:paraId="60EA773A" w14:textId="62926C4E">
        <w:tblPrEx>
          <w:tblW w:w="0" w:type="auto"/>
          <w:tblLayout w:type="fixed"/>
          <w:tblLook w:val="0000"/>
        </w:tblPrEx>
        <w:trPr>
          <w:cantSplit/>
          <w:del w:id="3489" w:author="AbbVie KH" w:date="2025-05-19T19:41:00Z"/>
        </w:trPr>
        <w:tc>
          <w:tcPr>
            <w:tcW w:w="3339" w:type="dxa"/>
          </w:tcPr>
          <w:p w:rsidR="00CD15E0" w:rsidRPr="0045761B" w:rsidP="000808D4" w14:paraId="26E8DFA1" w14:textId="126CBD7B">
            <w:pPr>
              <w:pStyle w:val="DefaultText"/>
              <w:rPr>
                <w:del w:id="3490" w:author="AbbVie KH" w:date="2025-05-19T19:41:00Z"/>
                <w:szCs w:val="22"/>
                <w:lang w:val="nb-NO"/>
                <w:rPrChange w:id="3491" w:author="AbbVie19" w:date="2025-07-01T14:01:00Z">
                  <w:rPr>
                    <w:szCs w:val="22"/>
                  </w:rPr>
                </w:rPrChange>
              </w:rPr>
            </w:pPr>
            <w:del w:id="3492" w:author="AbbVie KH" w:date="2025-05-19T19:41:00Z">
              <w:r w:rsidRPr="00724DA5">
                <w:rPr>
                  <w:rFonts w:ascii="Symbol" w:hAnsi="Symbol"/>
                  <w:szCs w:val="22"/>
                </w:rPr>
                <w:sym w:font="Symbol" w:char="F0B3"/>
              </w:r>
            </w:del>
            <w:del w:id="3493" w:author="AbbVie KH" w:date="2025-05-19T19:41:00Z">
              <w:r w:rsidRPr="0045761B">
                <w:rPr>
                  <w:bCs w:val="0"/>
                  <w:iCs w:val="0"/>
                  <w:lang w:val="nb-NO"/>
                  <w:rPrChange w:id="3494" w:author="AbbVie19" w:date="2025-07-01T14:01:00Z">
                    <w:rPr>
                      <w:bCs w:val="0"/>
                      <w:iCs w:val="0"/>
                    </w:rPr>
                  </w:rPrChange>
                </w:rPr>
                <w:delText> PASI-75</w:delText>
              </w:r>
            </w:del>
          </w:p>
        </w:tc>
        <w:tc>
          <w:tcPr>
            <w:tcW w:w="1304" w:type="dxa"/>
          </w:tcPr>
          <w:p w:rsidR="00CD15E0" w:rsidRPr="0045761B" w:rsidP="000808D4" w14:paraId="4ED7FC0E" w14:textId="55D37B84">
            <w:pPr>
              <w:pStyle w:val="DefaultText"/>
              <w:jc w:val="center"/>
              <w:rPr>
                <w:del w:id="3495" w:author="AbbVie KH" w:date="2025-05-19T19:41:00Z"/>
                <w:szCs w:val="22"/>
                <w:lang w:val="nb-NO"/>
                <w:rPrChange w:id="3496" w:author="AbbVie19" w:date="2025-07-01T14:01:00Z">
                  <w:rPr>
                    <w:szCs w:val="22"/>
                  </w:rPr>
                </w:rPrChange>
              </w:rPr>
            </w:pPr>
            <w:del w:id="3497" w:author="AbbVie KH" w:date="2025-05-19T19:41:00Z">
              <w:r w:rsidRPr="0045761B">
                <w:rPr>
                  <w:bCs w:val="0"/>
                  <w:iCs w:val="0"/>
                  <w:lang w:val="nb-NO"/>
                  <w:rPrChange w:id="3498" w:author="AbbVie19" w:date="2025-07-01T14:01:00Z">
                    <w:rPr>
                      <w:bCs w:val="0"/>
                      <w:iCs w:val="0"/>
                    </w:rPr>
                  </w:rPrChange>
                </w:rPr>
                <w:delText>10 (18,9)</w:delText>
              </w:r>
            </w:del>
          </w:p>
        </w:tc>
        <w:tc>
          <w:tcPr>
            <w:tcW w:w="1515" w:type="dxa"/>
          </w:tcPr>
          <w:p w:rsidR="00CD15E0" w:rsidRPr="0045761B" w:rsidP="000808D4" w14:paraId="4EED8A63" w14:textId="175ED214">
            <w:pPr>
              <w:pStyle w:val="DefaultText"/>
              <w:jc w:val="center"/>
              <w:rPr>
                <w:del w:id="3499" w:author="AbbVie KH" w:date="2025-05-19T19:41:00Z"/>
                <w:szCs w:val="22"/>
                <w:lang w:val="nb-NO"/>
                <w:rPrChange w:id="3500" w:author="AbbVie19" w:date="2025-07-01T14:01:00Z">
                  <w:rPr>
                    <w:szCs w:val="22"/>
                  </w:rPr>
                </w:rPrChange>
              </w:rPr>
            </w:pPr>
            <w:del w:id="3501" w:author="AbbVie KH" w:date="2025-05-19T19:41:00Z">
              <w:r w:rsidRPr="0045761B">
                <w:rPr>
                  <w:bCs w:val="0"/>
                  <w:iCs w:val="0"/>
                  <w:lang w:val="nb-NO"/>
                  <w:rPrChange w:id="3502" w:author="AbbVie19" w:date="2025-07-01T14:01:00Z">
                    <w:rPr>
                      <w:bCs w:val="0"/>
                      <w:iCs w:val="0"/>
                    </w:rPr>
                  </w:rPrChange>
                </w:rPr>
                <w:delText>39 (35,5)</w:delText>
              </w:r>
            </w:del>
          </w:p>
        </w:tc>
        <w:tc>
          <w:tcPr>
            <w:tcW w:w="2306" w:type="dxa"/>
          </w:tcPr>
          <w:p w:rsidR="00CD15E0" w:rsidRPr="0045761B" w:rsidP="000808D4" w14:paraId="09E2E7FC" w14:textId="7C6FA824">
            <w:pPr>
              <w:pStyle w:val="DefaultText"/>
              <w:jc w:val="center"/>
              <w:rPr>
                <w:del w:id="3503" w:author="AbbVie KH" w:date="2025-05-19T19:41:00Z"/>
                <w:szCs w:val="22"/>
                <w:lang w:val="nb-NO"/>
                <w:rPrChange w:id="3504" w:author="AbbVie19" w:date="2025-07-01T14:01:00Z">
                  <w:rPr>
                    <w:szCs w:val="22"/>
                  </w:rPr>
                </w:rPrChange>
              </w:rPr>
            </w:pPr>
            <w:del w:id="3505" w:author="AbbVie KH" w:date="2025-05-19T19:41:00Z">
              <w:r w:rsidRPr="0045761B">
                <w:rPr>
                  <w:bCs w:val="0"/>
                  <w:iCs w:val="0"/>
                  <w:lang w:val="nb-NO"/>
                  <w:rPrChange w:id="3506" w:author="AbbVie19" w:date="2025-07-01T14:01:00Z">
                    <w:rPr>
                      <w:bCs w:val="0"/>
                      <w:iCs w:val="0"/>
                    </w:rPr>
                  </w:rPrChange>
                </w:rPr>
                <w:delText>86 (79,6)</w:delText>
              </w:r>
            </w:del>
            <w:del w:id="3507" w:author="AbbVie KH" w:date="2025-05-19T19:41:00Z">
              <w:r w:rsidRPr="0045761B">
                <w:rPr>
                  <w:bCs w:val="0"/>
                  <w:iCs w:val="0"/>
                  <w:vertAlign w:val="superscript"/>
                  <w:lang w:val="nb-NO"/>
                  <w:rPrChange w:id="3508" w:author="AbbVie19" w:date="2025-07-01T14:01:00Z">
                    <w:rPr>
                      <w:bCs w:val="0"/>
                      <w:iCs w:val="0"/>
                      <w:vertAlign w:val="superscript"/>
                    </w:rPr>
                  </w:rPrChange>
                </w:rPr>
                <w:delText xml:space="preserve"> a, b</w:delText>
              </w:r>
            </w:del>
          </w:p>
        </w:tc>
      </w:tr>
      <w:tr w14:paraId="65751315" w14:textId="6D49893C">
        <w:tblPrEx>
          <w:tblW w:w="0" w:type="auto"/>
          <w:tblLayout w:type="fixed"/>
          <w:tblLook w:val="0000"/>
        </w:tblPrEx>
        <w:trPr>
          <w:cantSplit/>
          <w:del w:id="3509" w:author="AbbVie KH" w:date="2025-05-19T19:41:00Z"/>
        </w:trPr>
        <w:tc>
          <w:tcPr>
            <w:tcW w:w="3339" w:type="dxa"/>
          </w:tcPr>
          <w:p w:rsidR="00CD15E0" w:rsidRPr="0045761B" w:rsidP="000808D4" w14:paraId="1DECCD41" w14:textId="2CA4E192">
            <w:pPr>
              <w:pStyle w:val="DefaultText"/>
              <w:rPr>
                <w:del w:id="3510" w:author="AbbVie KH" w:date="2025-05-19T19:41:00Z"/>
                <w:szCs w:val="22"/>
                <w:lang w:val="nb-NO"/>
                <w:rPrChange w:id="3511" w:author="AbbVie19" w:date="2025-07-01T14:01:00Z">
                  <w:rPr>
                    <w:szCs w:val="22"/>
                  </w:rPr>
                </w:rPrChange>
              </w:rPr>
            </w:pPr>
            <w:del w:id="3512" w:author="AbbVie KH" w:date="2025-05-19T19:41:00Z">
              <w:r w:rsidRPr="0045761B">
                <w:rPr>
                  <w:bCs w:val="0"/>
                  <w:iCs w:val="0"/>
                  <w:lang w:val="nb-NO"/>
                  <w:rPrChange w:id="3513" w:author="AbbVie19" w:date="2025-07-01T14:01:00Z">
                    <w:rPr>
                      <w:bCs w:val="0"/>
                      <w:iCs w:val="0"/>
                    </w:rPr>
                  </w:rPrChange>
                </w:rPr>
                <w:delText>PASI-100</w:delText>
              </w:r>
            </w:del>
          </w:p>
        </w:tc>
        <w:tc>
          <w:tcPr>
            <w:tcW w:w="1304" w:type="dxa"/>
          </w:tcPr>
          <w:p w:rsidR="00CD15E0" w:rsidRPr="0045761B" w:rsidP="000808D4" w14:paraId="208B00A5" w14:textId="41452F17">
            <w:pPr>
              <w:pStyle w:val="DefaultText"/>
              <w:jc w:val="center"/>
              <w:rPr>
                <w:del w:id="3514" w:author="AbbVie KH" w:date="2025-05-19T19:41:00Z"/>
                <w:szCs w:val="22"/>
                <w:lang w:val="nb-NO"/>
                <w:rPrChange w:id="3515" w:author="AbbVie19" w:date="2025-07-01T14:01:00Z">
                  <w:rPr>
                    <w:szCs w:val="22"/>
                  </w:rPr>
                </w:rPrChange>
              </w:rPr>
            </w:pPr>
            <w:del w:id="3516" w:author="AbbVie KH" w:date="2025-05-19T19:41:00Z">
              <w:r w:rsidRPr="0045761B">
                <w:rPr>
                  <w:bCs w:val="0"/>
                  <w:iCs w:val="0"/>
                  <w:lang w:val="nb-NO"/>
                  <w:rPrChange w:id="3517" w:author="AbbVie19" w:date="2025-07-01T14:01:00Z">
                    <w:rPr>
                      <w:bCs w:val="0"/>
                      <w:iCs w:val="0"/>
                    </w:rPr>
                  </w:rPrChange>
                </w:rPr>
                <w:delText>1 (1,9)</w:delText>
              </w:r>
            </w:del>
          </w:p>
        </w:tc>
        <w:tc>
          <w:tcPr>
            <w:tcW w:w="1515" w:type="dxa"/>
          </w:tcPr>
          <w:p w:rsidR="00CD15E0" w:rsidRPr="0045761B" w:rsidP="000808D4" w14:paraId="0FA47F1A" w14:textId="3C10F815">
            <w:pPr>
              <w:pStyle w:val="DefaultText"/>
              <w:jc w:val="center"/>
              <w:rPr>
                <w:del w:id="3518" w:author="AbbVie KH" w:date="2025-05-19T19:41:00Z"/>
                <w:szCs w:val="22"/>
                <w:lang w:val="nb-NO"/>
                <w:rPrChange w:id="3519" w:author="AbbVie19" w:date="2025-07-01T14:01:00Z">
                  <w:rPr>
                    <w:szCs w:val="22"/>
                  </w:rPr>
                </w:rPrChange>
              </w:rPr>
            </w:pPr>
            <w:del w:id="3520" w:author="AbbVie KH" w:date="2025-05-19T19:41:00Z">
              <w:r w:rsidRPr="0045761B">
                <w:rPr>
                  <w:bCs w:val="0"/>
                  <w:iCs w:val="0"/>
                  <w:lang w:val="nb-NO"/>
                  <w:rPrChange w:id="3521" w:author="AbbVie19" w:date="2025-07-01T14:01:00Z">
                    <w:rPr>
                      <w:bCs w:val="0"/>
                      <w:iCs w:val="0"/>
                    </w:rPr>
                  </w:rPrChange>
                </w:rPr>
                <w:delText>8 (7,3)</w:delText>
              </w:r>
            </w:del>
          </w:p>
        </w:tc>
        <w:tc>
          <w:tcPr>
            <w:tcW w:w="2306" w:type="dxa"/>
          </w:tcPr>
          <w:p w:rsidR="00CD15E0" w:rsidRPr="0045761B" w:rsidP="000808D4" w14:paraId="34ACD506" w14:textId="4F28DA3F">
            <w:pPr>
              <w:pStyle w:val="DefaultText"/>
              <w:jc w:val="center"/>
              <w:rPr>
                <w:del w:id="3522" w:author="AbbVie KH" w:date="2025-05-19T19:41:00Z"/>
                <w:szCs w:val="22"/>
                <w:lang w:val="nb-NO"/>
                <w:rPrChange w:id="3523" w:author="AbbVie19" w:date="2025-07-01T14:01:00Z">
                  <w:rPr>
                    <w:szCs w:val="22"/>
                  </w:rPr>
                </w:rPrChange>
              </w:rPr>
            </w:pPr>
            <w:del w:id="3524" w:author="AbbVie KH" w:date="2025-05-19T19:41:00Z">
              <w:r w:rsidRPr="0045761B">
                <w:rPr>
                  <w:bCs w:val="0"/>
                  <w:iCs w:val="0"/>
                  <w:lang w:val="nb-NO"/>
                  <w:rPrChange w:id="3525" w:author="AbbVie19" w:date="2025-07-01T14:01:00Z">
                    <w:rPr>
                      <w:bCs w:val="0"/>
                      <w:iCs w:val="0"/>
                    </w:rPr>
                  </w:rPrChange>
                </w:rPr>
                <w:delText>18 (16,7)</w:delText>
              </w:r>
            </w:del>
            <w:del w:id="3526" w:author="AbbVie KH" w:date="2025-05-19T19:41:00Z">
              <w:r w:rsidRPr="0045761B">
                <w:rPr>
                  <w:bCs w:val="0"/>
                  <w:iCs w:val="0"/>
                  <w:vertAlign w:val="superscript"/>
                  <w:lang w:val="nb-NO"/>
                  <w:rPrChange w:id="3527" w:author="AbbVie19" w:date="2025-07-01T14:01:00Z">
                    <w:rPr>
                      <w:bCs w:val="0"/>
                      <w:iCs w:val="0"/>
                      <w:vertAlign w:val="superscript"/>
                    </w:rPr>
                  </w:rPrChange>
                </w:rPr>
                <w:delText xml:space="preserve"> c, d</w:delText>
              </w:r>
            </w:del>
          </w:p>
        </w:tc>
      </w:tr>
      <w:tr w14:paraId="6B249609" w14:textId="2077F71A">
        <w:tblPrEx>
          <w:tblW w:w="0" w:type="auto"/>
          <w:tblLayout w:type="fixed"/>
          <w:tblLook w:val="0000"/>
        </w:tblPrEx>
        <w:trPr>
          <w:cantSplit/>
          <w:del w:id="3528" w:author="AbbVie KH" w:date="2025-05-19T19:41:00Z"/>
        </w:trPr>
        <w:tc>
          <w:tcPr>
            <w:tcW w:w="3339" w:type="dxa"/>
          </w:tcPr>
          <w:p w:rsidR="00CD15E0" w:rsidRPr="0045761B" w:rsidP="000808D4" w14:paraId="5769E68B" w14:textId="0651E0BB">
            <w:pPr>
              <w:pStyle w:val="DefaultText"/>
              <w:rPr>
                <w:del w:id="3529" w:author="AbbVie KH" w:date="2025-05-19T19:41:00Z"/>
                <w:szCs w:val="22"/>
                <w:lang w:val="nb-NO"/>
                <w:rPrChange w:id="3530" w:author="AbbVie19" w:date="2025-07-01T14:01:00Z">
                  <w:rPr>
                    <w:szCs w:val="22"/>
                  </w:rPr>
                </w:rPrChange>
              </w:rPr>
            </w:pPr>
            <w:del w:id="3531" w:author="AbbVie KH" w:date="2025-05-19T19:41:00Z">
              <w:r w:rsidRPr="0045761B">
                <w:rPr>
                  <w:bCs w:val="0"/>
                  <w:iCs w:val="0"/>
                  <w:lang w:val="nb-NO"/>
                  <w:rPrChange w:id="3532" w:author="AbbVie19" w:date="2025-07-01T14:01:00Z">
                    <w:rPr>
                      <w:bCs w:val="0"/>
                      <w:iCs w:val="0"/>
                    </w:rPr>
                  </w:rPrChange>
                </w:rPr>
                <w:delText>PGA: erscheinungsfrei/minimal</w:delText>
              </w:r>
            </w:del>
          </w:p>
        </w:tc>
        <w:tc>
          <w:tcPr>
            <w:tcW w:w="1304" w:type="dxa"/>
          </w:tcPr>
          <w:p w:rsidR="00CD15E0" w:rsidRPr="0045761B" w:rsidP="000808D4" w14:paraId="14BE3B24" w14:textId="0FF4E111">
            <w:pPr>
              <w:pStyle w:val="DefaultText"/>
              <w:jc w:val="center"/>
              <w:rPr>
                <w:del w:id="3533" w:author="AbbVie KH" w:date="2025-05-19T19:41:00Z"/>
                <w:szCs w:val="22"/>
                <w:lang w:val="nb-NO"/>
                <w:rPrChange w:id="3534" w:author="AbbVie19" w:date="2025-07-01T14:01:00Z">
                  <w:rPr>
                    <w:szCs w:val="22"/>
                  </w:rPr>
                </w:rPrChange>
              </w:rPr>
            </w:pPr>
            <w:del w:id="3535" w:author="AbbVie KH" w:date="2025-05-19T19:41:00Z">
              <w:r w:rsidRPr="0045761B">
                <w:rPr>
                  <w:bCs w:val="0"/>
                  <w:iCs w:val="0"/>
                  <w:lang w:val="nb-NO"/>
                  <w:rPrChange w:id="3536" w:author="AbbVie19" w:date="2025-07-01T14:01:00Z">
                    <w:rPr>
                      <w:bCs w:val="0"/>
                      <w:iCs w:val="0"/>
                    </w:rPr>
                  </w:rPrChange>
                </w:rPr>
                <w:delText>6 (11,3)</w:delText>
              </w:r>
            </w:del>
          </w:p>
        </w:tc>
        <w:tc>
          <w:tcPr>
            <w:tcW w:w="1515" w:type="dxa"/>
          </w:tcPr>
          <w:p w:rsidR="00CD15E0" w:rsidRPr="0045761B" w:rsidP="000808D4" w14:paraId="60EF82FB" w14:textId="63238792">
            <w:pPr>
              <w:pStyle w:val="DefaultText"/>
              <w:jc w:val="center"/>
              <w:rPr>
                <w:del w:id="3537" w:author="AbbVie KH" w:date="2025-05-19T19:41:00Z"/>
                <w:szCs w:val="22"/>
                <w:lang w:val="nb-NO"/>
                <w:rPrChange w:id="3538" w:author="AbbVie19" w:date="2025-07-01T14:01:00Z">
                  <w:rPr>
                    <w:szCs w:val="22"/>
                  </w:rPr>
                </w:rPrChange>
              </w:rPr>
            </w:pPr>
            <w:del w:id="3539" w:author="AbbVie KH" w:date="2025-05-19T19:41:00Z">
              <w:r w:rsidRPr="0045761B">
                <w:rPr>
                  <w:bCs w:val="0"/>
                  <w:iCs w:val="0"/>
                  <w:lang w:val="nb-NO"/>
                  <w:rPrChange w:id="3540" w:author="AbbVie19" w:date="2025-07-01T14:01:00Z">
                    <w:rPr>
                      <w:bCs w:val="0"/>
                      <w:iCs w:val="0"/>
                    </w:rPr>
                  </w:rPrChange>
                </w:rPr>
                <w:delText>33 (30,0)</w:delText>
              </w:r>
            </w:del>
          </w:p>
        </w:tc>
        <w:tc>
          <w:tcPr>
            <w:tcW w:w="2306" w:type="dxa"/>
          </w:tcPr>
          <w:p w:rsidR="00CD15E0" w:rsidRPr="0045761B" w:rsidP="000808D4" w14:paraId="5F80CC25" w14:textId="2DFEBBD0">
            <w:pPr>
              <w:pStyle w:val="DefaultText"/>
              <w:jc w:val="center"/>
              <w:rPr>
                <w:del w:id="3541" w:author="AbbVie KH" w:date="2025-05-19T19:41:00Z"/>
                <w:szCs w:val="22"/>
                <w:lang w:val="nb-NO"/>
                <w:rPrChange w:id="3542" w:author="AbbVie19" w:date="2025-07-01T14:01:00Z">
                  <w:rPr>
                    <w:szCs w:val="22"/>
                  </w:rPr>
                </w:rPrChange>
              </w:rPr>
            </w:pPr>
            <w:del w:id="3543" w:author="AbbVie KH" w:date="2025-05-19T19:41:00Z">
              <w:r w:rsidRPr="0045761B">
                <w:rPr>
                  <w:bCs w:val="0"/>
                  <w:iCs w:val="0"/>
                  <w:lang w:val="nb-NO"/>
                  <w:rPrChange w:id="3544" w:author="AbbVie19" w:date="2025-07-01T14:01:00Z">
                    <w:rPr>
                      <w:bCs w:val="0"/>
                      <w:iCs w:val="0"/>
                    </w:rPr>
                  </w:rPrChange>
                </w:rPr>
                <w:delText>79 (73,1)</w:delText>
              </w:r>
            </w:del>
            <w:del w:id="3545" w:author="AbbVie KH" w:date="2025-05-19T19:41:00Z">
              <w:r w:rsidRPr="0045761B">
                <w:rPr>
                  <w:bCs w:val="0"/>
                  <w:iCs w:val="0"/>
                  <w:vertAlign w:val="superscript"/>
                  <w:lang w:val="nb-NO"/>
                  <w:rPrChange w:id="3546" w:author="AbbVie19" w:date="2025-07-01T14:01:00Z">
                    <w:rPr>
                      <w:bCs w:val="0"/>
                      <w:iCs w:val="0"/>
                      <w:vertAlign w:val="superscript"/>
                    </w:rPr>
                  </w:rPrChange>
                </w:rPr>
                <w:delText xml:space="preserve"> a, b</w:delText>
              </w:r>
            </w:del>
          </w:p>
        </w:tc>
      </w:tr>
      <w:tr w14:paraId="4C41A3FD" w14:textId="54F1F54A">
        <w:tblPrEx>
          <w:tblW w:w="0" w:type="auto"/>
          <w:tblLayout w:type="fixed"/>
          <w:tblLook w:val="0000"/>
        </w:tblPrEx>
        <w:trPr>
          <w:cantSplit/>
          <w:del w:id="3547" w:author="AbbVie KH" w:date="2025-05-19T19:41:00Z"/>
        </w:trPr>
        <w:tc>
          <w:tcPr>
            <w:tcW w:w="8464" w:type="dxa"/>
            <w:gridSpan w:val="4"/>
          </w:tcPr>
          <w:p w:rsidR="00CD15E0" w:rsidRPr="00C609AA" w:rsidP="000808D4" w14:paraId="759CB500" w14:textId="6B15C0E9">
            <w:pPr>
              <w:pStyle w:val="DefaultText"/>
              <w:rPr>
                <w:del w:id="3548" w:author="AbbVie KH" w:date="2025-05-19T19:41:00Z"/>
                <w:szCs w:val="22"/>
                <w:lang w:val="pt-PT"/>
              </w:rPr>
            </w:pPr>
            <w:del w:id="3549" w:author="AbbVie KH" w:date="2025-05-19T19:41:00Z">
              <w:r w:rsidRPr="00C609AA">
                <w:rPr>
                  <w:szCs w:val="22"/>
                  <w:vertAlign w:val="superscript"/>
                  <w:lang w:val="pt-PT"/>
                </w:rPr>
                <w:delText>a</w:delText>
              </w:r>
            </w:del>
            <w:del w:id="3550" w:author="AbbVie KH" w:date="2025-05-19T19:41:00Z">
              <w:r w:rsidRPr="00C609AA">
                <w:rPr>
                  <w:szCs w:val="22"/>
                  <w:lang w:val="pt-PT"/>
                </w:rPr>
                <w:delText xml:space="preserve"> p &lt; 0,001 Humira vs. Placebo</w:delText>
              </w:r>
            </w:del>
          </w:p>
          <w:p w:rsidR="00CD15E0" w:rsidRPr="00C609AA" w:rsidP="000808D4" w14:paraId="17D8CA32" w14:textId="2A8E7BBD">
            <w:pPr>
              <w:pStyle w:val="DefaultText"/>
              <w:rPr>
                <w:del w:id="3551" w:author="AbbVie KH" w:date="2025-05-19T19:41:00Z"/>
                <w:szCs w:val="22"/>
                <w:lang w:val="pt-PT"/>
              </w:rPr>
            </w:pPr>
            <w:del w:id="3552" w:author="AbbVie KH" w:date="2025-05-19T19:41:00Z">
              <w:r w:rsidRPr="00C609AA">
                <w:rPr>
                  <w:szCs w:val="22"/>
                  <w:vertAlign w:val="superscript"/>
                  <w:lang w:val="pt-PT"/>
                </w:rPr>
                <w:delText>b</w:delText>
              </w:r>
            </w:del>
            <w:del w:id="3553" w:author="AbbVie KH" w:date="2025-05-19T19:41:00Z">
              <w:r w:rsidRPr="00C609AA">
                <w:rPr>
                  <w:szCs w:val="22"/>
                  <w:lang w:val="pt-PT"/>
                </w:rPr>
                <w:delText xml:space="preserve"> p &lt; 0,001 Humira vs. Methotrexat</w:delText>
              </w:r>
            </w:del>
          </w:p>
          <w:p w:rsidR="00CD15E0" w:rsidRPr="00C609AA" w:rsidP="000808D4" w14:paraId="72D1AA1E" w14:textId="6C913F3B">
            <w:pPr>
              <w:pStyle w:val="DefaultText"/>
              <w:rPr>
                <w:del w:id="3554" w:author="AbbVie KH" w:date="2025-05-19T19:41:00Z"/>
                <w:szCs w:val="22"/>
                <w:lang w:val="pt-PT"/>
              </w:rPr>
            </w:pPr>
            <w:del w:id="3555" w:author="AbbVie KH" w:date="2025-05-19T19:41:00Z">
              <w:r w:rsidRPr="00C609AA">
                <w:rPr>
                  <w:szCs w:val="22"/>
                  <w:vertAlign w:val="superscript"/>
                  <w:lang w:val="pt-PT"/>
                </w:rPr>
                <w:delText>c</w:delText>
              </w:r>
            </w:del>
            <w:del w:id="3556" w:author="AbbVie KH" w:date="2025-05-19T19:41:00Z">
              <w:r w:rsidRPr="00C609AA">
                <w:rPr>
                  <w:szCs w:val="22"/>
                  <w:lang w:val="pt-PT"/>
                </w:rPr>
                <w:delText xml:space="preserve"> p &lt; 0,01 Humira vs. Placebo</w:delText>
              </w:r>
            </w:del>
          </w:p>
          <w:p w:rsidR="00CD15E0" w:rsidRPr="00C609AA" w:rsidP="000808D4" w14:paraId="70782573" w14:textId="62B500F0">
            <w:pPr>
              <w:pStyle w:val="DefaultText"/>
              <w:rPr>
                <w:del w:id="3557" w:author="AbbVie KH" w:date="2025-05-19T19:41:00Z"/>
                <w:szCs w:val="22"/>
                <w:lang w:val="pt-PT"/>
              </w:rPr>
            </w:pPr>
            <w:del w:id="3558" w:author="AbbVie KH" w:date="2025-05-19T19:41:00Z">
              <w:r w:rsidRPr="00C609AA">
                <w:rPr>
                  <w:szCs w:val="22"/>
                  <w:vertAlign w:val="superscript"/>
                  <w:lang w:val="pt-PT"/>
                </w:rPr>
                <w:delText>d</w:delText>
              </w:r>
            </w:del>
            <w:del w:id="3559" w:author="AbbVie KH" w:date="2025-05-19T19:41:00Z">
              <w:r w:rsidRPr="00C609AA">
                <w:rPr>
                  <w:szCs w:val="22"/>
                  <w:lang w:val="pt-PT"/>
                </w:rPr>
                <w:delText xml:space="preserve"> p &lt; 0,05 Humira vs. Methotrexat</w:delText>
              </w:r>
            </w:del>
          </w:p>
        </w:tc>
      </w:tr>
    </w:tbl>
    <w:p w:rsidR="00CD15E0" w:rsidRPr="00C609AA" w:rsidP="000808D4" w14:paraId="0D3CFA74" w14:textId="615C0C9F">
      <w:pPr>
        <w:rPr>
          <w:del w:id="3560" w:author="AbbVie KH" w:date="2025-05-19T19:41:00Z"/>
          <w:lang w:val="pt-PT"/>
        </w:rPr>
      </w:pPr>
    </w:p>
    <w:p w:rsidR="00CD15E0" w:rsidRPr="00724DA5" w:rsidP="000808D4" w14:paraId="7760E9F0" w14:textId="0C55C94A">
      <w:pPr>
        <w:rPr>
          <w:del w:id="3561" w:author="AbbVie KH" w:date="2025-05-19T19:41:00Z"/>
        </w:rPr>
      </w:pPr>
      <w:del w:id="3562" w:author="AbbVie KH" w:date="2025-05-19T19:41:00Z">
        <w:r w:rsidRPr="00724DA5">
          <w:delText xml:space="preserve">In der </w:delText>
        </w:r>
      </w:del>
      <w:del w:id="3563" w:author="AbbVie KH" w:date="2025-05-19T19:41:00Z">
        <w:r w:rsidRPr="00724DA5" w:rsidR="00DD770E">
          <w:delText>Psoriasisstudie</w:delText>
        </w:r>
      </w:del>
      <w:del w:id="3564" w:author="AbbVie KH" w:date="2025-05-19T19:41:00Z">
        <w:r w:rsidRPr="00724DA5">
          <w:delText> I erfuhren 28 % der Patienten, die ein PASI-75-Ansprechen gezeigt hatten und in Woche 33 bei der erneuten Randomisierung der Placebogruppe zugeteilt worden waren, einen „Verlust des adäquaten Ansprechens</w:delText>
        </w:r>
      </w:del>
      <w:del w:id="3565" w:author="AbbVie KH" w:date="2025-05-19T19:41:00Z">
        <w:r w:rsidR="00B665AC">
          <w:delText>“</w:delText>
        </w:r>
      </w:del>
      <w:del w:id="3566" w:author="AbbVie KH" w:date="2025-05-19T19:41:00Z">
        <w:r w:rsidRPr="00724DA5">
          <w:delText xml:space="preserve"> (PASI-Wert nach Woche 33 bzw. in oder vor Woche 52, der im Vergleich zum Studienbeginn zu einem geringeren Ansprechen als PASI-50 führte bei einer gleichzeitigen Zunahme des PASI-Wertes um mindestens 6 Punkte im Vergleich zu Woche 33). Im Vergleich dazu erfuhren 5 % der Patienten, die weiterhin Humira erhielten (p &lt; 0,001), einen „Verlust des adäquaten Ansprechens</w:delText>
        </w:r>
      </w:del>
      <w:del w:id="3567" w:author="AbbVie KH" w:date="2025-05-19T19:41:00Z">
        <w:r w:rsidR="00B665AC">
          <w:delText>“</w:delText>
        </w:r>
      </w:del>
      <w:del w:id="3568" w:author="AbbVie KH" w:date="2025-05-19T19:41:00Z">
        <w:r w:rsidRPr="00724DA5" w:rsidR="00B665AC">
          <w:delText xml:space="preserve">. </w:delText>
        </w:r>
      </w:del>
      <w:del w:id="3569" w:author="AbbVie KH" w:date="2025-05-19T19:41:00Z">
        <w:r w:rsidRPr="00724DA5">
          <w:delText xml:space="preserve">Von den Patienten, welche nach der erneuten Randomisierung auf Placebo einen Verlust des adäquaten Ansprechens zeigten und anschließend in die offene </w:delText>
        </w:r>
      </w:del>
      <w:del w:id="3570" w:author="AbbVie KH" w:date="2025-05-19T19:41:00Z">
        <w:r w:rsidRPr="00724DA5" w:rsidR="004B1050">
          <w:delText xml:space="preserve">Fortsetzungsphase </w:delText>
        </w:r>
      </w:del>
      <w:del w:id="3571" w:author="AbbVie KH" w:date="2025-05-19T19:41:00Z">
        <w:r w:rsidRPr="00724DA5">
          <w:delText>eingeschlossen wurden, erzielten 38 % (25/66) bzw. 55 % (36/66) nach 12 bzw. 24 Wochen aktiver Therapie wieder ein PASI-75-Ansprechen.</w:delText>
        </w:r>
      </w:del>
    </w:p>
    <w:p w:rsidR="00CD15E0" w:rsidRPr="00724DA5" w:rsidP="000808D4" w14:paraId="5BFB860F" w14:textId="5217E217">
      <w:pPr>
        <w:rPr>
          <w:del w:id="3572" w:author="AbbVie KH" w:date="2025-05-19T19:41:00Z"/>
        </w:rPr>
      </w:pPr>
    </w:p>
    <w:p w:rsidR="00CD15E0" w:rsidRPr="00724DA5" w:rsidP="000808D4" w14:paraId="5B52E09D" w14:textId="36876A19">
      <w:pPr>
        <w:rPr>
          <w:del w:id="3573" w:author="AbbVie KH" w:date="2025-05-19T19:41:00Z"/>
        </w:rPr>
      </w:pPr>
      <w:del w:id="3574" w:author="AbbVie KH" w:date="2025-05-19T19:41:00Z">
        <w:r w:rsidRPr="00724DA5">
          <w:delText xml:space="preserve">Insgesamt 233 Patienten, die ein PASI-75-Ansprechen in Woche 16 und Woche 33 gezeigt hatten, erhielten in der </w:delText>
        </w:r>
      </w:del>
      <w:del w:id="3575" w:author="AbbVie KH" w:date="2025-05-19T19:41:00Z">
        <w:r w:rsidRPr="00724DA5" w:rsidR="00DD770E">
          <w:delText>Psoriasisstudie</w:delText>
        </w:r>
      </w:del>
      <w:del w:id="3576" w:author="AbbVie KH" w:date="2025-05-19T19:41:00Z">
        <w:r w:rsidRPr="00724DA5">
          <w:delText xml:space="preserve"> I für 52 Wochen eine Humira-Dauertherapie und wurden mit Humira in der offenen Fortsetzungsstudie weiterbehandelt. Das PASI-75-Ansprechen bzw. das PGA-Ansprechen, definiert als PGA „erscheinungsfrei“ oder „minimal“, war bei diesen Patienten nach weiteren 108 offenen Behandlungswochen (insgesamt 160 Wochen) 74,7 % bzw. 59,0 %. In einer </w:delText>
        </w:r>
      </w:del>
      <w:del w:id="3577" w:author="AbbVie KH" w:date="2025-05-19T19:41:00Z">
        <w:r w:rsidRPr="00724DA5">
          <w:rPr>
            <w:i/>
          </w:rPr>
          <w:delText>Non</w:delText>
        </w:r>
      </w:del>
      <w:del w:id="3578" w:author="AbbVie KH" w:date="2025-05-19T19:41:00Z">
        <w:r w:rsidRPr="00724DA5" w:rsidR="00FF427D">
          <w:rPr>
            <w:i/>
          </w:rPr>
          <w:delText>-</w:delText>
        </w:r>
      </w:del>
      <w:del w:id="3579" w:author="AbbVie KH" w:date="2025-05-19T19:41:00Z">
        <w:r w:rsidRPr="00724DA5">
          <w:rPr>
            <w:i/>
          </w:rPr>
          <w:delText>Responder</w:delText>
        </w:r>
      </w:del>
      <w:del w:id="3580" w:author="AbbVie KH" w:date="2025-05-19T19:41:00Z">
        <w:r w:rsidRPr="00724DA5" w:rsidR="00FF427D">
          <w:rPr>
            <w:i/>
          </w:rPr>
          <w:delText>-</w:delText>
        </w:r>
      </w:del>
      <w:del w:id="3581" w:author="AbbVie KH" w:date="2025-05-19T19:41:00Z">
        <w:r w:rsidRPr="00724DA5">
          <w:rPr>
            <w:i/>
          </w:rPr>
          <w:delText>Imputation</w:delText>
        </w:r>
      </w:del>
      <w:del w:id="3582" w:author="AbbVie KH" w:date="2025-05-19T19:41:00Z">
        <w:r w:rsidRPr="00724DA5">
          <w:delText xml:space="preserve">(NRI)-Analyse, in der alle Patienten als </w:delText>
        </w:r>
      </w:del>
      <w:del w:id="3583" w:author="AbbVie KH" w:date="2025-05-19T19:41:00Z">
        <w:r w:rsidRPr="00724DA5">
          <w:rPr>
            <w:i/>
          </w:rPr>
          <w:delText>Non-Responder</w:delText>
        </w:r>
      </w:del>
      <w:del w:id="3584" w:author="AbbVie KH" w:date="2025-05-19T19:41:00Z">
        <w:r w:rsidRPr="00724DA5">
          <w:delText xml:space="preserve"> betrachtet wurden, die aus der Studie aufgrund von Nebenwirkungen oder mangelnder Wirksamkeit ausschieden oder bei denen die Dosis erhöht wurde, betrug bei diesen Patienten das PASI-75-Ansprechen bzw. das PGA-Ansprechen, definiert als PGA „erscheinungsfrei“ oder „minimal“, nach weiteren 108 Wochen der offenen Fortsetzungsbehandlung (insgesamt 160 Wochen) 69,6 % bzw. 55,7 %.</w:delText>
        </w:r>
      </w:del>
    </w:p>
    <w:p w:rsidR="00CD15E0" w:rsidRPr="00724DA5" w:rsidP="000808D4" w14:paraId="157FC7D8" w14:textId="03FE189A">
      <w:pPr>
        <w:rPr>
          <w:del w:id="3585" w:author="AbbVie KH" w:date="2025-05-19T19:41:00Z"/>
        </w:rPr>
      </w:pPr>
    </w:p>
    <w:p w:rsidR="00CD15E0" w:rsidRPr="00724DA5" w:rsidP="000808D4" w14:paraId="62227705" w14:textId="5930BE2F">
      <w:pPr>
        <w:rPr>
          <w:del w:id="3586" w:author="AbbVie KH" w:date="2025-05-19T19:41:00Z"/>
        </w:rPr>
      </w:pPr>
      <w:del w:id="3587" w:author="AbbVie KH" w:date="2025-05-19T19:41:00Z">
        <w:r w:rsidRPr="00724DA5">
          <w:delText xml:space="preserve">Insgesamt 347 Patienten, die dauerhaft ansprachen, nahmen an einer Analyse einer Behandlungsunterbrechung und -wiederaufnahme in einer offenen Fortsetzungsstudie teil. Während der Phase der Behandlungsunterbrechung kehrten die </w:delText>
        </w:r>
      </w:del>
      <w:del w:id="3588" w:author="AbbVie KH" w:date="2025-05-19T19:41:00Z">
        <w:r w:rsidRPr="00724DA5" w:rsidR="00A07C5F">
          <w:delText>Psoriasissymptome</w:delText>
        </w:r>
      </w:del>
      <w:del w:id="3589" w:author="AbbVie KH" w:date="2025-05-19T19:41:00Z">
        <w:r w:rsidRPr="00724DA5">
          <w:delText xml:space="preserve"> im Verlauf der Zeit mit einer durchschnittlichen Rückfallzeit von etwa 5 Monaten zurück (Verminderung des PGA auf „mittelschwer“ oder schlechter). Keiner dieser Patienten erfuhr einen </w:delText>
        </w:r>
      </w:del>
      <w:del w:id="3590" w:author="AbbVie KH" w:date="2025-05-19T19:41:00Z">
        <w:r w:rsidRPr="00724DA5">
          <w:rPr>
            <w:i/>
          </w:rPr>
          <w:delText>Rebound</w:delText>
        </w:r>
      </w:del>
      <w:del w:id="3591" w:author="AbbVie KH" w:date="2025-05-19T19:41:00Z">
        <w:r w:rsidRPr="00724DA5">
          <w:delText>-Effekt während der Unterbrechungsphase. Insgesamt 76,5 % (218/285) der Patienten, die in die Phase eintraten, in der die Behandlung wiederaufgenommen wurde, hatten 16 Wochen nach Wiederaufnahme der Behandlung ein PGA-Ansprechen, definiert als PGA „erscheinungsfrei“ oder „minimal“, unabhängig davon, ob sie während des Absetzens einen Rückfall hatten (69,1 % [123/178] bzw. 88,8 % [95/107] für Patienten, die während der Phase der Behandlungsunterbrechung einen Rückfall erlitten bzw. keinen Rückfall hatten). Es wurde ein ähnliches Sicherheitsprofil in der Phase, in der die Behandlung wiederaufgenommen wurde, beobachtet wie vor der Behandlungsunterbrechung.</w:delText>
        </w:r>
      </w:del>
    </w:p>
    <w:p w:rsidR="00CD15E0" w:rsidRPr="00724DA5" w:rsidP="000808D4" w14:paraId="5F3CD494" w14:textId="3DFD0716">
      <w:pPr>
        <w:rPr>
          <w:del w:id="3592" w:author="AbbVie KH" w:date="2025-05-19T19:41:00Z"/>
        </w:rPr>
      </w:pPr>
    </w:p>
    <w:p w:rsidR="00CD15E0" w:rsidRPr="00724DA5" w:rsidP="00C33A6E" w14:paraId="3BB422D5" w14:textId="02705354">
      <w:pPr>
        <w:rPr>
          <w:del w:id="3593" w:author="AbbVie KH" w:date="2025-05-19T19:41:00Z"/>
        </w:rPr>
      </w:pPr>
      <w:del w:id="3594" w:author="AbbVie KH" w:date="2025-05-19T19:41:00Z">
        <w:r w:rsidRPr="00724DA5">
          <w:delText>Signifikante Verbesserungen des DLQI (</w:delText>
        </w:r>
      </w:del>
      <w:del w:id="3595" w:author="AbbVie KH" w:date="2025-05-19T19:41:00Z">
        <w:r w:rsidRPr="009E2CA6">
          <w:rPr>
            <w:i/>
          </w:rPr>
          <w:delText>Dermatology Life Quality Index</w:delText>
        </w:r>
      </w:del>
      <w:del w:id="3596" w:author="AbbVie KH" w:date="2025-05-19T19:41:00Z">
        <w:r w:rsidRPr="00724DA5">
          <w:delText xml:space="preserve">) gegenüber dem Ausgangswert im Vergleich zu Placebo (Studien I und II) und Methotrexat (Studie II) wurden </w:delText>
        </w:r>
      </w:del>
      <w:del w:id="3597" w:author="AbbVie KH" w:date="2025-05-19T19:41:00Z">
        <w:r w:rsidR="00F12E8C">
          <w:delText>in</w:delText>
        </w:r>
      </w:del>
      <w:del w:id="3598" w:author="AbbVie KH" w:date="2025-05-19T19:41:00Z">
        <w:r w:rsidRPr="00724DA5">
          <w:delText xml:space="preserve"> Woche 16 festgestellt. In Studie I verbesserten sich die Summenwerte der körperlichen und mentalen SF-36-Komponenten im Vergleich zu Placebo ebenfalls signifikant.</w:delText>
        </w:r>
      </w:del>
    </w:p>
    <w:p w:rsidR="00CD15E0" w:rsidRPr="00724DA5" w:rsidP="00C33A6E" w14:paraId="08A922E5" w14:textId="2A39636E">
      <w:pPr>
        <w:rPr>
          <w:del w:id="3599" w:author="AbbVie KH" w:date="2025-05-19T19:41:00Z"/>
        </w:rPr>
      </w:pPr>
    </w:p>
    <w:p w:rsidR="00CD15E0" w:rsidRPr="00724DA5" w:rsidP="00C33A6E" w14:paraId="5BAC52AD" w14:textId="31130319">
      <w:pPr>
        <w:rPr>
          <w:del w:id="3600" w:author="AbbVie KH" w:date="2025-05-19T19:41:00Z"/>
        </w:rPr>
      </w:pPr>
      <w:del w:id="3601" w:author="AbbVie KH" w:date="2025-05-19T19:41:00Z">
        <w:r w:rsidRPr="00724DA5">
          <w:delText>In einer offenen Fortsetzungsstudie mit Patienten, bei denen wegen eines PASI-Ansprechens von unter 50 % die Dosis von 40 mg jede zweite Woche auf 40 mg wöchentlich gesteigert wurde, erzielten 26,4 % (92/349) bzw. 37,8 % (132/349) der Patienten ein PASI-75-Ansprechen in Woche 12 bzw. 24.</w:delText>
        </w:r>
      </w:del>
    </w:p>
    <w:p w:rsidR="00CD15E0" w:rsidRPr="00724DA5" w:rsidP="00C33A6E" w14:paraId="7CECAC7B" w14:textId="416AA43C">
      <w:pPr>
        <w:rPr>
          <w:del w:id="3602" w:author="AbbVie KH" w:date="2025-05-19T19:41:00Z"/>
        </w:rPr>
      </w:pPr>
    </w:p>
    <w:p w:rsidR="00CD15E0" w:rsidP="00C33A6E" w14:paraId="1EA1F1A2" w14:textId="46D7D1B8">
      <w:pPr>
        <w:rPr>
          <w:del w:id="3603" w:author="AbbVie KH" w:date="2025-05-19T19:41:00Z"/>
        </w:rPr>
      </w:pPr>
      <w:del w:id="3604" w:author="AbbVie KH" w:date="2025-05-19T19:41:00Z">
        <w:r w:rsidRPr="00724DA5">
          <w:delText xml:space="preserve">Die </w:delText>
        </w:r>
      </w:del>
      <w:del w:id="3605" w:author="AbbVie KH" w:date="2025-05-19T19:41:00Z">
        <w:r w:rsidRPr="00724DA5" w:rsidR="00DD770E">
          <w:delText>Psoriasisstudie</w:delText>
        </w:r>
      </w:del>
      <w:del w:id="3606" w:author="AbbVie KH" w:date="2025-05-19T19:41:00Z">
        <w:r w:rsidRPr="00724DA5">
          <w:delText xml:space="preserve"> III (REACH) verglich die Wirksamkeit und Sicherheit von Humira </w:delText>
        </w:r>
      </w:del>
      <w:del w:id="3607" w:author="AbbVie KH" w:date="2025-05-19T19:41:00Z">
        <w:r w:rsidRPr="00724DA5">
          <w:rPr>
            <w:i/>
          </w:rPr>
          <w:delText>versus</w:delText>
        </w:r>
      </w:del>
      <w:del w:id="3608" w:author="AbbVie KH" w:date="2025-05-19T19:41:00Z">
        <w:r w:rsidRPr="00724DA5">
          <w:delText xml:space="preserve"> Placebo an 72 Patienten mit mittelschwerer bis schwerer chronischer Plaque-Psoriasis und Hand- und/oder </w:delText>
        </w:r>
      </w:del>
      <w:del w:id="3609" w:author="AbbVie KH" w:date="2025-05-19T19:41:00Z">
        <w:r w:rsidRPr="00724DA5" w:rsidR="00250ACD">
          <w:delText>Fußpsoriasis</w:delText>
        </w:r>
      </w:del>
      <w:del w:id="3610" w:author="AbbVie KH" w:date="2025-05-19T19:41:00Z">
        <w:r w:rsidRPr="00724DA5">
          <w:delText xml:space="preserve">. Die Patienten erhielten 16 Wochen lang nach einer Anfangsdosis von 80 mg Humira jede zweite Woche 40 mg Humira (beginnend eine Woche nach der Anfangsdosis) oder Placebo. </w:delText>
        </w:r>
      </w:del>
      <w:del w:id="3611" w:author="AbbVie KH" w:date="2025-05-19T19:41:00Z">
        <w:r w:rsidR="00F12E8C">
          <w:delText>In</w:delText>
        </w:r>
      </w:del>
      <w:del w:id="3612" w:author="AbbVie KH" w:date="2025-05-19T19:41:00Z">
        <w:r w:rsidRPr="00724DA5">
          <w:delText xml:space="preserve"> Woche 16 erreichte ein statistisch signifikant größerer Anteil an Patienten, die Humira erhielten, den PGA „erscheinungsfrei“ oder „fast erscheinungsfrei“ für die Hände und/oder Füße im Vergleich zu Patienten, die Placebo erhielten (30,6 % </w:delText>
        </w:r>
      </w:del>
      <w:del w:id="3613" w:author="AbbVie KH" w:date="2025-05-19T19:41:00Z">
        <w:r w:rsidRPr="00724DA5">
          <w:rPr>
            <w:i/>
          </w:rPr>
          <w:delText>versus</w:delText>
        </w:r>
      </w:del>
      <w:del w:id="3614" w:author="AbbVie KH" w:date="2025-05-19T19:41:00Z">
        <w:r w:rsidRPr="00724DA5">
          <w:delText xml:space="preserve"> 4,3 % [P</w:delText>
        </w:r>
      </w:del>
      <w:del w:id="3615" w:author="AbbVie KH" w:date="2025-05-19T19:41:00Z">
        <w:r w:rsidR="00203560">
          <w:delText> </w:delText>
        </w:r>
      </w:del>
      <w:del w:id="3616" w:author="AbbVie KH" w:date="2025-05-19T19:41:00Z">
        <w:r w:rsidRPr="00724DA5">
          <w:delText>=</w:delText>
        </w:r>
      </w:del>
      <w:del w:id="3617" w:author="AbbVie KH" w:date="2025-05-19T19:41:00Z">
        <w:r w:rsidR="00203560">
          <w:delText> </w:delText>
        </w:r>
      </w:del>
      <w:del w:id="3618" w:author="AbbVie KH" w:date="2025-05-19T19:41:00Z">
        <w:r w:rsidRPr="00724DA5">
          <w:delText>0,014]).</w:delText>
        </w:r>
      </w:del>
    </w:p>
    <w:p w:rsidR="000F0F5E" w:rsidP="00C33A6E" w14:paraId="45BF8C92" w14:textId="60955F3A">
      <w:pPr>
        <w:rPr>
          <w:del w:id="3619" w:author="AbbVie KH" w:date="2025-05-19T19:41:00Z"/>
        </w:rPr>
      </w:pPr>
    </w:p>
    <w:p w:rsidR="00E22290" w:rsidRPr="00C0319A" w:rsidP="00C33A6E" w14:paraId="6080AA22" w14:textId="73CBCF06">
      <w:pPr>
        <w:rPr>
          <w:del w:id="3620" w:author="AbbVie KH" w:date="2025-05-19T19:41:00Z"/>
        </w:rPr>
      </w:pPr>
      <w:del w:id="3621" w:author="AbbVie KH" w:date="2025-05-19T19:41:00Z">
        <w:r w:rsidRPr="00BB2F44">
          <w:delText xml:space="preserve">Die Psoriasisstudie IV verglich die Wirksamkeit und Sicherheit von Humira </w:delText>
        </w:r>
      </w:del>
      <w:del w:id="3622" w:author="AbbVie KH" w:date="2025-05-19T19:41:00Z">
        <w:r w:rsidRPr="002E1429">
          <w:rPr>
            <w:i/>
          </w:rPr>
          <w:delText>versus</w:delText>
        </w:r>
      </w:del>
      <w:del w:id="3623" w:author="AbbVie KH" w:date="2025-05-19T19:41:00Z">
        <w:r w:rsidRPr="00BB2F44">
          <w:delText xml:space="preserve"> Placebo an 217 Erwachsenen mit mittelschwerer bis schwerer Nagel</w:delText>
        </w:r>
      </w:del>
      <w:del w:id="3624" w:author="AbbVie KH" w:date="2025-05-19T19:41:00Z">
        <w:r w:rsidR="00802F9B">
          <w:delText>p</w:delText>
        </w:r>
      </w:del>
      <w:del w:id="3625" w:author="AbbVie KH" w:date="2025-05-19T19:41:00Z">
        <w:r w:rsidRPr="00BB2F44">
          <w:delText xml:space="preserve">soriasis. </w:delText>
        </w:r>
      </w:del>
      <w:del w:id="3626" w:author="AbbVie KH" w:date="2025-05-19T19:41:00Z">
        <w:r w:rsidR="00100AB3">
          <w:delText>N</w:delText>
        </w:r>
      </w:del>
      <w:del w:id="3627" w:author="AbbVie KH" w:date="2025-05-19T19:41:00Z">
        <w:r w:rsidRPr="00BB2F44" w:rsidR="00F25FC8">
          <w:delText xml:space="preserve">ach einer Anfangsdosis von 80 mg Humira erhielten </w:delText>
        </w:r>
      </w:del>
      <w:del w:id="3628" w:author="AbbVie KH" w:date="2025-05-19T19:41:00Z">
        <w:r w:rsidR="00F25FC8">
          <w:delText>d</w:delText>
        </w:r>
      </w:del>
      <w:del w:id="3629" w:author="AbbVie KH" w:date="2025-05-19T19:41:00Z">
        <w:r w:rsidRPr="00BB2F44">
          <w:delText xml:space="preserve">ie Patienten 26 Wochen lang jede zweite Woche 40 mg Humira (beginnend </w:delText>
        </w:r>
      </w:del>
      <w:del w:id="3630" w:author="AbbVie KH" w:date="2025-05-19T19:41:00Z">
        <w:r w:rsidRPr="00C215C4">
          <w:delText>eine Woche nach der Anfangsdosis) oder Placebo</w:delText>
        </w:r>
      </w:del>
      <w:del w:id="3631" w:author="AbbVie KH" w:date="2025-05-19T19:41:00Z">
        <w:r w:rsidR="00F262FC">
          <w:delText>.</w:delText>
        </w:r>
      </w:del>
      <w:del w:id="3632" w:author="AbbVie KH" w:date="2025-05-19T19:41:00Z">
        <w:r w:rsidRPr="00C215C4">
          <w:delText xml:space="preserve"> </w:delText>
        </w:r>
      </w:del>
      <w:del w:id="3633" w:author="AbbVie KH" w:date="2025-05-19T19:41:00Z">
        <w:r w:rsidR="00F262FC">
          <w:delText>I</w:delText>
        </w:r>
      </w:del>
      <w:del w:id="3634" w:author="AbbVie KH" w:date="2025-05-19T19:41:00Z">
        <w:r w:rsidRPr="00C215C4">
          <w:delText xml:space="preserve">m Anschluss </w:delText>
        </w:r>
      </w:del>
      <w:del w:id="3635" w:author="AbbVie KH" w:date="2025-05-19T19:41:00Z">
        <w:r w:rsidR="00F262FC">
          <w:delText xml:space="preserve">erhielten </w:delText>
        </w:r>
      </w:del>
      <w:del w:id="3636" w:author="AbbVie KH" w:date="2025-05-19T19:41:00Z">
        <w:r w:rsidR="00463327">
          <w:delText>sie</w:delText>
        </w:r>
      </w:del>
      <w:del w:id="3637" w:author="AbbVie KH" w:date="2025-05-19T19:41:00Z">
        <w:r w:rsidR="00F262FC">
          <w:delText xml:space="preserve"> </w:delText>
        </w:r>
      </w:del>
      <w:del w:id="3638" w:author="AbbVie KH" w:date="2025-05-19T19:41:00Z">
        <w:r w:rsidRPr="00C215C4">
          <w:delText>über 26 weitere Wochen eine offene Humira-Behandlung. Die Nagel</w:delText>
        </w:r>
      </w:del>
      <w:del w:id="3639" w:author="AbbVie KH" w:date="2025-05-19T19:41:00Z">
        <w:r w:rsidR="00802F9B">
          <w:delText>p</w:delText>
        </w:r>
      </w:del>
      <w:del w:id="3640" w:author="AbbVie KH" w:date="2025-05-19T19:41:00Z">
        <w:r w:rsidRPr="00C215C4">
          <w:delText xml:space="preserve">soriasis wurde anhand des </w:delText>
        </w:r>
      </w:del>
      <w:del w:id="3641" w:author="AbbVie KH" w:date="2025-05-19T19:41:00Z">
        <w:r w:rsidRPr="002E1429">
          <w:rPr>
            <w:i/>
          </w:rPr>
          <w:delText>Modified Nail Psoriasis Severity Index</w:delText>
        </w:r>
      </w:del>
      <w:del w:id="3642" w:author="AbbVie KH" w:date="2025-05-19T19:41:00Z">
        <w:r w:rsidRPr="00C215C4">
          <w:delText xml:space="preserve"> (mNAPSI), </w:delText>
        </w:r>
      </w:del>
      <w:del w:id="3643" w:author="AbbVie KH" w:date="2025-05-19T19:41:00Z">
        <w:r w:rsidRPr="002E1429">
          <w:rPr>
            <w:i/>
          </w:rPr>
          <w:delText>des Physician’s Global Assessment of Fingernail Psoriasis</w:delText>
        </w:r>
      </w:del>
      <w:del w:id="3644" w:author="AbbVie KH" w:date="2025-05-19T19:41:00Z">
        <w:r w:rsidRPr="00C215C4">
          <w:delText xml:space="preserve"> (PGA-F) und des </w:delText>
        </w:r>
      </w:del>
      <w:del w:id="3645" w:author="AbbVie KH" w:date="2025-05-19T19:41:00Z">
        <w:r w:rsidRPr="002E1429">
          <w:rPr>
            <w:i/>
          </w:rPr>
          <w:delText>Nail Psoriasis Severity Index</w:delText>
        </w:r>
      </w:del>
      <w:del w:id="3646" w:author="AbbVie KH" w:date="2025-05-19T19:41:00Z">
        <w:r w:rsidRPr="00C215C4">
          <w:delText xml:space="preserve"> (NAPSI) beurteilt (siehe Tabelle </w:delText>
        </w:r>
      </w:del>
      <w:del w:id="3647" w:author="AbbVie KH" w:date="2025-05-19T19:41:00Z">
        <w:r w:rsidR="00B42F4A">
          <w:delText>14</w:delText>
        </w:r>
      </w:del>
      <w:del w:id="3648" w:author="AbbVie KH" w:date="2025-05-19T19:41:00Z">
        <w:r w:rsidRPr="00C215C4">
          <w:delText>). Humira zeigte einen therapeutischen Nutzen bei Nagel</w:delText>
        </w:r>
      </w:del>
      <w:del w:id="3649" w:author="AbbVie KH" w:date="2025-05-19T19:41:00Z">
        <w:r w:rsidR="00802F9B">
          <w:delText>p</w:delText>
        </w:r>
      </w:del>
      <w:del w:id="3650" w:author="AbbVie KH" w:date="2025-05-19T19:41:00Z">
        <w:r w:rsidRPr="00C215C4">
          <w:delText xml:space="preserve">soriasis-Patienten mit unterschiedlichem Ausmaß der Hautbeteiligung (KOF ≥ 10 % </w:delText>
        </w:r>
      </w:del>
      <w:del w:id="3651" w:author="AbbVie KH" w:date="2025-05-19T19:41:00Z">
        <w:r w:rsidR="00A24723">
          <w:delText>(60</w:delText>
        </w:r>
      </w:del>
      <w:del w:id="3652" w:author="AbbVie KH" w:date="2025-05-19T19:41:00Z">
        <w:r w:rsidR="00FE169E">
          <w:delText> </w:delText>
        </w:r>
      </w:del>
      <w:del w:id="3653" w:author="AbbVie KH" w:date="2025-05-19T19:41:00Z">
        <w:r w:rsidR="00A24723">
          <w:delText>%</w:delText>
        </w:r>
      </w:del>
      <w:del w:id="3654" w:author="AbbVie KH" w:date="2025-05-19T19:41:00Z">
        <w:r w:rsidR="00FE169E">
          <w:delText xml:space="preserve"> der Patienten) </w:delText>
        </w:r>
      </w:del>
      <w:del w:id="3655" w:author="AbbVie KH" w:date="2025-05-19T19:41:00Z">
        <w:r w:rsidRPr="00C215C4">
          <w:delText>sowie KOF &lt; 10 % und ≥ 5 %</w:delText>
        </w:r>
      </w:del>
      <w:del w:id="3656" w:author="AbbVie KH" w:date="2025-05-19T19:41:00Z">
        <w:r w:rsidR="00FE169E">
          <w:delText xml:space="preserve"> (40 % der Patienten)</w:delText>
        </w:r>
      </w:del>
      <w:del w:id="3657" w:author="AbbVie KH" w:date="2025-05-19T19:41:00Z">
        <w:r w:rsidRPr="00C215C4">
          <w:delText>).</w:delText>
        </w:r>
      </w:del>
    </w:p>
    <w:p w:rsidR="00E22290" w:rsidRPr="00BB2F44" w:rsidP="00C33A6E" w14:paraId="430BC62C" w14:textId="6CD204D9">
      <w:pPr>
        <w:rPr>
          <w:del w:id="3658" w:author="AbbVie KH" w:date="2025-05-19T19:41:00Z"/>
        </w:rPr>
      </w:pPr>
    </w:p>
    <w:p w:rsidR="00E22290" w:rsidRPr="000E1DE8" w:rsidP="00C33A6E" w14:paraId="35BE6E6F" w14:textId="047DBCB9">
      <w:pPr>
        <w:jc w:val="center"/>
        <w:rPr>
          <w:del w:id="3659" w:author="AbbVie KH" w:date="2025-05-19T19:41:00Z"/>
        </w:rPr>
      </w:pPr>
      <w:del w:id="3660" w:author="AbbVie KH" w:date="2025-05-19T19:41:00Z">
        <w:r w:rsidRPr="000E1DE8">
          <w:delText>Tabelle </w:delText>
        </w:r>
      </w:del>
      <w:del w:id="3661" w:author="AbbVie KH" w:date="2025-05-19T19:41:00Z">
        <w:r w:rsidR="00B42F4A">
          <w:delText>14</w:delText>
        </w:r>
      </w:del>
    </w:p>
    <w:p w:rsidR="00E22290" w:rsidRPr="000E1DE8" w:rsidP="00C33A6E" w14:paraId="659F7A1B" w14:textId="1596F7F1">
      <w:pPr>
        <w:jc w:val="center"/>
        <w:rPr>
          <w:del w:id="3662" w:author="AbbVie KH" w:date="2025-05-19T19:41:00Z"/>
        </w:rPr>
      </w:pPr>
      <w:del w:id="3663" w:author="AbbVie KH" w:date="2025-05-19T19:41:00Z">
        <w:r w:rsidRPr="000E1DE8">
          <w:delText>Ergebnisse zur Wirksamkeit in der Psoriasisstudie IV nach 16, 26 und 52 Wochen</w:delText>
        </w:r>
      </w:del>
    </w:p>
    <w:p w:rsidR="00C215C4" w:rsidRPr="007E5B13" w:rsidP="00C33A6E" w14:paraId="321C3939" w14:textId="5BB292C5">
      <w:pPr>
        <w:rPr>
          <w:del w:id="3664" w:author="AbbVie KH" w:date="2025-05-19T19: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43DF3364" w14:textId="194C7FD6" w:rsidTr="001A6976">
        <w:tblPrEx>
          <w:tblW w:w="0" w:type="auto"/>
          <w:tblLayout w:type="fixed"/>
          <w:tblLook w:val="04A0"/>
        </w:tblPrEx>
        <w:trPr>
          <w:del w:id="3665" w:author="AbbVie KH" w:date="2025-05-19T19:41:00Z"/>
        </w:trPr>
        <w:tc>
          <w:tcPr>
            <w:tcW w:w="2718" w:type="dxa"/>
            <w:vMerge w:val="restart"/>
          </w:tcPr>
          <w:p w:rsidR="00E22290" w:rsidRPr="00901AFA" w:rsidP="00C33A6E" w14:paraId="7FCC0A42" w14:textId="075FE389">
            <w:pPr>
              <w:rPr>
                <w:del w:id="3666" w:author="AbbVie KH" w:date="2025-05-19T19:41:00Z"/>
              </w:rPr>
            </w:pPr>
            <w:del w:id="3667" w:author="AbbVie KH" w:date="2025-05-19T19:41:00Z">
              <w:r>
                <w:delText>Endpunkt</w:delText>
              </w:r>
            </w:del>
          </w:p>
        </w:tc>
        <w:tc>
          <w:tcPr>
            <w:tcW w:w="2340" w:type="dxa"/>
            <w:gridSpan w:val="2"/>
          </w:tcPr>
          <w:p w:rsidR="00E22290" w:rsidRPr="00901AFA" w:rsidP="00C33A6E" w14:paraId="51B27BEA" w14:textId="545E087E">
            <w:pPr>
              <w:jc w:val="center"/>
              <w:rPr>
                <w:del w:id="3668" w:author="AbbVie KH" w:date="2025-05-19T19:41:00Z"/>
              </w:rPr>
            </w:pPr>
            <w:del w:id="3669" w:author="AbbVie KH" w:date="2025-05-19T19:41:00Z">
              <w:r>
                <w:delText>Woche 16</w:delText>
              </w:r>
            </w:del>
          </w:p>
          <w:p w:rsidR="00E22290" w:rsidRPr="00901AFA" w:rsidP="00C33A6E" w14:paraId="47489640" w14:textId="4E434308">
            <w:pPr>
              <w:jc w:val="center"/>
              <w:rPr>
                <w:del w:id="3670" w:author="AbbVie KH" w:date="2025-05-19T19:41:00Z"/>
              </w:rPr>
            </w:pPr>
            <w:del w:id="3671" w:author="AbbVie KH" w:date="2025-05-19T19:41:00Z">
              <w:r>
                <w:delText>placebokontrolliert</w:delText>
              </w:r>
            </w:del>
          </w:p>
        </w:tc>
        <w:tc>
          <w:tcPr>
            <w:tcW w:w="2250" w:type="dxa"/>
            <w:gridSpan w:val="2"/>
          </w:tcPr>
          <w:p w:rsidR="00E22290" w:rsidRPr="00901AFA" w:rsidP="00C33A6E" w14:paraId="46B8F1B6" w14:textId="1FF8C98A">
            <w:pPr>
              <w:jc w:val="center"/>
              <w:rPr>
                <w:del w:id="3672" w:author="AbbVie KH" w:date="2025-05-19T19:41:00Z"/>
              </w:rPr>
            </w:pPr>
            <w:del w:id="3673" w:author="AbbVie KH" w:date="2025-05-19T19:41:00Z">
              <w:r>
                <w:delText>Woche 26</w:delText>
              </w:r>
            </w:del>
          </w:p>
          <w:p w:rsidR="00E22290" w:rsidRPr="00901AFA" w:rsidP="00C33A6E" w14:paraId="401DB280" w14:textId="2C0E562F">
            <w:pPr>
              <w:jc w:val="center"/>
              <w:rPr>
                <w:del w:id="3674" w:author="AbbVie KH" w:date="2025-05-19T19:41:00Z"/>
              </w:rPr>
            </w:pPr>
            <w:del w:id="3675" w:author="AbbVie KH" w:date="2025-05-19T19:41:00Z">
              <w:r>
                <w:delText>placebokontrolliert</w:delText>
              </w:r>
            </w:del>
          </w:p>
        </w:tc>
        <w:tc>
          <w:tcPr>
            <w:tcW w:w="2268" w:type="dxa"/>
          </w:tcPr>
          <w:p w:rsidR="00E22290" w:rsidRPr="00901AFA" w:rsidP="00C33A6E" w14:paraId="4E55BB1B" w14:textId="3BD33EC0">
            <w:pPr>
              <w:jc w:val="center"/>
              <w:rPr>
                <w:del w:id="3676" w:author="AbbVie KH" w:date="2025-05-19T19:41:00Z"/>
              </w:rPr>
            </w:pPr>
            <w:del w:id="3677" w:author="AbbVie KH" w:date="2025-05-19T19:41:00Z">
              <w:r>
                <w:delText>Woche 52</w:delText>
              </w:r>
            </w:del>
          </w:p>
          <w:p w:rsidR="00E22290" w:rsidRPr="00901AFA" w:rsidP="00C33A6E" w14:paraId="49F7D625" w14:textId="54CEB6ED">
            <w:pPr>
              <w:jc w:val="center"/>
              <w:rPr>
                <w:del w:id="3678" w:author="AbbVie KH" w:date="2025-05-19T19:41:00Z"/>
              </w:rPr>
            </w:pPr>
            <w:del w:id="3679" w:author="AbbVie KH" w:date="2025-05-19T19:41:00Z">
              <w:r>
                <w:delText>offen</w:delText>
              </w:r>
            </w:del>
          </w:p>
        </w:tc>
      </w:tr>
      <w:tr w14:paraId="588B9B6E" w14:textId="002501EE" w:rsidTr="001A6976">
        <w:tblPrEx>
          <w:tblW w:w="0" w:type="auto"/>
          <w:tblLayout w:type="fixed"/>
          <w:tblLook w:val="04A0"/>
        </w:tblPrEx>
        <w:trPr>
          <w:del w:id="3680" w:author="AbbVie KH" w:date="2025-05-19T19:41:00Z"/>
        </w:trPr>
        <w:tc>
          <w:tcPr>
            <w:tcW w:w="2718" w:type="dxa"/>
            <w:vMerge/>
          </w:tcPr>
          <w:p w:rsidR="00E22290" w:rsidRPr="00901AFA" w:rsidP="00C33A6E" w14:paraId="64C35705" w14:textId="26D0F123">
            <w:pPr>
              <w:rPr>
                <w:del w:id="3681" w:author="AbbVie KH" w:date="2025-05-19T19:41:00Z"/>
              </w:rPr>
            </w:pPr>
          </w:p>
        </w:tc>
        <w:tc>
          <w:tcPr>
            <w:tcW w:w="1080" w:type="dxa"/>
          </w:tcPr>
          <w:p w:rsidR="00E22290" w:rsidRPr="00901AFA" w:rsidP="00C33A6E" w14:paraId="34EE56E6" w14:textId="27CF71D5">
            <w:pPr>
              <w:jc w:val="center"/>
              <w:rPr>
                <w:del w:id="3682" w:author="AbbVie KH" w:date="2025-05-19T19:41:00Z"/>
              </w:rPr>
            </w:pPr>
            <w:del w:id="3683" w:author="AbbVie KH" w:date="2025-05-19T19:41:00Z">
              <w:r>
                <w:delText>Placebo</w:delText>
              </w:r>
            </w:del>
            <w:del w:id="3684" w:author="AbbVie KH" w:date="2025-05-19T19:41:00Z">
              <w:r>
                <w:br/>
                <w:delText>n = 108</w:delText>
              </w:r>
            </w:del>
          </w:p>
        </w:tc>
        <w:tc>
          <w:tcPr>
            <w:tcW w:w="1260" w:type="dxa"/>
          </w:tcPr>
          <w:p w:rsidR="00E22290" w:rsidRPr="00C215C4" w:rsidP="00C33A6E" w14:paraId="3688879A" w14:textId="56148953">
            <w:pPr>
              <w:jc w:val="center"/>
              <w:rPr>
                <w:del w:id="3685" w:author="AbbVie KH" w:date="2025-05-19T19:41:00Z"/>
              </w:rPr>
            </w:pPr>
            <w:del w:id="3686" w:author="AbbVie KH" w:date="2025-05-19T19:41:00Z">
              <w:r w:rsidRPr="00C215C4">
                <w:delText>Humira</w:delText>
              </w:r>
            </w:del>
          </w:p>
          <w:p w:rsidR="00E22290" w:rsidRPr="00901AFA" w:rsidP="00C33A6E" w14:paraId="2EC6F4D1" w14:textId="2EA48819">
            <w:pPr>
              <w:jc w:val="center"/>
              <w:rPr>
                <w:del w:id="3687" w:author="AbbVie KH" w:date="2025-05-19T19:41:00Z"/>
              </w:rPr>
            </w:pPr>
            <w:del w:id="3688" w:author="AbbVie KH" w:date="2025-05-19T19:41:00Z">
              <w:r>
                <w:delText xml:space="preserve">40 mg alle 2 Wo. </w:delText>
              </w:r>
            </w:del>
            <w:del w:id="3689" w:author="AbbVie KH" w:date="2025-05-19T19:41:00Z">
              <w:r>
                <w:br/>
                <w:delText>n = 109</w:delText>
              </w:r>
            </w:del>
          </w:p>
        </w:tc>
        <w:tc>
          <w:tcPr>
            <w:tcW w:w="990" w:type="dxa"/>
          </w:tcPr>
          <w:p w:rsidR="00E22290" w:rsidRPr="00901AFA" w:rsidP="00C33A6E" w14:paraId="21AAAF8C" w14:textId="7202E195">
            <w:pPr>
              <w:jc w:val="center"/>
              <w:rPr>
                <w:del w:id="3690" w:author="AbbVie KH" w:date="2025-05-19T19:41:00Z"/>
              </w:rPr>
            </w:pPr>
            <w:del w:id="3691" w:author="AbbVie KH" w:date="2025-05-19T19:41:00Z">
              <w:r>
                <w:delText>Placebo</w:delText>
              </w:r>
            </w:del>
            <w:del w:id="3692" w:author="AbbVie KH" w:date="2025-05-19T19:41:00Z">
              <w:r>
                <w:br/>
                <w:delText>n = 108</w:delText>
              </w:r>
            </w:del>
          </w:p>
        </w:tc>
        <w:tc>
          <w:tcPr>
            <w:tcW w:w="1260" w:type="dxa"/>
          </w:tcPr>
          <w:p w:rsidR="00E22290" w:rsidRPr="00C215C4" w:rsidP="00C33A6E" w14:paraId="2C1D5B7D" w14:textId="36E3D15A">
            <w:pPr>
              <w:jc w:val="center"/>
              <w:rPr>
                <w:del w:id="3693" w:author="AbbVie KH" w:date="2025-05-19T19:41:00Z"/>
              </w:rPr>
            </w:pPr>
            <w:del w:id="3694" w:author="AbbVie KH" w:date="2025-05-19T19:41:00Z">
              <w:r w:rsidRPr="00C215C4">
                <w:delText>Humira</w:delText>
              </w:r>
            </w:del>
          </w:p>
          <w:p w:rsidR="00E22290" w:rsidRPr="00901AFA" w:rsidP="00C33A6E" w14:paraId="7D4B84C7" w14:textId="16E4A1F6">
            <w:pPr>
              <w:jc w:val="center"/>
              <w:rPr>
                <w:del w:id="3695" w:author="AbbVie KH" w:date="2025-05-19T19:41:00Z"/>
              </w:rPr>
            </w:pPr>
            <w:del w:id="3696" w:author="AbbVie KH" w:date="2025-05-19T19:41:00Z">
              <w:r>
                <w:delText xml:space="preserve">40 mg alle 2 Wo. </w:delText>
              </w:r>
            </w:del>
            <w:del w:id="3697" w:author="AbbVie KH" w:date="2025-05-19T19:41:00Z">
              <w:r>
                <w:br/>
                <w:delText>n = 109</w:delText>
              </w:r>
            </w:del>
          </w:p>
        </w:tc>
        <w:tc>
          <w:tcPr>
            <w:tcW w:w="2268" w:type="dxa"/>
          </w:tcPr>
          <w:p w:rsidR="00E22290" w:rsidRPr="00C215C4" w:rsidP="00C33A6E" w14:paraId="5531B33D" w14:textId="3AAEABFD">
            <w:pPr>
              <w:jc w:val="center"/>
              <w:rPr>
                <w:del w:id="3698" w:author="AbbVie KH" w:date="2025-05-19T19:41:00Z"/>
              </w:rPr>
            </w:pPr>
            <w:del w:id="3699" w:author="AbbVie KH" w:date="2025-05-19T19:41:00Z">
              <w:r w:rsidRPr="00C215C4">
                <w:delText>Humira</w:delText>
              </w:r>
            </w:del>
          </w:p>
          <w:p w:rsidR="00E22290" w:rsidRPr="00901AFA" w:rsidP="00C33A6E" w14:paraId="6EB60931" w14:textId="1E355C5C">
            <w:pPr>
              <w:jc w:val="center"/>
              <w:rPr>
                <w:del w:id="3700" w:author="AbbVie KH" w:date="2025-05-19T19:41:00Z"/>
              </w:rPr>
            </w:pPr>
            <w:del w:id="3701" w:author="AbbVie KH" w:date="2025-05-19T19:41:00Z">
              <w:r>
                <w:delText xml:space="preserve">40 mg alle 2 Wo. </w:delText>
              </w:r>
            </w:del>
            <w:del w:id="3702" w:author="AbbVie KH" w:date="2025-05-19T19:41:00Z">
              <w:r>
                <w:br/>
                <w:delText>n = 80</w:delText>
              </w:r>
            </w:del>
          </w:p>
        </w:tc>
      </w:tr>
      <w:tr w14:paraId="37795D27" w14:textId="72220BDF" w:rsidTr="001A6976">
        <w:tblPrEx>
          <w:tblW w:w="0" w:type="auto"/>
          <w:tblLayout w:type="fixed"/>
          <w:tblLook w:val="04A0"/>
        </w:tblPrEx>
        <w:trPr>
          <w:del w:id="3703" w:author="AbbVie KH" w:date="2025-05-19T19:41:00Z"/>
        </w:trPr>
        <w:tc>
          <w:tcPr>
            <w:tcW w:w="2718" w:type="dxa"/>
          </w:tcPr>
          <w:p w:rsidR="00E22290" w:rsidRPr="00901AFA" w:rsidP="00C33A6E" w14:paraId="7ED6A3E6" w14:textId="54395EF1">
            <w:pPr>
              <w:rPr>
                <w:del w:id="3704" w:author="AbbVie KH" w:date="2025-05-19T19:41:00Z"/>
              </w:rPr>
            </w:pPr>
            <w:del w:id="3705" w:author="AbbVie KH" w:date="2025-05-19T19:41:00Z">
              <w:r>
                <w:delText>≥ mNAPSI 75 (%)</w:delText>
              </w:r>
            </w:del>
          </w:p>
        </w:tc>
        <w:tc>
          <w:tcPr>
            <w:tcW w:w="1080" w:type="dxa"/>
          </w:tcPr>
          <w:p w:rsidR="00E22290" w:rsidRPr="00901AFA" w:rsidP="00C33A6E" w14:paraId="0B5A9FB3" w14:textId="5FEBE0E2">
            <w:pPr>
              <w:jc w:val="center"/>
              <w:rPr>
                <w:del w:id="3706" w:author="AbbVie KH" w:date="2025-05-19T19:41:00Z"/>
              </w:rPr>
            </w:pPr>
            <w:del w:id="3707" w:author="AbbVie KH" w:date="2025-05-19T19:41:00Z">
              <w:r>
                <w:delText>2,9</w:delText>
              </w:r>
            </w:del>
          </w:p>
        </w:tc>
        <w:tc>
          <w:tcPr>
            <w:tcW w:w="1260" w:type="dxa"/>
          </w:tcPr>
          <w:p w:rsidR="00E22290" w:rsidRPr="00901AFA" w:rsidP="00C33A6E" w14:paraId="2EAD544B" w14:textId="70EB6582">
            <w:pPr>
              <w:jc w:val="center"/>
              <w:rPr>
                <w:del w:id="3708" w:author="AbbVie KH" w:date="2025-05-19T19:41:00Z"/>
              </w:rPr>
            </w:pPr>
            <w:del w:id="3709" w:author="AbbVie KH" w:date="2025-05-19T19:41:00Z">
              <w:r>
                <w:delText>26,0</w:delText>
              </w:r>
            </w:del>
            <w:del w:id="3710" w:author="AbbVie KH" w:date="2025-05-19T19:41:00Z">
              <w:r w:rsidRPr="000E1DE8">
                <w:rPr>
                  <w:vertAlign w:val="superscript"/>
                </w:rPr>
                <w:delText>a</w:delText>
              </w:r>
            </w:del>
          </w:p>
        </w:tc>
        <w:tc>
          <w:tcPr>
            <w:tcW w:w="990" w:type="dxa"/>
          </w:tcPr>
          <w:p w:rsidR="00E22290" w:rsidRPr="00901AFA" w:rsidP="00C33A6E" w14:paraId="4A8798E9" w14:textId="156A0265">
            <w:pPr>
              <w:jc w:val="center"/>
              <w:rPr>
                <w:del w:id="3711" w:author="AbbVie KH" w:date="2025-05-19T19:41:00Z"/>
              </w:rPr>
            </w:pPr>
            <w:del w:id="3712" w:author="AbbVie KH" w:date="2025-05-19T19:41:00Z">
              <w:r>
                <w:delText>3,4</w:delText>
              </w:r>
            </w:del>
          </w:p>
        </w:tc>
        <w:tc>
          <w:tcPr>
            <w:tcW w:w="1260" w:type="dxa"/>
          </w:tcPr>
          <w:p w:rsidR="00E22290" w:rsidRPr="00901AFA" w:rsidP="00C33A6E" w14:paraId="4F02106A" w14:textId="7C006527">
            <w:pPr>
              <w:jc w:val="center"/>
              <w:rPr>
                <w:del w:id="3713" w:author="AbbVie KH" w:date="2025-05-19T19:41:00Z"/>
              </w:rPr>
            </w:pPr>
            <w:del w:id="3714" w:author="AbbVie KH" w:date="2025-05-19T19:41:00Z">
              <w:r>
                <w:delText>46,6</w:delText>
              </w:r>
            </w:del>
            <w:del w:id="3715" w:author="AbbVie KH" w:date="2025-05-19T19:41:00Z">
              <w:r w:rsidRPr="000E1DE8">
                <w:rPr>
                  <w:vertAlign w:val="superscript"/>
                </w:rPr>
                <w:delText>a</w:delText>
              </w:r>
            </w:del>
          </w:p>
        </w:tc>
        <w:tc>
          <w:tcPr>
            <w:tcW w:w="2268" w:type="dxa"/>
          </w:tcPr>
          <w:p w:rsidR="00E22290" w:rsidRPr="00901AFA" w:rsidP="00C33A6E" w14:paraId="1D3C9052" w14:textId="40E37C3D">
            <w:pPr>
              <w:jc w:val="center"/>
              <w:rPr>
                <w:del w:id="3716" w:author="AbbVie KH" w:date="2025-05-19T19:41:00Z"/>
              </w:rPr>
            </w:pPr>
            <w:del w:id="3717" w:author="AbbVie KH" w:date="2025-05-19T19:41:00Z">
              <w:r>
                <w:delText>65,0</w:delText>
              </w:r>
            </w:del>
          </w:p>
        </w:tc>
      </w:tr>
      <w:tr w14:paraId="04B6B3B0" w14:textId="227D3F17" w:rsidTr="001A6976">
        <w:tblPrEx>
          <w:tblW w:w="0" w:type="auto"/>
          <w:tblLayout w:type="fixed"/>
          <w:tblLook w:val="04A0"/>
        </w:tblPrEx>
        <w:trPr>
          <w:del w:id="3718" w:author="AbbVie KH" w:date="2025-05-19T19:41:00Z"/>
        </w:trPr>
        <w:tc>
          <w:tcPr>
            <w:tcW w:w="2718" w:type="dxa"/>
          </w:tcPr>
          <w:p w:rsidR="00E22290" w:rsidRPr="00901AFA" w:rsidP="00C33A6E" w14:paraId="45F75FF5" w14:textId="391E228A">
            <w:pPr>
              <w:rPr>
                <w:del w:id="3719" w:author="AbbVie KH" w:date="2025-05-19T19:41:00Z"/>
              </w:rPr>
            </w:pPr>
            <w:del w:id="3720" w:author="AbbVie KH" w:date="2025-05-19T19:41:00Z">
              <w:r>
                <w:delText>PGA-F erscheinungsfrei/minimal und Verbesserung um ≥ 2 Stufen (%)</w:delText>
              </w:r>
            </w:del>
          </w:p>
        </w:tc>
        <w:tc>
          <w:tcPr>
            <w:tcW w:w="1080" w:type="dxa"/>
          </w:tcPr>
          <w:p w:rsidR="00E22290" w:rsidRPr="00901AFA" w:rsidP="00C33A6E" w14:paraId="3E291C16" w14:textId="67800FDE">
            <w:pPr>
              <w:jc w:val="center"/>
              <w:rPr>
                <w:del w:id="3721" w:author="AbbVie KH" w:date="2025-05-19T19:41:00Z"/>
              </w:rPr>
            </w:pPr>
            <w:del w:id="3722" w:author="AbbVie KH" w:date="2025-05-19T19:41:00Z">
              <w:r>
                <w:delText>2,9</w:delText>
              </w:r>
            </w:del>
          </w:p>
        </w:tc>
        <w:tc>
          <w:tcPr>
            <w:tcW w:w="1260" w:type="dxa"/>
          </w:tcPr>
          <w:p w:rsidR="00E22290" w:rsidRPr="00901AFA" w:rsidP="00C33A6E" w14:paraId="4A2748EA" w14:textId="440A3F86">
            <w:pPr>
              <w:jc w:val="center"/>
              <w:rPr>
                <w:del w:id="3723" w:author="AbbVie KH" w:date="2025-05-19T19:41:00Z"/>
              </w:rPr>
            </w:pPr>
            <w:del w:id="3724" w:author="AbbVie KH" w:date="2025-05-19T19:41:00Z">
              <w:r>
                <w:delText>29,7</w:delText>
              </w:r>
            </w:del>
            <w:del w:id="3725" w:author="AbbVie KH" w:date="2025-05-19T19:41:00Z">
              <w:r w:rsidRPr="000E1DE8">
                <w:rPr>
                  <w:vertAlign w:val="superscript"/>
                </w:rPr>
                <w:delText>a</w:delText>
              </w:r>
            </w:del>
          </w:p>
        </w:tc>
        <w:tc>
          <w:tcPr>
            <w:tcW w:w="990" w:type="dxa"/>
          </w:tcPr>
          <w:p w:rsidR="00E22290" w:rsidRPr="00901AFA" w:rsidP="00C33A6E" w14:paraId="60251970" w14:textId="5877FBC9">
            <w:pPr>
              <w:jc w:val="center"/>
              <w:rPr>
                <w:del w:id="3726" w:author="AbbVie KH" w:date="2025-05-19T19:41:00Z"/>
              </w:rPr>
            </w:pPr>
            <w:del w:id="3727" w:author="AbbVie KH" w:date="2025-05-19T19:41:00Z">
              <w:r>
                <w:delText>6,9</w:delText>
              </w:r>
            </w:del>
          </w:p>
        </w:tc>
        <w:tc>
          <w:tcPr>
            <w:tcW w:w="1260" w:type="dxa"/>
          </w:tcPr>
          <w:p w:rsidR="00E22290" w:rsidRPr="00901AFA" w:rsidP="00C33A6E" w14:paraId="0A4DD520" w14:textId="589EC35B">
            <w:pPr>
              <w:jc w:val="center"/>
              <w:rPr>
                <w:del w:id="3728" w:author="AbbVie KH" w:date="2025-05-19T19:41:00Z"/>
              </w:rPr>
            </w:pPr>
            <w:del w:id="3729" w:author="AbbVie KH" w:date="2025-05-19T19:41:00Z">
              <w:r>
                <w:delText>48,9</w:delText>
              </w:r>
            </w:del>
            <w:del w:id="3730" w:author="AbbVie KH" w:date="2025-05-19T19:41:00Z">
              <w:r w:rsidRPr="000E1DE8">
                <w:rPr>
                  <w:vertAlign w:val="superscript"/>
                </w:rPr>
                <w:delText>a</w:delText>
              </w:r>
            </w:del>
          </w:p>
        </w:tc>
        <w:tc>
          <w:tcPr>
            <w:tcW w:w="2268" w:type="dxa"/>
          </w:tcPr>
          <w:p w:rsidR="00E22290" w:rsidRPr="00901AFA" w:rsidP="00C33A6E" w14:paraId="66F5F4A1" w14:textId="2AFF62C7">
            <w:pPr>
              <w:jc w:val="center"/>
              <w:rPr>
                <w:del w:id="3731" w:author="AbbVie KH" w:date="2025-05-19T19:41:00Z"/>
              </w:rPr>
            </w:pPr>
            <w:del w:id="3732" w:author="AbbVie KH" w:date="2025-05-19T19:41:00Z">
              <w:r>
                <w:delText>61,3</w:delText>
              </w:r>
            </w:del>
          </w:p>
        </w:tc>
      </w:tr>
      <w:tr w14:paraId="537C481E" w14:textId="665E98F7" w:rsidTr="001A6976">
        <w:tblPrEx>
          <w:tblW w:w="0" w:type="auto"/>
          <w:tblLayout w:type="fixed"/>
          <w:tblLook w:val="04A0"/>
        </w:tblPrEx>
        <w:trPr>
          <w:del w:id="3733" w:author="AbbVie KH" w:date="2025-05-19T19:41:00Z"/>
        </w:trPr>
        <w:tc>
          <w:tcPr>
            <w:tcW w:w="2718" w:type="dxa"/>
          </w:tcPr>
          <w:p w:rsidR="00E22290" w:rsidRPr="00901AFA" w:rsidP="00C33A6E" w14:paraId="70180954" w14:textId="667AD5D8">
            <w:pPr>
              <w:rPr>
                <w:del w:id="3734" w:author="AbbVie KH" w:date="2025-05-19T19:41:00Z"/>
              </w:rPr>
            </w:pPr>
            <w:del w:id="3735" w:author="AbbVie KH" w:date="2025-05-19T19:41:00Z">
              <w:r>
                <w:delText>Prozentuale Veränderung des NAPSI bei allen Fingernägeln (%)</w:delText>
              </w:r>
            </w:del>
          </w:p>
        </w:tc>
        <w:tc>
          <w:tcPr>
            <w:tcW w:w="1080" w:type="dxa"/>
          </w:tcPr>
          <w:p w:rsidR="00E22290" w:rsidRPr="00901AFA" w:rsidP="00C33A6E" w14:paraId="652AC3AA" w14:textId="460329C5">
            <w:pPr>
              <w:jc w:val="center"/>
              <w:rPr>
                <w:del w:id="3736" w:author="AbbVie KH" w:date="2025-05-19T19:41:00Z"/>
              </w:rPr>
            </w:pPr>
            <w:del w:id="3737" w:author="AbbVie KH" w:date="2025-05-19T19:41:00Z">
              <w:r>
                <w:delText>-7,8</w:delText>
              </w:r>
            </w:del>
          </w:p>
        </w:tc>
        <w:tc>
          <w:tcPr>
            <w:tcW w:w="1260" w:type="dxa"/>
          </w:tcPr>
          <w:p w:rsidR="00E22290" w:rsidRPr="00901AFA" w:rsidP="00C33A6E" w14:paraId="34A13D2E" w14:textId="4A19ED6D">
            <w:pPr>
              <w:jc w:val="center"/>
              <w:rPr>
                <w:del w:id="3738" w:author="AbbVie KH" w:date="2025-05-19T19:41:00Z"/>
              </w:rPr>
            </w:pPr>
            <w:del w:id="3739" w:author="AbbVie KH" w:date="2025-05-19T19:41:00Z">
              <w:r>
                <w:delText>-44,2</w:delText>
              </w:r>
            </w:del>
            <w:del w:id="3740" w:author="AbbVie KH" w:date="2025-05-19T19:41:00Z">
              <w:r w:rsidRPr="000E1DE8">
                <w:rPr>
                  <w:vertAlign w:val="superscript"/>
                </w:rPr>
                <w:delText>a</w:delText>
              </w:r>
            </w:del>
          </w:p>
        </w:tc>
        <w:tc>
          <w:tcPr>
            <w:tcW w:w="990" w:type="dxa"/>
          </w:tcPr>
          <w:p w:rsidR="00E22290" w:rsidRPr="00901AFA" w:rsidP="00C33A6E" w14:paraId="28B4E12F" w14:textId="6EA126E2">
            <w:pPr>
              <w:jc w:val="center"/>
              <w:rPr>
                <w:del w:id="3741" w:author="AbbVie KH" w:date="2025-05-19T19:41:00Z"/>
              </w:rPr>
            </w:pPr>
            <w:del w:id="3742" w:author="AbbVie KH" w:date="2025-05-19T19:41:00Z">
              <w:r>
                <w:delText>-11,5</w:delText>
              </w:r>
            </w:del>
          </w:p>
        </w:tc>
        <w:tc>
          <w:tcPr>
            <w:tcW w:w="1260" w:type="dxa"/>
          </w:tcPr>
          <w:p w:rsidR="00E22290" w:rsidRPr="00901AFA" w:rsidP="00C33A6E" w14:paraId="3E2F88E3" w14:textId="7952CFF5">
            <w:pPr>
              <w:jc w:val="center"/>
              <w:rPr>
                <w:del w:id="3743" w:author="AbbVie KH" w:date="2025-05-19T19:41:00Z"/>
              </w:rPr>
            </w:pPr>
            <w:del w:id="3744" w:author="AbbVie KH" w:date="2025-05-19T19:41:00Z">
              <w:r>
                <w:delText>-56,2</w:delText>
              </w:r>
            </w:del>
            <w:del w:id="3745" w:author="AbbVie KH" w:date="2025-05-19T19:41:00Z">
              <w:r w:rsidRPr="000E1DE8">
                <w:rPr>
                  <w:vertAlign w:val="superscript"/>
                </w:rPr>
                <w:delText>a</w:delText>
              </w:r>
            </w:del>
          </w:p>
        </w:tc>
        <w:tc>
          <w:tcPr>
            <w:tcW w:w="2268" w:type="dxa"/>
          </w:tcPr>
          <w:p w:rsidR="00E22290" w:rsidRPr="00901AFA" w:rsidP="00C33A6E" w14:paraId="40A34AE0" w14:textId="346D7642">
            <w:pPr>
              <w:jc w:val="center"/>
              <w:rPr>
                <w:del w:id="3746" w:author="AbbVie KH" w:date="2025-05-19T19:41:00Z"/>
              </w:rPr>
            </w:pPr>
            <w:del w:id="3747" w:author="AbbVie KH" w:date="2025-05-19T19:41:00Z">
              <w:r>
                <w:delText>-72,2</w:delText>
              </w:r>
            </w:del>
          </w:p>
        </w:tc>
      </w:tr>
      <w:tr w14:paraId="0BC3A77F" w14:textId="4302A34E" w:rsidTr="001A6976">
        <w:tblPrEx>
          <w:tblW w:w="0" w:type="auto"/>
          <w:tblLayout w:type="fixed"/>
          <w:tblLook w:val="04A0"/>
        </w:tblPrEx>
        <w:trPr>
          <w:del w:id="3748" w:author="AbbVie KH" w:date="2025-05-19T19:41:00Z"/>
        </w:trPr>
        <w:tc>
          <w:tcPr>
            <w:tcW w:w="9576" w:type="dxa"/>
            <w:gridSpan w:val="6"/>
          </w:tcPr>
          <w:p w:rsidR="00E22290" w:rsidRPr="00901AFA" w:rsidP="00C33A6E" w14:paraId="61E79172" w14:textId="7BB0A6F9">
            <w:pPr>
              <w:rPr>
                <w:del w:id="3749" w:author="AbbVie KH" w:date="2025-05-19T19:41:00Z"/>
              </w:rPr>
            </w:pPr>
            <w:del w:id="3750" w:author="AbbVie KH" w:date="2025-05-19T19:41:00Z">
              <w:r w:rsidRPr="000E1DE8">
                <w:rPr>
                  <w:vertAlign w:val="superscript"/>
                </w:rPr>
                <w:delText>a</w:delText>
              </w:r>
            </w:del>
            <w:del w:id="3751" w:author="AbbVie KH" w:date="2025-05-19T19:41:00Z">
              <w:r>
                <w:delText xml:space="preserve"> p &lt; 0,001, Humira gegenüber Placebo </w:delText>
              </w:r>
            </w:del>
          </w:p>
        </w:tc>
      </w:tr>
    </w:tbl>
    <w:p w:rsidR="00E22290" w:rsidP="00C33A6E" w14:paraId="6BFD67E2" w14:textId="573FC31F">
      <w:pPr>
        <w:rPr>
          <w:del w:id="3752" w:author="AbbVie KH" w:date="2025-05-19T19:41:00Z"/>
        </w:rPr>
      </w:pPr>
    </w:p>
    <w:p w:rsidR="00CD15E0" w:rsidP="00C33A6E" w14:paraId="73874481" w14:textId="032E4EC1">
      <w:pPr>
        <w:rPr>
          <w:del w:id="3753" w:author="AbbVie KH" w:date="2025-05-19T19:41:00Z"/>
        </w:rPr>
      </w:pPr>
      <w:del w:id="3754" w:author="AbbVie KH" w:date="2025-05-19T19:41:00Z">
        <w:r w:rsidRPr="00C215C4">
          <w:delText>Die mit Humira behandelten Patienten erreichten in Woche 26 statistisch signifikante Verbesserungen im DLQI verglichen mit Placebo.</w:delText>
        </w:r>
      </w:del>
    </w:p>
    <w:p w:rsidR="004034D5" w:rsidRPr="00724DA5" w:rsidP="00C33A6E" w14:paraId="275C0F5D" w14:textId="228FFF08">
      <w:pPr>
        <w:rPr>
          <w:del w:id="3755" w:author="AbbVie KH" w:date="2025-05-19T19:41:00Z"/>
        </w:rPr>
      </w:pPr>
    </w:p>
    <w:p w:rsidR="00E13356" w:rsidRPr="00724DA5" w:rsidP="00C33A6E" w14:paraId="11C61810" w14:textId="75F88DCF">
      <w:pPr>
        <w:rPr>
          <w:del w:id="3756" w:author="AbbVie KH" w:date="2025-05-19T19:41:00Z"/>
          <w:i/>
        </w:rPr>
      </w:pPr>
      <w:del w:id="3757" w:author="AbbVie KH" w:date="2025-05-19T19:41:00Z">
        <w:r w:rsidRPr="00724DA5">
          <w:rPr>
            <w:i/>
            <w:lang w:eastAsia="de-DE"/>
          </w:rPr>
          <w:delText xml:space="preserve">Hidradenitis suppurativa </w:delText>
        </w:r>
      </w:del>
      <w:del w:id="3758" w:author="AbbVie KH" w:date="2025-05-19T19:41:00Z">
        <w:r w:rsidRPr="00724DA5" w:rsidR="00030628">
          <w:rPr>
            <w:i/>
            <w:lang w:eastAsia="de-DE"/>
          </w:rPr>
          <w:delText xml:space="preserve">(Acne </w:delText>
        </w:r>
      </w:del>
      <w:del w:id="3759" w:author="AbbVie KH" w:date="2025-05-19T19:41:00Z">
        <w:r w:rsidR="006E6FF7">
          <w:rPr>
            <w:i/>
            <w:lang w:eastAsia="de-DE"/>
          </w:rPr>
          <w:delText>i</w:delText>
        </w:r>
      </w:del>
      <w:del w:id="3760" w:author="AbbVie KH" w:date="2025-05-19T19:41:00Z">
        <w:r w:rsidRPr="00724DA5" w:rsidR="00F977A0">
          <w:rPr>
            <w:i/>
            <w:lang w:eastAsia="de-DE"/>
          </w:rPr>
          <w:delText xml:space="preserve">nversa) </w:delText>
        </w:r>
      </w:del>
      <w:del w:id="3761" w:author="AbbVie KH" w:date="2025-05-19T19:41:00Z">
        <w:r w:rsidRPr="00724DA5">
          <w:rPr>
            <w:i/>
            <w:lang w:eastAsia="de-DE"/>
          </w:rPr>
          <w:delText>bei Erwachsenen</w:delText>
        </w:r>
      </w:del>
    </w:p>
    <w:p w:rsidR="00676325" w:rsidRPr="00724DA5" w:rsidP="00C33A6E" w14:paraId="7795D6E8" w14:textId="5B652453">
      <w:pPr>
        <w:rPr>
          <w:del w:id="3762" w:author="AbbVie KH" w:date="2025-05-19T19:41:00Z"/>
          <w:lang w:eastAsia="de-DE"/>
        </w:rPr>
      </w:pPr>
    </w:p>
    <w:p w:rsidR="006B3329" w:rsidRPr="00724DA5" w:rsidP="00C33A6E" w14:paraId="4A626BDB" w14:textId="6D564EF0">
      <w:pPr>
        <w:rPr>
          <w:del w:id="3763" w:author="AbbVie KH" w:date="2025-05-19T19:41:00Z"/>
        </w:rPr>
      </w:pPr>
      <w:del w:id="3764" w:author="AbbVie KH" w:date="2025-05-19T19:41:00Z">
        <w:r w:rsidRPr="00724DA5">
          <w:delText>Die Sicherheit und Wirksamkeit von Humira wurden in randomisierten, doppelblinden, placebokontrollierten Studien und in einer offenen Fortsetzungsstudie an erwachsenen Patienten mit mittelschwerer bis schwerer Hidradenitis suppurativa (HS) untersucht. Diese Patienten wiesen eine Unverträglichkeit, eine Kontraindikation oder ein unzureichendes Ansprechen gegenüber einer systemischen antibiotischen Therapie nach einem mindestens 3-monatigen Behandlungsversuch auf. Die Patienten in den Studien HS-I und HS-II waren in Hurley-Stadium II oder III der Krankheit mit mindestens 3 Abszessen oder entzündlichen Knoten.</w:delText>
        </w:r>
      </w:del>
    </w:p>
    <w:p w:rsidR="006D3B39" w:rsidRPr="00724DA5" w:rsidP="00C33A6E" w14:paraId="3CD087DA" w14:textId="231F3D95">
      <w:pPr>
        <w:rPr>
          <w:del w:id="3765" w:author="AbbVie KH" w:date="2025-05-19T19:41:00Z"/>
          <w:rFonts w:eastAsia="TimesNewRoman"/>
        </w:rPr>
      </w:pPr>
    </w:p>
    <w:p w:rsidR="006D3B39" w:rsidRPr="00724DA5" w:rsidP="00C33A6E" w14:paraId="26F88120" w14:textId="122176F0">
      <w:pPr>
        <w:rPr>
          <w:del w:id="3766" w:author="AbbVie KH" w:date="2025-05-19T19:41:00Z"/>
        </w:rPr>
      </w:pPr>
      <w:del w:id="3767" w:author="AbbVie KH" w:date="2025-05-19T19:41:00Z">
        <w:r w:rsidRPr="00724DA5">
          <w:delText xml:space="preserve">In der Studie HS-I (PIONEER I) wurden 307 Patienten in 2 Behandlungsperioden untersucht. In Periode A erhielten die Patienten Placebo oder eine Induktionsdosis von 160 mg Humira in Woche 0, danach 80 mg in Woche 2 und ab Woche 4 bis Woche 11 40 mg wöchentlich. Eine gleichzeitige Behandlung mit Antibiotika war während der Studie nicht erlaubt. Nach einer 12-wöchigen Behandlung wurden die Patienten, die in Periode A Humira erhalten hatten, in Periode B erneut in eine von drei Behandlungsgruppen randomisiert (40 mg Humira wöchentlich, 40 mg Humira jede zweite </w:delText>
        </w:r>
      </w:del>
      <w:del w:id="3768" w:author="AbbVie KH" w:date="2025-05-19T19:41:00Z">
        <w:r w:rsidRPr="00724DA5">
          <w:delText>Woche oder Placebo von Woche 12 bis Woche 35). Patienten, die in Periode A Placebo erhalten hatten, wurden einer Behandlung mit 40 mg Humira wöchentlich in Periode B zugeteilt.</w:delText>
        </w:r>
      </w:del>
    </w:p>
    <w:p w:rsidR="006D3B39" w:rsidRPr="00724DA5" w:rsidP="00C33A6E" w14:paraId="267E74AE" w14:textId="28DC812C">
      <w:pPr>
        <w:rPr>
          <w:del w:id="3769" w:author="AbbVie KH" w:date="2025-05-19T19:41:00Z"/>
          <w:rFonts w:eastAsia="TimesNewRoman"/>
        </w:rPr>
      </w:pPr>
    </w:p>
    <w:p w:rsidR="006D3B39" w:rsidRPr="00724DA5" w:rsidP="00C33A6E" w14:paraId="5C4EF8B2" w14:textId="3F8F62A5">
      <w:pPr>
        <w:rPr>
          <w:del w:id="3770" w:author="AbbVie KH" w:date="2025-05-19T19:41:00Z"/>
        </w:rPr>
      </w:pPr>
      <w:del w:id="3771" w:author="AbbVie KH" w:date="2025-05-19T19:41:00Z">
        <w:r w:rsidRPr="00724DA5">
          <w:delText>In der Studie HS-II (PIONEER II) wurden 326 Patienten in 2 Behandlungsperioden untersucht. In Periode A erhielten die Patienten Placebo oder eine Induktionsdosis von 160 mg Humira in Woche 0, danach 80 mg in Woche 2 und ab Woche 4 bis Woche 11 40 mg wöchentlich. 19,3 % der Patienten erhielten während der Studie eine fortgesetzte Basistherapie mit oralen Antibiotika. Nach einer 12-wöchigen Behandlung wurden die Patienten, die in Periode A Humira erhalten hatten, in Periode B erneut in eine von drei Behandlungsgruppen randomisiert (40 mg Humira wöchentlich, 40 mg Humira jede zweite Woche oder Placebo von Woche 12 bis Woche 35). Patienten, die in Periode A Placebo erhalten hatten, wurden in Periode B der Placebogruppe zugeteilt.</w:delText>
        </w:r>
      </w:del>
    </w:p>
    <w:p w:rsidR="00943297" w:rsidRPr="00724DA5" w:rsidP="00C33A6E" w14:paraId="5CA7BB6D" w14:textId="7AC82696">
      <w:pPr>
        <w:rPr>
          <w:del w:id="3772" w:author="AbbVie KH" w:date="2025-05-19T19:41:00Z"/>
          <w:rFonts w:eastAsia="TimesNewRoman"/>
        </w:rPr>
      </w:pPr>
    </w:p>
    <w:p w:rsidR="00E13356" w:rsidRPr="00724DA5" w:rsidP="00C33A6E" w14:paraId="29CE1A9E" w14:textId="3C47879C">
      <w:pPr>
        <w:rPr>
          <w:del w:id="3773" w:author="AbbVie KH" w:date="2025-05-19T19:41:00Z"/>
          <w:rFonts w:eastAsia="TimesNewRoman"/>
        </w:rPr>
      </w:pPr>
      <w:del w:id="3774" w:author="AbbVie KH" w:date="2025-05-19T19:41:00Z">
        <w:r w:rsidRPr="00724DA5">
          <w:rPr>
            <w:lang w:eastAsia="de-DE"/>
          </w:rPr>
          <w:delText xml:space="preserve">Patienten, die an Studie HS-I </w:delText>
        </w:r>
      </w:del>
      <w:del w:id="3775" w:author="AbbVie KH" w:date="2025-05-19T19:41:00Z">
        <w:r w:rsidR="00FD19B0">
          <w:rPr>
            <w:lang w:eastAsia="de-DE"/>
          </w:rPr>
          <w:delText>oder</w:delText>
        </w:r>
      </w:del>
      <w:del w:id="3776" w:author="AbbVie KH" w:date="2025-05-19T19:41:00Z">
        <w:r w:rsidRPr="00724DA5">
          <w:rPr>
            <w:lang w:eastAsia="de-DE"/>
          </w:rPr>
          <w:delText xml:space="preserve"> HS-II teilgenommen hatten, waren für die Aufnahme in eine offene Fortsetzungsstudie geeignet, in der 40 mg Humira wöchentlich verabreicht wurden. </w:delText>
        </w:r>
      </w:del>
      <w:del w:id="3777" w:author="AbbVie KH" w:date="2025-05-19T19:41:00Z">
        <w:r w:rsidRPr="0099474C" w:rsidR="003C39A6">
          <w:delText>Die durchschnittliche Exposition lag in allen Adalimumab</w:delText>
        </w:r>
      </w:del>
      <w:del w:id="3778" w:author="AbbVie KH" w:date="2025-05-19T19:41:00Z">
        <w:r w:rsidR="004E0BE0">
          <w:delText>-</w:delText>
        </w:r>
      </w:del>
      <w:del w:id="3779" w:author="AbbVie KH" w:date="2025-05-19T19:41:00Z">
        <w:r w:rsidRPr="0099474C" w:rsidR="003C39A6">
          <w:delText xml:space="preserve">Populationen bei 762 Tagen. </w:delText>
        </w:r>
      </w:del>
      <w:del w:id="3780" w:author="AbbVie KH" w:date="2025-05-19T19:41:00Z">
        <w:r w:rsidRPr="00724DA5">
          <w:rPr>
            <w:lang w:eastAsia="de-DE"/>
          </w:rPr>
          <w:delText>Während aller drei Studien wendeten die Patienten täglich eine topische antiseptische Waschlösung</w:delText>
        </w:r>
      </w:del>
      <w:del w:id="3781" w:author="AbbVie KH" w:date="2025-05-19T19:41:00Z">
        <w:r w:rsidR="001E6D5A">
          <w:rPr>
            <w:lang w:eastAsia="de-DE"/>
          </w:rPr>
          <w:delText xml:space="preserve"> an</w:delText>
        </w:r>
      </w:del>
      <w:del w:id="3782" w:author="AbbVie KH" w:date="2025-05-19T19:41:00Z">
        <w:r w:rsidRPr="00724DA5">
          <w:rPr>
            <w:lang w:eastAsia="de-DE"/>
          </w:rPr>
          <w:delText>.</w:delText>
        </w:r>
      </w:del>
    </w:p>
    <w:p w:rsidR="00E13356" w:rsidRPr="00724DA5" w:rsidP="00C33A6E" w14:paraId="62DFE6F4" w14:textId="1F2A4A02">
      <w:pPr>
        <w:rPr>
          <w:del w:id="3783" w:author="AbbVie KH" w:date="2025-05-19T19:41:00Z"/>
          <w:rFonts w:eastAsia="TimesNewRoman"/>
        </w:rPr>
      </w:pPr>
    </w:p>
    <w:p w:rsidR="00E13356" w:rsidRPr="00724DA5" w:rsidP="00C33A6E" w14:paraId="42AC0A63" w14:textId="4794A92B">
      <w:pPr>
        <w:rPr>
          <w:del w:id="3784" w:author="AbbVie KH" w:date="2025-05-19T19:41:00Z"/>
          <w:rFonts w:eastAsia="TimesNewRoman"/>
          <w:i/>
          <w:u w:val="single"/>
        </w:rPr>
      </w:pPr>
      <w:del w:id="3785" w:author="AbbVie KH" w:date="2025-05-19T19:41:00Z">
        <w:r w:rsidRPr="00724DA5">
          <w:rPr>
            <w:i/>
            <w:u w:val="single"/>
            <w:lang w:eastAsia="de-DE"/>
          </w:rPr>
          <w:delText>Klinisches Ansprechen</w:delText>
        </w:r>
      </w:del>
    </w:p>
    <w:p w:rsidR="00E13356" w:rsidRPr="00724DA5" w:rsidP="00C33A6E" w14:paraId="5D175972" w14:textId="2D2ABB54">
      <w:pPr>
        <w:rPr>
          <w:del w:id="3786" w:author="AbbVie KH" w:date="2025-05-19T19:41:00Z"/>
          <w:rFonts w:eastAsia="TimesNewRoman"/>
        </w:rPr>
      </w:pPr>
    </w:p>
    <w:p w:rsidR="00E13356" w:rsidP="00C33A6E" w14:paraId="63CF5051" w14:textId="43BA3D3A">
      <w:pPr>
        <w:rPr>
          <w:del w:id="3787" w:author="AbbVie KH" w:date="2025-05-19T19:41:00Z"/>
          <w:lang w:eastAsia="de-DE"/>
        </w:rPr>
      </w:pPr>
      <w:del w:id="3788" w:author="AbbVie KH" w:date="2025-05-19T19:41:00Z">
        <w:r w:rsidRPr="00724DA5">
          <w:rPr>
            <w:lang w:eastAsia="de-DE"/>
          </w:rPr>
          <w:delText>Die Verringerung der entzündlichen Läsionen und die Prävention einer Verschlimmerung der Abszesse und dränierenden Fisteln wurde</w:delText>
        </w:r>
      </w:del>
      <w:del w:id="3789" w:author="AbbVie KH" w:date="2025-05-19T19:41:00Z">
        <w:r w:rsidR="001E6D5A">
          <w:rPr>
            <w:lang w:eastAsia="de-DE"/>
          </w:rPr>
          <w:delText>n</w:delText>
        </w:r>
      </w:del>
      <w:del w:id="3790" w:author="AbbVie KH" w:date="2025-05-19T19:41:00Z">
        <w:r w:rsidRPr="00724DA5">
          <w:rPr>
            <w:lang w:eastAsia="de-DE"/>
          </w:rPr>
          <w:delText xml:space="preserve"> anhand des </w:delText>
        </w:r>
      </w:del>
      <w:del w:id="3791" w:author="AbbVie KH" w:date="2025-05-19T19:41:00Z">
        <w:r w:rsidRPr="009E2CA6">
          <w:rPr>
            <w:i/>
            <w:lang w:eastAsia="de-DE"/>
          </w:rPr>
          <w:delText xml:space="preserve">Hidradenitis Suppurativa Clinical Response </w:delText>
        </w:r>
      </w:del>
      <w:del w:id="3792" w:author="AbbVie KH" w:date="2025-05-19T19:41:00Z">
        <w:r w:rsidRPr="00724DA5" w:rsidR="00030628">
          <w:rPr>
            <w:lang w:eastAsia="de-DE"/>
          </w:rPr>
          <w:delText xml:space="preserve">beurteilt </w:delText>
        </w:r>
      </w:del>
      <w:del w:id="3793" w:author="AbbVie KH" w:date="2025-05-19T19:41:00Z">
        <w:r w:rsidRPr="00724DA5">
          <w:rPr>
            <w:lang w:eastAsia="de-DE"/>
          </w:rPr>
          <w:delText xml:space="preserve">(HiSCR; </w:delText>
        </w:r>
      </w:del>
      <w:del w:id="3794" w:author="AbbVie KH" w:date="2025-05-19T19:41:00Z">
        <w:r w:rsidRPr="0080438B" w:rsidR="008B47AB">
          <w:delText>eine mindestens</w:delText>
        </w:r>
      </w:del>
      <w:del w:id="3795" w:author="AbbVie KH" w:date="2025-05-19T19:41:00Z">
        <w:r w:rsidRPr="00724DA5" w:rsidR="008B47AB">
          <w:rPr>
            <w:lang w:eastAsia="de-DE"/>
          </w:rPr>
          <w:delText xml:space="preserve"> </w:delText>
        </w:r>
      </w:del>
      <w:del w:id="3796" w:author="AbbVie KH" w:date="2025-05-19T19:41:00Z">
        <w:r w:rsidRPr="00724DA5">
          <w:rPr>
            <w:lang w:eastAsia="de-DE"/>
          </w:rPr>
          <w:delText xml:space="preserve">50%ige Abnahme der Gesamtzahl an Abszessen und entzündlichen Knoten und keine Zunahme der Anzahl an Abszessen sowie der Anzahl an dränierenden Fisteln gegenüber </w:delText>
        </w:r>
      </w:del>
      <w:del w:id="3797" w:author="AbbVie KH" w:date="2025-05-19T19:41:00Z">
        <w:r w:rsidRPr="00973A14">
          <w:rPr>
            <w:i/>
            <w:iCs/>
            <w:lang w:eastAsia="de-DE"/>
          </w:rPr>
          <w:delText>Baseline</w:delText>
        </w:r>
      </w:del>
      <w:del w:id="3798" w:author="AbbVie KH" w:date="2025-05-19T19:41:00Z">
        <w:r w:rsidRPr="00724DA5">
          <w:rPr>
            <w:lang w:eastAsia="de-DE"/>
          </w:rPr>
          <w:delText xml:space="preserve">). Die Verringerung der HS-bezogenen Hautschmerzen wurde mithilfe einer numerischen Bewertungsskala bei Patienten beurteilt, die auf einer Skala mit 11 Punkten zu Beginn der Studie einen </w:delText>
        </w:r>
      </w:del>
      <w:del w:id="3799" w:author="AbbVie KH" w:date="2025-05-19T19:41:00Z">
        <w:r w:rsidRPr="00973A14">
          <w:rPr>
            <w:i/>
            <w:iCs/>
            <w:lang w:eastAsia="de-DE"/>
          </w:rPr>
          <w:delText>Score</w:delText>
        </w:r>
      </w:del>
      <w:del w:id="3800" w:author="AbbVie KH" w:date="2025-05-19T19:41:00Z">
        <w:r w:rsidRPr="00724DA5">
          <w:rPr>
            <w:lang w:eastAsia="de-DE"/>
          </w:rPr>
          <w:delText xml:space="preserve"> von 3 oder höher aufwiesen. </w:delText>
        </w:r>
      </w:del>
    </w:p>
    <w:p w:rsidR="00125C50" w:rsidP="00C33A6E" w14:paraId="23490E77" w14:textId="5ACBC2AB">
      <w:pPr>
        <w:rPr>
          <w:del w:id="3801" w:author="AbbVie KH" w:date="2025-05-19T19:41:00Z"/>
          <w:lang w:eastAsia="de-DE"/>
        </w:rPr>
      </w:pPr>
    </w:p>
    <w:p w:rsidR="00E13356" w:rsidRPr="00724DA5" w:rsidP="00C33A6E" w14:paraId="44BCB94E" w14:textId="01D1BE9E">
      <w:pPr>
        <w:rPr>
          <w:del w:id="3802" w:author="AbbVie KH" w:date="2025-05-19T19:41:00Z"/>
        </w:rPr>
      </w:pPr>
      <w:del w:id="3803" w:author="AbbVie KH" w:date="2025-05-19T19:41:00Z">
        <w:r w:rsidRPr="00724DA5">
          <w:rPr>
            <w:lang w:eastAsia="de-DE"/>
          </w:rPr>
          <w:delText xml:space="preserve">Im Vergleich zu Placebo erreichte ein signifikant höherer Anteil der mit Humira behandelten Patienten </w:delText>
        </w:r>
      </w:del>
      <w:del w:id="3804" w:author="AbbVie KH" w:date="2025-05-19T19:41:00Z">
        <w:r w:rsidR="0025232D">
          <w:rPr>
            <w:lang w:eastAsia="de-DE"/>
          </w:rPr>
          <w:delText xml:space="preserve">ein </w:delText>
        </w:r>
      </w:del>
      <w:del w:id="3805" w:author="AbbVie KH" w:date="2025-05-19T19:41:00Z">
        <w:r w:rsidRPr="00724DA5">
          <w:rPr>
            <w:lang w:eastAsia="de-DE"/>
          </w:rPr>
          <w:delText>HiSCR</w:delText>
        </w:r>
      </w:del>
      <w:del w:id="3806" w:author="AbbVie KH" w:date="2025-05-19T19:41:00Z">
        <w:r w:rsidR="0025232D">
          <w:rPr>
            <w:lang w:eastAsia="de-DE"/>
          </w:rPr>
          <w:delText>-Ansprechen</w:delText>
        </w:r>
      </w:del>
      <w:del w:id="3807" w:author="AbbVie KH" w:date="2025-05-19T19:41:00Z">
        <w:r w:rsidRPr="00724DA5">
          <w:rPr>
            <w:lang w:eastAsia="de-DE"/>
          </w:rPr>
          <w:delText xml:space="preserve"> </w:delText>
        </w:r>
      </w:del>
      <w:del w:id="3808" w:author="AbbVie KH" w:date="2025-05-19T19:41:00Z">
        <w:r w:rsidR="00F12E8C">
          <w:rPr>
            <w:lang w:eastAsia="de-DE"/>
          </w:rPr>
          <w:delText>in</w:delText>
        </w:r>
      </w:del>
      <w:del w:id="3809" w:author="AbbVie KH" w:date="2025-05-19T19:41:00Z">
        <w:r w:rsidRPr="00724DA5">
          <w:rPr>
            <w:lang w:eastAsia="de-DE"/>
          </w:rPr>
          <w:delText xml:space="preserve"> Woche 12. In Woche 12 wies ein signifikant höherer Anteil an Patienten in Studie HS-II eine klinisch relevante Verringerung der HS-bezogenen Hautschmerzen auf (siehe Tabelle </w:delText>
        </w:r>
      </w:del>
      <w:del w:id="3810" w:author="AbbVie KH" w:date="2025-05-19T19:41:00Z">
        <w:r w:rsidR="006F320D">
          <w:rPr>
            <w:lang w:eastAsia="de-DE"/>
          </w:rPr>
          <w:delText>15</w:delText>
        </w:r>
      </w:del>
      <w:del w:id="3811" w:author="AbbVie KH" w:date="2025-05-19T19:41:00Z">
        <w:r w:rsidRPr="00724DA5">
          <w:rPr>
            <w:lang w:eastAsia="de-DE"/>
          </w:rPr>
          <w:delText>). Bei den mit Humira behandelten Patienten war das Risiko eines Krankheitsschubes während der ersten 12 Behandlungswochen signifikant reduziert.</w:delText>
        </w:r>
      </w:del>
    </w:p>
    <w:p w:rsidR="00E13356" w:rsidRPr="00724DA5" w:rsidP="00C33A6E" w14:paraId="171DC985" w14:textId="668A6287">
      <w:pPr>
        <w:rPr>
          <w:del w:id="3812" w:author="AbbVie KH" w:date="2025-05-19T19:41:00Z"/>
        </w:rPr>
      </w:pPr>
    </w:p>
    <w:p w:rsidR="00753DD4" w:rsidRPr="00D4199C" w:rsidP="00C33A6E" w14:paraId="6CC8A12C" w14:textId="06088A84">
      <w:pPr>
        <w:jc w:val="center"/>
        <w:rPr>
          <w:del w:id="3813" w:author="AbbVie KH" w:date="2025-05-19T19:41:00Z"/>
          <w:rFonts w:eastAsia="TimesNewRoman"/>
        </w:rPr>
      </w:pPr>
      <w:del w:id="3814" w:author="AbbVie KH" w:date="2025-05-19T19:41:00Z">
        <w:r w:rsidRPr="00D4199C">
          <w:rPr>
            <w:rFonts w:eastAsia="TimesNewRoman"/>
          </w:rPr>
          <w:delText>Tabelle </w:delText>
        </w:r>
      </w:del>
      <w:del w:id="3815" w:author="AbbVie KH" w:date="2025-05-19T19:41:00Z">
        <w:r w:rsidR="006F320D">
          <w:rPr>
            <w:rFonts w:eastAsia="TimesNewRoman"/>
          </w:rPr>
          <w:delText>15</w:delText>
        </w:r>
      </w:del>
    </w:p>
    <w:p w:rsidR="00E13356" w:rsidRPr="00D4199C" w:rsidP="00C33A6E" w14:paraId="67DBF51E" w14:textId="44679BDF">
      <w:pPr>
        <w:jc w:val="center"/>
        <w:rPr>
          <w:del w:id="3816" w:author="AbbVie KH" w:date="2025-05-19T19:41:00Z"/>
          <w:rFonts w:eastAsia="TimesNewRoman"/>
        </w:rPr>
      </w:pPr>
      <w:del w:id="3817" w:author="AbbVie KH" w:date="2025-05-19T19:41:00Z">
        <w:r w:rsidRPr="00D4199C">
          <w:rPr>
            <w:rFonts w:eastAsia="TimesNewRoman"/>
          </w:rPr>
          <w:delText>Ergebnisse bezüglich Wirksamkeit nach 12 Wochen, Studie HS</w:delText>
        </w:r>
      </w:del>
      <w:del w:id="3818" w:author="AbbVie KH" w:date="2025-05-19T19:41:00Z">
        <w:r w:rsidRPr="00D4199C" w:rsidR="00753DD4">
          <w:rPr>
            <w:rFonts w:eastAsia="TimesNewRoman"/>
          </w:rPr>
          <w:delText>-</w:delText>
        </w:r>
      </w:del>
      <w:del w:id="3819" w:author="AbbVie KH" w:date="2025-05-19T19:41:00Z">
        <w:r w:rsidRPr="00D4199C">
          <w:rPr>
            <w:rFonts w:eastAsia="TimesNewRoman"/>
          </w:rPr>
          <w:delText>I und HS</w:delText>
        </w:r>
      </w:del>
      <w:del w:id="3820" w:author="AbbVie KH" w:date="2025-05-19T19:41:00Z">
        <w:r w:rsidRPr="00D4199C" w:rsidR="00753DD4">
          <w:rPr>
            <w:rFonts w:eastAsia="TimesNewRoman"/>
          </w:rPr>
          <w:delText>-</w:delText>
        </w:r>
      </w:del>
      <w:del w:id="3821" w:author="AbbVie KH" w:date="2025-05-19T19:41:00Z">
        <w:r w:rsidRPr="00D4199C">
          <w:rPr>
            <w:rFonts w:eastAsia="TimesNewRoman"/>
          </w:rPr>
          <w:delText>II</w:delText>
        </w:r>
      </w:del>
    </w:p>
    <w:p w:rsidR="00753DD4" w:rsidRPr="00724DA5" w:rsidP="00C33A6E" w14:paraId="7C575B88" w14:textId="55D3864A">
      <w:pPr>
        <w:widowControl w:val="0"/>
        <w:spacing w:line="320" w:lineRule="exact"/>
        <w:ind w:left="360"/>
        <w:jc w:val="center"/>
        <w:rPr>
          <w:del w:id="3822" w:author="AbbVie KH" w:date="2025-05-19T19:41:00Z"/>
          <w:rFonts w:eastAsia="TimesNewRoman"/>
          <w:iCs/>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2847"/>
        <w:gridCol w:w="1440"/>
        <w:gridCol w:w="1746"/>
        <w:gridCol w:w="1404"/>
        <w:gridCol w:w="1856"/>
      </w:tblGrid>
      <w:tr w14:paraId="1280A1CA" w14:textId="7833BCA6" w:rsidTr="00E13356">
        <w:tblPrEx>
          <w:tblW w:w="9293" w:type="dxa"/>
          <w:tblLook w:val="04A0"/>
        </w:tblPrEx>
        <w:trPr>
          <w:del w:id="3823" w:author="AbbVie KH" w:date="2025-05-19T19:41:00Z"/>
        </w:trPr>
        <w:tc>
          <w:tcPr>
            <w:tcW w:w="2847" w:type="dxa"/>
            <w:vMerge w:val="restart"/>
            <w:tcMar>
              <w:top w:w="0" w:type="dxa"/>
              <w:left w:w="115" w:type="dxa"/>
              <w:bottom w:w="0" w:type="dxa"/>
              <w:right w:w="115" w:type="dxa"/>
            </w:tcMar>
            <w:vAlign w:val="bottom"/>
          </w:tcPr>
          <w:p w:rsidR="00E13356" w:rsidRPr="00724DA5" w:rsidP="00C33A6E" w14:paraId="3E5F763B" w14:textId="2ED39B47">
            <w:pPr>
              <w:widowControl w:val="0"/>
              <w:rPr>
                <w:del w:id="3824" w:author="AbbVie KH" w:date="2025-05-19T19:41:00Z"/>
              </w:rPr>
            </w:pPr>
          </w:p>
        </w:tc>
        <w:tc>
          <w:tcPr>
            <w:tcW w:w="3186" w:type="dxa"/>
            <w:gridSpan w:val="2"/>
            <w:tcMar>
              <w:top w:w="0" w:type="dxa"/>
              <w:left w:w="115" w:type="dxa"/>
              <w:bottom w:w="0" w:type="dxa"/>
              <w:right w:w="115" w:type="dxa"/>
            </w:tcMar>
            <w:vAlign w:val="bottom"/>
          </w:tcPr>
          <w:p w:rsidR="00E13356" w:rsidRPr="00724DA5" w:rsidP="00C33A6E" w14:paraId="6F4778CB" w14:textId="0E8ABA29">
            <w:pPr>
              <w:widowControl w:val="0"/>
              <w:jc w:val="center"/>
              <w:rPr>
                <w:del w:id="3825" w:author="AbbVie KH" w:date="2025-05-19T19:41:00Z"/>
              </w:rPr>
            </w:pPr>
            <w:del w:id="3826" w:author="AbbVie KH" w:date="2025-05-19T19:41:00Z">
              <w:r w:rsidRPr="00724DA5">
                <w:delText>Studie HS-I</w:delText>
              </w:r>
            </w:del>
          </w:p>
        </w:tc>
        <w:tc>
          <w:tcPr>
            <w:tcW w:w="3260" w:type="dxa"/>
            <w:gridSpan w:val="2"/>
            <w:tcMar>
              <w:top w:w="0" w:type="dxa"/>
              <w:left w:w="115" w:type="dxa"/>
              <w:bottom w:w="0" w:type="dxa"/>
              <w:right w:w="115" w:type="dxa"/>
            </w:tcMar>
            <w:vAlign w:val="bottom"/>
          </w:tcPr>
          <w:p w:rsidR="00E13356" w:rsidRPr="00724DA5" w:rsidP="00C33A6E" w14:paraId="23F1E8E7" w14:textId="5AAE9FC2">
            <w:pPr>
              <w:widowControl w:val="0"/>
              <w:jc w:val="center"/>
              <w:rPr>
                <w:del w:id="3827" w:author="AbbVie KH" w:date="2025-05-19T19:41:00Z"/>
              </w:rPr>
            </w:pPr>
            <w:del w:id="3828" w:author="AbbVie KH" w:date="2025-05-19T19:41:00Z">
              <w:r w:rsidRPr="00724DA5">
                <w:delText>Studie HS-II</w:delText>
              </w:r>
            </w:del>
          </w:p>
        </w:tc>
      </w:tr>
      <w:tr w14:paraId="6F23DE80" w14:textId="1BCEBA41" w:rsidTr="00E13356">
        <w:tblPrEx>
          <w:tblW w:w="9293" w:type="dxa"/>
          <w:tblLook w:val="04A0"/>
        </w:tblPrEx>
        <w:trPr>
          <w:del w:id="3829" w:author="AbbVie KH" w:date="2025-05-19T19:41:00Z"/>
        </w:trPr>
        <w:tc>
          <w:tcPr>
            <w:tcW w:w="2847" w:type="dxa"/>
            <w:vMerge/>
            <w:tcMar>
              <w:top w:w="0" w:type="dxa"/>
              <w:left w:w="115" w:type="dxa"/>
              <w:bottom w:w="0" w:type="dxa"/>
              <w:right w:w="115" w:type="dxa"/>
            </w:tcMar>
            <w:vAlign w:val="center"/>
            <w:hideMark/>
          </w:tcPr>
          <w:p w:rsidR="00E13356" w:rsidRPr="00724DA5" w:rsidP="00C33A6E" w14:paraId="6BCB7AE0" w14:textId="73D93113">
            <w:pPr>
              <w:widowControl w:val="0"/>
              <w:rPr>
                <w:del w:id="3830" w:author="AbbVie KH" w:date="2025-05-19T19:41:00Z"/>
              </w:rPr>
            </w:pPr>
          </w:p>
        </w:tc>
        <w:tc>
          <w:tcPr>
            <w:tcW w:w="1440" w:type="dxa"/>
            <w:tcMar>
              <w:top w:w="0" w:type="dxa"/>
              <w:left w:w="115" w:type="dxa"/>
              <w:bottom w:w="0" w:type="dxa"/>
              <w:right w:w="115" w:type="dxa"/>
            </w:tcMar>
            <w:vAlign w:val="bottom"/>
            <w:hideMark/>
          </w:tcPr>
          <w:p w:rsidR="00E13356" w:rsidRPr="00724DA5" w:rsidP="00C33A6E" w14:paraId="7835E1ED" w14:textId="26F9B45A">
            <w:pPr>
              <w:widowControl w:val="0"/>
              <w:jc w:val="center"/>
              <w:rPr>
                <w:del w:id="3831" w:author="AbbVie KH" w:date="2025-05-19T19:41:00Z"/>
              </w:rPr>
            </w:pPr>
            <w:del w:id="3832" w:author="AbbVie KH" w:date="2025-05-19T19:41:00Z">
              <w:r w:rsidRPr="00724DA5">
                <w:delText>Placebo</w:delText>
              </w:r>
            </w:del>
          </w:p>
        </w:tc>
        <w:tc>
          <w:tcPr>
            <w:tcW w:w="1746" w:type="dxa"/>
            <w:tcMar>
              <w:top w:w="0" w:type="dxa"/>
              <w:left w:w="115" w:type="dxa"/>
              <w:bottom w:w="0" w:type="dxa"/>
              <w:right w:w="115" w:type="dxa"/>
            </w:tcMar>
            <w:vAlign w:val="bottom"/>
            <w:hideMark/>
          </w:tcPr>
          <w:p w:rsidR="00E13356" w:rsidRPr="00724DA5" w:rsidP="00C33A6E" w14:paraId="4629395C" w14:textId="19668E1A">
            <w:pPr>
              <w:widowControl w:val="0"/>
              <w:jc w:val="center"/>
              <w:rPr>
                <w:del w:id="3833" w:author="AbbVie KH" w:date="2025-05-19T19:41:00Z"/>
              </w:rPr>
            </w:pPr>
            <w:del w:id="3834" w:author="AbbVie KH" w:date="2025-05-19T19:41:00Z">
              <w:r w:rsidRPr="00724DA5">
                <w:delText>40 mg Humira wöchentlich</w:delText>
              </w:r>
            </w:del>
          </w:p>
        </w:tc>
        <w:tc>
          <w:tcPr>
            <w:tcW w:w="1404" w:type="dxa"/>
            <w:tcMar>
              <w:top w:w="0" w:type="dxa"/>
              <w:left w:w="115" w:type="dxa"/>
              <w:bottom w:w="0" w:type="dxa"/>
              <w:right w:w="115" w:type="dxa"/>
            </w:tcMar>
            <w:vAlign w:val="bottom"/>
            <w:hideMark/>
          </w:tcPr>
          <w:p w:rsidR="00E13356" w:rsidRPr="00724DA5" w:rsidP="00C33A6E" w14:paraId="368A466E" w14:textId="059AF1F0">
            <w:pPr>
              <w:widowControl w:val="0"/>
              <w:jc w:val="center"/>
              <w:rPr>
                <w:del w:id="3835" w:author="AbbVie KH" w:date="2025-05-19T19:41:00Z"/>
              </w:rPr>
            </w:pPr>
            <w:del w:id="3836" w:author="AbbVie KH" w:date="2025-05-19T19:41:00Z">
              <w:r w:rsidRPr="00724DA5">
                <w:delText xml:space="preserve">Placebo </w:delText>
              </w:r>
            </w:del>
          </w:p>
        </w:tc>
        <w:tc>
          <w:tcPr>
            <w:tcW w:w="1856" w:type="dxa"/>
            <w:tcMar>
              <w:top w:w="0" w:type="dxa"/>
              <w:left w:w="115" w:type="dxa"/>
              <w:bottom w:w="0" w:type="dxa"/>
              <w:right w:w="115" w:type="dxa"/>
            </w:tcMar>
            <w:vAlign w:val="bottom"/>
            <w:hideMark/>
          </w:tcPr>
          <w:p w:rsidR="00E13356" w:rsidRPr="00724DA5" w:rsidP="00C33A6E" w14:paraId="71BCB2CA" w14:textId="4030663B">
            <w:pPr>
              <w:widowControl w:val="0"/>
              <w:jc w:val="center"/>
              <w:rPr>
                <w:del w:id="3837" w:author="AbbVie KH" w:date="2025-05-19T19:41:00Z"/>
              </w:rPr>
            </w:pPr>
            <w:del w:id="3838" w:author="AbbVie KH" w:date="2025-05-19T19:41:00Z">
              <w:r w:rsidRPr="00724DA5">
                <w:delText>40 mg Humira wöchentlich</w:delText>
              </w:r>
            </w:del>
          </w:p>
        </w:tc>
      </w:tr>
      <w:tr w14:paraId="1E87D73F" w14:textId="0FC3B82E" w:rsidTr="00E13356">
        <w:tblPrEx>
          <w:tblW w:w="9293" w:type="dxa"/>
          <w:tblLook w:val="04A0"/>
        </w:tblPrEx>
        <w:trPr>
          <w:trHeight w:val="755"/>
          <w:del w:id="3839" w:author="AbbVie KH" w:date="2025-05-19T19:41:00Z"/>
        </w:trPr>
        <w:tc>
          <w:tcPr>
            <w:tcW w:w="2847" w:type="dxa"/>
            <w:tcMar>
              <w:top w:w="0" w:type="dxa"/>
              <w:left w:w="115" w:type="dxa"/>
              <w:bottom w:w="0" w:type="dxa"/>
              <w:right w:w="115" w:type="dxa"/>
            </w:tcMar>
            <w:vAlign w:val="center"/>
            <w:hideMark/>
          </w:tcPr>
          <w:p w:rsidR="00E13356" w:rsidRPr="0045761B" w:rsidP="00C33A6E" w14:paraId="4E1BBCBA" w14:textId="22D2364D">
            <w:pPr>
              <w:widowControl w:val="0"/>
              <w:rPr>
                <w:del w:id="3840" w:author="AbbVie KH" w:date="2025-05-19T19:41:00Z"/>
                <w:lang w:val="nb-NO"/>
                <w:rPrChange w:id="3841" w:author="AbbVie19" w:date="2025-07-01T14:01:00Z">
                  <w:rPr>
                    <w:lang w:val="en-US"/>
                  </w:rPr>
                </w:rPrChange>
              </w:rPr>
            </w:pPr>
            <w:del w:id="3842" w:author="AbbVie KH" w:date="2025-05-19T19:41:00Z">
              <w:r w:rsidRPr="0045761B">
                <w:rPr>
                  <w:i/>
                  <w:lang w:val="nb-NO"/>
                  <w:rPrChange w:id="3843" w:author="AbbVie19" w:date="2025-07-01T14:01:00Z">
                    <w:rPr>
                      <w:i/>
                      <w:lang w:val="en-US"/>
                    </w:rPr>
                  </w:rPrChange>
                </w:rPr>
                <w:delText xml:space="preserve">Hidradenitis </w:delText>
              </w:r>
            </w:del>
            <w:del w:id="3844" w:author="AbbVie KH" w:date="2025-05-19T19:41:00Z">
              <w:r w:rsidRPr="0045761B" w:rsidR="00ED5EA5">
                <w:rPr>
                  <w:i/>
                  <w:lang w:val="nb-NO"/>
                  <w:rPrChange w:id="3845" w:author="AbbVie19" w:date="2025-07-01T14:01:00Z">
                    <w:rPr>
                      <w:i/>
                      <w:lang w:val="en-US"/>
                    </w:rPr>
                  </w:rPrChange>
                </w:rPr>
                <w:delText>S</w:delText>
              </w:r>
            </w:del>
            <w:del w:id="3846" w:author="AbbVie KH" w:date="2025-05-19T19:41:00Z">
              <w:r w:rsidRPr="0045761B">
                <w:rPr>
                  <w:i/>
                  <w:lang w:val="nb-NO"/>
                  <w:rPrChange w:id="3847" w:author="AbbVie19" w:date="2025-07-01T14:01:00Z">
                    <w:rPr>
                      <w:i/>
                      <w:lang w:val="en-US"/>
                    </w:rPr>
                  </w:rPrChange>
                </w:rPr>
                <w:delText>uppurativa Clinical Response</w:delText>
              </w:r>
            </w:del>
            <w:del w:id="3848" w:author="AbbVie KH" w:date="2025-05-19T19:41:00Z">
              <w:r w:rsidRPr="0045761B">
                <w:rPr>
                  <w:lang w:val="nb-NO"/>
                  <w:rPrChange w:id="3849" w:author="AbbVie19" w:date="2025-07-01T14:01:00Z">
                    <w:rPr>
                      <w:lang w:val="en-US"/>
                    </w:rPr>
                  </w:rPrChange>
                </w:rPr>
                <w:delText xml:space="preserve"> (HiSCR)</w:delText>
              </w:r>
            </w:del>
            <w:del w:id="3850" w:author="AbbVie KH" w:date="2025-05-19T19:41:00Z">
              <w:r w:rsidRPr="0045761B">
                <w:rPr>
                  <w:vertAlign w:val="superscript"/>
                  <w:lang w:val="nb-NO"/>
                  <w:rPrChange w:id="3851" w:author="AbbVie19" w:date="2025-07-01T14:01:00Z">
                    <w:rPr>
                      <w:vertAlign w:val="superscript"/>
                      <w:lang w:val="en-US"/>
                    </w:rPr>
                  </w:rPrChange>
                </w:rPr>
                <w:delText>a</w:delText>
              </w:r>
            </w:del>
            <w:del w:id="3852" w:author="AbbVie KH" w:date="2025-05-19T19:41:00Z">
              <w:r w:rsidRPr="0045761B">
                <w:rPr>
                  <w:lang w:val="nb-NO"/>
                  <w:rPrChange w:id="3853" w:author="AbbVie19" w:date="2025-07-01T14:01:00Z">
                    <w:rPr>
                      <w:lang w:val="en-US"/>
                    </w:rPr>
                  </w:rPrChange>
                </w:rPr>
                <w:delText xml:space="preserve"> </w:delText>
              </w:r>
            </w:del>
          </w:p>
          <w:p w:rsidR="00E13356" w:rsidRPr="0045761B" w:rsidP="00C33A6E" w14:paraId="1923F886" w14:textId="7579FAFE">
            <w:pPr>
              <w:widowControl w:val="0"/>
              <w:rPr>
                <w:del w:id="3854" w:author="AbbVie KH" w:date="2025-05-19T19:41:00Z"/>
                <w:lang w:val="nb-NO"/>
                <w:rPrChange w:id="3855" w:author="AbbVie19" w:date="2025-07-01T14:01:00Z">
                  <w:rPr>
                    <w:lang w:val="en-US"/>
                  </w:rPr>
                </w:rPrChange>
              </w:rPr>
            </w:pPr>
          </w:p>
        </w:tc>
        <w:tc>
          <w:tcPr>
            <w:tcW w:w="1440" w:type="dxa"/>
            <w:tcMar>
              <w:top w:w="0" w:type="dxa"/>
              <w:left w:w="115" w:type="dxa"/>
              <w:bottom w:w="0" w:type="dxa"/>
              <w:right w:w="115" w:type="dxa"/>
            </w:tcMar>
            <w:hideMark/>
          </w:tcPr>
          <w:p w:rsidR="00E13356" w:rsidRPr="00724DA5" w:rsidP="00C33A6E" w14:paraId="1401F510" w14:textId="5D1EE536">
            <w:pPr>
              <w:widowControl w:val="0"/>
              <w:jc w:val="center"/>
              <w:rPr>
                <w:del w:id="3856" w:author="AbbVie KH" w:date="2025-05-19T19:41:00Z"/>
              </w:rPr>
            </w:pPr>
            <w:del w:id="3857" w:author="AbbVie KH" w:date="2025-05-19T19:41:00Z">
              <w:r w:rsidRPr="00724DA5">
                <w:delText>n = 154</w:delText>
              </w:r>
            </w:del>
            <w:del w:id="3858" w:author="AbbVie KH" w:date="2025-05-19T19:41:00Z">
              <w:r w:rsidRPr="00724DA5">
                <w:br/>
                <w:delText>40 (26,0 %)</w:delText>
              </w:r>
            </w:del>
          </w:p>
        </w:tc>
        <w:tc>
          <w:tcPr>
            <w:tcW w:w="1746" w:type="dxa"/>
            <w:tcMar>
              <w:top w:w="0" w:type="dxa"/>
              <w:left w:w="115" w:type="dxa"/>
              <w:bottom w:w="0" w:type="dxa"/>
              <w:right w:w="115" w:type="dxa"/>
            </w:tcMar>
            <w:hideMark/>
          </w:tcPr>
          <w:p w:rsidR="00E13356" w:rsidRPr="00724DA5" w:rsidP="00C33A6E" w14:paraId="2A232C1F" w14:textId="0AF6EA4A">
            <w:pPr>
              <w:widowControl w:val="0"/>
              <w:jc w:val="center"/>
              <w:rPr>
                <w:del w:id="3859" w:author="AbbVie KH" w:date="2025-05-19T19:41:00Z"/>
              </w:rPr>
            </w:pPr>
            <w:del w:id="3860" w:author="AbbVie KH" w:date="2025-05-19T19:41:00Z">
              <w:r w:rsidRPr="00724DA5">
                <w:delText>n = 153</w:delText>
              </w:r>
            </w:del>
            <w:del w:id="3861" w:author="AbbVie KH" w:date="2025-05-19T19:41:00Z">
              <w:r w:rsidRPr="00724DA5">
                <w:br/>
                <w:delText xml:space="preserve">64 (41,8 %) </w:delText>
              </w:r>
            </w:del>
            <w:del w:id="3862" w:author="AbbVie KH" w:date="2025-05-19T19:41:00Z">
              <w:r w:rsidRPr="00724DA5">
                <w:rPr>
                  <w:vertAlign w:val="superscript"/>
                </w:rPr>
                <w:delText>*</w:delText>
              </w:r>
            </w:del>
          </w:p>
        </w:tc>
        <w:tc>
          <w:tcPr>
            <w:tcW w:w="1404" w:type="dxa"/>
            <w:tcMar>
              <w:top w:w="0" w:type="dxa"/>
              <w:left w:w="115" w:type="dxa"/>
              <w:bottom w:w="0" w:type="dxa"/>
              <w:right w:w="115" w:type="dxa"/>
            </w:tcMar>
          </w:tcPr>
          <w:p w:rsidR="00E13356" w:rsidRPr="00724DA5" w:rsidP="00C33A6E" w14:paraId="22607BC7" w14:textId="75554E5F">
            <w:pPr>
              <w:widowControl w:val="0"/>
              <w:jc w:val="center"/>
              <w:rPr>
                <w:del w:id="3863" w:author="AbbVie KH" w:date="2025-05-19T19:41:00Z"/>
              </w:rPr>
            </w:pPr>
            <w:del w:id="3864" w:author="AbbVie KH" w:date="2025-05-19T19:41:00Z">
              <w:r w:rsidRPr="00724DA5">
                <w:delText>n = 163</w:delText>
              </w:r>
            </w:del>
          </w:p>
          <w:p w:rsidR="00E13356" w:rsidRPr="00724DA5" w:rsidP="00C33A6E" w14:paraId="6A7944F3" w14:textId="47A2B4F9">
            <w:pPr>
              <w:widowControl w:val="0"/>
              <w:jc w:val="center"/>
              <w:rPr>
                <w:del w:id="3865" w:author="AbbVie KH" w:date="2025-05-19T19:41:00Z"/>
              </w:rPr>
            </w:pPr>
            <w:del w:id="3866" w:author="AbbVie KH" w:date="2025-05-19T19:41:00Z">
              <w:r w:rsidRPr="00724DA5">
                <w:delText>45 (27,6 %)</w:delText>
              </w:r>
            </w:del>
          </w:p>
        </w:tc>
        <w:tc>
          <w:tcPr>
            <w:tcW w:w="1856" w:type="dxa"/>
            <w:tcMar>
              <w:top w:w="0" w:type="dxa"/>
              <w:left w:w="115" w:type="dxa"/>
              <w:bottom w:w="0" w:type="dxa"/>
              <w:right w:w="115" w:type="dxa"/>
            </w:tcMar>
          </w:tcPr>
          <w:p w:rsidR="00E13356" w:rsidRPr="00724DA5" w:rsidP="00C33A6E" w14:paraId="49571F4E" w14:textId="1A2214E9">
            <w:pPr>
              <w:widowControl w:val="0"/>
              <w:jc w:val="center"/>
              <w:rPr>
                <w:del w:id="3867" w:author="AbbVie KH" w:date="2025-05-19T19:41:00Z"/>
              </w:rPr>
            </w:pPr>
            <w:del w:id="3868" w:author="AbbVie KH" w:date="2025-05-19T19:41:00Z">
              <w:r w:rsidRPr="00724DA5">
                <w:delText>n = 163</w:delText>
              </w:r>
            </w:del>
          </w:p>
          <w:p w:rsidR="00E13356" w:rsidRPr="00724DA5" w:rsidP="00C33A6E" w14:paraId="2E58C4EF" w14:textId="334F9995">
            <w:pPr>
              <w:widowControl w:val="0"/>
              <w:jc w:val="center"/>
              <w:rPr>
                <w:del w:id="3869" w:author="AbbVie KH" w:date="2025-05-19T19:41:00Z"/>
              </w:rPr>
            </w:pPr>
            <w:del w:id="3870" w:author="AbbVie KH" w:date="2025-05-19T19:41:00Z">
              <w:r w:rsidRPr="00724DA5">
                <w:delText xml:space="preserve">96 (58,9 %) </w:delText>
              </w:r>
            </w:del>
            <w:del w:id="3871" w:author="AbbVie KH" w:date="2025-05-19T19:41:00Z">
              <w:r w:rsidRPr="00724DA5">
                <w:rPr>
                  <w:vertAlign w:val="superscript"/>
                </w:rPr>
                <w:delText>***</w:delText>
              </w:r>
            </w:del>
          </w:p>
        </w:tc>
      </w:tr>
      <w:tr w14:paraId="5F2B36B9" w14:textId="05A3FA4A" w:rsidTr="00E13356">
        <w:tblPrEx>
          <w:tblW w:w="9293" w:type="dxa"/>
          <w:tblLook w:val="04A0"/>
        </w:tblPrEx>
        <w:trPr>
          <w:del w:id="3872" w:author="AbbVie KH" w:date="2025-05-19T19:41:00Z"/>
        </w:trPr>
        <w:tc>
          <w:tcPr>
            <w:tcW w:w="2847" w:type="dxa"/>
            <w:tcMar>
              <w:top w:w="0" w:type="dxa"/>
              <w:left w:w="115" w:type="dxa"/>
              <w:bottom w:w="0" w:type="dxa"/>
              <w:right w:w="115" w:type="dxa"/>
            </w:tcMar>
            <w:vAlign w:val="center"/>
            <w:hideMark/>
          </w:tcPr>
          <w:p w:rsidR="00E13356" w:rsidRPr="00724DA5" w:rsidP="00C33A6E" w14:paraId="5C595E3B" w14:textId="73867C38">
            <w:pPr>
              <w:widowControl w:val="0"/>
              <w:rPr>
                <w:del w:id="3873" w:author="AbbVie KH" w:date="2025-05-19T19:41:00Z"/>
              </w:rPr>
            </w:pPr>
            <w:del w:id="3874" w:author="AbbVie KH" w:date="2025-05-19T19:41:00Z">
              <w:r w:rsidRPr="00724DA5">
                <w:rPr>
                  <w:cs/>
                </w:rPr>
                <w:delText>≥</w:delText>
              </w:r>
            </w:del>
            <w:del w:id="3875" w:author="AbbVie KH" w:date="2025-05-19T19:41:00Z">
              <w:r w:rsidRPr="00724DA5">
                <w:delText> 30 %</w:delText>
              </w:r>
            </w:del>
            <w:del w:id="3876" w:author="AbbVie KH" w:date="2025-05-19T19:41:00Z">
              <w:r w:rsidR="001E6D5A">
                <w:delText>ige</w:delText>
              </w:r>
            </w:del>
            <w:del w:id="3877" w:author="AbbVie KH" w:date="2025-05-19T19:41:00Z">
              <w:r w:rsidRPr="00724DA5">
                <w:delText xml:space="preserve"> Verringerung der Hautschmerzen</w:delText>
              </w:r>
            </w:del>
            <w:del w:id="3878" w:author="AbbVie KH" w:date="2025-05-19T19:41:00Z">
              <w:r w:rsidRPr="00724DA5">
                <w:rPr>
                  <w:vertAlign w:val="superscript"/>
                </w:rPr>
                <w:delText>b</w:delText>
              </w:r>
            </w:del>
          </w:p>
        </w:tc>
        <w:tc>
          <w:tcPr>
            <w:tcW w:w="1440" w:type="dxa"/>
            <w:tcMar>
              <w:top w:w="0" w:type="dxa"/>
              <w:left w:w="115" w:type="dxa"/>
              <w:bottom w:w="0" w:type="dxa"/>
              <w:right w:w="115" w:type="dxa"/>
            </w:tcMar>
            <w:hideMark/>
          </w:tcPr>
          <w:p w:rsidR="00E13356" w:rsidRPr="00724DA5" w:rsidP="00C33A6E" w14:paraId="6B80EF2C" w14:textId="20A33F74">
            <w:pPr>
              <w:widowControl w:val="0"/>
              <w:jc w:val="center"/>
              <w:rPr>
                <w:del w:id="3879" w:author="AbbVie KH" w:date="2025-05-19T19:41:00Z"/>
              </w:rPr>
            </w:pPr>
            <w:del w:id="3880" w:author="AbbVie KH" w:date="2025-05-19T19:41:00Z">
              <w:r w:rsidRPr="00724DA5">
                <w:delText>n = 109</w:delText>
              </w:r>
            </w:del>
            <w:del w:id="3881" w:author="AbbVie KH" w:date="2025-05-19T19:41:00Z">
              <w:r w:rsidRPr="00724DA5">
                <w:br/>
                <w:delText>27 (24,8 %)</w:delText>
              </w:r>
            </w:del>
          </w:p>
        </w:tc>
        <w:tc>
          <w:tcPr>
            <w:tcW w:w="1746" w:type="dxa"/>
            <w:tcMar>
              <w:top w:w="0" w:type="dxa"/>
              <w:left w:w="115" w:type="dxa"/>
              <w:bottom w:w="0" w:type="dxa"/>
              <w:right w:w="115" w:type="dxa"/>
            </w:tcMar>
            <w:hideMark/>
          </w:tcPr>
          <w:p w:rsidR="00E13356" w:rsidRPr="00724DA5" w:rsidP="00C33A6E" w14:paraId="4C6460D9" w14:textId="15F053C4">
            <w:pPr>
              <w:widowControl w:val="0"/>
              <w:jc w:val="center"/>
              <w:rPr>
                <w:del w:id="3882" w:author="AbbVie KH" w:date="2025-05-19T19:41:00Z"/>
              </w:rPr>
            </w:pPr>
            <w:del w:id="3883" w:author="AbbVie KH" w:date="2025-05-19T19:41:00Z">
              <w:r w:rsidRPr="00724DA5">
                <w:delText>n = 122</w:delText>
              </w:r>
            </w:del>
            <w:del w:id="3884" w:author="AbbVie KH" w:date="2025-05-19T19:41:00Z">
              <w:r w:rsidRPr="00724DA5">
                <w:br/>
                <w:delText>34 (27,9 %)</w:delText>
              </w:r>
            </w:del>
          </w:p>
        </w:tc>
        <w:tc>
          <w:tcPr>
            <w:tcW w:w="1404" w:type="dxa"/>
            <w:tcMar>
              <w:top w:w="0" w:type="dxa"/>
              <w:left w:w="115" w:type="dxa"/>
              <w:bottom w:w="0" w:type="dxa"/>
              <w:right w:w="115" w:type="dxa"/>
            </w:tcMar>
          </w:tcPr>
          <w:p w:rsidR="00E13356" w:rsidRPr="00724DA5" w:rsidP="00C33A6E" w14:paraId="41E43408" w14:textId="4FE20E0A">
            <w:pPr>
              <w:widowControl w:val="0"/>
              <w:jc w:val="center"/>
              <w:rPr>
                <w:del w:id="3885" w:author="AbbVie KH" w:date="2025-05-19T19:41:00Z"/>
              </w:rPr>
            </w:pPr>
            <w:del w:id="3886" w:author="AbbVie KH" w:date="2025-05-19T19:41:00Z">
              <w:r w:rsidRPr="00724DA5">
                <w:delText>n = 111</w:delText>
              </w:r>
            </w:del>
          </w:p>
          <w:p w:rsidR="00E13356" w:rsidRPr="00724DA5" w:rsidP="00C33A6E" w14:paraId="6AACF085" w14:textId="355F99D8">
            <w:pPr>
              <w:widowControl w:val="0"/>
              <w:jc w:val="center"/>
              <w:rPr>
                <w:del w:id="3887" w:author="AbbVie KH" w:date="2025-05-19T19:41:00Z"/>
              </w:rPr>
            </w:pPr>
            <w:del w:id="3888" w:author="AbbVie KH" w:date="2025-05-19T19:41:00Z">
              <w:r w:rsidRPr="00724DA5">
                <w:delText>23 (20,7 %)</w:delText>
              </w:r>
            </w:del>
          </w:p>
        </w:tc>
        <w:tc>
          <w:tcPr>
            <w:tcW w:w="1856" w:type="dxa"/>
            <w:tcMar>
              <w:top w:w="0" w:type="dxa"/>
              <w:left w:w="115" w:type="dxa"/>
              <w:bottom w:w="0" w:type="dxa"/>
              <w:right w:w="115" w:type="dxa"/>
            </w:tcMar>
          </w:tcPr>
          <w:p w:rsidR="00E13356" w:rsidRPr="00724DA5" w:rsidP="00C33A6E" w14:paraId="07940173" w14:textId="51507E99">
            <w:pPr>
              <w:widowControl w:val="0"/>
              <w:jc w:val="center"/>
              <w:rPr>
                <w:del w:id="3889" w:author="AbbVie KH" w:date="2025-05-19T19:41:00Z"/>
              </w:rPr>
            </w:pPr>
            <w:del w:id="3890" w:author="AbbVie KH" w:date="2025-05-19T19:41:00Z">
              <w:r w:rsidRPr="00724DA5">
                <w:delText>n = 105</w:delText>
              </w:r>
            </w:del>
          </w:p>
          <w:p w:rsidR="00E13356" w:rsidRPr="00724DA5" w:rsidP="00C33A6E" w14:paraId="5408582A" w14:textId="5D2593CD">
            <w:pPr>
              <w:widowControl w:val="0"/>
              <w:jc w:val="center"/>
              <w:rPr>
                <w:del w:id="3891" w:author="AbbVie KH" w:date="2025-05-19T19:41:00Z"/>
              </w:rPr>
            </w:pPr>
            <w:del w:id="3892" w:author="AbbVie KH" w:date="2025-05-19T19:41:00Z">
              <w:r w:rsidRPr="00724DA5">
                <w:delText xml:space="preserve">48 (45,7 %) </w:delText>
              </w:r>
            </w:del>
            <w:del w:id="3893" w:author="AbbVie KH" w:date="2025-05-19T19:41:00Z">
              <w:r w:rsidRPr="00724DA5">
                <w:rPr>
                  <w:vertAlign w:val="superscript"/>
                </w:rPr>
                <w:delText>***</w:delText>
              </w:r>
            </w:del>
          </w:p>
        </w:tc>
      </w:tr>
      <w:tr w14:paraId="0DBBD74F" w14:textId="2724B5EA" w:rsidTr="00E13356">
        <w:tblPrEx>
          <w:tblW w:w="9293" w:type="dxa"/>
          <w:tblLook w:val="04A0"/>
        </w:tblPrEx>
        <w:trPr>
          <w:del w:id="3894" w:author="AbbVie KH" w:date="2025-05-19T19:41:00Z"/>
        </w:trPr>
        <w:tc>
          <w:tcPr>
            <w:tcW w:w="9293" w:type="dxa"/>
            <w:gridSpan w:val="5"/>
            <w:tcMar>
              <w:top w:w="0" w:type="dxa"/>
              <w:left w:w="115" w:type="dxa"/>
              <w:bottom w:w="0" w:type="dxa"/>
              <w:right w:w="115" w:type="dxa"/>
            </w:tcMar>
            <w:vAlign w:val="center"/>
          </w:tcPr>
          <w:p w:rsidR="00E13356" w:rsidRPr="00724DA5" w:rsidP="00C33A6E" w14:paraId="17DF2D87" w14:textId="5CB2B89F">
            <w:pPr>
              <w:widowControl w:val="0"/>
              <w:rPr>
                <w:del w:id="3895" w:author="AbbVie KH" w:date="2025-05-19T19:41:00Z"/>
              </w:rPr>
            </w:pPr>
            <w:del w:id="3896" w:author="AbbVie KH" w:date="2025-05-19T19:41:00Z">
              <w:r w:rsidRPr="00724DA5">
                <w:delText>* p &lt; 0,05, ***</w:delText>
              </w:r>
            </w:del>
            <w:del w:id="3897" w:author="AbbVie KH" w:date="2025-05-19T19:41:00Z">
              <w:r w:rsidRPr="00724DA5">
                <w:rPr>
                  <w:i/>
                </w:rPr>
                <w:delText xml:space="preserve">p </w:delText>
              </w:r>
            </w:del>
            <w:del w:id="3898" w:author="AbbVie KH" w:date="2025-05-19T19:41:00Z">
              <w:r w:rsidRPr="00724DA5">
                <w:delText xml:space="preserve">&lt; 0,001, Humira gegenüber Placebo </w:delText>
              </w:r>
            </w:del>
          </w:p>
          <w:p w:rsidR="00E13356" w:rsidRPr="00724DA5" w:rsidP="00C33A6E" w14:paraId="67E2511B" w14:textId="6EE70D3B">
            <w:pPr>
              <w:widowControl w:val="0"/>
              <w:numPr>
                <w:ilvl w:val="0"/>
                <w:numId w:val="44"/>
              </w:numPr>
              <w:spacing w:line="240" w:lineRule="exact"/>
              <w:rPr>
                <w:del w:id="3899" w:author="AbbVie KH" w:date="2025-05-19T19:41:00Z"/>
              </w:rPr>
            </w:pPr>
            <w:del w:id="3900" w:author="AbbVie KH" w:date="2025-05-19T19:41:00Z">
              <w:r w:rsidRPr="00724DA5">
                <w:delText xml:space="preserve">Unter allen randomisierten Patienten </w:delText>
              </w:r>
            </w:del>
          </w:p>
          <w:p w:rsidR="00E13356" w:rsidRPr="00724DA5" w:rsidP="00C33A6E" w14:paraId="704E7A6F" w14:textId="4F87C887">
            <w:pPr>
              <w:widowControl w:val="0"/>
              <w:numPr>
                <w:ilvl w:val="0"/>
                <w:numId w:val="44"/>
              </w:numPr>
              <w:spacing w:line="240" w:lineRule="exact"/>
              <w:rPr>
                <w:del w:id="3901" w:author="AbbVie KH" w:date="2025-05-19T19:41:00Z"/>
              </w:rPr>
            </w:pPr>
            <w:del w:id="3902" w:author="AbbVie KH" w:date="2025-05-19T19:41:00Z">
              <w:r w:rsidRPr="00724DA5">
                <w:delText xml:space="preserve">Unter den Patienten mit einer anfänglichen Einstufung der HS-bezogenen Hautschmerzen ≥ 3 auf Basis einer numerischen Bewertungsskala von 0 bis 10; 0 = keine Hautschmerzen, 10 = die schlimmsten vorstellbaren </w:delText>
              </w:r>
            </w:del>
            <w:del w:id="3903" w:author="AbbVie KH" w:date="2025-05-19T19:41:00Z">
              <w:r w:rsidR="006A71F8">
                <w:delText>Hauts</w:delText>
              </w:r>
            </w:del>
            <w:del w:id="3904" w:author="AbbVie KH" w:date="2025-05-19T19:41:00Z">
              <w:r w:rsidRPr="00724DA5">
                <w:delText>chmerzen.</w:delText>
              </w:r>
            </w:del>
          </w:p>
        </w:tc>
      </w:tr>
    </w:tbl>
    <w:p w:rsidR="00E13356" w:rsidRPr="00724DA5" w:rsidP="00C33A6E" w14:paraId="7A3FA339" w14:textId="4663A7CD">
      <w:pPr>
        <w:rPr>
          <w:del w:id="3905" w:author="AbbVie KH" w:date="2025-05-19T19:41:00Z"/>
        </w:rPr>
      </w:pPr>
    </w:p>
    <w:p w:rsidR="00930344" w:rsidRPr="00724DA5" w:rsidP="00C33A6E" w14:paraId="7665C461" w14:textId="322333F7">
      <w:pPr>
        <w:rPr>
          <w:del w:id="3906" w:author="AbbVie KH" w:date="2025-05-19T19:41:00Z"/>
        </w:rPr>
      </w:pPr>
      <w:del w:id="3907" w:author="AbbVie KH" w:date="2025-05-19T19:41:00Z">
        <w:r w:rsidRPr="00724DA5">
          <w:rPr>
            <w:lang w:eastAsia="de-DE"/>
          </w:rPr>
          <w:delText>Die Behandlung mit 40 mg Humira wöchentlich führte zu einer signifikanten Verringerung des Risikos einer Verschlimmerung von Abszessen und dränierenden Fisteln.</w:delText>
        </w:r>
      </w:del>
    </w:p>
    <w:p w:rsidR="00930344" w:rsidRPr="00724DA5" w:rsidP="00C33A6E" w14:paraId="392BB50D" w14:textId="40F79ABA">
      <w:pPr>
        <w:rPr>
          <w:del w:id="3908" w:author="AbbVie KH" w:date="2025-05-19T19:41:00Z"/>
        </w:rPr>
      </w:pPr>
      <w:del w:id="3909" w:author="AbbVie KH" w:date="2025-05-19T19:41:00Z">
        <w:r w:rsidRPr="00724DA5">
          <w:delText>Etwa doppelt so</w:delText>
        </w:r>
      </w:del>
      <w:del w:id="3910" w:author="AbbVie KH" w:date="2025-05-19T19:41:00Z">
        <w:r w:rsidR="00125C50">
          <w:delText xml:space="preserve"> </w:delText>
        </w:r>
      </w:del>
      <w:del w:id="3911" w:author="AbbVie KH" w:date="2025-05-19T19:41:00Z">
        <w:r w:rsidRPr="00724DA5">
          <w:delText>viele Patienten in der Placebogruppe wiesen im Vergleich zur Humira-Gruppe in den ersten 12 Wochen der Studien HS-I und HS-II eine Verschlimmerung der Abszesse (23,0 % gegenüber 11,4 %) und dränierenden Fisteln (30,0 % gegenüber 13,9 %) auf.</w:delText>
        </w:r>
      </w:del>
    </w:p>
    <w:p w:rsidR="00E13356" w:rsidRPr="00724DA5" w:rsidP="00C33A6E" w14:paraId="5CCD7848" w14:textId="75F7B9B8">
      <w:pPr>
        <w:rPr>
          <w:del w:id="3912" w:author="AbbVie KH" w:date="2025-05-19T19:41:00Z"/>
        </w:rPr>
      </w:pPr>
    </w:p>
    <w:p w:rsidR="00E13356" w:rsidRPr="00724DA5" w:rsidP="00C33A6E" w14:paraId="518C43B6" w14:textId="7F5AE44C">
      <w:pPr>
        <w:rPr>
          <w:del w:id="3913" w:author="AbbVie KH" w:date="2025-05-19T19:41:00Z"/>
        </w:rPr>
      </w:pPr>
      <w:del w:id="3914" w:author="AbbVie KH" w:date="2025-05-19T19:41:00Z">
        <w:r w:rsidRPr="00724DA5">
          <w:rPr>
            <w:lang w:eastAsia="de-DE"/>
          </w:rPr>
          <w:delText xml:space="preserve">In Woche 12 wurden gegenüber den </w:delText>
        </w:r>
      </w:del>
      <w:del w:id="3915" w:author="AbbVie KH" w:date="2025-05-19T19:41:00Z">
        <w:r w:rsidRPr="00724DA5" w:rsidR="00930344">
          <w:delText>Ausgangswerten</w:delText>
        </w:r>
      </w:del>
      <w:del w:id="3916" w:author="AbbVie KH" w:date="2025-05-19T19:41:00Z">
        <w:r w:rsidRPr="00724DA5" w:rsidR="00930344">
          <w:rPr>
            <w:lang w:eastAsia="de-DE"/>
          </w:rPr>
          <w:delText xml:space="preserve"> </w:delText>
        </w:r>
      </w:del>
      <w:del w:id="3917" w:author="AbbVie KH" w:date="2025-05-19T19:41:00Z">
        <w:r w:rsidRPr="00724DA5">
          <w:rPr>
            <w:lang w:eastAsia="de-DE"/>
          </w:rPr>
          <w:delText xml:space="preserve">im Vergleich zu Placebo größere Verbesserungen hinsichtlich der anhand des </w:delText>
        </w:r>
      </w:del>
      <w:del w:id="3918" w:author="AbbVie KH" w:date="2025-05-19T19:41:00Z">
        <w:r w:rsidRPr="002E1429">
          <w:rPr>
            <w:i/>
            <w:lang w:eastAsia="de-DE"/>
          </w:rPr>
          <w:delText>Dermatology Life Quality Index</w:delText>
        </w:r>
      </w:del>
      <w:del w:id="3919" w:author="AbbVie KH" w:date="2025-05-19T19:41:00Z">
        <w:r w:rsidRPr="00724DA5">
          <w:rPr>
            <w:lang w:eastAsia="de-DE"/>
          </w:rPr>
          <w:delText xml:space="preserve"> (DLQI; Studie HS-I und HS-II) gemessenen hautspezifischen gesundheitsbezogenen Lebensqualität, der anhand des </w:delText>
        </w:r>
      </w:del>
      <w:del w:id="3920" w:author="AbbVie KH" w:date="2025-05-19T19:41:00Z">
        <w:r w:rsidRPr="002E1429">
          <w:rPr>
            <w:i/>
            <w:lang w:eastAsia="de-DE"/>
          </w:rPr>
          <w:delText xml:space="preserve">Treatment Satisfaction Questionnaire </w:delText>
        </w:r>
      </w:del>
      <w:del w:id="3921" w:author="AbbVie KH" w:date="2025-05-19T19:41:00Z">
        <w:r w:rsidRPr="002E1429">
          <w:rPr>
            <w:i/>
            <w:cs/>
            <w:lang w:eastAsia="de-DE"/>
          </w:rPr>
          <w:delText xml:space="preserve">– </w:delText>
        </w:r>
      </w:del>
      <w:del w:id="3922" w:author="AbbVie KH" w:date="2025-05-19T19:41:00Z">
        <w:r w:rsidRPr="002E1429">
          <w:rPr>
            <w:i/>
            <w:lang w:eastAsia="de-DE"/>
          </w:rPr>
          <w:delText>Medication</w:delText>
        </w:r>
      </w:del>
      <w:del w:id="3923" w:author="AbbVie KH" w:date="2025-05-19T19:41:00Z">
        <w:r w:rsidRPr="00724DA5">
          <w:rPr>
            <w:lang w:eastAsia="de-DE"/>
          </w:rPr>
          <w:delText xml:space="preserve"> (TSQM; Studie HS-I und HS-II) gemessenen allgemeinen Zufriedenheit </w:delText>
        </w:r>
      </w:del>
      <w:del w:id="3924" w:author="AbbVie KH" w:date="2025-05-19T19:41:00Z">
        <w:r w:rsidR="001E6D5A">
          <w:rPr>
            <w:lang w:eastAsia="de-DE"/>
          </w:rPr>
          <w:delText xml:space="preserve">der Patienten </w:delText>
        </w:r>
      </w:del>
      <w:del w:id="3925" w:author="AbbVie KH" w:date="2025-05-19T19:41:00Z">
        <w:r w:rsidRPr="00724DA5">
          <w:rPr>
            <w:lang w:eastAsia="de-DE"/>
          </w:rPr>
          <w:delText xml:space="preserve">mit der medikamentösen Behandlung und der anhand des </w:delText>
        </w:r>
      </w:del>
      <w:del w:id="3926" w:author="AbbVie KH" w:date="2025-05-19T19:41:00Z">
        <w:r w:rsidRPr="002E1429">
          <w:rPr>
            <w:i/>
            <w:lang w:eastAsia="de-DE"/>
          </w:rPr>
          <w:delText>Physical Component Summary Score</w:delText>
        </w:r>
      </w:del>
      <w:del w:id="3927" w:author="AbbVie KH" w:date="2025-05-19T19:41:00Z">
        <w:r w:rsidRPr="00724DA5">
          <w:rPr>
            <w:lang w:eastAsia="de-DE"/>
          </w:rPr>
          <w:delText xml:space="preserve"> des SF-36-Fragebogens </w:delText>
        </w:r>
      </w:del>
      <w:del w:id="3928" w:author="AbbVie KH" w:date="2025-05-19T19:41:00Z">
        <w:r w:rsidRPr="00724DA5" w:rsidR="009D7EFF">
          <w:rPr>
            <w:lang w:eastAsia="de-DE"/>
          </w:rPr>
          <w:delText xml:space="preserve">(Studie HS-I) </w:delText>
        </w:r>
      </w:del>
      <w:del w:id="3929" w:author="AbbVie KH" w:date="2025-05-19T19:41:00Z">
        <w:r w:rsidRPr="00724DA5">
          <w:rPr>
            <w:lang w:eastAsia="de-DE"/>
          </w:rPr>
          <w:delText>gemessenen körperlichen Gesundheit festgestellt.</w:delText>
        </w:r>
      </w:del>
    </w:p>
    <w:p w:rsidR="00E13356" w:rsidRPr="00724DA5" w:rsidP="00C33A6E" w14:paraId="0D0E89FE" w14:textId="5CF53C28">
      <w:pPr>
        <w:rPr>
          <w:del w:id="3930" w:author="AbbVie KH" w:date="2025-05-19T19:41:00Z"/>
        </w:rPr>
      </w:pPr>
    </w:p>
    <w:p w:rsidR="00E13356" w:rsidRPr="00724DA5" w:rsidP="00C33A6E" w14:paraId="01D085D5" w14:textId="5AE8DF29">
      <w:pPr>
        <w:rPr>
          <w:del w:id="3931" w:author="AbbVie KH" w:date="2025-05-19T19:41:00Z"/>
        </w:rPr>
      </w:pPr>
      <w:del w:id="3932" w:author="AbbVie KH" w:date="2025-05-19T19:41:00Z">
        <w:r w:rsidRPr="00724DA5">
          <w:delText xml:space="preserve">Unter den Patienten, die in Woche 12 mindestens teilweise auf die Behandlung mit 40 mg Humira wöchentlich angesprochen haben, war die HiSCR-Rate in Woche 36 höher bei Patienten, die weiterhin wöchentlich mit Humira behandelt wurden, als bei Patienten, deren Dosisintervall auf jede zweite Woche </w:delText>
        </w:r>
      </w:del>
      <w:del w:id="3933" w:author="AbbVie KH" w:date="2025-05-19T19:41:00Z">
        <w:r w:rsidR="00BC4B2B">
          <w:delText>verlängert</w:delText>
        </w:r>
      </w:del>
      <w:del w:id="3934" w:author="AbbVie KH" w:date="2025-05-19T19:41:00Z">
        <w:r w:rsidRPr="00724DA5">
          <w:delText xml:space="preserve"> wurde oder bei denen die Behandlung abgesetzt wurde </w:delText>
        </w:r>
      </w:del>
      <w:del w:id="3935" w:author="AbbVie KH" w:date="2025-05-19T19:41:00Z">
        <w:r w:rsidRPr="00724DA5">
          <w:rPr>
            <w:lang w:eastAsia="de-DE"/>
          </w:rPr>
          <w:delText>(siehe Tabelle </w:delText>
        </w:r>
      </w:del>
      <w:del w:id="3936" w:author="AbbVie KH" w:date="2025-05-19T19:41:00Z">
        <w:r w:rsidR="006F320D">
          <w:rPr>
            <w:lang w:eastAsia="de-DE"/>
          </w:rPr>
          <w:delText>16</w:delText>
        </w:r>
      </w:del>
      <w:del w:id="3937" w:author="AbbVie KH" w:date="2025-05-19T19:41:00Z">
        <w:r w:rsidRPr="00724DA5">
          <w:rPr>
            <w:lang w:eastAsia="de-DE"/>
          </w:rPr>
          <w:delText xml:space="preserve">).  </w:delText>
        </w:r>
      </w:del>
    </w:p>
    <w:p w:rsidR="00E13356" w:rsidRPr="00724DA5" w:rsidP="00C33A6E" w14:paraId="37AAE477" w14:textId="32C61B6F">
      <w:pPr>
        <w:rPr>
          <w:del w:id="3938" w:author="AbbVie KH" w:date="2025-05-19T19:41:00Z"/>
        </w:rPr>
      </w:pPr>
    </w:p>
    <w:p w:rsidR="005E01F5" w:rsidRPr="00C0319A" w:rsidP="00C33A6E" w14:paraId="320B89E4" w14:textId="2E9999D3">
      <w:pPr>
        <w:keepNext/>
        <w:jc w:val="center"/>
        <w:rPr>
          <w:del w:id="3939" w:author="AbbVie KH" w:date="2025-05-19T19:41:00Z"/>
          <w:rFonts w:eastAsia="TimesNewRoman"/>
          <w:lang w:eastAsia="de-DE"/>
        </w:rPr>
      </w:pPr>
      <w:del w:id="3940" w:author="AbbVie KH" w:date="2025-05-19T19:41:00Z">
        <w:r w:rsidRPr="00C0319A">
          <w:rPr>
            <w:rFonts w:eastAsia="TimesNewRoman"/>
            <w:lang w:eastAsia="de-DE"/>
          </w:rPr>
          <w:delText>Tabelle </w:delText>
        </w:r>
      </w:del>
      <w:del w:id="3941" w:author="AbbVie KH" w:date="2025-05-19T19:41:00Z">
        <w:r w:rsidR="006F320D">
          <w:rPr>
            <w:rFonts w:eastAsia="TimesNewRoman"/>
            <w:lang w:eastAsia="de-DE"/>
          </w:rPr>
          <w:delText>16</w:delText>
        </w:r>
      </w:del>
    </w:p>
    <w:p w:rsidR="00E13356" w:rsidRPr="00C0319A" w:rsidP="00C33A6E" w14:paraId="7FB5C671" w14:textId="5167C48A">
      <w:pPr>
        <w:keepNext/>
        <w:jc w:val="center"/>
        <w:rPr>
          <w:del w:id="3942" w:author="AbbVie KH" w:date="2025-05-19T19:41:00Z"/>
          <w:rFonts w:eastAsia="TimesNewRoman"/>
          <w:lang w:eastAsia="de-DE"/>
        </w:rPr>
      </w:pPr>
      <w:del w:id="3943" w:author="AbbVie KH" w:date="2025-05-19T19:41:00Z">
        <w:r w:rsidRPr="00C0319A">
          <w:delText>Anteil der Patienten</w:delText>
        </w:r>
      </w:del>
      <w:del w:id="3944" w:author="AbbVie KH" w:date="2025-05-19T19:41:00Z">
        <w:r w:rsidRPr="00C0319A">
          <w:rPr>
            <w:vertAlign w:val="superscript"/>
          </w:rPr>
          <w:delText>a</w:delText>
        </w:r>
      </w:del>
      <w:del w:id="3945" w:author="AbbVie KH" w:date="2025-05-19T19:41:00Z">
        <w:r w:rsidRPr="00C0319A">
          <w:delText xml:space="preserve"> unter wöchentlicher Behandlung mit Humira in Woche 12, die nach Neuzuweisung der Behandlung HiSCR</w:delText>
        </w:r>
      </w:del>
      <w:del w:id="3946" w:author="AbbVie KH" w:date="2025-05-19T19:41:00Z">
        <w:r w:rsidRPr="00C0319A">
          <w:rPr>
            <w:vertAlign w:val="superscript"/>
          </w:rPr>
          <w:delText>b</w:delText>
        </w:r>
      </w:del>
      <w:del w:id="3947" w:author="AbbVie KH" w:date="2025-05-19T19:41:00Z">
        <w:r w:rsidRPr="00C0319A">
          <w:delText xml:space="preserve"> in Woche 24 und 36 erreichten</w:delText>
        </w:r>
      </w:del>
    </w:p>
    <w:p w:rsidR="00D83030" w:rsidRPr="00724DA5" w:rsidP="00C33A6E" w14:paraId="7B8ADC5A" w14:textId="14EBB621">
      <w:pPr>
        <w:keepNext/>
        <w:rPr>
          <w:del w:id="3948" w:author="AbbVie KH" w:date="2025-05-19T19:4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980"/>
        <w:gridCol w:w="1980"/>
        <w:gridCol w:w="1855"/>
      </w:tblGrid>
      <w:tr w14:paraId="3FB68AF3" w14:textId="3902DEDF" w:rsidTr="00E13356">
        <w:tblPrEx>
          <w:tblW w:w="0" w:type="auto"/>
          <w:tblLayout w:type="fixed"/>
          <w:tblLook w:val="0000"/>
        </w:tblPrEx>
        <w:trPr>
          <w:tblHeader/>
          <w:del w:id="3949" w:author="AbbVie KH" w:date="2025-05-19T19:41:00Z"/>
        </w:trPr>
        <w:tc>
          <w:tcPr>
            <w:tcW w:w="1437" w:type="dxa"/>
            <w:vAlign w:val="bottom"/>
          </w:tcPr>
          <w:p w:rsidR="00E13356" w:rsidRPr="00724DA5" w:rsidP="00C33A6E" w14:paraId="193459EA" w14:textId="31B6DB38">
            <w:pPr>
              <w:keepNext/>
              <w:rPr>
                <w:del w:id="3950" w:author="AbbVie KH" w:date="2025-05-19T19:41:00Z"/>
              </w:rPr>
            </w:pPr>
          </w:p>
        </w:tc>
        <w:tc>
          <w:tcPr>
            <w:tcW w:w="1980" w:type="dxa"/>
            <w:vAlign w:val="bottom"/>
          </w:tcPr>
          <w:p w:rsidR="00E13356" w:rsidRPr="00724DA5" w:rsidP="00C33A6E" w14:paraId="086A2B2C" w14:textId="46B973D3">
            <w:pPr>
              <w:keepNext/>
              <w:jc w:val="center"/>
              <w:rPr>
                <w:del w:id="3951" w:author="AbbVie KH" w:date="2025-05-19T19:41:00Z"/>
              </w:rPr>
            </w:pPr>
            <w:del w:id="3952" w:author="AbbVie KH" w:date="2025-05-19T19:41:00Z">
              <w:r w:rsidRPr="00724DA5">
                <w:delText>Placebo</w:delText>
              </w:r>
            </w:del>
            <w:del w:id="3953" w:author="AbbVie KH" w:date="2025-05-19T19:41:00Z">
              <w:r w:rsidRPr="00724DA5">
                <w:br/>
                <w:delText>(Behandlungs</w:delText>
              </w:r>
            </w:del>
            <w:del w:id="3954" w:author="AbbVie KH" w:date="2025-05-19T19:41:00Z">
              <w:r w:rsidR="001E6D5A">
                <w:delText>-</w:delText>
              </w:r>
            </w:del>
            <w:del w:id="3955" w:author="AbbVie KH" w:date="2025-05-19T19:41:00Z">
              <w:r w:rsidRPr="00724DA5">
                <w:delText>abbruch)</w:delText>
              </w:r>
            </w:del>
            <w:del w:id="3956" w:author="AbbVie KH" w:date="2025-05-19T19:41:00Z">
              <w:r w:rsidRPr="00724DA5">
                <w:br/>
                <w:delText>n = 73</w:delText>
              </w:r>
            </w:del>
          </w:p>
        </w:tc>
        <w:tc>
          <w:tcPr>
            <w:tcW w:w="1980" w:type="dxa"/>
            <w:vAlign w:val="bottom"/>
          </w:tcPr>
          <w:p w:rsidR="00E13356" w:rsidRPr="00724DA5" w:rsidP="00C33A6E" w14:paraId="6C06DD32" w14:textId="4F9A0C39">
            <w:pPr>
              <w:keepNext/>
              <w:jc w:val="center"/>
              <w:rPr>
                <w:del w:id="3957" w:author="AbbVie KH" w:date="2025-05-19T19:41:00Z"/>
              </w:rPr>
            </w:pPr>
            <w:del w:id="3958" w:author="AbbVie KH" w:date="2025-05-19T19:41:00Z">
              <w:r w:rsidRPr="00724DA5">
                <w:delText>Humira 40 mg</w:delText>
              </w:r>
            </w:del>
            <w:del w:id="3959" w:author="AbbVie KH" w:date="2025-05-19T19:41:00Z">
              <w:r w:rsidRPr="00724DA5">
                <w:br/>
                <w:delText>jede zweite Woche</w:delText>
              </w:r>
            </w:del>
            <w:del w:id="3960" w:author="AbbVie KH" w:date="2025-05-19T19:41:00Z">
              <w:r w:rsidRPr="00724DA5">
                <w:br/>
                <w:delText>n = 70</w:delText>
              </w:r>
            </w:del>
          </w:p>
        </w:tc>
        <w:tc>
          <w:tcPr>
            <w:tcW w:w="1855" w:type="dxa"/>
            <w:vAlign w:val="bottom"/>
          </w:tcPr>
          <w:p w:rsidR="00E13356" w:rsidRPr="00724DA5" w:rsidP="00C33A6E" w14:paraId="5E60B96E" w14:textId="50D5E6C4">
            <w:pPr>
              <w:keepNext/>
              <w:jc w:val="center"/>
              <w:rPr>
                <w:del w:id="3961" w:author="AbbVie KH" w:date="2025-05-19T19:41:00Z"/>
              </w:rPr>
            </w:pPr>
            <w:del w:id="3962" w:author="AbbVie KH" w:date="2025-05-19T19:41:00Z">
              <w:r w:rsidRPr="00724DA5">
                <w:delText>Humira 40 mg</w:delText>
              </w:r>
            </w:del>
            <w:del w:id="3963" w:author="AbbVie KH" w:date="2025-05-19T19:41:00Z">
              <w:r w:rsidRPr="00724DA5">
                <w:br/>
                <w:delText>wöchentlich</w:delText>
              </w:r>
            </w:del>
            <w:del w:id="3964" w:author="AbbVie KH" w:date="2025-05-19T19:41:00Z">
              <w:r w:rsidRPr="00724DA5">
                <w:br/>
                <w:delText>n = 70</w:delText>
              </w:r>
            </w:del>
          </w:p>
        </w:tc>
      </w:tr>
      <w:tr w14:paraId="5C6B869A" w14:textId="7E690C39" w:rsidTr="00E13356">
        <w:tblPrEx>
          <w:tblW w:w="0" w:type="auto"/>
          <w:tblLayout w:type="fixed"/>
          <w:tblLook w:val="0000"/>
        </w:tblPrEx>
        <w:trPr>
          <w:del w:id="3965" w:author="AbbVie KH" w:date="2025-05-19T19:41:00Z"/>
        </w:trPr>
        <w:tc>
          <w:tcPr>
            <w:tcW w:w="1437" w:type="dxa"/>
          </w:tcPr>
          <w:p w:rsidR="00E13356" w:rsidRPr="00724DA5" w:rsidP="00C33A6E" w14:paraId="58FD6BE2" w14:textId="59A27CBD">
            <w:pPr>
              <w:keepNext/>
              <w:rPr>
                <w:del w:id="3966" w:author="AbbVie KH" w:date="2025-05-19T19:41:00Z"/>
              </w:rPr>
            </w:pPr>
            <w:del w:id="3967" w:author="AbbVie KH" w:date="2025-05-19T19:41:00Z">
              <w:r w:rsidRPr="00724DA5">
                <w:delText>Woche 24</w:delText>
              </w:r>
            </w:del>
          </w:p>
        </w:tc>
        <w:tc>
          <w:tcPr>
            <w:tcW w:w="1980" w:type="dxa"/>
          </w:tcPr>
          <w:p w:rsidR="00E13356" w:rsidRPr="00724DA5" w:rsidP="00C33A6E" w14:paraId="0D20B49E" w14:textId="7459C304">
            <w:pPr>
              <w:keepNext/>
              <w:jc w:val="center"/>
              <w:rPr>
                <w:del w:id="3968" w:author="AbbVie KH" w:date="2025-05-19T19:41:00Z"/>
              </w:rPr>
            </w:pPr>
            <w:del w:id="3969" w:author="AbbVie KH" w:date="2025-05-19T19:41:00Z">
              <w:r w:rsidRPr="00724DA5">
                <w:delText>24 (32,9 %)</w:delText>
              </w:r>
            </w:del>
          </w:p>
        </w:tc>
        <w:tc>
          <w:tcPr>
            <w:tcW w:w="1980" w:type="dxa"/>
          </w:tcPr>
          <w:p w:rsidR="00E13356" w:rsidRPr="00724DA5" w:rsidP="00C33A6E" w14:paraId="3ABDBA03" w14:textId="0F4F1971">
            <w:pPr>
              <w:keepNext/>
              <w:jc w:val="center"/>
              <w:rPr>
                <w:del w:id="3970" w:author="AbbVie KH" w:date="2025-05-19T19:41:00Z"/>
              </w:rPr>
            </w:pPr>
            <w:del w:id="3971" w:author="AbbVie KH" w:date="2025-05-19T19:41:00Z">
              <w:r w:rsidRPr="00724DA5">
                <w:delText>36 (51,4 %)</w:delText>
              </w:r>
            </w:del>
          </w:p>
        </w:tc>
        <w:tc>
          <w:tcPr>
            <w:tcW w:w="1855" w:type="dxa"/>
          </w:tcPr>
          <w:p w:rsidR="00E13356" w:rsidRPr="00724DA5" w:rsidP="00C33A6E" w14:paraId="1B95C9CD" w14:textId="6BF3AE0D">
            <w:pPr>
              <w:keepNext/>
              <w:jc w:val="center"/>
              <w:rPr>
                <w:del w:id="3972" w:author="AbbVie KH" w:date="2025-05-19T19:41:00Z"/>
              </w:rPr>
            </w:pPr>
            <w:del w:id="3973" w:author="AbbVie KH" w:date="2025-05-19T19:41:00Z">
              <w:r w:rsidRPr="00724DA5">
                <w:delText>40 (57,1 %)</w:delText>
              </w:r>
            </w:del>
          </w:p>
        </w:tc>
      </w:tr>
      <w:tr w14:paraId="076181EF" w14:textId="35F18AFB" w:rsidTr="00E13356">
        <w:tblPrEx>
          <w:tblW w:w="0" w:type="auto"/>
          <w:tblLayout w:type="fixed"/>
          <w:tblLook w:val="0000"/>
        </w:tblPrEx>
        <w:trPr>
          <w:del w:id="3974" w:author="AbbVie KH" w:date="2025-05-19T19:41:00Z"/>
        </w:trPr>
        <w:tc>
          <w:tcPr>
            <w:tcW w:w="1437" w:type="dxa"/>
          </w:tcPr>
          <w:p w:rsidR="00E13356" w:rsidRPr="00724DA5" w:rsidP="00C33A6E" w14:paraId="2417A693" w14:textId="68173BE8">
            <w:pPr>
              <w:keepNext/>
              <w:rPr>
                <w:del w:id="3975" w:author="AbbVie KH" w:date="2025-05-19T19:41:00Z"/>
              </w:rPr>
            </w:pPr>
            <w:del w:id="3976" w:author="AbbVie KH" w:date="2025-05-19T19:41:00Z">
              <w:r w:rsidRPr="00724DA5">
                <w:delText>Woche 36</w:delText>
              </w:r>
            </w:del>
          </w:p>
        </w:tc>
        <w:tc>
          <w:tcPr>
            <w:tcW w:w="1980" w:type="dxa"/>
          </w:tcPr>
          <w:p w:rsidR="00E13356" w:rsidRPr="00724DA5" w:rsidP="00C33A6E" w14:paraId="3A5E2D12" w14:textId="736A46C0">
            <w:pPr>
              <w:keepNext/>
              <w:jc w:val="center"/>
              <w:rPr>
                <w:del w:id="3977" w:author="AbbVie KH" w:date="2025-05-19T19:41:00Z"/>
              </w:rPr>
            </w:pPr>
            <w:del w:id="3978" w:author="AbbVie KH" w:date="2025-05-19T19:41:00Z">
              <w:r w:rsidRPr="00724DA5">
                <w:delText>22 (30,1 %)</w:delText>
              </w:r>
            </w:del>
          </w:p>
        </w:tc>
        <w:tc>
          <w:tcPr>
            <w:tcW w:w="1980" w:type="dxa"/>
          </w:tcPr>
          <w:p w:rsidR="00E13356" w:rsidRPr="00724DA5" w:rsidP="00C33A6E" w14:paraId="49F3D2F2" w14:textId="770EF399">
            <w:pPr>
              <w:keepNext/>
              <w:jc w:val="center"/>
              <w:rPr>
                <w:del w:id="3979" w:author="AbbVie KH" w:date="2025-05-19T19:41:00Z"/>
              </w:rPr>
            </w:pPr>
            <w:del w:id="3980" w:author="AbbVie KH" w:date="2025-05-19T19:41:00Z">
              <w:r w:rsidRPr="00724DA5">
                <w:delText>28 (40,0 %)</w:delText>
              </w:r>
            </w:del>
          </w:p>
        </w:tc>
        <w:tc>
          <w:tcPr>
            <w:tcW w:w="1855" w:type="dxa"/>
          </w:tcPr>
          <w:p w:rsidR="00E13356" w:rsidRPr="00724DA5" w:rsidP="00C33A6E" w14:paraId="29F06BBA" w14:textId="1E336D37">
            <w:pPr>
              <w:keepNext/>
              <w:jc w:val="center"/>
              <w:rPr>
                <w:del w:id="3981" w:author="AbbVie KH" w:date="2025-05-19T19:41:00Z"/>
              </w:rPr>
            </w:pPr>
            <w:del w:id="3982" w:author="AbbVie KH" w:date="2025-05-19T19:41:00Z">
              <w:r w:rsidRPr="00724DA5">
                <w:delText>39 (55,7 %)</w:delText>
              </w:r>
            </w:del>
          </w:p>
        </w:tc>
      </w:tr>
      <w:tr w14:paraId="674440D2" w14:textId="1A24253F" w:rsidTr="00E13356">
        <w:tblPrEx>
          <w:tblW w:w="0" w:type="auto"/>
          <w:tblLayout w:type="fixed"/>
          <w:tblLook w:val="0000"/>
        </w:tblPrEx>
        <w:trPr>
          <w:del w:id="3983" w:author="AbbVie KH" w:date="2025-05-19T19:41:00Z"/>
        </w:trPr>
        <w:tc>
          <w:tcPr>
            <w:tcW w:w="7252" w:type="dxa"/>
            <w:gridSpan w:val="4"/>
          </w:tcPr>
          <w:p w:rsidR="00E13356" w:rsidRPr="00724DA5" w:rsidP="00C33A6E" w14:paraId="42C26C9D" w14:textId="55685E77">
            <w:pPr>
              <w:keepNext/>
              <w:ind w:left="543" w:hanging="543"/>
              <w:rPr>
                <w:del w:id="3984" w:author="AbbVie KH" w:date="2025-05-19T19:41:00Z"/>
              </w:rPr>
            </w:pPr>
            <w:del w:id="3985" w:author="AbbVie KH" w:date="2025-05-19T19:41:00Z">
              <w:r w:rsidRPr="00724DA5">
                <w:rPr>
                  <w:vertAlign w:val="superscript"/>
                </w:rPr>
                <w:delText>a</w:delText>
              </w:r>
            </w:del>
            <w:del w:id="3986" w:author="AbbVie KH" w:date="2025-05-19T19:41:00Z">
              <w:r w:rsidR="00791952">
                <w:delText> </w:delText>
              </w:r>
            </w:del>
            <w:del w:id="3987" w:author="AbbVie KH" w:date="2025-05-19T19:41:00Z">
              <w:r w:rsidRPr="00724DA5">
                <w:tab/>
              </w:r>
            </w:del>
            <w:del w:id="3988" w:author="AbbVie KH" w:date="2025-05-19T19:41:00Z">
              <w:r w:rsidRPr="00724DA5">
                <w:rPr>
                  <w:rFonts w:eastAsia="TimesNewRoman"/>
                </w:rPr>
                <w:delText xml:space="preserve">Patienten mit einem mindestens teilweisen Ansprechen auf 40 mg </w:delText>
              </w:r>
            </w:del>
            <w:del w:id="3989" w:author="AbbVie KH" w:date="2025-05-19T19:41:00Z">
              <w:r w:rsidR="00BB5BD0">
                <w:rPr>
                  <w:rFonts w:eastAsia="TimesNewRoman"/>
                </w:rPr>
                <w:delText xml:space="preserve"> </w:delText>
              </w:r>
            </w:del>
            <w:del w:id="3990" w:author="AbbVie KH" w:date="2025-05-19T19:41:00Z">
              <w:r w:rsidRPr="00724DA5">
                <w:rPr>
                  <w:rFonts w:eastAsia="TimesNewRoman"/>
                </w:rPr>
                <w:delText>Humira wöchentlich nach 12 Behandlungswochen</w:delText>
              </w:r>
            </w:del>
          </w:p>
          <w:p w:rsidR="00BB5BD0" w:rsidRPr="00724DA5" w:rsidP="00C33A6E" w14:paraId="37CDA51E" w14:textId="324EF545">
            <w:pPr>
              <w:keepNext/>
              <w:ind w:left="543" w:hanging="543"/>
              <w:rPr>
                <w:del w:id="3991" w:author="AbbVie KH" w:date="2025-05-19T19:41:00Z"/>
              </w:rPr>
            </w:pPr>
            <w:del w:id="3992" w:author="AbbVie KH" w:date="2025-05-19T19:41:00Z">
              <w:r>
                <w:rPr>
                  <w:vertAlign w:val="superscript"/>
                </w:rPr>
                <w:delText>b</w:delText>
              </w:r>
            </w:del>
            <w:del w:id="3993" w:author="AbbVie KH" w:date="2025-05-19T19:41:00Z">
              <w:r w:rsidR="00791952">
                <w:delText> </w:delText>
              </w:r>
            </w:del>
            <w:del w:id="3994" w:author="AbbVie KH" w:date="2025-05-19T19:41:00Z">
              <w:r w:rsidRPr="00724DA5">
                <w:tab/>
              </w:r>
            </w:del>
            <w:del w:id="3995" w:author="AbbVie KH" w:date="2025-05-19T19:41:00Z">
              <w:r w:rsidRPr="00724DA5" w:rsidR="00D83030">
                <w:rPr>
                  <w:rFonts w:eastAsia="TimesNewRoman"/>
                </w:rPr>
                <w:delText xml:space="preserve">Patienten, die die im Prüfplan festgelegten Kriterien im Hinblick auf einen Verlust des Ansprechens oder keine Verbesserung erfüllten, mussten aus den Studien ausscheiden und wurden als </w:delText>
              </w:r>
            </w:del>
            <w:del w:id="3996" w:author="AbbVie KH" w:date="2025-05-19T19:41:00Z">
              <w:r w:rsidRPr="009E2CA6" w:rsidR="00D83030">
                <w:rPr>
                  <w:rFonts w:eastAsia="TimesNewRoman"/>
                  <w:i/>
                </w:rPr>
                <w:delText>Non-Responder</w:delText>
              </w:r>
            </w:del>
            <w:del w:id="3997" w:author="AbbVie KH" w:date="2025-05-19T19:41:00Z">
              <w:r w:rsidRPr="00724DA5" w:rsidR="00D83030">
                <w:rPr>
                  <w:rFonts w:eastAsia="TimesNewRoman"/>
                </w:rPr>
                <w:delText xml:space="preserve"> gewertet</w:delText>
              </w:r>
            </w:del>
            <w:del w:id="3998" w:author="AbbVie KH" w:date="2025-05-19T19:41:00Z">
              <w:r w:rsidRPr="00D14121" w:rsidR="00D83030">
                <w:delText>.</w:delText>
              </w:r>
            </w:del>
          </w:p>
        </w:tc>
      </w:tr>
    </w:tbl>
    <w:p w:rsidR="00E13356" w:rsidRPr="00724DA5" w:rsidP="00C33A6E" w14:paraId="407798B9" w14:textId="77B598CE">
      <w:pPr>
        <w:rPr>
          <w:del w:id="3999" w:author="AbbVie KH" w:date="2025-05-19T19:41:00Z"/>
        </w:rPr>
      </w:pPr>
    </w:p>
    <w:p w:rsidR="00B35E99" w:rsidP="00C33A6E" w14:paraId="472AC248" w14:textId="1EA3818E">
      <w:pPr>
        <w:rPr>
          <w:del w:id="4000" w:author="AbbVie KH" w:date="2025-05-19T19:41:00Z"/>
        </w:rPr>
      </w:pPr>
      <w:del w:id="4001" w:author="AbbVie KH" w:date="2025-05-19T19:41:00Z">
        <w:r w:rsidRPr="00724DA5">
          <w:rPr>
            <w:lang w:eastAsia="de-DE"/>
          </w:rPr>
          <w:delText>Unter den Patienten, die in Woche 12 mindestens teilweise auf die Behandlung an</w:delText>
        </w:r>
      </w:del>
      <w:del w:id="4002" w:author="AbbVie KH" w:date="2025-05-19T19:41:00Z">
        <w:r w:rsidRPr="00724DA5" w:rsidR="000C55C4">
          <w:rPr>
            <w:lang w:eastAsia="de-DE"/>
          </w:rPr>
          <w:delText>ge</w:delText>
        </w:r>
      </w:del>
      <w:del w:id="4003" w:author="AbbVie KH" w:date="2025-05-19T19:41:00Z">
        <w:r w:rsidRPr="00724DA5">
          <w:rPr>
            <w:lang w:eastAsia="de-DE"/>
          </w:rPr>
          <w:delText>spr</w:delText>
        </w:r>
      </w:del>
      <w:del w:id="4004" w:author="AbbVie KH" w:date="2025-05-19T19:41:00Z">
        <w:r w:rsidRPr="00724DA5" w:rsidR="000C55C4">
          <w:rPr>
            <w:lang w:eastAsia="de-DE"/>
          </w:rPr>
          <w:delText>ochen</w:delText>
        </w:r>
      </w:del>
      <w:del w:id="4005" w:author="AbbVie KH" w:date="2025-05-19T19:41:00Z">
        <w:r w:rsidRPr="00724DA5">
          <w:rPr>
            <w:lang w:eastAsia="de-DE"/>
          </w:rPr>
          <w:delText xml:space="preserve"> </w:delText>
        </w:r>
      </w:del>
      <w:del w:id="4006" w:author="AbbVie KH" w:date="2025-05-19T19:41:00Z">
        <w:r w:rsidRPr="00724DA5" w:rsidR="000C55C4">
          <w:rPr>
            <w:lang w:eastAsia="de-DE"/>
          </w:rPr>
          <w:delText xml:space="preserve">haben </w:delText>
        </w:r>
      </w:del>
      <w:del w:id="4007" w:author="AbbVie KH" w:date="2025-05-19T19:41:00Z">
        <w:r w:rsidRPr="00724DA5">
          <w:rPr>
            <w:lang w:eastAsia="de-DE"/>
          </w:rPr>
          <w:delText>und</w:delText>
        </w:r>
      </w:del>
      <w:del w:id="4008" w:author="AbbVie KH" w:date="2025-05-19T19:41:00Z">
        <w:r w:rsidRPr="00724DA5" w:rsidR="000C55C4">
          <w:rPr>
            <w:lang w:eastAsia="de-DE"/>
          </w:rPr>
          <w:delText xml:space="preserve"> die weiterhin mit Humira behandelt wurden</w:delText>
        </w:r>
      </w:del>
      <w:del w:id="4009" w:author="AbbVie KH" w:date="2025-05-19T19:41:00Z">
        <w:r w:rsidRPr="00724DA5">
          <w:rPr>
            <w:lang w:eastAsia="de-DE"/>
          </w:rPr>
          <w:delText>, betrug die HiSCR-Rate in Woche 48</w:delText>
        </w:r>
      </w:del>
      <w:del w:id="4010" w:author="AbbVie KH" w:date="2025-05-19T19:41:00Z">
        <w:r w:rsidR="003C39A6">
          <w:rPr>
            <w:lang w:eastAsia="de-DE"/>
          </w:rPr>
          <w:delText xml:space="preserve"> </w:delText>
        </w:r>
      </w:del>
      <w:del w:id="4011" w:author="AbbVie KH" w:date="2025-05-19T19:41:00Z">
        <w:r w:rsidRPr="0099474C" w:rsidR="003C39A6">
          <w:delText>68,3 % und in Woche 96 65,1 %. Bei einer langfristigen Behandlung mit Humira 40 mg wöchentlich über 96 Wochen wurden keine neuen Erkenntnisse zur Sicherheit identifiziert.</w:delText>
        </w:r>
      </w:del>
    </w:p>
    <w:p w:rsidR="00FF296A" w:rsidRPr="00724DA5" w:rsidP="00C33A6E" w14:paraId="4E6C0C29" w14:textId="01ADE661">
      <w:pPr>
        <w:rPr>
          <w:del w:id="4012" w:author="AbbVie KH" w:date="2025-05-19T19:41:00Z"/>
        </w:rPr>
      </w:pPr>
    </w:p>
    <w:p w:rsidR="00E13356" w:rsidRPr="00724DA5" w:rsidP="00C33A6E" w14:paraId="221B7017" w14:textId="70A2EF85">
      <w:pPr>
        <w:rPr>
          <w:del w:id="4013" w:author="AbbVie KH" w:date="2025-05-19T19:41:00Z"/>
          <w:lang w:eastAsia="de-DE"/>
        </w:rPr>
      </w:pPr>
      <w:del w:id="4014" w:author="AbbVie KH" w:date="2025-05-19T19:41:00Z">
        <w:r w:rsidRPr="00724DA5">
          <w:rPr>
            <w:lang w:eastAsia="de-DE"/>
          </w:rPr>
          <w:delText>Unter den Patienten</w:delText>
        </w:r>
      </w:del>
      <w:del w:id="4015" w:author="AbbVie KH" w:date="2025-05-19T19:41:00Z">
        <w:r w:rsidRPr="00724DA5" w:rsidR="000C55C4">
          <w:rPr>
            <w:lang w:eastAsia="de-DE"/>
          </w:rPr>
          <w:delText xml:space="preserve"> in den Studien HS-I und HS-II</w:delText>
        </w:r>
      </w:del>
      <w:del w:id="4016" w:author="AbbVie KH" w:date="2025-05-19T19:41:00Z">
        <w:r w:rsidRPr="00724DA5">
          <w:rPr>
            <w:lang w:eastAsia="de-DE"/>
          </w:rPr>
          <w:delText>, deren Behandlung mit Humira in Woche 12 abgesetzt wurde, war die HiSCR-Rate 12 Wochen nach Wiederaufnahme der Behandlung mit 40 mg Humira wöchentlich vergleichbar mit der Rate vor dem Absetzen der Behandlung (56,0 %).</w:delText>
        </w:r>
      </w:del>
    </w:p>
    <w:p w:rsidR="002A48E3" w:rsidRPr="00724DA5" w:rsidP="00C33A6E" w14:paraId="11A7EB1D" w14:textId="35CBC245">
      <w:pPr>
        <w:rPr>
          <w:del w:id="4017" w:author="AbbVie KH" w:date="2025-05-19T19:41:00Z"/>
          <w:i/>
        </w:rPr>
      </w:pPr>
    </w:p>
    <w:p w:rsidR="00CD15E0" w:rsidRPr="00724DA5" w:rsidP="00C33A6E" w14:paraId="71F37952" w14:textId="4AACB214">
      <w:pPr>
        <w:rPr>
          <w:del w:id="4018" w:author="AbbVie KH" w:date="2025-05-19T19:41:00Z"/>
          <w:i/>
        </w:rPr>
      </w:pPr>
      <w:del w:id="4019" w:author="AbbVie KH" w:date="2025-05-19T19:41:00Z">
        <w:r w:rsidRPr="00724DA5">
          <w:rPr>
            <w:i/>
          </w:rPr>
          <w:delText>Morbus Crohn bei Erwachsenen</w:delText>
        </w:r>
      </w:del>
    </w:p>
    <w:p w:rsidR="00CD15E0" w:rsidRPr="00724DA5" w:rsidP="00C33A6E" w14:paraId="24822B10" w14:textId="5E38771D">
      <w:pPr>
        <w:rPr>
          <w:del w:id="4020" w:author="AbbVie KH" w:date="2025-05-19T19:41:00Z"/>
        </w:rPr>
      </w:pPr>
    </w:p>
    <w:p w:rsidR="00CD15E0" w:rsidRPr="00724DA5" w:rsidP="00C33A6E" w14:paraId="30BACA6C" w14:textId="0A351507">
      <w:pPr>
        <w:rPr>
          <w:del w:id="4021" w:author="AbbVie KH" w:date="2025-05-19T19:41:00Z"/>
        </w:rPr>
      </w:pPr>
      <w:del w:id="4022" w:author="AbbVie KH" w:date="2025-05-19T19:41:00Z">
        <w:r w:rsidRPr="00724DA5">
          <w:delText>Die Sicherheit und Wirksamkeit von Humira wurden bei über 1</w:delText>
        </w:r>
      </w:del>
      <w:del w:id="4023" w:author="AbbVie KH" w:date="2025-05-19T19:41:00Z">
        <w:r w:rsidR="00692C56">
          <w:delText> </w:delText>
        </w:r>
      </w:del>
      <w:del w:id="4024" w:author="AbbVie KH" w:date="2025-05-19T19:41:00Z">
        <w:r w:rsidRPr="00724DA5">
          <w:delText>500 Patienten mit mittelschwerem bis schwerem, aktivem Morbus Crohn (</w:delText>
        </w:r>
      </w:del>
      <w:del w:id="4025" w:author="AbbVie KH" w:date="2025-05-19T19:41:00Z">
        <w:r w:rsidRPr="00724DA5">
          <w:rPr>
            <w:i/>
            <w:iCs/>
          </w:rPr>
          <w:delText>Crohn’s Disease Activity Index</w:delText>
        </w:r>
      </w:del>
      <w:del w:id="4026" w:author="AbbVie KH" w:date="2025-05-19T19:41:00Z">
        <w:r w:rsidRPr="00724DA5">
          <w:delText xml:space="preserve"> (CDAI) </w:delText>
        </w:r>
      </w:del>
      <w:del w:id="4027" w:author="AbbVie KH" w:date="2025-05-19T19:41:00Z">
        <w:r w:rsidRPr="00724DA5">
          <w:rPr>
            <w:rFonts w:ascii="Symbol" w:hAnsi="Symbol"/>
          </w:rPr>
          <w:sym w:font="Symbol" w:char="F0B3"/>
        </w:r>
      </w:del>
      <w:del w:id="4028" w:author="AbbVie KH" w:date="2025-05-19T19:41:00Z">
        <w:r w:rsidRPr="00724DA5">
          <w:delText xml:space="preserve"> 220 und </w:delText>
        </w:r>
      </w:del>
      <w:del w:id="4029" w:author="AbbVie KH" w:date="2025-05-19T19:41:00Z">
        <w:r w:rsidRPr="00724DA5">
          <w:rPr>
            <w:rFonts w:ascii="Symbol" w:hAnsi="Symbol"/>
          </w:rPr>
          <w:sym w:font="Symbol" w:char="F0A3"/>
        </w:r>
      </w:del>
      <w:del w:id="4030" w:author="AbbVie KH" w:date="2025-05-19T19:41:00Z">
        <w:r w:rsidRPr="00724DA5">
          <w:delText xml:space="preserve"> 450) in randomisierten, doppelblinden, placebokontrollierten Studien untersucht. Eine Begleitmedikation in gleichbleibender Dosierung mit Aminosalicylaten, </w:delText>
        </w:r>
      </w:del>
      <w:del w:id="4031" w:author="AbbVie KH" w:date="2025-05-19T19:41:00Z">
        <w:r w:rsidR="00373C00">
          <w:delText>Kortikosteroiden</w:delText>
        </w:r>
      </w:del>
      <w:del w:id="4032" w:author="AbbVie KH" w:date="2025-05-19T19:41:00Z">
        <w:r w:rsidRPr="00724DA5">
          <w:delText xml:space="preserve"> und/oder Immunsuppressiva war erlaubt, und bei 80 % der Patienten wurde mindestens eines dieser Medikamente fortgeführt.</w:delText>
        </w:r>
      </w:del>
    </w:p>
    <w:p w:rsidR="00CD15E0" w:rsidRPr="00724DA5" w:rsidP="00C33A6E" w14:paraId="08F46143" w14:textId="317476F9">
      <w:pPr>
        <w:rPr>
          <w:del w:id="4033" w:author="AbbVie KH" w:date="2025-05-19T19:41:00Z"/>
        </w:rPr>
      </w:pPr>
    </w:p>
    <w:p w:rsidR="00CD15E0" w:rsidRPr="00724DA5" w:rsidP="00C33A6E" w14:paraId="2243FA85" w14:textId="32B5D41C">
      <w:pPr>
        <w:tabs>
          <w:tab w:val="left" w:pos="562"/>
        </w:tabs>
        <w:autoSpaceDE w:val="0"/>
        <w:autoSpaceDN w:val="0"/>
        <w:adjustRightInd w:val="0"/>
        <w:rPr>
          <w:del w:id="4034" w:author="AbbVie KH" w:date="2025-05-19T19:41:00Z"/>
        </w:rPr>
      </w:pPr>
      <w:del w:id="4035" w:author="AbbVie KH" w:date="2025-05-19T19:41:00Z">
        <w:r w:rsidRPr="00724DA5">
          <w:delText>Die Induktion einer klinischen Remission (definiert als CDAI &lt; 150) wurde in zwei Studien, MC-Studie I (CLASSIC I) und MC-Studie II (GAIN), untersucht. In der MC-Studie I wurden 299 Patienten, die zuvor nicht mit einem TNF-Antagonisten behandelt wurden, in eine von vier Behandlungsgruppen randomisiert: Placebo in Woche 0 und 2, 160 mg Humira in Woche 0 und 80 mg in Woche 2, 80 mg in Woche 0 und 40 mg in Woche 2 sowie 40 mg in Woche 0 und 20 mg in Woche 2. In der MC-Studie II wurden 325 Patienten, die nicht mehr ausreichend auf Infliximab ansprachen oder eine Unverträglichkeit gegenüber Infliximab zeigten, randomisiert und erhielten entweder 160 mg Humira in Woche 0 und 80 mg in Woche 2 oder Placebo in Woche 0 und 2. Patienten, bei denen sich primär keine Wirkung zeigte, wurden aus diesen Studien ausgeschlossen und nicht weiter untersucht.</w:delText>
        </w:r>
      </w:del>
    </w:p>
    <w:p w:rsidR="00CD15E0" w:rsidRPr="00724DA5" w:rsidP="00C33A6E" w14:paraId="24EE761E" w14:textId="049705E6">
      <w:pPr>
        <w:rPr>
          <w:del w:id="4036" w:author="AbbVie KH" w:date="2025-05-19T19:41:00Z"/>
        </w:rPr>
      </w:pPr>
    </w:p>
    <w:p w:rsidR="00CD15E0" w:rsidRPr="00724DA5" w:rsidP="00C33A6E" w14:paraId="6B362068" w14:textId="0414B36B">
      <w:pPr>
        <w:tabs>
          <w:tab w:val="left" w:pos="562"/>
        </w:tabs>
        <w:autoSpaceDE w:val="0"/>
        <w:autoSpaceDN w:val="0"/>
        <w:adjustRightInd w:val="0"/>
        <w:rPr>
          <w:del w:id="4037" w:author="AbbVie KH" w:date="2025-05-19T19:41:00Z"/>
        </w:rPr>
      </w:pPr>
      <w:del w:id="4038" w:author="AbbVie KH" w:date="2025-05-19T19:41:00Z">
        <w:r w:rsidRPr="00724DA5">
          <w:delText xml:space="preserve">Der Erhalt der klinischen Remission wurde in der MC-Studie III (CHARM) untersucht. In der offenen Induktionsphase der MC-Studie III erhielten 854 Patienten 80 mg in Woche 0 und 40 mg in Woche 2. In Woche 4 wurden die Patienten randomisiert und erhielten entweder 40 mg alle zwei Wochen, 40 mg jede Woche oder Placebo über den gesamten Studienzeitraum von 56 Wochen. Patienten, die auf die Therapie ansprachen (Minderung des CDAI ≥ 70), wurden in Woche 4 stratifiziert und unabhängig von denen, die bis Woche 4 noch keine Wirkung zeigten, analysiert. Ein Ausschleichen der </w:delText>
        </w:r>
      </w:del>
      <w:del w:id="4039" w:author="AbbVie KH" w:date="2025-05-19T19:41:00Z">
        <w:r w:rsidR="00373C00">
          <w:delText>Kortikosteroide</w:delText>
        </w:r>
      </w:del>
      <w:del w:id="4040" w:author="AbbVie KH" w:date="2025-05-19T19:41:00Z">
        <w:r w:rsidRPr="00724DA5">
          <w:delText xml:space="preserve"> war ab der 8. Woche erlaubt.</w:delText>
        </w:r>
      </w:del>
    </w:p>
    <w:p w:rsidR="00CD15E0" w:rsidRPr="00724DA5" w:rsidP="00C33A6E" w14:paraId="168628E0" w14:textId="2933B3C3">
      <w:pPr>
        <w:rPr>
          <w:del w:id="4041" w:author="AbbVie KH" w:date="2025-05-19T19:41:00Z"/>
        </w:rPr>
      </w:pPr>
    </w:p>
    <w:p w:rsidR="00CD15E0" w:rsidRPr="00724DA5" w:rsidP="00C33A6E" w14:paraId="33DACCDA" w14:textId="1224CDDD">
      <w:pPr>
        <w:rPr>
          <w:del w:id="4042" w:author="AbbVie KH" w:date="2025-05-19T19:41:00Z"/>
        </w:rPr>
      </w:pPr>
      <w:del w:id="4043" w:author="AbbVie KH" w:date="2025-05-19T19:41:00Z">
        <w:r w:rsidRPr="00724DA5">
          <w:delText>Die klinischen Remissions- und Ansprechraten für die MC-Studie I und die MC-Studie II sind in Tabelle </w:delText>
        </w:r>
      </w:del>
      <w:del w:id="4044" w:author="AbbVie KH" w:date="2025-05-19T19:41:00Z">
        <w:r w:rsidR="00DF5B42">
          <w:delText>17</w:delText>
        </w:r>
      </w:del>
      <w:del w:id="4045" w:author="AbbVie KH" w:date="2025-05-19T19:41:00Z">
        <w:r w:rsidR="00E22290">
          <w:delText xml:space="preserve"> </w:delText>
        </w:r>
      </w:del>
      <w:del w:id="4046" w:author="AbbVie KH" w:date="2025-05-19T19:41:00Z">
        <w:r w:rsidRPr="00724DA5">
          <w:delText>aufgeführt.</w:delText>
        </w:r>
      </w:del>
    </w:p>
    <w:p w:rsidR="00CD15E0" w:rsidRPr="00724DA5" w:rsidP="00C33A6E" w14:paraId="6BF198DD" w14:textId="28FA4BD0">
      <w:pPr>
        <w:rPr>
          <w:del w:id="4047" w:author="AbbVie KH" w:date="2025-05-19T19:41:00Z"/>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6"/>
        <w:gridCol w:w="1196"/>
        <w:gridCol w:w="1250"/>
        <w:gridCol w:w="1260"/>
        <w:gridCol w:w="1347"/>
        <w:gridCol w:w="1829"/>
      </w:tblGrid>
      <w:tr w14:paraId="2B3079D0" w14:textId="0A66BFB0">
        <w:tblPrEx>
          <w:tblW w:w="9238" w:type="dxa"/>
          <w:tblLook w:val="0000"/>
        </w:tblPrEx>
        <w:trPr>
          <w:cantSplit/>
          <w:del w:id="4048" w:author="AbbVie KH" w:date="2025-05-19T19:41:00Z"/>
        </w:trPr>
        <w:tc>
          <w:tcPr>
            <w:tcW w:w="9238" w:type="dxa"/>
            <w:gridSpan w:val="6"/>
            <w:tcBorders>
              <w:top w:val="nil"/>
              <w:left w:val="nil"/>
              <w:right w:val="nil"/>
            </w:tcBorders>
          </w:tcPr>
          <w:p w:rsidR="00CD15E0" w:rsidRPr="0045761B" w:rsidP="00C33A6E" w14:paraId="2E82560A" w14:textId="276B9411">
            <w:pPr>
              <w:pStyle w:val="TableText"/>
              <w:keepNext w:val="0"/>
              <w:keepLines w:val="0"/>
              <w:suppressAutoHyphens w:val="0"/>
              <w:spacing w:before="0" w:after="0" w:line="240" w:lineRule="auto"/>
              <w:jc w:val="center"/>
              <w:rPr>
                <w:del w:id="4049" w:author="AbbVie KH" w:date="2025-05-19T19:41:00Z"/>
                <w:szCs w:val="22"/>
                <w:lang w:val="nb-NO"/>
                <w:rPrChange w:id="4050" w:author="AbbVie19" w:date="2025-07-01T14:01:00Z">
                  <w:rPr>
                    <w:szCs w:val="22"/>
                  </w:rPr>
                </w:rPrChange>
              </w:rPr>
            </w:pPr>
            <w:del w:id="4051" w:author="AbbVie KH" w:date="2025-05-19T19:41:00Z">
              <w:r w:rsidRPr="0045761B">
                <w:rPr>
                  <w:lang w:val="nb-NO"/>
                  <w:rPrChange w:id="4052" w:author="AbbVie19" w:date="2025-07-01T14:01:00Z">
                    <w:rPr/>
                  </w:rPrChange>
                </w:rPr>
                <w:delText>Tabelle</w:delText>
              </w:r>
            </w:del>
            <w:del w:id="4053" w:author="AbbVie KH" w:date="2025-05-19T19:41:00Z">
              <w:r w:rsidRPr="0045761B" w:rsidR="00C17FC2">
                <w:rPr>
                  <w:lang w:val="nb-NO"/>
                  <w:rPrChange w:id="4054" w:author="AbbVie19" w:date="2025-07-01T14:01:00Z">
                    <w:rPr/>
                  </w:rPrChange>
                </w:rPr>
                <w:delText> </w:delText>
              </w:r>
            </w:del>
            <w:del w:id="4055" w:author="AbbVie KH" w:date="2025-05-19T19:41:00Z">
              <w:r w:rsidRPr="0045761B" w:rsidR="00DF5B42">
                <w:rPr>
                  <w:lang w:val="nb-NO"/>
                  <w:rPrChange w:id="4056" w:author="AbbVie19" w:date="2025-07-01T14:01:00Z">
                    <w:rPr/>
                  </w:rPrChange>
                </w:rPr>
                <w:delText>17</w:delText>
              </w:r>
            </w:del>
          </w:p>
          <w:p w:rsidR="00CD15E0" w:rsidRPr="0045761B" w:rsidP="00C33A6E" w14:paraId="592B8BEF" w14:textId="7F744773">
            <w:pPr>
              <w:pStyle w:val="TableText"/>
              <w:keepNext w:val="0"/>
              <w:keepLines w:val="0"/>
              <w:suppressAutoHyphens w:val="0"/>
              <w:spacing w:before="0" w:after="0" w:line="240" w:lineRule="auto"/>
              <w:jc w:val="center"/>
              <w:rPr>
                <w:del w:id="4057" w:author="AbbVie KH" w:date="2025-05-19T19:41:00Z"/>
                <w:szCs w:val="22"/>
                <w:lang w:val="nb-NO"/>
                <w:rPrChange w:id="4058" w:author="AbbVie19" w:date="2025-07-01T14:01:00Z">
                  <w:rPr>
                    <w:szCs w:val="22"/>
                  </w:rPr>
                </w:rPrChange>
              </w:rPr>
            </w:pPr>
            <w:del w:id="4059" w:author="AbbVie KH" w:date="2025-05-19T19:41:00Z">
              <w:r w:rsidRPr="0045761B">
                <w:rPr>
                  <w:lang w:val="nb-NO"/>
                  <w:rPrChange w:id="4060" w:author="AbbVie19" w:date="2025-07-01T14:01:00Z">
                    <w:rPr/>
                  </w:rPrChange>
                </w:rPr>
                <w:delText>Induktion der klinischen Remission und des Ansprechens</w:delText>
              </w:r>
            </w:del>
          </w:p>
          <w:p w:rsidR="00CD15E0" w:rsidRPr="0045761B" w:rsidP="00C33A6E" w14:paraId="76A4228B" w14:textId="5267E261">
            <w:pPr>
              <w:pStyle w:val="TableText"/>
              <w:keepNext w:val="0"/>
              <w:keepLines w:val="0"/>
              <w:suppressAutoHyphens w:val="0"/>
              <w:spacing w:before="0" w:after="0" w:line="240" w:lineRule="auto"/>
              <w:jc w:val="center"/>
              <w:rPr>
                <w:del w:id="4061" w:author="AbbVie KH" w:date="2025-05-19T19:41:00Z"/>
                <w:szCs w:val="22"/>
                <w:lang w:val="nb-NO"/>
                <w:rPrChange w:id="4062" w:author="AbbVie19" w:date="2025-07-01T14:01:00Z">
                  <w:rPr>
                    <w:szCs w:val="22"/>
                  </w:rPr>
                </w:rPrChange>
              </w:rPr>
            </w:pPr>
            <w:del w:id="4063" w:author="AbbVie KH" w:date="2025-05-19T19:41:00Z">
              <w:r w:rsidRPr="0045761B">
                <w:rPr>
                  <w:lang w:val="nb-NO"/>
                  <w:rPrChange w:id="4064" w:author="AbbVie19" w:date="2025-07-01T14:01:00Z">
                    <w:rPr/>
                  </w:rPrChange>
                </w:rPr>
                <w:delText>(Prozent der Patienten)</w:delText>
              </w:r>
            </w:del>
          </w:p>
          <w:p w:rsidR="00CD15E0" w:rsidRPr="0045761B" w:rsidP="00C33A6E" w14:paraId="11CE1CB8" w14:textId="76648C49">
            <w:pPr>
              <w:pStyle w:val="TableText"/>
              <w:keepNext w:val="0"/>
              <w:keepLines w:val="0"/>
              <w:suppressAutoHyphens w:val="0"/>
              <w:spacing w:before="0" w:after="0" w:line="240" w:lineRule="auto"/>
              <w:jc w:val="center"/>
              <w:rPr>
                <w:del w:id="4065" w:author="AbbVie KH" w:date="2025-05-19T19:41:00Z"/>
                <w:szCs w:val="22"/>
                <w:lang w:val="nb-NO"/>
                <w:rPrChange w:id="4066" w:author="AbbVie19" w:date="2025-07-01T14:01:00Z">
                  <w:rPr>
                    <w:szCs w:val="22"/>
                  </w:rPr>
                </w:rPrChange>
              </w:rPr>
            </w:pPr>
          </w:p>
        </w:tc>
      </w:tr>
      <w:tr w14:paraId="1AF7A27E" w14:textId="3E061B0C">
        <w:tblPrEx>
          <w:tblW w:w="9238" w:type="dxa"/>
          <w:tblLook w:val="0000"/>
        </w:tblPrEx>
        <w:trPr>
          <w:cantSplit/>
          <w:del w:id="4067" w:author="AbbVie KH" w:date="2025-05-19T19:41:00Z"/>
        </w:trPr>
        <w:tc>
          <w:tcPr>
            <w:tcW w:w="2356" w:type="dxa"/>
          </w:tcPr>
          <w:p w:rsidR="00CD15E0" w:rsidRPr="0045761B" w:rsidP="00C33A6E" w14:paraId="7DBDF886" w14:textId="22D47D75">
            <w:pPr>
              <w:pStyle w:val="TableText"/>
              <w:keepNext w:val="0"/>
              <w:keepLines w:val="0"/>
              <w:suppressAutoHyphens w:val="0"/>
              <w:spacing w:before="0" w:after="0" w:line="240" w:lineRule="auto"/>
              <w:rPr>
                <w:del w:id="4068" w:author="AbbVie KH" w:date="2025-05-19T19:41:00Z"/>
                <w:szCs w:val="22"/>
                <w:lang w:val="nb-NO"/>
                <w:rPrChange w:id="4069" w:author="AbbVie19" w:date="2025-07-01T14:01:00Z">
                  <w:rPr>
                    <w:szCs w:val="22"/>
                  </w:rPr>
                </w:rPrChange>
              </w:rPr>
            </w:pPr>
          </w:p>
        </w:tc>
        <w:tc>
          <w:tcPr>
            <w:tcW w:w="3706" w:type="dxa"/>
            <w:gridSpan w:val="3"/>
          </w:tcPr>
          <w:p w:rsidR="00CD15E0" w:rsidRPr="0045761B" w:rsidP="00C33A6E" w14:paraId="7BF43652" w14:textId="7302A9D2">
            <w:pPr>
              <w:pStyle w:val="TableText"/>
              <w:keepNext w:val="0"/>
              <w:keepLines w:val="0"/>
              <w:suppressAutoHyphens w:val="0"/>
              <w:spacing w:before="0" w:after="0" w:line="240" w:lineRule="auto"/>
              <w:rPr>
                <w:del w:id="4070" w:author="AbbVie KH" w:date="2025-05-19T19:41:00Z"/>
                <w:szCs w:val="22"/>
                <w:lang w:val="nb-NO"/>
                <w:rPrChange w:id="4071" w:author="AbbVie19" w:date="2025-07-01T14:01:00Z">
                  <w:rPr>
                    <w:szCs w:val="22"/>
                  </w:rPr>
                </w:rPrChange>
              </w:rPr>
            </w:pPr>
            <w:del w:id="4072" w:author="AbbVie KH" w:date="2025-05-19T19:41:00Z">
              <w:r w:rsidRPr="0045761B">
                <w:rPr>
                  <w:lang w:val="nb-NO"/>
                  <w:rPrChange w:id="4073" w:author="AbbVie19" w:date="2025-07-01T14:01:00Z">
                    <w:rPr/>
                  </w:rPrChange>
                </w:rPr>
                <w:delText>MC-Studie I: Infliximab-naive Patienten</w:delText>
              </w:r>
            </w:del>
          </w:p>
        </w:tc>
        <w:tc>
          <w:tcPr>
            <w:tcW w:w="3176" w:type="dxa"/>
            <w:gridSpan w:val="2"/>
          </w:tcPr>
          <w:p w:rsidR="00CD15E0" w:rsidRPr="0045761B" w:rsidP="00C33A6E" w14:paraId="62D4DB8D" w14:textId="1EA1BE16">
            <w:pPr>
              <w:pStyle w:val="TableText"/>
              <w:keepNext w:val="0"/>
              <w:keepLines w:val="0"/>
              <w:suppressAutoHyphens w:val="0"/>
              <w:spacing w:before="0" w:after="0" w:line="240" w:lineRule="auto"/>
              <w:rPr>
                <w:del w:id="4074" w:author="AbbVie KH" w:date="2025-05-19T19:41:00Z"/>
                <w:szCs w:val="22"/>
                <w:lang w:val="nb-NO"/>
                <w:rPrChange w:id="4075" w:author="AbbVie19" w:date="2025-07-01T14:01:00Z">
                  <w:rPr>
                    <w:szCs w:val="22"/>
                  </w:rPr>
                </w:rPrChange>
              </w:rPr>
            </w:pPr>
            <w:del w:id="4076" w:author="AbbVie KH" w:date="2025-05-19T19:41:00Z">
              <w:r w:rsidRPr="0045761B">
                <w:rPr>
                  <w:lang w:val="nb-NO"/>
                  <w:rPrChange w:id="4077" w:author="AbbVie19" w:date="2025-07-01T14:01:00Z">
                    <w:rPr/>
                  </w:rPrChange>
                </w:rPr>
                <w:delText>MC-Studie II: Infliximab-erfahrene Patienten</w:delText>
              </w:r>
            </w:del>
          </w:p>
        </w:tc>
      </w:tr>
      <w:tr w14:paraId="4402D333" w14:textId="7489FE81">
        <w:tblPrEx>
          <w:tblW w:w="9238" w:type="dxa"/>
          <w:tblLook w:val="0000"/>
        </w:tblPrEx>
        <w:trPr>
          <w:cantSplit/>
          <w:del w:id="4078" w:author="AbbVie KH" w:date="2025-05-19T19:41:00Z"/>
        </w:trPr>
        <w:tc>
          <w:tcPr>
            <w:tcW w:w="2356" w:type="dxa"/>
          </w:tcPr>
          <w:p w:rsidR="00CD15E0" w:rsidRPr="0045761B" w:rsidP="00C33A6E" w14:paraId="29216F53" w14:textId="0B487906">
            <w:pPr>
              <w:pStyle w:val="TableText"/>
              <w:keepNext w:val="0"/>
              <w:keepLines w:val="0"/>
              <w:suppressAutoHyphens w:val="0"/>
              <w:spacing w:before="0" w:after="0" w:line="240" w:lineRule="auto"/>
              <w:jc w:val="center"/>
              <w:rPr>
                <w:del w:id="4079" w:author="AbbVie KH" w:date="2025-05-19T19:41:00Z"/>
                <w:szCs w:val="22"/>
                <w:lang w:val="nb-NO"/>
                <w:rPrChange w:id="4080" w:author="AbbVie19" w:date="2025-07-01T14:01:00Z">
                  <w:rPr>
                    <w:szCs w:val="22"/>
                  </w:rPr>
                </w:rPrChange>
              </w:rPr>
            </w:pPr>
          </w:p>
        </w:tc>
        <w:tc>
          <w:tcPr>
            <w:tcW w:w="1196" w:type="dxa"/>
          </w:tcPr>
          <w:p w:rsidR="00CD15E0" w:rsidRPr="0045761B" w:rsidP="00C33A6E" w14:paraId="02B89BCC" w14:textId="18535158">
            <w:pPr>
              <w:pStyle w:val="TableText"/>
              <w:keepNext w:val="0"/>
              <w:keepLines w:val="0"/>
              <w:suppressAutoHyphens w:val="0"/>
              <w:spacing w:before="0" w:after="0" w:line="240" w:lineRule="auto"/>
              <w:jc w:val="center"/>
              <w:rPr>
                <w:del w:id="4081" w:author="AbbVie KH" w:date="2025-05-19T19:41:00Z"/>
                <w:szCs w:val="22"/>
                <w:lang w:val="nb-NO"/>
                <w:rPrChange w:id="4082" w:author="AbbVie19" w:date="2025-07-01T14:01:00Z">
                  <w:rPr>
                    <w:szCs w:val="22"/>
                  </w:rPr>
                </w:rPrChange>
              </w:rPr>
            </w:pPr>
            <w:del w:id="4083" w:author="AbbVie KH" w:date="2025-05-19T19:41:00Z">
              <w:r w:rsidRPr="0045761B">
                <w:rPr>
                  <w:lang w:val="nb-NO"/>
                  <w:rPrChange w:id="4084" w:author="AbbVie19" w:date="2025-07-01T14:01:00Z">
                    <w:rPr/>
                  </w:rPrChange>
                </w:rPr>
                <w:delText>Placebo</w:delText>
              </w:r>
            </w:del>
          </w:p>
          <w:p w:rsidR="00CD15E0" w:rsidRPr="0045761B" w:rsidP="00C33A6E" w14:paraId="7F3D9003" w14:textId="4F6457F0">
            <w:pPr>
              <w:pStyle w:val="TableText"/>
              <w:keepNext w:val="0"/>
              <w:keepLines w:val="0"/>
              <w:suppressAutoHyphens w:val="0"/>
              <w:spacing w:before="0" w:after="0" w:line="240" w:lineRule="auto"/>
              <w:jc w:val="center"/>
              <w:rPr>
                <w:del w:id="4085" w:author="AbbVie KH" w:date="2025-05-19T19:41:00Z"/>
                <w:szCs w:val="22"/>
                <w:lang w:val="nb-NO"/>
                <w:rPrChange w:id="4086" w:author="AbbVie19" w:date="2025-07-01T14:01:00Z">
                  <w:rPr>
                    <w:szCs w:val="22"/>
                  </w:rPr>
                </w:rPrChange>
              </w:rPr>
            </w:pPr>
          </w:p>
          <w:p w:rsidR="00CD15E0" w:rsidRPr="0045761B" w:rsidP="00C33A6E" w14:paraId="77CAB80D" w14:textId="0D8B3D74">
            <w:pPr>
              <w:pStyle w:val="TableText"/>
              <w:keepNext w:val="0"/>
              <w:keepLines w:val="0"/>
              <w:suppressAutoHyphens w:val="0"/>
              <w:spacing w:before="0" w:after="0" w:line="240" w:lineRule="auto"/>
              <w:jc w:val="center"/>
              <w:rPr>
                <w:del w:id="4087" w:author="AbbVie KH" w:date="2025-05-19T19:41:00Z"/>
                <w:szCs w:val="22"/>
                <w:lang w:val="nb-NO"/>
                <w:rPrChange w:id="4088" w:author="AbbVie19" w:date="2025-07-01T14:01:00Z">
                  <w:rPr>
                    <w:szCs w:val="22"/>
                  </w:rPr>
                </w:rPrChange>
              </w:rPr>
            </w:pPr>
            <w:del w:id="4089" w:author="AbbVie KH" w:date="2025-05-19T19:41:00Z">
              <w:r w:rsidRPr="0045761B">
                <w:rPr>
                  <w:lang w:val="nb-NO"/>
                  <w:rPrChange w:id="4090" w:author="AbbVie19" w:date="2025-07-01T14:01:00Z">
                    <w:rPr/>
                  </w:rPrChange>
                </w:rPr>
                <w:delText>n = 74</w:delText>
              </w:r>
            </w:del>
          </w:p>
        </w:tc>
        <w:tc>
          <w:tcPr>
            <w:tcW w:w="1250" w:type="dxa"/>
          </w:tcPr>
          <w:p w:rsidR="00CD15E0" w:rsidRPr="0045761B" w:rsidP="00C33A6E" w14:paraId="3703D052" w14:textId="5BABFAAB">
            <w:pPr>
              <w:pStyle w:val="TableText"/>
              <w:keepNext w:val="0"/>
              <w:keepLines w:val="0"/>
              <w:suppressAutoHyphens w:val="0"/>
              <w:spacing w:before="0" w:after="0" w:line="240" w:lineRule="auto"/>
              <w:jc w:val="center"/>
              <w:rPr>
                <w:del w:id="4091" w:author="AbbVie KH" w:date="2025-05-19T19:41:00Z"/>
                <w:szCs w:val="22"/>
                <w:lang w:val="nb-NO"/>
                <w:rPrChange w:id="4092" w:author="AbbVie19" w:date="2025-07-01T14:01:00Z">
                  <w:rPr>
                    <w:szCs w:val="22"/>
                  </w:rPr>
                </w:rPrChange>
              </w:rPr>
            </w:pPr>
            <w:del w:id="4093" w:author="AbbVie KH" w:date="2025-05-19T19:41:00Z">
              <w:r w:rsidRPr="0045761B">
                <w:rPr>
                  <w:lang w:val="nb-NO"/>
                  <w:rPrChange w:id="4094" w:author="AbbVie19" w:date="2025-07-01T14:01:00Z">
                    <w:rPr/>
                  </w:rPrChange>
                </w:rPr>
                <w:delText>Humira</w:delText>
              </w:r>
            </w:del>
          </w:p>
          <w:p w:rsidR="00CD15E0" w:rsidRPr="0045761B" w:rsidP="00C33A6E" w14:paraId="285BAE89" w14:textId="255092D3">
            <w:pPr>
              <w:pStyle w:val="TableText"/>
              <w:keepNext w:val="0"/>
              <w:keepLines w:val="0"/>
              <w:suppressAutoHyphens w:val="0"/>
              <w:spacing w:before="0" w:after="0" w:line="240" w:lineRule="auto"/>
              <w:jc w:val="center"/>
              <w:rPr>
                <w:del w:id="4095" w:author="AbbVie KH" w:date="2025-05-19T19:41:00Z"/>
                <w:szCs w:val="22"/>
                <w:lang w:val="nb-NO"/>
                <w:rPrChange w:id="4096" w:author="AbbVie19" w:date="2025-07-01T14:01:00Z">
                  <w:rPr>
                    <w:szCs w:val="22"/>
                  </w:rPr>
                </w:rPrChange>
              </w:rPr>
            </w:pPr>
            <w:del w:id="4097" w:author="AbbVie KH" w:date="2025-05-19T19:41:00Z">
              <w:r w:rsidRPr="0045761B">
                <w:rPr>
                  <w:lang w:val="nb-NO"/>
                  <w:rPrChange w:id="4098" w:author="AbbVie19" w:date="2025-07-01T14:01:00Z">
                    <w:rPr/>
                  </w:rPrChange>
                </w:rPr>
                <w:delText>80/40 mg</w:delText>
              </w:r>
            </w:del>
          </w:p>
          <w:p w:rsidR="00CD15E0" w:rsidRPr="0045761B" w:rsidP="00C33A6E" w14:paraId="604381F4" w14:textId="49F02FC6">
            <w:pPr>
              <w:pStyle w:val="TableText"/>
              <w:keepNext w:val="0"/>
              <w:keepLines w:val="0"/>
              <w:suppressAutoHyphens w:val="0"/>
              <w:spacing w:before="0" w:after="0" w:line="240" w:lineRule="auto"/>
              <w:jc w:val="center"/>
              <w:rPr>
                <w:del w:id="4099" w:author="AbbVie KH" w:date="2025-05-19T19:41:00Z"/>
                <w:szCs w:val="22"/>
                <w:lang w:val="nb-NO"/>
                <w:rPrChange w:id="4100" w:author="AbbVie19" w:date="2025-07-01T14:01:00Z">
                  <w:rPr>
                    <w:szCs w:val="22"/>
                  </w:rPr>
                </w:rPrChange>
              </w:rPr>
            </w:pPr>
            <w:del w:id="4101" w:author="AbbVie KH" w:date="2025-05-19T19:41:00Z">
              <w:r w:rsidRPr="0045761B">
                <w:rPr>
                  <w:lang w:val="nb-NO"/>
                  <w:rPrChange w:id="4102" w:author="AbbVie19" w:date="2025-07-01T14:01:00Z">
                    <w:rPr/>
                  </w:rPrChange>
                </w:rPr>
                <w:delText>n = 75</w:delText>
              </w:r>
            </w:del>
          </w:p>
        </w:tc>
        <w:tc>
          <w:tcPr>
            <w:tcW w:w="1260" w:type="dxa"/>
          </w:tcPr>
          <w:p w:rsidR="00CD15E0" w:rsidRPr="0045761B" w:rsidP="00C33A6E" w14:paraId="18DD52B9" w14:textId="3A2F9469">
            <w:pPr>
              <w:pStyle w:val="TableText"/>
              <w:keepNext w:val="0"/>
              <w:keepLines w:val="0"/>
              <w:suppressAutoHyphens w:val="0"/>
              <w:spacing w:before="0" w:after="0" w:line="240" w:lineRule="auto"/>
              <w:jc w:val="center"/>
              <w:rPr>
                <w:del w:id="4103" w:author="AbbVie KH" w:date="2025-05-19T19:41:00Z"/>
                <w:szCs w:val="22"/>
                <w:lang w:val="nb-NO"/>
                <w:rPrChange w:id="4104" w:author="AbbVie19" w:date="2025-07-01T14:01:00Z">
                  <w:rPr>
                    <w:szCs w:val="22"/>
                  </w:rPr>
                </w:rPrChange>
              </w:rPr>
            </w:pPr>
            <w:del w:id="4105" w:author="AbbVie KH" w:date="2025-05-19T19:41:00Z">
              <w:r w:rsidRPr="0045761B">
                <w:rPr>
                  <w:lang w:val="nb-NO"/>
                  <w:rPrChange w:id="4106" w:author="AbbVie19" w:date="2025-07-01T14:01:00Z">
                    <w:rPr/>
                  </w:rPrChange>
                </w:rPr>
                <w:delText>Humira</w:delText>
              </w:r>
            </w:del>
          </w:p>
          <w:p w:rsidR="00CD15E0" w:rsidRPr="0045761B" w:rsidP="00C33A6E" w14:paraId="7DBB37F4" w14:textId="6FF59756">
            <w:pPr>
              <w:pStyle w:val="TableText"/>
              <w:keepNext w:val="0"/>
              <w:keepLines w:val="0"/>
              <w:suppressAutoHyphens w:val="0"/>
              <w:spacing w:before="0" w:after="0" w:line="240" w:lineRule="auto"/>
              <w:jc w:val="center"/>
              <w:rPr>
                <w:del w:id="4107" w:author="AbbVie KH" w:date="2025-05-19T19:41:00Z"/>
                <w:szCs w:val="22"/>
                <w:lang w:val="nb-NO"/>
                <w:rPrChange w:id="4108" w:author="AbbVie19" w:date="2025-07-01T14:01:00Z">
                  <w:rPr>
                    <w:szCs w:val="22"/>
                  </w:rPr>
                </w:rPrChange>
              </w:rPr>
            </w:pPr>
            <w:del w:id="4109" w:author="AbbVie KH" w:date="2025-05-19T19:41:00Z">
              <w:r w:rsidRPr="0045761B">
                <w:rPr>
                  <w:lang w:val="nb-NO"/>
                  <w:rPrChange w:id="4110" w:author="AbbVie19" w:date="2025-07-01T14:01:00Z">
                    <w:rPr/>
                  </w:rPrChange>
                </w:rPr>
                <w:delText>160/80 mg</w:delText>
              </w:r>
            </w:del>
          </w:p>
          <w:p w:rsidR="00CD15E0" w:rsidRPr="0045761B" w:rsidP="00C33A6E" w14:paraId="125E870D" w14:textId="28869B34">
            <w:pPr>
              <w:pStyle w:val="TableText"/>
              <w:keepNext w:val="0"/>
              <w:keepLines w:val="0"/>
              <w:suppressAutoHyphens w:val="0"/>
              <w:spacing w:before="0" w:after="0" w:line="240" w:lineRule="auto"/>
              <w:jc w:val="center"/>
              <w:rPr>
                <w:del w:id="4111" w:author="AbbVie KH" w:date="2025-05-19T19:41:00Z"/>
                <w:szCs w:val="22"/>
                <w:lang w:val="nb-NO"/>
                <w:rPrChange w:id="4112" w:author="AbbVie19" w:date="2025-07-01T14:01:00Z">
                  <w:rPr>
                    <w:szCs w:val="22"/>
                  </w:rPr>
                </w:rPrChange>
              </w:rPr>
            </w:pPr>
            <w:del w:id="4113" w:author="AbbVie KH" w:date="2025-05-19T19:41:00Z">
              <w:r w:rsidRPr="0045761B">
                <w:rPr>
                  <w:lang w:val="nb-NO"/>
                  <w:rPrChange w:id="4114" w:author="AbbVie19" w:date="2025-07-01T14:01:00Z">
                    <w:rPr/>
                  </w:rPrChange>
                </w:rPr>
                <w:delText>n = 76</w:delText>
              </w:r>
            </w:del>
          </w:p>
        </w:tc>
        <w:tc>
          <w:tcPr>
            <w:tcW w:w="1347" w:type="dxa"/>
          </w:tcPr>
          <w:p w:rsidR="00CD15E0" w:rsidRPr="0045761B" w:rsidP="00C33A6E" w14:paraId="4F6FB77E" w14:textId="55BDE588">
            <w:pPr>
              <w:pStyle w:val="TableText"/>
              <w:keepNext w:val="0"/>
              <w:keepLines w:val="0"/>
              <w:suppressAutoHyphens w:val="0"/>
              <w:spacing w:before="0" w:after="0" w:line="240" w:lineRule="auto"/>
              <w:jc w:val="center"/>
              <w:rPr>
                <w:del w:id="4115" w:author="AbbVie KH" w:date="2025-05-19T19:41:00Z"/>
                <w:szCs w:val="22"/>
                <w:lang w:val="nb-NO"/>
                <w:rPrChange w:id="4116" w:author="AbbVie19" w:date="2025-07-01T14:01:00Z">
                  <w:rPr>
                    <w:szCs w:val="22"/>
                  </w:rPr>
                </w:rPrChange>
              </w:rPr>
            </w:pPr>
            <w:del w:id="4117" w:author="AbbVie KH" w:date="2025-05-19T19:41:00Z">
              <w:r w:rsidRPr="0045761B">
                <w:rPr>
                  <w:lang w:val="nb-NO"/>
                  <w:rPrChange w:id="4118" w:author="AbbVie19" w:date="2025-07-01T14:01:00Z">
                    <w:rPr/>
                  </w:rPrChange>
                </w:rPr>
                <w:delText>Placebo</w:delText>
              </w:r>
            </w:del>
          </w:p>
          <w:p w:rsidR="00CD15E0" w:rsidRPr="0045761B" w:rsidP="00C33A6E" w14:paraId="0BDF3857" w14:textId="711B789B">
            <w:pPr>
              <w:pStyle w:val="TableText"/>
              <w:keepNext w:val="0"/>
              <w:keepLines w:val="0"/>
              <w:suppressAutoHyphens w:val="0"/>
              <w:spacing w:before="0" w:after="0" w:line="240" w:lineRule="auto"/>
              <w:jc w:val="center"/>
              <w:rPr>
                <w:del w:id="4119" w:author="AbbVie KH" w:date="2025-05-19T19:41:00Z"/>
                <w:szCs w:val="22"/>
                <w:lang w:val="nb-NO"/>
                <w:rPrChange w:id="4120" w:author="AbbVie19" w:date="2025-07-01T14:01:00Z">
                  <w:rPr>
                    <w:szCs w:val="22"/>
                  </w:rPr>
                </w:rPrChange>
              </w:rPr>
            </w:pPr>
          </w:p>
          <w:p w:rsidR="00CD15E0" w:rsidRPr="0045761B" w:rsidP="00C33A6E" w14:paraId="0D8113BC" w14:textId="74AA4D5F">
            <w:pPr>
              <w:pStyle w:val="TableText"/>
              <w:keepNext w:val="0"/>
              <w:keepLines w:val="0"/>
              <w:suppressAutoHyphens w:val="0"/>
              <w:spacing w:before="0" w:after="0" w:line="240" w:lineRule="auto"/>
              <w:jc w:val="center"/>
              <w:rPr>
                <w:del w:id="4121" w:author="AbbVie KH" w:date="2025-05-19T19:41:00Z"/>
                <w:szCs w:val="22"/>
                <w:lang w:val="nb-NO"/>
                <w:rPrChange w:id="4122" w:author="AbbVie19" w:date="2025-07-01T14:01:00Z">
                  <w:rPr>
                    <w:szCs w:val="22"/>
                  </w:rPr>
                </w:rPrChange>
              </w:rPr>
            </w:pPr>
            <w:del w:id="4123" w:author="AbbVie KH" w:date="2025-05-19T19:41:00Z">
              <w:r w:rsidRPr="0045761B">
                <w:rPr>
                  <w:lang w:val="nb-NO"/>
                  <w:rPrChange w:id="4124" w:author="AbbVie19" w:date="2025-07-01T14:01:00Z">
                    <w:rPr/>
                  </w:rPrChange>
                </w:rPr>
                <w:delText>n = 166</w:delText>
              </w:r>
            </w:del>
          </w:p>
        </w:tc>
        <w:tc>
          <w:tcPr>
            <w:tcW w:w="1829" w:type="dxa"/>
          </w:tcPr>
          <w:p w:rsidR="00CD15E0" w:rsidRPr="0045761B" w:rsidP="00C33A6E" w14:paraId="2BDEDAA1" w14:textId="4396410E">
            <w:pPr>
              <w:pStyle w:val="TableText"/>
              <w:keepNext w:val="0"/>
              <w:keepLines w:val="0"/>
              <w:suppressAutoHyphens w:val="0"/>
              <w:spacing w:before="0" w:after="0" w:line="240" w:lineRule="auto"/>
              <w:jc w:val="center"/>
              <w:rPr>
                <w:del w:id="4125" w:author="AbbVie KH" w:date="2025-05-19T19:41:00Z"/>
                <w:szCs w:val="22"/>
                <w:lang w:val="nb-NO"/>
                <w:rPrChange w:id="4126" w:author="AbbVie19" w:date="2025-07-01T14:01:00Z">
                  <w:rPr>
                    <w:szCs w:val="22"/>
                  </w:rPr>
                </w:rPrChange>
              </w:rPr>
            </w:pPr>
            <w:del w:id="4127" w:author="AbbVie KH" w:date="2025-05-19T19:41:00Z">
              <w:r w:rsidRPr="0045761B">
                <w:rPr>
                  <w:lang w:val="nb-NO"/>
                  <w:rPrChange w:id="4128" w:author="AbbVie19" w:date="2025-07-01T14:01:00Z">
                    <w:rPr/>
                  </w:rPrChange>
                </w:rPr>
                <w:delText>Humira</w:delText>
              </w:r>
            </w:del>
          </w:p>
          <w:p w:rsidR="00CD15E0" w:rsidRPr="0045761B" w:rsidP="00C33A6E" w14:paraId="1F762955" w14:textId="27BC4F09">
            <w:pPr>
              <w:pStyle w:val="TableText"/>
              <w:keepNext w:val="0"/>
              <w:keepLines w:val="0"/>
              <w:suppressAutoHyphens w:val="0"/>
              <w:spacing w:before="0" w:after="0" w:line="240" w:lineRule="auto"/>
              <w:jc w:val="center"/>
              <w:rPr>
                <w:del w:id="4129" w:author="AbbVie KH" w:date="2025-05-19T19:41:00Z"/>
                <w:szCs w:val="22"/>
                <w:lang w:val="nb-NO"/>
                <w:rPrChange w:id="4130" w:author="AbbVie19" w:date="2025-07-01T14:01:00Z">
                  <w:rPr>
                    <w:szCs w:val="22"/>
                  </w:rPr>
                </w:rPrChange>
              </w:rPr>
            </w:pPr>
            <w:del w:id="4131" w:author="AbbVie KH" w:date="2025-05-19T19:41:00Z">
              <w:r w:rsidRPr="0045761B">
                <w:rPr>
                  <w:lang w:val="nb-NO"/>
                  <w:rPrChange w:id="4132" w:author="AbbVie19" w:date="2025-07-01T14:01:00Z">
                    <w:rPr/>
                  </w:rPrChange>
                </w:rPr>
                <w:delText>160/80 mg</w:delText>
              </w:r>
            </w:del>
          </w:p>
          <w:p w:rsidR="00CD15E0" w:rsidRPr="0045761B" w:rsidP="00C33A6E" w14:paraId="131C695D" w14:textId="32BF6B74">
            <w:pPr>
              <w:pStyle w:val="TableText"/>
              <w:keepNext w:val="0"/>
              <w:keepLines w:val="0"/>
              <w:suppressAutoHyphens w:val="0"/>
              <w:spacing w:before="0" w:after="0" w:line="240" w:lineRule="auto"/>
              <w:jc w:val="center"/>
              <w:rPr>
                <w:del w:id="4133" w:author="AbbVie KH" w:date="2025-05-19T19:41:00Z"/>
                <w:szCs w:val="22"/>
                <w:lang w:val="nb-NO"/>
                <w:rPrChange w:id="4134" w:author="AbbVie19" w:date="2025-07-01T14:01:00Z">
                  <w:rPr>
                    <w:szCs w:val="22"/>
                  </w:rPr>
                </w:rPrChange>
              </w:rPr>
            </w:pPr>
            <w:del w:id="4135" w:author="AbbVie KH" w:date="2025-05-19T19:41:00Z">
              <w:r w:rsidRPr="0045761B">
                <w:rPr>
                  <w:lang w:val="nb-NO"/>
                  <w:rPrChange w:id="4136" w:author="AbbVie19" w:date="2025-07-01T14:01:00Z">
                    <w:rPr/>
                  </w:rPrChange>
                </w:rPr>
                <w:delText>n = 159</w:delText>
              </w:r>
            </w:del>
          </w:p>
        </w:tc>
      </w:tr>
      <w:tr w14:paraId="63B1306F" w14:textId="1A972C53">
        <w:tblPrEx>
          <w:tblW w:w="9238" w:type="dxa"/>
          <w:tblLook w:val="0000"/>
        </w:tblPrEx>
        <w:trPr>
          <w:cantSplit/>
          <w:del w:id="4137" w:author="AbbVie KH" w:date="2025-05-19T19:41:00Z"/>
        </w:trPr>
        <w:tc>
          <w:tcPr>
            <w:tcW w:w="2356" w:type="dxa"/>
            <w:vAlign w:val="bottom"/>
          </w:tcPr>
          <w:p w:rsidR="00CD15E0" w:rsidRPr="0045761B" w:rsidP="00C33A6E" w14:paraId="3B6D3121" w14:textId="23EEDCA6">
            <w:pPr>
              <w:pStyle w:val="TableText"/>
              <w:keepNext w:val="0"/>
              <w:keepLines w:val="0"/>
              <w:suppressAutoHyphens w:val="0"/>
              <w:spacing w:before="0" w:after="0" w:line="240" w:lineRule="auto"/>
              <w:rPr>
                <w:del w:id="4138" w:author="AbbVie KH" w:date="2025-05-19T19:41:00Z"/>
                <w:szCs w:val="22"/>
                <w:lang w:val="nb-NO"/>
                <w:rPrChange w:id="4139" w:author="AbbVie19" w:date="2025-07-01T14:01:00Z">
                  <w:rPr>
                    <w:szCs w:val="22"/>
                  </w:rPr>
                </w:rPrChange>
              </w:rPr>
            </w:pPr>
            <w:del w:id="4140" w:author="AbbVie KH" w:date="2025-05-19T19:41:00Z">
              <w:r w:rsidRPr="0045761B">
                <w:rPr>
                  <w:lang w:val="nb-NO"/>
                  <w:rPrChange w:id="4141" w:author="AbbVie19" w:date="2025-07-01T14:01:00Z">
                    <w:rPr/>
                  </w:rPrChange>
                </w:rPr>
                <w:delText>Woche 4</w:delText>
              </w:r>
            </w:del>
          </w:p>
        </w:tc>
        <w:tc>
          <w:tcPr>
            <w:tcW w:w="1196" w:type="dxa"/>
            <w:vAlign w:val="bottom"/>
          </w:tcPr>
          <w:p w:rsidR="00CD15E0" w:rsidRPr="0045761B" w:rsidP="00C33A6E" w14:paraId="6702A484" w14:textId="1D938D45">
            <w:pPr>
              <w:pStyle w:val="TableText"/>
              <w:keepNext w:val="0"/>
              <w:keepLines w:val="0"/>
              <w:suppressAutoHyphens w:val="0"/>
              <w:spacing w:before="0" w:after="0" w:line="240" w:lineRule="auto"/>
              <w:rPr>
                <w:del w:id="4142" w:author="AbbVie KH" w:date="2025-05-19T19:41:00Z"/>
                <w:szCs w:val="22"/>
                <w:lang w:val="nb-NO"/>
                <w:rPrChange w:id="4143" w:author="AbbVie19" w:date="2025-07-01T14:01:00Z">
                  <w:rPr>
                    <w:szCs w:val="22"/>
                  </w:rPr>
                </w:rPrChange>
              </w:rPr>
            </w:pPr>
          </w:p>
        </w:tc>
        <w:tc>
          <w:tcPr>
            <w:tcW w:w="1250" w:type="dxa"/>
            <w:vAlign w:val="bottom"/>
          </w:tcPr>
          <w:p w:rsidR="00CD15E0" w:rsidRPr="0045761B" w:rsidP="00C33A6E" w14:paraId="6B6E3A83" w14:textId="409F560D">
            <w:pPr>
              <w:pStyle w:val="TableText"/>
              <w:keepNext w:val="0"/>
              <w:keepLines w:val="0"/>
              <w:suppressAutoHyphens w:val="0"/>
              <w:spacing w:before="0" w:after="0" w:line="240" w:lineRule="auto"/>
              <w:rPr>
                <w:del w:id="4144" w:author="AbbVie KH" w:date="2025-05-19T19:41:00Z"/>
                <w:szCs w:val="22"/>
                <w:lang w:val="nb-NO"/>
                <w:rPrChange w:id="4145" w:author="AbbVie19" w:date="2025-07-01T14:01:00Z">
                  <w:rPr>
                    <w:szCs w:val="22"/>
                  </w:rPr>
                </w:rPrChange>
              </w:rPr>
            </w:pPr>
          </w:p>
        </w:tc>
        <w:tc>
          <w:tcPr>
            <w:tcW w:w="1260" w:type="dxa"/>
            <w:vAlign w:val="bottom"/>
          </w:tcPr>
          <w:p w:rsidR="00CD15E0" w:rsidRPr="0045761B" w:rsidP="00C33A6E" w14:paraId="7EC79644" w14:textId="3BB4FD3A">
            <w:pPr>
              <w:pStyle w:val="TableText"/>
              <w:keepNext w:val="0"/>
              <w:keepLines w:val="0"/>
              <w:suppressAutoHyphens w:val="0"/>
              <w:spacing w:before="0" w:after="0" w:line="240" w:lineRule="auto"/>
              <w:rPr>
                <w:del w:id="4146" w:author="AbbVie KH" w:date="2025-05-19T19:41:00Z"/>
                <w:szCs w:val="22"/>
                <w:lang w:val="nb-NO"/>
                <w:rPrChange w:id="4147" w:author="AbbVie19" w:date="2025-07-01T14:01:00Z">
                  <w:rPr>
                    <w:szCs w:val="22"/>
                  </w:rPr>
                </w:rPrChange>
              </w:rPr>
            </w:pPr>
          </w:p>
        </w:tc>
        <w:tc>
          <w:tcPr>
            <w:tcW w:w="1347" w:type="dxa"/>
            <w:vAlign w:val="bottom"/>
          </w:tcPr>
          <w:p w:rsidR="00CD15E0" w:rsidRPr="0045761B" w:rsidP="00C33A6E" w14:paraId="49DCB772" w14:textId="29635F02">
            <w:pPr>
              <w:pStyle w:val="TableText"/>
              <w:keepNext w:val="0"/>
              <w:keepLines w:val="0"/>
              <w:suppressAutoHyphens w:val="0"/>
              <w:spacing w:before="0" w:after="0" w:line="240" w:lineRule="auto"/>
              <w:rPr>
                <w:del w:id="4148" w:author="AbbVie KH" w:date="2025-05-19T19:41:00Z"/>
                <w:szCs w:val="22"/>
                <w:lang w:val="nb-NO"/>
                <w:rPrChange w:id="4149" w:author="AbbVie19" w:date="2025-07-01T14:01:00Z">
                  <w:rPr>
                    <w:szCs w:val="22"/>
                  </w:rPr>
                </w:rPrChange>
              </w:rPr>
            </w:pPr>
          </w:p>
        </w:tc>
        <w:tc>
          <w:tcPr>
            <w:tcW w:w="1829" w:type="dxa"/>
            <w:vAlign w:val="bottom"/>
          </w:tcPr>
          <w:p w:rsidR="00CD15E0" w:rsidRPr="0045761B" w:rsidP="00C33A6E" w14:paraId="33767D49" w14:textId="64408765">
            <w:pPr>
              <w:pStyle w:val="TableText"/>
              <w:keepNext w:val="0"/>
              <w:keepLines w:val="0"/>
              <w:suppressAutoHyphens w:val="0"/>
              <w:spacing w:before="0" w:after="0" w:line="240" w:lineRule="auto"/>
              <w:rPr>
                <w:del w:id="4150" w:author="AbbVie KH" w:date="2025-05-19T19:41:00Z"/>
                <w:szCs w:val="22"/>
                <w:lang w:val="nb-NO"/>
                <w:rPrChange w:id="4151" w:author="AbbVie19" w:date="2025-07-01T14:01:00Z">
                  <w:rPr>
                    <w:szCs w:val="22"/>
                  </w:rPr>
                </w:rPrChange>
              </w:rPr>
            </w:pPr>
          </w:p>
        </w:tc>
      </w:tr>
      <w:tr w14:paraId="30EF6FF4" w14:textId="43080FB8">
        <w:tblPrEx>
          <w:tblW w:w="9238" w:type="dxa"/>
          <w:tblLook w:val="0000"/>
        </w:tblPrEx>
        <w:trPr>
          <w:cantSplit/>
          <w:del w:id="4152" w:author="AbbVie KH" w:date="2025-05-19T19:41:00Z"/>
        </w:trPr>
        <w:tc>
          <w:tcPr>
            <w:tcW w:w="2356" w:type="dxa"/>
            <w:vAlign w:val="bottom"/>
          </w:tcPr>
          <w:p w:rsidR="00CD15E0" w:rsidRPr="0045761B" w:rsidP="00C33A6E" w14:paraId="1F9C0724" w14:textId="7E7DF6F8">
            <w:pPr>
              <w:pStyle w:val="TableText"/>
              <w:keepNext w:val="0"/>
              <w:keepLines w:val="0"/>
              <w:suppressAutoHyphens w:val="0"/>
              <w:spacing w:before="0" w:after="0" w:line="240" w:lineRule="auto"/>
              <w:rPr>
                <w:del w:id="4153" w:author="AbbVie KH" w:date="2025-05-19T19:41:00Z"/>
                <w:szCs w:val="22"/>
                <w:lang w:val="nb-NO"/>
                <w:rPrChange w:id="4154" w:author="AbbVie19" w:date="2025-07-01T14:01:00Z">
                  <w:rPr>
                    <w:szCs w:val="22"/>
                  </w:rPr>
                </w:rPrChange>
              </w:rPr>
            </w:pPr>
            <w:del w:id="4155" w:author="AbbVie KH" w:date="2025-05-19T19:41:00Z">
              <w:r w:rsidRPr="0045761B">
                <w:rPr>
                  <w:lang w:val="nb-NO"/>
                  <w:rPrChange w:id="4156" w:author="AbbVie19" w:date="2025-07-01T14:01:00Z">
                    <w:rPr/>
                  </w:rPrChange>
                </w:rPr>
                <w:delText>Klinische Remission</w:delText>
              </w:r>
            </w:del>
          </w:p>
        </w:tc>
        <w:tc>
          <w:tcPr>
            <w:tcW w:w="1196" w:type="dxa"/>
            <w:vAlign w:val="bottom"/>
          </w:tcPr>
          <w:p w:rsidR="00CD15E0" w:rsidRPr="0045761B" w:rsidP="00C33A6E" w14:paraId="3FCAAA5F" w14:textId="45263EFB">
            <w:pPr>
              <w:pStyle w:val="TableText"/>
              <w:keepNext w:val="0"/>
              <w:keepLines w:val="0"/>
              <w:suppressAutoHyphens w:val="0"/>
              <w:spacing w:before="0" w:after="0" w:line="240" w:lineRule="auto"/>
              <w:jc w:val="center"/>
              <w:rPr>
                <w:del w:id="4157" w:author="AbbVie KH" w:date="2025-05-19T19:41:00Z"/>
                <w:szCs w:val="22"/>
                <w:lang w:val="nb-NO"/>
                <w:rPrChange w:id="4158" w:author="AbbVie19" w:date="2025-07-01T14:01:00Z">
                  <w:rPr>
                    <w:szCs w:val="22"/>
                  </w:rPr>
                </w:rPrChange>
              </w:rPr>
            </w:pPr>
            <w:del w:id="4159" w:author="AbbVie KH" w:date="2025-05-19T19:41:00Z">
              <w:r w:rsidRPr="0045761B">
                <w:rPr>
                  <w:lang w:val="nb-NO"/>
                  <w:rPrChange w:id="4160" w:author="AbbVie19" w:date="2025-07-01T14:01:00Z">
                    <w:rPr/>
                  </w:rPrChange>
                </w:rPr>
                <w:delText>12 %</w:delText>
              </w:r>
            </w:del>
          </w:p>
        </w:tc>
        <w:tc>
          <w:tcPr>
            <w:tcW w:w="1250" w:type="dxa"/>
            <w:vAlign w:val="bottom"/>
          </w:tcPr>
          <w:p w:rsidR="00CD15E0" w:rsidRPr="0045761B" w:rsidP="00C33A6E" w14:paraId="5CF6E47D" w14:textId="436C3A42">
            <w:pPr>
              <w:pStyle w:val="TableText"/>
              <w:keepNext w:val="0"/>
              <w:keepLines w:val="0"/>
              <w:suppressAutoHyphens w:val="0"/>
              <w:spacing w:before="0" w:after="0" w:line="240" w:lineRule="auto"/>
              <w:jc w:val="center"/>
              <w:rPr>
                <w:del w:id="4161" w:author="AbbVie KH" w:date="2025-05-19T19:41:00Z"/>
                <w:iCs/>
                <w:szCs w:val="22"/>
                <w:lang w:val="nb-NO"/>
                <w:rPrChange w:id="4162" w:author="AbbVie19" w:date="2025-07-01T14:01:00Z">
                  <w:rPr>
                    <w:iCs/>
                    <w:szCs w:val="22"/>
                  </w:rPr>
                </w:rPrChange>
              </w:rPr>
            </w:pPr>
            <w:del w:id="4163" w:author="AbbVie KH" w:date="2025-05-19T19:41:00Z">
              <w:r w:rsidRPr="0045761B">
                <w:rPr>
                  <w:iCs/>
                  <w:lang w:val="nb-NO"/>
                  <w:rPrChange w:id="4164" w:author="AbbVie19" w:date="2025-07-01T14:01:00Z">
                    <w:rPr>
                      <w:iCs/>
                    </w:rPr>
                  </w:rPrChange>
                </w:rPr>
                <w:delText>24 %</w:delText>
              </w:r>
            </w:del>
          </w:p>
        </w:tc>
        <w:tc>
          <w:tcPr>
            <w:tcW w:w="1260" w:type="dxa"/>
            <w:vAlign w:val="bottom"/>
          </w:tcPr>
          <w:p w:rsidR="00CD15E0" w:rsidRPr="0045761B" w:rsidP="00C33A6E" w14:paraId="06A8716C" w14:textId="2625326B">
            <w:pPr>
              <w:pStyle w:val="TableText"/>
              <w:keepNext w:val="0"/>
              <w:keepLines w:val="0"/>
              <w:suppressAutoHyphens w:val="0"/>
              <w:spacing w:before="0" w:after="0" w:line="240" w:lineRule="auto"/>
              <w:jc w:val="center"/>
              <w:rPr>
                <w:del w:id="4165" w:author="AbbVie KH" w:date="2025-05-19T19:41:00Z"/>
                <w:iCs/>
                <w:szCs w:val="22"/>
                <w:lang w:val="nb-NO"/>
                <w:rPrChange w:id="4166" w:author="AbbVie19" w:date="2025-07-01T14:01:00Z">
                  <w:rPr>
                    <w:iCs/>
                    <w:szCs w:val="22"/>
                  </w:rPr>
                </w:rPrChange>
              </w:rPr>
            </w:pPr>
            <w:del w:id="4167" w:author="AbbVie KH" w:date="2025-05-19T19:41:00Z">
              <w:r w:rsidRPr="0045761B">
                <w:rPr>
                  <w:lang w:val="nb-NO"/>
                  <w:rPrChange w:id="4168" w:author="AbbVie19" w:date="2025-07-01T14:01:00Z">
                    <w:rPr/>
                  </w:rPrChange>
                </w:rPr>
                <w:delText>36 %</w:delText>
              </w:r>
            </w:del>
            <w:del w:id="4169" w:author="AbbVie KH" w:date="2025-05-19T19:41:00Z">
              <w:r w:rsidRPr="0045761B">
                <w:rPr>
                  <w:vertAlign w:val="superscript"/>
                  <w:lang w:val="nb-NO"/>
                  <w:rPrChange w:id="4170" w:author="AbbVie19" w:date="2025-07-01T14:01:00Z">
                    <w:rPr>
                      <w:vertAlign w:val="superscript"/>
                    </w:rPr>
                  </w:rPrChange>
                </w:rPr>
                <w:delText>*</w:delText>
              </w:r>
            </w:del>
          </w:p>
        </w:tc>
        <w:tc>
          <w:tcPr>
            <w:tcW w:w="1347" w:type="dxa"/>
            <w:vAlign w:val="bottom"/>
          </w:tcPr>
          <w:p w:rsidR="00CD15E0" w:rsidRPr="0045761B" w:rsidP="00C33A6E" w14:paraId="0713DFD4" w14:textId="7100A573">
            <w:pPr>
              <w:pStyle w:val="TableText"/>
              <w:keepNext w:val="0"/>
              <w:keepLines w:val="0"/>
              <w:suppressAutoHyphens w:val="0"/>
              <w:spacing w:before="0" w:after="0" w:line="240" w:lineRule="auto"/>
              <w:jc w:val="center"/>
              <w:rPr>
                <w:del w:id="4171" w:author="AbbVie KH" w:date="2025-05-19T19:41:00Z"/>
                <w:szCs w:val="22"/>
                <w:lang w:val="nb-NO"/>
                <w:rPrChange w:id="4172" w:author="AbbVie19" w:date="2025-07-01T14:01:00Z">
                  <w:rPr>
                    <w:szCs w:val="22"/>
                  </w:rPr>
                </w:rPrChange>
              </w:rPr>
            </w:pPr>
            <w:del w:id="4173" w:author="AbbVie KH" w:date="2025-05-19T19:41:00Z">
              <w:r w:rsidRPr="0045761B">
                <w:rPr>
                  <w:lang w:val="nb-NO"/>
                  <w:rPrChange w:id="4174" w:author="AbbVie19" w:date="2025-07-01T14:01:00Z">
                    <w:rPr/>
                  </w:rPrChange>
                </w:rPr>
                <w:delText>7 %</w:delText>
              </w:r>
            </w:del>
          </w:p>
        </w:tc>
        <w:tc>
          <w:tcPr>
            <w:tcW w:w="1829" w:type="dxa"/>
            <w:vAlign w:val="bottom"/>
          </w:tcPr>
          <w:p w:rsidR="00CD15E0" w:rsidRPr="0045761B" w:rsidP="00C33A6E" w14:paraId="207E8635" w14:textId="2C548F3E">
            <w:pPr>
              <w:pStyle w:val="TableText"/>
              <w:keepNext w:val="0"/>
              <w:keepLines w:val="0"/>
              <w:suppressAutoHyphens w:val="0"/>
              <w:spacing w:before="0" w:after="0" w:line="240" w:lineRule="auto"/>
              <w:jc w:val="center"/>
              <w:rPr>
                <w:del w:id="4175" w:author="AbbVie KH" w:date="2025-05-19T19:41:00Z"/>
                <w:szCs w:val="22"/>
                <w:lang w:val="nb-NO"/>
                <w:rPrChange w:id="4176" w:author="AbbVie19" w:date="2025-07-01T14:01:00Z">
                  <w:rPr>
                    <w:szCs w:val="22"/>
                  </w:rPr>
                </w:rPrChange>
              </w:rPr>
            </w:pPr>
            <w:del w:id="4177" w:author="AbbVie KH" w:date="2025-05-19T19:41:00Z">
              <w:r w:rsidRPr="0045761B">
                <w:rPr>
                  <w:lang w:val="nb-NO"/>
                  <w:rPrChange w:id="4178" w:author="AbbVie19" w:date="2025-07-01T14:01:00Z">
                    <w:rPr/>
                  </w:rPrChange>
                </w:rPr>
                <w:delText>21 %</w:delText>
              </w:r>
            </w:del>
            <w:del w:id="4179" w:author="AbbVie KH" w:date="2025-05-19T19:41:00Z">
              <w:r w:rsidRPr="0045761B">
                <w:rPr>
                  <w:vertAlign w:val="superscript"/>
                  <w:lang w:val="nb-NO"/>
                  <w:rPrChange w:id="4180" w:author="AbbVie19" w:date="2025-07-01T14:01:00Z">
                    <w:rPr>
                      <w:vertAlign w:val="superscript"/>
                    </w:rPr>
                  </w:rPrChange>
                </w:rPr>
                <w:delText>*</w:delText>
              </w:r>
            </w:del>
          </w:p>
        </w:tc>
      </w:tr>
      <w:tr w14:paraId="691BF31F" w14:textId="4A615C7F">
        <w:tblPrEx>
          <w:tblW w:w="9238" w:type="dxa"/>
          <w:tblLook w:val="0000"/>
        </w:tblPrEx>
        <w:trPr>
          <w:cantSplit/>
          <w:del w:id="4181" w:author="AbbVie KH" w:date="2025-05-19T19:41:00Z"/>
        </w:trPr>
        <w:tc>
          <w:tcPr>
            <w:tcW w:w="2356" w:type="dxa"/>
            <w:tcBorders>
              <w:bottom w:val="single" w:sz="4" w:space="0" w:color="auto"/>
            </w:tcBorders>
          </w:tcPr>
          <w:p w:rsidR="00CD15E0" w:rsidRPr="0045761B" w:rsidP="00C33A6E" w14:paraId="6CA6AF2A" w14:textId="3FC35D0C">
            <w:pPr>
              <w:pStyle w:val="TableText"/>
              <w:keepNext w:val="0"/>
              <w:keepLines w:val="0"/>
              <w:suppressAutoHyphens w:val="0"/>
              <w:spacing w:before="0" w:after="0" w:line="240" w:lineRule="auto"/>
              <w:rPr>
                <w:del w:id="4182" w:author="AbbVie KH" w:date="2025-05-19T19:41:00Z"/>
                <w:szCs w:val="22"/>
                <w:lang w:val="nb-NO"/>
                <w:rPrChange w:id="4183" w:author="AbbVie19" w:date="2025-07-01T14:01:00Z">
                  <w:rPr>
                    <w:szCs w:val="22"/>
                  </w:rPr>
                </w:rPrChange>
              </w:rPr>
            </w:pPr>
            <w:del w:id="4184" w:author="AbbVie KH" w:date="2025-05-19T19:41:00Z">
              <w:r w:rsidRPr="0045761B">
                <w:rPr>
                  <w:lang w:val="nb-NO"/>
                  <w:rPrChange w:id="4185" w:author="AbbVie19" w:date="2025-07-01T14:01:00Z">
                    <w:rPr/>
                  </w:rPrChange>
                </w:rPr>
                <w:delText>Klinisches Ansprechen (CR-100)</w:delText>
              </w:r>
            </w:del>
          </w:p>
        </w:tc>
        <w:tc>
          <w:tcPr>
            <w:tcW w:w="1196" w:type="dxa"/>
            <w:tcBorders>
              <w:bottom w:val="single" w:sz="4" w:space="0" w:color="auto"/>
            </w:tcBorders>
          </w:tcPr>
          <w:p w:rsidR="00CD15E0" w:rsidRPr="0045761B" w:rsidP="00C33A6E" w14:paraId="519AE20E" w14:textId="495FFCFC">
            <w:pPr>
              <w:pStyle w:val="TableText"/>
              <w:keepNext w:val="0"/>
              <w:keepLines w:val="0"/>
              <w:suppressAutoHyphens w:val="0"/>
              <w:spacing w:before="0" w:after="0" w:line="240" w:lineRule="auto"/>
              <w:jc w:val="center"/>
              <w:rPr>
                <w:del w:id="4186" w:author="AbbVie KH" w:date="2025-05-19T19:41:00Z"/>
                <w:szCs w:val="22"/>
                <w:lang w:val="nb-NO"/>
                <w:rPrChange w:id="4187" w:author="AbbVie19" w:date="2025-07-01T14:01:00Z">
                  <w:rPr>
                    <w:szCs w:val="22"/>
                  </w:rPr>
                </w:rPrChange>
              </w:rPr>
            </w:pPr>
            <w:del w:id="4188" w:author="AbbVie KH" w:date="2025-05-19T19:41:00Z">
              <w:r w:rsidRPr="0045761B">
                <w:rPr>
                  <w:lang w:val="nb-NO"/>
                  <w:rPrChange w:id="4189" w:author="AbbVie19" w:date="2025-07-01T14:01:00Z">
                    <w:rPr/>
                  </w:rPrChange>
                </w:rPr>
                <w:delText>24 %</w:delText>
              </w:r>
            </w:del>
          </w:p>
        </w:tc>
        <w:tc>
          <w:tcPr>
            <w:tcW w:w="1250" w:type="dxa"/>
            <w:tcBorders>
              <w:bottom w:val="single" w:sz="4" w:space="0" w:color="auto"/>
            </w:tcBorders>
          </w:tcPr>
          <w:p w:rsidR="00CD15E0" w:rsidRPr="0045761B" w:rsidP="00C33A6E" w14:paraId="3DDF2068" w14:textId="7FA55092">
            <w:pPr>
              <w:pStyle w:val="TableText"/>
              <w:keepNext w:val="0"/>
              <w:keepLines w:val="0"/>
              <w:suppressAutoHyphens w:val="0"/>
              <w:spacing w:before="0" w:after="0" w:line="240" w:lineRule="auto"/>
              <w:jc w:val="center"/>
              <w:rPr>
                <w:del w:id="4190" w:author="AbbVie KH" w:date="2025-05-19T19:41:00Z"/>
                <w:szCs w:val="22"/>
                <w:lang w:val="nb-NO"/>
                <w:rPrChange w:id="4191" w:author="AbbVie19" w:date="2025-07-01T14:01:00Z">
                  <w:rPr>
                    <w:szCs w:val="22"/>
                  </w:rPr>
                </w:rPrChange>
              </w:rPr>
            </w:pPr>
            <w:del w:id="4192" w:author="AbbVie KH" w:date="2025-05-19T19:41:00Z">
              <w:r w:rsidRPr="0045761B">
                <w:rPr>
                  <w:lang w:val="nb-NO"/>
                  <w:rPrChange w:id="4193" w:author="AbbVie19" w:date="2025-07-01T14:01:00Z">
                    <w:rPr/>
                  </w:rPrChange>
                </w:rPr>
                <w:delText>37 %</w:delText>
              </w:r>
            </w:del>
          </w:p>
        </w:tc>
        <w:tc>
          <w:tcPr>
            <w:tcW w:w="1260" w:type="dxa"/>
            <w:tcBorders>
              <w:bottom w:val="single" w:sz="4" w:space="0" w:color="auto"/>
            </w:tcBorders>
          </w:tcPr>
          <w:p w:rsidR="00CD15E0" w:rsidRPr="0045761B" w:rsidP="00C33A6E" w14:paraId="33EB1025" w14:textId="2C91D4C3">
            <w:pPr>
              <w:pStyle w:val="TableText"/>
              <w:keepNext w:val="0"/>
              <w:keepLines w:val="0"/>
              <w:suppressAutoHyphens w:val="0"/>
              <w:spacing w:before="0" w:after="0" w:line="240" w:lineRule="auto"/>
              <w:jc w:val="center"/>
              <w:rPr>
                <w:del w:id="4194" w:author="AbbVie KH" w:date="2025-05-19T19:41:00Z"/>
                <w:szCs w:val="22"/>
                <w:lang w:val="nb-NO"/>
                <w:rPrChange w:id="4195" w:author="AbbVie19" w:date="2025-07-01T14:01:00Z">
                  <w:rPr>
                    <w:szCs w:val="22"/>
                  </w:rPr>
                </w:rPrChange>
              </w:rPr>
            </w:pPr>
            <w:del w:id="4196" w:author="AbbVie KH" w:date="2025-05-19T19:41:00Z">
              <w:r w:rsidRPr="0045761B">
                <w:rPr>
                  <w:lang w:val="nb-NO"/>
                  <w:rPrChange w:id="4197" w:author="AbbVie19" w:date="2025-07-01T14:01:00Z">
                    <w:rPr/>
                  </w:rPrChange>
                </w:rPr>
                <w:delText>49 %</w:delText>
              </w:r>
            </w:del>
            <w:del w:id="4198" w:author="AbbVie KH" w:date="2025-05-19T19:41:00Z">
              <w:r w:rsidRPr="0045761B">
                <w:rPr>
                  <w:vertAlign w:val="superscript"/>
                  <w:lang w:val="nb-NO"/>
                  <w:rPrChange w:id="4199" w:author="AbbVie19" w:date="2025-07-01T14:01:00Z">
                    <w:rPr>
                      <w:vertAlign w:val="superscript"/>
                    </w:rPr>
                  </w:rPrChange>
                </w:rPr>
                <w:delText>**</w:delText>
              </w:r>
            </w:del>
          </w:p>
        </w:tc>
        <w:tc>
          <w:tcPr>
            <w:tcW w:w="1347" w:type="dxa"/>
            <w:tcBorders>
              <w:bottom w:val="single" w:sz="4" w:space="0" w:color="auto"/>
            </w:tcBorders>
          </w:tcPr>
          <w:p w:rsidR="00CD15E0" w:rsidRPr="0045761B" w:rsidP="00C33A6E" w14:paraId="5BD73787" w14:textId="0C1EE2E3">
            <w:pPr>
              <w:pStyle w:val="TableText"/>
              <w:keepNext w:val="0"/>
              <w:keepLines w:val="0"/>
              <w:suppressAutoHyphens w:val="0"/>
              <w:spacing w:before="0" w:after="0" w:line="240" w:lineRule="auto"/>
              <w:jc w:val="center"/>
              <w:rPr>
                <w:del w:id="4200" w:author="AbbVie KH" w:date="2025-05-19T19:41:00Z"/>
                <w:szCs w:val="22"/>
                <w:lang w:val="nb-NO"/>
                <w:rPrChange w:id="4201" w:author="AbbVie19" w:date="2025-07-01T14:01:00Z">
                  <w:rPr>
                    <w:szCs w:val="22"/>
                  </w:rPr>
                </w:rPrChange>
              </w:rPr>
            </w:pPr>
            <w:del w:id="4202" w:author="AbbVie KH" w:date="2025-05-19T19:41:00Z">
              <w:r w:rsidRPr="0045761B">
                <w:rPr>
                  <w:lang w:val="nb-NO"/>
                  <w:rPrChange w:id="4203" w:author="AbbVie19" w:date="2025-07-01T14:01:00Z">
                    <w:rPr/>
                  </w:rPrChange>
                </w:rPr>
                <w:delText>25 %</w:delText>
              </w:r>
            </w:del>
          </w:p>
        </w:tc>
        <w:tc>
          <w:tcPr>
            <w:tcW w:w="1829" w:type="dxa"/>
            <w:tcBorders>
              <w:bottom w:val="single" w:sz="4" w:space="0" w:color="auto"/>
            </w:tcBorders>
          </w:tcPr>
          <w:p w:rsidR="00CD15E0" w:rsidRPr="0045761B" w:rsidP="00C33A6E" w14:paraId="6A7A18F2" w14:textId="072FA88A">
            <w:pPr>
              <w:pStyle w:val="TableText"/>
              <w:keepNext w:val="0"/>
              <w:keepLines w:val="0"/>
              <w:suppressAutoHyphens w:val="0"/>
              <w:spacing w:before="0" w:after="0" w:line="240" w:lineRule="auto"/>
              <w:jc w:val="center"/>
              <w:rPr>
                <w:del w:id="4204" w:author="AbbVie KH" w:date="2025-05-19T19:41:00Z"/>
                <w:szCs w:val="22"/>
                <w:lang w:val="nb-NO"/>
                <w:rPrChange w:id="4205" w:author="AbbVie19" w:date="2025-07-01T14:01:00Z">
                  <w:rPr>
                    <w:szCs w:val="22"/>
                  </w:rPr>
                </w:rPrChange>
              </w:rPr>
            </w:pPr>
            <w:del w:id="4206" w:author="AbbVie KH" w:date="2025-05-19T19:41:00Z">
              <w:r w:rsidRPr="0045761B">
                <w:rPr>
                  <w:lang w:val="nb-NO"/>
                  <w:rPrChange w:id="4207" w:author="AbbVie19" w:date="2025-07-01T14:01:00Z">
                    <w:rPr/>
                  </w:rPrChange>
                </w:rPr>
                <w:delText>38 %</w:delText>
              </w:r>
            </w:del>
            <w:del w:id="4208" w:author="AbbVie KH" w:date="2025-05-19T19:41:00Z">
              <w:r w:rsidRPr="0045761B">
                <w:rPr>
                  <w:vertAlign w:val="superscript"/>
                  <w:lang w:val="nb-NO"/>
                  <w:rPrChange w:id="4209" w:author="AbbVie19" w:date="2025-07-01T14:01:00Z">
                    <w:rPr>
                      <w:vertAlign w:val="superscript"/>
                    </w:rPr>
                  </w:rPrChange>
                </w:rPr>
                <w:delText>**</w:delText>
              </w:r>
            </w:del>
          </w:p>
        </w:tc>
      </w:tr>
      <w:tr w14:paraId="79FB20C7" w14:textId="417F9432">
        <w:tblPrEx>
          <w:tblW w:w="9238" w:type="dxa"/>
          <w:tblLook w:val="0000"/>
        </w:tblPrEx>
        <w:trPr>
          <w:cantSplit/>
          <w:del w:id="4210" w:author="AbbVie KH" w:date="2025-05-19T19:41:00Z"/>
        </w:trPr>
        <w:tc>
          <w:tcPr>
            <w:tcW w:w="9238" w:type="dxa"/>
            <w:gridSpan w:val="6"/>
            <w:tcBorders>
              <w:left w:val="nil"/>
              <w:bottom w:val="nil"/>
              <w:right w:val="nil"/>
            </w:tcBorders>
          </w:tcPr>
          <w:p w:rsidR="00CD15E0" w:rsidRPr="0045761B" w:rsidP="00C33A6E" w14:paraId="704AEC16" w14:textId="2001BD74">
            <w:pPr>
              <w:pStyle w:val="TableText"/>
              <w:keepNext w:val="0"/>
              <w:keepLines w:val="0"/>
              <w:suppressAutoHyphens w:val="0"/>
              <w:spacing w:before="0" w:after="0" w:line="240" w:lineRule="auto"/>
              <w:rPr>
                <w:del w:id="4211" w:author="AbbVie KH" w:date="2025-05-19T19:41:00Z"/>
                <w:szCs w:val="22"/>
                <w:lang w:val="nb-NO"/>
                <w:rPrChange w:id="4212" w:author="AbbVie19" w:date="2025-07-01T14:01:00Z">
                  <w:rPr>
                    <w:szCs w:val="22"/>
                  </w:rPr>
                </w:rPrChange>
              </w:rPr>
            </w:pPr>
            <w:del w:id="4213" w:author="AbbVie KH" w:date="2025-05-19T19:41:00Z">
              <w:r w:rsidRPr="0045761B">
                <w:rPr>
                  <w:lang w:val="nb-NO"/>
                  <w:rPrChange w:id="4214" w:author="AbbVie19" w:date="2025-07-01T14:01:00Z">
                    <w:rPr/>
                  </w:rPrChange>
                </w:rPr>
                <w:delText xml:space="preserve">Alle p-Werte beziehen sich auf den </w:delText>
              </w:r>
            </w:del>
            <w:del w:id="4215" w:author="AbbVie KH" w:date="2025-05-19T19:41:00Z">
              <w:r w:rsidRPr="0045761B" w:rsidR="00825F58">
                <w:rPr>
                  <w:lang w:val="nb-NO"/>
                  <w:rPrChange w:id="4216" w:author="AbbVie19" w:date="2025-07-01T14:01:00Z">
                    <w:rPr/>
                  </w:rPrChange>
                </w:rPr>
                <w:delText xml:space="preserve">paarweisen </w:delText>
              </w:r>
            </w:del>
            <w:del w:id="4217" w:author="AbbVie KH" w:date="2025-05-19T19:41:00Z">
              <w:r w:rsidRPr="0045761B">
                <w:rPr>
                  <w:lang w:val="nb-NO"/>
                  <w:rPrChange w:id="4218" w:author="AbbVie19" w:date="2025-07-01T14:01:00Z">
                    <w:rPr/>
                  </w:rPrChange>
                </w:rPr>
                <w:delText xml:space="preserve">Vergleich der Zahlen für Humira </w:delText>
              </w:r>
            </w:del>
            <w:del w:id="4219" w:author="AbbVie KH" w:date="2025-05-19T19:41:00Z">
              <w:r w:rsidRPr="0045761B">
                <w:rPr>
                  <w:i/>
                  <w:iCs/>
                  <w:lang w:val="nb-NO"/>
                  <w:rPrChange w:id="4220" w:author="AbbVie19" w:date="2025-07-01T14:01:00Z">
                    <w:rPr>
                      <w:i/>
                      <w:iCs/>
                    </w:rPr>
                  </w:rPrChange>
                </w:rPr>
                <w:delText>versu</w:delText>
              </w:r>
            </w:del>
            <w:del w:id="4221" w:author="AbbVie KH" w:date="2025-05-19T19:41:00Z">
              <w:r w:rsidRPr="0045761B">
                <w:rPr>
                  <w:lang w:val="nb-NO"/>
                  <w:rPrChange w:id="4222" w:author="AbbVie19" w:date="2025-07-01T14:01:00Z">
                    <w:rPr/>
                  </w:rPrChange>
                </w:rPr>
                <w:delText>s Placebo</w:delText>
              </w:r>
            </w:del>
          </w:p>
          <w:p w:rsidR="00CD15E0" w:rsidRPr="0045761B" w:rsidP="00C33A6E" w14:paraId="0550038E" w14:textId="4DD6BEA6">
            <w:pPr>
              <w:pStyle w:val="TableText"/>
              <w:keepNext w:val="0"/>
              <w:keepLines w:val="0"/>
              <w:suppressAutoHyphens w:val="0"/>
              <w:spacing w:before="0" w:after="0" w:line="240" w:lineRule="auto"/>
              <w:rPr>
                <w:del w:id="4223" w:author="AbbVie KH" w:date="2025-05-19T19:41:00Z"/>
                <w:szCs w:val="22"/>
                <w:lang w:val="nb-NO"/>
                <w:rPrChange w:id="4224" w:author="AbbVie19" w:date="2025-07-01T14:01:00Z">
                  <w:rPr>
                    <w:szCs w:val="22"/>
                  </w:rPr>
                </w:rPrChange>
              </w:rPr>
            </w:pPr>
            <w:del w:id="4225" w:author="AbbVie KH" w:date="2025-05-19T19:41:00Z">
              <w:r w:rsidRPr="0045761B">
                <w:rPr>
                  <w:vertAlign w:val="superscript"/>
                  <w:lang w:val="nb-NO"/>
                  <w:rPrChange w:id="4226" w:author="AbbVie19" w:date="2025-07-01T14:01:00Z">
                    <w:rPr>
                      <w:vertAlign w:val="superscript"/>
                    </w:rPr>
                  </w:rPrChange>
                </w:rPr>
                <w:delText>*</w:delText>
              </w:r>
            </w:del>
            <w:del w:id="4227" w:author="AbbVie KH" w:date="2025-05-19T19:41:00Z">
              <w:r w:rsidRPr="0045761B">
                <w:rPr>
                  <w:lang w:val="nb-NO"/>
                  <w:rPrChange w:id="4228" w:author="AbbVie19" w:date="2025-07-01T14:01:00Z">
                    <w:rPr/>
                  </w:rPrChange>
                </w:rPr>
                <w:tab/>
                <w:delText>p &lt; 0,001</w:delText>
              </w:r>
            </w:del>
          </w:p>
          <w:p w:rsidR="00CD15E0" w:rsidRPr="0045761B" w:rsidP="00C33A6E" w14:paraId="69A4FFED" w14:textId="2FC2067C">
            <w:pPr>
              <w:pStyle w:val="TableText"/>
              <w:keepNext w:val="0"/>
              <w:keepLines w:val="0"/>
              <w:suppressAutoHyphens w:val="0"/>
              <w:spacing w:before="0" w:after="0" w:line="240" w:lineRule="auto"/>
              <w:rPr>
                <w:del w:id="4229" w:author="AbbVie KH" w:date="2025-05-19T19:41:00Z"/>
                <w:szCs w:val="22"/>
                <w:lang w:val="nb-NO"/>
                <w:rPrChange w:id="4230" w:author="AbbVie19" w:date="2025-07-01T14:01:00Z">
                  <w:rPr>
                    <w:szCs w:val="22"/>
                  </w:rPr>
                </w:rPrChange>
              </w:rPr>
            </w:pPr>
            <w:del w:id="4231" w:author="AbbVie KH" w:date="2025-05-19T19:41:00Z">
              <w:r w:rsidRPr="0045761B">
                <w:rPr>
                  <w:vertAlign w:val="superscript"/>
                  <w:lang w:val="nb-NO"/>
                  <w:rPrChange w:id="4232" w:author="AbbVie19" w:date="2025-07-01T14:01:00Z">
                    <w:rPr>
                      <w:vertAlign w:val="superscript"/>
                    </w:rPr>
                  </w:rPrChange>
                </w:rPr>
                <w:delText>**</w:delText>
              </w:r>
            </w:del>
            <w:del w:id="4233" w:author="AbbVie KH" w:date="2025-05-19T19:41:00Z">
              <w:r w:rsidRPr="0045761B">
                <w:rPr>
                  <w:lang w:val="nb-NO"/>
                  <w:rPrChange w:id="4234" w:author="AbbVie19" w:date="2025-07-01T14:01:00Z">
                    <w:rPr/>
                  </w:rPrChange>
                </w:rPr>
                <w:tab/>
                <w:delText>p &lt; 0,01</w:delText>
              </w:r>
            </w:del>
          </w:p>
        </w:tc>
      </w:tr>
    </w:tbl>
    <w:p w:rsidR="00CD15E0" w:rsidRPr="00724DA5" w:rsidP="00C33A6E" w14:paraId="322571E6" w14:textId="56651123">
      <w:pPr>
        <w:rPr>
          <w:del w:id="4235" w:author="AbbVie KH" w:date="2025-05-19T19:41:00Z"/>
        </w:rPr>
      </w:pPr>
    </w:p>
    <w:p w:rsidR="00CD15E0" w:rsidRPr="00724DA5" w:rsidP="00C33A6E" w14:paraId="618F44EB" w14:textId="46A12238">
      <w:pPr>
        <w:rPr>
          <w:del w:id="4236" w:author="AbbVie KH" w:date="2025-05-19T19:41:00Z"/>
        </w:rPr>
      </w:pPr>
      <w:del w:id="4237" w:author="AbbVie KH" w:date="2025-05-19T19:41:00Z">
        <w:r w:rsidRPr="00724DA5">
          <w:delText>Die Remissionsraten in Woche 8 für die Induktionsdosierung mit 160/80 mg und mit 80/40 mg waren vergleichbar, unter der Dosierung mit 160/80 mg wurden häufiger Nebenwirkungen beobachtet.</w:delText>
        </w:r>
      </w:del>
    </w:p>
    <w:p w:rsidR="00CD15E0" w:rsidRPr="00724DA5" w:rsidP="00C33A6E" w14:paraId="5053C655" w14:textId="2EAA9603">
      <w:pPr>
        <w:rPr>
          <w:del w:id="4238" w:author="AbbVie KH" w:date="2025-05-19T19:41:00Z"/>
        </w:rPr>
      </w:pPr>
    </w:p>
    <w:p w:rsidR="00CD15E0" w:rsidRPr="00724DA5" w:rsidP="00C33A6E" w14:paraId="38EC985A" w14:textId="709E937D">
      <w:pPr>
        <w:rPr>
          <w:del w:id="4239" w:author="AbbVie KH" w:date="2025-05-19T19:41:00Z"/>
        </w:rPr>
      </w:pPr>
      <w:del w:id="4240" w:author="AbbVie KH" w:date="2025-05-19T19:41:00Z">
        <w:r w:rsidRPr="00724DA5">
          <w:delText>In Woche 4 zeigten in der MC-Studie III 58 % (499/854) der Patienten ein klinisches Ansprechen und wurden in der primären Analyse erfasst. Von diesen Patienten mit klinischem Ansprechen in Woche 4 hatten 48 % bereits zuvor TNF-Antagonisten erhalten. Die Raten der anhaltenden Remission und des Ansprechens sind in Tabelle </w:delText>
        </w:r>
      </w:del>
      <w:del w:id="4241" w:author="AbbVie KH" w:date="2025-05-19T19:41:00Z">
        <w:r w:rsidR="00DF5B42">
          <w:delText>18</w:delText>
        </w:r>
      </w:del>
      <w:del w:id="4242" w:author="AbbVie KH" w:date="2025-05-19T19:41:00Z">
        <w:r w:rsidR="00E22290">
          <w:delText xml:space="preserve"> </w:delText>
        </w:r>
      </w:del>
      <w:del w:id="4243" w:author="AbbVie KH" w:date="2025-05-19T19:41:00Z">
        <w:r w:rsidRPr="00724DA5">
          <w:delText>aufgeführt. Die Ergebnisse zur klinischen Remission waren weitgehend konstant, unabhängig davon, ob früher bereits ein TNF-Antagonist verabreicht wurde.</w:delText>
        </w:r>
      </w:del>
    </w:p>
    <w:p w:rsidR="00CD15E0" w:rsidRPr="00724DA5" w:rsidP="00C33A6E" w14:paraId="679D76A1" w14:textId="0E8D19D9">
      <w:pPr>
        <w:rPr>
          <w:del w:id="4244" w:author="AbbVie KH" w:date="2025-05-19T19:41:00Z"/>
        </w:rPr>
      </w:pPr>
    </w:p>
    <w:p w:rsidR="00CD15E0" w:rsidRPr="00724DA5" w:rsidP="00C33A6E" w14:paraId="1EDCF8B3" w14:textId="732CFDAD">
      <w:pPr>
        <w:rPr>
          <w:del w:id="4245" w:author="AbbVie KH" w:date="2025-05-19T19:41:00Z"/>
        </w:rPr>
      </w:pPr>
      <w:del w:id="4246" w:author="AbbVie KH" w:date="2025-05-19T19:41:00Z">
        <w:r w:rsidRPr="00724DA5">
          <w:delText>Adalimumab verringerte im Vergleich zu Placebo krankheitsbezogene Klinikaufenthalte und Operationen in Woche 56 signifikant.</w:delText>
        </w:r>
      </w:del>
    </w:p>
    <w:p w:rsidR="00CD15E0" w:rsidRPr="00724DA5" w:rsidP="00C33A6E" w14:paraId="1E3DA852" w14:textId="200CBCBA">
      <w:pPr>
        <w:rPr>
          <w:del w:id="4247" w:author="AbbVie KH" w:date="2025-05-19T19: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711"/>
        <w:gridCol w:w="1887"/>
        <w:gridCol w:w="1821"/>
      </w:tblGrid>
      <w:tr w14:paraId="25D0AB53" w14:textId="54F27E48">
        <w:tblPrEx>
          <w:tblW w:w="0" w:type="auto"/>
          <w:tblLook w:val="0000"/>
        </w:tblPrEx>
        <w:trPr>
          <w:cantSplit/>
          <w:del w:id="4248" w:author="AbbVie KH" w:date="2025-05-19T19:41:00Z"/>
        </w:trPr>
        <w:tc>
          <w:tcPr>
            <w:tcW w:w="9287" w:type="dxa"/>
            <w:gridSpan w:val="4"/>
            <w:tcBorders>
              <w:top w:val="nil"/>
              <w:left w:val="nil"/>
              <w:right w:val="nil"/>
            </w:tcBorders>
          </w:tcPr>
          <w:p w:rsidR="00CD15E0" w:rsidRPr="0045761B" w:rsidP="00C33A6E" w14:paraId="3E6F1B98" w14:textId="19E31736">
            <w:pPr>
              <w:pStyle w:val="TableText"/>
              <w:keepNext w:val="0"/>
              <w:keepLines w:val="0"/>
              <w:suppressAutoHyphens w:val="0"/>
              <w:spacing w:before="0" w:after="0" w:line="240" w:lineRule="auto"/>
              <w:jc w:val="center"/>
              <w:rPr>
                <w:del w:id="4249" w:author="AbbVie KH" w:date="2025-05-19T19:41:00Z"/>
                <w:szCs w:val="22"/>
                <w:lang w:val="nb-NO"/>
                <w:rPrChange w:id="4250" w:author="AbbVie19" w:date="2025-07-01T14:01:00Z">
                  <w:rPr>
                    <w:szCs w:val="22"/>
                  </w:rPr>
                </w:rPrChange>
              </w:rPr>
            </w:pPr>
            <w:del w:id="4251" w:author="AbbVie KH" w:date="2025-05-19T19:41:00Z">
              <w:r w:rsidRPr="0045761B">
                <w:rPr>
                  <w:lang w:val="nb-NO"/>
                  <w:rPrChange w:id="4252" w:author="AbbVie19" w:date="2025-07-01T14:01:00Z">
                    <w:rPr/>
                  </w:rPrChange>
                </w:rPr>
                <w:delText>Tabelle </w:delText>
              </w:r>
            </w:del>
            <w:del w:id="4253" w:author="AbbVie KH" w:date="2025-05-19T19:41:00Z">
              <w:r w:rsidRPr="0045761B" w:rsidR="00DF5B42">
                <w:rPr>
                  <w:lang w:val="nb-NO"/>
                  <w:rPrChange w:id="4254" w:author="AbbVie19" w:date="2025-07-01T14:01:00Z">
                    <w:rPr/>
                  </w:rPrChange>
                </w:rPr>
                <w:delText>18</w:delText>
              </w:r>
            </w:del>
          </w:p>
          <w:p w:rsidR="00CD15E0" w:rsidRPr="0045761B" w:rsidP="00C33A6E" w14:paraId="47826CD6" w14:textId="2FE22C08">
            <w:pPr>
              <w:pStyle w:val="TableText"/>
              <w:keepNext w:val="0"/>
              <w:keepLines w:val="0"/>
              <w:suppressAutoHyphens w:val="0"/>
              <w:spacing w:before="0" w:after="0" w:line="240" w:lineRule="auto"/>
              <w:jc w:val="center"/>
              <w:rPr>
                <w:del w:id="4255" w:author="AbbVie KH" w:date="2025-05-19T19:41:00Z"/>
                <w:szCs w:val="22"/>
                <w:lang w:val="nb-NO"/>
                <w:rPrChange w:id="4256" w:author="AbbVie19" w:date="2025-07-01T14:01:00Z">
                  <w:rPr>
                    <w:szCs w:val="22"/>
                  </w:rPr>
                </w:rPrChange>
              </w:rPr>
            </w:pPr>
            <w:del w:id="4257" w:author="AbbVie KH" w:date="2025-05-19T19:41:00Z">
              <w:r w:rsidRPr="0045761B">
                <w:rPr>
                  <w:lang w:val="nb-NO"/>
                  <w:rPrChange w:id="4258" w:author="AbbVie19" w:date="2025-07-01T14:01:00Z">
                    <w:rPr/>
                  </w:rPrChange>
                </w:rPr>
                <w:delText>Aufrechterhaltung der klinischen Remission und des Ansprechens</w:delText>
              </w:r>
            </w:del>
          </w:p>
          <w:p w:rsidR="00CD15E0" w:rsidRPr="0045761B" w:rsidP="00C33A6E" w14:paraId="719626AE" w14:textId="6CEE2F9E">
            <w:pPr>
              <w:pStyle w:val="TableText"/>
              <w:keepNext w:val="0"/>
              <w:keepLines w:val="0"/>
              <w:suppressAutoHyphens w:val="0"/>
              <w:spacing w:before="0" w:after="0" w:line="240" w:lineRule="auto"/>
              <w:jc w:val="center"/>
              <w:rPr>
                <w:del w:id="4259" w:author="AbbVie KH" w:date="2025-05-19T19:41:00Z"/>
                <w:szCs w:val="22"/>
                <w:lang w:val="nb-NO"/>
                <w:rPrChange w:id="4260" w:author="AbbVie19" w:date="2025-07-01T14:01:00Z">
                  <w:rPr>
                    <w:szCs w:val="22"/>
                  </w:rPr>
                </w:rPrChange>
              </w:rPr>
            </w:pPr>
            <w:del w:id="4261" w:author="AbbVie KH" w:date="2025-05-19T19:41:00Z">
              <w:r w:rsidRPr="0045761B">
                <w:rPr>
                  <w:lang w:val="nb-NO"/>
                  <w:rPrChange w:id="4262" w:author="AbbVie19" w:date="2025-07-01T14:01:00Z">
                    <w:rPr/>
                  </w:rPrChange>
                </w:rPr>
                <w:delText>(Prozent der Patienten)</w:delText>
              </w:r>
            </w:del>
          </w:p>
          <w:p w:rsidR="00CD15E0" w:rsidRPr="0045761B" w:rsidP="00C33A6E" w14:paraId="2856D25B" w14:textId="08A59FDC">
            <w:pPr>
              <w:pStyle w:val="TableText"/>
              <w:keepNext w:val="0"/>
              <w:keepLines w:val="0"/>
              <w:suppressAutoHyphens w:val="0"/>
              <w:spacing w:before="0" w:after="0" w:line="240" w:lineRule="auto"/>
              <w:jc w:val="center"/>
              <w:rPr>
                <w:del w:id="4263" w:author="AbbVie KH" w:date="2025-05-19T19:41:00Z"/>
                <w:szCs w:val="22"/>
                <w:lang w:val="nb-NO"/>
                <w:rPrChange w:id="4264" w:author="AbbVie19" w:date="2025-07-01T14:01:00Z">
                  <w:rPr>
                    <w:szCs w:val="22"/>
                  </w:rPr>
                </w:rPrChange>
              </w:rPr>
            </w:pPr>
          </w:p>
        </w:tc>
      </w:tr>
      <w:tr w14:paraId="43E8E492" w14:textId="6B71A596">
        <w:tblPrEx>
          <w:tblW w:w="0" w:type="auto"/>
          <w:tblLook w:val="0000"/>
        </w:tblPrEx>
        <w:trPr>
          <w:del w:id="4265" w:author="AbbVie KH" w:date="2025-05-19T19:41:00Z"/>
        </w:trPr>
        <w:tc>
          <w:tcPr>
            <w:tcW w:w="3749" w:type="dxa"/>
          </w:tcPr>
          <w:p w:rsidR="00CD15E0" w:rsidRPr="0045761B" w:rsidP="00C33A6E" w14:paraId="514966D1" w14:textId="75E3754E">
            <w:pPr>
              <w:pStyle w:val="TableText"/>
              <w:keepNext w:val="0"/>
              <w:keepLines w:val="0"/>
              <w:suppressAutoHyphens w:val="0"/>
              <w:spacing w:before="0" w:after="0" w:line="240" w:lineRule="auto"/>
              <w:rPr>
                <w:del w:id="4266" w:author="AbbVie KH" w:date="2025-05-19T19:41:00Z"/>
                <w:szCs w:val="22"/>
                <w:lang w:val="nb-NO"/>
                <w:rPrChange w:id="4267" w:author="AbbVie19" w:date="2025-07-01T14:01:00Z">
                  <w:rPr>
                    <w:szCs w:val="22"/>
                  </w:rPr>
                </w:rPrChange>
              </w:rPr>
            </w:pPr>
          </w:p>
        </w:tc>
        <w:tc>
          <w:tcPr>
            <w:tcW w:w="1751" w:type="dxa"/>
          </w:tcPr>
          <w:p w:rsidR="00CD15E0" w:rsidRPr="0045761B" w:rsidP="00C33A6E" w14:paraId="07FA4DB3" w14:textId="666D7EA7">
            <w:pPr>
              <w:pStyle w:val="TableText"/>
              <w:keepNext w:val="0"/>
              <w:keepLines w:val="0"/>
              <w:suppressAutoHyphens w:val="0"/>
              <w:spacing w:before="0" w:after="0" w:line="240" w:lineRule="auto"/>
              <w:jc w:val="center"/>
              <w:rPr>
                <w:del w:id="4268" w:author="AbbVie KH" w:date="2025-05-19T19:41:00Z"/>
                <w:szCs w:val="22"/>
                <w:lang w:val="nb-NO"/>
                <w:rPrChange w:id="4269" w:author="AbbVie19" w:date="2025-07-01T14:01:00Z">
                  <w:rPr>
                    <w:szCs w:val="22"/>
                  </w:rPr>
                </w:rPrChange>
              </w:rPr>
            </w:pPr>
            <w:del w:id="4270" w:author="AbbVie KH" w:date="2025-05-19T19:41:00Z">
              <w:r w:rsidRPr="0045761B">
                <w:rPr>
                  <w:lang w:val="nb-NO"/>
                  <w:rPrChange w:id="4271" w:author="AbbVie19" w:date="2025-07-01T14:01:00Z">
                    <w:rPr/>
                  </w:rPrChange>
                </w:rPr>
                <w:delText>Placebo</w:delText>
              </w:r>
            </w:del>
          </w:p>
        </w:tc>
        <w:tc>
          <w:tcPr>
            <w:tcW w:w="1928" w:type="dxa"/>
          </w:tcPr>
          <w:p w:rsidR="00CD15E0" w:rsidRPr="0045761B" w:rsidP="00C33A6E" w14:paraId="2883837A" w14:textId="5D28E37D">
            <w:pPr>
              <w:pStyle w:val="TableText"/>
              <w:keepNext w:val="0"/>
              <w:keepLines w:val="0"/>
              <w:suppressAutoHyphens w:val="0"/>
              <w:spacing w:before="0" w:after="0" w:line="240" w:lineRule="auto"/>
              <w:jc w:val="center"/>
              <w:rPr>
                <w:del w:id="4272" w:author="AbbVie KH" w:date="2025-05-19T19:41:00Z"/>
                <w:szCs w:val="22"/>
                <w:lang w:val="nb-NO"/>
                <w:rPrChange w:id="4273" w:author="AbbVie19" w:date="2025-07-01T14:01:00Z">
                  <w:rPr>
                    <w:szCs w:val="22"/>
                  </w:rPr>
                </w:rPrChange>
              </w:rPr>
            </w:pPr>
            <w:del w:id="4274" w:author="AbbVie KH" w:date="2025-05-19T19:41:00Z">
              <w:r w:rsidRPr="0045761B">
                <w:rPr>
                  <w:lang w:val="nb-NO"/>
                  <w:rPrChange w:id="4275" w:author="AbbVie19" w:date="2025-07-01T14:01:00Z">
                    <w:rPr/>
                  </w:rPrChange>
                </w:rPr>
                <w:delText>40 mg Humira</w:delText>
              </w:r>
            </w:del>
          </w:p>
          <w:p w:rsidR="00CD15E0" w:rsidRPr="0045761B" w:rsidP="00C33A6E" w14:paraId="5857A2AE" w14:textId="5A80C0D7">
            <w:pPr>
              <w:pStyle w:val="TableText"/>
              <w:keepNext w:val="0"/>
              <w:keepLines w:val="0"/>
              <w:suppressAutoHyphens w:val="0"/>
              <w:spacing w:before="0" w:after="0" w:line="240" w:lineRule="auto"/>
              <w:jc w:val="center"/>
              <w:rPr>
                <w:del w:id="4276" w:author="AbbVie KH" w:date="2025-05-19T19:41:00Z"/>
                <w:szCs w:val="22"/>
                <w:lang w:val="nb-NO"/>
                <w:rPrChange w:id="4277" w:author="AbbVie19" w:date="2025-07-01T14:01:00Z">
                  <w:rPr>
                    <w:szCs w:val="22"/>
                  </w:rPr>
                </w:rPrChange>
              </w:rPr>
            </w:pPr>
            <w:del w:id="4278" w:author="AbbVie KH" w:date="2025-05-19T19:41:00Z">
              <w:r w:rsidRPr="0045761B">
                <w:rPr>
                  <w:lang w:val="nb-NO"/>
                  <w:rPrChange w:id="4279" w:author="AbbVie19" w:date="2025-07-01T14:01:00Z">
                    <w:rPr/>
                  </w:rPrChange>
                </w:rPr>
                <w:delText>jede zweite Woche</w:delText>
              </w:r>
            </w:del>
          </w:p>
        </w:tc>
        <w:tc>
          <w:tcPr>
            <w:tcW w:w="1859" w:type="dxa"/>
          </w:tcPr>
          <w:p w:rsidR="00CD15E0" w:rsidRPr="0045761B" w:rsidP="00C33A6E" w14:paraId="3508D25D" w14:textId="0806E16D">
            <w:pPr>
              <w:pStyle w:val="TableText"/>
              <w:keepNext w:val="0"/>
              <w:keepLines w:val="0"/>
              <w:suppressAutoHyphens w:val="0"/>
              <w:spacing w:before="0" w:after="0" w:line="240" w:lineRule="auto"/>
              <w:jc w:val="center"/>
              <w:rPr>
                <w:del w:id="4280" w:author="AbbVie KH" w:date="2025-05-19T19:41:00Z"/>
                <w:szCs w:val="22"/>
                <w:lang w:val="nb-NO"/>
                <w:rPrChange w:id="4281" w:author="AbbVie19" w:date="2025-07-01T14:01:00Z">
                  <w:rPr>
                    <w:szCs w:val="22"/>
                  </w:rPr>
                </w:rPrChange>
              </w:rPr>
            </w:pPr>
            <w:del w:id="4282" w:author="AbbVie KH" w:date="2025-05-19T19:41:00Z">
              <w:r w:rsidRPr="0045761B">
                <w:rPr>
                  <w:lang w:val="nb-NO"/>
                  <w:rPrChange w:id="4283" w:author="AbbVie19" w:date="2025-07-01T14:01:00Z">
                    <w:rPr/>
                  </w:rPrChange>
                </w:rPr>
                <w:delText>40 mg Humira</w:delText>
              </w:r>
            </w:del>
          </w:p>
          <w:p w:rsidR="00CD15E0" w:rsidRPr="0045761B" w:rsidP="00C33A6E" w14:paraId="2E7B1BDE" w14:textId="04953728">
            <w:pPr>
              <w:pStyle w:val="TableText"/>
              <w:keepNext w:val="0"/>
              <w:keepLines w:val="0"/>
              <w:suppressAutoHyphens w:val="0"/>
              <w:spacing w:before="0" w:after="0" w:line="240" w:lineRule="auto"/>
              <w:jc w:val="center"/>
              <w:rPr>
                <w:del w:id="4284" w:author="AbbVie KH" w:date="2025-05-19T19:41:00Z"/>
                <w:szCs w:val="22"/>
                <w:lang w:val="nb-NO"/>
                <w:rPrChange w:id="4285" w:author="AbbVie19" w:date="2025-07-01T14:01:00Z">
                  <w:rPr>
                    <w:szCs w:val="22"/>
                  </w:rPr>
                </w:rPrChange>
              </w:rPr>
            </w:pPr>
            <w:del w:id="4286" w:author="AbbVie KH" w:date="2025-05-19T19:41:00Z">
              <w:r w:rsidRPr="0045761B">
                <w:rPr>
                  <w:lang w:val="nb-NO"/>
                  <w:rPrChange w:id="4287" w:author="AbbVie19" w:date="2025-07-01T14:01:00Z">
                    <w:rPr/>
                  </w:rPrChange>
                </w:rPr>
                <w:delText>jede Woche</w:delText>
              </w:r>
            </w:del>
          </w:p>
        </w:tc>
      </w:tr>
      <w:tr w14:paraId="4AD763BB" w14:textId="622DA891">
        <w:tblPrEx>
          <w:tblW w:w="0" w:type="auto"/>
          <w:tblLook w:val="0000"/>
        </w:tblPrEx>
        <w:trPr>
          <w:del w:id="4288" w:author="AbbVie KH" w:date="2025-05-19T19:41:00Z"/>
        </w:trPr>
        <w:tc>
          <w:tcPr>
            <w:tcW w:w="3749" w:type="dxa"/>
          </w:tcPr>
          <w:p w:rsidR="00CD15E0" w:rsidRPr="0045761B" w:rsidP="00C33A6E" w14:paraId="58959578" w14:textId="1812EA59">
            <w:pPr>
              <w:pStyle w:val="TableText"/>
              <w:keepNext w:val="0"/>
              <w:keepLines w:val="0"/>
              <w:suppressAutoHyphens w:val="0"/>
              <w:spacing w:before="0" w:after="0" w:line="240" w:lineRule="auto"/>
              <w:rPr>
                <w:del w:id="4289" w:author="AbbVie KH" w:date="2025-05-19T19:41:00Z"/>
                <w:szCs w:val="22"/>
                <w:lang w:val="nb-NO"/>
                <w:rPrChange w:id="4290" w:author="AbbVie19" w:date="2025-07-01T14:01:00Z">
                  <w:rPr>
                    <w:szCs w:val="22"/>
                  </w:rPr>
                </w:rPrChange>
              </w:rPr>
            </w:pPr>
            <w:del w:id="4291" w:author="AbbVie KH" w:date="2025-05-19T19:41:00Z">
              <w:r w:rsidRPr="0045761B">
                <w:rPr>
                  <w:lang w:val="nb-NO"/>
                  <w:rPrChange w:id="4292" w:author="AbbVie19" w:date="2025-07-01T14:01:00Z">
                    <w:rPr/>
                  </w:rPrChange>
                </w:rPr>
                <w:delText>Woche 26</w:delText>
              </w:r>
            </w:del>
          </w:p>
        </w:tc>
        <w:tc>
          <w:tcPr>
            <w:tcW w:w="1751" w:type="dxa"/>
          </w:tcPr>
          <w:p w:rsidR="00CD15E0" w:rsidRPr="0045761B" w:rsidP="00C33A6E" w14:paraId="7D941407" w14:textId="441192B2">
            <w:pPr>
              <w:pStyle w:val="TableText"/>
              <w:keepNext w:val="0"/>
              <w:keepLines w:val="0"/>
              <w:suppressAutoHyphens w:val="0"/>
              <w:spacing w:before="0" w:after="0" w:line="240" w:lineRule="auto"/>
              <w:jc w:val="center"/>
              <w:rPr>
                <w:del w:id="4293" w:author="AbbVie KH" w:date="2025-05-19T19:41:00Z"/>
                <w:szCs w:val="22"/>
                <w:lang w:val="nb-NO"/>
                <w:rPrChange w:id="4294" w:author="AbbVie19" w:date="2025-07-01T14:01:00Z">
                  <w:rPr>
                    <w:szCs w:val="22"/>
                  </w:rPr>
                </w:rPrChange>
              </w:rPr>
            </w:pPr>
            <w:del w:id="4295" w:author="AbbVie KH" w:date="2025-05-19T19:41:00Z">
              <w:r w:rsidRPr="0045761B">
                <w:rPr>
                  <w:lang w:val="nb-NO"/>
                  <w:rPrChange w:id="4296" w:author="AbbVie19" w:date="2025-07-01T14:01:00Z">
                    <w:rPr/>
                  </w:rPrChange>
                </w:rPr>
                <w:delText>n = 170</w:delText>
              </w:r>
            </w:del>
          </w:p>
        </w:tc>
        <w:tc>
          <w:tcPr>
            <w:tcW w:w="1928" w:type="dxa"/>
          </w:tcPr>
          <w:p w:rsidR="00CD15E0" w:rsidRPr="0045761B" w:rsidP="00C33A6E" w14:paraId="34D13EEA" w14:textId="2C9411F4">
            <w:pPr>
              <w:pStyle w:val="TableText"/>
              <w:keepNext w:val="0"/>
              <w:keepLines w:val="0"/>
              <w:suppressAutoHyphens w:val="0"/>
              <w:spacing w:before="0" w:after="0" w:line="240" w:lineRule="auto"/>
              <w:jc w:val="center"/>
              <w:rPr>
                <w:del w:id="4297" w:author="AbbVie KH" w:date="2025-05-19T19:41:00Z"/>
                <w:szCs w:val="22"/>
                <w:lang w:val="nb-NO"/>
                <w:rPrChange w:id="4298" w:author="AbbVie19" w:date="2025-07-01T14:01:00Z">
                  <w:rPr>
                    <w:szCs w:val="22"/>
                  </w:rPr>
                </w:rPrChange>
              </w:rPr>
            </w:pPr>
            <w:del w:id="4299" w:author="AbbVie KH" w:date="2025-05-19T19:41:00Z">
              <w:r w:rsidRPr="0045761B">
                <w:rPr>
                  <w:lang w:val="nb-NO"/>
                  <w:rPrChange w:id="4300" w:author="AbbVie19" w:date="2025-07-01T14:01:00Z">
                    <w:rPr/>
                  </w:rPrChange>
                </w:rPr>
                <w:delText>n = 172</w:delText>
              </w:r>
            </w:del>
          </w:p>
        </w:tc>
        <w:tc>
          <w:tcPr>
            <w:tcW w:w="1859" w:type="dxa"/>
          </w:tcPr>
          <w:p w:rsidR="00CD15E0" w:rsidRPr="0045761B" w:rsidP="00C33A6E" w14:paraId="5A675FE9" w14:textId="50442AE0">
            <w:pPr>
              <w:pStyle w:val="TableText"/>
              <w:keepNext w:val="0"/>
              <w:keepLines w:val="0"/>
              <w:suppressAutoHyphens w:val="0"/>
              <w:spacing w:before="0" w:after="0" w:line="240" w:lineRule="auto"/>
              <w:jc w:val="center"/>
              <w:rPr>
                <w:del w:id="4301" w:author="AbbVie KH" w:date="2025-05-19T19:41:00Z"/>
                <w:szCs w:val="22"/>
                <w:lang w:val="nb-NO"/>
                <w:rPrChange w:id="4302" w:author="AbbVie19" w:date="2025-07-01T14:01:00Z">
                  <w:rPr>
                    <w:szCs w:val="22"/>
                  </w:rPr>
                </w:rPrChange>
              </w:rPr>
            </w:pPr>
            <w:del w:id="4303" w:author="AbbVie KH" w:date="2025-05-19T19:41:00Z">
              <w:r w:rsidRPr="0045761B">
                <w:rPr>
                  <w:lang w:val="nb-NO"/>
                  <w:rPrChange w:id="4304" w:author="AbbVie19" w:date="2025-07-01T14:01:00Z">
                    <w:rPr/>
                  </w:rPrChange>
                </w:rPr>
                <w:delText>n = 157</w:delText>
              </w:r>
            </w:del>
          </w:p>
        </w:tc>
      </w:tr>
      <w:tr w14:paraId="7008BA87" w14:textId="1FD99C85">
        <w:tblPrEx>
          <w:tblW w:w="0" w:type="auto"/>
          <w:tblLook w:val="0000"/>
        </w:tblPrEx>
        <w:trPr>
          <w:del w:id="4305" w:author="AbbVie KH" w:date="2025-05-19T19:41:00Z"/>
        </w:trPr>
        <w:tc>
          <w:tcPr>
            <w:tcW w:w="3749" w:type="dxa"/>
          </w:tcPr>
          <w:p w:rsidR="00CD15E0" w:rsidRPr="0045761B" w:rsidP="00C33A6E" w14:paraId="4419E0F7" w14:textId="3E8E82D6">
            <w:pPr>
              <w:pStyle w:val="TableText"/>
              <w:keepNext w:val="0"/>
              <w:keepLines w:val="0"/>
              <w:suppressAutoHyphens w:val="0"/>
              <w:spacing w:before="0" w:after="0" w:line="240" w:lineRule="auto"/>
              <w:rPr>
                <w:del w:id="4306" w:author="AbbVie KH" w:date="2025-05-19T19:41:00Z"/>
                <w:szCs w:val="22"/>
                <w:lang w:val="nb-NO"/>
                <w:rPrChange w:id="4307" w:author="AbbVie19" w:date="2025-07-01T14:01:00Z">
                  <w:rPr>
                    <w:szCs w:val="22"/>
                  </w:rPr>
                </w:rPrChange>
              </w:rPr>
            </w:pPr>
            <w:del w:id="4308" w:author="AbbVie KH" w:date="2025-05-19T19:41:00Z">
              <w:r w:rsidRPr="0045761B">
                <w:rPr>
                  <w:lang w:val="nb-NO"/>
                  <w:rPrChange w:id="4309" w:author="AbbVie19" w:date="2025-07-01T14:01:00Z">
                    <w:rPr/>
                  </w:rPrChange>
                </w:rPr>
                <w:delText>Klinische Remission</w:delText>
              </w:r>
            </w:del>
          </w:p>
        </w:tc>
        <w:tc>
          <w:tcPr>
            <w:tcW w:w="1751" w:type="dxa"/>
          </w:tcPr>
          <w:p w:rsidR="00CD15E0" w:rsidRPr="0045761B" w:rsidP="00C33A6E" w14:paraId="2FD82A04" w14:textId="77BBB0B8">
            <w:pPr>
              <w:pStyle w:val="TableText"/>
              <w:keepNext w:val="0"/>
              <w:keepLines w:val="0"/>
              <w:suppressAutoHyphens w:val="0"/>
              <w:spacing w:before="0" w:after="0" w:line="240" w:lineRule="auto"/>
              <w:jc w:val="center"/>
              <w:rPr>
                <w:del w:id="4310" w:author="AbbVie KH" w:date="2025-05-19T19:41:00Z"/>
                <w:szCs w:val="22"/>
                <w:lang w:val="nb-NO"/>
                <w:rPrChange w:id="4311" w:author="AbbVie19" w:date="2025-07-01T14:01:00Z">
                  <w:rPr>
                    <w:szCs w:val="22"/>
                  </w:rPr>
                </w:rPrChange>
              </w:rPr>
            </w:pPr>
            <w:del w:id="4312" w:author="AbbVie KH" w:date="2025-05-19T19:41:00Z">
              <w:r w:rsidRPr="0045761B">
                <w:rPr>
                  <w:lang w:val="nb-NO"/>
                  <w:rPrChange w:id="4313" w:author="AbbVie19" w:date="2025-07-01T14:01:00Z">
                    <w:rPr/>
                  </w:rPrChange>
                </w:rPr>
                <w:delText>17 %</w:delText>
              </w:r>
            </w:del>
          </w:p>
        </w:tc>
        <w:tc>
          <w:tcPr>
            <w:tcW w:w="1928" w:type="dxa"/>
          </w:tcPr>
          <w:p w:rsidR="00CD15E0" w:rsidRPr="0045761B" w:rsidP="00C33A6E" w14:paraId="12D09D78" w14:textId="6194F8FC">
            <w:pPr>
              <w:pStyle w:val="TableText"/>
              <w:keepNext w:val="0"/>
              <w:keepLines w:val="0"/>
              <w:suppressAutoHyphens w:val="0"/>
              <w:spacing w:before="0" w:after="0" w:line="240" w:lineRule="auto"/>
              <w:jc w:val="center"/>
              <w:rPr>
                <w:del w:id="4314" w:author="AbbVie KH" w:date="2025-05-19T19:41:00Z"/>
                <w:szCs w:val="22"/>
                <w:lang w:val="nb-NO"/>
                <w:rPrChange w:id="4315" w:author="AbbVie19" w:date="2025-07-01T14:01:00Z">
                  <w:rPr>
                    <w:szCs w:val="22"/>
                  </w:rPr>
                </w:rPrChange>
              </w:rPr>
            </w:pPr>
            <w:del w:id="4316" w:author="AbbVie KH" w:date="2025-05-19T19:41:00Z">
              <w:r w:rsidRPr="0045761B">
                <w:rPr>
                  <w:lang w:val="nb-NO"/>
                  <w:rPrChange w:id="4317" w:author="AbbVie19" w:date="2025-07-01T14:01:00Z">
                    <w:rPr/>
                  </w:rPrChange>
                </w:rPr>
                <w:delText>40 %*</w:delText>
              </w:r>
            </w:del>
          </w:p>
        </w:tc>
        <w:tc>
          <w:tcPr>
            <w:tcW w:w="1859" w:type="dxa"/>
          </w:tcPr>
          <w:p w:rsidR="00CD15E0" w:rsidRPr="0045761B" w:rsidP="00C33A6E" w14:paraId="6835B90B" w14:textId="23200E84">
            <w:pPr>
              <w:pStyle w:val="TableText"/>
              <w:keepNext w:val="0"/>
              <w:keepLines w:val="0"/>
              <w:suppressAutoHyphens w:val="0"/>
              <w:spacing w:before="0" w:after="0" w:line="240" w:lineRule="auto"/>
              <w:jc w:val="center"/>
              <w:rPr>
                <w:del w:id="4318" w:author="AbbVie KH" w:date="2025-05-19T19:41:00Z"/>
                <w:szCs w:val="22"/>
                <w:lang w:val="nb-NO"/>
                <w:rPrChange w:id="4319" w:author="AbbVie19" w:date="2025-07-01T14:01:00Z">
                  <w:rPr>
                    <w:szCs w:val="22"/>
                  </w:rPr>
                </w:rPrChange>
              </w:rPr>
            </w:pPr>
            <w:del w:id="4320" w:author="AbbVie KH" w:date="2025-05-19T19:41:00Z">
              <w:r w:rsidRPr="0045761B">
                <w:rPr>
                  <w:lang w:val="nb-NO"/>
                  <w:rPrChange w:id="4321" w:author="AbbVie19" w:date="2025-07-01T14:01:00Z">
                    <w:rPr/>
                  </w:rPrChange>
                </w:rPr>
                <w:delText>47 %*</w:delText>
              </w:r>
            </w:del>
          </w:p>
        </w:tc>
      </w:tr>
      <w:tr w14:paraId="3EA1046B" w14:textId="70177DC5">
        <w:tblPrEx>
          <w:tblW w:w="0" w:type="auto"/>
          <w:tblLook w:val="0000"/>
        </w:tblPrEx>
        <w:trPr>
          <w:del w:id="4322" w:author="AbbVie KH" w:date="2025-05-19T19:41:00Z"/>
        </w:trPr>
        <w:tc>
          <w:tcPr>
            <w:tcW w:w="3749" w:type="dxa"/>
          </w:tcPr>
          <w:p w:rsidR="00CD15E0" w:rsidRPr="0045761B" w:rsidP="00C33A6E" w14:paraId="19E8BD97" w14:textId="5FCD2A0F">
            <w:pPr>
              <w:pStyle w:val="TableText"/>
              <w:keepNext w:val="0"/>
              <w:keepLines w:val="0"/>
              <w:suppressAutoHyphens w:val="0"/>
              <w:spacing w:before="0" w:after="0" w:line="240" w:lineRule="auto"/>
              <w:rPr>
                <w:del w:id="4323" w:author="AbbVie KH" w:date="2025-05-19T19:41:00Z"/>
                <w:szCs w:val="22"/>
                <w:lang w:val="nb-NO"/>
                <w:rPrChange w:id="4324" w:author="AbbVie19" w:date="2025-07-01T14:01:00Z">
                  <w:rPr>
                    <w:szCs w:val="22"/>
                  </w:rPr>
                </w:rPrChange>
              </w:rPr>
            </w:pPr>
            <w:del w:id="4325" w:author="AbbVie KH" w:date="2025-05-19T19:41:00Z">
              <w:r w:rsidRPr="0045761B">
                <w:rPr>
                  <w:lang w:val="nb-NO"/>
                  <w:rPrChange w:id="4326" w:author="AbbVie19" w:date="2025-07-01T14:01:00Z">
                    <w:rPr/>
                  </w:rPrChange>
                </w:rPr>
                <w:delText>Klinisches Ansprechen (CR-100)</w:delText>
              </w:r>
            </w:del>
          </w:p>
        </w:tc>
        <w:tc>
          <w:tcPr>
            <w:tcW w:w="1751" w:type="dxa"/>
          </w:tcPr>
          <w:p w:rsidR="00CD15E0" w:rsidRPr="0045761B" w:rsidP="00C33A6E" w14:paraId="10BDF6BE" w14:textId="3436ADFC">
            <w:pPr>
              <w:pStyle w:val="TableText"/>
              <w:keepNext w:val="0"/>
              <w:keepLines w:val="0"/>
              <w:suppressAutoHyphens w:val="0"/>
              <w:spacing w:before="0" w:after="0" w:line="240" w:lineRule="auto"/>
              <w:jc w:val="center"/>
              <w:rPr>
                <w:del w:id="4327" w:author="AbbVie KH" w:date="2025-05-19T19:41:00Z"/>
                <w:szCs w:val="22"/>
                <w:lang w:val="nb-NO"/>
                <w:rPrChange w:id="4328" w:author="AbbVie19" w:date="2025-07-01T14:01:00Z">
                  <w:rPr>
                    <w:szCs w:val="22"/>
                  </w:rPr>
                </w:rPrChange>
              </w:rPr>
            </w:pPr>
            <w:del w:id="4329" w:author="AbbVie KH" w:date="2025-05-19T19:41:00Z">
              <w:r w:rsidRPr="0045761B">
                <w:rPr>
                  <w:lang w:val="nb-NO"/>
                  <w:rPrChange w:id="4330" w:author="AbbVie19" w:date="2025-07-01T14:01:00Z">
                    <w:rPr/>
                  </w:rPrChange>
                </w:rPr>
                <w:delText>27 %</w:delText>
              </w:r>
            </w:del>
          </w:p>
        </w:tc>
        <w:tc>
          <w:tcPr>
            <w:tcW w:w="1928" w:type="dxa"/>
          </w:tcPr>
          <w:p w:rsidR="00CD15E0" w:rsidRPr="0045761B" w:rsidP="00C33A6E" w14:paraId="62AF82EE" w14:textId="6FAD030C">
            <w:pPr>
              <w:pStyle w:val="TableText"/>
              <w:keepNext w:val="0"/>
              <w:keepLines w:val="0"/>
              <w:suppressAutoHyphens w:val="0"/>
              <w:spacing w:before="0" w:after="0" w:line="240" w:lineRule="auto"/>
              <w:jc w:val="center"/>
              <w:rPr>
                <w:del w:id="4331" w:author="AbbVie KH" w:date="2025-05-19T19:41:00Z"/>
                <w:szCs w:val="22"/>
                <w:lang w:val="nb-NO"/>
                <w:rPrChange w:id="4332" w:author="AbbVie19" w:date="2025-07-01T14:01:00Z">
                  <w:rPr>
                    <w:szCs w:val="22"/>
                  </w:rPr>
                </w:rPrChange>
              </w:rPr>
            </w:pPr>
            <w:del w:id="4333" w:author="AbbVie KH" w:date="2025-05-19T19:41:00Z">
              <w:r w:rsidRPr="0045761B">
                <w:rPr>
                  <w:lang w:val="nb-NO"/>
                  <w:rPrChange w:id="4334" w:author="AbbVie19" w:date="2025-07-01T14:01:00Z">
                    <w:rPr/>
                  </w:rPrChange>
                </w:rPr>
                <w:delText>52 %*</w:delText>
              </w:r>
            </w:del>
          </w:p>
        </w:tc>
        <w:tc>
          <w:tcPr>
            <w:tcW w:w="1859" w:type="dxa"/>
          </w:tcPr>
          <w:p w:rsidR="00CD15E0" w:rsidRPr="0045761B" w:rsidP="00C33A6E" w14:paraId="023ECF3D" w14:textId="47ED27AA">
            <w:pPr>
              <w:pStyle w:val="TableText"/>
              <w:keepNext w:val="0"/>
              <w:keepLines w:val="0"/>
              <w:suppressAutoHyphens w:val="0"/>
              <w:spacing w:before="0" w:after="0" w:line="240" w:lineRule="auto"/>
              <w:jc w:val="center"/>
              <w:rPr>
                <w:del w:id="4335" w:author="AbbVie KH" w:date="2025-05-19T19:41:00Z"/>
                <w:szCs w:val="22"/>
                <w:lang w:val="nb-NO"/>
                <w:rPrChange w:id="4336" w:author="AbbVie19" w:date="2025-07-01T14:01:00Z">
                  <w:rPr>
                    <w:szCs w:val="22"/>
                  </w:rPr>
                </w:rPrChange>
              </w:rPr>
            </w:pPr>
            <w:del w:id="4337" w:author="AbbVie KH" w:date="2025-05-19T19:41:00Z">
              <w:r w:rsidRPr="0045761B">
                <w:rPr>
                  <w:lang w:val="nb-NO"/>
                  <w:rPrChange w:id="4338" w:author="AbbVie19" w:date="2025-07-01T14:01:00Z">
                    <w:rPr/>
                  </w:rPrChange>
                </w:rPr>
                <w:delText>52 %*</w:delText>
              </w:r>
            </w:del>
          </w:p>
        </w:tc>
      </w:tr>
      <w:tr w14:paraId="18087BA1" w14:textId="715C83D8">
        <w:tblPrEx>
          <w:tblW w:w="0" w:type="auto"/>
          <w:tblLook w:val="0000"/>
        </w:tblPrEx>
        <w:trPr>
          <w:del w:id="4339" w:author="AbbVie KH" w:date="2025-05-19T19:41:00Z"/>
        </w:trPr>
        <w:tc>
          <w:tcPr>
            <w:tcW w:w="3749" w:type="dxa"/>
          </w:tcPr>
          <w:p w:rsidR="00CD15E0" w:rsidRPr="0045761B" w:rsidP="00C33A6E" w14:paraId="42334BA0" w14:textId="346F6171">
            <w:pPr>
              <w:pStyle w:val="TableText"/>
              <w:keepNext w:val="0"/>
              <w:keepLines w:val="0"/>
              <w:suppressAutoHyphens w:val="0"/>
              <w:spacing w:before="0" w:after="0" w:line="240" w:lineRule="auto"/>
              <w:ind w:left="360"/>
              <w:rPr>
                <w:del w:id="4340" w:author="AbbVie KH" w:date="2025-05-19T19:41:00Z"/>
                <w:szCs w:val="22"/>
                <w:lang w:val="nb-NO"/>
                <w:rPrChange w:id="4341" w:author="AbbVie19" w:date="2025-07-01T14:01:00Z">
                  <w:rPr>
                    <w:szCs w:val="22"/>
                  </w:rPr>
                </w:rPrChange>
              </w:rPr>
            </w:pPr>
            <w:del w:id="4342" w:author="AbbVie KH" w:date="2025-05-19T19:41:00Z">
              <w:r w:rsidRPr="0045761B">
                <w:rPr>
                  <w:lang w:val="nb-NO"/>
                  <w:rPrChange w:id="4343" w:author="AbbVie19" w:date="2025-07-01T14:01:00Z">
                    <w:rPr/>
                  </w:rPrChange>
                </w:rPr>
                <w:delText xml:space="preserve">Patienten in </w:delText>
              </w:r>
            </w:del>
            <w:del w:id="4344" w:author="AbbVie KH" w:date="2025-05-19T19:41:00Z">
              <w:r w:rsidRPr="0045761B" w:rsidR="00D50111">
                <w:rPr>
                  <w:lang w:val="nb-NO"/>
                  <w:rPrChange w:id="4345" w:author="AbbVie19" w:date="2025-07-01T14:01:00Z">
                    <w:rPr/>
                  </w:rPrChange>
                </w:rPr>
                <w:delText xml:space="preserve">steroidfreier </w:delText>
              </w:r>
            </w:del>
            <w:del w:id="4346" w:author="AbbVie KH" w:date="2025-05-19T19:41:00Z">
              <w:r w:rsidRPr="0045761B">
                <w:rPr>
                  <w:lang w:val="nb-NO"/>
                  <w:rPrChange w:id="4347" w:author="AbbVie19" w:date="2025-07-01T14:01:00Z">
                    <w:rPr/>
                  </w:rPrChange>
                </w:rPr>
                <w:delText xml:space="preserve">Remission </w:delText>
              </w:r>
            </w:del>
          </w:p>
          <w:p w:rsidR="00CD15E0" w:rsidRPr="0045761B" w:rsidP="00C33A6E" w14:paraId="44E8FFEF" w14:textId="16718553">
            <w:pPr>
              <w:pStyle w:val="TableText"/>
              <w:keepNext w:val="0"/>
              <w:keepLines w:val="0"/>
              <w:suppressAutoHyphens w:val="0"/>
              <w:spacing w:before="0" w:after="0" w:line="240" w:lineRule="auto"/>
              <w:ind w:left="360"/>
              <w:rPr>
                <w:del w:id="4348" w:author="AbbVie KH" w:date="2025-05-19T19:41:00Z"/>
                <w:szCs w:val="22"/>
                <w:lang w:val="nb-NO"/>
                <w:rPrChange w:id="4349" w:author="AbbVie19" w:date="2025-07-01T14:01:00Z">
                  <w:rPr>
                    <w:szCs w:val="22"/>
                  </w:rPr>
                </w:rPrChange>
              </w:rPr>
            </w:pPr>
            <w:del w:id="4350" w:author="AbbVie KH" w:date="2025-05-19T19:41:00Z">
              <w:r w:rsidRPr="0045761B">
                <w:rPr>
                  <w:lang w:val="nb-NO"/>
                  <w:rPrChange w:id="4351" w:author="AbbVie19" w:date="2025-07-01T14:01:00Z">
                    <w:rPr/>
                  </w:rPrChange>
                </w:rPr>
                <w:delText>für</w:delText>
              </w:r>
            </w:del>
            <w:del w:id="4352" w:author="AbbVie KH" w:date="2025-05-19T19:41:00Z">
              <w:r w:rsidRPr="0045761B" w:rsidR="002818FD">
                <w:rPr>
                  <w:lang w:val="nb-NO"/>
                  <w:rPrChange w:id="4353" w:author="AbbVie19" w:date="2025-07-01T14:01:00Z">
                    <w:rPr/>
                  </w:rPrChange>
                </w:rPr>
                <w:delText xml:space="preserve"> </w:delText>
              </w:r>
            </w:del>
            <w:del w:id="4354" w:author="AbbVie KH" w:date="2025-05-19T19:41:00Z">
              <w:r w:rsidRPr="0045761B">
                <w:rPr>
                  <w:lang w:val="nb-NO"/>
                  <w:rPrChange w:id="4355" w:author="AbbVie19" w:date="2025-07-01T14:01:00Z">
                    <w:rPr/>
                  </w:rPrChange>
                </w:rPr>
                <w:delText>≥ 90 Tage</w:delText>
              </w:r>
            </w:del>
            <w:del w:id="4356" w:author="AbbVie KH" w:date="2025-05-19T19:41:00Z">
              <w:r w:rsidRPr="0045761B">
                <w:rPr>
                  <w:vertAlign w:val="superscript"/>
                  <w:lang w:val="nb-NO"/>
                  <w:rPrChange w:id="4357" w:author="AbbVie19" w:date="2025-07-01T14:01:00Z">
                    <w:rPr>
                      <w:vertAlign w:val="superscript"/>
                    </w:rPr>
                  </w:rPrChange>
                </w:rPr>
                <w:delText>a</w:delText>
              </w:r>
            </w:del>
          </w:p>
        </w:tc>
        <w:tc>
          <w:tcPr>
            <w:tcW w:w="1751" w:type="dxa"/>
          </w:tcPr>
          <w:p w:rsidR="00CD15E0" w:rsidRPr="0045761B" w:rsidP="00C33A6E" w14:paraId="39AF4040" w14:textId="585DAF90">
            <w:pPr>
              <w:pStyle w:val="TableText"/>
              <w:keepNext w:val="0"/>
              <w:keepLines w:val="0"/>
              <w:suppressAutoHyphens w:val="0"/>
              <w:spacing w:before="0" w:after="0" w:line="240" w:lineRule="auto"/>
              <w:jc w:val="center"/>
              <w:rPr>
                <w:del w:id="4358" w:author="AbbVie KH" w:date="2025-05-19T19:41:00Z"/>
                <w:szCs w:val="22"/>
                <w:lang w:val="nb-NO"/>
                <w:rPrChange w:id="4359" w:author="AbbVie19" w:date="2025-07-01T14:01:00Z">
                  <w:rPr>
                    <w:szCs w:val="22"/>
                  </w:rPr>
                </w:rPrChange>
              </w:rPr>
            </w:pPr>
            <w:del w:id="4360" w:author="AbbVie KH" w:date="2025-05-19T19:41:00Z">
              <w:r w:rsidRPr="0045761B">
                <w:rPr>
                  <w:lang w:val="nb-NO"/>
                  <w:rPrChange w:id="4361" w:author="AbbVie19" w:date="2025-07-01T14:01:00Z">
                    <w:rPr/>
                  </w:rPrChange>
                </w:rPr>
                <w:delText>3 % (2/66)</w:delText>
              </w:r>
            </w:del>
          </w:p>
        </w:tc>
        <w:tc>
          <w:tcPr>
            <w:tcW w:w="1928" w:type="dxa"/>
          </w:tcPr>
          <w:p w:rsidR="00CD15E0" w:rsidRPr="0045761B" w:rsidP="00C33A6E" w14:paraId="1340BB95" w14:textId="32984516">
            <w:pPr>
              <w:pStyle w:val="TableText"/>
              <w:keepNext w:val="0"/>
              <w:keepLines w:val="0"/>
              <w:suppressAutoHyphens w:val="0"/>
              <w:spacing w:before="0" w:after="0" w:line="240" w:lineRule="auto"/>
              <w:jc w:val="center"/>
              <w:rPr>
                <w:del w:id="4362" w:author="AbbVie KH" w:date="2025-05-19T19:41:00Z"/>
                <w:szCs w:val="22"/>
                <w:lang w:val="nb-NO"/>
                <w:rPrChange w:id="4363" w:author="AbbVie19" w:date="2025-07-01T14:01:00Z">
                  <w:rPr>
                    <w:szCs w:val="22"/>
                  </w:rPr>
                </w:rPrChange>
              </w:rPr>
            </w:pPr>
            <w:del w:id="4364" w:author="AbbVie KH" w:date="2025-05-19T19:41:00Z">
              <w:r w:rsidRPr="0045761B">
                <w:rPr>
                  <w:lang w:val="nb-NO"/>
                  <w:rPrChange w:id="4365" w:author="AbbVie19" w:date="2025-07-01T14:01:00Z">
                    <w:rPr/>
                  </w:rPrChange>
                </w:rPr>
                <w:delText>19 % (11/58)**</w:delText>
              </w:r>
            </w:del>
          </w:p>
        </w:tc>
        <w:tc>
          <w:tcPr>
            <w:tcW w:w="1859" w:type="dxa"/>
          </w:tcPr>
          <w:p w:rsidR="00CD15E0" w:rsidRPr="0045761B" w:rsidP="00C33A6E" w14:paraId="3568FEEC" w14:textId="74BF7E48">
            <w:pPr>
              <w:pStyle w:val="TableText"/>
              <w:keepNext w:val="0"/>
              <w:keepLines w:val="0"/>
              <w:suppressAutoHyphens w:val="0"/>
              <w:spacing w:before="0" w:after="0" w:line="240" w:lineRule="auto"/>
              <w:jc w:val="center"/>
              <w:rPr>
                <w:del w:id="4366" w:author="AbbVie KH" w:date="2025-05-19T19:41:00Z"/>
                <w:szCs w:val="22"/>
                <w:lang w:val="nb-NO"/>
                <w:rPrChange w:id="4367" w:author="AbbVie19" w:date="2025-07-01T14:01:00Z">
                  <w:rPr>
                    <w:szCs w:val="22"/>
                  </w:rPr>
                </w:rPrChange>
              </w:rPr>
            </w:pPr>
            <w:del w:id="4368" w:author="AbbVie KH" w:date="2025-05-19T19:41:00Z">
              <w:r w:rsidRPr="0045761B">
                <w:rPr>
                  <w:lang w:val="nb-NO"/>
                  <w:rPrChange w:id="4369" w:author="AbbVie19" w:date="2025-07-01T14:01:00Z">
                    <w:rPr/>
                  </w:rPrChange>
                </w:rPr>
                <w:delText>15 % (11/74)**</w:delText>
              </w:r>
            </w:del>
          </w:p>
        </w:tc>
      </w:tr>
      <w:tr w14:paraId="2BF75E9A" w14:textId="4E2FC952">
        <w:tblPrEx>
          <w:tblW w:w="0" w:type="auto"/>
          <w:tblLook w:val="0000"/>
        </w:tblPrEx>
        <w:trPr>
          <w:del w:id="4370" w:author="AbbVie KH" w:date="2025-05-19T19:41:00Z"/>
        </w:trPr>
        <w:tc>
          <w:tcPr>
            <w:tcW w:w="3749" w:type="dxa"/>
          </w:tcPr>
          <w:p w:rsidR="00CD15E0" w:rsidRPr="0045761B" w:rsidP="00C33A6E" w14:paraId="187B8570" w14:textId="3ECABD71">
            <w:pPr>
              <w:pStyle w:val="TableText"/>
              <w:keepNext w:val="0"/>
              <w:keepLines w:val="0"/>
              <w:suppressAutoHyphens w:val="0"/>
              <w:spacing w:before="0" w:after="0" w:line="240" w:lineRule="auto"/>
              <w:rPr>
                <w:del w:id="4371" w:author="AbbVie KH" w:date="2025-05-19T19:41:00Z"/>
                <w:szCs w:val="22"/>
                <w:lang w:val="nb-NO"/>
                <w:rPrChange w:id="4372" w:author="AbbVie19" w:date="2025-07-01T14:01:00Z">
                  <w:rPr>
                    <w:szCs w:val="22"/>
                  </w:rPr>
                </w:rPrChange>
              </w:rPr>
            </w:pPr>
            <w:del w:id="4373" w:author="AbbVie KH" w:date="2025-05-19T19:41:00Z">
              <w:r w:rsidRPr="0045761B">
                <w:rPr>
                  <w:lang w:val="nb-NO"/>
                  <w:rPrChange w:id="4374" w:author="AbbVie19" w:date="2025-07-01T14:01:00Z">
                    <w:rPr/>
                  </w:rPrChange>
                </w:rPr>
                <w:delText>Woche 56</w:delText>
              </w:r>
            </w:del>
          </w:p>
        </w:tc>
        <w:tc>
          <w:tcPr>
            <w:tcW w:w="1751" w:type="dxa"/>
          </w:tcPr>
          <w:p w:rsidR="00CD15E0" w:rsidRPr="0045761B" w:rsidP="00C33A6E" w14:paraId="55BAEB22" w14:textId="5FD51913">
            <w:pPr>
              <w:pStyle w:val="TableText"/>
              <w:keepNext w:val="0"/>
              <w:keepLines w:val="0"/>
              <w:suppressAutoHyphens w:val="0"/>
              <w:spacing w:before="0" w:after="0" w:line="240" w:lineRule="auto"/>
              <w:jc w:val="center"/>
              <w:rPr>
                <w:del w:id="4375" w:author="AbbVie KH" w:date="2025-05-19T19:41:00Z"/>
                <w:szCs w:val="22"/>
                <w:lang w:val="nb-NO"/>
                <w:rPrChange w:id="4376" w:author="AbbVie19" w:date="2025-07-01T14:01:00Z">
                  <w:rPr>
                    <w:szCs w:val="22"/>
                  </w:rPr>
                </w:rPrChange>
              </w:rPr>
            </w:pPr>
            <w:del w:id="4377" w:author="AbbVie KH" w:date="2025-05-19T19:41:00Z">
              <w:r w:rsidRPr="0045761B">
                <w:rPr>
                  <w:lang w:val="nb-NO"/>
                  <w:rPrChange w:id="4378" w:author="AbbVie19" w:date="2025-07-01T14:01:00Z">
                    <w:rPr/>
                  </w:rPrChange>
                </w:rPr>
                <w:delText>n = 170</w:delText>
              </w:r>
            </w:del>
          </w:p>
        </w:tc>
        <w:tc>
          <w:tcPr>
            <w:tcW w:w="1928" w:type="dxa"/>
          </w:tcPr>
          <w:p w:rsidR="00CD15E0" w:rsidRPr="0045761B" w:rsidP="00C33A6E" w14:paraId="7EDB6232" w14:textId="7F0B75CE">
            <w:pPr>
              <w:pStyle w:val="TableText"/>
              <w:keepNext w:val="0"/>
              <w:keepLines w:val="0"/>
              <w:suppressAutoHyphens w:val="0"/>
              <w:spacing w:before="0" w:after="0" w:line="240" w:lineRule="auto"/>
              <w:jc w:val="center"/>
              <w:rPr>
                <w:del w:id="4379" w:author="AbbVie KH" w:date="2025-05-19T19:41:00Z"/>
                <w:szCs w:val="22"/>
                <w:lang w:val="nb-NO"/>
                <w:rPrChange w:id="4380" w:author="AbbVie19" w:date="2025-07-01T14:01:00Z">
                  <w:rPr>
                    <w:szCs w:val="22"/>
                  </w:rPr>
                </w:rPrChange>
              </w:rPr>
            </w:pPr>
            <w:del w:id="4381" w:author="AbbVie KH" w:date="2025-05-19T19:41:00Z">
              <w:r w:rsidRPr="0045761B">
                <w:rPr>
                  <w:lang w:val="nb-NO"/>
                  <w:rPrChange w:id="4382" w:author="AbbVie19" w:date="2025-07-01T14:01:00Z">
                    <w:rPr/>
                  </w:rPrChange>
                </w:rPr>
                <w:delText>n = 172</w:delText>
              </w:r>
            </w:del>
          </w:p>
        </w:tc>
        <w:tc>
          <w:tcPr>
            <w:tcW w:w="1859" w:type="dxa"/>
          </w:tcPr>
          <w:p w:rsidR="00CD15E0" w:rsidRPr="0045761B" w:rsidP="00C33A6E" w14:paraId="4153191E" w14:textId="7BF702B5">
            <w:pPr>
              <w:pStyle w:val="TableText"/>
              <w:keepNext w:val="0"/>
              <w:keepLines w:val="0"/>
              <w:suppressAutoHyphens w:val="0"/>
              <w:spacing w:before="0" w:after="0" w:line="240" w:lineRule="auto"/>
              <w:jc w:val="center"/>
              <w:rPr>
                <w:del w:id="4383" w:author="AbbVie KH" w:date="2025-05-19T19:41:00Z"/>
                <w:szCs w:val="22"/>
                <w:lang w:val="nb-NO"/>
                <w:rPrChange w:id="4384" w:author="AbbVie19" w:date="2025-07-01T14:01:00Z">
                  <w:rPr>
                    <w:szCs w:val="22"/>
                  </w:rPr>
                </w:rPrChange>
              </w:rPr>
            </w:pPr>
            <w:del w:id="4385" w:author="AbbVie KH" w:date="2025-05-19T19:41:00Z">
              <w:r w:rsidRPr="0045761B">
                <w:rPr>
                  <w:lang w:val="nb-NO"/>
                  <w:rPrChange w:id="4386" w:author="AbbVie19" w:date="2025-07-01T14:01:00Z">
                    <w:rPr/>
                  </w:rPrChange>
                </w:rPr>
                <w:delText>n = 157</w:delText>
              </w:r>
            </w:del>
          </w:p>
        </w:tc>
      </w:tr>
      <w:tr w14:paraId="38C88DE1" w14:textId="10BC503C">
        <w:tblPrEx>
          <w:tblW w:w="0" w:type="auto"/>
          <w:tblLook w:val="0000"/>
        </w:tblPrEx>
        <w:trPr>
          <w:del w:id="4387" w:author="AbbVie KH" w:date="2025-05-19T19:41:00Z"/>
        </w:trPr>
        <w:tc>
          <w:tcPr>
            <w:tcW w:w="3749" w:type="dxa"/>
          </w:tcPr>
          <w:p w:rsidR="00CD15E0" w:rsidRPr="0045761B" w:rsidP="00C33A6E" w14:paraId="4BF51775" w14:textId="530E9B61">
            <w:pPr>
              <w:pStyle w:val="TableText"/>
              <w:keepNext w:val="0"/>
              <w:keepLines w:val="0"/>
              <w:suppressAutoHyphens w:val="0"/>
              <w:spacing w:before="0" w:after="0" w:line="240" w:lineRule="auto"/>
              <w:rPr>
                <w:del w:id="4388" w:author="AbbVie KH" w:date="2025-05-19T19:41:00Z"/>
                <w:szCs w:val="22"/>
                <w:lang w:val="nb-NO"/>
                <w:rPrChange w:id="4389" w:author="AbbVie19" w:date="2025-07-01T14:01:00Z">
                  <w:rPr>
                    <w:szCs w:val="22"/>
                  </w:rPr>
                </w:rPrChange>
              </w:rPr>
            </w:pPr>
            <w:del w:id="4390" w:author="AbbVie KH" w:date="2025-05-19T19:41:00Z">
              <w:r w:rsidRPr="0045761B">
                <w:rPr>
                  <w:lang w:val="nb-NO"/>
                  <w:rPrChange w:id="4391" w:author="AbbVie19" w:date="2025-07-01T14:01:00Z">
                    <w:rPr/>
                  </w:rPrChange>
                </w:rPr>
                <w:delText>Klinische Remission</w:delText>
              </w:r>
            </w:del>
          </w:p>
        </w:tc>
        <w:tc>
          <w:tcPr>
            <w:tcW w:w="1751" w:type="dxa"/>
          </w:tcPr>
          <w:p w:rsidR="00CD15E0" w:rsidRPr="0045761B" w:rsidP="00C33A6E" w14:paraId="1491B15B" w14:textId="2B085F01">
            <w:pPr>
              <w:pStyle w:val="TableText"/>
              <w:keepNext w:val="0"/>
              <w:keepLines w:val="0"/>
              <w:suppressAutoHyphens w:val="0"/>
              <w:spacing w:before="0" w:after="0" w:line="240" w:lineRule="auto"/>
              <w:jc w:val="center"/>
              <w:rPr>
                <w:del w:id="4392" w:author="AbbVie KH" w:date="2025-05-19T19:41:00Z"/>
                <w:szCs w:val="22"/>
                <w:lang w:val="nb-NO"/>
                <w:rPrChange w:id="4393" w:author="AbbVie19" w:date="2025-07-01T14:01:00Z">
                  <w:rPr>
                    <w:szCs w:val="22"/>
                  </w:rPr>
                </w:rPrChange>
              </w:rPr>
            </w:pPr>
            <w:del w:id="4394" w:author="AbbVie KH" w:date="2025-05-19T19:41:00Z">
              <w:r w:rsidRPr="0045761B">
                <w:rPr>
                  <w:lang w:val="nb-NO"/>
                  <w:rPrChange w:id="4395" w:author="AbbVie19" w:date="2025-07-01T14:01:00Z">
                    <w:rPr/>
                  </w:rPrChange>
                </w:rPr>
                <w:delText>12 %</w:delText>
              </w:r>
            </w:del>
          </w:p>
        </w:tc>
        <w:tc>
          <w:tcPr>
            <w:tcW w:w="1928" w:type="dxa"/>
          </w:tcPr>
          <w:p w:rsidR="00CD15E0" w:rsidRPr="0045761B" w:rsidP="00C33A6E" w14:paraId="344DBF55" w14:textId="344CC188">
            <w:pPr>
              <w:pStyle w:val="TableText"/>
              <w:keepNext w:val="0"/>
              <w:keepLines w:val="0"/>
              <w:suppressAutoHyphens w:val="0"/>
              <w:spacing w:before="0" w:after="0" w:line="240" w:lineRule="auto"/>
              <w:jc w:val="center"/>
              <w:rPr>
                <w:del w:id="4396" w:author="AbbVie KH" w:date="2025-05-19T19:41:00Z"/>
                <w:szCs w:val="22"/>
                <w:lang w:val="nb-NO"/>
                <w:rPrChange w:id="4397" w:author="AbbVie19" w:date="2025-07-01T14:01:00Z">
                  <w:rPr>
                    <w:szCs w:val="22"/>
                  </w:rPr>
                </w:rPrChange>
              </w:rPr>
            </w:pPr>
            <w:del w:id="4398" w:author="AbbVie KH" w:date="2025-05-19T19:41:00Z">
              <w:r w:rsidRPr="0045761B">
                <w:rPr>
                  <w:lang w:val="nb-NO"/>
                  <w:rPrChange w:id="4399" w:author="AbbVie19" w:date="2025-07-01T14:01:00Z">
                    <w:rPr/>
                  </w:rPrChange>
                </w:rPr>
                <w:delText>36 %*</w:delText>
              </w:r>
            </w:del>
          </w:p>
        </w:tc>
        <w:tc>
          <w:tcPr>
            <w:tcW w:w="1859" w:type="dxa"/>
          </w:tcPr>
          <w:p w:rsidR="00CD15E0" w:rsidRPr="0045761B" w:rsidP="00C33A6E" w14:paraId="25B20077" w14:textId="1C555576">
            <w:pPr>
              <w:pStyle w:val="TableText"/>
              <w:keepNext w:val="0"/>
              <w:keepLines w:val="0"/>
              <w:suppressAutoHyphens w:val="0"/>
              <w:spacing w:before="0" w:after="0" w:line="240" w:lineRule="auto"/>
              <w:jc w:val="center"/>
              <w:rPr>
                <w:del w:id="4400" w:author="AbbVie KH" w:date="2025-05-19T19:41:00Z"/>
                <w:szCs w:val="22"/>
                <w:lang w:val="nb-NO"/>
                <w:rPrChange w:id="4401" w:author="AbbVie19" w:date="2025-07-01T14:01:00Z">
                  <w:rPr>
                    <w:szCs w:val="22"/>
                  </w:rPr>
                </w:rPrChange>
              </w:rPr>
            </w:pPr>
            <w:del w:id="4402" w:author="AbbVie KH" w:date="2025-05-19T19:41:00Z">
              <w:r w:rsidRPr="0045761B">
                <w:rPr>
                  <w:lang w:val="nb-NO"/>
                  <w:rPrChange w:id="4403" w:author="AbbVie19" w:date="2025-07-01T14:01:00Z">
                    <w:rPr/>
                  </w:rPrChange>
                </w:rPr>
                <w:delText>41 %*</w:delText>
              </w:r>
            </w:del>
          </w:p>
        </w:tc>
      </w:tr>
      <w:tr w14:paraId="18B54555" w14:textId="387CD86A">
        <w:tblPrEx>
          <w:tblW w:w="0" w:type="auto"/>
          <w:tblLook w:val="0000"/>
        </w:tblPrEx>
        <w:trPr>
          <w:del w:id="4404" w:author="AbbVie KH" w:date="2025-05-19T19:41:00Z"/>
        </w:trPr>
        <w:tc>
          <w:tcPr>
            <w:tcW w:w="3749" w:type="dxa"/>
          </w:tcPr>
          <w:p w:rsidR="00CD15E0" w:rsidRPr="0045761B" w:rsidP="00C33A6E" w14:paraId="00F7B082" w14:textId="05548A2A">
            <w:pPr>
              <w:pStyle w:val="TableText"/>
              <w:keepNext w:val="0"/>
              <w:keepLines w:val="0"/>
              <w:suppressAutoHyphens w:val="0"/>
              <w:spacing w:before="0" w:after="0" w:line="240" w:lineRule="auto"/>
              <w:rPr>
                <w:del w:id="4405" w:author="AbbVie KH" w:date="2025-05-19T19:41:00Z"/>
                <w:szCs w:val="22"/>
                <w:lang w:val="nb-NO"/>
                <w:rPrChange w:id="4406" w:author="AbbVie19" w:date="2025-07-01T14:01:00Z">
                  <w:rPr>
                    <w:szCs w:val="22"/>
                  </w:rPr>
                </w:rPrChange>
              </w:rPr>
            </w:pPr>
            <w:del w:id="4407" w:author="AbbVie KH" w:date="2025-05-19T19:41:00Z">
              <w:r w:rsidRPr="0045761B">
                <w:rPr>
                  <w:lang w:val="nb-NO"/>
                  <w:rPrChange w:id="4408" w:author="AbbVie19" w:date="2025-07-01T14:01:00Z">
                    <w:rPr/>
                  </w:rPrChange>
                </w:rPr>
                <w:delText>Klinisches Ansprechen (CR-100)</w:delText>
              </w:r>
            </w:del>
          </w:p>
        </w:tc>
        <w:tc>
          <w:tcPr>
            <w:tcW w:w="1751" w:type="dxa"/>
          </w:tcPr>
          <w:p w:rsidR="00CD15E0" w:rsidRPr="0045761B" w:rsidP="00C33A6E" w14:paraId="393B0E72" w14:textId="54306502">
            <w:pPr>
              <w:pStyle w:val="TableText"/>
              <w:keepNext w:val="0"/>
              <w:keepLines w:val="0"/>
              <w:suppressAutoHyphens w:val="0"/>
              <w:spacing w:before="0" w:after="0" w:line="240" w:lineRule="auto"/>
              <w:jc w:val="center"/>
              <w:rPr>
                <w:del w:id="4409" w:author="AbbVie KH" w:date="2025-05-19T19:41:00Z"/>
                <w:szCs w:val="22"/>
                <w:lang w:val="nb-NO"/>
                <w:rPrChange w:id="4410" w:author="AbbVie19" w:date="2025-07-01T14:01:00Z">
                  <w:rPr>
                    <w:szCs w:val="22"/>
                  </w:rPr>
                </w:rPrChange>
              </w:rPr>
            </w:pPr>
            <w:del w:id="4411" w:author="AbbVie KH" w:date="2025-05-19T19:41:00Z">
              <w:r w:rsidRPr="0045761B">
                <w:rPr>
                  <w:lang w:val="nb-NO"/>
                  <w:rPrChange w:id="4412" w:author="AbbVie19" w:date="2025-07-01T14:01:00Z">
                    <w:rPr/>
                  </w:rPrChange>
                </w:rPr>
                <w:delText>17 %</w:delText>
              </w:r>
            </w:del>
          </w:p>
        </w:tc>
        <w:tc>
          <w:tcPr>
            <w:tcW w:w="1928" w:type="dxa"/>
          </w:tcPr>
          <w:p w:rsidR="00CD15E0" w:rsidRPr="0045761B" w:rsidP="00C33A6E" w14:paraId="29A5ED21" w14:textId="13963669">
            <w:pPr>
              <w:pStyle w:val="TableText"/>
              <w:keepNext w:val="0"/>
              <w:keepLines w:val="0"/>
              <w:suppressAutoHyphens w:val="0"/>
              <w:spacing w:before="0" w:after="0" w:line="240" w:lineRule="auto"/>
              <w:jc w:val="center"/>
              <w:rPr>
                <w:del w:id="4413" w:author="AbbVie KH" w:date="2025-05-19T19:41:00Z"/>
                <w:szCs w:val="22"/>
                <w:lang w:val="nb-NO"/>
                <w:rPrChange w:id="4414" w:author="AbbVie19" w:date="2025-07-01T14:01:00Z">
                  <w:rPr>
                    <w:szCs w:val="22"/>
                  </w:rPr>
                </w:rPrChange>
              </w:rPr>
            </w:pPr>
            <w:del w:id="4415" w:author="AbbVie KH" w:date="2025-05-19T19:41:00Z">
              <w:r w:rsidRPr="0045761B">
                <w:rPr>
                  <w:lang w:val="nb-NO"/>
                  <w:rPrChange w:id="4416" w:author="AbbVie19" w:date="2025-07-01T14:01:00Z">
                    <w:rPr/>
                  </w:rPrChange>
                </w:rPr>
                <w:delText>41 %*</w:delText>
              </w:r>
            </w:del>
          </w:p>
        </w:tc>
        <w:tc>
          <w:tcPr>
            <w:tcW w:w="1859" w:type="dxa"/>
          </w:tcPr>
          <w:p w:rsidR="00CD15E0" w:rsidRPr="0045761B" w:rsidP="00C33A6E" w14:paraId="5D86D564" w14:textId="3D45C3FF">
            <w:pPr>
              <w:pStyle w:val="TableText"/>
              <w:keepNext w:val="0"/>
              <w:keepLines w:val="0"/>
              <w:suppressAutoHyphens w:val="0"/>
              <w:spacing w:before="0" w:after="0" w:line="240" w:lineRule="auto"/>
              <w:jc w:val="center"/>
              <w:rPr>
                <w:del w:id="4417" w:author="AbbVie KH" w:date="2025-05-19T19:41:00Z"/>
                <w:szCs w:val="22"/>
                <w:lang w:val="nb-NO"/>
                <w:rPrChange w:id="4418" w:author="AbbVie19" w:date="2025-07-01T14:01:00Z">
                  <w:rPr>
                    <w:szCs w:val="22"/>
                  </w:rPr>
                </w:rPrChange>
              </w:rPr>
            </w:pPr>
            <w:del w:id="4419" w:author="AbbVie KH" w:date="2025-05-19T19:41:00Z">
              <w:r w:rsidRPr="0045761B">
                <w:rPr>
                  <w:lang w:val="nb-NO"/>
                  <w:rPrChange w:id="4420" w:author="AbbVie19" w:date="2025-07-01T14:01:00Z">
                    <w:rPr/>
                  </w:rPrChange>
                </w:rPr>
                <w:delText>48 %*</w:delText>
              </w:r>
            </w:del>
          </w:p>
        </w:tc>
      </w:tr>
      <w:tr w14:paraId="12E042F0" w14:textId="00A0B3CF">
        <w:tblPrEx>
          <w:tblW w:w="0" w:type="auto"/>
          <w:tblLook w:val="0000"/>
        </w:tblPrEx>
        <w:trPr>
          <w:del w:id="4421" w:author="AbbVie KH" w:date="2025-05-19T19:41:00Z"/>
        </w:trPr>
        <w:tc>
          <w:tcPr>
            <w:tcW w:w="3749" w:type="dxa"/>
          </w:tcPr>
          <w:p w:rsidR="00CD15E0" w:rsidRPr="0045761B" w:rsidP="00C33A6E" w14:paraId="7D3185D9" w14:textId="67664621">
            <w:pPr>
              <w:pStyle w:val="TableText"/>
              <w:keepNext w:val="0"/>
              <w:keepLines w:val="0"/>
              <w:suppressAutoHyphens w:val="0"/>
              <w:spacing w:before="0" w:after="0" w:line="240" w:lineRule="auto"/>
              <w:ind w:left="360"/>
              <w:rPr>
                <w:del w:id="4422" w:author="AbbVie KH" w:date="2025-05-19T19:41:00Z"/>
                <w:szCs w:val="22"/>
                <w:lang w:val="nb-NO"/>
                <w:rPrChange w:id="4423" w:author="AbbVie19" w:date="2025-07-01T14:01:00Z">
                  <w:rPr>
                    <w:szCs w:val="22"/>
                  </w:rPr>
                </w:rPrChange>
              </w:rPr>
            </w:pPr>
            <w:del w:id="4424" w:author="AbbVie KH" w:date="2025-05-19T19:41:00Z">
              <w:r w:rsidRPr="0045761B">
                <w:rPr>
                  <w:lang w:val="nb-NO"/>
                  <w:rPrChange w:id="4425" w:author="AbbVie19" w:date="2025-07-01T14:01:00Z">
                    <w:rPr/>
                  </w:rPrChange>
                </w:rPr>
                <w:delText xml:space="preserve">Patienten in </w:delText>
              </w:r>
            </w:del>
            <w:del w:id="4426" w:author="AbbVie KH" w:date="2025-05-19T19:41:00Z">
              <w:r w:rsidRPr="0045761B" w:rsidR="00D50111">
                <w:rPr>
                  <w:lang w:val="nb-NO"/>
                  <w:rPrChange w:id="4427" w:author="AbbVie19" w:date="2025-07-01T14:01:00Z">
                    <w:rPr/>
                  </w:rPrChange>
                </w:rPr>
                <w:delText>steroidfreier</w:delText>
              </w:r>
            </w:del>
            <w:del w:id="4428" w:author="AbbVie KH" w:date="2025-05-19T19:41:00Z">
              <w:r w:rsidRPr="0045761B">
                <w:rPr>
                  <w:lang w:val="nb-NO"/>
                  <w:rPrChange w:id="4429" w:author="AbbVie19" w:date="2025-07-01T14:01:00Z">
                    <w:rPr/>
                  </w:rPrChange>
                </w:rPr>
                <w:delText xml:space="preserve"> Remission</w:delText>
              </w:r>
            </w:del>
          </w:p>
          <w:p w:rsidR="00CD15E0" w:rsidRPr="0045761B" w:rsidP="00C33A6E" w14:paraId="6FE8C9F8" w14:textId="3BDBDEA7">
            <w:pPr>
              <w:pStyle w:val="TableText"/>
              <w:keepNext w:val="0"/>
              <w:keepLines w:val="0"/>
              <w:suppressAutoHyphens w:val="0"/>
              <w:spacing w:before="0" w:after="0" w:line="240" w:lineRule="auto"/>
              <w:ind w:left="360"/>
              <w:rPr>
                <w:del w:id="4430" w:author="AbbVie KH" w:date="2025-05-19T19:41:00Z"/>
                <w:szCs w:val="22"/>
                <w:lang w:val="nb-NO"/>
                <w:rPrChange w:id="4431" w:author="AbbVie19" w:date="2025-07-01T14:01:00Z">
                  <w:rPr>
                    <w:szCs w:val="22"/>
                  </w:rPr>
                </w:rPrChange>
              </w:rPr>
            </w:pPr>
            <w:del w:id="4432" w:author="AbbVie KH" w:date="2025-05-19T19:41:00Z">
              <w:r w:rsidRPr="0045761B">
                <w:rPr>
                  <w:lang w:val="nb-NO"/>
                  <w:rPrChange w:id="4433" w:author="AbbVie19" w:date="2025-07-01T14:01:00Z">
                    <w:rPr/>
                  </w:rPrChange>
                </w:rPr>
                <w:delText>für ≥ 90 Tage</w:delText>
              </w:r>
            </w:del>
            <w:del w:id="4434" w:author="AbbVie KH" w:date="2025-05-19T19:41:00Z">
              <w:r w:rsidRPr="0045761B">
                <w:rPr>
                  <w:vertAlign w:val="superscript"/>
                  <w:lang w:val="nb-NO"/>
                  <w:rPrChange w:id="4435" w:author="AbbVie19" w:date="2025-07-01T14:01:00Z">
                    <w:rPr>
                      <w:vertAlign w:val="superscript"/>
                    </w:rPr>
                  </w:rPrChange>
                </w:rPr>
                <w:delText>a</w:delText>
              </w:r>
            </w:del>
          </w:p>
        </w:tc>
        <w:tc>
          <w:tcPr>
            <w:tcW w:w="1751" w:type="dxa"/>
          </w:tcPr>
          <w:p w:rsidR="00CD15E0" w:rsidRPr="0045761B" w:rsidP="00C33A6E" w14:paraId="50991DE9" w14:textId="0AF525E8">
            <w:pPr>
              <w:pStyle w:val="TableText"/>
              <w:keepNext w:val="0"/>
              <w:keepLines w:val="0"/>
              <w:suppressAutoHyphens w:val="0"/>
              <w:spacing w:before="0" w:after="0" w:line="240" w:lineRule="auto"/>
              <w:jc w:val="center"/>
              <w:rPr>
                <w:del w:id="4436" w:author="AbbVie KH" w:date="2025-05-19T19:41:00Z"/>
                <w:szCs w:val="22"/>
                <w:lang w:val="nb-NO"/>
                <w:rPrChange w:id="4437" w:author="AbbVie19" w:date="2025-07-01T14:01:00Z">
                  <w:rPr>
                    <w:szCs w:val="22"/>
                  </w:rPr>
                </w:rPrChange>
              </w:rPr>
            </w:pPr>
            <w:del w:id="4438" w:author="AbbVie KH" w:date="2025-05-19T19:41:00Z">
              <w:r w:rsidRPr="0045761B">
                <w:rPr>
                  <w:lang w:val="nb-NO"/>
                  <w:rPrChange w:id="4439" w:author="AbbVie19" w:date="2025-07-01T14:01:00Z">
                    <w:rPr/>
                  </w:rPrChange>
                </w:rPr>
                <w:delText>5 % (3/66)</w:delText>
              </w:r>
            </w:del>
          </w:p>
        </w:tc>
        <w:tc>
          <w:tcPr>
            <w:tcW w:w="1928" w:type="dxa"/>
          </w:tcPr>
          <w:p w:rsidR="00CD15E0" w:rsidRPr="0045761B" w:rsidP="00C33A6E" w14:paraId="1D1D665D" w14:textId="369B6625">
            <w:pPr>
              <w:pStyle w:val="TableText"/>
              <w:keepNext w:val="0"/>
              <w:keepLines w:val="0"/>
              <w:suppressAutoHyphens w:val="0"/>
              <w:spacing w:before="0" w:after="0" w:line="240" w:lineRule="auto"/>
              <w:jc w:val="center"/>
              <w:rPr>
                <w:del w:id="4440" w:author="AbbVie KH" w:date="2025-05-19T19:41:00Z"/>
                <w:szCs w:val="22"/>
                <w:lang w:val="nb-NO"/>
                <w:rPrChange w:id="4441" w:author="AbbVie19" w:date="2025-07-01T14:01:00Z">
                  <w:rPr>
                    <w:szCs w:val="22"/>
                  </w:rPr>
                </w:rPrChange>
              </w:rPr>
            </w:pPr>
            <w:del w:id="4442" w:author="AbbVie KH" w:date="2025-05-19T19:41:00Z">
              <w:r w:rsidRPr="0045761B">
                <w:rPr>
                  <w:lang w:val="nb-NO"/>
                  <w:rPrChange w:id="4443" w:author="AbbVie19" w:date="2025-07-01T14:01:00Z">
                    <w:rPr/>
                  </w:rPrChange>
                </w:rPr>
                <w:delText>29 % (17/58)*</w:delText>
              </w:r>
            </w:del>
          </w:p>
        </w:tc>
        <w:tc>
          <w:tcPr>
            <w:tcW w:w="1859" w:type="dxa"/>
          </w:tcPr>
          <w:p w:rsidR="00CD15E0" w:rsidRPr="0045761B" w:rsidP="00C33A6E" w14:paraId="0BECB4C9" w14:textId="5DAE3E81">
            <w:pPr>
              <w:pStyle w:val="TableText"/>
              <w:keepNext w:val="0"/>
              <w:keepLines w:val="0"/>
              <w:suppressAutoHyphens w:val="0"/>
              <w:spacing w:before="0" w:after="0" w:line="240" w:lineRule="auto"/>
              <w:jc w:val="center"/>
              <w:rPr>
                <w:del w:id="4444" w:author="AbbVie KH" w:date="2025-05-19T19:41:00Z"/>
                <w:szCs w:val="22"/>
                <w:lang w:val="nb-NO"/>
                <w:rPrChange w:id="4445" w:author="AbbVie19" w:date="2025-07-01T14:01:00Z">
                  <w:rPr>
                    <w:szCs w:val="22"/>
                  </w:rPr>
                </w:rPrChange>
              </w:rPr>
            </w:pPr>
            <w:del w:id="4446" w:author="AbbVie KH" w:date="2025-05-19T19:41:00Z">
              <w:r w:rsidRPr="0045761B">
                <w:rPr>
                  <w:lang w:val="nb-NO"/>
                  <w:rPrChange w:id="4447" w:author="AbbVie19" w:date="2025-07-01T14:01:00Z">
                    <w:rPr/>
                  </w:rPrChange>
                </w:rPr>
                <w:delText>20 % (15/74)**</w:delText>
              </w:r>
            </w:del>
          </w:p>
        </w:tc>
      </w:tr>
      <w:tr w14:paraId="02F98CA4" w14:textId="63A39D24">
        <w:tblPrEx>
          <w:tblW w:w="0" w:type="auto"/>
          <w:tblLook w:val="0000"/>
        </w:tblPrEx>
        <w:trPr>
          <w:cantSplit/>
          <w:del w:id="4448" w:author="AbbVie KH" w:date="2025-05-19T19:41:00Z"/>
        </w:trPr>
        <w:tc>
          <w:tcPr>
            <w:tcW w:w="9287" w:type="dxa"/>
            <w:gridSpan w:val="4"/>
            <w:tcBorders>
              <w:left w:val="nil"/>
              <w:right w:val="nil"/>
            </w:tcBorders>
          </w:tcPr>
          <w:p w:rsidR="00CD15E0" w:rsidRPr="0045761B" w:rsidP="00C33A6E" w14:paraId="4074A257" w14:textId="67C4CF6F">
            <w:pPr>
              <w:pStyle w:val="TableText"/>
              <w:keepNext w:val="0"/>
              <w:keepLines w:val="0"/>
              <w:suppressAutoHyphens w:val="0"/>
              <w:spacing w:before="0" w:after="0" w:line="240" w:lineRule="auto"/>
              <w:rPr>
                <w:del w:id="4449" w:author="AbbVie KH" w:date="2025-05-19T19:41:00Z"/>
                <w:szCs w:val="22"/>
                <w:lang w:val="nb-NO"/>
                <w:rPrChange w:id="4450" w:author="AbbVie19" w:date="2025-07-01T14:01:00Z">
                  <w:rPr>
                    <w:szCs w:val="22"/>
                  </w:rPr>
                </w:rPrChange>
              </w:rPr>
            </w:pPr>
            <w:del w:id="4451" w:author="AbbVie KH" w:date="2025-05-19T19:41:00Z">
              <w:r w:rsidRPr="0045761B">
                <w:rPr>
                  <w:lang w:val="nb-NO"/>
                  <w:rPrChange w:id="4452" w:author="AbbVie19" w:date="2025-07-01T14:01:00Z">
                    <w:rPr/>
                  </w:rPrChange>
                </w:rPr>
                <w:delText>*</w:delText>
              </w:r>
            </w:del>
            <w:del w:id="4453" w:author="AbbVie KH" w:date="2025-05-19T19:41:00Z">
              <w:r w:rsidRPr="0045761B">
                <w:rPr>
                  <w:lang w:val="nb-NO"/>
                  <w:rPrChange w:id="4454" w:author="AbbVie19" w:date="2025-07-01T14:01:00Z">
                    <w:rPr/>
                  </w:rPrChange>
                </w:rPr>
                <w:tab/>
                <w:delText xml:space="preserve">p &lt; 0,001 bezogen auf den </w:delText>
              </w:r>
            </w:del>
            <w:del w:id="4455" w:author="AbbVie KH" w:date="2025-05-19T19:41:00Z">
              <w:r w:rsidRPr="0045761B" w:rsidR="00825F58">
                <w:rPr>
                  <w:lang w:val="nb-NO"/>
                  <w:rPrChange w:id="4456" w:author="AbbVie19" w:date="2025-07-01T14:01:00Z">
                    <w:rPr/>
                  </w:rPrChange>
                </w:rPr>
                <w:delText xml:space="preserve">paarweisen </w:delText>
              </w:r>
            </w:del>
            <w:del w:id="4457" w:author="AbbVie KH" w:date="2025-05-19T19:41:00Z">
              <w:r w:rsidRPr="0045761B">
                <w:rPr>
                  <w:lang w:val="nb-NO"/>
                  <w:rPrChange w:id="4458" w:author="AbbVie19" w:date="2025-07-01T14:01:00Z">
                    <w:rPr/>
                  </w:rPrChange>
                </w:rPr>
                <w:delText xml:space="preserve">Vergleich der Zahlen für Humira </w:delText>
              </w:r>
            </w:del>
            <w:del w:id="4459" w:author="AbbVie KH" w:date="2025-05-19T19:41:00Z">
              <w:r w:rsidRPr="0045761B">
                <w:rPr>
                  <w:i/>
                  <w:iCs/>
                  <w:lang w:val="nb-NO"/>
                  <w:rPrChange w:id="4460" w:author="AbbVie19" w:date="2025-07-01T14:01:00Z">
                    <w:rPr>
                      <w:i/>
                      <w:iCs/>
                    </w:rPr>
                  </w:rPrChange>
                </w:rPr>
                <w:delText>versus</w:delText>
              </w:r>
            </w:del>
            <w:del w:id="4461" w:author="AbbVie KH" w:date="2025-05-19T19:41:00Z">
              <w:r w:rsidRPr="0045761B">
                <w:rPr>
                  <w:lang w:val="nb-NO"/>
                  <w:rPrChange w:id="4462" w:author="AbbVie19" w:date="2025-07-01T14:01:00Z">
                    <w:rPr/>
                  </w:rPrChange>
                </w:rPr>
                <w:delText xml:space="preserve"> Placebo</w:delText>
              </w:r>
            </w:del>
          </w:p>
          <w:p w:rsidR="00CD15E0" w:rsidRPr="0045761B" w:rsidP="00C33A6E" w14:paraId="5584C370" w14:textId="52F6FE80">
            <w:pPr>
              <w:pStyle w:val="TableText"/>
              <w:keepNext w:val="0"/>
              <w:keepLines w:val="0"/>
              <w:suppressAutoHyphens w:val="0"/>
              <w:spacing w:before="0" w:after="0" w:line="240" w:lineRule="auto"/>
              <w:rPr>
                <w:del w:id="4463" w:author="AbbVie KH" w:date="2025-05-19T19:41:00Z"/>
                <w:szCs w:val="22"/>
                <w:lang w:val="nb-NO"/>
                <w:rPrChange w:id="4464" w:author="AbbVie19" w:date="2025-07-01T14:01:00Z">
                  <w:rPr>
                    <w:szCs w:val="22"/>
                  </w:rPr>
                </w:rPrChange>
              </w:rPr>
            </w:pPr>
            <w:del w:id="4465" w:author="AbbVie KH" w:date="2025-05-19T19:41:00Z">
              <w:r w:rsidRPr="0045761B">
                <w:rPr>
                  <w:lang w:val="nb-NO"/>
                  <w:rPrChange w:id="4466" w:author="AbbVie19" w:date="2025-07-01T14:01:00Z">
                    <w:rPr/>
                  </w:rPrChange>
                </w:rPr>
                <w:delText>**</w:delText>
              </w:r>
            </w:del>
            <w:del w:id="4467" w:author="AbbVie KH" w:date="2025-05-19T19:41:00Z">
              <w:r w:rsidRPr="0045761B">
                <w:rPr>
                  <w:lang w:val="nb-NO"/>
                  <w:rPrChange w:id="4468" w:author="AbbVie19" w:date="2025-07-01T14:01:00Z">
                    <w:rPr/>
                  </w:rPrChange>
                </w:rPr>
                <w:tab/>
                <w:delText xml:space="preserve">p &lt; 0,02 bezogen auf den </w:delText>
              </w:r>
            </w:del>
            <w:del w:id="4469" w:author="AbbVie KH" w:date="2025-05-19T19:41:00Z">
              <w:r w:rsidRPr="0045761B" w:rsidR="00825F58">
                <w:rPr>
                  <w:lang w:val="nb-NO"/>
                  <w:rPrChange w:id="4470" w:author="AbbVie19" w:date="2025-07-01T14:01:00Z">
                    <w:rPr/>
                  </w:rPrChange>
                </w:rPr>
                <w:delText xml:space="preserve">paarweisen </w:delText>
              </w:r>
            </w:del>
            <w:del w:id="4471" w:author="AbbVie KH" w:date="2025-05-19T19:41:00Z">
              <w:r w:rsidRPr="0045761B">
                <w:rPr>
                  <w:lang w:val="nb-NO"/>
                  <w:rPrChange w:id="4472" w:author="AbbVie19" w:date="2025-07-01T14:01:00Z">
                    <w:rPr/>
                  </w:rPrChange>
                </w:rPr>
                <w:delText xml:space="preserve">Vergleich der Zahlen für Humira </w:delText>
              </w:r>
            </w:del>
            <w:del w:id="4473" w:author="AbbVie KH" w:date="2025-05-19T19:41:00Z">
              <w:r w:rsidRPr="0045761B">
                <w:rPr>
                  <w:i/>
                  <w:iCs/>
                  <w:lang w:val="nb-NO"/>
                  <w:rPrChange w:id="4474" w:author="AbbVie19" w:date="2025-07-01T14:01:00Z">
                    <w:rPr>
                      <w:i/>
                      <w:iCs/>
                    </w:rPr>
                  </w:rPrChange>
                </w:rPr>
                <w:delText>versus</w:delText>
              </w:r>
            </w:del>
            <w:del w:id="4475" w:author="AbbVie KH" w:date="2025-05-19T19:41:00Z">
              <w:r w:rsidRPr="0045761B">
                <w:rPr>
                  <w:lang w:val="nb-NO"/>
                  <w:rPrChange w:id="4476" w:author="AbbVie19" w:date="2025-07-01T14:01:00Z">
                    <w:rPr/>
                  </w:rPrChange>
                </w:rPr>
                <w:delText xml:space="preserve"> Placebo</w:delText>
              </w:r>
            </w:del>
          </w:p>
          <w:p w:rsidR="00CD15E0" w:rsidRPr="0045761B" w:rsidP="00C33A6E" w14:paraId="614A85BD" w14:textId="6AD760A5">
            <w:pPr>
              <w:pStyle w:val="TableText"/>
              <w:keepNext w:val="0"/>
              <w:keepLines w:val="0"/>
              <w:suppressAutoHyphens w:val="0"/>
              <w:spacing w:before="0" w:after="0" w:line="240" w:lineRule="auto"/>
              <w:rPr>
                <w:del w:id="4477" w:author="AbbVie KH" w:date="2025-05-19T19:41:00Z"/>
                <w:szCs w:val="22"/>
                <w:lang w:val="nb-NO"/>
                <w:rPrChange w:id="4478" w:author="AbbVie19" w:date="2025-07-01T14:01:00Z">
                  <w:rPr>
                    <w:szCs w:val="22"/>
                  </w:rPr>
                </w:rPrChange>
              </w:rPr>
            </w:pPr>
            <w:del w:id="4479" w:author="AbbVie KH" w:date="2025-05-19T19:41:00Z">
              <w:r w:rsidRPr="0045761B">
                <w:rPr>
                  <w:vertAlign w:val="superscript"/>
                  <w:lang w:val="nb-NO"/>
                  <w:rPrChange w:id="4480" w:author="AbbVie19" w:date="2025-07-01T14:01:00Z">
                    <w:rPr>
                      <w:vertAlign w:val="superscript"/>
                    </w:rPr>
                  </w:rPrChange>
                </w:rPr>
                <w:delText>a</w:delText>
              </w:r>
            </w:del>
            <w:del w:id="4481" w:author="AbbVie KH" w:date="2025-05-19T19:41:00Z">
              <w:r w:rsidRPr="0045761B">
                <w:rPr>
                  <w:vertAlign w:val="superscript"/>
                  <w:lang w:val="nb-NO"/>
                  <w:rPrChange w:id="4482" w:author="AbbVie19" w:date="2025-07-01T14:01:00Z">
                    <w:rPr>
                      <w:vertAlign w:val="superscript"/>
                    </w:rPr>
                  </w:rPrChange>
                </w:rPr>
                <w:tab/>
              </w:r>
            </w:del>
            <w:del w:id="4483" w:author="AbbVie KH" w:date="2025-05-19T19:41:00Z">
              <w:r w:rsidRPr="0045761B">
                <w:rPr>
                  <w:lang w:val="nb-NO"/>
                  <w:rPrChange w:id="4484" w:author="AbbVie19" w:date="2025-07-01T14:01:00Z">
                    <w:rPr/>
                  </w:rPrChange>
                </w:rPr>
                <w:delText xml:space="preserve">Von den Patienten, die </w:delText>
              </w:r>
            </w:del>
            <w:del w:id="4485" w:author="AbbVie KH" w:date="2025-05-19T19:41:00Z">
              <w:r w:rsidRPr="0045761B" w:rsidR="00373C00">
                <w:rPr>
                  <w:lang w:val="nb-NO"/>
                  <w:rPrChange w:id="4486" w:author="AbbVie19" w:date="2025-07-01T14:01:00Z">
                    <w:rPr/>
                  </w:rPrChange>
                </w:rPr>
                <w:delText>Kortikosteroide</w:delText>
              </w:r>
            </w:del>
            <w:del w:id="4487" w:author="AbbVie KH" w:date="2025-05-19T19:41:00Z">
              <w:r w:rsidRPr="0045761B">
                <w:rPr>
                  <w:lang w:val="nb-NO"/>
                  <w:rPrChange w:id="4488" w:author="AbbVie19" w:date="2025-07-01T14:01:00Z">
                    <w:rPr/>
                  </w:rPrChange>
                </w:rPr>
                <w:delText xml:space="preserve"> zu Beginn erhalten haben</w:delText>
              </w:r>
            </w:del>
          </w:p>
        </w:tc>
      </w:tr>
    </w:tbl>
    <w:p w:rsidR="00CD15E0" w:rsidRPr="00724DA5" w:rsidP="00C33A6E" w14:paraId="3A950F0C" w14:textId="16D04A05">
      <w:pPr>
        <w:rPr>
          <w:del w:id="4489" w:author="AbbVie KH" w:date="2025-05-19T19:41:00Z"/>
        </w:rPr>
      </w:pPr>
    </w:p>
    <w:p w:rsidR="00CD15E0" w:rsidRPr="00724DA5" w:rsidP="00C33A6E" w14:paraId="036F244B" w14:textId="41C620E3">
      <w:pPr>
        <w:rPr>
          <w:del w:id="4490" w:author="AbbVie KH" w:date="2025-05-19T19:41:00Z"/>
        </w:rPr>
      </w:pPr>
      <w:del w:id="4491" w:author="AbbVie KH" w:date="2025-05-19T19:41:00Z">
        <w:r w:rsidRPr="00724DA5">
          <w:delText xml:space="preserve">Bei den Patienten, die bis Woche 4 nicht angesprochen hatten, zeigte sich bei 43 % der mit Humira behandelten Patienten in Woche 12 eine Wirkung im Vergleich zu 30 % der </w:delText>
        </w:r>
      </w:del>
      <w:del w:id="4492" w:author="AbbVie KH" w:date="2025-05-19T19:41:00Z">
        <w:r w:rsidRPr="00724DA5" w:rsidR="009916D5">
          <w:delText>Placebopatienten</w:delText>
        </w:r>
      </w:del>
      <w:del w:id="4493" w:author="AbbVie KH" w:date="2025-05-19T19:41:00Z">
        <w:r w:rsidRPr="00724DA5">
          <w:delText>. Diese Ergebnisse lassen vermuten, dass einige Patienten, die bis Woche 4 noch nicht auf die Therapie angesprochen haben, von einer Weiterführung der Erhaltungstherapie bis Woche 12 profitieren. Eine Fortsetzung der Therapie über die 12. Woche hinaus zeigte keine signifikant höhere Ansprechrate (siehe Abschnitt 4.2).</w:delText>
        </w:r>
      </w:del>
    </w:p>
    <w:p w:rsidR="00CD15E0" w:rsidRPr="00724DA5" w:rsidP="00C33A6E" w14:paraId="59D00F10" w14:textId="68E86EF1">
      <w:pPr>
        <w:rPr>
          <w:del w:id="4494" w:author="AbbVie KH" w:date="2025-05-19T19:41:00Z"/>
        </w:rPr>
      </w:pPr>
    </w:p>
    <w:p w:rsidR="00CD15E0" w:rsidRPr="00724DA5" w:rsidP="00C33A6E" w14:paraId="1DDEAD09" w14:textId="4D6E8288">
      <w:pPr>
        <w:rPr>
          <w:del w:id="4495" w:author="AbbVie KH" w:date="2025-05-19T19:41:00Z"/>
        </w:rPr>
      </w:pPr>
      <w:del w:id="4496" w:author="AbbVie KH" w:date="2025-05-19T19:41:00Z">
        <w:r w:rsidRPr="00724DA5">
          <w:delText>117 von 276 Patienten aus der MC-Studie I und 272 von 777 aus den MC-Studien II und III wurden mindestens 3 Jahre in einer offenen Studie mit Adalimumab weiterbehandelt. 88 bzw. 189 Patienten blieben weiterhin in klinischer Remission. Ein klinisches Ansprechen (CR-100) wurde bei 102 bzw. 233 Patienten erhalten.</w:delText>
        </w:r>
      </w:del>
    </w:p>
    <w:p w:rsidR="00CD15E0" w:rsidRPr="00724DA5" w:rsidP="00C33A6E" w14:paraId="02A0EC0B" w14:textId="2392698F">
      <w:pPr>
        <w:rPr>
          <w:del w:id="4497" w:author="AbbVie KH" w:date="2025-05-19T19:41:00Z"/>
        </w:rPr>
      </w:pPr>
    </w:p>
    <w:p w:rsidR="00CD15E0" w:rsidRPr="00724DA5" w:rsidP="00C33A6E" w14:paraId="728C1731" w14:textId="667A9765">
      <w:pPr>
        <w:rPr>
          <w:del w:id="4498" w:author="AbbVie KH" w:date="2025-05-19T19:41:00Z"/>
          <w:i/>
          <w:u w:val="single"/>
        </w:rPr>
      </w:pPr>
      <w:del w:id="4499" w:author="AbbVie KH" w:date="2025-05-19T19:41:00Z">
        <w:r w:rsidRPr="00724DA5">
          <w:rPr>
            <w:i/>
            <w:u w:val="single"/>
          </w:rPr>
          <w:delText>Lebensqualität</w:delText>
        </w:r>
      </w:del>
    </w:p>
    <w:p w:rsidR="00CD15E0" w:rsidRPr="00724DA5" w:rsidP="00C33A6E" w14:paraId="0362B1A9" w14:textId="080EDE34">
      <w:pPr>
        <w:rPr>
          <w:del w:id="4500" w:author="AbbVie KH" w:date="2025-05-19T19:41:00Z"/>
        </w:rPr>
      </w:pPr>
    </w:p>
    <w:p w:rsidR="00CD15E0" w:rsidP="00C33A6E" w14:paraId="7C46585D" w14:textId="6A001646">
      <w:pPr>
        <w:rPr>
          <w:del w:id="4501" w:author="AbbVie KH" w:date="2025-05-19T19:41:00Z"/>
        </w:rPr>
      </w:pPr>
      <w:del w:id="4502" w:author="AbbVie KH" w:date="2025-05-19T19:41:00Z">
        <w:r w:rsidRPr="00724DA5">
          <w:delText>In der MC-Studie I und der MC-Studie II zeigte sich eine statistisch signifikante Verbesserung im krankheitsspezifischen IBDQ (</w:delText>
        </w:r>
      </w:del>
      <w:del w:id="4503" w:author="AbbVie KH" w:date="2025-05-19T19:41:00Z">
        <w:r w:rsidRPr="00724DA5">
          <w:rPr>
            <w:i/>
            <w:iCs/>
          </w:rPr>
          <w:delText>Inflammatory</w:delText>
        </w:r>
      </w:del>
      <w:del w:id="4504" w:author="AbbVie KH" w:date="2025-05-19T19:41:00Z">
        <w:r w:rsidRPr="00724DA5" w:rsidR="001F62E1">
          <w:rPr>
            <w:i/>
            <w:iCs/>
          </w:rPr>
          <w:delText>-</w:delText>
        </w:r>
      </w:del>
      <w:del w:id="4505" w:author="AbbVie KH" w:date="2025-05-19T19:41:00Z">
        <w:r w:rsidRPr="00724DA5">
          <w:rPr>
            <w:i/>
            <w:iCs/>
          </w:rPr>
          <w:delText>Bowel</w:delText>
        </w:r>
      </w:del>
      <w:del w:id="4506" w:author="AbbVie KH" w:date="2025-05-19T19:41:00Z">
        <w:r w:rsidRPr="00724DA5" w:rsidR="001F62E1">
          <w:rPr>
            <w:i/>
            <w:iCs/>
          </w:rPr>
          <w:delText>-</w:delText>
        </w:r>
      </w:del>
      <w:del w:id="4507" w:author="AbbVie KH" w:date="2025-05-19T19:41:00Z">
        <w:r w:rsidRPr="00724DA5">
          <w:rPr>
            <w:i/>
            <w:iCs/>
          </w:rPr>
          <w:delText>Disease</w:delText>
        </w:r>
      </w:del>
      <w:del w:id="4508" w:author="AbbVie KH" w:date="2025-05-19T19:41:00Z">
        <w:r w:rsidRPr="00724DA5" w:rsidR="001F62E1">
          <w:rPr>
            <w:i/>
            <w:iCs/>
          </w:rPr>
          <w:delText>-</w:delText>
        </w:r>
      </w:del>
      <w:del w:id="4509" w:author="AbbVie KH" w:date="2025-05-19T19:41:00Z">
        <w:r w:rsidRPr="00724DA5">
          <w:rPr>
            <w:i/>
            <w:iCs/>
          </w:rPr>
          <w:delText>Questionnaire</w:delText>
        </w:r>
      </w:del>
      <w:del w:id="4510" w:author="AbbVie KH" w:date="2025-05-19T19:41:00Z">
        <w:r w:rsidRPr="00724DA5">
          <w:delText xml:space="preserve">)-Gesamtscore in Woche 4 bei Patienten, die in die Humira-Gruppen 80/40 mg und 160/80 mg randomisiert wurden, im Vergleich zur </w:delText>
        </w:r>
      </w:del>
      <w:del w:id="4511" w:author="AbbVie KH" w:date="2025-05-19T19:41:00Z">
        <w:r w:rsidRPr="00724DA5" w:rsidR="00A06FB2">
          <w:delText>Placebogruppe</w:delText>
        </w:r>
      </w:del>
      <w:del w:id="4512" w:author="AbbVie KH" w:date="2025-05-19T19:41:00Z">
        <w:r w:rsidRPr="00724DA5">
          <w:delText xml:space="preserve">. Dasselbe zeigte sich in der MC-Studie III in Woche 26 und 56 in den Adalimumab-Behandlungsgruppen im Vergleich zur </w:delText>
        </w:r>
      </w:del>
      <w:del w:id="4513" w:author="AbbVie KH" w:date="2025-05-19T19:41:00Z">
        <w:r w:rsidRPr="00724DA5" w:rsidR="00A06FB2">
          <w:delText>Placebogruppe</w:delText>
        </w:r>
      </w:del>
      <w:del w:id="4514" w:author="AbbVie KH" w:date="2025-05-19T19:41:00Z">
        <w:r w:rsidRPr="00724DA5">
          <w:delText>.</w:delText>
        </w:r>
      </w:del>
    </w:p>
    <w:p w:rsidR="004C4A81" w:rsidP="00C33A6E" w14:paraId="31B8DBED" w14:textId="20636681">
      <w:pPr>
        <w:rPr>
          <w:del w:id="4515" w:author="AbbVie KH" w:date="2025-05-19T19:41:00Z"/>
        </w:rPr>
      </w:pPr>
    </w:p>
    <w:p w:rsidR="009E4197" w:rsidRPr="00724DA5" w:rsidP="00C33A6E" w14:paraId="1BD9DB8E" w14:textId="0D2ADC96">
      <w:pPr>
        <w:rPr>
          <w:del w:id="4516" w:author="AbbVie KH" w:date="2025-05-19T19:41:00Z"/>
          <w:i/>
        </w:rPr>
      </w:pPr>
      <w:del w:id="4517" w:author="AbbVie KH" w:date="2025-05-19T19:41:00Z">
        <w:r w:rsidRPr="00724DA5">
          <w:rPr>
            <w:i/>
          </w:rPr>
          <w:delText>Uveitis</w:delText>
        </w:r>
      </w:del>
      <w:del w:id="4518" w:author="AbbVie KH" w:date="2025-05-19T19:41:00Z">
        <w:r w:rsidR="006455C6">
          <w:rPr>
            <w:i/>
          </w:rPr>
          <w:delText xml:space="preserve"> bei Erwachsenen</w:delText>
        </w:r>
      </w:del>
    </w:p>
    <w:p w:rsidR="009E4197" w:rsidRPr="00724DA5" w:rsidP="00C33A6E" w14:paraId="0FC8A2DE" w14:textId="405D2DE6">
      <w:pPr>
        <w:rPr>
          <w:del w:id="4519" w:author="AbbVie KH" w:date="2025-05-19T19:41:00Z"/>
        </w:rPr>
      </w:pPr>
    </w:p>
    <w:p w:rsidR="009E4197" w:rsidRPr="00724DA5" w:rsidP="00C33A6E" w14:paraId="1F1CCEAE" w14:textId="48FBD361">
      <w:pPr>
        <w:rPr>
          <w:del w:id="4520" w:author="AbbVie KH" w:date="2025-05-19T19:41:00Z"/>
        </w:rPr>
      </w:pPr>
      <w:del w:id="4521" w:author="AbbVie KH" w:date="2025-05-19T19:41:00Z">
        <w:r w:rsidRPr="00724DA5">
          <w:delText>Die Sicherheit und Wirksamkeit von Humira wurden in zwei randomisierten, doppelmaskierten, placebokontrollierten Studien (UV I und II) bei erwachsenen Patienten mit nicht infektiöser Uveitis intermedia, Uveitis posterior und Panuveitis beurteilt, ausgenommen Patienten mit isolierter Uveitis anterior. Die Patienten erhielten Placebo oder eine Induktionsdosis von 80 mg Humira, gefolgt von 40 mg alle zwei Wochen, beginnend eine Woche nach der Induktionsdosis. Eine Begleitmedikation in gleichbleibender Dosierung mit einem nicht biologischen Immunsuppressivum war erlaubt.</w:delText>
        </w:r>
      </w:del>
    </w:p>
    <w:p w:rsidR="009E4197" w:rsidRPr="00724DA5" w:rsidP="00C33A6E" w14:paraId="2F31AD3F" w14:textId="7FE91251">
      <w:pPr>
        <w:rPr>
          <w:del w:id="4522" w:author="AbbVie KH" w:date="2025-05-19T19:41:00Z"/>
        </w:rPr>
      </w:pPr>
    </w:p>
    <w:p w:rsidR="009E4197" w:rsidRPr="00724DA5" w:rsidP="00C33A6E" w14:paraId="1FD02108" w14:textId="1B6BBA8D">
      <w:pPr>
        <w:rPr>
          <w:del w:id="4523" w:author="AbbVie KH" w:date="2025-05-19T19:41:00Z"/>
        </w:rPr>
      </w:pPr>
      <w:del w:id="4524" w:author="AbbVie KH" w:date="2025-05-19T19:41:00Z">
        <w:r w:rsidRPr="00724DA5">
          <w:delText xml:space="preserve">In der Studie UV I wurden 217 Patienten untersucht, die trotz Behandlung mit Kortikosteroiden (Prednison oral in einer Dosierung von 10 bis 60 mg/Tag) eine aktive Uveitis aufwiesen. Alle Patienten erhielten bei Eintritt in die Studie 2 Wochen lang eine standardisierte Prednison-Dosis von 60 mg/Tag. Darauf folgte eine verpflichtende Steroidausschleichung, sodass die Kortikosteroide bis Woche 15 vollständig abgesetzt waren. </w:delText>
        </w:r>
      </w:del>
    </w:p>
    <w:p w:rsidR="009E4197" w:rsidRPr="00724DA5" w:rsidP="00C33A6E" w14:paraId="0E8FECE7" w14:textId="0EE0844C">
      <w:pPr>
        <w:rPr>
          <w:del w:id="4525" w:author="AbbVie KH" w:date="2025-05-19T19:41:00Z"/>
        </w:rPr>
      </w:pPr>
    </w:p>
    <w:p w:rsidR="009E4197" w:rsidRPr="00724DA5" w:rsidP="00C33A6E" w14:paraId="428007D9" w14:textId="40E67AAA">
      <w:pPr>
        <w:rPr>
          <w:del w:id="4526" w:author="AbbVie KH" w:date="2025-05-19T19:41:00Z"/>
        </w:rPr>
      </w:pPr>
      <w:del w:id="4527" w:author="AbbVie KH" w:date="2025-05-19T19:41:00Z">
        <w:r w:rsidRPr="00724DA5">
          <w:delText xml:space="preserve">In der Studie UV II wurden 226 Patienten mit inaktiver Uveitis untersucht, die bei </w:delText>
        </w:r>
      </w:del>
      <w:del w:id="4528" w:author="AbbVie KH" w:date="2025-05-19T19:41:00Z">
        <w:r w:rsidRPr="00973A14">
          <w:rPr>
            <w:i/>
          </w:rPr>
          <w:delText>Baseline</w:delText>
        </w:r>
      </w:del>
      <w:del w:id="4529" w:author="AbbVie KH" w:date="2025-05-19T19:41:00Z">
        <w:r w:rsidRPr="00724DA5">
          <w:delText xml:space="preserve"> zur Kontrolle ihrer Erkrankung dauerhaft mit Kortikosteroiden behandelt werden mussten (Prednison oral 10 bis 35 mg/Tag). Danach folgte eine verpflichtende Steroidausschleichung, sodass die Kortikosteroide bis Woche 19 vollständig abgesetzt waren. </w:delText>
        </w:r>
      </w:del>
    </w:p>
    <w:p w:rsidR="009E4197" w:rsidRPr="00724DA5" w:rsidP="00C33A6E" w14:paraId="44B9F6EF" w14:textId="64FC98A2">
      <w:pPr>
        <w:rPr>
          <w:del w:id="4530" w:author="AbbVie KH" w:date="2025-05-19T19:41:00Z"/>
        </w:rPr>
      </w:pPr>
    </w:p>
    <w:p w:rsidR="009E4197" w:rsidRPr="00724DA5" w:rsidP="00C33A6E" w14:paraId="2D430644" w14:textId="5EC068D5">
      <w:pPr>
        <w:rPr>
          <w:del w:id="4531" w:author="AbbVie KH" w:date="2025-05-19T19:41:00Z"/>
        </w:rPr>
      </w:pPr>
      <w:del w:id="4532" w:author="AbbVie KH" w:date="2025-05-19T19:41:00Z">
        <w:r w:rsidRPr="00724DA5">
          <w:delText>Der primäre Wirksamkeitsendpunkt beider Studien war die „Dauer bis zum Behandlungsversagen“. Das Behandlungsversagen wurde definiert durch eine Verschlechterung in einer der vier Komponenten: entzündliche Läsionen der Ader- und Netzhaut und/oder entzündliche Gefäßläsionen der Netzhaut, Grad der Vorderkammerzellen, Grad der Glaskörpertrübung und bestkorrigierter Visus (</w:delText>
        </w:r>
      </w:del>
      <w:del w:id="4533" w:author="AbbVie KH" w:date="2025-05-19T19:41:00Z">
        <w:r w:rsidRPr="006E5CC1">
          <w:rPr>
            <w:i/>
          </w:rPr>
          <w:delText xml:space="preserve">best corrected visual acuity, </w:delText>
        </w:r>
      </w:del>
      <w:del w:id="4534" w:author="AbbVie KH" w:date="2025-05-19T19:41:00Z">
        <w:r w:rsidRPr="00BE402D">
          <w:delText>BCVA</w:delText>
        </w:r>
      </w:del>
      <w:del w:id="4535" w:author="AbbVie KH" w:date="2025-05-19T19:41:00Z">
        <w:r w:rsidRPr="00926599">
          <w:delText>).</w:delText>
        </w:r>
      </w:del>
    </w:p>
    <w:p w:rsidR="009E4197" w:rsidP="00C33A6E" w14:paraId="7F543791" w14:textId="1682A978">
      <w:pPr>
        <w:rPr>
          <w:del w:id="4536" w:author="AbbVie KH" w:date="2025-05-19T19:41:00Z"/>
        </w:rPr>
      </w:pPr>
    </w:p>
    <w:p w:rsidR="00971F06" w:rsidP="00C33A6E" w14:paraId="5CE49FD9" w14:textId="30F74CF2">
      <w:pPr>
        <w:rPr>
          <w:del w:id="4537" w:author="AbbVie KH" w:date="2025-05-19T19:41:00Z"/>
        </w:rPr>
      </w:pPr>
      <w:del w:id="4538" w:author="AbbVie KH" w:date="2025-05-19T19:41:00Z">
        <w:r>
          <w:delText>Die Patienten, die die Studien UV I und UV II abgeschlossen hatten</w:delText>
        </w:r>
      </w:del>
      <w:del w:id="4539" w:author="AbbVie KH" w:date="2025-05-19T19:41:00Z">
        <w:r w:rsidR="007503F0">
          <w:delText>,</w:delText>
        </w:r>
      </w:del>
      <w:del w:id="4540" w:author="AbbVie KH" w:date="2025-05-19T19:41:00Z">
        <w:r>
          <w:delText xml:space="preserve"> konnten in eine unkontrollierte Langzeit-Fortsetzungsstudie, mit einer ursprünglich geplanten Dauer von 78 Wochen, eingeschlossen werden. Die Patienten durften die Studienmedikation über die Woche 78 hinaus fortsetzen</w:delText>
        </w:r>
      </w:del>
      <w:del w:id="4541" w:author="AbbVie KH" w:date="2025-05-19T19:41:00Z">
        <w:r w:rsidR="009C635D">
          <w:delText>,</w:delText>
        </w:r>
      </w:del>
      <w:del w:id="4542" w:author="AbbVie KH" w:date="2025-05-19T19:41:00Z">
        <w:r>
          <w:delText xml:space="preserve"> bis sie Zugang zu Humira hatten.</w:delText>
        </w:r>
      </w:del>
    </w:p>
    <w:p w:rsidR="00D4275C" w:rsidRPr="00724DA5" w:rsidP="00C33A6E" w14:paraId="49D53082" w14:textId="1A4FB303">
      <w:pPr>
        <w:rPr>
          <w:del w:id="4543" w:author="AbbVie KH" w:date="2025-05-19T19:41:00Z"/>
        </w:rPr>
      </w:pPr>
    </w:p>
    <w:p w:rsidR="009E4197" w:rsidRPr="00724DA5" w:rsidP="00C33A6E" w14:paraId="12B2BB8E" w14:textId="71CEA83F">
      <w:pPr>
        <w:rPr>
          <w:del w:id="4544" w:author="AbbVie KH" w:date="2025-05-19T19:41:00Z"/>
          <w:i/>
          <w:u w:val="single"/>
        </w:rPr>
      </w:pPr>
      <w:del w:id="4545" w:author="AbbVie KH" w:date="2025-05-19T19:41:00Z">
        <w:r w:rsidRPr="00724DA5">
          <w:rPr>
            <w:i/>
            <w:u w:val="single"/>
          </w:rPr>
          <w:delText>Klinisches Ansprechen</w:delText>
        </w:r>
      </w:del>
    </w:p>
    <w:p w:rsidR="009E4197" w:rsidRPr="00724DA5" w:rsidP="00C33A6E" w14:paraId="6DD1DF45" w14:textId="20197233">
      <w:pPr>
        <w:rPr>
          <w:del w:id="4546" w:author="AbbVie KH" w:date="2025-05-19T19:41:00Z"/>
        </w:rPr>
      </w:pPr>
    </w:p>
    <w:p w:rsidR="009E4197" w:rsidRPr="00724DA5" w:rsidP="00C33A6E" w14:paraId="276F4C1C" w14:textId="410F36FF">
      <w:pPr>
        <w:rPr>
          <w:del w:id="4547" w:author="AbbVie KH" w:date="2025-05-19T19:41:00Z"/>
        </w:rPr>
      </w:pPr>
      <w:del w:id="4548" w:author="AbbVie KH" w:date="2025-05-19T19:41:00Z">
        <w:r w:rsidRPr="00724DA5">
          <w:delText>Die Ergebnisse aus beiden Studien zeigten eine statistisch signifikante Reduktion des Risikos eines Behandlungsversagens bei Patienten unter Behandlung mit Humira gegenüber Patienten, die Placebo erhielten (siehe Tabelle </w:delText>
        </w:r>
      </w:del>
      <w:del w:id="4549" w:author="AbbVie KH" w:date="2025-05-19T19:41:00Z">
        <w:r w:rsidR="00DF5B42">
          <w:delText>19</w:delText>
        </w:r>
      </w:del>
      <w:del w:id="4550" w:author="AbbVie KH" w:date="2025-05-19T19:41:00Z">
        <w:r w:rsidRPr="00724DA5">
          <w:delText xml:space="preserve">). Beide Studien zeigten im Vergleich zu Placebo eine frühzeitig </w:delText>
        </w:r>
      </w:del>
      <w:del w:id="4551" w:author="AbbVie KH" w:date="2025-05-19T19:41:00Z">
        <w:r w:rsidRPr="00724DA5">
          <w:delText>einsetzende und anhaltende Auswirkung von Humira auf die Rate an Behandlungsversagen (siehe Abbildung </w:delText>
        </w:r>
      </w:del>
      <w:del w:id="4552" w:author="AbbVie KH" w:date="2025-05-19T19:41:00Z">
        <w:r w:rsidR="00DF5B42">
          <w:delText>1</w:delText>
        </w:r>
      </w:del>
      <w:del w:id="4553" w:author="AbbVie KH" w:date="2025-05-19T19:41:00Z">
        <w:r w:rsidRPr="00724DA5">
          <w:delText>).</w:delText>
        </w:r>
      </w:del>
    </w:p>
    <w:p w:rsidR="009E4197" w:rsidRPr="00724DA5" w:rsidP="00C33A6E" w14:paraId="73C79354" w14:textId="7FBDA99A">
      <w:pPr>
        <w:rPr>
          <w:del w:id="4554" w:author="AbbVie KH" w:date="2025-05-19T19:41:00Z"/>
        </w:rPr>
      </w:pPr>
    </w:p>
    <w:p w:rsidR="009E4197" w:rsidRPr="00C0319A" w:rsidP="00C33A6E" w14:paraId="4A6BF075" w14:textId="356176AD">
      <w:pPr>
        <w:jc w:val="center"/>
        <w:rPr>
          <w:del w:id="4555" w:author="AbbVie KH" w:date="2025-05-19T19:41:00Z"/>
        </w:rPr>
      </w:pPr>
      <w:del w:id="4556" w:author="AbbVie KH" w:date="2025-05-19T19:41:00Z">
        <w:r w:rsidRPr="00C0319A">
          <w:delText>Tabelle </w:delText>
        </w:r>
      </w:del>
      <w:del w:id="4557" w:author="AbbVie KH" w:date="2025-05-19T19:41:00Z">
        <w:r w:rsidR="00DF5B42">
          <w:delText>19</w:delText>
        </w:r>
      </w:del>
    </w:p>
    <w:p w:rsidR="009E4197" w:rsidRPr="00C0319A" w:rsidP="00C33A6E" w14:paraId="29F4848F" w14:textId="1E59673D">
      <w:pPr>
        <w:jc w:val="center"/>
        <w:rPr>
          <w:del w:id="4558" w:author="AbbVie KH" w:date="2025-05-19T19:41:00Z"/>
        </w:rPr>
      </w:pPr>
      <w:del w:id="4559" w:author="AbbVie KH" w:date="2025-05-19T19:41:00Z">
        <w:r w:rsidRPr="00C0319A">
          <w:delText>Dauer bis zum Behandlungsversagen in den Studien UV I und UV II</w:delText>
        </w:r>
      </w:del>
    </w:p>
    <w:p w:rsidR="009E4197" w:rsidRPr="00724DA5" w:rsidP="00C33A6E" w14:paraId="248E2370" w14:textId="66DA3FA3">
      <w:pPr>
        <w:rPr>
          <w:del w:id="4560" w:author="AbbVie KH" w:date="2025-05-19T19:41:00Z"/>
        </w:rPr>
      </w:pPr>
    </w:p>
    <w:tbl>
      <w:tblPr>
        <w:tblW w:w="0" w:type="auto"/>
        <w:tblBorders>
          <w:top w:val="single" w:sz="4" w:space="0" w:color="auto"/>
          <w:bottom w:val="single" w:sz="4" w:space="0" w:color="auto"/>
        </w:tblBorders>
        <w:tblLook w:val="04A0"/>
      </w:tblPr>
      <w:tblGrid>
        <w:gridCol w:w="2268"/>
        <w:gridCol w:w="720"/>
        <w:gridCol w:w="1170"/>
        <w:gridCol w:w="1890"/>
        <w:gridCol w:w="720"/>
        <w:gridCol w:w="1170"/>
        <w:gridCol w:w="1080"/>
      </w:tblGrid>
      <w:tr w14:paraId="5834DFCD" w14:textId="610E2D8C" w:rsidTr="00C112BC">
        <w:tblPrEx>
          <w:tblW w:w="0" w:type="auto"/>
          <w:tblLook w:val="04A0"/>
        </w:tblPrEx>
        <w:trPr>
          <w:del w:id="4561" w:author="AbbVie KH" w:date="2025-05-19T19:41:00Z"/>
        </w:trPr>
        <w:tc>
          <w:tcPr>
            <w:tcW w:w="2268" w:type="dxa"/>
            <w:tcBorders>
              <w:top w:val="single" w:sz="4" w:space="0" w:color="auto"/>
              <w:bottom w:val="single" w:sz="4" w:space="0" w:color="auto"/>
            </w:tcBorders>
          </w:tcPr>
          <w:p w:rsidR="009E4197" w:rsidRPr="0045761B" w:rsidP="00C33A6E" w14:paraId="7BF25015" w14:textId="6601AA3A">
            <w:pPr>
              <w:pStyle w:val="EMEANormal"/>
              <w:suppressAutoHyphens w:val="0"/>
              <w:rPr>
                <w:del w:id="4562" w:author="AbbVie KH" w:date="2025-05-19T19:41:00Z"/>
                <w:szCs w:val="22"/>
                <w:lang w:val="nb-NO"/>
                <w:rPrChange w:id="4563" w:author="AbbVie19" w:date="2025-07-01T14:01:00Z">
                  <w:rPr>
                    <w:szCs w:val="22"/>
                  </w:rPr>
                </w:rPrChange>
              </w:rPr>
            </w:pPr>
            <w:del w:id="4564" w:author="AbbVie KH" w:date="2025-05-19T19:41:00Z">
              <w:r w:rsidRPr="0045761B">
                <w:rPr>
                  <w:lang w:val="nb-NO"/>
                  <w:rPrChange w:id="4565" w:author="AbbVie19" w:date="2025-07-01T14:01:00Z">
                    <w:rPr/>
                  </w:rPrChange>
                </w:rPr>
                <w:delText>Auswertung</w:delText>
              </w:r>
            </w:del>
          </w:p>
          <w:p w:rsidR="009E4197" w:rsidRPr="0045761B" w:rsidP="00C33A6E" w14:paraId="19F73203" w14:textId="4E12A403">
            <w:pPr>
              <w:pStyle w:val="EMEANormal"/>
              <w:suppressAutoHyphens w:val="0"/>
              <w:rPr>
                <w:del w:id="4566" w:author="AbbVie KH" w:date="2025-05-19T19:41:00Z"/>
                <w:szCs w:val="22"/>
                <w:lang w:val="nb-NO"/>
                <w:rPrChange w:id="4567" w:author="AbbVie19" w:date="2025-07-01T14:01:00Z">
                  <w:rPr>
                    <w:szCs w:val="22"/>
                  </w:rPr>
                </w:rPrChange>
              </w:rPr>
            </w:pPr>
            <w:del w:id="4568" w:author="AbbVie KH" w:date="2025-05-19T19:41:00Z">
              <w:r w:rsidRPr="0045761B">
                <w:rPr>
                  <w:lang w:val="nb-NO"/>
                  <w:rPrChange w:id="4569" w:author="AbbVie19" w:date="2025-07-01T14:01:00Z">
                    <w:rPr/>
                  </w:rPrChange>
                </w:rPr>
                <w:tab/>
                <w:delText>Behandlung</w:delText>
              </w:r>
            </w:del>
          </w:p>
        </w:tc>
        <w:tc>
          <w:tcPr>
            <w:tcW w:w="720" w:type="dxa"/>
            <w:tcBorders>
              <w:top w:val="single" w:sz="4" w:space="0" w:color="auto"/>
              <w:bottom w:val="single" w:sz="4" w:space="0" w:color="auto"/>
            </w:tcBorders>
          </w:tcPr>
          <w:p w:rsidR="009E4197" w:rsidRPr="0045761B" w:rsidP="00C33A6E" w14:paraId="3B4664A6" w14:textId="54B8F3FC">
            <w:pPr>
              <w:pStyle w:val="EMEANormal"/>
              <w:suppressAutoHyphens w:val="0"/>
              <w:rPr>
                <w:del w:id="4570" w:author="AbbVie KH" w:date="2025-05-19T19:41:00Z"/>
                <w:szCs w:val="22"/>
                <w:lang w:val="nb-NO"/>
                <w:rPrChange w:id="4571" w:author="AbbVie19" w:date="2025-07-01T14:01:00Z">
                  <w:rPr>
                    <w:szCs w:val="22"/>
                  </w:rPr>
                </w:rPrChange>
              </w:rPr>
            </w:pPr>
            <w:del w:id="4572" w:author="AbbVie KH" w:date="2025-05-19T19:41:00Z">
              <w:r w:rsidRPr="0045761B">
                <w:rPr>
                  <w:lang w:val="nb-NO"/>
                  <w:rPrChange w:id="4573" w:author="AbbVie19" w:date="2025-07-01T14:01:00Z">
                    <w:rPr/>
                  </w:rPrChange>
                </w:rPr>
                <w:delText>N</w:delText>
              </w:r>
            </w:del>
          </w:p>
        </w:tc>
        <w:tc>
          <w:tcPr>
            <w:tcW w:w="1170" w:type="dxa"/>
            <w:tcBorders>
              <w:top w:val="single" w:sz="4" w:space="0" w:color="auto"/>
              <w:bottom w:val="single" w:sz="4" w:space="0" w:color="auto"/>
            </w:tcBorders>
          </w:tcPr>
          <w:p w:rsidR="009E4197" w:rsidRPr="0045761B" w:rsidP="00C33A6E" w14:paraId="168FF9B1" w14:textId="5EAF4D05">
            <w:pPr>
              <w:pStyle w:val="EMEANormal"/>
              <w:suppressAutoHyphens w:val="0"/>
              <w:rPr>
                <w:del w:id="4574" w:author="AbbVie KH" w:date="2025-05-19T19:41:00Z"/>
                <w:szCs w:val="22"/>
                <w:lang w:val="nb-NO"/>
                <w:rPrChange w:id="4575" w:author="AbbVie19" w:date="2025-07-01T14:01:00Z">
                  <w:rPr>
                    <w:szCs w:val="22"/>
                  </w:rPr>
                </w:rPrChange>
              </w:rPr>
            </w:pPr>
            <w:del w:id="4576" w:author="AbbVie KH" w:date="2025-05-19T19:41:00Z">
              <w:r w:rsidRPr="0045761B">
                <w:rPr>
                  <w:lang w:val="nb-NO"/>
                  <w:rPrChange w:id="4577" w:author="AbbVie19" w:date="2025-07-01T14:01:00Z">
                    <w:rPr/>
                  </w:rPrChange>
                </w:rPr>
                <w:delText>Versagen</w:delText>
              </w:r>
            </w:del>
            <w:del w:id="4578" w:author="AbbVie KH" w:date="2025-05-19T19:41:00Z">
              <w:r w:rsidRPr="0045761B">
                <w:rPr>
                  <w:lang w:val="nb-NO"/>
                  <w:rPrChange w:id="4579" w:author="AbbVie19" w:date="2025-07-01T14:01:00Z">
                    <w:rPr/>
                  </w:rPrChange>
                </w:rPr>
                <w:br/>
                <w:delText>N (%)</w:delText>
              </w:r>
            </w:del>
          </w:p>
        </w:tc>
        <w:tc>
          <w:tcPr>
            <w:tcW w:w="1890" w:type="dxa"/>
            <w:tcBorders>
              <w:top w:val="single" w:sz="4" w:space="0" w:color="auto"/>
              <w:bottom w:val="single" w:sz="4" w:space="0" w:color="auto"/>
            </w:tcBorders>
          </w:tcPr>
          <w:p w:rsidR="009E4197" w:rsidRPr="0045761B" w:rsidP="00C33A6E" w14:paraId="2C6AB66C" w14:textId="2F2B7073">
            <w:pPr>
              <w:pStyle w:val="EMEANormal"/>
              <w:suppressAutoHyphens w:val="0"/>
              <w:rPr>
                <w:del w:id="4580" w:author="AbbVie KH" w:date="2025-05-19T19:41:00Z"/>
                <w:szCs w:val="22"/>
                <w:lang w:val="nb-NO"/>
                <w:rPrChange w:id="4581" w:author="AbbVie19" w:date="2025-07-01T14:01:00Z">
                  <w:rPr>
                    <w:szCs w:val="22"/>
                  </w:rPr>
                </w:rPrChange>
              </w:rPr>
            </w:pPr>
            <w:del w:id="4582" w:author="AbbVie KH" w:date="2025-05-19T19:41:00Z">
              <w:r w:rsidRPr="0045761B">
                <w:rPr>
                  <w:lang w:val="nb-NO"/>
                  <w:rPrChange w:id="4583" w:author="AbbVie19" w:date="2025-07-01T14:01:00Z">
                    <w:rPr/>
                  </w:rPrChange>
                </w:rPr>
                <w:delText>Dauer (Median) bis zum Versagen (Monate)</w:delText>
              </w:r>
            </w:del>
          </w:p>
        </w:tc>
        <w:tc>
          <w:tcPr>
            <w:tcW w:w="720" w:type="dxa"/>
            <w:tcBorders>
              <w:top w:val="single" w:sz="4" w:space="0" w:color="auto"/>
              <w:bottom w:val="single" w:sz="4" w:space="0" w:color="auto"/>
            </w:tcBorders>
          </w:tcPr>
          <w:p w:rsidR="009E4197" w:rsidRPr="0045761B" w:rsidP="00C33A6E" w14:paraId="14E50CC7" w14:textId="7665975D">
            <w:pPr>
              <w:pStyle w:val="EMEANormal"/>
              <w:suppressAutoHyphens w:val="0"/>
              <w:rPr>
                <w:del w:id="4584" w:author="AbbVie KH" w:date="2025-05-19T19:41:00Z"/>
                <w:szCs w:val="22"/>
                <w:lang w:val="nb-NO"/>
                <w:rPrChange w:id="4585" w:author="AbbVie19" w:date="2025-07-01T14:01:00Z">
                  <w:rPr>
                    <w:szCs w:val="22"/>
                  </w:rPr>
                </w:rPrChange>
              </w:rPr>
            </w:pPr>
            <w:del w:id="4586" w:author="AbbVie KH" w:date="2025-05-19T19:41:00Z">
              <w:r w:rsidRPr="0045761B">
                <w:rPr>
                  <w:lang w:val="nb-NO"/>
                  <w:rPrChange w:id="4587" w:author="AbbVie19" w:date="2025-07-01T14:01:00Z">
                    <w:rPr/>
                  </w:rPrChange>
                </w:rPr>
                <w:delText>HR</w:delText>
              </w:r>
            </w:del>
            <w:del w:id="4588" w:author="AbbVie KH" w:date="2025-05-19T19:41:00Z">
              <w:r w:rsidRPr="0045761B">
                <w:rPr>
                  <w:vertAlign w:val="superscript"/>
                  <w:lang w:val="nb-NO"/>
                  <w:rPrChange w:id="4589" w:author="AbbVie19" w:date="2025-07-01T14:01:00Z">
                    <w:rPr>
                      <w:vertAlign w:val="superscript"/>
                    </w:rPr>
                  </w:rPrChange>
                </w:rPr>
                <w:delText>a</w:delText>
              </w:r>
            </w:del>
          </w:p>
        </w:tc>
        <w:tc>
          <w:tcPr>
            <w:tcW w:w="1170" w:type="dxa"/>
            <w:tcBorders>
              <w:top w:val="single" w:sz="4" w:space="0" w:color="auto"/>
              <w:bottom w:val="single" w:sz="4" w:space="0" w:color="auto"/>
            </w:tcBorders>
          </w:tcPr>
          <w:p w:rsidR="009E4197" w:rsidRPr="0045761B" w:rsidP="00C33A6E" w14:paraId="3227E2F8" w14:textId="4655C29C">
            <w:pPr>
              <w:pStyle w:val="EMEANormal"/>
              <w:suppressAutoHyphens w:val="0"/>
              <w:rPr>
                <w:del w:id="4590" w:author="AbbVie KH" w:date="2025-05-19T19:41:00Z"/>
                <w:szCs w:val="22"/>
                <w:lang w:val="nb-NO"/>
                <w:rPrChange w:id="4591" w:author="AbbVie19" w:date="2025-07-01T14:01:00Z">
                  <w:rPr>
                    <w:szCs w:val="22"/>
                  </w:rPr>
                </w:rPrChange>
              </w:rPr>
            </w:pPr>
            <w:del w:id="4592" w:author="AbbVie KH" w:date="2025-05-19T19:41:00Z">
              <w:r w:rsidRPr="0045761B">
                <w:rPr>
                  <w:lang w:val="nb-NO"/>
                  <w:rPrChange w:id="4593" w:author="AbbVie19" w:date="2025-07-01T14:01:00Z">
                    <w:rPr/>
                  </w:rPrChange>
                </w:rPr>
                <w:delText>95 %-KI für HR</w:delText>
              </w:r>
            </w:del>
            <w:del w:id="4594" w:author="AbbVie KH" w:date="2025-05-19T19:41:00Z">
              <w:r w:rsidRPr="0045761B">
                <w:rPr>
                  <w:vertAlign w:val="superscript"/>
                  <w:lang w:val="nb-NO"/>
                  <w:rPrChange w:id="4595" w:author="AbbVie19" w:date="2025-07-01T14:01:00Z">
                    <w:rPr>
                      <w:vertAlign w:val="superscript"/>
                    </w:rPr>
                  </w:rPrChange>
                </w:rPr>
                <w:delText>a</w:delText>
              </w:r>
            </w:del>
          </w:p>
        </w:tc>
        <w:tc>
          <w:tcPr>
            <w:tcW w:w="1080" w:type="dxa"/>
            <w:tcBorders>
              <w:top w:val="single" w:sz="4" w:space="0" w:color="auto"/>
              <w:bottom w:val="single" w:sz="4" w:space="0" w:color="auto"/>
            </w:tcBorders>
          </w:tcPr>
          <w:p w:rsidR="009E4197" w:rsidRPr="0045761B" w:rsidP="00C33A6E" w14:paraId="3F3B122B" w14:textId="1BEFFEC9">
            <w:pPr>
              <w:pStyle w:val="EMEANormal"/>
              <w:suppressAutoHyphens w:val="0"/>
              <w:rPr>
                <w:del w:id="4596" w:author="AbbVie KH" w:date="2025-05-19T19:41:00Z"/>
                <w:szCs w:val="22"/>
                <w:lang w:val="nb-NO"/>
                <w:rPrChange w:id="4597" w:author="AbbVie19" w:date="2025-07-01T14:01:00Z">
                  <w:rPr>
                    <w:szCs w:val="22"/>
                  </w:rPr>
                </w:rPrChange>
              </w:rPr>
            </w:pPr>
            <w:del w:id="4598" w:author="AbbVie KH" w:date="2025-05-19T19:41:00Z">
              <w:r w:rsidRPr="0045761B">
                <w:rPr>
                  <w:lang w:val="nb-NO"/>
                  <w:rPrChange w:id="4599" w:author="AbbVie19" w:date="2025-07-01T14:01:00Z">
                    <w:rPr/>
                  </w:rPrChange>
                </w:rPr>
                <w:delText>p-Wert</w:delText>
              </w:r>
            </w:del>
            <w:del w:id="4600" w:author="AbbVie KH" w:date="2025-05-19T19:41:00Z">
              <w:r w:rsidRPr="0045761B">
                <w:rPr>
                  <w:vertAlign w:val="superscript"/>
                  <w:lang w:val="nb-NO"/>
                  <w:rPrChange w:id="4601" w:author="AbbVie19" w:date="2025-07-01T14:01:00Z">
                    <w:rPr>
                      <w:vertAlign w:val="superscript"/>
                    </w:rPr>
                  </w:rPrChange>
                </w:rPr>
                <w:delText>b</w:delText>
              </w:r>
            </w:del>
          </w:p>
        </w:tc>
      </w:tr>
      <w:tr w14:paraId="1BE75970" w14:textId="0207F736" w:rsidTr="00C112BC">
        <w:tblPrEx>
          <w:tblW w:w="0" w:type="auto"/>
          <w:tblLook w:val="04A0"/>
        </w:tblPrEx>
        <w:trPr>
          <w:del w:id="4602" w:author="AbbVie KH" w:date="2025-05-19T19:41:00Z"/>
        </w:trPr>
        <w:tc>
          <w:tcPr>
            <w:tcW w:w="9018" w:type="dxa"/>
            <w:gridSpan w:val="7"/>
            <w:tcBorders>
              <w:top w:val="single" w:sz="4" w:space="0" w:color="auto"/>
              <w:bottom w:val="nil"/>
            </w:tcBorders>
          </w:tcPr>
          <w:p w:rsidR="009E4197" w:rsidRPr="0045761B" w:rsidP="00C33A6E" w14:paraId="7F7A8FB0" w14:textId="3F06C6DE">
            <w:pPr>
              <w:pStyle w:val="EMEANormal"/>
              <w:suppressAutoHyphens w:val="0"/>
              <w:rPr>
                <w:del w:id="4603" w:author="AbbVie KH" w:date="2025-05-19T19:41:00Z"/>
                <w:szCs w:val="22"/>
                <w:lang w:val="nb-NO"/>
                <w:rPrChange w:id="4604" w:author="AbbVie19" w:date="2025-07-01T14:01:00Z">
                  <w:rPr>
                    <w:szCs w:val="22"/>
                  </w:rPr>
                </w:rPrChange>
              </w:rPr>
            </w:pPr>
            <w:del w:id="4605" w:author="AbbVie KH" w:date="2025-05-19T19:41:00Z">
              <w:r w:rsidRPr="0045761B">
                <w:rPr>
                  <w:lang w:val="nb-NO"/>
                  <w:rPrChange w:id="4606" w:author="AbbVie19" w:date="2025-07-01T14:01:00Z">
                    <w:rPr/>
                  </w:rPrChange>
                </w:rPr>
                <w:delText xml:space="preserve">Dauer bis zum Behandlungsversagen in oder nach Woche 6 in der Studie UV I </w:delText>
              </w:r>
            </w:del>
          </w:p>
        </w:tc>
      </w:tr>
      <w:tr w14:paraId="54272088" w14:textId="1F617DC9" w:rsidTr="00C112BC">
        <w:tblPrEx>
          <w:tblW w:w="0" w:type="auto"/>
          <w:tblLook w:val="04A0"/>
        </w:tblPrEx>
        <w:trPr>
          <w:del w:id="4607" w:author="AbbVie KH" w:date="2025-05-19T19:41:00Z"/>
        </w:trPr>
        <w:tc>
          <w:tcPr>
            <w:tcW w:w="4158" w:type="dxa"/>
            <w:gridSpan w:val="3"/>
            <w:tcBorders>
              <w:top w:val="nil"/>
              <w:bottom w:val="nil"/>
            </w:tcBorders>
          </w:tcPr>
          <w:p w:rsidR="009E4197" w:rsidRPr="0045761B" w:rsidP="00C33A6E" w14:paraId="155ED2F7" w14:textId="4B842B12">
            <w:pPr>
              <w:pStyle w:val="EMEANormal"/>
              <w:suppressAutoHyphens w:val="0"/>
              <w:rPr>
                <w:del w:id="4608" w:author="AbbVie KH" w:date="2025-05-19T19:41:00Z"/>
                <w:szCs w:val="22"/>
                <w:lang w:val="nb-NO"/>
                <w:rPrChange w:id="4609" w:author="AbbVie19" w:date="2025-07-01T14:01:00Z">
                  <w:rPr>
                    <w:szCs w:val="22"/>
                  </w:rPr>
                </w:rPrChange>
              </w:rPr>
            </w:pPr>
            <w:del w:id="4610" w:author="AbbVie KH" w:date="2025-05-19T19:41:00Z">
              <w:r w:rsidRPr="0045761B">
                <w:rPr>
                  <w:lang w:val="nb-NO"/>
                  <w:rPrChange w:id="4611" w:author="AbbVie19" w:date="2025-07-01T14:01:00Z">
                    <w:rPr/>
                  </w:rPrChange>
                </w:rPr>
                <w:delText>Primäre Auswertung (ITT-Population)</w:delText>
              </w:r>
            </w:del>
          </w:p>
        </w:tc>
        <w:tc>
          <w:tcPr>
            <w:tcW w:w="1890" w:type="dxa"/>
            <w:tcBorders>
              <w:top w:val="nil"/>
              <w:bottom w:val="nil"/>
            </w:tcBorders>
          </w:tcPr>
          <w:p w:rsidR="009E4197" w:rsidRPr="0045761B" w:rsidP="00C33A6E" w14:paraId="71D006D3" w14:textId="28753F74">
            <w:pPr>
              <w:pStyle w:val="EMEANormal"/>
              <w:suppressAutoHyphens w:val="0"/>
              <w:rPr>
                <w:del w:id="4612" w:author="AbbVie KH" w:date="2025-05-19T19:41:00Z"/>
                <w:szCs w:val="22"/>
                <w:lang w:val="nb-NO"/>
                <w:rPrChange w:id="4613" w:author="AbbVie19" w:date="2025-07-01T14:01:00Z">
                  <w:rPr>
                    <w:szCs w:val="22"/>
                  </w:rPr>
                </w:rPrChange>
              </w:rPr>
            </w:pPr>
          </w:p>
        </w:tc>
        <w:tc>
          <w:tcPr>
            <w:tcW w:w="720" w:type="dxa"/>
            <w:tcBorders>
              <w:top w:val="nil"/>
              <w:bottom w:val="nil"/>
            </w:tcBorders>
          </w:tcPr>
          <w:p w:rsidR="009E4197" w:rsidRPr="0045761B" w:rsidP="00C33A6E" w14:paraId="54A2B63A" w14:textId="350FFB3D">
            <w:pPr>
              <w:pStyle w:val="EMEANormal"/>
              <w:suppressAutoHyphens w:val="0"/>
              <w:rPr>
                <w:del w:id="4614" w:author="AbbVie KH" w:date="2025-05-19T19:41:00Z"/>
                <w:szCs w:val="22"/>
                <w:lang w:val="nb-NO"/>
                <w:rPrChange w:id="4615" w:author="AbbVie19" w:date="2025-07-01T14:01:00Z">
                  <w:rPr>
                    <w:szCs w:val="22"/>
                  </w:rPr>
                </w:rPrChange>
              </w:rPr>
            </w:pPr>
          </w:p>
        </w:tc>
        <w:tc>
          <w:tcPr>
            <w:tcW w:w="1170" w:type="dxa"/>
            <w:tcBorders>
              <w:top w:val="nil"/>
              <w:bottom w:val="nil"/>
            </w:tcBorders>
          </w:tcPr>
          <w:p w:rsidR="009E4197" w:rsidRPr="0045761B" w:rsidP="00C33A6E" w14:paraId="0135A65E" w14:textId="4126328B">
            <w:pPr>
              <w:pStyle w:val="EMEANormal"/>
              <w:suppressAutoHyphens w:val="0"/>
              <w:rPr>
                <w:del w:id="4616" w:author="AbbVie KH" w:date="2025-05-19T19:41:00Z"/>
                <w:szCs w:val="22"/>
                <w:lang w:val="nb-NO"/>
                <w:rPrChange w:id="4617" w:author="AbbVie19" w:date="2025-07-01T14:01:00Z">
                  <w:rPr>
                    <w:szCs w:val="22"/>
                  </w:rPr>
                </w:rPrChange>
              </w:rPr>
            </w:pPr>
          </w:p>
        </w:tc>
        <w:tc>
          <w:tcPr>
            <w:tcW w:w="1080" w:type="dxa"/>
            <w:tcBorders>
              <w:top w:val="nil"/>
              <w:bottom w:val="nil"/>
            </w:tcBorders>
          </w:tcPr>
          <w:p w:rsidR="009E4197" w:rsidRPr="0045761B" w:rsidP="00C33A6E" w14:paraId="023C08B8" w14:textId="716DE119">
            <w:pPr>
              <w:pStyle w:val="EMEANormal"/>
              <w:suppressAutoHyphens w:val="0"/>
              <w:rPr>
                <w:del w:id="4618" w:author="AbbVie KH" w:date="2025-05-19T19:41:00Z"/>
                <w:szCs w:val="22"/>
                <w:lang w:val="nb-NO"/>
                <w:rPrChange w:id="4619" w:author="AbbVie19" w:date="2025-07-01T14:01:00Z">
                  <w:rPr>
                    <w:szCs w:val="22"/>
                  </w:rPr>
                </w:rPrChange>
              </w:rPr>
            </w:pPr>
          </w:p>
        </w:tc>
      </w:tr>
      <w:tr w14:paraId="65DB915C" w14:textId="76ECD1B5" w:rsidTr="00C112BC">
        <w:tblPrEx>
          <w:tblW w:w="0" w:type="auto"/>
          <w:tblLook w:val="04A0"/>
        </w:tblPrEx>
        <w:trPr>
          <w:del w:id="4620" w:author="AbbVie KH" w:date="2025-05-19T19:41:00Z"/>
        </w:trPr>
        <w:tc>
          <w:tcPr>
            <w:tcW w:w="2268" w:type="dxa"/>
            <w:tcBorders>
              <w:top w:val="nil"/>
              <w:bottom w:val="nil"/>
            </w:tcBorders>
          </w:tcPr>
          <w:p w:rsidR="009E4197" w:rsidRPr="0045761B" w:rsidP="00C33A6E" w14:paraId="7C17F4C1" w14:textId="371B2CE0">
            <w:pPr>
              <w:pStyle w:val="EMEANormal"/>
              <w:suppressAutoHyphens w:val="0"/>
              <w:rPr>
                <w:del w:id="4621" w:author="AbbVie KH" w:date="2025-05-19T19:41:00Z"/>
                <w:szCs w:val="22"/>
                <w:lang w:val="nb-NO"/>
                <w:rPrChange w:id="4622" w:author="AbbVie19" w:date="2025-07-01T14:01:00Z">
                  <w:rPr>
                    <w:szCs w:val="22"/>
                  </w:rPr>
                </w:rPrChange>
              </w:rPr>
            </w:pPr>
            <w:del w:id="4623" w:author="AbbVie KH" w:date="2025-05-19T19:41:00Z">
              <w:r w:rsidRPr="0045761B">
                <w:rPr>
                  <w:lang w:val="nb-NO"/>
                  <w:rPrChange w:id="4624" w:author="AbbVie19" w:date="2025-07-01T14:01:00Z">
                    <w:rPr/>
                  </w:rPrChange>
                </w:rPr>
                <w:tab/>
                <w:delText>Placebo</w:delText>
              </w:r>
            </w:del>
          </w:p>
        </w:tc>
        <w:tc>
          <w:tcPr>
            <w:tcW w:w="720" w:type="dxa"/>
            <w:tcBorders>
              <w:top w:val="nil"/>
              <w:bottom w:val="nil"/>
            </w:tcBorders>
          </w:tcPr>
          <w:p w:rsidR="009E4197" w:rsidRPr="0045761B" w:rsidP="00C33A6E" w14:paraId="3E157E8F" w14:textId="056F08A0">
            <w:pPr>
              <w:pStyle w:val="EMEANormal"/>
              <w:suppressAutoHyphens w:val="0"/>
              <w:rPr>
                <w:del w:id="4625" w:author="AbbVie KH" w:date="2025-05-19T19:41:00Z"/>
                <w:szCs w:val="22"/>
                <w:lang w:val="nb-NO"/>
                <w:rPrChange w:id="4626" w:author="AbbVie19" w:date="2025-07-01T14:01:00Z">
                  <w:rPr>
                    <w:szCs w:val="22"/>
                  </w:rPr>
                </w:rPrChange>
              </w:rPr>
            </w:pPr>
            <w:del w:id="4627" w:author="AbbVie KH" w:date="2025-05-19T19:41:00Z">
              <w:r w:rsidRPr="0045761B">
                <w:rPr>
                  <w:lang w:val="nb-NO"/>
                  <w:rPrChange w:id="4628" w:author="AbbVie19" w:date="2025-07-01T14:01:00Z">
                    <w:rPr/>
                  </w:rPrChange>
                </w:rPr>
                <w:delText>107</w:delText>
              </w:r>
            </w:del>
          </w:p>
        </w:tc>
        <w:tc>
          <w:tcPr>
            <w:tcW w:w="1170" w:type="dxa"/>
            <w:tcBorders>
              <w:top w:val="nil"/>
              <w:bottom w:val="nil"/>
            </w:tcBorders>
          </w:tcPr>
          <w:p w:rsidR="009E4197" w:rsidRPr="0045761B" w:rsidP="00C33A6E" w14:paraId="59A503E5" w14:textId="1BDE61C7">
            <w:pPr>
              <w:pStyle w:val="EMEANormal"/>
              <w:suppressAutoHyphens w:val="0"/>
              <w:rPr>
                <w:del w:id="4629" w:author="AbbVie KH" w:date="2025-05-19T19:41:00Z"/>
                <w:szCs w:val="22"/>
                <w:lang w:val="nb-NO"/>
                <w:rPrChange w:id="4630" w:author="AbbVie19" w:date="2025-07-01T14:01:00Z">
                  <w:rPr>
                    <w:szCs w:val="22"/>
                  </w:rPr>
                </w:rPrChange>
              </w:rPr>
            </w:pPr>
            <w:del w:id="4631" w:author="AbbVie KH" w:date="2025-05-19T19:41:00Z">
              <w:r w:rsidRPr="0045761B">
                <w:rPr>
                  <w:lang w:val="nb-NO"/>
                  <w:rPrChange w:id="4632" w:author="AbbVie19" w:date="2025-07-01T14:01:00Z">
                    <w:rPr/>
                  </w:rPrChange>
                </w:rPr>
                <w:delText>84 (78,5)</w:delText>
              </w:r>
            </w:del>
          </w:p>
        </w:tc>
        <w:tc>
          <w:tcPr>
            <w:tcW w:w="1890" w:type="dxa"/>
            <w:tcBorders>
              <w:top w:val="nil"/>
              <w:bottom w:val="nil"/>
            </w:tcBorders>
          </w:tcPr>
          <w:p w:rsidR="009E4197" w:rsidRPr="0045761B" w:rsidP="00C33A6E" w14:paraId="2A936121" w14:textId="3AB6AD07">
            <w:pPr>
              <w:pStyle w:val="EMEANormal"/>
              <w:suppressAutoHyphens w:val="0"/>
              <w:rPr>
                <w:del w:id="4633" w:author="AbbVie KH" w:date="2025-05-19T19:41:00Z"/>
                <w:szCs w:val="22"/>
                <w:lang w:val="nb-NO"/>
                <w:rPrChange w:id="4634" w:author="AbbVie19" w:date="2025-07-01T14:01:00Z">
                  <w:rPr>
                    <w:szCs w:val="22"/>
                  </w:rPr>
                </w:rPrChange>
              </w:rPr>
            </w:pPr>
            <w:del w:id="4635" w:author="AbbVie KH" w:date="2025-05-19T19:41:00Z">
              <w:r w:rsidRPr="0045761B">
                <w:rPr>
                  <w:lang w:val="nb-NO"/>
                  <w:rPrChange w:id="4636" w:author="AbbVie19" w:date="2025-07-01T14:01:00Z">
                    <w:rPr/>
                  </w:rPrChange>
                </w:rPr>
                <w:delText>3,0</w:delText>
              </w:r>
            </w:del>
          </w:p>
        </w:tc>
        <w:tc>
          <w:tcPr>
            <w:tcW w:w="720" w:type="dxa"/>
            <w:tcBorders>
              <w:top w:val="nil"/>
              <w:bottom w:val="nil"/>
            </w:tcBorders>
          </w:tcPr>
          <w:p w:rsidR="009E4197" w:rsidRPr="0045761B" w:rsidP="00C33A6E" w14:paraId="7301E8E8" w14:textId="08EEAA3A">
            <w:pPr>
              <w:pStyle w:val="EMEANormal"/>
              <w:suppressAutoHyphens w:val="0"/>
              <w:rPr>
                <w:del w:id="4637" w:author="AbbVie KH" w:date="2025-05-19T19:41:00Z"/>
                <w:szCs w:val="22"/>
                <w:lang w:val="nb-NO"/>
                <w:rPrChange w:id="4638" w:author="AbbVie19" w:date="2025-07-01T14:01:00Z">
                  <w:rPr>
                    <w:szCs w:val="22"/>
                  </w:rPr>
                </w:rPrChange>
              </w:rPr>
            </w:pPr>
            <w:del w:id="4639" w:author="AbbVie KH" w:date="2025-05-19T19:41:00Z">
              <w:r w:rsidRPr="0045761B">
                <w:rPr>
                  <w:lang w:val="nb-NO"/>
                  <w:rPrChange w:id="4640" w:author="AbbVie19" w:date="2025-07-01T14:01:00Z">
                    <w:rPr/>
                  </w:rPrChange>
                </w:rPr>
                <w:delText>--</w:delText>
              </w:r>
            </w:del>
          </w:p>
        </w:tc>
        <w:tc>
          <w:tcPr>
            <w:tcW w:w="1170" w:type="dxa"/>
            <w:tcBorders>
              <w:top w:val="nil"/>
              <w:bottom w:val="nil"/>
            </w:tcBorders>
          </w:tcPr>
          <w:p w:rsidR="009E4197" w:rsidRPr="0045761B" w:rsidP="00C33A6E" w14:paraId="2B50F5C8" w14:textId="2B3D1F30">
            <w:pPr>
              <w:pStyle w:val="EMEANormal"/>
              <w:suppressAutoHyphens w:val="0"/>
              <w:rPr>
                <w:del w:id="4641" w:author="AbbVie KH" w:date="2025-05-19T19:41:00Z"/>
                <w:szCs w:val="22"/>
                <w:lang w:val="nb-NO"/>
                <w:rPrChange w:id="4642" w:author="AbbVie19" w:date="2025-07-01T14:01:00Z">
                  <w:rPr>
                    <w:szCs w:val="22"/>
                  </w:rPr>
                </w:rPrChange>
              </w:rPr>
            </w:pPr>
            <w:del w:id="4643" w:author="AbbVie KH" w:date="2025-05-19T19:41:00Z">
              <w:r w:rsidRPr="0045761B">
                <w:rPr>
                  <w:lang w:val="nb-NO"/>
                  <w:rPrChange w:id="4644" w:author="AbbVie19" w:date="2025-07-01T14:01:00Z">
                    <w:rPr/>
                  </w:rPrChange>
                </w:rPr>
                <w:delText>--</w:delText>
              </w:r>
            </w:del>
          </w:p>
        </w:tc>
        <w:tc>
          <w:tcPr>
            <w:tcW w:w="1080" w:type="dxa"/>
            <w:tcBorders>
              <w:top w:val="nil"/>
              <w:bottom w:val="nil"/>
            </w:tcBorders>
          </w:tcPr>
          <w:p w:rsidR="009E4197" w:rsidRPr="0045761B" w:rsidP="00C33A6E" w14:paraId="5BF1C9E7" w14:textId="1E0D150A">
            <w:pPr>
              <w:pStyle w:val="EMEANormal"/>
              <w:suppressAutoHyphens w:val="0"/>
              <w:rPr>
                <w:del w:id="4645" w:author="AbbVie KH" w:date="2025-05-19T19:41:00Z"/>
                <w:szCs w:val="22"/>
                <w:lang w:val="nb-NO"/>
                <w:rPrChange w:id="4646" w:author="AbbVie19" w:date="2025-07-01T14:01:00Z">
                  <w:rPr>
                    <w:szCs w:val="22"/>
                  </w:rPr>
                </w:rPrChange>
              </w:rPr>
            </w:pPr>
            <w:del w:id="4647" w:author="AbbVie KH" w:date="2025-05-19T19:41:00Z">
              <w:r w:rsidRPr="0045761B">
                <w:rPr>
                  <w:lang w:val="nb-NO"/>
                  <w:rPrChange w:id="4648" w:author="AbbVie19" w:date="2025-07-01T14:01:00Z">
                    <w:rPr/>
                  </w:rPrChange>
                </w:rPr>
                <w:delText>--</w:delText>
              </w:r>
            </w:del>
          </w:p>
        </w:tc>
      </w:tr>
      <w:tr w14:paraId="3794C4D6" w14:textId="14650598" w:rsidTr="00C112BC">
        <w:tblPrEx>
          <w:tblW w:w="0" w:type="auto"/>
          <w:tblLook w:val="04A0"/>
        </w:tblPrEx>
        <w:trPr>
          <w:del w:id="4649" w:author="AbbVie KH" w:date="2025-05-19T19:41:00Z"/>
        </w:trPr>
        <w:tc>
          <w:tcPr>
            <w:tcW w:w="2268" w:type="dxa"/>
            <w:tcBorders>
              <w:top w:val="nil"/>
              <w:bottom w:val="single" w:sz="4" w:space="0" w:color="auto"/>
            </w:tcBorders>
          </w:tcPr>
          <w:p w:rsidR="009E4197" w:rsidRPr="0045761B" w:rsidP="00C33A6E" w14:paraId="33646C96" w14:textId="12768683">
            <w:pPr>
              <w:pStyle w:val="EMEANormal"/>
              <w:suppressAutoHyphens w:val="0"/>
              <w:rPr>
                <w:del w:id="4650" w:author="AbbVie KH" w:date="2025-05-19T19:41:00Z"/>
                <w:szCs w:val="22"/>
                <w:lang w:val="nb-NO"/>
                <w:rPrChange w:id="4651" w:author="AbbVie19" w:date="2025-07-01T14:01:00Z">
                  <w:rPr>
                    <w:szCs w:val="22"/>
                  </w:rPr>
                </w:rPrChange>
              </w:rPr>
            </w:pPr>
            <w:del w:id="4652" w:author="AbbVie KH" w:date="2025-05-19T19:41:00Z">
              <w:r w:rsidRPr="0045761B">
                <w:rPr>
                  <w:lang w:val="nb-NO"/>
                  <w:rPrChange w:id="4653" w:author="AbbVie19" w:date="2025-07-01T14:01:00Z">
                    <w:rPr/>
                  </w:rPrChange>
                </w:rPr>
                <w:tab/>
                <w:delText>Adalimumab</w:delText>
              </w:r>
            </w:del>
          </w:p>
        </w:tc>
        <w:tc>
          <w:tcPr>
            <w:tcW w:w="720" w:type="dxa"/>
            <w:tcBorders>
              <w:top w:val="nil"/>
              <w:bottom w:val="single" w:sz="4" w:space="0" w:color="auto"/>
            </w:tcBorders>
          </w:tcPr>
          <w:p w:rsidR="009E4197" w:rsidRPr="0045761B" w:rsidP="00C33A6E" w14:paraId="2EA67B21" w14:textId="3AF98567">
            <w:pPr>
              <w:pStyle w:val="EMEANormal"/>
              <w:suppressAutoHyphens w:val="0"/>
              <w:rPr>
                <w:del w:id="4654" w:author="AbbVie KH" w:date="2025-05-19T19:41:00Z"/>
                <w:szCs w:val="22"/>
                <w:lang w:val="nb-NO"/>
                <w:rPrChange w:id="4655" w:author="AbbVie19" w:date="2025-07-01T14:01:00Z">
                  <w:rPr>
                    <w:szCs w:val="22"/>
                  </w:rPr>
                </w:rPrChange>
              </w:rPr>
            </w:pPr>
            <w:del w:id="4656" w:author="AbbVie KH" w:date="2025-05-19T19:41:00Z">
              <w:r w:rsidRPr="0045761B">
                <w:rPr>
                  <w:lang w:val="nb-NO"/>
                  <w:rPrChange w:id="4657" w:author="AbbVie19" w:date="2025-07-01T14:01:00Z">
                    <w:rPr/>
                  </w:rPrChange>
                </w:rPr>
                <w:delText>110</w:delText>
              </w:r>
            </w:del>
          </w:p>
        </w:tc>
        <w:tc>
          <w:tcPr>
            <w:tcW w:w="1170" w:type="dxa"/>
            <w:tcBorders>
              <w:top w:val="nil"/>
              <w:bottom w:val="single" w:sz="4" w:space="0" w:color="auto"/>
            </w:tcBorders>
          </w:tcPr>
          <w:p w:rsidR="009E4197" w:rsidRPr="0045761B" w:rsidP="00C33A6E" w14:paraId="43CE6326" w14:textId="65CC78FA">
            <w:pPr>
              <w:pStyle w:val="EMEANormal"/>
              <w:suppressAutoHyphens w:val="0"/>
              <w:rPr>
                <w:del w:id="4658" w:author="AbbVie KH" w:date="2025-05-19T19:41:00Z"/>
                <w:szCs w:val="22"/>
                <w:lang w:val="nb-NO"/>
                <w:rPrChange w:id="4659" w:author="AbbVie19" w:date="2025-07-01T14:01:00Z">
                  <w:rPr>
                    <w:szCs w:val="22"/>
                  </w:rPr>
                </w:rPrChange>
              </w:rPr>
            </w:pPr>
            <w:del w:id="4660" w:author="AbbVie KH" w:date="2025-05-19T19:41:00Z">
              <w:r w:rsidRPr="0045761B">
                <w:rPr>
                  <w:lang w:val="nb-NO"/>
                  <w:rPrChange w:id="4661" w:author="AbbVie19" w:date="2025-07-01T14:01:00Z">
                    <w:rPr/>
                  </w:rPrChange>
                </w:rPr>
                <w:delText>60 (54,5)</w:delText>
              </w:r>
            </w:del>
          </w:p>
        </w:tc>
        <w:tc>
          <w:tcPr>
            <w:tcW w:w="1890" w:type="dxa"/>
            <w:tcBorders>
              <w:top w:val="nil"/>
              <w:bottom w:val="single" w:sz="4" w:space="0" w:color="auto"/>
            </w:tcBorders>
          </w:tcPr>
          <w:p w:rsidR="009E4197" w:rsidRPr="0045761B" w:rsidP="00C33A6E" w14:paraId="5FBE918E" w14:textId="60A2D3B8">
            <w:pPr>
              <w:pStyle w:val="EMEANormal"/>
              <w:suppressAutoHyphens w:val="0"/>
              <w:rPr>
                <w:del w:id="4662" w:author="AbbVie KH" w:date="2025-05-19T19:41:00Z"/>
                <w:szCs w:val="22"/>
                <w:lang w:val="nb-NO"/>
                <w:rPrChange w:id="4663" w:author="AbbVie19" w:date="2025-07-01T14:01:00Z">
                  <w:rPr>
                    <w:szCs w:val="22"/>
                  </w:rPr>
                </w:rPrChange>
              </w:rPr>
            </w:pPr>
            <w:del w:id="4664" w:author="AbbVie KH" w:date="2025-05-19T19:41:00Z">
              <w:r w:rsidRPr="0045761B">
                <w:rPr>
                  <w:lang w:val="nb-NO"/>
                  <w:rPrChange w:id="4665" w:author="AbbVie19" w:date="2025-07-01T14:01:00Z">
                    <w:rPr/>
                  </w:rPrChange>
                </w:rPr>
                <w:delText>5,6</w:delText>
              </w:r>
            </w:del>
          </w:p>
        </w:tc>
        <w:tc>
          <w:tcPr>
            <w:tcW w:w="720" w:type="dxa"/>
            <w:tcBorders>
              <w:top w:val="nil"/>
              <w:bottom w:val="single" w:sz="4" w:space="0" w:color="auto"/>
            </w:tcBorders>
          </w:tcPr>
          <w:p w:rsidR="009E4197" w:rsidRPr="0045761B" w:rsidP="00C33A6E" w14:paraId="2CE2CBE1" w14:textId="7B20F662">
            <w:pPr>
              <w:pStyle w:val="EMEANormal"/>
              <w:suppressAutoHyphens w:val="0"/>
              <w:rPr>
                <w:del w:id="4666" w:author="AbbVie KH" w:date="2025-05-19T19:41:00Z"/>
                <w:szCs w:val="22"/>
                <w:lang w:val="nb-NO"/>
                <w:rPrChange w:id="4667" w:author="AbbVie19" w:date="2025-07-01T14:01:00Z">
                  <w:rPr>
                    <w:szCs w:val="22"/>
                  </w:rPr>
                </w:rPrChange>
              </w:rPr>
            </w:pPr>
            <w:del w:id="4668" w:author="AbbVie KH" w:date="2025-05-19T19:41:00Z">
              <w:r w:rsidRPr="0045761B">
                <w:rPr>
                  <w:lang w:val="nb-NO"/>
                  <w:rPrChange w:id="4669" w:author="AbbVie19" w:date="2025-07-01T14:01:00Z">
                    <w:rPr/>
                  </w:rPrChange>
                </w:rPr>
                <w:delText>0,50</w:delText>
              </w:r>
            </w:del>
          </w:p>
        </w:tc>
        <w:tc>
          <w:tcPr>
            <w:tcW w:w="1170" w:type="dxa"/>
            <w:tcBorders>
              <w:top w:val="nil"/>
              <w:bottom w:val="single" w:sz="4" w:space="0" w:color="auto"/>
            </w:tcBorders>
          </w:tcPr>
          <w:p w:rsidR="009E4197" w:rsidRPr="0045761B" w:rsidP="00C33A6E" w14:paraId="13B441AB" w14:textId="0508BDA3">
            <w:pPr>
              <w:pStyle w:val="EMEANormal"/>
              <w:suppressAutoHyphens w:val="0"/>
              <w:rPr>
                <w:del w:id="4670" w:author="AbbVie KH" w:date="2025-05-19T19:41:00Z"/>
                <w:szCs w:val="22"/>
                <w:lang w:val="nb-NO"/>
                <w:rPrChange w:id="4671" w:author="AbbVie19" w:date="2025-07-01T14:01:00Z">
                  <w:rPr>
                    <w:szCs w:val="22"/>
                  </w:rPr>
                </w:rPrChange>
              </w:rPr>
            </w:pPr>
            <w:del w:id="4672" w:author="AbbVie KH" w:date="2025-05-19T19:41:00Z">
              <w:r w:rsidRPr="0045761B">
                <w:rPr>
                  <w:lang w:val="nb-NO"/>
                  <w:rPrChange w:id="4673" w:author="AbbVie19" w:date="2025-07-01T14:01:00Z">
                    <w:rPr/>
                  </w:rPrChange>
                </w:rPr>
                <w:delText>0,36; 0,70</w:delText>
              </w:r>
            </w:del>
            <w:del w:id="4674" w:author="AbbVie KH" w:date="2025-05-19T19:41:00Z">
              <w:r w:rsidRPr="0045761B">
                <w:rPr>
                  <w:vertAlign w:val="superscript"/>
                  <w:lang w:val="nb-NO"/>
                  <w:rPrChange w:id="4675" w:author="AbbVie19" w:date="2025-07-01T14:01:00Z">
                    <w:rPr>
                      <w:vertAlign w:val="superscript"/>
                    </w:rPr>
                  </w:rPrChange>
                </w:rPr>
                <w:delText xml:space="preserve"> </w:delText>
              </w:r>
            </w:del>
          </w:p>
        </w:tc>
        <w:tc>
          <w:tcPr>
            <w:tcW w:w="1080" w:type="dxa"/>
            <w:tcBorders>
              <w:top w:val="nil"/>
              <w:bottom w:val="single" w:sz="4" w:space="0" w:color="auto"/>
            </w:tcBorders>
          </w:tcPr>
          <w:p w:rsidR="009E4197" w:rsidRPr="0045761B" w:rsidP="00C33A6E" w14:paraId="0548092D" w14:textId="632B6F98">
            <w:pPr>
              <w:pStyle w:val="EMEANormal"/>
              <w:suppressAutoHyphens w:val="0"/>
              <w:rPr>
                <w:del w:id="4676" w:author="AbbVie KH" w:date="2025-05-19T19:41:00Z"/>
                <w:szCs w:val="22"/>
                <w:lang w:val="nb-NO"/>
                <w:rPrChange w:id="4677" w:author="AbbVie19" w:date="2025-07-01T14:01:00Z">
                  <w:rPr>
                    <w:szCs w:val="22"/>
                  </w:rPr>
                </w:rPrChange>
              </w:rPr>
            </w:pPr>
            <w:del w:id="4678" w:author="AbbVie KH" w:date="2025-05-19T19:41:00Z">
              <w:r w:rsidRPr="0045761B">
                <w:rPr>
                  <w:lang w:val="nb-NO"/>
                  <w:rPrChange w:id="4679" w:author="AbbVie19" w:date="2025-07-01T14:01:00Z">
                    <w:rPr/>
                  </w:rPrChange>
                </w:rPr>
                <w:delText>&lt; 0,001</w:delText>
              </w:r>
            </w:del>
          </w:p>
        </w:tc>
      </w:tr>
      <w:tr w14:paraId="586E3918" w14:textId="65568B4A" w:rsidTr="00C112BC">
        <w:tblPrEx>
          <w:tblW w:w="0" w:type="auto"/>
          <w:tblBorders>
            <w:left w:val="single" w:sz="4" w:space="0" w:color="auto"/>
            <w:right w:val="single" w:sz="4" w:space="0" w:color="auto"/>
            <w:insideH w:val="single" w:sz="4" w:space="0" w:color="auto"/>
            <w:insideV w:val="single" w:sz="4" w:space="0" w:color="auto"/>
          </w:tblBorders>
          <w:tblLook w:val="04A0"/>
        </w:tblPrEx>
        <w:trPr>
          <w:del w:id="4680" w:author="AbbVie KH" w:date="2025-05-19T19:41:00Z"/>
        </w:trPr>
        <w:tc>
          <w:tcPr>
            <w:tcW w:w="9018" w:type="dxa"/>
            <w:gridSpan w:val="7"/>
            <w:tcBorders>
              <w:left w:val="nil"/>
              <w:bottom w:val="nil"/>
              <w:right w:val="nil"/>
            </w:tcBorders>
          </w:tcPr>
          <w:p w:rsidR="009E4197" w:rsidRPr="0045761B" w:rsidP="00C33A6E" w14:paraId="61501623" w14:textId="7AF00757">
            <w:pPr>
              <w:pStyle w:val="EMEANormal"/>
              <w:suppressAutoHyphens w:val="0"/>
              <w:rPr>
                <w:del w:id="4681" w:author="AbbVie KH" w:date="2025-05-19T19:41:00Z"/>
                <w:szCs w:val="22"/>
                <w:lang w:val="nb-NO"/>
                <w:rPrChange w:id="4682" w:author="AbbVie19" w:date="2025-07-01T14:01:00Z">
                  <w:rPr>
                    <w:szCs w:val="22"/>
                  </w:rPr>
                </w:rPrChange>
              </w:rPr>
            </w:pPr>
            <w:del w:id="4683" w:author="AbbVie KH" w:date="2025-05-19T19:41:00Z">
              <w:r w:rsidRPr="0045761B">
                <w:rPr>
                  <w:lang w:val="nb-NO"/>
                  <w:rPrChange w:id="4684" w:author="AbbVie19" w:date="2025-07-01T14:01:00Z">
                    <w:rPr/>
                  </w:rPrChange>
                </w:rPr>
                <w:delText>Dauer bis zum Behandlungsversagen in oder nach Woche 2 in der Studie UV II</w:delText>
              </w:r>
            </w:del>
          </w:p>
        </w:tc>
      </w:tr>
      <w:tr w14:paraId="450AA364" w14:textId="33AF7A27" w:rsidTr="00C112BC">
        <w:tblPrEx>
          <w:tblW w:w="0" w:type="auto"/>
          <w:tblBorders>
            <w:left w:val="single" w:sz="4" w:space="0" w:color="auto"/>
            <w:right w:val="single" w:sz="4" w:space="0" w:color="auto"/>
            <w:insideH w:val="single" w:sz="4" w:space="0" w:color="auto"/>
            <w:insideV w:val="single" w:sz="4" w:space="0" w:color="auto"/>
          </w:tblBorders>
          <w:tblLook w:val="04A0"/>
        </w:tblPrEx>
        <w:trPr>
          <w:del w:id="4685" w:author="AbbVie KH" w:date="2025-05-19T19:41:00Z"/>
        </w:trPr>
        <w:tc>
          <w:tcPr>
            <w:tcW w:w="4158" w:type="dxa"/>
            <w:gridSpan w:val="3"/>
            <w:tcBorders>
              <w:top w:val="nil"/>
              <w:left w:val="nil"/>
              <w:bottom w:val="nil"/>
              <w:right w:val="nil"/>
            </w:tcBorders>
          </w:tcPr>
          <w:p w:rsidR="009E4197" w:rsidRPr="0045761B" w:rsidP="00C33A6E" w14:paraId="17913BA4" w14:textId="2F2EAE4A">
            <w:pPr>
              <w:pStyle w:val="EMEANormal"/>
              <w:suppressAutoHyphens w:val="0"/>
              <w:rPr>
                <w:del w:id="4686" w:author="AbbVie KH" w:date="2025-05-19T19:41:00Z"/>
                <w:szCs w:val="22"/>
                <w:lang w:val="nb-NO"/>
                <w:rPrChange w:id="4687" w:author="AbbVie19" w:date="2025-07-01T14:01:00Z">
                  <w:rPr>
                    <w:szCs w:val="22"/>
                  </w:rPr>
                </w:rPrChange>
              </w:rPr>
            </w:pPr>
            <w:del w:id="4688" w:author="AbbVie KH" w:date="2025-05-19T19:41:00Z">
              <w:r w:rsidRPr="0045761B">
                <w:rPr>
                  <w:lang w:val="nb-NO"/>
                  <w:rPrChange w:id="4689" w:author="AbbVie19" w:date="2025-07-01T14:01:00Z">
                    <w:rPr/>
                  </w:rPrChange>
                </w:rPr>
                <w:delText>Primäre Auswertung (ITT-Population)</w:delText>
              </w:r>
            </w:del>
          </w:p>
        </w:tc>
        <w:tc>
          <w:tcPr>
            <w:tcW w:w="1890" w:type="dxa"/>
            <w:tcBorders>
              <w:top w:val="nil"/>
              <w:left w:val="nil"/>
              <w:bottom w:val="nil"/>
              <w:right w:val="nil"/>
            </w:tcBorders>
          </w:tcPr>
          <w:p w:rsidR="009E4197" w:rsidRPr="0045761B" w:rsidP="00C33A6E" w14:paraId="39A9C7F6" w14:textId="2CE111E5">
            <w:pPr>
              <w:pStyle w:val="EMEANormal"/>
              <w:suppressAutoHyphens w:val="0"/>
              <w:rPr>
                <w:del w:id="4690" w:author="AbbVie KH" w:date="2025-05-19T19:41:00Z"/>
                <w:szCs w:val="22"/>
                <w:lang w:val="nb-NO"/>
                <w:rPrChange w:id="4691" w:author="AbbVie19" w:date="2025-07-01T14:01:00Z">
                  <w:rPr>
                    <w:szCs w:val="22"/>
                  </w:rPr>
                </w:rPrChange>
              </w:rPr>
            </w:pPr>
          </w:p>
        </w:tc>
        <w:tc>
          <w:tcPr>
            <w:tcW w:w="720" w:type="dxa"/>
            <w:tcBorders>
              <w:top w:val="nil"/>
              <w:left w:val="nil"/>
              <w:bottom w:val="nil"/>
              <w:right w:val="nil"/>
            </w:tcBorders>
          </w:tcPr>
          <w:p w:rsidR="009E4197" w:rsidRPr="0045761B" w:rsidP="00C33A6E" w14:paraId="416909D9" w14:textId="51783CD5">
            <w:pPr>
              <w:pStyle w:val="EMEANormal"/>
              <w:suppressAutoHyphens w:val="0"/>
              <w:rPr>
                <w:del w:id="4692" w:author="AbbVie KH" w:date="2025-05-19T19:41:00Z"/>
                <w:szCs w:val="22"/>
                <w:lang w:val="nb-NO"/>
                <w:rPrChange w:id="4693" w:author="AbbVie19" w:date="2025-07-01T14:01:00Z">
                  <w:rPr>
                    <w:szCs w:val="22"/>
                  </w:rPr>
                </w:rPrChange>
              </w:rPr>
            </w:pPr>
          </w:p>
        </w:tc>
        <w:tc>
          <w:tcPr>
            <w:tcW w:w="1170" w:type="dxa"/>
            <w:tcBorders>
              <w:top w:val="nil"/>
              <w:left w:val="nil"/>
              <w:bottom w:val="nil"/>
              <w:right w:val="nil"/>
            </w:tcBorders>
          </w:tcPr>
          <w:p w:rsidR="009E4197" w:rsidRPr="0045761B" w:rsidP="00C33A6E" w14:paraId="75ABAFBB" w14:textId="0CC28B87">
            <w:pPr>
              <w:pStyle w:val="EMEANormal"/>
              <w:suppressAutoHyphens w:val="0"/>
              <w:rPr>
                <w:del w:id="4694" w:author="AbbVie KH" w:date="2025-05-19T19:41:00Z"/>
                <w:szCs w:val="22"/>
                <w:lang w:val="nb-NO"/>
                <w:rPrChange w:id="4695" w:author="AbbVie19" w:date="2025-07-01T14:01:00Z">
                  <w:rPr>
                    <w:szCs w:val="22"/>
                  </w:rPr>
                </w:rPrChange>
              </w:rPr>
            </w:pPr>
          </w:p>
        </w:tc>
        <w:tc>
          <w:tcPr>
            <w:tcW w:w="1080" w:type="dxa"/>
            <w:tcBorders>
              <w:top w:val="nil"/>
              <w:left w:val="nil"/>
              <w:bottom w:val="nil"/>
              <w:right w:val="nil"/>
            </w:tcBorders>
          </w:tcPr>
          <w:p w:rsidR="009E4197" w:rsidRPr="0045761B" w:rsidP="00C33A6E" w14:paraId="56819A55" w14:textId="1E6F6CD9">
            <w:pPr>
              <w:pStyle w:val="EMEANormal"/>
              <w:suppressAutoHyphens w:val="0"/>
              <w:rPr>
                <w:del w:id="4696" w:author="AbbVie KH" w:date="2025-05-19T19:41:00Z"/>
                <w:szCs w:val="22"/>
                <w:lang w:val="nb-NO"/>
                <w:rPrChange w:id="4697" w:author="AbbVie19" w:date="2025-07-01T14:01:00Z">
                  <w:rPr>
                    <w:szCs w:val="22"/>
                  </w:rPr>
                </w:rPrChange>
              </w:rPr>
            </w:pPr>
          </w:p>
        </w:tc>
      </w:tr>
      <w:tr w14:paraId="6E2D902B" w14:textId="135CAC76" w:rsidTr="00C112BC">
        <w:tblPrEx>
          <w:tblW w:w="0" w:type="auto"/>
          <w:tblBorders>
            <w:left w:val="single" w:sz="4" w:space="0" w:color="auto"/>
            <w:right w:val="single" w:sz="4" w:space="0" w:color="auto"/>
            <w:insideH w:val="single" w:sz="4" w:space="0" w:color="auto"/>
            <w:insideV w:val="single" w:sz="4" w:space="0" w:color="auto"/>
          </w:tblBorders>
          <w:tblLook w:val="04A0"/>
        </w:tblPrEx>
        <w:trPr>
          <w:del w:id="4698" w:author="AbbVie KH" w:date="2025-05-19T19:41:00Z"/>
        </w:trPr>
        <w:tc>
          <w:tcPr>
            <w:tcW w:w="2268" w:type="dxa"/>
            <w:tcBorders>
              <w:top w:val="nil"/>
              <w:left w:val="nil"/>
              <w:bottom w:val="nil"/>
              <w:right w:val="nil"/>
            </w:tcBorders>
          </w:tcPr>
          <w:p w:rsidR="009E4197" w:rsidRPr="0045761B" w:rsidP="00C33A6E" w14:paraId="442B1E7A" w14:textId="5EDA755F">
            <w:pPr>
              <w:pStyle w:val="EMEANormal"/>
              <w:suppressAutoHyphens w:val="0"/>
              <w:rPr>
                <w:del w:id="4699" w:author="AbbVie KH" w:date="2025-05-19T19:41:00Z"/>
                <w:szCs w:val="22"/>
                <w:lang w:val="nb-NO"/>
                <w:rPrChange w:id="4700" w:author="AbbVie19" w:date="2025-07-01T14:01:00Z">
                  <w:rPr>
                    <w:szCs w:val="22"/>
                  </w:rPr>
                </w:rPrChange>
              </w:rPr>
            </w:pPr>
            <w:del w:id="4701" w:author="AbbVie KH" w:date="2025-05-19T19:41:00Z">
              <w:r w:rsidRPr="0045761B">
                <w:rPr>
                  <w:lang w:val="nb-NO"/>
                  <w:rPrChange w:id="4702" w:author="AbbVie19" w:date="2025-07-01T14:01:00Z">
                    <w:rPr/>
                  </w:rPrChange>
                </w:rPr>
                <w:tab/>
                <w:delText>Placebo</w:delText>
              </w:r>
            </w:del>
          </w:p>
        </w:tc>
        <w:tc>
          <w:tcPr>
            <w:tcW w:w="720" w:type="dxa"/>
            <w:tcBorders>
              <w:top w:val="nil"/>
              <w:left w:val="nil"/>
              <w:bottom w:val="nil"/>
              <w:right w:val="nil"/>
            </w:tcBorders>
          </w:tcPr>
          <w:p w:rsidR="009E4197" w:rsidRPr="0045761B" w:rsidP="00C33A6E" w14:paraId="453CFE6B" w14:textId="08C28ADA">
            <w:pPr>
              <w:pStyle w:val="EMEANormal"/>
              <w:suppressAutoHyphens w:val="0"/>
              <w:rPr>
                <w:del w:id="4703" w:author="AbbVie KH" w:date="2025-05-19T19:41:00Z"/>
                <w:szCs w:val="22"/>
                <w:lang w:val="nb-NO"/>
                <w:rPrChange w:id="4704" w:author="AbbVie19" w:date="2025-07-01T14:01:00Z">
                  <w:rPr>
                    <w:szCs w:val="22"/>
                  </w:rPr>
                </w:rPrChange>
              </w:rPr>
            </w:pPr>
            <w:del w:id="4705" w:author="AbbVie KH" w:date="2025-05-19T19:41:00Z">
              <w:r w:rsidRPr="0045761B">
                <w:rPr>
                  <w:lang w:val="nb-NO"/>
                  <w:rPrChange w:id="4706" w:author="AbbVie19" w:date="2025-07-01T14:01:00Z">
                    <w:rPr/>
                  </w:rPrChange>
                </w:rPr>
                <w:delText>111</w:delText>
              </w:r>
            </w:del>
          </w:p>
        </w:tc>
        <w:tc>
          <w:tcPr>
            <w:tcW w:w="1170" w:type="dxa"/>
            <w:tcBorders>
              <w:top w:val="nil"/>
              <w:left w:val="nil"/>
              <w:bottom w:val="nil"/>
              <w:right w:val="nil"/>
            </w:tcBorders>
          </w:tcPr>
          <w:p w:rsidR="009E4197" w:rsidRPr="0045761B" w:rsidP="00C33A6E" w14:paraId="4FF92F61" w14:textId="2B252FF4">
            <w:pPr>
              <w:pStyle w:val="EMEANormal"/>
              <w:suppressAutoHyphens w:val="0"/>
              <w:rPr>
                <w:del w:id="4707" w:author="AbbVie KH" w:date="2025-05-19T19:41:00Z"/>
                <w:szCs w:val="22"/>
                <w:lang w:val="nb-NO"/>
                <w:rPrChange w:id="4708" w:author="AbbVie19" w:date="2025-07-01T14:01:00Z">
                  <w:rPr>
                    <w:szCs w:val="22"/>
                  </w:rPr>
                </w:rPrChange>
              </w:rPr>
            </w:pPr>
            <w:del w:id="4709" w:author="AbbVie KH" w:date="2025-05-19T19:41:00Z">
              <w:r w:rsidRPr="0045761B">
                <w:rPr>
                  <w:lang w:val="nb-NO"/>
                  <w:rPrChange w:id="4710" w:author="AbbVie19" w:date="2025-07-01T14:01:00Z">
                    <w:rPr/>
                  </w:rPrChange>
                </w:rPr>
                <w:delText>61 (55,0)</w:delText>
              </w:r>
            </w:del>
          </w:p>
        </w:tc>
        <w:tc>
          <w:tcPr>
            <w:tcW w:w="1890" w:type="dxa"/>
            <w:tcBorders>
              <w:top w:val="nil"/>
              <w:left w:val="nil"/>
              <w:bottom w:val="nil"/>
              <w:right w:val="nil"/>
            </w:tcBorders>
          </w:tcPr>
          <w:p w:rsidR="009E4197" w:rsidRPr="0045761B" w:rsidP="00C33A6E" w14:paraId="259B7448" w14:textId="354979A7">
            <w:pPr>
              <w:pStyle w:val="EMEANormal"/>
              <w:suppressAutoHyphens w:val="0"/>
              <w:rPr>
                <w:del w:id="4711" w:author="AbbVie KH" w:date="2025-05-19T19:41:00Z"/>
                <w:szCs w:val="22"/>
                <w:lang w:val="nb-NO"/>
                <w:rPrChange w:id="4712" w:author="AbbVie19" w:date="2025-07-01T14:01:00Z">
                  <w:rPr>
                    <w:szCs w:val="22"/>
                  </w:rPr>
                </w:rPrChange>
              </w:rPr>
            </w:pPr>
            <w:del w:id="4713" w:author="AbbVie KH" w:date="2025-05-19T19:41:00Z">
              <w:r w:rsidRPr="0045761B">
                <w:rPr>
                  <w:lang w:val="nb-NO"/>
                  <w:rPrChange w:id="4714" w:author="AbbVie19" w:date="2025-07-01T14:01:00Z">
                    <w:rPr/>
                  </w:rPrChange>
                </w:rPr>
                <w:delText>8,3</w:delText>
              </w:r>
            </w:del>
          </w:p>
        </w:tc>
        <w:tc>
          <w:tcPr>
            <w:tcW w:w="720" w:type="dxa"/>
            <w:tcBorders>
              <w:top w:val="nil"/>
              <w:left w:val="nil"/>
              <w:bottom w:val="nil"/>
              <w:right w:val="nil"/>
            </w:tcBorders>
          </w:tcPr>
          <w:p w:rsidR="009E4197" w:rsidRPr="0045761B" w:rsidP="00C33A6E" w14:paraId="57C8B20A" w14:textId="706A4D74">
            <w:pPr>
              <w:pStyle w:val="EMEANormal"/>
              <w:suppressAutoHyphens w:val="0"/>
              <w:rPr>
                <w:del w:id="4715" w:author="AbbVie KH" w:date="2025-05-19T19:41:00Z"/>
                <w:szCs w:val="22"/>
                <w:lang w:val="nb-NO"/>
                <w:rPrChange w:id="4716" w:author="AbbVie19" w:date="2025-07-01T14:01:00Z">
                  <w:rPr>
                    <w:szCs w:val="22"/>
                  </w:rPr>
                </w:rPrChange>
              </w:rPr>
            </w:pPr>
            <w:del w:id="4717" w:author="AbbVie KH" w:date="2025-05-19T19:41:00Z">
              <w:r w:rsidRPr="0045761B">
                <w:rPr>
                  <w:lang w:val="nb-NO"/>
                  <w:rPrChange w:id="4718" w:author="AbbVie19" w:date="2025-07-01T14:01:00Z">
                    <w:rPr/>
                  </w:rPrChange>
                </w:rPr>
                <w:delText>--</w:delText>
              </w:r>
            </w:del>
          </w:p>
        </w:tc>
        <w:tc>
          <w:tcPr>
            <w:tcW w:w="1170" w:type="dxa"/>
            <w:tcBorders>
              <w:top w:val="nil"/>
              <w:left w:val="nil"/>
              <w:bottom w:val="nil"/>
              <w:right w:val="nil"/>
            </w:tcBorders>
          </w:tcPr>
          <w:p w:rsidR="009E4197" w:rsidRPr="0045761B" w:rsidP="00C33A6E" w14:paraId="49631933" w14:textId="246485BE">
            <w:pPr>
              <w:pStyle w:val="EMEANormal"/>
              <w:suppressAutoHyphens w:val="0"/>
              <w:rPr>
                <w:del w:id="4719" w:author="AbbVie KH" w:date="2025-05-19T19:41:00Z"/>
                <w:szCs w:val="22"/>
                <w:lang w:val="nb-NO"/>
                <w:rPrChange w:id="4720" w:author="AbbVie19" w:date="2025-07-01T14:01:00Z">
                  <w:rPr>
                    <w:szCs w:val="22"/>
                  </w:rPr>
                </w:rPrChange>
              </w:rPr>
            </w:pPr>
            <w:del w:id="4721" w:author="AbbVie KH" w:date="2025-05-19T19:41:00Z">
              <w:r w:rsidRPr="0045761B">
                <w:rPr>
                  <w:lang w:val="nb-NO"/>
                  <w:rPrChange w:id="4722" w:author="AbbVie19" w:date="2025-07-01T14:01:00Z">
                    <w:rPr/>
                  </w:rPrChange>
                </w:rPr>
                <w:delText>--</w:delText>
              </w:r>
            </w:del>
          </w:p>
        </w:tc>
        <w:tc>
          <w:tcPr>
            <w:tcW w:w="1080" w:type="dxa"/>
            <w:tcBorders>
              <w:top w:val="nil"/>
              <w:left w:val="nil"/>
              <w:bottom w:val="nil"/>
              <w:right w:val="nil"/>
            </w:tcBorders>
          </w:tcPr>
          <w:p w:rsidR="009E4197" w:rsidRPr="0045761B" w:rsidP="00C33A6E" w14:paraId="79CAA51F" w14:textId="1AF3BB14">
            <w:pPr>
              <w:pStyle w:val="EMEANormal"/>
              <w:suppressAutoHyphens w:val="0"/>
              <w:rPr>
                <w:del w:id="4723" w:author="AbbVie KH" w:date="2025-05-19T19:41:00Z"/>
                <w:szCs w:val="22"/>
                <w:lang w:val="nb-NO"/>
                <w:rPrChange w:id="4724" w:author="AbbVie19" w:date="2025-07-01T14:01:00Z">
                  <w:rPr>
                    <w:szCs w:val="22"/>
                  </w:rPr>
                </w:rPrChange>
              </w:rPr>
            </w:pPr>
            <w:del w:id="4725" w:author="AbbVie KH" w:date="2025-05-19T19:41:00Z">
              <w:r w:rsidRPr="0045761B">
                <w:rPr>
                  <w:lang w:val="nb-NO"/>
                  <w:rPrChange w:id="4726" w:author="AbbVie19" w:date="2025-07-01T14:01:00Z">
                    <w:rPr/>
                  </w:rPrChange>
                </w:rPr>
                <w:delText>--</w:delText>
              </w:r>
            </w:del>
          </w:p>
        </w:tc>
      </w:tr>
      <w:tr w14:paraId="2FB2D353" w14:textId="5A6E9A5F" w:rsidTr="00C112BC">
        <w:tblPrEx>
          <w:tblW w:w="0" w:type="auto"/>
          <w:tblBorders>
            <w:left w:val="single" w:sz="4" w:space="0" w:color="auto"/>
            <w:right w:val="single" w:sz="4" w:space="0" w:color="auto"/>
            <w:insideH w:val="single" w:sz="4" w:space="0" w:color="auto"/>
            <w:insideV w:val="single" w:sz="4" w:space="0" w:color="auto"/>
          </w:tblBorders>
          <w:tblLook w:val="04A0"/>
        </w:tblPrEx>
        <w:trPr>
          <w:del w:id="4727" w:author="AbbVie KH" w:date="2025-05-19T19:41:00Z"/>
        </w:trPr>
        <w:tc>
          <w:tcPr>
            <w:tcW w:w="2268" w:type="dxa"/>
            <w:tcBorders>
              <w:top w:val="nil"/>
              <w:left w:val="nil"/>
              <w:bottom w:val="single" w:sz="4" w:space="0" w:color="auto"/>
              <w:right w:val="nil"/>
            </w:tcBorders>
          </w:tcPr>
          <w:p w:rsidR="009E4197" w:rsidRPr="0045761B" w:rsidP="00C33A6E" w14:paraId="6500AFD7" w14:textId="690FF76B">
            <w:pPr>
              <w:pStyle w:val="EMEANormal"/>
              <w:suppressAutoHyphens w:val="0"/>
              <w:rPr>
                <w:del w:id="4728" w:author="AbbVie KH" w:date="2025-05-19T19:41:00Z"/>
                <w:szCs w:val="22"/>
                <w:lang w:val="nb-NO"/>
                <w:rPrChange w:id="4729" w:author="AbbVie19" w:date="2025-07-01T14:01:00Z">
                  <w:rPr>
                    <w:szCs w:val="22"/>
                  </w:rPr>
                </w:rPrChange>
              </w:rPr>
            </w:pPr>
            <w:del w:id="4730" w:author="AbbVie KH" w:date="2025-05-19T19:41:00Z">
              <w:r w:rsidRPr="0045761B">
                <w:rPr>
                  <w:lang w:val="nb-NO"/>
                  <w:rPrChange w:id="4731" w:author="AbbVie19" w:date="2025-07-01T14:01:00Z">
                    <w:rPr/>
                  </w:rPrChange>
                </w:rPr>
                <w:tab/>
                <w:delText>Adalimumab</w:delText>
              </w:r>
            </w:del>
          </w:p>
        </w:tc>
        <w:tc>
          <w:tcPr>
            <w:tcW w:w="720" w:type="dxa"/>
            <w:tcBorders>
              <w:top w:val="nil"/>
              <w:left w:val="nil"/>
              <w:bottom w:val="single" w:sz="4" w:space="0" w:color="auto"/>
              <w:right w:val="nil"/>
            </w:tcBorders>
          </w:tcPr>
          <w:p w:rsidR="009E4197" w:rsidRPr="0045761B" w:rsidP="00C33A6E" w14:paraId="6666AC6F" w14:textId="4EA01A95">
            <w:pPr>
              <w:pStyle w:val="EMEANormal"/>
              <w:suppressAutoHyphens w:val="0"/>
              <w:rPr>
                <w:del w:id="4732" w:author="AbbVie KH" w:date="2025-05-19T19:41:00Z"/>
                <w:szCs w:val="22"/>
                <w:lang w:val="nb-NO"/>
                <w:rPrChange w:id="4733" w:author="AbbVie19" w:date="2025-07-01T14:01:00Z">
                  <w:rPr>
                    <w:szCs w:val="22"/>
                  </w:rPr>
                </w:rPrChange>
              </w:rPr>
            </w:pPr>
            <w:del w:id="4734" w:author="AbbVie KH" w:date="2025-05-19T19:41:00Z">
              <w:r w:rsidRPr="0045761B">
                <w:rPr>
                  <w:lang w:val="nb-NO"/>
                  <w:rPrChange w:id="4735" w:author="AbbVie19" w:date="2025-07-01T14:01:00Z">
                    <w:rPr/>
                  </w:rPrChange>
                </w:rPr>
                <w:delText>115</w:delText>
              </w:r>
            </w:del>
          </w:p>
        </w:tc>
        <w:tc>
          <w:tcPr>
            <w:tcW w:w="1170" w:type="dxa"/>
            <w:tcBorders>
              <w:top w:val="nil"/>
              <w:left w:val="nil"/>
              <w:bottom w:val="single" w:sz="4" w:space="0" w:color="auto"/>
              <w:right w:val="nil"/>
            </w:tcBorders>
          </w:tcPr>
          <w:p w:rsidR="009E4197" w:rsidRPr="0045761B" w:rsidP="00C33A6E" w14:paraId="0BF21CA8" w14:textId="039689E4">
            <w:pPr>
              <w:pStyle w:val="EMEANormal"/>
              <w:suppressAutoHyphens w:val="0"/>
              <w:rPr>
                <w:del w:id="4736" w:author="AbbVie KH" w:date="2025-05-19T19:41:00Z"/>
                <w:szCs w:val="22"/>
                <w:lang w:val="nb-NO"/>
                <w:rPrChange w:id="4737" w:author="AbbVie19" w:date="2025-07-01T14:01:00Z">
                  <w:rPr>
                    <w:szCs w:val="22"/>
                  </w:rPr>
                </w:rPrChange>
              </w:rPr>
            </w:pPr>
            <w:del w:id="4738" w:author="AbbVie KH" w:date="2025-05-19T19:41:00Z">
              <w:r w:rsidRPr="0045761B">
                <w:rPr>
                  <w:lang w:val="nb-NO"/>
                  <w:rPrChange w:id="4739" w:author="AbbVie19" w:date="2025-07-01T14:01:00Z">
                    <w:rPr/>
                  </w:rPrChange>
                </w:rPr>
                <w:delText>45 (39,1)</w:delText>
              </w:r>
            </w:del>
          </w:p>
        </w:tc>
        <w:tc>
          <w:tcPr>
            <w:tcW w:w="1890" w:type="dxa"/>
            <w:tcBorders>
              <w:top w:val="nil"/>
              <w:left w:val="nil"/>
              <w:bottom w:val="single" w:sz="4" w:space="0" w:color="auto"/>
              <w:right w:val="nil"/>
            </w:tcBorders>
          </w:tcPr>
          <w:p w:rsidR="009E4197" w:rsidRPr="0045761B" w:rsidP="00C33A6E" w14:paraId="624215F2" w14:textId="39D3566F">
            <w:pPr>
              <w:pStyle w:val="EMEANormal"/>
              <w:suppressAutoHyphens w:val="0"/>
              <w:rPr>
                <w:del w:id="4740" w:author="AbbVie KH" w:date="2025-05-19T19:41:00Z"/>
                <w:szCs w:val="22"/>
                <w:lang w:val="nb-NO"/>
                <w:rPrChange w:id="4741" w:author="AbbVie19" w:date="2025-07-01T14:01:00Z">
                  <w:rPr>
                    <w:szCs w:val="22"/>
                  </w:rPr>
                </w:rPrChange>
              </w:rPr>
            </w:pPr>
            <w:del w:id="4742" w:author="AbbVie KH" w:date="2025-05-19T19:41:00Z">
              <w:r w:rsidRPr="0045761B">
                <w:rPr>
                  <w:lang w:val="nb-NO"/>
                  <w:rPrChange w:id="4743" w:author="AbbVie19" w:date="2025-07-01T14:01:00Z">
                    <w:rPr/>
                  </w:rPrChange>
                </w:rPr>
                <w:delText>n. b.</w:delText>
              </w:r>
            </w:del>
            <w:del w:id="4744" w:author="AbbVie KH" w:date="2025-05-19T19:41:00Z">
              <w:r w:rsidRPr="0045761B">
                <w:rPr>
                  <w:vertAlign w:val="superscript"/>
                  <w:lang w:val="nb-NO"/>
                  <w:rPrChange w:id="4745" w:author="AbbVie19" w:date="2025-07-01T14:01:00Z">
                    <w:rPr>
                      <w:vertAlign w:val="superscript"/>
                    </w:rPr>
                  </w:rPrChange>
                </w:rPr>
                <w:delText>c</w:delText>
              </w:r>
            </w:del>
          </w:p>
        </w:tc>
        <w:tc>
          <w:tcPr>
            <w:tcW w:w="720" w:type="dxa"/>
            <w:tcBorders>
              <w:top w:val="nil"/>
              <w:left w:val="nil"/>
              <w:bottom w:val="single" w:sz="4" w:space="0" w:color="auto"/>
              <w:right w:val="nil"/>
            </w:tcBorders>
          </w:tcPr>
          <w:p w:rsidR="009E4197" w:rsidRPr="0045761B" w:rsidP="00C33A6E" w14:paraId="1C50D89B" w14:textId="6BA39A2E">
            <w:pPr>
              <w:pStyle w:val="EMEANormal"/>
              <w:suppressAutoHyphens w:val="0"/>
              <w:rPr>
                <w:del w:id="4746" w:author="AbbVie KH" w:date="2025-05-19T19:41:00Z"/>
                <w:szCs w:val="22"/>
                <w:lang w:val="nb-NO"/>
                <w:rPrChange w:id="4747" w:author="AbbVie19" w:date="2025-07-01T14:01:00Z">
                  <w:rPr>
                    <w:szCs w:val="22"/>
                  </w:rPr>
                </w:rPrChange>
              </w:rPr>
            </w:pPr>
            <w:del w:id="4748" w:author="AbbVie KH" w:date="2025-05-19T19:41:00Z">
              <w:r w:rsidRPr="0045761B">
                <w:rPr>
                  <w:lang w:val="nb-NO"/>
                  <w:rPrChange w:id="4749" w:author="AbbVie19" w:date="2025-07-01T14:01:00Z">
                    <w:rPr/>
                  </w:rPrChange>
                </w:rPr>
                <w:delText>0,57</w:delText>
              </w:r>
            </w:del>
          </w:p>
        </w:tc>
        <w:tc>
          <w:tcPr>
            <w:tcW w:w="1170" w:type="dxa"/>
            <w:tcBorders>
              <w:top w:val="nil"/>
              <w:left w:val="nil"/>
              <w:bottom w:val="single" w:sz="4" w:space="0" w:color="auto"/>
              <w:right w:val="nil"/>
            </w:tcBorders>
          </w:tcPr>
          <w:p w:rsidR="009E4197" w:rsidRPr="0045761B" w:rsidP="00C33A6E" w14:paraId="6492772A" w14:textId="13964CBA">
            <w:pPr>
              <w:pStyle w:val="EMEANormal"/>
              <w:suppressAutoHyphens w:val="0"/>
              <w:rPr>
                <w:del w:id="4750" w:author="AbbVie KH" w:date="2025-05-19T19:41:00Z"/>
                <w:szCs w:val="22"/>
                <w:lang w:val="nb-NO"/>
                <w:rPrChange w:id="4751" w:author="AbbVie19" w:date="2025-07-01T14:01:00Z">
                  <w:rPr>
                    <w:szCs w:val="22"/>
                  </w:rPr>
                </w:rPrChange>
              </w:rPr>
            </w:pPr>
            <w:del w:id="4752" w:author="AbbVie KH" w:date="2025-05-19T19:41:00Z">
              <w:r w:rsidRPr="0045761B">
                <w:rPr>
                  <w:lang w:val="nb-NO"/>
                  <w:rPrChange w:id="4753" w:author="AbbVie19" w:date="2025-07-01T14:01:00Z">
                    <w:rPr/>
                  </w:rPrChange>
                </w:rPr>
                <w:delText>0,39; 0,84</w:delText>
              </w:r>
            </w:del>
          </w:p>
        </w:tc>
        <w:tc>
          <w:tcPr>
            <w:tcW w:w="1080" w:type="dxa"/>
            <w:tcBorders>
              <w:top w:val="nil"/>
              <w:left w:val="nil"/>
              <w:bottom w:val="single" w:sz="4" w:space="0" w:color="auto"/>
              <w:right w:val="nil"/>
            </w:tcBorders>
          </w:tcPr>
          <w:p w:rsidR="009E4197" w:rsidRPr="0045761B" w:rsidP="00C33A6E" w14:paraId="61F283B0" w14:textId="0DBB02FF">
            <w:pPr>
              <w:pStyle w:val="EMEANormal"/>
              <w:suppressAutoHyphens w:val="0"/>
              <w:rPr>
                <w:del w:id="4754" w:author="AbbVie KH" w:date="2025-05-19T19:41:00Z"/>
                <w:szCs w:val="22"/>
                <w:lang w:val="nb-NO"/>
                <w:rPrChange w:id="4755" w:author="AbbVie19" w:date="2025-07-01T14:01:00Z">
                  <w:rPr>
                    <w:szCs w:val="22"/>
                  </w:rPr>
                </w:rPrChange>
              </w:rPr>
            </w:pPr>
            <w:del w:id="4756" w:author="AbbVie KH" w:date="2025-05-19T19:41:00Z">
              <w:r w:rsidRPr="0045761B">
                <w:rPr>
                  <w:lang w:val="nb-NO"/>
                  <w:rPrChange w:id="4757" w:author="AbbVie19" w:date="2025-07-01T14:01:00Z">
                    <w:rPr/>
                  </w:rPrChange>
                </w:rPr>
                <w:delText>0,004</w:delText>
              </w:r>
            </w:del>
          </w:p>
        </w:tc>
      </w:tr>
    </w:tbl>
    <w:p w:rsidR="009E4197" w:rsidRPr="00724DA5" w:rsidP="00C33A6E" w14:paraId="7A61EF91" w14:textId="7DB35DCE">
      <w:pPr>
        <w:rPr>
          <w:del w:id="4758" w:author="AbbVie KH" w:date="2025-05-19T19:41:00Z"/>
        </w:rPr>
      </w:pPr>
      <w:del w:id="4759" w:author="AbbVie KH" w:date="2025-05-19T19:41:00Z">
        <w:r w:rsidRPr="00724DA5">
          <w:delText>Hinweis: Ein Behandlungsversagen in oder nach Woche 6 (Studie UV I) bzw. in oder nach Woche 2 (Studie UV II) wurde als Ereignis gewertet. Ein Ausscheiden aus anderen Gründen als Behandlungsversagen wurde zum Zeitpunkt des Ausscheidens zensiert.</w:delText>
        </w:r>
      </w:del>
    </w:p>
    <w:p w:rsidR="009E4197" w:rsidRPr="00724DA5" w:rsidP="00C33A6E" w14:paraId="1A307468" w14:textId="7B173616">
      <w:pPr>
        <w:numPr>
          <w:ilvl w:val="0"/>
          <w:numId w:val="60"/>
        </w:numPr>
        <w:rPr>
          <w:del w:id="4760" w:author="AbbVie KH" w:date="2025-05-19T19:41:00Z"/>
        </w:rPr>
      </w:pPr>
      <w:del w:id="4761" w:author="AbbVie KH" w:date="2025-05-19T19:41:00Z">
        <w:r w:rsidRPr="00724DA5">
          <w:delText>HR von Adalimumab gegenüber Placebo der Cox-Regressionsanalyse mit Behandlung als Faktor</w:delText>
        </w:r>
      </w:del>
    </w:p>
    <w:p w:rsidR="009E4197" w:rsidRPr="00724DA5" w:rsidP="00C33A6E" w14:paraId="4FEE6E75" w14:textId="5D4D1125">
      <w:pPr>
        <w:numPr>
          <w:ilvl w:val="0"/>
          <w:numId w:val="60"/>
        </w:numPr>
        <w:rPr>
          <w:del w:id="4762" w:author="AbbVie KH" w:date="2025-05-19T19:41:00Z"/>
        </w:rPr>
      </w:pPr>
      <w:del w:id="4763" w:author="AbbVie KH" w:date="2025-05-19T19:41:00Z">
        <w:r w:rsidRPr="00724DA5">
          <w:delText xml:space="preserve">2-seitiger p-Wert vom </w:delText>
        </w:r>
      </w:del>
      <w:del w:id="4764" w:author="AbbVie KH" w:date="2025-05-19T19:41:00Z">
        <w:r w:rsidRPr="00973A14">
          <w:rPr>
            <w:i/>
            <w:iCs/>
          </w:rPr>
          <w:delText>Log-Rank-Test</w:delText>
        </w:r>
      </w:del>
    </w:p>
    <w:p w:rsidR="009E4197" w:rsidRPr="00724DA5" w:rsidP="00C33A6E" w14:paraId="09104C95" w14:textId="065CF196">
      <w:pPr>
        <w:numPr>
          <w:ilvl w:val="0"/>
          <w:numId w:val="60"/>
        </w:numPr>
        <w:rPr>
          <w:del w:id="4765" w:author="AbbVie KH" w:date="2025-05-19T19:41:00Z"/>
        </w:rPr>
      </w:pPr>
      <w:del w:id="4766" w:author="AbbVie KH" w:date="2025-05-19T19:41:00Z">
        <w:r w:rsidRPr="00724DA5">
          <w:delText>n. b. = nicht bestimmbar. Bei weniger als der Hälfte der Risikopatienten kam es zu einem Ereignis.</w:delText>
        </w:r>
      </w:del>
    </w:p>
    <w:p w:rsidR="009E4197" w:rsidRPr="00724DA5" w:rsidP="00C33A6E" w14:paraId="5156ADF2" w14:textId="36ACAB62">
      <w:pPr>
        <w:rPr>
          <w:del w:id="4767" w:author="AbbVie KH" w:date="2025-05-19T19:41:00Z"/>
        </w:rPr>
      </w:pPr>
    </w:p>
    <w:p w:rsidR="009E4197" w:rsidRPr="00C0319A" w:rsidP="00C33A6E" w14:paraId="055BF123" w14:textId="7AE3BE6A">
      <w:pPr>
        <w:jc w:val="center"/>
        <w:rPr>
          <w:del w:id="4768" w:author="AbbVie KH" w:date="2025-05-19T19:41:00Z"/>
        </w:rPr>
      </w:pPr>
      <w:del w:id="4769" w:author="AbbVie KH" w:date="2025-05-19T19:41:00Z">
        <w:r w:rsidRPr="00C0319A">
          <w:delText xml:space="preserve">Abb. </w:delText>
        </w:r>
      </w:del>
      <w:del w:id="4770" w:author="AbbVie KH" w:date="2025-05-19T19:41:00Z">
        <w:r w:rsidR="00DF5B42">
          <w:delText>1</w:delText>
        </w:r>
      </w:del>
      <w:del w:id="4771" w:author="AbbVie KH" w:date="2025-05-19T19:41:00Z">
        <w:r w:rsidRPr="00C0319A">
          <w:delText>: Kaplan-Meier-Kurven zur Darstellung der Dauer bis zum Behandlungsversagen in oder nach Woche 6 (Studie UV I) bzw. Woche 2 (Studie UV II)</w:delText>
        </w:r>
      </w:del>
    </w:p>
    <w:p w:rsidR="009E4197" w:rsidRPr="00C0319A" w:rsidP="00C33A6E" w14:paraId="333E857C" w14:textId="0E0CD010">
      <w:pPr>
        <w:jc w:val="center"/>
        <w:rPr>
          <w:del w:id="4772" w:author="AbbVie KH" w:date="2025-05-19T19:41:00Z"/>
        </w:rPr>
      </w:pPr>
    </w:p>
    <w:tbl>
      <w:tblPr>
        <w:tblW w:w="9180" w:type="dxa"/>
        <w:tblLayout w:type="fixed"/>
        <w:tblLook w:val="04A0"/>
      </w:tblPr>
      <w:tblGrid>
        <w:gridCol w:w="675"/>
        <w:gridCol w:w="3303"/>
        <w:gridCol w:w="1170"/>
        <w:gridCol w:w="1350"/>
        <w:gridCol w:w="900"/>
        <w:gridCol w:w="1782"/>
      </w:tblGrid>
      <w:tr w14:paraId="60315097" w14:textId="5E2A08BA" w:rsidTr="00C112BC">
        <w:tblPrEx>
          <w:tblW w:w="9180" w:type="dxa"/>
          <w:tblLayout w:type="fixed"/>
          <w:tblLook w:val="04A0"/>
        </w:tblPrEx>
        <w:trPr>
          <w:cantSplit/>
          <w:trHeight w:val="3919"/>
          <w:del w:id="4773" w:author="AbbVie KH" w:date="2025-05-19T19:41:00Z"/>
        </w:trPr>
        <w:tc>
          <w:tcPr>
            <w:tcW w:w="675" w:type="dxa"/>
            <w:textDirection w:val="btLr"/>
            <w:vAlign w:val="bottom"/>
          </w:tcPr>
          <w:p w:rsidR="009E4197" w:rsidRPr="0045761B" w:rsidP="00C33A6E" w14:paraId="0093C19D" w14:textId="5B174B7C">
            <w:pPr>
              <w:pStyle w:val="EMEANormal"/>
              <w:suppressAutoHyphens w:val="0"/>
              <w:ind w:left="113" w:right="113"/>
              <w:jc w:val="center"/>
              <w:rPr>
                <w:del w:id="4774" w:author="AbbVie KH" w:date="2025-05-19T19:41:00Z"/>
                <w:szCs w:val="22"/>
                <w:lang w:val="nb-NO"/>
                <w:rPrChange w:id="4775" w:author="AbbVie19" w:date="2025-07-01T14:01:00Z">
                  <w:rPr>
                    <w:szCs w:val="22"/>
                  </w:rPr>
                </w:rPrChange>
              </w:rPr>
            </w:pPr>
            <w:del w:id="4776" w:author="AbbVie KH" w:date="2025-05-19T19:41:00Z">
              <w:r w:rsidRPr="0045761B">
                <w:rPr>
                  <w:lang w:val="nb-NO"/>
                  <w:rPrChange w:id="4777" w:author="AbbVie19" w:date="2025-07-01T14:01:00Z">
                    <w:rPr/>
                  </w:rPrChange>
                </w:rPr>
                <w:delText>RATE BEHANDLUNGSVERSAGEN (%)</w:delText>
              </w:r>
            </w:del>
          </w:p>
        </w:tc>
        <w:tc>
          <w:tcPr>
            <w:tcW w:w="8505" w:type="dxa"/>
            <w:gridSpan w:val="5"/>
            <w:vAlign w:val="bottom"/>
          </w:tcPr>
          <w:p w:rsidR="009E4197" w:rsidRPr="0045761B" w:rsidP="00C33A6E" w14:paraId="3F77562A" w14:textId="6084B53E">
            <w:pPr>
              <w:pStyle w:val="EMEANormal"/>
              <w:suppressAutoHyphens w:val="0"/>
              <w:rPr>
                <w:del w:id="4778" w:author="AbbVie KH" w:date="2025-05-19T19:41:00Z"/>
                <w:szCs w:val="22"/>
                <w:lang w:val="nb-NO"/>
                <w:rPrChange w:id="4779" w:author="AbbVie19" w:date="2025-07-01T14:01:00Z">
                  <w:rPr>
                    <w:szCs w:val="22"/>
                  </w:rPr>
                </w:rPrChange>
              </w:rPr>
            </w:pPr>
            <w:del w:id="4780" w:author="AbbVie KH" w:date="2025-05-19T19:41:00Z">
              <w:r>
                <w:rPr>
                  <w:b/>
                  <w:bCs/>
                  <w:caps/>
                  <w:noProof/>
                  <w:szCs w:val="28"/>
                </w:rPr>
                <w:drawing>
                  <wp:inline distT="0" distB="0" distL="0" distR="0">
                    <wp:extent cx="5269230" cy="22040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9230" cy="2204085"/>
                            </a:xfrm>
                            <a:prstGeom prst="rect">
                              <a:avLst/>
                            </a:prstGeom>
                            <a:noFill/>
                            <a:ln>
                              <a:noFill/>
                            </a:ln>
                          </pic:spPr>
                        </pic:pic>
                      </a:graphicData>
                    </a:graphic>
                  </wp:inline>
                </w:drawing>
              </w:r>
            </w:del>
          </w:p>
        </w:tc>
      </w:tr>
      <w:tr w14:paraId="5F9E9A46" w14:textId="267E10CB" w:rsidTr="00C112BC">
        <w:tblPrEx>
          <w:tblW w:w="9180" w:type="dxa"/>
          <w:tblLayout w:type="fixed"/>
          <w:tblLook w:val="04A0"/>
        </w:tblPrEx>
        <w:trPr>
          <w:del w:id="4781" w:author="AbbVie KH" w:date="2025-05-19T19:41:00Z"/>
        </w:trPr>
        <w:tc>
          <w:tcPr>
            <w:tcW w:w="675" w:type="dxa"/>
          </w:tcPr>
          <w:p w:rsidR="009E4197" w:rsidRPr="0045761B" w:rsidP="00C33A6E" w14:paraId="5EED9329" w14:textId="0D9DB56B">
            <w:pPr>
              <w:pStyle w:val="EMEANormal"/>
              <w:suppressAutoHyphens w:val="0"/>
              <w:rPr>
                <w:del w:id="4782" w:author="AbbVie KH" w:date="2025-05-19T19:41:00Z"/>
                <w:szCs w:val="22"/>
                <w:lang w:val="nb-NO"/>
                <w:rPrChange w:id="4783" w:author="AbbVie19" w:date="2025-07-01T14:01:00Z">
                  <w:rPr>
                    <w:szCs w:val="22"/>
                  </w:rPr>
                </w:rPrChange>
              </w:rPr>
            </w:pPr>
          </w:p>
        </w:tc>
        <w:tc>
          <w:tcPr>
            <w:tcW w:w="8505" w:type="dxa"/>
            <w:gridSpan w:val="5"/>
          </w:tcPr>
          <w:p w:rsidR="009E4197" w:rsidRPr="0045761B" w:rsidP="00C33A6E" w14:paraId="5B3371B9" w14:textId="648A3E1F">
            <w:pPr>
              <w:pStyle w:val="EMEANormal"/>
              <w:suppressAutoHyphens w:val="0"/>
              <w:jc w:val="center"/>
              <w:rPr>
                <w:del w:id="4784" w:author="AbbVie KH" w:date="2025-05-19T19:41:00Z"/>
                <w:szCs w:val="22"/>
                <w:lang w:val="nb-NO"/>
                <w:rPrChange w:id="4785" w:author="AbbVie19" w:date="2025-07-01T14:01:00Z">
                  <w:rPr>
                    <w:szCs w:val="22"/>
                  </w:rPr>
                </w:rPrChange>
              </w:rPr>
            </w:pPr>
            <w:del w:id="4786" w:author="AbbVie KH" w:date="2025-05-19T19:41:00Z">
              <w:r w:rsidRPr="0045761B">
                <w:rPr>
                  <w:lang w:val="nb-NO"/>
                  <w:rPrChange w:id="4787" w:author="AbbVie19" w:date="2025-07-01T14:01:00Z">
                    <w:rPr/>
                  </w:rPrChange>
                </w:rPr>
                <w:delText>DAUER (MONATE)</w:delText>
              </w:r>
            </w:del>
          </w:p>
        </w:tc>
      </w:tr>
      <w:tr w14:paraId="06EC4F98" w14:textId="2FA18BBF" w:rsidTr="00C112BC">
        <w:tblPrEx>
          <w:tblW w:w="9180" w:type="dxa"/>
          <w:tblLayout w:type="fixed"/>
          <w:tblLook w:val="04A0"/>
        </w:tblPrEx>
        <w:trPr>
          <w:del w:id="4788" w:author="AbbVie KH" w:date="2025-05-19T19:41:00Z"/>
        </w:trPr>
        <w:tc>
          <w:tcPr>
            <w:tcW w:w="675" w:type="dxa"/>
          </w:tcPr>
          <w:p w:rsidR="009E4197" w:rsidRPr="0045761B" w:rsidP="00C33A6E" w14:paraId="629167FD" w14:textId="4D56F3F1">
            <w:pPr>
              <w:pStyle w:val="EMEANormal"/>
              <w:suppressAutoHyphens w:val="0"/>
              <w:rPr>
                <w:del w:id="4789" w:author="AbbVie KH" w:date="2025-05-19T19:41:00Z"/>
                <w:szCs w:val="22"/>
                <w:lang w:val="nb-NO"/>
                <w:rPrChange w:id="4790" w:author="AbbVie19" w:date="2025-07-01T14:01:00Z">
                  <w:rPr>
                    <w:szCs w:val="22"/>
                  </w:rPr>
                </w:rPrChange>
              </w:rPr>
            </w:pPr>
          </w:p>
        </w:tc>
        <w:tc>
          <w:tcPr>
            <w:tcW w:w="3303" w:type="dxa"/>
          </w:tcPr>
          <w:p w:rsidR="009E4197" w:rsidRPr="0045761B" w:rsidP="00C33A6E" w14:paraId="7F4F38B6" w14:textId="798E84BC">
            <w:pPr>
              <w:pStyle w:val="EMEANormal"/>
              <w:tabs>
                <w:tab w:val="right" w:pos="3208"/>
              </w:tabs>
              <w:suppressAutoHyphens w:val="0"/>
              <w:rPr>
                <w:del w:id="4791" w:author="AbbVie KH" w:date="2025-05-19T19:41:00Z"/>
                <w:szCs w:val="22"/>
                <w:lang w:val="nb-NO"/>
                <w:rPrChange w:id="4792" w:author="AbbVie19" w:date="2025-07-01T14:01:00Z">
                  <w:rPr>
                    <w:szCs w:val="22"/>
                  </w:rPr>
                </w:rPrChange>
              </w:rPr>
            </w:pPr>
            <w:del w:id="4793" w:author="AbbVie KH" w:date="2025-05-19T19:41:00Z">
              <w:r w:rsidRPr="0045761B">
                <w:rPr>
                  <w:lang w:val="nb-NO"/>
                  <w:rPrChange w:id="4794" w:author="AbbVie19" w:date="2025-07-01T14:01:00Z">
                    <w:rPr/>
                  </w:rPrChange>
                </w:rPr>
                <w:delText>Studie UV I</w:delText>
              </w:r>
            </w:del>
            <w:del w:id="4795" w:author="AbbVie KH" w:date="2025-05-19T19:41:00Z">
              <w:r w:rsidRPr="0045761B">
                <w:rPr>
                  <w:lang w:val="nb-NO"/>
                  <w:rPrChange w:id="4796" w:author="AbbVie19" w:date="2025-07-01T14:01:00Z">
                    <w:rPr/>
                  </w:rPrChange>
                </w:rPr>
                <w:tab/>
                <w:delText>Behandlung:</w:delText>
              </w:r>
            </w:del>
          </w:p>
        </w:tc>
        <w:tc>
          <w:tcPr>
            <w:tcW w:w="1170" w:type="dxa"/>
          </w:tcPr>
          <w:p w:rsidR="009E4197" w:rsidRPr="0045761B" w:rsidP="00C33A6E" w14:paraId="1D3F9C39" w14:textId="062A041C">
            <w:pPr>
              <w:pStyle w:val="EMEANormal"/>
              <w:suppressAutoHyphens w:val="0"/>
              <w:jc w:val="right"/>
              <w:rPr>
                <w:del w:id="4797" w:author="AbbVie KH" w:date="2025-05-19T19:41:00Z"/>
                <w:szCs w:val="22"/>
                <w:lang w:val="nb-NO"/>
                <w:rPrChange w:id="4798" w:author="AbbVie19" w:date="2025-07-01T14:01:00Z">
                  <w:rPr>
                    <w:szCs w:val="22"/>
                  </w:rPr>
                </w:rPrChange>
              </w:rPr>
            </w:pPr>
            <w:del w:id="4799" w:author="AbbVie KH" w:date="2025-05-19T19:41:00Z">
              <w:r>
                <w:rPr>
                  <w:b/>
                  <w:bCs/>
                  <w:caps/>
                  <w:noProof/>
                  <w:szCs w:val="28"/>
                  <w:lang w:eastAsia="de-DE"/>
                </w:rPr>
                <w:drawing>
                  <wp:inline distT="0" distB="0" distL="0" distR="0">
                    <wp:extent cx="404495" cy="175895"/>
                    <wp:effectExtent l="0" t="0" r="0" b="0"/>
                    <wp:docPr id="11" name="Bild 1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del>
          </w:p>
        </w:tc>
        <w:tc>
          <w:tcPr>
            <w:tcW w:w="1350" w:type="dxa"/>
          </w:tcPr>
          <w:p w:rsidR="009E4197" w:rsidRPr="0045761B" w:rsidP="00C33A6E" w14:paraId="2C590529" w14:textId="4C546EAA">
            <w:pPr>
              <w:pStyle w:val="EMEANormal"/>
              <w:suppressAutoHyphens w:val="0"/>
              <w:rPr>
                <w:del w:id="4800" w:author="AbbVie KH" w:date="2025-05-19T19:41:00Z"/>
                <w:szCs w:val="22"/>
                <w:lang w:val="nb-NO"/>
                <w:rPrChange w:id="4801" w:author="AbbVie19" w:date="2025-07-01T14:01:00Z">
                  <w:rPr>
                    <w:szCs w:val="22"/>
                  </w:rPr>
                </w:rPrChange>
              </w:rPr>
            </w:pPr>
            <w:del w:id="4802" w:author="AbbVie KH" w:date="2025-05-19T19:41:00Z">
              <w:r w:rsidRPr="0045761B">
                <w:rPr>
                  <w:lang w:val="nb-NO"/>
                  <w:rPrChange w:id="4803" w:author="AbbVie19" w:date="2025-07-01T14:01:00Z">
                    <w:rPr/>
                  </w:rPrChange>
                </w:rPr>
                <w:delText>Placebo</w:delText>
              </w:r>
            </w:del>
          </w:p>
        </w:tc>
        <w:tc>
          <w:tcPr>
            <w:tcW w:w="900" w:type="dxa"/>
          </w:tcPr>
          <w:p w:rsidR="009E4197" w:rsidRPr="0045761B" w:rsidP="00C33A6E" w14:paraId="6E27B030" w14:textId="77C72974">
            <w:pPr>
              <w:pStyle w:val="EMEANormal"/>
              <w:suppressAutoHyphens w:val="0"/>
              <w:jc w:val="right"/>
              <w:rPr>
                <w:del w:id="4804" w:author="AbbVie KH" w:date="2025-05-19T19:41:00Z"/>
                <w:szCs w:val="22"/>
                <w:lang w:val="nb-NO"/>
                <w:rPrChange w:id="4805" w:author="AbbVie19" w:date="2025-07-01T14:01:00Z">
                  <w:rPr>
                    <w:szCs w:val="22"/>
                  </w:rPr>
                </w:rPrChange>
              </w:rPr>
            </w:pPr>
            <w:del w:id="4806" w:author="AbbVie KH" w:date="2025-05-19T19:41:00Z">
              <w:r>
                <w:rPr>
                  <w:b/>
                  <w:bCs/>
                  <w:caps/>
                  <w:noProof/>
                  <w:szCs w:val="28"/>
                  <w:lang w:eastAsia="de-DE"/>
                </w:rPr>
                <w:drawing>
                  <wp:inline distT="0" distB="0" distL="0" distR="0">
                    <wp:extent cx="562610" cy="175895"/>
                    <wp:effectExtent l="0" t="0" r="0" b="0"/>
                    <wp:docPr id="12" name="Bild 1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del>
          </w:p>
        </w:tc>
        <w:tc>
          <w:tcPr>
            <w:tcW w:w="1782" w:type="dxa"/>
          </w:tcPr>
          <w:p w:rsidR="009E4197" w:rsidRPr="0045761B" w:rsidP="00C33A6E" w14:paraId="039F076B" w14:textId="23708B6D">
            <w:pPr>
              <w:pStyle w:val="EMEANormal"/>
              <w:suppressAutoHyphens w:val="0"/>
              <w:rPr>
                <w:del w:id="4807" w:author="AbbVie KH" w:date="2025-05-19T19:41:00Z"/>
                <w:szCs w:val="22"/>
                <w:lang w:val="nb-NO"/>
                <w:rPrChange w:id="4808" w:author="AbbVie19" w:date="2025-07-01T14:01:00Z">
                  <w:rPr>
                    <w:szCs w:val="22"/>
                  </w:rPr>
                </w:rPrChange>
              </w:rPr>
            </w:pPr>
            <w:del w:id="4809" w:author="AbbVie KH" w:date="2025-05-19T19:41:00Z">
              <w:r w:rsidRPr="0045761B">
                <w:rPr>
                  <w:lang w:val="nb-NO"/>
                  <w:rPrChange w:id="4810" w:author="AbbVie19" w:date="2025-07-01T14:01:00Z">
                    <w:rPr/>
                  </w:rPrChange>
                </w:rPr>
                <w:delText>Adalimumab</w:delText>
              </w:r>
            </w:del>
          </w:p>
        </w:tc>
      </w:tr>
      <w:tr w14:paraId="20ABE7F3" w14:textId="071A3492" w:rsidTr="00C112BC">
        <w:tblPrEx>
          <w:tblW w:w="9180" w:type="dxa"/>
          <w:tblLayout w:type="fixed"/>
          <w:tblLook w:val="04A0"/>
        </w:tblPrEx>
        <w:trPr>
          <w:cantSplit/>
          <w:trHeight w:val="3828"/>
          <w:del w:id="4811" w:author="AbbVie KH" w:date="2025-05-19T19:41:00Z"/>
        </w:trPr>
        <w:tc>
          <w:tcPr>
            <w:tcW w:w="675" w:type="dxa"/>
            <w:textDirection w:val="btLr"/>
            <w:vAlign w:val="center"/>
          </w:tcPr>
          <w:p w:rsidR="009E4197" w:rsidRPr="0045761B" w:rsidP="00C33A6E" w14:paraId="32B624C7" w14:textId="7DC5AF6E">
            <w:pPr>
              <w:pStyle w:val="EMEANormal"/>
              <w:suppressAutoHyphens w:val="0"/>
              <w:ind w:left="113" w:right="113"/>
              <w:jc w:val="center"/>
              <w:rPr>
                <w:del w:id="4812" w:author="AbbVie KH" w:date="2025-05-19T19:41:00Z"/>
                <w:szCs w:val="22"/>
                <w:lang w:val="nb-NO"/>
                <w:rPrChange w:id="4813" w:author="AbbVie19" w:date="2025-07-01T14:01:00Z">
                  <w:rPr>
                    <w:szCs w:val="22"/>
                  </w:rPr>
                </w:rPrChange>
              </w:rPr>
            </w:pPr>
            <w:del w:id="4814" w:author="AbbVie KH" w:date="2025-05-19T19:41:00Z">
              <w:r w:rsidRPr="0045761B">
                <w:rPr>
                  <w:lang w:val="nb-NO"/>
                  <w:rPrChange w:id="4815" w:author="AbbVie19" w:date="2025-07-01T14:01:00Z">
                    <w:rPr/>
                  </w:rPrChange>
                </w:rPr>
                <w:delText>RATE BEHANDLUNGSVERSAGEN (%)</w:delText>
              </w:r>
            </w:del>
          </w:p>
        </w:tc>
        <w:tc>
          <w:tcPr>
            <w:tcW w:w="8505" w:type="dxa"/>
            <w:gridSpan w:val="5"/>
          </w:tcPr>
          <w:p w:rsidR="009E4197" w:rsidRPr="0045761B" w:rsidP="00C33A6E" w14:paraId="10ADC6BB" w14:textId="797533D5">
            <w:pPr>
              <w:pStyle w:val="EMEANormal"/>
              <w:suppressAutoHyphens w:val="0"/>
              <w:rPr>
                <w:del w:id="4816" w:author="AbbVie KH" w:date="2025-05-19T19:41:00Z"/>
                <w:szCs w:val="22"/>
                <w:lang w:val="nb-NO"/>
                <w:rPrChange w:id="4817" w:author="AbbVie19" w:date="2025-07-01T14:01:00Z">
                  <w:rPr>
                    <w:szCs w:val="22"/>
                  </w:rPr>
                </w:rPrChange>
              </w:rPr>
            </w:pPr>
            <w:del w:id="4818" w:author="AbbVie KH" w:date="2025-05-19T19:41:00Z">
              <w:r>
                <w:rPr>
                  <w:b/>
                  <w:bCs/>
                  <w:caps/>
                  <w:noProof/>
                  <w:szCs w:val="28"/>
                </w:rPr>
                <w:drawing>
                  <wp:inline distT="0" distB="0" distL="0" distR="0">
                    <wp:extent cx="5486400" cy="218059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0590"/>
                            </a:xfrm>
                            <a:prstGeom prst="rect">
                              <a:avLst/>
                            </a:prstGeom>
                            <a:noFill/>
                            <a:ln>
                              <a:noFill/>
                            </a:ln>
                          </pic:spPr>
                        </pic:pic>
                      </a:graphicData>
                    </a:graphic>
                  </wp:inline>
                </w:drawing>
              </w:r>
            </w:del>
          </w:p>
          <w:p w:rsidR="009E4197" w:rsidRPr="0045761B" w:rsidP="00C33A6E" w14:paraId="75AD9EA4" w14:textId="163EED16">
            <w:pPr>
              <w:pStyle w:val="EMEANormal"/>
              <w:suppressAutoHyphens w:val="0"/>
              <w:jc w:val="center"/>
              <w:rPr>
                <w:del w:id="4819" w:author="AbbVie KH" w:date="2025-05-19T19:41:00Z"/>
                <w:szCs w:val="22"/>
                <w:lang w:val="nb-NO"/>
                <w:rPrChange w:id="4820" w:author="AbbVie19" w:date="2025-07-01T14:01:00Z">
                  <w:rPr>
                    <w:szCs w:val="22"/>
                  </w:rPr>
                </w:rPrChange>
              </w:rPr>
            </w:pPr>
            <w:del w:id="4821" w:author="AbbVie KH" w:date="2025-05-19T19:41:00Z">
              <w:r w:rsidRPr="0045761B">
                <w:rPr>
                  <w:lang w:val="nb-NO"/>
                  <w:rPrChange w:id="4822" w:author="AbbVie19" w:date="2025-07-01T14:01:00Z">
                    <w:rPr/>
                  </w:rPrChange>
                </w:rPr>
                <w:delText>DAUER (MONATE)</w:delText>
              </w:r>
            </w:del>
          </w:p>
        </w:tc>
      </w:tr>
      <w:tr w14:paraId="152F330D" w14:textId="71FBC46E" w:rsidTr="00C112BC">
        <w:tblPrEx>
          <w:tblW w:w="9180" w:type="dxa"/>
          <w:tblLayout w:type="fixed"/>
          <w:tblLook w:val="04A0"/>
        </w:tblPrEx>
        <w:trPr>
          <w:trHeight w:val="369"/>
          <w:del w:id="4823" w:author="AbbVie KH" w:date="2025-05-19T19:41:00Z"/>
        </w:trPr>
        <w:tc>
          <w:tcPr>
            <w:tcW w:w="675" w:type="dxa"/>
          </w:tcPr>
          <w:p w:rsidR="009E4197" w:rsidRPr="0045761B" w:rsidP="00C33A6E" w14:paraId="7DEE1E2E" w14:textId="135F74C5">
            <w:pPr>
              <w:pStyle w:val="EMEANormal"/>
              <w:suppressAutoHyphens w:val="0"/>
              <w:rPr>
                <w:del w:id="4824" w:author="AbbVie KH" w:date="2025-05-19T19:41:00Z"/>
                <w:szCs w:val="22"/>
                <w:lang w:val="nb-NO"/>
                <w:rPrChange w:id="4825" w:author="AbbVie19" w:date="2025-07-01T14:01:00Z">
                  <w:rPr>
                    <w:szCs w:val="22"/>
                  </w:rPr>
                </w:rPrChange>
              </w:rPr>
            </w:pPr>
          </w:p>
        </w:tc>
        <w:tc>
          <w:tcPr>
            <w:tcW w:w="3303" w:type="dxa"/>
          </w:tcPr>
          <w:p w:rsidR="009E4197" w:rsidRPr="0045761B" w:rsidP="00C33A6E" w14:paraId="3308C0CD" w14:textId="7C7EF1FA">
            <w:pPr>
              <w:pStyle w:val="EMEANormal"/>
              <w:tabs>
                <w:tab w:val="right" w:pos="3208"/>
              </w:tabs>
              <w:suppressAutoHyphens w:val="0"/>
              <w:rPr>
                <w:del w:id="4826" w:author="AbbVie KH" w:date="2025-05-19T19:41:00Z"/>
                <w:szCs w:val="22"/>
                <w:lang w:val="nb-NO"/>
                <w:rPrChange w:id="4827" w:author="AbbVie19" w:date="2025-07-01T14:01:00Z">
                  <w:rPr>
                    <w:szCs w:val="22"/>
                  </w:rPr>
                </w:rPrChange>
              </w:rPr>
            </w:pPr>
            <w:del w:id="4828" w:author="AbbVie KH" w:date="2025-05-19T19:41:00Z">
              <w:r w:rsidRPr="0045761B">
                <w:rPr>
                  <w:lang w:val="nb-NO"/>
                  <w:rPrChange w:id="4829" w:author="AbbVie19" w:date="2025-07-01T14:01:00Z">
                    <w:rPr/>
                  </w:rPrChange>
                </w:rPr>
                <w:delText>Studie UV II</w:delText>
              </w:r>
            </w:del>
            <w:del w:id="4830" w:author="AbbVie KH" w:date="2025-05-19T19:41:00Z">
              <w:r w:rsidRPr="0045761B">
                <w:rPr>
                  <w:lang w:val="nb-NO"/>
                  <w:rPrChange w:id="4831" w:author="AbbVie19" w:date="2025-07-01T14:01:00Z">
                    <w:rPr/>
                  </w:rPrChange>
                </w:rPr>
                <w:tab/>
                <w:delText>Behandlung:</w:delText>
              </w:r>
            </w:del>
          </w:p>
        </w:tc>
        <w:tc>
          <w:tcPr>
            <w:tcW w:w="1170" w:type="dxa"/>
          </w:tcPr>
          <w:p w:rsidR="009E4197" w:rsidRPr="0045761B" w:rsidP="00C33A6E" w14:paraId="71D93623" w14:textId="57C5BC49">
            <w:pPr>
              <w:pStyle w:val="EMEANormal"/>
              <w:suppressAutoHyphens w:val="0"/>
              <w:jc w:val="right"/>
              <w:rPr>
                <w:del w:id="4832" w:author="AbbVie KH" w:date="2025-05-19T19:41:00Z"/>
                <w:szCs w:val="22"/>
                <w:lang w:val="nb-NO"/>
                <w:rPrChange w:id="4833" w:author="AbbVie19" w:date="2025-07-01T14:01:00Z">
                  <w:rPr>
                    <w:szCs w:val="22"/>
                  </w:rPr>
                </w:rPrChange>
              </w:rPr>
            </w:pPr>
            <w:del w:id="4834" w:author="AbbVie KH" w:date="2025-05-19T19:41:00Z">
              <w:r>
                <w:rPr>
                  <w:b/>
                  <w:bCs/>
                  <w:caps/>
                  <w:noProof/>
                  <w:szCs w:val="28"/>
                  <w:lang w:eastAsia="de-DE"/>
                </w:rPr>
                <w:drawing>
                  <wp:inline distT="0" distB="0" distL="0" distR="0">
                    <wp:extent cx="404495" cy="175895"/>
                    <wp:effectExtent l="0" t="0" r="0" b="0"/>
                    <wp:docPr id="14" name="Bild 1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del>
          </w:p>
        </w:tc>
        <w:tc>
          <w:tcPr>
            <w:tcW w:w="1350" w:type="dxa"/>
          </w:tcPr>
          <w:p w:rsidR="009E4197" w:rsidRPr="0045761B" w:rsidP="00C33A6E" w14:paraId="34FEC95D" w14:textId="26B322FB">
            <w:pPr>
              <w:pStyle w:val="EMEANormal"/>
              <w:suppressAutoHyphens w:val="0"/>
              <w:rPr>
                <w:del w:id="4835" w:author="AbbVie KH" w:date="2025-05-19T19:41:00Z"/>
                <w:szCs w:val="22"/>
                <w:lang w:val="nb-NO"/>
                <w:rPrChange w:id="4836" w:author="AbbVie19" w:date="2025-07-01T14:01:00Z">
                  <w:rPr>
                    <w:szCs w:val="22"/>
                  </w:rPr>
                </w:rPrChange>
              </w:rPr>
            </w:pPr>
            <w:del w:id="4837" w:author="AbbVie KH" w:date="2025-05-19T19:41:00Z">
              <w:r w:rsidRPr="0045761B">
                <w:rPr>
                  <w:lang w:val="nb-NO"/>
                  <w:rPrChange w:id="4838" w:author="AbbVie19" w:date="2025-07-01T14:01:00Z">
                    <w:rPr/>
                  </w:rPrChange>
                </w:rPr>
                <w:delText>Placebo</w:delText>
              </w:r>
            </w:del>
          </w:p>
        </w:tc>
        <w:tc>
          <w:tcPr>
            <w:tcW w:w="900" w:type="dxa"/>
          </w:tcPr>
          <w:p w:rsidR="009E4197" w:rsidRPr="0045761B" w:rsidP="00C33A6E" w14:paraId="2D7FB6F3" w14:textId="3A56BC96">
            <w:pPr>
              <w:pStyle w:val="EMEANormal"/>
              <w:suppressAutoHyphens w:val="0"/>
              <w:jc w:val="right"/>
              <w:rPr>
                <w:del w:id="4839" w:author="AbbVie KH" w:date="2025-05-19T19:41:00Z"/>
                <w:szCs w:val="22"/>
                <w:lang w:val="nb-NO"/>
                <w:rPrChange w:id="4840" w:author="AbbVie19" w:date="2025-07-01T14:01:00Z">
                  <w:rPr>
                    <w:szCs w:val="22"/>
                  </w:rPr>
                </w:rPrChange>
              </w:rPr>
            </w:pPr>
            <w:del w:id="4841" w:author="AbbVie KH" w:date="2025-05-19T19:41:00Z">
              <w:r>
                <w:rPr>
                  <w:b/>
                  <w:bCs/>
                  <w:caps/>
                  <w:noProof/>
                  <w:szCs w:val="28"/>
                  <w:lang w:eastAsia="de-DE"/>
                </w:rPr>
                <w:drawing>
                  <wp:inline distT="0" distB="0" distL="0" distR="0">
                    <wp:extent cx="562610" cy="175895"/>
                    <wp:effectExtent l="0" t="0" r="0" b="0"/>
                    <wp:docPr id="15" name="Bild 1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del>
          </w:p>
        </w:tc>
        <w:tc>
          <w:tcPr>
            <w:tcW w:w="1782" w:type="dxa"/>
          </w:tcPr>
          <w:p w:rsidR="009E4197" w:rsidRPr="0045761B" w:rsidP="00C33A6E" w14:paraId="179A4AAB" w14:textId="4E7823A1">
            <w:pPr>
              <w:pStyle w:val="EMEANormal"/>
              <w:suppressAutoHyphens w:val="0"/>
              <w:rPr>
                <w:del w:id="4842" w:author="AbbVie KH" w:date="2025-05-19T19:41:00Z"/>
                <w:szCs w:val="22"/>
                <w:lang w:val="nb-NO"/>
                <w:rPrChange w:id="4843" w:author="AbbVie19" w:date="2025-07-01T14:01:00Z">
                  <w:rPr>
                    <w:szCs w:val="22"/>
                  </w:rPr>
                </w:rPrChange>
              </w:rPr>
            </w:pPr>
            <w:del w:id="4844" w:author="AbbVie KH" w:date="2025-05-19T19:41:00Z">
              <w:r w:rsidRPr="0045761B">
                <w:rPr>
                  <w:lang w:val="nb-NO"/>
                  <w:rPrChange w:id="4845" w:author="AbbVie19" w:date="2025-07-01T14:01:00Z">
                    <w:rPr/>
                  </w:rPrChange>
                </w:rPr>
                <w:delText>Adalimumab</w:delText>
              </w:r>
            </w:del>
          </w:p>
        </w:tc>
      </w:tr>
      <w:tr w14:paraId="274486B9" w14:textId="13E415D2" w:rsidTr="00C112BC">
        <w:tblPrEx>
          <w:tblW w:w="9180" w:type="dxa"/>
          <w:tblLayout w:type="fixed"/>
          <w:tblLook w:val="04A0"/>
        </w:tblPrEx>
        <w:trPr>
          <w:trHeight w:val="629"/>
          <w:del w:id="4846" w:author="AbbVie KH" w:date="2025-05-19T19:41:00Z"/>
        </w:trPr>
        <w:tc>
          <w:tcPr>
            <w:tcW w:w="9180" w:type="dxa"/>
            <w:gridSpan w:val="6"/>
            <w:vAlign w:val="center"/>
          </w:tcPr>
          <w:p w:rsidR="009E4197" w:rsidRPr="0045761B" w:rsidP="00C33A6E" w14:paraId="4EC644A6" w14:textId="702D4605">
            <w:pPr>
              <w:pStyle w:val="EMEANormal"/>
              <w:suppressAutoHyphens w:val="0"/>
              <w:rPr>
                <w:del w:id="4847" w:author="AbbVie KH" w:date="2025-05-19T19:41:00Z"/>
                <w:szCs w:val="22"/>
                <w:lang w:val="nb-NO"/>
                <w:rPrChange w:id="4848" w:author="AbbVie19" w:date="2025-07-01T14:01:00Z">
                  <w:rPr>
                    <w:szCs w:val="22"/>
                  </w:rPr>
                </w:rPrChange>
              </w:rPr>
            </w:pPr>
            <w:del w:id="4849" w:author="AbbVie KH" w:date="2025-05-19T19:41:00Z">
              <w:r w:rsidRPr="0045761B">
                <w:rPr>
                  <w:lang w:val="nb-NO"/>
                  <w:rPrChange w:id="4850" w:author="AbbVie19" w:date="2025-07-01T14:01:00Z">
                    <w:rPr/>
                  </w:rPrChange>
                </w:rPr>
                <w:delText>Hinweis: P# = Placebo (Anzahl an Ereignissen/Anzahl Risikopatienten); A# = HUMIRA (Anzahl an Ereignissen/Anzahl Risikopatienten)</w:delText>
              </w:r>
            </w:del>
          </w:p>
        </w:tc>
      </w:tr>
    </w:tbl>
    <w:p w:rsidR="009E4197" w:rsidRPr="00724DA5" w:rsidP="00C33A6E" w14:paraId="0AF128B3" w14:textId="3025D143">
      <w:pPr>
        <w:rPr>
          <w:del w:id="4851" w:author="AbbVie KH" w:date="2025-05-19T19:41:00Z"/>
        </w:rPr>
      </w:pPr>
    </w:p>
    <w:p w:rsidR="009E4197" w:rsidP="00C33A6E" w14:paraId="60B3050F" w14:textId="7E6BD833">
      <w:pPr>
        <w:rPr>
          <w:del w:id="4852" w:author="AbbVie KH" w:date="2025-05-19T19:41:00Z"/>
        </w:rPr>
      </w:pPr>
      <w:del w:id="4853" w:author="AbbVie KH" w:date="2025-05-19T19:41:00Z">
        <w:r w:rsidRPr="00724DA5">
          <w:delText>In der Studie UV I wurden für jede Komponente des Behandlungsversagens statistisch signifikante Unterschiede zugunsten von Adalimumab gegenüber Placebo festgestellt. In der Studie UV II wurden statistisch signifikante Unterschiede nur für die Sehschärfe festgestellt, doch die Ergebnisse der anderen Komponenten fielen numerisch zugunsten von Adalimumab aus.</w:delText>
        </w:r>
      </w:del>
    </w:p>
    <w:p w:rsidR="009A08BA" w:rsidP="00C33A6E" w14:paraId="4ED60CD4" w14:textId="0A522799">
      <w:pPr>
        <w:rPr>
          <w:del w:id="4854" w:author="AbbVie KH" w:date="2025-05-19T19:41:00Z"/>
        </w:rPr>
      </w:pPr>
    </w:p>
    <w:p w:rsidR="00DE7EE8" w:rsidP="00C33A6E" w14:paraId="04B70EF0" w14:textId="7C21DA66">
      <w:pPr>
        <w:rPr>
          <w:del w:id="4855" w:author="AbbVie KH" w:date="2025-05-19T19:41:00Z"/>
        </w:rPr>
      </w:pPr>
      <w:del w:id="4856" w:author="AbbVie KH" w:date="2025-05-19T19:41:00Z">
        <w:r>
          <w:delText>Von den 424 Studienteilnehmern, die in die unkontrollierte Langzeit-</w:delText>
        </w:r>
      </w:del>
      <w:del w:id="4857" w:author="AbbVie KH" w:date="2025-05-19T19:41:00Z">
        <w:r w:rsidRPr="00A80247">
          <w:delText>For</w:delText>
        </w:r>
      </w:del>
      <w:del w:id="4858" w:author="AbbVie KH" w:date="2025-05-19T19:41:00Z">
        <w:r>
          <w:delText>t</w:delText>
        </w:r>
      </w:del>
      <w:del w:id="4859" w:author="AbbVie KH" w:date="2025-05-19T19:41:00Z">
        <w:r w:rsidRPr="00A80247">
          <w:delText>setzungss</w:delText>
        </w:r>
      </w:del>
      <w:del w:id="4860" w:author="AbbVie KH" w:date="2025-05-19T19:41:00Z">
        <w:r>
          <w:delText>tudie von den Studien UV I und UV II eingeschlossen waren, erwiesen sich 60 Studienteilnehmer als nicht auswertbar (z. B. aufgrund von Abweichungen oder durch Komplikationen nachrangig einer diabetischen Retinopathie, die auf eine Operation des grauen Stars oder Glaskörperentfernung zurückzuführen waren). Sie wurden deshalb von der primären Wirksamkeitsanalyse ausgeschlossen. Von den 364 verbleibenden Patienten waren 269 Patienten (74</w:delText>
        </w:r>
      </w:del>
      <w:del w:id="4861" w:author="AbbVie KH" w:date="2025-05-19T19:41:00Z">
        <w:r w:rsidR="00F51929">
          <w:delText> </w:delText>
        </w:r>
      </w:del>
      <w:del w:id="4862" w:author="AbbVie KH" w:date="2025-05-19T19:41:00Z">
        <w:r>
          <w:delText>%) nach 78 Wochen noch auf Adalimumab-Therapie. Basierend auf dem betrachteten datenbasierten Ansatz waren 216 (80,3 %) Patienten symptomfrei (keine aktiven entzündlichen Läsionen, Grad der Vorderkammerzellen</w:delText>
        </w:r>
      </w:del>
      <w:del w:id="4863" w:author="AbbVie KH" w:date="2025-05-19T19:41:00Z">
        <w:r w:rsidRPr="00D932CF">
          <w:delText> </w:delText>
        </w:r>
      </w:del>
      <w:del w:id="4864" w:author="AbbVie KH" w:date="2025-05-19T19:41:00Z">
        <w:r w:rsidRPr="009A08BA">
          <w:rPr>
            <w:rFonts w:cs="Calibri"/>
          </w:rPr>
          <w:delText>≤ </w:delText>
        </w:r>
      </w:del>
      <w:del w:id="4865" w:author="AbbVie KH" w:date="2025-05-19T19:41:00Z">
        <w:r w:rsidRPr="00D932CF">
          <w:delText xml:space="preserve">0,5+, </w:delText>
        </w:r>
      </w:del>
      <w:del w:id="4866" w:author="AbbVie KH" w:date="2025-05-19T19:41:00Z">
        <w:r>
          <w:delText>Grad der Glaskörpertrübung</w:delText>
        </w:r>
      </w:del>
      <w:del w:id="4867" w:author="AbbVie KH" w:date="2025-05-19T19:41:00Z">
        <w:r w:rsidRPr="00D932CF">
          <w:delText> </w:delText>
        </w:r>
      </w:del>
      <w:del w:id="4868" w:author="AbbVie KH" w:date="2025-05-19T19:41:00Z">
        <w:r w:rsidRPr="009A08BA">
          <w:rPr>
            <w:rFonts w:cs="Calibri"/>
          </w:rPr>
          <w:delText>≤ </w:delText>
        </w:r>
      </w:del>
      <w:del w:id="4869" w:author="AbbVie KH" w:date="2025-05-19T19:41:00Z">
        <w:r>
          <w:delText xml:space="preserve">0,5+) mit einer einhergehenden Steroiddosis </w:delText>
        </w:r>
      </w:del>
      <w:del w:id="4870" w:author="AbbVie KH" w:date="2025-05-19T19:41:00Z">
        <w:r w:rsidRPr="009A08BA">
          <w:rPr>
            <w:rFonts w:cs="Calibri"/>
          </w:rPr>
          <w:delText>≤ </w:delText>
        </w:r>
      </w:del>
      <w:del w:id="4871" w:author="AbbVie KH" w:date="2025-05-19T19:41:00Z">
        <w:r>
          <w:delText xml:space="preserve">7,5 mg pro Tag und 178 (66,2 %) waren in einer steroidfreien </w:delText>
        </w:r>
      </w:del>
      <w:del w:id="4872" w:author="AbbVie KH" w:date="2025-05-19T19:41:00Z">
        <w:r w:rsidRPr="00570285">
          <w:delText>Ruhephase</w:delText>
        </w:r>
      </w:del>
      <w:del w:id="4873" w:author="AbbVie KH" w:date="2025-05-19T19:41:00Z">
        <w:r>
          <w:delText>. In Woche 78 wurde bei 88,6 % der Augen der bestkorrigierte Visus (</w:delText>
        </w:r>
      </w:del>
      <w:del w:id="4874" w:author="AbbVie KH" w:date="2025-05-19T19:41:00Z">
        <w:r w:rsidRPr="00570285">
          <w:rPr>
            <w:i/>
          </w:rPr>
          <w:delText>best corrected visual acuity</w:delText>
        </w:r>
      </w:del>
      <w:del w:id="4875" w:author="AbbVie KH" w:date="2025-05-19T19:41:00Z">
        <w:r>
          <w:delText xml:space="preserve">, </w:delText>
        </w:r>
      </w:del>
      <w:del w:id="4876" w:author="AbbVie KH" w:date="2025-05-19T19:41:00Z">
        <w:r w:rsidRPr="00EC4CA2">
          <w:delText>BCVA</w:delText>
        </w:r>
      </w:del>
      <w:del w:id="4877" w:author="AbbVie KH" w:date="2025-05-19T19:41:00Z">
        <w:r w:rsidRPr="00926599">
          <w:delText>)</w:delText>
        </w:r>
      </w:del>
      <w:del w:id="4878" w:author="AbbVie KH" w:date="2025-05-19T19:41:00Z">
        <w:r>
          <w:delText xml:space="preserve"> entweder verbessert oder erhalten (&lt; 5 </w:delText>
        </w:r>
      </w:del>
      <w:del w:id="4879" w:author="AbbVie KH" w:date="2025-05-19T19:41:00Z">
        <w:r w:rsidRPr="00D932CF">
          <w:delText>Zeichen</w:delText>
        </w:r>
      </w:del>
      <w:del w:id="4880" w:author="AbbVie KH" w:date="2025-05-19T19:41:00Z">
        <w:r>
          <w:delText xml:space="preserve"> der Verschlechterung). Die Daten, die über die Woche 78 hinaus erhoben wurden</w:delText>
        </w:r>
      </w:del>
      <w:del w:id="4881" w:author="AbbVie KH" w:date="2025-05-19T19:41:00Z">
        <w:r w:rsidR="001F0FFC">
          <w:delText>,</w:delText>
        </w:r>
      </w:del>
      <w:del w:id="4882" w:author="AbbVie KH" w:date="2025-05-19T19:41:00Z">
        <w:r>
          <w:delText xml:space="preserve"> waren im Allgemeinen übereinstimmend mit diesen Daten, aber die Anzahl von eingeschlossenen Studienteilnehmern war nach dieser Zeit zurückgegangen. Ursächlich für die vorzeitige Beendigung der Studie waren in 18 % der Fälle das Auftreten von Nebenwirkungen und in 8 % der Fälle ein unzureichendes Ansprechen auf die Behandlung mit Adalimumab. </w:delText>
        </w:r>
      </w:del>
    </w:p>
    <w:p w:rsidR="00BA0266" w:rsidRPr="00724DA5" w:rsidP="00C33A6E" w14:paraId="7DC4D291" w14:textId="39C47291">
      <w:pPr>
        <w:rPr>
          <w:del w:id="4883" w:author="AbbVie KH" w:date="2025-05-19T19:41:00Z"/>
        </w:rPr>
      </w:pPr>
    </w:p>
    <w:p w:rsidR="009E4197" w:rsidRPr="00724DA5" w:rsidP="00C33A6E" w14:paraId="02CF0C86" w14:textId="0871F240">
      <w:pPr>
        <w:rPr>
          <w:del w:id="4884" w:author="AbbVie KH" w:date="2025-05-19T19:41:00Z"/>
          <w:i/>
          <w:u w:val="single"/>
        </w:rPr>
      </w:pPr>
      <w:del w:id="4885" w:author="AbbVie KH" w:date="2025-05-19T19:41:00Z">
        <w:r w:rsidRPr="00724DA5">
          <w:rPr>
            <w:i/>
            <w:u w:val="single"/>
          </w:rPr>
          <w:delText>Lebensqualität</w:delText>
        </w:r>
      </w:del>
    </w:p>
    <w:p w:rsidR="009E4197" w:rsidRPr="00724DA5" w:rsidP="00C33A6E" w14:paraId="5C20304B" w14:textId="16674643">
      <w:pPr>
        <w:rPr>
          <w:del w:id="4886" w:author="AbbVie KH" w:date="2025-05-19T19:41:00Z"/>
        </w:rPr>
      </w:pPr>
    </w:p>
    <w:p w:rsidR="009E4197" w:rsidRPr="00724DA5" w:rsidP="00C33A6E" w14:paraId="59E98F41" w14:textId="1D63D491">
      <w:pPr>
        <w:rPr>
          <w:del w:id="4887" w:author="AbbVie KH" w:date="2025-05-19T19:41:00Z"/>
        </w:rPr>
      </w:pPr>
      <w:del w:id="4888" w:author="AbbVie KH" w:date="2025-05-19T19:41:00Z">
        <w:r w:rsidRPr="00724DA5">
          <w:delText>In beiden klinischen Studien wurde die Therapiebewertung aus Patientensicht (</w:delText>
        </w:r>
      </w:del>
      <w:del w:id="4889" w:author="AbbVie KH" w:date="2025-05-19T19:41:00Z">
        <w:r w:rsidRPr="006E5CC1">
          <w:rPr>
            <w:i/>
          </w:rPr>
          <w:delText xml:space="preserve">patient reported outcome, </w:delText>
        </w:r>
      </w:del>
      <w:del w:id="4890" w:author="AbbVie KH" w:date="2025-05-19T19:41:00Z">
        <w:r w:rsidRPr="00BE402D">
          <w:delText>PRO</w:delText>
        </w:r>
      </w:del>
      <w:del w:id="4891" w:author="AbbVie KH" w:date="2025-05-19T19:41:00Z">
        <w:r w:rsidRPr="00926599">
          <w:delText>)</w:delText>
        </w:r>
      </w:del>
      <w:del w:id="4892" w:author="AbbVie KH" w:date="2025-05-19T19:41:00Z">
        <w:r w:rsidRPr="00724DA5">
          <w:delText xml:space="preserve"> hinsichtlich des Sehvermögens mithilfe des NEI VFQ</w:delText>
        </w:r>
      </w:del>
      <w:del w:id="4893" w:author="AbbVie KH" w:date="2025-05-19T19:41:00Z">
        <w:r w:rsidRPr="00724DA5">
          <w:noBreakHyphen/>
          <w:delText xml:space="preserve">25 beurteilt. Bei den meisten </w:delText>
        </w:r>
      </w:del>
      <w:del w:id="4894" w:author="AbbVie KH" w:date="2025-05-19T19:41:00Z">
        <w:r w:rsidRPr="00973A14">
          <w:rPr>
            <w:i/>
            <w:iCs/>
          </w:rPr>
          <w:delText>Subscores</w:delText>
        </w:r>
      </w:del>
      <w:del w:id="4895" w:author="AbbVie KH" w:date="2025-05-19T19:41:00Z">
        <w:r w:rsidRPr="00724DA5">
          <w:delText xml:space="preserve"> fielen die Ergebnisse numerisch zugunsten von Humira aus – ein statistisch signifikanter mittlerer Unterschied bestand in der Studie UV I beim allgemeinen Sehvermögen, bei Augenschmerzen, Nahsicht, mentaler Gesundheit und dem Gesamtscore, in der Studie UV II beim allgemeinen Sehvermögen und der mentalen Gesundheit. Weitere Wirkungen in Bezug auf das Sehvermögen fielen in der Studie UV I beim Farbsehen und in der Studie UV II beim Farbsehen, dem peripheren Sehen und der Nahsicht numerisch nicht zugunsten von Humira aus.</w:delText>
        </w:r>
      </w:del>
    </w:p>
    <w:p w:rsidR="00CD15E0" w:rsidP="00C33A6E" w14:paraId="70299191" w14:textId="19DE747A">
      <w:pPr>
        <w:rPr>
          <w:del w:id="4896" w:author="AbbVie KH" w:date="2025-05-19T19:41:00Z"/>
          <w:lang w:eastAsia="de-DE"/>
        </w:rPr>
      </w:pPr>
    </w:p>
    <w:p w:rsidR="00CD15E0" w:rsidRPr="00724DA5" w:rsidP="00C33A6E" w14:paraId="05C26988" w14:textId="2862CB1B">
      <w:pPr>
        <w:keepNext/>
        <w:rPr>
          <w:del w:id="4897" w:author="AbbVie KH" w:date="2025-05-19T19:41:00Z"/>
          <w:i/>
          <w:u w:val="single"/>
        </w:rPr>
      </w:pPr>
      <w:del w:id="4898" w:author="AbbVie KH" w:date="2025-05-19T19:41:00Z">
        <w:r w:rsidRPr="00724DA5">
          <w:rPr>
            <w:i/>
            <w:u w:val="single"/>
          </w:rPr>
          <w:delText>Immunogenität</w:delText>
        </w:r>
      </w:del>
    </w:p>
    <w:p w:rsidR="00CD15E0" w:rsidRPr="00724DA5" w:rsidP="00C33A6E" w14:paraId="0E5731A5" w14:textId="7116A4A5">
      <w:pPr>
        <w:keepNext/>
        <w:rPr>
          <w:del w:id="4899" w:author="AbbVie KH" w:date="2025-05-19T19:41:00Z"/>
        </w:rPr>
      </w:pPr>
    </w:p>
    <w:p w:rsidR="00CD15E0" w:rsidRPr="00724DA5" w:rsidP="00C33A6E" w14:paraId="42183300" w14:textId="645C5827">
      <w:pPr>
        <w:rPr>
          <w:del w:id="4900" w:author="AbbVie KH" w:date="2025-05-19T19:41:00Z"/>
        </w:rPr>
      </w:pPr>
      <w:del w:id="4901" w:author="AbbVie KH" w:date="2025-05-19T19:41:00Z">
        <w:r w:rsidRPr="00724DA5">
          <w:delText xml:space="preserve">Die Bildung von Anti-Adalimumab-Antikörpern ist mit einer erhöhten </w:delText>
        </w:r>
      </w:del>
      <w:del w:id="4902" w:author="AbbVie KH" w:date="2025-05-19T19:41:00Z">
        <w:r w:rsidRPr="002E1429">
          <w:rPr>
            <w:i/>
          </w:rPr>
          <w:delText>Clearance</w:delText>
        </w:r>
      </w:del>
      <w:del w:id="4903" w:author="AbbVie KH" w:date="2025-05-19T19:41:00Z">
        <w:r w:rsidRPr="00724DA5">
          <w:delText xml:space="preserve"> und einer verminderten Wirksamkeit von Adalimumab verbunden. Zwischen der Anwesenheit von Anti-</w:delText>
        </w:r>
      </w:del>
      <w:del w:id="4904" w:author="AbbVie KH" w:date="2025-05-19T19:41:00Z">
        <w:r w:rsidRPr="00724DA5">
          <w:delText>Adalimumab-Antikörpern und dem Auftreten von unerwünschten Ereignissen gibt es keinen offensichtlichen Zusammenhang.</w:delText>
        </w:r>
      </w:del>
    </w:p>
    <w:p w:rsidR="00CD15E0" w:rsidRPr="00724DA5" w:rsidP="00487FF5" w14:paraId="35695959" w14:textId="45AEAAD5">
      <w:pPr>
        <w:tabs>
          <w:tab w:val="left" w:pos="1294"/>
        </w:tabs>
        <w:autoSpaceDE w:val="0"/>
        <w:autoSpaceDN w:val="0"/>
        <w:adjustRightInd w:val="0"/>
        <w:rPr>
          <w:del w:id="4905" w:author="AbbVie KH" w:date="2025-05-19T19:41:00Z"/>
        </w:rPr>
      </w:pPr>
    </w:p>
    <w:p w:rsidR="00BB747C" w:rsidRPr="00385A2C" w:rsidP="00487FF5" w14:paraId="259576B6" w14:textId="4BC4E5A0">
      <w:pPr>
        <w:tabs>
          <w:tab w:val="left" w:pos="1294"/>
        </w:tabs>
        <w:autoSpaceDE w:val="0"/>
        <w:autoSpaceDN w:val="0"/>
        <w:adjustRightInd w:val="0"/>
        <w:rPr>
          <w:del w:id="4906" w:author="AbbVie KH" w:date="2025-05-19T19:41:00Z"/>
        </w:rPr>
      </w:pPr>
      <w:del w:id="4907" w:author="AbbVie KH" w:date="2025-05-19T19:41:00Z">
        <w:r w:rsidRPr="00724DA5">
          <w:delText>Bei Patienten mit polyartikulärer juveniler idiopathischer Arthritis, die zwischen 4 und 17 Jahre</w:delText>
        </w:r>
      </w:del>
      <w:del w:id="4908" w:author="AbbVie KH" w:date="2025-05-19T19:41:00Z">
        <w:r w:rsidR="001216EA">
          <w:delText>n</w:delText>
        </w:r>
      </w:del>
      <w:del w:id="4909" w:author="AbbVie KH" w:date="2025-05-19T19:41:00Z">
        <w:r w:rsidRPr="00724DA5">
          <w:delText xml:space="preserve"> alt waren, wurden Anti-Adalimumab-Antikörper bei 15,8 % (27/171) der Patienten, die mit Adalimumab behandelt wurden, festgestellt. Bei Patienten ohne gleichzeitige </w:delText>
        </w:r>
      </w:del>
      <w:del w:id="4910" w:author="AbbVie KH" w:date="2025-05-19T19:41:00Z">
        <w:r w:rsidRPr="00724DA5" w:rsidR="005B0608">
          <w:delText xml:space="preserve">Methotrexat-Behandlung </w:delText>
        </w:r>
      </w:del>
      <w:del w:id="4911" w:author="AbbVie KH" w:date="2025-05-19T19:41:00Z">
        <w:r w:rsidRPr="00724DA5">
          <w:delText>betrug die Häufigkeit 25,6 % (22/86) im Vergleich zu 5,9 % (5/85) bei Kombination von Adalimumab mit Methotrexat.</w:delText>
        </w:r>
      </w:del>
      <w:del w:id="4912" w:author="AbbVie KH" w:date="2025-05-19T19:41:00Z">
        <w:r>
          <w:delText xml:space="preserve"> </w:delText>
        </w:r>
      </w:del>
      <w:del w:id="4913" w:author="AbbVie KH" w:date="2025-05-19T19:41:00Z">
        <w:r w:rsidRPr="00385A2C">
          <w:delText xml:space="preserve">Bei Patienten mit polyartikulärer juveniler idiopathischer Arthritis, die zwischen 2 und &lt; 4 Jahre alt oder 4 Jahre und älter waren und weniger als 15 kg wogen, wurden </w:delText>
        </w:r>
      </w:del>
      <w:del w:id="4914" w:author="AbbVie KH" w:date="2025-05-19T19:41:00Z">
        <w:r w:rsidR="002711E5">
          <w:delText>bei</w:delText>
        </w:r>
      </w:del>
      <w:del w:id="4915" w:author="AbbVie KH" w:date="2025-05-19T19:41:00Z">
        <w:r w:rsidRPr="00385A2C">
          <w:delText xml:space="preserve"> 7 % (1/15) der Patienten Anti-Adalimumab</w:delText>
        </w:r>
      </w:del>
      <w:del w:id="4916" w:author="AbbVie KH" w:date="2025-05-19T19:41:00Z">
        <w:r w:rsidRPr="000719E7">
          <w:delText>-</w:delText>
        </w:r>
      </w:del>
      <w:del w:id="4917" w:author="AbbVie KH" w:date="2025-05-19T19:41:00Z">
        <w:r w:rsidRPr="00D63A5D">
          <w:delText>Antikörper identifiziert, wobei diesem einen Patient</w:delText>
        </w:r>
      </w:del>
      <w:del w:id="4918" w:author="AbbVie KH" w:date="2025-05-19T19:41:00Z">
        <w:r w:rsidR="002711E5">
          <w:delText>en</w:delText>
        </w:r>
      </w:del>
      <w:del w:id="4919" w:author="AbbVie KH" w:date="2025-05-19T19:41:00Z">
        <w:r w:rsidRPr="00D63A5D">
          <w:delText xml:space="preserve"> gleichzeitig Methotrexat verabreicht wurde.</w:delText>
        </w:r>
      </w:del>
      <w:del w:id="4920" w:author="AbbVie KH" w:date="2025-05-19T19:41:00Z">
        <w:r>
          <w:delText xml:space="preserve"> </w:delText>
        </w:r>
      </w:del>
    </w:p>
    <w:p w:rsidR="00CD15E0" w:rsidRPr="00724DA5" w:rsidP="00487FF5" w14:paraId="71F7F39D" w14:textId="5BAA0BC9">
      <w:pPr>
        <w:tabs>
          <w:tab w:val="left" w:pos="1294"/>
        </w:tabs>
        <w:autoSpaceDE w:val="0"/>
        <w:autoSpaceDN w:val="0"/>
        <w:adjustRightInd w:val="0"/>
        <w:rPr>
          <w:del w:id="4921" w:author="AbbVie KH" w:date="2025-05-19T19:41:00Z"/>
        </w:rPr>
      </w:pPr>
    </w:p>
    <w:p w:rsidR="00CD15E0" w:rsidRPr="00724DA5" w:rsidP="00487FF5" w14:paraId="5049C386" w14:textId="70327A2D">
      <w:pPr>
        <w:tabs>
          <w:tab w:val="left" w:pos="1294"/>
        </w:tabs>
        <w:autoSpaceDE w:val="0"/>
        <w:autoSpaceDN w:val="0"/>
        <w:adjustRightInd w:val="0"/>
        <w:rPr>
          <w:del w:id="4922" w:author="AbbVie KH" w:date="2025-05-19T19:41:00Z"/>
        </w:rPr>
      </w:pPr>
      <w:del w:id="4923" w:author="AbbVie KH" w:date="2025-05-19T19:41:00Z">
        <w:r w:rsidRPr="00724DA5">
          <w:delText xml:space="preserve">Bei Patienten mit Enthesitis-assoziierter Arthritis wurden Anti-Adalimumab-Antikörper bei 10,9 % (5/46) der Patienten, die mit Adalimumab behandelt wurden, festgestellt. Bei Patienten ohne gleichzeitige </w:delText>
        </w:r>
      </w:del>
      <w:del w:id="4924" w:author="AbbVie KH" w:date="2025-05-19T19:41:00Z">
        <w:r w:rsidRPr="00724DA5" w:rsidR="005B0608">
          <w:delText xml:space="preserve">Methotrexat-Behandlung </w:delText>
        </w:r>
      </w:del>
      <w:del w:id="4925" w:author="AbbVie KH" w:date="2025-05-19T19:41:00Z">
        <w:r w:rsidRPr="00724DA5">
          <w:delText>betrug die Häufigkeit 13,6 % (3/22) im Vergleich zu 8,3 % (2/24), wenn Adalimumab zusätzlich zu Methotrexat verwendet wurde.</w:delText>
        </w:r>
      </w:del>
    </w:p>
    <w:p w:rsidR="00CD15E0" w:rsidRPr="00724DA5" w:rsidP="00487FF5" w14:paraId="38DEBE54" w14:textId="5B860070">
      <w:pPr>
        <w:tabs>
          <w:tab w:val="left" w:pos="1294"/>
        </w:tabs>
        <w:autoSpaceDE w:val="0"/>
        <w:autoSpaceDN w:val="0"/>
        <w:adjustRightInd w:val="0"/>
        <w:rPr>
          <w:del w:id="4926" w:author="AbbVie KH" w:date="2025-05-19T19:41:00Z"/>
        </w:rPr>
      </w:pPr>
    </w:p>
    <w:p w:rsidR="00CD15E0" w:rsidRPr="00724DA5" w:rsidP="00487FF5" w14:paraId="54385D67" w14:textId="5AEE2B6C">
      <w:pPr>
        <w:tabs>
          <w:tab w:val="left" w:pos="1294"/>
        </w:tabs>
        <w:autoSpaceDE w:val="0"/>
        <w:autoSpaceDN w:val="0"/>
        <w:adjustRightInd w:val="0"/>
        <w:rPr>
          <w:del w:id="4927" w:author="AbbVie KH" w:date="2025-05-19T19:41:00Z"/>
        </w:rPr>
      </w:pPr>
      <w:del w:id="4928" w:author="AbbVie KH" w:date="2025-05-19T19:41:00Z">
        <w:r w:rsidRPr="00724DA5">
          <w:delText>Patienten der Studien I, II und III zu rheumatoider Arthritis wurden zu mehreren Zeitpunkten während der Monate 6 bis 12 auf Anti-Adalimumab-Antikörper untersucht. In den pivotalen Studien wurden bei 5,5 % (58/1</w:delText>
        </w:r>
      </w:del>
      <w:del w:id="4929" w:author="AbbVie KH" w:date="2025-05-19T19:41:00Z">
        <w:r w:rsidR="002556AD">
          <w:delText> </w:delText>
        </w:r>
      </w:del>
      <w:del w:id="4930" w:author="AbbVie KH" w:date="2025-05-19T19:41:00Z">
        <w:r w:rsidRPr="00724DA5">
          <w:delText xml:space="preserve">053) </w:delText>
        </w:r>
      </w:del>
      <w:del w:id="4931" w:author="AbbVie KH" w:date="2025-05-19T19:41:00Z">
        <w:r w:rsidRPr="00724DA5" w:rsidR="00551A4A">
          <w:delText xml:space="preserve">der </w:delText>
        </w:r>
      </w:del>
      <w:del w:id="4932" w:author="AbbVie KH" w:date="2025-05-19T19:41:00Z">
        <w:r w:rsidRPr="00724DA5">
          <w:delText xml:space="preserve">mit Adalimumab behandelten Patienten Anti-Adalimumab-Antikörper festgestellt, im Vergleich zu 0,5 % (2/370) </w:delText>
        </w:r>
      </w:del>
      <w:del w:id="4933" w:author="AbbVie KH" w:date="2025-05-19T19:41:00Z">
        <w:r w:rsidRPr="00724DA5" w:rsidR="00551A4A">
          <w:delText xml:space="preserve">der </w:delText>
        </w:r>
      </w:del>
      <w:del w:id="4934" w:author="AbbVie KH" w:date="2025-05-19T19:41:00Z">
        <w:r w:rsidRPr="00724DA5">
          <w:delText xml:space="preserve">Patienten unter Placebo. Bei Patienten ohne gleichzeitige </w:delText>
        </w:r>
      </w:del>
      <w:del w:id="4935" w:author="AbbVie KH" w:date="2025-05-19T19:41:00Z">
        <w:r w:rsidRPr="00724DA5" w:rsidR="005B0608">
          <w:delText xml:space="preserve">Methotrexat-Behandlung </w:delText>
        </w:r>
      </w:del>
      <w:del w:id="4936" w:author="AbbVie KH" w:date="2025-05-19T19:41:00Z">
        <w:r w:rsidRPr="00724DA5">
          <w:delText>betrug die Häufigkeit 12,4 %, im Vergleich zu einer Häufigkeit von 0,6 % bei Kombination von Adalimumab mit Methotrexat.</w:delText>
        </w:r>
      </w:del>
    </w:p>
    <w:p w:rsidR="00CD15E0" w:rsidRPr="00724DA5" w:rsidP="00487FF5" w14:paraId="11641DCD" w14:textId="7E04B362">
      <w:pPr>
        <w:tabs>
          <w:tab w:val="left" w:pos="1294"/>
        </w:tabs>
        <w:autoSpaceDE w:val="0"/>
        <w:autoSpaceDN w:val="0"/>
        <w:adjustRightInd w:val="0"/>
        <w:rPr>
          <w:del w:id="4937" w:author="AbbVie KH" w:date="2025-05-19T19:41:00Z"/>
        </w:rPr>
      </w:pPr>
    </w:p>
    <w:p w:rsidR="00CD15E0" w:rsidRPr="00724DA5" w:rsidP="00487FF5" w14:paraId="48D7EBBB" w14:textId="4D428A76">
      <w:pPr>
        <w:tabs>
          <w:tab w:val="left" w:pos="1294"/>
        </w:tabs>
        <w:autoSpaceDE w:val="0"/>
        <w:autoSpaceDN w:val="0"/>
        <w:adjustRightInd w:val="0"/>
        <w:rPr>
          <w:del w:id="4938" w:author="AbbVie KH" w:date="2025-05-19T19:41:00Z"/>
          <w:iCs/>
        </w:rPr>
      </w:pPr>
      <w:del w:id="4939" w:author="AbbVie KH" w:date="2025-05-19T19:41:00Z">
        <w:r w:rsidRPr="00724DA5">
          <w:rPr>
            <w:iCs/>
          </w:rPr>
          <w:delText>Bei 5 von 38 Patienten (13 %) mit pädiatrischer Psoriasis, die als Monotherapie mit 0,8 mg Adalimumab/kg behandelt wurden, wurden Anti-Adalimumab-Antikörper identifiziert.</w:delText>
        </w:r>
      </w:del>
    </w:p>
    <w:p w:rsidR="00CD15E0" w:rsidRPr="00724DA5" w:rsidP="00487FF5" w14:paraId="1E7B4FDC" w14:textId="0CC69DD2">
      <w:pPr>
        <w:tabs>
          <w:tab w:val="left" w:pos="1294"/>
        </w:tabs>
        <w:autoSpaceDE w:val="0"/>
        <w:autoSpaceDN w:val="0"/>
        <w:adjustRightInd w:val="0"/>
        <w:rPr>
          <w:del w:id="4940" w:author="AbbVie KH" w:date="2025-05-19T19:41:00Z"/>
          <w:iCs/>
        </w:rPr>
      </w:pPr>
    </w:p>
    <w:p w:rsidR="00CD15E0" w:rsidRPr="00724DA5" w:rsidP="00487FF5" w14:paraId="7BB3661D" w14:textId="3243CC00">
      <w:pPr>
        <w:rPr>
          <w:del w:id="4941" w:author="AbbVie KH" w:date="2025-05-19T19:41:00Z"/>
        </w:rPr>
      </w:pPr>
      <w:del w:id="4942" w:author="AbbVie KH" w:date="2025-05-19T19:41:00Z">
        <w:r w:rsidRPr="00724DA5">
          <w:delText xml:space="preserve">Bei 77 von 920 erwachsenen </w:delText>
        </w:r>
      </w:del>
      <w:del w:id="4943" w:author="AbbVie KH" w:date="2025-05-19T19:41:00Z">
        <w:r w:rsidRPr="00724DA5" w:rsidR="00A65444">
          <w:delText>Psoriasispatienten</w:delText>
        </w:r>
      </w:del>
      <w:del w:id="4944" w:author="AbbVie KH" w:date="2025-05-19T19:41:00Z">
        <w:r w:rsidRPr="00724DA5">
          <w:delText xml:space="preserve"> (8,4 %) wurden unter Adalimumab-Monotherapie Anti-Adalimumab-Antikörper festgestellt.</w:delText>
        </w:r>
      </w:del>
    </w:p>
    <w:p w:rsidR="00CD15E0" w:rsidP="00487FF5" w14:paraId="2C615368" w14:textId="6DF5F6A9">
      <w:pPr>
        <w:rPr>
          <w:del w:id="4945" w:author="AbbVie KH" w:date="2025-05-19T19:41:00Z"/>
        </w:rPr>
      </w:pPr>
    </w:p>
    <w:p w:rsidR="00BB747C" w:rsidRPr="00724DA5" w:rsidP="00487FF5" w14:paraId="2CC993C6" w14:textId="1DE1DA8F">
      <w:pPr>
        <w:widowControl w:val="0"/>
        <w:rPr>
          <w:del w:id="4946" w:author="AbbVie KH" w:date="2025-05-19T19:41:00Z"/>
        </w:rPr>
      </w:pPr>
      <w:del w:id="4947" w:author="AbbVie KH" w:date="2025-05-19T19:41:00Z">
        <w:r w:rsidRPr="00724DA5">
          <w:delText>Bei erwachsenen Patienten mit Plaque-Psoriasis, die Adalimumab langfristig als Monotherapie erhielten und die an einer Studie teilnahmen, in der die Therapie unterbrochen und wieder aufgenommen wurde, war der Anteil an Antikörpern gegen Adalimumab nach Wiederaufnahme der Behandlung ähnlich (11 von 482 Patienten; 2,3 %) wie der Anteil, der vor dem Absetzen beobachtet wurde (11 von 590 Patienten; 1,9 %).</w:delText>
        </w:r>
      </w:del>
    </w:p>
    <w:p w:rsidR="00BB747C" w:rsidRPr="00724DA5" w:rsidP="00487FF5" w14:paraId="4C36E859" w14:textId="7C8A52E6">
      <w:pPr>
        <w:rPr>
          <w:del w:id="4948" w:author="AbbVie KH" w:date="2025-05-19T19:41:00Z"/>
        </w:rPr>
      </w:pPr>
    </w:p>
    <w:p w:rsidR="00CD15E0" w:rsidRPr="00724DA5" w:rsidP="00487FF5" w14:paraId="717C7ADE" w14:textId="196DA14C">
      <w:pPr>
        <w:tabs>
          <w:tab w:val="left" w:pos="1294"/>
        </w:tabs>
        <w:autoSpaceDE w:val="0"/>
        <w:autoSpaceDN w:val="0"/>
        <w:adjustRightInd w:val="0"/>
        <w:rPr>
          <w:del w:id="4949" w:author="AbbVie KH" w:date="2025-05-19T19:41:00Z"/>
        </w:rPr>
      </w:pPr>
      <w:del w:id="4950" w:author="AbbVie KH" w:date="2025-05-19T19:41:00Z">
        <w:r w:rsidRPr="00724DA5">
          <w:delText>Bei Patienten mit mittelschwerem bis schwerem, aktivem pädiatrischem Morbus Crohn betrug unter der Behandlung mit Adalimumab die Rate der Bildung von Anti-Adalimumab-Antikörpern 3,3 %.</w:delText>
        </w:r>
      </w:del>
    </w:p>
    <w:p w:rsidR="00CD15E0" w:rsidP="00487FF5" w14:paraId="4F827D00" w14:textId="1DD1B32F">
      <w:pPr>
        <w:tabs>
          <w:tab w:val="left" w:pos="1294"/>
        </w:tabs>
        <w:autoSpaceDE w:val="0"/>
        <w:autoSpaceDN w:val="0"/>
        <w:adjustRightInd w:val="0"/>
        <w:rPr>
          <w:del w:id="4951" w:author="AbbVie KH" w:date="2025-05-19T19:41:00Z"/>
        </w:rPr>
      </w:pPr>
    </w:p>
    <w:p w:rsidR="00BB747C" w:rsidRPr="008E5DD0" w:rsidP="00487FF5" w14:paraId="5C0247A2" w14:textId="3A773369">
      <w:pPr>
        <w:tabs>
          <w:tab w:val="left" w:pos="1294"/>
        </w:tabs>
        <w:autoSpaceDE w:val="0"/>
        <w:autoSpaceDN w:val="0"/>
        <w:adjustRightInd w:val="0"/>
        <w:rPr>
          <w:del w:id="4952" w:author="AbbVie KH" w:date="2025-05-19T19:41:00Z"/>
        </w:rPr>
      </w:pPr>
      <w:del w:id="4953" w:author="AbbVie KH" w:date="2025-05-19T19:41:00Z">
        <w:r>
          <w:delText>Bei erwachsenen Pat</w:delText>
        </w:r>
      </w:del>
      <w:del w:id="4954" w:author="AbbVie KH" w:date="2025-05-19T19:41:00Z">
        <w:r w:rsidRPr="008E5DD0">
          <w:delText>i</w:delText>
        </w:r>
      </w:del>
      <w:del w:id="4955" w:author="AbbVie KH" w:date="2025-05-19T19:41:00Z">
        <w:r>
          <w:delText>e</w:delText>
        </w:r>
      </w:del>
      <w:del w:id="4956" w:author="AbbVie KH" w:date="2025-05-19T19:41:00Z">
        <w:r w:rsidRPr="008E5DD0">
          <w:delText xml:space="preserve">nten mit Morbus Crohn wurden </w:delText>
        </w:r>
      </w:del>
      <w:del w:id="4957" w:author="AbbVie KH" w:date="2025-05-19T19:41:00Z">
        <w:r w:rsidRPr="00FF61A7">
          <w:delText xml:space="preserve">bei </w:delText>
        </w:r>
      </w:del>
      <w:del w:id="4958" w:author="AbbVie KH" w:date="2025-05-19T19:41:00Z">
        <w:r w:rsidRPr="008E5DD0">
          <w:delText xml:space="preserve">7/269 Probanden </w:delText>
        </w:r>
      </w:del>
      <w:del w:id="4959" w:author="AbbVie KH" w:date="2025-05-19T19:41:00Z">
        <w:r w:rsidRPr="00FF61A7">
          <w:delText xml:space="preserve">(2,6 %) </w:delText>
        </w:r>
      </w:del>
      <w:del w:id="4960" w:author="AbbVie KH" w:date="2025-05-19T19:41:00Z">
        <w:r w:rsidRPr="008E5DD0">
          <w:delText xml:space="preserve">Anti-Adalimumab-Antikörper </w:delText>
        </w:r>
      </w:del>
      <w:del w:id="4961" w:author="AbbVie KH" w:date="2025-05-19T19:41:00Z">
        <w:r w:rsidRPr="00FF61A7">
          <w:delText>identifiziert.</w:delText>
        </w:r>
      </w:del>
    </w:p>
    <w:p w:rsidR="00BB747C" w:rsidRPr="008E5DD0" w:rsidP="00487FF5" w14:paraId="5E82FB80" w14:textId="09FC0F33">
      <w:pPr>
        <w:tabs>
          <w:tab w:val="left" w:pos="1294"/>
        </w:tabs>
        <w:autoSpaceDE w:val="0"/>
        <w:autoSpaceDN w:val="0"/>
        <w:adjustRightInd w:val="0"/>
        <w:rPr>
          <w:del w:id="4962" w:author="AbbVie KH" w:date="2025-05-19T19:41:00Z"/>
          <w:highlight w:val="yellow"/>
        </w:rPr>
      </w:pPr>
    </w:p>
    <w:p w:rsidR="00BB747C" w:rsidRPr="00724DA5" w:rsidP="00487FF5" w14:paraId="61F73BAF" w14:textId="02E4741D">
      <w:pPr>
        <w:rPr>
          <w:del w:id="4963" w:author="AbbVie KH" w:date="2025-05-19T19:41:00Z"/>
        </w:rPr>
      </w:pPr>
      <w:del w:id="4964" w:author="AbbVie KH" w:date="2025-05-19T19:41:00Z">
        <w:r w:rsidRPr="00724DA5">
          <w:delText xml:space="preserve">Bei </w:delText>
        </w:r>
      </w:del>
      <w:del w:id="4965" w:author="AbbVie KH" w:date="2025-05-19T19:41:00Z">
        <w:r>
          <w:delText xml:space="preserve">erwachsenen </w:delText>
        </w:r>
      </w:del>
      <w:del w:id="4966" w:author="AbbVie KH" w:date="2025-05-19T19:41:00Z">
        <w:r w:rsidRPr="00724DA5">
          <w:delText>Patienten mit nicht</w:delText>
        </w:r>
      </w:del>
      <w:del w:id="4967" w:author="AbbVie KH" w:date="2025-05-19T19:41:00Z">
        <w:r w:rsidR="005A0A87">
          <w:delText xml:space="preserve"> </w:delText>
        </w:r>
      </w:del>
      <w:del w:id="4968" w:author="AbbVie KH" w:date="2025-05-19T19:41:00Z">
        <w:r w:rsidRPr="00724DA5">
          <w:delText>infektiöser Uveitis wurden bei 4,8</w:delText>
        </w:r>
      </w:del>
      <w:del w:id="4969" w:author="AbbVie KH" w:date="2025-05-19T19:41:00Z">
        <w:r w:rsidRPr="00724DA5">
          <w:rPr>
            <w:lang w:bidi="de-DE"/>
          </w:rPr>
          <w:delText xml:space="preserve"> % der Patienten (12/249) </w:delText>
        </w:r>
      </w:del>
      <w:del w:id="4970" w:author="AbbVie KH" w:date="2025-05-19T19:41:00Z">
        <w:r w:rsidRPr="00724DA5">
          <w:delText>Anti-Adalimumab-Antikörper unter Behandlung mit Adalimumab festgestellt.</w:delText>
        </w:r>
      </w:del>
    </w:p>
    <w:p w:rsidR="00BB747C" w:rsidRPr="00724DA5" w:rsidP="00487FF5" w14:paraId="64B98EC6" w14:textId="11472440">
      <w:pPr>
        <w:tabs>
          <w:tab w:val="left" w:pos="1294"/>
        </w:tabs>
        <w:autoSpaceDE w:val="0"/>
        <w:autoSpaceDN w:val="0"/>
        <w:adjustRightInd w:val="0"/>
        <w:rPr>
          <w:del w:id="4971" w:author="AbbVie KH" w:date="2025-05-19T19:41:00Z"/>
        </w:rPr>
      </w:pPr>
    </w:p>
    <w:p w:rsidR="00DF5B42" w:rsidP="00487FF5" w14:paraId="3DA738D7" w14:textId="57737D85">
      <w:pPr>
        <w:rPr>
          <w:del w:id="4972" w:author="AbbVie KH" w:date="2025-05-19T19:41:00Z"/>
        </w:rPr>
      </w:pPr>
      <w:del w:id="4973" w:author="AbbVie KH" w:date="2025-05-19T19:41:00Z">
        <w:r w:rsidRPr="00DF5B42">
          <w:delText xml:space="preserve">Bei Patienten mit mittelschwerer bis schwerer aktiver pädiatrischer Colitis ulcerosa betrug </w:delText>
        </w:r>
      </w:del>
      <w:del w:id="4974" w:author="AbbVie KH" w:date="2025-05-19T19:41:00Z">
        <w:r w:rsidRPr="00DF5B42" w:rsidR="00C37BEF">
          <w:delText xml:space="preserve">die Rate der Bildung von Anti-Adalimumab-Antikörpern </w:delText>
        </w:r>
      </w:del>
      <w:del w:id="4975" w:author="AbbVie KH" w:date="2025-05-19T19:41:00Z">
        <w:r w:rsidRPr="00DF5B42">
          <w:delText>unter Behandlung mit Adalimumab 3 %.</w:delText>
        </w:r>
      </w:del>
    </w:p>
    <w:p w:rsidR="00DF5B42" w:rsidRPr="00DF5B42" w:rsidP="00487FF5" w14:paraId="533C740F" w14:textId="04A32BC4">
      <w:pPr>
        <w:rPr>
          <w:del w:id="4976" w:author="AbbVie KH" w:date="2025-05-19T19:41:00Z"/>
        </w:rPr>
      </w:pPr>
    </w:p>
    <w:p w:rsidR="00CD15E0" w:rsidRPr="00724DA5" w:rsidP="00487FF5" w14:paraId="513D4920" w14:textId="2E1A0CCA">
      <w:pPr>
        <w:rPr>
          <w:del w:id="4977" w:author="AbbVie KH" w:date="2025-05-19T19:41:00Z"/>
        </w:rPr>
      </w:pPr>
      <w:del w:id="4978" w:author="AbbVie KH" w:date="2025-05-19T19:41:00Z">
        <w:r w:rsidRPr="00724DA5">
          <w:delText xml:space="preserve">Da die </w:delText>
        </w:r>
      </w:del>
      <w:del w:id="4979" w:author="AbbVie KH" w:date="2025-05-19T19:41:00Z">
        <w:r w:rsidRPr="00724DA5" w:rsidR="00372BA9">
          <w:delText>Immunogenitätsanalysen</w:delText>
        </w:r>
      </w:del>
      <w:del w:id="4980" w:author="AbbVie KH" w:date="2025-05-19T19:41:00Z">
        <w:r w:rsidRPr="00724DA5">
          <w:delText xml:space="preserve"> produktspezifisch sind, ist ein Vergleich mit den Antikörperraten anderer Produkte nicht sinnvoll.</w:delText>
        </w:r>
      </w:del>
    </w:p>
    <w:p w:rsidR="00CD15E0" w:rsidRPr="00724DA5" w:rsidP="00487FF5" w14:paraId="372B3D1F" w14:textId="38697E12">
      <w:pPr>
        <w:rPr>
          <w:del w:id="4981" w:author="AbbVie KH" w:date="2025-05-19T19:41:00Z"/>
        </w:rPr>
      </w:pPr>
    </w:p>
    <w:p w:rsidR="00C303F3" w:rsidRPr="00724DA5" w:rsidP="00487FF5" w14:paraId="10D4A8B4" w14:textId="6B9A1978">
      <w:pPr>
        <w:keepNext/>
        <w:rPr>
          <w:del w:id="4982" w:author="AbbVie KH" w:date="2025-05-19T19:41:00Z"/>
          <w:u w:val="single"/>
        </w:rPr>
      </w:pPr>
      <w:del w:id="4983" w:author="AbbVie KH" w:date="2025-05-19T19:41:00Z">
        <w:r>
          <w:rPr>
            <w:u w:val="single"/>
          </w:rPr>
          <w:delText>Kinder und Jugendliche</w:delText>
        </w:r>
      </w:del>
    </w:p>
    <w:p w:rsidR="00C303F3" w:rsidRPr="00724DA5" w:rsidP="00487FF5" w14:paraId="4958BE15" w14:textId="11D0136C">
      <w:pPr>
        <w:rPr>
          <w:del w:id="4984" w:author="AbbVie KH" w:date="2025-05-19T19:41:00Z"/>
        </w:rPr>
      </w:pPr>
    </w:p>
    <w:p w:rsidR="00B42F4A" w:rsidRPr="00724DA5" w:rsidP="00487FF5" w14:paraId="6C810A69" w14:textId="067292F7">
      <w:pPr>
        <w:rPr>
          <w:del w:id="4985" w:author="AbbVie KH" w:date="2025-05-19T19:41:00Z"/>
          <w:i/>
        </w:rPr>
      </w:pPr>
      <w:del w:id="4986" w:author="AbbVie KH" w:date="2025-05-19T19:41:00Z">
        <w:r w:rsidRPr="00724DA5">
          <w:rPr>
            <w:i/>
          </w:rPr>
          <w:delText>Juvenile idiopathische Arthritis (JIA)</w:delText>
        </w:r>
      </w:del>
    </w:p>
    <w:p w:rsidR="00B42F4A" w:rsidRPr="00724DA5" w:rsidP="00487FF5" w14:paraId="2D7955BB" w14:textId="747CBA9C">
      <w:pPr>
        <w:rPr>
          <w:del w:id="4987" w:author="AbbVie KH" w:date="2025-05-19T19:41:00Z"/>
          <w:i/>
          <w:u w:val="single"/>
        </w:rPr>
      </w:pPr>
    </w:p>
    <w:p w:rsidR="00B42F4A" w:rsidRPr="00724DA5" w:rsidP="00487FF5" w14:paraId="22DABCE1" w14:textId="2DC2FA43">
      <w:pPr>
        <w:rPr>
          <w:del w:id="4988" w:author="AbbVie KH" w:date="2025-05-19T19:41:00Z"/>
          <w:i/>
          <w:u w:val="single"/>
        </w:rPr>
      </w:pPr>
      <w:del w:id="4989" w:author="AbbVie KH" w:date="2025-05-19T19:41:00Z">
        <w:r w:rsidRPr="00724DA5">
          <w:rPr>
            <w:i/>
            <w:u w:val="single"/>
          </w:rPr>
          <w:delText>Polyartikuläre juvenile idiopathische Arthritis (pJIA)</w:delText>
        </w:r>
      </w:del>
    </w:p>
    <w:p w:rsidR="00B42F4A" w:rsidRPr="00724DA5" w:rsidP="00487FF5" w14:paraId="3C8CC454" w14:textId="2C07979C">
      <w:pPr>
        <w:rPr>
          <w:del w:id="4990" w:author="AbbVie KH" w:date="2025-05-19T19:41:00Z"/>
        </w:rPr>
      </w:pPr>
    </w:p>
    <w:p w:rsidR="00B42F4A" w:rsidRPr="00724DA5" w:rsidP="00487FF5" w14:paraId="7F549404" w14:textId="46F1E7C5">
      <w:pPr>
        <w:rPr>
          <w:del w:id="4991" w:author="AbbVie KH" w:date="2025-05-19T19:41:00Z"/>
        </w:rPr>
      </w:pPr>
      <w:del w:id="4992" w:author="AbbVie KH" w:date="2025-05-19T19:41:00Z">
        <w:r w:rsidRPr="00724DA5">
          <w:delText>Die Sicherheit und Wirksamkeit von Humira wurden in zwei Studien (pJIA I und II) an Kindern mit aktiver polyartikulärer juveniler idiopathischer Arthritis oder polyartikulärem Verlauf untersucht, die zu Erkrankungsbeginn verschiedene Subtypen der juvenilen idiopathischen Arthritis aufwiesen (am häufigsten waren Rheumafaktor negative oder positive Polyarthritis und erweiterte Oligoarthritis).</w:delText>
        </w:r>
      </w:del>
    </w:p>
    <w:p w:rsidR="00B42F4A" w:rsidRPr="00724DA5" w:rsidP="00487FF5" w14:paraId="6ABF64EC" w14:textId="49554DB4">
      <w:pPr>
        <w:rPr>
          <w:del w:id="4993" w:author="AbbVie KH" w:date="2025-05-19T19:41:00Z"/>
        </w:rPr>
      </w:pPr>
    </w:p>
    <w:p w:rsidR="00B42F4A" w:rsidRPr="00724DA5" w:rsidP="00487FF5" w14:paraId="4B8F9B28" w14:textId="616CF3B8">
      <w:pPr>
        <w:rPr>
          <w:del w:id="4994" w:author="AbbVie KH" w:date="2025-05-19T19:41:00Z"/>
        </w:rPr>
      </w:pPr>
      <w:del w:id="4995" w:author="AbbVie KH" w:date="2025-05-19T19:41:00Z">
        <w:r w:rsidRPr="00724DA5">
          <w:delText>pJIA I</w:delText>
        </w:r>
      </w:del>
    </w:p>
    <w:p w:rsidR="00B42F4A" w:rsidRPr="00724DA5" w:rsidP="00487FF5" w14:paraId="5F403D2C" w14:textId="2BCEB88E">
      <w:pPr>
        <w:rPr>
          <w:del w:id="4996" w:author="AbbVie KH" w:date="2025-05-19T19:41:00Z"/>
        </w:rPr>
      </w:pPr>
    </w:p>
    <w:p w:rsidR="00B42F4A" w:rsidRPr="00724DA5" w:rsidP="00487FF5" w14:paraId="3E77B38D" w14:textId="761A6901">
      <w:pPr>
        <w:rPr>
          <w:del w:id="4997" w:author="AbbVie KH" w:date="2025-05-19T19:41:00Z"/>
        </w:rPr>
      </w:pPr>
      <w:del w:id="4998" w:author="AbbVie KH" w:date="2025-05-19T19:41:00Z">
        <w:r w:rsidRPr="00724DA5">
          <w:delText xml:space="preserve">Die Sicherheit und Wirksamkeit von Humira wurden in einer multizentrischen, randomisierten, doppelblinden Parallelgruppenstudie an 171 Kindern und Jugendlichen (4 – 17 Jahre alt) mit polyartikulärer JIA untersucht. In der offenen Einleitungsphase (OL-LI) wurden die Patienten in zwei Gruppen stratifiziert: mit Methotrexat (MTX) behandelte oder nicht mit MTX behandelte Patienten. Patienten, die im Nicht-MTX-Arm waren, waren entweder MTX-naiv oder MTX war mindestens zwei Wochen vor Verabreichung der Studienmedikation abgesetzt worden. Die Patienten erhielten stabile Dosen </w:delText>
        </w:r>
      </w:del>
      <w:del w:id="4999" w:author="AbbVie KH" w:date="2025-05-19T19:41:00Z">
        <w:r>
          <w:delText>eines nicht steroidalen Antirheumatikums</w:delText>
        </w:r>
      </w:del>
      <w:del w:id="5000" w:author="AbbVie KH" w:date="2025-05-19T19:41:00Z">
        <w:r w:rsidRPr="00724DA5">
          <w:delText xml:space="preserve"> </w:delText>
        </w:r>
      </w:del>
      <w:del w:id="5001" w:author="AbbVie KH" w:date="2025-05-19T19:41:00Z">
        <w:r>
          <w:delText>(</w:delText>
        </w:r>
      </w:del>
      <w:del w:id="5002" w:author="AbbVie KH" w:date="2025-05-19T19:41:00Z">
        <w:r w:rsidRPr="00724DA5">
          <w:delText>NSAR</w:delText>
        </w:r>
      </w:del>
      <w:del w:id="5003" w:author="AbbVie KH" w:date="2025-05-19T19:41:00Z">
        <w:r>
          <w:delText>)</w:delText>
        </w:r>
      </w:del>
      <w:del w:id="5004" w:author="AbbVie KH" w:date="2025-05-19T19:41:00Z">
        <w:r w:rsidRPr="00724DA5">
          <w:delText xml:space="preserve"> und/oder Prednison (</w:delText>
        </w:r>
      </w:del>
      <w:del w:id="5005" w:author="AbbVie KH" w:date="2025-05-19T19:41:00Z">
        <w:r w:rsidRPr="00724DA5">
          <w:rPr>
            <w:rFonts w:ascii="Symbol" w:hAnsi="Symbol"/>
          </w:rPr>
          <w:sym w:font="Symbol" w:char="F0A3"/>
        </w:r>
      </w:del>
      <w:del w:id="5006" w:author="AbbVie KH" w:date="2025-05-19T19:41:00Z">
        <w:r w:rsidRPr="00724DA5">
          <w:delText> 0,2 mg/kg/Tag oder maximal 10 mg/Tag). In der OL-LI-Phase erhielten alle Patienten 16 Wochen lang 24 mg/m</w:delText>
        </w:r>
      </w:del>
      <w:del w:id="5007" w:author="AbbVie KH" w:date="2025-05-19T19:41:00Z">
        <w:r w:rsidRPr="00724DA5">
          <w:rPr>
            <w:vertAlign w:val="superscript"/>
          </w:rPr>
          <w:delText>2 </w:delText>
        </w:r>
      </w:del>
      <w:del w:id="5008" w:author="AbbVie KH" w:date="2025-05-19T19:41:00Z">
        <w:r w:rsidRPr="00724DA5">
          <w:delText>bis zu einer Maximaldosis von 40 mg Humira jede zweite Woche. Die Patientenverteilung nach Alter und minimaler, mittlerer und maximaler Dosis, wie sie während der OL-LI-Phase verabreicht wurde, ist in Tabelle </w:delText>
        </w:r>
      </w:del>
      <w:del w:id="5009" w:author="AbbVie KH" w:date="2025-05-19T19:41:00Z">
        <w:r w:rsidR="008C608A">
          <w:delText xml:space="preserve">20 </w:delText>
        </w:r>
      </w:del>
      <w:del w:id="5010" w:author="AbbVie KH" w:date="2025-05-19T19:41:00Z">
        <w:r w:rsidRPr="00724DA5">
          <w:delText>dargestellt.</w:delText>
        </w:r>
      </w:del>
    </w:p>
    <w:p w:rsidR="00B42F4A" w:rsidRPr="00724DA5" w:rsidP="00487FF5" w14:paraId="112FF7A6" w14:textId="6E3B3349">
      <w:pPr>
        <w:tabs>
          <w:tab w:val="left" w:pos="6840"/>
        </w:tabs>
        <w:autoSpaceDE w:val="0"/>
        <w:autoSpaceDN w:val="0"/>
        <w:adjustRightInd w:val="0"/>
        <w:ind w:right="53"/>
        <w:rPr>
          <w:del w:id="5011" w:author="AbbVie KH" w:date="2025-05-19T19:41:00Z"/>
          <w:u w:val="single"/>
        </w:rPr>
      </w:pPr>
    </w:p>
    <w:p w:rsidR="00B42F4A" w:rsidRPr="00724DA5" w:rsidP="00487FF5" w14:paraId="783C6375" w14:textId="2695C593">
      <w:pPr>
        <w:jc w:val="center"/>
        <w:rPr>
          <w:del w:id="5012" w:author="AbbVie KH" w:date="2025-05-19T19:41:00Z"/>
        </w:rPr>
      </w:pPr>
      <w:del w:id="5013" w:author="AbbVie KH" w:date="2025-05-19T19:41:00Z">
        <w:r w:rsidRPr="00724DA5">
          <w:delText>Tabelle </w:delText>
        </w:r>
      </w:del>
      <w:del w:id="5014" w:author="AbbVie KH" w:date="2025-05-19T19:41:00Z">
        <w:r w:rsidR="008C608A">
          <w:delText>20</w:delText>
        </w:r>
      </w:del>
    </w:p>
    <w:p w:rsidR="00B42F4A" w:rsidP="00487FF5" w14:paraId="3FC07CA2" w14:textId="7A144A04">
      <w:pPr>
        <w:jc w:val="center"/>
        <w:rPr>
          <w:del w:id="5015" w:author="AbbVie KH" w:date="2025-05-19T19:41:00Z"/>
        </w:rPr>
      </w:pPr>
      <w:del w:id="5016" w:author="AbbVie KH" w:date="2025-05-19T19:41:00Z">
        <w:r w:rsidRPr="00724DA5">
          <w:delText xml:space="preserve">Patientenverteilung nach Alter und verabreichter Adalimumab-Dosis während der </w:delText>
        </w:r>
      </w:del>
    </w:p>
    <w:p w:rsidR="00B42F4A" w:rsidRPr="00724DA5" w:rsidP="00487FF5" w14:paraId="567A39E0" w14:textId="7CE41EA4">
      <w:pPr>
        <w:jc w:val="center"/>
        <w:rPr>
          <w:del w:id="5017" w:author="AbbVie KH" w:date="2025-05-19T19:41:00Z"/>
        </w:rPr>
      </w:pPr>
      <w:del w:id="5018" w:author="AbbVie KH" w:date="2025-05-19T19:41:00Z">
        <w:r w:rsidRPr="00724DA5">
          <w:delText>OL-LI-Phase</w:delText>
        </w:r>
      </w:del>
    </w:p>
    <w:p w:rsidR="00B42F4A" w:rsidRPr="00724DA5" w:rsidP="00487FF5" w14:paraId="2A0B3D37" w14:textId="56787C2D">
      <w:pPr>
        <w:jc w:val="center"/>
        <w:rPr>
          <w:del w:id="5019" w:author="AbbVie KH" w:date="2025-05-19T19:41:00Z"/>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3436"/>
        <w:gridCol w:w="3141"/>
      </w:tblGrid>
      <w:tr w14:paraId="3CE55067" w14:textId="68714081" w:rsidTr="008C608A">
        <w:tblPrEx>
          <w:tblW w:w="0" w:type="auto"/>
          <w:tblInd w:w="110" w:type="dxa"/>
          <w:tblLook w:val="0000"/>
        </w:tblPrEx>
        <w:trPr>
          <w:cantSplit/>
          <w:del w:id="5020" w:author="AbbVie KH" w:date="2025-05-19T19:41:00Z"/>
        </w:trPr>
        <w:tc>
          <w:tcPr>
            <w:tcW w:w="2418" w:type="dxa"/>
          </w:tcPr>
          <w:p w:rsidR="00B42F4A" w:rsidRPr="00724DA5" w:rsidP="00487FF5" w14:paraId="0C381D9B" w14:textId="395CEF47">
            <w:pPr>
              <w:pStyle w:val="BodyTextIndent"/>
              <w:ind w:left="0" w:right="51" w:firstLine="0"/>
              <w:rPr>
                <w:del w:id="5021" w:author="AbbVie KH" w:date="2025-05-19T19:41:00Z"/>
              </w:rPr>
            </w:pPr>
            <w:del w:id="5022" w:author="AbbVie KH" w:date="2025-05-19T19:41:00Z">
              <w:r w:rsidRPr="00724DA5">
                <w:delText>Altersgruppe</w:delText>
              </w:r>
            </w:del>
          </w:p>
        </w:tc>
        <w:tc>
          <w:tcPr>
            <w:tcW w:w="3520" w:type="dxa"/>
          </w:tcPr>
          <w:p w:rsidR="00B42F4A" w:rsidRPr="00724DA5" w:rsidP="00487FF5" w14:paraId="5FD486BE" w14:textId="66166EFD">
            <w:pPr>
              <w:pStyle w:val="BodyTextIndent"/>
              <w:ind w:left="0" w:right="51" w:firstLine="0"/>
              <w:rPr>
                <w:del w:id="5023" w:author="AbbVie KH" w:date="2025-05-19T19:41:00Z"/>
              </w:rPr>
            </w:pPr>
            <w:del w:id="5024" w:author="AbbVie KH" w:date="2025-05-19T19:41:00Z">
              <w:r w:rsidRPr="00724DA5">
                <w:delText>Patientenanzahl zu Studienbeginn n (%)</w:delText>
              </w:r>
            </w:del>
          </w:p>
        </w:tc>
        <w:tc>
          <w:tcPr>
            <w:tcW w:w="3239" w:type="dxa"/>
          </w:tcPr>
          <w:p w:rsidR="00B42F4A" w:rsidRPr="00724DA5" w:rsidP="00487FF5" w14:paraId="77421324" w14:textId="506FB4A0">
            <w:pPr>
              <w:pStyle w:val="BodyTextIndent"/>
              <w:ind w:left="0" w:right="51" w:firstLine="0"/>
              <w:rPr>
                <w:del w:id="5025" w:author="AbbVie KH" w:date="2025-05-19T19:41:00Z"/>
              </w:rPr>
            </w:pPr>
            <w:del w:id="5026" w:author="AbbVie KH" w:date="2025-05-19T19:41:00Z">
              <w:r w:rsidRPr="00724DA5">
                <w:delText xml:space="preserve">Minimale, mittlere und maximale Dosis </w:delText>
              </w:r>
            </w:del>
          </w:p>
        </w:tc>
      </w:tr>
      <w:tr w14:paraId="795F7340" w14:textId="54B33B0D" w:rsidTr="008C608A">
        <w:tblPrEx>
          <w:tblW w:w="0" w:type="auto"/>
          <w:tblInd w:w="110" w:type="dxa"/>
          <w:tblLook w:val="0000"/>
        </w:tblPrEx>
        <w:trPr>
          <w:cantSplit/>
          <w:del w:id="5027" w:author="AbbVie KH" w:date="2025-05-19T19:41:00Z"/>
        </w:trPr>
        <w:tc>
          <w:tcPr>
            <w:tcW w:w="2418" w:type="dxa"/>
          </w:tcPr>
          <w:p w:rsidR="00B42F4A" w:rsidRPr="00724DA5" w:rsidP="00487FF5" w14:paraId="444A50DD" w14:textId="1CAF0058">
            <w:pPr>
              <w:pStyle w:val="BodyTextIndent"/>
              <w:ind w:left="0" w:right="51" w:firstLine="0"/>
              <w:rPr>
                <w:del w:id="5028" w:author="AbbVie KH" w:date="2025-05-19T19:41:00Z"/>
                <w:b w:val="0"/>
              </w:rPr>
            </w:pPr>
            <w:del w:id="5029" w:author="AbbVie KH" w:date="2025-05-19T19:41:00Z">
              <w:r w:rsidRPr="00724DA5">
                <w:rPr>
                  <w:b w:val="0"/>
                </w:rPr>
                <w:delText>4 bis 7 Jahre</w:delText>
              </w:r>
            </w:del>
          </w:p>
        </w:tc>
        <w:tc>
          <w:tcPr>
            <w:tcW w:w="3520" w:type="dxa"/>
          </w:tcPr>
          <w:p w:rsidR="00B42F4A" w:rsidRPr="00724DA5" w:rsidP="00487FF5" w14:paraId="720D1921" w14:textId="0847486B">
            <w:pPr>
              <w:pStyle w:val="BodyTextIndent"/>
              <w:ind w:left="0" w:right="51" w:firstLine="0"/>
              <w:rPr>
                <w:del w:id="5030" w:author="AbbVie KH" w:date="2025-05-19T19:41:00Z"/>
                <w:b w:val="0"/>
              </w:rPr>
            </w:pPr>
            <w:del w:id="5031" w:author="AbbVie KH" w:date="2025-05-19T19:41:00Z">
              <w:r w:rsidRPr="00724DA5">
                <w:rPr>
                  <w:b w:val="0"/>
                </w:rPr>
                <w:delText>31 (18,1)</w:delText>
              </w:r>
            </w:del>
          </w:p>
        </w:tc>
        <w:tc>
          <w:tcPr>
            <w:tcW w:w="3239" w:type="dxa"/>
          </w:tcPr>
          <w:p w:rsidR="00B42F4A" w:rsidRPr="00724DA5" w:rsidP="00487FF5" w14:paraId="7B8A07F0" w14:textId="12EACC7B">
            <w:pPr>
              <w:pStyle w:val="BodyTextIndent"/>
              <w:ind w:left="0" w:right="51" w:firstLine="0"/>
              <w:rPr>
                <w:del w:id="5032" w:author="AbbVie KH" w:date="2025-05-19T19:41:00Z"/>
                <w:b w:val="0"/>
              </w:rPr>
            </w:pPr>
            <w:del w:id="5033" w:author="AbbVie KH" w:date="2025-05-19T19:41:00Z">
              <w:r w:rsidRPr="00724DA5">
                <w:rPr>
                  <w:b w:val="0"/>
                </w:rPr>
                <w:delText>10, 20 und 25 mg</w:delText>
              </w:r>
            </w:del>
          </w:p>
        </w:tc>
      </w:tr>
      <w:tr w14:paraId="39ECC7E5" w14:textId="7EC7D71D" w:rsidTr="008C608A">
        <w:tblPrEx>
          <w:tblW w:w="0" w:type="auto"/>
          <w:tblInd w:w="110" w:type="dxa"/>
          <w:tblLook w:val="0000"/>
        </w:tblPrEx>
        <w:trPr>
          <w:cantSplit/>
          <w:del w:id="5034" w:author="AbbVie KH" w:date="2025-05-19T19:41:00Z"/>
        </w:trPr>
        <w:tc>
          <w:tcPr>
            <w:tcW w:w="2418" w:type="dxa"/>
          </w:tcPr>
          <w:p w:rsidR="00B42F4A" w:rsidRPr="00724DA5" w:rsidP="00487FF5" w14:paraId="5DD56232" w14:textId="78A175A3">
            <w:pPr>
              <w:pStyle w:val="BodyTextIndent"/>
              <w:ind w:left="0" w:right="51" w:firstLine="0"/>
              <w:rPr>
                <w:del w:id="5035" w:author="AbbVie KH" w:date="2025-05-19T19:41:00Z"/>
                <w:b w:val="0"/>
              </w:rPr>
            </w:pPr>
            <w:del w:id="5036" w:author="AbbVie KH" w:date="2025-05-19T19:41:00Z">
              <w:r w:rsidRPr="00724DA5">
                <w:rPr>
                  <w:b w:val="0"/>
                </w:rPr>
                <w:delText>8 bis 12 Jahre</w:delText>
              </w:r>
            </w:del>
          </w:p>
        </w:tc>
        <w:tc>
          <w:tcPr>
            <w:tcW w:w="3520" w:type="dxa"/>
          </w:tcPr>
          <w:p w:rsidR="00B42F4A" w:rsidRPr="00724DA5" w:rsidP="00487FF5" w14:paraId="5E25136B" w14:textId="3A5CD861">
            <w:pPr>
              <w:pStyle w:val="BodyTextIndent"/>
              <w:ind w:left="0" w:right="51" w:firstLine="0"/>
              <w:rPr>
                <w:del w:id="5037" w:author="AbbVie KH" w:date="2025-05-19T19:41:00Z"/>
                <w:b w:val="0"/>
              </w:rPr>
            </w:pPr>
            <w:del w:id="5038" w:author="AbbVie KH" w:date="2025-05-19T19:41:00Z">
              <w:r w:rsidRPr="00724DA5">
                <w:rPr>
                  <w:b w:val="0"/>
                </w:rPr>
                <w:delText>71 (41,5)</w:delText>
              </w:r>
            </w:del>
          </w:p>
        </w:tc>
        <w:tc>
          <w:tcPr>
            <w:tcW w:w="3239" w:type="dxa"/>
          </w:tcPr>
          <w:p w:rsidR="00B42F4A" w:rsidRPr="00724DA5" w:rsidP="00487FF5" w14:paraId="4F66E85B" w14:textId="08DC196B">
            <w:pPr>
              <w:pStyle w:val="BodyTextIndent"/>
              <w:ind w:left="0" w:right="51" w:firstLine="0"/>
              <w:rPr>
                <w:del w:id="5039" w:author="AbbVie KH" w:date="2025-05-19T19:41:00Z"/>
                <w:b w:val="0"/>
              </w:rPr>
            </w:pPr>
            <w:del w:id="5040" w:author="AbbVie KH" w:date="2025-05-19T19:41:00Z">
              <w:r w:rsidRPr="00724DA5">
                <w:rPr>
                  <w:b w:val="0"/>
                </w:rPr>
                <w:delText>20, 25 und 40 mg</w:delText>
              </w:r>
            </w:del>
          </w:p>
        </w:tc>
      </w:tr>
      <w:tr w14:paraId="56BB3F3B" w14:textId="3A24B719" w:rsidTr="008C608A">
        <w:tblPrEx>
          <w:tblW w:w="0" w:type="auto"/>
          <w:tblInd w:w="110" w:type="dxa"/>
          <w:tblLook w:val="0000"/>
        </w:tblPrEx>
        <w:trPr>
          <w:cantSplit/>
          <w:del w:id="5041" w:author="AbbVie KH" w:date="2025-05-19T19:41:00Z"/>
        </w:trPr>
        <w:tc>
          <w:tcPr>
            <w:tcW w:w="2418" w:type="dxa"/>
          </w:tcPr>
          <w:p w:rsidR="00B42F4A" w:rsidRPr="00724DA5" w:rsidP="00487FF5" w14:paraId="4BBD780E" w14:textId="7FDB7A68">
            <w:pPr>
              <w:pStyle w:val="BodyTextIndent"/>
              <w:ind w:left="0" w:right="51" w:firstLine="0"/>
              <w:rPr>
                <w:del w:id="5042" w:author="AbbVie KH" w:date="2025-05-19T19:41:00Z"/>
                <w:b w:val="0"/>
              </w:rPr>
            </w:pPr>
            <w:del w:id="5043" w:author="AbbVie KH" w:date="2025-05-19T19:41:00Z">
              <w:r w:rsidRPr="00724DA5">
                <w:rPr>
                  <w:b w:val="0"/>
                </w:rPr>
                <w:delText>13 bis 17 Jahre</w:delText>
              </w:r>
            </w:del>
          </w:p>
        </w:tc>
        <w:tc>
          <w:tcPr>
            <w:tcW w:w="3520" w:type="dxa"/>
          </w:tcPr>
          <w:p w:rsidR="00B42F4A" w:rsidRPr="00724DA5" w:rsidP="00487FF5" w14:paraId="3EB37F16" w14:textId="22F838D0">
            <w:pPr>
              <w:pStyle w:val="BodyTextIndent"/>
              <w:ind w:left="0" w:right="51" w:firstLine="0"/>
              <w:rPr>
                <w:del w:id="5044" w:author="AbbVie KH" w:date="2025-05-19T19:41:00Z"/>
                <w:b w:val="0"/>
              </w:rPr>
            </w:pPr>
            <w:del w:id="5045" w:author="AbbVie KH" w:date="2025-05-19T19:41:00Z">
              <w:r w:rsidRPr="00724DA5">
                <w:rPr>
                  <w:b w:val="0"/>
                </w:rPr>
                <w:delText>69 (40,4)</w:delText>
              </w:r>
            </w:del>
          </w:p>
        </w:tc>
        <w:tc>
          <w:tcPr>
            <w:tcW w:w="3239" w:type="dxa"/>
          </w:tcPr>
          <w:p w:rsidR="00B42F4A" w:rsidRPr="00724DA5" w:rsidP="00487FF5" w14:paraId="071F4C35" w14:textId="7F1740FA">
            <w:pPr>
              <w:pStyle w:val="BodyTextIndent"/>
              <w:ind w:left="0" w:right="51" w:firstLine="0"/>
              <w:rPr>
                <w:del w:id="5046" w:author="AbbVie KH" w:date="2025-05-19T19:41:00Z"/>
                <w:b w:val="0"/>
              </w:rPr>
            </w:pPr>
            <w:del w:id="5047" w:author="AbbVie KH" w:date="2025-05-19T19:41:00Z">
              <w:r w:rsidRPr="00724DA5">
                <w:rPr>
                  <w:b w:val="0"/>
                </w:rPr>
                <w:delText>25, 40 und 40 mg</w:delText>
              </w:r>
            </w:del>
          </w:p>
        </w:tc>
      </w:tr>
    </w:tbl>
    <w:p w:rsidR="00B42F4A" w:rsidRPr="00724DA5" w:rsidP="00487FF5" w14:paraId="68759A31" w14:textId="2D9112B9">
      <w:pPr>
        <w:tabs>
          <w:tab w:val="left" w:pos="6840"/>
        </w:tabs>
        <w:autoSpaceDE w:val="0"/>
        <w:autoSpaceDN w:val="0"/>
        <w:adjustRightInd w:val="0"/>
        <w:ind w:right="53"/>
        <w:rPr>
          <w:del w:id="5048" w:author="AbbVie KH" w:date="2025-05-19T19:41:00Z"/>
        </w:rPr>
      </w:pPr>
    </w:p>
    <w:p w:rsidR="00B42F4A" w:rsidRPr="00724DA5" w:rsidP="00487FF5" w14:paraId="02A928E4" w14:textId="2B3FD842">
      <w:pPr>
        <w:tabs>
          <w:tab w:val="left" w:pos="6840"/>
        </w:tabs>
        <w:autoSpaceDE w:val="0"/>
        <w:autoSpaceDN w:val="0"/>
        <w:adjustRightInd w:val="0"/>
        <w:ind w:right="53"/>
        <w:rPr>
          <w:del w:id="5049" w:author="AbbVie KH" w:date="2025-05-19T19:41:00Z"/>
        </w:rPr>
      </w:pPr>
      <w:del w:id="5050" w:author="AbbVie KH" w:date="2025-05-19T19:41:00Z">
        <w:r w:rsidRPr="00724DA5">
          <w:delText>Die Patienten, die ein pädiatrisches ACR-30-Ansprechen in Woche 16 zeigten, waren für die Randomisierung in die doppelblinde (DB-)Studienphase geeignet und erhielten entweder Humira (24 mg/m</w:delText>
        </w:r>
      </w:del>
      <w:del w:id="5051" w:author="AbbVie KH" w:date="2025-05-19T19:41:00Z">
        <w:r w:rsidRPr="00724DA5">
          <w:rPr>
            <w:vertAlign w:val="superscript"/>
          </w:rPr>
          <w:delText>2 </w:delText>
        </w:r>
      </w:del>
      <w:del w:id="5052" w:author="AbbVie KH" w:date="2025-05-19T19:41:00Z">
        <w:r w:rsidRPr="00724DA5">
          <w:delText xml:space="preserve">bis zu einer maximalen Einzeldosis von 40 mg) oder Placebo jede zweite Woche für weitere 32 Wochen oder bis zu einem Wiederaufflammen der Erkrankung. Kriterien für ein Wiederaufflammen der Erkrankung waren definiert als eine Verschlechterung von </w:delText>
        </w:r>
      </w:del>
      <w:del w:id="5053" w:author="AbbVie KH" w:date="2025-05-19T19:41:00Z">
        <w:r w:rsidRPr="00724DA5">
          <w:rPr>
            <w:rFonts w:ascii="Symbol" w:hAnsi="Symbol"/>
          </w:rPr>
          <w:sym w:font="Symbol" w:char="F0B3"/>
        </w:r>
      </w:del>
      <w:del w:id="5054" w:author="AbbVie KH" w:date="2025-05-19T19:41:00Z">
        <w:r w:rsidRPr="00724DA5">
          <w:delText xml:space="preserve"> 30 % im Vergleich zu Studienbeginn bei </w:delText>
        </w:r>
      </w:del>
      <w:del w:id="5055" w:author="AbbVie KH" w:date="2025-05-19T19:41:00Z">
        <w:r w:rsidRPr="00724DA5">
          <w:rPr>
            <w:rFonts w:ascii="Symbol" w:hAnsi="Symbol"/>
          </w:rPr>
          <w:sym w:font="Symbol" w:char="F0B3"/>
        </w:r>
      </w:del>
      <w:del w:id="5056" w:author="AbbVie KH" w:date="2025-05-19T19:41:00Z">
        <w:r w:rsidRPr="00724DA5">
          <w:delText> 3 von 6 pädiatrischen ACR-</w:delText>
        </w:r>
      </w:del>
      <w:del w:id="5057" w:author="AbbVie KH" w:date="2025-05-19T19:41:00Z">
        <w:r w:rsidRPr="00724DA5">
          <w:rPr>
            <w:i/>
            <w:iCs/>
          </w:rPr>
          <w:delText>Core</w:delText>
        </w:r>
      </w:del>
      <w:del w:id="5058" w:author="AbbVie KH" w:date="2025-05-19T19:41:00Z">
        <w:r w:rsidRPr="00724DA5">
          <w:delText xml:space="preserve">-Kriterien, </w:delText>
        </w:r>
      </w:del>
      <w:del w:id="5059" w:author="AbbVie KH" w:date="2025-05-19T19:41:00Z">
        <w:r w:rsidRPr="00724DA5">
          <w:rPr>
            <w:rFonts w:ascii="Symbol" w:hAnsi="Symbol"/>
          </w:rPr>
          <w:sym w:font="Symbol" w:char="F0B3"/>
        </w:r>
      </w:del>
      <w:del w:id="5060" w:author="AbbVie KH" w:date="2025-05-19T19:41:00Z">
        <w:r w:rsidRPr="00724DA5">
          <w:delText> 2 aktive Gelenke und eine Verbesserung von &gt; 30 % in nicht mehr als einem der 6 Kriterien. Nach 32 Wochen oder bei Wiederaufflammen der Erkrankung waren die Patienten für die Überführung in die offene Fortsetzungsphase (OLE) geeignet.</w:delText>
        </w:r>
      </w:del>
    </w:p>
    <w:p w:rsidR="00B42F4A" w:rsidRPr="00724DA5" w:rsidP="00487FF5" w14:paraId="2E925333" w14:textId="4B583750">
      <w:pPr>
        <w:rPr>
          <w:del w:id="5061" w:author="AbbVie KH" w:date="2025-05-19T19:41:00Z"/>
        </w:rPr>
      </w:pPr>
    </w:p>
    <w:p w:rsidR="00B42F4A" w:rsidRPr="00724DA5" w:rsidP="00487FF5" w14:paraId="3E8E90FD" w14:textId="222AD4BD">
      <w:pPr>
        <w:keepNext/>
        <w:jc w:val="center"/>
        <w:rPr>
          <w:del w:id="5062" w:author="AbbVie KH" w:date="2025-05-19T19:41:00Z"/>
        </w:rPr>
      </w:pPr>
      <w:del w:id="5063" w:author="AbbVie KH" w:date="2025-05-19T19:41:00Z">
        <w:r w:rsidRPr="00724DA5">
          <w:delText xml:space="preserve">Tabelle </w:delText>
        </w:r>
      </w:del>
      <w:del w:id="5064" w:author="AbbVie KH" w:date="2025-05-19T19:41:00Z">
        <w:r w:rsidR="008C608A">
          <w:delText>21</w:delText>
        </w:r>
      </w:del>
    </w:p>
    <w:p w:rsidR="00B42F4A" w:rsidRPr="00724DA5" w:rsidP="00487FF5" w14:paraId="7E5D12FF" w14:textId="525E1CBE">
      <w:pPr>
        <w:keepNext/>
        <w:jc w:val="center"/>
        <w:rPr>
          <w:del w:id="5065" w:author="AbbVie KH" w:date="2025-05-19T19:41:00Z"/>
        </w:rPr>
      </w:pPr>
      <w:del w:id="5066" w:author="AbbVie KH" w:date="2025-05-19T19:41:00Z">
        <w:r w:rsidRPr="00724DA5">
          <w:delText>Pädiatrisches ACR-30-Ansprechen in der JIA-Studie</w:delText>
        </w:r>
      </w:del>
    </w:p>
    <w:p w:rsidR="00B42F4A" w:rsidRPr="00724DA5" w:rsidP="00487FF5" w14:paraId="53AEBFB7" w14:textId="7F819902">
      <w:pPr>
        <w:keepNext/>
        <w:jc w:val="center"/>
        <w:rPr>
          <w:del w:id="5067" w:author="AbbVie KH" w:date="2025-05-19T19:41:00Z"/>
        </w:rPr>
      </w:pPr>
    </w:p>
    <w:tbl>
      <w:tblPr>
        <w:tblW w:w="94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2"/>
        <w:gridCol w:w="1701"/>
        <w:gridCol w:w="1701"/>
        <w:gridCol w:w="1701"/>
        <w:gridCol w:w="1701"/>
      </w:tblGrid>
      <w:tr w14:paraId="0C8F606F" w14:textId="35FAC99B" w:rsidTr="008C608A">
        <w:tblPrEx>
          <w:tblW w:w="9496" w:type="dxa"/>
          <w:tblInd w:w="110" w:type="dxa"/>
          <w:tblLook w:val="0000"/>
        </w:tblPrEx>
        <w:trPr>
          <w:cantSplit/>
          <w:del w:id="5068" w:author="AbbVie KH" w:date="2025-05-19T19:41:00Z"/>
        </w:trPr>
        <w:tc>
          <w:tcPr>
            <w:tcW w:w="2692" w:type="dxa"/>
          </w:tcPr>
          <w:p w:rsidR="00B42F4A" w:rsidRPr="005274B4" w:rsidP="00487FF5" w14:paraId="71FDABB7" w14:textId="5B0BAD4F">
            <w:pPr>
              <w:pStyle w:val="BodyTextIndent"/>
              <w:keepNext/>
              <w:ind w:left="0" w:right="51" w:firstLine="0"/>
              <w:rPr>
                <w:del w:id="5069" w:author="AbbVie KH" w:date="2025-05-19T19:41:00Z"/>
              </w:rPr>
            </w:pPr>
            <w:del w:id="5070" w:author="AbbVie KH" w:date="2025-05-19T19:41:00Z">
              <w:r w:rsidRPr="005274B4">
                <w:delText>Studienarm</w:delText>
              </w:r>
            </w:del>
          </w:p>
        </w:tc>
        <w:tc>
          <w:tcPr>
            <w:tcW w:w="3402" w:type="dxa"/>
            <w:gridSpan w:val="2"/>
          </w:tcPr>
          <w:p w:rsidR="00B42F4A" w:rsidRPr="005274B4" w:rsidP="00487FF5" w14:paraId="2BB17C53" w14:textId="4CC3D1CB">
            <w:pPr>
              <w:pStyle w:val="BodyTextIndent"/>
              <w:keepNext/>
              <w:ind w:left="0" w:right="51" w:firstLine="0"/>
              <w:jc w:val="center"/>
              <w:rPr>
                <w:del w:id="5071" w:author="AbbVie KH" w:date="2025-05-19T19:41:00Z"/>
              </w:rPr>
            </w:pPr>
            <w:del w:id="5072" w:author="AbbVie KH" w:date="2025-05-19T19:41:00Z">
              <w:r w:rsidRPr="005274B4">
                <w:delText>MTX</w:delText>
              </w:r>
            </w:del>
          </w:p>
        </w:tc>
        <w:tc>
          <w:tcPr>
            <w:tcW w:w="3402" w:type="dxa"/>
            <w:gridSpan w:val="2"/>
          </w:tcPr>
          <w:p w:rsidR="00B42F4A" w:rsidRPr="005274B4" w:rsidP="00487FF5" w14:paraId="52FB44E8" w14:textId="2D47C91B">
            <w:pPr>
              <w:pStyle w:val="BodyTextIndent"/>
              <w:keepNext/>
              <w:ind w:left="0" w:right="51" w:firstLine="0"/>
              <w:jc w:val="center"/>
              <w:rPr>
                <w:del w:id="5073" w:author="AbbVie KH" w:date="2025-05-19T19:41:00Z"/>
              </w:rPr>
            </w:pPr>
            <w:del w:id="5074" w:author="AbbVie KH" w:date="2025-05-19T19:41:00Z">
              <w:r w:rsidRPr="005274B4">
                <w:delText>Ohne MTX</w:delText>
              </w:r>
            </w:del>
          </w:p>
        </w:tc>
      </w:tr>
      <w:tr w14:paraId="38C1827C" w14:textId="05A3D719" w:rsidTr="008C608A">
        <w:tblPrEx>
          <w:tblW w:w="9496" w:type="dxa"/>
          <w:tblInd w:w="110" w:type="dxa"/>
          <w:tblLook w:val="0000"/>
        </w:tblPrEx>
        <w:trPr>
          <w:cantSplit/>
          <w:del w:id="5075" w:author="AbbVie KH" w:date="2025-05-19T19:41:00Z"/>
        </w:trPr>
        <w:tc>
          <w:tcPr>
            <w:tcW w:w="2692" w:type="dxa"/>
          </w:tcPr>
          <w:p w:rsidR="00B42F4A" w:rsidRPr="005274B4" w:rsidP="00487FF5" w14:paraId="7373483B" w14:textId="4FA0ED6D">
            <w:pPr>
              <w:pStyle w:val="BodyTextIndent"/>
              <w:keepNext/>
              <w:ind w:left="0" w:right="51" w:firstLine="0"/>
              <w:rPr>
                <w:del w:id="5076" w:author="AbbVie KH" w:date="2025-05-19T19:41:00Z"/>
              </w:rPr>
            </w:pPr>
            <w:del w:id="5077" w:author="AbbVie KH" w:date="2025-05-19T19:41:00Z">
              <w:r w:rsidRPr="005274B4">
                <w:delText>Phase</w:delText>
              </w:r>
            </w:del>
          </w:p>
        </w:tc>
        <w:tc>
          <w:tcPr>
            <w:tcW w:w="3402" w:type="dxa"/>
            <w:gridSpan w:val="2"/>
          </w:tcPr>
          <w:p w:rsidR="00B42F4A" w:rsidRPr="005274B4" w:rsidP="00487FF5" w14:paraId="28A6EB55" w14:textId="6BC1576C">
            <w:pPr>
              <w:pStyle w:val="BodyTextIndent"/>
              <w:keepNext/>
              <w:ind w:left="0" w:right="51" w:firstLine="0"/>
              <w:jc w:val="center"/>
              <w:rPr>
                <w:del w:id="5078" w:author="AbbVie KH" w:date="2025-05-19T19:41:00Z"/>
              </w:rPr>
            </w:pPr>
          </w:p>
        </w:tc>
        <w:tc>
          <w:tcPr>
            <w:tcW w:w="3402" w:type="dxa"/>
            <w:gridSpan w:val="2"/>
          </w:tcPr>
          <w:p w:rsidR="00B42F4A" w:rsidRPr="005274B4" w:rsidP="00487FF5" w14:paraId="269EE4F0" w14:textId="7343A87E">
            <w:pPr>
              <w:pStyle w:val="BodyTextIndent"/>
              <w:keepNext/>
              <w:ind w:left="0" w:right="51" w:firstLine="0"/>
              <w:jc w:val="center"/>
              <w:rPr>
                <w:del w:id="5079" w:author="AbbVie KH" w:date="2025-05-19T19:41:00Z"/>
              </w:rPr>
            </w:pPr>
          </w:p>
        </w:tc>
      </w:tr>
      <w:tr w14:paraId="3C8E054E" w14:textId="165EF82E" w:rsidTr="008C608A">
        <w:tblPrEx>
          <w:tblW w:w="9496" w:type="dxa"/>
          <w:tblInd w:w="110" w:type="dxa"/>
          <w:tblLook w:val="0000"/>
        </w:tblPrEx>
        <w:trPr>
          <w:cantSplit/>
          <w:del w:id="5080" w:author="AbbVie KH" w:date="2025-05-19T19:41:00Z"/>
        </w:trPr>
        <w:tc>
          <w:tcPr>
            <w:tcW w:w="2692" w:type="dxa"/>
          </w:tcPr>
          <w:p w:rsidR="00B42F4A" w:rsidRPr="00724DA5" w:rsidP="00487FF5" w14:paraId="72B7AAD5" w14:textId="2D7D7797">
            <w:pPr>
              <w:pStyle w:val="BodyTextIndent"/>
              <w:keepNext/>
              <w:ind w:left="0" w:right="51" w:firstLine="0"/>
              <w:rPr>
                <w:del w:id="5081" w:author="AbbVie KH" w:date="2025-05-19T19:41:00Z"/>
                <w:b w:val="0"/>
                <w:bCs w:val="0"/>
              </w:rPr>
            </w:pPr>
            <w:del w:id="5082" w:author="AbbVie KH" w:date="2025-05-19T19:41:00Z">
              <w:r w:rsidRPr="00724DA5">
                <w:rPr>
                  <w:b w:val="0"/>
                  <w:bCs w:val="0"/>
                </w:rPr>
                <w:delText>OL-LI 16 Wochen</w:delText>
              </w:r>
            </w:del>
          </w:p>
        </w:tc>
        <w:tc>
          <w:tcPr>
            <w:tcW w:w="3402" w:type="dxa"/>
            <w:gridSpan w:val="2"/>
          </w:tcPr>
          <w:p w:rsidR="00B42F4A" w:rsidRPr="00724DA5" w:rsidP="00487FF5" w14:paraId="0B219AC7" w14:textId="4161946D">
            <w:pPr>
              <w:pStyle w:val="BodyTextIndent"/>
              <w:keepNext/>
              <w:ind w:left="0" w:right="51" w:firstLine="0"/>
              <w:jc w:val="center"/>
              <w:rPr>
                <w:del w:id="5083" w:author="AbbVie KH" w:date="2025-05-19T19:41:00Z"/>
                <w:b w:val="0"/>
                <w:bCs w:val="0"/>
              </w:rPr>
            </w:pPr>
          </w:p>
        </w:tc>
        <w:tc>
          <w:tcPr>
            <w:tcW w:w="3402" w:type="dxa"/>
            <w:gridSpan w:val="2"/>
          </w:tcPr>
          <w:p w:rsidR="00B42F4A" w:rsidRPr="00724DA5" w:rsidP="00487FF5" w14:paraId="233B7F43" w14:textId="5787F8C1">
            <w:pPr>
              <w:pStyle w:val="BodyTextIndent"/>
              <w:keepNext/>
              <w:ind w:left="0" w:right="51" w:firstLine="0"/>
              <w:jc w:val="center"/>
              <w:rPr>
                <w:del w:id="5084" w:author="AbbVie KH" w:date="2025-05-19T19:41:00Z"/>
                <w:b w:val="0"/>
                <w:bCs w:val="0"/>
              </w:rPr>
            </w:pPr>
          </w:p>
        </w:tc>
      </w:tr>
      <w:tr w14:paraId="5C36A507" w14:textId="23A51982" w:rsidTr="008C608A">
        <w:tblPrEx>
          <w:tblW w:w="9496" w:type="dxa"/>
          <w:tblInd w:w="110" w:type="dxa"/>
          <w:tblLook w:val="0000"/>
        </w:tblPrEx>
        <w:trPr>
          <w:cantSplit/>
          <w:del w:id="5085" w:author="AbbVie KH" w:date="2025-05-19T19:41:00Z"/>
        </w:trPr>
        <w:tc>
          <w:tcPr>
            <w:tcW w:w="2692" w:type="dxa"/>
          </w:tcPr>
          <w:p w:rsidR="00B42F4A" w:rsidRPr="00724DA5" w:rsidP="00487FF5" w14:paraId="2F6E649E" w14:textId="117EBB30">
            <w:pPr>
              <w:pStyle w:val="BodyTextIndent"/>
              <w:keepNext/>
              <w:ind w:right="51" w:firstLine="0"/>
              <w:rPr>
                <w:del w:id="5086" w:author="AbbVie KH" w:date="2025-05-19T19:41:00Z"/>
                <w:b w:val="0"/>
                <w:bCs w:val="0"/>
              </w:rPr>
            </w:pPr>
            <w:del w:id="5087" w:author="AbbVie KH" w:date="2025-05-19T19:41:00Z">
              <w:r w:rsidRPr="00724DA5">
                <w:rPr>
                  <w:b w:val="0"/>
                  <w:bCs w:val="0"/>
                </w:rPr>
                <w:delText>pädiatrisches ACR-30-Ansprechen (n/n)</w:delText>
              </w:r>
            </w:del>
          </w:p>
        </w:tc>
        <w:tc>
          <w:tcPr>
            <w:tcW w:w="3402" w:type="dxa"/>
            <w:gridSpan w:val="2"/>
          </w:tcPr>
          <w:p w:rsidR="00B42F4A" w:rsidRPr="00724DA5" w:rsidP="00487FF5" w14:paraId="3916CEBA" w14:textId="377B220D">
            <w:pPr>
              <w:pStyle w:val="BodyTextIndent"/>
              <w:keepNext/>
              <w:ind w:left="0" w:right="51" w:firstLine="0"/>
              <w:jc w:val="center"/>
              <w:rPr>
                <w:del w:id="5088" w:author="AbbVie KH" w:date="2025-05-19T19:41:00Z"/>
                <w:b w:val="0"/>
                <w:bCs w:val="0"/>
              </w:rPr>
            </w:pPr>
            <w:del w:id="5089" w:author="AbbVie KH" w:date="2025-05-19T19:41:00Z">
              <w:r w:rsidRPr="00724DA5">
                <w:rPr>
                  <w:b w:val="0"/>
                  <w:bCs w:val="0"/>
                </w:rPr>
                <w:delText>94,1 % (80/85)</w:delText>
              </w:r>
            </w:del>
          </w:p>
        </w:tc>
        <w:tc>
          <w:tcPr>
            <w:tcW w:w="3402" w:type="dxa"/>
            <w:gridSpan w:val="2"/>
          </w:tcPr>
          <w:p w:rsidR="00B42F4A" w:rsidRPr="00724DA5" w:rsidP="00487FF5" w14:paraId="3B057A6E" w14:textId="758FAB21">
            <w:pPr>
              <w:pStyle w:val="BodyTextIndent"/>
              <w:keepNext/>
              <w:ind w:left="0" w:right="51" w:firstLine="0"/>
              <w:jc w:val="center"/>
              <w:rPr>
                <w:del w:id="5090" w:author="AbbVie KH" w:date="2025-05-19T19:41:00Z"/>
                <w:b w:val="0"/>
                <w:bCs w:val="0"/>
              </w:rPr>
            </w:pPr>
            <w:del w:id="5091" w:author="AbbVie KH" w:date="2025-05-19T19:41:00Z">
              <w:r w:rsidRPr="00724DA5">
                <w:rPr>
                  <w:b w:val="0"/>
                  <w:bCs w:val="0"/>
                </w:rPr>
                <w:delText>74,4 % (64/86)</w:delText>
              </w:r>
            </w:del>
          </w:p>
        </w:tc>
      </w:tr>
      <w:tr w14:paraId="596657E0" w14:textId="3FDB73D9" w:rsidTr="008C608A">
        <w:tblPrEx>
          <w:tblW w:w="9496" w:type="dxa"/>
          <w:tblInd w:w="110" w:type="dxa"/>
          <w:tblLook w:val="0000"/>
        </w:tblPrEx>
        <w:trPr>
          <w:cantSplit/>
          <w:del w:id="5092" w:author="AbbVie KH" w:date="2025-05-19T19:41:00Z"/>
        </w:trPr>
        <w:tc>
          <w:tcPr>
            <w:tcW w:w="9496" w:type="dxa"/>
            <w:gridSpan w:val="5"/>
          </w:tcPr>
          <w:p w:rsidR="00B42F4A" w:rsidRPr="00724DA5" w:rsidP="00487FF5" w14:paraId="3765D9EE" w14:textId="493CE2F4">
            <w:pPr>
              <w:pStyle w:val="BodyTextIndent"/>
              <w:keepNext/>
              <w:ind w:left="0" w:right="51" w:firstLine="0"/>
              <w:jc w:val="center"/>
              <w:rPr>
                <w:del w:id="5093" w:author="AbbVie KH" w:date="2025-05-19T19:41:00Z"/>
                <w:b w:val="0"/>
                <w:bCs w:val="0"/>
              </w:rPr>
            </w:pPr>
            <w:del w:id="5094" w:author="AbbVie KH" w:date="2025-05-19T19:41:00Z">
              <w:r w:rsidRPr="00724DA5">
                <w:rPr>
                  <w:b w:val="0"/>
                  <w:bCs w:val="0"/>
                </w:rPr>
                <w:delText>Ergebnisse zur Wirksamkeit</w:delText>
              </w:r>
            </w:del>
          </w:p>
        </w:tc>
      </w:tr>
      <w:tr w14:paraId="520C15BA" w14:textId="7C9B2F99" w:rsidTr="008C608A">
        <w:tblPrEx>
          <w:tblW w:w="9496" w:type="dxa"/>
          <w:tblInd w:w="110" w:type="dxa"/>
          <w:tblLook w:val="0000"/>
        </w:tblPrEx>
        <w:trPr>
          <w:del w:id="5095" w:author="AbbVie KH" w:date="2025-05-19T19:41:00Z"/>
        </w:trPr>
        <w:tc>
          <w:tcPr>
            <w:tcW w:w="2692" w:type="dxa"/>
          </w:tcPr>
          <w:p w:rsidR="00B42F4A" w:rsidRPr="00724DA5" w:rsidP="00487FF5" w14:paraId="4646131A" w14:textId="27B38CB9">
            <w:pPr>
              <w:pStyle w:val="BodyTextIndent"/>
              <w:keepNext/>
              <w:ind w:left="0" w:right="51" w:firstLine="0"/>
              <w:rPr>
                <w:del w:id="5096" w:author="AbbVie KH" w:date="2025-05-19T19:41:00Z"/>
                <w:b w:val="0"/>
                <w:bCs w:val="0"/>
              </w:rPr>
            </w:pPr>
            <w:del w:id="5097" w:author="AbbVie KH" w:date="2025-05-19T19:41:00Z">
              <w:r w:rsidRPr="00724DA5">
                <w:rPr>
                  <w:b w:val="0"/>
                  <w:bCs w:val="0"/>
                </w:rPr>
                <w:delText>Doppelblind 32 Wochen</w:delText>
              </w:r>
            </w:del>
          </w:p>
        </w:tc>
        <w:tc>
          <w:tcPr>
            <w:tcW w:w="1701" w:type="dxa"/>
          </w:tcPr>
          <w:p w:rsidR="00B42F4A" w:rsidRPr="00724DA5" w:rsidP="00487FF5" w14:paraId="0957A769" w14:textId="2A3E3033">
            <w:pPr>
              <w:pStyle w:val="BodyTextIndent"/>
              <w:keepNext/>
              <w:ind w:left="0" w:right="51" w:firstLine="0"/>
              <w:rPr>
                <w:del w:id="5098" w:author="AbbVie KH" w:date="2025-05-19T19:41:00Z"/>
                <w:b w:val="0"/>
                <w:bCs w:val="0"/>
              </w:rPr>
            </w:pPr>
            <w:del w:id="5099" w:author="AbbVie KH" w:date="2025-05-19T19:41:00Z">
              <w:r w:rsidRPr="00724DA5">
                <w:rPr>
                  <w:b w:val="0"/>
                  <w:bCs w:val="0"/>
                </w:rPr>
                <w:delText>Humira/MTX</w:delText>
              </w:r>
            </w:del>
          </w:p>
          <w:p w:rsidR="00B42F4A" w:rsidRPr="00724DA5" w:rsidP="00487FF5" w14:paraId="02BE2E41" w14:textId="5FCF45F7">
            <w:pPr>
              <w:pStyle w:val="BodyTextIndent"/>
              <w:keepNext/>
              <w:ind w:left="0" w:right="51" w:firstLine="0"/>
              <w:rPr>
                <w:del w:id="5100" w:author="AbbVie KH" w:date="2025-05-19T19:41:00Z"/>
                <w:b w:val="0"/>
                <w:bCs w:val="0"/>
              </w:rPr>
            </w:pPr>
            <w:del w:id="5101" w:author="AbbVie KH" w:date="2025-05-19T19:41:00Z">
              <w:r w:rsidRPr="00724DA5">
                <w:rPr>
                  <w:b w:val="0"/>
                  <w:bCs w:val="0"/>
                </w:rPr>
                <w:delText>(n = 38)</w:delText>
              </w:r>
            </w:del>
          </w:p>
          <w:p w:rsidR="00B42F4A" w:rsidRPr="00724DA5" w:rsidP="00487FF5" w14:paraId="5501358D" w14:textId="2DBC0B91">
            <w:pPr>
              <w:pStyle w:val="BodyTextIndent"/>
              <w:keepNext/>
              <w:ind w:left="0" w:right="51" w:firstLine="0"/>
              <w:rPr>
                <w:del w:id="5102" w:author="AbbVie KH" w:date="2025-05-19T19:41:00Z"/>
                <w:b w:val="0"/>
                <w:bCs w:val="0"/>
              </w:rPr>
            </w:pPr>
          </w:p>
        </w:tc>
        <w:tc>
          <w:tcPr>
            <w:tcW w:w="1701" w:type="dxa"/>
          </w:tcPr>
          <w:p w:rsidR="00B42F4A" w:rsidRPr="00724DA5" w:rsidP="00487FF5" w14:paraId="2A703612" w14:textId="0AE4BB32">
            <w:pPr>
              <w:pStyle w:val="BodyTextIndent"/>
              <w:keepNext/>
              <w:ind w:left="0" w:right="51" w:firstLine="0"/>
              <w:rPr>
                <w:del w:id="5103" w:author="AbbVie KH" w:date="2025-05-19T19:41:00Z"/>
                <w:b w:val="0"/>
                <w:bCs w:val="0"/>
              </w:rPr>
            </w:pPr>
            <w:del w:id="5104" w:author="AbbVie KH" w:date="2025-05-19T19:41:00Z">
              <w:r w:rsidRPr="00724DA5">
                <w:rPr>
                  <w:b w:val="0"/>
                  <w:bCs w:val="0"/>
                </w:rPr>
                <w:delText>Placebo/MTX</w:delText>
              </w:r>
            </w:del>
          </w:p>
          <w:p w:rsidR="00B42F4A" w:rsidRPr="00724DA5" w:rsidP="00487FF5" w14:paraId="2DD724D6" w14:textId="642465B1">
            <w:pPr>
              <w:pStyle w:val="BodyTextIndent"/>
              <w:keepNext/>
              <w:ind w:left="0" w:right="51" w:firstLine="0"/>
              <w:rPr>
                <w:del w:id="5105" w:author="AbbVie KH" w:date="2025-05-19T19:41:00Z"/>
                <w:b w:val="0"/>
                <w:bCs w:val="0"/>
              </w:rPr>
            </w:pPr>
            <w:del w:id="5106" w:author="AbbVie KH" w:date="2025-05-19T19:41:00Z">
              <w:r w:rsidRPr="00724DA5">
                <w:rPr>
                  <w:b w:val="0"/>
                  <w:bCs w:val="0"/>
                </w:rPr>
                <w:delText>(n = 37)</w:delText>
              </w:r>
            </w:del>
          </w:p>
        </w:tc>
        <w:tc>
          <w:tcPr>
            <w:tcW w:w="1701" w:type="dxa"/>
          </w:tcPr>
          <w:p w:rsidR="00B42F4A" w:rsidRPr="00724DA5" w:rsidP="00487FF5" w14:paraId="31ACE67B" w14:textId="2F3C7048">
            <w:pPr>
              <w:pStyle w:val="BodyTextIndent"/>
              <w:keepNext/>
              <w:ind w:left="0" w:right="51" w:firstLine="0"/>
              <w:rPr>
                <w:del w:id="5107" w:author="AbbVie KH" w:date="2025-05-19T19:41:00Z"/>
                <w:b w:val="0"/>
                <w:bCs w:val="0"/>
              </w:rPr>
            </w:pPr>
            <w:del w:id="5108" w:author="AbbVie KH" w:date="2025-05-19T19:41:00Z">
              <w:r w:rsidRPr="00724DA5">
                <w:rPr>
                  <w:b w:val="0"/>
                  <w:bCs w:val="0"/>
                </w:rPr>
                <w:delText>Humira</w:delText>
              </w:r>
            </w:del>
          </w:p>
          <w:p w:rsidR="00B42F4A" w:rsidRPr="00724DA5" w:rsidP="00487FF5" w14:paraId="5112D420" w14:textId="35B86201">
            <w:pPr>
              <w:pStyle w:val="BodyTextIndent"/>
              <w:keepNext/>
              <w:ind w:left="0" w:right="51" w:firstLine="0"/>
              <w:rPr>
                <w:del w:id="5109" w:author="AbbVie KH" w:date="2025-05-19T19:41:00Z"/>
                <w:b w:val="0"/>
                <w:bCs w:val="0"/>
              </w:rPr>
            </w:pPr>
            <w:del w:id="5110" w:author="AbbVie KH" w:date="2025-05-19T19:41:00Z">
              <w:r w:rsidRPr="00724DA5">
                <w:rPr>
                  <w:b w:val="0"/>
                  <w:bCs w:val="0"/>
                </w:rPr>
                <w:delText>(n = 30)</w:delText>
              </w:r>
            </w:del>
          </w:p>
        </w:tc>
        <w:tc>
          <w:tcPr>
            <w:tcW w:w="1701" w:type="dxa"/>
          </w:tcPr>
          <w:p w:rsidR="00B42F4A" w:rsidRPr="00724DA5" w:rsidP="00487FF5" w14:paraId="5A60A87D" w14:textId="497C4819">
            <w:pPr>
              <w:pStyle w:val="BodyTextIndent"/>
              <w:keepNext/>
              <w:ind w:left="0" w:right="51" w:firstLine="0"/>
              <w:rPr>
                <w:del w:id="5111" w:author="AbbVie KH" w:date="2025-05-19T19:41:00Z"/>
                <w:b w:val="0"/>
                <w:bCs w:val="0"/>
              </w:rPr>
            </w:pPr>
            <w:del w:id="5112" w:author="AbbVie KH" w:date="2025-05-19T19:41:00Z">
              <w:r w:rsidRPr="00724DA5">
                <w:rPr>
                  <w:b w:val="0"/>
                  <w:bCs w:val="0"/>
                </w:rPr>
                <w:delText>Placebo</w:delText>
              </w:r>
            </w:del>
          </w:p>
          <w:p w:rsidR="00B42F4A" w:rsidRPr="00724DA5" w:rsidP="00487FF5" w14:paraId="492CAD95" w14:textId="105088C2">
            <w:pPr>
              <w:pStyle w:val="BodyTextIndent"/>
              <w:keepNext/>
              <w:ind w:left="0" w:right="51" w:firstLine="0"/>
              <w:rPr>
                <w:del w:id="5113" w:author="AbbVie KH" w:date="2025-05-19T19:41:00Z"/>
                <w:b w:val="0"/>
                <w:bCs w:val="0"/>
              </w:rPr>
            </w:pPr>
            <w:del w:id="5114" w:author="AbbVie KH" w:date="2025-05-19T19:41:00Z">
              <w:r w:rsidRPr="00724DA5">
                <w:rPr>
                  <w:b w:val="0"/>
                  <w:bCs w:val="0"/>
                </w:rPr>
                <w:delText>(n = 28)</w:delText>
              </w:r>
            </w:del>
          </w:p>
        </w:tc>
      </w:tr>
      <w:tr w14:paraId="6A7914E4" w14:textId="4463B896" w:rsidTr="008C608A">
        <w:tblPrEx>
          <w:tblW w:w="9496" w:type="dxa"/>
          <w:tblInd w:w="110" w:type="dxa"/>
          <w:tblLook w:val="0000"/>
        </w:tblPrEx>
        <w:trPr>
          <w:del w:id="5115" w:author="AbbVie KH" w:date="2025-05-19T19:41:00Z"/>
        </w:trPr>
        <w:tc>
          <w:tcPr>
            <w:tcW w:w="2692" w:type="dxa"/>
          </w:tcPr>
          <w:p w:rsidR="00B42F4A" w:rsidRPr="00724DA5" w:rsidP="00487FF5" w14:paraId="34AA704A" w14:textId="74D48104">
            <w:pPr>
              <w:pStyle w:val="BodyTextIndent"/>
              <w:ind w:left="457" w:right="51" w:firstLine="0"/>
              <w:rPr>
                <w:del w:id="5116" w:author="AbbVie KH" w:date="2025-05-19T19:41:00Z"/>
                <w:b w:val="0"/>
                <w:bCs w:val="0"/>
              </w:rPr>
            </w:pPr>
            <w:del w:id="5117" w:author="AbbVie KH" w:date="2025-05-19T19:41:00Z">
              <w:r w:rsidRPr="00724DA5">
                <w:rPr>
                  <w:b w:val="0"/>
                  <w:bCs w:val="0"/>
                </w:rPr>
                <w:delText>Wiederaufflammen der Erkrankung nach 32 Wochen</w:delText>
              </w:r>
            </w:del>
            <w:del w:id="5118" w:author="AbbVie KH" w:date="2025-05-19T19:41:00Z">
              <w:r w:rsidRPr="00724DA5">
                <w:rPr>
                  <w:b w:val="0"/>
                  <w:bCs w:val="0"/>
                  <w:vertAlign w:val="superscript"/>
                </w:rPr>
                <w:delText>a</w:delText>
              </w:r>
            </w:del>
            <w:del w:id="5119" w:author="AbbVie KH" w:date="2025-05-19T19:41:00Z">
              <w:r w:rsidRPr="00724DA5">
                <w:rPr>
                  <w:b w:val="0"/>
                  <w:bCs w:val="0"/>
                </w:rPr>
                <w:delText xml:space="preserve"> (n/n)</w:delText>
              </w:r>
            </w:del>
          </w:p>
        </w:tc>
        <w:tc>
          <w:tcPr>
            <w:tcW w:w="1701" w:type="dxa"/>
          </w:tcPr>
          <w:p w:rsidR="00B42F4A" w:rsidRPr="00724DA5" w:rsidP="00487FF5" w14:paraId="09A29A0F" w14:textId="4FDD4879">
            <w:pPr>
              <w:pStyle w:val="BodyTextIndent"/>
              <w:ind w:left="0" w:right="51" w:firstLine="0"/>
              <w:rPr>
                <w:del w:id="5120" w:author="AbbVie KH" w:date="2025-05-19T19:41:00Z"/>
                <w:b w:val="0"/>
                <w:bCs w:val="0"/>
              </w:rPr>
            </w:pPr>
            <w:del w:id="5121" w:author="AbbVie KH" w:date="2025-05-19T19:41:00Z">
              <w:r w:rsidRPr="00724DA5">
                <w:rPr>
                  <w:b w:val="0"/>
                  <w:bCs w:val="0"/>
                </w:rPr>
                <w:delText>36,8 % (14/38)</w:delText>
              </w:r>
            </w:del>
          </w:p>
        </w:tc>
        <w:tc>
          <w:tcPr>
            <w:tcW w:w="1701" w:type="dxa"/>
          </w:tcPr>
          <w:p w:rsidR="00B42F4A" w:rsidRPr="00724DA5" w:rsidP="00487FF5" w14:paraId="3DFCD664" w14:textId="028C375B">
            <w:pPr>
              <w:pStyle w:val="BodyTextIndent"/>
              <w:ind w:left="0" w:right="51" w:firstLine="0"/>
              <w:rPr>
                <w:del w:id="5122" w:author="AbbVie KH" w:date="2025-05-19T19:41:00Z"/>
                <w:b w:val="0"/>
                <w:bCs w:val="0"/>
              </w:rPr>
            </w:pPr>
            <w:del w:id="5123" w:author="AbbVie KH" w:date="2025-05-19T19:41:00Z">
              <w:r w:rsidRPr="00724DA5">
                <w:rPr>
                  <w:b w:val="0"/>
                  <w:bCs w:val="0"/>
                </w:rPr>
                <w:delText>64,9 % (24/37)</w:delText>
              </w:r>
            </w:del>
            <w:del w:id="5124" w:author="AbbVie KH" w:date="2025-05-19T19:41:00Z">
              <w:r w:rsidRPr="00724DA5">
                <w:rPr>
                  <w:b w:val="0"/>
                  <w:bCs w:val="0"/>
                  <w:vertAlign w:val="superscript"/>
                </w:rPr>
                <w:delText>b</w:delText>
              </w:r>
            </w:del>
          </w:p>
        </w:tc>
        <w:tc>
          <w:tcPr>
            <w:tcW w:w="1701" w:type="dxa"/>
          </w:tcPr>
          <w:p w:rsidR="00B42F4A" w:rsidRPr="00724DA5" w:rsidP="00487FF5" w14:paraId="27B982DC" w14:textId="686B3A7D">
            <w:pPr>
              <w:pStyle w:val="BodyTextIndent"/>
              <w:ind w:left="0" w:right="51" w:firstLine="0"/>
              <w:rPr>
                <w:del w:id="5125" w:author="AbbVie KH" w:date="2025-05-19T19:41:00Z"/>
                <w:b w:val="0"/>
                <w:bCs w:val="0"/>
              </w:rPr>
            </w:pPr>
            <w:del w:id="5126" w:author="AbbVie KH" w:date="2025-05-19T19:41:00Z">
              <w:r w:rsidRPr="00724DA5">
                <w:rPr>
                  <w:b w:val="0"/>
                  <w:bCs w:val="0"/>
                </w:rPr>
                <w:delText>43,3 % (13/30)</w:delText>
              </w:r>
            </w:del>
          </w:p>
        </w:tc>
        <w:tc>
          <w:tcPr>
            <w:tcW w:w="1701" w:type="dxa"/>
          </w:tcPr>
          <w:p w:rsidR="00B42F4A" w:rsidRPr="00724DA5" w:rsidP="00487FF5" w14:paraId="12DE052C" w14:textId="388794C9">
            <w:pPr>
              <w:pStyle w:val="BodyTextIndent"/>
              <w:ind w:left="0" w:right="51" w:firstLine="0"/>
              <w:rPr>
                <w:del w:id="5127" w:author="AbbVie KH" w:date="2025-05-19T19:41:00Z"/>
                <w:b w:val="0"/>
                <w:bCs w:val="0"/>
              </w:rPr>
            </w:pPr>
            <w:del w:id="5128" w:author="AbbVie KH" w:date="2025-05-19T19:41:00Z">
              <w:r w:rsidRPr="00724DA5">
                <w:rPr>
                  <w:b w:val="0"/>
                  <w:bCs w:val="0"/>
                </w:rPr>
                <w:delText>71,4 % (20/28)</w:delText>
              </w:r>
            </w:del>
            <w:del w:id="5129" w:author="AbbVie KH" w:date="2025-05-19T19:41:00Z">
              <w:r w:rsidRPr="00724DA5">
                <w:rPr>
                  <w:b w:val="0"/>
                  <w:bCs w:val="0"/>
                  <w:vertAlign w:val="superscript"/>
                </w:rPr>
                <w:delText>c</w:delText>
              </w:r>
            </w:del>
          </w:p>
        </w:tc>
      </w:tr>
      <w:tr w14:paraId="3AE4E02B" w14:textId="58C137EF" w:rsidTr="008C608A">
        <w:tblPrEx>
          <w:tblW w:w="9496" w:type="dxa"/>
          <w:tblInd w:w="110" w:type="dxa"/>
          <w:tblLook w:val="0000"/>
        </w:tblPrEx>
        <w:trPr>
          <w:del w:id="5130" w:author="AbbVie KH" w:date="2025-05-19T19:41:00Z"/>
        </w:trPr>
        <w:tc>
          <w:tcPr>
            <w:tcW w:w="2692" w:type="dxa"/>
          </w:tcPr>
          <w:p w:rsidR="00B42F4A" w:rsidRPr="00724DA5" w:rsidP="00487FF5" w14:paraId="4223599A" w14:textId="5108ADD7">
            <w:pPr>
              <w:pStyle w:val="BodyTextIndent"/>
              <w:ind w:left="457" w:right="51" w:firstLine="0"/>
              <w:rPr>
                <w:del w:id="5131" w:author="AbbVie KH" w:date="2025-05-19T19:41:00Z"/>
                <w:b w:val="0"/>
                <w:bCs w:val="0"/>
              </w:rPr>
            </w:pPr>
            <w:del w:id="5132" w:author="AbbVie KH" w:date="2025-05-19T19:41:00Z">
              <w:r w:rsidRPr="00724DA5">
                <w:rPr>
                  <w:b w:val="0"/>
                  <w:bCs w:val="0"/>
                </w:rPr>
                <w:delText xml:space="preserve">Mittlere Zeit bis zum Wiederaufflammen der Erkrankung </w:delText>
              </w:r>
            </w:del>
          </w:p>
        </w:tc>
        <w:tc>
          <w:tcPr>
            <w:tcW w:w="1701" w:type="dxa"/>
          </w:tcPr>
          <w:p w:rsidR="00B42F4A" w:rsidRPr="00724DA5" w:rsidP="00487FF5" w14:paraId="61313C90" w14:textId="466E0E46">
            <w:pPr>
              <w:pStyle w:val="BodyTextIndent"/>
              <w:ind w:left="0" w:right="51" w:firstLine="0"/>
              <w:rPr>
                <w:del w:id="5133" w:author="AbbVie KH" w:date="2025-05-19T19:41:00Z"/>
                <w:b w:val="0"/>
                <w:bCs w:val="0"/>
              </w:rPr>
            </w:pPr>
            <w:del w:id="5134" w:author="AbbVie KH" w:date="2025-05-19T19:41:00Z">
              <w:r w:rsidRPr="00724DA5">
                <w:rPr>
                  <w:b w:val="0"/>
                  <w:bCs w:val="0"/>
                </w:rPr>
                <w:delText>&gt; 32 Wochen</w:delText>
              </w:r>
            </w:del>
          </w:p>
        </w:tc>
        <w:tc>
          <w:tcPr>
            <w:tcW w:w="1701" w:type="dxa"/>
          </w:tcPr>
          <w:p w:rsidR="00B42F4A" w:rsidRPr="00724DA5" w:rsidP="00487FF5" w14:paraId="38ED556D" w14:textId="69B070EC">
            <w:pPr>
              <w:pStyle w:val="BodyTextIndent"/>
              <w:ind w:left="0" w:right="51" w:firstLine="0"/>
              <w:rPr>
                <w:del w:id="5135" w:author="AbbVie KH" w:date="2025-05-19T19:41:00Z"/>
                <w:b w:val="0"/>
                <w:bCs w:val="0"/>
              </w:rPr>
            </w:pPr>
            <w:del w:id="5136" w:author="AbbVie KH" w:date="2025-05-19T19:41:00Z">
              <w:r w:rsidRPr="00724DA5">
                <w:rPr>
                  <w:b w:val="0"/>
                  <w:bCs w:val="0"/>
                </w:rPr>
                <w:delText>20 Wochen</w:delText>
              </w:r>
            </w:del>
          </w:p>
        </w:tc>
        <w:tc>
          <w:tcPr>
            <w:tcW w:w="1701" w:type="dxa"/>
          </w:tcPr>
          <w:p w:rsidR="00B42F4A" w:rsidRPr="00724DA5" w:rsidP="00487FF5" w14:paraId="03F30CC5" w14:textId="77EB004E">
            <w:pPr>
              <w:pStyle w:val="BodyTextIndent"/>
              <w:ind w:left="0" w:right="51" w:firstLine="0"/>
              <w:rPr>
                <w:del w:id="5137" w:author="AbbVie KH" w:date="2025-05-19T19:41:00Z"/>
                <w:b w:val="0"/>
                <w:bCs w:val="0"/>
              </w:rPr>
            </w:pPr>
            <w:del w:id="5138" w:author="AbbVie KH" w:date="2025-05-19T19:41:00Z">
              <w:r w:rsidRPr="00724DA5">
                <w:rPr>
                  <w:b w:val="0"/>
                  <w:bCs w:val="0"/>
                </w:rPr>
                <w:delText>&gt; 32 Wochen</w:delText>
              </w:r>
            </w:del>
          </w:p>
        </w:tc>
        <w:tc>
          <w:tcPr>
            <w:tcW w:w="1701" w:type="dxa"/>
          </w:tcPr>
          <w:p w:rsidR="00B42F4A" w:rsidRPr="00724DA5" w:rsidP="00487FF5" w14:paraId="1E3D90B3" w14:textId="4201C3CC">
            <w:pPr>
              <w:pStyle w:val="BodyTextIndent"/>
              <w:ind w:left="0" w:right="51" w:firstLine="0"/>
              <w:rPr>
                <w:del w:id="5139" w:author="AbbVie KH" w:date="2025-05-19T19:41:00Z"/>
                <w:b w:val="0"/>
                <w:bCs w:val="0"/>
              </w:rPr>
            </w:pPr>
            <w:del w:id="5140" w:author="AbbVie KH" w:date="2025-05-19T19:41:00Z">
              <w:r w:rsidRPr="00724DA5">
                <w:rPr>
                  <w:b w:val="0"/>
                  <w:bCs w:val="0"/>
                </w:rPr>
                <w:delText>14 Wochen</w:delText>
              </w:r>
            </w:del>
          </w:p>
        </w:tc>
      </w:tr>
    </w:tbl>
    <w:p w:rsidR="00B42F4A" w:rsidRPr="00724DA5" w:rsidP="00487FF5" w14:paraId="7978B3D9" w14:textId="299010D8">
      <w:pPr>
        <w:tabs>
          <w:tab w:val="left" w:pos="426"/>
        </w:tabs>
        <w:ind w:left="426" w:hanging="426"/>
        <w:rPr>
          <w:del w:id="5141" w:author="AbbVie KH" w:date="2025-05-19T19:41:00Z"/>
        </w:rPr>
      </w:pPr>
      <w:del w:id="5142" w:author="AbbVie KH" w:date="2025-05-19T19:41:00Z">
        <w:r w:rsidRPr="00724DA5">
          <w:rPr>
            <w:vertAlign w:val="superscript"/>
          </w:rPr>
          <w:delText xml:space="preserve">a </w:delText>
        </w:r>
      </w:del>
      <w:del w:id="5143" w:author="AbbVie KH" w:date="2025-05-19T19:41:00Z">
        <w:r w:rsidRPr="00724DA5">
          <w:rPr>
            <w:vertAlign w:val="superscript"/>
          </w:rPr>
          <w:tab/>
        </w:r>
      </w:del>
      <w:del w:id="5144" w:author="AbbVie KH" w:date="2025-05-19T19:41:00Z">
        <w:r w:rsidRPr="00724DA5">
          <w:delText>pädiatrisches ACR-30/50/70-Ansprechen in Woche 48 war signifikant größer als bei mit Placebo behandelten Patienten</w:delText>
        </w:r>
      </w:del>
    </w:p>
    <w:p w:rsidR="00B42F4A" w:rsidRPr="00724DA5" w:rsidP="00487FF5" w14:paraId="2698910E" w14:textId="0FF35CA6">
      <w:pPr>
        <w:tabs>
          <w:tab w:val="left" w:pos="426"/>
        </w:tabs>
        <w:ind w:left="426" w:hanging="426"/>
        <w:rPr>
          <w:del w:id="5145" w:author="AbbVie KH" w:date="2025-05-19T19:41:00Z"/>
        </w:rPr>
      </w:pPr>
      <w:del w:id="5146" w:author="AbbVie KH" w:date="2025-05-19T19:41:00Z">
        <w:r w:rsidRPr="00724DA5">
          <w:rPr>
            <w:vertAlign w:val="superscript"/>
          </w:rPr>
          <w:delText>b</w:delText>
        </w:r>
      </w:del>
      <w:del w:id="5147" w:author="AbbVie KH" w:date="2025-05-19T19:41:00Z">
        <w:r w:rsidRPr="00724DA5">
          <w:delText xml:space="preserve"> </w:delText>
        </w:r>
      </w:del>
      <w:del w:id="5148" w:author="AbbVie KH" w:date="2025-05-19T19:41:00Z">
        <w:r w:rsidRPr="00724DA5">
          <w:tab/>
          <w:delText>p = 0,015</w:delText>
        </w:r>
      </w:del>
    </w:p>
    <w:p w:rsidR="00B42F4A" w:rsidRPr="00724DA5" w:rsidP="00487FF5" w14:paraId="46019E6D" w14:textId="29404D9A">
      <w:pPr>
        <w:tabs>
          <w:tab w:val="left" w:pos="426"/>
        </w:tabs>
        <w:ind w:left="426" w:hanging="426"/>
        <w:rPr>
          <w:del w:id="5149" w:author="AbbVie KH" w:date="2025-05-19T19:41:00Z"/>
        </w:rPr>
      </w:pPr>
      <w:del w:id="5150" w:author="AbbVie KH" w:date="2025-05-19T19:41:00Z">
        <w:r w:rsidRPr="00724DA5">
          <w:rPr>
            <w:vertAlign w:val="superscript"/>
          </w:rPr>
          <w:delText>c</w:delText>
        </w:r>
      </w:del>
      <w:del w:id="5151" w:author="AbbVie KH" w:date="2025-05-19T19:41:00Z">
        <w:r w:rsidRPr="00724DA5">
          <w:delText xml:space="preserve"> </w:delText>
        </w:r>
      </w:del>
      <w:del w:id="5152" w:author="AbbVie KH" w:date="2025-05-19T19:41:00Z">
        <w:r w:rsidRPr="00724DA5">
          <w:tab/>
          <w:delText>p = 0,031</w:delText>
        </w:r>
      </w:del>
    </w:p>
    <w:p w:rsidR="00B42F4A" w:rsidRPr="00724DA5" w:rsidP="00487FF5" w14:paraId="47279B5B" w14:textId="22EDE7D6">
      <w:pPr>
        <w:rPr>
          <w:del w:id="5153" w:author="AbbVie KH" w:date="2025-05-19T19:41:00Z"/>
        </w:rPr>
      </w:pPr>
    </w:p>
    <w:p w:rsidR="00B42F4A" w:rsidRPr="00724DA5" w:rsidP="00487FF5" w14:paraId="557FD124" w14:textId="32F7285E">
      <w:pPr>
        <w:rPr>
          <w:del w:id="5154" w:author="AbbVie KH" w:date="2025-05-19T19:41:00Z"/>
        </w:rPr>
      </w:pPr>
      <w:del w:id="5155" w:author="AbbVie KH" w:date="2025-05-19T19:41:00Z">
        <w:r w:rsidRPr="00724DA5">
          <w:delText>Unter den Patienten, die in Woche 16 (n = 144) ansprachen, wurde das pädiatrische ACR-30/50/70/90-Ansprechen für bis zu sechs Jahre in der OLE-Phase bei denjenigen aufrechterhalten, die Humira während der ganzen Studie über erhielten. Insgesamt wurden 19 Patienten (11 zu Studienbeginn in der Altersgruppe von 4 bis 12 Jahren und 8 zu Studienbeginn in der Altersgruppe von 13 bis 17 Jahren) 6 Jahre oder länger behandelt.</w:delText>
        </w:r>
      </w:del>
    </w:p>
    <w:p w:rsidR="00B42F4A" w:rsidRPr="00724DA5" w:rsidP="00487FF5" w14:paraId="23873F2D" w14:textId="4ED45EF6">
      <w:pPr>
        <w:rPr>
          <w:del w:id="5156" w:author="AbbVie KH" w:date="2025-05-19T19:41:00Z"/>
        </w:rPr>
      </w:pPr>
    </w:p>
    <w:p w:rsidR="00B42F4A" w:rsidRPr="00724DA5" w:rsidP="00563566" w14:paraId="168F66CF" w14:textId="2E21640A">
      <w:pPr>
        <w:rPr>
          <w:del w:id="5157" w:author="AbbVie KH" w:date="2025-05-19T19:41:00Z"/>
        </w:rPr>
      </w:pPr>
      <w:del w:id="5158" w:author="AbbVie KH" w:date="2025-05-19T19:41:00Z">
        <w:r w:rsidRPr="00724DA5">
          <w:delText>Das Gesamtansprechen bei der Kombinationstherapie von Humira und MTX war allgemein besser, und weniger Patienten entwickelten Antikörper im Vergleich zur Humira-Monotherapie. Unter Berücksichtigung dieser Ergebnisse wird der Einsatz von Humira in Kombination mit MTX empfohlen. Bei Patienten, bei denen der MTX-Einsatz nicht geeignet ist, wird eine Monotherapie mit Humira empfohlen (siehe Abschnitt 4.2).</w:delText>
        </w:r>
      </w:del>
    </w:p>
    <w:p w:rsidR="00B42F4A" w:rsidRPr="00724DA5" w:rsidP="00563566" w14:paraId="1667D54A" w14:textId="520797D1">
      <w:pPr>
        <w:rPr>
          <w:del w:id="5159" w:author="AbbVie KH" w:date="2025-05-19T19:41:00Z"/>
        </w:rPr>
      </w:pPr>
    </w:p>
    <w:p w:rsidR="00B42F4A" w:rsidRPr="00724DA5" w:rsidP="00563566" w14:paraId="286E334D" w14:textId="35B78B7A">
      <w:pPr>
        <w:rPr>
          <w:del w:id="5160" w:author="AbbVie KH" w:date="2025-05-19T19:41:00Z"/>
        </w:rPr>
      </w:pPr>
      <w:del w:id="5161" w:author="AbbVie KH" w:date="2025-05-19T19:41:00Z">
        <w:r w:rsidRPr="00724DA5">
          <w:delText>pJIA II</w:delText>
        </w:r>
      </w:del>
    </w:p>
    <w:p w:rsidR="00B42F4A" w:rsidRPr="00724DA5" w:rsidP="00563566" w14:paraId="26B2EC63" w14:textId="5D6E9C5D">
      <w:pPr>
        <w:tabs>
          <w:tab w:val="left" w:pos="6840"/>
        </w:tabs>
        <w:autoSpaceDE w:val="0"/>
        <w:autoSpaceDN w:val="0"/>
        <w:adjustRightInd w:val="0"/>
        <w:ind w:right="53"/>
        <w:rPr>
          <w:del w:id="5162" w:author="AbbVie KH" w:date="2025-05-19T19:41:00Z"/>
        </w:rPr>
      </w:pPr>
    </w:p>
    <w:p w:rsidR="00B42F4A" w:rsidRPr="00724DA5" w:rsidP="00563566" w14:paraId="39235C85" w14:textId="52FB5B91">
      <w:pPr>
        <w:tabs>
          <w:tab w:val="left" w:pos="6840"/>
        </w:tabs>
        <w:autoSpaceDE w:val="0"/>
        <w:autoSpaceDN w:val="0"/>
        <w:adjustRightInd w:val="0"/>
        <w:ind w:right="53"/>
        <w:rPr>
          <w:del w:id="5163" w:author="AbbVie KH" w:date="2025-05-19T19:41:00Z"/>
        </w:rPr>
      </w:pPr>
      <w:del w:id="5164" w:author="AbbVie KH" w:date="2025-05-19T19:41:00Z">
        <w:r w:rsidRPr="00724DA5">
          <w:delText>Die Sicherheit und Wirksamkeit von Humira wurden in einer offenen, multizentrischen Studie an 32 Kleinkindern/Kindern (im Alter von 2 – &lt; 4 Jahren oder im Alter von 4 Jahren und älter mit einem Körpergewicht &lt; 15 kg) mit mittelschwerer bis schwerer aktiver polyartikulärer JIA untersucht. Die Patienten erhielten als Einzeldosis mittels subkutaner Injektion mindestens 24 Wochen lang jede zweite Woche 24 mg Humira/m</w:delText>
        </w:r>
      </w:del>
      <w:del w:id="5165" w:author="AbbVie KH" w:date="2025-05-19T19:41:00Z">
        <w:r w:rsidRPr="00724DA5">
          <w:rPr>
            <w:vertAlign w:val="superscript"/>
          </w:rPr>
          <w:delText>2 </w:delText>
        </w:r>
      </w:del>
      <w:del w:id="5166" w:author="AbbVie KH" w:date="2025-05-19T19:41:00Z">
        <w:r w:rsidRPr="00724DA5">
          <w:delText xml:space="preserve">Körperoberfläche bis zu einer maximalen Dosis von 20 mg. Während der Studie verwendeten die meisten Patienten eine MTX-Begleittherapie, die Anwendung von </w:delText>
        </w:r>
      </w:del>
      <w:del w:id="5167" w:author="AbbVie KH" w:date="2025-05-19T19:41:00Z">
        <w:r w:rsidR="00373C00">
          <w:delText>Kortikosteroiden</w:delText>
        </w:r>
      </w:del>
      <w:del w:id="5168" w:author="AbbVie KH" w:date="2025-05-19T19:41:00Z">
        <w:r w:rsidRPr="00724DA5">
          <w:delText xml:space="preserve"> oder NSARs wurde seltener berichtet.</w:delText>
        </w:r>
      </w:del>
    </w:p>
    <w:p w:rsidR="00B42F4A" w:rsidRPr="00724DA5" w:rsidP="00563566" w14:paraId="1CA129E5" w14:textId="0FF4A910">
      <w:pPr>
        <w:tabs>
          <w:tab w:val="left" w:pos="6840"/>
        </w:tabs>
        <w:autoSpaceDE w:val="0"/>
        <w:autoSpaceDN w:val="0"/>
        <w:adjustRightInd w:val="0"/>
        <w:ind w:right="53"/>
        <w:rPr>
          <w:del w:id="5169" w:author="AbbVie KH" w:date="2025-05-19T19:41:00Z"/>
        </w:rPr>
      </w:pPr>
    </w:p>
    <w:p w:rsidR="00B42F4A" w:rsidRPr="00724DA5" w:rsidP="00563566" w14:paraId="6DD0E5EB" w14:textId="2F8EBC2F">
      <w:pPr>
        <w:rPr>
          <w:del w:id="5170" w:author="AbbVie KH" w:date="2025-05-19T19:41:00Z"/>
        </w:rPr>
      </w:pPr>
      <w:del w:id="5171" w:author="AbbVie KH" w:date="2025-05-19T19:41:00Z">
        <w:r w:rsidRPr="00724DA5">
          <w:delText>In Woche 12 und Woche 24 betrug unter Auswertung der beobachteten Daten das pädiatrische ACR-30-Ansprechen 93,5 % bzw. 90,0 %. Die Anteile an Patienten mit pädiatrischem ACR-50/70/90-Ansprechen betrugen 90,3 %/61,3 %/38,7 % bzw. 83,3 %/73,3 %/36,7 % in Woche 12 und Woche 24. Von den Patienten, die in Woche 24 ein pädiatrisches ACR-30-Ansprechen zeigten (n = 27 von 30 Patienten), wurde das pädiatrische ACR-30-Ansprechen bis zu 60 Wochen in der OLE-Phase bei den Patienten aufrechterhalten, die Humira über diesen Zeitraum erhielten. Insgesamt wurden 20 Patienten 60 Wochen oder länger behandelt.</w:delText>
        </w:r>
      </w:del>
    </w:p>
    <w:p w:rsidR="00B42F4A" w:rsidRPr="00724DA5" w:rsidP="00563566" w14:paraId="02115D43" w14:textId="11D62AEC">
      <w:pPr>
        <w:rPr>
          <w:del w:id="5172" w:author="AbbVie KH" w:date="2025-05-19T19:41:00Z"/>
        </w:rPr>
      </w:pPr>
    </w:p>
    <w:p w:rsidR="00B42F4A" w:rsidRPr="00724DA5" w:rsidP="00563566" w14:paraId="6F33949A" w14:textId="13B29F5A">
      <w:pPr>
        <w:keepNext/>
        <w:rPr>
          <w:del w:id="5173" w:author="AbbVie KH" w:date="2025-05-19T19:41:00Z"/>
          <w:i/>
        </w:rPr>
      </w:pPr>
      <w:del w:id="5174" w:author="AbbVie KH" w:date="2025-05-19T19:41:00Z">
        <w:r w:rsidRPr="00724DA5">
          <w:rPr>
            <w:rStyle w:val="gtcbold9"/>
            <w:i/>
            <w:u w:val="single"/>
          </w:rPr>
          <w:delText>Enthesitis-assoziierte Arthritis</w:delText>
        </w:r>
      </w:del>
    </w:p>
    <w:p w:rsidR="00B42F4A" w:rsidRPr="00724DA5" w:rsidP="00563566" w14:paraId="28D8B9CE" w14:textId="4697EFF3">
      <w:pPr>
        <w:keepNext/>
        <w:rPr>
          <w:del w:id="5175" w:author="AbbVie KH" w:date="2025-05-19T19:41:00Z"/>
        </w:rPr>
      </w:pPr>
    </w:p>
    <w:p w:rsidR="00B42F4A" w:rsidRPr="00724DA5" w:rsidP="00563566" w14:paraId="1D5CE6EF" w14:textId="19E024BC">
      <w:pPr>
        <w:rPr>
          <w:del w:id="5176" w:author="AbbVie KH" w:date="2025-05-19T19:41:00Z"/>
        </w:rPr>
      </w:pPr>
      <w:del w:id="5177" w:author="AbbVie KH" w:date="2025-05-19T19:41:00Z">
        <w:r w:rsidRPr="00724DA5">
          <w:delText>Die Sicherheit und Wirksamkeit von Humira wurden in einer multizentrischen, randomisierten, doppelblinden Studie bei 46 </w:delText>
        </w:r>
      </w:del>
      <w:del w:id="5178" w:author="AbbVie KH" w:date="2025-05-19T19:41:00Z">
        <w:r>
          <w:delText>Kindern und Jugendlichen</w:delText>
        </w:r>
      </w:del>
      <w:del w:id="5179" w:author="AbbVie KH" w:date="2025-05-19T19:41:00Z">
        <w:r w:rsidRPr="00724DA5">
          <w:delText xml:space="preserve"> (im Alter von 6 bis 17 Jahren) mit mittelschwerer Enthesitis-assoziierter Arthritis untersucht. Die Patienten wurden randomisiert und erhielten 12 Wochen lang entweder 24 mg Humira/m</w:delText>
        </w:r>
      </w:del>
      <w:del w:id="5180" w:author="AbbVie KH" w:date="2025-05-19T19:41:00Z">
        <w:r w:rsidRPr="00724DA5">
          <w:rPr>
            <w:rStyle w:val="gtcsuperscript"/>
            <w:vertAlign w:val="superscript"/>
          </w:rPr>
          <w:delText>2 </w:delText>
        </w:r>
      </w:del>
      <w:del w:id="5181" w:author="AbbVie KH" w:date="2025-05-19T19:41:00Z">
        <w:r w:rsidRPr="00724DA5">
          <w:delText>Körperoberfläche (KOF) bis zu maximal 40 mg Humira oder Placebo jede zweite Woche. Der doppelblinden Phase folgte eine offene Fortsetzungsphase (OL). Während dieser Zeit erhielten die Patienten subkutan bis zu weiteren 192 Wochen jede zweite Woche 24 mg Humira/m</w:delText>
        </w:r>
      </w:del>
      <w:del w:id="5182" w:author="AbbVie KH" w:date="2025-05-19T19:41:00Z">
        <w:r w:rsidRPr="00724DA5">
          <w:rPr>
            <w:rStyle w:val="gtcsuperscript"/>
            <w:vertAlign w:val="superscript"/>
          </w:rPr>
          <w:delText>2 </w:delText>
        </w:r>
      </w:del>
      <w:del w:id="5183" w:author="AbbVie KH" w:date="2025-05-19T19:41:00Z">
        <w:r w:rsidRPr="00724DA5">
          <w:delText xml:space="preserve">(KOF) bis zu maximal 40 mg Humira. Der primäre Endpunkt war die prozentuale Veränderung in der Anzahl der aktiven Gelenke mit Arthritis (Schwellung nicht als Folge von Deformierung oder Gelenke mit Bewegungsverlust plus Schmerzen und/oder Druckschmerzempfindlichkeit) </w:delText>
        </w:r>
      </w:del>
      <w:del w:id="5184" w:author="AbbVie KH" w:date="2025-05-19T19:41:00Z">
        <w:r w:rsidR="00F12E8C">
          <w:delText>in</w:delText>
        </w:r>
      </w:del>
      <w:del w:id="5185" w:author="AbbVie KH" w:date="2025-05-19T19:41:00Z">
        <w:r w:rsidRPr="00724DA5">
          <w:delText xml:space="preserve"> Woche 12 gegenüber dem Therapiebeginn. Er wurde mit einer durchschnittlichen prozentualen Abnahme von -62,6 % (Median der prozentualen Abnahme</w:delText>
        </w:r>
      </w:del>
      <w:del w:id="5186" w:author="AbbVie KH" w:date="2025-05-19T19:41:00Z">
        <w:r>
          <w:delText> -</w:delText>
        </w:r>
      </w:del>
      <w:del w:id="5187" w:author="AbbVie KH" w:date="2025-05-19T19:41:00Z">
        <w:r w:rsidRPr="00724DA5">
          <w:delText>88,9 %) bei Patienten in der Humira-Gruppe im Vergleich zu -11,6 % (Median der prozentualen Abnahme </w:delText>
        </w:r>
      </w:del>
      <w:del w:id="5188" w:author="AbbVie KH" w:date="2025-05-19T19:41:00Z">
        <w:r>
          <w:delText>-</w:delText>
        </w:r>
      </w:del>
      <w:del w:id="5189" w:author="AbbVie KH" w:date="2025-05-19T19:41:00Z">
        <w:r w:rsidRPr="00724DA5">
          <w:delText>50 %) bei Patienten in der Placebogruppe erreicht. Die Verbesserung in der Anzahl der aktiven Gelenke mit Arthritis wurde während der OL-Phase bis Woche </w:delText>
        </w:r>
      </w:del>
      <w:del w:id="5190" w:author="AbbVie KH" w:date="2025-05-19T19:41:00Z">
        <w:r>
          <w:delText>156 f</w:delText>
        </w:r>
      </w:del>
      <w:del w:id="5191" w:author="AbbVie KH" w:date="2025-05-19T19:41:00Z">
        <w:r w:rsidRPr="0062214B">
          <w:delText xml:space="preserve">ür 26 </w:delText>
        </w:r>
      </w:del>
      <w:del w:id="5192" w:author="AbbVie KH" w:date="2025-05-19T19:41:00Z">
        <w:r>
          <w:delText>von</w:delText>
        </w:r>
      </w:del>
      <w:del w:id="5193" w:author="AbbVie KH" w:date="2025-05-19T19:41:00Z">
        <w:r w:rsidRPr="0062214B">
          <w:delText xml:space="preserve"> 31 (84 %) Patienten der </w:delText>
        </w:r>
      </w:del>
      <w:del w:id="5194" w:author="AbbVie KH" w:date="2025-05-19T19:41:00Z">
        <w:r>
          <w:delText xml:space="preserve">Humira-Gruppe, die </w:delText>
        </w:r>
      </w:del>
      <w:del w:id="5195" w:author="AbbVie KH" w:date="2025-05-19T19:41:00Z">
        <w:r w:rsidRPr="0062214B">
          <w:delText>in der Studie verblieben</w:delText>
        </w:r>
      </w:del>
      <w:del w:id="5196" w:author="AbbVie KH" w:date="2025-05-19T19:41:00Z">
        <w:r>
          <w:delText xml:space="preserve"> sind, </w:delText>
        </w:r>
      </w:del>
      <w:del w:id="5197" w:author="AbbVie KH" w:date="2025-05-19T19:41:00Z">
        <w:r w:rsidRPr="00724DA5">
          <w:delText xml:space="preserve">aufrechterhalten. Obwohl statistisch nicht signifikant, zeigte die Mehrheit der Patienten eine klinische Verbesserung bei den sekundären Endpunkten, wie z. B. Anzahl der Stellen mit Enthesitis, Anzahl schmerzempfindlicher Gelenke </w:delText>
        </w:r>
      </w:del>
      <w:del w:id="5198" w:author="AbbVie KH" w:date="2025-05-19T19:41:00Z">
        <w:r w:rsidRPr="00724DA5">
          <w:delText>(TJC), Anzahl geschwollener Gelenke (SJC), pädiatrisches ACR-50-Ansprechen und pädiatrisches ACR-70-Ansprechen.</w:delText>
        </w:r>
      </w:del>
    </w:p>
    <w:p w:rsidR="00B42F4A" w:rsidRPr="00724DA5" w:rsidP="00563566" w14:paraId="10142329" w14:textId="46EDF2B9">
      <w:pPr>
        <w:rPr>
          <w:del w:id="5199" w:author="AbbVie KH" w:date="2025-05-19T19:41:00Z"/>
        </w:rPr>
      </w:pPr>
    </w:p>
    <w:p w:rsidR="00B42F4A" w:rsidRPr="00724DA5" w:rsidP="00563566" w14:paraId="6F95A88B" w14:textId="6A8256DD">
      <w:pPr>
        <w:rPr>
          <w:del w:id="5200" w:author="AbbVie KH" w:date="2025-05-19T19:41:00Z"/>
          <w:rStyle w:val="gtcbold9"/>
          <w:i/>
        </w:rPr>
      </w:pPr>
      <w:del w:id="5201" w:author="AbbVie KH" w:date="2025-05-19T19:41:00Z">
        <w:r w:rsidRPr="00724DA5">
          <w:rPr>
            <w:rStyle w:val="gtcbold9"/>
            <w:i/>
          </w:rPr>
          <w:delText>Plaque-Psoriasis bei Kindern und Jugendlichen</w:delText>
        </w:r>
      </w:del>
    </w:p>
    <w:p w:rsidR="00B42F4A" w:rsidRPr="00724DA5" w:rsidP="00563566" w14:paraId="5B6FD5BB" w14:textId="254B4BA1">
      <w:pPr>
        <w:rPr>
          <w:del w:id="5202" w:author="AbbVie KH" w:date="2025-05-19T19:41:00Z"/>
        </w:rPr>
      </w:pPr>
    </w:p>
    <w:p w:rsidR="00B42F4A" w:rsidRPr="00724DA5" w:rsidP="00563566" w14:paraId="6C673CE0" w14:textId="59486E86">
      <w:pPr>
        <w:rPr>
          <w:del w:id="5203" w:author="AbbVie KH" w:date="2025-05-19T19:41:00Z"/>
        </w:rPr>
      </w:pPr>
      <w:del w:id="5204" w:author="AbbVie KH" w:date="2025-05-19T19:41:00Z">
        <w:r w:rsidRPr="00724DA5">
          <w:delText>Die Wirksamkeit von Humira wurde in einer randomisierten, doppelblinden, kontrollierten Studie mit 114 </w:delText>
        </w:r>
      </w:del>
      <w:del w:id="5205" w:author="AbbVie KH" w:date="2025-05-19T19:41:00Z">
        <w:r>
          <w:delText>Kindern und Jugendlichen</w:delText>
        </w:r>
      </w:del>
      <w:del w:id="5206" w:author="AbbVie KH" w:date="2025-05-19T19:41:00Z">
        <w:r w:rsidRPr="00724DA5">
          <w:delText xml:space="preserve"> ab 4 Jahren mit schwerer chronischer Plaque-Psoriasis untersucht, deren topische Therapie und Heliotherapie oder Phototherapie unzureichend war (schwere chronische Plaque-Psoriasis ist definiert durch einen Wert im </w:delText>
        </w:r>
      </w:del>
      <w:del w:id="5207" w:author="AbbVie KH" w:date="2025-05-19T19:41:00Z">
        <w:r w:rsidRPr="00724DA5">
          <w:rPr>
            <w:i/>
            <w:iCs/>
          </w:rPr>
          <w:delText>Physician’s Global Assessment</w:delText>
        </w:r>
      </w:del>
      <w:del w:id="5208" w:author="AbbVie KH" w:date="2025-05-19T19:41:00Z">
        <w:r w:rsidRPr="00724DA5">
          <w:delText xml:space="preserve"> (PGA) ≥ 4 oder &gt; 20 % KOF-Beteiligung oder &gt; 10 % KOF-Beteiligung mit sehr dicken Läsionen oder </w:delText>
        </w:r>
      </w:del>
      <w:del w:id="5209" w:author="AbbVie KH" w:date="2025-05-19T19:41:00Z">
        <w:r w:rsidRPr="00724DA5">
          <w:rPr>
            <w:i/>
            <w:iCs/>
          </w:rPr>
          <w:delText>Psoriasis Area and Severity Index</w:delText>
        </w:r>
      </w:del>
      <w:del w:id="5210" w:author="AbbVie KH" w:date="2025-05-19T19:41:00Z">
        <w:r w:rsidRPr="00724DA5">
          <w:delText xml:space="preserve"> (PASI) ≥ 20 oder ≥ 10 mit klinisch relevanter Beteiligung von Gesicht, Genitalbereich oder Händen/Füßen).</w:delText>
        </w:r>
      </w:del>
    </w:p>
    <w:p w:rsidR="00B42F4A" w:rsidRPr="00724DA5" w:rsidP="00563566" w14:paraId="4F974453" w14:textId="4AC4FEE5">
      <w:pPr>
        <w:autoSpaceDE w:val="0"/>
        <w:autoSpaceDN w:val="0"/>
        <w:adjustRightInd w:val="0"/>
        <w:rPr>
          <w:del w:id="5211" w:author="AbbVie KH" w:date="2025-05-19T19:41:00Z"/>
        </w:rPr>
      </w:pPr>
    </w:p>
    <w:p w:rsidR="00B42F4A" w:rsidRPr="00724DA5" w:rsidP="00563566" w14:paraId="7925142B" w14:textId="202EC3D1">
      <w:pPr>
        <w:autoSpaceDE w:val="0"/>
        <w:autoSpaceDN w:val="0"/>
        <w:adjustRightInd w:val="0"/>
        <w:rPr>
          <w:del w:id="5212" w:author="AbbVie KH" w:date="2025-05-19T19:41:00Z"/>
        </w:rPr>
      </w:pPr>
      <w:del w:id="5213" w:author="AbbVie KH" w:date="2025-05-19T19:41:00Z">
        <w:r w:rsidRPr="00724DA5">
          <w:delText>Patienten erhielten Humira 0,8 mg/kg jede zweite Woche (bis zu 40 mg), 0,4 mg/kg jede zweite Woche (bis zu 20 mg) oder Methotrexat 0,1 – 0,4 mg/kg wöchentlich (bis zu 25 mg). In Woche 16 hatten mehr Patienten, die in die Humira-Gruppe mit 0,8 mg/kg randomisiert waren, positive Wirksamkeitsnachweise (z. B. PASI-75) als jene, die in die Gruppe mit 0,4 mg/kg jede zweite Woche oder in die MTX-Gruppe randomisiert waren.</w:delText>
        </w:r>
      </w:del>
    </w:p>
    <w:p w:rsidR="00B42F4A" w:rsidRPr="00724DA5" w:rsidP="00563566" w14:paraId="1E83A4AB" w14:textId="3D1AE193">
      <w:pPr>
        <w:autoSpaceDE w:val="0"/>
        <w:autoSpaceDN w:val="0"/>
        <w:adjustRightInd w:val="0"/>
        <w:rPr>
          <w:del w:id="5214" w:author="AbbVie KH" w:date="2025-05-19T19:41:00Z"/>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tblPr>
      <w:tblGrid>
        <w:gridCol w:w="3731"/>
        <w:gridCol w:w="1287"/>
        <w:gridCol w:w="3070"/>
      </w:tblGrid>
      <w:tr w14:paraId="0C9B9DDE" w14:textId="10186C6E" w:rsidTr="008C608A">
        <w:tblPrEx>
          <w:tblW w:w="4458" w:type="pct"/>
          <w:tblLook w:val="00A0"/>
        </w:tblPrEx>
        <w:trPr>
          <w:del w:id="5215" w:author="AbbVie KH" w:date="2025-05-19T19:41:00Z"/>
        </w:trPr>
        <w:tc>
          <w:tcPr>
            <w:tcW w:w="5000" w:type="pct"/>
            <w:gridSpan w:val="3"/>
            <w:tcBorders>
              <w:top w:val="nil"/>
              <w:left w:val="nil"/>
              <w:bottom w:val="nil"/>
              <w:right w:val="nil"/>
            </w:tcBorders>
            <w:vAlign w:val="center"/>
          </w:tcPr>
          <w:p w:rsidR="00B42F4A" w:rsidRPr="00724DA5" w:rsidP="00563566" w14:paraId="3B50EF17" w14:textId="22CB9C0A">
            <w:pPr>
              <w:keepNext/>
              <w:autoSpaceDE w:val="0"/>
              <w:autoSpaceDN w:val="0"/>
              <w:adjustRightInd w:val="0"/>
              <w:jc w:val="center"/>
              <w:rPr>
                <w:del w:id="5216" w:author="AbbVie KH" w:date="2025-05-19T19:41:00Z"/>
                <w:rStyle w:val="gtcbold9"/>
              </w:rPr>
            </w:pPr>
            <w:del w:id="5217" w:author="AbbVie KH" w:date="2025-05-19T19:41:00Z">
              <w:r w:rsidRPr="00724DA5">
                <w:rPr>
                  <w:rStyle w:val="gtcbold9"/>
                </w:rPr>
                <w:delText>Tabelle</w:delText>
              </w:r>
            </w:del>
            <w:del w:id="5218" w:author="AbbVie KH" w:date="2025-05-19T19:41:00Z">
              <w:r w:rsidR="008C608A">
                <w:rPr>
                  <w:rStyle w:val="gtcbold9"/>
                </w:rPr>
                <w:delText> 22</w:delText>
              </w:r>
            </w:del>
          </w:p>
          <w:p w:rsidR="00B42F4A" w:rsidRPr="00724DA5" w:rsidP="00563566" w14:paraId="2AF11D53" w14:textId="1489F330">
            <w:pPr>
              <w:keepNext/>
              <w:autoSpaceDE w:val="0"/>
              <w:autoSpaceDN w:val="0"/>
              <w:adjustRightInd w:val="0"/>
              <w:jc w:val="center"/>
              <w:rPr>
                <w:del w:id="5219" w:author="AbbVie KH" w:date="2025-05-19T19:41:00Z"/>
              </w:rPr>
            </w:pPr>
            <w:del w:id="5220" w:author="AbbVie KH" w:date="2025-05-19T19:41:00Z">
              <w:r w:rsidRPr="00724DA5">
                <w:delText>Wirksamkeitsergebnisse bei pädiatrischer Plaque-Psoriasis in Woche 16</w:delText>
              </w:r>
            </w:del>
          </w:p>
          <w:p w:rsidR="00B42F4A" w:rsidRPr="00724DA5" w:rsidP="00563566" w14:paraId="7EFEB611" w14:textId="2EC9D5B6">
            <w:pPr>
              <w:keepNext/>
              <w:autoSpaceDE w:val="0"/>
              <w:autoSpaceDN w:val="0"/>
              <w:adjustRightInd w:val="0"/>
              <w:jc w:val="center"/>
              <w:rPr>
                <w:del w:id="5221" w:author="AbbVie KH" w:date="2025-05-19T19:41:00Z"/>
              </w:rPr>
            </w:pPr>
            <w:del w:id="5222" w:author="AbbVie KH" w:date="2025-05-19T19:41:00Z">
              <w:r w:rsidRPr="00724DA5">
                <w:delText xml:space="preserve"> </w:delText>
              </w:r>
            </w:del>
          </w:p>
        </w:tc>
      </w:tr>
      <w:tr w14:paraId="2E8F4835" w14:textId="090AC68C" w:rsidTr="008C608A">
        <w:tblPrEx>
          <w:tblW w:w="4458" w:type="pct"/>
          <w:tblLook w:val="00A0"/>
        </w:tblPrEx>
        <w:trPr>
          <w:del w:id="5223" w:author="AbbVie KH" w:date="2025-05-19T19:41:00Z"/>
        </w:trPr>
        <w:tc>
          <w:tcPr>
            <w:tcW w:w="0" w:type="auto"/>
            <w:tcBorders>
              <w:top w:val="single" w:sz="6" w:space="0" w:color="000000"/>
              <w:left w:val="single" w:sz="6" w:space="0" w:color="000000"/>
              <w:bottom w:val="outset" w:sz="6" w:space="0" w:color="auto"/>
              <w:right w:val="outset" w:sz="6" w:space="0" w:color="auto"/>
            </w:tcBorders>
            <w:vAlign w:val="center"/>
          </w:tcPr>
          <w:p w:rsidR="00B42F4A" w:rsidRPr="00724DA5" w:rsidP="00563566" w14:paraId="49041282" w14:textId="14046C1D">
            <w:pPr>
              <w:keepNext/>
              <w:rPr>
                <w:del w:id="5224" w:author="AbbVie KH" w:date="2025-05-19T19:41:00Z"/>
              </w:rPr>
            </w:pPr>
          </w:p>
        </w:tc>
        <w:tc>
          <w:tcPr>
            <w:tcW w:w="0" w:type="auto"/>
            <w:tcBorders>
              <w:top w:val="single" w:sz="6" w:space="0" w:color="000000"/>
              <w:left w:val="single" w:sz="6" w:space="0" w:color="000000"/>
              <w:bottom w:val="outset" w:sz="6" w:space="0" w:color="auto"/>
              <w:right w:val="outset" w:sz="6" w:space="0" w:color="auto"/>
            </w:tcBorders>
            <w:vAlign w:val="center"/>
          </w:tcPr>
          <w:p w:rsidR="00B42F4A" w:rsidRPr="00724DA5" w:rsidP="00563566" w14:paraId="3C46DC4B" w14:textId="1931A69D">
            <w:pPr>
              <w:keepNext/>
              <w:jc w:val="center"/>
              <w:rPr>
                <w:del w:id="5225" w:author="AbbVie KH" w:date="2025-05-19T19:41:00Z"/>
              </w:rPr>
            </w:pPr>
            <w:del w:id="5226" w:author="AbbVie KH" w:date="2025-05-19T19:41:00Z">
              <w:r w:rsidRPr="00724DA5">
                <w:delText>MTX</w:delText>
              </w:r>
            </w:del>
            <w:del w:id="5227" w:author="AbbVie KH" w:date="2025-05-19T19:41:00Z">
              <w:r w:rsidRPr="00724DA5">
                <w:rPr>
                  <w:vertAlign w:val="superscript"/>
                </w:rPr>
                <w:delText>a</w:delText>
              </w:r>
            </w:del>
          </w:p>
          <w:p w:rsidR="00B42F4A" w:rsidRPr="00724DA5" w:rsidP="00563566" w14:paraId="057E05A3" w14:textId="20D1A775">
            <w:pPr>
              <w:keepNext/>
              <w:jc w:val="center"/>
              <w:rPr>
                <w:del w:id="5228" w:author="AbbVie KH" w:date="2025-05-19T19:41:00Z"/>
              </w:rPr>
            </w:pPr>
          </w:p>
          <w:p w:rsidR="00B42F4A" w:rsidRPr="00724DA5" w:rsidP="00563566" w14:paraId="4EAAF044" w14:textId="1C774793">
            <w:pPr>
              <w:keepNext/>
              <w:jc w:val="center"/>
              <w:rPr>
                <w:del w:id="5229" w:author="AbbVie KH" w:date="2025-05-19T19:41:00Z"/>
              </w:rPr>
            </w:pPr>
            <w:del w:id="5230" w:author="AbbVie KH" w:date="2025-05-19T19:41:00Z">
              <w:r w:rsidRPr="00724DA5">
                <w:delText>n = 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rsidR="00B42F4A" w:rsidRPr="00724DA5" w:rsidP="00563566" w14:paraId="0ED0476F" w14:textId="04ACEA0C">
            <w:pPr>
              <w:keepNext/>
              <w:jc w:val="center"/>
              <w:rPr>
                <w:del w:id="5231" w:author="AbbVie KH" w:date="2025-05-19T19:41:00Z"/>
              </w:rPr>
            </w:pPr>
            <w:del w:id="5232" w:author="AbbVie KH" w:date="2025-05-19T19:41:00Z">
              <w:r w:rsidRPr="00724DA5">
                <w:delText>Humira 0,8 mg/kg jede zweite Woche</w:delText>
              </w:r>
            </w:del>
          </w:p>
          <w:p w:rsidR="00B42F4A" w:rsidRPr="00724DA5" w:rsidP="00563566" w14:paraId="675121EC" w14:textId="7FBCCCD3">
            <w:pPr>
              <w:keepNext/>
              <w:jc w:val="center"/>
              <w:rPr>
                <w:del w:id="5233" w:author="AbbVie KH" w:date="2025-05-19T19:41:00Z"/>
              </w:rPr>
            </w:pPr>
            <w:del w:id="5234" w:author="AbbVie KH" w:date="2025-05-19T19:41:00Z">
              <w:r w:rsidRPr="00724DA5">
                <w:delText>n = 38 </w:delText>
              </w:r>
            </w:del>
          </w:p>
        </w:tc>
      </w:tr>
      <w:tr w14:paraId="2DE1CA63" w14:textId="4E6D99E1" w:rsidTr="008C608A">
        <w:tblPrEx>
          <w:tblW w:w="4458" w:type="pct"/>
          <w:tblLook w:val="00A0"/>
        </w:tblPrEx>
        <w:trPr>
          <w:del w:id="5235" w:author="AbbVie KH" w:date="2025-05-19T19:41:00Z"/>
        </w:trPr>
        <w:tc>
          <w:tcPr>
            <w:tcW w:w="0" w:type="auto"/>
            <w:tcBorders>
              <w:top w:val="single" w:sz="6" w:space="0" w:color="000000"/>
              <w:left w:val="single" w:sz="6" w:space="0" w:color="000000"/>
              <w:bottom w:val="outset" w:sz="6" w:space="0" w:color="auto"/>
              <w:right w:val="outset" w:sz="6" w:space="0" w:color="auto"/>
            </w:tcBorders>
            <w:vAlign w:val="center"/>
          </w:tcPr>
          <w:p w:rsidR="00B42F4A" w:rsidRPr="00724DA5" w:rsidP="00563566" w14:paraId="49D1DB31" w14:textId="317A4600">
            <w:pPr>
              <w:keepNext/>
              <w:rPr>
                <w:del w:id="5236" w:author="AbbVie KH" w:date="2025-05-19T19:41:00Z"/>
              </w:rPr>
            </w:pPr>
            <w:del w:id="5237" w:author="AbbVie KH" w:date="2025-05-19T19:41:00Z">
              <w:r w:rsidRPr="00724DA5">
                <w:delText> </w:delText>
              </w:r>
            </w:del>
            <w:del w:id="5238" w:author="AbbVie KH" w:date="2025-05-19T19:41:00Z">
              <w:r w:rsidRPr="00724DA5">
                <w:delText>PASI-75</w:delText>
              </w:r>
            </w:del>
            <w:del w:id="5239" w:author="AbbVie KH" w:date="2025-05-19T19:41:00Z">
              <w:r w:rsidRPr="00724DA5">
                <w:rPr>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rsidR="00B42F4A" w:rsidRPr="00724DA5" w:rsidP="00563566" w14:paraId="12D2BAA6" w14:textId="2D1C330B">
            <w:pPr>
              <w:keepNext/>
              <w:jc w:val="center"/>
              <w:rPr>
                <w:del w:id="5240" w:author="AbbVie KH" w:date="2025-05-19T19:41:00Z"/>
              </w:rPr>
            </w:pPr>
            <w:del w:id="5241" w:author="AbbVie KH" w:date="2025-05-19T19:41:00Z">
              <w:r w:rsidRPr="00724DA5">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rsidR="00B42F4A" w:rsidRPr="00724DA5" w:rsidP="00563566" w14:paraId="394F2F99" w14:textId="5B0E4B5A">
            <w:pPr>
              <w:keepNext/>
              <w:jc w:val="center"/>
              <w:rPr>
                <w:del w:id="5242" w:author="AbbVie KH" w:date="2025-05-19T19:41:00Z"/>
              </w:rPr>
            </w:pPr>
            <w:del w:id="5243" w:author="AbbVie KH" w:date="2025-05-19T19:41:00Z">
              <w:r w:rsidRPr="00724DA5">
                <w:delText>22 (57,9 %)</w:delText>
              </w:r>
            </w:del>
          </w:p>
        </w:tc>
      </w:tr>
      <w:tr w14:paraId="0DA50C0F" w14:textId="3ED90425" w:rsidTr="008C608A">
        <w:tblPrEx>
          <w:tblW w:w="4458" w:type="pct"/>
          <w:tblLook w:val="00A0"/>
        </w:tblPrEx>
        <w:trPr>
          <w:del w:id="5244" w:author="AbbVie KH" w:date="2025-05-19T19:41:00Z"/>
        </w:trPr>
        <w:tc>
          <w:tcPr>
            <w:tcW w:w="0" w:type="auto"/>
            <w:tcBorders>
              <w:top w:val="single" w:sz="6" w:space="0" w:color="000000"/>
              <w:left w:val="single" w:sz="6" w:space="0" w:color="000000"/>
              <w:bottom w:val="single" w:sz="6" w:space="0" w:color="000000"/>
              <w:right w:val="outset" w:sz="6" w:space="0" w:color="auto"/>
            </w:tcBorders>
            <w:vAlign w:val="center"/>
          </w:tcPr>
          <w:p w:rsidR="00B42F4A" w:rsidRPr="00724DA5" w:rsidP="00563566" w14:paraId="4A1E0E95" w14:textId="0D064DF3">
            <w:pPr>
              <w:keepNext/>
              <w:rPr>
                <w:del w:id="5245" w:author="AbbVie KH" w:date="2025-05-19T19:41:00Z"/>
              </w:rPr>
            </w:pPr>
            <w:del w:id="5246" w:author="AbbVie KH" w:date="2025-05-19T19:41:00Z">
              <w:r w:rsidRPr="00724DA5">
                <w:delText> </w:delText>
              </w:r>
            </w:del>
            <w:del w:id="5247" w:author="AbbVie KH" w:date="2025-05-19T19:41:00Z">
              <w:r w:rsidRPr="00724DA5">
                <w:delText>PGA: erscheinungsfrei/minimal</w:delText>
              </w:r>
            </w:del>
            <w:del w:id="5248" w:author="AbbVie KH" w:date="2025-05-19T19:41:00Z">
              <w:r w:rsidRPr="00724DA5">
                <w:rPr>
                  <w:vertAlign w:val="superscript"/>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rsidR="00B42F4A" w:rsidRPr="00724DA5" w:rsidP="00563566" w14:paraId="7E224311" w14:textId="1CE67B96">
            <w:pPr>
              <w:keepNext/>
              <w:jc w:val="center"/>
              <w:rPr>
                <w:del w:id="5249" w:author="AbbVie KH" w:date="2025-05-19T19:41:00Z"/>
              </w:rPr>
            </w:pPr>
            <w:del w:id="5250" w:author="AbbVie KH" w:date="2025-05-19T19:41:00Z">
              <w:r w:rsidRPr="00724DA5">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rsidR="00B42F4A" w:rsidRPr="00724DA5" w:rsidP="00563566" w14:paraId="0373D452" w14:textId="4FCE77DC">
            <w:pPr>
              <w:keepNext/>
              <w:jc w:val="center"/>
              <w:rPr>
                <w:del w:id="5251" w:author="AbbVie KH" w:date="2025-05-19T19:41:00Z"/>
              </w:rPr>
            </w:pPr>
            <w:del w:id="5252" w:author="AbbVie KH" w:date="2025-05-19T19:41:00Z">
              <w:r w:rsidRPr="00724DA5">
                <w:delText>23 (60,5 %)</w:delText>
              </w:r>
            </w:del>
          </w:p>
        </w:tc>
      </w:tr>
      <w:tr w14:paraId="0C85D85A" w14:textId="21CB3704" w:rsidTr="008C608A">
        <w:tblPrEx>
          <w:tblW w:w="4458" w:type="pct"/>
          <w:tblLook w:val="00A0"/>
        </w:tblPrEx>
        <w:trPr>
          <w:del w:id="5253" w:author="AbbVie KH" w:date="2025-05-19T19:41: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B42F4A" w:rsidRPr="0045761B" w:rsidP="00563566" w14:paraId="0FCC4CC1" w14:textId="4FD3CC17">
            <w:pPr>
              <w:keepNext/>
              <w:rPr>
                <w:del w:id="5254" w:author="AbbVie KH" w:date="2025-05-19T19:41:00Z"/>
                <w:lang w:val="nb-NO"/>
                <w:rPrChange w:id="5255" w:author="AbbVie19" w:date="2025-07-01T14:01:00Z">
                  <w:rPr>
                    <w:lang w:val="en-US"/>
                  </w:rPr>
                </w:rPrChange>
              </w:rPr>
            </w:pPr>
            <w:del w:id="5256" w:author="AbbVie KH" w:date="2025-05-19T19:41:00Z">
              <w:r w:rsidRPr="0045761B">
                <w:rPr>
                  <w:vertAlign w:val="superscript"/>
                  <w:lang w:val="nb-NO"/>
                  <w:rPrChange w:id="5257" w:author="AbbVie19" w:date="2025-07-01T14:01:00Z">
                    <w:rPr>
                      <w:vertAlign w:val="superscript"/>
                      <w:lang w:val="en-US"/>
                    </w:rPr>
                  </w:rPrChange>
                </w:rPr>
                <w:delText xml:space="preserve">a </w:delText>
              </w:r>
            </w:del>
            <w:del w:id="5258" w:author="AbbVie KH" w:date="2025-05-19T19:41:00Z">
              <w:r w:rsidRPr="0045761B">
                <w:rPr>
                  <w:lang w:val="nb-NO"/>
                  <w:rPrChange w:id="5259" w:author="AbbVie19" w:date="2025-07-01T14:01:00Z">
                    <w:rPr>
                      <w:lang w:val="en-US"/>
                    </w:rPr>
                  </w:rPrChange>
                </w:rPr>
                <w:delText>MTX = Methotrexat</w:delText>
              </w:r>
            </w:del>
          </w:p>
          <w:p w:rsidR="00B42F4A" w:rsidRPr="0045761B" w:rsidP="00563566" w14:paraId="2BA94F86" w14:textId="32601850">
            <w:pPr>
              <w:keepNext/>
              <w:rPr>
                <w:del w:id="5260" w:author="AbbVie KH" w:date="2025-05-19T19:41:00Z"/>
                <w:lang w:val="nb-NO"/>
                <w:rPrChange w:id="5261" w:author="AbbVie19" w:date="2025-07-01T14:01:00Z">
                  <w:rPr>
                    <w:lang w:val="en-US"/>
                  </w:rPr>
                </w:rPrChange>
              </w:rPr>
            </w:pPr>
            <w:del w:id="5262" w:author="AbbVie KH" w:date="2025-05-19T19:41:00Z">
              <w:r w:rsidRPr="0045761B">
                <w:rPr>
                  <w:vertAlign w:val="superscript"/>
                  <w:lang w:val="nb-NO"/>
                  <w:rPrChange w:id="5263" w:author="AbbVie19" w:date="2025-07-01T14:01:00Z">
                    <w:rPr>
                      <w:vertAlign w:val="superscript"/>
                      <w:lang w:val="en-US"/>
                    </w:rPr>
                  </w:rPrChange>
                </w:rPr>
                <w:delText>b</w:delText>
              </w:r>
            </w:del>
            <w:del w:id="5264" w:author="AbbVie KH" w:date="2025-05-19T19:41:00Z">
              <w:r w:rsidRPr="0045761B">
                <w:rPr>
                  <w:lang w:val="nb-NO"/>
                  <w:rPrChange w:id="5265" w:author="AbbVie19" w:date="2025-07-01T14:01:00Z">
                    <w:rPr>
                      <w:lang w:val="en-US"/>
                    </w:rPr>
                  </w:rPrChange>
                </w:rPr>
                <w:delText xml:space="preserve"> p = 0,027; Humira 0,8 mg/kg </w:delText>
              </w:r>
            </w:del>
            <w:del w:id="5266" w:author="AbbVie KH" w:date="2025-05-19T19:41:00Z">
              <w:r w:rsidRPr="0045761B">
                <w:rPr>
                  <w:i/>
                  <w:lang w:val="nb-NO"/>
                  <w:rPrChange w:id="5267" w:author="AbbVie19" w:date="2025-07-01T14:01:00Z">
                    <w:rPr>
                      <w:i/>
                      <w:lang w:val="en-US"/>
                    </w:rPr>
                  </w:rPrChange>
                </w:rPr>
                <w:delText>versus</w:delText>
              </w:r>
            </w:del>
            <w:del w:id="5268" w:author="AbbVie KH" w:date="2025-05-19T19:41:00Z">
              <w:r w:rsidRPr="0045761B">
                <w:rPr>
                  <w:lang w:val="nb-NO"/>
                  <w:rPrChange w:id="5269" w:author="AbbVie19" w:date="2025-07-01T14:01:00Z">
                    <w:rPr>
                      <w:lang w:val="en-US"/>
                    </w:rPr>
                  </w:rPrChange>
                </w:rPr>
                <w:delText xml:space="preserve"> MTX</w:delText>
              </w:r>
            </w:del>
          </w:p>
          <w:p w:rsidR="00B42F4A" w:rsidRPr="00724DA5" w:rsidP="00563566" w14:paraId="195C7F21" w14:textId="1EC25F35">
            <w:pPr>
              <w:keepNext/>
              <w:rPr>
                <w:del w:id="5270" w:author="AbbVie KH" w:date="2025-05-19T19:41:00Z"/>
              </w:rPr>
            </w:pPr>
            <w:del w:id="5271" w:author="AbbVie KH" w:date="2025-05-19T19:41:00Z">
              <w:r w:rsidRPr="00724DA5">
                <w:rPr>
                  <w:vertAlign w:val="superscript"/>
                </w:rPr>
                <w:delText>c</w:delText>
              </w:r>
            </w:del>
            <w:del w:id="5272" w:author="AbbVie KH" w:date="2025-05-19T19:41:00Z">
              <w:r w:rsidRPr="00724DA5">
                <w:delText xml:space="preserve"> p = 0,083; Humira 0,8 mg/kg </w:delText>
              </w:r>
            </w:del>
            <w:del w:id="5273" w:author="AbbVie KH" w:date="2025-05-19T19:41:00Z">
              <w:r w:rsidRPr="00724DA5">
                <w:rPr>
                  <w:i/>
                </w:rPr>
                <w:delText>versus</w:delText>
              </w:r>
            </w:del>
            <w:del w:id="5274" w:author="AbbVie KH" w:date="2025-05-19T19:41:00Z">
              <w:r w:rsidRPr="00724DA5">
                <w:delText xml:space="preserve"> MTX</w:delText>
              </w:r>
            </w:del>
          </w:p>
        </w:tc>
      </w:tr>
    </w:tbl>
    <w:p w:rsidR="00B42F4A" w:rsidRPr="00724DA5" w:rsidP="00563566" w14:paraId="05C9B37D" w14:textId="0C0A683A">
      <w:pPr>
        <w:rPr>
          <w:del w:id="5275" w:author="AbbVie KH" w:date="2025-05-19T19:41:00Z"/>
        </w:rPr>
      </w:pPr>
    </w:p>
    <w:p w:rsidR="00B42F4A" w:rsidRPr="00724DA5" w:rsidP="00563566" w14:paraId="25F77E21" w14:textId="0534620B">
      <w:pPr>
        <w:rPr>
          <w:del w:id="5276" w:author="AbbVie KH" w:date="2025-05-19T19:41:00Z"/>
        </w:rPr>
      </w:pPr>
      <w:del w:id="5277" w:author="AbbVie KH" w:date="2025-05-19T19:41:00Z">
        <w:r w:rsidRPr="00724DA5">
          <w:delText>Bei Patienten, die PASI-75 und einen PGA, definiert als „erscheinungsfrei“ oder „minimal“, erreichten, wurde die Behandlung bis zu 36 Wochen lang abgesetzt. Diese Patienten wurden dahingehend beobachtet, ob sie einen Rückfall erlitten (z. B. Verschlechterung des PGA um mindestens zwei Grade). Die Behandlung der Patienten wurde dann wieder mit 0,8 mg Adalimumab/kg jede zweite Woche für weitere 16 Wochen aufgenommen. Die Ansprechraten, die während der erneuten Behandlung beobachtet wurden, waren vergleichbar mit denen in der vorherigen doppelblinden Phase: PASI-75-Ansprechen von 78,9 % (15 von 19 Patienten) und PGA (definiert als „erscheinungsfrei“ oder „minimal“) von 52,6 % (10 von 19 Patienten).</w:delText>
        </w:r>
      </w:del>
    </w:p>
    <w:p w:rsidR="00B42F4A" w:rsidRPr="00724DA5" w:rsidP="00563566" w14:paraId="22AE88EA" w14:textId="45A1F904">
      <w:pPr>
        <w:rPr>
          <w:del w:id="5278" w:author="AbbVie KH" w:date="2025-05-19T19:41:00Z"/>
        </w:rPr>
      </w:pPr>
    </w:p>
    <w:p w:rsidR="00B42F4A" w:rsidRPr="00724DA5" w:rsidP="00563566" w14:paraId="1CC73314" w14:textId="775EA7C9">
      <w:pPr>
        <w:rPr>
          <w:del w:id="5279" w:author="AbbVie KH" w:date="2025-05-19T19:41:00Z"/>
        </w:rPr>
      </w:pPr>
      <w:del w:id="5280" w:author="AbbVie KH" w:date="2025-05-19T19:41:00Z">
        <w:r w:rsidRPr="00724DA5">
          <w:delText>In der offenen Fortsetzungsphase der Studie wurden für bis zu weiteren 52 Wochen ein PASI-75-Ansprechen und PGA, definiert als „erscheinungsfrei“ oder „minimal“, aufrechterhalten; es gab keine neuen Erkenntnisse zur Sicherheit.</w:delText>
        </w:r>
      </w:del>
    </w:p>
    <w:p w:rsidR="00B42F4A" w:rsidRPr="00724DA5" w:rsidP="00563566" w14:paraId="20FF5757" w14:textId="0557B40C">
      <w:pPr>
        <w:rPr>
          <w:del w:id="5281" w:author="AbbVie KH" w:date="2025-05-19T19:41:00Z"/>
          <w:rFonts w:eastAsia="TimesNewRoman"/>
        </w:rPr>
      </w:pPr>
    </w:p>
    <w:p w:rsidR="00B42F4A" w:rsidRPr="00724DA5" w:rsidP="00563566" w14:paraId="7EC66C9C" w14:textId="6450A136">
      <w:pPr>
        <w:rPr>
          <w:del w:id="5282" w:author="AbbVie KH" w:date="2025-05-19T19:41:00Z"/>
          <w:i/>
          <w:lang w:eastAsia="de-DE"/>
        </w:rPr>
      </w:pPr>
      <w:del w:id="5283" w:author="AbbVie KH" w:date="2025-05-19T19:41:00Z">
        <w:r w:rsidRPr="00724DA5">
          <w:rPr>
            <w:i/>
            <w:lang w:eastAsia="de-DE"/>
          </w:rPr>
          <w:delText xml:space="preserve">Hidradenitis suppurativa (Acne </w:delText>
        </w:r>
      </w:del>
      <w:del w:id="5284" w:author="AbbVie KH" w:date="2025-05-19T19:41:00Z">
        <w:r>
          <w:rPr>
            <w:i/>
            <w:lang w:eastAsia="de-DE"/>
          </w:rPr>
          <w:delText>i</w:delText>
        </w:r>
      </w:del>
      <w:del w:id="5285" w:author="AbbVie KH" w:date="2025-05-19T19:41:00Z">
        <w:r w:rsidRPr="00724DA5">
          <w:rPr>
            <w:i/>
            <w:lang w:eastAsia="de-DE"/>
          </w:rPr>
          <w:delText>nversa) bei Jugendlichen</w:delText>
        </w:r>
      </w:del>
    </w:p>
    <w:p w:rsidR="00B42F4A" w:rsidRPr="00724DA5" w:rsidP="00563566" w14:paraId="1D418BDE" w14:textId="044582D7">
      <w:pPr>
        <w:rPr>
          <w:del w:id="5286" w:author="AbbVie KH" w:date="2025-05-19T19:41:00Z"/>
          <w:i/>
        </w:rPr>
      </w:pPr>
    </w:p>
    <w:p w:rsidR="00B42F4A" w:rsidRPr="00724DA5" w:rsidP="00563566" w14:paraId="769F8C67" w14:textId="7234A3C3">
      <w:pPr>
        <w:rPr>
          <w:del w:id="5287" w:author="AbbVie KH" w:date="2025-05-19T19:41:00Z"/>
        </w:rPr>
      </w:pPr>
      <w:del w:id="5288" w:author="AbbVie KH" w:date="2025-05-19T19:41:00Z">
        <w:r w:rsidRPr="00724DA5">
          <w:rPr>
            <w:lang w:eastAsia="de-DE"/>
          </w:rPr>
          <w:delText>Es gibt keine klinischen Studien mit Humira bei jugendlichen Patienten mit HS. Es ist zu erwarten</w:delText>
        </w:r>
      </w:del>
      <w:del w:id="5289" w:author="AbbVie KH" w:date="2025-05-19T19:41:00Z">
        <w:r>
          <w:rPr>
            <w:lang w:eastAsia="de-DE"/>
          </w:rPr>
          <w:delText>,</w:delText>
        </w:r>
      </w:del>
      <w:del w:id="5290" w:author="AbbVie KH" w:date="2025-05-19T19:41:00Z">
        <w:r w:rsidRPr="00724DA5">
          <w:rPr>
            <w:lang w:eastAsia="de-DE"/>
          </w:rPr>
          <w:delText xml:space="preserve"> dass Adalimumab bei der Behandlung von jugendlichen Patienten mit HS wirksam ist, da die Wirksamkeit und die Dosis-Wirkungsbeziehung bei erwachsenen HS-Patienten nachgewiesen wurde und es wahrscheinlich ist, dass Krankheitsverlauf, Pathophysiologie und Arzneimittelwirkungen bei gleicher Exposition im Wesentlichen ähnlich sind wie bei Erwachsenen. Die Sicherheit der empfohlenen Humira-Dosis bei Jugendlichen mit HS basiert auf dem indikationsübergreifenden Sicherheitsprofil von Adalimumab bei Erwachsenen sowie Kindern und Jugendlichen bei ähnlicher Dosierung oder häufigerer Gabe (siehe Abschnitt 5.2).</w:delText>
        </w:r>
      </w:del>
    </w:p>
    <w:p w:rsidR="00B42F4A" w:rsidRPr="00724DA5" w:rsidP="00563566" w14:paraId="61DA3391" w14:textId="687B5BE2">
      <w:pPr>
        <w:rPr>
          <w:del w:id="5291" w:author="AbbVie KH" w:date="2025-05-19T19:41:00Z"/>
          <w:i/>
          <w:lang w:eastAsia="de-DE"/>
        </w:rPr>
      </w:pPr>
    </w:p>
    <w:p w:rsidR="00DF5B42" w:rsidRPr="00724DA5" w:rsidP="00563566" w14:paraId="0AF92E1A" w14:textId="6FB51FA9">
      <w:pPr>
        <w:rPr>
          <w:del w:id="5292" w:author="AbbVie KH" w:date="2025-05-19T19:41:00Z"/>
          <w:i/>
        </w:rPr>
      </w:pPr>
      <w:del w:id="5293" w:author="AbbVie KH" w:date="2025-05-19T19:41:00Z">
        <w:r w:rsidRPr="00724DA5">
          <w:rPr>
            <w:i/>
          </w:rPr>
          <w:delText>Morbus Crohn bei Kindern und Jugendlichen</w:delText>
        </w:r>
      </w:del>
    </w:p>
    <w:p w:rsidR="00DF5B42" w:rsidRPr="00724DA5" w:rsidP="00563566" w14:paraId="146A488E" w14:textId="128C910E">
      <w:pPr>
        <w:rPr>
          <w:del w:id="5294" w:author="AbbVie KH" w:date="2025-05-19T19:41:00Z"/>
        </w:rPr>
      </w:pPr>
    </w:p>
    <w:p w:rsidR="00DF5B42" w:rsidRPr="00724DA5" w:rsidP="00563566" w14:paraId="4C6E3066" w14:textId="13CDC4AB">
      <w:pPr>
        <w:rPr>
          <w:del w:id="5295" w:author="AbbVie KH" w:date="2025-05-19T19:41:00Z"/>
        </w:rPr>
      </w:pPr>
      <w:del w:id="5296" w:author="AbbVie KH" w:date="2025-05-19T19:41:00Z">
        <w:r w:rsidRPr="00724DA5">
          <w:delText>Humira wurde in einer multizentrischen, randomisierten, doppelblinden klinischen Studie untersucht, um die Wirksamkeit und Sicherheit einer Induktions- und Dauertherapie zu evaluieren. Es wurden 192 Kinder und Jugendliche im Alter zwischen 6 und einschließlich 17 Jahren mit mittelschwerem bis schwerem Morbus Crohn (MC), definiert als pädiatrischer Morbus-Crohn-Aktivitätsindex(PCDAI)-</w:delText>
        </w:r>
      </w:del>
      <w:del w:id="5297" w:author="AbbVie KH" w:date="2025-05-19T19:41:00Z">
        <w:r w:rsidRPr="00973A14">
          <w:rPr>
            <w:i/>
            <w:iCs/>
          </w:rPr>
          <w:delText>Score</w:delText>
        </w:r>
      </w:del>
      <w:del w:id="5298" w:author="AbbVie KH" w:date="2025-05-19T19:41:00Z">
        <w:r w:rsidRPr="00724DA5">
          <w:delText xml:space="preserve"> &gt; 30, eingeschlossen. Die Dosis war abhängig vom Körpergewicht (&lt; 40 kg oder ≥ 40 kg). Eingeschlossen wurden Patienten, bei denen eine konventionelle MC-Therapie (einschließlich eines </w:delText>
        </w:r>
      </w:del>
      <w:del w:id="5299" w:author="AbbVie KH" w:date="2025-05-19T19:41:00Z">
        <w:r w:rsidR="00373C00">
          <w:delText>Kortikosteroids</w:delText>
        </w:r>
      </w:del>
      <w:del w:id="5300" w:author="AbbVie KH" w:date="2025-05-19T19:41:00Z">
        <w:r w:rsidRPr="00724DA5">
          <w:delText xml:space="preserve"> und/oder eines Immunsuppressivums) versagt hatte; es wurden auch Patienten eingeschlossen, die unter Infliximab-Therapie einen Verlust des klinischen Ansprechens oder eine Unverträglichkeit entwickelt hatten.</w:delText>
        </w:r>
      </w:del>
    </w:p>
    <w:p w:rsidR="00DF5B42" w:rsidRPr="00724DA5" w:rsidP="00563566" w14:paraId="3A439777" w14:textId="57FE82CD">
      <w:pPr>
        <w:tabs>
          <w:tab w:val="left" w:pos="1294"/>
        </w:tabs>
        <w:autoSpaceDE w:val="0"/>
        <w:autoSpaceDN w:val="0"/>
        <w:adjustRightInd w:val="0"/>
        <w:rPr>
          <w:del w:id="5301" w:author="AbbVie KH" w:date="2025-05-19T19:41:00Z"/>
        </w:rPr>
      </w:pPr>
    </w:p>
    <w:p w:rsidR="00DF5B42" w:rsidRPr="00724DA5" w:rsidP="00563566" w14:paraId="4E1684F9" w14:textId="2B278C4E">
      <w:pPr>
        <w:tabs>
          <w:tab w:val="left" w:pos="1294"/>
        </w:tabs>
        <w:autoSpaceDE w:val="0"/>
        <w:autoSpaceDN w:val="0"/>
        <w:adjustRightInd w:val="0"/>
        <w:rPr>
          <w:del w:id="5302" w:author="AbbVie KH" w:date="2025-05-19T19:41:00Z"/>
        </w:rPr>
      </w:pPr>
      <w:del w:id="5303" w:author="AbbVie KH" w:date="2025-05-19T19:41:00Z">
        <w:r w:rsidRPr="00724DA5">
          <w:delText xml:space="preserve">Alle Patienten erhielten eine offene Induktionstherapie mit einer Dosis auf Basis des Körpergewichts zu Studienbeginn: 160 mg </w:delText>
        </w:r>
      </w:del>
      <w:del w:id="5304" w:author="AbbVie KH" w:date="2025-05-19T19:41:00Z">
        <w:r w:rsidR="00F12E8C">
          <w:delText>in</w:delText>
        </w:r>
      </w:del>
      <w:del w:id="5305" w:author="AbbVie KH" w:date="2025-05-19T19:41:00Z">
        <w:r w:rsidRPr="00724DA5">
          <w:delText xml:space="preserve"> Woche 0 und 80 mg </w:delText>
        </w:r>
      </w:del>
      <w:del w:id="5306" w:author="AbbVie KH" w:date="2025-05-19T19:41:00Z">
        <w:r w:rsidR="00F12E8C">
          <w:delText>in</w:delText>
        </w:r>
      </w:del>
      <w:del w:id="5307" w:author="AbbVie KH" w:date="2025-05-19T19:41:00Z">
        <w:r w:rsidRPr="00724DA5">
          <w:delText xml:space="preserve"> Woche 2 für Patienten ≥ 40 kg bzw. 80 mg und 40 mg für Patienten &lt; 40 kg.</w:delText>
        </w:r>
      </w:del>
    </w:p>
    <w:p w:rsidR="00DF5B42" w:rsidRPr="00724DA5" w:rsidP="00563566" w14:paraId="50F82F01" w14:textId="273E48E1">
      <w:pPr>
        <w:rPr>
          <w:del w:id="5308" w:author="AbbVie KH" w:date="2025-05-19T19:41:00Z"/>
        </w:rPr>
      </w:pPr>
    </w:p>
    <w:p w:rsidR="00DF5B42" w:rsidRPr="00724DA5" w:rsidP="00563566" w14:paraId="5C301E71" w14:textId="508F683F">
      <w:pPr>
        <w:rPr>
          <w:del w:id="5309" w:author="AbbVie KH" w:date="2025-05-19T19:41:00Z"/>
        </w:rPr>
      </w:pPr>
      <w:del w:id="5310" w:author="AbbVie KH" w:date="2025-05-19T19:41:00Z">
        <w:r>
          <w:delText>In</w:delText>
        </w:r>
      </w:del>
      <w:del w:id="5311" w:author="AbbVie KH" w:date="2025-05-19T19:41:00Z">
        <w:r w:rsidRPr="00724DA5">
          <w:delText xml:space="preserve"> Woche 4 wurden die Patienten 1:1 auf Basis des derzeitigen Körpergewichts entweder einem Behandlungsschema mit niedriger Dosis oder Standarddosis nach dem Zufallsprinzip zugeteilt (siehe Tabelle </w:delText>
        </w:r>
      </w:del>
      <w:del w:id="5312" w:author="AbbVie KH" w:date="2025-05-19T19:41:00Z">
        <w:r w:rsidR="008C608A">
          <w:delText>23</w:delText>
        </w:r>
      </w:del>
      <w:del w:id="5313" w:author="AbbVie KH" w:date="2025-05-19T19:41:00Z">
        <w:r w:rsidRPr="00724DA5">
          <w:delText>).</w:delText>
        </w:r>
      </w:del>
    </w:p>
    <w:p w:rsidR="00DF5B42" w:rsidRPr="00724DA5" w:rsidP="00563566" w14:paraId="3D0CB02A" w14:textId="289F1640">
      <w:pPr>
        <w:rPr>
          <w:del w:id="5314" w:author="AbbVie KH" w:date="2025-05-19T19:4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5"/>
        <w:gridCol w:w="2530"/>
        <w:gridCol w:w="2807"/>
      </w:tblGrid>
      <w:tr w14:paraId="313B201D" w14:textId="34A4DC0D" w:rsidTr="008C608A">
        <w:tblPrEx>
          <w:tblW w:w="0" w:type="auto"/>
          <w:tblLook w:val="01E0"/>
        </w:tblPrEx>
        <w:trPr>
          <w:trHeight w:val="263"/>
          <w:del w:id="5315" w:author="AbbVie KH" w:date="2025-05-19T19:41:00Z"/>
        </w:trPr>
        <w:tc>
          <w:tcPr>
            <w:tcW w:w="7262" w:type="dxa"/>
            <w:gridSpan w:val="3"/>
            <w:tcBorders>
              <w:top w:val="nil"/>
              <w:left w:val="nil"/>
              <w:right w:val="nil"/>
            </w:tcBorders>
          </w:tcPr>
          <w:p w:rsidR="00DF5B42" w:rsidRPr="0045761B" w:rsidP="00563566" w14:paraId="2ACF104E" w14:textId="2A3AA2C4">
            <w:pPr>
              <w:pStyle w:val="DefaultText"/>
              <w:jc w:val="center"/>
              <w:rPr>
                <w:del w:id="5316" w:author="AbbVie KH" w:date="2025-05-19T19:41:00Z"/>
                <w:szCs w:val="22"/>
                <w:lang w:val="nb-NO"/>
                <w:rPrChange w:id="5317" w:author="AbbVie19" w:date="2025-07-01T14:01:00Z">
                  <w:rPr>
                    <w:szCs w:val="22"/>
                  </w:rPr>
                </w:rPrChange>
              </w:rPr>
            </w:pPr>
            <w:del w:id="5318" w:author="AbbVie KH" w:date="2025-05-19T19:41:00Z">
              <w:r w:rsidRPr="0045761B">
                <w:rPr>
                  <w:bCs w:val="0"/>
                  <w:iCs w:val="0"/>
                  <w:lang w:val="nb-NO"/>
                  <w:rPrChange w:id="5319" w:author="AbbVie19" w:date="2025-07-01T14:01:00Z">
                    <w:rPr>
                      <w:bCs w:val="0"/>
                      <w:iCs w:val="0"/>
                    </w:rPr>
                  </w:rPrChange>
                </w:rPr>
                <w:delText>Tabelle</w:delText>
              </w:r>
            </w:del>
            <w:del w:id="5320" w:author="AbbVie KH" w:date="2025-05-19T19:41:00Z">
              <w:r w:rsidRPr="0045761B" w:rsidR="008C608A">
                <w:rPr>
                  <w:bCs w:val="0"/>
                  <w:iCs w:val="0"/>
                  <w:lang w:val="nb-NO"/>
                  <w:rPrChange w:id="5321" w:author="AbbVie19" w:date="2025-07-01T14:01:00Z">
                    <w:rPr>
                      <w:bCs w:val="0"/>
                      <w:iCs w:val="0"/>
                    </w:rPr>
                  </w:rPrChange>
                </w:rPr>
                <w:delText> 23</w:delText>
              </w:r>
            </w:del>
          </w:p>
          <w:p w:rsidR="00DF5B42" w:rsidRPr="0045761B" w:rsidP="00563566" w14:paraId="64B13A07" w14:textId="09932BCE">
            <w:pPr>
              <w:pStyle w:val="DefaultText"/>
              <w:jc w:val="center"/>
              <w:rPr>
                <w:del w:id="5322" w:author="AbbVie KH" w:date="2025-05-19T19:41:00Z"/>
                <w:szCs w:val="22"/>
                <w:lang w:val="nb-NO"/>
                <w:rPrChange w:id="5323" w:author="AbbVie19" w:date="2025-07-01T14:01:00Z">
                  <w:rPr>
                    <w:szCs w:val="22"/>
                  </w:rPr>
                </w:rPrChange>
              </w:rPr>
            </w:pPr>
            <w:del w:id="5324" w:author="AbbVie KH" w:date="2025-05-19T19:41:00Z">
              <w:r w:rsidRPr="0045761B">
                <w:rPr>
                  <w:bCs w:val="0"/>
                  <w:iCs w:val="0"/>
                  <w:lang w:val="nb-NO"/>
                  <w:rPrChange w:id="5325" w:author="AbbVie19" w:date="2025-07-01T14:01:00Z">
                    <w:rPr>
                      <w:bCs w:val="0"/>
                      <w:iCs w:val="0"/>
                    </w:rPr>
                  </w:rPrChange>
                </w:rPr>
                <w:delText>Erhaltungsdosis</w:delText>
              </w:r>
            </w:del>
          </w:p>
          <w:p w:rsidR="00DF5B42" w:rsidRPr="0045761B" w:rsidP="00563566" w14:paraId="7E0C197F" w14:textId="6E0443AB">
            <w:pPr>
              <w:pStyle w:val="DefaultText"/>
              <w:jc w:val="center"/>
              <w:rPr>
                <w:del w:id="5326" w:author="AbbVie KH" w:date="2025-05-19T19:41:00Z"/>
                <w:szCs w:val="22"/>
                <w:lang w:val="nb-NO"/>
                <w:rPrChange w:id="5327" w:author="AbbVie19" w:date="2025-07-01T14:01:00Z">
                  <w:rPr>
                    <w:szCs w:val="22"/>
                  </w:rPr>
                </w:rPrChange>
              </w:rPr>
            </w:pPr>
          </w:p>
        </w:tc>
      </w:tr>
      <w:tr w14:paraId="0E046462" w14:textId="4918D43B" w:rsidTr="008C608A">
        <w:tblPrEx>
          <w:tblW w:w="0" w:type="auto"/>
          <w:tblLook w:val="01E0"/>
        </w:tblPrEx>
        <w:trPr>
          <w:del w:id="5328" w:author="AbbVie KH" w:date="2025-05-19T19:41:00Z"/>
        </w:trPr>
        <w:tc>
          <w:tcPr>
            <w:tcW w:w="1925" w:type="dxa"/>
          </w:tcPr>
          <w:p w:rsidR="00DF5B42" w:rsidRPr="00724DA5" w:rsidP="00563566" w14:paraId="444BBF7E" w14:textId="4FC453B6">
            <w:pPr>
              <w:tabs>
                <w:tab w:val="left" w:pos="-1080"/>
              </w:tabs>
              <w:autoSpaceDE w:val="0"/>
              <w:autoSpaceDN w:val="0"/>
              <w:adjustRightInd w:val="0"/>
              <w:jc w:val="center"/>
              <w:rPr>
                <w:del w:id="5329" w:author="AbbVie KH" w:date="2025-05-19T19:41:00Z"/>
              </w:rPr>
            </w:pPr>
            <w:del w:id="5330" w:author="AbbVie KH" w:date="2025-05-19T19:41:00Z">
              <w:r w:rsidRPr="00724DA5">
                <w:delText>Patientengewicht</w:delText>
              </w:r>
            </w:del>
          </w:p>
        </w:tc>
        <w:tc>
          <w:tcPr>
            <w:tcW w:w="2530" w:type="dxa"/>
          </w:tcPr>
          <w:p w:rsidR="00DF5B42" w:rsidRPr="00724DA5" w:rsidP="00563566" w14:paraId="28FE1F24" w14:textId="6CFEB458">
            <w:pPr>
              <w:tabs>
                <w:tab w:val="left" w:pos="-1080"/>
              </w:tabs>
              <w:autoSpaceDE w:val="0"/>
              <w:autoSpaceDN w:val="0"/>
              <w:adjustRightInd w:val="0"/>
              <w:jc w:val="center"/>
              <w:rPr>
                <w:del w:id="5331" w:author="AbbVie KH" w:date="2025-05-19T19:41:00Z"/>
              </w:rPr>
            </w:pPr>
            <w:del w:id="5332" w:author="AbbVie KH" w:date="2025-05-19T19:41:00Z">
              <w:r w:rsidRPr="00724DA5">
                <w:delText>Niedrige Dosis</w:delText>
              </w:r>
            </w:del>
          </w:p>
        </w:tc>
        <w:tc>
          <w:tcPr>
            <w:tcW w:w="2807" w:type="dxa"/>
          </w:tcPr>
          <w:p w:rsidR="00DF5B42" w:rsidRPr="00724DA5" w:rsidP="00563566" w14:paraId="37FD5DCD" w14:textId="41E6AA1C">
            <w:pPr>
              <w:tabs>
                <w:tab w:val="left" w:pos="-1080"/>
              </w:tabs>
              <w:autoSpaceDE w:val="0"/>
              <w:autoSpaceDN w:val="0"/>
              <w:adjustRightInd w:val="0"/>
              <w:jc w:val="center"/>
              <w:rPr>
                <w:del w:id="5333" w:author="AbbVie KH" w:date="2025-05-19T19:41:00Z"/>
              </w:rPr>
            </w:pPr>
            <w:del w:id="5334" w:author="AbbVie KH" w:date="2025-05-19T19:41:00Z">
              <w:r w:rsidRPr="00724DA5">
                <w:delText>Standarddosis</w:delText>
              </w:r>
            </w:del>
          </w:p>
        </w:tc>
      </w:tr>
      <w:tr w14:paraId="06A5D6AA" w14:textId="6D0380C3" w:rsidTr="008C608A">
        <w:tblPrEx>
          <w:tblW w:w="0" w:type="auto"/>
          <w:tblLook w:val="01E0"/>
        </w:tblPrEx>
        <w:trPr>
          <w:del w:id="5335" w:author="AbbVie KH" w:date="2025-05-19T19:41:00Z"/>
        </w:trPr>
        <w:tc>
          <w:tcPr>
            <w:tcW w:w="1925" w:type="dxa"/>
          </w:tcPr>
          <w:p w:rsidR="00DF5B42" w:rsidRPr="00724DA5" w:rsidP="00563566" w14:paraId="598BAE16" w14:textId="11EA5174">
            <w:pPr>
              <w:tabs>
                <w:tab w:val="left" w:pos="-1080"/>
              </w:tabs>
              <w:autoSpaceDE w:val="0"/>
              <w:autoSpaceDN w:val="0"/>
              <w:adjustRightInd w:val="0"/>
              <w:rPr>
                <w:del w:id="5336" w:author="AbbVie KH" w:date="2025-05-19T19:41:00Z"/>
              </w:rPr>
            </w:pPr>
            <w:del w:id="5337" w:author="AbbVie KH" w:date="2025-05-19T19:41:00Z">
              <w:r w:rsidRPr="00724DA5">
                <w:delText>&lt; 40 kg</w:delText>
              </w:r>
            </w:del>
          </w:p>
        </w:tc>
        <w:tc>
          <w:tcPr>
            <w:tcW w:w="2530" w:type="dxa"/>
          </w:tcPr>
          <w:p w:rsidR="00DF5B42" w:rsidRPr="00724DA5" w:rsidP="00563566" w14:paraId="5EA25B74" w14:textId="6D01B605">
            <w:pPr>
              <w:tabs>
                <w:tab w:val="left" w:pos="-1080"/>
              </w:tabs>
              <w:autoSpaceDE w:val="0"/>
              <w:autoSpaceDN w:val="0"/>
              <w:adjustRightInd w:val="0"/>
              <w:rPr>
                <w:del w:id="5338" w:author="AbbVie KH" w:date="2025-05-19T19:41:00Z"/>
              </w:rPr>
            </w:pPr>
            <w:del w:id="5339" w:author="AbbVie KH" w:date="2025-05-19T19:41:00Z">
              <w:r w:rsidRPr="00724DA5">
                <w:delText>10 mg jede zweite Woche</w:delText>
              </w:r>
            </w:del>
          </w:p>
        </w:tc>
        <w:tc>
          <w:tcPr>
            <w:tcW w:w="2807" w:type="dxa"/>
          </w:tcPr>
          <w:p w:rsidR="00DF5B42" w:rsidRPr="00724DA5" w:rsidP="00563566" w14:paraId="159B6CB3" w14:textId="1C8D1FA3">
            <w:pPr>
              <w:tabs>
                <w:tab w:val="left" w:pos="-1080"/>
              </w:tabs>
              <w:autoSpaceDE w:val="0"/>
              <w:autoSpaceDN w:val="0"/>
              <w:adjustRightInd w:val="0"/>
              <w:rPr>
                <w:del w:id="5340" w:author="AbbVie KH" w:date="2025-05-19T19:41:00Z"/>
              </w:rPr>
            </w:pPr>
            <w:del w:id="5341" w:author="AbbVie KH" w:date="2025-05-19T19:41:00Z">
              <w:r w:rsidRPr="00724DA5">
                <w:delText>20 mg jede zweite Woche</w:delText>
              </w:r>
            </w:del>
          </w:p>
        </w:tc>
      </w:tr>
      <w:tr w14:paraId="5E8C4F59" w14:textId="5D0995E7" w:rsidTr="008C608A">
        <w:tblPrEx>
          <w:tblW w:w="0" w:type="auto"/>
          <w:tblLook w:val="01E0"/>
        </w:tblPrEx>
        <w:trPr>
          <w:del w:id="5342" w:author="AbbVie KH" w:date="2025-05-19T19:41:00Z"/>
        </w:trPr>
        <w:tc>
          <w:tcPr>
            <w:tcW w:w="1925" w:type="dxa"/>
          </w:tcPr>
          <w:p w:rsidR="00DF5B42" w:rsidRPr="00724DA5" w:rsidP="00563566" w14:paraId="2328DDC0" w14:textId="66DEFD92">
            <w:pPr>
              <w:tabs>
                <w:tab w:val="left" w:pos="-1080"/>
              </w:tabs>
              <w:autoSpaceDE w:val="0"/>
              <w:autoSpaceDN w:val="0"/>
              <w:adjustRightInd w:val="0"/>
              <w:rPr>
                <w:del w:id="5343" w:author="AbbVie KH" w:date="2025-05-19T19:41:00Z"/>
              </w:rPr>
            </w:pPr>
            <w:del w:id="5344" w:author="AbbVie KH" w:date="2025-05-19T19:41:00Z">
              <w:r w:rsidRPr="00724DA5">
                <w:delText>≥ 40 kg</w:delText>
              </w:r>
            </w:del>
          </w:p>
        </w:tc>
        <w:tc>
          <w:tcPr>
            <w:tcW w:w="2530" w:type="dxa"/>
          </w:tcPr>
          <w:p w:rsidR="00DF5B42" w:rsidRPr="00724DA5" w:rsidP="00563566" w14:paraId="71CFC5BF" w14:textId="4C282827">
            <w:pPr>
              <w:tabs>
                <w:tab w:val="left" w:pos="-1080"/>
              </w:tabs>
              <w:autoSpaceDE w:val="0"/>
              <w:autoSpaceDN w:val="0"/>
              <w:adjustRightInd w:val="0"/>
              <w:rPr>
                <w:del w:id="5345" w:author="AbbVie KH" w:date="2025-05-19T19:41:00Z"/>
              </w:rPr>
            </w:pPr>
            <w:del w:id="5346" w:author="AbbVie KH" w:date="2025-05-19T19:41:00Z">
              <w:r w:rsidRPr="00724DA5">
                <w:delText>20 mg jede zweite Woche</w:delText>
              </w:r>
            </w:del>
          </w:p>
        </w:tc>
        <w:tc>
          <w:tcPr>
            <w:tcW w:w="2807" w:type="dxa"/>
          </w:tcPr>
          <w:p w:rsidR="00DF5B42" w:rsidRPr="00724DA5" w:rsidP="00563566" w14:paraId="4AE216AA" w14:textId="01D17F34">
            <w:pPr>
              <w:tabs>
                <w:tab w:val="left" w:pos="-1080"/>
              </w:tabs>
              <w:autoSpaceDE w:val="0"/>
              <w:autoSpaceDN w:val="0"/>
              <w:adjustRightInd w:val="0"/>
              <w:rPr>
                <w:del w:id="5347" w:author="AbbVie KH" w:date="2025-05-19T19:41:00Z"/>
              </w:rPr>
            </w:pPr>
            <w:del w:id="5348" w:author="AbbVie KH" w:date="2025-05-19T19:41:00Z">
              <w:r w:rsidRPr="00724DA5">
                <w:delText>40 mg jede zweite Woche</w:delText>
              </w:r>
            </w:del>
          </w:p>
        </w:tc>
      </w:tr>
    </w:tbl>
    <w:p w:rsidR="00DF5B42" w:rsidRPr="00724DA5" w:rsidP="00563566" w14:paraId="47CCF022" w14:textId="53C8989C">
      <w:pPr>
        <w:rPr>
          <w:del w:id="5349" w:author="AbbVie KH" w:date="2025-05-19T19:41:00Z"/>
        </w:rPr>
      </w:pPr>
    </w:p>
    <w:p w:rsidR="00DF5B42" w:rsidRPr="00724DA5" w:rsidP="00563566" w14:paraId="1C252A49" w14:textId="20BF5BB6">
      <w:pPr>
        <w:rPr>
          <w:del w:id="5350" w:author="AbbVie KH" w:date="2025-05-19T19:41:00Z"/>
          <w:i/>
          <w:u w:val="single"/>
        </w:rPr>
      </w:pPr>
      <w:del w:id="5351" w:author="AbbVie KH" w:date="2025-05-19T19:41:00Z">
        <w:r w:rsidRPr="00724DA5">
          <w:rPr>
            <w:i/>
            <w:u w:val="single"/>
          </w:rPr>
          <w:delText>Ergebnisse zur Wirksamkeit</w:delText>
        </w:r>
      </w:del>
    </w:p>
    <w:p w:rsidR="00DF5B42" w:rsidRPr="00724DA5" w:rsidP="00563566" w14:paraId="58D3F581" w14:textId="682E236A">
      <w:pPr>
        <w:rPr>
          <w:del w:id="5352" w:author="AbbVie KH" w:date="2025-05-19T19:41:00Z"/>
        </w:rPr>
      </w:pPr>
    </w:p>
    <w:p w:rsidR="00DF5B42" w:rsidRPr="00724DA5" w:rsidP="00563566" w14:paraId="567E3E89" w14:textId="40FFC7CA">
      <w:pPr>
        <w:rPr>
          <w:del w:id="5353" w:author="AbbVie KH" w:date="2025-05-19T19:41:00Z"/>
        </w:rPr>
      </w:pPr>
      <w:del w:id="5354" w:author="AbbVie KH" w:date="2025-05-19T19:41:00Z">
        <w:r w:rsidRPr="00724DA5">
          <w:delText xml:space="preserve">Der primäre Endpunkt der Studie war die klinische Remission </w:delText>
        </w:r>
      </w:del>
      <w:del w:id="5355" w:author="AbbVie KH" w:date="2025-05-19T19:41:00Z">
        <w:r w:rsidR="00F12E8C">
          <w:delText>in</w:delText>
        </w:r>
      </w:del>
      <w:del w:id="5356" w:author="AbbVie KH" w:date="2025-05-19T19:41:00Z">
        <w:r w:rsidRPr="00724DA5">
          <w:delText xml:space="preserve"> Woche 26, definiert als PCDAI-</w:delText>
        </w:r>
      </w:del>
      <w:del w:id="5357" w:author="AbbVie KH" w:date="2025-05-19T19:41:00Z">
        <w:r w:rsidRPr="00973A14">
          <w:rPr>
            <w:i/>
            <w:iCs/>
          </w:rPr>
          <w:delText>Score</w:delText>
        </w:r>
      </w:del>
      <w:del w:id="5358" w:author="AbbVie KH" w:date="2025-05-19T19:41:00Z">
        <w:r w:rsidRPr="00724DA5">
          <w:delText xml:space="preserve"> ≤</w:delText>
        </w:r>
      </w:del>
      <w:del w:id="5359" w:author="AbbVie KH" w:date="2025-05-19T19:41:00Z">
        <w:r>
          <w:delText> </w:delText>
        </w:r>
      </w:del>
      <w:del w:id="5360" w:author="AbbVie KH" w:date="2025-05-19T19:41:00Z">
        <w:r w:rsidRPr="00724DA5">
          <w:delText>10.</w:delText>
        </w:r>
      </w:del>
    </w:p>
    <w:p w:rsidR="00DF5B42" w:rsidRPr="00724DA5" w:rsidP="00563566" w14:paraId="44320475" w14:textId="2FA078D6">
      <w:pPr>
        <w:rPr>
          <w:del w:id="5361" w:author="AbbVie KH" w:date="2025-05-19T19:41:00Z"/>
        </w:rPr>
      </w:pPr>
    </w:p>
    <w:p w:rsidR="00DF5B42" w:rsidRPr="00724DA5" w:rsidP="00563566" w14:paraId="4DE1CB8D" w14:textId="3AF95930">
      <w:pPr>
        <w:rPr>
          <w:del w:id="5362" w:author="AbbVie KH" w:date="2025-05-19T19:41:00Z"/>
        </w:rPr>
      </w:pPr>
      <w:del w:id="5363" w:author="AbbVie KH" w:date="2025-05-19T19:41:00Z">
        <w:r w:rsidRPr="00724DA5">
          <w:delText>Die Raten zur klinischen Remission und zum klinischen Ansprechen (definiert als Verringerung im PCDAI-</w:delText>
        </w:r>
      </w:del>
      <w:del w:id="5364" w:author="AbbVie KH" w:date="2025-05-19T19:41:00Z">
        <w:r w:rsidRPr="00973A14">
          <w:rPr>
            <w:i/>
            <w:iCs/>
          </w:rPr>
          <w:delText>Score</w:delText>
        </w:r>
      </w:del>
      <w:del w:id="5365" w:author="AbbVie KH" w:date="2025-05-19T19:41:00Z">
        <w:r w:rsidRPr="00724DA5">
          <w:delText xml:space="preserve"> um mindestens 15 Punkte im Vergleich zu Studienbeginn) sind in Tabelle</w:delText>
        </w:r>
      </w:del>
      <w:del w:id="5366" w:author="AbbVie KH" w:date="2025-05-19T19:41:00Z">
        <w:r>
          <w:delText> 2</w:delText>
        </w:r>
      </w:del>
      <w:del w:id="5367" w:author="AbbVie KH" w:date="2025-05-19T19:41:00Z">
        <w:r w:rsidR="008C608A">
          <w:delText>4</w:delText>
        </w:r>
      </w:del>
      <w:del w:id="5368" w:author="AbbVie KH" w:date="2025-05-19T19:41:00Z">
        <w:r>
          <w:delText xml:space="preserve"> </w:delText>
        </w:r>
      </w:del>
      <w:del w:id="5369" w:author="AbbVie KH" w:date="2025-05-19T19:41:00Z">
        <w:r w:rsidRPr="00724DA5">
          <w:delText xml:space="preserve">dargestellt. Die Raten zum Absetzen von </w:delText>
        </w:r>
      </w:del>
      <w:del w:id="5370" w:author="AbbVie KH" w:date="2025-05-19T19:41:00Z">
        <w:r w:rsidR="00373C00">
          <w:delText>Kortikosteroiden</w:delText>
        </w:r>
      </w:del>
      <w:del w:id="5371" w:author="AbbVie KH" w:date="2025-05-19T19:41:00Z">
        <w:r w:rsidRPr="00724DA5">
          <w:delText xml:space="preserve"> oder Immunsuppressiva zeigt Tabelle</w:delText>
        </w:r>
      </w:del>
      <w:del w:id="5372" w:author="AbbVie KH" w:date="2025-05-19T19:41:00Z">
        <w:r>
          <w:delText> 2</w:delText>
        </w:r>
      </w:del>
      <w:del w:id="5373" w:author="AbbVie KH" w:date="2025-05-19T19:41:00Z">
        <w:r w:rsidR="008C608A">
          <w:delText>5</w:delText>
        </w:r>
      </w:del>
      <w:del w:id="5374" w:author="AbbVie KH" w:date="2025-05-19T19:41:00Z">
        <w:r w:rsidRPr="00724DA5">
          <w:delText>.</w:delText>
        </w:r>
      </w:del>
    </w:p>
    <w:p w:rsidR="00DF5B42" w:rsidRPr="00724DA5" w:rsidP="00563566" w14:paraId="6A4AD243" w14:textId="0ADF4994">
      <w:pPr>
        <w:rPr>
          <w:del w:id="5375" w:author="AbbVie KH" w:date="2025-05-19T19:41:00Z"/>
        </w:rPr>
      </w:pPr>
    </w:p>
    <w:tbl>
      <w:tblPr>
        <w:tblW w:w="0" w:type="auto"/>
        <w:jc w:val="center"/>
        <w:tblCellMar>
          <w:left w:w="0" w:type="dxa"/>
          <w:right w:w="0" w:type="dxa"/>
        </w:tblCellMar>
        <w:tblLook w:val="00A0"/>
      </w:tblPr>
      <w:tblGrid>
        <w:gridCol w:w="2321"/>
        <w:gridCol w:w="1614"/>
        <w:gridCol w:w="1591"/>
        <w:gridCol w:w="1147"/>
      </w:tblGrid>
      <w:tr w14:paraId="0514609A" w14:textId="5B1B9440" w:rsidTr="008C608A">
        <w:tblPrEx>
          <w:tblW w:w="0" w:type="auto"/>
          <w:tblLook w:val="00A0"/>
        </w:tblPrEx>
        <w:trPr>
          <w:del w:id="5376" w:author="AbbVie KH" w:date="2025-05-19T19:41:00Z"/>
        </w:trPr>
        <w:tc>
          <w:tcPr>
            <w:tcW w:w="6673" w:type="dxa"/>
            <w:gridSpan w:val="4"/>
            <w:tcBorders>
              <w:bottom w:val="single" w:sz="6" w:space="0" w:color="000000"/>
            </w:tcBorders>
          </w:tcPr>
          <w:p w:rsidR="00DF5B42" w:rsidRPr="00724DA5" w:rsidP="00563566" w14:paraId="53713FB6" w14:textId="5C6F90EE">
            <w:pPr>
              <w:keepNext/>
              <w:tabs>
                <w:tab w:val="left" w:pos="-878"/>
              </w:tabs>
              <w:autoSpaceDE w:val="0"/>
              <w:autoSpaceDN w:val="0"/>
              <w:adjustRightInd w:val="0"/>
              <w:ind w:left="17"/>
              <w:jc w:val="center"/>
              <w:rPr>
                <w:del w:id="5377" w:author="AbbVie KH" w:date="2025-05-19T19:41:00Z"/>
              </w:rPr>
            </w:pPr>
            <w:del w:id="5378" w:author="AbbVie KH" w:date="2025-05-19T19:41:00Z">
              <w:r w:rsidRPr="00724DA5">
                <w:delText xml:space="preserve">Tabelle </w:delText>
              </w:r>
            </w:del>
            <w:del w:id="5379" w:author="AbbVie KH" w:date="2025-05-19T19:41:00Z">
              <w:r>
                <w:delText>2</w:delText>
              </w:r>
            </w:del>
            <w:del w:id="5380" w:author="AbbVie KH" w:date="2025-05-19T19:41:00Z">
              <w:r w:rsidR="008C608A">
                <w:delText>4</w:delText>
              </w:r>
            </w:del>
          </w:p>
          <w:p w:rsidR="00DF5B42" w:rsidRPr="00724DA5" w:rsidP="00563566" w14:paraId="3AA60E1F" w14:textId="13771A46">
            <w:pPr>
              <w:keepNext/>
              <w:tabs>
                <w:tab w:val="left" w:pos="-878"/>
              </w:tabs>
              <w:autoSpaceDE w:val="0"/>
              <w:autoSpaceDN w:val="0"/>
              <w:adjustRightInd w:val="0"/>
              <w:ind w:left="17"/>
              <w:jc w:val="center"/>
              <w:rPr>
                <w:del w:id="5381" w:author="AbbVie KH" w:date="2025-05-19T19:41:00Z"/>
              </w:rPr>
            </w:pPr>
            <w:del w:id="5382" w:author="AbbVie KH" w:date="2025-05-19T19:41:00Z">
              <w:r w:rsidRPr="00724DA5">
                <w:delText>Morbus-Crohn-Studie bei Kindern und Jugendlichen</w:delText>
              </w:r>
            </w:del>
          </w:p>
          <w:p w:rsidR="00DF5B42" w:rsidRPr="00724DA5" w:rsidP="00563566" w14:paraId="0F788F69" w14:textId="001E13B5">
            <w:pPr>
              <w:keepNext/>
              <w:tabs>
                <w:tab w:val="left" w:pos="-878"/>
              </w:tabs>
              <w:autoSpaceDE w:val="0"/>
              <w:autoSpaceDN w:val="0"/>
              <w:adjustRightInd w:val="0"/>
              <w:ind w:left="17"/>
              <w:jc w:val="center"/>
              <w:rPr>
                <w:del w:id="5383" w:author="AbbVie KH" w:date="2025-05-19T19:41:00Z"/>
              </w:rPr>
            </w:pPr>
            <w:del w:id="5384" w:author="AbbVie KH" w:date="2025-05-19T19:41:00Z">
              <w:r w:rsidRPr="00724DA5">
                <w:delText>Klinische Remission und Ansprechen nach PCDAI</w:delText>
              </w:r>
            </w:del>
          </w:p>
          <w:p w:rsidR="00DF5B42" w:rsidRPr="00724DA5" w:rsidP="00563566" w14:paraId="1F2261F3" w14:textId="1CE6BE34">
            <w:pPr>
              <w:keepNext/>
              <w:tabs>
                <w:tab w:val="left" w:pos="-878"/>
              </w:tabs>
              <w:autoSpaceDE w:val="0"/>
              <w:autoSpaceDN w:val="0"/>
              <w:adjustRightInd w:val="0"/>
              <w:ind w:left="17"/>
              <w:jc w:val="center"/>
              <w:rPr>
                <w:del w:id="5385" w:author="AbbVie KH" w:date="2025-05-19T19:41:00Z"/>
              </w:rPr>
            </w:pPr>
          </w:p>
        </w:tc>
      </w:tr>
      <w:tr w14:paraId="5F6F8D0E" w14:textId="06FC0EC2" w:rsidTr="008C608A">
        <w:tblPrEx>
          <w:tblW w:w="0" w:type="auto"/>
          <w:tblLook w:val="00A0"/>
        </w:tblPrEx>
        <w:trPr>
          <w:del w:id="5386" w:author="AbbVie KH" w:date="2025-05-19T19:41:00Z"/>
        </w:trPr>
        <w:tc>
          <w:tcPr>
            <w:tcW w:w="2321" w:type="dxa"/>
            <w:tcBorders>
              <w:top w:val="single" w:sz="6" w:space="0" w:color="000000"/>
              <w:left w:val="single" w:sz="6" w:space="0" w:color="000000"/>
              <w:bottom w:val="single" w:sz="6" w:space="0" w:color="000000"/>
              <w:right w:val="single" w:sz="6" w:space="0" w:color="000000"/>
            </w:tcBorders>
          </w:tcPr>
          <w:p w:rsidR="00DF5B42" w:rsidRPr="00724DA5" w:rsidP="00563566" w14:paraId="79CAA5B2" w14:textId="4C134ECA">
            <w:pPr>
              <w:keepNext/>
              <w:tabs>
                <w:tab w:val="left" w:pos="-1080"/>
              </w:tabs>
              <w:autoSpaceDE w:val="0"/>
              <w:autoSpaceDN w:val="0"/>
              <w:adjustRightInd w:val="0"/>
              <w:ind w:left="17"/>
              <w:jc w:val="center"/>
              <w:rPr>
                <w:del w:id="5387" w:author="AbbVie KH" w:date="2025-05-19T19:41:00Z"/>
              </w:rPr>
            </w:pPr>
          </w:p>
        </w:tc>
        <w:tc>
          <w:tcPr>
            <w:tcW w:w="1614" w:type="dxa"/>
            <w:tcBorders>
              <w:top w:val="single" w:sz="6" w:space="0" w:color="000000"/>
              <w:left w:val="single" w:sz="6" w:space="0" w:color="000000"/>
              <w:bottom w:val="single" w:sz="6" w:space="0" w:color="000000"/>
              <w:right w:val="single" w:sz="6" w:space="0" w:color="000000"/>
            </w:tcBorders>
          </w:tcPr>
          <w:p w:rsidR="00DF5B42" w:rsidRPr="00724DA5" w:rsidP="00563566" w14:paraId="6E438EE1" w14:textId="0E9C176F">
            <w:pPr>
              <w:keepNext/>
              <w:tabs>
                <w:tab w:val="left" w:pos="-1080"/>
              </w:tabs>
              <w:autoSpaceDE w:val="0"/>
              <w:autoSpaceDN w:val="0"/>
              <w:adjustRightInd w:val="0"/>
              <w:ind w:left="17"/>
              <w:jc w:val="center"/>
              <w:rPr>
                <w:del w:id="5388" w:author="AbbVie KH" w:date="2025-05-19T19:41:00Z"/>
              </w:rPr>
            </w:pPr>
            <w:del w:id="5389" w:author="AbbVie KH" w:date="2025-05-19T19:41:00Z">
              <w:r w:rsidRPr="00724DA5">
                <w:delText>Standarddosis</w:delText>
              </w:r>
            </w:del>
          </w:p>
          <w:p w:rsidR="00DF5B42" w:rsidRPr="00724DA5" w:rsidP="00563566" w14:paraId="30CD3943" w14:textId="2E3F770B">
            <w:pPr>
              <w:keepNext/>
              <w:tabs>
                <w:tab w:val="left" w:pos="-1080"/>
              </w:tabs>
              <w:autoSpaceDE w:val="0"/>
              <w:autoSpaceDN w:val="0"/>
              <w:adjustRightInd w:val="0"/>
              <w:ind w:left="17"/>
              <w:jc w:val="center"/>
              <w:rPr>
                <w:del w:id="5390" w:author="AbbVie KH" w:date="2025-05-19T19:41:00Z"/>
              </w:rPr>
            </w:pPr>
            <w:del w:id="5391" w:author="AbbVie KH" w:date="2025-05-19T19:41:00Z">
              <w:r w:rsidRPr="00724DA5">
                <w:delText>40/20 mg jede zweite Woche</w:delText>
              </w:r>
            </w:del>
          </w:p>
          <w:p w:rsidR="00DF5B42" w:rsidRPr="00724DA5" w:rsidP="00563566" w14:paraId="4C1A8BFE" w14:textId="06965C79">
            <w:pPr>
              <w:keepNext/>
              <w:tabs>
                <w:tab w:val="left" w:pos="-1080"/>
              </w:tabs>
              <w:autoSpaceDE w:val="0"/>
              <w:autoSpaceDN w:val="0"/>
              <w:adjustRightInd w:val="0"/>
              <w:ind w:left="17"/>
              <w:jc w:val="center"/>
              <w:rPr>
                <w:del w:id="5392" w:author="AbbVie KH" w:date="2025-05-19T19:41:00Z"/>
              </w:rPr>
            </w:pPr>
            <w:del w:id="5393" w:author="AbbVie KH" w:date="2025-05-19T19:41:00Z">
              <w:r w:rsidRPr="00724DA5">
                <w:delText>n = 93</w:delText>
              </w:r>
            </w:del>
          </w:p>
        </w:tc>
        <w:tc>
          <w:tcPr>
            <w:tcW w:w="1591" w:type="dxa"/>
            <w:tcBorders>
              <w:top w:val="single" w:sz="6" w:space="0" w:color="000000"/>
              <w:left w:val="single" w:sz="6" w:space="0" w:color="000000"/>
              <w:bottom w:val="single" w:sz="6" w:space="0" w:color="000000"/>
              <w:right w:val="single" w:sz="6" w:space="0" w:color="000000"/>
            </w:tcBorders>
          </w:tcPr>
          <w:p w:rsidR="00DF5B42" w:rsidRPr="00724DA5" w:rsidP="00563566" w14:paraId="31796225" w14:textId="5D61748B">
            <w:pPr>
              <w:keepNext/>
              <w:tabs>
                <w:tab w:val="left" w:pos="-1080"/>
              </w:tabs>
              <w:autoSpaceDE w:val="0"/>
              <w:autoSpaceDN w:val="0"/>
              <w:adjustRightInd w:val="0"/>
              <w:ind w:left="17"/>
              <w:jc w:val="center"/>
              <w:rPr>
                <w:del w:id="5394" w:author="AbbVie KH" w:date="2025-05-19T19:41:00Z"/>
              </w:rPr>
            </w:pPr>
            <w:del w:id="5395" w:author="AbbVie KH" w:date="2025-05-19T19:41:00Z">
              <w:r w:rsidRPr="00724DA5">
                <w:delText>Niedrige Dosis</w:delText>
              </w:r>
            </w:del>
          </w:p>
          <w:p w:rsidR="00DF5B42" w:rsidRPr="00724DA5" w:rsidP="00563566" w14:paraId="18B6FB3D" w14:textId="485D2760">
            <w:pPr>
              <w:keepNext/>
              <w:tabs>
                <w:tab w:val="left" w:pos="-1080"/>
              </w:tabs>
              <w:autoSpaceDE w:val="0"/>
              <w:autoSpaceDN w:val="0"/>
              <w:adjustRightInd w:val="0"/>
              <w:ind w:left="17"/>
              <w:jc w:val="center"/>
              <w:rPr>
                <w:del w:id="5396" w:author="AbbVie KH" w:date="2025-05-19T19:41:00Z"/>
              </w:rPr>
            </w:pPr>
            <w:del w:id="5397" w:author="AbbVie KH" w:date="2025-05-19T19:41:00Z">
              <w:r w:rsidRPr="00724DA5">
                <w:delText>20/10 mg jede zweite Woche</w:delText>
              </w:r>
            </w:del>
          </w:p>
          <w:p w:rsidR="00DF5B42" w:rsidRPr="00724DA5" w:rsidP="00563566" w14:paraId="3ED105D0" w14:textId="31678C2F">
            <w:pPr>
              <w:keepNext/>
              <w:tabs>
                <w:tab w:val="left" w:pos="-1080"/>
              </w:tabs>
              <w:autoSpaceDE w:val="0"/>
              <w:autoSpaceDN w:val="0"/>
              <w:adjustRightInd w:val="0"/>
              <w:ind w:left="17"/>
              <w:jc w:val="center"/>
              <w:rPr>
                <w:del w:id="5398" w:author="AbbVie KH" w:date="2025-05-19T19:41:00Z"/>
              </w:rPr>
            </w:pPr>
            <w:del w:id="5399" w:author="AbbVie KH" w:date="2025-05-19T19:41:00Z">
              <w:r w:rsidRPr="00724DA5">
                <w:delText>n = 95</w:delText>
              </w:r>
            </w:del>
          </w:p>
        </w:tc>
        <w:tc>
          <w:tcPr>
            <w:tcW w:w="1147" w:type="dxa"/>
            <w:tcBorders>
              <w:top w:val="single" w:sz="6" w:space="0" w:color="000000"/>
              <w:left w:val="single" w:sz="6" w:space="0" w:color="000000"/>
              <w:bottom w:val="single" w:sz="6" w:space="0" w:color="000000"/>
              <w:right w:val="single" w:sz="6" w:space="0" w:color="000000"/>
            </w:tcBorders>
          </w:tcPr>
          <w:p w:rsidR="00DF5B42" w:rsidRPr="00724DA5" w:rsidP="00563566" w14:paraId="73D8CE4E" w14:textId="157D6799">
            <w:pPr>
              <w:keepNext/>
              <w:tabs>
                <w:tab w:val="left" w:pos="-1080"/>
              </w:tabs>
              <w:autoSpaceDE w:val="0"/>
              <w:autoSpaceDN w:val="0"/>
              <w:adjustRightInd w:val="0"/>
              <w:ind w:left="17"/>
              <w:jc w:val="center"/>
              <w:rPr>
                <w:del w:id="5400" w:author="AbbVie KH" w:date="2025-05-19T19:41:00Z"/>
              </w:rPr>
            </w:pPr>
            <w:del w:id="5401" w:author="AbbVie KH" w:date="2025-05-19T19:41:00Z">
              <w:r w:rsidRPr="00724DA5">
                <w:delText>p-Wert*</w:delText>
              </w:r>
            </w:del>
          </w:p>
        </w:tc>
      </w:tr>
      <w:tr w14:paraId="4237465C" w14:textId="2AF54B25" w:rsidTr="008C608A">
        <w:tblPrEx>
          <w:tblW w:w="0" w:type="auto"/>
          <w:tblLook w:val="00A0"/>
        </w:tblPrEx>
        <w:trPr>
          <w:del w:id="5402" w:author="AbbVie KH" w:date="2025-05-19T19:41:00Z"/>
        </w:trPr>
        <w:tc>
          <w:tcPr>
            <w:tcW w:w="2321"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558342B4" w14:textId="32B8FBB7">
            <w:pPr>
              <w:keepNext/>
              <w:tabs>
                <w:tab w:val="left" w:pos="-1080"/>
              </w:tabs>
              <w:autoSpaceDE w:val="0"/>
              <w:autoSpaceDN w:val="0"/>
              <w:adjustRightInd w:val="0"/>
              <w:ind w:left="17"/>
              <w:rPr>
                <w:del w:id="5403" w:author="AbbVie KH" w:date="2025-05-19T19:41:00Z"/>
              </w:rPr>
            </w:pPr>
            <w:del w:id="5404" w:author="AbbVie KH" w:date="2025-05-19T19:41:00Z">
              <w:r w:rsidRPr="00724DA5">
                <w:delText>Woche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27A2CD75" w14:textId="7D9D7730">
            <w:pPr>
              <w:keepNext/>
              <w:tabs>
                <w:tab w:val="left" w:pos="-1080"/>
              </w:tabs>
              <w:autoSpaceDE w:val="0"/>
              <w:autoSpaceDN w:val="0"/>
              <w:adjustRightInd w:val="0"/>
              <w:ind w:left="17"/>
              <w:jc w:val="center"/>
              <w:rPr>
                <w:del w:id="5405" w:author="AbbVie KH" w:date="2025-05-19T19:41:00Z"/>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2BB0C1B8" w14:textId="1CF2793B">
            <w:pPr>
              <w:keepNext/>
              <w:tabs>
                <w:tab w:val="left" w:pos="-1080"/>
              </w:tabs>
              <w:autoSpaceDE w:val="0"/>
              <w:autoSpaceDN w:val="0"/>
              <w:adjustRightInd w:val="0"/>
              <w:ind w:left="17"/>
              <w:jc w:val="center"/>
              <w:rPr>
                <w:del w:id="5406" w:author="AbbVie KH" w:date="2025-05-19T19:41:00Z"/>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37047CDF" w14:textId="1D218B9A">
            <w:pPr>
              <w:keepNext/>
              <w:autoSpaceDE w:val="0"/>
              <w:autoSpaceDN w:val="0"/>
              <w:adjustRightInd w:val="0"/>
              <w:ind w:left="17"/>
              <w:rPr>
                <w:del w:id="5407" w:author="AbbVie KH" w:date="2025-05-19T19:41:00Z"/>
              </w:rPr>
            </w:pPr>
          </w:p>
        </w:tc>
      </w:tr>
      <w:tr w14:paraId="00314FED" w14:textId="48D36C44" w:rsidTr="008C608A">
        <w:tblPrEx>
          <w:tblW w:w="0" w:type="auto"/>
          <w:tblLook w:val="00A0"/>
        </w:tblPrEx>
        <w:trPr>
          <w:del w:id="5408" w:author="AbbVie KH" w:date="2025-05-19T19:41:00Z"/>
        </w:trPr>
        <w:tc>
          <w:tcPr>
            <w:tcW w:w="2321"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5D931EF9" w14:textId="6F4EA2C8">
            <w:pPr>
              <w:keepNext/>
              <w:tabs>
                <w:tab w:val="left" w:pos="-1080"/>
              </w:tabs>
              <w:autoSpaceDE w:val="0"/>
              <w:autoSpaceDN w:val="0"/>
              <w:adjustRightInd w:val="0"/>
              <w:ind w:left="17"/>
              <w:rPr>
                <w:del w:id="5409" w:author="AbbVie KH" w:date="2025-05-19T19:41:00Z"/>
              </w:rPr>
            </w:pPr>
            <w:del w:id="5410" w:author="AbbVie KH" w:date="2025-05-19T19:41:00Z">
              <w:r w:rsidRPr="00724DA5">
                <w:delText xml:space="preserve">   Klinische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70181158" w14:textId="26FD4131">
            <w:pPr>
              <w:keepNext/>
              <w:tabs>
                <w:tab w:val="left" w:pos="-1080"/>
              </w:tabs>
              <w:autoSpaceDE w:val="0"/>
              <w:autoSpaceDN w:val="0"/>
              <w:adjustRightInd w:val="0"/>
              <w:ind w:left="17"/>
              <w:jc w:val="center"/>
              <w:rPr>
                <w:del w:id="5411" w:author="AbbVie KH" w:date="2025-05-19T19:41:00Z"/>
              </w:rPr>
            </w:pPr>
            <w:del w:id="5412" w:author="AbbVie KH" w:date="2025-05-19T19:41:00Z">
              <w:r w:rsidRPr="00724DA5">
                <w:delText>38,7 %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665E4378" w14:textId="057C5C6B">
            <w:pPr>
              <w:keepNext/>
              <w:tabs>
                <w:tab w:val="left" w:pos="-1080"/>
              </w:tabs>
              <w:autoSpaceDE w:val="0"/>
              <w:autoSpaceDN w:val="0"/>
              <w:adjustRightInd w:val="0"/>
              <w:ind w:left="17"/>
              <w:jc w:val="center"/>
              <w:rPr>
                <w:del w:id="5413" w:author="AbbVie KH" w:date="2025-05-19T19:41:00Z"/>
              </w:rPr>
            </w:pPr>
            <w:del w:id="5414" w:author="AbbVie KH" w:date="2025-05-19T19:41:00Z">
              <w:r w:rsidRPr="00724DA5">
                <w:delText>28,4 %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494F3F04" w14:textId="7AC092FA">
            <w:pPr>
              <w:keepNext/>
              <w:tabs>
                <w:tab w:val="left" w:pos="-1080"/>
              </w:tabs>
              <w:autoSpaceDE w:val="0"/>
              <w:autoSpaceDN w:val="0"/>
              <w:adjustRightInd w:val="0"/>
              <w:ind w:left="17"/>
              <w:jc w:val="center"/>
              <w:rPr>
                <w:del w:id="5415" w:author="AbbVie KH" w:date="2025-05-19T19:41:00Z"/>
              </w:rPr>
            </w:pPr>
            <w:del w:id="5416" w:author="AbbVie KH" w:date="2025-05-19T19:41:00Z">
              <w:r w:rsidRPr="00724DA5">
                <w:delText>0,075</w:delText>
              </w:r>
            </w:del>
          </w:p>
        </w:tc>
      </w:tr>
      <w:tr w14:paraId="233D208D" w14:textId="51D0F0D2" w:rsidTr="008C608A">
        <w:tblPrEx>
          <w:tblW w:w="0" w:type="auto"/>
          <w:tblLook w:val="00A0"/>
        </w:tblPrEx>
        <w:trPr>
          <w:del w:id="5417" w:author="AbbVie KH" w:date="2025-05-19T19:41:00Z"/>
        </w:trPr>
        <w:tc>
          <w:tcPr>
            <w:tcW w:w="2321" w:type="dxa"/>
            <w:tcBorders>
              <w:top w:val="single" w:sz="6" w:space="0" w:color="000000"/>
              <w:left w:val="single" w:sz="6" w:space="0" w:color="000000"/>
              <w:bottom w:val="single" w:sz="6" w:space="0" w:color="000000"/>
              <w:right w:val="single" w:sz="6" w:space="0" w:color="000000"/>
            </w:tcBorders>
          </w:tcPr>
          <w:p w:rsidR="00DF5B42" w:rsidRPr="00724DA5" w:rsidP="00563566" w14:paraId="7ED3F7E8" w14:textId="3975749D">
            <w:pPr>
              <w:keepNext/>
              <w:tabs>
                <w:tab w:val="left" w:pos="-1080"/>
              </w:tabs>
              <w:autoSpaceDE w:val="0"/>
              <w:autoSpaceDN w:val="0"/>
              <w:adjustRightInd w:val="0"/>
              <w:ind w:left="17"/>
              <w:rPr>
                <w:del w:id="5418" w:author="AbbVie KH" w:date="2025-05-19T19:41:00Z"/>
              </w:rPr>
            </w:pPr>
            <w:del w:id="5419" w:author="AbbVie KH" w:date="2025-05-19T19:41:00Z">
              <w:r w:rsidRPr="00724DA5">
                <w:delText xml:space="preserve">   Klinisches Ansprechen </w:delText>
              </w:r>
            </w:del>
          </w:p>
        </w:tc>
        <w:tc>
          <w:tcPr>
            <w:tcW w:w="1614" w:type="dxa"/>
            <w:tcBorders>
              <w:top w:val="single" w:sz="6" w:space="0" w:color="000000"/>
              <w:left w:val="single" w:sz="6" w:space="0" w:color="000000"/>
              <w:bottom w:val="single" w:sz="6" w:space="0" w:color="000000"/>
              <w:right w:val="single" w:sz="6" w:space="0" w:color="000000"/>
            </w:tcBorders>
          </w:tcPr>
          <w:p w:rsidR="00DF5B42" w:rsidRPr="00724DA5" w:rsidP="00563566" w14:paraId="24DA840F" w14:textId="3C3F6588">
            <w:pPr>
              <w:keepNext/>
              <w:tabs>
                <w:tab w:val="left" w:pos="-1080"/>
              </w:tabs>
              <w:autoSpaceDE w:val="0"/>
              <w:autoSpaceDN w:val="0"/>
              <w:adjustRightInd w:val="0"/>
              <w:ind w:left="17"/>
              <w:jc w:val="center"/>
              <w:rPr>
                <w:del w:id="5420" w:author="AbbVie KH" w:date="2025-05-19T19:41:00Z"/>
              </w:rPr>
            </w:pPr>
            <w:del w:id="5421" w:author="AbbVie KH" w:date="2025-05-19T19:41:00Z">
              <w:r w:rsidRPr="00724DA5">
                <w:delText>59,1 %</w:delText>
              </w:r>
            </w:del>
          </w:p>
        </w:tc>
        <w:tc>
          <w:tcPr>
            <w:tcW w:w="1591" w:type="dxa"/>
            <w:tcBorders>
              <w:top w:val="single" w:sz="6" w:space="0" w:color="000000"/>
              <w:left w:val="single" w:sz="6" w:space="0" w:color="000000"/>
              <w:bottom w:val="single" w:sz="6" w:space="0" w:color="000000"/>
              <w:right w:val="single" w:sz="6" w:space="0" w:color="000000"/>
            </w:tcBorders>
          </w:tcPr>
          <w:p w:rsidR="00DF5B42" w:rsidRPr="00724DA5" w:rsidP="00563566" w14:paraId="6E08F037" w14:textId="5B5EBD44">
            <w:pPr>
              <w:keepNext/>
              <w:tabs>
                <w:tab w:val="left" w:pos="-1080"/>
              </w:tabs>
              <w:autoSpaceDE w:val="0"/>
              <w:autoSpaceDN w:val="0"/>
              <w:adjustRightInd w:val="0"/>
              <w:ind w:left="17"/>
              <w:jc w:val="center"/>
              <w:rPr>
                <w:del w:id="5422" w:author="AbbVie KH" w:date="2025-05-19T19:41:00Z"/>
              </w:rPr>
            </w:pPr>
            <w:del w:id="5423" w:author="AbbVie KH" w:date="2025-05-19T19:41:00Z">
              <w:r w:rsidRPr="00724DA5">
                <w:delText>48,4 %</w:delText>
              </w:r>
            </w:del>
          </w:p>
        </w:tc>
        <w:tc>
          <w:tcPr>
            <w:tcW w:w="1147" w:type="dxa"/>
            <w:tcBorders>
              <w:top w:val="single" w:sz="6" w:space="0" w:color="000000"/>
              <w:left w:val="single" w:sz="6" w:space="0" w:color="000000"/>
              <w:bottom w:val="single" w:sz="6" w:space="0" w:color="000000"/>
              <w:right w:val="single" w:sz="6" w:space="0" w:color="000000"/>
            </w:tcBorders>
          </w:tcPr>
          <w:p w:rsidR="00DF5B42" w:rsidRPr="00724DA5" w:rsidP="00563566" w14:paraId="67F453BB" w14:textId="0F6932DD">
            <w:pPr>
              <w:keepNext/>
              <w:tabs>
                <w:tab w:val="left" w:pos="-1080"/>
              </w:tabs>
              <w:autoSpaceDE w:val="0"/>
              <w:autoSpaceDN w:val="0"/>
              <w:adjustRightInd w:val="0"/>
              <w:ind w:left="17"/>
              <w:jc w:val="center"/>
              <w:rPr>
                <w:del w:id="5424" w:author="AbbVie KH" w:date="2025-05-19T19:41:00Z"/>
              </w:rPr>
            </w:pPr>
            <w:del w:id="5425" w:author="AbbVie KH" w:date="2025-05-19T19:41:00Z">
              <w:r w:rsidRPr="00724DA5">
                <w:delText>0,073</w:delText>
              </w:r>
            </w:del>
          </w:p>
        </w:tc>
      </w:tr>
      <w:tr w14:paraId="6618F403" w14:textId="7446579B" w:rsidTr="008C608A">
        <w:tblPrEx>
          <w:tblW w:w="0" w:type="auto"/>
          <w:tblLook w:val="00A0"/>
        </w:tblPrEx>
        <w:trPr>
          <w:del w:id="5426" w:author="AbbVie KH" w:date="2025-05-19T19:41:00Z"/>
        </w:trPr>
        <w:tc>
          <w:tcPr>
            <w:tcW w:w="2321"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7B167F1C" w14:textId="1E1DCBF2">
            <w:pPr>
              <w:keepNext/>
              <w:tabs>
                <w:tab w:val="left" w:pos="-1080"/>
              </w:tabs>
              <w:autoSpaceDE w:val="0"/>
              <w:autoSpaceDN w:val="0"/>
              <w:adjustRightInd w:val="0"/>
              <w:ind w:left="17"/>
              <w:rPr>
                <w:del w:id="5427" w:author="AbbVie KH" w:date="2025-05-19T19:41:00Z"/>
              </w:rPr>
            </w:pPr>
            <w:del w:id="5428" w:author="AbbVie KH" w:date="2025-05-19T19:41:00Z">
              <w:r w:rsidRPr="00724DA5">
                <w:delText>Woche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291756BA" w14:textId="7825C0CD">
            <w:pPr>
              <w:keepNext/>
              <w:tabs>
                <w:tab w:val="left" w:pos="-1080"/>
              </w:tabs>
              <w:autoSpaceDE w:val="0"/>
              <w:autoSpaceDN w:val="0"/>
              <w:adjustRightInd w:val="0"/>
              <w:ind w:left="17"/>
              <w:jc w:val="center"/>
              <w:rPr>
                <w:del w:id="5429" w:author="AbbVie KH" w:date="2025-05-19T19:41:00Z"/>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7F66D34A" w14:textId="5B627A06">
            <w:pPr>
              <w:keepNext/>
              <w:tabs>
                <w:tab w:val="left" w:pos="-1080"/>
              </w:tabs>
              <w:autoSpaceDE w:val="0"/>
              <w:autoSpaceDN w:val="0"/>
              <w:adjustRightInd w:val="0"/>
              <w:ind w:left="17"/>
              <w:jc w:val="center"/>
              <w:rPr>
                <w:del w:id="5430" w:author="AbbVie KH" w:date="2025-05-19T19:41:00Z"/>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26C4C727" w14:textId="6BF01444">
            <w:pPr>
              <w:keepNext/>
              <w:autoSpaceDE w:val="0"/>
              <w:autoSpaceDN w:val="0"/>
              <w:adjustRightInd w:val="0"/>
              <w:ind w:left="17"/>
              <w:rPr>
                <w:del w:id="5431" w:author="AbbVie KH" w:date="2025-05-19T19:41:00Z"/>
              </w:rPr>
            </w:pPr>
          </w:p>
        </w:tc>
      </w:tr>
      <w:tr w14:paraId="45B84B29" w14:textId="3D0E0ECF" w:rsidTr="008C608A">
        <w:tblPrEx>
          <w:tblW w:w="0" w:type="auto"/>
          <w:tblLook w:val="00A0"/>
        </w:tblPrEx>
        <w:trPr>
          <w:del w:id="5432" w:author="AbbVie KH" w:date="2025-05-19T19:41:00Z"/>
        </w:trPr>
        <w:tc>
          <w:tcPr>
            <w:tcW w:w="2321"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665616EA" w14:textId="7901E3DA">
            <w:pPr>
              <w:keepNext/>
              <w:tabs>
                <w:tab w:val="left" w:pos="-1080"/>
              </w:tabs>
              <w:autoSpaceDE w:val="0"/>
              <w:autoSpaceDN w:val="0"/>
              <w:adjustRightInd w:val="0"/>
              <w:ind w:left="17"/>
              <w:rPr>
                <w:del w:id="5433" w:author="AbbVie KH" w:date="2025-05-19T19:41:00Z"/>
              </w:rPr>
            </w:pPr>
            <w:del w:id="5434" w:author="AbbVie KH" w:date="2025-05-19T19:41:00Z">
              <w:r w:rsidRPr="00724DA5">
                <w:delText xml:space="preserve">   Klinische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0FBA0A91" w14:textId="068090DF">
            <w:pPr>
              <w:keepNext/>
              <w:tabs>
                <w:tab w:val="left" w:pos="-1080"/>
              </w:tabs>
              <w:autoSpaceDE w:val="0"/>
              <w:autoSpaceDN w:val="0"/>
              <w:adjustRightInd w:val="0"/>
              <w:ind w:left="17"/>
              <w:jc w:val="center"/>
              <w:rPr>
                <w:del w:id="5435" w:author="AbbVie KH" w:date="2025-05-19T19:41:00Z"/>
              </w:rPr>
            </w:pPr>
            <w:del w:id="5436" w:author="AbbVie KH" w:date="2025-05-19T19:41:00Z">
              <w:r w:rsidRPr="00724DA5">
                <w:delText>33,3 %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6F34244E" w14:textId="48B521A9">
            <w:pPr>
              <w:keepNext/>
              <w:tabs>
                <w:tab w:val="left" w:pos="-1080"/>
              </w:tabs>
              <w:autoSpaceDE w:val="0"/>
              <w:autoSpaceDN w:val="0"/>
              <w:adjustRightInd w:val="0"/>
              <w:ind w:left="17"/>
              <w:jc w:val="center"/>
              <w:rPr>
                <w:del w:id="5437" w:author="AbbVie KH" w:date="2025-05-19T19:41:00Z"/>
              </w:rPr>
            </w:pPr>
            <w:del w:id="5438" w:author="AbbVie KH" w:date="2025-05-19T19:41:00Z">
              <w:r w:rsidRPr="00724DA5">
                <w:delText>23,2 %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3E61B70D" w14:textId="10197E46">
            <w:pPr>
              <w:keepNext/>
              <w:tabs>
                <w:tab w:val="left" w:pos="-1080"/>
              </w:tabs>
              <w:autoSpaceDE w:val="0"/>
              <w:autoSpaceDN w:val="0"/>
              <w:adjustRightInd w:val="0"/>
              <w:ind w:left="17"/>
              <w:jc w:val="center"/>
              <w:rPr>
                <w:del w:id="5439" w:author="AbbVie KH" w:date="2025-05-19T19:41:00Z"/>
              </w:rPr>
            </w:pPr>
            <w:del w:id="5440" w:author="AbbVie KH" w:date="2025-05-19T19:41:00Z">
              <w:r w:rsidRPr="00724DA5">
                <w:delText>0,100</w:delText>
              </w:r>
            </w:del>
          </w:p>
        </w:tc>
      </w:tr>
      <w:tr w14:paraId="049097D3" w14:textId="76A72CBC" w:rsidTr="008C608A">
        <w:tblPrEx>
          <w:tblW w:w="0" w:type="auto"/>
          <w:tblLook w:val="00A0"/>
        </w:tblPrEx>
        <w:trPr>
          <w:del w:id="5441" w:author="AbbVie KH" w:date="2025-05-19T19:41:00Z"/>
        </w:trPr>
        <w:tc>
          <w:tcPr>
            <w:tcW w:w="2321" w:type="dxa"/>
            <w:tcBorders>
              <w:top w:val="single" w:sz="6" w:space="0" w:color="000000"/>
              <w:left w:val="single" w:sz="6" w:space="0" w:color="000000"/>
              <w:bottom w:val="single" w:sz="6" w:space="0" w:color="000000"/>
              <w:right w:val="single" w:sz="6" w:space="0" w:color="000000"/>
            </w:tcBorders>
          </w:tcPr>
          <w:p w:rsidR="00DF5B42" w:rsidRPr="00724DA5" w:rsidP="00563566" w14:paraId="4A282AC7" w14:textId="3DEAA427">
            <w:pPr>
              <w:keepNext/>
              <w:tabs>
                <w:tab w:val="left" w:pos="-1080"/>
              </w:tabs>
              <w:autoSpaceDE w:val="0"/>
              <w:autoSpaceDN w:val="0"/>
              <w:adjustRightInd w:val="0"/>
              <w:ind w:left="17"/>
              <w:rPr>
                <w:del w:id="5442" w:author="AbbVie KH" w:date="2025-05-19T19:41:00Z"/>
              </w:rPr>
            </w:pPr>
            <w:del w:id="5443" w:author="AbbVie KH" w:date="2025-05-19T19:41:00Z">
              <w:r w:rsidRPr="00724DA5">
                <w:delText xml:space="preserve">   Klinisches Ansprechen</w:delText>
              </w:r>
            </w:del>
          </w:p>
        </w:tc>
        <w:tc>
          <w:tcPr>
            <w:tcW w:w="1614" w:type="dxa"/>
            <w:tcBorders>
              <w:top w:val="single" w:sz="6" w:space="0" w:color="000000"/>
              <w:left w:val="single" w:sz="6" w:space="0" w:color="000000"/>
              <w:bottom w:val="single" w:sz="6" w:space="0" w:color="000000"/>
              <w:right w:val="single" w:sz="6" w:space="0" w:color="000000"/>
            </w:tcBorders>
          </w:tcPr>
          <w:p w:rsidR="00DF5B42" w:rsidRPr="00724DA5" w:rsidP="00563566" w14:paraId="01FDE7B1" w14:textId="6A7E98D0">
            <w:pPr>
              <w:keepNext/>
              <w:tabs>
                <w:tab w:val="left" w:pos="-1080"/>
              </w:tabs>
              <w:autoSpaceDE w:val="0"/>
              <w:autoSpaceDN w:val="0"/>
              <w:adjustRightInd w:val="0"/>
              <w:ind w:left="17"/>
              <w:jc w:val="center"/>
              <w:rPr>
                <w:del w:id="5444" w:author="AbbVie KH" w:date="2025-05-19T19:41:00Z"/>
              </w:rPr>
            </w:pPr>
            <w:del w:id="5445" w:author="AbbVie KH" w:date="2025-05-19T19:41:00Z">
              <w:r w:rsidRPr="00724DA5">
                <w:delText>41,9 %</w:delText>
              </w:r>
            </w:del>
          </w:p>
        </w:tc>
        <w:tc>
          <w:tcPr>
            <w:tcW w:w="1591" w:type="dxa"/>
            <w:tcBorders>
              <w:top w:val="single" w:sz="6" w:space="0" w:color="000000"/>
              <w:left w:val="single" w:sz="6" w:space="0" w:color="000000"/>
              <w:bottom w:val="single" w:sz="6" w:space="0" w:color="000000"/>
              <w:right w:val="single" w:sz="6" w:space="0" w:color="000000"/>
            </w:tcBorders>
          </w:tcPr>
          <w:p w:rsidR="00DF5B42" w:rsidRPr="00724DA5" w:rsidP="00563566" w14:paraId="04AE2B26" w14:textId="0035D5EB">
            <w:pPr>
              <w:keepNext/>
              <w:tabs>
                <w:tab w:val="left" w:pos="-1080"/>
              </w:tabs>
              <w:autoSpaceDE w:val="0"/>
              <w:autoSpaceDN w:val="0"/>
              <w:adjustRightInd w:val="0"/>
              <w:ind w:left="17"/>
              <w:jc w:val="center"/>
              <w:rPr>
                <w:del w:id="5446" w:author="AbbVie KH" w:date="2025-05-19T19:41:00Z"/>
              </w:rPr>
            </w:pPr>
            <w:del w:id="5447" w:author="AbbVie KH" w:date="2025-05-19T19:41:00Z">
              <w:r w:rsidRPr="00724DA5">
                <w:delText>28,4 %</w:delText>
              </w:r>
            </w:del>
          </w:p>
        </w:tc>
        <w:tc>
          <w:tcPr>
            <w:tcW w:w="1147" w:type="dxa"/>
            <w:tcBorders>
              <w:top w:val="single" w:sz="6" w:space="0" w:color="000000"/>
              <w:left w:val="single" w:sz="6" w:space="0" w:color="000000"/>
              <w:bottom w:val="single" w:sz="6" w:space="0" w:color="000000"/>
              <w:right w:val="single" w:sz="6" w:space="0" w:color="000000"/>
            </w:tcBorders>
          </w:tcPr>
          <w:p w:rsidR="00DF5B42" w:rsidRPr="00724DA5" w:rsidP="00563566" w14:paraId="28BA0CFA" w14:textId="6D29C63E">
            <w:pPr>
              <w:keepNext/>
              <w:tabs>
                <w:tab w:val="left" w:pos="-1080"/>
              </w:tabs>
              <w:autoSpaceDE w:val="0"/>
              <w:autoSpaceDN w:val="0"/>
              <w:adjustRightInd w:val="0"/>
              <w:ind w:left="17"/>
              <w:jc w:val="center"/>
              <w:rPr>
                <w:del w:id="5448" w:author="AbbVie KH" w:date="2025-05-19T19:41:00Z"/>
              </w:rPr>
            </w:pPr>
            <w:del w:id="5449" w:author="AbbVie KH" w:date="2025-05-19T19:41:00Z">
              <w:r w:rsidRPr="00724DA5">
                <w:delText>0,038</w:delText>
              </w:r>
            </w:del>
          </w:p>
        </w:tc>
      </w:tr>
      <w:tr w14:paraId="0BBC73B6" w14:textId="23A7D08E" w:rsidTr="008C608A">
        <w:tblPrEx>
          <w:tblW w:w="0" w:type="auto"/>
          <w:tblLook w:val="00A0"/>
        </w:tblPrEx>
        <w:trPr>
          <w:del w:id="5450" w:author="AbbVie KH" w:date="2025-05-19T19:41:00Z"/>
        </w:trPr>
        <w:tc>
          <w:tcPr>
            <w:tcW w:w="6673" w:type="dxa"/>
            <w:gridSpan w:val="4"/>
            <w:tcBorders>
              <w:top w:val="single" w:sz="6" w:space="0" w:color="000000"/>
              <w:left w:val="single" w:sz="6" w:space="0" w:color="000000"/>
              <w:bottom w:val="single" w:sz="6" w:space="0" w:color="000000"/>
              <w:right w:val="single" w:sz="6" w:space="0" w:color="000000"/>
            </w:tcBorders>
          </w:tcPr>
          <w:p w:rsidR="00DF5B42" w:rsidRPr="00724DA5" w:rsidP="00563566" w14:paraId="3A1D290C" w14:textId="7CC81A59">
            <w:pPr>
              <w:keepNext/>
              <w:tabs>
                <w:tab w:val="left" w:pos="-1080"/>
              </w:tabs>
              <w:autoSpaceDE w:val="0"/>
              <w:autoSpaceDN w:val="0"/>
              <w:adjustRightInd w:val="0"/>
              <w:ind w:left="17"/>
              <w:rPr>
                <w:del w:id="5451" w:author="AbbVie KH" w:date="2025-05-19T19:41:00Z"/>
              </w:rPr>
            </w:pPr>
            <w:del w:id="5452" w:author="AbbVie KH" w:date="2025-05-19T19:41:00Z">
              <w:r w:rsidRPr="00724DA5">
                <w:delText>* p-Wert für Vergleich von Standarddosis gegenüber Niedrigdosis</w:delText>
              </w:r>
            </w:del>
          </w:p>
        </w:tc>
      </w:tr>
    </w:tbl>
    <w:p w:rsidR="00DF5B42" w:rsidRPr="00724DA5" w:rsidP="00563566" w14:paraId="57AFCDB4" w14:textId="77F893C0">
      <w:pPr>
        <w:rPr>
          <w:del w:id="5453" w:author="AbbVie KH" w:date="2025-05-19T19:41:00Z"/>
        </w:rPr>
      </w:pPr>
    </w:p>
    <w:tbl>
      <w:tblPr>
        <w:tblW w:w="0" w:type="auto"/>
        <w:jc w:val="center"/>
        <w:tblCellMar>
          <w:left w:w="0" w:type="dxa"/>
          <w:right w:w="0" w:type="dxa"/>
        </w:tblCellMar>
        <w:tblLook w:val="00A0"/>
      </w:tblPr>
      <w:tblGrid>
        <w:gridCol w:w="4025"/>
        <w:gridCol w:w="1656"/>
        <w:gridCol w:w="1619"/>
        <w:gridCol w:w="1140"/>
      </w:tblGrid>
      <w:tr w14:paraId="19BB7E4C" w14:textId="60757C01" w:rsidTr="008C608A">
        <w:tblPrEx>
          <w:tblW w:w="0" w:type="auto"/>
          <w:tblLook w:val="00A0"/>
        </w:tblPrEx>
        <w:trPr>
          <w:del w:id="5454" w:author="AbbVie KH" w:date="2025-05-19T19:41:00Z"/>
        </w:trPr>
        <w:tc>
          <w:tcPr>
            <w:tcW w:w="8440" w:type="dxa"/>
            <w:gridSpan w:val="4"/>
            <w:tcBorders>
              <w:bottom w:val="single" w:sz="6" w:space="0" w:color="000000"/>
            </w:tcBorders>
          </w:tcPr>
          <w:p w:rsidR="00DF5B42" w:rsidRPr="00724DA5" w:rsidP="00563566" w14:paraId="0E736243" w14:textId="37768A2D">
            <w:pPr>
              <w:keepNext/>
              <w:tabs>
                <w:tab w:val="left" w:pos="-878"/>
              </w:tabs>
              <w:autoSpaceDE w:val="0"/>
              <w:autoSpaceDN w:val="0"/>
              <w:adjustRightInd w:val="0"/>
              <w:jc w:val="center"/>
              <w:rPr>
                <w:del w:id="5455" w:author="AbbVie KH" w:date="2025-05-19T19:41:00Z"/>
              </w:rPr>
            </w:pPr>
            <w:del w:id="5456" w:author="AbbVie KH" w:date="2025-05-19T19:41:00Z">
              <w:r w:rsidRPr="00724DA5">
                <w:delText>Tabelle</w:delText>
              </w:r>
            </w:del>
            <w:del w:id="5457" w:author="AbbVie KH" w:date="2025-05-19T19:41:00Z">
              <w:r w:rsidR="008C608A">
                <w:delText> 25</w:delText>
              </w:r>
            </w:del>
          </w:p>
          <w:p w:rsidR="00DF5B42" w:rsidRPr="00724DA5" w:rsidP="00563566" w14:paraId="7B8D5F15" w14:textId="5E63645E">
            <w:pPr>
              <w:keepNext/>
              <w:tabs>
                <w:tab w:val="left" w:pos="-878"/>
              </w:tabs>
              <w:autoSpaceDE w:val="0"/>
              <w:autoSpaceDN w:val="0"/>
              <w:adjustRightInd w:val="0"/>
              <w:ind w:left="15"/>
              <w:jc w:val="center"/>
              <w:rPr>
                <w:del w:id="5458" w:author="AbbVie KH" w:date="2025-05-19T19:41:00Z"/>
              </w:rPr>
            </w:pPr>
            <w:del w:id="5459" w:author="AbbVie KH" w:date="2025-05-19T19:41:00Z">
              <w:r w:rsidRPr="00724DA5">
                <w:delText>Morbus-Crohn-Studie bei Kindern und Jugendlichen</w:delText>
              </w:r>
            </w:del>
          </w:p>
          <w:p w:rsidR="00DF5B42" w:rsidRPr="00724DA5" w:rsidP="00563566" w14:paraId="7985920D" w14:textId="7312A4B4">
            <w:pPr>
              <w:keepNext/>
              <w:tabs>
                <w:tab w:val="left" w:pos="-878"/>
              </w:tabs>
              <w:autoSpaceDE w:val="0"/>
              <w:autoSpaceDN w:val="0"/>
              <w:adjustRightInd w:val="0"/>
              <w:jc w:val="center"/>
              <w:rPr>
                <w:del w:id="5460" w:author="AbbVie KH" w:date="2025-05-19T19:41:00Z"/>
              </w:rPr>
            </w:pPr>
            <w:del w:id="5461" w:author="AbbVie KH" w:date="2025-05-19T19:41:00Z">
              <w:r w:rsidRPr="00724DA5">
                <w:delText xml:space="preserve">Absetzen von </w:delText>
              </w:r>
            </w:del>
            <w:del w:id="5462" w:author="AbbVie KH" w:date="2025-05-19T19:41:00Z">
              <w:r w:rsidRPr="00373C00" w:rsidR="00373C00">
                <w:delText>Kortikosteroid</w:delText>
              </w:r>
            </w:del>
            <w:del w:id="5463" w:author="AbbVie KH" w:date="2025-05-19T19:41:00Z">
              <w:r w:rsidR="00373C00">
                <w:delText>en</w:delText>
              </w:r>
            </w:del>
            <w:del w:id="5464" w:author="AbbVie KH" w:date="2025-05-19T19:41:00Z">
              <w:r w:rsidRPr="00724DA5">
                <w:delText xml:space="preserve"> oder Immunsuppressiva und Remission von Fisteln </w:delText>
              </w:r>
            </w:del>
          </w:p>
          <w:p w:rsidR="00DF5B42" w:rsidRPr="00724DA5" w:rsidP="00563566" w14:paraId="1440EC72" w14:textId="2D458E6B">
            <w:pPr>
              <w:keepNext/>
              <w:tabs>
                <w:tab w:val="left" w:pos="-878"/>
              </w:tabs>
              <w:autoSpaceDE w:val="0"/>
              <w:autoSpaceDN w:val="0"/>
              <w:adjustRightInd w:val="0"/>
              <w:jc w:val="center"/>
              <w:rPr>
                <w:del w:id="5465" w:author="AbbVie KH" w:date="2025-05-19T19:41:00Z"/>
              </w:rPr>
            </w:pPr>
          </w:p>
        </w:tc>
      </w:tr>
      <w:tr w14:paraId="6B3768C4" w14:textId="1007D700" w:rsidTr="008C608A">
        <w:tblPrEx>
          <w:tblW w:w="0" w:type="auto"/>
          <w:tblLook w:val="00A0"/>
        </w:tblPrEx>
        <w:trPr>
          <w:del w:id="5466" w:author="AbbVie KH" w:date="2025-05-19T19:41:00Z"/>
        </w:trPr>
        <w:tc>
          <w:tcPr>
            <w:tcW w:w="4025" w:type="dxa"/>
            <w:tcBorders>
              <w:top w:val="single" w:sz="6" w:space="0" w:color="000000"/>
              <w:left w:val="single" w:sz="6" w:space="0" w:color="000000"/>
              <w:bottom w:val="single" w:sz="6" w:space="0" w:color="000000"/>
              <w:right w:val="single" w:sz="6" w:space="0" w:color="000000"/>
            </w:tcBorders>
          </w:tcPr>
          <w:p w:rsidR="00DF5B42" w:rsidRPr="00724DA5" w:rsidP="00563566" w14:paraId="48E8FBE1" w14:textId="16232A1A">
            <w:pPr>
              <w:keepNext/>
              <w:tabs>
                <w:tab w:val="left" w:pos="-1080"/>
              </w:tabs>
              <w:autoSpaceDE w:val="0"/>
              <w:autoSpaceDN w:val="0"/>
              <w:adjustRightInd w:val="0"/>
              <w:jc w:val="center"/>
              <w:rPr>
                <w:del w:id="5467" w:author="AbbVie KH" w:date="2025-05-19T19:41:00Z"/>
              </w:rPr>
            </w:pPr>
          </w:p>
        </w:tc>
        <w:tc>
          <w:tcPr>
            <w:tcW w:w="1656" w:type="dxa"/>
            <w:tcBorders>
              <w:top w:val="single" w:sz="6" w:space="0" w:color="000000"/>
              <w:left w:val="single" w:sz="6" w:space="0" w:color="000000"/>
              <w:bottom w:val="single" w:sz="6" w:space="0" w:color="000000"/>
              <w:right w:val="single" w:sz="6" w:space="0" w:color="000000"/>
            </w:tcBorders>
          </w:tcPr>
          <w:p w:rsidR="00DF5B42" w:rsidRPr="00724DA5" w:rsidP="00563566" w14:paraId="2D13D183" w14:textId="15E69014">
            <w:pPr>
              <w:keepNext/>
              <w:tabs>
                <w:tab w:val="left" w:pos="-1080"/>
              </w:tabs>
              <w:autoSpaceDE w:val="0"/>
              <w:autoSpaceDN w:val="0"/>
              <w:adjustRightInd w:val="0"/>
              <w:ind w:left="15"/>
              <w:jc w:val="center"/>
              <w:rPr>
                <w:del w:id="5468" w:author="AbbVie KH" w:date="2025-05-19T19:41:00Z"/>
              </w:rPr>
            </w:pPr>
            <w:del w:id="5469" w:author="AbbVie KH" w:date="2025-05-19T19:41:00Z">
              <w:r w:rsidRPr="00724DA5">
                <w:delText>Standarddosis</w:delText>
              </w:r>
            </w:del>
          </w:p>
          <w:p w:rsidR="00DF5B42" w:rsidRPr="00724DA5" w:rsidP="00563566" w14:paraId="6C596235" w14:textId="2209DD62">
            <w:pPr>
              <w:keepNext/>
              <w:tabs>
                <w:tab w:val="left" w:pos="-1080"/>
              </w:tabs>
              <w:autoSpaceDE w:val="0"/>
              <w:autoSpaceDN w:val="0"/>
              <w:adjustRightInd w:val="0"/>
              <w:ind w:left="15"/>
              <w:jc w:val="center"/>
              <w:rPr>
                <w:del w:id="5470" w:author="AbbVie KH" w:date="2025-05-19T19:41:00Z"/>
              </w:rPr>
            </w:pPr>
            <w:del w:id="5471" w:author="AbbVie KH" w:date="2025-05-19T19:41:00Z">
              <w:r w:rsidRPr="00724DA5">
                <w:delText xml:space="preserve">40/20 mg jede zweite Woche </w:delText>
              </w:r>
            </w:del>
          </w:p>
        </w:tc>
        <w:tc>
          <w:tcPr>
            <w:tcW w:w="1619" w:type="dxa"/>
            <w:tcBorders>
              <w:top w:val="single" w:sz="6" w:space="0" w:color="000000"/>
              <w:left w:val="single" w:sz="6" w:space="0" w:color="000000"/>
              <w:bottom w:val="single" w:sz="6" w:space="0" w:color="000000"/>
              <w:right w:val="single" w:sz="6" w:space="0" w:color="000000"/>
            </w:tcBorders>
          </w:tcPr>
          <w:p w:rsidR="00DF5B42" w:rsidRPr="00724DA5" w:rsidP="00563566" w14:paraId="3C19805E" w14:textId="6B84F6F3">
            <w:pPr>
              <w:keepNext/>
              <w:tabs>
                <w:tab w:val="left" w:pos="-1080"/>
              </w:tabs>
              <w:autoSpaceDE w:val="0"/>
              <w:autoSpaceDN w:val="0"/>
              <w:adjustRightInd w:val="0"/>
              <w:ind w:left="15"/>
              <w:jc w:val="center"/>
              <w:rPr>
                <w:del w:id="5472" w:author="AbbVie KH" w:date="2025-05-19T19:41:00Z"/>
              </w:rPr>
            </w:pPr>
            <w:del w:id="5473" w:author="AbbVie KH" w:date="2025-05-19T19:41:00Z">
              <w:r w:rsidRPr="00724DA5">
                <w:delText>Niedrige Dosis</w:delText>
              </w:r>
            </w:del>
          </w:p>
          <w:p w:rsidR="00DF5B42" w:rsidRPr="00724DA5" w:rsidP="00563566" w14:paraId="395E6C64" w14:textId="6F3F7A89">
            <w:pPr>
              <w:keepNext/>
              <w:tabs>
                <w:tab w:val="left" w:pos="-1080"/>
              </w:tabs>
              <w:autoSpaceDE w:val="0"/>
              <w:autoSpaceDN w:val="0"/>
              <w:adjustRightInd w:val="0"/>
              <w:ind w:left="15"/>
              <w:jc w:val="center"/>
              <w:rPr>
                <w:del w:id="5474" w:author="AbbVie KH" w:date="2025-05-19T19:41:00Z"/>
              </w:rPr>
            </w:pPr>
            <w:del w:id="5475" w:author="AbbVie KH" w:date="2025-05-19T19:41:00Z">
              <w:r w:rsidRPr="00724DA5">
                <w:delText xml:space="preserve">20/10 mg jede zweite Woche </w:delText>
              </w:r>
            </w:del>
          </w:p>
        </w:tc>
        <w:tc>
          <w:tcPr>
            <w:tcW w:w="1140" w:type="dxa"/>
            <w:tcBorders>
              <w:top w:val="single" w:sz="6" w:space="0" w:color="000000"/>
              <w:left w:val="single" w:sz="6" w:space="0" w:color="000000"/>
              <w:bottom w:val="single" w:sz="6" w:space="0" w:color="000000"/>
              <w:right w:val="single" w:sz="6" w:space="0" w:color="000000"/>
            </w:tcBorders>
          </w:tcPr>
          <w:p w:rsidR="00DF5B42" w:rsidRPr="00724DA5" w:rsidP="00563566" w14:paraId="767114C9" w14:textId="107FC07B">
            <w:pPr>
              <w:keepNext/>
              <w:tabs>
                <w:tab w:val="left" w:pos="-1080"/>
              </w:tabs>
              <w:autoSpaceDE w:val="0"/>
              <w:autoSpaceDN w:val="0"/>
              <w:adjustRightInd w:val="0"/>
              <w:ind w:left="15"/>
              <w:jc w:val="center"/>
              <w:rPr>
                <w:del w:id="5476" w:author="AbbVie KH" w:date="2025-05-19T19:41:00Z"/>
              </w:rPr>
            </w:pPr>
            <w:del w:id="5477" w:author="AbbVie KH" w:date="2025-05-19T19:41:00Z">
              <w:r w:rsidRPr="00724DA5">
                <w:delText>p-Wert</w:delText>
              </w:r>
            </w:del>
            <w:del w:id="5478" w:author="AbbVie KH" w:date="2025-05-19T19:41:00Z">
              <w:r w:rsidRPr="00724DA5">
                <w:rPr>
                  <w:vertAlign w:val="superscript"/>
                </w:rPr>
                <w:delText>1</w:delText>
              </w:r>
            </w:del>
          </w:p>
        </w:tc>
      </w:tr>
      <w:tr w14:paraId="2DBB2B6D" w14:textId="32012ABD" w:rsidTr="008C608A">
        <w:tblPrEx>
          <w:tblW w:w="0" w:type="auto"/>
          <w:tblLook w:val="00A0"/>
        </w:tblPrEx>
        <w:trPr>
          <w:del w:id="5479" w:author="AbbVie KH" w:date="2025-05-19T19:41:00Z"/>
        </w:trPr>
        <w:tc>
          <w:tcPr>
            <w:tcW w:w="4025"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47BB09E2" w14:textId="38C51731">
            <w:pPr>
              <w:keepNext/>
              <w:tabs>
                <w:tab w:val="left" w:pos="-1080"/>
              </w:tabs>
              <w:autoSpaceDE w:val="0"/>
              <w:autoSpaceDN w:val="0"/>
              <w:adjustRightInd w:val="0"/>
              <w:rPr>
                <w:del w:id="5480" w:author="AbbVie KH" w:date="2025-05-19T19:41:00Z"/>
              </w:rPr>
            </w:pPr>
            <w:del w:id="5481" w:author="AbbVie KH" w:date="2025-05-19T19:41:00Z">
              <w:r w:rsidRPr="00724DA5">
                <w:delText xml:space="preserve">Abgesetzte </w:delText>
              </w:r>
            </w:del>
            <w:del w:id="5482" w:author="AbbVie KH" w:date="2025-05-19T19:41:00Z">
              <w:r w:rsidRPr="00373C00" w:rsidR="00373C00">
                <w:delText>Kortikosteroid</w:delText>
              </w:r>
            </w:del>
            <w:del w:id="5483" w:author="AbbVie KH" w:date="2025-05-19T19:41:00Z">
              <w:r w:rsidR="00373C00">
                <w:delText>e</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6D77057B" w14:textId="2C92973D">
            <w:pPr>
              <w:keepNext/>
              <w:tabs>
                <w:tab w:val="left" w:pos="-1080"/>
              </w:tabs>
              <w:autoSpaceDE w:val="0"/>
              <w:autoSpaceDN w:val="0"/>
              <w:adjustRightInd w:val="0"/>
              <w:ind w:left="15"/>
              <w:jc w:val="center"/>
              <w:rPr>
                <w:del w:id="5484" w:author="AbbVie KH" w:date="2025-05-19T19:41:00Z"/>
              </w:rPr>
            </w:pPr>
            <w:del w:id="5485" w:author="AbbVie KH" w:date="2025-05-19T19:41:00Z">
              <w:r w:rsidRPr="00724DA5">
                <w:delText>n =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0A1A2C7C" w14:textId="1301D856">
            <w:pPr>
              <w:keepNext/>
              <w:tabs>
                <w:tab w:val="left" w:pos="-1080"/>
              </w:tabs>
              <w:autoSpaceDE w:val="0"/>
              <w:autoSpaceDN w:val="0"/>
              <w:adjustRightInd w:val="0"/>
              <w:ind w:left="15"/>
              <w:jc w:val="center"/>
              <w:rPr>
                <w:del w:id="5486" w:author="AbbVie KH" w:date="2025-05-19T19:41:00Z"/>
              </w:rPr>
            </w:pPr>
            <w:del w:id="5487" w:author="AbbVie KH" w:date="2025-05-19T19:41:00Z">
              <w:r w:rsidRPr="00724DA5">
                <w:delText>n = 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29293AA2" w14:textId="48D517DC">
            <w:pPr>
              <w:keepNext/>
              <w:autoSpaceDE w:val="0"/>
              <w:autoSpaceDN w:val="0"/>
              <w:adjustRightInd w:val="0"/>
              <w:ind w:left="15"/>
              <w:rPr>
                <w:del w:id="5488" w:author="AbbVie KH" w:date="2025-05-19T19:41:00Z"/>
              </w:rPr>
            </w:pPr>
          </w:p>
        </w:tc>
      </w:tr>
      <w:tr w14:paraId="253010E6" w14:textId="736EE660" w:rsidTr="008C608A">
        <w:tblPrEx>
          <w:tblW w:w="0" w:type="auto"/>
          <w:tblLook w:val="00A0"/>
        </w:tblPrEx>
        <w:trPr>
          <w:del w:id="5489" w:author="AbbVie KH" w:date="2025-05-19T19:41:00Z"/>
        </w:trPr>
        <w:tc>
          <w:tcPr>
            <w:tcW w:w="4025"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007DAE85" w14:textId="09DC7DEF">
            <w:pPr>
              <w:keepNext/>
              <w:tabs>
                <w:tab w:val="left" w:pos="-1080"/>
              </w:tabs>
              <w:autoSpaceDE w:val="0"/>
              <w:autoSpaceDN w:val="0"/>
              <w:adjustRightInd w:val="0"/>
              <w:rPr>
                <w:del w:id="5490" w:author="AbbVie KH" w:date="2025-05-19T19:41:00Z"/>
              </w:rPr>
            </w:pPr>
            <w:del w:id="5491" w:author="AbbVie KH" w:date="2025-05-19T19:41:00Z">
              <w:r w:rsidRPr="00724DA5">
                <w:delText>Woche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709CE773" w14:textId="7B3B57AC">
            <w:pPr>
              <w:keepNext/>
              <w:tabs>
                <w:tab w:val="left" w:pos="-1080"/>
              </w:tabs>
              <w:autoSpaceDE w:val="0"/>
              <w:autoSpaceDN w:val="0"/>
              <w:adjustRightInd w:val="0"/>
              <w:ind w:left="15"/>
              <w:jc w:val="center"/>
              <w:rPr>
                <w:del w:id="5492" w:author="AbbVie KH" w:date="2025-05-19T19:41:00Z"/>
              </w:rPr>
            </w:pPr>
            <w:del w:id="5493" w:author="AbbVie KH" w:date="2025-05-19T19:41:00Z">
              <w:r w:rsidRPr="00724DA5">
                <w:delText>84,8 %</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4E681D64" w14:textId="330BF357">
            <w:pPr>
              <w:keepNext/>
              <w:tabs>
                <w:tab w:val="left" w:pos="-1080"/>
              </w:tabs>
              <w:autoSpaceDE w:val="0"/>
              <w:autoSpaceDN w:val="0"/>
              <w:adjustRightInd w:val="0"/>
              <w:ind w:left="15"/>
              <w:jc w:val="center"/>
              <w:rPr>
                <w:del w:id="5494" w:author="AbbVie KH" w:date="2025-05-19T19:41:00Z"/>
              </w:rPr>
            </w:pPr>
            <w:del w:id="5495" w:author="AbbVie KH" w:date="2025-05-19T19:41:00Z">
              <w:r w:rsidRPr="00724DA5">
                <w:delText>65,8 %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0B3C5907" w14:textId="7F36C6A0">
            <w:pPr>
              <w:keepNext/>
              <w:tabs>
                <w:tab w:val="left" w:pos="-1080"/>
              </w:tabs>
              <w:autoSpaceDE w:val="0"/>
              <w:autoSpaceDN w:val="0"/>
              <w:adjustRightInd w:val="0"/>
              <w:ind w:left="15"/>
              <w:jc w:val="center"/>
              <w:rPr>
                <w:del w:id="5496" w:author="AbbVie KH" w:date="2025-05-19T19:41:00Z"/>
              </w:rPr>
            </w:pPr>
            <w:del w:id="5497" w:author="AbbVie KH" w:date="2025-05-19T19:41:00Z">
              <w:r w:rsidRPr="00724DA5">
                <w:delText>0,066</w:delText>
              </w:r>
            </w:del>
          </w:p>
        </w:tc>
      </w:tr>
      <w:tr w14:paraId="1ABCB6C8" w14:textId="7F8EFDDF" w:rsidTr="008C608A">
        <w:tblPrEx>
          <w:tblW w:w="0" w:type="auto"/>
          <w:tblLook w:val="00A0"/>
        </w:tblPrEx>
        <w:trPr>
          <w:del w:id="5498" w:author="AbbVie KH" w:date="2025-05-19T19:41:00Z"/>
        </w:trPr>
        <w:tc>
          <w:tcPr>
            <w:tcW w:w="4025"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4005199A" w14:textId="20F7199E">
            <w:pPr>
              <w:keepNext/>
              <w:tabs>
                <w:tab w:val="left" w:pos="-1080"/>
              </w:tabs>
              <w:autoSpaceDE w:val="0"/>
              <w:autoSpaceDN w:val="0"/>
              <w:adjustRightInd w:val="0"/>
              <w:rPr>
                <w:del w:id="5499" w:author="AbbVie KH" w:date="2025-05-19T19:41:00Z"/>
              </w:rPr>
            </w:pPr>
            <w:del w:id="5500" w:author="AbbVie KH" w:date="2025-05-19T19:41:00Z">
              <w:r w:rsidRPr="00724DA5">
                <w:delText>Woche 52</w:delText>
              </w:r>
            </w:del>
          </w:p>
        </w:tc>
        <w:tc>
          <w:tcPr>
            <w:tcW w:w="1656" w:type="dxa"/>
            <w:tcBorders>
              <w:top w:val="single" w:sz="6" w:space="0" w:color="000000"/>
              <w:left w:val="single" w:sz="6" w:space="0" w:color="000000"/>
              <w:bottom w:val="single" w:sz="6" w:space="0" w:color="000000"/>
              <w:right w:val="single" w:sz="6" w:space="0" w:color="000000"/>
            </w:tcBorders>
          </w:tcPr>
          <w:p w:rsidR="00DF5B42" w:rsidRPr="00724DA5" w:rsidP="00563566" w14:paraId="1EB3FED1" w14:textId="5716AD47">
            <w:pPr>
              <w:keepNext/>
              <w:tabs>
                <w:tab w:val="left" w:pos="-1080"/>
              </w:tabs>
              <w:autoSpaceDE w:val="0"/>
              <w:autoSpaceDN w:val="0"/>
              <w:adjustRightInd w:val="0"/>
              <w:ind w:left="15"/>
              <w:jc w:val="center"/>
              <w:rPr>
                <w:del w:id="5501" w:author="AbbVie KH" w:date="2025-05-19T19:41:00Z"/>
              </w:rPr>
            </w:pPr>
            <w:del w:id="5502" w:author="AbbVie KH" w:date="2025-05-19T19:41:00Z">
              <w:r w:rsidRPr="00724DA5">
                <w:delText>69,7 %</w:delText>
              </w:r>
            </w:del>
          </w:p>
        </w:tc>
        <w:tc>
          <w:tcPr>
            <w:tcW w:w="1619" w:type="dxa"/>
            <w:tcBorders>
              <w:top w:val="single" w:sz="6" w:space="0" w:color="000000"/>
              <w:left w:val="single" w:sz="6" w:space="0" w:color="000000"/>
              <w:bottom w:val="single" w:sz="6" w:space="0" w:color="000000"/>
              <w:right w:val="single" w:sz="6" w:space="0" w:color="000000"/>
            </w:tcBorders>
          </w:tcPr>
          <w:p w:rsidR="00DF5B42" w:rsidRPr="00724DA5" w:rsidP="00563566" w14:paraId="7A43518B" w14:textId="20357CDD">
            <w:pPr>
              <w:keepNext/>
              <w:tabs>
                <w:tab w:val="left" w:pos="-1080"/>
              </w:tabs>
              <w:autoSpaceDE w:val="0"/>
              <w:autoSpaceDN w:val="0"/>
              <w:adjustRightInd w:val="0"/>
              <w:ind w:left="15"/>
              <w:jc w:val="center"/>
              <w:rPr>
                <w:del w:id="5503" w:author="AbbVie KH" w:date="2025-05-19T19:41:00Z"/>
              </w:rPr>
            </w:pPr>
            <w:del w:id="5504" w:author="AbbVie KH" w:date="2025-05-19T19:41:00Z">
              <w:r w:rsidRPr="00724DA5">
                <w:delText>60,5 %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039C357D" w14:textId="13D222D5">
            <w:pPr>
              <w:keepNext/>
              <w:tabs>
                <w:tab w:val="left" w:pos="-1080"/>
              </w:tabs>
              <w:autoSpaceDE w:val="0"/>
              <w:autoSpaceDN w:val="0"/>
              <w:adjustRightInd w:val="0"/>
              <w:ind w:left="15"/>
              <w:jc w:val="center"/>
              <w:rPr>
                <w:del w:id="5505" w:author="AbbVie KH" w:date="2025-05-19T19:41:00Z"/>
              </w:rPr>
            </w:pPr>
            <w:del w:id="5506" w:author="AbbVie KH" w:date="2025-05-19T19:41:00Z">
              <w:r w:rsidRPr="00724DA5">
                <w:delText>0,420</w:delText>
              </w:r>
            </w:del>
          </w:p>
        </w:tc>
      </w:tr>
      <w:tr w14:paraId="633F898C" w14:textId="20EF1063" w:rsidTr="008C608A">
        <w:tblPrEx>
          <w:tblW w:w="0" w:type="auto"/>
          <w:tblLook w:val="00A0"/>
        </w:tblPrEx>
        <w:trPr>
          <w:del w:id="5507" w:author="AbbVie KH" w:date="2025-05-19T19:41:00Z"/>
        </w:trPr>
        <w:tc>
          <w:tcPr>
            <w:tcW w:w="4025"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54BCDD3D" w14:textId="43E00D55">
            <w:pPr>
              <w:keepNext/>
              <w:tabs>
                <w:tab w:val="left" w:pos="-1080"/>
              </w:tabs>
              <w:autoSpaceDE w:val="0"/>
              <w:autoSpaceDN w:val="0"/>
              <w:adjustRightInd w:val="0"/>
              <w:rPr>
                <w:del w:id="5508" w:author="AbbVie KH" w:date="2025-05-19T19:41:00Z"/>
              </w:rPr>
            </w:pPr>
            <w:del w:id="5509" w:author="AbbVie KH" w:date="2025-05-19T19:41:00Z">
              <w:r w:rsidRPr="00724DA5">
                <w:delText>Absetzen von Immunsuppressiva</w:delText>
              </w:r>
            </w:del>
            <w:del w:id="5510" w:author="AbbVie KH" w:date="2025-05-19T19:41:00Z">
              <w:r w:rsidRPr="00724DA5">
                <w:rPr>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6C804B0B" w14:textId="2962FEB0">
            <w:pPr>
              <w:keepNext/>
              <w:tabs>
                <w:tab w:val="left" w:pos="-1080"/>
              </w:tabs>
              <w:autoSpaceDE w:val="0"/>
              <w:autoSpaceDN w:val="0"/>
              <w:adjustRightInd w:val="0"/>
              <w:ind w:left="15"/>
              <w:jc w:val="center"/>
              <w:rPr>
                <w:del w:id="5511" w:author="AbbVie KH" w:date="2025-05-19T19:41:00Z"/>
              </w:rPr>
            </w:pPr>
            <w:del w:id="5512" w:author="AbbVie KH" w:date="2025-05-19T19:41:00Z">
              <w:r w:rsidRPr="00724DA5">
                <w:delText>n = 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10CBD5B1" w14:textId="5D76B120">
            <w:pPr>
              <w:keepNext/>
              <w:tabs>
                <w:tab w:val="left" w:pos="-1080"/>
              </w:tabs>
              <w:autoSpaceDE w:val="0"/>
              <w:autoSpaceDN w:val="0"/>
              <w:adjustRightInd w:val="0"/>
              <w:ind w:left="15"/>
              <w:jc w:val="center"/>
              <w:rPr>
                <w:del w:id="5513" w:author="AbbVie KH" w:date="2025-05-19T19:41:00Z"/>
              </w:rPr>
            </w:pPr>
            <w:del w:id="5514" w:author="AbbVie KH" w:date="2025-05-19T19:41:00Z">
              <w:r w:rsidRPr="00724DA5">
                <w:delText>n = 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DF5B42" w:rsidRPr="00724DA5" w:rsidP="00563566" w14:paraId="76D1A1F7" w14:textId="2D75F2C4">
            <w:pPr>
              <w:keepNext/>
              <w:autoSpaceDE w:val="0"/>
              <w:autoSpaceDN w:val="0"/>
              <w:adjustRightInd w:val="0"/>
              <w:ind w:left="15"/>
              <w:rPr>
                <w:del w:id="5515" w:author="AbbVie KH" w:date="2025-05-19T19:41:00Z"/>
              </w:rPr>
            </w:pPr>
          </w:p>
        </w:tc>
      </w:tr>
      <w:tr w14:paraId="4679933F" w14:textId="28E4A55B" w:rsidTr="008C608A">
        <w:tblPrEx>
          <w:tblW w:w="0" w:type="auto"/>
          <w:tblLook w:val="00A0"/>
        </w:tblPrEx>
        <w:trPr>
          <w:del w:id="5516" w:author="AbbVie KH" w:date="2025-05-19T19:41:00Z"/>
        </w:trPr>
        <w:tc>
          <w:tcPr>
            <w:tcW w:w="4025" w:type="dxa"/>
            <w:tcBorders>
              <w:top w:val="single" w:sz="6" w:space="0" w:color="000000"/>
              <w:left w:val="single" w:sz="6" w:space="0" w:color="000000"/>
              <w:bottom w:val="single" w:sz="6" w:space="0" w:color="000000"/>
              <w:right w:val="single" w:sz="6" w:space="0" w:color="000000"/>
            </w:tcBorders>
          </w:tcPr>
          <w:p w:rsidR="00DF5B42" w:rsidRPr="00724DA5" w:rsidP="00563566" w14:paraId="178CB3C7" w14:textId="582E30BC">
            <w:pPr>
              <w:keepNext/>
              <w:tabs>
                <w:tab w:val="left" w:pos="-1080"/>
              </w:tabs>
              <w:autoSpaceDE w:val="0"/>
              <w:autoSpaceDN w:val="0"/>
              <w:adjustRightInd w:val="0"/>
              <w:rPr>
                <w:del w:id="5517" w:author="AbbVie KH" w:date="2025-05-19T19:41:00Z"/>
              </w:rPr>
            </w:pPr>
            <w:del w:id="5518" w:author="AbbVie KH" w:date="2025-05-19T19:41:00Z">
              <w:r w:rsidRPr="00724DA5">
                <w:delText>Woche 52</w:delText>
              </w:r>
            </w:del>
          </w:p>
        </w:tc>
        <w:tc>
          <w:tcPr>
            <w:tcW w:w="1656" w:type="dxa"/>
            <w:tcBorders>
              <w:top w:val="single" w:sz="6" w:space="0" w:color="000000"/>
              <w:left w:val="single" w:sz="6" w:space="0" w:color="000000"/>
              <w:bottom w:val="single" w:sz="6" w:space="0" w:color="000000"/>
              <w:right w:val="single" w:sz="6" w:space="0" w:color="000000"/>
            </w:tcBorders>
          </w:tcPr>
          <w:p w:rsidR="00DF5B42" w:rsidRPr="00724DA5" w:rsidP="00563566" w14:paraId="0BD98CB3" w14:textId="3717DCCD">
            <w:pPr>
              <w:keepNext/>
              <w:tabs>
                <w:tab w:val="left" w:pos="-1080"/>
              </w:tabs>
              <w:autoSpaceDE w:val="0"/>
              <w:autoSpaceDN w:val="0"/>
              <w:adjustRightInd w:val="0"/>
              <w:ind w:left="15"/>
              <w:jc w:val="center"/>
              <w:rPr>
                <w:del w:id="5519" w:author="AbbVie KH" w:date="2025-05-19T19:41:00Z"/>
              </w:rPr>
            </w:pPr>
            <w:del w:id="5520" w:author="AbbVie KH" w:date="2025-05-19T19:41:00Z">
              <w:r w:rsidRPr="00724DA5">
                <w:delText>30,0 %</w:delText>
              </w:r>
            </w:del>
          </w:p>
        </w:tc>
        <w:tc>
          <w:tcPr>
            <w:tcW w:w="1619" w:type="dxa"/>
            <w:tcBorders>
              <w:top w:val="single" w:sz="6" w:space="0" w:color="000000"/>
              <w:left w:val="single" w:sz="6" w:space="0" w:color="000000"/>
              <w:bottom w:val="single" w:sz="6" w:space="0" w:color="000000"/>
              <w:right w:val="single" w:sz="6" w:space="0" w:color="000000"/>
            </w:tcBorders>
          </w:tcPr>
          <w:p w:rsidR="00DF5B42" w:rsidRPr="00724DA5" w:rsidP="00563566" w14:paraId="33F7535E" w14:textId="71343D99">
            <w:pPr>
              <w:keepNext/>
              <w:tabs>
                <w:tab w:val="left" w:pos="-1080"/>
              </w:tabs>
              <w:autoSpaceDE w:val="0"/>
              <w:autoSpaceDN w:val="0"/>
              <w:adjustRightInd w:val="0"/>
              <w:ind w:left="15"/>
              <w:jc w:val="center"/>
              <w:rPr>
                <w:del w:id="5521" w:author="AbbVie KH" w:date="2025-05-19T19:41:00Z"/>
              </w:rPr>
            </w:pPr>
            <w:del w:id="5522" w:author="AbbVie KH" w:date="2025-05-19T19:41:00Z">
              <w:r w:rsidRPr="00724DA5">
                <w:delText>29,8 %</w:delText>
              </w:r>
            </w:del>
          </w:p>
        </w:tc>
        <w:tc>
          <w:tcPr>
            <w:tcW w:w="1140" w:type="dxa"/>
            <w:tcBorders>
              <w:top w:val="single" w:sz="6" w:space="0" w:color="000000"/>
              <w:left w:val="single" w:sz="6" w:space="0" w:color="000000"/>
              <w:bottom w:val="single" w:sz="6" w:space="0" w:color="000000"/>
              <w:right w:val="single" w:sz="6" w:space="0" w:color="000000"/>
            </w:tcBorders>
          </w:tcPr>
          <w:p w:rsidR="00DF5B42" w:rsidRPr="00724DA5" w:rsidP="00563566" w14:paraId="32461AA9" w14:textId="4211332A">
            <w:pPr>
              <w:keepNext/>
              <w:tabs>
                <w:tab w:val="left" w:pos="-1080"/>
              </w:tabs>
              <w:autoSpaceDE w:val="0"/>
              <w:autoSpaceDN w:val="0"/>
              <w:adjustRightInd w:val="0"/>
              <w:ind w:left="15"/>
              <w:jc w:val="center"/>
              <w:rPr>
                <w:del w:id="5523" w:author="AbbVie KH" w:date="2025-05-19T19:41:00Z"/>
              </w:rPr>
            </w:pPr>
            <w:del w:id="5524" w:author="AbbVie KH" w:date="2025-05-19T19:41:00Z">
              <w:r w:rsidRPr="00724DA5">
                <w:delText>0,983</w:delText>
              </w:r>
            </w:del>
          </w:p>
        </w:tc>
      </w:tr>
      <w:tr w14:paraId="23C29E86" w14:textId="5982522B" w:rsidTr="008C608A">
        <w:tblPrEx>
          <w:tblW w:w="0" w:type="auto"/>
          <w:tblLook w:val="00A0"/>
        </w:tblPrEx>
        <w:trPr>
          <w:del w:id="5525" w:author="AbbVie KH" w:date="2025-05-19T19:41:00Z"/>
        </w:trPr>
        <w:tc>
          <w:tcPr>
            <w:tcW w:w="4025" w:type="dxa"/>
            <w:tcBorders>
              <w:top w:val="single" w:sz="6" w:space="0" w:color="000000"/>
              <w:left w:val="single" w:sz="6" w:space="0" w:color="000000"/>
              <w:bottom w:val="single" w:sz="6" w:space="0" w:color="000000"/>
              <w:right w:val="single" w:sz="6" w:space="0" w:color="000000"/>
            </w:tcBorders>
          </w:tcPr>
          <w:p w:rsidR="00DF5B42" w:rsidRPr="00724DA5" w:rsidP="00563566" w14:paraId="4112A729" w14:textId="24DEEDD7">
            <w:pPr>
              <w:keepNext/>
              <w:tabs>
                <w:tab w:val="left" w:pos="-1080"/>
              </w:tabs>
              <w:autoSpaceDE w:val="0"/>
              <w:autoSpaceDN w:val="0"/>
              <w:adjustRightInd w:val="0"/>
              <w:rPr>
                <w:del w:id="5526" w:author="AbbVie KH" w:date="2025-05-19T19:41:00Z"/>
              </w:rPr>
            </w:pPr>
            <w:del w:id="5527" w:author="AbbVie KH" w:date="2025-05-19T19:41:00Z">
              <w:r w:rsidRPr="00724DA5">
                <w:delText>Fistelremission</w:delText>
              </w:r>
            </w:del>
            <w:del w:id="5528" w:author="AbbVie KH" w:date="2025-05-19T19:41:00Z">
              <w:r w:rsidRPr="00724DA5">
                <w:rPr>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rsidR="00DF5B42" w:rsidRPr="00724DA5" w:rsidP="00563566" w14:paraId="03A3B07B" w14:textId="057C1E93">
            <w:pPr>
              <w:keepNext/>
              <w:tabs>
                <w:tab w:val="left" w:pos="-1080"/>
              </w:tabs>
              <w:autoSpaceDE w:val="0"/>
              <w:autoSpaceDN w:val="0"/>
              <w:adjustRightInd w:val="0"/>
              <w:ind w:left="15"/>
              <w:jc w:val="center"/>
              <w:rPr>
                <w:del w:id="5529" w:author="AbbVie KH" w:date="2025-05-19T19:41:00Z"/>
              </w:rPr>
            </w:pPr>
            <w:del w:id="5530" w:author="AbbVie KH" w:date="2025-05-19T19:41:00Z">
              <w:r w:rsidRPr="00724DA5">
                <w:delText>n = 15</w:delText>
              </w:r>
            </w:del>
          </w:p>
        </w:tc>
        <w:tc>
          <w:tcPr>
            <w:tcW w:w="1619" w:type="dxa"/>
            <w:tcBorders>
              <w:top w:val="single" w:sz="6" w:space="0" w:color="000000"/>
              <w:left w:val="single" w:sz="6" w:space="0" w:color="000000"/>
              <w:bottom w:val="single" w:sz="6" w:space="0" w:color="000000"/>
              <w:right w:val="single" w:sz="6" w:space="0" w:color="000000"/>
            </w:tcBorders>
          </w:tcPr>
          <w:p w:rsidR="00DF5B42" w:rsidRPr="00724DA5" w:rsidP="00563566" w14:paraId="39B61755" w14:textId="6FCB3760">
            <w:pPr>
              <w:keepNext/>
              <w:tabs>
                <w:tab w:val="left" w:pos="-1080"/>
              </w:tabs>
              <w:autoSpaceDE w:val="0"/>
              <w:autoSpaceDN w:val="0"/>
              <w:adjustRightInd w:val="0"/>
              <w:ind w:left="15"/>
              <w:jc w:val="center"/>
              <w:rPr>
                <w:del w:id="5531" w:author="AbbVie KH" w:date="2025-05-19T19:41:00Z"/>
              </w:rPr>
            </w:pPr>
            <w:del w:id="5532" w:author="AbbVie KH" w:date="2025-05-19T19:41:00Z">
              <w:r w:rsidRPr="00724DA5">
                <w:delText>n = 21</w:delText>
              </w:r>
            </w:del>
          </w:p>
        </w:tc>
        <w:tc>
          <w:tcPr>
            <w:tcW w:w="1140" w:type="dxa"/>
            <w:tcBorders>
              <w:top w:val="single" w:sz="6" w:space="0" w:color="000000"/>
              <w:left w:val="single" w:sz="6" w:space="0" w:color="000000"/>
              <w:bottom w:val="single" w:sz="6" w:space="0" w:color="000000"/>
              <w:right w:val="single" w:sz="6" w:space="0" w:color="000000"/>
            </w:tcBorders>
          </w:tcPr>
          <w:p w:rsidR="00DF5B42" w:rsidRPr="00724DA5" w:rsidP="00563566" w14:paraId="19A9D7A5" w14:textId="62184E57">
            <w:pPr>
              <w:keepNext/>
              <w:tabs>
                <w:tab w:val="left" w:pos="-1080"/>
              </w:tabs>
              <w:autoSpaceDE w:val="0"/>
              <w:autoSpaceDN w:val="0"/>
              <w:adjustRightInd w:val="0"/>
              <w:ind w:left="15"/>
              <w:jc w:val="center"/>
              <w:rPr>
                <w:del w:id="5533" w:author="AbbVie KH" w:date="2025-05-19T19:41:00Z"/>
              </w:rPr>
            </w:pPr>
          </w:p>
        </w:tc>
      </w:tr>
      <w:tr w14:paraId="2636CD56" w14:textId="2106C04B" w:rsidTr="008C608A">
        <w:tblPrEx>
          <w:tblW w:w="0" w:type="auto"/>
          <w:tblLook w:val="00A0"/>
        </w:tblPrEx>
        <w:trPr>
          <w:del w:id="5534" w:author="AbbVie KH" w:date="2025-05-19T19:41:00Z"/>
        </w:trPr>
        <w:tc>
          <w:tcPr>
            <w:tcW w:w="4025" w:type="dxa"/>
            <w:tcBorders>
              <w:top w:val="single" w:sz="6" w:space="0" w:color="000000"/>
              <w:left w:val="single" w:sz="6" w:space="0" w:color="000000"/>
              <w:bottom w:val="single" w:sz="6" w:space="0" w:color="000000"/>
              <w:right w:val="single" w:sz="6" w:space="0" w:color="000000"/>
            </w:tcBorders>
          </w:tcPr>
          <w:p w:rsidR="00DF5B42" w:rsidRPr="00724DA5" w:rsidP="00563566" w14:paraId="7C483C63" w14:textId="7E4F514C">
            <w:pPr>
              <w:keepNext/>
              <w:tabs>
                <w:tab w:val="left" w:pos="-1080"/>
              </w:tabs>
              <w:autoSpaceDE w:val="0"/>
              <w:autoSpaceDN w:val="0"/>
              <w:adjustRightInd w:val="0"/>
              <w:rPr>
                <w:del w:id="5535" w:author="AbbVie KH" w:date="2025-05-19T19:41:00Z"/>
              </w:rPr>
            </w:pPr>
            <w:del w:id="5536" w:author="AbbVie KH" w:date="2025-05-19T19:41:00Z">
              <w:r w:rsidRPr="00724DA5">
                <w:delText>Woche 26</w:delText>
              </w:r>
            </w:del>
          </w:p>
        </w:tc>
        <w:tc>
          <w:tcPr>
            <w:tcW w:w="1656" w:type="dxa"/>
            <w:tcBorders>
              <w:top w:val="single" w:sz="6" w:space="0" w:color="000000"/>
              <w:left w:val="single" w:sz="6" w:space="0" w:color="000000"/>
              <w:bottom w:val="single" w:sz="6" w:space="0" w:color="000000"/>
              <w:right w:val="single" w:sz="6" w:space="0" w:color="000000"/>
            </w:tcBorders>
          </w:tcPr>
          <w:p w:rsidR="00DF5B42" w:rsidRPr="00724DA5" w:rsidP="00563566" w14:paraId="7A41ADA1" w14:textId="3B5A927C">
            <w:pPr>
              <w:keepNext/>
              <w:tabs>
                <w:tab w:val="left" w:pos="-1080"/>
              </w:tabs>
              <w:autoSpaceDE w:val="0"/>
              <w:autoSpaceDN w:val="0"/>
              <w:adjustRightInd w:val="0"/>
              <w:ind w:left="15"/>
              <w:jc w:val="center"/>
              <w:rPr>
                <w:del w:id="5537" w:author="AbbVie KH" w:date="2025-05-19T19:41:00Z"/>
              </w:rPr>
            </w:pPr>
            <w:del w:id="5538" w:author="AbbVie KH" w:date="2025-05-19T19:41:00Z">
              <w:r w:rsidRPr="00724DA5">
                <w:delText>46,7 %</w:delText>
              </w:r>
            </w:del>
          </w:p>
        </w:tc>
        <w:tc>
          <w:tcPr>
            <w:tcW w:w="1619" w:type="dxa"/>
            <w:tcBorders>
              <w:top w:val="single" w:sz="6" w:space="0" w:color="000000"/>
              <w:left w:val="single" w:sz="6" w:space="0" w:color="000000"/>
              <w:bottom w:val="single" w:sz="6" w:space="0" w:color="000000"/>
              <w:right w:val="single" w:sz="6" w:space="0" w:color="000000"/>
            </w:tcBorders>
          </w:tcPr>
          <w:p w:rsidR="00DF5B42" w:rsidRPr="00724DA5" w:rsidP="00563566" w14:paraId="44AEE982" w14:textId="02C3B172">
            <w:pPr>
              <w:keepNext/>
              <w:tabs>
                <w:tab w:val="left" w:pos="-1080"/>
              </w:tabs>
              <w:autoSpaceDE w:val="0"/>
              <w:autoSpaceDN w:val="0"/>
              <w:adjustRightInd w:val="0"/>
              <w:ind w:left="15"/>
              <w:jc w:val="center"/>
              <w:rPr>
                <w:del w:id="5539" w:author="AbbVie KH" w:date="2025-05-19T19:41:00Z"/>
              </w:rPr>
            </w:pPr>
            <w:del w:id="5540" w:author="AbbVie KH" w:date="2025-05-19T19:41:00Z">
              <w:r w:rsidRPr="00724DA5">
                <w:delText>38,1 %</w:delText>
              </w:r>
            </w:del>
          </w:p>
        </w:tc>
        <w:tc>
          <w:tcPr>
            <w:tcW w:w="1140" w:type="dxa"/>
            <w:tcBorders>
              <w:top w:val="single" w:sz="6" w:space="0" w:color="000000"/>
              <w:left w:val="single" w:sz="6" w:space="0" w:color="000000"/>
              <w:bottom w:val="single" w:sz="6" w:space="0" w:color="000000"/>
              <w:right w:val="single" w:sz="6" w:space="0" w:color="000000"/>
            </w:tcBorders>
          </w:tcPr>
          <w:p w:rsidR="00DF5B42" w:rsidRPr="00724DA5" w:rsidP="00563566" w14:paraId="0540E8FC" w14:textId="16D268AF">
            <w:pPr>
              <w:keepNext/>
              <w:tabs>
                <w:tab w:val="left" w:pos="-1080"/>
              </w:tabs>
              <w:autoSpaceDE w:val="0"/>
              <w:autoSpaceDN w:val="0"/>
              <w:adjustRightInd w:val="0"/>
              <w:ind w:left="15"/>
              <w:jc w:val="center"/>
              <w:rPr>
                <w:del w:id="5541" w:author="AbbVie KH" w:date="2025-05-19T19:41:00Z"/>
              </w:rPr>
            </w:pPr>
            <w:del w:id="5542" w:author="AbbVie KH" w:date="2025-05-19T19:41:00Z">
              <w:r w:rsidRPr="00724DA5">
                <w:delText>0,608</w:delText>
              </w:r>
            </w:del>
          </w:p>
        </w:tc>
      </w:tr>
      <w:tr w14:paraId="52B320B0" w14:textId="499E1AB4" w:rsidTr="008C608A">
        <w:tblPrEx>
          <w:tblW w:w="0" w:type="auto"/>
          <w:tblLook w:val="00A0"/>
        </w:tblPrEx>
        <w:trPr>
          <w:del w:id="5543" w:author="AbbVie KH" w:date="2025-05-19T19:41:00Z"/>
        </w:trPr>
        <w:tc>
          <w:tcPr>
            <w:tcW w:w="4025" w:type="dxa"/>
            <w:tcBorders>
              <w:top w:val="single" w:sz="6" w:space="0" w:color="000000"/>
              <w:left w:val="single" w:sz="6" w:space="0" w:color="000000"/>
              <w:bottom w:val="single" w:sz="4" w:space="0" w:color="auto"/>
              <w:right w:val="single" w:sz="6" w:space="0" w:color="000000"/>
            </w:tcBorders>
          </w:tcPr>
          <w:p w:rsidR="00DF5B42" w:rsidRPr="00724DA5" w:rsidP="00563566" w14:paraId="1F702227" w14:textId="2AB858AF">
            <w:pPr>
              <w:keepNext/>
              <w:tabs>
                <w:tab w:val="left" w:pos="-1080"/>
              </w:tabs>
              <w:autoSpaceDE w:val="0"/>
              <w:autoSpaceDN w:val="0"/>
              <w:adjustRightInd w:val="0"/>
              <w:rPr>
                <w:del w:id="5544" w:author="AbbVie KH" w:date="2025-05-19T19:41:00Z"/>
              </w:rPr>
            </w:pPr>
            <w:del w:id="5545" w:author="AbbVie KH" w:date="2025-05-19T19:41:00Z">
              <w:r w:rsidRPr="00724DA5">
                <w:delText>Woche 52</w:delText>
              </w:r>
            </w:del>
          </w:p>
        </w:tc>
        <w:tc>
          <w:tcPr>
            <w:tcW w:w="1656" w:type="dxa"/>
            <w:tcBorders>
              <w:top w:val="single" w:sz="6" w:space="0" w:color="000000"/>
              <w:left w:val="single" w:sz="6" w:space="0" w:color="000000"/>
              <w:bottom w:val="single" w:sz="4" w:space="0" w:color="auto"/>
              <w:right w:val="single" w:sz="6" w:space="0" w:color="000000"/>
            </w:tcBorders>
          </w:tcPr>
          <w:p w:rsidR="00DF5B42" w:rsidRPr="00724DA5" w:rsidP="00563566" w14:paraId="2BDAF7B4" w14:textId="0C048AAA">
            <w:pPr>
              <w:keepNext/>
              <w:tabs>
                <w:tab w:val="left" w:pos="-1080"/>
              </w:tabs>
              <w:autoSpaceDE w:val="0"/>
              <w:autoSpaceDN w:val="0"/>
              <w:adjustRightInd w:val="0"/>
              <w:ind w:left="15"/>
              <w:jc w:val="center"/>
              <w:rPr>
                <w:del w:id="5546" w:author="AbbVie KH" w:date="2025-05-19T19:41:00Z"/>
              </w:rPr>
            </w:pPr>
            <w:del w:id="5547" w:author="AbbVie KH" w:date="2025-05-19T19:41:00Z">
              <w:r w:rsidRPr="00724DA5">
                <w:delText>40,0 %</w:delText>
              </w:r>
            </w:del>
          </w:p>
        </w:tc>
        <w:tc>
          <w:tcPr>
            <w:tcW w:w="1619" w:type="dxa"/>
            <w:tcBorders>
              <w:top w:val="single" w:sz="6" w:space="0" w:color="000000"/>
              <w:left w:val="single" w:sz="6" w:space="0" w:color="000000"/>
              <w:bottom w:val="single" w:sz="4" w:space="0" w:color="auto"/>
              <w:right w:val="single" w:sz="6" w:space="0" w:color="000000"/>
            </w:tcBorders>
          </w:tcPr>
          <w:p w:rsidR="00DF5B42" w:rsidRPr="00724DA5" w:rsidP="00563566" w14:paraId="0A5D7D73" w14:textId="6281BD8D">
            <w:pPr>
              <w:keepNext/>
              <w:tabs>
                <w:tab w:val="left" w:pos="-1080"/>
              </w:tabs>
              <w:autoSpaceDE w:val="0"/>
              <w:autoSpaceDN w:val="0"/>
              <w:adjustRightInd w:val="0"/>
              <w:ind w:left="15"/>
              <w:jc w:val="center"/>
              <w:rPr>
                <w:del w:id="5548" w:author="AbbVie KH" w:date="2025-05-19T19:41:00Z"/>
              </w:rPr>
            </w:pPr>
            <w:del w:id="5549" w:author="AbbVie KH" w:date="2025-05-19T19:41:00Z">
              <w:r w:rsidRPr="00724DA5">
                <w:delText>23,8 %</w:delText>
              </w:r>
            </w:del>
          </w:p>
        </w:tc>
        <w:tc>
          <w:tcPr>
            <w:tcW w:w="1140" w:type="dxa"/>
            <w:tcBorders>
              <w:top w:val="single" w:sz="6" w:space="0" w:color="000000"/>
              <w:left w:val="single" w:sz="6" w:space="0" w:color="000000"/>
              <w:bottom w:val="single" w:sz="4" w:space="0" w:color="auto"/>
              <w:right w:val="single" w:sz="6" w:space="0" w:color="000000"/>
            </w:tcBorders>
          </w:tcPr>
          <w:p w:rsidR="00DF5B42" w:rsidRPr="00724DA5" w:rsidP="00563566" w14:paraId="3FA25C13" w14:textId="2A458F7B">
            <w:pPr>
              <w:keepNext/>
              <w:tabs>
                <w:tab w:val="left" w:pos="-1080"/>
              </w:tabs>
              <w:autoSpaceDE w:val="0"/>
              <w:autoSpaceDN w:val="0"/>
              <w:adjustRightInd w:val="0"/>
              <w:ind w:left="15"/>
              <w:jc w:val="center"/>
              <w:rPr>
                <w:del w:id="5550" w:author="AbbVie KH" w:date="2025-05-19T19:41:00Z"/>
              </w:rPr>
            </w:pPr>
            <w:del w:id="5551" w:author="AbbVie KH" w:date="2025-05-19T19:41:00Z">
              <w:r w:rsidRPr="00724DA5">
                <w:delText>0,303</w:delText>
              </w:r>
            </w:del>
          </w:p>
        </w:tc>
      </w:tr>
      <w:tr w14:paraId="6904B968" w14:textId="62215EC1" w:rsidTr="008C608A">
        <w:tblPrEx>
          <w:tblW w:w="0" w:type="auto"/>
          <w:tblLook w:val="00A0"/>
        </w:tblPrEx>
        <w:trPr>
          <w:trHeight w:val="177"/>
          <w:del w:id="5552" w:author="AbbVie KH" w:date="2025-05-19T19:41:00Z"/>
        </w:trPr>
        <w:tc>
          <w:tcPr>
            <w:tcW w:w="8440" w:type="dxa"/>
            <w:gridSpan w:val="4"/>
            <w:tcBorders>
              <w:top w:val="single" w:sz="4" w:space="0" w:color="auto"/>
            </w:tcBorders>
          </w:tcPr>
          <w:p w:rsidR="00DF5B42" w:rsidRPr="00724DA5" w:rsidP="00563566" w14:paraId="3CF9ED55" w14:textId="5105557A">
            <w:pPr>
              <w:keepNext/>
              <w:tabs>
                <w:tab w:val="left" w:pos="-1080"/>
                <w:tab w:val="left" w:pos="394"/>
              </w:tabs>
              <w:autoSpaceDE w:val="0"/>
              <w:autoSpaceDN w:val="0"/>
              <w:adjustRightInd w:val="0"/>
              <w:ind w:left="394" w:hanging="394"/>
              <w:rPr>
                <w:del w:id="5553" w:author="AbbVie KH" w:date="2025-05-19T19:41:00Z"/>
              </w:rPr>
            </w:pPr>
            <w:del w:id="5554" w:author="AbbVie KH" w:date="2025-05-19T19:41:00Z">
              <w:r w:rsidRPr="00724DA5">
                <w:rPr>
                  <w:vertAlign w:val="superscript"/>
                </w:rPr>
                <w:delText>1 </w:delText>
              </w:r>
            </w:del>
            <w:del w:id="5555" w:author="AbbVie KH" w:date="2025-05-19T19:41:00Z">
              <w:r w:rsidRPr="00724DA5">
                <w:delText xml:space="preserve"> </w:delText>
              </w:r>
            </w:del>
            <w:del w:id="5556" w:author="AbbVie KH" w:date="2025-05-19T19:41:00Z">
              <w:r w:rsidRPr="00724DA5">
                <w:tab/>
                <w:delText>p-Wert für Vergleich von Standarddosis gegenüber Niedrigdosis</w:delText>
              </w:r>
            </w:del>
          </w:p>
          <w:p w:rsidR="00DF5B42" w:rsidRPr="00724DA5" w:rsidP="00563566" w14:paraId="5B12B736" w14:textId="04778D15">
            <w:pPr>
              <w:keepNext/>
              <w:tabs>
                <w:tab w:val="left" w:pos="-1080"/>
                <w:tab w:val="left" w:pos="394"/>
              </w:tabs>
              <w:autoSpaceDE w:val="0"/>
              <w:autoSpaceDN w:val="0"/>
              <w:adjustRightInd w:val="0"/>
              <w:ind w:left="394" w:hanging="394"/>
              <w:rPr>
                <w:del w:id="5557" w:author="AbbVie KH" w:date="2025-05-19T19:41:00Z"/>
              </w:rPr>
            </w:pPr>
            <w:del w:id="5558" w:author="AbbVie KH" w:date="2025-05-19T19:41:00Z">
              <w:r w:rsidRPr="00724DA5">
                <w:rPr>
                  <w:vertAlign w:val="superscript"/>
                </w:rPr>
                <w:delText>2 </w:delText>
              </w:r>
            </w:del>
            <w:del w:id="5559" w:author="AbbVie KH" w:date="2025-05-19T19:41:00Z">
              <w:r w:rsidRPr="00724DA5">
                <w:delText xml:space="preserve"> </w:delText>
              </w:r>
            </w:del>
            <w:del w:id="5560" w:author="AbbVie KH" w:date="2025-05-19T19:41:00Z">
              <w:r w:rsidRPr="00724DA5">
                <w:tab/>
                <w:delText>Behandlung mit Immunsuppressiva konnte nach Ermessen des Prüfers erst zu oder nach Woche 26 beendet werden, wenn der Patient das Kriterium für ein klinisches Ansprechen erfüllte</w:delText>
              </w:r>
            </w:del>
          </w:p>
          <w:p w:rsidR="00DF5B42" w:rsidRPr="00724DA5" w:rsidP="00563566" w14:paraId="780B6A94" w14:textId="50BF9E1B">
            <w:pPr>
              <w:keepNext/>
              <w:tabs>
                <w:tab w:val="left" w:pos="-1080"/>
                <w:tab w:val="left" w:pos="394"/>
              </w:tabs>
              <w:autoSpaceDE w:val="0"/>
              <w:autoSpaceDN w:val="0"/>
              <w:adjustRightInd w:val="0"/>
              <w:ind w:left="394" w:hanging="394"/>
              <w:rPr>
                <w:del w:id="5561" w:author="AbbVie KH" w:date="2025-05-19T19:41:00Z"/>
              </w:rPr>
            </w:pPr>
            <w:del w:id="5562" w:author="AbbVie KH" w:date="2025-05-19T19:41:00Z">
              <w:r w:rsidRPr="00724DA5">
                <w:rPr>
                  <w:vertAlign w:val="superscript"/>
                </w:rPr>
                <w:delText>3 </w:delText>
              </w:r>
            </w:del>
            <w:del w:id="5563" w:author="AbbVie KH" w:date="2025-05-19T19:41:00Z">
              <w:r w:rsidRPr="00724DA5">
                <w:delText xml:space="preserve"> </w:delText>
              </w:r>
            </w:del>
            <w:del w:id="5564" w:author="AbbVie KH" w:date="2025-05-19T19:41:00Z">
              <w:r w:rsidRPr="00724DA5">
                <w:tab/>
                <w:delText>definiert als Verschluss aller zum Zeitpunkt des Studienbeginns drainierender Fisteln, nachgewiesen an mindestens zwei aufeinanderfolgenden Visiten im Studienverlauf</w:delText>
              </w:r>
            </w:del>
          </w:p>
        </w:tc>
      </w:tr>
    </w:tbl>
    <w:p w:rsidR="00DF5B42" w:rsidRPr="00724DA5" w:rsidP="00563566" w14:paraId="7549BE8B" w14:textId="353CF000">
      <w:pPr>
        <w:rPr>
          <w:del w:id="5565" w:author="AbbVie KH" w:date="2025-05-19T19:41:00Z"/>
        </w:rPr>
      </w:pPr>
    </w:p>
    <w:p w:rsidR="00DF5B42" w:rsidRPr="00724DA5" w:rsidP="00563566" w14:paraId="291FCCB0" w14:textId="5DED2B9E">
      <w:pPr>
        <w:rPr>
          <w:del w:id="5566" w:author="AbbVie KH" w:date="2025-05-19T19:41:00Z"/>
        </w:rPr>
      </w:pPr>
      <w:del w:id="5567" w:author="AbbVie KH" w:date="2025-05-19T19:41:00Z">
        <w:r w:rsidRPr="00724DA5">
          <w:delText xml:space="preserve">Statistisch signifikante Zunahmen (Verbesserungen) im Vergleich zum Studienbeginn wurden im </w:delText>
        </w:r>
      </w:del>
      <w:del w:id="5568" w:author="AbbVie KH" w:date="2025-05-19T19:41:00Z">
        <w:r w:rsidRPr="00973A14">
          <w:rPr>
            <w:i/>
            <w:iCs/>
          </w:rPr>
          <w:delText>Body-Mass-Index</w:delText>
        </w:r>
      </w:del>
      <w:del w:id="5569" w:author="AbbVie KH" w:date="2025-05-19T19:41:00Z">
        <w:r w:rsidRPr="00724DA5">
          <w:delText xml:space="preserve"> und der Körpergröße </w:delText>
        </w:r>
      </w:del>
      <w:del w:id="5570" w:author="AbbVie KH" w:date="2025-05-19T19:41:00Z">
        <w:r w:rsidR="00F12E8C">
          <w:delText>in</w:delText>
        </w:r>
      </w:del>
      <w:del w:id="5571" w:author="AbbVie KH" w:date="2025-05-19T19:41:00Z">
        <w:r w:rsidRPr="00724DA5">
          <w:delText xml:space="preserve"> Woche 26 und Woche 52 für beide Behandlungsgruppen beobachtet.</w:delText>
        </w:r>
      </w:del>
    </w:p>
    <w:p w:rsidR="00DF5B42" w:rsidRPr="00724DA5" w:rsidP="00563566" w14:paraId="43FC4EE2" w14:textId="6EAF25A3">
      <w:pPr>
        <w:rPr>
          <w:del w:id="5572" w:author="AbbVie KH" w:date="2025-05-19T19:41:00Z"/>
        </w:rPr>
      </w:pPr>
    </w:p>
    <w:p w:rsidR="00DF5B42" w:rsidRPr="00724DA5" w:rsidP="00563566" w14:paraId="416B10DD" w14:textId="52E44CCB">
      <w:pPr>
        <w:rPr>
          <w:del w:id="5573" w:author="AbbVie KH" w:date="2025-05-19T19:41:00Z"/>
        </w:rPr>
      </w:pPr>
      <w:del w:id="5574" w:author="AbbVie KH" w:date="2025-05-19T19:41:00Z">
        <w:r w:rsidRPr="00724DA5">
          <w:delText>Statistisch und klinisch signifikante Verbesserungen im Vergleich zum Studienbeginn wurden auch in beiden Behandlungsgruppen für die Parameter zur Lebensqualität (einschließlich IMPACT III) beobachtet.</w:delText>
        </w:r>
      </w:del>
    </w:p>
    <w:p w:rsidR="00DF5B42" w:rsidRPr="00724DA5" w:rsidP="00563566" w14:paraId="4372C32E" w14:textId="1B62E0EA">
      <w:pPr>
        <w:rPr>
          <w:del w:id="5575" w:author="AbbVie KH" w:date="2025-05-19T19:41:00Z"/>
        </w:rPr>
      </w:pPr>
    </w:p>
    <w:p w:rsidR="00DF5B42" w:rsidRPr="00724DA5" w:rsidP="00563566" w14:paraId="24B68DD6" w14:textId="3373B0A2">
      <w:pPr>
        <w:rPr>
          <w:del w:id="5576" w:author="AbbVie KH" w:date="2025-05-19T19:41:00Z"/>
        </w:rPr>
      </w:pPr>
      <w:del w:id="5577" w:author="AbbVie KH" w:date="2025-05-19T19:41:00Z">
        <w:r w:rsidRPr="00724DA5">
          <w:delText>Einhundert Patienten (n = 100) der Studie zu pädiatrischem Morbus Crohn setzten diese in einer offenen Fortsetzungsphase zur Langzeitanwendung fort. Nach fünf Jahren unter Adalimumab-Therapie wiesen 74 % (37/50) der 50 in der Studie verbliebenen Patienten weiterhin eine klinische Remission und 92,0 % (46/50) ein klinisches Ansprechen nach PCDAI auf.</w:delText>
        </w:r>
      </w:del>
    </w:p>
    <w:p w:rsidR="00DF5B42" w:rsidRPr="00724DA5" w:rsidP="00563566" w14:paraId="0A6C0138" w14:textId="784C01B4">
      <w:pPr>
        <w:rPr>
          <w:del w:id="5578" w:author="AbbVie KH" w:date="2025-05-19T19:41:00Z"/>
          <w:i/>
        </w:rPr>
      </w:pPr>
    </w:p>
    <w:p w:rsidR="008C608A" w:rsidRPr="008C608A" w:rsidP="00563566" w14:paraId="6C7776D7" w14:textId="33EC9ADD">
      <w:pPr>
        <w:keepNext/>
        <w:rPr>
          <w:del w:id="5579" w:author="AbbVie KH" w:date="2025-05-19T19:41:00Z"/>
          <w:rFonts w:cs="Calibri"/>
          <w:i/>
          <w:iCs/>
        </w:rPr>
      </w:pPr>
      <w:del w:id="5580" w:author="AbbVie KH" w:date="2025-05-19T19:41:00Z">
        <w:r w:rsidRPr="008C608A">
          <w:rPr>
            <w:rFonts w:cs="Calibri"/>
            <w:i/>
            <w:iCs/>
          </w:rPr>
          <w:delText>Colitis ulcerosa bei Kindern und Jugendlichen</w:delText>
        </w:r>
      </w:del>
    </w:p>
    <w:p w:rsidR="008C608A" w:rsidRPr="008C608A" w:rsidP="00563566" w14:paraId="3E170A78" w14:textId="16FDEE40">
      <w:pPr>
        <w:keepNext/>
        <w:rPr>
          <w:del w:id="5581" w:author="AbbVie KH" w:date="2025-05-19T19:41:00Z"/>
          <w:rFonts w:cs="Calibri"/>
          <w:i/>
          <w:iCs/>
        </w:rPr>
      </w:pPr>
    </w:p>
    <w:p w:rsidR="008C608A" w:rsidRPr="008C608A" w:rsidP="00563566" w14:paraId="14F97AE2" w14:textId="686268CD">
      <w:pPr>
        <w:keepNext/>
        <w:rPr>
          <w:del w:id="5582" w:author="AbbVie KH" w:date="2025-05-19T19:41:00Z"/>
          <w:rFonts w:cs="Calibri"/>
          <w:iCs/>
        </w:rPr>
      </w:pPr>
      <w:del w:id="5583" w:author="AbbVie KH" w:date="2025-05-19T19:41:00Z">
        <w:r w:rsidRPr="008C608A">
          <w:rPr>
            <w:rFonts w:cs="Calibri"/>
            <w:iCs/>
          </w:rPr>
          <w:delText>Die Sicherheit und Wirksamkeit von Humira wurden in einer multizentrischen, randomisierten doppelblinden Studie bei 93 Kindern und Jugendlichen im Alter von 5 bis 17 Jahren mit mittelschwerer bis schwerer Colitis ulcerosa (</w:delText>
        </w:r>
      </w:del>
      <w:del w:id="5584" w:author="AbbVie KH" w:date="2025-05-19T19:41:00Z">
        <w:r w:rsidRPr="00973A14">
          <w:rPr>
            <w:rFonts w:cs="Calibri"/>
            <w:i/>
          </w:rPr>
          <w:delText>Mayo-Score</w:delText>
        </w:r>
      </w:del>
      <w:del w:id="5585" w:author="AbbVie KH" w:date="2025-05-19T19:41:00Z">
        <w:r w:rsidRPr="008C608A">
          <w:rPr>
            <w:rFonts w:cs="Calibri"/>
            <w:iCs/>
          </w:rPr>
          <w:delText> 6 bis 12 mit Endoskopie-</w:delText>
        </w:r>
      </w:del>
      <w:del w:id="5586" w:author="AbbVie KH" w:date="2025-05-19T19:41:00Z">
        <w:r w:rsidRPr="00973A14">
          <w:rPr>
            <w:rFonts w:cs="Calibri"/>
            <w:i/>
          </w:rPr>
          <w:delText>Subscore</w:delText>
        </w:r>
      </w:del>
      <w:del w:id="5587" w:author="AbbVie KH" w:date="2025-05-19T19:41:00Z">
        <w:r w:rsidRPr="008C608A">
          <w:rPr>
            <w:rFonts w:cs="Calibri"/>
            <w:iCs/>
          </w:rPr>
          <w:delText> 2 bis 3, bestätigt durch zentral ausgewertete endoskopische Aufnahmen) und unzureichendem Ansprechen auf oder Unverträglichkeit gegenüber konventionellen Therapien untersucht. Bei etwa 16 % der Patienten der Studie hatte zuvor eine Anti-TNF-Behandlung versagt. Bei Patienten, die bei Aufnahme in die Studie Kortikosteroide erhielten, war ein Ausschleichen nach Woche 4 erlaubt.</w:delText>
        </w:r>
      </w:del>
    </w:p>
    <w:p w:rsidR="008C608A" w:rsidRPr="008C608A" w:rsidP="00563566" w14:paraId="41EBE90C" w14:textId="225B616F">
      <w:pPr>
        <w:rPr>
          <w:del w:id="5588" w:author="AbbVie KH" w:date="2025-05-19T19:41:00Z"/>
          <w:rFonts w:cs="Calibri"/>
          <w:iCs/>
        </w:rPr>
      </w:pPr>
    </w:p>
    <w:p w:rsidR="008C608A" w:rsidRPr="008C608A" w:rsidP="00563566" w14:paraId="12584D00" w14:textId="49C6426D">
      <w:pPr>
        <w:rPr>
          <w:del w:id="5589" w:author="AbbVie KH" w:date="2025-05-19T19:41:00Z"/>
          <w:rFonts w:cs="Calibri"/>
          <w:iCs/>
        </w:rPr>
      </w:pPr>
      <w:del w:id="5590" w:author="AbbVie KH" w:date="2025-05-19T19:41:00Z">
        <w:r w:rsidRPr="008C608A">
          <w:rPr>
            <w:rFonts w:cs="Calibri"/>
            <w:iCs/>
          </w:rPr>
          <w:delText>In der Induktionsphase der Studie wurden 77 Patienten im Verhältnis 3:2 randomisiert und erhielten eine doppelblinde Behandlung mit Humira: eine Induktionsdosis von 2,4 mg/kg (maximal 160 mg) in Woche 0 und Woche 1 und 1,2 mg/kg (maximal 80 mg) in Woche 2 bzw. 2,4 mg/kg (maximal 160 mg) in Woche 0, Placebo in Woche 1 und 1,2 mg/kg (maximal 80 mg) in Woche 2. Beide Behandlungsarme erhielten 0,6 mg/kg (maximal 40 mg) in Woche 4 und Woche 6. Nach einer Änderung des Studiendesigns erhielten die verbleibenden 16 Patienten, die in die Induktionsphase aufgenommen wurden, eine offene Behandlung mit Humira in der Induktionsdosis von 2,4 mg/kg (maximal 160 mg) in Woche 0 und Woche 1 und 1,2 mg/kg (maximal 80 mg) in Woche 2. </w:delText>
        </w:r>
      </w:del>
    </w:p>
    <w:p w:rsidR="008C608A" w:rsidRPr="008C608A" w:rsidP="00563566" w14:paraId="608EB218" w14:textId="55EF2610">
      <w:pPr>
        <w:rPr>
          <w:del w:id="5591" w:author="AbbVie KH" w:date="2025-05-19T19:41:00Z"/>
          <w:rFonts w:cs="Calibri"/>
          <w:iCs/>
        </w:rPr>
      </w:pPr>
    </w:p>
    <w:p w:rsidR="008C608A" w:rsidRPr="008C608A" w:rsidP="00563566" w14:paraId="5D532C4B" w14:textId="7405EEF5">
      <w:pPr>
        <w:rPr>
          <w:del w:id="5592" w:author="AbbVie KH" w:date="2025-05-19T19:41:00Z"/>
          <w:rFonts w:cs="Calibri"/>
          <w:iCs/>
        </w:rPr>
      </w:pPr>
      <w:del w:id="5593" w:author="AbbVie KH" w:date="2025-05-19T19:41:00Z">
        <w:r w:rsidRPr="008C608A">
          <w:rPr>
            <w:rFonts w:cs="Calibri"/>
            <w:iCs/>
          </w:rPr>
          <w:delText xml:space="preserve">In Woche 8 wurden 62 Patienten, die nach </w:delText>
        </w:r>
      </w:del>
      <w:del w:id="5594" w:author="AbbVie KH" w:date="2025-05-19T19:41:00Z">
        <w:r w:rsidRPr="00973A14">
          <w:rPr>
            <w:rFonts w:cs="Calibri"/>
            <w:i/>
          </w:rPr>
          <w:delText>Partial-Mayo-Score</w:delText>
        </w:r>
      </w:del>
      <w:del w:id="5595" w:author="AbbVie KH" w:date="2025-05-19T19:41:00Z">
        <w:r w:rsidRPr="008C608A">
          <w:rPr>
            <w:rFonts w:cs="Calibri"/>
            <w:iCs/>
          </w:rPr>
          <w:delText xml:space="preserve"> (PMS, definiert als Abnahme um ≥ 2 Punkte und ≥ 30 % gegenüber </w:delText>
        </w:r>
      </w:del>
      <w:del w:id="5596" w:author="AbbVie KH" w:date="2025-05-19T19:41:00Z">
        <w:r w:rsidRPr="00973A14">
          <w:rPr>
            <w:rFonts w:cs="Calibri"/>
            <w:i/>
          </w:rPr>
          <w:delText>Baseline</w:delText>
        </w:r>
      </w:del>
      <w:del w:id="5597" w:author="AbbVie KH" w:date="2025-05-19T19:41:00Z">
        <w:r w:rsidRPr="008C608A">
          <w:rPr>
            <w:rFonts w:cs="Calibri"/>
            <w:iCs/>
          </w:rPr>
          <w:delText xml:space="preserve">) ein klinisches Ansprechen aufwiesen, im Verhältnis 1:1 randomisiert und erhielten eine doppelblinde Erhaltungstherapie mit Humira in einer Dosis von </w:delText>
        </w:r>
      </w:del>
      <w:del w:id="5598" w:author="AbbVie KH" w:date="2025-05-19T19:41:00Z">
        <w:r w:rsidRPr="008C608A">
          <w:rPr>
            <w:rFonts w:cs="Calibri"/>
            <w:iCs/>
          </w:rPr>
          <w:delText xml:space="preserve">0,6 mg/kg (maximal 40 mg) wöchentlich oder jede zweite Woche. Vor </w:delText>
        </w:r>
      </w:del>
      <w:del w:id="5599" w:author="AbbVie KH" w:date="2025-05-19T19:41:00Z">
        <w:r w:rsidR="00996D47">
          <w:rPr>
            <w:rFonts w:cs="Calibri"/>
            <w:iCs/>
          </w:rPr>
          <w:delText>der</w:delText>
        </w:r>
      </w:del>
      <w:del w:id="5600" w:author="AbbVie KH" w:date="2025-05-19T19:41:00Z">
        <w:r w:rsidRPr="008C608A">
          <w:rPr>
            <w:rFonts w:cs="Calibri"/>
            <w:iCs/>
          </w:rPr>
          <w:delText xml:space="preserve"> Änderung des Studiendesigns wurden 12 weitere Patienten, die nach PMS ein klinisches Ansprechen aufwiesen, randomisiert und erhielten Placebo, wurden aber nicht in die konfirmatorische Auswertung zur Wirksamkeit einbezogen.</w:delText>
        </w:r>
      </w:del>
    </w:p>
    <w:p w:rsidR="008C608A" w:rsidRPr="008C608A" w:rsidP="00563566" w14:paraId="5AD71076" w14:textId="22AD1EF9">
      <w:pPr>
        <w:rPr>
          <w:del w:id="5601" w:author="AbbVie KH" w:date="2025-05-19T19:41:00Z"/>
          <w:rFonts w:cs="Calibri"/>
          <w:iCs/>
        </w:rPr>
      </w:pPr>
    </w:p>
    <w:p w:rsidR="008C608A" w:rsidRPr="008C608A" w:rsidP="00563566" w14:paraId="079F6932" w14:textId="55787521">
      <w:pPr>
        <w:rPr>
          <w:del w:id="5602" w:author="AbbVie KH" w:date="2025-05-19T19:41:00Z"/>
          <w:rFonts w:cs="Calibri"/>
          <w:iCs/>
        </w:rPr>
      </w:pPr>
      <w:del w:id="5603" w:author="AbbVie KH" w:date="2025-05-19T19:41:00Z">
        <w:r w:rsidRPr="008C608A">
          <w:rPr>
            <w:rFonts w:cs="Calibri"/>
            <w:iCs/>
          </w:rPr>
          <w:delText>Ein Krankheitsschub wurde definiert als Zunahme des PMS um mindestens 3 Punkte (bei Patienten mit einem PMS von 0–2 in Woche 8), mindestens 2 Punkte (bei Patienten mit einem PMS von 3–4 in Woche 8) oder mindestens 1 Punkt (bei Patienten mit einem PMS von 5–6 in Woche 8). </w:delText>
        </w:r>
      </w:del>
    </w:p>
    <w:p w:rsidR="008C608A" w:rsidRPr="008C608A" w:rsidP="00563566" w14:paraId="09934CFA" w14:textId="09326901">
      <w:pPr>
        <w:rPr>
          <w:del w:id="5604" w:author="AbbVie KH" w:date="2025-05-19T19:41:00Z"/>
          <w:rFonts w:cs="Calibri"/>
          <w:iCs/>
        </w:rPr>
      </w:pPr>
    </w:p>
    <w:p w:rsidR="008C608A" w:rsidP="00563566" w14:paraId="72FCD3EE" w14:textId="1EA2EA38">
      <w:pPr>
        <w:rPr>
          <w:del w:id="5605" w:author="AbbVie KH" w:date="2025-05-19T19:41:00Z"/>
          <w:rFonts w:cs="Calibri"/>
          <w:iCs/>
        </w:rPr>
      </w:pPr>
      <w:del w:id="5606" w:author="AbbVie KH" w:date="2025-05-19T19:41:00Z">
        <w:r w:rsidRPr="008C608A">
          <w:rPr>
            <w:rFonts w:cs="Calibri"/>
            <w:iCs/>
          </w:rPr>
          <w:delText>Patienten, die in oder nach Woche 12 die Kriterien für einen Krankheitsschub erfüllten, wurden randomisiert und erhielten entweder eine erneute Induktionsdosis von 2,4 mg/kg (maximal 160 mg) oder eine Dosis von 0,6 mg/kg (maximal 40 mg) und führten anschließend die Behandlung in ihrer jeweiligen Erhaltungsdosis fort. </w:delText>
        </w:r>
      </w:del>
    </w:p>
    <w:p w:rsidR="00723BAE" w:rsidRPr="008C608A" w:rsidP="00563566" w14:paraId="685B4BBE" w14:textId="6B00280E">
      <w:pPr>
        <w:rPr>
          <w:del w:id="5607" w:author="AbbVie KH" w:date="2025-05-19T19:41:00Z"/>
          <w:rFonts w:cs="Calibri"/>
          <w:iCs/>
        </w:rPr>
      </w:pPr>
    </w:p>
    <w:p w:rsidR="008C608A" w:rsidRPr="00623752" w:rsidP="00563566" w14:paraId="1175A2A6" w14:textId="21E973FC">
      <w:pPr>
        <w:rPr>
          <w:del w:id="5608" w:author="AbbVie KH" w:date="2025-05-19T19:41:00Z"/>
          <w:rFonts w:cs="Calibri"/>
          <w:i/>
          <w:iCs/>
          <w:u w:val="single"/>
        </w:rPr>
      </w:pPr>
      <w:del w:id="5609" w:author="AbbVie KH" w:date="2025-05-19T19:41:00Z">
        <w:r w:rsidRPr="00623752">
          <w:rPr>
            <w:rFonts w:cs="Calibri"/>
            <w:i/>
            <w:iCs/>
            <w:u w:val="single"/>
          </w:rPr>
          <w:delText>Ergebnisse zur Wirksamkeit</w:delText>
        </w:r>
      </w:del>
    </w:p>
    <w:p w:rsidR="00723BAE" w:rsidP="00563566" w14:paraId="68ED7FFC" w14:textId="1413533B">
      <w:pPr>
        <w:rPr>
          <w:del w:id="5610" w:author="AbbVie KH" w:date="2025-05-19T19:41:00Z"/>
          <w:rFonts w:cs="Calibri"/>
          <w:iCs/>
        </w:rPr>
      </w:pPr>
    </w:p>
    <w:p w:rsidR="008C608A" w:rsidRPr="008C608A" w:rsidP="00563566" w14:paraId="7A53E3E6" w14:textId="316C008D">
      <w:pPr>
        <w:rPr>
          <w:del w:id="5611" w:author="AbbVie KH" w:date="2025-05-19T19:41:00Z"/>
          <w:rFonts w:cs="Calibri"/>
          <w:iCs/>
        </w:rPr>
      </w:pPr>
      <w:del w:id="5612" w:author="AbbVie KH" w:date="2025-05-19T19:41:00Z">
        <w:r w:rsidRPr="008C608A">
          <w:rPr>
            <w:rFonts w:cs="Calibri"/>
            <w:iCs/>
          </w:rPr>
          <w:delText xml:space="preserve">Die koprimären Endpunkte der Studie waren die klinische Remission nach PMS (definiert als PMS ≤ 2 und kein einzelner </w:delText>
        </w:r>
      </w:del>
      <w:del w:id="5613" w:author="AbbVie KH" w:date="2025-05-19T19:41:00Z">
        <w:r w:rsidRPr="00973A14">
          <w:rPr>
            <w:rFonts w:cs="Calibri"/>
            <w:i/>
          </w:rPr>
          <w:delText>Subscore</w:delText>
        </w:r>
      </w:del>
      <w:del w:id="5614" w:author="AbbVie KH" w:date="2025-05-19T19:41:00Z">
        <w:r w:rsidRPr="008C608A">
          <w:rPr>
            <w:rFonts w:cs="Calibri"/>
            <w:iCs/>
          </w:rPr>
          <w:delText xml:space="preserve"> &gt; 1) in Woche 8 und die klinische Remission nach vollständigem </w:delText>
        </w:r>
      </w:del>
      <w:del w:id="5615" w:author="AbbVie KH" w:date="2025-05-19T19:41:00Z">
        <w:r w:rsidRPr="00973A14">
          <w:rPr>
            <w:rFonts w:cs="Calibri"/>
            <w:i/>
          </w:rPr>
          <w:delText xml:space="preserve">Mayo-Score </w:delText>
        </w:r>
      </w:del>
      <w:del w:id="5616" w:author="AbbVie KH" w:date="2025-05-19T19:41:00Z">
        <w:r w:rsidRPr="008C608A">
          <w:rPr>
            <w:rFonts w:cs="Calibri"/>
            <w:iCs/>
          </w:rPr>
          <w:delText>(</w:delText>
        </w:r>
      </w:del>
      <w:del w:id="5617" w:author="AbbVie KH" w:date="2025-05-19T19:41:00Z">
        <w:r w:rsidRPr="00973A14">
          <w:rPr>
            <w:rFonts w:cs="Calibri"/>
            <w:i/>
          </w:rPr>
          <w:delText>Full</w:delText>
        </w:r>
      </w:del>
      <w:del w:id="5618" w:author="AbbVie KH" w:date="2025-05-19T19:41:00Z">
        <w:r w:rsidR="005C4B9B">
          <w:rPr>
            <w:rFonts w:cs="Calibri"/>
            <w:i/>
          </w:rPr>
          <w:delText xml:space="preserve"> </w:delText>
        </w:r>
      </w:del>
      <w:del w:id="5619" w:author="AbbVie KH" w:date="2025-05-19T19:41:00Z">
        <w:r w:rsidRPr="00973A14" w:rsidR="00D8676B">
          <w:rPr>
            <w:rFonts w:cs="Calibri"/>
            <w:i/>
          </w:rPr>
          <w:delText>Mayo</w:delText>
        </w:r>
      </w:del>
      <w:del w:id="5620" w:author="AbbVie KH" w:date="2025-05-19T19:41:00Z">
        <w:r w:rsidR="005C4B9B">
          <w:rPr>
            <w:rFonts w:cs="Calibri"/>
            <w:i/>
          </w:rPr>
          <w:delText xml:space="preserve"> </w:delText>
        </w:r>
      </w:del>
      <w:del w:id="5621" w:author="AbbVie KH" w:date="2025-05-19T19:41:00Z">
        <w:r w:rsidRPr="00973A14">
          <w:rPr>
            <w:rFonts w:cs="Calibri"/>
            <w:i/>
          </w:rPr>
          <w:delText>Score</w:delText>
        </w:r>
      </w:del>
      <w:del w:id="5622" w:author="AbbVie KH" w:date="2025-05-19T19:41:00Z">
        <w:r w:rsidRPr="008C608A">
          <w:rPr>
            <w:rFonts w:cs="Calibri"/>
            <w:iCs/>
          </w:rPr>
          <w:delText xml:space="preserve">, FMS, definiert als </w:delText>
        </w:r>
      </w:del>
      <w:del w:id="5623" w:author="AbbVie KH" w:date="2025-05-19T19:41:00Z">
        <w:r w:rsidRPr="00973A14">
          <w:rPr>
            <w:rFonts w:cs="Calibri"/>
            <w:i/>
          </w:rPr>
          <w:delText>Mayo-Score</w:delText>
        </w:r>
      </w:del>
      <w:del w:id="5624" w:author="AbbVie KH" w:date="2025-05-19T19:41:00Z">
        <w:r w:rsidRPr="008C608A">
          <w:rPr>
            <w:rFonts w:cs="Calibri"/>
            <w:iCs/>
          </w:rPr>
          <w:delText xml:space="preserve"> von ≤ 2 und kein einzelner </w:delText>
        </w:r>
      </w:del>
      <w:del w:id="5625" w:author="AbbVie KH" w:date="2025-05-19T19:41:00Z">
        <w:r w:rsidRPr="00973A14">
          <w:rPr>
            <w:rFonts w:cs="Calibri"/>
            <w:i/>
          </w:rPr>
          <w:delText>Subscore</w:delText>
        </w:r>
      </w:del>
      <w:del w:id="5626" w:author="AbbVie KH" w:date="2025-05-19T19:41:00Z">
        <w:r w:rsidRPr="008C608A">
          <w:rPr>
            <w:rFonts w:cs="Calibri"/>
            <w:iCs/>
          </w:rPr>
          <w:delText xml:space="preserve"> &gt; 1) in Woche 52 bei Patienten, die in Woche 8 ein klinisches Ansprechen nach PMS erreichten.</w:delText>
        </w:r>
      </w:del>
    </w:p>
    <w:p w:rsidR="00CC68B2" w:rsidP="00563566" w14:paraId="7F5AEA55" w14:textId="175DF299">
      <w:pPr>
        <w:rPr>
          <w:del w:id="5627" w:author="AbbVie KH" w:date="2025-05-19T19:41:00Z"/>
          <w:rFonts w:cs="Calibri"/>
          <w:iCs/>
        </w:rPr>
      </w:pPr>
    </w:p>
    <w:p w:rsidR="008C608A" w:rsidP="00563566" w14:paraId="5DDCC1C7" w14:textId="2B2A7B19">
      <w:pPr>
        <w:rPr>
          <w:del w:id="5628" w:author="AbbVie KH" w:date="2025-05-19T19:41:00Z"/>
          <w:rFonts w:cs="Calibri"/>
          <w:iCs/>
        </w:rPr>
      </w:pPr>
      <w:del w:id="5629" w:author="AbbVie KH" w:date="2025-05-19T19:41:00Z">
        <w:r w:rsidRPr="008C608A">
          <w:rPr>
            <w:rFonts w:cs="Calibri"/>
            <w:iCs/>
          </w:rPr>
          <w:delText xml:space="preserve">Die Raten der klinischen Remission nach PMS in Woche 8 für Patienten in jedem der Behandlungsarme mit doppelblinder Humira-Induktionstherapie </w:delText>
        </w:r>
      </w:del>
      <w:del w:id="5630" w:author="AbbVie KH" w:date="2025-05-19T19:41:00Z">
        <w:r w:rsidR="00723BAE">
          <w:rPr>
            <w:rFonts w:cs="Calibri"/>
            <w:iCs/>
          </w:rPr>
          <w:delText xml:space="preserve">sind in </w:delText>
        </w:r>
      </w:del>
      <w:del w:id="5631" w:author="AbbVie KH" w:date="2025-05-19T19:41:00Z">
        <w:r w:rsidRPr="008C608A">
          <w:rPr>
            <w:rFonts w:cs="Calibri"/>
            <w:iCs/>
          </w:rPr>
          <w:delText>Tabelle 26</w:delText>
        </w:r>
      </w:del>
      <w:del w:id="5632" w:author="AbbVie KH" w:date="2025-05-19T19:41:00Z">
        <w:r w:rsidR="00723BAE">
          <w:rPr>
            <w:rFonts w:cs="Calibri"/>
            <w:iCs/>
          </w:rPr>
          <w:delText xml:space="preserve"> dargestellt</w:delText>
        </w:r>
      </w:del>
      <w:del w:id="5633" w:author="AbbVie KH" w:date="2025-05-19T19:41:00Z">
        <w:r w:rsidRPr="008C608A">
          <w:rPr>
            <w:rFonts w:cs="Calibri"/>
            <w:iCs/>
          </w:rPr>
          <w:delText>.</w:delText>
        </w:r>
      </w:del>
    </w:p>
    <w:p w:rsidR="003E0266" w:rsidRPr="008C608A" w:rsidP="00563566" w14:paraId="7902D5B7" w14:textId="17C140A8">
      <w:pPr>
        <w:rPr>
          <w:del w:id="5634" w:author="AbbVie KH" w:date="2025-05-19T19:41:00Z"/>
          <w:rFonts w:cs="Calibri"/>
          <w:iCs/>
        </w:rPr>
      </w:pPr>
    </w:p>
    <w:p w:rsidR="003E0266" w:rsidP="00563566" w14:paraId="7CCDD94B" w14:textId="64BD9F8A">
      <w:pPr>
        <w:keepNext/>
        <w:jc w:val="center"/>
        <w:rPr>
          <w:del w:id="5635" w:author="AbbVie KH" w:date="2025-05-19T19:41:00Z"/>
          <w:rFonts w:cs="Calibri"/>
          <w:iCs/>
        </w:rPr>
      </w:pPr>
      <w:del w:id="5636" w:author="AbbVie KH" w:date="2025-05-19T19:41:00Z">
        <w:r w:rsidRPr="008C608A">
          <w:rPr>
            <w:rFonts w:cs="Calibri"/>
            <w:iCs/>
          </w:rPr>
          <w:delText>Tabelle 26</w:delText>
        </w:r>
      </w:del>
      <w:del w:id="5637" w:author="AbbVie KH" w:date="2025-05-19T19:41:00Z">
        <w:r>
          <w:rPr>
            <w:rFonts w:cs="Calibri"/>
            <w:iCs/>
          </w:rPr>
          <w:delText xml:space="preserve"> </w:delText>
        </w:r>
      </w:del>
    </w:p>
    <w:p w:rsidR="008C608A" w:rsidP="00563566" w14:paraId="0016105B" w14:textId="2BC58091">
      <w:pPr>
        <w:keepNext/>
        <w:jc w:val="center"/>
        <w:rPr>
          <w:del w:id="5638" w:author="AbbVie KH" w:date="2025-05-19T19:41:00Z"/>
          <w:rFonts w:cs="Calibri"/>
          <w:iCs/>
        </w:rPr>
      </w:pPr>
      <w:del w:id="5639" w:author="AbbVie KH" w:date="2025-05-19T19:41:00Z">
        <w:r w:rsidRPr="008C608A">
          <w:rPr>
            <w:rFonts w:cs="Calibri"/>
            <w:iCs/>
          </w:rPr>
          <w:delText>Klinische Remission nach PMS in Woche 8</w:delText>
        </w:r>
      </w:del>
    </w:p>
    <w:p w:rsidR="003E0266" w:rsidRPr="008C608A" w:rsidP="00563566" w14:paraId="697E1B25" w14:textId="52E1FF4F">
      <w:pPr>
        <w:keepNext/>
        <w:rPr>
          <w:del w:id="5640" w:author="AbbVie KH" w:date="2025-05-19T19:41:00Z"/>
          <w:rFonts w:cs="Calibri"/>
          <w:iCs/>
        </w:rPr>
      </w:pPr>
    </w:p>
    <w:tbl>
      <w:tblPr>
        <w:tblW w:w="4246" w:type="pct"/>
        <w:jc w:val="center"/>
        <w:tblLook w:val="04A0"/>
      </w:tblPr>
      <w:tblGrid>
        <w:gridCol w:w="1904"/>
        <w:gridCol w:w="2867"/>
        <w:gridCol w:w="2919"/>
      </w:tblGrid>
      <w:tr w14:paraId="3D1DCEE4" w14:textId="55496993" w:rsidTr="008C608A">
        <w:tblPrEx>
          <w:tblW w:w="4246" w:type="pct"/>
          <w:tblLook w:val="04A0"/>
        </w:tblPrEx>
        <w:trPr>
          <w:del w:id="5641" w:author="AbbVie KH" w:date="2025-05-19T19:41: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C608A" w:rsidRPr="008C608A" w:rsidP="00563566" w14:paraId="25E43B1A" w14:textId="430C6239">
            <w:pPr>
              <w:keepNext/>
              <w:rPr>
                <w:del w:id="5642" w:author="AbbVie KH" w:date="2025-05-19T19:41:00Z"/>
                <w:rFonts w:cs="Calibri"/>
                <w:iCs/>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C608A" w:rsidRPr="008C608A" w:rsidP="00563566" w14:paraId="3FBC21B2" w14:textId="0C65ECB0">
            <w:pPr>
              <w:keepNext/>
              <w:rPr>
                <w:del w:id="5643" w:author="AbbVie KH" w:date="2025-05-19T19:41:00Z"/>
                <w:rFonts w:cs="Calibri"/>
                <w:iCs/>
              </w:rPr>
            </w:pPr>
            <w:del w:id="5644" w:author="AbbVie KH" w:date="2025-05-19T19:41:00Z">
              <w:r w:rsidRPr="008C608A">
                <w:rPr>
                  <w:rFonts w:cs="Calibri"/>
                  <w:iCs/>
                </w:rPr>
                <w:delText>Humira</w:delText>
              </w:r>
            </w:del>
            <w:del w:id="5645" w:author="AbbVie KH" w:date="2025-05-19T19:41:00Z">
              <w:r w:rsidRPr="008C608A">
                <w:rPr>
                  <w:rFonts w:cs="Calibri"/>
                  <w:iCs/>
                  <w:vertAlign w:val="superscript"/>
                </w:rPr>
                <w:delText>a</w:delText>
              </w:r>
            </w:del>
            <w:del w:id="5646" w:author="AbbVie KH" w:date="2025-05-19T19:41:00Z">
              <w:r w:rsidRPr="008C608A">
                <w:rPr>
                  <w:rFonts w:cs="Calibri"/>
                  <w:iCs/>
                </w:rPr>
                <w:delText> </w:delText>
              </w:r>
            </w:del>
          </w:p>
          <w:p w:rsidR="008C608A" w:rsidRPr="008C608A" w:rsidP="00563566" w14:paraId="2F658DEB" w14:textId="567C6EFF">
            <w:pPr>
              <w:keepNext/>
              <w:rPr>
                <w:del w:id="5647" w:author="AbbVie KH" w:date="2025-05-19T19:41:00Z"/>
                <w:rFonts w:cs="Calibri"/>
                <w:iCs/>
              </w:rPr>
            </w:pPr>
            <w:del w:id="5648" w:author="AbbVie KH" w:date="2025-05-19T19:41:00Z">
              <w:r w:rsidRPr="008C608A">
                <w:rPr>
                  <w:rFonts w:cs="Calibri"/>
                  <w:iCs/>
                </w:rPr>
                <w:delText>Maximal 160 mg in Woche 0/Placebo in Woche 1 </w:delText>
              </w:r>
            </w:del>
          </w:p>
          <w:p w:rsidR="008C608A" w:rsidRPr="008C608A" w:rsidP="00563566" w14:paraId="66024B8F" w14:textId="6761AE96">
            <w:pPr>
              <w:keepNext/>
              <w:rPr>
                <w:del w:id="5649" w:author="AbbVie KH" w:date="2025-05-19T19:41:00Z"/>
                <w:rFonts w:cs="Calibri"/>
                <w:iCs/>
              </w:rPr>
            </w:pPr>
            <w:del w:id="5650" w:author="AbbVie KH" w:date="2025-05-19T19:41:00Z">
              <w:r w:rsidRPr="008C608A">
                <w:rPr>
                  <w:rFonts w:cs="Calibri"/>
                  <w:iCs/>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C608A" w:rsidRPr="008C608A" w:rsidP="00563566" w14:paraId="011988F7" w14:textId="011B87EE">
            <w:pPr>
              <w:keepNext/>
              <w:rPr>
                <w:del w:id="5651" w:author="AbbVie KH" w:date="2025-05-19T19:41:00Z"/>
                <w:rFonts w:cs="Calibri"/>
                <w:iCs/>
              </w:rPr>
            </w:pPr>
            <w:del w:id="5652" w:author="AbbVie KH" w:date="2025-05-19T19:41:00Z">
              <w:r w:rsidRPr="008C608A">
                <w:rPr>
                  <w:rFonts w:cs="Calibri"/>
                  <w:iCs/>
                </w:rPr>
                <w:delText>Humira</w:delText>
              </w:r>
            </w:del>
            <w:del w:id="5653" w:author="AbbVie KH" w:date="2025-05-19T19:41:00Z">
              <w:r w:rsidRPr="008C608A">
                <w:rPr>
                  <w:rFonts w:cs="Calibri"/>
                  <w:iCs/>
                  <w:vertAlign w:val="superscript"/>
                </w:rPr>
                <w:delText>b,c</w:delText>
              </w:r>
            </w:del>
            <w:del w:id="5654" w:author="AbbVie KH" w:date="2025-05-19T19:41:00Z">
              <w:r w:rsidRPr="008C608A">
                <w:rPr>
                  <w:rFonts w:cs="Calibri"/>
                  <w:iCs/>
                </w:rPr>
                <w:delText> </w:delText>
              </w:r>
            </w:del>
          </w:p>
          <w:p w:rsidR="008C608A" w:rsidRPr="008C608A" w:rsidP="00563566" w14:paraId="4BA8214E" w14:textId="118E2B3F">
            <w:pPr>
              <w:keepNext/>
              <w:rPr>
                <w:del w:id="5655" w:author="AbbVie KH" w:date="2025-05-19T19:41:00Z"/>
                <w:rFonts w:cs="Calibri"/>
                <w:iCs/>
              </w:rPr>
            </w:pPr>
            <w:del w:id="5656" w:author="AbbVie KH" w:date="2025-05-19T19:41:00Z">
              <w:r w:rsidRPr="008C608A">
                <w:rPr>
                  <w:rFonts w:cs="Calibri"/>
                  <w:iCs/>
                </w:rPr>
                <w:delText>Maximal 160 mg in Woche 0 und Woche 1 </w:delText>
              </w:r>
            </w:del>
          </w:p>
          <w:p w:rsidR="008C608A" w:rsidRPr="008C608A" w:rsidP="00563566" w14:paraId="0C12824F" w14:textId="10061B13">
            <w:pPr>
              <w:keepNext/>
              <w:rPr>
                <w:del w:id="5657" w:author="AbbVie KH" w:date="2025-05-19T19:41:00Z"/>
                <w:rFonts w:cs="Calibri"/>
                <w:iCs/>
              </w:rPr>
            </w:pPr>
            <w:del w:id="5658" w:author="AbbVie KH" w:date="2025-05-19T19:41:00Z">
              <w:r w:rsidRPr="008C608A">
                <w:rPr>
                  <w:rFonts w:cs="Calibri"/>
                  <w:iCs/>
                </w:rPr>
                <w:delText>n = 47</w:delText>
              </w:r>
            </w:del>
          </w:p>
        </w:tc>
      </w:tr>
      <w:tr w14:paraId="0787E035" w14:textId="560654ED" w:rsidTr="008C608A">
        <w:tblPrEx>
          <w:tblW w:w="4246" w:type="pct"/>
          <w:tblLook w:val="04A0"/>
        </w:tblPrEx>
        <w:trPr>
          <w:del w:id="5659" w:author="AbbVie KH" w:date="2025-05-19T19:41: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C608A" w:rsidRPr="008C608A" w:rsidP="00563566" w14:paraId="3B96D187" w14:textId="28624B47">
            <w:pPr>
              <w:keepNext/>
              <w:rPr>
                <w:del w:id="5660" w:author="AbbVie KH" w:date="2025-05-19T19:41:00Z"/>
                <w:rFonts w:cs="Calibri"/>
                <w:iCs/>
              </w:rPr>
            </w:pPr>
            <w:del w:id="5661" w:author="AbbVie KH" w:date="2025-05-19T19:41:00Z">
              <w:r w:rsidRPr="008C608A">
                <w:rPr>
                  <w:rFonts w:cs="Calibri"/>
                  <w:iCs/>
                </w:rPr>
                <w:delText>Klinische Remission</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C608A" w:rsidRPr="008C608A" w:rsidP="00563566" w14:paraId="23F0F393" w14:textId="20E7FC42">
            <w:pPr>
              <w:keepNext/>
              <w:rPr>
                <w:del w:id="5662" w:author="AbbVie KH" w:date="2025-05-19T19:41:00Z"/>
                <w:rFonts w:cs="Calibri"/>
                <w:iCs/>
              </w:rPr>
            </w:pPr>
            <w:del w:id="5663" w:author="AbbVie KH" w:date="2025-05-19T19:41:00Z">
              <w:r w:rsidRPr="008C608A">
                <w:rPr>
                  <w:rFonts w:cs="Calibri"/>
                  <w:iCs/>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C608A" w:rsidRPr="008C608A" w:rsidP="00563566" w14:paraId="6DBD0579" w14:textId="6ED0A993">
            <w:pPr>
              <w:keepNext/>
              <w:rPr>
                <w:del w:id="5664" w:author="AbbVie KH" w:date="2025-05-19T19:41:00Z"/>
                <w:rFonts w:cs="Calibri"/>
                <w:iCs/>
                <w:vertAlign w:val="superscript"/>
              </w:rPr>
            </w:pPr>
            <w:del w:id="5665" w:author="AbbVie KH" w:date="2025-05-19T19:41:00Z">
              <w:r w:rsidRPr="008C608A">
                <w:rPr>
                  <w:rFonts w:cs="Calibri"/>
                  <w:iCs/>
                </w:rPr>
                <w:delText>28/47 (59,6 %)</w:delText>
              </w:r>
            </w:del>
          </w:p>
        </w:tc>
      </w:tr>
      <w:tr w14:paraId="09B3B26C" w14:textId="72244FCD" w:rsidTr="008C608A">
        <w:tblPrEx>
          <w:tblW w:w="4246" w:type="pct"/>
          <w:tblLook w:val="04A0"/>
        </w:tblPrEx>
        <w:trPr>
          <w:trHeight w:val="2517"/>
          <w:del w:id="5666" w:author="AbbVie KH" w:date="2025-05-19T19:41: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C608A" w:rsidRPr="008C608A" w:rsidP="00563566" w14:paraId="02B0FE71" w14:textId="2CFADC72">
            <w:pPr>
              <w:rPr>
                <w:del w:id="5667" w:author="AbbVie KH" w:date="2025-05-19T19:41:00Z"/>
                <w:rFonts w:cs="Calibri"/>
                <w:iCs/>
              </w:rPr>
            </w:pPr>
            <w:del w:id="5668" w:author="AbbVie KH" w:date="2025-05-19T19:41:00Z">
              <w:r w:rsidRPr="008C608A">
                <w:rPr>
                  <w:rFonts w:cs="Calibri"/>
                  <w:iCs/>
                  <w:vertAlign w:val="superscript"/>
                </w:rPr>
                <w:delText>a</w:delText>
              </w:r>
            </w:del>
            <w:del w:id="5669" w:author="AbbVie KH" w:date="2025-05-19T19:41:00Z">
              <w:r w:rsidRPr="008C608A">
                <w:rPr>
                  <w:rFonts w:cs="Calibri"/>
                  <w:iCs/>
                </w:rPr>
                <w:delText xml:space="preserve"> Humira 2,4 mg/kg (maximal 160 mg) in Woche 0, Placebo in Woche 1 und 1,2 mg/kg (maximal 80 mg) in Woche 2 </w:delText>
              </w:r>
            </w:del>
          </w:p>
          <w:p w:rsidR="008C608A" w:rsidRPr="008C608A" w:rsidP="00563566" w14:paraId="5B1DD678" w14:textId="1601A57C">
            <w:pPr>
              <w:rPr>
                <w:del w:id="5670" w:author="AbbVie KH" w:date="2025-05-19T19:41:00Z"/>
                <w:rFonts w:cs="Calibri"/>
                <w:iCs/>
              </w:rPr>
            </w:pPr>
            <w:del w:id="5671" w:author="AbbVie KH" w:date="2025-05-19T19:41:00Z">
              <w:r w:rsidRPr="008C608A">
                <w:rPr>
                  <w:rFonts w:cs="Calibri"/>
                  <w:iCs/>
                  <w:vertAlign w:val="superscript"/>
                </w:rPr>
                <w:delText>b</w:delText>
              </w:r>
            </w:del>
            <w:del w:id="5672" w:author="AbbVie KH" w:date="2025-05-19T19:41:00Z">
              <w:r w:rsidRPr="008C608A">
                <w:rPr>
                  <w:rFonts w:cs="Calibri"/>
                  <w:iCs/>
                </w:rPr>
                <w:delText xml:space="preserve"> Humira 2,4 mg/kg (maximal 160 mg) in Woche 0 und Woche 1 und 1,2 mg/kg (maximal 80 mg) in Woche 2 </w:delText>
              </w:r>
            </w:del>
          </w:p>
          <w:p w:rsidR="008C608A" w:rsidRPr="008C608A" w:rsidP="00563566" w14:paraId="22B993E3" w14:textId="76B2E3ED">
            <w:pPr>
              <w:rPr>
                <w:del w:id="5673" w:author="AbbVie KH" w:date="2025-05-19T19:41:00Z"/>
                <w:rFonts w:cs="Calibri"/>
                <w:iCs/>
              </w:rPr>
            </w:pPr>
            <w:del w:id="5674" w:author="AbbVie KH" w:date="2025-05-19T19:41:00Z">
              <w:r w:rsidRPr="008C608A">
                <w:rPr>
                  <w:rFonts w:cs="Calibri"/>
                  <w:iCs/>
                  <w:vertAlign w:val="superscript"/>
                </w:rPr>
                <w:delText>c</w:delText>
              </w:r>
            </w:del>
            <w:del w:id="5675" w:author="AbbVie KH" w:date="2025-05-19T19:41:00Z">
              <w:r w:rsidRPr="008C608A">
                <w:rPr>
                  <w:rFonts w:cs="Calibri"/>
                  <w:iCs/>
                </w:rPr>
                <w:delText xml:space="preserve"> Ohne Patienten unter offener Humira-Induktionsdosis von 2,4 mg/kg (maximal 160 mg) in Woche 0 und Woche 1 und 1,2 mg/kg (maximal 80 mg) in Woche 2</w:delText>
              </w:r>
            </w:del>
          </w:p>
          <w:p w:rsidR="008C608A" w:rsidRPr="008C608A" w:rsidP="00563566" w14:paraId="446B3139" w14:textId="4D284FA7">
            <w:pPr>
              <w:rPr>
                <w:del w:id="5676" w:author="AbbVie KH" w:date="2025-05-19T19:41:00Z"/>
                <w:rFonts w:cs="Calibri"/>
                <w:iCs/>
              </w:rPr>
            </w:pPr>
            <w:del w:id="5677" w:author="AbbVie KH" w:date="2025-05-19T19:41:00Z">
              <w:r w:rsidRPr="008C608A">
                <w:rPr>
                  <w:rFonts w:cs="Calibri"/>
                  <w:iCs/>
                </w:rPr>
                <w:delText>Hinweis 1: Beide Behandlungsarme mit Induktionsphase erhielten 0,6 mg/kg (maximal 40 mg) in Woche 4 und Woche 6. </w:delText>
              </w:r>
            </w:del>
          </w:p>
          <w:p w:rsidR="008C608A" w:rsidRPr="008C608A" w:rsidP="00563566" w14:paraId="5F4C35AA" w14:textId="5EEAD618">
            <w:pPr>
              <w:rPr>
                <w:del w:id="5678" w:author="AbbVie KH" w:date="2025-05-19T19:41:00Z"/>
                <w:rFonts w:cs="Calibri"/>
                <w:iCs/>
              </w:rPr>
            </w:pPr>
            <w:del w:id="5679" w:author="AbbVie KH" w:date="2025-05-19T19:41:00Z">
              <w:r w:rsidRPr="008C608A">
                <w:rPr>
                  <w:rFonts w:cs="Calibri"/>
                  <w:iCs/>
                </w:rPr>
                <w:delText>Hinweis 2: Patienten mit fehlenden Werten in Woche 8 wurden als Patienten gewertet, die den Endpunkt nicht erreichten. </w:delText>
              </w:r>
            </w:del>
          </w:p>
        </w:tc>
      </w:tr>
    </w:tbl>
    <w:p w:rsidR="008C608A" w:rsidRPr="008C608A" w:rsidP="00563566" w14:paraId="4DD08FC8" w14:textId="761659B0">
      <w:pPr>
        <w:rPr>
          <w:del w:id="5680" w:author="AbbVie KH" w:date="2025-05-19T19:41:00Z"/>
          <w:rFonts w:cs="Calibri"/>
          <w:iCs/>
        </w:rPr>
      </w:pPr>
    </w:p>
    <w:p w:rsidR="008C608A" w:rsidRPr="008C608A" w:rsidP="00563566" w14:paraId="5528CE7C" w14:textId="4C6EE0C5">
      <w:pPr>
        <w:rPr>
          <w:del w:id="5681" w:author="AbbVie KH" w:date="2025-05-19T19:41:00Z"/>
          <w:rFonts w:cs="Calibri"/>
          <w:iCs/>
        </w:rPr>
      </w:pPr>
      <w:del w:id="5682" w:author="AbbVie KH" w:date="2025-05-19T19:41:00Z">
        <w:r w:rsidRPr="008C608A">
          <w:rPr>
            <w:rFonts w:cs="Calibri"/>
            <w:iCs/>
          </w:rPr>
          <w:delText xml:space="preserve">In Woche 52 wurden bei den Patienten, die Humira doppelblind in der Erhaltungsdosis von maximal 40 mg (0,6 mg/kg) jede zweite Woche bzw. maximal 40 mg (0,6 mg/kg) wöchentlich erhielten, die klinische Remission nach FMS bei </w:delText>
        </w:r>
      </w:del>
      <w:del w:id="5683" w:author="AbbVie KH" w:date="2025-05-19T19:41:00Z">
        <w:r w:rsidRPr="00973A14">
          <w:rPr>
            <w:rFonts w:cs="Calibri"/>
            <w:i/>
          </w:rPr>
          <w:delText>Respondern</w:delText>
        </w:r>
      </w:del>
      <w:del w:id="5684" w:author="AbbVie KH" w:date="2025-05-19T19:41:00Z">
        <w:r w:rsidRPr="008C608A">
          <w:rPr>
            <w:rFonts w:cs="Calibri"/>
            <w:iCs/>
          </w:rPr>
          <w:delText xml:space="preserve"> in Woche 8, das klinische Ansprechen nach FMS (definiert als Abnahme des </w:delText>
        </w:r>
      </w:del>
      <w:del w:id="5685" w:author="AbbVie KH" w:date="2025-05-19T19:41:00Z">
        <w:r w:rsidRPr="00973A14">
          <w:rPr>
            <w:rFonts w:cs="Calibri"/>
            <w:i/>
          </w:rPr>
          <w:delText>Mayo-Score</w:delText>
        </w:r>
      </w:del>
      <w:del w:id="5686" w:author="AbbVie KH" w:date="2025-05-19T19:41:00Z">
        <w:r w:rsidRPr="008C608A">
          <w:rPr>
            <w:rFonts w:cs="Calibri"/>
            <w:iCs/>
          </w:rPr>
          <w:delText xml:space="preserve"> um ≥ 3 Punkte und ≥ 30 % gegenüber </w:delText>
        </w:r>
      </w:del>
      <w:del w:id="5687" w:author="AbbVie KH" w:date="2025-05-19T19:41:00Z">
        <w:r w:rsidRPr="00973A14">
          <w:rPr>
            <w:rFonts w:cs="Calibri"/>
            <w:i/>
          </w:rPr>
          <w:delText>Baseline</w:delText>
        </w:r>
      </w:del>
      <w:del w:id="5688" w:author="AbbVie KH" w:date="2025-05-19T19:41:00Z">
        <w:r w:rsidRPr="008C608A">
          <w:rPr>
            <w:rFonts w:cs="Calibri"/>
            <w:iCs/>
          </w:rPr>
          <w:delText xml:space="preserve">) bei </w:delText>
        </w:r>
      </w:del>
      <w:del w:id="5689" w:author="AbbVie KH" w:date="2025-05-19T19:41:00Z">
        <w:r w:rsidRPr="00973A14">
          <w:rPr>
            <w:rFonts w:cs="Calibri"/>
            <w:i/>
          </w:rPr>
          <w:delText>Respondern</w:delText>
        </w:r>
      </w:del>
      <w:del w:id="5690" w:author="AbbVie KH" w:date="2025-05-19T19:41:00Z">
        <w:r w:rsidRPr="008C608A">
          <w:rPr>
            <w:rFonts w:cs="Calibri"/>
            <w:iCs/>
          </w:rPr>
          <w:delText xml:space="preserve"> in Woche 8, die Mukosaheilung (definiert als endoskopischer </w:delText>
        </w:r>
      </w:del>
      <w:del w:id="5691" w:author="AbbVie KH" w:date="2025-05-19T19:41:00Z">
        <w:r w:rsidRPr="00973A14">
          <w:rPr>
            <w:rFonts w:cs="Calibri"/>
            <w:i/>
          </w:rPr>
          <w:delText>Mayo-S</w:delText>
        </w:r>
      </w:del>
      <w:del w:id="5692" w:author="AbbVie KH" w:date="2025-05-19T19:41:00Z">
        <w:r w:rsidRPr="00973A14" w:rsidR="00987014">
          <w:rPr>
            <w:rFonts w:cs="Calibri"/>
            <w:i/>
          </w:rPr>
          <w:delText>ubs</w:delText>
        </w:r>
      </w:del>
      <w:del w:id="5693" w:author="AbbVie KH" w:date="2025-05-19T19:41:00Z">
        <w:r w:rsidRPr="00973A14">
          <w:rPr>
            <w:rFonts w:cs="Calibri"/>
            <w:i/>
          </w:rPr>
          <w:delText>core</w:delText>
        </w:r>
      </w:del>
      <w:del w:id="5694" w:author="AbbVie KH" w:date="2025-05-19T19:41:00Z">
        <w:r w:rsidRPr="008C608A">
          <w:rPr>
            <w:rFonts w:cs="Calibri"/>
            <w:iCs/>
          </w:rPr>
          <w:delText xml:space="preserve"> von ≤ 1) bei </w:delText>
        </w:r>
      </w:del>
      <w:del w:id="5695" w:author="AbbVie KH" w:date="2025-05-19T19:41:00Z">
        <w:r w:rsidRPr="00973A14">
          <w:rPr>
            <w:rFonts w:cs="Calibri"/>
            <w:i/>
          </w:rPr>
          <w:delText>Respondern</w:delText>
        </w:r>
      </w:del>
      <w:del w:id="5696" w:author="AbbVie KH" w:date="2025-05-19T19:41:00Z">
        <w:r w:rsidRPr="008C608A">
          <w:rPr>
            <w:rFonts w:cs="Calibri"/>
            <w:iCs/>
          </w:rPr>
          <w:delText xml:space="preserve"> in Woche 8, die klinische Remission nach FMS bei Patienten in Remission in Woche 8 sowie der Anteil der Studienteilnehmer in kortikosteroidfreier Remission nach FMS bei </w:delText>
        </w:r>
      </w:del>
      <w:del w:id="5697" w:author="AbbVie KH" w:date="2025-05-19T19:41:00Z">
        <w:r w:rsidRPr="00973A14">
          <w:rPr>
            <w:rFonts w:cs="Calibri"/>
            <w:i/>
          </w:rPr>
          <w:delText>Respondern</w:delText>
        </w:r>
      </w:del>
      <w:del w:id="5698" w:author="AbbVie KH" w:date="2025-05-19T19:41:00Z">
        <w:r w:rsidRPr="008C608A">
          <w:rPr>
            <w:rFonts w:cs="Calibri"/>
            <w:iCs/>
          </w:rPr>
          <w:delText xml:space="preserve"> in Woche 8 beurteilt (Tabelle 27). </w:delText>
        </w:r>
      </w:del>
    </w:p>
    <w:p w:rsidR="008C608A" w:rsidRPr="008C608A" w:rsidP="00563566" w14:paraId="19865B4B" w14:textId="54B1B66A">
      <w:pPr>
        <w:rPr>
          <w:del w:id="5699" w:author="AbbVie KH" w:date="2025-05-19T19:41:00Z"/>
          <w:rFonts w:cs="Calibri"/>
          <w:iCs/>
        </w:rPr>
      </w:pPr>
    </w:p>
    <w:p w:rsidR="003E0266" w:rsidP="00563566" w14:paraId="52690378" w14:textId="3549FAA7">
      <w:pPr>
        <w:jc w:val="center"/>
        <w:rPr>
          <w:del w:id="5700" w:author="AbbVie KH" w:date="2025-05-19T19:41:00Z"/>
          <w:rFonts w:cs="Calibri"/>
          <w:iCs/>
        </w:rPr>
      </w:pPr>
      <w:del w:id="5701" w:author="AbbVie KH" w:date="2025-05-19T19:41:00Z">
        <w:r w:rsidRPr="008C608A">
          <w:rPr>
            <w:rFonts w:cs="Calibri"/>
            <w:iCs/>
          </w:rPr>
          <w:delText>Tabelle 27</w:delText>
        </w:r>
      </w:del>
    </w:p>
    <w:p w:rsidR="008C608A" w:rsidRPr="008C608A" w:rsidP="00563566" w14:paraId="21B6E76A" w14:textId="0F0F7654">
      <w:pPr>
        <w:jc w:val="center"/>
        <w:rPr>
          <w:del w:id="5702" w:author="AbbVie KH" w:date="2025-05-19T19:41:00Z"/>
          <w:rFonts w:cs="Calibri"/>
          <w:iCs/>
        </w:rPr>
      </w:pPr>
      <w:del w:id="5703" w:author="AbbVie KH" w:date="2025-05-19T19:41:00Z">
        <w:r w:rsidRPr="008C608A">
          <w:rPr>
            <w:rFonts w:cs="Calibri"/>
            <w:iCs/>
          </w:rPr>
          <w:delText>Ergebnisse zur Wirksamkeit in Woche 52</w:delText>
        </w:r>
      </w:del>
    </w:p>
    <w:p w:rsidR="008C608A" w:rsidRPr="008C608A" w:rsidP="00563566" w14:paraId="00D898AA" w14:textId="5F3B2B96">
      <w:pPr>
        <w:rPr>
          <w:del w:id="5704" w:author="AbbVie KH" w:date="2025-05-19T19:41:00Z"/>
          <w:rFonts w:cs="Calibri"/>
          <w:iCs/>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437E1437" w14:textId="62DFFC64" w:rsidTr="008C608A">
        <w:tblPrEx>
          <w:tblW w:w="7568" w:type="dxa"/>
          <w:tblLook w:val="04A0"/>
        </w:tblPrEx>
        <w:trPr>
          <w:trHeight w:val="912"/>
          <w:del w:id="5705" w:author="AbbVie KH" w:date="2025-05-19T19:41:00Z"/>
        </w:trPr>
        <w:tc>
          <w:tcPr>
            <w:tcW w:w="2526" w:type="dxa"/>
            <w:tcBorders>
              <w:top w:val="single" w:sz="6" w:space="0" w:color="auto"/>
              <w:left w:val="single" w:sz="6" w:space="0" w:color="auto"/>
              <w:bottom w:val="single" w:sz="6" w:space="0" w:color="auto"/>
              <w:right w:val="single" w:sz="6" w:space="0" w:color="auto"/>
            </w:tcBorders>
            <w:hideMark/>
          </w:tcPr>
          <w:p w:rsidR="008C608A" w:rsidRPr="008C608A" w:rsidP="00563566" w14:paraId="10656C5B" w14:textId="7C0406BC">
            <w:pPr>
              <w:rPr>
                <w:del w:id="5706" w:author="AbbVie KH" w:date="2025-05-19T19:41:00Z"/>
                <w:rFonts w:cs="Calibri"/>
                <w:iCs/>
              </w:rPr>
            </w:pPr>
          </w:p>
        </w:tc>
        <w:tc>
          <w:tcPr>
            <w:tcW w:w="2409" w:type="dxa"/>
            <w:tcBorders>
              <w:top w:val="single" w:sz="6" w:space="0" w:color="auto"/>
              <w:left w:val="nil"/>
              <w:bottom w:val="single" w:sz="6" w:space="0" w:color="auto"/>
              <w:right w:val="single" w:sz="6" w:space="0" w:color="auto"/>
            </w:tcBorders>
            <w:vAlign w:val="center"/>
            <w:hideMark/>
          </w:tcPr>
          <w:p w:rsidR="008C608A" w:rsidRPr="008C608A" w:rsidP="00563566" w14:paraId="1DFA9430" w14:textId="2695788E">
            <w:pPr>
              <w:rPr>
                <w:del w:id="5707" w:author="AbbVie KH" w:date="2025-05-19T19:41:00Z"/>
                <w:rFonts w:cs="Calibri"/>
                <w:iCs/>
              </w:rPr>
            </w:pPr>
            <w:del w:id="5708" w:author="AbbVie KH" w:date="2025-05-19T19:41:00Z">
              <w:r w:rsidRPr="008C608A">
                <w:rPr>
                  <w:rFonts w:cs="Calibri"/>
                  <w:iCs/>
                </w:rPr>
                <w:delText>Humira</w:delText>
              </w:r>
            </w:del>
            <w:del w:id="5709" w:author="AbbVie KH" w:date="2025-05-19T19:41:00Z">
              <w:r w:rsidRPr="008C608A">
                <w:rPr>
                  <w:rFonts w:cs="Calibri"/>
                  <w:iCs/>
                  <w:vertAlign w:val="superscript"/>
                </w:rPr>
                <w:delText>a</w:delText>
              </w:r>
            </w:del>
            <w:del w:id="5710" w:author="AbbVie KH" w:date="2025-05-19T19:41:00Z">
              <w:r w:rsidRPr="008C608A">
                <w:rPr>
                  <w:rFonts w:cs="Calibri"/>
                  <w:iCs/>
                </w:rPr>
                <w:delText>  </w:delText>
              </w:r>
            </w:del>
          </w:p>
          <w:p w:rsidR="008C608A" w:rsidRPr="008C608A" w:rsidP="00563566" w14:paraId="3113AC19" w14:textId="31B31AEC">
            <w:pPr>
              <w:rPr>
                <w:del w:id="5711" w:author="AbbVie KH" w:date="2025-05-19T19:41:00Z"/>
                <w:rFonts w:cs="Calibri"/>
                <w:iCs/>
              </w:rPr>
            </w:pPr>
            <w:del w:id="5712" w:author="AbbVie KH" w:date="2025-05-19T19:41:00Z">
              <w:r w:rsidRPr="008C608A">
                <w:rPr>
                  <w:rFonts w:cs="Calibri"/>
                  <w:iCs/>
                </w:rPr>
                <w:delText>Maximal 40 mg jede zweite Woche </w:delText>
              </w:r>
            </w:del>
          </w:p>
          <w:p w:rsidR="008C608A" w:rsidRPr="008C608A" w:rsidP="00563566" w14:paraId="5ABE152F" w14:textId="4674C2AC">
            <w:pPr>
              <w:rPr>
                <w:del w:id="5713" w:author="AbbVie KH" w:date="2025-05-19T19:41:00Z"/>
                <w:rFonts w:cs="Calibri"/>
                <w:iCs/>
              </w:rPr>
            </w:pPr>
            <w:del w:id="5714" w:author="AbbVie KH" w:date="2025-05-19T19:41:00Z">
              <w:r w:rsidRPr="008C608A">
                <w:rPr>
                  <w:rFonts w:cs="Calibri"/>
                  <w:iCs/>
                </w:rPr>
                <w:delText>n = 31</w:delText>
              </w:r>
            </w:del>
          </w:p>
        </w:tc>
        <w:tc>
          <w:tcPr>
            <w:tcW w:w="2633" w:type="dxa"/>
            <w:tcBorders>
              <w:top w:val="single" w:sz="6" w:space="0" w:color="auto"/>
              <w:left w:val="nil"/>
              <w:bottom w:val="single" w:sz="6" w:space="0" w:color="auto"/>
              <w:right w:val="single" w:sz="6" w:space="0" w:color="auto"/>
            </w:tcBorders>
            <w:vAlign w:val="center"/>
            <w:hideMark/>
          </w:tcPr>
          <w:p w:rsidR="008C608A" w:rsidRPr="008C608A" w:rsidP="00563566" w14:paraId="493F82F4" w14:textId="634AEF92">
            <w:pPr>
              <w:rPr>
                <w:del w:id="5715" w:author="AbbVie KH" w:date="2025-05-19T19:41:00Z"/>
                <w:rFonts w:cs="Calibri"/>
                <w:iCs/>
              </w:rPr>
            </w:pPr>
            <w:del w:id="5716" w:author="AbbVie KH" w:date="2025-05-19T19:41:00Z">
              <w:r w:rsidRPr="008C608A">
                <w:rPr>
                  <w:rFonts w:cs="Calibri"/>
                  <w:iCs/>
                </w:rPr>
                <w:delText>Humira</w:delText>
              </w:r>
            </w:del>
            <w:del w:id="5717" w:author="AbbVie KH" w:date="2025-05-19T19:41:00Z">
              <w:r w:rsidRPr="008C608A">
                <w:rPr>
                  <w:rFonts w:cs="Calibri"/>
                  <w:iCs/>
                  <w:vertAlign w:val="superscript"/>
                </w:rPr>
                <w:delText>b</w:delText>
              </w:r>
            </w:del>
            <w:del w:id="5718" w:author="AbbVie KH" w:date="2025-05-19T19:41:00Z">
              <w:r w:rsidRPr="008C608A">
                <w:rPr>
                  <w:rFonts w:cs="Calibri"/>
                  <w:iCs/>
                </w:rPr>
                <w:delText>  </w:delText>
              </w:r>
            </w:del>
          </w:p>
          <w:p w:rsidR="008C608A" w:rsidRPr="008C608A" w:rsidP="00563566" w14:paraId="248FA8C1" w14:textId="39CA4A3A">
            <w:pPr>
              <w:rPr>
                <w:del w:id="5719" w:author="AbbVie KH" w:date="2025-05-19T19:41:00Z"/>
                <w:rFonts w:cs="Calibri"/>
                <w:iCs/>
              </w:rPr>
            </w:pPr>
            <w:del w:id="5720" w:author="AbbVie KH" w:date="2025-05-19T19:41:00Z">
              <w:r w:rsidRPr="008C608A">
                <w:rPr>
                  <w:rFonts w:cs="Calibri"/>
                  <w:iCs/>
                </w:rPr>
                <w:delText>Maximal 40 mg wöchentlich </w:delText>
              </w:r>
            </w:del>
          </w:p>
          <w:p w:rsidR="008C608A" w:rsidRPr="008C608A" w:rsidP="00563566" w14:paraId="3649ACFC" w14:textId="12625EEA">
            <w:pPr>
              <w:rPr>
                <w:del w:id="5721" w:author="AbbVie KH" w:date="2025-05-19T19:41:00Z"/>
                <w:rFonts w:cs="Calibri"/>
                <w:iCs/>
              </w:rPr>
            </w:pPr>
            <w:del w:id="5722" w:author="AbbVie KH" w:date="2025-05-19T19:41:00Z">
              <w:r w:rsidRPr="008C608A">
                <w:rPr>
                  <w:rFonts w:cs="Calibri"/>
                  <w:iCs/>
                </w:rPr>
                <w:delText>n = 31</w:delText>
              </w:r>
            </w:del>
          </w:p>
        </w:tc>
      </w:tr>
      <w:tr w14:paraId="5303D10F" w14:textId="6F3558D8" w:rsidTr="008C608A">
        <w:tblPrEx>
          <w:tblW w:w="7568" w:type="dxa"/>
          <w:tblLook w:val="04A0"/>
        </w:tblPrEx>
        <w:trPr>
          <w:trHeight w:val="570"/>
          <w:del w:id="5723" w:author="AbbVie KH" w:date="2025-05-19T19:41:00Z"/>
        </w:trPr>
        <w:tc>
          <w:tcPr>
            <w:tcW w:w="2526" w:type="dxa"/>
            <w:tcBorders>
              <w:top w:val="nil"/>
              <w:left w:val="single" w:sz="6" w:space="0" w:color="auto"/>
              <w:bottom w:val="single" w:sz="6" w:space="0" w:color="auto"/>
              <w:right w:val="single" w:sz="6" w:space="0" w:color="auto"/>
            </w:tcBorders>
            <w:vAlign w:val="center"/>
            <w:hideMark/>
          </w:tcPr>
          <w:p w:rsidR="008C608A" w:rsidRPr="008C608A" w:rsidP="00563566" w14:paraId="56DA658F" w14:textId="4E23B31F">
            <w:pPr>
              <w:rPr>
                <w:del w:id="5724" w:author="AbbVie KH" w:date="2025-05-19T19:41:00Z"/>
                <w:rFonts w:cs="Calibri"/>
                <w:iCs/>
              </w:rPr>
            </w:pPr>
            <w:del w:id="5725" w:author="AbbVie KH" w:date="2025-05-19T19:41:00Z">
              <w:r w:rsidRPr="008C608A">
                <w:rPr>
                  <w:rFonts w:cs="Calibri"/>
                  <w:iCs/>
                </w:rPr>
                <w:delText>Klinische Remission bei PMS-</w:delText>
              </w:r>
            </w:del>
            <w:del w:id="5726" w:author="AbbVie KH" w:date="2025-05-19T19:41:00Z">
              <w:r w:rsidRPr="00973A14">
                <w:rPr>
                  <w:rFonts w:cs="Calibri"/>
                  <w:i/>
                </w:rPr>
                <w:delText>Respondern</w:delText>
              </w:r>
            </w:del>
            <w:del w:id="5727" w:author="AbbVie KH" w:date="2025-05-19T19:41:00Z">
              <w:r w:rsidRPr="008C608A">
                <w:rPr>
                  <w:rFonts w:cs="Calibri"/>
                  <w:iCs/>
                </w:rPr>
                <w:delText xml:space="preserve"> in Woche 8 </w:delText>
              </w:r>
            </w:del>
          </w:p>
        </w:tc>
        <w:tc>
          <w:tcPr>
            <w:tcW w:w="2409" w:type="dxa"/>
            <w:tcBorders>
              <w:top w:val="nil"/>
              <w:left w:val="nil"/>
              <w:bottom w:val="single" w:sz="6" w:space="0" w:color="auto"/>
              <w:right w:val="single" w:sz="6" w:space="0" w:color="auto"/>
            </w:tcBorders>
            <w:vAlign w:val="center"/>
            <w:hideMark/>
          </w:tcPr>
          <w:p w:rsidR="008C608A" w:rsidRPr="008C608A" w:rsidP="00563566" w14:paraId="13770827" w14:textId="4D011345">
            <w:pPr>
              <w:rPr>
                <w:del w:id="5728" w:author="AbbVie KH" w:date="2025-05-19T19:41:00Z"/>
                <w:rFonts w:cs="Calibri"/>
                <w:iCs/>
              </w:rPr>
            </w:pPr>
            <w:del w:id="5729" w:author="AbbVie KH" w:date="2025-05-19T19:41:00Z">
              <w:r w:rsidRPr="008C608A">
                <w:rPr>
                  <w:rFonts w:cs="Calibri"/>
                  <w:iCs/>
                </w:rPr>
                <w:delText>9/31 (29,0 %) </w:delText>
              </w:r>
            </w:del>
          </w:p>
        </w:tc>
        <w:tc>
          <w:tcPr>
            <w:tcW w:w="2633" w:type="dxa"/>
            <w:tcBorders>
              <w:top w:val="nil"/>
              <w:left w:val="nil"/>
              <w:bottom w:val="single" w:sz="6" w:space="0" w:color="auto"/>
              <w:right w:val="single" w:sz="6" w:space="0" w:color="auto"/>
            </w:tcBorders>
            <w:vAlign w:val="center"/>
            <w:hideMark/>
          </w:tcPr>
          <w:p w:rsidR="008C608A" w:rsidRPr="008C608A" w:rsidP="00563566" w14:paraId="5880748B" w14:textId="528C6617">
            <w:pPr>
              <w:rPr>
                <w:del w:id="5730" w:author="AbbVie KH" w:date="2025-05-19T19:41:00Z"/>
                <w:rFonts w:cs="Calibri"/>
                <w:iCs/>
              </w:rPr>
            </w:pPr>
            <w:del w:id="5731" w:author="AbbVie KH" w:date="2025-05-19T19:41:00Z">
              <w:r w:rsidRPr="008C608A">
                <w:rPr>
                  <w:rFonts w:cs="Calibri"/>
                  <w:iCs/>
                </w:rPr>
                <w:delText>14/31 (45,2 %)</w:delText>
              </w:r>
            </w:del>
          </w:p>
        </w:tc>
      </w:tr>
      <w:tr w14:paraId="052553A4" w14:textId="494BBEE4" w:rsidTr="008C608A">
        <w:tblPrEx>
          <w:tblW w:w="7568" w:type="dxa"/>
          <w:tblLook w:val="04A0"/>
        </w:tblPrEx>
        <w:trPr>
          <w:trHeight w:val="555"/>
          <w:del w:id="5732" w:author="AbbVie KH" w:date="2025-05-19T19:41:00Z"/>
        </w:trPr>
        <w:tc>
          <w:tcPr>
            <w:tcW w:w="2526" w:type="dxa"/>
            <w:tcBorders>
              <w:top w:val="nil"/>
              <w:left w:val="single" w:sz="6" w:space="0" w:color="auto"/>
              <w:bottom w:val="single" w:sz="6" w:space="0" w:color="auto"/>
              <w:right w:val="single" w:sz="6" w:space="0" w:color="auto"/>
            </w:tcBorders>
            <w:vAlign w:val="center"/>
            <w:hideMark/>
          </w:tcPr>
          <w:p w:rsidR="008C608A" w:rsidRPr="008C608A" w:rsidP="00563566" w14:paraId="5478211D" w14:textId="7A20CABE">
            <w:pPr>
              <w:rPr>
                <w:del w:id="5733" w:author="AbbVie KH" w:date="2025-05-19T19:41:00Z"/>
                <w:rFonts w:cs="Calibri"/>
                <w:iCs/>
              </w:rPr>
            </w:pPr>
            <w:del w:id="5734" w:author="AbbVie KH" w:date="2025-05-19T19:41:00Z">
              <w:r w:rsidRPr="008C608A">
                <w:rPr>
                  <w:rFonts w:cs="Calibri"/>
                  <w:iCs/>
                </w:rPr>
                <w:delText>Klinisches Ansprechen bei PMS-</w:delText>
              </w:r>
            </w:del>
            <w:del w:id="5735" w:author="AbbVie KH" w:date="2025-05-19T19:41:00Z">
              <w:r w:rsidRPr="00973A14">
                <w:rPr>
                  <w:rFonts w:cs="Calibri"/>
                  <w:i/>
                </w:rPr>
                <w:delText>Respondern</w:delText>
              </w:r>
            </w:del>
            <w:del w:id="5736" w:author="AbbVie KH" w:date="2025-05-19T19:41:00Z">
              <w:r w:rsidRPr="008C608A">
                <w:rPr>
                  <w:rFonts w:cs="Calibri"/>
                  <w:iCs/>
                </w:rPr>
                <w:delText xml:space="preserve"> in Woche 8 </w:delText>
              </w:r>
            </w:del>
          </w:p>
        </w:tc>
        <w:tc>
          <w:tcPr>
            <w:tcW w:w="2409" w:type="dxa"/>
            <w:tcBorders>
              <w:top w:val="nil"/>
              <w:left w:val="nil"/>
              <w:bottom w:val="single" w:sz="6" w:space="0" w:color="auto"/>
              <w:right w:val="single" w:sz="6" w:space="0" w:color="auto"/>
            </w:tcBorders>
            <w:vAlign w:val="center"/>
            <w:hideMark/>
          </w:tcPr>
          <w:p w:rsidR="008C608A" w:rsidRPr="008C608A" w:rsidP="00563566" w14:paraId="1F9B2842" w14:textId="712244A0">
            <w:pPr>
              <w:rPr>
                <w:del w:id="5737" w:author="AbbVie KH" w:date="2025-05-19T19:41:00Z"/>
                <w:rFonts w:cs="Calibri"/>
                <w:iCs/>
              </w:rPr>
            </w:pPr>
            <w:del w:id="5738" w:author="AbbVie KH" w:date="2025-05-19T19:41:00Z">
              <w:r w:rsidRPr="008C608A">
                <w:rPr>
                  <w:rFonts w:cs="Calibri"/>
                  <w:iCs/>
                </w:rPr>
                <w:delText>19/31 (61,3 %) </w:delText>
              </w:r>
            </w:del>
          </w:p>
        </w:tc>
        <w:tc>
          <w:tcPr>
            <w:tcW w:w="2633" w:type="dxa"/>
            <w:tcBorders>
              <w:top w:val="nil"/>
              <w:left w:val="nil"/>
              <w:bottom w:val="single" w:sz="6" w:space="0" w:color="auto"/>
              <w:right w:val="single" w:sz="6" w:space="0" w:color="auto"/>
            </w:tcBorders>
            <w:vAlign w:val="center"/>
            <w:hideMark/>
          </w:tcPr>
          <w:p w:rsidR="008C608A" w:rsidRPr="008C608A" w:rsidP="00563566" w14:paraId="1E6433D6" w14:textId="4C39324E">
            <w:pPr>
              <w:rPr>
                <w:del w:id="5739" w:author="AbbVie KH" w:date="2025-05-19T19:41:00Z"/>
                <w:rFonts w:cs="Calibri"/>
                <w:iCs/>
              </w:rPr>
            </w:pPr>
            <w:del w:id="5740" w:author="AbbVie KH" w:date="2025-05-19T19:41:00Z">
              <w:r w:rsidRPr="008C608A">
                <w:rPr>
                  <w:rFonts w:cs="Calibri"/>
                  <w:iCs/>
                </w:rPr>
                <w:delText>21/31 (67,7 %) </w:delText>
              </w:r>
            </w:del>
          </w:p>
        </w:tc>
      </w:tr>
      <w:tr w14:paraId="48A559F2" w14:textId="5AD28EE9" w:rsidTr="008C608A">
        <w:tblPrEx>
          <w:tblW w:w="7568" w:type="dxa"/>
          <w:tblLook w:val="04A0"/>
        </w:tblPrEx>
        <w:trPr>
          <w:del w:id="5741" w:author="AbbVie KH" w:date="2025-05-19T19:41:00Z"/>
        </w:trPr>
        <w:tc>
          <w:tcPr>
            <w:tcW w:w="2526" w:type="dxa"/>
            <w:tcBorders>
              <w:top w:val="nil"/>
              <w:left w:val="single" w:sz="6" w:space="0" w:color="auto"/>
              <w:bottom w:val="single" w:sz="6" w:space="0" w:color="auto"/>
              <w:right w:val="single" w:sz="6" w:space="0" w:color="auto"/>
            </w:tcBorders>
            <w:vAlign w:val="center"/>
            <w:hideMark/>
          </w:tcPr>
          <w:p w:rsidR="008C608A" w:rsidRPr="008C608A" w:rsidP="00563566" w14:paraId="04066537" w14:textId="7498D033">
            <w:pPr>
              <w:rPr>
                <w:del w:id="5742" w:author="AbbVie KH" w:date="2025-05-19T19:41:00Z"/>
                <w:rFonts w:cs="Calibri"/>
                <w:iCs/>
              </w:rPr>
            </w:pPr>
            <w:del w:id="5743" w:author="AbbVie KH" w:date="2025-05-19T19:41:00Z">
              <w:r w:rsidRPr="008C608A">
                <w:rPr>
                  <w:rFonts w:cs="Calibri"/>
                  <w:iCs/>
                </w:rPr>
                <w:delText>Mukosaheilung bei PMS-</w:delText>
              </w:r>
            </w:del>
            <w:del w:id="5744" w:author="AbbVie KH" w:date="2025-05-19T19:41:00Z">
              <w:r w:rsidRPr="00973A14">
                <w:rPr>
                  <w:rFonts w:cs="Calibri"/>
                  <w:i/>
                </w:rPr>
                <w:delText>Respondern</w:delText>
              </w:r>
            </w:del>
            <w:del w:id="5745" w:author="AbbVie KH" w:date="2025-05-19T19:41:00Z">
              <w:r w:rsidRPr="008C608A">
                <w:rPr>
                  <w:rFonts w:cs="Calibri"/>
                  <w:iCs/>
                </w:rPr>
                <w:delText xml:space="preserve"> in Woche 8 </w:delText>
              </w:r>
            </w:del>
          </w:p>
        </w:tc>
        <w:tc>
          <w:tcPr>
            <w:tcW w:w="2409" w:type="dxa"/>
            <w:tcBorders>
              <w:top w:val="nil"/>
              <w:left w:val="nil"/>
              <w:bottom w:val="single" w:sz="6" w:space="0" w:color="auto"/>
              <w:right w:val="single" w:sz="6" w:space="0" w:color="auto"/>
            </w:tcBorders>
            <w:vAlign w:val="center"/>
            <w:hideMark/>
          </w:tcPr>
          <w:p w:rsidR="008C608A" w:rsidRPr="008C608A" w:rsidP="00563566" w14:paraId="0465B006" w14:textId="0E9486CE">
            <w:pPr>
              <w:rPr>
                <w:del w:id="5746" w:author="AbbVie KH" w:date="2025-05-19T19:41:00Z"/>
                <w:rFonts w:cs="Calibri"/>
                <w:iCs/>
              </w:rPr>
            </w:pPr>
            <w:del w:id="5747" w:author="AbbVie KH" w:date="2025-05-19T19:41:00Z">
              <w:r w:rsidRPr="008C608A">
                <w:rPr>
                  <w:rFonts w:cs="Calibri"/>
                  <w:iCs/>
                </w:rPr>
                <w:delText>12/31 (38,7 %) </w:delText>
              </w:r>
            </w:del>
          </w:p>
        </w:tc>
        <w:tc>
          <w:tcPr>
            <w:tcW w:w="2633" w:type="dxa"/>
            <w:tcBorders>
              <w:top w:val="nil"/>
              <w:left w:val="nil"/>
              <w:bottom w:val="single" w:sz="6" w:space="0" w:color="auto"/>
              <w:right w:val="single" w:sz="6" w:space="0" w:color="auto"/>
            </w:tcBorders>
            <w:vAlign w:val="center"/>
            <w:hideMark/>
          </w:tcPr>
          <w:p w:rsidR="008C608A" w:rsidRPr="008C608A" w:rsidP="00563566" w14:paraId="4C1E7CC4" w14:textId="077CD3B6">
            <w:pPr>
              <w:rPr>
                <w:del w:id="5748" w:author="AbbVie KH" w:date="2025-05-19T19:41:00Z"/>
                <w:rFonts w:cs="Calibri"/>
                <w:iCs/>
              </w:rPr>
            </w:pPr>
            <w:del w:id="5749" w:author="AbbVie KH" w:date="2025-05-19T19:41:00Z">
              <w:r w:rsidRPr="008C608A">
                <w:rPr>
                  <w:rFonts w:cs="Calibri"/>
                  <w:iCs/>
                </w:rPr>
                <w:delText>16/31 (51,6 %) </w:delText>
              </w:r>
            </w:del>
          </w:p>
        </w:tc>
      </w:tr>
      <w:tr w14:paraId="5633D1A1" w14:textId="0B362BBC" w:rsidTr="008C608A">
        <w:tblPrEx>
          <w:tblW w:w="7568" w:type="dxa"/>
          <w:tblLook w:val="04A0"/>
        </w:tblPrEx>
        <w:trPr>
          <w:del w:id="5750" w:author="AbbVie KH" w:date="2025-05-19T19:41:00Z"/>
        </w:trPr>
        <w:tc>
          <w:tcPr>
            <w:tcW w:w="2526" w:type="dxa"/>
            <w:tcBorders>
              <w:top w:val="nil"/>
              <w:left w:val="single" w:sz="6" w:space="0" w:color="auto"/>
              <w:bottom w:val="single" w:sz="6" w:space="0" w:color="auto"/>
              <w:right w:val="single" w:sz="6" w:space="0" w:color="auto"/>
            </w:tcBorders>
            <w:vAlign w:val="center"/>
            <w:hideMark/>
          </w:tcPr>
          <w:p w:rsidR="008C608A" w:rsidRPr="008C608A" w:rsidP="00563566" w14:paraId="0A788497" w14:textId="1CAF2EB8">
            <w:pPr>
              <w:rPr>
                <w:del w:id="5751" w:author="AbbVie KH" w:date="2025-05-19T19:41:00Z"/>
                <w:rFonts w:cs="Calibri"/>
                <w:iCs/>
              </w:rPr>
            </w:pPr>
            <w:del w:id="5752" w:author="AbbVie KH" w:date="2025-05-19T19:41:00Z">
              <w:r w:rsidRPr="008C608A">
                <w:rPr>
                  <w:rFonts w:cs="Calibri"/>
                  <w:iCs/>
                </w:rPr>
                <w:delText>Klinische Remission bei Patienten in PMS-Remission in Woche 8 </w:delText>
              </w:r>
            </w:del>
          </w:p>
        </w:tc>
        <w:tc>
          <w:tcPr>
            <w:tcW w:w="2409" w:type="dxa"/>
            <w:tcBorders>
              <w:top w:val="nil"/>
              <w:left w:val="nil"/>
              <w:bottom w:val="single" w:sz="6" w:space="0" w:color="auto"/>
              <w:right w:val="single" w:sz="6" w:space="0" w:color="auto"/>
            </w:tcBorders>
            <w:vAlign w:val="center"/>
            <w:hideMark/>
          </w:tcPr>
          <w:p w:rsidR="008C608A" w:rsidRPr="008C608A" w:rsidP="00563566" w14:paraId="4C834901" w14:textId="215493CE">
            <w:pPr>
              <w:rPr>
                <w:del w:id="5753" w:author="AbbVie KH" w:date="2025-05-19T19:41:00Z"/>
                <w:rFonts w:cs="Calibri"/>
                <w:iCs/>
              </w:rPr>
            </w:pPr>
            <w:del w:id="5754" w:author="AbbVie KH" w:date="2025-05-19T19:41:00Z">
              <w:r w:rsidRPr="008C608A">
                <w:rPr>
                  <w:rFonts w:cs="Calibri"/>
                  <w:iCs/>
                </w:rPr>
                <w:delText>9/21 (42,9 %) </w:delText>
              </w:r>
            </w:del>
          </w:p>
        </w:tc>
        <w:tc>
          <w:tcPr>
            <w:tcW w:w="2633" w:type="dxa"/>
            <w:tcBorders>
              <w:top w:val="nil"/>
              <w:left w:val="nil"/>
              <w:bottom w:val="single" w:sz="6" w:space="0" w:color="auto"/>
              <w:right w:val="single" w:sz="6" w:space="0" w:color="auto"/>
            </w:tcBorders>
            <w:vAlign w:val="center"/>
            <w:hideMark/>
          </w:tcPr>
          <w:p w:rsidR="008C608A" w:rsidRPr="008C608A" w:rsidP="00563566" w14:paraId="63949563" w14:textId="3E52D806">
            <w:pPr>
              <w:rPr>
                <w:del w:id="5755" w:author="AbbVie KH" w:date="2025-05-19T19:41:00Z"/>
                <w:rFonts w:cs="Calibri"/>
                <w:iCs/>
              </w:rPr>
            </w:pPr>
            <w:del w:id="5756" w:author="AbbVie KH" w:date="2025-05-19T19:41:00Z">
              <w:r w:rsidRPr="008C608A">
                <w:rPr>
                  <w:rFonts w:cs="Calibri"/>
                  <w:iCs/>
                </w:rPr>
                <w:delText>10/22 (45,5 %) </w:delText>
              </w:r>
            </w:del>
          </w:p>
        </w:tc>
      </w:tr>
      <w:tr w14:paraId="734DE9EF" w14:textId="3481E30B" w:rsidTr="008C608A">
        <w:tblPrEx>
          <w:tblW w:w="7568" w:type="dxa"/>
          <w:tblLook w:val="04A0"/>
        </w:tblPrEx>
        <w:trPr>
          <w:del w:id="5757" w:author="AbbVie KH" w:date="2025-05-19T19:41:00Z"/>
        </w:trPr>
        <w:tc>
          <w:tcPr>
            <w:tcW w:w="2526" w:type="dxa"/>
            <w:tcBorders>
              <w:top w:val="nil"/>
              <w:left w:val="single" w:sz="6" w:space="0" w:color="auto"/>
              <w:bottom w:val="single" w:sz="6" w:space="0" w:color="auto"/>
              <w:right w:val="single" w:sz="6" w:space="0" w:color="auto"/>
            </w:tcBorders>
            <w:vAlign w:val="center"/>
            <w:hideMark/>
          </w:tcPr>
          <w:p w:rsidR="008C608A" w:rsidRPr="008C608A" w:rsidP="00563566" w14:paraId="1CFDDF16" w14:textId="0EF07768">
            <w:pPr>
              <w:rPr>
                <w:del w:id="5758" w:author="AbbVie KH" w:date="2025-05-19T19:41:00Z"/>
                <w:rFonts w:cs="Calibri"/>
                <w:iCs/>
              </w:rPr>
            </w:pPr>
            <w:del w:id="5759" w:author="AbbVie KH" w:date="2025-05-19T19:41:00Z">
              <w:r w:rsidRPr="008C608A">
                <w:rPr>
                  <w:rFonts w:cs="Calibri"/>
                  <w:iCs/>
                </w:rPr>
                <w:delText>Kortikosteroidfreie Remission bei PMS-</w:delText>
              </w:r>
            </w:del>
            <w:del w:id="5760" w:author="AbbVie KH" w:date="2025-05-19T19:41:00Z">
              <w:r w:rsidRPr="00973A14">
                <w:rPr>
                  <w:rFonts w:cs="Calibri"/>
                  <w:i/>
                </w:rPr>
                <w:delText>Respondern</w:delText>
              </w:r>
            </w:del>
            <w:del w:id="5761" w:author="AbbVie KH" w:date="2025-05-19T19:41:00Z">
              <w:r w:rsidRPr="008C608A">
                <w:rPr>
                  <w:rFonts w:cs="Calibri"/>
                  <w:iCs/>
                </w:rPr>
                <w:delText xml:space="preserve"> in Woche 8</w:delText>
              </w:r>
            </w:del>
            <w:del w:id="5762" w:author="AbbVie KH" w:date="2025-05-19T19:41:00Z">
              <w:r w:rsidRPr="008C608A">
                <w:rPr>
                  <w:rFonts w:cs="Calibri"/>
                  <w:iCs/>
                  <w:vertAlign w:val="superscript"/>
                </w:rPr>
                <w:delText>c</w:delText>
              </w:r>
            </w:del>
            <w:del w:id="5763" w:author="AbbVie KH" w:date="2025-05-19T19:41:00Z">
              <w:r w:rsidRPr="008C608A">
                <w:rPr>
                  <w:rFonts w:cs="Calibri"/>
                  <w:iCs/>
                </w:rPr>
                <w:delText> </w:delText>
              </w:r>
            </w:del>
          </w:p>
        </w:tc>
        <w:tc>
          <w:tcPr>
            <w:tcW w:w="2409" w:type="dxa"/>
            <w:tcBorders>
              <w:top w:val="nil"/>
              <w:left w:val="nil"/>
              <w:bottom w:val="single" w:sz="6" w:space="0" w:color="auto"/>
              <w:right w:val="single" w:sz="6" w:space="0" w:color="auto"/>
            </w:tcBorders>
            <w:vAlign w:val="center"/>
            <w:hideMark/>
          </w:tcPr>
          <w:p w:rsidR="008C608A" w:rsidRPr="008C608A" w:rsidP="00563566" w14:paraId="5264216A" w14:textId="33A200BA">
            <w:pPr>
              <w:rPr>
                <w:del w:id="5764" w:author="AbbVie KH" w:date="2025-05-19T19:41:00Z"/>
                <w:rFonts w:cs="Calibri"/>
                <w:iCs/>
              </w:rPr>
            </w:pPr>
            <w:del w:id="5765" w:author="AbbVie KH" w:date="2025-05-19T19:41:00Z">
              <w:r w:rsidRPr="008C608A">
                <w:rPr>
                  <w:rFonts w:cs="Calibri"/>
                  <w:iCs/>
                </w:rPr>
                <w:delText>4/13 (30,8 %) </w:delText>
              </w:r>
            </w:del>
          </w:p>
        </w:tc>
        <w:tc>
          <w:tcPr>
            <w:tcW w:w="2633" w:type="dxa"/>
            <w:tcBorders>
              <w:top w:val="nil"/>
              <w:left w:val="nil"/>
              <w:bottom w:val="single" w:sz="6" w:space="0" w:color="auto"/>
              <w:right w:val="single" w:sz="6" w:space="0" w:color="auto"/>
            </w:tcBorders>
            <w:vAlign w:val="center"/>
            <w:hideMark/>
          </w:tcPr>
          <w:p w:rsidR="008C608A" w:rsidRPr="008C608A" w:rsidP="00563566" w14:paraId="6662B1DA" w14:textId="261FFEE2">
            <w:pPr>
              <w:rPr>
                <w:del w:id="5766" w:author="AbbVie KH" w:date="2025-05-19T19:41:00Z"/>
                <w:rFonts w:cs="Calibri"/>
                <w:iCs/>
              </w:rPr>
            </w:pPr>
            <w:del w:id="5767" w:author="AbbVie KH" w:date="2025-05-19T19:41:00Z">
              <w:r w:rsidRPr="008C608A">
                <w:rPr>
                  <w:rFonts w:cs="Calibri"/>
                  <w:iCs/>
                </w:rPr>
                <w:delText>5/16 (31,3 %) </w:delText>
              </w:r>
            </w:del>
          </w:p>
        </w:tc>
      </w:tr>
      <w:tr w14:paraId="087DB2B3" w14:textId="19678478" w:rsidTr="008C608A">
        <w:tblPrEx>
          <w:tblW w:w="7568" w:type="dxa"/>
          <w:tblLook w:val="04A0"/>
        </w:tblPrEx>
        <w:trPr>
          <w:del w:id="5768" w:author="AbbVie KH" w:date="2025-05-19T19:41:00Z"/>
        </w:trPr>
        <w:tc>
          <w:tcPr>
            <w:tcW w:w="7568" w:type="dxa"/>
            <w:gridSpan w:val="3"/>
            <w:tcBorders>
              <w:top w:val="nil"/>
              <w:left w:val="single" w:sz="6" w:space="0" w:color="auto"/>
              <w:bottom w:val="single" w:sz="6" w:space="0" w:color="auto"/>
              <w:right w:val="single" w:sz="6" w:space="0" w:color="auto"/>
            </w:tcBorders>
            <w:hideMark/>
          </w:tcPr>
          <w:p w:rsidR="008C608A" w:rsidRPr="008C608A" w:rsidP="00563566" w14:paraId="0F146BB1" w14:textId="64BA00A9">
            <w:pPr>
              <w:rPr>
                <w:del w:id="5769" w:author="AbbVie KH" w:date="2025-05-19T19:41:00Z"/>
                <w:rFonts w:cs="Calibri"/>
                <w:iCs/>
              </w:rPr>
            </w:pPr>
            <w:del w:id="5770" w:author="AbbVie KH" w:date="2025-05-19T19:41:00Z">
              <w:r w:rsidRPr="008C608A">
                <w:rPr>
                  <w:rFonts w:cs="Calibri"/>
                  <w:iCs/>
                  <w:vertAlign w:val="superscript"/>
                </w:rPr>
                <w:delText>a</w:delText>
              </w:r>
            </w:del>
            <w:del w:id="5771" w:author="AbbVie KH" w:date="2025-05-19T19:41:00Z">
              <w:r w:rsidRPr="008C608A">
                <w:rPr>
                  <w:rFonts w:cs="Calibri"/>
                  <w:iCs/>
                </w:rPr>
                <w:delText xml:space="preserve"> Humira 0,6 mg/kg (maximal 40 mg) jede zweite Woche </w:delText>
              </w:r>
            </w:del>
          </w:p>
          <w:p w:rsidR="008C608A" w:rsidRPr="008C608A" w:rsidP="00563566" w14:paraId="1D740E24" w14:textId="518CCDBC">
            <w:pPr>
              <w:rPr>
                <w:del w:id="5772" w:author="AbbVie KH" w:date="2025-05-19T19:41:00Z"/>
                <w:rFonts w:cs="Calibri"/>
                <w:iCs/>
              </w:rPr>
            </w:pPr>
            <w:del w:id="5773" w:author="AbbVie KH" w:date="2025-05-19T19:41:00Z">
              <w:r w:rsidRPr="008C608A">
                <w:rPr>
                  <w:rFonts w:cs="Calibri"/>
                  <w:iCs/>
                  <w:vertAlign w:val="superscript"/>
                </w:rPr>
                <w:delText>b</w:delText>
              </w:r>
            </w:del>
            <w:del w:id="5774" w:author="AbbVie KH" w:date="2025-05-19T19:41:00Z">
              <w:r w:rsidRPr="008C608A">
                <w:rPr>
                  <w:rFonts w:cs="Calibri"/>
                  <w:iCs/>
                </w:rPr>
                <w:delText xml:space="preserve"> Humira 0,6 mg/kg (maximal 40 mg) wöchentlich </w:delText>
              </w:r>
            </w:del>
          </w:p>
          <w:p w:rsidR="008C608A" w:rsidRPr="008C608A" w:rsidP="00563566" w14:paraId="084F2E55" w14:textId="29D36B44">
            <w:pPr>
              <w:rPr>
                <w:del w:id="5775" w:author="AbbVie KH" w:date="2025-05-19T19:41:00Z"/>
                <w:rFonts w:cs="Calibri"/>
                <w:iCs/>
              </w:rPr>
            </w:pPr>
            <w:del w:id="5776" w:author="AbbVie KH" w:date="2025-05-19T19:41:00Z">
              <w:r w:rsidRPr="008C608A">
                <w:rPr>
                  <w:rFonts w:cs="Calibri"/>
                  <w:iCs/>
                  <w:vertAlign w:val="superscript"/>
                </w:rPr>
                <w:delText>c</w:delText>
              </w:r>
            </w:del>
            <w:del w:id="5777" w:author="AbbVie KH" w:date="2025-05-19T19:41:00Z">
              <w:r w:rsidRPr="008C608A">
                <w:rPr>
                  <w:rFonts w:cs="Calibri"/>
                  <w:iCs/>
                </w:rPr>
                <w:delText xml:space="preserve"> Bei Patienten, die bei </w:delText>
              </w:r>
            </w:del>
            <w:del w:id="5778" w:author="AbbVie KH" w:date="2025-05-19T19:41:00Z">
              <w:r w:rsidRPr="00973A14">
                <w:rPr>
                  <w:rFonts w:cs="Calibri"/>
                  <w:i/>
                </w:rPr>
                <w:delText>Baseline</w:delText>
              </w:r>
            </w:del>
            <w:del w:id="5779" w:author="AbbVie KH" w:date="2025-05-19T19:41:00Z">
              <w:r w:rsidRPr="008C608A">
                <w:rPr>
                  <w:rFonts w:cs="Calibri"/>
                  <w:iCs/>
                </w:rPr>
                <w:delText xml:space="preserve"> begleitend Kortikosteroide erhielten </w:delText>
              </w:r>
            </w:del>
          </w:p>
          <w:p w:rsidR="008C608A" w:rsidRPr="008C608A" w:rsidP="00563566" w14:paraId="60B12FA5" w14:textId="09C65996">
            <w:pPr>
              <w:rPr>
                <w:del w:id="5780" w:author="AbbVie KH" w:date="2025-05-19T19:41:00Z"/>
                <w:rFonts w:cs="Calibri"/>
                <w:iCs/>
              </w:rPr>
            </w:pPr>
            <w:del w:id="5781" w:author="AbbVie KH" w:date="2025-05-19T19:41:00Z">
              <w:r w:rsidRPr="008C608A">
                <w:rPr>
                  <w:rFonts w:cs="Calibri"/>
                  <w:iCs/>
                </w:rPr>
                <w:delText xml:space="preserve">Hinweis: Patienten mit fehlenden Werten in Woche 52 oder die randomisiert einer erneuten Induktionstherapie oder der Erhaltungstherapie zugeteilt wurden, wurden hinsichtlich der Endpunkte in Woche 52 als </w:delText>
              </w:r>
            </w:del>
            <w:del w:id="5782" w:author="AbbVie KH" w:date="2025-05-19T19:41:00Z">
              <w:r w:rsidRPr="00973A14">
                <w:rPr>
                  <w:rFonts w:cs="Calibri"/>
                  <w:i/>
                </w:rPr>
                <w:delText>Non-Responder</w:delText>
              </w:r>
            </w:del>
            <w:del w:id="5783" w:author="AbbVie KH" w:date="2025-05-19T19:41:00Z">
              <w:r w:rsidRPr="008C608A">
                <w:rPr>
                  <w:rFonts w:cs="Calibri"/>
                  <w:iCs/>
                </w:rPr>
                <w:delText xml:space="preserve"> gewertet. </w:delText>
              </w:r>
            </w:del>
          </w:p>
        </w:tc>
      </w:tr>
    </w:tbl>
    <w:p w:rsidR="008C608A" w:rsidRPr="008C608A" w:rsidP="00563566" w14:paraId="593D23C4" w14:textId="3351B32E">
      <w:pPr>
        <w:rPr>
          <w:del w:id="5784" w:author="AbbVie KH" w:date="2025-05-19T19:41:00Z"/>
          <w:rFonts w:cs="Calibri"/>
          <w:iCs/>
        </w:rPr>
      </w:pPr>
    </w:p>
    <w:p w:rsidR="008C608A" w:rsidRPr="008C608A" w:rsidP="00563566" w14:paraId="1991EC86" w14:textId="7211F635">
      <w:pPr>
        <w:rPr>
          <w:del w:id="5785" w:author="AbbVie KH" w:date="2025-05-19T19:41:00Z"/>
          <w:rFonts w:cs="Calibri"/>
          <w:iCs/>
        </w:rPr>
      </w:pPr>
      <w:del w:id="5786" w:author="AbbVie KH" w:date="2025-05-19T19:41:00Z">
        <w:r w:rsidRPr="008C608A">
          <w:rPr>
            <w:rFonts w:cs="Calibri"/>
            <w:iCs/>
          </w:rPr>
          <w:delText xml:space="preserve">Weitere explorative Wirksamkeitsendpunkte umfassten das klinische Ansprechen nach </w:delText>
        </w:r>
      </w:del>
      <w:del w:id="5787" w:author="AbbVie KH" w:date="2025-05-19T19:41:00Z">
        <w:r w:rsidRPr="00973A14">
          <w:rPr>
            <w:rFonts w:cs="Calibri"/>
            <w:i/>
          </w:rPr>
          <w:delText>Paediatric Ulcerative Colitis Activity Index</w:delText>
        </w:r>
      </w:del>
      <w:del w:id="5788" w:author="AbbVie KH" w:date="2025-05-19T19:41:00Z">
        <w:r w:rsidRPr="008C608A">
          <w:rPr>
            <w:rFonts w:cs="Calibri"/>
            <w:iCs/>
          </w:rPr>
          <w:delText xml:space="preserve"> (PUCAI) (definiert als Abnahme des PUCAI um ≥ 20 Punkte gegenüber </w:delText>
        </w:r>
      </w:del>
      <w:del w:id="5789" w:author="AbbVie KH" w:date="2025-05-19T19:41:00Z">
        <w:r w:rsidRPr="00973A14">
          <w:rPr>
            <w:rFonts w:cs="Calibri"/>
            <w:i/>
          </w:rPr>
          <w:delText>Baseline</w:delText>
        </w:r>
      </w:del>
      <w:del w:id="5790" w:author="AbbVie KH" w:date="2025-05-19T19:41:00Z">
        <w:r w:rsidRPr="008C608A">
          <w:rPr>
            <w:rFonts w:cs="Calibri"/>
            <w:iCs/>
          </w:rPr>
          <w:delText xml:space="preserve">) und die klinische Remission nach PUCAI (definiert als PUCAI &lt; 10) in Woche 8 und Woche 52 (Tabelle 28). </w:delText>
        </w:r>
      </w:del>
    </w:p>
    <w:p w:rsidR="008C608A" w:rsidRPr="008C608A" w:rsidP="00563566" w14:paraId="0E2B8DC0" w14:textId="361F565A">
      <w:pPr>
        <w:rPr>
          <w:del w:id="5791" w:author="AbbVie KH" w:date="2025-05-19T19:41:00Z"/>
          <w:rFonts w:cs="Calibri"/>
          <w:iCs/>
        </w:rPr>
      </w:pPr>
    </w:p>
    <w:tbl>
      <w:tblPr>
        <w:tblW w:w="8262" w:type="dxa"/>
        <w:jc w:val="center"/>
        <w:tblCellMar>
          <w:left w:w="0" w:type="dxa"/>
          <w:right w:w="0" w:type="dxa"/>
        </w:tblCellMar>
        <w:tblLook w:val="04A0"/>
      </w:tblPr>
      <w:tblGrid>
        <w:gridCol w:w="2934"/>
        <w:gridCol w:w="2898"/>
        <w:gridCol w:w="2430"/>
      </w:tblGrid>
      <w:tr w14:paraId="0F662A57" w14:textId="15262704" w:rsidTr="008C608A">
        <w:tblPrEx>
          <w:tblW w:w="8262" w:type="dxa"/>
          <w:tblLook w:val="04A0"/>
        </w:tblPrEx>
        <w:trPr>
          <w:trHeight w:val="60"/>
          <w:del w:id="5792" w:author="AbbVie KH" w:date="2025-05-19T19:41:00Z"/>
        </w:trPr>
        <w:tc>
          <w:tcPr>
            <w:tcW w:w="8262" w:type="dxa"/>
            <w:gridSpan w:val="3"/>
            <w:tcMar>
              <w:top w:w="0" w:type="dxa"/>
              <w:left w:w="108" w:type="dxa"/>
              <w:bottom w:w="0" w:type="dxa"/>
              <w:right w:w="108" w:type="dxa"/>
            </w:tcMar>
            <w:hideMark/>
          </w:tcPr>
          <w:p w:rsidR="003E0266" w:rsidP="00563566" w14:paraId="37E9B3A6" w14:textId="24AF3E8D">
            <w:pPr>
              <w:jc w:val="center"/>
              <w:rPr>
                <w:del w:id="5793" w:author="AbbVie KH" w:date="2025-05-19T19:41:00Z"/>
                <w:rFonts w:cs="Calibri"/>
                <w:iCs/>
              </w:rPr>
            </w:pPr>
            <w:del w:id="5794" w:author="AbbVie KH" w:date="2025-05-19T19:41:00Z">
              <w:r w:rsidRPr="008C608A">
                <w:rPr>
                  <w:rFonts w:cs="Calibri"/>
                  <w:iCs/>
                </w:rPr>
                <w:delText>Tabelle 28</w:delText>
              </w:r>
            </w:del>
          </w:p>
          <w:p w:rsidR="008C608A" w:rsidRPr="008C608A" w:rsidP="00563566" w14:paraId="1B9DCA4A" w14:textId="6F1BB61B">
            <w:pPr>
              <w:jc w:val="center"/>
              <w:rPr>
                <w:del w:id="5795" w:author="AbbVie KH" w:date="2025-05-19T19:41:00Z"/>
                <w:rFonts w:cs="Calibri"/>
                <w:iCs/>
              </w:rPr>
            </w:pPr>
            <w:del w:id="5796" w:author="AbbVie KH" w:date="2025-05-19T19:41:00Z">
              <w:r w:rsidRPr="008C608A">
                <w:rPr>
                  <w:rFonts w:cs="Calibri"/>
                  <w:iCs/>
                </w:rPr>
                <w:delText>Ergebnisse zu den explorativen Endpunkten nach PUCAI</w:delText>
              </w:r>
            </w:del>
          </w:p>
        </w:tc>
      </w:tr>
      <w:tr w14:paraId="7C9B83EB" w14:textId="43743955" w:rsidTr="008C608A">
        <w:tblPrEx>
          <w:tblW w:w="8262" w:type="dxa"/>
          <w:tblLook w:val="04A0"/>
        </w:tblPrEx>
        <w:trPr>
          <w:trHeight w:val="265"/>
          <w:del w:id="5797" w:author="AbbVie KH" w:date="2025-05-19T19:41: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8C608A" w:rsidRPr="008C608A" w:rsidP="00563566" w14:paraId="5D72FA96" w14:textId="73B38C02">
            <w:pPr>
              <w:jc w:val="center"/>
              <w:rPr>
                <w:del w:id="5798" w:author="AbbVie KH" w:date="2025-05-19T19:41:00Z"/>
                <w:rFonts w:cs="Calibri"/>
                <w:iCs/>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608A" w:rsidRPr="008C608A" w:rsidP="00563566" w14:paraId="1F042210" w14:textId="3F914797">
            <w:pPr>
              <w:jc w:val="center"/>
              <w:rPr>
                <w:del w:id="5799" w:author="AbbVie KH" w:date="2025-05-19T19:41:00Z"/>
                <w:rFonts w:cs="Calibri"/>
                <w:iCs/>
              </w:rPr>
            </w:pPr>
            <w:del w:id="5800" w:author="AbbVie KH" w:date="2025-05-19T19:41:00Z">
              <w:r w:rsidRPr="008C608A">
                <w:rPr>
                  <w:rFonts w:cs="Calibri"/>
                  <w:iCs/>
                </w:rPr>
                <w:delText>Woche 8</w:delText>
              </w:r>
            </w:del>
          </w:p>
        </w:tc>
      </w:tr>
      <w:tr w14:paraId="68C43FFC" w14:textId="71CFF176" w:rsidTr="008C608A">
        <w:tblPrEx>
          <w:tblW w:w="8262" w:type="dxa"/>
          <w:tblLook w:val="04A0"/>
        </w:tblPrEx>
        <w:trPr>
          <w:trHeight w:val="1042"/>
          <w:del w:id="5801" w:author="AbbVie KH" w:date="2025-05-19T19:41:00Z"/>
        </w:trPr>
        <w:tc>
          <w:tcPr>
            <w:tcW w:w="0" w:type="auto"/>
            <w:vMerge/>
            <w:tcBorders>
              <w:top w:val="single" w:sz="4" w:space="0" w:color="auto"/>
              <w:left w:val="single" w:sz="8" w:space="0" w:color="auto"/>
              <w:bottom w:val="single" w:sz="8" w:space="0" w:color="auto"/>
              <w:right w:val="single" w:sz="4" w:space="0" w:color="auto"/>
            </w:tcBorders>
            <w:vAlign w:val="center"/>
            <w:hideMark/>
          </w:tcPr>
          <w:p w:rsidR="008C608A" w:rsidRPr="008C608A" w:rsidP="00563566" w14:paraId="7520D2D7" w14:textId="5CC844AC">
            <w:pPr>
              <w:rPr>
                <w:del w:id="5802" w:author="AbbVie KH" w:date="2025-05-19T19:41:00Z"/>
                <w:rFonts w:cs="Calibri"/>
                <w:iCs/>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C608A" w:rsidRPr="008C608A" w:rsidP="00563566" w14:paraId="074587B5" w14:textId="73E10322">
            <w:pPr>
              <w:rPr>
                <w:del w:id="5803" w:author="AbbVie KH" w:date="2025-05-19T19:41:00Z"/>
                <w:rFonts w:cs="Calibri"/>
                <w:iCs/>
                <w:vertAlign w:val="superscript"/>
              </w:rPr>
            </w:pPr>
            <w:del w:id="5804" w:author="AbbVie KH" w:date="2025-05-19T19:41:00Z">
              <w:r w:rsidRPr="008C608A">
                <w:rPr>
                  <w:rFonts w:cs="Calibri"/>
                  <w:iCs/>
                </w:rPr>
                <w:delText>Humira</w:delText>
              </w:r>
            </w:del>
            <w:del w:id="5805" w:author="AbbVie KH" w:date="2025-05-19T19:41:00Z">
              <w:r w:rsidRPr="008C608A">
                <w:rPr>
                  <w:rFonts w:cs="Calibri"/>
                  <w:iCs/>
                  <w:vertAlign w:val="superscript"/>
                </w:rPr>
                <w:delText>a</w:delText>
              </w:r>
            </w:del>
          </w:p>
          <w:p w:rsidR="008C608A" w:rsidRPr="008C608A" w:rsidP="00563566" w14:paraId="1173D923" w14:textId="73E89D37">
            <w:pPr>
              <w:rPr>
                <w:del w:id="5806" w:author="AbbVie KH" w:date="2025-05-19T19:41:00Z"/>
                <w:rFonts w:cs="Calibri"/>
                <w:iCs/>
              </w:rPr>
            </w:pPr>
            <w:del w:id="5807" w:author="AbbVie KH" w:date="2025-05-19T19:41:00Z">
              <w:r w:rsidRPr="008C608A">
                <w:rPr>
                  <w:rFonts w:cs="Calibri"/>
                  <w:iCs/>
                </w:rPr>
                <w:delText>Maximal 160 mg in Woche 0/Placebo in Woche 1</w:delText>
              </w:r>
            </w:del>
          </w:p>
          <w:p w:rsidR="008C608A" w:rsidRPr="008C608A" w:rsidP="00563566" w14:paraId="245DD7E7" w14:textId="7841169E">
            <w:pPr>
              <w:rPr>
                <w:del w:id="5808" w:author="AbbVie KH" w:date="2025-05-19T19:41:00Z"/>
                <w:rFonts w:cs="Calibri"/>
                <w:iCs/>
              </w:rPr>
            </w:pPr>
            <w:del w:id="5809" w:author="AbbVie KH" w:date="2025-05-19T19:41:00Z">
              <w:r w:rsidRPr="008C608A">
                <w:rPr>
                  <w:rFonts w:cs="Calibri"/>
                  <w:iCs/>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C608A" w:rsidRPr="008C608A" w:rsidP="00563566" w14:paraId="3F3077A2" w14:textId="6B7B5573">
            <w:pPr>
              <w:rPr>
                <w:del w:id="5810" w:author="AbbVie KH" w:date="2025-05-19T19:41:00Z"/>
                <w:rFonts w:cs="Calibri"/>
                <w:iCs/>
                <w:vertAlign w:val="superscript"/>
              </w:rPr>
            </w:pPr>
            <w:del w:id="5811" w:author="AbbVie KH" w:date="2025-05-19T19:41:00Z">
              <w:r w:rsidRPr="008C608A">
                <w:rPr>
                  <w:rFonts w:cs="Calibri"/>
                  <w:iCs/>
                </w:rPr>
                <w:delText>Humira</w:delText>
              </w:r>
            </w:del>
            <w:del w:id="5812" w:author="AbbVie KH" w:date="2025-05-19T19:41:00Z">
              <w:r w:rsidRPr="008C608A">
                <w:rPr>
                  <w:rFonts w:cs="Calibri"/>
                  <w:iCs/>
                  <w:vertAlign w:val="superscript"/>
                </w:rPr>
                <w:delText>b,c</w:delText>
              </w:r>
            </w:del>
          </w:p>
          <w:p w:rsidR="008C608A" w:rsidRPr="008C608A" w:rsidP="00563566" w14:paraId="416A5CF7" w14:textId="4AEBE485">
            <w:pPr>
              <w:rPr>
                <w:del w:id="5813" w:author="AbbVie KH" w:date="2025-05-19T19:41:00Z"/>
                <w:rFonts w:cs="Calibri"/>
                <w:iCs/>
              </w:rPr>
            </w:pPr>
            <w:del w:id="5814" w:author="AbbVie KH" w:date="2025-05-19T19:41:00Z">
              <w:r w:rsidRPr="008C608A">
                <w:rPr>
                  <w:rFonts w:cs="Calibri"/>
                  <w:iCs/>
                </w:rPr>
                <w:delText>Maximal 160 mg in Woche 0 und Woche 1</w:delText>
              </w:r>
            </w:del>
          </w:p>
          <w:p w:rsidR="008C608A" w:rsidRPr="008C608A" w:rsidP="00563566" w14:paraId="287D44C7" w14:textId="69440710">
            <w:pPr>
              <w:rPr>
                <w:del w:id="5815" w:author="AbbVie KH" w:date="2025-05-19T19:41:00Z"/>
                <w:rFonts w:cs="Calibri"/>
                <w:iCs/>
              </w:rPr>
            </w:pPr>
            <w:del w:id="5816" w:author="AbbVie KH" w:date="2025-05-19T19:41:00Z">
              <w:r w:rsidRPr="008C608A">
                <w:rPr>
                  <w:rFonts w:cs="Calibri"/>
                  <w:iCs/>
                </w:rPr>
                <w:delText>n = 47</w:delText>
              </w:r>
            </w:del>
          </w:p>
        </w:tc>
      </w:tr>
      <w:tr w14:paraId="550B8F28" w14:textId="3203A62A" w:rsidTr="008C608A">
        <w:tblPrEx>
          <w:tblW w:w="8262" w:type="dxa"/>
          <w:tblLook w:val="04A0"/>
        </w:tblPrEx>
        <w:trPr>
          <w:trHeight w:val="202"/>
          <w:del w:id="5817" w:author="AbbVie KH" w:date="2025-05-19T19:41: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608A" w:rsidRPr="008C608A" w:rsidP="00563566" w14:paraId="4BD7A181" w14:textId="32AB385C">
            <w:pPr>
              <w:rPr>
                <w:del w:id="5818" w:author="AbbVie KH" w:date="2025-05-19T19:41:00Z"/>
                <w:rFonts w:cs="Calibri"/>
                <w:iCs/>
              </w:rPr>
            </w:pPr>
            <w:del w:id="5819" w:author="AbbVie KH" w:date="2025-05-19T19:41:00Z">
              <w:r w:rsidRPr="008C608A">
                <w:rPr>
                  <w:rFonts w:cs="Calibri"/>
                  <w:iCs/>
                </w:rPr>
                <w:delText>Klinische Remission nach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8C608A" w:rsidRPr="008C608A" w:rsidP="00563566" w14:paraId="2A5BAE7A" w14:textId="5F55BB2D">
            <w:pPr>
              <w:rPr>
                <w:del w:id="5820" w:author="AbbVie KH" w:date="2025-05-19T19:41:00Z"/>
                <w:rFonts w:cs="Calibri"/>
                <w:iCs/>
              </w:rPr>
            </w:pPr>
            <w:del w:id="5821" w:author="AbbVie KH" w:date="2025-05-19T19:41:00Z">
              <w:r w:rsidRPr="008C608A">
                <w:rPr>
                  <w:rFonts w:cs="Calibri"/>
                  <w:iCs/>
                </w:rPr>
                <w:delText>10/30 (33,3 %)</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8C608A" w:rsidRPr="008C608A" w:rsidP="00563566" w14:paraId="1A414548" w14:textId="06883270">
            <w:pPr>
              <w:rPr>
                <w:del w:id="5822" w:author="AbbVie KH" w:date="2025-05-19T19:41:00Z"/>
                <w:rFonts w:cs="Calibri"/>
                <w:iCs/>
              </w:rPr>
            </w:pPr>
            <w:del w:id="5823" w:author="AbbVie KH" w:date="2025-05-19T19:41:00Z">
              <w:r w:rsidRPr="008C608A">
                <w:rPr>
                  <w:rFonts w:cs="Calibri"/>
                  <w:iCs/>
                </w:rPr>
                <w:delText>22/47 (46,8 %)</w:delText>
              </w:r>
            </w:del>
          </w:p>
        </w:tc>
      </w:tr>
      <w:tr w14:paraId="38CCD28A" w14:textId="6383C4ED" w:rsidTr="008C608A">
        <w:tblPrEx>
          <w:tblW w:w="8262" w:type="dxa"/>
          <w:tblLook w:val="04A0"/>
        </w:tblPrEx>
        <w:trPr>
          <w:trHeight w:val="238"/>
          <w:del w:id="5824" w:author="AbbVie KH" w:date="2025-05-19T19:41: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C608A" w:rsidRPr="008C608A" w:rsidP="00563566" w14:paraId="377FCD9E" w14:textId="17B505DA">
            <w:pPr>
              <w:rPr>
                <w:del w:id="5825" w:author="AbbVie KH" w:date="2025-05-19T19:41:00Z"/>
                <w:rFonts w:cs="Calibri"/>
                <w:iCs/>
              </w:rPr>
            </w:pPr>
            <w:del w:id="5826" w:author="AbbVie KH" w:date="2025-05-19T19:41:00Z">
              <w:r w:rsidRPr="008C608A">
                <w:rPr>
                  <w:rFonts w:cs="Calibri"/>
                  <w:iCs/>
                </w:rPr>
                <w:delText>Klinisches Ansprechen nach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8C608A" w:rsidRPr="008C608A" w:rsidP="00563566" w14:paraId="3D00094E" w14:textId="3769DCFD">
            <w:pPr>
              <w:rPr>
                <w:del w:id="5827" w:author="AbbVie KH" w:date="2025-05-19T19:41:00Z"/>
                <w:rFonts w:cs="Calibri"/>
                <w:iCs/>
              </w:rPr>
            </w:pPr>
            <w:del w:id="5828" w:author="AbbVie KH" w:date="2025-05-19T19:41:00Z">
              <w:r w:rsidRPr="008C608A">
                <w:rPr>
                  <w:rFonts w:cs="Calibri"/>
                  <w:iCs/>
                </w:rPr>
                <w:delText>15/30 (50,0 %)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8C608A" w:rsidRPr="008C608A" w:rsidP="00563566" w14:paraId="4571C62F" w14:textId="51026259">
            <w:pPr>
              <w:rPr>
                <w:del w:id="5829" w:author="AbbVie KH" w:date="2025-05-19T19:41:00Z"/>
                <w:rFonts w:cs="Calibri"/>
                <w:iCs/>
              </w:rPr>
            </w:pPr>
            <w:del w:id="5830" w:author="AbbVie KH" w:date="2025-05-19T19:41:00Z">
              <w:r w:rsidRPr="008C608A">
                <w:rPr>
                  <w:rFonts w:cs="Calibri"/>
                  <w:iCs/>
                </w:rPr>
                <w:delText>32/47 (68,1 %)</w:delText>
              </w:r>
            </w:del>
          </w:p>
        </w:tc>
      </w:tr>
      <w:tr w14:paraId="35549928" w14:textId="10C92CCB" w:rsidTr="008C608A">
        <w:tblPrEx>
          <w:tblW w:w="8262" w:type="dxa"/>
          <w:tblLook w:val="04A0"/>
        </w:tblPrEx>
        <w:trPr>
          <w:trHeight w:val="238"/>
          <w:del w:id="5831" w:author="AbbVie KH" w:date="2025-05-19T19:41: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rsidR="008C608A" w:rsidRPr="008C608A" w:rsidP="00563566" w14:paraId="24B5CD54" w14:textId="512694B5">
            <w:pPr>
              <w:jc w:val="center"/>
              <w:rPr>
                <w:del w:id="5832" w:author="AbbVie KH" w:date="2025-05-19T19:41:00Z"/>
                <w:rFonts w:cs="Calibri"/>
                <w:iCs/>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8C608A" w:rsidRPr="008C608A" w:rsidP="00563566" w14:paraId="6D92D725" w14:textId="0918A045">
            <w:pPr>
              <w:jc w:val="center"/>
              <w:rPr>
                <w:del w:id="5833" w:author="AbbVie KH" w:date="2025-05-19T19:41:00Z"/>
                <w:rFonts w:cs="Calibri"/>
                <w:iCs/>
              </w:rPr>
            </w:pPr>
            <w:del w:id="5834" w:author="AbbVie KH" w:date="2025-05-19T19:41:00Z">
              <w:r w:rsidRPr="008C608A">
                <w:rPr>
                  <w:rFonts w:cs="Calibri"/>
                  <w:iCs/>
                </w:rPr>
                <w:delText>Woche 52</w:delText>
              </w:r>
            </w:del>
          </w:p>
        </w:tc>
      </w:tr>
      <w:tr w14:paraId="78FDE394" w14:textId="412F7494" w:rsidTr="008C608A">
        <w:tblPrEx>
          <w:tblW w:w="8262" w:type="dxa"/>
          <w:tblLook w:val="04A0"/>
        </w:tblPrEx>
        <w:trPr>
          <w:trHeight w:val="238"/>
          <w:del w:id="5835" w:author="AbbVie KH" w:date="2025-05-19T19:41:00Z"/>
        </w:trPr>
        <w:tc>
          <w:tcPr>
            <w:tcW w:w="0" w:type="auto"/>
            <w:vMerge/>
            <w:tcBorders>
              <w:top w:val="nil"/>
              <w:left w:val="single" w:sz="8" w:space="0" w:color="auto"/>
              <w:bottom w:val="single" w:sz="4" w:space="0" w:color="auto"/>
              <w:right w:val="single" w:sz="8" w:space="0" w:color="auto"/>
            </w:tcBorders>
            <w:vAlign w:val="center"/>
            <w:hideMark/>
          </w:tcPr>
          <w:p w:rsidR="008C608A" w:rsidRPr="008C608A" w:rsidP="00563566" w14:paraId="098470F8" w14:textId="10C8244B">
            <w:pPr>
              <w:rPr>
                <w:del w:id="5836" w:author="AbbVie KH" w:date="2025-05-19T19:41:00Z"/>
                <w:rFonts w:cs="Calibri"/>
                <w:iCs/>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8C608A" w:rsidRPr="008C608A" w:rsidP="00563566" w14:paraId="38EEA0FA" w14:textId="2A673440">
            <w:pPr>
              <w:rPr>
                <w:del w:id="5837" w:author="AbbVie KH" w:date="2025-05-19T19:41:00Z"/>
                <w:rFonts w:cs="Calibri"/>
                <w:iCs/>
                <w:vertAlign w:val="superscript"/>
              </w:rPr>
            </w:pPr>
            <w:del w:id="5838" w:author="AbbVie KH" w:date="2025-05-19T19:41:00Z">
              <w:r w:rsidRPr="008C608A">
                <w:rPr>
                  <w:rFonts w:cs="Calibri"/>
                  <w:iCs/>
                </w:rPr>
                <w:delText>Humira</w:delText>
              </w:r>
            </w:del>
            <w:del w:id="5839" w:author="AbbVie KH" w:date="2025-05-19T19:41:00Z">
              <w:r w:rsidRPr="008C608A">
                <w:rPr>
                  <w:rFonts w:cs="Calibri"/>
                  <w:iCs/>
                  <w:vertAlign w:val="superscript"/>
                </w:rPr>
                <w:delText>d</w:delText>
              </w:r>
            </w:del>
          </w:p>
          <w:p w:rsidR="008C608A" w:rsidRPr="008C608A" w:rsidP="00563566" w14:paraId="35A26A37" w14:textId="0CAEA475">
            <w:pPr>
              <w:rPr>
                <w:del w:id="5840" w:author="AbbVie KH" w:date="2025-05-19T19:41:00Z"/>
                <w:rFonts w:cs="Calibri"/>
                <w:iCs/>
              </w:rPr>
            </w:pPr>
            <w:del w:id="5841" w:author="AbbVie KH" w:date="2025-05-19T19:41:00Z">
              <w:r w:rsidRPr="008C608A">
                <w:rPr>
                  <w:rFonts w:cs="Calibri"/>
                  <w:iCs/>
                </w:rPr>
                <w:delText>Maximal 40 mg jede zweite Woche</w:delText>
              </w:r>
            </w:del>
          </w:p>
          <w:p w:rsidR="008C608A" w:rsidRPr="008C608A" w:rsidP="00563566" w14:paraId="32D1A031" w14:textId="32A9BBC7">
            <w:pPr>
              <w:rPr>
                <w:del w:id="5842" w:author="AbbVie KH" w:date="2025-05-19T19:41:00Z"/>
                <w:rFonts w:cs="Calibri"/>
                <w:iCs/>
              </w:rPr>
            </w:pPr>
            <w:del w:id="5843" w:author="AbbVie KH" w:date="2025-05-19T19:41:00Z">
              <w:r w:rsidRPr="008C608A">
                <w:rPr>
                  <w:rFonts w:cs="Calibri"/>
                  <w:iCs/>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8C608A" w:rsidRPr="008C608A" w:rsidP="00563566" w14:paraId="2EFB33F8" w14:textId="20AAA1F6">
            <w:pPr>
              <w:rPr>
                <w:del w:id="5844" w:author="AbbVie KH" w:date="2025-05-19T19:41:00Z"/>
                <w:rFonts w:cs="Calibri"/>
                <w:iCs/>
                <w:vertAlign w:val="superscript"/>
              </w:rPr>
            </w:pPr>
            <w:del w:id="5845" w:author="AbbVie KH" w:date="2025-05-19T19:41:00Z">
              <w:r w:rsidRPr="008C608A">
                <w:rPr>
                  <w:rFonts w:cs="Calibri"/>
                  <w:iCs/>
                </w:rPr>
                <w:delText>Humira</w:delText>
              </w:r>
            </w:del>
            <w:del w:id="5846" w:author="AbbVie KH" w:date="2025-05-19T19:41:00Z">
              <w:r w:rsidRPr="008C608A">
                <w:rPr>
                  <w:rFonts w:cs="Calibri"/>
                  <w:iCs/>
                  <w:vertAlign w:val="superscript"/>
                </w:rPr>
                <w:delText>e</w:delText>
              </w:r>
            </w:del>
          </w:p>
          <w:p w:rsidR="008C608A" w:rsidRPr="008C608A" w:rsidP="00563566" w14:paraId="76058576" w14:textId="17A88F05">
            <w:pPr>
              <w:rPr>
                <w:del w:id="5847" w:author="AbbVie KH" w:date="2025-05-19T19:41:00Z"/>
                <w:rFonts w:cs="Calibri"/>
                <w:iCs/>
              </w:rPr>
            </w:pPr>
            <w:del w:id="5848" w:author="AbbVie KH" w:date="2025-05-19T19:41:00Z">
              <w:r w:rsidRPr="008C608A">
                <w:rPr>
                  <w:rFonts w:cs="Calibri"/>
                  <w:iCs/>
                </w:rPr>
                <w:delText>Maximal 40 mg wöchentlich</w:delText>
              </w:r>
            </w:del>
          </w:p>
          <w:p w:rsidR="008C608A" w:rsidRPr="008C608A" w:rsidP="00563566" w14:paraId="4CDDEDF0" w14:textId="25A189C8">
            <w:pPr>
              <w:rPr>
                <w:del w:id="5849" w:author="AbbVie KH" w:date="2025-05-19T19:41:00Z"/>
                <w:rFonts w:cs="Calibri"/>
                <w:iCs/>
              </w:rPr>
            </w:pPr>
            <w:del w:id="5850" w:author="AbbVie KH" w:date="2025-05-19T19:41:00Z">
              <w:r w:rsidRPr="008C608A">
                <w:rPr>
                  <w:rFonts w:cs="Calibri"/>
                  <w:iCs/>
                </w:rPr>
                <w:delText>n = 31</w:delText>
              </w:r>
            </w:del>
          </w:p>
        </w:tc>
      </w:tr>
      <w:tr w14:paraId="4320D5D4" w14:textId="77B605F5" w:rsidTr="008C608A">
        <w:tblPrEx>
          <w:tblW w:w="8262" w:type="dxa"/>
          <w:tblLook w:val="04A0"/>
        </w:tblPrEx>
        <w:trPr>
          <w:trHeight w:val="238"/>
          <w:del w:id="5851" w:author="AbbVie KH" w:date="2025-05-19T19:41: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C608A" w:rsidRPr="008C608A" w:rsidP="00563566" w14:paraId="3F10AB56" w14:textId="04BB0C95">
            <w:pPr>
              <w:rPr>
                <w:del w:id="5852" w:author="AbbVie KH" w:date="2025-05-19T19:41:00Z"/>
                <w:rFonts w:cs="Calibri"/>
                <w:iCs/>
              </w:rPr>
            </w:pPr>
            <w:del w:id="5853" w:author="AbbVie KH" w:date="2025-05-19T19:41:00Z">
              <w:r w:rsidRPr="008C608A">
                <w:rPr>
                  <w:rFonts w:cs="Calibri"/>
                  <w:iCs/>
                </w:rPr>
                <w:delText>Klinische Remission nach PUCAI bei PMS-</w:delText>
              </w:r>
            </w:del>
            <w:del w:id="5854" w:author="AbbVie KH" w:date="2025-05-19T19:41:00Z">
              <w:r w:rsidRPr="00973A14">
                <w:rPr>
                  <w:rFonts w:cs="Calibri"/>
                  <w:i/>
                </w:rPr>
                <w:delText>Respondern</w:delText>
              </w:r>
            </w:del>
            <w:del w:id="5855" w:author="AbbVie KH" w:date="2025-05-19T19:41:00Z">
              <w:r w:rsidRPr="008C608A">
                <w:rPr>
                  <w:rFonts w:cs="Calibri"/>
                  <w:iCs/>
                </w:rPr>
                <w:delText xml:space="preserve"> in Woche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8C608A" w:rsidRPr="008C608A" w:rsidP="00563566" w14:paraId="7D89E4C5" w14:textId="6E520F73">
            <w:pPr>
              <w:rPr>
                <w:del w:id="5856" w:author="AbbVie KH" w:date="2025-05-19T19:41:00Z"/>
                <w:rFonts w:cs="Calibri"/>
                <w:iCs/>
              </w:rPr>
            </w:pPr>
            <w:del w:id="5857" w:author="AbbVie KH" w:date="2025-05-19T19:41:00Z">
              <w:r w:rsidRPr="008C608A">
                <w:rPr>
                  <w:rFonts w:cs="Calibri"/>
                  <w:iCs/>
                </w:rP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8C608A" w:rsidRPr="008C608A" w:rsidP="00563566" w14:paraId="2E1A544D" w14:textId="551A943F">
            <w:pPr>
              <w:rPr>
                <w:del w:id="5858" w:author="AbbVie KH" w:date="2025-05-19T19:41:00Z"/>
                <w:rFonts w:cs="Calibri"/>
                <w:iCs/>
              </w:rPr>
            </w:pPr>
            <w:del w:id="5859" w:author="AbbVie KH" w:date="2025-05-19T19:41:00Z">
              <w:r w:rsidRPr="008C608A">
                <w:rPr>
                  <w:rFonts w:cs="Calibri"/>
                  <w:iCs/>
                </w:rPr>
                <w:delText>18/31 (58,1 %)</w:delText>
              </w:r>
            </w:del>
          </w:p>
        </w:tc>
      </w:tr>
      <w:tr w14:paraId="56AC56F3" w14:textId="39DB2EDF" w:rsidTr="008C608A">
        <w:tblPrEx>
          <w:tblW w:w="8262" w:type="dxa"/>
          <w:tblLook w:val="04A0"/>
        </w:tblPrEx>
        <w:trPr>
          <w:trHeight w:val="238"/>
          <w:del w:id="5860" w:author="AbbVie KH" w:date="2025-05-19T19:41: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C608A" w:rsidRPr="008C608A" w:rsidP="00563566" w14:paraId="5DB80745" w14:textId="26E72645">
            <w:pPr>
              <w:rPr>
                <w:del w:id="5861" w:author="AbbVie KH" w:date="2025-05-19T19:41:00Z"/>
                <w:rFonts w:cs="Calibri"/>
                <w:iCs/>
              </w:rPr>
            </w:pPr>
            <w:del w:id="5862" w:author="AbbVie KH" w:date="2025-05-19T19:41:00Z">
              <w:r w:rsidRPr="008C608A">
                <w:rPr>
                  <w:rFonts w:cs="Calibri"/>
                  <w:iCs/>
                </w:rPr>
                <w:delText>Klinisches Ansprechen nach PUCAI bei PMS-</w:delText>
              </w:r>
            </w:del>
            <w:del w:id="5863" w:author="AbbVie KH" w:date="2025-05-19T19:41:00Z">
              <w:r w:rsidRPr="00973A14">
                <w:rPr>
                  <w:rFonts w:cs="Calibri"/>
                  <w:i/>
                </w:rPr>
                <w:delText>Respondern</w:delText>
              </w:r>
            </w:del>
            <w:del w:id="5864" w:author="AbbVie KH" w:date="2025-05-19T19:41:00Z">
              <w:r w:rsidRPr="008C608A">
                <w:rPr>
                  <w:rFonts w:cs="Calibri"/>
                  <w:iCs/>
                </w:rPr>
                <w:delText xml:space="preserve"> in Woche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8C608A" w:rsidRPr="008C608A" w:rsidP="00563566" w14:paraId="77FBD96D" w14:textId="6D589DB4">
            <w:pPr>
              <w:rPr>
                <w:del w:id="5865" w:author="AbbVie KH" w:date="2025-05-19T19:41:00Z"/>
                <w:rFonts w:cs="Calibri"/>
                <w:iCs/>
              </w:rPr>
            </w:pPr>
            <w:del w:id="5866" w:author="AbbVie KH" w:date="2025-05-19T19:41:00Z">
              <w:r w:rsidRPr="008C608A">
                <w:rPr>
                  <w:rFonts w:cs="Calibri"/>
                  <w:iCs/>
                </w:rP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8C608A" w:rsidRPr="008C608A" w:rsidP="00563566" w14:paraId="13D11200" w14:textId="5140B135">
            <w:pPr>
              <w:rPr>
                <w:del w:id="5867" w:author="AbbVie KH" w:date="2025-05-19T19:41:00Z"/>
                <w:rFonts w:cs="Calibri"/>
                <w:iCs/>
              </w:rPr>
            </w:pPr>
            <w:del w:id="5868" w:author="AbbVie KH" w:date="2025-05-19T19:41:00Z">
              <w:r w:rsidRPr="008C608A">
                <w:rPr>
                  <w:rFonts w:cs="Calibri"/>
                  <w:iCs/>
                </w:rPr>
                <w:delText>16/31 (51,6 %)</w:delText>
              </w:r>
            </w:del>
          </w:p>
        </w:tc>
      </w:tr>
      <w:tr w14:paraId="51D4D32F" w14:textId="1E67B98D" w:rsidTr="008C608A">
        <w:tblPrEx>
          <w:tblW w:w="8262" w:type="dxa"/>
          <w:tblLook w:val="04A0"/>
        </w:tblPrEx>
        <w:trPr>
          <w:trHeight w:val="533"/>
          <w:del w:id="5869" w:author="AbbVie KH" w:date="2025-05-19T19:41: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C608A" w:rsidRPr="008C608A" w:rsidP="00563566" w14:paraId="2C909706" w14:textId="08AEB1B7">
            <w:pPr>
              <w:rPr>
                <w:del w:id="5870" w:author="AbbVie KH" w:date="2025-05-19T19:41:00Z"/>
                <w:rFonts w:cs="Calibri"/>
                <w:iCs/>
              </w:rPr>
            </w:pPr>
            <w:del w:id="5871" w:author="AbbVie KH" w:date="2025-05-19T19:41:00Z">
              <w:r w:rsidRPr="008C608A">
                <w:rPr>
                  <w:rFonts w:cs="Calibri"/>
                  <w:iCs/>
                  <w:vertAlign w:val="superscript"/>
                </w:rPr>
                <w:delText>a</w:delText>
              </w:r>
            </w:del>
            <w:del w:id="5872" w:author="AbbVie KH" w:date="2025-05-19T19:41:00Z">
              <w:r w:rsidRPr="008C608A">
                <w:rPr>
                  <w:rFonts w:cs="Calibri"/>
                  <w:iCs/>
                </w:rPr>
                <w:delText xml:space="preserve"> Humira 2,4 mg/kg (maximal 160 mg) in Woche 0, Placebo in Woche 1 und 1,2 mg/kg (maximal 80 mg) in Woche 2 </w:delText>
              </w:r>
            </w:del>
          </w:p>
          <w:p w:rsidR="008C608A" w:rsidRPr="008C608A" w:rsidP="00563566" w14:paraId="41FE867D" w14:textId="22E8118C">
            <w:pPr>
              <w:rPr>
                <w:del w:id="5873" w:author="AbbVie KH" w:date="2025-05-19T19:41:00Z"/>
                <w:rFonts w:cs="Calibri"/>
                <w:iCs/>
              </w:rPr>
            </w:pPr>
            <w:del w:id="5874" w:author="AbbVie KH" w:date="2025-05-19T19:41:00Z">
              <w:r w:rsidRPr="008C608A">
                <w:rPr>
                  <w:rFonts w:cs="Calibri"/>
                  <w:iCs/>
                  <w:vertAlign w:val="superscript"/>
                </w:rPr>
                <w:delText>b</w:delText>
              </w:r>
            </w:del>
            <w:del w:id="5875" w:author="AbbVie KH" w:date="2025-05-19T19:41:00Z">
              <w:r w:rsidRPr="008C608A">
                <w:rPr>
                  <w:rFonts w:cs="Calibri"/>
                  <w:iCs/>
                </w:rPr>
                <w:delText xml:space="preserve"> Humira 2,4 mg/kg (maximal 160 mg) in Woche 0 und Woche 1 und 1,2 mg/kg (maximal 80 mg) in Woche 2 </w:delText>
              </w:r>
            </w:del>
          </w:p>
          <w:p w:rsidR="008C608A" w:rsidRPr="008C608A" w:rsidP="00563566" w14:paraId="5C7A43EC" w14:textId="0C7228EC">
            <w:pPr>
              <w:rPr>
                <w:del w:id="5876" w:author="AbbVie KH" w:date="2025-05-19T19:41:00Z"/>
                <w:rFonts w:cs="Calibri"/>
                <w:iCs/>
              </w:rPr>
            </w:pPr>
            <w:del w:id="5877" w:author="AbbVie KH" w:date="2025-05-19T19:41:00Z">
              <w:r w:rsidRPr="008C608A">
                <w:rPr>
                  <w:rFonts w:cs="Calibri"/>
                  <w:iCs/>
                  <w:vertAlign w:val="superscript"/>
                </w:rPr>
                <w:delText>c</w:delText>
              </w:r>
            </w:del>
            <w:del w:id="5878" w:author="AbbVie KH" w:date="2025-05-19T19:41:00Z">
              <w:r w:rsidRPr="008C608A">
                <w:rPr>
                  <w:rFonts w:cs="Calibri"/>
                  <w:iCs/>
                </w:rPr>
                <w:delText xml:space="preserve"> Ohne Patienten unter offener Humira-Induktionsdosis von 2,4 mg/kg (maximal 160 mg) in Woche 0 und Woche 1 und 1,2 mg/kg (maximal 80 mg) in Woche 2</w:delText>
              </w:r>
            </w:del>
          </w:p>
          <w:p w:rsidR="008C608A" w:rsidRPr="008C608A" w:rsidP="00563566" w14:paraId="598C9EC2" w14:textId="230156D0">
            <w:pPr>
              <w:rPr>
                <w:del w:id="5879" w:author="AbbVie KH" w:date="2025-05-19T19:41:00Z"/>
                <w:rFonts w:cs="Calibri"/>
                <w:iCs/>
              </w:rPr>
            </w:pPr>
            <w:del w:id="5880" w:author="AbbVie KH" w:date="2025-05-19T19:41:00Z">
              <w:r w:rsidRPr="008C608A">
                <w:rPr>
                  <w:rFonts w:cs="Calibri"/>
                  <w:iCs/>
                  <w:vertAlign w:val="superscript"/>
                </w:rPr>
                <w:delText>d</w:delText>
              </w:r>
            </w:del>
            <w:del w:id="5881" w:author="AbbVie KH" w:date="2025-05-19T19:41:00Z">
              <w:r w:rsidRPr="008C608A">
                <w:rPr>
                  <w:rFonts w:cs="Calibri"/>
                  <w:iCs/>
                </w:rPr>
                <w:delText xml:space="preserve"> Humira 0,6 mg/kg (maximal 40 mg) jede zweite Woche</w:delText>
              </w:r>
            </w:del>
          </w:p>
          <w:p w:rsidR="008C608A" w:rsidRPr="008C608A" w:rsidP="00563566" w14:paraId="02B35325" w14:textId="54F3F958">
            <w:pPr>
              <w:rPr>
                <w:del w:id="5882" w:author="AbbVie KH" w:date="2025-05-19T19:41:00Z"/>
                <w:rFonts w:cs="Calibri"/>
                <w:iCs/>
              </w:rPr>
            </w:pPr>
            <w:del w:id="5883" w:author="AbbVie KH" w:date="2025-05-19T19:41:00Z">
              <w:r w:rsidRPr="008C608A">
                <w:rPr>
                  <w:rFonts w:cs="Calibri"/>
                  <w:iCs/>
                  <w:vertAlign w:val="superscript"/>
                </w:rPr>
                <w:delText>e</w:delText>
              </w:r>
            </w:del>
            <w:del w:id="5884" w:author="AbbVie KH" w:date="2025-05-19T19:41:00Z">
              <w:r w:rsidRPr="008C608A">
                <w:rPr>
                  <w:rFonts w:cs="Calibri"/>
                  <w:iCs/>
                </w:rPr>
                <w:delText xml:space="preserve"> Humira 0,6 mg/kg (maximal 40 mg) wöchentlich</w:delText>
              </w:r>
            </w:del>
          </w:p>
          <w:p w:rsidR="008C608A" w:rsidRPr="008C608A" w:rsidP="00563566" w14:paraId="34895DAD" w14:textId="69A2A525">
            <w:pPr>
              <w:rPr>
                <w:del w:id="5885" w:author="AbbVie KH" w:date="2025-05-19T19:41:00Z"/>
                <w:rFonts w:cs="Calibri"/>
                <w:iCs/>
              </w:rPr>
            </w:pPr>
            <w:del w:id="5886" w:author="AbbVie KH" w:date="2025-05-19T19:41:00Z">
              <w:r w:rsidRPr="008C608A">
                <w:rPr>
                  <w:rFonts w:cs="Calibri"/>
                  <w:iCs/>
                </w:rPr>
                <w:delText>Hinweis 1: Beide Behandlungsarme mit Induktionsphase erhielten 0,6 mg/kg (maximal 40 mg) in Woche 4 und Woche 6. </w:delText>
              </w:r>
            </w:del>
          </w:p>
          <w:p w:rsidR="008C608A" w:rsidRPr="008C608A" w:rsidP="00563566" w14:paraId="14DB8846" w14:textId="503F60AA">
            <w:pPr>
              <w:rPr>
                <w:del w:id="5887" w:author="AbbVie KH" w:date="2025-05-19T19:41:00Z"/>
                <w:rFonts w:cs="Calibri"/>
                <w:iCs/>
              </w:rPr>
            </w:pPr>
            <w:del w:id="5888" w:author="AbbVie KH" w:date="2025-05-19T19:41:00Z">
              <w:r w:rsidRPr="008C608A">
                <w:rPr>
                  <w:rFonts w:cs="Calibri"/>
                  <w:iCs/>
                </w:rPr>
                <w:delText>Hinweis 2: Patienten mit fehlenden Werten in Woche 8 wurden als Patienten gewertet, die die Endpunkte nicht erreichten. </w:delText>
              </w:r>
            </w:del>
          </w:p>
          <w:p w:rsidR="008C608A" w:rsidRPr="008C608A" w:rsidP="00563566" w14:paraId="4507A86A" w14:textId="3F363A4F">
            <w:pPr>
              <w:rPr>
                <w:del w:id="5889" w:author="AbbVie KH" w:date="2025-05-19T19:41:00Z"/>
                <w:rFonts w:cs="Calibri"/>
                <w:iCs/>
              </w:rPr>
            </w:pPr>
            <w:del w:id="5890" w:author="AbbVie KH" w:date="2025-05-19T19:41:00Z">
              <w:r w:rsidRPr="008C608A">
                <w:rPr>
                  <w:rFonts w:cs="Calibri"/>
                  <w:iCs/>
                </w:rPr>
                <w:delText xml:space="preserve">Hinweis 3: Patienten mit fehlenden Werten in Woche 52 oder die randomisiert einer erneuten Induktionstherapie oder der Erhaltungstherapie zugeteilt wurden, wurden hinsichtlich der Endpunkte in Woche 52 als </w:delText>
              </w:r>
            </w:del>
            <w:del w:id="5891" w:author="AbbVie KH" w:date="2025-05-19T19:41:00Z">
              <w:r w:rsidRPr="00973A14">
                <w:rPr>
                  <w:rFonts w:cs="Calibri"/>
                  <w:i/>
                </w:rPr>
                <w:delText>Non-Responder</w:delText>
              </w:r>
            </w:del>
            <w:del w:id="5892" w:author="AbbVie KH" w:date="2025-05-19T19:41:00Z">
              <w:r w:rsidRPr="008C608A">
                <w:rPr>
                  <w:rFonts w:cs="Calibri"/>
                  <w:iCs/>
                </w:rPr>
                <w:delText xml:space="preserve"> gewertet.</w:delText>
              </w:r>
            </w:del>
          </w:p>
        </w:tc>
      </w:tr>
    </w:tbl>
    <w:p w:rsidR="008C608A" w:rsidRPr="008C608A" w:rsidP="00563566" w14:paraId="6CB68265" w14:textId="0C462055">
      <w:pPr>
        <w:rPr>
          <w:del w:id="5893" w:author="AbbVie KH" w:date="2025-05-19T19:41:00Z"/>
          <w:rFonts w:cs="Calibri"/>
          <w:iCs/>
        </w:rPr>
      </w:pPr>
    </w:p>
    <w:p w:rsidR="008C608A" w:rsidRPr="008C608A" w:rsidP="00563566" w14:paraId="30B5521B" w14:textId="11AEE169">
      <w:pPr>
        <w:rPr>
          <w:del w:id="5894" w:author="AbbVie KH" w:date="2025-05-19T19:41:00Z"/>
          <w:rFonts w:cs="Calibri"/>
          <w:iCs/>
        </w:rPr>
      </w:pPr>
      <w:del w:id="5895" w:author="AbbVie KH" w:date="2025-05-19T19:41:00Z">
        <w:r w:rsidRPr="008C608A">
          <w:rPr>
            <w:rFonts w:cs="Calibri"/>
            <w:iCs/>
          </w:rPr>
          <w:delText>Von den mit Humira behandelten Patienten, die während der Erhaltungsphase eine erneute Induktionstherapie erhielten, erreichten 2 von 6 (33 %) in Woche 52 ein klinisches Ansprechen nach FMS.</w:delText>
        </w:r>
      </w:del>
    </w:p>
    <w:p w:rsidR="008C608A" w:rsidRPr="008C608A" w:rsidP="00563566" w14:paraId="371BA190" w14:textId="7D0A3024">
      <w:pPr>
        <w:rPr>
          <w:del w:id="5896" w:author="AbbVie KH" w:date="2025-05-19T19:41:00Z"/>
          <w:rFonts w:cs="Calibri"/>
          <w:iCs/>
        </w:rPr>
      </w:pPr>
    </w:p>
    <w:p w:rsidR="008C608A" w:rsidRPr="008C608A" w:rsidP="00563566" w14:paraId="3A11DD4A" w14:textId="2C0AA5D6">
      <w:pPr>
        <w:rPr>
          <w:del w:id="5897" w:author="AbbVie KH" w:date="2025-05-19T19:41:00Z"/>
          <w:rFonts w:cs="Calibri"/>
          <w:i/>
          <w:iCs/>
          <w:u w:val="single"/>
        </w:rPr>
      </w:pPr>
      <w:del w:id="5898" w:author="AbbVie KH" w:date="2025-05-19T19:41:00Z">
        <w:r w:rsidRPr="008C608A">
          <w:rPr>
            <w:rFonts w:cs="Calibri"/>
            <w:i/>
            <w:iCs/>
            <w:u w:val="single"/>
          </w:rPr>
          <w:delText>Lebensqualität</w:delText>
        </w:r>
      </w:del>
    </w:p>
    <w:p w:rsidR="008C608A" w:rsidRPr="008C608A" w:rsidP="00563566" w14:paraId="5A6340C4" w14:textId="2F88DA42">
      <w:pPr>
        <w:rPr>
          <w:del w:id="5899" w:author="AbbVie KH" w:date="2025-05-19T19:41:00Z"/>
          <w:rFonts w:cs="Calibri"/>
          <w:i/>
          <w:iCs/>
          <w:u w:val="single"/>
        </w:rPr>
      </w:pPr>
    </w:p>
    <w:p w:rsidR="008C608A" w:rsidRPr="008C608A" w:rsidP="00563566" w14:paraId="2CB873B9" w14:textId="14C8627A">
      <w:pPr>
        <w:rPr>
          <w:del w:id="5900" w:author="AbbVie KH" w:date="2025-05-19T19:41:00Z"/>
          <w:rFonts w:cs="Calibri"/>
          <w:iCs/>
        </w:rPr>
      </w:pPr>
      <w:del w:id="5901" w:author="AbbVie KH" w:date="2025-05-19T19:41:00Z">
        <w:r w:rsidRPr="008C608A">
          <w:rPr>
            <w:rFonts w:cs="Calibri"/>
            <w:iCs/>
          </w:rPr>
          <w:delText xml:space="preserve">In den mit Humira behandelten Behandlungsarmen wurden bei den </w:delText>
        </w:r>
      </w:del>
      <w:del w:id="5902" w:author="AbbVie KH" w:date="2025-05-19T19:41:00Z">
        <w:r w:rsidRPr="00973A14">
          <w:rPr>
            <w:rFonts w:cs="Calibri"/>
            <w:i/>
          </w:rPr>
          <w:delText>Scores</w:delText>
        </w:r>
      </w:del>
      <w:del w:id="5903" w:author="AbbVie KH" w:date="2025-05-19T19:41:00Z">
        <w:r w:rsidRPr="008C608A">
          <w:rPr>
            <w:rFonts w:cs="Calibri"/>
            <w:iCs/>
          </w:rPr>
          <w:delText xml:space="preserve"> zu IMPACT</w:delText>
        </w:r>
      </w:del>
      <w:del w:id="5904" w:author="AbbVie KH" w:date="2025-05-19T19:41:00Z">
        <w:r w:rsidRPr="008C608A">
          <w:rPr>
            <w:rFonts w:cs="Calibri"/>
            <w:iCs/>
          </w:rPr>
          <w:noBreakHyphen/>
          <w:delText>III und WPAI (</w:delText>
        </w:r>
      </w:del>
      <w:del w:id="5905" w:author="AbbVie KH" w:date="2025-05-19T19:41:00Z">
        <w:r w:rsidRPr="00973A14">
          <w:rPr>
            <w:rFonts w:cs="Calibri"/>
            <w:i/>
          </w:rPr>
          <w:delText>Work Productivity and Activity Impairment</w:delText>
        </w:r>
      </w:del>
      <w:del w:id="5906" w:author="AbbVie KH" w:date="2025-05-19T19:41:00Z">
        <w:r w:rsidRPr="008C608A">
          <w:rPr>
            <w:rFonts w:cs="Calibri"/>
            <w:iCs/>
          </w:rPr>
          <w:delText xml:space="preserve">) der betreuenden Personen klinisch bedeutsame Verbesserungen gegenüber </w:delText>
        </w:r>
      </w:del>
      <w:del w:id="5907" w:author="AbbVie KH" w:date="2025-05-19T19:41:00Z">
        <w:r w:rsidRPr="00973A14">
          <w:rPr>
            <w:rFonts w:cs="Calibri"/>
            <w:i/>
          </w:rPr>
          <w:delText>Baseline</w:delText>
        </w:r>
      </w:del>
      <w:del w:id="5908" w:author="AbbVie KH" w:date="2025-05-19T19:41:00Z">
        <w:r w:rsidRPr="008C608A">
          <w:rPr>
            <w:rFonts w:cs="Calibri"/>
            <w:iCs/>
          </w:rPr>
          <w:delText xml:space="preserve"> beobachtet.</w:delText>
        </w:r>
      </w:del>
    </w:p>
    <w:p w:rsidR="008C608A" w:rsidRPr="008C608A" w:rsidP="00563566" w14:paraId="3B3C55DA" w14:textId="66769E90">
      <w:pPr>
        <w:rPr>
          <w:del w:id="5909" w:author="AbbVie KH" w:date="2025-05-19T19:41:00Z"/>
          <w:rFonts w:cs="Calibri"/>
          <w:iCs/>
        </w:rPr>
      </w:pPr>
    </w:p>
    <w:p w:rsidR="008C608A" w:rsidRPr="008C608A" w:rsidP="00563566" w14:paraId="14B65747" w14:textId="6ED17D3F">
      <w:pPr>
        <w:rPr>
          <w:del w:id="5910" w:author="AbbVie KH" w:date="2025-05-19T19:41:00Z"/>
          <w:rFonts w:cs="Calibri"/>
          <w:iCs/>
        </w:rPr>
      </w:pPr>
      <w:del w:id="5911" w:author="AbbVie KH" w:date="2025-05-19T19:41:00Z">
        <w:r w:rsidRPr="008C608A">
          <w:rPr>
            <w:rFonts w:cs="Calibri"/>
            <w:iCs/>
          </w:rPr>
          <w:delText xml:space="preserve">Klinisch bedeutsame Zunahmen (Verbesserungen) der Wachstumsgeschwindigkeit (Körperlänge) gegenüber </w:delText>
        </w:r>
      </w:del>
      <w:del w:id="5912" w:author="AbbVie KH" w:date="2025-05-19T19:41:00Z">
        <w:r w:rsidRPr="00973A14">
          <w:rPr>
            <w:rFonts w:cs="Calibri"/>
            <w:i/>
          </w:rPr>
          <w:delText>Baseline</w:delText>
        </w:r>
      </w:del>
      <w:del w:id="5913" w:author="AbbVie KH" w:date="2025-05-19T19:41:00Z">
        <w:r w:rsidRPr="008C608A">
          <w:rPr>
            <w:rFonts w:cs="Calibri"/>
            <w:iCs/>
          </w:rPr>
          <w:delText xml:space="preserve"> wurden in den Behandlungsarmen beobachtet, die Adalimumab erhielten, und klinisch bedeutsame Zunahmen (Verbesserungen) des </w:delText>
        </w:r>
      </w:del>
      <w:del w:id="5914" w:author="AbbVie KH" w:date="2025-05-19T19:41:00Z">
        <w:r w:rsidRPr="00973A14">
          <w:rPr>
            <w:rFonts w:cs="Calibri"/>
            <w:i/>
          </w:rPr>
          <w:delText>Body-Mass-Index</w:delText>
        </w:r>
      </w:del>
      <w:del w:id="5915" w:author="AbbVie KH" w:date="2025-05-19T19:41:00Z">
        <w:r w:rsidRPr="008C608A">
          <w:rPr>
            <w:rFonts w:cs="Calibri"/>
            <w:iCs/>
          </w:rPr>
          <w:delText xml:space="preserve"> gegenüber </w:delText>
        </w:r>
      </w:del>
      <w:del w:id="5916" w:author="AbbVie KH" w:date="2025-05-19T19:41:00Z">
        <w:r w:rsidRPr="00973A14">
          <w:rPr>
            <w:rFonts w:cs="Calibri"/>
            <w:i/>
          </w:rPr>
          <w:delText>Baseline</w:delText>
        </w:r>
      </w:del>
      <w:del w:id="5917" w:author="AbbVie KH" w:date="2025-05-19T19:41:00Z">
        <w:r w:rsidRPr="008C608A">
          <w:rPr>
            <w:rFonts w:cs="Calibri"/>
            <w:iCs/>
          </w:rPr>
          <w:delText xml:space="preserve"> wurden bei Studienteilnehmern unter der hohen Erhaltungsdosis von maximal 40 mg (0,6 mg/kg) wöchentlich beobachtet. </w:delText>
        </w:r>
      </w:del>
    </w:p>
    <w:p w:rsidR="008C608A" w:rsidRPr="008C608A" w:rsidP="00563566" w14:paraId="323EF26B" w14:textId="75BED01F">
      <w:pPr>
        <w:rPr>
          <w:del w:id="5918" w:author="AbbVie KH" w:date="2025-05-19T19:41:00Z"/>
          <w:rFonts w:cs="Calibri"/>
          <w:iCs/>
        </w:rPr>
      </w:pPr>
    </w:p>
    <w:p w:rsidR="00DF5B42" w:rsidRPr="004C4A81" w:rsidP="00563566" w14:paraId="33E6D27B" w14:textId="0F4A804B">
      <w:pPr>
        <w:rPr>
          <w:del w:id="5919" w:author="AbbVie KH" w:date="2025-05-19T19:41:00Z"/>
          <w:rFonts w:cs="Calibri"/>
          <w:i/>
        </w:rPr>
      </w:pPr>
      <w:del w:id="5920" w:author="AbbVie KH" w:date="2025-05-19T19:41:00Z">
        <w:r w:rsidRPr="004C4A81">
          <w:rPr>
            <w:rFonts w:cs="Calibri"/>
            <w:i/>
          </w:rPr>
          <w:delText>Uveitis bei Kindern und Jugendlichen</w:delText>
        </w:r>
      </w:del>
    </w:p>
    <w:p w:rsidR="00DF5B42" w:rsidRPr="004C4A81" w:rsidP="00563566" w14:paraId="392589D5" w14:textId="38287EBC">
      <w:pPr>
        <w:rPr>
          <w:del w:id="5921" w:author="AbbVie KH" w:date="2025-05-19T19:41:00Z"/>
          <w:rFonts w:cs="Calibri"/>
        </w:rPr>
      </w:pPr>
    </w:p>
    <w:p w:rsidR="00DF5B42" w:rsidRPr="004C4A81" w:rsidP="00563566" w14:paraId="70257F5A" w14:textId="61D016BC">
      <w:pPr>
        <w:rPr>
          <w:del w:id="5922" w:author="AbbVie KH" w:date="2025-05-19T19:41:00Z"/>
          <w:rFonts w:cs="Calibri"/>
        </w:rPr>
      </w:pPr>
      <w:del w:id="5923" w:author="AbbVie KH" w:date="2025-05-19T19:41:00Z">
        <w:r w:rsidRPr="004C4A81">
          <w:rPr>
            <w:rFonts w:cs="Calibri"/>
          </w:rPr>
          <w:delText xml:space="preserve">Die Sicherheit und Wirksamkeit von Humira wurden in einer randomisierten, doppelmaskierten, kontrollierten Studie mit 90 </w:delText>
        </w:r>
      </w:del>
      <w:del w:id="5924" w:author="AbbVie KH" w:date="2025-05-19T19:41:00Z">
        <w:r>
          <w:rPr>
            <w:rFonts w:cs="Calibri"/>
          </w:rPr>
          <w:delText>Kindern und Jugendlichen</w:delText>
        </w:r>
      </w:del>
      <w:del w:id="5925" w:author="AbbVie KH" w:date="2025-05-19T19:41:00Z">
        <w:r w:rsidRPr="004C4A81">
          <w:rPr>
            <w:rFonts w:cs="Calibri"/>
          </w:rPr>
          <w:delText xml:space="preserve"> im Alter von 2 bis &lt; 18 Jahren mit aktiver JIA-assoziierter nicht infektiöser Uveitis anterior untersucht, die mindestens 12 Wochen lang nicht auf die Behandlung mit Methotrexat angesprochen hatten. Die Patienten erhielten alle zwei Wochen entweder Placebo oder 20 mg Adalimumab (sofern &lt; 30 kg) oder 40 mg Adalimumab (sofern ≥ 30 kg) jeweils in Kombination mit ihrer Ausgangsdosis Methotrexat. </w:delText>
        </w:r>
      </w:del>
    </w:p>
    <w:p w:rsidR="00DF5B42" w:rsidRPr="004C4A81" w:rsidP="00563566" w14:paraId="69938AC4" w14:textId="07050BC8">
      <w:pPr>
        <w:rPr>
          <w:del w:id="5926" w:author="AbbVie KH" w:date="2025-05-19T19:41:00Z"/>
          <w:rFonts w:cs="Calibri"/>
        </w:rPr>
      </w:pPr>
    </w:p>
    <w:p w:rsidR="00DF5B42" w:rsidRPr="004C4A81" w:rsidP="00563566" w14:paraId="5C3F70C5" w14:textId="620C93E8">
      <w:pPr>
        <w:rPr>
          <w:del w:id="5927" w:author="AbbVie KH" w:date="2025-05-19T19:41:00Z"/>
          <w:rFonts w:cs="Calibri"/>
        </w:rPr>
      </w:pPr>
      <w:del w:id="5928" w:author="AbbVie KH" w:date="2025-05-19T19:41:00Z">
        <w:r w:rsidRPr="004C4A81">
          <w:rPr>
            <w:rFonts w:cs="Calibri"/>
          </w:rPr>
          <w:delText xml:space="preserve">Der primäre Endpunkt war die „Dauer bis zum Behandlungsversagen“. Das Behandlungsversagen wurde definiert durch eine Verschlechterung oder eine gleichbleibende Nichtverbesserung der Augenentzündung, eine teilweise Verbesserung mit Entstehung von anhaltenden Augenbegleiterkrankungen oder eine Verschlechterung von Augenbegleiterkrankungen, eine nicht erlaubte Verwendung von Begleitmedikationen </w:delText>
        </w:r>
      </w:del>
      <w:del w:id="5929" w:author="AbbVie KH" w:date="2025-05-19T19:41:00Z">
        <w:r>
          <w:rPr>
            <w:rFonts w:cs="Calibri"/>
          </w:rPr>
          <w:delText>oder</w:delText>
        </w:r>
      </w:del>
      <w:del w:id="5930" w:author="AbbVie KH" w:date="2025-05-19T19:41:00Z">
        <w:r w:rsidRPr="004C4A81">
          <w:rPr>
            <w:rFonts w:cs="Calibri"/>
          </w:rPr>
          <w:delText xml:space="preserve"> eine Unterbrechung der Behandlung für einen längeren Zeitraum.</w:delText>
        </w:r>
      </w:del>
    </w:p>
    <w:p w:rsidR="00DF5B42" w:rsidRPr="004C4A81" w:rsidP="00563566" w14:paraId="08D6212B" w14:textId="179325DE">
      <w:pPr>
        <w:rPr>
          <w:del w:id="5931" w:author="AbbVie KH" w:date="2025-05-19T19:41:00Z"/>
          <w:rFonts w:cs="Calibri"/>
        </w:rPr>
      </w:pPr>
    </w:p>
    <w:p w:rsidR="00DF5B42" w:rsidRPr="004C4A81" w:rsidP="00563566" w14:paraId="19C31BCE" w14:textId="0E5F3770">
      <w:pPr>
        <w:rPr>
          <w:del w:id="5932" w:author="AbbVie KH" w:date="2025-05-19T19:41:00Z"/>
          <w:rFonts w:cs="Calibri"/>
          <w:i/>
          <w:u w:val="single"/>
        </w:rPr>
      </w:pPr>
      <w:del w:id="5933" w:author="AbbVie KH" w:date="2025-05-19T19:41:00Z">
        <w:r w:rsidRPr="004C4A81">
          <w:rPr>
            <w:rFonts w:cs="Calibri"/>
            <w:i/>
            <w:u w:val="single"/>
          </w:rPr>
          <w:delText>Klinisches Ansprechen</w:delText>
        </w:r>
      </w:del>
    </w:p>
    <w:p w:rsidR="00DF5B42" w:rsidRPr="004C4A81" w:rsidP="00563566" w14:paraId="6D0E759D" w14:textId="75DE75D0">
      <w:pPr>
        <w:rPr>
          <w:del w:id="5934" w:author="AbbVie KH" w:date="2025-05-19T19:41:00Z"/>
          <w:rFonts w:cs="Calibri"/>
        </w:rPr>
      </w:pPr>
    </w:p>
    <w:p w:rsidR="00DF5B42" w:rsidP="00563566" w14:paraId="5EC308AF" w14:textId="57D85FEE">
      <w:pPr>
        <w:rPr>
          <w:del w:id="5935" w:author="AbbVie KH" w:date="2025-05-19T19:41:00Z"/>
          <w:rFonts w:cs="Calibri"/>
        </w:rPr>
      </w:pPr>
      <w:del w:id="5936" w:author="AbbVie KH" w:date="2025-05-19T19:41:00Z">
        <w:r w:rsidRPr="004C4A81">
          <w:rPr>
            <w:rFonts w:cs="Calibri"/>
          </w:rPr>
          <w:delText>Adalimumab verzögerte signifikant die Zeit bis zum Behandlungsversagen im Vergleich zu Placebo (siehe Abbildung </w:delText>
        </w:r>
      </w:del>
      <w:del w:id="5937" w:author="AbbVie KH" w:date="2025-05-19T19:41:00Z">
        <w:r w:rsidR="00221550">
          <w:rPr>
            <w:rFonts w:cs="Calibri"/>
          </w:rPr>
          <w:delText>2</w:delText>
        </w:r>
      </w:del>
      <w:del w:id="5938" w:author="AbbVie KH" w:date="2025-05-19T19:41:00Z">
        <w:r w:rsidRPr="004C4A81">
          <w:rPr>
            <w:rFonts w:cs="Calibri"/>
          </w:rPr>
          <w:delText xml:space="preserve">, P &lt; 0,0001 beim </w:delText>
        </w:r>
      </w:del>
      <w:del w:id="5939" w:author="AbbVie KH" w:date="2025-05-19T19:41:00Z">
        <w:r w:rsidRPr="00D7033A">
          <w:rPr>
            <w:rFonts w:cs="Calibri"/>
            <w:i/>
          </w:rPr>
          <w:delText>Log-Rank-Test</w:delText>
        </w:r>
      </w:del>
      <w:del w:id="5940" w:author="AbbVie KH" w:date="2025-05-19T19:41:00Z">
        <w:r w:rsidRPr="004C4A81">
          <w:rPr>
            <w:rFonts w:cs="Calibri"/>
          </w:rPr>
          <w:delText xml:space="preserve">). Die mittlere Zeit bis zum Behandlungsversagen lag bei 24,1 Wochen für Patienten, die mit Placebo behandelt wurden, während die mittlere Zeit für das Behandlungsversagen für mit Humira behandelte Patienten nicht abschätzbar war, da weniger als die Hälfte dieser Patienten ein Behandlungsversagen erfahren haben. Adalimumab verminderte signifikant das Risiko eines Behandlungsversagens um 75 % im Vergleich zu Placebo, wie die </w:delText>
        </w:r>
      </w:del>
      <w:del w:id="5941" w:author="AbbVie KH" w:date="2025-05-19T19:41:00Z">
        <w:r w:rsidRPr="004C4A81">
          <w:rPr>
            <w:rFonts w:cs="Calibri"/>
            <w:i/>
          </w:rPr>
          <w:delText>Hazard Ratio</w:delText>
        </w:r>
      </w:del>
      <w:del w:id="5942" w:author="AbbVie KH" w:date="2025-05-19T19:41:00Z">
        <w:r w:rsidRPr="004C4A81">
          <w:rPr>
            <w:rFonts w:cs="Calibri"/>
          </w:rPr>
          <w:delText xml:space="preserve"> (HR = 0,25 [95 % CI: 0,12; 0,49]) zeigt.</w:delText>
        </w:r>
      </w:del>
    </w:p>
    <w:p w:rsidR="00DF5B42" w:rsidP="00563566" w14:paraId="7B311D21" w14:textId="22E514A4">
      <w:pPr>
        <w:rPr>
          <w:del w:id="5943" w:author="AbbVie KH" w:date="2025-05-19T19:41:00Z"/>
          <w:rFonts w:cs="Calibri"/>
        </w:rPr>
      </w:pPr>
    </w:p>
    <w:p w:rsidR="00DF5B42" w:rsidP="00563566" w14:paraId="263768FC" w14:textId="37368861">
      <w:pPr>
        <w:keepNext/>
        <w:jc w:val="center"/>
        <w:rPr>
          <w:del w:id="5944" w:author="AbbVie KH" w:date="2025-05-19T19:41:00Z"/>
        </w:rPr>
      </w:pPr>
      <w:del w:id="5945" w:author="AbbVie KH" w:date="2025-05-19T19:41:00Z">
        <w:r w:rsidRPr="00C0319A">
          <w:delText xml:space="preserve">Abb. </w:delText>
        </w:r>
      </w:del>
      <w:del w:id="5946" w:author="AbbVie KH" w:date="2025-05-19T19:41:00Z">
        <w:r w:rsidR="00221550">
          <w:delText>2</w:delText>
        </w:r>
      </w:del>
      <w:del w:id="5947" w:author="AbbVie KH" w:date="2025-05-19T19:41:00Z">
        <w:r w:rsidRPr="00C0319A">
          <w:delText xml:space="preserve">: Kaplan-Meier-Kurven zur Darstellung der Dauer bis zum Behandlungsversagen in </w:delText>
        </w:r>
      </w:del>
      <w:del w:id="5948" w:author="AbbVie KH" w:date="2025-05-19T19:41:00Z">
        <w:r>
          <w:delText xml:space="preserve">der pädiatrischen Uveitis-Studie </w:delText>
        </w:r>
      </w:del>
    </w:p>
    <w:p w:rsidR="00DF5B42" w:rsidRPr="00DB5631" w:rsidP="00563566" w14:paraId="36C357E6" w14:textId="421ABE0A">
      <w:pPr>
        <w:keepNext/>
        <w:jc w:val="center"/>
        <w:rPr>
          <w:del w:id="5949" w:author="AbbVie KH" w:date="2025-05-19T19:41:00Z"/>
        </w:rPr>
      </w:pPr>
    </w:p>
    <w:tbl>
      <w:tblPr>
        <w:tblW w:w="10149" w:type="dxa"/>
        <w:tblInd w:w="-34" w:type="dxa"/>
        <w:tblLayout w:type="fixed"/>
        <w:tblLook w:val="04A0"/>
      </w:tblPr>
      <w:tblGrid>
        <w:gridCol w:w="610"/>
        <w:gridCol w:w="207"/>
        <w:gridCol w:w="3114"/>
        <w:gridCol w:w="1170"/>
        <w:gridCol w:w="1350"/>
        <w:gridCol w:w="900"/>
        <w:gridCol w:w="2430"/>
        <w:gridCol w:w="368"/>
      </w:tblGrid>
      <w:tr w14:paraId="72242A1C" w14:textId="7798E28F" w:rsidTr="008C608A">
        <w:tblPrEx>
          <w:tblW w:w="10149" w:type="dxa"/>
          <w:tblInd w:w="-34" w:type="dxa"/>
          <w:tblLayout w:type="fixed"/>
          <w:tblLook w:val="04A0"/>
        </w:tblPrEx>
        <w:trPr>
          <w:cantSplit/>
          <w:trHeight w:val="3997"/>
          <w:del w:id="5950" w:author="AbbVie KH" w:date="2025-05-19T19:41:00Z"/>
        </w:trPr>
        <w:tc>
          <w:tcPr>
            <w:tcW w:w="817" w:type="dxa"/>
            <w:gridSpan w:val="2"/>
            <w:textDirection w:val="btLr"/>
            <w:vAlign w:val="bottom"/>
          </w:tcPr>
          <w:p w:rsidR="00DF5B42" w:rsidRPr="0045761B" w:rsidP="00563566" w14:paraId="7F0FEFE9" w14:textId="78DBCA99">
            <w:pPr>
              <w:pStyle w:val="EMEANormal"/>
              <w:suppressAutoHyphens w:val="0"/>
              <w:spacing w:before="240" w:after="240"/>
              <w:ind w:left="113" w:right="113"/>
              <w:jc w:val="center"/>
              <w:rPr>
                <w:del w:id="5951" w:author="AbbVie KH" w:date="2025-05-19T19:41:00Z"/>
                <w:szCs w:val="22"/>
                <w:lang w:val="nb-NO"/>
                <w:rPrChange w:id="5952" w:author="AbbVie19" w:date="2025-07-01T14:01:00Z">
                  <w:rPr>
                    <w:szCs w:val="22"/>
                  </w:rPr>
                </w:rPrChange>
              </w:rPr>
            </w:pPr>
            <w:del w:id="5953" w:author="AbbVie KH" w:date="2025-05-19T19:41:00Z">
              <w:r w:rsidRPr="0045761B">
                <w:rPr>
                  <w:lang w:val="nb-NO"/>
                  <w:rPrChange w:id="5954" w:author="AbbVie19" w:date="2025-07-01T14:01:00Z">
                    <w:rPr/>
                  </w:rPrChange>
                </w:rPr>
                <w:delText>WAHRSCHEINLICHKEIT DES BEHANDLUNGSVERSAGENS</w:delText>
              </w:r>
            </w:del>
          </w:p>
        </w:tc>
        <w:tc>
          <w:tcPr>
            <w:tcW w:w="9332" w:type="dxa"/>
            <w:gridSpan w:val="6"/>
            <w:vAlign w:val="bottom"/>
          </w:tcPr>
          <w:p w:rsidR="00DF5B42" w:rsidRPr="0045761B" w:rsidP="00563566" w14:paraId="2173CA4A" w14:textId="17140F3A">
            <w:pPr>
              <w:pStyle w:val="EMEANormal"/>
              <w:suppressAutoHyphens w:val="0"/>
              <w:spacing w:before="240" w:after="240"/>
              <w:rPr>
                <w:del w:id="5955" w:author="AbbVie KH" w:date="2025-05-19T19:41:00Z"/>
                <w:szCs w:val="22"/>
                <w:lang w:val="nb-NO"/>
                <w:rPrChange w:id="5956" w:author="AbbVie19" w:date="2025-07-01T14:01:00Z">
                  <w:rPr>
                    <w:szCs w:val="22"/>
                  </w:rPr>
                </w:rPrChange>
              </w:rPr>
            </w:pPr>
            <w:del w:id="5957" w:author="AbbVie KH" w:date="2025-05-19T19:41:00Z">
              <w:r>
                <w:rPr>
                  <w:b/>
                  <w:bCs/>
                  <w:caps/>
                  <w:noProof/>
                  <w:szCs w:val="28"/>
                  <w:lang w:eastAsia="de-DE"/>
                </w:rPr>
                <mc:AlternateContent>
                  <mc:Choice Requires="wps">
                    <w:drawing>
                      <wp:anchor distT="0" distB="0" distL="114300" distR="114300" simplePos="0" relativeHeight="251674624" behindDoc="0" locked="0" layoutInCell="1" allowOverlap="1">
                        <wp:simplePos x="0" y="0"/>
                        <wp:positionH relativeFrom="column">
                          <wp:posOffset>-2540</wp:posOffset>
                        </wp:positionH>
                        <wp:positionV relativeFrom="paragraph">
                          <wp:posOffset>4864735</wp:posOffset>
                        </wp:positionV>
                        <wp:extent cx="5438140" cy="281940"/>
                        <wp:effectExtent l="0" t="0" r="0" b="0"/>
                        <wp:wrapNone/>
                        <wp:docPr id="136" name="Text Box 2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38140" cy="2819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rsidRPr="00750474" w:rsidP="00DF5B42" w14:textId="77777777">
                                    <w:pPr>
                                      <w:jc w:val="center"/>
                                      <w:rPr>
                                        <w:b/>
                                      </w:rPr>
                                    </w:pPr>
                                    <w:del w:id="5958" w:author="AbbVie CW" w:date="2025-05-13T14:10:00Z">
                                      <w:r w:rsidRPr="00750474">
                                        <w:rPr>
                                          <w:b/>
                                        </w:rPr>
                                        <w:delText>DAUER (WOCHEN)</w:delText>
                                      </w:r>
                                    </w:del>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1" o:spid="_x0000_s1029" type="#_x0000_t202" style="width:428.2pt;height:22.2pt;margin-top:383.05pt;margin-left:-0.2pt;mso-height-percent:0;mso-height-relative:page;mso-width-percent:0;mso-width-relative:page;mso-wrap-distance-bottom:0;mso-wrap-distance-left:9pt;mso-wrap-distance-right:9pt;mso-wrap-distance-top:0;mso-wrap-style:square;position:absolute;visibility:visible;v-text-anchor:top;z-index:251675648" filled="f" stroked="f">
                        <v:textbox>
                          <w:txbxContent>
                            <w:p w:rsidR="00C609AA" w:rsidRPr="00750474" w:rsidP="00DF5B42" w14:paraId="788D51C9" w14:textId="77777777">
                              <w:pPr>
                                <w:jc w:val="center"/>
                                <w:rPr>
                                  <w:b/>
                                </w:rPr>
                              </w:pPr>
                              <w:del w:id="5959" w:author="AbbVie CW" w:date="2025-05-13T14:10:00Z">
                                <w:r w:rsidRPr="00750474">
                                  <w:rPr>
                                    <w:b/>
                                  </w:rPr>
                                  <w:delText>DAUER (WOCHEN)</w:delText>
                                </w:r>
                              </w:del>
                            </w:p>
                          </w:txbxContent>
                        </v:textbox>
                      </v:shape>
                    </w:pict>
                  </mc:Fallback>
                </mc:AlternateContent>
              </w:r>
            </w:del>
            <w:del w:id="5960" w:author="AbbVie KH" w:date="2025-05-19T19:41:00Z">
              <w:r>
                <w:rPr>
                  <w:b/>
                  <w:bCs/>
                  <w:caps/>
                  <w:noProof/>
                  <w:szCs w:val="28"/>
                </w:rPr>
                <w:drawing>
                  <wp:inline distT="0" distB="0" distL="0" distR="0">
                    <wp:extent cx="5445125" cy="473011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5125" cy="4730115"/>
                            </a:xfrm>
                            <a:prstGeom prst="rect">
                              <a:avLst/>
                            </a:prstGeom>
                            <a:noFill/>
                            <a:ln>
                              <a:noFill/>
                            </a:ln>
                          </pic:spPr>
                        </pic:pic>
                      </a:graphicData>
                    </a:graphic>
                  </wp:inline>
                </w:drawing>
              </w:r>
            </w:del>
          </w:p>
        </w:tc>
      </w:tr>
      <w:tr w14:paraId="69FE71D5" w14:textId="1E649268" w:rsidTr="008C608A">
        <w:tblPrEx>
          <w:tblW w:w="10149" w:type="dxa"/>
          <w:tblInd w:w="-34" w:type="dxa"/>
          <w:tblLayout w:type="fixed"/>
          <w:tblLook w:val="04A0"/>
        </w:tblPrEx>
        <w:trPr>
          <w:gridAfter w:val="1"/>
          <w:wAfter w:w="368" w:type="dxa"/>
          <w:del w:id="5961" w:author="AbbVie KH" w:date="2025-05-19T19:41:00Z"/>
        </w:trPr>
        <w:tc>
          <w:tcPr>
            <w:tcW w:w="610" w:type="dxa"/>
          </w:tcPr>
          <w:p w:rsidR="00DF5B42" w:rsidRPr="0045761B" w:rsidP="00563566" w14:paraId="70705AF9" w14:textId="3F387485">
            <w:pPr>
              <w:pStyle w:val="EMEANormal"/>
              <w:suppressAutoHyphens w:val="0"/>
              <w:spacing w:after="240"/>
              <w:rPr>
                <w:del w:id="5962" w:author="AbbVie KH" w:date="2025-05-19T19:41:00Z"/>
                <w:szCs w:val="22"/>
                <w:lang w:val="nb-NO"/>
                <w:rPrChange w:id="5963" w:author="AbbVie19" w:date="2025-07-01T14:01:00Z">
                  <w:rPr>
                    <w:szCs w:val="22"/>
                  </w:rPr>
                </w:rPrChange>
              </w:rPr>
            </w:pPr>
          </w:p>
        </w:tc>
        <w:tc>
          <w:tcPr>
            <w:tcW w:w="3321" w:type="dxa"/>
            <w:gridSpan w:val="2"/>
          </w:tcPr>
          <w:p w:rsidR="00DF5B42" w:rsidRPr="0045761B" w:rsidP="00563566" w14:paraId="215EE464" w14:textId="73DAF3CC">
            <w:pPr>
              <w:pStyle w:val="EMEANormal"/>
              <w:suppressAutoHyphens w:val="0"/>
              <w:rPr>
                <w:del w:id="5964" w:author="AbbVie KH" w:date="2025-05-19T19:41:00Z"/>
                <w:szCs w:val="22"/>
                <w:lang w:val="nb-NO"/>
                <w:rPrChange w:id="5965" w:author="AbbVie19" w:date="2025-07-01T14:01:00Z">
                  <w:rPr>
                    <w:szCs w:val="22"/>
                  </w:rPr>
                </w:rPrChange>
              </w:rPr>
            </w:pPr>
          </w:p>
          <w:p w:rsidR="00DF5B42" w:rsidRPr="0045761B" w:rsidP="00563566" w14:paraId="506C9363" w14:textId="56F7B120">
            <w:pPr>
              <w:pStyle w:val="EMEANormal"/>
              <w:suppressAutoHyphens w:val="0"/>
              <w:rPr>
                <w:del w:id="5966" w:author="AbbVie KH" w:date="2025-05-19T19:41:00Z"/>
                <w:szCs w:val="22"/>
                <w:lang w:val="nb-NO"/>
                <w:rPrChange w:id="5967" w:author="AbbVie19" w:date="2025-07-01T14:01:00Z">
                  <w:rPr>
                    <w:szCs w:val="22"/>
                  </w:rPr>
                </w:rPrChange>
              </w:rPr>
            </w:pPr>
            <w:del w:id="5968" w:author="AbbVie KH" w:date="2025-05-19T19:41:00Z">
              <w:r w:rsidRPr="0045761B">
                <w:rPr>
                  <w:lang w:val="nb-NO"/>
                  <w:rPrChange w:id="5969" w:author="AbbVie19" w:date="2025-07-01T14:01:00Z">
                    <w:rPr/>
                  </w:rPrChange>
                </w:rPr>
                <w:delText>Behandlung</w:delText>
              </w:r>
            </w:del>
          </w:p>
        </w:tc>
        <w:tc>
          <w:tcPr>
            <w:tcW w:w="1170" w:type="dxa"/>
            <w:vAlign w:val="bottom"/>
          </w:tcPr>
          <w:p w:rsidR="00DF5B42" w:rsidRPr="0045761B" w:rsidP="00563566" w14:paraId="705F2C9B" w14:textId="2C32E93D">
            <w:pPr>
              <w:pStyle w:val="EMEANormal"/>
              <w:suppressAutoHyphens w:val="0"/>
              <w:jc w:val="center"/>
              <w:rPr>
                <w:del w:id="5970" w:author="AbbVie KH" w:date="2025-05-19T19:41:00Z"/>
                <w:szCs w:val="22"/>
                <w:lang w:val="nb-NO"/>
                <w:rPrChange w:id="5971" w:author="AbbVie19" w:date="2025-07-01T14:01:00Z">
                  <w:rPr>
                    <w:szCs w:val="22"/>
                  </w:rPr>
                </w:rPrChange>
              </w:rPr>
            </w:pPr>
            <w:del w:id="5972" w:author="AbbVie KH" w:date="2025-05-19T19:41:00Z">
              <w:r>
                <w:rPr>
                  <w:b/>
                  <w:bCs/>
                  <w:caps/>
                  <w:noProof/>
                  <w:szCs w:val="28"/>
                </w:rPr>
                <w:drawing>
                  <wp:inline distT="0" distB="0" distL="0" distR="0">
                    <wp:extent cx="457200" cy="12319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190"/>
                            </a:xfrm>
                            <a:prstGeom prst="rect">
                              <a:avLst/>
                            </a:prstGeom>
                            <a:noFill/>
                            <a:ln>
                              <a:noFill/>
                            </a:ln>
                          </pic:spPr>
                        </pic:pic>
                      </a:graphicData>
                    </a:graphic>
                  </wp:inline>
                </w:drawing>
              </w:r>
            </w:del>
          </w:p>
        </w:tc>
        <w:tc>
          <w:tcPr>
            <w:tcW w:w="1350" w:type="dxa"/>
          </w:tcPr>
          <w:p w:rsidR="00DF5B42" w:rsidRPr="0045761B" w:rsidP="00563566" w14:paraId="0E3F28E1" w14:textId="382A93F0">
            <w:pPr>
              <w:pStyle w:val="EMEANormal"/>
              <w:suppressAutoHyphens w:val="0"/>
              <w:rPr>
                <w:del w:id="5973" w:author="AbbVie KH" w:date="2025-05-19T19:41:00Z"/>
                <w:szCs w:val="22"/>
                <w:lang w:val="nb-NO"/>
                <w:rPrChange w:id="5974" w:author="AbbVie19" w:date="2025-07-01T14:01:00Z">
                  <w:rPr>
                    <w:szCs w:val="22"/>
                  </w:rPr>
                </w:rPrChange>
              </w:rPr>
            </w:pPr>
          </w:p>
          <w:p w:rsidR="00DF5B42" w:rsidRPr="0045761B" w:rsidP="00563566" w14:paraId="280FE8E0" w14:textId="715C63D9">
            <w:pPr>
              <w:pStyle w:val="EMEANormal"/>
              <w:suppressAutoHyphens w:val="0"/>
              <w:rPr>
                <w:del w:id="5975" w:author="AbbVie KH" w:date="2025-05-19T19:41:00Z"/>
                <w:szCs w:val="22"/>
                <w:lang w:val="nb-NO"/>
                <w:rPrChange w:id="5976" w:author="AbbVie19" w:date="2025-07-01T14:01:00Z">
                  <w:rPr>
                    <w:szCs w:val="22"/>
                  </w:rPr>
                </w:rPrChange>
              </w:rPr>
            </w:pPr>
            <w:del w:id="5977" w:author="AbbVie KH" w:date="2025-05-19T19:41:00Z">
              <w:r w:rsidRPr="0045761B">
                <w:rPr>
                  <w:lang w:val="nb-NO"/>
                  <w:rPrChange w:id="5978" w:author="AbbVie19" w:date="2025-07-01T14:01:00Z">
                    <w:rPr/>
                  </w:rPrChange>
                </w:rPr>
                <w:delText>Placebo</w:delText>
              </w:r>
            </w:del>
          </w:p>
        </w:tc>
        <w:tc>
          <w:tcPr>
            <w:tcW w:w="900" w:type="dxa"/>
            <w:vAlign w:val="center"/>
          </w:tcPr>
          <w:p w:rsidR="00DF5B42" w:rsidRPr="0045761B" w:rsidP="00563566" w14:paraId="0565A881" w14:textId="006F71D9">
            <w:pPr>
              <w:pStyle w:val="EMEANormal"/>
              <w:suppressAutoHyphens w:val="0"/>
              <w:rPr>
                <w:del w:id="5979" w:author="AbbVie KH" w:date="2025-05-19T19:41:00Z"/>
                <w:szCs w:val="22"/>
                <w:lang w:val="nb-NO"/>
                <w:rPrChange w:id="5980" w:author="AbbVie19" w:date="2025-07-01T14:01:00Z">
                  <w:rPr>
                    <w:szCs w:val="22"/>
                  </w:rPr>
                </w:rPrChange>
              </w:rPr>
            </w:pPr>
          </w:p>
          <w:p w:rsidR="00DF5B42" w:rsidRPr="0045761B" w:rsidP="00563566" w14:paraId="27FE0926" w14:textId="4626920C">
            <w:pPr>
              <w:pStyle w:val="EMEANormal"/>
              <w:suppressAutoHyphens w:val="0"/>
              <w:rPr>
                <w:del w:id="5981" w:author="AbbVie KH" w:date="2025-05-19T19:41:00Z"/>
                <w:szCs w:val="22"/>
                <w:lang w:val="nb-NO"/>
                <w:rPrChange w:id="5982" w:author="AbbVie19" w:date="2025-07-01T14:01:00Z">
                  <w:rPr>
                    <w:szCs w:val="22"/>
                  </w:rPr>
                </w:rPrChange>
              </w:rPr>
            </w:pPr>
            <w:del w:id="5983" w:author="AbbVie KH" w:date="2025-05-19T19:41:00Z">
              <w:r>
                <w:rPr>
                  <w:b/>
                  <w:bCs/>
                  <w:caps/>
                  <w:noProof/>
                  <w:szCs w:val="28"/>
                </w:rPr>
                <w:drawing>
                  <wp:inline distT="0" distB="0" distL="0" distR="0">
                    <wp:extent cx="457200" cy="8191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1915"/>
                            </a:xfrm>
                            <a:prstGeom prst="rect">
                              <a:avLst/>
                            </a:prstGeom>
                            <a:noFill/>
                            <a:ln>
                              <a:noFill/>
                            </a:ln>
                          </pic:spPr>
                        </pic:pic>
                      </a:graphicData>
                    </a:graphic>
                  </wp:inline>
                </w:drawing>
              </w:r>
            </w:del>
          </w:p>
        </w:tc>
        <w:tc>
          <w:tcPr>
            <w:tcW w:w="2430" w:type="dxa"/>
          </w:tcPr>
          <w:p w:rsidR="00DF5B42" w:rsidRPr="0045761B" w:rsidP="00563566" w14:paraId="57B1B7B1" w14:textId="50BDBB36">
            <w:pPr>
              <w:pStyle w:val="EMEANormal"/>
              <w:suppressAutoHyphens w:val="0"/>
              <w:rPr>
                <w:del w:id="5984" w:author="AbbVie KH" w:date="2025-05-19T19:41:00Z"/>
                <w:szCs w:val="22"/>
                <w:lang w:val="nb-NO"/>
                <w:rPrChange w:id="5985" w:author="AbbVie19" w:date="2025-07-01T14:01:00Z">
                  <w:rPr>
                    <w:szCs w:val="22"/>
                  </w:rPr>
                </w:rPrChange>
              </w:rPr>
            </w:pPr>
          </w:p>
          <w:p w:rsidR="00DF5B42" w:rsidRPr="0045761B" w:rsidP="00563566" w14:paraId="57E0E6AD" w14:textId="0D5559D9">
            <w:pPr>
              <w:pStyle w:val="EMEANormal"/>
              <w:suppressAutoHyphens w:val="0"/>
              <w:rPr>
                <w:del w:id="5986" w:author="AbbVie KH" w:date="2025-05-19T19:41:00Z"/>
                <w:szCs w:val="22"/>
                <w:lang w:val="nb-NO"/>
                <w:rPrChange w:id="5987" w:author="AbbVie19" w:date="2025-07-01T14:01:00Z">
                  <w:rPr>
                    <w:szCs w:val="22"/>
                  </w:rPr>
                </w:rPrChange>
              </w:rPr>
            </w:pPr>
            <w:del w:id="5988" w:author="AbbVie KH" w:date="2025-05-19T19:41:00Z">
              <w:r w:rsidRPr="0045761B">
                <w:rPr>
                  <w:lang w:val="nb-NO"/>
                  <w:rPrChange w:id="5989" w:author="AbbVie19" w:date="2025-07-01T14:01:00Z">
                    <w:rPr/>
                  </w:rPrChange>
                </w:rPr>
                <w:delText>Adalimumab</w:delText>
              </w:r>
            </w:del>
          </w:p>
        </w:tc>
      </w:tr>
      <w:tr w14:paraId="2A5441EA" w14:textId="2E1490C8" w:rsidTr="008C608A">
        <w:tblPrEx>
          <w:tblW w:w="10149" w:type="dxa"/>
          <w:tblInd w:w="-34" w:type="dxa"/>
          <w:tblLayout w:type="fixed"/>
          <w:tblLook w:val="04A0"/>
        </w:tblPrEx>
        <w:trPr>
          <w:gridAfter w:val="1"/>
          <w:wAfter w:w="368" w:type="dxa"/>
          <w:del w:id="5990" w:author="AbbVie KH" w:date="2025-05-19T19:41:00Z"/>
        </w:trPr>
        <w:tc>
          <w:tcPr>
            <w:tcW w:w="610" w:type="dxa"/>
          </w:tcPr>
          <w:p w:rsidR="00DF5B42" w:rsidRPr="0045761B" w:rsidP="00563566" w14:paraId="6161E34D" w14:textId="13515894">
            <w:pPr>
              <w:pStyle w:val="EMEANormal"/>
              <w:suppressAutoHyphens w:val="0"/>
              <w:spacing w:after="240"/>
              <w:rPr>
                <w:del w:id="5991" w:author="AbbVie KH" w:date="2025-05-19T19:41:00Z"/>
                <w:szCs w:val="22"/>
                <w:lang w:val="nb-NO"/>
                <w:rPrChange w:id="5992" w:author="AbbVie19" w:date="2025-07-01T14:01:00Z">
                  <w:rPr>
                    <w:szCs w:val="22"/>
                  </w:rPr>
                </w:rPrChange>
              </w:rPr>
            </w:pPr>
          </w:p>
        </w:tc>
        <w:tc>
          <w:tcPr>
            <w:tcW w:w="9171" w:type="dxa"/>
            <w:gridSpan w:val="6"/>
          </w:tcPr>
          <w:p w:rsidR="00DF5B42" w:rsidRPr="0045761B" w:rsidP="00563566" w14:paraId="0359E289" w14:textId="615FAA49">
            <w:pPr>
              <w:pStyle w:val="EMEANormal"/>
              <w:suppressAutoHyphens w:val="0"/>
              <w:spacing w:after="240"/>
              <w:rPr>
                <w:del w:id="5993" w:author="AbbVie KH" w:date="2025-05-19T19:41:00Z"/>
                <w:szCs w:val="22"/>
                <w:lang w:val="nb-NO"/>
                <w:rPrChange w:id="5994" w:author="AbbVie19" w:date="2025-07-01T14:01:00Z">
                  <w:rPr>
                    <w:szCs w:val="22"/>
                  </w:rPr>
                </w:rPrChange>
              </w:rPr>
            </w:pPr>
            <w:del w:id="5995" w:author="AbbVie KH" w:date="2025-05-19T19:41:00Z">
              <w:r w:rsidRPr="0045761B">
                <w:rPr>
                  <w:lang w:val="nb-NO"/>
                  <w:rPrChange w:id="5996" w:author="AbbVie19" w:date="2025-07-01T14:01:00Z">
                    <w:rPr/>
                  </w:rPrChange>
                </w:rPr>
                <w:delText>Hinweis: P = Placebo (Anzahl Risikopatienten); H = HUMIRA (Anzahl Risikopatienten).</w:delText>
              </w:r>
            </w:del>
          </w:p>
        </w:tc>
      </w:tr>
    </w:tbl>
    <w:p w:rsidR="00DF5B42" w:rsidRPr="00724DA5" w:rsidP="00563566" w14:paraId="7D7184EC" w14:textId="66030F76">
      <w:pPr>
        <w:rPr>
          <w:del w:id="5997" w:author="AbbVie KH" w:date="2025-05-19T19:41:00Z"/>
        </w:rPr>
      </w:pPr>
    </w:p>
    <w:p w:rsidR="00CD15E0" w:rsidRPr="00724DA5" w:rsidP="00563566" w14:paraId="0705468D" w14:textId="0CA6555D">
      <w:pPr>
        <w:pStyle w:val="Heading2"/>
        <w:rPr>
          <w:del w:id="5998" w:author="AbbVie KH" w:date="2025-05-19T19:41:00Z"/>
          <w:szCs w:val="22"/>
        </w:rPr>
      </w:pPr>
      <w:del w:id="5999" w:author="AbbVie KH" w:date="2025-05-19T19:41:00Z">
        <w:r w:rsidRPr="00724DA5">
          <w:rPr>
            <w:szCs w:val="22"/>
          </w:rPr>
          <w:delText>5.2</w:delText>
        </w:r>
      </w:del>
      <w:del w:id="6000" w:author="AbbVie KH" w:date="2025-05-19T19:41:00Z">
        <w:r w:rsidRPr="00724DA5">
          <w:rPr>
            <w:szCs w:val="22"/>
          </w:rPr>
          <w:tab/>
          <w:delText>Pharmakokinetische Eigenschaften</w:delText>
        </w:r>
      </w:del>
    </w:p>
    <w:p w:rsidR="00CD15E0" w:rsidRPr="00724DA5" w:rsidP="00563566" w14:paraId="70704997" w14:textId="64258C93">
      <w:pPr>
        <w:rPr>
          <w:del w:id="6001" w:author="AbbVie KH" w:date="2025-05-19T19:41:00Z"/>
        </w:rPr>
      </w:pPr>
    </w:p>
    <w:p w:rsidR="00CD15E0" w:rsidRPr="00724DA5" w:rsidP="00563566" w14:paraId="1EC412CE" w14:textId="7773C657">
      <w:pPr>
        <w:autoSpaceDE w:val="0"/>
        <w:autoSpaceDN w:val="0"/>
        <w:adjustRightInd w:val="0"/>
        <w:rPr>
          <w:del w:id="6002" w:author="AbbVie KH" w:date="2025-05-19T19:41:00Z"/>
          <w:u w:val="single"/>
        </w:rPr>
      </w:pPr>
      <w:del w:id="6003" w:author="AbbVie KH" w:date="2025-05-19T19:41:00Z">
        <w:r w:rsidRPr="00724DA5">
          <w:rPr>
            <w:u w:val="single"/>
          </w:rPr>
          <w:delText>Resorption und Verteilung</w:delText>
        </w:r>
      </w:del>
    </w:p>
    <w:p w:rsidR="00CD15E0" w:rsidRPr="00724DA5" w:rsidP="00563566" w14:paraId="63122081" w14:textId="2F8CEF6B">
      <w:pPr>
        <w:autoSpaceDE w:val="0"/>
        <w:autoSpaceDN w:val="0"/>
        <w:adjustRightInd w:val="0"/>
        <w:rPr>
          <w:del w:id="6004" w:author="AbbVie KH" w:date="2025-05-19T19:41:00Z"/>
        </w:rPr>
      </w:pPr>
    </w:p>
    <w:p w:rsidR="00CD15E0" w:rsidRPr="00724DA5" w:rsidP="00563566" w14:paraId="4975F37E" w14:textId="4112E78D">
      <w:pPr>
        <w:rPr>
          <w:del w:id="6005" w:author="AbbVie KH" w:date="2025-05-19T19:41:00Z"/>
        </w:rPr>
      </w:pPr>
      <w:del w:id="6006" w:author="AbbVie KH" w:date="2025-05-19T19:41:00Z">
        <w:r w:rsidRPr="00724DA5">
          <w:delText>Nach subkutaner Verabreichung von 24 mg/m</w:delText>
        </w:r>
      </w:del>
      <w:del w:id="6007" w:author="AbbVie KH" w:date="2025-05-19T19:41:00Z">
        <w:r w:rsidRPr="00724DA5">
          <w:rPr>
            <w:vertAlign w:val="superscript"/>
          </w:rPr>
          <w:delText>2 </w:delText>
        </w:r>
      </w:del>
      <w:del w:id="6008" w:author="AbbVie KH" w:date="2025-05-19T19:41:00Z">
        <w:r w:rsidRPr="00724DA5">
          <w:delText>(</w:delText>
        </w:r>
      </w:del>
      <w:del w:id="6009" w:author="AbbVie KH" w:date="2025-05-19T19:41:00Z">
        <w:r w:rsidR="00991E77">
          <w:delText>maximal</w:delText>
        </w:r>
      </w:del>
      <w:del w:id="6010" w:author="AbbVie KH" w:date="2025-05-19T19:41:00Z">
        <w:r w:rsidRPr="00724DA5">
          <w:delText xml:space="preserve"> 40 mg) jede zweite Woche an Patienten mit polyartikulärer juveniler idiopathischer Arthritis (JIA), die zwischen 4 und 17 Jahre</w:delText>
        </w:r>
      </w:del>
      <w:del w:id="6011" w:author="AbbVie KH" w:date="2025-05-19T19:41:00Z">
        <w:r w:rsidR="001216EA">
          <w:delText>n</w:delText>
        </w:r>
      </w:del>
      <w:del w:id="6012" w:author="AbbVie KH" w:date="2025-05-19T19:41:00Z">
        <w:r w:rsidRPr="00724DA5">
          <w:delText xml:space="preserve"> alt waren, betrugen die mittleren </w:delText>
        </w:r>
      </w:del>
      <w:del w:id="6013" w:author="AbbVie KH" w:date="2025-05-19T19:41:00Z">
        <w:r w:rsidRPr="00724DA5">
          <w:rPr>
            <w:i/>
            <w:iCs/>
          </w:rPr>
          <w:delText>Steady-State</w:delText>
        </w:r>
      </w:del>
      <w:del w:id="6014" w:author="AbbVie KH" w:date="2025-05-19T19:41:00Z">
        <w:r w:rsidRPr="00724DA5">
          <w:delText>-Talkonzentrationen der Adalimumab-Serumspiegel für Adalimumab ohne Methotrexat-Begleittherapie 5,6 ± 5,6 µg/ml (102 % CV) und 10,9 ± 5,2 µg/ml (47,7 % CV) bei Kombinationstherapie mit Methotrexat (die Messwerte wurden von Woche 20 bis 48 erhoben).</w:delText>
        </w:r>
      </w:del>
    </w:p>
    <w:p w:rsidR="00CD15E0" w:rsidRPr="00724DA5" w:rsidP="00563566" w14:paraId="4D0B0190" w14:textId="0D49ED8F">
      <w:pPr>
        <w:rPr>
          <w:del w:id="6015" w:author="AbbVie KH" w:date="2025-05-19T19:41:00Z"/>
        </w:rPr>
      </w:pPr>
    </w:p>
    <w:p w:rsidR="00CD15E0" w:rsidRPr="00724DA5" w:rsidP="00563566" w14:paraId="3A47D485" w14:textId="5D656F1F">
      <w:pPr>
        <w:rPr>
          <w:del w:id="6016" w:author="AbbVie KH" w:date="2025-05-19T19:41:00Z"/>
        </w:rPr>
      </w:pPr>
      <w:del w:id="6017" w:author="AbbVie KH" w:date="2025-05-19T19:41:00Z">
        <w:r w:rsidRPr="00724DA5">
          <w:delText>Bei Patienten mit polyartikulärer JIA, die 2 bis &lt; 4 Jahre alt oder 4 Jahre alt und älter waren und die &lt; 15 kg wogen und eine Dosis von 24 mg Adalimumab/m</w:delText>
        </w:r>
      </w:del>
      <w:del w:id="6018" w:author="AbbVie KH" w:date="2025-05-19T19:41:00Z">
        <w:r w:rsidRPr="00724DA5">
          <w:rPr>
            <w:vertAlign w:val="superscript"/>
          </w:rPr>
          <w:delText>2 </w:delText>
        </w:r>
      </w:del>
      <w:del w:id="6019" w:author="AbbVie KH" w:date="2025-05-19T19:41:00Z">
        <w:r w:rsidRPr="00724DA5">
          <w:delText xml:space="preserve">erhielten, betrug die mittlere </w:delText>
        </w:r>
      </w:del>
      <w:del w:id="6020" w:author="AbbVie KH" w:date="2025-05-19T19:41:00Z">
        <w:r w:rsidRPr="00724DA5">
          <w:rPr>
            <w:i/>
            <w:iCs/>
          </w:rPr>
          <w:delText>Steady-State</w:delText>
        </w:r>
      </w:del>
      <w:del w:id="6021" w:author="AbbVie KH" w:date="2025-05-19T19:41:00Z">
        <w:r w:rsidRPr="00724DA5">
          <w:delText>-Talkonzentration der Adalimumab-Serumspiegel für Adalimumab ohne Methotrexat-Begleittherapie 6,0 ± 6,1 µg/ml (101 % CV) und 7,9 ± 5,6 µg/ml (71,2 % CV) bei Kombinationstherapie mit Methotrexat.</w:delText>
        </w:r>
      </w:del>
    </w:p>
    <w:p w:rsidR="00CD15E0" w:rsidRPr="00724DA5" w:rsidP="00563566" w14:paraId="70B0B8AC" w14:textId="1764F2EC">
      <w:pPr>
        <w:rPr>
          <w:del w:id="6022" w:author="AbbVie KH" w:date="2025-05-19T19:41:00Z"/>
        </w:rPr>
      </w:pPr>
    </w:p>
    <w:p w:rsidR="00176F96" w:rsidP="00563566" w14:paraId="46A98DD4" w14:textId="54637070">
      <w:pPr>
        <w:rPr>
          <w:del w:id="6023" w:author="AbbVie KH" w:date="2025-05-19T19:41:00Z"/>
        </w:rPr>
      </w:pPr>
      <w:del w:id="6024" w:author="AbbVie KH" w:date="2025-05-19T19:41:00Z">
        <w:r w:rsidRPr="00724DA5">
          <w:delText>Nach subkutaner Verabreichung von 24 mg/m</w:delText>
        </w:r>
      </w:del>
      <w:del w:id="6025" w:author="AbbVie KH" w:date="2025-05-19T19:41:00Z">
        <w:r w:rsidRPr="00724DA5">
          <w:rPr>
            <w:vertAlign w:val="superscript"/>
          </w:rPr>
          <w:delText>2 </w:delText>
        </w:r>
      </w:del>
      <w:del w:id="6026" w:author="AbbVie KH" w:date="2025-05-19T19:41:00Z">
        <w:r w:rsidRPr="00724DA5">
          <w:delText xml:space="preserve">(maximal 40 mg) jede zweite Woche an Patienten mit Enthesitis-assoziierter Arthritis, die 6 bis 17 Jahre alt waren, betrug die mittlere </w:delText>
        </w:r>
      </w:del>
      <w:del w:id="6027" w:author="AbbVie KH" w:date="2025-05-19T19:41:00Z">
        <w:r w:rsidRPr="00724DA5">
          <w:rPr>
            <w:i/>
            <w:iCs/>
          </w:rPr>
          <w:delText>Steady-State</w:delText>
        </w:r>
      </w:del>
      <w:del w:id="6028" w:author="AbbVie KH" w:date="2025-05-19T19:41:00Z">
        <w:r w:rsidRPr="00724DA5">
          <w:delText>-Talkonzentration der Adalimumab-Serumspiegel für Adalimumab ohne Methotrexat-Begleittherapie 8,8 ± 6,6 µg/ml und 11,8 ± 4,3 µg/ml bei Kombinationstherapie mit Methotrexat (die Messwerte wurden in Woche 24 erhoben).</w:delText>
        </w:r>
      </w:del>
    </w:p>
    <w:p w:rsidR="00176F96" w:rsidRPr="00C83A78" w:rsidP="00563566" w14:paraId="71B2D4DB" w14:textId="05DD4BDD">
      <w:pPr>
        <w:rPr>
          <w:del w:id="6029" w:author="AbbVie KH" w:date="2025-05-19T19:41:00Z"/>
        </w:rPr>
      </w:pPr>
    </w:p>
    <w:p w:rsidR="00176F96" w:rsidRPr="00724DA5" w:rsidP="00563566" w14:paraId="749CC367" w14:textId="7CD2B26E">
      <w:pPr>
        <w:rPr>
          <w:del w:id="6030" w:author="AbbVie KH" w:date="2025-05-19T19:41:00Z"/>
        </w:rPr>
      </w:pPr>
      <w:del w:id="6031" w:author="AbbVie KH" w:date="2025-05-19T19:41:00Z">
        <w:r w:rsidRPr="00724DA5">
          <w:delText xml:space="preserve">Nachdem </w:delText>
        </w:r>
      </w:del>
      <w:del w:id="6032" w:author="AbbVie KH" w:date="2025-05-19T19:41:00Z">
        <w:r w:rsidR="009C635D">
          <w:delText>Kinder und Jugendliche</w:delText>
        </w:r>
      </w:del>
      <w:del w:id="6033" w:author="AbbVie KH" w:date="2025-05-19T19:41:00Z">
        <w:r w:rsidRPr="00724DA5">
          <w:delText xml:space="preserve"> mit chronischer Plaque-Psoriasis jede zweite Woche 0,8 mg Adalimumab/kg (bis zu maximal 40 mg) subkutan erhielten, betrugen die mittleren </w:delText>
        </w:r>
      </w:del>
      <w:del w:id="6034" w:author="AbbVie KH" w:date="2025-05-19T19:41:00Z">
        <w:r w:rsidRPr="00724DA5">
          <w:rPr>
            <w:lang w:eastAsia="en-GB"/>
          </w:rPr>
          <w:delText>(</w:delText>
        </w:r>
      </w:del>
      <w:del w:id="6035" w:author="AbbVie KH" w:date="2025-05-19T19:41:00Z">
        <w:r w:rsidRPr="00724DA5">
          <w:rPr>
            <w:rFonts w:eastAsia="Arial Unicode MS"/>
          </w:rPr>
          <w:delText>±</w:delText>
        </w:r>
      </w:del>
      <w:del w:id="6036" w:author="AbbVie KH" w:date="2025-05-19T19:41:00Z">
        <w:r w:rsidRPr="00724DA5">
          <w:rPr>
            <w:lang w:eastAsia="en-GB"/>
          </w:rPr>
          <w:delText>SD) Serumtalkonzentrationen von Adalimumab ungefähr 7,4 </w:delText>
        </w:r>
      </w:del>
      <w:del w:id="6037" w:author="AbbVie KH" w:date="2025-05-19T19:41:00Z">
        <w:r w:rsidRPr="00724DA5">
          <w:rPr>
            <w:rFonts w:eastAsia="Arial Unicode MS"/>
          </w:rPr>
          <w:delText>± 5,8 </w:delText>
        </w:r>
      </w:del>
      <w:del w:id="6038" w:author="AbbVie KH" w:date="2025-05-19T19:41:00Z">
        <w:r w:rsidRPr="00724DA5">
          <w:delText>μg/ml (79 % CV).</w:delText>
        </w:r>
      </w:del>
    </w:p>
    <w:p w:rsidR="00176F96" w:rsidRPr="00724DA5" w:rsidP="00563566" w14:paraId="3D012B59" w14:textId="3A14177A">
      <w:pPr>
        <w:rPr>
          <w:del w:id="6039" w:author="AbbVie KH" w:date="2025-05-19T19:41:00Z"/>
          <w:u w:val="single"/>
        </w:rPr>
      </w:pPr>
    </w:p>
    <w:p w:rsidR="00176F96" w:rsidP="00563566" w14:paraId="70E8C295" w14:textId="0F2206FC">
      <w:pPr>
        <w:autoSpaceDE w:val="0"/>
        <w:autoSpaceDN w:val="0"/>
        <w:adjustRightInd w:val="0"/>
        <w:rPr>
          <w:del w:id="6040" w:author="AbbVie KH" w:date="2025-05-19T19:41:00Z"/>
          <w:lang w:eastAsia="de-DE"/>
        </w:rPr>
      </w:pPr>
      <w:del w:id="6041" w:author="AbbVie KH" w:date="2025-05-19T19:41:00Z">
        <w:r w:rsidRPr="00724DA5">
          <w:rPr>
            <w:lang w:eastAsia="de-DE"/>
          </w:rPr>
          <w:delText xml:space="preserve">Die Adalimumab-Exposition bei jugendlichen HS-Patienten wurde anhand von pharmakokinetischen Populationsmodellen und von Simulationen auf Basis der indikationsübergreifenden Pharmakokinetik bei anderen </w:delText>
        </w:r>
      </w:del>
      <w:del w:id="6042" w:author="AbbVie KH" w:date="2025-05-19T19:41:00Z">
        <w:r w:rsidR="009C635D">
          <w:rPr>
            <w:lang w:eastAsia="de-DE"/>
          </w:rPr>
          <w:delText>Kindern und Jugendlichen</w:delText>
        </w:r>
      </w:del>
      <w:del w:id="6043" w:author="AbbVie KH" w:date="2025-05-19T19:41:00Z">
        <w:r w:rsidRPr="00724DA5">
          <w:rPr>
            <w:lang w:eastAsia="de-DE"/>
          </w:rPr>
          <w:delText xml:space="preserve"> (Psoriasis bei Kindern und Jugendlichen, juvenile idiopathische Arthritis, Morbus Crohn bei Kindern und Jugendlichen sowie Enthesitis-assoziierte Arthritis) bestimmt.</w:delText>
        </w:r>
      </w:del>
      <w:del w:id="6044" w:author="AbbVie KH" w:date="2025-05-19T19:41:00Z">
        <w:r>
          <w:rPr>
            <w:lang w:eastAsia="de-DE"/>
          </w:rPr>
          <w:delText xml:space="preserve"> </w:delText>
        </w:r>
      </w:del>
      <w:del w:id="6045" w:author="AbbVie KH" w:date="2025-05-19T19:41:00Z">
        <w:r w:rsidRPr="00724DA5">
          <w:rPr>
            <w:lang w:eastAsia="de-DE"/>
          </w:rPr>
          <w:delText>Das empfohlene Dosierungsschema bei Jugendlichen mit HS ist 40 mg jede zweite Woche. Da die Körpergröße einen möglichen Einfluss auf die Aufnahme von Adalimumab hat, kann für Jugendliche mit einem höheren Körpergewicht und einem nicht ausreichenden Ansprechen auf Adalimumab die empfohlene Erwachsenendosierung von 40 mg wöchentlich von Nutzen sein.</w:delText>
        </w:r>
      </w:del>
    </w:p>
    <w:p w:rsidR="00CD15E0" w:rsidRPr="00724DA5" w:rsidP="00563566" w14:paraId="2C7DB262" w14:textId="2772A014">
      <w:pPr>
        <w:rPr>
          <w:del w:id="6046" w:author="AbbVie KH" w:date="2025-05-19T19:41:00Z"/>
          <w:lang w:eastAsia="en-GB"/>
        </w:rPr>
      </w:pPr>
    </w:p>
    <w:p w:rsidR="00CD15E0" w:rsidRPr="00724DA5" w:rsidP="00563566" w14:paraId="6D3134F0" w14:textId="141D5D0F">
      <w:pPr>
        <w:rPr>
          <w:del w:id="6047" w:author="AbbVie KH" w:date="2025-05-19T19:41:00Z"/>
        </w:rPr>
      </w:pPr>
      <w:del w:id="6048" w:author="AbbVie KH" w:date="2025-05-19T19:41:00Z">
        <w:r w:rsidRPr="00724DA5">
          <w:rPr>
            <w:lang w:eastAsia="en-GB"/>
          </w:rPr>
          <w:delText xml:space="preserve">Bei </w:delText>
        </w:r>
      </w:del>
      <w:del w:id="6049" w:author="AbbVie KH" w:date="2025-05-19T19:41:00Z">
        <w:r w:rsidR="009C635D">
          <w:rPr>
            <w:lang w:eastAsia="en-GB"/>
          </w:rPr>
          <w:delText>Kindern und Jugendlichen</w:delText>
        </w:r>
      </w:del>
      <w:del w:id="6050" w:author="AbbVie KH" w:date="2025-05-19T19:41:00Z">
        <w:r w:rsidRPr="00724DA5">
          <w:rPr>
            <w:lang w:eastAsia="en-GB"/>
          </w:rPr>
          <w:delText xml:space="preserve"> mit mittelschwerem bis schwerem Morbus Crohn war die offene Induktionsdosis von Adalimumab 160/80 mg oder 80/40 mg </w:delText>
        </w:r>
      </w:del>
      <w:del w:id="6051" w:author="AbbVie KH" w:date="2025-05-19T19:41:00Z">
        <w:r w:rsidR="00F12E8C">
          <w:rPr>
            <w:lang w:eastAsia="en-GB"/>
          </w:rPr>
          <w:delText>in</w:delText>
        </w:r>
      </w:del>
      <w:del w:id="6052" w:author="AbbVie KH" w:date="2025-05-19T19:41:00Z">
        <w:r w:rsidRPr="00724DA5">
          <w:rPr>
            <w:lang w:eastAsia="en-GB"/>
          </w:rPr>
          <w:delText xml:space="preserve"> Woche 0 bzw. 2, abhängig vom Körpergewicht mit einem Schnitt bei 40 kg. </w:delText>
        </w:r>
      </w:del>
      <w:del w:id="6053" w:author="AbbVie KH" w:date="2025-05-19T19:41:00Z">
        <w:r w:rsidR="00F12E8C">
          <w:rPr>
            <w:lang w:eastAsia="en-GB"/>
          </w:rPr>
          <w:delText>In</w:delText>
        </w:r>
      </w:del>
      <w:del w:id="6054" w:author="AbbVie KH" w:date="2025-05-19T19:41:00Z">
        <w:r w:rsidRPr="00724DA5">
          <w:rPr>
            <w:lang w:eastAsia="en-GB"/>
          </w:rPr>
          <w:delText xml:space="preserve"> Woche 4 wurden die Patienten auf Basis ihres Körpergewichts 1:1 entweder zur Erhaltungstherapie mit der Standarddosis (40/20 mg jede zweite Woche) oder mit der niedrigen Dosis (20/10 mg jede zweite Woche) randomisiert. Die mittleren (</w:delText>
        </w:r>
      </w:del>
      <w:del w:id="6055" w:author="AbbVie KH" w:date="2025-05-19T19:41:00Z">
        <w:r w:rsidRPr="00724DA5">
          <w:rPr>
            <w:rFonts w:eastAsia="Arial Unicode MS"/>
          </w:rPr>
          <w:delText>±</w:delText>
        </w:r>
      </w:del>
      <w:del w:id="6056" w:author="AbbVie KH" w:date="2025-05-19T19:41:00Z">
        <w:r w:rsidRPr="00724DA5">
          <w:rPr>
            <w:lang w:eastAsia="en-GB"/>
          </w:rPr>
          <w:delText xml:space="preserve">SD) </w:delText>
        </w:r>
      </w:del>
      <w:del w:id="6057" w:author="AbbVie KH" w:date="2025-05-19T19:41:00Z">
        <w:r w:rsidRPr="00724DA5" w:rsidR="00C24588">
          <w:rPr>
            <w:lang w:eastAsia="en-GB"/>
          </w:rPr>
          <w:delText>Serumtalkonzentrationen</w:delText>
        </w:r>
      </w:del>
      <w:del w:id="6058" w:author="AbbVie KH" w:date="2025-05-19T19:41:00Z">
        <w:r w:rsidRPr="00724DA5">
          <w:rPr>
            <w:lang w:eastAsia="en-GB"/>
          </w:rPr>
          <w:delText xml:space="preserve"> von Adalimumab, die </w:delText>
        </w:r>
      </w:del>
      <w:del w:id="6059" w:author="AbbVie KH" w:date="2025-05-19T19:41:00Z">
        <w:r w:rsidR="00F12E8C">
          <w:rPr>
            <w:lang w:eastAsia="en-GB"/>
          </w:rPr>
          <w:delText>in</w:delText>
        </w:r>
      </w:del>
      <w:del w:id="6060" w:author="AbbVie KH" w:date="2025-05-19T19:41:00Z">
        <w:r w:rsidRPr="00724DA5">
          <w:rPr>
            <w:lang w:eastAsia="en-GB"/>
          </w:rPr>
          <w:delText xml:space="preserve"> Woche 4 erreicht wurden, betrugen </w:delText>
        </w:r>
      </w:del>
      <w:del w:id="6061" w:author="AbbVie KH" w:date="2025-05-19T19:41:00Z">
        <w:r w:rsidRPr="00724DA5">
          <w:delText xml:space="preserve">für Patienten ≥ 40 kg (160/80 mg) </w:delText>
        </w:r>
      </w:del>
      <w:del w:id="6062" w:author="AbbVie KH" w:date="2025-05-19T19:41:00Z">
        <w:r w:rsidRPr="00724DA5">
          <w:rPr>
            <w:lang w:eastAsia="en-GB"/>
          </w:rPr>
          <w:delText>15,7 </w:delText>
        </w:r>
      </w:del>
      <w:del w:id="6063" w:author="AbbVie KH" w:date="2025-05-19T19:41:00Z">
        <w:r w:rsidRPr="00724DA5">
          <w:rPr>
            <w:rFonts w:eastAsia="Arial Unicode MS"/>
          </w:rPr>
          <w:delText>± 6,6 </w:delText>
        </w:r>
      </w:del>
      <w:del w:id="6064" w:author="AbbVie KH" w:date="2025-05-19T19:41:00Z">
        <w:r w:rsidRPr="00724DA5">
          <w:rPr>
            <w:rFonts w:ascii="Symbol" w:hAnsi="Symbol"/>
          </w:rPr>
          <w:sym w:font="Symbol" w:char="F06D"/>
        </w:r>
      </w:del>
      <w:del w:id="6065" w:author="AbbVie KH" w:date="2025-05-19T19:41:00Z">
        <w:r w:rsidRPr="00724DA5">
          <w:delText xml:space="preserve">g/ml und für Patienten &lt; 40 kg (80/40 mg) </w:delText>
        </w:r>
      </w:del>
      <w:del w:id="6066" w:author="AbbVie KH" w:date="2025-05-19T19:41:00Z">
        <w:r w:rsidRPr="00724DA5">
          <w:rPr>
            <w:lang w:eastAsia="en-GB"/>
          </w:rPr>
          <w:delText>10,6 </w:delText>
        </w:r>
      </w:del>
      <w:del w:id="6067" w:author="AbbVie KH" w:date="2025-05-19T19:41:00Z">
        <w:r w:rsidRPr="00724DA5">
          <w:rPr>
            <w:rFonts w:eastAsia="Arial Unicode MS"/>
          </w:rPr>
          <w:delText>± 6,1 </w:delText>
        </w:r>
      </w:del>
      <w:del w:id="6068" w:author="AbbVie KH" w:date="2025-05-19T19:41:00Z">
        <w:r w:rsidRPr="00724DA5">
          <w:rPr>
            <w:rFonts w:ascii="Symbol" w:hAnsi="Symbol"/>
          </w:rPr>
          <w:sym w:font="Symbol" w:char="F06D"/>
        </w:r>
      </w:del>
      <w:del w:id="6069" w:author="AbbVie KH" w:date="2025-05-19T19:41:00Z">
        <w:r w:rsidRPr="00724DA5">
          <w:delText>g/ml.</w:delText>
        </w:r>
      </w:del>
    </w:p>
    <w:p w:rsidR="00CD15E0" w:rsidRPr="00724DA5" w:rsidP="00563566" w14:paraId="13C8C524" w14:textId="4587D1F4">
      <w:pPr>
        <w:rPr>
          <w:del w:id="6070" w:author="AbbVie KH" w:date="2025-05-19T19:41:00Z"/>
          <w:lang w:eastAsia="en-GB"/>
        </w:rPr>
      </w:pPr>
    </w:p>
    <w:p w:rsidR="00CD15E0" w:rsidRPr="00724DA5" w:rsidP="00563566" w14:paraId="183FA390" w14:textId="1C2E1C8D">
      <w:pPr>
        <w:rPr>
          <w:del w:id="6071" w:author="AbbVie KH" w:date="2025-05-19T19:41:00Z"/>
        </w:rPr>
      </w:pPr>
      <w:del w:id="6072" w:author="AbbVie KH" w:date="2025-05-19T19:41:00Z">
        <w:r w:rsidRPr="00724DA5">
          <w:rPr>
            <w:rFonts w:eastAsia="Arial Unicode MS"/>
          </w:rPr>
          <w:delText xml:space="preserve">Für Patienten, die bei der randomisierten Therapie blieben, betrugen </w:delText>
        </w:r>
      </w:del>
      <w:del w:id="6073" w:author="AbbVie KH" w:date="2025-05-19T19:41:00Z">
        <w:r w:rsidR="00F12E8C">
          <w:delText>in</w:delText>
        </w:r>
      </w:del>
      <w:del w:id="6074" w:author="AbbVie KH" w:date="2025-05-19T19:41:00Z">
        <w:r w:rsidRPr="00724DA5">
          <w:delText xml:space="preserve"> Woche 52 </w:delText>
        </w:r>
      </w:del>
      <w:del w:id="6075" w:author="AbbVie KH" w:date="2025-05-19T19:41:00Z">
        <w:r w:rsidRPr="00724DA5">
          <w:rPr>
            <w:rFonts w:eastAsia="Arial Unicode MS"/>
          </w:rPr>
          <w:delText xml:space="preserve">die mittleren </w:delText>
        </w:r>
      </w:del>
      <w:del w:id="6076" w:author="AbbVie KH" w:date="2025-05-19T19:41:00Z">
        <w:r w:rsidRPr="00724DA5">
          <w:rPr>
            <w:lang w:eastAsia="en-GB"/>
          </w:rPr>
          <w:delText>(</w:delText>
        </w:r>
      </w:del>
      <w:del w:id="6077" w:author="AbbVie KH" w:date="2025-05-19T19:41:00Z">
        <w:r w:rsidRPr="00724DA5">
          <w:rPr>
            <w:rFonts w:eastAsia="Arial Unicode MS"/>
          </w:rPr>
          <w:delText xml:space="preserve">±SD) </w:delText>
        </w:r>
      </w:del>
      <w:del w:id="6078" w:author="AbbVie KH" w:date="2025-05-19T19:41:00Z">
        <w:r w:rsidRPr="00724DA5" w:rsidR="00C24588">
          <w:rPr>
            <w:rFonts w:eastAsia="Arial Unicode MS"/>
          </w:rPr>
          <w:delText>Serumtalkonzentrationen</w:delText>
        </w:r>
      </w:del>
      <w:del w:id="6079" w:author="AbbVie KH" w:date="2025-05-19T19:41:00Z">
        <w:r w:rsidRPr="00724DA5">
          <w:rPr>
            <w:rFonts w:eastAsia="Arial Unicode MS"/>
          </w:rPr>
          <w:delText xml:space="preserve"> von Adalimumab 9,5 ± 5,6 </w:delText>
        </w:r>
      </w:del>
      <w:del w:id="6080" w:author="AbbVie KH" w:date="2025-05-19T19:41:00Z">
        <w:r w:rsidRPr="00724DA5">
          <w:rPr>
            <w:rFonts w:ascii="Symbol" w:hAnsi="Symbol"/>
          </w:rPr>
          <w:sym w:font="Symbol" w:char="F06D"/>
        </w:r>
      </w:del>
      <w:del w:id="6081" w:author="AbbVie KH" w:date="2025-05-19T19:41:00Z">
        <w:r w:rsidRPr="00724DA5">
          <w:delText xml:space="preserve">g/ml für die Gruppe mit Standarddosis und </w:delText>
        </w:r>
      </w:del>
      <w:del w:id="6082" w:author="AbbVie KH" w:date="2025-05-19T19:41:00Z">
        <w:r w:rsidRPr="00724DA5">
          <w:rPr>
            <w:rFonts w:eastAsia="Arial Unicode MS"/>
          </w:rPr>
          <w:delText>3,5 ± 2,2 </w:delText>
        </w:r>
      </w:del>
      <w:del w:id="6083" w:author="AbbVie KH" w:date="2025-05-19T19:41:00Z">
        <w:r w:rsidRPr="00724DA5">
          <w:rPr>
            <w:rFonts w:ascii="Symbol" w:hAnsi="Symbol"/>
          </w:rPr>
          <w:sym w:font="Symbol" w:char="F06D"/>
        </w:r>
      </w:del>
      <w:del w:id="6084" w:author="AbbVie KH" w:date="2025-05-19T19:41:00Z">
        <w:r w:rsidRPr="00724DA5">
          <w:delText xml:space="preserve">g/ml für die Gruppe mit der niedrigen Dosis. Die mittleren Talkonzentrationen blieben bei Patienten, die weiterhin jede zweite Woche eine Adalimumab-Behandlung erhielten, 52 Wochen lang erhalten. Für Patienten mit Dosiseskalation (Verabreichung </w:delText>
        </w:r>
      </w:del>
      <w:del w:id="6085" w:author="AbbVie KH" w:date="2025-05-19T19:41:00Z">
        <w:r w:rsidR="00B3213B">
          <w:delText>wöchentlich statt</w:delText>
        </w:r>
      </w:del>
      <w:del w:id="6086" w:author="AbbVie KH" w:date="2025-05-19T19:41:00Z">
        <w:r w:rsidRPr="00724DA5">
          <w:delText xml:space="preserve"> jede zweite Woche) betrugen die mittleren </w:delText>
        </w:r>
      </w:del>
      <w:del w:id="6087" w:author="AbbVie KH" w:date="2025-05-19T19:41:00Z">
        <w:r w:rsidRPr="00724DA5">
          <w:rPr>
            <w:lang w:eastAsia="en-GB"/>
          </w:rPr>
          <w:delText>(</w:delText>
        </w:r>
      </w:del>
      <w:del w:id="6088" w:author="AbbVie KH" w:date="2025-05-19T19:41:00Z">
        <w:r w:rsidRPr="00724DA5">
          <w:rPr>
            <w:rFonts w:eastAsia="Arial Unicode MS"/>
          </w:rPr>
          <w:delText xml:space="preserve">±SD) </w:delText>
        </w:r>
      </w:del>
      <w:del w:id="6089" w:author="AbbVie KH" w:date="2025-05-19T19:41:00Z">
        <w:r w:rsidRPr="00724DA5" w:rsidR="00C24588">
          <w:rPr>
            <w:rFonts w:eastAsia="Arial Unicode MS"/>
          </w:rPr>
          <w:delText>Serumtalkonzentrationen</w:delText>
        </w:r>
      </w:del>
      <w:del w:id="6090" w:author="AbbVie KH" w:date="2025-05-19T19:41:00Z">
        <w:r w:rsidRPr="00724DA5">
          <w:rPr>
            <w:rFonts w:eastAsia="Arial Unicode MS"/>
          </w:rPr>
          <w:delText xml:space="preserve"> von Adalimumab </w:delText>
        </w:r>
      </w:del>
      <w:del w:id="6091" w:author="AbbVie KH" w:date="2025-05-19T19:41:00Z">
        <w:r w:rsidR="00F12E8C">
          <w:rPr>
            <w:rFonts w:eastAsia="Arial Unicode MS"/>
          </w:rPr>
          <w:delText>in</w:delText>
        </w:r>
      </w:del>
      <w:del w:id="6092" w:author="AbbVie KH" w:date="2025-05-19T19:41:00Z">
        <w:r w:rsidRPr="00724DA5">
          <w:rPr>
            <w:rFonts w:eastAsia="Arial Unicode MS"/>
          </w:rPr>
          <w:delText xml:space="preserve"> Woche 52 </w:delText>
        </w:r>
      </w:del>
      <w:del w:id="6093" w:author="AbbVie KH" w:date="2025-05-19T19:41:00Z">
        <w:r w:rsidRPr="00724DA5">
          <w:delText>15,3 </w:delText>
        </w:r>
      </w:del>
      <w:del w:id="6094" w:author="AbbVie KH" w:date="2025-05-19T19:41:00Z">
        <w:r w:rsidRPr="00724DA5">
          <w:rPr>
            <w:rFonts w:eastAsia="Arial Unicode MS"/>
          </w:rPr>
          <w:delText>± 11,4 </w:delText>
        </w:r>
      </w:del>
      <w:del w:id="6095" w:author="AbbVie KH" w:date="2025-05-19T19:41:00Z">
        <w:r w:rsidRPr="00724DA5">
          <w:delText>μg/ml (40/20 mg, wöchentlich) bzw. 6,7 </w:delText>
        </w:r>
      </w:del>
      <w:del w:id="6096" w:author="AbbVie KH" w:date="2025-05-19T19:41:00Z">
        <w:r w:rsidRPr="00724DA5">
          <w:rPr>
            <w:rFonts w:eastAsia="Arial Unicode MS"/>
          </w:rPr>
          <w:delText>± 3,5 </w:delText>
        </w:r>
      </w:del>
      <w:del w:id="6097" w:author="AbbVie KH" w:date="2025-05-19T19:41:00Z">
        <w:r w:rsidRPr="00724DA5">
          <w:delText>μg/ml (20/10 mg, wöchentlich).</w:delText>
        </w:r>
      </w:del>
    </w:p>
    <w:p w:rsidR="00A034A8" w:rsidP="00563566" w14:paraId="5C72889A" w14:textId="300A0B1D">
      <w:pPr>
        <w:autoSpaceDE w:val="0"/>
        <w:autoSpaceDN w:val="0"/>
        <w:adjustRightInd w:val="0"/>
        <w:rPr>
          <w:del w:id="6098" w:author="AbbVie KH" w:date="2025-05-19T19:41:00Z"/>
          <w:lang w:eastAsia="de-DE"/>
        </w:rPr>
      </w:pPr>
    </w:p>
    <w:p w:rsidR="00A034A8" w:rsidRPr="00724DA5" w:rsidP="00894069" w14:paraId="30EF6C1D" w14:textId="2FFBD620">
      <w:pPr>
        <w:autoSpaceDE w:val="0"/>
        <w:autoSpaceDN w:val="0"/>
        <w:adjustRightInd w:val="0"/>
        <w:rPr>
          <w:del w:id="6099" w:author="AbbVie KH" w:date="2025-05-19T19:41:00Z"/>
          <w:u w:val="single"/>
        </w:rPr>
      </w:pPr>
      <w:del w:id="6100" w:author="AbbVie KH" w:date="2025-05-19T19:41:00Z">
        <w:r w:rsidRPr="00A034A8">
          <w:rPr>
            <w:rFonts w:cs="Calibri"/>
          </w:rPr>
          <w:delText xml:space="preserve">Die Adalimumab-Exposition bei pädiatrischen Uveitis-Patienten wurde anhand von pharmakokinetischen Populationsmodellen und von Simulationen auf Basis der indikationsübergreifenden Pharmakokinetik bei anderen </w:delText>
        </w:r>
      </w:del>
      <w:del w:id="6101" w:author="AbbVie KH" w:date="2025-05-19T19:41:00Z">
        <w:r w:rsidR="009C635D">
          <w:rPr>
            <w:rFonts w:cs="Calibri"/>
          </w:rPr>
          <w:delText>Kindern und Jugendlichen</w:delText>
        </w:r>
      </w:del>
      <w:del w:id="6102" w:author="AbbVie KH" w:date="2025-05-19T19:41:00Z">
        <w:r w:rsidRPr="00A034A8">
          <w:rPr>
            <w:rFonts w:cs="Calibri"/>
          </w:rPr>
          <w:delText xml:space="preserve"> (Psoriasis bei Kindern und Jugendlichen, juvenile idiopathische Arthritis, Morbus Crohn bei Kindern und Jugendlichen sowie Enthesitis-assoziierte Arthritis) bestimmt. Es gibt keine klinischen Expositionsdaten für die Verwendung einer Induktionsdosis bei Kindern &lt; 6 Jahren. Die prognostizierten Expositionen weisen darauf hin, dass in der Abwesenheit von Methotrexat eine Induktionsdosis zu einem anfänglichen Anstieg der systemischen Exposition führen könnte.</w:delText>
        </w:r>
      </w:del>
    </w:p>
    <w:p w:rsidR="002A48E3" w:rsidP="00894069" w14:paraId="6C136B26" w14:textId="6B5262B6">
      <w:pPr>
        <w:autoSpaceDE w:val="0"/>
        <w:autoSpaceDN w:val="0"/>
        <w:adjustRightInd w:val="0"/>
        <w:rPr>
          <w:del w:id="6103" w:author="AbbVie KH" w:date="2025-05-19T19:41:00Z"/>
          <w:u w:val="single"/>
        </w:rPr>
      </w:pPr>
    </w:p>
    <w:p w:rsidR="00931422" w:rsidRPr="008F7F61" w:rsidP="00894069" w14:paraId="4002901C" w14:textId="3790D11C">
      <w:pPr>
        <w:autoSpaceDE w:val="0"/>
        <w:autoSpaceDN w:val="0"/>
        <w:rPr>
          <w:del w:id="6104" w:author="AbbVie KH" w:date="2025-05-19T19:41:00Z"/>
        </w:rPr>
      </w:pPr>
      <w:del w:id="6105" w:author="AbbVie KH" w:date="2025-05-19T19:41:00Z">
        <w:r w:rsidRPr="000017D6">
          <w:rPr>
            <w:u w:val="single"/>
          </w:rPr>
          <w:delText>Do</w:delText>
        </w:r>
      </w:del>
      <w:del w:id="6106" w:author="AbbVie KH" w:date="2025-05-19T19:41:00Z">
        <w:r w:rsidRPr="008F7F61">
          <w:rPr>
            <w:u w:val="single"/>
          </w:rPr>
          <w:delText xml:space="preserve">sis-Wirkungsbeziehung </w:delText>
        </w:r>
      </w:del>
      <w:del w:id="6107" w:author="AbbVie KH" w:date="2025-05-19T19:41:00Z">
        <w:r w:rsidR="009C635D">
          <w:rPr>
            <w:u w:val="single"/>
          </w:rPr>
          <w:delText>bei Kindern und Jugendlichen</w:delText>
        </w:r>
      </w:del>
    </w:p>
    <w:p w:rsidR="00931422" w:rsidRPr="008F7F61" w:rsidP="00894069" w14:paraId="3D5F4D07" w14:textId="49B2ED52">
      <w:pPr>
        <w:autoSpaceDE w:val="0"/>
        <w:autoSpaceDN w:val="0"/>
        <w:rPr>
          <w:del w:id="6108" w:author="AbbVie KH" w:date="2025-05-19T19:41:00Z"/>
        </w:rPr>
      </w:pPr>
    </w:p>
    <w:p w:rsidR="00931422" w:rsidRPr="008F7F61" w:rsidP="00894069" w14:paraId="0C1ACAA1" w14:textId="3748B059">
      <w:pPr>
        <w:autoSpaceDE w:val="0"/>
        <w:autoSpaceDN w:val="0"/>
        <w:rPr>
          <w:del w:id="6109" w:author="AbbVie KH" w:date="2025-05-19T19:41:00Z"/>
        </w:rPr>
      </w:pPr>
      <w:del w:id="6110" w:author="AbbVie KH" w:date="2025-05-19T19:41:00Z">
        <w:r w:rsidRPr="008F7F61">
          <w:delText>Auf Basis klinischer Studiendaten von Patienten mit JIA (pJIA und E</w:delText>
        </w:r>
      </w:del>
      <w:del w:id="6111" w:author="AbbVie KH" w:date="2025-05-19T19:41:00Z">
        <w:r>
          <w:delText>A</w:delText>
        </w:r>
      </w:del>
      <w:del w:id="6112" w:author="AbbVie KH" w:date="2025-05-19T19:41:00Z">
        <w:r w:rsidRPr="008F7F61">
          <w:delText>A) wurde eine Dosis-Wirkungsbeziehung zwischen den Plasmako</w:delText>
        </w:r>
      </w:del>
      <w:del w:id="6113" w:author="AbbVie KH" w:date="2025-05-19T19:41:00Z">
        <w:r>
          <w:delText>nzentrationen und dem PedACR-50-</w:delText>
        </w:r>
      </w:del>
      <w:del w:id="6114" w:author="AbbVie KH" w:date="2025-05-19T19:41:00Z">
        <w:r w:rsidRPr="008F7F61">
          <w:delText>Ansprechen bestimmt. Die Adalimumab-Plasmakonzentration, die offenbar zur mittleren maximalen Wa</w:delText>
        </w:r>
      </w:del>
      <w:del w:id="6115" w:author="AbbVie KH" w:date="2025-05-19T19:41:00Z">
        <w:r>
          <w:delText>hrscheinlichkeit eines PedACR-50-</w:delText>
        </w:r>
      </w:del>
      <w:del w:id="6116" w:author="AbbVie KH" w:date="2025-05-19T19:41:00Z">
        <w:r w:rsidRPr="008F7F61">
          <w:delText>Ansprechens (EC</w:delText>
        </w:r>
      </w:del>
      <w:del w:id="6117" w:author="AbbVie KH" w:date="2025-05-19T19:41:00Z">
        <w:r w:rsidRPr="00232EA4">
          <w:rPr>
            <w:vertAlign w:val="subscript"/>
          </w:rPr>
          <w:delText>50</w:delText>
        </w:r>
      </w:del>
      <w:del w:id="6118" w:author="AbbVie KH" w:date="2025-05-19T19:41:00Z">
        <w:r w:rsidRPr="008F7F61">
          <w:delText>) führt, lag bei 3 µg/ml (95 % CI:</w:delText>
        </w:r>
      </w:del>
      <w:del w:id="6119" w:author="AbbVie KH" w:date="2025-05-19T19:41:00Z">
        <w:r w:rsidR="00165F3E">
          <w:delText> </w:delText>
        </w:r>
      </w:del>
      <w:del w:id="6120" w:author="AbbVie KH" w:date="2025-05-19T19:41:00Z">
        <w:r w:rsidRPr="008F7F61">
          <w:delText>1 – 6 µg/ml).</w:delText>
        </w:r>
      </w:del>
    </w:p>
    <w:p w:rsidR="00931422" w:rsidRPr="008F7F61" w:rsidP="00894069" w14:paraId="7ADC4818" w14:textId="7AA20831">
      <w:pPr>
        <w:autoSpaceDE w:val="0"/>
        <w:autoSpaceDN w:val="0"/>
        <w:rPr>
          <w:del w:id="6121" w:author="AbbVie KH" w:date="2025-05-19T19:41:00Z"/>
        </w:rPr>
      </w:pPr>
    </w:p>
    <w:p w:rsidR="00931422" w:rsidRPr="00724DA5" w:rsidP="00894069" w14:paraId="6FC6B71A" w14:textId="747CFA2B">
      <w:pPr>
        <w:autoSpaceDE w:val="0"/>
        <w:autoSpaceDN w:val="0"/>
        <w:rPr>
          <w:del w:id="6122" w:author="AbbVie KH" w:date="2025-05-19T19:41:00Z"/>
        </w:rPr>
      </w:pPr>
      <w:del w:id="6123" w:author="AbbVie KH" w:date="2025-05-19T19:41:00Z">
        <w:r w:rsidRPr="008F7F61">
          <w:delText xml:space="preserve">Dosis-Wirkungsbeziehungen zwischen der Adalimumab-Konzentration und der Wirksamkeit bei </w:delText>
        </w:r>
      </w:del>
      <w:del w:id="6124" w:author="AbbVie KH" w:date="2025-05-19T19:41:00Z">
        <w:r w:rsidR="009C635D">
          <w:delText>Kindern und Jugendlichen</w:delText>
        </w:r>
      </w:del>
      <w:del w:id="6125" w:author="AbbVie KH" w:date="2025-05-19T19:41:00Z">
        <w:r w:rsidRPr="008F7F61">
          <w:delText xml:space="preserve"> mit schwerer chronischer Plaque-Psoriasis wurden für den PASI</w:delText>
        </w:r>
      </w:del>
      <w:del w:id="6126" w:author="AbbVie KH" w:date="2025-05-19T19:41:00Z">
        <w:r>
          <w:delText>-</w:delText>
        </w:r>
      </w:del>
      <w:del w:id="6127" w:author="AbbVie KH" w:date="2025-05-19T19:41:00Z">
        <w:r w:rsidRPr="008F7F61">
          <w:delText xml:space="preserve">75 bzw. die </w:delText>
        </w:r>
      </w:del>
      <w:del w:id="6128" w:author="AbbVie KH" w:date="2025-05-19T19:41:00Z">
        <w:r w:rsidRPr="005C4B9B">
          <w:delText>PGA-</w:delText>
        </w:r>
      </w:del>
      <w:del w:id="6129" w:author="AbbVie KH" w:date="2025-05-19T19:41:00Z">
        <w:r w:rsidRPr="00973A14">
          <w:rPr>
            <w:i/>
            <w:iCs/>
          </w:rPr>
          <w:delText>Scores</w:delText>
        </w:r>
      </w:del>
      <w:del w:id="6130" w:author="AbbVie KH" w:date="2025-05-19T19:41:00Z">
        <w:r w:rsidRPr="008F7F61">
          <w:delText xml:space="preserve"> „klares Hautbild“ oder „nahezu klares Hautbild“ festgelegt. Die Häufigkeit</w:delText>
        </w:r>
      </w:del>
      <w:del w:id="6131" w:author="AbbVie KH" w:date="2025-05-19T19:41:00Z">
        <w:r>
          <w:delText>en</w:delText>
        </w:r>
      </w:del>
      <w:del w:id="6132" w:author="AbbVie KH" w:date="2025-05-19T19:41:00Z">
        <w:r w:rsidRPr="008F7F61">
          <w:delText xml:space="preserve"> </w:delText>
        </w:r>
      </w:del>
      <w:del w:id="6133" w:author="AbbVie KH" w:date="2025-05-19T19:41:00Z">
        <w:r>
          <w:delText>des</w:delText>
        </w:r>
      </w:del>
      <w:del w:id="6134" w:author="AbbVie KH" w:date="2025-05-19T19:41:00Z">
        <w:r w:rsidRPr="008F7F61">
          <w:delText xml:space="preserve"> PASI</w:delText>
        </w:r>
      </w:del>
      <w:del w:id="6135" w:author="AbbVie KH" w:date="2025-05-19T19:41:00Z">
        <w:r>
          <w:delText>-</w:delText>
        </w:r>
      </w:del>
      <w:del w:id="6136" w:author="AbbVie KH" w:date="2025-05-19T19:41:00Z">
        <w:r w:rsidRPr="008F7F61">
          <w:delText xml:space="preserve">75 und der </w:delText>
        </w:r>
      </w:del>
      <w:del w:id="6137" w:author="AbbVie KH" w:date="2025-05-19T19:41:00Z">
        <w:r w:rsidRPr="005C4B9B">
          <w:delText>PGA-</w:delText>
        </w:r>
      </w:del>
      <w:del w:id="6138" w:author="AbbVie KH" w:date="2025-05-19T19:41:00Z">
        <w:r w:rsidRPr="00973A14">
          <w:rPr>
            <w:i/>
            <w:iCs/>
          </w:rPr>
          <w:delText>Scores</w:delText>
        </w:r>
      </w:del>
      <w:del w:id="6139" w:author="AbbVie KH" w:date="2025-05-19T19:41:00Z">
        <w:r w:rsidRPr="008F7F61">
          <w:delText xml:space="preserve"> „klares Hautbild</w:delText>
        </w:r>
      </w:del>
      <w:del w:id="6140" w:author="AbbVie KH" w:date="2025-05-19T19:41:00Z">
        <w:r>
          <w:delText xml:space="preserve">“ oder „nahezu klares Hautbild“ </w:delText>
        </w:r>
      </w:del>
      <w:del w:id="6141" w:author="AbbVie KH" w:date="2025-05-19T19:41:00Z">
        <w:r w:rsidRPr="008F7F61">
          <w:delText>nahm</w:delText>
        </w:r>
      </w:del>
      <w:del w:id="6142" w:author="AbbVie KH" w:date="2025-05-19T19:41:00Z">
        <w:r>
          <w:delText>en</w:delText>
        </w:r>
      </w:del>
      <w:del w:id="6143" w:author="AbbVie KH" w:date="2025-05-19T19:41:00Z">
        <w:r w:rsidRPr="008F7F61">
          <w:delText xml:space="preserve"> mit </w:delText>
        </w:r>
      </w:del>
      <w:del w:id="6144" w:author="AbbVie KH" w:date="2025-05-19T19:41:00Z">
        <w:r w:rsidRPr="008F7F61">
          <w:delText>zunehmender Adalimumab-Konzentration zu</w:delText>
        </w:r>
      </w:del>
      <w:del w:id="6145" w:author="AbbVie KH" w:date="2025-05-19T19:41:00Z">
        <w:r>
          <w:delText>, b</w:delText>
        </w:r>
      </w:del>
      <w:del w:id="6146" w:author="AbbVie KH" w:date="2025-05-19T19:41:00Z">
        <w:r w:rsidRPr="008F7F61">
          <w:delText>eide mit einer offensichtlich vergleichbaren EC</w:delText>
        </w:r>
      </w:del>
      <w:del w:id="6147" w:author="AbbVie KH" w:date="2025-05-19T19:41:00Z">
        <w:r w:rsidRPr="00232EA4">
          <w:rPr>
            <w:vertAlign w:val="subscript"/>
          </w:rPr>
          <w:delText>50</w:delText>
        </w:r>
      </w:del>
      <w:del w:id="6148" w:author="AbbVie KH" w:date="2025-05-19T19:41:00Z">
        <w:r w:rsidRPr="008F7F61">
          <w:delText xml:space="preserve"> von etwa 4,5 µg/ml (95 % CI 0,4 – 47,6 beziehungsweise 1,9 – 10,5).</w:delText>
        </w:r>
      </w:del>
      <w:del w:id="6149" w:author="AbbVie KH" w:date="2025-05-19T19:41:00Z">
        <w:r>
          <w:delText xml:space="preserve"> </w:delText>
        </w:r>
      </w:del>
    </w:p>
    <w:p w:rsidR="00931422" w:rsidRPr="00724DA5" w:rsidP="00894069" w14:paraId="356B6059" w14:textId="799636B5">
      <w:pPr>
        <w:autoSpaceDE w:val="0"/>
        <w:autoSpaceDN w:val="0"/>
        <w:adjustRightInd w:val="0"/>
        <w:rPr>
          <w:del w:id="6150" w:author="AbbVie KH" w:date="2025-05-19T19:41:00Z"/>
          <w:u w:val="single"/>
        </w:rPr>
      </w:pPr>
    </w:p>
    <w:p w:rsidR="00CD15E0" w:rsidRPr="00724DA5" w:rsidP="00894069" w14:paraId="735C1291" w14:textId="142D31C1">
      <w:pPr>
        <w:autoSpaceDE w:val="0"/>
        <w:autoSpaceDN w:val="0"/>
        <w:adjustRightInd w:val="0"/>
        <w:rPr>
          <w:del w:id="6151" w:author="AbbVie KH" w:date="2025-05-19T19:41:00Z"/>
          <w:u w:val="single"/>
        </w:rPr>
      </w:pPr>
      <w:del w:id="6152" w:author="AbbVie KH" w:date="2025-05-19T19:41:00Z">
        <w:r w:rsidRPr="00724DA5">
          <w:rPr>
            <w:u w:val="single"/>
          </w:rPr>
          <w:delText>Erwachsene</w:delText>
        </w:r>
      </w:del>
    </w:p>
    <w:p w:rsidR="00CD15E0" w:rsidRPr="00724DA5" w:rsidP="00894069" w14:paraId="2E413585" w14:textId="24DA731C">
      <w:pPr>
        <w:autoSpaceDE w:val="0"/>
        <w:autoSpaceDN w:val="0"/>
        <w:adjustRightInd w:val="0"/>
        <w:rPr>
          <w:del w:id="6153" w:author="AbbVie KH" w:date="2025-05-19T19:41:00Z"/>
        </w:rPr>
      </w:pPr>
    </w:p>
    <w:p w:rsidR="00CD15E0" w:rsidRPr="00724DA5" w:rsidP="00894069" w14:paraId="16AEF813" w14:textId="477DC34E">
      <w:pPr>
        <w:autoSpaceDE w:val="0"/>
        <w:autoSpaceDN w:val="0"/>
        <w:adjustRightInd w:val="0"/>
        <w:rPr>
          <w:del w:id="6154" w:author="AbbVie KH" w:date="2025-05-19T19:41:00Z"/>
        </w:rPr>
      </w:pPr>
      <w:del w:id="6155" w:author="AbbVie KH" w:date="2025-05-19T19:41:00Z">
        <w:r w:rsidRPr="00724DA5">
          <w:delText xml:space="preserve">Nach subkutaner Gabe einer Einzeldosis von 40 mg waren die Resorption und Verteilung von Adalimumab langsam. Die maximalen Serumkonzentrationen wurden ungefähr 5 Tage nach Verabreichung erreicht. Die auf Grundlage von drei Studien geschätzte, durchschnittliche absolute Bioverfügbarkeit von Adalimumab betrug nach Gabe einer einzelnen subkutanen Dosis von 40 mg 64 %. Nach intravenösen Einzeldosen von 0,25 bis 10 mg/kg waren die Konzentrationen proportional zur Dosis. Bei Dosen von 0,5 mg/kg (~ 40 mg) lag die </w:delText>
        </w:r>
      </w:del>
      <w:del w:id="6156" w:author="AbbVie KH" w:date="2025-05-19T19:41:00Z">
        <w:r w:rsidRPr="00724DA5">
          <w:rPr>
            <w:i/>
            <w:iCs/>
          </w:rPr>
          <w:delText>Clearance</w:delText>
        </w:r>
      </w:del>
      <w:del w:id="6157" w:author="AbbVie KH" w:date="2025-05-19T19:41:00Z">
        <w:r w:rsidRPr="00724DA5">
          <w:delText xml:space="preserve"> zwischen 11 und 15 ml/h, das Verteilungsvolumen (V</w:delText>
        </w:r>
      </w:del>
      <w:del w:id="6158" w:author="AbbVie KH" w:date="2025-05-19T19:41:00Z">
        <w:r w:rsidRPr="00724DA5">
          <w:rPr>
            <w:vertAlign w:val="subscript"/>
          </w:rPr>
          <w:delText>ss</w:delText>
        </w:r>
      </w:del>
      <w:del w:id="6159" w:author="AbbVie KH" w:date="2025-05-19T19:41:00Z">
        <w:r w:rsidRPr="00724DA5">
          <w:delText>) betrug 5 bis 6 Liter, und die mittlere terminale Halbwertszeit lag bei ungefähr zwei Wochen. Die Adalimumab-Konzentrationen in der Synovialflüssigkeit mehrerer Patienten mit rheumatoider Arthritis lagen zwischen 31 % und 96 % der Serumkonzentrationen.</w:delText>
        </w:r>
      </w:del>
    </w:p>
    <w:p w:rsidR="00CD15E0" w:rsidRPr="00724DA5" w:rsidP="00894069" w14:paraId="516FB2B0" w14:textId="3EBA672B">
      <w:pPr>
        <w:autoSpaceDE w:val="0"/>
        <w:autoSpaceDN w:val="0"/>
        <w:adjustRightInd w:val="0"/>
        <w:rPr>
          <w:del w:id="6160" w:author="AbbVie KH" w:date="2025-05-19T19:41:00Z"/>
        </w:rPr>
      </w:pPr>
    </w:p>
    <w:p w:rsidR="00CD15E0" w:rsidRPr="00724DA5" w:rsidP="00894069" w14:paraId="4526F635" w14:textId="7048EEE6">
      <w:pPr>
        <w:autoSpaceDE w:val="0"/>
        <w:autoSpaceDN w:val="0"/>
        <w:adjustRightInd w:val="0"/>
        <w:rPr>
          <w:del w:id="6161" w:author="AbbVie KH" w:date="2025-05-19T19:41:00Z"/>
        </w:rPr>
      </w:pPr>
      <w:del w:id="6162" w:author="AbbVie KH" w:date="2025-05-19T19:41:00Z">
        <w:r w:rsidRPr="00724DA5">
          <w:delText xml:space="preserve">Nach subkutaner Verabreichung von 40 mg Adalimumab jede zweite Woche an erwachsene Patienten mit rheumatoider Arthritis (RA) betrugen die mittleren </w:delText>
        </w:r>
      </w:del>
      <w:del w:id="6163" w:author="AbbVie KH" w:date="2025-05-19T19:41:00Z">
        <w:r w:rsidRPr="00724DA5">
          <w:rPr>
            <w:i/>
            <w:iCs/>
          </w:rPr>
          <w:delText>Steady-State</w:delText>
        </w:r>
      </w:del>
      <w:del w:id="6164" w:author="AbbVie KH" w:date="2025-05-19T19:41:00Z">
        <w:r w:rsidRPr="00724DA5">
          <w:delText>-Talkonzentrationen ca. 5 </w:delText>
        </w:r>
      </w:del>
      <w:del w:id="6165" w:author="AbbVie KH" w:date="2025-05-19T19:41:00Z">
        <w:r w:rsidRPr="00724DA5">
          <w:rPr>
            <w:rFonts w:ascii="Symbol" w:hAnsi="Symbol"/>
          </w:rPr>
          <w:sym w:font="Symbol" w:char="F06D"/>
        </w:r>
      </w:del>
      <w:del w:id="6166" w:author="AbbVie KH" w:date="2025-05-19T19:41:00Z">
        <w:r w:rsidRPr="00724DA5">
          <w:delText>g/ml (ohne gleichzeitige Gabe von Methotrexat) bzw. 8 – 9 </w:delText>
        </w:r>
      </w:del>
      <w:del w:id="6167" w:author="AbbVie KH" w:date="2025-05-19T19:41:00Z">
        <w:r w:rsidRPr="00724DA5">
          <w:rPr>
            <w:rFonts w:ascii="Symbol" w:hAnsi="Symbol"/>
          </w:rPr>
          <w:sym w:font="Symbol" w:char="F06D"/>
        </w:r>
      </w:del>
      <w:del w:id="6168" w:author="AbbVie KH" w:date="2025-05-19T19:41:00Z">
        <w:r w:rsidRPr="00724DA5">
          <w:delText xml:space="preserve">g/ml (in Kombination mit Methotrexat). Im </w:delText>
        </w:r>
      </w:del>
      <w:del w:id="6169" w:author="AbbVie KH" w:date="2025-05-19T19:41:00Z">
        <w:r w:rsidRPr="00724DA5" w:rsidR="00305920">
          <w:rPr>
            <w:i/>
            <w:iCs/>
          </w:rPr>
          <w:delText>Steady</w:delText>
        </w:r>
      </w:del>
      <w:del w:id="6170" w:author="AbbVie KH" w:date="2025-05-19T19:41:00Z">
        <w:r w:rsidR="00305920">
          <w:rPr>
            <w:i/>
            <w:iCs/>
          </w:rPr>
          <w:delText>-</w:delText>
        </w:r>
      </w:del>
      <w:del w:id="6171" w:author="AbbVie KH" w:date="2025-05-19T19:41:00Z">
        <w:r w:rsidRPr="00724DA5">
          <w:rPr>
            <w:i/>
            <w:iCs/>
          </w:rPr>
          <w:delText>State</w:delText>
        </w:r>
      </w:del>
      <w:del w:id="6172" w:author="AbbVie KH" w:date="2025-05-19T19:41:00Z">
        <w:r w:rsidRPr="00724DA5">
          <w:delText xml:space="preserve"> erhöhten sich die Talkonzentrationen der Adalimumab-Serumspiegel nach subkutaner Verabreichung von 20, 40 und 80 mg entweder jede zweite oder jede Woche ungefähr proportional zur Dosis.</w:delText>
        </w:r>
      </w:del>
    </w:p>
    <w:p w:rsidR="00CD15E0" w:rsidRPr="00724DA5" w:rsidP="00894069" w14:paraId="02C03B28" w14:textId="3901E4D7">
      <w:pPr>
        <w:autoSpaceDE w:val="0"/>
        <w:autoSpaceDN w:val="0"/>
        <w:adjustRightInd w:val="0"/>
        <w:rPr>
          <w:del w:id="6173" w:author="AbbVie KH" w:date="2025-05-19T19:41:00Z"/>
        </w:rPr>
      </w:pPr>
    </w:p>
    <w:p w:rsidR="00CD15E0" w:rsidRPr="00724DA5" w:rsidP="00894069" w14:paraId="23AA103A" w14:textId="460D5110">
      <w:pPr>
        <w:autoSpaceDE w:val="0"/>
        <w:autoSpaceDN w:val="0"/>
        <w:adjustRightInd w:val="0"/>
        <w:rPr>
          <w:del w:id="6174" w:author="AbbVie KH" w:date="2025-05-19T19:41:00Z"/>
          <w:u w:val="single"/>
        </w:rPr>
      </w:pPr>
      <w:del w:id="6175" w:author="AbbVie KH" w:date="2025-05-19T19:41:00Z">
        <w:r w:rsidRPr="00724DA5">
          <w:delText xml:space="preserve">Bei erwachsenen </w:delText>
        </w:r>
      </w:del>
      <w:del w:id="6176" w:author="AbbVie KH" w:date="2025-05-19T19:41:00Z">
        <w:r w:rsidRPr="00724DA5" w:rsidR="00A65444">
          <w:delText>Psoriasispatienten</w:delText>
        </w:r>
      </w:del>
      <w:del w:id="6177" w:author="AbbVie KH" w:date="2025-05-19T19:41:00Z">
        <w:r w:rsidRPr="00724DA5">
          <w:delText xml:space="preserve"> betrug unter der Monotherapie mit 40 mg Adalimumab jede zweite Woche die mittlere </w:delText>
        </w:r>
      </w:del>
      <w:del w:id="6178" w:author="AbbVie KH" w:date="2025-05-19T19:41:00Z">
        <w:r w:rsidRPr="00724DA5">
          <w:rPr>
            <w:i/>
            <w:iCs/>
          </w:rPr>
          <w:delText>Steady-State</w:delText>
        </w:r>
      </w:del>
      <w:del w:id="6179" w:author="AbbVie KH" w:date="2025-05-19T19:41:00Z">
        <w:r w:rsidRPr="00724DA5">
          <w:delText>-Talkonzentration 5 </w:delText>
        </w:r>
      </w:del>
      <w:del w:id="6180" w:author="AbbVie KH" w:date="2025-05-19T19:41:00Z">
        <w:r w:rsidRPr="00724DA5">
          <w:rPr>
            <w:rFonts w:ascii="Symbol" w:hAnsi="Symbol"/>
          </w:rPr>
          <w:sym w:font="Symbol" w:char="F06D"/>
        </w:r>
      </w:del>
      <w:del w:id="6181" w:author="AbbVie KH" w:date="2025-05-19T19:41:00Z">
        <w:r w:rsidRPr="00724DA5">
          <w:delText>g/ml.</w:delText>
        </w:r>
      </w:del>
    </w:p>
    <w:p w:rsidR="00CD15E0" w:rsidP="00894069" w14:paraId="4E3D385F" w14:textId="07EBAA1C">
      <w:pPr>
        <w:autoSpaceDE w:val="0"/>
        <w:autoSpaceDN w:val="0"/>
        <w:adjustRightInd w:val="0"/>
        <w:rPr>
          <w:del w:id="6182" w:author="AbbVie KH" w:date="2025-05-19T19:41:00Z"/>
          <w:u w:val="single"/>
        </w:rPr>
      </w:pPr>
    </w:p>
    <w:p w:rsidR="00B71FB1" w:rsidRPr="00724DA5" w:rsidP="00894069" w14:paraId="1DA860F1" w14:textId="1939B971">
      <w:pPr>
        <w:autoSpaceDE w:val="0"/>
        <w:autoSpaceDN w:val="0"/>
        <w:adjustRightInd w:val="0"/>
        <w:rPr>
          <w:del w:id="6183" w:author="AbbVie KH" w:date="2025-05-19T19:41:00Z"/>
        </w:rPr>
      </w:pPr>
      <w:del w:id="6184" w:author="AbbVie KH" w:date="2025-05-19T19:41:00Z">
        <w:r w:rsidRPr="00724DA5">
          <w:delText xml:space="preserve">Bei erwachsenen Patienten mit Hidradenitis suppurativa wurden bei einer Dosis von 160 mg Humira in Woche 0, gefolgt von 80 mg Humira in Woche 2, Serumtalkonzentrationen für Adalimumab von etwa 7 bis 8 μg/ml in Woche 2 und Woche 4 erreicht. Die mittleren </w:delText>
        </w:r>
      </w:del>
      <w:del w:id="6185" w:author="AbbVie KH" w:date="2025-05-19T19:41:00Z">
        <w:r w:rsidRPr="00724DA5">
          <w:rPr>
            <w:i/>
          </w:rPr>
          <w:delText>Steady-State</w:delText>
        </w:r>
      </w:del>
      <w:del w:id="6186" w:author="AbbVie KH" w:date="2025-05-19T19:41:00Z">
        <w:r w:rsidRPr="00724DA5">
          <w:delText>-Talkonzentrationen in Woche 12 bis Woche 36 betrugen unter der Behandlung mit 40 mg Adalimumab wöchentlich etwa 8 bis 10 μg/ml.</w:delText>
        </w:r>
      </w:del>
    </w:p>
    <w:p w:rsidR="00B71FB1" w:rsidP="00894069" w14:paraId="5F9BBB84" w14:textId="568BD68D">
      <w:pPr>
        <w:tabs>
          <w:tab w:val="left" w:pos="562"/>
        </w:tabs>
        <w:autoSpaceDE w:val="0"/>
        <w:autoSpaceDN w:val="0"/>
        <w:adjustRightInd w:val="0"/>
        <w:rPr>
          <w:del w:id="6187" w:author="AbbVie KH" w:date="2025-05-19T19:41:00Z"/>
        </w:rPr>
      </w:pPr>
    </w:p>
    <w:p w:rsidR="00B71FB1" w:rsidP="00894069" w14:paraId="7475991B" w14:textId="640E8CF4">
      <w:pPr>
        <w:rPr>
          <w:del w:id="6188" w:author="AbbVie KH" w:date="2025-05-19T19:41:00Z"/>
        </w:rPr>
      </w:pPr>
      <w:del w:id="6189" w:author="AbbVie KH" w:date="2025-05-19T19:41:00Z">
        <w:r w:rsidRPr="00724DA5">
          <w:delText>Bei Patienten mit Morbus Crohn wurde mit der Induktionsdosis von 80 mg Humira in Woche 0, gefolgt von 40 mg Humira in Woche 2 eine Talkonzentration von Adalimumab im Serum von ca. 5,5 </w:delText>
        </w:r>
      </w:del>
      <w:del w:id="6190" w:author="AbbVie KH" w:date="2025-05-19T19:41:00Z">
        <w:r w:rsidRPr="00724DA5">
          <w:rPr>
            <w:rFonts w:ascii="Symbol" w:hAnsi="Symbol"/>
          </w:rPr>
          <w:sym w:font="Symbol" w:char="F06D"/>
        </w:r>
      </w:del>
      <w:del w:id="6191" w:author="AbbVie KH" w:date="2025-05-19T19:41:00Z">
        <w:r w:rsidRPr="00724DA5">
          <w:delText>g/ml während der Einleitungstherapie erreicht. Mit einer Induktionsdosis von 160 mg Humira in Woche 0, gefolgt von 80 mg in Woche 2 wurde eine Talkonzentration im Serum von ca. 12 </w:delText>
        </w:r>
      </w:del>
      <w:del w:id="6192" w:author="AbbVie KH" w:date="2025-05-19T19:41:00Z">
        <w:r w:rsidRPr="00724DA5">
          <w:rPr>
            <w:rFonts w:ascii="Symbol" w:hAnsi="Symbol"/>
          </w:rPr>
          <w:sym w:font="Symbol" w:char="F06D"/>
        </w:r>
      </w:del>
      <w:del w:id="6193" w:author="AbbVie KH" w:date="2025-05-19T19:41:00Z">
        <w:r w:rsidRPr="00724DA5">
          <w:delText>g/ml während der Induktionsphase erreicht. Die durchschnittliche Talkonzentration lag bei ca. 7 </w:delText>
        </w:r>
      </w:del>
      <w:del w:id="6194" w:author="AbbVie KH" w:date="2025-05-19T19:41:00Z">
        <w:r w:rsidRPr="00724DA5">
          <w:rPr>
            <w:rFonts w:ascii="Symbol" w:hAnsi="Symbol"/>
          </w:rPr>
          <w:sym w:font="Symbol" w:char="F06D"/>
        </w:r>
      </w:del>
      <w:del w:id="6195" w:author="AbbVie KH" w:date="2025-05-19T19:41:00Z">
        <w:r w:rsidRPr="00724DA5">
          <w:delText>g/ml bei Patienten mit Morbus Crohn, die eine Erhaltungsdosis von 40 mg Humira alle zwei Wochen erhielten.</w:delText>
        </w:r>
      </w:del>
    </w:p>
    <w:p w:rsidR="00B71FB1" w:rsidP="00894069" w14:paraId="5E7F9F10" w14:textId="1D42576A">
      <w:pPr>
        <w:tabs>
          <w:tab w:val="left" w:pos="562"/>
        </w:tabs>
        <w:autoSpaceDE w:val="0"/>
        <w:autoSpaceDN w:val="0"/>
        <w:adjustRightInd w:val="0"/>
        <w:rPr>
          <w:del w:id="6196" w:author="AbbVie KH" w:date="2025-05-19T19:41:00Z"/>
        </w:rPr>
      </w:pPr>
    </w:p>
    <w:p w:rsidR="003E0266" w:rsidP="00894069" w14:paraId="61060533" w14:textId="2ACB5D09">
      <w:pPr>
        <w:tabs>
          <w:tab w:val="left" w:pos="562"/>
        </w:tabs>
        <w:autoSpaceDE w:val="0"/>
        <w:autoSpaceDN w:val="0"/>
        <w:adjustRightInd w:val="0"/>
        <w:rPr>
          <w:del w:id="6197" w:author="AbbVie KH" w:date="2025-05-19T19:41:00Z"/>
        </w:rPr>
      </w:pPr>
      <w:del w:id="6198" w:author="AbbVie KH" w:date="2025-05-19T19:41:00Z">
        <w:r w:rsidRPr="003E0266">
          <w:delText xml:space="preserve">Nach subkutaner Verabreichung einer körpergewichtsbasierten Dosis von 0,6 mg/kg (maximal 40 mg) jede zweite Woche bei Kindern und Jugendlichen mit Colitis ulcerosa betrug die mittlere </w:delText>
        </w:r>
      </w:del>
      <w:del w:id="6199" w:author="AbbVie KH" w:date="2025-05-19T19:41:00Z">
        <w:r w:rsidRPr="00973A14">
          <w:rPr>
            <w:i/>
            <w:iCs/>
          </w:rPr>
          <w:delText>Steady-State</w:delText>
        </w:r>
      </w:del>
      <w:del w:id="6200" w:author="AbbVie KH" w:date="2025-05-19T19:41:00Z">
        <w:r w:rsidRPr="003E0266">
          <w:delText xml:space="preserve">-Talkonzentration des Adalimumab-Serumspiegels in Woche 52 5,01 ± 3,28 µg/ml. Bei Patienten, die 0,6 mg/kg (maximal 40 mg) wöchentlich erhielten, betrug die mittlere (±SD) </w:delText>
        </w:r>
      </w:del>
      <w:del w:id="6201" w:author="AbbVie KH" w:date="2025-05-19T19:41:00Z">
        <w:r w:rsidRPr="00973A14">
          <w:rPr>
            <w:i/>
            <w:iCs/>
          </w:rPr>
          <w:delText>Steady-State</w:delText>
        </w:r>
      </w:del>
      <w:del w:id="6202" w:author="AbbVie KH" w:date="2025-05-19T19:41:00Z">
        <w:r w:rsidRPr="003E0266">
          <w:delText>-Talkonzentration des Adalimumab-Serumspiegels in Woche 52 15,7 ± 5,60 μg/ml.</w:delText>
        </w:r>
      </w:del>
    </w:p>
    <w:p w:rsidR="003E0266" w:rsidRPr="003E0266" w:rsidP="00894069" w14:paraId="3F024DF1" w14:textId="56BCFD02">
      <w:pPr>
        <w:tabs>
          <w:tab w:val="left" w:pos="562"/>
        </w:tabs>
        <w:autoSpaceDE w:val="0"/>
        <w:autoSpaceDN w:val="0"/>
        <w:adjustRightInd w:val="0"/>
        <w:rPr>
          <w:del w:id="6203" w:author="AbbVie KH" w:date="2025-05-19T19:41:00Z"/>
        </w:rPr>
      </w:pPr>
    </w:p>
    <w:p w:rsidR="00B71FB1" w:rsidP="00894069" w14:paraId="5674FD47" w14:textId="0F4671B4">
      <w:pPr>
        <w:tabs>
          <w:tab w:val="left" w:pos="562"/>
        </w:tabs>
        <w:autoSpaceDE w:val="0"/>
        <w:autoSpaceDN w:val="0"/>
        <w:adjustRightInd w:val="0"/>
        <w:rPr>
          <w:del w:id="6204" w:author="AbbVie KH" w:date="2025-05-19T19:41:00Z"/>
        </w:rPr>
      </w:pPr>
      <w:del w:id="6205" w:author="AbbVie KH" w:date="2025-05-19T19:41:00Z">
        <w:r w:rsidRPr="00724DA5">
          <w:delText xml:space="preserve">Bei </w:delText>
        </w:r>
      </w:del>
      <w:del w:id="6206" w:author="AbbVie KH" w:date="2025-05-19T19:41:00Z">
        <w:r>
          <w:delText xml:space="preserve">erwachsenen </w:delText>
        </w:r>
      </w:del>
      <w:del w:id="6207" w:author="AbbVie KH" w:date="2025-05-19T19:41:00Z">
        <w:r w:rsidRPr="00724DA5">
          <w:delText xml:space="preserve">Patienten mit Uveitis wurde mit einer Induktionsdosis von 80 mg Adalimumab in Woche 0, gefolgt von 40 mg Adalimumab alle zwei Wochen ab Woche 1, eine mittlere </w:delText>
        </w:r>
      </w:del>
      <w:del w:id="6208" w:author="AbbVie KH" w:date="2025-05-19T19:41:00Z">
        <w:r w:rsidRPr="00724DA5">
          <w:rPr>
            <w:i/>
          </w:rPr>
          <w:delText>Steady-State</w:delText>
        </w:r>
      </w:del>
      <w:del w:id="6209" w:author="AbbVie KH" w:date="2025-05-19T19:41:00Z">
        <w:r w:rsidRPr="00724DA5">
          <w:delText>-Konzentration von ca. 8 bis 10 </w:delText>
        </w:r>
      </w:del>
      <w:del w:id="6210" w:author="AbbVie KH" w:date="2025-05-19T19:41:00Z">
        <w:r w:rsidRPr="00724DA5">
          <w:rPr>
            <w:rFonts w:ascii="Symbol" w:hAnsi="Symbol"/>
          </w:rPr>
          <w:sym w:font="Symbol" w:char="F06D"/>
        </w:r>
      </w:del>
      <w:del w:id="6211" w:author="AbbVie KH" w:date="2025-05-19T19:41:00Z">
        <w:r w:rsidRPr="00724DA5">
          <w:delText>g/ml erreicht.</w:delText>
        </w:r>
      </w:del>
    </w:p>
    <w:p w:rsidR="00316A1A" w:rsidP="00894069" w14:paraId="612567C1" w14:textId="1C84CBA0">
      <w:pPr>
        <w:tabs>
          <w:tab w:val="left" w:pos="562"/>
        </w:tabs>
        <w:autoSpaceDE w:val="0"/>
        <w:autoSpaceDN w:val="0"/>
        <w:adjustRightInd w:val="0"/>
        <w:rPr>
          <w:del w:id="6212" w:author="AbbVie KH" w:date="2025-05-19T19:41:00Z"/>
        </w:rPr>
      </w:pPr>
    </w:p>
    <w:p w:rsidR="00EE287D" w:rsidRPr="004A1A3B" w:rsidP="00894069" w14:paraId="730A4495" w14:textId="6DC7CEEB">
      <w:pPr>
        <w:tabs>
          <w:tab w:val="left" w:pos="562"/>
        </w:tabs>
        <w:autoSpaceDE w:val="0"/>
        <w:autoSpaceDN w:val="0"/>
        <w:adjustRightInd w:val="0"/>
        <w:rPr>
          <w:del w:id="6213" w:author="AbbVie KH" w:date="2025-05-19T19:41:00Z"/>
        </w:rPr>
      </w:pPr>
      <w:del w:id="6214" w:author="AbbVie KH" w:date="2025-05-19T19:41:00Z">
        <w:r w:rsidRPr="00165F3E">
          <w:delText>Pharmakokinetische und pharm</w:delText>
        </w:r>
      </w:del>
      <w:del w:id="6215" w:author="AbbVie KH" w:date="2025-05-19T19:41:00Z">
        <w:r w:rsidR="00165F3E">
          <w:delText>a</w:delText>
        </w:r>
      </w:del>
      <w:del w:id="6216" w:author="AbbVie KH" w:date="2025-05-19T19:41:00Z">
        <w:r w:rsidRPr="00165F3E">
          <w:delText xml:space="preserve">kodynamische </w:delText>
        </w:r>
      </w:del>
      <w:del w:id="6217" w:author="AbbVie KH" w:date="2025-05-19T19:41:00Z">
        <w:r w:rsidRPr="00E356B1">
          <w:delText xml:space="preserve">Modelle und Simulationen </w:delText>
        </w:r>
      </w:del>
      <w:del w:id="6218" w:author="AbbVie KH" w:date="2025-05-19T19:41:00Z">
        <w:r w:rsidRPr="004A1A3B">
          <w:delText xml:space="preserve">sagten für Patienten, die mit 80 mg jede zweite Woche behandelt wurden eine vergleichbare Adalimumab-Exposition und Wirksamkeit voraus wie bei Patienten, die mit 40 mg jede Woche behandelt wurden (eingeschlossen waren erwachsene Patienten mit Rheumatoider Arthritis (RA), Hidradenitis suppurativa (HS), Colitis Ulcerosa (CU), Morbus Crohn (MC) oder Psoriasis (Pso), jugendliche Patienten mit HS sowie </w:delText>
        </w:r>
      </w:del>
      <w:del w:id="6219" w:author="AbbVie KH" w:date="2025-05-19T19:41:00Z">
        <w:r w:rsidR="009C635D">
          <w:delText>Kinder und Jugendliche</w:delText>
        </w:r>
      </w:del>
      <w:del w:id="6220" w:author="AbbVie KH" w:date="2025-05-19T19:41:00Z">
        <w:r w:rsidRPr="004A1A3B">
          <w:delText xml:space="preserve"> mit MC </w:delText>
        </w:r>
      </w:del>
      <w:del w:id="6221" w:author="AbbVie KH" w:date="2025-05-19T19:41:00Z">
        <w:r w:rsidR="00D25461">
          <w:delText>und CU </w:delText>
        </w:r>
      </w:del>
      <w:del w:id="6222" w:author="AbbVie KH" w:date="2025-05-19T19:41:00Z">
        <w:r w:rsidRPr="004A1A3B">
          <w:delText>≥ 40 kg).</w:delText>
        </w:r>
      </w:del>
    </w:p>
    <w:p w:rsidR="00931422" w:rsidP="00894069" w14:paraId="6BF5F06D" w14:textId="2559ECE8">
      <w:pPr>
        <w:tabs>
          <w:tab w:val="left" w:pos="562"/>
        </w:tabs>
        <w:autoSpaceDE w:val="0"/>
        <w:autoSpaceDN w:val="0"/>
        <w:adjustRightInd w:val="0"/>
        <w:rPr>
          <w:del w:id="6223" w:author="AbbVie KH" w:date="2025-05-19T19:41:00Z"/>
        </w:rPr>
      </w:pPr>
    </w:p>
    <w:p w:rsidR="00CD15E0" w:rsidRPr="00724DA5" w:rsidP="00894069" w14:paraId="55157FCE" w14:textId="555243D5">
      <w:pPr>
        <w:autoSpaceDE w:val="0"/>
        <w:autoSpaceDN w:val="0"/>
        <w:adjustRightInd w:val="0"/>
        <w:rPr>
          <w:del w:id="6224" w:author="AbbVie KH" w:date="2025-05-19T19:41:00Z"/>
          <w:u w:val="single"/>
        </w:rPr>
      </w:pPr>
      <w:del w:id="6225" w:author="AbbVie KH" w:date="2025-05-19T19:41:00Z">
        <w:r w:rsidRPr="00724DA5">
          <w:rPr>
            <w:u w:val="single"/>
          </w:rPr>
          <w:delText>Elimination</w:delText>
        </w:r>
      </w:del>
    </w:p>
    <w:p w:rsidR="00CD15E0" w:rsidRPr="00724DA5" w:rsidP="00894069" w14:paraId="34D4E591" w14:textId="500128F5">
      <w:pPr>
        <w:autoSpaceDE w:val="0"/>
        <w:autoSpaceDN w:val="0"/>
        <w:adjustRightInd w:val="0"/>
        <w:rPr>
          <w:del w:id="6226" w:author="AbbVie KH" w:date="2025-05-19T19:41:00Z"/>
        </w:rPr>
      </w:pPr>
    </w:p>
    <w:p w:rsidR="00CD15E0" w:rsidRPr="00724DA5" w:rsidP="00894069" w14:paraId="6677BC72" w14:textId="73B55D45">
      <w:pPr>
        <w:autoSpaceDE w:val="0"/>
        <w:autoSpaceDN w:val="0"/>
        <w:adjustRightInd w:val="0"/>
        <w:rPr>
          <w:del w:id="6227" w:author="AbbVie KH" w:date="2025-05-19T19:41:00Z"/>
        </w:rPr>
      </w:pPr>
      <w:del w:id="6228" w:author="AbbVie KH" w:date="2025-05-19T19:41:00Z">
        <w:r w:rsidRPr="00724DA5">
          <w:delText>Pharmakokinetische Analysen anhand des Datenbestandes von über 1</w:delText>
        </w:r>
      </w:del>
      <w:del w:id="6229" w:author="AbbVie KH" w:date="2025-05-19T19:41:00Z">
        <w:r w:rsidR="00692C56">
          <w:delText> </w:delText>
        </w:r>
      </w:del>
      <w:del w:id="6230" w:author="AbbVie KH" w:date="2025-05-19T19:41:00Z">
        <w:r w:rsidRPr="00724DA5">
          <w:delText>300 RA-Patienten ergaben eine Tendenz zu einer höheren scheinbaren Adalimumab-</w:delText>
        </w:r>
      </w:del>
      <w:del w:id="6231" w:author="AbbVie KH" w:date="2025-05-19T19:41:00Z">
        <w:r w:rsidRPr="00724DA5">
          <w:rPr>
            <w:i/>
            <w:iCs/>
          </w:rPr>
          <w:delText>Clearance</w:delText>
        </w:r>
      </w:del>
      <w:del w:id="6232" w:author="AbbVie KH" w:date="2025-05-19T19:41:00Z">
        <w:r w:rsidRPr="00724DA5">
          <w:delText xml:space="preserve"> bei steigendem Körpergewicht. Nach Korrektur hinsichtlich der Gewichtsunterschiede schien der Einfluss von Geschlecht und Alter auf die Adalimumab-</w:delText>
        </w:r>
      </w:del>
      <w:del w:id="6233" w:author="AbbVie KH" w:date="2025-05-19T19:41:00Z">
        <w:r w:rsidRPr="00724DA5">
          <w:rPr>
            <w:i/>
            <w:iCs/>
          </w:rPr>
          <w:delText>Clearance</w:delText>
        </w:r>
      </w:del>
      <w:del w:id="6234" w:author="AbbVie KH" w:date="2025-05-19T19:41:00Z">
        <w:r w:rsidRPr="00724DA5">
          <w:delText xml:space="preserve"> gering zu sein. Die Serumkonzentrationen an freiem, nicht an Anti-Adalimumab-Antikörper (AAA) gebundenem Adalimumab waren niedriger bei Patienten mit messbaren AAA.</w:delText>
        </w:r>
      </w:del>
    </w:p>
    <w:p w:rsidR="00CD15E0" w:rsidRPr="00724DA5" w:rsidP="00894069" w14:paraId="1A855A47" w14:textId="0FC824D8">
      <w:pPr>
        <w:autoSpaceDE w:val="0"/>
        <w:autoSpaceDN w:val="0"/>
        <w:adjustRightInd w:val="0"/>
        <w:rPr>
          <w:del w:id="6235" w:author="AbbVie KH" w:date="2025-05-19T19:41:00Z"/>
        </w:rPr>
      </w:pPr>
    </w:p>
    <w:p w:rsidR="00CD15E0" w:rsidRPr="00724DA5" w:rsidP="00894069" w14:paraId="08E508BF" w14:textId="2D0B0F62">
      <w:pPr>
        <w:autoSpaceDE w:val="0"/>
        <w:autoSpaceDN w:val="0"/>
        <w:adjustRightInd w:val="0"/>
        <w:rPr>
          <w:del w:id="6236" w:author="AbbVie KH" w:date="2025-05-19T19:41:00Z"/>
          <w:u w:val="single"/>
        </w:rPr>
      </w:pPr>
      <w:del w:id="6237" w:author="AbbVie KH" w:date="2025-05-19T19:41:00Z">
        <w:r w:rsidRPr="00724DA5">
          <w:rPr>
            <w:u w:val="single"/>
          </w:rPr>
          <w:delText>Eingeschränkte Leber- oder Nierenfunktion</w:delText>
        </w:r>
      </w:del>
    </w:p>
    <w:p w:rsidR="00CD15E0" w:rsidRPr="00724DA5" w:rsidP="00894069" w14:paraId="558D4EA4" w14:textId="1C59E152">
      <w:pPr>
        <w:autoSpaceDE w:val="0"/>
        <w:autoSpaceDN w:val="0"/>
        <w:adjustRightInd w:val="0"/>
        <w:rPr>
          <w:del w:id="6238" w:author="AbbVie KH" w:date="2025-05-19T19:41:00Z"/>
        </w:rPr>
      </w:pPr>
    </w:p>
    <w:p w:rsidR="00CD15E0" w:rsidRPr="00724DA5" w:rsidP="00894069" w14:paraId="290EDFD1" w14:textId="64610867">
      <w:pPr>
        <w:autoSpaceDE w:val="0"/>
        <w:autoSpaceDN w:val="0"/>
        <w:adjustRightInd w:val="0"/>
        <w:rPr>
          <w:del w:id="6239" w:author="AbbVie KH" w:date="2025-05-19T19:41:00Z"/>
        </w:rPr>
      </w:pPr>
      <w:del w:id="6240" w:author="AbbVie KH" w:date="2025-05-19T19:41:00Z">
        <w:r w:rsidRPr="00724DA5">
          <w:delText>Humira wurde bei Patienten mit eingeschränkter Leber- oder Nierenfunktion nicht untersucht.</w:delText>
        </w:r>
      </w:del>
    </w:p>
    <w:p w:rsidR="00CD15E0" w:rsidRPr="00724DA5" w:rsidP="00894069" w14:paraId="3AAD2087" w14:textId="798C525F">
      <w:pPr>
        <w:rPr>
          <w:del w:id="6241" w:author="AbbVie KH" w:date="2025-05-19T19:41:00Z"/>
        </w:rPr>
      </w:pPr>
    </w:p>
    <w:p w:rsidR="00CD15E0" w:rsidRPr="00724DA5" w:rsidP="00894069" w14:paraId="1EC5BF73" w14:textId="3515C75E">
      <w:pPr>
        <w:pStyle w:val="Heading2"/>
        <w:rPr>
          <w:del w:id="6242" w:author="AbbVie KH" w:date="2025-05-19T19:41:00Z"/>
          <w:szCs w:val="22"/>
        </w:rPr>
      </w:pPr>
      <w:del w:id="6243" w:author="AbbVie KH" w:date="2025-05-19T19:41:00Z">
        <w:r w:rsidRPr="00724DA5">
          <w:rPr>
            <w:szCs w:val="22"/>
          </w:rPr>
          <w:delText>5.3</w:delText>
        </w:r>
      </w:del>
      <w:del w:id="6244" w:author="AbbVie KH" w:date="2025-05-19T19:41:00Z">
        <w:r w:rsidRPr="00724DA5">
          <w:rPr>
            <w:szCs w:val="22"/>
          </w:rPr>
          <w:tab/>
          <w:delText>Präklinische Daten zur Sicherheit</w:delText>
        </w:r>
      </w:del>
    </w:p>
    <w:p w:rsidR="00CD15E0" w:rsidRPr="00724DA5" w:rsidP="00894069" w14:paraId="234E618A" w14:textId="1F8E3B84">
      <w:pPr>
        <w:rPr>
          <w:del w:id="6245" w:author="AbbVie KH" w:date="2025-05-19T19:41:00Z"/>
        </w:rPr>
      </w:pPr>
    </w:p>
    <w:p w:rsidR="004D7298" w:rsidP="00894069" w14:paraId="1100BEE8" w14:textId="15BD8BC2">
      <w:pPr>
        <w:rPr>
          <w:del w:id="6246" w:author="AbbVie KH" w:date="2025-05-19T19:41:00Z"/>
        </w:rPr>
      </w:pPr>
      <w:del w:id="6247" w:author="AbbVie KH" w:date="2025-05-19T19:41:00Z">
        <w:r>
          <w:delText xml:space="preserve">Basierend auf den Studien zur Einzeldosistoxizität, Toxizität bei wiederholter Gabe und Genotoxizität lassen die präklinischen Daten keine besondere Gefahren für Menschen erkennen. </w:delText>
        </w:r>
      </w:del>
    </w:p>
    <w:p w:rsidR="00CD15E0" w:rsidRPr="00724DA5" w:rsidP="00894069" w14:paraId="64A8809A" w14:textId="23A73BF7">
      <w:pPr>
        <w:rPr>
          <w:del w:id="6248" w:author="AbbVie KH" w:date="2025-05-19T19:41:00Z"/>
        </w:rPr>
      </w:pPr>
    </w:p>
    <w:p w:rsidR="00CD15E0" w:rsidRPr="00724DA5" w:rsidP="00894069" w14:paraId="2F5A883C" w14:textId="6FA69C08">
      <w:pPr>
        <w:autoSpaceDE w:val="0"/>
        <w:autoSpaceDN w:val="0"/>
        <w:adjustRightInd w:val="0"/>
        <w:rPr>
          <w:del w:id="6249" w:author="AbbVie KH" w:date="2025-05-19T19:41:00Z"/>
        </w:rPr>
      </w:pPr>
      <w:del w:id="6250" w:author="AbbVie KH" w:date="2025-05-19T19:41:00Z">
        <w:r w:rsidRPr="00724DA5">
          <w:delText>Eine Studie zur Toxizität der embryofetalen/perinatalen Entwicklung wurde bei Cynomolgus-Affen mit 0,30 und 100 mg/kg (9 – 17 Affen/Gruppe) durchgeführt. Es gab keine Hinweise auf eine Schädigung der Feten durch Adalimumab. Weder Kanzerogenitätsstudien noch eine Standardstudie zur Fertilität und Postnataltoxizität wurden mit Adalimumab durchgeführt, da entsprechende Modelle für einen Antikörper mit begrenzter Kreuzreaktivität mit Nagetier-TNF nicht vorhanden sind und die Entwicklung neutralisierender Antikörper bei Nagetieren fehlt.</w:delText>
        </w:r>
      </w:del>
    </w:p>
    <w:p w:rsidR="00CD15E0" w:rsidRPr="00724DA5" w:rsidP="00894069" w14:paraId="3F293C0A" w14:textId="65BCD19F">
      <w:pPr>
        <w:rPr>
          <w:del w:id="6251" w:author="AbbVie KH" w:date="2025-05-19T19:41:00Z"/>
        </w:rPr>
      </w:pPr>
    </w:p>
    <w:p w:rsidR="00CD15E0" w:rsidRPr="00724DA5" w:rsidP="00894069" w14:paraId="2BF12819" w14:textId="17C29E33">
      <w:pPr>
        <w:rPr>
          <w:del w:id="6252" w:author="AbbVie KH" w:date="2025-05-19T19:41:00Z"/>
        </w:rPr>
      </w:pPr>
    </w:p>
    <w:p w:rsidR="00CD15E0" w:rsidRPr="00425BC6" w:rsidP="00894069" w14:paraId="5D9C001A" w14:textId="31DD7C8A">
      <w:pPr>
        <w:pStyle w:val="Heading1"/>
        <w:rPr>
          <w:del w:id="6253" w:author="AbbVie KH" w:date="2025-05-19T19:41:00Z"/>
          <w:szCs w:val="22"/>
        </w:rPr>
      </w:pPr>
      <w:del w:id="6254" w:author="AbbVie KH" w:date="2025-05-19T19:41:00Z">
        <w:r w:rsidRPr="00425BC6">
          <w:rPr>
            <w:szCs w:val="22"/>
          </w:rPr>
          <w:delText>PHARMAZEUTISCHE ANGABEN</w:delText>
        </w:r>
      </w:del>
    </w:p>
    <w:p w:rsidR="00CD15E0" w:rsidRPr="00724DA5" w:rsidP="00894069" w14:paraId="44BCC80D" w14:textId="18FF9A58">
      <w:pPr>
        <w:widowControl w:val="0"/>
        <w:rPr>
          <w:del w:id="6255" w:author="AbbVie KH" w:date="2025-05-19T19:41:00Z"/>
        </w:rPr>
      </w:pPr>
    </w:p>
    <w:p w:rsidR="00CD15E0" w:rsidRPr="00316A1A" w:rsidP="00894069" w14:paraId="19537610" w14:textId="07E6B916">
      <w:pPr>
        <w:pStyle w:val="Heading2"/>
        <w:rPr>
          <w:del w:id="6256" w:author="AbbVie KH" w:date="2025-05-19T19:41:00Z"/>
          <w:b w:val="0"/>
          <w:szCs w:val="22"/>
        </w:rPr>
      </w:pPr>
      <w:del w:id="6257" w:author="AbbVie KH" w:date="2025-05-19T19:41:00Z">
        <w:r w:rsidRPr="00724DA5">
          <w:rPr>
            <w:szCs w:val="22"/>
          </w:rPr>
          <w:delText>6.1</w:delText>
        </w:r>
      </w:del>
      <w:del w:id="6258" w:author="AbbVie KH" w:date="2025-05-19T19:41:00Z">
        <w:r w:rsidRPr="00724DA5">
          <w:rPr>
            <w:szCs w:val="22"/>
          </w:rPr>
          <w:tab/>
          <w:delText>Liste der sonstigen Bestandteile</w:delText>
        </w:r>
      </w:del>
    </w:p>
    <w:p w:rsidR="00CD15E0" w:rsidRPr="00724DA5" w:rsidP="00894069" w14:paraId="31E50766" w14:textId="395748B3">
      <w:pPr>
        <w:widowControl w:val="0"/>
        <w:autoSpaceDE w:val="0"/>
        <w:autoSpaceDN w:val="0"/>
        <w:adjustRightInd w:val="0"/>
        <w:rPr>
          <w:del w:id="6259" w:author="AbbVie KH" w:date="2025-05-19T19:41:00Z"/>
        </w:rPr>
      </w:pPr>
    </w:p>
    <w:p w:rsidR="00CD15E0" w:rsidRPr="00724DA5" w:rsidP="00894069" w14:paraId="3A59A7C0" w14:textId="08D50593">
      <w:pPr>
        <w:widowControl w:val="0"/>
        <w:rPr>
          <w:del w:id="6260" w:author="AbbVie KH" w:date="2025-05-19T19:41:00Z"/>
        </w:rPr>
      </w:pPr>
      <w:del w:id="6261" w:author="AbbVie KH" w:date="2025-05-19T19:41:00Z">
        <w:r w:rsidRPr="00724DA5">
          <w:delText>Mannitol (Ph. Eur.)</w:delText>
        </w:r>
      </w:del>
    </w:p>
    <w:p w:rsidR="00CD15E0" w:rsidRPr="00724DA5" w:rsidP="00894069" w14:paraId="1C854678" w14:textId="0F45924C">
      <w:pPr>
        <w:widowControl w:val="0"/>
        <w:rPr>
          <w:del w:id="6262" w:author="AbbVie KH" w:date="2025-05-19T19:41:00Z"/>
        </w:rPr>
      </w:pPr>
      <w:del w:id="6263" w:author="AbbVie KH" w:date="2025-05-19T19:41:00Z">
        <w:r w:rsidRPr="00724DA5">
          <w:delText>Citronensäure-Monohydrat</w:delText>
        </w:r>
      </w:del>
    </w:p>
    <w:p w:rsidR="00CD15E0" w:rsidRPr="00724DA5" w:rsidP="00894069" w14:paraId="3FED3BA4" w14:textId="5236318A">
      <w:pPr>
        <w:widowControl w:val="0"/>
        <w:rPr>
          <w:del w:id="6264" w:author="AbbVie KH" w:date="2025-05-19T19:41:00Z"/>
        </w:rPr>
      </w:pPr>
      <w:del w:id="6265" w:author="AbbVie KH" w:date="2025-05-19T19:41:00Z">
        <w:r w:rsidRPr="00724DA5">
          <w:delText>Natriumcitrat</w:delText>
        </w:r>
      </w:del>
    </w:p>
    <w:p w:rsidR="00CD15E0" w:rsidRPr="00724DA5" w:rsidP="00894069" w14:paraId="0B15D873" w14:textId="0D26B183">
      <w:pPr>
        <w:widowControl w:val="0"/>
        <w:rPr>
          <w:del w:id="6266" w:author="AbbVie KH" w:date="2025-05-19T19:41:00Z"/>
        </w:rPr>
      </w:pPr>
      <w:del w:id="6267" w:author="AbbVie KH" w:date="2025-05-19T19:41:00Z">
        <w:r w:rsidRPr="00724DA5">
          <w:delText>Natriumdihydrogenphosphat-Dihydrat</w:delText>
        </w:r>
      </w:del>
    </w:p>
    <w:p w:rsidR="00CD15E0" w:rsidRPr="00724DA5" w:rsidP="00894069" w14:paraId="601D6D65" w14:textId="3803DA9F">
      <w:pPr>
        <w:widowControl w:val="0"/>
        <w:rPr>
          <w:del w:id="6268" w:author="AbbVie KH" w:date="2025-05-19T19:41:00Z"/>
        </w:rPr>
      </w:pPr>
      <w:del w:id="6269" w:author="AbbVie KH" w:date="2025-05-19T19:41:00Z">
        <w:r w:rsidRPr="00724DA5">
          <w:delText>Natriummonohydrogenphosphat-Dihydrat</w:delText>
        </w:r>
      </w:del>
    </w:p>
    <w:p w:rsidR="00CD15E0" w:rsidRPr="00724DA5" w:rsidP="00894069" w14:paraId="63FAAFAE" w14:textId="60737BC1">
      <w:pPr>
        <w:widowControl w:val="0"/>
        <w:rPr>
          <w:del w:id="6270" w:author="AbbVie KH" w:date="2025-05-19T19:41:00Z"/>
        </w:rPr>
      </w:pPr>
      <w:del w:id="6271" w:author="AbbVie KH" w:date="2025-05-19T19:41:00Z">
        <w:r w:rsidRPr="00724DA5">
          <w:delText>Natriumchlorid</w:delText>
        </w:r>
      </w:del>
    </w:p>
    <w:p w:rsidR="00CD15E0" w:rsidRPr="00724DA5" w:rsidP="00894069" w14:paraId="233286F2" w14:textId="732F8B99">
      <w:pPr>
        <w:widowControl w:val="0"/>
        <w:rPr>
          <w:del w:id="6272" w:author="AbbVie KH" w:date="2025-05-19T19:41:00Z"/>
        </w:rPr>
      </w:pPr>
      <w:del w:id="6273" w:author="AbbVie KH" w:date="2025-05-19T19:41:00Z">
        <w:r w:rsidRPr="00724DA5">
          <w:delText>Polysorbat 80</w:delText>
        </w:r>
      </w:del>
    </w:p>
    <w:p w:rsidR="00CD15E0" w:rsidRPr="00724DA5" w:rsidP="00894069" w14:paraId="646FB87F" w14:textId="06DB6080">
      <w:pPr>
        <w:widowControl w:val="0"/>
        <w:rPr>
          <w:del w:id="6274" w:author="AbbVie KH" w:date="2025-05-19T19:41:00Z"/>
        </w:rPr>
      </w:pPr>
      <w:del w:id="6275" w:author="AbbVie KH" w:date="2025-05-19T19:41:00Z">
        <w:r w:rsidRPr="00724DA5">
          <w:delText>Natriumhydroxid</w:delText>
        </w:r>
      </w:del>
    </w:p>
    <w:p w:rsidR="00CD15E0" w:rsidRPr="00724DA5" w:rsidP="00894069" w14:paraId="2D05BE06" w14:textId="2A17934E">
      <w:pPr>
        <w:widowControl w:val="0"/>
        <w:rPr>
          <w:del w:id="6276" w:author="AbbVie KH" w:date="2025-05-19T19:41:00Z"/>
        </w:rPr>
      </w:pPr>
      <w:del w:id="6277" w:author="AbbVie KH" w:date="2025-05-19T19:41:00Z">
        <w:r w:rsidRPr="00724DA5">
          <w:delText>Wasser für Injektionszwecke.</w:delText>
        </w:r>
      </w:del>
    </w:p>
    <w:p w:rsidR="00CD15E0" w:rsidRPr="00724DA5" w:rsidP="00894069" w14:paraId="5057B682" w14:textId="657AE6B8">
      <w:pPr>
        <w:rPr>
          <w:del w:id="6278" w:author="AbbVie KH" w:date="2025-05-19T19:41:00Z"/>
        </w:rPr>
      </w:pPr>
    </w:p>
    <w:p w:rsidR="00CD15E0" w:rsidRPr="00316A1A" w:rsidP="00894069" w14:paraId="50017A42" w14:textId="019E6E80">
      <w:pPr>
        <w:pStyle w:val="Heading2"/>
        <w:rPr>
          <w:del w:id="6279" w:author="AbbVie KH" w:date="2025-05-19T19:41:00Z"/>
          <w:b w:val="0"/>
          <w:szCs w:val="22"/>
        </w:rPr>
      </w:pPr>
      <w:del w:id="6280" w:author="AbbVie KH" w:date="2025-05-19T19:41:00Z">
        <w:r w:rsidRPr="00724DA5">
          <w:rPr>
            <w:szCs w:val="22"/>
          </w:rPr>
          <w:delText>6.2</w:delText>
        </w:r>
      </w:del>
      <w:del w:id="6281" w:author="AbbVie KH" w:date="2025-05-19T19:41:00Z">
        <w:r w:rsidRPr="00724DA5">
          <w:rPr>
            <w:szCs w:val="22"/>
          </w:rPr>
          <w:tab/>
          <w:delText>Inkompatibilitäten</w:delText>
        </w:r>
      </w:del>
    </w:p>
    <w:p w:rsidR="00CD15E0" w:rsidRPr="00724DA5" w:rsidP="00894069" w14:paraId="63BC186E" w14:textId="3601D521">
      <w:pPr>
        <w:rPr>
          <w:del w:id="6282" w:author="AbbVie KH" w:date="2025-05-19T19:41:00Z"/>
        </w:rPr>
      </w:pPr>
    </w:p>
    <w:p w:rsidR="00CD15E0" w:rsidRPr="00724DA5" w:rsidP="00894069" w14:paraId="420227BA" w14:textId="4E30890C">
      <w:pPr>
        <w:rPr>
          <w:del w:id="6283" w:author="AbbVie KH" w:date="2025-05-19T19:41:00Z"/>
        </w:rPr>
      </w:pPr>
      <w:del w:id="6284" w:author="AbbVie KH" w:date="2025-05-19T19:41:00Z">
        <w:r w:rsidRPr="00724DA5">
          <w:delText xml:space="preserve">Da keine </w:delText>
        </w:r>
      </w:del>
      <w:del w:id="6285" w:author="AbbVie KH" w:date="2025-05-19T19:41:00Z">
        <w:r w:rsidR="003255B6">
          <w:delText>K</w:delText>
        </w:r>
      </w:del>
      <w:del w:id="6286" w:author="AbbVie KH" w:date="2025-05-19T19:41:00Z">
        <w:r w:rsidRPr="00724DA5">
          <w:delText>ompatibilitätsstudien durchgeführt wurden, darf dieses Arzneimittel nicht mit anderen Arzneimitteln gemischt werden.</w:delText>
        </w:r>
      </w:del>
    </w:p>
    <w:p w:rsidR="00CD15E0" w:rsidRPr="00724DA5" w:rsidP="00894069" w14:paraId="67BAD665" w14:textId="37068008">
      <w:pPr>
        <w:rPr>
          <w:del w:id="6287" w:author="AbbVie KH" w:date="2025-05-19T19:41:00Z"/>
        </w:rPr>
      </w:pPr>
    </w:p>
    <w:p w:rsidR="00CD15E0" w:rsidRPr="00316A1A" w:rsidP="00894069" w14:paraId="05BFDA01" w14:textId="40F543F7">
      <w:pPr>
        <w:pStyle w:val="Heading2"/>
        <w:rPr>
          <w:del w:id="6288" w:author="AbbVie KH" w:date="2025-05-19T19:41:00Z"/>
          <w:b w:val="0"/>
          <w:szCs w:val="22"/>
        </w:rPr>
      </w:pPr>
      <w:del w:id="6289" w:author="AbbVie KH" w:date="2025-05-19T19:41:00Z">
        <w:r w:rsidRPr="00724DA5">
          <w:rPr>
            <w:szCs w:val="22"/>
          </w:rPr>
          <w:delText>6.3</w:delText>
        </w:r>
      </w:del>
      <w:del w:id="6290" w:author="AbbVie KH" w:date="2025-05-19T19:41:00Z">
        <w:r w:rsidRPr="00724DA5">
          <w:rPr>
            <w:szCs w:val="22"/>
          </w:rPr>
          <w:tab/>
          <w:delText>Dauer der Haltbarkeit</w:delText>
        </w:r>
      </w:del>
    </w:p>
    <w:p w:rsidR="00CD15E0" w:rsidRPr="00724DA5" w:rsidP="00894069" w14:paraId="2C1B0EC3" w14:textId="1C3D38EB">
      <w:pPr>
        <w:rPr>
          <w:del w:id="6291" w:author="AbbVie KH" w:date="2025-05-19T19:41:00Z"/>
        </w:rPr>
      </w:pPr>
    </w:p>
    <w:p w:rsidR="00CD15E0" w:rsidRPr="00724DA5" w:rsidP="00894069" w14:paraId="251223BC" w14:textId="424C6761">
      <w:pPr>
        <w:rPr>
          <w:del w:id="6292" w:author="AbbVie KH" w:date="2025-05-19T19:41:00Z"/>
        </w:rPr>
      </w:pPr>
      <w:del w:id="6293" w:author="AbbVie KH" w:date="2025-05-19T19:41:00Z">
        <w:r w:rsidRPr="00724DA5">
          <w:delText>2 Jahre</w:delText>
        </w:r>
      </w:del>
    </w:p>
    <w:p w:rsidR="00CD15E0" w:rsidRPr="00724DA5" w:rsidP="00894069" w14:paraId="43F1B56B" w14:textId="0826C77D">
      <w:pPr>
        <w:rPr>
          <w:del w:id="6294" w:author="AbbVie KH" w:date="2025-05-19T19:41:00Z"/>
        </w:rPr>
      </w:pPr>
    </w:p>
    <w:p w:rsidR="00CD15E0" w:rsidRPr="00316A1A" w:rsidP="00894069" w14:paraId="2AC9A6B5" w14:textId="1F28B833">
      <w:pPr>
        <w:pStyle w:val="Heading2"/>
        <w:rPr>
          <w:del w:id="6295" w:author="AbbVie KH" w:date="2025-05-19T19:41:00Z"/>
          <w:b w:val="0"/>
          <w:szCs w:val="22"/>
        </w:rPr>
      </w:pPr>
      <w:del w:id="6296" w:author="AbbVie KH" w:date="2025-05-19T19:41:00Z">
        <w:r w:rsidRPr="00724DA5">
          <w:rPr>
            <w:szCs w:val="22"/>
          </w:rPr>
          <w:delText>6.4</w:delText>
        </w:r>
      </w:del>
      <w:del w:id="6297" w:author="AbbVie KH" w:date="2025-05-19T19:41:00Z">
        <w:r w:rsidRPr="00724DA5">
          <w:rPr>
            <w:szCs w:val="22"/>
          </w:rPr>
          <w:tab/>
          <w:delText>Besondere Vorsichtsmaßnahmen für die Aufbewahrung</w:delText>
        </w:r>
      </w:del>
    </w:p>
    <w:p w:rsidR="00CD15E0" w:rsidRPr="00724DA5" w:rsidP="00894069" w14:paraId="150D499E" w14:textId="782F5025">
      <w:pPr>
        <w:rPr>
          <w:del w:id="6298" w:author="AbbVie KH" w:date="2025-05-19T19:41:00Z"/>
        </w:rPr>
      </w:pPr>
    </w:p>
    <w:p w:rsidR="00CD15E0" w:rsidRPr="00724DA5" w:rsidP="00894069" w14:paraId="39CE0066" w14:textId="2B106DD4">
      <w:pPr>
        <w:rPr>
          <w:del w:id="6299" w:author="AbbVie KH" w:date="2025-05-19T19:41:00Z"/>
        </w:rPr>
      </w:pPr>
      <w:del w:id="6300" w:author="AbbVie KH" w:date="2025-05-19T19:41:00Z">
        <w:r w:rsidRPr="00724DA5">
          <w:delText>Im Kühlschrank lagern (2 °C – 8 °C). Nicht einfrieren. Die Durchstechflasche im Umkarton aufbewahren, um den Inhalt vor Licht zu schützen.</w:delText>
        </w:r>
      </w:del>
    </w:p>
    <w:p w:rsidR="00CD15E0" w:rsidRPr="00724DA5" w:rsidP="00894069" w14:paraId="2EF22644" w14:textId="30523A7A">
      <w:pPr>
        <w:rPr>
          <w:del w:id="6301" w:author="AbbVie KH" w:date="2025-05-19T19:41:00Z"/>
        </w:rPr>
      </w:pPr>
    </w:p>
    <w:p w:rsidR="00CD15E0" w:rsidRPr="00316A1A" w:rsidP="00894069" w14:paraId="1AB2D70C" w14:textId="00A49100">
      <w:pPr>
        <w:pStyle w:val="Heading2"/>
        <w:rPr>
          <w:del w:id="6302" w:author="AbbVie KH" w:date="2025-05-19T19:41:00Z"/>
          <w:b w:val="0"/>
          <w:szCs w:val="22"/>
        </w:rPr>
      </w:pPr>
      <w:del w:id="6303" w:author="AbbVie KH" w:date="2025-05-19T19:41:00Z">
        <w:r w:rsidRPr="00724DA5">
          <w:rPr>
            <w:szCs w:val="22"/>
          </w:rPr>
          <w:delText>6.5</w:delText>
        </w:r>
      </w:del>
      <w:del w:id="6304" w:author="AbbVie KH" w:date="2025-05-19T19:41:00Z">
        <w:r w:rsidRPr="00724DA5">
          <w:rPr>
            <w:szCs w:val="22"/>
          </w:rPr>
          <w:tab/>
          <w:delText>Art und Inhalt des Behältnisses</w:delText>
        </w:r>
      </w:del>
    </w:p>
    <w:p w:rsidR="00CD15E0" w:rsidRPr="00724DA5" w:rsidP="00894069" w14:paraId="59F0A0C1" w14:textId="445B61F9">
      <w:pPr>
        <w:rPr>
          <w:del w:id="6305" w:author="AbbVie KH" w:date="2025-05-19T19:41:00Z"/>
        </w:rPr>
      </w:pPr>
    </w:p>
    <w:p w:rsidR="00CD15E0" w:rsidRPr="00724DA5" w:rsidP="00894069" w14:paraId="7F53EB32" w14:textId="7253AFF0">
      <w:pPr>
        <w:rPr>
          <w:del w:id="6306" w:author="AbbVie KH" w:date="2025-05-19T19:41:00Z"/>
        </w:rPr>
      </w:pPr>
      <w:del w:id="6307" w:author="AbbVie KH" w:date="2025-05-19T19:41:00Z">
        <w:r w:rsidRPr="00724DA5">
          <w:delText>Humira 40 mg Injektionslösung in der Durchstechflasche (Glasart I) zum einmaligen Gebrauch, ausgestattet mit Gummistopfen, Aluminiumbördelkappe und Plastikkappe.</w:delText>
        </w:r>
      </w:del>
    </w:p>
    <w:p w:rsidR="00CD15E0" w:rsidRPr="00724DA5" w:rsidP="00894069" w14:paraId="5172CA42" w14:textId="0F917E42">
      <w:pPr>
        <w:rPr>
          <w:del w:id="6308" w:author="AbbVie KH" w:date="2025-05-19T19:41:00Z"/>
        </w:rPr>
      </w:pPr>
    </w:p>
    <w:p w:rsidR="00CD15E0" w:rsidRPr="00724DA5" w:rsidP="00894069" w14:paraId="3BC631CD" w14:textId="7010930E">
      <w:pPr>
        <w:rPr>
          <w:del w:id="6309" w:author="AbbVie KH" w:date="2025-05-19T19:41:00Z"/>
        </w:rPr>
      </w:pPr>
      <w:del w:id="6310" w:author="AbbVie KH" w:date="2025-05-19T19:41:00Z">
        <w:r w:rsidRPr="00724DA5">
          <w:delText>1 Packung mit 2 Faltschachteln; jede enthält:</w:delText>
        </w:r>
      </w:del>
    </w:p>
    <w:p w:rsidR="00CD15E0" w:rsidRPr="00724DA5" w:rsidP="00894069" w14:paraId="3D71478F" w14:textId="10C0CC11">
      <w:pPr>
        <w:rPr>
          <w:del w:id="6311" w:author="AbbVie KH" w:date="2025-05-19T19:41:00Z"/>
        </w:rPr>
      </w:pPr>
      <w:del w:id="6312" w:author="AbbVie KH" w:date="2025-05-19T19:41:00Z">
        <w:r w:rsidRPr="00724DA5">
          <w:delText>1 Durchstechflasche (0,8 ml sterile Lösung), 1 leere sterile Injektionsspritze, 1 Nadel, 1 Adapter für die Durchstechflasche und 2 Alkoholtupfer.</w:delText>
        </w:r>
      </w:del>
    </w:p>
    <w:p w:rsidR="00CD15E0" w:rsidRPr="00724DA5" w:rsidP="00894069" w14:paraId="3DD31ABB" w14:textId="4F6172CE">
      <w:pPr>
        <w:rPr>
          <w:del w:id="6313" w:author="AbbVie KH" w:date="2025-05-19T19:41:00Z"/>
        </w:rPr>
      </w:pPr>
    </w:p>
    <w:p w:rsidR="00CD15E0" w:rsidRPr="00316A1A" w:rsidP="00894069" w14:paraId="66B55358" w14:textId="49869E36">
      <w:pPr>
        <w:pStyle w:val="Heading2"/>
        <w:rPr>
          <w:del w:id="6314" w:author="AbbVie KH" w:date="2025-05-19T19:41:00Z"/>
          <w:b w:val="0"/>
          <w:szCs w:val="22"/>
        </w:rPr>
      </w:pPr>
      <w:del w:id="6315" w:author="AbbVie KH" w:date="2025-05-19T19:41:00Z">
        <w:r w:rsidRPr="00724DA5">
          <w:rPr>
            <w:szCs w:val="22"/>
          </w:rPr>
          <w:delText>6.6</w:delText>
        </w:r>
      </w:del>
      <w:del w:id="6316" w:author="AbbVie KH" w:date="2025-05-19T19:41:00Z">
        <w:r w:rsidRPr="00724DA5">
          <w:rPr>
            <w:szCs w:val="22"/>
          </w:rPr>
          <w:tab/>
          <w:delText>Besondere Vorsichtsmaßnahmen für die Beseitigung</w:delText>
        </w:r>
      </w:del>
    </w:p>
    <w:p w:rsidR="00CD15E0" w:rsidRPr="00724DA5" w:rsidP="00894069" w14:paraId="554B47E2" w14:textId="4C704C84">
      <w:pPr>
        <w:rPr>
          <w:del w:id="6317" w:author="AbbVie KH" w:date="2025-05-19T19:41:00Z"/>
        </w:rPr>
      </w:pPr>
    </w:p>
    <w:p w:rsidR="00CD15E0" w:rsidRPr="00724DA5" w:rsidP="00894069" w14:paraId="44119F0A" w14:textId="14A0F47F">
      <w:pPr>
        <w:rPr>
          <w:del w:id="6318" w:author="AbbVie KH" w:date="2025-05-19T19:41:00Z"/>
        </w:rPr>
      </w:pPr>
      <w:del w:id="6319" w:author="AbbVie KH" w:date="2025-05-19T19:41:00Z">
        <w:r w:rsidRPr="00724DA5">
          <w:delText xml:space="preserve">Nicht verwendetes Arzneimittel oder Abfallmaterial sind entsprechend den nationalen Anforderungen zu </w:delText>
        </w:r>
      </w:del>
      <w:del w:id="6320" w:author="AbbVie KH" w:date="2025-05-19T19:41:00Z">
        <w:r w:rsidR="00BC417C">
          <w:delText>beseitigen</w:delText>
        </w:r>
      </w:del>
      <w:del w:id="6321" w:author="AbbVie KH" w:date="2025-05-19T19:41:00Z">
        <w:r w:rsidRPr="00724DA5">
          <w:delText>.</w:delText>
        </w:r>
      </w:del>
    </w:p>
    <w:p w:rsidR="00CD15E0" w:rsidRPr="00724DA5" w:rsidP="00894069" w14:paraId="730F18B9" w14:textId="7DD06FB8">
      <w:pPr>
        <w:rPr>
          <w:del w:id="6322" w:author="AbbVie KH" w:date="2025-05-19T19:41:00Z"/>
        </w:rPr>
      </w:pPr>
    </w:p>
    <w:p w:rsidR="00CD15E0" w:rsidRPr="00724DA5" w:rsidP="00894069" w14:paraId="25346619" w14:textId="405ADFE7">
      <w:pPr>
        <w:rPr>
          <w:del w:id="6323" w:author="AbbVie KH" w:date="2025-05-19T19:41:00Z"/>
        </w:rPr>
      </w:pPr>
    </w:p>
    <w:p w:rsidR="00CD15E0" w:rsidRPr="00425BC6" w:rsidP="00894069" w14:paraId="663D8E58" w14:textId="0572FD23">
      <w:pPr>
        <w:pStyle w:val="Heading1"/>
        <w:rPr>
          <w:del w:id="6324" w:author="AbbVie KH" w:date="2025-05-19T19:41:00Z"/>
          <w:szCs w:val="22"/>
        </w:rPr>
      </w:pPr>
      <w:del w:id="6325" w:author="AbbVie KH" w:date="2025-05-19T19:41:00Z">
        <w:r w:rsidRPr="00425BC6">
          <w:rPr>
            <w:szCs w:val="22"/>
          </w:rPr>
          <w:delText>INHABER DER ZULASSUNG</w:delText>
        </w:r>
      </w:del>
    </w:p>
    <w:p w:rsidR="00CD15E0" w:rsidRPr="00724DA5" w:rsidP="00894069" w14:paraId="628AA7D3" w14:textId="2765D31A">
      <w:pPr>
        <w:autoSpaceDE w:val="0"/>
        <w:autoSpaceDN w:val="0"/>
        <w:adjustRightInd w:val="0"/>
        <w:rPr>
          <w:del w:id="6326" w:author="AbbVie KH" w:date="2025-05-19T19:41:00Z"/>
          <w:lang w:eastAsia="en-GB"/>
        </w:rPr>
      </w:pPr>
    </w:p>
    <w:p w:rsidR="00700432" w:rsidP="00894069" w14:paraId="7C552C08" w14:textId="707B2727">
      <w:pPr>
        <w:rPr>
          <w:del w:id="6327" w:author="AbbVie KH" w:date="2025-05-19T19:41:00Z"/>
        </w:rPr>
      </w:pPr>
      <w:del w:id="6328" w:author="AbbVie KH" w:date="2025-05-19T19:41:00Z">
        <w:r>
          <w:delText>AbbVie Deutschland GmbH &amp; Co. KG</w:delText>
        </w:r>
      </w:del>
    </w:p>
    <w:p w:rsidR="00700432" w:rsidP="00894069" w14:paraId="6A871BB3" w14:textId="10721CDA">
      <w:pPr>
        <w:rPr>
          <w:del w:id="6329" w:author="AbbVie KH" w:date="2025-05-19T19:41:00Z"/>
        </w:rPr>
      </w:pPr>
      <w:del w:id="6330" w:author="AbbVie KH" w:date="2025-05-19T19:41:00Z">
        <w:r>
          <w:delText>Knollstraße</w:delText>
        </w:r>
      </w:del>
    </w:p>
    <w:p w:rsidR="00700432" w:rsidP="00894069" w14:paraId="5C3E9856" w14:textId="46912F59">
      <w:pPr>
        <w:rPr>
          <w:del w:id="6331" w:author="AbbVie KH" w:date="2025-05-19T19:41:00Z"/>
        </w:rPr>
      </w:pPr>
      <w:del w:id="6332" w:author="AbbVie KH" w:date="2025-05-19T19:41:00Z">
        <w:r>
          <w:delText>67061 Ludwigshafen</w:delText>
        </w:r>
      </w:del>
    </w:p>
    <w:p w:rsidR="00700432" w:rsidP="00894069" w14:paraId="6867142D" w14:textId="01E30414">
      <w:pPr>
        <w:rPr>
          <w:del w:id="6333" w:author="AbbVie KH" w:date="2025-05-19T19:41:00Z"/>
        </w:rPr>
      </w:pPr>
      <w:del w:id="6334" w:author="AbbVie KH" w:date="2025-05-19T19:41:00Z">
        <w:r>
          <w:delText>Deutschland</w:delText>
        </w:r>
      </w:del>
    </w:p>
    <w:p w:rsidR="00CD15E0" w:rsidRPr="00724DA5" w:rsidP="00894069" w14:paraId="557DE2A1" w14:textId="7D203041">
      <w:pPr>
        <w:rPr>
          <w:del w:id="6335" w:author="AbbVie KH" w:date="2025-05-19T19:41:00Z"/>
          <w:lang w:eastAsia="en-GB"/>
        </w:rPr>
      </w:pPr>
    </w:p>
    <w:p w:rsidR="00CD15E0" w:rsidRPr="00724DA5" w:rsidP="00894069" w14:paraId="596C23FC" w14:textId="56E82846">
      <w:pPr>
        <w:rPr>
          <w:del w:id="6336" w:author="AbbVie KH" w:date="2025-05-19T19:41:00Z"/>
        </w:rPr>
      </w:pPr>
    </w:p>
    <w:p w:rsidR="00CD15E0" w:rsidRPr="00724DA5" w:rsidP="00894069" w14:paraId="24AD7129" w14:textId="62FAAF5C">
      <w:pPr>
        <w:pStyle w:val="Heading1"/>
        <w:keepNext w:val="0"/>
        <w:rPr>
          <w:del w:id="6337" w:author="AbbVie KH" w:date="2025-05-19T19:41:00Z"/>
          <w:szCs w:val="22"/>
        </w:rPr>
      </w:pPr>
      <w:del w:id="6338" w:author="AbbVie KH" w:date="2025-05-19T19:41:00Z">
        <w:r w:rsidRPr="00724DA5">
          <w:rPr>
            <w:szCs w:val="22"/>
          </w:rPr>
          <w:delText>ZULASSUNGSNUMMER</w:delText>
        </w:r>
      </w:del>
    </w:p>
    <w:p w:rsidR="00CD15E0" w:rsidRPr="00724DA5" w:rsidP="00894069" w14:paraId="2CDAF9FA" w14:textId="4626361C">
      <w:pPr>
        <w:rPr>
          <w:del w:id="6339" w:author="AbbVie KH" w:date="2025-05-19T19:41:00Z"/>
        </w:rPr>
      </w:pPr>
    </w:p>
    <w:p w:rsidR="00CD15E0" w:rsidRPr="00724DA5" w:rsidP="00894069" w14:paraId="67B4BB9E" w14:textId="0E54CAB4">
      <w:pPr>
        <w:rPr>
          <w:del w:id="6340" w:author="AbbVie KH" w:date="2025-05-19T19:41:00Z"/>
        </w:rPr>
      </w:pPr>
      <w:del w:id="6341" w:author="AbbVie KH" w:date="2025-05-19T19:41:00Z">
        <w:r w:rsidRPr="00724DA5">
          <w:delText>EU/1/03/256/001</w:delText>
        </w:r>
      </w:del>
    </w:p>
    <w:p w:rsidR="00CD15E0" w:rsidRPr="00724DA5" w:rsidP="00894069" w14:paraId="1B8E8766" w14:textId="65F10280">
      <w:pPr>
        <w:rPr>
          <w:del w:id="6342" w:author="AbbVie KH" w:date="2025-05-19T19:41:00Z"/>
        </w:rPr>
      </w:pPr>
    </w:p>
    <w:p w:rsidR="00CD15E0" w:rsidRPr="00724DA5" w:rsidP="00894069" w14:paraId="45ED1637" w14:textId="69F9E1A8">
      <w:pPr>
        <w:rPr>
          <w:del w:id="6343" w:author="AbbVie KH" w:date="2025-05-19T19:41:00Z"/>
        </w:rPr>
      </w:pPr>
    </w:p>
    <w:p w:rsidR="00CD15E0" w:rsidRPr="00724DA5" w:rsidP="00894069" w14:paraId="337A24BB" w14:textId="304A447B">
      <w:pPr>
        <w:pStyle w:val="Heading1"/>
        <w:rPr>
          <w:del w:id="6344" w:author="AbbVie KH" w:date="2025-05-19T19:41:00Z"/>
          <w:szCs w:val="22"/>
        </w:rPr>
      </w:pPr>
      <w:del w:id="6345" w:author="AbbVie KH" w:date="2025-05-19T19:41:00Z">
        <w:r w:rsidRPr="00724DA5">
          <w:rPr>
            <w:szCs w:val="22"/>
          </w:rPr>
          <w:delText>DATUM DER ERTEILUNG DER ZULASSUNG/VERLÄNGERUNG DER ZULASSUNG</w:delText>
        </w:r>
      </w:del>
    </w:p>
    <w:p w:rsidR="00CD15E0" w:rsidRPr="00724DA5" w:rsidP="00894069" w14:paraId="6FDFF139" w14:textId="2C31F40F">
      <w:pPr>
        <w:rPr>
          <w:del w:id="6346" w:author="AbbVie KH" w:date="2025-05-19T19:41:00Z"/>
        </w:rPr>
      </w:pPr>
    </w:p>
    <w:p w:rsidR="00CD15E0" w:rsidRPr="00724DA5" w:rsidP="00894069" w14:paraId="7D3608FF" w14:textId="487E5166">
      <w:pPr>
        <w:rPr>
          <w:del w:id="6347" w:author="AbbVie KH" w:date="2025-05-19T19:41:00Z"/>
        </w:rPr>
      </w:pPr>
      <w:del w:id="6348" w:author="AbbVie KH" w:date="2025-05-19T19:41:00Z">
        <w:r w:rsidRPr="00724DA5">
          <w:delText>Datum der Erteilung der Zulassung: 0</w:delText>
        </w:r>
      </w:del>
      <w:del w:id="6349" w:author="AbbVie KH" w:date="2025-05-19T19:41:00Z">
        <w:r w:rsidRPr="00724DA5">
          <w:rPr>
            <w:lang w:eastAsia="en-GB"/>
          </w:rPr>
          <w:delText>8. September 2003</w:delText>
        </w:r>
      </w:del>
    </w:p>
    <w:p w:rsidR="00CD15E0" w:rsidRPr="00724DA5" w:rsidP="00894069" w14:paraId="1D04110E" w14:textId="7E0BEA15">
      <w:pPr>
        <w:rPr>
          <w:del w:id="6350" w:author="AbbVie KH" w:date="2025-05-19T19:41:00Z"/>
          <w:lang w:eastAsia="en-GB"/>
        </w:rPr>
      </w:pPr>
      <w:del w:id="6351" w:author="AbbVie KH" w:date="2025-05-19T19:41:00Z">
        <w:r w:rsidRPr="00724DA5">
          <w:delText>Datum der letzten Verlängerung: 0</w:delText>
        </w:r>
      </w:del>
      <w:del w:id="6352" w:author="AbbVie KH" w:date="2025-05-19T19:41:00Z">
        <w:r w:rsidRPr="00724DA5">
          <w:rPr>
            <w:lang w:eastAsia="en-GB"/>
          </w:rPr>
          <w:delText>8. September 2008</w:delText>
        </w:r>
      </w:del>
    </w:p>
    <w:p w:rsidR="00CD15E0" w:rsidRPr="00724DA5" w:rsidP="00894069" w14:paraId="400F07A6" w14:textId="2A20358B">
      <w:pPr>
        <w:rPr>
          <w:del w:id="6353" w:author="AbbVie KH" w:date="2025-05-19T19:41:00Z"/>
        </w:rPr>
      </w:pPr>
    </w:p>
    <w:p w:rsidR="00CD15E0" w:rsidRPr="00724DA5" w:rsidP="00894069" w14:paraId="1BA542AC" w14:textId="30B2F089">
      <w:pPr>
        <w:rPr>
          <w:del w:id="6354" w:author="AbbVie KH" w:date="2025-05-19T19:41:00Z"/>
        </w:rPr>
      </w:pPr>
    </w:p>
    <w:p w:rsidR="00CD15E0" w:rsidRPr="00316A1A" w:rsidP="00894069" w14:paraId="2DFB9262" w14:textId="509593A6">
      <w:pPr>
        <w:pStyle w:val="Heading1"/>
        <w:rPr>
          <w:del w:id="6355" w:author="AbbVie KH" w:date="2025-05-19T19:41:00Z"/>
          <w:szCs w:val="22"/>
        </w:rPr>
      </w:pPr>
      <w:del w:id="6356" w:author="AbbVie KH" w:date="2025-05-19T19:41:00Z">
        <w:r w:rsidRPr="00724DA5">
          <w:rPr>
            <w:szCs w:val="22"/>
          </w:rPr>
          <w:delText>STAND DER INFORMATION</w:delText>
        </w:r>
      </w:del>
    </w:p>
    <w:p w:rsidR="00CD15E0" w:rsidRPr="00724DA5" w:rsidP="00894069" w14:paraId="272B8189" w14:textId="154E1B87">
      <w:pPr>
        <w:ind w:right="566"/>
        <w:rPr>
          <w:del w:id="6357" w:author="AbbVie KH" w:date="2025-05-19T19:41:00Z"/>
        </w:rPr>
      </w:pPr>
    </w:p>
    <w:p w:rsidR="00CD15E0" w:rsidRPr="00724DA5" w:rsidP="00894069" w14:paraId="4B1526A2" w14:textId="09C50A0F">
      <w:pPr>
        <w:ind w:right="566"/>
        <w:rPr>
          <w:del w:id="6358" w:author="AbbVie KH" w:date="2025-05-19T19:41:00Z"/>
        </w:rPr>
      </w:pPr>
      <w:del w:id="6359" w:author="AbbVie KH" w:date="2025-05-19T19:41:00Z">
        <w:r w:rsidRPr="00724DA5">
          <w:delText>Ausführliche Informationen zu diesem Arzneimittel sind auf den Internetseiten der Europäischen Arzneimittel-Agentur verfügbar: http</w:delText>
        </w:r>
      </w:del>
      <w:del w:id="6360" w:author="AbbVie KH" w:date="2025-05-19T19:41:00Z">
        <w:r w:rsidR="00D912DB">
          <w:delText>s</w:delText>
        </w:r>
      </w:del>
      <w:del w:id="6361" w:author="AbbVie KH" w:date="2025-05-19T19:41:00Z">
        <w:r w:rsidRPr="00724DA5">
          <w:delText>://www.ema.europa.eu</w:delText>
        </w:r>
      </w:del>
      <w:del w:id="6362" w:author="AbbVie KH" w:date="2025-05-19T19:41:00Z">
        <w:r w:rsidR="004910A7">
          <w:delText>.</w:delText>
        </w:r>
      </w:del>
    </w:p>
    <w:p w:rsidR="00CD15E0" w:rsidRPr="00724DA5" w:rsidP="00894069" w14:paraId="0577E1BB" w14:textId="671FA9AE">
      <w:pPr>
        <w:ind w:right="566"/>
        <w:rPr>
          <w:del w:id="6363" w:author="AbbVie KH" w:date="2025-05-19T19:41:00Z"/>
        </w:rPr>
      </w:pPr>
    </w:p>
    <w:p w:rsidR="00CD15E0" w:rsidRPr="00316A1A" w:rsidP="00894069" w14:paraId="631B8458" w14:textId="2B945228">
      <w:pPr>
        <w:pStyle w:val="Heading1"/>
        <w:numPr>
          <w:ilvl w:val="0"/>
          <w:numId w:val="0"/>
        </w:numPr>
        <w:rPr>
          <w:del w:id="6364" w:author="AbbVie KH" w:date="2025-05-19T19:42:00Z"/>
          <w:b w:val="0"/>
          <w:szCs w:val="22"/>
        </w:rPr>
      </w:pPr>
      <w:del w:id="6365" w:author="AbbVie KH" w:date="2025-05-19T19:42:00Z">
        <w:r w:rsidRPr="00724DA5">
          <w:rPr>
            <w:szCs w:val="22"/>
          </w:rPr>
          <w:br w:type="page"/>
        </w:r>
      </w:del>
      <w:del w:id="6366" w:author="AbbVie KH" w:date="2025-05-19T19:42:00Z">
        <w:r w:rsidRPr="00724DA5">
          <w:rPr>
            <w:szCs w:val="22"/>
          </w:rPr>
          <w:delText>1.</w:delText>
        </w:r>
      </w:del>
      <w:del w:id="6367" w:author="AbbVie KH" w:date="2025-05-19T19:42:00Z">
        <w:r w:rsidRPr="00724DA5">
          <w:rPr>
            <w:szCs w:val="22"/>
          </w:rPr>
          <w:tab/>
          <w:delText>BEZEICHNUNG DES ARZNEIMITTELS</w:delText>
        </w:r>
      </w:del>
    </w:p>
    <w:p w:rsidR="00CD15E0" w:rsidRPr="00724DA5" w14:paraId="31B113C3" w14:textId="74209734">
      <w:pPr>
        <w:rPr>
          <w:del w:id="6368" w:author="AbbVie KH" w:date="2025-05-19T19:42:00Z"/>
          <w:rFonts w:cs="Times New Roman"/>
        </w:rPr>
      </w:pPr>
    </w:p>
    <w:p w:rsidR="00CD15E0" w14:paraId="714FF9FA" w14:textId="0656272C">
      <w:pPr>
        <w:rPr>
          <w:del w:id="6369" w:author="AbbVie KH" w:date="2025-05-19T19:42:00Z"/>
          <w:rFonts w:cs="Times New Roman"/>
        </w:rPr>
      </w:pPr>
      <w:del w:id="6370" w:author="AbbVie KH" w:date="2025-05-19T19:42:00Z">
        <w:r w:rsidRPr="00724DA5">
          <w:rPr>
            <w:rFonts w:cs="Times New Roman"/>
          </w:rPr>
          <w:delText xml:space="preserve">Humira 40 mg Injektionslösung in </w:delText>
        </w:r>
      </w:del>
      <w:del w:id="6371" w:author="AbbVie KH" w:date="2025-05-19T19:42:00Z">
        <w:r w:rsidR="00CE72D6">
          <w:rPr>
            <w:rFonts w:cs="Times New Roman"/>
          </w:rPr>
          <w:delText xml:space="preserve">einer </w:delText>
        </w:r>
      </w:del>
      <w:del w:id="6372" w:author="AbbVie KH" w:date="2025-05-19T19:42:00Z">
        <w:r w:rsidRPr="00724DA5">
          <w:rPr>
            <w:rFonts w:cs="Times New Roman"/>
          </w:rPr>
          <w:delText>Fertigspritze</w:delText>
        </w:r>
      </w:del>
    </w:p>
    <w:p w:rsidR="00E22290" w:rsidRPr="00724DA5" w:rsidP="00E22290" w14:paraId="2435D95E" w14:textId="43E75ABA">
      <w:pPr>
        <w:rPr>
          <w:del w:id="6373" w:author="AbbVie KH" w:date="2025-05-19T19:42:00Z"/>
          <w:rFonts w:cs="Times New Roman"/>
        </w:rPr>
      </w:pPr>
      <w:del w:id="6374" w:author="AbbVie KH" w:date="2025-05-19T19:42:00Z">
        <w:r>
          <w:delText>Humira 40 mg Injektionslösung i</w:delText>
        </w:r>
      </w:del>
      <w:del w:id="6375" w:author="AbbVie KH" w:date="2025-05-19T19:42:00Z">
        <w:r w:rsidR="00F50FDB">
          <w:delText>m</w:delText>
        </w:r>
      </w:del>
      <w:del w:id="6376" w:author="AbbVie KH" w:date="2025-05-19T19:42:00Z">
        <w:r>
          <w:delText xml:space="preserve"> Fertigpen</w:delText>
        </w:r>
      </w:del>
    </w:p>
    <w:p w:rsidR="00CD15E0" w:rsidRPr="00724DA5" w14:paraId="40E0B434" w14:textId="1D906664">
      <w:pPr>
        <w:rPr>
          <w:del w:id="6377" w:author="AbbVie KH" w:date="2025-05-19T19:42:00Z"/>
          <w:rFonts w:cs="Times New Roman"/>
        </w:rPr>
      </w:pPr>
    </w:p>
    <w:p w:rsidR="00CD15E0" w:rsidRPr="00724DA5" w14:paraId="076E0C8E" w14:textId="47B4D57B">
      <w:pPr>
        <w:rPr>
          <w:del w:id="6378" w:author="AbbVie KH" w:date="2025-05-19T19:42:00Z"/>
          <w:rFonts w:cs="Times New Roman"/>
        </w:rPr>
      </w:pPr>
    </w:p>
    <w:p w:rsidR="00CD15E0" w:rsidRPr="00316A1A" w14:paraId="23E45903" w14:textId="547B5F11">
      <w:pPr>
        <w:pStyle w:val="Heading1"/>
        <w:numPr>
          <w:ilvl w:val="0"/>
          <w:numId w:val="0"/>
        </w:numPr>
        <w:rPr>
          <w:del w:id="6379" w:author="AbbVie KH" w:date="2025-05-19T19:42:00Z"/>
          <w:b w:val="0"/>
          <w:szCs w:val="22"/>
        </w:rPr>
      </w:pPr>
      <w:del w:id="6380" w:author="AbbVie KH" w:date="2025-05-19T19:42:00Z">
        <w:r w:rsidRPr="00724DA5">
          <w:rPr>
            <w:szCs w:val="22"/>
          </w:rPr>
          <w:delText>2.</w:delText>
        </w:r>
      </w:del>
      <w:del w:id="6381" w:author="AbbVie KH" w:date="2025-05-19T19:42:00Z">
        <w:r w:rsidRPr="00724DA5">
          <w:rPr>
            <w:szCs w:val="22"/>
          </w:rPr>
          <w:tab/>
          <w:delText>QUALITATIVE UND QUANTITATIVE ZUSAMMENSETZUNG</w:delText>
        </w:r>
      </w:del>
    </w:p>
    <w:p w:rsidR="00CD15E0" w:rsidRPr="00724DA5" w14:paraId="0A378F20" w14:textId="1BFAE0C6">
      <w:pPr>
        <w:rPr>
          <w:del w:id="6382" w:author="AbbVie KH" w:date="2025-05-19T19:42:00Z"/>
          <w:rFonts w:cs="Times New Roman"/>
        </w:rPr>
      </w:pPr>
    </w:p>
    <w:p w:rsidR="00E22290" w:rsidRPr="0014497C" w:rsidP="00E22290" w14:paraId="107A7999" w14:textId="1550B361">
      <w:pPr>
        <w:rPr>
          <w:del w:id="6383" w:author="AbbVie KH" w:date="2025-05-19T19:42:00Z"/>
          <w:u w:val="single"/>
        </w:rPr>
      </w:pPr>
      <w:del w:id="6384" w:author="AbbVie KH" w:date="2025-05-19T19:42:00Z">
        <w:r>
          <w:rPr>
            <w:u w:val="single"/>
          </w:rPr>
          <w:delText>Humira 40 mg Injektionslösung in</w:delText>
        </w:r>
      </w:del>
      <w:del w:id="6385" w:author="AbbVie KH" w:date="2025-05-19T19:42:00Z">
        <w:r w:rsidR="00CE72D6">
          <w:rPr>
            <w:u w:val="single"/>
          </w:rPr>
          <w:delText xml:space="preserve"> einer</w:delText>
        </w:r>
      </w:del>
      <w:del w:id="6386" w:author="AbbVie KH" w:date="2025-05-19T19:42:00Z">
        <w:r>
          <w:rPr>
            <w:u w:val="single"/>
          </w:rPr>
          <w:delText xml:space="preserve"> Fertigspritze</w:delText>
        </w:r>
      </w:del>
    </w:p>
    <w:p w:rsidR="00CD15E0" w:rsidRPr="00724DA5" w14:paraId="4597942F" w14:textId="6D356770">
      <w:pPr>
        <w:autoSpaceDE w:val="0"/>
        <w:autoSpaceDN w:val="0"/>
        <w:adjustRightInd w:val="0"/>
        <w:rPr>
          <w:del w:id="6387" w:author="AbbVie KH" w:date="2025-05-19T19:42:00Z"/>
          <w:rFonts w:cs="Times New Roman"/>
        </w:rPr>
      </w:pPr>
      <w:del w:id="6388" w:author="AbbVie KH" w:date="2025-05-19T19:42:00Z">
        <w:r w:rsidRPr="00724DA5">
          <w:rPr>
            <w:rFonts w:cs="Times New Roman"/>
          </w:rPr>
          <w:delText>Jede Einzeldosis-Fertigspritze mit 0,8 ml enthält 40 mg Adalimumab.</w:delText>
        </w:r>
      </w:del>
    </w:p>
    <w:p w:rsidR="00CD15E0" w:rsidRPr="00724DA5" w14:paraId="631CB25A" w14:textId="34CE3876">
      <w:pPr>
        <w:autoSpaceDE w:val="0"/>
        <w:autoSpaceDN w:val="0"/>
        <w:adjustRightInd w:val="0"/>
        <w:rPr>
          <w:del w:id="6389" w:author="AbbVie KH" w:date="2025-05-19T19:42:00Z"/>
          <w:rFonts w:cs="Times New Roman"/>
        </w:rPr>
      </w:pPr>
    </w:p>
    <w:p w:rsidR="00E22290" w:rsidRPr="0014497C" w:rsidP="00E22290" w14:paraId="5EF31A62" w14:textId="1660B96D">
      <w:pPr>
        <w:rPr>
          <w:del w:id="6390" w:author="AbbVie KH" w:date="2025-05-19T19:42:00Z"/>
          <w:u w:val="single"/>
        </w:rPr>
      </w:pPr>
      <w:del w:id="6391" w:author="AbbVie KH" w:date="2025-05-19T19:42:00Z">
        <w:r>
          <w:rPr>
            <w:u w:val="single"/>
          </w:rPr>
          <w:delText>Humira 40 mg Injektionslösung i</w:delText>
        </w:r>
      </w:del>
      <w:del w:id="6392" w:author="AbbVie KH" w:date="2025-05-19T19:42:00Z">
        <w:r w:rsidR="00F50FDB">
          <w:rPr>
            <w:u w:val="single"/>
          </w:rPr>
          <w:delText>m</w:delText>
        </w:r>
      </w:del>
      <w:del w:id="6393" w:author="AbbVie KH" w:date="2025-05-19T19:42:00Z">
        <w:r>
          <w:rPr>
            <w:u w:val="single"/>
          </w:rPr>
          <w:delText xml:space="preserve"> Fertigpen</w:delText>
        </w:r>
      </w:del>
    </w:p>
    <w:p w:rsidR="00E22290" w:rsidP="00E22290" w14:paraId="2F480CD3" w14:textId="5E28F4E1">
      <w:pPr>
        <w:autoSpaceDE w:val="0"/>
        <w:autoSpaceDN w:val="0"/>
        <w:adjustRightInd w:val="0"/>
        <w:rPr>
          <w:del w:id="6394" w:author="AbbVie KH" w:date="2025-05-19T19:42:00Z"/>
        </w:rPr>
      </w:pPr>
      <w:del w:id="6395" w:author="AbbVie KH" w:date="2025-05-19T19:42:00Z">
        <w:r>
          <w:delText>Jeder Einzel</w:delText>
        </w:r>
      </w:del>
      <w:del w:id="6396" w:author="AbbVie KH" w:date="2025-05-19T19:42:00Z">
        <w:r w:rsidR="00CE3FA5">
          <w:delText>dosis</w:delText>
        </w:r>
      </w:del>
      <w:del w:id="6397" w:author="AbbVie KH" w:date="2025-05-19T19:42:00Z">
        <w:r>
          <w:delText xml:space="preserve">-Fertigpen </w:delText>
        </w:r>
      </w:del>
      <w:del w:id="6398" w:author="AbbVie KH" w:date="2025-05-19T19:42:00Z">
        <w:r w:rsidR="00CE3FA5">
          <w:delText>mit</w:delText>
        </w:r>
      </w:del>
      <w:del w:id="6399" w:author="AbbVie KH" w:date="2025-05-19T19:42:00Z">
        <w:r>
          <w:delText xml:space="preserve"> 0,8 ml enthält 40 mg Adalimumab.</w:delText>
        </w:r>
      </w:del>
    </w:p>
    <w:p w:rsidR="00E22290" w:rsidP="00E22290" w14:paraId="7A20D1B7" w14:textId="64474C94">
      <w:pPr>
        <w:autoSpaceDE w:val="0"/>
        <w:autoSpaceDN w:val="0"/>
        <w:adjustRightInd w:val="0"/>
        <w:rPr>
          <w:del w:id="6400" w:author="AbbVie KH" w:date="2025-05-19T19:42:00Z"/>
        </w:rPr>
      </w:pPr>
    </w:p>
    <w:p w:rsidR="00CD15E0" w:rsidRPr="00724DA5" w:rsidP="00E22290" w14:paraId="581A5C3B" w14:textId="7467DECE">
      <w:pPr>
        <w:autoSpaceDE w:val="0"/>
        <w:autoSpaceDN w:val="0"/>
        <w:adjustRightInd w:val="0"/>
        <w:rPr>
          <w:del w:id="6401" w:author="AbbVie KH" w:date="2025-05-19T19:42:00Z"/>
          <w:rFonts w:cs="Times New Roman"/>
        </w:rPr>
      </w:pPr>
      <w:del w:id="6402" w:author="AbbVie KH" w:date="2025-05-19T19:42:00Z">
        <w:r w:rsidRPr="00724DA5">
          <w:rPr>
            <w:rFonts w:cs="Times New Roman"/>
          </w:rPr>
          <w:delText xml:space="preserve">Adalimumab ist ein rekombinanter humaner monoklonaler Antikörper, der in Ovarialzellen des Chinesischen Hamsters </w:delText>
        </w:r>
      </w:del>
      <w:del w:id="6403" w:author="AbbVie KH" w:date="2025-05-19T19:42:00Z">
        <w:r w:rsidR="006C5631">
          <w:rPr>
            <w:rFonts w:cs="Times New Roman"/>
          </w:rPr>
          <w:delText xml:space="preserve">produziert </w:delText>
        </w:r>
      </w:del>
      <w:del w:id="6404" w:author="AbbVie KH" w:date="2025-05-19T19:42:00Z">
        <w:r w:rsidRPr="00724DA5">
          <w:rPr>
            <w:rFonts w:cs="Times New Roman"/>
          </w:rPr>
          <w:delText>wird.</w:delText>
        </w:r>
      </w:del>
    </w:p>
    <w:p w:rsidR="00CD15E0" w:rsidRPr="00724DA5" w14:paraId="06511BEE" w14:textId="4FDB7B72">
      <w:pPr>
        <w:autoSpaceDE w:val="0"/>
        <w:autoSpaceDN w:val="0"/>
        <w:adjustRightInd w:val="0"/>
        <w:rPr>
          <w:del w:id="6405" w:author="AbbVie KH" w:date="2025-05-19T19:42:00Z"/>
          <w:rFonts w:cs="Times New Roman"/>
        </w:rPr>
      </w:pPr>
    </w:p>
    <w:p w:rsidR="00CD15E0" w:rsidRPr="00724DA5" w14:paraId="70A91A6D" w14:textId="6BAC5197">
      <w:pPr>
        <w:rPr>
          <w:del w:id="6406" w:author="AbbVie KH" w:date="2025-05-19T19:42:00Z"/>
          <w:rFonts w:cs="Times New Roman"/>
        </w:rPr>
      </w:pPr>
      <w:del w:id="6407" w:author="AbbVie KH" w:date="2025-05-19T19:42:00Z">
        <w:r w:rsidRPr="00724DA5">
          <w:rPr>
            <w:rFonts w:cs="Times New Roman"/>
          </w:rPr>
          <w:delText>Vollständige Auflistung der sonstigen Bestandteile, siehe Abschnitt 6.1.</w:delText>
        </w:r>
      </w:del>
    </w:p>
    <w:p w:rsidR="00CD15E0" w:rsidRPr="00724DA5" w14:paraId="2267C4CE" w14:textId="4CC2F4BB">
      <w:pPr>
        <w:rPr>
          <w:del w:id="6408" w:author="AbbVie KH" w:date="2025-05-19T19:42:00Z"/>
          <w:rFonts w:cs="Times New Roman"/>
        </w:rPr>
      </w:pPr>
    </w:p>
    <w:p w:rsidR="00CD15E0" w:rsidRPr="00724DA5" w14:paraId="01F5DA66" w14:textId="6E3392E8">
      <w:pPr>
        <w:rPr>
          <w:del w:id="6409" w:author="AbbVie KH" w:date="2025-05-19T19:42:00Z"/>
          <w:rFonts w:cs="Times New Roman"/>
        </w:rPr>
      </w:pPr>
    </w:p>
    <w:p w:rsidR="00CD15E0" w:rsidRPr="00316A1A" w14:paraId="4FC81A13" w14:textId="16D9BF40">
      <w:pPr>
        <w:pStyle w:val="Heading1"/>
        <w:numPr>
          <w:ilvl w:val="0"/>
          <w:numId w:val="0"/>
        </w:numPr>
        <w:rPr>
          <w:del w:id="6410" w:author="AbbVie KH" w:date="2025-05-19T19:42:00Z"/>
          <w:b w:val="0"/>
          <w:szCs w:val="22"/>
        </w:rPr>
      </w:pPr>
      <w:del w:id="6411" w:author="AbbVie KH" w:date="2025-05-19T19:42:00Z">
        <w:r w:rsidRPr="00724DA5">
          <w:rPr>
            <w:szCs w:val="22"/>
          </w:rPr>
          <w:delText>3.</w:delText>
        </w:r>
      </w:del>
      <w:del w:id="6412" w:author="AbbVie KH" w:date="2025-05-19T19:42:00Z">
        <w:r w:rsidRPr="00724DA5">
          <w:rPr>
            <w:szCs w:val="22"/>
          </w:rPr>
          <w:tab/>
          <w:delText>DARREICHUNGSFORM</w:delText>
        </w:r>
      </w:del>
    </w:p>
    <w:p w:rsidR="00CD15E0" w:rsidRPr="00724DA5" w14:paraId="4A9D2C63" w14:textId="3A8AC76D">
      <w:pPr>
        <w:rPr>
          <w:del w:id="6413" w:author="AbbVie KH" w:date="2025-05-19T19:42:00Z"/>
          <w:rFonts w:cs="Times New Roman"/>
        </w:rPr>
      </w:pPr>
    </w:p>
    <w:p w:rsidR="00CD15E0" w:rsidRPr="00724DA5" w14:paraId="0ABCA883" w14:textId="262965C9">
      <w:pPr>
        <w:rPr>
          <w:del w:id="6414" w:author="AbbVie KH" w:date="2025-05-19T19:42:00Z"/>
          <w:rFonts w:cs="Times New Roman"/>
        </w:rPr>
      </w:pPr>
      <w:del w:id="6415" w:author="AbbVie KH" w:date="2025-05-19T19:42:00Z">
        <w:r w:rsidRPr="00724DA5">
          <w:rPr>
            <w:rFonts w:cs="Times New Roman"/>
          </w:rPr>
          <w:delText>Injektionslösung</w:delText>
        </w:r>
      </w:del>
      <w:del w:id="6416" w:author="AbbVie KH" w:date="2025-05-19T19:42:00Z">
        <w:r w:rsidR="006C5631">
          <w:rPr>
            <w:rFonts w:cs="Times New Roman"/>
          </w:rPr>
          <w:delText xml:space="preserve"> (Injektion)</w:delText>
        </w:r>
      </w:del>
    </w:p>
    <w:p w:rsidR="00CD15E0" w:rsidRPr="00724DA5" w14:paraId="02995534" w14:textId="1D32891E">
      <w:pPr>
        <w:rPr>
          <w:del w:id="6417" w:author="AbbVie KH" w:date="2025-05-19T19:42:00Z"/>
          <w:rFonts w:cs="Times New Roman"/>
        </w:rPr>
      </w:pPr>
    </w:p>
    <w:p w:rsidR="00CD15E0" w:rsidRPr="00724DA5" w14:paraId="4F66546D" w14:textId="72F49463">
      <w:pPr>
        <w:rPr>
          <w:del w:id="6418" w:author="AbbVie KH" w:date="2025-05-19T19:42:00Z"/>
          <w:rFonts w:cs="Times New Roman"/>
        </w:rPr>
      </w:pPr>
      <w:del w:id="6419" w:author="AbbVie KH" w:date="2025-05-19T19:42:00Z">
        <w:r w:rsidRPr="00724DA5">
          <w:rPr>
            <w:rFonts w:cs="Times New Roman"/>
          </w:rPr>
          <w:delText>Klare, farblose Lösung</w:delText>
        </w:r>
      </w:del>
    </w:p>
    <w:p w:rsidR="00CD15E0" w:rsidRPr="00724DA5" w14:paraId="23C1BDB5" w14:textId="2BED844A">
      <w:pPr>
        <w:rPr>
          <w:del w:id="6420" w:author="AbbVie KH" w:date="2025-05-19T19:42:00Z"/>
          <w:rFonts w:cs="Times New Roman"/>
        </w:rPr>
      </w:pPr>
    </w:p>
    <w:p w:rsidR="00CD15E0" w:rsidRPr="00724DA5" w14:paraId="5A9786A5" w14:textId="51F8DB21">
      <w:pPr>
        <w:rPr>
          <w:del w:id="6421" w:author="AbbVie KH" w:date="2025-05-19T19:42:00Z"/>
          <w:rFonts w:cs="Times New Roman"/>
        </w:rPr>
      </w:pPr>
    </w:p>
    <w:p w:rsidR="00CD15E0" w:rsidRPr="00316A1A" w14:paraId="02154322" w14:textId="12EEC520">
      <w:pPr>
        <w:pStyle w:val="Heading1"/>
        <w:numPr>
          <w:ilvl w:val="0"/>
          <w:numId w:val="0"/>
        </w:numPr>
        <w:rPr>
          <w:del w:id="6422" w:author="AbbVie KH" w:date="2025-05-19T19:42:00Z"/>
          <w:b w:val="0"/>
          <w:szCs w:val="22"/>
        </w:rPr>
      </w:pPr>
      <w:del w:id="6423" w:author="AbbVie KH" w:date="2025-05-19T19:42:00Z">
        <w:r w:rsidRPr="00724DA5">
          <w:rPr>
            <w:szCs w:val="22"/>
          </w:rPr>
          <w:delText>4.</w:delText>
        </w:r>
      </w:del>
      <w:del w:id="6424" w:author="AbbVie KH" w:date="2025-05-19T19:42:00Z">
        <w:r w:rsidRPr="00724DA5">
          <w:rPr>
            <w:szCs w:val="22"/>
          </w:rPr>
          <w:tab/>
          <w:delText>KLINISCHE ANGABEN</w:delText>
        </w:r>
      </w:del>
    </w:p>
    <w:p w:rsidR="00CD15E0" w:rsidRPr="00316A1A" w14:paraId="04BD2501" w14:textId="6D0D2142">
      <w:pPr>
        <w:ind w:left="567" w:hanging="567"/>
        <w:rPr>
          <w:del w:id="6425" w:author="AbbVie KH" w:date="2025-05-19T19:42:00Z"/>
          <w:rFonts w:cs="Times New Roman"/>
          <w:bCs/>
        </w:rPr>
      </w:pPr>
    </w:p>
    <w:p w:rsidR="00CD15E0" w:rsidRPr="00724DA5" w14:paraId="67414CF0" w14:textId="1CB77A6A">
      <w:pPr>
        <w:pStyle w:val="Heading2"/>
        <w:rPr>
          <w:del w:id="6426" w:author="AbbVie KH" w:date="2025-05-19T19:42:00Z"/>
          <w:szCs w:val="22"/>
        </w:rPr>
      </w:pPr>
      <w:del w:id="6427" w:author="AbbVie KH" w:date="2025-05-19T19:42:00Z">
        <w:r w:rsidRPr="00724DA5">
          <w:rPr>
            <w:szCs w:val="22"/>
          </w:rPr>
          <w:delText>4.1</w:delText>
        </w:r>
      </w:del>
      <w:del w:id="6428" w:author="AbbVie KH" w:date="2025-05-19T19:42:00Z">
        <w:r w:rsidRPr="00724DA5">
          <w:rPr>
            <w:szCs w:val="22"/>
          </w:rPr>
          <w:tab/>
          <w:delText>Anwendungsgebiete</w:delText>
        </w:r>
      </w:del>
    </w:p>
    <w:p w:rsidR="00CD15E0" w:rsidRPr="00724DA5" w14:paraId="4F317F26" w14:textId="45DFFB51">
      <w:pPr>
        <w:rPr>
          <w:del w:id="6429" w:author="AbbVie KH" w:date="2025-05-19T19:42:00Z"/>
          <w:rFonts w:cs="Times New Roman"/>
          <w:lang w:eastAsia="de-DE"/>
        </w:rPr>
      </w:pPr>
    </w:p>
    <w:p w:rsidR="00CD15E0" w:rsidRPr="00724DA5" w14:paraId="38E7BBE8" w14:textId="24E17587">
      <w:pPr>
        <w:rPr>
          <w:del w:id="6430" w:author="AbbVie KH" w:date="2025-05-19T19:42:00Z"/>
          <w:rFonts w:cs="Times New Roman"/>
          <w:u w:val="single"/>
          <w:lang w:eastAsia="de-DE"/>
        </w:rPr>
      </w:pPr>
      <w:del w:id="6431" w:author="AbbVie KH" w:date="2025-05-19T19:42:00Z">
        <w:r w:rsidRPr="00724DA5">
          <w:rPr>
            <w:rFonts w:cs="Times New Roman"/>
            <w:u w:val="single"/>
            <w:lang w:eastAsia="de-DE"/>
          </w:rPr>
          <w:delText>Rheumatoide Arthritis</w:delText>
        </w:r>
      </w:del>
    </w:p>
    <w:p w:rsidR="00CD15E0" w:rsidRPr="00724DA5" w14:paraId="2D208AB9" w14:textId="786677D5">
      <w:pPr>
        <w:rPr>
          <w:del w:id="6432" w:author="AbbVie KH" w:date="2025-05-19T19:42:00Z"/>
          <w:rFonts w:cs="Times New Roman"/>
          <w:lang w:eastAsia="de-DE"/>
        </w:rPr>
      </w:pPr>
    </w:p>
    <w:p w:rsidR="00CD15E0" w:rsidRPr="00724DA5" w14:paraId="5476B412" w14:textId="3A739BB0">
      <w:pPr>
        <w:rPr>
          <w:del w:id="6433" w:author="AbbVie KH" w:date="2025-05-19T19:42:00Z"/>
          <w:rFonts w:cs="Times New Roman"/>
        </w:rPr>
      </w:pPr>
      <w:del w:id="6434" w:author="AbbVie KH" w:date="2025-05-19T19:42:00Z">
        <w:r w:rsidRPr="00724DA5">
          <w:rPr>
            <w:rFonts w:cs="Times New Roman"/>
          </w:rPr>
          <w:delText xml:space="preserve">Humira </w:delText>
        </w:r>
      </w:del>
      <w:del w:id="6435" w:author="AbbVie KH" w:date="2025-05-19T19:42:00Z">
        <w:r w:rsidR="004700EE">
          <w:rPr>
            <w:rFonts w:cs="Times New Roman"/>
          </w:rPr>
          <w:delText xml:space="preserve">wird </w:delText>
        </w:r>
      </w:del>
      <w:del w:id="6436" w:author="AbbVie KH" w:date="2025-05-19T19:42:00Z">
        <w:r w:rsidRPr="00724DA5">
          <w:rPr>
            <w:rFonts w:cs="Times New Roman"/>
          </w:rPr>
          <w:delText xml:space="preserve">in Kombination mit Methotrexat </w:delText>
        </w:r>
      </w:del>
      <w:del w:id="6437" w:author="AbbVie KH" w:date="2025-05-19T19:42:00Z">
        <w:r w:rsidR="004700EE">
          <w:rPr>
            <w:rFonts w:cs="Times New Roman"/>
          </w:rPr>
          <w:delText>angewendet</w:delText>
        </w:r>
      </w:del>
      <w:del w:id="6438" w:author="AbbVie KH" w:date="2025-05-19T19:42:00Z">
        <w:r w:rsidRPr="00724DA5" w:rsidR="004700EE">
          <w:rPr>
            <w:rFonts w:cs="Times New Roman"/>
          </w:rPr>
          <w:delText xml:space="preserve"> </w:delText>
        </w:r>
      </w:del>
      <w:del w:id="6439" w:author="AbbVie KH" w:date="2025-05-19T19:42:00Z">
        <w:r w:rsidRPr="00724DA5">
          <w:rPr>
            <w:rFonts w:cs="Times New Roman"/>
          </w:rPr>
          <w:delText>zur</w:delText>
        </w:r>
      </w:del>
    </w:p>
    <w:p w:rsidR="00CD15E0" w:rsidRPr="00724DA5" w14:paraId="68E700B6" w14:textId="002882C9">
      <w:pPr>
        <w:rPr>
          <w:del w:id="6440" w:author="AbbVie KH" w:date="2025-05-19T19:42:00Z"/>
          <w:rFonts w:cs="Times New Roman"/>
        </w:rPr>
      </w:pPr>
    </w:p>
    <w:p w:rsidR="00CD15E0" w:rsidRPr="00724DA5" w14:paraId="01132EB9" w14:textId="09FF5DA8">
      <w:pPr>
        <w:numPr>
          <w:ilvl w:val="0"/>
          <w:numId w:val="18"/>
        </w:numPr>
        <w:tabs>
          <w:tab w:val="num" w:pos="567"/>
          <w:tab w:val="clear" w:pos="720"/>
        </w:tabs>
        <w:ind w:left="567" w:hanging="567"/>
        <w:rPr>
          <w:del w:id="6441" w:author="AbbVie KH" w:date="2025-05-19T19:42:00Z"/>
          <w:rFonts w:cs="Times New Roman"/>
        </w:rPr>
      </w:pPr>
      <w:del w:id="6442" w:author="AbbVie KH" w:date="2025-05-19T19:42:00Z">
        <w:r w:rsidRPr="00724DA5">
          <w:rPr>
            <w:rFonts w:cs="Times New Roman"/>
          </w:rPr>
          <w:delText>Behandlung der mäßigen bis schweren aktiven rheumatoiden Arthritis bei erwachsenen Patienten, die nur unzureichend auf krankheitsmodifizierende Antirheumatika, einschließlich Methotrexat, angesprochen haben.</w:delText>
        </w:r>
      </w:del>
    </w:p>
    <w:p w:rsidR="00CD15E0" w:rsidRPr="00724DA5" w14:paraId="57F41233" w14:textId="5A713BBA">
      <w:pPr>
        <w:numPr>
          <w:ilvl w:val="0"/>
          <w:numId w:val="17"/>
        </w:numPr>
        <w:tabs>
          <w:tab w:val="num" w:pos="567"/>
          <w:tab w:val="clear" w:pos="720"/>
        </w:tabs>
        <w:ind w:left="567" w:hanging="567"/>
        <w:rPr>
          <w:del w:id="6443" w:author="AbbVie KH" w:date="2025-05-19T19:42:00Z"/>
          <w:rFonts w:cs="Times New Roman"/>
        </w:rPr>
      </w:pPr>
      <w:del w:id="6444" w:author="AbbVie KH" w:date="2025-05-19T19:42:00Z">
        <w:r w:rsidRPr="00724DA5">
          <w:rPr>
            <w:rFonts w:cs="Times New Roman"/>
          </w:rPr>
          <w:delText>Behandlung der schweren, aktiven und progressiven rheumatoiden Arthritis bei Erwachsenen, die zuvor nicht mit Methotrexat behandelt worden sind.</w:delText>
        </w:r>
      </w:del>
    </w:p>
    <w:p w:rsidR="00CD15E0" w:rsidRPr="00724DA5" w14:paraId="496B01B3" w14:textId="450D2E41">
      <w:pPr>
        <w:rPr>
          <w:del w:id="6445" w:author="AbbVie KH" w:date="2025-05-19T19:42:00Z"/>
          <w:rFonts w:cs="Times New Roman"/>
        </w:rPr>
      </w:pPr>
    </w:p>
    <w:p w:rsidR="00CD15E0" w:rsidRPr="00724DA5" w14:paraId="292D06CC" w14:textId="10CA0FCA">
      <w:pPr>
        <w:rPr>
          <w:del w:id="6446" w:author="AbbVie KH" w:date="2025-05-19T19:42:00Z"/>
          <w:rFonts w:cs="Times New Roman"/>
        </w:rPr>
      </w:pPr>
      <w:del w:id="6447" w:author="AbbVie KH" w:date="2025-05-19T19:42:00Z">
        <w:r w:rsidRPr="00724DA5">
          <w:rPr>
            <w:rFonts w:cs="Times New Roman"/>
          </w:rPr>
          <w:delText>Humira kann im Falle einer Unverträglichkeit gegenüber Methotrexat, oder wenn die weitere Behandlung mit Methotrexat nicht sinnvoll ist, als Monotherapie angewendet werden.</w:delText>
        </w:r>
      </w:del>
    </w:p>
    <w:p w:rsidR="00CD15E0" w:rsidRPr="00724DA5" w14:paraId="3F6A809F" w14:textId="32CC7D78">
      <w:pPr>
        <w:rPr>
          <w:del w:id="6448" w:author="AbbVie KH" w:date="2025-05-19T19:42:00Z"/>
          <w:rFonts w:cs="Times New Roman"/>
        </w:rPr>
      </w:pPr>
    </w:p>
    <w:p w:rsidR="00CD15E0" w:rsidRPr="00724DA5" w14:paraId="73D53CA9" w14:textId="23BDDCEB">
      <w:pPr>
        <w:rPr>
          <w:del w:id="6449" w:author="AbbVie KH" w:date="2025-05-19T19:42:00Z"/>
          <w:rFonts w:cs="Times New Roman"/>
        </w:rPr>
      </w:pPr>
      <w:del w:id="6450" w:author="AbbVie KH" w:date="2025-05-19T19:42:00Z">
        <w:r w:rsidRPr="00724DA5">
          <w:rPr>
            <w:rFonts w:cs="Times New Roman"/>
          </w:rPr>
          <w:delText>Humira reduziert in Kombination mit Methotrexat das Fortschreiten der radiologisch nachweisbaren strukturellen Gelenkschädigungen und verbessert die körperliche Funktionsfähigkeit.</w:delText>
        </w:r>
      </w:del>
    </w:p>
    <w:p w:rsidR="00CD15E0" w:rsidRPr="00724DA5" w14:paraId="5685049F" w14:textId="45D0D68C">
      <w:pPr>
        <w:rPr>
          <w:del w:id="6451" w:author="AbbVie KH" w:date="2025-05-19T19:42:00Z"/>
          <w:rFonts w:cs="Times New Roman"/>
          <w:u w:val="single"/>
        </w:rPr>
      </w:pPr>
    </w:p>
    <w:p w:rsidR="00CD15E0" w:rsidRPr="00724DA5" w14:paraId="480F30E3" w14:textId="2538CAB1">
      <w:pPr>
        <w:rPr>
          <w:del w:id="6452" w:author="AbbVie KH" w:date="2025-05-19T19:42:00Z"/>
          <w:rFonts w:cs="Times New Roman"/>
          <w:u w:val="single"/>
        </w:rPr>
      </w:pPr>
      <w:del w:id="6453" w:author="AbbVie KH" w:date="2025-05-19T19:42:00Z">
        <w:r w:rsidRPr="00724DA5">
          <w:rPr>
            <w:rFonts w:cs="Times New Roman"/>
            <w:u w:val="single"/>
          </w:rPr>
          <w:delText>Juvenile idiopathische Arthritis</w:delText>
        </w:r>
      </w:del>
    </w:p>
    <w:p w:rsidR="00CD15E0" w:rsidRPr="00724DA5" w14:paraId="09D3483D" w14:textId="0EC4B51B">
      <w:pPr>
        <w:rPr>
          <w:del w:id="6454" w:author="AbbVie KH" w:date="2025-05-19T19:42:00Z"/>
          <w:rFonts w:cs="Times New Roman"/>
          <w:u w:val="single"/>
        </w:rPr>
      </w:pPr>
    </w:p>
    <w:p w:rsidR="00CD15E0" w:rsidRPr="00724DA5" w14:paraId="0987027D" w14:textId="4AA5962A">
      <w:pPr>
        <w:rPr>
          <w:del w:id="6455" w:author="AbbVie KH" w:date="2025-05-19T19:42:00Z"/>
          <w:rFonts w:cs="Times New Roman"/>
          <w:i/>
        </w:rPr>
      </w:pPr>
      <w:del w:id="6456" w:author="AbbVie KH" w:date="2025-05-19T19:42:00Z">
        <w:r w:rsidRPr="00724DA5">
          <w:rPr>
            <w:rFonts w:cs="Times New Roman"/>
            <w:i/>
          </w:rPr>
          <w:delText>Polyartikuläre juvenile idiopathische Arthritis</w:delText>
        </w:r>
      </w:del>
    </w:p>
    <w:p w:rsidR="00CD15E0" w:rsidRPr="00724DA5" w14:paraId="1B771CFA" w14:textId="4D7EA305">
      <w:pPr>
        <w:rPr>
          <w:del w:id="6457" w:author="AbbVie KH" w:date="2025-05-19T19:42:00Z"/>
          <w:rFonts w:cs="Times New Roman"/>
        </w:rPr>
      </w:pPr>
    </w:p>
    <w:p w:rsidR="00CD15E0" w:rsidRPr="00724DA5" w14:paraId="439F52B3" w14:textId="40284650">
      <w:pPr>
        <w:rPr>
          <w:del w:id="6458" w:author="AbbVie KH" w:date="2025-05-19T19:42:00Z"/>
          <w:rFonts w:cs="Times New Roman"/>
        </w:rPr>
      </w:pPr>
      <w:del w:id="6459" w:author="AbbVie KH" w:date="2025-05-19T19:42:00Z">
        <w:r w:rsidRPr="00724DA5">
          <w:rPr>
            <w:rFonts w:cs="Times New Roman"/>
          </w:rPr>
          <w:delText xml:space="preserve">Humira </w:delText>
        </w:r>
      </w:del>
      <w:del w:id="6460" w:author="AbbVie KH" w:date="2025-05-19T19:42:00Z">
        <w:r w:rsidR="004700EE">
          <w:rPr>
            <w:rFonts w:cs="Times New Roman"/>
          </w:rPr>
          <w:delText>wird</w:delText>
        </w:r>
      </w:del>
      <w:del w:id="6461" w:author="AbbVie KH" w:date="2025-05-19T19:42:00Z">
        <w:r w:rsidRPr="00724DA5" w:rsidR="004700EE">
          <w:rPr>
            <w:rFonts w:cs="Times New Roman"/>
          </w:rPr>
          <w:delText xml:space="preserve"> </w:delText>
        </w:r>
      </w:del>
      <w:del w:id="6462" w:author="AbbVie KH" w:date="2025-05-19T19:42:00Z">
        <w:r w:rsidRPr="00724DA5">
          <w:rPr>
            <w:rFonts w:cs="Times New Roman"/>
          </w:rPr>
          <w:delText xml:space="preserve">in Kombination mit Methotrexat </w:delText>
        </w:r>
      </w:del>
      <w:del w:id="6463" w:author="AbbVie KH" w:date="2025-05-19T19:42:00Z">
        <w:r w:rsidR="004700EE">
          <w:rPr>
            <w:rFonts w:cs="Times New Roman"/>
          </w:rPr>
          <w:delText>angewendet</w:delText>
        </w:r>
      </w:del>
      <w:del w:id="6464" w:author="AbbVie KH" w:date="2025-05-19T19:42:00Z">
        <w:r w:rsidRPr="00724DA5" w:rsidR="004700EE">
          <w:rPr>
            <w:rFonts w:cs="Times New Roman"/>
          </w:rPr>
          <w:delText xml:space="preserve"> </w:delText>
        </w:r>
      </w:del>
      <w:del w:id="6465" w:author="AbbVie KH" w:date="2025-05-19T19:42:00Z">
        <w:r w:rsidRPr="00724DA5">
          <w:rPr>
            <w:rFonts w:cs="Times New Roman"/>
          </w:rPr>
          <w:delText xml:space="preserve">zur Behandlung der aktiven polyartikulären juvenilen idiopathischen Arthritis bei Patienten ab dem Alter von 2 Jahren, die nur unzureichend auf ein oder mehrere krankheitsmodifizierende Antirheumatika (DMARDs) angesprochen haben. Humira kann im Falle einer Unverträglichkeit gegenüber Methotrexat oder, wenn die weitere Behandlung mit Methotrexat nicht sinnvoll ist, als Monotherapie angewendet werden (zur Wirksamkeit bei der </w:delText>
        </w:r>
      </w:del>
      <w:del w:id="6466" w:author="AbbVie KH" w:date="2025-05-19T19:42:00Z">
        <w:r w:rsidRPr="00724DA5">
          <w:rPr>
            <w:rFonts w:cs="Times New Roman"/>
          </w:rPr>
          <w:delText>Monotherapie siehe Abschnitt 5.1). Bei Patienten, die jünger als 2 Jahre sind, wurde Humira nicht untersucht.</w:delText>
        </w:r>
      </w:del>
    </w:p>
    <w:p w:rsidR="00CD15E0" w:rsidRPr="00724DA5" w14:paraId="5234797D" w14:textId="641E523D">
      <w:pPr>
        <w:rPr>
          <w:del w:id="6467" w:author="AbbVie KH" w:date="2025-05-19T19:42:00Z"/>
          <w:rFonts w:cs="Times New Roman"/>
        </w:rPr>
      </w:pPr>
    </w:p>
    <w:p w:rsidR="00CD15E0" w:rsidRPr="00724DA5" w:rsidP="00F86008" w14:paraId="42258FCB" w14:textId="62C5D1C8">
      <w:pPr>
        <w:widowControl w:val="0"/>
        <w:rPr>
          <w:del w:id="6468" w:author="AbbVie KH" w:date="2025-05-19T19:42:00Z"/>
          <w:rFonts w:cs="Times New Roman"/>
          <w:i/>
        </w:rPr>
      </w:pPr>
      <w:del w:id="6469" w:author="AbbVie KH" w:date="2025-05-19T19:42:00Z">
        <w:r w:rsidRPr="00724DA5">
          <w:rPr>
            <w:rFonts w:cs="Times New Roman"/>
            <w:i/>
          </w:rPr>
          <w:delText>Enthesitis-assoziierte Arthritis</w:delText>
        </w:r>
      </w:del>
    </w:p>
    <w:p w:rsidR="00CD15E0" w:rsidRPr="00316A1A" w:rsidP="00F86008" w14:paraId="360A415A" w14:textId="5A0DD047">
      <w:pPr>
        <w:widowControl w:val="0"/>
        <w:rPr>
          <w:del w:id="6470" w:author="AbbVie KH" w:date="2025-05-19T19:42:00Z"/>
          <w:rFonts w:cs="Times New Roman"/>
        </w:rPr>
      </w:pPr>
    </w:p>
    <w:p w:rsidR="00CD15E0" w:rsidRPr="00724DA5" w14:paraId="4279F508" w14:textId="42D2DAE5">
      <w:pPr>
        <w:rPr>
          <w:del w:id="6471" w:author="AbbVie KH" w:date="2025-05-19T19:42:00Z"/>
          <w:rFonts w:cs="Times New Roman"/>
        </w:rPr>
      </w:pPr>
      <w:del w:id="6472" w:author="AbbVie KH" w:date="2025-05-19T19:42:00Z">
        <w:r w:rsidRPr="00724DA5">
          <w:rPr>
            <w:rFonts w:cs="Times New Roman"/>
            <w:bCs/>
            <w:iCs/>
          </w:rPr>
          <w:delText xml:space="preserve">Humira </w:delText>
        </w:r>
      </w:del>
      <w:del w:id="6473" w:author="AbbVie KH" w:date="2025-05-19T19:42:00Z">
        <w:r w:rsidR="004700EE">
          <w:rPr>
            <w:rFonts w:cs="Times New Roman"/>
            <w:bCs/>
            <w:iCs/>
          </w:rPr>
          <w:delText>wird angewendet</w:delText>
        </w:r>
      </w:del>
      <w:del w:id="6474" w:author="AbbVie KH" w:date="2025-05-19T19:42:00Z">
        <w:r w:rsidRPr="00724DA5" w:rsidR="004700EE">
          <w:rPr>
            <w:rFonts w:cs="Times New Roman"/>
            <w:bCs/>
            <w:iCs/>
          </w:rPr>
          <w:delText xml:space="preserve"> </w:delText>
        </w:r>
      </w:del>
      <w:del w:id="6475" w:author="AbbVie KH" w:date="2025-05-19T19:42:00Z">
        <w:r w:rsidRPr="00724DA5">
          <w:rPr>
            <w:rFonts w:cs="Times New Roman"/>
            <w:bCs/>
            <w:iCs/>
          </w:rPr>
          <w:delText xml:space="preserve">zur Behandlung der aktiven </w:delText>
        </w:r>
      </w:del>
      <w:del w:id="6476" w:author="AbbVie KH" w:date="2025-05-19T19:42:00Z">
        <w:r w:rsidRPr="00724DA5">
          <w:rPr>
            <w:rFonts w:cs="Times New Roman"/>
          </w:rPr>
          <w:delText>Enthesitis-assoziierten Arthritis bei Patienten, die 6 Jahre und älter sind und die nur unzureichend auf eine konventionelle Therapie angesprochen haben oder die eine Unverträglichkeit gegenüber einer solchen Therapie haben (siehe Abschnitt 5.1).</w:delText>
        </w:r>
      </w:del>
    </w:p>
    <w:p w:rsidR="00CD15E0" w:rsidRPr="00724DA5" w14:paraId="5BBA1DDA" w14:textId="2E246A72">
      <w:pPr>
        <w:rPr>
          <w:del w:id="6477" w:author="AbbVie KH" w:date="2025-05-19T19:42:00Z"/>
          <w:rFonts w:cs="Times New Roman"/>
          <w:lang w:eastAsia="de-DE"/>
        </w:rPr>
      </w:pPr>
    </w:p>
    <w:p w:rsidR="00CD15E0" w:rsidRPr="00724DA5" w14:paraId="0E182E42" w14:textId="15448A96">
      <w:pPr>
        <w:rPr>
          <w:del w:id="6478" w:author="AbbVie KH" w:date="2025-05-19T19:42:00Z"/>
          <w:rFonts w:cs="Times New Roman"/>
          <w:u w:val="single"/>
          <w:lang w:eastAsia="de-DE"/>
        </w:rPr>
      </w:pPr>
      <w:del w:id="6479" w:author="AbbVie KH" w:date="2025-05-19T19:42:00Z">
        <w:r w:rsidRPr="00724DA5">
          <w:rPr>
            <w:rFonts w:cs="Times New Roman"/>
            <w:u w:val="single"/>
            <w:lang w:eastAsia="de-DE"/>
          </w:rPr>
          <w:delText>Axiale Spondyloarthritis</w:delText>
        </w:r>
      </w:del>
    </w:p>
    <w:p w:rsidR="00CD15E0" w:rsidRPr="00724DA5" w14:paraId="50B34955" w14:textId="0185610E">
      <w:pPr>
        <w:rPr>
          <w:del w:id="6480" w:author="AbbVie KH" w:date="2025-05-19T19:42:00Z"/>
          <w:rFonts w:cs="Times New Roman"/>
          <w:i/>
          <w:lang w:eastAsia="de-DE"/>
        </w:rPr>
      </w:pPr>
    </w:p>
    <w:p w:rsidR="00CD15E0" w:rsidRPr="00724DA5" w14:paraId="091113EE" w14:textId="2C48BDAB">
      <w:pPr>
        <w:rPr>
          <w:del w:id="6481" w:author="AbbVie KH" w:date="2025-05-19T19:42:00Z"/>
          <w:rFonts w:cs="Times New Roman"/>
          <w:i/>
          <w:lang w:eastAsia="de-DE"/>
        </w:rPr>
      </w:pPr>
      <w:del w:id="6482" w:author="AbbVie KH" w:date="2025-05-19T19:42:00Z">
        <w:r w:rsidRPr="00724DA5">
          <w:rPr>
            <w:rFonts w:cs="Times New Roman"/>
            <w:i/>
            <w:lang w:eastAsia="de-DE"/>
          </w:rPr>
          <w:delText>Ankylosierende Spondylitis (AS)</w:delText>
        </w:r>
      </w:del>
    </w:p>
    <w:p w:rsidR="00CD15E0" w:rsidRPr="00724DA5" w14:paraId="6F3640F7" w14:textId="7DA10549">
      <w:pPr>
        <w:rPr>
          <w:del w:id="6483" w:author="AbbVie KH" w:date="2025-05-19T19:42:00Z"/>
          <w:rFonts w:cs="Times New Roman"/>
        </w:rPr>
      </w:pPr>
    </w:p>
    <w:p w:rsidR="00CD15E0" w:rsidRPr="00724DA5" w14:paraId="0F6723B8" w14:textId="0B728132">
      <w:pPr>
        <w:rPr>
          <w:del w:id="6484" w:author="AbbVie KH" w:date="2025-05-19T19:42:00Z"/>
          <w:rFonts w:cs="Times New Roman"/>
        </w:rPr>
      </w:pPr>
      <w:del w:id="6485" w:author="AbbVie KH" w:date="2025-05-19T19:42:00Z">
        <w:r w:rsidRPr="00724DA5">
          <w:rPr>
            <w:rFonts w:cs="Times New Roman"/>
          </w:rPr>
          <w:delText xml:space="preserve">Humira </w:delText>
        </w:r>
      </w:del>
      <w:del w:id="6486" w:author="AbbVie KH" w:date="2025-05-19T19:42:00Z">
        <w:r w:rsidR="004700EE">
          <w:rPr>
            <w:rFonts w:cs="Times New Roman"/>
          </w:rPr>
          <w:delText>wird angewendet</w:delText>
        </w:r>
      </w:del>
      <w:del w:id="6487" w:author="AbbVie KH" w:date="2025-05-19T19:42:00Z">
        <w:r w:rsidRPr="00724DA5">
          <w:rPr>
            <w:rFonts w:cs="Times New Roman"/>
          </w:rPr>
          <w:delText xml:space="preserve"> zur Behandlung der schweren aktiven ankylosierenden Spondylitis bei Erwachsenen, die nur unzureichend auf eine konventionelle Therapie angesprochen haben.</w:delText>
        </w:r>
      </w:del>
    </w:p>
    <w:p w:rsidR="00CD15E0" w:rsidRPr="00724DA5" w14:paraId="02D1F12F" w14:textId="42D31C47">
      <w:pPr>
        <w:rPr>
          <w:del w:id="6488" w:author="AbbVie KH" w:date="2025-05-19T19:42:00Z"/>
          <w:rFonts w:cs="Times New Roman"/>
          <w:i/>
          <w:lang w:eastAsia="de-DE"/>
        </w:rPr>
      </w:pPr>
    </w:p>
    <w:p w:rsidR="00CD15E0" w:rsidRPr="00724DA5" w:rsidP="00C5288D" w14:paraId="4B1E5969" w14:textId="25C567BE">
      <w:pPr>
        <w:rPr>
          <w:del w:id="6489" w:author="AbbVie KH" w:date="2025-05-19T19:42:00Z"/>
          <w:rFonts w:cs="Times New Roman"/>
          <w:i/>
          <w:lang w:eastAsia="de-DE"/>
        </w:rPr>
      </w:pPr>
      <w:del w:id="6490" w:author="AbbVie KH" w:date="2025-05-19T19:42:00Z">
        <w:r w:rsidRPr="00724DA5">
          <w:rPr>
            <w:rFonts w:cs="Times New Roman"/>
            <w:i/>
            <w:lang w:eastAsia="de-DE"/>
          </w:rPr>
          <w:delText>Axiale Spondyloarthritis ohne Röntgennachweis einer AS</w:delText>
        </w:r>
      </w:del>
    </w:p>
    <w:p w:rsidR="00CD15E0" w:rsidRPr="00724DA5" w14:paraId="6658F9F8" w14:textId="2129A9B5">
      <w:pPr>
        <w:rPr>
          <w:del w:id="6491" w:author="AbbVie KH" w:date="2025-05-19T19:42:00Z"/>
          <w:rFonts w:cs="Times New Roman"/>
          <w:lang w:eastAsia="de-DE"/>
        </w:rPr>
      </w:pPr>
    </w:p>
    <w:p w:rsidR="00CD15E0" w:rsidRPr="00724DA5" w14:paraId="7E7A945A" w14:textId="334DCD34">
      <w:pPr>
        <w:rPr>
          <w:del w:id="6492" w:author="AbbVie KH" w:date="2025-05-19T19:42:00Z"/>
          <w:rFonts w:cs="Times New Roman"/>
        </w:rPr>
      </w:pPr>
      <w:del w:id="6493" w:author="AbbVie KH" w:date="2025-05-19T19:42:00Z">
        <w:r w:rsidRPr="00724DA5">
          <w:rPr>
            <w:rFonts w:cs="Times New Roman"/>
          </w:rPr>
          <w:delText xml:space="preserve">Humira </w:delText>
        </w:r>
      </w:del>
      <w:del w:id="6494" w:author="AbbVie KH" w:date="2025-05-19T19:42:00Z">
        <w:r w:rsidR="004700EE">
          <w:rPr>
            <w:rFonts w:cs="Times New Roman"/>
          </w:rPr>
          <w:delText>wird angewendet</w:delText>
        </w:r>
      </w:del>
      <w:del w:id="6495" w:author="AbbVie KH" w:date="2025-05-19T19:42:00Z">
        <w:r w:rsidRPr="00724DA5">
          <w:rPr>
            <w:rFonts w:cs="Times New Roman"/>
          </w:rPr>
          <w:delText xml:space="preserve"> zur Behandlung der schweren axialen Spondyloarthritis ohne Röntgennachweis einer AS, aber mit objektiven Anzeichen der Entzündung durch erhöhtes CRP und/oder MRT, bei Erwachsenen, die nur unzureichend auf nicht</w:delText>
        </w:r>
      </w:del>
      <w:del w:id="6496" w:author="AbbVie KH" w:date="2025-05-19T19:42:00Z">
        <w:r w:rsidRPr="00724DA5" w:rsidR="00586727">
          <w:rPr>
            <w:rFonts w:cs="Times New Roman"/>
          </w:rPr>
          <w:delText xml:space="preserve"> </w:delText>
        </w:r>
      </w:del>
      <w:del w:id="6497" w:author="AbbVie KH" w:date="2025-05-19T19:42:00Z">
        <w:r w:rsidRPr="00724DA5">
          <w:rPr>
            <w:rFonts w:cs="Times New Roman"/>
          </w:rPr>
          <w:delText>steroidale Antirheumatika</w:delText>
        </w:r>
      </w:del>
      <w:del w:id="6498" w:author="AbbVie KH" w:date="2025-05-19T19:42:00Z">
        <w:r w:rsidR="008221A2">
          <w:rPr>
            <w:rFonts w:cs="Times New Roman"/>
          </w:rPr>
          <w:delText xml:space="preserve"> (NSAR)</w:delText>
        </w:r>
      </w:del>
      <w:del w:id="6499" w:author="AbbVie KH" w:date="2025-05-19T19:42:00Z">
        <w:r w:rsidRPr="00724DA5">
          <w:rPr>
            <w:rFonts w:cs="Times New Roman"/>
          </w:rPr>
          <w:delText xml:space="preserve"> angesprochen haben oder bei denen eine Unverträglichkeit gegenüber diesen vorliegt.</w:delText>
        </w:r>
      </w:del>
    </w:p>
    <w:p w:rsidR="00CD15E0" w:rsidRPr="00724DA5" w14:paraId="3F9A4B2A" w14:textId="4AC61470">
      <w:pPr>
        <w:rPr>
          <w:del w:id="6500" w:author="AbbVie KH" w:date="2025-05-19T19:42:00Z"/>
          <w:rFonts w:cs="Times New Roman"/>
          <w:lang w:eastAsia="de-DE"/>
        </w:rPr>
      </w:pPr>
    </w:p>
    <w:p w:rsidR="00CD15E0" w:rsidRPr="00724DA5" w14:paraId="1D425783" w14:textId="3ABEA942">
      <w:pPr>
        <w:rPr>
          <w:del w:id="6501" w:author="AbbVie KH" w:date="2025-05-19T19:42:00Z"/>
          <w:rFonts w:cs="Times New Roman"/>
          <w:u w:val="single"/>
          <w:lang w:eastAsia="de-DE"/>
        </w:rPr>
      </w:pPr>
      <w:del w:id="6502" w:author="AbbVie KH" w:date="2025-05-19T19:42:00Z">
        <w:r w:rsidRPr="00724DA5">
          <w:rPr>
            <w:rFonts w:cs="Times New Roman"/>
            <w:u w:val="single"/>
            <w:lang w:eastAsia="de-DE"/>
          </w:rPr>
          <w:delText>Psoriasis-Arthritis</w:delText>
        </w:r>
      </w:del>
    </w:p>
    <w:p w:rsidR="00CD15E0" w:rsidRPr="00724DA5" w14:paraId="1523FA7C" w14:textId="3F700F1C">
      <w:pPr>
        <w:rPr>
          <w:del w:id="6503" w:author="AbbVie KH" w:date="2025-05-19T19:42:00Z"/>
          <w:rFonts w:cs="Times New Roman"/>
        </w:rPr>
      </w:pPr>
    </w:p>
    <w:p w:rsidR="00CD15E0" w:rsidRPr="00724DA5" w14:paraId="204D1BE0" w14:textId="2A53D609">
      <w:pPr>
        <w:rPr>
          <w:del w:id="6504" w:author="AbbVie KH" w:date="2025-05-19T19:42:00Z"/>
          <w:rFonts w:cs="Times New Roman"/>
        </w:rPr>
      </w:pPr>
      <w:del w:id="6505" w:author="AbbVie KH" w:date="2025-05-19T19:42:00Z">
        <w:r w:rsidRPr="00724DA5">
          <w:rPr>
            <w:rFonts w:cs="Times New Roman"/>
          </w:rPr>
          <w:delText xml:space="preserve">Humira </w:delText>
        </w:r>
      </w:del>
      <w:del w:id="6506" w:author="AbbVie KH" w:date="2025-05-19T19:42:00Z">
        <w:r w:rsidR="004700EE">
          <w:rPr>
            <w:rFonts w:cs="Times New Roman"/>
          </w:rPr>
          <w:delText>wird angewendet</w:delText>
        </w:r>
      </w:del>
      <w:del w:id="6507" w:author="AbbVie KH" w:date="2025-05-19T19:42:00Z">
        <w:r w:rsidRPr="00724DA5">
          <w:rPr>
            <w:rFonts w:cs="Times New Roman"/>
          </w:rPr>
          <w:delText xml:space="preserve"> zur Behandlung der aktiven und progressiven Psoriasis-Arthritis (Arthritis psoriatica) bei Erwachsenen, die nur unzureichend auf eine vorherige Basistherapie angesprochen haben. </w:delText>
        </w:r>
      </w:del>
      <w:del w:id="6508" w:author="AbbVie KH" w:date="2025-05-19T19:42:00Z">
        <w:r w:rsidRPr="00724DA5">
          <w:rPr>
            <w:rFonts w:cs="Times New Roman"/>
            <w:lang w:eastAsia="de-DE"/>
          </w:rPr>
          <w:delText>Humira reduziert das Fortschreiten der radiologisch nachweisbaren strukturellen Schädigungen der peripheren Gelenke bei Patienten mit polyartikulären symmetrischen Subtypen der Erkrankung (siehe Abschnitt 5.1) und verbessert die körperliche Funktionsfähigkeit</w:delText>
        </w:r>
      </w:del>
      <w:del w:id="6509" w:author="AbbVie KH" w:date="2025-05-19T19:42:00Z">
        <w:r w:rsidRPr="00724DA5">
          <w:rPr>
            <w:rFonts w:cs="Times New Roman"/>
          </w:rPr>
          <w:delText>.</w:delText>
        </w:r>
      </w:del>
    </w:p>
    <w:p w:rsidR="00CD15E0" w:rsidRPr="00724DA5" w14:paraId="49331606" w14:textId="6D46E0C6">
      <w:pPr>
        <w:rPr>
          <w:del w:id="6510" w:author="AbbVie KH" w:date="2025-05-19T19:42:00Z"/>
          <w:rFonts w:cs="Times New Roman"/>
        </w:rPr>
      </w:pPr>
    </w:p>
    <w:p w:rsidR="00CD15E0" w:rsidRPr="00724DA5" w14:paraId="47E0C01E" w14:textId="0A775BB2">
      <w:pPr>
        <w:rPr>
          <w:del w:id="6511" w:author="AbbVie KH" w:date="2025-05-19T19:42:00Z"/>
          <w:rFonts w:cs="Times New Roman"/>
          <w:u w:val="single"/>
          <w:lang w:eastAsia="de-DE"/>
        </w:rPr>
      </w:pPr>
      <w:del w:id="6512" w:author="AbbVie KH" w:date="2025-05-19T19:42:00Z">
        <w:r w:rsidRPr="00724DA5">
          <w:rPr>
            <w:rFonts w:cs="Times New Roman"/>
            <w:u w:val="single"/>
            <w:lang w:eastAsia="de-DE"/>
          </w:rPr>
          <w:delText>Psoriasis</w:delText>
        </w:r>
      </w:del>
    </w:p>
    <w:p w:rsidR="00CD15E0" w:rsidRPr="00724DA5" w14:paraId="143713DF" w14:textId="200584F2">
      <w:pPr>
        <w:rPr>
          <w:del w:id="6513" w:author="AbbVie KH" w:date="2025-05-19T19:42:00Z"/>
          <w:rFonts w:cs="Times New Roman"/>
        </w:rPr>
      </w:pPr>
    </w:p>
    <w:p w:rsidR="00CD15E0" w:rsidRPr="00724DA5" w:rsidP="00C5288D" w14:paraId="200204BE" w14:textId="53D0578A">
      <w:pPr>
        <w:rPr>
          <w:del w:id="6514" w:author="AbbVie KH" w:date="2025-05-19T19:42:00Z"/>
          <w:rFonts w:cs="Times New Roman"/>
        </w:rPr>
      </w:pPr>
      <w:del w:id="6515" w:author="AbbVie KH" w:date="2025-05-19T19:42:00Z">
        <w:r w:rsidRPr="00724DA5">
          <w:rPr>
            <w:rFonts w:cs="Times New Roman"/>
          </w:rPr>
          <w:delText xml:space="preserve">Humira </w:delText>
        </w:r>
      </w:del>
      <w:del w:id="6516" w:author="AbbVie KH" w:date="2025-05-19T19:42:00Z">
        <w:r w:rsidR="004700EE">
          <w:rPr>
            <w:rFonts w:cs="Times New Roman"/>
          </w:rPr>
          <w:delText>wird angewendet</w:delText>
        </w:r>
      </w:del>
      <w:del w:id="6517" w:author="AbbVie KH" w:date="2025-05-19T19:42:00Z">
        <w:r w:rsidRPr="00724DA5">
          <w:rPr>
            <w:rFonts w:cs="Times New Roman"/>
          </w:rPr>
          <w:delText xml:space="preserve"> zur Behandlung der mittelschweren bis schweren chronischen Plaque-Psoriasis bei erwachsenen Patienten, die Kandidaten für eine systemische Therapie sind.</w:delText>
        </w:r>
      </w:del>
    </w:p>
    <w:p w:rsidR="00CD15E0" w:rsidRPr="00724DA5" w:rsidP="00C5288D" w14:paraId="087C9F61" w14:textId="7ABB36F9">
      <w:pPr>
        <w:rPr>
          <w:del w:id="6518" w:author="AbbVie KH" w:date="2025-05-19T19:42:00Z"/>
          <w:rFonts w:cs="Times New Roman"/>
        </w:rPr>
      </w:pPr>
    </w:p>
    <w:p w:rsidR="00CD15E0" w:rsidRPr="00724DA5" w14:paraId="2FFB021D" w14:textId="53CC4842">
      <w:pPr>
        <w:rPr>
          <w:del w:id="6519" w:author="AbbVie KH" w:date="2025-05-19T19:42:00Z"/>
          <w:rFonts w:cs="Times New Roman"/>
          <w:u w:val="single"/>
          <w:lang w:eastAsia="de-DE"/>
        </w:rPr>
      </w:pPr>
      <w:del w:id="6520" w:author="AbbVie KH" w:date="2025-05-19T19:42:00Z">
        <w:r w:rsidRPr="00724DA5">
          <w:rPr>
            <w:rFonts w:cs="Times New Roman"/>
            <w:u w:val="single"/>
            <w:lang w:eastAsia="de-DE"/>
          </w:rPr>
          <w:delText>Plaque-Psoriasis bei Kindern und Jugendlichen</w:delText>
        </w:r>
      </w:del>
    </w:p>
    <w:p w:rsidR="00CD15E0" w:rsidRPr="00724DA5" w14:paraId="4B8CDD03" w14:textId="5EFCF88C">
      <w:pPr>
        <w:rPr>
          <w:del w:id="6521" w:author="AbbVie KH" w:date="2025-05-19T19:42:00Z"/>
          <w:rFonts w:cs="Times New Roman"/>
        </w:rPr>
      </w:pPr>
    </w:p>
    <w:p w:rsidR="00CD15E0" w:rsidRPr="00724DA5" w14:paraId="7607AB0E" w14:textId="20F55794">
      <w:pPr>
        <w:rPr>
          <w:del w:id="6522" w:author="AbbVie KH" w:date="2025-05-19T19:42:00Z"/>
          <w:rFonts w:cs="Times New Roman"/>
        </w:rPr>
      </w:pPr>
      <w:del w:id="6523" w:author="AbbVie KH" w:date="2025-05-19T19:42:00Z">
        <w:r w:rsidRPr="00724DA5">
          <w:rPr>
            <w:rFonts w:cs="Times New Roman"/>
          </w:rPr>
          <w:delText xml:space="preserve">Humira </w:delText>
        </w:r>
      </w:del>
      <w:del w:id="6524" w:author="AbbVie KH" w:date="2025-05-19T19:42:00Z">
        <w:r w:rsidR="004700EE">
          <w:rPr>
            <w:rFonts w:cs="Times New Roman"/>
          </w:rPr>
          <w:delText>wird angewendet</w:delText>
        </w:r>
      </w:del>
      <w:del w:id="6525" w:author="AbbVie KH" w:date="2025-05-19T19:42:00Z">
        <w:r w:rsidRPr="00724DA5">
          <w:rPr>
            <w:rFonts w:cs="Times New Roman"/>
          </w:rPr>
          <w:delText xml:space="preserve"> zur Behandlung der schweren chronischen Plaque-Psoriasis bei Kindern und Jugendlichen ab dem Alter von 4 Jahren, die nur unzureichend auf eine topische Therapie und Phototherapien angesprochen haben oder für die diese Therapien nicht geeignet sind.</w:delText>
        </w:r>
      </w:del>
    </w:p>
    <w:p w:rsidR="00CD15E0" w:rsidRPr="00724DA5" w14:paraId="1F3A38AA" w14:textId="7F2D8A19">
      <w:pPr>
        <w:rPr>
          <w:del w:id="6526" w:author="AbbVie KH" w:date="2025-05-19T19:42:00Z"/>
          <w:rFonts w:cs="Times New Roman"/>
          <w:u w:val="single"/>
        </w:rPr>
      </w:pPr>
    </w:p>
    <w:p w:rsidR="00CD15E0" w:rsidRPr="00724DA5" w14:paraId="179C9FE9" w14:textId="5E696566">
      <w:pPr>
        <w:rPr>
          <w:del w:id="6527" w:author="AbbVie KH" w:date="2025-05-19T19:42:00Z"/>
          <w:rFonts w:cs="Times New Roman"/>
          <w:u w:val="single"/>
          <w:lang w:eastAsia="de-DE"/>
        </w:rPr>
      </w:pPr>
      <w:del w:id="6528" w:author="AbbVie KH" w:date="2025-05-19T19:42:00Z">
        <w:r w:rsidRPr="00724DA5">
          <w:rPr>
            <w:rFonts w:cs="Times New Roman"/>
            <w:u w:val="single"/>
            <w:lang w:eastAsia="de-DE"/>
          </w:rPr>
          <w:delText>Hidradenitis suppurativa (Acne inversa)</w:delText>
        </w:r>
      </w:del>
    </w:p>
    <w:p w:rsidR="00CD15E0" w:rsidRPr="00724DA5" w14:paraId="6EAF726D" w14:textId="0C63EE32">
      <w:pPr>
        <w:rPr>
          <w:del w:id="6529" w:author="AbbVie KH" w:date="2025-05-19T19:42:00Z"/>
          <w:rFonts w:cs="Times New Roman"/>
        </w:rPr>
      </w:pPr>
    </w:p>
    <w:p w:rsidR="00CD15E0" w:rsidRPr="00724DA5" w14:paraId="5BC5B60F" w14:textId="5291E11E">
      <w:pPr>
        <w:rPr>
          <w:del w:id="6530" w:author="AbbVie KH" w:date="2025-05-19T19:42:00Z"/>
          <w:rFonts w:cs="Times New Roman"/>
        </w:rPr>
      </w:pPr>
      <w:del w:id="6531" w:author="AbbVie KH" w:date="2025-05-19T19:42:00Z">
        <w:r w:rsidRPr="00724DA5">
          <w:rPr>
            <w:rFonts w:cs="Times New Roman"/>
          </w:rPr>
          <w:delText xml:space="preserve">Humira </w:delText>
        </w:r>
      </w:del>
      <w:del w:id="6532" w:author="AbbVie KH" w:date="2025-05-19T19:42:00Z">
        <w:r w:rsidR="004700EE">
          <w:rPr>
            <w:rFonts w:cs="Times New Roman"/>
          </w:rPr>
          <w:delText>wird angewendet</w:delText>
        </w:r>
      </w:del>
      <w:del w:id="6533" w:author="AbbVie KH" w:date="2025-05-19T19:42:00Z">
        <w:r w:rsidRPr="00724DA5">
          <w:rPr>
            <w:rFonts w:cs="Times New Roman"/>
          </w:rPr>
          <w:delText xml:space="preserve"> zur Behandlung der mittelschweren bis schweren aktiven Hidradenitis suppurativa (HS) bei </w:delText>
        </w:r>
      </w:del>
      <w:del w:id="6534" w:author="AbbVie KH" w:date="2025-05-19T19:42:00Z">
        <w:r w:rsidRPr="00724DA5" w:rsidR="002A48E3">
          <w:rPr>
            <w:rFonts w:cs="Times New Roman"/>
          </w:rPr>
          <w:delText>E</w:delText>
        </w:r>
      </w:del>
      <w:del w:id="6535" w:author="AbbVie KH" w:date="2025-05-19T19:42:00Z">
        <w:r w:rsidRPr="00724DA5">
          <w:rPr>
            <w:rFonts w:cs="Times New Roman"/>
          </w:rPr>
          <w:delText>rwachsenen</w:delText>
        </w:r>
      </w:del>
      <w:del w:id="6536" w:author="AbbVie KH" w:date="2025-05-19T19:42:00Z">
        <w:r w:rsidR="00724DA5">
          <w:rPr>
            <w:rFonts w:cs="Times New Roman"/>
          </w:rPr>
          <w:delText xml:space="preserve"> </w:delText>
        </w:r>
      </w:del>
      <w:del w:id="6537" w:author="AbbVie KH" w:date="2025-05-19T19:42:00Z">
        <w:r w:rsidRPr="00724DA5" w:rsidR="002A48E3">
          <w:rPr>
            <w:rFonts w:cs="Times New Roman"/>
          </w:rPr>
          <w:delText>und Jugendlichen ab einem Alter von 12 Jahren</w:delText>
        </w:r>
      </w:del>
      <w:del w:id="6538" w:author="AbbVie KH" w:date="2025-05-19T19:42:00Z">
        <w:r w:rsidRPr="00724DA5">
          <w:rPr>
            <w:rFonts w:cs="Times New Roman"/>
          </w:rPr>
          <w:delText>, die unzureichend auf eine konventionelle systemische HS-Therapie ansprechen</w:delText>
        </w:r>
      </w:del>
      <w:del w:id="6539" w:author="AbbVie KH" w:date="2025-05-19T19:42:00Z">
        <w:r w:rsidRPr="00724DA5" w:rsidR="002A48E3">
          <w:rPr>
            <w:rFonts w:cs="Times New Roman"/>
          </w:rPr>
          <w:delText xml:space="preserve"> (siehe Abschnitte 5.1 und 5.2)</w:delText>
        </w:r>
      </w:del>
      <w:del w:id="6540" w:author="AbbVie KH" w:date="2025-05-19T19:42:00Z">
        <w:r w:rsidRPr="00724DA5">
          <w:rPr>
            <w:rFonts w:cs="Times New Roman"/>
          </w:rPr>
          <w:delText>.</w:delText>
        </w:r>
      </w:del>
    </w:p>
    <w:p w:rsidR="00CD15E0" w:rsidRPr="00724DA5" w14:paraId="4AE63E08" w14:textId="4176221A">
      <w:pPr>
        <w:rPr>
          <w:del w:id="6541" w:author="AbbVie KH" w:date="2025-05-19T19:42:00Z"/>
          <w:rFonts w:cs="Times New Roman"/>
        </w:rPr>
      </w:pPr>
    </w:p>
    <w:p w:rsidR="00CD15E0" w:rsidRPr="00724DA5" w14:paraId="7DE697E9" w14:textId="65FD673A">
      <w:pPr>
        <w:rPr>
          <w:del w:id="6542" w:author="AbbVie KH" w:date="2025-05-19T19:42:00Z"/>
          <w:rFonts w:cs="Times New Roman"/>
          <w:u w:val="single"/>
          <w:lang w:eastAsia="de-DE"/>
        </w:rPr>
      </w:pPr>
      <w:del w:id="6543" w:author="AbbVie KH" w:date="2025-05-19T19:42:00Z">
        <w:r w:rsidRPr="00724DA5">
          <w:rPr>
            <w:rFonts w:cs="Times New Roman"/>
            <w:u w:val="single"/>
            <w:lang w:eastAsia="de-DE"/>
          </w:rPr>
          <w:delText>Morbus Crohn</w:delText>
        </w:r>
      </w:del>
    </w:p>
    <w:p w:rsidR="00CD15E0" w:rsidRPr="00724DA5" w14:paraId="125ED223" w14:textId="456E01E6">
      <w:pPr>
        <w:rPr>
          <w:del w:id="6544" w:author="AbbVie KH" w:date="2025-05-19T19:42:00Z"/>
          <w:rFonts w:cs="Times New Roman"/>
        </w:rPr>
      </w:pPr>
    </w:p>
    <w:p w:rsidR="00CD15E0" w:rsidRPr="00724DA5" w:rsidP="00C5288D" w14:paraId="5AB0525E" w14:textId="266274B7">
      <w:pPr>
        <w:rPr>
          <w:del w:id="6545" w:author="AbbVie KH" w:date="2025-05-19T19:42:00Z"/>
          <w:rFonts w:cs="Times New Roman"/>
        </w:rPr>
      </w:pPr>
      <w:del w:id="6546" w:author="AbbVie KH" w:date="2025-05-19T19:42:00Z">
        <w:r w:rsidRPr="00724DA5">
          <w:rPr>
            <w:rFonts w:cs="Times New Roman"/>
          </w:rPr>
          <w:delText xml:space="preserve">Humira </w:delText>
        </w:r>
      </w:del>
      <w:del w:id="6547" w:author="AbbVie KH" w:date="2025-05-19T19:42:00Z">
        <w:r w:rsidR="004700EE">
          <w:rPr>
            <w:rFonts w:cs="Times New Roman"/>
          </w:rPr>
          <w:delText>wird angewendet</w:delText>
        </w:r>
      </w:del>
      <w:del w:id="6548" w:author="AbbVie KH" w:date="2025-05-19T19:42:00Z">
        <w:r w:rsidRPr="00724DA5">
          <w:rPr>
            <w:rFonts w:cs="Times New Roman"/>
          </w:rPr>
          <w:delText xml:space="preserve"> zur Behandlung des mittelschweren bis schweren, aktiven Morbus Crohn bei erwachsenen Patienten, die trotz einer vollständigen und adäquaten Therapie mit einem </w:delText>
        </w:r>
      </w:del>
      <w:del w:id="6549" w:author="AbbVie KH" w:date="2025-05-19T19:42:00Z">
        <w:r w:rsidR="00373C00">
          <w:rPr>
            <w:rFonts w:cs="Times New Roman"/>
          </w:rPr>
          <w:delText>Kortikosteroid</w:delText>
        </w:r>
      </w:del>
      <w:del w:id="6550" w:author="AbbVie KH" w:date="2025-05-19T19:42:00Z">
        <w:r w:rsidRPr="00724DA5">
          <w:rPr>
            <w:rFonts w:cs="Times New Roman"/>
          </w:rPr>
          <w:delText xml:space="preserve"> und/oder einem Immunsuppressivum nicht ausreichend angesprochen haben oder die eine Unverträglichkeit gegenüber einer solchen Therapie haben oder bei denen eine solche Therapie kontraindiziert ist.</w:delText>
        </w:r>
      </w:del>
    </w:p>
    <w:p w:rsidR="00CD15E0" w:rsidRPr="00724DA5" w:rsidP="00C5288D" w14:paraId="3954CF31" w14:textId="2A24544B">
      <w:pPr>
        <w:rPr>
          <w:del w:id="6551" w:author="AbbVie KH" w:date="2025-05-19T19:42:00Z"/>
          <w:rFonts w:cs="Times New Roman"/>
        </w:rPr>
      </w:pPr>
    </w:p>
    <w:p w:rsidR="00CD15E0" w:rsidRPr="00724DA5" w:rsidP="00540BAE" w14:paraId="059D6BFD" w14:textId="173AF568">
      <w:pPr>
        <w:rPr>
          <w:del w:id="6552" w:author="AbbVie KH" w:date="2025-05-19T19:42:00Z"/>
          <w:rFonts w:cs="Times New Roman"/>
          <w:u w:val="single"/>
          <w:lang w:eastAsia="de-DE"/>
        </w:rPr>
      </w:pPr>
      <w:del w:id="6553" w:author="AbbVie KH" w:date="2025-05-19T19:42:00Z">
        <w:r w:rsidRPr="00724DA5">
          <w:rPr>
            <w:rFonts w:cs="Times New Roman"/>
            <w:u w:val="single"/>
            <w:lang w:eastAsia="de-DE"/>
          </w:rPr>
          <w:delText>Morbus Crohn bei Kindern und Jugendlichen</w:delText>
        </w:r>
      </w:del>
    </w:p>
    <w:p w:rsidR="00CD15E0" w:rsidRPr="00724DA5" w:rsidP="00540BAE" w14:paraId="03446C94" w14:textId="4BE54397">
      <w:pPr>
        <w:rPr>
          <w:del w:id="6554" w:author="AbbVie KH" w:date="2025-05-19T19:42:00Z"/>
          <w:rFonts w:cs="Times New Roman"/>
        </w:rPr>
      </w:pPr>
    </w:p>
    <w:p w:rsidR="00CD15E0" w:rsidRPr="00724DA5" w:rsidP="00540BAE" w14:paraId="73062EEC" w14:textId="43A01AF2">
      <w:pPr>
        <w:rPr>
          <w:del w:id="6555" w:author="AbbVie KH" w:date="2025-05-19T19:42:00Z"/>
          <w:rFonts w:cs="Times New Roman"/>
        </w:rPr>
      </w:pPr>
      <w:del w:id="6556" w:author="AbbVie KH" w:date="2025-05-19T19:42:00Z">
        <w:r w:rsidRPr="00724DA5">
          <w:rPr>
            <w:rFonts w:cs="Times New Roman"/>
          </w:rPr>
          <w:delText xml:space="preserve">Humira </w:delText>
        </w:r>
      </w:del>
      <w:del w:id="6557" w:author="AbbVie KH" w:date="2025-05-19T19:42:00Z">
        <w:r w:rsidR="004700EE">
          <w:rPr>
            <w:rFonts w:cs="Times New Roman"/>
          </w:rPr>
          <w:delText>wird angewendet</w:delText>
        </w:r>
      </w:del>
      <w:del w:id="6558" w:author="AbbVie KH" w:date="2025-05-19T19:42:00Z">
        <w:r w:rsidRPr="00724DA5">
          <w:rPr>
            <w:rFonts w:cs="Times New Roman"/>
          </w:rPr>
          <w:delText xml:space="preserve"> zur Behandlung des mittelschweren bis schweren, aktiven Morbus Crohn bei Kindern und Jugendlichen (ab dem Alter von 6 Jahren), die nur unzureichend auf eine konventionelle Therapie, einschließlich primärer Ernährungstherapie und einem </w:delText>
        </w:r>
      </w:del>
      <w:del w:id="6559" w:author="AbbVie KH" w:date="2025-05-19T19:42:00Z">
        <w:r w:rsidR="00373C00">
          <w:rPr>
            <w:rFonts w:cs="Times New Roman"/>
          </w:rPr>
          <w:delText>Kortikosteroid</w:delText>
        </w:r>
      </w:del>
      <w:del w:id="6560" w:author="AbbVie KH" w:date="2025-05-19T19:42:00Z">
        <w:r w:rsidRPr="00724DA5">
          <w:rPr>
            <w:rFonts w:cs="Times New Roman"/>
          </w:rPr>
          <w:delText xml:space="preserve"> und/oder einem Immunsuppressivum, angesprochen haben oder die eine Unverträglichkeit gegenüber einer solchen Therapie haben oder bei denen eine solche Therapie kontraindiziert ist.</w:delText>
        </w:r>
      </w:del>
    </w:p>
    <w:p w:rsidR="00CD15E0" w:rsidRPr="00724DA5" w14:paraId="4F4306AD" w14:textId="703684A9">
      <w:pPr>
        <w:rPr>
          <w:del w:id="6561" w:author="AbbVie KH" w:date="2025-05-19T19:42:00Z"/>
          <w:rFonts w:cs="Times New Roman"/>
          <w:u w:val="single"/>
        </w:rPr>
      </w:pPr>
    </w:p>
    <w:p w:rsidR="00CD15E0" w:rsidRPr="00724DA5" w14:paraId="5963FDD4" w14:textId="7E16B0BD">
      <w:pPr>
        <w:rPr>
          <w:del w:id="6562" w:author="AbbVie KH" w:date="2025-05-19T19:42:00Z"/>
          <w:rFonts w:cs="Times New Roman"/>
          <w:u w:val="single"/>
          <w:lang w:eastAsia="de-DE"/>
        </w:rPr>
      </w:pPr>
      <w:del w:id="6563" w:author="AbbVie KH" w:date="2025-05-19T19:42:00Z">
        <w:r w:rsidRPr="00724DA5">
          <w:rPr>
            <w:rFonts w:cs="Times New Roman"/>
            <w:u w:val="single"/>
            <w:lang w:eastAsia="de-DE"/>
          </w:rPr>
          <w:delText>Colitis ulcerosa</w:delText>
        </w:r>
      </w:del>
    </w:p>
    <w:p w:rsidR="00CD15E0" w:rsidRPr="00724DA5" w14:paraId="6C0D85D4" w14:textId="4787342D">
      <w:pPr>
        <w:rPr>
          <w:del w:id="6564" w:author="AbbVie KH" w:date="2025-05-19T19:42:00Z"/>
          <w:rFonts w:cs="Times New Roman"/>
        </w:rPr>
      </w:pPr>
    </w:p>
    <w:p w:rsidR="00CD15E0" w:rsidRPr="00724DA5" w:rsidP="00C5288D" w14:paraId="5DD411B9" w14:textId="4C3F37C3">
      <w:pPr>
        <w:rPr>
          <w:del w:id="6565" w:author="AbbVie KH" w:date="2025-05-19T19:42:00Z"/>
          <w:rFonts w:cs="Times New Roman"/>
        </w:rPr>
      </w:pPr>
      <w:del w:id="6566" w:author="AbbVie KH" w:date="2025-05-19T19:42:00Z">
        <w:r w:rsidRPr="00724DA5">
          <w:rPr>
            <w:rFonts w:cs="Times New Roman"/>
          </w:rPr>
          <w:delText xml:space="preserve">Humira </w:delText>
        </w:r>
      </w:del>
      <w:del w:id="6567" w:author="AbbVie KH" w:date="2025-05-19T19:42:00Z">
        <w:r w:rsidR="004700EE">
          <w:rPr>
            <w:rFonts w:cs="Times New Roman"/>
          </w:rPr>
          <w:delText>wird angewendet</w:delText>
        </w:r>
      </w:del>
      <w:del w:id="6568" w:author="AbbVie KH" w:date="2025-05-19T19:42:00Z">
        <w:r w:rsidRPr="00724DA5">
          <w:rPr>
            <w:rFonts w:cs="Times New Roman"/>
          </w:rPr>
          <w:delText xml:space="preserve"> zur Behandlung der mittelschweren bis schweren aktiven Colitis ulcerosa bei erwachsenen Patienten, die auf eine konventionelle Therapie, einschließlich </w:delText>
        </w:r>
      </w:del>
      <w:del w:id="6569" w:author="AbbVie KH" w:date="2025-05-19T19:42:00Z">
        <w:r w:rsidR="00373C00">
          <w:rPr>
            <w:rFonts w:cs="Times New Roman"/>
          </w:rPr>
          <w:delText>Kortikosteroide</w:delText>
        </w:r>
      </w:del>
      <w:del w:id="6570" w:author="AbbVie KH" w:date="2025-05-19T19:42:00Z">
        <w:r w:rsidR="00D912DB">
          <w:rPr>
            <w:rFonts w:cs="Times New Roman"/>
          </w:rPr>
          <w:delText>n</w:delText>
        </w:r>
      </w:del>
      <w:del w:id="6571" w:author="AbbVie KH" w:date="2025-05-19T19:42:00Z">
        <w:r w:rsidRPr="00724DA5">
          <w:rPr>
            <w:rFonts w:cs="Times New Roman"/>
          </w:rPr>
          <w:delText xml:space="preserve"> und 6-Mercaptopurin (6-MP) oder Azathioprin (AZA), unzureichend angesprochen haben oder die eine Unverträglichkeit gegenüber einer solchen Therapie haben oder bei denen eine solche Therapie kontraindiziert ist.</w:delText>
        </w:r>
      </w:del>
    </w:p>
    <w:p w:rsidR="00CD15E0" w:rsidRPr="00724DA5" w:rsidP="00C5288D" w14:paraId="2BB8BBDA" w14:textId="304B060A">
      <w:pPr>
        <w:rPr>
          <w:del w:id="6572" w:author="AbbVie KH" w:date="2025-05-19T19:42:00Z"/>
          <w:rFonts w:cs="Times New Roman"/>
        </w:rPr>
      </w:pPr>
    </w:p>
    <w:p w:rsidR="00903466" w:rsidP="00903466" w14:paraId="690B6545" w14:textId="08567B52">
      <w:pPr>
        <w:rPr>
          <w:del w:id="6573" w:author="AbbVie KH" w:date="2025-05-19T19:42:00Z"/>
          <w:rFonts w:cs="Calibri"/>
          <w:u w:val="single"/>
        </w:rPr>
      </w:pPr>
      <w:del w:id="6574" w:author="AbbVie KH" w:date="2025-05-19T19:42:00Z">
        <w:r w:rsidRPr="001812F9">
          <w:rPr>
            <w:rFonts w:cs="Calibri"/>
            <w:u w:val="single"/>
          </w:rPr>
          <w:delText>Colitis ulcerosa</w:delText>
        </w:r>
      </w:del>
      <w:del w:id="6575" w:author="AbbVie KH" w:date="2025-05-19T19:42:00Z">
        <w:r>
          <w:rPr>
            <w:rFonts w:cs="Calibri"/>
            <w:u w:val="single"/>
          </w:rPr>
          <w:delText xml:space="preserve"> bei Kindern und Jugendlichen</w:delText>
        </w:r>
      </w:del>
    </w:p>
    <w:p w:rsidR="00903466" w:rsidRPr="001812F9" w:rsidP="00903466" w14:paraId="7539086A" w14:textId="78C5AC1D">
      <w:pPr>
        <w:rPr>
          <w:del w:id="6576" w:author="AbbVie KH" w:date="2025-05-19T19:42:00Z"/>
          <w:rFonts w:cs="Calibri"/>
          <w:u w:val="single"/>
        </w:rPr>
      </w:pPr>
    </w:p>
    <w:p w:rsidR="00903466" w:rsidRPr="00A74EB5" w:rsidP="00903466" w14:paraId="2804D07B" w14:textId="17662E7C">
      <w:pPr>
        <w:rPr>
          <w:del w:id="6577" w:author="AbbVie KH" w:date="2025-05-19T19:42:00Z"/>
          <w:rFonts w:cs="Calibri"/>
        </w:rPr>
      </w:pPr>
      <w:del w:id="6578" w:author="AbbVie KH" w:date="2025-05-19T19:42:00Z">
        <w:r w:rsidRPr="00A74EB5">
          <w:rPr>
            <w:rFonts w:cs="Calibri"/>
          </w:rPr>
          <w:delText>Humira wird angewendet zur Behandlung der mittelschweren bis schweren aktiven Colitis ulcerosa bei Kindern und Jugendlichen (ab dem Alter von 6 Jahren), die nur unzureichend auf eine konventionelle Therapie, einschließlich Kortikosteroiden und/oder 6</w:delText>
        </w:r>
      </w:del>
      <w:del w:id="6579" w:author="AbbVie KH" w:date="2025-05-19T19:42:00Z">
        <w:r w:rsidRPr="00A74EB5">
          <w:rPr>
            <w:rFonts w:cs="Calibri"/>
          </w:rPr>
          <w:noBreakHyphen/>
          <w:delText>Mercaptopurin (6</w:delText>
        </w:r>
      </w:del>
      <w:del w:id="6580" w:author="AbbVie KH" w:date="2025-05-19T19:42:00Z">
        <w:r w:rsidRPr="00A74EB5">
          <w:rPr>
            <w:rFonts w:cs="Calibri"/>
          </w:rPr>
          <w:noBreakHyphen/>
          <w:delText>MP) oder Azathioprin (AZA), angesprochen haben oder die eine Unverträglichkeit gegenüber einer solchen Therapie haben oder bei denen eine solche Therapie kontraindiziert ist.</w:delText>
        </w:r>
      </w:del>
    </w:p>
    <w:p w:rsidR="00903466" w:rsidP="00903466" w14:paraId="5BBECFD4" w14:textId="46121886">
      <w:pPr>
        <w:rPr>
          <w:del w:id="6581" w:author="AbbVie KH" w:date="2025-05-19T19:42:00Z"/>
          <w:rFonts w:cs="Calibri"/>
          <w:u w:val="single"/>
        </w:rPr>
      </w:pPr>
    </w:p>
    <w:p w:rsidR="00CD15E0" w:rsidRPr="00724DA5" w:rsidP="00C5288D" w14:paraId="4237ED5B" w14:textId="2049DA26">
      <w:pPr>
        <w:rPr>
          <w:del w:id="6582" w:author="AbbVie KH" w:date="2025-05-19T19:42:00Z"/>
          <w:rFonts w:cs="Times New Roman"/>
          <w:u w:val="single"/>
        </w:rPr>
      </w:pPr>
      <w:del w:id="6583" w:author="AbbVie KH" w:date="2025-05-19T19:42:00Z">
        <w:r w:rsidRPr="00724DA5">
          <w:rPr>
            <w:rFonts w:cs="Times New Roman"/>
            <w:u w:val="single"/>
          </w:rPr>
          <w:delText>Uveitis</w:delText>
        </w:r>
      </w:del>
    </w:p>
    <w:p w:rsidR="00CD15E0" w:rsidRPr="00724DA5" w:rsidP="00C5288D" w14:paraId="769980C4" w14:textId="4C429A94">
      <w:pPr>
        <w:rPr>
          <w:del w:id="6584" w:author="AbbVie KH" w:date="2025-05-19T19:42:00Z"/>
          <w:rFonts w:cs="Times New Roman"/>
        </w:rPr>
      </w:pPr>
    </w:p>
    <w:p w:rsidR="00CD15E0" w:rsidP="00C5288D" w14:paraId="79EDCEB1" w14:textId="1E34CCB8">
      <w:pPr>
        <w:rPr>
          <w:del w:id="6585" w:author="AbbVie KH" w:date="2025-05-19T19:42:00Z"/>
          <w:rFonts w:cs="Times New Roman"/>
        </w:rPr>
      </w:pPr>
      <w:del w:id="6586" w:author="AbbVie KH" w:date="2025-05-19T19:42:00Z">
        <w:r w:rsidRPr="00724DA5">
          <w:rPr>
            <w:rFonts w:cs="Times New Roman"/>
          </w:rPr>
          <w:delText xml:space="preserve">Humira </w:delText>
        </w:r>
      </w:del>
      <w:del w:id="6587" w:author="AbbVie KH" w:date="2025-05-19T19:42:00Z">
        <w:r w:rsidR="004700EE">
          <w:rPr>
            <w:rFonts w:cs="Times New Roman"/>
          </w:rPr>
          <w:delText>wird angewendet</w:delText>
        </w:r>
      </w:del>
      <w:del w:id="6588" w:author="AbbVie KH" w:date="2025-05-19T19:42:00Z">
        <w:r w:rsidRPr="00724DA5">
          <w:rPr>
            <w:rFonts w:cs="Times New Roman"/>
          </w:rPr>
          <w:delText xml:space="preserve"> zur Behandlung der nicht infektiösen Uveitis intermedia, Uveitis posterior und Panuveitis bei erwachsenen Patienten, die nur unzureichend auf Kortikosteroide angesprochen haben, eine Kortikosteroid sparende Behandlung benötigen oder für die eine Behandlung mit Kortikosteroiden nicht geeignet ist.</w:delText>
        </w:r>
      </w:del>
    </w:p>
    <w:p w:rsidR="004C29DC" w:rsidP="00C5288D" w14:paraId="331F674B" w14:textId="6A9E629E">
      <w:pPr>
        <w:rPr>
          <w:del w:id="6589" w:author="AbbVie KH" w:date="2025-05-19T19:42:00Z"/>
          <w:rFonts w:cs="Times New Roman"/>
        </w:rPr>
      </w:pPr>
    </w:p>
    <w:p w:rsidR="004C29DC" w:rsidRPr="004C29DC" w:rsidP="004C29DC" w14:paraId="56CA7FFC" w14:textId="290DF0D2">
      <w:pPr>
        <w:rPr>
          <w:del w:id="6590" w:author="AbbVie KH" w:date="2025-05-19T19:42:00Z"/>
          <w:rFonts w:cs="Calibri"/>
          <w:u w:val="single"/>
        </w:rPr>
      </w:pPr>
      <w:del w:id="6591" w:author="AbbVie KH" w:date="2025-05-19T19:42:00Z">
        <w:r w:rsidRPr="004C29DC">
          <w:rPr>
            <w:rFonts w:cs="Calibri"/>
            <w:u w:val="single"/>
          </w:rPr>
          <w:delText>Uveitis bei Kindern und Jugendlichen</w:delText>
        </w:r>
      </w:del>
    </w:p>
    <w:p w:rsidR="004C29DC" w:rsidRPr="004C29DC" w:rsidP="004C29DC" w14:paraId="319CDB49" w14:textId="16DC7804">
      <w:pPr>
        <w:rPr>
          <w:del w:id="6592" w:author="AbbVie KH" w:date="2025-05-19T19:42:00Z"/>
          <w:rFonts w:cs="Calibri"/>
        </w:rPr>
      </w:pPr>
    </w:p>
    <w:p w:rsidR="004C29DC" w:rsidRPr="00724DA5" w:rsidP="004C29DC" w14:paraId="69955935" w14:textId="70843FD2">
      <w:pPr>
        <w:rPr>
          <w:del w:id="6593" w:author="AbbVie KH" w:date="2025-05-19T19:42:00Z"/>
          <w:rFonts w:cs="Times New Roman"/>
        </w:rPr>
      </w:pPr>
      <w:del w:id="6594" w:author="AbbVie KH" w:date="2025-05-19T19:42:00Z">
        <w:r w:rsidRPr="004C29DC">
          <w:rPr>
            <w:rFonts w:cs="Calibri"/>
          </w:rPr>
          <w:delText xml:space="preserve">Humira </w:delText>
        </w:r>
      </w:del>
      <w:del w:id="6595" w:author="AbbVie KH" w:date="2025-05-19T19:42:00Z">
        <w:r w:rsidR="004700EE">
          <w:rPr>
            <w:rFonts w:cs="Calibri"/>
          </w:rPr>
          <w:delText>wird angewendet</w:delText>
        </w:r>
      </w:del>
      <w:del w:id="6596" w:author="AbbVie KH" w:date="2025-05-19T19:42:00Z">
        <w:r w:rsidRPr="004C29DC">
          <w:rPr>
            <w:rFonts w:cs="Calibri"/>
          </w:rPr>
          <w:delText xml:space="preserve"> zur Behandlung der chronischen nicht infektiösen Uveitis anterior bei Kindern und Jugendlichen ab dem Alter von 2 Jahren, die unzureichend auf eine konventionelle Therapie angesprochen haben oder die eine Unverträglichkeit gegenüber einer solchen Therapie haben oder für die eine konventionelle Therapie nicht geeignet ist.</w:delText>
        </w:r>
      </w:del>
    </w:p>
    <w:p w:rsidR="00CD15E0" w:rsidRPr="00724DA5" w14:paraId="218C305B" w14:textId="1C916130">
      <w:pPr>
        <w:rPr>
          <w:del w:id="6597" w:author="AbbVie KH" w:date="2025-05-19T19:42:00Z"/>
          <w:rFonts w:cs="Times New Roman"/>
        </w:rPr>
      </w:pPr>
    </w:p>
    <w:p w:rsidR="00CD15E0" w:rsidRPr="00316A1A" w14:paraId="1A27CE54" w14:textId="0A6DB85E">
      <w:pPr>
        <w:pStyle w:val="Heading2"/>
        <w:rPr>
          <w:del w:id="6598" w:author="AbbVie KH" w:date="2025-05-19T19:42:00Z"/>
          <w:b w:val="0"/>
          <w:szCs w:val="22"/>
        </w:rPr>
      </w:pPr>
      <w:del w:id="6599" w:author="AbbVie KH" w:date="2025-05-19T19:42:00Z">
        <w:r w:rsidRPr="00724DA5">
          <w:rPr>
            <w:szCs w:val="22"/>
          </w:rPr>
          <w:delText>4.2</w:delText>
        </w:r>
      </w:del>
      <w:del w:id="6600" w:author="AbbVie KH" w:date="2025-05-19T19:42:00Z">
        <w:r w:rsidRPr="00724DA5">
          <w:rPr>
            <w:szCs w:val="22"/>
          </w:rPr>
          <w:tab/>
          <w:delText>Dosierung und Art der Anwendung</w:delText>
        </w:r>
      </w:del>
    </w:p>
    <w:p w:rsidR="00CD15E0" w:rsidRPr="00724DA5" w14:paraId="042339FF" w14:textId="2E46AE5D">
      <w:pPr>
        <w:rPr>
          <w:del w:id="6601" w:author="AbbVie KH" w:date="2025-05-19T19:42:00Z"/>
          <w:rFonts w:cs="Times New Roman"/>
        </w:rPr>
      </w:pPr>
    </w:p>
    <w:p w:rsidR="00CD15E0" w:rsidRPr="00724DA5" w14:paraId="56749811" w14:textId="2219843A">
      <w:pPr>
        <w:rPr>
          <w:del w:id="6602" w:author="AbbVie KH" w:date="2025-05-19T19:42:00Z"/>
          <w:rFonts w:cs="Times New Roman"/>
        </w:rPr>
      </w:pPr>
      <w:del w:id="6603" w:author="AbbVie KH" w:date="2025-05-19T19:42:00Z">
        <w:r w:rsidRPr="00724DA5">
          <w:rPr>
            <w:rFonts w:cs="Times New Roman"/>
          </w:rPr>
          <w:delText>Die Behandlung mit Humira sollte von einem Facharzt mit Erfahrung in der Diagnose und Behandlung von Krankheitszuständen, für die Humira indiziert ist, eingeleitet und überwacht werden. Augenärzten wird angeraten, vor der Einleitung einer Humira-Therapie einen entsprechenden Spezialisten zurate zu ziehen (siehe Abschnitt 4.4).</w:delText>
        </w:r>
      </w:del>
      <w:del w:id="6604" w:author="AbbVie KH" w:date="2025-05-19T19:42:00Z">
        <w:r w:rsidRPr="00724DA5" w:rsidR="004D7269">
          <w:rPr>
            <w:rFonts w:cs="Times New Roman"/>
          </w:rPr>
          <w:delText xml:space="preserve"> </w:delText>
        </w:r>
      </w:del>
      <w:del w:id="6605" w:author="AbbVie KH" w:date="2025-05-19T19:42:00Z">
        <w:r w:rsidRPr="00724DA5">
          <w:rPr>
            <w:rFonts w:cs="Times New Roman"/>
          </w:rPr>
          <w:delText>Patienten, die mit Humira behandelt werden, sollte der spezielle Patientenpass ausgehändigt werden.</w:delText>
        </w:r>
      </w:del>
    </w:p>
    <w:p w:rsidR="00CD15E0" w:rsidRPr="00724DA5" w14:paraId="51FAB95D" w14:textId="47F26B21">
      <w:pPr>
        <w:rPr>
          <w:del w:id="6606" w:author="AbbVie KH" w:date="2025-05-19T19:42:00Z"/>
          <w:rFonts w:cs="Times New Roman"/>
        </w:rPr>
      </w:pPr>
    </w:p>
    <w:p w:rsidR="00CD15E0" w:rsidRPr="00724DA5" w14:paraId="1AA601EC" w14:textId="5F2603AE">
      <w:pPr>
        <w:rPr>
          <w:del w:id="6607" w:author="AbbVie KH" w:date="2025-05-19T19:42:00Z"/>
          <w:rFonts w:cs="Times New Roman"/>
        </w:rPr>
      </w:pPr>
      <w:del w:id="6608" w:author="AbbVie KH" w:date="2025-05-19T19:42:00Z">
        <w:r w:rsidRPr="00724DA5">
          <w:rPr>
            <w:rFonts w:cs="Times New Roman"/>
          </w:rPr>
          <w:delText>Nach einer entsprechenden Einweisung in die Injektionstechnik können Patienten Humira selbst injizieren, falls ihr Arzt dies für angemessen hält und medizinische Nachuntersuchungen nach Bedarf erfolgen.</w:delText>
        </w:r>
      </w:del>
    </w:p>
    <w:p w:rsidR="00CD15E0" w:rsidRPr="00724DA5" w14:paraId="6DA48C1B" w14:textId="5068089F">
      <w:pPr>
        <w:rPr>
          <w:del w:id="6609" w:author="AbbVie KH" w:date="2025-05-19T19:42:00Z"/>
          <w:rFonts w:cs="Times New Roman"/>
        </w:rPr>
      </w:pPr>
    </w:p>
    <w:p w:rsidR="00CD15E0" w:rsidRPr="00724DA5" w14:paraId="5C9FCBB0" w14:textId="735429D1">
      <w:pPr>
        <w:rPr>
          <w:del w:id="6610" w:author="AbbVie KH" w:date="2025-05-19T19:42:00Z"/>
          <w:rFonts w:cs="Times New Roman"/>
        </w:rPr>
      </w:pPr>
      <w:del w:id="6611" w:author="AbbVie KH" w:date="2025-05-19T19:42:00Z">
        <w:r w:rsidRPr="00724DA5">
          <w:rPr>
            <w:rFonts w:cs="Times New Roman"/>
          </w:rPr>
          <w:delText xml:space="preserve">Während der Behandlung mit Humira sollten andere Begleittherapien (z. B. </w:delText>
        </w:r>
      </w:del>
      <w:del w:id="6612" w:author="AbbVie KH" w:date="2025-05-19T19:42:00Z">
        <w:r w:rsidR="00373C00">
          <w:rPr>
            <w:rFonts w:cs="Times New Roman"/>
          </w:rPr>
          <w:delText>Kortikosteroide</w:delText>
        </w:r>
      </w:del>
      <w:del w:id="6613" w:author="AbbVie KH" w:date="2025-05-19T19:42:00Z">
        <w:r w:rsidRPr="00724DA5">
          <w:rPr>
            <w:rFonts w:cs="Times New Roman"/>
          </w:rPr>
          <w:delText xml:space="preserve"> und/oder Immunsuppressiva) optimiert werden.</w:delText>
        </w:r>
      </w:del>
    </w:p>
    <w:p w:rsidR="00CD15E0" w:rsidRPr="00724DA5" w14:paraId="7955FDB8" w14:textId="7ED53254">
      <w:pPr>
        <w:rPr>
          <w:del w:id="6614" w:author="AbbVie KH" w:date="2025-05-19T19:42:00Z"/>
          <w:rFonts w:cs="Times New Roman"/>
        </w:rPr>
      </w:pPr>
    </w:p>
    <w:p w:rsidR="00CD15E0" w:rsidRPr="00724DA5" w:rsidP="00C609AA" w14:paraId="72F3736D" w14:textId="09F799BB">
      <w:pPr>
        <w:keepNext/>
        <w:rPr>
          <w:del w:id="6615" w:author="AbbVie KH" w:date="2025-05-19T19:42:00Z"/>
          <w:rFonts w:cs="Times New Roman"/>
          <w:u w:val="single"/>
        </w:rPr>
      </w:pPr>
      <w:del w:id="6616" w:author="AbbVie KH" w:date="2025-05-19T19:42:00Z">
        <w:r w:rsidRPr="00724DA5">
          <w:rPr>
            <w:rFonts w:cs="Times New Roman"/>
            <w:u w:val="single"/>
          </w:rPr>
          <w:delText>Dosierung</w:delText>
        </w:r>
      </w:del>
    </w:p>
    <w:p w:rsidR="00CD15E0" w:rsidRPr="00724DA5" w:rsidP="00C609AA" w14:paraId="00A018E8" w14:textId="7AD15407">
      <w:pPr>
        <w:keepNext/>
        <w:rPr>
          <w:del w:id="6617" w:author="AbbVie KH" w:date="2025-05-19T19:42:00Z"/>
          <w:rFonts w:cs="Times New Roman"/>
          <w:i/>
        </w:rPr>
      </w:pPr>
    </w:p>
    <w:p w:rsidR="00CD15E0" w:rsidRPr="00724DA5" w:rsidP="00C609AA" w14:paraId="18E83CF2" w14:textId="2706A831">
      <w:pPr>
        <w:keepNext/>
        <w:rPr>
          <w:del w:id="6618" w:author="AbbVie KH" w:date="2025-05-19T19:42:00Z"/>
          <w:rFonts w:cs="Times New Roman"/>
          <w:i/>
        </w:rPr>
      </w:pPr>
      <w:del w:id="6619" w:author="AbbVie KH" w:date="2025-05-19T19:42:00Z">
        <w:r w:rsidRPr="00724DA5">
          <w:rPr>
            <w:rFonts w:cs="Times New Roman"/>
            <w:i/>
          </w:rPr>
          <w:delText>Rheumatoide Arthritis</w:delText>
        </w:r>
      </w:del>
    </w:p>
    <w:p w:rsidR="00CD15E0" w:rsidRPr="00724DA5" w14:paraId="2076E064" w14:textId="456F2ABB">
      <w:pPr>
        <w:rPr>
          <w:del w:id="6620" w:author="AbbVie KH" w:date="2025-05-19T19:42:00Z"/>
          <w:rFonts w:cs="Times New Roman"/>
          <w:u w:val="single"/>
        </w:rPr>
      </w:pPr>
    </w:p>
    <w:p w:rsidR="00CD15E0" w:rsidRPr="00724DA5" w14:paraId="0B8B1E75" w14:textId="74569265">
      <w:pPr>
        <w:rPr>
          <w:del w:id="6621" w:author="AbbVie KH" w:date="2025-05-19T19:42:00Z"/>
          <w:rFonts w:cs="Times New Roman"/>
        </w:rPr>
      </w:pPr>
      <w:del w:id="6622" w:author="AbbVie KH" w:date="2025-05-19T19:42:00Z">
        <w:r w:rsidRPr="00724DA5">
          <w:rPr>
            <w:rFonts w:cs="Times New Roman"/>
          </w:rPr>
          <w:delText>Bei erwachsenen Patienten mit rheumatoider Arthritis beträgt die empfohlene Dosis von Humira 40 mg Adalimumab, die jede zweite Woche als Einzeldosis subkutan injiziert wird. Die Anwendung von Methotrexat sollte während der Behandlung mit Humira fortgesetzt werden.</w:delText>
        </w:r>
      </w:del>
    </w:p>
    <w:p w:rsidR="00CD15E0" w:rsidRPr="00724DA5" w14:paraId="731C1A39" w14:textId="383B2374">
      <w:pPr>
        <w:rPr>
          <w:del w:id="6623" w:author="AbbVie KH" w:date="2025-05-19T19:42:00Z"/>
          <w:rFonts w:cs="Times New Roman"/>
        </w:rPr>
      </w:pPr>
    </w:p>
    <w:p w:rsidR="00CD15E0" w:rsidRPr="00724DA5" w14:paraId="1826E93E" w14:textId="62832B08">
      <w:pPr>
        <w:rPr>
          <w:del w:id="6624" w:author="AbbVie KH" w:date="2025-05-19T19:42:00Z"/>
          <w:rFonts w:cs="Times New Roman"/>
        </w:rPr>
      </w:pPr>
      <w:del w:id="6625" w:author="AbbVie KH" w:date="2025-05-19T19:42:00Z">
        <w:r w:rsidRPr="00724DA5">
          <w:rPr>
            <w:rFonts w:cs="Times New Roman"/>
          </w:rPr>
          <w:delText xml:space="preserve">Die Gabe von </w:delText>
        </w:r>
      </w:del>
      <w:del w:id="6626" w:author="AbbVie KH" w:date="2025-05-19T19:42:00Z">
        <w:r w:rsidR="00373C00">
          <w:rPr>
            <w:rFonts w:cs="Times New Roman"/>
          </w:rPr>
          <w:delText>Kortikosteroiden</w:delText>
        </w:r>
      </w:del>
      <w:del w:id="6627" w:author="AbbVie KH" w:date="2025-05-19T19:42:00Z">
        <w:r w:rsidRPr="00724DA5">
          <w:rPr>
            <w:rFonts w:cs="Times New Roman"/>
          </w:rPr>
          <w:delText>, Salizylaten, nicht</w:delText>
        </w:r>
      </w:del>
      <w:del w:id="6628" w:author="AbbVie KH" w:date="2025-05-19T19:42:00Z">
        <w:r w:rsidRPr="00724DA5" w:rsidR="00586727">
          <w:rPr>
            <w:rFonts w:cs="Times New Roman"/>
          </w:rPr>
          <w:delText xml:space="preserve"> </w:delText>
        </w:r>
      </w:del>
      <w:del w:id="6629" w:author="AbbVie KH" w:date="2025-05-19T19:42:00Z">
        <w:r w:rsidRPr="00724DA5">
          <w:rPr>
            <w:rFonts w:cs="Times New Roman"/>
          </w:rPr>
          <w:delText>steroidalen Antiphlogistika oder Analgetika kann während der Behandlung mit Humira fortgesetzt werden. Bezüglich der Kombination mit anderen krankheitsmodifizierenden Antirheumatika als Methotrexat siehe Abschnitte 4.4 und 5.1.</w:delText>
        </w:r>
      </w:del>
    </w:p>
    <w:p w:rsidR="00CD15E0" w:rsidRPr="00724DA5" w14:paraId="27CEBA61" w14:textId="5D16CAD7">
      <w:pPr>
        <w:rPr>
          <w:del w:id="6630" w:author="AbbVie KH" w:date="2025-05-19T19:42:00Z"/>
          <w:rFonts w:cs="Times New Roman"/>
        </w:rPr>
      </w:pPr>
    </w:p>
    <w:p w:rsidR="00CD15E0" w:rsidRPr="00724DA5" w14:paraId="40D0E053" w14:textId="70EF123B">
      <w:pPr>
        <w:rPr>
          <w:del w:id="6631" w:author="AbbVie KH" w:date="2025-05-19T19:42:00Z"/>
          <w:rFonts w:cs="Times New Roman"/>
        </w:rPr>
      </w:pPr>
      <w:del w:id="6632" w:author="AbbVie KH" w:date="2025-05-19T19:42:00Z">
        <w:r w:rsidRPr="00724DA5">
          <w:rPr>
            <w:rFonts w:cs="Times New Roman"/>
          </w:rPr>
          <w:delText xml:space="preserve">Einige der Patienten, die ausschließlich mit Humira behandelt werden und nur unzureichend auf </w:delText>
        </w:r>
      </w:del>
      <w:del w:id="6633" w:author="AbbVie KH" w:date="2025-05-19T19:42:00Z">
        <w:r w:rsidR="00931422">
          <w:rPr>
            <w:rFonts w:cs="Times New Roman"/>
          </w:rPr>
          <w:delText xml:space="preserve">Humira 40 mg jede zweite Woche </w:delText>
        </w:r>
      </w:del>
      <w:del w:id="6634" w:author="AbbVie KH" w:date="2025-05-19T19:42:00Z">
        <w:r w:rsidRPr="00724DA5">
          <w:rPr>
            <w:rFonts w:cs="Times New Roman"/>
          </w:rPr>
          <w:delText xml:space="preserve">ansprechen, könnten von einer </w:delText>
        </w:r>
      </w:del>
      <w:del w:id="6635" w:author="AbbVie KH" w:date="2025-05-19T19:42:00Z">
        <w:r w:rsidR="00E676AA">
          <w:rPr>
            <w:rFonts w:cs="Times New Roman"/>
          </w:rPr>
          <w:delText xml:space="preserve">Erhöhung der Dosierung </w:delText>
        </w:r>
      </w:del>
      <w:del w:id="6636" w:author="AbbVie KH" w:date="2025-05-19T19:42:00Z">
        <w:r w:rsidRPr="00724DA5">
          <w:rPr>
            <w:rFonts w:cs="Times New Roman"/>
          </w:rPr>
          <w:delText xml:space="preserve">auf 40 mg </w:delText>
        </w:r>
      </w:del>
      <w:del w:id="6637" w:author="AbbVie KH" w:date="2025-05-19T19:42:00Z">
        <w:r w:rsidR="00C77A28">
          <w:rPr>
            <w:rFonts w:cs="Times New Roman"/>
          </w:rPr>
          <w:delText xml:space="preserve">jede Woche </w:delText>
        </w:r>
      </w:del>
      <w:del w:id="6638" w:author="AbbVie KH" w:date="2025-05-19T19:42:00Z">
        <w:r w:rsidR="00BA338C">
          <w:rPr>
            <w:rFonts w:cs="Times New Roman"/>
          </w:rPr>
          <w:delText xml:space="preserve">oder 80 mg jede zweite Woche </w:delText>
        </w:r>
      </w:del>
      <w:del w:id="6639" w:author="AbbVie KH" w:date="2025-05-19T19:42:00Z">
        <w:r w:rsidRPr="00724DA5">
          <w:rPr>
            <w:rFonts w:cs="Times New Roman"/>
          </w:rPr>
          <w:delText>profitieren.</w:delText>
        </w:r>
      </w:del>
    </w:p>
    <w:p w:rsidR="00CD15E0" w:rsidRPr="00724DA5" w14:paraId="283A95C3" w14:textId="1E9B52CD">
      <w:pPr>
        <w:rPr>
          <w:del w:id="6640" w:author="AbbVie KH" w:date="2025-05-19T19:42:00Z"/>
          <w:rFonts w:cs="Times New Roman"/>
        </w:rPr>
      </w:pPr>
    </w:p>
    <w:p w:rsidR="00CD15E0" w:rsidRPr="00724DA5" w14:paraId="6A9029DC" w14:textId="5213865F">
      <w:pPr>
        <w:rPr>
          <w:del w:id="6641" w:author="AbbVie KH" w:date="2025-05-19T19:42:00Z"/>
          <w:rFonts w:cs="Times New Roman"/>
        </w:rPr>
      </w:pPr>
      <w:del w:id="6642" w:author="AbbVie KH" w:date="2025-05-19T19:42:00Z">
        <w:r w:rsidRPr="00724DA5">
          <w:rPr>
            <w:rFonts w:cs="Times New Roman"/>
          </w:rPr>
          <w:delText>Die verfügbaren Daten weisen darauf hin, dass ein klinisches Ansprechen üblicherweise innerhalb von 12 Behandlungswochen erreicht wird. Die Fortsetzung der Therapie sollte bei einem Patienten, der innerhalb dieser Zeitspanne nicht anspricht, nochmals überdacht werden.</w:delText>
        </w:r>
      </w:del>
    </w:p>
    <w:p w:rsidR="00CD15E0" w14:paraId="37A2DCD3" w14:textId="5216DD87">
      <w:pPr>
        <w:rPr>
          <w:del w:id="6643" w:author="AbbVie KH" w:date="2025-05-19T19:42:00Z"/>
          <w:rFonts w:cs="Times New Roman"/>
        </w:rPr>
      </w:pPr>
    </w:p>
    <w:p w:rsidR="000C129E" w:rsidRPr="00724DA5" w:rsidP="000C129E" w14:paraId="7DFE66D0" w14:textId="163C24CE">
      <w:pPr>
        <w:rPr>
          <w:del w:id="6644" w:author="AbbVie KH" w:date="2025-05-19T19:42:00Z"/>
          <w:rFonts w:cs="Times New Roman"/>
        </w:rPr>
      </w:pPr>
      <w:del w:id="6645" w:author="AbbVie KH" w:date="2025-05-19T19:42:00Z">
        <w:r w:rsidRPr="00554BD2">
          <w:rPr>
            <w:rFonts w:cs="Times New Roman"/>
          </w:rPr>
          <w:delText>Abhängig von den individuellen Behandlungsbedürfnissen kann Humira auch in anderen Stärken und/oder Darreichungsformen erhältlich sein.</w:delText>
        </w:r>
      </w:del>
    </w:p>
    <w:p w:rsidR="000C129E" w:rsidRPr="00724DA5" w14:paraId="23BB2370" w14:textId="1C5CA57D">
      <w:pPr>
        <w:rPr>
          <w:del w:id="6646" w:author="AbbVie KH" w:date="2025-05-19T19:42:00Z"/>
          <w:rFonts w:cs="Times New Roman"/>
        </w:rPr>
      </w:pPr>
    </w:p>
    <w:p w:rsidR="00CD15E0" w:rsidRPr="00724DA5" w14:paraId="5D4B4C7D" w14:textId="6A05A4E3">
      <w:pPr>
        <w:rPr>
          <w:del w:id="6647" w:author="AbbVie KH" w:date="2025-05-19T19:42:00Z"/>
          <w:rFonts w:cs="Times New Roman"/>
          <w:i/>
          <w:u w:val="single"/>
          <w:lang w:eastAsia="de-DE"/>
        </w:rPr>
      </w:pPr>
      <w:del w:id="6648" w:author="AbbVie KH" w:date="2025-05-19T19:42:00Z">
        <w:r w:rsidRPr="00724DA5">
          <w:rPr>
            <w:rFonts w:cs="Times New Roman"/>
            <w:i/>
            <w:u w:val="single"/>
            <w:lang w:eastAsia="de-DE"/>
          </w:rPr>
          <w:delText>Dosisunterbrechung</w:delText>
        </w:r>
      </w:del>
    </w:p>
    <w:p w:rsidR="00CD15E0" w:rsidRPr="00724DA5" w14:paraId="2CC23838" w14:textId="759388EE">
      <w:pPr>
        <w:rPr>
          <w:del w:id="6649" w:author="AbbVie KH" w:date="2025-05-19T19:42:00Z"/>
          <w:rFonts w:cs="Times New Roman"/>
        </w:rPr>
      </w:pPr>
    </w:p>
    <w:p w:rsidR="00CD15E0" w:rsidRPr="00724DA5" w14:paraId="31F389E5" w14:textId="15AC045D">
      <w:pPr>
        <w:rPr>
          <w:del w:id="6650" w:author="AbbVie KH" w:date="2025-05-19T19:42:00Z"/>
          <w:rFonts w:cs="Times New Roman"/>
        </w:rPr>
      </w:pPr>
      <w:del w:id="6651" w:author="AbbVie KH" w:date="2025-05-19T19:42:00Z">
        <w:r w:rsidRPr="00724DA5">
          <w:rPr>
            <w:rFonts w:cs="Times New Roman"/>
          </w:rPr>
          <w:delText>Eine Dosisunterbrechung kann erforderlich sein, z. B. vor einer Operation oder beim Auftreten einer schweren Infektion.</w:delText>
        </w:r>
      </w:del>
    </w:p>
    <w:p w:rsidR="00CD15E0" w:rsidRPr="00724DA5" w14:paraId="66FDEFF4" w14:textId="033013D1">
      <w:pPr>
        <w:rPr>
          <w:del w:id="6652" w:author="AbbVie KH" w:date="2025-05-19T19:42:00Z"/>
          <w:rFonts w:cs="Times New Roman"/>
        </w:rPr>
      </w:pPr>
    </w:p>
    <w:p w:rsidR="00CD15E0" w:rsidRPr="00724DA5" w14:paraId="36EB54B5" w14:textId="31194083">
      <w:pPr>
        <w:rPr>
          <w:del w:id="6653" w:author="AbbVie KH" w:date="2025-05-19T19:42:00Z"/>
          <w:rFonts w:cs="Times New Roman"/>
        </w:rPr>
      </w:pPr>
      <w:del w:id="6654" w:author="AbbVie KH" w:date="2025-05-19T19:42:00Z">
        <w:r w:rsidRPr="00724DA5">
          <w:rPr>
            <w:rFonts w:cs="Times New Roman"/>
          </w:rPr>
          <w:delText>Die verfügbaren Daten weisen darauf hin, dass nach einer Unterbrechung von 70 Tagen oder länger die Wiederaufnahme der Humira-Therapie zu der gleichen Größenordnung des klinischen Ansprechens und einem ähnlichen Sicherheitsprofil wie vor der Dosisunterbrechung führte.</w:delText>
        </w:r>
      </w:del>
    </w:p>
    <w:p w:rsidR="00CD15E0" w:rsidRPr="00724DA5" w14:paraId="7D1D8143" w14:textId="30CCB596">
      <w:pPr>
        <w:rPr>
          <w:del w:id="6655" w:author="AbbVie KH" w:date="2025-05-19T19:42:00Z"/>
          <w:rFonts w:cs="Times New Roman"/>
        </w:rPr>
      </w:pPr>
    </w:p>
    <w:p w:rsidR="00CD15E0" w:rsidRPr="00724DA5" w14:paraId="6FF4DB8D" w14:textId="3091A8C5">
      <w:pPr>
        <w:rPr>
          <w:del w:id="6656" w:author="AbbVie KH" w:date="2025-05-19T19:42:00Z"/>
          <w:rFonts w:cs="Times New Roman"/>
          <w:i/>
          <w:lang w:eastAsia="de-DE"/>
        </w:rPr>
      </w:pPr>
      <w:del w:id="6657" w:author="AbbVie KH" w:date="2025-05-19T19:42:00Z">
        <w:r w:rsidRPr="00724DA5">
          <w:rPr>
            <w:rFonts w:cs="Times New Roman"/>
            <w:i/>
            <w:lang w:eastAsia="de-DE"/>
          </w:rPr>
          <w:delText>Ankylosierende Spondylitis, axiale Spondyloarthritis ohne Röntgennachweis einer AS und Psoriasis-Arthritis</w:delText>
        </w:r>
      </w:del>
    </w:p>
    <w:p w:rsidR="00CD15E0" w:rsidRPr="00724DA5" w14:paraId="1F97A5F0" w14:textId="5F0464EE">
      <w:pPr>
        <w:rPr>
          <w:del w:id="6658" w:author="AbbVie KH" w:date="2025-05-19T19:42:00Z"/>
          <w:rFonts w:cs="Times New Roman"/>
        </w:rPr>
      </w:pPr>
    </w:p>
    <w:p w:rsidR="00CD15E0" w:rsidRPr="00724DA5" w14:paraId="17C5A974" w14:textId="2825DF24">
      <w:pPr>
        <w:rPr>
          <w:del w:id="6659" w:author="AbbVie KH" w:date="2025-05-19T19:42:00Z"/>
          <w:rFonts w:cs="Times New Roman"/>
        </w:rPr>
      </w:pPr>
      <w:del w:id="6660" w:author="AbbVie KH" w:date="2025-05-19T19:42:00Z">
        <w:r w:rsidRPr="00724DA5">
          <w:rPr>
            <w:rFonts w:cs="Times New Roman"/>
          </w:rPr>
          <w:delText>Bei Patienten mit ankylosierender Spondylitis, axialer Spondyloarthritis ohne Röntgennachweis einer AS oder bei Patienten mit Psoriasis-Arthritis beträgt die empfohlene Dosis von Humira 40 mg Adalimumab, die jede zweite Woche als Einzeldosis subkutan injiziert wird.</w:delText>
        </w:r>
      </w:del>
    </w:p>
    <w:p w:rsidR="00CD15E0" w:rsidRPr="00724DA5" w14:paraId="150282A3" w14:textId="4FEE29F0">
      <w:pPr>
        <w:rPr>
          <w:del w:id="6661" w:author="AbbVie KH" w:date="2025-05-19T19:42:00Z"/>
          <w:rFonts w:cs="Times New Roman"/>
        </w:rPr>
      </w:pPr>
    </w:p>
    <w:p w:rsidR="00CD15E0" w:rsidRPr="00724DA5" w14:paraId="1C5A633C" w14:textId="6BE1705F">
      <w:pPr>
        <w:rPr>
          <w:del w:id="6662" w:author="AbbVie KH" w:date="2025-05-19T19:42:00Z"/>
          <w:rFonts w:cs="Times New Roman"/>
        </w:rPr>
      </w:pPr>
      <w:del w:id="6663" w:author="AbbVie KH" w:date="2025-05-19T19:42:00Z">
        <w:r w:rsidRPr="00724DA5">
          <w:rPr>
            <w:rFonts w:cs="Times New Roman"/>
          </w:rPr>
          <w:delText>Die verfügbaren Daten weisen darauf hin, dass ein klinisches Ansprechen üblicherweise innerhalb von 12 Behandlungswochen erreicht wird. Die Fortsetzung der Therapie sollte bei einem Patienten, der innerhalb dieser Zeitspanne nicht anspricht, nochmals überdacht werden.</w:delText>
        </w:r>
      </w:del>
    </w:p>
    <w:p w:rsidR="00CD15E0" w:rsidRPr="00724DA5" w14:paraId="529DBB3B" w14:textId="42A0DC61">
      <w:pPr>
        <w:rPr>
          <w:del w:id="6664" w:author="AbbVie KH" w:date="2025-05-19T19:42:00Z"/>
          <w:rFonts w:cs="Times New Roman"/>
          <w:i/>
          <w:lang w:eastAsia="de-DE"/>
        </w:rPr>
      </w:pPr>
    </w:p>
    <w:p w:rsidR="00CD15E0" w:rsidRPr="00724DA5" w:rsidP="00C5288D" w14:paraId="08249663" w14:textId="3C873744">
      <w:pPr>
        <w:rPr>
          <w:del w:id="6665" w:author="AbbVie KH" w:date="2025-05-19T19:42:00Z"/>
          <w:rFonts w:cs="Times New Roman"/>
          <w:i/>
          <w:lang w:eastAsia="de-DE"/>
        </w:rPr>
      </w:pPr>
      <w:del w:id="6666" w:author="AbbVie KH" w:date="2025-05-19T19:42:00Z">
        <w:r w:rsidRPr="00724DA5">
          <w:rPr>
            <w:rFonts w:cs="Times New Roman"/>
            <w:i/>
            <w:lang w:eastAsia="de-DE"/>
          </w:rPr>
          <w:delText>Psoriasis</w:delText>
        </w:r>
      </w:del>
    </w:p>
    <w:p w:rsidR="00CD15E0" w:rsidRPr="00724DA5" w14:paraId="7EAA002B" w14:textId="2A5FF0DD">
      <w:pPr>
        <w:rPr>
          <w:del w:id="6667" w:author="AbbVie KH" w:date="2025-05-19T19:42:00Z"/>
          <w:rFonts w:cs="Times New Roman"/>
        </w:rPr>
      </w:pPr>
    </w:p>
    <w:p w:rsidR="00CD15E0" w:rsidRPr="00724DA5" w14:paraId="5AD57844" w14:textId="751B5C2F">
      <w:pPr>
        <w:rPr>
          <w:del w:id="6668" w:author="AbbVie KH" w:date="2025-05-19T19:42:00Z"/>
          <w:rFonts w:cs="Times New Roman"/>
        </w:rPr>
      </w:pPr>
      <w:del w:id="6669" w:author="AbbVie KH" w:date="2025-05-19T19:42:00Z">
        <w:r w:rsidRPr="00724DA5">
          <w:rPr>
            <w:rFonts w:cs="Times New Roman"/>
          </w:rPr>
          <w:delText>Die empfohlene Dosierung von Humira für erwachsene Patienten mit Psoriasis beträgt 80 mg Adalimumab, subkutan als Induktionsdosis verabreicht, gefolgt von 40 mg Adalimumab subkutan jede zweite Woche, beginnend eine Woche nach der Induktionsdosis.</w:delText>
        </w:r>
      </w:del>
    </w:p>
    <w:p w:rsidR="00CD15E0" w:rsidRPr="00724DA5" w14:paraId="4A73B247" w14:textId="35AC775A">
      <w:pPr>
        <w:rPr>
          <w:del w:id="6670" w:author="AbbVie KH" w:date="2025-05-19T19:42:00Z"/>
          <w:rFonts w:cs="Times New Roman"/>
        </w:rPr>
      </w:pPr>
    </w:p>
    <w:p w:rsidR="00CD15E0" w:rsidRPr="00724DA5" w14:paraId="538B2502" w14:textId="1D8D0883">
      <w:pPr>
        <w:rPr>
          <w:del w:id="6671" w:author="AbbVie KH" w:date="2025-05-19T19:42:00Z"/>
          <w:rFonts w:cs="Times New Roman"/>
        </w:rPr>
      </w:pPr>
      <w:del w:id="6672" w:author="AbbVie KH" w:date="2025-05-19T19:42:00Z">
        <w:r w:rsidRPr="00724DA5">
          <w:rPr>
            <w:rFonts w:cs="Times New Roman"/>
          </w:rPr>
          <w:delText>Bei Patienten, die 16 Wochen lang nicht auf die Therapie angesprochen haben, sollte eine Weiterbehandlung sorgfältig geprüft werden.</w:delText>
        </w:r>
      </w:del>
    </w:p>
    <w:p w:rsidR="00CD15E0" w:rsidRPr="00724DA5" w14:paraId="1C17A80D" w14:textId="468C5831">
      <w:pPr>
        <w:rPr>
          <w:del w:id="6673" w:author="AbbVie KH" w:date="2025-05-19T19:42:00Z"/>
          <w:rFonts w:cs="Times New Roman"/>
        </w:rPr>
      </w:pPr>
    </w:p>
    <w:p w:rsidR="00CD15E0" w:rsidRPr="00724DA5" w14:paraId="5296CAE5" w14:textId="7301F160">
      <w:pPr>
        <w:rPr>
          <w:del w:id="6674" w:author="AbbVie KH" w:date="2025-05-19T19:42:00Z"/>
          <w:rFonts w:cs="Times New Roman"/>
        </w:rPr>
      </w:pPr>
      <w:del w:id="6675" w:author="AbbVie KH" w:date="2025-05-19T19:42:00Z">
        <w:r w:rsidRPr="00724DA5">
          <w:rPr>
            <w:rFonts w:cs="Times New Roman"/>
          </w:rPr>
          <w:delText>Nach 16 Wochen kann bei Patienten</w:delText>
        </w:r>
      </w:del>
      <w:del w:id="6676" w:author="AbbVie KH" w:date="2025-05-19T19:42:00Z">
        <w:r w:rsidR="006427CF">
          <w:rPr>
            <w:rFonts w:cs="Times New Roman"/>
          </w:rPr>
          <w:delText xml:space="preserve">, die unzureichend auf Humira 40 mg jede zweite Woche ansprechen, </w:delText>
        </w:r>
      </w:del>
      <w:del w:id="6677" w:author="AbbVie KH" w:date="2025-05-19T19:42:00Z">
        <w:r w:rsidRPr="00724DA5">
          <w:rPr>
            <w:rFonts w:cs="Times New Roman"/>
          </w:rPr>
          <w:delText xml:space="preserve">eine Erhöhung der Dosierung auf 40 mg </w:delText>
        </w:r>
      </w:del>
      <w:del w:id="6678" w:author="AbbVie KH" w:date="2025-05-19T19:42:00Z">
        <w:r w:rsidR="007D49C9">
          <w:rPr>
            <w:rFonts w:cs="Times New Roman"/>
          </w:rPr>
          <w:delText xml:space="preserve">jede Woche </w:delText>
        </w:r>
      </w:del>
      <w:del w:id="6679" w:author="AbbVie KH" w:date="2025-05-19T19:42:00Z">
        <w:r w:rsidR="00991B87">
          <w:rPr>
            <w:rFonts w:cs="Times New Roman"/>
          </w:rPr>
          <w:delText>oder 80 mg jede zweite Woche</w:delText>
        </w:r>
      </w:del>
      <w:del w:id="6680" w:author="AbbVie KH" w:date="2025-05-19T19:42:00Z">
        <w:r w:rsidRPr="00724DA5">
          <w:rPr>
            <w:rFonts w:cs="Times New Roman"/>
          </w:rPr>
          <w:delText xml:space="preserve"> von Nutzen sein. Bei Patienten, die auch nach Erhöhung der Dosierung unzureichend ansprechen, sollten Nutzen und Risiko einer fortgesetzten Behandlung </w:delText>
        </w:r>
      </w:del>
      <w:del w:id="6681" w:author="AbbVie KH" w:date="2025-05-19T19:42:00Z">
        <w:r w:rsidR="00991B87">
          <w:rPr>
            <w:rFonts w:cs="Times New Roman"/>
          </w:rPr>
          <w:delText xml:space="preserve">mit 40 mg </w:delText>
        </w:r>
      </w:del>
      <w:del w:id="6682" w:author="AbbVie KH" w:date="2025-05-19T19:42:00Z">
        <w:r w:rsidR="007D49C9">
          <w:rPr>
            <w:rFonts w:cs="Times New Roman"/>
          </w:rPr>
          <w:delText xml:space="preserve">jede Woche </w:delText>
        </w:r>
      </w:del>
      <w:del w:id="6683" w:author="AbbVie KH" w:date="2025-05-19T19:42:00Z">
        <w:r w:rsidR="00991B87">
          <w:rPr>
            <w:rFonts w:cs="Times New Roman"/>
          </w:rPr>
          <w:delText>oder 80 mg jede zweite Woche</w:delText>
        </w:r>
      </w:del>
      <w:del w:id="6684" w:author="AbbVie KH" w:date="2025-05-19T19:42:00Z">
        <w:r w:rsidRPr="00724DA5">
          <w:rPr>
            <w:rFonts w:cs="Times New Roman"/>
          </w:rPr>
          <w:delText xml:space="preserve"> sorgfältig abgewogen werden (siehe Abschnitt 5.1).</w:delText>
        </w:r>
      </w:del>
      <w:del w:id="6685" w:author="AbbVie KH" w:date="2025-05-19T19:42:00Z">
        <w:r w:rsidR="007D49C9">
          <w:rPr>
            <w:rFonts w:cs="Times New Roman"/>
          </w:rPr>
          <w:delText xml:space="preserve"> Bei Erreichen eines ausreichenden Ansprechens mit 40 mg jede Woche oder 80 mg jede zweite Woche</w:delText>
        </w:r>
      </w:del>
      <w:del w:id="6686" w:author="AbbVie KH" w:date="2025-05-19T19:42:00Z">
        <w:r w:rsidRPr="00724DA5">
          <w:rPr>
            <w:rFonts w:cs="Times New Roman"/>
          </w:rPr>
          <w:delText xml:space="preserve"> kann die Dosi</w:delText>
        </w:r>
      </w:del>
      <w:del w:id="6687" w:author="AbbVie KH" w:date="2025-05-19T19:42:00Z">
        <w:r w:rsidR="00281B1F">
          <w:rPr>
            <w:rFonts w:cs="Times New Roman"/>
          </w:rPr>
          <w:delText>erung</w:delText>
        </w:r>
      </w:del>
      <w:del w:id="6688" w:author="AbbVie KH" w:date="2025-05-19T19:42:00Z">
        <w:r w:rsidRPr="00724DA5">
          <w:rPr>
            <w:rFonts w:cs="Times New Roman"/>
          </w:rPr>
          <w:delText xml:space="preserve"> anschließend auf 40 mg jede zweite Woche reduziert werden.</w:delText>
        </w:r>
      </w:del>
    </w:p>
    <w:p w:rsidR="00CD15E0" w14:paraId="7DF29AAA" w14:textId="2C95D9D3">
      <w:pPr>
        <w:rPr>
          <w:del w:id="6689" w:author="AbbVie KH" w:date="2025-05-19T19:42:00Z"/>
          <w:rFonts w:cs="Times New Roman"/>
        </w:rPr>
      </w:pPr>
    </w:p>
    <w:p w:rsidR="000C129E" w:rsidRPr="00724DA5" w:rsidP="000C129E" w14:paraId="5F24660A" w14:textId="1D0DB6CB">
      <w:pPr>
        <w:rPr>
          <w:del w:id="6690" w:author="AbbVie KH" w:date="2025-05-19T19:42:00Z"/>
          <w:rFonts w:cs="Times New Roman"/>
        </w:rPr>
      </w:pPr>
      <w:del w:id="6691" w:author="AbbVie KH" w:date="2025-05-19T19:42:00Z">
        <w:r w:rsidRPr="00554BD2">
          <w:rPr>
            <w:rFonts w:cs="Times New Roman"/>
          </w:rPr>
          <w:delText>Abhängig von den individuellen Behandlungsbedürfnissen kann Humira auch in anderen Stärken und/oder Darreichungsformen erhältlich sein.</w:delText>
        </w:r>
      </w:del>
    </w:p>
    <w:p w:rsidR="000C129E" w:rsidRPr="00724DA5" w14:paraId="126B7842" w14:textId="322A538D">
      <w:pPr>
        <w:rPr>
          <w:del w:id="6692" w:author="AbbVie KH" w:date="2025-05-19T19:42:00Z"/>
          <w:rFonts w:cs="Times New Roman"/>
        </w:rPr>
      </w:pPr>
    </w:p>
    <w:p w:rsidR="00CD15E0" w:rsidRPr="00724DA5" w14:paraId="3FF141A9" w14:textId="10AFF70C">
      <w:pPr>
        <w:rPr>
          <w:del w:id="6693" w:author="AbbVie KH" w:date="2025-05-19T19:42:00Z"/>
          <w:rFonts w:cs="Times New Roman"/>
          <w:i/>
        </w:rPr>
      </w:pPr>
      <w:del w:id="6694" w:author="AbbVie KH" w:date="2025-05-19T19:42:00Z">
        <w:r w:rsidRPr="00724DA5">
          <w:rPr>
            <w:rFonts w:cs="Times New Roman"/>
            <w:i/>
          </w:rPr>
          <w:delText>Hidradenitis suppurativa (Acne inversa)</w:delText>
        </w:r>
      </w:del>
    </w:p>
    <w:p w:rsidR="00CD15E0" w:rsidRPr="00724DA5" w14:paraId="2570C763" w14:textId="49A55223">
      <w:pPr>
        <w:rPr>
          <w:del w:id="6695" w:author="AbbVie KH" w:date="2025-05-19T19:42:00Z"/>
          <w:rFonts w:cs="Times New Roman"/>
        </w:rPr>
      </w:pPr>
    </w:p>
    <w:p w:rsidR="00CD15E0" w:rsidRPr="00724DA5" w14:paraId="729DF661" w14:textId="12045FF4">
      <w:pPr>
        <w:rPr>
          <w:del w:id="6696" w:author="AbbVie KH" w:date="2025-05-19T19:42:00Z"/>
          <w:rFonts w:cs="Times New Roman"/>
        </w:rPr>
      </w:pPr>
      <w:del w:id="6697" w:author="AbbVie KH" w:date="2025-05-19T19:42:00Z">
        <w:r w:rsidRPr="00724DA5">
          <w:rPr>
            <w:rFonts w:cs="Times New Roman"/>
          </w:rPr>
          <w:delText xml:space="preserve">Die empfohlene Dosis von Humira für erwachsene Patienten mit Hidradenitis suppurativa (HS) beträgt anfänglich 160 mg an Tag 1 (verabreicht als vier Injektionen von 40 mg innerhalb eines Tages oder als zwei Injektionen von 40 mg pro Tag an zwei aufeinanderfolgenden Tagen), gefolgt von 80 mg zwei Wochen später an Tag 15 (verabreicht als zwei Injektionen von 40 mg innerhalb eines Tages). Zwei Wochen später (Tag 29) wird die Behandlung mit einer Dosis von 40 mg </w:delText>
        </w:r>
      </w:del>
      <w:del w:id="6698" w:author="AbbVie KH" w:date="2025-05-19T19:42:00Z">
        <w:r w:rsidR="00962F8C">
          <w:rPr>
            <w:rFonts w:cs="Times New Roman"/>
          </w:rPr>
          <w:delText xml:space="preserve">jede Woche </w:delText>
        </w:r>
      </w:del>
      <w:del w:id="6699" w:author="AbbVie KH" w:date="2025-05-19T19:42:00Z">
        <w:r w:rsidR="00E93FB3">
          <w:rPr>
            <w:rFonts w:cs="Times New Roman"/>
          </w:rPr>
          <w:delText xml:space="preserve">oder 80 mg jede zweite Woche (verabreicht als zwei Injektionen von 40 mg innerhalb eines Tages) </w:delText>
        </w:r>
      </w:del>
      <w:del w:id="6700" w:author="AbbVie KH" w:date="2025-05-19T19:42:00Z">
        <w:r w:rsidRPr="00724DA5">
          <w:rPr>
            <w:rFonts w:cs="Times New Roman"/>
          </w:rPr>
          <w:delText xml:space="preserve">fortgesetzt. Falls notwendig, kann eine </w:delText>
        </w:r>
      </w:del>
      <w:del w:id="6701" w:author="AbbVie KH" w:date="2025-05-19T19:42:00Z">
        <w:r w:rsidRPr="00724DA5" w:rsidR="00264F1B">
          <w:rPr>
            <w:rFonts w:cs="Times New Roman"/>
          </w:rPr>
          <w:delText>Antibiotikatherapie</w:delText>
        </w:r>
      </w:del>
      <w:del w:id="6702" w:author="AbbVie KH" w:date="2025-05-19T19:42:00Z">
        <w:r w:rsidRPr="00724DA5">
          <w:rPr>
            <w:rFonts w:cs="Times New Roman"/>
          </w:rPr>
          <w:delText xml:space="preserve"> während der Behandlung mit Humira weitergeführt werden. Es wird empfohlen, dass die Patienten während der Behandlung mit Humira täglich eine topische antiseptische Waschlösung an</w:delText>
        </w:r>
      </w:del>
      <w:del w:id="6703" w:author="AbbVie KH" w:date="2025-05-19T19:42:00Z">
        <w:r w:rsidRPr="00724DA5" w:rsidR="00BE0E9C">
          <w:rPr>
            <w:rFonts w:cs="Times New Roman"/>
          </w:rPr>
          <w:delText xml:space="preserve"> </w:delText>
        </w:r>
      </w:del>
      <w:del w:id="6704" w:author="AbbVie KH" w:date="2025-05-19T19:42:00Z">
        <w:r w:rsidRPr="00724DA5">
          <w:rPr>
            <w:rFonts w:cs="Times New Roman"/>
          </w:rPr>
          <w:delText>ihre</w:delText>
        </w:r>
      </w:del>
      <w:del w:id="6705" w:author="AbbVie KH" w:date="2025-05-19T19:42:00Z">
        <w:r w:rsidR="006D0036">
          <w:rPr>
            <w:rFonts w:cs="Times New Roman"/>
          </w:rPr>
          <w:delText>n</w:delText>
        </w:r>
      </w:del>
      <w:del w:id="6706" w:author="AbbVie KH" w:date="2025-05-19T19:42:00Z">
        <w:r w:rsidRPr="00724DA5">
          <w:rPr>
            <w:rFonts w:cs="Times New Roman"/>
          </w:rPr>
          <w:delText xml:space="preserve"> HS-Läsionen anwenden.</w:delText>
        </w:r>
      </w:del>
    </w:p>
    <w:p w:rsidR="00CD15E0" w:rsidRPr="00724DA5" w14:paraId="3101EA24" w14:textId="4CE1D700">
      <w:pPr>
        <w:rPr>
          <w:del w:id="6707" w:author="AbbVie KH" w:date="2025-05-19T19:42:00Z"/>
          <w:rFonts w:cs="Times New Roman"/>
        </w:rPr>
      </w:pPr>
    </w:p>
    <w:p w:rsidR="00CD15E0" w:rsidRPr="00724DA5" w14:paraId="31802725" w14:textId="5ACCBA3F">
      <w:pPr>
        <w:rPr>
          <w:del w:id="6708" w:author="AbbVie KH" w:date="2025-05-19T19:42:00Z"/>
          <w:rFonts w:cs="Times New Roman"/>
        </w:rPr>
      </w:pPr>
      <w:del w:id="6709" w:author="AbbVie KH" w:date="2025-05-19T19:42:00Z">
        <w:r w:rsidRPr="00724DA5">
          <w:rPr>
            <w:rFonts w:cs="Times New Roman"/>
          </w:rPr>
          <w:delText>Eine Fortsetzung der Therapie länger als 12 Wochen sollte sorgfältig abgewogen werden bei Patienten, die innerhalb dieser Zeitspanne keine Verbesserung zeigen.</w:delText>
        </w:r>
      </w:del>
    </w:p>
    <w:p w:rsidR="00CD15E0" w:rsidRPr="00724DA5" w14:paraId="1C6A7589" w14:textId="7B11FA2B">
      <w:pPr>
        <w:rPr>
          <w:del w:id="6710" w:author="AbbVie KH" w:date="2025-05-19T19:42:00Z"/>
          <w:rFonts w:cs="Times New Roman"/>
        </w:rPr>
      </w:pPr>
    </w:p>
    <w:p w:rsidR="00CD15E0" w:rsidRPr="00724DA5" w14:paraId="3B2BB9FF" w14:textId="53454F02">
      <w:pPr>
        <w:rPr>
          <w:del w:id="6711" w:author="AbbVie KH" w:date="2025-05-19T19:42:00Z"/>
          <w:rFonts w:cs="Times New Roman"/>
        </w:rPr>
      </w:pPr>
      <w:del w:id="6712" w:author="AbbVie KH" w:date="2025-05-19T19:42:00Z">
        <w:r w:rsidRPr="00724DA5">
          <w:rPr>
            <w:rFonts w:cs="Times New Roman"/>
          </w:rPr>
          <w:delText xml:space="preserve">Sollte eine Unterbrechung der Behandlung erforderlich sein, kann wieder mit einer Behandlung mit </w:delText>
        </w:r>
      </w:del>
      <w:del w:id="6713" w:author="AbbVie KH" w:date="2025-05-19T19:42:00Z">
        <w:r w:rsidR="00CC7400">
          <w:rPr>
            <w:rFonts w:cs="Times New Roman"/>
          </w:rPr>
          <w:delText xml:space="preserve">Humira </w:delText>
        </w:r>
      </w:del>
      <w:del w:id="6714" w:author="AbbVie KH" w:date="2025-05-19T19:42:00Z">
        <w:r w:rsidRPr="00724DA5">
          <w:rPr>
            <w:rFonts w:cs="Times New Roman"/>
          </w:rPr>
          <w:delText xml:space="preserve">40 mg </w:delText>
        </w:r>
      </w:del>
      <w:del w:id="6715" w:author="AbbVie KH" w:date="2025-05-19T19:42:00Z">
        <w:r w:rsidR="00E93FB3">
          <w:rPr>
            <w:rFonts w:cs="Times New Roman"/>
          </w:rPr>
          <w:delText xml:space="preserve">jede Woche oder </w:delText>
        </w:r>
      </w:del>
      <w:del w:id="6716" w:author="AbbVie KH" w:date="2025-05-19T19:42:00Z">
        <w:r w:rsidRPr="00E93FB3" w:rsidR="00E93FB3">
          <w:delText>80</w:delText>
        </w:r>
      </w:del>
      <w:del w:id="6717" w:author="AbbVie KH" w:date="2025-05-19T19:42:00Z">
        <w:r w:rsidR="00E93FB3">
          <w:delText xml:space="preserve"> mg jede zweite Woche </w:delText>
        </w:r>
      </w:del>
      <w:del w:id="6718" w:author="AbbVie KH" w:date="2025-05-19T19:42:00Z">
        <w:r w:rsidRPr="00724DA5">
          <w:rPr>
            <w:rFonts w:cs="Times New Roman"/>
          </w:rPr>
          <w:delText>begonnen werden (siehe Abschnitt 5.1).</w:delText>
        </w:r>
      </w:del>
    </w:p>
    <w:p w:rsidR="00CD15E0" w:rsidRPr="00724DA5" w14:paraId="178B5271" w14:textId="24F4DF69">
      <w:pPr>
        <w:rPr>
          <w:del w:id="6719" w:author="AbbVie KH" w:date="2025-05-19T19:42:00Z"/>
          <w:rFonts w:cs="Times New Roman"/>
        </w:rPr>
      </w:pPr>
    </w:p>
    <w:p w:rsidR="00CD15E0" w:rsidRPr="00724DA5" w14:paraId="56E6749E" w14:textId="6056B031">
      <w:pPr>
        <w:rPr>
          <w:del w:id="6720" w:author="AbbVie KH" w:date="2025-05-19T19:42:00Z"/>
          <w:rFonts w:cs="Times New Roman"/>
        </w:rPr>
      </w:pPr>
      <w:del w:id="6721" w:author="AbbVie KH" w:date="2025-05-19T19:42:00Z">
        <w:r w:rsidRPr="00724DA5">
          <w:rPr>
            <w:rFonts w:cs="Times New Roman"/>
          </w:rPr>
          <w:delText>Nutzen und Risiko einer Langzeitbehandlung sollten regelmäßig beurteilt werden (siehe Abschnitt 5.1).</w:delText>
        </w:r>
      </w:del>
    </w:p>
    <w:p w:rsidR="00CD15E0" w14:paraId="6214BABF" w14:textId="78B2333F">
      <w:pPr>
        <w:rPr>
          <w:del w:id="6722" w:author="AbbVie KH" w:date="2025-05-19T19:42:00Z"/>
          <w:rFonts w:cs="Times New Roman"/>
          <w:i/>
        </w:rPr>
      </w:pPr>
    </w:p>
    <w:p w:rsidR="000C129E" w:rsidRPr="00724DA5" w:rsidP="000C129E" w14:paraId="504D1A10" w14:textId="24863F06">
      <w:pPr>
        <w:rPr>
          <w:del w:id="6723" w:author="AbbVie KH" w:date="2025-05-19T19:42:00Z"/>
          <w:rFonts w:cs="Times New Roman"/>
        </w:rPr>
      </w:pPr>
      <w:del w:id="6724" w:author="AbbVie KH" w:date="2025-05-19T19:42:00Z">
        <w:r w:rsidRPr="00554BD2">
          <w:rPr>
            <w:rFonts w:cs="Times New Roman"/>
          </w:rPr>
          <w:delText>Abhängig von den individuellen Behandlungsbedürfnissen kann Humira auch in anderen Stärken und/oder Darreichungsformen erhältlich sein.</w:delText>
        </w:r>
      </w:del>
    </w:p>
    <w:p w:rsidR="000C129E" w:rsidRPr="00724DA5" w14:paraId="38EDA823" w14:textId="4D2C8353">
      <w:pPr>
        <w:rPr>
          <w:del w:id="6725" w:author="AbbVie KH" w:date="2025-05-19T19:42:00Z"/>
          <w:rFonts w:cs="Times New Roman"/>
          <w:i/>
        </w:rPr>
      </w:pPr>
    </w:p>
    <w:p w:rsidR="00CD15E0" w:rsidRPr="00724DA5" w14:paraId="105815C4" w14:textId="659D450C">
      <w:pPr>
        <w:rPr>
          <w:del w:id="6726" w:author="AbbVie KH" w:date="2025-05-19T19:42:00Z"/>
          <w:rFonts w:cs="Times New Roman"/>
          <w:i/>
          <w:lang w:eastAsia="de-DE"/>
        </w:rPr>
      </w:pPr>
      <w:del w:id="6727" w:author="AbbVie KH" w:date="2025-05-19T19:42:00Z">
        <w:r w:rsidRPr="00724DA5">
          <w:rPr>
            <w:rFonts w:cs="Times New Roman"/>
            <w:i/>
          </w:rPr>
          <w:delText>Morbus Crohn</w:delText>
        </w:r>
      </w:del>
    </w:p>
    <w:p w:rsidR="00CD15E0" w:rsidRPr="00724DA5" w14:paraId="1E47CBE2" w14:textId="5D6ECCED">
      <w:pPr>
        <w:rPr>
          <w:del w:id="6728" w:author="AbbVie KH" w:date="2025-05-19T19:42:00Z"/>
          <w:rFonts w:cs="Times New Roman"/>
        </w:rPr>
      </w:pPr>
    </w:p>
    <w:p w:rsidR="00CD15E0" w:rsidRPr="00724DA5" w14:paraId="4365621C" w14:textId="3AF86689">
      <w:pPr>
        <w:rPr>
          <w:del w:id="6729" w:author="AbbVie KH" w:date="2025-05-19T19:42:00Z"/>
          <w:rFonts w:cs="Times New Roman"/>
        </w:rPr>
      </w:pPr>
      <w:del w:id="6730" w:author="AbbVie KH" w:date="2025-05-19T19:42:00Z">
        <w:r w:rsidRPr="00724DA5">
          <w:rPr>
            <w:rFonts w:cs="Times New Roman"/>
          </w:rPr>
          <w:delText>Die empfohlene Induktionsdosis für Humira beträgt bei Erwachsenen mit mittelschwerem bis schwerem, aktivem Morbus Crohn 80 mg in Woche 0, gefolgt von 40 mg in Woche 2. Ist ein schnelleres Ansprechen auf die Therapie erforderlich, kann die Dosis auf 160 mg in Woche 0 (</w:delText>
        </w:r>
      </w:del>
      <w:del w:id="6731" w:author="AbbVie KH" w:date="2025-05-19T19:42:00Z">
        <w:r w:rsidR="00A458DF">
          <w:rPr>
            <w:rFonts w:cs="Times New Roman"/>
          </w:rPr>
          <w:delText xml:space="preserve">verabreicht </w:delText>
        </w:r>
      </w:del>
      <w:del w:id="6732" w:author="AbbVie KH" w:date="2025-05-19T19:42:00Z">
        <w:r w:rsidRPr="00724DA5">
          <w:rPr>
            <w:rFonts w:cs="Times New Roman"/>
          </w:rPr>
          <w:delText>als vier Injektionen</w:delText>
        </w:r>
      </w:del>
      <w:del w:id="6733" w:author="AbbVie KH" w:date="2025-05-19T19:42:00Z">
        <w:r w:rsidR="00A458DF">
          <w:rPr>
            <w:rFonts w:cs="Times New Roman"/>
          </w:rPr>
          <w:delText xml:space="preserve"> von 40 mg</w:delText>
        </w:r>
      </w:del>
      <w:del w:id="6734" w:author="AbbVie KH" w:date="2025-05-19T19:42:00Z">
        <w:r w:rsidRPr="00724DA5">
          <w:rPr>
            <w:rFonts w:cs="Times New Roman"/>
          </w:rPr>
          <w:delText xml:space="preserve"> innerhalb eines Tages oder als zwei Injektionen</w:delText>
        </w:r>
      </w:del>
      <w:del w:id="6735" w:author="AbbVie KH" w:date="2025-05-19T19:42:00Z">
        <w:r w:rsidR="00A458DF">
          <w:rPr>
            <w:rFonts w:cs="Times New Roman"/>
          </w:rPr>
          <w:delText xml:space="preserve"> von 40 mg</w:delText>
        </w:r>
      </w:del>
      <w:del w:id="6736" w:author="AbbVie KH" w:date="2025-05-19T19:42:00Z">
        <w:r w:rsidRPr="00724DA5">
          <w:rPr>
            <w:rFonts w:cs="Times New Roman"/>
          </w:rPr>
          <w:delText xml:space="preserve"> pro Tag an zwei aufeinanderfolgenden Tagen) </w:delText>
        </w:r>
      </w:del>
      <w:del w:id="6737" w:author="AbbVie KH" w:date="2025-05-19T19:42:00Z">
        <w:r w:rsidR="00903466">
          <w:rPr>
            <w:rFonts w:cs="Times New Roman"/>
          </w:rPr>
          <w:delText xml:space="preserve">gefolgt von </w:delText>
        </w:r>
      </w:del>
      <w:del w:id="6738" w:author="AbbVie KH" w:date="2025-05-19T19:42:00Z">
        <w:r w:rsidRPr="00724DA5">
          <w:rPr>
            <w:rFonts w:cs="Times New Roman"/>
          </w:rPr>
          <w:delText>80 mg in Woche 2 </w:delText>
        </w:r>
      </w:del>
      <w:del w:id="6739" w:author="AbbVie KH" w:date="2025-05-19T19:42:00Z">
        <w:r w:rsidR="00EC7E0D">
          <w:rPr>
            <w:rFonts w:cs="Times New Roman"/>
          </w:rPr>
          <w:delText>(verabreicht als zwei In</w:delText>
        </w:r>
      </w:del>
      <w:del w:id="6740" w:author="AbbVie KH" w:date="2025-05-19T19:42:00Z">
        <w:r w:rsidR="00AE75B2">
          <w:rPr>
            <w:rFonts w:cs="Times New Roman"/>
          </w:rPr>
          <w:delText>je</w:delText>
        </w:r>
      </w:del>
      <w:del w:id="6741" w:author="AbbVie KH" w:date="2025-05-19T19:42:00Z">
        <w:r w:rsidR="00EC7E0D">
          <w:rPr>
            <w:rFonts w:cs="Times New Roman"/>
          </w:rPr>
          <w:delText xml:space="preserve">ktionen von 40 mg innerhalb eines Tages) </w:delText>
        </w:r>
      </w:del>
      <w:del w:id="6742" w:author="AbbVie KH" w:date="2025-05-19T19:42:00Z">
        <w:r w:rsidRPr="00724DA5">
          <w:rPr>
            <w:rFonts w:cs="Times New Roman"/>
          </w:rPr>
          <w:delText>erhöht werden, allerdings sollte beachtet werden, dass dies das Risiko für unerwünschte Ereignisse während der Therapieeinleitung erhöht.</w:delText>
        </w:r>
      </w:del>
    </w:p>
    <w:p w:rsidR="00CD15E0" w:rsidRPr="00724DA5" w14:paraId="2371B12D" w14:textId="6682639E">
      <w:pPr>
        <w:rPr>
          <w:del w:id="6743" w:author="AbbVie KH" w:date="2025-05-19T19:42:00Z"/>
          <w:rFonts w:cs="Times New Roman"/>
        </w:rPr>
      </w:pPr>
    </w:p>
    <w:p w:rsidR="00CD15E0" w:rsidRPr="00724DA5" w14:paraId="5BA6DF7E" w14:textId="04062BDB">
      <w:pPr>
        <w:rPr>
          <w:del w:id="6744" w:author="AbbVie KH" w:date="2025-05-19T19:42:00Z"/>
          <w:rFonts w:cs="Times New Roman"/>
        </w:rPr>
      </w:pPr>
      <w:del w:id="6745" w:author="AbbVie KH" w:date="2025-05-19T19:42:00Z">
        <w:r w:rsidRPr="00724DA5">
          <w:rPr>
            <w:rFonts w:cs="Times New Roman"/>
          </w:rPr>
          <w:delText>Nach der Induktionsbehandlung beträgt die empfohlene Dosis 40 mg als subkutane Injektion jede zweite Woche. Wenn Humira abgesetzt wurde, kann es erneut verabreicht werden, wenn die Anzeichen und Symptome der Erkrankung wieder auftreten. Zu einer erneuten Verabreichung nach mehr als 8 Wochen seit der letzten Dosis liegen nur wenige Erfahrungen vor.</w:delText>
        </w:r>
      </w:del>
    </w:p>
    <w:p w:rsidR="00CD15E0" w:rsidRPr="00724DA5" w14:paraId="2BD8BDF1" w14:textId="7BCD2933">
      <w:pPr>
        <w:rPr>
          <w:del w:id="6746" w:author="AbbVie KH" w:date="2025-05-19T19:42:00Z"/>
          <w:rFonts w:cs="Times New Roman"/>
        </w:rPr>
      </w:pPr>
    </w:p>
    <w:p w:rsidR="00CD15E0" w:rsidRPr="00724DA5" w14:paraId="34FB7FDF" w14:textId="518ECF65">
      <w:pPr>
        <w:rPr>
          <w:del w:id="6747" w:author="AbbVie KH" w:date="2025-05-19T19:42:00Z"/>
          <w:rFonts w:cs="Times New Roman"/>
        </w:rPr>
      </w:pPr>
      <w:del w:id="6748" w:author="AbbVie KH" w:date="2025-05-19T19:42:00Z">
        <w:r w:rsidRPr="00724DA5">
          <w:rPr>
            <w:rFonts w:cs="Times New Roman"/>
          </w:rPr>
          <w:delText xml:space="preserve">Während der Erhaltungstherapie können </w:delText>
        </w:r>
      </w:del>
      <w:del w:id="6749" w:author="AbbVie KH" w:date="2025-05-19T19:42:00Z">
        <w:r w:rsidR="00373C00">
          <w:rPr>
            <w:rFonts w:cs="Times New Roman"/>
          </w:rPr>
          <w:delText>Kortikosteroide</w:delText>
        </w:r>
      </w:del>
      <w:del w:id="6750" w:author="AbbVie KH" w:date="2025-05-19T19:42:00Z">
        <w:r w:rsidRPr="00724DA5">
          <w:rPr>
            <w:rFonts w:cs="Times New Roman"/>
          </w:rPr>
          <w:delText xml:space="preserve"> gemäß den klinischen Empfehlungen ausgeschlichen werden.</w:delText>
        </w:r>
      </w:del>
    </w:p>
    <w:p w:rsidR="00CD15E0" w:rsidRPr="00724DA5" w14:paraId="2F656621" w14:textId="6EB74615">
      <w:pPr>
        <w:rPr>
          <w:del w:id="6751" w:author="AbbVie KH" w:date="2025-05-19T19:42:00Z"/>
          <w:rFonts w:cs="Times New Roman"/>
        </w:rPr>
      </w:pPr>
    </w:p>
    <w:p w:rsidR="00CD15E0" w:rsidRPr="00724DA5" w14:paraId="600BCAD7" w14:textId="72E33D72">
      <w:pPr>
        <w:rPr>
          <w:del w:id="6752" w:author="AbbVie KH" w:date="2025-05-19T19:42:00Z"/>
          <w:rFonts w:cs="Times New Roman"/>
        </w:rPr>
      </w:pPr>
      <w:del w:id="6753" w:author="AbbVie KH" w:date="2025-05-19T19:42:00Z">
        <w:r>
          <w:rPr>
            <w:rFonts w:cs="Times New Roman"/>
          </w:rPr>
          <w:delText xml:space="preserve">Einige </w:delText>
        </w:r>
      </w:del>
      <w:del w:id="6754" w:author="AbbVie KH" w:date="2025-05-19T19:42:00Z">
        <w:r w:rsidRPr="00724DA5">
          <w:rPr>
            <w:rFonts w:cs="Times New Roman"/>
          </w:rPr>
          <w:delText>Patienten, bei de</w:delText>
        </w:r>
      </w:del>
      <w:del w:id="6755" w:author="AbbVie KH" w:date="2025-05-19T19:42:00Z">
        <w:r w:rsidR="001A56C1">
          <w:rPr>
            <w:rFonts w:cs="Times New Roman"/>
          </w:rPr>
          <w:delText>ren Behandlung mit H</w:delText>
        </w:r>
      </w:del>
      <w:del w:id="6756" w:author="AbbVie KH" w:date="2025-05-19T19:42:00Z">
        <w:r w:rsidR="00AE75B2">
          <w:rPr>
            <w:rFonts w:cs="Times New Roman"/>
          </w:rPr>
          <w:delText xml:space="preserve">umira 40 mg jede zweite Woche </w:delText>
        </w:r>
      </w:del>
      <w:del w:id="6757" w:author="AbbVie KH" w:date="2025-05-19T19:42:00Z">
        <w:r w:rsidRPr="00724DA5">
          <w:rPr>
            <w:rFonts w:cs="Times New Roman"/>
          </w:rPr>
          <w:delText xml:space="preserve">ein Wirkverlust auftritt, können von einer </w:delText>
        </w:r>
      </w:del>
      <w:del w:id="6758" w:author="AbbVie KH" w:date="2025-05-19T19:42:00Z">
        <w:r w:rsidR="00AE75B2">
          <w:rPr>
            <w:rFonts w:cs="Times New Roman"/>
          </w:rPr>
          <w:delText xml:space="preserve">Erhöhung der Dosierung </w:delText>
        </w:r>
      </w:del>
      <w:del w:id="6759" w:author="AbbVie KH" w:date="2025-05-19T19:42:00Z">
        <w:r w:rsidRPr="00724DA5">
          <w:rPr>
            <w:rFonts w:cs="Times New Roman"/>
          </w:rPr>
          <w:delText xml:space="preserve">auf 40 mg </w:delText>
        </w:r>
      </w:del>
      <w:del w:id="6760" w:author="AbbVie KH" w:date="2025-05-19T19:42:00Z">
        <w:r w:rsidR="00AE75B2">
          <w:rPr>
            <w:rFonts w:cs="Times New Roman"/>
          </w:rPr>
          <w:delText>jede</w:delText>
        </w:r>
      </w:del>
      <w:del w:id="6761" w:author="AbbVie KH" w:date="2025-05-19T19:42:00Z">
        <w:r w:rsidRPr="00724DA5">
          <w:rPr>
            <w:rFonts w:cs="Times New Roman"/>
          </w:rPr>
          <w:delText xml:space="preserve"> Woche</w:delText>
        </w:r>
      </w:del>
      <w:del w:id="6762" w:author="AbbVie KH" w:date="2025-05-19T19:42:00Z">
        <w:r w:rsidR="00AE75B2">
          <w:rPr>
            <w:rFonts w:cs="Times New Roman"/>
          </w:rPr>
          <w:delText xml:space="preserve"> oder 80 mg jede zweite Woche</w:delText>
        </w:r>
      </w:del>
      <w:del w:id="6763" w:author="AbbVie KH" w:date="2025-05-19T19:42:00Z">
        <w:r w:rsidRPr="00724DA5">
          <w:rPr>
            <w:rFonts w:cs="Times New Roman"/>
          </w:rPr>
          <w:delText xml:space="preserve"> profitieren.</w:delText>
        </w:r>
      </w:del>
    </w:p>
    <w:p w:rsidR="00CD15E0" w:rsidRPr="00724DA5" w14:paraId="3F71858E" w14:textId="12B924B2">
      <w:pPr>
        <w:rPr>
          <w:del w:id="6764" w:author="AbbVie KH" w:date="2025-05-19T19:42:00Z"/>
          <w:rFonts w:cs="Times New Roman"/>
        </w:rPr>
      </w:pPr>
    </w:p>
    <w:p w:rsidR="00CD15E0" w:rsidRPr="00724DA5" w14:paraId="011D5E33" w14:textId="0F3B1EA2">
      <w:pPr>
        <w:rPr>
          <w:del w:id="6765" w:author="AbbVie KH" w:date="2025-05-19T19:42:00Z"/>
          <w:rFonts w:cs="Times New Roman"/>
        </w:rPr>
      </w:pPr>
      <w:del w:id="6766" w:author="AbbVie KH" w:date="2025-05-19T19:42:00Z">
        <w:r w:rsidRPr="00724DA5">
          <w:rPr>
            <w:rFonts w:cs="Times New Roman"/>
          </w:rPr>
          <w:delText>Einige Patienten, die bis Woche 4 noch nicht auf die Therapie angesprochen haben, können von einer Weiterführung der Erhaltungstherapie bis Woche 12 profitieren. Eine weitere Behandlung von Patienten, die in diesem Zeitraum nicht auf die Therapie angesprochen haben, sollte sorgfältig abgewogen werden.</w:delText>
        </w:r>
      </w:del>
    </w:p>
    <w:p w:rsidR="00CD15E0" w14:paraId="5EB37430" w14:textId="6A12E86B">
      <w:pPr>
        <w:rPr>
          <w:del w:id="6767" w:author="AbbVie KH" w:date="2025-05-19T19:42:00Z"/>
          <w:rFonts w:cs="Times New Roman"/>
        </w:rPr>
      </w:pPr>
    </w:p>
    <w:p w:rsidR="000C129E" w:rsidRPr="00724DA5" w:rsidP="000C129E" w14:paraId="257D2EFB" w14:textId="16A55F05">
      <w:pPr>
        <w:rPr>
          <w:del w:id="6768" w:author="AbbVie KH" w:date="2025-05-19T19:42:00Z"/>
          <w:rFonts w:cs="Times New Roman"/>
        </w:rPr>
      </w:pPr>
      <w:del w:id="6769" w:author="AbbVie KH" w:date="2025-05-19T19:42:00Z">
        <w:r w:rsidRPr="00554BD2">
          <w:rPr>
            <w:rFonts w:cs="Times New Roman"/>
          </w:rPr>
          <w:delText>Abhängig von den individuellen Behandlungsbedürfnissen kann Humira auch in anderen Stärken und/oder Darreichungsformen erhältlich sein.</w:delText>
        </w:r>
      </w:del>
    </w:p>
    <w:p w:rsidR="000C129E" w:rsidRPr="00724DA5" w14:paraId="4E801472" w14:textId="613B1336">
      <w:pPr>
        <w:rPr>
          <w:del w:id="6770" w:author="AbbVie KH" w:date="2025-05-19T19:42:00Z"/>
          <w:rFonts w:cs="Times New Roman"/>
        </w:rPr>
      </w:pPr>
    </w:p>
    <w:p w:rsidR="00CD15E0" w:rsidRPr="00724DA5" w14:paraId="229D3B46" w14:textId="3415F68F">
      <w:pPr>
        <w:rPr>
          <w:del w:id="6771" w:author="AbbVie KH" w:date="2025-05-19T19:42:00Z"/>
          <w:rFonts w:cs="Times New Roman"/>
          <w:i/>
          <w:lang w:eastAsia="de-DE"/>
        </w:rPr>
      </w:pPr>
      <w:del w:id="6772" w:author="AbbVie KH" w:date="2025-05-19T19:42:00Z">
        <w:r w:rsidRPr="00724DA5">
          <w:rPr>
            <w:rFonts w:cs="Times New Roman"/>
            <w:i/>
          </w:rPr>
          <w:delText>Colitis ulcerosa</w:delText>
        </w:r>
      </w:del>
    </w:p>
    <w:p w:rsidR="00CD15E0" w:rsidRPr="00724DA5" w14:paraId="04F7A874" w14:textId="49A09155">
      <w:pPr>
        <w:rPr>
          <w:del w:id="6773" w:author="AbbVie KH" w:date="2025-05-19T19:42:00Z"/>
          <w:rFonts w:cs="Times New Roman"/>
        </w:rPr>
      </w:pPr>
    </w:p>
    <w:p w:rsidR="00CD15E0" w:rsidRPr="00724DA5" w14:paraId="2C060A36" w14:textId="30CBAB4F">
      <w:pPr>
        <w:rPr>
          <w:del w:id="6774" w:author="AbbVie KH" w:date="2025-05-19T19:42:00Z"/>
          <w:rFonts w:cs="Times New Roman"/>
        </w:rPr>
      </w:pPr>
      <w:del w:id="6775" w:author="AbbVie KH" w:date="2025-05-19T19:42:00Z">
        <w:r w:rsidRPr="00724DA5">
          <w:rPr>
            <w:rFonts w:cs="Times New Roman"/>
          </w:rPr>
          <w:delText>Die empfohlene Induktionsdosis für Humira beträgt bei erwachsenen Patienten mit mittelschwerer bis schwerer Colitis ulcerosa 160 mg in Woche 0 (</w:delText>
        </w:r>
      </w:del>
      <w:del w:id="6776" w:author="AbbVie KH" w:date="2025-05-19T19:42:00Z">
        <w:r w:rsidR="00AE75B2">
          <w:rPr>
            <w:rFonts w:cs="Times New Roman"/>
          </w:rPr>
          <w:delText>verabreicht</w:delText>
        </w:r>
      </w:del>
      <w:del w:id="6777" w:author="AbbVie KH" w:date="2025-05-19T19:42:00Z">
        <w:r w:rsidRPr="00724DA5">
          <w:rPr>
            <w:rFonts w:cs="Times New Roman"/>
          </w:rPr>
          <w:delText xml:space="preserve"> als vier Injektionen </w:delText>
        </w:r>
      </w:del>
      <w:del w:id="6778" w:author="AbbVie KH" w:date="2025-05-19T19:42:00Z">
        <w:r w:rsidR="00AE75B2">
          <w:rPr>
            <w:rFonts w:cs="Times New Roman"/>
          </w:rPr>
          <w:delText xml:space="preserve">von 40 mg </w:delText>
        </w:r>
      </w:del>
      <w:del w:id="6779" w:author="AbbVie KH" w:date="2025-05-19T19:42:00Z">
        <w:r w:rsidRPr="00724DA5">
          <w:rPr>
            <w:rFonts w:cs="Times New Roman"/>
          </w:rPr>
          <w:delText>innerhalb eines Tages oder als zwei Injektionen</w:delText>
        </w:r>
      </w:del>
      <w:del w:id="6780" w:author="AbbVie KH" w:date="2025-05-19T19:42:00Z">
        <w:r w:rsidR="00AE75B2">
          <w:rPr>
            <w:rFonts w:cs="Times New Roman"/>
          </w:rPr>
          <w:delText xml:space="preserve"> von 40 mg</w:delText>
        </w:r>
      </w:del>
      <w:del w:id="6781" w:author="AbbVie KH" w:date="2025-05-19T19:42:00Z">
        <w:r w:rsidRPr="00724DA5">
          <w:rPr>
            <w:rFonts w:cs="Times New Roman"/>
          </w:rPr>
          <w:delText xml:space="preserve"> pro Tag an zwei aufeinanderfolgenden Tagen) und 80 mg in Woche 2</w:delText>
        </w:r>
      </w:del>
      <w:del w:id="6782" w:author="AbbVie KH" w:date="2025-05-19T19:42:00Z">
        <w:r w:rsidR="00AE75B2">
          <w:rPr>
            <w:rFonts w:cs="Times New Roman"/>
          </w:rPr>
          <w:delText xml:space="preserve"> (verabreicht als </w:delText>
        </w:r>
      </w:del>
      <w:del w:id="6783" w:author="AbbVie KH" w:date="2025-05-19T19:42:00Z">
        <w:r w:rsidR="00870D64">
          <w:rPr>
            <w:rFonts w:cs="Times New Roman"/>
          </w:rPr>
          <w:delText>zwei Injektionen von 40 mg innerhalb eines Tages)</w:delText>
        </w:r>
      </w:del>
      <w:del w:id="6784" w:author="AbbVie KH" w:date="2025-05-19T19:42:00Z">
        <w:r w:rsidRPr="00724DA5">
          <w:rPr>
            <w:rFonts w:cs="Times New Roman"/>
          </w:rPr>
          <w:delText>. Nach der Induktionsbehandlung beträgt die empfohlene Dosis 40 mg als subkutane Injektion jede zweite Woche.</w:delText>
        </w:r>
      </w:del>
    </w:p>
    <w:p w:rsidR="00CD15E0" w:rsidRPr="00724DA5" w14:paraId="7EC28990" w14:textId="1077B41E">
      <w:pPr>
        <w:rPr>
          <w:del w:id="6785" w:author="AbbVie KH" w:date="2025-05-19T19:42:00Z"/>
          <w:rFonts w:cs="Times New Roman"/>
        </w:rPr>
      </w:pPr>
    </w:p>
    <w:p w:rsidR="00CD15E0" w:rsidRPr="00724DA5" w14:paraId="08245240" w14:textId="72F15B4F">
      <w:pPr>
        <w:rPr>
          <w:del w:id="6786" w:author="AbbVie KH" w:date="2025-05-19T19:42:00Z"/>
          <w:rFonts w:cs="Times New Roman"/>
        </w:rPr>
      </w:pPr>
      <w:del w:id="6787" w:author="AbbVie KH" w:date="2025-05-19T19:42:00Z">
        <w:r w:rsidRPr="00724DA5">
          <w:rPr>
            <w:rFonts w:cs="Times New Roman"/>
          </w:rPr>
          <w:delText xml:space="preserve">Während der Erhaltungstherapie können </w:delText>
        </w:r>
      </w:del>
      <w:del w:id="6788" w:author="AbbVie KH" w:date="2025-05-19T19:42:00Z">
        <w:r w:rsidR="00373C00">
          <w:rPr>
            <w:rFonts w:cs="Times New Roman"/>
          </w:rPr>
          <w:delText>Kortikosteroide</w:delText>
        </w:r>
      </w:del>
      <w:del w:id="6789" w:author="AbbVie KH" w:date="2025-05-19T19:42:00Z">
        <w:r w:rsidRPr="00724DA5">
          <w:rPr>
            <w:rFonts w:cs="Times New Roman"/>
          </w:rPr>
          <w:delText xml:space="preserve"> gemäß den klinischen Empfehlungen ausgeschlichen werden.</w:delText>
        </w:r>
      </w:del>
    </w:p>
    <w:p w:rsidR="00CD15E0" w:rsidRPr="00724DA5" w14:paraId="74741B51" w14:textId="3048C802">
      <w:pPr>
        <w:rPr>
          <w:del w:id="6790" w:author="AbbVie KH" w:date="2025-05-19T19:42:00Z"/>
          <w:rFonts w:cs="Times New Roman"/>
        </w:rPr>
      </w:pPr>
    </w:p>
    <w:p w:rsidR="00CD15E0" w:rsidRPr="00724DA5" w14:paraId="2548E9DD" w14:textId="59FA8D16">
      <w:pPr>
        <w:rPr>
          <w:del w:id="6791" w:author="AbbVie KH" w:date="2025-05-19T19:42:00Z"/>
          <w:rFonts w:cs="Times New Roman"/>
        </w:rPr>
      </w:pPr>
      <w:del w:id="6792" w:author="AbbVie KH" w:date="2025-05-19T19:42:00Z">
        <w:r>
          <w:rPr>
            <w:rFonts w:cs="Times New Roman"/>
          </w:rPr>
          <w:delText xml:space="preserve">Einige </w:delText>
        </w:r>
      </w:del>
      <w:del w:id="6793" w:author="AbbVie KH" w:date="2025-05-19T19:42:00Z">
        <w:r w:rsidRPr="00724DA5">
          <w:rPr>
            <w:rFonts w:cs="Times New Roman"/>
          </w:rPr>
          <w:delText>Patienten, bei de</w:delText>
        </w:r>
      </w:del>
      <w:del w:id="6794" w:author="AbbVie KH" w:date="2025-05-19T19:42:00Z">
        <w:r w:rsidR="003A5A2B">
          <w:rPr>
            <w:rFonts w:cs="Times New Roman"/>
          </w:rPr>
          <w:delText>ren Behandlung mit Humira 40 mg jede zweite Woche</w:delText>
        </w:r>
      </w:del>
      <w:del w:id="6795" w:author="AbbVie KH" w:date="2025-05-19T19:42:00Z">
        <w:r w:rsidRPr="00724DA5">
          <w:rPr>
            <w:rFonts w:cs="Times New Roman"/>
          </w:rPr>
          <w:delText xml:space="preserve"> ein Wirkverlust auftritt, können von einer Erhöhung der Dosierung auf 40 mg Humira </w:delText>
        </w:r>
      </w:del>
      <w:del w:id="6796" w:author="AbbVie KH" w:date="2025-05-19T19:42:00Z">
        <w:r w:rsidR="00363755">
          <w:rPr>
            <w:rFonts w:cs="Times New Roman"/>
          </w:rPr>
          <w:delText>jede</w:delText>
        </w:r>
      </w:del>
      <w:del w:id="6797" w:author="AbbVie KH" w:date="2025-05-19T19:42:00Z">
        <w:r w:rsidRPr="00724DA5">
          <w:rPr>
            <w:rFonts w:cs="Times New Roman"/>
          </w:rPr>
          <w:delText xml:space="preserve"> Woche</w:delText>
        </w:r>
      </w:del>
      <w:del w:id="6798" w:author="AbbVie KH" w:date="2025-05-19T19:42:00Z">
        <w:r w:rsidR="00363755">
          <w:rPr>
            <w:rFonts w:cs="Times New Roman"/>
          </w:rPr>
          <w:delText xml:space="preserve"> oder 80 mg jede zweite Woche</w:delText>
        </w:r>
      </w:del>
      <w:del w:id="6799" w:author="AbbVie KH" w:date="2025-05-19T19:42:00Z">
        <w:r w:rsidRPr="00724DA5">
          <w:rPr>
            <w:rFonts w:cs="Times New Roman"/>
          </w:rPr>
          <w:delText xml:space="preserve"> profitieren.</w:delText>
        </w:r>
      </w:del>
    </w:p>
    <w:p w:rsidR="00CD15E0" w:rsidRPr="00724DA5" w14:paraId="79408B70" w14:textId="7C037BFA">
      <w:pPr>
        <w:rPr>
          <w:del w:id="6800" w:author="AbbVie KH" w:date="2025-05-19T19:42:00Z"/>
          <w:rFonts w:cs="Times New Roman"/>
        </w:rPr>
      </w:pPr>
    </w:p>
    <w:p w:rsidR="00CD15E0" w:rsidRPr="00724DA5" w14:paraId="3C3244D1" w14:textId="2C672AA8">
      <w:pPr>
        <w:rPr>
          <w:del w:id="6801" w:author="AbbVie KH" w:date="2025-05-19T19:42:00Z"/>
          <w:rFonts w:cs="Times New Roman"/>
        </w:rPr>
      </w:pPr>
      <w:del w:id="6802" w:author="AbbVie KH" w:date="2025-05-19T19:42:00Z">
        <w:r w:rsidRPr="00724DA5">
          <w:rPr>
            <w:rFonts w:cs="Times New Roman"/>
          </w:rPr>
          <w:delText>Die vorhandenen Daten legen nahe, dass ein klinisches Ansprechen gewöhnlich innerhalb von 2 bis 8 Behandlungswochen erreicht wird. Bei Patienten, die in dieser Zeit nicht ansprechen, sollte die Behandlung mit Humira nicht fortgesetzt werden.</w:delText>
        </w:r>
      </w:del>
    </w:p>
    <w:p w:rsidR="00CD15E0" w14:paraId="6F86ECF3" w14:textId="0CDC3C83">
      <w:pPr>
        <w:rPr>
          <w:del w:id="6803" w:author="AbbVie KH" w:date="2025-05-19T19:42:00Z"/>
          <w:rFonts w:cs="Times New Roman"/>
        </w:rPr>
      </w:pPr>
    </w:p>
    <w:p w:rsidR="000C129E" w:rsidRPr="00724DA5" w:rsidP="000C129E" w14:paraId="263D1D1E" w14:textId="36952701">
      <w:pPr>
        <w:rPr>
          <w:del w:id="6804" w:author="AbbVie KH" w:date="2025-05-19T19:42:00Z"/>
          <w:rFonts w:cs="Times New Roman"/>
        </w:rPr>
      </w:pPr>
      <w:del w:id="6805" w:author="AbbVie KH" w:date="2025-05-19T19:42:00Z">
        <w:r w:rsidRPr="00554BD2">
          <w:rPr>
            <w:rFonts w:cs="Times New Roman"/>
          </w:rPr>
          <w:delText>Abhängig von den individuellen Behandlungsbedürfnissen kann Humira auch in anderen Stärken und/oder Darreichungsformen erhältlich sein.</w:delText>
        </w:r>
      </w:del>
    </w:p>
    <w:p w:rsidR="000C129E" w:rsidRPr="00724DA5" w14:paraId="1192BEAD" w14:textId="13062E81">
      <w:pPr>
        <w:rPr>
          <w:del w:id="6806" w:author="AbbVie KH" w:date="2025-05-19T19:42:00Z"/>
          <w:rFonts w:cs="Times New Roman"/>
        </w:rPr>
      </w:pPr>
    </w:p>
    <w:p w:rsidR="00CD15E0" w:rsidRPr="00724DA5" w:rsidP="00540BAE" w14:paraId="45A99DDB" w14:textId="07780FE5">
      <w:pPr>
        <w:rPr>
          <w:del w:id="6807" w:author="AbbVie KH" w:date="2025-05-19T19:42:00Z"/>
          <w:rFonts w:cs="Times New Roman"/>
          <w:i/>
          <w:lang w:eastAsia="de-DE"/>
        </w:rPr>
      </w:pPr>
      <w:del w:id="6808" w:author="AbbVie KH" w:date="2025-05-19T19:42:00Z">
        <w:r w:rsidRPr="00724DA5">
          <w:rPr>
            <w:rFonts w:cs="Times New Roman"/>
            <w:i/>
            <w:lang w:eastAsia="de-DE"/>
          </w:rPr>
          <w:delText>Uveitis</w:delText>
        </w:r>
      </w:del>
    </w:p>
    <w:p w:rsidR="00CD15E0" w:rsidRPr="00724DA5" w:rsidP="00540BAE" w14:paraId="1719BE71" w14:textId="24067C9D">
      <w:pPr>
        <w:rPr>
          <w:del w:id="6809" w:author="AbbVie KH" w:date="2025-05-19T19:42:00Z"/>
          <w:rFonts w:cs="Times New Roman"/>
          <w:lang w:eastAsia="de-DE"/>
        </w:rPr>
      </w:pPr>
    </w:p>
    <w:p w:rsidR="00CD15E0" w:rsidRPr="00724DA5" w:rsidP="00540BAE" w14:paraId="51ABAD65" w14:textId="1768D753">
      <w:pPr>
        <w:rPr>
          <w:del w:id="6810" w:author="AbbVie KH" w:date="2025-05-19T19:42:00Z"/>
          <w:rFonts w:cs="Times New Roman"/>
        </w:rPr>
      </w:pPr>
      <w:del w:id="6811" w:author="AbbVie KH" w:date="2025-05-19T19:42:00Z">
        <w:r w:rsidRPr="00724DA5">
          <w:rPr>
            <w:rFonts w:cs="Times New Roman"/>
            <w:lang w:eastAsia="de-DE"/>
          </w:rPr>
          <w:delText>Die empfohlene Dosierung von Humira für erwachsene Patienten mit Uveitis beträgt 80 mg als Induktionsdosis, gefolgt von 40 mg alle zwei Wochen, beginnend eine Woche nach der Induktionsdosis. Es liegen nur begrenzte Erfahrungen zur Einleitung von Humira als Monotherapie vor. Die Behandlung mit Humira kann in Kombination mit Kortikosteroiden und/oder anderen nicht biologischen Immunsuppressiva eingeleitet werden. Eine begleitende Anwendung von Kortikosteroiden kann gemäß gängiger klinischer Praxis ab zwei Wochen nach der Einleitung der Behandlung mit Humira ausgeschlichen werden.</w:delText>
        </w:r>
      </w:del>
    </w:p>
    <w:p w:rsidR="00CD15E0" w:rsidRPr="00724DA5" w:rsidP="00C5288D" w14:paraId="4227EC4F" w14:textId="2C1954CF">
      <w:pPr>
        <w:rPr>
          <w:del w:id="6812" w:author="AbbVie KH" w:date="2025-05-19T19:42:00Z"/>
          <w:rFonts w:cs="Times New Roman"/>
        </w:rPr>
      </w:pPr>
    </w:p>
    <w:p w:rsidR="00CD15E0" w:rsidP="00C5288D" w14:paraId="10A16CC4" w14:textId="796D05EB">
      <w:pPr>
        <w:rPr>
          <w:del w:id="6813" w:author="AbbVie KH" w:date="2025-05-19T19:42:00Z"/>
          <w:rFonts w:cs="Times New Roman"/>
        </w:rPr>
      </w:pPr>
      <w:del w:id="6814" w:author="AbbVie KH" w:date="2025-05-19T19:42:00Z">
        <w:r w:rsidRPr="00724DA5">
          <w:rPr>
            <w:rFonts w:cs="Times New Roman"/>
          </w:rPr>
          <w:delText>Es wird empfohlen, Nutzen und Risiko einer Langzeitbehandlung jährlich zu beurteilen (siehe Abschnitt 5.1).</w:delText>
        </w:r>
      </w:del>
    </w:p>
    <w:p w:rsidR="000B777B" w:rsidP="00C5288D" w14:paraId="1BD65B6B" w14:textId="6688F8C3">
      <w:pPr>
        <w:rPr>
          <w:del w:id="6815" w:author="AbbVie KH" w:date="2025-05-19T19:42:00Z"/>
          <w:rFonts w:cs="Times New Roman"/>
        </w:rPr>
      </w:pPr>
    </w:p>
    <w:p w:rsidR="00E676AA" w:rsidRPr="00724DA5" w:rsidP="00E676AA" w14:paraId="097DE4E7" w14:textId="6364885C">
      <w:pPr>
        <w:rPr>
          <w:del w:id="6816" w:author="AbbVie KH" w:date="2025-05-19T19:42:00Z"/>
          <w:rFonts w:cs="Times New Roman"/>
        </w:rPr>
      </w:pPr>
      <w:del w:id="6817" w:author="AbbVie KH" w:date="2025-05-19T19:42:00Z">
        <w:r w:rsidRPr="00554BD2">
          <w:rPr>
            <w:rFonts w:cs="Times New Roman"/>
          </w:rPr>
          <w:delText>Abhängig von den individuellen Behandlungsbedürfnissen kann Humira auch in anderen Stärken und/oder Darreichungsformen erhältlich sein.</w:delText>
        </w:r>
      </w:del>
    </w:p>
    <w:p w:rsidR="00E676AA" w:rsidP="00C5288D" w14:paraId="3DC31AE7" w14:textId="22D023B1">
      <w:pPr>
        <w:rPr>
          <w:del w:id="6818" w:author="AbbVie KH" w:date="2025-05-19T19:42:00Z"/>
          <w:rFonts w:cs="Times New Roman"/>
        </w:rPr>
      </w:pPr>
    </w:p>
    <w:p w:rsidR="000B777B" w:rsidRPr="00BE402D" w:rsidP="00C5288D" w14:paraId="00EBF779" w14:textId="6725B3D5">
      <w:pPr>
        <w:rPr>
          <w:del w:id="6819" w:author="AbbVie KH" w:date="2025-05-19T19:42:00Z"/>
          <w:rFonts w:cs="Times New Roman"/>
          <w:u w:val="single"/>
        </w:rPr>
      </w:pPr>
      <w:del w:id="6820" w:author="AbbVie KH" w:date="2025-05-19T19:42:00Z">
        <w:r w:rsidRPr="00BE402D">
          <w:rPr>
            <w:rFonts w:cs="Times New Roman"/>
            <w:u w:val="single"/>
          </w:rPr>
          <w:delText>Besondere Patientengruppen</w:delText>
        </w:r>
      </w:del>
    </w:p>
    <w:p w:rsidR="00CD15E0" w:rsidRPr="00724DA5" w:rsidP="00C5288D" w14:paraId="7781917B" w14:textId="2C70EE03">
      <w:pPr>
        <w:rPr>
          <w:del w:id="6821" w:author="AbbVie KH" w:date="2025-05-19T19:42:00Z"/>
          <w:rFonts w:cs="Times New Roman"/>
          <w:lang w:eastAsia="de-DE"/>
        </w:rPr>
      </w:pPr>
    </w:p>
    <w:p w:rsidR="00CD15E0" w:rsidRPr="00BE402D" w:rsidP="00C5288D" w14:paraId="40B70230" w14:textId="3CFEC988">
      <w:pPr>
        <w:rPr>
          <w:del w:id="6822" w:author="AbbVie KH" w:date="2025-05-19T19:42:00Z"/>
          <w:rFonts w:cs="Times New Roman"/>
          <w:lang w:eastAsia="de-DE"/>
        </w:rPr>
      </w:pPr>
      <w:del w:id="6823" w:author="AbbVie KH" w:date="2025-05-19T19:42:00Z">
        <w:r w:rsidRPr="00BE402D">
          <w:rPr>
            <w:rFonts w:cs="Times New Roman"/>
            <w:lang w:eastAsia="de-DE"/>
          </w:rPr>
          <w:delText>Ältere Patienten</w:delText>
        </w:r>
      </w:del>
    </w:p>
    <w:p w:rsidR="00CD15E0" w:rsidRPr="00724DA5" w14:paraId="47DBBD09" w14:textId="15864425">
      <w:pPr>
        <w:rPr>
          <w:del w:id="6824" w:author="AbbVie KH" w:date="2025-05-19T19:42:00Z"/>
          <w:rFonts w:cs="Times New Roman"/>
        </w:rPr>
      </w:pPr>
    </w:p>
    <w:p w:rsidR="00CD15E0" w:rsidRPr="00724DA5" w14:paraId="53EFD4B1" w14:textId="69FA03A7">
      <w:pPr>
        <w:rPr>
          <w:del w:id="6825" w:author="AbbVie KH" w:date="2025-05-19T19:42:00Z"/>
          <w:rFonts w:cs="Times New Roman"/>
        </w:rPr>
      </w:pPr>
      <w:del w:id="6826" w:author="AbbVie KH" w:date="2025-05-19T19:42:00Z">
        <w:r w:rsidRPr="00724DA5">
          <w:rPr>
            <w:rFonts w:cs="Times New Roman"/>
          </w:rPr>
          <w:delText>Eine Dosisanpassung ist nicht erforderlich.</w:delText>
        </w:r>
      </w:del>
    </w:p>
    <w:p w:rsidR="00CD15E0" w:rsidRPr="00724DA5" w14:paraId="32BF5CA6" w14:textId="376AFF60">
      <w:pPr>
        <w:rPr>
          <w:del w:id="6827" w:author="AbbVie KH" w:date="2025-05-19T19:42:00Z"/>
          <w:rFonts w:cs="Times New Roman"/>
        </w:rPr>
      </w:pPr>
    </w:p>
    <w:p w:rsidR="00CD15E0" w:rsidRPr="00BE402D" w14:paraId="725217AE" w14:textId="406B4A77">
      <w:pPr>
        <w:rPr>
          <w:del w:id="6828" w:author="AbbVie KH" w:date="2025-05-19T19:42:00Z"/>
          <w:rFonts w:cs="Times New Roman"/>
        </w:rPr>
      </w:pPr>
      <w:del w:id="6829" w:author="AbbVie KH" w:date="2025-05-19T19:42:00Z">
        <w:r w:rsidRPr="00BE402D">
          <w:rPr>
            <w:rFonts w:cs="Times New Roman"/>
          </w:rPr>
          <w:delText>Nieren- und/oder Leberfunktionsstörungen</w:delText>
        </w:r>
      </w:del>
    </w:p>
    <w:p w:rsidR="00CD15E0" w:rsidRPr="00724DA5" w14:paraId="52636413" w14:textId="6F14866D">
      <w:pPr>
        <w:rPr>
          <w:del w:id="6830" w:author="AbbVie KH" w:date="2025-05-19T19:42:00Z"/>
          <w:rFonts w:cs="Times New Roman"/>
        </w:rPr>
      </w:pPr>
    </w:p>
    <w:p w:rsidR="00CD15E0" w:rsidRPr="00724DA5" w14:paraId="4A02FC1A" w14:textId="27740189">
      <w:pPr>
        <w:rPr>
          <w:del w:id="6831" w:author="AbbVie KH" w:date="2025-05-19T19:42:00Z"/>
          <w:rFonts w:cs="Times New Roman"/>
        </w:rPr>
      </w:pPr>
      <w:del w:id="6832" w:author="AbbVie KH" w:date="2025-05-19T19:42:00Z">
        <w:r w:rsidRPr="00724DA5">
          <w:rPr>
            <w:rFonts w:cs="Times New Roman"/>
          </w:rPr>
          <w:delText>Humira wurde in dieser Patientengruppe nicht untersucht. Eine Dosisempfehlung kann nicht gegeben werden.</w:delText>
        </w:r>
      </w:del>
    </w:p>
    <w:p w:rsidR="00CD15E0" w:rsidRPr="00724DA5" w14:paraId="6F8E4B0F" w14:textId="286BA429">
      <w:pPr>
        <w:rPr>
          <w:del w:id="6833" w:author="AbbVie KH" w:date="2025-05-19T19:42:00Z"/>
          <w:rFonts w:cs="Times New Roman"/>
        </w:rPr>
      </w:pPr>
    </w:p>
    <w:p w:rsidR="00CD15E0" w:rsidRPr="006B1A19" w14:paraId="40E26194" w14:textId="4AC3BB40">
      <w:pPr>
        <w:rPr>
          <w:del w:id="6834" w:author="AbbVie KH" w:date="2025-05-19T19:42:00Z"/>
          <w:rFonts w:cs="Times New Roman"/>
          <w:bCs/>
          <w:iCs/>
          <w:lang w:eastAsia="de-DE"/>
        </w:rPr>
      </w:pPr>
      <w:del w:id="6835" w:author="AbbVie KH" w:date="2025-05-19T19:42:00Z">
        <w:r>
          <w:rPr>
            <w:rFonts w:cs="Times New Roman"/>
          </w:rPr>
          <w:delText>Kinder und Jugendliche</w:delText>
        </w:r>
      </w:del>
    </w:p>
    <w:p w:rsidR="00CD15E0" w:rsidRPr="00724DA5" w14:paraId="47C65098" w14:textId="51F35DFE">
      <w:pPr>
        <w:rPr>
          <w:del w:id="6836" w:author="AbbVie KH" w:date="2025-05-19T19:42:00Z"/>
          <w:rFonts w:cs="Times New Roman"/>
          <w:i/>
        </w:rPr>
      </w:pPr>
    </w:p>
    <w:p w:rsidR="00CD15E0" w:rsidRPr="00724DA5" w14:paraId="1E0EAB4A" w14:textId="705164FE">
      <w:pPr>
        <w:rPr>
          <w:del w:id="6837" w:author="AbbVie KH" w:date="2025-05-19T19:42:00Z"/>
          <w:rFonts w:cs="Times New Roman"/>
        </w:rPr>
      </w:pPr>
      <w:del w:id="6838" w:author="AbbVie KH" w:date="2025-05-19T19:42:00Z">
        <w:r w:rsidRPr="00724DA5">
          <w:rPr>
            <w:rFonts w:cs="Times New Roman"/>
            <w:i/>
          </w:rPr>
          <w:delText>Juvenile idiopathische Arthritis</w:delText>
        </w:r>
      </w:del>
    </w:p>
    <w:p w:rsidR="00CD15E0" w:rsidRPr="00724DA5" w14:paraId="33CE0815" w14:textId="7D9C4E5F">
      <w:pPr>
        <w:rPr>
          <w:del w:id="6839" w:author="AbbVie KH" w:date="2025-05-19T19:42:00Z"/>
          <w:rFonts w:cs="Times New Roman"/>
        </w:rPr>
      </w:pPr>
    </w:p>
    <w:p w:rsidR="000F3049" w:rsidRPr="00554BD2" w:rsidP="000F3049" w14:paraId="0218CB13" w14:textId="33D7642A">
      <w:pPr>
        <w:rPr>
          <w:del w:id="6840" w:author="AbbVie KH" w:date="2025-05-19T19:42:00Z"/>
          <w:rFonts w:cs="Times New Roman"/>
          <w:i/>
          <w:u w:val="single"/>
        </w:rPr>
      </w:pPr>
      <w:del w:id="6841" w:author="AbbVie KH" w:date="2025-05-19T19:42:00Z">
        <w:r w:rsidRPr="00554BD2">
          <w:rPr>
            <w:rFonts w:cs="Times New Roman"/>
            <w:i/>
            <w:u w:val="single"/>
          </w:rPr>
          <w:delText>Polyartikuläre juvenile idiopathische Arthritis ab einem Alter von 2 Jahren</w:delText>
        </w:r>
      </w:del>
    </w:p>
    <w:p w:rsidR="000F3049" w:rsidRPr="001029DF" w:rsidP="000F3049" w14:paraId="0C334949" w14:textId="692A611E">
      <w:pPr>
        <w:rPr>
          <w:del w:id="6842" w:author="AbbVie KH" w:date="2025-05-19T19:42:00Z"/>
          <w:rFonts w:cs="Times New Roman"/>
          <w:i/>
          <w:highlight w:val="yellow"/>
        </w:rPr>
      </w:pPr>
    </w:p>
    <w:p w:rsidR="000F3049" w:rsidRPr="00554BD2" w:rsidP="000F3049" w14:paraId="268F1D89" w14:textId="12C6CB2B">
      <w:pPr>
        <w:rPr>
          <w:del w:id="6843" w:author="AbbVie KH" w:date="2025-05-19T19:42:00Z"/>
          <w:rFonts w:cs="Times New Roman"/>
        </w:rPr>
      </w:pPr>
      <w:del w:id="6844" w:author="AbbVie KH" w:date="2025-05-19T19:42:00Z">
        <w:r w:rsidRPr="00554BD2">
          <w:rPr>
            <w:rFonts w:cs="Times New Roman"/>
          </w:rPr>
          <w:delText>Die empfohlene Dosis von Humira wird für Patienten mit polyartikulärer juveniler idiopathischer Arthritis ab einem Alter von 2 Jahren anhand des Körpergewichtes bestimmt (Tabelle 1). Humira wird</w:delText>
        </w:r>
      </w:del>
      <w:del w:id="6845" w:author="AbbVie KH" w:date="2025-05-19T19:42:00Z">
        <w:r>
          <w:rPr>
            <w:rFonts w:cs="Times New Roman"/>
          </w:rPr>
          <w:delText xml:space="preserve"> </w:delText>
        </w:r>
      </w:del>
      <w:del w:id="6846" w:author="AbbVie KH" w:date="2025-05-19T19:42:00Z">
        <w:r w:rsidRPr="00554BD2">
          <w:rPr>
            <w:rFonts w:cs="Times New Roman"/>
          </w:rPr>
          <w:delText>jede zweite Woche subkutan injizi</w:delText>
        </w:r>
      </w:del>
      <w:del w:id="6847" w:author="AbbVie KH" w:date="2025-05-19T19:42:00Z">
        <w:r w:rsidR="006B1A19">
          <w:rPr>
            <w:rFonts w:cs="Times New Roman"/>
          </w:rPr>
          <w:delText>ert.</w:delText>
        </w:r>
      </w:del>
    </w:p>
    <w:p w:rsidR="000F3049" w:rsidRPr="00554BD2" w:rsidP="000F3049" w14:paraId="5B6CDB16" w14:textId="6F6CDA21">
      <w:pPr>
        <w:rPr>
          <w:del w:id="6848" w:author="AbbVie KH" w:date="2025-05-19T19:42:00Z"/>
          <w:rFonts w:cs="Times New Roman"/>
        </w:rPr>
      </w:pPr>
    </w:p>
    <w:p w:rsidR="001A3F07" w:rsidRPr="006B1A19" w:rsidP="004A754E" w14:paraId="7A1DD323" w14:textId="17CC161F">
      <w:pPr>
        <w:jc w:val="center"/>
        <w:rPr>
          <w:del w:id="6849" w:author="AbbVie KH" w:date="2025-05-19T19:42:00Z"/>
        </w:rPr>
      </w:pPr>
      <w:del w:id="6850" w:author="AbbVie KH" w:date="2025-05-19T19:42:00Z">
        <w:r>
          <w:rPr>
            <w:b/>
          </w:rPr>
          <w:delText>Tabelle 1</w:delText>
        </w:r>
      </w:del>
    </w:p>
    <w:p w:rsidR="000F3049" w:rsidRPr="006B1A19" w:rsidP="004A754E" w14:paraId="6539DCB3" w14:textId="4C571BEC">
      <w:pPr>
        <w:jc w:val="center"/>
        <w:rPr>
          <w:del w:id="6851" w:author="AbbVie KH" w:date="2025-05-19T19:42:00Z"/>
        </w:rPr>
      </w:pPr>
      <w:del w:id="6852" w:author="AbbVie KH" w:date="2025-05-19T19:42:00Z">
        <w:r w:rsidRPr="00554BD2">
          <w:rPr>
            <w:b/>
          </w:rPr>
          <w:delText>Humira-Dosis für Patienten mit polyartikulärer juveniler idiopathischer Arthritis</w:delText>
        </w:r>
      </w:del>
    </w:p>
    <w:p w:rsidR="000F3049" w:rsidRPr="00554BD2" w:rsidP="004A754E" w14:paraId="77D4A9F2" w14:textId="44D709CC">
      <w:pPr>
        <w:jc w:val="center"/>
        <w:rPr>
          <w:del w:id="6853" w:author="AbbVie KH" w:date="2025-05-19T19:42:00Z"/>
        </w:rPr>
      </w:pPr>
    </w:p>
    <w:tbl>
      <w:tblPr>
        <w:tblW w:w="6795" w:type="dxa"/>
        <w:jc w:val="center"/>
        <w:tblLook w:val="0000"/>
      </w:tblPr>
      <w:tblGrid>
        <w:gridCol w:w="3401"/>
        <w:gridCol w:w="3394"/>
      </w:tblGrid>
      <w:tr w14:paraId="1BB8D5E9" w14:textId="755B1BF0" w:rsidTr="00774E1B">
        <w:tblPrEx>
          <w:tblW w:w="6795" w:type="dxa"/>
          <w:tblLook w:val="0000"/>
        </w:tblPrEx>
        <w:trPr>
          <w:tblHeader/>
          <w:del w:id="6854" w:author="AbbVie KH" w:date="2025-05-19T19:42:00Z"/>
        </w:trPr>
        <w:tc>
          <w:tcPr>
            <w:tcW w:w="3401" w:type="dxa"/>
            <w:tcBorders>
              <w:top w:val="single" w:sz="4" w:space="0" w:color="auto"/>
              <w:bottom w:val="single" w:sz="4" w:space="0" w:color="auto"/>
            </w:tcBorders>
          </w:tcPr>
          <w:p w:rsidR="000F3049" w:rsidRPr="00894069" w:rsidP="005811F5" w14:paraId="3488B0D6" w14:textId="6F040696">
            <w:pPr>
              <w:keepNext/>
              <w:spacing w:before="40" w:after="40" w:line="240" w:lineRule="exact"/>
              <w:jc w:val="center"/>
              <w:rPr>
                <w:del w:id="6855" w:author="AbbVie KH" w:date="2025-05-19T19:42:00Z"/>
                <w:b/>
                <w:lang w:eastAsia="ja-JP"/>
              </w:rPr>
            </w:pPr>
            <w:del w:id="6856" w:author="AbbVie KH" w:date="2025-05-19T19:42:00Z">
              <w:r w:rsidRPr="00894069">
                <w:rPr>
                  <w:b/>
                  <w:lang w:eastAsia="ja-JP"/>
                </w:rPr>
                <w:delText>Gewicht des Patienten</w:delText>
              </w:r>
            </w:del>
          </w:p>
        </w:tc>
        <w:tc>
          <w:tcPr>
            <w:tcW w:w="3394" w:type="dxa"/>
            <w:tcBorders>
              <w:top w:val="single" w:sz="4" w:space="0" w:color="auto"/>
              <w:bottom w:val="single" w:sz="4" w:space="0" w:color="auto"/>
            </w:tcBorders>
          </w:tcPr>
          <w:p w:rsidR="000F3049" w:rsidRPr="00894069" w:rsidP="005811F5" w14:paraId="7AF4C865" w14:textId="5869FEA6">
            <w:pPr>
              <w:keepNext/>
              <w:spacing w:before="40" w:after="40" w:line="240" w:lineRule="exact"/>
              <w:jc w:val="center"/>
              <w:rPr>
                <w:del w:id="6857" w:author="AbbVie KH" w:date="2025-05-19T19:42:00Z"/>
                <w:b/>
                <w:lang w:eastAsia="ja-JP"/>
              </w:rPr>
            </w:pPr>
            <w:del w:id="6858" w:author="AbbVie KH" w:date="2025-05-19T19:42:00Z">
              <w:r w:rsidRPr="00894069">
                <w:rPr>
                  <w:b/>
                  <w:lang w:eastAsia="ja-JP"/>
                </w:rPr>
                <w:delText>Dosierungsschema</w:delText>
              </w:r>
            </w:del>
          </w:p>
        </w:tc>
      </w:tr>
      <w:tr w14:paraId="7769FBA8" w14:textId="445B89C0" w:rsidTr="00774E1B">
        <w:tblPrEx>
          <w:tblW w:w="6795" w:type="dxa"/>
          <w:tblLook w:val="0000"/>
        </w:tblPrEx>
        <w:trPr>
          <w:tblHeader/>
          <w:del w:id="6859" w:author="AbbVie KH" w:date="2025-05-19T19:42:00Z"/>
        </w:trPr>
        <w:tc>
          <w:tcPr>
            <w:tcW w:w="3401" w:type="dxa"/>
            <w:tcBorders>
              <w:top w:val="single" w:sz="4" w:space="0" w:color="auto"/>
              <w:bottom w:val="single" w:sz="4" w:space="0" w:color="auto"/>
            </w:tcBorders>
          </w:tcPr>
          <w:p w:rsidR="000F3049" w:rsidRPr="00894069" w:rsidP="005811F5" w14:paraId="1CF31201" w14:textId="4E09706F">
            <w:pPr>
              <w:keepNext/>
              <w:spacing w:before="40" w:after="40" w:line="240" w:lineRule="exact"/>
              <w:jc w:val="center"/>
              <w:rPr>
                <w:del w:id="6860" w:author="AbbVie KH" w:date="2025-05-19T19:42:00Z"/>
                <w:lang w:eastAsia="ja-JP"/>
              </w:rPr>
            </w:pPr>
            <w:del w:id="6861" w:author="AbbVie KH" w:date="2025-05-19T19:42:00Z">
              <w:r w:rsidRPr="00894069">
                <w:rPr>
                  <w:lang w:eastAsia="ja-JP"/>
                </w:rPr>
                <w:delText>10 kg bis &lt; 30 kg</w:delText>
              </w:r>
            </w:del>
          </w:p>
        </w:tc>
        <w:tc>
          <w:tcPr>
            <w:tcW w:w="3394" w:type="dxa"/>
            <w:tcBorders>
              <w:top w:val="single" w:sz="4" w:space="0" w:color="auto"/>
              <w:bottom w:val="single" w:sz="4" w:space="0" w:color="auto"/>
            </w:tcBorders>
          </w:tcPr>
          <w:p w:rsidR="000F3049" w:rsidRPr="00894069" w:rsidP="005811F5" w14:paraId="34067958" w14:textId="252CD7B2">
            <w:pPr>
              <w:keepNext/>
              <w:spacing w:before="40" w:after="40" w:line="240" w:lineRule="exact"/>
              <w:jc w:val="center"/>
              <w:rPr>
                <w:del w:id="6862" w:author="AbbVie KH" w:date="2025-05-19T19:42:00Z"/>
                <w:lang w:eastAsia="ja-JP"/>
              </w:rPr>
            </w:pPr>
            <w:del w:id="6863" w:author="AbbVie KH" w:date="2025-05-19T19:42:00Z">
              <w:r w:rsidRPr="00894069">
                <w:rPr>
                  <w:lang w:eastAsia="ja-JP"/>
                </w:rPr>
                <w:delText>20 mg jede zweite Woche</w:delText>
              </w:r>
            </w:del>
          </w:p>
        </w:tc>
      </w:tr>
      <w:tr w14:paraId="2868C521" w14:textId="50D85C17" w:rsidTr="00774E1B">
        <w:tblPrEx>
          <w:tblW w:w="6795" w:type="dxa"/>
          <w:tblLook w:val="0000"/>
        </w:tblPrEx>
        <w:trPr>
          <w:tblHeader/>
          <w:del w:id="6864" w:author="AbbVie KH" w:date="2025-05-19T19:42:00Z"/>
        </w:trPr>
        <w:tc>
          <w:tcPr>
            <w:tcW w:w="3401" w:type="dxa"/>
            <w:tcBorders>
              <w:top w:val="single" w:sz="4" w:space="0" w:color="auto"/>
              <w:bottom w:val="single" w:sz="4" w:space="0" w:color="auto"/>
            </w:tcBorders>
          </w:tcPr>
          <w:p w:rsidR="000F3049" w:rsidRPr="00894069" w:rsidP="005811F5" w14:paraId="37E8624E" w14:textId="1F1078D2">
            <w:pPr>
              <w:keepNext/>
              <w:spacing w:before="40" w:after="40" w:line="240" w:lineRule="exact"/>
              <w:jc w:val="center"/>
              <w:rPr>
                <w:del w:id="6865" w:author="AbbVie KH" w:date="2025-05-19T19:42:00Z"/>
                <w:lang w:eastAsia="ja-JP"/>
              </w:rPr>
            </w:pPr>
            <w:del w:id="6866" w:author="AbbVie KH" w:date="2025-05-19T19:42:00Z">
              <w:r w:rsidRPr="00894069">
                <w:rPr>
                  <w:lang w:eastAsia="ja-JP"/>
                </w:rPr>
                <w:delText>≥ 30 kg</w:delText>
              </w:r>
            </w:del>
          </w:p>
        </w:tc>
        <w:tc>
          <w:tcPr>
            <w:tcW w:w="3394" w:type="dxa"/>
            <w:tcBorders>
              <w:top w:val="single" w:sz="4" w:space="0" w:color="auto"/>
              <w:bottom w:val="single" w:sz="4" w:space="0" w:color="auto"/>
            </w:tcBorders>
          </w:tcPr>
          <w:p w:rsidR="000F3049" w:rsidRPr="00894069" w:rsidP="005811F5" w14:paraId="691010FE" w14:textId="2093600B">
            <w:pPr>
              <w:keepNext/>
              <w:spacing w:before="40" w:after="40" w:line="240" w:lineRule="exact"/>
              <w:jc w:val="center"/>
              <w:rPr>
                <w:del w:id="6867" w:author="AbbVie KH" w:date="2025-05-19T19:42:00Z"/>
                <w:lang w:eastAsia="ja-JP"/>
              </w:rPr>
            </w:pPr>
            <w:del w:id="6868" w:author="AbbVie KH" w:date="2025-05-19T19:42:00Z">
              <w:r w:rsidRPr="00894069">
                <w:rPr>
                  <w:lang w:eastAsia="ja-JP"/>
                </w:rPr>
                <w:delText>40 mg jede zweite Woche</w:delText>
              </w:r>
            </w:del>
          </w:p>
        </w:tc>
      </w:tr>
    </w:tbl>
    <w:p w:rsidR="00CD15E0" w:rsidRPr="00724DA5" w:rsidP="00540BAE" w14:paraId="565F4932" w14:textId="1751ACE2">
      <w:pPr>
        <w:rPr>
          <w:del w:id="6869" w:author="AbbVie KH" w:date="2025-05-19T19:42:00Z"/>
          <w:rFonts w:cs="Times New Roman"/>
        </w:rPr>
      </w:pPr>
    </w:p>
    <w:p w:rsidR="00CD15E0" w:rsidRPr="00724DA5" w:rsidP="00540BAE" w14:paraId="2087E493" w14:textId="26F2BC6C">
      <w:pPr>
        <w:rPr>
          <w:del w:id="6870" w:author="AbbVie KH" w:date="2025-05-19T19:42:00Z"/>
          <w:rFonts w:cs="Times New Roman"/>
        </w:rPr>
      </w:pPr>
      <w:del w:id="6871" w:author="AbbVie KH" w:date="2025-05-19T19:42:00Z">
        <w:r w:rsidRPr="00724DA5">
          <w:rPr>
            <w:rFonts w:cs="Times New Roman"/>
          </w:rPr>
          <w:delText>Die verfügbaren Daten weisen darauf hin, dass ein klinisches Ansprechen üblicherweise innerhalb von 12 Behandlungswochen erreicht wird.</w:delText>
        </w:r>
      </w:del>
      <w:del w:id="6872" w:author="AbbVie KH" w:date="2025-05-19T19:42:00Z">
        <w:r w:rsidR="00203560">
          <w:rPr>
            <w:rFonts w:cs="Times New Roman"/>
          </w:rPr>
          <w:delText xml:space="preserve"> </w:delText>
        </w:r>
      </w:del>
      <w:del w:id="6873" w:author="AbbVie KH" w:date="2025-05-19T19:42:00Z">
        <w:r w:rsidRPr="00724DA5">
          <w:rPr>
            <w:rFonts w:cs="Times New Roman"/>
          </w:rPr>
          <w:delText>Die Fortsetzung der Therapie sollte bei einem Patienten, der innerhalb dieser Zeitspanne nicht anspricht, nochmals sorgfältig überdacht werden.</w:delText>
        </w:r>
      </w:del>
    </w:p>
    <w:p w:rsidR="00CD15E0" w:rsidRPr="00724DA5" w14:paraId="185893FA" w14:textId="49334DE1">
      <w:pPr>
        <w:rPr>
          <w:del w:id="6874" w:author="AbbVie KH" w:date="2025-05-19T19:42:00Z"/>
          <w:rFonts w:cs="Times New Roman"/>
        </w:rPr>
      </w:pPr>
    </w:p>
    <w:p w:rsidR="00CD15E0" w:rsidRPr="00724DA5" w14:paraId="1931969E" w14:textId="2106435A">
      <w:pPr>
        <w:rPr>
          <w:del w:id="6875" w:author="AbbVie KH" w:date="2025-05-19T19:42:00Z"/>
          <w:rFonts w:cs="Times New Roman"/>
        </w:rPr>
      </w:pPr>
      <w:del w:id="6876" w:author="AbbVie KH" w:date="2025-05-19T19:42:00Z">
        <w:r>
          <w:rPr>
            <w:rFonts w:cs="Times New Roman"/>
          </w:rPr>
          <w:delText>Es gibt i</w:delText>
        </w:r>
      </w:del>
      <w:del w:id="6877" w:author="AbbVie KH" w:date="2025-05-19T19:42:00Z">
        <w:r w:rsidRPr="00724DA5">
          <w:rPr>
            <w:rFonts w:cs="Times New Roman"/>
          </w:rPr>
          <w:delText xml:space="preserve">n dieser Indikation </w:delText>
        </w:r>
      </w:del>
      <w:del w:id="6878" w:author="AbbVie KH" w:date="2025-05-19T19:42:00Z">
        <w:r>
          <w:rPr>
            <w:rFonts w:cs="Times New Roman"/>
          </w:rPr>
          <w:delText>keinen relevanten Nutzen von Humira</w:delText>
        </w:r>
      </w:del>
      <w:del w:id="6879" w:author="AbbVie KH" w:date="2025-05-19T19:42:00Z">
        <w:r w:rsidRPr="00724DA5">
          <w:rPr>
            <w:rFonts w:cs="Times New Roman"/>
          </w:rPr>
          <w:delText xml:space="preserve"> bei </w:delText>
        </w:r>
      </w:del>
      <w:del w:id="6880" w:author="AbbVie KH" w:date="2025-05-19T19:42:00Z">
        <w:r w:rsidR="00675DB6">
          <w:rPr>
            <w:rFonts w:cs="Times New Roman"/>
          </w:rPr>
          <w:delText>Kindern</w:delText>
        </w:r>
      </w:del>
      <w:del w:id="6881" w:author="AbbVie KH" w:date="2025-05-19T19:42:00Z">
        <w:r w:rsidRPr="00724DA5">
          <w:rPr>
            <w:rFonts w:cs="Times New Roman"/>
          </w:rPr>
          <w:delText>, die jünger als 2 Jahre sind.</w:delText>
        </w:r>
      </w:del>
    </w:p>
    <w:p w:rsidR="00363755" w14:paraId="1E6BF91A" w14:textId="08529915">
      <w:pPr>
        <w:rPr>
          <w:del w:id="6882" w:author="AbbVie KH" w:date="2025-05-19T19:42:00Z"/>
          <w:rFonts w:cs="Times New Roman"/>
        </w:rPr>
      </w:pPr>
    </w:p>
    <w:p w:rsidR="00CD15E0" w:rsidRPr="00724DA5" w14:paraId="2F401BC9" w14:textId="75FD0649">
      <w:pPr>
        <w:rPr>
          <w:del w:id="6883" w:author="AbbVie KH" w:date="2025-05-19T19:42:00Z"/>
          <w:rFonts w:cs="Times New Roman"/>
          <w:i/>
          <w:u w:val="single"/>
        </w:rPr>
      </w:pPr>
      <w:del w:id="6884" w:author="AbbVie KH" w:date="2025-05-19T19:42:00Z">
        <w:r w:rsidRPr="00554BD2">
          <w:rPr>
            <w:rFonts w:cs="Times New Roman"/>
          </w:rPr>
          <w:delText>Abhängig von den individuellen Behandlungsbedürfnissen kann Humira auch in anderen Stärken und/oder Darreichungsformen erhältlich sein.</w:delText>
        </w:r>
      </w:del>
    </w:p>
    <w:p w:rsidR="00363755" w:rsidP="00C5288D" w14:paraId="4976B07B" w14:textId="06E71FED">
      <w:pPr>
        <w:rPr>
          <w:del w:id="6885" w:author="AbbVie KH" w:date="2025-05-19T19:42:00Z"/>
          <w:rFonts w:cs="Times New Roman"/>
          <w:i/>
          <w:u w:val="single"/>
        </w:rPr>
      </w:pPr>
    </w:p>
    <w:p w:rsidR="00CD15E0" w:rsidRPr="00724DA5" w:rsidP="00C5288D" w14:paraId="695D3CF1" w14:textId="506ABF40">
      <w:pPr>
        <w:rPr>
          <w:del w:id="6886" w:author="AbbVie KH" w:date="2025-05-19T19:42:00Z"/>
          <w:rFonts w:cs="Times New Roman"/>
          <w:i/>
          <w:u w:val="single"/>
        </w:rPr>
      </w:pPr>
      <w:del w:id="6887" w:author="AbbVie KH" w:date="2025-05-19T19:42:00Z">
        <w:r w:rsidRPr="00724DA5">
          <w:rPr>
            <w:rFonts w:cs="Times New Roman"/>
            <w:i/>
            <w:u w:val="single"/>
          </w:rPr>
          <w:delText>Enthesitis-assoziierte Arthritis</w:delText>
        </w:r>
      </w:del>
    </w:p>
    <w:p w:rsidR="00CD15E0" w:rsidRPr="00724DA5" w:rsidP="00C5288D" w14:paraId="38F7D6B9" w14:textId="2A37CA80">
      <w:pPr>
        <w:rPr>
          <w:del w:id="6888" w:author="AbbVie KH" w:date="2025-05-19T19:42:00Z"/>
          <w:rFonts w:cs="Times New Roman"/>
        </w:rPr>
      </w:pPr>
    </w:p>
    <w:p w:rsidR="000F3049" w:rsidP="000F3049" w14:paraId="16F543A3" w14:textId="7432073E">
      <w:pPr>
        <w:rPr>
          <w:del w:id="6889" w:author="AbbVie KH" w:date="2025-05-19T19:42:00Z"/>
          <w:rFonts w:cs="Times New Roman"/>
        </w:rPr>
      </w:pPr>
      <w:del w:id="6890" w:author="AbbVie KH" w:date="2025-05-19T19:42:00Z">
        <w:r w:rsidRPr="00402231">
          <w:rPr>
            <w:rFonts w:cs="Times New Roman"/>
          </w:rPr>
          <w:delText>Die empfohlene Dosis von Humira für Patienten mit Enthesitis-assoziierter Arthritis ab einem Alter von 6 Jahren wird anhand des Körpergewichtes bestimmt (Tabelle 2).</w:delText>
        </w:r>
      </w:del>
      <w:del w:id="6891" w:author="AbbVie KH" w:date="2025-05-19T19:42:00Z">
        <w:r w:rsidR="00E27DB2">
          <w:rPr>
            <w:rFonts w:cs="Times New Roman"/>
          </w:rPr>
          <w:delText xml:space="preserve"> </w:delText>
        </w:r>
      </w:del>
      <w:del w:id="6892" w:author="AbbVie KH" w:date="2025-05-19T19:42:00Z">
        <w:r w:rsidRPr="00402231">
          <w:rPr>
            <w:rFonts w:cs="Times New Roman"/>
          </w:rPr>
          <w:delText>Humira wird jede zweite Woche subkutan injiziert.</w:delText>
        </w:r>
      </w:del>
    </w:p>
    <w:p w:rsidR="001A3F07" w:rsidRPr="006B1A19" w:rsidP="004A754E" w14:paraId="5A30822E" w14:textId="212C5AE0">
      <w:pPr>
        <w:jc w:val="center"/>
        <w:rPr>
          <w:del w:id="6893" w:author="AbbVie KH" w:date="2025-05-19T19:42:00Z"/>
        </w:rPr>
      </w:pPr>
      <w:del w:id="6894" w:author="AbbVie KH" w:date="2025-05-19T19:42:00Z">
        <w:r>
          <w:rPr>
            <w:b/>
          </w:rPr>
          <w:delText>Tabelle 2</w:delText>
        </w:r>
      </w:del>
    </w:p>
    <w:p w:rsidR="000F3049" w:rsidRPr="006B1A19" w:rsidP="004A754E" w14:paraId="11FF00DF" w14:textId="49337C8C">
      <w:pPr>
        <w:jc w:val="center"/>
        <w:rPr>
          <w:del w:id="6895" w:author="AbbVie KH" w:date="2025-05-19T19:42:00Z"/>
        </w:rPr>
      </w:pPr>
      <w:del w:id="6896" w:author="AbbVie KH" w:date="2025-05-19T19:42:00Z">
        <w:r w:rsidRPr="00402231">
          <w:rPr>
            <w:b/>
          </w:rPr>
          <w:delText>Humira-Dosis für Patienten mit Enthesitis-assoziierter Arthritis</w:delText>
        </w:r>
      </w:del>
    </w:p>
    <w:p w:rsidR="000F3049" w:rsidP="004A754E" w14:paraId="7ED11C89" w14:textId="573DEF75">
      <w:pPr>
        <w:rPr>
          <w:del w:id="6897" w:author="AbbVie KH" w:date="2025-05-19T19:42:00Z"/>
        </w:rPr>
      </w:pPr>
    </w:p>
    <w:tbl>
      <w:tblPr>
        <w:tblW w:w="6795" w:type="dxa"/>
        <w:jc w:val="center"/>
        <w:tblLook w:val="0000"/>
      </w:tblPr>
      <w:tblGrid>
        <w:gridCol w:w="3401"/>
        <w:gridCol w:w="3394"/>
      </w:tblGrid>
      <w:tr w14:paraId="575B56C5" w14:textId="5290BF12" w:rsidTr="00774E1B">
        <w:tblPrEx>
          <w:tblW w:w="6795" w:type="dxa"/>
          <w:tblLook w:val="0000"/>
        </w:tblPrEx>
        <w:trPr>
          <w:tblHeader/>
          <w:del w:id="6898" w:author="AbbVie KH" w:date="2025-05-19T19:42:00Z"/>
        </w:trPr>
        <w:tc>
          <w:tcPr>
            <w:tcW w:w="3401" w:type="dxa"/>
            <w:tcBorders>
              <w:top w:val="single" w:sz="4" w:space="0" w:color="auto"/>
              <w:bottom w:val="single" w:sz="4" w:space="0" w:color="auto"/>
            </w:tcBorders>
          </w:tcPr>
          <w:p w:rsidR="000F3049" w:rsidRPr="00894069" w:rsidP="005811F5" w14:paraId="3740B672" w14:textId="050A9CE2">
            <w:pPr>
              <w:keepNext/>
              <w:spacing w:before="40" w:after="40" w:line="240" w:lineRule="exact"/>
              <w:jc w:val="center"/>
              <w:rPr>
                <w:del w:id="6899" w:author="AbbVie KH" w:date="2025-05-19T19:42:00Z"/>
                <w:b/>
                <w:lang w:eastAsia="ja-JP"/>
              </w:rPr>
            </w:pPr>
            <w:del w:id="6900" w:author="AbbVie KH" w:date="2025-05-19T19:42:00Z">
              <w:r w:rsidRPr="00894069">
                <w:rPr>
                  <w:b/>
                  <w:lang w:eastAsia="ja-JP"/>
                </w:rPr>
                <w:delText>Gewicht des Patienten</w:delText>
              </w:r>
            </w:del>
          </w:p>
        </w:tc>
        <w:tc>
          <w:tcPr>
            <w:tcW w:w="3394" w:type="dxa"/>
            <w:tcBorders>
              <w:top w:val="single" w:sz="4" w:space="0" w:color="auto"/>
              <w:bottom w:val="single" w:sz="4" w:space="0" w:color="auto"/>
            </w:tcBorders>
          </w:tcPr>
          <w:p w:rsidR="000F3049" w:rsidRPr="00894069" w:rsidP="005811F5" w14:paraId="48A404DC" w14:textId="10EC4145">
            <w:pPr>
              <w:keepNext/>
              <w:spacing w:before="40" w:after="40" w:line="240" w:lineRule="exact"/>
              <w:jc w:val="center"/>
              <w:rPr>
                <w:del w:id="6901" w:author="AbbVie KH" w:date="2025-05-19T19:42:00Z"/>
                <w:b/>
                <w:lang w:eastAsia="ja-JP"/>
              </w:rPr>
            </w:pPr>
            <w:del w:id="6902" w:author="AbbVie KH" w:date="2025-05-19T19:42:00Z">
              <w:r w:rsidRPr="00894069">
                <w:rPr>
                  <w:b/>
                  <w:lang w:eastAsia="ja-JP"/>
                </w:rPr>
                <w:delText>Dosierungsschema</w:delText>
              </w:r>
            </w:del>
          </w:p>
        </w:tc>
      </w:tr>
      <w:tr w14:paraId="69DA0E6F" w14:textId="741E5B76" w:rsidTr="00774E1B">
        <w:tblPrEx>
          <w:tblW w:w="6795" w:type="dxa"/>
          <w:tblLook w:val="0000"/>
        </w:tblPrEx>
        <w:trPr>
          <w:tblHeader/>
          <w:del w:id="6903" w:author="AbbVie KH" w:date="2025-05-19T19:42:00Z"/>
        </w:trPr>
        <w:tc>
          <w:tcPr>
            <w:tcW w:w="3401" w:type="dxa"/>
            <w:tcBorders>
              <w:top w:val="single" w:sz="4" w:space="0" w:color="auto"/>
              <w:bottom w:val="single" w:sz="4" w:space="0" w:color="auto"/>
            </w:tcBorders>
          </w:tcPr>
          <w:p w:rsidR="000F3049" w:rsidRPr="00894069" w:rsidP="005811F5" w14:paraId="661C9E27" w14:textId="729F11F9">
            <w:pPr>
              <w:keepNext/>
              <w:spacing w:before="40" w:after="40" w:line="240" w:lineRule="exact"/>
              <w:jc w:val="center"/>
              <w:rPr>
                <w:del w:id="6904" w:author="AbbVie KH" w:date="2025-05-19T19:42:00Z"/>
                <w:lang w:eastAsia="ja-JP"/>
              </w:rPr>
            </w:pPr>
            <w:del w:id="6905" w:author="AbbVie KH" w:date="2025-05-19T19:42:00Z">
              <w:r w:rsidRPr="00894069">
                <w:rPr>
                  <w:lang w:eastAsia="ja-JP"/>
                </w:rPr>
                <w:delText>15 kg bis &lt; 30 kg</w:delText>
              </w:r>
            </w:del>
          </w:p>
        </w:tc>
        <w:tc>
          <w:tcPr>
            <w:tcW w:w="3394" w:type="dxa"/>
            <w:tcBorders>
              <w:top w:val="single" w:sz="4" w:space="0" w:color="auto"/>
              <w:bottom w:val="single" w:sz="4" w:space="0" w:color="auto"/>
            </w:tcBorders>
          </w:tcPr>
          <w:p w:rsidR="000F3049" w:rsidRPr="00894069" w:rsidP="005811F5" w14:paraId="72EC2F28" w14:textId="10825C5F">
            <w:pPr>
              <w:keepNext/>
              <w:spacing w:before="40" w:after="40" w:line="240" w:lineRule="exact"/>
              <w:jc w:val="center"/>
              <w:rPr>
                <w:del w:id="6906" w:author="AbbVie KH" w:date="2025-05-19T19:42:00Z"/>
                <w:lang w:eastAsia="ja-JP"/>
              </w:rPr>
            </w:pPr>
            <w:del w:id="6907" w:author="AbbVie KH" w:date="2025-05-19T19:42:00Z">
              <w:r w:rsidRPr="00894069">
                <w:rPr>
                  <w:lang w:eastAsia="ja-JP"/>
                </w:rPr>
                <w:delText>20 mg jede zweite Woche</w:delText>
              </w:r>
            </w:del>
          </w:p>
        </w:tc>
      </w:tr>
      <w:tr w14:paraId="10671565" w14:textId="748125D3" w:rsidTr="00774E1B">
        <w:tblPrEx>
          <w:tblW w:w="6795" w:type="dxa"/>
          <w:tblLook w:val="0000"/>
        </w:tblPrEx>
        <w:trPr>
          <w:tblHeader/>
          <w:del w:id="6908" w:author="AbbVie KH" w:date="2025-05-19T19:42:00Z"/>
        </w:trPr>
        <w:tc>
          <w:tcPr>
            <w:tcW w:w="3401" w:type="dxa"/>
            <w:tcBorders>
              <w:top w:val="single" w:sz="4" w:space="0" w:color="auto"/>
              <w:bottom w:val="single" w:sz="4" w:space="0" w:color="auto"/>
            </w:tcBorders>
          </w:tcPr>
          <w:p w:rsidR="000F3049" w:rsidRPr="00894069" w:rsidP="005811F5" w14:paraId="6D68B0BB" w14:textId="7A6AAA5B">
            <w:pPr>
              <w:keepNext/>
              <w:spacing w:before="40" w:after="40" w:line="240" w:lineRule="exact"/>
              <w:jc w:val="center"/>
              <w:rPr>
                <w:del w:id="6909" w:author="AbbVie KH" w:date="2025-05-19T19:42:00Z"/>
                <w:lang w:eastAsia="ja-JP"/>
              </w:rPr>
            </w:pPr>
            <w:del w:id="6910" w:author="AbbVie KH" w:date="2025-05-19T19:42:00Z">
              <w:r w:rsidRPr="00894069">
                <w:rPr>
                  <w:lang w:eastAsia="ja-JP"/>
                </w:rPr>
                <w:delText>≥ 30 kg</w:delText>
              </w:r>
            </w:del>
          </w:p>
        </w:tc>
        <w:tc>
          <w:tcPr>
            <w:tcW w:w="3394" w:type="dxa"/>
            <w:tcBorders>
              <w:top w:val="single" w:sz="4" w:space="0" w:color="auto"/>
              <w:bottom w:val="single" w:sz="4" w:space="0" w:color="auto"/>
            </w:tcBorders>
          </w:tcPr>
          <w:p w:rsidR="000F3049" w:rsidRPr="00894069" w:rsidP="005811F5" w14:paraId="6450F22A" w14:textId="1A20B9B5">
            <w:pPr>
              <w:keepNext/>
              <w:spacing w:before="40" w:after="40" w:line="240" w:lineRule="exact"/>
              <w:jc w:val="center"/>
              <w:rPr>
                <w:del w:id="6911" w:author="AbbVie KH" w:date="2025-05-19T19:42:00Z"/>
                <w:lang w:eastAsia="ja-JP"/>
              </w:rPr>
            </w:pPr>
            <w:del w:id="6912" w:author="AbbVie KH" w:date="2025-05-19T19:42:00Z">
              <w:r w:rsidRPr="00894069">
                <w:rPr>
                  <w:lang w:eastAsia="ja-JP"/>
                </w:rPr>
                <w:delText>40 mg jede zweite Woche</w:delText>
              </w:r>
            </w:del>
          </w:p>
        </w:tc>
      </w:tr>
    </w:tbl>
    <w:p w:rsidR="000F3049" w14:paraId="5DAC78E4" w14:textId="1994FE06">
      <w:pPr>
        <w:rPr>
          <w:del w:id="6913" w:author="AbbVie KH" w:date="2025-05-19T19:42:00Z"/>
          <w:rFonts w:cs="Times New Roman"/>
        </w:rPr>
      </w:pPr>
    </w:p>
    <w:p w:rsidR="00CD15E0" w:rsidRPr="00724DA5" w14:paraId="3CA69B52" w14:textId="0E841CB8">
      <w:pPr>
        <w:rPr>
          <w:del w:id="6914" w:author="AbbVie KH" w:date="2025-05-19T19:42:00Z"/>
          <w:rFonts w:cs="Times New Roman"/>
        </w:rPr>
      </w:pPr>
      <w:del w:id="6915" w:author="AbbVie KH" w:date="2025-05-19T19:42:00Z">
        <w:r w:rsidRPr="00724DA5">
          <w:rPr>
            <w:rFonts w:cs="Times New Roman"/>
          </w:rPr>
          <w:delText>Humira wurde bei Patienten mit Enthesitis-assoziierter Arthritis, die jünger als 6 Jahre sind, nicht untersucht.</w:delText>
        </w:r>
      </w:del>
    </w:p>
    <w:p w:rsidR="00363755" w:rsidP="00363755" w14:paraId="5EA1601F" w14:textId="7D4E7C82">
      <w:pPr>
        <w:rPr>
          <w:del w:id="6916" w:author="AbbVie KH" w:date="2025-05-19T19:42:00Z"/>
          <w:rFonts w:cs="Times New Roman"/>
        </w:rPr>
      </w:pPr>
    </w:p>
    <w:p w:rsidR="00363755" w:rsidP="00363755" w14:paraId="6FF15C1A" w14:textId="642BE284">
      <w:pPr>
        <w:rPr>
          <w:del w:id="6917" w:author="AbbVie KH" w:date="2025-05-19T19:42:00Z"/>
          <w:rFonts w:cs="Times New Roman"/>
        </w:rPr>
      </w:pPr>
      <w:del w:id="6918" w:author="AbbVie KH" w:date="2025-05-19T19:42:00Z">
        <w:r w:rsidRPr="00402231">
          <w:rPr>
            <w:rFonts w:cs="Times New Roman"/>
          </w:rPr>
          <w:delText>Abhängig von den individuellen Behandlungsbedürfnissen kann Humira auch in anderen Stärken und/oder Darreichungsformen erhältlich sein.</w:delText>
        </w:r>
      </w:del>
    </w:p>
    <w:p w:rsidR="00CD15E0" w:rsidRPr="00724DA5" w14:paraId="19673F4B" w14:textId="029DDF9D">
      <w:pPr>
        <w:rPr>
          <w:del w:id="6919" w:author="AbbVie KH" w:date="2025-05-19T19:42:00Z"/>
          <w:rFonts w:cs="Times New Roman"/>
          <w:i/>
        </w:rPr>
      </w:pPr>
    </w:p>
    <w:p w:rsidR="00903466" w:rsidRPr="00724DA5" w:rsidP="00903466" w14:paraId="28F3DED0" w14:textId="52409600">
      <w:pPr>
        <w:rPr>
          <w:del w:id="6920" w:author="AbbVie KH" w:date="2025-05-19T19:42:00Z"/>
          <w:rFonts w:cs="Times New Roman"/>
          <w:i/>
        </w:rPr>
      </w:pPr>
      <w:del w:id="6921" w:author="AbbVie KH" w:date="2025-05-19T19:42:00Z">
        <w:r w:rsidRPr="00724DA5">
          <w:rPr>
            <w:rFonts w:cs="Times New Roman"/>
            <w:i/>
          </w:rPr>
          <w:delText>Psoriasis-Arthritis und axiale Spondyloarthritis, einschließlich ankylosierender Spondylitis</w:delText>
        </w:r>
      </w:del>
    </w:p>
    <w:p w:rsidR="00903466" w:rsidRPr="00724DA5" w:rsidP="00903466" w14:paraId="2EB79EBD" w14:textId="12C7567E">
      <w:pPr>
        <w:rPr>
          <w:del w:id="6922" w:author="AbbVie KH" w:date="2025-05-19T19:42:00Z"/>
          <w:rFonts w:cs="Times New Roman"/>
          <w:i/>
        </w:rPr>
      </w:pPr>
    </w:p>
    <w:p w:rsidR="00903466" w:rsidRPr="00724DA5" w:rsidP="00903466" w14:paraId="555195F2" w14:textId="30823C9B">
      <w:pPr>
        <w:rPr>
          <w:del w:id="6923" w:author="AbbVie KH" w:date="2025-05-19T19:42:00Z"/>
          <w:rFonts w:cs="Times New Roman"/>
        </w:rPr>
      </w:pPr>
      <w:del w:id="6924" w:author="AbbVie KH" w:date="2025-05-19T19:42:00Z">
        <w:r>
          <w:rPr>
            <w:rFonts w:cs="Times New Roman"/>
          </w:rPr>
          <w:delText xml:space="preserve">Es gibt </w:delText>
        </w:r>
      </w:del>
      <w:del w:id="6925" w:author="AbbVie KH" w:date="2025-05-19T19:42:00Z">
        <w:r w:rsidRPr="00724DA5">
          <w:rPr>
            <w:rFonts w:cs="Times New Roman"/>
          </w:rPr>
          <w:delText>in den Indikationen ankylosierende Spondylitis und Psoriasis-Arthritis keine</w:delText>
        </w:r>
      </w:del>
      <w:del w:id="6926" w:author="AbbVie KH" w:date="2025-05-19T19:42:00Z">
        <w:r>
          <w:rPr>
            <w:rFonts w:cs="Times New Roman"/>
          </w:rPr>
          <w:delText>n</w:delText>
        </w:r>
      </w:del>
      <w:del w:id="6927" w:author="AbbVie KH" w:date="2025-05-19T19:42:00Z">
        <w:r w:rsidRPr="00724DA5">
          <w:rPr>
            <w:rFonts w:cs="Times New Roman"/>
          </w:rPr>
          <w:delText xml:space="preserve"> relevante</w:delText>
        </w:r>
      </w:del>
      <w:del w:id="6928" w:author="AbbVie KH" w:date="2025-05-19T19:42:00Z">
        <w:r>
          <w:rPr>
            <w:rFonts w:cs="Times New Roman"/>
          </w:rPr>
          <w:delText>n</w:delText>
        </w:r>
      </w:del>
      <w:del w:id="6929" w:author="AbbVie KH" w:date="2025-05-19T19:42:00Z">
        <w:r w:rsidRPr="00724DA5">
          <w:rPr>
            <w:rFonts w:cs="Times New Roman"/>
          </w:rPr>
          <w:delText xml:space="preserve"> </w:delText>
        </w:r>
      </w:del>
      <w:del w:id="6930" w:author="AbbVie KH" w:date="2025-05-19T19:42:00Z">
        <w:r>
          <w:rPr>
            <w:rFonts w:cs="Times New Roman"/>
          </w:rPr>
          <w:delText>Nutzen</w:delText>
        </w:r>
      </w:del>
      <w:del w:id="6931" w:author="AbbVie KH" w:date="2025-05-19T19:42:00Z">
        <w:r w:rsidRPr="00724DA5">
          <w:rPr>
            <w:rFonts w:cs="Times New Roman"/>
          </w:rPr>
          <w:delText xml:space="preserve"> von Humira</w:delText>
        </w:r>
      </w:del>
      <w:del w:id="6932" w:author="AbbVie KH" w:date="2025-05-19T19:42:00Z">
        <w:r>
          <w:rPr>
            <w:rFonts w:cs="Times New Roman"/>
          </w:rPr>
          <w:delText xml:space="preserve"> bei Kindern und Jugendlichen</w:delText>
        </w:r>
      </w:del>
      <w:del w:id="6933" w:author="AbbVie KH" w:date="2025-05-19T19:42:00Z">
        <w:r w:rsidRPr="00724DA5">
          <w:rPr>
            <w:rFonts w:cs="Times New Roman"/>
          </w:rPr>
          <w:delText>.</w:delText>
        </w:r>
      </w:del>
    </w:p>
    <w:p w:rsidR="00903466" w:rsidRPr="00724DA5" w:rsidP="00903466" w14:paraId="35F24439" w14:textId="0F5BD8E2">
      <w:pPr>
        <w:rPr>
          <w:del w:id="6934" w:author="AbbVie KH" w:date="2025-05-19T19:42:00Z"/>
          <w:rFonts w:cs="Times New Roman"/>
          <w:i/>
        </w:rPr>
      </w:pPr>
    </w:p>
    <w:p w:rsidR="00CD15E0" w:rsidRPr="00724DA5" w14:paraId="2A301A59" w14:textId="6B1F7950">
      <w:pPr>
        <w:rPr>
          <w:del w:id="6935" w:author="AbbVie KH" w:date="2025-05-19T19:42:00Z"/>
          <w:rFonts w:cs="Times New Roman"/>
          <w:i/>
        </w:rPr>
      </w:pPr>
      <w:del w:id="6936" w:author="AbbVie KH" w:date="2025-05-19T19:42:00Z">
        <w:r w:rsidRPr="00724DA5">
          <w:rPr>
            <w:rFonts w:cs="Times New Roman"/>
            <w:i/>
          </w:rPr>
          <w:delText>Plaque-Psoriasis bei Kindern und Jugendlichen</w:delText>
        </w:r>
      </w:del>
    </w:p>
    <w:p w:rsidR="00CD15E0" w:rsidRPr="00724DA5" w14:paraId="126F816E" w14:textId="317DE8AD">
      <w:pPr>
        <w:rPr>
          <w:del w:id="6937" w:author="AbbVie KH" w:date="2025-05-19T19:42:00Z"/>
          <w:rFonts w:cs="Times New Roman"/>
          <w:u w:val="single"/>
        </w:rPr>
      </w:pPr>
    </w:p>
    <w:p w:rsidR="000F3049" w:rsidP="000F3049" w14:paraId="5AC51C2C" w14:textId="1F1DE622">
      <w:pPr>
        <w:rPr>
          <w:del w:id="6938" w:author="AbbVie KH" w:date="2025-05-19T19:42:00Z"/>
          <w:rFonts w:cs="Times New Roman"/>
        </w:rPr>
      </w:pPr>
      <w:del w:id="6939" w:author="AbbVie KH" w:date="2025-05-19T19:42:00Z">
        <w:r w:rsidRPr="00EC1737">
          <w:rPr>
            <w:rFonts w:cs="Times New Roman"/>
          </w:rPr>
          <w:delText xml:space="preserve">Die empfohlene Humira-Dosis wird für Patienten mit Plaque-Psoriasis im Alter von 4 bis 17 Jahren anhand des Körpergewichtes bestimmt (Tabelle 3). Humira wird subkutan injiziert. </w:delText>
        </w:r>
      </w:del>
    </w:p>
    <w:p w:rsidR="000F3049" w:rsidP="000F3049" w14:paraId="56D69B33" w14:textId="591266DD">
      <w:pPr>
        <w:rPr>
          <w:del w:id="6940" w:author="AbbVie KH" w:date="2025-05-19T19:42:00Z"/>
        </w:rPr>
      </w:pPr>
    </w:p>
    <w:p w:rsidR="001A3F07" w:rsidP="004A754E" w14:paraId="020CDDDB" w14:textId="6E96914D">
      <w:pPr>
        <w:jc w:val="center"/>
        <w:rPr>
          <w:del w:id="6941" w:author="AbbVie KH" w:date="2025-05-19T19:42:00Z"/>
          <w:b/>
        </w:rPr>
      </w:pPr>
      <w:del w:id="6942" w:author="AbbVie KH" w:date="2025-05-19T19:42:00Z">
        <w:r w:rsidRPr="00EC1737">
          <w:rPr>
            <w:b/>
          </w:rPr>
          <w:delText xml:space="preserve">Tabelle 3 </w:delText>
        </w:r>
      </w:del>
    </w:p>
    <w:p w:rsidR="000F3049" w:rsidRPr="00EC1737" w:rsidP="004A754E" w14:paraId="42A7C45E" w14:textId="40465322">
      <w:pPr>
        <w:jc w:val="center"/>
        <w:rPr>
          <w:del w:id="6943" w:author="AbbVie KH" w:date="2025-05-19T19:42:00Z"/>
          <w:b/>
        </w:rPr>
      </w:pPr>
      <w:del w:id="6944" w:author="AbbVie KH" w:date="2025-05-19T19:42:00Z">
        <w:r w:rsidRPr="00EC1737">
          <w:rPr>
            <w:b/>
          </w:rPr>
          <w:delText>Humira-Dosis für Kinder und Jugendliche mit Plaque-Psoriasis</w:delText>
        </w:r>
      </w:del>
    </w:p>
    <w:p w:rsidR="000F3049" w:rsidP="004A754E" w14:paraId="392531A1" w14:textId="64F007BB">
      <w:pPr>
        <w:rPr>
          <w:del w:id="6945" w:author="AbbVie KH" w:date="2025-05-19T19:42:00Z"/>
        </w:rPr>
      </w:pPr>
    </w:p>
    <w:tbl>
      <w:tblPr>
        <w:tblW w:w="6795" w:type="dxa"/>
        <w:jc w:val="center"/>
        <w:tblLook w:val="0000"/>
      </w:tblPr>
      <w:tblGrid>
        <w:gridCol w:w="3401"/>
        <w:gridCol w:w="3394"/>
      </w:tblGrid>
      <w:tr w14:paraId="143D98E2" w14:textId="4D5E5E51" w:rsidTr="00774E1B">
        <w:tblPrEx>
          <w:tblW w:w="6795" w:type="dxa"/>
          <w:tblLook w:val="0000"/>
        </w:tblPrEx>
        <w:trPr>
          <w:tblHeader/>
          <w:del w:id="6946" w:author="AbbVie KH" w:date="2025-05-19T19:42:00Z"/>
        </w:trPr>
        <w:tc>
          <w:tcPr>
            <w:tcW w:w="3401" w:type="dxa"/>
            <w:tcBorders>
              <w:top w:val="single" w:sz="4" w:space="0" w:color="auto"/>
              <w:bottom w:val="single" w:sz="4" w:space="0" w:color="auto"/>
            </w:tcBorders>
          </w:tcPr>
          <w:p w:rsidR="000F3049" w:rsidRPr="00894069" w:rsidP="004A754E" w14:paraId="62EDB20C" w14:textId="3B6A20D3">
            <w:pPr>
              <w:spacing w:before="40" w:after="40" w:line="240" w:lineRule="exact"/>
              <w:jc w:val="center"/>
              <w:rPr>
                <w:del w:id="6947" w:author="AbbVie KH" w:date="2025-05-19T19:42:00Z"/>
                <w:b/>
                <w:lang w:eastAsia="ja-JP"/>
              </w:rPr>
            </w:pPr>
            <w:del w:id="6948" w:author="AbbVie KH" w:date="2025-05-19T19:42:00Z">
              <w:r w:rsidRPr="00894069">
                <w:rPr>
                  <w:b/>
                  <w:lang w:eastAsia="ja-JP"/>
                </w:rPr>
                <w:delText>Gewicht des Patienten</w:delText>
              </w:r>
            </w:del>
          </w:p>
        </w:tc>
        <w:tc>
          <w:tcPr>
            <w:tcW w:w="3394" w:type="dxa"/>
            <w:tcBorders>
              <w:top w:val="single" w:sz="4" w:space="0" w:color="auto"/>
              <w:bottom w:val="single" w:sz="4" w:space="0" w:color="auto"/>
            </w:tcBorders>
          </w:tcPr>
          <w:p w:rsidR="000F3049" w:rsidRPr="00894069" w:rsidP="004A754E" w14:paraId="53D457EA" w14:textId="70B791B9">
            <w:pPr>
              <w:spacing w:before="40" w:after="40" w:line="240" w:lineRule="exact"/>
              <w:jc w:val="center"/>
              <w:rPr>
                <w:del w:id="6949" w:author="AbbVie KH" w:date="2025-05-19T19:42:00Z"/>
                <w:b/>
                <w:lang w:eastAsia="ja-JP"/>
              </w:rPr>
            </w:pPr>
            <w:del w:id="6950" w:author="AbbVie KH" w:date="2025-05-19T19:42:00Z">
              <w:r w:rsidRPr="00894069">
                <w:rPr>
                  <w:b/>
                  <w:lang w:eastAsia="ja-JP"/>
                </w:rPr>
                <w:delText>Dosierungsschema</w:delText>
              </w:r>
            </w:del>
          </w:p>
        </w:tc>
      </w:tr>
      <w:tr w14:paraId="0F84F458" w14:textId="29728ABA" w:rsidTr="00774E1B">
        <w:tblPrEx>
          <w:tblW w:w="6795" w:type="dxa"/>
          <w:tblLook w:val="0000"/>
        </w:tblPrEx>
        <w:trPr>
          <w:tblHeader/>
          <w:del w:id="6951" w:author="AbbVie KH" w:date="2025-05-19T19:42:00Z"/>
        </w:trPr>
        <w:tc>
          <w:tcPr>
            <w:tcW w:w="3401" w:type="dxa"/>
            <w:tcBorders>
              <w:top w:val="single" w:sz="4" w:space="0" w:color="auto"/>
              <w:bottom w:val="single" w:sz="4" w:space="0" w:color="auto"/>
            </w:tcBorders>
          </w:tcPr>
          <w:p w:rsidR="000F3049" w:rsidRPr="00894069" w:rsidP="004A754E" w14:paraId="1A1EC6A8" w14:textId="3633ADFF">
            <w:pPr>
              <w:spacing w:before="40" w:after="40" w:line="240" w:lineRule="exact"/>
              <w:jc w:val="center"/>
              <w:rPr>
                <w:del w:id="6952" w:author="AbbVie KH" w:date="2025-05-19T19:42:00Z"/>
                <w:lang w:eastAsia="ja-JP"/>
              </w:rPr>
            </w:pPr>
            <w:del w:id="6953" w:author="AbbVie KH" w:date="2025-05-19T19:42:00Z">
              <w:r w:rsidRPr="00894069">
                <w:rPr>
                  <w:lang w:eastAsia="ja-JP"/>
                </w:rPr>
                <w:delText>15 kg bis &lt; 30 kg</w:delText>
              </w:r>
            </w:del>
          </w:p>
        </w:tc>
        <w:tc>
          <w:tcPr>
            <w:tcW w:w="3394" w:type="dxa"/>
            <w:tcBorders>
              <w:top w:val="single" w:sz="4" w:space="0" w:color="auto"/>
              <w:bottom w:val="single" w:sz="4" w:space="0" w:color="auto"/>
            </w:tcBorders>
          </w:tcPr>
          <w:p w:rsidR="000F3049" w:rsidRPr="00BE402D" w:rsidP="004A754E" w14:paraId="29B7E97C" w14:textId="10D07DB0">
            <w:pPr>
              <w:spacing w:before="40" w:after="40" w:line="240" w:lineRule="exact"/>
              <w:jc w:val="center"/>
              <w:rPr>
                <w:del w:id="6954" w:author="AbbVie KH" w:date="2025-05-19T19:42:00Z"/>
                <w:lang w:eastAsia="ja-JP"/>
              </w:rPr>
            </w:pPr>
            <w:del w:id="6955" w:author="AbbVie KH" w:date="2025-05-19T19:42:00Z">
              <w:r w:rsidRPr="00BE402D">
                <w:rPr>
                  <w:lang w:eastAsia="ja-JP"/>
                </w:rPr>
                <w:delText>Anfangsdosis von 20 mg, gefolgt von einer Dosis von 20 mg jede zweite Woche, beginnend eine Woche nach der Anfangsdosis</w:delText>
              </w:r>
            </w:del>
          </w:p>
        </w:tc>
      </w:tr>
      <w:tr w14:paraId="36E911AC" w14:textId="67EF933C" w:rsidTr="00774E1B">
        <w:tblPrEx>
          <w:tblW w:w="6795" w:type="dxa"/>
          <w:tblLook w:val="0000"/>
        </w:tblPrEx>
        <w:trPr>
          <w:tblHeader/>
          <w:del w:id="6956" w:author="AbbVie KH" w:date="2025-05-19T19:42:00Z"/>
        </w:trPr>
        <w:tc>
          <w:tcPr>
            <w:tcW w:w="3401" w:type="dxa"/>
            <w:tcBorders>
              <w:top w:val="single" w:sz="4" w:space="0" w:color="auto"/>
              <w:bottom w:val="single" w:sz="4" w:space="0" w:color="auto"/>
            </w:tcBorders>
          </w:tcPr>
          <w:p w:rsidR="000F3049" w:rsidRPr="00894069" w:rsidP="004A754E" w14:paraId="7A9E9394" w14:textId="2B1B36B7">
            <w:pPr>
              <w:spacing w:before="40" w:after="40" w:line="240" w:lineRule="exact"/>
              <w:jc w:val="center"/>
              <w:rPr>
                <w:del w:id="6957" w:author="AbbVie KH" w:date="2025-05-19T19:42:00Z"/>
                <w:b/>
                <w:lang w:eastAsia="ja-JP"/>
              </w:rPr>
            </w:pPr>
            <w:del w:id="6958" w:author="AbbVie KH" w:date="2025-05-19T19:42:00Z">
              <w:r w:rsidRPr="00894069">
                <w:rPr>
                  <w:lang w:eastAsia="ja-JP"/>
                </w:rPr>
                <w:delText>≥ 30</w:delText>
              </w:r>
            </w:del>
            <w:del w:id="6959" w:author="AbbVie KH" w:date="2025-05-19T19:42:00Z">
              <w:r w:rsidRPr="00EC1737">
                <w:rPr>
                  <w:rFonts w:cs="Times New Roman"/>
                </w:rPr>
                <w:delText> </w:delText>
              </w:r>
            </w:del>
            <w:del w:id="6960" w:author="AbbVie KH" w:date="2025-05-19T19:42:00Z">
              <w:r w:rsidRPr="00894069">
                <w:rPr>
                  <w:lang w:eastAsia="ja-JP"/>
                </w:rPr>
                <w:delText>kg</w:delText>
              </w:r>
            </w:del>
          </w:p>
        </w:tc>
        <w:tc>
          <w:tcPr>
            <w:tcW w:w="3394" w:type="dxa"/>
            <w:tcBorders>
              <w:top w:val="single" w:sz="4" w:space="0" w:color="auto"/>
              <w:bottom w:val="single" w:sz="4" w:space="0" w:color="auto"/>
            </w:tcBorders>
          </w:tcPr>
          <w:p w:rsidR="000F3049" w:rsidRPr="0018371E" w:rsidP="004A754E" w14:paraId="30909D23" w14:textId="5C2DE679">
            <w:pPr>
              <w:spacing w:before="40" w:after="40" w:line="240" w:lineRule="exact"/>
              <w:jc w:val="center"/>
              <w:rPr>
                <w:del w:id="6961" w:author="AbbVie KH" w:date="2025-05-19T19:42:00Z"/>
                <w:b/>
                <w:lang w:eastAsia="ja-JP"/>
              </w:rPr>
            </w:pPr>
            <w:del w:id="6962" w:author="AbbVie KH" w:date="2025-05-19T19:42:00Z">
              <w:r w:rsidRPr="0018371E">
                <w:rPr>
                  <w:lang w:eastAsia="ja-JP"/>
                </w:rPr>
                <w:delText>Anfangsdosis von 40</w:delText>
              </w:r>
            </w:del>
            <w:del w:id="6963" w:author="AbbVie KH" w:date="2025-05-19T19:42:00Z">
              <w:r w:rsidRPr="00EC1737">
                <w:rPr>
                  <w:lang w:eastAsia="ja-JP"/>
                </w:rPr>
                <w:delText xml:space="preserve"> mg, gefolgt von einer Dosis von 40 mg jede zweite Woche, beginnend eine Woche nach der </w:delText>
              </w:r>
            </w:del>
            <w:del w:id="6964" w:author="AbbVie KH" w:date="2025-05-19T19:42:00Z">
              <w:r w:rsidRPr="0018371E">
                <w:rPr>
                  <w:lang w:eastAsia="ja-JP"/>
                </w:rPr>
                <w:delText>Anfangsdosis</w:delText>
              </w:r>
            </w:del>
          </w:p>
        </w:tc>
      </w:tr>
    </w:tbl>
    <w:p w:rsidR="00CD15E0" w:rsidRPr="00724DA5" w14:paraId="2657B1AD" w14:textId="6CF0587C">
      <w:pPr>
        <w:rPr>
          <w:del w:id="6965" w:author="AbbVie KH" w:date="2025-05-19T19:42:00Z"/>
          <w:rFonts w:cs="Times New Roman"/>
        </w:rPr>
      </w:pPr>
    </w:p>
    <w:p w:rsidR="00CD15E0" w:rsidRPr="00724DA5" w14:paraId="0D480A8D" w14:textId="5E01C29B">
      <w:pPr>
        <w:rPr>
          <w:del w:id="6966" w:author="AbbVie KH" w:date="2025-05-19T19:42:00Z"/>
          <w:rFonts w:cs="Times New Roman"/>
        </w:rPr>
      </w:pPr>
      <w:del w:id="6967" w:author="AbbVie KH" w:date="2025-05-19T19:42:00Z">
        <w:r w:rsidRPr="00724DA5">
          <w:rPr>
            <w:rFonts w:cs="Times New Roman"/>
          </w:rPr>
          <w:delText>Die Fortsetzung der Therapie länger als 16 Wochen sollte bei Patienten, die innerhalb dieser Zeitspanne nicht ansprechen, sorgfältig abgewogen werden.</w:delText>
        </w:r>
      </w:del>
    </w:p>
    <w:p w:rsidR="00CD15E0" w:rsidRPr="00724DA5" w14:paraId="1FC96864" w14:textId="0493AEF8">
      <w:pPr>
        <w:rPr>
          <w:del w:id="6968" w:author="AbbVie KH" w:date="2025-05-19T19:42:00Z"/>
          <w:rFonts w:cs="Times New Roman"/>
        </w:rPr>
      </w:pPr>
    </w:p>
    <w:p w:rsidR="00CD15E0" w:rsidRPr="00724DA5" w14:paraId="0CB67B67" w14:textId="567462D2">
      <w:pPr>
        <w:rPr>
          <w:del w:id="6969" w:author="AbbVie KH" w:date="2025-05-19T19:42:00Z"/>
          <w:rFonts w:cs="Times New Roman"/>
        </w:rPr>
      </w:pPr>
      <w:del w:id="6970" w:author="AbbVie KH" w:date="2025-05-19T19:42:00Z">
        <w:r w:rsidRPr="00724DA5">
          <w:rPr>
            <w:rFonts w:cs="Times New Roman"/>
          </w:rPr>
          <w:delText>Wenn die Wiederaufnahme der Therapie mit Humira angezeigt ist, sollte bezüglich Dosis und Behandlungsdauer die oben beschriebene Anleitung befolgt werden.</w:delText>
        </w:r>
      </w:del>
    </w:p>
    <w:p w:rsidR="00CD15E0" w:rsidRPr="00724DA5" w14:paraId="4FA8E54D" w14:textId="49FFEB27">
      <w:pPr>
        <w:rPr>
          <w:del w:id="6971" w:author="AbbVie KH" w:date="2025-05-19T19:42:00Z"/>
          <w:rFonts w:cs="Times New Roman"/>
        </w:rPr>
      </w:pPr>
    </w:p>
    <w:p w:rsidR="00CD15E0" w:rsidRPr="00724DA5" w:rsidP="00C5288D" w14:paraId="1D718E5F" w14:textId="1924EF35">
      <w:pPr>
        <w:rPr>
          <w:del w:id="6972" w:author="AbbVie KH" w:date="2025-05-19T19:42:00Z"/>
          <w:rFonts w:cs="Times New Roman"/>
        </w:rPr>
      </w:pPr>
      <w:del w:id="6973" w:author="AbbVie KH" w:date="2025-05-19T19:42:00Z">
        <w:r w:rsidRPr="00724DA5">
          <w:rPr>
            <w:rFonts w:cs="Times New Roman"/>
          </w:rPr>
          <w:delText>Die Sicherheit von Humira bei Kindern und Jugendlichen mit Plaque-Psoriasis wurde für durchschnittlich 13 Monate beurteilt.</w:delText>
        </w:r>
      </w:del>
    </w:p>
    <w:p w:rsidR="00CD15E0" w:rsidRPr="00724DA5" w:rsidP="00C5288D" w14:paraId="286F8C5C" w14:textId="38F98D9C">
      <w:pPr>
        <w:rPr>
          <w:del w:id="6974" w:author="AbbVie KH" w:date="2025-05-19T19:42:00Z"/>
          <w:rFonts w:cs="Times New Roman"/>
        </w:rPr>
      </w:pPr>
    </w:p>
    <w:p w:rsidR="00363755" w:rsidRPr="00724DA5" w14:paraId="5A686197" w14:textId="6F80F31D">
      <w:pPr>
        <w:rPr>
          <w:del w:id="6975" w:author="AbbVie KH" w:date="2025-05-19T19:42:00Z"/>
          <w:rFonts w:cs="Times New Roman"/>
        </w:rPr>
      </w:pPr>
      <w:del w:id="6976" w:author="AbbVie KH" w:date="2025-05-19T19:42:00Z">
        <w:r w:rsidRPr="00675DB6">
          <w:rPr>
            <w:rFonts w:cs="Times New Roman"/>
          </w:rPr>
          <w:delText>Es gibt in dieser Indikation keinen relevanten Nutzen von Humira bei Kindern, die jünger als 4</w:delText>
        </w:r>
      </w:del>
      <w:del w:id="6977" w:author="AbbVie KH" w:date="2025-05-19T19:42:00Z">
        <w:r>
          <w:rPr>
            <w:rFonts w:cs="Times New Roman"/>
          </w:rPr>
          <w:delText> </w:delText>
        </w:r>
      </w:del>
      <w:del w:id="6978" w:author="AbbVie KH" w:date="2025-05-19T19:42:00Z">
        <w:r w:rsidRPr="00675DB6">
          <w:rPr>
            <w:rFonts w:cs="Times New Roman"/>
          </w:rPr>
          <w:delText>Jahre sind.</w:delText>
        </w:r>
      </w:del>
    </w:p>
    <w:p w:rsidR="00CD15E0" w14:paraId="7174B239" w14:textId="0CBC4EFC">
      <w:pPr>
        <w:rPr>
          <w:del w:id="6979" w:author="AbbVie KH" w:date="2025-05-19T19:42:00Z"/>
          <w:rFonts w:cs="Times New Roman"/>
        </w:rPr>
      </w:pPr>
      <w:del w:id="6980" w:author="AbbVie KH" w:date="2025-05-19T19:42:00Z">
        <w:r w:rsidRPr="00EC1737">
          <w:rPr>
            <w:rFonts w:cs="Times New Roman"/>
          </w:rPr>
          <w:delText>Abhängig von den individuellen Behandlungsbedürfnissen kann Humira auch in anderen Stärken und/oder Darreichungsformen erhältlich sein.</w:delText>
        </w:r>
      </w:del>
    </w:p>
    <w:p w:rsidR="00363755" w:rsidRPr="00724DA5" w14:paraId="24E622C7" w14:textId="2F2ECE99">
      <w:pPr>
        <w:rPr>
          <w:del w:id="6981" w:author="AbbVie KH" w:date="2025-05-19T19:42:00Z"/>
          <w:rFonts w:cs="Times New Roman"/>
        </w:rPr>
      </w:pPr>
    </w:p>
    <w:p w:rsidR="002A48E3" w:rsidRPr="00724DA5" w:rsidP="00540BAE" w14:paraId="2BD0FFB1" w14:textId="32CBB114">
      <w:pPr>
        <w:rPr>
          <w:del w:id="6982" w:author="AbbVie KH" w:date="2025-05-19T19:42:00Z"/>
          <w:rFonts w:cs="Times New Roman"/>
          <w:i/>
        </w:rPr>
      </w:pPr>
      <w:del w:id="6983" w:author="AbbVie KH" w:date="2025-05-19T19:42:00Z">
        <w:r w:rsidRPr="00724DA5">
          <w:rPr>
            <w:rFonts w:cs="Times New Roman"/>
            <w:i/>
            <w:lang w:eastAsia="de-DE"/>
          </w:rPr>
          <w:delText xml:space="preserve">Hidradenitis suppurativa </w:delText>
        </w:r>
      </w:del>
      <w:del w:id="6984" w:author="AbbVie KH" w:date="2025-05-19T19:42:00Z">
        <w:r w:rsidRPr="00724DA5" w:rsidR="008313B4">
          <w:rPr>
            <w:rFonts w:cs="Times New Roman"/>
            <w:i/>
            <w:lang w:eastAsia="de-DE"/>
          </w:rPr>
          <w:delText xml:space="preserve">(Acne </w:delText>
        </w:r>
      </w:del>
      <w:del w:id="6985" w:author="AbbVie KH" w:date="2025-05-19T19:42:00Z">
        <w:r w:rsidR="006E6FF7">
          <w:rPr>
            <w:rFonts w:cs="Times New Roman"/>
            <w:i/>
            <w:lang w:eastAsia="de-DE"/>
          </w:rPr>
          <w:delText>i</w:delText>
        </w:r>
      </w:del>
      <w:del w:id="6986" w:author="AbbVie KH" w:date="2025-05-19T19:42:00Z">
        <w:r w:rsidRPr="00724DA5" w:rsidR="008313B4">
          <w:rPr>
            <w:rFonts w:cs="Times New Roman"/>
            <w:i/>
            <w:lang w:eastAsia="de-DE"/>
          </w:rPr>
          <w:delText xml:space="preserve">nversa) </w:delText>
        </w:r>
      </w:del>
      <w:del w:id="6987" w:author="AbbVie KH" w:date="2025-05-19T19:42:00Z">
        <w:r w:rsidRPr="00724DA5">
          <w:rPr>
            <w:rFonts w:cs="Times New Roman"/>
            <w:i/>
            <w:lang w:eastAsia="de-DE"/>
          </w:rPr>
          <w:delText>bei Jugendlichen (ab 12 Jahren und mit einem Gewicht von mindestens 30 kg)</w:delText>
        </w:r>
      </w:del>
    </w:p>
    <w:p w:rsidR="002A48E3" w:rsidRPr="00724DA5" w:rsidP="00540BAE" w14:paraId="0BEDE326" w14:textId="4B550848">
      <w:pPr>
        <w:rPr>
          <w:del w:id="6988" w:author="AbbVie KH" w:date="2025-05-19T19:42:00Z"/>
          <w:rFonts w:cs="Times New Roman"/>
          <w:i/>
        </w:rPr>
      </w:pPr>
    </w:p>
    <w:p w:rsidR="002A48E3" w:rsidRPr="00724DA5" w:rsidP="002A48E3" w14:paraId="402FE4F9" w14:textId="10F20C57">
      <w:pPr>
        <w:rPr>
          <w:del w:id="6989" w:author="AbbVie KH" w:date="2025-05-19T19:42:00Z"/>
          <w:rFonts w:cs="Times New Roman"/>
          <w:shd w:val="clear" w:color="000000" w:fill="auto"/>
        </w:rPr>
      </w:pPr>
      <w:del w:id="6990" w:author="AbbVie KH" w:date="2025-05-19T19:42:00Z">
        <w:r w:rsidRPr="00724DA5">
          <w:rPr>
            <w:rFonts w:cs="Times New Roman"/>
            <w:lang w:eastAsia="de-DE"/>
          </w:rPr>
          <w:delText xml:space="preserve">Es gibt keine klinischen Studien mit Humira bei </w:delText>
        </w:r>
      </w:del>
      <w:del w:id="6991" w:author="AbbVie KH" w:date="2025-05-19T19:42:00Z">
        <w:r w:rsidRPr="00724DA5" w:rsidR="008313B4">
          <w:rPr>
            <w:rFonts w:cs="Times New Roman"/>
            <w:lang w:eastAsia="de-DE"/>
          </w:rPr>
          <w:delText>j</w:delText>
        </w:r>
      </w:del>
      <w:del w:id="6992" w:author="AbbVie KH" w:date="2025-05-19T19:42:00Z">
        <w:r w:rsidRPr="00724DA5">
          <w:rPr>
            <w:rFonts w:cs="Times New Roman"/>
            <w:lang w:eastAsia="de-DE"/>
          </w:rPr>
          <w:delText xml:space="preserve">ugendlichen </w:delText>
        </w:r>
      </w:del>
      <w:del w:id="6993" w:author="AbbVie KH" w:date="2025-05-19T19:42:00Z">
        <w:r w:rsidRPr="00724DA5" w:rsidR="008313B4">
          <w:rPr>
            <w:rFonts w:cs="Times New Roman"/>
            <w:lang w:eastAsia="de-DE"/>
          </w:rPr>
          <w:delText xml:space="preserve">Patienten </w:delText>
        </w:r>
      </w:del>
      <w:del w:id="6994" w:author="AbbVie KH" w:date="2025-05-19T19:42:00Z">
        <w:r w:rsidRPr="00724DA5">
          <w:rPr>
            <w:rFonts w:cs="Times New Roman"/>
            <w:lang w:eastAsia="de-DE"/>
          </w:rPr>
          <w:delText xml:space="preserve">mit </w:delText>
        </w:r>
      </w:del>
      <w:del w:id="6995" w:author="AbbVie KH" w:date="2025-05-19T19:42:00Z">
        <w:r w:rsidRPr="00724DA5" w:rsidR="008313B4">
          <w:rPr>
            <w:rFonts w:cs="Times New Roman"/>
            <w:lang w:eastAsia="de-DE"/>
          </w:rPr>
          <w:delText>Hidradenitis suppurativa (</w:delText>
        </w:r>
      </w:del>
      <w:del w:id="6996" w:author="AbbVie KH" w:date="2025-05-19T19:42:00Z">
        <w:r w:rsidRPr="00724DA5">
          <w:rPr>
            <w:rFonts w:cs="Times New Roman"/>
            <w:lang w:eastAsia="de-DE"/>
          </w:rPr>
          <w:delText>HS</w:delText>
        </w:r>
      </w:del>
      <w:del w:id="6997" w:author="AbbVie KH" w:date="2025-05-19T19:42:00Z">
        <w:r w:rsidRPr="00724DA5" w:rsidR="008313B4">
          <w:rPr>
            <w:rFonts w:cs="Times New Roman"/>
            <w:lang w:eastAsia="de-DE"/>
          </w:rPr>
          <w:delText>)</w:delText>
        </w:r>
      </w:del>
      <w:del w:id="6998" w:author="AbbVie KH" w:date="2025-05-19T19:42:00Z">
        <w:r w:rsidRPr="00724DA5">
          <w:rPr>
            <w:rFonts w:cs="Times New Roman"/>
            <w:lang w:eastAsia="de-DE"/>
          </w:rPr>
          <w:delText>. Die Dosierung von Humira bei diesen Patienten wurde in pharmakokinetischen Modellen und Simulationen bestimmt (siehe Abschnitt 5.2).</w:delText>
        </w:r>
      </w:del>
    </w:p>
    <w:p w:rsidR="002A48E3" w:rsidRPr="00724DA5" w:rsidP="00C0319A" w14:paraId="086FF8D4" w14:textId="30D023E0">
      <w:pPr>
        <w:rPr>
          <w:del w:id="6999" w:author="AbbVie KH" w:date="2025-05-19T19:42:00Z"/>
        </w:rPr>
      </w:pPr>
    </w:p>
    <w:p w:rsidR="002A48E3" w:rsidRPr="00724DA5" w:rsidP="00C0319A" w14:paraId="4AA9A4B9" w14:textId="64350CDE">
      <w:pPr>
        <w:rPr>
          <w:del w:id="7000" w:author="AbbVie KH" w:date="2025-05-19T19:42:00Z"/>
        </w:rPr>
      </w:pPr>
      <w:del w:id="7001" w:author="AbbVie KH" w:date="2025-05-19T19:42:00Z">
        <w:r w:rsidRPr="00724DA5">
          <w:rPr>
            <w:lang w:eastAsia="de-DE"/>
          </w:rPr>
          <w:delText>Die empfohlene Dosis von Humira beträgt 80 mg in Woche 0</w:delText>
        </w:r>
      </w:del>
      <w:del w:id="7002" w:author="AbbVie KH" w:date="2025-05-19T19:42:00Z">
        <w:r w:rsidRPr="00724DA5" w:rsidR="008313B4">
          <w:rPr>
            <w:lang w:eastAsia="de-DE"/>
          </w:rPr>
          <w:delText>,</w:delText>
        </w:r>
      </w:del>
      <w:del w:id="7003" w:author="AbbVie KH" w:date="2025-05-19T19:42:00Z">
        <w:r w:rsidRPr="00724DA5">
          <w:rPr>
            <w:lang w:eastAsia="de-DE"/>
          </w:rPr>
          <w:delText xml:space="preserve"> </w:delText>
        </w:r>
      </w:del>
      <w:del w:id="7004" w:author="AbbVie KH" w:date="2025-05-19T19:42:00Z">
        <w:r w:rsidRPr="00724DA5" w:rsidR="008313B4">
          <w:rPr>
            <w:lang w:eastAsia="de-DE"/>
          </w:rPr>
          <w:delText xml:space="preserve">gefolgt von </w:delText>
        </w:r>
      </w:del>
      <w:del w:id="7005" w:author="AbbVie KH" w:date="2025-05-19T19:42:00Z">
        <w:r w:rsidRPr="00724DA5">
          <w:rPr>
            <w:lang w:eastAsia="de-DE"/>
          </w:rPr>
          <w:delText>40 mg jede zweite Woche ab Woche 1 als subkutane Injektion.</w:delText>
        </w:r>
      </w:del>
    </w:p>
    <w:p w:rsidR="002A48E3" w:rsidRPr="00724DA5" w:rsidP="00C0319A" w14:paraId="69212086" w14:textId="623B8460">
      <w:pPr>
        <w:rPr>
          <w:del w:id="7006" w:author="AbbVie KH" w:date="2025-05-19T19:42:00Z"/>
        </w:rPr>
      </w:pPr>
    </w:p>
    <w:p w:rsidR="002A48E3" w:rsidRPr="00724DA5" w:rsidP="00C0319A" w14:paraId="36E9B449" w14:textId="4F10A660">
      <w:pPr>
        <w:rPr>
          <w:del w:id="7007" w:author="AbbVie KH" w:date="2025-05-19T19:42:00Z"/>
          <w:rFonts w:cs="Times New Roman"/>
          <w:lang w:eastAsia="de-DE"/>
        </w:rPr>
      </w:pPr>
      <w:del w:id="7008" w:author="AbbVie KH" w:date="2025-05-19T19:42:00Z">
        <w:r w:rsidRPr="00724DA5">
          <w:rPr>
            <w:rFonts w:cs="Times New Roman"/>
            <w:lang w:eastAsia="de-DE"/>
          </w:rPr>
          <w:delText xml:space="preserve">Bei jugendlichen Patienten, die unzureichend auf 40 mg Humira jede zweite Woche ansprechen, kann eine Erhöhung der Dosierung auf 40 mg </w:delText>
        </w:r>
      </w:del>
      <w:del w:id="7009" w:author="AbbVie KH" w:date="2025-05-19T19:42:00Z">
        <w:r w:rsidR="005C52AE">
          <w:rPr>
            <w:rFonts w:cs="Times New Roman"/>
            <w:lang w:eastAsia="de-DE"/>
          </w:rPr>
          <w:delText>jede Woche</w:delText>
        </w:r>
      </w:del>
      <w:del w:id="7010" w:author="AbbVie KH" w:date="2025-05-19T19:42:00Z">
        <w:r w:rsidR="00363755">
          <w:rPr>
            <w:rFonts w:cs="Times New Roman"/>
            <w:lang w:eastAsia="de-DE"/>
          </w:rPr>
          <w:delText xml:space="preserve"> oder 80 mg jede zweite Woche</w:delText>
        </w:r>
      </w:del>
      <w:del w:id="7011" w:author="AbbVie KH" w:date="2025-05-19T19:42:00Z">
        <w:r w:rsidRPr="00724DA5">
          <w:rPr>
            <w:rFonts w:cs="Times New Roman"/>
            <w:lang w:eastAsia="de-DE"/>
          </w:rPr>
          <w:delText xml:space="preserve"> erwogen werden.</w:delText>
        </w:r>
      </w:del>
    </w:p>
    <w:p w:rsidR="002A48E3" w:rsidRPr="00724DA5" w:rsidP="00C0319A" w14:paraId="3EB614CF" w14:textId="4CCBA2FE">
      <w:pPr>
        <w:rPr>
          <w:del w:id="7012" w:author="AbbVie KH" w:date="2025-05-19T19:42:00Z"/>
          <w:rFonts w:cs="Times New Roman"/>
        </w:rPr>
      </w:pPr>
    </w:p>
    <w:p w:rsidR="002A48E3" w:rsidRPr="00724DA5" w:rsidP="00C0319A" w14:paraId="6A491D31" w14:textId="20DBFA1B">
      <w:pPr>
        <w:rPr>
          <w:del w:id="7013" w:author="AbbVie KH" w:date="2025-05-19T19:42:00Z"/>
        </w:rPr>
      </w:pPr>
      <w:del w:id="7014" w:author="AbbVie KH" w:date="2025-05-19T19:42:00Z">
        <w:r w:rsidRPr="00724DA5">
          <w:rPr>
            <w:lang w:eastAsia="de-DE"/>
          </w:rPr>
          <w:delText xml:space="preserve">Falls notwendig, kann eine Antibiotikatherapie während der Behandlung mit Humira weitergeführt werden. Es wird empfohlen, dass die Patienten während der Behandlung mit Humira täglich eine topische antiseptische Waschlösung </w:delText>
        </w:r>
      </w:del>
      <w:del w:id="7015" w:author="AbbVie KH" w:date="2025-05-19T19:42:00Z">
        <w:r w:rsidR="006D0036">
          <w:rPr>
            <w:lang w:eastAsia="de-DE"/>
          </w:rPr>
          <w:delText>an</w:delText>
        </w:r>
      </w:del>
      <w:del w:id="7016" w:author="AbbVie KH" w:date="2025-05-19T19:42:00Z">
        <w:r w:rsidRPr="00724DA5">
          <w:rPr>
            <w:lang w:eastAsia="de-DE"/>
          </w:rPr>
          <w:delText xml:space="preserve"> ihre</w:delText>
        </w:r>
      </w:del>
      <w:del w:id="7017" w:author="AbbVie KH" w:date="2025-05-19T19:42:00Z">
        <w:r w:rsidR="006D0036">
          <w:rPr>
            <w:lang w:eastAsia="de-DE"/>
          </w:rPr>
          <w:delText>n</w:delText>
        </w:r>
      </w:del>
      <w:del w:id="7018" w:author="AbbVie KH" w:date="2025-05-19T19:42:00Z">
        <w:r w:rsidRPr="00724DA5">
          <w:rPr>
            <w:lang w:eastAsia="de-DE"/>
          </w:rPr>
          <w:delText xml:space="preserve"> HS-Läsionen </w:delText>
        </w:r>
      </w:del>
      <w:del w:id="7019" w:author="AbbVie KH" w:date="2025-05-19T19:42:00Z">
        <w:r w:rsidR="006D0036">
          <w:rPr>
            <w:lang w:eastAsia="de-DE"/>
          </w:rPr>
          <w:delText>an</w:delText>
        </w:r>
      </w:del>
      <w:del w:id="7020" w:author="AbbVie KH" w:date="2025-05-19T19:42:00Z">
        <w:r w:rsidRPr="00724DA5">
          <w:rPr>
            <w:lang w:eastAsia="de-DE"/>
          </w:rPr>
          <w:delText>wenden.</w:delText>
        </w:r>
      </w:del>
    </w:p>
    <w:p w:rsidR="002A48E3" w:rsidRPr="00724DA5" w:rsidP="00C0319A" w14:paraId="11F1D265" w14:textId="3216A9A3">
      <w:pPr>
        <w:rPr>
          <w:del w:id="7021" w:author="AbbVie KH" w:date="2025-05-19T19:42:00Z"/>
          <w:lang w:eastAsia="de-DE"/>
        </w:rPr>
      </w:pPr>
    </w:p>
    <w:p w:rsidR="002A48E3" w:rsidRPr="00724DA5" w:rsidP="00C0319A" w14:paraId="05212E42" w14:textId="24AAF2A8">
      <w:pPr>
        <w:rPr>
          <w:del w:id="7022" w:author="AbbVie KH" w:date="2025-05-19T19:42:00Z"/>
        </w:rPr>
      </w:pPr>
      <w:del w:id="7023" w:author="AbbVie KH" w:date="2025-05-19T19:42:00Z">
        <w:r w:rsidRPr="00724DA5">
          <w:rPr>
            <w:lang w:eastAsia="de-DE"/>
          </w:rPr>
          <w:delText>Eine Fortsetzung der Therapie länger als 12 Wochen sollte sorgfältig abgewogen werden bei Patienten, die innerhalb dieser Zeitspanne keine Verbesserung zeigen.</w:delText>
        </w:r>
      </w:del>
    </w:p>
    <w:p w:rsidR="002A48E3" w:rsidRPr="00724DA5" w:rsidP="00C0319A" w14:paraId="64F84AFA" w14:textId="4D2BEBED">
      <w:pPr>
        <w:rPr>
          <w:del w:id="7024" w:author="AbbVie KH" w:date="2025-05-19T19:42:00Z"/>
          <w:lang w:eastAsia="de-DE"/>
        </w:rPr>
      </w:pPr>
    </w:p>
    <w:p w:rsidR="002A48E3" w:rsidRPr="00724DA5" w:rsidP="00C0319A" w14:paraId="24615115" w14:textId="0163022F">
      <w:pPr>
        <w:rPr>
          <w:del w:id="7025" w:author="AbbVie KH" w:date="2025-05-19T19:42:00Z"/>
        </w:rPr>
      </w:pPr>
      <w:del w:id="7026" w:author="AbbVie KH" w:date="2025-05-19T19:42:00Z">
        <w:r w:rsidRPr="00724DA5">
          <w:rPr>
            <w:lang w:eastAsia="de-DE"/>
          </w:rPr>
          <w:delText>Sollte eine Unterbrechung der Behandlung erforderlich sein, kann Humira nach Bedarf erneut gegeben werden.</w:delText>
        </w:r>
      </w:del>
    </w:p>
    <w:p w:rsidR="002A48E3" w:rsidRPr="00724DA5" w:rsidP="00C0319A" w14:paraId="44705A8F" w14:textId="4E577A93">
      <w:pPr>
        <w:rPr>
          <w:del w:id="7027" w:author="AbbVie KH" w:date="2025-05-19T19:42:00Z"/>
          <w:lang w:eastAsia="de-DE"/>
        </w:rPr>
      </w:pPr>
    </w:p>
    <w:p w:rsidR="002A48E3" w:rsidRPr="00724DA5" w:rsidP="00C0319A" w14:paraId="254F082D" w14:textId="726A750B">
      <w:pPr>
        <w:rPr>
          <w:del w:id="7028" w:author="AbbVie KH" w:date="2025-05-19T19:42:00Z"/>
        </w:rPr>
      </w:pPr>
      <w:del w:id="7029" w:author="AbbVie KH" w:date="2025-05-19T19:42:00Z">
        <w:r w:rsidRPr="00724DA5">
          <w:rPr>
            <w:lang w:eastAsia="de-DE"/>
          </w:rPr>
          <w:delText>Nutzen und Risiko einer fort</w:delText>
        </w:r>
      </w:del>
      <w:del w:id="7030" w:author="AbbVie KH" w:date="2025-05-19T19:42:00Z">
        <w:r w:rsidRPr="00724DA5" w:rsidR="008C7CD5">
          <w:rPr>
            <w:lang w:eastAsia="de-DE"/>
          </w:rPr>
          <w:delText>gesetzten</w:delText>
        </w:r>
      </w:del>
      <w:del w:id="7031" w:author="AbbVie KH" w:date="2025-05-19T19:42:00Z">
        <w:r w:rsidRPr="00724DA5">
          <w:rPr>
            <w:lang w:eastAsia="de-DE"/>
          </w:rPr>
          <w:delText xml:space="preserve"> Langzeitbehandlung sollten regelmäßig beurteilt werden (siehe Daten zu Erwachsenen in Abschnitt 5.1).</w:delText>
        </w:r>
      </w:del>
    </w:p>
    <w:p w:rsidR="002A48E3" w:rsidRPr="00724DA5" w:rsidP="00C0319A" w14:paraId="63F97339" w14:textId="79191909">
      <w:pPr>
        <w:rPr>
          <w:del w:id="7032" w:author="AbbVie KH" w:date="2025-05-19T19:42:00Z"/>
          <w:rFonts w:cs="Times New Roman"/>
          <w:lang w:eastAsia="de-DE"/>
        </w:rPr>
      </w:pPr>
    </w:p>
    <w:p w:rsidR="002A48E3" w:rsidP="002A48E3" w14:paraId="73C6397B" w14:textId="7A8C54EC">
      <w:pPr>
        <w:rPr>
          <w:del w:id="7033" w:author="AbbVie KH" w:date="2025-05-19T19:42:00Z"/>
          <w:rFonts w:cs="Times New Roman"/>
          <w:lang w:eastAsia="de-DE"/>
        </w:rPr>
      </w:pPr>
      <w:del w:id="7034" w:author="AbbVie KH" w:date="2025-05-19T19:42:00Z">
        <w:r>
          <w:rPr>
            <w:rFonts w:cs="Times New Roman"/>
            <w:lang w:eastAsia="de-DE"/>
          </w:rPr>
          <w:delText>Es gibt in dieser Indikation keinen relevanten Nutzen von Humira</w:delText>
        </w:r>
      </w:del>
      <w:del w:id="7035" w:author="AbbVie KH" w:date="2025-05-19T19:42:00Z">
        <w:r w:rsidRPr="00724DA5">
          <w:rPr>
            <w:rFonts w:cs="Times New Roman"/>
            <w:lang w:eastAsia="de-DE"/>
          </w:rPr>
          <w:delText xml:space="preserve"> bei Kindern, die jünger als 12 Jahre sind.</w:delText>
        </w:r>
      </w:del>
    </w:p>
    <w:p w:rsidR="00363755" w:rsidRPr="00724DA5" w:rsidP="002A48E3" w14:paraId="1698137B" w14:textId="74A2DDE3">
      <w:pPr>
        <w:rPr>
          <w:del w:id="7036" w:author="AbbVie KH" w:date="2025-05-19T19:42:00Z"/>
          <w:rFonts w:cs="Times New Roman"/>
        </w:rPr>
      </w:pPr>
    </w:p>
    <w:p w:rsidR="002A48E3" w14:paraId="63300975" w14:textId="29BEAC2A">
      <w:pPr>
        <w:rPr>
          <w:del w:id="7037" w:author="AbbVie KH" w:date="2025-05-19T19:42:00Z"/>
          <w:rFonts w:cs="Times New Roman"/>
        </w:rPr>
      </w:pPr>
      <w:del w:id="7038" w:author="AbbVie KH" w:date="2025-05-19T19:42:00Z">
        <w:r w:rsidRPr="00554BD2">
          <w:rPr>
            <w:rFonts w:cs="Times New Roman"/>
          </w:rPr>
          <w:delText>Abhängig von den individuellen Behandlungsbedürfnissen kann Humira auch in anderen Stärken und/oder Darreichungsformen erhältlich sein.</w:delText>
        </w:r>
      </w:del>
    </w:p>
    <w:p w:rsidR="00363755" w:rsidRPr="00724DA5" w14:paraId="44E7BB0D" w14:textId="12DF841A">
      <w:pPr>
        <w:rPr>
          <w:del w:id="7039" w:author="AbbVie KH" w:date="2025-05-19T19:42:00Z"/>
          <w:rFonts w:cs="Times New Roman"/>
          <w:i/>
        </w:rPr>
      </w:pPr>
    </w:p>
    <w:p w:rsidR="00CD15E0" w:rsidRPr="00724DA5" w:rsidP="006B1A19" w14:paraId="08FFAAA2" w14:textId="3B8E6AD1">
      <w:pPr>
        <w:rPr>
          <w:del w:id="7040" w:author="AbbVie KH" w:date="2025-05-19T19:42:00Z"/>
          <w:rFonts w:cs="Times New Roman"/>
          <w:i/>
        </w:rPr>
      </w:pPr>
      <w:del w:id="7041" w:author="AbbVie KH" w:date="2025-05-19T19:42:00Z">
        <w:r w:rsidRPr="00724DA5">
          <w:rPr>
            <w:rFonts w:cs="Times New Roman"/>
            <w:i/>
          </w:rPr>
          <w:delText>Morbus Crohn bei Kindern und Jugendlichen</w:delText>
        </w:r>
      </w:del>
    </w:p>
    <w:p w:rsidR="00CD15E0" w:rsidRPr="00724DA5" w:rsidP="006B1A19" w14:paraId="5341B236" w14:textId="61A4AA9E">
      <w:pPr>
        <w:rPr>
          <w:del w:id="7042" w:author="AbbVie KH" w:date="2025-05-19T19:42:00Z"/>
          <w:rFonts w:cs="Times New Roman"/>
        </w:rPr>
      </w:pPr>
    </w:p>
    <w:p w:rsidR="000F3049" w:rsidP="006B1A19" w14:paraId="1A5EA5A6" w14:textId="442C97EA">
      <w:pPr>
        <w:rPr>
          <w:del w:id="7043" w:author="AbbVie KH" w:date="2025-05-19T19:42:00Z"/>
          <w:rFonts w:cs="Times New Roman"/>
        </w:rPr>
      </w:pPr>
      <w:del w:id="7044" w:author="AbbVie KH" w:date="2025-05-19T19:42:00Z">
        <w:r w:rsidRPr="00A42F86">
          <w:rPr>
            <w:rFonts w:cs="Times New Roman"/>
          </w:rPr>
          <w:delText xml:space="preserve">Die empfohlene Dosis von Humira für Patienten mit Morbus Crohn im Alter von 6 bis 17 Jahren wird anhand des Körpergewichts bestimmt (Tabelle 4). </w:delText>
        </w:r>
      </w:del>
      <w:del w:id="7045" w:author="AbbVie KH" w:date="2025-05-19T19:42:00Z">
        <w:r w:rsidR="006B1A19">
          <w:rPr>
            <w:rFonts w:cs="Times New Roman"/>
          </w:rPr>
          <w:delText>Humira wird subkutan injiziert.</w:delText>
        </w:r>
      </w:del>
    </w:p>
    <w:p w:rsidR="000F3049" w:rsidP="00FE19A3" w14:paraId="3C059797" w14:textId="7DCCB25D">
      <w:pPr>
        <w:rPr>
          <w:del w:id="7046" w:author="AbbVie KH" w:date="2025-05-19T19:42:00Z"/>
          <w:rFonts w:cs="Times New Roman"/>
        </w:rPr>
      </w:pPr>
    </w:p>
    <w:p w:rsidR="00D4199C" w:rsidRPr="006B1A19" w:rsidP="004A754E" w14:paraId="3D953DDE" w14:textId="24108DD5">
      <w:pPr>
        <w:jc w:val="center"/>
        <w:rPr>
          <w:del w:id="7047" w:author="AbbVie KH" w:date="2025-05-19T19:42:00Z"/>
          <w:rFonts w:cs="Times New Roman"/>
        </w:rPr>
      </w:pPr>
      <w:del w:id="7048" w:author="AbbVie KH" w:date="2025-05-19T19:42:00Z">
        <w:r>
          <w:rPr>
            <w:rFonts w:cs="Times New Roman"/>
            <w:b/>
          </w:rPr>
          <w:delText>Tabelle 4</w:delText>
        </w:r>
      </w:del>
    </w:p>
    <w:p w:rsidR="000F3049" w:rsidRPr="006B1A19" w:rsidP="004A754E" w14:paraId="21734877" w14:textId="58EE3BB3">
      <w:pPr>
        <w:jc w:val="center"/>
        <w:rPr>
          <w:del w:id="7049" w:author="AbbVie KH" w:date="2025-05-19T19:42:00Z"/>
          <w:rFonts w:cs="Times New Roman"/>
        </w:rPr>
      </w:pPr>
      <w:del w:id="7050" w:author="AbbVie KH" w:date="2025-05-19T19:42:00Z">
        <w:r w:rsidRPr="00D4199C">
          <w:rPr>
            <w:rFonts w:cs="Times New Roman"/>
            <w:b/>
          </w:rPr>
          <w:delText>Humira-Dosis für Kinder und Jugendliche mit Morbus Crohn</w:delText>
        </w:r>
      </w:del>
    </w:p>
    <w:p w:rsidR="000F3049" w:rsidRPr="00A42F86" w:rsidP="004A754E" w14:paraId="5EAFB666" w14:textId="467527A1">
      <w:pPr>
        <w:rPr>
          <w:del w:id="7051" w:author="AbbVie KH" w:date="2025-05-19T19:42:00Z"/>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5679"/>
        <w:gridCol w:w="2007"/>
      </w:tblGrid>
      <w:tr w14:paraId="7EBC5582" w14:textId="4AC2058B" w:rsidTr="00774E1B">
        <w:tblPrEx>
          <w:tblW w:w="0" w:type="auto"/>
          <w:tblLook w:val="04A0"/>
        </w:tblPrEx>
        <w:trPr>
          <w:del w:id="7052" w:author="AbbVie KH" w:date="2025-05-19T19:42:00Z"/>
        </w:trPr>
        <w:tc>
          <w:tcPr>
            <w:tcW w:w="1384" w:type="dxa"/>
          </w:tcPr>
          <w:p w:rsidR="000F3049" w:rsidRPr="00FF61A7" w:rsidP="004A754E" w14:paraId="15F5579A" w14:textId="5F2B4503">
            <w:pPr>
              <w:tabs>
                <w:tab w:val="left" w:pos="562"/>
              </w:tabs>
              <w:rPr>
                <w:del w:id="7053" w:author="AbbVie KH" w:date="2025-05-19T19:42:00Z"/>
                <w:rFonts w:cs="Times New Roman"/>
                <w:b/>
              </w:rPr>
            </w:pPr>
            <w:del w:id="7054" w:author="AbbVie KH" w:date="2025-05-19T19:42:00Z">
              <w:r w:rsidRPr="00FF61A7">
                <w:rPr>
                  <w:rFonts w:cs="Times New Roman"/>
                  <w:b/>
                </w:rPr>
                <w:delText>Gewicht des Patienten</w:delText>
              </w:r>
            </w:del>
          </w:p>
        </w:tc>
        <w:tc>
          <w:tcPr>
            <w:tcW w:w="5812" w:type="dxa"/>
          </w:tcPr>
          <w:p w:rsidR="000F3049" w:rsidRPr="00FF61A7" w:rsidP="004A754E" w14:paraId="002E5BAF" w14:textId="0F8A75E0">
            <w:pPr>
              <w:tabs>
                <w:tab w:val="left" w:pos="562"/>
              </w:tabs>
              <w:jc w:val="center"/>
              <w:rPr>
                <w:del w:id="7055" w:author="AbbVie KH" w:date="2025-05-19T19:42:00Z"/>
                <w:rFonts w:cs="Times New Roman"/>
                <w:b/>
              </w:rPr>
            </w:pPr>
            <w:del w:id="7056" w:author="AbbVie KH" w:date="2025-05-19T19:42:00Z">
              <w:r w:rsidRPr="00FF61A7">
                <w:rPr>
                  <w:rFonts w:cs="Times New Roman"/>
                  <w:b/>
                </w:rPr>
                <w:delText>Anfangsdosis</w:delText>
              </w:r>
            </w:del>
          </w:p>
        </w:tc>
        <w:tc>
          <w:tcPr>
            <w:tcW w:w="2015" w:type="dxa"/>
          </w:tcPr>
          <w:p w:rsidR="000F3049" w:rsidRPr="00FF61A7" w:rsidP="004A754E" w14:paraId="0D7FE68D" w14:textId="11F6F92E">
            <w:pPr>
              <w:tabs>
                <w:tab w:val="left" w:pos="562"/>
              </w:tabs>
              <w:jc w:val="center"/>
              <w:rPr>
                <w:del w:id="7057" w:author="AbbVie KH" w:date="2025-05-19T19:42:00Z"/>
                <w:rFonts w:cs="Times New Roman"/>
                <w:b/>
              </w:rPr>
            </w:pPr>
            <w:del w:id="7058" w:author="AbbVie KH" w:date="2025-05-19T19:42:00Z">
              <w:r w:rsidRPr="00FF61A7">
                <w:rPr>
                  <w:rFonts w:cs="Times New Roman"/>
                  <w:b/>
                </w:rPr>
                <w:delText>Erhaltungsdosis, beginnend in Woche 4</w:delText>
              </w:r>
            </w:del>
          </w:p>
        </w:tc>
      </w:tr>
      <w:tr w14:paraId="16DD61E0" w14:textId="28AA4488" w:rsidTr="00774E1B">
        <w:tblPrEx>
          <w:tblW w:w="0" w:type="auto"/>
          <w:tblLook w:val="04A0"/>
        </w:tblPrEx>
        <w:trPr>
          <w:del w:id="7059" w:author="AbbVie KH" w:date="2025-05-19T19:42:00Z"/>
        </w:trPr>
        <w:tc>
          <w:tcPr>
            <w:tcW w:w="1384" w:type="dxa"/>
          </w:tcPr>
          <w:p w:rsidR="000F3049" w:rsidRPr="00FF61A7" w:rsidP="004A754E" w14:paraId="1A2963D5" w14:textId="22AF26B7">
            <w:pPr>
              <w:tabs>
                <w:tab w:val="left" w:pos="562"/>
              </w:tabs>
              <w:rPr>
                <w:del w:id="7060" w:author="AbbVie KH" w:date="2025-05-19T19:42:00Z"/>
                <w:rFonts w:cs="Times New Roman"/>
              </w:rPr>
            </w:pPr>
            <w:del w:id="7061" w:author="AbbVie KH" w:date="2025-05-19T19:42:00Z">
              <w:r w:rsidRPr="00FF61A7">
                <w:rPr>
                  <w:rFonts w:cs="Times New Roman"/>
                </w:rPr>
                <w:delText>&lt; 40 kg</w:delText>
              </w:r>
            </w:del>
          </w:p>
        </w:tc>
        <w:tc>
          <w:tcPr>
            <w:tcW w:w="5812" w:type="dxa"/>
          </w:tcPr>
          <w:p w:rsidR="000F3049" w:rsidRPr="00FF61A7" w:rsidP="004A754E" w14:paraId="40E794F5" w14:textId="55F9933F">
            <w:pPr>
              <w:numPr>
                <w:ilvl w:val="0"/>
                <w:numId w:val="53"/>
              </w:numPr>
              <w:tabs>
                <w:tab w:val="left" w:pos="562"/>
              </w:tabs>
              <w:rPr>
                <w:del w:id="7062" w:author="AbbVie KH" w:date="2025-05-19T19:42:00Z"/>
                <w:rFonts w:cs="Times New Roman"/>
              </w:rPr>
            </w:pPr>
            <w:del w:id="7063" w:author="AbbVie KH" w:date="2025-05-19T19:42:00Z">
              <w:r w:rsidRPr="00FF61A7">
                <w:rPr>
                  <w:rFonts w:cs="Times New Roman"/>
                </w:rPr>
                <w:delText>40 mg in Woche 0 und 20 mg in Woche 2</w:delText>
              </w:r>
            </w:del>
          </w:p>
          <w:p w:rsidR="000F3049" w:rsidRPr="00FF61A7" w:rsidP="004A754E" w14:paraId="0F4A45C9" w14:textId="6292C1FC">
            <w:pPr>
              <w:tabs>
                <w:tab w:val="left" w:pos="562"/>
              </w:tabs>
              <w:rPr>
                <w:del w:id="7064" w:author="AbbVie KH" w:date="2025-05-19T19:42:00Z"/>
                <w:rFonts w:cs="Times New Roman"/>
              </w:rPr>
            </w:pPr>
          </w:p>
          <w:p w:rsidR="000F3049" w:rsidRPr="00FF61A7" w:rsidP="004A754E" w14:paraId="2F63EE23" w14:textId="5DE2003B">
            <w:pPr>
              <w:tabs>
                <w:tab w:val="left" w:pos="562"/>
              </w:tabs>
              <w:rPr>
                <w:del w:id="7065" w:author="AbbVie KH" w:date="2025-05-19T19:42:00Z"/>
                <w:rFonts w:cs="Times New Roman"/>
              </w:rPr>
            </w:pPr>
            <w:del w:id="7066" w:author="AbbVie KH" w:date="2025-05-19T19:42:00Z">
              <w:r w:rsidRPr="00FF61A7">
                <w:rPr>
                  <w:rFonts w:cs="Times New Roman"/>
                </w:rPr>
                <w:delText>In Fällen, in denen ein schnelleres Ansprechen auf die Therapie erforderlich ist, kann – unter Berücksichtigung, dass bei einer höheren Induktionsdosis auch das Risiko für Nebenwirkungen höher sein kann – folgende Dosis angewandt werden:</w:delText>
              </w:r>
            </w:del>
          </w:p>
          <w:p w:rsidR="000F3049" w:rsidRPr="00A42F86" w:rsidP="004A754E" w14:paraId="27B37E72" w14:textId="3EC9CCE6">
            <w:pPr>
              <w:numPr>
                <w:ilvl w:val="0"/>
                <w:numId w:val="53"/>
              </w:numPr>
              <w:tabs>
                <w:tab w:val="left" w:pos="562"/>
              </w:tabs>
              <w:rPr>
                <w:del w:id="7067" w:author="AbbVie KH" w:date="2025-05-19T19:42:00Z"/>
                <w:rFonts w:cs="Times New Roman"/>
              </w:rPr>
            </w:pPr>
            <w:del w:id="7068" w:author="AbbVie KH" w:date="2025-05-19T19:42:00Z">
              <w:r w:rsidRPr="00FF61A7">
                <w:rPr>
                  <w:rFonts w:cs="Times New Roman"/>
                </w:rPr>
                <w:delText xml:space="preserve">80 mg in Woche 0 und 40 mg in Woche 2 </w:delText>
              </w:r>
            </w:del>
          </w:p>
        </w:tc>
        <w:tc>
          <w:tcPr>
            <w:tcW w:w="2015" w:type="dxa"/>
          </w:tcPr>
          <w:p w:rsidR="000F3049" w:rsidRPr="00A42F86" w:rsidP="004A754E" w14:paraId="2C06AB10" w14:textId="7C1ABBF9">
            <w:pPr>
              <w:tabs>
                <w:tab w:val="left" w:pos="562"/>
              </w:tabs>
              <w:jc w:val="center"/>
              <w:rPr>
                <w:del w:id="7069" w:author="AbbVie KH" w:date="2025-05-19T19:42:00Z"/>
                <w:rFonts w:cs="Times New Roman"/>
              </w:rPr>
            </w:pPr>
            <w:del w:id="7070" w:author="AbbVie KH" w:date="2025-05-19T19:42:00Z">
              <w:r w:rsidRPr="00A42F86">
                <w:rPr>
                  <w:rFonts w:cs="Times New Roman"/>
                </w:rPr>
                <w:delText>20 mg jede zweite Woche</w:delText>
              </w:r>
            </w:del>
          </w:p>
        </w:tc>
      </w:tr>
      <w:tr w14:paraId="387085CD" w14:textId="0A2176E2" w:rsidTr="00774E1B">
        <w:tblPrEx>
          <w:tblW w:w="0" w:type="auto"/>
          <w:tblLook w:val="04A0"/>
        </w:tblPrEx>
        <w:trPr>
          <w:del w:id="7071" w:author="AbbVie KH" w:date="2025-05-19T19:42:00Z"/>
        </w:trPr>
        <w:tc>
          <w:tcPr>
            <w:tcW w:w="1384" w:type="dxa"/>
          </w:tcPr>
          <w:p w:rsidR="000F3049" w:rsidRPr="00A42F86" w:rsidP="004A754E" w14:paraId="460098C7" w14:textId="40783075">
            <w:pPr>
              <w:tabs>
                <w:tab w:val="left" w:pos="562"/>
              </w:tabs>
              <w:rPr>
                <w:del w:id="7072" w:author="AbbVie KH" w:date="2025-05-19T19:42:00Z"/>
                <w:rFonts w:cs="Times New Roman"/>
              </w:rPr>
            </w:pPr>
            <w:del w:id="7073" w:author="AbbVie KH" w:date="2025-05-19T19:42:00Z">
              <w:r w:rsidRPr="00A42F86">
                <w:rPr>
                  <w:rFonts w:cs="Times New Roman"/>
                </w:rPr>
                <w:delText>≥ 40 kg</w:delText>
              </w:r>
            </w:del>
          </w:p>
        </w:tc>
        <w:tc>
          <w:tcPr>
            <w:tcW w:w="5812" w:type="dxa"/>
          </w:tcPr>
          <w:p w:rsidR="000F3049" w:rsidRPr="00A42F86" w:rsidP="004A754E" w14:paraId="1FF1F24C" w14:textId="2365F5A8">
            <w:pPr>
              <w:numPr>
                <w:ilvl w:val="0"/>
                <w:numId w:val="53"/>
              </w:numPr>
              <w:tabs>
                <w:tab w:val="left" w:pos="562"/>
              </w:tabs>
              <w:rPr>
                <w:del w:id="7074" w:author="AbbVie KH" w:date="2025-05-19T19:42:00Z"/>
                <w:rFonts w:cs="Times New Roman"/>
              </w:rPr>
            </w:pPr>
            <w:del w:id="7075" w:author="AbbVie KH" w:date="2025-05-19T19:42:00Z">
              <w:r w:rsidRPr="00A42F86">
                <w:rPr>
                  <w:rFonts w:cs="Times New Roman"/>
                </w:rPr>
                <w:delText>80 mg in Woche 0 und 40 mg in Woche 2</w:delText>
              </w:r>
            </w:del>
          </w:p>
          <w:p w:rsidR="000F3049" w:rsidRPr="00A42F86" w:rsidP="004A754E" w14:paraId="1FE90595" w14:textId="198DFD62">
            <w:pPr>
              <w:tabs>
                <w:tab w:val="left" w:pos="562"/>
              </w:tabs>
              <w:rPr>
                <w:del w:id="7076" w:author="AbbVie KH" w:date="2025-05-19T19:42:00Z"/>
                <w:rFonts w:cs="Times New Roman"/>
              </w:rPr>
            </w:pPr>
          </w:p>
          <w:p w:rsidR="000F3049" w:rsidRPr="00A42F86" w:rsidP="004A754E" w14:paraId="4987F2E7" w14:textId="6F2ABEA4">
            <w:pPr>
              <w:tabs>
                <w:tab w:val="left" w:pos="562"/>
              </w:tabs>
              <w:rPr>
                <w:del w:id="7077" w:author="AbbVie KH" w:date="2025-05-19T19:42:00Z"/>
                <w:rFonts w:cs="Times New Roman"/>
              </w:rPr>
            </w:pPr>
            <w:del w:id="7078" w:author="AbbVie KH" w:date="2025-05-19T19:42:00Z">
              <w:r w:rsidRPr="00A42F86">
                <w:rPr>
                  <w:rFonts w:cs="Times New Roman"/>
                </w:rPr>
                <w:delText>In Fällen, in denen ein schnelleres Ansprechen auf die Therapie erforderlich ist, kann – unter Berücksichtigung, dass bei einer höheren Induktionsdosis auch das Risiko für Nebenwirkungen höher sein kann – folgende Dosis angewandt werden:</w:delText>
              </w:r>
            </w:del>
          </w:p>
          <w:p w:rsidR="000F3049" w:rsidRPr="00A42F86" w:rsidP="004A754E" w14:paraId="7F7E7695" w14:textId="228CD572">
            <w:pPr>
              <w:numPr>
                <w:ilvl w:val="0"/>
                <w:numId w:val="53"/>
              </w:numPr>
              <w:tabs>
                <w:tab w:val="left" w:pos="562"/>
              </w:tabs>
              <w:rPr>
                <w:del w:id="7079" w:author="AbbVie KH" w:date="2025-05-19T19:42:00Z"/>
                <w:rFonts w:cs="Times New Roman"/>
              </w:rPr>
            </w:pPr>
            <w:del w:id="7080" w:author="AbbVie KH" w:date="2025-05-19T19:42:00Z">
              <w:r w:rsidRPr="00A42F86">
                <w:rPr>
                  <w:rFonts w:cs="Times New Roman"/>
                </w:rPr>
                <w:delText>160 mg in Woche 0 und 80 mg in Woche 2</w:delText>
              </w:r>
            </w:del>
          </w:p>
        </w:tc>
        <w:tc>
          <w:tcPr>
            <w:tcW w:w="2015" w:type="dxa"/>
          </w:tcPr>
          <w:p w:rsidR="000F3049" w:rsidRPr="00A42F86" w:rsidP="004A754E" w14:paraId="31983D32" w14:textId="6792E9D5">
            <w:pPr>
              <w:tabs>
                <w:tab w:val="left" w:pos="562"/>
              </w:tabs>
              <w:jc w:val="center"/>
              <w:rPr>
                <w:del w:id="7081" w:author="AbbVie KH" w:date="2025-05-19T19:42:00Z"/>
                <w:rFonts w:cs="Times New Roman"/>
              </w:rPr>
            </w:pPr>
            <w:del w:id="7082" w:author="AbbVie KH" w:date="2025-05-19T19:42:00Z">
              <w:r w:rsidRPr="00A42F86">
                <w:rPr>
                  <w:rFonts w:cs="Times New Roman"/>
                </w:rPr>
                <w:delText>40 mg jede zweite Woche</w:delText>
              </w:r>
            </w:del>
          </w:p>
        </w:tc>
      </w:tr>
    </w:tbl>
    <w:p w:rsidR="000F3049" w:rsidP="000F3049" w14:paraId="4FC9CCC2" w14:textId="40DA8229">
      <w:pPr>
        <w:rPr>
          <w:del w:id="7083" w:author="AbbVie KH" w:date="2025-05-19T19:42:00Z"/>
        </w:rPr>
      </w:pPr>
    </w:p>
    <w:p w:rsidR="000F3049" w:rsidRPr="00FF61A7" w:rsidP="00540BAE" w14:paraId="0BC10CAA" w14:textId="1FCE5428">
      <w:pPr>
        <w:rPr>
          <w:del w:id="7084" w:author="AbbVie KH" w:date="2025-05-19T19:42:00Z"/>
          <w:rFonts w:cs="Times New Roman"/>
        </w:rPr>
      </w:pPr>
      <w:del w:id="7085" w:author="AbbVie KH" w:date="2025-05-19T19:42:00Z">
        <w:r w:rsidRPr="00FF61A7">
          <w:rPr>
            <w:rFonts w:cs="Times New Roman"/>
          </w:rPr>
          <w:delText xml:space="preserve">Patienten, die unzureichend ansprechen, können unter Umständen von einer </w:delText>
        </w:r>
      </w:del>
      <w:del w:id="7086" w:author="AbbVie KH" w:date="2025-05-19T19:42:00Z">
        <w:r w:rsidR="00773365">
          <w:rPr>
            <w:rFonts w:cs="Times New Roman"/>
          </w:rPr>
          <w:delText xml:space="preserve">Erhöhung der </w:delText>
        </w:r>
      </w:del>
      <w:del w:id="7087" w:author="AbbVie KH" w:date="2025-05-19T19:42:00Z">
        <w:r w:rsidRPr="00FF61A7">
          <w:rPr>
            <w:rFonts w:cs="Times New Roman"/>
          </w:rPr>
          <w:delText>Dosi</w:delText>
        </w:r>
      </w:del>
      <w:del w:id="7088" w:author="AbbVie KH" w:date="2025-05-19T19:42:00Z">
        <w:r w:rsidRPr="00A42F86">
          <w:rPr>
            <w:rFonts w:cs="Times New Roman"/>
          </w:rPr>
          <w:delText>erung</w:delText>
        </w:r>
      </w:del>
      <w:del w:id="7089" w:author="AbbVie KH" w:date="2025-05-19T19:42:00Z">
        <w:r w:rsidRPr="00FF61A7">
          <w:rPr>
            <w:rFonts w:cs="Times New Roman"/>
          </w:rPr>
          <w:delText xml:space="preserve"> profitieren:</w:delText>
        </w:r>
      </w:del>
    </w:p>
    <w:p w:rsidR="000F3049" w:rsidRPr="00FF61A7" w:rsidP="00540BAE" w14:paraId="080F959A" w14:textId="7AE84E6D">
      <w:pPr>
        <w:numPr>
          <w:ilvl w:val="0"/>
          <w:numId w:val="53"/>
        </w:numPr>
        <w:spacing w:line="276" w:lineRule="auto"/>
        <w:rPr>
          <w:del w:id="7090" w:author="AbbVie KH" w:date="2025-05-19T19:42:00Z"/>
          <w:rFonts w:cs="Times New Roman"/>
        </w:rPr>
      </w:pPr>
      <w:del w:id="7091" w:author="AbbVie KH" w:date="2025-05-19T19:42:00Z">
        <w:r w:rsidRPr="00FF61A7">
          <w:rPr>
            <w:rFonts w:cs="Times New Roman"/>
          </w:rPr>
          <w:delText>&lt;</w:delText>
        </w:r>
      </w:del>
      <w:del w:id="7092" w:author="AbbVie KH" w:date="2025-05-19T19:42:00Z">
        <w:r w:rsidRPr="00A42F86">
          <w:rPr>
            <w:rFonts w:cs="Times New Roman"/>
          </w:rPr>
          <w:delText> </w:delText>
        </w:r>
      </w:del>
      <w:del w:id="7093" w:author="AbbVie KH" w:date="2025-05-19T19:42:00Z">
        <w:r w:rsidRPr="00FF61A7">
          <w:rPr>
            <w:rFonts w:cs="Times New Roman"/>
          </w:rPr>
          <w:delText>40</w:delText>
        </w:r>
      </w:del>
      <w:del w:id="7094" w:author="AbbVie KH" w:date="2025-05-19T19:42:00Z">
        <w:r w:rsidRPr="00A42F86">
          <w:rPr>
            <w:rFonts w:cs="Times New Roman"/>
          </w:rPr>
          <w:delText> kg</w:delText>
        </w:r>
      </w:del>
      <w:del w:id="7095" w:author="AbbVie KH" w:date="2025-05-19T19:42:00Z">
        <w:r w:rsidRPr="00FF61A7">
          <w:rPr>
            <w:rFonts w:cs="Times New Roman"/>
          </w:rPr>
          <w:delText>: 20</w:delText>
        </w:r>
      </w:del>
      <w:del w:id="7096" w:author="AbbVie KH" w:date="2025-05-19T19:42:00Z">
        <w:r w:rsidRPr="00A42F86">
          <w:rPr>
            <w:rFonts w:cs="Times New Roman"/>
          </w:rPr>
          <w:delText> </w:delText>
        </w:r>
      </w:del>
      <w:del w:id="7097" w:author="AbbVie KH" w:date="2025-05-19T19:42:00Z">
        <w:r w:rsidRPr="00FF61A7">
          <w:rPr>
            <w:rFonts w:cs="Times New Roman"/>
          </w:rPr>
          <w:delText xml:space="preserve">mg </w:delText>
        </w:r>
      </w:del>
      <w:del w:id="7098" w:author="AbbVie KH" w:date="2025-05-19T19:42:00Z">
        <w:r w:rsidR="001440E6">
          <w:rPr>
            <w:rFonts w:cs="Times New Roman"/>
          </w:rPr>
          <w:delText>jede</w:delText>
        </w:r>
      </w:del>
      <w:del w:id="7099" w:author="AbbVie KH" w:date="2025-05-19T19:42:00Z">
        <w:r w:rsidRPr="00FF61A7">
          <w:rPr>
            <w:rFonts w:cs="Times New Roman"/>
          </w:rPr>
          <w:delText xml:space="preserve"> Woche</w:delText>
        </w:r>
      </w:del>
    </w:p>
    <w:p w:rsidR="000F3049" w:rsidRPr="00FF61A7" w:rsidP="00540BAE" w14:paraId="58EADF21" w14:textId="359B0E6D">
      <w:pPr>
        <w:numPr>
          <w:ilvl w:val="0"/>
          <w:numId w:val="53"/>
        </w:numPr>
        <w:spacing w:line="276" w:lineRule="auto"/>
        <w:rPr>
          <w:del w:id="7100" w:author="AbbVie KH" w:date="2025-05-19T19:42:00Z"/>
          <w:rFonts w:cs="Times New Roman"/>
        </w:rPr>
      </w:pPr>
      <w:del w:id="7101" w:author="AbbVie KH" w:date="2025-05-19T19:42:00Z">
        <w:r w:rsidRPr="00A42F86">
          <w:rPr>
            <w:rFonts w:cs="Times New Roman"/>
          </w:rPr>
          <w:delText xml:space="preserve">≥ 40 kg: 40 mg </w:delText>
        </w:r>
      </w:del>
      <w:del w:id="7102" w:author="AbbVie KH" w:date="2025-05-19T19:42:00Z">
        <w:r w:rsidR="001440E6">
          <w:rPr>
            <w:rFonts w:cs="Times New Roman"/>
          </w:rPr>
          <w:delText>jede</w:delText>
        </w:r>
      </w:del>
      <w:del w:id="7103" w:author="AbbVie KH" w:date="2025-05-19T19:42:00Z">
        <w:r w:rsidRPr="00A42F86">
          <w:rPr>
            <w:rFonts w:cs="Times New Roman"/>
          </w:rPr>
          <w:delText xml:space="preserve"> Woche</w:delText>
        </w:r>
      </w:del>
      <w:del w:id="7104" w:author="AbbVie KH" w:date="2025-05-19T19:42:00Z">
        <w:r w:rsidR="00773365">
          <w:rPr>
            <w:rFonts w:cs="Times New Roman"/>
          </w:rPr>
          <w:delText xml:space="preserve"> oder 80 mg jede zweite Woche</w:delText>
        </w:r>
      </w:del>
    </w:p>
    <w:p w:rsidR="00CD15E0" w:rsidRPr="00724DA5" w14:paraId="457ED8F1" w14:textId="18853F25">
      <w:pPr>
        <w:rPr>
          <w:del w:id="7105" w:author="AbbVie KH" w:date="2025-05-19T19:42:00Z"/>
          <w:rFonts w:cs="Times New Roman"/>
        </w:rPr>
      </w:pPr>
    </w:p>
    <w:p w:rsidR="00CD15E0" w:rsidRPr="00724DA5" w:rsidP="00C5288D" w14:paraId="2E557B3B" w14:textId="554CC5C1">
      <w:pPr>
        <w:rPr>
          <w:del w:id="7106" w:author="AbbVie KH" w:date="2025-05-19T19:42:00Z"/>
          <w:rFonts w:cs="Times New Roman"/>
        </w:rPr>
      </w:pPr>
      <w:del w:id="7107" w:author="AbbVie KH" w:date="2025-05-19T19:42:00Z">
        <w:r w:rsidRPr="00724DA5">
          <w:rPr>
            <w:rFonts w:cs="Times New Roman"/>
          </w:rPr>
          <w:delText>Die Fortsetzung der Therapie sollte bei einem Patienten, der bis Woche 12 nicht angesprochen hat, nochmals sorgfältig überdacht werden.</w:delText>
        </w:r>
      </w:del>
    </w:p>
    <w:p w:rsidR="00CD15E0" w:rsidRPr="00724DA5" w14:paraId="20654C92" w14:textId="7D4B6423">
      <w:pPr>
        <w:rPr>
          <w:del w:id="7108" w:author="AbbVie KH" w:date="2025-05-19T19:42:00Z"/>
          <w:rFonts w:cs="Times New Roman"/>
        </w:rPr>
      </w:pPr>
    </w:p>
    <w:p w:rsidR="00CD15E0" w14:paraId="6937311D" w14:textId="0AB544D7">
      <w:pPr>
        <w:rPr>
          <w:del w:id="7109" w:author="AbbVie KH" w:date="2025-05-19T19:42:00Z"/>
          <w:rFonts w:cs="Times New Roman"/>
        </w:rPr>
      </w:pPr>
      <w:del w:id="7110" w:author="AbbVie KH" w:date="2025-05-19T19:42:00Z">
        <w:r>
          <w:rPr>
            <w:rFonts w:cs="Times New Roman"/>
          </w:rPr>
          <w:delText>Es gibt in dieser</w:delText>
        </w:r>
      </w:del>
      <w:del w:id="7111" w:author="AbbVie KH" w:date="2025-05-19T19:42:00Z">
        <w:r w:rsidRPr="00724DA5">
          <w:rPr>
            <w:rFonts w:cs="Times New Roman"/>
          </w:rPr>
          <w:delText xml:space="preserve"> Indikation</w:delText>
        </w:r>
      </w:del>
      <w:del w:id="7112" w:author="AbbVie KH" w:date="2025-05-19T19:42:00Z">
        <w:r>
          <w:rPr>
            <w:rFonts w:cs="Times New Roman"/>
          </w:rPr>
          <w:delText xml:space="preserve"> keinen relevanten Nutzen von Humira </w:delText>
        </w:r>
      </w:del>
      <w:del w:id="7113" w:author="AbbVie KH" w:date="2025-05-19T19:42:00Z">
        <w:r w:rsidRPr="00724DA5">
          <w:rPr>
            <w:rFonts w:cs="Times New Roman"/>
          </w:rPr>
          <w:delText>bei Kindern, die jünger als 6 Jahre sind.</w:delText>
        </w:r>
      </w:del>
    </w:p>
    <w:p w:rsidR="00773365" w14:paraId="05640898" w14:textId="671E8FFE">
      <w:pPr>
        <w:rPr>
          <w:del w:id="7114" w:author="AbbVie KH" w:date="2025-05-19T19:42:00Z"/>
          <w:rFonts w:cs="Times New Roman"/>
        </w:rPr>
      </w:pPr>
    </w:p>
    <w:p w:rsidR="004C29DC" w14:paraId="69AA67A3" w14:textId="74FA8D97">
      <w:pPr>
        <w:rPr>
          <w:del w:id="7115" w:author="AbbVie KH" w:date="2025-05-19T19:42:00Z"/>
          <w:rFonts w:cs="Times New Roman"/>
        </w:rPr>
      </w:pPr>
      <w:del w:id="7116" w:author="AbbVie KH" w:date="2025-05-19T19:42:00Z">
        <w:r w:rsidRPr="00A42F86">
          <w:rPr>
            <w:rFonts w:cs="Times New Roman"/>
          </w:rPr>
          <w:delText>Abhängig von den individuellen Behandlungsbedürfnissen kann Humira auch in anderen Stärken und/oder Darre</w:delText>
        </w:r>
      </w:del>
      <w:del w:id="7117" w:author="AbbVie KH" w:date="2025-05-19T19:42:00Z">
        <w:r w:rsidR="006B1A19">
          <w:rPr>
            <w:rFonts w:cs="Times New Roman"/>
          </w:rPr>
          <w:delText>ichungsformen erhältlich sein.</w:delText>
        </w:r>
      </w:del>
    </w:p>
    <w:p w:rsidR="00773365" w:rsidP="00540BAE" w14:paraId="4956CFCD" w14:textId="4B16C168">
      <w:pPr>
        <w:autoSpaceDE w:val="0"/>
        <w:autoSpaceDN w:val="0"/>
        <w:adjustRightInd w:val="0"/>
        <w:rPr>
          <w:del w:id="7118" w:author="AbbVie KH" w:date="2025-05-19T19:42:00Z"/>
          <w:rFonts w:cs="Calibri"/>
          <w:i/>
        </w:rPr>
      </w:pPr>
    </w:p>
    <w:p w:rsidR="00C827C2" w:rsidRPr="00C038C9" w:rsidP="00C827C2" w14:paraId="226EC16B" w14:textId="35D1F6F7">
      <w:pPr>
        <w:autoSpaceDE w:val="0"/>
        <w:autoSpaceDN w:val="0"/>
        <w:adjustRightInd w:val="0"/>
        <w:rPr>
          <w:del w:id="7119" w:author="AbbVie KH" w:date="2025-05-19T19:42:00Z"/>
          <w:rFonts w:cs="Calibri"/>
          <w:b/>
          <w:i/>
          <w:color w:val="auto"/>
        </w:rPr>
      </w:pPr>
      <w:del w:id="7120" w:author="AbbVie KH" w:date="2025-05-19T19:42:00Z">
        <w:r w:rsidRPr="00C038C9">
          <w:rPr>
            <w:rFonts w:cs="Calibri"/>
            <w:i/>
            <w:color w:val="auto"/>
          </w:rPr>
          <w:delText>Colitis ulcerosa bei Kindern und Jugendlichen</w:delText>
        </w:r>
      </w:del>
      <w:del w:id="7121" w:author="AbbVie KH" w:date="2025-05-19T19:42:00Z">
        <w:r w:rsidRPr="00C038C9">
          <w:rPr>
            <w:rFonts w:cs="Calibri"/>
            <w:b/>
            <w:i/>
            <w:color w:val="auto"/>
          </w:rPr>
          <w:delText xml:space="preserve"> </w:delText>
        </w:r>
      </w:del>
    </w:p>
    <w:p w:rsidR="00C827C2" w:rsidP="00C827C2" w14:paraId="0DFEE676" w14:textId="52FC3606">
      <w:pPr>
        <w:autoSpaceDE w:val="0"/>
        <w:autoSpaceDN w:val="0"/>
        <w:adjustRightInd w:val="0"/>
        <w:rPr>
          <w:del w:id="7122" w:author="AbbVie KH" w:date="2025-05-19T19:42:00Z"/>
          <w:rFonts w:cs="Calibri"/>
          <w:iCs/>
          <w:color w:val="auto"/>
        </w:rPr>
      </w:pPr>
    </w:p>
    <w:p w:rsidR="00C827C2" w:rsidRPr="00C038C9" w:rsidP="00C827C2" w14:paraId="06DC0660" w14:textId="216D809A">
      <w:pPr>
        <w:autoSpaceDE w:val="0"/>
        <w:autoSpaceDN w:val="0"/>
        <w:adjustRightInd w:val="0"/>
        <w:rPr>
          <w:del w:id="7123" w:author="AbbVie KH" w:date="2025-05-19T19:42:00Z"/>
          <w:rFonts w:cs="Calibri"/>
          <w:iCs/>
          <w:color w:val="auto"/>
        </w:rPr>
      </w:pPr>
      <w:del w:id="7124" w:author="AbbVie KH" w:date="2025-05-19T19:42:00Z">
        <w:r w:rsidRPr="00C038C9">
          <w:rPr>
            <w:rFonts w:cs="Calibri"/>
            <w:iCs/>
            <w:color w:val="auto"/>
          </w:rPr>
          <w:delText xml:space="preserve">Die empfohlene Dosis von Humira für Patienten im Alter von 6 bis 17 Jahren mit Colitis ulcerosa wird anhand des Körpergewichts bestimmt (Tabelle 5). Humira wird subkutan injiziert. </w:delText>
        </w:r>
      </w:del>
    </w:p>
    <w:p w:rsidR="00C827C2" w:rsidRPr="00C038C9" w:rsidP="00C827C2" w14:paraId="41ED4B9E" w14:textId="00EB4673">
      <w:pPr>
        <w:autoSpaceDE w:val="0"/>
        <w:autoSpaceDN w:val="0"/>
        <w:adjustRightInd w:val="0"/>
        <w:rPr>
          <w:del w:id="7125" w:author="AbbVie KH" w:date="2025-05-19T19:42:00Z"/>
          <w:rFonts w:cs="Calibri"/>
          <w:iCs/>
          <w:color w:val="auto"/>
        </w:rPr>
      </w:pPr>
    </w:p>
    <w:p w:rsidR="00D912DB" w:rsidP="00C609AA" w14:paraId="477AD5D3" w14:textId="6DB5F989">
      <w:pPr>
        <w:keepNext/>
        <w:autoSpaceDE w:val="0"/>
        <w:autoSpaceDN w:val="0"/>
        <w:adjustRightInd w:val="0"/>
        <w:jc w:val="center"/>
        <w:rPr>
          <w:del w:id="7126" w:author="AbbVie KH" w:date="2025-05-19T19:42:00Z"/>
          <w:rFonts w:cs="Calibri"/>
          <w:b/>
          <w:iCs/>
          <w:color w:val="auto"/>
        </w:rPr>
      </w:pPr>
      <w:del w:id="7127" w:author="AbbVie KH" w:date="2025-05-19T19:42:00Z">
        <w:r w:rsidRPr="00C038C9">
          <w:rPr>
            <w:rFonts w:cs="Calibri"/>
            <w:b/>
            <w:iCs/>
            <w:color w:val="auto"/>
          </w:rPr>
          <w:delText>Tabelle 5</w:delText>
        </w:r>
      </w:del>
      <w:del w:id="7128" w:author="AbbVie KH" w:date="2025-05-19T19:42:00Z">
        <w:r>
          <w:rPr>
            <w:rFonts w:cs="Calibri"/>
            <w:b/>
            <w:iCs/>
            <w:color w:val="auto"/>
          </w:rPr>
          <w:delText xml:space="preserve"> </w:delText>
        </w:r>
      </w:del>
    </w:p>
    <w:p w:rsidR="00C827C2" w:rsidP="00C609AA" w14:paraId="4E69C8EF" w14:textId="31EC478E">
      <w:pPr>
        <w:keepNext/>
        <w:autoSpaceDE w:val="0"/>
        <w:autoSpaceDN w:val="0"/>
        <w:adjustRightInd w:val="0"/>
        <w:jc w:val="center"/>
        <w:rPr>
          <w:del w:id="7129" w:author="AbbVie KH" w:date="2025-05-19T19:42:00Z"/>
          <w:rFonts w:cs="Calibri"/>
          <w:b/>
          <w:iCs/>
          <w:color w:val="auto"/>
        </w:rPr>
      </w:pPr>
      <w:del w:id="7130" w:author="AbbVie KH" w:date="2025-05-19T19:42:00Z">
        <w:r w:rsidRPr="00C038C9">
          <w:rPr>
            <w:rFonts w:cs="Calibri"/>
            <w:b/>
            <w:iCs/>
            <w:color w:val="auto"/>
          </w:rPr>
          <w:delText>Humira-Dosis für Kinder und Jugendliche mit Colitis ulcerosa</w:delText>
        </w:r>
      </w:del>
    </w:p>
    <w:p w:rsidR="00C827C2" w:rsidRPr="00D0261A" w:rsidP="00C609AA" w14:paraId="4B4E4507" w14:textId="5081CEC1">
      <w:pPr>
        <w:keepNext/>
        <w:autoSpaceDE w:val="0"/>
        <w:autoSpaceDN w:val="0"/>
        <w:adjustRightInd w:val="0"/>
        <w:rPr>
          <w:del w:id="7131" w:author="AbbVie KH" w:date="2025-05-19T19:42:00Z"/>
          <w:rFonts w:cs="Calibri"/>
          <w:bCs/>
          <w:iCs/>
          <w:color w:val="auto"/>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026F1455" w14:textId="1BCEB7CD" w:rsidTr="001C355A">
        <w:tblPrEx>
          <w:tblW w:w="4574" w:type="pct"/>
          <w:tblLook w:val="04A0"/>
        </w:tblPrEx>
        <w:trPr>
          <w:del w:id="7132" w:author="AbbVie KH" w:date="2025-05-19T19:42:00Z"/>
        </w:trPr>
        <w:tc>
          <w:tcPr>
            <w:tcW w:w="0" w:type="auto"/>
            <w:tcBorders>
              <w:top w:val="single" w:sz="6" w:space="0" w:color="000000"/>
              <w:left w:val="single" w:sz="6" w:space="0" w:color="000000"/>
              <w:bottom w:val="single" w:sz="6" w:space="0" w:color="000000"/>
              <w:right w:val="single" w:sz="6" w:space="0" w:color="000000"/>
            </w:tcBorders>
            <w:vAlign w:val="center"/>
            <w:hideMark/>
          </w:tcPr>
          <w:p w:rsidR="00C827C2" w:rsidRPr="00C038C9" w:rsidP="001C355A" w14:paraId="14BAECF8" w14:textId="68CADAC0">
            <w:pPr>
              <w:autoSpaceDE w:val="0"/>
              <w:autoSpaceDN w:val="0"/>
              <w:adjustRightInd w:val="0"/>
              <w:jc w:val="center"/>
              <w:rPr>
                <w:del w:id="7133" w:author="AbbVie KH" w:date="2025-05-19T19:42:00Z"/>
                <w:rFonts w:cs="Calibri"/>
                <w:b/>
                <w:iCs/>
                <w:color w:val="auto"/>
              </w:rPr>
            </w:pPr>
            <w:del w:id="7134" w:author="AbbVie KH" w:date="2025-05-19T19:42:00Z">
              <w:r w:rsidRPr="00C038C9">
                <w:rPr>
                  <w:rFonts w:cs="Calibri"/>
                  <w:b/>
                  <w:iCs/>
                  <w:color w:val="auto"/>
                </w:rPr>
                <w:delText>Gewicht des Patienten</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C827C2" w:rsidRPr="00C038C9" w:rsidP="001C355A" w14:paraId="6221AE3F" w14:textId="5BD90890">
            <w:pPr>
              <w:autoSpaceDE w:val="0"/>
              <w:autoSpaceDN w:val="0"/>
              <w:adjustRightInd w:val="0"/>
              <w:jc w:val="center"/>
              <w:rPr>
                <w:del w:id="7135" w:author="AbbVie KH" w:date="2025-05-19T19:42:00Z"/>
                <w:rFonts w:cs="Calibri"/>
                <w:b/>
                <w:iCs/>
                <w:color w:val="auto"/>
              </w:rPr>
            </w:pPr>
            <w:del w:id="7136" w:author="AbbVie KH" w:date="2025-05-19T19:42:00Z">
              <w:r w:rsidRPr="00C038C9">
                <w:rPr>
                  <w:rFonts w:cs="Calibri"/>
                  <w:b/>
                  <w:iCs/>
                  <w:color w:val="auto"/>
                </w:rPr>
                <w:delText>Anfangsdosis</w:delText>
              </w:r>
            </w:del>
          </w:p>
        </w:tc>
        <w:tc>
          <w:tcPr>
            <w:tcW w:w="1906" w:type="pct"/>
            <w:tcBorders>
              <w:top w:val="single" w:sz="6" w:space="0" w:color="000000"/>
              <w:left w:val="single" w:sz="6" w:space="0" w:color="000000"/>
              <w:bottom w:val="single" w:sz="6" w:space="0" w:color="000000"/>
              <w:right w:val="single" w:sz="6" w:space="0" w:color="000000"/>
            </w:tcBorders>
            <w:hideMark/>
          </w:tcPr>
          <w:p w:rsidR="00C827C2" w:rsidRPr="00C038C9" w:rsidP="001C355A" w14:paraId="4126A404" w14:textId="652371B9">
            <w:pPr>
              <w:autoSpaceDE w:val="0"/>
              <w:autoSpaceDN w:val="0"/>
              <w:adjustRightInd w:val="0"/>
              <w:jc w:val="center"/>
              <w:rPr>
                <w:del w:id="7137" w:author="AbbVie KH" w:date="2025-05-19T19:42:00Z"/>
                <w:rFonts w:cs="Calibri"/>
                <w:b/>
                <w:iCs/>
                <w:color w:val="auto"/>
              </w:rPr>
            </w:pPr>
            <w:del w:id="7138" w:author="AbbVie KH" w:date="2025-05-19T19:42:00Z">
              <w:r w:rsidRPr="00C038C9">
                <w:rPr>
                  <w:rFonts w:cs="Calibri"/>
                  <w:b/>
                  <w:iCs/>
                  <w:color w:val="auto"/>
                </w:rPr>
                <w:delText>Erhaltungsdosis,</w:delText>
              </w:r>
            </w:del>
            <w:del w:id="7139" w:author="AbbVie KH" w:date="2025-05-19T19:42:00Z">
              <w:r w:rsidRPr="00C038C9">
                <w:rPr>
                  <w:rFonts w:cs="Calibri"/>
                  <w:b/>
                  <w:iCs/>
                  <w:color w:val="auto"/>
                </w:rPr>
                <w:br/>
                <w:delText>beginnend in Woche 4*</w:delText>
              </w:r>
            </w:del>
          </w:p>
        </w:tc>
      </w:tr>
      <w:tr w14:paraId="1B6D3F98" w14:textId="0C038AB5" w:rsidTr="001C355A">
        <w:tblPrEx>
          <w:tblW w:w="4574" w:type="pct"/>
          <w:tblLook w:val="04A0"/>
        </w:tblPrEx>
        <w:trPr>
          <w:del w:id="7140" w:author="AbbVie KH" w:date="2025-05-19T19:42:00Z"/>
        </w:trPr>
        <w:tc>
          <w:tcPr>
            <w:tcW w:w="0" w:type="auto"/>
            <w:tcBorders>
              <w:top w:val="single" w:sz="6" w:space="0" w:color="000000"/>
              <w:left w:val="single" w:sz="6" w:space="0" w:color="000000"/>
              <w:bottom w:val="single" w:sz="6" w:space="0" w:color="000000"/>
              <w:right w:val="single" w:sz="6" w:space="0" w:color="000000"/>
            </w:tcBorders>
            <w:hideMark/>
          </w:tcPr>
          <w:p w:rsidR="00C827C2" w:rsidRPr="00C038C9" w:rsidP="001C355A" w14:paraId="7A6BC369" w14:textId="695E31A2">
            <w:pPr>
              <w:autoSpaceDE w:val="0"/>
              <w:autoSpaceDN w:val="0"/>
              <w:adjustRightInd w:val="0"/>
              <w:jc w:val="center"/>
              <w:rPr>
                <w:del w:id="7141" w:author="AbbVie KH" w:date="2025-05-19T19:42:00Z"/>
                <w:rFonts w:cs="Calibri"/>
                <w:iCs/>
                <w:color w:val="auto"/>
              </w:rPr>
            </w:pPr>
            <w:del w:id="7142" w:author="AbbVie KH" w:date="2025-05-19T19:42:00Z">
              <w:r w:rsidRPr="00C038C9">
                <w:rPr>
                  <w:rFonts w:cs="Calibri"/>
                  <w:iCs/>
                  <w:color w:val="auto"/>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rsidR="00C827C2" w:rsidRPr="00960346" w:rsidP="001C355A" w14:paraId="13349EBE" w14:textId="53147C77">
            <w:pPr>
              <w:numPr>
                <w:ilvl w:val="0"/>
                <w:numId w:val="64"/>
              </w:numPr>
              <w:ind w:left="360" w:hanging="210"/>
              <w:rPr>
                <w:del w:id="7143" w:author="AbbVie KH" w:date="2025-05-19T19:42:00Z"/>
                <w:rFonts w:cs="Calibri"/>
                <w:iCs/>
                <w:color w:val="auto"/>
              </w:rPr>
            </w:pPr>
            <w:del w:id="7144" w:author="AbbVie KH" w:date="2025-05-19T19:42:00Z">
              <w:r w:rsidRPr="00960346">
                <w:rPr>
                  <w:rFonts w:cs="Calibri"/>
                  <w:iCs/>
                  <w:color w:val="auto"/>
                </w:rPr>
                <w:delText>80 mg in Woche 0 (verabreicht als zwei Injektionen von 40 mg innerhalb eines Tages) und</w:delText>
              </w:r>
            </w:del>
          </w:p>
          <w:p w:rsidR="00C827C2" w:rsidRPr="00960346" w:rsidP="001C355A" w14:paraId="64BA9259" w14:textId="63F85A61">
            <w:pPr>
              <w:numPr>
                <w:ilvl w:val="0"/>
                <w:numId w:val="64"/>
              </w:numPr>
              <w:ind w:left="360" w:hanging="210"/>
              <w:rPr>
                <w:del w:id="7145" w:author="AbbVie KH" w:date="2025-05-19T19:42:00Z"/>
                <w:rFonts w:cs="Calibri"/>
                <w:iCs/>
                <w:color w:val="auto"/>
              </w:rPr>
            </w:pPr>
            <w:del w:id="7146" w:author="AbbVie KH" w:date="2025-05-19T19:42:00Z">
              <w:r w:rsidRPr="00960346">
                <w:rPr>
                  <w:rFonts w:cs="Calibri"/>
                  <w:iCs/>
                  <w:color w:val="auto"/>
                </w:rPr>
                <w:delText>40 mg in Woche 2 (verabreicht als eine Injektion von 40 mg)</w:delText>
              </w:r>
            </w:del>
          </w:p>
        </w:tc>
        <w:tc>
          <w:tcPr>
            <w:tcW w:w="1906" w:type="pct"/>
            <w:tcBorders>
              <w:top w:val="single" w:sz="6" w:space="0" w:color="000000"/>
              <w:left w:val="single" w:sz="6" w:space="0" w:color="000000"/>
              <w:bottom w:val="single" w:sz="6" w:space="0" w:color="000000"/>
              <w:right w:val="single" w:sz="6" w:space="0" w:color="000000"/>
            </w:tcBorders>
            <w:hideMark/>
          </w:tcPr>
          <w:p w:rsidR="00C827C2" w:rsidRPr="00960346" w:rsidP="001C355A" w14:paraId="648D4A6E" w14:textId="6DB9CD3D">
            <w:pPr>
              <w:numPr>
                <w:ilvl w:val="0"/>
                <w:numId w:val="64"/>
              </w:numPr>
              <w:ind w:left="360" w:hanging="210"/>
              <w:rPr>
                <w:del w:id="7147" w:author="AbbVie KH" w:date="2025-05-19T19:42:00Z"/>
                <w:rFonts w:cs="Calibri"/>
                <w:iCs/>
                <w:color w:val="auto"/>
              </w:rPr>
            </w:pPr>
            <w:del w:id="7148" w:author="AbbVie KH" w:date="2025-05-19T19:42:00Z">
              <w:r w:rsidRPr="00960346">
                <w:rPr>
                  <w:rFonts w:cs="Calibri"/>
                  <w:iCs/>
                  <w:color w:val="auto"/>
                </w:rPr>
                <w:delText>40 mg jede zweite Woche</w:delText>
              </w:r>
            </w:del>
          </w:p>
        </w:tc>
      </w:tr>
      <w:tr w14:paraId="5A54580F" w14:textId="5F9B7D52" w:rsidTr="001C355A">
        <w:tblPrEx>
          <w:tblW w:w="4574" w:type="pct"/>
          <w:tblLook w:val="04A0"/>
        </w:tblPrEx>
        <w:trPr>
          <w:del w:id="7149" w:author="AbbVie KH" w:date="2025-05-19T19:42:00Z"/>
        </w:trPr>
        <w:tc>
          <w:tcPr>
            <w:tcW w:w="0" w:type="auto"/>
            <w:tcBorders>
              <w:top w:val="single" w:sz="6" w:space="0" w:color="000000"/>
              <w:left w:val="single" w:sz="6" w:space="0" w:color="000000"/>
              <w:bottom w:val="single" w:sz="4" w:space="0" w:color="auto"/>
              <w:right w:val="single" w:sz="6" w:space="0" w:color="000000"/>
            </w:tcBorders>
            <w:hideMark/>
          </w:tcPr>
          <w:p w:rsidR="00C827C2" w:rsidRPr="00C038C9" w:rsidP="001C355A" w14:paraId="492D77B2" w14:textId="66C484DC">
            <w:pPr>
              <w:autoSpaceDE w:val="0"/>
              <w:autoSpaceDN w:val="0"/>
              <w:adjustRightInd w:val="0"/>
              <w:jc w:val="center"/>
              <w:rPr>
                <w:del w:id="7150" w:author="AbbVie KH" w:date="2025-05-19T19:42:00Z"/>
                <w:rFonts w:cs="Calibri"/>
                <w:iCs/>
                <w:color w:val="auto"/>
              </w:rPr>
            </w:pPr>
            <w:del w:id="7151" w:author="AbbVie KH" w:date="2025-05-19T19:42:00Z">
              <w:r w:rsidRPr="00C038C9">
                <w:rPr>
                  <w:rFonts w:cs="Calibri"/>
                  <w:iCs/>
                  <w:color w:val="auto"/>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rsidR="00C827C2" w:rsidRPr="00960346" w:rsidP="001C355A" w14:paraId="7055BA75" w14:textId="09E517E5">
            <w:pPr>
              <w:numPr>
                <w:ilvl w:val="0"/>
                <w:numId w:val="64"/>
              </w:numPr>
              <w:ind w:left="360" w:hanging="210"/>
              <w:rPr>
                <w:del w:id="7152" w:author="AbbVie KH" w:date="2025-05-19T19:42:00Z"/>
                <w:rFonts w:cs="Calibri"/>
                <w:iCs/>
                <w:color w:val="auto"/>
              </w:rPr>
            </w:pPr>
            <w:del w:id="7153" w:author="AbbVie KH" w:date="2025-05-19T19:42:00Z">
              <w:r w:rsidRPr="00960346">
                <w:rPr>
                  <w:rFonts w:cs="Calibri"/>
                  <w:iCs/>
                  <w:color w:val="auto"/>
                </w:rPr>
                <w:delText>160 mg in Woche 0 (verabreicht als vier Injektionen von 40 mg innerhalb eines Tages oder als zwei Injektionen von 40 mg pro Tag an zwei aufeinanderfolgenden Tagen) und</w:delText>
              </w:r>
            </w:del>
          </w:p>
          <w:p w:rsidR="00C827C2" w:rsidRPr="00960346" w:rsidP="001C355A" w14:paraId="23DF0FB2" w14:textId="0877C63C">
            <w:pPr>
              <w:numPr>
                <w:ilvl w:val="0"/>
                <w:numId w:val="64"/>
              </w:numPr>
              <w:ind w:left="360" w:hanging="210"/>
              <w:rPr>
                <w:del w:id="7154" w:author="AbbVie KH" w:date="2025-05-19T19:42:00Z"/>
                <w:rFonts w:cs="Calibri"/>
                <w:iCs/>
                <w:color w:val="auto"/>
              </w:rPr>
            </w:pPr>
            <w:del w:id="7155" w:author="AbbVie KH" w:date="2025-05-19T19:42:00Z">
              <w:r w:rsidRPr="00960346">
                <w:rPr>
                  <w:rFonts w:cs="Calibri"/>
                  <w:iCs/>
                  <w:color w:val="auto"/>
                </w:rPr>
                <w:delText>80 mg in Woche 2 (verabreicht als zwei Injektionen von 40 mg innerhalb eines Tages)</w:delText>
              </w:r>
            </w:del>
          </w:p>
        </w:tc>
        <w:tc>
          <w:tcPr>
            <w:tcW w:w="1906" w:type="pct"/>
            <w:tcBorders>
              <w:top w:val="single" w:sz="6" w:space="0" w:color="000000"/>
              <w:left w:val="single" w:sz="6" w:space="0" w:color="000000"/>
              <w:bottom w:val="single" w:sz="4" w:space="0" w:color="auto"/>
              <w:right w:val="single" w:sz="6" w:space="0" w:color="000000"/>
            </w:tcBorders>
            <w:hideMark/>
          </w:tcPr>
          <w:p w:rsidR="00C827C2" w:rsidRPr="00960346" w:rsidP="001C355A" w14:paraId="3F69D670" w14:textId="7529CC9C">
            <w:pPr>
              <w:numPr>
                <w:ilvl w:val="0"/>
                <w:numId w:val="64"/>
              </w:numPr>
              <w:ind w:left="360" w:hanging="210"/>
              <w:rPr>
                <w:del w:id="7156" w:author="AbbVie KH" w:date="2025-05-19T19:42:00Z"/>
                <w:rFonts w:cs="Calibri"/>
                <w:iCs/>
                <w:color w:val="auto"/>
              </w:rPr>
            </w:pPr>
            <w:del w:id="7157" w:author="AbbVie KH" w:date="2025-05-19T19:42:00Z">
              <w:r w:rsidRPr="00960346">
                <w:rPr>
                  <w:rFonts w:cs="Calibri"/>
                  <w:iCs/>
                  <w:color w:val="auto"/>
                </w:rPr>
                <w:delText>80 mg jede zweite Woche</w:delText>
              </w:r>
            </w:del>
          </w:p>
        </w:tc>
      </w:tr>
      <w:tr w14:paraId="07FC443B" w14:textId="7494BDFD" w:rsidTr="001C355A">
        <w:tblPrEx>
          <w:tblW w:w="4574" w:type="pct"/>
          <w:tblLook w:val="04A0"/>
        </w:tblPrEx>
        <w:trPr>
          <w:del w:id="7158" w:author="AbbVie KH" w:date="2025-05-19T19:42:00Z"/>
        </w:trPr>
        <w:tc>
          <w:tcPr>
            <w:tcW w:w="5000" w:type="pct"/>
            <w:gridSpan w:val="3"/>
            <w:tcBorders>
              <w:top w:val="single" w:sz="4" w:space="0" w:color="auto"/>
              <w:left w:val="nil"/>
              <w:bottom w:val="nil"/>
              <w:right w:val="nil"/>
            </w:tcBorders>
          </w:tcPr>
          <w:p w:rsidR="00C827C2" w:rsidRPr="00C827C2" w:rsidP="001C355A" w14:paraId="70C31B53" w14:textId="1C75F716">
            <w:pPr>
              <w:autoSpaceDE w:val="0"/>
              <w:autoSpaceDN w:val="0"/>
              <w:adjustRightInd w:val="0"/>
              <w:rPr>
                <w:del w:id="7159" w:author="AbbVie KH" w:date="2025-05-19T19:42:00Z"/>
                <w:rFonts w:cs="Calibri"/>
                <w:iCs/>
                <w:color w:val="auto"/>
              </w:rPr>
            </w:pPr>
            <w:del w:id="7160" w:author="AbbVie KH" w:date="2025-05-19T19:42:00Z">
              <w:r w:rsidRPr="00C827C2">
                <w:rPr>
                  <w:rFonts w:cs="Calibri"/>
                  <w:iCs/>
                  <w:color w:val="auto"/>
                  <w:vertAlign w:val="superscript"/>
                </w:rPr>
                <w:delText>*</w:delText>
              </w:r>
            </w:del>
            <w:del w:id="7161" w:author="AbbVie KH" w:date="2025-05-19T19:42:00Z">
              <w:r w:rsidRPr="00C827C2">
                <w:rPr>
                  <w:rFonts w:cs="Calibri"/>
                  <w:iCs/>
                  <w:color w:val="auto"/>
                </w:rPr>
                <w:delText xml:space="preserve"> Kinder, die 18 Jahre alt werden, während sie mit Humira behandelt werden, sollten die jeweils verordnete Erhaltungsdosis beibehalten.</w:delText>
              </w:r>
            </w:del>
          </w:p>
        </w:tc>
      </w:tr>
    </w:tbl>
    <w:p w:rsidR="00C827C2" w:rsidRPr="00C038C9" w:rsidP="00C827C2" w14:paraId="73D22F52" w14:textId="09497931">
      <w:pPr>
        <w:autoSpaceDE w:val="0"/>
        <w:autoSpaceDN w:val="0"/>
        <w:adjustRightInd w:val="0"/>
        <w:rPr>
          <w:del w:id="7162" w:author="AbbVie KH" w:date="2025-05-19T19:42:00Z"/>
          <w:rFonts w:cs="Calibri"/>
          <w:iCs/>
          <w:color w:val="auto"/>
        </w:rPr>
      </w:pPr>
    </w:p>
    <w:p w:rsidR="00C827C2" w:rsidRPr="00C038C9" w:rsidP="00C827C2" w14:paraId="616E5D37" w14:textId="3AB03958">
      <w:pPr>
        <w:autoSpaceDE w:val="0"/>
        <w:autoSpaceDN w:val="0"/>
        <w:adjustRightInd w:val="0"/>
        <w:rPr>
          <w:del w:id="7163" w:author="AbbVie KH" w:date="2025-05-19T19:42:00Z"/>
          <w:rFonts w:cs="Calibri"/>
          <w:iCs/>
          <w:color w:val="auto"/>
        </w:rPr>
      </w:pPr>
      <w:del w:id="7164" w:author="AbbVie KH" w:date="2025-05-19T19:42:00Z">
        <w:r w:rsidRPr="00C038C9">
          <w:rPr>
            <w:rFonts w:cs="Calibri"/>
            <w:iCs/>
            <w:color w:val="auto"/>
          </w:rPr>
          <w:delText>Die Fortsetzung der Therapie länger als 8 Wochen sollte bei Patienten, die innerhalb dieser Zeitspanne keine Anzeichen eines Ansprechens aufweisen, sorgfältig abgewogen werden.</w:delText>
        </w:r>
      </w:del>
    </w:p>
    <w:p w:rsidR="00C827C2" w:rsidRPr="00C038C9" w:rsidP="00C827C2" w14:paraId="61FAEDB5" w14:textId="1594C6E7">
      <w:pPr>
        <w:autoSpaceDE w:val="0"/>
        <w:autoSpaceDN w:val="0"/>
        <w:adjustRightInd w:val="0"/>
        <w:rPr>
          <w:del w:id="7165" w:author="AbbVie KH" w:date="2025-05-19T19:42:00Z"/>
          <w:rFonts w:cs="Calibri"/>
          <w:iCs/>
          <w:color w:val="auto"/>
        </w:rPr>
      </w:pPr>
    </w:p>
    <w:p w:rsidR="00C827C2" w:rsidRPr="00C038C9" w:rsidP="00C827C2" w14:paraId="727E13B7" w14:textId="05A2DC99">
      <w:pPr>
        <w:autoSpaceDE w:val="0"/>
        <w:autoSpaceDN w:val="0"/>
        <w:adjustRightInd w:val="0"/>
        <w:rPr>
          <w:del w:id="7166" w:author="AbbVie KH" w:date="2025-05-19T19:42:00Z"/>
          <w:rFonts w:cs="Calibri"/>
          <w:iCs/>
          <w:color w:val="auto"/>
        </w:rPr>
      </w:pPr>
      <w:del w:id="7167" w:author="AbbVie KH" w:date="2025-05-19T19:42:00Z">
        <w:r w:rsidRPr="00C038C9">
          <w:rPr>
            <w:rFonts w:cs="Calibri"/>
            <w:iCs/>
            <w:color w:val="auto"/>
          </w:rPr>
          <w:delText>Es gibt in dieser Indikation keinen relevanten Nutzen von Humira bei Kindern, die jünger als 6 Jahre sind.</w:delText>
        </w:r>
      </w:del>
    </w:p>
    <w:p w:rsidR="00C827C2" w:rsidP="00C827C2" w14:paraId="69C740F3" w14:textId="53F5838A">
      <w:pPr>
        <w:autoSpaceDE w:val="0"/>
        <w:autoSpaceDN w:val="0"/>
        <w:adjustRightInd w:val="0"/>
        <w:rPr>
          <w:del w:id="7168" w:author="AbbVie KH" w:date="2025-05-19T19:42:00Z"/>
          <w:rFonts w:cs="Calibri"/>
          <w:iCs/>
          <w:color w:val="auto"/>
        </w:rPr>
      </w:pPr>
    </w:p>
    <w:p w:rsidR="00C827C2" w:rsidRPr="00C038C9" w:rsidP="00C827C2" w14:paraId="1C1392A8" w14:textId="24ADEB25">
      <w:pPr>
        <w:autoSpaceDE w:val="0"/>
        <w:autoSpaceDN w:val="0"/>
        <w:adjustRightInd w:val="0"/>
        <w:rPr>
          <w:del w:id="7169" w:author="AbbVie KH" w:date="2025-05-19T19:42:00Z"/>
          <w:rFonts w:cs="Calibri"/>
          <w:iCs/>
          <w:color w:val="auto"/>
        </w:rPr>
      </w:pPr>
      <w:del w:id="7170" w:author="AbbVie KH" w:date="2025-05-19T19:42:00Z">
        <w:r w:rsidRPr="00C038C9">
          <w:rPr>
            <w:rFonts w:cs="Calibri"/>
            <w:iCs/>
            <w:color w:val="auto"/>
          </w:rPr>
          <w:delText>Abhängig von den individuellen Behandlungsbedürfnissen kann Humira auch in anderen Stärken und/oder Darreichungsformen erhältlich sein. </w:delText>
        </w:r>
      </w:del>
    </w:p>
    <w:p w:rsidR="00C827C2" w:rsidRPr="00C038C9" w:rsidP="00C827C2" w14:paraId="35EDEB7B" w14:textId="3F22A915">
      <w:pPr>
        <w:autoSpaceDE w:val="0"/>
        <w:autoSpaceDN w:val="0"/>
        <w:adjustRightInd w:val="0"/>
        <w:rPr>
          <w:del w:id="7171" w:author="AbbVie KH" w:date="2025-05-19T19:42:00Z"/>
          <w:rFonts w:cs="Calibri"/>
          <w:iCs/>
          <w:color w:val="auto"/>
        </w:rPr>
      </w:pPr>
    </w:p>
    <w:p w:rsidR="004C29DC" w:rsidRPr="004C29DC" w:rsidP="00540BAE" w14:paraId="036FAD39" w14:textId="0EE9AB19">
      <w:pPr>
        <w:autoSpaceDE w:val="0"/>
        <w:autoSpaceDN w:val="0"/>
        <w:adjustRightInd w:val="0"/>
        <w:rPr>
          <w:del w:id="7172" w:author="AbbVie KH" w:date="2025-05-19T19:42:00Z"/>
          <w:rFonts w:cs="Calibri"/>
          <w:i/>
        </w:rPr>
      </w:pPr>
      <w:del w:id="7173" w:author="AbbVie KH" w:date="2025-05-19T19:42:00Z">
        <w:r w:rsidRPr="004C29DC">
          <w:rPr>
            <w:rFonts w:cs="Calibri"/>
            <w:i/>
          </w:rPr>
          <w:delText>Uveitis bei Kindern und Jugendlichen</w:delText>
        </w:r>
      </w:del>
    </w:p>
    <w:p w:rsidR="004C29DC" w:rsidRPr="00540BAE" w:rsidP="00540BAE" w14:paraId="6E550785" w14:textId="35559767">
      <w:pPr>
        <w:autoSpaceDE w:val="0"/>
        <w:autoSpaceDN w:val="0"/>
        <w:adjustRightInd w:val="0"/>
        <w:rPr>
          <w:del w:id="7174" w:author="AbbVie KH" w:date="2025-05-19T19:42:00Z"/>
          <w:rFonts w:cs="Calibri"/>
          <w:i/>
        </w:rPr>
      </w:pPr>
    </w:p>
    <w:p w:rsidR="00E27DB2" w:rsidP="00E27DB2" w14:paraId="4F0E72C6" w14:textId="7B0FFB41">
      <w:pPr>
        <w:autoSpaceDE w:val="0"/>
        <w:autoSpaceDN w:val="0"/>
        <w:adjustRightInd w:val="0"/>
        <w:rPr>
          <w:del w:id="7175" w:author="AbbVie KH" w:date="2025-05-19T19:42:00Z"/>
          <w:rFonts w:cs="Times New Roman"/>
        </w:rPr>
      </w:pPr>
      <w:del w:id="7176" w:author="AbbVie KH" w:date="2025-05-19T19:42:00Z">
        <w:r w:rsidRPr="00735780">
          <w:rPr>
            <w:rFonts w:cs="Calibri"/>
          </w:rPr>
          <w:delText>Die empfohlene Dosis von Humira bei Kindern und Jugendlichen mit Uveitis ab einem Alter von 2 Jahren wird anhand des Körpergewichts bestimmt (Tabelle</w:delText>
        </w:r>
      </w:del>
      <w:del w:id="7177" w:author="AbbVie KH" w:date="2025-05-19T19:42:00Z">
        <w:r w:rsidRPr="00735780">
          <w:rPr>
            <w:rFonts w:cs="Times New Roman"/>
          </w:rPr>
          <w:delText> </w:delText>
        </w:r>
      </w:del>
      <w:del w:id="7178" w:author="AbbVie KH" w:date="2025-05-19T19:42:00Z">
        <w:r w:rsidR="0081219A">
          <w:rPr>
            <w:rFonts w:cs="Calibri"/>
          </w:rPr>
          <w:delText>6</w:delText>
        </w:r>
      </w:del>
      <w:del w:id="7179" w:author="AbbVie KH" w:date="2025-05-19T19:42:00Z">
        <w:r w:rsidRPr="00735780">
          <w:rPr>
            <w:rFonts w:cs="Calibri"/>
          </w:rPr>
          <w:delText xml:space="preserve">). </w:delText>
        </w:r>
      </w:del>
      <w:del w:id="7180" w:author="AbbVie KH" w:date="2025-05-19T19:42:00Z">
        <w:r w:rsidRPr="00735780">
          <w:rPr>
            <w:rFonts w:cs="Times New Roman"/>
          </w:rPr>
          <w:delText xml:space="preserve">Humira wird subkutan injiziert. </w:delText>
        </w:r>
      </w:del>
    </w:p>
    <w:p w:rsidR="00E27DB2" w:rsidP="00E27DB2" w14:paraId="785600B3" w14:textId="2F26EF24">
      <w:pPr>
        <w:autoSpaceDE w:val="0"/>
        <w:autoSpaceDN w:val="0"/>
        <w:adjustRightInd w:val="0"/>
        <w:rPr>
          <w:del w:id="7181" w:author="AbbVie KH" w:date="2025-05-19T19:42:00Z"/>
          <w:rFonts w:cs="Times New Roman"/>
        </w:rPr>
      </w:pPr>
    </w:p>
    <w:p w:rsidR="004C29DC" w:rsidP="00E356B1" w14:paraId="1665CD03" w14:textId="37B65C53">
      <w:pPr>
        <w:autoSpaceDE w:val="0"/>
        <w:autoSpaceDN w:val="0"/>
        <w:adjustRightInd w:val="0"/>
        <w:rPr>
          <w:del w:id="7182" w:author="AbbVie KH" w:date="2025-05-19T19:42:00Z"/>
          <w:rFonts w:cs="Calibri"/>
        </w:rPr>
      </w:pPr>
      <w:del w:id="7183" w:author="AbbVie KH" w:date="2025-05-19T19:42:00Z">
        <w:r w:rsidRPr="004C29DC">
          <w:rPr>
            <w:rFonts w:cs="Calibri"/>
          </w:rPr>
          <w:delText>Es gibt keine Erfahrungen für die Behandlung der Uveitis bei Kindern und Jugendlichen mit Humira ohne die gleichzeitige Behandlung mit Methotrexat.</w:delText>
        </w:r>
      </w:del>
    </w:p>
    <w:p w:rsidR="00E27DB2" w:rsidP="00E356B1" w14:paraId="5A76BAD7" w14:textId="6A00ADBF">
      <w:pPr>
        <w:autoSpaceDE w:val="0"/>
        <w:autoSpaceDN w:val="0"/>
        <w:adjustRightInd w:val="0"/>
        <w:rPr>
          <w:del w:id="7184" w:author="AbbVie KH" w:date="2025-05-19T19:42:00Z"/>
          <w:rFonts w:cs="Calibri"/>
        </w:rPr>
      </w:pPr>
    </w:p>
    <w:p w:rsidR="00D4199C" w:rsidRPr="006B1A19" w:rsidP="004A754E" w14:paraId="17EAA047" w14:textId="73EEC341">
      <w:pPr>
        <w:autoSpaceDE w:val="0"/>
        <w:autoSpaceDN w:val="0"/>
        <w:adjustRightInd w:val="0"/>
        <w:jc w:val="center"/>
        <w:rPr>
          <w:del w:id="7185" w:author="AbbVie KH" w:date="2025-05-19T19:42:00Z"/>
          <w:rFonts w:cs="Calibri"/>
        </w:rPr>
      </w:pPr>
      <w:del w:id="7186" w:author="AbbVie KH" w:date="2025-05-19T19:42:00Z">
        <w:r>
          <w:rPr>
            <w:rFonts w:cs="Calibri"/>
            <w:b/>
          </w:rPr>
          <w:delText xml:space="preserve">Tabelle </w:delText>
        </w:r>
      </w:del>
      <w:del w:id="7187" w:author="AbbVie KH" w:date="2025-05-19T19:42:00Z">
        <w:r w:rsidR="0081219A">
          <w:rPr>
            <w:rFonts w:cs="Calibri"/>
            <w:b/>
          </w:rPr>
          <w:delText>6</w:delText>
        </w:r>
      </w:del>
    </w:p>
    <w:p w:rsidR="00E27DB2" w:rsidRPr="006B1A19" w:rsidP="004A754E" w14:paraId="1F1372ED" w14:textId="1A63F943">
      <w:pPr>
        <w:autoSpaceDE w:val="0"/>
        <w:autoSpaceDN w:val="0"/>
        <w:adjustRightInd w:val="0"/>
        <w:jc w:val="center"/>
        <w:rPr>
          <w:del w:id="7188" w:author="AbbVie KH" w:date="2025-05-19T19:42:00Z"/>
          <w:rFonts w:cs="Calibri"/>
        </w:rPr>
      </w:pPr>
      <w:del w:id="7189" w:author="AbbVie KH" w:date="2025-05-19T19:42:00Z">
        <w:r w:rsidRPr="00FF61A7">
          <w:rPr>
            <w:rFonts w:cs="Calibri"/>
            <w:b/>
          </w:rPr>
          <w:delText>Humira-Dosis für Kinder und Jugendliche mit Uveitis</w:delText>
        </w:r>
      </w:del>
    </w:p>
    <w:p w:rsidR="00E27DB2" w:rsidP="004A754E" w14:paraId="482CAB3D" w14:textId="085E50B7">
      <w:pPr>
        <w:rPr>
          <w:del w:id="7190" w:author="AbbVie KH" w:date="2025-05-19T19:42:00Z"/>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9"/>
        <w:gridCol w:w="3583"/>
      </w:tblGrid>
      <w:tr w14:paraId="56E4A5C7" w14:textId="1E9C3B34" w:rsidTr="00F65188">
        <w:tblPrEx>
          <w:tblW w:w="0" w:type="auto"/>
          <w:tblInd w:w="1526" w:type="dxa"/>
          <w:tblLook w:val="04A0"/>
        </w:tblPrEx>
        <w:trPr>
          <w:del w:id="7191" w:author="AbbVie KH" w:date="2025-05-19T19:42:00Z"/>
        </w:trPr>
        <w:tc>
          <w:tcPr>
            <w:tcW w:w="3079" w:type="dxa"/>
          </w:tcPr>
          <w:p w:rsidR="00E27DB2" w:rsidRPr="00FF61A7" w:rsidP="00C609AA" w14:paraId="74B22563" w14:textId="69EB8295">
            <w:pPr>
              <w:keepNext/>
              <w:tabs>
                <w:tab w:val="left" w:pos="562"/>
              </w:tabs>
              <w:autoSpaceDE w:val="0"/>
              <w:autoSpaceDN w:val="0"/>
              <w:adjustRightInd w:val="0"/>
              <w:jc w:val="center"/>
              <w:rPr>
                <w:del w:id="7192" w:author="AbbVie KH" w:date="2025-05-19T19:42:00Z"/>
                <w:rFonts w:cs="Calibri"/>
                <w:b/>
              </w:rPr>
            </w:pPr>
            <w:del w:id="7193" w:author="AbbVie KH" w:date="2025-05-19T19:42:00Z">
              <w:r w:rsidRPr="00FF61A7">
                <w:rPr>
                  <w:rFonts w:cs="Calibri"/>
                  <w:b/>
                </w:rPr>
                <w:delText>Gewicht des Patienten</w:delText>
              </w:r>
            </w:del>
          </w:p>
        </w:tc>
        <w:tc>
          <w:tcPr>
            <w:tcW w:w="3583" w:type="dxa"/>
          </w:tcPr>
          <w:p w:rsidR="00E27DB2" w:rsidRPr="00FF61A7" w:rsidP="00C609AA" w14:paraId="71514C2F" w14:textId="7A475BDE">
            <w:pPr>
              <w:keepNext/>
              <w:tabs>
                <w:tab w:val="left" w:pos="562"/>
              </w:tabs>
              <w:autoSpaceDE w:val="0"/>
              <w:autoSpaceDN w:val="0"/>
              <w:adjustRightInd w:val="0"/>
              <w:jc w:val="center"/>
              <w:rPr>
                <w:del w:id="7194" w:author="AbbVie KH" w:date="2025-05-19T19:42:00Z"/>
                <w:rFonts w:cs="Calibri"/>
                <w:b/>
              </w:rPr>
            </w:pPr>
            <w:del w:id="7195" w:author="AbbVie KH" w:date="2025-05-19T19:42:00Z">
              <w:r w:rsidRPr="00FF61A7">
                <w:rPr>
                  <w:rFonts w:cs="Calibri"/>
                  <w:b/>
                </w:rPr>
                <w:delText>Dosi</w:delText>
              </w:r>
            </w:del>
            <w:del w:id="7196" w:author="AbbVie KH" w:date="2025-05-19T19:42:00Z">
              <w:r w:rsidRPr="00735780">
                <w:rPr>
                  <w:rFonts w:cs="Calibri"/>
                  <w:b/>
                </w:rPr>
                <w:delText>erungss</w:delText>
              </w:r>
            </w:del>
            <w:del w:id="7197" w:author="AbbVie KH" w:date="2025-05-19T19:42:00Z">
              <w:r w:rsidRPr="00FF61A7">
                <w:rPr>
                  <w:rFonts w:cs="Calibri"/>
                  <w:b/>
                </w:rPr>
                <w:delText>chema</w:delText>
              </w:r>
            </w:del>
          </w:p>
        </w:tc>
      </w:tr>
      <w:tr w14:paraId="0B291DD3" w14:textId="6049707D" w:rsidTr="00F65188">
        <w:tblPrEx>
          <w:tblW w:w="0" w:type="auto"/>
          <w:tblInd w:w="1526" w:type="dxa"/>
          <w:tblLook w:val="04A0"/>
        </w:tblPrEx>
        <w:trPr>
          <w:del w:id="7198" w:author="AbbVie KH" w:date="2025-05-19T19:42:00Z"/>
        </w:trPr>
        <w:tc>
          <w:tcPr>
            <w:tcW w:w="3079" w:type="dxa"/>
          </w:tcPr>
          <w:p w:rsidR="00E27DB2" w:rsidRPr="00FF61A7" w:rsidP="00C609AA" w14:paraId="1CB8A321" w14:textId="589BEB88">
            <w:pPr>
              <w:keepNext/>
              <w:tabs>
                <w:tab w:val="left" w:pos="562"/>
              </w:tabs>
              <w:autoSpaceDE w:val="0"/>
              <w:autoSpaceDN w:val="0"/>
              <w:adjustRightInd w:val="0"/>
              <w:jc w:val="center"/>
              <w:rPr>
                <w:del w:id="7199" w:author="AbbVie KH" w:date="2025-05-19T19:42:00Z"/>
                <w:rFonts w:cs="Calibri"/>
              </w:rPr>
            </w:pPr>
            <w:del w:id="7200" w:author="AbbVie KH" w:date="2025-05-19T19:42:00Z">
              <w:r w:rsidRPr="00FF61A7">
                <w:rPr>
                  <w:rFonts w:cs="Calibri"/>
                </w:rPr>
                <w:delText>&lt;</w:delText>
              </w:r>
            </w:del>
            <w:del w:id="7201" w:author="AbbVie KH" w:date="2025-05-19T19:42:00Z">
              <w:r w:rsidRPr="00FF61A7">
                <w:rPr>
                  <w:rFonts w:cs="Times New Roman"/>
                </w:rPr>
                <w:delText> </w:delText>
              </w:r>
            </w:del>
            <w:del w:id="7202" w:author="AbbVie KH" w:date="2025-05-19T19:42:00Z">
              <w:r w:rsidRPr="00FF61A7">
                <w:rPr>
                  <w:rFonts w:cs="Calibri"/>
                </w:rPr>
                <w:delText>30</w:delText>
              </w:r>
            </w:del>
            <w:del w:id="7203" w:author="AbbVie KH" w:date="2025-05-19T19:42:00Z">
              <w:r w:rsidRPr="00FF61A7">
                <w:rPr>
                  <w:rFonts w:cs="Times New Roman"/>
                </w:rPr>
                <w:delText> </w:delText>
              </w:r>
            </w:del>
            <w:del w:id="7204" w:author="AbbVie KH" w:date="2025-05-19T19:42:00Z">
              <w:r w:rsidRPr="00FF61A7">
                <w:rPr>
                  <w:rFonts w:cs="Calibri"/>
                </w:rPr>
                <w:delText>kg</w:delText>
              </w:r>
            </w:del>
          </w:p>
        </w:tc>
        <w:tc>
          <w:tcPr>
            <w:tcW w:w="3583" w:type="dxa"/>
          </w:tcPr>
          <w:p w:rsidR="00E27DB2" w:rsidRPr="00FF61A7" w:rsidP="00C609AA" w14:paraId="7256E8AD" w14:textId="5483D32E">
            <w:pPr>
              <w:keepNext/>
              <w:tabs>
                <w:tab w:val="left" w:pos="562"/>
              </w:tabs>
              <w:autoSpaceDE w:val="0"/>
              <w:autoSpaceDN w:val="0"/>
              <w:adjustRightInd w:val="0"/>
              <w:jc w:val="center"/>
              <w:rPr>
                <w:del w:id="7205" w:author="AbbVie KH" w:date="2025-05-19T19:42:00Z"/>
                <w:rFonts w:cs="Calibri"/>
              </w:rPr>
            </w:pPr>
            <w:del w:id="7206" w:author="AbbVie KH" w:date="2025-05-19T19:42:00Z">
              <w:r w:rsidRPr="00FF61A7">
                <w:rPr>
                  <w:rFonts w:cs="Calibri"/>
                </w:rPr>
                <w:delText>20</w:delText>
              </w:r>
            </w:del>
            <w:del w:id="7207" w:author="AbbVie KH" w:date="2025-05-19T19:42:00Z">
              <w:r w:rsidRPr="00FF61A7">
                <w:rPr>
                  <w:rFonts w:cs="Times New Roman"/>
                </w:rPr>
                <w:delText> </w:delText>
              </w:r>
            </w:del>
            <w:del w:id="7208" w:author="AbbVie KH" w:date="2025-05-19T19:42:00Z">
              <w:r w:rsidRPr="00FF61A7">
                <w:rPr>
                  <w:rFonts w:cs="Calibri"/>
                </w:rPr>
                <w:delText>mg jede zweite Woche in Kombination mit Methotrexat</w:delText>
              </w:r>
            </w:del>
          </w:p>
        </w:tc>
      </w:tr>
      <w:tr w14:paraId="0501B7E4" w14:textId="43333890" w:rsidTr="00F65188">
        <w:tblPrEx>
          <w:tblW w:w="0" w:type="auto"/>
          <w:tblInd w:w="1526" w:type="dxa"/>
          <w:tblLook w:val="04A0"/>
        </w:tblPrEx>
        <w:trPr>
          <w:del w:id="7209" w:author="AbbVie KH" w:date="2025-05-19T19:42:00Z"/>
        </w:trPr>
        <w:tc>
          <w:tcPr>
            <w:tcW w:w="3079" w:type="dxa"/>
          </w:tcPr>
          <w:p w:rsidR="00E27DB2" w:rsidRPr="00FF61A7" w:rsidP="00C609AA" w14:paraId="4369ED90" w14:textId="735116C5">
            <w:pPr>
              <w:keepNext/>
              <w:tabs>
                <w:tab w:val="left" w:pos="562"/>
              </w:tabs>
              <w:autoSpaceDE w:val="0"/>
              <w:autoSpaceDN w:val="0"/>
              <w:adjustRightInd w:val="0"/>
              <w:jc w:val="center"/>
              <w:rPr>
                <w:del w:id="7210" w:author="AbbVie KH" w:date="2025-05-19T19:42:00Z"/>
                <w:rFonts w:cs="Calibri"/>
              </w:rPr>
            </w:pPr>
            <w:del w:id="7211" w:author="AbbVie KH" w:date="2025-05-19T19:42:00Z">
              <w:r w:rsidRPr="00FF61A7">
                <w:rPr>
                  <w:rFonts w:cs="Times New Roman"/>
                </w:rPr>
                <w:delText>≥ </w:delText>
              </w:r>
            </w:del>
            <w:del w:id="7212" w:author="AbbVie KH" w:date="2025-05-19T19:42:00Z">
              <w:r w:rsidRPr="00FF61A7">
                <w:rPr>
                  <w:rFonts w:cs="Calibri"/>
                </w:rPr>
                <w:delText>30</w:delText>
              </w:r>
            </w:del>
            <w:del w:id="7213" w:author="AbbVie KH" w:date="2025-05-19T19:42:00Z">
              <w:r w:rsidRPr="00FF61A7">
                <w:rPr>
                  <w:rFonts w:cs="Times New Roman"/>
                </w:rPr>
                <w:delText> </w:delText>
              </w:r>
            </w:del>
            <w:del w:id="7214" w:author="AbbVie KH" w:date="2025-05-19T19:42:00Z">
              <w:r w:rsidRPr="00FF61A7">
                <w:rPr>
                  <w:rFonts w:cs="Calibri"/>
                </w:rPr>
                <w:delText>kg</w:delText>
              </w:r>
            </w:del>
          </w:p>
        </w:tc>
        <w:tc>
          <w:tcPr>
            <w:tcW w:w="3583" w:type="dxa"/>
          </w:tcPr>
          <w:p w:rsidR="00E27DB2" w:rsidRPr="00FF61A7" w:rsidP="00C609AA" w14:paraId="51CB72D8" w14:textId="207F0017">
            <w:pPr>
              <w:keepNext/>
              <w:tabs>
                <w:tab w:val="left" w:pos="562"/>
              </w:tabs>
              <w:autoSpaceDE w:val="0"/>
              <w:autoSpaceDN w:val="0"/>
              <w:adjustRightInd w:val="0"/>
              <w:jc w:val="center"/>
              <w:rPr>
                <w:del w:id="7215" w:author="AbbVie KH" w:date="2025-05-19T19:42:00Z"/>
                <w:rFonts w:cs="Calibri"/>
              </w:rPr>
            </w:pPr>
            <w:del w:id="7216" w:author="AbbVie KH" w:date="2025-05-19T19:42:00Z">
              <w:r w:rsidRPr="00FF61A7">
                <w:rPr>
                  <w:rFonts w:cs="Calibri"/>
                </w:rPr>
                <w:delText>40</w:delText>
              </w:r>
            </w:del>
            <w:del w:id="7217" w:author="AbbVie KH" w:date="2025-05-19T19:42:00Z">
              <w:r w:rsidRPr="00FF61A7">
                <w:rPr>
                  <w:rFonts w:cs="Times New Roman"/>
                </w:rPr>
                <w:delText> </w:delText>
              </w:r>
            </w:del>
            <w:del w:id="7218" w:author="AbbVie KH" w:date="2025-05-19T19:42:00Z">
              <w:r w:rsidRPr="00FF61A7">
                <w:rPr>
                  <w:rFonts w:cs="Calibri"/>
                </w:rPr>
                <w:delText>mg jede zweite Woche in Kombination mit Methotrexat</w:delText>
              </w:r>
            </w:del>
          </w:p>
        </w:tc>
      </w:tr>
    </w:tbl>
    <w:p w:rsidR="0070248F" w:rsidP="00540BAE" w14:paraId="2DF85D20" w14:textId="1F0DCDB9">
      <w:pPr>
        <w:autoSpaceDE w:val="0"/>
        <w:autoSpaceDN w:val="0"/>
        <w:adjustRightInd w:val="0"/>
        <w:rPr>
          <w:del w:id="7219" w:author="AbbVie KH" w:date="2025-05-19T19:42:00Z"/>
          <w:rFonts w:cs="Times New Roman"/>
        </w:rPr>
      </w:pPr>
    </w:p>
    <w:p w:rsidR="004C29DC" w:rsidRPr="004C29DC" w:rsidP="00540BAE" w14:paraId="2C19706A" w14:textId="39B3ACF4">
      <w:pPr>
        <w:autoSpaceDE w:val="0"/>
        <w:autoSpaceDN w:val="0"/>
        <w:adjustRightInd w:val="0"/>
        <w:rPr>
          <w:del w:id="7220" w:author="AbbVie KH" w:date="2025-05-19T19:42:00Z"/>
          <w:rFonts w:cs="Calibri"/>
        </w:rPr>
      </w:pPr>
      <w:del w:id="7221" w:author="AbbVie KH" w:date="2025-05-19T19:42:00Z">
        <w:r w:rsidRPr="004C29DC">
          <w:rPr>
            <w:rFonts w:cs="Calibri"/>
          </w:rPr>
          <w:delText xml:space="preserve">Wenn mit der Humira-Therapie begonnen wird, kann eine Woche vor Beginn der Erhaltungstherapie eine Induktionsdosis von 40 mg </w:delText>
        </w:r>
      </w:del>
      <w:del w:id="7222" w:author="AbbVie KH" w:date="2025-05-19T19:42:00Z">
        <w:r w:rsidRPr="0070248F" w:rsidR="0070248F">
          <w:rPr>
            <w:rFonts w:cs="Calibri"/>
            <w:color w:val="auto"/>
          </w:rPr>
          <w:delText>bei Patienten &lt; 30 kg bzw. 80 mg bei Patienten </w:delText>
        </w:r>
      </w:del>
      <w:del w:id="7223" w:author="AbbVie KH" w:date="2025-05-19T19:42:00Z">
        <w:r w:rsidRPr="0070248F" w:rsidR="0070248F">
          <w:rPr>
            <w:rFonts w:cs="Times New Roman"/>
            <w:color w:val="auto"/>
          </w:rPr>
          <w:delText>≥ </w:delText>
        </w:r>
      </w:del>
      <w:del w:id="7224" w:author="AbbVie KH" w:date="2025-05-19T19:42:00Z">
        <w:r w:rsidRPr="0070248F" w:rsidR="0070248F">
          <w:rPr>
            <w:rFonts w:cs="Calibri"/>
            <w:color w:val="auto"/>
          </w:rPr>
          <w:delText>30 kg</w:delText>
        </w:r>
      </w:del>
      <w:del w:id="7225" w:author="AbbVie KH" w:date="2025-05-19T19:42:00Z">
        <w:r w:rsidRPr="001774CA" w:rsidR="0070248F">
          <w:rPr>
            <w:rFonts w:cs="Calibri"/>
            <w:color w:val="FF0000"/>
          </w:rPr>
          <w:delText xml:space="preserve"> </w:delText>
        </w:r>
      </w:del>
      <w:del w:id="7226" w:author="AbbVie KH" w:date="2025-05-19T19:42:00Z">
        <w:r w:rsidRPr="004C29DC">
          <w:rPr>
            <w:rFonts w:cs="Calibri"/>
          </w:rPr>
          <w:delText>verabreicht werden. Zur Anwendung einer Humira</w:delText>
        </w:r>
      </w:del>
      <w:del w:id="7227" w:author="AbbVie KH" w:date="2025-05-19T19:42:00Z">
        <w:r w:rsidR="00CC69B6">
          <w:rPr>
            <w:rFonts w:cs="Calibri"/>
          </w:rPr>
          <w:delText>-</w:delText>
        </w:r>
      </w:del>
      <w:del w:id="7228" w:author="AbbVie KH" w:date="2025-05-19T19:42:00Z">
        <w:r w:rsidRPr="004C29DC">
          <w:rPr>
            <w:rFonts w:cs="Calibri"/>
          </w:rPr>
          <w:delText>Induktionsdosis bei Kindern &lt; 6 Jahren sind keine klinischen Daten vorhanden (siehe Abschnitt 5.2).</w:delText>
        </w:r>
      </w:del>
    </w:p>
    <w:p w:rsidR="004C29DC" w:rsidRPr="004C29DC" w:rsidP="004C29DC" w14:paraId="66FA598A" w14:textId="3CFECD74">
      <w:pPr>
        <w:autoSpaceDE w:val="0"/>
        <w:autoSpaceDN w:val="0"/>
        <w:adjustRightInd w:val="0"/>
        <w:rPr>
          <w:del w:id="7229" w:author="AbbVie KH" w:date="2025-05-19T19:42:00Z"/>
          <w:rFonts w:cs="Calibri"/>
        </w:rPr>
      </w:pPr>
    </w:p>
    <w:p w:rsidR="004C29DC" w:rsidRPr="004C29DC" w:rsidP="004C29DC" w14:paraId="2D49E477" w14:textId="67072AF7">
      <w:pPr>
        <w:autoSpaceDE w:val="0"/>
        <w:autoSpaceDN w:val="0"/>
        <w:adjustRightInd w:val="0"/>
        <w:rPr>
          <w:del w:id="7230" w:author="AbbVie KH" w:date="2025-05-19T19:42:00Z"/>
          <w:rFonts w:cs="Calibri"/>
        </w:rPr>
      </w:pPr>
      <w:del w:id="7231" w:author="AbbVie KH" w:date="2025-05-19T19:42:00Z">
        <w:r w:rsidRPr="004C29DC">
          <w:rPr>
            <w:rFonts w:cs="Calibri"/>
          </w:rPr>
          <w:delText xml:space="preserve">Für diese Indikation gibt es bei Kindern, die jünger als 2 Jahre sind, keine relevante Anwendung von Humira. </w:delText>
        </w:r>
      </w:del>
    </w:p>
    <w:p w:rsidR="004C29DC" w:rsidRPr="004C29DC" w:rsidP="004C29DC" w14:paraId="06CE8133" w14:textId="19083048">
      <w:pPr>
        <w:autoSpaceDE w:val="0"/>
        <w:autoSpaceDN w:val="0"/>
        <w:adjustRightInd w:val="0"/>
        <w:rPr>
          <w:del w:id="7232" w:author="AbbVie KH" w:date="2025-05-19T19:42:00Z"/>
          <w:rFonts w:cs="Calibri"/>
        </w:rPr>
      </w:pPr>
    </w:p>
    <w:p w:rsidR="004C29DC" w:rsidRPr="00724DA5" w:rsidP="004C29DC" w14:paraId="3B3F3E72" w14:textId="68CFC6AB">
      <w:pPr>
        <w:rPr>
          <w:del w:id="7233" w:author="AbbVie KH" w:date="2025-05-19T19:42:00Z"/>
          <w:rFonts w:cs="Times New Roman"/>
        </w:rPr>
      </w:pPr>
      <w:del w:id="7234" w:author="AbbVie KH" w:date="2025-05-19T19:42:00Z">
        <w:r w:rsidRPr="004C29DC">
          <w:rPr>
            <w:rFonts w:cs="Times New Roman"/>
          </w:rPr>
          <w:delText xml:space="preserve">Es wird empfohlen, Nutzen und Risiko einer Langzeitbehandlung jährlich zu beurteilen </w:delText>
        </w:r>
      </w:del>
      <w:del w:id="7235" w:author="AbbVie KH" w:date="2025-05-19T19:42:00Z">
        <w:r w:rsidRPr="004C29DC">
          <w:rPr>
            <w:rFonts w:cs="Calibri"/>
          </w:rPr>
          <w:delText>(siehe Abschnitt 5.1).</w:delText>
        </w:r>
      </w:del>
    </w:p>
    <w:p w:rsidR="00C36E12" w14:paraId="044B68BE" w14:textId="06056E42">
      <w:pPr>
        <w:widowControl w:val="0"/>
        <w:rPr>
          <w:del w:id="7236" w:author="AbbVie KH" w:date="2025-05-19T19:42:00Z"/>
          <w:rFonts w:cs="Times New Roman"/>
        </w:rPr>
      </w:pPr>
    </w:p>
    <w:p w:rsidR="00CD15E0" w:rsidRPr="00724DA5" w14:paraId="5BFE05E2" w14:textId="1B7889D7">
      <w:pPr>
        <w:widowControl w:val="0"/>
        <w:rPr>
          <w:del w:id="7237" w:author="AbbVie KH" w:date="2025-05-19T19:42:00Z"/>
          <w:rFonts w:cs="Times New Roman"/>
          <w:i/>
        </w:rPr>
      </w:pPr>
      <w:del w:id="7238" w:author="AbbVie KH" w:date="2025-05-19T19:42:00Z">
        <w:r w:rsidRPr="00735780">
          <w:rPr>
            <w:rFonts w:cs="Times New Roman"/>
          </w:rPr>
          <w:delText>Abhängig von den individuellen Behandlungsbedürfnissen kann Humira auch in anderen Stärken und/oder Darreichungsformen erhältlich sein.</w:delText>
        </w:r>
      </w:del>
    </w:p>
    <w:p w:rsidR="00C36E12" w14:paraId="3B34862B" w14:textId="7A4CC46F">
      <w:pPr>
        <w:rPr>
          <w:del w:id="7239" w:author="AbbVie KH" w:date="2025-05-19T19:42:00Z"/>
          <w:rFonts w:cs="Times New Roman"/>
          <w:i/>
        </w:rPr>
      </w:pPr>
    </w:p>
    <w:p w:rsidR="00CD15E0" w:rsidRPr="00724DA5" w14:paraId="690BFC01" w14:textId="1471FC31">
      <w:pPr>
        <w:rPr>
          <w:del w:id="7240" w:author="AbbVie KH" w:date="2025-05-19T19:42:00Z"/>
          <w:rFonts w:cs="Times New Roman"/>
          <w:u w:val="single"/>
        </w:rPr>
      </w:pPr>
      <w:del w:id="7241" w:author="AbbVie KH" w:date="2025-05-19T19:42:00Z">
        <w:r w:rsidRPr="00724DA5">
          <w:rPr>
            <w:rFonts w:cs="Times New Roman"/>
            <w:u w:val="single"/>
          </w:rPr>
          <w:delText>Art der Anwendung</w:delText>
        </w:r>
      </w:del>
    </w:p>
    <w:p w:rsidR="00CD15E0" w:rsidRPr="00724DA5" w14:paraId="0BCFB125" w14:textId="73E4A5E2">
      <w:pPr>
        <w:rPr>
          <w:del w:id="7242" w:author="AbbVie KH" w:date="2025-05-19T19:42:00Z"/>
          <w:rFonts w:cs="Times New Roman"/>
        </w:rPr>
      </w:pPr>
    </w:p>
    <w:p w:rsidR="00CD15E0" w:rsidRPr="00724DA5" w14:paraId="39CB98CE" w14:textId="589A675F">
      <w:pPr>
        <w:rPr>
          <w:del w:id="7243" w:author="AbbVie KH" w:date="2025-05-19T19:42:00Z"/>
          <w:rFonts w:cs="Times New Roman"/>
        </w:rPr>
      </w:pPr>
      <w:del w:id="7244" w:author="AbbVie KH" w:date="2025-05-19T19:42:00Z">
        <w:r w:rsidRPr="00724DA5">
          <w:rPr>
            <w:rFonts w:cs="Times New Roman"/>
          </w:rPr>
          <w:delText>Humira wird mittels subkutaner Injektion verabreicht. Die vollständige Anweisung für die Anwendung findet sich in der Packungsbeilage.</w:delText>
        </w:r>
      </w:del>
    </w:p>
    <w:p w:rsidR="00CD15E0" w:rsidRPr="00724DA5" w14:paraId="52B1F1CC" w14:textId="367C9F66">
      <w:pPr>
        <w:rPr>
          <w:del w:id="7245" w:author="AbbVie KH" w:date="2025-05-19T19:42:00Z"/>
          <w:rFonts w:cs="Times New Roman"/>
        </w:rPr>
      </w:pPr>
    </w:p>
    <w:p w:rsidR="0070248F" w:rsidRPr="009B451F" w:rsidP="0070248F" w14:paraId="0F960C95" w14:textId="09876CB3">
      <w:pPr>
        <w:rPr>
          <w:del w:id="7246" w:author="AbbVie KH" w:date="2025-05-19T19:42:00Z"/>
          <w:rFonts w:cs="Times New Roman"/>
        </w:rPr>
      </w:pPr>
      <w:del w:id="7247" w:author="AbbVie KH" w:date="2025-05-19T19:42:00Z">
        <w:r w:rsidRPr="009B451F">
          <w:rPr>
            <w:rFonts w:cs="Times New Roman"/>
          </w:rPr>
          <w:delText>Humira ist auch in anderen Stärken und Darreichungsformen verfügbar.</w:delText>
        </w:r>
      </w:del>
    </w:p>
    <w:p w:rsidR="00CD15E0" w:rsidRPr="00724DA5" w14:paraId="0A6D7212" w14:textId="2B61B3AB">
      <w:pPr>
        <w:rPr>
          <w:del w:id="7248" w:author="AbbVie KH" w:date="2025-05-19T19:42:00Z"/>
          <w:rFonts w:cs="Times New Roman"/>
        </w:rPr>
      </w:pPr>
    </w:p>
    <w:p w:rsidR="00CD15E0" w:rsidRPr="00724DA5" w14:paraId="23BDCA06" w14:textId="6AF89ACE">
      <w:pPr>
        <w:pStyle w:val="Heading2"/>
        <w:rPr>
          <w:del w:id="7249" w:author="AbbVie KH" w:date="2025-05-19T19:42:00Z"/>
          <w:szCs w:val="22"/>
        </w:rPr>
      </w:pPr>
      <w:del w:id="7250" w:author="AbbVie KH" w:date="2025-05-19T19:42:00Z">
        <w:r w:rsidRPr="00724DA5">
          <w:rPr>
            <w:szCs w:val="22"/>
          </w:rPr>
          <w:delText>4.3</w:delText>
        </w:r>
      </w:del>
      <w:del w:id="7251" w:author="AbbVie KH" w:date="2025-05-19T19:42:00Z">
        <w:r w:rsidRPr="00724DA5">
          <w:rPr>
            <w:szCs w:val="22"/>
          </w:rPr>
          <w:tab/>
          <w:delText>Gegenanzeigen</w:delText>
        </w:r>
      </w:del>
    </w:p>
    <w:p w:rsidR="00CD15E0" w:rsidRPr="00724DA5" w14:paraId="42FC0579" w14:textId="5E57C7F8">
      <w:pPr>
        <w:rPr>
          <w:del w:id="7252" w:author="AbbVie KH" w:date="2025-05-19T19:42:00Z"/>
          <w:rFonts w:cs="Times New Roman"/>
        </w:rPr>
      </w:pPr>
    </w:p>
    <w:p w:rsidR="00CD15E0" w:rsidRPr="00724DA5" w14:paraId="596ABCC3" w14:textId="474FC2B2">
      <w:pPr>
        <w:rPr>
          <w:del w:id="7253" w:author="AbbVie KH" w:date="2025-05-19T19:42:00Z"/>
          <w:rFonts w:cs="Times New Roman"/>
        </w:rPr>
      </w:pPr>
      <w:del w:id="7254" w:author="AbbVie KH" w:date="2025-05-19T19:42:00Z">
        <w:r w:rsidRPr="00724DA5">
          <w:rPr>
            <w:rFonts w:cs="Times New Roman"/>
          </w:rPr>
          <w:delText>Überempfindlichkeit gegen den Wirkstoff oder einen der in Abschnitt 6.1 genannten sonstigen Bestandteile.</w:delText>
        </w:r>
      </w:del>
    </w:p>
    <w:p w:rsidR="00CD15E0" w:rsidRPr="00724DA5" w14:paraId="6ED85B74" w14:textId="59ED0C0A">
      <w:pPr>
        <w:rPr>
          <w:del w:id="7255" w:author="AbbVie KH" w:date="2025-05-19T19:42:00Z"/>
          <w:rFonts w:cs="Times New Roman"/>
        </w:rPr>
      </w:pPr>
    </w:p>
    <w:p w:rsidR="00CD15E0" w:rsidRPr="00724DA5" w14:paraId="7D397071" w14:textId="25E3E253">
      <w:pPr>
        <w:rPr>
          <w:del w:id="7256" w:author="AbbVie KH" w:date="2025-05-19T19:42:00Z"/>
          <w:rFonts w:cs="Times New Roman"/>
        </w:rPr>
      </w:pPr>
      <w:del w:id="7257" w:author="AbbVie KH" w:date="2025-05-19T19:42:00Z">
        <w:r w:rsidRPr="00724DA5">
          <w:rPr>
            <w:rFonts w:cs="Times New Roman"/>
          </w:rPr>
          <w:delText>Aktive Tuberkulose oder andere schwere Infektionen wie Sepsis und opportunistische Infektionen (siehe Abschnitt 4.4).</w:delText>
        </w:r>
      </w:del>
    </w:p>
    <w:p w:rsidR="00CD15E0" w:rsidRPr="00724DA5" w14:paraId="1F9B9045" w14:textId="326E456C">
      <w:pPr>
        <w:rPr>
          <w:del w:id="7258" w:author="AbbVie KH" w:date="2025-05-19T19:42:00Z"/>
          <w:rFonts w:cs="Times New Roman"/>
        </w:rPr>
      </w:pPr>
    </w:p>
    <w:p w:rsidR="00CD15E0" w:rsidRPr="00724DA5" w14:paraId="2DFA6C3A" w14:textId="7517E483">
      <w:pPr>
        <w:rPr>
          <w:del w:id="7259" w:author="AbbVie KH" w:date="2025-05-19T19:42:00Z"/>
          <w:rFonts w:cs="Times New Roman"/>
        </w:rPr>
      </w:pPr>
      <w:del w:id="7260" w:author="AbbVie KH" w:date="2025-05-19T19:42:00Z">
        <w:r w:rsidRPr="00724DA5">
          <w:rPr>
            <w:rFonts w:cs="Times New Roman"/>
          </w:rPr>
          <w:delText>Mäßige bis schwere Herzinsuffizienz (</w:delText>
        </w:r>
      </w:del>
      <w:del w:id="7261" w:author="AbbVie KH" w:date="2025-05-19T19:42:00Z">
        <w:r w:rsidRPr="00724DA5" w:rsidR="00E950F8">
          <w:rPr>
            <w:rFonts w:cs="Times New Roman"/>
          </w:rPr>
          <w:delText>NYHA-Klasse</w:delText>
        </w:r>
      </w:del>
      <w:del w:id="7262" w:author="AbbVie KH" w:date="2025-05-19T19:42:00Z">
        <w:r w:rsidRPr="00724DA5">
          <w:rPr>
            <w:rFonts w:cs="Times New Roman"/>
          </w:rPr>
          <w:delText xml:space="preserve"> III/IV) (siehe Abschnitt 4.4).</w:delText>
        </w:r>
      </w:del>
    </w:p>
    <w:p w:rsidR="00CD15E0" w:rsidRPr="00724DA5" w14:paraId="7B16B9A5" w14:textId="30A66D54">
      <w:pPr>
        <w:rPr>
          <w:del w:id="7263" w:author="AbbVie KH" w:date="2025-05-19T19:42:00Z"/>
          <w:rFonts w:cs="Times New Roman"/>
        </w:rPr>
      </w:pPr>
    </w:p>
    <w:p w:rsidR="00CD15E0" w:rsidRPr="00724DA5" w:rsidP="00BA6DF2" w14:paraId="31DCE135" w14:textId="19E3EA5C">
      <w:pPr>
        <w:pStyle w:val="Heading2"/>
        <w:rPr>
          <w:del w:id="7264" w:author="AbbVie KH" w:date="2025-05-19T19:42:00Z"/>
          <w:szCs w:val="22"/>
        </w:rPr>
      </w:pPr>
      <w:del w:id="7265" w:author="AbbVie KH" w:date="2025-05-19T19:42:00Z">
        <w:r w:rsidRPr="00724DA5">
          <w:rPr>
            <w:szCs w:val="22"/>
          </w:rPr>
          <w:delText>4.4</w:delText>
        </w:r>
      </w:del>
      <w:del w:id="7266" w:author="AbbVie KH" w:date="2025-05-19T19:42:00Z">
        <w:r w:rsidRPr="00724DA5">
          <w:rPr>
            <w:szCs w:val="22"/>
          </w:rPr>
          <w:tab/>
          <w:delText>Besondere Warnhinweise und Vorsichtsmaßnahmen für die Anwendung</w:delText>
        </w:r>
      </w:del>
    </w:p>
    <w:p w:rsidR="00CD15E0" w:rsidRPr="00724DA5" w:rsidP="00540BAE" w14:paraId="01B8883F" w14:textId="57A28D95">
      <w:pPr>
        <w:rPr>
          <w:del w:id="7267" w:author="AbbVie KH" w:date="2025-05-19T19:42:00Z"/>
          <w:rFonts w:cs="Times New Roman"/>
        </w:rPr>
      </w:pPr>
    </w:p>
    <w:p w:rsidR="00C90569" w:rsidRPr="00BE402D" w:rsidP="00540BAE" w14:paraId="1F4F9222" w14:textId="359D1008">
      <w:pPr>
        <w:rPr>
          <w:del w:id="7268" w:author="AbbVie KH" w:date="2025-05-19T19:42:00Z"/>
          <w:rFonts w:cs="Times New Roman"/>
          <w:u w:val="single"/>
        </w:rPr>
      </w:pPr>
      <w:del w:id="7269" w:author="AbbVie KH" w:date="2025-05-19T19:42:00Z">
        <w:r w:rsidRPr="00BE402D">
          <w:rPr>
            <w:rFonts w:cs="Times New Roman"/>
            <w:u w:val="single"/>
          </w:rPr>
          <w:delText>Rückverfolgbarkeit</w:delText>
        </w:r>
      </w:del>
    </w:p>
    <w:p w:rsidR="00C90569" w:rsidP="00540BAE" w14:paraId="4AA5F380" w14:textId="657CCDD5">
      <w:pPr>
        <w:rPr>
          <w:del w:id="7270" w:author="AbbVie KH" w:date="2025-05-19T19:42:00Z"/>
          <w:rFonts w:cs="Times New Roman"/>
        </w:rPr>
      </w:pPr>
    </w:p>
    <w:p w:rsidR="00CD15E0" w:rsidRPr="00724DA5" w:rsidP="00540BAE" w14:paraId="5B7B5B7A" w14:textId="22B2029E">
      <w:pPr>
        <w:rPr>
          <w:del w:id="7271" w:author="AbbVie KH" w:date="2025-05-19T19:42:00Z"/>
          <w:rFonts w:cs="Times New Roman"/>
          <w:b/>
          <w:bCs/>
        </w:rPr>
      </w:pPr>
      <w:del w:id="7272" w:author="AbbVie KH" w:date="2025-05-19T19:42:00Z">
        <w:r w:rsidRPr="00724DA5">
          <w:rPr>
            <w:rFonts w:cs="Times New Roman"/>
          </w:rPr>
          <w:delText xml:space="preserve">Um die Rückverfolgbarkeit biologischer Arzneimittel zu verbessern, müssen </w:delText>
        </w:r>
      </w:del>
      <w:del w:id="7273" w:author="AbbVie KH" w:date="2025-05-19T19:42:00Z">
        <w:r w:rsidR="004A70DF">
          <w:rPr>
            <w:rFonts w:cs="Times New Roman"/>
          </w:rPr>
          <w:delText>die Bezeichnung des Arzneimittels</w:delText>
        </w:r>
      </w:del>
      <w:del w:id="7274" w:author="AbbVie KH" w:date="2025-05-19T19:42:00Z">
        <w:r w:rsidR="00C90569">
          <w:rPr>
            <w:rFonts w:cs="Times New Roman"/>
          </w:rPr>
          <w:delText xml:space="preserve"> </w:delText>
        </w:r>
      </w:del>
      <w:del w:id="7275" w:author="AbbVie KH" w:date="2025-05-19T19:42:00Z">
        <w:r w:rsidRPr="00724DA5">
          <w:rPr>
            <w:rFonts w:cs="Times New Roman"/>
          </w:rPr>
          <w:delText xml:space="preserve">und die </w:delText>
        </w:r>
      </w:del>
      <w:del w:id="7276" w:author="AbbVie KH" w:date="2025-05-19T19:42:00Z">
        <w:r w:rsidR="004A70DF">
          <w:rPr>
            <w:rFonts w:cs="Times New Roman"/>
          </w:rPr>
          <w:delText>Chargenbezeichnung</w:delText>
        </w:r>
      </w:del>
      <w:del w:id="7277" w:author="AbbVie KH" w:date="2025-05-19T19:42:00Z">
        <w:r w:rsidRPr="00724DA5" w:rsidR="004A70DF">
          <w:rPr>
            <w:rFonts w:cs="Times New Roman"/>
          </w:rPr>
          <w:delText xml:space="preserve"> </w:delText>
        </w:r>
      </w:del>
      <w:del w:id="7278" w:author="AbbVie KH" w:date="2025-05-19T19:42:00Z">
        <w:r w:rsidRPr="00724DA5">
          <w:rPr>
            <w:rFonts w:cs="Times New Roman"/>
          </w:rPr>
          <w:delText xml:space="preserve">des </w:delText>
        </w:r>
      </w:del>
      <w:del w:id="7279" w:author="AbbVie KH" w:date="2025-05-19T19:42:00Z">
        <w:r w:rsidR="004A70DF">
          <w:rPr>
            <w:rFonts w:cs="Times New Roman"/>
          </w:rPr>
          <w:delText>angewendeten</w:delText>
        </w:r>
      </w:del>
      <w:del w:id="7280" w:author="AbbVie KH" w:date="2025-05-19T19:42:00Z">
        <w:r w:rsidRPr="00724DA5" w:rsidR="004A70DF">
          <w:rPr>
            <w:rFonts w:cs="Times New Roman"/>
          </w:rPr>
          <w:delText xml:space="preserve"> </w:delText>
        </w:r>
      </w:del>
      <w:del w:id="7281" w:author="AbbVie KH" w:date="2025-05-19T19:42:00Z">
        <w:r w:rsidRPr="00724DA5">
          <w:rPr>
            <w:rFonts w:cs="Times New Roman"/>
          </w:rPr>
          <w:delText>Arzneimittels eindeutig dokumentiert werden</w:delText>
        </w:r>
      </w:del>
      <w:del w:id="7282" w:author="AbbVie KH" w:date="2025-05-19T19:42:00Z">
        <w:r w:rsidRPr="00724DA5">
          <w:rPr>
            <w:rFonts w:cs="Times New Roman"/>
            <w:b/>
            <w:bCs/>
          </w:rPr>
          <w:delText>.</w:delText>
        </w:r>
      </w:del>
    </w:p>
    <w:p w:rsidR="00CD15E0" w:rsidRPr="00724DA5" w14:paraId="26713954" w14:textId="221B1F4C">
      <w:pPr>
        <w:rPr>
          <w:del w:id="7283" w:author="AbbVie KH" w:date="2025-05-19T19:42:00Z"/>
          <w:rFonts w:cs="Times New Roman"/>
          <w:b/>
          <w:bCs/>
        </w:rPr>
      </w:pPr>
    </w:p>
    <w:p w:rsidR="00CD15E0" w:rsidRPr="00724DA5" w14:paraId="60B11578" w14:textId="7907AA71">
      <w:pPr>
        <w:rPr>
          <w:del w:id="7284" w:author="AbbVie KH" w:date="2025-05-19T19:42:00Z"/>
          <w:rFonts w:cs="Times New Roman"/>
          <w:u w:val="single"/>
        </w:rPr>
      </w:pPr>
      <w:del w:id="7285" w:author="AbbVie KH" w:date="2025-05-19T19:42:00Z">
        <w:r w:rsidRPr="00724DA5">
          <w:rPr>
            <w:rFonts w:cs="Times New Roman"/>
            <w:u w:val="single"/>
          </w:rPr>
          <w:delText>Infektionen</w:delText>
        </w:r>
      </w:del>
    </w:p>
    <w:p w:rsidR="00CD15E0" w:rsidRPr="00724DA5" w14:paraId="04918127" w14:textId="3622BC28">
      <w:pPr>
        <w:rPr>
          <w:del w:id="7286" w:author="AbbVie KH" w:date="2025-05-19T19:42:00Z"/>
          <w:rFonts w:cs="Times New Roman"/>
          <w:lang w:eastAsia="de-DE"/>
        </w:rPr>
      </w:pPr>
    </w:p>
    <w:p w:rsidR="00CD15E0" w:rsidRPr="00724DA5" w:rsidP="00CF6A0C" w14:paraId="5D145F80" w14:textId="6F7D62D4">
      <w:pPr>
        <w:rPr>
          <w:del w:id="7287" w:author="AbbVie KH" w:date="2025-05-19T19:42:00Z"/>
          <w:rFonts w:cs="Times New Roman"/>
        </w:rPr>
      </w:pPr>
      <w:del w:id="7288" w:author="AbbVie KH" w:date="2025-05-19T19:42:00Z">
        <w:r w:rsidRPr="00724DA5">
          <w:rPr>
            <w:rFonts w:cs="Times New Roman"/>
            <w:lang w:eastAsia="de-DE"/>
          </w:rPr>
          <w:delText xml:space="preserve">Patienten, die mit TNF-Antagonisten behandelt werden, sind für schwere Infektionen empfänglicher. </w:delText>
        </w:r>
      </w:del>
      <w:del w:id="7289" w:author="AbbVie KH" w:date="2025-05-19T19:42:00Z">
        <w:r w:rsidRPr="00724DA5">
          <w:rPr>
            <w:rFonts w:cs="Times New Roman"/>
          </w:rPr>
          <w:delText>Eine beeinträchtigte Lungenfunktion kann das Risiko für die Entwicklung von Infektionen erhöhen.</w:delText>
        </w:r>
      </w:del>
      <w:del w:id="7290" w:author="AbbVie KH" w:date="2025-05-19T19:42:00Z">
        <w:r w:rsidR="00CF6A0C">
          <w:rPr>
            <w:rFonts w:cs="Times New Roman"/>
          </w:rPr>
          <w:delText xml:space="preserve"> </w:delText>
        </w:r>
      </w:del>
      <w:del w:id="7291" w:author="AbbVie KH" w:date="2025-05-19T19:42:00Z">
        <w:r w:rsidRPr="00724DA5">
          <w:rPr>
            <w:rFonts w:cs="Times New Roman"/>
          </w:rPr>
          <w:delText>Patienten müssen daher im Hinblick auf Infektionen, einschließlich Tuberkulose, vor, während und nach der Behandlung mit Humira engmaschig überwacht werden. Da die Elimination von Adalimumab bis zu vier Monate dauern kann, sollte die Überwachung über diesen Zeitraum fortgesetzt werden.</w:delText>
        </w:r>
      </w:del>
    </w:p>
    <w:p w:rsidR="00CD15E0" w:rsidRPr="00724DA5" w14:paraId="71A0A363" w14:textId="38455E05">
      <w:pPr>
        <w:autoSpaceDE w:val="0"/>
        <w:autoSpaceDN w:val="0"/>
        <w:adjustRightInd w:val="0"/>
        <w:rPr>
          <w:del w:id="7292" w:author="AbbVie KH" w:date="2025-05-19T19:42:00Z"/>
          <w:rFonts w:cs="Times New Roman"/>
        </w:rPr>
      </w:pPr>
    </w:p>
    <w:p w:rsidR="00CD15E0" w:rsidRPr="00724DA5" w14:paraId="3AA910C4" w14:textId="57D1C4A9">
      <w:pPr>
        <w:autoSpaceDE w:val="0"/>
        <w:autoSpaceDN w:val="0"/>
        <w:adjustRightInd w:val="0"/>
        <w:rPr>
          <w:del w:id="7293" w:author="AbbVie KH" w:date="2025-05-19T19:42:00Z"/>
          <w:rFonts w:cs="Times New Roman"/>
        </w:rPr>
      </w:pPr>
      <w:del w:id="7294" w:author="AbbVie KH" w:date="2025-05-19T19:42:00Z">
        <w:r w:rsidRPr="00724DA5">
          <w:rPr>
            <w:rFonts w:cs="Times New Roman"/>
          </w:rPr>
          <w:delText xml:space="preserve">Eine Behandlung mit Humira sollte bei Patienten mit aktiven Infektionen, einschließlich chronischer oder lokalisierter Infektionen, erst eingeleitet werden, wenn die Infektionen unter Kontrolle sind. Bei Patienten, die Tuberkulose ausgesetzt waren und bei Patienten, die in Hochrisikogebiete von Tuberkulose oder von endemischen Mykosen wie z. B. Histoplasmose, Kokzidioidomykose oder Blastomykose gereist sind, müssen vor Beginn der Therapie Risiko und Vorteile einer Behandlung mit Humira sorgfältig überdacht werden (siehe </w:delText>
        </w:r>
      </w:del>
      <w:del w:id="7295" w:author="AbbVie KH" w:date="2025-05-19T19:42:00Z">
        <w:r w:rsidRPr="00724DA5">
          <w:rPr>
            <w:rFonts w:cs="Times New Roman"/>
            <w:i/>
            <w:iCs/>
          </w:rPr>
          <w:delText>Andere opportunistische Infektionen</w:delText>
        </w:r>
      </w:del>
      <w:del w:id="7296" w:author="AbbVie KH" w:date="2025-05-19T19:42:00Z">
        <w:r w:rsidRPr="00724DA5">
          <w:rPr>
            <w:rFonts w:cs="Times New Roman"/>
          </w:rPr>
          <w:delText>).</w:delText>
        </w:r>
      </w:del>
    </w:p>
    <w:p w:rsidR="00CD15E0" w:rsidRPr="00724DA5" w14:paraId="02F4F62A" w14:textId="25725EEA">
      <w:pPr>
        <w:autoSpaceDE w:val="0"/>
        <w:autoSpaceDN w:val="0"/>
        <w:adjustRightInd w:val="0"/>
        <w:rPr>
          <w:del w:id="7297" w:author="AbbVie KH" w:date="2025-05-19T19:42:00Z"/>
          <w:rFonts w:cs="Times New Roman"/>
        </w:rPr>
      </w:pPr>
    </w:p>
    <w:p w:rsidR="00CD15E0" w:rsidRPr="00724DA5" w14:paraId="0A945D43" w14:textId="7B964B7C">
      <w:pPr>
        <w:autoSpaceDE w:val="0"/>
        <w:autoSpaceDN w:val="0"/>
        <w:adjustRightInd w:val="0"/>
        <w:rPr>
          <w:del w:id="7298" w:author="AbbVie KH" w:date="2025-05-19T19:42:00Z"/>
          <w:rFonts w:cs="Times New Roman"/>
        </w:rPr>
      </w:pPr>
      <w:del w:id="7299" w:author="AbbVie KH" w:date="2025-05-19T19:42:00Z">
        <w:r w:rsidRPr="00724DA5">
          <w:rPr>
            <w:rFonts w:cs="Times New Roman"/>
          </w:rPr>
          <w:delText>Patienten, bei denen sich unter Behandlung mit Humira eine neue Infektion entwickelt, sollten engmaschig beobachtet werden und sich einer vollständigen diagnostischen Beurteilung unterziehen. Tritt bei einem Patienten eine schwere Infektion oder Sepsis neu auf, sollte Humira so lange abgesetzt werden und eine geeignete antibakterielle oder antimykotische Therapie eingeleitet werden, bis die Infektion unter Kontrolle ist. Bei Patienten mit anamnestisch bekannten rezidivierenden Infektionen sowie mit Grunderkrankungen und Begleitmedikationen, die das Entstehen von Infektionen begünstigen, darunter auch die medikamentöse Behandlung mit Immunsuppressiva, sollte die Anwendung von Humira durch den behandelnden Arzt mit Vorsicht abgewogen werden.</w:delText>
        </w:r>
      </w:del>
    </w:p>
    <w:p w:rsidR="00CD15E0" w:rsidRPr="00724DA5" w14:paraId="78CA8910" w14:textId="4FDAC03E">
      <w:pPr>
        <w:autoSpaceDE w:val="0"/>
        <w:autoSpaceDN w:val="0"/>
        <w:adjustRightInd w:val="0"/>
        <w:rPr>
          <w:del w:id="7300" w:author="AbbVie KH" w:date="2025-05-19T19:42:00Z"/>
          <w:rFonts w:cs="Times New Roman"/>
        </w:rPr>
      </w:pPr>
    </w:p>
    <w:p w:rsidR="00CD15E0" w:rsidRPr="00724DA5" w14:paraId="0CF924B7" w14:textId="2FA80251">
      <w:pPr>
        <w:rPr>
          <w:del w:id="7301" w:author="AbbVie KH" w:date="2025-05-19T19:42:00Z"/>
          <w:rFonts w:cs="Times New Roman"/>
          <w:i/>
          <w:iCs/>
        </w:rPr>
      </w:pPr>
      <w:del w:id="7302" w:author="AbbVie KH" w:date="2025-05-19T19:42:00Z">
        <w:r w:rsidRPr="00724DA5">
          <w:rPr>
            <w:rFonts w:cs="Times New Roman"/>
            <w:i/>
            <w:iCs/>
          </w:rPr>
          <w:delText>Schwere Infektionen</w:delText>
        </w:r>
      </w:del>
    </w:p>
    <w:p w:rsidR="00CD15E0" w:rsidRPr="00724DA5" w14:paraId="4D02390D" w14:textId="5B6DBAB6">
      <w:pPr>
        <w:autoSpaceDE w:val="0"/>
        <w:autoSpaceDN w:val="0"/>
        <w:adjustRightInd w:val="0"/>
        <w:rPr>
          <w:del w:id="7303" w:author="AbbVie KH" w:date="2025-05-19T19:42:00Z"/>
          <w:rFonts w:cs="Times New Roman"/>
        </w:rPr>
      </w:pPr>
    </w:p>
    <w:p w:rsidR="00CD15E0" w:rsidRPr="00724DA5" w14:paraId="695386E1" w14:textId="0509FC57">
      <w:pPr>
        <w:autoSpaceDE w:val="0"/>
        <w:autoSpaceDN w:val="0"/>
        <w:adjustRightInd w:val="0"/>
        <w:rPr>
          <w:del w:id="7304" w:author="AbbVie KH" w:date="2025-05-19T19:42:00Z"/>
          <w:rFonts w:cs="Times New Roman"/>
        </w:rPr>
      </w:pPr>
      <w:del w:id="7305" w:author="AbbVie KH" w:date="2025-05-19T19:42:00Z">
        <w:r w:rsidRPr="00724DA5">
          <w:rPr>
            <w:rFonts w:cs="Times New Roman"/>
          </w:rPr>
          <w:delText>Schwere Infektionen, einschließlich Sepsis, aufgrund von bakteriellen, mykobakteriellen, invasiven Pilz-, Parasiten-, viralen oder anderen opportunistischen Infektionen, wie z. B. Listeriose, Legionellose und Pneumocystis</w:delText>
        </w:r>
      </w:del>
      <w:del w:id="7306" w:author="AbbVie KH" w:date="2025-05-19T19:42:00Z">
        <w:r w:rsidRPr="00724DA5" w:rsidR="00A666E9">
          <w:rPr>
            <w:rFonts w:cs="Times New Roman"/>
          </w:rPr>
          <w:delText>i</w:delText>
        </w:r>
      </w:del>
      <w:del w:id="7307" w:author="AbbVie KH" w:date="2025-05-19T19:42:00Z">
        <w:r w:rsidRPr="00724DA5">
          <w:rPr>
            <w:rFonts w:cs="Times New Roman"/>
          </w:rPr>
          <w:delText>nfektion, sind im Zusammenhang mit Humira beschrieben worden.</w:delText>
        </w:r>
      </w:del>
    </w:p>
    <w:p w:rsidR="00CD15E0" w:rsidRPr="00724DA5" w:rsidP="00C5288D" w14:paraId="446A59CD" w14:textId="6B225465">
      <w:pPr>
        <w:autoSpaceDE w:val="0"/>
        <w:autoSpaceDN w:val="0"/>
        <w:adjustRightInd w:val="0"/>
        <w:rPr>
          <w:del w:id="7308" w:author="AbbVie KH" w:date="2025-05-19T19:42:00Z"/>
          <w:rFonts w:cs="Times New Roman"/>
        </w:rPr>
      </w:pPr>
    </w:p>
    <w:p w:rsidR="00CD15E0" w:rsidRPr="00724DA5" w14:paraId="3F03F52C" w14:textId="3EE7E4ED">
      <w:pPr>
        <w:rPr>
          <w:del w:id="7309" w:author="AbbVie KH" w:date="2025-05-19T19:42:00Z"/>
          <w:rFonts w:cs="Times New Roman"/>
        </w:rPr>
      </w:pPr>
      <w:del w:id="7310" w:author="AbbVie KH" w:date="2025-05-19T19:42:00Z">
        <w:r w:rsidRPr="00724DA5">
          <w:rPr>
            <w:rFonts w:cs="Times New Roman"/>
          </w:rPr>
          <w:delText>Andere schwere Infektionen in klinischen Studien schließen Pneumonie, Pyelonephritis, septische Arthritis und Septikämie ein. Über Hospitalisierung oder Todesfälle in Verbindung mit Infektionen wurde berichtet.</w:delText>
        </w:r>
      </w:del>
    </w:p>
    <w:p w:rsidR="00CD15E0" w:rsidRPr="00724DA5" w14:paraId="15E181D0" w14:textId="61463F7F">
      <w:pPr>
        <w:rPr>
          <w:del w:id="7311" w:author="AbbVie KH" w:date="2025-05-19T19:42:00Z"/>
          <w:rFonts w:cs="Times New Roman"/>
        </w:rPr>
      </w:pPr>
    </w:p>
    <w:p w:rsidR="00CD15E0" w:rsidRPr="00724DA5" w:rsidP="00540BAE" w14:paraId="073DC076" w14:textId="72A8D085">
      <w:pPr>
        <w:rPr>
          <w:del w:id="7312" w:author="AbbVie KH" w:date="2025-05-19T19:42:00Z"/>
          <w:rFonts w:cs="Times New Roman"/>
          <w:i/>
          <w:iCs/>
        </w:rPr>
      </w:pPr>
      <w:del w:id="7313" w:author="AbbVie KH" w:date="2025-05-19T19:42:00Z">
        <w:r w:rsidRPr="00724DA5">
          <w:rPr>
            <w:rFonts w:cs="Times New Roman"/>
            <w:i/>
            <w:iCs/>
          </w:rPr>
          <w:delText>Tuberkulose</w:delText>
        </w:r>
      </w:del>
    </w:p>
    <w:p w:rsidR="00CD15E0" w:rsidRPr="00724DA5" w:rsidP="00540BAE" w14:paraId="670D35AC" w14:textId="515469FD">
      <w:pPr>
        <w:rPr>
          <w:del w:id="7314" w:author="AbbVie KH" w:date="2025-05-19T19:42:00Z"/>
          <w:rFonts w:cs="Times New Roman"/>
          <w:i/>
          <w:iCs/>
          <w:u w:val="single"/>
        </w:rPr>
      </w:pPr>
    </w:p>
    <w:p w:rsidR="00CD15E0" w:rsidRPr="00724DA5" w:rsidP="00540BAE" w14:paraId="00D0FA47" w14:textId="07290BE6">
      <w:pPr>
        <w:rPr>
          <w:del w:id="7315" w:author="AbbVie KH" w:date="2025-05-19T19:42:00Z"/>
          <w:rFonts w:cs="Times New Roman"/>
        </w:rPr>
      </w:pPr>
      <w:del w:id="7316" w:author="AbbVie KH" w:date="2025-05-19T19:42:00Z">
        <w:r w:rsidRPr="00724DA5">
          <w:rPr>
            <w:rFonts w:cs="Times New Roman"/>
          </w:rPr>
          <w:delText xml:space="preserve">Es gab Berichte von Tuberkulose, einschließlich Reaktivierung und </w:delText>
        </w:r>
      </w:del>
      <w:del w:id="7317" w:author="AbbVie KH" w:date="2025-05-19T19:42:00Z">
        <w:r w:rsidRPr="00724DA5" w:rsidR="00350165">
          <w:rPr>
            <w:rFonts w:cs="Times New Roman"/>
          </w:rPr>
          <w:delText>Tuberkuloseneuerkrankungen</w:delText>
        </w:r>
      </w:del>
      <w:del w:id="7318" w:author="AbbVie KH" w:date="2025-05-19T19:42:00Z">
        <w:r w:rsidRPr="00724DA5">
          <w:rPr>
            <w:rFonts w:cs="Times New Roman"/>
          </w:rPr>
          <w:delText xml:space="preserve">, bei Patienten, die Humira erhielten. Die Berichte umfassten pulmonale und extrapulmonale (d. h. disseminierte) </w:delText>
        </w:r>
      </w:del>
      <w:del w:id="7319" w:author="AbbVie KH" w:date="2025-05-19T19:42:00Z">
        <w:r w:rsidRPr="00724DA5" w:rsidR="003843D6">
          <w:rPr>
            <w:rFonts w:cs="Times New Roman"/>
          </w:rPr>
          <w:delText>Tuberkulosefälle</w:delText>
        </w:r>
      </w:del>
      <w:del w:id="7320" w:author="AbbVie KH" w:date="2025-05-19T19:42:00Z">
        <w:r w:rsidRPr="00724DA5">
          <w:rPr>
            <w:rFonts w:cs="Times New Roman"/>
          </w:rPr>
          <w:delText>.</w:delText>
        </w:r>
      </w:del>
    </w:p>
    <w:p w:rsidR="00CD15E0" w:rsidRPr="00724DA5" w14:paraId="6C1E33C2" w14:textId="4CBA246A">
      <w:pPr>
        <w:rPr>
          <w:del w:id="7321" w:author="AbbVie KH" w:date="2025-05-19T19:42:00Z"/>
          <w:rFonts w:cs="Times New Roman"/>
        </w:rPr>
      </w:pPr>
    </w:p>
    <w:p w:rsidR="00CD15E0" w:rsidRPr="00724DA5" w14:paraId="5DB47BA2" w14:textId="13681267">
      <w:pPr>
        <w:rPr>
          <w:del w:id="7322" w:author="AbbVie KH" w:date="2025-05-19T19:42:00Z"/>
          <w:rFonts w:cs="Times New Roman"/>
          <w:color w:val="auto"/>
        </w:rPr>
      </w:pPr>
      <w:del w:id="7323" w:author="AbbVie KH" w:date="2025-05-19T19:42:00Z">
        <w:r w:rsidRPr="00724DA5">
          <w:rPr>
            <w:rFonts w:cs="Times New Roman"/>
            <w:color w:val="auto"/>
          </w:rPr>
          <w:delText xml:space="preserve">Vor Beginn der Behandlung mit Humira müssen alle Patienten sowohl auf aktive als auch auf inaktive („latente“) Tuberkuloseinfektionen untersucht werden. Zu dieser Untersuchung sollte eine eingehende medizinische Anamnese </w:delText>
        </w:r>
      </w:del>
      <w:del w:id="7324" w:author="AbbVie KH" w:date="2025-05-19T19:42:00Z">
        <w:r w:rsidRPr="00724DA5">
          <w:rPr>
            <w:rFonts w:cs="Times New Roman"/>
          </w:rPr>
          <w:delText xml:space="preserve">des Patienten </w:delText>
        </w:r>
      </w:del>
      <w:del w:id="7325" w:author="AbbVie KH" w:date="2025-05-19T19:42:00Z">
        <w:r w:rsidRPr="00724DA5">
          <w:rPr>
            <w:rFonts w:cs="Times New Roman"/>
            <w:color w:val="auto"/>
          </w:rPr>
          <w:delText xml:space="preserve">gehören. Diese sollte eine persönliche Tuberkulosevorerkrankung, mögliche frühere Kontakte zu Personen mit aktiver Tuberkulose und eine frühere bzw. derzeitige Behandlung mit Immunsuppressiva abklären. Geeignete </w:delText>
        </w:r>
      </w:del>
      <w:del w:id="7326" w:author="AbbVie KH" w:date="2025-05-19T19:42:00Z">
        <w:r w:rsidRPr="00724DA5">
          <w:rPr>
            <w:rFonts w:cs="Times New Roman"/>
            <w:iCs/>
            <w:color w:val="auto"/>
          </w:rPr>
          <w:delText>Screening</w:delText>
        </w:r>
      </w:del>
      <w:del w:id="7327" w:author="AbbVie KH" w:date="2025-05-19T19:42:00Z">
        <w:r w:rsidRPr="00724DA5" w:rsidR="00966193">
          <w:rPr>
            <w:rFonts w:cs="Times New Roman"/>
            <w:color w:val="auto"/>
          </w:rPr>
          <w:delText>t</w:delText>
        </w:r>
      </w:del>
      <w:del w:id="7328" w:author="AbbVie KH" w:date="2025-05-19T19:42:00Z">
        <w:r w:rsidRPr="00724DA5">
          <w:rPr>
            <w:rFonts w:cs="Times New Roman"/>
            <w:color w:val="auto"/>
          </w:rPr>
          <w:delText xml:space="preserve">ests (d. h. </w:delText>
        </w:r>
      </w:del>
      <w:del w:id="7329" w:author="AbbVie KH" w:date="2025-05-19T19:42:00Z">
        <w:r w:rsidRPr="00724DA5" w:rsidR="00944B5E">
          <w:rPr>
            <w:rFonts w:cs="Times New Roman"/>
            <w:color w:val="auto"/>
          </w:rPr>
          <w:delText>Tuberkulinhauttest</w:delText>
        </w:r>
      </w:del>
      <w:del w:id="7330" w:author="AbbVie KH" w:date="2025-05-19T19:42:00Z">
        <w:r w:rsidRPr="00724DA5">
          <w:rPr>
            <w:rFonts w:cs="Times New Roman"/>
            <w:color w:val="auto"/>
          </w:rPr>
          <w:delText xml:space="preserve"> und Röntgen-Thoraxaufnahme) sollten bei allen Patienten durchgeführt werden (nationale Empfehlungen sollten befolgt werden). Es wird empfohlen, die Durchführung und Ergebnisse dieser Tests auf dem Patientenpass zu dokumentieren. Verschreibende Ärzte werden an das Risiko der falsch</w:delText>
        </w:r>
      </w:del>
      <w:del w:id="7331" w:author="AbbVie KH" w:date="2025-05-19T19:42:00Z">
        <w:r w:rsidRPr="00724DA5" w:rsidR="00C43F27">
          <w:rPr>
            <w:rFonts w:cs="Times New Roman"/>
            <w:color w:val="auto"/>
          </w:rPr>
          <w:delText xml:space="preserve"> </w:delText>
        </w:r>
      </w:del>
      <w:del w:id="7332" w:author="AbbVie KH" w:date="2025-05-19T19:42:00Z">
        <w:r w:rsidRPr="00724DA5">
          <w:rPr>
            <w:rFonts w:cs="Times New Roman"/>
            <w:color w:val="auto"/>
          </w:rPr>
          <w:delText xml:space="preserve">negativen Ergebnisse des </w:delText>
        </w:r>
      </w:del>
      <w:del w:id="7333" w:author="AbbVie KH" w:date="2025-05-19T19:42:00Z">
        <w:r w:rsidRPr="00724DA5" w:rsidR="00944B5E">
          <w:rPr>
            <w:rFonts w:cs="Times New Roman"/>
            <w:color w:val="auto"/>
          </w:rPr>
          <w:delText>Tuberkulinhauttest</w:delText>
        </w:r>
      </w:del>
      <w:del w:id="7334" w:author="AbbVie KH" w:date="2025-05-19T19:42:00Z">
        <w:r w:rsidRPr="00724DA5">
          <w:rPr>
            <w:rFonts w:cs="Times New Roman"/>
            <w:color w:val="auto"/>
          </w:rPr>
          <w:delText>s, insbesondere bei schwer erkrankten oder immunsupprimierten Patienten, erinnert.</w:delText>
        </w:r>
      </w:del>
    </w:p>
    <w:p w:rsidR="00CD15E0" w:rsidRPr="00724DA5" w14:paraId="6FF7D947" w14:textId="1A96B1EB">
      <w:pPr>
        <w:rPr>
          <w:del w:id="7335" w:author="AbbVie KH" w:date="2025-05-19T19:42:00Z"/>
          <w:rFonts w:cs="Times New Roman"/>
          <w:u w:val="single"/>
        </w:rPr>
      </w:pPr>
    </w:p>
    <w:p w:rsidR="00CD15E0" w:rsidRPr="00724DA5" w:rsidP="00C5288D" w14:paraId="12577A6C" w14:textId="381FF661">
      <w:pPr>
        <w:rPr>
          <w:del w:id="7336" w:author="AbbVie KH" w:date="2025-05-19T19:42:00Z"/>
          <w:rFonts w:cs="Times New Roman"/>
          <w:i/>
          <w:iCs/>
        </w:rPr>
      </w:pPr>
      <w:del w:id="7337" w:author="AbbVie KH" w:date="2025-05-19T19:42:00Z">
        <w:r w:rsidRPr="00724DA5">
          <w:rPr>
            <w:rFonts w:cs="Times New Roman"/>
          </w:rPr>
          <w:delText>Wird eine aktive Tuberkulose diagnostiziert, darf die Behandlung mit Humira nicht eingeleitet werden</w:delText>
        </w:r>
      </w:del>
      <w:del w:id="7338" w:author="AbbVie KH" w:date="2025-05-19T19:42:00Z">
        <w:r w:rsidRPr="00724DA5">
          <w:rPr>
            <w:rFonts w:cs="Times New Roman"/>
            <w:b/>
            <w:bCs/>
          </w:rPr>
          <w:delText xml:space="preserve"> </w:delText>
        </w:r>
      </w:del>
      <w:del w:id="7339" w:author="AbbVie KH" w:date="2025-05-19T19:42:00Z">
        <w:r w:rsidRPr="00724DA5">
          <w:rPr>
            <w:rFonts w:cs="Times New Roman"/>
          </w:rPr>
          <w:delText>(siehe Abschnitt 4.3).</w:delText>
        </w:r>
      </w:del>
    </w:p>
    <w:p w:rsidR="00CD15E0" w:rsidRPr="00724DA5" w14:paraId="41003E00" w14:textId="3D3BB3BE">
      <w:pPr>
        <w:rPr>
          <w:del w:id="7340" w:author="AbbVie KH" w:date="2025-05-19T19:42:00Z"/>
          <w:rFonts w:cs="Times New Roman"/>
          <w:i/>
          <w:iCs/>
        </w:rPr>
      </w:pPr>
    </w:p>
    <w:p w:rsidR="00CD15E0" w:rsidRPr="00724DA5" w14:paraId="41576BC1" w14:textId="4C41490A">
      <w:pPr>
        <w:rPr>
          <w:del w:id="7341" w:author="AbbVie KH" w:date="2025-05-19T19:42:00Z"/>
          <w:rFonts w:cs="Times New Roman"/>
        </w:rPr>
      </w:pPr>
      <w:del w:id="7342" w:author="AbbVie KH" w:date="2025-05-19T19:42:00Z">
        <w:r w:rsidRPr="00724DA5">
          <w:rPr>
            <w:rFonts w:cs="Times New Roman"/>
          </w:rPr>
          <w:delText>In allen nachstehend beschriebenen Situationen sollte das Nutzen-Risiko-Verhältnis einer Humira-Therapie sehr sorgfältig abgewogen werden.</w:delText>
        </w:r>
      </w:del>
    </w:p>
    <w:p w:rsidR="00CD15E0" w:rsidRPr="00724DA5" w14:paraId="51CD9837" w14:textId="7F9BDCE5">
      <w:pPr>
        <w:rPr>
          <w:del w:id="7343" w:author="AbbVie KH" w:date="2025-05-19T19:42:00Z"/>
          <w:rFonts w:cs="Times New Roman"/>
          <w:i/>
          <w:iCs/>
        </w:rPr>
      </w:pPr>
    </w:p>
    <w:p w:rsidR="00CD15E0" w:rsidRPr="00724DA5" w:rsidP="00C5288D" w14:paraId="57554C4C" w14:textId="5E826793">
      <w:pPr>
        <w:rPr>
          <w:del w:id="7344" w:author="AbbVie KH" w:date="2025-05-19T19:42:00Z"/>
          <w:rFonts w:cs="Times New Roman"/>
        </w:rPr>
      </w:pPr>
      <w:del w:id="7345" w:author="AbbVie KH" w:date="2025-05-19T19:42:00Z">
        <w:r w:rsidRPr="00724DA5">
          <w:rPr>
            <w:rFonts w:cs="Times New Roman"/>
          </w:rPr>
          <w:delText>Bei Verdacht auf latente Tuberkulose sollte ein in der Tuberkulosebehandlung erfahrener Arzt aufgesucht werden.</w:delText>
        </w:r>
      </w:del>
    </w:p>
    <w:p w:rsidR="00CD15E0" w:rsidRPr="00724DA5" w14:paraId="7E5CE309" w14:textId="4BCC5DA0">
      <w:pPr>
        <w:rPr>
          <w:del w:id="7346" w:author="AbbVie KH" w:date="2025-05-19T19:42:00Z"/>
          <w:rFonts w:cs="Times New Roman"/>
        </w:rPr>
      </w:pPr>
    </w:p>
    <w:p w:rsidR="00CD15E0" w:rsidRPr="00724DA5" w14:paraId="4C7ED1E5" w14:textId="2D518CCB">
      <w:pPr>
        <w:rPr>
          <w:del w:id="7347" w:author="AbbVie KH" w:date="2025-05-19T19:42:00Z"/>
          <w:rFonts w:cs="Times New Roman"/>
        </w:rPr>
      </w:pPr>
      <w:del w:id="7348" w:author="AbbVie KH" w:date="2025-05-19T19:42:00Z">
        <w:r w:rsidRPr="00724DA5">
          <w:rPr>
            <w:rFonts w:cs="Times New Roman"/>
          </w:rPr>
          <w:delText xml:space="preserve">Wird eine latente Tuberkulose diagnostiziert, muss vor der ersten Gabe von Humira eine geeignete </w:delText>
        </w:r>
      </w:del>
      <w:del w:id="7349" w:author="AbbVie KH" w:date="2025-05-19T19:42:00Z">
        <w:r w:rsidRPr="00724DA5" w:rsidR="007751FC">
          <w:rPr>
            <w:rFonts w:cs="Times New Roman"/>
          </w:rPr>
          <w:delText>Tuberkuloseprophylaxe</w:delText>
        </w:r>
      </w:del>
      <w:del w:id="7350" w:author="AbbVie KH" w:date="2025-05-19T19:42:00Z">
        <w:r w:rsidRPr="00724DA5">
          <w:rPr>
            <w:rFonts w:cs="Times New Roman"/>
          </w:rPr>
          <w:delText xml:space="preserve"> entsprechend den nationalen Empfehlungen begonnen werden.</w:delText>
        </w:r>
      </w:del>
    </w:p>
    <w:p w:rsidR="00CD15E0" w:rsidRPr="00724DA5" w14:paraId="38472153" w14:textId="2C931E97">
      <w:pPr>
        <w:rPr>
          <w:del w:id="7351" w:author="AbbVie KH" w:date="2025-05-19T19:42:00Z"/>
          <w:rFonts w:cs="Times New Roman"/>
        </w:rPr>
      </w:pPr>
    </w:p>
    <w:p w:rsidR="00CD15E0" w:rsidRPr="00724DA5" w:rsidP="00C5288D" w14:paraId="1BD62C8B" w14:textId="512B29B7">
      <w:pPr>
        <w:rPr>
          <w:del w:id="7352" w:author="AbbVie KH" w:date="2025-05-19T19:42:00Z"/>
          <w:rFonts w:cs="Times New Roman"/>
        </w:rPr>
      </w:pPr>
      <w:del w:id="7353" w:author="AbbVie KH" w:date="2025-05-19T19:42:00Z">
        <w:r w:rsidRPr="00724DA5">
          <w:rPr>
            <w:rFonts w:cs="Times New Roman"/>
          </w:rPr>
          <w:delText xml:space="preserve">Eine </w:delText>
        </w:r>
      </w:del>
      <w:del w:id="7354" w:author="AbbVie KH" w:date="2025-05-19T19:42:00Z">
        <w:r w:rsidRPr="00724DA5" w:rsidR="007751FC">
          <w:rPr>
            <w:rFonts w:cs="Times New Roman"/>
          </w:rPr>
          <w:delText>Tuberkuloseprophylaxe</w:delText>
        </w:r>
      </w:del>
      <w:del w:id="7355" w:author="AbbVie KH" w:date="2025-05-19T19:42:00Z">
        <w:r w:rsidRPr="00724DA5">
          <w:rPr>
            <w:rFonts w:cs="Times New Roman"/>
          </w:rPr>
          <w:delText xml:space="preserve"> vor Beginn der Behandlung mit Humira sollte ebenfalls bei Patienten erwogen werden, bei denen trotz negativem </w:delText>
        </w:r>
      </w:del>
      <w:del w:id="7356" w:author="AbbVie KH" w:date="2025-05-19T19:42:00Z">
        <w:r w:rsidRPr="00724DA5" w:rsidR="00183C5D">
          <w:rPr>
            <w:rFonts w:cs="Times New Roman"/>
          </w:rPr>
          <w:delText>Tuberkulosetest</w:delText>
        </w:r>
      </w:del>
      <w:del w:id="7357" w:author="AbbVie KH" w:date="2025-05-19T19:42:00Z">
        <w:r w:rsidRPr="00724DA5">
          <w:rPr>
            <w:rFonts w:cs="Times New Roman"/>
          </w:rPr>
          <w:delText xml:space="preserve"> mehrere oder signifikante Risikofaktoren für Tuberkulose gegeben sind und bei Patienten mit anamnestisch bekannter latenter oder aktiver Tuberkulose, wenn unklar ist, ob eine adäquate Behandlung durchgeführt wurde.</w:delText>
        </w:r>
      </w:del>
    </w:p>
    <w:p w:rsidR="00CD15E0" w:rsidRPr="00724DA5" w14:paraId="02779D9A" w14:textId="7FEC33C8">
      <w:pPr>
        <w:rPr>
          <w:del w:id="7358" w:author="AbbVie KH" w:date="2025-05-19T19:42:00Z"/>
          <w:rFonts w:cs="Times New Roman"/>
        </w:rPr>
      </w:pPr>
    </w:p>
    <w:p w:rsidR="00CD15E0" w:rsidRPr="00724DA5" w14:paraId="41E5CCE6" w14:textId="41798C14">
      <w:pPr>
        <w:rPr>
          <w:del w:id="7359" w:author="AbbVie KH" w:date="2025-05-19T19:42:00Z"/>
          <w:rFonts w:cs="Times New Roman"/>
        </w:rPr>
      </w:pPr>
      <w:del w:id="7360" w:author="AbbVie KH" w:date="2025-05-19T19:42:00Z">
        <w:r w:rsidRPr="00724DA5">
          <w:rPr>
            <w:rFonts w:cs="Times New Roman"/>
          </w:rPr>
          <w:delText xml:space="preserve">Trotz </w:delText>
        </w:r>
      </w:del>
      <w:del w:id="7361" w:author="AbbVie KH" w:date="2025-05-19T19:42:00Z">
        <w:r w:rsidRPr="00724DA5" w:rsidR="007751FC">
          <w:rPr>
            <w:rFonts w:cs="Times New Roman"/>
          </w:rPr>
          <w:delText>Tuberkuloseprophylaxe</w:delText>
        </w:r>
      </w:del>
      <w:del w:id="7362" w:author="AbbVie KH" w:date="2025-05-19T19:42:00Z">
        <w:r w:rsidRPr="00724DA5">
          <w:rPr>
            <w:rFonts w:cs="Times New Roman"/>
          </w:rPr>
          <w:delText xml:space="preserve"> sind Fälle von </w:delText>
        </w:r>
      </w:del>
      <w:del w:id="7363" w:author="AbbVie KH" w:date="2025-05-19T19:42:00Z">
        <w:r w:rsidRPr="00724DA5" w:rsidR="00D0764B">
          <w:rPr>
            <w:rFonts w:cs="Times New Roman"/>
          </w:rPr>
          <w:delText>Tuberkulosereaktivierung</w:delText>
        </w:r>
      </w:del>
      <w:del w:id="7364" w:author="AbbVie KH" w:date="2025-05-19T19:42:00Z">
        <w:r w:rsidRPr="00724DA5">
          <w:rPr>
            <w:rFonts w:cs="Times New Roman"/>
          </w:rPr>
          <w:delText xml:space="preserve"> bei Patienten, die mit Humira behandelt wurden, aufgetreten. Einige Patienten, die zuvor erfolgreich gegen aktive Tuberkulose behandelt worden waren, entwickelten unter der Behandlung mit Humira erneut eine Tuberkulose.</w:delText>
        </w:r>
      </w:del>
    </w:p>
    <w:p w:rsidR="00CD15E0" w:rsidRPr="00724DA5" w14:paraId="27F276FD" w14:textId="6EFFA06C">
      <w:pPr>
        <w:rPr>
          <w:del w:id="7365" w:author="AbbVie KH" w:date="2025-05-19T19:42:00Z"/>
          <w:rFonts w:cs="Times New Roman"/>
          <w:i/>
          <w:iCs/>
        </w:rPr>
      </w:pPr>
    </w:p>
    <w:p w:rsidR="00CD15E0" w:rsidRPr="00724DA5" w:rsidP="00C5288D" w14:paraId="1BCB93D1" w14:textId="07898467">
      <w:pPr>
        <w:autoSpaceDE w:val="0"/>
        <w:autoSpaceDN w:val="0"/>
        <w:adjustRightInd w:val="0"/>
        <w:rPr>
          <w:del w:id="7366" w:author="AbbVie KH" w:date="2025-05-19T19:42:00Z"/>
          <w:rFonts w:cs="Times New Roman"/>
          <w:b/>
          <w:bCs/>
          <w:i/>
          <w:iCs/>
        </w:rPr>
      </w:pPr>
      <w:del w:id="7367" w:author="AbbVie KH" w:date="2025-05-19T19:42:00Z">
        <w:r w:rsidRPr="00724DA5">
          <w:rPr>
            <w:rFonts w:cs="Times New Roman"/>
          </w:rPr>
          <w:delText>Die Patienten sind anzuweisen, ärztlichen Rat einzuholen, falls es während oder nach der Behandlung mit Humira zu klinischen Anzeichen/Symptomen kommt, die auf eine Tuberkuloseinfektion hinweisen (z. B. anhaltender Husten, Kräfteschwund/Gewichtsverlust, leicht erhöhte Körpertemperatur, Teilnahmslosigkeit).</w:delText>
        </w:r>
      </w:del>
    </w:p>
    <w:p w:rsidR="00CD15E0" w:rsidRPr="00724DA5" w14:paraId="6BF26C79" w14:textId="41A924E8">
      <w:pPr>
        <w:autoSpaceDE w:val="0"/>
        <w:autoSpaceDN w:val="0"/>
        <w:adjustRightInd w:val="0"/>
        <w:rPr>
          <w:del w:id="7368" w:author="AbbVie KH" w:date="2025-05-19T19:42:00Z"/>
          <w:rFonts w:cs="Times New Roman"/>
        </w:rPr>
      </w:pPr>
    </w:p>
    <w:p w:rsidR="00CD15E0" w:rsidRPr="00724DA5" w:rsidP="00C609AA" w14:paraId="4E385CF6" w14:textId="54C8F13A">
      <w:pPr>
        <w:keepNext/>
        <w:rPr>
          <w:del w:id="7369" w:author="AbbVie KH" w:date="2025-05-19T19:42:00Z"/>
          <w:rFonts w:cs="Times New Roman"/>
          <w:i/>
          <w:iCs/>
        </w:rPr>
      </w:pPr>
      <w:del w:id="7370" w:author="AbbVie KH" w:date="2025-05-19T19:42:00Z">
        <w:r w:rsidRPr="00724DA5">
          <w:rPr>
            <w:rFonts w:cs="Times New Roman"/>
            <w:i/>
            <w:iCs/>
          </w:rPr>
          <w:delText>Andere opportunistische Infektionen</w:delText>
        </w:r>
      </w:del>
    </w:p>
    <w:p w:rsidR="00CD15E0" w:rsidRPr="00724DA5" w:rsidP="00C609AA" w14:paraId="63531EB5" w14:textId="3BDB2BFE">
      <w:pPr>
        <w:keepNext/>
        <w:rPr>
          <w:del w:id="7371" w:author="AbbVie KH" w:date="2025-05-19T19:42:00Z"/>
          <w:rFonts w:cs="Times New Roman"/>
        </w:rPr>
      </w:pPr>
    </w:p>
    <w:p w:rsidR="00CD15E0" w:rsidRPr="00724DA5" w14:paraId="06CE01B0" w14:textId="4111B17E">
      <w:pPr>
        <w:rPr>
          <w:del w:id="7372" w:author="AbbVie KH" w:date="2025-05-19T19:42:00Z"/>
          <w:rFonts w:cs="Times New Roman"/>
        </w:rPr>
      </w:pPr>
      <w:del w:id="7373" w:author="AbbVie KH" w:date="2025-05-19T19:42:00Z">
        <w:r w:rsidRPr="00724DA5">
          <w:rPr>
            <w:rFonts w:cs="Times New Roman"/>
          </w:rPr>
          <w:delText>Opportunistische Infektionen, einschließlich invasiver Pilzinfektionen, wurden bei Patienten beobachtet, die Humira erhielten. Diese Infektionen wurden nicht lückenlos bei Patienten erkannt, die TNF-Antagonisten anwendeten. Dies führte zu Verzögerungen bei der geeigneten Therapie, manchmal mit tödlichem Ausgang.</w:delText>
        </w:r>
      </w:del>
    </w:p>
    <w:p w:rsidR="00CD15E0" w:rsidRPr="00724DA5" w14:paraId="2823810D" w14:textId="5ED309CF">
      <w:pPr>
        <w:rPr>
          <w:del w:id="7374" w:author="AbbVie KH" w:date="2025-05-19T19:42:00Z"/>
          <w:rFonts w:cs="Times New Roman"/>
        </w:rPr>
      </w:pPr>
    </w:p>
    <w:p w:rsidR="00CD15E0" w:rsidRPr="00724DA5" w14:paraId="751A8777" w14:textId="7742F7C6">
      <w:pPr>
        <w:rPr>
          <w:del w:id="7375" w:author="AbbVie KH" w:date="2025-05-19T19:42:00Z"/>
          <w:rFonts w:cs="Times New Roman"/>
        </w:rPr>
      </w:pPr>
      <w:del w:id="7376" w:author="AbbVie KH" w:date="2025-05-19T19:42:00Z">
        <w:r w:rsidRPr="00724DA5">
          <w:rPr>
            <w:rFonts w:cs="Times New Roman"/>
          </w:rPr>
          <w:delText xml:space="preserve">Bei Patienten, die Anzeichen oder Symptome wie z. B. Fieber, Unwohlsein, Gewichtsverlust, Schweißausbrüche, Husten, Atemnot und/oder Lungeninfiltrate oder eine andere schwere systemische Erkrankung mit oder ohne gleichzeitigem Schock entwickeln, ist eine invasive Pilzinfektion zu </w:delText>
        </w:r>
      </w:del>
      <w:del w:id="7377" w:author="AbbVie KH" w:date="2025-05-19T19:42:00Z">
        <w:r w:rsidRPr="00724DA5">
          <w:rPr>
            <w:rFonts w:cs="Times New Roman"/>
          </w:rPr>
          <w:delText xml:space="preserve">befürchten. Die Verabreichung von Humira muss sofort unterbrochen werden. Bei diesen Patienten sollten die Diagnose und die Einleitung einer empirischen </w:delText>
        </w:r>
      </w:del>
      <w:del w:id="7378" w:author="AbbVie KH" w:date="2025-05-19T19:42:00Z">
        <w:r w:rsidRPr="00724DA5" w:rsidR="00275F58">
          <w:rPr>
            <w:rFonts w:cs="Times New Roman"/>
          </w:rPr>
          <w:delText>Antimykotikatherapie</w:delText>
        </w:r>
      </w:del>
      <w:del w:id="7379" w:author="AbbVie KH" w:date="2025-05-19T19:42:00Z">
        <w:r w:rsidRPr="00724DA5">
          <w:rPr>
            <w:rFonts w:cs="Times New Roman"/>
          </w:rPr>
          <w:delText xml:space="preserve"> mit einem Arzt abgesprochen werden, der in der Behandlung von Patienten mit invasiven Pilzinfektionen Erfahrung hat.</w:delText>
        </w:r>
      </w:del>
    </w:p>
    <w:p w:rsidR="00CD15E0" w:rsidRPr="00724DA5" w14:paraId="15CBE5D5" w14:textId="5F2868DB">
      <w:pPr>
        <w:rPr>
          <w:del w:id="7380" w:author="AbbVie KH" w:date="2025-05-19T19:42:00Z"/>
          <w:rFonts w:cs="Times New Roman"/>
        </w:rPr>
      </w:pPr>
    </w:p>
    <w:p w:rsidR="00CD15E0" w:rsidRPr="00724DA5" w14:paraId="4A3CCAC2" w14:textId="6568E3CB">
      <w:pPr>
        <w:rPr>
          <w:del w:id="7381" w:author="AbbVie KH" w:date="2025-05-19T19:42:00Z"/>
          <w:rFonts w:cs="Times New Roman"/>
          <w:u w:val="single"/>
          <w:lang w:eastAsia="de-DE"/>
        </w:rPr>
      </w:pPr>
      <w:del w:id="7382" w:author="AbbVie KH" w:date="2025-05-19T19:42:00Z">
        <w:r w:rsidRPr="00724DA5">
          <w:rPr>
            <w:rFonts w:cs="Times New Roman"/>
            <w:u w:val="single"/>
          </w:rPr>
          <w:delText>Hepatitis-B-Reaktivierung</w:delText>
        </w:r>
      </w:del>
    </w:p>
    <w:p w:rsidR="00CD15E0" w:rsidRPr="00724DA5" w14:paraId="193B5F07" w14:textId="03F7D7B7">
      <w:pPr>
        <w:rPr>
          <w:del w:id="7383" w:author="AbbVie KH" w:date="2025-05-19T19:42:00Z"/>
          <w:rFonts w:cs="Times New Roman"/>
        </w:rPr>
      </w:pPr>
    </w:p>
    <w:p w:rsidR="00CD15E0" w:rsidRPr="00724DA5" w:rsidP="00C5288D" w14:paraId="15B94E43" w14:textId="6B0E1911">
      <w:pPr>
        <w:rPr>
          <w:del w:id="7384" w:author="AbbVie KH" w:date="2025-05-19T19:42:00Z"/>
          <w:rFonts w:cs="Times New Roman"/>
        </w:rPr>
      </w:pPr>
      <w:del w:id="7385" w:author="AbbVie KH" w:date="2025-05-19T19:42:00Z">
        <w:r w:rsidRPr="00724DA5">
          <w:rPr>
            <w:rFonts w:cs="Times New Roman"/>
          </w:rPr>
          <w:delText>Die Reaktivierung einer Hepatitis B trat bei Patienten auf, die einen TNF-Antagonisten, einschließlich Humira, erhielten und chronische Träger dieses Virus waren (d. h. HBsAg-positiv). Einige Fälle nahmen einen tödlichen Ausgang. Patienten müssen vor Beginn der Therapie mit Humira auf eine HBV-Infektion untersucht werden. Patienten, die positiv auf eine Hepatitis-B-Infektion getestet wurden, sollten Rücksprache mit einem Arzt halten, der Fachkenntnisse zur Behandlung von Hepatitis B hat.</w:delText>
        </w:r>
      </w:del>
    </w:p>
    <w:p w:rsidR="00CD15E0" w:rsidRPr="00724DA5" w:rsidP="00C5288D" w14:paraId="00FC1518" w14:textId="16E483EF">
      <w:pPr>
        <w:autoSpaceDE w:val="0"/>
        <w:autoSpaceDN w:val="0"/>
        <w:adjustRightInd w:val="0"/>
        <w:rPr>
          <w:del w:id="7386" w:author="AbbVie KH" w:date="2025-05-19T19:42:00Z"/>
          <w:rFonts w:cs="Times New Roman"/>
        </w:rPr>
      </w:pPr>
    </w:p>
    <w:p w:rsidR="00CD15E0" w:rsidRPr="00724DA5" w14:paraId="61C1E866" w14:textId="4210DE97">
      <w:pPr>
        <w:autoSpaceDE w:val="0"/>
        <w:autoSpaceDN w:val="0"/>
        <w:adjustRightInd w:val="0"/>
        <w:rPr>
          <w:del w:id="7387" w:author="AbbVie KH" w:date="2025-05-19T19:42:00Z"/>
          <w:rFonts w:cs="Times New Roman"/>
        </w:rPr>
      </w:pPr>
      <w:del w:id="7388" w:author="AbbVie KH" w:date="2025-05-19T19:42:00Z">
        <w:r w:rsidRPr="00724DA5">
          <w:rPr>
            <w:rFonts w:cs="Times New Roman"/>
          </w:rPr>
          <w:delText>Träger von HBV, die eine Behandlung mit Humira benötigen, müssen engmaschig auf Anzeichen und Symptome einer aktiven HBV-Infektion sowohl während der gesamten Therapie als auch mehrere Monate nach Beendigung der Therapie überwacht werden. Es gibt keine ausreichenden Daten zur Vorbeugung einer HBV-Reaktivierung durch eine antivirale Therapie bei Patienten, die mit TNF-Antagonisten behandelt werden und Träger von HBV sind. Patienten, bei denen eine HBV-Reaktivierung auftritt, müssen Humira absetzen, und eine effektive antivirale Therapie mit geeigneter unterstützender Behandlung muss eingeleitet werden.</w:delText>
        </w:r>
      </w:del>
    </w:p>
    <w:p w:rsidR="00CD15E0" w:rsidRPr="00724DA5" w14:paraId="66FD711D" w14:textId="1C381648">
      <w:pPr>
        <w:rPr>
          <w:del w:id="7389" w:author="AbbVie KH" w:date="2025-05-19T19:42:00Z"/>
          <w:rFonts w:cs="Times New Roman"/>
          <w:lang w:eastAsia="de-DE"/>
        </w:rPr>
      </w:pPr>
    </w:p>
    <w:p w:rsidR="00CD15E0" w:rsidRPr="00724DA5" w14:paraId="23E94598" w14:textId="6C9C23D4">
      <w:pPr>
        <w:rPr>
          <w:del w:id="7390" w:author="AbbVie KH" w:date="2025-05-19T19:42:00Z"/>
          <w:rFonts w:cs="Times New Roman"/>
          <w:u w:val="single"/>
        </w:rPr>
      </w:pPr>
      <w:del w:id="7391" w:author="AbbVie KH" w:date="2025-05-19T19:42:00Z">
        <w:r w:rsidRPr="00724DA5">
          <w:rPr>
            <w:rFonts w:cs="Times New Roman"/>
            <w:u w:val="single"/>
          </w:rPr>
          <w:delText>Neurologische Ereignisse</w:delText>
        </w:r>
      </w:del>
    </w:p>
    <w:p w:rsidR="00CD15E0" w:rsidRPr="00724DA5" w14:paraId="471FACD0" w14:textId="3D1762E5">
      <w:pPr>
        <w:autoSpaceDE w:val="0"/>
        <w:autoSpaceDN w:val="0"/>
        <w:adjustRightInd w:val="0"/>
        <w:rPr>
          <w:del w:id="7392" w:author="AbbVie KH" w:date="2025-05-19T19:42:00Z"/>
          <w:rFonts w:cs="Times New Roman"/>
        </w:rPr>
      </w:pPr>
    </w:p>
    <w:p w:rsidR="00CD15E0" w:rsidRPr="00724DA5" w14:paraId="2535842D" w14:textId="196B35E7">
      <w:pPr>
        <w:autoSpaceDE w:val="0"/>
        <w:autoSpaceDN w:val="0"/>
        <w:adjustRightInd w:val="0"/>
        <w:rPr>
          <w:del w:id="7393" w:author="AbbVie KH" w:date="2025-05-19T19:42:00Z"/>
          <w:rFonts w:cs="Times New Roman"/>
        </w:rPr>
      </w:pPr>
      <w:del w:id="7394" w:author="AbbVie KH" w:date="2025-05-19T19:42:00Z">
        <w:r w:rsidRPr="00724DA5">
          <w:rPr>
            <w:rFonts w:cs="Times New Roman"/>
          </w:rPr>
          <w:delText>TNF-Antagonisten, einschließlich Humira, wurden in seltenen Fällen mit dem neuen Auftreten oder der Verstärkung der klinischen Symptomatik und/oder dem radiologischen Nachweis von demyelinisierenden Erkrankungen im zentralen Nervensystem, einschließlich multipler Sklerose und Optikusneuritis, und demyelinisierenden Erkrankungen im peripheren Nervensystem, einschließlich Guillain-Barré-Syndrom, in Verbindung gebracht. Die Verordnung von Humira sollte bei Patienten mit vorbestehenden oder beginnenden demyelinisierenden Erkrankungen des ZNS oder des peripheren Nervensystems vom verschreibenden Arzt sorgfältig abgewogen werden. Tritt eine dieser Erkrankungen auf, sollte in Betracht gezogen werden, Humira abzusetzen. Es besteht ein bekannter Zusammenhang zwischen einer Uveitis intermedia und demyelinisierenden Erkrankungen des ZNS. Patienten mit nicht infektiöser Uveitis intermedia sollten vor der Einleitung einer Humira-Therapie und regelmäßig während der Behandlung neurologisch untersucht werden, um vorbestehende oder beginnende demyelinisierende Erkrankungen des ZNS zu erfassen.</w:delText>
        </w:r>
      </w:del>
    </w:p>
    <w:p w:rsidR="00CD15E0" w:rsidRPr="00724DA5" w14:paraId="111C794F" w14:textId="40FF95FE">
      <w:pPr>
        <w:autoSpaceDE w:val="0"/>
        <w:autoSpaceDN w:val="0"/>
        <w:adjustRightInd w:val="0"/>
        <w:rPr>
          <w:del w:id="7395" w:author="AbbVie KH" w:date="2025-05-19T19:42:00Z"/>
          <w:rFonts w:cs="Times New Roman"/>
        </w:rPr>
      </w:pPr>
    </w:p>
    <w:p w:rsidR="00CD15E0" w:rsidRPr="00724DA5" w:rsidP="00540BAE" w14:paraId="0C667FB4" w14:textId="6D21E9ED">
      <w:pPr>
        <w:rPr>
          <w:del w:id="7396" w:author="AbbVie KH" w:date="2025-05-19T19:42:00Z"/>
          <w:rFonts w:cs="Times New Roman"/>
          <w:u w:val="single"/>
        </w:rPr>
      </w:pPr>
      <w:del w:id="7397" w:author="AbbVie KH" w:date="2025-05-19T19:42:00Z">
        <w:r w:rsidRPr="00724DA5">
          <w:rPr>
            <w:rFonts w:cs="Times New Roman"/>
            <w:u w:val="single"/>
          </w:rPr>
          <w:delText>Allergische Reaktionen</w:delText>
        </w:r>
      </w:del>
    </w:p>
    <w:p w:rsidR="00CD15E0" w:rsidRPr="00724DA5" w:rsidP="00540BAE" w14:paraId="533DD21D" w14:textId="4918094E">
      <w:pPr>
        <w:autoSpaceDE w:val="0"/>
        <w:autoSpaceDN w:val="0"/>
        <w:adjustRightInd w:val="0"/>
        <w:rPr>
          <w:del w:id="7398" w:author="AbbVie KH" w:date="2025-05-19T19:42:00Z"/>
          <w:rFonts w:cs="Times New Roman"/>
        </w:rPr>
      </w:pPr>
    </w:p>
    <w:p w:rsidR="00CD15E0" w:rsidRPr="00724DA5" w:rsidP="00540BAE" w14:paraId="05B28572" w14:textId="4A176B86">
      <w:pPr>
        <w:autoSpaceDE w:val="0"/>
        <w:autoSpaceDN w:val="0"/>
        <w:adjustRightInd w:val="0"/>
        <w:rPr>
          <w:del w:id="7399" w:author="AbbVie KH" w:date="2025-05-19T19:42:00Z"/>
          <w:rFonts w:cs="Times New Roman"/>
        </w:rPr>
      </w:pPr>
      <w:del w:id="7400" w:author="AbbVie KH" w:date="2025-05-19T19:42:00Z">
        <w:r w:rsidRPr="00724DA5">
          <w:rPr>
            <w:rFonts w:cs="Times New Roman"/>
          </w:rPr>
          <w:delText>In klinischen Studien waren schwerwiegende allergische Reaktionen in Verbindung mit Humira selten. Nicht schwerwiegende allergische Reaktionen im Zusammenhang mit Humira wurden in klinischen Studien gelegentlich beobachtet. Es gibt Berichte zum Auftreten von schwerwiegenden allergischen Reaktionen, einschließlich anaphylaktischer Reaktionen, nach Verabreichung von Humira. Falls eine anaphylaktische Reaktion oder andere schwerwiegende allergische Reaktionen auftreten, sollte Humira sofort abgesetzt und eine geeignete Behandlung eingeleitet werden.</w:delText>
        </w:r>
      </w:del>
    </w:p>
    <w:p w:rsidR="00CD15E0" w:rsidRPr="00724DA5" w14:paraId="2CB610E6" w14:textId="7F84C712">
      <w:pPr>
        <w:rPr>
          <w:del w:id="7401" w:author="AbbVie KH" w:date="2025-05-19T19:42:00Z"/>
          <w:rFonts w:cs="Times New Roman"/>
          <w:lang w:eastAsia="de-DE"/>
        </w:rPr>
      </w:pPr>
    </w:p>
    <w:p w:rsidR="00CD15E0" w:rsidRPr="00724DA5" w:rsidP="008D752F" w14:paraId="5FB32104" w14:textId="646888B3">
      <w:pPr>
        <w:keepNext/>
        <w:rPr>
          <w:del w:id="7402" w:author="AbbVie KH" w:date="2025-05-19T19:42:00Z"/>
          <w:rFonts w:cs="Times New Roman"/>
          <w:u w:val="single"/>
        </w:rPr>
      </w:pPr>
      <w:del w:id="7403" w:author="AbbVie KH" w:date="2025-05-19T19:42:00Z">
        <w:r w:rsidRPr="00724DA5">
          <w:rPr>
            <w:rFonts w:cs="Times New Roman"/>
            <w:u w:val="single"/>
          </w:rPr>
          <w:delText>Immunsuppression</w:delText>
        </w:r>
      </w:del>
    </w:p>
    <w:p w:rsidR="00CD15E0" w:rsidRPr="00724DA5" w:rsidP="008D752F" w14:paraId="76069202" w14:textId="195135C3">
      <w:pPr>
        <w:keepNext/>
        <w:widowControl w:val="0"/>
        <w:rPr>
          <w:del w:id="7404" w:author="AbbVie KH" w:date="2025-05-19T19:42:00Z"/>
          <w:rFonts w:cs="Times New Roman"/>
        </w:rPr>
      </w:pPr>
    </w:p>
    <w:p w:rsidR="00CD15E0" w:rsidRPr="00724DA5" w:rsidP="008D752F" w14:paraId="751C44B8" w14:textId="6FE79CF3">
      <w:pPr>
        <w:keepNext/>
        <w:widowControl w:val="0"/>
        <w:rPr>
          <w:del w:id="7405" w:author="AbbVie KH" w:date="2025-05-19T19:42:00Z"/>
          <w:rFonts w:cs="Times New Roman"/>
        </w:rPr>
      </w:pPr>
      <w:del w:id="7406" w:author="AbbVie KH" w:date="2025-05-19T19:42:00Z">
        <w:r w:rsidRPr="00724DA5">
          <w:rPr>
            <w:rFonts w:cs="Times New Roman"/>
          </w:rPr>
          <w:delText>In einer Studie mit 64 Patienten mit rheumatoider Arthritis, die mit Humira behandelt wurden, ergab sich kein Beleg für eine Abschwächung der Überempfindlichkeitsreaktion vom verzögerten Typ, für eine Abnahme der Immunglobulinkonzentration oder für Veränderungen der Zahl von Effektor-T-, B-, NK-Zellen, Monozyten/Makrophagen und neutrophilen Granulozyten.</w:delText>
        </w:r>
      </w:del>
    </w:p>
    <w:p w:rsidR="00CD15E0" w:rsidRPr="00724DA5" w14:paraId="5885398F" w14:textId="237CFCEE">
      <w:pPr>
        <w:autoSpaceDE w:val="0"/>
        <w:autoSpaceDN w:val="0"/>
        <w:adjustRightInd w:val="0"/>
        <w:ind w:left="23"/>
        <w:rPr>
          <w:del w:id="7407" w:author="AbbVie KH" w:date="2025-05-19T19:42:00Z"/>
          <w:rFonts w:cs="Times New Roman"/>
          <w:u w:val="single"/>
        </w:rPr>
      </w:pPr>
    </w:p>
    <w:p w:rsidR="00CD15E0" w:rsidRPr="00724DA5" w14:paraId="09FE0063" w14:textId="55A3B579">
      <w:pPr>
        <w:autoSpaceDE w:val="0"/>
        <w:autoSpaceDN w:val="0"/>
        <w:adjustRightInd w:val="0"/>
        <w:ind w:left="23"/>
        <w:rPr>
          <w:del w:id="7408" w:author="AbbVie KH" w:date="2025-05-19T19:42:00Z"/>
          <w:rFonts w:cs="Times New Roman"/>
          <w:u w:val="single"/>
        </w:rPr>
      </w:pPr>
      <w:del w:id="7409" w:author="AbbVie KH" w:date="2025-05-19T19:42:00Z">
        <w:r w:rsidRPr="00724DA5">
          <w:rPr>
            <w:rFonts w:cs="Times New Roman"/>
            <w:u w:val="single"/>
          </w:rPr>
          <w:delText>Maligne und lymphoproliferative Erkrankungen</w:delText>
        </w:r>
      </w:del>
    </w:p>
    <w:p w:rsidR="00CD15E0" w:rsidRPr="00724DA5" w14:paraId="70619CD8" w14:textId="0475C2A5">
      <w:pPr>
        <w:tabs>
          <w:tab w:val="left" w:pos="585"/>
        </w:tabs>
        <w:autoSpaceDE w:val="0"/>
        <w:autoSpaceDN w:val="0"/>
        <w:adjustRightInd w:val="0"/>
        <w:ind w:left="23"/>
        <w:rPr>
          <w:del w:id="7410" w:author="AbbVie KH" w:date="2025-05-19T19:42:00Z"/>
          <w:rFonts w:cs="Times New Roman"/>
        </w:rPr>
      </w:pPr>
    </w:p>
    <w:p w:rsidR="00CD15E0" w:rsidRPr="00724DA5" w14:paraId="6BCB043A" w14:textId="569CA51A">
      <w:pPr>
        <w:rPr>
          <w:del w:id="7411" w:author="AbbVie KH" w:date="2025-05-19T19:42:00Z"/>
          <w:rFonts w:cs="Times New Roman"/>
        </w:rPr>
      </w:pPr>
      <w:del w:id="7412" w:author="AbbVie KH" w:date="2025-05-19T19:42:00Z">
        <w:r w:rsidRPr="00724DA5">
          <w:rPr>
            <w:rFonts w:cs="Times New Roman"/>
          </w:rPr>
          <w:delText>Innerhalb kontrollierter Phasen von klinischen Studien</w:delText>
        </w:r>
      </w:del>
      <w:del w:id="7413" w:author="AbbVie KH" w:date="2025-05-19T19:42:00Z">
        <w:r w:rsidR="004A70DF">
          <w:rPr>
            <w:rFonts w:cs="Times New Roman"/>
          </w:rPr>
          <w:delText xml:space="preserve"> mit TNF-Antagonisten</w:delText>
        </w:r>
      </w:del>
      <w:del w:id="7414" w:author="AbbVie KH" w:date="2025-05-19T19:42:00Z">
        <w:r w:rsidRPr="00724DA5">
          <w:rPr>
            <w:rFonts w:cs="Times New Roman"/>
          </w:rPr>
          <w:delText xml:space="preserve"> wurden </w:delText>
        </w:r>
      </w:del>
      <w:del w:id="7415" w:author="AbbVie KH" w:date="2025-05-19T19:42:00Z">
        <w:r w:rsidRPr="00CD55E3" w:rsidR="00E30429">
          <w:delText>mehr Fälle von malignen Erkrankungen, einschließlich Lymphome,</w:delText>
        </w:r>
      </w:del>
      <w:del w:id="7416" w:author="AbbVie KH" w:date="2025-05-19T19:42:00Z">
        <w:r w:rsidR="00E30429">
          <w:delText xml:space="preserve"> </w:delText>
        </w:r>
      </w:del>
      <w:del w:id="7417" w:author="AbbVie KH" w:date="2025-05-19T19:42:00Z">
        <w:r w:rsidRPr="00724DA5">
          <w:rPr>
            <w:rFonts w:cs="Times New Roman"/>
          </w:rPr>
          <w:delText xml:space="preserve">bei Patienten unter TNF-Antagonisten im </w:delText>
        </w:r>
      </w:del>
      <w:del w:id="7418" w:author="AbbVie KH" w:date="2025-05-19T19:42:00Z">
        <w:r w:rsidRPr="00724DA5">
          <w:rPr>
            <w:rFonts w:cs="Times New Roman"/>
          </w:rPr>
          <w:delText>Vergleich zu Kontrollpatienten beobachtet. Allerdings war das Auftreten selten. In der Phase nach Markteinführung wurden Fälle von Leukämie bei Patienten, die mit einem TNF-Antagonisten behandelt wurden, berichtet. Die Risikoeinschätzung wird dadurch erschwert, dass bei Patienten mit langjährig bestehender rheumatoider Arthritis und hoch aktiver, entzündlicher Erkrankung ein erhöhtes Grundrisiko für Lymphome und Leukämie besteht. Nach dem derzeitigen Kenntnisstand kann ein mögliches Risiko für die Entwicklung von Lymphomen, Leukämie und anderen malignen Erkrankungen bei Patienten, die mit TNF-Antagonisten behandelt werden, nicht ausgeschlossen werden.</w:delText>
        </w:r>
      </w:del>
    </w:p>
    <w:p w:rsidR="00CD15E0" w:rsidRPr="00724DA5" w14:paraId="666E055A" w14:textId="5276B12F">
      <w:pPr>
        <w:rPr>
          <w:del w:id="7419" w:author="AbbVie KH" w:date="2025-05-19T19:42:00Z"/>
          <w:rFonts w:cs="Times New Roman"/>
        </w:rPr>
      </w:pPr>
    </w:p>
    <w:p w:rsidR="00CD15E0" w:rsidRPr="00724DA5" w14:paraId="25D03745" w14:textId="0BF67776">
      <w:pPr>
        <w:rPr>
          <w:del w:id="7420" w:author="AbbVie KH" w:date="2025-05-19T19:42:00Z"/>
          <w:rFonts w:cs="Times New Roman"/>
        </w:rPr>
      </w:pPr>
      <w:del w:id="7421" w:author="AbbVie KH" w:date="2025-05-19T19:42:00Z">
        <w:r w:rsidRPr="00724DA5">
          <w:rPr>
            <w:rFonts w:cs="Times New Roman"/>
          </w:rPr>
          <w:delText>Bei Kindern, Jugendlichen und jungen Erwachsenen (bis 22 Jahre), die mit TNF-Antagonisten (einschließlich Adalimumab in der Phase nach der Markteinführung) behandelt wurden (Therapieeinleitung ≤ 18 Jahre), wurden maligne Erkrankungen, von denen einige tödlich waren, berichtet. Annähernd die Hälfte der Fälle waren Lymphome. Die anderen Fälle stellten eine Vielfalt verschiedener maligner Erkrankungen dar und umfassten auch seltene maligne Erkrankungen, die üblicherweise mit Immunsuppression in Verbindung gebracht werden. Bei Kindern und Jugendlichen kann unter der Behandlung mit TNF-Antagonisten ein Risiko für die Entwicklung maligner Erkrankungen nicht ausgeschlossen werden.</w:delText>
        </w:r>
      </w:del>
    </w:p>
    <w:p w:rsidR="00CD15E0" w:rsidRPr="00724DA5" w14:paraId="3FE52949" w14:textId="0951B1BA">
      <w:pPr>
        <w:rPr>
          <w:del w:id="7422" w:author="AbbVie KH" w:date="2025-05-19T19:42:00Z"/>
          <w:rFonts w:cs="Times New Roman"/>
        </w:rPr>
      </w:pPr>
    </w:p>
    <w:p w:rsidR="00CD15E0" w:rsidRPr="00724DA5" w14:paraId="556D997A" w14:textId="184F4579">
      <w:pPr>
        <w:rPr>
          <w:del w:id="7423" w:author="AbbVie KH" w:date="2025-05-19T19:42:00Z"/>
          <w:rFonts w:cs="Times New Roman"/>
          <w:bCs/>
          <w:color w:val="auto"/>
        </w:rPr>
      </w:pPr>
      <w:del w:id="7424" w:author="AbbVie KH" w:date="2025-05-19T19:42:00Z">
        <w:r w:rsidRPr="00724DA5">
          <w:rPr>
            <w:rFonts w:cs="Times New Roman"/>
            <w:bCs/>
            <w:color w:val="auto"/>
          </w:rPr>
          <w:delText>Nach Markteinführung wurden bei Patienten, die mit Adalimumab behandelt wurden, seltene Fälle von hepatosplenalen T-Zell-Lymphomen beobachtet. Diese seltene Form eines T-Zell-Lymphoms hat einen sehr aggressiven Krankheitsverlauf und führt in der Regel zum Tode. Einige der hepatosplenalen T-Zell-Lymphome sind bei jungen Erwachsenen aufgetreten, die Humira in Kombination mit Azathioprin oder 6-Mercaptopurin zur Behandlung einer chronisch entzündlichen Darmerkrankung erhielten. Ein mögliches Risiko von Humira in Kombination mit Azathioprin oder 6-Mercaptopurin sollte sorgfältig geprüft werden. Es kann nicht ausgeschlossen werden, dass bei Patienten, die mit Humira behandelt werden, ein Risiko für die Entwicklung eines hepatosplenalen T-Zell-Lymphoms besteht (siehe Abschnitt 4.8).</w:delText>
        </w:r>
      </w:del>
    </w:p>
    <w:p w:rsidR="00CD15E0" w:rsidRPr="00724DA5" w14:paraId="68A5D3DB" w14:textId="3428FFE9">
      <w:pPr>
        <w:rPr>
          <w:del w:id="7425" w:author="AbbVie KH" w:date="2025-05-19T19:42:00Z"/>
          <w:rFonts w:cs="Times New Roman"/>
        </w:rPr>
      </w:pPr>
    </w:p>
    <w:p w:rsidR="00CD15E0" w:rsidRPr="00724DA5" w14:paraId="3CBD6009" w14:textId="09670FDB">
      <w:pPr>
        <w:tabs>
          <w:tab w:val="left" w:pos="585"/>
        </w:tabs>
        <w:autoSpaceDE w:val="0"/>
        <w:autoSpaceDN w:val="0"/>
        <w:adjustRightInd w:val="0"/>
        <w:ind w:left="23"/>
        <w:rPr>
          <w:del w:id="7426" w:author="AbbVie KH" w:date="2025-05-19T19:42:00Z"/>
          <w:rFonts w:cs="Times New Roman"/>
        </w:rPr>
      </w:pPr>
      <w:del w:id="7427" w:author="AbbVie KH" w:date="2025-05-19T19:42:00Z">
        <w:r w:rsidRPr="00724DA5">
          <w:rPr>
            <w:rFonts w:cs="Times New Roman"/>
          </w:rPr>
          <w:delText>Es wurden keine Studien durchgeführt, in die Patienten mit einer malignen Erkrankung in der Vorgeschichte eingeschlossen wurden oder in denen die Behandlung bei Patienten fortgesetzt wurde, nachdem sich eine maligne Erkrankung entwickelte. Daher sollte zusätzliche Vorsicht bei der Behandlung dieser Patienten mit Humira angewandt werden (siehe Abschnitt 4.8).</w:delText>
        </w:r>
      </w:del>
    </w:p>
    <w:p w:rsidR="00CD15E0" w:rsidRPr="00724DA5" w14:paraId="481A0D30" w14:textId="51D7F8B5">
      <w:pPr>
        <w:tabs>
          <w:tab w:val="left" w:pos="585"/>
        </w:tabs>
        <w:autoSpaceDE w:val="0"/>
        <w:autoSpaceDN w:val="0"/>
        <w:adjustRightInd w:val="0"/>
        <w:ind w:left="23"/>
        <w:rPr>
          <w:del w:id="7428" w:author="AbbVie KH" w:date="2025-05-19T19:42:00Z"/>
          <w:rFonts w:cs="Times New Roman"/>
        </w:rPr>
      </w:pPr>
    </w:p>
    <w:p w:rsidR="00CD15E0" w:rsidRPr="00724DA5" w14:paraId="2A78D510" w14:textId="7FD95296">
      <w:pPr>
        <w:rPr>
          <w:del w:id="7429" w:author="AbbVie KH" w:date="2025-05-19T19:42:00Z"/>
          <w:rFonts w:cs="Times New Roman"/>
        </w:rPr>
      </w:pPr>
      <w:del w:id="7430" w:author="AbbVie KH" w:date="2025-05-19T19:42:00Z">
        <w:r w:rsidRPr="00724DA5">
          <w:rPr>
            <w:rFonts w:cs="Times New Roman"/>
          </w:rPr>
          <w:delText xml:space="preserve">Alle Patienten, insbesondere Patienten mit einer intensiven immunsuppressiven Therapie in der Vorgeschichte oder </w:delText>
        </w:r>
      </w:del>
      <w:del w:id="7431" w:author="AbbVie KH" w:date="2025-05-19T19:42:00Z">
        <w:r w:rsidRPr="00724DA5" w:rsidR="00A65444">
          <w:rPr>
            <w:rFonts w:cs="Times New Roman"/>
          </w:rPr>
          <w:delText>Psoriasispatienten</w:delText>
        </w:r>
      </w:del>
      <w:del w:id="7432" w:author="AbbVie KH" w:date="2025-05-19T19:42:00Z">
        <w:r w:rsidRPr="00724DA5">
          <w:rPr>
            <w:rFonts w:cs="Times New Roman"/>
          </w:rPr>
          <w:delText>, die zuvor eine PUVA-Therapie erhalten haben, sollten vor und während der Behandlung mit Humira auf das Vorliegen von nicht</w:delText>
        </w:r>
      </w:del>
      <w:del w:id="7433" w:author="AbbVie KH" w:date="2025-05-19T19:42:00Z">
        <w:r w:rsidRPr="00724DA5" w:rsidR="00586727">
          <w:rPr>
            <w:rFonts w:cs="Times New Roman"/>
          </w:rPr>
          <w:delText xml:space="preserve"> </w:delText>
        </w:r>
      </w:del>
      <w:del w:id="7434" w:author="AbbVie KH" w:date="2025-05-19T19:42:00Z">
        <w:r w:rsidRPr="00724DA5">
          <w:rPr>
            <w:rFonts w:cs="Times New Roman"/>
          </w:rPr>
          <w:delText>melanomartigen Hauttumoren untersucht werden. Ebenso wurde das Auftreten von Melanomen und Merkelzellkarzinomen bei Patienten, die mit TNF-Antagonisten, einschließlich Adalimumab, behandelt wurden, berichtet (siehe Abschnitt 4.8).</w:delText>
        </w:r>
      </w:del>
    </w:p>
    <w:p w:rsidR="00CD15E0" w:rsidRPr="00724DA5" w14:paraId="78928C7E" w14:textId="4F424152">
      <w:pPr>
        <w:tabs>
          <w:tab w:val="left" w:pos="585"/>
        </w:tabs>
        <w:autoSpaceDE w:val="0"/>
        <w:autoSpaceDN w:val="0"/>
        <w:adjustRightInd w:val="0"/>
        <w:ind w:left="23"/>
        <w:rPr>
          <w:del w:id="7435" w:author="AbbVie KH" w:date="2025-05-19T19:42:00Z"/>
          <w:rFonts w:cs="Times New Roman"/>
        </w:rPr>
      </w:pPr>
    </w:p>
    <w:p w:rsidR="00CD15E0" w:rsidRPr="00724DA5" w14:paraId="2924BB21" w14:textId="66FC5DBB">
      <w:pPr>
        <w:rPr>
          <w:del w:id="7436" w:author="AbbVie KH" w:date="2025-05-19T19:42:00Z"/>
          <w:rFonts w:cs="Times New Roman"/>
        </w:rPr>
      </w:pPr>
      <w:del w:id="7437" w:author="AbbVie KH" w:date="2025-05-19T19:42:00Z">
        <w:r w:rsidRPr="00724DA5">
          <w:rPr>
            <w:rFonts w:cs="Times New Roman"/>
          </w:rPr>
          <w:delText>In einer exploratorischen klinischen Studie zur Evaluierung der Anwendung eines anderen TNF-Antagonisten, Infliximab, bei Patienten mit mäßiger bis schwerer chronischer obstruktiver Lungenerkrankung (COPD) wurden bei mit Infliximab behandelten Patienten im Vergleich zu Kontrollpatienten mehr maligne Erkrankungen, meistens der Lunge oder des Kopfes und Halses, berichtet. Alle Patienten waren in der Vorgeschichte starke Raucher. Daher müssen TNF-Antagonisten bei COPD-Patienten mit Vorsicht angewendet werden, ebenso bei Patienten mit erhöhtem Risiko für maligne Erkrankungen als Folge starken Rauchens.</w:delText>
        </w:r>
      </w:del>
    </w:p>
    <w:p w:rsidR="00CD15E0" w:rsidRPr="00724DA5" w14:paraId="012BB67C" w14:textId="7AA4C6D1">
      <w:pPr>
        <w:rPr>
          <w:del w:id="7438" w:author="AbbVie KH" w:date="2025-05-19T19:42:00Z"/>
          <w:rFonts w:cs="Times New Roman"/>
        </w:rPr>
      </w:pPr>
    </w:p>
    <w:p w:rsidR="00CD15E0" w:rsidRPr="00724DA5" w14:paraId="05047031" w14:textId="7AEEB6D2">
      <w:pPr>
        <w:rPr>
          <w:del w:id="7439" w:author="AbbVie KH" w:date="2025-05-19T19:42:00Z"/>
          <w:rFonts w:cs="Times New Roman"/>
          <w:u w:val="single"/>
        </w:rPr>
      </w:pPr>
      <w:del w:id="7440" w:author="AbbVie KH" w:date="2025-05-19T19:42:00Z">
        <w:r w:rsidRPr="00724DA5">
          <w:rPr>
            <w:rFonts w:cs="Times New Roman"/>
          </w:rPr>
          <w:delText xml:space="preserve">Nach der aktuellen Datenlage ist nicht bekannt, ob eine Adalimumab-Behandlung das Risiko für die Entwicklung von Dysplasien oder </w:delText>
        </w:r>
      </w:del>
      <w:del w:id="7441" w:author="AbbVie KH" w:date="2025-05-19T19:42:00Z">
        <w:r w:rsidRPr="00724DA5" w:rsidR="00C32B31">
          <w:rPr>
            <w:rFonts w:cs="Times New Roman"/>
          </w:rPr>
          <w:delText>k</w:delText>
        </w:r>
      </w:del>
      <w:del w:id="7442" w:author="AbbVie KH" w:date="2025-05-19T19:42:00Z">
        <w:r w:rsidRPr="00724DA5" w:rsidR="00BB040B">
          <w:rPr>
            <w:rFonts w:cs="Times New Roman"/>
          </w:rPr>
          <w:delText>olorektalen Karzinomen</w:delText>
        </w:r>
      </w:del>
      <w:del w:id="7443" w:author="AbbVie KH" w:date="2025-05-19T19:42:00Z">
        <w:r w:rsidRPr="00724DA5">
          <w:rPr>
            <w:rFonts w:cs="Times New Roman"/>
          </w:rPr>
          <w:delText xml:space="preserve"> beeinflusst. Alle Patienten mit Colitis ulcerosa, die ein erhöhtes Risiko für Dysplasien oder </w:delText>
        </w:r>
      </w:del>
      <w:del w:id="7444" w:author="AbbVie KH" w:date="2025-05-19T19:42:00Z">
        <w:r w:rsidRPr="00724DA5" w:rsidR="00C32B31">
          <w:rPr>
            <w:rFonts w:cs="Times New Roman"/>
          </w:rPr>
          <w:delText>k</w:delText>
        </w:r>
      </w:del>
      <w:del w:id="7445" w:author="AbbVie KH" w:date="2025-05-19T19:42:00Z">
        <w:r w:rsidRPr="00724DA5" w:rsidR="00BB040B">
          <w:rPr>
            <w:rFonts w:cs="Times New Roman"/>
          </w:rPr>
          <w:delText>olorektales Karzinom</w:delText>
        </w:r>
      </w:del>
      <w:del w:id="7446" w:author="AbbVie KH" w:date="2025-05-19T19:42:00Z">
        <w:r w:rsidRPr="00724DA5">
          <w:rPr>
            <w:rFonts w:cs="Times New Roman"/>
          </w:rPr>
          <w:delText xml:space="preserve"> haben (z. B. Patienten mit lange bestehender Colitis ulcerosa oder primär sklerosierender Cholangitis), oder die eine Vorgeschichte für Dysplasie oder </w:delText>
        </w:r>
      </w:del>
      <w:del w:id="7447" w:author="AbbVie KH" w:date="2025-05-19T19:42:00Z">
        <w:r w:rsidRPr="00724DA5" w:rsidR="00C32B31">
          <w:rPr>
            <w:rFonts w:cs="Times New Roman"/>
          </w:rPr>
          <w:delText>k</w:delText>
        </w:r>
      </w:del>
      <w:del w:id="7448" w:author="AbbVie KH" w:date="2025-05-19T19:42:00Z">
        <w:r w:rsidRPr="00724DA5" w:rsidR="00BB040B">
          <w:rPr>
            <w:rFonts w:cs="Times New Roman"/>
          </w:rPr>
          <w:delText>olorektales Karzinom</w:delText>
        </w:r>
      </w:del>
      <w:del w:id="7449" w:author="AbbVie KH" w:date="2025-05-19T19:42:00Z">
        <w:r w:rsidRPr="00724DA5">
          <w:rPr>
            <w:rFonts w:cs="Times New Roman"/>
          </w:rPr>
          <w:delText xml:space="preserve"> hatten, sollten vor der Therapie und während des Krankheitsverlaufs in regelmäßigen Intervallen auf Dysplasien untersucht werden. Die Untersuchung sollte Koloskopie und Biopsien entsprechend der nationalen Empfehlungen umfassen.</w:delText>
        </w:r>
      </w:del>
    </w:p>
    <w:p w:rsidR="00CD15E0" w:rsidRPr="00724DA5" w14:paraId="1650C3AC" w14:textId="32E88436">
      <w:pPr>
        <w:rPr>
          <w:del w:id="7450" w:author="AbbVie KH" w:date="2025-05-19T19:42:00Z"/>
          <w:rFonts w:cs="Times New Roman"/>
        </w:rPr>
      </w:pPr>
    </w:p>
    <w:p w:rsidR="00CD15E0" w:rsidRPr="00724DA5" w:rsidP="00540BAE" w14:paraId="336F617A" w14:textId="2875AE5B">
      <w:pPr>
        <w:rPr>
          <w:del w:id="7451" w:author="AbbVie KH" w:date="2025-05-19T19:42:00Z"/>
          <w:rFonts w:cs="Times New Roman"/>
          <w:u w:val="single"/>
        </w:rPr>
      </w:pPr>
      <w:del w:id="7452" w:author="AbbVie KH" w:date="2025-05-19T19:42:00Z">
        <w:r w:rsidRPr="00724DA5">
          <w:rPr>
            <w:rFonts w:cs="Times New Roman"/>
            <w:u w:val="single"/>
          </w:rPr>
          <w:delText>Hämatologische Reaktionen</w:delText>
        </w:r>
      </w:del>
    </w:p>
    <w:p w:rsidR="00CD15E0" w:rsidRPr="00724DA5" w:rsidP="00540BAE" w14:paraId="52FB6489" w14:textId="45AE947A">
      <w:pPr>
        <w:rPr>
          <w:del w:id="7453" w:author="AbbVie KH" w:date="2025-05-19T19:42:00Z"/>
          <w:rFonts w:cs="Times New Roman"/>
        </w:rPr>
      </w:pPr>
    </w:p>
    <w:p w:rsidR="00CD15E0" w:rsidRPr="00724DA5" w:rsidP="00540BAE" w14:paraId="114CB84F" w14:textId="2EE537C5">
      <w:pPr>
        <w:rPr>
          <w:del w:id="7454" w:author="AbbVie KH" w:date="2025-05-19T19:42:00Z"/>
          <w:rFonts w:cs="Times New Roman"/>
        </w:rPr>
      </w:pPr>
      <w:del w:id="7455" w:author="AbbVie KH" w:date="2025-05-19T19:42:00Z">
        <w:r w:rsidRPr="00724DA5">
          <w:rPr>
            <w:rFonts w:cs="Times New Roman"/>
          </w:rPr>
          <w:delText>Im Zusammenhang mit TNF-Antagonisten wurde in seltenen Fällen über das Auftreten von Panzytopenie, einschließlich aplastischer Anämie, berichtet. Unerwünschte Ereignisse des blutbildenden Systems, einschließlich medizinisch signifikanter Zytopenie (z. B. Thrombozytopenie, Leukopenie), wurden unter Humira berichtet. Alle Patienten sollten darauf hingewiesen werden, dass sie sofort einen Arzt aufsuchen sollten, wenn sie unter der Humira-Therapie Anzeichen und Symptome entwickeln, die auf eine Blutdyskrasie hindeuten (z. B. anhaltendes Fieber, Blutergüsse, Blutung, Blässe). Bei Patienten mit bestätigten signifikanten hämatologischen Abnormalitäten sollte eine Unterbrechung der Humira-Therapie in Betracht gezogen werden.</w:delText>
        </w:r>
      </w:del>
    </w:p>
    <w:p w:rsidR="00CD15E0" w:rsidRPr="00724DA5" w14:paraId="47476EB0" w14:textId="2A9956A9">
      <w:pPr>
        <w:rPr>
          <w:del w:id="7456" w:author="AbbVie KH" w:date="2025-05-19T19:42:00Z"/>
          <w:rFonts w:cs="Times New Roman"/>
          <w:lang w:eastAsia="de-DE"/>
        </w:rPr>
      </w:pPr>
    </w:p>
    <w:p w:rsidR="00CD15E0" w:rsidRPr="00724DA5" w14:paraId="1A6E346D" w14:textId="71D2A1FF">
      <w:pPr>
        <w:rPr>
          <w:del w:id="7457" w:author="AbbVie KH" w:date="2025-05-19T19:42:00Z"/>
          <w:rFonts w:cs="Times New Roman"/>
          <w:u w:val="single"/>
        </w:rPr>
      </w:pPr>
      <w:del w:id="7458" w:author="AbbVie KH" w:date="2025-05-19T19:42:00Z">
        <w:r w:rsidRPr="00724DA5">
          <w:rPr>
            <w:rFonts w:cs="Times New Roman"/>
            <w:u w:val="single"/>
          </w:rPr>
          <w:delText>Impfungen</w:delText>
        </w:r>
      </w:del>
    </w:p>
    <w:p w:rsidR="00CD15E0" w:rsidRPr="00724DA5" w14:paraId="10DDEEF3" w14:textId="389D957E">
      <w:pPr>
        <w:widowControl w:val="0"/>
        <w:autoSpaceDE w:val="0"/>
        <w:autoSpaceDN w:val="0"/>
        <w:adjustRightInd w:val="0"/>
        <w:rPr>
          <w:del w:id="7459" w:author="AbbVie KH" w:date="2025-05-19T19:42:00Z"/>
          <w:rFonts w:cs="Times New Roman"/>
        </w:rPr>
      </w:pPr>
    </w:p>
    <w:p w:rsidR="00CD15E0" w:rsidRPr="00724DA5" w14:paraId="2D24A058" w14:textId="32E2D42F">
      <w:pPr>
        <w:widowControl w:val="0"/>
        <w:autoSpaceDE w:val="0"/>
        <w:autoSpaceDN w:val="0"/>
        <w:adjustRightInd w:val="0"/>
        <w:rPr>
          <w:del w:id="7460" w:author="AbbVie KH" w:date="2025-05-19T19:42:00Z"/>
          <w:rFonts w:cs="Times New Roman"/>
        </w:rPr>
      </w:pPr>
      <w:del w:id="7461" w:author="AbbVie KH" w:date="2025-05-19T19:42:00Z">
        <w:r w:rsidRPr="00724DA5">
          <w:rPr>
            <w:rFonts w:cs="Times New Roman"/>
          </w:rPr>
          <w:delText xml:space="preserve">Vergleichbare </w:delText>
        </w:r>
      </w:del>
      <w:del w:id="7462" w:author="AbbVie KH" w:date="2025-05-19T19:42:00Z">
        <w:r w:rsidRPr="00724DA5" w:rsidR="005C2FBD">
          <w:rPr>
            <w:rFonts w:cs="Times New Roman"/>
          </w:rPr>
          <w:delText>Antikörperantworten</w:delText>
        </w:r>
      </w:del>
      <w:del w:id="7463" w:author="AbbVie KH" w:date="2025-05-19T19:42:00Z">
        <w:r w:rsidRPr="00724DA5">
          <w:rPr>
            <w:rFonts w:cs="Times New Roman"/>
          </w:rPr>
          <w:delText xml:space="preserve"> auf einen 23-valenten </w:delText>
        </w:r>
      </w:del>
      <w:del w:id="7464" w:author="AbbVie KH" w:date="2025-05-19T19:42:00Z">
        <w:r w:rsidRPr="00724DA5" w:rsidR="006F5021">
          <w:rPr>
            <w:rFonts w:cs="Times New Roman"/>
          </w:rPr>
          <w:delText>Standardpneumokokkenimpfstoff</w:delText>
        </w:r>
      </w:del>
      <w:del w:id="7465" w:author="AbbVie KH" w:date="2025-05-19T19:42:00Z">
        <w:r w:rsidRPr="00724DA5">
          <w:rPr>
            <w:rFonts w:cs="Times New Roman"/>
          </w:rPr>
          <w:delText xml:space="preserve"> und einen trivalenten Influenzaimpfstoff wurden in einer Studie bei 226 Erwachsenen mit rheumatoider Arthritis, die mit Adalimumab oder Placebo behandelt wurden, beobachtet. Es liegen keine Daten vor über eine sekundäre Infektionsübertragung durch </w:delText>
        </w:r>
      </w:del>
      <w:del w:id="7466" w:author="AbbVie KH" w:date="2025-05-19T19:42:00Z">
        <w:r w:rsidRPr="00724DA5" w:rsidR="00180086">
          <w:rPr>
            <w:rFonts w:cs="Times New Roman"/>
          </w:rPr>
          <w:delText>Lebendimpfstoffe</w:delText>
        </w:r>
      </w:del>
      <w:del w:id="7467" w:author="AbbVie KH" w:date="2025-05-19T19:42:00Z">
        <w:r w:rsidRPr="00724DA5">
          <w:rPr>
            <w:rFonts w:cs="Times New Roman"/>
          </w:rPr>
          <w:delText xml:space="preserve"> bei Patienten, die Humira erhielten.</w:delText>
        </w:r>
      </w:del>
    </w:p>
    <w:p w:rsidR="00CD15E0" w:rsidRPr="00724DA5" w14:paraId="71280F0E" w14:textId="42F2CF5D">
      <w:pPr>
        <w:autoSpaceDE w:val="0"/>
        <w:autoSpaceDN w:val="0"/>
        <w:adjustRightInd w:val="0"/>
        <w:rPr>
          <w:del w:id="7468" w:author="AbbVie KH" w:date="2025-05-19T19:42:00Z"/>
          <w:rFonts w:cs="Times New Roman"/>
        </w:rPr>
      </w:pPr>
    </w:p>
    <w:p w:rsidR="00CD15E0" w:rsidRPr="00724DA5" w14:paraId="28D68A0B" w14:textId="325BBAE9">
      <w:pPr>
        <w:autoSpaceDE w:val="0"/>
        <w:autoSpaceDN w:val="0"/>
        <w:adjustRightInd w:val="0"/>
        <w:rPr>
          <w:del w:id="7469" w:author="AbbVie KH" w:date="2025-05-19T19:42:00Z"/>
          <w:rFonts w:cs="Times New Roman"/>
        </w:rPr>
      </w:pPr>
      <w:del w:id="7470" w:author="AbbVie KH" w:date="2025-05-19T19:42:00Z">
        <w:r w:rsidRPr="00724DA5">
          <w:rPr>
            <w:rFonts w:cs="Times New Roman"/>
          </w:rPr>
          <w:delText xml:space="preserve">Bei </w:delText>
        </w:r>
      </w:del>
      <w:del w:id="7471" w:author="AbbVie KH" w:date="2025-05-19T19:42:00Z">
        <w:r w:rsidR="004A70DF">
          <w:rPr>
            <w:rFonts w:cs="Times New Roman"/>
          </w:rPr>
          <w:delText>Kindern und Jugendlichen</w:delText>
        </w:r>
      </w:del>
      <w:del w:id="7472" w:author="AbbVie KH" w:date="2025-05-19T19:42:00Z">
        <w:r w:rsidRPr="00724DA5">
          <w:rPr>
            <w:rFonts w:cs="Times New Roman"/>
          </w:rPr>
          <w:delText xml:space="preserve"> wird empfohlen, nach Möglichkeit vor Therapiebeginn mit Humira alle Immunisierungen in Übereinstimmung mit den gegenwärtigen Richtlinien auf den aktuellen Stand zu bringen.</w:delText>
        </w:r>
      </w:del>
    </w:p>
    <w:p w:rsidR="00CD15E0" w:rsidRPr="00724DA5" w14:paraId="497A8882" w14:textId="041E4EB2">
      <w:pPr>
        <w:autoSpaceDE w:val="0"/>
        <w:autoSpaceDN w:val="0"/>
        <w:adjustRightInd w:val="0"/>
        <w:rPr>
          <w:del w:id="7473" w:author="AbbVie KH" w:date="2025-05-19T19:42:00Z"/>
          <w:rFonts w:cs="Times New Roman"/>
        </w:rPr>
      </w:pPr>
    </w:p>
    <w:p w:rsidR="00CD15E0" w:rsidRPr="00724DA5" w14:paraId="7CD3CC1F" w14:textId="770C2A4A">
      <w:pPr>
        <w:autoSpaceDE w:val="0"/>
        <w:autoSpaceDN w:val="0"/>
        <w:adjustRightInd w:val="0"/>
        <w:rPr>
          <w:del w:id="7474" w:author="AbbVie KH" w:date="2025-05-19T19:42:00Z"/>
          <w:rFonts w:cs="Times New Roman"/>
        </w:rPr>
      </w:pPr>
      <w:del w:id="7475" w:author="AbbVie KH" w:date="2025-05-19T19:42:00Z">
        <w:r w:rsidRPr="00724DA5">
          <w:rPr>
            <w:rFonts w:cs="Times New Roman"/>
          </w:rPr>
          <w:delText xml:space="preserve">Patienten können gleichzeitig zur Humira-Therapie Impfungen erhalten, mit Ausnahme von Lebendimpfstoffen. Es wird empfohlen, Säuglinge, die </w:delText>
        </w:r>
      </w:del>
      <w:del w:id="7476" w:author="AbbVie KH" w:date="2025-05-19T19:42:00Z">
        <w:r w:rsidRPr="00724DA5">
          <w:rPr>
            <w:rFonts w:cs="Times New Roman"/>
            <w:i/>
          </w:rPr>
          <w:delText>in utero</w:delText>
        </w:r>
      </w:del>
      <w:del w:id="7477" w:author="AbbVie KH" w:date="2025-05-19T19:42:00Z">
        <w:r w:rsidRPr="00724DA5">
          <w:rPr>
            <w:rFonts w:cs="Times New Roman"/>
          </w:rPr>
          <w:delText xml:space="preserve"> Adalimumab ausgesetzt waren, nicht vor Ablauf von 5 Monaten nach der letzten Gabe von Adalimumab bei der Mutter während der Schwangerschaft mit Lebendimpfstoffen </w:delText>
        </w:r>
      </w:del>
      <w:del w:id="7478" w:author="AbbVie KH" w:date="2025-05-19T19:42:00Z">
        <w:r w:rsidR="00FC31AA">
          <w:rPr>
            <w:rFonts w:cs="Times New Roman"/>
          </w:rPr>
          <w:delText xml:space="preserve">(z. B. BCG-Vakzine) </w:delText>
        </w:r>
      </w:del>
      <w:del w:id="7479" w:author="AbbVie KH" w:date="2025-05-19T19:42:00Z">
        <w:r w:rsidRPr="00724DA5">
          <w:rPr>
            <w:rFonts w:cs="Times New Roman"/>
          </w:rPr>
          <w:delText>zu impfen.</w:delText>
        </w:r>
      </w:del>
    </w:p>
    <w:p w:rsidR="00CD15E0" w:rsidRPr="00724DA5" w14:paraId="644ACCDA" w14:textId="28BF4994">
      <w:pPr>
        <w:rPr>
          <w:del w:id="7480" w:author="AbbVie KH" w:date="2025-05-19T19:42:00Z"/>
          <w:rFonts w:cs="Times New Roman"/>
          <w:lang w:eastAsia="de-DE"/>
        </w:rPr>
      </w:pPr>
    </w:p>
    <w:p w:rsidR="00CD15E0" w:rsidRPr="00724DA5" w14:paraId="24A1B052" w14:textId="53511DC7">
      <w:pPr>
        <w:rPr>
          <w:del w:id="7481" w:author="AbbVie KH" w:date="2025-05-19T19:42:00Z"/>
          <w:rFonts w:cs="Times New Roman"/>
          <w:u w:val="single"/>
        </w:rPr>
      </w:pPr>
      <w:del w:id="7482" w:author="AbbVie KH" w:date="2025-05-19T19:42:00Z">
        <w:r w:rsidRPr="00724DA5">
          <w:rPr>
            <w:rFonts w:cs="Times New Roman"/>
            <w:u w:val="single"/>
          </w:rPr>
          <w:delText>Dekompensierte Herzinsuffizienz</w:delText>
        </w:r>
      </w:del>
    </w:p>
    <w:p w:rsidR="00CD15E0" w:rsidRPr="00724DA5" w14:paraId="69F60D8F" w14:textId="69F04F0E">
      <w:pPr>
        <w:autoSpaceDE w:val="0"/>
        <w:autoSpaceDN w:val="0"/>
        <w:adjustRightInd w:val="0"/>
        <w:rPr>
          <w:del w:id="7483" w:author="AbbVie KH" w:date="2025-05-19T19:42:00Z"/>
          <w:rFonts w:cs="Times New Roman"/>
        </w:rPr>
      </w:pPr>
    </w:p>
    <w:p w:rsidR="00CD15E0" w:rsidRPr="00724DA5" w14:paraId="1F7303A3" w14:textId="1D737321">
      <w:pPr>
        <w:autoSpaceDE w:val="0"/>
        <w:autoSpaceDN w:val="0"/>
        <w:adjustRightInd w:val="0"/>
        <w:rPr>
          <w:del w:id="7484" w:author="AbbVie KH" w:date="2025-05-19T19:42:00Z"/>
          <w:rFonts w:cs="Times New Roman"/>
          <w:i/>
          <w:iCs/>
        </w:rPr>
      </w:pPr>
      <w:del w:id="7485" w:author="AbbVie KH" w:date="2025-05-19T19:42:00Z">
        <w:r w:rsidRPr="00724DA5">
          <w:rPr>
            <w:rFonts w:cs="Times New Roman"/>
          </w:rPr>
          <w:delText>In einer klinischen Studie mit einem anderen TNF-Antagonisten wurden eine Verschlechterung einer dekompensierten Herzinsuffizienz sowie eine Erhöhung der damit einhergehenden Mortalität beobachtet. Bei mit Humira behandelten Patienten wurden ebenfalls Fälle einer Verschlechterung einer dekompensierten Herzinsuffizienz berichtet. Humira sollte bei Patienten mit leichter Herzinsuffizienz (</w:delText>
        </w:r>
      </w:del>
      <w:del w:id="7486" w:author="AbbVie KH" w:date="2025-05-19T19:42:00Z">
        <w:r w:rsidRPr="00724DA5" w:rsidR="00E950F8">
          <w:rPr>
            <w:rFonts w:cs="Times New Roman"/>
          </w:rPr>
          <w:delText>NYHA-Klasse</w:delText>
        </w:r>
      </w:del>
      <w:del w:id="7487" w:author="AbbVie KH" w:date="2025-05-19T19:42:00Z">
        <w:r w:rsidRPr="00724DA5">
          <w:rPr>
            <w:rFonts w:cs="Times New Roman"/>
          </w:rPr>
          <w:delText xml:space="preserve"> I/II) mit Vorsicht eingesetzt werden. Humira darf nicht bei mäßiger bis schwerer Herzinsuffizienz angewendet werden (siehe Abschnitt 4.3). Die Behandlung mit Humira muss bei Patienten, die neue oder sich verschlechternde Symptome einer dekompensierten Herzinsuffizienz entwickeln, abgesetzt werden.</w:delText>
        </w:r>
      </w:del>
    </w:p>
    <w:p w:rsidR="00CD15E0" w:rsidRPr="00724DA5" w14:paraId="1A5F5225" w14:textId="71148B1B">
      <w:pPr>
        <w:autoSpaceDE w:val="0"/>
        <w:autoSpaceDN w:val="0"/>
        <w:adjustRightInd w:val="0"/>
        <w:rPr>
          <w:del w:id="7488" w:author="AbbVie KH" w:date="2025-05-19T19:42:00Z"/>
          <w:rFonts w:cs="Times New Roman"/>
          <w:i/>
          <w:iCs/>
        </w:rPr>
      </w:pPr>
    </w:p>
    <w:p w:rsidR="00CD15E0" w:rsidRPr="00724DA5" w14:paraId="55DF0552" w14:textId="2139BEAA">
      <w:pPr>
        <w:rPr>
          <w:del w:id="7489" w:author="AbbVie KH" w:date="2025-05-19T19:42:00Z"/>
          <w:rFonts w:cs="Times New Roman"/>
          <w:u w:val="single"/>
        </w:rPr>
      </w:pPr>
      <w:del w:id="7490" w:author="AbbVie KH" w:date="2025-05-19T19:42:00Z">
        <w:r w:rsidRPr="00724DA5">
          <w:rPr>
            <w:rFonts w:cs="Times New Roman"/>
            <w:u w:val="single"/>
          </w:rPr>
          <w:delText>Autoimmunprozesse</w:delText>
        </w:r>
      </w:del>
    </w:p>
    <w:p w:rsidR="00CD15E0" w:rsidRPr="00724DA5" w14:paraId="67DBF740" w14:textId="3F5454BA">
      <w:pPr>
        <w:rPr>
          <w:del w:id="7491" w:author="AbbVie KH" w:date="2025-05-19T19:42:00Z"/>
          <w:rFonts w:cs="Times New Roman"/>
        </w:rPr>
      </w:pPr>
    </w:p>
    <w:p w:rsidR="00CD15E0" w:rsidRPr="00724DA5" w14:paraId="7CA931A1" w14:textId="6D07549F">
      <w:pPr>
        <w:rPr>
          <w:del w:id="7492" w:author="AbbVie KH" w:date="2025-05-19T19:42:00Z"/>
          <w:rFonts w:cs="Times New Roman"/>
        </w:rPr>
      </w:pPr>
      <w:del w:id="7493" w:author="AbbVie KH" w:date="2025-05-19T19:42:00Z">
        <w:r w:rsidRPr="00724DA5">
          <w:rPr>
            <w:rFonts w:cs="Times New Roman"/>
          </w:rPr>
          <w:delText xml:space="preserve">Die Behandlung mit Humira kann zur Bildung von Autoantikörpern führen. Der Einfluss einer Langzeitbehandlung mit Humira auf die Entwicklung von Autoimmunerkrankungen ist nicht bekannt. Entwickelt ein Patient nach der Behandlung mit Humira Symptome, die auf ein </w:delText>
        </w:r>
      </w:del>
      <w:del w:id="7494" w:author="AbbVie KH" w:date="2025-05-19T19:42:00Z">
        <w:r w:rsidRPr="00724DA5" w:rsidR="00AF1538">
          <w:rPr>
            <w:rFonts w:cs="Times New Roman"/>
          </w:rPr>
          <w:delText>lupusähnliches</w:delText>
        </w:r>
      </w:del>
      <w:del w:id="7495" w:author="AbbVie KH" w:date="2025-05-19T19:42:00Z">
        <w:r w:rsidRPr="00724DA5">
          <w:rPr>
            <w:rFonts w:cs="Times New Roman"/>
          </w:rPr>
          <w:delText xml:space="preserve"> Syndrom hindeuten und wird positiv auf Antikörper gegen doppelsträngige DNA getestet, darf die Behandlung mit Humira nicht weitergeführt werden (siehe Abschnitt 4.8).</w:delText>
        </w:r>
      </w:del>
    </w:p>
    <w:p w:rsidR="00CD15E0" w:rsidRPr="00724DA5" w14:paraId="01E1F676" w14:textId="4D4646BB">
      <w:pPr>
        <w:rPr>
          <w:del w:id="7496" w:author="AbbVie KH" w:date="2025-05-19T19:42:00Z"/>
          <w:rFonts w:cs="Times New Roman"/>
          <w:lang w:eastAsia="de-DE"/>
        </w:rPr>
      </w:pPr>
    </w:p>
    <w:p w:rsidR="00CD15E0" w:rsidRPr="00724DA5" w14:paraId="54B8C1D7" w14:textId="599146AD">
      <w:pPr>
        <w:rPr>
          <w:del w:id="7497" w:author="AbbVie KH" w:date="2025-05-19T19:42:00Z"/>
          <w:rFonts w:cs="Times New Roman"/>
          <w:u w:val="single"/>
        </w:rPr>
      </w:pPr>
      <w:del w:id="7498" w:author="AbbVie KH" w:date="2025-05-19T19:42:00Z">
        <w:r w:rsidRPr="00724DA5">
          <w:rPr>
            <w:rFonts w:cs="Times New Roman"/>
            <w:u w:val="single"/>
          </w:rPr>
          <w:delText>Gleichzeitige Anwendung von biologischen DMARDs oder TNF-Antagonisten</w:delText>
        </w:r>
      </w:del>
    </w:p>
    <w:p w:rsidR="00CD15E0" w:rsidRPr="00724DA5" w14:paraId="4EF13F0E" w14:textId="355151AF">
      <w:pPr>
        <w:rPr>
          <w:del w:id="7499" w:author="AbbVie KH" w:date="2025-05-19T19:42:00Z"/>
          <w:rFonts w:cs="Times New Roman"/>
        </w:rPr>
      </w:pPr>
    </w:p>
    <w:p w:rsidR="00CD15E0" w:rsidRPr="00724DA5" w14:paraId="180CE6C9" w14:textId="7B5A0181">
      <w:pPr>
        <w:rPr>
          <w:del w:id="7500" w:author="AbbVie KH" w:date="2025-05-19T19:42:00Z"/>
          <w:rFonts w:cs="Times New Roman"/>
        </w:rPr>
      </w:pPr>
      <w:del w:id="7501" w:author="AbbVie KH" w:date="2025-05-19T19:42:00Z">
        <w:r w:rsidRPr="00724DA5">
          <w:rPr>
            <w:rFonts w:cs="Times New Roman"/>
          </w:rPr>
          <w:delText>In klinischen Studien wurden bei gleichzeitiger Anwendung von Anakinra und einem anderen TNF-Antagonisten, Etanercept, schwere Infektionen beobachtet, während die Kombinationstherapie im Vergleich zur Etanercept-Monotherapie keinen zusätzlichen klinischen Nutzen aufwies. Aufgrund der Art der unerwünschten Ereignisse, die unter der Kombinationstherapie mit Etanercept und Anakinra beobachtet wurden, könnten ähnliche Toxizitäten auch aus der Kombination von Anakinra und anderen TNF-Antagonisten resultieren. Daher wird die Kombination von Adalimumab und Anakinra nicht empfohlen (siehe Abschnitt 4.5).</w:delText>
        </w:r>
      </w:del>
    </w:p>
    <w:p w:rsidR="00CD15E0" w:rsidRPr="00724DA5" w14:paraId="41FE79AC" w14:textId="46F8B630">
      <w:pPr>
        <w:rPr>
          <w:del w:id="7502" w:author="AbbVie KH" w:date="2025-05-19T19:42:00Z"/>
          <w:rFonts w:cs="Times New Roman"/>
          <w:u w:val="single"/>
        </w:rPr>
      </w:pPr>
    </w:p>
    <w:p w:rsidR="00CD15E0" w:rsidRPr="00724DA5" w14:paraId="5A8E8E5B" w14:textId="0B6468F4">
      <w:pPr>
        <w:rPr>
          <w:del w:id="7503" w:author="AbbVie KH" w:date="2025-05-19T19:42:00Z"/>
          <w:rFonts w:cs="Times New Roman"/>
        </w:rPr>
      </w:pPr>
      <w:del w:id="7504" w:author="AbbVie KH" w:date="2025-05-19T19:42:00Z">
        <w:r w:rsidRPr="00724DA5">
          <w:rPr>
            <w:rFonts w:cs="Times New Roman"/>
          </w:rPr>
          <w:delText xml:space="preserve">Die gleichzeitige Anwendung von Adalimumab mit anderen biologischen DMARDs (z. B. Anakinra und Abatacept) oder anderen TNF-Antagonisten wird aufgrund des möglichen erhöhten </w:delText>
        </w:r>
      </w:del>
      <w:del w:id="7505" w:author="AbbVie KH" w:date="2025-05-19T19:42:00Z">
        <w:r w:rsidRPr="00724DA5">
          <w:rPr>
            <w:rFonts w:cs="Times New Roman"/>
          </w:rPr>
          <w:delText>Infektionsrisikos und anderer möglicher pharmakologischer Interaktionen nicht empfohlen (siehe Abschnitt 4.5).</w:delText>
        </w:r>
      </w:del>
    </w:p>
    <w:p w:rsidR="00CD15E0" w:rsidRPr="00724DA5" w14:paraId="29F80EDA" w14:textId="261B0CDE">
      <w:pPr>
        <w:rPr>
          <w:del w:id="7506" w:author="AbbVie KH" w:date="2025-05-19T19:42:00Z"/>
          <w:rFonts w:cs="Times New Roman"/>
          <w:lang w:eastAsia="de-DE"/>
        </w:rPr>
      </w:pPr>
    </w:p>
    <w:p w:rsidR="00CD15E0" w:rsidRPr="00724DA5" w14:paraId="2C5E9A36" w14:textId="28255956">
      <w:pPr>
        <w:rPr>
          <w:del w:id="7507" w:author="AbbVie KH" w:date="2025-05-19T19:42:00Z"/>
          <w:rFonts w:cs="Times New Roman"/>
          <w:u w:val="single"/>
        </w:rPr>
      </w:pPr>
      <w:del w:id="7508" w:author="AbbVie KH" w:date="2025-05-19T19:42:00Z">
        <w:r w:rsidRPr="00724DA5">
          <w:rPr>
            <w:rFonts w:cs="Times New Roman"/>
            <w:u w:val="single"/>
          </w:rPr>
          <w:delText>Operationen</w:delText>
        </w:r>
      </w:del>
    </w:p>
    <w:p w:rsidR="00CD15E0" w:rsidRPr="00724DA5" w14:paraId="444EDB5D" w14:textId="3BE10A4A">
      <w:pPr>
        <w:rPr>
          <w:del w:id="7509" w:author="AbbVie KH" w:date="2025-05-19T19:42:00Z"/>
          <w:rFonts w:cs="Times New Roman"/>
        </w:rPr>
      </w:pPr>
    </w:p>
    <w:p w:rsidR="00CD15E0" w:rsidRPr="00724DA5" w14:paraId="20425F25" w14:textId="1DF53BBC">
      <w:pPr>
        <w:rPr>
          <w:del w:id="7510" w:author="AbbVie KH" w:date="2025-05-19T19:42:00Z"/>
          <w:rFonts w:cs="Times New Roman"/>
        </w:rPr>
      </w:pPr>
      <w:del w:id="7511" w:author="AbbVie KH" w:date="2025-05-19T19:42:00Z">
        <w:r w:rsidRPr="00724DA5">
          <w:rPr>
            <w:rFonts w:cs="Times New Roman"/>
          </w:rPr>
          <w:delText>Es liegen begrenzte Erfahrungen hinsichtlich der Sicherheit von Humira im Rahmen von operativen Eingriffen vor. Bei der Planung von operativen Eingriffen sollte die lange Halbwertszeit von Adalimumab berücksichtigt werden. Patienten, die während der Therapie mit Humira operiert werden, sollten im Hinblick auf Infektionen engmaschig überwacht und geeignete Maßnahmen ergriffen werden. Es liegen begrenzte Erfahrungen hinsichtlich der Sicherheit von Humira im Rahmen von Gelenkersatzoperationen vor.</w:delText>
        </w:r>
      </w:del>
    </w:p>
    <w:p w:rsidR="00CD15E0" w:rsidRPr="00724DA5" w14:paraId="2D48D88C" w14:textId="640168EC">
      <w:pPr>
        <w:rPr>
          <w:del w:id="7512" w:author="AbbVie KH" w:date="2025-05-19T19:42:00Z"/>
          <w:rFonts w:cs="Times New Roman"/>
        </w:rPr>
      </w:pPr>
    </w:p>
    <w:p w:rsidR="00CD15E0" w:rsidRPr="00724DA5" w:rsidP="00540BAE" w14:paraId="5EA83EFC" w14:textId="4BBBF02D">
      <w:pPr>
        <w:rPr>
          <w:del w:id="7513" w:author="AbbVie KH" w:date="2025-05-19T19:42:00Z"/>
          <w:rFonts w:cs="Times New Roman"/>
          <w:u w:val="single"/>
        </w:rPr>
      </w:pPr>
      <w:del w:id="7514" w:author="AbbVie KH" w:date="2025-05-19T19:42:00Z">
        <w:r w:rsidRPr="00724DA5">
          <w:rPr>
            <w:rFonts w:cs="Times New Roman"/>
            <w:u w:val="single"/>
          </w:rPr>
          <w:delText>Dünndarmstenose</w:delText>
        </w:r>
      </w:del>
    </w:p>
    <w:p w:rsidR="00CD15E0" w:rsidRPr="00724DA5" w:rsidP="00540BAE" w14:paraId="7785385D" w14:textId="03F9CC3D">
      <w:pPr>
        <w:autoSpaceDE w:val="0"/>
        <w:autoSpaceDN w:val="0"/>
        <w:adjustRightInd w:val="0"/>
        <w:rPr>
          <w:del w:id="7515" w:author="AbbVie KH" w:date="2025-05-19T19:42:00Z"/>
          <w:rFonts w:cs="Times New Roman"/>
        </w:rPr>
      </w:pPr>
    </w:p>
    <w:p w:rsidR="00CD15E0" w:rsidRPr="00724DA5" w:rsidP="00540BAE" w14:paraId="4CD03A6D" w14:textId="001C8F7E">
      <w:pPr>
        <w:autoSpaceDE w:val="0"/>
        <w:autoSpaceDN w:val="0"/>
        <w:adjustRightInd w:val="0"/>
        <w:rPr>
          <w:del w:id="7516" w:author="AbbVie KH" w:date="2025-05-19T19:42:00Z"/>
          <w:rFonts w:cs="Times New Roman"/>
        </w:rPr>
      </w:pPr>
      <w:del w:id="7517" w:author="AbbVie KH" w:date="2025-05-19T19:42:00Z">
        <w:r w:rsidRPr="00724DA5">
          <w:rPr>
            <w:rFonts w:cs="Times New Roman"/>
          </w:rPr>
          <w:delText>Ein unzureichendes Ansprechen auf die Behandlung bei Morbus Crohn kann ein Hinweis für eine fibrotische Stenose sein, die gegebenenfalls chirurgisch behandelt werden sollte. Nach den verfügbaren Daten scheint Humira eine Stenose weder zu verschlimmern noch zu verursachen.</w:delText>
        </w:r>
      </w:del>
    </w:p>
    <w:p w:rsidR="00CD15E0" w:rsidRPr="00724DA5" w14:paraId="6B5E3E23" w14:textId="62B97BF6">
      <w:pPr>
        <w:rPr>
          <w:del w:id="7518" w:author="AbbVie KH" w:date="2025-05-19T19:42:00Z"/>
          <w:rFonts w:cs="Times New Roman"/>
          <w:u w:val="single"/>
        </w:rPr>
      </w:pPr>
    </w:p>
    <w:p w:rsidR="00CD15E0" w:rsidRPr="00724DA5" w14:paraId="1982BD0D" w14:textId="15BBFF72">
      <w:pPr>
        <w:rPr>
          <w:del w:id="7519" w:author="AbbVie KH" w:date="2025-05-19T19:42:00Z"/>
          <w:rFonts w:cs="Times New Roman"/>
          <w:u w:val="single"/>
        </w:rPr>
      </w:pPr>
      <w:del w:id="7520" w:author="AbbVie KH" w:date="2025-05-19T19:42:00Z">
        <w:r w:rsidRPr="00724DA5">
          <w:rPr>
            <w:rFonts w:cs="Times New Roman"/>
            <w:u w:val="single"/>
          </w:rPr>
          <w:delText>Ältere Patienten</w:delText>
        </w:r>
      </w:del>
    </w:p>
    <w:p w:rsidR="00CD15E0" w:rsidRPr="00724DA5" w14:paraId="479B6AC6" w14:textId="68436AC4">
      <w:pPr>
        <w:tabs>
          <w:tab w:val="left" w:pos="0"/>
        </w:tabs>
        <w:autoSpaceDE w:val="0"/>
        <w:autoSpaceDN w:val="0"/>
        <w:adjustRightInd w:val="0"/>
        <w:rPr>
          <w:del w:id="7521" w:author="AbbVie KH" w:date="2025-05-19T19:42:00Z"/>
          <w:rFonts w:cs="Times New Roman"/>
        </w:rPr>
      </w:pPr>
    </w:p>
    <w:p w:rsidR="00CD15E0" w:rsidRPr="00724DA5" w:rsidP="00C5288D" w14:paraId="305BF99C" w14:textId="78209EB6">
      <w:pPr>
        <w:tabs>
          <w:tab w:val="left" w:pos="0"/>
        </w:tabs>
        <w:autoSpaceDE w:val="0"/>
        <w:autoSpaceDN w:val="0"/>
        <w:adjustRightInd w:val="0"/>
        <w:rPr>
          <w:del w:id="7522" w:author="AbbVie KH" w:date="2025-05-19T19:42:00Z"/>
          <w:rFonts w:cs="Times New Roman"/>
        </w:rPr>
      </w:pPr>
      <w:del w:id="7523" w:author="AbbVie KH" w:date="2025-05-19T19:42:00Z">
        <w:r w:rsidRPr="00724DA5">
          <w:rPr>
            <w:rFonts w:cs="Times New Roman"/>
          </w:rPr>
          <w:delText>Die Häufigkeit von schweren Infektionen war bei mit Humira behandelten Patienten über 65 Jahren höher (3,7 %) als bei solchen unter 65 Jahren (1,5 %). Einige nahmen einen tödlichen Verlauf. Bei der Behandlung älterer Patienten sollte auf das Risiko von Infektionen besonders geachtet werden.</w:delText>
        </w:r>
      </w:del>
    </w:p>
    <w:p w:rsidR="00CD15E0" w:rsidRPr="00724DA5" w:rsidP="00C5288D" w14:paraId="53839AAE" w14:textId="1675B251">
      <w:pPr>
        <w:tabs>
          <w:tab w:val="left" w:pos="0"/>
        </w:tabs>
        <w:autoSpaceDE w:val="0"/>
        <w:autoSpaceDN w:val="0"/>
        <w:adjustRightInd w:val="0"/>
        <w:rPr>
          <w:del w:id="7524" w:author="AbbVie KH" w:date="2025-05-19T19:42:00Z"/>
          <w:rFonts w:cs="Times New Roman"/>
        </w:rPr>
      </w:pPr>
    </w:p>
    <w:p w:rsidR="00CD15E0" w:rsidRPr="00724DA5" w:rsidP="00D55EC7" w14:paraId="7AD1EA36" w14:textId="79A35A61">
      <w:pPr>
        <w:keepNext/>
        <w:autoSpaceDE w:val="0"/>
        <w:autoSpaceDN w:val="0"/>
        <w:adjustRightInd w:val="0"/>
        <w:rPr>
          <w:del w:id="7525" w:author="AbbVie KH" w:date="2025-05-19T19:42:00Z"/>
          <w:rFonts w:cs="Times New Roman"/>
          <w:u w:val="single"/>
        </w:rPr>
      </w:pPr>
      <w:del w:id="7526" w:author="AbbVie KH" w:date="2025-05-19T19:42:00Z">
        <w:r>
          <w:rPr>
            <w:rFonts w:cs="Times New Roman"/>
            <w:u w:val="single"/>
          </w:rPr>
          <w:delText>Kinder und Jugendliche</w:delText>
        </w:r>
      </w:del>
    </w:p>
    <w:p w:rsidR="00CD15E0" w:rsidRPr="00724DA5" w:rsidP="00540BAE" w14:paraId="62131420" w14:textId="0ACF2351">
      <w:pPr>
        <w:rPr>
          <w:del w:id="7527" w:author="AbbVie KH" w:date="2025-05-19T19:42:00Z"/>
          <w:rFonts w:cs="Times New Roman"/>
        </w:rPr>
      </w:pPr>
    </w:p>
    <w:p w:rsidR="00CD15E0" w14:paraId="10F7E8DE" w14:textId="2B2D54AD">
      <w:pPr>
        <w:rPr>
          <w:del w:id="7528" w:author="AbbVie KH" w:date="2025-05-19T19:42:00Z"/>
          <w:rFonts w:cs="Times New Roman"/>
        </w:rPr>
      </w:pPr>
      <w:del w:id="7529" w:author="AbbVie KH" w:date="2025-05-19T19:42:00Z">
        <w:r w:rsidRPr="00724DA5">
          <w:rPr>
            <w:rFonts w:cs="Times New Roman"/>
          </w:rPr>
          <w:delText>Zu Impfungen siehe oben.</w:delText>
        </w:r>
      </w:del>
    </w:p>
    <w:p w:rsidR="009660E1" w14:paraId="11AD4CF1" w14:textId="05163569">
      <w:pPr>
        <w:rPr>
          <w:del w:id="7530" w:author="AbbVie KH" w:date="2025-05-19T19:42:00Z"/>
          <w:rFonts w:cs="Times New Roman"/>
        </w:rPr>
      </w:pPr>
    </w:p>
    <w:p w:rsidR="009660E1" w:rsidP="00973A14" w14:paraId="406D672F" w14:textId="005D3775">
      <w:pPr>
        <w:rPr>
          <w:del w:id="7531" w:author="AbbVie KH" w:date="2025-05-19T19:42:00Z"/>
          <w:rFonts w:cs="Times New Roman"/>
        </w:rPr>
      </w:pPr>
      <w:del w:id="7532" w:author="AbbVie KH" w:date="2025-05-19T19:42:00Z">
        <w:r w:rsidRPr="00EC4CA2">
          <w:rPr>
            <w:rFonts w:cs="Times New Roman"/>
            <w:u w:val="single"/>
          </w:rPr>
          <w:delText>Sonstige Bestandteile</w:delText>
        </w:r>
      </w:del>
      <w:del w:id="7533" w:author="AbbVie KH" w:date="2025-05-19T19:42:00Z">
        <w:r w:rsidR="000B777B">
          <w:rPr>
            <w:rFonts w:cs="Times New Roman"/>
            <w:u w:val="single"/>
          </w:rPr>
          <w:delText xml:space="preserve"> mit bekannter Wirkung</w:delText>
        </w:r>
      </w:del>
    </w:p>
    <w:p w:rsidR="009660E1" w:rsidP="00973A14" w14:paraId="401C414D" w14:textId="13252B98">
      <w:pPr>
        <w:rPr>
          <w:del w:id="7534" w:author="AbbVie KH" w:date="2025-05-19T19:42:00Z"/>
          <w:rFonts w:cs="Times New Roman"/>
        </w:rPr>
      </w:pPr>
    </w:p>
    <w:p w:rsidR="009660E1" w:rsidRPr="00724DA5" w:rsidP="00973A14" w14:paraId="17020EE7" w14:textId="6A93F6E2">
      <w:pPr>
        <w:rPr>
          <w:del w:id="7535" w:author="AbbVie KH" w:date="2025-05-19T19:42:00Z"/>
          <w:rFonts w:cs="Times New Roman"/>
        </w:rPr>
      </w:pPr>
      <w:del w:id="7536" w:author="AbbVie KH" w:date="2025-05-19T19:42:00Z">
        <w:r w:rsidRPr="00724DA5">
          <w:rPr>
            <w:rFonts w:cs="Times New Roman"/>
          </w:rPr>
          <w:delText>Dieses Arzneimittel enthält weniger als 1 mmol Natrium (23 mg) pro 0,8 ml Dosis, das heißt es ist nahezu „natriumfrei“</w:delText>
        </w:r>
      </w:del>
      <w:del w:id="7537" w:author="AbbVie KH" w:date="2025-05-19T19:42:00Z">
        <w:r w:rsidR="00DC0537">
          <w:rPr>
            <w:rFonts w:cs="Times New Roman"/>
          </w:rPr>
          <w:delText>.</w:delText>
        </w:r>
      </w:del>
    </w:p>
    <w:p w:rsidR="00CD15E0" w:rsidRPr="00724DA5" w14:paraId="450264EC" w14:textId="49731F15">
      <w:pPr>
        <w:rPr>
          <w:del w:id="7538" w:author="AbbVie KH" w:date="2025-05-19T19:42:00Z"/>
          <w:rFonts w:cs="Times New Roman"/>
        </w:rPr>
      </w:pPr>
    </w:p>
    <w:p w:rsidR="00CD15E0" w:rsidRPr="00724DA5" w14:paraId="07E683A2" w14:textId="22922A0C">
      <w:pPr>
        <w:pStyle w:val="Heading2"/>
        <w:rPr>
          <w:del w:id="7539" w:author="AbbVie KH" w:date="2025-05-19T19:42:00Z"/>
          <w:szCs w:val="22"/>
        </w:rPr>
      </w:pPr>
      <w:del w:id="7540" w:author="AbbVie KH" w:date="2025-05-19T19:42:00Z">
        <w:r w:rsidRPr="00724DA5">
          <w:rPr>
            <w:szCs w:val="22"/>
          </w:rPr>
          <w:delText>4.5</w:delText>
        </w:r>
      </w:del>
      <w:del w:id="7541" w:author="AbbVie KH" w:date="2025-05-19T19:42:00Z">
        <w:r w:rsidRPr="00724DA5">
          <w:rPr>
            <w:szCs w:val="22"/>
          </w:rPr>
          <w:tab/>
          <w:delText>Wechselwirkungen mit anderen Arzneimitteln und sonstige Wechselwirkungen</w:delText>
        </w:r>
      </w:del>
    </w:p>
    <w:p w:rsidR="00CD15E0" w:rsidRPr="00724DA5" w14:paraId="3154A5C9" w14:textId="5C63D278">
      <w:pPr>
        <w:autoSpaceDE w:val="0"/>
        <w:autoSpaceDN w:val="0"/>
        <w:adjustRightInd w:val="0"/>
        <w:rPr>
          <w:del w:id="7542" w:author="AbbVie KH" w:date="2025-05-19T19:42:00Z"/>
          <w:rFonts w:cs="Times New Roman"/>
        </w:rPr>
      </w:pPr>
    </w:p>
    <w:p w:rsidR="00CD15E0" w:rsidRPr="00724DA5" w14:paraId="1768D1E2" w14:textId="26004C46">
      <w:pPr>
        <w:autoSpaceDE w:val="0"/>
        <w:autoSpaceDN w:val="0"/>
        <w:adjustRightInd w:val="0"/>
        <w:rPr>
          <w:del w:id="7543" w:author="AbbVie KH" w:date="2025-05-19T19:42:00Z"/>
          <w:rFonts w:cs="Times New Roman"/>
        </w:rPr>
      </w:pPr>
      <w:del w:id="7544" w:author="AbbVie KH" w:date="2025-05-19T19:42:00Z">
        <w:r w:rsidRPr="00724DA5">
          <w:rPr>
            <w:rFonts w:cs="Times New Roman"/>
          </w:rPr>
          <w:delText xml:space="preserve">Humira wurde bei Patienten mit rheumatoider Arthritis, polyartikulärer juveniler idiopathischer Arthritis und Psoriasis-Arthritis sowohl als Monotherapie als auch in der Kombination mit Methotrexat untersucht. Die Bildung von Antikörpern war bei gleichzeitiger Anwendung von Humira und Methotrexat niedriger als unter Monotherapie. Die Anwendung von Humira ohne Methotrexat führte zu einer gesteigerten Bildung von Antikörpern, einer erhöhten </w:delText>
        </w:r>
      </w:del>
      <w:del w:id="7545" w:author="AbbVie KH" w:date="2025-05-19T19:42:00Z">
        <w:r w:rsidRPr="00724DA5">
          <w:rPr>
            <w:rFonts w:cs="Times New Roman"/>
            <w:i/>
            <w:iCs/>
          </w:rPr>
          <w:delText>Clearance</w:delText>
        </w:r>
      </w:del>
      <w:del w:id="7546" w:author="AbbVie KH" w:date="2025-05-19T19:42:00Z">
        <w:r w:rsidRPr="00724DA5">
          <w:rPr>
            <w:rFonts w:cs="Times New Roman"/>
          </w:rPr>
          <w:delText xml:space="preserve"> und einer verminderten Wirksamkeit von Adalimumab (siehe Abschnitt 5.1).</w:delText>
        </w:r>
      </w:del>
    </w:p>
    <w:p w:rsidR="00CD15E0" w:rsidRPr="00724DA5" w14:paraId="2B4897FB" w14:textId="747ADF1C">
      <w:pPr>
        <w:autoSpaceDE w:val="0"/>
        <w:autoSpaceDN w:val="0"/>
        <w:adjustRightInd w:val="0"/>
        <w:rPr>
          <w:del w:id="7547" w:author="AbbVie KH" w:date="2025-05-19T19:42:00Z"/>
          <w:rFonts w:cs="Times New Roman"/>
        </w:rPr>
      </w:pPr>
    </w:p>
    <w:p w:rsidR="00CD15E0" w:rsidRPr="00724DA5" w14:paraId="1AFB3999" w14:textId="09753A8A">
      <w:pPr>
        <w:autoSpaceDE w:val="0"/>
        <w:autoSpaceDN w:val="0"/>
        <w:adjustRightInd w:val="0"/>
        <w:rPr>
          <w:del w:id="7548" w:author="AbbVie KH" w:date="2025-05-19T19:42:00Z"/>
          <w:rFonts w:cs="Times New Roman"/>
        </w:rPr>
      </w:pPr>
      <w:del w:id="7549" w:author="AbbVie KH" w:date="2025-05-19T19:42:00Z">
        <w:r w:rsidRPr="00724DA5">
          <w:rPr>
            <w:rFonts w:cs="Times New Roman"/>
          </w:rPr>
          <w:delText>Die Kombination von Humira und Anakinra wird nicht empfohlen (siehe in Abschnitt 4.4 „Gleichzeitige Anwendung von biologischen DMARDs oder TNF-Antagonisten“).</w:delText>
        </w:r>
      </w:del>
    </w:p>
    <w:p w:rsidR="00CD15E0" w:rsidRPr="00724DA5" w14:paraId="32DD6C03" w14:textId="71537D46">
      <w:pPr>
        <w:autoSpaceDE w:val="0"/>
        <w:autoSpaceDN w:val="0"/>
        <w:adjustRightInd w:val="0"/>
        <w:rPr>
          <w:del w:id="7550" w:author="AbbVie KH" w:date="2025-05-19T19:42:00Z"/>
          <w:rFonts w:cs="Times New Roman"/>
        </w:rPr>
      </w:pPr>
    </w:p>
    <w:p w:rsidR="00CD15E0" w:rsidRPr="00724DA5" w14:paraId="7385893A" w14:textId="4B93DA54">
      <w:pPr>
        <w:autoSpaceDE w:val="0"/>
        <w:autoSpaceDN w:val="0"/>
        <w:adjustRightInd w:val="0"/>
        <w:rPr>
          <w:del w:id="7551" w:author="AbbVie KH" w:date="2025-05-19T19:42:00Z"/>
          <w:rFonts w:cs="Times New Roman"/>
        </w:rPr>
      </w:pPr>
      <w:del w:id="7552" w:author="AbbVie KH" w:date="2025-05-19T19:42:00Z">
        <w:r w:rsidRPr="00724DA5">
          <w:rPr>
            <w:rFonts w:cs="Times New Roman"/>
          </w:rPr>
          <w:delText>Die Kombination von Humira und Abatacept wird nicht empfohlen (siehe in Abschnitt 4.4 „Gleichzeitige Anwendung von biologischen DMARDs oder TNF-Antagonisten“).</w:delText>
        </w:r>
      </w:del>
    </w:p>
    <w:p w:rsidR="00CD15E0" w:rsidRPr="00724DA5" w14:paraId="64EE639D" w14:textId="022BA7AE">
      <w:pPr>
        <w:autoSpaceDE w:val="0"/>
        <w:autoSpaceDN w:val="0"/>
        <w:adjustRightInd w:val="0"/>
        <w:rPr>
          <w:del w:id="7553" w:author="AbbVie KH" w:date="2025-05-19T19:42:00Z"/>
          <w:rFonts w:cs="Times New Roman"/>
        </w:rPr>
      </w:pPr>
    </w:p>
    <w:p w:rsidR="00CD15E0" w:rsidRPr="00724DA5" w:rsidP="00BA6DF2" w14:paraId="28706D75" w14:textId="3F609390">
      <w:pPr>
        <w:pStyle w:val="Heading2"/>
        <w:rPr>
          <w:del w:id="7554" w:author="AbbVie KH" w:date="2025-05-19T19:42:00Z"/>
          <w:szCs w:val="22"/>
        </w:rPr>
      </w:pPr>
      <w:del w:id="7555" w:author="AbbVie KH" w:date="2025-05-19T19:42:00Z">
        <w:r w:rsidRPr="00724DA5">
          <w:rPr>
            <w:szCs w:val="22"/>
          </w:rPr>
          <w:delText>4.6</w:delText>
        </w:r>
      </w:del>
      <w:del w:id="7556" w:author="AbbVie KH" w:date="2025-05-19T19:42:00Z">
        <w:r w:rsidRPr="00724DA5">
          <w:rPr>
            <w:szCs w:val="22"/>
          </w:rPr>
          <w:tab/>
          <w:delText>Fertilität, Schwangerschaft und Stillzeit</w:delText>
        </w:r>
      </w:del>
    </w:p>
    <w:p w:rsidR="00CD15E0" w:rsidRPr="00724DA5" w:rsidP="00540BAE" w14:paraId="7C23D8CC" w14:textId="7709D4C6">
      <w:pPr>
        <w:widowControl w:val="0"/>
        <w:rPr>
          <w:del w:id="7557" w:author="AbbVie KH" w:date="2025-05-19T19:42:00Z"/>
          <w:rFonts w:cs="Times New Roman"/>
        </w:rPr>
      </w:pPr>
    </w:p>
    <w:p w:rsidR="00CD15E0" w:rsidRPr="00724DA5" w:rsidP="00540BAE" w14:paraId="06410C43" w14:textId="32A3A21E">
      <w:pPr>
        <w:widowControl w:val="0"/>
        <w:autoSpaceDE w:val="0"/>
        <w:autoSpaceDN w:val="0"/>
        <w:adjustRightInd w:val="0"/>
        <w:rPr>
          <w:del w:id="7558" w:author="AbbVie KH" w:date="2025-05-19T19:42:00Z"/>
          <w:rFonts w:cs="Times New Roman"/>
          <w:u w:val="single"/>
        </w:rPr>
      </w:pPr>
      <w:del w:id="7559" w:author="AbbVie KH" w:date="2025-05-19T19:42:00Z">
        <w:r w:rsidRPr="00724DA5">
          <w:rPr>
            <w:rFonts w:cs="Times New Roman"/>
            <w:u w:val="single"/>
          </w:rPr>
          <w:delText>Frauen im gebärfähigen Alter</w:delText>
        </w:r>
      </w:del>
    </w:p>
    <w:p w:rsidR="00CD15E0" w:rsidRPr="00724DA5" w:rsidP="00540BAE" w14:paraId="08802D73" w14:textId="4A8F2C38">
      <w:pPr>
        <w:widowControl w:val="0"/>
        <w:autoSpaceDE w:val="0"/>
        <w:autoSpaceDN w:val="0"/>
        <w:adjustRightInd w:val="0"/>
        <w:rPr>
          <w:del w:id="7560" w:author="AbbVie KH" w:date="2025-05-19T19:42:00Z"/>
          <w:rFonts w:cs="Times New Roman"/>
        </w:rPr>
      </w:pPr>
    </w:p>
    <w:p w:rsidR="00CD15E0" w:rsidRPr="00724DA5" w:rsidP="00540BAE" w14:paraId="385C56B7" w14:textId="77C4DFAB">
      <w:pPr>
        <w:widowControl w:val="0"/>
        <w:autoSpaceDE w:val="0"/>
        <w:autoSpaceDN w:val="0"/>
        <w:adjustRightInd w:val="0"/>
        <w:rPr>
          <w:del w:id="7561" w:author="AbbVie KH" w:date="2025-05-19T19:42:00Z"/>
          <w:rFonts w:cs="Times New Roman"/>
        </w:rPr>
      </w:pPr>
      <w:del w:id="7562" w:author="AbbVie KH" w:date="2025-05-19T19:42:00Z">
        <w:r w:rsidRPr="00724DA5">
          <w:rPr>
            <w:rFonts w:cs="Times New Roman"/>
          </w:rPr>
          <w:delText xml:space="preserve">Frauen im gebärfähigen Alter </w:delText>
        </w:r>
      </w:del>
      <w:del w:id="7563" w:author="AbbVie KH" w:date="2025-05-19T19:42:00Z">
        <w:r w:rsidR="00D91002">
          <w:rPr>
            <w:rFonts w:cs="Times New Roman"/>
          </w:rPr>
          <w:delText>sollten</w:delText>
        </w:r>
      </w:del>
      <w:del w:id="7564" w:author="AbbVie KH" w:date="2025-05-19T19:42:00Z">
        <w:r w:rsidRPr="00724DA5">
          <w:rPr>
            <w:rFonts w:cs="Times New Roman"/>
          </w:rPr>
          <w:delText xml:space="preserve"> zur Vermeidung einer Schwangerschaft geeignete Empfängnisverhütungsmethoden </w:delText>
        </w:r>
      </w:del>
      <w:del w:id="7565" w:author="AbbVie KH" w:date="2025-05-19T19:42:00Z">
        <w:r w:rsidR="00D91002">
          <w:rPr>
            <w:rFonts w:cs="Times New Roman"/>
          </w:rPr>
          <w:delText>in Erwägung ziehen</w:delText>
        </w:r>
      </w:del>
      <w:del w:id="7566" w:author="AbbVie KH" w:date="2025-05-19T19:42:00Z">
        <w:r w:rsidRPr="00724DA5">
          <w:rPr>
            <w:rFonts w:cs="Times New Roman"/>
          </w:rPr>
          <w:delText xml:space="preserve"> und diese für mindestens fünf Monate nach der letzten Gabe von Humira fortführen.</w:delText>
        </w:r>
      </w:del>
    </w:p>
    <w:p w:rsidR="00CD15E0" w:rsidRPr="00724DA5" w14:paraId="49777E53" w14:textId="56C59456">
      <w:pPr>
        <w:widowControl w:val="0"/>
        <w:autoSpaceDE w:val="0"/>
        <w:autoSpaceDN w:val="0"/>
        <w:adjustRightInd w:val="0"/>
        <w:rPr>
          <w:del w:id="7567" w:author="AbbVie KH" w:date="2025-05-19T19:42:00Z"/>
          <w:rFonts w:cs="Times New Roman"/>
          <w:u w:val="single"/>
        </w:rPr>
      </w:pPr>
    </w:p>
    <w:p w:rsidR="00CD15E0" w:rsidRPr="00724DA5" w:rsidP="00CF4F41" w14:paraId="083619D0" w14:textId="338335C8">
      <w:pPr>
        <w:keepNext/>
        <w:autoSpaceDE w:val="0"/>
        <w:autoSpaceDN w:val="0"/>
        <w:adjustRightInd w:val="0"/>
        <w:rPr>
          <w:del w:id="7568" w:author="AbbVie KH" w:date="2025-05-19T19:42:00Z"/>
          <w:rFonts w:cs="Times New Roman"/>
          <w:u w:val="single"/>
        </w:rPr>
      </w:pPr>
      <w:del w:id="7569" w:author="AbbVie KH" w:date="2025-05-19T19:42:00Z">
        <w:r w:rsidRPr="00724DA5">
          <w:rPr>
            <w:rFonts w:cs="Times New Roman"/>
            <w:u w:val="single"/>
          </w:rPr>
          <w:delText>Schwangerschaft</w:delText>
        </w:r>
      </w:del>
    </w:p>
    <w:p w:rsidR="00CD15E0" w14:paraId="1E88E402" w14:textId="4BB305B5">
      <w:pPr>
        <w:autoSpaceDE w:val="0"/>
        <w:autoSpaceDN w:val="0"/>
        <w:adjustRightInd w:val="0"/>
        <w:rPr>
          <w:del w:id="7570" w:author="AbbVie KH" w:date="2025-05-19T19:42:00Z"/>
          <w:rFonts w:cs="Times New Roman"/>
          <w:i/>
          <w:iCs/>
        </w:rPr>
      </w:pPr>
    </w:p>
    <w:p w:rsidR="00D91002" w:rsidRPr="005F53C1" w:rsidP="00D91002" w14:paraId="049FD0FC" w14:textId="6E38033A">
      <w:pPr>
        <w:autoSpaceDE w:val="0"/>
        <w:autoSpaceDN w:val="0"/>
        <w:adjustRightInd w:val="0"/>
        <w:rPr>
          <w:del w:id="7571" w:author="AbbVie KH" w:date="2025-05-19T19:42:00Z"/>
        </w:rPr>
      </w:pPr>
      <w:del w:id="7572" w:author="AbbVie KH" w:date="2025-05-19T19:42:00Z">
        <w:r w:rsidRPr="005F53C1">
          <w:delText>Die Auswertung einer großen Anzahl (etwa 2</w:delText>
        </w:r>
      </w:del>
      <w:del w:id="7573" w:author="AbbVie KH" w:date="2025-05-19T19:42:00Z">
        <w:r w:rsidR="00692C56">
          <w:delText> </w:delText>
        </w:r>
      </w:del>
      <w:del w:id="7574" w:author="AbbVie KH" w:date="2025-05-19T19:42:00Z">
        <w:r w:rsidRPr="005F53C1">
          <w:delText>100) prospektiv erfasster Schwangerschaften mit Exposition gegenüber Adalimumab und mit Lebendgeburten mit bekanntem Ausgang deutete nicht auf eine erhöhte Rate von Missbildungen bei Neugeborenen hin. Bei über 1</w:delText>
        </w:r>
      </w:del>
      <w:del w:id="7575" w:author="AbbVie KH" w:date="2025-05-19T19:42:00Z">
        <w:r w:rsidR="00692C56">
          <w:delText> </w:delText>
        </w:r>
      </w:del>
      <w:del w:id="7576" w:author="AbbVie KH" w:date="2025-05-19T19:42:00Z">
        <w:r w:rsidRPr="005F53C1">
          <w:delText xml:space="preserve">500 dieser Schwangerschaften fand die Exposition während des ersten Trimesters statt.   </w:delText>
        </w:r>
      </w:del>
    </w:p>
    <w:p w:rsidR="00D91002" w:rsidRPr="005F53C1" w:rsidP="00D91002" w14:paraId="02210621" w14:textId="75E0ADF8">
      <w:pPr>
        <w:rPr>
          <w:del w:id="7577" w:author="AbbVie KH" w:date="2025-05-19T19:42:00Z"/>
        </w:rPr>
      </w:pPr>
    </w:p>
    <w:p w:rsidR="00D91002" w:rsidRPr="005F53C1" w:rsidP="00D91002" w14:paraId="47F4C467" w14:textId="670B3ECB">
      <w:pPr>
        <w:autoSpaceDE w:val="0"/>
        <w:autoSpaceDN w:val="0"/>
        <w:adjustRightInd w:val="0"/>
        <w:rPr>
          <w:del w:id="7578" w:author="AbbVie KH" w:date="2025-05-19T19:42:00Z"/>
        </w:rPr>
      </w:pPr>
      <w:del w:id="7579" w:author="AbbVie KH" w:date="2025-05-19T19:42:00Z">
        <w:r w:rsidRPr="005F53C1">
          <w:delText>Folgende Probanden wurden in eine prospektive Kohortenstudie eingeschlossen: 257 Frauen mit rheumatoider Arthritis (RA) oder Morbus Crohn (MC), die mindestens während des ersten Trimesters mit Adalimumab behandelt wurden, sowie 120 Frauen mit RA oder MC, die nicht mit Adalimumab behandelt wurden. Der primäre Endpunkt war die Prävalenz schwerwiegender Geburtsfehler. Der Anteil an Schwangerschaften mit mindestens einem lebend geborenen Kind, das einen schwerwiegenden Geburtsfehler hatte, betrug 6/69 (8,7 %) bei mit Adalimumab behandelten Patientinnen mit RA, 5/74 (6,8 %) bei unbehandelten Frauen mit RA (nicht bereinigte OR 1,31</w:delText>
        </w:r>
      </w:del>
      <w:del w:id="7580" w:author="AbbVie KH" w:date="2025-05-19T19:42:00Z">
        <w:r w:rsidR="00A15E0D">
          <w:delText>;</w:delText>
        </w:r>
      </w:del>
      <w:del w:id="7581" w:author="AbbVie KH" w:date="2025-05-19T19:42:00Z">
        <w:r w:rsidRPr="005F53C1">
          <w:delText xml:space="preserve"> 95 % CI 0,38 - 4,52); 16/152 (10,5 %) bei mit Adalimumab behandelten Patientinnen mit MC und 3/32 (9,4 %) bei unbehandelten Frauen mit MC (nicht bereinigte OR 1,14</w:delText>
        </w:r>
      </w:del>
      <w:del w:id="7582" w:author="AbbVie KH" w:date="2025-05-19T19:42:00Z">
        <w:r w:rsidR="00A15E0D">
          <w:delText>;</w:delText>
        </w:r>
      </w:del>
      <w:del w:id="7583" w:author="AbbVie KH" w:date="2025-05-19T19:42:00Z">
        <w:r w:rsidRPr="005F53C1">
          <w:delText xml:space="preserve"> 95 % CI 0,31 - 4,16). Die bereinigte OR (die Unterschiede bei </w:delText>
        </w:r>
      </w:del>
      <w:del w:id="7584" w:author="AbbVie KH" w:date="2025-05-19T19:42:00Z">
        <w:r w:rsidRPr="00973A14">
          <w:rPr>
            <w:i/>
            <w:iCs/>
          </w:rPr>
          <w:delText>Baseline</w:delText>
        </w:r>
      </w:del>
      <w:del w:id="7585" w:author="AbbVie KH" w:date="2025-05-19T19:42:00Z">
        <w:r w:rsidRPr="005F53C1">
          <w:delText xml:space="preserve"> miteinbezieht) betrug für RA und MC zusammen insgesamt 1,10 (95 % </w:delText>
        </w:r>
      </w:del>
      <w:del w:id="7586" w:author="AbbVie KH" w:date="2025-05-19T19:42:00Z">
        <w:r w:rsidR="000B3688">
          <w:delText>C</w:delText>
        </w:r>
      </w:del>
      <w:del w:id="7587" w:author="AbbVie KH" w:date="2025-05-19T19:42:00Z">
        <w:r w:rsidRPr="005F53C1">
          <w:delText>I 0,45 – 2,73). Es gab keine eindeutigen Unterschiede zwischen den mit Adalimumab behandelten und den nicht mit Adalimumab behandelten Frauen im Hinblick auf die sekundären Endpunkte Spontanaborte, geringfügige Geburtsfehler, Frühgeburten, Geburtsgröße und schwerwiegende oder opportunistische Infektionen. Es wurden keine Totgeburten oder maligne Erkrankungen berichtet. Die Auswertung der Daten kann durch die methodologischen Einschränkungen der Registerstudie beeinflusst sein, darunter eine kleine Fallzahl und ein nicht randomisiertes Design.</w:delText>
        </w:r>
      </w:del>
    </w:p>
    <w:p w:rsidR="00D91002" w:rsidRPr="00724DA5" w14:paraId="141F87E7" w14:textId="3574DA59">
      <w:pPr>
        <w:autoSpaceDE w:val="0"/>
        <w:autoSpaceDN w:val="0"/>
        <w:adjustRightInd w:val="0"/>
        <w:rPr>
          <w:del w:id="7588" w:author="AbbVie KH" w:date="2025-05-19T19:42:00Z"/>
          <w:rFonts w:cs="Times New Roman"/>
          <w:i/>
          <w:iCs/>
        </w:rPr>
      </w:pPr>
    </w:p>
    <w:p w:rsidR="00CD15E0" w:rsidRPr="00724DA5" w14:paraId="18AD634A" w14:textId="7EDE1D79">
      <w:pPr>
        <w:autoSpaceDE w:val="0"/>
        <w:autoSpaceDN w:val="0"/>
        <w:adjustRightInd w:val="0"/>
        <w:rPr>
          <w:del w:id="7589" w:author="AbbVie KH" w:date="2025-05-19T19:42:00Z"/>
          <w:rFonts w:cs="Times New Roman"/>
        </w:rPr>
      </w:pPr>
      <w:del w:id="7590" w:author="AbbVie KH" w:date="2025-05-19T19:42:00Z">
        <w:r w:rsidRPr="00724DA5">
          <w:rPr>
            <w:rFonts w:cs="Times New Roman"/>
          </w:rPr>
          <w:delText>Eine Studie zur Entwicklungstoxizität an Affen ergab keine Hinweise auf eine maternale Toxizität, Embryotoxizität oder Teratogenität. Präklinische Daten zur postnatalen Toxizität von Adalimumab liegen nicht vor (siehe Abschnitt 5.3).</w:delText>
        </w:r>
      </w:del>
    </w:p>
    <w:p w:rsidR="00CD15E0" w:rsidRPr="00724DA5" w14:paraId="4EC6D477" w14:textId="2A1D99DA">
      <w:pPr>
        <w:autoSpaceDE w:val="0"/>
        <w:autoSpaceDN w:val="0"/>
        <w:adjustRightInd w:val="0"/>
        <w:rPr>
          <w:del w:id="7591" w:author="AbbVie KH" w:date="2025-05-19T19:42:00Z"/>
          <w:rFonts w:cs="Times New Roman"/>
        </w:rPr>
      </w:pPr>
    </w:p>
    <w:p w:rsidR="00D91002" w:rsidRPr="005F53C1" w:rsidP="00D91002" w14:paraId="3CD1B71E" w14:textId="608BD588">
      <w:pPr>
        <w:autoSpaceDE w:val="0"/>
        <w:autoSpaceDN w:val="0"/>
        <w:adjustRightInd w:val="0"/>
        <w:rPr>
          <w:del w:id="7592" w:author="AbbVie KH" w:date="2025-05-19T19:42:00Z"/>
        </w:rPr>
      </w:pPr>
      <w:del w:id="7593" w:author="AbbVie KH" w:date="2025-05-19T19:42:00Z">
        <w:r w:rsidRPr="00724DA5">
          <w:rPr>
            <w:rFonts w:cs="Times New Roman"/>
          </w:rPr>
          <w:delText>Bei Anwendung von Adalimumab während der Schwangerschaft könnten wegen der TNF-</w:delText>
        </w:r>
      </w:del>
      <w:del w:id="7594" w:author="AbbVie KH" w:date="2025-05-19T19:42:00Z">
        <w:r w:rsidRPr="00724DA5">
          <w:rPr>
            <w:rFonts w:ascii="Symbol" w:hAnsi="Symbol" w:cs="Times New Roman"/>
          </w:rPr>
          <w:sym w:font="Symbol" w:char="F061"/>
        </w:r>
      </w:del>
      <w:del w:id="7595" w:author="AbbVie KH" w:date="2025-05-19T19:42:00Z">
        <w:r w:rsidRPr="00724DA5">
          <w:rPr>
            <w:rFonts w:cs="Times New Roman"/>
          </w:rPr>
          <w:delText xml:space="preserve">-Hemmung die normalen </w:delText>
        </w:r>
      </w:del>
      <w:del w:id="7596" w:author="AbbVie KH" w:date="2025-05-19T19:42:00Z">
        <w:r w:rsidRPr="00724DA5" w:rsidR="00852686">
          <w:rPr>
            <w:rFonts w:cs="Times New Roman"/>
          </w:rPr>
          <w:delText>Immunreaktionen</w:delText>
        </w:r>
      </w:del>
      <w:del w:id="7597" w:author="AbbVie KH" w:date="2025-05-19T19:42:00Z">
        <w:r w:rsidRPr="00724DA5">
          <w:rPr>
            <w:rFonts w:cs="Times New Roman"/>
          </w:rPr>
          <w:delText xml:space="preserve"> des Neugeborenen beeinflusst werden. </w:delText>
        </w:r>
      </w:del>
      <w:del w:id="7598" w:author="AbbVie KH" w:date="2025-05-19T19:42:00Z">
        <w:r w:rsidRPr="005F53C1">
          <w:delText>Adalimumab sollte während einer Schwangerschaft nur angewendet werden, wenn dies eindeutig erforderlich ist.</w:delText>
        </w:r>
      </w:del>
    </w:p>
    <w:p w:rsidR="00CD15E0" w:rsidRPr="00724DA5" w14:paraId="546AC43A" w14:textId="6F8BA5FC">
      <w:pPr>
        <w:autoSpaceDE w:val="0"/>
        <w:autoSpaceDN w:val="0"/>
        <w:adjustRightInd w:val="0"/>
        <w:rPr>
          <w:del w:id="7599" w:author="AbbVie KH" w:date="2025-05-19T19:42:00Z"/>
          <w:rFonts w:cs="Times New Roman"/>
        </w:rPr>
      </w:pPr>
    </w:p>
    <w:p w:rsidR="00CD15E0" w:rsidRPr="00724DA5" w14:paraId="1EF6C61B" w14:textId="60AFEE59">
      <w:pPr>
        <w:autoSpaceDE w:val="0"/>
        <w:autoSpaceDN w:val="0"/>
        <w:adjustRightInd w:val="0"/>
        <w:rPr>
          <w:del w:id="7600" w:author="AbbVie KH" w:date="2025-05-19T19:42:00Z"/>
          <w:rFonts w:cs="Times New Roman"/>
          <w:i/>
          <w:iCs/>
        </w:rPr>
      </w:pPr>
      <w:del w:id="7601" w:author="AbbVie KH" w:date="2025-05-19T19:42:00Z">
        <w:r w:rsidRPr="00724DA5">
          <w:rPr>
            <w:rFonts w:cs="Times New Roman"/>
          </w:rPr>
          <w:delText>Wenn Mütter während der Schwangerschaft mit Adalimumab behandelt wurden, gelangt Adalimumab möglicherweise über die Plazenta in das Serum von Säuglingen. Infolgedessen haben diese Säuglinge eventuell ein erhöhtes Risiko für Infektionen. Die Verabreichung von Lebendimpfstoffen</w:delText>
        </w:r>
      </w:del>
      <w:del w:id="7602" w:author="AbbVie KH" w:date="2025-05-19T19:42:00Z">
        <w:r w:rsidR="00D91002">
          <w:rPr>
            <w:rFonts w:cs="Times New Roman"/>
          </w:rPr>
          <w:delText xml:space="preserve"> (z. B. BCG-Vakzine)</w:delText>
        </w:r>
      </w:del>
      <w:del w:id="7603" w:author="AbbVie KH" w:date="2025-05-19T19:42:00Z">
        <w:r w:rsidRPr="00724DA5">
          <w:rPr>
            <w:rFonts w:cs="Times New Roman"/>
          </w:rPr>
          <w:delText xml:space="preserve"> an Säuglinge, die </w:delText>
        </w:r>
      </w:del>
      <w:del w:id="7604" w:author="AbbVie KH" w:date="2025-05-19T19:42:00Z">
        <w:r w:rsidRPr="00724DA5">
          <w:rPr>
            <w:rFonts w:cs="Times New Roman"/>
            <w:i/>
          </w:rPr>
          <w:delText>in utero</w:delText>
        </w:r>
      </w:del>
      <w:del w:id="7605" w:author="AbbVie KH" w:date="2025-05-19T19:42:00Z">
        <w:r w:rsidRPr="00724DA5">
          <w:rPr>
            <w:rFonts w:cs="Times New Roman"/>
          </w:rPr>
          <w:delText xml:space="preserve"> Adalimumab ausgesetzt waren, ist für 5 Monate nach der letzten Gabe von Adalimumab bei der Mutter während der Schwangerschaft nicht empfohlen.</w:delText>
        </w:r>
      </w:del>
    </w:p>
    <w:p w:rsidR="00CD15E0" w:rsidRPr="00724DA5" w14:paraId="7C1AB5E6" w14:textId="5857A977">
      <w:pPr>
        <w:autoSpaceDE w:val="0"/>
        <w:autoSpaceDN w:val="0"/>
        <w:adjustRightInd w:val="0"/>
        <w:rPr>
          <w:del w:id="7606" w:author="AbbVie KH" w:date="2025-05-19T19:42:00Z"/>
          <w:rFonts w:cs="Times New Roman"/>
          <w:i/>
          <w:iCs/>
        </w:rPr>
      </w:pPr>
    </w:p>
    <w:p w:rsidR="00CD15E0" w:rsidRPr="00724DA5" w:rsidP="00C609AA" w14:paraId="27C12C52" w14:textId="3342B49C">
      <w:pPr>
        <w:keepNext/>
        <w:autoSpaceDE w:val="0"/>
        <w:autoSpaceDN w:val="0"/>
        <w:adjustRightInd w:val="0"/>
        <w:rPr>
          <w:del w:id="7607" w:author="AbbVie KH" w:date="2025-05-19T19:42:00Z"/>
          <w:rFonts w:cs="Times New Roman"/>
          <w:u w:val="single"/>
        </w:rPr>
      </w:pPr>
      <w:del w:id="7608" w:author="AbbVie KH" w:date="2025-05-19T19:42:00Z">
        <w:r w:rsidRPr="00724DA5">
          <w:rPr>
            <w:rFonts w:cs="Times New Roman"/>
            <w:iCs/>
            <w:u w:val="single"/>
          </w:rPr>
          <w:delText>Stillzeit</w:delText>
        </w:r>
      </w:del>
    </w:p>
    <w:p w:rsidR="00CD15E0" w:rsidRPr="00724DA5" w:rsidP="00C609AA" w14:paraId="38CE11B1" w14:textId="2117A362">
      <w:pPr>
        <w:keepNext/>
        <w:rPr>
          <w:del w:id="7609" w:author="AbbVie KH" w:date="2025-05-19T19:42:00Z"/>
          <w:rFonts w:cs="Times New Roman"/>
        </w:rPr>
      </w:pPr>
    </w:p>
    <w:p w:rsidR="00D91002" w:rsidRPr="005F53C1" w:rsidP="00D91002" w14:paraId="54898D37" w14:textId="0FD30958">
      <w:pPr>
        <w:rPr>
          <w:del w:id="7610" w:author="AbbVie KH" w:date="2025-05-19T19:42:00Z"/>
        </w:rPr>
      </w:pPr>
      <w:del w:id="7611" w:author="AbbVie KH" w:date="2025-05-19T19:42:00Z">
        <w:r w:rsidRPr="005F53C1">
          <w:delText>Eingeschränkte Informationen aus der veröffentlichten Literatur lassen darauf schließen, dass Adalimumab in sehr geringer Konzentration (zwischen 0,1 – 1 % des Serumspiegels der Mutter) in die Muttermilch übergeht. Bei oraler Anwendung durchlaufen Proteine des Typs Immunglobulin G eine intestinale Proteolyse und weisen eine schlechte Bioverfügbarkeit auf. Es werden keine Auswirkungen auf die gestillten Neugeborenen/Säuglinge erwartet. Folglich kann Humira während der Stillzeit angewendet werden.</w:delText>
        </w:r>
      </w:del>
    </w:p>
    <w:p w:rsidR="00CD15E0" w:rsidRPr="00724DA5" w14:paraId="3BFB4F9F" w14:textId="2E1A1BA2">
      <w:pPr>
        <w:autoSpaceDE w:val="0"/>
        <w:autoSpaceDN w:val="0"/>
        <w:adjustRightInd w:val="0"/>
        <w:rPr>
          <w:del w:id="7612" w:author="AbbVie KH" w:date="2025-05-19T19:42:00Z"/>
          <w:rFonts w:cs="Times New Roman"/>
          <w:u w:val="single"/>
        </w:rPr>
      </w:pPr>
    </w:p>
    <w:p w:rsidR="00CD15E0" w:rsidRPr="00724DA5" w14:paraId="332A5C08" w14:textId="163FBD15">
      <w:pPr>
        <w:autoSpaceDE w:val="0"/>
        <w:autoSpaceDN w:val="0"/>
        <w:adjustRightInd w:val="0"/>
        <w:rPr>
          <w:del w:id="7613" w:author="AbbVie KH" w:date="2025-05-19T19:42:00Z"/>
          <w:rFonts w:cs="Times New Roman"/>
          <w:u w:val="single"/>
        </w:rPr>
      </w:pPr>
      <w:del w:id="7614" w:author="AbbVie KH" w:date="2025-05-19T19:42:00Z">
        <w:r w:rsidRPr="00724DA5">
          <w:rPr>
            <w:rFonts w:cs="Times New Roman"/>
            <w:u w:val="single"/>
          </w:rPr>
          <w:delText>Fertilität</w:delText>
        </w:r>
      </w:del>
    </w:p>
    <w:p w:rsidR="00CD15E0" w:rsidRPr="00724DA5" w14:paraId="7B196D81" w14:textId="26458328">
      <w:pPr>
        <w:rPr>
          <w:del w:id="7615" w:author="AbbVie KH" w:date="2025-05-19T19:42:00Z"/>
          <w:rFonts w:cs="Times New Roman"/>
        </w:rPr>
      </w:pPr>
    </w:p>
    <w:p w:rsidR="00CD15E0" w:rsidRPr="00724DA5" w14:paraId="198ADC76" w14:textId="54746D8B">
      <w:pPr>
        <w:rPr>
          <w:del w:id="7616" w:author="AbbVie KH" w:date="2025-05-19T19:42:00Z"/>
          <w:rFonts w:cs="Times New Roman"/>
        </w:rPr>
      </w:pPr>
      <w:del w:id="7617" w:author="AbbVie KH" w:date="2025-05-19T19:42:00Z">
        <w:r w:rsidRPr="00724DA5">
          <w:rPr>
            <w:rFonts w:cs="Times New Roman"/>
          </w:rPr>
          <w:delText>Präklinische Daten zu Auswirkungen von Adalimumab auf die Fertilität liegen nicht vor.</w:delText>
        </w:r>
      </w:del>
    </w:p>
    <w:p w:rsidR="00CD15E0" w:rsidRPr="00724DA5" w14:paraId="7F38523C" w14:textId="119B40F8">
      <w:pPr>
        <w:autoSpaceDE w:val="0"/>
        <w:autoSpaceDN w:val="0"/>
        <w:adjustRightInd w:val="0"/>
        <w:rPr>
          <w:del w:id="7618" w:author="AbbVie KH" w:date="2025-05-19T19:42:00Z"/>
          <w:rFonts w:cs="Times New Roman"/>
        </w:rPr>
      </w:pPr>
    </w:p>
    <w:p w:rsidR="00CD15E0" w:rsidRPr="00724DA5" w:rsidP="00BA6DF2" w14:paraId="2EB7D0EB" w14:textId="1632E4B2">
      <w:pPr>
        <w:pStyle w:val="Heading2"/>
        <w:ind w:left="567" w:hanging="567"/>
        <w:rPr>
          <w:del w:id="7619" w:author="AbbVie KH" w:date="2025-05-19T19:42:00Z"/>
          <w:szCs w:val="22"/>
        </w:rPr>
      </w:pPr>
      <w:del w:id="7620" w:author="AbbVie KH" w:date="2025-05-19T19:42:00Z">
        <w:r w:rsidRPr="00724DA5">
          <w:rPr>
            <w:szCs w:val="22"/>
          </w:rPr>
          <w:delText>4.7</w:delText>
        </w:r>
      </w:del>
      <w:del w:id="7621" w:author="AbbVie KH" w:date="2025-05-19T19:42:00Z">
        <w:r w:rsidRPr="00724DA5">
          <w:rPr>
            <w:szCs w:val="22"/>
          </w:rPr>
          <w:tab/>
          <w:delText>Auswirkungen auf die Verkehrstüchtigkeit und die Fähigkeit zum Bedienen von Maschinen</w:delText>
        </w:r>
      </w:del>
    </w:p>
    <w:p w:rsidR="00CD15E0" w:rsidRPr="00724DA5" w:rsidP="00540BAE" w14:paraId="5CD68A6E" w14:textId="397C2F0C">
      <w:pPr>
        <w:rPr>
          <w:del w:id="7622" w:author="AbbVie KH" w:date="2025-05-19T19:42:00Z"/>
          <w:rFonts w:cs="Times New Roman"/>
        </w:rPr>
      </w:pPr>
    </w:p>
    <w:p w:rsidR="00CD15E0" w:rsidRPr="00724DA5" w14:paraId="2D898D9B" w14:textId="7AFFF092">
      <w:pPr>
        <w:rPr>
          <w:del w:id="7623" w:author="AbbVie KH" w:date="2025-05-19T19:42:00Z"/>
          <w:rFonts w:cs="Times New Roman"/>
        </w:rPr>
      </w:pPr>
      <w:del w:id="7624" w:author="AbbVie KH" w:date="2025-05-19T19:42:00Z">
        <w:r w:rsidRPr="00724DA5">
          <w:rPr>
            <w:rFonts w:cs="Times New Roman"/>
          </w:rPr>
          <w:delText>Humira kann einen geringen Einfluss auf die Verkehrstüchtigkeit und die Fähigkeit zum Bedienen von Maschinen haben. Es können nach Verabreichung von Humira Schwindel und eine Beeinträchtigung des Sehvermögens auftreten (siehe Abschnitt 4.8).</w:delText>
        </w:r>
      </w:del>
    </w:p>
    <w:p w:rsidR="00CD15E0" w:rsidRPr="00724DA5" w14:paraId="110A3F84" w14:textId="47BD1297">
      <w:pPr>
        <w:rPr>
          <w:del w:id="7625" w:author="AbbVie KH" w:date="2025-05-19T19:42:00Z"/>
          <w:rFonts w:cs="Times New Roman"/>
        </w:rPr>
      </w:pPr>
    </w:p>
    <w:p w:rsidR="00CD15E0" w:rsidRPr="00724DA5" w:rsidP="00BA6DF2" w14:paraId="51335403" w14:textId="133A2E76">
      <w:pPr>
        <w:pStyle w:val="Heading2"/>
        <w:ind w:left="567" w:hanging="567"/>
        <w:rPr>
          <w:del w:id="7626" w:author="AbbVie KH" w:date="2025-05-19T19:42:00Z"/>
          <w:szCs w:val="22"/>
        </w:rPr>
      </w:pPr>
      <w:del w:id="7627" w:author="AbbVie KH" w:date="2025-05-19T19:42:00Z">
        <w:r w:rsidRPr="00724DA5">
          <w:rPr>
            <w:szCs w:val="22"/>
          </w:rPr>
          <w:delText>4.8</w:delText>
        </w:r>
      </w:del>
      <w:del w:id="7628" w:author="AbbVie KH" w:date="2025-05-19T19:42:00Z">
        <w:r w:rsidRPr="00724DA5">
          <w:rPr>
            <w:szCs w:val="22"/>
          </w:rPr>
          <w:tab/>
          <w:delText>Nebenwirkungen</w:delText>
        </w:r>
      </w:del>
    </w:p>
    <w:p w:rsidR="00CD15E0" w:rsidRPr="00724DA5" w:rsidP="00540BAE" w14:paraId="392AE59C" w14:textId="3A150F5A">
      <w:pPr>
        <w:rPr>
          <w:del w:id="7629" w:author="AbbVie KH" w:date="2025-05-19T19:42:00Z"/>
          <w:rFonts w:cs="Times New Roman"/>
        </w:rPr>
      </w:pPr>
    </w:p>
    <w:p w:rsidR="00CD15E0" w:rsidRPr="00724DA5" w:rsidP="00540BAE" w14:paraId="3DB76870" w14:textId="3403FF17">
      <w:pPr>
        <w:rPr>
          <w:del w:id="7630" w:author="AbbVie KH" w:date="2025-05-19T19:42:00Z"/>
          <w:rFonts w:cs="Times New Roman"/>
          <w:u w:val="single"/>
        </w:rPr>
      </w:pPr>
      <w:del w:id="7631" w:author="AbbVie KH" w:date="2025-05-19T19:42:00Z">
        <w:r w:rsidRPr="00724DA5">
          <w:rPr>
            <w:rFonts w:cs="Times New Roman"/>
            <w:u w:val="single"/>
          </w:rPr>
          <w:delText>Zusammenfassung des Sicherheitsprofils</w:delText>
        </w:r>
      </w:del>
    </w:p>
    <w:p w:rsidR="00CD15E0" w:rsidRPr="00724DA5" w:rsidP="00540BAE" w14:paraId="402E7790" w14:textId="185DDCFD">
      <w:pPr>
        <w:rPr>
          <w:del w:id="7632" w:author="AbbVie KH" w:date="2025-05-19T19:42:00Z"/>
          <w:rFonts w:cs="Times New Roman"/>
          <w:u w:val="single"/>
        </w:rPr>
      </w:pPr>
    </w:p>
    <w:p w:rsidR="00CD15E0" w:rsidRPr="00724DA5" w:rsidP="00540BAE" w14:paraId="51ADB836" w14:textId="4544D2CE">
      <w:pPr>
        <w:rPr>
          <w:del w:id="7633" w:author="AbbVie KH" w:date="2025-05-19T19:42:00Z"/>
          <w:rFonts w:cs="Times New Roman"/>
        </w:rPr>
      </w:pPr>
      <w:del w:id="7634" w:author="AbbVie KH" w:date="2025-05-19T19:42:00Z">
        <w:r w:rsidRPr="00724DA5">
          <w:rPr>
            <w:rFonts w:cs="Times New Roman"/>
          </w:rPr>
          <w:delText>Humira wurde bei 9</w:delText>
        </w:r>
      </w:del>
      <w:del w:id="7635" w:author="AbbVie KH" w:date="2025-05-19T19:42:00Z">
        <w:r w:rsidR="00D912DB">
          <w:rPr>
            <w:rFonts w:cs="Times New Roman"/>
          </w:rPr>
          <w:delText> </w:delText>
        </w:r>
      </w:del>
      <w:del w:id="7636" w:author="AbbVie KH" w:date="2025-05-19T19:42:00Z">
        <w:r w:rsidRPr="00724DA5">
          <w:rPr>
            <w:rFonts w:cs="Times New Roman"/>
          </w:rPr>
          <w:delText xml:space="preserve">506 Patienten in </w:delText>
        </w:r>
      </w:del>
      <w:del w:id="7637" w:author="AbbVie KH" w:date="2025-05-19T19:42:00Z">
        <w:r w:rsidRPr="00724DA5" w:rsidR="007A3127">
          <w:rPr>
            <w:rFonts w:cs="Times New Roman"/>
          </w:rPr>
          <w:delText xml:space="preserve">kontrollierten Zulassungsstudien und offenen Erweiterungsstudien </w:delText>
        </w:r>
      </w:del>
      <w:del w:id="7638" w:author="AbbVie KH" w:date="2025-05-19T19:42:00Z">
        <w:r w:rsidRPr="00724DA5">
          <w:rPr>
            <w:rFonts w:cs="Times New Roman"/>
          </w:rPr>
          <w:delText>über einen Zeitraum von bis zu 60 Monaten oder länger untersucht. Diese Studien umfassten Patienten mit kurz und langjährig bestehender rheumatoider Arthritis, mit juveniler idiopathischer Arthritis (polyartikulärer juveniler idiopathischer Arthritis und Enthesitis-assoziierter Arthritis) sowie Patienten mit axialer Spondyloarthritis (ankylosierender Spondylitis und axialer Spondyloarthritis ohne Röntgennachweis einer AS), mit Psoriasis-Arthritis, Morbus Crohn, Colitis ulcerosa, Psoriasis, Hidradenitis suppurativa oder Uveitis. Die pivotalen kontrollierten Studien umfassten 6</w:delText>
        </w:r>
      </w:del>
      <w:del w:id="7639" w:author="AbbVie KH" w:date="2025-05-19T19:42:00Z">
        <w:r w:rsidR="00D912DB">
          <w:rPr>
            <w:rFonts w:cs="Times New Roman"/>
          </w:rPr>
          <w:delText> </w:delText>
        </w:r>
      </w:del>
      <w:del w:id="7640" w:author="AbbVie KH" w:date="2025-05-19T19:42:00Z">
        <w:r w:rsidRPr="00724DA5">
          <w:rPr>
            <w:rFonts w:cs="Times New Roman"/>
          </w:rPr>
          <w:delText>089 mit Humira behandelte Patienten und 3</w:delText>
        </w:r>
      </w:del>
      <w:del w:id="7641" w:author="AbbVie KH" w:date="2025-05-19T19:42:00Z">
        <w:r w:rsidR="00D912DB">
          <w:rPr>
            <w:rFonts w:cs="Times New Roman"/>
          </w:rPr>
          <w:delText> </w:delText>
        </w:r>
      </w:del>
      <w:del w:id="7642" w:author="AbbVie KH" w:date="2025-05-19T19:42:00Z">
        <w:r w:rsidRPr="00724DA5">
          <w:rPr>
            <w:rFonts w:cs="Times New Roman"/>
          </w:rPr>
          <w:delText>801 Patienten, die während der kontrollierten Studienphase Placebo oder eine aktive Vergleichssubstanz erhielten.</w:delText>
        </w:r>
      </w:del>
    </w:p>
    <w:p w:rsidR="00CD15E0" w:rsidRPr="00724DA5" w14:paraId="1080D4D9" w14:textId="7C580837">
      <w:pPr>
        <w:autoSpaceDE w:val="0"/>
        <w:autoSpaceDN w:val="0"/>
        <w:adjustRightInd w:val="0"/>
        <w:rPr>
          <w:del w:id="7643" w:author="AbbVie KH" w:date="2025-05-19T19:42:00Z"/>
          <w:rFonts w:cs="Times New Roman"/>
        </w:rPr>
      </w:pPr>
    </w:p>
    <w:p w:rsidR="00CD15E0" w:rsidRPr="00724DA5" w14:paraId="39724B85" w14:textId="5BE05A3E">
      <w:pPr>
        <w:autoSpaceDE w:val="0"/>
        <w:autoSpaceDN w:val="0"/>
        <w:adjustRightInd w:val="0"/>
        <w:rPr>
          <w:del w:id="7644" w:author="AbbVie KH" w:date="2025-05-19T19:42:00Z"/>
          <w:rFonts w:cs="Times New Roman"/>
        </w:rPr>
      </w:pPr>
      <w:del w:id="7645" w:author="AbbVie KH" w:date="2025-05-19T19:42:00Z">
        <w:r w:rsidRPr="00724DA5">
          <w:rPr>
            <w:rFonts w:cs="Times New Roman"/>
          </w:rPr>
          <w:delText xml:space="preserve">Der Anteil der Patienten, die die Behandlung während der doppelblinden, kontrollierten Phase der pivotalen Studien aufgrund unerwünschter Ereignisse abbrachen, betrug 5,9 % in der Humira-Gruppe und 5,4 % in der </w:delText>
        </w:r>
      </w:del>
      <w:del w:id="7646" w:author="AbbVie KH" w:date="2025-05-19T19:42:00Z">
        <w:r w:rsidRPr="00724DA5" w:rsidR="00F7422E">
          <w:rPr>
            <w:rFonts w:cs="Times New Roman"/>
          </w:rPr>
          <w:delText>Kontrollgruppe</w:delText>
        </w:r>
      </w:del>
      <w:del w:id="7647" w:author="AbbVie KH" w:date="2025-05-19T19:42:00Z">
        <w:r w:rsidRPr="00724DA5">
          <w:rPr>
            <w:rFonts w:cs="Times New Roman"/>
          </w:rPr>
          <w:delText>.</w:delText>
        </w:r>
      </w:del>
    </w:p>
    <w:p w:rsidR="00CD15E0" w:rsidRPr="00724DA5" w14:paraId="70C7FA1E" w14:textId="48F2D23E">
      <w:pPr>
        <w:autoSpaceDE w:val="0"/>
        <w:autoSpaceDN w:val="0"/>
        <w:adjustRightInd w:val="0"/>
        <w:rPr>
          <w:del w:id="7648" w:author="AbbVie KH" w:date="2025-05-19T19:42:00Z"/>
          <w:rFonts w:cs="Times New Roman"/>
        </w:rPr>
      </w:pPr>
    </w:p>
    <w:p w:rsidR="00CD15E0" w:rsidRPr="00724DA5" w14:paraId="42D331B5" w14:textId="7403C4E7">
      <w:pPr>
        <w:rPr>
          <w:del w:id="7649" w:author="AbbVie KH" w:date="2025-05-19T19:42:00Z"/>
          <w:rFonts w:cs="Times New Roman"/>
        </w:rPr>
      </w:pPr>
      <w:del w:id="7650" w:author="AbbVie KH" w:date="2025-05-19T19:42:00Z">
        <w:r w:rsidRPr="00724DA5">
          <w:rPr>
            <w:rFonts w:cs="Times New Roman"/>
          </w:rPr>
          <w:delText>Die am häufigsten berichteten Nebenwirkungen sind Infektionen (wie z. B. Nasopharyngitis, Infektion im oberen Respirationstrakt und Sinusitis), Reaktionen an der Injektionsstelle (Erytheme, Juckreiz, Hämorrhagien, Schmerzen oder Schwellungen), Kopfschmerzen und muskuloskelettale Schmerzen.</w:delText>
        </w:r>
      </w:del>
    </w:p>
    <w:p w:rsidR="00CD15E0" w:rsidRPr="00724DA5" w14:paraId="3B26BA4E" w14:textId="4FA5D844">
      <w:pPr>
        <w:autoSpaceDE w:val="0"/>
        <w:autoSpaceDN w:val="0"/>
        <w:adjustRightInd w:val="0"/>
        <w:rPr>
          <w:del w:id="7651" w:author="AbbVie KH" w:date="2025-05-19T19:42:00Z"/>
          <w:rFonts w:cs="Times New Roman"/>
        </w:rPr>
      </w:pPr>
    </w:p>
    <w:p w:rsidR="00CD15E0" w:rsidRPr="00724DA5" w14:paraId="57C61C19" w14:textId="7DD9351E">
      <w:pPr>
        <w:autoSpaceDE w:val="0"/>
        <w:autoSpaceDN w:val="0"/>
        <w:adjustRightInd w:val="0"/>
        <w:rPr>
          <w:del w:id="7652" w:author="AbbVie KH" w:date="2025-05-19T19:42:00Z"/>
          <w:rFonts w:cs="Times New Roman"/>
        </w:rPr>
      </w:pPr>
      <w:del w:id="7653" w:author="AbbVie KH" w:date="2025-05-19T19:42:00Z">
        <w:r w:rsidRPr="00724DA5">
          <w:rPr>
            <w:rFonts w:cs="Times New Roman"/>
          </w:rPr>
          <w:delText>Es wurden für Humira schwerwiegende Nebenwirkungen berichtet. TNF-Antagonisten, wie z. B. Humira, beeinflussen das Immunsystem, und ihre Anwendung kann die körpereigene Abwehr gegen Infektionen und Krebs beeinflussen.</w:delText>
        </w:r>
      </w:del>
    </w:p>
    <w:p w:rsidR="00943892" w:rsidRPr="00724DA5" w14:paraId="6630DC26" w14:textId="10D7A8BA">
      <w:pPr>
        <w:autoSpaceDE w:val="0"/>
        <w:autoSpaceDN w:val="0"/>
        <w:adjustRightInd w:val="0"/>
        <w:rPr>
          <w:del w:id="7654" w:author="AbbVie KH" w:date="2025-05-19T19:42:00Z"/>
          <w:rFonts w:cs="Times New Roman"/>
        </w:rPr>
      </w:pPr>
    </w:p>
    <w:p w:rsidR="00CD15E0" w:rsidRPr="00724DA5" w14:paraId="7B7A7B50" w14:textId="47A56546">
      <w:pPr>
        <w:autoSpaceDE w:val="0"/>
        <w:autoSpaceDN w:val="0"/>
        <w:adjustRightInd w:val="0"/>
        <w:rPr>
          <w:del w:id="7655" w:author="AbbVie KH" w:date="2025-05-19T19:42:00Z"/>
          <w:rFonts w:cs="Times New Roman"/>
        </w:rPr>
      </w:pPr>
      <w:del w:id="7656" w:author="AbbVie KH" w:date="2025-05-19T19:42:00Z">
        <w:r w:rsidRPr="00724DA5">
          <w:rPr>
            <w:rFonts w:cs="Times New Roman"/>
          </w:rPr>
          <w:delText>Tödlich verlaufende und lebensbedrohende Infektionen (einschließlich Sepsis, opportunistischer Infektionen und TB), HBV-Reaktivierung und verschiedene maligne Erkrankungen (einschließlich Leukämie, Lymphome und HSTCL) sind auch unter der Anwendung von Humira berichtet worden.</w:delText>
        </w:r>
      </w:del>
    </w:p>
    <w:p w:rsidR="00CD15E0" w:rsidRPr="00724DA5" w14:paraId="24D9A047" w14:textId="2F2AF6BD">
      <w:pPr>
        <w:autoSpaceDE w:val="0"/>
        <w:autoSpaceDN w:val="0"/>
        <w:adjustRightInd w:val="0"/>
        <w:rPr>
          <w:del w:id="7657" w:author="AbbVie KH" w:date="2025-05-19T19:42:00Z"/>
          <w:rFonts w:cs="Times New Roman"/>
        </w:rPr>
      </w:pPr>
    </w:p>
    <w:p w:rsidR="00CD15E0" w:rsidRPr="00724DA5" w14:paraId="4BE69324" w14:textId="06E4F5B0">
      <w:pPr>
        <w:autoSpaceDE w:val="0"/>
        <w:autoSpaceDN w:val="0"/>
        <w:adjustRightInd w:val="0"/>
        <w:rPr>
          <w:del w:id="7658" w:author="AbbVie KH" w:date="2025-05-19T19:42:00Z"/>
          <w:rFonts w:cs="Times New Roman"/>
        </w:rPr>
      </w:pPr>
      <w:del w:id="7659" w:author="AbbVie KH" w:date="2025-05-19T19:42:00Z">
        <w:r w:rsidRPr="00724DA5">
          <w:rPr>
            <w:rFonts w:cs="Times New Roman"/>
          </w:rPr>
          <w:delText xml:space="preserve">Schwerwiegende hämatologische, neurologische und Autoimmunreaktionen sind ebenfalls berichtet worden. Diese umfassen seltene Berichte zu Panzytopenie, aplastischer Anämie, zentralen und peripheren Demyelinisierungen und Berichte zu Lupus, </w:delText>
        </w:r>
      </w:del>
      <w:del w:id="7660" w:author="AbbVie KH" w:date="2025-05-19T19:42:00Z">
        <w:r w:rsidRPr="00724DA5" w:rsidR="00995259">
          <w:rPr>
            <w:rFonts w:cs="Times New Roman"/>
          </w:rPr>
          <w:delText>lupusähnlichen</w:delText>
        </w:r>
      </w:del>
      <w:del w:id="7661" w:author="AbbVie KH" w:date="2025-05-19T19:42:00Z">
        <w:r w:rsidRPr="00724DA5">
          <w:rPr>
            <w:rFonts w:cs="Times New Roman"/>
          </w:rPr>
          <w:delText xml:space="preserve"> Zuständen und Stevens-Johnson-Syndrom.</w:delText>
        </w:r>
      </w:del>
    </w:p>
    <w:p w:rsidR="00CD15E0" w:rsidRPr="00724DA5" w14:paraId="67A7B3A0" w14:textId="18B220C7">
      <w:pPr>
        <w:autoSpaceDE w:val="0"/>
        <w:autoSpaceDN w:val="0"/>
        <w:adjustRightInd w:val="0"/>
        <w:rPr>
          <w:del w:id="7662" w:author="AbbVie KH" w:date="2025-05-19T19:42:00Z"/>
          <w:rFonts w:cs="Times New Roman"/>
          <w:u w:val="single"/>
        </w:rPr>
      </w:pPr>
    </w:p>
    <w:p w:rsidR="00CD15E0" w:rsidRPr="00724DA5" w:rsidP="00C609AA" w14:paraId="27A30261" w14:textId="13311610">
      <w:pPr>
        <w:keepNext/>
        <w:autoSpaceDE w:val="0"/>
        <w:autoSpaceDN w:val="0"/>
        <w:adjustRightInd w:val="0"/>
        <w:rPr>
          <w:del w:id="7663" w:author="AbbVie KH" w:date="2025-05-19T19:42:00Z"/>
          <w:rFonts w:cs="Times New Roman"/>
          <w:u w:val="single"/>
        </w:rPr>
      </w:pPr>
      <w:del w:id="7664" w:author="AbbVie KH" w:date="2025-05-19T19:42:00Z">
        <w:r>
          <w:rPr>
            <w:rFonts w:cs="Times New Roman"/>
            <w:u w:val="single"/>
          </w:rPr>
          <w:delText>Kinder und Jugendliche</w:delText>
        </w:r>
      </w:del>
    </w:p>
    <w:p w:rsidR="00CD15E0" w:rsidRPr="00724DA5" w14:paraId="339F0361" w14:textId="5D282320">
      <w:pPr>
        <w:rPr>
          <w:del w:id="7665" w:author="AbbVie KH" w:date="2025-05-19T19:42:00Z"/>
          <w:rFonts w:cs="Times New Roman"/>
        </w:rPr>
      </w:pPr>
    </w:p>
    <w:p w:rsidR="00CD15E0" w:rsidRPr="00724DA5" w14:paraId="7651664B" w14:textId="64F30490">
      <w:pPr>
        <w:rPr>
          <w:del w:id="7666" w:author="AbbVie KH" w:date="2025-05-19T19:42:00Z"/>
          <w:rFonts w:cs="Times New Roman"/>
        </w:rPr>
      </w:pPr>
      <w:del w:id="7667" w:author="AbbVie KH" w:date="2025-05-19T19:42:00Z">
        <w:r w:rsidRPr="00724DA5">
          <w:rPr>
            <w:rFonts w:cs="Times New Roman"/>
          </w:rPr>
          <w:delText xml:space="preserve">Im Allgemeinen waren die bei </w:delText>
        </w:r>
      </w:del>
      <w:del w:id="7668" w:author="AbbVie KH" w:date="2025-05-19T19:42:00Z">
        <w:r w:rsidR="004A70DF">
          <w:rPr>
            <w:rFonts w:cs="Times New Roman"/>
          </w:rPr>
          <w:delText>Kindern und Jugendlichen</w:delText>
        </w:r>
      </w:del>
      <w:del w:id="7669" w:author="AbbVie KH" w:date="2025-05-19T19:42:00Z">
        <w:r w:rsidRPr="00724DA5">
          <w:rPr>
            <w:rFonts w:cs="Times New Roman"/>
          </w:rPr>
          <w:delText xml:space="preserve"> beobachteten unerwünschten Ereignisse bezüglich Häufigkeit und Art ähnlich denjenigen, die bei erwachsenen Patienten beobachtet wurden.</w:delText>
        </w:r>
      </w:del>
    </w:p>
    <w:p w:rsidR="00CD15E0" w:rsidRPr="00724DA5" w14:paraId="2BCE4515" w14:textId="5A02E778">
      <w:pPr>
        <w:rPr>
          <w:del w:id="7670" w:author="AbbVie KH" w:date="2025-05-19T19:42:00Z"/>
          <w:rFonts w:cs="Times New Roman"/>
          <w:u w:val="single"/>
        </w:rPr>
      </w:pPr>
    </w:p>
    <w:p w:rsidR="00CD15E0" w:rsidRPr="00724DA5" w14:paraId="233CF798" w14:textId="36AF46BC">
      <w:pPr>
        <w:rPr>
          <w:del w:id="7671" w:author="AbbVie KH" w:date="2025-05-19T19:42:00Z"/>
          <w:rFonts w:cs="Times New Roman"/>
        </w:rPr>
      </w:pPr>
      <w:del w:id="7672" w:author="AbbVie KH" w:date="2025-05-19T19:42:00Z">
        <w:r w:rsidRPr="00724DA5">
          <w:rPr>
            <w:rFonts w:cs="Times New Roman"/>
            <w:u w:val="single"/>
          </w:rPr>
          <w:delText>Tabellarische Auflistung der Nebenwirkungen</w:delText>
        </w:r>
      </w:del>
    </w:p>
    <w:p w:rsidR="00CD15E0" w:rsidRPr="00724DA5" w14:paraId="74F34833" w14:textId="7D395CC1">
      <w:pPr>
        <w:rPr>
          <w:del w:id="7673" w:author="AbbVie KH" w:date="2025-05-19T19:42:00Z"/>
          <w:rFonts w:cs="Times New Roman"/>
        </w:rPr>
      </w:pPr>
    </w:p>
    <w:p w:rsidR="00CD15E0" w:rsidRPr="00724DA5" w14:paraId="3425BF65" w14:textId="60C370B6">
      <w:pPr>
        <w:rPr>
          <w:del w:id="7674" w:author="AbbVie KH" w:date="2025-05-19T19:42:00Z"/>
          <w:rFonts w:cs="Times New Roman"/>
        </w:rPr>
      </w:pPr>
      <w:del w:id="7675" w:author="AbbVie KH" w:date="2025-05-19T19:42:00Z">
        <w:r w:rsidRPr="00724DA5">
          <w:rPr>
            <w:rFonts w:cs="Times New Roman"/>
          </w:rPr>
          <w:delText>Die folgende Auflistung von Nebenwirkungen basiert auf der Erfahrung aus klinischen Studien und auf der Erfahrung nach der Markteinführung und ist in der Tabelle </w:delText>
        </w:r>
      </w:del>
      <w:del w:id="7676" w:author="AbbVie KH" w:date="2025-05-19T19:42:00Z">
        <w:r w:rsidR="0081219A">
          <w:rPr>
            <w:rFonts w:cs="Times New Roman"/>
          </w:rPr>
          <w:delText>7</w:delText>
        </w:r>
      </w:del>
      <w:del w:id="7677" w:author="AbbVie KH" w:date="2025-05-19T19:42:00Z">
        <w:r w:rsidRPr="00724DA5">
          <w:rPr>
            <w:rFonts w:cs="Times New Roman"/>
          </w:rPr>
          <w:delText> nach Systemorganklasse und Häufigkeit dargestellt: sehr häufig (</w:delText>
        </w:r>
      </w:del>
      <w:del w:id="7678" w:author="AbbVie KH" w:date="2025-05-19T19:42:00Z">
        <w:r w:rsidRPr="00724DA5">
          <w:rPr>
            <w:rFonts w:ascii="Symbol" w:hAnsi="Symbol" w:cs="Times New Roman"/>
          </w:rPr>
          <w:sym w:font="Symbol" w:char="F0B3"/>
        </w:r>
      </w:del>
      <w:del w:id="7679" w:author="AbbVie KH" w:date="2025-05-19T19:42:00Z">
        <w:r w:rsidRPr="00724DA5">
          <w:rPr>
            <w:rFonts w:cs="Times New Roman"/>
          </w:rPr>
          <w:delText> 1/10); häufig (</w:delText>
        </w:r>
      </w:del>
      <w:del w:id="7680" w:author="AbbVie KH" w:date="2025-05-19T19:42:00Z">
        <w:r w:rsidRPr="00724DA5">
          <w:rPr>
            <w:rFonts w:ascii="Symbol" w:hAnsi="Symbol" w:cs="Times New Roman"/>
          </w:rPr>
          <w:sym w:font="Symbol" w:char="F0B3"/>
        </w:r>
      </w:del>
      <w:del w:id="7681" w:author="AbbVie KH" w:date="2025-05-19T19:42:00Z">
        <w:r w:rsidRPr="00724DA5">
          <w:rPr>
            <w:rFonts w:cs="Times New Roman"/>
          </w:rPr>
          <w:delText> 1/100 bis &lt; 1/10); gelegentlich (</w:delText>
        </w:r>
      </w:del>
      <w:del w:id="7682" w:author="AbbVie KH" w:date="2025-05-19T19:42:00Z">
        <w:r w:rsidRPr="00724DA5">
          <w:rPr>
            <w:rFonts w:ascii="Symbol" w:hAnsi="Symbol" w:cs="Times New Roman"/>
          </w:rPr>
          <w:sym w:font="Symbol" w:char="F0B3"/>
        </w:r>
      </w:del>
      <w:del w:id="7683" w:author="AbbVie KH" w:date="2025-05-19T19:42:00Z">
        <w:r w:rsidRPr="00724DA5">
          <w:rPr>
            <w:rFonts w:cs="Times New Roman"/>
          </w:rPr>
          <w:delText> 1/1</w:delText>
        </w:r>
      </w:del>
      <w:del w:id="7684" w:author="AbbVie KH" w:date="2025-05-19T19:42:00Z">
        <w:r w:rsidR="00692C56">
          <w:rPr>
            <w:rFonts w:cs="Times New Roman"/>
          </w:rPr>
          <w:delText> </w:delText>
        </w:r>
      </w:del>
      <w:del w:id="7685" w:author="AbbVie KH" w:date="2025-05-19T19:42:00Z">
        <w:r w:rsidRPr="00724DA5">
          <w:rPr>
            <w:rFonts w:cs="Times New Roman"/>
          </w:rPr>
          <w:delText>000 bis</w:delText>
        </w:r>
      </w:del>
      <w:del w:id="7686" w:author="AbbVie KH" w:date="2025-05-19T19:42:00Z">
        <w:r w:rsidR="005A3FF8">
          <w:rPr>
            <w:rFonts w:cs="Times New Roman"/>
          </w:rPr>
          <w:delText xml:space="preserve"> </w:delText>
        </w:r>
      </w:del>
      <w:del w:id="7687" w:author="AbbVie KH" w:date="2025-05-19T19:42:00Z">
        <w:r w:rsidRPr="00724DA5">
          <w:rPr>
            <w:rFonts w:cs="Times New Roman"/>
          </w:rPr>
          <w:delText>&lt; 1/100); selten (</w:delText>
        </w:r>
      </w:del>
      <w:del w:id="7688" w:author="AbbVie KH" w:date="2025-05-19T19:42:00Z">
        <w:r w:rsidRPr="00724DA5">
          <w:rPr>
            <w:rFonts w:ascii="Symbol" w:hAnsi="Symbol" w:cs="Times New Roman"/>
          </w:rPr>
          <w:sym w:font="Symbol" w:char="F0B3"/>
        </w:r>
      </w:del>
      <w:del w:id="7689" w:author="AbbVie KH" w:date="2025-05-19T19:42:00Z">
        <w:r w:rsidRPr="00724DA5">
          <w:rPr>
            <w:rFonts w:cs="Times New Roman"/>
          </w:rPr>
          <w:delText> 1/10</w:delText>
        </w:r>
      </w:del>
      <w:del w:id="7690" w:author="AbbVie KH" w:date="2025-05-19T19:42:00Z">
        <w:r w:rsidR="00692C56">
          <w:rPr>
            <w:rFonts w:cs="Times New Roman"/>
          </w:rPr>
          <w:delText> </w:delText>
        </w:r>
      </w:del>
      <w:del w:id="7691" w:author="AbbVie KH" w:date="2025-05-19T19:42:00Z">
        <w:r w:rsidRPr="00724DA5">
          <w:rPr>
            <w:rFonts w:cs="Times New Roman"/>
          </w:rPr>
          <w:delText>000 bis &lt; 1/1</w:delText>
        </w:r>
      </w:del>
      <w:del w:id="7692" w:author="AbbVie KH" w:date="2025-05-19T19:42:00Z">
        <w:r w:rsidR="00692C56">
          <w:rPr>
            <w:rFonts w:cs="Times New Roman"/>
          </w:rPr>
          <w:delText> </w:delText>
        </w:r>
      </w:del>
      <w:del w:id="7693" w:author="AbbVie KH" w:date="2025-05-19T19:42:00Z">
        <w:r w:rsidRPr="00724DA5">
          <w:rPr>
            <w:rFonts w:cs="Times New Roman"/>
          </w:rPr>
          <w:delText xml:space="preserve">000) und </w:delText>
        </w:r>
      </w:del>
      <w:del w:id="7694" w:author="AbbVie KH" w:date="2025-05-19T19:42:00Z">
        <w:r w:rsidRPr="00724DA5">
          <w:rPr>
            <w:rFonts w:cs="Times New Roman"/>
            <w:iCs/>
          </w:rPr>
          <w:delText>nicht bekannt (Häufigkeit auf Grundlage der verfügbaren Daten nicht abschätzbar</w:delText>
        </w:r>
      </w:del>
      <w:del w:id="7695" w:author="AbbVie KH" w:date="2025-05-19T19:42:00Z">
        <w:r w:rsidRPr="00724DA5">
          <w:rPr>
            <w:rFonts w:cs="Times New Roman"/>
          </w:rPr>
          <w:delText>). Innerhalb jeder Häufigkeitsgruppe werden die Nebenwirkungen nach abnehmendem Schweregrad angegeben. Es wurde die größte bei den verschiedenen Indikationen beobachtete Häufigkeit berücksichtigt. Ein Asterisk (*) weist in der Spalte „Systemorganklasse“ darauf hin, ob in anderen Abschnitten (4.3, 4.4 und 4.8) weitere Informationen zu finden sind.</w:delText>
        </w:r>
      </w:del>
    </w:p>
    <w:p w:rsidR="00CD15E0" w:rsidRPr="00724DA5" w:rsidP="00FE19A3" w14:paraId="272C4AB4" w14:textId="44C7DAE5">
      <w:pPr>
        <w:rPr>
          <w:del w:id="7696" w:author="AbbVie KH" w:date="2025-05-19T19:42:00Z"/>
          <w:rFonts w:cs="Times New Roman"/>
        </w:rPr>
      </w:pPr>
    </w:p>
    <w:p w:rsidR="00CD15E0" w:rsidRPr="00724DA5" w:rsidP="004A754E" w14:paraId="693A9A07" w14:textId="0D0070FE">
      <w:pPr>
        <w:jc w:val="center"/>
        <w:rPr>
          <w:del w:id="7697" w:author="AbbVie KH" w:date="2025-05-19T19:42:00Z"/>
          <w:rFonts w:cs="Times New Roman"/>
          <w:b/>
          <w:bCs/>
        </w:rPr>
      </w:pPr>
      <w:del w:id="7698" w:author="AbbVie KH" w:date="2025-05-19T19:42:00Z">
        <w:r w:rsidRPr="00724DA5">
          <w:rPr>
            <w:rFonts w:cs="Times New Roman"/>
            <w:b/>
            <w:bCs/>
          </w:rPr>
          <w:delText xml:space="preserve">Tabelle </w:delText>
        </w:r>
      </w:del>
      <w:del w:id="7699" w:author="AbbVie KH" w:date="2025-05-19T19:42:00Z">
        <w:r w:rsidR="0081219A">
          <w:rPr>
            <w:rFonts w:cs="Times New Roman"/>
            <w:b/>
            <w:bCs/>
          </w:rPr>
          <w:delText>7</w:delText>
        </w:r>
      </w:del>
    </w:p>
    <w:p w:rsidR="00CD15E0" w:rsidRPr="00724DA5" w:rsidP="004A754E" w14:paraId="0833F90E" w14:textId="1EE78F2A">
      <w:pPr>
        <w:jc w:val="center"/>
        <w:rPr>
          <w:del w:id="7700" w:author="AbbVie KH" w:date="2025-05-19T19:42:00Z"/>
          <w:rFonts w:cs="Times New Roman"/>
          <w:b/>
          <w:bCs/>
        </w:rPr>
      </w:pPr>
      <w:del w:id="7701" w:author="AbbVie KH" w:date="2025-05-19T19:42:00Z">
        <w:r w:rsidRPr="00724DA5">
          <w:rPr>
            <w:rFonts w:cs="Times New Roman"/>
            <w:b/>
            <w:bCs/>
          </w:rPr>
          <w:delText>Unerwünschte Wirkungen</w:delText>
        </w:r>
      </w:del>
    </w:p>
    <w:p w:rsidR="00CD15E0" w:rsidRPr="00BD6DFD" w:rsidP="004A754E" w14:paraId="4CE640E3" w14:textId="346BFDB9">
      <w:pPr>
        <w:rPr>
          <w:del w:id="7702" w:author="AbbVie KH" w:date="2025-05-19T19:42:00Z"/>
          <w:rFonts w:cs="Times New Roman"/>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5"/>
        <w:gridCol w:w="2268"/>
        <w:gridCol w:w="4253"/>
      </w:tblGrid>
      <w:tr w14:paraId="4B0932F0" w14:textId="5A301999" w:rsidTr="0060212E">
        <w:tblPrEx>
          <w:tblW w:w="9076" w:type="dxa"/>
          <w:tblLayout w:type="fixed"/>
          <w:tblLook w:val="0000"/>
        </w:tblPrEx>
        <w:trPr>
          <w:cantSplit/>
          <w:tblHeader/>
          <w:del w:id="7703" w:author="AbbVie KH" w:date="2025-05-19T19:42:00Z"/>
        </w:trPr>
        <w:tc>
          <w:tcPr>
            <w:tcW w:w="2555" w:type="dxa"/>
            <w:tcBorders>
              <w:left w:val="single" w:sz="4" w:space="0" w:color="auto"/>
            </w:tcBorders>
          </w:tcPr>
          <w:p w:rsidR="0060212E" w:rsidRPr="00724DA5" w:rsidP="0049270F" w14:paraId="38542426" w14:textId="235353FE">
            <w:pPr>
              <w:pStyle w:val="EMEANormal"/>
              <w:suppressAutoHyphens w:val="0"/>
              <w:rPr>
                <w:del w:id="7704" w:author="AbbVie KH" w:date="2025-05-19T19:42:00Z"/>
                <w:szCs w:val="22"/>
                <w:lang w:val="de-DE"/>
              </w:rPr>
            </w:pPr>
            <w:del w:id="7705" w:author="AbbVie KH" w:date="2025-05-19T19:42:00Z">
              <w:r w:rsidRPr="00724DA5">
                <w:rPr>
                  <w:b/>
                  <w:bCs/>
                  <w:szCs w:val="22"/>
                  <w:lang w:val="de-DE"/>
                </w:rPr>
                <w:delText>Systemorganklasse</w:delText>
              </w:r>
            </w:del>
          </w:p>
        </w:tc>
        <w:tc>
          <w:tcPr>
            <w:tcW w:w="2268" w:type="dxa"/>
            <w:tcBorders>
              <w:bottom w:val="single" w:sz="4" w:space="0" w:color="auto"/>
            </w:tcBorders>
          </w:tcPr>
          <w:p w:rsidR="0060212E" w:rsidRPr="00724DA5" w:rsidP="0049270F" w14:paraId="0EFB9DEC" w14:textId="34BDE839">
            <w:pPr>
              <w:rPr>
                <w:del w:id="7706" w:author="AbbVie KH" w:date="2025-05-19T19:42:00Z"/>
                <w:rFonts w:cs="Times New Roman"/>
              </w:rPr>
            </w:pPr>
            <w:del w:id="7707" w:author="AbbVie KH" w:date="2025-05-19T19:42:00Z">
              <w:r w:rsidRPr="00724DA5">
                <w:rPr>
                  <w:b/>
                  <w:bCs/>
                </w:rPr>
                <w:delText>Häufigkeit</w:delText>
              </w:r>
            </w:del>
          </w:p>
        </w:tc>
        <w:tc>
          <w:tcPr>
            <w:tcW w:w="4253" w:type="dxa"/>
            <w:tcBorders>
              <w:bottom w:val="single" w:sz="4" w:space="0" w:color="auto"/>
            </w:tcBorders>
          </w:tcPr>
          <w:p w:rsidR="0060212E" w:rsidRPr="00724DA5" w:rsidP="0049270F" w14:paraId="65E63196" w14:textId="526A7C51">
            <w:pPr>
              <w:autoSpaceDE w:val="0"/>
              <w:autoSpaceDN w:val="0"/>
              <w:adjustRightInd w:val="0"/>
              <w:rPr>
                <w:del w:id="7708" w:author="AbbVie KH" w:date="2025-05-19T19:42:00Z"/>
                <w:rFonts w:cs="Times New Roman"/>
              </w:rPr>
            </w:pPr>
            <w:del w:id="7709" w:author="AbbVie KH" w:date="2025-05-19T19:42:00Z">
              <w:r>
                <w:rPr>
                  <w:b/>
                  <w:bCs/>
                </w:rPr>
                <w:delText>Nebenwirkungen</w:delText>
              </w:r>
            </w:del>
          </w:p>
        </w:tc>
      </w:tr>
      <w:tr w14:paraId="3BEFA7DC" w14:textId="0B1EDE7D" w:rsidTr="0060212E">
        <w:tblPrEx>
          <w:tblW w:w="9076" w:type="dxa"/>
          <w:tblLayout w:type="fixed"/>
          <w:tblLook w:val="0000"/>
        </w:tblPrEx>
        <w:trPr>
          <w:cantSplit/>
          <w:del w:id="7710" w:author="AbbVie KH" w:date="2025-05-19T19:42:00Z"/>
        </w:trPr>
        <w:tc>
          <w:tcPr>
            <w:tcW w:w="2555" w:type="dxa"/>
            <w:vMerge w:val="restart"/>
            <w:tcBorders>
              <w:left w:val="single" w:sz="4" w:space="0" w:color="auto"/>
            </w:tcBorders>
          </w:tcPr>
          <w:p w:rsidR="00CD15E0" w:rsidRPr="00724DA5" w:rsidP="004A754E" w14:paraId="3AF40D29" w14:textId="4215336E">
            <w:pPr>
              <w:pStyle w:val="EMEANormal"/>
              <w:suppressAutoHyphens w:val="0"/>
              <w:rPr>
                <w:del w:id="7711" w:author="AbbVie KH" w:date="2025-05-19T19:42:00Z"/>
                <w:szCs w:val="22"/>
                <w:lang w:val="de-DE"/>
              </w:rPr>
            </w:pPr>
            <w:del w:id="7712" w:author="AbbVie KH" w:date="2025-05-19T19:42:00Z">
              <w:r w:rsidRPr="00724DA5">
                <w:rPr>
                  <w:szCs w:val="22"/>
                  <w:lang w:val="de-DE"/>
                </w:rPr>
                <w:delText>Infektionen und parasitäre Erkrankungen*</w:delText>
              </w:r>
            </w:del>
          </w:p>
        </w:tc>
        <w:tc>
          <w:tcPr>
            <w:tcW w:w="2268" w:type="dxa"/>
            <w:tcBorders>
              <w:bottom w:val="single" w:sz="4" w:space="0" w:color="auto"/>
            </w:tcBorders>
          </w:tcPr>
          <w:p w:rsidR="00CD15E0" w:rsidRPr="00724DA5" w:rsidP="004A754E" w14:paraId="3FA9ADEB" w14:textId="64BDB8A8">
            <w:pPr>
              <w:rPr>
                <w:del w:id="7713" w:author="AbbVie KH" w:date="2025-05-19T19:42:00Z"/>
                <w:rFonts w:cs="Times New Roman"/>
              </w:rPr>
            </w:pPr>
            <w:del w:id="7714" w:author="AbbVie KH" w:date="2025-05-19T19:42:00Z">
              <w:r w:rsidRPr="00724DA5">
                <w:rPr>
                  <w:rFonts w:cs="Times New Roman"/>
                </w:rPr>
                <w:delText>Sehr häufig</w:delText>
              </w:r>
            </w:del>
          </w:p>
        </w:tc>
        <w:tc>
          <w:tcPr>
            <w:tcW w:w="4253" w:type="dxa"/>
            <w:tcBorders>
              <w:bottom w:val="single" w:sz="4" w:space="0" w:color="auto"/>
            </w:tcBorders>
          </w:tcPr>
          <w:p w:rsidR="00CD15E0" w:rsidRPr="00724DA5" w:rsidP="004A754E" w14:paraId="6B81E9E8" w14:textId="54B3EE66">
            <w:pPr>
              <w:autoSpaceDE w:val="0"/>
              <w:autoSpaceDN w:val="0"/>
              <w:adjustRightInd w:val="0"/>
              <w:rPr>
                <w:del w:id="7715" w:author="AbbVie KH" w:date="2025-05-19T19:42:00Z"/>
                <w:rFonts w:cs="Times New Roman"/>
              </w:rPr>
            </w:pPr>
            <w:del w:id="7716" w:author="AbbVie KH" w:date="2025-05-19T19:42:00Z">
              <w:r w:rsidRPr="00724DA5">
                <w:rPr>
                  <w:rFonts w:cs="Times New Roman"/>
                </w:rPr>
                <w:delText xml:space="preserve">Infektionen des Respirationstraktes (einschließlich des unteren und oberen Respirationstraktes, Pneumonie, Sinusitis, Pharyngitis, Nasopharyngitis und virale </w:delText>
              </w:r>
            </w:del>
            <w:del w:id="7717" w:author="AbbVie KH" w:date="2025-05-19T19:42:00Z">
              <w:r w:rsidRPr="00724DA5" w:rsidR="00402829">
                <w:rPr>
                  <w:rFonts w:cs="Times New Roman"/>
                </w:rPr>
                <w:delText>Herpespneumonie</w:delText>
              </w:r>
            </w:del>
            <w:del w:id="7718" w:author="AbbVie KH" w:date="2025-05-19T19:42:00Z">
              <w:r w:rsidRPr="00724DA5">
                <w:rPr>
                  <w:rFonts w:cs="Times New Roman"/>
                </w:rPr>
                <w:delText>)</w:delText>
              </w:r>
            </w:del>
          </w:p>
          <w:p w:rsidR="00CD15E0" w:rsidRPr="00724DA5" w:rsidP="004A754E" w14:paraId="71F76BCE" w14:textId="15CD96CC">
            <w:pPr>
              <w:autoSpaceDE w:val="0"/>
              <w:autoSpaceDN w:val="0"/>
              <w:adjustRightInd w:val="0"/>
              <w:rPr>
                <w:del w:id="7719" w:author="AbbVie KH" w:date="2025-05-19T19:42:00Z"/>
                <w:rFonts w:cs="Times New Roman"/>
              </w:rPr>
            </w:pPr>
          </w:p>
        </w:tc>
      </w:tr>
      <w:tr w14:paraId="5F398FEC" w14:textId="28CC11F5" w:rsidTr="0060212E">
        <w:tblPrEx>
          <w:tblW w:w="9076" w:type="dxa"/>
          <w:tblLayout w:type="fixed"/>
          <w:tblLook w:val="0000"/>
        </w:tblPrEx>
        <w:trPr>
          <w:cantSplit/>
          <w:del w:id="7720" w:author="AbbVie KH" w:date="2025-05-19T19:42:00Z"/>
        </w:trPr>
        <w:tc>
          <w:tcPr>
            <w:tcW w:w="2555" w:type="dxa"/>
            <w:vMerge/>
            <w:tcBorders>
              <w:left w:val="single" w:sz="4" w:space="0" w:color="auto"/>
            </w:tcBorders>
          </w:tcPr>
          <w:p w:rsidR="00CD15E0" w:rsidRPr="00724DA5" w:rsidP="00FE19A3" w14:paraId="74077DA8" w14:textId="3A4A14BD">
            <w:pPr>
              <w:pStyle w:val="EMEANormal"/>
              <w:suppressAutoHyphens w:val="0"/>
              <w:rPr>
                <w:del w:id="7721" w:author="AbbVie KH" w:date="2025-05-19T19:42:00Z"/>
                <w:szCs w:val="22"/>
                <w:lang w:val="de-DE"/>
              </w:rPr>
            </w:pPr>
          </w:p>
        </w:tc>
        <w:tc>
          <w:tcPr>
            <w:tcW w:w="2268" w:type="dxa"/>
            <w:tcBorders>
              <w:top w:val="single" w:sz="4" w:space="0" w:color="auto"/>
              <w:bottom w:val="nil"/>
            </w:tcBorders>
          </w:tcPr>
          <w:p w:rsidR="00CD15E0" w:rsidRPr="00724DA5" w:rsidP="00FE19A3" w14:paraId="5E6C94F5" w14:textId="733AB652">
            <w:pPr>
              <w:rPr>
                <w:del w:id="7722" w:author="AbbVie KH" w:date="2025-05-19T19:42:00Z"/>
                <w:rFonts w:cs="Times New Roman"/>
              </w:rPr>
            </w:pPr>
            <w:del w:id="7723" w:author="AbbVie KH" w:date="2025-05-19T19:42:00Z">
              <w:r w:rsidRPr="00724DA5">
                <w:rPr>
                  <w:rFonts w:cs="Times New Roman"/>
                </w:rPr>
                <w:delText>Häufig</w:delText>
              </w:r>
            </w:del>
          </w:p>
        </w:tc>
        <w:tc>
          <w:tcPr>
            <w:tcW w:w="4253" w:type="dxa"/>
            <w:tcBorders>
              <w:top w:val="single" w:sz="4" w:space="0" w:color="auto"/>
              <w:bottom w:val="nil"/>
            </w:tcBorders>
          </w:tcPr>
          <w:p w:rsidR="00CD15E0" w:rsidRPr="00724DA5" w:rsidP="00FE19A3" w14:paraId="069B6FD2" w14:textId="7FCB3915">
            <w:pPr>
              <w:rPr>
                <w:del w:id="7724" w:author="AbbVie KH" w:date="2025-05-19T19:42:00Z"/>
                <w:rFonts w:cs="Times New Roman"/>
              </w:rPr>
            </w:pPr>
            <w:del w:id="7725" w:author="AbbVie KH" w:date="2025-05-19T19:42:00Z">
              <w:r w:rsidRPr="00724DA5">
                <w:rPr>
                  <w:rFonts w:cs="Times New Roman"/>
                </w:rPr>
                <w:delText>systemische Infektionen (einschließlich Sepsis, Candidiasis und Influenza),</w:delText>
              </w:r>
            </w:del>
          </w:p>
          <w:p w:rsidR="00CD15E0" w:rsidRPr="00724DA5" w:rsidP="00FE19A3" w14:paraId="141D8596" w14:textId="3B6F37A9">
            <w:pPr>
              <w:rPr>
                <w:del w:id="7726" w:author="AbbVie KH" w:date="2025-05-19T19:42:00Z"/>
                <w:rFonts w:cs="Times New Roman"/>
              </w:rPr>
            </w:pPr>
            <w:del w:id="7727" w:author="AbbVie KH" w:date="2025-05-19T19:42:00Z">
              <w:r w:rsidRPr="00724DA5">
                <w:rPr>
                  <w:rFonts w:cs="Times New Roman"/>
                </w:rPr>
                <w:delText>intestinale Infektionen (einschließlich viraler Gastroenteritis),</w:delText>
              </w:r>
            </w:del>
          </w:p>
          <w:p w:rsidR="00CD15E0" w:rsidRPr="00724DA5" w:rsidP="00FE19A3" w14:paraId="4B9A8B1B" w14:textId="730DA644">
            <w:pPr>
              <w:rPr>
                <w:del w:id="7728" w:author="AbbVie KH" w:date="2025-05-19T19:42:00Z"/>
                <w:rFonts w:cs="Times New Roman"/>
              </w:rPr>
            </w:pPr>
            <w:del w:id="7729" w:author="AbbVie KH" w:date="2025-05-19T19:42:00Z">
              <w:r w:rsidRPr="00724DA5">
                <w:rPr>
                  <w:rFonts w:cs="Times New Roman"/>
                </w:rPr>
                <w:delText>Haut- und Weichteilinfektionen (einschließlich Paronychie, Zellgewebsentzündung, Impetigo, nekrotisierender Fasciitis und Herpes zoster),</w:delText>
              </w:r>
            </w:del>
          </w:p>
          <w:p w:rsidR="00CD15E0" w:rsidRPr="00724DA5" w:rsidP="00FE19A3" w14:paraId="02D76CD2" w14:textId="25498FE4">
            <w:pPr>
              <w:rPr>
                <w:del w:id="7730" w:author="AbbVie KH" w:date="2025-05-19T19:42:00Z"/>
                <w:rFonts w:cs="Times New Roman"/>
              </w:rPr>
            </w:pPr>
            <w:del w:id="7731" w:author="AbbVie KH" w:date="2025-05-19T19:42:00Z">
              <w:r w:rsidRPr="00724DA5">
                <w:rPr>
                  <w:rFonts w:cs="Times New Roman"/>
                </w:rPr>
                <w:delText>Ohrinfektionen,</w:delText>
              </w:r>
            </w:del>
          </w:p>
          <w:p w:rsidR="00CD15E0" w:rsidRPr="00724DA5" w:rsidP="00FE19A3" w14:paraId="1D7657E2" w14:textId="3AF0BAC3">
            <w:pPr>
              <w:rPr>
                <w:del w:id="7732" w:author="AbbVie KH" w:date="2025-05-19T19:42:00Z"/>
                <w:rFonts w:cs="Times New Roman"/>
              </w:rPr>
            </w:pPr>
            <w:del w:id="7733" w:author="AbbVie KH" w:date="2025-05-19T19:42:00Z">
              <w:r w:rsidRPr="00724DA5">
                <w:rPr>
                  <w:rFonts w:cs="Times New Roman"/>
                </w:rPr>
                <w:delText>Mundinfektionen (einschließlich Herpes simplex, Mundherpes und Zahninfektionen),</w:delText>
              </w:r>
            </w:del>
          </w:p>
          <w:p w:rsidR="00CD15E0" w:rsidRPr="00724DA5" w:rsidP="00FE19A3" w14:paraId="6016374B" w14:textId="7C13D40A">
            <w:pPr>
              <w:rPr>
                <w:del w:id="7734" w:author="AbbVie KH" w:date="2025-05-19T19:42:00Z"/>
                <w:rFonts w:cs="Times New Roman"/>
              </w:rPr>
            </w:pPr>
            <w:del w:id="7735" w:author="AbbVie KH" w:date="2025-05-19T19:42:00Z">
              <w:r w:rsidRPr="00724DA5">
                <w:rPr>
                  <w:rFonts w:cs="Times New Roman"/>
                </w:rPr>
                <w:delText>Genitaltraktinfektionen (einschließlich vulvovaginaler Pilzinfektion),</w:delText>
              </w:r>
            </w:del>
          </w:p>
          <w:p w:rsidR="00CD15E0" w:rsidRPr="00724DA5" w:rsidP="00FE19A3" w14:paraId="4F541FF2" w14:textId="4EC5987E">
            <w:pPr>
              <w:rPr>
                <w:del w:id="7736" w:author="AbbVie KH" w:date="2025-05-19T19:42:00Z"/>
                <w:rFonts w:cs="Times New Roman"/>
              </w:rPr>
            </w:pPr>
            <w:del w:id="7737" w:author="AbbVie KH" w:date="2025-05-19T19:42:00Z">
              <w:r w:rsidRPr="00724DA5">
                <w:rPr>
                  <w:rFonts w:cs="Times New Roman"/>
                </w:rPr>
                <w:delText>Harnwegsinfektionen (einschließlich Pyelonephritis),</w:delText>
              </w:r>
            </w:del>
          </w:p>
          <w:p w:rsidR="00CD15E0" w:rsidRPr="00724DA5" w:rsidP="00FE19A3" w14:paraId="695A6FBD" w14:textId="4E50B9A1">
            <w:pPr>
              <w:rPr>
                <w:del w:id="7738" w:author="AbbVie KH" w:date="2025-05-19T19:42:00Z"/>
                <w:rFonts w:cs="Times New Roman"/>
              </w:rPr>
            </w:pPr>
            <w:del w:id="7739" w:author="AbbVie KH" w:date="2025-05-19T19:42:00Z">
              <w:r w:rsidRPr="00724DA5">
                <w:rPr>
                  <w:rFonts w:cs="Times New Roman"/>
                </w:rPr>
                <w:delText>Pilzinfektionen,</w:delText>
              </w:r>
            </w:del>
          </w:p>
          <w:p w:rsidR="00CD15E0" w:rsidRPr="00724DA5" w:rsidP="00FE19A3" w14:paraId="4D7D83EB" w14:textId="11415F33">
            <w:pPr>
              <w:rPr>
                <w:del w:id="7740" w:author="AbbVie KH" w:date="2025-05-19T19:42:00Z"/>
                <w:rFonts w:cs="Times New Roman"/>
              </w:rPr>
            </w:pPr>
            <w:del w:id="7741" w:author="AbbVie KH" w:date="2025-05-19T19:42:00Z">
              <w:r w:rsidRPr="00724DA5">
                <w:rPr>
                  <w:rFonts w:cs="Times New Roman"/>
                </w:rPr>
                <w:delText>Gelenkinfektionen</w:delText>
              </w:r>
            </w:del>
          </w:p>
          <w:p w:rsidR="00CD15E0" w:rsidRPr="00724DA5" w:rsidP="00FE19A3" w14:paraId="633ABB8A" w14:textId="13EDE738">
            <w:pPr>
              <w:pStyle w:val="EndnoteText"/>
              <w:rPr>
                <w:del w:id="7742" w:author="AbbVie KH" w:date="2025-05-19T19:42:00Z"/>
                <w:rFonts w:cs="Times New Roman"/>
              </w:rPr>
            </w:pPr>
          </w:p>
        </w:tc>
      </w:tr>
      <w:tr w14:paraId="15BCF239" w14:textId="6726CEC6" w:rsidTr="0060212E">
        <w:tblPrEx>
          <w:tblW w:w="9076" w:type="dxa"/>
          <w:tblLayout w:type="fixed"/>
          <w:tblLook w:val="0000"/>
        </w:tblPrEx>
        <w:trPr>
          <w:cantSplit/>
          <w:del w:id="7743" w:author="AbbVie KH" w:date="2025-05-19T19:42:00Z"/>
        </w:trPr>
        <w:tc>
          <w:tcPr>
            <w:tcW w:w="2555" w:type="dxa"/>
            <w:vMerge/>
            <w:tcBorders>
              <w:left w:val="single" w:sz="4" w:space="0" w:color="auto"/>
              <w:bottom w:val="single" w:sz="4" w:space="0" w:color="auto"/>
            </w:tcBorders>
          </w:tcPr>
          <w:p w:rsidR="00CD15E0" w:rsidRPr="00724DA5" w:rsidP="00FE19A3" w14:paraId="3E533510" w14:textId="37D9A9D7">
            <w:pPr>
              <w:pStyle w:val="EMEANormal"/>
              <w:suppressAutoHyphens w:val="0"/>
              <w:rPr>
                <w:del w:id="7744" w:author="AbbVie KH" w:date="2025-05-19T19:42:00Z"/>
                <w:szCs w:val="22"/>
                <w:lang w:val="de-DE"/>
              </w:rPr>
            </w:pPr>
          </w:p>
        </w:tc>
        <w:tc>
          <w:tcPr>
            <w:tcW w:w="2268" w:type="dxa"/>
            <w:tcBorders>
              <w:top w:val="nil"/>
              <w:bottom w:val="single" w:sz="4" w:space="0" w:color="auto"/>
            </w:tcBorders>
          </w:tcPr>
          <w:p w:rsidR="00CD15E0" w:rsidRPr="00724DA5" w:rsidP="00FE19A3" w14:paraId="192788F9" w14:textId="322F0AAE">
            <w:pPr>
              <w:pStyle w:val="EMEANormal"/>
              <w:tabs>
                <w:tab w:val="left" w:pos="0"/>
                <w:tab w:val="left" w:pos="56"/>
                <w:tab w:val="clear" w:pos="562"/>
              </w:tabs>
              <w:suppressAutoHyphens w:val="0"/>
              <w:jc w:val="both"/>
              <w:rPr>
                <w:del w:id="7745" w:author="AbbVie KH" w:date="2025-05-19T19:42:00Z"/>
                <w:szCs w:val="22"/>
                <w:lang w:val="de-DE"/>
              </w:rPr>
            </w:pPr>
            <w:del w:id="7746" w:author="AbbVie KH" w:date="2025-05-19T19:42:00Z">
              <w:r w:rsidRPr="00724DA5">
                <w:rPr>
                  <w:szCs w:val="22"/>
                  <w:lang w:val="de-DE" w:eastAsia="de-DE"/>
                </w:rPr>
                <w:delText>Gelegentli</w:delText>
              </w:r>
            </w:del>
            <w:del w:id="7747" w:author="AbbVie KH" w:date="2025-05-19T19:42:00Z">
              <w:r w:rsidRPr="00724DA5">
                <w:rPr>
                  <w:szCs w:val="22"/>
                  <w:lang w:val="de-DE"/>
                </w:rPr>
                <w:delText>ch</w:delText>
              </w:r>
            </w:del>
          </w:p>
        </w:tc>
        <w:tc>
          <w:tcPr>
            <w:tcW w:w="4253" w:type="dxa"/>
            <w:tcBorders>
              <w:top w:val="nil"/>
              <w:bottom w:val="single" w:sz="4" w:space="0" w:color="auto"/>
            </w:tcBorders>
          </w:tcPr>
          <w:p w:rsidR="00CD15E0" w:rsidRPr="00724DA5" w:rsidP="00FE19A3" w14:paraId="1CBE69FD" w14:textId="57838DF4">
            <w:pPr>
              <w:rPr>
                <w:del w:id="7748" w:author="AbbVie KH" w:date="2025-05-19T19:42:00Z"/>
                <w:rFonts w:cs="Times New Roman"/>
              </w:rPr>
            </w:pPr>
            <w:del w:id="7749" w:author="AbbVie KH" w:date="2025-05-19T19:42:00Z">
              <w:r w:rsidRPr="00724DA5">
                <w:rPr>
                  <w:rFonts w:cs="Times New Roman"/>
                </w:rPr>
                <w:delText>neurologische Infektionen (einschließlich viraler Meningitis),</w:delText>
              </w:r>
            </w:del>
          </w:p>
          <w:p w:rsidR="00CD15E0" w:rsidRPr="00724DA5" w:rsidP="00FE19A3" w14:paraId="4FF4C4DC" w14:textId="7834E414">
            <w:pPr>
              <w:rPr>
                <w:del w:id="7750" w:author="AbbVie KH" w:date="2025-05-19T19:42:00Z"/>
                <w:rFonts w:cs="Times New Roman"/>
              </w:rPr>
            </w:pPr>
            <w:del w:id="7751" w:author="AbbVie KH" w:date="2025-05-19T19:42:00Z">
              <w:r w:rsidRPr="00724DA5">
                <w:rPr>
                  <w:rFonts w:cs="Times New Roman"/>
                </w:rPr>
                <w:delText xml:space="preserve">opportunistische Infektionen und Tuberkulose (einschließlich Kokzidioidomykose, Histoplasmose und komplexe Infektion durch </w:delText>
              </w:r>
            </w:del>
            <w:del w:id="7752" w:author="AbbVie KH" w:date="2025-05-19T19:42:00Z">
              <w:r w:rsidRPr="009E2CA6">
                <w:rPr>
                  <w:rFonts w:cs="Times New Roman"/>
                  <w:i/>
                </w:rPr>
                <w:delText>Mycobacterium avium</w:delText>
              </w:r>
            </w:del>
            <w:del w:id="7753" w:author="AbbVie KH" w:date="2025-05-19T19:42:00Z">
              <w:r w:rsidRPr="00724DA5">
                <w:rPr>
                  <w:rFonts w:cs="Times New Roman"/>
                </w:rPr>
                <w:delText>),</w:delText>
              </w:r>
            </w:del>
          </w:p>
          <w:p w:rsidR="00CD15E0" w:rsidRPr="00724DA5" w:rsidP="00FE19A3" w14:paraId="7C30FD5E" w14:textId="57928C23">
            <w:pPr>
              <w:rPr>
                <w:del w:id="7754" w:author="AbbVie KH" w:date="2025-05-19T19:42:00Z"/>
                <w:rFonts w:cs="Times New Roman"/>
              </w:rPr>
            </w:pPr>
            <w:del w:id="7755" w:author="AbbVie KH" w:date="2025-05-19T19:42:00Z">
              <w:r w:rsidRPr="00724DA5">
                <w:rPr>
                  <w:rFonts w:cs="Times New Roman"/>
                </w:rPr>
                <w:delText>bakterielle Infektionen,</w:delText>
              </w:r>
            </w:del>
          </w:p>
          <w:p w:rsidR="00CD15E0" w:rsidRPr="00724DA5" w:rsidP="00FE19A3" w14:paraId="7E74E9FE" w14:textId="0751E188">
            <w:pPr>
              <w:rPr>
                <w:del w:id="7756" w:author="AbbVie KH" w:date="2025-05-19T19:42:00Z"/>
                <w:rFonts w:cs="Times New Roman"/>
              </w:rPr>
            </w:pPr>
            <w:del w:id="7757" w:author="AbbVie KH" w:date="2025-05-19T19:42:00Z">
              <w:r w:rsidRPr="00724DA5">
                <w:rPr>
                  <w:rFonts w:cs="Times New Roman"/>
                </w:rPr>
                <w:delText>Augeninfektionen,</w:delText>
              </w:r>
            </w:del>
          </w:p>
          <w:p w:rsidR="00CD15E0" w:rsidRPr="00724DA5" w:rsidP="00FE19A3" w14:paraId="6641B65F" w14:textId="297B5587">
            <w:pPr>
              <w:rPr>
                <w:del w:id="7758" w:author="AbbVie KH" w:date="2025-05-19T19:42:00Z"/>
                <w:rFonts w:cs="Times New Roman"/>
              </w:rPr>
            </w:pPr>
            <w:del w:id="7759" w:author="AbbVie KH" w:date="2025-05-19T19:42:00Z">
              <w:r w:rsidRPr="00724DA5">
                <w:rPr>
                  <w:rFonts w:cs="Times New Roman"/>
                </w:rPr>
                <w:delText>Divertikulitis</w:delText>
              </w:r>
            </w:del>
            <w:del w:id="7760" w:author="AbbVie KH" w:date="2025-05-19T19:42:00Z">
              <w:r w:rsidRPr="00724DA5">
                <w:rPr>
                  <w:rFonts w:cs="Times New Roman"/>
                  <w:vertAlign w:val="superscript"/>
                </w:rPr>
                <w:delText>1)</w:delText>
              </w:r>
            </w:del>
          </w:p>
          <w:p w:rsidR="00CD15E0" w:rsidRPr="00724DA5" w:rsidP="00FE19A3" w14:paraId="01FE5985" w14:textId="7B8CE47F">
            <w:pPr>
              <w:rPr>
                <w:del w:id="7761" w:author="AbbVie KH" w:date="2025-05-19T19:42:00Z"/>
                <w:rFonts w:cs="Times New Roman"/>
              </w:rPr>
            </w:pPr>
          </w:p>
        </w:tc>
      </w:tr>
      <w:tr w14:paraId="6E338EED" w14:textId="23CBEA5D" w:rsidTr="0060212E">
        <w:tblPrEx>
          <w:tblW w:w="9076" w:type="dxa"/>
          <w:tblLayout w:type="fixed"/>
          <w:tblLook w:val="0000"/>
        </w:tblPrEx>
        <w:trPr>
          <w:cantSplit/>
          <w:del w:id="7762" w:author="AbbVie KH" w:date="2025-05-19T19:42:00Z"/>
        </w:trPr>
        <w:tc>
          <w:tcPr>
            <w:tcW w:w="2555" w:type="dxa"/>
            <w:vMerge w:val="restart"/>
            <w:tcBorders>
              <w:left w:val="single" w:sz="4" w:space="0" w:color="auto"/>
              <w:bottom w:val="single" w:sz="4" w:space="0" w:color="auto"/>
            </w:tcBorders>
          </w:tcPr>
          <w:p w:rsidR="00CD15E0" w:rsidRPr="00724DA5" w:rsidP="00FE19A3" w14:paraId="0CA54350" w14:textId="2429A9B7">
            <w:pPr>
              <w:pStyle w:val="EMEANormal"/>
              <w:suppressAutoHyphens w:val="0"/>
              <w:rPr>
                <w:del w:id="7763" w:author="AbbVie KH" w:date="2025-05-19T19:42:00Z"/>
                <w:szCs w:val="22"/>
                <w:lang w:val="de-DE"/>
              </w:rPr>
            </w:pPr>
            <w:del w:id="7764" w:author="AbbVie KH" w:date="2025-05-19T19:42:00Z">
              <w:r w:rsidRPr="00724DA5">
                <w:rPr>
                  <w:szCs w:val="22"/>
                  <w:lang w:val="de-DE"/>
                </w:rPr>
                <w:delText>Gutartige, bösartige und unspezifische Neubildungen (einschließlich Zysten und Polypen)*</w:delText>
              </w:r>
            </w:del>
          </w:p>
        </w:tc>
        <w:tc>
          <w:tcPr>
            <w:tcW w:w="2268" w:type="dxa"/>
            <w:tcBorders>
              <w:bottom w:val="nil"/>
            </w:tcBorders>
          </w:tcPr>
          <w:p w:rsidR="00CD15E0" w:rsidRPr="00724DA5" w:rsidP="00FE19A3" w14:paraId="3B140CEF" w14:textId="2EF58D58">
            <w:pPr>
              <w:rPr>
                <w:del w:id="7765" w:author="AbbVie KH" w:date="2025-05-19T19:42:00Z"/>
                <w:rFonts w:cs="Times New Roman"/>
              </w:rPr>
            </w:pPr>
            <w:del w:id="7766" w:author="AbbVie KH" w:date="2025-05-19T19:42:00Z">
              <w:r w:rsidRPr="00724DA5">
                <w:rPr>
                  <w:rFonts w:cs="Times New Roman"/>
                </w:rPr>
                <w:delText>Häufig</w:delText>
              </w:r>
            </w:del>
          </w:p>
        </w:tc>
        <w:tc>
          <w:tcPr>
            <w:tcW w:w="4253" w:type="dxa"/>
            <w:tcBorders>
              <w:bottom w:val="nil"/>
            </w:tcBorders>
          </w:tcPr>
          <w:p w:rsidR="00CD15E0" w:rsidRPr="00724DA5" w:rsidP="00FE19A3" w14:paraId="0B41017F" w14:textId="29F8E699">
            <w:pPr>
              <w:rPr>
                <w:del w:id="7767" w:author="AbbVie KH" w:date="2025-05-19T19:42:00Z"/>
                <w:rFonts w:cs="Times New Roman"/>
              </w:rPr>
            </w:pPr>
            <w:del w:id="7768" w:author="AbbVie KH" w:date="2025-05-19T19:42:00Z">
              <w:r w:rsidRPr="00724DA5">
                <w:rPr>
                  <w:rFonts w:cs="Times New Roman"/>
                </w:rPr>
                <w:delText>Hautkrebs außer Melanom (einschließlich Basalzellkarzinom und Plattenepithelkarzinom),</w:delText>
              </w:r>
            </w:del>
          </w:p>
          <w:p w:rsidR="00CD15E0" w:rsidRPr="00724DA5" w:rsidP="00FE19A3" w14:paraId="57E3225A" w14:textId="17149F95">
            <w:pPr>
              <w:rPr>
                <w:del w:id="7769" w:author="AbbVie KH" w:date="2025-05-19T19:42:00Z"/>
                <w:rFonts w:cs="Times New Roman"/>
              </w:rPr>
            </w:pPr>
            <w:del w:id="7770" w:author="AbbVie KH" w:date="2025-05-19T19:42:00Z">
              <w:r w:rsidRPr="00724DA5">
                <w:rPr>
                  <w:rFonts w:cs="Times New Roman"/>
                </w:rPr>
                <w:delText>gutartiges Neoplasma</w:delText>
              </w:r>
            </w:del>
          </w:p>
          <w:p w:rsidR="00CD15E0" w:rsidRPr="00724DA5" w:rsidP="00FE19A3" w14:paraId="3FA9BFE5" w14:textId="0D3ACCB5">
            <w:pPr>
              <w:pStyle w:val="EMEANormal"/>
              <w:suppressAutoHyphens w:val="0"/>
              <w:rPr>
                <w:del w:id="7771" w:author="AbbVie KH" w:date="2025-05-19T19:42:00Z"/>
                <w:szCs w:val="22"/>
                <w:lang w:val="de-DE"/>
              </w:rPr>
            </w:pPr>
          </w:p>
        </w:tc>
      </w:tr>
      <w:tr w14:paraId="2E87ECF4" w14:textId="57F1614D" w:rsidTr="0060212E">
        <w:tblPrEx>
          <w:tblW w:w="9076" w:type="dxa"/>
          <w:tblLayout w:type="fixed"/>
          <w:tblLook w:val="0000"/>
        </w:tblPrEx>
        <w:trPr>
          <w:cantSplit/>
          <w:del w:id="7772" w:author="AbbVie KH" w:date="2025-05-19T19:42:00Z"/>
        </w:trPr>
        <w:tc>
          <w:tcPr>
            <w:tcW w:w="2555" w:type="dxa"/>
            <w:vMerge/>
            <w:tcBorders>
              <w:top w:val="single" w:sz="4" w:space="0" w:color="auto"/>
              <w:left w:val="single" w:sz="4" w:space="0" w:color="auto"/>
              <w:bottom w:val="nil"/>
            </w:tcBorders>
          </w:tcPr>
          <w:p w:rsidR="00CD15E0" w:rsidRPr="00724DA5" w:rsidP="00FE19A3" w14:paraId="4AFF1907" w14:textId="60EAA483">
            <w:pPr>
              <w:pStyle w:val="EMEANormal"/>
              <w:suppressAutoHyphens w:val="0"/>
              <w:rPr>
                <w:del w:id="7773" w:author="AbbVie KH" w:date="2025-05-19T19:42:00Z"/>
                <w:szCs w:val="22"/>
                <w:lang w:val="de-DE"/>
              </w:rPr>
            </w:pPr>
          </w:p>
        </w:tc>
        <w:tc>
          <w:tcPr>
            <w:tcW w:w="2268" w:type="dxa"/>
            <w:tcBorders>
              <w:top w:val="nil"/>
              <w:bottom w:val="nil"/>
            </w:tcBorders>
          </w:tcPr>
          <w:p w:rsidR="00CD15E0" w:rsidRPr="00724DA5" w:rsidP="00FE19A3" w14:paraId="376FEFFE" w14:textId="774FA292">
            <w:pPr>
              <w:pStyle w:val="EMEANormal"/>
              <w:suppressAutoHyphens w:val="0"/>
              <w:rPr>
                <w:del w:id="7774" w:author="AbbVie KH" w:date="2025-05-19T19:42:00Z"/>
                <w:szCs w:val="22"/>
                <w:lang w:val="de-DE"/>
              </w:rPr>
            </w:pPr>
            <w:del w:id="7775" w:author="AbbVie KH" w:date="2025-05-19T19:42:00Z">
              <w:r w:rsidRPr="00724DA5">
                <w:rPr>
                  <w:szCs w:val="22"/>
                  <w:lang w:val="de-DE"/>
                </w:rPr>
                <w:delText>Gelegentlich</w:delText>
              </w:r>
            </w:del>
          </w:p>
        </w:tc>
        <w:tc>
          <w:tcPr>
            <w:tcW w:w="4253" w:type="dxa"/>
            <w:tcBorders>
              <w:top w:val="nil"/>
              <w:bottom w:val="nil"/>
            </w:tcBorders>
          </w:tcPr>
          <w:p w:rsidR="00CD15E0" w:rsidRPr="00724DA5" w:rsidP="00FE19A3" w14:paraId="5C56C3EE" w14:textId="77FAC5DB">
            <w:pPr>
              <w:pStyle w:val="EndnoteText"/>
              <w:rPr>
                <w:del w:id="7776" w:author="AbbVie KH" w:date="2025-05-19T19:42:00Z"/>
                <w:rFonts w:cs="Times New Roman"/>
              </w:rPr>
            </w:pPr>
            <w:del w:id="7777" w:author="AbbVie KH" w:date="2025-05-19T19:42:00Z">
              <w:r w:rsidRPr="00724DA5">
                <w:rPr>
                  <w:rFonts w:cs="Times New Roman"/>
                </w:rPr>
                <w:delText>Lymphom**,</w:delText>
              </w:r>
            </w:del>
          </w:p>
          <w:p w:rsidR="00CD15E0" w:rsidRPr="00724DA5" w:rsidP="00FE19A3" w14:paraId="07A76771" w14:textId="168FEE2E">
            <w:pPr>
              <w:rPr>
                <w:del w:id="7778" w:author="AbbVie KH" w:date="2025-05-19T19:42:00Z"/>
                <w:rFonts w:cs="Times New Roman"/>
              </w:rPr>
            </w:pPr>
            <w:del w:id="7779" w:author="AbbVie KH" w:date="2025-05-19T19:42:00Z">
              <w:r w:rsidRPr="00724DA5">
                <w:rPr>
                  <w:rFonts w:cs="Times New Roman"/>
                </w:rPr>
                <w:delText>solide Organtumoren (einschließlich Brustkrebs, Lungentumor und Schilddrüsentumor),</w:delText>
              </w:r>
            </w:del>
          </w:p>
          <w:p w:rsidR="00CD15E0" w:rsidRPr="00724DA5" w:rsidP="00FE19A3" w14:paraId="3C3815B2" w14:textId="6485C41A">
            <w:pPr>
              <w:pStyle w:val="EMEANormal"/>
              <w:suppressAutoHyphens w:val="0"/>
              <w:rPr>
                <w:del w:id="7780" w:author="AbbVie KH" w:date="2025-05-19T19:42:00Z"/>
                <w:szCs w:val="22"/>
                <w:lang w:val="de-DE"/>
              </w:rPr>
            </w:pPr>
            <w:del w:id="7781" w:author="AbbVie KH" w:date="2025-05-19T19:42:00Z">
              <w:r w:rsidRPr="00724DA5">
                <w:rPr>
                  <w:szCs w:val="22"/>
                  <w:lang w:val="de-DE"/>
                </w:rPr>
                <w:delText>Melanom**</w:delText>
              </w:r>
            </w:del>
          </w:p>
          <w:p w:rsidR="00CD15E0" w:rsidRPr="00724DA5" w:rsidP="00FE19A3" w14:paraId="4EA5179E" w14:textId="7AC0F7DA">
            <w:pPr>
              <w:rPr>
                <w:del w:id="7782" w:author="AbbVie KH" w:date="2025-05-19T19:42:00Z"/>
                <w:rFonts w:cs="Times New Roman"/>
              </w:rPr>
            </w:pPr>
          </w:p>
        </w:tc>
      </w:tr>
      <w:tr w14:paraId="6EE29319" w14:textId="311ADD52" w:rsidTr="0060212E">
        <w:tblPrEx>
          <w:tblW w:w="9076" w:type="dxa"/>
          <w:tblLayout w:type="fixed"/>
          <w:tblLook w:val="0000"/>
        </w:tblPrEx>
        <w:trPr>
          <w:cantSplit/>
          <w:del w:id="7783" w:author="AbbVie KH" w:date="2025-05-19T19:42:00Z"/>
        </w:trPr>
        <w:tc>
          <w:tcPr>
            <w:tcW w:w="2555" w:type="dxa"/>
            <w:tcBorders>
              <w:top w:val="nil"/>
              <w:left w:val="single" w:sz="4" w:space="0" w:color="auto"/>
              <w:bottom w:val="nil"/>
            </w:tcBorders>
          </w:tcPr>
          <w:p w:rsidR="00CD15E0" w:rsidRPr="00724DA5" w:rsidP="00FE19A3" w14:paraId="2F9A1D57" w14:textId="622EB198">
            <w:pPr>
              <w:pStyle w:val="EMEANormal"/>
              <w:suppressAutoHyphens w:val="0"/>
              <w:rPr>
                <w:del w:id="7784" w:author="AbbVie KH" w:date="2025-05-19T19:42:00Z"/>
                <w:szCs w:val="22"/>
                <w:lang w:val="de-DE"/>
              </w:rPr>
            </w:pPr>
          </w:p>
        </w:tc>
        <w:tc>
          <w:tcPr>
            <w:tcW w:w="2268" w:type="dxa"/>
            <w:tcBorders>
              <w:top w:val="nil"/>
              <w:bottom w:val="nil"/>
            </w:tcBorders>
          </w:tcPr>
          <w:p w:rsidR="00CD15E0" w:rsidRPr="00724DA5" w:rsidP="00FE19A3" w14:paraId="46645E22" w14:textId="61F707B1">
            <w:pPr>
              <w:rPr>
                <w:del w:id="7785" w:author="AbbVie KH" w:date="2025-05-19T19:42:00Z"/>
                <w:rFonts w:cs="Times New Roman"/>
              </w:rPr>
            </w:pPr>
            <w:del w:id="7786" w:author="AbbVie KH" w:date="2025-05-19T19:42:00Z">
              <w:r w:rsidRPr="00724DA5">
                <w:rPr>
                  <w:rFonts w:cs="Times New Roman"/>
                </w:rPr>
                <w:delText>Selten</w:delText>
              </w:r>
            </w:del>
          </w:p>
        </w:tc>
        <w:tc>
          <w:tcPr>
            <w:tcW w:w="4253" w:type="dxa"/>
            <w:tcBorders>
              <w:top w:val="nil"/>
              <w:bottom w:val="nil"/>
            </w:tcBorders>
          </w:tcPr>
          <w:p w:rsidR="00CD15E0" w:rsidRPr="00724DA5" w:rsidP="00FE19A3" w14:paraId="137C1BCA" w14:textId="777A209B">
            <w:pPr>
              <w:widowControl w:val="0"/>
              <w:rPr>
                <w:del w:id="7787" w:author="AbbVie KH" w:date="2025-05-19T19:42:00Z"/>
                <w:rFonts w:cs="Times New Roman"/>
              </w:rPr>
            </w:pPr>
            <w:del w:id="7788" w:author="AbbVie KH" w:date="2025-05-19T19:42:00Z">
              <w:r w:rsidRPr="00724DA5">
                <w:rPr>
                  <w:rFonts w:cs="Times New Roman"/>
                </w:rPr>
                <w:delText>Leukämie</w:delText>
              </w:r>
            </w:del>
            <w:del w:id="7789" w:author="AbbVie KH" w:date="2025-05-19T19:42:00Z">
              <w:r w:rsidRPr="00724DA5">
                <w:rPr>
                  <w:rFonts w:cs="Times New Roman"/>
                  <w:vertAlign w:val="superscript"/>
                </w:rPr>
                <w:delText>1)</w:delText>
              </w:r>
            </w:del>
          </w:p>
          <w:p w:rsidR="00CD15E0" w:rsidRPr="00724DA5" w:rsidP="00FE19A3" w14:paraId="1B42DB44" w14:textId="2341DF29">
            <w:pPr>
              <w:rPr>
                <w:del w:id="7790" w:author="AbbVie KH" w:date="2025-05-19T19:42:00Z"/>
                <w:rFonts w:cs="Times New Roman"/>
              </w:rPr>
            </w:pPr>
          </w:p>
        </w:tc>
      </w:tr>
      <w:tr w14:paraId="26039DB8" w14:textId="3D4E1BB6" w:rsidTr="0060212E">
        <w:tblPrEx>
          <w:tblW w:w="9076" w:type="dxa"/>
          <w:tblLayout w:type="fixed"/>
          <w:tblLook w:val="0000"/>
        </w:tblPrEx>
        <w:trPr>
          <w:cantSplit/>
          <w:del w:id="7791" w:author="AbbVie KH" w:date="2025-05-19T19:42:00Z"/>
        </w:trPr>
        <w:tc>
          <w:tcPr>
            <w:tcW w:w="2555" w:type="dxa"/>
            <w:tcBorders>
              <w:top w:val="nil"/>
              <w:left w:val="single" w:sz="4" w:space="0" w:color="auto"/>
            </w:tcBorders>
          </w:tcPr>
          <w:p w:rsidR="00CD15E0" w:rsidRPr="00724DA5" w:rsidP="00FE19A3" w14:paraId="0532064B" w14:textId="6EA959D2">
            <w:pPr>
              <w:pStyle w:val="EMEANormal"/>
              <w:suppressAutoHyphens w:val="0"/>
              <w:rPr>
                <w:del w:id="7792" w:author="AbbVie KH" w:date="2025-05-19T19:42:00Z"/>
                <w:szCs w:val="22"/>
                <w:lang w:val="de-DE"/>
              </w:rPr>
            </w:pPr>
          </w:p>
        </w:tc>
        <w:tc>
          <w:tcPr>
            <w:tcW w:w="2268" w:type="dxa"/>
            <w:tcBorders>
              <w:top w:val="nil"/>
              <w:bottom w:val="nil"/>
            </w:tcBorders>
          </w:tcPr>
          <w:p w:rsidR="00CD15E0" w:rsidRPr="00724DA5" w:rsidP="00FE19A3" w14:paraId="6B282769" w14:textId="6022E1CD">
            <w:pPr>
              <w:rPr>
                <w:del w:id="7793" w:author="AbbVie KH" w:date="2025-05-19T19:42:00Z"/>
                <w:rFonts w:cs="Times New Roman"/>
              </w:rPr>
            </w:pPr>
            <w:del w:id="7794" w:author="AbbVie KH" w:date="2025-05-19T19:42:00Z">
              <w:r w:rsidRPr="00724DA5">
                <w:rPr>
                  <w:rFonts w:cs="Times New Roman"/>
                </w:rPr>
                <w:delText>Nicht bekannt</w:delText>
              </w:r>
            </w:del>
          </w:p>
        </w:tc>
        <w:tc>
          <w:tcPr>
            <w:tcW w:w="4253" w:type="dxa"/>
            <w:tcBorders>
              <w:top w:val="nil"/>
              <w:bottom w:val="nil"/>
            </w:tcBorders>
          </w:tcPr>
          <w:p w:rsidR="00CD15E0" w:rsidRPr="00724DA5" w:rsidP="00FE19A3" w14:paraId="7E7CE1E0" w14:textId="3ADB34C6">
            <w:pPr>
              <w:pStyle w:val="EndnoteText"/>
              <w:rPr>
                <w:del w:id="7795" w:author="AbbVie KH" w:date="2025-05-19T19:42:00Z"/>
                <w:rFonts w:cs="Times New Roman"/>
              </w:rPr>
            </w:pPr>
            <w:del w:id="7796" w:author="AbbVie KH" w:date="2025-05-19T19:42:00Z">
              <w:r w:rsidRPr="00724DA5">
                <w:rPr>
                  <w:rFonts w:cs="Times New Roman"/>
                </w:rPr>
                <w:delText>hepatosplenales T-Zell-Lymphom</w:delText>
              </w:r>
            </w:del>
            <w:del w:id="7797" w:author="AbbVie KH" w:date="2025-05-19T19:42:00Z">
              <w:r w:rsidRPr="00724DA5">
                <w:rPr>
                  <w:rFonts w:cs="Times New Roman"/>
                  <w:vertAlign w:val="superscript"/>
                </w:rPr>
                <w:delText>1)</w:delText>
              </w:r>
            </w:del>
            <w:del w:id="7798" w:author="AbbVie KH" w:date="2025-05-19T19:42:00Z">
              <w:r w:rsidRPr="00724DA5">
                <w:rPr>
                  <w:rFonts w:cs="Times New Roman"/>
                </w:rPr>
                <w:delText>,</w:delText>
              </w:r>
            </w:del>
          </w:p>
          <w:p w:rsidR="009A4137" w:rsidP="009A4137" w14:paraId="17F23C99" w14:textId="1CE9FA0E">
            <w:pPr>
              <w:rPr>
                <w:del w:id="7799" w:author="AbbVie KH" w:date="2025-05-19T19:42:00Z"/>
                <w:rFonts w:cs="Times New Roman"/>
              </w:rPr>
            </w:pPr>
            <w:del w:id="7800" w:author="AbbVie KH" w:date="2025-05-19T19:42:00Z">
              <w:r w:rsidRPr="00724DA5">
                <w:rPr>
                  <w:rFonts w:cs="Times New Roman"/>
                </w:rPr>
                <w:delText>Merkelzellkarzinom (neuroendokrines Karzinom der Haut)</w:delText>
              </w:r>
            </w:del>
            <w:del w:id="7801" w:author="AbbVie KH" w:date="2025-05-19T19:42:00Z">
              <w:r w:rsidRPr="00724DA5">
                <w:rPr>
                  <w:rFonts w:cs="Times New Roman"/>
                  <w:vertAlign w:val="superscript"/>
                </w:rPr>
                <w:delText>1)</w:delText>
              </w:r>
            </w:del>
            <w:del w:id="7802" w:author="AbbVie KH" w:date="2025-05-19T19:42:00Z">
              <w:r w:rsidRPr="009358B2">
                <w:rPr>
                  <w:rFonts w:cs="Times New Roman"/>
                </w:rPr>
                <w:delText>,</w:delText>
              </w:r>
            </w:del>
          </w:p>
          <w:p w:rsidR="00CD15E0" w:rsidRPr="00724DA5" w:rsidP="009A4137" w14:paraId="430B748D" w14:textId="19794755">
            <w:pPr>
              <w:pStyle w:val="EndnoteText"/>
              <w:rPr>
                <w:del w:id="7803" w:author="AbbVie KH" w:date="2025-05-19T19:42:00Z"/>
                <w:rFonts w:cs="Times New Roman"/>
                <w:vertAlign w:val="superscript"/>
              </w:rPr>
            </w:pPr>
            <w:del w:id="7804" w:author="AbbVie KH" w:date="2025-05-19T19:42:00Z">
              <w:r>
                <w:rPr>
                  <w:rFonts w:cs="Times New Roman"/>
                </w:rPr>
                <w:delText>Kaposi-Sarkom</w:delText>
              </w:r>
            </w:del>
          </w:p>
          <w:p w:rsidR="00CD15E0" w:rsidRPr="00724DA5" w:rsidP="00FE19A3" w14:paraId="29831D31" w14:textId="5CB24000">
            <w:pPr>
              <w:rPr>
                <w:del w:id="7805" w:author="AbbVie KH" w:date="2025-05-19T19:42:00Z"/>
                <w:rFonts w:cs="Times New Roman"/>
              </w:rPr>
            </w:pPr>
          </w:p>
        </w:tc>
      </w:tr>
      <w:tr w14:paraId="7F0C16D7" w14:textId="16FE0406" w:rsidTr="0060212E">
        <w:tblPrEx>
          <w:tblW w:w="9076" w:type="dxa"/>
          <w:tblLayout w:type="fixed"/>
          <w:tblLook w:val="0000"/>
        </w:tblPrEx>
        <w:trPr>
          <w:cantSplit/>
          <w:del w:id="7806" w:author="AbbVie KH" w:date="2025-05-19T19:42:00Z"/>
        </w:trPr>
        <w:tc>
          <w:tcPr>
            <w:tcW w:w="2555" w:type="dxa"/>
            <w:vMerge w:val="restart"/>
            <w:tcBorders>
              <w:left w:val="single" w:sz="4" w:space="0" w:color="auto"/>
            </w:tcBorders>
          </w:tcPr>
          <w:p w:rsidR="00CD15E0" w:rsidRPr="00724DA5" w:rsidP="00FE19A3" w14:paraId="73C6692B" w14:textId="6083E8F3">
            <w:pPr>
              <w:pStyle w:val="EMEANormal"/>
              <w:suppressAutoHyphens w:val="0"/>
              <w:rPr>
                <w:del w:id="7807" w:author="AbbVie KH" w:date="2025-05-19T19:42:00Z"/>
                <w:szCs w:val="22"/>
                <w:lang w:val="de-DE"/>
              </w:rPr>
            </w:pPr>
            <w:del w:id="7808" w:author="AbbVie KH" w:date="2025-05-19T19:42:00Z">
              <w:r w:rsidRPr="00724DA5">
                <w:rPr>
                  <w:szCs w:val="22"/>
                  <w:lang w:val="de-DE"/>
                </w:rPr>
                <w:delText>Erkrankungen des Blutes und des Lymphsystems*</w:delText>
              </w:r>
            </w:del>
          </w:p>
        </w:tc>
        <w:tc>
          <w:tcPr>
            <w:tcW w:w="2268" w:type="dxa"/>
            <w:tcBorders>
              <w:bottom w:val="nil"/>
            </w:tcBorders>
          </w:tcPr>
          <w:p w:rsidR="00CD15E0" w:rsidRPr="00724DA5" w:rsidP="00FE19A3" w14:paraId="1DBD81D9" w14:textId="0D97B032">
            <w:pPr>
              <w:rPr>
                <w:del w:id="7809" w:author="AbbVie KH" w:date="2025-05-19T19:42:00Z"/>
                <w:rFonts w:cs="Times New Roman"/>
              </w:rPr>
            </w:pPr>
            <w:del w:id="7810" w:author="AbbVie KH" w:date="2025-05-19T19:42:00Z">
              <w:r w:rsidRPr="00724DA5">
                <w:rPr>
                  <w:rFonts w:cs="Times New Roman"/>
                </w:rPr>
                <w:delText>Sehr häufig</w:delText>
              </w:r>
            </w:del>
          </w:p>
        </w:tc>
        <w:tc>
          <w:tcPr>
            <w:tcW w:w="4253" w:type="dxa"/>
            <w:tcBorders>
              <w:bottom w:val="nil"/>
            </w:tcBorders>
          </w:tcPr>
          <w:p w:rsidR="00CD15E0" w:rsidRPr="00724DA5" w:rsidP="00FE19A3" w14:paraId="0A2B129D" w14:textId="69C4A282">
            <w:pPr>
              <w:rPr>
                <w:del w:id="7811" w:author="AbbVie KH" w:date="2025-05-19T19:42:00Z"/>
                <w:rFonts w:cs="Times New Roman"/>
              </w:rPr>
            </w:pPr>
            <w:del w:id="7812" w:author="AbbVie KH" w:date="2025-05-19T19:42:00Z">
              <w:r w:rsidRPr="00724DA5">
                <w:rPr>
                  <w:rFonts w:cs="Times New Roman"/>
                </w:rPr>
                <w:delText>Leukopenie (einschließlich Neutropenie und Agranulozytose),</w:delText>
              </w:r>
            </w:del>
          </w:p>
          <w:p w:rsidR="00CD15E0" w:rsidRPr="00724DA5" w:rsidP="00FE19A3" w14:paraId="3175CE07" w14:textId="58946366">
            <w:pPr>
              <w:pStyle w:val="EMEANormal"/>
              <w:suppressAutoHyphens w:val="0"/>
              <w:rPr>
                <w:del w:id="7813" w:author="AbbVie KH" w:date="2025-05-19T19:42:00Z"/>
                <w:szCs w:val="22"/>
                <w:lang w:val="de-DE"/>
              </w:rPr>
            </w:pPr>
            <w:del w:id="7814" w:author="AbbVie KH" w:date="2025-05-19T19:42:00Z">
              <w:r w:rsidRPr="00724DA5">
                <w:rPr>
                  <w:szCs w:val="22"/>
                  <w:lang w:val="de-DE"/>
                </w:rPr>
                <w:delText>Anämie</w:delText>
              </w:r>
            </w:del>
          </w:p>
          <w:p w:rsidR="00CD15E0" w:rsidRPr="00724DA5" w:rsidP="00FE19A3" w14:paraId="0F6DB6D7" w14:textId="4FB612DA">
            <w:pPr>
              <w:pStyle w:val="EMEANormal"/>
              <w:suppressAutoHyphens w:val="0"/>
              <w:rPr>
                <w:del w:id="7815" w:author="AbbVie KH" w:date="2025-05-19T19:42:00Z"/>
                <w:szCs w:val="22"/>
                <w:lang w:val="de-DE"/>
              </w:rPr>
            </w:pPr>
          </w:p>
        </w:tc>
      </w:tr>
      <w:tr w14:paraId="322BBA81" w14:textId="17059A30" w:rsidTr="0060212E">
        <w:tblPrEx>
          <w:tblW w:w="9076" w:type="dxa"/>
          <w:tblLayout w:type="fixed"/>
          <w:tblLook w:val="0000"/>
        </w:tblPrEx>
        <w:trPr>
          <w:cantSplit/>
          <w:del w:id="7816" w:author="AbbVie KH" w:date="2025-05-19T19:42:00Z"/>
        </w:trPr>
        <w:tc>
          <w:tcPr>
            <w:tcW w:w="2555" w:type="dxa"/>
            <w:vMerge/>
            <w:tcBorders>
              <w:left w:val="single" w:sz="4" w:space="0" w:color="auto"/>
            </w:tcBorders>
          </w:tcPr>
          <w:p w:rsidR="00CD15E0" w:rsidRPr="00724DA5" w:rsidP="00FE19A3" w14:paraId="0DD533EA" w14:textId="29ED10F4">
            <w:pPr>
              <w:pStyle w:val="EMEANormal"/>
              <w:suppressAutoHyphens w:val="0"/>
              <w:rPr>
                <w:del w:id="7817" w:author="AbbVie KH" w:date="2025-05-19T19:42:00Z"/>
                <w:szCs w:val="22"/>
                <w:lang w:val="de-DE"/>
              </w:rPr>
            </w:pPr>
          </w:p>
        </w:tc>
        <w:tc>
          <w:tcPr>
            <w:tcW w:w="2268" w:type="dxa"/>
            <w:tcBorders>
              <w:top w:val="nil"/>
              <w:bottom w:val="nil"/>
            </w:tcBorders>
          </w:tcPr>
          <w:p w:rsidR="00CD15E0" w:rsidRPr="00724DA5" w:rsidP="00FE19A3" w14:paraId="47354A96" w14:textId="307B80F8">
            <w:pPr>
              <w:pStyle w:val="EMEANormal"/>
              <w:suppressAutoHyphens w:val="0"/>
              <w:rPr>
                <w:del w:id="7818" w:author="AbbVie KH" w:date="2025-05-19T19:42:00Z"/>
                <w:szCs w:val="22"/>
                <w:lang w:val="de-DE"/>
              </w:rPr>
            </w:pPr>
            <w:del w:id="7819" w:author="AbbVie KH" w:date="2025-05-19T19:42:00Z">
              <w:r w:rsidRPr="00724DA5">
                <w:rPr>
                  <w:szCs w:val="22"/>
                  <w:lang w:val="de-DE"/>
                </w:rPr>
                <w:delText>Häufig</w:delText>
              </w:r>
            </w:del>
          </w:p>
        </w:tc>
        <w:tc>
          <w:tcPr>
            <w:tcW w:w="4253" w:type="dxa"/>
            <w:tcBorders>
              <w:top w:val="nil"/>
              <w:bottom w:val="nil"/>
            </w:tcBorders>
          </w:tcPr>
          <w:p w:rsidR="00CD15E0" w:rsidRPr="00724DA5" w:rsidP="00FE19A3" w14:paraId="627B2745" w14:textId="28001117">
            <w:pPr>
              <w:pStyle w:val="EMEANormal"/>
              <w:suppressAutoHyphens w:val="0"/>
              <w:rPr>
                <w:del w:id="7820" w:author="AbbVie KH" w:date="2025-05-19T19:42:00Z"/>
                <w:szCs w:val="22"/>
                <w:lang w:val="de-DE"/>
              </w:rPr>
            </w:pPr>
            <w:del w:id="7821" w:author="AbbVie KH" w:date="2025-05-19T19:42:00Z">
              <w:r w:rsidRPr="00724DA5">
                <w:rPr>
                  <w:szCs w:val="22"/>
                  <w:lang w:val="de-DE"/>
                </w:rPr>
                <w:delText>Leukozytose,</w:delText>
              </w:r>
            </w:del>
          </w:p>
          <w:p w:rsidR="00CD15E0" w:rsidRPr="00724DA5" w:rsidP="00FE19A3" w14:paraId="299E668C" w14:textId="7EEAE472">
            <w:pPr>
              <w:pStyle w:val="EMEANormal"/>
              <w:suppressAutoHyphens w:val="0"/>
              <w:rPr>
                <w:del w:id="7822" w:author="AbbVie KH" w:date="2025-05-19T19:42:00Z"/>
                <w:szCs w:val="22"/>
                <w:lang w:val="de-DE"/>
              </w:rPr>
            </w:pPr>
            <w:del w:id="7823" w:author="AbbVie KH" w:date="2025-05-19T19:42:00Z">
              <w:r w:rsidRPr="00724DA5">
                <w:rPr>
                  <w:szCs w:val="22"/>
                  <w:lang w:val="de-DE"/>
                </w:rPr>
                <w:delText>Thrombozytopenie</w:delText>
              </w:r>
            </w:del>
          </w:p>
          <w:p w:rsidR="00CD15E0" w:rsidRPr="00724DA5" w:rsidP="00FE19A3" w14:paraId="3CD0D297" w14:textId="144ADCCE">
            <w:pPr>
              <w:pStyle w:val="EMEANormal"/>
              <w:suppressAutoHyphens w:val="0"/>
              <w:rPr>
                <w:del w:id="7824" w:author="AbbVie KH" w:date="2025-05-19T19:42:00Z"/>
                <w:szCs w:val="22"/>
                <w:lang w:val="de-DE"/>
              </w:rPr>
            </w:pPr>
          </w:p>
        </w:tc>
      </w:tr>
      <w:tr w14:paraId="60FC3A84" w14:textId="7A25815C" w:rsidTr="0060212E">
        <w:tblPrEx>
          <w:tblW w:w="9076" w:type="dxa"/>
          <w:tblLayout w:type="fixed"/>
          <w:tblLook w:val="0000"/>
        </w:tblPrEx>
        <w:trPr>
          <w:cantSplit/>
          <w:del w:id="7825" w:author="AbbVie KH" w:date="2025-05-19T19:42:00Z"/>
        </w:trPr>
        <w:tc>
          <w:tcPr>
            <w:tcW w:w="2555" w:type="dxa"/>
            <w:vMerge/>
            <w:tcBorders>
              <w:left w:val="single" w:sz="4" w:space="0" w:color="auto"/>
            </w:tcBorders>
          </w:tcPr>
          <w:p w:rsidR="00CD15E0" w:rsidRPr="00724DA5" w:rsidP="00FE19A3" w14:paraId="529EC3EC" w14:textId="4CF8E4A0">
            <w:pPr>
              <w:pStyle w:val="EMEANormal"/>
              <w:suppressAutoHyphens w:val="0"/>
              <w:rPr>
                <w:del w:id="7826" w:author="AbbVie KH" w:date="2025-05-19T19:42:00Z"/>
                <w:szCs w:val="22"/>
                <w:lang w:val="de-DE"/>
              </w:rPr>
            </w:pPr>
          </w:p>
        </w:tc>
        <w:tc>
          <w:tcPr>
            <w:tcW w:w="2268" w:type="dxa"/>
            <w:tcBorders>
              <w:top w:val="nil"/>
              <w:bottom w:val="single" w:sz="4" w:space="0" w:color="auto"/>
            </w:tcBorders>
          </w:tcPr>
          <w:p w:rsidR="00CD15E0" w:rsidRPr="00724DA5" w:rsidP="00FE19A3" w14:paraId="2FCF2581" w14:textId="3ACBBE98">
            <w:pPr>
              <w:pStyle w:val="EMEANormal"/>
              <w:suppressAutoHyphens w:val="0"/>
              <w:rPr>
                <w:del w:id="7827" w:author="AbbVie KH" w:date="2025-05-19T19:42:00Z"/>
                <w:szCs w:val="22"/>
                <w:lang w:val="de-DE"/>
              </w:rPr>
            </w:pPr>
            <w:del w:id="7828" w:author="AbbVie KH" w:date="2025-05-19T19:42:00Z">
              <w:r w:rsidRPr="00724DA5">
                <w:rPr>
                  <w:szCs w:val="22"/>
                  <w:lang w:val="de-DE"/>
                </w:rPr>
                <w:delText>Gelegentlich</w:delText>
              </w:r>
            </w:del>
          </w:p>
        </w:tc>
        <w:tc>
          <w:tcPr>
            <w:tcW w:w="4253" w:type="dxa"/>
            <w:tcBorders>
              <w:top w:val="nil"/>
              <w:bottom w:val="single" w:sz="4" w:space="0" w:color="auto"/>
            </w:tcBorders>
          </w:tcPr>
          <w:p w:rsidR="00CD15E0" w:rsidRPr="00724DA5" w:rsidP="00FE19A3" w14:paraId="38DE8780" w14:textId="152DDE44">
            <w:pPr>
              <w:pStyle w:val="EMEANormal"/>
              <w:suppressAutoHyphens w:val="0"/>
              <w:rPr>
                <w:del w:id="7829" w:author="AbbVie KH" w:date="2025-05-19T19:42:00Z"/>
                <w:szCs w:val="22"/>
                <w:lang w:val="de-DE"/>
              </w:rPr>
            </w:pPr>
            <w:del w:id="7830" w:author="AbbVie KH" w:date="2025-05-19T19:42:00Z">
              <w:r w:rsidRPr="00724DA5">
                <w:rPr>
                  <w:szCs w:val="22"/>
                  <w:lang w:val="de-DE"/>
                </w:rPr>
                <w:delText>idiopathische thrombozytopenische Purpura</w:delText>
              </w:r>
            </w:del>
          </w:p>
          <w:p w:rsidR="00CD15E0" w:rsidRPr="00724DA5" w:rsidP="00FE19A3" w14:paraId="4C0117D6" w14:textId="1BB49785">
            <w:pPr>
              <w:pStyle w:val="EMEANormal"/>
              <w:suppressAutoHyphens w:val="0"/>
              <w:rPr>
                <w:del w:id="7831" w:author="AbbVie KH" w:date="2025-05-19T19:42:00Z"/>
                <w:szCs w:val="22"/>
                <w:lang w:val="de-DE"/>
              </w:rPr>
            </w:pPr>
          </w:p>
        </w:tc>
      </w:tr>
      <w:tr w14:paraId="30B784E2" w14:textId="04288647" w:rsidTr="0060212E">
        <w:tblPrEx>
          <w:tblW w:w="9076" w:type="dxa"/>
          <w:tblLayout w:type="fixed"/>
          <w:tblLook w:val="0000"/>
        </w:tblPrEx>
        <w:trPr>
          <w:cantSplit/>
          <w:del w:id="7832" w:author="AbbVie KH" w:date="2025-05-19T19:42:00Z"/>
        </w:trPr>
        <w:tc>
          <w:tcPr>
            <w:tcW w:w="2555" w:type="dxa"/>
            <w:vMerge/>
            <w:tcBorders>
              <w:left w:val="single" w:sz="4" w:space="0" w:color="auto"/>
              <w:bottom w:val="single" w:sz="4" w:space="0" w:color="auto"/>
            </w:tcBorders>
          </w:tcPr>
          <w:p w:rsidR="00CD15E0" w:rsidRPr="00724DA5" w:rsidP="00FE19A3" w14:paraId="475DC89F" w14:textId="0BE0A188">
            <w:pPr>
              <w:pStyle w:val="EMEANormal"/>
              <w:suppressAutoHyphens w:val="0"/>
              <w:rPr>
                <w:del w:id="7833" w:author="AbbVie KH" w:date="2025-05-19T19:42:00Z"/>
                <w:szCs w:val="22"/>
                <w:lang w:val="de-DE"/>
              </w:rPr>
            </w:pPr>
          </w:p>
        </w:tc>
        <w:tc>
          <w:tcPr>
            <w:tcW w:w="2268" w:type="dxa"/>
            <w:tcBorders>
              <w:top w:val="single" w:sz="4" w:space="0" w:color="auto"/>
              <w:bottom w:val="single" w:sz="4" w:space="0" w:color="auto"/>
            </w:tcBorders>
          </w:tcPr>
          <w:p w:rsidR="00CD15E0" w:rsidRPr="00724DA5" w:rsidP="00FE19A3" w14:paraId="73E66076" w14:textId="2AEA3FCE">
            <w:pPr>
              <w:pStyle w:val="EMEANormal"/>
              <w:suppressAutoHyphens w:val="0"/>
              <w:rPr>
                <w:del w:id="7834" w:author="AbbVie KH" w:date="2025-05-19T19:42:00Z"/>
                <w:szCs w:val="22"/>
                <w:lang w:val="de-DE"/>
              </w:rPr>
            </w:pPr>
            <w:del w:id="7835" w:author="AbbVie KH" w:date="2025-05-19T19:42:00Z">
              <w:r w:rsidRPr="00724DA5">
                <w:rPr>
                  <w:szCs w:val="22"/>
                  <w:lang w:val="de-DE"/>
                </w:rPr>
                <w:delText>Selten</w:delText>
              </w:r>
            </w:del>
          </w:p>
        </w:tc>
        <w:tc>
          <w:tcPr>
            <w:tcW w:w="4253" w:type="dxa"/>
            <w:tcBorders>
              <w:top w:val="single" w:sz="4" w:space="0" w:color="auto"/>
              <w:bottom w:val="single" w:sz="4" w:space="0" w:color="auto"/>
            </w:tcBorders>
          </w:tcPr>
          <w:p w:rsidR="00CD15E0" w:rsidRPr="00724DA5" w:rsidP="00FE19A3" w14:paraId="680F93DD" w14:textId="1A59D270">
            <w:pPr>
              <w:pStyle w:val="EMEANormal"/>
              <w:suppressAutoHyphens w:val="0"/>
              <w:rPr>
                <w:del w:id="7836" w:author="AbbVie KH" w:date="2025-05-19T19:42:00Z"/>
                <w:szCs w:val="22"/>
                <w:lang w:val="de-DE"/>
              </w:rPr>
            </w:pPr>
            <w:del w:id="7837" w:author="AbbVie KH" w:date="2025-05-19T19:42:00Z">
              <w:r w:rsidRPr="00724DA5">
                <w:rPr>
                  <w:szCs w:val="22"/>
                  <w:lang w:val="de-DE"/>
                </w:rPr>
                <w:delText>Panzytopenie</w:delText>
              </w:r>
            </w:del>
          </w:p>
          <w:p w:rsidR="00CD15E0" w:rsidRPr="00724DA5" w:rsidP="00FE19A3" w14:paraId="38A86F02" w14:textId="02EAC8DD">
            <w:pPr>
              <w:pStyle w:val="EMEANormal"/>
              <w:suppressAutoHyphens w:val="0"/>
              <w:rPr>
                <w:del w:id="7838" w:author="AbbVie KH" w:date="2025-05-19T19:42:00Z"/>
                <w:szCs w:val="22"/>
                <w:lang w:val="de-DE"/>
              </w:rPr>
            </w:pPr>
          </w:p>
        </w:tc>
      </w:tr>
      <w:tr w14:paraId="4E160EBA" w14:textId="04F986B1" w:rsidTr="0060212E">
        <w:tblPrEx>
          <w:tblW w:w="9076" w:type="dxa"/>
          <w:tblLayout w:type="fixed"/>
          <w:tblLook w:val="0000"/>
        </w:tblPrEx>
        <w:trPr>
          <w:cantSplit/>
          <w:del w:id="7839" w:author="AbbVie KH" w:date="2025-05-19T19:42:00Z"/>
        </w:trPr>
        <w:tc>
          <w:tcPr>
            <w:tcW w:w="2555" w:type="dxa"/>
            <w:tcBorders>
              <w:left w:val="single" w:sz="4" w:space="0" w:color="auto"/>
              <w:bottom w:val="nil"/>
            </w:tcBorders>
          </w:tcPr>
          <w:p w:rsidR="00CD15E0" w:rsidRPr="00724DA5" w:rsidP="00FE19A3" w14:paraId="0B718DD3" w14:textId="12ED48B7">
            <w:pPr>
              <w:pStyle w:val="EMEANormal"/>
              <w:suppressAutoHyphens w:val="0"/>
              <w:rPr>
                <w:del w:id="7840" w:author="AbbVie KH" w:date="2025-05-19T19:42:00Z"/>
                <w:szCs w:val="22"/>
                <w:lang w:val="de-DE"/>
              </w:rPr>
            </w:pPr>
            <w:del w:id="7841" w:author="AbbVie KH" w:date="2025-05-19T19:42:00Z">
              <w:r w:rsidRPr="00724DA5">
                <w:rPr>
                  <w:szCs w:val="22"/>
                  <w:lang w:val="de-DE"/>
                </w:rPr>
                <w:delText>Erkrankungen des Immunsystems*</w:delText>
              </w:r>
            </w:del>
          </w:p>
        </w:tc>
        <w:tc>
          <w:tcPr>
            <w:tcW w:w="2268" w:type="dxa"/>
            <w:tcBorders>
              <w:bottom w:val="nil"/>
            </w:tcBorders>
          </w:tcPr>
          <w:p w:rsidR="00CD15E0" w:rsidRPr="00724DA5" w:rsidP="00FE19A3" w14:paraId="1E5A8237" w14:textId="33D235B4">
            <w:pPr>
              <w:pStyle w:val="EMEANormal"/>
              <w:suppressAutoHyphens w:val="0"/>
              <w:rPr>
                <w:del w:id="7842" w:author="AbbVie KH" w:date="2025-05-19T19:42:00Z"/>
                <w:szCs w:val="22"/>
                <w:lang w:val="de-DE"/>
              </w:rPr>
            </w:pPr>
            <w:del w:id="7843" w:author="AbbVie KH" w:date="2025-05-19T19:42:00Z">
              <w:r w:rsidRPr="00724DA5">
                <w:rPr>
                  <w:szCs w:val="22"/>
                  <w:lang w:val="de-DE"/>
                </w:rPr>
                <w:delText>Häufig</w:delText>
              </w:r>
            </w:del>
          </w:p>
        </w:tc>
        <w:tc>
          <w:tcPr>
            <w:tcW w:w="4253" w:type="dxa"/>
            <w:tcBorders>
              <w:bottom w:val="nil"/>
            </w:tcBorders>
          </w:tcPr>
          <w:p w:rsidR="00CD15E0" w:rsidRPr="00724DA5" w:rsidP="00FE19A3" w14:paraId="1142320E" w14:textId="4A056B78">
            <w:pPr>
              <w:rPr>
                <w:del w:id="7844" w:author="AbbVie KH" w:date="2025-05-19T19:42:00Z"/>
                <w:rFonts w:cs="Times New Roman"/>
              </w:rPr>
            </w:pPr>
            <w:del w:id="7845" w:author="AbbVie KH" w:date="2025-05-19T19:42:00Z">
              <w:r w:rsidRPr="00724DA5">
                <w:rPr>
                  <w:rFonts w:cs="Times New Roman"/>
                </w:rPr>
                <w:delText>Überempfindlichkeit,</w:delText>
              </w:r>
            </w:del>
          </w:p>
          <w:p w:rsidR="00CD15E0" w:rsidRPr="00724DA5" w:rsidP="00FE19A3" w14:paraId="3386EDCC" w14:textId="7C2D6818">
            <w:pPr>
              <w:rPr>
                <w:del w:id="7846" w:author="AbbVie KH" w:date="2025-05-19T19:42:00Z"/>
                <w:rFonts w:cs="Times New Roman"/>
              </w:rPr>
            </w:pPr>
            <w:del w:id="7847" w:author="AbbVie KH" w:date="2025-05-19T19:42:00Z">
              <w:r w:rsidRPr="00724DA5">
                <w:rPr>
                  <w:rFonts w:cs="Times New Roman"/>
                </w:rPr>
                <w:delText>Allergien (einschließlich durch Jahreszeiten bedingte Allergie)</w:delText>
              </w:r>
            </w:del>
          </w:p>
          <w:p w:rsidR="00CD15E0" w:rsidRPr="00724DA5" w:rsidP="00FE19A3" w14:paraId="5A5D731D" w14:textId="74FF6603">
            <w:pPr>
              <w:pStyle w:val="EMEANormal"/>
              <w:suppressAutoHyphens w:val="0"/>
              <w:rPr>
                <w:del w:id="7848" w:author="AbbVie KH" w:date="2025-05-19T19:42:00Z"/>
                <w:szCs w:val="22"/>
                <w:lang w:val="de-DE"/>
              </w:rPr>
            </w:pPr>
          </w:p>
        </w:tc>
      </w:tr>
      <w:tr w14:paraId="3B904EB7" w14:textId="627267A2" w:rsidTr="0060212E">
        <w:tblPrEx>
          <w:tblW w:w="9076" w:type="dxa"/>
          <w:tblLayout w:type="fixed"/>
          <w:tblLook w:val="0000"/>
        </w:tblPrEx>
        <w:trPr>
          <w:cantSplit/>
          <w:del w:id="7849" w:author="AbbVie KH" w:date="2025-05-19T19:42:00Z"/>
        </w:trPr>
        <w:tc>
          <w:tcPr>
            <w:tcW w:w="2555" w:type="dxa"/>
            <w:vMerge w:val="restart"/>
            <w:tcBorders>
              <w:top w:val="nil"/>
              <w:left w:val="single" w:sz="4" w:space="0" w:color="auto"/>
            </w:tcBorders>
          </w:tcPr>
          <w:p w:rsidR="00CD15E0" w:rsidRPr="00724DA5" w:rsidP="00FE19A3" w14:paraId="3F3FE4B0" w14:textId="73B0E2AE">
            <w:pPr>
              <w:rPr>
                <w:del w:id="7850" w:author="AbbVie KH" w:date="2025-05-19T19:42:00Z"/>
                <w:rFonts w:cs="Times New Roman"/>
              </w:rPr>
            </w:pPr>
          </w:p>
        </w:tc>
        <w:tc>
          <w:tcPr>
            <w:tcW w:w="2268" w:type="dxa"/>
            <w:tcBorders>
              <w:top w:val="nil"/>
              <w:bottom w:val="nil"/>
            </w:tcBorders>
          </w:tcPr>
          <w:p w:rsidR="00CD15E0" w:rsidRPr="00724DA5" w:rsidP="00FE19A3" w14:paraId="11351C17" w14:textId="4C9D52B4">
            <w:pPr>
              <w:rPr>
                <w:del w:id="7851" w:author="AbbVie KH" w:date="2025-05-19T19:42:00Z"/>
                <w:rFonts w:cs="Times New Roman"/>
              </w:rPr>
            </w:pPr>
            <w:del w:id="7852" w:author="AbbVie KH" w:date="2025-05-19T19:42:00Z">
              <w:r w:rsidRPr="00724DA5">
                <w:rPr>
                  <w:rFonts w:cs="Times New Roman"/>
                </w:rPr>
                <w:delText>Gelegentlich</w:delText>
              </w:r>
            </w:del>
          </w:p>
        </w:tc>
        <w:tc>
          <w:tcPr>
            <w:tcW w:w="4253" w:type="dxa"/>
            <w:tcBorders>
              <w:top w:val="nil"/>
              <w:bottom w:val="nil"/>
            </w:tcBorders>
          </w:tcPr>
          <w:p w:rsidR="00CD15E0" w:rsidRPr="00724DA5" w:rsidP="00FE19A3" w14:paraId="3D836444" w14:textId="0E8CFEEB">
            <w:pPr>
              <w:rPr>
                <w:del w:id="7853" w:author="AbbVie KH" w:date="2025-05-19T19:42:00Z"/>
                <w:rFonts w:cs="Times New Roman"/>
              </w:rPr>
            </w:pPr>
            <w:del w:id="7854" w:author="AbbVie KH" w:date="2025-05-19T19:42:00Z">
              <w:r w:rsidRPr="00724DA5">
                <w:rPr>
                  <w:rFonts w:cs="Times New Roman"/>
                </w:rPr>
                <w:delText>Sarkoidose</w:delText>
              </w:r>
            </w:del>
            <w:del w:id="7855" w:author="AbbVie KH" w:date="2025-05-19T19:42:00Z">
              <w:r w:rsidRPr="00724DA5">
                <w:rPr>
                  <w:rFonts w:cs="Times New Roman"/>
                  <w:vertAlign w:val="superscript"/>
                </w:rPr>
                <w:delText>1)</w:delText>
              </w:r>
            </w:del>
            <w:del w:id="7856" w:author="AbbVie KH" w:date="2025-05-19T19:42:00Z">
              <w:r w:rsidRPr="00724DA5">
                <w:rPr>
                  <w:rFonts w:cs="Times New Roman"/>
                </w:rPr>
                <w:delText>,</w:delText>
              </w:r>
            </w:del>
          </w:p>
          <w:p w:rsidR="00CD15E0" w:rsidRPr="00724DA5" w:rsidP="00FE19A3" w14:paraId="74AA4A3C" w14:textId="1E87E6A3">
            <w:pPr>
              <w:rPr>
                <w:del w:id="7857" w:author="AbbVie KH" w:date="2025-05-19T19:42:00Z"/>
                <w:rFonts w:cs="Times New Roman"/>
              </w:rPr>
            </w:pPr>
            <w:del w:id="7858" w:author="AbbVie KH" w:date="2025-05-19T19:42:00Z">
              <w:r w:rsidRPr="00724DA5">
                <w:rPr>
                  <w:rFonts w:cs="Times New Roman"/>
                </w:rPr>
                <w:delText>Vaskulitis</w:delText>
              </w:r>
            </w:del>
          </w:p>
          <w:p w:rsidR="00CD15E0" w:rsidRPr="00724DA5" w:rsidP="00FE19A3" w14:paraId="43EECF37" w14:textId="5EA7B25C">
            <w:pPr>
              <w:rPr>
                <w:del w:id="7859" w:author="AbbVie KH" w:date="2025-05-19T19:42:00Z"/>
                <w:rFonts w:cs="Times New Roman"/>
              </w:rPr>
            </w:pPr>
          </w:p>
        </w:tc>
      </w:tr>
      <w:tr w14:paraId="5A65088D" w14:textId="4224DC66" w:rsidTr="0060212E">
        <w:tblPrEx>
          <w:tblW w:w="9076" w:type="dxa"/>
          <w:tblLayout w:type="fixed"/>
          <w:tblLook w:val="0000"/>
        </w:tblPrEx>
        <w:trPr>
          <w:cantSplit/>
          <w:del w:id="7860" w:author="AbbVie KH" w:date="2025-05-19T19:42:00Z"/>
        </w:trPr>
        <w:tc>
          <w:tcPr>
            <w:tcW w:w="2555" w:type="dxa"/>
            <w:vMerge/>
            <w:tcBorders>
              <w:left w:val="single" w:sz="4" w:space="0" w:color="auto"/>
              <w:bottom w:val="single" w:sz="4" w:space="0" w:color="auto"/>
            </w:tcBorders>
          </w:tcPr>
          <w:p w:rsidR="00CD15E0" w:rsidRPr="00724DA5" w:rsidP="00FE19A3" w14:paraId="2A28A53D" w14:textId="59FEA77D">
            <w:pPr>
              <w:rPr>
                <w:del w:id="7861" w:author="AbbVie KH" w:date="2025-05-19T19:42:00Z"/>
                <w:rFonts w:cs="Times New Roman"/>
              </w:rPr>
            </w:pPr>
          </w:p>
        </w:tc>
        <w:tc>
          <w:tcPr>
            <w:tcW w:w="2268" w:type="dxa"/>
            <w:tcBorders>
              <w:top w:val="nil"/>
              <w:bottom w:val="single" w:sz="4" w:space="0" w:color="auto"/>
            </w:tcBorders>
          </w:tcPr>
          <w:p w:rsidR="00CD15E0" w:rsidRPr="00724DA5" w:rsidP="00FE19A3" w14:paraId="7457D811" w14:textId="69EC5D48">
            <w:pPr>
              <w:rPr>
                <w:del w:id="7862" w:author="AbbVie KH" w:date="2025-05-19T19:42:00Z"/>
                <w:rFonts w:cs="Times New Roman"/>
              </w:rPr>
            </w:pPr>
            <w:del w:id="7863" w:author="AbbVie KH" w:date="2025-05-19T19:42:00Z">
              <w:r w:rsidRPr="00724DA5">
                <w:rPr>
                  <w:rFonts w:cs="Times New Roman"/>
                </w:rPr>
                <w:delText>Selten</w:delText>
              </w:r>
            </w:del>
          </w:p>
        </w:tc>
        <w:tc>
          <w:tcPr>
            <w:tcW w:w="4253" w:type="dxa"/>
            <w:tcBorders>
              <w:top w:val="nil"/>
              <w:bottom w:val="single" w:sz="4" w:space="0" w:color="auto"/>
            </w:tcBorders>
          </w:tcPr>
          <w:p w:rsidR="00CD15E0" w:rsidRPr="00724DA5" w:rsidP="00FE19A3" w14:paraId="69090C3E" w14:textId="6C1A3A28">
            <w:pPr>
              <w:rPr>
                <w:del w:id="7864" w:author="AbbVie KH" w:date="2025-05-19T19:42:00Z"/>
                <w:rFonts w:cs="Times New Roman"/>
                <w:vertAlign w:val="superscript"/>
              </w:rPr>
            </w:pPr>
            <w:del w:id="7865" w:author="AbbVie KH" w:date="2025-05-19T19:42:00Z">
              <w:r w:rsidRPr="00724DA5">
                <w:rPr>
                  <w:rFonts w:cs="Times New Roman"/>
                </w:rPr>
                <w:delText>Anaphylaxie</w:delText>
              </w:r>
            </w:del>
            <w:del w:id="7866" w:author="AbbVie KH" w:date="2025-05-19T19:42:00Z">
              <w:r w:rsidRPr="00724DA5">
                <w:rPr>
                  <w:rFonts w:cs="Times New Roman"/>
                  <w:vertAlign w:val="superscript"/>
                </w:rPr>
                <w:delText>1)</w:delText>
              </w:r>
            </w:del>
          </w:p>
          <w:p w:rsidR="00CD15E0" w:rsidRPr="00724DA5" w:rsidP="00FE19A3" w14:paraId="1B27A155" w14:textId="4535F5D6">
            <w:pPr>
              <w:rPr>
                <w:del w:id="7867" w:author="AbbVie KH" w:date="2025-05-19T19:42:00Z"/>
                <w:rFonts w:cs="Times New Roman"/>
              </w:rPr>
            </w:pPr>
          </w:p>
        </w:tc>
      </w:tr>
      <w:tr w14:paraId="42F5654A" w14:textId="72818991" w:rsidTr="0060212E">
        <w:tblPrEx>
          <w:tblW w:w="9076" w:type="dxa"/>
          <w:tblLayout w:type="fixed"/>
          <w:tblLook w:val="0000"/>
        </w:tblPrEx>
        <w:trPr>
          <w:cantSplit/>
          <w:del w:id="7868" w:author="AbbVie KH" w:date="2025-05-19T19:42:00Z"/>
        </w:trPr>
        <w:tc>
          <w:tcPr>
            <w:tcW w:w="2555" w:type="dxa"/>
            <w:vMerge w:val="restart"/>
            <w:tcBorders>
              <w:left w:val="single" w:sz="4" w:space="0" w:color="auto"/>
            </w:tcBorders>
          </w:tcPr>
          <w:p w:rsidR="00CD15E0" w:rsidRPr="00724DA5" w:rsidP="00FE19A3" w14:paraId="7105FEC8" w14:textId="2C2596B7">
            <w:pPr>
              <w:pStyle w:val="EMEANormal"/>
              <w:suppressAutoHyphens w:val="0"/>
              <w:rPr>
                <w:del w:id="7869" w:author="AbbVie KH" w:date="2025-05-19T19:42:00Z"/>
                <w:szCs w:val="22"/>
                <w:lang w:val="de-DE"/>
              </w:rPr>
            </w:pPr>
            <w:del w:id="7870" w:author="AbbVie KH" w:date="2025-05-19T19:42:00Z">
              <w:r w:rsidRPr="00724DA5">
                <w:rPr>
                  <w:szCs w:val="22"/>
                  <w:lang w:val="de-DE"/>
                </w:rPr>
                <w:delText>Stoffwechsel- und Ernährungsstörungen</w:delText>
              </w:r>
            </w:del>
          </w:p>
        </w:tc>
        <w:tc>
          <w:tcPr>
            <w:tcW w:w="2268" w:type="dxa"/>
            <w:tcBorders>
              <w:bottom w:val="nil"/>
            </w:tcBorders>
          </w:tcPr>
          <w:p w:rsidR="00CD15E0" w:rsidRPr="00724DA5" w:rsidP="00FE19A3" w14:paraId="0E0C3EA3" w14:textId="4345F328">
            <w:pPr>
              <w:pStyle w:val="EMEANormal"/>
              <w:suppressAutoHyphens w:val="0"/>
              <w:rPr>
                <w:del w:id="7871" w:author="AbbVie KH" w:date="2025-05-19T19:42:00Z"/>
                <w:szCs w:val="22"/>
                <w:lang w:val="de-DE"/>
              </w:rPr>
            </w:pPr>
            <w:del w:id="7872" w:author="AbbVie KH" w:date="2025-05-19T19:42:00Z">
              <w:r w:rsidRPr="00724DA5">
                <w:rPr>
                  <w:szCs w:val="22"/>
                  <w:lang w:val="de-DE"/>
                </w:rPr>
                <w:delText>Sehr häufig</w:delText>
              </w:r>
            </w:del>
          </w:p>
        </w:tc>
        <w:tc>
          <w:tcPr>
            <w:tcW w:w="4253" w:type="dxa"/>
            <w:tcBorders>
              <w:bottom w:val="nil"/>
            </w:tcBorders>
          </w:tcPr>
          <w:p w:rsidR="00CD15E0" w:rsidRPr="00724DA5" w:rsidP="00FE19A3" w14:paraId="06CBAFFC" w14:textId="7E3FA93C">
            <w:pPr>
              <w:pStyle w:val="EMEANormal"/>
              <w:suppressAutoHyphens w:val="0"/>
              <w:rPr>
                <w:del w:id="7873" w:author="AbbVie KH" w:date="2025-05-19T19:42:00Z"/>
                <w:szCs w:val="22"/>
                <w:lang w:val="de-DE"/>
              </w:rPr>
            </w:pPr>
            <w:del w:id="7874" w:author="AbbVie KH" w:date="2025-05-19T19:42:00Z">
              <w:r w:rsidRPr="00724DA5">
                <w:rPr>
                  <w:szCs w:val="22"/>
                  <w:lang w:val="de-DE"/>
                </w:rPr>
                <w:delText>erhöhte Blutfettwerte</w:delText>
              </w:r>
            </w:del>
          </w:p>
          <w:p w:rsidR="00CD15E0" w:rsidRPr="00724DA5" w:rsidP="00FE19A3" w14:paraId="4F2B15F0" w14:textId="6C50CAD0">
            <w:pPr>
              <w:pStyle w:val="EMEANormal"/>
              <w:suppressAutoHyphens w:val="0"/>
              <w:rPr>
                <w:del w:id="7875" w:author="AbbVie KH" w:date="2025-05-19T19:42:00Z"/>
                <w:szCs w:val="22"/>
                <w:lang w:val="de-DE"/>
              </w:rPr>
            </w:pPr>
            <w:del w:id="7876" w:author="AbbVie KH" w:date="2025-05-19T19:42:00Z">
              <w:r w:rsidRPr="00724DA5">
                <w:rPr>
                  <w:szCs w:val="22"/>
                  <w:lang w:val="de-DE"/>
                </w:rPr>
                <w:delText xml:space="preserve"> </w:delText>
              </w:r>
            </w:del>
          </w:p>
        </w:tc>
      </w:tr>
      <w:tr w14:paraId="7505E36D" w14:textId="22E9032E" w:rsidTr="0060212E">
        <w:tblPrEx>
          <w:tblW w:w="9076" w:type="dxa"/>
          <w:tblLayout w:type="fixed"/>
          <w:tblLook w:val="0000"/>
        </w:tblPrEx>
        <w:trPr>
          <w:cantSplit/>
          <w:del w:id="7877" w:author="AbbVie KH" w:date="2025-05-19T19:42:00Z"/>
        </w:trPr>
        <w:tc>
          <w:tcPr>
            <w:tcW w:w="2555" w:type="dxa"/>
            <w:vMerge/>
            <w:tcBorders>
              <w:left w:val="single" w:sz="4" w:space="0" w:color="auto"/>
            </w:tcBorders>
          </w:tcPr>
          <w:p w:rsidR="00CD15E0" w:rsidRPr="00724DA5" w:rsidP="00FE19A3" w14:paraId="5B3B9E33" w14:textId="6E877131">
            <w:pPr>
              <w:pStyle w:val="EMEANormal"/>
              <w:suppressAutoHyphens w:val="0"/>
              <w:rPr>
                <w:del w:id="7878" w:author="AbbVie KH" w:date="2025-05-19T19:42:00Z"/>
                <w:szCs w:val="22"/>
                <w:lang w:val="de-DE"/>
              </w:rPr>
            </w:pPr>
          </w:p>
        </w:tc>
        <w:tc>
          <w:tcPr>
            <w:tcW w:w="2268" w:type="dxa"/>
            <w:tcBorders>
              <w:top w:val="nil"/>
              <w:bottom w:val="nil"/>
            </w:tcBorders>
          </w:tcPr>
          <w:p w:rsidR="00CD15E0" w:rsidRPr="00724DA5" w:rsidP="00FE19A3" w14:paraId="1930EDF6" w14:textId="0799DEEA">
            <w:pPr>
              <w:pStyle w:val="EMEANormal"/>
              <w:suppressAutoHyphens w:val="0"/>
              <w:rPr>
                <w:del w:id="7879" w:author="AbbVie KH" w:date="2025-05-19T19:42:00Z"/>
                <w:szCs w:val="22"/>
                <w:lang w:val="de-DE"/>
              </w:rPr>
            </w:pPr>
            <w:del w:id="7880" w:author="AbbVie KH" w:date="2025-05-19T19:42:00Z">
              <w:r w:rsidRPr="00724DA5">
                <w:rPr>
                  <w:szCs w:val="22"/>
                  <w:lang w:val="de-DE"/>
                </w:rPr>
                <w:delText>Häufig</w:delText>
              </w:r>
            </w:del>
          </w:p>
        </w:tc>
        <w:tc>
          <w:tcPr>
            <w:tcW w:w="4253" w:type="dxa"/>
            <w:tcBorders>
              <w:top w:val="nil"/>
              <w:bottom w:val="nil"/>
            </w:tcBorders>
          </w:tcPr>
          <w:p w:rsidR="00CD15E0" w:rsidRPr="00724DA5" w:rsidP="00FE19A3" w14:paraId="0525AB45" w14:textId="44751229">
            <w:pPr>
              <w:pStyle w:val="EMEANormal"/>
              <w:suppressAutoHyphens w:val="0"/>
              <w:rPr>
                <w:del w:id="7881" w:author="AbbVie KH" w:date="2025-05-19T19:42:00Z"/>
                <w:szCs w:val="22"/>
                <w:lang w:val="de-DE"/>
              </w:rPr>
            </w:pPr>
            <w:del w:id="7882" w:author="AbbVie KH" w:date="2025-05-19T19:42:00Z">
              <w:r w:rsidRPr="00724DA5">
                <w:rPr>
                  <w:szCs w:val="22"/>
                  <w:lang w:val="de-DE"/>
                </w:rPr>
                <w:delText>Hypokaliämie,</w:delText>
              </w:r>
            </w:del>
          </w:p>
          <w:p w:rsidR="00CD15E0" w:rsidRPr="00724DA5" w:rsidP="00FE19A3" w14:paraId="112832B0" w14:textId="5DFE5138">
            <w:pPr>
              <w:pStyle w:val="EMEANormal"/>
              <w:suppressAutoHyphens w:val="0"/>
              <w:rPr>
                <w:del w:id="7883" w:author="AbbVie KH" w:date="2025-05-19T19:42:00Z"/>
                <w:szCs w:val="22"/>
                <w:lang w:val="de-DE"/>
              </w:rPr>
            </w:pPr>
            <w:del w:id="7884" w:author="AbbVie KH" w:date="2025-05-19T19:42:00Z">
              <w:r w:rsidRPr="00724DA5">
                <w:rPr>
                  <w:szCs w:val="22"/>
                  <w:lang w:val="de-DE"/>
                </w:rPr>
                <w:delText>erhöhte Harnsäurewerte,</w:delText>
              </w:r>
            </w:del>
          </w:p>
          <w:p w:rsidR="00CD15E0" w:rsidRPr="00724DA5" w:rsidP="00FE19A3" w14:paraId="4E2D3B64" w14:textId="186585A2">
            <w:pPr>
              <w:pStyle w:val="EMEANormal"/>
              <w:suppressAutoHyphens w:val="0"/>
              <w:rPr>
                <w:del w:id="7885" w:author="AbbVie KH" w:date="2025-05-19T19:42:00Z"/>
                <w:szCs w:val="22"/>
                <w:lang w:val="de-DE"/>
              </w:rPr>
            </w:pPr>
            <w:del w:id="7886" w:author="AbbVie KH" w:date="2025-05-19T19:42:00Z">
              <w:r w:rsidRPr="00724DA5">
                <w:rPr>
                  <w:szCs w:val="22"/>
                  <w:lang w:val="de-DE"/>
                </w:rPr>
                <w:delText>abweichende Natriumwerte im Blut,</w:delText>
              </w:r>
            </w:del>
          </w:p>
          <w:p w:rsidR="00CD15E0" w:rsidRPr="00724DA5" w:rsidP="00FE19A3" w14:paraId="384C40AC" w14:textId="4E19E9B1">
            <w:pPr>
              <w:pStyle w:val="EMEANormal"/>
              <w:suppressAutoHyphens w:val="0"/>
              <w:rPr>
                <w:del w:id="7887" w:author="AbbVie KH" w:date="2025-05-19T19:42:00Z"/>
                <w:szCs w:val="22"/>
                <w:lang w:val="de-DE"/>
              </w:rPr>
            </w:pPr>
            <w:del w:id="7888" w:author="AbbVie KH" w:date="2025-05-19T19:42:00Z">
              <w:r w:rsidRPr="00724DA5">
                <w:rPr>
                  <w:szCs w:val="22"/>
                  <w:lang w:val="de-DE"/>
                </w:rPr>
                <w:delText>Hypokalzämie,</w:delText>
              </w:r>
            </w:del>
          </w:p>
          <w:p w:rsidR="00CD15E0" w:rsidRPr="00724DA5" w:rsidP="00FE19A3" w14:paraId="6059DC0D" w14:textId="1CD022B3">
            <w:pPr>
              <w:pStyle w:val="EMEANormal"/>
              <w:suppressAutoHyphens w:val="0"/>
              <w:rPr>
                <w:del w:id="7889" w:author="AbbVie KH" w:date="2025-05-19T19:42:00Z"/>
                <w:szCs w:val="22"/>
                <w:lang w:val="de-DE"/>
              </w:rPr>
            </w:pPr>
            <w:del w:id="7890" w:author="AbbVie KH" w:date="2025-05-19T19:42:00Z">
              <w:r w:rsidRPr="00724DA5">
                <w:rPr>
                  <w:szCs w:val="22"/>
                  <w:lang w:val="de-DE"/>
                </w:rPr>
                <w:delText>Hyperglykämie,</w:delText>
              </w:r>
            </w:del>
          </w:p>
          <w:p w:rsidR="00CD15E0" w:rsidRPr="00724DA5" w:rsidP="00FE19A3" w14:paraId="725BC931" w14:textId="7F6E294E">
            <w:pPr>
              <w:pStyle w:val="EMEANormal"/>
              <w:suppressAutoHyphens w:val="0"/>
              <w:rPr>
                <w:del w:id="7891" w:author="AbbVie KH" w:date="2025-05-19T19:42:00Z"/>
                <w:szCs w:val="22"/>
                <w:lang w:val="de-DE"/>
              </w:rPr>
            </w:pPr>
            <w:del w:id="7892" w:author="AbbVie KH" w:date="2025-05-19T19:42:00Z">
              <w:r w:rsidRPr="00724DA5">
                <w:rPr>
                  <w:szCs w:val="22"/>
                  <w:lang w:val="de-DE"/>
                </w:rPr>
                <w:delText>Hypophosphatämie,</w:delText>
              </w:r>
            </w:del>
          </w:p>
          <w:p w:rsidR="00CD15E0" w:rsidRPr="00724DA5" w:rsidP="00FE19A3" w14:paraId="46426146" w14:textId="14533406">
            <w:pPr>
              <w:pStyle w:val="EMEANormal"/>
              <w:suppressAutoHyphens w:val="0"/>
              <w:rPr>
                <w:del w:id="7893" w:author="AbbVie KH" w:date="2025-05-19T19:42:00Z"/>
                <w:szCs w:val="22"/>
                <w:lang w:val="de-DE"/>
              </w:rPr>
            </w:pPr>
            <w:del w:id="7894" w:author="AbbVie KH" w:date="2025-05-19T19:42:00Z">
              <w:r w:rsidRPr="00724DA5">
                <w:rPr>
                  <w:szCs w:val="22"/>
                  <w:lang w:val="de-DE"/>
                </w:rPr>
                <w:delText>Dehydratation</w:delText>
              </w:r>
            </w:del>
          </w:p>
          <w:p w:rsidR="00CD15E0" w:rsidRPr="00724DA5" w:rsidP="00FE19A3" w14:paraId="7B9A99A9" w14:textId="56FF8047">
            <w:pPr>
              <w:pStyle w:val="EMEANormal"/>
              <w:suppressAutoHyphens w:val="0"/>
              <w:rPr>
                <w:del w:id="7895" w:author="AbbVie KH" w:date="2025-05-19T19:42:00Z"/>
                <w:szCs w:val="22"/>
                <w:lang w:val="de-DE"/>
              </w:rPr>
            </w:pPr>
          </w:p>
        </w:tc>
      </w:tr>
      <w:tr w14:paraId="1DAD57CB" w14:textId="497C1F69" w:rsidTr="0060212E">
        <w:tblPrEx>
          <w:tblW w:w="9076" w:type="dxa"/>
          <w:tblLayout w:type="fixed"/>
          <w:tblLook w:val="0000"/>
        </w:tblPrEx>
        <w:trPr>
          <w:cantSplit/>
          <w:del w:id="7896" w:author="AbbVie KH" w:date="2025-05-19T19:42:00Z"/>
        </w:trPr>
        <w:tc>
          <w:tcPr>
            <w:tcW w:w="2555" w:type="dxa"/>
            <w:tcBorders>
              <w:left w:val="single" w:sz="4" w:space="0" w:color="auto"/>
            </w:tcBorders>
          </w:tcPr>
          <w:p w:rsidR="00165DAB" w:rsidRPr="00724DA5" w:rsidP="0049270F" w14:paraId="7DF2B053" w14:textId="083CE6FB">
            <w:pPr>
              <w:pStyle w:val="EMEANormal"/>
              <w:suppressAutoHyphens w:val="0"/>
              <w:rPr>
                <w:del w:id="7897" w:author="AbbVie KH" w:date="2025-05-19T19:42:00Z"/>
                <w:szCs w:val="22"/>
                <w:lang w:val="de-DE"/>
              </w:rPr>
            </w:pPr>
            <w:del w:id="7898" w:author="AbbVie KH" w:date="2025-05-19T19:42:00Z">
              <w:r w:rsidRPr="00724DA5">
                <w:rPr>
                  <w:szCs w:val="22"/>
                  <w:lang w:val="de-DE"/>
                </w:rPr>
                <w:delText>Psychiatrische Erkrankungen</w:delText>
              </w:r>
            </w:del>
          </w:p>
        </w:tc>
        <w:tc>
          <w:tcPr>
            <w:tcW w:w="2268" w:type="dxa"/>
            <w:tcBorders>
              <w:bottom w:val="nil"/>
            </w:tcBorders>
          </w:tcPr>
          <w:p w:rsidR="00165DAB" w:rsidRPr="00724DA5" w:rsidP="0049270F" w14:paraId="6263575D" w14:textId="7E55CF42">
            <w:pPr>
              <w:pStyle w:val="EMEANormal"/>
              <w:suppressAutoHyphens w:val="0"/>
              <w:rPr>
                <w:del w:id="7899" w:author="AbbVie KH" w:date="2025-05-19T19:42:00Z"/>
                <w:szCs w:val="22"/>
                <w:lang w:val="de-DE"/>
              </w:rPr>
            </w:pPr>
            <w:del w:id="7900" w:author="AbbVie KH" w:date="2025-05-19T19:42:00Z">
              <w:r w:rsidRPr="00724DA5">
                <w:rPr>
                  <w:szCs w:val="22"/>
                  <w:lang w:val="de-DE"/>
                </w:rPr>
                <w:delText>Häufig</w:delText>
              </w:r>
            </w:del>
          </w:p>
        </w:tc>
        <w:tc>
          <w:tcPr>
            <w:tcW w:w="4253" w:type="dxa"/>
            <w:tcBorders>
              <w:bottom w:val="nil"/>
            </w:tcBorders>
          </w:tcPr>
          <w:p w:rsidR="00165DAB" w:rsidRPr="00724DA5" w:rsidP="00165DAB" w14:paraId="181B6454" w14:textId="53D0F87F">
            <w:pPr>
              <w:rPr>
                <w:del w:id="7901" w:author="AbbVie KH" w:date="2025-05-19T19:42:00Z"/>
                <w:rFonts w:cs="Times New Roman"/>
              </w:rPr>
            </w:pPr>
            <w:del w:id="7902" w:author="AbbVie KH" w:date="2025-05-19T19:42:00Z">
              <w:r w:rsidRPr="00724DA5">
                <w:rPr>
                  <w:rFonts w:cs="Times New Roman"/>
                </w:rPr>
                <w:delText>Stimmungsschwankungen (einschließlich Depression),</w:delText>
              </w:r>
            </w:del>
          </w:p>
          <w:p w:rsidR="00165DAB" w:rsidRPr="00724DA5" w:rsidP="00165DAB" w14:paraId="6DE4A050" w14:textId="4EBF6459">
            <w:pPr>
              <w:rPr>
                <w:del w:id="7903" w:author="AbbVie KH" w:date="2025-05-19T19:42:00Z"/>
                <w:rFonts w:cs="Times New Roman"/>
              </w:rPr>
            </w:pPr>
            <w:del w:id="7904" w:author="AbbVie KH" w:date="2025-05-19T19:42:00Z">
              <w:r w:rsidRPr="00724DA5">
                <w:rPr>
                  <w:rFonts w:cs="Times New Roman"/>
                </w:rPr>
                <w:delText>Ängstlichkeit,</w:delText>
              </w:r>
            </w:del>
          </w:p>
          <w:p w:rsidR="00165DAB" w:rsidRPr="00724DA5" w:rsidP="00165DAB" w14:paraId="76E706EF" w14:textId="11FBD2BD">
            <w:pPr>
              <w:pStyle w:val="EMEANormal"/>
              <w:suppressAutoHyphens w:val="0"/>
              <w:rPr>
                <w:del w:id="7905" w:author="AbbVie KH" w:date="2025-05-19T19:42:00Z"/>
                <w:szCs w:val="22"/>
                <w:lang w:val="de-DE"/>
              </w:rPr>
            </w:pPr>
            <w:del w:id="7906" w:author="AbbVie KH" w:date="2025-05-19T19:42:00Z">
              <w:r w:rsidRPr="00724DA5">
                <w:rPr>
                  <w:szCs w:val="22"/>
                  <w:lang w:val="de-DE"/>
                </w:rPr>
                <w:delText>Schlaflosigkeit</w:delText>
              </w:r>
            </w:del>
          </w:p>
          <w:p w:rsidR="00165DAB" w:rsidRPr="00724DA5" w:rsidP="0049270F" w14:paraId="1801F1FE" w14:textId="04D0633F">
            <w:pPr>
              <w:pStyle w:val="EMEANormal"/>
              <w:suppressAutoHyphens w:val="0"/>
              <w:rPr>
                <w:del w:id="7907" w:author="AbbVie KH" w:date="2025-05-19T19:42:00Z"/>
                <w:szCs w:val="22"/>
                <w:lang w:val="de-DE"/>
              </w:rPr>
            </w:pPr>
          </w:p>
        </w:tc>
      </w:tr>
      <w:tr w14:paraId="562947F6" w14:textId="461BEB25" w:rsidTr="0060212E">
        <w:tblPrEx>
          <w:tblW w:w="9076" w:type="dxa"/>
          <w:tblLayout w:type="fixed"/>
          <w:tblLook w:val="0000"/>
        </w:tblPrEx>
        <w:trPr>
          <w:cantSplit/>
          <w:del w:id="7908" w:author="AbbVie KH" w:date="2025-05-19T19:42:00Z"/>
        </w:trPr>
        <w:tc>
          <w:tcPr>
            <w:tcW w:w="2555" w:type="dxa"/>
            <w:vMerge w:val="restart"/>
            <w:tcBorders>
              <w:top w:val="single" w:sz="4" w:space="0" w:color="auto"/>
              <w:left w:val="single" w:sz="4" w:space="0" w:color="auto"/>
            </w:tcBorders>
          </w:tcPr>
          <w:p w:rsidR="00CD15E0" w:rsidRPr="00724DA5" w:rsidP="00FE19A3" w14:paraId="1E0DDB45" w14:textId="26B707FE">
            <w:pPr>
              <w:pStyle w:val="EMEANormal"/>
              <w:suppressAutoHyphens w:val="0"/>
              <w:rPr>
                <w:del w:id="7909" w:author="AbbVie KH" w:date="2025-05-19T19:42:00Z"/>
                <w:szCs w:val="22"/>
                <w:lang w:val="de-DE"/>
              </w:rPr>
            </w:pPr>
            <w:del w:id="7910" w:author="AbbVie KH" w:date="2025-05-19T19:42:00Z">
              <w:r w:rsidRPr="00724DA5">
                <w:rPr>
                  <w:szCs w:val="22"/>
                  <w:lang w:val="de-DE"/>
                </w:rPr>
                <w:delText>Erkrankungen des Nervensystems*</w:delText>
              </w:r>
            </w:del>
          </w:p>
        </w:tc>
        <w:tc>
          <w:tcPr>
            <w:tcW w:w="2268" w:type="dxa"/>
            <w:tcBorders>
              <w:top w:val="single" w:sz="4" w:space="0" w:color="auto"/>
              <w:bottom w:val="nil"/>
            </w:tcBorders>
          </w:tcPr>
          <w:p w:rsidR="00CD15E0" w:rsidRPr="00724DA5" w:rsidP="00FE19A3" w14:paraId="14A19559" w14:textId="45B67E8D">
            <w:pPr>
              <w:rPr>
                <w:del w:id="7911" w:author="AbbVie KH" w:date="2025-05-19T19:42:00Z"/>
                <w:rFonts w:cs="Times New Roman"/>
              </w:rPr>
            </w:pPr>
            <w:del w:id="7912" w:author="AbbVie KH" w:date="2025-05-19T19:42:00Z">
              <w:r w:rsidRPr="00724DA5">
                <w:rPr>
                  <w:rFonts w:cs="Times New Roman"/>
                </w:rPr>
                <w:delText>Sehr häufig</w:delText>
              </w:r>
            </w:del>
          </w:p>
        </w:tc>
        <w:tc>
          <w:tcPr>
            <w:tcW w:w="4253" w:type="dxa"/>
            <w:tcBorders>
              <w:top w:val="single" w:sz="4" w:space="0" w:color="auto"/>
              <w:bottom w:val="nil"/>
            </w:tcBorders>
          </w:tcPr>
          <w:p w:rsidR="00CD15E0" w:rsidRPr="00724DA5" w:rsidP="00FE19A3" w14:paraId="15EB426A" w14:textId="78DECCAA">
            <w:pPr>
              <w:pStyle w:val="EMEANormal"/>
              <w:suppressAutoHyphens w:val="0"/>
              <w:rPr>
                <w:del w:id="7913" w:author="AbbVie KH" w:date="2025-05-19T19:42:00Z"/>
                <w:szCs w:val="22"/>
                <w:lang w:val="de-DE"/>
              </w:rPr>
            </w:pPr>
            <w:del w:id="7914" w:author="AbbVie KH" w:date="2025-05-19T19:42:00Z">
              <w:r w:rsidRPr="00724DA5">
                <w:rPr>
                  <w:szCs w:val="22"/>
                  <w:lang w:val="de-DE"/>
                </w:rPr>
                <w:delText>Kopfschmerzen</w:delText>
              </w:r>
            </w:del>
          </w:p>
          <w:p w:rsidR="00CD15E0" w:rsidRPr="00724DA5" w:rsidP="00FE19A3" w14:paraId="7D5F9021" w14:textId="165E98E3">
            <w:pPr>
              <w:pStyle w:val="EMEANormal"/>
              <w:suppressAutoHyphens w:val="0"/>
              <w:rPr>
                <w:del w:id="7915" w:author="AbbVie KH" w:date="2025-05-19T19:42:00Z"/>
                <w:szCs w:val="22"/>
                <w:lang w:val="de-DE"/>
              </w:rPr>
            </w:pPr>
          </w:p>
        </w:tc>
      </w:tr>
      <w:tr w14:paraId="2F430DB5" w14:textId="1CE46613" w:rsidTr="0060212E">
        <w:tblPrEx>
          <w:tblW w:w="9076" w:type="dxa"/>
          <w:tblLayout w:type="fixed"/>
          <w:tblLook w:val="0000"/>
        </w:tblPrEx>
        <w:trPr>
          <w:cantSplit/>
          <w:del w:id="7916" w:author="AbbVie KH" w:date="2025-05-19T19:42:00Z"/>
        </w:trPr>
        <w:tc>
          <w:tcPr>
            <w:tcW w:w="2555" w:type="dxa"/>
            <w:vMerge/>
            <w:tcBorders>
              <w:left w:val="single" w:sz="4" w:space="0" w:color="auto"/>
            </w:tcBorders>
          </w:tcPr>
          <w:p w:rsidR="00CD15E0" w:rsidRPr="00724DA5" w:rsidP="00FE19A3" w14:paraId="08BA7985" w14:textId="3818CA80">
            <w:pPr>
              <w:pStyle w:val="EMEANormal"/>
              <w:suppressAutoHyphens w:val="0"/>
              <w:rPr>
                <w:del w:id="7917" w:author="AbbVie KH" w:date="2025-05-19T19:42:00Z"/>
                <w:szCs w:val="22"/>
                <w:lang w:val="de-DE"/>
              </w:rPr>
            </w:pPr>
          </w:p>
        </w:tc>
        <w:tc>
          <w:tcPr>
            <w:tcW w:w="2268" w:type="dxa"/>
            <w:tcBorders>
              <w:top w:val="nil"/>
              <w:bottom w:val="nil"/>
            </w:tcBorders>
          </w:tcPr>
          <w:p w:rsidR="00CD15E0" w:rsidRPr="00724DA5" w:rsidP="00FE19A3" w14:paraId="74D48BED" w14:textId="44BC2655">
            <w:pPr>
              <w:rPr>
                <w:del w:id="7918" w:author="AbbVie KH" w:date="2025-05-19T19:42:00Z"/>
                <w:rFonts w:cs="Times New Roman"/>
              </w:rPr>
            </w:pPr>
            <w:del w:id="7919" w:author="AbbVie KH" w:date="2025-05-19T19:42:00Z">
              <w:r w:rsidRPr="00724DA5">
                <w:rPr>
                  <w:rFonts w:cs="Times New Roman"/>
                </w:rPr>
                <w:delText>Häufig</w:delText>
              </w:r>
            </w:del>
          </w:p>
        </w:tc>
        <w:tc>
          <w:tcPr>
            <w:tcW w:w="4253" w:type="dxa"/>
            <w:tcBorders>
              <w:top w:val="nil"/>
              <w:bottom w:val="nil"/>
            </w:tcBorders>
          </w:tcPr>
          <w:p w:rsidR="00CD15E0" w:rsidRPr="00724DA5" w:rsidP="00FE19A3" w14:paraId="1908EE2C" w14:textId="76AB591A">
            <w:pPr>
              <w:rPr>
                <w:del w:id="7920" w:author="AbbVie KH" w:date="2025-05-19T19:42:00Z"/>
                <w:rFonts w:cs="Times New Roman"/>
              </w:rPr>
            </w:pPr>
            <w:del w:id="7921" w:author="AbbVie KH" w:date="2025-05-19T19:42:00Z">
              <w:r w:rsidRPr="00724DA5">
                <w:rPr>
                  <w:rFonts w:cs="Times New Roman"/>
                </w:rPr>
                <w:delText>Parästhesien (einschließlich Hypästhesie),</w:delText>
              </w:r>
            </w:del>
          </w:p>
          <w:p w:rsidR="00CD15E0" w:rsidRPr="00724DA5" w:rsidP="00FE19A3" w14:paraId="06A5D731" w14:textId="06DB0BB7">
            <w:pPr>
              <w:rPr>
                <w:del w:id="7922" w:author="AbbVie KH" w:date="2025-05-19T19:42:00Z"/>
                <w:rFonts w:cs="Times New Roman"/>
              </w:rPr>
            </w:pPr>
            <w:del w:id="7923" w:author="AbbVie KH" w:date="2025-05-19T19:42:00Z">
              <w:r w:rsidRPr="00724DA5">
                <w:rPr>
                  <w:rFonts w:cs="Times New Roman"/>
                </w:rPr>
                <w:delText>Migräne,</w:delText>
              </w:r>
            </w:del>
          </w:p>
          <w:p w:rsidR="00CD15E0" w:rsidRPr="00724DA5" w:rsidP="00FE19A3" w14:paraId="233D3809" w14:textId="3B0393FB">
            <w:pPr>
              <w:pStyle w:val="EMEANormal"/>
              <w:suppressAutoHyphens w:val="0"/>
              <w:rPr>
                <w:del w:id="7924" w:author="AbbVie KH" w:date="2025-05-19T19:42:00Z"/>
                <w:szCs w:val="22"/>
                <w:lang w:val="de-DE"/>
              </w:rPr>
            </w:pPr>
            <w:del w:id="7925" w:author="AbbVie KH" w:date="2025-05-19T19:42:00Z">
              <w:r w:rsidRPr="00724DA5">
                <w:rPr>
                  <w:szCs w:val="22"/>
                  <w:lang w:val="de-DE"/>
                </w:rPr>
                <w:delText>Nervenwurzelkompression</w:delText>
              </w:r>
            </w:del>
          </w:p>
          <w:p w:rsidR="00CD15E0" w:rsidRPr="00724DA5" w:rsidP="00FE19A3" w14:paraId="7E9B84D0" w14:textId="1350C6B9">
            <w:pPr>
              <w:rPr>
                <w:del w:id="7926" w:author="AbbVie KH" w:date="2025-05-19T19:42:00Z"/>
                <w:rFonts w:cs="Times New Roman"/>
              </w:rPr>
            </w:pPr>
          </w:p>
        </w:tc>
      </w:tr>
      <w:tr w14:paraId="03A6FA54" w14:textId="314D9455" w:rsidTr="0060212E">
        <w:tblPrEx>
          <w:tblW w:w="9076" w:type="dxa"/>
          <w:tblLayout w:type="fixed"/>
          <w:tblLook w:val="0000"/>
        </w:tblPrEx>
        <w:trPr>
          <w:cantSplit/>
          <w:del w:id="7927" w:author="AbbVie KH" w:date="2025-05-19T19:42:00Z"/>
        </w:trPr>
        <w:tc>
          <w:tcPr>
            <w:tcW w:w="2555" w:type="dxa"/>
            <w:vMerge/>
            <w:tcBorders>
              <w:left w:val="single" w:sz="4" w:space="0" w:color="auto"/>
            </w:tcBorders>
          </w:tcPr>
          <w:p w:rsidR="00CD15E0" w:rsidRPr="00724DA5" w:rsidP="00FE19A3" w14:paraId="3A71B331" w14:textId="012CA998">
            <w:pPr>
              <w:pStyle w:val="EMEANormal"/>
              <w:suppressAutoHyphens w:val="0"/>
              <w:rPr>
                <w:del w:id="7928" w:author="AbbVie KH" w:date="2025-05-19T19:42:00Z"/>
                <w:szCs w:val="22"/>
                <w:lang w:val="de-DE"/>
              </w:rPr>
            </w:pPr>
          </w:p>
        </w:tc>
        <w:tc>
          <w:tcPr>
            <w:tcW w:w="2268" w:type="dxa"/>
            <w:tcBorders>
              <w:top w:val="nil"/>
              <w:bottom w:val="nil"/>
            </w:tcBorders>
          </w:tcPr>
          <w:p w:rsidR="00CD15E0" w:rsidRPr="00724DA5" w:rsidP="00FE19A3" w14:paraId="36F441DB" w14:textId="350857D7">
            <w:pPr>
              <w:pStyle w:val="EMEANormal"/>
              <w:suppressAutoHyphens w:val="0"/>
              <w:rPr>
                <w:del w:id="7929" w:author="AbbVie KH" w:date="2025-05-19T19:42:00Z"/>
                <w:szCs w:val="22"/>
                <w:lang w:val="de-DE"/>
              </w:rPr>
            </w:pPr>
            <w:del w:id="7930" w:author="AbbVie KH" w:date="2025-05-19T19:42:00Z">
              <w:r w:rsidRPr="00724DA5">
                <w:rPr>
                  <w:szCs w:val="22"/>
                  <w:lang w:val="de-DE"/>
                </w:rPr>
                <w:delText>Gelegentlich</w:delText>
              </w:r>
            </w:del>
          </w:p>
        </w:tc>
        <w:tc>
          <w:tcPr>
            <w:tcW w:w="4253" w:type="dxa"/>
            <w:tcBorders>
              <w:top w:val="nil"/>
              <w:bottom w:val="nil"/>
            </w:tcBorders>
          </w:tcPr>
          <w:p w:rsidR="00CD15E0" w:rsidRPr="00724DA5" w:rsidP="00FE19A3" w14:paraId="538F4D58" w14:textId="5AB8623C">
            <w:pPr>
              <w:rPr>
                <w:del w:id="7931" w:author="AbbVie KH" w:date="2025-05-19T19:42:00Z"/>
                <w:rFonts w:cs="Times New Roman"/>
              </w:rPr>
            </w:pPr>
            <w:del w:id="7932" w:author="AbbVie KH" w:date="2025-05-19T19:42:00Z">
              <w:r w:rsidRPr="00724DA5">
                <w:rPr>
                  <w:rFonts w:cs="Times New Roman"/>
                </w:rPr>
                <w:delText>zerebrovaskuläre Zwischenfälle</w:delText>
              </w:r>
            </w:del>
            <w:del w:id="7933" w:author="AbbVie KH" w:date="2025-05-19T19:42:00Z">
              <w:r w:rsidRPr="00724DA5">
                <w:rPr>
                  <w:rFonts w:cs="Times New Roman"/>
                  <w:vertAlign w:val="superscript"/>
                </w:rPr>
                <w:delText>1)</w:delText>
              </w:r>
            </w:del>
            <w:del w:id="7934" w:author="AbbVie KH" w:date="2025-05-19T19:42:00Z">
              <w:r w:rsidRPr="00724DA5">
                <w:rPr>
                  <w:rFonts w:cs="Times New Roman"/>
                </w:rPr>
                <w:delText>,</w:delText>
              </w:r>
            </w:del>
          </w:p>
          <w:p w:rsidR="00CD15E0" w:rsidRPr="00724DA5" w:rsidP="00FE19A3" w14:paraId="3B96FA31" w14:textId="2A313F79">
            <w:pPr>
              <w:rPr>
                <w:del w:id="7935" w:author="AbbVie KH" w:date="2025-05-19T19:42:00Z"/>
                <w:rFonts w:cs="Times New Roman"/>
              </w:rPr>
            </w:pPr>
            <w:del w:id="7936" w:author="AbbVie KH" w:date="2025-05-19T19:42:00Z">
              <w:r w:rsidRPr="00724DA5">
                <w:rPr>
                  <w:rFonts w:cs="Times New Roman"/>
                </w:rPr>
                <w:delText>Tremor,</w:delText>
              </w:r>
            </w:del>
          </w:p>
          <w:p w:rsidR="00CD15E0" w:rsidRPr="00724DA5" w:rsidP="00FE19A3" w14:paraId="2A08FFBF" w14:textId="0A049EFF">
            <w:pPr>
              <w:pStyle w:val="EMEANormal"/>
              <w:suppressAutoHyphens w:val="0"/>
              <w:rPr>
                <w:del w:id="7937" w:author="AbbVie KH" w:date="2025-05-19T19:42:00Z"/>
                <w:szCs w:val="22"/>
                <w:lang w:val="de-DE"/>
              </w:rPr>
            </w:pPr>
            <w:del w:id="7938" w:author="AbbVie KH" w:date="2025-05-19T19:42:00Z">
              <w:r w:rsidRPr="00724DA5">
                <w:rPr>
                  <w:szCs w:val="22"/>
                  <w:lang w:val="de-DE"/>
                </w:rPr>
                <w:delText>Neuropathie</w:delText>
              </w:r>
            </w:del>
          </w:p>
          <w:p w:rsidR="00CD15E0" w:rsidRPr="00724DA5" w:rsidP="00FE19A3" w14:paraId="364802FA" w14:textId="6E5440F9">
            <w:pPr>
              <w:pStyle w:val="EMEANormal"/>
              <w:suppressAutoHyphens w:val="0"/>
              <w:rPr>
                <w:del w:id="7939" w:author="AbbVie KH" w:date="2025-05-19T19:42:00Z"/>
                <w:szCs w:val="22"/>
                <w:lang w:val="de-DE"/>
              </w:rPr>
            </w:pPr>
          </w:p>
        </w:tc>
      </w:tr>
      <w:tr w14:paraId="25EDC114" w14:textId="69F01474" w:rsidTr="0060212E">
        <w:tblPrEx>
          <w:tblW w:w="9076" w:type="dxa"/>
          <w:tblLayout w:type="fixed"/>
          <w:tblLook w:val="0000"/>
        </w:tblPrEx>
        <w:trPr>
          <w:cantSplit/>
          <w:del w:id="7940" w:author="AbbVie KH" w:date="2025-05-19T19:42:00Z"/>
        </w:trPr>
        <w:tc>
          <w:tcPr>
            <w:tcW w:w="2555" w:type="dxa"/>
            <w:vMerge/>
            <w:tcBorders>
              <w:left w:val="single" w:sz="4" w:space="0" w:color="auto"/>
            </w:tcBorders>
          </w:tcPr>
          <w:p w:rsidR="00CD15E0" w:rsidRPr="00724DA5" w:rsidP="00FE19A3" w14:paraId="37DE2343" w14:textId="08404EBC">
            <w:pPr>
              <w:pStyle w:val="EMEANormal"/>
              <w:suppressAutoHyphens w:val="0"/>
              <w:rPr>
                <w:del w:id="7941" w:author="AbbVie KH" w:date="2025-05-19T19:42:00Z"/>
                <w:szCs w:val="22"/>
                <w:lang w:val="de-DE"/>
              </w:rPr>
            </w:pPr>
          </w:p>
        </w:tc>
        <w:tc>
          <w:tcPr>
            <w:tcW w:w="2268" w:type="dxa"/>
            <w:tcBorders>
              <w:top w:val="nil"/>
            </w:tcBorders>
          </w:tcPr>
          <w:p w:rsidR="00CD15E0" w:rsidRPr="00724DA5" w:rsidP="00FE19A3" w14:paraId="5FFB8466" w14:textId="2E9B70D6">
            <w:pPr>
              <w:pStyle w:val="EMEANormal"/>
              <w:suppressAutoHyphens w:val="0"/>
              <w:rPr>
                <w:del w:id="7942" w:author="AbbVie KH" w:date="2025-05-19T19:42:00Z"/>
                <w:szCs w:val="22"/>
                <w:lang w:val="de-DE"/>
              </w:rPr>
            </w:pPr>
            <w:del w:id="7943" w:author="AbbVie KH" w:date="2025-05-19T19:42:00Z">
              <w:r w:rsidRPr="00724DA5">
                <w:rPr>
                  <w:szCs w:val="22"/>
                  <w:lang w:val="de-DE"/>
                </w:rPr>
                <w:delText>Selten</w:delText>
              </w:r>
            </w:del>
          </w:p>
        </w:tc>
        <w:tc>
          <w:tcPr>
            <w:tcW w:w="4253" w:type="dxa"/>
            <w:tcBorders>
              <w:top w:val="nil"/>
            </w:tcBorders>
          </w:tcPr>
          <w:p w:rsidR="00CD15E0" w:rsidRPr="00724DA5" w:rsidP="00FE19A3" w14:paraId="4F132CB2" w14:textId="0FD7CBE1">
            <w:pPr>
              <w:rPr>
                <w:del w:id="7944" w:author="AbbVie KH" w:date="2025-05-19T19:42:00Z"/>
                <w:rFonts w:cs="Times New Roman"/>
              </w:rPr>
            </w:pPr>
            <w:del w:id="7945" w:author="AbbVie KH" w:date="2025-05-19T19:42:00Z">
              <w:r w:rsidRPr="00724DA5">
                <w:rPr>
                  <w:rFonts w:cs="Times New Roman"/>
                </w:rPr>
                <w:delText>multiple Sklerose,</w:delText>
              </w:r>
            </w:del>
          </w:p>
          <w:p w:rsidR="00CD15E0" w:rsidRPr="00724DA5" w:rsidP="00FE19A3" w14:paraId="2DA69B3B" w14:textId="4D6A52CD">
            <w:pPr>
              <w:pStyle w:val="EMEANormal"/>
              <w:suppressAutoHyphens w:val="0"/>
              <w:rPr>
                <w:del w:id="7946" w:author="AbbVie KH" w:date="2025-05-19T19:42:00Z"/>
                <w:szCs w:val="22"/>
                <w:lang w:val="de-DE"/>
              </w:rPr>
            </w:pPr>
            <w:del w:id="7947" w:author="AbbVie KH" w:date="2025-05-19T19:42:00Z">
              <w:r w:rsidRPr="00724DA5">
                <w:rPr>
                  <w:szCs w:val="22"/>
                  <w:lang w:val="de-DE"/>
                </w:rPr>
                <w:delText>demyelinisierende Erkrankungen (z. B. Optikusneuritis, Guillain-Barré-Syndrom)</w:delText>
              </w:r>
            </w:del>
            <w:del w:id="7948" w:author="AbbVie KH" w:date="2025-05-19T19:42:00Z">
              <w:r w:rsidRPr="00724DA5">
                <w:rPr>
                  <w:szCs w:val="22"/>
                  <w:vertAlign w:val="superscript"/>
                  <w:lang w:val="de-DE"/>
                </w:rPr>
                <w:delText>1)</w:delText>
              </w:r>
            </w:del>
          </w:p>
          <w:p w:rsidR="00CD15E0" w:rsidRPr="00724DA5" w:rsidP="00FE19A3" w14:paraId="6B9DF5DB" w14:textId="02F7727F">
            <w:pPr>
              <w:rPr>
                <w:del w:id="7949" w:author="AbbVie KH" w:date="2025-05-19T19:42:00Z"/>
                <w:rFonts w:cs="Times New Roman"/>
              </w:rPr>
            </w:pPr>
          </w:p>
        </w:tc>
      </w:tr>
      <w:tr w14:paraId="2AA7ADB3" w14:textId="507F5722" w:rsidTr="0060212E">
        <w:tblPrEx>
          <w:tblW w:w="9076" w:type="dxa"/>
          <w:tblLayout w:type="fixed"/>
          <w:tblLook w:val="0000"/>
        </w:tblPrEx>
        <w:trPr>
          <w:cantSplit/>
          <w:del w:id="7950" w:author="AbbVie KH" w:date="2025-05-19T19:42:00Z"/>
        </w:trPr>
        <w:tc>
          <w:tcPr>
            <w:tcW w:w="2555" w:type="dxa"/>
            <w:vMerge w:val="restart"/>
            <w:tcBorders>
              <w:top w:val="single" w:sz="4" w:space="0" w:color="auto"/>
              <w:left w:val="single" w:sz="4" w:space="0" w:color="auto"/>
            </w:tcBorders>
          </w:tcPr>
          <w:p w:rsidR="00CD15E0" w:rsidRPr="00724DA5" w:rsidP="00FE19A3" w14:paraId="2D14F31C" w14:textId="4B4D5C2F">
            <w:pPr>
              <w:pStyle w:val="EMEANormal"/>
              <w:suppressAutoHyphens w:val="0"/>
              <w:rPr>
                <w:del w:id="7951" w:author="AbbVie KH" w:date="2025-05-19T19:42:00Z"/>
                <w:szCs w:val="22"/>
                <w:lang w:val="de-DE"/>
              </w:rPr>
            </w:pPr>
            <w:del w:id="7952" w:author="AbbVie KH" w:date="2025-05-19T19:42:00Z">
              <w:r w:rsidRPr="00724DA5">
                <w:rPr>
                  <w:szCs w:val="22"/>
                  <w:lang w:val="de-DE"/>
                </w:rPr>
                <w:delText>Augenerkrankungen</w:delText>
              </w:r>
            </w:del>
          </w:p>
        </w:tc>
        <w:tc>
          <w:tcPr>
            <w:tcW w:w="2268" w:type="dxa"/>
            <w:tcBorders>
              <w:top w:val="single" w:sz="4" w:space="0" w:color="auto"/>
              <w:bottom w:val="nil"/>
            </w:tcBorders>
          </w:tcPr>
          <w:p w:rsidR="00CD15E0" w:rsidRPr="00724DA5" w:rsidP="00FE19A3" w14:paraId="17BF40A8" w14:textId="473583CF">
            <w:pPr>
              <w:pStyle w:val="EMEANormal"/>
              <w:suppressAutoHyphens w:val="0"/>
              <w:rPr>
                <w:del w:id="7953" w:author="AbbVie KH" w:date="2025-05-19T19:42:00Z"/>
                <w:szCs w:val="22"/>
                <w:lang w:val="de-DE"/>
              </w:rPr>
            </w:pPr>
            <w:del w:id="7954" w:author="AbbVie KH" w:date="2025-05-19T19:42:00Z">
              <w:r w:rsidRPr="00724DA5">
                <w:rPr>
                  <w:szCs w:val="22"/>
                  <w:lang w:val="de-DE"/>
                </w:rPr>
                <w:delText>Häufig</w:delText>
              </w:r>
            </w:del>
          </w:p>
        </w:tc>
        <w:tc>
          <w:tcPr>
            <w:tcW w:w="4253" w:type="dxa"/>
            <w:tcBorders>
              <w:top w:val="single" w:sz="4" w:space="0" w:color="auto"/>
              <w:bottom w:val="nil"/>
            </w:tcBorders>
          </w:tcPr>
          <w:p w:rsidR="00CD15E0" w:rsidRPr="00724DA5" w:rsidP="00FE19A3" w14:paraId="1F202B73" w14:textId="22BC875D">
            <w:pPr>
              <w:pStyle w:val="EMEANormal"/>
              <w:suppressAutoHyphens w:val="0"/>
              <w:rPr>
                <w:del w:id="7955" w:author="AbbVie KH" w:date="2025-05-19T19:42:00Z"/>
                <w:szCs w:val="22"/>
                <w:lang w:val="de-DE"/>
              </w:rPr>
            </w:pPr>
            <w:del w:id="7956" w:author="AbbVie KH" w:date="2025-05-19T19:42:00Z">
              <w:r w:rsidRPr="00724DA5">
                <w:rPr>
                  <w:szCs w:val="22"/>
                  <w:lang w:val="de-DE"/>
                </w:rPr>
                <w:delText>eingeschränktes Sehvermögen,</w:delText>
              </w:r>
            </w:del>
          </w:p>
          <w:p w:rsidR="00CD15E0" w:rsidRPr="00724DA5" w:rsidP="00FE19A3" w14:paraId="302F9A05" w14:textId="16791415">
            <w:pPr>
              <w:pStyle w:val="EMEANormal"/>
              <w:suppressAutoHyphens w:val="0"/>
              <w:rPr>
                <w:del w:id="7957" w:author="AbbVie KH" w:date="2025-05-19T19:42:00Z"/>
                <w:szCs w:val="22"/>
                <w:lang w:val="de-DE"/>
              </w:rPr>
            </w:pPr>
            <w:del w:id="7958" w:author="AbbVie KH" w:date="2025-05-19T19:42:00Z">
              <w:r w:rsidRPr="00724DA5">
                <w:rPr>
                  <w:szCs w:val="22"/>
                  <w:lang w:val="de-DE"/>
                </w:rPr>
                <w:delText>Konjunktivitis,</w:delText>
              </w:r>
            </w:del>
          </w:p>
          <w:p w:rsidR="00CD15E0" w:rsidRPr="00724DA5" w:rsidP="00FE19A3" w14:paraId="2D3470FC" w14:textId="42EDF7AA">
            <w:pPr>
              <w:pStyle w:val="EMEANormal"/>
              <w:suppressAutoHyphens w:val="0"/>
              <w:rPr>
                <w:del w:id="7959" w:author="AbbVie KH" w:date="2025-05-19T19:42:00Z"/>
                <w:szCs w:val="22"/>
                <w:lang w:val="de-DE"/>
              </w:rPr>
            </w:pPr>
            <w:del w:id="7960" w:author="AbbVie KH" w:date="2025-05-19T19:42:00Z">
              <w:r w:rsidRPr="00724DA5">
                <w:rPr>
                  <w:szCs w:val="22"/>
                  <w:lang w:val="de-DE"/>
                </w:rPr>
                <w:delText>Blepharitis,</w:delText>
              </w:r>
            </w:del>
          </w:p>
          <w:p w:rsidR="00CD15E0" w:rsidRPr="00724DA5" w:rsidP="00FE19A3" w14:paraId="4FDF2BBE" w14:textId="2E294E88">
            <w:pPr>
              <w:pStyle w:val="EMEANormal"/>
              <w:suppressAutoHyphens w:val="0"/>
              <w:rPr>
                <w:del w:id="7961" w:author="AbbVie KH" w:date="2025-05-19T19:42:00Z"/>
                <w:szCs w:val="22"/>
                <w:lang w:val="de-DE"/>
              </w:rPr>
            </w:pPr>
            <w:del w:id="7962" w:author="AbbVie KH" w:date="2025-05-19T19:42:00Z">
              <w:r w:rsidRPr="00724DA5">
                <w:rPr>
                  <w:szCs w:val="22"/>
                  <w:lang w:val="de-DE"/>
                </w:rPr>
                <w:delText>Anschwellen des Auges</w:delText>
              </w:r>
            </w:del>
          </w:p>
          <w:p w:rsidR="00CD15E0" w:rsidRPr="00724DA5" w:rsidP="00FE19A3" w14:paraId="3F9DFAB4" w14:textId="01B67A52">
            <w:pPr>
              <w:pStyle w:val="EMEANormal"/>
              <w:suppressAutoHyphens w:val="0"/>
              <w:rPr>
                <w:del w:id="7963" w:author="AbbVie KH" w:date="2025-05-19T19:42:00Z"/>
                <w:szCs w:val="22"/>
                <w:lang w:val="de-DE"/>
              </w:rPr>
            </w:pPr>
          </w:p>
        </w:tc>
      </w:tr>
      <w:tr w14:paraId="12B19CD7" w14:textId="5FED92ED" w:rsidTr="0060212E">
        <w:tblPrEx>
          <w:tblW w:w="9076" w:type="dxa"/>
          <w:tblLayout w:type="fixed"/>
          <w:tblLook w:val="0000"/>
        </w:tblPrEx>
        <w:trPr>
          <w:cantSplit/>
          <w:del w:id="7964" w:author="AbbVie KH" w:date="2025-05-19T19:42:00Z"/>
        </w:trPr>
        <w:tc>
          <w:tcPr>
            <w:tcW w:w="2555" w:type="dxa"/>
            <w:vMerge/>
            <w:tcBorders>
              <w:left w:val="single" w:sz="4" w:space="0" w:color="auto"/>
            </w:tcBorders>
          </w:tcPr>
          <w:p w:rsidR="00CD15E0" w:rsidRPr="00724DA5" w:rsidP="00FE19A3" w14:paraId="7DBF6B7D" w14:textId="403E87CC">
            <w:pPr>
              <w:pStyle w:val="EMEANormal"/>
              <w:suppressAutoHyphens w:val="0"/>
              <w:rPr>
                <w:del w:id="7965" w:author="AbbVie KH" w:date="2025-05-19T19:42:00Z"/>
                <w:szCs w:val="22"/>
                <w:lang w:val="de-DE"/>
              </w:rPr>
            </w:pPr>
          </w:p>
        </w:tc>
        <w:tc>
          <w:tcPr>
            <w:tcW w:w="2268" w:type="dxa"/>
            <w:tcBorders>
              <w:top w:val="nil"/>
              <w:bottom w:val="nil"/>
            </w:tcBorders>
          </w:tcPr>
          <w:p w:rsidR="00CD15E0" w:rsidRPr="00724DA5" w:rsidP="00FE19A3" w14:paraId="338B94D8" w14:textId="41624584">
            <w:pPr>
              <w:pStyle w:val="EMEANormal"/>
              <w:suppressAutoHyphens w:val="0"/>
              <w:rPr>
                <w:del w:id="7966" w:author="AbbVie KH" w:date="2025-05-19T19:42:00Z"/>
                <w:szCs w:val="22"/>
                <w:lang w:val="de-DE"/>
              </w:rPr>
            </w:pPr>
            <w:del w:id="7967" w:author="AbbVie KH" w:date="2025-05-19T19:42:00Z">
              <w:r w:rsidRPr="00724DA5">
                <w:rPr>
                  <w:szCs w:val="22"/>
                  <w:lang w:val="de-DE"/>
                </w:rPr>
                <w:delText>Gelegentlich</w:delText>
              </w:r>
            </w:del>
          </w:p>
        </w:tc>
        <w:tc>
          <w:tcPr>
            <w:tcW w:w="4253" w:type="dxa"/>
            <w:tcBorders>
              <w:top w:val="nil"/>
              <w:bottom w:val="nil"/>
            </w:tcBorders>
          </w:tcPr>
          <w:p w:rsidR="00CD15E0" w:rsidRPr="00724DA5" w:rsidP="00FE19A3" w14:paraId="0CD9F4D2" w14:textId="2C1BE663">
            <w:pPr>
              <w:pStyle w:val="EMEANormal"/>
              <w:suppressAutoHyphens w:val="0"/>
              <w:rPr>
                <w:del w:id="7968" w:author="AbbVie KH" w:date="2025-05-19T19:42:00Z"/>
                <w:szCs w:val="22"/>
                <w:lang w:val="de-DE"/>
              </w:rPr>
            </w:pPr>
            <w:del w:id="7969" w:author="AbbVie KH" w:date="2025-05-19T19:42:00Z">
              <w:r w:rsidRPr="00724DA5">
                <w:rPr>
                  <w:szCs w:val="22"/>
                  <w:lang w:val="de-DE"/>
                </w:rPr>
                <w:delText>Doppeltsehen</w:delText>
              </w:r>
            </w:del>
          </w:p>
          <w:p w:rsidR="00CD15E0" w:rsidRPr="00724DA5" w:rsidP="00FE19A3" w14:paraId="2091C14E" w14:textId="45621C89">
            <w:pPr>
              <w:pStyle w:val="EMEANormal"/>
              <w:suppressAutoHyphens w:val="0"/>
              <w:rPr>
                <w:del w:id="7970" w:author="AbbVie KH" w:date="2025-05-19T19:42:00Z"/>
                <w:szCs w:val="22"/>
                <w:lang w:val="de-DE"/>
              </w:rPr>
            </w:pPr>
          </w:p>
        </w:tc>
      </w:tr>
      <w:tr w14:paraId="290EB494" w14:textId="01329913" w:rsidTr="0060212E">
        <w:tblPrEx>
          <w:tblW w:w="9076" w:type="dxa"/>
          <w:tblLayout w:type="fixed"/>
          <w:tblLook w:val="0000"/>
        </w:tblPrEx>
        <w:trPr>
          <w:cantSplit/>
          <w:del w:id="7971" w:author="AbbVie KH" w:date="2025-05-19T19:42:00Z"/>
        </w:trPr>
        <w:tc>
          <w:tcPr>
            <w:tcW w:w="2555" w:type="dxa"/>
            <w:vMerge w:val="restart"/>
            <w:tcBorders>
              <w:top w:val="single" w:sz="4" w:space="0" w:color="auto"/>
              <w:left w:val="single" w:sz="4" w:space="0" w:color="auto"/>
            </w:tcBorders>
          </w:tcPr>
          <w:p w:rsidR="00CD15E0" w:rsidRPr="00724DA5" w:rsidP="00FE19A3" w14:paraId="42DA8CDE" w14:textId="51D04698">
            <w:pPr>
              <w:pStyle w:val="EMEANormal"/>
              <w:suppressAutoHyphens w:val="0"/>
              <w:rPr>
                <w:del w:id="7972" w:author="AbbVie KH" w:date="2025-05-19T19:42:00Z"/>
                <w:szCs w:val="22"/>
                <w:lang w:val="de-DE"/>
              </w:rPr>
            </w:pPr>
            <w:del w:id="7973" w:author="AbbVie KH" w:date="2025-05-19T19:42:00Z">
              <w:r w:rsidRPr="00724DA5">
                <w:rPr>
                  <w:szCs w:val="22"/>
                  <w:lang w:val="de-DE"/>
                </w:rPr>
                <w:delText>Erkrankungen des Ohres und des Labyrinths</w:delText>
              </w:r>
            </w:del>
          </w:p>
        </w:tc>
        <w:tc>
          <w:tcPr>
            <w:tcW w:w="2268" w:type="dxa"/>
            <w:tcBorders>
              <w:top w:val="single" w:sz="4" w:space="0" w:color="auto"/>
              <w:bottom w:val="nil"/>
            </w:tcBorders>
          </w:tcPr>
          <w:p w:rsidR="00CD15E0" w:rsidRPr="00724DA5" w:rsidP="00FE19A3" w14:paraId="555AF34B" w14:textId="7D5A6A41">
            <w:pPr>
              <w:pStyle w:val="EndnoteText"/>
              <w:rPr>
                <w:del w:id="7974" w:author="AbbVie KH" w:date="2025-05-19T19:42:00Z"/>
                <w:rFonts w:cs="Times New Roman"/>
              </w:rPr>
            </w:pPr>
            <w:del w:id="7975" w:author="AbbVie KH" w:date="2025-05-19T19:42:00Z">
              <w:r w:rsidRPr="00724DA5">
                <w:rPr>
                  <w:rFonts w:cs="Times New Roman"/>
                </w:rPr>
                <w:delText>Häufig</w:delText>
              </w:r>
            </w:del>
          </w:p>
        </w:tc>
        <w:tc>
          <w:tcPr>
            <w:tcW w:w="4253" w:type="dxa"/>
            <w:tcBorders>
              <w:top w:val="single" w:sz="4" w:space="0" w:color="auto"/>
              <w:bottom w:val="nil"/>
            </w:tcBorders>
          </w:tcPr>
          <w:p w:rsidR="00CD15E0" w:rsidRPr="00724DA5" w:rsidP="00FE19A3" w14:paraId="1D346B80" w14:textId="11E1E786">
            <w:pPr>
              <w:pStyle w:val="EMEANormal"/>
              <w:suppressAutoHyphens w:val="0"/>
              <w:rPr>
                <w:del w:id="7976" w:author="AbbVie KH" w:date="2025-05-19T19:42:00Z"/>
                <w:szCs w:val="22"/>
                <w:lang w:val="de-DE"/>
              </w:rPr>
            </w:pPr>
            <w:del w:id="7977" w:author="AbbVie KH" w:date="2025-05-19T19:42:00Z">
              <w:r w:rsidRPr="00724DA5">
                <w:rPr>
                  <w:szCs w:val="22"/>
                  <w:lang w:val="de-DE"/>
                </w:rPr>
                <w:delText>Schwindel</w:delText>
              </w:r>
            </w:del>
          </w:p>
          <w:p w:rsidR="00CD15E0" w:rsidRPr="00724DA5" w:rsidP="00FE19A3" w14:paraId="7F0CCC83" w14:textId="227BC49E">
            <w:pPr>
              <w:rPr>
                <w:del w:id="7978" w:author="AbbVie KH" w:date="2025-05-19T19:42:00Z"/>
                <w:rFonts w:cs="Times New Roman"/>
              </w:rPr>
            </w:pPr>
          </w:p>
        </w:tc>
      </w:tr>
      <w:tr w14:paraId="63F72E12" w14:textId="622C6424" w:rsidTr="0060212E">
        <w:tblPrEx>
          <w:tblW w:w="9076" w:type="dxa"/>
          <w:tblLayout w:type="fixed"/>
          <w:tblLook w:val="0000"/>
        </w:tblPrEx>
        <w:trPr>
          <w:cantSplit/>
          <w:del w:id="7979" w:author="AbbVie KH" w:date="2025-05-19T19:42:00Z"/>
        </w:trPr>
        <w:tc>
          <w:tcPr>
            <w:tcW w:w="2555" w:type="dxa"/>
            <w:vMerge/>
            <w:tcBorders>
              <w:left w:val="single" w:sz="4" w:space="0" w:color="auto"/>
              <w:bottom w:val="single" w:sz="4" w:space="0" w:color="auto"/>
            </w:tcBorders>
          </w:tcPr>
          <w:p w:rsidR="00CD15E0" w:rsidRPr="00724DA5" w:rsidP="00FE19A3" w14:paraId="34325653" w14:textId="0D271FCF">
            <w:pPr>
              <w:pStyle w:val="EMEANormal"/>
              <w:suppressAutoHyphens w:val="0"/>
              <w:rPr>
                <w:del w:id="7980" w:author="AbbVie KH" w:date="2025-05-19T19:42:00Z"/>
                <w:szCs w:val="22"/>
                <w:lang w:val="de-DE"/>
              </w:rPr>
            </w:pPr>
          </w:p>
        </w:tc>
        <w:tc>
          <w:tcPr>
            <w:tcW w:w="2268" w:type="dxa"/>
            <w:tcBorders>
              <w:top w:val="nil"/>
              <w:bottom w:val="single" w:sz="4" w:space="0" w:color="auto"/>
            </w:tcBorders>
          </w:tcPr>
          <w:p w:rsidR="00CD15E0" w:rsidRPr="00724DA5" w:rsidP="00FE19A3" w14:paraId="0A268FB6" w14:textId="4DCABAD5">
            <w:pPr>
              <w:pStyle w:val="EMEANormal"/>
              <w:suppressAutoHyphens w:val="0"/>
              <w:rPr>
                <w:del w:id="7981" w:author="AbbVie KH" w:date="2025-05-19T19:42:00Z"/>
                <w:szCs w:val="22"/>
                <w:lang w:val="de-DE"/>
              </w:rPr>
            </w:pPr>
            <w:del w:id="7982" w:author="AbbVie KH" w:date="2025-05-19T19:42:00Z">
              <w:r w:rsidRPr="00724DA5">
                <w:rPr>
                  <w:szCs w:val="22"/>
                  <w:lang w:val="de-DE"/>
                </w:rPr>
                <w:delText>Gelegentlich</w:delText>
              </w:r>
            </w:del>
          </w:p>
        </w:tc>
        <w:tc>
          <w:tcPr>
            <w:tcW w:w="4253" w:type="dxa"/>
            <w:tcBorders>
              <w:top w:val="nil"/>
              <w:bottom w:val="single" w:sz="4" w:space="0" w:color="auto"/>
            </w:tcBorders>
          </w:tcPr>
          <w:p w:rsidR="00CD15E0" w:rsidRPr="00724DA5" w:rsidP="00FE19A3" w14:paraId="0463FFA1" w14:textId="245B6966">
            <w:pPr>
              <w:rPr>
                <w:del w:id="7983" w:author="AbbVie KH" w:date="2025-05-19T19:42:00Z"/>
                <w:rFonts w:cs="Times New Roman"/>
              </w:rPr>
            </w:pPr>
            <w:del w:id="7984" w:author="AbbVie KH" w:date="2025-05-19T19:42:00Z">
              <w:r w:rsidRPr="00724DA5">
                <w:rPr>
                  <w:rFonts w:cs="Times New Roman"/>
                </w:rPr>
                <w:delText>Taubheit,</w:delText>
              </w:r>
            </w:del>
          </w:p>
          <w:p w:rsidR="00CD15E0" w:rsidRPr="00724DA5" w:rsidP="00FE19A3" w14:paraId="0B52740C" w14:textId="7B09AF8F">
            <w:pPr>
              <w:pStyle w:val="EMEANormal"/>
              <w:suppressAutoHyphens w:val="0"/>
              <w:rPr>
                <w:del w:id="7985" w:author="AbbVie KH" w:date="2025-05-19T19:42:00Z"/>
                <w:szCs w:val="22"/>
                <w:lang w:val="de-DE"/>
              </w:rPr>
            </w:pPr>
            <w:del w:id="7986" w:author="AbbVie KH" w:date="2025-05-19T19:42:00Z">
              <w:r w:rsidRPr="00724DA5">
                <w:rPr>
                  <w:szCs w:val="22"/>
                  <w:lang w:val="de-DE"/>
                </w:rPr>
                <w:delText>Tinnitus</w:delText>
              </w:r>
            </w:del>
          </w:p>
          <w:p w:rsidR="00CD15E0" w:rsidRPr="00724DA5" w:rsidP="00FE19A3" w14:paraId="753A9871" w14:textId="3DA0F038">
            <w:pPr>
              <w:pStyle w:val="EMEANormal"/>
              <w:suppressAutoHyphens w:val="0"/>
              <w:rPr>
                <w:del w:id="7987" w:author="AbbVie KH" w:date="2025-05-19T19:42:00Z"/>
                <w:szCs w:val="22"/>
                <w:lang w:val="de-DE"/>
              </w:rPr>
            </w:pPr>
          </w:p>
        </w:tc>
      </w:tr>
      <w:tr w14:paraId="62C87F67" w14:textId="67AA6F12" w:rsidTr="0060212E">
        <w:tblPrEx>
          <w:tblW w:w="9076" w:type="dxa"/>
          <w:tblLayout w:type="fixed"/>
          <w:tblLook w:val="0000"/>
        </w:tblPrEx>
        <w:trPr>
          <w:cantSplit/>
          <w:del w:id="7988" w:author="AbbVie KH" w:date="2025-05-19T19:42:00Z"/>
        </w:trPr>
        <w:tc>
          <w:tcPr>
            <w:tcW w:w="2555" w:type="dxa"/>
            <w:vMerge w:val="restart"/>
            <w:tcBorders>
              <w:left w:val="single" w:sz="4" w:space="0" w:color="auto"/>
            </w:tcBorders>
          </w:tcPr>
          <w:p w:rsidR="00CD15E0" w:rsidRPr="00724DA5" w:rsidP="00FE19A3" w14:paraId="1CAF4EAB" w14:textId="1F45556E">
            <w:pPr>
              <w:pStyle w:val="EMEANormal"/>
              <w:suppressAutoHyphens w:val="0"/>
              <w:rPr>
                <w:del w:id="7989" w:author="AbbVie KH" w:date="2025-05-19T19:42:00Z"/>
                <w:szCs w:val="22"/>
                <w:lang w:val="de-DE"/>
              </w:rPr>
            </w:pPr>
            <w:del w:id="7990" w:author="AbbVie KH" w:date="2025-05-19T19:42:00Z">
              <w:r w:rsidRPr="00724DA5">
                <w:rPr>
                  <w:szCs w:val="22"/>
                  <w:lang w:val="de-DE"/>
                </w:rPr>
                <w:delText>Herzerkrankungen*</w:delText>
              </w:r>
            </w:del>
          </w:p>
        </w:tc>
        <w:tc>
          <w:tcPr>
            <w:tcW w:w="2268" w:type="dxa"/>
            <w:tcBorders>
              <w:bottom w:val="single" w:sz="4" w:space="0" w:color="auto"/>
            </w:tcBorders>
          </w:tcPr>
          <w:p w:rsidR="00CD15E0" w:rsidRPr="00724DA5" w:rsidP="00FE19A3" w14:paraId="0C69BFB4" w14:textId="741E709F">
            <w:pPr>
              <w:pStyle w:val="EMEANormal"/>
              <w:suppressAutoHyphens w:val="0"/>
              <w:rPr>
                <w:del w:id="7991" w:author="AbbVie KH" w:date="2025-05-19T19:42:00Z"/>
                <w:szCs w:val="22"/>
                <w:lang w:val="de-DE"/>
              </w:rPr>
            </w:pPr>
            <w:del w:id="7992" w:author="AbbVie KH" w:date="2025-05-19T19:42:00Z">
              <w:r w:rsidRPr="00724DA5">
                <w:rPr>
                  <w:szCs w:val="22"/>
                  <w:lang w:val="de-DE"/>
                </w:rPr>
                <w:delText>Häufig</w:delText>
              </w:r>
            </w:del>
          </w:p>
        </w:tc>
        <w:tc>
          <w:tcPr>
            <w:tcW w:w="4253" w:type="dxa"/>
            <w:tcBorders>
              <w:bottom w:val="single" w:sz="4" w:space="0" w:color="auto"/>
            </w:tcBorders>
          </w:tcPr>
          <w:p w:rsidR="00CD15E0" w:rsidRPr="00724DA5" w:rsidP="00FE19A3" w14:paraId="4FEC1E1A" w14:textId="213E6624">
            <w:pPr>
              <w:rPr>
                <w:del w:id="7993" w:author="AbbVie KH" w:date="2025-05-19T19:42:00Z"/>
                <w:rFonts w:cs="Times New Roman"/>
              </w:rPr>
            </w:pPr>
            <w:del w:id="7994" w:author="AbbVie KH" w:date="2025-05-19T19:42:00Z">
              <w:r w:rsidRPr="00724DA5">
                <w:rPr>
                  <w:rFonts w:cs="Times New Roman"/>
                </w:rPr>
                <w:delText>Tachykardie</w:delText>
              </w:r>
            </w:del>
          </w:p>
          <w:p w:rsidR="00CD15E0" w:rsidRPr="00724DA5" w:rsidP="00FE19A3" w14:paraId="304BB0C0" w14:textId="71E13490">
            <w:pPr>
              <w:rPr>
                <w:del w:id="7995" w:author="AbbVie KH" w:date="2025-05-19T19:42:00Z"/>
                <w:rFonts w:cs="Times New Roman"/>
              </w:rPr>
            </w:pPr>
          </w:p>
        </w:tc>
      </w:tr>
      <w:tr w14:paraId="1D30B4B0" w14:textId="1F0A3CF3" w:rsidTr="0060212E">
        <w:tblPrEx>
          <w:tblW w:w="9076" w:type="dxa"/>
          <w:tblLayout w:type="fixed"/>
          <w:tblLook w:val="0000"/>
        </w:tblPrEx>
        <w:trPr>
          <w:cantSplit/>
          <w:del w:id="7996" w:author="AbbVie KH" w:date="2025-05-19T19:42:00Z"/>
        </w:trPr>
        <w:tc>
          <w:tcPr>
            <w:tcW w:w="2555" w:type="dxa"/>
            <w:vMerge/>
            <w:tcBorders>
              <w:left w:val="single" w:sz="4" w:space="0" w:color="auto"/>
            </w:tcBorders>
          </w:tcPr>
          <w:p w:rsidR="00CD15E0" w:rsidRPr="00724DA5" w:rsidP="00FE19A3" w14:paraId="40CC8176" w14:textId="10740200">
            <w:pPr>
              <w:pStyle w:val="EMEANormal"/>
              <w:suppressAutoHyphens w:val="0"/>
              <w:rPr>
                <w:del w:id="7997" w:author="AbbVie KH" w:date="2025-05-19T19:42:00Z"/>
                <w:szCs w:val="22"/>
                <w:lang w:val="de-DE"/>
              </w:rPr>
            </w:pPr>
          </w:p>
        </w:tc>
        <w:tc>
          <w:tcPr>
            <w:tcW w:w="2268" w:type="dxa"/>
            <w:tcBorders>
              <w:top w:val="single" w:sz="4" w:space="0" w:color="auto"/>
              <w:bottom w:val="nil"/>
            </w:tcBorders>
          </w:tcPr>
          <w:p w:rsidR="00CD15E0" w:rsidRPr="00724DA5" w:rsidP="00FE19A3" w14:paraId="008F6D0E" w14:textId="5E2BA685">
            <w:pPr>
              <w:pStyle w:val="EMEANormal"/>
              <w:suppressAutoHyphens w:val="0"/>
              <w:rPr>
                <w:del w:id="7998" w:author="AbbVie KH" w:date="2025-05-19T19:42:00Z"/>
                <w:szCs w:val="22"/>
                <w:lang w:val="de-DE"/>
              </w:rPr>
            </w:pPr>
            <w:del w:id="7999" w:author="AbbVie KH" w:date="2025-05-19T19:42:00Z">
              <w:r w:rsidRPr="00724DA5">
                <w:rPr>
                  <w:szCs w:val="22"/>
                  <w:lang w:val="de-DE"/>
                </w:rPr>
                <w:delText xml:space="preserve">Gelegentlich </w:delText>
              </w:r>
            </w:del>
          </w:p>
        </w:tc>
        <w:tc>
          <w:tcPr>
            <w:tcW w:w="4253" w:type="dxa"/>
            <w:tcBorders>
              <w:top w:val="single" w:sz="4" w:space="0" w:color="auto"/>
              <w:bottom w:val="nil"/>
            </w:tcBorders>
          </w:tcPr>
          <w:p w:rsidR="00CD15E0" w:rsidRPr="00724DA5" w:rsidP="00FE19A3" w14:paraId="195755C1" w14:textId="657A7013">
            <w:pPr>
              <w:rPr>
                <w:del w:id="8000" w:author="AbbVie KH" w:date="2025-05-19T19:42:00Z"/>
                <w:rFonts w:cs="Times New Roman"/>
              </w:rPr>
            </w:pPr>
            <w:del w:id="8001" w:author="AbbVie KH" w:date="2025-05-19T19:42:00Z">
              <w:r w:rsidRPr="00724DA5">
                <w:rPr>
                  <w:rFonts w:cs="Times New Roman"/>
                </w:rPr>
                <w:delText>Myokardinfarkt</w:delText>
              </w:r>
            </w:del>
            <w:del w:id="8002" w:author="AbbVie KH" w:date="2025-05-19T19:42:00Z">
              <w:r w:rsidRPr="00724DA5">
                <w:rPr>
                  <w:rFonts w:cs="Times New Roman"/>
                  <w:vertAlign w:val="superscript"/>
                </w:rPr>
                <w:delText>1)</w:delText>
              </w:r>
            </w:del>
            <w:del w:id="8003" w:author="AbbVie KH" w:date="2025-05-19T19:42:00Z">
              <w:r w:rsidRPr="00724DA5">
                <w:rPr>
                  <w:rFonts w:cs="Times New Roman"/>
                </w:rPr>
                <w:delText>,</w:delText>
              </w:r>
            </w:del>
          </w:p>
          <w:p w:rsidR="00CD15E0" w:rsidRPr="00724DA5" w:rsidP="00FE19A3" w14:paraId="46819246" w14:textId="6AC3CF06">
            <w:pPr>
              <w:pStyle w:val="EMEANormal"/>
              <w:suppressAutoHyphens w:val="0"/>
              <w:rPr>
                <w:del w:id="8004" w:author="AbbVie KH" w:date="2025-05-19T19:42:00Z"/>
                <w:szCs w:val="22"/>
                <w:lang w:val="de-DE"/>
              </w:rPr>
            </w:pPr>
            <w:del w:id="8005" w:author="AbbVie KH" w:date="2025-05-19T19:42:00Z">
              <w:r w:rsidRPr="00724DA5">
                <w:rPr>
                  <w:szCs w:val="22"/>
                  <w:lang w:val="de-DE"/>
                </w:rPr>
                <w:delText>Arrhythmie,</w:delText>
              </w:r>
            </w:del>
          </w:p>
          <w:p w:rsidR="00CD15E0" w:rsidRPr="00724DA5" w:rsidP="00FE19A3" w14:paraId="73D55F81" w14:textId="50759D75">
            <w:pPr>
              <w:pStyle w:val="EMEANormal"/>
              <w:suppressAutoHyphens w:val="0"/>
              <w:rPr>
                <w:del w:id="8006" w:author="AbbVie KH" w:date="2025-05-19T19:42:00Z"/>
                <w:szCs w:val="22"/>
                <w:lang w:val="de-DE"/>
              </w:rPr>
            </w:pPr>
            <w:del w:id="8007" w:author="AbbVie KH" w:date="2025-05-19T19:42:00Z">
              <w:r w:rsidRPr="00724DA5">
                <w:rPr>
                  <w:szCs w:val="22"/>
                  <w:lang w:val="de-DE"/>
                </w:rPr>
                <w:delText>dekompensierte Herzinsuffizienz</w:delText>
              </w:r>
            </w:del>
          </w:p>
          <w:p w:rsidR="00CD15E0" w:rsidRPr="00724DA5" w:rsidP="00FE19A3" w14:paraId="5BBDD8BD" w14:textId="4B268006">
            <w:pPr>
              <w:pStyle w:val="EMEANormal"/>
              <w:suppressAutoHyphens w:val="0"/>
              <w:rPr>
                <w:del w:id="8008" w:author="AbbVie KH" w:date="2025-05-19T19:42:00Z"/>
                <w:szCs w:val="22"/>
                <w:lang w:val="de-DE"/>
              </w:rPr>
            </w:pPr>
          </w:p>
        </w:tc>
      </w:tr>
      <w:tr w14:paraId="6FC3FD0E" w14:textId="4B191811" w:rsidTr="0060212E">
        <w:tblPrEx>
          <w:tblW w:w="9076" w:type="dxa"/>
          <w:tblLayout w:type="fixed"/>
          <w:tblLook w:val="0000"/>
        </w:tblPrEx>
        <w:trPr>
          <w:cantSplit/>
          <w:del w:id="8009" w:author="AbbVie KH" w:date="2025-05-19T19:42:00Z"/>
        </w:trPr>
        <w:tc>
          <w:tcPr>
            <w:tcW w:w="2555" w:type="dxa"/>
            <w:vMerge/>
            <w:tcBorders>
              <w:left w:val="single" w:sz="4" w:space="0" w:color="auto"/>
              <w:bottom w:val="single" w:sz="4" w:space="0" w:color="auto"/>
            </w:tcBorders>
          </w:tcPr>
          <w:p w:rsidR="00CD15E0" w:rsidRPr="00724DA5" w:rsidP="00FE19A3" w14:paraId="7090783C" w14:textId="66D0F6CA">
            <w:pPr>
              <w:pStyle w:val="EMEANormal"/>
              <w:suppressAutoHyphens w:val="0"/>
              <w:rPr>
                <w:del w:id="8010" w:author="AbbVie KH" w:date="2025-05-19T19:42:00Z"/>
                <w:szCs w:val="22"/>
                <w:lang w:val="de-DE"/>
              </w:rPr>
            </w:pPr>
          </w:p>
        </w:tc>
        <w:tc>
          <w:tcPr>
            <w:tcW w:w="2268" w:type="dxa"/>
            <w:tcBorders>
              <w:top w:val="nil"/>
              <w:bottom w:val="single" w:sz="4" w:space="0" w:color="auto"/>
            </w:tcBorders>
          </w:tcPr>
          <w:p w:rsidR="00CD15E0" w:rsidRPr="00724DA5" w:rsidP="00FE19A3" w14:paraId="71618DC1" w14:textId="6C4A8B62">
            <w:pPr>
              <w:pStyle w:val="EMEANormal"/>
              <w:suppressAutoHyphens w:val="0"/>
              <w:rPr>
                <w:del w:id="8011" w:author="AbbVie KH" w:date="2025-05-19T19:42:00Z"/>
                <w:szCs w:val="22"/>
                <w:lang w:val="de-DE"/>
              </w:rPr>
            </w:pPr>
            <w:del w:id="8012" w:author="AbbVie KH" w:date="2025-05-19T19:42:00Z">
              <w:r w:rsidRPr="00724DA5">
                <w:rPr>
                  <w:szCs w:val="22"/>
                  <w:lang w:val="de-DE"/>
                </w:rPr>
                <w:delText>Selten</w:delText>
              </w:r>
            </w:del>
          </w:p>
        </w:tc>
        <w:tc>
          <w:tcPr>
            <w:tcW w:w="4253" w:type="dxa"/>
            <w:tcBorders>
              <w:top w:val="nil"/>
              <w:bottom w:val="single" w:sz="4" w:space="0" w:color="auto"/>
            </w:tcBorders>
          </w:tcPr>
          <w:p w:rsidR="00CD15E0" w:rsidRPr="00724DA5" w:rsidP="00FE19A3" w14:paraId="46881DF9" w14:textId="50E50E6A">
            <w:pPr>
              <w:pStyle w:val="EMEANormal"/>
              <w:suppressAutoHyphens w:val="0"/>
              <w:rPr>
                <w:del w:id="8013" w:author="AbbVie KH" w:date="2025-05-19T19:42:00Z"/>
                <w:szCs w:val="22"/>
                <w:lang w:val="de-DE"/>
              </w:rPr>
            </w:pPr>
            <w:del w:id="8014" w:author="AbbVie KH" w:date="2025-05-19T19:42:00Z">
              <w:r w:rsidRPr="00724DA5">
                <w:rPr>
                  <w:szCs w:val="22"/>
                  <w:lang w:val="de-DE"/>
                </w:rPr>
                <w:delText>Herzstillstand</w:delText>
              </w:r>
            </w:del>
          </w:p>
          <w:p w:rsidR="00CD15E0" w:rsidRPr="00724DA5" w:rsidP="00FE19A3" w14:paraId="6EF2B2D8" w14:textId="7E66DC29">
            <w:pPr>
              <w:pStyle w:val="EMEANormal"/>
              <w:suppressAutoHyphens w:val="0"/>
              <w:ind w:left="562" w:hanging="562"/>
              <w:rPr>
                <w:del w:id="8015" w:author="AbbVie KH" w:date="2025-05-19T19:42:00Z"/>
                <w:szCs w:val="22"/>
                <w:lang w:val="de-DE"/>
              </w:rPr>
            </w:pPr>
          </w:p>
        </w:tc>
      </w:tr>
      <w:tr w14:paraId="3B9A8757" w14:textId="5C8B2818" w:rsidTr="0060212E">
        <w:tblPrEx>
          <w:tblW w:w="9076" w:type="dxa"/>
          <w:tblLayout w:type="fixed"/>
          <w:tblLook w:val="0000"/>
        </w:tblPrEx>
        <w:trPr>
          <w:cantSplit/>
          <w:del w:id="8016" w:author="AbbVie KH" w:date="2025-05-19T19:42:00Z"/>
        </w:trPr>
        <w:tc>
          <w:tcPr>
            <w:tcW w:w="2555" w:type="dxa"/>
            <w:tcBorders>
              <w:top w:val="single" w:sz="4" w:space="0" w:color="auto"/>
              <w:left w:val="single" w:sz="4" w:space="0" w:color="auto"/>
              <w:bottom w:val="nil"/>
            </w:tcBorders>
          </w:tcPr>
          <w:p w:rsidR="00165DAB" w:rsidRPr="00724DA5" w:rsidP="0049270F" w14:paraId="4CCFF434" w14:textId="1C5DE656">
            <w:pPr>
              <w:pStyle w:val="EMEANormal"/>
              <w:suppressAutoHyphens w:val="0"/>
              <w:rPr>
                <w:del w:id="8017" w:author="AbbVie KH" w:date="2025-05-19T19:42:00Z"/>
                <w:szCs w:val="22"/>
                <w:lang w:val="de-DE"/>
              </w:rPr>
            </w:pPr>
            <w:del w:id="8018" w:author="AbbVie KH" w:date="2025-05-19T19:42:00Z">
              <w:r w:rsidRPr="00724DA5">
                <w:rPr>
                  <w:szCs w:val="22"/>
                  <w:lang w:val="de-DE"/>
                </w:rPr>
                <w:delText>Gefäßerkrankungen</w:delText>
              </w:r>
            </w:del>
          </w:p>
        </w:tc>
        <w:tc>
          <w:tcPr>
            <w:tcW w:w="2268" w:type="dxa"/>
            <w:tcBorders>
              <w:top w:val="single" w:sz="4" w:space="0" w:color="auto"/>
              <w:bottom w:val="nil"/>
            </w:tcBorders>
          </w:tcPr>
          <w:p w:rsidR="00165DAB" w:rsidRPr="00724DA5" w:rsidP="0049270F" w14:paraId="60D83AF1" w14:textId="75BA906C">
            <w:pPr>
              <w:pStyle w:val="EndnoteText"/>
              <w:rPr>
                <w:del w:id="8019" w:author="AbbVie KH" w:date="2025-05-19T19:42:00Z"/>
                <w:rFonts w:cs="Times New Roman"/>
              </w:rPr>
            </w:pPr>
            <w:del w:id="8020" w:author="AbbVie KH" w:date="2025-05-19T19:42:00Z">
              <w:r w:rsidRPr="00724DA5">
                <w:delText>Häufig</w:delText>
              </w:r>
            </w:del>
          </w:p>
        </w:tc>
        <w:tc>
          <w:tcPr>
            <w:tcW w:w="4253" w:type="dxa"/>
            <w:tcBorders>
              <w:top w:val="single" w:sz="4" w:space="0" w:color="auto"/>
              <w:bottom w:val="nil"/>
            </w:tcBorders>
          </w:tcPr>
          <w:p w:rsidR="00165DAB" w:rsidRPr="00724DA5" w:rsidP="00165DAB" w14:paraId="625A1766" w14:textId="1179FD2E">
            <w:pPr>
              <w:pStyle w:val="EndnoteText"/>
              <w:rPr>
                <w:del w:id="8021" w:author="AbbVie KH" w:date="2025-05-19T19:42:00Z"/>
                <w:rFonts w:cs="Times New Roman"/>
              </w:rPr>
            </w:pPr>
            <w:del w:id="8022" w:author="AbbVie KH" w:date="2025-05-19T19:42:00Z">
              <w:r>
                <w:rPr>
                  <w:rFonts w:cs="Times New Roman"/>
                </w:rPr>
                <w:delText>Hypertonie</w:delText>
              </w:r>
            </w:del>
            <w:del w:id="8023" w:author="AbbVie KH" w:date="2025-05-19T19:42:00Z">
              <w:r w:rsidRPr="00724DA5">
                <w:rPr>
                  <w:rFonts w:cs="Times New Roman"/>
                </w:rPr>
                <w:delText>,</w:delText>
              </w:r>
            </w:del>
          </w:p>
          <w:p w:rsidR="00165DAB" w:rsidRPr="00724DA5" w:rsidP="00165DAB" w14:paraId="35409AD1" w14:textId="3F463608">
            <w:pPr>
              <w:rPr>
                <w:del w:id="8024" w:author="AbbVie KH" w:date="2025-05-19T19:42:00Z"/>
                <w:rFonts w:cs="Times New Roman"/>
              </w:rPr>
            </w:pPr>
            <w:del w:id="8025" w:author="AbbVie KH" w:date="2025-05-19T19:42:00Z">
              <w:r>
                <w:rPr>
                  <w:rFonts w:cs="Times New Roman"/>
                </w:rPr>
                <w:delText>Hitzegefühl</w:delText>
              </w:r>
            </w:del>
            <w:del w:id="8026" w:author="AbbVie KH" w:date="2025-05-19T19:42:00Z">
              <w:r w:rsidRPr="00724DA5">
                <w:rPr>
                  <w:rFonts w:cs="Times New Roman"/>
                </w:rPr>
                <w:delText>,</w:delText>
              </w:r>
            </w:del>
          </w:p>
          <w:p w:rsidR="00165DAB" w:rsidRPr="00724DA5" w:rsidP="00165DAB" w14:paraId="0A8019F2" w14:textId="5215DE0D">
            <w:pPr>
              <w:pStyle w:val="EMEANormal"/>
              <w:suppressAutoHyphens w:val="0"/>
              <w:rPr>
                <w:del w:id="8027" w:author="AbbVie KH" w:date="2025-05-19T19:42:00Z"/>
                <w:szCs w:val="22"/>
                <w:lang w:val="de-DE"/>
              </w:rPr>
            </w:pPr>
            <w:del w:id="8028" w:author="AbbVie KH" w:date="2025-05-19T19:42:00Z">
              <w:r w:rsidRPr="00724DA5">
                <w:rPr>
                  <w:szCs w:val="22"/>
                  <w:lang w:val="de-DE"/>
                </w:rPr>
                <w:delText>Hämatome</w:delText>
              </w:r>
            </w:del>
          </w:p>
          <w:p w:rsidR="00165DAB" w:rsidRPr="00724DA5" w:rsidP="0049270F" w14:paraId="6F702078" w14:textId="2BF47722">
            <w:pPr>
              <w:rPr>
                <w:del w:id="8029" w:author="AbbVie KH" w:date="2025-05-19T19:42:00Z"/>
                <w:rFonts w:cs="Times New Roman"/>
              </w:rPr>
            </w:pPr>
          </w:p>
        </w:tc>
      </w:tr>
      <w:tr w14:paraId="7027E14F" w14:textId="485754DC" w:rsidTr="0060212E">
        <w:tblPrEx>
          <w:tblW w:w="9076" w:type="dxa"/>
          <w:tblLayout w:type="fixed"/>
          <w:tblLook w:val="0000"/>
        </w:tblPrEx>
        <w:trPr>
          <w:cantSplit/>
          <w:del w:id="8030" w:author="AbbVie KH" w:date="2025-05-19T19:42:00Z"/>
        </w:trPr>
        <w:tc>
          <w:tcPr>
            <w:tcW w:w="2555" w:type="dxa"/>
            <w:tcBorders>
              <w:top w:val="nil"/>
              <w:left w:val="single" w:sz="4" w:space="0" w:color="auto"/>
            </w:tcBorders>
          </w:tcPr>
          <w:p w:rsidR="00165DAB" w:rsidRPr="00724DA5" w:rsidP="0049270F" w14:paraId="3246F63D" w14:textId="618E0B44">
            <w:pPr>
              <w:pStyle w:val="EMEANormal"/>
              <w:suppressAutoHyphens w:val="0"/>
              <w:rPr>
                <w:del w:id="8031" w:author="AbbVie KH" w:date="2025-05-19T19:42:00Z"/>
                <w:szCs w:val="22"/>
                <w:lang w:val="de-DE"/>
              </w:rPr>
            </w:pPr>
          </w:p>
        </w:tc>
        <w:tc>
          <w:tcPr>
            <w:tcW w:w="2268" w:type="dxa"/>
            <w:tcBorders>
              <w:top w:val="nil"/>
              <w:bottom w:val="nil"/>
            </w:tcBorders>
          </w:tcPr>
          <w:p w:rsidR="00165DAB" w:rsidRPr="00724DA5" w:rsidP="0049270F" w14:paraId="67614FA2" w14:textId="0B5117C6">
            <w:pPr>
              <w:pStyle w:val="EndnoteText"/>
              <w:rPr>
                <w:del w:id="8032" w:author="AbbVie KH" w:date="2025-05-19T19:42:00Z"/>
              </w:rPr>
            </w:pPr>
            <w:del w:id="8033" w:author="AbbVie KH" w:date="2025-05-19T19:42:00Z">
              <w:r w:rsidRPr="00724DA5">
                <w:delText>Gelegentlich</w:delText>
              </w:r>
            </w:del>
          </w:p>
        </w:tc>
        <w:tc>
          <w:tcPr>
            <w:tcW w:w="4253" w:type="dxa"/>
            <w:tcBorders>
              <w:top w:val="nil"/>
              <w:bottom w:val="nil"/>
            </w:tcBorders>
          </w:tcPr>
          <w:p w:rsidR="00165DAB" w:rsidRPr="00724DA5" w:rsidP="00165DAB" w14:paraId="1B38F303" w14:textId="2C8901BB">
            <w:pPr>
              <w:rPr>
                <w:del w:id="8034" w:author="AbbVie KH" w:date="2025-05-19T19:42:00Z"/>
                <w:rFonts w:cs="Times New Roman"/>
              </w:rPr>
            </w:pPr>
            <w:del w:id="8035" w:author="AbbVie KH" w:date="2025-05-19T19:42:00Z">
              <w:r w:rsidRPr="00724DA5">
                <w:rPr>
                  <w:rFonts w:cs="Times New Roman"/>
                </w:rPr>
                <w:delText>Aortenaneurysma,</w:delText>
              </w:r>
            </w:del>
          </w:p>
          <w:p w:rsidR="00165DAB" w:rsidRPr="00724DA5" w:rsidP="00165DAB" w14:paraId="72CF88E9" w14:textId="65A312A7">
            <w:pPr>
              <w:rPr>
                <w:del w:id="8036" w:author="AbbVie KH" w:date="2025-05-19T19:42:00Z"/>
                <w:rFonts w:cs="Times New Roman"/>
              </w:rPr>
            </w:pPr>
            <w:del w:id="8037" w:author="AbbVie KH" w:date="2025-05-19T19:42:00Z">
              <w:r w:rsidRPr="00724DA5">
                <w:rPr>
                  <w:rFonts w:cs="Times New Roman"/>
                </w:rPr>
                <w:delText>arterieller Gefäßverschluss,</w:delText>
              </w:r>
            </w:del>
          </w:p>
          <w:p w:rsidR="00165DAB" w:rsidRPr="00724DA5" w:rsidP="00165DAB" w14:paraId="1EC45625" w14:textId="39612D46">
            <w:pPr>
              <w:pStyle w:val="EndnoteText"/>
              <w:rPr>
                <w:del w:id="8038" w:author="AbbVie KH" w:date="2025-05-19T19:42:00Z"/>
                <w:rFonts w:cs="Times New Roman"/>
              </w:rPr>
            </w:pPr>
            <w:del w:id="8039" w:author="AbbVie KH" w:date="2025-05-19T19:42:00Z">
              <w:r w:rsidRPr="00724DA5">
                <w:rPr>
                  <w:rFonts w:cs="Times New Roman"/>
                </w:rPr>
                <w:delText>Thrombophlebitis</w:delText>
              </w:r>
            </w:del>
          </w:p>
          <w:p w:rsidR="00165DAB" w:rsidRPr="00724DA5" w:rsidP="0049270F" w14:paraId="6D299AE3" w14:textId="6012B284">
            <w:pPr>
              <w:rPr>
                <w:del w:id="8040" w:author="AbbVie KH" w:date="2025-05-19T19:42:00Z"/>
                <w:rFonts w:cs="Times New Roman"/>
              </w:rPr>
            </w:pPr>
          </w:p>
        </w:tc>
      </w:tr>
      <w:tr w14:paraId="07636B00" w14:textId="03498D86" w:rsidTr="0060212E">
        <w:tblPrEx>
          <w:tblW w:w="9076" w:type="dxa"/>
          <w:tblLayout w:type="fixed"/>
          <w:tblLook w:val="0000"/>
        </w:tblPrEx>
        <w:trPr>
          <w:cantSplit/>
          <w:del w:id="8041" w:author="AbbVie KH" w:date="2025-05-19T19:42:00Z"/>
        </w:trPr>
        <w:tc>
          <w:tcPr>
            <w:tcW w:w="2555" w:type="dxa"/>
            <w:vMerge w:val="restart"/>
            <w:tcBorders>
              <w:top w:val="single" w:sz="4" w:space="0" w:color="auto"/>
              <w:left w:val="single" w:sz="4" w:space="0" w:color="auto"/>
            </w:tcBorders>
          </w:tcPr>
          <w:p w:rsidR="00CD15E0" w:rsidRPr="00724DA5" w:rsidP="00FE19A3" w14:paraId="44FB94CD" w14:textId="7E7B3719">
            <w:pPr>
              <w:pStyle w:val="EMEANormal"/>
              <w:suppressAutoHyphens w:val="0"/>
              <w:rPr>
                <w:del w:id="8042" w:author="AbbVie KH" w:date="2025-05-19T19:42:00Z"/>
                <w:szCs w:val="22"/>
                <w:lang w:val="de-DE"/>
              </w:rPr>
            </w:pPr>
            <w:del w:id="8043" w:author="AbbVie KH" w:date="2025-05-19T19:42:00Z">
              <w:r w:rsidRPr="00724DA5">
                <w:rPr>
                  <w:szCs w:val="22"/>
                  <w:lang w:val="de-DE"/>
                </w:rPr>
                <w:delText>Erkrankungen der Atemwege, des Brustraumes und Mediastinums*</w:delText>
              </w:r>
            </w:del>
          </w:p>
        </w:tc>
        <w:tc>
          <w:tcPr>
            <w:tcW w:w="2268" w:type="dxa"/>
            <w:tcBorders>
              <w:top w:val="single" w:sz="4" w:space="0" w:color="auto"/>
              <w:bottom w:val="nil"/>
            </w:tcBorders>
          </w:tcPr>
          <w:p w:rsidR="00CD15E0" w:rsidRPr="00724DA5" w:rsidP="00FE19A3" w14:paraId="0288551E" w14:textId="3925D39E">
            <w:pPr>
              <w:pStyle w:val="EMEANormal"/>
              <w:suppressAutoHyphens w:val="0"/>
              <w:rPr>
                <w:del w:id="8044" w:author="AbbVie KH" w:date="2025-05-19T19:42:00Z"/>
                <w:szCs w:val="22"/>
                <w:lang w:val="de-DE"/>
              </w:rPr>
            </w:pPr>
            <w:del w:id="8045" w:author="AbbVie KH" w:date="2025-05-19T19:42:00Z">
              <w:r w:rsidRPr="00724DA5">
                <w:rPr>
                  <w:szCs w:val="22"/>
                  <w:lang w:val="de-DE"/>
                </w:rPr>
                <w:delText>Häufig</w:delText>
              </w:r>
            </w:del>
          </w:p>
        </w:tc>
        <w:tc>
          <w:tcPr>
            <w:tcW w:w="4253" w:type="dxa"/>
            <w:tcBorders>
              <w:top w:val="single" w:sz="4" w:space="0" w:color="auto"/>
              <w:bottom w:val="nil"/>
            </w:tcBorders>
          </w:tcPr>
          <w:p w:rsidR="00CD15E0" w:rsidRPr="00724DA5" w:rsidP="00FE19A3" w14:paraId="43360ECE" w14:textId="1C65C5C2">
            <w:pPr>
              <w:autoSpaceDE w:val="0"/>
              <w:autoSpaceDN w:val="0"/>
              <w:adjustRightInd w:val="0"/>
              <w:rPr>
                <w:del w:id="8046" w:author="AbbVie KH" w:date="2025-05-19T19:42:00Z"/>
                <w:rFonts w:cs="Times New Roman"/>
              </w:rPr>
            </w:pPr>
            <w:del w:id="8047" w:author="AbbVie KH" w:date="2025-05-19T19:42:00Z">
              <w:r w:rsidRPr="00724DA5">
                <w:rPr>
                  <w:rFonts w:cs="Times New Roman"/>
                </w:rPr>
                <w:delText>Asthma,</w:delText>
              </w:r>
            </w:del>
          </w:p>
          <w:p w:rsidR="00CD15E0" w:rsidRPr="00724DA5" w:rsidP="00FE19A3" w14:paraId="0BE2C371" w14:textId="159E6432">
            <w:pPr>
              <w:autoSpaceDE w:val="0"/>
              <w:autoSpaceDN w:val="0"/>
              <w:adjustRightInd w:val="0"/>
              <w:rPr>
                <w:del w:id="8048" w:author="AbbVie KH" w:date="2025-05-19T19:42:00Z"/>
                <w:rFonts w:cs="Times New Roman"/>
              </w:rPr>
            </w:pPr>
            <w:del w:id="8049" w:author="AbbVie KH" w:date="2025-05-19T19:42:00Z">
              <w:r w:rsidRPr="00724DA5">
                <w:rPr>
                  <w:rFonts w:cs="Times New Roman"/>
                </w:rPr>
                <w:delText>Dyspnoe,</w:delText>
              </w:r>
            </w:del>
          </w:p>
          <w:p w:rsidR="00CD15E0" w:rsidRPr="00724DA5" w:rsidP="00FE19A3" w14:paraId="15707EED" w14:textId="77282848">
            <w:pPr>
              <w:autoSpaceDE w:val="0"/>
              <w:autoSpaceDN w:val="0"/>
              <w:adjustRightInd w:val="0"/>
              <w:rPr>
                <w:del w:id="8050" w:author="AbbVie KH" w:date="2025-05-19T19:42:00Z"/>
                <w:rFonts w:cs="Times New Roman"/>
              </w:rPr>
            </w:pPr>
            <w:del w:id="8051" w:author="AbbVie KH" w:date="2025-05-19T19:42:00Z">
              <w:r w:rsidRPr="00724DA5">
                <w:rPr>
                  <w:rFonts w:cs="Times New Roman"/>
                </w:rPr>
                <w:delText>Husten</w:delText>
              </w:r>
            </w:del>
          </w:p>
          <w:p w:rsidR="00CD15E0" w:rsidRPr="00724DA5" w:rsidP="00FE19A3" w14:paraId="17C1F868" w14:textId="5A9E3AFB">
            <w:pPr>
              <w:pStyle w:val="EMEANormal"/>
              <w:suppressAutoHyphens w:val="0"/>
              <w:rPr>
                <w:del w:id="8052" w:author="AbbVie KH" w:date="2025-05-19T19:42:00Z"/>
                <w:szCs w:val="22"/>
                <w:lang w:val="de-DE"/>
              </w:rPr>
            </w:pPr>
          </w:p>
        </w:tc>
      </w:tr>
      <w:tr w14:paraId="5257D7C8" w14:textId="2AB578BA" w:rsidTr="0060212E">
        <w:tblPrEx>
          <w:tblW w:w="9076" w:type="dxa"/>
          <w:tblLayout w:type="fixed"/>
          <w:tblLook w:val="0000"/>
        </w:tblPrEx>
        <w:trPr>
          <w:cantSplit/>
          <w:del w:id="8053" w:author="AbbVie KH" w:date="2025-05-19T19:42:00Z"/>
        </w:trPr>
        <w:tc>
          <w:tcPr>
            <w:tcW w:w="2555" w:type="dxa"/>
            <w:vMerge/>
            <w:tcBorders>
              <w:left w:val="single" w:sz="4" w:space="0" w:color="auto"/>
              <w:bottom w:val="nil"/>
            </w:tcBorders>
          </w:tcPr>
          <w:p w:rsidR="00CD15E0" w:rsidRPr="00724DA5" w:rsidP="00FE19A3" w14:paraId="0C0CA1D7" w14:textId="37C6F518">
            <w:pPr>
              <w:pStyle w:val="EMEANormal"/>
              <w:suppressAutoHyphens w:val="0"/>
              <w:rPr>
                <w:del w:id="8054" w:author="AbbVie KH" w:date="2025-05-19T19:42:00Z"/>
                <w:szCs w:val="22"/>
                <w:lang w:val="de-DE"/>
              </w:rPr>
            </w:pPr>
          </w:p>
        </w:tc>
        <w:tc>
          <w:tcPr>
            <w:tcW w:w="2268" w:type="dxa"/>
            <w:tcBorders>
              <w:top w:val="nil"/>
              <w:bottom w:val="nil"/>
            </w:tcBorders>
          </w:tcPr>
          <w:p w:rsidR="00CD15E0" w:rsidRPr="00724DA5" w:rsidP="00FE19A3" w14:paraId="5BA9697B" w14:textId="577E7BE3">
            <w:pPr>
              <w:pStyle w:val="EMEANormal"/>
              <w:suppressAutoHyphens w:val="0"/>
              <w:rPr>
                <w:del w:id="8055" w:author="AbbVie KH" w:date="2025-05-19T19:42:00Z"/>
                <w:szCs w:val="22"/>
                <w:lang w:val="de-DE"/>
              </w:rPr>
            </w:pPr>
            <w:del w:id="8056" w:author="AbbVie KH" w:date="2025-05-19T19:42:00Z">
              <w:r w:rsidRPr="00724DA5">
                <w:rPr>
                  <w:szCs w:val="22"/>
                  <w:lang w:val="de-DE"/>
                </w:rPr>
                <w:delText>Gelegentlich</w:delText>
              </w:r>
            </w:del>
          </w:p>
        </w:tc>
        <w:tc>
          <w:tcPr>
            <w:tcW w:w="4253" w:type="dxa"/>
            <w:tcBorders>
              <w:top w:val="nil"/>
              <w:bottom w:val="nil"/>
            </w:tcBorders>
          </w:tcPr>
          <w:p w:rsidR="00CD15E0" w:rsidRPr="00724DA5" w:rsidP="00FE19A3" w14:paraId="0D406C41" w14:textId="53D01291">
            <w:pPr>
              <w:pStyle w:val="EMEANormal"/>
              <w:suppressAutoHyphens w:val="0"/>
              <w:rPr>
                <w:del w:id="8057" w:author="AbbVie KH" w:date="2025-05-19T19:42:00Z"/>
                <w:szCs w:val="22"/>
                <w:lang w:val="de-DE"/>
              </w:rPr>
            </w:pPr>
            <w:del w:id="8058" w:author="AbbVie KH" w:date="2025-05-19T19:42:00Z">
              <w:r w:rsidRPr="00724DA5">
                <w:rPr>
                  <w:szCs w:val="22"/>
                  <w:lang w:val="de-DE"/>
                </w:rPr>
                <w:delText>Lungenembolie</w:delText>
              </w:r>
            </w:del>
            <w:del w:id="8059" w:author="AbbVie KH" w:date="2025-05-19T19:42:00Z">
              <w:r w:rsidRPr="00724DA5">
                <w:rPr>
                  <w:szCs w:val="22"/>
                  <w:vertAlign w:val="superscript"/>
                  <w:lang w:val="de-DE"/>
                </w:rPr>
                <w:delText>1)</w:delText>
              </w:r>
            </w:del>
            <w:del w:id="8060" w:author="AbbVie KH" w:date="2025-05-19T19:42:00Z">
              <w:r w:rsidRPr="00724DA5">
                <w:rPr>
                  <w:szCs w:val="22"/>
                  <w:lang w:val="de-DE"/>
                </w:rPr>
                <w:delText>,</w:delText>
              </w:r>
            </w:del>
          </w:p>
          <w:p w:rsidR="00CD15E0" w:rsidRPr="00724DA5" w:rsidP="00FE19A3" w14:paraId="7B85A18C" w14:textId="718A3F8C">
            <w:pPr>
              <w:pStyle w:val="EMEANormal"/>
              <w:suppressAutoHyphens w:val="0"/>
              <w:rPr>
                <w:del w:id="8061" w:author="AbbVie KH" w:date="2025-05-19T19:42:00Z"/>
                <w:szCs w:val="22"/>
                <w:lang w:val="de-DE"/>
              </w:rPr>
            </w:pPr>
            <w:del w:id="8062" w:author="AbbVie KH" w:date="2025-05-19T19:42:00Z">
              <w:r w:rsidRPr="00724DA5">
                <w:rPr>
                  <w:szCs w:val="22"/>
                  <w:lang w:val="de-DE"/>
                </w:rPr>
                <w:delText>interstitielle Lungenerkrankung,</w:delText>
              </w:r>
            </w:del>
          </w:p>
          <w:p w:rsidR="00CD15E0" w:rsidRPr="00724DA5" w:rsidP="00FE19A3" w14:paraId="509370F1" w14:textId="39A952B2">
            <w:pPr>
              <w:pStyle w:val="EMEANormal"/>
              <w:suppressAutoHyphens w:val="0"/>
              <w:rPr>
                <w:del w:id="8063" w:author="AbbVie KH" w:date="2025-05-19T19:42:00Z"/>
                <w:szCs w:val="22"/>
                <w:lang w:val="de-DE"/>
              </w:rPr>
            </w:pPr>
            <w:del w:id="8064" w:author="AbbVie KH" w:date="2025-05-19T19:42:00Z">
              <w:r w:rsidRPr="00724DA5">
                <w:rPr>
                  <w:szCs w:val="22"/>
                  <w:lang w:val="de-DE"/>
                </w:rPr>
                <w:delText>chronisch-obstruktive Lungenerkrankung,</w:delText>
              </w:r>
            </w:del>
          </w:p>
          <w:p w:rsidR="00CD15E0" w:rsidRPr="00724DA5" w:rsidP="00FE19A3" w14:paraId="4360BBC5" w14:textId="4CB2CCD6">
            <w:pPr>
              <w:pStyle w:val="EMEANormal"/>
              <w:suppressAutoHyphens w:val="0"/>
              <w:rPr>
                <w:del w:id="8065" w:author="AbbVie KH" w:date="2025-05-19T19:42:00Z"/>
                <w:szCs w:val="22"/>
                <w:lang w:val="de-DE"/>
              </w:rPr>
            </w:pPr>
            <w:del w:id="8066" w:author="AbbVie KH" w:date="2025-05-19T19:42:00Z">
              <w:r w:rsidRPr="00724DA5">
                <w:rPr>
                  <w:szCs w:val="22"/>
                  <w:lang w:val="de-DE"/>
                </w:rPr>
                <w:delText>Pneumonitis,</w:delText>
              </w:r>
            </w:del>
          </w:p>
          <w:p w:rsidR="00CD15E0" w:rsidRPr="00724DA5" w:rsidP="00FE19A3" w14:paraId="711055D2" w14:textId="426F07B1">
            <w:pPr>
              <w:pStyle w:val="EMEANormal"/>
              <w:suppressAutoHyphens w:val="0"/>
              <w:rPr>
                <w:del w:id="8067" w:author="AbbVie KH" w:date="2025-05-19T19:42:00Z"/>
                <w:szCs w:val="22"/>
                <w:lang w:val="de-DE"/>
              </w:rPr>
            </w:pPr>
            <w:del w:id="8068" w:author="AbbVie KH" w:date="2025-05-19T19:42:00Z">
              <w:r w:rsidRPr="00724DA5">
                <w:rPr>
                  <w:szCs w:val="22"/>
                  <w:lang w:val="de-DE"/>
                </w:rPr>
                <w:delText>Pleuraerguss</w:delText>
              </w:r>
            </w:del>
            <w:del w:id="8069" w:author="AbbVie KH" w:date="2025-05-19T19:42:00Z">
              <w:r w:rsidRPr="00724DA5">
                <w:rPr>
                  <w:szCs w:val="22"/>
                  <w:vertAlign w:val="superscript"/>
                  <w:lang w:val="de-DE"/>
                </w:rPr>
                <w:delText>1)</w:delText>
              </w:r>
            </w:del>
          </w:p>
          <w:p w:rsidR="00CD15E0" w:rsidRPr="00724DA5" w:rsidP="00FE19A3" w14:paraId="1AB950A7" w14:textId="3886E96B">
            <w:pPr>
              <w:pStyle w:val="EMEANormal"/>
              <w:suppressAutoHyphens w:val="0"/>
              <w:rPr>
                <w:del w:id="8070" w:author="AbbVie KH" w:date="2025-05-19T19:42:00Z"/>
                <w:szCs w:val="22"/>
                <w:lang w:val="de-DE"/>
              </w:rPr>
            </w:pPr>
          </w:p>
        </w:tc>
      </w:tr>
      <w:tr w14:paraId="53EED63B" w14:textId="24692652" w:rsidTr="0060212E">
        <w:tblPrEx>
          <w:tblW w:w="9076" w:type="dxa"/>
          <w:tblLayout w:type="fixed"/>
          <w:tblLook w:val="0000"/>
        </w:tblPrEx>
        <w:trPr>
          <w:cantSplit/>
          <w:del w:id="8071" w:author="AbbVie KH" w:date="2025-05-19T19:42:00Z"/>
        </w:trPr>
        <w:tc>
          <w:tcPr>
            <w:tcW w:w="2555" w:type="dxa"/>
            <w:tcBorders>
              <w:top w:val="nil"/>
              <w:left w:val="single" w:sz="4" w:space="0" w:color="auto"/>
              <w:bottom w:val="single" w:sz="4" w:space="0" w:color="auto"/>
            </w:tcBorders>
          </w:tcPr>
          <w:p w:rsidR="00CD15E0" w:rsidRPr="00724DA5" w:rsidP="00FE19A3" w14:paraId="0EFDE794" w14:textId="0EE53CA8">
            <w:pPr>
              <w:pStyle w:val="EMEANormal"/>
              <w:suppressAutoHyphens w:val="0"/>
              <w:rPr>
                <w:del w:id="8072" w:author="AbbVie KH" w:date="2025-05-19T19:42:00Z"/>
                <w:szCs w:val="22"/>
                <w:lang w:val="de-DE"/>
              </w:rPr>
            </w:pPr>
          </w:p>
        </w:tc>
        <w:tc>
          <w:tcPr>
            <w:tcW w:w="2268" w:type="dxa"/>
            <w:tcBorders>
              <w:top w:val="nil"/>
              <w:bottom w:val="single" w:sz="4" w:space="0" w:color="auto"/>
            </w:tcBorders>
          </w:tcPr>
          <w:p w:rsidR="00CD15E0" w:rsidRPr="00724DA5" w:rsidP="00FE19A3" w14:paraId="3DA9DD07" w14:textId="4D22699A">
            <w:pPr>
              <w:rPr>
                <w:del w:id="8073" w:author="AbbVie KH" w:date="2025-05-19T19:42:00Z"/>
                <w:rFonts w:cs="Times New Roman"/>
              </w:rPr>
            </w:pPr>
            <w:del w:id="8074" w:author="AbbVie KH" w:date="2025-05-19T19:42:00Z">
              <w:r w:rsidRPr="00724DA5">
                <w:rPr>
                  <w:rFonts w:cs="Times New Roman"/>
                </w:rPr>
                <w:delText>Selten</w:delText>
              </w:r>
            </w:del>
          </w:p>
        </w:tc>
        <w:tc>
          <w:tcPr>
            <w:tcW w:w="4253" w:type="dxa"/>
            <w:tcBorders>
              <w:top w:val="nil"/>
              <w:bottom w:val="single" w:sz="4" w:space="0" w:color="auto"/>
            </w:tcBorders>
          </w:tcPr>
          <w:p w:rsidR="00CD15E0" w:rsidRPr="00724DA5" w:rsidP="00FE19A3" w14:paraId="38911B3A" w14:textId="37290A21">
            <w:pPr>
              <w:pStyle w:val="EMEANormal"/>
              <w:suppressAutoHyphens w:val="0"/>
              <w:rPr>
                <w:del w:id="8075" w:author="AbbVie KH" w:date="2025-05-19T19:42:00Z"/>
                <w:szCs w:val="22"/>
                <w:lang w:val="de-DE"/>
              </w:rPr>
            </w:pPr>
            <w:del w:id="8076" w:author="AbbVie KH" w:date="2025-05-19T19:42:00Z">
              <w:r w:rsidRPr="00724DA5">
                <w:rPr>
                  <w:szCs w:val="22"/>
                  <w:lang w:val="de-DE"/>
                </w:rPr>
                <w:delText>Lungenfibrose</w:delText>
              </w:r>
            </w:del>
            <w:del w:id="8077" w:author="AbbVie KH" w:date="2025-05-19T19:42:00Z">
              <w:r w:rsidRPr="00724DA5">
                <w:rPr>
                  <w:szCs w:val="22"/>
                  <w:vertAlign w:val="superscript"/>
                  <w:lang w:val="de-DE"/>
                </w:rPr>
                <w:delText>1)</w:delText>
              </w:r>
            </w:del>
          </w:p>
          <w:p w:rsidR="00CD15E0" w:rsidRPr="00724DA5" w:rsidP="00FE19A3" w14:paraId="31CE5710" w14:textId="3C7660B7">
            <w:pPr>
              <w:pStyle w:val="EMEANormal"/>
              <w:suppressAutoHyphens w:val="0"/>
              <w:rPr>
                <w:del w:id="8078" w:author="AbbVie KH" w:date="2025-05-19T19:42:00Z"/>
                <w:szCs w:val="22"/>
                <w:lang w:val="de-DE"/>
              </w:rPr>
            </w:pPr>
          </w:p>
        </w:tc>
      </w:tr>
      <w:tr w14:paraId="3EC8C971" w14:textId="6ACD8933" w:rsidTr="0060212E">
        <w:tblPrEx>
          <w:tblW w:w="9076" w:type="dxa"/>
          <w:tblLayout w:type="fixed"/>
          <w:tblLook w:val="0000"/>
        </w:tblPrEx>
        <w:trPr>
          <w:cantSplit/>
          <w:del w:id="8079" w:author="AbbVie KH" w:date="2025-05-19T19:42:00Z"/>
        </w:trPr>
        <w:tc>
          <w:tcPr>
            <w:tcW w:w="2555" w:type="dxa"/>
            <w:vMerge w:val="restart"/>
            <w:tcBorders>
              <w:top w:val="single" w:sz="4" w:space="0" w:color="auto"/>
              <w:left w:val="single" w:sz="4" w:space="0" w:color="auto"/>
            </w:tcBorders>
          </w:tcPr>
          <w:p w:rsidR="00CD15E0" w:rsidRPr="00724DA5" w:rsidP="00FE19A3" w14:paraId="0C9D71F9" w14:textId="1FC10B47">
            <w:pPr>
              <w:pStyle w:val="EMEANormal"/>
              <w:suppressAutoHyphens w:val="0"/>
              <w:rPr>
                <w:del w:id="8080" w:author="AbbVie KH" w:date="2025-05-19T19:42:00Z"/>
                <w:szCs w:val="22"/>
                <w:lang w:val="de-DE"/>
              </w:rPr>
            </w:pPr>
            <w:del w:id="8081" w:author="AbbVie KH" w:date="2025-05-19T19:42:00Z">
              <w:r w:rsidRPr="00724DA5">
                <w:rPr>
                  <w:szCs w:val="22"/>
                  <w:lang w:val="de-DE"/>
                </w:rPr>
                <w:delText>Erkrankungen des Gastrointestinaltraktes</w:delText>
              </w:r>
            </w:del>
          </w:p>
        </w:tc>
        <w:tc>
          <w:tcPr>
            <w:tcW w:w="2268" w:type="dxa"/>
            <w:tcBorders>
              <w:top w:val="single" w:sz="4" w:space="0" w:color="auto"/>
              <w:bottom w:val="nil"/>
            </w:tcBorders>
          </w:tcPr>
          <w:p w:rsidR="00CD15E0" w:rsidRPr="00724DA5" w:rsidP="00FE19A3" w14:paraId="0F2A1D73" w14:textId="16DB10D0">
            <w:pPr>
              <w:pStyle w:val="EMEANormal"/>
              <w:suppressAutoHyphens w:val="0"/>
              <w:rPr>
                <w:del w:id="8082" w:author="AbbVie KH" w:date="2025-05-19T19:42:00Z"/>
                <w:szCs w:val="22"/>
                <w:lang w:val="de-DE"/>
              </w:rPr>
            </w:pPr>
            <w:del w:id="8083" w:author="AbbVie KH" w:date="2025-05-19T19:42:00Z">
              <w:r w:rsidRPr="00724DA5">
                <w:rPr>
                  <w:szCs w:val="22"/>
                  <w:lang w:val="de-DE"/>
                </w:rPr>
                <w:delText>Sehr häufig</w:delText>
              </w:r>
            </w:del>
          </w:p>
        </w:tc>
        <w:tc>
          <w:tcPr>
            <w:tcW w:w="4253" w:type="dxa"/>
            <w:tcBorders>
              <w:top w:val="single" w:sz="4" w:space="0" w:color="auto"/>
              <w:bottom w:val="nil"/>
            </w:tcBorders>
          </w:tcPr>
          <w:p w:rsidR="00CD15E0" w:rsidRPr="00724DA5" w:rsidP="00FE19A3" w14:paraId="5DB87CE6" w14:textId="1B047781">
            <w:pPr>
              <w:pStyle w:val="EMEANormal"/>
              <w:suppressAutoHyphens w:val="0"/>
              <w:rPr>
                <w:del w:id="8084" w:author="AbbVie KH" w:date="2025-05-19T19:42:00Z"/>
                <w:szCs w:val="22"/>
                <w:lang w:val="de-DE"/>
              </w:rPr>
            </w:pPr>
            <w:del w:id="8085" w:author="AbbVie KH" w:date="2025-05-19T19:42:00Z">
              <w:r w:rsidRPr="00724DA5">
                <w:rPr>
                  <w:szCs w:val="22"/>
                  <w:lang w:val="de-DE"/>
                </w:rPr>
                <w:delText>Abdominalschmerzen,</w:delText>
              </w:r>
            </w:del>
          </w:p>
          <w:p w:rsidR="00CD15E0" w:rsidRPr="00724DA5" w:rsidP="00FE19A3" w14:paraId="099C5F45" w14:textId="04545ABE">
            <w:pPr>
              <w:pStyle w:val="EMEANormal"/>
              <w:suppressAutoHyphens w:val="0"/>
              <w:rPr>
                <w:del w:id="8086" w:author="AbbVie KH" w:date="2025-05-19T19:42:00Z"/>
                <w:szCs w:val="22"/>
                <w:lang w:val="de-DE"/>
              </w:rPr>
            </w:pPr>
            <w:del w:id="8087" w:author="AbbVie KH" w:date="2025-05-19T19:42:00Z">
              <w:r w:rsidRPr="00724DA5">
                <w:rPr>
                  <w:szCs w:val="22"/>
                  <w:lang w:val="de-DE"/>
                </w:rPr>
                <w:delText>Übelkeit und Erbrechen</w:delText>
              </w:r>
            </w:del>
          </w:p>
          <w:p w:rsidR="00CD15E0" w:rsidRPr="00724DA5" w:rsidP="00FE19A3" w14:paraId="4EFF9A21" w14:textId="3329EF49">
            <w:pPr>
              <w:pStyle w:val="EMEANormal"/>
              <w:suppressAutoHyphens w:val="0"/>
              <w:rPr>
                <w:del w:id="8088" w:author="AbbVie KH" w:date="2025-05-19T19:42:00Z"/>
                <w:szCs w:val="22"/>
                <w:lang w:val="de-DE"/>
              </w:rPr>
            </w:pPr>
          </w:p>
        </w:tc>
      </w:tr>
      <w:tr w14:paraId="3568297E" w14:textId="1E5AB2B1" w:rsidTr="0060212E">
        <w:tblPrEx>
          <w:tblW w:w="9076" w:type="dxa"/>
          <w:tblLayout w:type="fixed"/>
          <w:tblLook w:val="0000"/>
        </w:tblPrEx>
        <w:trPr>
          <w:cantSplit/>
          <w:del w:id="8089" w:author="AbbVie KH" w:date="2025-05-19T19:42:00Z"/>
        </w:trPr>
        <w:tc>
          <w:tcPr>
            <w:tcW w:w="2555" w:type="dxa"/>
            <w:vMerge/>
            <w:tcBorders>
              <w:left w:val="single" w:sz="4" w:space="0" w:color="auto"/>
            </w:tcBorders>
          </w:tcPr>
          <w:p w:rsidR="00CD15E0" w:rsidRPr="00724DA5" w:rsidP="00FE19A3" w14:paraId="37E4CBA5" w14:textId="6A1566E1">
            <w:pPr>
              <w:pStyle w:val="EMEANormal"/>
              <w:suppressAutoHyphens w:val="0"/>
              <w:rPr>
                <w:del w:id="8090" w:author="AbbVie KH" w:date="2025-05-19T19:42:00Z"/>
                <w:szCs w:val="22"/>
                <w:lang w:val="de-DE"/>
              </w:rPr>
            </w:pPr>
          </w:p>
        </w:tc>
        <w:tc>
          <w:tcPr>
            <w:tcW w:w="2268" w:type="dxa"/>
            <w:tcBorders>
              <w:top w:val="nil"/>
              <w:bottom w:val="nil"/>
            </w:tcBorders>
          </w:tcPr>
          <w:p w:rsidR="00CD15E0" w:rsidRPr="00724DA5" w:rsidP="00FE19A3" w14:paraId="5F653961" w14:textId="1AC7C7BA">
            <w:pPr>
              <w:rPr>
                <w:del w:id="8091" w:author="AbbVie KH" w:date="2025-05-19T19:42:00Z"/>
                <w:rFonts w:cs="Times New Roman"/>
              </w:rPr>
            </w:pPr>
            <w:del w:id="8092" w:author="AbbVie KH" w:date="2025-05-19T19:42:00Z">
              <w:r w:rsidRPr="00724DA5">
                <w:rPr>
                  <w:rFonts w:cs="Times New Roman"/>
                </w:rPr>
                <w:delText>Häufig</w:delText>
              </w:r>
            </w:del>
          </w:p>
        </w:tc>
        <w:tc>
          <w:tcPr>
            <w:tcW w:w="4253" w:type="dxa"/>
            <w:tcBorders>
              <w:top w:val="nil"/>
              <w:bottom w:val="nil"/>
            </w:tcBorders>
          </w:tcPr>
          <w:p w:rsidR="00CD15E0" w:rsidRPr="00724DA5" w:rsidP="00FE19A3" w14:paraId="4957202B" w14:textId="7DA6358B">
            <w:pPr>
              <w:pStyle w:val="EMEANormal"/>
              <w:suppressAutoHyphens w:val="0"/>
              <w:rPr>
                <w:del w:id="8093" w:author="AbbVie KH" w:date="2025-05-19T19:42:00Z"/>
                <w:szCs w:val="22"/>
                <w:lang w:val="de-DE"/>
              </w:rPr>
            </w:pPr>
            <w:del w:id="8094" w:author="AbbVie KH" w:date="2025-05-19T19:42:00Z">
              <w:r w:rsidRPr="00724DA5">
                <w:rPr>
                  <w:szCs w:val="22"/>
                  <w:lang w:val="de-DE"/>
                </w:rPr>
                <w:delText>Blutungen im Gastrointestinaltrakt,</w:delText>
              </w:r>
            </w:del>
          </w:p>
          <w:p w:rsidR="00CD15E0" w:rsidRPr="00724DA5" w:rsidP="00FE19A3" w14:paraId="2E79FAF9" w14:textId="6350C85C">
            <w:pPr>
              <w:pStyle w:val="EMEANormal"/>
              <w:suppressAutoHyphens w:val="0"/>
              <w:rPr>
                <w:del w:id="8095" w:author="AbbVie KH" w:date="2025-05-19T19:42:00Z"/>
                <w:szCs w:val="22"/>
                <w:lang w:val="de-DE"/>
              </w:rPr>
            </w:pPr>
            <w:del w:id="8096" w:author="AbbVie KH" w:date="2025-05-19T19:42:00Z">
              <w:r w:rsidRPr="00724DA5">
                <w:rPr>
                  <w:szCs w:val="22"/>
                  <w:lang w:val="de-DE"/>
                </w:rPr>
                <w:delText>Dyspepsie,</w:delText>
              </w:r>
            </w:del>
          </w:p>
          <w:p w:rsidR="00CD15E0" w:rsidRPr="00724DA5" w:rsidP="00FE19A3" w14:paraId="189DE4C5" w14:textId="3FE285CD">
            <w:pPr>
              <w:pStyle w:val="EMEANormal"/>
              <w:suppressAutoHyphens w:val="0"/>
              <w:rPr>
                <w:del w:id="8097" w:author="AbbVie KH" w:date="2025-05-19T19:42:00Z"/>
                <w:szCs w:val="22"/>
                <w:lang w:val="de-DE"/>
              </w:rPr>
            </w:pPr>
            <w:del w:id="8098" w:author="AbbVie KH" w:date="2025-05-19T19:42:00Z">
              <w:r w:rsidRPr="00724DA5">
                <w:rPr>
                  <w:szCs w:val="22"/>
                  <w:lang w:val="de-DE"/>
                </w:rPr>
                <w:delText>gastroösophageale Refluxkrankheit,</w:delText>
              </w:r>
            </w:del>
          </w:p>
          <w:p w:rsidR="00CD15E0" w:rsidRPr="00724DA5" w:rsidP="00FE19A3" w14:paraId="7C5E29E3" w14:textId="13C66D2A">
            <w:pPr>
              <w:rPr>
                <w:del w:id="8099" w:author="AbbVie KH" w:date="2025-05-19T19:42:00Z"/>
                <w:rFonts w:cs="Times New Roman"/>
              </w:rPr>
            </w:pPr>
            <w:del w:id="8100" w:author="AbbVie KH" w:date="2025-05-19T19:42:00Z">
              <w:r w:rsidRPr="00724DA5">
                <w:rPr>
                  <w:rFonts w:cs="Times New Roman"/>
                </w:rPr>
                <w:delText>Sicca-Syndrom</w:delText>
              </w:r>
            </w:del>
          </w:p>
          <w:p w:rsidR="00CD15E0" w:rsidRPr="00724DA5" w:rsidP="00FE19A3" w14:paraId="4379DEE1" w14:textId="3E56ADEA">
            <w:pPr>
              <w:rPr>
                <w:del w:id="8101" w:author="AbbVie KH" w:date="2025-05-19T19:42:00Z"/>
                <w:rFonts w:cs="Times New Roman"/>
              </w:rPr>
            </w:pPr>
          </w:p>
        </w:tc>
      </w:tr>
      <w:tr w14:paraId="49C14286" w14:textId="7D097FA5" w:rsidTr="0060212E">
        <w:tblPrEx>
          <w:tblW w:w="9076" w:type="dxa"/>
          <w:tblLayout w:type="fixed"/>
          <w:tblLook w:val="0000"/>
        </w:tblPrEx>
        <w:trPr>
          <w:cantSplit/>
          <w:del w:id="8102" w:author="AbbVie KH" w:date="2025-05-19T19:42:00Z"/>
        </w:trPr>
        <w:tc>
          <w:tcPr>
            <w:tcW w:w="2555" w:type="dxa"/>
            <w:vMerge/>
            <w:tcBorders>
              <w:left w:val="single" w:sz="4" w:space="0" w:color="auto"/>
              <w:bottom w:val="nil"/>
            </w:tcBorders>
          </w:tcPr>
          <w:p w:rsidR="00CD15E0" w:rsidRPr="00724DA5" w:rsidP="00FE19A3" w14:paraId="780C92BF" w14:textId="1885EB1F">
            <w:pPr>
              <w:pStyle w:val="EMEANormal"/>
              <w:suppressAutoHyphens w:val="0"/>
              <w:rPr>
                <w:del w:id="8103" w:author="AbbVie KH" w:date="2025-05-19T19:42:00Z"/>
                <w:szCs w:val="22"/>
                <w:lang w:val="de-DE"/>
              </w:rPr>
            </w:pPr>
          </w:p>
        </w:tc>
        <w:tc>
          <w:tcPr>
            <w:tcW w:w="2268" w:type="dxa"/>
            <w:tcBorders>
              <w:top w:val="nil"/>
              <w:bottom w:val="nil"/>
            </w:tcBorders>
          </w:tcPr>
          <w:p w:rsidR="00CD15E0" w:rsidRPr="00724DA5" w:rsidP="00FE19A3" w14:paraId="1566B0A3" w14:textId="7B8BD867">
            <w:pPr>
              <w:pStyle w:val="EMEANormal"/>
              <w:suppressAutoHyphens w:val="0"/>
              <w:rPr>
                <w:del w:id="8104" w:author="AbbVie KH" w:date="2025-05-19T19:42:00Z"/>
                <w:szCs w:val="22"/>
                <w:lang w:val="de-DE"/>
              </w:rPr>
            </w:pPr>
            <w:del w:id="8105" w:author="AbbVie KH" w:date="2025-05-19T19:42:00Z">
              <w:r w:rsidRPr="00724DA5">
                <w:rPr>
                  <w:szCs w:val="22"/>
                  <w:lang w:val="de-DE"/>
                </w:rPr>
                <w:delText>Gelegentlich</w:delText>
              </w:r>
            </w:del>
          </w:p>
        </w:tc>
        <w:tc>
          <w:tcPr>
            <w:tcW w:w="4253" w:type="dxa"/>
            <w:tcBorders>
              <w:top w:val="nil"/>
              <w:bottom w:val="nil"/>
            </w:tcBorders>
          </w:tcPr>
          <w:p w:rsidR="00CD15E0" w:rsidRPr="00724DA5" w:rsidP="00FE19A3" w14:paraId="1F930B73" w14:textId="123AC77A">
            <w:pPr>
              <w:rPr>
                <w:del w:id="8106" w:author="AbbVie KH" w:date="2025-05-19T19:42:00Z"/>
                <w:rFonts w:cs="Times New Roman"/>
              </w:rPr>
            </w:pPr>
            <w:del w:id="8107" w:author="AbbVie KH" w:date="2025-05-19T19:42:00Z">
              <w:r w:rsidRPr="00724DA5">
                <w:rPr>
                  <w:rFonts w:cs="Times New Roman"/>
                </w:rPr>
                <w:delText>Pankreatitis,</w:delText>
              </w:r>
            </w:del>
          </w:p>
          <w:p w:rsidR="00CD15E0" w:rsidRPr="00724DA5" w:rsidP="00FE19A3" w14:paraId="672AF106" w14:textId="3ED95999">
            <w:pPr>
              <w:rPr>
                <w:del w:id="8108" w:author="AbbVie KH" w:date="2025-05-19T19:42:00Z"/>
                <w:rFonts w:cs="Times New Roman"/>
              </w:rPr>
            </w:pPr>
            <w:del w:id="8109" w:author="AbbVie KH" w:date="2025-05-19T19:42:00Z">
              <w:r w:rsidRPr="00724DA5">
                <w:rPr>
                  <w:rFonts w:cs="Times New Roman"/>
                </w:rPr>
                <w:delText>Dysphagie,</w:delText>
              </w:r>
            </w:del>
          </w:p>
          <w:p w:rsidR="00CD15E0" w:rsidRPr="00724DA5" w:rsidP="00FE19A3" w14:paraId="756D607F" w14:textId="7C72735F">
            <w:pPr>
              <w:rPr>
                <w:del w:id="8110" w:author="AbbVie KH" w:date="2025-05-19T19:42:00Z"/>
                <w:rFonts w:cs="Times New Roman"/>
              </w:rPr>
            </w:pPr>
            <w:del w:id="8111" w:author="AbbVie KH" w:date="2025-05-19T19:42:00Z">
              <w:r w:rsidRPr="00724DA5">
                <w:rPr>
                  <w:rFonts w:cs="Times New Roman"/>
                </w:rPr>
                <w:delText>Gesichtsödeme</w:delText>
              </w:r>
            </w:del>
          </w:p>
          <w:p w:rsidR="00CD15E0" w:rsidRPr="00724DA5" w:rsidP="00FE19A3" w14:paraId="001BE8DE" w14:textId="4DC0EB23">
            <w:pPr>
              <w:pStyle w:val="EMEANormal"/>
              <w:suppressAutoHyphens w:val="0"/>
              <w:rPr>
                <w:del w:id="8112" w:author="AbbVie KH" w:date="2025-05-19T19:42:00Z"/>
                <w:szCs w:val="22"/>
                <w:lang w:val="de-DE"/>
              </w:rPr>
            </w:pPr>
          </w:p>
        </w:tc>
      </w:tr>
      <w:tr w14:paraId="4C205691" w14:textId="5C9E517A" w:rsidTr="0060212E">
        <w:tblPrEx>
          <w:tblW w:w="9076" w:type="dxa"/>
          <w:tblLayout w:type="fixed"/>
          <w:tblLook w:val="0000"/>
        </w:tblPrEx>
        <w:trPr>
          <w:cantSplit/>
          <w:del w:id="8113" w:author="AbbVie KH" w:date="2025-05-19T19:42:00Z"/>
        </w:trPr>
        <w:tc>
          <w:tcPr>
            <w:tcW w:w="2555" w:type="dxa"/>
            <w:tcBorders>
              <w:top w:val="nil"/>
              <w:left w:val="single" w:sz="4" w:space="0" w:color="auto"/>
              <w:bottom w:val="single" w:sz="4" w:space="0" w:color="auto"/>
            </w:tcBorders>
          </w:tcPr>
          <w:p w:rsidR="00CD15E0" w:rsidRPr="00724DA5" w:rsidP="00FE19A3" w14:paraId="1621D92A" w14:textId="7072C64A">
            <w:pPr>
              <w:pStyle w:val="EMEANormal"/>
              <w:suppressAutoHyphens w:val="0"/>
              <w:rPr>
                <w:del w:id="8114" w:author="AbbVie KH" w:date="2025-05-19T19:42:00Z"/>
                <w:szCs w:val="22"/>
                <w:lang w:val="de-DE"/>
              </w:rPr>
            </w:pPr>
          </w:p>
        </w:tc>
        <w:tc>
          <w:tcPr>
            <w:tcW w:w="2268" w:type="dxa"/>
            <w:tcBorders>
              <w:top w:val="nil"/>
              <w:bottom w:val="single" w:sz="4" w:space="0" w:color="auto"/>
            </w:tcBorders>
          </w:tcPr>
          <w:p w:rsidR="00CD15E0" w:rsidRPr="00724DA5" w:rsidP="00FE19A3" w14:paraId="2B94D0E3" w14:textId="43051717">
            <w:pPr>
              <w:rPr>
                <w:del w:id="8115" w:author="AbbVie KH" w:date="2025-05-19T19:42:00Z"/>
                <w:rFonts w:cs="Times New Roman"/>
              </w:rPr>
            </w:pPr>
            <w:del w:id="8116" w:author="AbbVie KH" w:date="2025-05-19T19:42:00Z">
              <w:r w:rsidRPr="00724DA5">
                <w:rPr>
                  <w:rFonts w:cs="Times New Roman"/>
                </w:rPr>
                <w:delText>Selten</w:delText>
              </w:r>
            </w:del>
          </w:p>
        </w:tc>
        <w:tc>
          <w:tcPr>
            <w:tcW w:w="4253" w:type="dxa"/>
            <w:tcBorders>
              <w:top w:val="nil"/>
              <w:bottom w:val="single" w:sz="4" w:space="0" w:color="auto"/>
            </w:tcBorders>
          </w:tcPr>
          <w:p w:rsidR="00CD15E0" w:rsidRPr="00724DA5" w:rsidP="00FE19A3" w14:paraId="071E69E3" w14:textId="433E8EA0">
            <w:pPr>
              <w:pStyle w:val="EMEANormal"/>
              <w:suppressAutoHyphens w:val="0"/>
              <w:rPr>
                <w:del w:id="8117" w:author="AbbVie KH" w:date="2025-05-19T19:42:00Z"/>
                <w:szCs w:val="22"/>
                <w:lang w:val="de-DE"/>
              </w:rPr>
            </w:pPr>
            <w:del w:id="8118" w:author="AbbVie KH" w:date="2025-05-19T19:42:00Z">
              <w:r w:rsidRPr="00724DA5">
                <w:rPr>
                  <w:szCs w:val="22"/>
                  <w:lang w:val="de-DE"/>
                </w:rPr>
                <w:delText>Darmwandperforation</w:delText>
              </w:r>
            </w:del>
            <w:del w:id="8119" w:author="AbbVie KH" w:date="2025-05-19T19:42:00Z">
              <w:r w:rsidRPr="00724DA5">
                <w:rPr>
                  <w:szCs w:val="22"/>
                  <w:vertAlign w:val="superscript"/>
                  <w:lang w:val="de-DE"/>
                </w:rPr>
                <w:delText>1)</w:delText>
              </w:r>
            </w:del>
          </w:p>
          <w:p w:rsidR="00CD15E0" w:rsidRPr="00724DA5" w:rsidP="00FE19A3" w14:paraId="34D0DFA4" w14:textId="51F26F22">
            <w:pPr>
              <w:pStyle w:val="EndnoteText"/>
              <w:rPr>
                <w:del w:id="8120" w:author="AbbVie KH" w:date="2025-05-19T19:42:00Z"/>
                <w:rFonts w:cs="Times New Roman"/>
              </w:rPr>
            </w:pPr>
          </w:p>
        </w:tc>
      </w:tr>
      <w:tr w14:paraId="2BDC7158" w14:textId="523B133B" w:rsidTr="0060212E">
        <w:tblPrEx>
          <w:tblW w:w="9076" w:type="dxa"/>
          <w:tblLayout w:type="fixed"/>
          <w:tblLook w:val="0000"/>
        </w:tblPrEx>
        <w:trPr>
          <w:cantSplit/>
          <w:del w:id="8121" w:author="AbbVie KH" w:date="2025-05-19T19:42:00Z"/>
        </w:trPr>
        <w:tc>
          <w:tcPr>
            <w:tcW w:w="2555" w:type="dxa"/>
            <w:vMerge w:val="restart"/>
            <w:tcBorders>
              <w:top w:val="single" w:sz="4" w:space="0" w:color="auto"/>
              <w:left w:val="single" w:sz="4" w:space="0" w:color="auto"/>
            </w:tcBorders>
          </w:tcPr>
          <w:p w:rsidR="00CD15E0" w:rsidRPr="00724DA5" w:rsidP="00FE19A3" w14:paraId="0FA5D72A" w14:textId="20D8E36B">
            <w:pPr>
              <w:pStyle w:val="EMEANormal"/>
              <w:suppressAutoHyphens w:val="0"/>
              <w:rPr>
                <w:del w:id="8122" w:author="AbbVie KH" w:date="2025-05-19T19:42:00Z"/>
                <w:szCs w:val="22"/>
                <w:lang w:val="de-DE"/>
              </w:rPr>
            </w:pPr>
            <w:del w:id="8123" w:author="AbbVie KH" w:date="2025-05-19T19:42:00Z">
              <w:r w:rsidRPr="00724DA5">
                <w:rPr>
                  <w:szCs w:val="22"/>
                  <w:lang w:val="de-DE"/>
                </w:rPr>
                <w:delText>Leber- und Gallenerkrankungen*</w:delText>
              </w:r>
            </w:del>
          </w:p>
        </w:tc>
        <w:tc>
          <w:tcPr>
            <w:tcW w:w="2268" w:type="dxa"/>
            <w:tcBorders>
              <w:top w:val="single" w:sz="4" w:space="0" w:color="auto"/>
              <w:bottom w:val="nil"/>
            </w:tcBorders>
          </w:tcPr>
          <w:p w:rsidR="00CD15E0" w:rsidRPr="00724DA5" w:rsidP="00FE19A3" w14:paraId="683C1B9B" w14:textId="010B7B39">
            <w:pPr>
              <w:rPr>
                <w:del w:id="8124" w:author="AbbVie KH" w:date="2025-05-19T19:42:00Z"/>
                <w:rFonts w:cs="Times New Roman"/>
              </w:rPr>
            </w:pPr>
            <w:del w:id="8125" w:author="AbbVie KH" w:date="2025-05-19T19:42:00Z">
              <w:r w:rsidRPr="00724DA5">
                <w:rPr>
                  <w:rFonts w:cs="Times New Roman"/>
                </w:rPr>
                <w:delText>Sehr häufig</w:delText>
              </w:r>
            </w:del>
          </w:p>
        </w:tc>
        <w:tc>
          <w:tcPr>
            <w:tcW w:w="4253" w:type="dxa"/>
            <w:tcBorders>
              <w:top w:val="single" w:sz="4" w:space="0" w:color="auto"/>
              <w:bottom w:val="nil"/>
            </w:tcBorders>
          </w:tcPr>
          <w:p w:rsidR="00CD15E0" w:rsidRPr="00724DA5" w:rsidP="00FE19A3" w14:paraId="64FBEFBC" w14:textId="273FB35D">
            <w:pPr>
              <w:pStyle w:val="EndnoteText"/>
              <w:rPr>
                <w:del w:id="8126" w:author="AbbVie KH" w:date="2025-05-19T19:42:00Z"/>
                <w:rFonts w:cs="Times New Roman"/>
              </w:rPr>
            </w:pPr>
            <w:del w:id="8127" w:author="AbbVie KH" w:date="2025-05-19T19:42:00Z">
              <w:r w:rsidRPr="00724DA5">
                <w:rPr>
                  <w:rFonts w:cs="Times New Roman"/>
                </w:rPr>
                <w:delText>Erhöhung der Leberenzyme</w:delText>
              </w:r>
            </w:del>
          </w:p>
          <w:p w:rsidR="00CD15E0" w:rsidRPr="00724DA5" w:rsidP="00FE19A3" w14:paraId="3028E4C0" w14:textId="51D0CC51">
            <w:pPr>
              <w:rPr>
                <w:del w:id="8128" w:author="AbbVie KH" w:date="2025-05-19T19:42:00Z"/>
                <w:rFonts w:cs="Times New Roman"/>
              </w:rPr>
            </w:pPr>
          </w:p>
        </w:tc>
      </w:tr>
      <w:tr w14:paraId="295AFE1A" w14:textId="631F610C" w:rsidTr="0060212E">
        <w:tblPrEx>
          <w:tblW w:w="9076" w:type="dxa"/>
          <w:tblLayout w:type="fixed"/>
          <w:tblLook w:val="0000"/>
        </w:tblPrEx>
        <w:trPr>
          <w:cantSplit/>
          <w:del w:id="8129" w:author="AbbVie KH" w:date="2025-05-19T19:42:00Z"/>
        </w:trPr>
        <w:tc>
          <w:tcPr>
            <w:tcW w:w="2555" w:type="dxa"/>
            <w:vMerge/>
            <w:tcBorders>
              <w:left w:val="single" w:sz="4" w:space="0" w:color="auto"/>
              <w:bottom w:val="nil"/>
            </w:tcBorders>
          </w:tcPr>
          <w:p w:rsidR="00CD15E0" w:rsidRPr="00724DA5" w:rsidP="00FE19A3" w14:paraId="42F4FD68" w14:textId="3F5DB1D3">
            <w:pPr>
              <w:pStyle w:val="EMEANormal"/>
              <w:suppressAutoHyphens w:val="0"/>
              <w:rPr>
                <w:del w:id="8130" w:author="AbbVie KH" w:date="2025-05-19T19:42:00Z"/>
                <w:szCs w:val="22"/>
                <w:lang w:val="de-DE"/>
              </w:rPr>
            </w:pPr>
          </w:p>
        </w:tc>
        <w:tc>
          <w:tcPr>
            <w:tcW w:w="2268" w:type="dxa"/>
            <w:tcBorders>
              <w:top w:val="nil"/>
              <w:bottom w:val="nil"/>
            </w:tcBorders>
          </w:tcPr>
          <w:p w:rsidR="00CD15E0" w:rsidRPr="00724DA5" w:rsidP="00FE19A3" w14:paraId="4BAA60B6" w14:textId="0DC1D68E">
            <w:pPr>
              <w:rPr>
                <w:del w:id="8131" w:author="AbbVie KH" w:date="2025-05-19T19:42:00Z"/>
                <w:rFonts w:cs="Times New Roman"/>
              </w:rPr>
            </w:pPr>
            <w:del w:id="8132" w:author="AbbVie KH" w:date="2025-05-19T19:42:00Z">
              <w:r w:rsidRPr="00724DA5">
                <w:rPr>
                  <w:rFonts w:cs="Times New Roman"/>
                </w:rPr>
                <w:delText>Gelegentlich</w:delText>
              </w:r>
            </w:del>
          </w:p>
        </w:tc>
        <w:tc>
          <w:tcPr>
            <w:tcW w:w="4253" w:type="dxa"/>
            <w:tcBorders>
              <w:top w:val="nil"/>
              <w:bottom w:val="nil"/>
            </w:tcBorders>
          </w:tcPr>
          <w:p w:rsidR="00CD15E0" w:rsidRPr="00724DA5" w:rsidP="00FE19A3" w14:paraId="624D0F77" w14:textId="1400AAAD">
            <w:pPr>
              <w:rPr>
                <w:del w:id="8133" w:author="AbbVie KH" w:date="2025-05-19T19:42:00Z"/>
                <w:rFonts w:cs="Times New Roman"/>
              </w:rPr>
            </w:pPr>
            <w:del w:id="8134" w:author="AbbVie KH" w:date="2025-05-19T19:42:00Z">
              <w:r w:rsidRPr="00724DA5">
                <w:rPr>
                  <w:rFonts w:cs="Times New Roman"/>
                </w:rPr>
                <w:delText>Cholecystitis und Cholelithiasis,</w:delText>
              </w:r>
            </w:del>
          </w:p>
          <w:p w:rsidR="00CD15E0" w:rsidRPr="00724DA5" w:rsidP="00FE19A3" w14:paraId="415730E8" w14:textId="3EB1BBC0">
            <w:pPr>
              <w:rPr>
                <w:del w:id="8135" w:author="AbbVie KH" w:date="2025-05-19T19:42:00Z"/>
                <w:rFonts w:cs="Times New Roman"/>
              </w:rPr>
            </w:pPr>
            <w:del w:id="8136" w:author="AbbVie KH" w:date="2025-05-19T19:42:00Z">
              <w:r w:rsidRPr="00724DA5">
                <w:rPr>
                  <w:rFonts w:cs="Times New Roman"/>
                </w:rPr>
                <w:delText>Fettleber,</w:delText>
              </w:r>
            </w:del>
          </w:p>
          <w:p w:rsidR="00CD15E0" w:rsidRPr="00724DA5" w:rsidP="00FE19A3" w14:paraId="48FC049B" w14:textId="1E7C7140">
            <w:pPr>
              <w:rPr>
                <w:del w:id="8137" w:author="AbbVie KH" w:date="2025-05-19T19:42:00Z"/>
                <w:rFonts w:cs="Times New Roman"/>
              </w:rPr>
            </w:pPr>
            <w:del w:id="8138" w:author="AbbVie KH" w:date="2025-05-19T19:42:00Z">
              <w:r w:rsidRPr="00724DA5">
                <w:rPr>
                  <w:rFonts w:cs="Times New Roman"/>
                </w:rPr>
                <w:delText>erhöhte Bilirubinwerte</w:delText>
              </w:r>
            </w:del>
          </w:p>
          <w:p w:rsidR="00CD15E0" w:rsidRPr="00724DA5" w:rsidP="00FE19A3" w14:paraId="07497D5D" w14:textId="271170C1">
            <w:pPr>
              <w:pStyle w:val="EndnoteText"/>
              <w:rPr>
                <w:del w:id="8139" w:author="AbbVie KH" w:date="2025-05-19T19:42:00Z"/>
                <w:rFonts w:cs="Times New Roman"/>
              </w:rPr>
            </w:pPr>
          </w:p>
        </w:tc>
      </w:tr>
      <w:tr w14:paraId="491E316F" w14:textId="6C31761E" w:rsidTr="0060212E">
        <w:tblPrEx>
          <w:tblW w:w="9076" w:type="dxa"/>
          <w:tblLayout w:type="fixed"/>
          <w:tblLook w:val="0000"/>
        </w:tblPrEx>
        <w:trPr>
          <w:cantSplit/>
          <w:del w:id="8140" w:author="AbbVie KH" w:date="2025-05-19T19:42:00Z"/>
        </w:trPr>
        <w:tc>
          <w:tcPr>
            <w:tcW w:w="2555" w:type="dxa"/>
            <w:tcBorders>
              <w:top w:val="nil"/>
              <w:left w:val="single" w:sz="4" w:space="0" w:color="auto"/>
              <w:bottom w:val="nil"/>
            </w:tcBorders>
          </w:tcPr>
          <w:p w:rsidR="00CD15E0" w:rsidRPr="00724DA5" w:rsidP="00FE19A3" w14:paraId="22D2F075" w14:textId="45DAE765">
            <w:pPr>
              <w:pStyle w:val="EMEANormal"/>
              <w:suppressAutoHyphens w:val="0"/>
              <w:rPr>
                <w:del w:id="8141" w:author="AbbVie KH" w:date="2025-05-19T19:42:00Z"/>
                <w:szCs w:val="22"/>
                <w:lang w:val="de-DE"/>
              </w:rPr>
            </w:pPr>
          </w:p>
        </w:tc>
        <w:tc>
          <w:tcPr>
            <w:tcW w:w="2268" w:type="dxa"/>
            <w:tcBorders>
              <w:top w:val="nil"/>
              <w:bottom w:val="nil"/>
            </w:tcBorders>
          </w:tcPr>
          <w:p w:rsidR="00CD15E0" w:rsidRPr="00724DA5" w:rsidP="00FE19A3" w14:paraId="115F7726" w14:textId="69E1C0CB">
            <w:pPr>
              <w:rPr>
                <w:del w:id="8142" w:author="AbbVie KH" w:date="2025-05-19T19:42:00Z"/>
                <w:rFonts w:cs="Times New Roman"/>
              </w:rPr>
            </w:pPr>
            <w:del w:id="8143" w:author="AbbVie KH" w:date="2025-05-19T19:42:00Z">
              <w:r w:rsidRPr="00724DA5">
                <w:rPr>
                  <w:rFonts w:cs="Times New Roman"/>
                </w:rPr>
                <w:delText>Selten</w:delText>
              </w:r>
            </w:del>
          </w:p>
        </w:tc>
        <w:tc>
          <w:tcPr>
            <w:tcW w:w="4253" w:type="dxa"/>
            <w:tcBorders>
              <w:top w:val="nil"/>
              <w:bottom w:val="nil"/>
            </w:tcBorders>
          </w:tcPr>
          <w:p w:rsidR="00CD15E0" w:rsidRPr="00724DA5" w:rsidP="00FE19A3" w14:paraId="166A9A97" w14:textId="74834CDE">
            <w:pPr>
              <w:rPr>
                <w:del w:id="8144" w:author="AbbVie KH" w:date="2025-05-19T19:42:00Z"/>
                <w:rFonts w:cs="Times New Roman"/>
              </w:rPr>
            </w:pPr>
            <w:del w:id="8145" w:author="AbbVie KH" w:date="2025-05-19T19:42:00Z">
              <w:r w:rsidRPr="00724DA5">
                <w:rPr>
                  <w:rFonts w:cs="Times New Roman"/>
                </w:rPr>
                <w:delText>Hepatitis,</w:delText>
              </w:r>
            </w:del>
          </w:p>
          <w:p w:rsidR="00CD15E0" w:rsidRPr="00724DA5" w:rsidP="00FE19A3" w14:paraId="12B945A9" w14:textId="412380EB">
            <w:pPr>
              <w:rPr>
                <w:del w:id="8146" w:author="AbbVie KH" w:date="2025-05-19T19:42:00Z"/>
                <w:rFonts w:cs="Times New Roman"/>
              </w:rPr>
            </w:pPr>
            <w:del w:id="8147" w:author="AbbVie KH" w:date="2025-05-19T19:42:00Z">
              <w:r w:rsidRPr="00724DA5">
                <w:rPr>
                  <w:rFonts w:cs="Times New Roman"/>
                </w:rPr>
                <w:delText>Reaktivierung einer Hepatitis B</w:delText>
              </w:r>
            </w:del>
            <w:del w:id="8148" w:author="AbbVie KH" w:date="2025-05-19T19:42:00Z">
              <w:r w:rsidRPr="00724DA5">
                <w:rPr>
                  <w:rFonts w:cs="Times New Roman"/>
                  <w:vertAlign w:val="superscript"/>
                </w:rPr>
                <w:delText>1)</w:delText>
              </w:r>
            </w:del>
            <w:del w:id="8149" w:author="AbbVie KH" w:date="2025-05-19T19:42:00Z">
              <w:r w:rsidRPr="00724DA5">
                <w:rPr>
                  <w:rFonts w:cs="Times New Roman"/>
                </w:rPr>
                <w:delText>,</w:delText>
              </w:r>
            </w:del>
          </w:p>
          <w:p w:rsidR="00CD15E0" w:rsidRPr="00724DA5" w:rsidP="00FE19A3" w14:paraId="68B21DB6" w14:textId="2F655CC4">
            <w:pPr>
              <w:rPr>
                <w:del w:id="8150" w:author="AbbVie KH" w:date="2025-05-19T19:42:00Z"/>
                <w:rFonts w:cs="Times New Roman"/>
              </w:rPr>
            </w:pPr>
            <w:del w:id="8151" w:author="AbbVie KH" w:date="2025-05-19T19:42:00Z">
              <w:r w:rsidRPr="00724DA5">
                <w:rPr>
                  <w:rFonts w:cs="Times New Roman"/>
                </w:rPr>
                <w:delText>Autoimmunhepatitis</w:delText>
              </w:r>
            </w:del>
            <w:del w:id="8152" w:author="AbbVie KH" w:date="2025-05-19T19:42:00Z">
              <w:r w:rsidRPr="00724DA5">
                <w:rPr>
                  <w:rFonts w:cs="Times New Roman"/>
                  <w:vertAlign w:val="superscript"/>
                </w:rPr>
                <w:delText>1)</w:delText>
              </w:r>
            </w:del>
          </w:p>
          <w:p w:rsidR="00CD15E0" w:rsidRPr="00724DA5" w:rsidP="00FE19A3" w14:paraId="142ACD99" w14:textId="5EA49D40">
            <w:pPr>
              <w:autoSpaceDE w:val="0"/>
              <w:autoSpaceDN w:val="0"/>
              <w:adjustRightInd w:val="0"/>
              <w:rPr>
                <w:del w:id="8153" w:author="AbbVie KH" w:date="2025-05-19T19:42:00Z"/>
                <w:rFonts w:cs="Times New Roman"/>
              </w:rPr>
            </w:pPr>
          </w:p>
        </w:tc>
      </w:tr>
      <w:tr w14:paraId="33CA1912" w14:textId="7753C045" w:rsidTr="0060212E">
        <w:tblPrEx>
          <w:tblW w:w="9076" w:type="dxa"/>
          <w:tblLayout w:type="fixed"/>
          <w:tblLook w:val="0000"/>
        </w:tblPrEx>
        <w:trPr>
          <w:cantSplit/>
          <w:del w:id="8154" w:author="AbbVie KH" w:date="2025-05-19T19:42:00Z"/>
        </w:trPr>
        <w:tc>
          <w:tcPr>
            <w:tcW w:w="2555" w:type="dxa"/>
            <w:tcBorders>
              <w:top w:val="nil"/>
              <w:left w:val="single" w:sz="4" w:space="0" w:color="auto"/>
            </w:tcBorders>
          </w:tcPr>
          <w:p w:rsidR="00CD15E0" w:rsidRPr="00724DA5" w:rsidP="00FE19A3" w14:paraId="265B5AC6" w14:textId="408D3CE2">
            <w:pPr>
              <w:pStyle w:val="EMEANormal"/>
              <w:suppressAutoHyphens w:val="0"/>
              <w:rPr>
                <w:del w:id="8155" w:author="AbbVie KH" w:date="2025-05-19T19:42:00Z"/>
                <w:szCs w:val="22"/>
                <w:lang w:val="de-DE"/>
              </w:rPr>
            </w:pPr>
          </w:p>
        </w:tc>
        <w:tc>
          <w:tcPr>
            <w:tcW w:w="2268" w:type="dxa"/>
            <w:tcBorders>
              <w:top w:val="nil"/>
              <w:bottom w:val="single" w:sz="4" w:space="0" w:color="auto"/>
            </w:tcBorders>
          </w:tcPr>
          <w:p w:rsidR="00CD15E0" w:rsidRPr="00724DA5" w:rsidP="00FE19A3" w14:paraId="19B6238A" w14:textId="20B1DB2D">
            <w:pPr>
              <w:rPr>
                <w:del w:id="8156" w:author="AbbVie KH" w:date="2025-05-19T19:42:00Z"/>
                <w:rFonts w:cs="Times New Roman"/>
              </w:rPr>
            </w:pPr>
            <w:del w:id="8157" w:author="AbbVie KH" w:date="2025-05-19T19:42:00Z">
              <w:r w:rsidRPr="00724DA5">
                <w:rPr>
                  <w:rFonts w:cs="Times New Roman"/>
                </w:rPr>
                <w:delText>Nicht bekannt</w:delText>
              </w:r>
            </w:del>
          </w:p>
        </w:tc>
        <w:tc>
          <w:tcPr>
            <w:tcW w:w="4253" w:type="dxa"/>
            <w:tcBorders>
              <w:top w:val="nil"/>
              <w:bottom w:val="single" w:sz="4" w:space="0" w:color="auto"/>
            </w:tcBorders>
          </w:tcPr>
          <w:p w:rsidR="00CD15E0" w:rsidRPr="00724DA5" w:rsidP="00FE19A3" w14:paraId="7B7E3527" w14:textId="3D22B3AD">
            <w:pPr>
              <w:autoSpaceDE w:val="0"/>
              <w:autoSpaceDN w:val="0"/>
              <w:adjustRightInd w:val="0"/>
              <w:rPr>
                <w:del w:id="8158" w:author="AbbVie KH" w:date="2025-05-19T19:42:00Z"/>
                <w:rFonts w:cs="Times New Roman"/>
              </w:rPr>
            </w:pPr>
            <w:del w:id="8159" w:author="AbbVie KH" w:date="2025-05-19T19:42:00Z">
              <w:r w:rsidRPr="00724DA5">
                <w:rPr>
                  <w:rFonts w:cs="Times New Roman"/>
                </w:rPr>
                <w:delText>Leberversagen</w:delText>
              </w:r>
            </w:del>
            <w:del w:id="8160" w:author="AbbVie KH" w:date="2025-05-19T19:42:00Z">
              <w:r w:rsidRPr="00724DA5">
                <w:rPr>
                  <w:rFonts w:cs="Times New Roman"/>
                  <w:vertAlign w:val="superscript"/>
                </w:rPr>
                <w:delText>1)</w:delText>
              </w:r>
            </w:del>
          </w:p>
        </w:tc>
      </w:tr>
      <w:tr w14:paraId="593DD5A1" w14:textId="739BB29A" w:rsidTr="0060212E">
        <w:tblPrEx>
          <w:tblW w:w="9076" w:type="dxa"/>
          <w:tblLayout w:type="fixed"/>
          <w:tblLook w:val="0000"/>
        </w:tblPrEx>
        <w:trPr>
          <w:cantSplit/>
          <w:del w:id="8161" w:author="AbbVie KH" w:date="2025-05-19T19:42:00Z"/>
        </w:trPr>
        <w:tc>
          <w:tcPr>
            <w:tcW w:w="2555" w:type="dxa"/>
            <w:vMerge w:val="restart"/>
            <w:tcBorders>
              <w:top w:val="single" w:sz="4" w:space="0" w:color="auto"/>
              <w:left w:val="single" w:sz="4" w:space="0" w:color="auto"/>
            </w:tcBorders>
          </w:tcPr>
          <w:p w:rsidR="00CD15E0" w:rsidRPr="00724DA5" w:rsidP="00FE19A3" w14:paraId="6B30A3C6" w14:textId="308FF1B5">
            <w:pPr>
              <w:pStyle w:val="EMEANormal"/>
              <w:suppressAutoHyphens w:val="0"/>
              <w:rPr>
                <w:del w:id="8162" w:author="AbbVie KH" w:date="2025-05-19T19:42:00Z"/>
                <w:szCs w:val="22"/>
                <w:lang w:val="de-DE"/>
              </w:rPr>
            </w:pPr>
            <w:del w:id="8163" w:author="AbbVie KH" w:date="2025-05-19T19:42:00Z">
              <w:r w:rsidRPr="00724DA5">
                <w:rPr>
                  <w:szCs w:val="22"/>
                  <w:lang w:val="de-DE"/>
                </w:rPr>
                <w:delText>Erkrankungen der Haut und des Unterhautzellgewebes</w:delText>
              </w:r>
            </w:del>
          </w:p>
        </w:tc>
        <w:tc>
          <w:tcPr>
            <w:tcW w:w="2268" w:type="dxa"/>
            <w:tcBorders>
              <w:top w:val="single" w:sz="4" w:space="0" w:color="auto"/>
              <w:bottom w:val="single" w:sz="4" w:space="0" w:color="auto"/>
            </w:tcBorders>
          </w:tcPr>
          <w:p w:rsidR="00CD15E0" w:rsidRPr="00724DA5" w:rsidP="00FE19A3" w14:paraId="4407D3C6" w14:textId="1D50DE3A">
            <w:pPr>
              <w:pStyle w:val="EMEANormal"/>
              <w:suppressAutoHyphens w:val="0"/>
              <w:rPr>
                <w:del w:id="8164" w:author="AbbVie KH" w:date="2025-05-19T19:42:00Z"/>
                <w:szCs w:val="22"/>
                <w:lang w:val="de-DE"/>
              </w:rPr>
            </w:pPr>
            <w:del w:id="8165" w:author="AbbVie KH" w:date="2025-05-19T19:42:00Z">
              <w:r w:rsidRPr="00724DA5">
                <w:rPr>
                  <w:szCs w:val="22"/>
                  <w:lang w:val="de-DE"/>
                </w:rPr>
                <w:delText>Sehr häufig</w:delText>
              </w:r>
            </w:del>
          </w:p>
        </w:tc>
        <w:tc>
          <w:tcPr>
            <w:tcW w:w="4253" w:type="dxa"/>
            <w:tcBorders>
              <w:top w:val="single" w:sz="4" w:space="0" w:color="auto"/>
              <w:bottom w:val="single" w:sz="4" w:space="0" w:color="auto"/>
            </w:tcBorders>
          </w:tcPr>
          <w:p w:rsidR="00CD15E0" w:rsidRPr="00724DA5" w:rsidP="00FE19A3" w14:paraId="7B541BAF" w14:textId="7DAF9A27">
            <w:pPr>
              <w:autoSpaceDE w:val="0"/>
              <w:autoSpaceDN w:val="0"/>
              <w:adjustRightInd w:val="0"/>
              <w:rPr>
                <w:del w:id="8166" w:author="AbbVie KH" w:date="2025-05-19T19:42:00Z"/>
                <w:rFonts w:cs="Times New Roman"/>
              </w:rPr>
            </w:pPr>
            <w:del w:id="8167" w:author="AbbVie KH" w:date="2025-05-19T19:42:00Z">
              <w:r w:rsidRPr="00724DA5">
                <w:rPr>
                  <w:rFonts w:cs="Times New Roman"/>
                </w:rPr>
                <w:delText>Hautausschlag (einschließlich schuppender Hautausschlag)</w:delText>
              </w:r>
            </w:del>
          </w:p>
          <w:p w:rsidR="00CD15E0" w:rsidRPr="00724DA5" w:rsidP="00FE19A3" w14:paraId="64B6F0B9" w14:textId="54B9B683">
            <w:pPr>
              <w:pStyle w:val="EMEANormal"/>
              <w:suppressAutoHyphens w:val="0"/>
              <w:rPr>
                <w:del w:id="8168" w:author="AbbVie KH" w:date="2025-05-19T19:42:00Z"/>
                <w:szCs w:val="22"/>
                <w:lang w:val="de-DE"/>
              </w:rPr>
            </w:pPr>
          </w:p>
        </w:tc>
      </w:tr>
      <w:tr w14:paraId="5AADCE10" w14:textId="2754797F" w:rsidTr="0060212E">
        <w:tblPrEx>
          <w:tblW w:w="9076" w:type="dxa"/>
          <w:tblLayout w:type="fixed"/>
          <w:tblLook w:val="0000"/>
        </w:tblPrEx>
        <w:trPr>
          <w:cantSplit/>
          <w:del w:id="8169" w:author="AbbVie KH" w:date="2025-05-19T19:42:00Z"/>
        </w:trPr>
        <w:tc>
          <w:tcPr>
            <w:tcW w:w="2555" w:type="dxa"/>
            <w:vMerge/>
            <w:tcBorders>
              <w:left w:val="single" w:sz="4" w:space="0" w:color="auto"/>
            </w:tcBorders>
          </w:tcPr>
          <w:p w:rsidR="00CD15E0" w:rsidRPr="00724DA5" w:rsidP="00FE19A3" w14:paraId="343954F6" w14:textId="371FB72E">
            <w:pPr>
              <w:pStyle w:val="EMEANormal"/>
              <w:suppressAutoHyphens w:val="0"/>
              <w:rPr>
                <w:del w:id="8170" w:author="AbbVie KH" w:date="2025-05-19T19:42:00Z"/>
                <w:szCs w:val="22"/>
                <w:lang w:val="de-DE"/>
              </w:rPr>
            </w:pPr>
          </w:p>
        </w:tc>
        <w:tc>
          <w:tcPr>
            <w:tcW w:w="2268" w:type="dxa"/>
            <w:tcBorders>
              <w:top w:val="single" w:sz="4" w:space="0" w:color="auto"/>
              <w:bottom w:val="nil"/>
            </w:tcBorders>
          </w:tcPr>
          <w:p w:rsidR="00CD15E0" w:rsidRPr="00724DA5" w:rsidP="00FE19A3" w14:paraId="167D222F" w14:textId="19EE2E9F">
            <w:pPr>
              <w:pStyle w:val="EMEANormal"/>
              <w:suppressAutoHyphens w:val="0"/>
              <w:rPr>
                <w:del w:id="8171" w:author="AbbVie KH" w:date="2025-05-19T19:42:00Z"/>
                <w:szCs w:val="22"/>
                <w:lang w:val="de-DE"/>
              </w:rPr>
            </w:pPr>
            <w:del w:id="8172" w:author="AbbVie KH" w:date="2025-05-19T19:42:00Z">
              <w:r w:rsidRPr="00724DA5">
                <w:rPr>
                  <w:szCs w:val="22"/>
                  <w:lang w:val="de-DE"/>
                </w:rPr>
                <w:delText>Häufig</w:delText>
              </w:r>
            </w:del>
          </w:p>
        </w:tc>
        <w:tc>
          <w:tcPr>
            <w:tcW w:w="4253" w:type="dxa"/>
            <w:tcBorders>
              <w:top w:val="single" w:sz="4" w:space="0" w:color="auto"/>
              <w:bottom w:val="nil"/>
            </w:tcBorders>
          </w:tcPr>
          <w:p w:rsidR="00CD15E0" w:rsidRPr="00724DA5" w:rsidP="00FE19A3" w14:paraId="59951D1F" w14:textId="05B30EDC">
            <w:pPr>
              <w:rPr>
                <w:del w:id="8173" w:author="AbbVie KH" w:date="2025-05-19T19:42:00Z"/>
                <w:rFonts w:cs="Times New Roman"/>
              </w:rPr>
            </w:pPr>
            <w:del w:id="8174" w:author="AbbVie KH" w:date="2025-05-19T19:42:00Z">
              <w:r w:rsidRPr="00724DA5">
                <w:rPr>
                  <w:rFonts w:cs="Times New Roman"/>
                </w:rPr>
                <w:delText>Verschlechterung oder neuer Ausbruch von Psoriasis (einschließlich palmoplantarer pustulöser Psoriasis)</w:delText>
              </w:r>
            </w:del>
            <w:del w:id="8175" w:author="AbbVie KH" w:date="2025-05-19T19:42:00Z">
              <w:r w:rsidRPr="00724DA5">
                <w:rPr>
                  <w:rFonts w:cs="Times New Roman"/>
                  <w:vertAlign w:val="superscript"/>
                </w:rPr>
                <w:delText>1)</w:delText>
              </w:r>
            </w:del>
            <w:del w:id="8176" w:author="AbbVie KH" w:date="2025-05-19T19:42:00Z">
              <w:r w:rsidRPr="00724DA5">
                <w:rPr>
                  <w:rFonts w:cs="Times New Roman"/>
                </w:rPr>
                <w:delText>,</w:delText>
              </w:r>
            </w:del>
          </w:p>
          <w:p w:rsidR="00CD15E0" w:rsidRPr="00724DA5" w:rsidP="00FE19A3" w14:paraId="488B0301" w14:textId="5CD390D0">
            <w:pPr>
              <w:rPr>
                <w:del w:id="8177" w:author="AbbVie KH" w:date="2025-05-19T19:42:00Z"/>
                <w:rFonts w:cs="Times New Roman"/>
              </w:rPr>
            </w:pPr>
            <w:del w:id="8178" w:author="AbbVie KH" w:date="2025-05-19T19:42:00Z">
              <w:r w:rsidRPr="00724DA5">
                <w:rPr>
                  <w:rFonts w:cs="Times New Roman"/>
                </w:rPr>
                <w:delText>Urtikaria,</w:delText>
              </w:r>
            </w:del>
          </w:p>
          <w:p w:rsidR="00CD15E0" w:rsidRPr="00724DA5" w:rsidP="00FE19A3" w14:paraId="17FF27EA" w14:textId="0B06EB42">
            <w:pPr>
              <w:rPr>
                <w:del w:id="8179" w:author="AbbVie KH" w:date="2025-05-19T19:42:00Z"/>
                <w:rFonts w:cs="Times New Roman"/>
              </w:rPr>
            </w:pPr>
            <w:del w:id="8180" w:author="AbbVie KH" w:date="2025-05-19T19:42:00Z">
              <w:r w:rsidRPr="00724DA5">
                <w:rPr>
                  <w:rFonts w:cs="Times New Roman"/>
                </w:rPr>
                <w:delText>Blutergüsse (einschließlich Purpura),</w:delText>
              </w:r>
            </w:del>
          </w:p>
          <w:p w:rsidR="00CD15E0" w:rsidRPr="00724DA5" w:rsidP="00FE19A3" w14:paraId="32AAFAB9" w14:textId="68343495">
            <w:pPr>
              <w:rPr>
                <w:del w:id="8181" w:author="AbbVie KH" w:date="2025-05-19T19:42:00Z"/>
                <w:rFonts w:cs="Times New Roman"/>
              </w:rPr>
            </w:pPr>
            <w:del w:id="8182" w:author="AbbVie KH" w:date="2025-05-19T19:42:00Z">
              <w:r w:rsidRPr="00724DA5">
                <w:rPr>
                  <w:rFonts w:cs="Times New Roman"/>
                </w:rPr>
                <w:delText>Dermatitis (einschließlich Ekzem),</w:delText>
              </w:r>
            </w:del>
          </w:p>
          <w:p w:rsidR="00CD15E0" w:rsidRPr="00724DA5" w:rsidP="00FE19A3" w14:paraId="64616651" w14:textId="5B1E79B1">
            <w:pPr>
              <w:rPr>
                <w:del w:id="8183" w:author="AbbVie KH" w:date="2025-05-19T19:42:00Z"/>
                <w:rFonts w:cs="Times New Roman"/>
              </w:rPr>
            </w:pPr>
            <w:del w:id="8184" w:author="AbbVie KH" w:date="2025-05-19T19:42:00Z">
              <w:r w:rsidRPr="00724DA5">
                <w:rPr>
                  <w:rFonts w:cs="Times New Roman"/>
                </w:rPr>
                <w:delText>Onychoclasis (Brechen der Nägel),</w:delText>
              </w:r>
            </w:del>
          </w:p>
          <w:p w:rsidR="00CD15E0" w:rsidRPr="00724DA5" w:rsidP="00FE19A3" w14:paraId="079F2CD6" w14:textId="213B5F41">
            <w:pPr>
              <w:rPr>
                <w:del w:id="8185" w:author="AbbVie KH" w:date="2025-05-19T19:42:00Z"/>
                <w:rFonts w:cs="Times New Roman"/>
              </w:rPr>
            </w:pPr>
            <w:del w:id="8186" w:author="AbbVie KH" w:date="2025-05-19T19:42:00Z">
              <w:r w:rsidRPr="00724DA5">
                <w:rPr>
                  <w:rFonts w:cs="Times New Roman"/>
                </w:rPr>
                <w:delText>Hyperhidrose,</w:delText>
              </w:r>
            </w:del>
          </w:p>
          <w:p w:rsidR="00CD15E0" w:rsidRPr="00724DA5" w:rsidP="00FE19A3" w14:paraId="0087C771" w14:textId="0606CE81">
            <w:pPr>
              <w:rPr>
                <w:del w:id="8187" w:author="AbbVie KH" w:date="2025-05-19T19:42:00Z"/>
                <w:rFonts w:cs="Times New Roman"/>
              </w:rPr>
            </w:pPr>
            <w:del w:id="8188" w:author="AbbVie KH" w:date="2025-05-19T19:42:00Z">
              <w:r w:rsidRPr="00724DA5">
                <w:rPr>
                  <w:rFonts w:cs="Times New Roman"/>
                </w:rPr>
                <w:delText>Alopezie</w:delText>
              </w:r>
            </w:del>
            <w:del w:id="8189" w:author="AbbVie KH" w:date="2025-05-19T19:42:00Z">
              <w:r w:rsidRPr="00724DA5">
                <w:rPr>
                  <w:rFonts w:cs="Times New Roman"/>
                  <w:vertAlign w:val="superscript"/>
                </w:rPr>
                <w:delText>1)</w:delText>
              </w:r>
            </w:del>
            <w:del w:id="8190" w:author="AbbVie KH" w:date="2025-05-19T19:42:00Z">
              <w:r w:rsidRPr="00724DA5">
                <w:rPr>
                  <w:rFonts w:cs="Times New Roman"/>
                </w:rPr>
                <w:delText>,</w:delText>
              </w:r>
            </w:del>
          </w:p>
          <w:p w:rsidR="00CD15E0" w:rsidRPr="00724DA5" w:rsidP="00FE19A3" w14:paraId="73FAE847" w14:textId="2B23B83A">
            <w:pPr>
              <w:rPr>
                <w:del w:id="8191" w:author="AbbVie KH" w:date="2025-05-19T19:42:00Z"/>
                <w:rFonts w:cs="Times New Roman"/>
              </w:rPr>
            </w:pPr>
            <w:del w:id="8192" w:author="AbbVie KH" w:date="2025-05-19T19:42:00Z">
              <w:r w:rsidRPr="00724DA5">
                <w:rPr>
                  <w:rFonts w:cs="Times New Roman"/>
                </w:rPr>
                <w:delText>Pruritus</w:delText>
              </w:r>
            </w:del>
          </w:p>
          <w:p w:rsidR="00CD15E0" w:rsidRPr="00724DA5" w:rsidP="00FE19A3" w14:paraId="7BADEEC4" w14:textId="145F4E88">
            <w:pPr>
              <w:pStyle w:val="EMEANormal"/>
              <w:suppressAutoHyphens w:val="0"/>
              <w:rPr>
                <w:del w:id="8193" w:author="AbbVie KH" w:date="2025-05-19T19:42:00Z"/>
                <w:szCs w:val="22"/>
                <w:lang w:val="de-DE"/>
              </w:rPr>
            </w:pPr>
          </w:p>
        </w:tc>
      </w:tr>
      <w:tr w14:paraId="2DAE132C" w14:textId="6E4DBD90" w:rsidTr="0060212E">
        <w:tblPrEx>
          <w:tblW w:w="9076" w:type="dxa"/>
          <w:tblLayout w:type="fixed"/>
          <w:tblLook w:val="0000"/>
        </w:tblPrEx>
        <w:trPr>
          <w:cantSplit/>
          <w:del w:id="8194" w:author="AbbVie KH" w:date="2025-05-19T19:42:00Z"/>
        </w:trPr>
        <w:tc>
          <w:tcPr>
            <w:tcW w:w="2555" w:type="dxa"/>
            <w:vMerge/>
            <w:tcBorders>
              <w:left w:val="single" w:sz="4" w:space="0" w:color="auto"/>
              <w:bottom w:val="nil"/>
            </w:tcBorders>
          </w:tcPr>
          <w:p w:rsidR="00CD15E0" w:rsidRPr="00724DA5" w:rsidP="00FE19A3" w14:paraId="58C71533" w14:textId="6EC5B88D">
            <w:pPr>
              <w:pStyle w:val="EMEANormal"/>
              <w:suppressAutoHyphens w:val="0"/>
              <w:rPr>
                <w:del w:id="8195" w:author="AbbVie KH" w:date="2025-05-19T19:42:00Z"/>
                <w:szCs w:val="22"/>
                <w:lang w:val="de-DE"/>
              </w:rPr>
            </w:pPr>
          </w:p>
        </w:tc>
        <w:tc>
          <w:tcPr>
            <w:tcW w:w="2268" w:type="dxa"/>
            <w:tcBorders>
              <w:top w:val="nil"/>
              <w:bottom w:val="nil"/>
            </w:tcBorders>
          </w:tcPr>
          <w:p w:rsidR="00CD15E0" w:rsidRPr="00724DA5" w:rsidP="00FE19A3" w14:paraId="68853A1D" w14:textId="41BAF98E">
            <w:pPr>
              <w:pStyle w:val="EMEANormal"/>
              <w:suppressAutoHyphens w:val="0"/>
              <w:rPr>
                <w:del w:id="8196" w:author="AbbVie KH" w:date="2025-05-19T19:42:00Z"/>
                <w:szCs w:val="22"/>
                <w:lang w:val="de-DE"/>
              </w:rPr>
            </w:pPr>
            <w:del w:id="8197" w:author="AbbVie KH" w:date="2025-05-19T19:42:00Z">
              <w:r w:rsidRPr="00724DA5">
                <w:rPr>
                  <w:szCs w:val="22"/>
                  <w:lang w:val="de-DE"/>
                </w:rPr>
                <w:delText>Gelegentlich</w:delText>
              </w:r>
            </w:del>
          </w:p>
        </w:tc>
        <w:tc>
          <w:tcPr>
            <w:tcW w:w="4253" w:type="dxa"/>
            <w:tcBorders>
              <w:top w:val="nil"/>
              <w:bottom w:val="nil"/>
            </w:tcBorders>
          </w:tcPr>
          <w:p w:rsidR="00CD15E0" w:rsidRPr="00724DA5" w:rsidP="00FE19A3" w14:paraId="5A135CA6" w14:textId="7A21766F">
            <w:pPr>
              <w:rPr>
                <w:del w:id="8198" w:author="AbbVie KH" w:date="2025-05-19T19:42:00Z"/>
                <w:rFonts w:cs="Times New Roman"/>
              </w:rPr>
            </w:pPr>
            <w:del w:id="8199" w:author="AbbVie KH" w:date="2025-05-19T19:42:00Z">
              <w:r w:rsidRPr="00724DA5">
                <w:rPr>
                  <w:rFonts w:cs="Times New Roman"/>
                </w:rPr>
                <w:delText>nächtliches Schwitzen,</w:delText>
              </w:r>
            </w:del>
          </w:p>
          <w:p w:rsidR="00CD15E0" w:rsidRPr="00724DA5" w:rsidP="00FE19A3" w14:paraId="33D63EA5" w14:textId="79A5B735">
            <w:pPr>
              <w:pStyle w:val="EndnoteText"/>
              <w:rPr>
                <w:del w:id="8200" w:author="AbbVie KH" w:date="2025-05-19T19:42:00Z"/>
                <w:rFonts w:cs="Times New Roman"/>
              </w:rPr>
            </w:pPr>
            <w:del w:id="8201" w:author="AbbVie KH" w:date="2025-05-19T19:42:00Z">
              <w:r w:rsidRPr="00724DA5">
                <w:rPr>
                  <w:rFonts w:cs="Times New Roman"/>
                </w:rPr>
                <w:delText>Narbenbildung</w:delText>
              </w:r>
            </w:del>
          </w:p>
          <w:p w:rsidR="00CD15E0" w:rsidRPr="00724DA5" w:rsidP="00FE19A3" w14:paraId="3D2E20D3" w14:textId="657255AD">
            <w:pPr>
              <w:pStyle w:val="EMEANormal"/>
              <w:suppressAutoHyphens w:val="0"/>
              <w:rPr>
                <w:del w:id="8202" w:author="AbbVie KH" w:date="2025-05-19T19:42:00Z"/>
                <w:szCs w:val="22"/>
                <w:lang w:val="de-DE"/>
              </w:rPr>
            </w:pPr>
          </w:p>
        </w:tc>
      </w:tr>
      <w:tr w14:paraId="629F6471" w14:textId="51C56763" w:rsidTr="0060212E">
        <w:tblPrEx>
          <w:tblW w:w="9076" w:type="dxa"/>
          <w:tblLayout w:type="fixed"/>
          <w:tblLook w:val="0000"/>
        </w:tblPrEx>
        <w:trPr>
          <w:cantSplit/>
          <w:del w:id="8203" w:author="AbbVie KH" w:date="2025-05-19T19:42:00Z"/>
        </w:trPr>
        <w:tc>
          <w:tcPr>
            <w:tcW w:w="2555" w:type="dxa"/>
            <w:tcBorders>
              <w:top w:val="nil"/>
              <w:left w:val="single" w:sz="4" w:space="0" w:color="auto"/>
              <w:bottom w:val="nil"/>
            </w:tcBorders>
          </w:tcPr>
          <w:p w:rsidR="00CD15E0" w:rsidRPr="00724DA5" w:rsidP="00FE19A3" w14:paraId="0A2254A2" w14:textId="376E36D9">
            <w:pPr>
              <w:pStyle w:val="EMEANormal"/>
              <w:suppressAutoHyphens w:val="0"/>
              <w:rPr>
                <w:del w:id="8204" w:author="AbbVie KH" w:date="2025-05-19T19:42:00Z"/>
                <w:szCs w:val="22"/>
                <w:lang w:val="de-DE"/>
              </w:rPr>
            </w:pPr>
          </w:p>
        </w:tc>
        <w:tc>
          <w:tcPr>
            <w:tcW w:w="2268" w:type="dxa"/>
            <w:tcBorders>
              <w:top w:val="nil"/>
              <w:bottom w:val="nil"/>
            </w:tcBorders>
          </w:tcPr>
          <w:p w:rsidR="00CD15E0" w:rsidRPr="00724DA5" w:rsidP="00FE19A3" w14:paraId="62156F91" w14:textId="61D43CFC">
            <w:pPr>
              <w:pStyle w:val="EndnoteText"/>
              <w:rPr>
                <w:del w:id="8205" w:author="AbbVie KH" w:date="2025-05-19T19:42:00Z"/>
                <w:rFonts w:cs="Times New Roman"/>
              </w:rPr>
            </w:pPr>
            <w:del w:id="8206" w:author="AbbVie KH" w:date="2025-05-19T19:42:00Z">
              <w:r w:rsidRPr="00724DA5">
                <w:rPr>
                  <w:rFonts w:cs="Times New Roman"/>
                </w:rPr>
                <w:delText>Selten</w:delText>
              </w:r>
            </w:del>
          </w:p>
        </w:tc>
        <w:tc>
          <w:tcPr>
            <w:tcW w:w="4253" w:type="dxa"/>
            <w:tcBorders>
              <w:top w:val="nil"/>
              <w:bottom w:val="nil"/>
            </w:tcBorders>
          </w:tcPr>
          <w:p w:rsidR="00CD15E0" w:rsidRPr="00724DA5" w:rsidP="00FE19A3" w14:paraId="6B65E7AA" w14:textId="13BC0235">
            <w:pPr>
              <w:rPr>
                <w:del w:id="8207" w:author="AbbVie KH" w:date="2025-05-19T19:42:00Z"/>
                <w:rFonts w:cs="Times New Roman"/>
                <w:vertAlign w:val="superscript"/>
              </w:rPr>
            </w:pPr>
            <w:del w:id="8208" w:author="AbbVie KH" w:date="2025-05-19T19:42:00Z">
              <w:r w:rsidRPr="00724DA5">
                <w:rPr>
                  <w:rFonts w:cs="Times New Roman"/>
                </w:rPr>
                <w:delText>Erythema multiforme</w:delText>
              </w:r>
            </w:del>
            <w:del w:id="8209" w:author="AbbVie KH" w:date="2025-05-19T19:42:00Z">
              <w:r w:rsidRPr="00724DA5">
                <w:rPr>
                  <w:rFonts w:cs="Times New Roman"/>
                  <w:vertAlign w:val="superscript"/>
                </w:rPr>
                <w:delText>1)</w:delText>
              </w:r>
            </w:del>
            <w:del w:id="8210" w:author="AbbVie KH" w:date="2025-05-19T19:42:00Z">
              <w:r w:rsidRPr="00724DA5">
                <w:rPr>
                  <w:rFonts w:cs="Times New Roman"/>
                </w:rPr>
                <w:delText>,</w:delText>
              </w:r>
            </w:del>
          </w:p>
          <w:p w:rsidR="00CD15E0" w:rsidRPr="00724DA5" w:rsidP="00FE19A3" w14:paraId="3F75445E" w14:textId="467C7962">
            <w:pPr>
              <w:rPr>
                <w:del w:id="8211" w:author="AbbVie KH" w:date="2025-05-19T19:42:00Z"/>
                <w:rFonts w:cs="Times New Roman"/>
              </w:rPr>
            </w:pPr>
            <w:del w:id="8212" w:author="AbbVie KH" w:date="2025-05-19T19:42:00Z">
              <w:r w:rsidRPr="00724DA5">
                <w:rPr>
                  <w:rFonts w:cs="Times New Roman"/>
                </w:rPr>
                <w:delText>Stevens-Johnson-Syndrom</w:delText>
              </w:r>
            </w:del>
            <w:del w:id="8213" w:author="AbbVie KH" w:date="2025-05-19T19:42:00Z">
              <w:r w:rsidRPr="00724DA5">
                <w:rPr>
                  <w:rFonts w:cs="Times New Roman"/>
                  <w:vertAlign w:val="superscript"/>
                </w:rPr>
                <w:delText>1)</w:delText>
              </w:r>
            </w:del>
            <w:del w:id="8214" w:author="AbbVie KH" w:date="2025-05-19T19:42:00Z">
              <w:r w:rsidRPr="00724DA5">
                <w:rPr>
                  <w:rFonts w:cs="Times New Roman"/>
                </w:rPr>
                <w:delText>,</w:delText>
              </w:r>
            </w:del>
          </w:p>
          <w:p w:rsidR="00CD15E0" w:rsidRPr="00724DA5" w:rsidP="00FE19A3" w14:paraId="10CC9B4D" w14:textId="42E47548">
            <w:pPr>
              <w:rPr>
                <w:del w:id="8215" w:author="AbbVie KH" w:date="2025-05-19T19:42:00Z"/>
                <w:rFonts w:cs="Times New Roman"/>
              </w:rPr>
            </w:pPr>
            <w:del w:id="8216" w:author="AbbVie KH" w:date="2025-05-19T19:42:00Z">
              <w:r w:rsidRPr="00724DA5">
                <w:rPr>
                  <w:rFonts w:cs="Times New Roman"/>
                </w:rPr>
                <w:delText>Angioödem</w:delText>
              </w:r>
            </w:del>
            <w:del w:id="8217" w:author="AbbVie KH" w:date="2025-05-19T19:42:00Z">
              <w:r w:rsidRPr="00724DA5">
                <w:rPr>
                  <w:rFonts w:cs="Times New Roman"/>
                  <w:vertAlign w:val="superscript"/>
                </w:rPr>
                <w:delText>1)</w:delText>
              </w:r>
            </w:del>
            <w:del w:id="8218" w:author="AbbVie KH" w:date="2025-05-19T19:42:00Z">
              <w:r w:rsidRPr="00724DA5">
                <w:rPr>
                  <w:rFonts w:cs="Times New Roman"/>
                </w:rPr>
                <w:delText>,</w:delText>
              </w:r>
            </w:del>
          </w:p>
          <w:p w:rsidR="00CD15E0" w:rsidRPr="004A70DF" w:rsidP="00FE19A3" w14:paraId="146E8196" w14:textId="19DA145D">
            <w:pPr>
              <w:rPr>
                <w:del w:id="8219" w:author="AbbVie KH" w:date="2025-05-19T19:42:00Z"/>
                <w:rFonts w:cs="Times New Roman"/>
              </w:rPr>
            </w:pPr>
            <w:del w:id="8220" w:author="AbbVie KH" w:date="2025-05-19T19:42:00Z">
              <w:r w:rsidRPr="00724DA5">
                <w:rPr>
                  <w:rFonts w:cs="Times New Roman"/>
                </w:rPr>
                <w:delText>kutane Vaskulitis</w:delText>
              </w:r>
            </w:del>
            <w:del w:id="8221" w:author="AbbVie KH" w:date="2025-05-19T19:42:00Z">
              <w:r w:rsidRPr="00724DA5">
                <w:rPr>
                  <w:rFonts w:cs="Times New Roman"/>
                  <w:vertAlign w:val="superscript"/>
                </w:rPr>
                <w:delText>1)</w:delText>
              </w:r>
            </w:del>
            <w:del w:id="8222" w:author="AbbVie KH" w:date="2025-05-19T19:42:00Z">
              <w:r w:rsidR="004A70DF">
                <w:rPr>
                  <w:rFonts w:cs="Times New Roman"/>
                </w:rPr>
                <w:delText>,</w:delText>
              </w:r>
            </w:del>
          </w:p>
          <w:p w:rsidR="00A274CB" w:rsidP="00FE19A3" w14:paraId="6E6E1C33" w14:textId="215C151D">
            <w:pPr>
              <w:rPr>
                <w:del w:id="8223" w:author="AbbVie KH" w:date="2025-05-19T19:42:00Z"/>
                <w:rFonts w:cs="Times New Roman"/>
                <w:vertAlign w:val="superscript"/>
              </w:rPr>
            </w:pPr>
            <w:del w:id="8224" w:author="AbbVie KH" w:date="2025-05-19T19:42:00Z">
              <w:r>
                <w:rPr>
                  <w:rFonts w:cs="Times New Roman"/>
                </w:rPr>
                <w:delText>lichenoide Hautreaktion</w:delText>
              </w:r>
            </w:del>
            <w:del w:id="8225" w:author="AbbVie KH" w:date="2025-05-19T19:42:00Z">
              <w:r w:rsidRPr="00A274CB">
                <w:rPr>
                  <w:rFonts w:cs="Times New Roman"/>
                  <w:vertAlign w:val="superscript"/>
                </w:rPr>
                <w:delText>1)</w:delText>
              </w:r>
            </w:del>
          </w:p>
          <w:p w:rsidR="00CD15E0" w:rsidRPr="00724DA5" w:rsidP="00FE19A3" w14:paraId="113CC006" w14:textId="64A2B9F9">
            <w:pPr>
              <w:rPr>
                <w:del w:id="8226" w:author="AbbVie KH" w:date="2025-05-19T19:42:00Z"/>
                <w:rFonts w:cs="Times New Roman"/>
              </w:rPr>
            </w:pPr>
          </w:p>
        </w:tc>
      </w:tr>
      <w:tr w14:paraId="026EF811" w14:textId="0030C564" w:rsidTr="0060212E">
        <w:tblPrEx>
          <w:tblW w:w="9076" w:type="dxa"/>
          <w:tblLayout w:type="fixed"/>
          <w:tblLook w:val="0000"/>
        </w:tblPrEx>
        <w:trPr>
          <w:cantSplit/>
          <w:del w:id="8227" w:author="AbbVie KH" w:date="2025-05-19T19:42:00Z"/>
        </w:trPr>
        <w:tc>
          <w:tcPr>
            <w:tcW w:w="2555" w:type="dxa"/>
            <w:tcBorders>
              <w:top w:val="nil"/>
              <w:left w:val="single" w:sz="4" w:space="0" w:color="auto"/>
            </w:tcBorders>
          </w:tcPr>
          <w:p w:rsidR="00CD15E0" w:rsidRPr="00724DA5" w:rsidP="00FE19A3" w14:paraId="17DD4115" w14:textId="1D1C2A51">
            <w:pPr>
              <w:pStyle w:val="EMEANormal"/>
              <w:suppressAutoHyphens w:val="0"/>
              <w:rPr>
                <w:del w:id="8228" w:author="AbbVie KH" w:date="2025-05-19T19:42:00Z"/>
                <w:szCs w:val="22"/>
                <w:lang w:val="de-DE"/>
              </w:rPr>
            </w:pPr>
          </w:p>
        </w:tc>
        <w:tc>
          <w:tcPr>
            <w:tcW w:w="2268" w:type="dxa"/>
            <w:tcBorders>
              <w:top w:val="nil"/>
            </w:tcBorders>
          </w:tcPr>
          <w:p w:rsidR="00CD15E0" w:rsidRPr="00724DA5" w:rsidP="00FE19A3" w14:paraId="1E168A0A" w14:textId="21514DFC">
            <w:pPr>
              <w:pStyle w:val="EndnoteText"/>
              <w:rPr>
                <w:del w:id="8229" w:author="AbbVie KH" w:date="2025-05-19T19:42:00Z"/>
                <w:rFonts w:cs="Times New Roman"/>
              </w:rPr>
            </w:pPr>
            <w:del w:id="8230" w:author="AbbVie KH" w:date="2025-05-19T19:42:00Z">
              <w:r w:rsidRPr="00724DA5">
                <w:rPr>
                  <w:rFonts w:cs="Times New Roman"/>
                </w:rPr>
                <w:delText>Unbekannt</w:delText>
              </w:r>
            </w:del>
          </w:p>
        </w:tc>
        <w:tc>
          <w:tcPr>
            <w:tcW w:w="4253" w:type="dxa"/>
            <w:tcBorders>
              <w:top w:val="nil"/>
            </w:tcBorders>
          </w:tcPr>
          <w:p w:rsidR="00CD15E0" w:rsidRPr="00724DA5" w:rsidP="00FE19A3" w14:paraId="61BA5914" w14:textId="04C4275A">
            <w:pPr>
              <w:pStyle w:val="EMEANormal"/>
              <w:widowControl w:val="0"/>
              <w:suppressAutoHyphens w:val="0"/>
              <w:rPr>
                <w:del w:id="8231" w:author="AbbVie KH" w:date="2025-05-19T19:42:00Z"/>
                <w:szCs w:val="22"/>
                <w:vertAlign w:val="superscript"/>
                <w:lang w:val="de-DE"/>
              </w:rPr>
            </w:pPr>
            <w:del w:id="8232" w:author="AbbVie KH" w:date="2025-05-19T19:42:00Z">
              <w:r w:rsidRPr="00724DA5">
                <w:rPr>
                  <w:szCs w:val="22"/>
                  <w:lang w:val="de-DE"/>
                </w:rPr>
                <w:delText>Verschlechterung der Symptome einer Dermatomyositis</w:delText>
              </w:r>
            </w:del>
            <w:del w:id="8233" w:author="AbbVie KH" w:date="2025-05-19T19:42:00Z">
              <w:r w:rsidRPr="00724DA5">
                <w:rPr>
                  <w:szCs w:val="22"/>
                  <w:vertAlign w:val="superscript"/>
                  <w:lang w:val="de-DE"/>
                </w:rPr>
                <w:delText>1)</w:delText>
              </w:r>
            </w:del>
          </w:p>
          <w:p w:rsidR="00CD15E0" w:rsidRPr="00724DA5" w:rsidP="00FE19A3" w14:paraId="44F83DFD" w14:textId="74266655">
            <w:pPr>
              <w:rPr>
                <w:del w:id="8234" w:author="AbbVie KH" w:date="2025-05-19T19:42:00Z"/>
                <w:rFonts w:cs="Times New Roman"/>
              </w:rPr>
            </w:pPr>
          </w:p>
        </w:tc>
      </w:tr>
      <w:tr w14:paraId="1F72FFF4" w14:textId="14661930" w:rsidTr="0060212E">
        <w:tblPrEx>
          <w:tblW w:w="9076" w:type="dxa"/>
          <w:tblLayout w:type="fixed"/>
          <w:tblLook w:val="0000"/>
        </w:tblPrEx>
        <w:trPr>
          <w:cantSplit/>
          <w:del w:id="8235" w:author="AbbVie KH" w:date="2025-05-19T19:42:00Z"/>
        </w:trPr>
        <w:tc>
          <w:tcPr>
            <w:tcW w:w="2555" w:type="dxa"/>
            <w:vMerge w:val="restart"/>
            <w:tcBorders>
              <w:top w:val="single" w:sz="4" w:space="0" w:color="auto"/>
              <w:left w:val="single" w:sz="4" w:space="0" w:color="auto"/>
            </w:tcBorders>
          </w:tcPr>
          <w:p w:rsidR="00CD15E0" w:rsidRPr="00724DA5" w:rsidP="00FE19A3" w14:paraId="762F5FE4" w14:textId="47B743E0">
            <w:pPr>
              <w:pStyle w:val="EMEANormal"/>
              <w:suppressAutoHyphens w:val="0"/>
              <w:rPr>
                <w:del w:id="8236" w:author="AbbVie KH" w:date="2025-05-19T19:42:00Z"/>
                <w:szCs w:val="22"/>
                <w:lang w:val="de-DE"/>
              </w:rPr>
            </w:pPr>
            <w:del w:id="8237" w:author="AbbVie KH" w:date="2025-05-19T19:42:00Z">
              <w:r w:rsidRPr="00724DA5">
                <w:rPr>
                  <w:szCs w:val="22"/>
                  <w:lang w:val="de-DE"/>
                </w:rPr>
                <w:delText>Skelettmuskulatur-, Bindegewebs- und Knochenerkrankungen</w:delText>
              </w:r>
            </w:del>
          </w:p>
        </w:tc>
        <w:tc>
          <w:tcPr>
            <w:tcW w:w="2268" w:type="dxa"/>
            <w:tcBorders>
              <w:top w:val="single" w:sz="4" w:space="0" w:color="auto"/>
              <w:bottom w:val="nil"/>
            </w:tcBorders>
          </w:tcPr>
          <w:p w:rsidR="00CD15E0" w:rsidRPr="00724DA5" w:rsidP="00FE19A3" w14:paraId="127EA51F" w14:textId="7A05C8EE">
            <w:pPr>
              <w:pStyle w:val="EMEANormal"/>
              <w:suppressAutoHyphens w:val="0"/>
              <w:rPr>
                <w:del w:id="8238" w:author="AbbVie KH" w:date="2025-05-19T19:42:00Z"/>
                <w:szCs w:val="22"/>
                <w:lang w:val="de-DE"/>
              </w:rPr>
            </w:pPr>
            <w:del w:id="8239" w:author="AbbVie KH" w:date="2025-05-19T19:42:00Z">
              <w:r w:rsidRPr="00724DA5">
                <w:rPr>
                  <w:szCs w:val="22"/>
                  <w:lang w:val="de-DE"/>
                </w:rPr>
                <w:delText>Sehr häufig</w:delText>
              </w:r>
            </w:del>
          </w:p>
        </w:tc>
        <w:tc>
          <w:tcPr>
            <w:tcW w:w="4253" w:type="dxa"/>
            <w:tcBorders>
              <w:top w:val="single" w:sz="4" w:space="0" w:color="auto"/>
              <w:bottom w:val="nil"/>
            </w:tcBorders>
          </w:tcPr>
          <w:p w:rsidR="00CD15E0" w:rsidRPr="00724DA5" w:rsidP="00FE19A3" w14:paraId="1F91410C" w14:textId="7F2B421F">
            <w:pPr>
              <w:rPr>
                <w:del w:id="8240" w:author="AbbVie KH" w:date="2025-05-19T19:42:00Z"/>
                <w:rFonts w:cs="Times New Roman"/>
              </w:rPr>
            </w:pPr>
            <w:del w:id="8241" w:author="AbbVie KH" w:date="2025-05-19T19:42:00Z">
              <w:r w:rsidRPr="00724DA5">
                <w:rPr>
                  <w:rFonts w:cs="Times New Roman"/>
                </w:rPr>
                <w:delText>muskuloskelettale Schmerzen</w:delText>
              </w:r>
            </w:del>
          </w:p>
          <w:p w:rsidR="00CD15E0" w:rsidRPr="00724DA5" w:rsidP="00FE19A3" w14:paraId="22793856" w14:textId="399496B3">
            <w:pPr>
              <w:pStyle w:val="EMEANormal"/>
              <w:suppressAutoHyphens w:val="0"/>
              <w:rPr>
                <w:del w:id="8242" w:author="AbbVie KH" w:date="2025-05-19T19:42:00Z"/>
                <w:szCs w:val="22"/>
                <w:lang w:val="de-DE"/>
              </w:rPr>
            </w:pPr>
          </w:p>
        </w:tc>
      </w:tr>
      <w:tr w14:paraId="670231D4" w14:textId="5818C9C3" w:rsidTr="0060212E">
        <w:tblPrEx>
          <w:tblW w:w="9076" w:type="dxa"/>
          <w:tblLayout w:type="fixed"/>
          <w:tblLook w:val="0000"/>
        </w:tblPrEx>
        <w:trPr>
          <w:cantSplit/>
          <w:del w:id="8243" w:author="AbbVie KH" w:date="2025-05-19T19:42:00Z"/>
        </w:trPr>
        <w:tc>
          <w:tcPr>
            <w:tcW w:w="2555" w:type="dxa"/>
            <w:vMerge/>
            <w:tcBorders>
              <w:left w:val="single" w:sz="4" w:space="0" w:color="auto"/>
            </w:tcBorders>
          </w:tcPr>
          <w:p w:rsidR="00CD15E0" w:rsidRPr="00724DA5" w:rsidP="00FE19A3" w14:paraId="19D1FCC6" w14:textId="2BE0F6D8">
            <w:pPr>
              <w:pStyle w:val="EMEANormal"/>
              <w:suppressAutoHyphens w:val="0"/>
              <w:rPr>
                <w:del w:id="8244" w:author="AbbVie KH" w:date="2025-05-19T19:42:00Z"/>
                <w:szCs w:val="22"/>
                <w:lang w:val="de-DE"/>
              </w:rPr>
            </w:pPr>
          </w:p>
        </w:tc>
        <w:tc>
          <w:tcPr>
            <w:tcW w:w="2268" w:type="dxa"/>
            <w:tcBorders>
              <w:top w:val="nil"/>
              <w:bottom w:val="nil"/>
            </w:tcBorders>
          </w:tcPr>
          <w:p w:rsidR="00CD15E0" w:rsidRPr="00724DA5" w:rsidP="00FE19A3" w14:paraId="27DAF632" w14:textId="40499215">
            <w:pPr>
              <w:pStyle w:val="EMEANormal"/>
              <w:suppressAutoHyphens w:val="0"/>
              <w:rPr>
                <w:del w:id="8245" w:author="AbbVie KH" w:date="2025-05-19T19:42:00Z"/>
                <w:szCs w:val="22"/>
                <w:lang w:val="de-DE"/>
              </w:rPr>
            </w:pPr>
            <w:del w:id="8246" w:author="AbbVie KH" w:date="2025-05-19T19:42:00Z">
              <w:r w:rsidRPr="00724DA5">
                <w:rPr>
                  <w:szCs w:val="22"/>
                  <w:lang w:val="de-DE"/>
                </w:rPr>
                <w:delText>Häufig</w:delText>
              </w:r>
            </w:del>
          </w:p>
        </w:tc>
        <w:tc>
          <w:tcPr>
            <w:tcW w:w="4253" w:type="dxa"/>
            <w:tcBorders>
              <w:top w:val="nil"/>
              <w:bottom w:val="nil"/>
            </w:tcBorders>
          </w:tcPr>
          <w:p w:rsidR="00CD15E0" w:rsidRPr="00724DA5" w:rsidP="00FE19A3" w14:paraId="1623B3D5" w14:textId="0A0AFE9D">
            <w:pPr>
              <w:pStyle w:val="EMEANormal"/>
              <w:suppressAutoHyphens w:val="0"/>
              <w:rPr>
                <w:del w:id="8247" w:author="AbbVie KH" w:date="2025-05-19T19:42:00Z"/>
                <w:szCs w:val="22"/>
                <w:lang w:val="de-DE"/>
              </w:rPr>
            </w:pPr>
            <w:del w:id="8248" w:author="AbbVie KH" w:date="2025-05-19T19:42:00Z">
              <w:r w:rsidRPr="00724DA5">
                <w:rPr>
                  <w:szCs w:val="22"/>
                  <w:lang w:val="de-DE"/>
                </w:rPr>
                <w:delText>Muskelkrämpfe (einschließlich Erhöhung der Blut-Kreatinphosphokinase)</w:delText>
              </w:r>
            </w:del>
          </w:p>
          <w:p w:rsidR="00CD15E0" w:rsidRPr="00724DA5" w:rsidP="00FE19A3" w14:paraId="72B6B9C8" w14:textId="62D67379">
            <w:pPr>
              <w:pStyle w:val="EMEANormal"/>
              <w:suppressAutoHyphens w:val="0"/>
              <w:rPr>
                <w:del w:id="8249" w:author="AbbVie KH" w:date="2025-05-19T19:42:00Z"/>
                <w:szCs w:val="22"/>
                <w:lang w:val="de-DE"/>
              </w:rPr>
            </w:pPr>
          </w:p>
        </w:tc>
      </w:tr>
      <w:tr w14:paraId="1EE40AEB" w14:textId="507BDA7F" w:rsidTr="0060212E">
        <w:tblPrEx>
          <w:tblW w:w="9076" w:type="dxa"/>
          <w:tblLayout w:type="fixed"/>
          <w:tblLook w:val="0000"/>
        </w:tblPrEx>
        <w:trPr>
          <w:cantSplit/>
          <w:del w:id="8250" w:author="AbbVie KH" w:date="2025-05-19T19:42:00Z"/>
        </w:trPr>
        <w:tc>
          <w:tcPr>
            <w:tcW w:w="2555" w:type="dxa"/>
            <w:vMerge/>
            <w:tcBorders>
              <w:left w:val="single" w:sz="4" w:space="0" w:color="auto"/>
            </w:tcBorders>
          </w:tcPr>
          <w:p w:rsidR="00CD15E0" w:rsidRPr="00724DA5" w:rsidP="00FE19A3" w14:paraId="5A3E7BBD" w14:textId="4A0131C1">
            <w:pPr>
              <w:pStyle w:val="EMEANormal"/>
              <w:suppressAutoHyphens w:val="0"/>
              <w:rPr>
                <w:del w:id="8251" w:author="AbbVie KH" w:date="2025-05-19T19:42:00Z"/>
                <w:szCs w:val="22"/>
                <w:lang w:val="de-DE"/>
              </w:rPr>
            </w:pPr>
          </w:p>
        </w:tc>
        <w:tc>
          <w:tcPr>
            <w:tcW w:w="2268" w:type="dxa"/>
            <w:tcBorders>
              <w:top w:val="nil"/>
              <w:bottom w:val="nil"/>
            </w:tcBorders>
          </w:tcPr>
          <w:p w:rsidR="00CD15E0" w:rsidRPr="00724DA5" w:rsidP="00FE19A3" w14:paraId="2A1DE6D1" w14:textId="37B58C71">
            <w:pPr>
              <w:pStyle w:val="EMEANormal"/>
              <w:suppressAutoHyphens w:val="0"/>
              <w:rPr>
                <w:del w:id="8252" w:author="AbbVie KH" w:date="2025-05-19T19:42:00Z"/>
                <w:szCs w:val="22"/>
                <w:lang w:val="de-DE"/>
              </w:rPr>
            </w:pPr>
            <w:del w:id="8253" w:author="AbbVie KH" w:date="2025-05-19T19:42:00Z">
              <w:r w:rsidRPr="00724DA5">
                <w:rPr>
                  <w:szCs w:val="22"/>
                  <w:lang w:val="de-DE"/>
                </w:rPr>
                <w:delText>Gelegentlich</w:delText>
              </w:r>
            </w:del>
          </w:p>
        </w:tc>
        <w:tc>
          <w:tcPr>
            <w:tcW w:w="4253" w:type="dxa"/>
            <w:tcBorders>
              <w:top w:val="nil"/>
              <w:bottom w:val="nil"/>
            </w:tcBorders>
          </w:tcPr>
          <w:p w:rsidR="00CD15E0" w:rsidRPr="00724DA5" w:rsidP="00FE19A3" w14:paraId="582C9BA4" w14:textId="1B246A2A">
            <w:pPr>
              <w:rPr>
                <w:del w:id="8254" w:author="AbbVie KH" w:date="2025-05-19T19:42:00Z"/>
                <w:rFonts w:cs="Times New Roman"/>
              </w:rPr>
            </w:pPr>
            <w:del w:id="8255" w:author="AbbVie KH" w:date="2025-05-19T19:42:00Z">
              <w:r w:rsidRPr="00724DA5">
                <w:rPr>
                  <w:rFonts w:cs="Times New Roman"/>
                </w:rPr>
                <w:delText>Rhabdomyolyse,</w:delText>
              </w:r>
            </w:del>
          </w:p>
          <w:p w:rsidR="00CD15E0" w:rsidRPr="00724DA5" w:rsidP="00FE19A3" w14:paraId="425BD9DD" w14:textId="0EC6EDFE">
            <w:pPr>
              <w:rPr>
                <w:del w:id="8256" w:author="AbbVie KH" w:date="2025-05-19T19:42:00Z"/>
                <w:rFonts w:cs="Times New Roman"/>
              </w:rPr>
            </w:pPr>
            <w:del w:id="8257" w:author="AbbVie KH" w:date="2025-05-19T19:42:00Z">
              <w:r w:rsidRPr="00724DA5">
                <w:rPr>
                  <w:rFonts w:cs="Times New Roman"/>
                </w:rPr>
                <w:delText>systemischer Lupus erythematodes</w:delText>
              </w:r>
            </w:del>
          </w:p>
          <w:p w:rsidR="00CD15E0" w:rsidRPr="00724DA5" w:rsidP="00FE19A3" w14:paraId="58C1D3B7" w14:textId="00A4E1EC">
            <w:pPr>
              <w:pStyle w:val="EMEANormal"/>
              <w:suppressAutoHyphens w:val="0"/>
              <w:rPr>
                <w:del w:id="8258" w:author="AbbVie KH" w:date="2025-05-19T19:42:00Z"/>
                <w:szCs w:val="22"/>
                <w:lang w:val="de-DE"/>
              </w:rPr>
            </w:pPr>
          </w:p>
        </w:tc>
      </w:tr>
      <w:tr w14:paraId="2E2C1DF7" w14:textId="6E35EA3A" w:rsidTr="0060212E">
        <w:tblPrEx>
          <w:tblW w:w="9076" w:type="dxa"/>
          <w:tblLayout w:type="fixed"/>
          <w:tblLook w:val="0000"/>
        </w:tblPrEx>
        <w:trPr>
          <w:cantSplit/>
          <w:del w:id="8259" w:author="AbbVie KH" w:date="2025-05-19T19:42:00Z"/>
        </w:trPr>
        <w:tc>
          <w:tcPr>
            <w:tcW w:w="2555" w:type="dxa"/>
            <w:vMerge/>
            <w:tcBorders>
              <w:left w:val="single" w:sz="4" w:space="0" w:color="auto"/>
              <w:bottom w:val="single" w:sz="4" w:space="0" w:color="auto"/>
            </w:tcBorders>
          </w:tcPr>
          <w:p w:rsidR="00CD15E0" w:rsidRPr="00724DA5" w:rsidP="00FE19A3" w14:paraId="2D83A161" w14:textId="3A7A2A15">
            <w:pPr>
              <w:pStyle w:val="EMEANormal"/>
              <w:suppressAutoHyphens w:val="0"/>
              <w:rPr>
                <w:del w:id="8260" w:author="AbbVie KH" w:date="2025-05-19T19:42:00Z"/>
                <w:szCs w:val="22"/>
                <w:lang w:val="de-DE"/>
              </w:rPr>
            </w:pPr>
          </w:p>
        </w:tc>
        <w:tc>
          <w:tcPr>
            <w:tcW w:w="2268" w:type="dxa"/>
            <w:tcBorders>
              <w:top w:val="nil"/>
              <w:bottom w:val="single" w:sz="4" w:space="0" w:color="auto"/>
            </w:tcBorders>
          </w:tcPr>
          <w:p w:rsidR="00CD15E0" w:rsidRPr="00724DA5" w:rsidP="00FE19A3" w14:paraId="2DD2CF12" w14:textId="3ECFA01F">
            <w:pPr>
              <w:rPr>
                <w:del w:id="8261" w:author="AbbVie KH" w:date="2025-05-19T19:42:00Z"/>
                <w:rFonts w:cs="Times New Roman"/>
              </w:rPr>
            </w:pPr>
            <w:del w:id="8262" w:author="AbbVie KH" w:date="2025-05-19T19:42:00Z">
              <w:r w:rsidRPr="00724DA5">
                <w:rPr>
                  <w:rFonts w:cs="Times New Roman"/>
                </w:rPr>
                <w:delText>Selten</w:delText>
              </w:r>
            </w:del>
          </w:p>
        </w:tc>
        <w:tc>
          <w:tcPr>
            <w:tcW w:w="4253" w:type="dxa"/>
            <w:tcBorders>
              <w:top w:val="nil"/>
              <w:bottom w:val="single" w:sz="4" w:space="0" w:color="auto"/>
            </w:tcBorders>
          </w:tcPr>
          <w:p w:rsidR="00CD15E0" w:rsidRPr="00724DA5" w:rsidP="00FE19A3" w14:paraId="0B5EAE4C" w14:textId="07364633">
            <w:pPr>
              <w:autoSpaceDE w:val="0"/>
              <w:autoSpaceDN w:val="0"/>
              <w:adjustRightInd w:val="0"/>
              <w:rPr>
                <w:del w:id="8263" w:author="AbbVie KH" w:date="2025-05-19T19:42:00Z"/>
                <w:rFonts w:cs="Times New Roman"/>
              </w:rPr>
            </w:pPr>
            <w:del w:id="8264" w:author="AbbVie KH" w:date="2025-05-19T19:42:00Z">
              <w:r w:rsidRPr="00724DA5">
                <w:rPr>
                  <w:rFonts w:cs="Times New Roman"/>
                </w:rPr>
                <w:delText>lupusähnliches Syndrom</w:delText>
              </w:r>
            </w:del>
            <w:del w:id="8265" w:author="AbbVie KH" w:date="2025-05-19T19:42:00Z">
              <w:r w:rsidRPr="00724DA5">
                <w:rPr>
                  <w:rFonts w:cs="Times New Roman"/>
                  <w:vertAlign w:val="superscript"/>
                </w:rPr>
                <w:delText>1)</w:delText>
              </w:r>
            </w:del>
          </w:p>
          <w:p w:rsidR="00CD15E0" w:rsidRPr="00724DA5" w:rsidP="00FE19A3" w14:paraId="4A515B65" w14:textId="482FD61D">
            <w:pPr>
              <w:autoSpaceDE w:val="0"/>
              <w:autoSpaceDN w:val="0"/>
              <w:adjustRightInd w:val="0"/>
              <w:rPr>
                <w:del w:id="8266" w:author="AbbVie KH" w:date="2025-05-19T19:42:00Z"/>
                <w:rFonts w:cs="Times New Roman"/>
              </w:rPr>
            </w:pPr>
          </w:p>
        </w:tc>
      </w:tr>
      <w:tr w14:paraId="1E639EBA" w14:textId="0E7B7FB6" w:rsidTr="0060212E">
        <w:tblPrEx>
          <w:tblW w:w="9076" w:type="dxa"/>
          <w:tblLayout w:type="fixed"/>
          <w:tblLook w:val="0000"/>
        </w:tblPrEx>
        <w:trPr>
          <w:cantSplit/>
          <w:del w:id="8267" w:author="AbbVie KH" w:date="2025-05-19T19:42:00Z"/>
        </w:trPr>
        <w:tc>
          <w:tcPr>
            <w:tcW w:w="2555" w:type="dxa"/>
            <w:vMerge w:val="restart"/>
            <w:tcBorders>
              <w:top w:val="single" w:sz="4" w:space="0" w:color="auto"/>
              <w:left w:val="single" w:sz="4" w:space="0" w:color="auto"/>
            </w:tcBorders>
          </w:tcPr>
          <w:p w:rsidR="00CD15E0" w:rsidRPr="00724DA5" w:rsidP="00FE19A3" w14:paraId="6D865243" w14:textId="15B73D38">
            <w:pPr>
              <w:pStyle w:val="EMEANormal"/>
              <w:suppressAutoHyphens w:val="0"/>
              <w:rPr>
                <w:del w:id="8268" w:author="AbbVie KH" w:date="2025-05-19T19:42:00Z"/>
                <w:szCs w:val="22"/>
                <w:lang w:val="de-DE"/>
              </w:rPr>
            </w:pPr>
            <w:del w:id="8269" w:author="AbbVie KH" w:date="2025-05-19T19:42:00Z">
              <w:r w:rsidRPr="00724DA5">
                <w:rPr>
                  <w:szCs w:val="22"/>
                  <w:lang w:val="de-DE"/>
                </w:rPr>
                <w:delText>Erkrankungen der Nieren und Harnwege</w:delText>
              </w:r>
            </w:del>
          </w:p>
        </w:tc>
        <w:tc>
          <w:tcPr>
            <w:tcW w:w="2268" w:type="dxa"/>
            <w:tcBorders>
              <w:top w:val="single" w:sz="4" w:space="0" w:color="auto"/>
              <w:bottom w:val="nil"/>
            </w:tcBorders>
          </w:tcPr>
          <w:p w:rsidR="00CD15E0" w:rsidRPr="00724DA5" w:rsidP="00FE19A3" w14:paraId="550EC3C2" w14:textId="6A8F30D0">
            <w:pPr>
              <w:pStyle w:val="EMEANormal"/>
              <w:suppressAutoHyphens w:val="0"/>
              <w:rPr>
                <w:del w:id="8270" w:author="AbbVie KH" w:date="2025-05-19T19:42:00Z"/>
                <w:szCs w:val="22"/>
                <w:lang w:val="de-DE"/>
              </w:rPr>
            </w:pPr>
            <w:del w:id="8271" w:author="AbbVie KH" w:date="2025-05-19T19:42:00Z">
              <w:r w:rsidRPr="00724DA5">
                <w:rPr>
                  <w:szCs w:val="22"/>
                  <w:lang w:val="de-DE"/>
                </w:rPr>
                <w:delText>Häufig</w:delText>
              </w:r>
            </w:del>
          </w:p>
        </w:tc>
        <w:tc>
          <w:tcPr>
            <w:tcW w:w="4253" w:type="dxa"/>
            <w:tcBorders>
              <w:top w:val="single" w:sz="4" w:space="0" w:color="auto"/>
              <w:bottom w:val="nil"/>
            </w:tcBorders>
          </w:tcPr>
          <w:p w:rsidR="00CD15E0" w:rsidRPr="00724DA5" w:rsidP="00FE19A3" w14:paraId="3278C737" w14:textId="379FF4F5">
            <w:pPr>
              <w:rPr>
                <w:del w:id="8272" w:author="AbbVie KH" w:date="2025-05-19T19:42:00Z"/>
                <w:rFonts w:cs="Times New Roman"/>
              </w:rPr>
            </w:pPr>
            <w:del w:id="8273" w:author="AbbVie KH" w:date="2025-05-19T19:42:00Z">
              <w:r w:rsidRPr="00724DA5">
                <w:rPr>
                  <w:rFonts w:cs="Times New Roman"/>
                </w:rPr>
                <w:delText>eingeschränkte Nierenfunktion,</w:delText>
              </w:r>
            </w:del>
          </w:p>
          <w:p w:rsidR="00CD15E0" w:rsidRPr="00724DA5" w:rsidP="00FE19A3" w14:paraId="5E7F455F" w14:textId="24665561">
            <w:pPr>
              <w:pStyle w:val="EndnoteText"/>
              <w:autoSpaceDE w:val="0"/>
              <w:autoSpaceDN w:val="0"/>
              <w:adjustRightInd w:val="0"/>
              <w:rPr>
                <w:del w:id="8274" w:author="AbbVie KH" w:date="2025-05-19T19:42:00Z"/>
                <w:rFonts w:cs="Times New Roman"/>
              </w:rPr>
            </w:pPr>
            <w:del w:id="8275" w:author="AbbVie KH" w:date="2025-05-19T19:42:00Z">
              <w:r w:rsidRPr="00724DA5">
                <w:rPr>
                  <w:rFonts w:cs="Times New Roman"/>
                </w:rPr>
                <w:delText>Hämaturie</w:delText>
              </w:r>
            </w:del>
          </w:p>
          <w:p w:rsidR="00CD15E0" w:rsidRPr="00724DA5" w:rsidP="00FE19A3" w14:paraId="539536C9" w14:textId="04E63492">
            <w:pPr>
              <w:pStyle w:val="EMEANormal"/>
              <w:suppressAutoHyphens w:val="0"/>
              <w:rPr>
                <w:del w:id="8276" w:author="AbbVie KH" w:date="2025-05-19T19:42:00Z"/>
                <w:szCs w:val="22"/>
                <w:lang w:val="de-DE"/>
              </w:rPr>
            </w:pPr>
          </w:p>
        </w:tc>
      </w:tr>
      <w:tr w14:paraId="165E73A3" w14:textId="3022A4DA" w:rsidTr="0060212E">
        <w:tblPrEx>
          <w:tblW w:w="9076" w:type="dxa"/>
          <w:tblLayout w:type="fixed"/>
          <w:tblLook w:val="0000"/>
        </w:tblPrEx>
        <w:trPr>
          <w:cantSplit/>
          <w:del w:id="8277" w:author="AbbVie KH" w:date="2025-05-19T19:42:00Z"/>
        </w:trPr>
        <w:tc>
          <w:tcPr>
            <w:tcW w:w="2555" w:type="dxa"/>
            <w:vMerge/>
            <w:tcBorders>
              <w:left w:val="single" w:sz="4" w:space="0" w:color="auto"/>
            </w:tcBorders>
          </w:tcPr>
          <w:p w:rsidR="00CD15E0" w:rsidRPr="00724DA5" w:rsidP="00FE19A3" w14:paraId="6ECD1A03" w14:textId="32DF2536">
            <w:pPr>
              <w:pStyle w:val="EMEANormal"/>
              <w:suppressAutoHyphens w:val="0"/>
              <w:rPr>
                <w:del w:id="8278" w:author="AbbVie KH" w:date="2025-05-19T19:42:00Z"/>
                <w:szCs w:val="22"/>
                <w:lang w:val="de-DE"/>
              </w:rPr>
            </w:pPr>
          </w:p>
        </w:tc>
        <w:tc>
          <w:tcPr>
            <w:tcW w:w="2268" w:type="dxa"/>
            <w:tcBorders>
              <w:top w:val="nil"/>
              <w:bottom w:val="single" w:sz="4" w:space="0" w:color="auto"/>
            </w:tcBorders>
          </w:tcPr>
          <w:p w:rsidR="00CD15E0" w:rsidRPr="00724DA5" w:rsidP="00FE19A3" w14:paraId="4D6BDA21" w14:textId="5627C9A5">
            <w:pPr>
              <w:pStyle w:val="EMEANormal"/>
              <w:suppressAutoHyphens w:val="0"/>
              <w:rPr>
                <w:del w:id="8279" w:author="AbbVie KH" w:date="2025-05-19T19:42:00Z"/>
                <w:szCs w:val="22"/>
                <w:lang w:val="de-DE"/>
              </w:rPr>
            </w:pPr>
            <w:del w:id="8280" w:author="AbbVie KH" w:date="2025-05-19T19:42:00Z">
              <w:r w:rsidRPr="00724DA5">
                <w:rPr>
                  <w:szCs w:val="22"/>
                  <w:lang w:val="de-DE"/>
                </w:rPr>
                <w:delText>Gelegentlich</w:delText>
              </w:r>
            </w:del>
          </w:p>
        </w:tc>
        <w:tc>
          <w:tcPr>
            <w:tcW w:w="4253" w:type="dxa"/>
            <w:tcBorders>
              <w:top w:val="nil"/>
              <w:bottom w:val="single" w:sz="4" w:space="0" w:color="auto"/>
            </w:tcBorders>
          </w:tcPr>
          <w:p w:rsidR="00CD15E0" w:rsidRPr="00724DA5" w:rsidP="00FE19A3" w14:paraId="3D9BF356" w14:textId="063C8E3B">
            <w:pPr>
              <w:pStyle w:val="EMEANormal"/>
              <w:suppressAutoHyphens w:val="0"/>
              <w:rPr>
                <w:del w:id="8281" w:author="AbbVie KH" w:date="2025-05-19T19:42:00Z"/>
                <w:szCs w:val="22"/>
                <w:lang w:val="de-DE"/>
              </w:rPr>
            </w:pPr>
            <w:del w:id="8282" w:author="AbbVie KH" w:date="2025-05-19T19:42:00Z">
              <w:r w:rsidRPr="00724DA5">
                <w:rPr>
                  <w:szCs w:val="22"/>
                  <w:lang w:val="de-DE"/>
                </w:rPr>
                <w:delText>Nykturie</w:delText>
              </w:r>
            </w:del>
          </w:p>
          <w:p w:rsidR="00CD15E0" w:rsidRPr="00724DA5" w:rsidP="00FE19A3" w14:paraId="22D311CC" w14:textId="5C291BF6">
            <w:pPr>
              <w:pStyle w:val="EMEANormal"/>
              <w:suppressAutoHyphens w:val="0"/>
              <w:rPr>
                <w:del w:id="8283" w:author="AbbVie KH" w:date="2025-05-19T19:42:00Z"/>
                <w:szCs w:val="22"/>
                <w:lang w:val="de-DE"/>
              </w:rPr>
            </w:pPr>
          </w:p>
        </w:tc>
      </w:tr>
      <w:tr w14:paraId="63369B0E" w14:textId="7A4605B8" w:rsidTr="0060212E">
        <w:tblPrEx>
          <w:tblW w:w="9076" w:type="dxa"/>
          <w:tblLayout w:type="fixed"/>
          <w:tblLook w:val="0000"/>
        </w:tblPrEx>
        <w:trPr>
          <w:cantSplit/>
          <w:del w:id="8284" w:author="AbbVie KH" w:date="2025-05-19T19:42:00Z"/>
        </w:trPr>
        <w:tc>
          <w:tcPr>
            <w:tcW w:w="2555" w:type="dxa"/>
            <w:tcBorders>
              <w:left w:val="single" w:sz="4" w:space="0" w:color="auto"/>
              <w:bottom w:val="single" w:sz="4" w:space="0" w:color="auto"/>
            </w:tcBorders>
          </w:tcPr>
          <w:p w:rsidR="00CD15E0" w:rsidRPr="00724DA5" w:rsidP="00FE19A3" w14:paraId="4086F45B" w14:textId="770F3AC4">
            <w:pPr>
              <w:pStyle w:val="EMEANormal"/>
              <w:suppressAutoHyphens w:val="0"/>
              <w:rPr>
                <w:del w:id="8285" w:author="AbbVie KH" w:date="2025-05-19T19:42:00Z"/>
                <w:szCs w:val="22"/>
                <w:lang w:val="de-DE"/>
              </w:rPr>
            </w:pPr>
            <w:del w:id="8286" w:author="AbbVie KH" w:date="2025-05-19T19:42:00Z">
              <w:r w:rsidRPr="00724DA5">
                <w:rPr>
                  <w:szCs w:val="22"/>
                  <w:lang w:val="de-DE"/>
                </w:rPr>
                <w:delText>Erkrankungen der Geschlechtsorgane und der Brustdrüse</w:delText>
              </w:r>
            </w:del>
          </w:p>
          <w:p w:rsidR="00CD15E0" w:rsidRPr="00724DA5" w:rsidP="00FE19A3" w14:paraId="14590D1F" w14:textId="1E4E6592">
            <w:pPr>
              <w:pStyle w:val="EMEANormal"/>
              <w:suppressAutoHyphens w:val="0"/>
              <w:rPr>
                <w:del w:id="8287" w:author="AbbVie KH" w:date="2025-05-19T19:42:00Z"/>
                <w:szCs w:val="22"/>
                <w:lang w:val="de-DE"/>
              </w:rPr>
            </w:pPr>
          </w:p>
        </w:tc>
        <w:tc>
          <w:tcPr>
            <w:tcW w:w="2268" w:type="dxa"/>
            <w:tcBorders>
              <w:top w:val="nil"/>
              <w:bottom w:val="single" w:sz="4" w:space="0" w:color="auto"/>
            </w:tcBorders>
          </w:tcPr>
          <w:p w:rsidR="00CD15E0" w:rsidRPr="00724DA5" w:rsidP="00FE19A3" w14:paraId="37590B5F" w14:textId="204AE4AE">
            <w:pPr>
              <w:pStyle w:val="EMEANormal"/>
              <w:suppressAutoHyphens w:val="0"/>
              <w:rPr>
                <w:del w:id="8288" w:author="AbbVie KH" w:date="2025-05-19T19:42:00Z"/>
                <w:szCs w:val="22"/>
                <w:lang w:val="de-DE"/>
              </w:rPr>
            </w:pPr>
            <w:del w:id="8289" w:author="AbbVie KH" w:date="2025-05-19T19:42:00Z">
              <w:r w:rsidRPr="00724DA5">
                <w:rPr>
                  <w:szCs w:val="22"/>
                  <w:lang w:val="de-DE"/>
                </w:rPr>
                <w:delText>Gelegentlich</w:delText>
              </w:r>
            </w:del>
          </w:p>
        </w:tc>
        <w:tc>
          <w:tcPr>
            <w:tcW w:w="4253" w:type="dxa"/>
            <w:tcBorders>
              <w:top w:val="nil"/>
              <w:bottom w:val="single" w:sz="4" w:space="0" w:color="auto"/>
            </w:tcBorders>
          </w:tcPr>
          <w:p w:rsidR="00CD15E0" w:rsidRPr="00724DA5" w:rsidP="00FE19A3" w14:paraId="6E15FC52" w14:textId="7B072081">
            <w:pPr>
              <w:pStyle w:val="EMEANormal"/>
              <w:suppressAutoHyphens w:val="0"/>
              <w:rPr>
                <w:del w:id="8290" w:author="AbbVie KH" w:date="2025-05-19T19:42:00Z"/>
                <w:szCs w:val="22"/>
                <w:lang w:val="de-DE"/>
              </w:rPr>
            </w:pPr>
            <w:del w:id="8291" w:author="AbbVie KH" w:date="2025-05-19T19:42:00Z">
              <w:r w:rsidRPr="00724DA5">
                <w:rPr>
                  <w:szCs w:val="22"/>
                  <w:lang w:val="de-DE"/>
                </w:rPr>
                <w:delText>erektile Dysfunktion</w:delText>
              </w:r>
            </w:del>
          </w:p>
          <w:p w:rsidR="00CD15E0" w:rsidRPr="00724DA5" w:rsidP="00FE19A3" w14:paraId="5C7DDA90" w14:textId="5B76DE96">
            <w:pPr>
              <w:pStyle w:val="EMEANormal"/>
              <w:suppressAutoHyphens w:val="0"/>
              <w:rPr>
                <w:del w:id="8292" w:author="AbbVie KH" w:date="2025-05-19T19:42:00Z"/>
                <w:szCs w:val="22"/>
                <w:lang w:val="de-DE"/>
              </w:rPr>
            </w:pPr>
          </w:p>
        </w:tc>
      </w:tr>
      <w:tr w14:paraId="5AE31779" w14:textId="39088A72" w:rsidTr="0060212E">
        <w:tblPrEx>
          <w:tblW w:w="9076" w:type="dxa"/>
          <w:tblLayout w:type="fixed"/>
          <w:tblLook w:val="0000"/>
        </w:tblPrEx>
        <w:trPr>
          <w:cantSplit/>
          <w:del w:id="8293" w:author="AbbVie KH" w:date="2025-05-19T19:42:00Z"/>
        </w:trPr>
        <w:tc>
          <w:tcPr>
            <w:tcW w:w="2555" w:type="dxa"/>
            <w:tcBorders>
              <w:top w:val="single" w:sz="4" w:space="0" w:color="auto"/>
              <w:left w:val="single" w:sz="4" w:space="0" w:color="auto"/>
              <w:bottom w:val="nil"/>
            </w:tcBorders>
          </w:tcPr>
          <w:p w:rsidR="00165DAB" w:rsidRPr="00724DA5" w:rsidP="00FE19A3" w14:paraId="40E752A2" w14:textId="2A81E5E6">
            <w:pPr>
              <w:pStyle w:val="EMEANormal"/>
              <w:suppressAutoHyphens w:val="0"/>
              <w:rPr>
                <w:del w:id="8294" w:author="AbbVie KH" w:date="2025-05-19T19:42:00Z"/>
                <w:szCs w:val="22"/>
                <w:lang w:val="de-DE"/>
              </w:rPr>
            </w:pPr>
            <w:del w:id="8295" w:author="AbbVie KH" w:date="2025-05-19T19:42:00Z">
              <w:r w:rsidRPr="00724DA5">
                <w:rPr>
                  <w:szCs w:val="22"/>
                  <w:lang w:val="de-DE"/>
                </w:rPr>
                <w:delText>Allgemeine Erkrankungen und Beschwerden am Verabreichungsort*</w:delText>
              </w:r>
            </w:del>
          </w:p>
        </w:tc>
        <w:tc>
          <w:tcPr>
            <w:tcW w:w="2268" w:type="dxa"/>
            <w:tcBorders>
              <w:top w:val="single" w:sz="4" w:space="0" w:color="auto"/>
              <w:bottom w:val="nil"/>
            </w:tcBorders>
          </w:tcPr>
          <w:p w:rsidR="00165DAB" w:rsidRPr="00724DA5" w:rsidP="00FE19A3" w14:paraId="0559F5EF" w14:textId="2057E5C6">
            <w:pPr>
              <w:pStyle w:val="EMEANormal"/>
              <w:suppressAutoHyphens w:val="0"/>
              <w:rPr>
                <w:del w:id="8296" w:author="AbbVie KH" w:date="2025-05-19T19:42:00Z"/>
                <w:szCs w:val="22"/>
                <w:lang w:val="de-DE"/>
              </w:rPr>
            </w:pPr>
            <w:del w:id="8297" w:author="AbbVie KH" w:date="2025-05-19T19:42:00Z">
              <w:r w:rsidRPr="00724DA5">
                <w:rPr>
                  <w:szCs w:val="22"/>
                  <w:lang w:val="de-DE"/>
                </w:rPr>
                <w:delText>Sehr häufig</w:delText>
              </w:r>
            </w:del>
          </w:p>
        </w:tc>
        <w:tc>
          <w:tcPr>
            <w:tcW w:w="4253" w:type="dxa"/>
            <w:tcBorders>
              <w:top w:val="single" w:sz="4" w:space="0" w:color="auto"/>
              <w:bottom w:val="nil"/>
            </w:tcBorders>
          </w:tcPr>
          <w:p w:rsidR="00165DAB" w:rsidRPr="00724DA5" w:rsidP="00165DAB" w14:paraId="673C8692" w14:textId="6A29FADF">
            <w:pPr>
              <w:autoSpaceDE w:val="0"/>
              <w:autoSpaceDN w:val="0"/>
              <w:adjustRightInd w:val="0"/>
              <w:rPr>
                <w:del w:id="8298" w:author="AbbVie KH" w:date="2025-05-19T19:42:00Z"/>
                <w:rFonts w:cs="Times New Roman"/>
              </w:rPr>
            </w:pPr>
            <w:del w:id="8299" w:author="AbbVie KH" w:date="2025-05-19T19:42:00Z">
              <w:r w:rsidRPr="00724DA5">
                <w:rPr>
                  <w:rFonts w:cs="Times New Roman"/>
                </w:rPr>
                <w:delText>Reaktion an der Injektionsstelle (einschließlich Erytheme an der Injektionsstelle)</w:delText>
              </w:r>
            </w:del>
          </w:p>
          <w:p w:rsidR="00165DAB" w:rsidRPr="00724DA5" w:rsidP="00FE19A3" w14:paraId="18038A73" w14:textId="678A205D">
            <w:pPr>
              <w:pStyle w:val="EMEANormal"/>
              <w:suppressAutoHyphens w:val="0"/>
              <w:rPr>
                <w:del w:id="8300" w:author="AbbVie KH" w:date="2025-05-19T19:42:00Z"/>
                <w:szCs w:val="22"/>
                <w:lang w:val="de-DE"/>
              </w:rPr>
            </w:pPr>
          </w:p>
        </w:tc>
      </w:tr>
      <w:tr w14:paraId="4078B75B" w14:textId="0ED9375E" w:rsidTr="0060212E">
        <w:tblPrEx>
          <w:tblW w:w="9076" w:type="dxa"/>
          <w:tblLayout w:type="fixed"/>
          <w:tblLook w:val="0000"/>
        </w:tblPrEx>
        <w:trPr>
          <w:cantSplit/>
          <w:del w:id="8301" w:author="AbbVie KH" w:date="2025-05-19T19:42:00Z"/>
        </w:trPr>
        <w:tc>
          <w:tcPr>
            <w:tcW w:w="2555" w:type="dxa"/>
            <w:tcBorders>
              <w:top w:val="nil"/>
              <w:left w:val="single" w:sz="4" w:space="0" w:color="auto"/>
              <w:bottom w:val="nil"/>
            </w:tcBorders>
          </w:tcPr>
          <w:p w:rsidR="00165DAB" w:rsidRPr="00724DA5" w:rsidP="00FE19A3" w14:paraId="5508518D" w14:textId="17B3F828">
            <w:pPr>
              <w:pStyle w:val="EMEANormal"/>
              <w:suppressAutoHyphens w:val="0"/>
              <w:rPr>
                <w:del w:id="8302" w:author="AbbVie KH" w:date="2025-05-19T19:42:00Z"/>
                <w:szCs w:val="22"/>
                <w:lang w:val="de-DE"/>
              </w:rPr>
            </w:pPr>
          </w:p>
        </w:tc>
        <w:tc>
          <w:tcPr>
            <w:tcW w:w="2268" w:type="dxa"/>
            <w:tcBorders>
              <w:top w:val="nil"/>
              <w:bottom w:val="nil"/>
            </w:tcBorders>
          </w:tcPr>
          <w:p w:rsidR="00165DAB" w:rsidRPr="00724DA5" w:rsidP="00FE19A3" w14:paraId="3B2D6AD6" w14:textId="394D848A">
            <w:pPr>
              <w:pStyle w:val="EMEANormal"/>
              <w:suppressAutoHyphens w:val="0"/>
              <w:rPr>
                <w:del w:id="8303" w:author="AbbVie KH" w:date="2025-05-19T19:42:00Z"/>
                <w:szCs w:val="22"/>
                <w:lang w:val="de-DE"/>
              </w:rPr>
            </w:pPr>
            <w:del w:id="8304" w:author="AbbVie KH" w:date="2025-05-19T19:42:00Z">
              <w:r w:rsidRPr="00724DA5">
                <w:rPr>
                  <w:szCs w:val="22"/>
                  <w:lang w:val="de-DE"/>
                </w:rPr>
                <w:delText>Häufig</w:delText>
              </w:r>
            </w:del>
          </w:p>
        </w:tc>
        <w:tc>
          <w:tcPr>
            <w:tcW w:w="4253" w:type="dxa"/>
            <w:tcBorders>
              <w:top w:val="nil"/>
              <w:bottom w:val="nil"/>
            </w:tcBorders>
          </w:tcPr>
          <w:p w:rsidR="00165DAB" w:rsidRPr="00724DA5" w:rsidP="00165DAB" w14:paraId="58685AB3" w14:textId="217376E5">
            <w:pPr>
              <w:pStyle w:val="EndnoteText"/>
              <w:autoSpaceDE w:val="0"/>
              <w:autoSpaceDN w:val="0"/>
              <w:adjustRightInd w:val="0"/>
              <w:rPr>
                <w:del w:id="8305" w:author="AbbVie KH" w:date="2025-05-19T19:42:00Z"/>
                <w:rFonts w:cs="Times New Roman"/>
              </w:rPr>
            </w:pPr>
            <w:del w:id="8306" w:author="AbbVie KH" w:date="2025-05-19T19:42:00Z">
              <w:r w:rsidRPr="00724DA5">
                <w:rPr>
                  <w:rFonts w:cs="Times New Roman"/>
                </w:rPr>
                <w:delText>Brustschmerzen,</w:delText>
              </w:r>
            </w:del>
          </w:p>
          <w:p w:rsidR="00165DAB" w:rsidRPr="00724DA5" w:rsidP="00165DAB" w14:paraId="366C5F64" w14:textId="03A97400">
            <w:pPr>
              <w:pStyle w:val="EndnoteText"/>
              <w:autoSpaceDE w:val="0"/>
              <w:autoSpaceDN w:val="0"/>
              <w:adjustRightInd w:val="0"/>
              <w:rPr>
                <w:del w:id="8307" w:author="AbbVie KH" w:date="2025-05-19T19:42:00Z"/>
                <w:rFonts w:cs="Times New Roman"/>
              </w:rPr>
            </w:pPr>
            <w:del w:id="8308" w:author="AbbVie KH" w:date="2025-05-19T19:42:00Z">
              <w:r w:rsidRPr="00724DA5">
                <w:rPr>
                  <w:rFonts w:cs="Times New Roman"/>
                </w:rPr>
                <w:delText>Ödeme,</w:delText>
              </w:r>
            </w:del>
          </w:p>
          <w:p w:rsidR="00165DAB" w:rsidRPr="00724DA5" w:rsidP="00165DAB" w14:paraId="76945B69" w14:textId="699EF532">
            <w:pPr>
              <w:rPr>
                <w:del w:id="8309" w:author="AbbVie KH" w:date="2025-05-19T19:42:00Z"/>
                <w:rFonts w:cs="Times New Roman"/>
              </w:rPr>
            </w:pPr>
            <w:del w:id="8310" w:author="AbbVie KH" w:date="2025-05-19T19:42:00Z">
              <w:r w:rsidRPr="00724DA5">
                <w:rPr>
                  <w:rFonts w:cs="Times New Roman"/>
                </w:rPr>
                <w:delText>Fieber</w:delText>
              </w:r>
            </w:del>
            <w:del w:id="8311" w:author="AbbVie KH" w:date="2025-05-19T19:42:00Z">
              <w:r w:rsidRPr="00724DA5">
                <w:rPr>
                  <w:rFonts w:cs="Times New Roman"/>
                  <w:vertAlign w:val="superscript"/>
                </w:rPr>
                <w:delText>1)</w:delText>
              </w:r>
            </w:del>
          </w:p>
          <w:p w:rsidR="00165DAB" w:rsidRPr="00724DA5" w:rsidP="00FE19A3" w14:paraId="3483D46A" w14:textId="1231781A">
            <w:pPr>
              <w:pStyle w:val="EMEANormal"/>
              <w:suppressAutoHyphens w:val="0"/>
              <w:rPr>
                <w:del w:id="8312" w:author="AbbVie KH" w:date="2025-05-19T19:42:00Z"/>
                <w:szCs w:val="22"/>
                <w:lang w:val="de-DE"/>
              </w:rPr>
            </w:pPr>
          </w:p>
        </w:tc>
      </w:tr>
      <w:tr w14:paraId="0E3C7085" w14:textId="17B6BC8F" w:rsidTr="0060212E">
        <w:tblPrEx>
          <w:tblW w:w="9076" w:type="dxa"/>
          <w:tblLayout w:type="fixed"/>
          <w:tblLook w:val="0000"/>
        </w:tblPrEx>
        <w:trPr>
          <w:cantSplit/>
          <w:del w:id="8313" w:author="AbbVie KH" w:date="2025-05-19T19:42:00Z"/>
        </w:trPr>
        <w:tc>
          <w:tcPr>
            <w:tcW w:w="2555" w:type="dxa"/>
            <w:tcBorders>
              <w:top w:val="nil"/>
              <w:left w:val="single" w:sz="4" w:space="0" w:color="auto"/>
              <w:bottom w:val="single" w:sz="4" w:space="0" w:color="auto"/>
            </w:tcBorders>
          </w:tcPr>
          <w:p w:rsidR="00165DAB" w:rsidRPr="00724DA5" w:rsidP="00FE19A3" w14:paraId="721EF785" w14:textId="3E2DD449">
            <w:pPr>
              <w:pStyle w:val="EMEANormal"/>
              <w:suppressAutoHyphens w:val="0"/>
              <w:rPr>
                <w:del w:id="8314" w:author="AbbVie KH" w:date="2025-05-19T19:42:00Z"/>
                <w:szCs w:val="22"/>
                <w:lang w:val="de-DE"/>
              </w:rPr>
            </w:pPr>
          </w:p>
        </w:tc>
        <w:tc>
          <w:tcPr>
            <w:tcW w:w="2268" w:type="dxa"/>
            <w:tcBorders>
              <w:top w:val="nil"/>
              <w:bottom w:val="single" w:sz="4" w:space="0" w:color="auto"/>
            </w:tcBorders>
          </w:tcPr>
          <w:p w:rsidR="00165DAB" w:rsidRPr="00724DA5" w:rsidP="00FE19A3" w14:paraId="290AA4E0" w14:textId="4CCA81A6">
            <w:pPr>
              <w:pStyle w:val="EMEANormal"/>
              <w:suppressAutoHyphens w:val="0"/>
              <w:rPr>
                <w:del w:id="8315" w:author="AbbVie KH" w:date="2025-05-19T19:42:00Z"/>
                <w:szCs w:val="22"/>
                <w:lang w:val="de-DE"/>
              </w:rPr>
            </w:pPr>
            <w:del w:id="8316" w:author="AbbVie KH" w:date="2025-05-19T19:42:00Z">
              <w:r w:rsidRPr="00D87740">
                <w:rPr>
                  <w:lang w:val="de-DE"/>
                </w:rPr>
                <w:delText>Gelegentlich</w:delText>
              </w:r>
            </w:del>
          </w:p>
        </w:tc>
        <w:tc>
          <w:tcPr>
            <w:tcW w:w="4253" w:type="dxa"/>
            <w:tcBorders>
              <w:top w:val="nil"/>
              <w:bottom w:val="single" w:sz="4" w:space="0" w:color="auto"/>
            </w:tcBorders>
          </w:tcPr>
          <w:p w:rsidR="00165DAB" w:rsidRPr="00724DA5" w:rsidP="00165DAB" w14:paraId="1863ED16" w14:textId="1B23C930">
            <w:pPr>
              <w:pStyle w:val="EMEANormal"/>
              <w:suppressAutoHyphens w:val="0"/>
              <w:rPr>
                <w:del w:id="8317" w:author="AbbVie KH" w:date="2025-05-19T19:42:00Z"/>
                <w:szCs w:val="22"/>
                <w:lang w:val="de-DE"/>
              </w:rPr>
            </w:pPr>
            <w:del w:id="8318" w:author="AbbVie KH" w:date="2025-05-19T19:42:00Z">
              <w:r w:rsidRPr="00724DA5">
                <w:rPr>
                  <w:szCs w:val="22"/>
                  <w:lang w:val="de-DE"/>
                </w:rPr>
                <w:delText>Entzündung</w:delText>
              </w:r>
            </w:del>
          </w:p>
          <w:p w:rsidR="00165DAB" w:rsidRPr="00724DA5" w:rsidP="00FE19A3" w14:paraId="4C8B11F3" w14:textId="46E9F05B">
            <w:pPr>
              <w:pStyle w:val="EMEANormal"/>
              <w:suppressAutoHyphens w:val="0"/>
              <w:rPr>
                <w:del w:id="8319" w:author="AbbVie KH" w:date="2025-05-19T19:42:00Z"/>
                <w:szCs w:val="22"/>
                <w:lang w:val="de-DE"/>
              </w:rPr>
            </w:pPr>
          </w:p>
        </w:tc>
      </w:tr>
      <w:tr w14:paraId="30504F7C" w14:textId="65FB59C5" w:rsidTr="0060212E">
        <w:tblPrEx>
          <w:tblW w:w="9076" w:type="dxa"/>
          <w:tblLayout w:type="fixed"/>
          <w:tblLook w:val="0000"/>
        </w:tblPrEx>
        <w:trPr>
          <w:cantSplit/>
          <w:del w:id="8320" w:author="AbbVie KH" w:date="2025-05-19T19:42:00Z"/>
        </w:trPr>
        <w:tc>
          <w:tcPr>
            <w:tcW w:w="2555" w:type="dxa"/>
            <w:tcBorders>
              <w:top w:val="single" w:sz="4" w:space="0" w:color="auto"/>
              <w:left w:val="single" w:sz="4" w:space="0" w:color="auto"/>
              <w:bottom w:val="nil"/>
            </w:tcBorders>
          </w:tcPr>
          <w:p w:rsidR="00165DAB" w:rsidRPr="00724DA5" w:rsidP="00FE19A3" w14:paraId="3FB55E9B" w14:textId="56FE8E9B">
            <w:pPr>
              <w:pStyle w:val="EMEANormal"/>
              <w:suppressAutoHyphens w:val="0"/>
              <w:rPr>
                <w:del w:id="8321" w:author="AbbVie KH" w:date="2025-05-19T19:42:00Z"/>
                <w:szCs w:val="22"/>
                <w:lang w:val="de-DE"/>
              </w:rPr>
            </w:pPr>
            <w:del w:id="8322" w:author="AbbVie KH" w:date="2025-05-19T19:42:00Z">
              <w:r w:rsidRPr="00724DA5">
                <w:rPr>
                  <w:szCs w:val="22"/>
                  <w:lang w:val="de-DE"/>
                </w:rPr>
                <w:delText>Untersuchungen*</w:delText>
              </w:r>
            </w:del>
          </w:p>
        </w:tc>
        <w:tc>
          <w:tcPr>
            <w:tcW w:w="2268" w:type="dxa"/>
            <w:tcBorders>
              <w:top w:val="single" w:sz="4" w:space="0" w:color="auto"/>
              <w:bottom w:val="nil"/>
            </w:tcBorders>
          </w:tcPr>
          <w:p w:rsidR="00165DAB" w:rsidRPr="00724DA5" w:rsidP="00FE19A3" w14:paraId="2BFB344E" w14:textId="0517D498">
            <w:pPr>
              <w:pStyle w:val="EMEANormal"/>
              <w:suppressAutoHyphens w:val="0"/>
              <w:rPr>
                <w:del w:id="8323" w:author="AbbVie KH" w:date="2025-05-19T19:42:00Z"/>
                <w:szCs w:val="22"/>
                <w:lang w:val="de-DE"/>
              </w:rPr>
            </w:pPr>
            <w:del w:id="8324" w:author="AbbVie KH" w:date="2025-05-19T19:42:00Z">
              <w:r w:rsidRPr="00D87740">
                <w:rPr>
                  <w:lang w:val="de-DE"/>
                </w:rPr>
                <w:delText>Häufig</w:delText>
              </w:r>
            </w:del>
          </w:p>
        </w:tc>
        <w:tc>
          <w:tcPr>
            <w:tcW w:w="4253" w:type="dxa"/>
            <w:tcBorders>
              <w:top w:val="single" w:sz="4" w:space="0" w:color="auto"/>
              <w:bottom w:val="nil"/>
            </w:tcBorders>
          </w:tcPr>
          <w:p w:rsidR="00165DAB" w:rsidRPr="00724DA5" w:rsidP="00165DAB" w14:paraId="5F125F90" w14:textId="0093AAFE">
            <w:pPr>
              <w:pStyle w:val="EndnoteText"/>
              <w:autoSpaceDE w:val="0"/>
              <w:autoSpaceDN w:val="0"/>
              <w:adjustRightInd w:val="0"/>
              <w:rPr>
                <w:del w:id="8325" w:author="AbbVie KH" w:date="2025-05-19T19:42:00Z"/>
                <w:rFonts w:cs="Times New Roman"/>
              </w:rPr>
            </w:pPr>
            <w:del w:id="8326" w:author="AbbVie KH" w:date="2025-05-19T19:42:00Z">
              <w:r w:rsidRPr="00724DA5">
                <w:rPr>
                  <w:rFonts w:cs="Times New Roman"/>
                </w:rPr>
                <w:delText>Koagulations- und Blutungsstörungen (einschließlich Verlängerung der partiellen Thromboplastinzeit),</w:delText>
              </w:r>
            </w:del>
          </w:p>
          <w:p w:rsidR="00165DAB" w:rsidRPr="00724DA5" w:rsidP="00165DAB" w14:paraId="5EE8FF3D" w14:textId="53A2EC90">
            <w:pPr>
              <w:pStyle w:val="EndnoteText"/>
              <w:autoSpaceDE w:val="0"/>
              <w:autoSpaceDN w:val="0"/>
              <w:adjustRightInd w:val="0"/>
              <w:rPr>
                <w:del w:id="8327" w:author="AbbVie KH" w:date="2025-05-19T19:42:00Z"/>
                <w:rFonts w:cs="Times New Roman"/>
              </w:rPr>
            </w:pPr>
            <w:del w:id="8328" w:author="AbbVie KH" w:date="2025-05-19T19:42:00Z">
              <w:r w:rsidRPr="00724DA5">
                <w:rPr>
                  <w:rFonts w:cs="Times New Roman"/>
                </w:rPr>
                <w:delText>positiver Nachweis von Autoantikörpern (einschließlich doppelsträngiger DNA-Antikörper),</w:delText>
              </w:r>
            </w:del>
          </w:p>
          <w:p w:rsidR="00165DAB" w:rsidRPr="00724DA5" w:rsidP="00165DAB" w14:paraId="2B949E87" w14:textId="187A9E14">
            <w:pPr>
              <w:autoSpaceDE w:val="0"/>
              <w:autoSpaceDN w:val="0"/>
              <w:adjustRightInd w:val="0"/>
              <w:rPr>
                <w:del w:id="8329" w:author="AbbVie KH" w:date="2025-05-19T19:42:00Z"/>
                <w:rFonts w:cs="Times New Roman"/>
              </w:rPr>
            </w:pPr>
            <w:del w:id="8330" w:author="AbbVie KH" w:date="2025-05-19T19:42:00Z">
              <w:r w:rsidRPr="00724DA5">
                <w:rPr>
                  <w:rFonts w:cs="Times New Roman"/>
                </w:rPr>
                <w:delText>erhöhte Blutwerte für Lactatdehydrogenase</w:delText>
              </w:r>
            </w:del>
          </w:p>
          <w:p w:rsidR="00165DAB" w:rsidRPr="00724DA5" w:rsidP="00FE19A3" w14:paraId="7F9272F0" w14:textId="330F1DEA">
            <w:pPr>
              <w:pStyle w:val="EMEANormal"/>
              <w:suppressAutoHyphens w:val="0"/>
              <w:rPr>
                <w:del w:id="8331" w:author="AbbVie KH" w:date="2025-05-19T19:42:00Z"/>
                <w:szCs w:val="22"/>
                <w:lang w:val="de-DE"/>
              </w:rPr>
            </w:pPr>
          </w:p>
        </w:tc>
      </w:tr>
      <w:tr w14:paraId="1DCB17F2" w14:textId="727C9928" w:rsidTr="0060212E">
        <w:tblPrEx>
          <w:tblW w:w="9076" w:type="dxa"/>
          <w:tblLayout w:type="fixed"/>
          <w:tblLook w:val="0000"/>
        </w:tblPrEx>
        <w:trPr>
          <w:cantSplit/>
          <w:del w:id="8332" w:author="AbbVie KH" w:date="2025-05-19T19:42:00Z"/>
        </w:trPr>
        <w:tc>
          <w:tcPr>
            <w:tcW w:w="2555" w:type="dxa"/>
            <w:tcBorders>
              <w:top w:val="nil"/>
              <w:left w:val="single" w:sz="4" w:space="0" w:color="auto"/>
            </w:tcBorders>
          </w:tcPr>
          <w:p w:rsidR="00165DAB" w:rsidRPr="00724DA5" w:rsidP="00FE19A3" w14:paraId="140609E9" w14:textId="76AFCA82">
            <w:pPr>
              <w:pStyle w:val="EMEANormal"/>
              <w:suppressAutoHyphens w:val="0"/>
              <w:rPr>
                <w:del w:id="8333" w:author="AbbVie KH" w:date="2025-05-19T19:42:00Z"/>
                <w:szCs w:val="22"/>
                <w:lang w:val="de-DE"/>
              </w:rPr>
            </w:pPr>
          </w:p>
        </w:tc>
        <w:tc>
          <w:tcPr>
            <w:tcW w:w="2268" w:type="dxa"/>
            <w:tcBorders>
              <w:top w:val="nil"/>
              <w:bottom w:val="single" w:sz="4" w:space="0" w:color="auto"/>
            </w:tcBorders>
          </w:tcPr>
          <w:p w:rsidR="00165DAB" w:rsidRPr="00724DA5" w:rsidP="00FE19A3" w14:paraId="46B6FC85" w14:textId="72B60059">
            <w:pPr>
              <w:pStyle w:val="EMEANormal"/>
              <w:suppressAutoHyphens w:val="0"/>
              <w:rPr>
                <w:del w:id="8334" w:author="AbbVie KH" w:date="2025-05-19T19:42:00Z"/>
                <w:szCs w:val="22"/>
                <w:lang w:val="de-DE"/>
              </w:rPr>
            </w:pPr>
            <w:del w:id="8335" w:author="AbbVie KH" w:date="2025-05-19T19:42:00Z">
              <w:r w:rsidRPr="00D87740">
                <w:rPr>
                  <w:lang w:val="de-DE"/>
                </w:rPr>
                <w:delText>Nicht bekannt</w:delText>
              </w:r>
            </w:del>
          </w:p>
        </w:tc>
        <w:tc>
          <w:tcPr>
            <w:tcW w:w="4253" w:type="dxa"/>
            <w:tcBorders>
              <w:top w:val="nil"/>
              <w:bottom w:val="single" w:sz="4" w:space="0" w:color="auto"/>
            </w:tcBorders>
          </w:tcPr>
          <w:p w:rsidR="00165DAB" w:rsidP="00165DAB" w14:paraId="75026217" w14:textId="3E55C2E4">
            <w:pPr>
              <w:autoSpaceDE w:val="0"/>
              <w:autoSpaceDN w:val="0"/>
              <w:adjustRightInd w:val="0"/>
              <w:rPr>
                <w:del w:id="8336" w:author="AbbVie KH" w:date="2025-05-19T19:42:00Z"/>
                <w:rFonts w:cs="Times New Roman"/>
                <w:vertAlign w:val="superscript"/>
              </w:rPr>
            </w:pPr>
            <w:del w:id="8337" w:author="AbbVie KH" w:date="2025-05-19T19:42:00Z">
              <w:r>
                <w:rPr>
                  <w:rFonts w:cs="Times New Roman"/>
                </w:rPr>
                <w:delText>Gewichtszunahme</w:delText>
              </w:r>
            </w:del>
            <w:del w:id="8338" w:author="AbbVie KH" w:date="2025-05-19T19:42:00Z">
              <w:r w:rsidRPr="00A454A2">
                <w:rPr>
                  <w:rFonts w:cs="Times New Roman"/>
                  <w:vertAlign w:val="superscript"/>
                </w:rPr>
                <w:delText>2)</w:delText>
              </w:r>
            </w:del>
          </w:p>
          <w:p w:rsidR="00165DAB" w:rsidRPr="00724DA5" w:rsidP="00FE19A3" w14:paraId="7779FC25" w14:textId="7B226B55">
            <w:pPr>
              <w:pStyle w:val="EMEANormal"/>
              <w:suppressAutoHyphens w:val="0"/>
              <w:rPr>
                <w:del w:id="8339" w:author="AbbVie KH" w:date="2025-05-19T19:42:00Z"/>
                <w:szCs w:val="22"/>
                <w:lang w:val="de-DE"/>
              </w:rPr>
            </w:pPr>
          </w:p>
        </w:tc>
      </w:tr>
      <w:tr w14:paraId="1150AAE3" w14:textId="57DD8963" w:rsidTr="0060212E">
        <w:tblPrEx>
          <w:tblW w:w="9076" w:type="dxa"/>
          <w:tblLayout w:type="fixed"/>
          <w:tblLook w:val="0000"/>
        </w:tblPrEx>
        <w:trPr>
          <w:cantSplit/>
          <w:del w:id="8340" w:author="AbbVie KH" w:date="2025-05-19T19:42:00Z"/>
        </w:trPr>
        <w:tc>
          <w:tcPr>
            <w:tcW w:w="2555" w:type="dxa"/>
            <w:tcBorders>
              <w:top w:val="single" w:sz="4" w:space="0" w:color="auto"/>
              <w:left w:val="single" w:sz="4" w:space="0" w:color="auto"/>
            </w:tcBorders>
          </w:tcPr>
          <w:p w:rsidR="00CD15E0" w:rsidRPr="00724DA5" w:rsidP="00FE19A3" w14:paraId="1362662D" w14:textId="48D778B3">
            <w:pPr>
              <w:pStyle w:val="EMEANormal"/>
              <w:suppressAutoHyphens w:val="0"/>
              <w:rPr>
                <w:del w:id="8341" w:author="AbbVie KH" w:date="2025-05-19T19:42:00Z"/>
                <w:szCs w:val="22"/>
                <w:lang w:val="de-DE"/>
              </w:rPr>
            </w:pPr>
            <w:del w:id="8342" w:author="AbbVie KH" w:date="2025-05-19T19:42:00Z">
              <w:r w:rsidRPr="00724DA5">
                <w:rPr>
                  <w:szCs w:val="22"/>
                  <w:lang w:val="de-DE"/>
                </w:rPr>
                <w:delText>Verletzung, Vergiftung und durch Eingriffe bedingte Komplikationen</w:delText>
              </w:r>
            </w:del>
          </w:p>
          <w:p w:rsidR="00CD15E0" w:rsidRPr="00724DA5" w:rsidP="00FE19A3" w14:paraId="40F675DC" w14:textId="0D3E57FA">
            <w:pPr>
              <w:pStyle w:val="EMEANormal"/>
              <w:suppressAutoHyphens w:val="0"/>
              <w:rPr>
                <w:del w:id="8343" w:author="AbbVie KH" w:date="2025-05-19T19:42:00Z"/>
                <w:szCs w:val="22"/>
                <w:lang w:val="de-DE"/>
              </w:rPr>
            </w:pPr>
          </w:p>
        </w:tc>
        <w:tc>
          <w:tcPr>
            <w:tcW w:w="2268" w:type="dxa"/>
            <w:tcBorders>
              <w:top w:val="single" w:sz="4" w:space="0" w:color="auto"/>
            </w:tcBorders>
          </w:tcPr>
          <w:p w:rsidR="00CD15E0" w:rsidRPr="00724DA5" w:rsidP="00FE19A3" w14:paraId="4A144486" w14:textId="4455FF4C">
            <w:pPr>
              <w:pStyle w:val="EMEANormal"/>
              <w:suppressAutoHyphens w:val="0"/>
              <w:rPr>
                <w:del w:id="8344" w:author="AbbVie KH" w:date="2025-05-19T19:42:00Z"/>
                <w:szCs w:val="22"/>
                <w:lang w:val="de-DE"/>
              </w:rPr>
            </w:pPr>
            <w:del w:id="8345" w:author="AbbVie KH" w:date="2025-05-19T19:42:00Z">
              <w:r w:rsidRPr="00724DA5">
                <w:rPr>
                  <w:szCs w:val="22"/>
                  <w:lang w:val="de-DE"/>
                </w:rPr>
                <w:delText>Häufig</w:delText>
              </w:r>
            </w:del>
          </w:p>
        </w:tc>
        <w:tc>
          <w:tcPr>
            <w:tcW w:w="4253" w:type="dxa"/>
            <w:tcBorders>
              <w:top w:val="single" w:sz="4" w:space="0" w:color="auto"/>
            </w:tcBorders>
          </w:tcPr>
          <w:p w:rsidR="00CD15E0" w:rsidRPr="00724DA5" w:rsidP="00FE19A3" w14:paraId="0695AD16" w14:textId="72D66108">
            <w:pPr>
              <w:pStyle w:val="EMEANormal"/>
              <w:suppressAutoHyphens w:val="0"/>
              <w:rPr>
                <w:del w:id="8346" w:author="AbbVie KH" w:date="2025-05-19T19:42:00Z"/>
                <w:szCs w:val="22"/>
                <w:lang w:val="de-DE"/>
              </w:rPr>
            </w:pPr>
            <w:del w:id="8347" w:author="AbbVie KH" w:date="2025-05-19T19:42:00Z">
              <w:r w:rsidRPr="00724DA5">
                <w:rPr>
                  <w:szCs w:val="22"/>
                  <w:lang w:val="de-DE"/>
                </w:rPr>
                <w:delText>beeinträchtigte Wundheilung</w:delText>
              </w:r>
            </w:del>
          </w:p>
          <w:p w:rsidR="00CD15E0" w:rsidRPr="00724DA5" w:rsidP="00FE19A3" w14:paraId="371DE7C1" w14:textId="255563AC">
            <w:pPr>
              <w:pStyle w:val="EMEANormal"/>
              <w:suppressAutoHyphens w:val="0"/>
              <w:rPr>
                <w:del w:id="8348" w:author="AbbVie KH" w:date="2025-05-19T19:42:00Z"/>
                <w:szCs w:val="22"/>
                <w:lang w:val="de-DE"/>
              </w:rPr>
            </w:pPr>
          </w:p>
        </w:tc>
      </w:tr>
    </w:tbl>
    <w:p w:rsidR="00CD15E0" w:rsidRPr="00724DA5" w14:paraId="5EB87CC9" w14:textId="524CB461">
      <w:pPr>
        <w:rPr>
          <w:del w:id="8349" w:author="AbbVie KH" w:date="2025-05-19T19:42:00Z"/>
          <w:rFonts w:cs="Times New Roman"/>
        </w:rPr>
      </w:pPr>
      <w:del w:id="8350" w:author="AbbVie KH" w:date="2025-05-19T19:42:00Z">
        <w:r w:rsidRPr="00724DA5">
          <w:rPr>
            <w:rFonts w:cs="Times New Roman"/>
          </w:rPr>
          <w:delText xml:space="preserve">* </w:delText>
        </w:r>
      </w:del>
      <w:del w:id="8351" w:author="AbbVie KH" w:date="2025-05-19T19:42:00Z">
        <w:r w:rsidRPr="00724DA5">
          <w:rPr>
            <w:rFonts w:cs="Times New Roman"/>
          </w:rPr>
          <w:tab/>
          <w:delText>Weitere Information findet sich in den Abschnitten 4.3, 4.4 und 4.8.</w:delText>
        </w:r>
      </w:del>
    </w:p>
    <w:p w:rsidR="00CD15E0" w:rsidRPr="00724DA5" w14:paraId="66981F4E" w14:textId="43BF643F">
      <w:pPr>
        <w:rPr>
          <w:del w:id="8352" w:author="AbbVie KH" w:date="2025-05-19T19:42:00Z"/>
          <w:rFonts w:cs="Times New Roman"/>
        </w:rPr>
      </w:pPr>
      <w:del w:id="8353" w:author="AbbVie KH" w:date="2025-05-19T19:42:00Z">
        <w:r w:rsidRPr="00724DA5">
          <w:rPr>
            <w:rFonts w:cs="Times New Roman"/>
          </w:rPr>
          <w:delText xml:space="preserve">** </w:delText>
        </w:r>
      </w:del>
      <w:del w:id="8354" w:author="AbbVie KH" w:date="2025-05-19T19:42:00Z">
        <w:r w:rsidRPr="00724DA5">
          <w:rPr>
            <w:rFonts w:cs="Times New Roman"/>
          </w:rPr>
          <w:tab/>
          <w:delText>einschließlich offener Fortsetzungsstudien</w:delText>
        </w:r>
      </w:del>
    </w:p>
    <w:p w:rsidR="00A454A2" w:rsidP="008D752F" w14:paraId="74F5EFF0" w14:textId="1D71013B">
      <w:pPr>
        <w:tabs>
          <w:tab w:val="left" w:pos="567"/>
        </w:tabs>
        <w:ind w:left="567" w:hanging="567"/>
        <w:rPr>
          <w:del w:id="8355" w:author="AbbVie KH" w:date="2025-05-19T19:42:00Z"/>
          <w:rFonts w:cs="Times New Roman"/>
        </w:rPr>
      </w:pPr>
      <w:del w:id="8356" w:author="AbbVie KH" w:date="2025-05-19T19:42:00Z">
        <w:r w:rsidRPr="00724DA5">
          <w:rPr>
            <w:rFonts w:cs="Times New Roman"/>
            <w:vertAlign w:val="superscript"/>
          </w:rPr>
          <w:delText>1)</w:delText>
        </w:r>
      </w:del>
      <w:del w:id="8357" w:author="AbbVie KH" w:date="2025-05-19T19:42:00Z">
        <w:r w:rsidRPr="00724DA5">
          <w:rPr>
            <w:rFonts w:cs="Times New Roman"/>
          </w:rPr>
          <w:delText xml:space="preserve"> </w:delText>
        </w:r>
      </w:del>
      <w:del w:id="8358" w:author="AbbVie KH" w:date="2025-05-19T19:42:00Z">
        <w:r w:rsidRPr="00724DA5">
          <w:rPr>
            <w:rFonts w:cs="Times New Roman"/>
          </w:rPr>
          <w:tab/>
          <w:delText>einschließlich Daten aus Spontanmeldungen</w:delText>
        </w:r>
      </w:del>
    </w:p>
    <w:p w:rsidR="00CD15E0" w:rsidRPr="00724DA5" w:rsidP="00A454A2" w14:paraId="1A02CD04" w14:textId="3D83AFC7">
      <w:pPr>
        <w:tabs>
          <w:tab w:val="left" w:pos="567"/>
        </w:tabs>
        <w:ind w:left="567" w:hanging="567"/>
        <w:rPr>
          <w:del w:id="8359" w:author="AbbVie KH" w:date="2025-05-19T19:42:00Z"/>
          <w:rFonts w:cs="Times New Roman"/>
        </w:rPr>
      </w:pPr>
      <w:del w:id="8360" w:author="AbbVie KH" w:date="2025-05-19T19:42:00Z">
        <w:r w:rsidRPr="00A454A2">
          <w:rPr>
            <w:rFonts w:cs="Times New Roman"/>
            <w:vertAlign w:val="superscript"/>
          </w:rPr>
          <w:delText>2)</w:delText>
        </w:r>
      </w:del>
      <w:del w:id="8361" w:author="AbbVie KH" w:date="2025-05-19T19:42:00Z">
        <w:r w:rsidRPr="00E469A1">
          <w:rPr>
            <w:rFonts w:cs="Times New Roman"/>
          </w:rPr>
          <w:tab/>
        </w:r>
      </w:del>
      <w:del w:id="8362" w:author="AbbVie KH" w:date="2025-05-19T19:42:00Z">
        <w:r w:rsidRPr="00A454A2">
          <w:rPr>
            <w:rFonts w:cs="Times New Roman"/>
          </w:rPr>
          <w:delText xml:space="preserve">Die mittlere Gewichtszunahme ab der </w:delText>
        </w:r>
      </w:del>
      <w:del w:id="8363" w:author="AbbVie KH" w:date="2025-05-19T19:42:00Z">
        <w:r w:rsidRPr="00973A14">
          <w:rPr>
            <w:rFonts w:cs="Times New Roman"/>
            <w:i/>
            <w:iCs/>
          </w:rPr>
          <w:delText>Baseline</w:delText>
        </w:r>
      </w:del>
      <w:del w:id="8364" w:author="AbbVie KH" w:date="2025-05-19T19:42:00Z">
        <w:r w:rsidRPr="00A454A2">
          <w:rPr>
            <w:rFonts w:cs="Times New Roman"/>
          </w:rPr>
          <w:delText xml:space="preserve"> betrug über einen Behandlungszeitraum von </w:delText>
        </w:r>
      </w:del>
      <w:del w:id="8365" w:author="AbbVie KH" w:date="2025-05-19T19:42:00Z">
        <w:r>
          <w:rPr>
            <w:rFonts w:cs="Times New Roman"/>
          </w:rPr>
          <w:br/>
        </w:r>
      </w:del>
      <w:del w:id="8366" w:author="AbbVie KH" w:date="2025-05-19T19:42:00Z">
        <w:r w:rsidRPr="00A454A2">
          <w:rPr>
            <w:rFonts w:cs="Times New Roman"/>
          </w:rPr>
          <w:delText>4–6</w:delText>
        </w:r>
      </w:del>
      <w:del w:id="8367" w:author="AbbVie KH" w:date="2025-05-19T19:42:00Z">
        <w:r>
          <w:rPr>
            <w:rFonts w:cs="Times New Roman"/>
          </w:rPr>
          <w:delText> </w:delText>
        </w:r>
      </w:del>
      <w:del w:id="8368" w:author="AbbVie KH" w:date="2025-05-19T19:42:00Z">
        <w:r w:rsidRPr="00A454A2">
          <w:rPr>
            <w:rFonts w:cs="Times New Roman"/>
          </w:rPr>
          <w:delText>Monaten bei Adalimumab 0,3</w:delText>
        </w:r>
      </w:del>
      <w:del w:id="8369" w:author="AbbVie KH" w:date="2025-05-19T19:42:00Z">
        <w:r>
          <w:rPr>
            <w:rFonts w:cs="Times New Roman"/>
          </w:rPr>
          <w:delText> </w:delText>
        </w:r>
      </w:del>
      <w:del w:id="8370" w:author="AbbVie KH" w:date="2025-05-19T19:42:00Z">
        <w:r w:rsidRPr="00A454A2">
          <w:rPr>
            <w:rFonts w:cs="Times New Roman"/>
          </w:rPr>
          <w:delText>kg bis 1,0</w:delText>
        </w:r>
      </w:del>
      <w:del w:id="8371" w:author="AbbVie KH" w:date="2025-05-19T19:42:00Z">
        <w:r>
          <w:rPr>
            <w:rFonts w:cs="Times New Roman"/>
          </w:rPr>
          <w:delText> </w:delText>
        </w:r>
      </w:del>
      <w:del w:id="8372" w:author="AbbVie KH" w:date="2025-05-19T19:42:00Z">
        <w:r w:rsidRPr="00A454A2">
          <w:rPr>
            <w:rFonts w:cs="Times New Roman"/>
          </w:rPr>
          <w:delText>kg bei allen Indikationen für Erwachsene im Vergleich zu (minus) -0,4</w:delText>
        </w:r>
      </w:del>
      <w:del w:id="8373" w:author="AbbVie KH" w:date="2025-05-19T19:42:00Z">
        <w:r>
          <w:rPr>
            <w:rFonts w:cs="Times New Roman"/>
          </w:rPr>
          <w:delText> </w:delText>
        </w:r>
      </w:del>
      <w:del w:id="8374" w:author="AbbVie KH" w:date="2025-05-19T19:42:00Z">
        <w:r w:rsidRPr="00A454A2">
          <w:rPr>
            <w:rFonts w:cs="Times New Roman"/>
          </w:rPr>
          <w:delText>kg bis (plus) 0,4</w:delText>
        </w:r>
      </w:del>
      <w:del w:id="8375" w:author="AbbVie KH" w:date="2025-05-19T19:42:00Z">
        <w:r>
          <w:rPr>
            <w:rFonts w:cs="Times New Roman"/>
          </w:rPr>
          <w:delText> </w:delText>
        </w:r>
      </w:del>
      <w:del w:id="8376" w:author="AbbVie KH" w:date="2025-05-19T19:42:00Z">
        <w:r w:rsidRPr="00A454A2">
          <w:rPr>
            <w:rFonts w:cs="Times New Roman"/>
          </w:rPr>
          <w:delText>kg bei Placebo. Es wurde in Langzeit-Erweiterungsstudien bei einer mittleren Exposition von etwa 1–2</w:delText>
        </w:r>
      </w:del>
      <w:del w:id="8377" w:author="AbbVie KH" w:date="2025-05-19T19:42:00Z">
        <w:r>
          <w:rPr>
            <w:rFonts w:cs="Times New Roman"/>
          </w:rPr>
          <w:delText> </w:delText>
        </w:r>
      </w:del>
      <w:del w:id="8378" w:author="AbbVie KH" w:date="2025-05-19T19:42:00Z">
        <w:r w:rsidRPr="00A454A2">
          <w:rPr>
            <w:rFonts w:cs="Times New Roman"/>
          </w:rPr>
          <w:delText>Jahren ohne Kontrollgruppe auch eine Gewichtszunahme von 5–6</w:delText>
        </w:r>
      </w:del>
      <w:del w:id="8379" w:author="AbbVie KH" w:date="2025-05-19T19:42:00Z">
        <w:r>
          <w:rPr>
            <w:rFonts w:cs="Times New Roman"/>
          </w:rPr>
          <w:delText> </w:delText>
        </w:r>
      </w:del>
      <w:del w:id="8380" w:author="AbbVie KH" w:date="2025-05-19T19:42:00Z">
        <w:r w:rsidRPr="00A454A2">
          <w:rPr>
            <w:rFonts w:cs="Times New Roman"/>
          </w:rPr>
          <w:delText xml:space="preserve">kg beobachtet, insbesondere bei Patienten mit Morbus Crohn und Colitis </w:delText>
        </w:r>
      </w:del>
      <w:del w:id="8381" w:author="AbbVie KH" w:date="2025-05-19T19:42:00Z">
        <w:r w:rsidR="000D20DD">
          <w:rPr>
            <w:rFonts w:cs="Times New Roman"/>
          </w:rPr>
          <w:delText>u</w:delText>
        </w:r>
      </w:del>
      <w:del w:id="8382" w:author="AbbVie KH" w:date="2025-05-19T19:42:00Z">
        <w:r w:rsidRPr="00A454A2">
          <w:rPr>
            <w:rFonts w:cs="Times New Roman"/>
          </w:rPr>
          <w:delText>lcerosa. Der Mechanismus hinter dieser Wirkung ist unklar, könnte aber mit der antiinflammatorischen Wirkung von Adalimumab zusammenhängen.</w:delText>
        </w:r>
      </w:del>
    </w:p>
    <w:p w:rsidR="00CD15E0" w:rsidRPr="00724DA5" w14:paraId="787FCB9F" w14:textId="7FFB4665">
      <w:pPr>
        <w:rPr>
          <w:del w:id="8383" w:author="AbbVie KH" w:date="2025-05-19T19:42:00Z"/>
          <w:rFonts w:cs="Times New Roman"/>
          <w:bCs/>
        </w:rPr>
      </w:pPr>
    </w:p>
    <w:p w:rsidR="00CD15E0" w:rsidRPr="00724DA5" w14:paraId="59B3834E" w14:textId="005B4ACF">
      <w:pPr>
        <w:rPr>
          <w:del w:id="8384" w:author="AbbVie KH" w:date="2025-05-19T19:42:00Z"/>
          <w:rFonts w:cs="Times New Roman"/>
          <w:bCs/>
          <w:u w:val="single"/>
        </w:rPr>
      </w:pPr>
      <w:del w:id="8385" w:author="AbbVie KH" w:date="2025-05-19T19:42:00Z">
        <w:r w:rsidRPr="00724DA5">
          <w:rPr>
            <w:rFonts w:cs="Times New Roman"/>
            <w:bCs/>
            <w:u w:val="single"/>
          </w:rPr>
          <w:delText xml:space="preserve">Hidradenitis suppurativa </w:delText>
        </w:r>
      </w:del>
      <w:del w:id="8386" w:author="AbbVie KH" w:date="2025-05-19T19:42:00Z">
        <w:r w:rsidRPr="00724DA5">
          <w:rPr>
            <w:rFonts w:cs="Times New Roman"/>
            <w:u w:val="single"/>
          </w:rPr>
          <w:delText>(Acne inversa)</w:delText>
        </w:r>
      </w:del>
    </w:p>
    <w:p w:rsidR="00CD15E0" w:rsidRPr="00724DA5" w14:paraId="56C11A95" w14:textId="49518C23">
      <w:pPr>
        <w:rPr>
          <w:del w:id="8387" w:author="AbbVie KH" w:date="2025-05-19T19:42:00Z"/>
          <w:rFonts w:cs="Times New Roman"/>
          <w:bCs/>
        </w:rPr>
      </w:pPr>
    </w:p>
    <w:p w:rsidR="00CD15E0" w:rsidRPr="00724DA5" w14:paraId="49259866" w14:textId="5CCF874D">
      <w:pPr>
        <w:rPr>
          <w:del w:id="8388" w:author="AbbVie KH" w:date="2025-05-19T19:42:00Z"/>
          <w:rFonts w:cs="Times New Roman"/>
          <w:bCs/>
        </w:rPr>
      </w:pPr>
      <w:del w:id="8389" w:author="AbbVie KH" w:date="2025-05-19T19:42:00Z">
        <w:r w:rsidRPr="00724DA5">
          <w:rPr>
            <w:rFonts w:cs="Times New Roman"/>
            <w:bCs/>
          </w:rPr>
          <w:delText>Das Sicherheitsprofil bei Patienten mit HS, die wöchentlich mit Humira behandelt wurden, entsprach dem bekannten Sicherheitsprofil von Humira.</w:delText>
        </w:r>
      </w:del>
    </w:p>
    <w:p w:rsidR="00CD15E0" w:rsidRPr="00724DA5" w14:paraId="42546BD4" w14:textId="208688D0">
      <w:pPr>
        <w:rPr>
          <w:del w:id="8390" w:author="AbbVie KH" w:date="2025-05-19T19:42:00Z"/>
          <w:rFonts w:cs="Times New Roman"/>
          <w:bCs/>
        </w:rPr>
      </w:pPr>
    </w:p>
    <w:p w:rsidR="00CD15E0" w:rsidRPr="00724DA5" w14:paraId="3BB977A3" w14:textId="55D2A63F">
      <w:pPr>
        <w:rPr>
          <w:del w:id="8391" w:author="AbbVie KH" w:date="2025-05-19T19:42:00Z"/>
          <w:rFonts w:cs="Times New Roman"/>
          <w:bCs/>
          <w:u w:val="single"/>
        </w:rPr>
      </w:pPr>
      <w:del w:id="8392" w:author="AbbVie KH" w:date="2025-05-19T19:42:00Z">
        <w:r w:rsidRPr="00724DA5">
          <w:rPr>
            <w:rFonts w:cs="Times New Roman"/>
            <w:bCs/>
            <w:u w:val="single"/>
          </w:rPr>
          <w:delText>Uveitis</w:delText>
        </w:r>
      </w:del>
    </w:p>
    <w:p w:rsidR="00CD15E0" w:rsidRPr="00724DA5" w14:paraId="552F76F7" w14:textId="0D409C07">
      <w:pPr>
        <w:rPr>
          <w:del w:id="8393" w:author="AbbVie KH" w:date="2025-05-19T19:42:00Z"/>
          <w:rFonts w:cs="Times New Roman"/>
          <w:bCs/>
        </w:rPr>
      </w:pPr>
    </w:p>
    <w:p w:rsidR="00CD15E0" w:rsidRPr="00724DA5" w14:paraId="18F3B7E7" w14:textId="3A2D5028">
      <w:pPr>
        <w:rPr>
          <w:del w:id="8394" w:author="AbbVie KH" w:date="2025-05-19T19:42:00Z"/>
          <w:rFonts w:cs="Times New Roman"/>
          <w:bCs/>
        </w:rPr>
      </w:pPr>
      <w:del w:id="8395" w:author="AbbVie KH" w:date="2025-05-19T19:42:00Z">
        <w:r w:rsidRPr="00724DA5">
          <w:rPr>
            <w:rFonts w:cs="Times New Roman"/>
            <w:bCs/>
          </w:rPr>
          <w:delText>Das Sicherheitsprofil bei Patienten mit Uveitis, die alle zwei Wochen mit Humira behandelt wurden, entsprach dem bekannten Sicherheitsprofil von Humira.</w:delText>
        </w:r>
      </w:del>
    </w:p>
    <w:p w:rsidR="00CD15E0" w:rsidRPr="00724DA5" w14:paraId="58E2C80C" w14:textId="7768EFDC">
      <w:pPr>
        <w:rPr>
          <w:del w:id="8396" w:author="AbbVie KH" w:date="2025-05-19T19:42:00Z"/>
          <w:rFonts w:cs="Times New Roman"/>
          <w:bCs/>
        </w:rPr>
      </w:pPr>
    </w:p>
    <w:p w:rsidR="00CD15E0" w:rsidRPr="00724DA5" w:rsidP="00540BAE" w14:paraId="0F2157DE" w14:textId="58237FAE">
      <w:pPr>
        <w:rPr>
          <w:del w:id="8397" w:author="AbbVie KH" w:date="2025-05-19T19:42:00Z"/>
          <w:rFonts w:cs="Times New Roman"/>
          <w:bCs/>
          <w:u w:val="single"/>
        </w:rPr>
      </w:pPr>
      <w:del w:id="8398" w:author="AbbVie KH" w:date="2025-05-19T19:42:00Z">
        <w:r w:rsidRPr="00724DA5">
          <w:rPr>
            <w:rFonts w:cs="Times New Roman"/>
            <w:bCs/>
            <w:u w:val="single"/>
          </w:rPr>
          <w:delText>Beschreibung von definierten Nebenwirkungen</w:delText>
        </w:r>
      </w:del>
    </w:p>
    <w:p w:rsidR="00CD15E0" w:rsidRPr="00724DA5" w:rsidP="00540BAE" w14:paraId="0D349B85" w14:textId="64E61179">
      <w:pPr>
        <w:rPr>
          <w:del w:id="8399" w:author="AbbVie KH" w:date="2025-05-19T19:42:00Z"/>
          <w:rFonts w:cs="Times New Roman"/>
          <w:lang w:eastAsia="de-DE"/>
        </w:rPr>
      </w:pPr>
    </w:p>
    <w:p w:rsidR="00CD15E0" w:rsidRPr="00724DA5" w:rsidP="00540BAE" w14:paraId="363EF5D0" w14:textId="523D9C01">
      <w:pPr>
        <w:rPr>
          <w:del w:id="8400" w:author="AbbVie KH" w:date="2025-05-19T19:42:00Z"/>
          <w:rFonts w:cs="Times New Roman"/>
          <w:i/>
          <w:lang w:eastAsia="de-DE"/>
        </w:rPr>
      </w:pPr>
      <w:del w:id="8401" w:author="AbbVie KH" w:date="2025-05-19T19:42:00Z">
        <w:r w:rsidRPr="00724DA5">
          <w:rPr>
            <w:rFonts w:cs="Times New Roman"/>
            <w:i/>
            <w:lang w:eastAsia="de-DE"/>
          </w:rPr>
          <w:delText>Reaktionen an der Injektionsstelle</w:delText>
        </w:r>
      </w:del>
    </w:p>
    <w:p w:rsidR="00CD15E0" w:rsidRPr="00724DA5" w:rsidP="00540BAE" w14:paraId="286904C1" w14:textId="2096A7B5">
      <w:pPr>
        <w:rPr>
          <w:del w:id="8402" w:author="AbbVie KH" w:date="2025-05-19T19:42:00Z"/>
          <w:rFonts w:cs="Times New Roman"/>
        </w:rPr>
      </w:pPr>
    </w:p>
    <w:p w:rsidR="00CD15E0" w:rsidRPr="00724DA5" w:rsidP="00C5288D" w14:paraId="5FE831EF" w14:textId="48A06C73">
      <w:pPr>
        <w:rPr>
          <w:del w:id="8403" w:author="AbbVie KH" w:date="2025-05-19T19:42:00Z"/>
          <w:rFonts w:cs="Times New Roman"/>
        </w:rPr>
      </w:pPr>
      <w:del w:id="8404" w:author="AbbVie KH" w:date="2025-05-19T19:42:00Z">
        <w:r w:rsidRPr="00724DA5">
          <w:rPr>
            <w:rFonts w:cs="Times New Roman"/>
          </w:rPr>
          <w:delText>In den pivotalen kontrollierten Studien bei Erwachsenen und Kindern entwickelten 12,9 % der mit Humira behandelten Patienten Reaktionen an der Injektionsstelle (Erytheme und/oder Juckreiz, Hämorrhagien, Schmerzen oder Schwellungen) im Vergleich zu 7,2 % der Patienten unter Placebo oder aktiver Vergleichssubstanz. Die Reaktionen an der Injektionsstelle machten im Allgemeinen kein Absetzen des Arzneimittels erforderlich.</w:delText>
        </w:r>
      </w:del>
    </w:p>
    <w:p w:rsidR="00CD15E0" w:rsidRPr="00724DA5" w:rsidP="00C5288D" w14:paraId="69D08526" w14:textId="4D6D5703">
      <w:pPr>
        <w:autoSpaceDE w:val="0"/>
        <w:autoSpaceDN w:val="0"/>
        <w:adjustRightInd w:val="0"/>
        <w:rPr>
          <w:del w:id="8405" w:author="AbbVie KH" w:date="2025-05-19T19:42:00Z"/>
          <w:rFonts w:cs="Times New Roman"/>
        </w:rPr>
      </w:pPr>
    </w:p>
    <w:p w:rsidR="00CD15E0" w:rsidRPr="00724DA5" w14:paraId="7F90EF26" w14:textId="549B100E">
      <w:pPr>
        <w:rPr>
          <w:del w:id="8406" w:author="AbbVie KH" w:date="2025-05-19T19:42:00Z"/>
          <w:rFonts w:cs="Times New Roman"/>
          <w:i/>
          <w:lang w:eastAsia="de-DE"/>
        </w:rPr>
      </w:pPr>
      <w:del w:id="8407" w:author="AbbVie KH" w:date="2025-05-19T19:42:00Z">
        <w:r w:rsidRPr="00724DA5">
          <w:rPr>
            <w:rFonts w:cs="Times New Roman"/>
            <w:i/>
            <w:lang w:eastAsia="de-DE"/>
          </w:rPr>
          <w:delText>Infektionen</w:delText>
        </w:r>
      </w:del>
    </w:p>
    <w:p w:rsidR="00CD15E0" w:rsidRPr="00724DA5" w14:paraId="763377AB" w14:textId="5BC3D25C">
      <w:pPr>
        <w:rPr>
          <w:del w:id="8408" w:author="AbbVie KH" w:date="2025-05-19T19:42:00Z"/>
          <w:rFonts w:cs="Times New Roman"/>
        </w:rPr>
      </w:pPr>
    </w:p>
    <w:p w:rsidR="00CD15E0" w:rsidRPr="00724DA5" w14:paraId="2F82C67F" w14:textId="35EDC76F">
      <w:pPr>
        <w:rPr>
          <w:del w:id="8409" w:author="AbbVie KH" w:date="2025-05-19T19:42:00Z"/>
          <w:rFonts w:cs="Times New Roman"/>
        </w:rPr>
      </w:pPr>
      <w:del w:id="8410" w:author="AbbVie KH" w:date="2025-05-19T19:42:00Z">
        <w:r w:rsidRPr="00724DA5">
          <w:rPr>
            <w:rFonts w:cs="Times New Roman"/>
          </w:rPr>
          <w:delText xml:space="preserve">In den pivotalen kontrollierten Studien bei Erwachsenen und Kindern betrug die Infektionsrate bei den mit Humira behandelten Patienten 1,51 pro Patientenjahr und bei den Patienten unter Placebo und aktiver Kontrolle 1,46 pro Patientenjahr. Die Infektionen beinhalteten primär Nasopharyngitis, </w:delText>
        </w:r>
      </w:del>
      <w:del w:id="8411" w:author="AbbVie KH" w:date="2025-05-19T19:42:00Z">
        <w:r w:rsidRPr="00724DA5">
          <w:rPr>
            <w:rFonts w:cs="Times New Roman"/>
          </w:rPr>
          <w:delText>Infektionen der oberen Atemwege und Sinusitis. Die meisten Patienten setzten die Behandlung mit Humira nach Abheilen der Infektion fort.</w:delText>
        </w:r>
      </w:del>
    </w:p>
    <w:p w:rsidR="00CD15E0" w:rsidRPr="00724DA5" w14:paraId="4705B4DA" w14:textId="7E08BBFF">
      <w:pPr>
        <w:rPr>
          <w:del w:id="8412" w:author="AbbVie KH" w:date="2025-05-19T19:42:00Z"/>
          <w:rFonts w:cs="Times New Roman"/>
        </w:rPr>
      </w:pPr>
    </w:p>
    <w:p w:rsidR="00CD15E0" w:rsidRPr="00724DA5" w14:paraId="40F7EA4F" w14:textId="10C7A242">
      <w:pPr>
        <w:rPr>
          <w:del w:id="8413" w:author="AbbVie KH" w:date="2025-05-19T19:42:00Z"/>
          <w:rFonts w:cs="Times New Roman"/>
        </w:rPr>
      </w:pPr>
      <w:del w:id="8414" w:author="AbbVie KH" w:date="2025-05-19T19:42:00Z">
        <w:r w:rsidRPr="00724DA5">
          <w:rPr>
            <w:rFonts w:cs="Times New Roman"/>
          </w:rPr>
          <w:delText xml:space="preserve">Die Inzidenz schwerer Infektionen lag in der Humira-Gruppe bei 0,04 pro Patientenjahr und in der Placebo- und aktiven </w:delText>
        </w:r>
      </w:del>
      <w:del w:id="8415" w:author="AbbVie KH" w:date="2025-05-19T19:42:00Z">
        <w:r w:rsidRPr="00724DA5" w:rsidR="00F7422E">
          <w:rPr>
            <w:rFonts w:cs="Times New Roman"/>
          </w:rPr>
          <w:delText>Kontrollgruppe</w:delText>
        </w:r>
      </w:del>
      <w:del w:id="8416" w:author="AbbVie KH" w:date="2025-05-19T19:42:00Z">
        <w:r w:rsidRPr="00724DA5">
          <w:rPr>
            <w:rFonts w:cs="Times New Roman"/>
          </w:rPr>
          <w:delText xml:space="preserve"> bei 0,03 pro Patientenjahr.</w:delText>
        </w:r>
      </w:del>
    </w:p>
    <w:p w:rsidR="00CD15E0" w:rsidRPr="00724DA5" w14:paraId="01E4ADBF" w14:textId="55A8841C">
      <w:pPr>
        <w:rPr>
          <w:del w:id="8417" w:author="AbbVie KH" w:date="2025-05-19T19:42:00Z"/>
          <w:rFonts w:cs="Times New Roman"/>
        </w:rPr>
      </w:pPr>
    </w:p>
    <w:p w:rsidR="00CD15E0" w:rsidRPr="00724DA5" w:rsidP="00C5288D" w14:paraId="3CEA3215" w14:textId="2C0379C7">
      <w:pPr>
        <w:rPr>
          <w:del w:id="8418" w:author="AbbVie KH" w:date="2025-05-19T19:42:00Z"/>
          <w:rFonts w:cs="Times New Roman"/>
        </w:rPr>
      </w:pPr>
      <w:del w:id="8419" w:author="AbbVie KH" w:date="2025-05-19T19:42:00Z">
        <w:r w:rsidRPr="00724DA5">
          <w:rPr>
            <w:rFonts w:cs="Times New Roman"/>
          </w:rPr>
          <w:delText>In kontrollierten und offenen Studien mit Humira bei Erwachsenen und Kindern wurden schwerwiegende Infektionen (darunter in seltenen Fällen tödlich verlaufende Infektionen), einschließlich Fälle von Tuberkulose (darunter miliare und extrapulmonale Lokalisationen), und invasive opportunistische Infektionen (z. B. disseminierte oder extrapulmonale Histoplasmose, Blastomykose, Kokzidioidomykose,</w:delText>
        </w:r>
      </w:del>
      <w:del w:id="8420" w:author="AbbVie KH" w:date="2025-05-19T19:42:00Z">
        <w:r w:rsidRPr="002E1429">
          <w:rPr>
            <w:rFonts w:cs="Times New Roman"/>
          </w:rPr>
          <w:delText xml:space="preserve"> </w:delText>
        </w:r>
      </w:del>
      <w:del w:id="8421" w:author="AbbVie KH" w:date="2025-05-19T19:42:00Z">
        <w:r w:rsidRPr="00724DA5">
          <w:rPr>
            <w:rFonts w:cs="Times New Roman"/>
          </w:rPr>
          <w:delText>Pneumocystis</w:delText>
        </w:r>
      </w:del>
      <w:del w:id="8422" w:author="AbbVie KH" w:date="2025-05-19T19:42:00Z">
        <w:r w:rsidRPr="00724DA5" w:rsidR="00197C45">
          <w:rPr>
            <w:rFonts w:cs="Times New Roman"/>
          </w:rPr>
          <w:delText>i</w:delText>
        </w:r>
      </w:del>
      <w:del w:id="8423" w:author="AbbVie KH" w:date="2025-05-19T19:42:00Z">
        <w:r w:rsidRPr="00724DA5">
          <w:rPr>
            <w:rFonts w:cs="Times New Roman"/>
          </w:rPr>
          <w:delText>nfektion, Candidiasis (Soor), Aspergillose und Listeriose) berichtet. Die meisten Fälle von Tuberkulose traten innerhalb der ersten 8 Monate nach Beginn der Therapie auf und können die Reaktivierung einer latent bestehenden Erkrankung darstellen.</w:delText>
        </w:r>
      </w:del>
    </w:p>
    <w:p w:rsidR="00CD15E0" w:rsidRPr="00724DA5" w14:paraId="7F902439" w14:textId="1C63821D">
      <w:pPr>
        <w:rPr>
          <w:del w:id="8424" w:author="AbbVie KH" w:date="2025-05-19T19:42:00Z"/>
          <w:rFonts w:cs="Times New Roman"/>
          <w:lang w:eastAsia="de-DE"/>
        </w:rPr>
      </w:pPr>
    </w:p>
    <w:p w:rsidR="00CD15E0" w:rsidRPr="00724DA5" w14:paraId="57CA9252" w14:textId="3A82EBD6">
      <w:pPr>
        <w:rPr>
          <w:del w:id="8425" w:author="AbbVie KH" w:date="2025-05-19T19:42:00Z"/>
          <w:rFonts w:cs="Times New Roman"/>
          <w:i/>
          <w:lang w:eastAsia="de-DE"/>
        </w:rPr>
      </w:pPr>
      <w:del w:id="8426" w:author="AbbVie KH" w:date="2025-05-19T19:42:00Z">
        <w:r w:rsidRPr="00724DA5">
          <w:rPr>
            <w:rFonts w:cs="Times New Roman"/>
            <w:i/>
            <w:lang w:eastAsia="de-DE"/>
          </w:rPr>
          <w:delText>Maligne und lymphoproliferative Erkrankungen</w:delText>
        </w:r>
      </w:del>
    </w:p>
    <w:p w:rsidR="00CD15E0" w:rsidRPr="00724DA5" w14:paraId="115C381F" w14:textId="4B9E3D52">
      <w:pPr>
        <w:autoSpaceDE w:val="0"/>
        <w:autoSpaceDN w:val="0"/>
        <w:adjustRightInd w:val="0"/>
        <w:rPr>
          <w:del w:id="8427" w:author="AbbVie KH" w:date="2025-05-19T19:42:00Z"/>
          <w:rFonts w:cs="Times New Roman"/>
        </w:rPr>
      </w:pPr>
    </w:p>
    <w:p w:rsidR="00CD15E0" w:rsidRPr="00724DA5" w14:paraId="19E1B90F" w14:textId="4AFD4B91">
      <w:pPr>
        <w:autoSpaceDE w:val="0"/>
        <w:autoSpaceDN w:val="0"/>
        <w:adjustRightInd w:val="0"/>
        <w:rPr>
          <w:del w:id="8428" w:author="AbbVie KH" w:date="2025-05-19T19:42:00Z"/>
          <w:rFonts w:cs="Times New Roman"/>
        </w:rPr>
      </w:pPr>
      <w:del w:id="8429" w:author="AbbVie KH" w:date="2025-05-19T19:42:00Z">
        <w:r w:rsidRPr="00724DA5">
          <w:rPr>
            <w:rFonts w:cs="Times New Roman"/>
          </w:rPr>
          <w:delText>Während der Studien mit Humira bei Patienten mit juveniler idiopathischer Arthritis (polyartikulärer juveniler idiopathischer Arthritis und Enthesitis-assoziierter Arthritis) wurden bei 249 </w:delText>
        </w:r>
      </w:del>
      <w:del w:id="8430" w:author="AbbVie KH" w:date="2025-05-19T19:42:00Z">
        <w:r w:rsidR="00556FBC">
          <w:rPr>
            <w:rFonts w:cs="Times New Roman"/>
          </w:rPr>
          <w:delText>Kindern und Jugendlichen</w:delText>
        </w:r>
      </w:del>
      <w:del w:id="8431" w:author="AbbVie KH" w:date="2025-05-19T19:42:00Z">
        <w:r w:rsidRPr="00724DA5">
          <w:rPr>
            <w:rFonts w:cs="Times New Roman"/>
          </w:rPr>
          <w:delText xml:space="preserve"> mit einer Exposition von 655,6 Patientenjahren keine malignen Erkrankungen beobachtet. Außerdem wurden bei 192 </w:delText>
        </w:r>
      </w:del>
      <w:del w:id="8432" w:author="AbbVie KH" w:date="2025-05-19T19:42:00Z">
        <w:r w:rsidR="00556FBC">
          <w:rPr>
            <w:rFonts w:cs="Times New Roman"/>
          </w:rPr>
          <w:delText>Kindern und Jugendlichen</w:delText>
        </w:r>
      </w:del>
      <w:del w:id="8433" w:author="AbbVie KH" w:date="2025-05-19T19:42:00Z">
        <w:r w:rsidRPr="00724DA5">
          <w:rPr>
            <w:rFonts w:cs="Times New Roman"/>
          </w:rPr>
          <w:delText xml:space="preserve"> mit einer Exposition von 498,1 Patientenjahren während klinischer Studien mit Humira bei Kindern und Jugendlichen mit Morbus Crohn keine malignen Erkrankungen beobachtet. In einer Studie zu chronischer Plaque-Psoriasis an </w:delText>
        </w:r>
      </w:del>
      <w:del w:id="8434" w:author="AbbVie KH" w:date="2025-05-19T19:42:00Z">
        <w:r w:rsidR="00556FBC">
          <w:rPr>
            <w:rFonts w:cs="Times New Roman"/>
          </w:rPr>
          <w:delText>Kindern und Jugendlichen</w:delText>
        </w:r>
      </w:del>
      <w:del w:id="8435" w:author="AbbVie KH" w:date="2025-05-19T19:42:00Z">
        <w:r w:rsidRPr="00724DA5">
          <w:rPr>
            <w:rFonts w:cs="Times New Roman"/>
          </w:rPr>
          <w:delText xml:space="preserve"> wurden bei 77 </w:delText>
        </w:r>
      </w:del>
      <w:del w:id="8436" w:author="AbbVie KH" w:date="2025-05-19T19:42:00Z">
        <w:r w:rsidR="00556FBC">
          <w:rPr>
            <w:rFonts w:cs="Times New Roman"/>
          </w:rPr>
          <w:delText>Kindern und Jugendlichen</w:delText>
        </w:r>
      </w:del>
      <w:del w:id="8437" w:author="AbbVie KH" w:date="2025-05-19T19:42:00Z">
        <w:r w:rsidRPr="00724DA5">
          <w:rPr>
            <w:rFonts w:cs="Times New Roman"/>
          </w:rPr>
          <w:delText xml:space="preserve"> mit einer Exposition von 80,0 Patientenjahren keine malignen Erkrankungen beobachtet.</w:delText>
        </w:r>
      </w:del>
      <w:del w:id="8438" w:author="AbbVie KH" w:date="2025-05-19T19:42:00Z">
        <w:r w:rsidR="00A20DF9">
          <w:rPr>
            <w:rFonts w:cs="Times New Roman"/>
          </w:rPr>
          <w:delText xml:space="preserve"> </w:delText>
        </w:r>
      </w:del>
      <w:del w:id="8439" w:author="AbbVie KH" w:date="2025-05-19T19:42:00Z">
        <w:r w:rsidRPr="00722E53" w:rsidR="009D376A">
          <w:rPr>
            <w:rFonts w:cs="Times New Roman"/>
          </w:rPr>
          <w:delText>Während einer Studie mit Humira bei Kindern und Jugendlichen mit Colitis ulcerosa wurden bei 93 Kindern und Jugendlichen mit einer Exposition von 65,3 Patientenjahren keine malignen Erkrankungen beobachtet.</w:delText>
        </w:r>
      </w:del>
      <w:del w:id="8440" w:author="AbbVie KH" w:date="2025-05-19T19:42:00Z">
        <w:r w:rsidR="009D376A">
          <w:rPr>
            <w:rFonts w:cs="Times New Roman"/>
          </w:rPr>
          <w:delText xml:space="preserve"> </w:delText>
        </w:r>
      </w:del>
      <w:del w:id="8441" w:author="AbbVie KH" w:date="2025-05-19T19:42:00Z">
        <w:r w:rsidRPr="00A20DF9" w:rsidR="00A20DF9">
          <w:rPr>
            <w:rFonts w:cs="Calibri"/>
          </w:rPr>
          <w:delText xml:space="preserve">Während einer Studie mit Humira bei </w:delText>
        </w:r>
      </w:del>
      <w:del w:id="8442" w:author="AbbVie KH" w:date="2025-05-19T19:42:00Z">
        <w:r w:rsidR="00556FBC">
          <w:rPr>
            <w:rFonts w:cs="Calibri"/>
          </w:rPr>
          <w:delText>Kindern und Jugendlichen</w:delText>
        </w:r>
      </w:del>
      <w:del w:id="8443" w:author="AbbVie KH" w:date="2025-05-19T19:42:00Z">
        <w:r w:rsidRPr="00A20DF9" w:rsidR="00A20DF9">
          <w:rPr>
            <w:rFonts w:cs="Calibri"/>
          </w:rPr>
          <w:delText xml:space="preserve"> mit Uveitis wurden bei 60 </w:delText>
        </w:r>
      </w:del>
      <w:del w:id="8444" w:author="AbbVie KH" w:date="2025-05-19T19:42:00Z">
        <w:r w:rsidR="00556FBC">
          <w:rPr>
            <w:rFonts w:cs="Calibri"/>
          </w:rPr>
          <w:delText>Kindern und Jugendlichen</w:delText>
        </w:r>
      </w:del>
      <w:del w:id="8445" w:author="AbbVie KH" w:date="2025-05-19T19:42:00Z">
        <w:r w:rsidRPr="00A20DF9" w:rsidR="00A20DF9">
          <w:rPr>
            <w:rFonts w:cs="Calibri"/>
          </w:rPr>
          <w:delText xml:space="preserve"> mit einer Exposition von 58,4 Patientenjahren keine malignen Erkrankungen beobachtet.</w:delText>
        </w:r>
      </w:del>
    </w:p>
    <w:p w:rsidR="00CD15E0" w:rsidRPr="00724DA5" w14:paraId="038525FB" w14:textId="7248DD1A">
      <w:pPr>
        <w:autoSpaceDE w:val="0"/>
        <w:autoSpaceDN w:val="0"/>
        <w:adjustRightInd w:val="0"/>
        <w:rPr>
          <w:del w:id="8446" w:author="AbbVie KH" w:date="2025-05-19T19:42:00Z"/>
          <w:rFonts w:cs="Times New Roman"/>
        </w:rPr>
      </w:pPr>
    </w:p>
    <w:p w:rsidR="00CD15E0" w:rsidRPr="00724DA5" w14:paraId="260EC422" w14:textId="11D5E289">
      <w:pPr>
        <w:autoSpaceDE w:val="0"/>
        <w:autoSpaceDN w:val="0"/>
        <w:adjustRightInd w:val="0"/>
        <w:rPr>
          <w:del w:id="8447" w:author="AbbVie KH" w:date="2025-05-19T19:42:00Z"/>
          <w:rFonts w:cs="Times New Roman"/>
        </w:rPr>
      </w:pPr>
      <w:del w:id="8448" w:author="AbbVie KH" w:date="2025-05-19T19:42:00Z">
        <w:r w:rsidRPr="00724DA5">
          <w:rPr>
            <w:rFonts w:cs="Times New Roman"/>
          </w:rPr>
          <w:delText>Während der kontrollierten Phasen der pivotalen klinischen Studien an Erwachsenen mit Humira, die mindestens zwölf Wochen bei Patienten mit mäßiger bis schwerer aktiver rheumatoider Arthritis, ankylosierender Spondylitis, axialer Spondyloarthritis ohne Röntgennachweis einer AS, Psoriasis-Arthritis, Psoriasis, Hidradenitis suppurativa, Morbus Crohn, Colitis ulcerosa oder Uveitis durchgeführt wurden, wurden maligne Erkrankungen, die keine Lymphome oder nicht</w:delText>
        </w:r>
      </w:del>
      <w:del w:id="8449" w:author="AbbVie KH" w:date="2025-05-19T19:42:00Z">
        <w:r w:rsidRPr="00724DA5" w:rsidR="00586727">
          <w:rPr>
            <w:rFonts w:cs="Times New Roman"/>
          </w:rPr>
          <w:delText xml:space="preserve"> </w:delText>
        </w:r>
      </w:del>
      <w:del w:id="8450" w:author="AbbVie KH" w:date="2025-05-19T19:42:00Z">
        <w:r w:rsidRPr="00724DA5">
          <w:rPr>
            <w:rFonts w:cs="Times New Roman"/>
          </w:rPr>
          <w:delText>melanomartige Hauttumoren waren, beobachtet. Die Rate (95 % Konfidenzintervall) betrug 6,8 (4,4; 10,5) pro 1</w:delText>
        </w:r>
      </w:del>
      <w:del w:id="8451" w:author="AbbVie KH" w:date="2025-05-19T19:42:00Z">
        <w:r w:rsidR="00692C56">
          <w:rPr>
            <w:rFonts w:cs="Times New Roman"/>
          </w:rPr>
          <w:delText> </w:delText>
        </w:r>
      </w:del>
      <w:del w:id="8452" w:author="AbbVie KH" w:date="2025-05-19T19:42:00Z">
        <w:r w:rsidRPr="00724DA5">
          <w:rPr>
            <w:rFonts w:cs="Times New Roman"/>
          </w:rPr>
          <w:delText>000 Patientenjahre bei 5</w:delText>
        </w:r>
      </w:del>
      <w:del w:id="8453" w:author="AbbVie KH" w:date="2025-05-19T19:42:00Z">
        <w:r w:rsidR="00D912DB">
          <w:rPr>
            <w:rFonts w:cs="Times New Roman"/>
          </w:rPr>
          <w:delText> </w:delText>
        </w:r>
      </w:del>
      <w:del w:id="8454" w:author="AbbVie KH" w:date="2025-05-19T19:42:00Z">
        <w:r w:rsidRPr="00724DA5">
          <w:rPr>
            <w:rFonts w:cs="Times New Roman"/>
          </w:rPr>
          <w:delText>291 mit Humira behandelten Patienten gegenüber einer Rate von 6,3 (3,4; 11,8) pro 1</w:delText>
        </w:r>
      </w:del>
      <w:del w:id="8455" w:author="AbbVie KH" w:date="2025-05-19T19:42:00Z">
        <w:r w:rsidR="00692C56">
          <w:rPr>
            <w:rFonts w:cs="Times New Roman"/>
          </w:rPr>
          <w:delText> </w:delText>
        </w:r>
      </w:del>
      <w:del w:id="8456" w:author="AbbVie KH" w:date="2025-05-19T19:42:00Z">
        <w:r w:rsidRPr="00724DA5">
          <w:rPr>
            <w:rFonts w:cs="Times New Roman"/>
          </w:rPr>
          <w:delText>000 Patientenjahre bei 3</w:delText>
        </w:r>
      </w:del>
      <w:del w:id="8457" w:author="AbbVie KH" w:date="2025-05-19T19:42:00Z">
        <w:r w:rsidR="00692C56">
          <w:rPr>
            <w:rFonts w:cs="Times New Roman"/>
          </w:rPr>
          <w:delText> </w:delText>
        </w:r>
      </w:del>
      <w:del w:id="8458" w:author="AbbVie KH" w:date="2025-05-19T19:42:00Z">
        <w:r w:rsidRPr="00724DA5">
          <w:rPr>
            <w:rFonts w:cs="Times New Roman"/>
          </w:rPr>
          <w:delText xml:space="preserve">444 Kontrollpatienten (die mediane Behandlungsdauer betrug 4,0 Monate bei Patienten, die mit Humira </w:delText>
        </w:r>
      </w:del>
      <w:del w:id="8459" w:author="AbbVie KH" w:date="2025-05-19T19:42:00Z">
        <w:r w:rsidRPr="00724DA5" w:rsidR="00FE5789">
          <w:rPr>
            <w:rFonts w:cs="Times New Roman"/>
          </w:rPr>
          <w:delText xml:space="preserve">behandelt wurden </w:delText>
        </w:r>
      </w:del>
      <w:del w:id="8460" w:author="AbbVie KH" w:date="2025-05-19T19:42:00Z">
        <w:r w:rsidRPr="00724DA5">
          <w:rPr>
            <w:rFonts w:cs="Times New Roman"/>
          </w:rPr>
          <w:delText>und 3,8 Monate bei Patienten</w:delText>
        </w:r>
      </w:del>
      <w:del w:id="8461" w:author="AbbVie KH" w:date="2025-05-19T19:42:00Z">
        <w:r w:rsidRPr="00724DA5" w:rsidR="00FE5789">
          <w:rPr>
            <w:rFonts w:cs="Times New Roman"/>
          </w:rPr>
          <w:delText xml:space="preserve"> in der Kontrollgruppe</w:delText>
        </w:r>
      </w:del>
      <w:del w:id="8462" w:author="AbbVie KH" w:date="2025-05-19T19:42:00Z">
        <w:r w:rsidRPr="00724DA5">
          <w:rPr>
            <w:rFonts w:cs="Times New Roman"/>
          </w:rPr>
          <w:delText>). Die Rate (95 % Konfidenzintervall) nicht</w:delText>
        </w:r>
      </w:del>
      <w:del w:id="8463" w:author="AbbVie KH" w:date="2025-05-19T19:42:00Z">
        <w:r w:rsidRPr="00724DA5" w:rsidR="00586727">
          <w:rPr>
            <w:rFonts w:cs="Times New Roman"/>
          </w:rPr>
          <w:delText xml:space="preserve"> </w:delText>
        </w:r>
      </w:del>
      <w:del w:id="8464" w:author="AbbVie KH" w:date="2025-05-19T19:42:00Z">
        <w:r w:rsidRPr="00724DA5">
          <w:rPr>
            <w:rFonts w:cs="Times New Roman"/>
          </w:rPr>
          <w:delText>melanomartiger Hauttumoren betrug 8,8 (6,0; 13,0) pro 1</w:delText>
        </w:r>
      </w:del>
      <w:del w:id="8465" w:author="AbbVie KH" w:date="2025-05-19T19:42:00Z">
        <w:r w:rsidR="00692C56">
          <w:rPr>
            <w:rFonts w:cs="Times New Roman"/>
          </w:rPr>
          <w:delText> </w:delText>
        </w:r>
      </w:del>
      <w:del w:id="8466" w:author="AbbVie KH" w:date="2025-05-19T19:42:00Z">
        <w:r w:rsidRPr="00724DA5">
          <w:rPr>
            <w:rFonts w:cs="Times New Roman"/>
          </w:rPr>
          <w:delText>000 Patientenjahre bei den mit Humira behandelten Patienten und 3,2 (1,3; 7,6) pro 1</w:delText>
        </w:r>
      </w:del>
      <w:del w:id="8467" w:author="AbbVie KH" w:date="2025-05-19T19:42:00Z">
        <w:r w:rsidR="00692C56">
          <w:rPr>
            <w:rFonts w:cs="Times New Roman"/>
          </w:rPr>
          <w:delText> </w:delText>
        </w:r>
      </w:del>
      <w:del w:id="8468" w:author="AbbVie KH" w:date="2025-05-19T19:42:00Z">
        <w:r w:rsidRPr="00724DA5">
          <w:rPr>
            <w:rFonts w:cs="Times New Roman"/>
          </w:rPr>
          <w:delText>000 Patientenjahre bei Kontrollpatienten. Bei diesen Hauttumoren traten Plattenepithelkarzinome mit einer Rate (95 % Konfidenzintervall) von 2,7 (1,4; 5,4) pro 1</w:delText>
        </w:r>
      </w:del>
      <w:del w:id="8469" w:author="AbbVie KH" w:date="2025-05-19T19:42:00Z">
        <w:r w:rsidR="00692C56">
          <w:rPr>
            <w:rFonts w:cs="Times New Roman"/>
          </w:rPr>
          <w:delText> </w:delText>
        </w:r>
      </w:del>
      <w:del w:id="8470" w:author="AbbVie KH" w:date="2025-05-19T19:42:00Z">
        <w:r w:rsidRPr="00724DA5">
          <w:rPr>
            <w:rFonts w:cs="Times New Roman"/>
          </w:rPr>
          <w:delText>000 Patientenjahre bei mit Humira behandelten Patienten auf und 0,6 (0,1; 4,5) pro 1</w:delText>
        </w:r>
      </w:del>
      <w:del w:id="8471" w:author="AbbVie KH" w:date="2025-05-19T19:42:00Z">
        <w:r w:rsidR="00692C56">
          <w:rPr>
            <w:rFonts w:cs="Times New Roman"/>
          </w:rPr>
          <w:delText> </w:delText>
        </w:r>
      </w:del>
      <w:del w:id="8472" w:author="AbbVie KH" w:date="2025-05-19T19:42:00Z">
        <w:r w:rsidRPr="00724DA5">
          <w:rPr>
            <w:rFonts w:cs="Times New Roman"/>
          </w:rPr>
          <w:delText>000 Patientenjahre bei Kontrollpatienten. Die Rate (95 % Konfidenzintervall) für Lymphome betrug 0,7 (0,2; 2,7) pro 1</w:delText>
        </w:r>
      </w:del>
      <w:del w:id="8473" w:author="AbbVie KH" w:date="2025-05-19T19:42:00Z">
        <w:r w:rsidR="00692C56">
          <w:rPr>
            <w:rFonts w:cs="Times New Roman"/>
          </w:rPr>
          <w:delText> </w:delText>
        </w:r>
      </w:del>
      <w:del w:id="8474" w:author="AbbVie KH" w:date="2025-05-19T19:42:00Z">
        <w:r w:rsidRPr="00724DA5">
          <w:rPr>
            <w:rFonts w:cs="Times New Roman"/>
          </w:rPr>
          <w:delText>000 Patientenjahre bei mit Humira behandelten Patienten und 0,6 (0,1; 4,5) pro 1</w:delText>
        </w:r>
      </w:del>
      <w:del w:id="8475" w:author="AbbVie KH" w:date="2025-05-19T19:42:00Z">
        <w:r w:rsidR="00692C56">
          <w:rPr>
            <w:rFonts w:cs="Times New Roman"/>
          </w:rPr>
          <w:delText> </w:delText>
        </w:r>
      </w:del>
      <w:del w:id="8476" w:author="AbbVie KH" w:date="2025-05-19T19:42:00Z">
        <w:r w:rsidRPr="00724DA5">
          <w:rPr>
            <w:rFonts w:cs="Times New Roman"/>
          </w:rPr>
          <w:delText>000 Patientenjahre bei Kontrollpatienten.</w:delText>
        </w:r>
      </w:del>
    </w:p>
    <w:p w:rsidR="00CD15E0" w:rsidRPr="00724DA5" w14:paraId="1F871DCD" w14:textId="55606D72">
      <w:pPr>
        <w:rPr>
          <w:del w:id="8477" w:author="AbbVie KH" w:date="2025-05-19T19:42:00Z"/>
          <w:rFonts w:cs="Times New Roman"/>
        </w:rPr>
      </w:pPr>
    </w:p>
    <w:p w:rsidR="00CD15E0" w:rsidRPr="00724DA5" w14:paraId="1D8F05F6" w14:textId="79F6EFD7">
      <w:pPr>
        <w:rPr>
          <w:del w:id="8478" w:author="AbbVie KH" w:date="2025-05-19T19:42:00Z"/>
          <w:rFonts w:cs="Times New Roman"/>
        </w:rPr>
      </w:pPr>
      <w:del w:id="8479" w:author="AbbVie KH" w:date="2025-05-19T19:42:00Z">
        <w:r w:rsidRPr="00724DA5">
          <w:rPr>
            <w:rFonts w:cs="Times New Roman"/>
          </w:rPr>
          <w:delText>Fasst man die kontrollierten Phasen dieser Studien und die noch andauernden und abgeschlossenen offenen Fortsetzungsstudien mit einer medianen Therapiedauer von annähernd 3,3 Jahren, 6</w:delText>
        </w:r>
      </w:del>
      <w:del w:id="8480" w:author="AbbVie KH" w:date="2025-05-19T19:42:00Z">
        <w:r w:rsidR="00692C56">
          <w:rPr>
            <w:rFonts w:cs="Times New Roman"/>
          </w:rPr>
          <w:delText> </w:delText>
        </w:r>
      </w:del>
      <w:del w:id="8481" w:author="AbbVie KH" w:date="2025-05-19T19:42:00Z">
        <w:r w:rsidRPr="00724DA5">
          <w:rPr>
            <w:rFonts w:cs="Times New Roman"/>
          </w:rPr>
          <w:delText>427 eingeschlossenen Patienten und über 26</w:delText>
        </w:r>
      </w:del>
      <w:del w:id="8482" w:author="AbbVie KH" w:date="2025-05-19T19:42:00Z">
        <w:r w:rsidR="00692C56">
          <w:rPr>
            <w:rFonts w:cs="Times New Roman"/>
          </w:rPr>
          <w:delText> </w:delText>
        </w:r>
      </w:del>
      <w:del w:id="8483" w:author="AbbVie KH" w:date="2025-05-19T19:42:00Z">
        <w:r w:rsidRPr="00724DA5">
          <w:rPr>
            <w:rFonts w:cs="Times New Roman"/>
          </w:rPr>
          <w:delText>439 Patientenjahren zusammen, beträgt die beobachtete Rate maligner Erkrankungen, die keine Lymphome oder nicht</w:delText>
        </w:r>
      </w:del>
      <w:del w:id="8484" w:author="AbbVie KH" w:date="2025-05-19T19:42:00Z">
        <w:r w:rsidRPr="00724DA5" w:rsidR="00586727">
          <w:rPr>
            <w:rFonts w:cs="Times New Roman"/>
          </w:rPr>
          <w:delText xml:space="preserve"> </w:delText>
        </w:r>
      </w:del>
      <w:del w:id="8485" w:author="AbbVie KH" w:date="2025-05-19T19:42:00Z">
        <w:r w:rsidRPr="00724DA5">
          <w:rPr>
            <w:rFonts w:cs="Times New Roman"/>
          </w:rPr>
          <w:delText>melanomartige Hauttumoren waren, ungefähr 8,5 pro 1</w:delText>
        </w:r>
      </w:del>
      <w:del w:id="8486" w:author="AbbVie KH" w:date="2025-05-19T19:42:00Z">
        <w:r w:rsidR="00692C56">
          <w:rPr>
            <w:rFonts w:cs="Times New Roman"/>
          </w:rPr>
          <w:delText> </w:delText>
        </w:r>
      </w:del>
      <w:del w:id="8487" w:author="AbbVie KH" w:date="2025-05-19T19:42:00Z">
        <w:r w:rsidRPr="00724DA5">
          <w:rPr>
            <w:rFonts w:cs="Times New Roman"/>
          </w:rPr>
          <w:delText>000 Patientenjahre. Die beobachtete Rate nicht</w:delText>
        </w:r>
      </w:del>
      <w:del w:id="8488" w:author="AbbVie KH" w:date="2025-05-19T19:42:00Z">
        <w:r w:rsidRPr="00724DA5" w:rsidR="00586727">
          <w:rPr>
            <w:rFonts w:cs="Times New Roman"/>
          </w:rPr>
          <w:delText xml:space="preserve"> </w:delText>
        </w:r>
      </w:del>
      <w:del w:id="8489" w:author="AbbVie KH" w:date="2025-05-19T19:42:00Z">
        <w:r w:rsidRPr="00724DA5">
          <w:rPr>
            <w:rFonts w:cs="Times New Roman"/>
          </w:rPr>
          <w:delText>melanomartiger Hauttumoren beträgt annähernd 9,6 pro 1</w:delText>
        </w:r>
      </w:del>
      <w:del w:id="8490" w:author="AbbVie KH" w:date="2025-05-19T19:42:00Z">
        <w:r w:rsidR="00692C56">
          <w:rPr>
            <w:rFonts w:cs="Times New Roman"/>
          </w:rPr>
          <w:delText> </w:delText>
        </w:r>
      </w:del>
      <w:del w:id="8491" w:author="AbbVie KH" w:date="2025-05-19T19:42:00Z">
        <w:r w:rsidRPr="00724DA5">
          <w:rPr>
            <w:rFonts w:cs="Times New Roman"/>
          </w:rPr>
          <w:delText>000 Patientenjahre, und die beobachtete Rate für Lymphome beträgt annähernd 1,3 pro 1</w:delText>
        </w:r>
      </w:del>
      <w:del w:id="8492" w:author="AbbVie KH" w:date="2025-05-19T19:42:00Z">
        <w:r w:rsidR="00692C56">
          <w:rPr>
            <w:rFonts w:cs="Times New Roman"/>
          </w:rPr>
          <w:delText> </w:delText>
        </w:r>
      </w:del>
      <w:del w:id="8493" w:author="AbbVie KH" w:date="2025-05-19T19:42:00Z">
        <w:r w:rsidRPr="00724DA5">
          <w:rPr>
            <w:rFonts w:cs="Times New Roman"/>
          </w:rPr>
          <w:delText>000 Patientenjahre.</w:delText>
        </w:r>
      </w:del>
    </w:p>
    <w:p w:rsidR="00CD15E0" w:rsidRPr="00724DA5" w14:paraId="12E46298" w14:textId="115C0564">
      <w:pPr>
        <w:rPr>
          <w:del w:id="8494" w:author="AbbVie KH" w:date="2025-05-19T19:42:00Z"/>
          <w:rFonts w:cs="Times New Roman"/>
        </w:rPr>
      </w:pPr>
    </w:p>
    <w:p w:rsidR="00CD15E0" w:rsidRPr="00724DA5" w14:paraId="5EA72BD9" w14:textId="53683328">
      <w:pPr>
        <w:rPr>
          <w:del w:id="8495" w:author="AbbVie KH" w:date="2025-05-19T19:42:00Z"/>
          <w:rFonts w:cs="Times New Roman"/>
          <w:bCs/>
          <w:iCs/>
        </w:rPr>
      </w:pPr>
      <w:del w:id="8496" w:author="AbbVie KH" w:date="2025-05-19T19:42:00Z">
        <w:r w:rsidRPr="00724DA5">
          <w:rPr>
            <w:rFonts w:cs="Times New Roman"/>
            <w:bCs/>
            <w:iCs/>
          </w:rPr>
          <w:delText>In der Zeit nach Markteinführung seit Januar 2003 bis Dezember 2010, vorwiegend aus Erfahrungen bei Patienten mit rheumatoider Arthritis, beträgt die Rate</w:delText>
        </w:r>
      </w:del>
      <w:del w:id="8497" w:author="AbbVie KH" w:date="2025-05-19T19:42:00Z">
        <w:r w:rsidR="00D912DB">
          <w:rPr>
            <w:rFonts w:cs="Times New Roman"/>
            <w:bCs/>
            <w:iCs/>
          </w:rPr>
          <w:delText xml:space="preserve"> spontan gemeldeter</w:delText>
        </w:r>
      </w:del>
      <w:del w:id="8498" w:author="AbbVie KH" w:date="2025-05-19T19:42:00Z">
        <w:r w:rsidRPr="00724DA5">
          <w:rPr>
            <w:rFonts w:cs="Times New Roman"/>
            <w:bCs/>
            <w:iCs/>
          </w:rPr>
          <w:delText xml:space="preserve"> maligner Erkrankungen </w:delText>
        </w:r>
      </w:del>
      <w:del w:id="8499" w:author="AbbVie KH" w:date="2025-05-19T19:42:00Z">
        <w:r w:rsidRPr="00724DA5">
          <w:rPr>
            <w:rFonts w:cs="Times New Roman"/>
            <w:bCs/>
            <w:iCs/>
          </w:rPr>
          <w:delText>annähernd 2,7 pro 1</w:delText>
        </w:r>
      </w:del>
      <w:del w:id="8500" w:author="AbbVie KH" w:date="2025-05-19T19:42:00Z">
        <w:r w:rsidR="00692C56">
          <w:rPr>
            <w:rFonts w:cs="Times New Roman"/>
            <w:bCs/>
            <w:iCs/>
          </w:rPr>
          <w:delText> </w:delText>
        </w:r>
      </w:del>
      <w:del w:id="8501" w:author="AbbVie KH" w:date="2025-05-19T19:42:00Z">
        <w:r w:rsidRPr="00724DA5">
          <w:rPr>
            <w:rFonts w:cs="Times New Roman"/>
            <w:bCs/>
            <w:iCs/>
          </w:rPr>
          <w:delText>000 Patientenjahre mit Behandlung. Für nicht</w:delText>
        </w:r>
      </w:del>
      <w:del w:id="8502" w:author="AbbVie KH" w:date="2025-05-19T19:42:00Z">
        <w:r w:rsidRPr="00724DA5" w:rsidR="00586727">
          <w:rPr>
            <w:rFonts w:cs="Times New Roman"/>
            <w:bCs/>
            <w:iCs/>
          </w:rPr>
          <w:delText xml:space="preserve"> </w:delText>
        </w:r>
      </w:del>
      <w:del w:id="8503" w:author="AbbVie KH" w:date="2025-05-19T19:42:00Z">
        <w:r w:rsidRPr="00724DA5">
          <w:rPr>
            <w:rFonts w:cs="Times New Roman"/>
            <w:bCs/>
            <w:iCs/>
          </w:rPr>
          <w:delText>melanomartige Hauttumoren und für Lymphome wurden Raten von annähernd 0,2 bzw. 0,3 pro 1</w:delText>
        </w:r>
      </w:del>
      <w:del w:id="8504" w:author="AbbVie KH" w:date="2025-05-19T19:42:00Z">
        <w:r w:rsidR="00692C56">
          <w:rPr>
            <w:rFonts w:cs="Times New Roman"/>
            <w:bCs/>
            <w:iCs/>
          </w:rPr>
          <w:delText> </w:delText>
        </w:r>
      </w:del>
      <w:del w:id="8505" w:author="AbbVie KH" w:date="2025-05-19T19:42:00Z">
        <w:r w:rsidRPr="00724DA5">
          <w:rPr>
            <w:rFonts w:cs="Times New Roman"/>
            <w:bCs/>
            <w:iCs/>
          </w:rPr>
          <w:delText xml:space="preserve">000 Patientenjahre mit Behandlung </w:delText>
        </w:r>
      </w:del>
      <w:del w:id="8506" w:author="AbbVie KH" w:date="2025-05-19T19:42:00Z">
        <w:r w:rsidR="00D912DB">
          <w:rPr>
            <w:rFonts w:cs="Times New Roman"/>
            <w:bCs/>
            <w:iCs/>
          </w:rPr>
          <w:delText xml:space="preserve">spontan </w:delText>
        </w:r>
      </w:del>
      <w:del w:id="8507" w:author="AbbVie KH" w:date="2025-05-19T19:42:00Z">
        <w:r w:rsidRPr="00724DA5">
          <w:rPr>
            <w:rFonts w:cs="Times New Roman"/>
            <w:bCs/>
            <w:iCs/>
          </w:rPr>
          <w:delText>gemeldet (siehe Abschnitt 4.4).</w:delText>
        </w:r>
      </w:del>
    </w:p>
    <w:p w:rsidR="00CD15E0" w:rsidRPr="00724DA5" w14:paraId="4E49FA60" w14:textId="5F7F575A">
      <w:pPr>
        <w:rPr>
          <w:del w:id="8508" w:author="AbbVie KH" w:date="2025-05-19T19:42:00Z"/>
          <w:rFonts w:cs="Times New Roman"/>
          <w:bCs/>
          <w:iCs/>
        </w:rPr>
      </w:pPr>
    </w:p>
    <w:p w:rsidR="00CD15E0" w:rsidRPr="00724DA5" w14:paraId="071706DA" w14:textId="6493CAC2">
      <w:pPr>
        <w:rPr>
          <w:del w:id="8509" w:author="AbbVie KH" w:date="2025-05-19T19:42:00Z"/>
          <w:rFonts w:cs="Times New Roman"/>
        </w:rPr>
      </w:pPr>
      <w:del w:id="8510" w:author="AbbVie KH" w:date="2025-05-19T19:42:00Z">
        <w:r w:rsidRPr="00724DA5">
          <w:rPr>
            <w:rFonts w:cs="Times New Roman"/>
          </w:rPr>
          <w:delText>Nach Markteinführung wurden bei Patienten, die mit Adalimumab behandelt wurden, seltene Fälle von hepatosplenalen T-Zell-Lymphomen berichtet (siehe Abschnitt 4.4).</w:delText>
        </w:r>
      </w:del>
    </w:p>
    <w:p w:rsidR="00CD15E0" w:rsidRPr="00724DA5" w14:paraId="196E81BC" w14:textId="14D65FC7">
      <w:pPr>
        <w:rPr>
          <w:del w:id="8511" w:author="AbbVie KH" w:date="2025-05-19T19:42:00Z"/>
          <w:rFonts w:cs="Times New Roman"/>
          <w:lang w:eastAsia="de-DE"/>
        </w:rPr>
      </w:pPr>
    </w:p>
    <w:p w:rsidR="00CD15E0" w:rsidRPr="00724DA5" w14:paraId="3F73C70A" w14:textId="4B6F37FF">
      <w:pPr>
        <w:rPr>
          <w:del w:id="8512" w:author="AbbVie KH" w:date="2025-05-19T19:42:00Z"/>
          <w:rFonts w:cs="Times New Roman"/>
          <w:i/>
          <w:lang w:eastAsia="de-DE"/>
        </w:rPr>
      </w:pPr>
      <w:del w:id="8513" w:author="AbbVie KH" w:date="2025-05-19T19:42:00Z">
        <w:r w:rsidRPr="00724DA5">
          <w:rPr>
            <w:rFonts w:cs="Times New Roman"/>
            <w:i/>
            <w:lang w:eastAsia="de-DE"/>
          </w:rPr>
          <w:delText>Autoantikörper</w:delText>
        </w:r>
      </w:del>
    </w:p>
    <w:p w:rsidR="00CD15E0" w:rsidRPr="00724DA5" w14:paraId="57A797E2" w14:textId="04C40A95">
      <w:pPr>
        <w:rPr>
          <w:del w:id="8514" w:author="AbbVie KH" w:date="2025-05-19T19:42:00Z"/>
          <w:rFonts w:cs="Times New Roman"/>
        </w:rPr>
      </w:pPr>
    </w:p>
    <w:p w:rsidR="00CD15E0" w:rsidRPr="00724DA5" w14:paraId="537A9D5B" w14:textId="067480B6">
      <w:pPr>
        <w:rPr>
          <w:del w:id="8515" w:author="AbbVie KH" w:date="2025-05-19T19:42:00Z"/>
          <w:rFonts w:cs="Times New Roman"/>
        </w:rPr>
      </w:pPr>
      <w:del w:id="8516" w:author="AbbVie KH" w:date="2025-05-19T19:42:00Z">
        <w:r w:rsidRPr="00724DA5">
          <w:rPr>
            <w:rFonts w:cs="Times New Roman"/>
          </w:rPr>
          <w:delText>In den Studien I – V bei rheumatoider Arthritis wurden zu mehreren Zeitpunkten Serumproben von Patienten auf Autoantikörper untersucht. Von denjenigen Patienten, die in diesen Studien bei Behandlungsbeginn negative Titer für antinukleäre Antikörper hatten, wiesen 11,9 % der mit Humira behandelten Patienten und 8,1 % der Patienten unter Placebo und aktiver Kontrolle in Woche 24 positive Titer auf. Zwei von 3</w:delText>
        </w:r>
      </w:del>
      <w:del w:id="8517" w:author="AbbVie KH" w:date="2025-05-19T19:42:00Z">
        <w:r w:rsidR="00692C56">
          <w:rPr>
            <w:rFonts w:cs="Times New Roman"/>
          </w:rPr>
          <w:delText> </w:delText>
        </w:r>
      </w:del>
      <w:del w:id="8518" w:author="AbbVie KH" w:date="2025-05-19T19:42:00Z">
        <w:r w:rsidRPr="00724DA5">
          <w:rPr>
            <w:rFonts w:cs="Times New Roman"/>
          </w:rPr>
          <w:delText xml:space="preserve">441 mit Humira behandelte Patienten in allen Studien bei rheumatoider Arthritis und Psoriasis-Arthritis entwickelten klinische Anzeichen eines erstmalig auftretenden </w:delText>
        </w:r>
      </w:del>
      <w:del w:id="8519" w:author="AbbVie KH" w:date="2025-05-19T19:42:00Z">
        <w:r w:rsidRPr="00724DA5" w:rsidR="00995259">
          <w:rPr>
            <w:rFonts w:cs="Times New Roman"/>
          </w:rPr>
          <w:delText>lupusähnlichen</w:delText>
        </w:r>
      </w:del>
      <w:del w:id="8520" w:author="AbbVie KH" w:date="2025-05-19T19:42:00Z">
        <w:r w:rsidRPr="00724DA5">
          <w:rPr>
            <w:rFonts w:cs="Times New Roman"/>
          </w:rPr>
          <w:delText xml:space="preserve"> Syndroms. Nach Absetzen der Behandlung erholten sich die Patienten. Lupusnephritis oder zentralnervöse Symptome traten bei keinem der Patienten auf.</w:delText>
        </w:r>
      </w:del>
    </w:p>
    <w:p w:rsidR="00CD15E0" w:rsidRPr="00724DA5" w14:paraId="21F38740" w14:textId="3E7A697C">
      <w:pPr>
        <w:rPr>
          <w:del w:id="8521" w:author="AbbVie KH" w:date="2025-05-19T19:42:00Z"/>
          <w:rFonts w:cs="Times New Roman"/>
        </w:rPr>
      </w:pPr>
    </w:p>
    <w:p w:rsidR="00CD15E0" w:rsidRPr="00724DA5" w14:paraId="169857E7" w14:textId="63084EB9">
      <w:pPr>
        <w:rPr>
          <w:del w:id="8522" w:author="AbbVie KH" w:date="2025-05-19T19:42:00Z"/>
          <w:rFonts w:cs="Times New Roman"/>
          <w:i/>
          <w:lang w:eastAsia="de-DE"/>
        </w:rPr>
      </w:pPr>
      <w:del w:id="8523" w:author="AbbVie KH" w:date="2025-05-19T19:42:00Z">
        <w:r w:rsidRPr="00724DA5">
          <w:rPr>
            <w:rFonts w:cs="Times New Roman"/>
            <w:i/>
            <w:lang w:eastAsia="de-DE"/>
          </w:rPr>
          <w:delText>Hepatobiliäre Ereignisse</w:delText>
        </w:r>
      </w:del>
    </w:p>
    <w:p w:rsidR="00CD15E0" w:rsidRPr="00724DA5" w14:paraId="6D70EE7D" w14:textId="50C10020">
      <w:pPr>
        <w:rPr>
          <w:del w:id="8524" w:author="AbbVie KH" w:date="2025-05-19T19:42:00Z"/>
          <w:rFonts w:cs="Times New Roman"/>
        </w:rPr>
      </w:pPr>
    </w:p>
    <w:p w:rsidR="00CD15E0" w:rsidRPr="00724DA5" w14:paraId="207A2CBF" w14:textId="7204C99E">
      <w:pPr>
        <w:rPr>
          <w:del w:id="8525" w:author="AbbVie KH" w:date="2025-05-19T19:42:00Z"/>
          <w:rFonts w:cs="Times New Roman"/>
        </w:rPr>
      </w:pPr>
      <w:del w:id="8526" w:author="AbbVie KH" w:date="2025-05-19T19:42:00Z">
        <w:r w:rsidRPr="00724DA5">
          <w:rPr>
            <w:rFonts w:cs="Times New Roman"/>
          </w:rPr>
          <w:delText>In den kontrollierten klinischen Phase-III-Studien zu Humira bei Patienten mit rheumatoider Arthritis bzw. Psoriasis-Arthritis ergaben sich in einem Überwachungszeitraum von 4 bis 104 Wochen Erhöhungen der ALT-Werte um ≥ 3 x ULN (oberer Normbereich) bei 3,7 % der mit Humira behandelten Patienten und bei 1,6 % der Patienten der Kontrollgruppe.</w:delText>
        </w:r>
      </w:del>
    </w:p>
    <w:p w:rsidR="00CD15E0" w:rsidRPr="00724DA5" w14:paraId="0A134E44" w14:textId="3CB7A749">
      <w:pPr>
        <w:rPr>
          <w:del w:id="8527" w:author="AbbVie KH" w:date="2025-05-19T19:42:00Z"/>
          <w:rFonts w:cs="Times New Roman"/>
        </w:rPr>
      </w:pPr>
    </w:p>
    <w:p w:rsidR="00CD15E0" w:rsidRPr="00724DA5" w14:paraId="21AE46FE" w14:textId="0BCF019F">
      <w:pPr>
        <w:rPr>
          <w:del w:id="8528" w:author="AbbVie KH" w:date="2025-05-19T19:42:00Z"/>
          <w:rFonts w:cs="Times New Roman"/>
        </w:rPr>
      </w:pPr>
      <w:del w:id="8529" w:author="AbbVie KH" w:date="2025-05-19T19:42:00Z">
        <w:r w:rsidRPr="00724DA5">
          <w:rPr>
            <w:rFonts w:cs="Times New Roman"/>
          </w:rPr>
          <w:delText>In den kontrollierten klinischen Phase-III-Studien von Humira ergaben sich bei Patienten mit polyartikulärer juveniler idiopathischer Arthritis, die zwischen 4 und 17 Jahre</w:delText>
        </w:r>
      </w:del>
      <w:del w:id="8530" w:author="AbbVie KH" w:date="2025-05-19T19:42:00Z">
        <w:r w:rsidR="005C705E">
          <w:rPr>
            <w:rFonts w:cs="Times New Roman"/>
          </w:rPr>
          <w:delText>n</w:delText>
        </w:r>
      </w:del>
      <w:del w:id="8531" w:author="AbbVie KH" w:date="2025-05-19T19:42:00Z">
        <w:r w:rsidRPr="00724DA5">
          <w:rPr>
            <w:rFonts w:cs="Times New Roman"/>
          </w:rPr>
          <w:delText xml:space="preserve"> alt waren, und bei Patienten mit Enthesitis-assoziierter Arthritis, die zwischen 6 und 17 Jahre</w:delText>
        </w:r>
      </w:del>
      <w:del w:id="8532" w:author="AbbVie KH" w:date="2025-05-19T19:42:00Z">
        <w:r w:rsidR="004A6F90">
          <w:rPr>
            <w:rFonts w:cs="Times New Roman"/>
          </w:rPr>
          <w:delText>n</w:delText>
        </w:r>
      </w:del>
      <w:del w:id="8533" w:author="AbbVie KH" w:date="2025-05-19T19:42:00Z">
        <w:r w:rsidRPr="00724DA5">
          <w:rPr>
            <w:rFonts w:cs="Times New Roman"/>
          </w:rPr>
          <w:delText xml:space="preserve"> alt waren, Erhöhungen der ALT-Werte um ≥ 3 x ULN bei 6,1 % der mit Humira behandelten Patienten und bei 1,3 % der Patienten der Kontrollgruppe. Die meisten ALT-Erhöhungen traten bei gleichzeitiger Anwendung von Methotrexat auf. In der Phase-III-Studie von Humira kamen keine ALT-Erhöhungen ≥ 3 x ULN bei Patienten mit polyartikulärer juveniler idiopathischer Arthritis vor, die zwischen 2 und &lt; 4 Jahre</w:delText>
        </w:r>
      </w:del>
      <w:del w:id="8534" w:author="AbbVie KH" w:date="2025-05-19T19:42:00Z">
        <w:r w:rsidR="004A6F90">
          <w:rPr>
            <w:rFonts w:cs="Times New Roman"/>
          </w:rPr>
          <w:delText>n</w:delText>
        </w:r>
      </w:del>
      <w:del w:id="8535" w:author="AbbVie KH" w:date="2025-05-19T19:42:00Z">
        <w:r w:rsidRPr="00724DA5">
          <w:rPr>
            <w:rFonts w:cs="Times New Roman"/>
          </w:rPr>
          <w:delText xml:space="preserve"> alt waren.</w:delText>
        </w:r>
      </w:del>
    </w:p>
    <w:p w:rsidR="00CD15E0" w:rsidRPr="00724DA5" w14:paraId="35E65245" w14:textId="1F7DDE65">
      <w:pPr>
        <w:rPr>
          <w:del w:id="8536" w:author="AbbVie KH" w:date="2025-05-19T19:42:00Z"/>
          <w:rFonts w:cs="Times New Roman"/>
        </w:rPr>
      </w:pPr>
    </w:p>
    <w:p w:rsidR="00CD15E0" w:rsidRPr="00724DA5" w14:paraId="5FEEEC4B" w14:textId="623C864B">
      <w:pPr>
        <w:rPr>
          <w:del w:id="8537" w:author="AbbVie KH" w:date="2025-05-19T19:42:00Z"/>
          <w:rFonts w:cs="Times New Roman"/>
        </w:rPr>
      </w:pPr>
      <w:del w:id="8538" w:author="AbbVie KH" w:date="2025-05-19T19:42:00Z">
        <w:r w:rsidRPr="00724DA5">
          <w:rPr>
            <w:rFonts w:cs="Times New Roman"/>
          </w:rPr>
          <w:delText>In den kontrollierten klinischen Phase-III-Studien zu Humira bei Patienten mit Morbus Crohn bzw. Colitis ulcerosa ergaben sich in einem Überwachungszeitraum von 4 bis 52 Wochen Erhöhungen der ALT-Werte um ≥ 3 x ULN bei 0,9 % der mit Humira behandelten Patienten und bei 0,9 % der Patienten der Kontrollgruppe.</w:delText>
        </w:r>
      </w:del>
    </w:p>
    <w:p w:rsidR="00CD15E0" w:rsidRPr="00724DA5" w14:paraId="6BEBE12B" w14:textId="46F8E8FA">
      <w:pPr>
        <w:rPr>
          <w:del w:id="8539" w:author="AbbVie KH" w:date="2025-05-19T19:42:00Z"/>
          <w:rFonts w:cs="Times New Roman"/>
        </w:rPr>
      </w:pPr>
    </w:p>
    <w:p w:rsidR="00CD15E0" w:rsidRPr="00724DA5" w14:paraId="532A2C5A" w14:textId="7281B160">
      <w:pPr>
        <w:rPr>
          <w:del w:id="8540" w:author="AbbVie KH" w:date="2025-05-19T19:42:00Z"/>
          <w:rFonts w:cs="Times New Roman"/>
        </w:rPr>
      </w:pPr>
      <w:del w:id="8541" w:author="AbbVie KH" w:date="2025-05-19T19:42:00Z">
        <w:r w:rsidRPr="00724DA5">
          <w:rPr>
            <w:rFonts w:cs="Times New Roman"/>
          </w:rPr>
          <w:delText xml:space="preserve">In der klinischen Phase-III-Studie zu Humira bei Kindern und Jugendlichen mit Morbus Crohn wurden Wirksamkeit und Sicherheit von zwei körpergewichtsadaptierten </w:delText>
        </w:r>
      </w:del>
      <w:del w:id="8542" w:author="AbbVie KH" w:date="2025-05-19T19:42:00Z">
        <w:r w:rsidRPr="00724DA5" w:rsidR="009A1D7D">
          <w:rPr>
            <w:rFonts w:cs="Times New Roman"/>
          </w:rPr>
          <w:delText>remissionserhaltenden Therapien</w:delText>
        </w:r>
      </w:del>
      <w:del w:id="8543" w:author="AbbVie KH" w:date="2025-05-19T19:42:00Z">
        <w:r w:rsidRPr="00724DA5">
          <w:rPr>
            <w:rFonts w:cs="Times New Roman"/>
          </w:rPr>
          <w:delText xml:space="preserve"> nach erfolgter körpergewichtsadaptierter Induktionstherapie über 52 Behandlungswochen untersucht.</w:delText>
        </w:r>
      </w:del>
      <w:del w:id="8544" w:author="AbbVie KH" w:date="2025-05-19T19:42:00Z">
        <w:r w:rsidR="00BD282F">
          <w:rPr>
            <w:rFonts w:cs="Times New Roman"/>
          </w:rPr>
          <w:delText xml:space="preserve"> </w:delText>
        </w:r>
      </w:del>
      <w:del w:id="8545" w:author="AbbVie KH" w:date="2025-05-19T19:42:00Z">
        <w:r w:rsidRPr="00724DA5">
          <w:rPr>
            <w:rFonts w:cs="Times New Roman"/>
          </w:rPr>
          <w:delText>Es ergaben sich Erhöhungen der ALT-Werte ≥ 3 x ULN bei 2,6 % (5 von 192) der Patienten. 4 der Patienten erhielten zu Therapiebeginn begleitend Immunsuppressiva.</w:delText>
        </w:r>
      </w:del>
    </w:p>
    <w:p w:rsidR="00CD15E0" w:rsidRPr="00724DA5" w14:paraId="13F44ABF" w14:textId="747EB060">
      <w:pPr>
        <w:rPr>
          <w:del w:id="8546" w:author="AbbVie KH" w:date="2025-05-19T19:42:00Z"/>
          <w:rFonts w:cs="Times New Roman"/>
        </w:rPr>
      </w:pPr>
    </w:p>
    <w:p w:rsidR="00CD15E0" w:rsidRPr="00724DA5" w14:paraId="1DE430E5" w14:textId="51541816">
      <w:pPr>
        <w:rPr>
          <w:del w:id="8547" w:author="AbbVie KH" w:date="2025-05-19T19:42:00Z"/>
          <w:rFonts w:cs="Times New Roman"/>
        </w:rPr>
      </w:pPr>
      <w:del w:id="8548" w:author="AbbVie KH" w:date="2025-05-19T19:42:00Z">
        <w:r w:rsidRPr="00724DA5">
          <w:rPr>
            <w:rFonts w:cs="Times New Roman"/>
          </w:rPr>
          <w:delText>In den kontrollierten klinischen Phase-III-Studien zu Humira bei Patienten mit Plaque-Psoriasis ergaben sich in einem Überwachungszeitraum von 12 bis 24 Wochen Erhöhungen der ALT-Werte um ≥ 3 x ULN bei 1,8 % der mit Humira behandelten Patienten und bei 1,8 % der Patienten der Kontrollgruppe.</w:delText>
        </w:r>
      </w:del>
    </w:p>
    <w:p w:rsidR="00CD15E0" w:rsidRPr="00724DA5" w14:paraId="56347ACF" w14:textId="222CD691">
      <w:pPr>
        <w:rPr>
          <w:del w:id="8549" w:author="AbbVie KH" w:date="2025-05-19T19:42:00Z"/>
          <w:rFonts w:cs="Times New Roman"/>
        </w:rPr>
      </w:pPr>
    </w:p>
    <w:p w:rsidR="00CD15E0" w:rsidRPr="00724DA5" w14:paraId="36584B30" w14:textId="2E6481CD">
      <w:pPr>
        <w:rPr>
          <w:del w:id="8550" w:author="AbbVie KH" w:date="2025-05-19T19:42:00Z"/>
          <w:rFonts w:cs="Times New Roman"/>
        </w:rPr>
      </w:pPr>
      <w:del w:id="8551" w:author="AbbVie KH" w:date="2025-05-19T19:42:00Z">
        <w:r w:rsidRPr="00724DA5">
          <w:rPr>
            <w:rFonts w:cs="Times New Roman"/>
          </w:rPr>
          <w:delText xml:space="preserve">In der Phase-III-Studie von Humira bei </w:delText>
        </w:r>
      </w:del>
      <w:del w:id="8552" w:author="AbbVie KH" w:date="2025-05-19T19:42:00Z">
        <w:r w:rsidR="00556FBC">
          <w:rPr>
            <w:rFonts w:cs="Times New Roman"/>
          </w:rPr>
          <w:delText>Kindern und Jugendlichen</w:delText>
        </w:r>
      </w:del>
      <w:del w:id="8553" w:author="AbbVie KH" w:date="2025-05-19T19:42:00Z">
        <w:r w:rsidRPr="00724DA5">
          <w:rPr>
            <w:rFonts w:cs="Times New Roman"/>
          </w:rPr>
          <w:delText xml:space="preserve"> mit Plaque-Psoriasis kam es zu keinen ALT-Erhöhungen ≥ 3 x ULN.</w:delText>
        </w:r>
      </w:del>
    </w:p>
    <w:p w:rsidR="00CD15E0" w:rsidRPr="00724DA5" w14:paraId="7449512B" w14:textId="60D46545">
      <w:pPr>
        <w:rPr>
          <w:del w:id="8554" w:author="AbbVie KH" w:date="2025-05-19T19:42:00Z"/>
          <w:rFonts w:cs="Times New Roman"/>
        </w:rPr>
      </w:pPr>
    </w:p>
    <w:p w:rsidR="00CD15E0" w:rsidRPr="00724DA5" w14:paraId="3BBBCB91" w14:textId="16A29557">
      <w:pPr>
        <w:rPr>
          <w:del w:id="8555" w:author="AbbVie KH" w:date="2025-05-19T19:42:00Z"/>
          <w:rFonts w:cs="Times New Roman"/>
        </w:rPr>
      </w:pPr>
      <w:del w:id="8556" w:author="AbbVie KH" w:date="2025-05-19T19:42:00Z">
        <w:r w:rsidRPr="00724DA5">
          <w:rPr>
            <w:rFonts w:cs="Times New Roman"/>
          </w:rPr>
          <w:delText>In kontrollierten Studien zu Humira (Anfangsdosen von 160 mg in Woche 0 und 80 mg in Woche 2, gefolgt von 40 mg wöchentlich ab Woche 4) bei Patienten mit Hidradenitis suppurativa ergaben sich in einem Überwachungszeitraum von 12 bis 16 Wochen ALT-Erhöhungen um ≥ 3 x ULN bei 0,3 % der mit Humira behandelten Patienten und bei 0,6 % der Patienten der Kontrollgruppe.</w:delText>
        </w:r>
      </w:del>
    </w:p>
    <w:p w:rsidR="00CD15E0" w:rsidRPr="00724DA5" w14:paraId="2E7D57B6" w14:textId="7647ECFD">
      <w:pPr>
        <w:rPr>
          <w:del w:id="8557" w:author="AbbVie KH" w:date="2025-05-19T19:42:00Z"/>
          <w:rFonts w:cs="Times New Roman"/>
        </w:rPr>
      </w:pPr>
    </w:p>
    <w:p w:rsidR="00CD15E0" w:rsidRPr="00724DA5" w14:paraId="199AB963" w14:textId="7CC45D7B">
      <w:pPr>
        <w:rPr>
          <w:del w:id="8558" w:author="AbbVie KH" w:date="2025-05-19T19:42:00Z"/>
          <w:rFonts w:cs="Times New Roman"/>
        </w:rPr>
      </w:pPr>
      <w:del w:id="8559" w:author="AbbVie KH" w:date="2025-05-19T19:42:00Z">
        <w:r w:rsidRPr="00724DA5">
          <w:rPr>
            <w:rFonts w:cs="Times New Roman"/>
          </w:rPr>
          <w:delText xml:space="preserve">In kontrollierten Studien zu Humira (Anfangsdosen von 80 mg in Woche 0, gefolgt von 40 mg alle zwei Wochen ab Woche 1) bei </w:delText>
        </w:r>
      </w:del>
      <w:del w:id="8560" w:author="AbbVie KH" w:date="2025-05-19T19:42:00Z">
        <w:r w:rsidR="002A519D">
          <w:rPr>
            <w:rFonts w:cs="Times New Roman"/>
          </w:rPr>
          <w:delText xml:space="preserve">erwachsenen </w:delText>
        </w:r>
      </w:del>
      <w:del w:id="8561" w:author="AbbVie KH" w:date="2025-05-19T19:42:00Z">
        <w:r w:rsidRPr="00724DA5">
          <w:rPr>
            <w:rFonts w:cs="Times New Roman"/>
          </w:rPr>
          <w:delText xml:space="preserve">Patienten mit Uveitis </w:delText>
        </w:r>
      </w:del>
      <w:del w:id="8562" w:author="AbbVie KH" w:date="2025-05-19T19:42:00Z">
        <w:r w:rsidRPr="00724DA5" w:rsidR="000A41E1">
          <w:rPr>
            <w:rFonts w:cs="Times New Roman"/>
          </w:rPr>
          <w:delText>ergaben sich in einem Überwachungszeitraum von</w:delText>
        </w:r>
      </w:del>
      <w:del w:id="8563" w:author="AbbVie KH" w:date="2025-05-19T19:42:00Z">
        <w:r w:rsidRPr="00724DA5">
          <w:rPr>
            <w:rFonts w:cs="Times New Roman"/>
          </w:rPr>
          <w:delText xml:space="preserve"> bis zu 80 Wochen mit einer Behandlungszeit im Median von 166,5 Tagen bei den mit Humira behandelten Patienten bzw. 105,0 Tagen bei </w:delText>
        </w:r>
      </w:del>
      <w:del w:id="8564" w:author="AbbVie KH" w:date="2025-05-19T19:42:00Z">
        <w:r w:rsidRPr="00724DA5" w:rsidR="000A41E1">
          <w:rPr>
            <w:rFonts w:cs="Times New Roman"/>
          </w:rPr>
          <w:delText xml:space="preserve">den </w:delText>
        </w:r>
      </w:del>
      <w:del w:id="8565" w:author="AbbVie KH" w:date="2025-05-19T19:42:00Z">
        <w:r w:rsidRPr="00724DA5">
          <w:rPr>
            <w:rFonts w:cs="Times New Roman"/>
          </w:rPr>
          <w:delText>Patienten der Kontrollgruppe ALT-Erhöhungen um ≥ 3 x ULN bei 2,4 % der mit Humira behandelten Patienten und bei 2,4 % der Kontrollgruppe.</w:delText>
        </w:r>
      </w:del>
    </w:p>
    <w:p w:rsidR="00CD15E0" w:rsidRPr="00724DA5" w14:paraId="5FC6BD64" w14:textId="14433C9C">
      <w:pPr>
        <w:rPr>
          <w:del w:id="8566" w:author="AbbVie KH" w:date="2025-05-19T19:42:00Z"/>
          <w:rFonts w:cs="Times New Roman"/>
        </w:rPr>
      </w:pPr>
    </w:p>
    <w:p w:rsidR="009D376A" w:rsidRPr="00EB0E9D" w:rsidP="009D376A" w14:paraId="665C8888" w14:textId="1F943BBE">
      <w:pPr>
        <w:autoSpaceDE w:val="0"/>
        <w:autoSpaceDN w:val="0"/>
        <w:adjustRightInd w:val="0"/>
        <w:rPr>
          <w:del w:id="8567" w:author="AbbVie KH" w:date="2025-05-19T19:42:00Z"/>
          <w:rFonts w:cs="Times New Roman"/>
        </w:rPr>
      </w:pPr>
      <w:del w:id="8568" w:author="AbbVie KH" w:date="2025-05-19T19:42:00Z">
        <w:r w:rsidRPr="00EB0E9D">
          <w:rPr>
            <w:rFonts w:cs="Times New Roman"/>
          </w:rPr>
          <w:delText>In der kontrollierten Phase</w:delText>
        </w:r>
      </w:del>
      <w:del w:id="8569" w:author="AbbVie KH" w:date="2025-05-19T19:42:00Z">
        <w:r w:rsidRPr="00EB0E9D">
          <w:rPr>
            <w:rFonts w:cs="Times New Roman"/>
          </w:rPr>
          <w:noBreakHyphen/>
          <w:delText>III-Studie zu Humira bei Kindern und Jugendlichen mit Colitis ulcerosa (N = 93) wurden Wirksamkeit und Sicherheit einer Erhaltungsdosis von 0,6 mg/kg (maximal 40 mg) jede zweite Woche (n = 31) und einer Erhaltungsdosis von 0,6 mg/kg (maximal 40 mg) wöchentlich (n = 32) nach Verabreichung einer körpergewichtsadaptierten Induktionsdosis von 2,4 mg/kg (maximal 160 mg) in Woche 0 und Woche 1 und 1,2 mg/kg (maximal 80 mg) in Woche 2 (n = 63) bzw. 2,4 mg/kg (maximal 160 mg) in Woche 0, Placebo in Woche 1 und 1,2 mg/kg (maximal 80 mg) in Woche 2 (n = 30) untersucht. Es ergaben sich Erhöhungen der ALT-Werte um ≥ 3 x ULN bei 1,1 % (1 von 93) der Patienten.</w:delText>
        </w:r>
      </w:del>
    </w:p>
    <w:p w:rsidR="009D376A" w:rsidRPr="00EB0E9D" w:rsidP="009D376A" w14:paraId="06EEB622" w14:textId="14C4A46B">
      <w:pPr>
        <w:autoSpaceDE w:val="0"/>
        <w:autoSpaceDN w:val="0"/>
        <w:adjustRightInd w:val="0"/>
        <w:rPr>
          <w:del w:id="8570" w:author="AbbVie KH" w:date="2025-05-19T19:42:00Z"/>
          <w:rFonts w:cs="Times New Roman"/>
          <w:bCs/>
        </w:rPr>
      </w:pPr>
    </w:p>
    <w:p w:rsidR="00CD15E0" w:rsidRPr="00724DA5" w14:paraId="0ECDD8F9" w14:textId="0A798D3C">
      <w:pPr>
        <w:rPr>
          <w:del w:id="8571" w:author="AbbVie KH" w:date="2025-05-19T19:42:00Z"/>
          <w:rFonts w:cs="Times New Roman"/>
        </w:rPr>
      </w:pPr>
      <w:del w:id="8572" w:author="AbbVie KH" w:date="2025-05-19T19:42:00Z">
        <w:r w:rsidRPr="00724DA5">
          <w:rPr>
            <w:rFonts w:cs="Times New Roman"/>
          </w:rPr>
          <w:delText>In den klinischen Studien aller Indikationen waren Patienten mit erhöhter ALT asymptomatisch, und in den meisten Fällen waren die Erhöhungen vorübergehend und gingen bei fortgesetzter Behandlung zurück. Jedoch gab es nach der Markteinführung auch Berichte über Leberversagen sowie über weniger schwere Leberfunktionsstörungen, die zu Leberversagen führen können, wie z. B. Hepatitis, einschließlich Autoimmunhepatitis, bei Patienten, die Adalimumab erhielten.</w:delText>
        </w:r>
      </w:del>
    </w:p>
    <w:p w:rsidR="00CD15E0" w:rsidRPr="00724DA5" w14:paraId="0A0978CA" w14:textId="742BDF1B">
      <w:pPr>
        <w:rPr>
          <w:del w:id="8573" w:author="AbbVie KH" w:date="2025-05-19T19:42:00Z"/>
          <w:rFonts w:cs="Times New Roman"/>
          <w:u w:val="single"/>
        </w:rPr>
      </w:pPr>
    </w:p>
    <w:p w:rsidR="00CD15E0" w:rsidRPr="00724DA5" w:rsidP="008D752F" w14:paraId="286B96EE" w14:textId="71838A33">
      <w:pPr>
        <w:keepNext/>
        <w:rPr>
          <w:del w:id="8574" w:author="AbbVie KH" w:date="2025-05-19T19:42:00Z"/>
          <w:rFonts w:cs="Times New Roman"/>
          <w:u w:val="single"/>
        </w:rPr>
      </w:pPr>
      <w:del w:id="8575" w:author="AbbVie KH" w:date="2025-05-19T19:42:00Z">
        <w:r w:rsidRPr="00724DA5">
          <w:rPr>
            <w:rFonts w:cs="Times New Roman"/>
            <w:u w:val="single"/>
          </w:rPr>
          <w:delText>Kombinationstherapie mit Azathioprin/6-Mercaptopurin</w:delText>
        </w:r>
      </w:del>
    </w:p>
    <w:p w:rsidR="00CD15E0" w:rsidRPr="00724DA5" w:rsidP="008D752F" w14:paraId="4289EF1E" w14:textId="5E59B0A0">
      <w:pPr>
        <w:keepNext/>
        <w:rPr>
          <w:del w:id="8576" w:author="AbbVie KH" w:date="2025-05-19T19:42:00Z"/>
          <w:rFonts w:cs="Times New Roman"/>
        </w:rPr>
      </w:pPr>
    </w:p>
    <w:p w:rsidR="00CD15E0" w:rsidRPr="00724DA5" w:rsidP="008D752F" w14:paraId="40A736C1" w14:textId="1460C970">
      <w:pPr>
        <w:keepNext/>
        <w:rPr>
          <w:del w:id="8577" w:author="AbbVie KH" w:date="2025-05-19T19:42:00Z"/>
          <w:rFonts w:cs="Times New Roman"/>
        </w:rPr>
      </w:pPr>
      <w:del w:id="8578" w:author="AbbVie KH" w:date="2025-05-19T19:42:00Z">
        <w:r w:rsidRPr="00724DA5">
          <w:rPr>
            <w:rFonts w:cs="Times New Roman"/>
          </w:rPr>
          <w:delText>In den Studien mit erwachsenen Morbus-Crohn-Patienten war bei Kombination von Humira mit Azathioprin/6-Mercaptopurin die Inzidenz maligner und schwerwiegender infektiöser Nebenwirkungen im Vergleich zur Humira-Monotherapie höher.</w:delText>
        </w:r>
      </w:del>
    </w:p>
    <w:p w:rsidR="00CD15E0" w:rsidRPr="00724DA5" w14:paraId="69EC5052" w14:textId="601C9C83">
      <w:pPr>
        <w:rPr>
          <w:del w:id="8579" w:author="AbbVie KH" w:date="2025-05-19T19:42:00Z"/>
          <w:rFonts w:cs="Times New Roman"/>
        </w:rPr>
      </w:pPr>
    </w:p>
    <w:p w:rsidR="00CD15E0" w:rsidRPr="00724DA5" w14:paraId="29D23B33" w14:textId="424CF2F1">
      <w:pPr>
        <w:rPr>
          <w:del w:id="8580" w:author="AbbVie KH" w:date="2025-05-19T19:42:00Z"/>
          <w:rFonts w:cs="Times New Roman"/>
          <w:u w:val="single"/>
        </w:rPr>
      </w:pPr>
      <w:del w:id="8581" w:author="AbbVie KH" w:date="2025-05-19T19:42:00Z">
        <w:r w:rsidRPr="00724DA5">
          <w:rPr>
            <w:rFonts w:cs="Times New Roman"/>
            <w:u w:val="single"/>
          </w:rPr>
          <w:delText>Meldung des Verdachts auf Nebenwirkungen</w:delText>
        </w:r>
      </w:del>
    </w:p>
    <w:p w:rsidR="00CD15E0" w:rsidRPr="00724DA5" w14:paraId="0135CC1A" w14:textId="1D10EB6F">
      <w:pPr>
        <w:autoSpaceDE w:val="0"/>
        <w:autoSpaceDN w:val="0"/>
        <w:adjustRightInd w:val="0"/>
        <w:rPr>
          <w:del w:id="8582" w:author="AbbVie KH" w:date="2025-05-19T19:42:00Z"/>
          <w:rFonts w:cs="Times New Roman"/>
        </w:rPr>
      </w:pPr>
    </w:p>
    <w:p w:rsidR="00CD15E0" w:rsidRPr="00724DA5" w14:paraId="07E3BA3F" w14:textId="1577670F">
      <w:pPr>
        <w:autoSpaceDE w:val="0"/>
        <w:autoSpaceDN w:val="0"/>
        <w:adjustRightInd w:val="0"/>
        <w:rPr>
          <w:del w:id="8583" w:author="AbbVie KH" w:date="2025-05-19T19:42:00Z"/>
          <w:rFonts w:cs="Times New Roman"/>
        </w:rPr>
      </w:pPr>
      <w:del w:id="8584" w:author="AbbVie KH" w:date="2025-05-19T19:42:00Z">
        <w:r w:rsidRPr="00724DA5">
          <w:rPr>
            <w:rFonts w:cs="Times New Roman"/>
          </w:rPr>
          <w:delTex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w:delText>
        </w:r>
      </w:del>
      <w:del w:id="8585" w:author="AbbVie KH" w:date="2025-05-19T19:42:00Z">
        <w:r w:rsidRPr="00724DA5">
          <w:rPr>
            <w:rFonts w:cs="Times New Roman"/>
            <w:highlight w:val="lightGray"/>
          </w:rPr>
          <w:delText xml:space="preserve">über das in </w:delText>
        </w:r>
      </w:del>
      <w:del w:id="8586" w:author="AbbVie KH" w:date="2025-05-19T19:42:00Z">
        <w:r>
          <w:fldChar w:fldCharType="begin"/>
        </w:r>
      </w:del>
      <w:del w:id="8587" w:author="AbbVie KH" w:date="2025-05-19T19:42:00Z">
        <w:r>
          <w:delInstrText>HYPERLINK "http://www.ema.europa.eu/docs/en_GB/document_library/Template_or_form/2013/03/WC500139752.doc" \l "Head"</w:delInstrText>
        </w:r>
      </w:del>
      <w:del w:id="8588" w:author="AbbVie KH" w:date="2025-05-19T19:42:00Z">
        <w:r>
          <w:fldChar w:fldCharType="separate"/>
        </w:r>
      </w:del>
      <w:del w:id="8589" w:author="AbbVie KH" w:date="2025-05-19T19:42:00Z">
        <w:r w:rsidRPr="00724DA5">
          <w:rPr>
            <w:rStyle w:val="Hyperlink"/>
            <w:rFonts w:cs="Times New Roman"/>
            <w:highlight w:val="lightGray"/>
          </w:rPr>
          <w:delText>Anhang V</w:delText>
        </w:r>
      </w:del>
      <w:del w:id="8590" w:author="AbbVie KH" w:date="2025-05-19T19:42:00Z">
        <w:r>
          <w:fldChar w:fldCharType="end"/>
        </w:r>
      </w:del>
      <w:del w:id="8591" w:author="AbbVie KH" w:date="2025-05-19T19:42:00Z">
        <w:r w:rsidRPr="00724DA5">
          <w:rPr>
            <w:rFonts w:cs="Times New Roman"/>
            <w:highlight w:val="lightGray"/>
          </w:rPr>
          <w:delText xml:space="preserve"> aufgeführte nationale Meldesystem</w:delText>
        </w:r>
      </w:del>
      <w:del w:id="8592" w:author="AbbVie KH" w:date="2025-05-19T19:42:00Z">
        <w:r w:rsidRPr="00724DA5">
          <w:rPr>
            <w:rFonts w:cs="Times New Roman"/>
          </w:rPr>
          <w:delText xml:space="preserve"> anzuzeigen.</w:delText>
        </w:r>
      </w:del>
    </w:p>
    <w:p w:rsidR="00CD15E0" w:rsidRPr="00724DA5" w14:paraId="466CAA3A" w14:textId="20B95D67">
      <w:pPr>
        <w:autoSpaceDE w:val="0"/>
        <w:autoSpaceDN w:val="0"/>
        <w:adjustRightInd w:val="0"/>
        <w:rPr>
          <w:del w:id="8593" w:author="AbbVie KH" w:date="2025-05-19T19:42:00Z"/>
          <w:rFonts w:cs="Times New Roman"/>
        </w:rPr>
      </w:pPr>
    </w:p>
    <w:p w:rsidR="00CD15E0" w:rsidRPr="00724DA5" w14:paraId="51CB3FE9" w14:textId="129D5FB9">
      <w:pPr>
        <w:pStyle w:val="Heading2"/>
        <w:ind w:left="567" w:hanging="567"/>
        <w:rPr>
          <w:del w:id="8594" w:author="AbbVie KH" w:date="2025-05-19T19:42:00Z"/>
          <w:szCs w:val="22"/>
        </w:rPr>
      </w:pPr>
      <w:del w:id="8595" w:author="AbbVie KH" w:date="2025-05-19T19:42:00Z">
        <w:r w:rsidRPr="00724DA5">
          <w:rPr>
            <w:szCs w:val="22"/>
          </w:rPr>
          <w:delText>4.9</w:delText>
        </w:r>
      </w:del>
      <w:del w:id="8596" w:author="AbbVie KH" w:date="2025-05-19T19:42:00Z">
        <w:r w:rsidRPr="00724DA5">
          <w:rPr>
            <w:szCs w:val="22"/>
          </w:rPr>
          <w:tab/>
          <w:delText>Überdosierung</w:delText>
        </w:r>
      </w:del>
    </w:p>
    <w:p w:rsidR="00CD15E0" w:rsidRPr="00724DA5" w14:paraId="7D5F9EB7" w14:textId="3A6E07D0">
      <w:pPr>
        <w:rPr>
          <w:del w:id="8597" w:author="AbbVie KH" w:date="2025-05-19T19:42:00Z"/>
          <w:rFonts w:cs="Times New Roman"/>
        </w:rPr>
      </w:pPr>
    </w:p>
    <w:p w:rsidR="00CD15E0" w:rsidRPr="00724DA5" w14:paraId="5858C0D9" w14:textId="033E7FBF">
      <w:pPr>
        <w:rPr>
          <w:del w:id="8598" w:author="AbbVie KH" w:date="2025-05-19T19:42:00Z"/>
          <w:rFonts w:cs="Times New Roman"/>
        </w:rPr>
      </w:pPr>
      <w:del w:id="8599" w:author="AbbVie KH" w:date="2025-05-19T19:42:00Z">
        <w:r w:rsidRPr="00724DA5">
          <w:rPr>
            <w:rFonts w:cs="Times New Roman"/>
          </w:rPr>
          <w:delText>Während der klinischen Studien wurde keine dosisbegrenzende Toxizität beobachtet. Die höchste untersuchte Dosierung lag bei intravenösen Mehrfachdosen von 10 mg/kg. Dies ist ungefähr 15-mal höher als die empfohlene Dosis.</w:delText>
        </w:r>
      </w:del>
    </w:p>
    <w:p w:rsidR="00CD15E0" w:rsidRPr="00724DA5" w14:paraId="5FEB3419" w14:textId="0FB778A3">
      <w:pPr>
        <w:rPr>
          <w:del w:id="8600" w:author="AbbVie KH" w:date="2025-05-19T19:42:00Z"/>
          <w:rFonts w:cs="Times New Roman"/>
        </w:rPr>
      </w:pPr>
    </w:p>
    <w:p w:rsidR="00CD15E0" w:rsidRPr="00724DA5" w14:paraId="5D3A992B" w14:textId="0C9BCC2E">
      <w:pPr>
        <w:rPr>
          <w:del w:id="8601" w:author="AbbVie KH" w:date="2025-05-19T19:42:00Z"/>
          <w:rFonts w:cs="Times New Roman"/>
        </w:rPr>
      </w:pPr>
    </w:p>
    <w:p w:rsidR="00CD15E0" w:rsidRPr="00724DA5" w14:paraId="2C12EAA7" w14:textId="777840B6">
      <w:pPr>
        <w:pStyle w:val="Heading1"/>
        <w:numPr>
          <w:ilvl w:val="0"/>
          <w:numId w:val="0"/>
        </w:numPr>
        <w:rPr>
          <w:del w:id="8602" w:author="AbbVie KH" w:date="2025-05-19T19:42:00Z"/>
          <w:szCs w:val="22"/>
        </w:rPr>
      </w:pPr>
      <w:del w:id="8603" w:author="AbbVie KH" w:date="2025-05-19T19:42:00Z">
        <w:r w:rsidRPr="00724DA5">
          <w:rPr>
            <w:szCs w:val="22"/>
          </w:rPr>
          <w:delText>5.</w:delText>
        </w:r>
      </w:del>
      <w:del w:id="8604" w:author="AbbVie KH" w:date="2025-05-19T19:42:00Z">
        <w:r w:rsidRPr="00724DA5">
          <w:rPr>
            <w:szCs w:val="22"/>
          </w:rPr>
          <w:tab/>
          <w:delText>PHARMAKOLOGISCHE EIGENSCHAFTEN</w:delText>
        </w:r>
      </w:del>
    </w:p>
    <w:p w:rsidR="00CD15E0" w:rsidRPr="00724DA5" w14:paraId="6CC0CEF3" w14:textId="5B579035">
      <w:pPr>
        <w:rPr>
          <w:del w:id="8605" w:author="AbbVie KH" w:date="2025-05-19T19:42:00Z"/>
          <w:rFonts w:cs="Times New Roman"/>
        </w:rPr>
      </w:pPr>
    </w:p>
    <w:p w:rsidR="00CD15E0" w:rsidRPr="00724DA5" w14:paraId="3BD028A7" w14:textId="593706B2">
      <w:pPr>
        <w:pStyle w:val="Heading2"/>
        <w:ind w:left="567" w:hanging="567"/>
        <w:rPr>
          <w:del w:id="8606" w:author="AbbVie KH" w:date="2025-05-19T19:42:00Z"/>
          <w:szCs w:val="22"/>
        </w:rPr>
      </w:pPr>
      <w:del w:id="8607" w:author="AbbVie KH" w:date="2025-05-19T19:42:00Z">
        <w:r w:rsidRPr="00724DA5">
          <w:rPr>
            <w:szCs w:val="22"/>
          </w:rPr>
          <w:delText>5.1</w:delText>
        </w:r>
      </w:del>
      <w:del w:id="8608" w:author="AbbVie KH" w:date="2025-05-19T19:42:00Z">
        <w:r w:rsidRPr="00724DA5">
          <w:rPr>
            <w:szCs w:val="22"/>
          </w:rPr>
          <w:tab/>
          <w:delText>Pharmakodynamische Eigenschaften</w:delText>
        </w:r>
      </w:del>
    </w:p>
    <w:p w:rsidR="00CD15E0" w:rsidRPr="00724DA5" w14:paraId="3BB4698E" w14:textId="2F08AFDC">
      <w:pPr>
        <w:rPr>
          <w:del w:id="8609" w:author="AbbVie KH" w:date="2025-05-19T19:42:00Z"/>
          <w:rFonts w:cs="Times New Roman"/>
        </w:rPr>
      </w:pPr>
    </w:p>
    <w:p w:rsidR="00CD15E0" w:rsidRPr="00724DA5" w14:paraId="13425317" w14:textId="2D1EDDF0">
      <w:pPr>
        <w:rPr>
          <w:del w:id="8610" w:author="AbbVie KH" w:date="2025-05-19T19:42:00Z"/>
          <w:rFonts w:cs="Times New Roman"/>
        </w:rPr>
      </w:pPr>
      <w:del w:id="8611" w:author="AbbVie KH" w:date="2025-05-19T19:42:00Z">
        <w:r w:rsidRPr="00724DA5">
          <w:rPr>
            <w:rFonts w:cs="Times New Roman"/>
          </w:rPr>
          <w:delText>Pharmakotherapeutische Gruppe: Immunsuppressiva, Tumornekrosefaktor-alpha(TNF-alpha)-Inhibitoren.</w:delText>
        </w:r>
      </w:del>
    </w:p>
    <w:p w:rsidR="00CD15E0" w:rsidRPr="00724DA5" w14:paraId="727A5F69" w14:textId="14351DA0">
      <w:pPr>
        <w:rPr>
          <w:del w:id="8612" w:author="AbbVie KH" w:date="2025-05-19T19:42:00Z"/>
          <w:rFonts w:cs="Times New Roman"/>
        </w:rPr>
      </w:pPr>
    </w:p>
    <w:p w:rsidR="00CD15E0" w:rsidRPr="00724DA5" w14:paraId="5BAB38FA" w14:textId="232A0220">
      <w:pPr>
        <w:rPr>
          <w:del w:id="8613" w:author="AbbVie KH" w:date="2025-05-19T19:42:00Z"/>
          <w:rFonts w:cs="Times New Roman"/>
        </w:rPr>
      </w:pPr>
      <w:del w:id="8614" w:author="AbbVie KH" w:date="2025-05-19T19:42:00Z">
        <w:r w:rsidRPr="00724DA5">
          <w:rPr>
            <w:rFonts w:cs="Times New Roman"/>
          </w:rPr>
          <w:delText>ATC-Code: L04AB04</w:delText>
        </w:r>
      </w:del>
    </w:p>
    <w:p w:rsidR="00CD15E0" w:rsidRPr="00724DA5" w14:paraId="52B5B625" w14:textId="1DA03F79">
      <w:pPr>
        <w:rPr>
          <w:del w:id="8615" w:author="AbbVie KH" w:date="2025-05-19T19:42:00Z"/>
          <w:rFonts w:cs="Times New Roman"/>
          <w:lang w:eastAsia="de-DE"/>
        </w:rPr>
      </w:pPr>
    </w:p>
    <w:p w:rsidR="00CD15E0" w:rsidRPr="00724DA5" w14:paraId="201995CA" w14:textId="1C90BCFF">
      <w:pPr>
        <w:rPr>
          <w:del w:id="8616" w:author="AbbVie KH" w:date="2025-05-19T19:42:00Z"/>
          <w:rFonts w:cs="Times New Roman"/>
          <w:u w:val="single"/>
          <w:lang w:eastAsia="de-DE"/>
        </w:rPr>
      </w:pPr>
      <w:del w:id="8617" w:author="AbbVie KH" w:date="2025-05-19T19:42:00Z">
        <w:r w:rsidRPr="00724DA5">
          <w:rPr>
            <w:rFonts w:cs="Times New Roman"/>
            <w:u w:val="single"/>
            <w:lang w:eastAsia="de-DE"/>
          </w:rPr>
          <w:delText>Wirkmechanismus</w:delText>
        </w:r>
      </w:del>
    </w:p>
    <w:p w:rsidR="00CD15E0" w:rsidRPr="00724DA5" w14:paraId="109432E3" w14:textId="77AF4A57">
      <w:pPr>
        <w:rPr>
          <w:del w:id="8618" w:author="AbbVie KH" w:date="2025-05-19T19:42:00Z"/>
          <w:rFonts w:cs="Times New Roman"/>
        </w:rPr>
      </w:pPr>
    </w:p>
    <w:p w:rsidR="00CD15E0" w:rsidRPr="00724DA5" w14:paraId="2070F367" w14:textId="6840211F">
      <w:pPr>
        <w:rPr>
          <w:del w:id="8619" w:author="AbbVie KH" w:date="2025-05-19T19:42:00Z"/>
          <w:rFonts w:cs="Times New Roman"/>
        </w:rPr>
      </w:pPr>
      <w:del w:id="8620" w:author="AbbVie KH" w:date="2025-05-19T19:42:00Z">
        <w:r w:rsidRPr="00724DA5">
          <w:rPr>
            <w:rFonts w:cs="Times New Roman"/>
          </w:rPr>
          <w:delText>Adalimumab bindet spezifisch an TNF und neutralisiert dessen biologische Funktion, indem es die Interaktion mit den zellständigen p55- und p75-TNF-Rezeptoren blockiert.</w:delText>
        </w:r>
      </w:del>
    </w:p>
    <w:p w:rsidR="00CD15E0" w:rsidRPr="00724DA5" w14:paraId="28366E17" w14:textId="7F4388E9">
      <w:pPr>
        <w:rPr>
          <w:del w:id="8621" w:author="AbbVie KH" w:date="2025-05-19T19:42:00Z"/>
          <w:rFonts w:cs="Times New Roman"/>
        </w:rPr>
      </w:pPr>
    </w:p>
    <w:p w:rsidR="00CD15E0" w:rsidRPr="00724DA5" w14:paraId="4B2A409F" w14:textId="09515BEB">
      <w:pPr>
        <w:rPr>
          <w:del w:id="8622" w:author="AbbVie KH" w:date="2025-05-19T19:42:00Z"/>
          <w:rFonts w:cs="Times New Roman"/>
        </w:rPr>
      </w:pPr>
      <w:del w:id="8623" w:author="AbbVie KH" w:date="2025-05-19T19:42:00Z">
        <w:r w:rsidRPr="00724DA5">
          <w:rPr>
            <w:rFonts w:cs="Times New Roman"/>
          </w:rPr>
          <w:delText>Adalimumab beeinflusst weiterhin biologische Reaktionen, die durch TNF ausgelöst oder gesteuert werden, einschließlich der Veränderungen der Konzentrationen von für die Leukozytenmigration verantwortlichen Adhäsionsmolekülen (ELAM-1, VCAM-1 und ICAM-1 mit einem IC</w:delText>
        </w:r>
      </w:del>
      <w:del w:id="8624" w:author="AbbVie KH" w:date="2025-05-19T19:42:00Z">
        <w:r w:rsidRPr="00724DA5">
          <w:rPr>
            <w:rFonts w:cs="Times New Roman"/>
            <w:vertAlign w:val="subscript"/>
          </w:rPr>
          <w:delText>50 </w:delText>
        </w:r>
      </w:del>
      <w:del w:id="8625" w:author="AbbVie KH" w:date="2025-05-19T19:42:00Z">
        <w:r w:rsidRPr="00724DA5">
          <w:rPr>
            <w:rFonts w:cs="Times New Roman"/>
          </w:rPr>
          <w:delText>von 0,1 – 0,2 nM).</w:delText>
        </w:r>
      </w:del>
    </w:p>
    <w:p w:rsidR="00CD15E0" w:rsidRPr="00724DA5" w14:paraId="2EFDEC8E" w14:textId="113FF248">
      <w:pPr>
        <w:rPr>
          <w:del w:id="8626" w:author="AbbVie KH" w:date="2025-05-19T19:42:00Z"/>
          <w:rFonts w:cs="Times New Roman"/>
          <w:lang w:eastAsia="de-DE"/>
        </w:rPr>
      </w:pPr>
    </w:p>
    <w:p w:rsidR="00CD15E0" w:rsidRPr="00724DA5" w:rsidP="00FE19A3" w14:paraId="5E68C06D" w14:textId="40A4264C">
      <w:pPr>
        <w:rPr>
          <w:del w:id="8627" w:author="AbbVie KH" w:date="2025-05-19T19:42:00Z"/>
          <w:rFonts w:cs="Times New Roman"/>
          <w:u w:val="single"/>
          <w:lang w:eastAsia="de-DE"/>
        </w:rPr>
      </w:pPr>
      <w:del w:id="8628" w:author="AbbVie KH" w:date="2025-05-19T19:42:00Z">
        <w:r w:rsidRPr="00724DA5">
          <w:rPr>
            <w:rFonts w:cs="Times New Roman"/>
            <w:u w:val="single"/>
            <w:lang w:eastAsia="de-DE"/>
          </w:rPr>
          <w:delText>Pharmakodynamische Wirkungen</w:delText>
        </w:r>
      </w:del>
    </w:p>
    <w:p w:rsidR="00CD15E0" w:rsidRPr="00724DA5" w:rsidP="00FE19A3" w14:paraId="73AB0251" w14:textId="745E005B">
      <w:pPr>
        <w:rPr>
          <w:del w:id="8629" w:author="AbbVie KH" w:date="2025-05-19T19:42:00Z"/>
          <w:rFonts w:cs="Times New Roman"/>
        </w:rPr>
      </w:pPr>
    </w:p>
    <w:p w:rsidR="00CD15E0" w:rsidRPr="00724DA5" w:rsidP="00FE19A3" w14:paraId="0284CCC6" w14:textId="6F273DC0">
      <w:pPr>
        <w:rPr>
          <w:del w:id="8630" w:author="AbbVie KH" w:date="2025-05-19T19:42:00Z"/>
          <w:rFonts w:cs="Times New Roman"/>
        </w:rPr>
      </w:pPr>
      <w:del w:id="8631" w:author="AbbVie KH" w:date="2025-05-19T19:42:00Z">
        <w:r w:rsidRPr="00724DA5">
          <w:rPr>
            <w:rFonts w:cs="Times New Roman"/>
          </w:rPr>
          <w:delText xml:space="preserve">Nach Behandlung mit Humira wurde bei Patienten mit rheumatoider Arthritis eine im Vergleich zu den Ausgangswerten rasche Konzentrationsabnahme der Akute-Phase-Entzündungsparameter (C-reaktives Protein (CRP) und </w:delText>
        </w:r>
      </w:del>
      <w:del w:id="8632" w:author="AbbVie KH" w:date="2025-05-19T19:42:00Z">
        <w:r w:rsidRPr="00724DA5" w:rsidR="00A16BCF">
          <w:rPr>
            <w:rFonts w:cs="Times New Roman"/>
          </w:rPr>
          <w:delText xml:space="preserve">Blutsenkungsgeschwindigkeit </w:delText>
        </w:r>
      </w:del>
      <w:del w:id="8633" w:author="AbbVie KH" w:date="2025-05-19T19:42:00Z">
        <w:r w:rsidRPr="00724DA5">
          <w:rPr>
            <w:rFonts w:cs="Times New Roman"/>
          </w:rPr>
          <w:delText>(BSG)) und der Serumzytokine (IL-6) beobachtet. Die Serumspiegel von Matrixmetalloproteinasen (MMP-1 und MMP-3), die die für die Knorpelzerstörung verantwortliche Gewebsumwandlung hervorrufen, waren nach der Verabreichung von Humira ebenfalls vermindert. Bei mit Humira behandelten Patienten besserte sich im Allgemeinen die mit einer chronischen Entzündung einhergehende Veränderung der Blutwerte.</w:delText>
        </w:r>
      </w:del>
    </w:p>
    <w:p w:rsidR="00CD15E0" w:rsidRPr="00724DA5" w14:paraId="3BB07869" w14:textId="4F78F4B9">
      <w:pPr>
        <w:rPr>
          <w:del w:id="8634" w:author="AbbVie KH" w:date="2025-05-19T19:42:00Z"/>
          <w:rFonts w:cs="Times New Roman"/>
        </w:rPr>
      </w:pPr>
    </w:p>
    <w:p w:rsidR="00CD15E0" w:rsidRPr="00724DA5" w14:paraId="7C081BA0" w14:textId="5CFC968A">
      <w:pPr>
        <w:rPr>
          <w:del w:id="8635" w:author="AbbVie KH" w:date="2025-05-19T19:42:00Z"/>
          <w:rFonts w:cs="Times New Roman"/>
        </w:rPr>
      </w:pPr>
      <w:del w:id="8636" w:author="AbbVie KH" w:date="2025-05-19T19:42:00Z">
        <w:r w:rsidRPr="00724DA5">
          <w:rPr>
            <w:rFonts w:cs="Times New Roman"/>
          </w:rPr>
          <w:delText xml:space="preserve">Ein schneller Rückgang der CRP-Werte wurde auch bei Patienten mit polyartikulärer juveniler idiopathischer Arthritis, Morbus Crohn, Colitis ulcerosa und Hidradenitis suppurativa nach Behandlung mit Humira beobachtet. Bei Morbus-Crohn-Patienten wurde die Zahl der Zellen, die Entzündungsmarker im Kolon exprimieren, reduziert (einschließlich einer signifikanten Reduzierung der TNF-Expression). </w:delText>
        </w:r>
      </w:del>
      <w:del w:id="8637" w:author="AbbVie KH" w:date="2025-05-19T19:42:00Z">
        <w:r w:rsidRPr="00724DA5" w:rsidR="00DE2F67">
          <w:rPr>
            <w:rFonts w:cs="Times New Roman"/>
          </w:rPr>
          <w:delText>Endoskopiestudien</w:delText>
        </w:r>
      </w:del>
      <w:del w:id="8638" w:author="AbbVie KH" w:date="2025-05-19T19:42:00Z">
        <w:r w:rsidRPr="00724DA5">
          <w:rPr>
            <w:rFonts w:cs="Times New Roman"/>
          </w:rPr>
          <w:delText xml:space="preserve"> an intestinaler Mukosa zeigten, dass die Mukosa bei Patienten, die mit Adalimumab behandelt wurden, abheilte.</w:delText>
        </w:r>
      </w:del>
    </w:p>
    <w:p w:rsidR="00CD15E0" w:rsidRPr="00724DA5" w14:paraId="5E18C4E8" w14:textId="61280B84">
      <w:pPr>
        <w:rPr>
          <w:del w:id="8639" w:author="AbbVie KH" w:date="2025-05-19T19:42:00Z"/>
          <w:rFonts w:cs="Times New Roman"/>
          <w:lang w:eastAsia="de-DE"/>
        </w:rPr>
      </w:pPr>
    </w:p>
    <w:p w:rsidR="00CD15E0" w:rsidRPr="00724DA5" w14:paraId="7746D4D1" w14:textId="5CCBAE49">
      <w:pPr>
        <w:rPr>
          <w:del w:id="8640" w:author="AbbVie KH" w:date="2025-05-19T19:42:00Z"/>
          <w:rFonts w:cs="Times New Roman"/>
          <w:u w:val="single"/>
          <w:lang w:eastAsia="de-DE"/>
        </w:rPr>
      </w:pPr>
      <w:del w:id="8641" w:author="AbbVie KH" w:date="2025-05-19T19:42:00Z">
        <w:r w:rsidRPr="00724DA5">
          <w:rPr>
            <w:rFonts w:cs="Times New Roman"/>
            <w:u w:val="single"/>
            <w:lang w:eastAsia="de-DE"/>
          </w:rPr>
          <w:delText>Klinische Wirksamkeit und Sicherheit</w:delText>
        </w:r>
      </w:del>
    </w:p>
    <w:p w:rsidR="00CD15E0" w:rsidRPr="00724DA5" w14:paraId="735F3C46" w14:textId="0CEA1079">
      <w:pPr>
        <w:widowControl w:val="0"/>
        <w:rPr>
          <w:del w:id="8642" w:author="AbbVie KH" w:date="2025-05-19T19:42:00Z"/>
          <w:rFonts w:cs="Times New Roman"/>
          <w:i/>
        </w:rPr>
      </w:pPr>
    </w:p>
    <w:p w:rsidR="00CD15E0" w:rsidRPr="00724DA5" w14:paraId="27984E6E" w14:textId="6999AF99">
      <w:pPr>
        <w:widowControl w:val="0"/>
        <w:rPr>
          <w:del w:id="8643" w:author="AbbVie KH" w:date="2025-05-19T19:42:00Z"/>
          <w:rFonts w:cs="Times New Roman"/>
          <w:i/>
        </w:rPr>
      </w:pPr>
      <w:del w:id="8644" w:author="AbbVie KH" w:date="2025-05-19T19:42:00Z">
        <w:r w:rsidRPr="00724DA5">
          <w:rPr>
            <w:rFonts w:cs="Times New Roman"/>
            <w:i/>
          </w:rPr>
          <w:delText>Rheumatoide Arthritis</w:delText>
        </w:r>
      </w:del>
    </w:p>
    <w:p w:rsidR="00CD15E0" w:rsidRPr="00724DA5" w14:paraId="19059553" w14:textId="47F278FE">
      <w:pPr>
        <w:widowControl w:val="0"/>
        <w:rPr>
          <w:del w:id="8645" w:author="AbbVie KH" w:date="2025-05-19T19:42:00Z"/>
          <w:rFonts w:cs="Times New Roman"/>
          <w:u w:val="single"/>
        </w:rPr>
      </w:pPr>
    </w:p>
    <w:p w:rsidR="00CD15E0" w:rsidRPr="00724DA5" w14:paraId="063E4FF2" w14:textId="37839CE5">
      <w:pPr>
        <w:widowControl w:val="0"/>
        <w:rPr>
          <w:del w:id="8646" w:author="AbbVie KH" w:date="2025-05-19T19:42:00Z"/>
          <w:rFonts w:cs="Times New Roman"/>
        </w:rPr>
      </w:pPr>
      <w:del w:id="8647" w:author="AbbVie KH" w:date="2025-05-19T19:42:00Z">
        <w:r w:rsidRPr="00724DA5">
          <w:rPr>
            <w:rFonts w:cs="Times New Roman"/>
          </w:rPr>
          <w:delText>Im Rahmen aller klinischen Studien bei rheumatoider Arthritis wurde Humira bei mehr als 3</w:delText>
        </w:r>
      </w:del>
      <w:del w:id="8648" w:author="AbbVie KH" w:date="2025-05-19T19:42:00Z">
        <w:r w:rsidR="00692C56">
          <w:rPr>
            <w:rFonts w:cs="Times New Roman"/>
          </w:rPr>
          <w:delText> </w:delText>
        </w:r>
      </w:del>
      <w:del w:id="8649" w:author="AbbVie KH" w:date="2025-05-19T19:42:00Z">
        <w:r w:rsidRPr="00724DA5">
          <w:rPr>
            <w:rFonts w:cs="Times New Roman"/>
          </w:rPr>
          <w:delText>000 Patienten untersucht. Die Wirksamkeit und Sicherheit von Humira wurden in fünf randomisierten, doppelblinden und gut kontrollierten Studien untersucht. Einige Patienten wurden über einen Zeitraum von bis zu 120 Monaten behandelt.</w:delText>
        </w:r>
      </w:del>
    </w:p>
    <w:p w:rsidR="00CD15E0" w:rsidRPr="00724DA5" w14:paraId="1F8DB2A2" w14:textId="4F26BBAE">
      <w:pPr>
        <w:rPr>
          <w:del w:id="8650" w:author="AbbVie KH" w:date="2025-05-19T19:42:00Z"/>
          <w:rFonts w:cs="Times New Roman"/>
        </w:rPr>
      </w:pPr>
    </w:p>
    <w:p w:rsidR="00CD15E0" w:rsidRPr="00724DA5" w14:paraId="1A0AC1C7" w14:textId="783B1C3F">
      <w:pPr>
        <w:rPr>
          <w:del w:id="8651" w:author="AbbVie KH" w:date="2025-05-19T19:42:00Z"/>
          <w:rFonts w:cs="Times New Roman"/>
        </w:rPr>
      </w:pPr>
      <w:del w:id="8652" w:author="AbbVie KH" w:date="2025-05-19T19:42:00Z">
        <w:r w:rsidRPr="00724DA5">
          <w:rPr>
            <w:rFonts w:cs="Times New Roman"/>
          </w:rPr>
          <w:delText>In der RA-Studie I wurden 271 Patienten mit mäßiger bis schwerer</w:delText>
        </w:r>
      </w:del>
      <w:del w:id="8653" w:author="AbbVie KH" w:date="2025-05-19T19:42:00Z">
        <w:r w:rsidRPr="00724DA5" w:rsidR="00202A65">
          <w:rPr>
            <w:rFonts w:cs="Times New Roman"/>
          </w:rPr>
          <w:delText>,</w:delText>
        </w:r>
      </w:del>
      <w:del w:id="8654" w:author="AbbVie KH" w:date="2025-05-19T19:42:00Z">
        <w:r w:rsidRPr="00724DA5">
          <w:rPr>
            <w:rFonts w:cs="Times New Roman"/>
          </w:rPr>
          <w:delText xml:space="preserve"> aktiver rheumatoider Arthritis untersucht. Die Patienten waren </w:delText>
        </w:r>
      </w:del>
      <w:del w:id="8655" w:author="AbbVie KH" w:date="2025-05-19T19:42:00Z">
        <w:r w:rsidRPr="00724DA5">
          <w:rPr>
            <w:rFonts w:ascii="Symbol" w:hAnsi="Symbol" w:cs="Times New Roman"/>
          </w:rPr>
          <w:sym w:font="Symbol" w:char="F0B3"/>
        </w:r>
      </w:del>
      <w:del w:id="8656" w:author="AbbVie KH" w:date="2025-05-19T19:42:00Z">
        <w:r w:rsidRPr="00724DA5">
          <w:rPr>
            <w:rFonts w:cs="Times New Roman"/>
          </w:rPr>
          <w:delText xml:space="preserve"> 18 Jahre alt, die Behandlung mit mindestens einem </w:delText>
        </w:r>
      </w:del>
      <w:del w:id="8657" w:author="AbbVie KH" w:date="2025-05-19T19:42:00Z">
        <w:r w:rsidR="009E33F0">
          <w:rPr>
            <w:rFonts w:cs="Times New Roman"/>
          </w:rPr>
          <w:delText>krankheitsmodifizierenden Antirheumatikum</w:delText>
        </w:r>
      </w:del>
      <w:del w:id="8658" w:author="AbbVie KH" w:date="2025-05-19T19:42:00Z">
        <w:r w:rsidRPr="00724DA5">
          <w:rPr>
            <w:rFonts w:cs="Times New Roman"/>
          </w:rPr>
          <w:delText xml:space="preserve"> war fehlgeschlagen, Methotrexat in Dosen von 12,5 bis 25 mg (10 mg bei Methotrexat-Intoleranz) pro Woche zeigte eine unzureichende Wirkung, und die Methotrexat-Dosis lag gleichbleibend bei 10 bis 25 mg pro Woche. Während eines Zeitraums von 24 Wochen wurden jede zweite Woche Dosen von 20, 40 oder 80 mg Humira oder Placebo verabreicht.</w:delText>
        </w:r>
      </w:del>
    </w:p>
    <w:p w:rsidR="00CD15E0" w:rsidRPr="00724DA5" w14:paraId="29B8A95D" w14:textId="0EB78A10">
      <w:pPr>
        <w:rPr>
          <w:del w:id="8659" w:author="AbbVie KH" w:date="2025-05-19T19:42:00Z"/>
          <w:rFonts w:cs="Times New Roman"/>
        </w:rPr>
      </w:pPr>
    </w:p>
    <w:p w:rsidR="00CD15E0" w:rsidRPr="00724DA5" w14:paraId="2C4625DC" w14:textId="25A6CAEE">
      <w:pPr>
        <w:rPr>
          <w:del w:id="8660" w:author="AbbVie KH" w:date="2025-05-19T19:42:00Z"/>
          <w:rFonts w:cs="Times New Roman"/>
          <w:i/>
          <w:iCs/>
        </w:rPr>
      </w:pPr>
      <w:del w:id="8661" w:author="AbbVie KH" w:date="2025-05-19T19:42:00Z">
        <w:r w:rsidRPr="00724DA5">
          <w:rPr>
            <w:rFonts w:cs="Times New Roman"/>
          </w:rPr>
          <w:delText>An der RA-Studie II nahmen 544 Patienten mit mäßiger bis schwerer</w:delText>
        </w:r>
      </w:del>
      <w:del w:id="8662" w:author="AbbVie KH" w:date="2025-05-19T19:42:00Z">
        <w:r w:rsidRPr="00724DA5" w:rsidR="00202A65">
          <w:rPr>
            <w:rFonts w:cs="Times New Roman"/>
          </w:rPr>
          <w:delText>,</w:delText>
        </w:r>
      </w:del>
      <w:del w:id="8663" w:author="AbbVie KH" w:date="2025-05-19T19:42:00Z">
        <w:r w:rsidRPr="00724DA5">
          <w:rPr>
            <w:rFonts w:cs="Times New Roman"/>
          </w:rPr>
          <w:delText xml:space="preserve"> aktiver rheumatoider Arthritis teil. Die Patienten waren </w:delText>
        </w:r>
      </w:del>
      <w:del w:id="8664" w:author="AbbVie KH" w:date="2025-05-19T19:42:00Z">
        <w:r w:rsidRPr="00724DA5">
          <w:rPr>
            <w:rFonts w:ascii="Symbol" w:hAnsi="Symbol" w:cs="Times New Roman"/>
          </w:rPr>
          <w:sym w:font="Symbol" w:char="F0B3"/>
        </w:r>
      </w:del>
      <w:del w:id="8665" w:author="AbbVie KH" w:date="2025-05-19T19:42:00Z">
        <w:r w:rsidRPr="00724DA5">
          <w:rPr>
            <w:rFonts w:cs="Times New Roman"/>
          </w:rPr>
          <w:delText xml:space="preserve"> 18 Jahre alt, und die Behandlung mit mindestens einem </w:delText>
        </w:r>
      </w:del>
      <w:del w:id="8666" w:author="AbbVie KH" w:date="2025-05-19T19:42:00Z">
        <w:r w:rsidR="009E33F0">
          <w:rPr>
            <w:rFonts w:cs="Times New Roman"/>
          </w:rPr>
          <w:delText>krankheitsmodifizierenden Antirheumatikum</w:delText>
        </w:r>
      </w:del>
      <w:del w:id="8667" w:author="AbbVie KH" w:date="2025-05-19T19:42:00Z">
        <w:r w:rsidRPr="00724DA5">
          <w:rPr>
            <w:rFonts w:cs="Times New Roman"/>
          </w:rPr>
          <w:delText xml:space="preserve"> war fehlgeschlagen. Humira wurde über 26 Wochen als subkutane Injektion in Dosen von 20 mg oder 40 mg jede zweite Woche mit </w:delText>
        </w:r>
      </w:del>
      <w:del w:id="8668" w:author="AbbVie KH" w:date="2025-05-19T19:42:00Z">
        <w:r w:rsidRPr="00724DA5" w:rsidR="00267DF1">
          <w:rPr>
            <w:rFonts w:cs="Times New Roman"/>
          </w:rPr>
          <w:delText>Placeboinjektion</w:delText>
        </w:r>
      </w:del>
      <w:del w:id="8669" w:author="AbbVie KH" w:date="2025-05-19T19:42:00Z">
        <w:r w:rsidRPr="00724DA5">
          <w:rPr>
            <w:rFonts w:cs="Times New Roman"/>
          </w:rPr>
          <w:delText xml:space="preserve"> in den dazwischen liegenden Wochen oder in Dosen von 20 mg oder 40 mg wöchentlich verabreicht; Placebo wurde während desselben Zeitraums wöchentlich verabreicht. Andere krankheitsmodifizierende Antirheumatika waren nicht erlaubt.</w:delText>
        </w:r>
      </w:del>
    </w:p>
    <w:p w:rsidR="00CD15E0" w:rsidRPr="00724DA5" w14:paraId="1A2730EE" w14:textId="0AC3CAE1">
      <w:pPr>
        <w:rPr>
          <w:del w:id="8670" w:author="AbbVie KH" w:date="2025-05-19T19:42:00Z"/>
          <w:rFonts w:cs="Times New Roman"/>
        </w:rPr>
      </w:pPr>
    </w:p>
    <w:p w:rsidR="00CD15E0" w:rsidRPr="00724DA5" w14:paraId="6C8CE34A" w14:textId="6A13EED9">
      <w:pPr>
        <w:rPr>
          <w:del w:id="8671" w:author="AbbVie KH" w:date="2025-05-19T19:42:00Z"/>
          <w:rFonts w:cs="Times New Roman"/>
        </w:rPr>
      </w:pPr>
      <w:del w:id="8672" w:author="AbbVie KH" w:date="2025-05-19T19:42:00Z">
        <w:r w:rsidRPr="00724DA5">
          <w:rPr>
            <w:rFonts w:cs="Times New Roman"/>
          </w:rPr>
          <w:delText>Die RA-Studie III wurde bei 619 Patienten mit mäßiger bis schwerer</w:delText>
        </w:r>
      </w:del>
      <w:del w:id="8673" w:author="AbbVie KH" w:date="2025-05-19T19:42:00Z">
        <w:r w:rsidRPr="00724DA5" w:rsidR="00202A65">
          <w:rPr>
            <w:rFonts w:cs="Times New Roman"/>
          </w:rPr>
          <w:delText>,</w:delText>
        </w:r>
      </w:del>
      <w:del w:id="8674" w:author="AbbVie KH" w:date="2025-05-19T19:42:00Z">
        <w:r w:rsidRPr="00724DA5">
          <w:rPr>
            <w:rFonts w:cs="Times New Roman"/>
          </w:rPr>
          <w:delText xml:space="preserve"> aktiver rheumatoider Arthritis durchgeführt, die </w:delText>
        </w:r>
      </w:del>
      <w:del w:id="8675" w:author="AbbVie KH" w:date="2025-05-19T19:42:00Z">
        <w:r w:rsidRPr="00724DA5">
          <w:rPr>
            <w:rFonts w:ascii="Symbol" w:hAnsi="Symbol" w:cs="Times New Roman"/>
          </w:rPr>
          <w:sym w:font="Symbol" w:char="F0B3"/>
        </w:r>
      </w:del>
      <w:del w:id="8676" w:author="AbbVie KH" w:date="2025-05-19T19:42:00Z">
        <w:r w:rsidRPr="00724DA5">
          <w:rPr>
            <w:rFonts w:cs="Times New Roman"/>
          </w:rPr>
          <w:delText> 18 Jahre alt waren und die ein unzureichendes Ansprechen auf Methotrexat in Dosen von 12,5 bis 25 mg pro Woche oder eine Unverträglichkeit gegenüber 10 mg Methotrexat pro Woche aufwiesen. Es gab in dieser Studie drei Behandlungsgruppen. Die erste Gruppe erhielt über einen Zeitraum von 52 Wochen wöchentlich eine Placebo</w:delText>
        </w:r>
      </w:del>
      <w:del w:id="8677" w:author="AbbVie KH" w:date="2025-05-19T19:42:00Z">
        <w:r w:rsidR="00E1582E">
          <w:rPr>
            <w:rFonts w:cs="Times New Roman"/>
          </w:rPr>
          <w:delText>i</w:delText>
        </w:r>
      </w:del>
      <w:del w:id="8678" w:author="AbbVie KH" w:date="2025-05-19T19:42:00Z">
        <w:r w:rsidRPr="00724DA5">
          <w:rPr>
            <w:rFonts w:cs="Times New Roman"/>
          </w:rPr>
          <w:delText xml:space="preserve">njektion. Die zweite Gruppe wurde 52 Wochen lang mit wöchentlich 20 mg Humira behandelt. Die dritte Gruppe erhielt jede zweite Woche 40 mg Humira mit </w:delText>
        </w:r>
      </w:del>
      <w:del w:id="8679" w:author="AbbVie KH" w:date="2025-05-19T19:42:00Z">
        <w:r w:rsidRPr="00724DA5" w:rsidR="00267DF1">
          <w:rPr>
            <w:rFonts w:cs="Times New Roman"/>
          </w:rPr>
          <w:delText>Placeboinjektionen</w:delText>
        </w:r>
      </w:del>
      <w:del w:id="8680" w:author="AbbVie KH" w:date="2025-05-19T19:42:00Z">
        <w:r w:rsidRPr="00724DA5">
          <w:rPr>
            <w:rFonts w:cs="Times New Roman"/>
          </w:rPr>
          <w:delText xml:space="preserve"> in den dazwischen liegenden Wochen. Nach Abschluss der ersten 52 Wochen wurden 457 Patienten in eine offene Fortsetzungsp</w:delText>
        </w:r>
      </w:del>
      <w:del w:id="8681" w:author="AbbVie KH" w:date="2025-05-19T19:42:00Z">
        <w:r w:rsidRPr="00724DA5" w:rsidR="002C1395">
          <w:rPr>
            <w:rFonts w:cs="Times New Roman"/>
          </w:rPr>
          <w:delText>hase</w:delText>
        </w:r>
      </w:del>
      <w:del w:id="8682" w:author="AbbVie KH" w:date="2025-05-19T19:42:00Z">
        <w:r w:rsidRPr="00724DA5">
          <w:rPr>
            <w:rFonts w:cs="Times New Roman"/>
          </w:rPr>
          <w:delText xml:space="preserve"> überführt und erhielten bis zu 10 Jahre lang jede zweite Woche 40 mg Humira/MTX.</w:delText>
        </w:r>
      </w:del>
    </w:p>
    <w:p w:rsidR="00CD15E0" w:rsidRPr="00724DA5" w14:paraId="73F87D00" w14:textId="19BEE229">
      <w:pPr>
        <w:rPr>
          <w:del w:id="8683" w:author="AbbVie KH" w:date="2025-05-19T19:42:00Z"/>
          <w:rFonts w:cs="Times New Roman"/>
        </w:rPr>
      </w:pPr>
    </w:p>
    <w:p w:rsidR="00CD15E0" w:rsidRPr="00724DA5" w14:paraId="1EE0513A" w14:textId="2276C801">
      <w:pPr>
        <w:rPr>
          <w:del w:id="8684" w:author="AbbVie KH" w:date="2025-05-19T19:42:00Z"/>
          <w:rFonts w:cs="Times New Roman"/>
        </w:rPr>
      </w:pPr>
      <w:del w:id="8685" w:author="AbbVie KH" w:date="2025-05-19T19:42:00Z">
        <w:r w:rsidRPr="00724DA5">
          <w:rPr>
            <w:rFonts w:cs="Times New Roman"/>
          </w:rPr>
          <w:delText>In der RA-Studie IV wurde die Sicherheit bei 636 Patienten mit mäßiger bis schwerer</w:delText>
        </w:r>
      </w:del>
      <w:del w:id="8686" w:author="AbbVie KH" w:date="2025-05-19T19:42:00Z">
        <w:r w:rsidR="0099523D">
          <w:rPr>
            <w:rFonts w:cs="Times New Roman"/>
          </w:rPr>
          <w:delText>,</w:delText>
        </w:r>
      </w:del>
      <w:del w:id="8687" w:author="AbbVie KH" w:date="2025-05-19T19:42:00Z">
        <w:r w:rsidRPr="00724DA5">
          <w:rPr>
            <w:rFonts w:cs="Times New Roman"/>
          </w:rPr>
          <w:delText xml:space="preserve"> aktiver rheumatoider Arthritis untersucht. Die Patienten waren </w:delText>
        </w:r>
      </w:del>
      <w:del w:id="8688" w:author="AbbVie KH" w:date="2025-05-19T19:42:00Z">
        <w:r w:rsidRPr="00724DA5">
          <w:rPr>
            <w:rFonts w:ascii="Symbol" w:hAnsi="Symbol" w:cs="Times New Roman"/>
          </w:rPr>
          <w:sym w:font="Symbol" w:char="F0B3"/>
        </w:r>
      </w:del>
      <w:del w:id="8689" w:author="AbbVie KH" w:date="2025-05-19T19:42:00Z">
        <w:r w:rsidRPr="00724DA5">
          <w:rPr>
            <w:rFonts w:cs="Times New Roman"/>
          </w:rPr>
          <w:delText> 18 Jahre alt und wiesen keine vorherige Therapie mit krankheitsmodifizierenden Antirheumatika auf oder durften ihre bestehende antirheumatische Therapie beibehalten, vorausgesetzt, die Therapie war seit mindestens 28 Tagen unverändert. Diese Therapien schließen Methotrexat, Leflunomid, Hydroxychloroquin, Sulfasalazin und/oder Goldsalze ein. Nach Randomisierung erhielten die Patienten über einen Zeitraum von 24 Wochen jede zweite Woche 40 mg Humira oder Placebo.</w:delText>
        </w:r>
      </w:del>
    </w:p>
    <w:p w:rsidR="00CD15E0" w:rsidRPr="00724DA5" w14:paraId="1E98EB06" w14:textId="41E39F23">
      <w:pPr>
        <w:rPr>
          <w:del w:id="8690" w:author="AbbVie KH" w:date="2025-05-19T19:42:00Z"/>
          <w:rFonts w:cs="Times New Roman"/>
        </w:rPr>
      </w:pPr>
    </w:p>
    <w:p w:rsidR="00CD15E0" w:rsidRPr="00724DA5" w14:paraId="6B7D0D8F" w14:textId="6257C180">
      <w:pPr>
        <w:rPr>
          <w:del w:id="8691" w:author="AbbVie KH" w:date="2025-05-19T19:42:00Z"/>
          <w:rFonts w:cs="Times New Roman"/>
        </w:rPr>
      </w:pPr>
      <w:del w:id="8692" w:author="AbbVie KH" w:date="2025-05-19T19:42:00Z">
        <w:r w:rsidRPr="00724DA5">
          <w:rPr>
            <w:rFonts w:cs="Times New Roman"/>
          </w:rPr>
          <w:delText>In die RA-Studie V wurden 799 erwachsene Methotrexat-naive Patienten mit mäßiger bis schwerer aktiver früher rheumatoider Arthritis (mittlere Erkrankungsdauer weniger als 9 Monate) eingeschlossen. Diese Studie untersuchte die Wirksamkeit von 40 mg Humira jede zweite Woche in Kombination mit Methotrexat, von 40 mg Humira jede zweite Woche als Monotherapie und von Methotrexat als Monotherapie im Hinblick auf die Verringerung der klinischen Anzeichen und Symptome sowie des Fortschreitens der Gelenkschädigung bei rheumatoider Arthritis über einen Zeitraum von 104 Wochen.</w:delText>
        </w:r>
      </w:del>
      <w:del w:id="8693" w:author="AbbVie KH" w:date="2025-05-19T19:42:00Z">
        <w:r w:rsidRPr="00724DA5" w:rsidR="003A48F3">
          <w:rPr>
            <w:rFonts w:cs="Times New Roman"/>
          </w:rPr>
          <w:delText xml:space="preserve"> Nach Abschluss der ersten 104 Wochen wurden 497 Patienten in eine bis zu 10</w:delText>
        </w:r>
      </w:del>
      <w:del w:id="8694" w:author="AbbVie KH" w:date="2025-05-19T19:42:00Z">
        <w:r w:rsidRPr="00724DA5" w:rsidR="003A48F3">
          <w:rPr>
            <w:rFonts w:cs="Times New Roman"/>
          </w:rPr>
          <w:noBreakHyphen/>
          <w:delText>jährige offene Fortsetzungsphase überführt, in der sie alle zwei Wochen 40 mg Humira erhielten.</w:delText>
        </w:r>
      </w:del>
    </w:p>
    <w:p w:rsidR="00CD15E0" w:rsidRPr="00724DA5" w14:paraId="377E129F" w14:textId="5BA73D9D">
      <w:pPr>
        <w:rPr>
          <w:del w:id="8695" w:author="AbbVie KH" w:date="2025-05-19T19:42:00Z"/>
          <w:rFonts w:cs="Times New Roman"/>
        </w:rPr>
      </w:pPr>
    </w:p>
    <w:p w:rsidR="00CD15E0" w:rsidRPr="00724DA5" w14:paraId="7A9D3859" w14:textId="3CE76FFF">
      <w:pPr>
        <w:rPr>
          <w:del w:id="8696" w:author="AbbVie KH" w:date="2025-05-19T19:42:00Z"/>
          <w:rFonts w:cs="Times New Roman"/>
        </w:rPr>
      </w:pPr>
      <w:del w:id="8697" w:author="AbbVie KH" w:date="2025-05-19T19:42:00Z">
        <w:r w:rsidRPr="00724DA5">
          <w:rPr>
            <w:rFonts w:cs="Times New Roman"/>
          </w:rPr>
          <w:delText>Der primäre Endpunkt der RA-Studien I, II und III und der sekundäre Endpunkt der RA-Studie IV war der prozentuale Anteil derjenigen Patienten, die nach 24 bzw. 26 Wochen die ACR-20-Ansprechraten erreichten. Der primäre Endpunkt in der RA-Studie V war der prozentuale Anteil derjenigen Patienten, die nach 52 Wochen ein ACR-50-Ansprechen erreichten. Ein weiterer primärer Endpunkt in den RA-Studien III und V war die Verzögerung des Fortschreitens der Krankheit (ermittelt durch Röntgenergebnisse). In der RA-Studie III wurde darüber hinaus die Veränderung der Lebensqualität als primärer Endpunkt erfasst.</w:delText>
        </w:r>
      </w:del>
    </w:p>
    <w:p w:rsidR="00CD15E0" w:rsidRPr="00724DA5" w14:paraId="7C879F52" w14:textId="15C05F48">
      <w:pPr>
        <w:rPr>
          <w:del w:id="8698" w:author="AbbVie KH" w:date="2025-05-19T19:42:00Z"/>
          <w:rFonts w:cs="Times New Roman"/>
        </w:rPr>
      </w:pPr>
    </w:p>
    <w:p w:rsidR="00CD15E0" w:rsidRPr="00724DA5" w14:paraId="79F809B1" w14:textId="6DF28FC9">
      <w:pPr>
        <w:rPr>
          <w:del w:id="8699" w:author="AbbVie KH" w:date="2025-05-19T19:42:00Z"/>
          <w:rFonts w:cs="Times New Roman"/>
          <w:i/>
          <w:u w:val="single"/>
        </w:rPr>
      </w:pPr>
      <w:del w:id="8700" w:author="AbbVie KH" w:date="2025-05-19T19:42:00Z">
        <w:r w:rsidRPr="00724DA5">
          <w:rPr>
            <w:rFonts w:cs="Times New Roman"/>
            <w:i/>
            <w:u w:val="single"/>
          </w:rPr>
          <w:delText>ACR-Ansprechraten</w:delText>
        </w:r>
      </w:del>
    </w:p>
    <w:p w:rsidR="00CD15E0" w:rsidRPr="00724DA5" w14:paraId="3B98C3B6" w14:textId="0D82F1A2">
      <w:pPr>
        <w:rPr>
          <w:del w:id="8701" w:author="AbbVie KH" w:date="2025-05-19T19:42:00Z"/>
          <w:rFonts w:cs="Times New Roman"/>
        </w:rPr>
      </w:pPr>
    </w:p>
    <w:p w:rsidR="00CD15E0" w:rsidRPr="00724DA5" w14:paraId="6E98F30F" w14:textId="5D02E876">
      <w:pPr>
        <w:rPr>
          <w:del w:id="8702" w:author="AbbVie KH" w:date="2025-05-19T19:42:00Z"/>
          <w:rFonts w:cs="Times New Roman"/>
        </w:rPr>
      </w:pPr>
      <w:del w:id="8703" w:author="AbbVie KH" w:date="2025-05-19T19:42:00Z">
        <w:r w:rsidRPr="00724DA5">
          <w:rPr>
            <w:rFonts w:cs="Times New Roman"/>
          </w:rPr>
          <w:delText>Der prozentuale Anteil der mit Humira behandelten Patienten, die ACR-20-, ACR-50- oder ACR-70-Ansprechraten erreichten, war in den RA-Studien I, II und III vergleichbar. Die Behandlungsergebnisse mit 40 mg jede zweite Woche sind in Tabelle </w:delText>
        </w:r>
      </w:del>
      <w:del w:id="8704" w:author="AbbVie KH" w:date="2025-05-19T19:42:00Z">
        <w:r w:rsidR="00E54116">
          <w:rPr>
            <w:rFonts w:cs="Times New Roman"/>
          </w:rPr>
          <w:delText>8</w:delText>
        </w:r>
      </w:del>
      <w:del w:id="8705" w:author="AbbVie KH" w:date="2025-05-19T19:42:00Z">
        <w:r w:rsidRPr="00724DA5">
          <w:rPr>
            <w:rFonts w:cs="Times New Roman"/>
          </w:rPr>
          <w:delText> zusammengefasst.</w:delText>
        </w:r>
      </w:del>
    </w:p>
    <w:p w:rsidR="00CD15E0" w:rsidRPr="00724DA5" w14:paraId="7CB16D66" w14:textId="539CD341">
      <w:pPr>
        <w:rPr>
          <w:del w:id="8706" w:author="AbbVie KH" w:date="2025-05-19T19:42:00Z"/>
          <w:rFonts w:cs="Times New Roman"/>
        </w:rPr>
      </w:pPr>
    </w:p>
    <w:tbl>
      <w:tblPr>
        <w:tblW w:w="9214" w:type="dxa"/>
        <w:tblInd w:w="8" w:type="dxa"/>
        <w:tblLayout w:type="fixed"/>
        <w:tblCellMar>
          <w:left w:w="0" w:type="dxa"/>
          <w:right w:w="0" w:type="dxa"/>
        </w:tblCellMar>
        <w:tblLook w:val="0000"/>
      </w:tblPr>
      <w:tblGrid>
        <w:gridCol w:w="1159"/>
        <w:gridCol w:w="1393"/>
        <w:gridCol w:w="1417"/>
        <w:gridCol w:w="1071"/>
        <w:gridCol w:w="1197"/>
        <w:gridCol w:w="1418"/>
        <w:gridCol w:w="1559"/>
      </w:tblGrid>
      <w:tr w14:paraId="5B0A2D14" w14:textId="4DC0C931" w:rsidTr="00C215C4">
        <w:tblPrEx>
          <w:tblW w:w="9214" w:type="dxa"/>
          <w:tblInd w:w="8" w:type="dxa"/>
          <w:tblLayout w:type="fixed"/>
          <w:tblLook w:val="0000"/>
        </w:tblPrEx>
        <w:trPr>
          <w:del w:id="8707" w:author="AbbVie KH" w:date="2025-05-19T19:42:00Z"/>
        </w:trPr>
        <w:tc>
          <w:tcPr>
            <w:tcW w:w="9214" w:type="dxa"/>
            <w:gridSpan w:val="7"/>
            <w:tcBorders>
              <w:bottom w:val="single" w:sz="6" w:space="0" w:color="auto"/>
            </w:tcBorders>
          </w:tcPr>
          <w:p w:rsidR="00CD15E0" w:rsidRPr="00724DA5" w:rsidP="00BD6DFD" w14:paraId="3DBED213" w14:textId="6C9C5E07">
            <w:pPr>
              <w:pStyle w:val="Textkrper1"/>
              <w:keepNext/>
              <w:tabs>
                <w:tab w:val="clear" w:pos="1152"/>
                <w:tab w:val="clear" w:pos="1872"/>
              </w:tabs>
              <w:spacing w:after="0" w:line="240" w:lineRule="auto"/>
              <w:ind w:left="0"/>
              <w:jc w:val="center"/>
              <w:rPr>
                <w:del w:id="8708" w:author="AbbVie KH" w:date="2025-05-19T19:42:00Z"/>
                <w:b/>
                <w:bCs/>
                <w:sz w:val="22"/>
                <w:szCs w:val="22"/>
                <w:lang w:val="de-DE"/>
              </w:rPr>
            </w:pPr>
            <w:del w:id="8709" w:author="AbbVie KH" w:date="2025-05-19T19:42:00Z">
              <w:r w:rsidRPr="00724DA5">
                <w:rPr>
                  <w:b/>
                  <w:bCs/>
                  <w:sz w:val="22"/>
                  <w:szCs w:val="22"/>
                  <w:lang w:val="de-DE"/>
                </w:rPr>
                <w:delText>Tabelle </w:delText>
              </w:r>
            </w:del>
            <w:del w:id="8710" w:author="AbbVie KH" w:date="2025-05-19T19:42:00Z">
              <w:r w:rsidR="00E54116">
                <w:rPr>
                  <w:b/>
                  <w:bCs/>
                  <w:sz w:val="22"/>
                  <w:szCs w:val="22"/>
                  <w:lang w:val="de-DE"/>
                </w:rPr>
                <w:delText>8</w:delText>
              </w:r>
            </w:del>
          </w:p>
          <w:p w:rsidR="00CD15E0" w:rsidRPr="00724DA5" w:rsidP="00BD6DFD" w14:paraId="5C8DEBA8" w14:textId="4283DF0B">
            <w:pPr>
              <w:pStyle w:val="Textkrper1"/>
              <w:keepNext/>
              <w:tabs>
                <w:tab w:val="clear" w:pos="1152"/>
                <w:tab w:val="clear" w:pos="1872"/>
              </w:tabs>
              <w:spacing w:after="0" w:line="240" w:lineRule="auto"/>
              <w:ind w:left="0"/>
              <w:jc w:val="center"/>
              <w:rPr>
                <w:del w:id="8711" w:author="AbbVie KH" w:date="2025-05-19T19:42:00Z"/>
                <w:b/>
                <w:bCs/>
                <w:sz w:val="22"/>
                <w:szCs w:val="22"/>
                <w:lang w:val="de-DE"/>
              </w:rPr>
            </w:pPr>
            <w:del w:id="8712" w:author="AbbVie KH" w:date="2025-05-19T19:42:00Z">
              <w:r w:rsidRPr="00724DA5">
                <w:rPr>
                  <w:b/>
                  <w:bCs/>
                  <w:sz w:val="22"/>
                  <w:szCs w:val="22"/>
                  <w:lang w:val="de-DE"/>
                </w:rPr>
                <w:delText>ACR-Ansprechraten in placebokontrollierten Studien</w:delText>
              </w:r>
            </w:del>
          </w:p>
          <w:p w:rsidR="00CD15E0" w:rsidRPr="00724DA5" w:rsidP="00BD6DFD" w14:paraId="4B96742E" w14:textId="0D529397">
            <w:pPr>
              <w:pStyle w:val="Textkrper1"/>
              <w:keepNext/>
              <w:tabs>
                <w:tab w:val="clear" w:pos="1152"/>
                <w:tab w:val="clear" w:pos="1872"/>
              </w:tabs>
              <w:spacing w:after="0" w:line="240" w:lineRule="auto"/>
              <w:ind w:left="0"/>
              <w:jc w:val="center"/>
              <w:rPr>
                <w:del w:id="8713" w:author="AbbVie KH" w:date="2025-05-19T19:42:00Z"/>
                <w:b/>
                <w:bCs/>
                <w:sz w:val="22"/>
                <w:szCs w:val="22"/>
                <w:lang w:val="de-DE"/>
              </w:rPr>
            </w:pPr>
            <w:del w:id="8714" w:author="AbbVie KH" w:date="2025-05-19T19:42:00Z">
              <w:r w:rsidRPr="00724DA5">
                <w:rPr>
                  <w:b/>
                  <w:bCs/>
                  <w:sz w:val="22"/>
                  <w:szCs w:val="22"/>
                  <w:lang w:val="de-DE"/>
                </w:rPr>
                <w:delText>(prozentualer Anteil der Patienten)</w:delText>
              </w:r>
            </w:del>
          </w:p>
          <w:p w:rsidR="00CD15E0" w:rsidRPr="00724DA5" w:rsidP="00BD6DFD" w14:paraId="65F3F4FB" w14:textId="33F4B497">
            <w:pPr>
              <w:pStyle w:val="Textkrper1"/>
              <w:keepNext/>
              <w:tabs>
                <w:tab w:val="clear" w:pos="1152"/>
                <w:tab w:val="clear" w:pos="1872"/>
              </w:tabs>
              <w:spacing w:after="0" w:line="240" w:lineRule="auto"/>
              <w:ind w:left="0"/>
              <w:jc w:val="center"/>
              <w:rPr>
                <w:del w:id="8715" w:author="AbbVie KH" w:date="2025-05-19T19:42:00Z"/>
                <w:b/>
                <w:bCs/>
                <w:sz w:val="22"/>
                <w:szCs w:val="22"/>
                <w:lang w:val="de-DE"/>
              </w:rPr>
            </w:pPr>
          </w:p>
        </w:tc>
      </w:tr>
      <w:tr w14:paraId="766B710D" w14:textId="3DCA0E01" w:rsidTr="00C215C4">
        <w:tblPrEx>
          <w:tblW w:w="9214" w:type="dxa"/>
          <w:tblInd w:w="8" w:type="dxa"/>
          <w:tblLayout w:type="fixed"/>
          <w:tblLook w:val="0000"/>
        </w:tblPrEx>
        <w:trPr>
          <w:cantSplit/>
          <w:del w:id="8716"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307047AF" w14:textId="468A1A03">
            <w:pPr>
              <w:pStyle w:val="In-texttable"/>
              <w:spacing w:line="240" w:lineRule="auto"/>
              <w:rPr>
                <w:del w:id="8717" w:author="AbbVie KH" w:date="2025-05-19T19:42:00Z"/>
                <w:rFonts w:ascii="Times New Roman" w:hAnsi="Times New Roman" w:cs="Times New Roman"/>
                <w:sz w:val="22"/>
                <w:szCs w:val="22"/>
                <w:lang w:val="de-DE"/>
              </w:rPr>
            </w:pPr>
            <w:del w:id="8718" w:author="AbbVie KH" w:date="2025-05-19T19:42:00Z">
              <w:r w:rsidRPr="00724DA5">
                <w:rPr>
                  <w:rFonts w:ascii="Times New Roman" w:hAnsi="Times New Roman" w:cs="Times New Roman"/>
                  <w:sz w:val="22"/>
                  <w:szCs w:val="22"/>
                  <w:lang w:val="de-DE"/>
                </w:rPr>
                <w:delText>Ansprechen</w:delText>
              </w:r>
            </w:del>
          </w:p>
        </w:tc>
        <w:tc>
          <w:tcPr>
            <w:tcW w:w="2810" w:type="dxa"/>
            <w:gridSpan w:val="2"/>
            <w:tcBorders>
              <w:top w:val="single" w:sz="6" w:space="0" w:color="auto"/>
              <w:left w:val="single" w:sz="6" w:space="0" w:color="auto"/>
              <w:bottom w:val="single" w:sz="6" w:space="0" w:color="auto"/>
              <w:right w:val="single" w:sz="6" w:space="0" w:color="auto"/>
            </w:tcBorders>
          </w:tcPr>
          <w:p w:rsidR="00CD15E0" w:rsidRPr="00724DA5" w:rsidP="00BD6DFD" w14:paraId="5E7AE23C" w14:textId="0D689BB5">
            <w:pPr>
              <w:pStyle w:val="In-texttable"/>
              <w:spacing w:line="240" w:lineRule="auto"/>
              <w:jc w:val="center"/>
              <w:rPr>
                <w:del w:id="8719" w:author="AbbVie KH" w:date="2025-05-19T19:42:00Z"/>
                <w:rFonts w:ascii="Times New Roman" w:hAnsi="Times New Roman" w:cs="Times New Roman"/>
                <w:sz w:val="22"/>
                <w:szCs w:val="22"/>
                <w:lang w:val="de-DE"/>
              </w:rPr>
            </w:pPr>
            <w:del w:id="8720" w:author="AbbVie KH" w:date="2025-05-19T19:42:00Z">
              <w:r w:rsidRPr="00724DA5">
                <w:rPr>
                  <w:rFonts w:ascii="Times New Roman" w:hAnsi="Times New Roman" w:cs="Times New Roman"/>
                  <w:sz w:val="22"/>
                  <w:szCs w:val="22"/>
                  <w:lang w:val="de-DE"/>
                </w:rPr>
                <w:delText>RA-Studie I</w:delText>
              </w:r>
            </w:del>
            <w:del w:id="8721" w:author="AbbVie KH" w:date="2025-05-19T19:42:00Z">
              <w:r w:rsidRPr="00724DA5">
                <w:rPr>
                  <w:rFonts w:ascii="Times New Roman" w:hAnsi="Times New Roman" w:cs="Times New Roman"/>
                  <w:sz w:val="22"/>
                  <w:szCs w:val="22"/>
                  <w:vertAlign w:val="superscript"/>
                  <w:lang w:val="de-DE"/>
                </w:rPr>
                <w:delText>a</w:delText>
              </w:r>
            </w:del>
            <w:del w:id="8722" w:author="AbbVie KH" w:date="2025-05-19T19:42:00Z">
              <w:r w:rsidRPr="00724DA5">
                <w:rPr>
                  <w:rFonts w:ascii="Times New Roman" w:hAnsi="Times New Roman" w:cs="Times New Roman"/>
                  <w:sz w:val="22"/>
                  <w:szCs w:val="22"/>
                  <w:lang w:val="de-DE"/>
                </w:rPr>
                <w:delText>**</w:delText>
              </w:r>
            </w:del>
          </w:p>
        </w:tc>
        <w:tc>
          <w:tcPr>
            <w:tcW w:w="2268" w:type="dxa"/>
            <w:gridSpan w:val="2"/>
            <w:tcBorders>
              <w:top w:val="single" w:sz="6" w:space="0" w:color="auto"/>
              <w:left w:val="single" w:sz="6" w:space="0" w:color="auto"/>
              <w:bottom w:val="single" w:sz="6" w:space="0" w:color="auto"/>
              <w:right w:val="single" w:sz="6" w:space="0" w:color="auto"/>
            </w:tcBorders>
          </w:tcPr>
          <w:p w:rsidR="00CD15E0" w:rsidRPr="00724DA5" w:rsidP="00BD6DFD" w14:paraId="2B45F396" w14:textId="6F603464">
            <w:pPr>
              <w:pStyle w:val="In-texttable"/>
              <w:spacing w:line="240" w:lineRule="auto"/>
              <w:jc w:val="center"/>
              <w:rPr>
                <w:del w:id="8723" w:author="AbbVie KH" w:date="2025-05-19T19:42:00Z"/>
                <w:rFonts w:ascii="Times New Roman" w:hAnsi="Times New Roman" w:cs="Times New Roman"/>
                <w:sz w:val="22"/>
                <w:szCs w:val="22"/>
                <w:lang w:val="de-DE"/>
              </w:rPr>
            </w:pPr>
            <w:del w:id="8724" w:author="AbbVie KH" w:date="2025-05-19T19:42:00Z">
              <w:r w:rsidRPr="00724DA5">
                <w:rPr>
                  <w:rFonts w:ascii="Times New Roman" w:hAnsi="Times New Roman" w:cs="Times New Roman"/>
                  <w:sz w:val="22"/>
                  <w:szCs w:val="22"/>
                  <w:lang w:val="de-DE"/>
                </w:rPr>
                <w:delText>RA-Studie II</w:delText>
              </w:r>
            </w:del>
            <w:del w:id="8725" w:author="AbbVie KH" w:date="2025-05-19T19:42:00Z">
              <w:r w:rsidRPr="00724DA5">
                <w:rPr>
                  <w:rFonts w:ascii="Times New Roman" w:hAnsi="Times New Roman" w:cs="Times New Roman"/>
                  <w:sz w:val="22"/>
                  <w:szCs w:val="22"/>
                  <w:vertAlign w:val="superscript"/>
                  <w:lang w:val="de-DE"/>
                </w:rPr>
                <w:delText>a</w:delText>
              </w:r>
            </w:del>
            <w:del w:id="8726" w:author="AbbVie KH" w:date="2025-05-19T19:42:00Z">
              <w:r w:rsidRPr="00724DA5">
                <w:rPr>
                  <w:rFonts w:ascii="Times New Roman" w:hAnsi="Times New Roman" w:cs="Times New Roman"/>
                  <w:sz w:val="22"/>
                  <w:szCs w:val="22"/>
                  <w:lang w:val="de-DE"/>
                </w:rPr>
                <w:delText>**</w:delText>
              </w:r>
            </w:del>
          </w:p>
        </w:tc>
        <w:tc>
          <w:tcPr>
            <w:tcW w:w="2977" w:type="dxa"/>
            <w:gridSpan w:val="2"/>
            <w:tcBorders>
              <w:top w:val="single" w:sz="6" w:space="0" w:color="auto"/>
              <w:left w:val="single" w:sz="6" w:space="0" w:color="auto"/>
              <w:bottom w:val="single" w:sz="6" w:space="0" w:color="auto"/>
              <w:right w:val="single" w:sz="6" w:space="0" w:color="auto"/>
            </w:tcBorders>
          </w:tcPr>
          <w:p w:rsidR="00CD15E0" w:rsidRPr="00724DA5" w:rsidP="00BD6DFD" w14:paraId="359E8886" w14:textId="765268B4">
            <w:pPr>
              <w:pStyle w:val="In-texttable"/>
              <w:spacing w:line="240" w:lineRule="auto"/>
              <w:jc w:val="center"/>
              <w:rPr>
                <w:del w:id="8727" w:author="AbbVie KH" w:date="2025-05-19T19:42:00Z"/>
                <w:rFonts w:ascii="Times New Roman" w:hAnsi="Times New Roman" w:cs="Times New Roman"/>
                <w:sz w:val="22"/>
                <w:szCs w:val="22"/>
                <w:lang w:val="de-DE"/>
              </w:rPr>
            </w:pPr>
            <w:del w:id="8728" w:author="AbbVie KH" w:date="2025-05-19T19:42:00Z">
              <w:r w:rsidRPr="00724DA5">
                <w:rPr>
                  <w:rFonts w:ascii="Times New Roman" w:hAnsi="Times New Roman" w:cs="Times New Roman"/>
                  <w:sz w:val="22"/>
                  <w:szCs w:val="22"/>
                  <w:lang w:val="de-DE"/>
                </w:rPr>
                <w:delText>RA-Studie III</w:delText>
              </w:r>
            </w:del>
            <w:del w:id="8729" w:author="AbbVie KH" w:date="2025-05-19T19:42:00Z">
              <w:r w:rsidRPr="00724DA5">
                <w:rPr>
                  <w:rFonts w:ascii="Times New Roman" w:hAnsi="Times New Roman" w:cs="Times New Roman"/>
                  <w:sz w:val="22"/>
                  <w:szCs w:val="22"/>
                  <w:vertAlign w:val="superscript"/>
                  <w:lang w:val="de-DE"/>
                </w:rPr>
                <w:delText>a</w:delText>
              </w:r>
            </w:del>
            <w:del w:id="8730" w:author="AbbVie KH" w:date="2025-05-19T19:42:00Z">
              <w:r w:rsidRPr="00724DA5">
                <w:rPr>
                  <w:rFonts w:ascii="Times New Roman" w:hAnsi="Times New Roman" w:cs="Times New Roman"/>
                  <w:sz w:val="22"/>
                  <w:szCs w:val="22"/>
                  <w:lang w:val="de-DE"/>
                </w:rPr>
                <w:delText>**</w:delText>
              </w:r>
            </w:del>
          </w:p>
          <w:p w:rsidR="00CD15E0" w:rsidRPr="00724DA5" w:rsidP="00BD6DFD" w14:paraId="1DE85E04" w14:textId="5287C62A">
            <w:pPr>
              <w:pStyle w:val="In-texttable"/>
              <w:spacing w:line="240" w:lineRule="auto"/>
              <w:jc w:val="center"/>
              <w:rPr>
                <w:del w:id="8731" w:author="AbbVie KH" w:date="2025-05-19T19:42:00Z"/>
                <w:rFonts w:ascii="Times New Roman" w:hAnsi="Times New Roman" w:cs="Times New Roman"/>
                <w:sz w:val="22"/>
                <w:szCs w:val="22"/>
                <w:lang w:val="de-DE"/>
              </w:rPr>
            </w:pPr>
          </w:p>
        </w:tc>
      </w:tr>
      <w:tr w14:paraId="782499ED" w14:textId="012BD246" w:rsidTr="00C215C4">
        <w:tblPrEx>
          <w:tblW w:w="9214" w:type="dxa"/>
          <w:tblInd w:w="8" w:type="dxa"/>
          <w:tblLayout w:type="fixed"/>
          <w:tblLook w:val="0000"/>
        </w:tblPrEx>
        <w:trPr>
          <w:cantSplit/>
          <w:del w:id="8732"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12DD095E" w14:textId="0B88008D">
            <w:pPr>
              <w:pStyle w:val="In-texttable"/>
              <w:spacing w:line="240" w:lineRule="auto"/>
              <w:rPr>
                <w:del w:id="8733" w:author="AbbVie KH" w:date="2025-05-19T19:42:00Z"/>
                <w:rFonts w:ascii="Times New Roman" w:hAnsi="Times New Roman" w:cs="Times New Roman"/>
                <w:sz w:val="22"/>
                <w:szCs w:val="22"/>
                <w:lang w:val="de-DE"/>
              </w:rPr>
            </w:pPr>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44BD288D" w14:textId="64E3C004">
            <w:pPr>
              <w:pStyle w:val="In-texttable"/>
              <w:spacing w:line="240" w:lineRule="auto"/>
              <w:jc w:val="center"/>
              <w:rPr>
                <w:del w:id="8734" w:author="AbbVie KH" w:date="2025-05-19T19:42:00Z"/>
                <w:rFonts w:ascii="Times New Roman" w:hAnsi="Times New Roman" w:cs="Times New Roman"/>
                <w:sz w:val="22"/>
                <w:szCs w:val="22"/>
                <w:lang w:val="de-DE"/>
              </w:rPr>
            </w:pPr>
            <w:del w:id="8735" w:author="AbbVie KH" w:date="2025-05-19T19:42:00Z">
              <w:r w:rsidRPr="00724DA5">
                <w:rPr>
                  <w:rFonts w:ascii="Times New Roman" w:hAnsi="Times New Roman" w:cs="Times New Roman"/>
                  <w:sz w:val="22"/>
                  <w:szCs w:val="22"/>
                  <w:lang w:val="de-DE"/>
                </w:rPr>
                <w:delText>Placebo/MTX</w:delText>
              </w:r>
            </w:del>
            <w:del w:id="8736" w:author="AbbVie KH" w:date="2025-05-19T19:42:00Z">
              <w:r w:rsidRPr="00724DA5">
                <w:rPr>
                  <w:rFonts w:ascii="Times New Roman" w:hAnsi="Times New Roman" w:cs="Times New Roman"/>
                  <w:sz w:val="22"/>
                  <w:szCs w:val="22"/>
                  <w:vertAlign w:val="superscript"/>
                  <w:lang w:val="de-DE"/>
                </w:rPr>
                <w:delText>c</w:delText>
              </w:r>
            </w:del>
          </w:p>
          <w:p w:rsidR="00CD15E0" w:rsidRPr="00724DA5" w:rsidP="00BD6DFD" w14:paraId="27C9750D" w14:textId="0A900B0F">
            <w:pPr>
              <w:pStyle w:val="In-texttable"/>
              <w:spacing w:line="240" w:lineRule="auto"/>
              <w:jc w:val="center"/>
              <w:rPr>
                <w:del w:id="8737" w:author="AbbVie KH" w:date="2025-05-19T19:42:00Z"/>
                <w:rFonts w:ascii="Times New Roman" w:hAnsi="Times New Roman" w:cs="Times New Roman"/>
                <w:sz w:val="22"/>
                <w:szCs w:val="22"/>
                <w:lang w:val="de-DE"/>
              </w:rPr>
            </w:pPr>
            <w:del w:id="8738" w:author="AbbVie KH" w:date="2025-05-19T19:42:00Z">
              <w:r w:rsidRPr="00724DA5">
                <w:rPr>
                  <w:rFonts w:ascii="Times New Roman" w:hAnsi="Times New Roman" w:cs="Times New Roman"/>
                  <w:sz w:val="22"/>
                  <w:szCs w:val="22"/>
                  <w:lang w:val="de-DE"/>
                </w:rPr>
                <w:delText>n = 60</w:delText>
              </w:r>
            </w:del>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769C46AA" w14:textId="5987E76A">
            <w:pPr>
              <w:pStyle w:val="In-texttable"/>
              <w:spacing w:line="240" w:lineRule="auto"/>
              <w:jc w:val="center"/>
              <w:rPr>
                <w:del w:id="8739" w:author="AbbVie KH" w:date="2025-05-19T19:42:00Z"/>
                <w:rFonts w:ascii="Times New Roman" w:hAnsi="Times New Roman" w:cs="Times New Roman"/>
                <w:sz w:val="22"/>
                <w:szCs w:val="22"/>
                <w:lang w:val="de-DE"/>
              </w:rPr>
            </w:pPr>
            <w:del w:id="8740" w:author="AbbVie KH" w:date="2025-05-19T19:42:00Z">
              <w:r w:rsidRPr="00724DA5">
                <w:rPr>
                  <w:rFonts w:ascii="Times New Roman" w:hAnsi="Times New Roman" w:cs="Times New Roman"/>
                  <w:sz w:val="22"/>
                  <w:szCs w:val="22"/>
                  <w:lang w:val="de-DE"/>
                </w:rPr>
                <w:delText>Humira</w:delText>
              </w:r>
            </w:del>
            <w:del w:id="8741" w:author="AbbVie KH" w:date="2025-05-19T19:42:00Z">
              <w:r w:rsidRPr="00724DA5">
                <w:rPr>
                  <w:rFonts w:ascii="Times New Roman" w:hAnsi="Times New Roman" w:cs="Times New Roman"/>
                  <w:sz w:val="22"/>
                  <w:szCs w:val="22"/>
                  <w:vertAlign w:val="superscript"/>
                  <w:lang w:val="de-DE"/>
                </w:rPr>
                <w:delText>b</w:delText>
              </w:r>
            </w:del>
            <w:del w:id="8742" w:author="AbbVie KH" w:date="2025-05-19T19:42:00Z">
              <w:r w:rsidRPr="00724DA5">
                <w:rPr>
                  <w:rFonts w:ascii="Times New Roman" w:hAnsi="Times New Roman" w:cs="Times New Roman"/>
                  <w:sz w:val="22"/>
                  <w:szCs w:val="22"/>
                  <w:lang w:val="de-DE"/>
                </w:rPr>
                <w:delText>/MTX</w:delText>
              </w:r>
            </w:del>
            <w:del w:id="8743" w:author="AbbVie KH" w:date="2025-05-19T19:42:00Z">
              <w:r w:rsidRPr="00724DA5">
                <w:rPr>
                  <w:rFonts w:ascii="Times New Roman" w:hAnsi="Times New Roman" w:cs="Times New Roman"/>
                  <w:sz w:val="22"/>
                  <w:szCs w:val="22"/>
                  <w:vertAlign w:val="superscript"/>
                  <w:lang w:val="de-DE"/>
                </w:rPr>
                <w:delText>c</w:delText>
              </w:r>
            </w:del>
          </w:p>
          <w:p w:rsidR="00CD15E0" w:rsidRPr="00724DA5" w:rsidP="00BD6DFD" w14:paraId="644FEAE1" w14:textId="33D705D0">
            <w:pPr>
              <w:pStyle w:val="In-texttable"/>
              <w:spacing w:line="240" w:lineRule="auto"/>
              <w:jc w:val="center"/>
              <w:rPr>
                <w:del w:id="8744" w:author="AbbVie KH" w:date="2025-05-19T19:42:00Z"/>
                <w:rFonts w:ascii="Times New Roman" w:hAnsi="Times New Roman" w:cs="Times New Roman"/>
                <w:sz w:val="22"/>
                <w:szCs w:val="22"/>
                <w:lang w:val="de-DE"/>
              </w:rPr>
            </w:pPr>
            <w:del w:id="8745" w:author="AbbVie KH" w:date="2025-05-19T19:42:00Z">
              <w:r w:rsidRPr="00724DA5">
                <w:rPr>
                  <w:rFonts w:ascii="Times New Roman" w:hAnsi="Times New Roman" w:cs="Times New Roman"/>
                  <w:sz w:val="22"/>
                  <w:szCs w:val="22"/>
                  <w:lang w:val="de-DE"/>
                </w:rPr>
                <w:delText>n = 63</w:delText>
              </w:r>
            </w:del>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68F2B525" w14:textId="3089FD06">
            <w:pPr>
              <w:pStyle w:val="In-texttable"/>
              <w:spacing w:line="240" w:lineRule="auto"/>
              <w:jc w:val="center"/>
              <w:rPr>
                <w:del w:id="8746" w:author="AbbVie KH" w:date="2025-05-19T19:42:00Z"/>
                <w:rFonts w:ascii="Times New Roman" w:hAnsi="Times New Roman" w:cs="Times New Roman"/>
                <w:sz w:val="22"/>
                <w:szCs w:val="22"/>
                <w:lang w:val="de-DE"/>
              </w:rPr>
            </w:pPr>
            <w:del w:id="8747" w:author="AbbVie KH" w:date="2025-05-19T19:42:00Z">
              <w:r w:rsidRPr="00724DA5">
                <w:rPr>
                  <w:rFonts w:ascii="Times New Roman" w:hAnsi="Times New Roman" w:cs="Times New Roman"/>
                  <w:sz w:val="22"/>
                  <w:szCs w:val="22"/>
                  <w:lang w:val="de-DE"/>
                </w:rPr>
                <w:delText>Placebo</w:delText>
              </w:r>
            </w:del>
          </w:p>
          <w:p w:rsidR="00CD15E0" w:rsidRPr="00724DA5" w:rsidP="00BD6DFD" w14:paraId="421C2C80" w14:textId="3479E6DB">
            <w:pPr>
              <w:pStyle w:val="In-texttable"/>
              <w:spacing w:line="240" w:lineRule="auto"/>
              <w:jc w:val="center"/>
              <w:rPr>
                <w:del w:id="8748" w:author="AbbVie KH" w:date="2025-05-19T19:42:00Z"/>
                <w:rFonts w:ascii="Times New Roman" w:hAnsi="Times New Roman" w:cs="Times New Roman"/>
                <w:sz w:val="22"/>
                <w:szCs w:val="22"/>
                <w:lang w:val="de-DE"/>
              </w:rPr>
            </w:pPr>
            <w:del w:id="8749" w:author="AbbVie KH" w:date="2025-05-19T19:42:00Z">
              <w:r w:rsidRPr="00724DA5">
                <w:rPr>
                  <w:rFonts w:ascii="Times New Roman" w:hAnsi="Times New Roman" w:cs="Times New Roman"/>
                  <w:sz w:val="22"/>
                  <w:szCs w:val="22"/>
                  <w:lang w:val="de-DE"/>
                </w:rPr>
                <w:delText>n = 110</w:delText>
              </w:r>
            </w:del>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4DE3FF18" w14:textId="4680AAC7">
            <w:pPr>
              <w:pStyle w:val="In-texttable"/>
              <w:spacing w:line="240" w:lineRule="auto"/>
              <w:jc w:val="center"/>
              <w:rPr>
                <w:del w:id="8750" w:author="AbbVie KH" w:date="2025-05-19T19:42:00Z"/>
                <w:rFonts w:ascii="Times New Roman" w:hAnsi="Times New Roman" w:cs="Times New Roman"/>
                <w:sz w:val="22"/>
                <w:szCs w:val="22"/>
                <w:lang w:val="de-DE"/>
              </w:rPr>
            </w:pPr>
            <w:del w:id="8751" w:author="AbbVie KH" w:date="2025-05-19T19:42:00Z">
              <w:r w:rsidRPr="00724DA5">
                <w:rPr>
                  <w:rFonts w:ascii="Times New Roman" w:hAnsi="Times New Roman" w:cs="Times New Roman"/>
                  <w:sz w:val="22"/>
                  <w:szCs w:val="22"/>
                  <w:lang w:val="de-DE"/>
                </w:rPr>
                <w:delText>Humira</w:delText>
              </w:r>
            </w:del>
            <w:del w:id="8752" w:author="AbbVie KH" w:date="2025-05-19T19:42:00Z">
              <w:r w:rsidRPr="00724DA5">
                <w:rPr>
                  <w:rFonts w:ascii="Times New Roman" w:hAnsi="Times New Roman" w:cs="Times New Roman"/>
                  <w:sz w:val="22"/>
                  <w:szCs w:val="22"/>
                  <w:vertAlign w:val="superscript"/>
                  <w:lang w:val="de-DE"/>
                </w:rPr>
                <w:delText>b</w:delText>
              </w:r>
            </w:del>
          </w:p>
          <w:p w:rsidR="00CD15E0" w:rsidRPr="00724DA5" w:rsidP="00BD6DFD" w14:paraId="3EBE1855" w14:textId="7ADBDFF7">
            <w:pPr>
              <w:pStyle w:val="In-texttable"/>
              <w:spacing w:line="240" w:lineRule="auto"/>
              <w:jc w:val="center"/>
              <w:rPr>
                <w:del w:id="8753" w:author="AbbVie KH" w:date="2025-05-19T19:42:00Z"/>
                <w:rFonts w:ascii="Times New Roman" w:hAnsi="Times New Roman" w:cs="Times New Roman"/>
                <w:sz w:val="22"/>
                <w:szCs w:val="22"/>
                <w:lang w:val="de-DE"/>
              </w:rPr>
            </w:pPr>
            <w:del w:id="8754" w:author="AbbVie KH" w:date="2025-05-19T19:42:00Z">
              <w:r w:rsidRPr="00724DA5">
                <w:rPr>
                  <w:rFonts w:ascii="Times New Roman" w:hAnsi="Times New Roman" w:cs="Times New Roman"/>
                  <w:sz w:val="22"/>
                  <w:szCs w:val="22"/>
                  <w:lang w:val="de-DE"/>
                </w:rPr>
                <w:delText>n = 113</w:delText>
              </w:r>
            </w:del>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1DB83BD7" w14:textId="2777DA0F">
            <w:pPr>
              <w:pStyle w:val="In-texttable"/>
              <w:spacing w:line="240" w:lineRule="auto"/>
              <w:jc w:val="center"/>
              <w:rPr>
                <w:del w:id="8755" w:author="AbbVie KH" w:date="2025-05-19T19:42:00Z"/>
                <w:rFonts w:ascii="Times New Roman" w:hAnsi="Times New Roman" w:cs="Times New Roman"/>
                <w:sz w:val="22"/>
                <w:szCs w:val="22"/>
                <w:lang w:val="de-DE"/>
              </w:rPr>
            </w:pPr>
            <w:del w:id="8756" w:author="AbbVie KH" w:date="2025-05-19T19:42:00Z">
              <w:r w:rsidRPr="00724DA5">
                <w:rPr>
                  <w:rFonts w:ascii="Times New Roman" w:hAnsi="Times New Roman" w:cs="Times New Roman"/>
                  <w:sz w:val="22"/>
                  <w:szCs w:val="22"/>
                  <w:lang w:val="de-DE"/>
                </w:rPr>
                <w:delText>Placebo/MTX</w:delText>
              </w:r>
            </w:del>
            <w:del w:id="8757" w:author="AbbVie KH" w:date="2025-05-19T19:42:00Z">
              <w:r w:rsidRPr="00724DA5">
                <w:rPr>
                  <w:rFonts w:ascii="Times New Roman" w:hAnsi="Times New Roman" w:cs="Times New Roman"/>
                  <w:sz w:val="22"/>
                  <w:szCs w:val="22"/>
                  <w:vertAlign w:val="superscript"/>
                  <w:lang w:val="de-DE"/>
                </w:rPr>
                <w:delText>c</w:delText>
              </w:r>
            </w:del>
          </w:p>
          <w:p w:rsidR="00CD15E0" w:rsidRPr="00724DA5" w:rsidP="00BD6DFD" w14:paraId="3FDC5B1B" w14:textId="471AA3D2">
            <w:pPr>
              <w:pStyle w:val="In-texttable"/>
              <w:spacing w:line="240" w:lineRule="auto"/>
              <w:jc w:val="center"/>
              <w:rPr>
                <w:del w:id="8758" w:author="AbbVie KH" w:date="2025-05-19T19:42:00Z"/>
                <w:rFonts w:ascii="Times New Roman" w:hAnsi="Times New Roman" w:cs="Times New Roman"/>
                <w:sz w:val="22"/>
                <w:szCs w:val="22"/>
                <w:lang w:val="de-DE"/>
              </w:rPr>
            </w:pPr>
            <w:del w:id="8759" w:author="AbbVie KH" w:date="2025-05-19T19:42:00Z">
              <w:r w:rsidRPr="00724DA5">
                <w:rPr>
                  <w:rFonts w:ascii="Times New Roman" w:hAnsi="Times New Roman" w:cs="Times New Roman"/>
                  <w:sz w:val="22"/>
                  <w:szCs w:val="22"/>
                  <w:lang w:val="de-DE"/>
                </w:rPr>
                <w:delText>n = 200</w:delText>
              </w:r>
            </w:del>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039FF6E6" w14:textId="5D9FBA7E">
            <w:pPr>
              <w:pStyle w:val="In-texttable"/>
              <w:spacing w:line="240" w:lineRule="auto"/>
              <w:jc w:val="center"/>
              <w:rPr>
                <w:del w:id="8760" w:author="AbbVie KH" w:date="2025-05-19T19:42:00Z"/>
                <w:rFonts w:ascii="Times New Roman" w:hAnsi="Times New Roman" w:cs="Times New Roman"/>
                <w:sz w:val="22"/>
                <w:szCs w:val="22"/>
                <w:lang w:val="de-DE"/>
              </w:rPr>
            </w:pPr>
            <w:del w:id="8761" w:author="AbbVie KH" w:date="2025-05-19T19:42:00Z">
              <w:r w:rsidRPr="00724DA5">
                <w:rPr>
                  <w:rFonts w:ascii="Times New Roman" w:hAnsi="Times New Roman" w:cs="Times New Roman"/>
                  <w:sz w:val="22"/>
                  <w:szCs w:val="22"/>
                  <w:lang w:val="de-DE"/>
                </w:rPr>
                <w:delText>Humira</w:delText>
              </w:r>
            </w:del>
            <w:del w:id="8762" w:author="AbbVie KH" w:date="2025-05-19T19:42:00Z">
              <w:r w:rsidRPr="00724DA5">
                <w:rPr>
                  <w:rFonts w:ascii="Times New Roman" w:hAnsi="Times New Roman" w:cs="Times New Roman"/>
                  <w:sz w:val="22"/>
                  <w:szCs w:val="22"/>
                  <w:vertAlign w:val="superscript"/>
                  <w:lang w:val="de-DE"/>
                </w:rPr>
                <w:delText>b</w:delText>
              </w:r>
            </w:del>
            <w:del w:id="8763" w:author="AbbVie KH" w:date="2025-05-19T19:42:00Z">
              <w:r w:rsidRPr="00724DA5">
                <w:rPr>
                  <w:rFonts w:ascii="Times New Roman" w:hAnsi="Times New Roman" w:cs="Times New Roman"/>
                  <w:sz w:val="22"/>
                  <w:szCs w:val="22"/>
                  <w:lang w:val="de-DE"/>
                </w:rPr>
                <w:delText>/MTX</w:delText>
              </w:r>
            </w:del>
            <w:del w:id="8764" w:author="AbbVie KH" w:date="2025-05-19T19:42:00Z">
              <w:r w:rsidRPr="00724DA5">
                <w:rPr>
                  <w:rFonts w:ascii="Times New Roman" w:hAnsi="Times New Roman" w:cs="Times New Roman"/>
                  <w:sz w:val="22"/>
                  <w:szCs w:val="22"/>
                  <w:vertAlign w:val="superscript"/>
                  <w:lang w:val="de-DE"/>
                </w:rPr>
                <w:delText>c</w:delText>
              </w:r>
            </w:del>
          </w:p>
          <w:p w:rsidR="00CD15E0" w:rsidRPr="00724DA5" w:rsidP="00BD6DFD" w14:paraId="2ACF9219" w14:textId="6475402C">
            <w:pPr>
              <w:pStyle w:val="In-texttable"/>
              <w:spacing w:line="240" w:lineRule="auto"/>
              <w:jc w:val="center"/>
              <w:rPr>
                <w:del w:id="8765" w:author="AbbVie KH" w:date="2025-05-19T19:42:00Z"/>
                <w:rFonts w:ascii="Times New Roman" w:hAnsi="Times New Roman" w:cs="Times New Roman"/>
                <w:sz w:val="22"/>
                <w:szCs w:val="22"/>
                <w:lang w:val="de-DE"/>
              </w:rPr>
            </w:pPr>
            <w:del w:id="8766" w:author="AbbVie KH" w:date="2025-05-19T19:42:00Z">
              <w:r w:rsidRPr="00724DA5">
                <w:rPr>
                  <w:rFonts w:ascii="Times New Roman" w:hAnsi="Times New Roman" w:cs="Times New Roman"/>
                  <w:sz w:val="22"/>
                  <w:szCs w:val="22"/>
                  <w:lang w:val="de-DE"/>
                </w:rPr>
                <w:delText>n = 207</w:delText>
              </w:r>
            </w:del>
          </w:p>
        </w:tc>
      </w:tr>
      <w:tr w14:paraId="2936236B" w14:textId="47468397" w:rsidTr="00C215C4">
        <w:tblPrEx>
          <w:tblW w:w="9214" w:type="dxa"/>
          <w:tblInd w:w="8" w:type="dxa"/>
          <w:tblLayout w:type="fixed"/>
          <w:tblLook w:val="0000"/>
        </w:tblPrEx>
        <w:trPr>
          <w:cantSplit/>
          <w:del w:id="8767"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2F3218ED" w14:textId="53F20D33">
            <w:pPr>
              <w:pStyle w:val="In-texttable"/>
              <w:tabs>
                <w:tab w:val="left" w:pos="144"/>
              </w:tabs>
              <w:spacing w:line="240" w:lineRule="auto"/>
              <w:rPr>
                <w:del w:id="8768" w:author="AbbVie KH" w:date="2025-05-19T19:42:00Z"/>
                <w:rFonts w:ascii="Times New Roman" w:hAnsi="Times New Roman" w:cs="Times New Roman"/>
                <w:sz w:val="22"/>
                <w:szCs w:val="22"/>
                <w:lang w:val="de-DE"/>
              </w:rPr>
            </w:pPr>
            <w:del w:id="8769" w:author="AbbVie KH" w:date="2025-05-19T19:42:00Z">
              <w:r w:rsidRPr="00724DA5">
                <w:rPr>
                  <w:rFonts w:ascii="Times New Roman" w:hAnsi="Times New Roman" w:cs="Times New Roman"/>
                  <w:sz w:val="22"/>
                  <w:szCs w:val="22"/>
                  <w:lang w:val="de-DE"/>
                </w:rPr>
                <w:delText>ACR-20</w:delText>
              </w:r>
            </w:del>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2FF31171" w14:textId="07F14006">
            <w:pPr>
              <w:pStyle w:val="In-texttable"/>
              <w:spacing w:line="240" w:lineRule="auto"/>
              <w:jc w:val="center"/>
              <w:rPr>
                <w:del w:id="8770" w:author="AbbVie KH" w:date="2025-05-19T19:42:00Z"/>
                <w:rFonts w:ascii="Times New Roman" w:hAnsi="Times New Roman" w:cs="Times New Roman"/>
                <w:sz w:val="22"/>
                <w:szCs w:val="22"/>
                <w:lang w:val="de-DE"/>
              </w:rPr>
            </w:pPr>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1AF0F19F" w14:textId="4D31E3EC">
            <w:pPr>
              <w:pStyle w:val="In-texttable"/>
              <w:spacing w:line="240" w:lineRule="auto"/>
              <w:jc w:val="center"/>
              <w:rPr>
                <w:del w:id="8771" w:author="AbbVie KH" w:date="2025-05-19T19:42:00Z"/>
                <w:rFonts w:ascii="Times New Roman" w:hAnsi="Times New Roman" w:cs="Times New Roman"/>
                <w:sz w:val="22"/>
                <w:szCs w:val="22"/>
                <w:lang w:val="de-DE"/>
              </w:rPr>
            </w:pPr>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287224E0" w14:textId="0E01A1FD">
            <w:pPr>
              <w:pStyle w:val="In-texttable"/>
              <w:spacing w:line="240" w:lineRule="auto"/>
              <w:jc w:val="center"/>
              <w:rPr>
                <w:del w:id="8772" w:author="AbbVie KH" w:date="2025-05-19T19:42:00Z"/>
                <w:rFonts w:ascii="Times New Roman" w:hAnsi="Times New Roman" w:cs="Times New Roman"/>
                <w:sz w:val="22"/>
                <w:szCs w:val="22"/>
                <w:lang w:val="de-DE"/>
              </w:rPr>
            </w:pPr>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3DFD5D1F" w14:textId="6FB024CC">
            <w:pPr>
              <w:pStyle w:val="In-texttable"/>
              <w:spacing w:line="240" w:lineRule="auto"/>
              <w:jc w:val="center"/>
              <w:rPr>
                <w:del w:id="8773" w:author="AbbVie KH" w:date="2025-05-19T19:42:00Z"/>
                <w:rFonts w:ascii="Times New Roman" w:hAnsi="Times New Roman" w:cs="Times New Roman"/>
                <w:sz w:val="22"/>
                <w:szCs w:val="22"/>
                <w:lang w:val="de-DE"/>
              </w:rPr>
            </w:pPr>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3BEA4D7F" w14:textId="5380A7A9">
            <w:pPr>
              <w:pStyle w:val="In-texttable"/>
              <w:spacing w:line="240" w:lineRule="auto"/>
              <w:jc w:val="center"/>
              <w:rPr>
                <w:del w:id="8774" w:author="AbbVie KH" w:date="2025-05-19T19:42:00Z"/>
                <w:rFonts w:ascii="Times New Roman" w:hAnsi="Times New Roman" w:cs="Times New Roman"/>
                <w:sz w:val="22"/>
                <w:szCs w:val="22"/>
                <w:lang w:val="de-DE"/>
              </w:rPr>
            </w:pPr>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26ABD5CF" w14:textId="09ACDA7C">
            <w:pPr>
              <w:pStyle w:val="In-texttable"/>
              <w:spacing w:line="240" w:lineRule="auto"/>
              <w:jc w:val="center"/>
              <w:rPr>
                <w:del w:id="8775" w:author="AbbVie KH" w:date="2025-05-19T19:42:00Z"/>
                <w:rFonts w:ascii="Times New Roman" w:hAnsi="Times New Roman" w:cs="Times New Roman"/>
                <w:sz w:val="22"/>
                <w:szCs w:val="22"/>
                <w:lang w:val="de-DE"/>
              </w:rPr>
            </w:pPr>
          </w:p>
        </w:tc>
      </w:tr>
      <w:tr w14:paraId="3E0C93F1" w14:textId="67E3C893" w:rsidTr="00C215C4">
        <w:tblPrEx>
          <w:tblW w:w="9214" w:type="dxa"/>
          <w:tblInd w:w="8" w:type="dxa"/>
          <w:tblLayout w:type="fixed"/>
          <w:tblLook w:val="0000"/>
        </w:tblPrEx>
        <w:trPr>
          <w:cantSplit/>
          <w:del w:id="8776"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1CF982B6" w14:textId="7BE1BADA">
            <w:pPr>
              <w:pStyle w:val="In-texttable"/>
              <w:tabs>
                <w:tab w:val="left" w:pos="144"/>
              </w:tabs>
              <w:spacing w:line="240" w:lineRule="auto"/>
              <w:rPr>
                <w:del w:id="8777" w:author="AbbVie KH" w:date="2025-05-19T19:42:00Z"/>
                <w:rFonts w:ascii="Times New Roman" w:hAnsi="Times New Roman" w:cs="Times New Roman"/>
                <w:sz w:val="22"/>
                <w:szCs w:val="22"/>
                <w:lang w:val="de-DE"/>
              </w:rPr>
            </w:pPr>
            <w:del w:id="8778" w:author="AbbVie KH" w:date="2025-05-19T19:42:00Z">
              <w:r w:rsidRPr="00724DA5">
                <w:rPr>
                  <w:rFonts w:ascii="Times New Roman" w:hAnsi="Times New Roman" w:cs="Times New Roman"/>
                  <w:sz w:val="22"/>
                  <w:szCs w:val="22"/>
                  <w:lang w:val="de-DE"/>
                </w:rPr>
                <w:tab/>
                <w:delText>6 Monate</w:delText>
              </w:r>
            </w:del>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2B18347E" w14:textId="71F5CB8F">
            <w:pPr>
              <w:pStyle w:val="In-texttable"/>
              <w:tabs>
                <w:tab w:val="decimal" w:pos="259"/>
              </w:tabs>
              <w:spacing w:line="240" w:lineRule="auto"/>
              <w:jc w:val="center"/>
              <w:rPr>
                <w:del w:id="8779" w:author="AbbVie KH" w:date="2025-05-19T19:42:00Z"/>
                <w:rFonts w:ascii="Times New Roman" w:hAnsi="Times New Roman" w:cs="Times New Roman"/>
                <w:sz w:val="22"/>
                <w:szCs w:val="22"/>
                <w:lang w:val="de-DE"/>
              </w:rPr>
            </w:pPr>
            <w:del w:id="8780" w:author="AbbVie KH" w:date="2025-05-19T19:42:00Z">
              <w:r w:rsidRPr="00724DA5">
                <w:rPr>
                  <w:rFonts w:ascii="Times New Roman" w:hAnsi="Times New Roman" w:cs="Times New Roman"/>
                  <w:sz w:val="22"/>
                  <w:szCs w:val="22"/>
                  <w:lang w:val="de-DE"/>
                </w:rPr>
                <w:delText>13,3 %</w:delText>
              </w:r>
            </w:del>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5AA29E56" w14:textId="768DBC77">
            <w:pPr>
              <w:pStyle w:val="In-texttable"/>
              <w:tabs>
                <w:tab w:val="decimal" w:pos="250"/>
              </w:tabs>
              <w:spacing w:line="240" w:lineRule="auto"/>
              <w:jc w:val="center"/>
              <w:rPr>
                <w:del w:id="8781" w:author="AbbVie KH" w:date="2025-05-19T19:42:00Z"/>
                <w:rFonts w:ascii="Times New Roman" w:hAnsi="Times New Roman" w:cs="Times New Roman"/>
                <w:sz w:val="22"/>
                <w:szCs w:val="22"/>
                <w:lang w:val="de-DE"/>
              </w:rPr>
            </w:pPr>
            <w:del w:id="8782" w:author="AbbVie KH" w:date="2025-05-19T19:42:00Z">
              <w:r w:rsidRPr="00724DA5">
                <w:rPr>
                  <w:rFonts w:ascii="Times New Roman" w:hAnsi="Times New Roman" w:cs="Times New Roman"/>
                  <w:sz w:val="22"/>
                  <w:szCs w:val="22"/>
                  <w:lang w:val="de-DE"/>
                </w:rPr>
                <w:delText>65,1 %</w:delText>
              </w:r>
            </w:del>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2BA13DE8" w14:textId="033A9126">
            <w:pPr>
              <w:pStyle w:val="In-texttable"/>
              <w:spacing w:line="240" w:lineRule="auto"/>
              <w:jc w:val="center"/>
              <w:rPr>
                <w:del w:id="8783" w:author="AbbVie KH" w:date="2025-05-19T19:42:00Z"/>
                <w:rFonts w:ascii="Times New Roman" w:hAnsi="Times New Roman" w:cs="Times New Roman"/>
                <w:sz w:val="22"/>
                <w:szCs w:val="22"/>
                <w:lang w:val="de-DE"/>
              </w:rPr>
            </w:pPr>
            <w:del w:id="8784" w:author="AbbVie KH" w:date="2025-05-19T19:42:00Z">
              <w:r w:rsidRPr="00724DA5">
                <w:rPr>
                  <w:rFonts w:ascii="Times New Roman" w:hAnsi="Times New Roman" w:cs="Times New Roman"/>
                  <w:sz w:val="22"/>
                  <w:szCs w:val="22"/>
                  <w:lang w:val="de-DE"/>
                </w:rPr>
                <w:delText>19,1 %</w:delText>
              </w:r>
            </w:del>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63D0C000" w14:textId="1FB65261">
            <w:pPr>
              <w:pStyle w:val="In-texttable"/>
              <w:tabs>
                <w:tab w:val="decimal" w:pos="205"/>
              </w:tabs>
              <w:spacing w:line="240" w:lineRule="auto"/>
              <w:jc w:val="center"/>
              <w:rPr>
                <w:del w:id="8785" w:author="AbbVie KH" w:date="2025-05-19T19:42:00Z"/>
                <w:rFonts w:ascii="Times New Roman" w:hAnsi="Times New Roman" w:cs="Times New Roman"/>
                <w:sz w:val="22"/>
                <w:szCs w:val="22"/>
                <w:lang w:val="de-DE"/>
              </w:rPr>
            </w:pPr>
            <w:del w:id="8786" w:author="AbbVie KH" w:date="2025-05-19T19:42:00Z">
              <w:r w:rsidRPr="00724DA5">
                <w:rPr>
                  <w:rFonts w:ascii="Times New Roman" w:hAnsi="Times New Roman" w:cs="Times New Roman"/>
                  <w:sz w:val="22"/>
                  <w:szCs w:val="22"/>
                  <w:lang w:val="de-DE"/>
                </w:rPr>
                <w:delText>46,0 %</w:delText>
              </w:r>
            </w:del>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5A62AE38" w14:textId="2DB0EBA3">
            <w:pPr>
              <w:pStyle w:val="In-texttable"/>
              <w:tabs>
                <w:tab w:val="decimal" w:pos="144"/>
              </w:tabs>
              <w:spacing w:line="240" w:lineRule="auto"/>
              <w:jc w:val="center"/>
              <w:rPr>
                <w:del w:id="8787" w:author="AbbVie KH" w:date="2025-05-19T19:42:00Z"/>
                <w:rFonts w:ascii="Times New Roman" w:hAnsi="Times New Roman" w:cs="Times New Roman"/>
                <w:sz w:val="22"/>
                <w:szCs w:val="22"/>
                <w:lang w:val="de-DE"/>
              </w:rPr>
            </w:pPr>
            <w:del w:id="8788" w:author="AbbVie KH" w:date="2025-05-19T19:42:00Z">
              <w:r w:rsidRPr="00724DA5">
                <w:rPr>
                  <w:rFonts w:ascii="Times New Roman" w:hAnsi="Times New Roman" w:cs="Times New Roman"/>
                  <w:sz w:val="22"/>
                  <w:szCs w:val="22"/>
                  <w:lang w:val="de-DE"/>
                </w:rPr>
                <w:delText>29,5 %</w:delText>
              </w:r>
            </w:del>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16C27B9A" w14:textId="500195FC">
            <w:pPr>
              <w:pStyle w:val="In-texttable"/>
              <w:tabs>
                <w:tab w:val="decimal" w:pos="95"/>
              </w:tabs>
              <w:spacing w:line="240" w:lineRule="auto"/>
              <w:jc w:val="center"/>
              <w:rPr>
                <w:del w:id="8789" w:author="AbbVie KH" w:date="2025-05-19T19:42:00Z"/>
                <w:rFonts w:ascii="Times New Roman" w:hAnsi="Times New Roman" w:cs="Times New Roman"/>
                <w:sz w:val="22"/>
                <w:szCs w:val="22"/>
                <w:lang w:val="de-DE"/>
              </w:rPr>
            </w:pPr>
            <w:del w:id="8790" w:author="AbbVie KH" w:date="2025-05-19T19:42:00Z">
              <w:r w:rsidRPr="00724DA5">
                <w:rPr>
                  <w:rFonts w:ascii="Times New Roman" w:hAnsi="Times New Roman" w:cs="Times New Roman"/>
                  <w:sz w:val="22"/>
                  <w:szCs w:val="22"/>
                  <w:lang w:val="de-DE"/>
                </w:rPr>
                <w:delText>63,3 %</w:delText>
              </w:r>
            </w:del>
          </w:p>
        </w:tc>
      </w:tr>
      <w:tr w14:paraId="4393B96E" w14:textId="2D06B3E6" w:rsidTr="00C215C4">
        <w:tblPrEx>
          <w:tblW w:w="9214" w:type="dxa"/>
          <w:tblInd w:w="8" w:type="dxa"/>
          <w:tblLayout w:type="fixed"/>
          <w:tblLook w:val="0000"/>
        </w:tblPrEx>
        <w:trPr>
          <w:cantSplit/>
          <w:del w:id="8791"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03946BF5" w14:textId="1B7960BD">
            <w:pPr>
              <w:pStyle w:val="In-texttable"/>
              <w:tabs>
                <w:tab w:val="left" w:pos="144"/>
              </w:tabs>
              <w:spacing w:line="240" w:lineRule="auto"/>
              <w:rPr>
                <w:del w:id="8792" w:author="AbbVie KH" w:date="2025-05-19T19:42:00Z"/>
                <w:rFonts w:ascii="Times New Roman" w:hAnsi="Times New Roman" w:cs="Times New Roman"/>
                <w:sz w:val="22"/>
                <w:szCs w:val="22"/>
                <w:lang w:val="de-DE"/>
              </w:rPr>
            </w:pPr>
            <w:del w:id="8793" w:author="AbbVie KH" w:date="2025-05-19T19:42:00Z">
              <w:r w:rsidRPr="00724DA5">
                <w:rPr>
                  <w:rFonts w:ascii="Times New Roman" w:hAnsi="Times New Roman" w:cs="Times New Roman"/>
                  <w:sz w:val="22"/>
                  <w:szCs w:val="22"/>
                  <w:lang w:val="de-DE"/>
                </w:rPr>
                <w:tab/>
                <w:delText>12 Monate</w:delText>
              </w:r>
            </w:del>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6FFE3C97" w14:textId="5E2EFCB4">
            <w:pPr>
              <w:pStyle w:val="In-texttable"/>
              <w:tabs>
                <w:tab w:val="decimal" w:pos="259"/>
              </w:tabs>
              <w:spacing w:line="240" w:lineRule="auto"/>
              <w:jc w:val="center"/>
              <w:rPr>
                <w:del w:id="8794" w:author="AbbVie KH" w:date="2025-05-19T19:42:00Z"/>
                <w:rFonts w:ascii="Times New Roman" w:hAnsi="Times New Roman" w:cs="Times New Roman"/>
                <w:sz w:val="22"/>
                <w:szCs w:val="22"/>
                <w:lang w:val="de-DE"/>
              </w:rPr>
            </w:pPr>
            <w:del w:id="8795" w:author="AbbVie KH" w:date="2025-05-19T19:42:00Z">
              <w:r w:rsidRPr="00724DA5">
                <w:rPr>
                  <w:rFonts w:ascii="Times New Roman" w:hAnsi="Times New Roman" w:cs="Times New Roman"/>
                  <w:sz w:val="22"/>
                  <w:szCs w:val="22"/>
                  <w:lang w:val="de-DE"/>
                </w:rPr>
                <w:delText>entfällt</w:delText>
              </w:r>
            </w:del>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07675B9A" w14:textId="0C3624EC">
            <w:pPr>
              <w:pStyle w:val="In-texttable"/>
              <w:tabs>
                <w:tab w:val="decimal" w:pos="250"/>
              </w:tabs>
              <w:spacing w:line="240" w:lineRule="auto"/>
              <w:jc w:val="center"/>
              <w:rPr>
                <w:del w:id="8796" w:author="AbbVie KH" w:date="2025-05-19T19:42:00Z"/>
                <w:rFonts w:ascii="Times New Roman" w:hAnsi="Times New Roman" w:cs="Times New Roman"/>
                <w:sz w:val="22"/>
                <w:szCs w:val="22"/>
                <w:lang w:val="de-DE"/>
              </w:rPr>
            </w:pPr>
            <w:del w:id="8797" w:author="AbbVie KH" w:date="2025-05-19T19:42:00Z">
              <w:r w:rsidRPr="00724DA5">
                <w:rPr>
                  <w:rFonts w:ascii="Times New Roman" w:hAnsi="Times New Roman" w:cs="Times New Roman"/>
                  <w:sz w:val="22"/>
                  <w:szCs w:val="22"/>
                  <w:lang w:val="de-DE"/>
                </w:rPr>
                <w:delText>entfällt</w:delText>
              </w:r>
            </w:del>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2331E868" w14:textId="0BAE1D32">
            <w:pPr>
              <w:pStyle w:val="In-texttable"/>
              <w:spacing w:line="240" w:lineRule="auto"/>
              <w:jc w:val="center"/>
              <w:rPr>
                <w:del w:id="8798" w:author="AbbVie KH" w:date="2025-05-19T19:42:00Z"/>
                <w:rFonts w:ascii="Times New Roman" w:hAnsi="Times New Roman" w:cs="Times New Roman"/>
                <w:sz w:val="22"/>
                <w:szCs w:val="22"/>
                <w:lang w:val="de-DE"/>
              </w:rPr>
            </w:pPr>
            <w:del w:id="8799" w:author="AbbVie KH" w:date="2025-05-19T19:42:00Z">
              <w:r w:rsidRPr="00724DA5">
                <w:rPr>
                  <w:rFonts w:ascii="Times New Roman" w:hAnsi="Times New Roman" w:cs="Times New Roman"/>
                  <w:sz w:val="22"/>
                  <w:szCs w:val="22"/>
                  <w:lang w:val="de-DE"/>
                </w:rPr>
                <w:delText>entfällt</w:delText>
              </w:r>
            </w:del>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4CAD9FDE" w14:textId="49D3A347">
            <w:pPr>
              <w:pStyle w:val="In-texttable"/>
              <w:tabs>
                <w:tab w:val="decimal" w:pos="205"/>
              </w:tabs>
              <w:spacing w:line="240" w:lineRule="auto"/>
              <w:jc w:val="center"/>
              <w:rPr>
                <w:del w:id="8800" w:author="AbbVie KH" w:date="2025-05-19T19:42:00Z"/>
                <w:rFonts w:ascii="Times New Roman" w:hAnsi="Times New Roman" w:cs="Times New Roman"/>
                <w:sz w:val="22"/>
                <w:szCs w:val="22"/>
                <w:lang w:val="de-DE"/>
              </w:rPr>
            </w:pPr>
            <w:del w:id="8801" w:author="AbbVie KH" w:date="2025-05-19T19:42:00Z">
              <w:r w:rsidRPr="00724DA5">
                <w:rPr>
                  <w:rFonts w:ascii="Times New Roman" w:hAnsi="Times New Roman" w:cs="Times New Roman"/>
                  <w:sz w:val="22"/>
                  <w:szCs w:val="22"/>
                  <w:lang w:val="de-DE"/>
                </w:rPr>
                <w:delText>entfällt</w:delText>
              </w:r>
            </w:del>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3BDAE96E" w14:textId="429DDDF2">
            <w:pPr>
              <w:pStyle w:val="In-texttable"/>
              <w:tabs>
                <w:tab w:val="decimal" w:pos="144"/>
              </w:tabs>
              <w:spacing w:line="240" w:lineRule="auto"/>
              <w:jc w:val="center"/>
              <w:rPr>
                <w:del w:id="8802" w:author="AbbVie KH" w:date="2025-05-19T19:42:00Z"/>
                <w:rFonts w:ascii="Times New Roman" w:hAnsi="Times New Roman" w:cs="Times New Roman"/>
                <w:sz w:val="22"/>
                <w:szCs w:val="22"/>
                <w:lang w:val="de-DE"/>
              </w:rPr>
            </w:pPr>
            <w:del w:id="8803" w:author="AbbVie KH" w:date="2025-05-19T19:42:00Z">
              <w:r w:rsidRPr="00724DA5">
                <w:rPr>
                  <w:rFonts w:ascii="Times New Roman" w:hAnsi="Times New Roman" w:cs="Times New Roman"/>
                  <w:sz w:val="22"/>
                  <w:szCs w:val="22"/>
                  <w:lang w:val="de-DE"/>
                </w:rPr>
                <w:delText>24,0 %</w:delText>
              </w:r>
            </w:del>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5839FC5F" w14:textId="0464E08A">
            <w:pPr>
              <w:pStyle w:val="In-texttable"/>
              <w:tabs>
                <w:tab w:val="decimal" w:pos="95"/>
              </w:tabs>
              <w:spacing w:line="240" w:lineRule="auto"/>
              <w:jc w:val="center"/>
              <w:rPr>
                <w:del w:id="8804" w:author="AbbVie KH" w:date="2025-05-19T19:42:00Z"/>
                <w:rFonts w:ascii="Times New Roman" w:hAnsi="Times New Roman" w:cs="Times New Roman"/>
                <w:sz w:val="22"/>
                <w:szCs w:val="22"/>
                <w:lang w:val="de-DE"/>
              </w:rPr>
            </w:pPr>
            <w:del w:id="8805" w:author="AbbVie KH" w:date="2025-05-19T19:42:00Z">
              <w:r w:rsidRPr="00724DA5">
                <w:rPr>
                  <w:rFonts w:ascii="Times New Roman" w:hAnsi="Times New Roman" w:cs="Times New Roman"/>
                  <w:sz w:val="22"/>
                  <w:szCs w:val="22"/>
                  <w:lang w:val="de-DE"/>
                </w:rPr>
                <w:delText>58,9 %</w:delText>
              </w:r>
            </w:del>
          </w:p>
        </w:tc>
      </w:tr>
      <w:tr w14:paraId="293A98F6" w14:textId="476A235C" w:rsidTr="00C215C4">
        <w:tblPrEx>
          <w:tblW w:w="9214" w:type="dxa"/>
          <w:tblInd w:w="8" w:type="dxa"/>
          <w:tblLayout w:type="fixed"/>
          <w:tblLook w:val="0000"/>
        </w:tblPrEx>
        <w:trPr>
          <w:cantSplit/>
          <w:del w:id="8806"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153D808A" w14:textId="58210A5E">
            <w:pPr>
              <w:pStyle w:val="In-texttable"/>
              <w:tabs>
                <w:tab w:val="left" w:pos="144"/>
              </w:tabs>
              <w:spacing w:line="240" w:lineRule="auto"/>
              <w:rPr>
                <w:del w:id="8807" w:author="AbbVie KH" w:date="2025-05-19T19:42:00Z"/>
                <w:rFonts w:ascii="Times New Roman" w:hAnsi="Times New Roman" w:cs="Times New Roman"/>
                <w:sz w:val="22"/>
                <w:szCs w:val="22"/>
                <w:lang w:val="de-DE"/>
              </w:rPr>
            </w:pPr>
            <w:del w:id="8808" w:author="AbbVie KH" w:date="2025-05-19T19:42:00Z">
              <w:r w:rsidRPr="00724DA5">
                <w:rPr>
                  <w:rFonts w:ascii="Times New Roman" w:hAnsi="Times New Roman" w:cs="Times New Roman"/>
                  <w:sz w:val="22"/>
                  <w:szCs w:val="22"/>
                  <w:lang w:val="de-DE"/>
                </w:rPr>
                <w:delText>ACR-50</w:delText>
              </w:r>
            </w:del>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7378DDDC" w14:textId="06978EB2">
            <w:pPr>
              <w:pStyle w:val="In-texttable"/>
              <w:tabs>
                <w:tab w:val="decimal" w:pos="259"/>
              </w:tabs>
              <w:spacing w:line="240" w:lineRule="auto"/>
              <w:jc w:val="center"/>
              <w:rPr>
                <w:del w:id="8809" w:author="AbbVie KH" w:date="2025-05-19T19:42:00Z"/>
                <w:rFonts w:ascii="Times New Roman" w:hAnsi="Times New Roman" w:cs="Times New Roman"/>
                <w:sz w:val="22"/>
                <w:szCs w:val="22"/>
                <w:lang w:val="de-DE"/>
              </w:rPr>
            </w:pPr>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7EE435CE" w14:textId="7F49EE45">
            <w:pPr>
              <w:pStyle w:val="In-texttable"/>
              <w:tabs>
                <w:tab w:val="decimal" w:pos="250"/>
              </w:tabs>
              <w:spacing w:line="240" w:lineRule="auto"/>
              <w:jc w:val="center"/>
              <w:rPr>
                <w:del w:id="8810" w:author="AbbVie KH" w:date="2025-05-19T19:42:00Z"/>
                <w:rFonts w:ascii="Times New Roman" w:hAnsi="Times New Roman" w:cs="Times New Roman"/>
                <w:sz w:val="22"/>
                <w:szCs w:val="22"/>
                <w:lang w:val="de-DE"/>
              </w:rPr>
            </w:pPr>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13F12DD4" w14:textId="5246C254">
            <w:pPr>
              <w:pStyle w:val="In-texttable"/>
              <w:spacing w:line="240" w:lineRule="auto"/>
              <w:jc w:val="center"/>
              <w:rPr>
                <w:del w:id="8811" w:author="AbbVie KH" w:date="2025-05-19T19:42:00Z"/>
                <w:rFonts w:ascii="Times New Roman" w:hAnsi="Times New Roman" w:cs="Times New Roman"/>
                <w:sz w:val="22"/>
                <w:szCs w:val="22"/>
                <w:lang w:val="de-DE"/>
              </w:rPr>
            </w:pPr>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2677D996" w14:textId="7F99F4B1">
            <w:pPr>
              <w:pStyle w:val="In-texttable"/>
              <w:tabs>
                <w:tab w:val="decimal" w:pos="205"/>
              </w:tabs>
              <w:spacing w:line="240" w:lineRule="auto"/>
              <w:jc w:val="center"/>
              <w:rPr>
                <w:del w:id="8812" w:author="AbbVie KH" w:date="2025-05-19T19:42:00Z"/>
                <w:rFonts w:ascii="Times New Roman" w:hAnsi="Times New Roman" w:cs="Times New Roman"/>
                <w:sz w:val="22"/>
                <w:szCs w:val="22"/>
                <w:lang w:val="de-DE"/>
              </w:rPr>
            </w:pPr>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5EE3127A" w14:textId="504D24E2">
            <w:pPr>
              <w:pStyle w:val="In-texttable"/>
              <w:tabs>
                <w:tab w:val="decimal" w:pos="144"/>
              </w:tabs>
              <w:spacing w:line="240" w:lineRule="auto"/>
              <w:jc w:val="center"/>
              <w:rPr>
                <w:del w:id="8813" w:author="AbbVie KH" w:date="2025-05-19T19:42:00Z"/>
                <w:rFonts w:ascii="Times New Roman" w:hAnsi="Times New Roman" w:cs="Times New Roman"/>
                <w:sz w:val="22"/>
                <w:szCs w:val="22"/>
                <w:lang w:val="de-DE"/>
              </w:rPr>
            </w:pPr>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4848BAFF" w14:textId="3A8CD23C">
            <w:pPr>
              <w:pStyle w:val="In-texttable"/>
              <w:tabs>
                <w:tab w:val="decimal" w:pos="95"/>
              </w:tabs>
              <w:spacing w:line="240" w:lineRule="auto"/>
              <w:jc w:val="center"/>
              <w:rPr>
                <w:del w:id="8814" w:author="AbbVie KH" w:date="2025-05-19T19:42:00Z"/>
                <w:rFonts w:ascii="Times New Roman" w:hAnsi="Times New Roman" w:cs="Times New Roman"/>
                <w:sz w:val="22"/>
                <w:szCs w:val="22"/>
                <w:lang w:val="de-DE"/>
              </w:rPr>
            </w:pPr>
          </w:p>
        </w:tc>
      </w:tr>
      <w:tr w14:paraId="0155E2D5" w14:textId="7B5EBBC5" w:rsidTr="00C215C4">
        <w:tblPrEx>
          <w:tblW w:w="9214" w:type="dxa"/>
          <w:tblInd w:w="8" w:type="dxa"/>
          <w:tblLayout w:type="fixed"/>
          <w:tblLook w:val="0000"/>
        </w:tblPrEx>
        <w:trPr>
          <w:cantSplit/>
          <w:del w:id="8815"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480AE46B" w14:textId="72EED056">
            <w:pPr>
              <w:pStyle w:val="In-texttable"/>
              <w:tabs>
                <w:tab w:val="left" w:pos="144"/>
              </w:tabs>
              <w:spacing w:line="240" w:lineRule="auto"/>
              <w:rPr>
                <w:del w:id="8816" w:author="AbbVie KH" w:date="2025-05-19T19:42:00Z"/>
                <w:rFonts w:ascii="Times New Roman" w:hAnsi="Times New Roman" w:cs="Times New Roman"/>
                <w:sz w:val="22"/>
                <w:szCs w:val="22"/>
                <w:lang w:val="de-DE"/>
              </w:rPr>
            </w:pPr>
            <w:del w:id="8817" w:author="AbbVie KH" w:date="2025-05-19T19:42:00Z">
              <w:r w:rsidRPr="00724DA5">
                <w:rPr>
                  <w:rFonts w:ascii="Times New Roman" w:hAnsi="Times New Roman" w:cs="Times New Roman"/>
                  <w:sz w:val="22"/>
                  <w:szCs w:val="22"/>
                  <w:lang w:val="de-DE"/>
                </w:rPr>
                <w:tab/>
                <w:delText>6 Monate</w:delText>
              </w:r>
            </w:del>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64E9A88C" w14:textId="07D5B356">
            <w:pPr>
              <w:pStyle w:val="In-texttable"/>
              <w:tabs>
                <w:tab w:val="decimal" w:pos="259"/>
              </w:tabs>
              <w:spacing w:line="240" w:lineRule="auto"/>
              <w:jc w:val="center"/>
              <w:rPr>
                <w:del w:id="8818" w:author="AbbVie KH" w:date="2025-05-19T19:42:00Z"/>
                <w:rFonts w:ascii="Times New Roman" w:hAnsi="Times New Roman" w:cs="Times New Roman"/>
                <w:sz w:val="22"/>
                <w:szCs w:val="22"/>
                <w:lang w:val="de-DE"/>
              </w:rPr>
            </w:pPr>
            <w:del w:id="8819" w:author="AbbVie KH" w:date="2025-05-19T19:42:00Z">
              <w:r w:rsidRPr="00724DA5">
                <w:rPr>
                  <w:rFonts w:ascii="Times New Roman" w:hAnsi="Times New Roman" w:cs="Times New Roman"/>
                  <w:sz w:val="22"/>
                  <w:szCs w:val="22"/>
                  <w:lang w:val="de-DE"/>
                </w:rPr>
                <w:delText>6,7 %</w:delText>
              </w:r>
            </w:del>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72F3EE3B" w14:textId="3B576E9B">
            <w:pPr>
              <w:pStyle w:val="In-texttable"/>
              <w:tabs>
                <w:tab w:val="decimal" w:pos="250"/>
              </w:tabs>
              <w:spacing w:line="240" w:lineRule="auto"/>
              <w:jc w:val="center"/>
              <w:rPr>
                <w:del w:id="8820" w:author="AbbVie KH" w:date="2025-05-19T19:42:00Z"/>
                <w:rFonts w:ascii="Times New Roman" w:hAnsi="Times New Roman" w:cs="Times New Roman"/>
                <w:sz w:val="22"/>
                <w:szCs w:val="22"/>
                <w:lang w:val="de-DE"/>
              </w:rPr>
            </w:pPr>
            <w:del w:id="8821" w:author="AbbVie KH" w:date="2025-05-19T19:42:00Z">
              <w:r w:rsidRPr="00724DA5">
                <w:rPr>
                  <w:rFonts w:ascii="Times New Roman" w:hAnsi="Times New Roman" w:cs="Times New Roman"/>
                  <w:sz w:val="22"/>
                  <w:szCs w:val="22"/>
                  <w:lang w:val="de-DE"/>
                </w:rPr>
                <w:delText>52,4 %</w:delText>
              </w:r>
            </w:del>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13073271" w14:textId="09CFF0A9">
            <w:pPr>
              <w:pStyle w:val="In-texttable"/>
              <w:spacing w:line="240" w:lineRule="auto"/>
              <w:jc w:val="center"/>
              <w:rPr>
                <w:del w:id="8822" w:author="AbbVie KH" w:date="2025-05-19T19:42:00Z"/>
                <w:rFonts w:ascii="Times New Roman" w:hAnsi="Times New Roman" w:cs="Times New Roman"/>
                <w:sz w:val="22"/>
                <w:szCs w:val="22"/>
                <w:lang w:val="de-DE"/>
              </w:rPr>
            </w:pPr>
            <w:del w:id="8823" w:author="AbbVie KH" w:date="2025-05-19T19:42:00Z">
              <w:r w:rsidRPr="00724DA5">
                <w:rPr>
                  <w:rFonts w:ascii="Times New Roman" w:hAnsi="Times New Roman" w:cs="Times New Roman"/>
                  <w:sz w:val="22"/>
                  <w:szCs w:val="22"/>
                  <w:lang w:val="de-DE"/>
                </w:rPr>
                <w:delText>8,2 %</w:delText>
              </w:r>
            </w:del>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1626C6D6" w14:textId="63928EFC">
            <w:pPr>
              <w:pStyle w:val="In-texttable"/>
              <w:tabs>
                <w:tab w:val="decimal" w:pos="205"/>
              </w:tabs>
              <w:spacing w:line="240" w:lineRule="auto"/>
              <w:jc w:val="center"/>
              <w:rPr>
                <w:del w:id="8824" w:author="AbbVie KH" w:date="2025-05-19T19:42:00Z"/>
                <w:rFonts w:ascii="Times New Roman" w:hAnsi="Times New Roman" w:cs="Times New Roman"/>
                <w:sz w:val="22"/>
                <w:szCs w:val="22"/>
                <w:lang w:val="de-DE"/>
              </w:rPr>
            </w:pPr>
            <w:del w:id="8825" w:author="AbbVie KH" w:date="2025-05-19T19:42:00Z">
              <w:r w:rsidRPr="00724DA5">
                <w:rPr>
                  <w:rFonts w:ascii="Times New Roman" w:hAnsi="Times New Roman" w:cs="Times New Roman"/>
                  <w:sz w:val="22"/>
                  <w:szCs w:val="22"/>
                  <w:lang w:val="de-DE"/>
                </w:rPr>
                <w:delText>22,1 %</w:delText>
              </w:r>
            </w:del>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68A6B28B" w14:textId="579C561F">
            <w:pPr>
              <w:pStyle w:val="In-texttable"/>
              <w:tabs>
                <w:tab w:val="decimal" w:pos="144"/>
              </w:tabs>
              <w:spacing w:line="240" w:lineRule="auto"/>
              <w:jc w:val="center"/>
              <w:rPr>
                <w:del w:id="8826" w:author="AbbVie KH" w:date="2025-05-19T19:42:00Z"/>
                <w:rFonts w:ascii="Times New Roman" w:hAnsi="Times New Roman" w:cs="Times New Roman"/>
                <w:sz w:val="22"/>
                <w:szCs w:val="22"/>
                <w:lang w:val="de-DE"/>
              </w:rPr>
            </w:pPr>
            <w:del w:id="8827" w:author="AbbVie KH" w:date="2025-05-19T19:42:00Z">
              <w:r w:rsidRPr="00724DA5">
                <w:rPr>
                  <w:rFonts w:ascii="Times New Roman" w:hAnsi="Times New Roman" w:cs="Times New Roman"/>
                  <w:sz w:val="22"/>
                  <w:szCs w:val="22"/>
                  <w:lang w:val="de-DE"/>
                </w:rPr>
                <w:delText>9,5 %</w:delText>
              </w:r>
            </w:del>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5E1C5E2E" w14:textId="68C57D24">
            <w:pPr>
              <w:pStyle w:val="In-texttable"/>
              <w:tabs>
                <w:tab w:val="decimal" w:pos="95"/>
              </w:tabs>
              <w:spacing w:line="240" w:lineRule="auto"/>
              <w:jc w:val="center"/>
              <w:rPr>
                <w:del w:id="8828" w:author="AbbVie KH" w:date="2025-05-19T19:42:00Z"/>
                <w:rFonts w:ascii="Times New Roman" w:hAnsi="Times New Roman" w:cs="Times New Roman"/>
                <w:sz w:val="22"/>
                <w:szCs w:val="22"/>
                <w:lang w:val="de-DE"/>
              </w:rPr>
            </w:pPr>
            <w:del w:id="8829" w:author="AbbVie KH" w:date="2025-05-19T19:42:00Z">
              <w:r w:rsidRPr="00724DA5">
                <w:rPr>
                  <w:rFonts w:ascii="Times New Roman" w:hAnsi="Times New Roman" w:cs="Times New Roman"/>
                  <w:sz w:val="22"/>
                  <w:szCs w:val="22"/>
                  <w:lang w:val="de-DE"/>
                </w:rPr>
                <w:delText>39,1 %</w:delText>
              </w:r>
            </w:del>
          </w:p>
        </w:tc>
      </w:tr>
      <w:tr w14:paraId="5AB0D06F" w14:textId="375B733B" w:rsidTr="00C215C4">
        <w:tblPrEx>
          <w:tblW w:w="9214" w:type="dxa"/>
          <w:tblInd w:w="8" w:type="dxa"/>
          <w:tblLayout w:type="fixed"/>
          <w:tblLook w:val="0000"/>
        </w:tblPrEx>
        <w:trPr>
          <w:cantSplit/>
          <w:del w:id="8830"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56EBA9DE" w14:textId="1B57807D">
            <w:pPr>
              <w:pStyle w:val="In-texttable"/>
              <w:tabs>
                <w:tab w:val="left" w:pos="144"/>
              </w:tabs>
              <w:spacing w:line="240" w:lineRule="auto"/>
              <w:rPr>
                <w:del w:id="8831" w:author="AbbVie KH" w:date="2025-05-19T19:42:00Z"/>
                <w:rFonts w:ascii="Times New Roman" w:hAnsi="Times New Roman" w:cs="Times New Roman"/>
                <w:sz w:val="22"/>
                <w:szCs w:val="22"/>
                <w:lang w:val="de-DE"/>
              </w:rPr>
            </w:pPr>
            <w:del w:id="8832" w:author="AbbVie KH" w:date="2025-05-19T19:42:00Z">
              <w:r w:rsidRPr="00724DA5">
                <w:rPr>
                  <w:rFonts w:ascii="Times New Roman" w:hAnsi="Times New Roman" w:cs="Times New Roman"/>
                  <w:sz w:val="22"/>
                  <w:szCs w:val="22"/>
                  <w:lang w:val="de-DE"/>
                </w:rPr>
                <w:tab/>
                <w:delText>12 Monate</w:delText>
              </w:r>
            </w:del>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29E09519" w14:textId="33D32D19">
            <w:pPr>
              <w:pStyle w:val="In-texttable"/>
              <w:tabs>
                <w:tab w:val="decimal" w:pos="259"/>
              </w:tabs>
              <w:spacing w:line="240" w:lineRule="auto"/>
              <w:jc w:val="center"/>
              <w:rPr>
                <w:del w:id="8833" w:author="AbbVie KH" w:date="2025-05-19T19:42:00Z"/>
                <w:rFonts w:ascii="Times New Roman" w:hAnsi="Times New Roman" w:cs="Times New Roman"/>
                <w:sz w:val="22"/>
                <w:szCs w:val="22"/>
                <w:lang w:val="de-DE"/>
              </w:rPr>
            </w:pPr>
            <w:del w:id="8834" w:author="AbbVie KH" w:date="2025-05-19T19:42:00Z">
              <w:r w:rsidRPr="00724DA5">
                <w:rPr>
                  <w:rFonts w:ascii="Times New Roman" w:hAnsi="Times New Roman" w:cs="Times New Roman"/>
                  <w:sz w:val="22"/>
                  <w:szCs w:val="22"/>
                  <w:lang w:val="de-DE"/>
                </w:rPr>
                <w:delText>entfällt</w:delText>
              </w:r>
            </w:del>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27C4B128" w14:textId="13FF6EB3">
            <w:pPr>
              <w:pStyle w:val="In-texttable"/>
              <w:tabs>
                <w:tab w:val="decimal" w:pos="250"/>
              </w:tabs>
              <w:spacing w:line="240" w:lineRule="auto"/>
              <w:jc w:val="center"/>
              <w:rPr>
                <w:del w:id="8835" w:author="AbbVie KH" w:date="2025-05-19T19:42:00Z"/>
                <w:rFonts w:ascii="Times New Roman" w:hAnsi="Times New Roman" w:cs="Times New Roman"/>
                <w:sz w:val="22"/>
                <w:szCs w:val="22"/>
                <w:lang w:val="de-DE"/>
              </w:rPr>
            </w:pPr>
            <w:del w:id="8836" w:author="AbbVie KH" w:date="2025-05-19T19:42:00Z">
              <w:r w:rsidRPr="00724DA5">
                <w:rPr>
                  <w:rFonts w:ascii="Times New Roman" w:hAnsi="Times New Roman" w:cs="Times New Roman"/>
                  <w:sz w:val="22"/>
                  <w:szCs w:val="22"/>
                  <w:lang w:val="de-DE"/>
                </w:rPr>
                <w:delText>entfällt</w:delText>
              </w:r>
            </w:del>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3FCD138A" w14:textId="33988AB4">
            <w:pPr>
              <w:pStyle w:val="In-texttable"/>
              <w:spacing w:line="240" w:lineRule="auto"/>
              <w:jc w:val="center"/>
              <w:rPr>
                <w:del w:id="8837" w:author="AbbVie KH" w:date="2025-05-19T19:42:00Z"/>
                <w:rFonts w:ascii="Times New Roman" w:hAnsi="Times New Roman" w:cs="Times New Roman"/>
                <w:sz w:val="22"/>
                <w:szCs w:val="22"/>
                <w:lang w:val="de-DE"/>
              </w:rPr>
            </w:pPr>
            <w:del w:id="8838" w:author="AbbVie KH" w:date="2025-05-19T19:42:00Z">
              <w:r w:rsidRPr="00724DA5">
                <w:rPr>
                  <w:rFonts w:ascii="Times New Roman" w:hAnsi="Times New Roman" w:cs="Times New Roman"/>
                  <w:sz w:val="22"/>
                  <w:szCs w:val="22"/>
                  <w:lang w:val="de-DE"/>
                </w:rPr>
                <w:delText>entfällt</w:delText>
              </w:r>
            </w:del>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39735DF7" w14:textId="77F5F092">
            <w:pPr>
              <w:pStyle w:val="In-texttable"/>
              <w:tabs>
                <w:tab w:val="decimal" w:pos="205"/>
              </w:tabs>
              <w:spacing w:line="240" w:lineRule="auto"/>
              <w:jc w:val="center"/>
              <w:rPr>
                <w:del w:id="8839" w:author="AbbVie KH" w:date="2025-05-19T19:42:00Z"/>
                <w:rFonts w:ascii="Times New Roman" w:hAnsi="Times New Roman" w:cs="Times New Roman"/>
                <w:sz w:val="22"/>
                <w:szCs w:val="22"/>
                <w:lang w:val="de-DE"/>
              </w:rPr>
            </w:pPr>
            <w:del w:id="8840" w:author="AbbVie KH" w:date="2025-05-19T19:42:00Z">
              <w:r w:rsidRPr="00724DA5">
                <w:rPr>
                  <w:rFonts w:ascii="Times New Roman" w:hAnsi="Times New Roman" w:cs="Times New Roman"/>
                  <w:sz w:val="22"/>
                  <w:szCs w:val="22"/>
                  <w:lang w:val="de-DE"/>
                </w:rPr>
                <w:delText>entfällt</w:delText>
              </w:r>
            </w:del>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19E8957D" w14:textId="72C273B0">
            <w:pPr>
              <w:pStyle w:val="In-texttable"/>
              <w:tabs>
                <w:tab w:val="decimal" w:pos="144"/>
              </w:tabs>
              <w:spacing w:line="240" w:lineRule="auto"/>
              <w:jc w:val="center"/>
              <w:rPr>
                <w:del w:id="8841" w:author="AbbVie KH" w:date="2025-05-19T19:42:00Z"/>
                <w:rFonts w:ascii="Times New Roman" w:hAnsi="Times New Roman" w:cs="Times New Roman"/>
                <w:sz w:val="22"/>
                <w:szCs w:val="22"/>
                <w:lang w:val="de-DE"/>
              </w:rPr>
            </w:pPr>
            <w:del w:id="8842" w:author="AbbVie KH" w:date="2025-05-19T19:42:00Z">
              <w:r w:rsidRPr="00724DA5">
                <w:rPr>
                  <w:rFonts w:ascii="Times New Roman" w:hAnsi="Times New Roman" w:cs="Times New Roman"/>
                  <w:sz w:val="22"/>
                  <w:szCs w:val="22"/>
                  <w:lang w:val="de-DE"/>
                </w:rPr>
                <w:delText>9,5 %</w:delText>
              </w:r>
            </w:del>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0ABB9E33" w14:textId="43C6A958">
            <w:pPr>
              <w:pStyle w:val="In-texttable"/>
              <w:tabs>
                <w:tab w:val="decimal" w:pos="95"/>
              </w:tabs>
              <w:spacing w:line="240" w:lineRule="auto"/>
              <w:jc w:val="center"/>
              <w:rPr>
                <w:del w:id="8843" w:author="AbbVie KH" w:date="2025-05-19T19:42:00Z"/>
                <w:rFonts w:ascii="Times New Roman" w:hAnsi="Times New Roman" w:cs="Times New Roman"/>
                <w:sz w:val="22"/>
                <w:szCs w:val="22"/>
                <w:lang w:val="de-DE"/>
              </w:rPr>
            </w:pPr>
            <w:del w:id="8844" w:author="AbbVie KH" w:date="2025-05-19T19:42:00Z">
              <w:r w:rsidRPr="00724DA5">
                <w:rPr>
                  <w:rFonts w:ascii="Times New Roman" w:hAnsi="Times New Roman" w:cs="Times New Roman"/>
                  <w:sz w:val="22"/>
                  <w:szCs w:val="22"/>
                  <w:lang w:val="de-DE"/>
                </w:rPr>
                <w:delText>41,5 %</w:delText>
              </w:r>
            </w:del>
          </w:p>
        </w:tc>
      </w:tr>
      <w:tr w14:paraId="5AD853A4" w14:textId="5D1DEDC9" w:rsidTr="00C215C4">
        <w:tblPrEx>
          <w:tblW w:w="9214" w:type="dxa"/>
          <w:tblInd w:w="8" w:type="dxa"/>
          <w:tblLayout w:type="fixed"/>
          <w:tblLook w:val="0000"/>
        </w:tblPrEx>
        <w:trPr>
          <w:cantSplit/>
          <w:del w:id="8845"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4C391E38" w14:textId="1F0AEA0D">
            <w:pPr>
              <w:pStyle w:val="In-texttable"/>
              <w:tabs>
                <w:tab w:val="left" w:pos="144"/>
              </w:tabs>
              <w:spacing w:line="240" w:lineRule="auto"/>
              <w:rPr>
                <w:del w:id="8846" w:author="AbbVie KH" w:date="2025-05-19T19:42:00Z"/>
                <w:rFonts w:ascii="Times New Roman" w:hAnsi="Times New Roman" w:cs="Times New Roman"/>
                <w:sz w:val="22"/>
                <w:szCs w:val="22"/>
                <w:lang w:val="de-DE"/>
              </w:rPr>
            </w:pPr>
            <w:del w:id="8847" w:author="AbbVie KH" w:date="2025-05-19T19:42:00Z">
              <w:r>
                <w:rPr>
                  <w:rFonts w:cs="Times New Roman"/>
                  <w:noProof/>
                </w:rPr>
                <mc:AlternateContent>
                  <mc:Choice Requires="wps">
                    <w:drawing>
                      <wp:anchor distT="0" distB="0" distL="114300" distR="114300" simplePos="0" relativeHeight="251660288"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135"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14:textId="77777777">
                                    <w:pPr>
                                      <w:rPr>
                                        <w:sz w:val="20"/>
                                        <w:szCs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030"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1312" o:allowincell="f" stroked="f">
                        <v:textbox>
                          <w:txbxContent>
                            <w:p w:rsidR="00C609AA" w14:paraId="79F92D18" w14:textId="77777777">
                              <w:pPr>
                                <w:rPr>
                                  <w:sz w:val="20"/>
                                  <w:szCs w:val="20"/>
                                </w:rPr>
                              </w:pPr>
                            </w:p>
                          </w:txbxContent>
                        </v:textbox>
                      </v:shape>
                    </w:pict>
                  </mc:Fallback>
                </mc:AlternateContent>
              </w:r>
            </w:del>
            <w:del w:id="8848" w:author="AbbVie KH" w:date="2025-05-19T19:42:00Z">
              <w:r w:rsidRPr="00724DA5" w:rsidR="00CD15E0">
                <w:rPr>
                  <w:rFonts w:ascii="Times New Roman" w:hAnsi="Times New Roman" w:cs="Times New Roman"/>
                  <w:sz w:val="22"/>
                  <w:szCs w:val="22"/>
                  <w:lang w:val="de-DE"/>
                </w:rPr>
                <w:delText>ACR-70</w:delText>
              </w:r>
            </w:del>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464939C3" w14:textId="00C1BAC9">
            <w:pPr>
              <w:pStyle w:val="In-texttable"/>
              <w:tabs>
                <w:tab w:val="decimal" w:pos="259"/>
              </w:tabs>
              <w:spacing w:line="240" w:lineRule="auto"/>
              <w:jc w:val="center"/>
              <w:rPr>
                <w:del w:id="8849" w:author="AbbVie KH" w:date="2025-05-19T19:42:00Z"/>
                <w:rFonts w:ascii="Times New Roman" w:hAnsi="Times New Roman" w:cs="Times New Roman"/>
                <w:sz w:val="22"/>
                <w:szCs w:val="22"/>
                <w:lang w:val="de-DE"/>
              </w:rPr>
            </w:pPr>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0239CB81" w14:textId="23275E21">
            <w:pPr>
              <w:pStyle w:val="In-texttable"/>
              <w:tabs>
                <w:tab w:val="decimal" w:pos="250"/>
              </w:tabs>
              <w:spacing w:line="240" w:lineRule="auto"/>
              <w:jc w:val="center"/>
              <w:rPr>
                <w:del w:id="8850" w:author="AbbVie KH" w:date="2025-05-19T19:42:00Z"/>
                <w:rFonts w:ascii="Times New Roman" w:hAnsi="Times New Roman" w:cs="Times New Roman"/>
                <w:sz w:val="22"/>
                <w:szCs w:val="22"/>
                <w:lang w:val="de-DE"/>
              </w:rPr>
            </w:pPr>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7E40C949" w14:textId="3852D8CE">
            <w:pPr>
              <w:pStyle w:val="In-texttable"/>
              <w:spacing w:line="240" w:lineRule="auto"/>
              <w:jc w:val="center"/>
              <w:rPr>
                <w:del w:id="8851" w:author="AbbVie KH" w:date="2025-05-19T19:42:00Z"/>
                <w:rFonts w:ascii="Times New Roman" w:hAnsi="Times New Roman" w:cs="Times New Roman"/>
                <w:sz w:val="22"/>
                <w:szCs w:val="22"/>
                <w:lang w:val="de-DE"/>
              </w:rPr>
            </w:pPr>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1676E2EC" w14:textId="5D541A62">
            <w:pPr>
              <w:pStyle w:val="In-texttable"/>
              <w:tabs>
                <w:tab w:val="decimal" w:pos="205"/>
              </w:tabs>
              <w:spacing w:line="240" w:lineRule="auto"/>
              <w:jc w:val="center"/>
              <w:rPr>
                <w:del w:id="8852" w:author="AbbVie KH" w:date="2025-05-19T19:42:00Z"/>
                <w:rFonts w:ascii="Times New Roman" w:hAnsi="Times New Roman" w:cs="Times New Roman"/>
                <w:sz w:val="22"/>
                <w:szCs w:val="22"/>
                <w:lang w:val="de-DE"/>
              </w:rPr>
            </w:pPr>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69EC236A" w14:textId="7E8504F4">
            <w:pPr>
              <w:pStyle w:val="In-texttable"/>
              <w:tabs>
                <w:tab w:val="decimal" w:pos="144"/>
              </w:tabs>
              <w:spacing w:line="240" w:lineRule="auto"/>
              <w:jc w:val="center"/>
              <w:rPr>
                <w:del w:id="8853" w:author="AbbVie KH" w:date="2025-05-19T19:42:00Z"/>
                <w:rFonts w:ascii="Times New Roman" w:hAnsi="Times New Roman" w:cs="Times New Roman"/>
                <w:sz w:val="22"/>
                <w:szCs w:val="22"/>
                <w:lang w:val="de-DE"/>
              </w:rPr>
            </w:pPr>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231795BE" w14:textId="501BFF4C">
            <w:pPr>
              <w:pStyle w:val="In-texttable"/>
              <w:tabs>
                <w:tab w:val="decimal" w:pos="95"/>
              </w:tabs>
              <w:spacing w:line="240" w:lineRule="auto"/>
              <w:jc w:val="center"/>
              <w:rPr>
                <w:del w:id="8854" w:author="AbbVie KH" w:date="2025-05-19T19:42:00Z"/>
                <w:rFonts w:ascii="Times New Roman" w:hAnsi="Times New Roman" w:cs="Times New Roman"/>
                <w:sz w:val="22"/>
                <w:szCs w:val="22"/>
                <w:lang w:val="de-DE"/>
              </w:rPr>
            </w:pPr>
          </w:p>
        </w:tc>
      </w:tr>
      <w:tr w14:paraId="5DFACC15" w14:textId="22FD6CF4" w:rsidTr="00C215C4">
        <w:tblPrEx>
          <w:tblW w:w="9214" w:type="dxa"/>
          <w:tblInd w:w="8" w:type="dxa"/>
          <w:tblLayout w:type="fixed"/>
          <w:tblLook w:val="0000"/>
        </w:tblPrEx>
        <w:trPr>
          <w:cantSplit/>
          <w:del w:id="8855"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380DAE91" w14:textId="62C14EB4">
            <w:pPr>
              <w:pStyle w:val="In-texttable"/>
              <w:tabs>
                <w:tab w:val="left" w:pos="144"/>
              </w:tabs>
              <w:spacing w:line="240" w:lineRule="auto"/>
              <w:rPr>
                <w:del w:id="8856" w:author="AbbVie KH" w:date="2025-05-19T19:42:00Z"/>
                <w:rFonts w:ascii="Times New Roman" w:hAnsi="Times New Roman" w:cs="Times New Roman"/>
                <w:sz w:val="22"/>
                <w:szCs w:val="22"/>
                <w:lang w:val="de-DE"/>
              </w:rPr>
            </w:pPr>
            <w:del w:id="8857" w:author="AbbVie KH" w:date="2025-05-19T19:42:00Z">
              <w:r w:rsidRPr="00724DA5">
                <w:rPr>
                  <w:rFonts w:ascii="Times New Roman" w:hAnsi="Times New Roman" w:cs="Times New Roman"/>
                  <w:sz w:val="22"/>
                  <w:szCs w:val="22"/>
                  <w:lang w:val="de-DE"/>
                </w:rPr>
                <w:tab/>
                <w:delText>6 Monate</w:delText>
              </w:r>
            </w:del>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7FEED168" w14:textId="56BC9144">
            <w:pPr>
              <w:pStyle w:val="In-texttable"/>
              <w:tabs>
                <w:tab w:val="decimal" w:pos="259"/>
              </w:tabs>
              <w:spacing w:line="240" w:lineRule="auto"/>
              <w:jc w:val="center"/>
              <w:rPr>
                <w:del w:id="8858" w:author="AbbVie KH" w:date="2025-05-19T19:42:00Z"/>
                <w:rFonts w:ascii="Times New Roman" w:hAnsi="Times New Roman" w:cs="Times New Roman"/>
                <w:sz w:val="22"/>
                <w:szCs w:val="22"/>
                <w:lang w:val="de-DE"/>
              </w:rPr>
            </w:pPr>
            <w:del w:id="8859" w:author="AbbVie KH" w:date="2025-05-19T19:42:00Z">
              <w:r w:rsidRPr="00724DA5">
                <w:rPr>
                  <w:rFonts w:ascii="Times New Roman" w:hAnsi="Times New Roman" w:cs="Times New Roman"/>
                  <w:sz w:val="22"/>
                  <w:szCs w:val="22"/>
                  <w:lang w:val="de-DE"/>
                </w:rPr>
                <w:delText>3,3 %</w:delText>
              </w:r>
            </w:del>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07E46FBB" w14:textId="5E47FEF8">
            <w:pPr>
              <w:pStyle w:val="In-texttable"/>
              <w:tabs>
                <w:tab w:val="decimal" w:pos="250"/>
              </w:tabs>
              <w:spacing w:line="240" w:lineRule="auto"/>
              <w:jc w:val="center"/>
              <w:rPr>
                <w:del w:id="8860" w:author="AbbVie KH" w:date="2025-05-19T19:42:00Z"/>
                <w:rFonts w:ascii="Times New Roman" w:hAnsi="Times New Roman" w:cs="Times New Roman"/>
                <w:sz w:val="22"/>
                <w:szCs w:val="22"/>
                <w:lang w:val="de-DE"/>
              </w:rPr>
            </w:pPr>
            <w:del w:id="8861" w:author="AbbVie KH" w:date="2025-05-19T19:42:00Z">
              <w:r w:rsidRPr="00724DA5">
                <w:rPr>
                  <w:rFonts w:ascii="Times New Roman" w:hAnsi="Times New Roman" w:cs="Times New Roman"/>
                  <w:sz w:val="22"/>
                  <w:szCs w:val="22"/>
                  <w:lang w:val="de-DE"/>
                </w:rPr>
                <w:delText>23,8 %</w:delText>
              </w:r>
            </w:del>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619F109B" w14:textId="18C8BCC4">
            <w:pPr>
              <w:pStyle w:val="In-texttable"/>
              <w:spacing w:line="240" w:lineRule="auto"/>
              <w:jc w:val="center"/>
              <w:rPr>
                <w:del w:id="8862" w:author="AbbVie KH" w:date="2025-05-19T19:42:00Z"/>
                <w:rFonts w:ascii="Times New Roman" w:hAnsi="Times New Roman" w:cs="Times New Roman"/>
                <w:sz w:val="22"/>
                <w:szCs w:val="22"/>
                <w:lang w:val="de-DE"/>
              </w:rPr>
            </w:pPr>
            <w:del w:id="8863" w:author="AbbVie KH" w:date="2025-05-19T19:42:00Z">
              <w:r w:rsidRPr="00724DA5">
                <w:rPr>
                  <w:rFonts w:ascii="Times New Roman" w:hAnsi="Times New Roman" w:cs="Times New Roman"/>
                  <w:sz w:val="22"/>
                  <w:szCs w:val="22"/>
                  <w:lang w:val="de-DE"/>
                </w:rPr>
                <w:delText>1,8 %</w:delText>
              </w:r>
            </w:del>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2E4CE293" w14:textId="24ED661A">
            <w:pPr>
              <w:pStyle w:val="In-texttable"/>
              <w:tabs>
                <w:tab w:val="decimal" w:pos="205"/>
              </w:tabs>
              <w:spacing w:line="240" w:lineRule="auto"/>
              <w:jc w:val="center"/>
              <w:rPr>
                <w:del w:id="8864" w:author="AbbVie KH" w:date="2025-05-19T19:42:00Z"/>
                <w:rFonts w:ascii="Times New Roman" w:hAnsi="Times New Roman" w:cs="Times New Roman"/>
                <w:sz w:val="22"/>
                <w:szCs w:val="22"/>
                <w:lang w:val="de-DE"/>
              </w:rPr>
            </w:pPr>
            <w:del w:id="8865" w:author="AbbVie KH" w:date="2025-05-19T19:42:00Z">
              <w:r w:rsidRPr="00724DA5">
                <w:rPr>
                  <w:rFonts w:ascii="Times New Roman" w:hAnsi="Times New Roman" w:cs="Times New Roman"/>
                  <w:sz w:val="22"/>
                  <w:szCs w:val="22"/>
                  <w:lang w:val="de-DE"/>
                </w:rPr>
                <w:delText>12,4 %</w:delText>
              </w:r>
            </w:del>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569CFA31" w14:textId="438E9C80">
            <w:pPr>
              <w:pStyle w:val="In-texttable"/>
              <w:tabs>
                <w:tab w:val="decimal" w:pos="144"/>
              </w:tabs>
              <w:spacing w:line="240" w:lineRule="auto"/>
              <w:jc w:val="center"/>
              <w:rPr>
                <w:del w:id="8866" w:author="AbbVie KH" w:date="2025-05-19T19:42:00Z"/>
                <w:rFonts w:ascii="Times New Roman" w:hAnsi="Times New Roman" w:cs="Times New Roman"/>
                <w:sz w:val="22"/>
                <w:szCs w:val="22"/>
                <w:lang w:val="de-DE"/>
              </w:rPr>
            </w:pPr>
            <w:del w:id="8867" w:author="AbbVie KH" w:date="2025-05-19T19:42:00Z">
              <w:r w:rsidRPr="00724DA5">
                <w:rPr>
                  <w:rFonts w:ascii="Times New Roman" w:hAnsi="Times New Roman" w:cs="Times New Roman"/>
                  <w:sz w:val="22"/>
                  <w:szCs w:val="22"/>
                  <w:lang w:val="de-DE"/>
                </w:rPr>
                <w:delText>2,5 %</w:delText>
              </w:r>
            </w:del>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5F370D01" w14:textId="706D0FA0">
            <w:pPr>
              <w:pStyle w:val="In-texttable"/>
              <w:tabs>
                <w:tab w:val="decimal" w:pos="95"/>
              </w:tabs>
              <w:spacing w:line="240" w:lineRule="auto"/>
              <w:jc w:val="center"/>
              <w:rPr>
                <w:del w:id="8868" w:author="AbbVie KH" w:date="2025-05-19T19:42:00Z"/>
                <w:rFonts w:ascii="Times New Roman" w:hAnsi="Times New Roman" w:cs="Times New Roman"/>
                <w:sz w:val="22"/>
                <w:szCs w:val="22"/>
                <w:lang w:val="de-DE"/>
              </w:rPr>
            </w:pPr>
            <w:del w:id="8869" w:author="AbbVie KH" w:date="2025-05-19T19:42:00Z">
              <w:r w:rsidRPr="00724DA5">
                <w:rPr>
                  <w:rFonts w:ascii="Times New Roman" w:hAnsi="Times New Roman" w:cs="Times New Roman"/>
                  <w:sz w:val="22"/>
                  <w:szCs w:val="22"/>
                  <w:lang w:val="de-DE"/>
                </w:rPr>
                <w:delText>20,8 %</w:delText>
              </w:r>
            </w:del>
          </w:p>
        </w:tc>
      </w:tr>
      <w:tr w14:paraId="0E8A6D76" w14:textId="7A9BC1BA" w:rsidTr="00C215C4">
        <w:tblPrEx>
          <w:tblW w:w="9214" w:type="dxa"/>
          <w:tblInd w:w="8" w:type="dxa"/>
          <w:tblLayout w:type="fixed"/>
          <w:tblLook w:val="0000"/>
        </w:tblPrEx>
        <w:trPr>
          <w:cantSplit/>
          <w:del w:id="8870" w:author="AbbVie KH" w:date="2025-05-19T19:42:00Z"/>
        </w:trPr>
        <w:tc>
          <w:tcPr>
            <w:tcW w:w="1159" w:type="dxa"/>
            <w:tcBorders>
              <w:top w:val="single" w:sz="6" w:space="0" w:color="auto"/>
              <w:left w:val="single" w:sz="6" w:space="0" w:color="auto"/>
              <w:bottom w:val="single" w:sz="6" w:space="0" w:color="auto"/>
              <w:right w:val="single" w:sz="6" w:space="0" w:color="auto"/>
            </w:tcBorders>
          </w:tcPr>
          <w:p w:rsidR="00CD15E0" w:rsidRPr="00724DA5" w:rsidP="00BD6DFD" w14:paraId="797430F8" w14:textId="76D8161D">
            <w:pPr>
              <w:pStyle w:val="In-texttable"/>
              <w:tabs>
                <w:tab w:val="left" w:pos="144"/>
              </w:tabs>
              <w:spacing w:line="240" w:lineRule="auto"/>
              <w:rPr>
                <w:del w:id="8871" w:author="AbbVie KH" w:date="2025-05-19T19:42:00Z"/>
                <w:rFonts w:ascii="Times New Roman" w:hAnsi="Times New Roman" w:cs="Times New Roman"/>
                <w:sz w:val="22"/>
                <w:szCs w:val="22"/>
                <w:lang w:val="de-DE"/>
              </w:rPr>
            </w:pPr>
            <w:del w:id="8872" w:author="AbbVie KH" w:date="2025-05-19T19:42:00Z">
              <w:r w:rsidRPr="00724DA5">
                <w:rPr>
                  <w:rFonts w:ascii="Times New Roman" w:hAnsi="Times New Roman" w:cs="Times New Roman"/>
                  <w:sz w:val="22"/>
                  <w:szCs w:val="22"/>
                  <w:lang w:val="de-DE"/>
                </w:rPr>
                <w:tab/>
                <w:delText>12 Monate</w:delText>
              </w:r>
            </w:del>
          </w:p>
        </w:tc>
        <w:tc>
          <w:tcPr>
            <w:tcW w:w="1393" w:type="dxa"/>
            <w:tcBorders>
              <w:top w:val="single" w:sz="6" w:space="0" w:color="auto"/>
              <w:left w:val="single" w:sz="6" w:space="0" w:color="auto"/>
              <w:bottom w:val="single" w:sz="6" w:space="0" w:color="auto"/>
              <w:right w:val="single" w:sz="6" w:space="0" w:color="auto"/>
            </w:tcBorders>
          </w:tcPr>
          <w:p w:rsidR="00CD15E0" w:rsidRPr="00724DA5" w:rsidP="00BD6DFD" w14:paraId="79879725" w14:textId="423187A7">
            <w:pPr>
              <w:pStyle w:val="In-texttable"/>
              <w:tabs>
                <w:tab w:val="decimal" w:pos="259"/>
              </w:tabs>
              <w:spacing w:line="240" w:lineRule="auto"/>
              <w:jc w:val="center"/>
              <w:rPr>
                <w:del w:id="8873" w:author="AbbVie KH" w:date="2025-05-19T19:42:00Z"/>
                <w:rFonts w:ascii="Times New Roman" w:hAnsi="Times New Roman" w:cs="Times New Roman"/>
                <w:sz w:val="22"/>
                <w:szCs w:val="22"/>
                <w:lang w:val="de-DE"/>
              </w:rPr>
            </w:pPr>
            <w:del w:id="8874" w:author="AbbVie KH" w:date="2025-05-19T19:42:00Z">
              <w:r w:rsidRPr="00724DA5">
                <w:rPr>
                  <w:rFonts w:ascii="Times New Roman" w:hAnsi="Times New Roman" w:cs="Times New Roman"/>
                  <w:sz w:val="22"/>
                  <w:szCs w:val="22"/>
                  <w:lang w:val="de-DE"/>
                </w:rPr>
                <w:delText>entfällt</w:delText>
              </w:r>
            </w:del>
          </w:p>
        </w:tc>
        <w:tc>
          <w:tcPr>
            <w:tcW w:w="1417" w:type="dxa"/>
            <w:tcBorders>
              <w:top w:val="single" w:sz="6" w:space="0" w:color="auto"/>
              <w:left w:val="single" w:sz="6" w:space="0" w:color="auto"/>
              <w:bottom w:val="single" w:sz="6" w:space="0" w:color="auto"/>
              <w:right w:val="single" w:sz="6" w:space="0" w:color="auto"/>
            </w:tcBorders>
          </w:tcPr>
          <w:p w:rsidR="00CD15E0" w:rsidRPr="00724DA5" w:rsidP="00BD6DFD" w14:paraId="61BE6CC9" w14:textId="5A4EC4C9">
            <w:pPr>
              <w:pStyle w:val="In-texttable"/>
              <w:tabs>
                <w:tab w:val="decimal" w:pos="250"/>
              </w:tabs>
              <w:spacing w:line="240" w:lineRule="auto"/>
              <w:jc w:val="center"/>
              <w:rPr>
                <w:del w:id="8875" w:author="AbbVie KH" w:date="2025-05-19T19:42:00Z"/>
                <w:rFonts w:ascii="Times New Roman" w:hAnsi="Times New Roman" w:cs="Times New Roman"/>
                <w:sz w:val="22"/>
                <w:szCs w:val="22"/>
                <w:lang w:val="de-DE"/>
              </w:rPr>
            </w:pPr>
            <w:del w:id="8876" w:author="AbbVie KH" w:date="2025-05-19T19:42:00Z">
              <w:r w:rsidRPr="00724DA5">
                <w:rPr>
                  <w:rFonts w:ascii="Times New Roman" w:hAnsi="Times New Roman" w:cs="Times New Roman"/>
                  <w:sz w:val="22"/>
                  <w:szCs w:val="22"/>
                  <w:lang w:val="de-DE"/>
                </w:rPr>
                <w:delText>entfällt</w:delText>
              </w:r>
            </w:del>
          </w:p>
        </w:tc>
        <w:tc>
          <w:tcPr>
            <w:tcW w:w="1071" w:type="dxa"/>
            <w:tcBorders>
              <w:top w:val="single" w:sz="6" w:space="0" w:color="auto"/>
              <w:left w:val="single" w:sz="6" w:space="0" w:color="auto"/>
              <w:bottom w:val="single" w:sz="6" w:space="0" w:color="auto"/>
              <w:right w:val="single" w:sz="6" w:space="0" w:color="auto"/>
            </w:tcBorders>
          </w:tcPr>
          <w:p w:rsidR="00CD15E0" w:rsidRPr="00724DA5" w:rsidP="00BD6DFD" w14:paraId="61604F15" w14:textId="259BABC2">
            <w:pPr>
              <w:pStyle w:val="In-texttable"/>
              <w:spacing w:line="240" w:lineRule="auto"/>
              <w:jc w:val="center"/>
              <w:rPr>
                <w:del w:id="8877" w:author="AbbVie KH" w:date="2025-05-19T19:42:00Z"/>
                <w:rFonts w:ascii="Times New Roman" w:hAnsi="Times New Roman" w:cs="Times New Roman"/>
                <w:sz w:val="22"/>
                <w:szCs w:val="22"/>
                <w:lang w:val="de-DE"/>
              </w:rPr>
            </w:pPr>
            <w:del w:id="8878" w:author="AbbVie KH" w:date="2025-05-19T19:42:00Z">
              <w:r w:rsidRPr="00724DA5">
                <w:rPr>
                  <w:rFonts w:ascii="Times New Roman" w:hAnsi="Times New Roman" w:cs="Times New Roman"/>
                  <w:sz w:val="22"/>
                  <w:szCs w:val="22"/>
                  <w:lang w:val="de-DE"/>
                </w:rPr>
                <w:delText>entfällt</w:delText>
              </w:r>
            </w:del>
          </w:p>
        </w:tc>
        <w:tc>
          <w:tcPr>
            <w:tcW w:w="1197" w:type="dxa"/>
            <w:tcBorders>
              <w:top w:val="single" w:sz="6" w:space="0" w:color="auto"/>
              <w:left w:val="single" w:sz="6" w:space="0" w:color="auto"/>
              <w:bottom w:val="single" w:sz="6" w:space="0" w:color="auto"/>
              <w:right w:val="single" w:sz="6" w:space="0" w:color="auto"/>
            </w:tcBorders>
          </w:tcPr>
          <w:p w:rsidR="00CD15E0" w:rsidRPr="00724DA5" w:rsidP="00BD6DFD" w14:paraId="46C6C054" w14:textId="383C1D7C">
            <w:pPr>
              <w:pStyle w:val="In-texttable"/>
              <w:tabs>
                <w:tab w:val="decimal" w:pos="205"/>
              </w:tabs>
              <w:spacing w:line="240" w:lineRule="auto"/>
              <w:jc w:val="center"/>
              <w:rPr>
                <w:del w:id="8879" w:author="AbbVie KH" w:date="2025-05-19T19:42:00Z"/>
                <w:rFonts w:ascii="Times New Roman" w:hAnsi="Times New Roman" w:cs="Times New Roman"/>
                <w:sz w:val="22"/>
                <w:szCs w:val="22"/>
                <w:lang w:val="de-DE"/>
              </w:rPr>
            </w:pPr>
            <w:del w:id="8880" w:author="AbbVie KH" w:date="2025-05-19T19:42:00Z">
              <w:r w:rsidRPr="00724DA5">
                <w:rPr>
                  <w:rFonts w:ascii="Times New Roman" w:hAnsi="Times New Roman" w:cs="Times New Roman"/>
                  <w:sz w:val="22"/>
                  <w:szCs w:val="22"/>
                  <w:lang w:val="de-DE"/>
                </w:rPr>
                <w:delText>entfällt</w:delText>
              </w:r>
            </w:del>
          </w:p>
        </w:tc>
        <w:tc>
          <w:tcPr>
            <w:tcW w:w="1418" w:type="dxa"/>
            <w:tcBorders>
              <w:top w:val="single" w:sz="6" w:space="0" w:color="auto"/>
              <w:left w:val="single" w:sz="6" w:space="0" w:color="auto"/>
              <w:bottom w:val="single" w:sz="6" w:space="0" w:color="auto"/>
              <w:right w:val="single" w:sz="6" w:space="0" w:color="auto"/>
            </w:tcBorders>
          </w:tcPr>
          <w:p w:rsidR="00CD15E0" w:rsidRPr="00724DA5" w:rsidP="00BD6DFD" w14:paraId="51CD3F57" w14:textId="47E07B4C">
            <w:pPr>
              <w:pStyle w:val="In-texttable"/>
              <w:tabs>
                <w:tab w:val="decimal" w:pos="144"/>
              </w:tabs>
              <w:spacing w:line="240" w:lineRule="auto"/>
              <w:jc w:val="center"/>
              <w:rPr>
                <w:del w:id="8881" w:author="AbbVie KH" w:date="2025-05-19T19:42:00Z"/>
                <w:rFonts w:ascii="Times New Roman" w:hAnsi="Times New Roman" w:cs="Times New Roman"/>
                <w:sz w:val="22"/>
                <w:szCs w:val="22"/>
                <w:lang w:val="de-DE"/>
              </w:rPr>
            </w:pPr>
            <w:del w:id="8882" w:author="AbbVie KH" w:date="2025-05-19T19:42:00Z">
              <w:r w:rsidRPr="00724DA5">
                <w:rPr>
                  <w:rFonts w:ascii="Times New Roman" w:hAnsi="Times New Roman" w:cs="Times New Roman"/>
                  <w:sz w:val="22"/>
                  <w:szCs w:val="22"/>
                  <w:lang w:val="de-DE"/>
                </w:rPr>
                <w:delText>4,5 %</w:delText>
              </w:r>
            </w:del>
          </w:p>
        </w:tc>
        <w:tc>
          <w:tcPr>
            <w:tcW w:w="1559" w:type="dxa"/>
            <w:tcBorders>
              <w:top w:val="single" w:sz="6" w:space="0" w:color="auto"/>
              <w:left w:val="single" w:sz="6" w:space="0" w:color="auto"/>
              <w:bottom w:val="single" w:sz="6" w:space="0" w:color="auto"/>
              <w:right w:val="single" w:sz="6" w:space="0" w:color="auto"/>
            </w:tcBorders>
          </w:tcPr>
          <w:p w:rsidR="00CD15E0" w:rsidRPr="00724DA5" w:rsidP="00BD6DFD" w14:paraId="4A03CADD" w14:textId="7B1548EE">
            <w:pPr>
              <w:pStyle w:val="In-texttable"/>
              <w:tabs>
                <w:tab w:val="decimal" w:pos="95"/>
              </w:tabs>
              <w:spacing w:line="240" w:lineRule="auto"/>
              <w:jc w:val="center"/>
              <w:rPr>
                <w:del w:id="8883" w:author="AbbVie KH" w:date="2025-05-19T19:42:00Z"/>
                <w:rFonts w:ascii="Times New Roman" w:hAnsi="Times New Roman" w:cs="Times New Roman"/>
                <w:sz w:val="22"/>
                <w:szCs w:val="22"/>
                <w:lang w:val="de-DE"/>
              </w:rPr>
            </w:pPr>
            <w:del w:id="8884" w:author="AbbVie KH" w:date="2025-05-19T19:42:00Z">
              <w:r w:rsidRPr="00724DA5">
                <w:rPr>
                  <w:rFonts w:ascii="Times New Roman" w:hAnsi="Times New Roman" w:cs="Times New Roman"/>
                  <w:sz w:val="22"/>
                  <w:szCs w:val="22"/>
                  <w:lang w:val="de-DE"/>
                </w:rPr>
                <w:delText>23,2 %</w:delText>
              </w:r>
            </w:del>
          </w:p>
        </w:tc>
      </w:tr>
      <w:tr w14:paraId="34B6BC62" w14:textId="6500DDF0">
        <w:tblPrEx>
          <w:tblW w:w="9214" w:type="dxa"/>
          <w:tblInd w:w="8" w:type="dxa"/>
          <w:tblLayout w:type="fixed"/>
          <w:tblLook w:val="0000"/>
        </w:tblPrEx>
        <w:trPr>
          <w:cantSplit/>
          <w:del w:id="8885" w:author="AbbVie KH" w:date="2025-05-19T19:42:00Z"/>
        </w:trPr>
        <w:tc>
          <w:tcPr>
            <w:tcW w:w="9214" w:type="dxa"/>
            <w:gridSpan w:val="7"/>
          </w:tcPr>
          <w:p w:rsidR="00CD15E0" w:rsidRPr="00724DA5" w:rsidP="00BD6DFD" w14:paraId="6F95EDEE" w14:textId="16D5A4DC">
            <w:pPr>
              <w:pStyle w:val="In-textfootnote"/>
              <w:spacing w:before="0" w:line="240" w:lineRule="auto"/>
              <w:ind w:left="144" w:hanging="144"/>
              <w:rPr>
                <w:del w:id="8886" w:author="AbbVie KH" w:date="2025-05-19T19:42:00Z"/>
                <w:rFonts w:ascii="Times New Roman" w:hAnsi="Times New Roman" w:cs="Times New Roman"/>
                <w:sz w:val="22"/>
                <w:szCs w:val="22"/>
                <w:lang w:val="de-DE"/>
              </w:rPr>
            </w:pPr>
            <w:del w:id="8887" w:author="AbbVie KH" w:date="2025-05-19T19:42:00Z">
              <w:r w:rsidRPr="00724DA5">
                <w:rPr>
                  <w:rFonts w:ascii="Times New Roman" w:hAnsi="Times New Roman" w:cs="Times New Roman"/>
                  <w:sz w:val="22"/>
                  <w:szCs w:val="22"/>
                  <w:vertAlign w:val="superscript"/>
                  <w:lang w:val="de-DE"/>
                </w:rPr>
                <w:delText>a</w:delText>
              </w:r>
            </w:del>
            <w:del w:id="8888" w:author="AbbVie KH" w:date="2025-05-19T19:42:00Z">
              <w:r w:rsidRPr="00724DA5">
                <w:rPr>
                  <w:rFonts w:ascii="Times New Roman" w:hAnsi="Times New Roman" w:cs="Times New Roman"/>
                  <w:sz w:val="22"/>
                  <w:szCs w:val="22"/>
                  <w:lang w:val="de-DE"/>
                </w:rPr>
                <w:tab/>
                <w:delText>RA-Studie I nach 24 Wochen, RA-Studie II nach 26 Wochen und RA-Studie III nach 24 und 52 Wochen</w:delText>
              </w:r>
            </w:del>
          </w:p>
          <w:p w:rsidR="00CD15E0" w:rsidRPr="00724DA5" w:rsidP="00BD6DFD" w14:paraId="65D5A7CA" w14:textId="0D5F45CB">
            <w:pPr>
              <w:pStyle w:val="In-textfootnote"/>
              <w:spacing w:before="0" w:line="240" w:lineRule="auto"/>
              <w:ind w:left="144" w:hanging="144"/>
              <w:rPr>
                <w:del w:id="8889" w:author="AbbVie KH" w:date="2025-05-19T19:42:00Z"/>
                <w:rFonts w:ascii="Times New Roman" w:hAnsi="Times New Roman" w:cs="Times New Roman"/>
                <w:sz w:val="22"/>
                <w:szCs w:val="22"/>
                <w:lang w:val="de-DE"/>
              </w:rPr>
            </w:pPr>
            <w:del w:id="8890" w:author="AbbVie KH" w:date="2025-05-19T19:42:00Z">
              <w:r w:rsidRPr="00724DA5">
                <w:rPr>
                  <w:rFonts w:ascii="Times New Roman" w:hAnsi="Times New Roman" w:cs="Times New Roman"/>
                  <w:sz w:val="22"/>
                  <w:szCs w:val="22"/>
                  <w:vertAlign w:val="superscript"/>
                  <w:lang w:val="de-DE"/>
                </w:rPr>
                <w:delText>b</w:delText>
              </w:r>
            </w:del>
            <w:del w:id="8891" w:author="AbbVie KH" w:date="2025-05-19T19:42:00Z">
              <w:r w:rsidRPr="00724DA5">
                <w:rPr>
                  <w:rFonts w:ascii="Times New Roman" w:hAnsi="Times New Roman" w:cs="Times New Roman"/>
                  <w:sz w:val="22"/>
                  <w:szCs w:val="22"/>
                  <w:lang w:val="de-DE"/>
                </w:rPr>
                <w:tab/>
                <w:delText>40 mg Humira jede zweite Woche</w:delText>
              </w:r>
            </w:del>
          </w:p>
          <w:p w:rsidR="00CD15E0" w:rsidRPr="00724DA5" w:rsidP="00BD6DFD" w14:paraId="5092D29D" w14:textId="4B582F73">
            <w:pPr>
              <w:pStyle w:val="In-textfootnote"/>
              <w:spacing w:before="0" w:line="240" w:lineRule="auto"/>
              <w:ind w:left="144" w:hanging="144"/>
              <w:rPr>
                <w:del w:id="8892" w:author="AbbVie KH" w:date="2025-05-19T19:42:00Z"/>
                <w:rFonts w:ascii="Times New Roman" w:hAnsi="Times New Roman" w:cs="Times New Roman"/>
                <w:sz w:val="22"/>
                <w:szCs w:val="22"/>
                <w:lang w:val="de-DE"/>
              </w:rPr>
            </w:pPr>
            <w:del w:id="8893" w:author="AbbVie KH" w:date="2025-05-19T19:42:00Z">
              <w:r w:rsidRPr="00724DA5">
                <w:rPr>
                  <w:rFonts w:ascii="Times New Roman" w:hAnsi="Times New Roman" w:cs="Times New Roman"/>
                  <w:sz w:val="22"/>
                  <w:szCs w:val="22"/>
                  <w:vertAlign w:val="superscript"/>
                  <w:lang w:val="de-DE"/>
                </w:rPr>
                <w:delText>c</w:delText>
              </w:r>
            </w:del>
            <w:del w:id="8894" w:author="AbbVie KH" w:date="2025-05-19T19:42:00Z">
              <w:r w:rsidRPr="00724DA5">
                <w:rPr>
                  <w:rFonts w:ascii="Times New Roman" w:hAnsi="Times New Roman" w:cs="Times New Roman"/>
                  <w:sz w:val="22"/>
                  <w:szCs w:val="22"/>
                  <w:lang w:val="de-DE"/>
                </w:rPr>
                <w:delText xml:space="preserve"> MTX = Methotrexat</w:delText>
              </w:r>
            </w:del>
          </w:p>
          <w:p w:rsidR="00CD15E0" w:rsidRPr="00724DA5" w:rsidP="00BD6DFD" w14:paraId="2BA6AFE5" w14:textId="3EC9F676">
            <w:pPr>
              <w:pStyle w:val="In-textfootnote"/>
              <w:spacing w:before="0" w:line="240" w:lineRule="auto"/>
              <w:ind w:left="144" w:hanging="144"/>
              <w:rPr>
                <w:del w:id="8895" w:author="AbbVie KH" w:date="2025-05-19T19:42:00Z"/>
                <w:rFonts w:ascii="Times New Roman" w:hAnsi="Times New Roman" w:cs="Times New Roman"/>
                <w:sz w:val="22"/>
                <w:szCs w:val="22"/>
                <w:lang w:val="de-DE"/>
              </w:rPr>
            </w:pPr>
            <w:del w:id="8896" w:author="AbbVie KH" w:date="2025-05-19T19:42:00Z">
              <w:r w:rsidRPr="00724DA5">
                <w:rPr>
                  <w:rFonts w:ascii="Times New Roman" w:hAnsi="Times New Roman" w:cs="Times New Roman"/>
                  <w:sz w:val="22"/>
                  <w:szCs w:val="22"/>
                  <w:lang w:val="de-DE"/>
                </w:rPr>
                <w:delText>**p &lt; 0,01; Humira gegenüber Placebo</w:delText>
              </w:r>
            </w:del>
          </w:p>
        </w:tc>
      </w:tr>
    </w:tbl>
    <w:p w:rsidR="00CD15E0" w:rsidRPr="00724DA5" w14:paraId="6165CD6C" w14:textId="6D4F2E8E">
      <w:pPr>
        <w:rPr>
          <w:del w:id="8897" w:author="AbbVie KH" w:date="2025-05-19T19:42:00Z"/>
          <w:rFonts w:cs="Times New Roman"/>
        </w:rPr>
      </w:pPr>
    </w:p>
    <w:p w:rsidR="00CD15E0" w:rsidRPr="00724DA5" w14:paraId="19868F90" w14:textId="1BE9CDDA">
      <w:pPr>
        <w:rPr>
          <w:del w:id="8898" w:author="AbbVie KH" w:date="2025-05-19T19:42:00Z"/>
          <w:rFonts w:cs="Times New Roman"/>
        </w:rPr>
      </w:pPr>
      <w:del w:id="8899" w:author="AbbVie KH" w:date="2025-05-19T19:42:00Z">
        <w:r w:rsidRPr="00724DA5">
          <w:rPr>
            <w:rFonts w:cs="Times New Roman"/>
          </w:rPr>
          <w:delText>In den RA-Studien I – IV wurde im Vergleich zu Placebo nach 24 bzw. 26 Wochen eine Verbesserung aller individuellen ACR-Ansprechkriterien festgestellt (Anzahl der druckschmerzempfindlichen und geschwollenen Gelenke, Einstufung der Krankheitsaktivität und des Schmerzes durch Arzt und Patienten, Ausmaß der körperlichen Funktionseinschränkung (</w:delText>
        </w:r>
      </w:del>
      <w:del w:id="8900" w:author="AbbVie KH" w:date="2025-05-19T19:42:00Z">
        <w:r w:rsidRPr="00724DA5">
          <w:rPr>
            <w:rFonts w:cs="Times New Roman"/>
            <w:i/>
            <w:iCs/>
          </w:rPr>
          <w:delText>Health Assessment Questionnaire</w:delText>
        </w:r>
      </w:del>
      <w:del w:id="8901" w:author="AbbVie KH" w:date="2025-05-19T19:42:00Z">
        <w:r w:rsidRPr="00724DA5">
          <w:rPr>
            <w:rFonts w:cs="Times New Roman"/>
          </w:rPr>
          <w:delText>, HAQ) und CRP-Werte (mg/dl)). In der RA-Studie III hielt diese Verbesserung bis zur Woche 52 an.</w:delText>
        </w:r>
      </w:del>
    </w:p>
    <w:p w:rsidR="00CD15E0" w:rsidRPr="00724DA5" w14:paraId="5A3E4D4B" w14:textId="738AED3F">
      <w:pPr>
        <w:rPr>
          <w:del w:id="8902" w:author="AbbVie KH" w:date="2025-05-19T19:42:00Z"/>
          <w:rFonts w:cs="Times New Roman"/>
        </w:rPr>
      </w:pPr>
    </w:p>
    <w:p w:rsidR="00CD15E0" w:rsidRPr="00724DA5" w14:paraId="2328291D" w14:textId="6493B343">
      <w:pPr>
        <w:rPr>
          <w:del w:id="8903" w:author="AbbVie KH" w:date="2025-05-19T19:42:00Z"/>
          <w:rFonts w:cs="Times New Roman"/>
        </w:rPr>
      </w:pPr>
      <w:del w:id="8904" w:author="AbbVie KH" w:date="2025-05-19T19:42:00Z">
        <w:r w:rsidRPr="00724DA5">
          <w:rPr>
            <w:rFonts w:cs="Times New Roman"/>
          </w:rPr>
          <w:delText xml:space="preserve">In der offenen </w:delText>
        </w:r>
      </w:del>
      <w:del w:id="8905" w:author="AbbVie KH" w:date="2025-05-19T19:42:00Z">
        <w:r w:rsidRPr="00724DA5" w:rsidR="004B1050">
          <w:rPr>
            <w:rFonts w:cs="Times New Roman"/>
          </w:rPr>
          <w:delText xml:space="preserve">Fortsetzungsphase </w:delText>
        </w:r>
      </w:del>
      <w:del w:id="8906" w:author="AbbVie KH" w:date="2025-05-19T19:42:00Z">
        <w:r w:rsidRPr="00724DA5">
          <w:rPr>
            <w:rFonts w:cs="Times New Roman"/>
          </w:rPr>
          <w:delText>der RA-Studie III blieb bei den meisten Patienten, die ein ACR-Ansprechen zeigten, dieses über eine Nachbeobachtung von bis zu 10 Jahren erhalten. Von 207 Patienten, die zu Humira 40 mg alle 2 Wochen randomisiert wurden, erhielten 114 Patienten eine Dauertherapie von 40 mg Humira jede zweite Woche über 5 Jahre. Von diesen hatten 86 Patienten (75,4 %) ein ACR-20-Ansprechen; 72 Patienten (63,2 %) ein ACR-50-Ansprechen und 41 Patienten (36 %) ein ACR-70-Ansprechen. Von 207 Patienten wurden 81 Patienten 10 Jahre lang mit 40 mg Humira jede zweite Woche weiterbehandelt. Von diesen hatten 64 Patienten (79,0 %) ein ACR-20-Ansprechen; 56 Patienten (69,1 %) ein ACR-50-Ansprechen und 43 Patienten (53,1 %) ein ACR-70-Ansprechen.</w:delText>
        </w:r>
      </w:del>
    </w:p>
    <w:p w:rsidR="00CD15E0" w:rsidRPr="00724DA5" w14:paraId="56BE0278" w14:textId="1151022F">
      <w:pPr>
        <w:rPr>
          <w:del w:id="8907" w:author="AbbVie KH" w:date="2025-05-19T19:42:00Z"/>
          <w:rFonts w:cs="Times New Roman"/>
        </w:rPr>
      </w:pPr>
    </w:p>
    <w:p w:rsidR="00CD15E0" w:rsidRPr="00724DA5" w14:paraId="527193A1" w14:textId="47C1266D">
      <w:pPr>
        <w:rPr>
          <w:del w:id="8908" w:author="AbbVie KH" w:date="2025-05-19T19:42:00Z"/>
          <w:rFonts w:cs="Times New Roman"/>
        </w:rPr>
      </w:pPr>
      <w:del w:id="8909" w:author="AbbVie KH" w:date="2025-05-19T19:42:00Z">
        <w:r w:rsidRPr="00724DA5">
          <w:rPr>
            <w:rFonts w:cs="Times New Roman"/>
          </w:rPr>
          <w:delText>In der RA-Studie IV war die ACR-20-Ansprechrate bei Patienten, die mit Humira plus Therapiestandard behandelt wurden, statistisch signifikant besser als bei Patienten, die Placebo plus Therapiestandard erhielten (p &lt; 0,001).</w:delText>
        </w:r>
      </w:del>
    </w:p>
    <w:p w:rsidR="00CD15E0" w:rsidRPr="00724DA5" w14:paraId="6A395FC0" w14:textId="57EBF1BF">
      <w:pPr>
        <w:rPr>
          <w:del w:id="8910" w:author="AbbVie KH" w:date="2025-05-19T19:42:00Z"/>
          <w:rFonts w:cs="Times New Roman"/>
        </w:rPr>
      </w:pPr>
    </w:p>
    <w:p w:rsidR="00CD15E0" w:rsidRPr="00724DA5" w14:paraId="361B47E7" w14:textId="2BE1B2DF">
      <w:pPr>
        <w:rPr>
          <w:del w:id="8911" w:author="AbbVie KH" w:date="2025-05-19T19:42:00Z"/>
          <w:rFonts w:cs="Times New Roman"/>
        </w:rPr>
      </w:pPr>
      <w:del w:id="8912" w:author="AbbVie KH" w:date="2025-05-19T19:42:00Z">
        <w:r w:rsidRPr="00724DA5">
          <w:rPr>
            <w:rFonts w:cs="Times New Roman"/>
          </w:rPr>
          <w:delText>Im Vergleich zu Placebo erreichten die mit Humira behandelten Patienten in den RA-Studien I – IV bereits ein bis zwei Wochen nach Behandlungsbeginn statistisch signifikante ACR-20- und ACR-50-Ansprechraten.</w:delText>
        </w:r>
      </w:del>
    </w:p>
    <w:p w:rsidR="00CD15E0" w:rsidRPr="00724DA5" w14:paraId="4FA24C1F" w14:textId="0C97CF29">
      <w:pPr>
        <w:rPr>
          <w:del w:id="8913" w:author="AbbVie KH" w:date="2025-05-19T19:42:00Z"/>
          <w:rFonts w:cs="Times New Roman"/>
        </w:rPr>
      </w:pPr>
    </w:p>
    <w:p w:rsidR="00CD15E0" w:rsidRPr="00724DA5" w14:paraId="204F2DFC" w14:textId="2A9F9F67">
      <w:pPr>
        <w:rPr>
          <w:del w:id="8914" w:author="AbbVie KH" w:date="2025-05-19T19:42:00Z"/>
          <w:rFonts w:cs="Times New Roman"/>
        </w:rPr>
      </w:pPr>
      <w:del w:id="8915" w:author="AbbVie KH" w:date="2025-05-19T19:42:00Z">
        <w:r w:rsidRPr="00724DA5">
          <w:rPr>
            <w:rFonts w:cs="Times New Roman"/>
          </w:rPr>
          <w:delText>In der RA-Studie V führte die Kombinationstherapie mit Humira und Methotrexat bei Methotrexat-naiven Patienten mit früher rheumatoider Arthritis nach 52 Wochen zu einem schnelleren und signifikant größeren ACR-Ansprechen als unter Methotrexat-Monotherapie und Humira-Monotherapie. Das Ansprechen wurde bis Woche 104 aufrechterhalten (siehe Tabelle</w:delText>
        </w:r>
      </w:del>
      <w:del w:id="8916" w:author="AbbVie KH" w:date="2025-05-19T19:42:00Z">
        <w:r w:rsidR="001368ED">
          <w:rPr>
            <w:rFonts w:cs="Times New Roman"/>
          </w:rPr>
          <w:delText> </w:delText>
        </w:r>
      </w:del>
      <w:del w:id="8917" w:author="AbbVie KH" w:date="2025-05-19T19:42:00Z">
        <w:r w:rsidR="00E54116">
          <w:rPr>
            <w:rFonts w:cs="Times New Roman"/>
          </w:rPr>
          <w:delText>9</w:delText>
        </w:r>
      </w:del>
      <w:del w:id="8918" w:author="AbbVie KH" w:date="2025-05-19T19:42:00Z">
        <w:r w:rsidRPr="00724DA5">
          <w:rPr>
            <w:rFonts w:cs="Times New Roman"/>
          </w:rPr>
          <w:delText>).</w:delText>
        </w:r>
      </w:del>
    </w:p>
    <w:p w:rsidR="00CD15E0" w:rsidRPr="00724DA5" w14:paraId="18A3E588" w14:textId="48B2FA33">
      <w:pPr>
        <w:rPr>
          <w:del w:id="8919" w:author="AbbVie KH" w:date="2025-05-19T19:42:00Z"/>
          <w:rFonts w:cs="Times New Roman"/>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872"/>
        <w:gridCol w:w="1166"/>
        <w:gridCol w:w="1320"/>
        <w:gridCol w:w="1576"/>
        <w:gridCol w:w="1100"/>
        <w:gridCol w:w="1173"/>
        <w:gridCol w:w="1210"/>
        <w:gridCol w:w="12"/>
      </w:tblGrid>
      <w:tr w14:paraId="0E80F4B6" w14:textId="253D0255">
        <w:tblPrEx>
          <w:tblW w:w="0" w:type="auto"/>
          <w:tblLayout w:type="fixed"/>
          <w:tblLook w:val="0000"/>
        </w:tblPrEx>
        <w:trPr>
          <w:gridBefore w:val="1"/>
          <w:wBefore w:w="6" w:type="dxa"/>
          <w:cantSplit/>
          <w:del w:id="8920" w:author="AbbVie KH" w:date="2025-05-19T19:42:00Z"/>
        </w:trPr>
        <w:tc>
          <w:tcPr>
            <w:tcW w:w="9429" w:type="dxa"/>
            <w:gridSpan w:val="8"/>
            <w:tcBorders>
              <w:top w:val="nil"/>
              <w:left w:val="nil"/>
              <w:bottom w:val="nil"/>
              <w:right w:val="nil"/>
            </w:tcBorders>
            <w:vAlign w:val="center"/>
          </w:tcPr>
          <w:p w:rsidR="00CD15E0" w:rsidRPr="00724DA5" w:rsidP="004A754E" w14:paraId="62A942BC" w14:textId="3ACE8806">
            <w:pPr>
              <w:pStyle w:val="Textkrper1"/>
              <w:tabs>
                <w:tab w:val="clear" w:pos="1152"/>
                <w:tab w:val="clear" w:pos="1872"/>
              </w:tabs>
              <w:spacing w:after="0" w:line="240" w:lineRule="auto"/>
              <w:ind w:left="0"/>
              <w:jc w:val="center"/>
              <w:rPr>
                <w:del w:id="8921" w:author="AbbVie KH" w:date="2025-05-19T19:42:00Z"/>
                <w:b/>
                <w:bCs/>
                <w:sz w:val="22"/>
                <w:szCs w:val="22"/>
                <w:lang w:val="de-DE"/>
              </w:rPr>
            </w:pPr>
            <w:del w:id="8922" w:author="AbbVie KH" w:date="2025-05-19T19:42:00Z">
              <w:r w:rsidRPr="00724DA5">
                <w:rPr>
                  <w:b/>
                  <w:bCs/>
                  <w:sz w:val="22"/>
                  <w:szCs w:val="22"/>
                  <w:lang w:val="de-DE"/>
                </w:rPr>
                <w:delText xml:space="preserve">Tabelle </w:delText>
              </w:r>
            </w:del>
            <w:del w:id="8923" w:author="AbbVie KH" w:date="2025-05-19T19:42:00Z">
              <w:r w:rsidR="00E54116">
                <w:rPr>
                  <w:b/>
                  <w:bCs/>
                  <w:sz w:val="22"/>
                  <w:szCs w:val="22"/>
                  <w:lang w:val="de-DE"/>
                </w:rPr>
                <w:delText>9</w:delText>
              </w:r>
            </w:del>
          </w:p>
          <w:p w:rsidR="00CD15E0" w:rsidRPr="00724DA5" w:rsidP="004A754E" w14:paraId="12720635" w14:textId="16B5C9A8">
            <w:pPr>
              <w:pStyle w:val="Textkrper1"/>
              <w:tabs>
                <w:tab w:val="clear" w:pos="1152"/>
                <w:tab w:val="clear" w:pos="1872"/>
              </w:tabs>
              <w:spacing w:after="0" w:line="240" w:lineRule="auto"/>
              <w:ind w:left="0"/>
              <w:jc w:val="center"/>
              <w:rPr>
                <w:del w:id="8924" w:author="AbbVie KH" w:date="2025-05-19T19:42:00Z"/>
                <w:b/>
                <w:bCs/>
                <w:sz w:val="22"/>
                <w:szCs w:val="22"/>
                <w:lang w:val="de-DE"/>
              </w:rPr>
            </w:pPr>
            <w:del w:id="8925" w:author="AbbVie KH" w:date="2025-05-19T19:42:00Z">
              <w:r w:rsidRPr="00724DA5">
                <w:rPr>
                  <w:b/>
                  <w:bCs/>
                  <w:sz w:val="22"/>
                  <w:szCs w:val="22"/>
                  <w:lang w:val="de-DE"/>
                </w:rPr>
                <w:delText>ACR-Ansprechraten in der RA-Studie V</w:delText>
              </w:r>
            </w:del>
          </w:p>
          <w:p w:rsidR="00CD15E0" w:rsidRPr="00724DA5" w:rsidP="004A754E" w14:paraId="3B64E5E9" w14:textId="1AA6C25B">
            <w:pPr>
              <w:pStyle w:val="BodyText"/>
              <w:tabs>
                <w:tab w:val="left" w:pos="3600"/>
                <w:tab w:val="center" w:pos="5760"/>
              </w:tabs>
              <w:jc w:val="center"/>
              <w:rPr>
                <w:del w:id="8926" w:author="AbbVie KH" w:date="2025-05-19T19:42:00Z"/>
                <w:rFonts w:cs="Times New Roman"/>
                <w:i w:val="0"/>
                <w:iCs w:val="0"/>
              </w:rPr>
            </w:pPr>
            <w:del w:id="8927" w:author="AbbVie KH" w:date="2025-05-19T19:42:00Z">
              <w:r w:rsidRPr="00724DA5">
                <w:rPr>
                  <w:rFonts w:cs="Times New Roman"/>
                  <w:i w:val="0"/>
                  <w:iCs w:val="0"/>
                </w:rPr>
                <w:delText>(prozentualer Anteil der Patienten)</w:delText>
              </w:r>
            </w:del>
          </w:p>
          <w:p w:rsidR="00CD15E0" w:rsidRPr="00724DA5" w:rsidP="004A754E" w14:paraId="28D50080" w14:textId="0A7AD4A9">
            <w:pPr>
              <w:pStyle w:val="BodyText"/>
              <w:tabs>
                <w:tab w:val="left" w:pos="3600"/>
                <w:tab w:val="center" w:pos="5760"/>
              </w:tabs>
              <w:jc w:val="center"/>
              <w:rPr>
                <w:del w:id="8928" w:author="AbbVie KH" w:date="2025-05-19T19:42:00Z"/>
                <w:rFonts w:cs="Times New Roman"/>
                <w:bCs w:val="0"/>
                <w:i w:val="0"/>
              </w:rPr>
            </w:pPr>
          </w:p>
        </w:tc>
      </w:tr>
      <w:tr w14:paraId="14799365" w14:textId="389421ED">
        <w:tblPrEx>
          <w:tblW w:w="0" w:type="auto"/>
          <w:tblLayout w:type="fixed"/>
          <w:tblLook w:val="0000"/>
        </w:tblPrEx>
        <w:trPr>
          <w:gridAfter w:val="1"/>
          <w:wAfter w:w="12" w:type="dxa"/>
          <w:cantSplit/>
          <w:del w:id="8929" w:author="AbbVie KH" w:date="2025-05-19T19:42:00Z"/>
        </w:trPr>
        <w:tc>
          <w:tcPr>
            <w:tcW w:w="1878" w:type="dxa"/>
            <w:gridSpan w:val="2"/>
            <w:vAlign w:val="center"/>
          </w:tcPr>
          <w:p w:rsidR="00CD15E0" w:rsidRPr="00724DA5" w:rsidP="004A754E" w14:paraId="0438A52A" w14:textId="7FCE916D">
            <w:pPr>
              <w:rPr>
                <w:del w:id="8930" w:author="AbbVie KH" w:date="2025-05-19T19:42:00Z"/>
                <w:rFonts w:cs="Times New Roman"/>
                <w:b/>
                <w:bCs/>
              </w:rPr>
            </w:pPr>
            <w:del w:id="8931" w:author="AbbVie KH" w:date="2025-05-19T19:42:00Z">
              <w:r w:rsidRPr="00724DA5">
                <w:rPr>
                  <w:rFonts w:cs="Times New Roman"/>
                  <w:b/>
                  <w:bCs/>
                </w:rPr>
                <w:delText>Ansprechen</w:delText>
              </w:r>
            </w:del>
          </w:p>
        </w:tc>
        <w:tc>
          <w:tcPr>
            <w:tcW w:w="1166" w:type="dxa"/>
            <w:tcBorders>
              <w:bottom w:val="single" w:sz="4" w:space="0" w:color="auto"/>
            </w:tcBorders>
            <w:vAlign w:val="center"/>
          </w:tcPr>
          <w:p w:rsidR="00CD15E0" w:rsidRPr="00724DA5" w:rsidP="004A754E" w14:paraId="0C24F4D5" w14:textId="5649FFD7">
            <w:pPr>
              <w:jc w:val="center"/>
              <w:rPr>
                <w:del w:id="8932" w:author="AbbVie KH" w:date="2025-05-19T19:42:00Z"/>
                <w:rFonts w:cs="Times New Roman"/>
                <w:b/>
                <w:bCs/>
              </w:rPr>
            </w:pPr>
            <w:del w:id="8933" w:author="AbbVie KH" w:date="2025-05-19T19:42:00Z">
              <w:r w:rsidRPr="00724DA5">
                <w:rPr>
                  <w:rFonts w:cs="Times New Roman"/>
                  <w:b/>
                  <w:bCs/>
                </w:rPr>
                <w:delText>MTX</w:delText>
              </w:r>
            </w:del>
          </w:p>
          <w:p w:rsidR="00CD15E0" w:rsidRPr="00724DA5" w:rsidP="004A754E" w14:paraId="00D1482E" w14:textId="4EC88A32">
            <w:pPr>
              <w:pStyle w:val="EndnoteText"/>
              <w:jc w:val="center"/>
              <w:rPr>
                <w:del w:id="8934" w:author="AbbVie KH" w:date="2025-05-19T19:42:00Z"/>
                <w:rFonts w:cs="Times New Roman"/>
                <w:b/>
                <w:bCs/>
              </w:rPr>
            </w:pPr>
            <w:del w:id="8935" w:author="AbbVie KH" w:date="2025-05-19T19:42:00Z">
              <w:r w:rsidRPr="00724DA5">
                <w:rPr>
                  <w:rFonts w:cs="Times New Roman"/>
                  <w:b/>
                  <w:bCs/>
                </w:rPr>
                <w:delText>n = 257</w:delText>
              </w:r>
            </w:del>
          </w:p>
        </w:tc>
        <w:tc>
          <w:tcPr>
            <w:tcW w:w="1320" w:type="dxa"/>
            <w:tcBorders>
              <w:bottom w:val="single" w:sz="4" w:space="0" w:color="auto"/>
            </w:tcBorders>
            <w:vAlign w:val="center"/>
          </w:tcPr>
          <w:p w:rsidR="00CD15E0" w:rsidRPr="00724DA5" w:rsidP="004A754E" w14:paraId="77CAB40C" w14:textId="5707FC53">
            <w:pPr>
              <w:jc w:val="center"/>
              <w:rPr>
                <w:del w:id="8936" w:author="AbbVie KH" w:date="2025-05-19T19:42:00Z"/>
                <w:rFonts w:cs="Times New Roman"/>
                <w:b/>
                <w:bCs/>
              </w:rPr>
            </w:pPr>
            <w:del w:id="8937" w:author="AbbVie KH" w:date="2025-05-19T19:42:00Z">
              <w:r w:rsidRPr="00724DA5">
                <w:rPr>
                  <w:rFonts w:cs="Times New Roman"/>
                  <w:b/>
                  <w:bCs/>
                </w:rPr>
                <w:delText>Humira</w:delText>
              </w:r>
            </w:del>
          </w:p>
          <w:p w:rsidR="00CD15E0" w:rsidRPr="00724DA5" w:rsidP="004A754E" w14:paraId="366A1810" w14:textId="75FE9B1C">
            <w:pPr>
              <w:jc w:val="center"/>
              <w:rPr>
                <w:del w:id="8938" w:author="AbbVie KH" w:date="2025-05-19T19:42:00Z"/>
                <w:rFonts w:cs="Times New Roman"/>
                <w:b/>
                <w:bCs/>
              </w:rPr>
            </w:pPr>
            <w:del w:id="8939" w:author="AbbVie KH" w:date="2025-05-19T19:42:00Z">
              <w:r w:rsidRPr="00724DA5">
                <w:rPr>
                  <w:rFonts w:cs="Times New Roman"/>
                  <w:b/>
                  <w:bCs/>
                </w:rPr>
                <w:delText>n = 274</w:delText>
              </w:r>
            </w:del>
          </w:p>
        </w:tc>
        <w:tc>
          <w:tcPr>
            <w:tcW w:w="1576" w:type="dxa"/>
            <w:tcBorders>
              <w:bottom w:val="single" w:sz="4" w:space="0" w:color="auto"/>
            </w:tcBorders>
            <w:vAlign w:val="center"/>
          </w:tcPr>
          <w:p w:rsidR="00CD15E0" w:rsidRPr="00724DA5" w:rsidP="004A754E" w14:paraId="1F29EBD1" w14:textId="3F8D5817">
            <w:pPr>
              <w:jc w:val="center"/>
              <w:rPr>
                <w:del w:id="8940" w:author="AbbVie KH" w:date="2025-05-19T19:42:00Z"/>
                <w:rFonts w:cs="Times New Roman"/>
                <w:b/>
                <w:bCs/>
              </w:rPr>
            </w:pPr>
            <w:del w:id="8941" w:author="AbbVie KH" w:date="2025-05-19T19:42:00Z">
              <w:r w:rsidRPr="00724DA5">
                <w:rPr>
                  <w:rFonts w:cs="Times New Roman"/>
                  <w:b/>
                  <w:bCs/>
                </w:rPr>
                <w:delText>Humira/MTX</w:delText>
              </w:r>
            </w:del>
          </w:p>
          <w:p w:rsidR="00CD15E0" w:rsidRPr="00724DA5" w:rsidP="004A754E" w14:paraId="264867C6" w14:textId="4096823A">
            <w:pPr>
              <w:jc w:val="center"/>
              <w:rPr>
                <w:del w:id="8942" w:author="AbbVie KH" w:date="2025-05-19T19:42:00Z"/>
                <w:rFonts w:cs="Times New Roman"/>
                <w:b/>
                <w:bCs/>
              </w:rPr>
            </w:pPr>
            <w:del w:id="8943" w:author="AbbVie KH" w:date="2025-05-19T19:42:00Z">
              <w:r w:rsidRPr="00724DA5">
                <w:rPr>
                  <w:rFonts w:cs="Times New Roman"/>
                  <w:b/>
                  <w:bCs/>
                </w:rPr>
                <w:delText>n = 268</w:delText>
              </w:r>
            </w:del>
          </w:p>
        </w:tc>
        <w:tc>
          <w:tcPr>
            <w:tcW w:w="1100" w:type="dxa"/>
            <w:tcBorders>
              <w:bottom w:val="single" w:sz="4" w:space="0" w:color="auto"/>
            </w:tcBorders>
            <w:vAlign w:val="center"/>
          </w:tcPr>
          <w:p w:rsidR="00CD15E0" w:rsidRPr="00724DA5" w:rsidP="004A754E" w14:paraId="42C1EF45" w14:textId="735F65CD">
            <w:pPr>
              <w:pStyle w:val="EndnoteText"/>
              <w:jc w:val="center"/>
              <w:rPr>
                <w:del w:id="8944" w:author="AbbVie KH" w:date="2025-05-19T19:42:00Z"/>
                <w:rFonts w:cs="Times New Roman"/>
                <w:b/>
                <w:bCs/>
              </w:rPr>
            </w:pPr>
            <w:del w:id="8945" w:author="AbbVie KH" w:date="2025-05-19T19:42:00Z">
              <w:r w:rsidRPr="00724DA5">
                <w:rPr>
                  <w:rFonts w:cs="Times New Roman"/>
                  <w:b/>
                  <w:bCs/>
                </w:rPr>
                <w:delText>p-Wert</w:delText>
              </w:r>
            </w:del>
            <w:del w:id="8946" w:author="AbbVie KH" w:date="2025-05-19T19:42:00Z">
              <w:r w:rsidRPr="00724DA5">
                <w:rPr>
                  <w:rFonts w:cs="Times New Roman"/>
                  <w:b/>
                  <w:bCs/>
                  <w:vertAlign w:val="superscript"/>
                </w:rPr>
                <w:delText>a</w:delText>
              </w:r>
            </w:del>
          </w:p>
        </w:tc>
        <w:tc>
          <w:tcPr>
            <w:tcW w:w="1173" w:type="dxa"/>
            <w:tcBorders>
              <w:bottom w:val="single" w:sz="4" w:space="0" w:color="auto"/>
            </w:tcBorders>
            <w:vAlign w:val="center"/>
          </w:tcPr>
          <w:p w:rsidR="00CD15E0" w:rsidRPr="00724DA5" w:rsidP="004A754E" w14:paraId="250509D4" w14:textId="1F8D5673">
            <w:pPr>
              <w:jc w:val="center"/>
              <w:rPr>
                <w:del w:id="8947" w:author="AbbVie KH" w:date="2025-05-19T19:42:00Z"/>
                <w:rFonts w:cs="Times New Roman"/>
                <w:b/>
                <w:bCs/>
              </w:rPr>
            </w:pPr>
            <w:del w:id="8948" w:author="AbbVie KH" w:date="2025-05-19T19:42:00Z">
              <w:r w:rsidRPr="00724DA5">
                <w:rPr>
                  <w:rFonts w:cs="Times New Roman"/>
                  <w:b/>
                  <w:bCs/>
                </w:rPr>
                <w:delText>p-Wert</w:delText>
              </w:r>
            </w:del>
            <w:del w:id="8949" w:author="AbbVie KH" w:date="2025-05-19T19:42:00Z">
              <w:r w:rsidRPr="00724DA5">
                <w:rPr>
                  <w:rFonts w:cs="Times New Roman"/>
                  <w:b/>
                  <w:bCs/>
                  <w:vertAlign w:val="superscript"/>
                </w:rPr>
                <w:delText>b</w:delText>
              </w:r>
            </w:del>
          </w:p>
        </w:tc>
        <w:tc>
          <w:tcPr>
            <w:tcW w:w="1210" w:type="dxa"/>
            <w:vAlign w:val="center"/>
          </w:tcPr>
          <w:p w:rsidR="00CD15E0" w:rsidRPr="00724DA5" w:rsidP="004A754E" w14:paraId="4D56C2BC" w14:textId="7C49DC44">
            <w:pPr>
              <w:jc w:val="center"/>
              <w:rPr>
                <w:del w:id="8950" w:author="AbbVie KH" w:date="2025-05-19T19:42:00Z"/>
                <w:rFonts w:cs="Times New Roman"/>
              </w:rPr>
            </w:pPr>
            <w:del w:id="8951" w:author="AbbVie KH" w:date="2025-05-19T19:42:00Z">
              <w:r w:rsidRPr="00724DA5">
                <w:rPr>
                  <w:rFonts w:cs="Times New Roman"/>
                  <w:b/>
                  <w:bCs/>
                </w:rPr>
                <w:delText>p-Wert</w:delText>
              </w:r>
            </w:del>
            <w:del w:id="8952" w:author="AbbVie KH" w:date="2025-05-19T19:42:00Z">
              <w:r w:rsidRPr="00724DA5">
                <w:rPr>
                  <w:rFonts w:cs="Times New Roman"/>
                  <w:b/>
                  <w:bCs/>
                  <w:vertAlign w:val="superscript"/>
                </w:rPr>
                <w:delText>c</w:delText>
              </w:r>
            </w:del>
          </w:p>
        </w:tc>
      </w:tr>
      <w:tr w14:paraId="10FF947B" w14:textId="6A1ED19B">
        <w:tblPrEx>
          <w:tblW w:w="0" w:type="auto"/>
          <w:tblLayout w:type="fixed"/>
          <w:tblLook w:val="0000"/>
        </w:tblPrEx>
        <w:trPr>
          <w:gridAfter w:val="1"/>
          <w:wAfter w:w="12" w:type="dxa"/>
          <w:cantSplit/>
          <w:del w:id="8953" w:author="AbbVie KH" w:date="2025-05-19T19:42:00Z"/>
        </w:trPr>
        <w:tc>
          <w:tcPr>
            <w:tcW w:w="1878" w:type="dxa"/>
            <w:gridSpan w:val="2"/>
            <w:tcBorders>
              <w:right w:val="single" w:sz="4" w:space="0" w:color="auto"/>
            </w:tcBorders>
          </w:tcPr>
          <w:p w:rsidR="00CD15E0" w:rsidRPr="00724DA5" w:rsidP="004A754E" w14:paraId="17184F27" w14:textId="1101FD73">
            <w:pPr>
              <w:rPr>
                <w:del w:id="8954" w:author="AbbVie KH" w:date="2025-05-19T19:42:00Z"/>
                <w:rFonts w:cs="Times New Roman"/>
              </w:rPr>
            </w:pPr>
            <w:del w:id="8955" w:author="AbbVie KH" w:date="2025-05-19T19:42:00Z">
              <w:r w:rsidRPr="00724DA5">
                <w:rPr>
                  <w:rFonts w:cs="Times New Roman"/>
                </w:rPr>
                <w:delText>ACR-20</w:delText>
              </w:r>
            </w:del>
          </w:p>
        </w:tc>
        <w:tc>
          <w:tcPr>
            <w:tcW w:w="1166" w:type="dxa"/>
            <w:tcBorders>
              <w:left w:val="single" w:sz="4" w:space="0" w:color="auto"/>
              <w:right w:val="single" w:sz="4" w:space="0" w:color="auto"/>
            </w:tcBorders>
          </w:tcPr>
          <w:p w:rsidR="00CD15E0" w:rsidRPr="00724DA5" w:rsidP="004A754E" w14:paraId="1AA14D42" w14:textId="1464DD80">
            <w:pPr>
              <w:jc w:val="center"/>
              <w:rPr>
                <w:del w:id="8956" w:author="AbbVie KH" w:date="2025-05-19T19:42:00Z"/>
                <w:rFonts w:cs="Times New Roman"/>
              </w:rPr>
            </w:pPr>
          </w:p>
        </w:tc>
        <w:tc>
          <w:tcPr>
            <w:tcW w:w="1320" w:type="dxa"/>
            <w:tcBorders>
              <w:left w:val="single" w:sz="4" w:space="0" w:color="auto"/>
              <w:right w:val="single" w:sz="4" w:space="0" w:color="auto"/>
            </w:tcBorders>
          </w:tcPr>
          <w:p w:rsidR="00CD15E0" w:rsidRPr="00724DA5" w:rsidP="004A754E" w14:paraId="391D9865" w14:textId="7C923E3B">
            <w:pPr>
              <w:jc w:val="center"/>
              <w:rPr>
                <w:del w:id="8957" w:author="AbbVie KH" w:date="2025-05-19T19:42:00Z"/>
                <w:rFonts w:cs="Times New Roman"/>
              </w:rPr>
            </w:pPr>
          </w:p>
        </w:tc>
        <w:tc>
          <w:tcPr>
            <w:tcW w:w="1576" w:type="dxa"/>
            <w:tcBorders>
              <w:left w:val="single" w:sz="4" w:space="0" w:color="auto"/>
              <w:right w:val="single" w:sz="4" w:space="0" w:color="auto"/>
            </w:tcBorders>
          </w:tcPr>
          <w:p w:rsidR="00CD15E0" w:rsidRPr="00724DA5" w:rsidP="004A754E" w14:paraId="3F6C361B" w14:textId="116A4942">
            <w:pPr>
              <w:jc w:val="center"/>
              <w:rPr>
                <w:del w:id="8958" w:author="AbbVie KH" w:date="2025-05-19T19:42:00Z"/>
                <w:rFonts w:cs="Times New Roman"/>
              </w:rPr>
            </w:pPr>
          </w:p>
        </w:tc>
        <w:tc>
          <w:tcPr>
            <w:tcW w:w="1100" w:type="dxa"/>
            <w:tcBorders>
              <w:left w:val="single" w:sz="4" w:space="0" w:color="auto"/>
              <w:right w:val="single" w:sz="4" w:space="0" w:color="auto"/>
            </w:tcBorders>
          </w:tcPr>
          <w:p w:rsidR="00CD15E0" w:rsidRPr="00724DA5" w:rsidP="004A754E" w14:paraId="3564745D" w14:textId="35892B24">
            <w:pPr>
              <w:jc w:val="center"/>
              <w:rPr>
                <w:del w:id="8959" w:author="AbbVie KH" w:date="2025-05-19T19:42:00Z"/>
                <w:rFonts w:cs="Times New Roman"/>
              </w:rPr>
            </w:pPr>
          </w:p>
        </w:tc>
        <w:tc>
          <w:tcPr>
            <w:tcW w:w="1173" w:type="dxa"/>
            <w:tcBorders>
              <w:left w:val="single" w:sz="4" w:space="0" w:color="auto"/>
              <w:right w:val="single" w:sz="4" w:space="0" w:color="auto"/>
            </w:tcBorders>
          </w:tcPr>
          <w:p w:rsidR="00CD15E0" w:rsidRPr="00724DA5" w:rsidP="004A754E" w14:paraId="69D0E35B" w14:textId="6A48C676">
            <w:pPr>
              <w:jc w:val="center"/>
              <w:rPr>
                <w:del w:id="8960" w:author="AbbVie KH" w:date="2025-05-19T19:42:00Z"/>
                <w:rFonts w:cs="Times New Roman"/>
              </w:rPr>
            </w:pPr>
          </w:p>
        </w:tc>
        <w:tc>
          <w:tcPr>
            <w:tcW w:w="1210" w:type="dxa"/>
            <w:tcBorders>
              <w:left w:val="single" w:sz="4" w:space="0" w:color="auto"/>
            </w:tcBorders>
          </w:tcPr>
          <w:p w:rsidR="00CD15E0" w:rsidRPr="00724DA5" w:rsidP="004A754E" w14:paraId="0DAF1685" w14:textId="04F29A87">
            <w:pPr>
              <w:jc w:val="center"/>
              <w:rPr>
                <w:del w:id="8961" w:author="AbbVie KH" w:date="2025-05-19T19:42:00Z"/>
                <w:rFonts w:cs="Times New Roman"/>
              </w:rPr>
            </w:pPr>
          </w:p>
        </w:tc>
      </w:tr>
      <w:tr w14:paraId="1168FFA0" w14:textId="0F49C9F1">
        <w:tblPrEx>
          <w:tblW w:w="0" w:type="auto"/>
          <w:tblLayout w:type="fixed"/>
          <w:tblLook w:val="0000"/>
        </w:tblPrEx>
        <w:trPr>
          <w:gridAfter w:val="1"/>
          <w:wAfter w:w="12" w:type="dxa"/>
          <w:cantSplit/>
          <w:del w:id="8962" w:author="AbbVie KH" w:date="2025-05-19T19:42:00Z"/>
        </w:trPr>
        <w:tc>
          <w:tcPr>
            <w:tcW w:w="1878" w:type="dxa"/>
            <w:gridSpan w:val="2"/>
            <w:tcBorders>
              <w:right w:val="single" w:sz="4" w:space="0" w:color="auto"/>
            </w:tcBorders>
          </w:tcPr>
          <w:p w:rsidR="00CD15E0" w:rsidRPr="00724DA5" w:rsidP="004A754E" w14:paraId="37EFF3F2" w14:textId="5753B60E">
            <w:pPr>
              <w:rPr>
                <w:del w:id="8963" w:author="AbbVie KH" w:date="2025-05-19T19:42:00Z"/>
                <w:rFonts w:cs="Times New Roman"/>
              </w:rPr>
            </w:pPr>
            <w:del w:id="8964" w:author="AbbVie KH" w:date="2025-05-19T19:42:00Z">
              <w:r w:rsidRPr="00724DA5">
                <w:rPr>
                  <w:rFonts w:cs="Times New Roman"/>
                </w:rPr>
                <w:tab/>
                <w:delText>Woche 52</w:delText>
              </w:r>
            </w:del>
          </w:p>
        </w:tc>
        <w:tc>
          <w:tcPr>
            <w:tcW w:w="1166" w:type="dxa"/>
            <w:tcBorders>
              <w:left w:val="single" w:sz="4" w:space="0" w:color="auto"/>
              <w:right w:val="single" w:sz="4" w:space="0" w:color="auto"/>
            </w:tcBorders>
          </w:tcPr>
          <w:p w:rsidR="00CD15E0" w:rsidRPr="00724DA5" w:rsidP="004A754E" w14:paraId="0B6E6CC6" w14:textId="53F7B3D9">
            <w:pPr>
              <w:jc w:val="center"/>
              <w:rPr>
                <w:del w:id="8965" w:author="AbbVie KH" w:date="2025-05-19T19:42:00Z"/>
                <w:rFonts w:cs="Times New Roman"/>
              </w:rPr>
            </w:pPr>
            <w:del w:id="8966" w:author="AbbVie KH" w:date="2025-05-19T19:42:00Z">
              <w:r w:rsidRPr="00724DA5">
                <w:rPr>
                  <w:rFonts w:cs="Times New Roman"/>
                </w:rPr>
                <w:delText>62,6 %</w:delText>
              </w:r>
            </w:del>
          </w:p>
        </w:tc>
        <w:tc>
          <w:tcPr>
            <w:tcW w:w="1320" w:type="dxa"/>
            <w:tcBorders>
              <w:left w:val="single" w:sz="4" w:space="0" w:color="auto"/>
              <w:right w:val="single" w:sz="4" w:space="0" w:color="auto"/>
            </w:tcBorders>
          </w:tcPr>
          <w:p w:rsidR="00CD15E0" w:rsidRPr="00724DA5" w:rsidP="004A754E" w14:paraId="264FA3F3" w14:textId="133AA680">
            <w:pPr>
              <w:jc w:val="center"/>
              <w:rPr>
                <w:del w:id="8967" w:author="AbbVie KH" w:date="2025-05-19T19:42:00Z"/>
                <w:rFonts w:cs="Times New Roman"/>
              </w:rPr>
            </w:pPr>
            <w:del w:id="8968" w:author="AbbVie KH" w:date="2025-05-19T19:42:00Z">
              <w:r w:rsidRPr="00724DA5">
                <w:rPr>
                  <w:rFonts w:cs="Times New Roman"/>
                </w:rPr>
                <w:delText>54,4 %</w:delText>
              </w:r>
            </w:del>
          </w:p>
        </w:tc>
        <w:tc>
          <w:tcPr>
            <w:tcW w:w="1576" w:type="dxa"/>
            <w:tcBorders>
              <w:left w:val="single" w:sz="4" w:space="0" w:color="auto"/>
              <w:right w:val="single" w:sz="4" w:space="0" w:color="auto"/>
            </w:tcBorders>
          </w:tcPr>
          <w:p w:rsidR="00CD15E0" w:rsidRPr="00724DA5" w:rsidP="004A754E" w14:paraId="585167B5" w14:textId="71EC8E4C">
            <w:pPr>
              <w:jc w:val="center"/>
              <w:rPr>
                <w:del w:id="8969" w:author="AbbVie KH" w:date="2025-05-19T19:42:00Z"/>
                <w:rFonts w:cs="Times New Roman"/>
              </w:rPr>
            </w:pPr>
            <w:del w:id="8970" w:author="AbbVie KH" w:date="2025-05-19T19:42:00Z">
              <w:r w:rsidRPr="00724DA5">
                <w:rPr>
                  <w:rFonts w:cs="Times New Roman"/>
                </w:rPr>
                <w:delText>72,8 %</w:delText>
              </w:r>
            </w:del>
          </w:p>
        </w:tc>
        <w:tc>
          <w:tcPr>
            <w:tcW w:w="1100" w:type="dxa"/>
            <w:tcBorders>
              <w:left w:val="single" w:sz="4" w:space="0" w:color="auto"/>
              <w:right w:val="single" w:sz="4" w:space="0" w:color="auto"/>
            </w:tcBorders>
          </w:tcPr>
          <w:p w:rsidR="00CD15E0" w:rsidRPr="00724DA5" w:rsidP="004A754E" w14:paraId="46048111" w14:textId="1B79703E">
            <w:pPr>
              <w:jc w:val="center"/>
              <w:rPr>
                <w:del w:id="8971" w:author="AbbVie KH" w:date="2025-05-19T19:42:00Z"/>
                <w:rFonts w:cs="Times New Roman"/>
              </w:rPr>
            </w:pPr>
            <w:del w:id="8972" w:author="AbbVie KH" w:date="2025-05-19T19:42:00Z">
              <w:r w:rsidRPr="00724DA5">
                <w:rPr>
                  <w:rFonts w:cs="Times New Roman"/>
                </w:rPr>
                <w:delText>0,013</w:delText>
              </w:r>
            </w:del>
          </w:p>
        </w:tc>
        <w:tc>
          <w:tcPr>
            <w:tcW w:w="1173" w:type="dxa"/>
            <w:tcBorders>
              <w:left w:val="single" w:sz="4" w:space="0" w:color="auto"/>
              <w:right w:val="single" w:sz="4" w:space="0" w:color="auto"/>
            </w:tcBorders>
          </w:tcPr>
          <w:p w:rsidR="00CD15E0" w:rsidRPr="00724DA5" w:rsidP="004A754E" w14:paraId="35D83BBF" w14:textId="025F09CD">
            <w:pPr>
              <w:jc w:val="center"/>
              <w:rPr>
                <w:del w:id="8973" w:author="AbbVie KH" w:date="2025-05-19T19:42:00Z"/>
                <w:rFonts w:cs="Times New Roman"/>
              </w:rPr>
            </w:pPr>
            <w:del w:id="8974" w:author="AbbVie KH" w:date="2025-05-19T19:42:00Z">
              <w:r w:rsidRPr="00724DA5">
                <w:rPr>
                  <w:rFonts w:cs="Times New Roman"/>
                </w:rPr>
                <w:delText>&lt; 0,001</w:delText>
              </w:r>
            </w:del>
          </w:p>
        </w:tc>
        <w:tc>
          <w:tcPr>
            <w:tcW w:w="1210" w:type="dxa"/>
            <w:tcBorders>
              <w:left w:val="single" w:sz="4" w:space="0" w:color="auto"/>
            </w:tcBorders>
          </w:tcPr>
          <w:p w:rsidR="00CD15E0" w:rsidRPr="00724DA5" w:rsidP="004A754E" w14:paraId="4378EEAB" w14:textId="2A1C0071">
            <w:pPr>
              <w:jc w:val="center"/>
              <w:rPr>
                <w:del w:id="8975" w:author="AbbVie KH" w:date="2025-05-19T19:42:00Z"/>
                <w:rFonts w:cs="Times New Roman"/>
              </w:rPr>
            </w:pPr>
            <w:del w:id="8976" w:author="AbbVie KH" w:date="2025-05-19T19:42:00Z">
              <w:r w:rsidRPr="00724DA5">
                <w:rPr>
                  <w:rFonts w:cs="Times New Roman"/>
                </w:rPr>
                <w:delText>0,043</w:delText>
              </w:r>
            </w:del>
          </w:p>
        </w:tc>
      </w:tr>
      <w:tr w14:paraId="0951522F" w14:textId="2B6555B2">
        <w:tblPrEx>
          <w:tblW w:w="0" w:type="auto"/>
          <w:tblLayout w:type="fixed"/>
          <w:tblLook w:val="0000"/>
        </w:tblPrEx>
        <w:trPr>
          <w:gridAfter w:val="1"/>
          <w:wAfter w:w="12" w:type="dxa"/>
          <w:cantSplit/>
          <w:del w:id="8977" w:author="AbbVie KH" w:date="2025-05-19T19:42:00Z"/>
        </w:trPr>
        <w:tc>
          <w:tcPr>
            <w:tcW w:w="1878" w:type="dxa"/>
            <w:gridSpan w:val="2"/>
            <w:tcBorders>
              <w:right w:val="single" w:sz="4" w:space="0" w:color="auto"/>
            </w:tcBorders>
          </w:tcPr>
          <w:p w:rsidR="00CD15E0" w:rsidRPr="00724DA5" w:rsidP="004A754E" w14:paraId="04234704" w14:textId="2E09665C">
            <w:pPr>
              <w:rPr>
                <w:del w:id="8978" w:author="AbbVie KH" w:date="2025-05-19T19:42:00Z"/>
                <w:rFonts w:cs="Times New Roman"/>
              </w:rPr>
            </w:pPr>
            <w:del w:id="8979" w:author="AbbVie KH" w:date="2025-05-19T19:42:00Z">
              <w:r w:rsidRPr="00724DA5">
                <w:rPr>
                  <w:rFonts w:cs="Times New Roman"/>
                </w:rPr>
                <w:tab/>
                <w:delText>Woche 104</w:delText>
              </w:r>
            </w:del>
          </w:p>
        </w:tc>
        <w:tc>
          <w:tcPr>
            <w:tcW w:w="1166" w:type="dxa"/>
            <w:tcBorders>
              <w:left w:val="single" w:sz="4" w:space="0" w:color="auto"/>
              <w:right w:val="single" w:sz="4" w:space="0" w:color="auto"/>
            </w:tcBorders>
          </w:tcPr>
          <w:p w:rsidR="00CD15E0" w:rsidRPr="00724DA5" w:rsidP="004A754E" w14:paraId="5868062B" w14:textId="16B0D402">
            <w:pPr>
              <w:jc w:val="center"/>
              <w:rPr>
                <w:del w:id="8980" w:author="AbbVie KH" w:date="2025-05-19T19:42:00Z"/>
                <w:rFonts w:cs="Times New Roman"/>
              </w:rPr>
            </w:pPr>
            <w:del w:id="8981" w:author="AbbVie KH" w:date="2025-05-19T19:42:00Z">
              <w:r w:rsidRPr="00724DA5">
                <w:rPr>
                  <w:rFonts w:cs="Times New Roman"/>
                </w:rPr>
                <w:delText>56,0 %</w:delText>
              </w:r>
            </w:del>
          </w:p>
        </w:tc>
        <w:tc>
          <w:tcPr>
            <w:tcW w:w="1320" w:type="dxa"/>
            <w:tcBorders>
              <w:left w:val="single" w:sz="4" w:space="0" w:color="auto"/>
              <w:right w:val="single" w:sz="4" w:space="0" w:color="auto"/>
            </w:tcBorders>
          </w:tcPr>
          <w:p w:rsidR="00CD15E0" w:rsidRPr="00724DA5" w:rsidP="004A754E" w14:paraId="29C195C9" w14:textId="66D768AC">
            <w:pPr>
              <w:jc w:val="center"/>
              <w:rPr>
                <w:del w:id="8982" w:author="AbbVie KH" w:date="2025-05-19T19:42:00Z"/>
                <w:rFonts w:cs="Times New Roman"/>
              </w:rPr>
            </w:pPr>
            <w:del w:id="8983" w:author="AbbVie KH" w:date="2025-05-19T19:42:00Z">
              <w:r w:rsidRPr="00724DA5">
                <w:rPr>
                  <w:rFonts w:cs="Times New Roman"/>
                </w:rPr>
                <w:delText>49,3 %</w:delText>
              </w:r>
            </w:del>
          </w:p>
        </w:tc>
        <w:tc>
          <w:tcPr>
            <w:tcW w:w="1576" w:type="dxa"/>
            <w:tcBorders>
              <w:left w:val="single" w:sz="4" w:space="0" w:color="auto"/>
              <w:right w:val="single" w:sz="4" w:space="0" w:color="auto"/>
            </w:tcBorders>
          </w:tcPr>
          <w:p w:rsidR="00CD15E0" w:rsidRPr="00724DA5" w:rsidP="004A754E" w14:paraId="029C04A8" w14:textId="154B0CFD">
            <w:pPr>
              <w:jc w:val="center"/>
              <w:rPr>
                <w:del w:id="8984" w:author="AbbVie KH" w:date="2025-05-19T19:42:00Z"/>
                <w:rFonts w:cs="Times New Roman"/>
              </w:rPr>
            </w:pPr>
            <w:del w:id="8985" w:author="AbbVie KH" w:date="2025-05-19T19:42:00Z">
              <w:r w:rsidRPr="00724DA5">
                <w:rPr>
                  <w:rFonts w:cs="Times New Roman"/>
                </w:rPr>
                <w:delText>69,4 %</w:delText>
              </w:r>
            </w:del>
          </w:p>
        </w:tc>
        <w:tc>
          <w:tcPr>
            <w:tcW w:w="1100" w:type="dxa"/>
            <w:tcBorders>
              <w:left w:val="single" w:sz="4" w:space="0" w:color="auto"/>
              <w:right w:val="single" w:sz="4" w:space="0" w:color="auto"/>
            </w:tcBorders>
          </w:tcPr>
          <w:p w:rsidR="00CD15E0" w:rsidRPr="00724DA5" w:rsidP="004A754E" w14:paraId="366B6332" w14:textId="13C8DA50">
            <w:pPr>
              <w:jc w:val="center"/>
              <w:rPr>
                <w:del w:id="8986" w:author="AbbVie KH" w:date="2025-05-19T19:42:00Z"/>
                <w:rFonts w:cs="Times New Roman"/>
              </w:rPr>
            </w:pPr>
            <w:del w:id="8987" w:author="AbbVie KH" w:date="2025-05-19T19:42:00Z">
              <w:r w:rsidRPr="00724DA5">
                <w:rPr>
                  <w:rFonts w:cs="Times New Roman"/>
                </w:rPr>
                <w:delText>0,002</w:delText>
              </w:r>
            </w:del>
          </w:p>
        </w:tc>
        <w:tc>
          <w:tcPr>
            <w:tcW w:w="1173" w:type="dxa"/>
            <w:tcBorders>
              <w:left w:val="single" w:sz="4" w:space="0" w:color="auto"/>
              <w:right w:val="single" w:sz="4" w:space="0" w:color="auto"/>
            </w:tcBorders>
          </w:tcPr>
          <w:p w:rsidR="00CD15E0" w:rsidRPr="00724DA5" w:rsidP="004A754E" w14:paraId="50C9378D" w14:textId="152F1630">
            <w:pPr>
              <w:jc w:val="center"/>
              <w:rPr>
                <w:del w:id="8988" w:author="AbbVie KH" w:date="2025-05-19T19:42:00Z"/>
                <w:rFonts w:cs="Times New Roman"/>
              </w:rPr>
            </w:pPr>
            <w:del w:id="8989" w:author="AbbVie KH" w:date="2025-05-19T19:42:00Z">
              <w:r w:rsidRPr="00724DA5">
                <w:rPr>
                  <w:rFonts w:cs="Times New Roman"/>
                </w:rPr>
                <w:delText>&lt; 0,001</w:delText>
              </w:r>
            </w:del>
          </w:p>
        </w:tc>
        <w:tc>
          <w:tcPr>
            <w:tcW w:w="1210" w:type="dxa"/>
            <w:tcBorders>
              <w:left w:val="single" w:sz="4" w:space="0" w:color="auto"/>
            </w:tcBorders>
          </w:tcPr>
          <w:p w:rsidR="00CD15E0" w:rsidRPr="00724DA5" w:rsidP="004A754E" w14:paraId="52650A84" w14:textId="345B3DF9">
            <w:pPr>
              <w:jc w:val="center"/>
              <w:rPr>
                <w:del w:id="8990" w:author="AbbVie KH" w:date="2025-05-19T19:42:00Z"/>
                <w:rFonts w:cs="Times New Roman"/>
              </w:rPr>
            </w:pPr>
            <w:del w:id="8991" w:author="AbbVie KH" w:date="2025-05-19T19:42:00Z">
              <w:r w:rsidRPr="00724DA5">
                <w:rPr>
                  <w:rFonts w:cs="Times New Roman"/>
                </w:rPr>
                <w:delText>0,140</w:delText>
              </w:r>
            </w:del>
          </w:p>
        </w:tc>
      </w:tr>
      <w:tr w14:paraId="47990846" w14:textId="036E673E">
        <w:tblPrEx>
          <w:tblW w:w="0" w:type="auto"/>
          <w:tblLayout w:type="fixed"/>
          <w:tblLook w:val="0000"/>
        </w:tblPrEx>
        <w:trPr>
          <w:gridAfter w:val="1"/>
          <w:wAfter w:w="12" w:type="dxa"/>
          <w:cantSplit/>
          <w:del w:id="8992" w:author="AbbVie KH" w:date="2025-05-19T19:42:00Z"/>
        </w:trPr>
        <w:tc>
          <w:tcPr>
            <w:tcW w:w="1878" w:type="dxa"/>
            <w:gridSpan w:val="2"/>
            <w:tcBorders>
              <w:right w:val="single" w:sz="4" w:space="0" w:color="auto"/>
            </w:tcBorders>
          </w:tcPr>
          <w:p w:rsidR="00CD15E0" w:rsidRPr="00724DA5" w:rsidP="004A754E" w14:paraId="0FCA7B97" w14:textId="21634C0D">
            <w:pPr>
              <w:rPr>
                <w:del w:id="8993" w:author="AbbVie KH" w:date="2025-05-19T19:42:00Z"/>
                <w:rFonts w:cs="Times New Roman"/>
              </w:rPr>
            </w:pPr>
            <w:del w:id="8994" w:author="AbbVie KH" w:date="2025-05-19T19:42:00Z">
              <w:r w:rsidRPr="00724DA5">
                <w:rPr>
                  <w:rFonts w:cs="Times New Roman"/>
                </w:rPr>
                <w:delText>ACR-50</w:delText>
              </w:r>
            </w:del>
          </w:p>
        </w:tc>
        <w:tc>
          <w:tcPr>
            <w:tcW w:w="1166" w:type="dxa"/>
            <w:tcBorders>
              <w:left w:val="single" w:sz="4" w:space="0" w:color="auto"/>
              <w:right w:val="single" w:sz="4" w:space="0" w:color="auto"/>
            </w:tcBorders>
          </w:tcPr>
          <w:p w:rsidR="00CD15E0" w:rsidRPr="00724DA5" w:rsidP="004A754E" w14:paraId="65F41144" w14:textId="79694292">
            <w:pPr>
              <w:jc w:val="center"/>
              <w:rPr>
                <w:del w:id="8995" w:author="AbbVie KH" w:date="2025-05-19T19:42:00Z"/>
                <w:rFonts w:cs="Times New Roman"/>
              </w:rPr>
            </w:pPr>
          </w:p>
        </w:tc>
        <w:tc>
          <w:tcPr>
            <w:tcW w:w="1320" w:type="dxa"/>
            <w:tcBorders>
              <w:left w:val="single" w:sz="4" w:space="0" w:color="auto"/>
              <w:right w:val="single" w:sz="4" w:space="0" w:color="auto"/>
            </w:tcBorders>
          </w:tcPr>
          <w:p w:rsidR="00CD15E0" w:rsidRPr="00724DA5" w:rsidP="004A754E" w14:paraId="5F474D7F" w14:textId="562BCF8D">
            <w:pPr>
              <w:jc w:val="center"/>
              <w:rPr>
                <w:del w:id="8996" w:author="AbbVie KH" w:date="2025-05-19T19:42:00Z"/>
                <w:rFonts w:cs="Times New Roman"/>
              </w:rPr>
            </w:pPr>
          </w:p>
        </w:tc>
        <w:tc>
          <w:tcPr>
            <w:tcW w:w="1576" w:type="dxa"/>
            <w:tcBorders>
              <w:left w:val="single" w:sz="4" w:space="0" w:color="auto"/>
              <w:right w:val="single" w:sz="4" w:space="0" w:color="auto"/>
            </w:tcBorders>
          </w:tcPr>
          <w:p w:rsidR="00CD15E0" w:rsidRPr="00724DA5" w:rsidP="004A754E" w14:paraId="4D74DB46" w14:textId="69C63F71">
            <w:pPr>
              <w:jc w:val="center"/>
              <w:rPr>
                <w:del w:id="8997" w:author="AbbVie KH" w:date="2025-05-19T19:42:00Z"/>
                <w:rFonts w:cs="Times New Roman"/>
              </w:rPr>
            </w:pPr>
          </w:p>
        </w:tc>
        <w:tc>
          <w:tcPr>
            <w:tcW w:w="1100" w:type="dxa"/>
            <w:tcBorders>
              <w:left w:val="single" w:sz="4" w:space="0" w:color="auto"/>
              <w:right w:val="single" w:sz="4" w:space="0" w:color="auto"/>
            </w:tcBorders>
          </w:tcPr>
          <w:p w:rsidR="00CD15E0" w:rsidRPr="00724DA5" w:rsidP="004A754E" w14:paraId="170CF9FA" w14:textId="757CCF7A">
            <w:pPr>
              <w:jc w:val="center"/>
              <w:rPr>
                <w:del w:id="8998" w:author="AbbVie KH" w:date="2025-05-19T19:42:00Z"/>
                <w:rFonts w:cs="Times New Roman"/>
              </w:rPr>
            </w:pPr>
          </w:p>
        </w:tc>
        <w:tc>
          <w:tcPr>
            <w:tcW w:w="1173" w:type="dxa"/>
            <w:tcBorders>
              <w:left w:val="single" w:sz="4" w:space="0" w:color="auto"/>
              <w:right w:val="single" w:sz="4" w:space="0" w:color="auto"/>
            </w:tcBorders>
          </w:tcPr>
          <w:p w:rsidR="00CD15E0" w:rsidRPr="00724DA5" w:rsidP="004A754E" w14:paraId="67DEB4B9" w14:textId="50307E12">
            <w:pPr>
              <w:jc w:val="center"/>
              <w:rPr>
                <w:del w:id="8999" w:author="AbbVie KH" w:date="2025-05-19T19:42:00Z"/>
                <w:rFonts w:cs="Times New Roman"/>
              </w:rPr>
            </w:pPr>
          </w:p>
        </w:tc>
        <w:tc>
          <w:tcPr>
            <w:tcW w:w="1210" w:type="dxa"/>
            <w:tcBorders>
              <w:left w:val="single" w:sz="4" w:space="0" w:color="auto"/>
            </w:tcBorders>
          </w:tcPr>
          <w:p w:rsidR="00CD15E0" w:rsidRPr="00724DA5" w:rsidP="004A754E" w14:paraId="65C8134B" w14:textId="6F615107">
            <w:pPr>
              <w:jc w:val="center"/>
              <w:rPr>
                <w:del w:id="9000" w:author="AbbVie KH" w:date="2025-05-19T19:42:00Z"/>
                <w:rFonts w:cs="Times New Roman"/>
              </w:rPr>
            </w:pPr>
          </w:p>
        </w:tc>
      </w:tr>
      <w:tr w14:paraId="7FF184F7" w14:textId="4A1A3CBC">
        <w:tblPrEx>
          <w:tblW w:w="0" w:type="auto"/>
          <w:tblLayout w:type="fixed"/>
          <w:tblLook w:val="0000"/>
        </w:tblPrEx>
        <w:trPr>
          <w:gridAfter w:val="1"/>
          <w:wAfter w:w="12" w:type="dxa"/>
          <w:cantSplit/>
          <w:del w:id="9001" w:author="AbbVie KH" w:date="2025-05-19T19:42:00Z"/>
        </w:trPr>
        <w:tc>
          <w:tcPr>
            <w:tcW w:w="1878" w:type="dxa"/>
            <w:gridSpan w:val="2"/>
          </w:tcPr>
          <w:p w:rsidR="00CD15E0" w:rsidRPr="00724DA5" w:rsidP="004A754E" w14:paraId="54DF5213" w14:textId="4204FBD8">
            <w:pPr>
              <w:rPr>
                <w:del w:id="9002" w:author="AbbVie KH" w:date="2025-05-19T19:42:00Z"/>
                <w:rFonts w:cs="Times New Roman"/>
              </w:rPr>
            </w:pPr>
            <w:del w:id="9003" w:author="AbbVie KH" w:date="2025-05-19T19:42:00Z">
              <w:r w:rsidRPr="00724DA5">
                <w:rPr>
                  <w:rFonts w:cs="Times New Roman"/>
                </w:rPr>
                <w:tab/>
                <w:delText>Woche 52</w:delText>
              </w:r>
            </w:del>
          </w:p>
        </w:tc>
        <w:tc>
          <w:tcPr>
            <w:tcW w:w="1166" w:type="dxa"/>
          </w:tcPr>
          <w:p w:rsidR="00CD15E0" w:rsidRPr="00724DA5" w:rsidP="004A754E" w14:paraId="165C8B48" w14:textId="7AB1C07C">
            <w:pPr>
              <w:jc w:val="center"/>
              <w:rPr>
                <w:del w:id="9004" w:author="AbbVie KH" w:date="2025-05-19T19:42:00Z"/>
                <w:rFonts w:cs="Times New Roman"/>
              </w:rPr>
            </w:pPr>
            <w:del w:id="9005" w:author="AbbVie KH" w:date="2025-05-19T19:42:00Z">
              <w:r w:rsidRPr="00724DA5">
                <w:rPr>
                  <w:rFonts w:cs="Times New Roman"/>
                </w:rPr>
                <w:delText>45,9 %</w:delText>
              </w:r>
            </w:del>
          </w:p>
        </w:tc>
        <w:tc>
          <w:tcPr>
            <w:tcW w:w="1320" w:type="dxa"/>
          </w:tcPr>
          <w:p w:rsidR="00CD15E0" w:rsidRPr="00724DA5" w:rsidP="004A754E" w14:paraId="7757FD9A" w14:textId="77BDB5D2">
            <w:pPr>
              <w:jc w:val="center"/>
              <w:rPr>
                <w:del w:id="9006" w:author="AbbVie KH" w:date="2025-05-19T19:42:00Z"/>
                <w:rFonts w:cs="Times New Roman"/>
              </w:rPr>
            </w:pPr>
            <w:del w:id="9007" w:author="AbbVie KH" w:date="2025-05-19T19:42:00Z">
              <w:r w:rsidRPr="00724DA5">
                <w:rPr>
                  <w:rFonts w:cs="Times New Roman"/>
                </w:rPr>
                <w:delText>41,2 %</w:delText>
              </w:r>
            </w:del>
          </w:p>
        </w:tc>
        <w:tc>
          <w:tcPr>
            <w:tcW w:w="1576" w:type="dxa"/>
          </w:tcPr>
          <w:p w:rsidR="00CD15E0" w:rsidRPr="00724DA5" w:rsidP="004A754E" w14:paraId="05A902D9" w14:textId="2E4A2F86">
            <w:pPr>
              <w:jc w:val="center"/>
              <w:rPr>
                <w:del w:id="9008" w:author="AbbVie KH" w:date="2025-05-19T19:42:00Z"/>
                <w:rFonts w:cs="Times New Roman"/>
              </w:rPr>
            </w:pPr>
            <w:del w:id="9009" w:author="AbbVie KH" w:date="2025-05-19T19:42:00Z">
              <w:r w:rsidRPr="00724DA5">
                <w:rPr>
                  <w:rFonts w:cs="Times New Roman"/>
                </w:rPr>
                <w:delText>61,6 %</w:delText>
              </w:r>
            </w:del>
          </w:p>
        </w:tc>
        <w:tc>
          <w:tcPr>
            <w:tcW w:w="1100" w:type="dxa"/>
          </w:tcPr>
          <w:p w:rsidR="00CD15E0" w:rsidRPr="00724DA5" w:rsidP="004A754E" w14:paraId="3FDEE2B9" w14:textId="058E51D0">
            <w:pPr>
              <w:jc w:val="center"/>
              <w:rPr>
                <w:del w:id="9010" w:author="AbbVie KH" w:date="2025-05-19T19:42:00Z"/>
                <w:rFonts w:cs="Times New Roman"/>
              </w:rPr>
            </w:pPr>
            <w:del w:id="9011" w:author="AbbVie KH" w:date="2025-05-19T19:42:00Z">
              <w:r w:rsidRPr="00724DA5">
                <w:rPr>
                  <w:rFonts w:cs="Times New Roman"/>
                </w:rPr>
                <w:delText>&lt; 0,001</w:delText>
              </w:r>
            </w:del>
          </w:p>
        </w:tc>
        <w:tc>
          <w:tcPr>
            <w:tcW w:w="1173" w:type="dxa"/>
          </w:tcPr>
          <w:p w:rsidR="00CD15E0" w:rsidRPr="00724DA5" w:rsidP="004A754E" w14:paraId="64ACAD45" w14:textId="5C469A6C">
            <w:pPr>
              <w:jc w:val="center"/>
              <w:rPr>
                <w:del w:id="9012" w:author="AbbVie KH" w:date="2025-05-19T19:42:00Z"/>
                <w:rFonts w:cs="Times New Roman"/>
              </w:rPr>
            </w:pPr>
            <w:del w:id="9013" w:author="AbbVie KH" w:date="2025-05-19T19:42:00Z">
              <w:r w:rsidRPr="00724DA5">
                <w:rPr>
                  <w:rFonts w:cs="Times New Roman"/>
                </w:rPr>
                <w:delText>&lt; 0,001</w:delText>
              </w:r>
            </w:del>
          </w:p>
        </w:tc>
        <w:tc>
          <w:tcPr>
            <w:tcW w:w="1210" w:type="dxa"/>
          </w:tcPr>
          <w:p w:rsidR="00CD15E0" w:rsidRPr="00724DA5" w:rsidP="004A754E" w14:paraId="4F8016A5" w14:textId="3ED34566">
            <w:pPr>
              <w:jc w:val="center"/>
              <w:rPr>
                <w:del w:id="9014" w:author="AbbVie KH" w:date="2025-05-19T19:42:00Z"/>
                <w:rFonts w:cs="Times New Roman"/>
              </w:rPr>
            </w:pPr>
            <w:del w:id="9015" w:author="AbbVie KH" w:date="2025-05-19T19:42:00Z">
              <w:r w:rsidRPr="00724DA5">
                <w:rPr>
                  <w:rFonts w:cs="Times New Roman"/>
                </w:rPr>
                <w:delText>0,317</w:delText>
              </w:r>
            </w:del>
          </w:p>
        </w:tc>
      </w:tr>
      <w:tr w14:paraId="1BEDB6D7" w14:textId="0647E39D">
        <w:tblPrEx>
          <w:tblW w:w="0" w:type="auto"/>
          <w:tblLayout w:type="fixed"/>
          <w:tblLook w:val="0000"/>
        </w:tblPrEx>
        <w:trPr>
          <w:gridAfter w:val="1"/>
          <w:wAfter w:w="12" w:type="dxa"/>
          <w:cantSplit/>
          <w:del w:id="9016" w:author="AbbVie KH" w:date="2025-05-19T19:42:00Z"/>
        </w:trPr>
        <w:tc>
          <w:tcPr>
            <w:tcW w:w="1878" w:type="dxa"/>
            <w:gridSpan w:val="2"/>
          </w:tcPr>
          <w:p w:rsidR="00CD15E0" w:rsidRPr="00724DA5" w:rsidP="004A754E" w14:paraId="6F86ED71" w14:textId="62072BC5">
            <w:pPr>
              <w:rPr>
                <w:del w:id="9017" w:author="AbbVie KH" w:date="2025-05-19T19:42:00Z"/>
                <w:rFonts w:cs="Times New Roman"/>
              </w:rPr>
            </w:pPr>
            <w:del w:id="9018" w:author="AbbVie KH" w:date="2025-05-19T19:42:00Z">
              <w:r w:rsidRPr="00724DA5">
                <w:rPr>
                  <w:rFonts w:cs="Times New Roman"/>
                </w:rPr>
                <w:tab/>
                <w:delText>Woche 104</w:delText>
              </w:r>
            </w:del>
          </w:p>
        </w:tc>
        <w:tc>
          <w:tcPr>
            <w:tcW w:w="1166" w:type="dxa"/>
            <w:tcBorders>
              <w:bottom w:val="single" w:sz="4" w:space="0" w:color="auto"/>
            </w:tcBorders>
          </w:tcPr>
          <w:p w:rsidR="00CD15E0" w:rsidRPr="00724DA5" w:rsidP="004A754E" w14:paraId="264FEFAE" w14:textId="1FDFF512">
            <w:pPr>
              <w:jc w:val="center"/>
              <w:rPr>
                <w:del w:id="9019" w:author="AbbVie KH" w:date="2025-05-19T19:42:00Z"/>
                <w:rFonts w:cs="Times New Roman"/>
              </w:rPr>
            </w:pPr>
            <w:del w:id="9020" w:author="AbbVie KH" w:date="2025-05-19T19:42:00Z">
              <w:r w:rsidRPr="00724DA5">
                <w:rPr>
                  <w:rFonts w:cs="Times New Roman"/>
                </w:rPr>
                <w:delText>42,8 %</w:delText>
              </w:r>
            </w:del>
          </w:p>
        </w:tc>
        <w:tc>
          <w:tcPr>
            <w:tcW w:w="1320" w:type="dxa"/>
            <w:tcBorders>
              <w:bottom w:val="single" w:sz="4" w:space="0" w:color="auto"/>
            </w:tcBorders>
          </w:tcPr>
          <w:p w:rsidR="00CD15E0" w:rsidRPr="00724DA5" w:rsidP="004A754E" w14:paraId="63AAA1C7" w14:textId="63620C09">
            <w:pPr>
              <w:jc w:val="center"/>
              <w:rPr>
                <w:del w:id="9021" w:author="AbbVie KH" w:date="2025-05-19T19:42:00Z"/>
                <w:rFonts w:cs="Times New Roman"/>
              </w:rPr>
            </w:pPr>
            <w:del w:id="9022" w:author="AbbVie KH" w:date="2025-05-19T19:42:00Z">
              <w:r w:rsidRPr="00724DA5">
                <w:rPr>
                  <w:rFonts w:cs="Times New Roman"/>
                </w:rPr>
                <w:delText>36,9 %</w:delText>
              </w:r>
            </w:del>
          </w:p>
        </w:tc>
        <w:tc>
          <w:tcPr>
            <w:tcW w:w="1576" w:type="dxa"/>
            <w:tcBorders>
              <w:bottom w:val="single" w:sz="4" w:space="0" w:color="auto"/>
            </w:tcBorders>
          </w:tcPr>
          <w:p w:rsidR="00CD15E0" w:rsidRPr="00724DA5" w:rsidP="004A754E" w14:paraId="240D38A5" w14:textId="6D23CE7E">
            <w:pPr>
              <w:jc w:val="center"/>
              <w:rPr>
                <w:del w:id="9023" w:author="AbbVie KH" w:date="2025-05-19T19:42:00Z"/>
                <w:rFonts w:cs="Times New Roman"/>
              </w:rPr>
            </w:pPr>
            <w:del w:id="9024" w:author="AbbVie KH" w:date="2025-05-19T19:42:00Z">
              <w:r w:rsidRPr="00724DA5">
                <w:rPr>
                  <w:rFonts w:cs="Times New Roman"/>
                </w:rPr>
                <w:delText>59,0 %</w:delText>
              </w:r>
            </w:del>
          </w:p>
        </w:tc>
        <w:tc>
          <w:tcPr>
            <w:tcW w:w="1100" w:type="dxa"/>
            <w:tcBorders>
              <w:bottom w:val="single" w:sz="4" w:space="0" w:color="auto"/>
            </w:tcBorders>
          </w:tcPr>
          <w:p w:rsidR="00CD15E0" w:rsidRPr="00724DA5" w:rsidP="004A754E" w14:paraId="2A42D441" w14:textId="0057A67D">
            <w:pPr>
              <w:jc w:val="center"/>
              <w:rPr>
                <w:del w:id="9025" w:author="AbbVie KH" w:date="2025-05-19T19:42:00Z"/>
                <w:rFonts w:cs="Times New Roman"/>
              </w:rPr>
            </w:pPr>
            <w:del w:id="9026" w:author="AbbVie KH" w:date="2025-05-19T19:42:00Z">
              <w:r w:rsidRPr="00724DA5">
                <w:rPr>
                  <w:rFonts w:cs="Times New Roman"/>
                </w:rPr>
                <w:delText>&lt; 0,001</w:delText>
              </w:r>
            </w:del>
          </w:p>
        </w:tc>
        <w:tc>
          <w:tcPr>
            <w:tcW w:w="1173" w:type="dxa"/>
            <w:tcBorders>
              <w:bottom w:val="single" w:sz="4" w:space="0" w:color="auto"/>
            </w:tcBorders>
          </w:tcPr>
          <w:p w:rsidR="00CD15E0" w:rsidRPr="00724DA5" w:rsidP="004A754E" w14:paraId="60D591EF" w14:textId="754CF6A0">
            <w:pPr>
              <w:jc w:val="center"/>
              <w:rPr>
                <w:del w:id="9027" w:author="AbbVie KH" w:date="2025-05-19T19:42:00Z"/>
                <w:rFonts w:cs="Times New Roman"/>
              </w:rPr>
            </w:pPr>
            <w:del w:id="9028" w:author="AbbVie KH" w:date="2025-05-19T19:42:00Z">
              <w:r w:rsidRPr="00724DA5">
                <w:rPr>
                  <w:rFonts w:cs="Times New Roman"/>
                </w:rPr>
                <w:delText>&lt; 0,001</w:delText>
              </w:r>
            </w:del>
          </w:p>
        </w:tc>
        <w:tc>
          <w:tcPr>
            <w:tcW w:w="1210" w:type="dxa"/>
          </w:tcPr>
          <w:p w:rsidR="00CD15E0" w:rsidRPr="00724DA5" w:rsidP="004A754E" w14:paraId="7C4C733C" w14:textId="688D0D66">
            <w:pPr>
              <w:jc w:val="center"/>
              <w:rPr>
                <w:del w:id="9029" w:author="AbbVie KH" w:date="2025-05-19T19:42:00Z"/>
                <w:rFonts w:cs="Times New Roman"/>
              </w:rPr>
            </w:pPr>
            <w:del w:id="9030" w:author="AbbVie KH" w:date="2025-05-19T19:42:00Z">
              <w:r w:rsidRPr="00724DA5">
                <w:rPr>
                  <w:rFonts w:cs="Times New Roman"/>
                </w:rPr>
                <w:delText>0,162</w:delText>
              </w:r>
            </w:del>
          </w:p>
        </w:tc>
      </w:tr>
      <w:tr w14:paraId="33555B7B" w14:textId="32CDD055">
        <w:tblPrEx>
          <w:tblW w:w="0" w:type="auto"/>
          <w:tblLayout w:type="fixed"/>
          <w:tblLook w:val="0000"/>
        </w:tblPrEx>
        <w:trPr>
          <w:gridAfter w:val="1"/>
          <w:wAfter w:w="12" w:type="dxa"/>
          <w:cantSplit/>
          <w:del w:id="9031" w:author="AbbVie KH" w:date="2025-05-19T19:42:00Z"/>
        </w:trPr>
        <w:tc>
          <w:tcPr>
            <w:tcW w:w="1878" w:type="dxa"/>
            <w:gridSpan w:val="2"/>
            <w:tcBorders>
              <w:right w:val="single" w:sz="4" w:space="0" w:color="auto"/>
            </w:tcBorders>
          </w:tcPr>
          <w:p w:rsidR="00CD15E0" w:rsidRPr="00724DA5" w:rsidP="004A754E" w14:paraId="098C1B45" w14:textId="38C7DF6A">
            <w:pPr>
              <w:rPr>
                <w:del w:id="9032" w:author="AbbVie KH" w:date="2025-05-19T19:42:00Z"/>
                <w:rFonts w:cs="Times New Roman"/>
              </w:rPr>
            </w:pPr>
            <w:del w:id="9033" w:author="AbbVie KH" w:date="2025-05-19T19:42:00Z">
              <w:r w:rsidRPr="00724DA5">
                <w:rPr>
                  <w:rFonts w:cs="Times New Roman"/>
                </w:rPr>
                <w:delText>ACR-70</w:delText>
              </w:r>
            </w:del>
          </w:p>
        </w:tc>
        <w:tc>
          <w:tcPr>
            <w:tcW w:w="1166" w:type="dxa"/>
            <w:tcBorders>
              <w:left w:val="single" w:sz="4" w:space="0" w:color="auto"/>
              <w:right w:val="single" w:sz="4" w:space="0" w:color="auto"/>
            </w:tcBorders>
          </w:tcPr>
          <w:p w:rsidR="00CD15E0" w:rsidRPr="00724DA5" w:rsidP="004A754E" w14:paraId="5EFECC47" w14:textId="66D2B3F5">
            <w:pPr>
              <w:jc w:val="center"/>
              <w:rPr>
                <w:del w:id="9034" w:author="AbbVie KH" w:date="2025-05-19T19:42:00Z"/>
                <w:rFonts w:cs="Times New Roman"/>
              </w:rPr>
            </w:pPr>
          </w:p>
        </w:tc>
        <w:tc>
          <w:tcPr>
            <w:tcW w:w="1320" w:type="dxa"/>
            <w:tcBorders>
              <w:left w:val="single" w:sz="4" w:space="0" w:color="auto"/>
              <w:right w:val="single" w:sz="4" w:space="0" w:color="auto"/>
            </w:tcBorders>
          </w:tcPr>
          <w:p w:rsidR="00CD15E0" w:rsidRPr="00724DA5" w:rsidP="004A754E" w14:paraId="6FEFB20E" w14:textId="3C4E9EA9">
            <w:pPr>
              <w:jc w:val="center"/>
              <w:rPr>
                <w:del w:id="9035" w:author="AbbVie KH" w:date="2025-05-19T19:42:00Z"/>
                <w:rFonts w:cs="Times New Roman"/>
              </w:rPr>
            </w:pPr>
          </w:p>
        </w:tc>
        <w:tc>
          <w:tcPr>
            <w:tcW w:w="1576" w:type="dxa"/>
            <w:tcBorders>
              <w:left w:val="single" w:sz="4" w:space="0" w:color="auto"/>
              <w:right w:val="single" w:sz="4" w:space="0" w:color="auto"/>
            </w:tcBorders>
          </w:tcPr>
          <w:p w:rsidR="00CD15E0" w:rsidRPr="00724DA5" w:rsidP="004A754E" w14:paraId="598EC35D" w14:textId="2F299F60">
            <w:pPr>
              <w:jc w:val="center"/>
              <w:rPr>
                <w:del w:id="9036" w:author="AbbVie KH" w:date="2025-05-19T19:42:00Z"/>
                <w:rFonts w:cs="Times New Roman"/>
              </w:rPr>
            </w:pPr>
          </w:p>
        </w:tc>
        <w:tc>
          <w:tcPr>
            <w:tcW w:w="1100" w:type="dxa"/>
            <w:tcBorders>
              <w:left w:val="single" w:sz="4" w:space="0" w:color="auto"/>
              <w:right w:val="single" w:sz="4" w:space="0" w:color="auto"/>
            </w:tcBorders>
          </w:tcPr>
          <w:p w:rsidR="00CD15E0" w:rsidRPr="00724DA5" w:rsidP="004A754E" w14:paraId="54E99F6D" w14:textId="6AD3E184">
            <w:pPr>
              <w:jc w:val="center"/>
              <w:rPr>
                <w:del w:id="9037" w:author="AbbVie KH" w:date="2025-05-19T19:42:00Z"/>
                <w:rFonts w:cs="Times New Roman"/>
              </w:rPr>
            </w:pPr>
          </w:p>
        </w:tc>
        <w:tc>
          <w:tcPr>
            <w:tcW w:w="1173" w:type="dxa"/>
            <w:tcBorders>
              <w:left w:val="single" w:sz="4" w:space="0" w:color="auto"/>
              <w:right w:val="single" w:sz="4" w:space="0" w:color="auto"/>
            </w:tcBorders>
          </w:tcPr>
          <w:p w:rsidR="00CD15E0" w:rsidRPr="00724DA5" w:rsidP="004A754E" w14:paraId="2195EDDE" w14:textId="5D7F7545">
            <w:pPr>
              <w:jc w:val="center"/>
              <w:rPr>
                <w:del w:id="9038" w:author="AbbVie KH" w:date="2025-05-19T19:42:00Z"/>
                <w:rFonts w:cs="Times New Roman"/>
              </w:rPr>
            </w:pPr>
          </w:p>
        </w:tc>
        <w:tc>
          <w:tcPr>
            <w:tcW w:w="1210" w:type="dxa"/>
            <w:tcBorders>
              <w:left w:val="single" w:sz="4" w:space="0" w:color="auto"/>
            </w:tcBorders>
          </w:tcPr>
          <w:p w:rsidR="00CD15E0" w:rsidRPr="00724DA5" w:rsidP="004A754E" w14:paraId="0FD32C40" w14:textId="7DC2BCB1">
            <w:pPr>
              <w:jc w:val="center"/>
              <w:rPr>
                <w:del w:id="9039" w:author="AbbVie KH" w:date="2025-05-19T19:42:00Z"/>
                <w:rFonts w:cs="Times New Roman"/>
              </w:rPr>
            </w:pPr>
          </w:p>
        </w:tc>
      </w:tr>
      <w:tr w14:paraId="34547237" w14:textId="33D81174">
        <w:tblPrEx>
          <w:tblW w:w="0" w:type="auto"/>
          <w:tblLayout w:type="fixed"/>
          <w:tblLook w:val="0000"/>
        </w:tblPrEx>
        <w:trPr>
          <w:gridAfter w:val="1"/>
          <w:wAfter w:w="12" w:type="dxa"/>
          <w:cantSplit/>
          <w:trHeight w:val="70"/>
          <w:del w:id="9040" w:author="AbbVie KH" w:date="2025-05-19T19:42:00Z"/>
        </w:trPr>
        <w:tc>
          <w:tcPr>
            <w:tcW w:w="1878" w:type="dxa"/>
            <w:gridSpan w:val="2"/>
          </w:tcPr>
          <w:p w:rsidR="00CD15E0" w:rsidRPr="00724DA5" w:rsidP="004A754E" w14:paraId="6CA35B6B" w14:textId="4322D212">
            <w:pPr>
              <w:rPr>
                <w:del w:id="9041" w:author="AbbVie KH" w:date="2025-05-19T19:42:00Z"/>
                <w:rFonts w:cs="Times New Roman"/>
              </w:rPr>
            </w:pPr>
            <w:del w:id="9042" w:author="AbbVie KH" w:date="2025-05-19T19:42:00Z">
              <w:r w:rsidRPr="00724DA5">
                <w:rPr>
                  <w:rFonts w:cs="Times New Roman"/>
                </w:rPr>
                <w:tab/>
                <w:delText>Woche 52</w:delText>
              </w:r>
            </w:del>
          </w:p>
        </w:tc>
        <w:tc>
          <w:tcPr>
            <w:tcW w:w="1166" w:type="dxa"/>
          </w:tcPr>
          <w:p w:rsidR="00CD15E0" w:rsidRPr="00724DA5" w:rsidP="004A754E" w14:paraId="51F6FAA0" w14:textId="590F4BB8">
            <w:pPr>
              <w:jc w:val="center"/>
              <w:rPr>
                <w:del w:id="9043" w:author="AbbVie KH" w:date="2025-05-19T19:42:00Z"/>
                <w:rFonts w:cs="Times New Roman"/>
              </w:rPr>
            </w:pPr>
            <w:del w:id="9044" w:author="AbbVie KH" w:date="2025-05-19T19:42:00Z">
              <w:r w:rsidRPr="00724DA5">
                <w:rPr>
                  <w:rFonts w:cs="Times New Roman"/>
                </w:rPr>
                <w:delText>27,2 %</w:delText>
              </w:r>
            </w:del>
          </w:p>
        </w:tc>
        <w:tc>
          <w:tcPr>
            <w:tcW w:w="1320" w:type="dxa"/>
          </w:tcPr>
          <w:p w:rsidR="00CD15E0" w:rsidRPr="00724DA5" w:rsidP="004A754E" w14:paraId="0AF9B58D" w14:textId="256D282E">
            <w:pPr>
              <w:jc w:val="center"/>
              <w:rPr>
                <w:del w:id="9045" w:author="AbbVie KH" w:date="2025-05-19T19:42:00Z"/>
                <w:rFonts w:cs="Times New Roman"/>
              </w:rPr>
            </w:pPr>
            <w:del w:id="9046" w:author="AbbVie KH" w:date="2025-05-19T19:42:00Z">
              <w:r w:rsidRPr="00724DA5">
                <w:rPr>
                  <w:rFonts w:cs="Times New Roman"/>
                </w:rPr>
                <w:delText>25,9 %</w:delText>
              </w:r>
            </w:del>
          </w:p>
        </w:tc>
        <w:tc>
          <w:tcPr>
            <w:tcW w:w="1576" w:type="dxa"/>
          </w:tcPr>
          <w:p w:rsidR="00CD15E0" w:rsidRPr="00724DA5" w:rsidP="004A754E" w14:paraId="28B6AB81" w14:textId="2C8B5144">
            <w:pPr>
              <w:jc w:val="center"/>
              <w:rPr>
                <w:del w:id="9047" w:author="AbbVie KH" w:date="2025-05-19T19:42:00Z"/>
                <w:rFonts w:cs="Times New Roman"/>
              </w:rPr>
            </w:pPr>
            <w:del w:id="9048" w:author="AbbVie KH" w:date="2025-05-19T19:42:00Z">
              <w:r w:rsidRPr="00724DA5">
                <w:rPr>
                  <w:rFonts w:cs="Times New Roman"/>
                </w:rPr>
                <w:delText>45,5 %</w:delText>
              </w:r>
            </w:del>
          </w:p>
        </w:tc>
        <w:tc>
          <w:tcPr>
            <w:tcW w:w="1100" w:type="dxa"/>
          </w:tcPr>
          <w:p w:rsidR="00CD15E0" w:rsidRPr="00724DA5" w:rsidP="004A754E" w14:paraId="02DE4012" w14:textId="1C5D9886">
            <w:pPr>
              <w:jc w:val="center"/>
              <w:rPr>
                <w:del w:id="9049" w:author="AbbVie KH" w:date="2025-05-19T19:42:00Z"/>
                <w:rFonts w:cs="Times New Roman"/>
              </w:rPr>
            </w:pPr>
            <w:del w:id="9050" w:author="AbbVie KH" w:date="2025-05-19T19:42:00Z">
              <w:r w:rsidRPr="00724DA5">
                <w:rPr>
                  <w:rFonts w:cs="Times New Roman"/>
                </w:rPr>
                <w:delText>&lt; 0,001</w:delText>
              </w:r>
            </w:del>
          </w:p>
        </w:tc>
        <w:tc>
          <w:tcPr>
            <w:tcW w:w="1173" w:type="dxa"/>
          </w:tcPr>
          <w:p w:rsidR="00CD15E0" w:rsidRPr="00724DA5" w:rsidP="004A754E" w14:paraId="234C9B9A" w14:textId="1A31D246">
            <w:pPr>
              <w:jc w:val="center"/>
              <w:rPr>
                <w:del w:id="9051" w:author="AbbVie KH" w:date="2025-05-19T19:42:00Z"/>
                <w:rFonts w:cs="Times New Roman"/>
              </w:rPr>
            </w:pPr>
            <w:del w:id="9052" w:author="AbbVie KH" w:date="2025-05-19T19:42:00Z">
              <w:r w:rsidRPr="00724DA5">
                <w:rPr>
                  <w:rFonts w:cs="Times New Roman"/>
                </w:rPr>
                <w:delText>&lt; 0,001</w:delText>
              </w:r>
            </w:del>
          </w:p>
        </w:tc>
        <w:tc>
          <w:tcPr>
            <w:tcW w:w="1210" w:type="dxa"/>
          </w:tcPr>
          <w:p w:rsidR="00CD15E0" w:rsidRPr="00724DA5" w:rsidP="004A754E" w14:paraId="4CFA2B1A" w14:textId="6EF47922">
            <w:pPr>
              <w:jc w:val="center"/>
              <w:rPr>
                <w:del w:id="9053" w:author="AbbVie KH" w:date="2025-05-19T19:42:00Z"/>
                <w:rFonts w:cs="Times New Roman"/>
              </w:rPr>
            </w:pPr>
            <w:del w:id="9054" w:author="AbbVie KH" w:date="2025-05-19T19:42:00Z">
              <w:r w:rsidRPr="00724DA5">
                <w:rPr>
                  <w:rFonts w:cs="Times New Roman"/>
                </w:rPr>
                <w:delText>0,656</w:delText>
              </w:r>
            </w:del>
          </w:p>
        </w:tc>
      </w:tr>
      <w:tr w14:paraId="758F6E8E" w14:textId="30C477CA">
        <w:tblPrEx>
          <w:tblW w:w="0" w:type="auto"/>
          <w:tblLayout w:type="fixed"/>
          <w:tblLook w:val="0000"/>
        </w:tblPrEx>
        <w:trPr>
          <w:gridAfter w:val="1"/>
          <w:wAfter w:w="12" w:type="dxa"/>
          <w:cantSplit/>
          <w:del w:id="9055" w:author="AbbVie KH" w:date="2025-05-19T19:42:00Z"/>
        </w:trPr>
        <w:tc>
          <w:tcPr>
            <w:tcW w:w="1878" w:type="dxa"/>
            <w:gridSpan w:val="2"/>
          </w:tcPr>
          <w:p w:rsidR="00CD15E0" w:rsidRPr="00724DA5" w:rsidP="004A754E" w14:paraId="26AE85CB" w14:textId="55BB698D">
            <w:pPr>
              <w:rPr>
                <w:del w:id="9056" w:author="AbbVie KH" w:date="2025-05-19T19:42:00Z"/>
                <w:rFonts w:cs="Times New Roman"/>
              </w:rPr>
            </w:pPr>
            <w:del w:id="9057" w:author="AbbVie KH" w:date="2025-05-19T19:42:00Z">
              <w:r w:rsidRPr="00724DA5">
                <w:rPr>
                  <w:rFonts w:cs="Times New Roman"/>
                </w:rPr>
                <w:tab/>
                <w:delText>Woche 104</w:delText>
              </w:r>
            </w:del>
          </w:p>
        </w:tc>
        <w:tc>
          <w:tcPr>
            <w:tcW w:w="1166" w:type="dxa"/>
          </w:tcPr>
          <w:p w:rsidR="00CD15E0" w:rsidRPr="00724DA5" w:rsidP="004A754E" w14:paraId="104F801C" w14:textId="05E3A806">
            <w:pPr>
              <w:jc w:val="center"/>
              <w:rPr>
                <w:del w:id="9058" w:author="AbbVie KH" w:date="2025-05-19T19:42:00Z"/>
                <w:rFonts w:cs="Times New Roman"/>
              </w:rPr>
            </w:pPr>
            <w:del w:id="9059" w:author="AbbVie KH" w:date="2025-05-19T19:42:00Z">
              <w:r w:rsidRPr="00724DA5">
                <w:rPr>
                  <w:rFonts w:cs="Times New Roman"/>
                </w:rPr>
                <w:delText>28,4 %</w:delText>
              </w:r>
            </w:del>
          </w:p>
        </w:tc>
        <w:tc>
          <w:tcPr>
            <w:tcW w:w="1320" w:type="dxa"/>
          </w:tcPr>
          <w:p w:rsidR="00CD15E0" w:rsidRPr="00724DA5" w:rsidP="004A754E" w14:paraId="54F270F6" w14:textId="00C4027D">
            <w:pPr>
              <w:jc w:val="center"/>
              <w:rPr>
                <w:del w:id="9060" w:author="AbbVie KH" w:date="2025-05-19T19:42:00Z"/>
                <w:rFonts w:cs="Times New Roman"/>
              </w:rPr>
            </w:pPr>
            <w:del w:id="9061" w:author="AbbVie KH" w:date="2025-05-19T19:42:00Z">
              <w:r w:rsidRPr="00724DA5">
                <w:rPr>
                  <w:rFonts w:cs="Times New Roman"/>
                </w:rPr>
                <w:delText>28,1 %</w:delText>
              </w:r>
            </w:del>
          </w:p>
        </w:tc>
        <w:tc>
          <w:tcPr>
            <w:tcW w:w="1576" w:type="dxa"/>
          </w:tcPr>
          <w:p w:rsidR="00CD15E0" w:rsidRPr="00724DA5" w:rsidP="004A754E" w14:paraId="73E46F72" w14:textId="6D89BB6B">
            <w:pPr>
              <w:jc w:val="center"/>
              <w:rPr>
                <w:del w:id="9062" w:author="AbbVie KH" w:date="2025-05-19T19:42:00Z"/>
                <w:rFonts w:cs="Times New Roman"/>
              </w:rPr>
            </w:pPr>
            <w:del w:id="9063" w:author="AbbVie KH" w:date="2025-05-19T19:42:00Z">
              <w:r w:rsidRPr="00724DA5">
                <w:rPr>
                  <w:rFonts w:cs="Times New Roman"/>
                </w:rPr>
                <w:delText>46,6 %</w:delText>
              </w:r>
            </w:del>
          </w:p>
        </w:tc>
        <w:tc>
          <w:tcPr>
            <w:tcW w:w="1100" w:type="dxa"/>
          </w:tcPr>
          <w:p w:rsidR="00CD15E0" w:rsidRPr="00724DA5" w:rsidP="004A754E" w14:paraId="1D945FB4" w14:textId="79588051">
            <w:pPr>
              <w:jc w:val="center"/>
              <w:rPr>
                <w:del w:id="9064" w:author="AbbVie KH" w:date="2025-05-19T19:42:00Z"/>
                <w:rFonts w:cs="Times New Roman"/>
              </w:rPr>
            </w:pPr>
            <w:del w:id="9065" w:author="AbbVie KH" w:date="2025-05-19T19:42:00Z">
              <w:r w:rsidRPr="00724DA5">
                <w:rPr>
                  <w:rFonts w:cs="Times New Roman"/>
                </w:rPr>
                <w:delText>&lt; 0,001</w:delText>
              </w:r>
            </w:del>
          </w:p>
        </w:tc>
        <w:tc>
          <w:tcPr>
            <w:tcW w:w="1173" w:type="dxa"/>
          </w:tcPr>
          <w:p w:rsidR="00CD15E0" w:rsidRPr="00724DA5" w:rsidP="004A754E" w14:paraId="60283675" w14:textId="4CD0F983">
            <w:pPr>
              <w:jc w:val="center"/>
              <w:rPr>
                <w:del w:id="9066" w:author="AbbVie KH" w:date="2025-05-19T19:42:00Z"/>
                <w:rFonts w:cs="Times New Roman"/>
              </w:rPr>
            </w:pPr>
            <w:del w:id="9067" w:author="AbbVie KH" w:date="2025-05-19T19:42:00Z">
              <w:r w:rsidRPr="00724DA5">
                <w:rPr>
                  <w:rFonts w:cs="Times New Roman"/>
                </w:rPr>
                <w:delText>&lt; 0,001</w:delText>
              </w:r>
            </w:del>
          </w:p>
        </w:tc>
        <w:tc>
          <w:tcPr>
            <w:tcW w:w="1210" w:type="dxa"/>
          </w:tcPr>
          <w:p w:rsidR="00CD15E0" w:rsidRPr="00724DA5" w:rsidP="004A754E" w14:paraId="01BE1DF2" w14:textId="27061E48">
            <w:pPr>
              <w:jc w:val="center"/>
              <w:rPr>
                <w:del w:id="9068" w:author="AbbVie KH" w:date="2025-05-19T19:42:00Z"/>
                <w:rFonts w:cs="Times New Roman"/>
              </w:rPr>
            </w:pPr>
            <w:del w:id="9069" w:author="AbbVie KH" w:date="2025-05-19T19:42:00Z">
              <w:r w:rsidRPr="00724DA5">
                <w:rPr>
                  <w:rFonts w:cs="Times New Roman"/>
                </w:rPr>
                <w:delText>0,864</w:delText>
              </w:r>
            </w:del>
          </w:p>
        </w:tc>
      </w:tr>
      <w:tr w14:paraId="78D388D7" w14:textId="1FEEE632">
        <w:tblPrEx>
          <w:tblW w:w="0" w:type="auto"/>
          <w:tblLayout w:type="fixed"/>
          <w:tblLook w:val="0000"/>
        </w:tblPrEx>
        <w:trPr>
          <w:gridBefore w:val="1"/>
          <w:wBefore w:w="6" w:type="dxa"/>
          <w:cantSplit/>
          <w:del w:id="9070" w:author="AbbVie KH" w:date="2025-05-19T19:42:00Z"/>
        </w:trPr>
        <w:tc>
          <w:tcPr>
            <w:tcW w:w="9429" w:type="dxa"/>
            <w:gridSpan w:val="8"/>
          </w:tcPr>
          <w:p w:rsidR="00CD15E0" w:rsidRPr="00724DA5" w:rsidP="004A754E" w14:paraId="1A912CC9" w14:textId="6107E208">
            <w:pPr>
              <w:tabs>
                <w:tab w:val="left" w:pos="330"/>
                <w:tab w:val="left" w:pos="10728"/>
              </w:tabs>
              <w:ind w:left="360" w:hanging="360"/>
              <w:rPr>
                <w:del w:id="9071" w:author="AbbVie KH" w:date="2025-05-19T19:42:00Z"/>
                <w:rFonts w:cs="Times New Roman"/>
              </w:rPr>
            </w:pPr>
            <w:del w:id="9072" w:author="AbbVie KH" w:date="2025-05-19T19:42:00Z">
              <w:r w:rsidRPr="00724DA5">
                <w:rPr>
                  <w:rFonts w:cs="Times New Roman"/>
                  <w:vertAlign w:val="superscript"/>
                </w:rPr>
                <w:delText>a</w:delText>
              </w:r>
            </w:del>
            <w:del w:id="9073" w:author="AbbVie KH" w:date="2025-05-19T19:42:00Z">
              <w:r w:rsidRPr="00724DA5">
                <w:rPr>
                  <w:rFonts w:cs="Times New Roman"/>
                </w:rPr>
                <w:tab/>
                <w:delText>Der p-Wert resultiert aus dem paarweisen Vergleich der Methotrexat-Monotherapie und der Humira/Methotrexat-Kombinationstherapie unter Anwendung des Mann-Whitney-U-Tests.</w:delText>
              </w:r>
            </w:del>
          </w:p>
          <w:p w:rsidR="00CD15E0" w:rsidRPr="00724DA5" w:rsidP="004A754E" w14:paraId="4E6FD47D" w14:textId="1926C9E1">
            <w:pPr>
              <w:pStyle w:val="BodyTextIndent"/>
              <w:ind w:left="330" w:hanging="330"/>
              <w:rPr>
                <w:del w:id="9074" w:author="AbbVie KH" w:date="2025-05-19T19:42:00Z"/>
                <w:rFonts w:cs="Times New Roman"/>
                <w:b w:val="0"/>
                <w:color w:val="auto"/>
              </w:rPr>
            </w:pPr>
            <w:del w:id="9075" w:author="AbbVie KH" w:date="2025-05-19T19:42:00Z">
              <w:r w:rsidRPr="00724DA5">
                <w:rPr>
                  <w:rFonts w:cs="Times New Roman"/>
                  <w:vertAlign w:val="superscript"/>
                </w:rPr>
                <w:delText>b</w:delText>
              </w:r>
            </w:del>
            <w:del w:id="9076" w:author="AbbVie KH" w:date="2025-05-19T19:42:00Z">
              <w:r w:rsidRPr="00724DA5">
                <w:rPr>
                  <w:rFonts w:cs="Times New Roman"/>
                  <w:b w:val="0"/>
                  <w:color w:val="auto"/>
                </w:rPr>
                <w:tab/>
                <w:delText xml:space="preserve">Der p-Wert </w:delText>
              </w:r>
            </w:del>
            <w:del w:id="9077" w:author="AbbVie KH" w:date="2025-05-19T19:42:00Z">
              <w:r w:rsidRPr="00724DA5">
                <w:rPr>
                  <w:rFonts w:cs="Times New Roman"/>
                  <w:b w:val="0"/>
                  <w:bCs w:val="0"/>
                  <w:color w:val="auto"/>
                </w:rPr>
                <w:delText>resultiert aus dem paarweisen Vergleich der Humira</w:delText>
              </w:r>
            </w:del>
            <w:del w:id="9078" w:author="AbbVie KH" w:date="2025-05-19T19:42:00Z">
              <w:r w:rsidRPr="00724DA5">
                <w:rPr>
                  <w:rFonts w:cs="Times New Roman"/>
                  <w:b w:val="0"/>
                  <w:color w:val="auto"/>
                </w:rPr>
                <w:delText>-Monotherapie und der Humira/Methotrexat-Kombinationstherapie unter Anwendung des Mann-Whitney-U-Tests.</w:delText>
              </w:r>
            </w:del>
          </w:p>
          <w:p w:rsidR="00CD15E0" w:rsidRPr="00724DA5" w:rsidP="004A754E" w14:paraId="3337A577" w14:textId="1606DA3C">
            <w:pPr>
              <w:pStyle w:val="BodyTextIndent"/>
              <w:ind w:left="330" w:hanging="330"/>
              <w:rPr>
                <w:del w:id="9079" w:author="AbbVie KH" w:date="2025-05-19T19:42:00Z"/>
                <w:rFonts w:cs="Times New Roman"/>
                <w:b w:val="0"/>
                <w:color w:val="auto"/>
              </w:rPr>
            </w:pPr>
            <w:del w:id="9080" w:author="AbbVie KH" w:date="2025-05-19T19:42:00Z">
              <w:r w:rsidRPr="00724DA5">
                <w:rPr>
                  <w:rFonts w:cs="Times New Roman"/>
                  <w:vertAlign w:val="superscript"/>
                </w:rPr>
                <w:delText>c</w:delText>
              </w:r>
            </w:del>
            <w:del w:id="9081" w:author="AbbVie KH" w:date="2025-05-19T19:42:00Z">
              <w:r w:rsidRPr="00724DA5">
                <w:rPr>
                  <w:rFonts w:cs="Times New Roman"/>
                  <w:b w:val="0"/>
                  <w:color w:val="auto"/>
                </w:rPr>
                <w:tab/>
                <w:delText>Der p-Wert resultiert aus dem paarweisen Vergleich der Humira-Monotherapie und der Methotrexat-Monotherapie unter Anwendung des Mann-Whitney-U-Tests.</w:delText>
              </w:r>
            </w:del>
          </w:p>
        </w:tc>
      </w:tr>
    </w:tbl>
    <w:p w:rsidR="00CD15E0" w:rsidRPr="00724DA5" w14:paraId="66358C4D" w14:textId="2B01E10F">
      <w:pPr>
        <w:rPr>
          <w:del w:id="9082" w:author="AbbVie KH" w:date="2025-05-19T19:42:00Z"/>
          <w:rFonts w:cs="Times New Roman"/>
        </w:rPr>
      </w:pPr>
    </w:p>
    <w:p w:rsidR="003A48F3" w:rsidP="003A48F3" w14:paraId="2F544AE7" w14:textId="1F0DEF18">
      <w:pPr>
        <w:rPr>
          <w:del w:id="9083" w:author="AbbVie KH" w:date="2025-05-19T19:42:00Z"/>
          <w:rFonts w:cs="Times New Roman"/>
        </w:rPr>
      </w:pPr>
      <w:del w:id="9084" w:author="AbbVie KH" w:date="2025-05-19T19:42:00Z">
        <w:r w:rsidRPr="00724DA5">
          <w:rPr>
            <w:rFonts w:cs="Times New Roman"/>
          </w:rPr>
          <w:delText>In der offenen Fortsetzungsphase der RA</w:delText>
        </w:r>
      </w:del>
      <w:del w:id="9085" w:author="AbbVie KH" w:date="2025-05-19T19:42:00Z">
        <w:r w:rsidRPr="00724DA5">
          <w:rPr>
            <w:rFonts w:cs="Times New Roman"/>
          </w:rPr>
          <w:noBreakHyphen/>
          <w:delText>Studie V wurden die ACR-Ansprechraten über einen Nachbeobachtungszeitraum von bis zu 10 Jahren aufrechterhalten. Von den 542 Patienten, die in die Humira</w:delText>
        </w:r>
      </w:del>
      <w:del w:id="9086" w:author="AbbVie KH" w:date="2025-05-19T19:42:00Z">
        <w:r w:rsidRPr="00724DA5" w:rsidR="002C1395">
          <w:rPr>
            <w:rFonts w:cs="Times New Roman"/>
          </w:rPr>
          <w:delText>-</w:delText>
        </w:r>
      </w:del>
      <w:del w:id="9087" w:author="AbbVie KH" w:date="2025-05-19T19:42:00Z">
        <w:r w:rsidRPr="00724DA5">
          <w:rPr>
            <w:rFonts w:cs="Times New Roman"/>
          </w:rPr>
          <w:delText>40</w:delText>
        </w:r>
      </w:del>
      <w:del w:id="9088" w:author="AbbVie KH" w:date="2025-05-19T19:42:00Z">
        <w:r w:rsidRPr="00724DA5" w:rsidR="00D514A4">
          <w:rPr>
            <w:rFonts w:cs="Times New Roman"/>
          </w:rPr>
          <w:delText>-</w:delText>
        </w:r>
      </w:del>
      <w:del w:id="9089" w:author="AbbVie KH" w:date="2025-05-19T19:42:00Z">
        <w:r w:rsidRPr="00724DA5">
          <w:rPr>
            <w:rFonts w:cs="Times New Roman"/>
          </w:rPr>
          <w:delText>mg</w:delText>
        </w:r>
      </w:del>
      <w:del w:id="9090" w:author="AbbVie KH" w:date="2025-05-19T19:42:00Z">
        <w:r w:rsidRPr="00724DA5" w:rsidR="002C1395">
          <w:rPr>
            <w:rFonts w:cs="Times New Roman"/>
          </w:rPr>
          <w:delText>-Gruppe</w:delText>
        </w:r>
      </w:del>
      <w:del w:id="9091" w:author="AbbVie KH" w:date="2025-05-19T19:42:00Z">
        <w:r w:rsidRPr="00724DA5">
          <w:rPr>
            <w:rFonts w:cs="Times New Roman"/>
          </w:rPr>
          <w:delText xml:space="preserve"> </w:delText>
        </w:r>
      </w:del>
      <w:del w:id="9092" w:author="AbbVie KH" w:date="2025-05-19T19:42:00Z">
        <w:r w:rsidRPr="00724DA5" w:rsidR="002C1395">
          <w:rPr>
            <w:rFonts w:cs="Times New Roman"/>
          </w:rPr>
          <w:delText>(</w:delText>
        </w:r>
      </w:del>
      <w:del w:id="9093" w:author="AbbVie KH" w:date="2025-05-19T19:42:00Z">
        <w:r w:rsidRPr="00724DA5">
          <w:rPr>
            <w:rFonts w:cs="Times New Roman"/>
          </w:rPr>
          <w:delText>alle zwei Wochen</w:delText>
        </w:r>
      </w:del>
      <w:del w:id="9094" w:author="AbbVie KH" w:date="2025-05-19T19:42:00Z">
        <w:r w:rsidRPr="00724DA5" w:rsidR="002C1395">
          <w:rPr>
            <w:rFonts w:cs="Times New Roman"/>
          </w:rPr>
          <w:delText>)</w:delText>
        </w:r>
      </w:del>
      <w:del w:id="9095" w:author="AbbVie KH" w:date="2025-05-19T19:42:00Z">
        <w:r w:rsidRPr="00724DA5">
          <w:rPr>
            <w:rFonts w:cs="Times New Roman"/>
          </w:rPr>
          <w:delText xml:space="preserve"> randomisiert worden waren, wendeten 170 Patienten dieses Behandlungsschema über einen Zeitraum von 10 Jahren an. Davon erreichten 154 Patienten (90,6 %) ein ACR</w:delText>
        </w:r>
      </w:del>
      <w:del w:id="9096" w:author="AbbVie KH" w:date="2025-05-19T19:42:00Z">
        <w:r w:rsidRPr="00724DA5" w:rsidR="00CE4373">
          <w:rPr>
            <w:rFonts w:cs="Times New Roman"/>
          </w:rPr>
          <w:delText>-</w:delText>
        </w:r>
      </w:del>
      <w:del w:id="9097" w:author="AbbVie KH" w:date="2025-05-19T19:42:00Z">
        <w:r w:rsidRPr="00724DA5">
          <w:rPr>
            <w:rFonts w:cs="Times New Roman"/>
          </w:rPr>
          <w:delText>20</w:delText>
        </w:r>
      </w:del>
      <w:del w:id="9098" w:author="AbbVie KH" w:date="2025-05-19T19:42:00Z">
        <w:r w:rsidRPr="00724DA5">
          <w:rPr>
            <w:rFonts w:cs="Times New Roman"/>
          </w:rPr>
          <w:noBreakHyphen/>
          <w:delText>Ansprechen, 127 Patienten (74,7 %) ein ACR</w:delText>
        </w:r>
      </w:del>
      <w:del w:id="9099" w:author="AbbVie KH" w:date="2025-05-19T19:42:00Z">
        <w:r w:rsidRPr="00724DA5" w:rsidR="00CE4373">
          <w:rPr>
            <w:rFonts w:cs="Times New Roman"/>
          </w:rPr>
          <w:delText>-</w:delText>
        </w:r>
      </w:del>
      <w:del w:id="9100" w:author="AbbVie KH" w:date="2025-05-19T19:42:00Z">
        <w:r w:rsidRPr="00724DA5">
          <w:rPr>
            <w:rFonts w:cs="Times New Roman"/>
          </w:rPr>
          <w:delText>50</w:delText>
        </w:r>
      </w:del>
      <w:del w:id="9101" w:author="AbbVie KH" w:date="2025-05-19T19:42:00Z">
        <w:r w:rsidRPr="00724DA5">
          <w:rPr>
            <w:rFonts w:cs="Times New Roman"/>
          </w:rPr>
          <w:noBreakHyphen/>
          <w:delText>Ansprechen und 102 Patienten (60 %) ein ACR</w:delText>
        </w:r>
      </w:del>
      <w:del w:id="9102" w:author="AbbVie KH" w:date="2025-05-19T19:42:00Z">
        <w:r w:rsidRPr="00724DA5" w:rsidR="00CE4373">
          <w:rPr>
            <w:rFonts w:cs="Times New Roman"/>
          </w:rPr>
          <w:delText>-</w:delText>
        </w:r>
      </w:del>
      <w:del w:id="9103" w:author="AbbVie KH" w:date="2025-05-19T19:42:00Z">
        <w:r w:rsidRPr="00724DA5">
          <w:rPr>
            <w:rFonts w:cs="Times New Roman"/>
          </w:rPr>
          <w:delText>70</w:delText>
        </w:r>
      </w:del>
      <w:del w:id="9104" w:author="AbbVie KH" w:date="2025-05-19T19:42:00Z">
        <w:r w:rsidRPr="00724DA5">
          <w:rPr>
            <w:rFonts w:cs="Times New Roman"/>
          </w:rPr>
          <w:noBreakHyphen/>
          <w:delText>Ansprechen.</w:delText>
        </w:r>
      </w:del>
    </w:p>
    <w:p w:rsidR="00D21275" w:rsidP="003A48F3" w14:paraId="4FCA4D18" w14:textId="749A29E8">
      <w:pPr>
        <w:rPr>
          <w:del w:id="9105" w:author="AbbVie KH" w:date="2025-05-19T19:42:00Z"/>
          <w:rFonts w:cs="Times New Roman"/>
        </w:rPr>
      </w:pPr>
    </w:p>
    <w:p w:rsidR="008D662F" w:rsidRPr="00C609AA" w:rsidP="003A48F3" w14:paraId="1EFC6F02" w14:textId="4DF20051">
      <w:pPr>
        <w:rPr>
          <w:del w:id="9106" w:author="AbbVie KH" w:date="2025-05-19T19:42:00Z"/>
          <w:rFonts w:cs="Times New Roman"/>
        </w:rPr>
      </w:pPr>
      <w:del w:id="9107" w:author="AbbVie KH" w:date="2025-05-19T19:42:00Z">
        <w:r w:rsidRPr="00724DA5">
          <w:rPr>
            <w:rFonts w:cs="Times New Roman"/>
          </w:rPr>
          <w:delText>In Woche 52 erreichten 42,9 % der Patienten, die eine Kombinationstherapie aus Humira und Methotrexat erhielten, eine klinische Remission (DAS28 [CRP] &lt; 2,6). Im Vergleich dazu erreichten 20,6 % der Patienten unter Methotrexat</w:delText>
        </w:r>
      </w:del>
      <w:del w:id="9108" w:author="AbbVie KH" w:date="2025-05-19T19:42:00Z">
        <w:r w:rsidRPr="00724DA5">
          <w:rPr>
            <w:rFonts w:cs="Times New Roman"/>
          </w:rPr>
          <w:noBreakHyphen/>
          <w:delText xml:space="preserve"> und 23,4 % der Patienten unter Humira-Monotherapie eine klinische Remission. Die Kombinationstherapie aus Humira und Methotrexat war in klinischer und statistischer Hinsicht beim Erreichen einer geringen Krankheitsaktivität bei Patienten mit kürzlich diagnostizierter mittelschwerer bis schwerer rheumatoider Arthritis gegenüber einer Monotherapie mit entweder Methotrexat (p &lt; 0,001) oder Humira (p &lt; 0,001) überlegen. Die Ansprechraten in den beiden Behandlungsarmen unter Monotherapie waren vergleichbar (p =</w:delText>
        </w:r>
      </w:del>
      <w:del w:id="9109" w:author="AbbVie KH" w:date="2025-05-19T19:42:00Z">
        <w:r w:rsidR="008A1B32">
          <w:rPr>
            <w:rFonts w:cs="Times New Roman"/>
          </w:rPr>
          <w:delText> </w:delText>
        </w:r>
      </w:del>
      <w:del w:id="9110" w:author="AbbVie KH" w:date="2025-05-19T19:42:00Z">
        <w:r w:rsidRPr="00724DA5">
          <w:rPr>
            <w:rFonts w:cs="Times New Roman"/>
          </w:rPr>
          <w:delText>0,447). Von den 342 Patienten, die ursprünglich in die Gruppe unter Humira-Monotherapie oder unter Kombinationstherapie aus Humira und Methotrexat randomisiert worden waren und die in die offene Fortsetzungs</w:delText>
        </w:r>
      </w:del>
      <w:del w:id="9111" w:author="AbbVie KH" w:date="2025-05-19T19:42:00Z">
        <w:r w:rsidRPr="00724DA5" w:rsidR="00DE3C35">
          <w:rPr>
            <w:rFonts w:cs="Times New Roman"/>
          </w:rPr>
          <w:delText>phase eingeschlossen wurden</w:delText>
        </w:r>
      </w:del>
      <w:del w:id="9112" w:author="AbbVie KH" w:date="2025-05-19T19:42:00Z">
        <w:r w:rsidRPr="00724DA5">
          <w:rPr>
            <w:rFonts w:cs="Times New Roman"/>
          </w:rPr>
          <w:delText>, setzten 171 die Humira-Behandlung über einen Zeitraum von 10 Jahren fort. Von diesen 171 Patienten waren 109 (63,7 %) nach 10</w:delText>
        </w:r>
      </w:del>
      <w:del w:id="9113" w:author="AbbVie KH" w:date="2025-05-19T19:42:00Z">
        <w:r w:rsidRPr="00724DA5">
          <w:rPr>
            <w:rFonts w:cs="Times New Roman"/>
          </w:rPr>
          <w:noBreakHyphen/>
          <w:delText>jähriger Therapie in Remission.</w:delText>
        </w:r>
      </w:del>
    </w:p>
    <w:p w:rsidR="00CD15E0" w:rsidRPr="00724DA5" w14:paraId="553B58AC" w14:textId="5802FC5D">
      <w:pPr>
        <w:rPr>
          <w:del w:id="9114" w:author="AbbVie KH" w:date="2025-05-19T19:42:00Z"/>
          <w:rFonts w:cs="Times New Roman"/>
          <w:i/>
          <w:lang w:eastAsia="de-DE"/>
        </w:rPr>
      </w:pPr>
    </w:p>
    <w:p w:rsidR="00CD15E0" w:rsidRPr="00724DA5" w:rsidP="008D752F" w14:paraId="60C59A1F" w14:textId="4397A494">
      <w:pPr>
        <w:keepNext/>
        <w:widowControl w:val="0"/>
        <w:rPr>
          <w:del w:id="9115" w:author="AbbVie KH" w:date="2025-05-19T19:42:00Z"/>
          <w:rFonts w:cs="Times New Roman"/>
          <w:i/>
          <w:u w:val="single"/>
          <w:lang w:eastAsia="de-DE"/>
        </w:rPr>
      </w:pPr>
      <w:del w:id="9116" w:author="AbbVie KH" w:date="2025-05-19T19:42:00Z">
        <w:r w:rsidRPr="00724DA5">
          <w:rPr>
            <w:rFonts w:cs="Times New Roman"/>
            <w:i/>
            <w:u w:val="single"/>
            <w:lang w:eastAsia="de-DE"/>
          </w:rPr>
          <w:delText>Radiologisches Ansprechen</w:delText>
        </w:r>
      </w:del>
    </w:p>
    <w:p w:rsidR="00CD15E0" w:rsidRPr="00724DA5" w:rsidP="008D752F" w14:paraId="17B676B9" w14:textId="2B918B7F">
      <w:pPr>
        <w:keepNext/>
        <w:widowControl w:val="0"/>
        <w:rPr>
          <w:del w:id="9117" w:author="AbbVie KH" w:date="2025-05-19T19:42:00Z"/>
          <w:rFonts w:cs="Times New Roman"/>
        </w:rPr>
      </w:pPr>
    </w:p>
    <w:p w:rsidR="00CD15E0" w:rsidRPr="00724DA5" w:rsidP="008D752F" w14:paraId="4DF55A6B" w14:textId="237E5764">
      <w:pPr>
        <w:keepNext/>
        <w:widowControl w:val="0"/>
        <w:rPr>
          <w:del w:id="9118" w:author="AbbVie KH" w:date="2025-05-19T19:42:00Z"/>
          <w:rFonts w:cs="Times New Roman"/>
        </w:rPr>
      </w:pPr>
      <w:del w:id="9119" w:author="AbbVie KH" w:date="2025-05-19T19:42:00Z">
        <w:r w:rsidRPr="00724DA5">
          <w:rPr>
            <w:rFonts w:cs="Times New Roman"/>
          </w:rPr>
          <w:delText>Die in der RA-Studie III mit Humira behandelten Patienten waren im Durchschnitt ca. 11 Jahre an rheumatoider Arthritis erkrankt. Die strukturelle Gelenkschädigung wurde radiologisch erfasst und als Veränderung des modifizierten Gesamt-</w:delText>
        </w:r>
      </w:del>
      <w:del w:id="9120" w:author="AbbVie KH" w:date="2025-05-19T19:42:00Z">
        <w:r w:rsidRPr="00724DA5">
          <w:rPr>
            <w:rFonts w:cs="Times New Roman"/>
            <w:i/>
            <w:iCs/>
          </w:rPr>
          <w:delText>Sharp-Scores</w:delText>
        </w:r>
      </w:del>
      <w:del w:id="9121" w:author="AbbVie KH" w:date="2025-05-19T19:42:00Z">
        <w:r w:rsidRPr="00724DA5">
          <w:rPr>
            <w:rFonts w:cs="Times New Roman"/>
          </w:rPr>
          <w:delText xml:space="preserve"> (TSS) und seiner Komponenten, dem Ausmaß der Erosionen und der Gelenkspaltverengung (</w:delText>
        </w:r>
      </w:del>
      <w:del w:id="9122" w:author="AbbVie KH" w:date="2025-05-19T19:42:00Z">
        <w:r w:rsidRPr="00724DA5">
          <w:rPr>
            <w:rFonts w:cs="Times New Roman"/>
            <w:i/>
            <w:iCs/>
          </w:rPr>
          <w:delText>Joint Space Narrowing</w:delText>
        </w:r>
      </w:del>
      <w:del w:id="9123" w:author="AbbVie KH" w:date="2025-05-19T19:42:00Z">
        <w:r w:rsidRPr="00724DA5">
          <w:rPr>
            <w:rFonts w:cs="Times New Roman"/>
          </w:rPr>
          <w:delText>, JSN) ausgedrückt. Die mit Humira und Methotrexat behandelten Patienten zeigten nach 6 und 12 Monaten radiologisch eine signifikant geringere Progression als Patienten, die nur Methotrexat erhielten (siehe Tabelle </w:delText>
        </w:r>
      </w:del>
      <w:del w:id="9124" w:author="AbbVie KH" w:date="2025-05-19T19:42:00Z">
        <w:r w:rsidR="00E54116">
          <w:rPr>
            <w:rFonts w:cs="Times New Roman"/>
          </w:rPr>
          <w:delText>10</w:delText>
        </w:r>
      </w:del>
      <w:del w:id="9125" w:author="AbbVie KH" w:date="2025-05-19T19:42:00Z">
        <w:r w:rsidRPr="00724DA5">
          <w:rPr>
            <w:rFonts w:cs="Times New Roman"/>
          </w:rPr>
          <w:delText>).</w:delText>
        </w:r>
      </w:del>
    </w:p>
    <w:p w:rsidR="00CD15E0" w:rsidRPr="00724DA5" w14:paraId="589A9216" w14:textId="40EB6567">
      <w:pPr>
        <w:rPr>
          <w:del w:id="9126" w:author="AbbVie KH" w:date="2025-05-19T19:42:00Z"/>
          <w:rFonts w:cs="Times New Roman"/>
        </w:rPr>
      </w:pPr>
    </w:p>
    <w:p w:rsidR="00CD15E0" w:rsidRPr="00724DA5" w14:paraId="3CE34051" w14:textId="4DF24580">
      <w:pPr>
        <w:rPr>
          <w:del w:id="9127" w:author="AbbVie KH" w:date="2025-05-19T19:42:00Z"/>
          <w:rFonts w:cs="Times New Roman"/>
        </w:rPr>
      </w:pPr>
      <w:del w:id="9128" w:author="AbbVie KH" w:date="2025-05-19T19:42:00Z">
        <w:r w:rsidRPr="00724DA5">
          <w:rPr>
            <w:rFonts w:cs="Times New Roman"/>
          </w:rPr>
          <w:delText xml:space="preserve">In der </w:delText>
        </w:r>
      </w:del>
      <w:del w:id="9129" w:author="AbbVie KH" w:date="2025-05-19T19:42:00Z">
        <w:r w:rsidRPr="00724DA5" w:rsidR="00A247B6">
          <w:rPr>
            <w:rFonts w:cs="Times New Roman"/>
          </w:rPr>
          <w:delText>offenen Fortsetzungsphase</w:delText>
        </w:r>
      </w:del>
      <w:del w:id="9130" w:author="AbbVie KH" w:date="2025-05-19T19:42:00Z">
        <w:r w:rsidRPr="00724DA5">
          <w:rPr>
            <w:rFonts w:cs="Times New Roman"/>
          </w:rPr>
          <w:delText xml:space="preserve"> der RA-Studie III ist die Hemmung des Fortschreitens der strukturellen Schädigung in einer Untergruppe von Patienten 8 und 10 Jahre lang aufrechterhalten worden. Nach 8 Jahren wurden 81 von 207 Patienten, die ursprünglich jede zweite Woche mit 40 mg Humira behandelt wurden, radiologisch beurteilt. Von diesen Patienten zeigten 48 kein Fortschreiten der strukturellen Schädigung, definiert als mTSS-Änderung im Vergleich zu Studienbeginn von 0,5 oder weniger. Nach 10 Jahren wurden 79 von 207 Patienten, die ursprünglich jede zweite Woche mit 40 mg Humira behandelt wurden, radiologisch beurteilt. Von diesen Patienten zeigten 40 kein Fortschreiten der strukturellen Schädigung, definiert als mTSS-Änderung im Vergleich zu Studienbeginn von 0,5 oder weniger.</w:delText>
        </w:r>
      </w:del>
    </w:p>
    <w:p w:rsidR="00CD15E0" w:rsidRPr="00724DA5" w14:paraId="75273399" w14:textId="62612D31">
      <w:pPr>
        <w:rPr>
          <w:del w:id="9131" w:author="AbbVie KH" w:date="2025-05-19T19:42:00Z"/>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564"/>
        <w:gridCol w:w="1656"/>
        <w:gridCol w:w="2000"/>
        <w:gridCol w:w="1548"/>
      </w:tblGrid>
      <w:tr w14:paraId="50C07260" w14:textId="30731B2B">
        <w:tblPrEx>
          <w:tblW w:w="0" w:type="auto"/>
          <w:tblLook w:val="0000"/>
        </w:tblPrEx>
        <w:trPr>
          <w:cantSplit/>
          <w:del w:id="9132" w:author="AbbVie KH" w:date="2025-05-19T19:42:00Z"/>
        </w:trPr>
        <w:tc>
          <w:tcPr>
            <w:tcW w:w="8856" w:type="dxa"/>
            <w:gridSpan w:val="5"/>
            <w:tcBorders>
              <w:top w:val="nil"/>
              <w:left w:val="nil"/>
              <w:right w:val="nil"/>
            </w:tcBorders>
          </w:tcPr>
          <w:p w:rsidR="00CD15E0" w:rsidRPr="00724DA5" w:rsidP="004A754E" w14:paraId="7BF35C0E" w14:textId="7E92B807">
            <w:pPr>
              <w:pStyle w:val="Textkrper1"/>
              <w:tabs>
                <w:tab w:val="clear" w:pos="1152"/>
                <w:tab w:val="clear" w:pos="1872"/>
              </w:tabs>
              <w:spacing w:after="0" w:line="240" w:lineRule="auto"/>
              <w:ind w:left="0"/>
              <w:jc w:val="center"/>
              <w:rPr>
                <w:del w:id="9133" w:author="AbbVie KH" w:date="2025-05-19T19:42:00Z"/>
                <w:b/>
                <w:bCs/>
                <w:sz w:val="22"/>
                <w:szCs w:val="22"/>
                <w:lang w:val="de-DE"/>
              </w:rPr>
            </w:pPr>
            <w:del w:id="9134" w:author="AbbVie KH" w:date="2025-05-19T19:42:00Z">
              <w:r w:rsidRPr="00724DA5">
                <w:rPr>
                  <w:b/>
                  <w:bCs/>
                  <w:sz w:val="22"/>
                  <w:szCs w:val="22"/>
                  <w:lang w:val="de-DE"/>
                </w:rPr>
                <w:delText xml:space="preserve">Tabelle </w:delText>
              </w:r>
            </w:del>
            <w:del w:id="9135" w:author="AbbVie KH" w:date="2025-05-19T19:42:00Z">
              <w:r w:rsidR="00E54116">
                <w:rPr>
                  <w:b/>
                  <w:bCs/>
                  <w:sz w:val="22"/>
                  <w:szCs w:val="22"/>
                  <w:lang w:val="de-DE"/>
                </w:rPr>
                <w:delText>10</w:delText>
              </w:r>
            </w:del>
          </w:p>
          <w:p w:rsidR="00CD15E0" w:rsidRPr="00724DA5" w:rsidP="004A754E" w14:paraId="421F7F72" w14:textId="01D990C2">
            <w:pPr>
              <w:pStyle w:val="Textkrper1"/>
              <w:tabs>
                <w:tab w:val="clear" w:pos="1152"/>
                <w:tab w:val="clear" w:pos="1872"/>
              </w:tabs>
              <w:spacing w:after="0" w:line="240" w:lineRule="auto"/>
              <w:ind w:left="0"/>
              <w:jc w:val="center"/>
              <w:rPr>
                <w:del w:id="9136" w:author="AbbVie KH" w:date="2025-05-19T19:42:00Z"/>
                <w:b/>
                <w:bCs/>
                <w:sz w:val="22"/>
                <w:szCs w:val="22"/>
                <w:lang w:val="de-DE"/>
              </w:rPr>
            </w:pPr>
            <w:del w:id="9137" w:author="AbbVie KH" w:date="2025-05-19T19:42:00Z">
              <w:r w:rsidRPr="00724DA5">
                <w:rPr>
                  <w:b/>
                  <w:bCs/>
                  <w:sz w:val="22"/>
                  <w:szCs w:val="22"/>
                  <w:lang w:val="de-DE"/>
                </w:rPr>
                <w:delText>Mittlere radiologische Veränderungen über 12 Monate in der RA-Studie III</w:delText>
              </w:r>
            </w:del>
          </w:p>
          <w:p w:rsidR="00CD15E0" w:rsidRPr="00724DA5" w:rsidP="004A754E" w14:paraId="4D6903B7" w14:textId="12931AAD">
            <w:pPr>
              <w:pStyle w:val="Textkrper1"/>
              <w:tabs>
                <w:tab w:val="clear" w:pos="1152"/>
                <w:tab w:val="clear" w:pos="1872"/>
              </w:tabs>
              <w:spacing w:after="0" w:line="240" w:lineRule="auto"/>
              <w:ind w:left="0"/>
              <w:jc w:val="center"/>
              <w:rPr>
                <w:del w:id="9138" w:author="AbbVie KH" w:date="2025-05-19T19:42:00Z"/>
                <w:b/>
                <w:bCs/>
                <w:sz w:val="22"/>
                <w:szCs w:val="22"/>
                <w:lang w:val="de-DE"/>
              </w:rPr>
            </w:pPr>
          </w:p>
        </w:tc>
      </w:tr>
      <w:tr w14:paraId="3CD7CC97" w14:textId="030AB89B">
        <w:tblPrEx>
          <w:tblW w:w="0" w:type="auto"/>
          <w:tblLook w:val="0000"/>
        </w:tblPrEx>
        <w:trPr>
          <w:del w:id="9139" w:author="AbbVie KH" w:date="2025-05-19T19:42:00Z"/>
        </w:trPr>
        <w:tc>
          <w:tcPr>
            <w:tcW w:w="2088" w:type="dxa"/>
          </w:tcPr>
          <w:p w:rsidR="00CD15E0" w:rsidRPr="00724DA5" w:rsidP="004A754E" w14:paraId="01F0A020" w14:textId="4AE61391">
            <w:pPr>
              <w:jc w:val="center"/>
              <w:rPr>
                <w:del w:id="9140" w:author="AbbVie KH" w:date="2025-05-19T19:42:00Z"/>
                <w:rFonts w:cs="Times New Roman"/>
              </w:rPr>
            </w:pPr>
          </w:p>
        </w:tc>
        <w:tc>
          <w:tcPr>
            <w:tcW w:w="1564" w:type="dxa"/>
          </w:tcPr>
          <w:p w:rsidR="00CD15E0" w:rsidRPr="00724DA5" w:rsidP="004A754E" w14:paraId="073B9789" w14:textId="392D1D53">
            <w:pPr>
              <w:rPr>
                <w:del w:id="9141" w:author="AbbVie KH" w:date="2025-05-19T19:42:00Z"/>
                <w:rFonts w:cs="Times New Roman"/>
                <w:vertAlign w:val="superscript"/>
              </w:rPr>
            </w:pPr>
            <w:del w:id="9142" w:author="AbbVie KH" w:date="2025-05-19T19:42:00Z">
              <w:r w:rsidRPr="00724DA5">
                <w:rPr>
                  <w:rFonts w:cs="Times New Roman"/>
                </w:rPr>
                <w:delText>Placebo/MTX</w:delText>
              </w:r>
            </w:del>
            <w:del w:id="9143" w:author="AbbVie KH" w:date="2025-05-19T19:42:00Z">
              <w:r w:rsidRPr="00724DA5">
                <w:rPr>
                  <w:rFonts w:cs="Times New Roman"/>
                  <w:vertAlign w:val="superscript"/>
                </w:rPr>
                <w:delText>a</w:delText>
              </w:r>
            </w:del>
          </w:p>
        </w:tc>
        <w:tc>
          <w:tcPr>
            <w:tcW w:w="1656" w:type="dxa"/>
          </w:tcPr>
          <w:p w:rsidR="00CD15E0" w:rsidRPr="00724DA5" w:rsidP="004A754E" w14:paraId="1431272F" w14:textId="0B8E5A9E">
            <w:pPr>
              <w:jc w:val="center"/>
              <w:rPr>
                <w:del w:id="9144" w:author="AbbVie KH" w:date="2025-05-19T19:42:00Z"/>
                <w:rFonts w:cs="Times New Roman"/>
              </w:rPr>
            </w:pPr>
            <w:del w:id="9145" w:author="AbbVie KH" w:date="2025-05-19T19:42:00Z">
              <w:r w:rsidRPr="00724DA5">
                <w:rPr>
                  <w:rFonts w:cs="Times New Roman"/>
                </w:rPr>
                <w:delText>Humira/MTX</w:delText>
              </w:r>
            </w:del>
          </w:p>
          <w:p w:rsidR="00CD15E0" w:rsidRPr="00724DA5" w:rsidP="004A754E" w14:paraId="3CB8FA53" w14:textId="3245C5BC">
            <w:pPr>
              <w:jc w:val="center"/>
              <w:rPr>
                <w:del w:id="9146" w:author="AbbVie KH" w:date="2025-05-19T19:42:00Z"/>
                <w:rFonts w:cs="Times New Roman"/>
              </w:rPr>
            </w:pPr>
            <w:del w:id="9147" w:author="AbbVie KH" w:date="2025-05-19T19:42:00Z">
              <w:r w:rsidRPr="00724DA5">
                <w:rPr>
                  <w:rFonts w:cs="Times New Roman"/>
                </w:rPr>
                <w:delText>40 mg alle zwei Wochen</w:delText>
              </w:r>
            </w:del>
          </w:p>
        </w:tc>
        <w:tc>
          <w:tcPr>
            <w:tcW w:w="2000" w:type="dxa"/>
          </w:tcPr>
          <w:p w:rsidR="00CD15E0" w:rsidRPr="00C609AA" w:rsidP="004A754E" w14:paraId="1F681EF4" w14:textId="797D0258">
            <w:pPr>
              <w:jc w:val="center"/>
              <w:rPr>
                <w:del w:id="9148" w:author="AbbVie KH" w:date="2025-05-19T19:42:00Z"/>
                <w:rFonts w:cs="Times New Roman"/>
                <w:lang w:val="pt-PT"/>
              </w:rPr>
            </w:pPr>
            <w:del w:id="9149" w:author="AbbVie KH" w:date="2025-05-19T19:42:00Z">
              <w:r w:rsidRPr="00C609AA">
                <w:rPr>
                  <w:rFonts w:cs="Times New Roman"/>
                  <w:lang w:val="pt-PT"/>
                </w:rPr>
                <w:delText>Placebo/MTX-Humira/MTX (95 % Konfidenz</w:delText>
              </w:r>
            </w:del>
            <w:del w:id="9150" w:author="AbbVie KH" w:date="2025-05-19T19:42:00Z">
              <w:r w:rsidRPr="00C609AA">
                <w:rPr>
                  <w:rFonts w:cs="Times New Roman"/>
                  <w:lang w:val="pt-PT"/>
                </w:rPr>
                <w:softHyphen/>
                <w:delText>intervall</w:delText>
              </w:r>
            </w:del>
            <w:del w:id="9151" w:author="AbbVie KH" w:date="2025-05-19T19:42:00Z">
              <w:r w:rsidRPr="00C609AA">
                <w:rPr>
                  <w:rFonts w:cs="Times New Roman"/>
                  <w:vertAlign w:val="superscript"/>
                  <w:lang w:val="pt-PT"/>
                </w:rPr>
                <w:delText>b</w:delText>
              </w:r>
            </w:del>
            <w:del w:id="9152" w:author="AbbVie KH" w:date="2025-05-19T19:42:00Z">
              <w:r w:rsidRPr="00C609AA">
                <w:rPr>
                  <w:rFonts w:cs="Times New Roman"/>
                  <w:lang w:val="pt-PT"/>
                </w:rPr>
                <w:delText>)</w:delText>
              </w:r>
            </w:del>
          </w:p>
          <w:p w:rsidR="00CD15E0" w:rsidRPr="00C609AA" w:rsidP="004A754E" w14:paraId="78783BDF" w14:textId="4BCFD4D1">
            <w:pPr>
              <w:jc w:val="center"/>
              <w:rPr>
                <w:del w:id="9153" w:author="AbbVie KH" w:date="2025-05-19T19:42:00Z"/>
                <w:rFonts w:cs="Times New Roman"/>
                <w:lang w:val="pt-PT"/>
              </w:rPr>
            </w:pPr>
          </w:p>
        </w:tc>
        <w:tc>
          <w:tcPr>
            <w:tcW w:w="1548" w:type="dxa"/>
          </w:tcPr>
          <w:p w:rsidR="00CD15E0" w:rsidRPr="00724DA5" w:rsidP="004A754E" w14:paraId="379DD3EC" w14:textId="2A6BC253">
            <w:pPr>
              <w:jc w:val="center"/>
              <w:rPr>
                <w:del w:id="9154" w:author="AbbVie KH" w:date="2025-05-19T19:42:00Z"/>
                <w:rFonts w:cs="Times New Roman"/>
              </w:rPr>
            </w:pPr>
            <w:del w:id="9155" w:author="AbbVie KH" w:date="2025-05-19T19:42:00Z">
              <w:r w:rsidRPr="00724DA5">
                <w:rPr>
                  <w:rFonts w:cs="Times New Roman"/>
                </w:rPr>
                <w:delText>p-Wert</w:delText>
              </w:r>
            </w:del>
          </w:p>
        </w:tc>
      </w:tr>
      <w:tr w14:paraId="596918F5" w14:textId="32BEDB90">
        <w:tblPrEx>
          <w:tblW w:w="0" w:type="auto"/>
          <w:tblLook w:val="0000"/>
        </w:tblPrEx>
        <w:trPr>
          <w:del w:id="9156" w:author="AbbVie KH" w:date="2025-05-19T19:42:00Z"/>
        </w:trPr>
        <w:tc>
          <w:tcPr>
            <w:tcW w:w="2088" w:type="dxa"/>
          </w:tcPr>
          <w:p w:rsidR="00CD15E0" w:rsidRPr="00724DA5" w:rsidP="004A754E" w14:paraId="3DD09E1D" w14:textId="4B8BF7BE">
            <w:pPr>
              <w:jc w:val="center"/>
              <w:rPr>
                <w:del w:id="9157" w:author="AbbVie KH" w:date="2025-05-19T19:42:00Z"/>
                <w:rFonts w:cs="Times New Roman"/>
              </w:rPr>
            </w:pPr>
            <w:del w:id="9158" w:author="AbbVie KH" w:date="2025-05-19T19:42:00Z">
              <w:r w:rsidRPr="00724DA5">
                <w:rPr>
                  <w:rFonts w:cs="Times New Roman"/>
                </w:rPr>
                <w:delText>Gesamt-</w:delText>
              </w:r>
            </w:del>
            <w:del w:id="9159" w:author="AbbVie KH" w:date="2025-05-19T19:42:00Z">
              <w:r w:rsidRPr="00724DA5">
                <w:rPr>
                  <w:rFonts w:cs="Times New Roman"/>
                  <w:i/>
                  <w:iCs/>
                </w:rPr>
                <w:delText>Sharp-Score</w:delText>
              </w:r>
            </w:del>
          </w:p>
          <w:p w:rsidR="00CD15E0" w:rsidRPr="00724DA5" w:rsidP="004A754E" w14:paraId="074E8F89" w14:textId="53AC1B46">
            <w:pPr>
              <w:jc w:val="center"/>
              <w:rPr>
                <w:del w:id="9160" w:author="AbbVie KH" w:date="2025-05-19T19:42:00Z"/>
                <w:rFonts w:cs="Times New Roman"/>
              </w:rPr>
            </w:pPr>
          </w:p>
        </w:tc>
        <w:tc>
          <w:tcPr>
            <w:tcW w:w="1564" w:type="dxa"/>
          </w:tcPr>
          <w:p w:rsidR="00CD15E0" w:rsidRPr="00724DA5" w:rsidP="004A754E" w14:paraId="6BE53BCE" w14:textId="5246A2D2">
            <w:pPr>
              <w:jc w:val="center"/>
              <w:rPr>
                <w:del w:id="9161" w:author="AbbVie KH" w:date="2025-05-19T19:42:00Z"/>
                <w:rFonts w:cs="Times New Roman"/>
              </w:rPr>
            </w:pPr>
            <w:del w:id="9162" w:author="AbbVie KH" w:date="2025-05-19T19:42:00Z">
              <w:r w:rsidRPr="00724DA5">
                <w:rPr>
                  <w:rFonts w:cs="Times New Roman"/>
                </w:rPr>
                <w:delText>2,7</w:delText>
              </w:r>
            </w:del>
          </w:p>
        </w:tc>
        <w:tc>
          <w:tcPr>
            <w:tcW w:w="1656" w:type="dxa"/>
          </w:tcPr>
          <w:p w:rsidR="00CD15E0" w:rsidRPr="00724DA5" w:rsidP="004A754E" w14:paraId="54344126" w14:textId="2DF6222D">
            <w:pPr>
              <w:jc w:val="center"/>
              <w:rPr>
                <w:del w:id="9163" w:author="AbbVie KH" w:date="2025-05-19T19:42:00Z"/>
                <w:rFonts w:cs="Times New Roman"/>
              </w:rPr>
            </w:pPr>
            <w:del w:id="9164" w:author="AbbVie KH" w:date="2025-05-19T19:42:00Z">
              <w:r w:rsidRPr="00724DA5">
                <w:rPr>
                  <w:rFonts w:cs="Times New Roman"/>
                </w:rPr>
                <w:delText>0,1</w:delText>
              </w:r>
            </w:del>
          </w:p>
        </w:tc>
        <w:tc>
          <w:tcPr>
            <w:tcW w:w="2000" w:type="dxa"/>
          </w:tcPr>
          <w:p w:rsidR="00CD15E0" w:rsidRPr="00724DA5" w:rsidP="004A754E" w14:paraId="73B43D9F" w14:textId="023D0E39">
            <w:pPr>
              <w:jc w:val="center"/>
              <w:rPr>
                <w:del w:id="9165" w:author="AbbVie KH" w:date="2025-05-19T19:42:00Z"/>
                <w:rFonts w:cs="Times New Roman"/>
              </w:rPr>
            </w:pPr>
            <w:del w:id="9166" w:author="AbbVie KH" w:date="2025-05-19T19:42:00Z">
              <w:r w:rsidRPr="00724DA5">
                <w:rPr>
                  <w:rFonts w:cs="Times New Roman"/>
                </w:rPr>
                <w:delText xml:space="preserve">2,6 (1,4; 3,8) </w:delText>
              </w:r>
            </w:del>
          </w:p>
        </w:tc>
        <w:tc>
          <w:tcPr>
            <w:tcW w:w="1548" w:type="dxa"/>
          </w:tcPr>
          <w:p w:rsidR="00CD15E0" w:rsidRPr="00724DA5" w:rsidP="004A754E" w14:paraId="64ACEF66" w14:textId="048D1081">
            <w:pPr>
              <w:jc w:val="center"/>
              <w:rPr>
                <w:del w:id="9167" w:author="AbbVie KH" w:date="2025-05-19T19:42:00Z"/>
                <w:rFonts w:cs="Times New Roman"/>
                <w:vertAlign w:val="superscript"/>
              </w:rPr>
            </w:pPr>
            <w:del w:id="9168" w:author="AbbVie KH" w:date="2025-05-19T19:42:00Z">
              <w:r w:rsidRPr="00724DA5">
                <w:rPr>
                  <w:rFonts w:cs="Times New Roman"/>
                </w:rPr>
                <w:delText>&lt; 0,001</w:delText>
              </w:r>
            </w:del>
            <w:del w:id="9169" w:author="AbbVie KH" w:date="2025-05-19T19:42:00Z">
              <w:r w:rsidRPr="00724DA5">
                <w:rPr>
                  <w:rFonts w:cs="Times New Roman"/>
                  <w:vertAlign w:val="superscript"/>
                </w:rPr>
                <w:delText>c</w:delText>
              </w:r>
            </w:del>
          </w:p>
        </w:tc>
      </w:tr>
      <w:tr w14:paraId="6B962433" w14:textId="7C66EFA0">
        <w:tblPrEx>
          <w:tblW w:w="0" w:type="auto"/>
          <w:tblLook w:val="0000"/>
        </w:tblPrEx>
        <w:trPr>
          <w:del w:id="9170" w:author="AbbVie KH" w:date="2025-05-19T19:42:00Z"/>
        </w:trPr>
        <w:tc>
          <w:tcPr>
            <w:tcW w:w="2088" w:type="dxa"/>
          </w:tcPr>
          <w:p w:rsidR="00CD15E0" w:rsidRPr="00724DA5" w:rsidP="004A754E" w14:paraId="2FEF6757" w14:textId="35216D7B">
            <w:pPr>
              <w:jc w:val="center"/>
              <w:rPr>
                <w:del w:id="9171" w:author="AbbVie KH" w:date="2025-05-19T19:42:00Z"/>
                <w:rFonts w:cs="Times New Roman"/>
                <w:i/>
                <w:iCs/>
              </w:rPr>
            </w:pPr>
            <w:del w:id="9172" w:author="AbbVie KH" w:date="2025-05-19T19:42:00Z">
              <w:r w:rsidRPr="00724DA5">
                <w:rPr>
                  <w:rFonts w:cs="Times New Roman"/>
                  <w:i/>
                  <w:iCs/>
                </w:rPr>
                <w:delText>Erosion Score</w:delText>
              </w:r>
            </w:del>
          </w:p>
          <w:p w:rsidR="00CD15E0" w:rsidRPr="00724DA5" w:rsidP="004A754E" w14:paraId="0E5C4382" w14:textId="5E71E604">
            <w:pPr>
              <w:jc w:val="center"/>
              <w:rPr>
                <w:del w:id="9173" w:author="AbbVie KH" w:date="2025-05-19T19:42:00Z"/>
                <w:rFonts w:cs="Times New Roman"/>
              </w:rPr>
            </w:pPr>
          </w:p>
        </w:tc>
        <w:tc>
          <w:tcPr>
            <w:tcW w:w="1564" w:type="dxa"/>
          </w:tcPr>
          <w:p w:rsidR="00CD15E0" w:rsidRPr="00724DA5" w:rsidP="004A754E" w14:paraId="04968FF9" w14:textId="4A395E86">
            <w:pPr>
              <w:jc w:val="center"/>
              <w:rPr>
                <w:del w:id="9174" w:author="AbbVie KH" w:date="2025-05-19T19:42:00Z"/>
                <w:rFonts w:cs="Times New Roman"/>
              </w:rPr>
            </w:pPr>
            <w:del w:id="9175" w:author="AbbVie KH" w:date="2025-05-19T19:42:00Z">
              <w:r w:rsidRPr="00724DA5">
                <w:rPr>
                  <w:rFonts w:cs="Times New Roman"/>
                </w:rPr>
                <w:delText>1,6</w:delText>
              </w:r>
            </w:del>
          </w:p>
        </w:tc>
        <w:tc>
          <w:tcPr>
            <w:tcW w:w="1656" w:type="dxa"/>
          </w:tcPr>
          <w:p w:rsidR="00CD15E0" w:rsidRPr="00724DA5" w:rsidP="004A754E" w14:paraId="1F1DEA59" w14:textId="1E7CD13D">
            <w:pPr>
              <w:jc w:val="center"/>
              <w:rPr>
                <w:del w:id="9176" w:author="AbbVie KH" w:date="2025-05-19T19:42:00Z"/>
                <w:rFonts w:cs="Times New Roman"/>
              </w:rPr>
            </w:pPr>
            <w:del w:id="9177" w:author="AbbVie KH" w:date="2025-05-19T19:42:00Z">
              <w:r w:rsidRPr="00724DA5">
                <w:rPr>
                  <w:rFonts w:cs="Times New Roman"/>
                </w:rPr>
                <w:delText>0,0</w:delText>
              </w:r>
            </w:del>
          </w:p>
        </w:tc>
        <w:tc>
          <w:tcPr>
            <w:tcW w:w="2000" w:type="dxa"/>
          </w:tcPr>
          <w:p w:rsidR="00CD15E0" w:rsidRPr="00724DA5" w:rsidP="004A754E" w14:paraId="59B41639" w14:textId="37A9F79A">
            <w:pPr>
              <w:jc w:val="center"/>
              <w:rPr>
                <w:del w:id="9178" w:author="AbbVie KH" w:date="2025-05-19T19:42:00Z"/>
                <w:rFonts w:cs="Times New Roman"/>
              </w:rPr>
            </w:pPr>
            <w:del w:id="9179" w:author="AbbVie KH" w:date="2025-05-19T19:42:00Z">
              <w:r w:rsidRPr="00724DA5">
                <w:rPr>
                  <w:rFonts w:cs="Times New Roman"/>
                </w:rPr>
                <w:delText>1,6 (0,9; 2,2)</w:delText>
              </w:r>
            </w:del>
          </w:p>
        </w:tc>
        <w:tc>
          <w:tcPr>
            <w:tcW w:w="1548" w:type="dxa"/>
          </w:tcPr>
          <w:p w:rsidR="00CD15E0" w:rsidRPr="00724DA5" w:rsidP="004A754E" w14:paraId="6CC563E4" w14:textId="414E8591">
            <w:pPr>
              <w:jc w:val="center"/>
              <w:rPr>
                <w:del w:id="9180" w:author="AbbVie KH" w:date="2025-05-19T19:42:00Z"/>
                <w:rFonts w:cs="Times New Roman"/>
              </w:rPr>
            </w:pPr>
            <w:del w:id="9181" w:author="AbbVie KH" w:date="2025-05-19T19:42:00Z">
              <w:r w:rsidRPr="00724DA5">
                <w:rPr>
                  <w:rFonts w:cs="Times New Roman"/>
                </w:rPr>
                <w:delText>&lt; 0,001</w:delText>
              </w:r>
            </w:del>
          </w:p>
        </w:tc>
      </w:tr>
      <w:tr w14:paraId="1D8F211C" w14:textId="4959DAEB">
        <w:tblPrEx>
          <w:tblW w:w="0" w:type="auto"/>
          <w:tblLook w:val="0000"/>
        </w:tblPrEx>
        <w:trPr>
          <w:del w:id="9182" w:author="AbbVie KH" w:date="2025-05-19T19:42:00Z"/>
        </w:trPr>
        <w:tc>
          <w:tcPr>
            <w:tcW w:w="2088" w:type="dxa"/>
          </w:tcPr>
          <w:p w:rsidR="00CD15E0" w:rsidRPr="00724DA5" w:rsidP="004A754E" w14:paraId="79F7BAD3" w14:textId="5645C82B">
            <w:pPr>
              <w:jc w:val="center"/>
              <w:rPr>
                <w:del w:id="9183" w:author="AbbVie KH" w:date="2025-05-19T19:42:00Z"/>
                <w:rFonts w:cs="Times New Roman"/>
                <w:i/>
                <w:iCs/>
                <w:vertAlign w:val="superscript"/>
              </w:rPr>
            </w:pPr>
            <w:del w:id="9184" w:author="AbbVie KH" w:date="2025-05-19T19:42:00Z">
              <w:r w:rsidRPr="00724DA5">
                <w:rPr>
                  <w:rFonts w:cs="Times New Roman"/>
                  <w:i/>
                  <w:iCs/>
                </w:rPr>
                <w:delText>JSN</w:delText>
              </w:r>
            </w:del>
            <w:del w:id="9185" w:author="AbbVie KH" w:date="2025-05-19T19:42:00Z">
              <w:r w:rsidRPr="00724DA5">
                <w:rPr>
                  <w:rFonts w:cs="Times New Roman"/>
                  <w:i/>
                  <w:iCs/>
                  <w:vertAlign w:val="superscript"/>
                </w:rPr>
                <w:delText>d</w:delText>
              </w:r>
            </w:del>
            <w:del w:id="9186" w:author="AbbVie KH" w:date="2025-05-19T19:42:00Z">
              <w:r w:rsidRPr="00724DA5">
                <w:rPr>
                  <w:rFonts w:cs="Times New Roman"/>
                  <w:i/>
                  <w:iCs/>
                </w:rPr>
                <w:delText xml:space="preserve"> Score</w:delText>
              </w:r>
            </w:del>
          </w:p>
          <w:p w:rsidR="00CD15E0" w:rsidRPr="00724DA5" w:rsidP="004A754E" w14:paraId="2FC72C10" w14:textId="4E1CF8C8">
            <w:pPr>
              <w:jc w:val="center"/>
              <w:rPr>
                <w:del w:id="9187" w:author="AbbVie KH" w:date="2025-05-19T19:42:00Z"/>
                <w:rFonts w:cs="Times New Roman"/>
              </w:rPr>
            </w:pPr>
          </w:p>
        </w:tc>
        <w:tc>
          <w:tcPr>
            <w:tcW w:w="1564" w:type="dxa"/>
          </w:tcPr>
          <w:p w:rsidR="00CD15E0" w:rsidRPr="00724DA5" w:rsidP="004A754E" w14:paraId="06F21B96" w14:textId="12DF30C3">
            <w:pPr>
              <w:jc w:val="center"/>
              <w:rPr>
                <w:del w:id="9188" w:author="AbbVie KH" w:date="2025-05-19T19:42:00Z"/>
                <w:rFonts w:cs="Times New Roman"/>
              </w:rPr>
            </w:pPr>
            <w:del w:id="9189" w:author="AbbVie KH" w:date="2025-05-19T19:42:00Z">
              <w:r w:rsidRPr="00724DA5">
                <w:rPr>
                  <w:rFonts w:cs="Times New Roman"/>
                </w:rPr>
                <w:delText>1,0</w:delText>
              </w:r>
            </w:del>
          </w:p>
        </w:tc>
        <w:tc>
          <w:tcPr>
            <w:tcW w:w="1656" w:type="dxa"/>
          </w:tcPr>
          <w:p w:rsidR="00CD15E0" w:rsidRPr="00724DA5" w:rsidP="004A754E" w14:paraId="1118FEB2" w14:textId="1C47473C">
            <w:pPr>
              <w:jc w:val="center"/>
              <w:rPr>
                <w:del w:id="9190" w:author="AbbVie KH" w:date="2025-05-19T19:42:00Z"/>
                <w:rFonts w:cs="Times New Roman"/>
              </w:rPr>
            </w:pPr>
            <w:del w:id="9191" w:author="AbbVie KH" w:date="2025-05-19T19:42:00Z">
              <w:r w:rsidRPr="00724DA5">
                <w:rPr>
                  <w:rFonts w:cs="Times New Roman"/>
                </w:rPr>
                <w:delText>0,1</w:delText>
              </w:r>
            </w:del>
          </w:p>
        </w:tc>
        <w:tc>
          <w:tcPr>
            <w:tcW w:w="2000" w:type="dxa"/>
          </w:tcPr>
          <w:p w:rsidR="00CD15E0" w:rsidRPr="00724DA5" w:rsidP="004A754E" w14:paraId="06EFA4CB" w14:textId="7985F9BB">
            <w:pPr>
              <w:jc w:val="center"/>
              <w:rPr>
                <w:del w:id="9192" w:author="AbbVie KH" w:date="2025-05-19T19:42:00Z"/>
                <w:rFonts w:cs="Times New Roman"/>
              </w:rPr>
            </w:pPr>
            <w:del w:id="9193" w:author="AbbVie KH" w:date="2025-05-19T19:42:00Z">
              <w:r w:rsidRPr="00724DA5">
                <w:rPr>
                  <w:rFonts w:cs="Times New Roman"/>
                </w:rPr>
                <w:delText>0,9 (0,3; 1,4)</w:delText>
              </w:r>
            </w:del>
          </w:p>
        </w:tc>
        <w:tc>
          <w:tcPr>
            <w:tcW w:w="1548" w:type="dxa"/>
          </w:tcPr>
          <w:p w:rsidR="00CD15E0" w:rsidRPr="00724DA5" w:rsidP="004A754E" w14:paraId="3291C714" w14:textId="2B752D5C">
            <w:pPr>
              <w:jc w:val="center"/>
              <w:rPr>
                <w:del w:id="9194" w:author="AbbVie KH" w:date="2025-05-19T19:42:00Z"/>
                <w:rFonts w:cs="Times New Roman"/>
              </w:rPr>
            </w:pPr>
            <w:del w:id="9195" w:author="AbbVie KH" w:date="2025-05-19T19:42:00Z">
              <w:r w:rsidRPr="00724DA5">
                <w:rPr>
                  <w:rFonts w:cs="Times New Roman"/>
                </w:rPr>
                <w:delText>0,002</w:delText>
              </w:r>
            </w:del>
          </w:p>
        </w:tc>
      </w:tr>
    </w:tbl>
    <w:p w:rsidR="00CD15E0" w:rsidRPr="00724DA5" w:rsidP="00BD6DFD" w14:paraId="16F5F6A8" w14:textId="2393D732">
      <w:pPr>
        <w:keepNext/>
        <w:tabs>
          <w:tab w:val="left" w:pos="426"/>
        </w:tabs>
        <w:ind w:left="426" w:hanging="426"/>
        <w:rPr>
          <w:del w:id="9196" w:author="AbbVie KH" w:date="2025-05-19T19:42:00Z"/>
          <w:rFonts w:cs="Times New Roman"/>
        </w:rPr>
      </w:pPr>
      <w:del w:id="9197" w:author="AbbVie KH" w:date="2025-05-19T19:42:00Z">
        <w:r w:rsidRPr="00724DA5">
          <w:rPr>
            <w:rFonts w:cs="Times New Roman"/>
            <w:vertAlign w:val="superscript"/>
          </w:rPr>
          <w:delText>a</w:delText>
        </w:r>
      </w:del>
      <w:del w:id="9198" w:author="AbbVie KH" w:date="2025-05-19T19:42:00Z">
        <w:r w:rsidRPr="00724DA5">
          <w:rPr>
            <w:rFonts w:cs="Times New Roman"/>
          </w:rPr>
          <w:delText> </w:delText>
        </w:r>
      </w:del>
      <w:del w:id="9199" w:author="AbbVie KH" w:date="2025-05-19T19:42:00Z">
        <w:r w:rsidRPr="00724DA5">
          <w:rPr>
            <w:rFonts w:cs="Times New Roman"/>
          </w:rPr>
          <w:tab/>
          <w:delText>Methotrexat</w:delText>
        </w:r>
      </w:del>
    </w:p>
    <w:p w:rsidR="00CD15E0" w:rsidRPr="00724DA5" w:rsidP="00BD6DFD" w14:paraId="75044972" w14:textId="0BE7B9B5">
      <w:pPr>
        <w:keepNext/>
        <w:tabs>
          <w:tab w:val="left" w:pos="426"/>
        </w:tabs>
        <w:ind w:left="426" w:hanging="426"/>
        <w:rPr>
          <w:del w:id="9200" w:author="AbbVie KH" w:date="2025-05-19T19:42:00Z"/>
          <w:rFonts w:cs="Times New Roman"/>
        </w:rPr>
      </w:pPr>
      <w:del w:id="9201" w:author="AbbVie KH" w:date="2025-05-19T19:42:00Z">
        <w:r w:rsidRPr="00724DA5">
          <w:rPr>
            <w:rFonts w:cs="Times New Roman"/>
            <w:vertAlign w:val="superscript"/>
          </w:rPr>
          <w:delText>b</w:delText>
        </w:r>
      </w:del>
      <w:del w:id="9202" w:author="AbbVie KH" w:date="2025-05-19T19:42:00Z">
        <w:r w:rsidRPr="00724DA5">
          <w:rPr>
            <w:rFonts w:cs="Times New Roman"/>
          </w:rPr>
          <w:delText> </w:delText>
        </w:r>
      </w:del>
      <w:del w:id="9203" w:author="AbbVie KH" w:date="2025-05-19T19:42:00Z">
        <w:r w:rsidRPr="00724DA5">
          <w:rPr>
            <w:rFonts w:cs="Times New Roman"/>
          </w:rPr>
          <w:tab/>
          <w:delText xml:space="preserve">95 % Konfidenzintervalle für die Unterschiede der Veränderungen der </w:delText>
        </w:r>
      </w:del>
      <w:del w:id="9204" w:author="AbbVie KH" w:date="2025-05-19T19:42:00Z">
        <w:r w:rsidRPr="00724DA5">
          <w:rPr>
            <w:rFonts w:cs="Times New Roman"/>
            <w:i/>
            <w:iCs/>
          </w:rPr>
          <w:delText>Scores</w:delText>
        </w:r>
      </w:del>
      <w:del w:id="9205" w:author="AbbVie KH" w:date="2025-05-19T19:42:00Z">
        <w:r w:rsidRPr="00724DA5">
          <w:rPr>
            <w:rFonts w:cs="Times New Roman"/>
          </w:rPr>
          <w:delText xml:space="preserve"> zwischen Methotrexat und Humira</w:delText>
        </w:r>
      </w:del>
    </w:p>
    <w:p w:rsidR="00CD15E0" w:rsidRPr="00724DA5" w:rsidP="00BD6DFD" w14:paraId="40828004" w14:textId="59AF0B5A">
      <w:pPr>
        <w:keepNext/>
        <w:tabs>
          <w:tab w:val="left" w:pos="426"/>
        </w:tabs>
        <w:ind w:left="426" w:hanging="426"/>
        <w:rPr>
          <w:del w:id="9206" w:author="AbbVie KH" w:date="2025-05-19T19:42:00Z"/>
          <w:rFonts w:cs="Times New Roman"/>
        </w:rPr>
      </w:pPr>
      <w:del w:id="9207" w:author="AbbVie KH" w:date="2025-05-19T19:42:00Z">
        <w:r w:rsidRPr="00724DA5">
          <w:rPr>
            <w:rFonts w:cs="Times New Roman"/>
            <w:vertAlign w:val="superscript"/>
          </w:rPr>
          <w:delText>c</w:delText>
        </w:r>
      </w:del>
      <w:del w:id="9208" w:author="AbbVie KH" w:date="2025-05-19T19:42:00Z">
        <w:r w:rsidRPr="00724DA5">
          <w:rPr>
            <w:rFonts w:cs="Times New Roman"/>
          </w:rPr>
          <w:delText> </w:delText>
        </w:r>
      </w:del>
      <w:del w:id="9209" w:author="AbbVie KH" w:date="2025-05-19T19:42:00Z">
        <w:r w:rsidRPr="00724DA5">
          <w:rPr>
            <w:rFonts w:cs="Times New Roman"/>
          </w:rPr>
          <w:tab/>
          <w:delText xml:space="preserve">basierend auf </w:delText>
        </w:r>
      </w:del>
      <w:del w:id="9210" w:author="AbbVie KH" w:date="2025-05-19T19:42:00Z">
        <w:r w:rsidRPr="00724DA5" w:rsidR="001B4AB3">
          <w:rPr>
            <w:rFonts w:cs="Times New Roman"/>
          </w:rPr>
          <w:delText>Rangsummentest</w:delText>
        </w:r>
      </w:del>
    </w:p>
    <w:p w:rsidR="00CD15E0" w:rsidRPr="00724DA5" w:rsidP="00BD6DFD" w14:paraId="6975FEFB" w14:textId="23F15AFA">
      <w:pPr>
        <w:keepNext/>
        <w:tabs>
          <w:tab w:val="left" w:pos="426"/>
        </w:tabs>
        <w:ind w:left="426" w:hanging="426"/>
        <w:rPr>
          <w:del w:id="9211" w:author="AbbVie KH" w:date="2025-05-19T19:42:00Z"/>
          <w:rFonts w:cs="Times New Roman"/>
        </w:rPr>
      </w:pPr>
      <w:del w:id="9212" w:author="AbbVie KH" w:date="2025-05-19T19:42:00Z">
        <w:r w:rsidRPr="00724DA5">
          <w:rPr>
            <w:rFonts w:cs="Times New Roman"/>
            <w:vertAlign w:val="superscript"/>
          </w:rPr>
          <w:delText>d</w:delText>
        </w:r>
      </w:del>
      <w:del w:id="9213" w:author="AbbVie KH" w:date="2025-05-19T19:42:00Z">
        <w:r w:rsidRPr="00724DA5">
          <w:rPr>
            <w:rFonts w:cs="Times New Roman"/>
          </w:rPr>
          <w:delText> </w:delText>
        </w:r>
      </w:del>
      <w:del w:id="9214" w:author="AbbVie KH" w:date="2025-05-19T19:42:00Z">
        <w:r w:rsidRPr="00724DA5">
          <w:rPr>
            <w:rFonts w:cs="Times New Roman"/>
          </w:rPr>
          <w:tab/>
          <w:delText>JSN (</w:delText>
        </w:r>
      </w:del>
      <w:del w:id="9215" w:author="AbbVie KH" w:date="2025-05-19T19:42:00Z">
        <w:r w:rsidRPr="00724DA5">
          <w:rPr>
            <w:rFonts w:cs="Times New Roman"/>
            <w:i/>
            <w:iCs/>
          </w:rPr>
          <w:delText>Joint Space Narrowing</w:delText>
        </w:r>
      </w:del>
      <w:del w:id="9216" w:author="AbbVie KH" w:date="2025-05-19T19:42:00Z">
        <w:r w:rsidRPr="00724DA5">
          <w:rPr>
            <w:rFonts w:cs="Times New Roman"/>
          </w:rPr>
          <w:delText>): Gelenkspaltverengung</w:delText>
        </w:r>
      </w:del>
    </w:p>
    <w:p w:rsidR="00CD15E0" w:rsidRPr="00724DA5" w14:paraId="6EC3C1BE" w14:textId="7D3BE3B6">
      <w:pPr>
        <w:rPr>
          <w:del w:id="9217" w:author="AbbVie KH" w:date="2025-05-19T19:42:00Z"/>
          <w:rFonts w:cs="Times New Roman"/>
        </w:rPr>
      </w:pPr>
    </w:p>
    <w:p w:rsidR="00CD15E0" w:rsidRPr="00724DA5" w14:paraId="66EC78B4" w14:textId="2C645145">
      <w:pPr>
        <w:rPr>
          <w:del w:id="9218" w:author="AbbVie KH" w:date="2025-05-19T19:42:00Z"/>
          <w:rFonts w:cs="Times New Roman"/>
        </w:rPr>
      </w:pPr>
      <w:del w:id="9219" w:author="AbbVie KH" w:date="2025-05-19T19:42:00Z">
        <w:r w:rsidRPr="00724DA5">
          <w:rPr>
            <w:rFonts w:cs="Times New Roman"/>
          </w:rPr>
          <w:delText>In der RA-Studie V wurde die strukturelle Gelenkschädigung radiologisch untersucht und als Veränderung des modifizierten Gesamt-</w:delText>
        </w:r>
      </w:del>
      <w:del w:id="9220" w:author="AbbVie KH" w:date="2025-05-19T19:42:00Z">
        <w:r w:rsidRPr="00724DA5">
          <w:rPr>
            <w:rFonts w:cs="Times New Roman"/>
            <w:i/>
            <w:iCs/>
          </w:rPr>
          <w:delText>Sharp-Scores</w:delText>
        </w:r>
      </w:del>
      <w:del w:id="9221" w:author="AbbVie KH" w:date="2025-05-19T19:42:00Z">
        <w:r w:rsidRPr="00724DA5">
          <w:rPr>
            <w:rFonts w:cs="Times New Roman"/>
          </w:rPr>
          <w:delText xml:space="preserve"> ausgedrückt (siehe Tabelle</w:delText>
        </w:r>
      </w:del>
      <w:del w:id="9222" w:author="AbbVie KH" w:date="2025-05-19T19:42:00Z">
        <w:r w:rsidR="00BE3231">
          <w:rPr>
            <w:rFonts w:cs="Times New Roman"/>
          </w:rPr>
          <w:delText> </w:delText>
        </w:r>
      </w:del>
      <w:del w:id="9223" w:author="AbbVie KH" w:date="2025-05-19T19:42:00Z">
        <w:r w:rsidR="00E54116">
          <w:rPr>
            <w:rFonts w:cs="Times New Roman"/>
          </w:rPr>
          <w:delText>11</w:delText>
        </w:r>
      </w:del>
      <w:del w:id="9224" w:author="AbbVie KH" w:date="2025-05-19T19:42:00Z">
        <w:r w:rsidRPr="00724DA5">
          <w:rPr>
            <w:rFonts w:cs="Times New Roman"/>
          </w:rPr>
          <w:delText>).</w:delText>
        </w:r>
      </w:del>
    </w:p>
    <w:p w:rsidR="00CD15E0" w:rsidRPr="00724DA5" w:rsidP="00FE19A3" w14:paraId="18DF73C6" w14:textId="1F8E85EE">
      <w:pPr>
        <w:rPr>
          <w:del w:id="9225" w:author="AbbVie KH" w:date="2025-05-19T19:42:00Z"/>
          <w:rFonts w:cs="Times New Roman"/>
        </w:rPr>
      </w:pPr>
    </w:p>
    <w:tbl>
      <w:tblPr>
        <w:tblW w:w="9072" w:type="dxa"/>
        <w:tblInd w:w="108" w:type="dxa"/>
        <w:tblLayout w:type="fixed"/>
        <w:tblLook w:val="0000"/>
      </w:tblPr>
      <w:tblGrid>
        <w:gridCol w:w="1430"/>
        <w:gridCol w:w="1540"/>
        <w:gridCol w:w="1566"/>
        <w:gridCol w:w="1560"/>
        <w:gridCol w:w="992"/>
        <w:gridCol w:w="992"/>
        <w:gridCol w:w="992"/>
      </w:tblGrid>
      <w:tr w14:paraId="535F7EEE" w14:textId="3BCB51C9">
        <w:tblPrEx>
          <w:tblW w:w="9072" w:type="dxa"/>
          <w:tblInd w:w="108" w:type="dxa"/>
          <w:tblLayout w:type="fixed"/>
          <w:tblLook w:val="0000"/>
        </w:tblPrEx>
        <w:trPr>
          <w:cantSplit/>
          <w:del w:id="9226" w:author="AbbVie KH" w:date="2025-05-19T19:42:00Z"/>
        </w:trPr>
        <w:tc>
          <w:tcPr>
            <w:tcW w:w="9072" w:type="dxa"/>
            <w:gridSpan w:val="7"/>
            <w:tcBorders>
              <w:bottom w:val="single" w:sz="4" w:space="0" w:color="auto"/>
            </w:tcBorders>
          </w:tcPr>
          <w:p w:rsidR="00CD15E0" w:rsidRPr="00724DA5" w:rsidP="00C609AA" w14:paraId="4F69395D" w14:textId="4627503F">
            <w:pPr>
              <w:keepNext/>
              <w:jc w:val="center"/>
              <w:rPr>
                <w:del w:id="9227" w:author="AbbVie KH" w:date="2025-05-19T19:42:00Z"/>
                <w:rFonts w:cs="Times New Roman"/>
                <w:b/>
              </w:rPr>
            </w:pPr>
            <w:del w:id="9228" w:author="AbbVie KH" w:date="2025-05-19T19:42:00Z">
              <w:r w:rsidRPr="00724DA5">
                <w:rPr>
                  <w:rFonts w:cs="Times New Roman"/>
                  <w:b/>
                </w:rPr>
                <w:delText xml:space="preserve">Tabelle </w:delText>
              </w:r>
            </w:del>
            <w:del w:id="9229" w:author="AbbVie KH" w:date="2025-05-19T19:42:00Z">
              <w:r w:rsidR="00E54116">
                <w:rPr>
                  <w:rFonts w:cs="Times New Roman"/>
                  <w:b/>
                </w:rPr>
                <w:delText>11</w:delText>
              </w:r>
            </w:del>
          </w:p>
          <w:p w:rsidR="00CD15E0" w:rsidRPr="00724DA5" w:rsidP="00C609AA" w14:paraId="12CA74BD" w14:textId="0C36E2BA">
            <w:pPr>
              <w:keepNext/>
              <w:jc w:val="center"/>
              <w:rPr>
                <w:del w:id="9230" w:author="AbbVie KH" w:date="2025-05-19T19:42:00Z"/>
                <w:rFonts w:cs="Times New Roman"/>
                <w:b/>
              </w:rPr>
            </w:pPr>
            <w:del w:id="9231" w:author="AbbVie KH" w:date="2025-05-19T19:42:00Z">
              <w:r w:rsidRPr="00724DA5">
                <w:rPr>
                  <w:rFonts w:cs="Times New Roman"/>
                  <w:b/>
                </w:rPr>
                <w:delText>Mittlere radiologische Veränderungen nach 52 Wochen in der RA-Studie V</w:delText>
              </w:r>
            </w:del>
          </w:p>
          <w:p w:rsidR="00CD15E0" w:rsidRPr="00724DA5" w:rsidP="00C609AA" w14:paraId="7BED22DD" w14:textId="30A4C2A0">
            <w:pPr>
              <w:keepNext/>
              <w:jc w:val="center"/>
              <w:rPr>
                <w:del w:id="9232" w:author="AbbVie KH" w:date="2025-05-19T19:42:00Z"/>
                <w:rFonts w:cs="Times New Roman"/>
                <w:b/>
              </w:rPr>
            </w:pPr>
          </w:p>
        </w:tc>
      </w:tr>
      <w:tr w14:paraId="5814FE54" w14:textId="05158AE8">
        <w:tblPrEx>
          <w:tblW w:w="9072" w:type="dxa"/>
          <w:tblInd w:w="108" w:type="dxa"/>
          <w:tblLayout w:type="fixed"/>
          <w:tblLook w:val="0000"/>
        </w:tblPrEx>
        <w:trPr>
          <w:del w:id="9233" w:author="AbbVie KH" w:date="2025-05-19T19:42:00Z"/>
        </w:trPr>
        <w:tc>
          <w:tcPr>
            <w:tcW w:w="1430" w:type="dxa"/>
            <w:tcBorders>
              <w:top w:val="single" w:sz="4" w:space="0" w:color="auto"/>
              <w:left w:val="single" w:sz="4" w:space="0" w:color="auto"/>
              <w:bottom w:val="single" w:sz="4" w:space="0" w:color="auto"/>
              <w:right w:val="single" w:sz="4" w:space="0" w:color="auto"/>
            </w:tcBorders>
            <w:vAlign w:val="center"/>
          </w:tcPr>
          <w:p w:rsidR="00CD15E0" w:rsidRPr="00724DA5" w:rsidP="00C609AA" w14:paraId="11955A0A" w14:textId="020D67D0">
            <w:pPr>
              <w:keepNext/>
              <w:rPr>
                <w:del w:id="9234" w:author="AbbVie KH" w:date="2025-05-19T19:42:00Z"/>
                <w:rFonts w:cs="Times New Roman"/>
              </w:rPr>
            </w:pPr>
          </w:p>
        </w:tc>
        <w:tc>
          <w:tcPr>
            <w:tcW w:w="1540" w:type="dxa"/>
            <w:tcBorders>
              <w:top w:val="single" w:sz="4" w:space="0" w:color="auto"/>
              <w:left w:val="single" w:sz="4" w:space="0" w:color="auto"/>
              <w:bottom w:val="single" w:sz="4" w:space="0" w:color="auto"/>
              <w:right w:val="single" w:sz="4" w:space="0" w:color="auto"/>
            </w:tcBorders>
            <w:vAlign w:val="center"/>
          </w:tcPr>
          <w:p w:rsidR="00CD15E0" w:rsidRPr="00724DA5" w:rsidP="00C609AA" w14:paraId="29ABE27D" w14:textId="54D7B3C4">
            <w:pPr>
              <w:keepNext/>
              <w:jc w:val="center"/>
              <w:rPr>
                <w:del w:id="9235" w:author="AbbVie KH" w:date="2025-05-19T19:42:00Z"/>
                <w:rFonts w:cs="Times New Roman"/>
              </w:rPr>
            </w:pPr>
            <w:del w:id="9236" w:author="AbbVie KH" w:date="2025-05-19T19:42:00Z">
              <w:r w:rsidRPr="00724DA5">
                <w:rPr>
                  <w:rFonts w:cs="Times New Roman"/>
                </w:rPr>
                <w:delText>MTX</w:delText>
              </w:r>
            </w:del>
          </w:p>
          <w:p w:rsidR="00CD15E0" w:rsidRPr="00724DA5" w:rsidP="00C609AA" w14:paraId="421C995F" w14:textId="2A885333">
            <w:pPr>
              <w:keepNext/>
              <w:jc w:val="center"/>
              <w:rPr>
                <w:del w:id="9237" w:author="AbbVie KH" w:date="2025-05-19T19:42:00Z"/>
                <w:rFonts w:cs="Times New Roman"/>
              </w:rPr>
            </w:pPr>
            <w:del w:id="9238" w:author="AbbVie KH" w:date="2025-05-19T19:42:00Z">
              <w:r w:rsidRPr="00724DA5">
                <w:rPr>
                  <w:rFonts w:cs="Times New Roman"/>
                </w:rPr>
                <w:delText>n = 257</w:delText>
              </w:r>
            </w:del>
          </w:p>
          <w:p w:rsidR="00CD15E0" w:rsidRPr="00724DA5" w:rsidP="00C609AA" w14:paraId="5E34A1AF" w14:textId="63F242BC">
            <w:pPr>
              <w:keepNext/>
              <w:jc w:val="center"/>
              <w:rPr>
                <w:del w:id="9239" w:author="AbbVie KH" w:date="2025-05-19T19:42:00Z"/>
                <w:rFonts w:cs="Times New Roman"/>
              </w:rPr>
            </w:pPr>
            <w:del w:id="9240" w:author="AbbVie KH" w:date="2025-05-19T19:42:00Z">
              <w:r w:rsidRPr="00724DA5">
                <w:rPr>
                  <w:rFonts w:cs="Times New Roman"/>
                </w:rPr>
                <w:delText>(95 % Konfidenz-intervall)</w:delText>
              </w:r>
            </w:del>
          </w:p>
        </w:tc>
        <w:tc>
          <w:tcPr>
            <w:tcW w:w="1566" w:type="dxa"/>
            <w:tcBorders>
              <w:top w:val="single" w:sz="4" w:space="0" w:color="auto"/>
              <w:left w:val="single" w:sz="4" w:space="0" w:color="auto"/>
              <w:bottom w:val="single" w:sz="4" w:space="0" w:color="auto"/>
              <w:right w:val="single" w:sz="4" w:space="0" w:color="auto"/>
            </w:tcBorders>
            <w:vAlign w:val="center"/>
          </w:tcPr>
          <w:p w:rsidR="00CD15E0" w:rsidRPr="00724DA5" w:rsidP="00C609AA" w14:paraId="242B9E0D" w14:textId="22CFC4C0">
            <w:pPr>
              <w:keepNext/>
              <w:jc w:val="center"/>
              <w:rPr>
                <w:del w:id="9241" w:author="AbbVie KH" w:date="2025-05-19T19:42:00Z"/>
                <w:rFonts w:cs="Times New Roman"/>
              </w:rPr>
            </w:pPr>
            <w:del w:id="9242" w:author="AbbVie KH" w:date="2025-05-19T19:42:00Z">
              <w:r w:rsidRPr="00724DA5">
                <w:rPr>
                  <w:rFonts w:cs="Times New Roman"/>
                </w:rPr>
                <w:delText>Humira</w:delText>
              </w:r>
            </w:del>
          </w:p>
          <w:p w:rsidR="00CD15E0" w:rsidRPr="00724DA5" w:rsidP="00C609AA" w14:paraId="385B2CA5" w14:textId="17C8C689">
            <w:pPr>
              <w:pStyle w:val="EMEAFigureTitle"/>
              <w:keepNext/>
              <w:suppressAutoHyphens w:val="0"/>
              <w:jc w:val="center"/>
              <w:rPr>
                <w:del w:id="9243" w:author="AbbVie KH" w:date="2025-05-19T19:42:00Z"/>
                <w:szCs w:val="22"/>
                <w:lang w:val="de-DE"/>
              </w:rPr>
            </w:pPr>
            <w:del w:id="9244" w:author="AbbVie KH" w:date="2025-05-19T19:42:00Z">
              <w:r w:rsidRPr="00724DA5">
                <w:rPr>
                  <w:szCs w:val="22"/>
                  <w:lang w:val="de-DE"/>
                </w:rPr>
                <w:delText>n = 274</w:delText>
              </w:r>
            </w:del>
          </w:p>
          <w:p w:rsidR="00CD15E0" w:rsidRPr="00724DA5" w:rsidP="00C609AA" w14:paraId="1CCC7A34" w14:textId="07DE4EFE">
            <w:pPr>
              <w:keepNext/>
              <w:jc w:val="center"/>
              <w:rPr>
                <w:del w:id="9245" w:author="AbbVie KH" w:date="2025-05-19T19:42:00Z"/>
                <w:rFonts w:cs="Times New Roman"/>
              </w:rPr>
            </w:pPr>
            <w:del w:id="9246" w:author="AbbVie KH" w:date="2025-05-19T19:42:00Z">
              <w:r w:rsidRPr="00724DA5">
                <w:rPr>
                  <w:rFonts w:cs="Times New Roman"/>
                </w:rPr>
                <w:delText>(95 % Konfidenz-intervall)</w:delText>
              </w:r>
            </w:del>
          </w:p>
        </w:tc>
        <w:tc>
          <w:tcPr>
            <w:tcW w:w="1560" w:type="dxa"/>
            <w:tcBorders>
              <w:top w:val="single" w:sz="4" w:space="0" w:color="auto"/>
              <w:left w:val="single" w:sz="4" w:space="0" w:color="auto"/>
              <w:bottom w:val="single" w:sz="4" w:space="0" w:color="auto"/>
              <w:right w:val="single" w:sz="4" w:space="0" w:color="auto"/>
            </w:tcBorders>
            <w:vAlign w:val="center"/>
          </w:tcPr>
          <w:p w:rsidR="00CD15E0" w:rsidRPr="00C609AA" w:rsidP="00C609AA" w14:paraId="6B78E292" w14:textId="0240C85C">
            <w:pPr>
              <w:keepNext/>
              <w:jc w:val="center"/>
              <w:rPr>
                <w:del w:id="9247" w:author="AbbVie KH" w:date="2025-05-19T19:42:00Z"/>
                <w:rFonts w:cs="Times New Roman"/>
                <w:lang w:val="pt-PT"/>
              </w:rPr>
            </w:pPr>
            <w:del w:id="9248" w:author="AbbVie KH" w:date="2025-05-19T19:42:00Z">
              <w:r w:rsidRPr="00C609AA">
                <w:rPr>
                  <w:rFonts w:cs="Times New Roman"/>
                  <w:lang w:val="pt-PT"/>
                </w:rPr>
                <w:delText>Humira/MTX</w:delText>
              </w:r>
            </w:del>
          </w:p>
          <w:p w:rsidR="00CD15E0" w:rsidRPr="00C609AA" w:rsidP="00C609AA" w14:paraId="1798F866" w14:textId="33DAD04C">
            <w:pPr>
              <w:pStyle w:val="EMEAFigureTitle"/>
              <w:keepNext/>
              <w:suppressAutoHyphens w:val="0"/>
              <w:jc w:val="center"/>
              <w:rPr>
                <w:del w:id="9249" w:author="AbbVie KH" w:date="2025-05-19T19:42:00Z"/>
                <w:szCs w:val="22"/>
                <w:lang w:val="pt-PT"/>
              </w:rPr>
            </w:pPr>
            <w:del w:id="9250" w:author="AbbVie KH" w:date="2025-05-19T19:42:00Z">
              <w:r w:rsidRPr="00C609AA">
                <w:rPr>
                  <w:szCs w:val="22"/>
                  <w:lang w:val="pt-PT"/>
                </w:rPr>
                <w:delText>n = 268</w:delText>
              </w:r>
            </w:del>
          </w:p>
          <w:p w:rsidR="00CD15E0" w:rsidRPr="00C609AA" w:rsidP="00C609AA" w14:paraId="627E102F" w14:textId="7D7414B0">
            <w:pPr>
              <w:pStyle w:val="EMEANormal"/>
              <w:keepNext/>
              <w:suppressAutoHyphens w:val="0"/>
              <w:jc w:val="center"/>
              <w:rPr>
                <w:del w:id="9251" w:author="AbbVie KH" w:date="2025-05-19T19:42:00Z"/>
                <w:szCs w:val="22"/>
                <w:lang w:val="pt-PT"/>
              </w:rPr>
            </w:pPr>
            <w:del w:id="9252" w:author="AbbVie KH" w:date="2025-05-19T19:42:00Z">
              <w:r w:rsidRPr="00C609AA">
                <w:rPr>
                  <w:szCs w:val="22"/>
                  <w:lang w:val="pt-PT"/>
                </w:rPr>
                <w:delText>(95 % Konfidenz-intervall)</w:delText>
              </w:r>
            </w:del>
          </w:p>
        </w:tc>
        <w:tc>
          <w:tcPr>
            <w:tcW w:w="992" w:type="dxa"/>
            <w:tcBorders>
              <w:top w:val="single" w:sz="4" w:space="0" w:color="auto"/>
              <w:left w:val="single" w:sz="4" w:space="0" w:color="auto"/>
              <w:bottom w:val="single" w:sz="4" w:space="0" w:color="auto"/>
              <w:right w:val="single" w:sz="4" w:space="0" w:color="auto"/>
            </w:tcBorders>
            <w:vAlign w:val="center"/>
          </w:tcPr>
          <w:p w:rsidR="00CD15E0" w:rsidRPr="00724DA5" w:rsidP="00C609AA" w14:paraId="193FBE95" w14:textId="5D235C5A">
            <w:pPr>
              <w:pStyle w:val="EMEANormal"/>
              <w:keepNext/>
              <w:suppressAutoHyphens w:val="0"/>
              <w:jc w:val="center"/>
              <w:rPr>
                <w:del w:id="9253" w:author="AbbVie KH" w:date="2025-05-19T19:42:00Z"/>
                <w:szCs w:val="22"/>
                <w:lang w:val="de-DE"/>
              </w:rPr>
            </w:pPr>
            <w:del w:id="9254" w:author="AbbVie KH" w:date="2025-05-19T19:42:00Z">
              <w:r w:rsidRPr="00724DA5">
                <w:rPr>
                  <w:szCs w:val="22"/>
                  <w:lang w:val="de-DE"/>
                </w:rPr>
                <w:delText>p-Wert</w:delText>
              </w:r>
            </w:del>
            <w:del w:id="9255" w:author="AbbVie KH" w:date="2025-05-19T19:42:00Z">
              <w:r w:rsidRPr="00724DA5">
                <w:rPr>
                  <w:szCs w:val="22"/>
                  <w:vertAlign w:val="superscript"/>
                  <w:lang w:val="de-DE"/>
                </w:rPr>
                <w:delText>a</w:delText>
              </w:r>
            </w:del>
          </w:p>
        </w:tc>
        <w:tc>
          <w:tcPr>
            <w:tcW w:w="992" w:type="dxa"/>
            <w:tcBorders>
              <w:top w:val="single" w:sz="4" w:space="0" w:color="auto"/>
              <w:left w:val="single" w:sz="4" w:space="0" w:color="auto"/>
              <w:bottom w:val="single" w:sz="4" w:space="0" w:color="auto"/>
              <w:right w:val="single" w:sz="4" w:space="0" w:color="auto"/>
            </w:tcBorders>
            <w:vAlign w:val="center"/>
          </w:tcPr>
          <w:p w:rsidR="00CD15E0" w:rsidRPr="00724DA5" w:rsidP="00C609AA" w14:paraId="3D7F15FF" w14:textId="157EC325">
            <w:pPr>
              <w:keepNext/>
              <w:jc w:val="center"/>
              <w:rPr>
                <w:del w:id="9256" w:author="AbbVie KH" w:date="2025-05-19T19:42:00Z"/>
                <w:rFonts w:cs="Times New Roman"/>
              </w:rPr>
            </w:pPr>
            <w:del w:id="9257" w:author="AbbVie KH" w:date="2025-05-19T19:42:00Z">
              <w:r w:rsidRPr="00724DA5">
                <w:rPr>
                  <w:rFonts w:cs="Times New Roman"/>
                </w:rPr>
                <w:delText>p-Wert</w:delText>
              </w:r>
            </w:del>
            <w:del w:id="9258" w:author="AbbVie KH" w:date="2025-05-19T19:42:00Z">
              <w:r w:rsidRPr="00724DA5">
                <w:rPr>
                  <w:rFonts w:cs="Times New Roman"/>
                  <w:vertAlign w:val="superscript"/>
                </w:rPr>
                <w:delText>b</w:delText>
              </w:r>
            </w:del>
          </w:p>
        </w:tc>
        <w:tc>
          <w:tcPr>
            <w:tcW w:w="992" w:type="dxa"/>
            <w:tcBorders>
              <w:top w:val="single" w:sz="4" w:space="0" w:color="auto"/>
              <w:left w:val="single" w:sz="4" w:space="0" w:color="auto"/>
              <w:bottom w:val="single" w:sz="4" w:space="0" w:color="auto"/>
              <w:right w:val="single" w:sz="4" w:space="0" w:color="auto"/>
            </w:tcBorders>
            <w:vAlign w:val="center"/>
          </w:tcPr>
          <w:p w:rsidR="00CD15E0" w:rsidRPr="00724DA5" w:rsidP="00C609AA" w14:paraId="4F7BB67F" w14:textId="6A3B6EC6">
            <w:pPr>
              <w:keepNext/>
              <w:jc w:val="center"/>
              <w:rPr>
                <w:del w:id="9259" w:author="AbbVie KH" w:date="2025-05-19T19:42:00Z"/>
                <w:rFonts w:cs="Times New Roman"/>
              </w:rPr>
            </w:pPr>
            <w:del w:id="9260" w:author="AbbVie KH" w:date="2025-05-19T19:42:00Z">
              <w:r w:rsidRPr="00724DA5">
                <w:rPr>
                  <w:rFonts w:cs="Times New Roman"/>
                </w:rPr>
                <w:delText>p-Wert</w:delText>
              </w:r>
            </w:del>
            <w:del w:id="9261" w:author="AbbVie KH" w:date="2025-05-19T19:42:00Z">
              <w:r w:rsidRPr="00724DA5">
                <w:rPr>
                  <w:rFonts w:cs="Times New Roman"/>
                  <w:vertAlign w:val="superscript"/>
                </w:rPr>
                <w:delText>c</w:delText>
              </w:r>
            </w:del>
          </w:p>
        </w:tc>
      </w:tr>
      <w:tr w14:paraId="3728F140" w14:textId="55093434">
        <w:tblPrEx>
          <w:tblW w:w="9072" w:type="dxa"/>
          <w:tblInd w:w="108" w:type="dxa"/>
          <w:tblLayout w:type="fixed"/>
          <w:tblLook w:val="0000"/>
        </w:tblPrEx>
        <w:trPr>
          <w:del w:id="9262" w:author="AbbVie KH" w:date="2025-05-19T19:42:00Z"/>
        </w:trPr>
        <w:tc>
          <w:tcPr>
            <w:tcW w:w="1430" w:type="dxa"/>
            <w:tcBorders>
              <w:top w:val="single" w:sz="4" w:space="0" w:color="auto"/>
              <w:left w:val="single" w:sz="4" w:space="0" w:color="auto"/>
              <w:bottom w:val="single" w:sz="4" w:space="0" w:color="auto"/>
              <w:right w:val="single" w:sz="4" w:space="0" w:color="auto"/>
            </w:tcBorders>
          </w:tcPr>
          <w:p w:rsidR="00CD15E0" w:rsidRPr="00724DA5" w:rsidP="00C609AA" w14:paraId="386DAE57" w14:textId="11E0D769">
            <w:pPr>
              <w:pStyle w:val="EMEAFigureTitle"/>
              <w:keepNext/>
              <w:suppressAutoHyphens w:val="0"/>
              <w:jc w:val="center"/>
              <w:rPr>
                <w:del w:id="9263" w:author="AbbVie KH" w:date="2025-05-19T19:42:00Z"/>
                <w:szCs w:val="22"/>
                <w:lang w:val="de-DE"/>
              </w:rPr>
            </w:pPr>
            <w:del w:id="9264" w:author="AbbVie KH" w:date="2025-05-19T19:42:00Z">
              <w:r w:rsidRPr="00724DA5">
                <w:rPr>
                  <w:szCs w:val="22"/>
                  <w:lang w:val="de-DE"/>
                </w:rPr>
                <w:delText>Gesamt-</w:delText>
              </w:r>
            </w:del>
            <w:del w:id="9265" w:author="AbbVie KH" w:date="2025-05-19T19:42:00Z">
              <w:r w:rsidRPr="00724DA5">
                <w:rPr>
                  <w:i/>
                  <w:iCs/>
                  <w:szCs w:val="22"/>
                  <w:lang w:val="de-DE"/>
                </w:rPr>
                <w:delText>Sharp-Score</w:delText>
              </w:r>
            </w:del>
          </w:p>
        </w:tc>
        <w:tc>
          <w:tcPr>
            <w:tcW w:w="1540" w:type="dxa"/>
            <w:tcBorders>
              <w:top w:val="single" w:sz="4" w:space="0" w:color="auto"/>
              <w:left w:val="single" w:sz="4" w:space="0" w:color="auto"/>
              <w:bottom w:val="single" w:sz="4" w:space="0" w:color="auto"/>
              <w:right w:val="single" w:sz="4" w:space="0" w:color="auto"/>
            </w:tcBorders>
          </w:tcPr>
          <w:p w:rsidR="00CD15E0" w:rsidRPr="00724DA5" w:rsidP="00C609AA" w14:paraId="62C60091" w14:textId="38BF13E7">
            <w:pPr>
              <w:keepNext/>
              <w:jc w:val="center"/>
              <w:rPr>
                <w:del w:id="9266" w:author="AbbVie KH" w:date="2025-05-19T19:42:00Z"/>
                <w:rFonts w:cs="Times New Roman"/>
              </w:rPr>
            </w:pPr>
            <w:del w:id="9267" w:author="AbbVie KH" w:date="2025-05-19T19:42:00Z">
              <w:r w:rsidRPr="00724DA5">
                <w:rPr>
                  <w:rFonts w:cs="Times New Roman"/>
                </w:rPr>
                <w:delText>5,7 (4,2</w:delText>
              </w:r>
            </w:del>
            <w:del w:id="9268" w:author="AbbVie KH" w:date="2025-05-19T19:42:00Z">
              <w:r w:rsidR="003D6C1C">
                <w:rPr>
                  <w:rFonts w:cs="Times New Roman"/>
                </w:rPr>
                <w:delText xml:space="preserve"> </w:delText>
              </w:r>
            </w:del>
            <w:del w:id="9269" w:author="AbbVie KH" w:date="2025-05-19T19:42:00Z">
              <w:r w:rsidRPr="00724DA5">
                <w:rPr>
                  <w:rFonts w:cs="Times New Roman"/>
                </w:rPr>
                <w:delText>-</w:delText>
              </w:r>
            </w:del>
            <w:del w:id="9270" w:author="AbbVie KH" w:date="2025-05-19T19:42:00Z">
              <w:r w:rsidR="003D6C1C">
                <w:rPr>
                  <w:rFonts w:cs="Times New Roman"/>
                </w:rPr>
                <w:delText xml:space="preserve"> </w:delText>
              </w:r>
            </w:del>
            <w:del w:id="9271" w:author="AbbVie KH" w:date="2025-05-19T19:42:00Z">
              <w:r w:rsidRPr="00724DA5">
                <w:rPr>
                  <w:rFonts w:cs="Times New Roman"/>
                </w:rPr>
                <w:delText>7,3)</w:delText>
              </w:r>
            </w:del>
          </w:p>
        </w:tc>
        <w:tc>
          <w:tcPr>
            <w:tcW w:w="1566" w:type="dxa"/>
            <w:tcBorders>
              <w:top w:val="single" w:sz="4" w:space="0" w:color="auto"/>
              <w:left w:val="single" w:sz="4" w:space="0" w:color="auto"/>
              <w:bottom w:val="single" w:sz="4" w:space="0" w:color="auto"/>
              <w:right w:val="single" w:sz="4" w:space="0" w:color="auto"/>
            </w:tcBorders>
          </w:tcPr>
          <w:p w:rsidR="00CD15E0" w:rsidRPr="00724DA5" w:rsidP="00C609AA" w14:paraId="6110A705" w14:textId="2090D5EE">
            <w:pPr>
              <w:pStyle w:val="EndnoteText"/>
              <w:keepNext/>
              <w:jc w:val="center"/>
              <w:rPr>
                <w:del w:id="9272" w:author="AbbVie KH" w:date="2025-05-19T19:42:00Z"/>
                <w:rFonts w:cs="Times New Roman"/>
              </w:rPr>
            </w:pPr>
            <w:del w:id="9273" w:author="AbbVie KH" w:date="2025-05-19T19:42:00Z">
              <w:r w:rsidRPr="00724DA5">
                <w:rPr>
                  <w:rFonts w:cs="Times New Roman"/>
                </w:rPr>
                <w:delText>3,0 (1,7</w:delText>
              </w:r>
            </w:del>
            <w:del w:id="9274" w:author="AbbVie KH" w:date="2025-05-19T19:42:00Z">
              <w:r w:rsidR="003D6C1C">
                <w:rPr>
                  <w:rFonts w:cs="Times New Roman"/>
                </w:rPr>
                <w:delText xml:space="preserve"> </w:delText>
              </w:r>
            </w:del>
            <w:del w:id="9275" w:author="AbbVie KH" w:date="2025-05-19T19:42:00Z">
              <w:r w:rsidRPr="00724DA5">
                <w:rPr>
                  <w:rFonts w:cs="Times New Roman"/>
                </w:rPr>
                <w:delText>-</w:delText>
              </w:r>
            </w:del>
            <w:del w:id="9276" w:author="AbbVie KH" w:date="2025-05-19T19:42:00Z">
              <w:r w:rsidR="003D6C1C">
                <w:rPr>
                  <w:rFonts w:cs="Times New Roman"/>
                </w:rPr>
                <w:delText xml:space="preserve"> </w:delText>
              </w:r>
            </w:del>
            <w:del w:id="9277" w:author="AbbVie KH" w:date="2025-05-19T19:42:00Z">
              <w:r w:rsidRPr="00724DA5">
                <w:rPr>
                  <w:rFonts w:cs="Times New Roman"/>
                </w:rPr>
                <w:delText>4,3)</w:delText>
              </w:r>
            </w:del>
          </w:p>
        </w:tc>
        <w:tc>
          <w:tcPr>
            <w:tcW w:w="1560" w:type="dxa"/>
            <w:tcBorders>
              <w:top w:val="single" w:sz="4" w:space="0" w:color="auto"/>
              <w:left w:val="single" w:sz="4" w:space="0" w:color="auto"/>
              <w:bottom w:val="single" w:sz="4" w:space="0" w:color="auto"/>
              <w:right w:val="single" w:sz="4" w:space="0" w:color="auto"/>
            </w:tcBorders>
          </w:tcPr>
          <w:p w:rsidR="00CD15E0" w:rsidRPr="00724DA5" w:rsidP="00C609AA" w14:paraId="56E45DAE" w14:textId="1C460AC0">
            <w:pPr>
              <w:pStyle w:val="EndnoteText"/>
              <w:keepNext/>
              <w:jc w:val="center"/>
              <w:rPr>
                <w:del w:id="9278" w:author="AbbVie KH" w:date="2025-05-19T19:42:00Z"/>
                <w:rFonts w:cs="Times New Roman"/>
              </w:rPr>
            </w:pPr>
            <w:del w:id="9279" w:author="AbbVie KH" w:date="2025-05-19T19:42:00Z">
              <w:r w:rsidRPr="00724DA5">
                <w:rPr>
                  <w:rFonts w:cs="Times New Roman"/>
                </w:rPr>
                <w:delText>1,3 (0,5</w:delText>
              </w:r>
            </w:del>
            <w:del w:id="9280" w:author="AbbVie KH" w:date="2025-05-19T19:42:00Z">
              <w:r w:rsidR="003D6C1C">
                <w:rPr>
                  <w:rFonts w:cs="Times New Roman"/>
                </w:rPr>
                <w:delText xml:space="preserve"> </w:delText>
              </w:r>
            </w:del>
            <w:del w:id="9281" w:author="AbbVie KH" w:date="2025-05-19T19:42:00Z">
              <w:r w:rsidRPr="00724DA5">
                <w:rPr>
                  <w:rFonts w:cs="Times New Roman"/>
                </w:rPr>
                <w:delText>-</w:delText>
              </w:r>
            </w:del>
            <w:del w:id="9282" w:author="AbbVie KH" w:date="2025-05-19T19:42:00Z">
              <w:r w:rsidR="003D6C1C">
                <w:rPr>
                  <w:rFonts w:cs="Times New Roman"/>
                </w:rPr>
                <w:delText xml:space="preserve"> </w:delText>
              </w:r>
            </w:del>
            <w:del w:id="9283" w:author="AbbVie KH" w:date="2025-05-19T19:42:00Z">
              <w:r w:rsidRPr="00724DA5">
                <w:rPr>
                  <w:rFonts w:cs="Times New Roman"/>
                </w:rPr>
                <w:delText>2,1)</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C609AA" w14:paraId="11EAC783" w14:textId="015F3C05">
            <w:pPr>
              <w:pStyle w:val="EndnoteText"/>
              <w:keepNext/>
              <w:jc w:val="center"/>
              <w:rPr>
                <w:del w:id="9284" w:author="AbbVie KH" w:date="2025-05-19T19:42:00Z"/>
                <w:rFonts w:cs="Times New Roman"/>
              </w:rPr>
            </w:pPr>
            <w:del w:id="9285" w:author="AbbVie KH" w:date="2025-05-19T19:42:00Z">
              <w:r w:rsidRPr="00724DA5">
                <w:rPr>
                  <w:rFonts w:cs="Times New Roman"/>
                </w:rPr>
                <w:delText>&lt; 0,001</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C609AA" w14:paraId="76F4A442" w14:textId="14C8B5CD">
            <w:pPr>
              <w:keepNext/>
              <w:jc w:val="center"/>
              <w:rPr>
                <w:del w:id="9286" w:author="AbbVie KH" w:date="2025-05-19T19:42:00Z"/>
                <w:rFonts w:cs="Times New Roman"/>
              </w:rPr>
            </w:pPr>
            <w:del w:id="9287" w:author="AbbVie KH" w:date="2025-05-19T19:42:00Z">
              <w:r w:rsidRPr="00724DA5">
                <w:rPr>
                  <w:rFonts w:cs="Times New Roman"/>
                </w:rPr>
                <w:delText>0,0020</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C609AA" w14:paraId="224E769C" w14:textId="78FE7631">
            <w:pPr>
              <w:keepNext/>
              <w:jc w:val="center"/>
              <w:rPr>
                <w:del w:id="9288" w:author="AbbVie KH" w:date="2025-05-19T19:42:00Z"/>
                <w:rFonts w:cs="Times New Roman"/>
              </w:rPr>
            </w:pPr>
            <w:del w:id="9289" w:author="AbbVie KH" w:date="2025-05-19T19:42:00Z">
              <w:r w:rsidRPr="00724DA5">
                <w:rPr>
                  <w:rFonts w:cs="Times New Roman"/>
                </w:rPr>
                <w:delText>&lt; 0,001</w:delText>
              </w:r>
            </w:del>
          </w:p>
        </w:tc>
      </w:tr>
      <w:tr w14:paraId="4FF658C0" w14:textId="713A32C3">
        <w:tblPrEx>
          <w:tblW w:w="9072" w:type="dxa"/>
          <w:tblInd w:w="108" w:type="dxa"/>
          <w:tblLayout w:type="fixed"/>
          <w:tblLook w:val="0000"/>
        </w:tblPrEx>
        <w:trPr>
          <w:del w:id="9290" w:author="AbbVie KH" w:date="2025-05-19T19:42:00Z"/>
        </w:trPr>
        <w:tc>
          <w:tcPr>
            <w:tcW w:w="1430" w:type="dxa"/>
            <w:tcBorders>
              <w:top w:val="single" w:sz="4" w:space="0" w:color="auto"/>
              <w:left w:val="single" w:sz="4" w:space="0" w:color="auto"/>
              <w:bottom w:val="single" w:sz="4" w:space="0" w:color="auto"/>
              <w:right w:val="single" w:sz="4" w:space="0" w:color="auto"/>
            </w:tcBorders>
          </w:tcPr>
          <w:p w:rsidR="00CD15E0" w:rsidRPr="00724DA5" w:rsidP="00C609AA" w14:paraId="38BBEF07" w14:textId="6016A327">
            <w:pPr>
              <w:keepNext/>
              <w:jc w:val="center"/>
              <w:rPr>
                <w:del w:id="9291" w:author="AbbVie KH" w:date="2025-05-19T19:42:00Z"/>
                <w:rFonts w:cs="Times New Roman"/>
                <w:i/>
                <w:iCs/>
              </w:rPr>
            </w:pPr>
            <w:del w:id="9292" w:author="AbbVie KH" w:date="2025-05-19T19:42:00Z">
              <w:r w:rsidRPr="00724DA5">
                <w:rPr>
                  <w:rFonts w:cs="Times New Roman"/>
                  <w:i/>
                  <w:iCs/>
                </w:rPr>
                <w:delText>Erosion Score</w:delText>
              </w:r>
            </w:del>
          </w:p>
        </w:tc>
        <w:tc>
          <w:tcPr>
            <w:tcW w:w="1540" w:type="dxa"/>
            <w:tcBorders>
              <w:top w:val="single" w:sz="4" w:space="0" w:color="auto"/>
              <w:left w:val="single" w:sz="4" w:space="0" w:color="auto"/>
              <w:bottom w:val="single" w:sz="4" w:space="0" w:color="auto"/>
              <w:right w:val="single" w:sz="4" w:space="0" w:color="auto"/>
            </w:tcBorders>
          </w:tcPr>
          <w:p w:rsidR="00CD15E0" w:rsidRPr="00724DA5" w:rsidP="00C609AA" w14:paraId="1CCDC406" w14:textId="04601EB9">
            <w:pPr>
              <w:keepNext/>
              <w:jc w:val="center"/>
              <w:rPr>
                <w:del w:id="9293" w:author="AbbVie KH" w:date="2025-05-19T19:42:00Z"/>
                <w:rFonts w:cs="Times New Roman"/>
              </w:rPr>
            </w:pPr>
            <w:del w:id="9294" w:author="AbbVie KH" w:date="2025-05-19T19:42:00Z">
              <w:r w:rsidRPr="00724DA5">
                <w:rPr>
                  <w:rFonts w:cs="Times New Roman"/>
                </w:rPr>
                <w:delText>3,7 (2,7</w:delText>
              </w:r>
            </w:del>
            <w:del w:id="9295" w:author="AbbVie KH" w:date="2025-05-19T19:42:00Z">
              <w:r w:rsidR="003D6C1C">
                <w:rPr>
                  <w:rFonts w:cs="Times New Roman"/>
                </w:rPr>
                <w:delText xml:space="preserve"> </w:delText>
              </w:r>
            </w:del>
            <w:del w:id="9296" w:author="AbbVie KH" w:date="2025-05-19T19:42:00Z">
              <w:r w:rsidRPr="00724DA5">
                <w:rPr>
                  <w:rFonts w:cs="Times New Roman"/>
                </w:rPr>
                <w:delText>-</w:delText>
              </w:r>
            </w:del>
            <w:del w:id="9297" w:author="AbbVie KH" w:date="2025-05-19T19:42:00Z">
              <w:r w:rsidR="003D6C1C">
                <w:rPr>
                  <w:rFonts w:cs="Times New Roman"/>
                </w:rPr>
                <w:delText xml:space="preserve"> </w:delText>
              </w:r>
            </w:del>
            <w:del w:id="9298" w:author="AbbVie KH" w:date="2025-05-19T19:42:00Z">
              <w:r w:rsidRPr="00724DA5">
                <w:rPr>
                  <w:rFonts w:cs="Times New Roman"/>
                </w:rPr>
                <w:delText>4,7)</w:delText>
              </w:r>
            </w:del>
          </w:p>
        </w:tc>
        <w:tc>
          <w:tcPr>
            <w:tcW w:w="1566" w:type="dxa"/>
            <w:tcBorders>
              <w:top w:val="single" w:sz="4" w:space="0" w:color="auto"/>
              <w:left w:val="single" w:sz="4" w:space="0" w:color="auto"/>
              <w:bottom w:val="single" w:sz="4" w:space="0" w:color="auto"/>
              <w:right w:val="single" w:sz="4" w:space="0" w:color="auto"/>
            </w:tcBorders>
          </w:tcPr>
          <w:p w:rsidR="00CD15E0" w:rsidRPr="00724DA5" w:rsidP="00C609AA" w14:paraId="1CE5E3E9" w14:textId="36FB0C62">
            <w:pPr>
              <w:keepNext/>
              <w:jc w:val="center"/>
              <w:rPr>
                <w:del w:id="9299" w:author="AbbVie KH" w:date="2025-05-19T19:42:00Z"/>
                <w:rFonts w:cs="Times New Roman"/>
              </w:rPr>
            </w:pPr>
            <w:del w:id="9300" w:author="AbbVie KH" w:date="2025-05-19T19:42:00Z">
              <w:r w:rsidRPr="00724DA5">
                <w:rPr>
                  <w:rFonts w:cs="Times New Roman"/>
                </w:rPr>
                <w:delText>1,7 (1,0</w:delText>
              </w:r>
            </w:del>
            <w:del w:id="9301" w:author="AbbVie KH" w:date="2025-05-19T19:42:00Z">
              <w:r w:rsidR="003D6C1C">
                <w:rPr>
                  <w:rFonts w:cs="Times New Roman"/>
                </w:rPr>
                <w:delText xml:space="preserve"> </w:delText>
              </w:r>
            </w:del>
            <w:del w:id="9302" w:author="AbbVie KH" w:date="2025-05-19T19:42:00Z">
              <w:r w:rsidRPr="00724DA5">
                <w:rPr>
                  <w:rFonts w:cs="Times New Roman"/>
                </w:rPr>
                <w:delText>-</w:delText>
              </w:r>
            </w:del>
            <w:del w:id="9303" w:author="AbbVie KH" w:date="2025-05-19T19:42:00Z">
              <w:r w:rsidR="003D6C1C">
                <w:rPr>
                  <w:rFonts w:cs="Times New Roman"/>
                </w:rPr>
                <w:delText xml:space="preserve"> </w:delText>
              </w:r>
            </w:del>
            <w:del w:id="9304" w:author="AbbVie KH" w:date="2025-05-19T19:42:00Z">
              <w:r w:rsidRPr="00724DA5">
                <w:rPr>
                  <w:rFonts w:cs="Times New Roman"/>
                </w:rPr>
                <w:delText>2,4)</w:delText>
              </w:r>
            </w:del>
          </w:p>
        </w:tc>
        <w:tc>
          <w:tcPr>
            <w:tcW w:w="1560" w:type="dxa"/>
            <w:tcBorders>
              <w:top w:val="single" w:sz="4" w:space="0" w:color="auto"/>
              <w:left w:val="single" w:sz="4" w:space="0" w:color="auto"/>
              <w:bottom w:val="single" w:sz="4" w:space="0" w:color="auto"/>
              <w:right w:val="single" w:sz="4" w:space="0" w:color="auto"/>
            </w:tcBorders>
          </w:tcPr>
          <w:p w:rsidR="00CD15E0" w:rsidRPr="00724DA5" w:rsidP="00C609AA" w14:paraId="3A65314B" w14:textId="757D3E5E">
            <w:pPr>
              <w:keepNext/>
              <w:jc w:val="center"/>
              <w:rPr>
                <w:del w:id="9305" w:author="AbbVie KH" w:date="2025-05-19T19:42:00Z"/>
                <w:rFonts w:cs="Times New Roman"/>
              </w:rPr>
            </w:pPr>
            <w:del w:id="9306" w:author="AbbVie KH" w:date="2025-05-19T19:42:00Z">
              <w:r w:rsidRPr="00724DA5">
                <w:rPr>
                  <w:rFonts w:cs="Times New Roman"/>
                </w:rPr>
                <w:delText>0,8 (0,4</w:delText>
              </w:r>
            </w:del>
            <w:del w:id="9307" w:author="AbbVie KH" w:date="2025-05-19T19:42:00Z">
              <w:r w:rsidR="003D6C1C">
                <w:rPr>
                  <w:rFonts w:cs="Times New Roman"/>
                </w:rPr>
                <w:delText xml:space="preserve"> </w:delText>
              </w:r>
            </w:del>
            <w:del w:id="9308" w:author="AbbVie KH" w:date="2025-05-19T19:42:00Z">
              <w:r w:rsidRPr="00724DA5">
                <w:rPr>
                  <w:rFonts w:cs="Times New Roman"/>
                </w:rPr>
                <w:delText>-</w:delText>
              </w:r>
            </w:del>
            <w:del w:id="9309" w:author="AbbVie KH" w:date="2025-05-19T19:42:00Z">
              <w:r w:rsidR="003D6C1C">
                <w:rPr>
                  <w:rFonts w:cs="Times New Roman"/>
                </w:rPr>
                <w:delText xml:space="preserve"> </w:delText>
              </w:r>
            </w:del>
            <w:del w:id="9310" w:author="AbbVie KH" w:date="2025-05-19T19:42:00Z">
              <w:r w:rsidRPr="00724DA5">
                <w:rPr>
                  <w:rFonts w:cs="Times New Roman"/>
                </w:rPr>
                <w:delText>1,2)</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C609AA" w14:paraId="5720E74E" w14:textId="6F291345">
            <w:pPr>
              <w:keepNext/>
              <w:jc w:val="center"/>
              <w:rPr>
                <w:del w:id="9311" w:author="AbbVie KH" w:date="2025-05-19T19:42:00Z"/>
                <w:rFonts w:cs="Times New Roman"/>
              </w:rPr>
            </w:pPr>
            <w:del w:id="9312" w:author="AbbVie KH" w:date="2025-05-19T19:42:00Z">
              <w:r w:rsidRPr="00724DA5">
                <w:rPr>
                  <w:rFonts w:cs="Times New Roman"/>
                </w:rPr>
                <w:delText>&lt; 0,001</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C609AA" w14:paraId="24568C1B" w14:textId="2F94DC78">
            <w:pPr>
              <w:keepNext/>
              <w:jc w:val="center"/>
              <w:rPr>
                <w:del w:id="9313" w:author="AbbVie KH" w:date="2025-05-19T19:42:00Z"/>
                <w:rFonts w:cs="Times New Roman"/>
              </w:rPr>
            </w:pPr>
            <w:del w:id="9314" w:author="AbbVie KH" w:date="2025-05-19T19:42:00Z">
              <w:r w:rsidRPr="00724DA5">
                <w:rPr>
                  <w:rFonts w:cs="Times New Roman"/>
                </w:rPr>
                <w:delText>0,0082</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C609AA" w14:paraId="2749A973" w14:textId="6D1C4970">
            <w:pPr>
              <w:keepNext/>
              <w:jc w:val="center"/>
              <w:rPr>
                <w:del w:id="9315" w:author="AbbVie KH" w:date="2025-05-19T19:42:00Z"/>
                <w:rFonts w:cs="Times New Roman"/>
              </w:rPr>
            </w:pPr>
            <w:del w:id="9316" w:author="AbbVie KH" w:date="2025-05-19T19:42:00Z">
              <w:r w:rsidRPr="00724DA5">
                <w:rPr>
                  <w:rFonts w:cs="Times New Roman"/>
                </w:rPr>
                <w:delText>&lt; 0,001</w:delText>
              </w:r>
            </w:del>
          </w:p>
        </w:tc>
      </w:tr>
      <w:tr w14:paraId="6E6B752C" w14:textId="74169A2E" w:rsidTr="00D4199C">
        <w:tblPrEx>
          <w:tblW w:w="9072" w:type="dxa"/>
          <w:tblInd w:w="108" w:type="dxa"/>
          <w:tblLayout w:type="fixed"/>
          <w:tblLook w:val="0000"/>
        </w:tblPrEx>
        <w:trPr>
          <w:del w:id="9317" w:author="AbbVie KH" w:date="2025-05-19T19:42:00Z"/>
        </w:trPr>
        <w:tc>
          <w:tcPr>
            <w:tcW w:w="1430" w:type="dxa"/>
            <w:tcBorders>
              <w:top w:val="single" w:sz="4" w:space="0" w:color="auto"/>
              <w:left w:val="single" w:sz="4" w:space="0" w:color="auto"/>
              <w:bottom w:val="single" w:sz="4" w:space="0" w:color="auto"/>
              <w:right w:val="single" w:sz="4" w:space="0" w:color="auto"/>
            </w:tcBorders>
          </w:tcPr>
          <w:p w:rsidR="00CD15E0" w:rsidRPr="00724DA5" w:rsidP="00C609AA" w14:paraId="38B78B87" w14:textId="69AA2C6A">
            <w:pPr>
              <w:keepNext/>
              <w:jc w:val="center"/>
              <w:rPr>
                <w:del w:id="9318" w:author="AbbVie KH" w:date="2025-05-19T19:42:00Z"/>
                <w:rFonts w:cs="Times New Roman"/>
                <w:i/>
                <w:iCs/>
              </w:rPr>
            </w:pPr>
            <w:del w:id="9319" w:author="AbbVie KH" w:date="2025-05-19T19:42:00Z">
              <w:r w:rsidRPr="00724DA5">
                <w:rPr>
                  <w:rFonts w:cs="Times New Roman"/>
                  <w:i/>
                  <w:iCs/>
                </w:rPr>
                <w:delText>JSN Score</w:delText>
              </w:r>
            </w:del>
          </w:p>
        </w:tc>
        <w:tc>
          <w:tcPr>
            <w:tcW w:w="1540" w:type="dxa"/>
            <w:tcBorders>
              <w:top w:val="single" w:sz="4" w:space="0" w:color="auto"/>
              <w:left w:val="single" w:sz="4" w:space="0" w:color="auto"/>
              <w:bottom w:val="single" w:sz="4" w:space="0" w:color="auto"/>
              <w:right w:val="single" w:sz="4" w:space="0" w:color="auto"/>
            </w:tcBorders>
          </w:tcPr>
          <w:p w:rsidR="00CD15E0" w:rsidRPr="00724DA5" w:rsidP="00C609AA" w14:paraId="74708259" w14:textId="587C7AF3">
            <w:pPr>
              <w:keepNext/>
              <w:jc w:val="center"/>
              <w:rPr>
                <w:del w:id="9320" w:author="AbbVie KH" w:date="2025-05-19T19:42:00Z"/>
                <w:rFonts w:cs="Times New Roman"/>
              </w:rPr>
            </w:pPr>
            <w:del w:id="9321" w:author="AbbVie KH" w:date="2025-05-19T19:42:00Z">
              <w:r w:rsidRPr="00724DA5">
                <w:rPr>
                  <w:rFonts w:cs="Times New Roman"/>
                </w:rPr>
                <w:delText>2,0 (1,2</w:delText>
              </w:r>
            </w:del>
            <w:del w:id="9322" w:author="AbbVie KH" w:date="2025-05-19T19:42:00Z">
              <w:r w:rsidR="003D6C1C">
                <w:rPr>
                  <w:rFonts w:cs="Times New Roman"/>
                </w:rPr>
                <w:delText xml:space="preserve"> </w:delText>
              </w:r>
            </w:del>
            <w:del w:id="9323" w:author="AbbVie KH" w:date="2025-05-19T19:42:00Z">
              <w:r w:rsidRPr="00724DA5">
                <w:rPr>
                  <w:rFonts w:cs="Times New Roman"/>
                </w:rPr>
                <w:delText>-</w:delText>
              </w:r>
            </w:del>
            <w:del w:id="9324" w:author="AbbVie KH" w:date="2025-05-19T19:42:00Z">
              <w:r w:rsidR="003D6C1C">
                <w:rPr>
                  <w:rFonts w:cs="Times New Roman"/>
                </w:rPr>
                <w:delText xml:space="preserve"> </w:delText>
              </w:r>
            </w:del>
            <w:del w:id="9325" w:author="AbbVie KH" w:date="2025-05-19T19:42:00Z">
              <w:r w:rsidRPr="00724DA5">
                <w:rPr>
                  <w:rFonts w:cs="Times New Roman"/>
                </w:rPr>
                <w:delText>2,8)</w:delText>
              </w:r>
            </w:del>
          </w:p>
        </w:tc>
        <w:tc>
          <w:tcPr>
            <w:tcW w:w="1566" w:type="dxa"/>
            <w:tcBorders>
              <w:top w:val="single" w:sz="4" w:space="0" w:color="auto"/>
              <w:left w:val="single" w:sz="4" w:space="0" w:color="auto"/>
              <w:bottom w:val="single" w:sz="4" w:space="0" w:color="auto"/>
              <w:right w:val="single" w:sz="4" w:space="0" w:color="auto"/>
            </w:tcBorders>
          </w:tcPr>
          <w:p w:rsidR="00CD15E0" w:rsidRPr="00724DA5" w:rsidP="00C609AA" w14:paraId="1B45750A" w14:textId="0877DF88">
            <w:pPr>
              <w:keepNext/>
              <w:jc w:val="center"/>
              <w:rPr>
                <w:del w:id="9326" w:author="AbbVie KH" w:date="2025-05-19T19:42:00Z"/>
                <w:rFonts w:cs="Times New Roman"/>
              </w:rPr>
            </w:pPr>
            <w:del w:id="9327" w:author="AbbVie KH" w:date="2025-05-19T19:42:00Z">
              <w:r w:rsidRPr="00724DA5">
                <w:rPr>
                  <w:rFonts w:cs="Times New Roman"/>
                </w:rPr>
                <w:delText>1,3 (0,5</w:delText>
              </w:r>
            </w:del>
            <w:del w:id="9328" w:author="AbbVie KH" w:date="2025-05-19T19:42:00Z">
              <w:r w:rsidR="003D6C1C">
                <w:rPr>
                  <w:rFonts w:cs="Times New Roman"/>
                </w:rPr>
                <w:delText xml:space="preserve"> </w:delText>
              </w:r>
            </w:del>
            <w:del w:id="9329" w:author="AbbVie KH" w:date="2025-05-19T19:42:00Z">
              <w:r w:rsidRPr="00724DA5">
                <w:rPr>
                  <w:rFonts w:cs="Times New Roman"/>
                </w:rPr>
                <w:delText>-</w:delText>
              </w:r>
            </w:del>
            <w:del w:id="9330" w:author="AbbVie KH" w:date="2025-05-19T19:42:00Z">
              <w:r w:rsidR="003D6C1C">
                <w:rPr>
                  <w:rFonts w:cs="Times New Roman"/>
                </w:rPr>
                <w:delText xml:space="preserve"> </w:delText>
              </w:r>
            </w:del>
            <w:del w:id="9331" w:author="AbbVie KH" w:date="2025-05-19T19:42:00Z">
              <w:r w:rsidRPr="00724DA5">
                <w:rPr>
                  <w:rFonts w:cs="Times New Roman"/>
                </w:rPr>
                <w:delText>2,1)</w:delText>
              </w:r>
            </w:del>
          </w:p>
        </w:tc>
        <w:tc>
          <w:tcPr>
            <w:tcW w:w="1560" w:type="dxa"/>
            <w:tcBorders>
              <w:top w:val="single" w:sz="4" w:space="0" w:color="auto"/>
              <w:left w:val="single" w:sz="4" w:space="0" w:color="auto"/>
              <w:bottom w:val="single" w:sz="4" w:space="0" w:color="auto"/>
              <w:right w:val="single" w:sz="4" w:space="0" w:color="auto"/>
            </w:tcBorders>
          </w:tcPr>
          <w:p w:rsidR="00CD15E0" w:rsidRPr="00724DA5" w:rsidP="00C609AA" w14:paraId="52A7B8E7" w14:textId="737B6C26">
            <w:pPr>
              <w:keepNext/>
              <w:jc w:val="center"/>
              <w:rPr>
                <w:del w:id="9332" w:author="AbbVie KH" w:date="2025-05-19T19:42:00Z"/>
                <w:rFonts w:cs="Times New Roman"/>
              </w:rPr>
            </w:pPr>
            <w:del w:id="9333" w:author="AbbVie KH" w:date="2025-05-19T19:42:00Z">
              <w:r w:rsidRPr="00724DA5">
                <w:rPr>
                  <w:rFonts w:cs="Times New Roman"/>
                </w:rPr>
                <w:delText>0,5 (0</w:delText>
              </w:r>
            </w:del>
            <w:del w:id="9334" w:author="AbbVie KH" w:date="2025-05-19T19:42:00Z">
              <w:r w:rsidR="003D6C1C">
                <w:rPr>
                  <w:rFonts w:cs="Times New Roman"/>
                </w:rPr>
                <w:delText xml:space="preserve"> </w:delText>
              </w:r>
            </w:del>
            <w:del w:id="9335" w:author="AbbVie KH" w:date="2025-05-19T19:42:00Z">
              <w:r w:rsidRPr="00724DA5">
                <w:rPr>
                  <w:rFonts w:cs="Times New Roman"/>
                </w:rPr>
                <w:delText>-</w:delText>
              </w:r>
            </w:del>
            <w:del w:id="9336" w:author="AbbVie KH" w:date="2025-05-19T19:42:00Z">
              <w:r w:rsidR="003D6C1C">
                <w:rPr>
                  <w:rFonts w:cs="Times New Roman"/>
                </w:rPr>
                <w:delText xml:space="preserve"> </w:delText>
              </w:r>
            </w:del>
            <w:del w:id="9337" w:author="AbbVie KH" w:date="2025-05-19T19:42:00Z">
              <w:r w:rsidRPr="00724DA5">
                <w:rPr>
                  <w:rFonts w:cs="Times New Roman"/>
                </w:rPr>
                <w:delText>1,0)</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C609AA" w14:paraId="076D5F92" w14:textId="149743AF">
            <w:pPr>
              <w:keepNext/>
              <w:jc w:val="center"/>
              <w:rPr>
                <w:del w:id="9338" w:author="AbbVie KH" w:date="2025-05-19T19:42:00Z"/>
                <w:rFonts w:cs="Times New Roman"/>
              </w:rPr>
            </w:pPr>
            <w:del w:id="9339" w:author="AbbVie KH" w:date="2025-05-19T19:42:00Z">
              <w:r w:rsidRPr="00724DA5">
                <w:rPr>
                  <w:rFonts w:cs="Times New Roman"/>
                </w:rPr>
                <w:delText>&lt; 0,001</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C609AA" w14:paraId="09F81BDD" w14:textId="13259DB3">
            <w:pPr>
              <w:keepNext/>
              <w:jc w:val="center"/>
              <w:rPr>
                <w:del w:id="9340" w:author="AbbVie KH" w:date="2025-05-19T19:42:00Z"/>
                <w:rFonts w:cs="Times New Roman"/>
              </w:rPr>
            </w:pPr>
            <w:del w:id="9341" w:author="AbbVie KH" w:date="2025-05-19T19:42:00Z">
              <w:r w:rsidRPr="00724DA5">
                <w:rPr>
                  <w:rFonts w:cs="Times New Roman"/>
                </w:rPr>
                <w:delText>0,0037</w:delText>
              </w:r>
            </w:del>
          </w:p>
        </w:tc>
        <w:tc>
          <w:tcPr>
            <w:tcW w:w="992" w:type="dxa"/>
            <w:tcBorders>
              <w:top w:val="single" w:sz="4" w:space="0" w:color="auto"/>
              <w:left w:val="single" w:sz="4" w:space="0" w:color="auto"/>
              <w:bottom w:val="single" w:sz="4" w:space="0" w:color="auto"/>
              <w:right w:val="single" w:sz="4" w:space="0" w:color="auto"/>
            </w:tcBorders>
          </w:tcPr>
          <w:p w:rsidR="00CD15E0" w:rsidRPr="00724DA5" w:rsidP="00C609AA" w14:paraId="0E51AD21" w14:textId="4912DF8A">
            <w:pPr>
              <w:keepNext/>
              <w:jc w:val="center"/>
              <w:rPr>
                <w:del w:id="9342" w:author="AbbVie KH" w:date="2025-05-19T19:42:00Z"/>
                <w:rFonts w:cs="Times New Roman"/>
              </w:rPr>
            </w:pPr>
            <w:del w:id="9343" w:author="AbbVie KH" w:date="2025-05-19T19:42:00Z">
              <w:r w:rsidRPr="00724DA5">
                <w:rPr>
                  <w:rFonts w:cs="Times New Roman"/>
                </w:rPr>
                <w:delText>0,151</w:delText>
              </w:r>
            </w:del>
          </w:p>
        </w:tc>
      </w:tr>
      <w:tr w14:paraId="5EFCF0E0" w14:textId="7F87E04C" w:rsidTr="00D4199C">
        <w:tblPrEx>
          <w:tblW w:w="9072" w:type="dxa"/>
          <w:tblInd w:w="108" w:type="dxa"/>
          <w:tblLayout w:type="fixed"/>
          <w:tblLook w:val="0000"/>
        </w:tblPrEx>
        <w:trPr>
          <w:cantSplit/>
          <w:del w:id="9344" w:author="AbbVie KH" w:date="2025-05-19T19:42:00Z"/>
        </w:trPr>
        <w:tc>
          <w:tcPr>
            <w:tcW w:w="9072" w:type="dxa"/>
            <w:gridSpan w:val="7"/>
            <w:tcBorders>
              <w:top w:val="single" w:sz="4" w:space="0" w:color="auto"/>
            </w:tcBorders>
          </w:tcPr>
          <w:p w:rsidR="00CD15E0" w:rsidRPr="00724DA5" w:rsidP="00C609AA" w14:paraId="2B7AFCF1" w14:textId="5C1724C7">
            <w:pPr>
              <w:keepNext/>
              <w:tabs>
                <w:tab w:val="left" w:pos="330"/>
                <w:tab w:val="left" w:pos="10728"/>
              </w:tabs>
              <w:ind w:left="360" w:hanging="360"/>
              <w:rPr>
                <w:del w:id="9345" w:author="AbbVie KH" w:date="2025-05-19T19:42:00Z"/>
                <w:rFonts w:cs="Times New Roman"/>
              </w:rPr>
            </w:pPr>
            <w:del w:id="9346" w:author="AbbVie KH" w:date="2025-05-19T19:42:00Z">
              <w:r w:rsidRPr="00724DA5">
                <w:rPr>
                  <w:rFonts w:cs="Times New Roman"/>
                  <w:vertAlign w:val="superscript"/>
                </w:rPr>
                <w:delText>a</w:delText>
              </w:r>
            </w:del>
            <w:del w:id="9347" w:author="AbbVie KH" w:date="2025-05-19T19:42:00Z">
              <w:r w:rsidRPr="00724DA5">
                <w:rPr>
                  <w:rFonts w:cs="Times New Roman"/>
                </w:rPr>
                <w:tab/>
                <w:delText>Der p-Wert resultiert aus dem paarweisen Vergleich der Methotrexat-Monotherapie und der Humira/Methotrexat-Kombinationstherapie unter Anwendung des Mann-Whitney-U-Tests.</w:delText>
              </w:r>
            </w:del>
          </w:p>
          <w:p w:rsidR="00CD15E0" w:rsidRPr="00724DA5" w:rsidP="00C609AA" w14:paraId="28466904" w14:textId="0CB84396">
            <w:pPr>
              <w:keepNext/>
              <w:tabs>
                <w:tab w:val="left" w:pos="330"/>
              </w:tabs>
              <w:ind w:left="360" w:hanging="360"/>
              <w:rPr>
                <w:del w:id="9348" w:author="AbbVie KH" w:date="2025-05-19T19:42:00Z"/>
                <w:rFonts w:cs="Times New Roman"/>
                <w:bCs/>
              </w:rPr>
            </w:pPr>
            <w:del w:id="9349" w:author="AbbVie KH" w:date="2025-05-19T19:42:00Z">
              <w:r w:rsidRPr="00724DA5">
                <w:rPr>
                  <w:rFonts w:cs="Times New Roman"/>
                  <w:vertAlign w:val="superscript"/>
                </w:rPr>
                <w:delText>b</w:delText>
              </w:r>
            </w:del>
            <w:del w:id="9350" w:author="AbbVie KH" w:date="2025-05-19T19:42:00Z">
              <w:r w:rsidRPr="00724DA5">
                <w:rPr>
                  <w:rFonts w:cs="Times New Roman"/>
                  <w:bCs/>
                </w:rPr>
                <w:tab/>
                <w:delText>Der p-</w:delText>
              </w:r>
            </w:del>
            <w:del w:id="9351" w:author="AbbVie KH" w:date="2025-05-19T19:42:00Z">
              <w:r w:rsidRPr="00724DA5">
                <w:rPr>
                  <w:rFonts w:cs="Times New Roman"/>
                </w:rPr>
                <w:delText xml:space="preserve">Wert resultiert aus dem paarweisen Vergleich der </w:delText>
              </w:r>
            </w:del>
            <w:del w:id="9352" w:author="AbbVie KH" w:date="2025-05-19T19:42:00Z">
              <w:r w:rsidRPr="00724DA5">
                <w:rPr>
                  <w:rFonts w:cs="Times New Roman"/>
                  <w:bCs/>
                </w:rPr>
                <w:delText>Humira-Monotherapie und der Humira/Methotrexat-Kombinationstherapie unter Anwendung des Mann-Whitney-U-Tests.</w:delText>
              </w:r>
            </w:del>
          </w:p>
          <w:p w:rsidR="00CD15E0" w:rsidRPr="00724DA5" w:rsidP="00C609AA" w14:paraId="30379286" w14:textId="23E767DA">
            <w:pPr>
              <w:keepNext/>
              <w:tabs>
                <w:tab w:val="left" w:pos="330"/>
              </w:tabs>
              <w:ind w:left="360" w:hanging="360"/>
              <w:rPr>
                <w:del w:id="9353" w:author="AbbVie KH" w:date="2025-05-19T19:42:00Z"/>
                <w:rFonts w:cs="Times New Roman"/>
                <w:bCs/>
              </w:rPr>
            </w:pPr>
            <w:del w:id="9354" w:author="AbbVie KH" w:date="2025-05-19T19:42:00Z">
              <w:r w:rsidRPr="00724DA5">
                <w:rPr>
                  <w:rFonts w:cs="Times New Roman"/>
                  <w:vertAlign w:val="superscript"/>
                </w:rPr>
                <w:delText>c</w:delText>
              </w:r>
            </w:del>
            <w:del w:id="9355" w:author="AbbVie KH" w:date="2025-05-19T19:42:00Z">
              <w:r w:rsidRPr="00724DA5">
                <w:rPr>
                  <w:rFonts w:cs="Times New Roman"/>
                  <w:bCs/>
                </w:rPr>
                <w:tab/>
                <w:delText>Der p-Wert</w:delText>
              </w:r>
            </w:del>
            <w:del w:id="9356" w:author="AbbVie KH" w:date="2025-05-19T19:42:00Z">
              <w:r w:rsidRPr="00724DA5">
                <w:rPr>
                  <w:rFonts w:cs="Times New Roman"/>
                </w:rPr>
                <w:delText xml:space="preserve"> resultiert aus dem paarweisen Vergleich</w:delText>
              </w:r>
            </w:del>
            <w:del w:id="9357" w:author="AbbVie KH" w:date="2025-05-19T19:42:00Z">
              <w:r w:rsidRPr="00724DA5">
                <w:rPr>
                  <w:rFonts w:cs="Times New Roman"/>
                  <w:bCs/>
                </w:rPr>
                <w:delText xml:space="preserve"> der Humira-Monotherapie und der Methotrexat-Monotherapie unter Anwendung des Mann-Whitney-U-Tests.</w:delText>
              </w:r>
            </w:del>
          </w:p>
        </w:tc>
      </w:tr>
    </w:tbl>
    <w:p w:rsidR="00CD15E0" w:rsidRPr="00724DA5" w:rsidP="00540BAE" w14:paraId="28B1A52E" w14:textId="1AB4B61A">
      <w:pPr>
        <w:rPr>
          <w:del w:id="9358" w:author="AbbVie KH" w:date="2025-05-19T19:42:00Z"/>
          <w:rFonts w:cs="Times New Roman"/>
        </w:rPr>
      </w:pPr>
    </w:p>
    <w:p w:rsidR="00CD15E0" w:rsidRPr="00724DA5" w14:paraId="421AAD74" w14:textId="25CDCB4B">
      <w:pPr>
        <w:rPr>
          <w:del w:id="9359" w:author="AbbVie KH" w:date="2025-05-19T19:42:00Z"/>
          <w:rFonts w:cs="Times New Roman"/>
        </w:rPr>
      </w:pPr>
      <w:del w:id="9360" w:author="AbbVie KH" w:date="2025-05-19T19:42:00Z">
        <w:r w:rsidRPr="00724DA5">
          <w:rPr>
            <w:rFonts w:cs="Times New Roman"/>
          </w:rPr>
          <w:delText>Der prozentuale Anteil der Patienten ohne radiologische Progression (Veränderung des modifizierten Gesamt-</w:delText>
        </w:r>
      </w:del>
      <w:del w:id="9361" w:author="AbbVie KH" w:date="2025-05-19T19:42:00Z">
        <w:r w:rsidRPr="00724DA5">
          <w:rPr>
            <w:rFonts w:cs="Times New Roman"/>
            <w:i/>
            <w:iCs/>
          </w:rPr>
          <w:delText>Sharp-Scores</w:delText>
        </w:r>
      </w:del>
      <w:del w:id="9362" w:author="AbbVie KH" w:date="2025-05-19T19:42:00Z">
        <w:r w:rsidRPr="00724DA5">
          <w:rPr>
            <w:rFonts w:cs="Times New Roman"/>
          </w:rPr>
          <w:delText xml:space="preserve"> gegenüber dem Ausgangswert </w:delText>
        </w:r>
      </w:del>
      <w:del w:id="9363" w:author="AbbVie KH" w:date="2025-05-19T19:42:00Z">
        <w:r w:rsidRPr="00724DA5">
          <w:rPr>
            <w:rFonts w:ascii="Symbol" w:hAnsi="Symbol" w:cs="Times New Roman"/>
          </w:rPr>
          <w:sym w:font="Symbol" w:char="F0A3"/>
        </w:r>
      </w:del>
      <w:del w:id="9364" w:author="AbbVie KH" w:date="2025-05-19T19:42:00Z">
        <w:r w:rsidRPr="00724DA5">
          <w:rPr>
            <w:rFonts w:cs="Times New Roman"/>
          </w:rPr>
          <w:delText> 0,5) war nach 52 bzw. 104 Behandlungswochen unter der Kombinationstherapie mit Humira und Methotrexat (63,8 % bzw. 61,2 %) signifikant höher als unter der Methotrexat-Monotherapie (37,4 % bzw. 33,5 %; p &lt; 0,001) und der Humira-Monotherapie (50,7 %; p &lt; 0,002 bzw. 44,5 %; p &lt; 0,001).</w:delText>
        </w:r>
      </w:del>
    </w:p>
    <w:p w:rsidR="00CD15E0" w:rsidRPr="00724DA5" w14:paraId="147D0985" w14:textId="62FCD0B0">
      <w:pPr>
        <w:rPr>
          <w:del w:id="9365" w:author="AbbVie KH" w:date="2025-05-19T19:42:00Z"/>
          <w:rFonts w:cs="Times New Roman"/>
        </w:rPr>
      </w:pPr>
    </w:p>
    <w:p w:rsidR="003A48F3" w:rsidRPr="00724DA5" w14:paraId="1BE2E6A5" w14:textId="69432C3C">
      <w:pPr>
        <w:rPr>
          <w:del w:id="9366" w:author="AbbVie KH" w:date="2025-05-19T19:42:00Z"/>
          <w:rFonts w:cs="Times New Roman"/>
        </w:rPr>
      </w:pPr>
      <w:del w:id="9367" w:author="AbbVie KH" w:date="2025-05-19T19:42:00Z">
        <w:r w:rsidRPr="00724DA5">
          <w:rPr>
            <w:rFonts w:cs="Times New Roman"/>
          </w:rPr>
          <w:delText>In der offenen Fortsetzungsphase der RA</w:delText>
        </w:r>
      </w:del>
      <w:del w:id="9368" w:author="AbbVie KH" w:date="2025-05-19T19:42:00Z">
        <w:r w:rsidRPr="00724DA5" w:rsidR="005E10D7">
          <w:rPr>
            <w:rFonts w:cs="Times New Roman"/>
          </w:rPr>
          <w:delText>-</w:delText>
        </w:r>
      </w:del>
      <w:del w:id="9369" w:author="AbbVie KH" w:date="2025-05-19T19:42:00Z">
        <w:r w:rsidRPr="00724DA5">
          <w:rPr>
            <w:rFonts w:cs="Times New Roman"/>
          </w:rPr>
          <w:delText>Studie</w:delText>
        </w:r>
      </w:del>
      <w:del w:id="9370" w:author="AbbVie KH" w:date="2025-05-19T19:42:00Z">
        <w:r w:rsidR="00007B0E">
          <w:rPr>
            <w:rFonts w:cs="Times New Roman"/>
          </w:rPr>
          <w:delText> </w:delText>
        </w:r>
      </w:del>
      <w:del w:id="9371" w:author="AbbVie KH" w:date="2025-05-19T19:42:00Z">
        <w:r w:rsidRPr="00724DA5">
          <w:rPr>
            <w:rFonts w:cs="Times New Roman"/>
          </w:rPr>
          <w:delText xml:space="preserve">V betrug die mittlere Veränderung gegenüber </w:delText>
        </w:r>
      </w:del>
      <w:del w:id="9372" w:author="AbbVie KH" w:date="2025-05-19T19:42:00Z">
        <w:r w:rsidRPr="00973A14">
          <w:rPr>
            <w:rFonts w:cs="Times New Roman"/>
            <w:i/>
            <w:iCs/>
          </w:rPr>
          <w:delText>Baseline</w:delText>
        </w:r>
      </w:del>
      <w:del w:id="9373" w:author="AbbVie KH" w:date="2025-05-19T19:42:00Z">
        <w:r w:rsidRPr="00724DA5">
          <w:rPr>
            <w:rFonts w:cs="Times New Roman"/>
          </w:rPr>
          <w:delText xml:space="preserve"> nach 10 Jahren beim modifizierten </w:delText>
        </w:r>
      </w:del>
      <w:del w:id="9374" w:author="AbbVie KH" w:date="2025-05-19T19:42:00Z">
        <w:r w:rsidR="00D912DB">
          <w:rPr>
            <w:rFonts w:cs="Times New Roman"/>
            <w:iCs/>
          </w:rPr>
          <w:delText>Gesamt-</w:delText>
        </w:r>
      </w:del>
      <w:del w:id="9375" w:author="AbbVie KH" w:date="2025-05-19T19:42:00Z">
        <w:r w:rsidRPr="00BE402D">
          <w:rPr>
            <w:rFonts w:cs="Times New Roman"/>
            <w:i/>
          </w:rPr>
          <w:delText>Sharp</w:delText>
        </w:r>
      </w:del>
      <w:del w:id="9376" w:author="AbbVie KH" w:date="2025-05-19T19:42:00Z">
        <w:r w:rsidR="00D912DB">
          <w:rPr>
            <w:rFonts w:cs="Times New Roman"/>
            <w:i/>
          </w:rPr>
          <w:delText>-</w:delText>
        </w:r>
      </w:del>
      <w:del w:id="9377" w:author="AbbVie KH" w:date="2025-05-19T19:42:00Z">
        <w:r w:rsidRPr="00BE402D">
          <w:rPr>
            <w:rFonts w:cs="Times New Roman"/>
            <w:i/>
          </w:rPr>
          <w:delText>Score</w:delText>
        </w:r>
      </w:del>
      <w:del w:id="9378" w:author="AbbVie KH" w:date="2025-05-19T19:42:00Z">
        <w:r w:rsidRPr="00724DA5">
          <w:rPr>
            <w:rFonts w:cs="Times New Roman"/>
          </w:rPr>
          <w:delText xml:space="preserve"> 10,8 bei Patienten, die ursprünglich in die Gruppe unter Methotrexat-Monotherapie randomisiert worden waren, 9,2 bei Patienten unter Humira-Monotherapie und 3,9 bei Patienten unter Kombinationstherapie aus Humira und Methotrexat. Die entsprechenden Anteile der Patienten ohne röntgenologisch nachweisbare Progression waren 31,3</w:delText>
        </w:r>
      </w:del>
      <w:del w:id="9379" w:author="AbbVie KH" w:date="2025-05-19T19:42:00Z">
        <w:r w:rsidR="00C14173">
          <w:rPr>
            <w:rFonts w:cs="Times New Roman"/>
          </w:rPr>
          <w:delText> </w:delText>
        </w:r>
      </w:del>
      <w:del w:id="9380" w:author="AbbVie KH" w:date="2025-05-19T19:42:00Z">
        <w:r w:rsidRPr="00724DA5">
          <w:rPr>
            <w:rFonts w:cs="Times New Roman"/>
          </w:rPr>
          <w:delText>%, 23,7</w:delText>
        </w:r>
      </w:del>
      <w:del w:id="9381" w:author="AbbVie KH" w:date="2025-05-19T19:42:00Z">
        <w:r w:rsidR="00C14173">
          <w:rPr>
            <w:rFonts w:cs="Times New Roman"/>
          </w:rPr>
          <w:delText> </w:delText>
        </w:r>
      </w:del>
      <w:del w:id="9382" w:author="AbbVie KH" w:date="2025-05-19T19:42:00Z">
        <w:r w:rsidRPr="00724DA5">
          <w:rPr>
            <w:rFonts w:cs="Times New Roman"/>
          </w:rPr>
          <w:delText>% und 36,7</w:delText>
        </w:r>
      </w:del>
      <w:del w:id="9383" w:author="AbbVie KH" w:date="2025-05-19T19:42:00Z">
        <w:r w:rsidR="00C14173">
          <w:rPr>
            <w:rFonts w:cs="Times New Roman"/>
          </w:rPr>
          <w:delText> </w:delText>
        </w:r>
      </w:del>
      <w:del w:id="9384" w:author="AbbVie KH" w:date="2025-05-19T19:42:00Z">
        <w:r w:rsidRPr="00724DA5">
          <w:rPr>
            <w:rFonts w:cs="Times New Roman"/>
          </w:rPr>
          <w:delText>%.</w:delText>
        </w:r>
      </w:del>
    </w:p>
    <w:p w:rsidR="003A48F3" w:rsidRPr="00724DA5" w14:paraId="6AB70BAD" w14:textId="5104E8C4">
      <w:pPr>
        <w:rPr>
          <w:del w:id="9385" w:author="AbbVie KH" w:date="2025-05-19T19:42:00Z"/>
          <w:rFonts w:cs="Times New Roman"/>
        </w:rPr>
      </w:pPr>
    </w:p>
    <w:p w:rsidR="00CD15E0" w:rsidRPr="00724DA5" w:rsidP="00540BAE" w14:paraId="0B47CD7C" w14:textId="120BB406">
      <w:pPr>
        <w:widowControl w:val="0"/>
        <w:rPr>
          <w:del w:id="9386" w:author="AbbVie KH" w:date="2025-05-19T19:42:00Z"/>
          <w:rFonts w:cs="Times New Roman"/>
          <w:i/>
          <w:u w:val="single"/>
        </w:rPr>
      </w:pPr>
      <w:del w:id="9387" w:author="AbbVie KH" w:date="2025-05-19T19:42:00Z">
        <w:r w:rsidRPr="00724DA5">
          <w:rPr>
            <w:rFonts w:cs="Times New Roman"/>
            <w:i/>
            <w:u w:val="single"/>
          </w:rPr>
          <w:delText>Lebensqualität und körperliche Funktionsfähigkeit</w:delText>
        </w:r>
      </w:del>
    </w:p>
    <w:p w:rsidR="00CD15E0" w:rsidRPr="00724DA5" w:rsidP="00540BAE" w14:paraId="5CA2B528" w14:textId="66060EF6">
      <w:pPr>
        <w:widowControl w:val="0"/>
        <w:rPr>
          <w:del w:id="9388" w:author="AbbVie KH" w:date="2025-05-19T19:42:00Z"/>
          <w:rFonts w:cs="Times New Roman"/>
        </w:rPr>
      </w:pPr>
    </w:p>
    <w:p w:rsidR="00CD15E0" w:rsidRPr="00724DA5" w:rsidP="00540BAE" w14:paraId="690CB8B0" w14:textId="010D5D82">
      <w:pPr>
        <w:widowControl w:val="0"/>
        <w:rPr>
          <w:del w:id="9389" w:author="AbbVie KH" w:date="2025-05-19T19:42:00Z"/>
          <w:rFonts w:cs="Times New Roman"/>
        </w:rPr>
      </w:pPr>
      <w:del w:id="9390" w:author="AbbVie KH" w:date="2025-05-19T19:42:00Z">
        <w:r w:rsidRPr="00724DA5">
          <w:rPr>
            <w:rFonts w:cs="Times New Roman"/>
          </w:rPr>
          <w:delText>In den vier ursprünglichen, gut kontrollierten Studien wurden die gesundheitsbezogene Lebensqualität und die körperliche Funktionsfähigkeit anhand des Index zur körperlichen Funktionseinschränkung (</w:delText>
        </w:r>
      </w:del>
      <w:del w:id="9391" w:author="AbbVie KH" w:date="2025-05-19T19:42:00Z">
        <w:r w:rsidRPr="00724DA5">
          <w:rPr>
            <w:rFonts w:cs="Times New Roman"/>
            <w:i/>
          </w:rPr>
          <w:delText>Health Assessment Questionnaire</w:delText>
        </w:r>
      </w:del>
      <w:del w:id="9392" w:author="AbbVie KH" w:date="2025-05-19T19:42:00Z">
        <w:r w:rsidRPr="00724DA5">
          <w:rPr>
            <w:rFonts w:cs="Times New Roman"/>
          </w:rPr>
          <w:delText xml:space="preserve">, HAQ) bewertet. In der RA-Studie III bildete die gesundheitsbezogene Lebensqualität nach 52 Wochen einen vor Studienbeginn festgelegten, primären Endpunkt. Vom Studienbeginn bis Monat 6 zeigte sich in allen vier Studien und bei allen Dosen/Behandlungsschemen von Humira eine im Vergleich zu Placebo statistisch signifikant größere Verbesserung der körperlichen Funktionseinschränkung (HAQ). In der RA-Studie III wurde nach 52 Wochen dasselbe beobachtet. Die in den vier Studien für alle Dosen/Behandlungsschemen gefundenen Ergebnisse des Gesundheitsfragebogens </w:delText>
        </w:r>
      </w:del>
      <w:del w:id="9393" w:author="AbbVie KH" w:date="2025-05-19T19:42:00Z">
        <w:r w:rsidRPr="00724DA5">
          <w:rPr>
            <w:rFonts w:cs="Times New Roman"/>
            <w:i/>
          </w:rPr>
          <w:delText>Short Form Health Survey</w:delText>
        </w:r>
      </w:del>
      <w:del w:id="9394" w:author="AbbVie KH" w:date="2025-05-19T19:42:00Z">
        <w:r w:rsidRPr="00724DA5">
          <w:rPr>
            <w:rFonts w:cs="Times New Roman"/>
          </w:rPr>
          <w:delText xml:space="preserve"> (SF 36) unterstützen diese Befunde. Statistisch signifikante Werte wurden unter Behandlung mit 40 mg Humira jede zweite Woche für die körperliche Funktionsfähigkeit (</w:delText>
        </w:r>
      </w:del>
      <w:del w:id="9395" w:author="AbbVie KH" w:date="2025-05-19T19:42:00Z">
        <w:r w:rsidRPr="00724DA5">
          <w:rPr>
            <w:rFonts w:cs="Times New Roman"/>
            <w:i/>
          </w:rPr>
          <w:delText>Physical Component Summary</w:delText>
        </w:r>
      </w:del>
      <w:del w:id="9396" w:author="AbbVie KH" w:date="2025-05-19T19:42:00Z">
        <w:r w:rsidRPr="00724DA5">
          <w:rPr>
            <w:rFonts w:cs="Times New Roman"/>
          </w:rPr>
          <w:delText>, PCS) sowie für den Bereich Schmerz und Vitalität (</w:delText>
        </w:r>
      </w:del>
      <w:del w:id="9397" w:author="AbbVie KH" w:date="2025-05-19T19:42:00Z">
        <w:r w:rsidRPr="00724DA5">
          <w:rPr>
            <w:rFonts w:cs="Times New Roman"/>
            <w:i/>
          </w:rPr>
          <w:delText>Pain and Vitality Scores</w:delText>
        </w:r>
      </w:del>
      <w:del w:id="9398" w:author="AbbVie KH" w:date="2025-05-19T19:42:00Z">
        <w:r w:rsidRPr="00724DA5">
          <w:rPr>
            <w:rFonts w:cs="Times New Roman"/>
          </w:rPr>
          <w:delText xml:space="preserve">) gefunden. Eine statistisch signifikante Verringerung der Abgeschlagenheit, gemessen anhand des </w:delText>
        </w:r>
      </w:del>
      <w:del w:id="9399" w:author="AbbVie KH" w:date="2025-05-19T19:42:00Z">
        <w:r w:rsidRPr="00724DA5">
          <w:rPr>
            <w:rFonts w:cs="Times New Roman"/>
            <w:i/>
          </w:rPr>
          <w:delText>Functional-Assessment-of-Chronic-Illness-Therapy</w:delText>
        </w:r>
      </w:del>
      <w:del w:id="9400" w:author="AbbVie KH" w:date="2025-05-19T19:42:00Z">
        <w:r w:rsidRPr="00724DA5">
          <w:rPr>
            <w:rFonts w:cs="Times New Roman"/>
          </w:rPr>
          <w:delText>(FACIT)-</w:delText>
        </w:r>
      </w:del>
      <w:del w:id="9401" w:author="AbbVie KH" w:date="2025-05-19T19:42:00Z">
        <w:r w:rsidRPr="00973A14">
          <w:rPr>
            <w:rFonts w:cs="Times New Roman"/>
            <w:i/>
            <w:iCs/>
          </w:rPr>
          <w:delText>Score</w:delText>
        </w:r>
      </w:del>
      <w:del w:id="9402" w:author="AbbVie KH" w:date="2025-05-19T19:42:00Z">
        <w:r w:rsidRPr="00724DA5">
          <w:rPr>
            <w:rFonts w:cs="Times New Roman"/>
          </w:rPr>
          <w:delText>, wurde in allen drei Studien beobachtet, in denen dieser Punkt bewertet wurde (RA-Studien I, III, IV).</w:delText>
        </w:r>
      </w:del>
    </w:p>
    <w:p w:rsidR="00CD15E0" w:rsidRPr="00724DA5" w14:paraId="28162D21" w14:textId="78C8F9B9">
      <w:pPr>
        <w:rPr>
          <w:del w:id="9403" w:author="AbbVie KH" w:date="2025-05-19T19:42:00Z"/>
          <w:rFonts w:cs="Times New Roman"/>
        </w:rPr>
      </w:pPr>
    </w:p>
    <w:p w:rsidR="00CD15E0" w:rsidRPr="00724DA5" w14:paraId="75CE01C2" w14:textId="4028C8D1">
      <w:pPr>
        <w:rPr>
          <w:del w:id="9404" w:author="AbbVie KH" w:date="2025-05-19T19:42:00Z"/>
          <w:rFonts w:cs="Times New Roman"/>
        </w:rPr>
      </w:pPr>
      <w:del w:id="9405" w:author="AbbVie KH" w:date="2025-05-19T19:42:00Z">
        <w:r w:rsidRPr="00724DA5">
          <w:rPr>
            <w:rFonts w:cs="Times New Roman"/>
          </w:rPr>
          <w:delText>In der RA-Studie III wurde bei den meisten Patienten, bei denen sich die körperliche Funktionsfähigkeit verbesserte und die die Therapie fortsetzten, im Rahmen der offenen Fortsetzungsp</w:delText>
        </w:r>
      </w:del>
      <w:del w:id="9406" w:author="AbbVie KH" w:date="2025-05-19T19:42:00Z">
        <w:r w:rsidRPr="00724DA5" w:rsidR="004B1050">
          <w:rPr>
            <w:rFonts w:cs="Times New Roman"/>
          </w:rPr>
          <w:delText>hase</w:delText>
        </w:r>
      </w:del>
      <w:del w:id="9407" w:author="AbbVie KH" w:date="2025-05-19T19:42:00Z">
        <w:r w:rsidRPr="00724DA5">
          <w:rPr>
            <w:rFonts w:cs="Times New Roman"/>
          </w:rPr>
          <w:delText xml:space="preserve"> die Verbesserung über den Behandlungszeitraum von 520 Wochen (120 Monate) aufrechterhalten. Die Verbesserung der Lebensqualität wurde bis zu 156 Wochen (36 Monate) bestimmt, und die Verbesserung hielt über diesen Zeitraum an.</w:delText>
        </w:r>
      </w:del>
    </w:p>
    <w:p w:rsidR="00CD15E0" w:rsidRPr="00724DA5" w14:paraId="7B266735" w14:textId="77ACD449">
      <w:pPr>
        <w:rPr>
          <w:del w:id="9408" w:author="AbbVie KH" w:date="2025-05-19T19:42:00Z"/>
          <w:rFonts w:cs="Times New Roman"/>
        </w:rPr>
      </w:pPr>
    </w:p>
    <w:p w:rsidR="00CD15E0" w:rsidRPr="00724DA5" w14:paraId="0B5266A6" w14:textId="1C4B05DB">
      <w:pPr>
        <w:rPr>
          <w:del w:id="9409" w:author="AbbVie KH" w:date="2025-05-19T19:42:00Z"/>
          <w:rFonts w:cs="Times New Roman"/>
          <w:u w:val="single"/>
        </w:rPr>
      </w:pPr>
      <w:del w:id="9410" w:author="AbbVie KH" w:date="2025-05-19T19:42:00Z">
        <w:r w:rsidRPr="00724DA5">
          <w:rPr>
            <w:rFonts w:cs="Times New Roman"/>
          </w:rPr>
          <w:delText>In der RA-Studie V zeigten die Patienten unter der Kombinationstherapie mit Humira und Methotrexat nach 52 Wochen eine im Vergleich zur Methotrexat- und Humira-Monotherapie stärkere Verbesserung (p &lt; 0,001) des Index zur körperlichen Funktionseinschränkung (HAQ) und der physischen Komponente des SF 36, die über 104 Wochen anhielt.</w:delText>
        </w:r>
      </w:del>
      <w:del w:id="9411" w:author="AbbVie KH" w:date="2025-05-19T19:42:00Z">
        <w:r w:rsidRPr="00724DA5" w:rsidR="003A48F3">
          <w:rPr>
            <w:rFonts w:cs="Times New Roman"/>
          </w:rPr>
          <w:delText xml:space="preserve"> Bei den 250 Patienten, die die offene Fortsetzungs</w:delText>
        </w:r>
      </w:del>
      <w:del w:id="9412" w:author="AbbVie KH" w:date="2025-05-19T19:42:00Z">
        <w:r w:rsidRPr="00724DA5" w:rsidR="00DE3C35">
          <w:rPr>
            <w:rFonts w:cs="Times New Roman"/>
          </w:rPr>
          <w:delText>phase</w:delText>
        </w:r>
      </w:del>
      <w:del w:id="9413" w:author="AbbVie KH" w:date="2025-05-19T19:42:00Z">
        <w:r w:rsidRPr="00724DA5" w:rsidR="003A48F3">
          <w:rPr>
            <w:rFonts w:cs="Times New Roman"/>
          </w:rPr>
          <w:delText xml:space="preserve"> abschlossen, konnten die Verbesserungen hinsichtlich der körperlichen Funktionsfähigkeit über den 10</w:delText>
        </w:r>
      </w:del>
      <w:del w:id="9414" w:author="AbbVie KH" w:date="2025-05-19T19:42:00Z">
        <w:r w:rsidRPr="00724DA5" w:rsidR="006E4F46">
          <w:rPr>
            <w:rFonts w:cs="Times New Roman"/>
          </w:rPr>
          <w:delText>-</w:delText>
        </w:r>
      </w:del>
      <w:del w:id="9415" w:author="AbbVie KH" w:date="2025-05-19T19:42:00Z">
        <w:r w:rsidRPr="00724DA5" w:rsidR="003A48F3">
          <w:rPr>
            <w:rFonts w:cs="Times New Roman"/>
          </w:rPr>
          <w:delText>jährigen Behandlungszeitraum aufrechterhalten werden.</w:delText>
        </w:r>
      </w:del>
    </w:p>
    <w:p w:rsidR="00CD15E0" w:rsidRPr="00724DA5" w14:paraId="7338B4A9" w14:textId="052C5B6F">
      <w:pPr>
        <w:rPr>
          <w:del w:id="9416" w:author="AbbVie KH" w:date="2025-05-19T19:42:00Z"/>
          <w:rFonts w:cs="Times New Roman"/>
          <w:i/>
          <w:lang w:eastAsia="de-DE"/>
        </w:rPr>
      </w:pPr>
    </w:p>
    <w:p w:rsidR="00CD15E0" w:rsidRPr="00724DA5" w14:paraId="6177A6BC" w14:textId="02AD8712">
      <w:pPr>
        <w:rPr>
          <w:del w:id="9417" w:author="AbbVie KH" w:date="2025-05-19T19:42:00Z"/>
          <w:rFonts w:cs="Times New Roman"/>
          <w:i/>
        </w:rPr>
      </w:pPr>
      <w:del w:id="9418" w:author="AbbVie KH" w:date="2025-05-19T19:42:00Z">
        <w:r w:rsidRPr="00724DA5">
          <w:rPr>
            <w:rFonts w:cs="Times New Roman"/>
            <w:i/>
          </w:rPr>
          <w:delText>Axiale Spondyloarthritis</w:delText>
        </w:r>
      </w:del>
    </w:p>
    <w:p w:rsidR="00CD15E0" w:rsidRPr="00724DA5" w14:paraId="46447781" w14:textId="56238060">
      <w:pPr>
        <w:rPr>
          <w:del w:id="9419" w:author="AbbVie KH" w:date="2025-05-19T19:42:00Z"/>
          <w:rFonts w:cs="Times New Roman"/>
          <w:i/>
          <w:u w:val="single"/>
        </w:rPr>
      </w:pPr>
    </w:p>
    <w:p w:rsidR="00CD15E0" w:rsidRPr="00724DA5" w14:paraId="4BA95758" w14:textId="56771F9A">
      <w:pPr>
        <w:rPr>
          <w:del w:id="9420" w:author="AbbVie KH" w:date="2025-05-19T19:42:00Z"/>
          <w:rFonts w:cs="Times New Roman"/>
          <w:i/>
          <w:u w:val="single"/>
        </w:rPr>
      </w:pPr>
      <w:del w:id="9421" w:author="AbbVie KH" w:date="2025-05-19T19:42:00Z">
        <w:r w:rsidRPr="00724DA5">
          <w:rPr>
            <w:rFonts w:cs="Times New Roman"/>
            <w:i/>
            <w:u w:val="single"/>
          </w:rPr>
          <w:delText>Ankylosierende Spondylitis (AS)</w:delText>
        </w:r>
      </w:del>
    </w:p>
    <w:p w:rsidR="00CD15E0" w:rsidRPr="00724DA5" w14:paraId="3A88AFBF" w14:textId="3304428B">
      <w:pPr>
        <w:rPr>
          <w:del w:id="9422" w:author="AbbVie KH" w:date="2025-05-19T19:42:00Z"/>
          <w:rFonts w:cs="Times New Roman"/>
        </w:rPr>
      </w:pPr>
    </w:p>
    <w:p w:rsidR="00CD15E0" w:rsidRPr="00724DA5" w14:paraId="28CB17FE" w14:textId="408D30BE">
      <w:pPr>
        <w:rPr>
          <w:del w:id="9423" w:author="AbbVie KH" w:date="2025-05-19T19:42:00Z"/>
          <w:rFonts w:cs="Times New Roman"/>
        </w:rPr>
      </w:pPr>
      <w:del w:id="9424" w:author="AbbVie KH" w:date="2025-05-19T19:42:00Z">
        <w:r w:rsidRPr="00724DA5">
          <w:rPr>
            <w:rFonts w:cs="Times New Roman"/>
          </w:rPr>
          <w:delText>Humira wurde in zwei randomisierten, doppelblinden placebokontrollierten Studien in einer Dosierung von 40 mg jede zweite Woche bei 393 Patienten mit aktiver ankylosierender Spondylitis, die unzureichend auf eine konventionelle Therapie angesprochen hatten, über einen Zeitraum von 24 Wochen untersucht (mittlerer Ausgangswert der Krankheitsaktivität [</w:delText>
        </w:r>
      </w:del>
      <w:del w:id="9425" w:author="AbbVie KH" w:date="2025-05-19T19:42:00Z">
        <w:r w:rsidRPr="00724DA5">
          <w:rPr>
            <w:rFonts w:cs="Times New Roman"/>
            <w:i/>
            <w:iCs/>
          </w:rPr>
          <w:delText xml:space="preserve">Bath Ankylosing Spondylitis Disease Activity Index </w:delText>
        </w:r>
      </w:del>
      <w:del w:id="9426" w:author="AbbVie KH" w:date="2025-05-19T19:42:00Z">
        <w:r w:rsidRPr="00724DA5">
          <w:rPr>
            <w:rFonts w:cs="Times New Roman"/>
          </w:rPr>
          <w:delText xml:space="preserve">(BASDAI)] war in allen Gruppen 6,3). Als Begleittherapie erhielten 79 (20,1 %) Patienten krankheitsmodifizierende Antirheumatika und 37 (9,4 %) Patienten </w:delText>
        </w:r>
      </w:del>
      <w:del w:id="9427" w:author="AbbVie KH" w:date="2025-05-19T19:42:00Z">
        <w:r w:rsidR="00373C00">
          <w:rPr>
            <w:rFonts w:cs="Times New Roman"/>
          </w:rPr>
          <w:delText>Kortikosteroide</w:delText>
        </w:r>
      </w:del>
      <w:del w:id="9428" w:author="AbbVie KH" w:date="2025-05-19T19:42:00Z">
        <w:r w:rsidRPr="00724DA5">
          <w:rPr>
            <w:rFonts w:cs="Times New Roman"/>
          </w:rPr>
          <w:delText xml:space="preserve">. Der verblindeten Periode folgte eine offene </w:delText>
        </w:r>
      </w:del>
      <w:del w:id="9429" w:author="AbbVie KH" w:date="2025-05-19T19:42:00Z">
        <w:r w:rsidRPr="00724DA5" w:rsidR="004B1050">
          <w:rPr>
            <w:rFonts w:cs="Times New Roman"/>
          </w:rPr>
          <w:delText>Fortsetzungsphase</w:delText>
        </w:r>
      </w:del>
      <w:del w:id="9430" w:author="AbbVie KH" w:date="2025-05-19T19:42:00Z">
        <w:r w:rsidRPr="00724DA5">
          <w:rPr>
            <w:rFonts w:cs="Times New Roman"/>
          </w:rPr>
          <w:delText xml:space="preserve">, während der die Patienten über bis zu 28 zusätzliche Wochen jede zweite Woche 40 mg Humira subkutan erhielten. Patienten (n = 215; 54,7 %), die kein ASAS-20-Ansprechen in Woche 12 oder 16 oder 20 erreichten, wurden in einen </w:delText>
        </w:r>
      </w:del>
      <w:del w:id="9431" w:author="AbbVie KH" w:date="2025-05-19T19:42:00Z">
        <w:r w:rsidRPr="00724DA5">
          <w:rPr>
            <w:rFonts w:cs="Times New Roman"/>
            <w:i/>
            <w:iCs/>
          </w:rPr>
          <w:delText>Early-Escape</w:delText>
        </w:r>
      </w:del>
      <w:del w:id="9432" w:author="AbbVie KH" w:date="2025-05-19T19:42:00Z">
        <w:r w:rsidRPr="00724DA5">
          <w:rPr>
            <w:rFonts w:cs="Times New Roman"/>
          </w:rPr>
          <w:delText xml:space="preserve">-Arm überführt, in dem sie offen 40 mg Adalimumab jede zweite Woche subkutan erhielten. Diese Patienten wurden nachfolgend in den doppelblinden statistischen Analysen als </w:delText>
        </w:r>
      </w:del>
      <w:del w:id="9433" w:author="AbbVie KH" w:date="2025-05-19T19:42:00Z">
        <w:r w:rsidRPr="00724DA5">
          <w:rPr>
            <w:rFonts w:cs="Times New Roman"/>
            <w:i/>
            <w:iCs/>
          </w:rPr>
          <w:delText>Non-Responder</w:delText>
        </w:r>
      </w:del>
      <w:del w:id="9434" w:author="AbbVie KH" w:date="2025-05-19T19:42:00Z">
        <w:r w:rsidRPr="00724DA5">
          <w:rPr>
            <w:rFonts w:cs="Times New Roman"/>
          </w:rPr>
          <w:delText xml:space="preserve"> behandelt.</w:delText>
        </w:r>
      </w:del>
    </w:p>
    <w:p w:rsidR="00CD15E0" w:rsidRPr="00724DA5" w14:paraId="12642A71" w14:textId="0393BEF8">
      <w:pPr>
        <w:rPr>
          <w:del w:id="9435" w:author="AbbVie KH" w:date="2025-05-19T19:42:00Z"/>
          <w:rFonts w:cs="Times New Roman"/>
        </w:rPr>
      </w:pPr>
    </w:p>
    <w:p w:rsidR="00CD15E0" w:rsidRPr="00724DA5" w14:paraId="27BCE940" w14:textId="0AB21079">
      <w:pPr>
        <w:rPr>
          <w:del w:id="9436" w:author="AbbVie KH" w:date="2025-05-19T19:42:00Z"/>
          <w:rFonts w:cs="Times New Roman"/>
        </w:rPr>
      </w:pPr>
      <w:del w:id="9437" w:author="AbbVie KH" w:date="2025-05-19T19:42:00Z">
        <w:r w:rsidRPr="00724DA5">
          <w:rPr>
            <w:rFonts w:cs="Times New Roman"/>
          </w:rPr>
          <w:delText>In der größeren AS-Studie I mit 315 Patienten zeigten die Ergebnisse eine statistisch signifikante Verbesserung der klinischen Anzeichen und Symptome der ankylosierenden Spondylitis bei mit Humira behandelten Patienten im Vergleich zu Placebo. Ein signifikantes Ansprechen wurde zuerst in Woche 2 beobachtet und über 24 Wochen aufrechterhalten (Tabelle</w:delText>
        </w:r>
      </w:del>
      <w:del w:id="9438" w:author="AbbVie KH" w:date="2025-05-19T19:42:00Z">
        <w:r w:rsidR="00C17FC2">
          <w:rPr>
            <w:rFonts w:cs="Times New Roman"/>
          </w:rPr>
          <w:delText> </w:delText>
        </w:r>
      </w:del>
      <w:del w:id="9439" w:author="AbbVie KH" w:date="2025-05-19T19:42:00Z">
        <w:r w:rsidR="00E54116">
          <w:rPr>
            <w:rFonts w:cs="Times New Roman"/>
          </w:rPr>
          <w:delText>12</w:delText>
        </w:r>
      </w:del>
      <w:del w:id="9440" w:author="AbbVie KH" w:date="2025-05-19T19:42:00Z">
        <w:r w:rsidRPr="00724DA5">
          <w:rPr>
            <w:rFonts w:cs="Times New Roman"/>
          </w:rPr>
          <w:delText>).</w:delText>
        </w:r>
      </w:del>
    </w:p>
    <w:p w:rsidR="00CD15E0" w:rsidRPr="00724DA5" w14:paraId="154CF892" w14:textId="6C2E97CB">
      <w:pPr>
        <w:rPr>
          <w:del w:id="9441" w:author="AbbVie KH" w:date="2025-05-19T19:42:00Z"/>
          <w:rFonts w:cs="Times New Roman"/>
        </w:rPr>
      </w:pPr>
    </w:p>
    <w:p w:rsidR="00CD15E0" w:rsidRPr="00724DA5" w:rsidP="004A754E" w14:paraId="44E8B4FB" w14:textId="1A9129DE">
      <w:pPr>
        <w:jc w:val="center"/>
        <w:rPr>
          <w:del w:id="9442" w:author="AbbVie KH" w:date="2025-05-19T19:42:00Z"/>
          <w:rFonts w:cs="Times New Roman"/>
          <w:b/>
          <w:bCs/>
        </w:rPr>
      </w:pPr>
      <w:del w:id="9443" w:author="AbbVie KH" w:date="2025-05-19T19:42:00Z">
        <w:r w:rsidRPr="00724DA5">
          <w:rPr>
            <w:rFonts w:cs="Times New Roman"/>
            <w:b/>
            <w:bCs/>
          </w:rPr>
          <w:delText>Tabelle</w:delText>
        </w:r>
      </w:del>
      <w:del w:id="9444" w:author="AbbVie KH" w:date="2025-05-19T19:42:00Z">
        <w:r w:rsidR="00E54116">
          <w:rPr>
            <w:rFonts w:cs="Times New Roman"/>
            <w:b/>
            <w:bCs/>
          </w:rPr>
          <w:delText> 12</w:delText>
        </w:r>
      </w:del>
    </w:p>
    <w:p w:rsidR="00CD15E0" w:rsidRPr="00724DA5" w:rsidP="004A754E" w14:paraId="2E73E703" w14:textId="6DC70FCB">
      <w:pPr>
        <w:jc w:val="center"/>
        <w:rPr>
          <w:del w:id="9445" w:author="AbbVie KH" w:date="2025-05-19T19:42:00Z"/>
          <w:rFonts w:cs="Times New Roman"/>
          <w:b/>
          <w:bCs/>
        </w:rPr>
      </w:pPr>
      <w:del w:id="9446" w:author="AbbVie KH" w:date="2025-05-19T19:42:00Z">
        <w:r w:rsidRPr="00724DA5">
          <w:rPr>
            <w:rFonts w:cs="Times New Roman"/>
            <w:b/>
            <w:bCs/>
          </w:rPr>
          <w:delText>Ansprechen bezüglich Wirksamkeit in der placebokontrollierten AS-Studie – Studie I</w:delText>
        </w:r>
      </w:del>
    </w:p>
    <w:p w:rsidR="00CD15E0" w:rsidRPr="00724DA5" w:rsidP="004A754E" w14:paraId="2F723229" w14:textId="402C1095">
      <w:pPr>
        <w:jc w:val="center"/>
        <w:rPr>
          <w:del w:id="9447" w:author="AbbVie KH" w:date="2025-05-19T19:42:00Z"/>
          <w:rFonts w:cs="Times New Roman"/>
          <w:b/>
          <w:bCs/>
        </w:rPr>
      </w:pPr>
      <w:del w:id="9448" w:author="AbbVie KH" w:date="2025-05-19T19:42:00Z">
        <w:r w:rsidRPr="00724DA5">
          <w:rPr>
            <w:rFonts w:cs="Times New Roman"/>
            <w:b/>
            <w:bCs/>
          </w:rPr>
          <w:delText>Verringerung der klinischen Anzeichen und Symptome</w:delText>
        </w:r>
      </w:del>
    </w:p>
    <w:p w:rsidR="00CD15E0" w:rsidRPr="00724DA5" w:rsidP="004A754E" w14:paraId="4AFB2117" w14:textId="7584F7E5">
      <w:pPr>
        <w:rPr>
          <w:del w:id="9449" w:author="AbbVie KH" w:date="2025-05-19T19:42:00Z"/>
          <w:rFonts w:cs="Times New Roman"/>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50"/>
        <w:gridCol w:w="2090"/>
        <w:gridCol w:w="2310"/>
      </w:tblGrid>
      <w:tr w14:paraId="7EDA32D9" w14:textId="2DF30221">
        <w:tblPrEx>
          <w:tblW w:w="7150" w:type="dxa"/>
          <w:tblInd w:w="1060" w:type="dxa"/>
          <w:tblLook w:val="0000"/>
        </w:tblPrEx>
        <w:trPr>
          <w:del w:id="9450" w:author="AbbVie KH" w:date="2025-05-19T19:42:00Z"/>
        </w:trPr>
        <w:tc>
          <w:tcPr>
            <w:tcW w:w="2750" w:type="dxa"/>
          </w:tcPr>
          <w:p w:rsidR="00CD15E0" w:rsidRPr="00724DA5" w:rsidP="004A754E" w14:paraId="1F31532A" w14:textId="3A808B86">
            <w:pPr>
              <w:rPr>
                <w:del w:id="9451" w:author="AbbVie KH" w:date="2025-05-19T19:42:00Z"/>
                <w:rFonts w:cs="Times New Roman"/>
                <w:b/>
                <w:bCs/>
              </w:rPr>
            </w:pPr>
            <w:del w:id="9452" w:author="AbbVie KH" w:date="2025-05-19T19:42:00Z">
              <w:r w:rsidRPr="00724DA5">
                <w:rPr>
                  <w:rFonts w:cs="Times New Roman"/>
                  <w:b/>
                  <w:bCs/>
                </w:rPr>
                <w:delText>Ansprechen</w:delText>
              </w:r>
            </w:del>
          </w:p>
        </w:tc>
        <w:tc>
          <w:tcPr>
            <w:tcW w:w="2090" w:type="dxa"/>
          </w:tcPr>
          <w:p w:rsidR="00CD15E0" w:rsidRPr="00724DA5" w:rsidP="004A754E" w14:paraId="425023A3" w14:textId="6478B32B">
            <w:pPr>
              <w:jc w:val="center"/>
              <w:rPr>
                <w:del w:id="9453" w:author="AbbVie KH" w:date="2025-05-19T19:42:00Z"/>
                <w:rFonts w:cs="Times New Roman"/>
                <w:b/>
                <w:bCs/>
              </w:rPr>
            </w:pPr>
            <w:del w:id="9454" w:author="AbbVie KH" w:date="2025-05-19T19:42:00Z">
              <w:r w:rsidRPr="00724DA5">
                <w:rPr>
                  <w:rFonts w:cs="Times New Roman"/>
                  <w:b/>
                  <w:bCs/>
                </w:rPr>
                <w:delText>Placebo</w:delText>
              </w:r>
            </w:del>
          </w:p>
          <w:p w:rsidR="00CD15E0" w:rsidRPr="00724DA5" w:rsidP="004A754E" w14:paraId="1773F298" w14:textId="5B144031">
            <w:pPr>
              <w:jc w:val="center"/>
              <w:rPr>
                <w:del w:id="9455" w:author="AbbVie KH" w:date="2025-05-19T19:42:00Z"/>
                <w:rFonts w:cs="Times New Roman"/>
                <w:b/>
                <w:bCs/>
              </w:rPr>
            </w:pPr>
            <w:del w:id="9456" w:author="AbbVie KH" w:date="2025-05-19T19:42:00Z">
              <w:r w:rsidRPr="00724DA5">
                <w:rPr>
                  <w:rFonts w:cs="Times New Roman"/>
                  <w:b/>
                  <w:bCs/>
                </w:rPr>
                <w:delText>n = 107</w:delText>
              </w:r>
            </w:del>
          </w:p>
        </w:tc>
        <w:tc>
          <w:tcPr>
            <w:tcW w:w="2310" w:type="dxa"/>
          </w:tcPr>
          <w:p w:rsidR="00CD15E0" w:rsidRPr="00724DA5" w:rsidP="004A754E" w14:paraId="562E648B" w14:textId="292C1821">
            <w:pPr>
              <w:jc w:val="center"/>
              <w:rPr>
                <w:del w:id="9457" w:author="AbbVie KH" w:date="2025-05-19T19:42:00Z"/>
                <w:rFonts w:cs="Times New Roman"/>
                <w:b/>
                <w:bCs/>
              </w:rPr>
            </w:pPr>
            <w:del w:id="9458" w:author="AbbVie KH" w:date="2025-05-19T19:42:00Z">
              <w:r w:rsidRPr="00724DA5">
                <w:rPr>
                  <w:rFonts w:cs="Times New Roman"/>
                  <w:b/>
                  <w:bCs/>
                </w:rPr>
                <w:delText>Humira</w:delText>
              </w:r>
            </w:del>
          </w:p>
          <w:p w:rsidR="00CD15E0" w:rsidRPr="00724DA5" w:rsidP="004A754E" w14:paraId="4CD41298" w14:textId="5A05DCC3">
            <w:pPr>
              <w:jc w:val="center"/>
              <w:rPr>
                <w:del w:id="9459" w:author="AbbVie KH" w:date="2025-05-19T19:42:00Z"/>
                <w:rFonts w:cs="Times New Roman"/>
                <w:b/>
                <w:bCs/>
              </w:rPr>
            </w:pPr>
            <w:del w:id="9460" w:author="AbbVie KH" w:date="2025-05-19T19:42:00Z">
              <w:r w:rsidRPr="00724DA5">
                <w:rPr>
                  <w:rFonts w:cs="Times New Roman"/>
                  <w:b/>
                  <w:bCs/>
                </w:rPr>
                <w:delText>n = 208</w:delText>
              </w:r>
            </w:del>
          </w:p>
        </w:tc>
      </w:tr>
      <w:tr w14:paraId="5708D11A" w14:textId="4D47D624">
        <w:tblPrEx>
          <w:tblW w:w="7150" w:type="dxa"/>
          <w:tblInd w:w="1060" w:type="dxa"/>
          <w:tblLook w:val="0000"/>
        </w:tblPrEx>
        <w:trPr>
          <w:del w:id="9461" w:author="AbbVie KH" w:date="2025-05-19T19:42:00Z"/>
        </w:trPr>
        <w:tc>
          <w:tcPr>
            <w:tcW w:w="2750" w:type="dxa"/>
          </w:tcPr>
          <w:p w:rsidR="00CD15E0" w:rsidRPr="00724DA5" w:rsidP="004A754E" w14:paraId="13DDA2AD" w14:textId="15D4EFBB">
            <w:pPr>
              <w:rPr>
                <w:del w:id="9462" w:author="AbbVie KH" w:date="2025-05-19T19:42:00Z"/>
                <w:rFonts w:cs="Times New Roman"/>
              </w:rPr>
            </w:pPr>
            <w:del w:id="9463" w:author="AbbVie KH" w:date="2025-05-19T19:42:00Z">
              <w:r w:rsidRPr="00724DA5">
                <w:rPr>
                  <w:rFonts w:cs="Times New Roman"/>
                </w:rPr>
                <w:delText>ASAS</w:delText>
              </w:r>
            </w:del>
            <w:del w:id="9464" w:author="AbbVie KH" w:date="2025-05-19T19:42:00Z">
              <w:r w:rsidRPr="00724DA5">
                <w:rPr>
                  <w:rFonts w:cs="Times New Roman"/>
                  <w:vertAlign w:val="superscript"/>
                </w:rPr>
                <w:delText>a</w:delText>
              </w:r>
            </w:del>
            <w:del w:id="9465" w:author="AbbVie KH" w:date="2025-05-19T19:42:00Z">
              <w:r w:rsidRPr="00724DA5">
                <w:rPr>
                  <w:rFonts w:cs="Times New Roman"/>
                </w:rPr>
                <w:delText>-20</w:delText>
              </w:r>
            </w:del>
          </w:p>
        </w:tc>
        <w:tc>
          <w:tcPr>
            <w:tcW w:w="2090" w:type="dxa"/>
          </w:tcPr>
          <w:p w:rsidR="00CD15E0" w:rsidRPr="00724DA5" w:rsidP="004A754E" w14:paraId="38B6736E" w14:textId="24FD89CA">
            <w:pPr>
              <w:jc w:val="center"/>
              <w:rPr>
                <w:del w:id="9466" w:author="AbbVie KH" w:date="2025-05-19T19:42:00Z"/>
                <w:rFonts w:cs="Times New Roman"/>
              </w:rPr>
            </w:pPr>
          </w:p>
        </w:tc>
        <w:tc>
          <w:tcPr>
            <w:tcW w:w="2310" w:type="dxa"/>
          </w:tcPr>
          <w:p w:rsidR="00CD15E0" w:rsidRPr="00724DA5" w:rsidP="004A754E" w14:paraId="4A771FB9" w14:textId="2D9BCE58">
            <w:pPr>
              <w:jc w:val="center"/>
              <w:rPr>
                <w:del w:id="9467" w:author="AbbVie KH" w:date="2025-05-19T19:42:00Z"/>
                <w:rFonts w:cs="Times New Roman"/>
              </w:rPr>
            </w:pPr>
          </w:p>
        </w:tc>
      </w:tr>
      <w:tr w14:paraId="6EB25C23" w14:textId="1C39836B">
        <w:tblPrEx>
          <w:tblW w:w="7150" w:type="dxa"/>
          <w:tblInd w:w="1060" w:type="dxa"/>
          <w:tblLook w:val="0000"/>
        </w:tblPrEx>
        <w:trPr>
          <w:del w:id="9468" w:author="AbbVie KH" w:date="2025-05-19T19:42:00Z"/>
        </w:trPr>
        <w:tc>
          <w:tcPr>
            <w:tcW w:w="2750" w:type="dxa"/>
          </w:tcPr>
          <w:p w:rsidR="00CD15E0" w:rsidRPr="00724DA5" w:rsidP="004A754E" w14:paraId="084AA492" w14:textId="0874BD82">
            <w:pPr>
              <w:rPr>
                <w:del w:id="9469" w:author="AbbVie KH" w:date="2025-05-19T19:42:00Z"/>
                <w:rFonts w:cs="Times New Roman"/>
              </w:rPr>
            </w:pPr>
            <w:del w:id="9470" w:author="AbbVie KH" w:date="2025-05-19T19:42:00Z">
              <w:r w:rsidRPr="00724DA5">
                <w:rPr>
                  <w:rFonts w:cs="Times New Roman"/>
                </w:rPr>
                <w:delText xml:space="preserve">             Woche 2</w:delText>
              </w:r>
            </w:del>
          </w:p>
        </w:tc>
        <w:tc>
          <w:tcPr>
            <w:tcW w:w="2090" w:type="dxa"/>
          </w:tcPr>
          <w:p w:rsidR="00CD15E0" w:rsidRPr="00724DA5" w:rsidP="004A754E" w14:paraId="32982B83" w14:textId="1561C919">
            <w:pPr>
              <w:jc w:val="center"/>
              <w:rPr>
                <w:del w:id="9471" w:author="AbbVie KH" w:date="2025-05-19T19:42:00Z"/>
                <w:rFonts w:cs="Times New Roman"/>
              </w:rPr>
            </w:pPr>
            <w:del w:id="9472" w:author="AbbVie KH" w:date="2025-05-19T19:42:00Z">
              <w:r w:rsidRPr="00724DA5">
                <w:rPr>
                  <w:rFonts w:cs="Times New Roman"/>
                </w:rPr>
                <w:delText>16 %</w:delText>
              </w:r>
            </w:del>
          </w:p>
        </w:tc>
        <w:tc>
          <w:tcPr>
            <w:tcW w:w="2310" w:type="dxa"/>
          </w:tcPr>
          <w:p w:rsidR="00CD15E0" w:rsidRPr="00724DA5" w:rsidP="004A754E" w14:paraId="12CA1C74" w14:textId="52C64B09">
            <w:pPr>
              <w:jc w:val="center"/>
              <w:rPr>
                <w:del w:id="9473" w:author="AbbVie KH" w:date="2025-05-19T19:42:00Z"/>
                <w:rFonts w:cs="Times New Roman"/>
              </w:rPr>
            </w:pPr>
            <w:del w:id="9474" w:author="AbbVie KH" w:date="2025-05-19T19:42:00Z">
              <w:r w:rsidRPr="00724DA5">
                <w:rPr>
                  <w:rFonts w:cs="Times New Roman"/>
                </w:rPr>
                <w:delText>42 %***</w:delText>
              </w:r>
            </w:del>
          </w:p>
        </w:tc>
      </w:tr>
      <w:tr w14:paraId="356C4351" w14:textId="2A0236F1">
        <w:tblPrEx>
          <w:tblW w:w="7150" w:type="dxa"/>
          <w:tblInd w:w="1060" w:type="dxa"/>
          <w:tblLook w:val="0000"/>
        </w:tblPrEx>
        <w:trPr>
          <w:del w:id="9475" w:author="AbbVie KH" w:date="2025-05-19T19:42:00Z"/>
        </w:trPr>
        <w:tc>
          <w:tcPr>
            <w:tcW w:w="2750" w:type="dxa"/>
          </w:tcPr>
          <w:p w:rsidR="00CD15E0" w:rsidRPr="00724DA5" w:rsidP="004A754E" w14:paraId="4B85AE4A" w14:textId="189B5D9B">
            <w:pPr>
              <w:ind w:left="720"/>
              <w:rPr>
                <w:del w:id="9476" w:author="AbbVie KH" w:date="2025-05-19T19:42:00Z"/>
                <w:rFonts w:cs="Times New Roman"/>
              </w:rPr>
            </w:pPr>
            <w:del w:id="9477" w:author="AbbVie KH" w:date="2025-05-19T19:42:00Z">
              <w:r w:rsidRPr="00724DA5">
                <w:rPr>
                  <w:rFonts w:cs="Times New Roman"/>
                </w:rPr>
                <w:delText>Woche 12</w:delText>
              </w:r>
            </w:del>
          </w:p>
        </w:tc>
        <w:tc>
          <w:tcPr>
            <w:tcW w:w="2090" w:type="dxa"/>
          </w:tcPr>
          <w:p w:rsidR="00CD15E0" w:rsidRPr="00724DA5" w:rsidP="004A754E" w14:paraId="627C2539" w14:textId="34C611CC">
            <w:pPr>
              <w:jc w:val="center"/>
              <w:rPr>
                <w:del w:id="9478" w:author="AbbVie KH" w:date="2025-05-19T19:42:00Z"/>
                <w:rFonts w:cs="Times New Roman"/>
              </w:rPr>
            </w:pPr>
            <w:del w:id="9479" w:author="AbbVie KH" w:date="2025-05-19T19:42:00Z">
              <w:r w:rsidRPr="00724DA5">
                <w:rPr>
                  <w:rFonts w:cs="Times New Roman"/>
                </w:rPr>
                <w:delText>21 %</w:delText>
              </w:r>
            </w:del>
          </w:p>
        </w:tc>
        <w:tc>
          <w:tcPr>
            <w:tcW w:w="2310" w:type="dxa"/>
          </w:tcPr>
          <w:p w:rsidR="00CD15E0" w:rsidRPr="00724DA5" w:rsidP="004A754E" w14:paraId="4FACDB77" w14:textId="426B50A9">
            <w:pPr>
              <w:jc w:val="center"/>
              <w:rPr>
                <w:del w:id="9480" w:author="AbbVie KH" w:date="2025-05-19T19:42:00Z"/>
                <w:rFonts w:cs="Times New Roman"/>
              </w:rPr>
            </w:pPr>
            <w:del w:id="9481" w:author="AbbVie KH" w:date="2025-05-19T19:42:00Z">
              <w:r w:rsidRPr="00724DA5">
                <w:rPr>
                  <w:rFonts w:cs="Times New Roman"/>
                </w:rPr>
                <w:delText>58 %***</w:delText>
              </w:r>
            </w:del>
          </w:p>
        </w:tc>
      </w:tr>
      <w:tr w14:paraId="15E71D3A" w14:textId="15DFF9DD">
        <w:tblPrEx>
          <w:tblW w:w="7150" w:type="dxa"/>
          <w:tblInd w:w="1060" w:type="dxa"/>
          <w:tblLook w:val="0000"/>
        </w:tblPrEx>
        <w:trPr>
          <w:del w:id="9482" w:author="AbbVie KH" w:date="2025-05-19T19:42:00Z"/>
        </w:trPr>
        <w:tc>
          <w:tcPr>
            <w:tcW w:w="2750" w:type="dxa"/>
          </w:tcPr>
          <w:p w:rsidR="00CD15E0" w:rsidRPr="00724DA5" w:rsidP="004A754E" w14:paraId="155F4129" w14:textId="25752E2B">
            <w:pPr>
              <w:ind w:left="720"/>
              <w:rPr>
                <w:del w:id="9483" w:author="AbbVie KH" w:date="2025-05-19T19:42:00Z"/>
                <w:rFonts w:cs="Times New Roman"/>
              </w:rPr>
            </w:pPr>
            <w:del w:id="9484" w:author="AbbVie KH" w:date="2025-05-19T19:42:00Z">
              <w:r w:rsidRPr="00724DA5">
                <w:rPr>
                  <w:rFonts w:cs="Times New Roman"/>
                </w:rPr>
                <w:delText>Woche 24</w:delText>
              </w:r>
            </w:del>
          </w:p>
        </w:tc>
        <w:tc>
          <w:tcPr>
            <w:tcW w:w="2090" w:type="dxa"/>
          </w:tcPr>
          <w:p w:rsidR="00CD15E0" w:rsidRPr="00724DA5" w:rsidP="004A754E" w14:paraId="0253875B" w14:textId="0B84C5B1">
            <w:pPr>
              <w:jc w:val="center"/>
              <w:rPr>
                <w:del w:id="9485" w:author="AbbVie KH" w:date="2025-05-19T19:42:00Z"/>
                <w:rFonts w:cs="Times New Roman"/>
              </w:rPr>
            </w:pPr>
            <w:del w:id="9486" w:author="AbbVie KH" w:date="2025-05-19T19:42:00Z">
              <w:r w:rsidRPr="00724DA5">
                <w:rPr>
                  <w:rFonts w:cs="Times New Roman"/>
                </w:rPr>
                <w:delText>19 %</w:delText>
              </w:r>
            </w:del>
          </w:p>
        </w:tc>
        <w:tc>
          <w:tcPr>
            <w:tcW w:w="2310" w:type="dxa"/>
          </w:tcPr>
          <w:p w:rsidR="00CD15E0" w:rsidRPr="00724DA5" w:rsidP="004A754E" w14:paraId="597C7025" w14:textId="5528B621">
            <w:pPr>
              <w:jc w:val="center"/>
              <w:rPr>
                <w:del w:id="9487" w:author="AbbVie KH" w:date="2025-05-19T19:42:00Z"/>
                <w:rFonts w:cs="Times New Roman"/>
              </w:rPr>
            </w:pPr>
            <w:del w:id="9488" w:author="AbbVie KH" w:date="2025-05-19T19:42:00Z">
              <w:r w:rsidRPr="00724DA5">
                <w:rPr>
                  <w:rFonts w:cs="Times New Roman"/>
                </w:rPr>
                <w:delText>51 %***</w:delText>
              </w:r>
            </w:del>
          </w:p>
        </w:tc>
      </w:tr>
      <w:tr w14:paraId="3BAA01D8" w14:textId="54F30C3F">
        <w:tblPrEx>
          <w:tblW w:w="7150" w:type="dxa"/>
          <w:tblInd w:w="1060" w:type="dxa"/>
          <w:tblLook w:val="0000"/>
        </w:tblPrEx>
        <w:trPr>
          <w:del w:id="9489" w:author="AbbVie KH" w:date="2025-05-19T19:42:00Z"/>
        </w:trPr>
        <w:tc>
          <w:tcPr>
            <w:tcW w:w="2750" w:type="dxa"/>
          </w:tcPr>
          <w:p w:rsidR="00CD15E0" w:rsidRPr="00724DA5" w:rsidP="004A754E" w14:paraId="5E59061F" w14:textId="1A4D2CEE">
            <w:pPr>
              <w:rPr>
                <w:del w:id="9490" w:author="AbbVie KH" w:date="2025-05-19T19:42:00Z"/>
                <w:rFonts w:cs="Times New Roman"/>
              </w:rPr>
            </w:pPr>
            <w:del w:id="9491" w:author="AbbVie KH" w:date="2025-05-19T19:42:00Z">
              <w:r w:rsidRPr="00724DA5">
                <w:rPr>
                  <w:rFonts w:cs="Times New Roman"/>
                </w:rPr>
                <w:delText>ASAS-50</w:delText>
              </w:r>
            </w:del>
          </w:p>
        </w:tc>
        <w:tc>
          <w:tcPr>
            <w:tcW w:w="2090" w:type="dxa"/>
          </w:tcPr>
          <w:p w:rsidR="00CD15E0" w:rsidRPr="00724DA5" w:rsidP="004A754E" w14:paraId="184CBB1D" w14:textId="1DC17823">
            <w:pPr>
              <w:jc w:val="center"/>
              <w:rPr>
                <w:del w:id="9492" w:author="AbbVie KH" w:date="2025-05-19T19:42:00Z"/>
                <w:rFonts w:cs="Times New Roman"/>
              </w:rPr>
            </w:pPr>
          </w:p>
        </w:tc>
        <w:tc>
          <w:tcPr>
            <w:tcW w:w="2310" w:type="dxa"/>
          </w:tcPr>
          <w:p w:rsidR="00CD15E0" w:rsidRPr="00724DA5" w:rsidP="004A754E" w14:paraId="52B317EF" w14:textId="222A89BE">
            <w:pPr>
              <w:jc w:val="center"/>
              <w:rPr>
                <w:del w:id="9493" w:author="AbbVie KH" w:date="2025-05-19T19:42:00Z"/>
                <w:rFonts w:cs="Times New Roman"/>
              </w:rPr>
            </w:pPr>
          </w:p>
        </w:tc>
      </w:tr>
      <w:tr w14:paraId="669F6CAB" w14:textId="3740A274">
        <w:tblPrEx>
          <w:tblW w:w="7150" w:type="dxa"/>
          <w:tblInd w:w="1060" w:type="dxa"/>
          <w:tblLook w:val="0000"/>
        </w:tblPrEx>
        <w:trPr>
          <w:del w:id="9494" w:author="AbbVie KH" w:date="2025-05-19T19:42:00Z"/>
        </w:trPr>
        <w:tc>
          <w:tcPr>
            <w:tcW w:w="2750" w:type="dxa"/>
          </w:tcPr>
          <w:p w:rsidR="00CD15E0" w:rsidRPr="00724DA5" w:rsidP="004A754E" w14:paraId="04158307" w14:textId="5B915557">
            <w:pPr>
              <w:pStyle w:val="EMEAFigureTitle"/>
              <w:suppressAutoHyphens w:val="0"/>
              <w:rPr>
                <w:del w:id="9495" w:author="AbbVie KH" w:date="2025-05-19T19:42:00Z"/>
                <w:szCs w:val="22"/>
                <w:lang w:val="de-DE"/>
              </w:rPr>
            </w:pPr>
            <w:del w:id="9496" w:author="AbbVie KH" w:date="2025-05-19T19:42:00Z">
              <w:r w:rsidRPr="00724DA5">
                <w:rPr>
                  <w:szCs w:val="22"/>
                  <w:lang w:val="de-DE"/>
                </w:rPr>
                <w:delText xml:space="preserve">             Woche 2</w:delText>
              </w:r>
            </w:del>
          </w:p>
        </w:tc>
        <w:tc>
          <w:tcPr>
            <w:tcW w:w="2090" w:type="dxa"/>
          </w:tcPr>
          <w:p w:rsidR="00CD15E0" w:rsidRPr="00724DA5" w:rsidP="004A754E" w14:paraId="485068ED" w14:textId="68224EED">
            <w:pPr>
              <w:jc w:val="center"/>
              <w:rPr>
                <w:del w:id="9497" w:author="AbbVie KH" w:date="2025-05-19T19:42:00Z"/>
                <w:rFonts w:cs="Times New Roman"/>
              </w:rPr>
            </w:pPr>
            <w:del w:id="9498" w:author="AbbVie KH" w:date="2025-05-19T19:42:00Z">
              <w:r w:rsidRPr="00724DA5">
                <w:rPr>
                  <w:rFonts w:cs="Times New Roman"/>
                </w:rPr>
                <w:delText>3 %</w:delText>
              </w:r>
            </w:del>
          </w:p>
        </w:tc>
        <w:tc>
          <w:tcPr>
            <w:tcW w:w="2310" w:type="dxa"/>
          </w:tcPr>
          <w:p w:rsidR="00CD15E0" w:rsidRPr="00724DA5" w:rsidP="004A754E" w14:paraId="4FD62D94" w14:textId="773494E2">
            <w:pPr>
              <w:jc w:val="center"/>
              <w:rPr>
                <w:del w:id="9499" w:author="AbbVie KH" w:date="2025-05-19T19:42:00Z"/>
                <w:rFonts w:cs="Times New Roman"/>
              </w:rPr>
            </w:pPr>
            <w:del w:id="9500" w:author="AbbVie KH" w:date="2025-05-19T19:42:00Z">
              <w:r w:rsidRPr="00724DA5">
                <w:rPr>
                  <w:rFonts w:cs="Times New Roman"/>
                </w:rPr>
                <w:delText>16 %***</w:delText>
              </w:r>
            </w:del>
          </w:p>
        </w:tc>
      </w:tr>
      <w:tr w14:paraId="1C57FCA7" w14:textId="0A87A9CF">
        <w:tblPrEx>
          <w:tblW w:w="7150" w:type="dxa"/>
          <w:tblInd w:w="1060" w:type="dxa"/>
          <w:tblLook w:val="0000"/>
        </w:tblPrEx>
        <w:trPr>
          <w:del w:id="9501" w:author="AbbVie KH" w:date="2025-05-19T19:42:00Z"/>
        </w:trPr>
        <w:tc>
          <w:tcPr>
            <w:tcW w:w="2750" w:type="dxa"/>
          </w:tcPr>
          <w:p w:rsidR="00CD15E0" w:rsidRPr="00724DA5" w:rsidP="004A754E" w14:paraId="0D18B72A" w14:textId="6A2945C4">
            <w:pPr>
              <w:ind w:left="720"/>
              <w:rPr>
                <w:del w:id="9502" w:author="AbbVie KH" w:date="2025-05-19T19:42:00Z"/>
                <w:rFonts w:cs="Times New Roman"/>
              </w:rPr>
            </w:pPr>
            <w:del w:id="9503" w:author="AbbVie KH" w:date="2025-05-19T19:42:00Z">
              <w:r w:rsidRPr="00724DA5">
                <w:rPr>
                  <w:rFonts w:cs="Times New Roman"/>
                </w:rPr>
                <w:delText>Woche 12</w:delText>
              </w:r>
            </w:del>
          </w:p>
        </w:tc>
        <w:tc>
          <w:tcPr>
            <w:tcW w:w="2090" w:type="dxa"/>
          </w:tcPr>
          <w:p w:rsidR="00CD15E0" w:rsidRPr="00724DA5" w:rsidP="004A754E" w14:paraId="08376DF9" w14:textId="0EB43152">
            <w:pPr>
              <w:jc w:val="center"/>
              <w:rPr>
                <w:del w:id="9504" w:author="AbbVie KH" w:date="2025-05-19T19:42:00Z"/>
                <w:rFonts w:cs="Times New Roman"/>
              </w:rPr>
            </w:pPr>
            <w:del w:id="9505" w:author="AbbVie KH" w:date="2025-05-19T19:42:00Z">
              <w:r w:rsidRPr="00724DA5">
                <w:rPr>
                  <w:rFonts w:cs="Times New Roman"/>
                </w:rPr>
                <w:delText>10 %</w:delText>
              </w:r>
            </w:del>
          </w:p>
        </w:tc>
        <w:tc>
          <w:tcPr>
            <w:tcW w:w="2310" w:type="dxa"/>
          </w:tcPr>
          <w:p w:rsidR="00CD15E0" w:rsidRPr="00724DA5" w:rsidP="004A754E" w14:paraId="5182A746" w14:textId="4E180514">
            <w:pPr>
              <w:jc w:val="center"/>
              <w:rPr>
                <w:del w:id="9506" w:author="AbbVie KH" w:date="2025-05-19T19:42:00Z"/>
                <w:rFonts w:cs="Times New Roman"/>
              </w:rPr>
            </w:pPr>
            <w:del w:id="9507" w:author="AbbVie KH" w:date="2025-05-19T19:42:00Z">
              <w:r w:rsidRPr="00724DA5">
                <w:rPr>
                  <w:rFonts w:cs="Times New Roman"/>
                </w:rPr>
                <w:delText>38 %***</w:delText>
              </w:r>
            </w:del>
          </w:p>
        </w:tc>
      </w:tr>
      <w:tr w14:paraId="1F1E9319" w14:textId="37172CD2">
        <w:tblPrEx>
          <w:tblW w:w="7150" w:type="dxa"/>
          <w:tblInd w:w="1060" w:type="dxa"/>
          <w:tblLook w:val="0000"/>
        </w:tblPrEx>
        <w:trPr>
          <w:del w:id="9508" w:author="AbbVie KH" w:date="2025-05-19T19:42:00Z"/>
        </w:trPr>
        <w:tc>
          <w:tcPr>
            <w:tcW w:w="2750" w:type="dxa"/>
          </w:tcPr>
          <w:p w:rsidR="00CD15E0" w:rsidRPr="00724DA5" w:rsidP="004A754E" w14:paraId="76844C6F" w14:textId="7AFA6382">
            <w:pPr>
              <w:ind w:left="720"/>
              <w:rPr>
                <w:del w:id="9509" w:author="AbbVie KH" w:date="2025-05-19T19:42:00Z"/>
                <w:rFonts w:cs="Times New Roman"/>
              </w:rPr>
            </w:pPr>
            <w:del w:id="9510" w:author="AbbVie KH" w:date="2025-05-19T19:42:00Z">
              <w:r w:rsidRPr="00724DA5">
                <w:rPr>
                  <w:rFonts w:cs="Times New Roman"/>
                </w:rPr>
                <w:delText>Woche 24</w:delText>
              </w:r>
            </w:del>
          </w:p>
        </w:tc>
        <w:tc>
          <w:tcPr>
            <w:tcW w:w="2090" w:type="dxa"/>
          </w:tcPr>
          <w:p w:rsidR="00CD15E0" w:rsidRPr="00724DA5" w:rsidP="004A754E" w14:paraId="4C754040" w14:textId="0CE3AE45">
            <w:pPr>
              <w:jc w:val="center"/>
              <w:rPr>
                <w:del w:id="9511" w:author="AbbVie KH" w:date="2025-05-19T19:42:00Z"/>
                <w:rFonts w:cs="Times New Roman"/>
              </w:rPr>
            </w:pPr>
            <w:del w:id="9512" w:author="AbbVie KH" w:date="2025-05-19T19:42:00Z">
              <w:r w:rsidRPr="00724DA5">
                <w:rPr>
                  <w:rFonts w:cs="Times New Roman"/>
                </w:rPr>
                <w:delText>11 %</w:delText>
              </w:r>
            </w:del>
          </w:p>
        </w:tc>
        <w:tc>
          <w:tcPr>
            <w:tcW w:w="2310" w:type="dxa"/>
          </w:tcPr>
          <w:p w:rsidR="00CD15E0" w:rsidRPr="00724DA5" w:rsidP="004A754E" w14:paraId="492EAFE4" w14:textId="64FF7422">
            <w:pPr>
              <w:jc w:val="center"/>
              <w:rPr>
                <w:del w:id="9513" w:author="AbbVie KH" w:date="2025-05-19T19:42:00Z"/>
                <w:rFonts w:cs="Times New Roman"/>
              </w:rPr>
            </w:pPr>
            <w:del w:id="9514" w:author="AbbVie KH" w:date="2025-05-19T19:42:00Z">
              <w:r w:rsidRPr="00724DA5">
                <w:rPr>
                  <w:rFonts w:cs="Times New Roman"/>
                </w:rPr>
                <w:delText>35 %***</w:delText>
              </w:r>
            </w:del>
          </w:p>
        </w:tc>
      </w:tr>
      <w:tr w14:paraId="15E09CCC" w14:textId="40F86A30">
        <w:tblPrEx>
          <w:tblW w:w="7150" w:type="dxa"/>
          <w:tblInd w:w="1060" w:type="dxa"/>
          <w:tblLook w:val="0000"/>
        </w:tblPrEx>
        <w:trPr>
          <w:del w:id="9515" w:author="AbbVie KH" w:date="2025-05-19T19:42:00Z"/>
        </w:trPr>
        <w:tc>
          <w:tcPr>
            <w:tcW w:w="2750" w:type="dxa"/>
          </w:tcPr>
          <w:p w:rsidR="00CD15E0" w:rsidRPr="00724DA5" w:rsidP="004A754E" w14:paraId="72FDF4AE" w14:textId="3CF71154">
            <w:pPr>
              <w:rPr>
                <w:del w:id="9516" w:author="AbbVie KH" w:date="2025-05-19T19:42:00Z"/>
                <w:rFonts w:cs="Times New Roman"/>
              </w:rPr>
            </w:pPr>
            <w:del w:id="9517" w:author="AbbVie KH" w:date="2025-05-19T19:42:00Z">
              <w:r w:rsidRPr="00724DA5">
                <w:rPr>
                  <w:rFonts w:cs="Times New Roman"/>
                </w:rPr>
                <w:delText>ASAS-70</w:delText>
              </w:r>
            </w:del>
          </w:p>
        </w:tc>
        <w:tc>
          <w:tcPr>
            <w:tcW w:w="2090" w:type="dxa"/>
          </w:tcPr>
          <w:p w:rsidR="00CD15E0" w:rsidRPr="00724DA5" w:rsidP="004A754E" w14:paraId="13A0A5CF" w14:textId="6D608FCA">
            <w:pPr>
              <w:jc w:val="center"/>
              <w:rPr>
                <w:del w:id="9518" w:author="AbbVie KH" w:date="2025-05-19T19:42:00Z"/>
                <w:rFonts w:cs="Times New Roman"/>
              </w:rPr>
            </w:pPr>
          </w:p>
        </w:tc>
        <w:tc>
          <w:tcPr>
            <w:tcW w:w="2310" w:type="dxa"/>
          </w:tcPr>
          <w:p w:rsidR="00CD15E0" w:rsidRPr="00724DA5" w:rsidP="004A754E" w14:paraId="1505AD93" w14:textId="2C793524">
            <w:pPr>
              <w:jc w:val="center"/>
              <w:rPr>
                <w:del w:id="9519" w:author="AbbVie KH" w:date="2025-05-19T19:42:00Z"/>
                <w:rFonts w:cs="Times New Roman"/>
              </w:rPr>
            </w:pPr>
          </w:p>
        </w:tc>
      </w:tr>
      <w:tr w14:paraId="7190AD4C" w14:textId="63695747">
        <w:tblPrEx>
          <w:tblW w:w="7150" w:type="dxa"/>
          <w:tblInd w:w="1060" w:type="dxa"/>
          <w:tblLook w:val="0000"/>
        </w:tblPrEx>
        <w:trPr>
          <w:del w:id="9520" w:author="AbbVie KH" w:date="2025-05-19T19:42:00Z"/>
        </w:trPr>
        <w:tc>
          <w:tcPr>
            <w:tcW w:w="2750" w:type="dxa"/>
          </w:tcPr>
          <w:p w:rsidR="00CD15E0" w:rsidRPr="00724DA5" w:rsidP="004A754E" w14:paraId="64EC0105" w14:textId="6AF28717">
            <w:pPr>
              <w:rPr>
                <w:del w:id="9521" w:author="AbbVie KH" w:date="2025-05-19T19:42:00Z"/>
                <w:rFonts w:cs="Times New Roman"/>
              </w:rPr>
            </w:pPr>
            <w:del w:id="9522" w:author="AbbVie KH" w:date="2025-05-19T19:42:00Z">
              <w:r w:rsidRPr="00724DA5">
                <w:rPr>
                  <w:rFonts w:cs="Times New Roman"/>
                </w:rPr>
                <w:delText xml:space="preserve">             Woche 2</w:delText>
              </w:r>
            </w:del>
          </w:p>
        </w:tc>
        <w:tc>
          <w:tcPr>
            <w:tcW w:w="2090" w:type="dxa"/>
          </w:tcPr>
          <w:p w:rsidR="00CD15E0" w:rsidRPr="00724DA5" w:rsidP="004A754E" w14:paraId="4CEFFE86" w14:textId="1F5851B2">
            <w:pPr>
              <w:jc w:val="center"/>
              <w:rPr>
                <w:del w:id="9523" w:author="AbbVie KH" w:date="2025-05-19T19:42:00Z"/>
                <w:rFonts w:cs="Times New Roman"/>
              </w:rPr>
            </w:pPr>
            <w:del w:id="9524" w:author="AbbVie KH" w:date="2025-05-19T19:42:00Z">
              <w:r w:rsidRPr="00724DA5">
                <w:rPr>
                  <w:rFonts w:cs="Times New Roman"/>
                </w:rPr>
                <w:delText>0 %</w:delText>
              </w:r>
            </w:del>
          </w:p>
        </w:tc>
        <w:tc>
          <w:tcPr>
            <w:tcW w:w="2310" w:type="dxa"/>
          </w:tcPr>
          <w:p w:rsidR="00CD15E0" w:rsidRPr="00724DA5" w:rsidP="004A754E" w14:paraId="2E042F20" w14:textId="142B7D0F">
            <w:pPr>
              <w:jc w:val="center"/>
              <w:rPr>
                <w:del w:id="9525" w:author="AbbVie KH" w:date="2025-05-19T19:42:00Z"/>
                <w:rFonts w:cs="Times New Roman"/>
              </w:rPr>
            </w:pPr>
            <w:del w:id="9526" w:author="AbbVie KH" w:date="2025-05-19T19:42:00Z">
              <w:r w:rsidRPr="00724DA5">
                <w:rPr>
                  <w:rFonts w:cs="Times New Roman"/>
                </w:rPr>
                <w:delText>7 %**</w:delText>
              </w:r>
            </w:del>
          </w:p>
        </w:tc>
      </w:tr>
      <w:tr w14:paraId="16BBD8C3" w14:textId="42A6F99D">
        <w:tblPrEx>
          <w:tblW w:w="7150" w:type="dxa"/>
          <w:tblInd w:w="1060" w:type="dxa"/>
          <w:tblLook w:val="0000"/>
        </w:tblPrEx>
        <w:trPr>
          <w:del w:id="9527" w:author="AbbVie KH" w:date="2025-05-19T19:42:00Z"/>
        </w:trPr>
        <w:tc>
          <w:tcPr>
            <w:tcW w:w="2750" w:type="dxa"/>
          </w:tcPr>
          <w:p w:rsidR="00CD15E0" w:rsidRPr="00724DA5" w:rsidP="004A754E" w14:paraId="5655322C" w14:textId="2E310DBC">
            <w:pPr>
              <w:ind w:left="720"/>
              <w:rPr>
                <w:del w:id="9528" w:author="AbbVie KH" w:date="2025-05-19T19:42:00Z"/>
                <w:rFonts w:cs="Times New Roman"/>
              </w:rPr>
            </w:pPr>
            <w:del w:id="9529" w:author="AbbVie KH" w:date="2025-05-19T19:42:00Z">
              <w:r w:rsidRPr="00724DA5">
                <w:rPr>
                  <w:rFonts w:cs="Times New Roman"/>
                </w:rPr>
                <w:delText>Woche 12</w:delText>
              </w:r>
            </w:del>
          </w:p>
        </w:tc>
        <w:tc>
          <w:tcPr>
            <w:tcW w:w="2090" w:type="dxa"/>
          </w:tcPr>
          <w:p w:rsidR="00CD15E0" w:rsidRPr="00724DA5" w:rsidP="004A754E" w14:paraId="1D729BAD" w14:textId="3E808D4F">
            <w:pPr>
              <w:jc w:val="center"/>
              <w:rPr>
                <w:del w:id="9530" w:author="AbbVie KH" w:date="2025-05-19T19:42:00Z"/>
                <w:rFonts w:cs="Times New Roman"/>
              </w:rPr>
            </w:pPr>
            <w:del w:id="9531" w:author="AbbVie KH" w:date="2025-05-19T19:42:00Z">
              <w:r w:rsidRPr="00724DA5">
                <w:rPr>
                  <w:rFonts w:cs="Times New Roman"/>
                </w:rPr>
                <w:delText>5 %</w:delText>
              </w:r>
            </w:del>
          </w:p>
        </w:tc>
        <w:tc>
          <w:tcPr>
            <w:tcW w:w="2310" w:type="dxa"/>
          </w:tcPr>
          <w:p w:rsidR="00CD15E0" w:rsidRPr="00724DA5" w:rsidP="004A754E" w14:paraId="50CAFF95" w14:textId="4AE808D0">
            <w:pPr>
              <w:jc w:val="center"/>
              <w:rPr>
                <w:del w:id="9532" w:author="AbbVie KH" w:date="2025-05-19T19:42:00Z"/>
                <w:rFonts w:cs="Times New Roman"/>
              </w:rPr>
            </w:pPr>
            <w:del w:id="9533" w:author="AbbVie KH" w:date="2025-05-19T19:42:00Z">
              <w:r w:rsidRPr="00724DA5">
                <w:rPr>
                  <w:rFonts w:cs="Times New Roman"/>
                </w:rPr>
                <w:delText>23 %***</w:delText>
              </w:r>
            </w:del>
          </w:p>
        </w:tc>
      </w:tr>
      <w:tr w14:paraId="4D152F8B" w14:textId="52626A31">
        <w:tblPrEx>
          <w:tblW w:w="7150" w:type="dxa"/>
          <w:tblInd w:w="1060" w:type="dxa"/>
          <w:tblLook w:val="0000"/>
        </w:tblPrEx>
        <w:trPr>
          <w:del w:id="9534" w:author="AbbVie KH" w:date="2025-05-19T19:42:00Z"/>
        </w:trPr>
        <w:tc>
          <w:tcPr>
            <w:tcW w:w="2750" w:type="dxa"/>
          </w:tcPr>
          <w:p w:rsidR="00CD15E0" w:rsidRPr="00724DA5" w:rsidP="004A754E" w14:paraId="3F777E51" w14:textId="41D869EC">
            <w:pPr>
              <w:ind w:left="720"/>
              <w:rPr>
                <w:del w:id="9535" w:author="AbbVie KH" w:date="2025-05-19T19:42:00Z"/>
                <w:rFonts w:cs="Times New Roman"/>
              </w:rPr>
            </w:pPr>
            <w:del w:id="9536" w:author="AbbVie KH" w:date="2025-05-19T19:42:00Z">
              <w:r w:rsidRPr="00724DA5">
                <w:rPr>
                  <w:rFonts w:cs="Times New Roman"/>
                </w:rPr>
                <w:delText>Woche 24</w:delText>
              </w:r>
            </w:del>
          </w:p>
        </w:tc>
        <w:tc>
          <w:tcPr>
            <w:tcW w:w="2090" w:type="dxa"/>
          </w:tcPr>
          <w:p w:rsidR="00CD15E0" w:rsidRPr="00724DA5" w:rsidP="004A754E" w14:paraId="6635BC38" w14:textId="74E9B1EE">
            <w:pPr>
              <w:jc w:val="center"/>
              <w:rPr>
                <w:del w:id="9537" w:author="AbbVie KH" w:date="2025-05-19T19:42:00Z"/>
                <w:rFonts w:cs="Times New Roman"/>
              </w:rPr>
            </w:pPr>
            <w:del w:id="9538" w:author="AbbVie KH" w:date="2025-05-19T19:42:00Z">
              <w:r w:rsidRPr="00724DA5">
                <w:rPr>
                  <w:rFonts w:cs="Times New Roman"/>
                </w:rPr>
                <w:delText>8 %</w:delText>
              </w:r>
            </w:del>
          </w:p>
        </w:tc>
        <w:tc>
          <w:tcPr>
            <w:tcW w:w="2310" w:type="dxa"/>
          </w:tcPr>
          <w:p w:rsidR="00CD15E0" w:rsidRPr="00724DA5" w:rsidP="004A754E" w14:paraId="3682A588" w14:textId="17BD408F">
            <w:pPr>
              <w:jc w:val="center"/>
              <w:rPr>
                <w:del w:id="9539" w:author="AbbVie KH" w:date="2025-05-19T19:42:00Z"/>
                <w:rFonts w:cs="Times New Roman"/>
              </w:rPr>
            </w:pPr>
            <w:del w:id="9540" w:author="AbbVie KH" w:date="2025-05-19T19:42:00Z">
              <w:r w:rsidRPr="00724DA5">
                <w:rPr>
                  <w:rFonts w:cs="Times New Roman"/>
                </w:rPr>
                <w:delText>24 %***</w:delText>
              </w:r>
            </w:del>
          </w:p>
        </w:tc>
      </w:tr>
      <w:tr w14:paraId="466FCB5E" w14:textId="71BCD659">
        <w:tblPrEx>
          <w:tblW w:w="7150" w:type="dxa"/>
          <w:tblInd w:w="1060" w:type="dxa"/>
          <w:tblLook w:val="0000"/>
        </w:tblPrEx>
        <w:trPr>
          <w:del w:id="9541" w:author="AbbVie KH" w:date="2025-05-19T19:42:00Z"/>
        </w:trPr>
        <w:tc>
          <w:tcPr>
            <w:tcW w:w="2750" w:type="dxa"/>
          </w:tcPr>
          <w:p w:rsidR="00CD15E0" w:rsidRPr="00724DA5" w:rsidP="004A754E" w14:paraId="40CDB8DE" w14:textId="1B7B21DC">
            <w:pPr>
              <w:rPr>
                <w:del w:id="9542" w:author="AbbVie KH" w:date="2025-05-19T19:42:00Z"/>
                <w:rFonts w:cs="Times New Roman"/>
              </w:rPr>
            </w:pPr>
            <w:del w:id="9543" w:author="AbbVie KH" w:date="2025-05-19T19:42:00Z">
              <w:r w:rsidRPr="00724DA5">
                <w:rPr>
                  <w:rFonts w:cs="Times New Roman"/>
                </w:rPr>
                <w:delText>BASDAI</w:delText>
              </w:r>
            </w:del>
            <w:del w:id="9544" w:author="AbbVie KH" w:date="2025-05-19T19:42:00Z">
              <w:r w:rsidRPr="00724DA5">
                <w:rPr>
                  <w:rFonts w:cs="Times New Roman"/>
                  <w:vertAlign w:val="superscript"/>
                </w:rPr>
                <w:delText>b</w:delText>
              </w:r>
            </w:del>
            <w:del w:id="9545" w:author="AbbVie KH" w:date="2025-05-19T19:42:00Z">
              <w:r w:rsidRPr="00724DA5">
                <w:rPr>
                  <w:rFonts w:cs="Times New Roman"/>
                </w:rPr>
                <w:delText>-50 </w:delText>
              </w:r>
            </w:del>
          </w:p>
        </w:tc>
        <w:tc>
          <w:tcPr>
            <w:tcW w:w="2090" w:type="dxa"/>
          </w:tcPr>
          <w:p w:rsidR="00CD15E0" w:rsidRPr="00724DA5" w:rsidP="004A754E" w14:paraId="2F3A0087" w14:textId="5DCEC6F8">
            <w:pPr>
              <w:jc w:val="center"/>
              <w:rPr>
                <w:del w:id="9546" w:author="AbbVie KH" w:date="2025-05-19T19:42:00Z"/>
                <w:rFonts w:cs="Times New Roman"/>
              </w:rPr>
            </w:pPr>
          </w:p>
        </w:tc>
        <w:tc>
          <w:tcPr>
            <w:tcW w:w="2310" w:type="dxa"/>
          </w:tcPr>
          <w:p w:rsidR="00CD15E0" w:rsidRPr="00724DA5" w:rsidP="004A754E" w14:paraId="5F3319C0" w14:textId="60B3EDF6">
            <w:pPr>
              <w:jc w:val="center"/>
              <w:rPr>
                <w:del w:id="9547" w:author="AbbVie KH" w:date="2025-05-19T19:42:00Z"/>
                <w:rFonts w:cs="Times New Roman"/>
              </w:rPr>
            </w:pPr>
          </w:p>
        </w:tc>
      </w:tr>
      <w:tr w14:paraId="788F3F26" w14:textId="1BD3D7D2">
        <w:tblPrEx>
          <w:tblW w:w="7150" w:type="dxa"/>
          <w:tblInd w:w="1060" w:type="dxa"/>
          <w:tblLook w:val="0000"/>
        </w:tblPrEx>
        <w:trPr>
          <w:del w:id="9548" w:author="AbbVie KH" w:date="2025-05-19T19:42:00Z"/>
        </w:trPr>
        <w:tc>
          <w:tcPr>
            <w:tcW w:w="2750" w:type="dxa"/>
          </w:tcPr>
          <w:p w:rsidR="00CD15E0" w:rsidRPr="00724DA5" w:rsidP="004A754E" w14:paraId="49D9AF36" w14:textId="3BE41286">
            <w:pPr>
              <w:rPr>
                <w:del w:id="9549" w:author="AbbVie KH" w:date="2025-05-19T19:42:00Z"/>
                <w:rFonts w:cs="Times New Roman"/>
              </w:rPr>
            </w:pPr>
            <w:del w:id="9550" w:author="AbbVie KH" w:date="2025-05-19T19:42:00Z">
              <w:r w:rsidRPr="00724DA5">
                <w:rPr>
                  <w:rFonts w:cs="Times New Roman"/>
                </w:rPr>
                <w:delText xml:space="preserve">             Woche 2</w:delText>
              </w:r>
            </w:del>
          </w:p>
        </w:tc>
        <w:tc>
          <w:tcPr>
            <w:tcW w:w="2090" w:type="dxa"/>
          </w:tcPr>
          <w:p w:rsidR="00CD15E0" w:rsidRPr="00724DA5" w:rsidP="004A754E" w14:paraId="3F239132" w14:textId="2BE77919">
            <w:pPr>
              <w:jc w:val="center"/>
              <w:rPr>
                <w:del w:id="9551" w:author="AbbVie KH" w:date="2025-05-19T19:42:00Z"/>
                <w:rFonts w:cs="Times New Roman"/>
              </w:rPr>
            </w:pPr>
            <w:del w:id="9552" w:author="AbbVie KH" w:date="2025-05-19T19:42:00Z">
              <w:r w:rsidRPr="00724DA5">
                <w:rPr>
                  <w:rFonts w:cs="Times New Roman"/>
                </w:rPr>
                <w:delText>4 %</w:delText>
              </w:r>
            </w:del>
          </w:p>
        </w:tc>
        <w:tc>
          <w:tcPr>
            <w:tcW w:w="2310" w:type="dxa"/>
          </w:tcPr>
          <w:p w:rsidR="00CD15E0" w:rsidRPr="00724DA5" w:rsidP="004A754E" w14:paraId="5285F831" w14:textId="07E94A4B">
            <w:pPr>
              <w:jc w:val="center"/>
              <w:rPr>
                <w:del w:id="9553" w:author="AbbVie KH" w:date="2025-05-19T19:42:00Z"/>
                <w:rFonts w:cs="Times New Roman"/>
              </w:rPr>
            </w:pPr>
            <w:del w:id="9554" w:author="AbbVie KH" w:date="2025-05-19T19:42:00Z">
              <w:r w:rsidRPr="00724DA5">
                <w:rPr>
                  <w:rFonts w:cs="Times New Roman"/>
                </w:rPr>
                <w:delText>20 %***</w:delText>
              </w:r>
            </w:del>
          </w:p>
        </w:tc>
      </w:tr>
      <w:tr w14:paraId="570775B6" w14:textId="6E017C5A">
        <w:tblPrEx>
          <w:tblW w:w="7150" w:type="dxa"/>
          <w:tblInd w:w="1060" w:type="dxa"/>
          <w:tblLook w:val="0000"/>
        </w:tblPrEx>
        <w:trPr>
          <w:del w:id="9555" w:author="AbbVie KH" w:date="2025-05-19T19:42:00Z"/>
        </w:trPr>
        <w:tc>
          <w:tcPr>
            <w:tcW w:w="2750" w:type="dxa"/>
          </w:tcPr>
          <w:p w:rsidR="00CD15E0" w:rsidRPr="00724DA5" w:rsidP="004A754E" w14:paraId="2A767C5B" w14:textId="3172B5B2">
            <w:pPr>
              <w:ind w:left="720"/>
              <w:rPr>
                <w:del w:id="9556" w:author="AbbVie KH" w:date="2025-05-19T19:42:00Z"/>
                <w:rFonts w:cs="Times New Roman"/>
              </w:rPr>
            </w:pPr>
            <w:del w:id="9557" w:author="AbbVie KH" w:date="2025-05-19T19:42:00Z">
              <w:r w:rsidRPr="00724DA5">
                <w:rPr>
                  <w:rFonts w:cs="Times New Roman"/>
                </w:rPr>
                <w:delText>Woche 12 </w:delText>
              </w:r>
            </w:del>
          </w:p>
        </w:tc>
        <w:tc>
          <w:tcPr>
            <w:tcW w:w="2090" w:type="dxa"/>
          </w:tcPr>
          <w:p w:rsidR="00CD15E0" w:rsidRPr="00724DA5" w:rsidP="004A754E" w14:paraId="1E8D8A19" w14:textId="6064FBD3">
            <w:pPr>
              <w:jc w:val="center"/>
              <w:rPr>
                <w:del w:id="9558" w:author="AbbVie KH" w:date="2025-05-19T19:42:00Z"/>
                <w:rFonts w:cs="Times New Roman"/>
              </w:rPr>
            </w:pPr>
            <w:del w:id="9559" w:author="AbbVie KH" w:date="2025-05-19T19:42:00Z">
              <w:r w:rsidRPr="00724DA5">
                <w:rPr>
                  <w:rFonts w:cs="Times New Roman"/>
                </w:rPr>
                <w:delText>16 %</w:delText>
              </w:r>
            </w:del>
          </w:p>
        </w:tc>
        <w:tc>
          <w:tcPr>
            <w:tcW w:w="2310" w:type="dxa"/>
          </w:tcPr>
          <w:p w:rsidR="00CD15E0" w:rsidRPr="00724DA5" w:rsidP="004A754E" w14:paraId="36F7AF28" w14:textId="1658F6D1">
            <w:pPr>
              <w:jc w:val="center"/>
              <w:rPr>
                <w:del w:id="9560" w:author="AbbVie KH" w:date="2025-05-19T19:42:00Z"/>
                <w:rFonts w:cs="Times New Roman"/>
              </w:rPr>
            </w:pPr>
            <w:del w:id="9561" w:author="AbbVie KH" w:date="2025-05-19T19:42:00Z">
              <w:r w:rsidRPr="00724DA5">
                <w:rPr>
                  <w:rFonts w:cs="Times New Roman"/>
                </w:rPr>
                <w:delText>45 %***</w:delText>
              </w:r>
            </w:del>
          </w:p>
        </w:tc>
      </w:tr>
      <w:tr w14:paraId="3FAA492E" w14:textId="6C045027">
        <w:tblPrEx>
          <w:tblW w:w="7150" w:type="dxa"/>
          <w:tblInd w:w="1060" w:type="dxa"/>
          <w:tblLook w:val="0000"/>
        </w:tblPrEx>
        <w:trPr>
          <w:del w:id="9562" w:author="AbbVie KH" w:date="2025-05-19T19:42:00Z"/>
        </w:trPr>
        <w:tc>
          <w:tcPr>
            <w:tcW w:w="2750" w:type="dxa"/>
          </w:tcPr>
          <w:p w:rsidR="00CD15E0" w:rsidRPr="00724DA5" w:rsidP="004A754E" w14:paraId="543B9B56" w14:textId="59BF6169">
            <w:pPr>
              <w:ind w:left="720"/>
              <w:rPr>
                <w:del w:id="9563" w:author="AbbVie KH" w:date="2025-05-19T19:42:00Z"/>
                <w:rFonts w:cs="Times New Roman"/>
              </w:rPr>
            </w:pPr>
            <w:del w:id="9564" w:author="AbbVie KH" w:date="2025-05-19T19:42:00Z">
              <w:r w:rsidRPr="00724DA5">
                <w:rPr>
                  <w:rFonts w:cs="Times New Roman"/>
                </w:rPr>
                <w:delText>Woche 24 </w:delText>
              </w:r>
            </w:del>
          </w:p>
        </w:tc>
        <w:tc>
          <w:tcPr>
            <w:tcW w:w="2090" w:type="dxa"/>
          </w:tcPr>
          <w:p w:rsidR="00CD15E0" w:rsidRPr="00724DA5" w:rsidP="004A754E" w14:paraId="0DC31261" w14:textId="5453768E">
            <w:pPr>
              <w:jc w:val="center"/>
              <w:rPr>
                <w:del w:id="9565" w:author="AbbVie KH" w:date="2025-05-19T19:42:00Z"/>
                <w:rFonts w:cs="Times New Roman"/>
              </w:rPr>
            </w:pPr>
            <w:del w:id="9566" w:author="AbbVie KH" w:date="2025-05-19T19:42:00Z">
              <w:r w:rsidRPr="00724DA5">
                <w:rPr>
                  <w:rFonts w:cs="Times New Roman"/>
                </w:rPr>
                <w:delText>15 %</w:delText>
              </w:r>
            </w:del>
          </w:p>
        </w:tc>
        <w:tc>
          <w:tcPr>
            <w:tcW w:w="2310" w:type="dxa"/>
          </w:tcPr>
          <w:p w:rsidR="00CD15E0" w:rsidRPr="00724DA5" w:rsidP="004A754E" w14:paraId="0FA4C871" w14:textId="63DB381B">
            <w:pPr>
              <w:jc w:val="center"/>
              <w:rPr>
                <w:del w:id="9567" w:author="AbbVie KH" w:date="2025-05-19T19:42:00Z"/>
                <w:rFonts w:cs="Times New Roman"/>
              </w:rPr>
            </w:pPr>
            <w:del w:id="9568" w:author="AbbVie KH" w:date="2025-05-19T19:42:00Z">
              <w:r w:rsidRPr="00724DA5">
                <w:rPr>
                  <w:rFonts w:cs="Times New Roman"/>
                </w:rPr>
                <w:delText>42 %***</w:delText>
              </w:r>
            </w:del>
          </w:p>
        </w:tc>
      </w:tr>
    </w:tbl>
    <w:p w:rsidR="00CD15E0" w:rsidRPr="00724DA5" w:rsidP="004A754E" w14:paraId="02C6310C" w14:textId="6976AD47">
      <w:pPr>
        <w:ind w:left="993"/>
        <w:rPr>
          <w:del w:id="9569" w:author="AbbVie KH" w:date="2025-05-19T19:42:00Z"/>
          <w:rFonts w:cs="Times New Roman"/>
        </w:rPr>
      </w:pPr>
      <w:del w:id="9570" w:author="AbbVie KH" w:date="2025-05-19T19:42:00Z">
        <w:r w:rsidRPr="00724DA5">
          <w:rPr>
            <w:rFonts w:cs="Times New Roman"/>
          </w:rPr>
          <w:delText>***, ** statistisch signifikant mit p &lt; 0,001; &lt; 0,01 für alle Vergleiche von Humira mit Placebo in den Wochen 2, 12 und 24</w:delText>
        </w:r>
      </w:del>
    </w:p>
    <w:p w:rsidR="00CD15E0" w:rsidRPr="0045761B" w:rsidP="004A754E" w14:paraId="085449D7" w14:textId="2979482D">
      <w:pPr>
        <w:ind w:left="993"/>
        <w:rPr>
          <w:del w:id="9571" w:author="AbbVie KH" w:date="2025-05-19T19:42:00Z"/>
          <w:rFonts w:cs="Times New Roman"/>
          <w:lang w:val="nb-NO"/>
          <w:rPrChange w:id="9572" w:author="AbbVie19" w:date="2025-07-01T14:01:00Z">
            <w:rPr>
              <w:rFonts w:cs="Times New Roman"/>
            </w:rPr>
          </w:rPrChange>
        </w:rPr>
      </w:pPr>
      <w:del w:id="9573" w:author="AbbVie KH" w:date="2025-05-19T19:42:00Z">
        <w:r w:rsidRPr="0045761B">
          <w:rPr>
            <w:rFonts w:cs="Times New Roman"/>
            <w:vertAlign w:val="superscript"/>
            <w:lang w:val="nb-NO"/>
            <w:rPrChange w:id="9574" w:author="AbbVie19" w:date="2025-07-01T14:01:00Z">
              <w:rPr>
                <w:rFonts w:cs="Times New Roman"/>
                <w:vertAlign w:val="superscript"/>
              </w:rPr>
            </w:rPrChange>
          </w:rPr>
          <w:delText>a</w:delText>
        </w:r>
      </w:del>
      <w:del w:id="9575" w:author="AbbVie KH" w:date="2025-05-19T19:42:00Z">
        <w:r w:rsidRPr="0045761B">
          <w:rPr>
            <w:rFonts w:cs="Times New Roman"/>
            <w:lang w:val="nb-NO"/>
            <w:rPrChange w:id="9576" w:author="AbbVie19" w:date="2025-07-01T14:01:00Z">
              <w:rPr>
                <w:rFonts w:cs="Times New Roman"/>
              </w:rPr>
            </w:rPrChange>
          </w:rPr>
          <w:delText xml:space="preserve"> </w:delText>
        </w:r>
      </w:del>
      <w:del w:id="9577" w:author="AbbVie KH" w:date="2025-05-19T19:42:00Z">
        <w:r w:rsidRPr="0045761B">
          <w:rPr>
            <w:rFonts w:cs="Times New Roman"/>
            <w:i/>
            <w:iCs/>
            <w:lang w:val="nb-NO"/>
            <w:rPrChange w:id="9578" w:author="AbbVie19" w:date="2025-07-01T14:01:00Z">
              <w:rPr>
                <w:rFonts w:cs="Times New Roman"/>
                <w:i/>
                <w:iCs/>
              </w:rPr>
            </w:rPrChange>
          </w:rPr>
          <w:delText>Assessments in Ankylosing Spondylitis</w:delText>
        </w:r>
      </w:del>
    </w:p>
    <w:p w:rsidR="00CD15E0" w:rsidRPr="0045761B" w:rsidP="004A754E" w14:paraId="24A18497" w14:textId="48A2D8E3">
      <w:pPr>
        <w:ind w:left="993"/>
        <w:rPr>
          <w:del w:id="9579" w:author="AbbVie KH" w:date="2025-05-19T19:42:00Z"/>
          <w:rFonts w:cs="Times New Roman"/>
          <w:lang w:val="nb-NO"/>
          <w:rPrChange w:id="9580" w:author="AbbVie19" w:date="2025-07-01T14:01:00Z">
            <w:rPr>
              <w:rFonts w:cs="Times New Roman"/>
            </w:rPr>
          </w:rPrChange>
        </w:rPr>
      </w:pPr>
      <w:del w:id="9581" w:author="AbbVie KH" w:date="2025-05-19T19:42:00Z">
        <w:r w:rsidRPr="0045761B">
          <w:rPr>
            <w:rFonts w:cs="Times New Roman"/>
            <w:vertAlign w:val="superscript"/>
            <w:lang w:val="nb-NO"/>
            <w:rPrChange w:id="9582" w:author="AbbVie19" w:date="2025-07-01T14:01:00Z">
              <w:rPr>
                <w:rFonts w:cs="Times New Roman"/>
                <w:vertAlign w:val="superscript"/>
              </w:rPr>
            </w:rPrChange>
          </w:rPr>
          <w:delText>b</w:delText>
        </w:r>
      </w:del>
      <w:del w:id="9583" w:author="AbbVie KH" w:date="2025-05-19T19:42:00Z">
        <w:r w:rsidRPr="0045761B">
          <w:rPr>
            <w:rFonts w:cs="Times New Roman"/>
            <w:lang w:val="nb-NO"/>
            <w:rPrChange w:id="9584" w:author="AbbVie19" w:date="2025-07-01T14:01:00Z">
              <w:rPr>
                <w:rFonts w:cs="Times New Roman"/>
              </w:rPr>
            </w:rPrChange>
          </w:rPr>
          <w:delText xml:space="preserve"> </w:delText>
        </w:r>
      </w:del>
      <w:del w:id="9585" w:author="AbbVie KH" w:date="2025-05-19T19:42:00Z">
        <w:r w:rsidRPr="0045761B">
          <w:rPr>
            <w:rFonts w:cs="Times New Roman"/>
            <w:i/>
            <w:iCs/>
            <w:lang w:val="nb-NO"/>
            <w:rPrChange w:id="9586" w:author="AbbVie19" w:date="2025-07-01T14:01:00Z">
              <w:rPr>
                <w:rFonts w:cs="Times New Roman"/>
                <w:i/>
                <w:iCs/>
              </w:rPr>
            </w:rPrChange>
          </w:rPr>
          <w:delText>Bath Ankylosing Spondylitis Disease Activity Index</w:delText>
        </w:r>
      </w:del>
    </w:p>
    <w:p w:rsidR="00CD15E0" w:rsidRPr="0045761B" w14:paraId="63686A43" w14:textId="2A67613F">
      <w:pPr>
        <w:rPr>
          <w:del w:id="9587" w:author="AbbVie KH" w:date="2025-05-19T19:42:00Z"/>
          <w:rFonts w:cs="Times New Roman"/>
          <w:lang w:val="nb-NO"/>
          <w:rPrChange w:id="9588" w:author="AbbVie19" w:date="2025-07-01T14:01:00Z">
            <w:rPr>
              <w:rFonts w:cs="Times New Roman"/>
            </w:rPr>
          </w:rPrChange>
        </w:rPr>
      </w:pPr>
    </w:p>
    <w:p w:rsidR="00CD15E0" w:rsidRPr="00724DA5" w14:paraId="37C17FFE" w14:textId="5AE5FA40">
      <w:pPr>
        <w:rPr>
          <w:del w:id="9589" w:author="AbbVie KH" w:date="2025-05-19T19:42:00Z"/>
          <w:rFonts w:cs="Times New Roman"/>
        </w:rPr>
      </w:pPr>
      <w:del w:id="9590" w:author="AbbVie KH" w:date="2025-05-19T19:42:00Z">
        <w:r w:rsidRPr="00724DA5">
          <w:rPr>
            <w:rFonts w:cs="Times New Roman"/>
          </w:rPr>
          <w:delText>Mit Humira behandelte Patienten zeigten eine signifikant größere Verbesserung in Woche 12, die über 24 Wochen aufrechterhalten wurde, sowohl im SF 36 als auch im Fragebogen zur Lebensqualität bei ankylosierender Spondylitis [</w:delText>
        </w:r>
      </w:del>
      <w:del w:id="9591" w:author="AbbVie KH" w:date="2025-05-19T19:42:00Z">
        <w:r w:rsidRPr="00724DA5">
          <w:rPr>
            <w:rFonts w:cs="Times New Roman"/>
            <w:i/>
            <w:iCs/>
          </w:rPr>
          <w:delText>Ankylosing Spondylitis Quality of Life Questionnaire</w:delText>
        </w:r>
      </w:del>
      <w:del w:id="9592" w:author="AbbVie KH" w:date="2025-05-19T19:42:00Z">
        <w:r w:rsidRPr="00724DA5">
          <w:rPr>
            <w:rFonts w:cs="Times New Roman"/>
          </w:rPr>
          <w:delText xml:space="preserve"> (ASQoL)].</w:delText>
        </w:r>
      </w:del>
    </w:p>
    <w:p w:rsidR="00CD15E0" w:rsidRPr="00724DA5" w14:paraId="155807CC" w14:textId="43BE4B8E">
      <w:pPr>
        <w:rPr>
          <w:del w:id="9593" w:author="AbbVie KH" w:date="2025-05-19T19:42:00Z"/>
          <w:rFonts w:cs="Times New Roman"/>
        </w:rPr>
      </w:pPr>
    </w:p>
    <w:p w:rsidR="00CD15E0" w:rsidRPr="00724DA5" w14:paraId="6D2FCC63" w14:textId="21F2EA1D">
      <w:pPr>
        <w:rPr>
          <w:del w:id="9594" w:author="AbbVie KH" w:date="2025-05-19T19:42:00Z"/>
          <w:rFonts w:cs="Times New Roman"/>
        </w:rPr>
      </w:pPr>
      <w:del w:id="9595" w:author="AbbVie KH" w:date="2025-05-19T19:42:00Z">
        <w:r w:rsidRPr="00724DA5">
          <w:rPr>
            <w:rFonts w:cs="Times New Roman"/>
          </w:rPr>
          <w:delText>Ähnliche Verläufe (nicht alle mit statistischer Signifikanz) wurden in der kleineren randomisierten, doppelblinden placebokontrollierten AS-Studie II mit 82 erwachsenen Patienten mit aktiver ankylosierender Spondylitis beobachtet.</w:delText>
        </w:r>
      </w:del>
    </w:p>
    <w:p w:rsidR="00CD15E0" w:rsidRPr="00724DA5" w14:paraId="5DC0E368" w14:textId="7F0C25E9">
      <w:pPr>
        <w:rPr>
          <w:del w:id="9596" w:author="AbbVie KH" w:date="2025-05-19T19:42:00Z"/>
          <w:rFonts w:cs="Times New Roman"/>
          <w:i/>
          <w:u w:val="single"/>
        </w:rPr>
      </w:pPr>
    </w:p>
    <w:p w:rsidR="00CD15E0" w:rsidRPr="00724DA5" w14:paraId="4BE0E6EB" w14:textId="699EB76C">
      <w:pPr>
        <w:rPr>
          <w:del w:id="9597" w:author="AbbVie KH" w:date="2025-05-19T19:42:00Z"/>
          <w:rFonts w:cs="Times New Roman"/>
          <w:i/>
          <w:u w:val="single"/>
        </w:rPr>
      </w:pPr>
      <w:del w:id="9598" w:author="AbbVie KH" w:date="2025-05-19T19:42:00Z">
        <w:r w:rsidRPr="00724DA5">
          <w:rPr>
            <w:rFonts w:cs="Times New Roman"/>
            <w:i/>
            <w:u w:val="single"/>
          </w:rPr>
          <w:delText>Axiale Spondyloarthritis ohne Röntgennachweis einer AS</w:delText>
        </w:r>
      </w:del>
    </w:p>
    <w:p w:rsidR="00CD15E0" w:rsidRPr="00724DA5" w14:paraId="0E07B2EB" w14:textId="08EFAA37">
      <w:pPr>
        <w:rPr>
          <w:del w:id="9599" w:author="AbbVie KH" w:date="2025-05-19T19:42:00Z"/>
          <w:rFonts w:cs="Times New Roman"/>
        </w:rPr>
      </w:pPr>
    </w:p>
    <w:p w:rsidR="00534D14" w:rsidRPr="0037019B" w:rsidP="00534D14" w14:paraId="5867AA46" w14:textId="40F17152">
      <w:pPr>
        <w:rPr>
          <w:del w:id="9600" w:author="AbbVie KH" w:date="2025-05-19T19:42:00Z"/>
          <w:rFonts w:cs="Times New Roman"/>
        </w:rPr>
      </w:pPr>
      <w:del w:id="9601" w:author="AbbVie KH" w:date="2025-05-19T19:42:00Z">
        <w:r>
          <w:delText>Die Sicherheit und Wirksamkeit von Humira wurden in zwei randomisierten, doppelblinden, placebokontrollierten Studien bei Patienten mit nicht röntgenologischer axialer Spondyloarthritis (nr</w:delText>
        </w:r>
      </w:del>
      <w:del w:id="9602" w:author="AbbVie KH" w:date="2025-05-19T19:42:00Z">
        <w:r>
          <w:noBreakHyphen/>
          <w:delText>axSp</w:delText>
        </w:r>
      </w:del>
      <w:del w:id="9603" w:author="AbbVie KH" w:date="2025-05-19T19:42:00Z">
        <w:r w:rsidR="006C682F">
          <w:delText>A</w:delText>
        </w:r>
      </w:del>
      <w:del w:id="9604" w:author="AbbVie KH" w:date="2025-05-19T19:42:00Z">
        <w:r>
          <w:delText>) untersucht. In der nr</w:delText>
        </w:r>
      </w:del>
      <w:del w:id="9605" w:author="AbbVie KH" w:date="2025-05-19T19:42:00Z">
        <w:r>
          <w:noBreakHyphen/>
          <w:delText>axSpA-Studie I wurden Patienten mit aktiver nr</w:delText>
        </w:r>
      </w:del>
      <w:del w:id="9606" w:author="AbbVie KH" w:date="2025-05-19T19:42:00Z">
        <w:r>
          <w:noBreakHyphen/>
          <w:delText xml:space="preserve">axSpA </w:delText>
        </w:r>
      </w:del>
      <w:del w:id="9607" w:author="AbbVie KH" w:date="2025-05-19T19:42:00Z">
        <w:r w:rsidR="00573D78">
          <w:delText>eingeschlossen</w:delText>
        </w:r>
      </w:del>
      <w:del w:id="9608" w:author="AbbVie KH" w:date="2025-05-19T19:42:00Z">
        <w:r>
          <w:delText>. Bei der nr</w:delText>
        </w:r>
      </w:del>
      <w:del w:id="9609" w:author="AbbVie KH" w:date="2025-05-19T19:42:00Z">
        <w:r>
          <w:noBreakHyphen/>
          <w:delText xml:space="preserve">axSpA-Studie II handelte es sich um eine Studie, in der die </w:delText>
        </w:r>
      </w:del>
      <w:del w:id="9610" w:author="AbbVie KH" w:date="2025-05-19T19:42:00Z">
        <w:r w:rsidR="00707C92">
          <w:delText>Behandlung mit Humira</w:delText>
        </w:r>
      </w:del>
      <w:del w:id="9611" w:author="AbbVie KH" w:date="2025-05-19T19:42:00Z">
        <w:r>
          <w:delText xml:space="preserve"> bei Patienten mit aktiver nr</w:delText>
        </w:r>
      </w:del>
      <w:del w:id="9612" w:author="AbbVie KH" w:date="2025-05-19T19:42:00Z">
        <w:r>
          <w:noBreakHyphen/>
          <w:delText>axSpA</w:delText>
        </w:r>
      </w:del>
      <w:del w:id="9613" w:author="AbbVie KH" w:date="2025-05-19T19:42:00Z">
        <w:r w:rsidR="000D6AD1">
          <w:delText xml:space="preserve"> abgesetzt wurde</w:delText>
        </w:r>
      </w:del>
      <w:del w:id="9614" w:author="AbbVie KH" w:date="2025-05-19T19:42:00Z">
        <w:r>
          <w:delText xml:space="preserve">, </w:delText>
        </w:r>
      </w:del>
      <w:del w:id="9615" w:author="AbbVie KH" w:date="2025-05-19T19:42:00Z">
        <w:r w:rsidR="000D6AD1">
          <w:delText>wenn diese</w:delText>
        </w:r>
      </w:del>
      <w:del w:id="9616" w:author="AbbVie KH" w:date="2025-05-19T19:42:00Z">
        <w:r>
          <w:delText xml:space="preserve"> </w:delText>
        </w:r>
      </w:del>
      <w:del w:id="9617" w:author="AbbVie KH" w:date="2025-05-19T19:42:00Z">
        <w:r w:rsidR="00902106">
          <w:delText>während der</w:delText>
        </w:r>
      </w:del>
      <w:del w:id="9618" w:author="AbbVie KH" w:date="2025-05-19T19:42:00Z">
        <w:r>
          <w:delText xml:space="preserve"> offene</w:delText>
        </w:r>
      </w:del>
      <w:del w:id="9619" w:author="AbbVie KH" w:date="2025-05-19T19:42:00Z">
        <w:r w:rsidR="00902106">
          <w:delText xml:space="preserve">n Fortsetzungsphase </w:delText>
        </w:r>
      </w:del>
      <w:del w:id="9620" w:author="AbbVie KH" w:date="2025-05-19T19:42:00Z">
        <w:r>
          <w:delText>eine Remission erreicht</w:delText>
        </w:r>
      </w:del>
      <w:del w:id="9621" w:author="AbbVie KH" w:date="2025-05-19T19:42:00Z">
        <w:r w:rsidR="00707C92">
          <w:delText>en</w:delText>
        </w:r>
      </w:del>
      <w:del w:id="9622" w:author="AbbVie KH" w:date="2025-05-19T19:42:00Z">
        <w:r w:rsidR="0008359A">
          <w:delText>.</w:delText>
        </w:r>
      </w:del>
      <w:del w:id="9623" w:author="AbbVie KH" w:date="2025-05-19T19:42:00Z">
        <w:r>
          <w:delText xml:space="preserve"> </w:delText>
        </w:r>
      </w:del>
    </w:p>
    <w:p w:rsidR="00534D14" w:rsidRPr="00673566" w:rsidP="00534D14" w14:paraId="1BFC3585" w14:textId="09952D7C">
      <w:pPr>
        <w:rPr>
          <w:del w:id="9624" w:author="AbbVie KH" w:date="2025-05-19T19:42:00Z"/>
          <w:rFonts w:cs="Times New Roman"/>
        </w:rPr>
      </w:pPr>
    </w:p>
    <w:p w:rsidR="00534D14" w:rsidP="00534D14" w14:paraId="359DECFC" w14:textId="567038E0">
      <w:pPr>
        <w:rPr>
          <w:del w:id="9625" w:author="AbbVie KH" w:date="2025-05-19T19:42:00Z"/>
        </w:rPr>
      </w:pPr>
      <w:del w:id="9626" w:author="AbbVie KH" w:date="2025-05-19T19:42:00Z">
        <w:r>
          <w:delText>nr</w:delText>
        </w:r>
      </w:del>
      <w:del w:id="9627" w:author="AbbVie KH" w:date="2025-05-19T19:42:00Z">
        <w:r>
          <w:noBreakHyphen/>
          <w:delText>axSpA-Studie I</w:delText>
        </w:r>
      </w:del>
    </w:p>
    <w:p w:rsidR="00534D14" w:rsidP="00534D14" w14:paraId="069945D5" w14:textId="2A42CE3B">
      <w:pPr>
        <w:rPr>
          <w:del w:id="9628" w:author="AbbVie KH" w:date="2025-05-19T19:42:00Z"/>
        </w:rPr>
      </w:pPr>
    </w:p>
    <w:p w:rsidR="00CD15E0" w:rsidRPr="00724DA5" w:rsidP="00E6246F" w14:paraId="4118BE64" w14:textId="6E56A68B">
      <w:pPr>
        <w:rPr>
          <w:del w:id="9629" w:author="AbbVie KH" w:date="2025-05-19T19:42:00Z"/>
          <w:rFonts w:cs="Times New Roman"/>
        </w:rPr>
      </w:pPr>
      <w:del w:id="9630" w:author="AbbVie KH" w:date="2025-05-19T19:42:00Z">
        <w:r w:rsidRPr="00724DA5">
          <w:rPr>
            <w:rFonts w:cs="Times New Roman"/>
          </w:rPr>
          <w:delText xml:space="preserve">In </w:delText>
        </w:r>
      </w:del>
      <w:del w:id="9631" w:author="AbbVie KH" w:date="2025-05-19T19:42:00Z">
        <w:r w:rsidR="00534D14">
          <w:rPr>
            <w:rFonts w:cs="Times New Roman"/>
          </w:rPr>
          <w:delText>d</w:delText>
        </w:r>
      </w:del>
      <w:del w:id="9632" w:author="AbbVie KH" w:date="2025-05-19T19:42:00Z">
        <w:r w:rsidRPr="00724DA5">
          <w:rPr>
            <w:rFonts w:cs="Times New Roman"/>
          </w:rPr>
          <w:delText>er randomisierten, 12-wöchigen, doppelblinden</w:delText>
        </w:r>
      </w:del>
      <w:del w:id="9633" w:author="AbbVie KH" w:date="2025-05-19T19:42:00Z">
        <w:r w:rsidR="008D662F">
          <w:rPr>
            <w:rFonts w:cs="Times New Roman"/>
          </w:rPr>
          <w:delText>,</w:delText>
        </w:r>
      </w:del>
      <w:del w:id="9634" w:author="AbbVie KH" w:date="2025-05-19T19:42:00Z">
        <w:r w:rsidRPr="00724DA5">
          <w:rPr>
            <w:rFonts w:cs="Times New Roman"/>
          </w:rPr>
          <w:delText xml:space="preserve"> placebokontrollierten </w:delText>
        </w:r>
      </w:del>
      <w:del w:id="9635" w:author="AbbVie KH" w:date="2025-05-19T19:42:00Z">
        <w:r w:rsidR="00534D14">
          <w:delText>nr</w:delText>
        </w:r>
      </w:del>
      <w:del w:id="9636" w:author="AbbVie KH" w:date="2025-05-19T19:42:00Z">
        <w:r w:rsidR="00534D14">
          <w:noBreakHyphen/>
          <w:delText>axSpA-</w:delText>
        </w:r>
      </w:del>
      <w:del w:id="9637" w:author="AbbVie KH" w:date="2025-05-19T19:42:00Z">
        <w:r w:rsidRPr="00724DA5">
          <w:rPr>
            <w:rFonts w:cs="Times New Roman"/>
          </w:rPr>
          <w:delText>Studie</w:delText>
        </w:r>
      </w:del>
      <w:del w:id="9638" w:author="AbbVie KH" w:date="2025-05-19T19:42:00Z">
        <w:r w:rsidR="00534D14">
          <w:delText> I</w:delText>
        </w:r>
      </w:del>
      <w:del w:id="9639" w:author="AbbVie KH" w:date="2025-05-19T19:42:00Z">
        <w:r w:rsidRPr="00724DA5">
          <w:rPr>
            <w:rFonts w:cs="Times New Roman"/>
          </w:rPr>
          <w:delText xml:space="preserve"> wurde Humira in einer Dosierung von 40 mg jede zweite Woche bei 185 Patienten mit aktiver </w:delText>
        </w:r>
      </w:del>
      <w:del w:id="9640" w:author="AbbVie KH" w:date="2025-05-19T19:42:00Z">
        <w:r w:rsidR="00E6246F">
          <w:delText>nr</w:delText>
        </w:r>
      </w:del>
      <w:del w:id="9641" w:author="AbbVie KH" w:date="2025-05-19T19:42:00Z">
        <w:r w:rsidR="00E6246F">
          <w:noBreakHyphen/>
          <w:delText>axSpA</w:delText>
        </w:r>
      </w:del>
      <w:del w:id="9642" w:author="AbbVie KH" w:date="2025-05-19T19:42:00Z">
        <w:r w:rsidRPr="00724DA5">
          <w:rPr>
            <w:rFonts w:cs="Times New Roman"/>
          </w:rPr>
          <w:delText xml:space="preserve"> untersucht, die auf </w:delText>
        </w:r>
      </w:del>
      <w:del w:id="9643" w:author="AbbVie KH" w:date="2025-05-19T19:42:00Z">
        <w:r w:rsidRPr="00724DA5">
          <w:rPr>
            <w:rFonts w:ascii="Symbol" w:hAnsi="Symbol" w:cs="Times New Roman"/>
          </w:rPr>
          <w:sym w:font="Symbol" w:char="F0B3"/>
        </w:r>
      </w:del>
      <w:del w:id="9644" w:author="AbbVie KH" w:date="2025-05-19T19:42:00Z">
        <w:r w:rsidR="00534D14">
          <w:rPr>
            <w:rFonts w:cs="Times New Roman"/>
          </w:rPr>
          <w:delText> </w:delText>
        </w:r>
      </w:del>
      <w:del w:id="9645" w:author="AbbVie KH" w:date="2025-05-19T19:42:00Z">
        <w:r w:rsidRPr="00724DA5">
          <w:rPr>
            <w:rFonts w:cs="Times New Roman"/>
          </w:rPr>
          <w:delText>1</w:delText>
        </w:r>
      </w:del>
      <w:del w:id="9646" w:author="AbbVie KH" w:date="2025-05-19T19:42:00Z">
        <w:r w:rsidR="00534D14">
          <w:rPr>
            <w:rFonts w:cs="Times New Roman"/>
          </w:rPr>
          <w:delText xml:space="preserve"> </w:delText>
        </w:r>
      </w:del>
      <w:del w:id="9647" w:author="AbbVie KH" w:date="2025-05-19T19:42:00Z">
        <w:r w:rsidRPr="00724DA5">
          <w:rPr>
            <w:rFonts w:cs="Times New Roman"/>
          </w:rPr>
          <w:delText>nicht</w:delText>
        </w:r>
      </w:del>
      <w:del w:id="9648" w:author="AbbVie KH" w:date="2025-05-19T19:42:00Z">
        <w:r w:rsidRPr="00724DA5" w:rsidR="005C400F">
          <w:rPr>
            <w:rFonts w:cs="Times New Roman"/>
          </w:rPr>
          <w:delText xml:space="preserve"> </w:delText>
        </w:r>
      </w:del>
      <w:del w:id="9649" w:author="AbbVie KH" w:date="2025-05-19T19:42:00Z">
        <w:r w:rsidRPr="00724DA5">
          <w:rPr>
            <w:rFonts w:cs="Times New Roman"/>
          </w:rPr>
          <w:delText>steroidales Antirheumatikum (NSAR) unzureichend angesprochen haben oder bei denen eine Unverträglichkeit oder Kontraindikation gegenüber diesen vorlag. (Mittlerer Ausgangswert der Krankheitsaktivität [</w:delText>
        </w:r>
      </w:del>
      <w:del w:id="9650" w:author="AbbVie KH" w:date="2025-05-19T19:42:00Z">
        <w:r w:rsidRPr="00724DA5">
          <w:rPr>
            <w:rFonts w:cs="Times New Roman"/>
            <w:i/>
            <w:iCs/>
          </w:rPr>
          <w:delText xml:space="preserve">Bath Ankylosing Spondylitis Disease Activity Index </w:delText>
        </w:r>
      </w:del>
      <w:del w:id="9651" w:author="AbbVie KH" w:date="2025-05-19T19:42:00Z">
        <w:r w:rsidRPr="00724DA5">
          <w:rPr>
            <w:rFonts w:cs="Times New Roman"/>
          </w:rPr>
          <w:delText>(BASDAI)] war 6,4 bei Patienten, die mit Humira behandelt wurden</w:delText>
        </w:r>
      </w:del>
      <w:del w:id="9652" w:author="AbbVie KH" w:date="2025-05-19T19:42:00Z">
        <w:r w:rsidR="00DE12AB">
          <w:rPr>
            <w:rFonts w:cs="Times New Roman"/>
          </w:rPr>
          <w:delText>,</w:delText>
        </w:r>
      </w:del>
      <w:del w:id="9653" w:author="AbbVie KH" w:date="2025-05-19T19:42:00Z">
        <w:r w:rsidRPr="00724DA5">
          <w:rPr>
            <w:rFonts w:cs="Times New Roman"/>
          </w:rPr>
          <w:delText xml:space="preserve"> und 6,5 </w:delText>
        </w:r>
      </w:del>
      <w:del w:id="9654" w:author="AbbVie KH" w:date="2025-05-19T19:42:00Z">
        <w:r w:rsidR="00DE12AB">
          <w:rPr>
            <w:rFonts w:cs="Times New Roman"/>
          </w:rPr>
          <w:delText>bei</w:delText>
        </w:r>
      </w:del>
      <w:del w:id="9655" w:author="AbbVie KH" w:date="2025-05-19T19:42:00Z">
        <w:r w:rsidRPr="00724DA5" w:rsidR="00DE12AB">
          <w:rPr>
            <w:rFonts w:cs="Times New Roman"/>
          </w:rPr>
          <w:delText xml:space="preserve"> </w:delText>
        </w:r>
      </w:del>
      <w:del w:id="9656" w:author="AbbVie KH" w:date="2025-05-19T19:42:00Z">
        <w:r w:rsidRPr="00724DA5">
          <w:rPr>
            <w:rFonts w:cs="Times New Roman"/>
          </w:rPr>
          <w:delText>Placebopatienten</w:delText>
        </w:r>
      </w:del>
      <w:del w:id="9657" w:author="AbbVie KH" w:date="2025-05-19T19:42:00Z">
        <w:r w:rsidR="00DE12AB">
          <w:rPr>
            <w:rFonts w:cs="Times New Roman"/>
          </w:rPr>
          <w:delText>.</w:delText>
        </w:r>
      </w:del>
      <w:del w:id="9658" w:author="AbbVie KH" w:date="2025-05-19T19:42:00Z">
        <w:r w:rsidRPr="00724DA5">
          <w:rPr>
            <w:rFonts w:cs="Times New Roman"/>
          </w:rPr>
          <w:delText>)</w:delText>
        </w:r>
      </w:del>
    </w:p>
    <w:p w:rsidR="00CD15E0" w:rsidRPr="00724DA5" w14:paraId="6D4CDD24" w14:textId="0D4021CD">
      <w:pPr>
        <w:rPr>
          <w:del w:id="9659" w:author="AbbVie KH" w:date="2025-05-19T19:42:00Z"/>
          <w:rFonts w:cs="Times New Roman"/>
        </w:rPr>
      </w:pPr>
    </w:p>
    <w:p w:rsidR="00CD15E0" w:rsidRPr="00724DA5" w:rsidP="00534D14" w14:paraId="38CC8D9D" w14:textId="3729C6AF">
      <w:pPr>
        <w:rPr>
          <w:del w:id="9660" w:author="AbbVie KH" w:date="2025-05-19T19:42:00Z"/>
          <w:rFonts w:cs="Times New Roman"/>
        </w:rPr>
      </w:pPr>
      <w:del w:id="9661" w:author="AbbVie KH" w:date="2025-05-19T19:42:00Z">
        <w:r w:rsidRPr="00724DA5">
          <w:rPr>
            <w:rFonts w:cs="Times New Roman"/>
          </w:rPr>
          <w:delText xml:space="preserve">Zu Studienbeginn wurden 33 (18 %) Patienten gleichzeitig mit krankheitsmodifizierenden Antirheumatika behandelt und 146 (79 %) Patienten mit NSARs. Auf die doppelblinde Periode folgte eine offene Fortsetzungsstudie, während der die Patienten jede zweite Woche subkutan Humira 40 mg für bis zu weitere 144 Wochen erhielten. Im Vergleich zu Placebo zeigten die Ergebnisse </w:delText>
        </w:r>
      </w:del>
      <w:del w:id="9662" w:author="AbbVie KH" w:date="2025-05-19T19:42:00Z">
        <w:r w:rsidR="00F12E8C">
          <w:rPr>
            <w:rFonts w:cs="Times New Roman"/>
          </w:rPr>
          <w:delText>in</w:delText>
        </w:r>
      </w:del>
      <w:del w:id="9663" w:author="AbbVie KH" w:date="2025-05-19T19:42:00Z">
        <w:r w:rsidRPr="00724DA5">
          <w:rPr>
            <w:rFonts w:cs="Times New Roman"/>
          </w:rPr>
          <w:delText xml:space="preserve"> Woche 12 bei Patienten, die mit Humira behandelt wurden, eine statistisch signifikante Verbesserung der Anzeichen und Symptome der aktiven </w:delText>
        </w:r>
      </w:del>
      <w:del w:id="9664" w:author="AbbVie KH" w:date="2025-05-19T19:42:00Z">
        <w:r w:rsidR="00534D14">
          <w:rPr>
            <w:szCs w:val="20"/>
          </w:rPr>
          <w:delText>nr</w:delText>
        </w:r>
      </w:del>
      <w:del w:id="9665" w:author="AbbVie KH" w:date="2025-05-19T19:42:00Z">
        <w:r w:rsidR="00534D14">
          <w:rPr>
            <w:szCs w:val="20"/>
          </w:rPr>
          <w:noBreakHyphen/>
          <w:delText>axSp</w:delText>
        </w:r>
      </w:del>
      <w:del w:id="9666" w:author="AbbVie KH" w:date="2025-05-19T19:42:00Z">
        <w:r w:rsidR="00550933">
          <w:rPr>
            <w:szCs w:val="20"/>
          </w:rPr>
          <w:delText>A</w:delText>
        </w:r>
      </w:del>
      <w:del w:id="9667" w:author="AbbVie KH" w:date="2025-05-19T19:42:00Z">
        <w:r w:rsidRPr="00724DA5" w:rsidR="00534D14">
          <w:rPr>
            <w:rFonts w:cs="Times New Roman"/>
          </w:rPr>
          <w:delText xml:space="preserve"> </w:delText>
        </w:r>
      </w:del>
      <w:del w:id="9668" w:author="AbbVie KH" w:date="2025-05-19T19:42:00Z">
        <w:r w:rsidRPr="00724DA5">
          <w:rPr>
            <w:rFonts w:cs="Times New Roman"/>
          </w:rPr>
          <w:delText>(Tabelle </w:delText>
        </w:r>
      </w:del>
      <w:del w:id="9669" w:author="AbbVie KH" w:date="2025-05-19T19:42:00Z">
        <w:r w:rsidR="00E54116">
          <w:rPr>
            <w:rFonts w:cs="Times New Roman"/>
          </w:rPr>
          <w:delText>13</w:delText>
        </w:r>
      </w:del>
      <w:del w:id="9670" w:author="AbbVie KH" w:date="2025-05-19T19:42:00Z">
        <w:r w:rsidRPr="00724DA5">
          <w:rPr>
            <w:rFonts w:cs="Times New Roman"/>
          </w:rPr>
          <w:delText>).</w:delText>
        </w:r>
      </w:del>
    </w:p>
    <w:p w:rsidR="00CD15E0" w:rsidRPr="00724DA5" w14:paraId="1A618A4B" w14:textId="58B8083B">
      <w:pPr>
        <w:jc w:val="center"/>
        <w:rPr>
          <w:del w:id="9671" w:author="AbbVie KH" w:date="2025-05-19T19:42:00Z"/>
          <w:rFonts w:cs="Times New Roman"/>
        </w:rPr>
      </w:pPr>
    </w:p>
    <w:p w:rsidR="00CD15E0" w:rsidRPr="00953F0C" w:rsidP="00E54116" w14:paraId="2B0312F3" w14:textId="215E9520">
      <w:pPr>
        <w:widowControl w:val="0"/>
        <w:jc w:val="center"/>
        <w:rPr>
          <w:del w:id="9672" w:author="AbbVie KH" w:date="2025-05-19T19:42:00Z"/>
          <w:rFonts w:cs="Times New Roman"/>
        </w:rPr>
      </w:pPr>
      <w:del w:id="9673" w:author="AbbVie KH" w:date="2025-05-19T19:42:00Z">
        <w:r w:rsidRPr="00724DA5">
          <w:rPr>
            <w:rFonts w:cs="Times New Roman"/>
            <w:b/>
          </w:rPr>
          <w:delText>Tabelle</w:delText>
        </w:r>
      </w:del>
      <w:del w:id="9674" w:author="AbbVie KH" w:date="2025-05-19T19:42:00Z">
        <w:r w:rsidR="00E54116">
          <w:rPr>
            <w:rFonts w:cs="Times New Roman"/>
            <w:b/>
          </w:rPr>
          <w:delText> 13</w:delText>
        </w:r>
      </w:del>
    </w:p>
    <w:p w:rsidR="00CD15E0" w:rsidRPr="00953F0C" w:rsidP="00E54116" w14:paraId="2FFAB47E" w14:textId="4B6399A7">
      <w:pPr>
        <w:widowControl w:val="0"/>
        <w:jc w:val="center"/>
        <w:rPr>
          <w:del w:id="9675" w:author="AbbVie KH" w:date="2025-05-19T19:42:00Z"/>
          <w:rFonts w:cs="Times New Roman"/>
        </w:rPr>
      </w:pPr>
      <w:del w:id="9676" w:author="AbbVie KH" w:date="2025-05-19T19:42:00Z">
        <w:r w:rsidRPr="00724DA5">
          <w:rPr>
            <w:rFonts w:cs="Times New Roman"/>
            <w:b/>
          </w:rPr>
          <w:delText xml:space="preserve">Ansprechraten bezüglich Wirksamkeit bei placebokontrollierter </w:delText>
        </w:r>
      </w:del>
      <w:del w:id="9677" w:author="AbbVie KH" w:date="2025-05-19T19:42:00Z">
        <w:r w:rsidR="00534D14">
          <w:rPr>
            <w:b/>
            <w:szCs w:val="20"/>
          </w:rPr>
          <w:delText>nr</w:delText>
        </w:r>
      </w:del>
      <w:del w:id="9678" w:author="AbbVie KH" w:date="2025-05-19T19:42:00Z">
        <w:r w:rsidR="00534D14">
          <w:rPr>
            <w:b/>
            <w:szCs w:val="20"/>
          </w:rPr>
          <w:noBreakHyphen/>
          <w:delText>axSpA-Studie I</w:delText>
        </w:r>
      </w:del>
    </w:p>
    <w:p w:rsidR="00CD15E0" w:rsidRPr="00953F0C" w:rsidP="00E54116" w14:paraId="3FEB12CD" w14:textId="470A791A">
      <w:pPr>
        <w:widowControl w:val="0"/>
        <w:jc w:val="center"/>
        <w:rPr>
          <w:del w:id="9679" w:author="AbbVie KH" w:date="2025-05-19T19:42: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39"/>
        <w:gridCol w:w="874"/>
        <w:gridCol w:w="2777"/>
      </w:tblGrid>
      <w:tr w14:paraId="7705964D" w14:textId="00F28347" w:rsidTr="00B0286C">
        <w:tblPrEx>
          <w:tblW w:w="0" w:type="auto"/>
          <w:tblLook w:val="0000"/>
        </w:tblPrEx>
        <w:trPr>
          <w:del w:id="9680" w:author="AbbVie KH" w:date="2025-05-19T19:42:00Z"/>
        </w:trPr>
        <w:tc>
          <w:tcPr>
            <w:tcW w:w="5139" w:type="dxa"/>
          </w:tcPr>
          <w:p w:rsidR="00CD15E0" w:rsidRPr="00724DA5" w:rsidP="00867DAD" w14:paraId="383D11D3" w14:textId="38FDA4B2">
            <w:pPr>
              <w:widowControl w:val="0"/>
              <w:rPr>
                <w:del w:id="9681" w:author="AbbVie KH" w:date="2025-05-19T19:42:00Z"/>
                <w:rFonts w:cs="Times New Roman"/>
                <w:b/>
                <w:bCs/>
              </w:rPr>
            </w:pPr>
            <w:del w:id="9682" w:author="AbbVie KH" w:date="2025-05-19T19:42:00Z">
              <w:r w:rsidRPr="00724DA5">
                <w:rPr>
                  <w:rFonts w:cs="Times New Roman"/>
                  <w:b/>
                  <w:bCs/>
                </w:rPr>
                <w:delText>Ansprechen in Woche 12</w:delText>
              </w:r>
            </w:del>
          </w:p>
          <w:p w:rsidR="00CD15E0" w:rsidRPr="00724DA5" w:rsidP="00867DAD" w14:paraId="19E18CD8" w14:textId="3490CD6A">
            <w:pPr>
              <w:widowControl w:val="0"/>
              <w:rPr>
                <w:del w:id="9683" w:author="AbbVie KH" w:date="2025-05-19T19:42:00Z"/>
                <w:rFonts w:cs="Times New Roman"/>
                <w:b/>
                <w:bCs/>
              </w:rPr>
            </w:pPr>
            <w:del w:id="9684" w:author="AbbVie KH" w:date="2025-05-19T19:42:00Z">
              <w:r w:rsidRPr="00724DA5">
                <w:rPr>
                  <w:rFonts w:cs="Times New Roman"/>
                  <w:b/>
                  <w:bCs/>
                </w:rPr>
                <w:delText>(doppelblind)</w:delText>
              </w:r>
            </w:del>
          </w:p>
        </w:tc>
        <w:tc>
          <w:tcPr>
            <w:tcW w:w="0" w:type="auto"/>
          </w:tcPr>
          <w:p w:rsidR="00CD15E0" w:rsidRPr="00724DA5" w:rsidP="00867DAD" w14:paraId="7CE4EEFD" w14:textId="570C798E">
            <w:pPr>
              <w:widowControl w:val="0"/>
              <w:jc w:val="center"/>
              <w:rPr>
                <w:del w:id="9685" w:author="AbbVie KH" w:date="2025-05-19T19:42:00Z"/>
                <w:rFonts w:cs="Times New Roman"/>
                <w:b/>
                <w:bCs/>
              </w:rPr>
            </w:pPr>
            <w:del w:id="9686" w:author="AbbVie KH" w:date="2025-05-19T19:42:00Z">
              <w:r w:rsidRPr="00724DA5">
                <w:rPr>
                  <w:rFonts w:cs="Times New Roman"/>
                  <w:b/>
                  <w:bCs/>
                </w:rPr>
                <w:delText>Placebo</w:delText>
              </w:r>
            </w:del>
          </w:p>
          <w:p w:rsidR="00CD15E0" w:rsidRPr="00724DA5" w:rsidP="00867DAD" w14:paraId="75B16CC6" w14:textId="60C7B462">
            <w:pPr>
              <w:widowControl w:val="0"/>
              <w:jc w:val="center"/>
              <w:rPr>
                <w:del w:id="9687" w:author="AbbVie KH" w:date="2025-05-19T19:42:00Z"/>
                <w:rFonts w:cs="Times New Roman"/>
                <w:b/>
                <w:bCs/>
              </w:rPr>
            </w:pPr>
            <w:del w:id="9688" w:author="AbbVie KH" w:date="2025-05-19T19:42:00Z">
              <w:r w:rsidRPr="00724DA5">
                <w:rPr>
                  <w:rFonts w:cs="Times New Roman"/>
                  <w:b/>
                  <w:bCs/>
                </w:rPr>
                <w:delText>n = 94</w:delText>
              </w:r>
            </w:del>
          </w:p>
        </w:tc>
        <w:tc>
          <w:tcPr>
            <w:tcW w:w="2777" w:type="dxa"/>
          </w:tcPr>
          <w:p w:rsidR="00CD15E0" w:rsidRPr="00724DA5" w:rsidP="00867DAD" w14:paraId="32A6D45A" w14:textId="45584060">
            <w:pPr>
              <w:widowControl w:val="0"/>
              <w:jc w:val="center"/>
              <w:rPr>
                <w:del w:id="9689" w:author="AbbVie KH" w:date="2025-05-19T19:42:00Z"/>
                <w:rFonts w:cs="Times New Roman"/>
                <w:b/>
                <w:bCs/>
              </w:rPr>
            </w:pPr>
            <w:del w:id="9690" w:author="AbbVie KH" w:date="2025-05-19T19:42:00Z">
              <w:r w:rsidRPr="00724DA5">
                <w:rPr>
                  <w:rFonts w:cs="Times New Roman"/>
                  <w:b/>
                  <w:bCs/>
                </w:rPr>
                <w:delText>Humira</w:delText>
              </w:r>
            </w:del>
          </w:p>
          <w:p w:rsidR="00CD15E0" w:rsidRPr="00724DA5" w:rsidP="00867DAD" w14:paraId="452D543E" w14:textId="581D8E8C">
            <w:pPr>
              <w:widowControl w:val="0"/>
              <w:jc w:val="center"/>
              <w:rPr>
                <w:del w:id="9691" w:author="AbbVie KH" w:date="2025-05-19T19:42:00Z"/>
                <w:rFonts w:cs="Times New Roman"/>
                <w:b/>
                <w:bCs/>
              </w:rPr>
            </w:pPr>
            <w:del w:id="9692" w:author="AbbVie KH" w:date="2025-05-19T19:42:00Z">
              <w:r w:rsidRPr="00724DA5">
                <w:rPr>
                  <w:rFonts w:cs="Times New Roman"/>
                  <w:b/>
                  <w:bCs/>
                </w:rPr>
                <w:delText>n = 91</w:delText>
              </w:r>
            </w:del>
          </w:p>
        </w:tc>
      </w:tr>
      <w:tr w14:paraId="35ABD796" w14:textId="52005460" w:rsidTr="00B0286C">
        <w:tblPrEx>
          <w:tblW w:w="0" w:type="auto"/>
          <w:tblLook w:val="0000"/>
        </w:tblPrEx>
        <w:trPr>
          <w:del w:id="9693" w:author="AbbVie KH" w:date="2025-05-19T19:42:00Z"/>
        </w:trPr>
        <w:tc>
          <w:tcPr>
            <w:tcW w:w="5139" w:type="dxa"/>
          </w:tcPr>
          <w:p w:rsidR="00CD15E0" w:rsidRPr="00724DA5" w:rsidP="00867DAD" w14:paraId="2C6408A0" w14:textId="4478E6F5">
            <w:pPr>
              <w:widowControl w:val="0"/>
              <w:rPr>
                <w:del w:id="9694" w:author="AbbVie KH" w:date="2025-05-19T19:42:00Z"/>
                <w:rFonts w:cs="Times New Roman"/>
              </w:rPr>
            </w:pPr>
            <w:del w:id="9695" w:author="AbbVie KH" w:date="2025-05-19T19:42:00Z">
              <w:r w:rsidRPr="00724DA5">
                <w:rPr>
                  <w:rFonts w:cs="Times New Roman"/>
                </w:rPr>
                <w:delText>ASAS</w:delText>
              </w:r>
            </w:del>
            <w:del w:id="9696" w:author="AbbVie KH" w:date="2025-05-19T19:42:00Z">
              <w:r w:rsidRPr="00724DA5">
                <w:rPr>
                  <w:rFonts w:cs="Times New Roman"/>
                  <w:vertAlign w:val="superscript"/>
                </w:rPr>
                <w:delText>a</w:delText>
              </w:r>
            </w:del>
            <w:del w:id="9697" w:author="AbbVie KH" w:date="2025-05-19T19:42:00Z">
              <w:r>
                <w:rPr>
                  <w:rFonts w:cs="Times New Roman"/>
                </w:rPr>
                <w:delText>-</w:delText>
              </w:r>
            </w:del>
            <w:del w:id="9698" w:author="AbbVie KH" w:date="2025-05-19T19:42:00Z">
              <w:r w:rsidRPr="00724DA5">
                <w:rPr>
                  <w:rFonts w:cs="Times New Roman"/>
                </w:rPr>
                <w:delText>40</w:delText>
              </w:r>
            </w:del>
          </w:p>
        </w:tc>
        <w:tc>
          <w:tcPr>
            <w:tcW w:w="0" w:type="auto"/>
          </w:tcPr>
          <w:p w:rsidR="00CD15E0" w:rsidRPr="00724DA5" w:rsidP="00867DAD" w14:paraId="14ABB752" w14:textId="74047043">
            <w:pPr>
              <w:widowControl w:val="0"/>
              <w:jc w:val="center"/>
              <w:rPr>
                <w:del w:id="9699" w:author="AbbVie KH" w:date="2025-05-19T19:42:00Z"/>
                <w:rFonts w:cs="Times New Roman"/>
              </w:rPr>
            </w:pPr>
            <w:del w:id="9700" w:author="AbbVie KH" w:date="2025-05-19T19:42:00Z">
              <w:r w:rsidRPr="00724DA5">
                <w:rPr>
                  <w:rFonts w:cs="Times New Roman"/>
                </w:rPr>
                <w:delText>15 %</w:delText>
              </w:r>
            </w:del>
          </w:p>
        </w:tc>
        <w:tc>
          <w:tcPr>
            <w:tcW w:w="2777" w:type="dxa"/>
          </w:tcPr>
          <w:p w:rsidR="00CD15E0" w:rsidRPr="00724DA5" w:rsidP="00867DAD" w14:paraId="1AA48C6C" w14:textId="4A5C4CEF">
            <w:pPr>
              <w:widowControl w:val="0"/>
              <w:jc w:val="center"/>
              <w:rPr>
                <w:del w:id="9701" w:author="AbbVie KH" w:date="2025-05-19T19:42:00Z"/>
                <w:rFonts w:cs="Times New Roman"/>
              </w:rPr>
            </w:pPr>
            <w:del w:id="9702" w:author="AbbVie KH" w:date="2025-05-19T19:42:00Z">
              <w:r w:rsidRPr="00724DA5">
                <w:rPr>
                  <w:rFonts w:cs="Times New Roman"/>
                </w:rPr>
                <w:delText>36 %***</w:delText>
              </w:r>
            </w:del>
          </w:p>
        </w:tc>
      </w:tr>
      <w:tr w14:paraId="659D89CA" w14:textId="6722F0AF" w:rsidTr="00B0286C">
        <w:tblPrEx>
          <w:tblW w:w="0" w:type="auto"/>
          <w:tblLook w:val="0000"/>
        </w:tblPrEx>
        <w:trPr>
          <w:del w:id="9703" w:author="AbbVie KH" w:date="2025-05-19T19:42:00Z"/>
        </w:trPr>
        <w:tc>
          <w:tcPr>
            <w:tcW w:w="5139" w:type="dxa"/>
          </w:tcPr>
          <w:p w:rsidR="00CD15E0" w:rsidRPr="00724DA5" w:rsidP="00867DAD" w14:paraId="1C7A72DB" w14:textId="06365A04">
            <w:pPr>
              <w:widowControl w:val="0"/>
              <w:rPr>
                <w:del w:id="9704" w:author="AbbVie KH" w:date="2025-05-19T19:42:00Z"/>
                <w:rFonts w:cs="Times New Roman"/>
              </w:rPr>
            </w:pPr>
            <w:del w:id="9705" w:author="AbbVie KH" w:date="2025-05-19T19:42:00Z">
              <w:r w:rsidRPr="00724DA5">
                <w:rPr>
                  <w:rFonts w:cs="Times New Roman"/>
                </w:rPr>
                <w:delText>ASAS</w:delText>
              </w:r>
            </w:del>
            <w:del w:id="9706" w:author="AbbVie KH" w:date="2025-05-19T19:42:00Z">
              <w:r>
                <w:rPr>
                  <w:rFonts w:cs="Times New Roman"/>
                </w:rPr>
                <w:delText>-</w:delText>
              </w:r>
            </w:del>
            <w:del w:id="9707" w:author="AbbVie KH" w:date="2025-05-19T19:42:00Z">
              <w:r w:rsidRPr="00724DA5">
                <w:rPr>
                  <w:rFonts w:cs="Times New Roman"/>
                </w:rPr>
                <w:delText>20</w:delText>
              </w:r>
            </w:del>
          </w:p>
        </w:tc>
        <w:tc>
          <w:tcPr>
            <w:tcW w:w="0" w:type="auto"/>
          </w:tcPr>
          <w:p w:rsidR="00CD15E0" w:rsidRPr="00724DA5" w:rsidP="00867DAD" w14:paraId="2094FB7A" w14:textId="116B6B1E">
            <w:pPr>
              <w:widowControl w:val="0"/>
              <w:jc w:val="center"/>
              <w:rPr>
                <w:del w:id="9708" w:author="AbbVie KH" w:date="2025-05-19T19:42:00Z"/>
                <w:rFonts w:cs="Times New Roman"/>
              </w:rPr>
            </w:pPr>
            <w:del w:id="9709" w:author="AbbVie KH" w:date="2025-05-19T19:42:00Z">
              <w:r w:rsidRPr="00724DA5">
                <w:rPr>
                  <w:rFonts w:cs="Times New Roman"/>
                </w:rPr>
                <w:delText>31 %</w:delText>
              </w:r>
            </w:del>
          </w:p>
        </w:tc>
        <w:tc>
          <w:tcPr>
            <w:tcW w:w="2777" w:type="dxa"/>
          </w:tcPr>
          <w:p w:rsidR="00CD15E0" w:rsidRPr="00724DA5" w:rsidP="00867DAD" w14:paraId="0E80287A" w14:textId="4D58EA57">
            <w:pPr>
              <w:widowControl w:val="0"/>
              <w:jc w:val="center"/>
              <w:rPr>
                <w:del w:id="9710" w:author="AbbVie KH" w:date="2025-05-19T19:42:00Z"/>
                <w:rFonts w:cs="Times New Roman"/>
              </w:rPr>
            </w:pPr>
            <w:del w:id="9711" w:author="AbbVie KH" w:date="2025-05-19T19:42:00Z">
              <w:r w:rsidRPr="00724DA5">
                <w:rPr>
                  <w:rFonts w:cs="Times New Roman"/>
                </w:rPr>
                <w:delText>52 %**</w:delText>
              </w:r>
            </w:del>
          </w:p>
        </w:tc>
      </w:tr>
      <w:tr w14:paraId="07B749C5" w14:textId="112FCBAE" w:rsidTr="00B0286C">
        <w:tblPrEx>
          <w:tblW w:w="0" w:type="auto"/>
          <w:tblLook w:val="0000"/>
        </w:tblPrEx>
        <w:trPr>
          <w:del w:id="9712" w:author="AbbVie KH" w:date="2025-05-19T19:42:00Z"/>
        </w:trPr>
        <w:tc>
          <w:tcPr>
            <w:tcW w:w="5139" w:type="dxa"/>
          </w:tcPr>
          <w:p w:rsidR="00CD15E0" w:rsidRPr="00724DA5" w:rsidP="00867DAD" w14:paraId="67BBF06F" w14:textId="57A0B01E">
            <w:pPr>
              <w:widowControl w:val="0"/>
              <w:rPr>
                <w:del w:id="9713" w:author="AbbVie KH" w:date="2025-05-19T19:42:00Z"/>
                <w:rFonts w:cs="Times New Roman"/>
              </w:rPr>
            </w:pPr>
            <w:del w:id="9714" w:author="AbbVie KH" w:date="2025-05-19T19:42:00Z">
              <w:r w:rsidRPr="00724DA5">
                <w:rPr>
                  <w:rFonts w:cs="Times New Roman"/>
                </w:rPr>
                <w:delText>ASAS</w:delText>
              </w:r>
            </w:del>
            <w:del w:id="9715" w:author="AbbVie KH" w:date="2025-05-19T19:42:00Z">
              <w:r>
                <w:rPr>
                  <w:rFonts w:cs="Times New Roman"/>
                </w:rPr>
                <w:delText>-</w:delText>
              </w:r>
            </w:del>
            <w:del w:id="9716" w:author="AbbVie KH" w:date="2025-05-19T19:42:00Z">
              <w:r w:rsidRPr="00724DA5">
                <w:rPr>
                  <w:rFonts w:cs="Times New Roman"/>
                </w:rPr>
                <w:delText>5/6</w:delText>
              </w:r>
            </w:del>
          </w:p>
        </w:tc>
        <w:tc>
          <w:tcPr>
            <w:tcW w:w="0" w:type="auto"/>
          </w:tcPr>
          <w:p w:rsidR="00CD15E0" w:rsidRPr="00724DA5" w:rsidP="00867DAD" w14:paraId="3003BB4D" w14:textId="430AB303">
            <w:pPr>
              <w:widowControl w:val="0"/>
              <w:jc w:val="center"/>
              <w:rPr>
                <w:del w:id="9717" w:author="AbbVie KH" w:date="2025-05-19T19:42:00Z"/>
                <w:rFonts w:cs="Times New Roman"/>
              </w:rPr>
            </w:pPr>
            <w:del w:id="9718" w:author="AbbVie KH" w:date="2025-05-19T19:42:00Z">
              <w:r w:rsidRPr="00724DA5">
                <w:rPr>
                  <w:rFonts w:cs="Times New Roman"/>
                </w:rPr>
                <w:delText>6 %</w:delText>
              </w:r>
            </w:del>
          </w:p>
        </w:tc>
        <w:tc>
          <w:tcPr>
            <w:tcW w:w="2777" w:type="dxa"/>
          </w:tcPr>
          <w:p w:rsidR="00CD15E0" w:rsidRPr="00724DA5" w:rsidP="00867DAD" w14:paraId="1A353ECF" w14:textId="7DBB3010">
            <w:pPr>
              <w:widowControl w:val="0"/>
              <w:jc w:val="center"/>
              <w:rPr>
                <w:del w:id="9719" w:author="AbbVie KH" w:date="2025-05-19T19:42:00Z"/>
                <w:rFonts w:cs="Times New Roman"/>
              </w:rPr>
            </w:pPr>
            <w:del w:id="9720" w:author="AbbVie KH" w:date="2025-05-19T19:42:00Z">
              <w:r w:rsidRPr="00724DA5">
                <w:rPr>
                  <w:rFonts w:cs="Times New Roman"/>
                </w:rPr>
                <w:delText>31 %***</w:delText>
              </w:r>
            </w:del>
          </w:p>
        </w:tc>
      </w:tr>
      <w:tr w14:paraId="6042978C" w14:textId="33DB9072" w:rsidTr="00B0286C">
        <w:tblPrEx>
          <w:tblW w:w="0" w:type="auto"/>
          <w:tblLook w:val="0000"/>
        </w:tblPrEx>
        <w:trPr>
          <w:del w:id="9721" w:author="AbbVie KH" w:date="2025-05-19T19:42:00Z"/>
        </w:trPr>
        <w:tc>
          <w:tcPr>
            <w:tcW w:w="5139" w:type="dxa"/>
          </w:tcPr>
          <w:p w:rsidR="00CD15E0" w:rsidRPr="00724DA5" w:rsidP="00867DAD" w14:paraId="1D95B162" w14:textId="746E54F9">
            <w:pPr>
              <w:widowControl w:val="0"/>
              <w:rPr>
                <w:del w:id="9722" w:author="AbbVie KH" w:date="2025-05-19T19:42:00Z"/>
                <w:rFonts w:cs="Times New Roman"/>
              </w:rPr>
            </w:pPr>
            <w:del w:id="9723" w:author="AbbVie KH" w:date="2025-05-19T19:42:00Z">
              <w:r w:rsidRPr="00724DA5">
                <w:rPr>
                  <w:rFonts w:cs="Times New Roman"/>
                </w:rPr>
                <w:delText>ASAS partielle Remission</w:delText>
              </w:r>
            </w:del>
          </w:p>
        </w:tc>
        <w:tc>
          <w:tcPr>
            <w:tcW w:w="0" w:type="auto"/>
          </w:tcPr>
          <w:p w:rsidR="00CD15E0" w:rsidRPr="00724DA5" w:rsidP="00867DAD" w14:paraId="12C2B387" w14:textId="7A95DB51">
            <w:pPr>
              <w:widowControl w:val="0"/>
              <w:jc w:val="center"/>
              <w:rPr>
                <w:del w:id="9724" w:author="AbbVie KH" w:date="2025-05-19T19:42:00Z"/>
                <w:rFonts w:cs="Times New Roman"/>
              </w:rPr>
            </w:pPr>
            <w:del w:id="9725" w:author="AbbVie KH" w:date="2025-05-19T19:42:00Z">
              <w:r w:rsidRPr="00724DA5">
                <w:rPr>
                  <w:rFonts w:cs="Times New Roman"/>
                </w:rPr>
                <w:delText>5 %</w:delText>
              </w:r>
            </w:del>
          </w:p>
        </w:tc>
        <w:tc>
          <w:tcPr>
            <w:tcW w:w="2777" w:type="dxa"/>
          </w:tcPr>
          <w:p w:rsidR="00CD15E0" w:rsidRPr="00724DA5" w:rsidP="00867DAD" w14:paraId="526DFAFD" w14:textId="74F34644">
            <w:pPr>
              <w:widowControl w:val="0"/>
              <w:jc w:val="center"/>
              <w:rPr>
                <w:del w:id="9726" w:author="AbbVie KH" w:date="2025-05-19T19:42:00Z"/>
                <w:rFonts w:cs="Times New Roman"/>
              </w:rPr>
            </w:pPr>
            <w:del w:id="9727" w:author="AbbVie KH" w:date="2025-05-19T19:42:00Z">
              <w:r w:rsidRPr="00724DA5">
                <w:rPr>
                  <w:rFonts w:cs="Times New Roman"/>
                </w:rPr>
                <w:delText>16 %*</w:delText>
              </w:r>
            </w:del>
          </w:p>
        </w:tc>
      </w:tr>
      <w:tr w14:paraId="3807E12D" w14:textId="3BFDA000" w:rsidTr="00B0286C">
        <w:tblPrEx>
          <w:tblW w:w="0" w:type="auto"/>
          <w:tblLook w:val="0000"/>
        </w:tblPrEx>
        <w:trPr>
          <w:del w:id="9728" w:author="AbbVie KH" w:date="2025-05-19T19:42:00Z"/>
        </w:trPr>
        <w:tc>
          <w:tcPr>
            <w:tcW w:w="5139" w:type="dxa"/>
            <w:tcBorders>
              <w:bottom w:val="single" w:sz="4" w:space="0" w:color="auto"/>
            </w:tcBorders>
          </w:tcPr>
          <w:p w:rsidR="00CD15E0" w:rsidRPr="00724DA5" w:rsidP="00867DAD" w14:paraId="75BCB551" w14:textId="6BE6A44B">
            <w:pPr>
              <w:widowControl w:val="0"/>
              <w:rPr>
                <w:del w:id="9729" w:author="AbbVie KH" w:date="2025-05-19T19:42:00Z"/>
                <w:rFonts w:cs="Times New Roman"/>
              </w:rPr>
            </w:pPr>
            <w:del w:id="9730" w:author="AbbVie KH" w:date="2025-05-19T19:42:00Z">
              <w:r w:rsidRPr="00724DA5">
                <w:rPr>
                  <w:rFonts w:cs="Times New Roman"/>
                </w:rPr>
                <w:delText>BASDAI</w:delText>
              </w:r>
            </w:del>
            <w:del w:id="9731" w:author="AbbVie KH" w:date="2025-05-19T19:42:00Z">
              <w:r w:rsidRPr="00724DA5">
                <w:rPr>
                  <w:rFonts w:cs="Times New Roman"/>
                  <w:vertAlign w:val="superscript"/>
                </w:rPr>
                <w:delText>b</w:delText>
              </w:r>
            </w:del>
            <w:del w:id="9732" w:author="AbbVie KH" w:date="2025-05-19T19:42:00Z">
              <w:r w:rsidRPr="00724DA5">
                <w:rPr>
                  <w:rFonts w:cs="Times New Roman"/>
                </w:rPr>
                <w:delText xml:space="preserve"> 50</w:delText>
              </w:r>
            </w:del>
          </w:p>
        </w:tc>
        <w:tc>
          <w:tcPr>
            <w:tcW w:w="0" w:type="auto"/>
            <w:tcBorders>
              <w:bottom w:val="single" w:sz="4" w:space="0" w:color="auto"/>
            </w:tcBorders>
          </w:tcPr>
          <w:p w:rsidR="00CD15E0" w:rsidRPr="00724DA5" w:rsidP="00867DAD" w14:paraId="6384CDFF" w14:textId="6211B4FA">
            <w:pPr>
              <w:widowControl w:val="0"/>
              <w:jc w:val="center"/>
              <w:rPr>
                <w:del w:id="9733" w:author="AbbVie KH" w:date="2025-05-19T19:42:00Z"/>
                <w:rFonts w:cs="Times New Roman"/>
              </w:rPr>
            </w:pPr>
            <w:del w:id="9734" w:author="AbbVie KH" w:date="2025-05-19T19:42:00Z">
              <w:r w:rsidRPr="00724DA5">
                <w:rPr>
                  <w:rFonts w:cs="Times New Roman"/>
                </w:rPr>
                <w:delText>15 %</w:delText>
              </w:r>
            </w:del>
          </w:p>
        </w:tc>
        <w:tc>
          <w:tcPr>
            <w:tcW w:w="2777" w:type="dxa"/>
            <w:tcBorders>
              <w:bottom w:val="single" w:sz="4" w:space="0" w:color="auto"/>
            </w:tcBorders>
          </w:tcPr>
          <w:p w:rsidR="00CD15E0" w:rsidRPr="00724DA5" w:rsidP="00867DAD" w14:paraId="78DFAD4A" w14:textId="5641F916">
            <w:pPr>
              <w:widowControl w:val="0"/>
              <w:jc w:val="center"/>
              <w:rPr>
                <w:del w:id="9735" w:author="AbbVie KH" w:date="2025-05-19T19:42:00Z"/>
                <w:rFonts w:cs="Times New Roman"/>
              </w:rPr>
            </w:pPr>
            <w:del w:id="9736" w:author="AbbVie KH" w:date="2025-05-19T19:42:00Z">
              <w:r w:rsidRPr="00724DA5">
                <w:rPr>
                  <w:rFonts w:cs="Times New Roman"/>
                </w:rPr>
                <w:delText>35 %**</w:delText>
              </w:r>
            </w:del>
          </w:p>
        </w:tc>
      </w:tr>
      <w:tr w14:paraId="0720C03B" w14:textId="68CE02EB" w:rsidTr="00B0286C">
        <w:tblPrEx>
          <w:tblW w:w="0" w:type="auto"/>
          <w:tblLook w:val="0000"/>
        </w:tblPrEx>
        <w:trPr>
          <w:del w:id="9737" w:author="AbbVie KH" w:date="2025-05-19T19:42:00Z"/>
        </w:trPr>
        <w:tc>
          <w:tcPr>
            <w:tcW w:w="5139" w:type="dxa"/>
            <w:tcBorders>
              <w:top w:val="single" w:sz="4" w:space="0" w:color="auto"/>
              <w:left w:val="single" w:sz="4" w:space="0" w:color="auto"/>
              <w:bottom w:val="single" w:sz="4" w:space="0" w:color="auto"/>
              <w:right w:val="single" w:sz="4" w:space="0" w:color="auto"/>
            </w:tcBorders>
          </w:tcPr>
          <w:p w:rsidR="00CD15E0" w:rsidRPr="00724DA5" w:rsidP="00867DAD" w14:paraId="21564767" w14:textId="203847C1">
            <w:pPr>
              <w:widowControl w:val="0"/>
              <w:rPr>
                <w:del w:id="9738" w:author="AbbVie KH" w:date="2025-05-19T19:42:00Z"/>
                <w:rFonts w:cs="Times New Roman"/>
              </w:rPr>
            </w:pPr>
            <w:del w:id="9739" w:author="AbbVie KH" w:date="2025-05-19T19:42:00Z">
              <w:r w:rsidRPr="00724DA5">
                <w:rPr>
                  <w:rFonts w:cs="Times New Roman"/>
                </w:rPr>
                <w:delText>ASDAS</w:delText>
              </w:r>
            </w:del>
            <w:del w:id="9740" w:author="AbbVie KH" w:date="2025-05-19T19:42:00Z">
              <w:r w:rsidRPr="00724DA5">
                <w:rPr>
                  <w:rFonts w:cs="Times New Roman"/>
                  <w:vertAlign w:val="superscript"/>
                </w:rPr>
                <w:delText>c,d,e</w:delText>
              </w:r>
            </w:del>
          </w:p>
        </w:tc>
        <w:tc>
          <w:tcPr>
            <w:tcW w:w="0" w:type="auto"/>
            <w:tcBorders>
              <w:top w:val="single" w:sz="4" w:space="0" w:color="auto"/>
              <w:left w:val="single" w:sz="4" w:space="0" w:color="auto"/>
              <w:bottom w:val="single" w:sz="4" w:space="0" w:color="auto"/>
              <w:right w:val="single" w:sz="4" w:space="0" w:color="auto"/>
            </w:tcBorders>
          </w:tcPr>
          <w:p w:rsidR="00CD15E0" w:rsidRPr="00724DA5" w:rsidP="00867DAD" w14:paraId="05FDFBE9" w14:textId="4B3F37B9">
            <w:pPr>
              <w:widowControl w:val="0"/>
              <w:jc w:val="center"/>
              <w:rPr>
                <w:del w:id="9741" w:author="AbbVie KH" w:date="2025-05-19T19:42:00Z"/>
                <w:rFonts w:cs="Times New Roman"/>
              </w:rPr>
            </w:pPr>
            <w:del w:id="9742" w:author="AbbVie KH" w:date="2025-05-19T19:42:00Z">
              <w:r w:rsidRPr="00724DA5">
                <w:rPr>
                  <w:rFonts w:cs="Times New Roman"/>
                </w:rPr>
                <w:delText>-</w:delText>
              </w:r>
            </w:del>
            <w:del w:id="9743" w:author="AbbVie KH" w:date="2025-05-19T19:42:00Z">
              <w:r w:rsidR="00C0459E">
                <w:rPr>
                  <w:rFonts w:cs="Times New Roman"/>
                </w:rPr>
                <w:delText xml:space="preserve"> </w:delText>
              </w:r>
            </w:del>
            <w:del w:id="9744" w:author="AbbVie KH" w:date="2025-05-19T19:42:00Z">
              <w:r w:rsidRPr="00724DA5">
                <w:rPr>
                  <w:rFonts w:cs="Times New Roman"/>
                </w:rPr>
                <w:delText>0,3</w:delText>
              </w:r>
            </w:del>
          </w:p>
        </w:tc>
        <w:tc>
          <w:tcPr>
            <w:tcW w:w="2777" w:type="dxa"/>
            <w:tcBorders>
              <w:top w:val="single" w:sz="4" w:space="0" w:color="auto"/>
              <w:left w:val="single" w:sz="4" w:space="0" w:color="auto"/>
              <w:bottom w:val="single" w:sz="4" w:space="0" w:color="auto"/>
              <w:right w:val="single" w:sz="4" w:space="0" w:color="auto"/>
            </w:tcBorders>
          </w:tcPr>
          <w:p w:rsidR="00CD15E0" w:rsidRPr="00724DA5" w:rsidP="00867DAD" w14:paraId="7BB5C3AD" w14:textId="47963723">
            <w:pPr>
              <w:widowControl w:val="0"/>
              <w:jc w:val="center"/>
              <w:rPr>
                <w:del w:id="9745" w:author="AbbVie KH" w:date="2025-05-19T19:42:00Z"/>
                <w:rFonts w:cs="Times New Roman"/>
              </w:rPr>
            </w:pPr>
            <w:del w:id="9746" w:author="AbbVie KH" w:date="2025-05-19T19:42:00Z">
              <w:r w:rsidRPr="00724DA5">
                <w:rPr>
                  <w:rFonts w:cs="Times New Roman"/>
                </w:rPr>
                <w:delText>-1,0***</w:delText>
              </w:r>
            </w:del>
          </w:p>
        </w:tc>
      </w:tr>
      <w:tr w14:paraId="0F0AB07F" w14:textId="7EE14587" w:rsidTr="00B0286C">
        <w:tblPrEx>
          <w:tblW w:w="0" w:type="auto"/>
          <w:tblLook w:val="0000"/>
        </w:tblPrEx>
        <w:trPr>
          <w:del w:id="9747" w:author="AbbVie KH" w:date="2025-05-19T19:42:00Z"/>
        </w:trPr>
        <w:tc>
          <w:tcPr>
            <w:tcW w:w="5139" w:type="dxa"/>
            <w:tcBorders>
              <w:bottom w:val="single" w:sz="4" w:space="0" w:color="auto"/>
            </w:tcBorders>
          </w:tcPr>
          <w:p w:rsidR="00CD15E0" w:rsidRPr="00724DA5" w:rsidP="00867DAD" w14:paraId="0E7B5EFE" w14:textId="7FF3E9A3">
            <w:pPr>
              <w:widowControl w:val="0"/>
              <w:rPr>
                <w:del w:id="9748" w:author="AbbVie KH" w:date="2025-05-19T19:42:00Z"/>
                <w:rFonts w:cs="Times New Roman"/>
              </w:rPr>
            </w:pPr>
            <w:del w:id="9749" w:author="AbbVie KH" w:date="2025-05-19T19:42:00Z">
              <w:r w:rsidRPr="00724DA5">
                <w:rPr>
                  <w:rFonts w:cs="Times New Roman"/>
                </w:rPr>
                <w:delText>ASDAS Inactive Disease</w:delText>
              </w:r>
            </w:del>
          </w:p>
        </w:tc>
        <w:tc>
          <w:tcPr>
            <w:tcW w:w="0" w:type="auto"/>
            <w:tcBorders>
              <w:bottom w:val="single" w:sz="4" w:space="0" w:color="auto"/>
            </w:tcBorders>
          </w:tcPr>
          <w:p w:rsidR="00CD15E0" w:rsidRPr="00724DA5" w:rsidP="00867DAD" w14:paraId="2DF7FBA9" w14:textId="63B5A3DC">
            <w:pPr>
              <w:widowControl w:val="0"/>
              <w:jc w:val="center"/>
              <w:rPr>
                <w:del w:id="9750" w:author="AbbVie KH" w:date="2025-05-19T19:42:00Z"/>
                <w:rFonts w:cs="Times New Roman"/>
              </w:rPr>
            </w:pPr>
            <w:del w:id="9751" w:author="AbbVie KH" w:date="2025-05-19T19:42:00Z">
              <w:r w:rsidRPr="00724DA5">
                <w:rPr>
                  <w:rFonts w:cs="Times New Roman"/>
                </w:rPr>
                <w:delText>4 %</w:delText>
              </w:r>
            </w:del>
          </w:p>
        </w:tc>
        <w:tc>
          <w:tcPr>
            <w:tcW w:w="2777" w:type="dxa"/>
            <w:tcBorders>
              <w:bottom w:val="single" w:sz="4" w:space="0" w:color="auto"/>
            </w:tcBorders>
          </w:tcPr>
          <w:p w:rsidR="00CD15E0" w:rsidRPr="00724DA5" w:rsidP="00867DAD" w14:paraId="1D7E3D84" w14:textId="492A829B">
            <w:pPr>
              <w:widowControl w:val="0"/>
              <w:jc w:val="center"/>
              <w:rPr>
                <w:del w:id="9752" w:author="AbbVie KH" w:date="2025-05-19T19:42:00Z"/>
                <w:rFonts w:cs="Times New Roman"/>
              </w:rPr>
            </w:pPr>
            <w:del w:id="9753" w:author="AbbVie KH" w:date="2025-05-19T19:42:00Z">
              <w:r w:rsidRPr="00724DA5">
                <w:rPr>
                  <w:rFonts w:cs="Times New Roman"/>
                </w:rPr>
                <w:delText>24 %***</w:delText>
              </w:r>
            </w:del>
          </w:p>
        </w:tc>
      </w:tr>
      <w:tr w14:paraId="701440E8" w14:textId="51166B84" w:rsidTr="00B0286C">
        <w:tblPrEx>
          <w:tblW w:w="0" w:type="auto"/>
          <w:tblLook w:val="0000"/>
        </w:tblPrEx>
        <w:trPr>
          <w:del w:id="9754" w:author="AbbVie KH" w:date="2025-05-19T19:42:00Z"/>
        </w:trPr>
        <w:tc>
          <w:tcPr>
            <w:tcW w:w="5139" w:type="dxa"/>
            <w:tcBorders>
              <w:bottom w:val="single" w:sz="4" w:space="0" w:color="auto"/>
            </w:tcBorders>
          </w:tcPr>
          <w:p w:rsidR="00CD15E0" w:rsidRPr="00724DA5" w:rsidP="00867DAD" w14:paraId="2821ACD0" w14:textId="0BAE4AE6">
            <w:pPr>
              <w:widowControl w:val="0"/>
              <w:rPr>
                <w:del w:id="9755" w:author="AbbVie KH" w:date="2025-05-19T19:42:00Z"/>
                <w:rFonts w:cs="Times New Roman"/>
              </w:rPr>
            </w:pPr>
            <w:del w:id="9756" w:author="AbbVie KH" w:date="2025-05-19T19:42:00Z">
              <w:r w:rsidRPr="00724DA5">
                <w:rPr>
                  <w:rFonts w:cs="Times New Roman"/>
                </w:rPr>
                <w:delText>hs-CRP</w:delText>
              </w:r>
            </w:del>
            <w:del w:id="9757" w:author="AbbVie KH" w:date="2025-05-19T19:42:00Z">
              <w:r w:rsidRPr="00724DA5">
                <w:rPr>
                  <w:rFonts w:cs="Times New Roman"/>
                  <w:vertAlign w:val="superscript"/>
                </w:rPr>
                <w:delText>d,f,g</w:delText>
              </w:r>
            </w:del>
          </w:p>
        </w:tc>
        <w:tc>
          <w:tcPr>
            <w:tcW w:w="0" w:type="auto"/>
            <w:tcBorders>
              <w:bottom w:val="single" w:sz="4" w:space="0" w:color="auto"/>
            </w:tcBorders>
          </w:tcPr>
          <w:p w:rsidR="00CD15E0" w:rsidRPr="00724DA5" w:rsidP="00867DAD" w14:paraId="2EEF75A4" w14:textId="02E4E547">
            <w:pPr>
              <w:widowControl w:val="0"/>
              <w:jc w:val="center"/>
              <w:rPr>
                <w:del w:id="9758" w:author="AbbVie KH" w:date="2025-05-19T19:42:00Z"/>
                <w:rFonts w:cs="Times New Roman"/>
              </w:rPr>
            </w:pPr>
            <w:del w:id="9759" w:author="AbbVie KH" w:date="2025-05-19T19:42:00Z">
              <w:r w:rsidRPr="00724DA5">
                <w:rPr>
                  <w:rFonts w:cs="Times New Roman"/>
                </w:rPr>
                <w:delText>-</w:delText>
              </w:r>
            </w:del>
            <w:del w:id="9760" w:author="AbbVie KH" w:date="2025-05-19T19:42:00Z">
              <w:r w:rsidR="00C0459E">
                <w:rPr>
                  <w:rFonts w:cs="Times New Roman"/>
                </w:rPr>
                <w:delText xml:space="preserve"> </w:delText>
              </w:r>
            </w:del>
            <w:del w:id="9761" w:author="AbbVie KH" w:date="2025-05-19T19:42:00Z">
              <w:r w:rsidRPr="00724DA5">
                <w:rPr>
                  <w:rFonts w:cs="Times New Roman"/>
                </w:rPr>
                <w:delText>0,3</w:delText>
              </w:r>
            </w:del>
          </w:p>
        </w:tc>
        <w:tc>
          <w:tcPr>
            <w:tcW w:w="2777" w:type="dxa"/>
            <w:tcBorders>
              <w:bottom w:val="single" w:sz="4" w:space="0" w:color="auto"/>
            </w:tcBorders>
          </w:tcPr>
          <w:p w:rsidR="00CD15E0" w:rsidRPr="00724DA5" w:rsidP="00867DAD" w14:paraId="3380D265" w14:textId="05FCDF7D">
            <w:pPr>
              <w:widowControl w:val="0"/>
              <w:jc w:val="center"/>
              <w:rPr>
                <w:del w:id="9762" w:author="AbbVie KH" w:date="2025-05-19T19:42:00Z"/>
                <w:rFonts w:cs="Times New Roman"/>
              </w:rPr>
            </w:pPr>
            <w:del w:id="9763" w:author="AbbVie KH" w:date="2025-05-19T19:42:00Z">
              <w:r w:rsidRPr="00724DA5">
                <w:rPr>
                  <w:rFonts w:cs="Times New Roman"/>
                </w:rPr>
                <w:delText>-4,7***</w:delText>
              </w:r>
            </w:del>
          </w:p>
        </w:tc>
      </w:tr>
      <w:tr w14:paraId="1B69ECF3" w14:textId="70E7DC29" w:rsidTr="00B0286C">
        <w:tblPrEx>
          <w:tblW w:w="0" w:type="auto"/>
          <w:tblLook w:val="0000"/>
        </w:tblPrEx>
        <w:trPr>
          <w:del w:id="9764" w:author="AbbVie KH" w:date="2025-05-19T19:42:00Z"/>
        </w:trPr>
        <w:tc>
          <w:tcPr>
            <w:tcW w:w="5139" w:type="dxa"/>
            <w:tcBorders>
              <w:bottom w:val="single" w:sz="4" w:space="0" w:color="auto"/>
            </w:tcBorders>
          </w:tcPr>
          <w:p w:rsidR="00CD15E0" w:rsidRPr="00894069" w:rsidP="00867DAD" w14:paraId="540B0AC7" w14:textId="6C1BE11B">
            <w:pPr>
              <w:widowControl w:val="0"/>
              <w:rPr>
                <w:del w:id="9765" w:author="AbbVie KH" w:date="2025-05-19T19:42:00Z"/>
                <w:rFonts w:cs="Times New Roman"/>
              </w:rPr>
            </w:pPr>
            <w:del w:id="9766" w:author="AbbVie KH" w:date="2025-05-19T19:42:00Z">
              <w:r w:rsidRPr="00894069">
                <w:rPr>
                  <w:rFonts w:cs="Times New Roman"/>
                </w:rPr>
                <w:delText>SPARCC</w:delText>
              </w:r>
            </w:del>
            <w:del w:id="9767" w:author="AbbVie KH" w:date="2025-05-19T19:42:00Z">
              <w:r w:rsidRPr="00894069">
                <w:rPr>
                  <w:rFonts w:cs="Times New Roman"/>
                  <w:vertAlign w:val="superscript"/>
                </w:rPr>
                <w:delText>h</w:delText>
              </w:r>
            </w:del>
            <w:del w:id="9768" w:author="AbbVie KH" w:date="2025-05-19T19:42:00Z">
              <w:r w:rsidRPr="00894069">
                <w:rPr>
                  <w:rFonts w:cs="Times New Roman"/>
                </w:rPr>
                <w:delText xml:space="preserve"> MRI Sacroiliac Joints</w:delText>
              </w:r>
            </w:del>
            <w:del w:id="9769" w:author="AbbVie KH" w:date="2025-05-19T19:42:00Z">
              <w:r w:rsidRPr="00894069">
                <w:rPr>
                  <w:rFonts w:cs="Times New Roman"/>
                  <w:vertAlign w:val="superscript"/>
                </w:rPr>
                <w:delText>d,i</w:delText>
              </w:r>
            </w:del>
          </w:p>
        </w:tc>
        <w:tc>
          <w:tcPr>
            <w:tcW w:w="0" w:type="auto"/>
            <w:tcBorders>
              <w:bottom w:val="single" w:sz="4" w:space="0" w:color="auto"/>
            </w:tcBorders>
          </w:tcPr>
          <w:p w:rsidR="00CD15E0" w:rsidRPr="00724DA5" w:rsidP="00867DAD" w14:paraId="46A94FEE" w14:textId="0BB8D41C">
            <w:pPr>
              <w:widowControl w:val="0"/>
              <w:jc w:val="center"/>
              <w:rPr>
                <w:del w:id="9770" w:author="AbbVie KH" w:date="2025-05-19T19:42:00Z"/>
                <w:rFonts w:cs="Times New Roman"/>
              </w:rPr>
            </w:pPr>
            <w:del w:id="9771" w:author="AbbVie KH" w:date="2025-05-19T19:42:00Z">
              <w:r w:rsidRPr="00724DA5">
                <w:rPr>
                  <w:rFonts w:cs="Times New Roman"/>
                </w:rPr>
                <w:delText>-</w:delText>
              </w:r>
            </w:del>
            <w:del w:id="9772" w:author="AbbVie KH" w:date="2025-05-19T19:42:00Z">
              <w:r w:rsidR="00C0459E">
                <w:rPr>
                  <w:rFonts w:cs="Times New Roman"/>
                </w:rPr>
                <w:delText xml:space="preserve"> </w:delText>
              </w:r>
            </w:del>
            <w:del w:id="9773" w:author="AbbVie KH" w:date="2025-05-19T19:42:00Z">
              <w:r w:rsidRPr="00724DA5">
                <w:rPr>
                  <w:rFonts w:cs="Times New Roman"/>
                </w:rPr>
                <w:delText>0,6</w:delText>
              </w:r>
            </w:del>
          </w:p>
        </w:tc>
        <w:tc>
          <w:tcPr>
            <w:tcW w:w="2777" w:type="dxa"/>
            <w:tcBorders>
              <w:bottom w:val="single" w:sz="4" w:space="0" w:color="auto"/>
            </w:tcBorders>
          </w:tcPr>
          <w:p w:rsidR="00CD15E0" w:rsidRPr="00724DA5" w:rsidP="00867DAD" w14:paraId="686C3CEB" w14:textId="4753B231">
            <w:pPr>
              <w:widowControl w:val="0"/>
              <w:jc w:val="center"/>
              <w:rPr>
                <w:del w:id="9774" w:author="AbbVie KH" w:date="2025-05-19T19:42:00Z"/>
                <w:rFonts w:cs="Times New Roman"/>
              </w:rPr>
            </w:pPr>
            <w:del w:id="9775" w:author="AbbVie KH" w:date="2025-05-19T19:42:00Z">
              <w:r w:rsidRPr="00724DA5">
                <w:rPr>
                  <w:rFonts w:cs="Times New Roman"/>
                </w:rPr>
                <w:delText>-3,2**</w:delText>
              </w:r>
            </w:del>
          </w:p>
        </w:tc>
      </w:tr>
      <w:tr w14:paraId="5B734D46" w14:textId="59C3A4EC" w:rsidTr="00B0286C">
        <w:tblPrEx>
          <w:tblW w:w="0" w:type="auto"/>
          <w:tblLook w:val="0000"/>
        </w:tblPrEx>
        <w:trPr>
          <w:del w:id="9776" w:author="AbbVie KH" w:date="2025-05-19T19:42:00Z"/>
        </w:trPr>
        <w:tc>
          <w:tcPr>
            <w:tcW w:w="5139" w:type="dxa"/>
            <w:tcBorders>
              <w:bottom w:val="single" w:sz="4" w:space="0" w:color="auto"/>
            </w:tcBorders>
          </w:tcPr>
          <w:p w:rsidR="00CD15E0" w:rsidRPr="00724DA5" w:rsidP="00867DAD" w14:paraId="49B3D721" w14:textId="7D91B717">
            <w:pPr>
              <w:widowControl w:val="0"/>
              <w:rPr>
                <w:del w:id="9777" w:author="AbbVie KH" w:date="2025-05-19T19:42:00Z"/>
                <w:rFonts w:cs="Times New Roman"/>
              </w:rPr>
            </w:pPr>
            <w:del w:id="9778" w:author="AbbVie KH" w:date="2025-05-19T19:42:00Z">
              <w:r w:rsidRPr="00724DA5">
                <w:rPr>
                  <w:rFonts w:cs="Times New Roman"/>
                </w:rPr>
                <w:delText>SPARCC MRI Spine</w:delText>
              </w:r>
            </w:del>
            <w:del w:id="9779" w:author="AbbVie KH" w:date="2025-05-19T19:42:00Z">
              <w:r w:rsidRPr="00724DA5">
                <w:rPr>
                  <w:rFonts w:cs="Times New Roman"/>
                  <w:vertAlign w:val="superscript"/>
                </w:rPr>
                <w:delText>d,j</w:delText>
              </w:r>
            </w:del>
          </w:p>
        </w:tc>
        <w:tc>
          <w:tcPr>
            <w:tcW w:w="0" w:type="auto"/>
            <w:tcBorders>
              <w:bottom w:val="single" w:sz="4" w:space="0" w:color="auto"/>
            </w:tcBorders>
          </w:tcPr>
          <w:p w:rsidR="00CD15E0" w:rsidRPr="00724DA5" w:rsidP="00867DAD" w14:paraId="1350F751" w14:textId="03D7351F">
            <w:pPr>
              <w:widowControl w:val="0"/>
              <w:jc w:val="center"/>
              <w:rPr>
                <w:del w:id="9780" w:author="AbbVie KH" w:date="2025-05-19T19:42:00Z"/>
                <w:rFonts w:cs="Times New Roman"/>
              </w:rPr>
            </w:pPr>
            <w:del w:id="9781" w:author="AbbVie KH" w:date="2025-05-19T19:42:00Z">
              <w:r w:rsidRPr="00724DA5">
                <w:rPr>
                  <w:rFonts w:cs="Times New Roman"/>
                </w:rPr>
                <w:delText>-</w:delText>
              </w:r>
            </w:del>
            <w:del w:id="9782" w:author="AbbVie KH" w:date="2025-05-19T19:42:00Z">
              <w:r w:rsidR="00C0459E">
                <w:rPr>
                  <w:rFonts w:cs="Times New Roman"/>
                </w:rPr>
                <w:delText xml:space="preserve"> </w:delText>
              </w:r>
            </w:del>
            <w:del w:id="9783" w:author="AbbVie KH" w:date="2025-05-19T19:42:00Z">
              <w:r w:rsidRPr="00724DA5">
                <w:rPr>
                  <w:rFonts w:cs="Times New Roman"/>
                </w:rPr>
                <w:delText>0,2</w:delText>
              </w:r>
            </w:del>
          </w:p>
        </w:tc>
        <w:tc>
          <w:tcPr>
            <w:tcW w:w="2777" w:type="dxa"/>
            <w:tcBorders>
              <w:bottom w:val="single" w:sz="4" w:space="0" w:color="auto"/>
            </w:tcBorders>
          </w:tcPr>
          <w:p w:rsidR="00CD15E0" w:rsidRPr="00724DA5" w:rsidP="00867DAD" w14:paraId="242C883D" w14:textId="757D0F5F">
            <w:pPr>
              <w:widowControl w:val="0"/>
              <w:jc w:val="center"/>
              <w:rPr>
                <w:del w:id="9784" w:author="AbbVie KH" w:date="2025-05-19T19:42:00Z"/>
                <w:rFonts w:cs="Times New Roman"/>
              </w:rPr>
            </w:pPr>
            <w:del w:id="9785" w:author="AbbVie KH" w:date="2025-05-19T19:42:00Z">
              <w:r w:rsidRPr="00724DA5">
                <w:rPr>
                  <w:rFonts w:cs="Times New Roman"/>
                </w:rPr>
                <w:delText>-1,8**</w:delText>
              </w:r>
            </w:del>
          </w:p>
        </w:tc>
      </w:tr>
      <w:tr w14:paraId="6109FC5A" w14:textId="0C4CB070" w:rsidTr="00B0286C">
        <w:tblPrEx>
          <w:tblW w:w="0" w:type="auto"/>
          <w:tblLook w:val="0000"/>
        </w:tblPrEx>
        <w:trPr>
          <w:del w:id="9786" w:author="AbbVie KH" w:date="2025-05-19T19:42:00Z"/>
        </w:trPr>
        <w:tc>
          <w:tcPr>
            <w:tcW w:w="8790" w:type="dxa"/>
            <w:gridSpan w:val="3"/>
            <w:tcBorders>
              <w:left w:val="nil"/>
              <w:bottom w:val="nil"/>
              <w:right w:val="nil"/>
            </w:tcBorders>
          </w:tcPr>
          <w:p w:rsidR="00CD15E0" w:rsidRPr="0045761B" w:rsidP="00867DAD" w14:paraId="71684A59" w14:textId="07CA578C">
            <w:pPr>
              <w:widowControl w:val="0"/>
              <w:autoSpaceDE w:val="0"/>
              <w:autoSpaceDN w:val="0"/>
              <w:adjustRightInd w:val="0"/>
              <w:rPr>
                <w:del w:id="9787" w:author="AbbVie KH" w:date="2025-05-19T19:42:00Z"/>
                <w:rFonts w:cs="Times New Roman"/>
                <w:lang w:val="nb-NO"/>
                <w:rPrChange w:id="9788" w:author="AbbVie19" w:date="2025-07-01T14:01:00Z">
                  <w:rPr>
                    <w:rFonts w:cs="Times New Roman"/>
                  </w:rPr>
                </w:rPrChange>
              </w:rPr>
            </w:pPr>
            <w:del w:id="9789" w:author="AbbVie KH" w:date="2025-05-19T19:42:00Z">
              <w:r w:rsidRPr="0045761B">
                <w:rPr>
                  <w:rFonts w:cs="Times New Roman"/>
                  <w:vertAlign w:val="superscript"/>
                  <w:lang w:val="nb-NO"/>
                  <w:rPrChange w:id="9790" w:author="AbbVie19" w:date="2025-07-01T14:01:00Z">
                    <w:rPr>
                      <w:rFonts w:cs="Times New Roman"/>
                      <w:vertAlign w:val="superscript"/>
                    </w:rPr>
                  </w:rPrChange>
                </w:rPr>
                <w:delText>a</w:delText>
              </w:r>
            </w:del>
            <w:del w:id="9791" w:author="AbbVie KH" w:date="2025-05-19T19:42:00Z">
              <w:r w:rsidRPr="0045761B">
                <w:rPr>
                  <w:rFonts w:cs="Times New Roman"/>
                  <w:lang w:val="nb-NO"/>
                  <w:rPrChange w:id="9792" w:author="AbbVie19" w:date="2025-07-01T14:01:00Z">
                    <w:rPr>
                      <w:rFonts w:cs="Times New Roman"/>
                    </w:rPr>
                  </w:rPrChange>
                </w:rPr>
                <w:delText xml:space="preserve"> </w:delText>
              </w:r>
            </w:del>
            <w:del w:id="9793" w:author="AbbVie KH" w:date="2025-05-19T19:42:00Z">
              <w:r w:rsidRPr="0045761B">
                <w:rPr>
                  <w:rFonts w:cs="Times New Roman"/>
                  <w:i/>
                  <w:lang w:val="nb-NO"/>
                  <w:rPrChange w:id="9794" w:author="AbbVie19" w:date="2025-07-01T14:01:00Z">
                    <w:rPr>
                      <w:rFonts w:cs="Times New Roman"/>
                      <w:i/>
                    </w:rPr>
                  </w:rPrChange>
                </w:rPr>
                <w:delText xml:space="preserve">Assessment </w:delText>
              </w:r>
            </w:del>
            <w:del w:id="9795" w:author="AbbVie KH" w:date="2025-05-19T19:42:00Z">
              <w:r w:rsidRPr="0045761B" w:rsidR="00F255C3">
                <w:rPr>
                  <w:rFonts w:cs="Times New Roman"/>
                  <w:i/>
                  <w:lang w:val="nb-NO"/>
                  <w:rPrChange w:id="9796" w:author="AbbVie19" w:date="2025-07-01T14:01:00Z">
                    <w:rPr>
                      <w:rFonts w:cs="Times New Roman"/>
                      <w:i/>
                    </w:rPr>
                  </w:rPrChange>
                </w:rPr>
                <w:delText xml:space="preserve">of SpondyloArthritis </w:delText>
              </w:r>
            </w:del>
            <w:del w:id="9797" w:author="AbbVie KH" w:date="2025-05-19T19:42:00Z">
              <w:r w:rsidRPr="0045761B">
                <w:rPr>
                  <w:rFonts w:cs="Times New Roman"/>
                  <w:i/>
                  <w:lang w:val="nb-NO"/>
                  <w:rPrChange w:id="9798" w:author="AbbVie19" w:date="2025-07-01T14:01:00Z">
                    <w:rPr>
                      <w:rFonts w:cs="Times New Roman"/>
                      <w:i/>
                    </w:rPr>
                  </w:rPrChange>
                </w:rPr>
                <w:delText>International Society</w:delText>
              </w:r>
            </w:del>
          </w:p>
          <w:p w:rsidR="00CD15E0" w:rsidRPr="0045761B" w:rsidP="00867DAD" w14:paraId="48F922F4" w14:textId="6DD39049">
            <w:pPr>
              <w:pStyle w:val="EMEANormal"/>
              <w:widowControl w:val="0"/>
              <w:suppressAutoHyphens w:val="0"/>
              <w:ind w:left="20"/>
              <w:rPr>
                <w:del w:id="9799" w:author="AbbVie KH" w:date="2025-05-19T19:42:00Z"/>
                <w:szCs w:val="22"/>
                <w:lang w:val="nb-NO"/>
                <w:rPrChange w:id="9800" w:author="AbbVie19" w:date="2025-07-01T14:01:00Z">
                  <w:rPr>
                    <w:szCs w:val="22"/>
                    <w:lang w:val="de-DE"/>
                  </w:rPr>
                </w:rPrChange>
              </w:rPr>
            </w:pPr>
            <w:del w:id="9801" w:author="AbbVie KH" w:date="2025-05-19T19:42:00Z">
              <w:r w:rsidRPr="0045761B">
                <w:rPr>
                  <w:vertAlign w:val="superscript"/>
                  <w:lang w:val="nb-NO"/>
                  <w:rPrChange w:id="9802" w:author="AbbVie19" w:date="2025-07-01T14:01:00Z">
                    <w:rPr>
                      <w:vertAlign w:val="superscript"/>
                    </w:rPr>
                  </w:rPrChange>
                </w:rPr>
                <w:delText>b</w:delText>
              </w:r>
            </w:del>
            <w:del w:id="9803" w:author="AbbVie KH" w:date="2025-05-19T19:42:00Z">
              <w:r w:rsidRPr="0045761B">
                <w:rPr>
                  <w:lang w:val="nb-NO"/>
                  <w:rPrChange w:id="9804" w:author="AbbVie19" w:date="2025-07-01T14:01:00Z">
                    <w:rPr/>
                  </w:rPrChange>
                </w:rPr>
                <w:delText xml:space="preserve"> </w:delText>
              </w:r>
            </w:del>
            <w:del w:id="9805" w:author="AbbVie KH" w:date="2025-05-19T19:42:00Z">
              <w:r w:rsidRPr="0045761B">
                <w:rPr>
                  <w:i/>
                  <w:lang w:val="nb-NO"/>
                  <w:rPrChange w:id="9806" w:author="AbbVie19" w:date="2025-07-01T14:01:00Z">
                    <w:rPr>
                      <w:i/>
                    </w:rPr>
                  </w:rPrChange>
                </w:rPr>
                <w:delText>Bath Ankylosing Spondylitis Disease Activity Index</w:delText>
              </w:r>
            </w:del>
          </w:p>
          <w:p w:rsidR="00CD15E0" w:rsidRPr="0045761B" w:rsidP="00867DAD" w14:paraId="18BED6C4" w14:textId="344B3EDB">
            <w:pPr>
              <w:pStyle w:val="EMEANormal"/>
              <w:widowControl w:val="0"/>
              <w:suppressAutoHyphens w:val="0"/>
              <w:ind w:left="20"/>
              <w:rPr>
                <w:del w:id="9807" w:author="AbbVie KH" w:date="2025-05-19T19:42:00Z"/>
                <w:szCs w:val="22"/>
                <w:vertAlign w:val="superscript"/>
                <w:lang w:val="nb-NO"/>
                <w:rPrChange w:id="9808" w:author="AbbVie19" w:date="2025-07-01T14:01:00Z">
                  <w:rPr>
                    <w:szCs w:val="22"/>
                    <w:vertAlign w:val="superscript"/>
                    <w:lang w:val="de-DE"/>
                  </w:rPr>
                </w:rPrChange>
              </w:rPr>
            </w:pPr>
            <w:del w:id="9809" w:author="AbbVie KH" w:date="2025-05-19T19:42:00Z">
              <w:r w:rsidRPr="0045761B">
                <w:rPr>
                  <w:vertAlign w:val="superscript"/>
                  <w:lang w:val="nb-NO"/>
                  <w:rPrChange w:id="9810" w:author="AbbVie19" w:date="2025-07-01T14:01:00Z">
                    <w:rPr>
                      <w:vertAlign w:val="superscript"/>
                    </w:rPr>
                  </w:rPrChange>
                </w:rPr>
                <w:delText>c</w:delText>
              </w:r>
            </w:del>
            <w:del w:id="9811" w:author="AbbVie KH" w:date="2025-05-19T19:42:00Z">
              <w:r w:rsidRPr="0045761B">
                <w:rPr>
                  <w:lang w:val="nb-NO"/>
                  <w:rPrChange w:id="9812" w:author="AbbVie19" w:date="2025-07-01T14:01:00Z">
                    <w:rPr/>
                  </w:rPrChange>
                </w:rPr>
                <w:delText xml:space="preserve"> </w:delText>
              </w:r>
            </w:del>
            <w:del w:id="9813" w:author="AbbVie KH" w:date="2025-05-19T19:42:00Z">
              <w:r w:rsidRPr="0045761B">
                <w:rPr>
                  <w:i/>
                  <w:lang w:val="nb-NO"/>
                  <w:rPrChange w:id="9814" w:author="AbbVie19" w:date="2025-07-01T14:01:00Z">
                    <w:rPr>
                      <w:i/>
                    </w:rPr>
                  </w:rPrChange>
                </w:rPr>
                <w:delText>Ankylosing Spondylitis Disease Activity Score</w:delText>
              </w:r>
            </w:del>
          </w:p>
          <w:p w:rsidR="00CD15E0" w:rsidRPr="00724DA5" w:rsidP="00867DAD" w14:paraId="6C41D4CC" w14:textId="2ECF88A8">
            <w:pPr>
              <w:pStyle w:val="EMEANormal"/>
              <w:widowControl w:val="0"/>
              <w:suppressAutoHyphens w:val="0"/>
              <w:ind w:left="20"/>
              <w:rPr>
                <w:del w:id="9815" w:author="AbbVie KH" w:date="2025-05-19T19:42:00Z"/>
                <w:szCs w:val="22"/>
                <w:lang w:val="de-DE"/>
              </w:rPr>
            </w:pPr>
            <w:del w:id="9816" w:author="AbbVie KH" w:date="2025-05-19T19:42:00Z">
              <w:r w:rsidRPr="00724DA5">
                <w:rPr>
                  <w:szCs w:val="22"/>
                  <w:vertAlign w:val="superscript"/>
                  <w:lang w:val="de-DE"/>
                </w:rPr>
                <w:delText>d</w:delText>
              </w:r>
            </w:del>
            <w:del w:id="9817" w:author="AbbVie KH" w:date="2025-05-19T19:42:00Z">
              <w:r w:rsidRPr="00724DA5">
                <w:rPr>
                  <w:szCs w:val="22"/>
                  <w:lang w:val="de-DE"/>
                </w:rPr>
                <w:delText xml:space="preserve"> Mittlere Veränderung gegenüber </w:delText>
              </w:r>
            </w:del>
            <w:del w:id="9818" w:author="AbbVie KH" w:date="2025-05-19T19:42:00Z">
              <w:r w:rsidRPr="00973A14">
                <w:rPr>
                  <w:i/>
                  <w:iCs/>
                  <w:szCs w:val="22"/>
                  <w:lang w:val="de-DE"/>
                </w:rPr>
                <w:delText>Baseline</w:delText>
              </w:r>
            </w:del>
          </w:p>
          <w:p w:rsidR="00CD15E0" w:rsidRPr="00724DA5" w:rsidP="00867DAD" w14:paraId="348D8DC5" w14:textId="35DEF3A4">
            <w:pPr>
              <w:pStyle w:val="EMEANormal"/>
              <w:widowControl w:val="0"/>
              <w:suppressAutoHyphens w:val="0"/>
              <w:ind w:left="20"/>
              <w:rPr>
                <w:del w:id="9819" w:author="AbbVie KH" w:date="2025-05-19T19:42:00Z"/>
                <w:szCs w:val="22"/>
                <w:lang w:val="de-DE"/>
              </w:rPr>
            </w:pPr>
            <w:del w:id="9820" w:author="AbbVie KH" w:date="2025-05-19T19:42:00Z">
              <w:r w:rsidRPr="00724DA5">
                <w:rPr>
                  <w:szCs w:val="22"/>
                  <w:vertAlign w:val="superscript"/>
                  <w:lang w:val="de-DE"/>
                </w:rPr>
                <w:delText>e</w:delText>
              </w:r>
            </w:del>
            <w:del w:id="9821" w:author="AbbVie KH" w:date="2025-05-19T19:42:00Z">
              <w:r w:rsidRPr="00724DA5">
                <w:rPr>
                  <w:szCs w:val="22"/>
                  <w:lang w:val="de-DE"/>
                </w:rPr>
                <w:delText xml:space="preserve"> n = 91 Placebo und n = 87 Humira</w:delText>
              </w:r>
            </w:del>
          </w:p>
          <w:p w:rsidR="00CD15E0" w:rsidRPr="00724DA5" w:rsidP="00867DAD" w14:paraId="35849B8E" w14:textId="02B5E030">
            <w:pPr>
              <w:pStyle w:val="EMEANormal"/>
              <w:widowControl w:val="0"/>
              <w:suppressAutoHyphens w:val="0"/>
              <w:ind w:left="20"/>
              <w:rPr>
                <w:del w:id="9822" w:author="AbbVie KH" w:date="2025-05-19T19:42:00Z"/>
                <w:szCs w:val="22"/>
                <w:lang w:val="de-DE"/>
              </w:rPr>
            </w:pPr>
            <w:del w:id="9823" w:author="AbbVie KH" w:date="2025-05-19T19:42:00Z">
              <w:r w:rsidRPr="00724DA5">
                <w:rPr>
                  <w:szCs w:val="22"/>
                  <w:vertAlign w:val="superscript"/>
                  <w:lang w:val="de-DE"/>
                </w:rPr>
                <w:delText>f</w:delText>
              </w:r>
            </w:del>
            <w:del w:id="9824" w:author="AbbVie KH" w:date="2025-05-19T19:42:00Z">
              <w:r w:rsidRPr="00724DA5">
                <w:rPr>
                  <w:szCs w:val="22"/>
                  <w:lang w:val="de-DE"/>
                </w:rPr>
                <w:delText xml:space="preserve"> hochsensitives C-reaktives Protein (mg/l)</w:delText>
              </w:r>
            </w:del>
          </w:p>
          <w:p w:rsidR="00CD15E0" w:rsidRPr="00C609AA" w:rsidP="00867DAD" w14:paraId="3B505A06" w14:textId="47ADE221">
            <w:pPr>
              <w:pStyle w:val="EMEANormal"/>
              <w:widowControl w:val="0"/>
              <w:suppressAutoHyphens w:val="0"/>
              <w:ind w:left="20"/>
              <w:rPr>
                <w:del w:id="9825" w:author="AbbVie KH" w:date="2025-05-19T19:42:00Z"/>
                <w:szCs w:val="22"/>
                <w:lang w:val="pt-PT"/>
              </w:rPr>
            </w:pPr>
            <w:del w:id="9826" w:author="AbbVie KH" w:date="2025-05-19T19:42:00Z">
              <w:r w:rsidRPr="00C609AA">
                <w:rPr>
                  <w:szCs w:val="22"/>
                  <w:vertAlign w:val="superscript"/>
                  <w:lang w:val="pt-PT"/>
                </w:rPr>
                <w:delText>g</w:delText>
              </w:r>
            </w:del>
            <w:del w:id="9827" w:author="AbbVie KH" w:date="2025-05-19T19:42:00Z">
              <w:r w:rsidRPr="00C609AA">
                <w:rPr>
                  <w:szCs w:val="22"/>
                  <w:lang w:val="pt-PT"/>
                </w:rPr>
                <w:delText xml:space="preserve"> n = 73 Placebo und n = 70 Humira</w:delText>
              </w:r>
            </w:del>
          </w:p>
          <w:p w:rsidR="00CD15E0" w:rsidRPr="00D87740" w:rsidP="00867DAD" w14:paraId="149A5DF1" w14:textId="35715D92">
            <w:pPr>
              <w:pStyle w:val="EMEANormal"/>
              <w:widowControl w:val="0"/>
              <w:suppressAutoHyphens w:val="0"/>
              <w:ind w:left="20"/>
              <w:rPr>
                <w:del w:id="9828" w:author="AbbVie KH" w:date="2025-05-19T19:42:00Z"/>
                <w:szCs w:val="22"/>
                <w:lang w:val="de-DE"/>
              </w:rPr>
            </w:pPr>
            <w:del w:id="9829" w:author="AbbVie KH" w:date="2025-05-19T19:42:00Z">
              <w:r w:rsidRPr="00D87740">
                <w:rPr>
                  <w:szCs w:val="22"/>
                  <w:vertAlign w:val="superscript"/>
                  <w:lang w:val="de-DE"/>
                </w:rPr>
                <w:delText>h</w:delText>
              </w:r>
            </w:del>
            <w:del w:id="9830" w:author="AbbVie KH" w:date="2025-05-19T19:42:00Z">
              <w:r w:rsidRPr="00D87740">
                <w:rPr>
                  <w:szCs w:val="22"/>
                  <w:lang w:val="de-DE"/>
                </w:rPr>
                <w:delText xml:space="preserve"> </w:delText>
              </w:r>
            </w:del>
            <w:del w:id="9831" w:author="AbbVie KH" w:date="2025-05-19T19:42:00Z">
              <w:r w:rsidRPr="00D87740">
                <w:rPr>
                  <w:i/>
                  <w:szCs w:val="22"/>
                  <w:lang w:val="de-DE"/>
                </w:rPr>
                <w:delText>Spondyloarthritis Research Consortium of Canada</w:delText>
              </w:r>
            </w:del>
          </w:p>
          <w:p w:rsidR="00CD15E0" w:rsidRPr="00C609AA" w:rsidP="00867DAD" w14:paraId="01129E27" w14:textId="38752541">
            <w:pPr>
              <w:pStyle w:val="EMEANormal"/>
              <w:widowControl w:val="0"/>
              <w:suppressAutoHyphens w:val="0"/>
              <w:ind w:left="20"/>
              <w:rPr>
                <w:del w:id="9832" w:author="AbbVie KH" w:date="2025-05-19T19:42:00Z"/>
                <w:szCs w:val="22"/>
                <w:lang w:val="pt-PT"/>
              </w:rPr>
            </w:pPr>
            <w:del w:id="9833" w:author="AbbVie KH" w:date="2025-05-19T19:42:00Z">
              <w:r w:rsidRPr="00C609AA">
                <w:rPr>
                  <w:szCs w:val="22"/>
                  <w:vertAlign w:val="superscript"/>
                  <w:lang w:val="pt-PT"/>
                </w:rPr>
                <w:delText>i</w:delText>
              </w:r>
            </w:del>
            <w:del w:id="9834" w:author="AbbVie KH" w:date="2025-05-19T19:42:00Z">
              <w:r w:rsidRPr="00C609AA">
                <w:rPr>
                  <w:szCs w:val="22"/>
                  <w:lang w:val="pt-PT"/>
                </w:rPr>
                <w:delText xml:space="preserve"> n = 84 Placebo und Humira</w:delText>
              </w:r>
            </w:del>
          </w:p>
          <w:p w:rsidR="00CD15E0" w:rsidRPr="00C609AA" w:rsidP="00867DAD" w14:paraId="4249E91A" w14:textId="2ABB657D">
            <w:pPr>
              <w:pStyle w:val="EMEANormal"/>
              <w:widowControl w:val="0"/>
              <w:suppressAutoHyphens w:val="0"/>
              <w:ind w:left="20"/>
              <w:rPr>
                <w:del w:id="9835" w:author="AbbVie KH" w:date="2025-05-19T19:42:00Z"/>
                <w:szCs w:val="22"/>
                <w:lang w:val="pt-PT"/>
              </w:rPr>
            </w:pPr>
            <w:del w:id="9836" w:author="AbbVie KH" w:date="2025-05-19T19:42:00Z">
              <w:r w:rsidRPr="00C609AA">
                <w:rPr>
                  <w:szCs w:val="22"/>
                  <w:vertAlign w:val="superscript"/>
                  <w:lang w:val="pt-PT"/>
                </w:rPr>
                <w:delText>j</w:delText>
              </w:r>
            </w:del>
            <w:del w:id="9837" w:author="AbbVie KH" w:date="2025-05-19T19:42:00Z">
              <w:r w:rsidRPr="00C609AA">
                <w:rPr>
                  <w:szCs w:val="22"/>
                  <w:lang w:val="pt-PT"/>
                </w:rPr>
                <w:delText xml:space="preserve"> n = 82 Placebo und n = 85 Humira</w:delText>
              </w:r>
            </w:del>
          </w:p>
          <w:p w:rsidR="00CD15E0" w:rsidRPr="00953F0C" w:rsidP="00867DAD" w14:paraId="2880675C" w14:textId="0D3D860F">
            <w:pPr>
              <w:pStyle w:val="EMEANormal"/>
              <w:widowControl w:val="0"/>
              <w:suppressAutoHyphens w:val="0"/>
              <w:ind w:left="20"/>
              <w:rPr>
                <w:del w:id="9838" w:author="AbbVie KH" w:date="2025-05-19T19:42:00Z"/>
                <w:szCs w:val="22"/>
                <w:lang w:val="de-DE"/>
              </w:rPr>
            </w:pPr>
            <w:del w:id="9839" w:author="AbbVie KH" w:date="2025-05-19T19:42:00Z">
              <w:r w:rsidRPr="00724DA5">
                <w:rPr>
                  <w:szCs w:val="22"/>
                  <w:lang w:val="de-DE"/>
                </w:rPr>
                <w:delText>***, **, * statistisch signifikant mit p &lt; 0,001; &lt; 0,01 bzw. &lt; 0,05 für alle Vergleiche von Humira mit Placebo</w:delText>
              </w:r>
            </w:del>
          </w:p>
        </w:tc>
      </w:tr>
    </w:tbl>
    <w:p w:rsidR="00CD15E0" w:rsidRPr="00724DA5" w14:paraId="5722F0EB" w14:textId="75197AFF">
      <w:pPr>
        <w:rPr>
          <w:del w:id="9840" w:author="AbbVie KH" w:date="2025-05-19T19:42:00Z"/>
          <w:rFonts w:cs="Times New Roman"/>
        </w:rPr>
      </w:pPr>
    </w:p>
    <w:p w:rsidR="00CD15E0" w:rsidRPr="00724DA5" w14:paraId="72815A9C" w14:textId="5B716233">
      <w:pPr>
        <w:rPr>
          <w:del w:id="9841" w:author="AbbVie KH" w:date="2025-05-19T19:42:00Z"/>
          <w:rFonts w:cs="Times New Roman"/>
        </w:rPr>
      </w:pPr>
      <w:del w:id="9842" w:author="AbbVie KH" w:date="2025-05-19T19:42:00Z">
        <w:r w:rsidRPr="00724DA5">
          <w:rPr>
            <w:rFonts w:cs="Times New Roman"/>
          </w:rPr>
          <w:delText>In der offenen Fortsetzungsstudie konnte die Verbesserung der Anzeichen und Symptome unter der Behandlung mit Humira bis Woche 156 aufrechterhalten werden.</w:delText>
        </w:r>
      </w:del>
    </w:p>
    <w:p w:rsidR="00CD15E0" w:rsidRPr="00724DA5" w14:paraId="677DFA72" w14:textId="27D130A5">
      <w:pPr>
        <w:rPr>
          <w:del w:id="9843" w:author="AbbVie KH" w:date="2025-05-19T19:42:00Z"/>
          <w:rFonts w:cs="Times New Roman"/>
        </w:rPr>
      </w:pPr>
    </w:p>
    <w:p w:rsidR="00CD15E0" w:rsidRPr="00724DA5" w14:paraId="66FDD748" w14:textId="0D3E1942">
      <w:pPr>
        <w:rPr>
          <w:del w:id="9844" w:author="AbbVie KH" w:date="2025-05-19T19:42:00Z"/>
          <w:rFonts w:cs="Times New Roman"/>
        </w:rPr>
      </w:pPr>
      <w:del w:id="9845" w:author="AbbVie KH" w:date="2025-05-19T19:42:00Z">
        <w:r w:rsidRPr="00724DA5">
          <w:rPr>
            <w:rFonts w:cs="Times New Roman"/>
          </w:rPr>
          <w:delText>Hemmung der Entzündung</w:delText>
        </w:r>
      </w:del>
    </w:p>
    <w:p w:rsidR="00CD15E0" w:rsidRPr="00724DA5" w14:paraId="3338C644" w14:textId="225BA722">
      <w:pPr>
        <w:rPr>
          <w:del w:id="9846" w:author="AbbVie KH" w:date="2025-05-19T19:42:00Z"/>
          <w:rFonts w:cs="Times New Roman"/>
        </w:rPr>
      </w:pPr>
    </w:p>
    <w:p w:rsidR="00CD15E0" w:rsidRPr="00724DA5" w14:paraId="241AE1C4" w14:textId="4A23FB78">
      <w:pPr>
        <w:rPr>
          <w:del w:id="9847" w:author="AbbVie KH" w:date="2025-05-19T19:42:00Z"/>
          <w:rFonts w:cs="Times New Roman"/>
        </w:rPr>
      </w:pPr>
      <w:del w:id="9848" w:author="AbbVie KH" w:date="2025-05-19T19:42:00Z">
        <w:r w:rsidRPr="00724DA5">
          <w:rPr>
            <w:rFonts w:cs="Times New Roman"/>
          </w:rPr>
          <w:delText>Eine signifikante Verbesserung der Anzeichen der Entzündung beider Iliosakralgelenke und der Wirbelsäule, gemessen mittels hs-CRP-Wert und MRT, konnte bei den mit Humira behandelten Patienten bis Woche 156 bzw. 104 aufrechterhalten werden.</w:delText>
        </w:r>
      </w:del>
    </w:p>
    <w:p w:rsidR="00CD15E0" w:rsidRPr="00724DA5" w14:paraId="3653E57C" w14:textId="61730A33">
      <w:pPr>
        <w:rPr>
          <w:del w:id="9849" w:author="AbbVie KH" w:date="2025-05-19T19:42:00Z"/>
          <w:rFonts w:cs="Times New Roman"/>
        </w:rPr>
      </w:pPr>
    </w:p>
    <w:p w:rsidR="00CD15E0" w:rsidRPr="00724DA5" w14:paraId="4B979240" w14:textId="6867D49B">
      <w:pPr>
        <w:rPr>
          <w:del w:id="9850" w:author="AbbVie KH" w:date="2025-05-19T19:42:00Z"/>
          <w:rFonts w:cs="Times New Roman"/>
        </w:rPr>
      </w:pPr>
      <w:del w:id="9851" w:author="AbbVie KH" w:date="2025-05-19T19:42:00Z">
        <w:r w:rsidRPr="00724DA5">
          <w:rPr>
            <w:rFonts w:cs="Times New Roman"/>
          </w:rPr>
          <w:delText>Lebensqualität und körperliche Funktionsfähigkeit</w:delText>
        </w:r>
      </w:del>
    </w:p>
    <w:p w:rsidR="00CD15E0" w:rsidRPr="00724DA5" w14:paraId="10D270AD" w14:textId="72542961">
      <w:pPr>
        <w:rPr>
          <w:del w:id="9852" w:author="AbbVie KH" w:date="2025-05-19T19:42:00Z"/>
          <w:rFonts w:cs="Times New Roman"/>
        </w:rPr>
      </w:pPr>
    </w:p>
    <w:p w:rsidR="00CD15E0" w:rsidRPr="00724DA5" w14:paraId="74396500" w14:textId="19BA86EF">
      <w:pPr>
        <w:rPr>
          <w:del w:id="9853" w:author="AbbVie KH" w:date="2025-05-19T19:42:00Z"/>
          <w:rFonts w:cs="Times New Roman"/>
        </w:rPr>
      </w:pPr>
      <w:del w:id="9854" w:author="AbbVie KH" w:date="2025-05-19T19:42:00Z">
        <w:r w:rsidRPr="00724DA5">
          <w:rPr>
            <w:rFonts w:cs="Times New Roman"/>
          </w:rPr>
          <w:delText xml:space="preserve">Die gesundheitsbezogene Lebensqualität und körperliche Funktionsfähigkeit wurden unter Anwendung </w:delText>
        </w:r>
      </w:del>
      <w:del w:id="9855" w:author="AbbVie KH" w:date="2025-05-19T19:42:00Z">
        <w:r w:rsidRPr="00724DA5" w:rsidR="00550A3A">
          <w:rPr>
            <w:rFonts w:cs="Times New Roman"/>
          </w:rPr>
          <w:delText>der</w:delText>
        </w:r>
      </w:del>
      <w:del w:id="9856" w:author="AbbVie KH" w:date="2025-05-19T19:42:00Z">
        <w:r w:rsidRPr="00724DA5">
          <w:rPr>
            <w:rFonts w:cs="Times New Roman"/>
          </w:rPr>
          <w:delText xml:space="preserve"> HAQ-S</w:delText>
        </w:r>
      </w:del>
      <w:del w:id="9857" w:author="AbbVie KH" w:date="2025-05-19T19:42:00Z">
        <w:r w:rsidRPr="00724DA5" w:rsidR="00550A3A">
          <w:rPr>
            <w:rFonts w:cs="Times New Roman"/>
          </w:rPr>
          <w:delText>-</w:delText>
        </w:r>
      </w:del>
      <w:del w:id="9858" w:author="AbbVie KH" w:date="2025-05-19T19:42:00Z">
        <w:r w:rsidRPr="00724DA5">
          <w:rPr>
            <w:rFonts w:cs="Times New Roman"/>
          </w:rPr>
          <w:delText xml:space="preserve"> und SF-36</w:delText>
        </w:r>
      </w:del>
      <w:del w:id="9859" w:author="AbbVie KH" w:date="2025-05-19T19:42:00Z">
        <w:r w:rsidRPr="00724DA5" w:rsidR="00550A3A">
          <w:rPr>
            <w:rFonts w:cs="Times New Roman"/>
          </w:rPr>
          <w:delText>-Fragebögen</w:delText>
        </w:r>
      </w:del>
      <w:del w:id="9860" w:author="AbbVie KH" w:date="2025-05-19T19:42:00Z">
        <w:r w:rsidRPr="00724DA5">
          <w:rPr>
            <w:rFonts w:cs="Times New Roman"/>
          </w:rPr>
          <w:delText xml:space="preserve"> geprüft. Im Vergleich zu Placebo zeigte Humira von Studienbeginn bis Woche 12 eine statistisch signifikant stärkere Verbesserung im HAQ-S-</w:delText>
        </w:r>
      </w:del>
      <w:del w:id="9861" w:author="AbbVie KH" w:date="2025-05-19T19:42:00Z">
        <w:r w:rsidRPr="00724DA5" w:rsidR="00DA5777">
          <w:rPr>
            <w:rFonts w:cs="Times New Roman"/>
          </w:rPr>
          <w:delText>Gesamtscore</w:delText>
        </w:r>
      </w:del>
      <w:del w:id="9862" w:author="AbbVie KH" w:date="2025-05-19T19:42:00Z">
        <w:r w:rsidRPr="00724DA5">
          <w:rPr>
            <w:rFonts w:cs="Times New Roman"/>
          </w:rPr>
          <w:delText xml:space="preserve"> und der körperlichen Funktionsfähigkeit (SF-36 </w:delText>
        </w:r>
      </w:del>
      <w:del w:id="9863" w:author="AbbVie KH" w:date="2025-05-19T19:42:00Z">
        <w:r w:rsidRPr="00724DA5">
          <w:rPr>
            <w:rFonts w:cs="Times New Roman"/>
            <w:i/>
          </w:rPr>
          <w:delText>Physical Component Score</w:delText>
        </w:r>
      </w:del>
      <w:del w:id="9864" w:author="AbbVie KH" w:date="2025-05-19T19:42:00Z">
        <w:r w:rsidRPr="00724DA5">
          <w:rPr>
            <w:rFonts w:cs="Times New Roman"/>
          </w:rPr>
          <w:delText xml:space="preserve"> (PCS)). Die Verbesserung der gesundheitsbezogenen Lebensqualität und der körperlichen Funktionsfähigkeit konnte in der offenen Fortsetzungsstudie bis Woche 156 aufrechterhalten werden.</w:delText>
        </w:r>
      </w:del>
    </w:p>
    <w:p w:rsidR="00CD15E0" w14:paraId="58E4AE21" w14:textId="23D747A8">
      <w:pPr>
        <w:rPr>
          <w:del w:id="9865" w:author="AbbVie KH" w:date="2025-05-19T19:42:00Z"/>
          <w:rFonts w:cs="Times New Roman"/>
          <w:i/>
        </w:rPr>
      </w:pPr>
    </w:p>
    <w:p w:rsidR="00534D14" w:rsidRPr="00BC7194" w:rsidP="00540BAE" w14:paraId="57F90F03" w14:textId="26C4C72C">
      <w:pPr>
        <w:pStyle w:val="EMEANormal"/>
        <w:rPr>
          <w:del w:id="9866" w:author="AbbVie KH" w:date="2025-05-19T19:42:00Z"/>
          <w:szCs w:val="22"/>
          <w:lang w:val="de-DE"/>
        </w:rPr>
      </w:pPr>
      <w:del w:id="9867" w:author="AbbVie KH" w:date="2025-05-19T19:42:00Z">
        <w:r w:rsidRPr="00BC7194">
          <w:rPr>
            <w:lang w:val="de-DE"/>
          </w:rPr>
          <w:delText>nr</w:delText>
        </w:r>
      </w:del>
      <w:del w:id="9868" w:author="AbbVie KH" w:date="2025-05-19T19:42:00Z">
        <w:r w:rsidRPr="00BC7194">
          <w:rPr>
            <w:lang w:val="de-DE"/>
          </w:rPr>
          <w:noBreakHyphen/>
          <w:delText>axSpA-Studie II</w:delText>
        </w:r>
      </w:del>
    </w:p>
    <w:p w:rsidR="00534D14" w:rsidRPr="00BC7194" w:rsidP="00540BAE" w14:paraId="08C1DCEE" w14:textId="6619A8E4">
      <w:pPr>
        <w:pStyle w:val="EMEANormal"/>
        <w:rPr>
          <w:del w:id="9869" w:author="AbbVie KH" w:date="2025-05-19T19:42:00Z"/>
          <w:szCs w:val="22"/>
          <w:lang w:val="de-DE"/>
        </w:rPr>
      </w:pPr>
    </w:p>
    <w:p w:rsidR="00534D14" w:rsidRPr="00BC7194" w:rsidP="00540BAE" w14:paraId="10454D16" w14:textId="248F04F3">
      <w:pPr>
        <w:pStyle w:val="EMEANormal"/>
        <w:rPr>
          <w:del w:id="9870" w:author="AbbVie KH" w:date="2025-05-19T19:42:00Z"/>
          <w:szCs w:val="22"/>
          <w:lang w:val="de-DE"/>
        </w:rPr>
      </w:pPr>
      <w:del w:id="9871" w:author="AbbVie KH" w:date="2025-05-19T19:42:00Z">
        <w:r w:rsidRPr="00BC7194">
          <w:rPr>
            <w:lang w:val="de-DE"/>
          </w:rPr>
          <w:delText>673 Patienten mit aktiver nr</w:delText>
        </w:r>
      </w:del>
      <w:del w:id="9872" w:author="AbbVie KH" w:date="2025-05-19T19:42:00Z">
        <w:r w:rsidRPr="00BC7194">
          <w:rPr>
            <w:lang w:val="de-DE"/>
          </w:rPr>
          <w:noBreakHyphen/>
          <w:delText xml:space="preserve">axSpA (mittlerer Ausgangswert der Krankheitsaktivität [BASDAI] war 7,0), die auf </w:delText>
        </w:r>
      </w:del>
      <w:del w:id="9873" w:author="AbbVie KH" w:date="2025-05-19T19:42:00Z">
        <w:r>
          <w:rPr>
            <w:rFonts w:ascii="Symbol" w:hAnsi="Symbol"/>
            <w:szCs w:val="22"/>
          </w:rPr>
          <w:sym w:font="Symbol" w:char="F0B3"/>
        </w:r>
      </w:del>
      <w:del w:id="9874" w:author="AbbVie KH" w:date="2025-05-19T19:42:00Z">
        <w:r w:rsidRPr="00BC7194">
          <w:rPr>
            <w:lang w:val="de-DE"/>
          </w:rPr>
          <w:delText xml:space="preserve"> 2 </w:delText>
        </w:r>
      </w:del>
      <w:del w:id="9875" w:author="AbbVie KH" w:date="2025-05-19T19:42:00Z">
        <w:r w:rsidR="00FB4FCF">
          <w:rPr>
            <w:lang w:val="de-DE"/>
          </w:rPr>
          <w:delText>NSAR</w:delText>
        </w:r>
      </w:del>
      <w:del w:id="9876" w:author="AbbVie KH" w:date="2025-05-19T19:42:00Z">
        <w:r w:rsidR="002543FF">
          <w:rPr>
            <w:lang w:val="de-DE"/>
          </w:rPr>
          <w:delText xml:space="preserve"> </w:delText>
        </w:r>
      </w:del>
      <w:del w:id="9877" w:author="AbbVie KH" w:date="2025-05-19T19:42:00Z">
        <w:r w:rsidRPr="00BC7194">
          <w:rPr>
            <w:lang w:val="de-DE"/>
          </w:rPr>
          <w:delText xml:space="preserve">unzureichend angesprochen </w:delText>
        </w:r>
      </w:del>
      <w:del w:id="9878" w:author="AbbVie KH" w:date="2025-05-19T19:42:00Z">
        <w:r w:rsidR="0008359A">
          <w:rPr>
            <w:lang w:val="de-DE"/>
          </w:rPr>
          <w:delText xml:space="preserve">haben </w:delText>
        </w:r>
      </w:del>
      <w:del w:id="9879" w:author="AbbVie KH" w:date="2025-05-19T19:42:00Z">
        <w:r w:rsidRPr="00BC7194">
          <w:rPr>
            <w:lang w:val="de-DE"/>
          </w:rPr>
          <w:delText xml:space="preserve">oder bei denen eine Unverträglichkeit oder Kontraindikation gegenüber diesen vorlag, wurden in die offene </w:delText>
        </w:r>
      </w:del>
      <w:del w:id="9880" w:author="AbbVie KH" w:date="2025-05-19T19:42:00Z">
        <w:r w:rsidR="00FB4FCF">
          <w:rPr>
            <w:lang w:val="de-DE"/>
          </w:rPr>
          <w:delText>Fortsetzungs</w:delText>
        </w:r>
      </w:del>
      <w:del w:id="9881" w:author="AbbVie KH" w:date="2025-05-19T19:42:00Z">
        <w:r w:rsidRPr="00BC7194">
          <w:rPr>
            <w:lang w:val="de-DE"/>
          </w:rPr>
          <w:delText>phase der nr</w:delText>
        </w:r>
      </w:del>
      <w:del w:id="9882" w:author="AbbVie KH" w:date="2025-05-19T19:42:00Z">
        <w:r w:rsidRPr="00BC7194">
          <w:rPr>
            <w:lang w:val="de-DE"/>
          </w:rPr>
          <w:noBreakHyphen/>
          <w:delText>axSpA-Studie II aufgenommen</w:delText>
        </w:r>
      </w:del>
      <w:del w:id="9883" w:author="AbbVie KH" w:date="2025-05-19T19:42:00Z">
        <w:r w:rsidR="00FB4FCF">
          <w:rPr>
            <w:lang w:val="de-DE"/>
          </w:rPr>
          <w:delText>.</w:delText>
        </w:r>
      </w:del>
      <w:del w:id="9884" w:author="AbbVie KH" w:date="2025-05-19T19:42:00Z">
        <w:r w:rsidRPr="00BC7194">
          <w:rPr>
            <w:lang w:val="de-DE"/>
          </w:rPr>
          <w:delText xml:space="preserve"> </w:delText>
        </w:r>
      </w:del>
      <w:del w:id="9885" w:author="AbbVie KH" w:date="2025-05-19T19:42:00Z">
        <w:r w:rsidR="00FB4FCF">
          <w:rPr>
            <w:lang w:val="de-DE"/>
          </w:rPr>
          <w:delText xml:space="preserve">Die Patienten erhielten </w:delText>
        </w:r>
      </w:del>
      <w:del w:id="9886" w:author="AbbVie KH" w:date="2025-05-19T19:42:00Z">
        <w:r w:rsidRPr="00BC7194">
          <w:rPr>
            <w:lang w:val="de-DE"/>
          </w:rPr>
          <w:delText>jede zweite Woche Humira 40 mg</w:delText>
        </w:r>
      </w:del>
      <w:del w:id="9887" w:author="AbbVie KH" w:date="2025-05-19T19:42:00Z">
        <w:r w:rsidR="00FB4FCF">
          <w:rPr>
            <w:lang w:val="de-DE"/>
          </w:rPr>
          <w:delText xml:space="preserve"> für 28 Wochen</w:delText>
        </w:r>
      </w:del>
      <w:del w:id="9888" w:author="AbbVie KH" w:date="2025-05-19T19:42:00Z">
        <w:r w:rsidRPr="00BC7194">
          <w:rPr>
            <w:lang w:val="de-DE"/>
          </w:rPr>
          <w:delText xml:space="preserve">. </w:delText>
        </w:r>
      </w:del>
      <w:del w:id="9889" w:author="AbbVie KH" w:date="2025-05-19T19:42:00Z">
        <w:r w:rsidRPr="0008359A" w:rsidR="00FB4FCF">
          <w:rPr>
            <w:lang w:val="de-DE"/>
          </w:rPr>
          <w:delText>Alle Patien</w:delText>
        </w:r>
      </w:del>
      <w:del w:id="9890" w:author="AbbVie KH" w:date="2025-05-19T19:42:00Z">
        <w:r w:rsidRPr="00565348" w:rsidR="00565348">
          <w:rPr>
            <w:lang w:val="de-DE"/>
          </w:rPr>
          <w:delText xml:space="preserve">ten hatten </w:delText>
        </w:r>
      </w:del>
      <w:del w:id="9891" w:author="AbbVie KH" w:date="2025-05-19T19:42:00Z">
        <w:r w:rsidR="000D6AD1">
          <w:rPr>
            <w:lang w:val="de-DE"/>
          </w:rPr>
          <w:delText xml:space="preserve">Anzeichen einer </w:delText>
        </w:r>
      </w:del>
      <w:del w:id="9892" w:author="AbbVie KH" w:date="2025-05-19T19:42:00Z">
        <w:r w:rsidRPr="00565348" w:rsidR="00565348">
          <w:rPr>
            <w:lang w:val="de-DE"/>
          </w:rPr>
          <w:delText xml:space="preserve">Entzündung des </w:delText>
        </w:r>
      </w:del>
      <w:del w:id="9893" w:author="AbbVie KH" w:date="2025-05-19T19:42:00Z">
        <w:r w:rsidR="00565348">
          <w:rPr>
            <w:lang w:val="de-DE"/>
          </w:rPr>
          <w:delText>Iliosakralgelenkes</w:delText>
        </w:r>
      </w:del>
      <w:del w:id="9894" w:author="AbbVie KH" w:date="2025-05-19T19:42:00Z">
        <w:r w:rsidRPr="0008359A" w:rsidR="00FB4FCF">
          <w:rPr>
            <w:lang w:val="de-DE"/>
          </w:rPr>
          <w:delText xml:space="preserve"> oder der Wirbelsäule, die mittels MRT nachgewiesen wurde</w:delText>
        </w:r>
      </w:del>
      <w:del w:id="9895" w:author="AbbVie KH" w:date="2025-05-19T19:42:00Z">
        <w:r w:rsidR="00AF7AAF">
          <w:rPr>
            <w:lang w:val="de-DE"/>
          </w:rPr>
          <w:delText>n</w:delText>
        </w:r>
      </w:del>
      <w:del w:id="9896" w:author="AbbVie KH" w:date="2025-05-19T19:42:00Z">
        <w:r w:rsidR="002543FF">
          <w:rPr>
            <w:lang w:val="de-DE"/>
          </w:rPr>
          <w:delText>,</w:delText>
        </w:r>
      </w:del>
      <w:del w:id="9897" w:author="AbbVie KH" w:date="2025-05-19T19:42:00Z">
        <w:r w:rsidRPr="00FD35EE" w:rsidR="00FD35EE">
          <w:rPr>
            <w:lang w:val="de-DE"/>
          </w:rPr>
          <w:delText xml:space="preserve"> </w:delText>
        </w:r>
      </w:del>
      <w:del w:id="9898" w:author="AbbVie KH" w:date="2025-05-19T19:42:00Z">
        <w:r w:rsidRPr="0008359A" w:rsidR="00FD35EE">
          <w:rPr>
            <w:lang w:val="de-DE"/>
          </w:rPr>
          <w:delText>oder erhöhte hs-CRP-Wert</w:delText>
        </w:r>
      </w:del>
      <w:del w:id="9899" w:author="AbbVie KH" w:date="2025-05-19T19:42:00Z">
        <w:r w:rsidR="00FD35EE">
          <w:rPr>
            <w:lang w:val="de-DE"/>
          </w:rPr>
          <w:delText>e</w:delText>
        </w:r>
      </w:del>
      <w:del w:id="9900" w:author="AbbVie KH" w:date="2025-05-19T19:42:00Z">
        <w:r w:rsidRPr="0008359A" w:rsidR="00FB4FCF">
          <w:rPr>
            <w:lang w:val="de-DE"/>
          </w:rPr>
          <w:delText xml:space="preserve">. </w:delText>
        </w:r>
      </w:del>
      <w:del w:id="9901" w:author="AbbVie KH" w:date="2025-05-19T19:42:00Z">
        <w:r w:rsidRPr="00BC7194">
          <w:rPr>
            <w:lang w:val="de-DE"/>
          </w:rPr>
          <w:delText xml:space="preserve">Patienten, die während der offenen </w:delText>
        </w:r>
      </w:del>
      <w:del w:id="9902" w:author="AbbVie KH" w:date="2025-05-19T19:42:00Z">
        <w:r w:rsidR="00FB4FCF">
          <w:rPr>
            <w:lang w:val="de-DE"/>
          </w:rPr>
          <w:delText>Fortsetzungsp</w:delText>
        </w:r>
      </w:del>
      <w:del w:id="9903" w:author="AbbVie KH" w:date="2025-05-19T19:42:00Z">
        <w:r w:rsidRPr="00BC7194">
          <w:rPr>
            <w:lang w:val="de-DE"/>
          </w:rPr>
          <w:delText xml:space="preserve">hase eine </w:delText>
        </w:r>
      </w:del>
      <w:del w:id="9904" w:author="AbbVie KH" w:date="2025-05-19T19:42:00Z">
        <w:r w:rsidR="00573D78">
          <w:rPr>
            <w:lang w:val="de-DE"/>
          </w:rPr>
          <w:delText xml:space="preserve">über </w:delText>
        </w:r>
      </w:del>
      <w:del w:id="9905" w:author="AbbVie KH" w:date="2025-05-19T19:42:00Z">
        <w:r w:rsidRPr="00BC7194">
          <w:rPr>
            <w:lang w:val="de-DE"/>
          </w:rPr>
          <w:delText>mindestens 12 Wochen anhaltende Remission erreichten (N = 305) (ASDAS &lt; 1,3 in Woche 16, 20, 24 und 28), wurden daraufhin randomisiert</w:delText>
        </w:r>
      </w:del>
      <w:del w:id="9906" w:author="AbbVie KH" w:date="2025-05-19T19:42:00Z">
        <w:r w:rsidR="00573D78">
          <w:rPr>
            <w:lang w:val="de-DE"/>
          </w:rPr>
          <w:delText>.</w:delText>
        </w:r>
      </w:del>
      <w:del w:id="9907" w:author="AbbVie KH" w:date="2025-05-19T19:42:00Z">
        <w:r w:rsidRPr="00BC7194">
          <w:rPr>
            <w:lang w:val="de-DE"/>
          </w:rPr>
          <w:delText xml:space="preserve"> </w:delText>
        </w:r>
      </w:del>
      <w:del w:id="9908" w:author="AbbVie KH" w:date="2025-05-19T19:42:00Z">
        <w:r w:rsidR="00573D78">
          <w:rPr>
            <w:lang w:val="de-DE"/>
          </w:rPr>
          <w:delText xml:space="preserve">Sie </w:delText>
        </w:r>
      </w:del>
      <w:del w:id="9909" w:author="AbbVie KH" w:date="2025-05-19T19:42:00Z">
        <w:r w:rsidRPr="00BC7194">
          <w:rPr>
            <w:lang w:val="de-DE"/>
          </w:rPr>
          <w:delText xml:space="preserve">erhielten in einer doppelblinden, placebokontrollierten Phase weitere 40 Wochen lang (Gesamtdauer der Studie 68 Wochen) entweder weiterhin jede zweite Woche Humira 40 mg (n = 152) oder Placebo (n = 153). Studienteilnehmer, die in der doppelblinden Phase einen Schub </w:delText>
        </w:r>
      </w:del>
      <w:del w:id="9910" w:author="AbbVie KH" w:date="2025-05-19T19:42:00Z">
        <w:r w:rsidR="006C7D15">
          <w:rPr>
            <w:lang w:val="de-DE"/>
          </w:rPr>
          <w:delText>bekamen</w:delText>
        </w:r>
      </w:del>
      <w:del w:id="9911" w:author="AbbVie KH" w:date="2025-05-19T19:42:00Z">
        <w:r w:rsidRPr="00BC7194">
          <w:rPr>
            <w:lang w:val="de-DE"/>
          </w:rPr>
          <w:delText xml:space="preserve">, konnten </w:delText>
        </w:r>
      </w:del>
      <w:del w:id="9912" w:author="AbbVie KH" w:date="2025-05-19T19:42:00Z">
        <w:r w:rsidR="00AC46FD">
          <w:rPr>
            <w:lang w:val="de-DE"/>
          </w:rPr>
          <w:delText xml:space="preserve">für </w:delText>
        </w:r>
      </w:del>
      <w:del w:id="9913" w:author="AbbVie KH" w:date="2025-05-19T19:42:00Z">
        <w:r w:rsidRPr="00BC7194">
          <w:rPr>
            <w:lang w:val="de-DE"/>
          </w:rPr>
          <w:delText xml:space="preserve">mindestens 12 Wochen eine </w:delText>
        </w:r>
      </w:del>
      <w:del w:id="9914" w:author="AbbVie KH" w:date="2025-05-19T19:42:00Z">
        <w:r w:rsidR="00644758">
          <w:rPr>
            <w:lang w:val="de-DE"/>
          </w:rPr>
          <w:delText>Rescue-Therapie</w:delText>
        </w:r>
      </w:del>
      <w:del w:id="9915" w:author="AbbVie KH" w:date="2025-05-19T19:42:00Z">
        <w:r w:rsidRPr="00BC7194">
          <w:rPr>
            <w:lang w:val="de-DE"/>
          </w:rPr>
          <w:delText xml:space="preserve"> mit Humira 40 mg jede zweite Woche erhalten.</w:delText>
        </w:r>
      </w:del>
    </w:p>
    <w:p w:rsidR="00534D14" w:rsidRPr="00BC7194" w:rsidP="00534D14" w14:paraId="4DAB086D" w14:textId="1DBDA144">
      <w:pPr>
        <w:pStyle w:val="EMEANormal"/>
        <w:rPr>
          <w:del w:id="9916" w:author="AbbVie KH" w:date="2025-05-19T19:42:00Z"/>
          <w:lang w:val="de-DE"/>
        </w:rPr>
      </w:pPr>
    </w:p>
    <w:p w:rsidR="00534D14" w:rsidRPr="00BC7194" w:rsidP="00534D14" w14:paraId="356F29B8" w14:textId="137AD8B1">
      <w:pPr>
        <w:pStyle w:val="EMEANormal"/>
        <w:rPr>
          <w:del w:id="9917" w:author="AbbVie KH" w:date="2025-05-19T19:42:00Z"/>
          <w:lang w:val="de-DE"/>
        </w:rPr>
      </w:pPr>
      <w:del w:id="9918" w:author="AbbVie KH" w:date="2025-05-19T19:42:00Z">
        <w:r w:rsidRPr="00BC7194">
          <w:rPr>
            <w:lang w:val="de-DE"/>
          </w:rPr>
          <w:delText xml:space="preserve">Der primäre Wirksamkeitsendpunkt </w:delText>
        </w:r>
      </w:del>
      <w:del w:id="9919" w:author="AbbVie KH" w:date="2025-05-19T19:42:00Z">
        <w:r w:rsidR="00A45C62">
          <w:rPr>
            <w:lang w:val="de-DE"/>
          </w:rPr>
          <w:delText xml:space="preserve">der Studie </w:delText>
        </w:r>
      </w:del>
      <w:del w:id="9920" w:author="AbbVie KH" w:date="2025-05-19T19:42:00Z">
        <w:r w:rsidRPr="00BC7194">
          <w:rPr>
            <w:lang w:val="de-DE"/>
          </w:rPr>
          <w:delText xml:space="preserve">war der Anteil </w:delText>
        </w:r>
      </w:del>
      <w:del w:id="9921" w:author="AbbVie KH" w:date="2025-05-19T19:42:00Z">
        <w:r w:rsidR="00A45C62">
          <w:rPr>
            <w:lang w:val="de-DE"/>
          </w:rPr>
          <w:delText>an</w:delText>
        </w:r>
      </w:del>
      <w:del w:id="9922" w:author="AbbVie KH" w:date="2025-05-19T19:42:00Z">
        <w:r w:rsidRPr="00BC7194">
          <w:rPr>
            <w:lang w:val="de-DE"/>
          </w:rPr>
          <w:delText xml:space="preserve"> Patienten ohne Schub bis Woche 68. Ein Schub war definiert als ASDAS ≥ 2,1 bei zwei aufeinanderfolgenden Visiten im Abstand von vier Wochen. </w:delText>
        </w:r>
      </w:del>
      <w:del w:id="9923" w:author="AbbVie KH" w:date="2025-05-19T19:42:00Z">
        <w:r w:rsidR="00C63261">
          <w:rPr>
            <w:lang w:val="de-DE"/>
          </w:rPr>
          <w:delText>I</w:delText>
        </w:r>
      </w:del>
      <w:del w:id="9924" w:author="AbbVie KH" w:date="2025-05-19T19:42:00Z">
        <w:r w:rsidR="00BC7194">
          <w:rPr>
            <w:lang w:val="de-DE"/>
          </w:rPr>
          <w:delText xml:space="preserve">n der doppelblinden Phase hatte ein höherer Anteil der Patienten unter Humira </w:delText>
        </w:r>
      </w:del>
      <w:del w:id="9925" w:author="AbbVie KH" w:date="2025-05-19T19:42:00Z">
        <w:r w:rsidR="00C63261">
          <w:rPr>
            <w:lang w:val="de-DE"/>
          </w:rPr>
          <w:delText>im Vergleich z</w:delText>
        </w:r>
      </w:del>
      <w:del w:id="9926" w:author="AbbVie KH" w:date="2025-05-19T19:42:00Z">
        <w:r w:rsidR="002B744D">
          <w:rPr>
            <w:lang w:val="de-DE"/>
          </w:rPr>
          <w:delText>u Patienten unter</w:delText>
        </w:r>
      </w:del>
      <w:del w:id="9927" w:author="AbbVie KH" w:date="2025-05-19T19:42:00Z">
        <w:r w:rsidR="00BC7194">
          <w:rPr>
            <w:lang w:val="de-DE"/>
          </w:rPr>
          <w:delText xml:space="preserve"> Placebo</w:delText>
        </w:r>
      </w:del>
      <w:del w:id="9928" w:author="AbbVie KH" w:date="2025-05-19T19:42:00Z">
        <w:r w:rsidR="002B744D">
          <w:rPr>
            <w:lang w:val="de-DE"/>
          </w:rPr>
          <w:delText xml:space="preserve"> keinen Schub</w:delText>
        </w:r>
      </w:del>
      <w:del w:id="9929" w:author="AbbVie KH" w:date="2025-05-19T19:42:00Z">
        <w:r w:rsidR="00BC7194">
          <w:rPr>
            <w:lang w:val="de-DE"/>
          </w:rPr>
          <w:delText xml:space="preserve"> </w:delText>
        </w:r>
      </w:del>
      <w:del w:id="9930" w:author="AbbVie KH" w:date="2025-05-19T19:42:00Z">
        <w:r w:rsidRPr="00083B2A" w:rsidR="00BC7194">
          <w:rPr>
            <w:lang w:val="de-DE"/>
          </w:rPr>
          <w:delText>(70,4 % gegenüber 47,1 %, p &lt; 0,001) (Abbildung 1)</w:delText>
        </w:r>
      </w:del>
      <w:del w:id="9931" w:author="AbbVie KH" w:date="2025-05-19T19:42:00Z">
        <w:r w:rsidR="00BC7194">
          <w:rPr>
            <w:lang w:val="de-DE"/>
          </w:rPr>
          <w:delText>.</w:delText>
        </w:r>
      </w:del>
      <w:del w:id="9932" w:author="AbbVie KH" w:date="2025-05-19T19:42:00Z">
        <w:r w:rsidRPr="00BC7194">
          <w:rPr>
            <w:lang w:val="de-DE"/>
          </w:rPr>
          <w:delText xml:space="preserve"> </w:delText>
        </w:r>
      </w:del>
    </w:p>
    <w:p w:rsidR="00534D14" w:rsidRPr="00953F0C" w:rsidP="004A754E" w14:paraId="04A055CF" w14:textId="6AD7C76E">
      <w:pPr>
        <w:pStyle w:val="EMEANormal"/>
        <w:suppressAutoHyphens w:val="0"/>
        <w:jc w:val="center"/>
        <w:rPr>
          <w:del w:id="9933" w:author="AbbVie KH" w:date="2025-05-19T19:42:00Z"/>
          <w:lang w:val="de-DE"/>
        </w:rPr>
      </w:pPr>
    </w:p>
    <w:p w:rsidR="00534D14" w:rsidRPr="00953F0C" w:rsidP="00C609AA" w14:paraId="16089123" w14:textId="03759709">
      <w:pPr>
        <w:pStyle w:val="EMEANormal"/>
        <w:keepNext/>
        <w:suppressAutoHyphens w:val="0"/>
        <w:jc w:val="center"/>
        <w:rPr>
          <w:del w:id="9934" w:author="AbbVie KH" w:date="2025-05-19T19:42:00Z"/>
          <w:lang w:val="de-DE"/>
        </w:rPr>
      </w:pPr>
      <w:del w:id="9935" w:author="AbbVie KH" w:date="2025-05-19T19:42:00Z">
        <w:r w:rsidRPr="00BC7194">
          <w:rPr>
            <w:b/>
            <w:lang w:val="de-DE"/>
          </w:rPr>
          <w:delText>Abb. 1: Kaplan-Meier-Kurven zur Darstellung</w:delText>
        </w:r>
      </w:del>
      <w:del w:id="9936" w:author="AbbVie KH" w:date="2025-05-19T19:42:00Z">
        <w:r w:rsidR="00953F0C">
          <w:rPr>
            <w:b/>
            <w:lang w:val="de-DE"/>
          </w:rPr>
          <w:delText xml:space="preserve"> der Dauer bis zum Schub in der</w:delText>
        </w:r>
      </w:del>
    </w:p>
    <w:p w:rsidR="00534D14" w:rsidRPr="00D87740" w:rsidP="00C609AA" w14:paraId="61B4A243" w14:textId="36E2D029">
      <w:pPr>
        <w:pStyle w:val="EMEANormal"/>
        <w:keepNext/>
        <w:suppressAutoHyphens w:val="0"/>
        <w:jc w:val="center"/>
        <w:rPr>
          <w:del w:id="9937" w:author="AbbVie KH" w:date="2025-05-19T19:42:00Z"/>
          <w:lang w:val="de-DE"/>
        </w:rPr>
      </w:pPr>
      <w:del w:id="9938" w:author="AbbVie KH" w:date="2025-05-19T19:42:00Z">
        <w:r w:rsidRPr="00D87740">
          <w:rPr>
            <w:b/>
            <w:lang w:val="de-DE"/>
          </w:rPr>
          <w:delText>nr</w:delText>
        </w:r>
      </w:del>
      <w:del w:id="9939" w:author="AbbVie KH" w:date="2025-05-19T19:42:00Z">
        <w:r w:rsidRPr="00D87740">
          <w:rPr>
            <w:b/>
            <w:lang w:val="de-DE"/>
          </w:rPr>
          <w:noBreakHyphen/>
          <w:delText>axSpA-Studie II</w:delText>
        </w:r>
      </w:del>
    </w:p>
    <w:tbl>
      <w:tblPr>
        <w:tblW w:w="0" w:type="auto"/>
        <w:tblLook w:val="04A0"/>
      </w:tblPr>
      <w:tblGrid>
        <w:gridCol w:w="447"/>
        <w:gridCol w:w="8624"/>
      </w:tblGrid>
      <w:tr w14:paraId="63AE77DE" w14:textId="2385E4A6" w:rsidTr="002A4145">
        <w:tblPrEx>
          <w:tblW w:w="0" w:type="auto"/>
          <w:tblLook w:val="04A0"/>
        </w:tblPrEx>
        <w:trPr>
          <w:cantSplit/>
          <w:trHeight w:val="1134"/>
          <w:del w:id="9940" w:author="AbbVie KH" w:date="2025-05-19T19:42:00Z"/>
        </w:trPr>
        <w:tc>
          <w:tcPr>
            <w:tcW w:w="930" w:type="dxa"/>
            <w:textDirection w:val="btLr"/>
            <w:vAlign w:val="center"/>
          </w:tcPr>
          <w:p w:rsidR="00534D14" w:rsidRPr="0037019B" w:rsidP="004A754E" w14:paraId="69C1C72B" w14:textId="7F03CCFB">
            <w:pPr>
              <w:tabs>
                <w:tab w:val="left" w:pos="562"/>
              </w:tabs>
              <w:ind w:left="113" w:right="113"/>
              <w:jc w:val="center"/>
              <w:rPr>
                <w:del w:id="9941" w:author="AbbVie KH" w:date="2025-05-19T19:42:00Z"/>
                <w:rFonts w:eastAsia="Times New Roman" w:cs="Times New Roman"/>
                <w:b/>
                <w:sz w:val="20"/>
                <w:szCs w:val="20"/>
              </w:rPr>
            </w:pPr>
            <w:del w:id="9942" w:author="AbbVie KH" w:date="2025-05-19T19:42:00Z">
              <w:r>
                <w:rPr>
                  <w:b/>
                  <w:sz w:val="20"/>
                  <w:szCs w:val="20"/>
                </w:rPr>
                <w:delText xml:space="preserve">                   WAHRSCHEINLICHKEIT, KEINEN SCHUB ZU ERLEIDEN</w:delText>
              </w:r>
            </w:del>
          </w:p>
        </w:tc>
        <w:tc>
          <w:tcPr>
            <w:tcW w:w="8646" w:type="dxa"/>
          </w:tcPr>
          <w:p w:rsidR="00534D14" w:rsidRPr="0037019B" w:rsidP="004A754E" w14:paraId="4A02ACDD" w14:textId="792F380B">
            <w:pPr>
              <w:tabs>
                <w:tab w:val="left" w:pos="562"/>
              </w:tabs>
              <w:rPr>
                <w:del w:id="9943" w:author="AbbVie KH" w:date="2025-05-19T19:42:00Z"/>
                <w:rFonts w:eastAsia="Times New Roman" w:cs="Times New Roman"/>
                <w:sz w:val="20"/>
                <w:szCs w:val="20"/>
              </w:rPr>
            </w:pPr>
            <w:del w:id="9944" w:author="AbbVie KH" w:date="2025-05-19T19:42:00Z">
              <w:r>
                <w:rPr>
                  <w:noProof/>
                  <w:sz w:val="20"/>
                  <w:szCs w:val="20"/>
                </w:rPr>
                <w:drawing>
                  <wp:inline distT="0" distB="0" distL="0" distR="0">
                    <wp:extent cx="5621020" cy="3013075"/>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1020" cy="3013075"/>
                            </a:xfrm>
                            <a:prstGeom prst="rect">
                              <a:avLst/>
                            </a:prstGeom>
                            <a:noFill/>
                            <a:ln>
                              <a:noFill/>
                            </a:ln>
                          </pic:spPr>
                        </pic:pic>
                      </a:graphicData>
                    </a:graphic>
                  </wp:inline>
                </w:drawing>
              </w:r>
            </w:del>
          </w:p>
        </w:tc>
      </w:tr>
      <w:tr w14:paraId="6E962A5C" w14:textId="64391AE9" w:rsidTr="002A4145">
        <w:tblPrEx>
          <w:tblW w:w="0" w:type="auto"/>
          <w:tblLook w:val="04A0"/>
        </w:tblPrEx>
        <w:trPr>
          <w:del w:id="9945" w:author="AbbVie KH" w:date="2025-05-19T19:42:00Z"/>
        </w:trPr>
        <w:tc>
          <w:tcPr>
            <w:tcW w:w="930" w:type="dxa"/>
          </w:tcPr>
          <w:p w:rsidR="00534D14" w:rsidRPr="00894069" w:rsidP="004A754E" w14:paraId="37397AD5" w14:textId="62A18873">
            <w:pPr>
              <w:tabs>
                <w:tab w:val="left" w:pos="562"/>
              </w:tabs>
              <w:rPr>
                <w:del w:id="9946" w:author="AbbVie KH" w:date="2025-05-19T19:42:00Z"/>
                <w:rFonts w:eastAsia="Times New Roman" w:cs="Times New Roman"/>
                <w:sz w:val="20"/>
                <w:szCs w:val="20"/>
                <w:lang w:eastAsia="en-GB"/>
              </w:rPr>
            </w:pPr>
          </w:p>
        </w:tc>
        <w:tc>
          <w:tcPr>
            <w:tcW w:w="8646" w:type="dxa"/>
            <w:vAlign w:val="center"/>
          </w:tcPr>
          <w:p w:rsidR="00534D14" w:rsidRPr="0037019B" w:rsidP="004A754E" w14:paraId="332A0888" w14:textId="1652093D">
            <w:pPr>
              <w:tabs>
                <w:tab w:val="left" w:pos="562"/>
              </w:tabs>
              <w:jc w:val="center"/>
              <w:rPr>
                <w:del w:id="9947" w:author="AbbVie KH" w:date="2025-05-19T19:42:00Z"/>
                <w:rFonts w:eastAsia="Times New Roman" w:cs="Times New Roman"/>
                <w:b/>
                <w:sz w:val="20"/>
                <w:szCs w:val="20"/>
              </w:rPr>
            </w:pPr>
            <w:del w:id="9948" w:author="AbbVie KH" w:date="2025-05-19T19:42:00Z">
              <w:r>
                <w:rPr>
                  <w:b/>
                  <w:sz w:val="20"/>
                  <w:szCs w:val="20"/>
                </w:rPr>
                <w:delText>ZEIT (WOCHEN)</w:delText>
              </w:r>
            </w:del>
          </w:p>
        </w:tc>
      </w:tr>
      <w:tr w14:paraId="74DE0806" w14:textId="498E65BE" w:rsidTr="002A4145">
        <w:tblPrEx>
          <w:tblW w:w="0" w:type="auto"/>
          <w:tblLook w:val="04A0"/>
        </w:tblPrEx>
        <w:trPr>
          <w:del w:id="9949" w:author="AbbVie KH" w:date="2025-05-19T19:42:00Z"/>
        </w:trPr>
        <w:tc>
          <w:tcPr>
            <w:tcW w:w="9576" w:type="dxa"/>
            <w:gridSpan w:val="2"/>
          </w:tcPr>
          <w:p w:rsidR="00534D14" w:rsidRPr="0037019B" w:rsidP="004A754E" w14:paraId="11E40D47" w14:textId="1A8DB611">
            <w:pPr>
              <w:tabs>
                <w:tab w:val="left" w:pos="562"/>
              </w:tabs>
              <w:rPr>
                <w:del w:id="9950" w:author="AbbVie KH" w:date="2025-05-19T19:42:00Z"/>
                <w:rFonts w:eastAsia="Times New Roman" w:cs="Times New Roman"/>
                <w:sz w:val="20"/>
                <w:szCs w:val="20"/>
              </w:rPr>
            </w:pPr>
            <w:del w:id="9951" w:author="AbbVie KH" w:date="2025-05-19T19:42:00Z">
              <w:r>
                <w:rPr>
                  <w:sz w:val="20"/>
                  <w:szCs w:val="20"/>
                </w:rPr>
                <w:delText xml:space="preserve">                                  Behandlung</w:delText>
              </w:r>
            </w:del>
            <w:del w:id="9952" w:author="AbbVie KH" w:date="2025-05-19T19:42:00Z">
              <w:r>
                <w:rPr>
                  <w:sz w:val="20"/>
                  <w:szCs w:val="20"/>
                </w:rPr>
                <w:tab/>
              </w:r>
            </w:del>
            <w:del w:id="9953" w:author="AbbVie KH" w:date="2025-05-19T19:42:00Z">
              <w:r w:rsidR="00192006">
                <w:rPr>
                  <w:noProof/>
                </w:rPr>
                <mc:AlternateContent>
                  <mc:Choice Requires="wps">
                    <w:drawing>
                      <wp:inline distT="0" distB="0" distL="0" distR="0">
                        <wp:extent cx="381000" cy="635"/>
                        <wp:effectExtent l="14605" t="22860" r="23495" b="15240"/>
                        <wp:docPr id="134" name="Line 35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81000" cy="0"/>
                                </a:xfrm>
                                <a:prstGeom prst="line">
                                  <a:avLst/>
                                </a:prstGeom>
                                <a:noFill/>
                                <a:ln w="28575">
                                  <a:solidFill>
                                    <a:srgbClr val="595959"/>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inline>
                    </w:drawing>
                  </mc:Choice>
                  <mc:Fallback>
                    <w:pict>
                      <v:line id="Line 357" o:spid="_x0000_i1031" style="mso-left-percent:-10001;mso-position-horizontal-relative:char;mso-position-vertical-relative:line;mso-top-percent:-10001;mso-wrap-style:square;visibility:visible" from="0,0" to="30pt,0.05pt" strokecolor="#595959" strokeweight="2.25pt">
                        <v:stroke dashstyle="1 1"/>
                        <w10:anchorlock/>
                      </v:line>
                    </w:pict>
                  </mc:Fallback>
                </mc:AlternateContent>
              </w:r>
            </w:del>
            <w:del w:id="9954" w:author="AbbVie KH" w:date="2025-05-19T19:42:00Z">
              <w:r>
                <w:rPr>
                  <w:sz w:val="20"/>
                  <w:szCs w:val="20"/>
                </w:rPr>
                <w:delText xml:space="preserve"> Placebo</w:delText>
              </w:r>
            </w:del>
            <w:del w:id="9955" w:author="AbbVie KH" w:date="2025-05-19T19:42:00Z">
              <w:r>
                <w:rPr>
                  <w:sz w:val="20"/>
                  <w:szCs w:val="20"/>
                </w:rPr>
                <w:tab/>
              </w:r>
            </w:del>
            <w:del w:id="9956" w:author="AbbVie KH" w:date="2025-05-19T19:42:00Z">
              <w:r w:rsidR="00192006">
                <w:rPr>
                  <w:noProof/>
                </w:rPr>
                <mc:AlternateContent>
                  <mc:Choice Requires="wps">
                    <w:drawing>
                      <wp:inline distT="0" distB="0" distL="0" distR="0">
                        <wp:extent cx="401320" cy="635"/>
                        <wp:effectExtent l="10795" t="13335" r="16510" b="15240"/>
                        <wp:docPr id="133" name="Line 35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01320" cy="0"/>
                                </a:xfrm>
                                <a:prstGeom prst="line">
                                  <a:avLst/>
                                </a:prstGeom>
                                <a:noFill/>
                                <a:ln w="19050">
                                  <a:solidFill>
                                    <a:srgbClr val="40404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inline>
                    </w:drawing>
                  </mc:Choice>
                  <mc:Fallback>
                    <w:pict>
                      <v:line id="Line 356" o:spid="_x0000_i1032" style="mso-left-percent:-10001;mso-position-horizontal-relative:char;mso-position-vertical-relative:line;mso-top-percent:-10001;mso-wrap-style:square;visibility:visible" from="0,0" to="31.6pt,0.05pt" strokecolor="#404040" strokeweight="1.5pt">
                        <w10:anchorlock/>
                      </v:line>
                    </w:pict>
                  </mc:Fallback>
                </mc:AlternateContent>
              </w:r>
            </w:del>
            <w:del w:id="9957" w:author="AbbVie KH" w:date="2025-05-19T19:42:00Z">
              <w:r>
                <w:rPr>
                  <w:sz w:val="20"/>
                  <w:szCs w:val="20"/>
                </w:rPr>
                <w:delText xml:space="preserve"> Humira</w:delText>
              </w:r>
            </w:del>
            <w:del w:id="9958" w:author="AbbVie KH" w:date="2025-05-19T19:42:00Z">
              <w:r>
                <w:rPr>
                  <w:sz w:val="20"/>
                  <w:szCs w:val="20"/>
                </w:rPr>
                <w:tab/>
                <w:delText>∆ zensiert</w:delText>
              </w:r>
            </w:del>
          </w:p>
        </w:tc>
      </w:tr>
    </w:tbl>
    <w:p w:rsidR="00534D14" w:rsidRPr="0037019B" w:rsidP="004A754E" w14:paraId="04E6C6F8" w14:textId="76E2135F">
      <w:pPr>
        <w:rPr>
          <w:del w:id="9959" w:author="AbbVie KH" w:date="2025-05-19T19:42:00Z"/>
          <w:rFonts w:cs="Times New Roman"/>
        </w:rPr>
      </w:pPr>
    </w:p>
    <w:p w:rsidR="00534D14" w:rsidRPr="0037019B" w:rsidP="004A754E" w14:paraId="246BC414" w14:textId="67F65DD5">
      <w:pPr>
        <w:rPr>
          <w:del w:id="9960" w:author="AbbVie KH" w:date="2025-05-19T19:42:00Z"/>
          <w:rFonts w:cs="Times New Roman"/>
        </w:rPr>
      </w:pPr>
      <w:del w:id="9961" w:author="AbbVie KH" w:date="2025-05-19T19:42:00Z">
        <w:r>
          <w:delText>Hinweis: P = Placebo (Anzahl Risikopatienten (Schub)); A = Humira (Anzahl Risikopatienten (Schub))</w:delText>
        </w:r>
      </w:del>
    </w:p>
    <w:p w:rsidR="00534D14" w:rsidRPr="00673566" w:rsidP="00534D14" w14:paraId="554DFEA4" w14:textId="717AB0C2">
      <w:pPr>
        <w:rPr>
          <w:del w:id="9962" w:author="AbbVie KH" w:date="2025-05-19T19:42:00Z"/>
          <w:rFonts w:cs="Times New Roman"/>
        </w:rPr>
      </w:pPr>
    </w:p>
    <w:p w:rsidR="00534D14" w:rsidRPr="00BC7194" w:rsidP="00534D14" w14:paraId="2C2ECF71" w14:textId="420525B3">
      <w:pPr>
        <w:pStyle w:val="EMEANormal"/>
        <w:rPr>
          <w:del w:id="9963" w:author="AbbVie KH" w:date="2025-05-19T19:42:00Z"/>
          <w:lang w:val="de-DE"/>
        </w:rPr>
      </w:pPr>
      <w:del w:id="9964" w:author="AbbVie KH" w:date="2025-05-19T19:42:00Z">
        <w:r w:rsidRPr="00BC7194">
          <w:rPr>
            <w:lang w:val="de-DE"/>
          </w:rPr>
          <w:delText xml:space="preserve">Von den 68 Patienten, </w:delText>
        </w:r>
      </w:del>
      <w:del w:id="9965" w:author="AbbVie KH" w:date="2025-05-19T19:42:00Z">
        <w:r w:rsidRPr="001E6654" w:rsidR="00185155">
          <w:rPr>
            <w:lang w:val="de-DE"/>
          </w:rPr>
          <w:delText>die nach dem Absetzen einen Krankheitsschub erlitten</w:delText>
        </w:r>
      </w:del>
      <w:del w:id="9966" w:author="AbbVie KH" w:date="2025-05-19T19:42:00Z">
        <w:r w:rsidRPr="00BC7194">
          <w:rPr>
            <w:lang w:val="de-DE"/>
          </w:rPr>
          <w:delText xml:space="preserve">, schlossen 65 Patienten die 12 Wochen der </w:delText>
        </w:r>
      </w:del>
      <w:del w:id="9967" w:author="AbbVie KH" w:date="2025-05-19T19:42:00Z">
        <w:r w:rsidR="00A71EDA">
          <w:rPr>
            <w:lang w:val="de-DE"/>
          </w:rPr>
          <w:delText>Rescue-Therapie</w:delText>
        </w:r>
      </w:del>
      <w:del w:id="9968" w:author="AbbVie KH" w:date="2025-05-19T19:42:00Z">
        <w:r w:rsidR="00644758">
          <w:rPr>
            <w:lang w:val="de-DE"/>
          </w:rPr>
          <w:delText xml:space="preserve"> </w:delText>
        </w:r>
      </w:del>
      <w:del w:id="9969" w:author="AbbVie KH" w:date="2025-05-19T19:42:00Z">
        <w:r w:rsidRPr="00BC7194">
          <w:rPr>
            <w:lang w:val="de-DE"/>
          </w:rPr>
          <w:delText xml:space="preserve">mit Humira ab. </w:delText>
        </w:r>
      </w:del>
      <w:del w:id="9970" w:author="AbbVie KH" w:date="2025-05-19T19:42:00Z">
        <w:r w:rsidRPr="001E6654" w:rsidR="00CE3B84">
          <w:rPr>
            <w:lang w:val="de-DE"/>
          </w:rPr>
          <w:delText>Davon waren nach 12</w:delText>
        </w:r>
      </w:del>
      <w:del w:id="9971" w:author="AbbVie KH" w:date="2025-05-19T19:42:00Z">
        <w:r w:rsidR="00752AC8">
          <w:rPr>
            <w:lang w:val="de-DE"/>
          </w:rPr>
          <w:delText> </w:delText>
        </w:r>
      </w:del>
      <w:del w:id="9972" w:author="AbbVie KH" w:date="2025-05-19T19:42:00Z">
        <w:r w:rsidRPr="001E6654" w:rsidR="00CE3B84">
          <w:rPr>
            <w:lang w:val="de-DE"/>
          </w:rPr>
          <w:delText xml:space="preserve">Wochen erneuter Behandlung </w:delText>
        </w:r>
      </w:del>
      <w:del w:id="9973" w:author="AbbVie KH" w:date="2025-05-19T19:42:00Z">
        <w:r w:rsidR="00CE3B84">
          <w:rPr>
            <w:lang w:val="de-DE"/>
          </w:rPr>
          <w:delText>während</w:delText>
        </w:r>
      </w:del>
      <w:del w:id="9974" w:author="AbbVie KH" w:date="2025-05-19T19:42:00Z">
        <w:r w:rsidRPr="001E6654" w:rsidR="00CE3B84">
          <w:rPr>
            <w:lang w:val="de-DE"/>
          </w:rPr>
          <w:delText xml:space="preserve"> der offenen Fortsetzungsphase 37</w:delText>
        </w:r>
      </w:del>
      <w:del w:id="9975" w:author="AbbVie KH" w:date="2025-05-19T19:42:00Z">
        <w:r w:rsidR="00752AC8">
          <w:rPr>
            <w:lang w:val="de-DE"/>
          </w:rPr>
          <w:delText> </w:delText>
        </w:r>
      </w:del>
      <w:del w:id="9976" w:author="AbbVie KH" w:date="2025-05-19T19:42:00Z">
        <w:r w:rsidRPr="001E6654" w:rsidR="00CE3B84">
          <w:rPr>
            <w:lang w:val="de-DE"/>
          </w:rPr>
          <w:delText>Patienten</w:delText>
        </w:r>
      </w:del>
      <w:del w:id="9977" w:author="AbbVie KH" w:date="2025-05-19T19:42:00Z">
        <w:r w:rsidR="00CE3B84">
          <w:rPr>
            <w:lang w:val="de-DE"/>
          </w:rPr>
          <w:delText xml:space="preserve"> </w:delText>
        </w:r>
      </w:del>
      <w:del w:id="9978" w:author="AbbVie KH" w:date="2025-05-19T19:42:00Z">
        <w:r w:rsidRPr="0097450F" w:rsidR="00CE3B84">
          <w:rPr>
            <w:lang w:val="de-DE"/>
          </w:rPr>
          <w:delText>(56,9</w:delText>
        </w:r>
      </w:del>
      <w:del w:id="9979" w:author="AbbVie KH" w:date="2025-05-19T19:42:00Z">
        <w:r w:rsidR="00752AC8">
          <w:rPr>
            <w:lang w:val="de-DE"/>
          </w:rPr>
          <w:delText> </w:delText>
        </w:r>
      </w:del>
      <w:del w:id="9980" w:author="AbbVie KH" w:date="2025-05-19T19:42:00Z">
        <w:r w:rsidRPr="0097450F" w:rsidR="00CE3B84">
          <w:rPr>
            <w:lang w:val="de-DE"/>
          </w:rPr>
          <w:delText xml:space="preserve">%) </w:delText>
        </w:r>
      </w:del>
      <w:del w:id="9981" w:author="AbbVie KH" w:date="2025-05-19T19:42:00Z">
        <w:r w:rsidRPr="001E6654" w:rsidR="00CE3B84">
          <w:rPr>
            <w:lang w:val="de-DE"/>
          </w:rPr>
          <w:delText>wieder in Remission (ASDAS</w:delText>
        </w:r>
      </w:del>
      <w:del w:id="9982" w:author="AbbVie KH" w:date="2025-05-19T19:42:00Z">
        <w:r w:rsidR="00752AC8">
          <w:rPr>
            <w:lang w:val="de-DE"/>
          </w:rPr>
          <w:delText> </w:delText>
        </w:r>
      </w:del>
      <w:del w:id="9983" w:author="AbbVie KH" w:date="2025-05-19T19:42:00Z">
        <w:r w:rsidRPr="001E6654" w:rsidR="00CE3B84">
          <w:rPr>
            <w:lang w:val="de-DE"/>
          </w:rPr>
          <w:delText>&lt;</w:delText>
        </w:r>
      </w:del>
      <w:del w:id="9984" w:author="AbbVie KH" w:date="2025-05-19T19:42:00Z">
        <w:r w:rsidR="00752AC8">
          <w:rPr>
            <w:lang w:val="de-DE"/>
          </w:rPr>
          <w:delText> </w:delText>
        </w:r>
      </w:del>
      <w:del w:id="9985" w:author="AbbVie KH" w:date="2025-05-19T19:42:00Z">
        <w:r w:rsidRPr="001E6654" w:rsidR="00CE3B84">
          <w:rPr>
            <w:lang w:val="de-DE"/>
          </w:rPr>
          <w:delText>1,3).</w:delText>
        </w:r>
      </w:del>
      <w:del w:id="9986" w:author="AbbVie KH" w:date="2025-05-19T19:42:00Z">
        <w:r w:rsidRPr="006259E7" w:rsidR="00CE3B84">
          <w:rPr>
            <w:lang w:val="de-DE"/>
          </w:rPr>
          <w:delText xml:space="preserve"> </w:delText>
        </w:r>
      </w:del>
    </w:p>
    <w:p w:rsidR="00534D14" w:rsidRPr="00673566" w:rsidP="00534D14" w14:paraId="1AD8F12D" w14:textId="5A840B48">
      <w:pPr>
        <w:rPr>
          <w:del w:id="9987" w:author="AbbVie KH" w:date="2025-05-19T19:42:00Z"/>
          <w:rFonts w:cs="Times New Roman"/>
        </w:rPr>
      </w:pPr>
    </w:p>
    <w:p w:rsidR="00534D14" w:rsidRPr="0037019B" w:rsidP="00534D14" w14:paraId="0FA91DFF" w14:textId="235BDD90">
      <w:pPr>
        <w:rPr>
          <w:del w:id="9988" w:author="AbbVie KH" w:date="2025-05-19T19:42:00Z"/>
          <w:rFonts w:cs="Times New Roman"/>
        </w:rPr>
      </w:pPr>
      <w:del w:id="9989" w:author="AbbVie KH" w:date="2025-05-19T19:42:00Z">
        <w:r>
          <w:delText>Während der doppelblinden Phase zeigten</w:delText>
        </w:r>
      </w:del>
      <w:del w:id="9990" w:author="AbbVie KH" w:date="2025-05-19T19:42:00Z">
        <w:r w:rsidR="0089604B">
          <w:delText xml:space="preserve"> </w:delText>
        </w:r>
      </w:del>
      <w:del w:id="9991" w:author="AbbVie KH" w:date="2025-05-19T19:42:00Z">
        <w:r>
          <w:delText>in Woche</w:delText>
        </w:r>
      </w:del>
      <w:del w:id="9992" w:author="AbbVie KH" w:date="2025-05-19T19:42:00Z">
        <w:r w:rsidR="00A2471C">
          <w:delText> </w:delText>
        </w:r>
      </w:del>
      <w:del w:id="9993" w:author="AbbVie KH" w:date="2025-05-19T19:42:00Z">
        <w:r>
          <w:delText>68 die Patienten</w:delText>
        </w:r>
      </w:del>
      <w:del w:id="9994" w:author="AbbVie KH" w:date="2025-05-19T19:42:00Z">
        <w:r w:rsidR="0089604B">
          <w:delText xml:space="preserve"> unter</w:delText>
        </w:r>
      </w:del>
      <w:del w:id="9995" w:author="AbbVie KH" w:date="2025-05-19T19:42:00Z">
        <w:r>
          <w:delText xml:space="preserve"> durchgehend</w:delText>
        </w:r>
      </w:del>
      <w:del w:id="9996" w:author="AbbVie KH" w:date="2025-05-19T19:42:00Z">
        <w:r w:rsidR="0089604B">
          <w:delText>er</w:delText>
        </w:r>
      </w:del>
      <w:del w:id="9997" w:author="AbbVie KH" w:date="2025-05-19T19:42:00Z">
        <w:r>
          <w:delText xml:space="preserve"> Humira</w:delText>
        </w:r>
      </w:del>
      <w:del w:id="9998" w:author="AbbVie KH" w:date="2025-05-19T19:42:00Z">
        <w:r w:rsidR="0089604B">
          <w:delText>-Behandlung</w:delText>
        </w:r>
      </w:del>
      <w:del w:id="9999" w:author="AbbVie KH" w:date="2025-05-19T19:42:00Z">
        <w:r>
          <w:delText xml:space="preserve"> gegenüber</w:delText>
        </w:r>
      </w:del>
      <w:del w:id="10000" w:author="AbbVie KH" w:date="2025-05-19T19:42:00Z">
        <w:r w:rsidR="0038286A">
          <w:delText xml:space="preserve"> </w:delText>
        </w:r>
      </w:del>
      <w:del w:id="10001" w:author="AbbVie KH" w:date="2025-05-19T19:42:00Z">
        <w:r>
          <w:delText>Patienten</w:delText>
        </w:r>
      </w:del>
      <w:del w:id="10002" w:author="AbbVie KH" w:date="2025-05-19T19:42:00Z">
        <w:r w:rsidR="0089604B">
          <w:delText>,</w:delText>
        </w:r>
      </w:del>
      <w:del w:id="10003" w:author="AbbVie KH" w:date="2025-05-19T19:42:00Z">
        <w:r>
          <w:delText xml:space="preserve"> </w:delText>
        </w:r>
      </w:del>
      <w:del w:id="10004" w:author="AbbVie KH" w:date="2025-05-19T19:42:00Z">
        <w:r w:rsidR="0089604B">
          <w:delText>die Humira abgesetzt hatten,</w:delText>
        </w:r>
      </w:del>
      <w:del w:id="10005" w:author="AbbVie KH" w:date="2025-05-19T19:42:00Z">
        <w:r w:rsidR="0038286A">
          <w:delText xml:space="preserve"> </w:delText>
        </w:r>
      </w:del>
      <w:del w:id="10006" w:author="AbbVie KH" w:date="2025-05-19T19:42:00Z">
        <w:r>
          <w:delText>eine statistisch signifikant größere Verbesserung der Anzeichen und Symptome der aktiven nr</w:delText>
        </w:r>
      </w:del>
      <w:del w:id="10007" w:author="AbbVie KH" w:date="2025-05-19T19:42:00Z">
        <w:r>
          <w:noBreakHyphen/>
          <w:delText>axSpA (Tabelle </w:delText>
        </w:r>
      </w:del>
      <w:del w:id="10008" w:author="AbbVie KH" w:date="2025-05-19T19:42:00Z">
        <w:r w:rsidR="00AF3BC3">
          <w:delText>14</w:delText>
        </w:r>
      </w:del>
      <w:del w:id="10009" w:author="AbbVie KH" w:date="2025-05-19T19:42:00Z">
        <w:r>
          <w:delText>).</w:delText>
        </w:r>
      </w:del>
    </w:p>
    <w:p w:rsidR="00534D14" w:rsidRPr="00673566" w:rsidP="00534D14" w14:paraId="65F08086" w14:textId="164FB462">
      <w:pPr>
        <w:rPr>
          <w:del w:id="10010" w:author="AbbVie KH" w:date="2025-05-19T19:42:00Z"/>
          <w:rFonts w:cs="Times New Roman"/>
        </w:rPr>
      </w:pPr>
    </w:p>
    <w:p w:rsidR="00534D14" w:rsidRPr="00953F0C" w:rsidP="004A754E" w14:paraId="567F7A0E" w14:textId="5BEFAFDC">
      <w:pPr>
        <w:pStyle w:val="EMEANormal"/>
        <w:suppressAutoHyphens w:val="0"/>
        <w:ind w:left="720"/>
        <w:jc w:val="center"/>
        <w:rPr>
          <w:del w:id="10011" w:author="AbbVie KH" w:date="2025-05-19T19:42:00Z"/>
          <w:lang w:val="de-DE"/>
        </w:rPr>
      </w:pPr>
      <w:del w:id="10012" w:author="AbbVie KH" w:date="2025-05-19T19:42:00Z">
        <w:r w:rsidRPr="00BC7194">
          <w:rPr>
            <w:b/>
            <w:lang w:val="de-DE"/>
          </w:rPr>
          <w:delText>Tabelle </w:delText>
        </w:r>
      </w:del>
      <w:del w:id="10013" w:author="AbbVie KH" w:date="2025-05-19T19:42:00Z">
        <w:r w:rsidR="00AF3BC3">
          <w:rPr>
            <w:b/>
            <w:lang w:val="de-DE"/>
          </w:rPr>
          <w:delText>14</w:delText>
        </w:r>
      </w:del>
    </w:p>
    <w:p w:rsidR="00534D14" w:rsidRPr="00953F0C" w:rsidP="004A754E" w14:paraId="737A6212" w14:textId="7C637C92">
      <w:pPr>
        <w:pStyle w:val="EMEANormal"/>
        <w:suppressAutoHyphens w:val="0"/>
        <w:ind w:left="720"/>
        <w:jc w:val="center"/>
        <w:rPr>
          <w:del w:id="10014" w:author="AbbVie KH" w:date="2025-05-19T19:42:00Z"/>
          <w:lang w:val="de-DE"/>
        </w:rPr>
      </w:pPr>
      <w:del w:id="10015" w:author="AbbVie KH" w:date="2025-05-19T19:42:00Z">
        <w:r w:rsidRPr="00BC7194">
          <w:rPr>
            <w:b/>
            <w:lang w:val="de-DE"/>
          </w:rPr>
          <w:delText>Ansprechraten bezüglich Wirksamkeit bei placebokontrollierter Phase der nr</w:delText>
        </w:r>
      </w:del>
      <w:del w:id="10016" w:author="AbbVie KH" w:date="2025-05-19T19:42:00Z">
        <w:r w:rsidRPr="00BC7194">
          <w:rPr>
            <w:b/>
            <w:lang w:val="de-DE"/>
          </w:rPr>
          <w:noBreakHyphen/>
          <w:delText>axSpA-Studie II</w:delText>
        </w:r>
      </w:del>
    </w:p>
    <w:p w:rsidR="00534D14" w:rsidRPr="00953F0C" w:rsidP="004A754E" w14:paraId="39113776" w14:textId="0FAED558">
      <w:pPr>
        <w:pStyle w:val="EMEANormal"/>
        <w:suppressAutoHyphens w:val="0"/>
        <w:ind w:left="720"/>
        <w:rPr>
          <w:del w:id="10017" w:author="AbbVie KH" w:date="2025-05-19T19:42:00Z"/>
          <w:lang w:val="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58"/>
        <w:gridCol w:w="1682"/>
        <w:gridCol w:w="1821"/>
      </w:tblGrid>
      <w:tr w14:paraId="61BB04FC" w14:textId="27415B88" w:rsidTr="002A4145">
        <w:tblPrEx>
          <w:tblW w:w="5000" w:type="pct"/>
          <w:tblLook w:val="0000"/>
        </w:tblPrEx>
        <w:trPr>
          <w:del w:id="10018" w:author="AbbVie KH" w:date="2025-05-19T19:42:00Z"/>
        </w:trPr>
        <w:tc>
          <w:tcPr>
            <w:tcW w:w="3067" w:type="pct"/>
          </w:tcPr>
          <w:p w:rsidR="00534D14" w:rsidRPr="0037019B" w:rsidP="004A754E" w14:paraId="64898B7F" w14:textId="18D7A56F">
            <w:pPr>
              <w:rPr>
                <w:del w:id="10019" w:author="AbbVie KH" w:date="2025-05-19T19:42:00Z"/>
                <w:rFonts w:cs="Times New Roman"/>
                <w:b/>
                <w:bCs/>
              </w:rPr>
            </w:pPr>
            <w:del w:id="10020" w:author="AbbVie KH" w:date="2025-05-19T19:42:00Z">
              <w:r>
                <w:rPr>
                  <w:b/>
                  <w:bCs/>
                </w:rPr>
                <w:delText>Doppelblinde Phase</w:delText>
              </w:r>
            </w:del>
          </w:p>
          <w:p w:rsidR="00534D14" w:rsidRPr="0037019B" w:rsidP="004A754E" w14:paraId="0BB97AFB" w14:textId="23EB919C">
            <w:pPr>
              <w:rPr>
                <w:del w:id="10021" w:author="AbbVie KH" w:date="2025-05-19T19:42:00Z"/>
                <w:rFonts w:cs="Times New Roman"/>
                <w:b/>
                <w:bCs/>
              </w:rPr>
            </w:pPr>
            <w:del w:id="10022" w:author="AbbVie KH" w:date="2025-05-19T19:42:00Z">
              <w:r>
                <w:rPr>
                  <w:b/>
                  <w:bCs/>
                </w:rPr>
                <w:delText>Ansprechen in Woche 68</w:delText>
              </w:r>
            </w:del>
          </w:p>
        </w:tc>
        <w:tc>
          <w:tcPr>
            <w:tcW w:w="928" w:type="pct"/>
          </w:tcPr>
          <w:p w:rsidR="00534D14" w:rsidRPr="0037019B" w:rsidP="004A754E" w14:paraId="65AF9B9D" w14:textId="1F052208">
            <w:pPr>
              <w:jc w:val="center"/>
              <w:rPr>
                <w:del w:id="10023" w:author="AbbVie KH" w:date="2025-05-19T19:42:00Z"/>
                <w:rFonts w:cs="Times New Roman"/>
                <w:b/>
                <w:bCs/>
                <w:sz w:val="20"/>
                <w:szCs w:val="20"/>
              </w:rPr>
            </w:pPr>
            <w:del w:id="10024" w:author="AbbVie KH" w:date="2025-05-19T19:42:00Z">
              <w:r>
                <w:rPr>
                  <w:b/>
                  <w:bCs/>
                  <w:sz w:val="20"/>
                  <w:szCs w:val="20"/>
                </w:rPr>
                <w:delText>Placebo</w:delText>
              </w:r>
            </w:del>
          </w:p>
          <w:p w:rsidR="00534D14" w:rsidRPr="0037019B" w:rsidP="004A754E" w14:paraId="1CF1CB3A" w14:textId="0405EEEA">
            <w:pPr>
              <w:jc w:val="center"/>
              <w:rPr>
                <w:del w:id="10025" w:author="AbbVie KH" w:date="2025-05-19T19:42:00Z"/>
                <w:rFonts w:cs="Times New Roman"/>
                <w:b/>
                <w:bCs/>
                <w:sz w:val="20"/>
                <w:szCs w:val="20"/>
              </w:rPr>
            </w:pPr>
            <w:del w:id="10026" w:author="AbbVie KH" w:date="2025-05-19T19:42:00Z">
              <w:r>
                <w:rPr>
                  <w:b/>
                  <w:bCs/>
                  <w:sz w:val="20"/>
                  <w:szCs w:val="20"/>
                </w:rPr>
                <w:delText>n = 153</w:delText>
              </w:r>
            </w:del>
          </w:p>
        </w:tc>
        <w:tc>
          <w:tcPr>
            <w:tcW w:w="1005" w:type="pct"/>
          </w:tcPr>
          <w:p w:rsidR="00534D14" w:rsidRPr="0037019B" w:rsidP="004A754E" w14:paraId="030E26D9" w14:textId="2C688A4F">
            <w:pPr>
              <w:jc w:val="center"/>
              <w:rPr>
                <w:del w:id="10027" w:author="AbbVie KH" w:date="2025-05-19T19:42:00Z"/>
                <w:rFonts w:cs="Times New Roman"/>
                <w:b/>
                <w:bCs/>
                <w:sz w:val="20"/>
                <w:szCs w:val="20"/>
              </w:rPr>
            </w:pPr>
            <w:del w:id="10028" w:author="AbbVie KH" w:date="2025-05-19T19:42:00Z">
              <w:r>
                <w:rPr>
                  <w:b/>
                  <w:bCs/>
                  <w:sz w:val="20"/>
                  <w:szCs w:val="20"/>
                </w:rPr>
                <w:delText>Humira</w:delText>
              </w:r>
            </w:del>
          </w:p>
          <w:p w:rsidR="00534D14" w:rsidRPr="0037019B" w:rsidP="004A754E" w14:paraId="50F4FDD7" w14:textId="1CE56431">
            <w:pPr>
              <w:jc w:val="center"/>
              <w:rPr>
                <w:del w:id="10029" w:author="AbbVie KH" w:date="2025-05-19T19:42:00Z"/>
                <w:rFonts w:cs="Times New Roman"/>
                <w:b/>
                <w:bCs/>
                <w:sz w:val="20"/>
                <w:szCs w:val="20"/>
              </w:rPr>
            </w:pPr>
            <w:del w:id="10030" w:author="AbbVie KH" w:date="2025-05-19T19:42:00Z">
              <w:r>
                <w:rPr>
                  <w:b/>
                  <w:bCs/>
                  <w:sz w:val="20"/>
                  <w:szCs w:val="20"/>
                </w:rPr>
                <w:delText>n = 152</w:delText>
              </w:r>
            </w:del>
          </w:p>
        </w:tc>
      </w:tr>
      <w:tr w14:paraId="18E775F7" w14:textId="04FB1294" w:rsidTr="002A4145">
        <w:tblPrEx>
          <w:tblW w:w="5000" w:type="pct"/>
          <w:tblLook w:val="0000"/>
        </w:tblPrEx>
        <w:trPr>
          <w:del w:id="10031" w:author="AbbVie KH" w:date="2025-05-19T19:42:00Z"/>
        </w:trPr>
        <w:tc>
          <w:tcPr>
            <w:tcW w:w="3067" w:type="pct"/>
          </w:tcPr>
          <w:p w:rsidR="00534D14" w:rsidRPr="0037019B" w:rsidP="004A754E" w14:paraId="5EBB2D42" w14:textId="62FE9836">
            <w:pPr>
              <w:rPr>
                <w:del w:id="10032" w:author="AbbVie KH" w:date="2025-05-19T19:42:00Z"/>
                <w:rFonts w:cs="Times New Roman"/>
              </w:rPr>
            </w:pPr>
            <w:del w:id="10033" w:author="AbbVie KH" w:date="2025-05-19T19:42:00Z">
              <w:r>
                <w:delText>ASAS</w:delText>
              </w:r>
            </w:del>
            <w:del w:id="10034" w:author="AbbVie KH" w:date="2025-05-19T19:42:00Z">
              <w:r>
                <w:rPr>
                  <w:vertAlign w:val="superscript"/>
                </w:rPr>
                <w:delText>a,b</w:delText>
              </w:r>
            </w:del>
            <w:del w:id="10035" w:author="AbbVie KH" w:date="2025-05-19T19:42:00Z">
              <w:r>
                <w:delText>-20</w:delText>
              </w:r>
            </w:del>
          </w:p>
        </w:tc>
        <w:tc>
          <w:tcPr>
            <w:tcW w:w="928" w:type="pct"/>
          </w:tcPr>
          <w:p w:rsidR="00534D14" w:rsidRPr="0037019B" w:rsidP="004A754E" w14:paraId="4DC42487" w14:textId="28747E75">
            <w:pPr>
              <w:jc w:val="center"/>
              <w:rPr>
                <w:del w:id="10036" w:author="AbbVie KH" w:date="2025-05-19T19:42:00Z"/>
                <w:rFonts w:cs="Times New Roman"/>
              </w:rPr>
            </w:pPr>
            <w:del w:id="10037" w:author="AbbVie KH" w:date="2025-05-19T19:42:00Z">
              <w:r>
                <w:delText>47,1 %</w:delText>
              </w:r>
            </w:del>
          </w:p>
        </w:tc>
        <w:tc>
          <w:tcPr>
            <w:tcW w:w="1005" w:type="pct"/>
          </w:tcPr>
          <w:p w:rsidR="00534D14" w:rsidRPr="0037019B" w:rsidP="004A754E" w14:paraId="78BA29EE" w14:textId="3D15B630">
            <w:pPr>
              <w:jc w:val="center"/>
              <w:rPr>
                <w:del w:id="10038" w:author="AbbVie KH" w:date="2025-05-19T19:42:00Z"/>
                <w:rFonts w:cs="Times New Roman"/>
              </w:rPr>
            </w:pPr>
            <w:del w:id="10039" w:author="AbbVie KH" w:date="2025-05-19T19:42:00Z">
              <w:r>
                <w:delText>70,4 %***</w:delText>
              </w:r>
            </w:del>
          </w:p>
        </w:tc>
      </w:tr>
      <w:tr w14:paraId="78ED85EC" w14:textId="5669A04B" w:rsidTr="002A4145">
        <w:tblPrEx>
          <w:tblW w:w="5000" w:type="pct"/>
          <w:tblLook w:val="0000"/>
        </w:tblPrEx>
        <w:trPr>
          <w:del w:id="10040" w:author="AbbVie KH" w:date="2025-05-19T19:42:00Z"/>
        </w:trPr>
        <w:tc>
          <w:tcPr>
            <w:tcW w:w="3067" w:type="pct"/>
          </w:tcPr>
          <w:p w:rsidR="00534D14" w:rsidRPr="0037019B" w:rsidP="004A754E" w14:paraId="02A54ACB" w14:textId="5AFDA9DB">
            <w:pPr>
              <w:rPr>
                <w:del w:id="10041" w:author="AbbVie KH" w:date="2025-05-19T19:42:00Z"/>
                <w:rFonts w:cs="Times New Roman"/>
              </w:rPr>
            </w:pPr>
            <w:del w:id="10042" w:author="AbbVie KH" w:date="2025-05-19T19:42:00Z">
              <w:r>
                <w:delText>ASAS</w:delText>
              </w:r>
            </w:del>
            <w:del w:id="10043" w:author="AbbVie KH" w:date="2025-05-19T19:42:00Z">
              <w:r>
                <w:rPr>
                  <w:vertAlign w:val="superscript"/>
                </w:rPr>
                <w:delText>a,b</w:delText>
              </w:r>
            </w:del>
            <w:del w:id="10044" w:author="AbbVie KH" w:date="2025-05-19T19:42:00Z">
              <w:r>
                <w:delText>-40</w:delText>
              </w:r>
            </w:del>
          </w:p>
        </w:tc>
        <w:tc>
          <w:tcPr>
            <w:tcW w:w="928" w:type="pct"/>
          </w:tcPr>
          <w:p w:rsidR="00534D14" w:rsidRPr="0037019B" w:rsidP="004A754E" w14:paraId="1A32FADB" w14:textId="12375162">
            <w:pPr>
              <w:jc w:val="center"/>
              <w:rPr>
                <w:del w:id="10045" w:author="AbbVie KH" w:date="2025-05-19T19:42:00Z"/>
                <w:rFonts w:cs="Times New Roman"/>
              </w:rPr>
            </w:pPr>
            <w:del w:id="10046" w:author="AbbVie KH" w:date="2025-05-19T19:42:00Z">
              <w:r>
                <w:delText>45,8 %</w:delText>
              </w:r>
            </w:del>
          </w:p>
        </w:tc>
        <w:tc>
          <w:tcPr>
            <w:tcW w:w="1005" w:type="pct"/>
          </w:tcPr>
          <w:p w:rsidR="00534D14" w:rsidRPr="0037019B" w:rsidP="004A754E" w14:paraId="30CE6460" w14:textId="178EA556">
            <w:pPr>
              <w:jc w:val="center"/>
              <w:rPr>
                <w:del w:id="10047" w:author="AbbVie KH" w:date="2025-05-19T19:42:00Z"/>
                <w:rFonts w:cs="Times New Roman"/>
              </w:rPr>
            </w:pPr>
            <w:del w:id="10048" w:author="AbbVie KH" w:date="2025-05-19T19:42:00Z">
              <w:r>
                <w:delText>65,8 %***</w:delText>
              </w:r>
            </w:del>
          </w:p>
        </w:tc>
      </w:tr>
      <w:tr w14:paraId="2BF4C3BF" w14:textId="10C0D575" w:rsidTr="002A4145">
        <w:tblPrEx>
          <w:tblW w:w="5000" w:type="pct"/>
          <w:tblLook w:val="0000"/>
        </w:tblPrEx>
        <w:trPr>
          <w:del w:id="10049" w:author="AbbVie KH" w:date="2025-05-19T19:42:00Z"/>
        </w:trPr>
        <w:tc>
          <w:tcPr>
            <w:tcW w:w="3067" w:type="pct"/>
          </w:tcPr>
          <w:p w:rsidR="00534D14" w:rsidRPr="0037019B" w:rsidP="004A754E" w14:paraId="4B37A0C6" w14:textId="332B14F3">
            <w:pPr>
              <w:rPr>
                <w:del w:id="10050" w:author="AbbVie KH" w:date="2025-05-19T19:42:00Z"/>
                <w:rFonts w:cs="Times New Roman"/>
              </w:rPr>
            </w:pPr>
            <w:del w:id="10051" w:author="AbbVie KH" w:date="2025-05-19T19:42:00Z">
              <w:r>
                <w:delText>ASAS</w:delText>
              </w:r>
            </w:del>
            <w:del w:id="10052" w:author="AbbVie KH" w:date="2025-05-19T19:42:00Z">
              <w:r>
                <w:rPr>
                  <w:vertAlign w:val="superscript"/>
                </w:rPr>
                <w:delText>a</w:delText>
              </w:r>
            </w:del>
            <w:del w:id="10053" w:author="AbbVie KH" w:date="2025-05-19T19:42:00Z">
              <w:r>
                <w:delText xml:space="preserve"> partielle Remission</w:delText>
              </w:r>
            </w:del>
          </w:p>
        </w:tc>
        <w:tc>
          <w:tcPr>
            <w:tcW w:w="928" w:type="pct"/>
          </w:tcPr>
          <w:p w:rsidR="00534D14" w:rsidRPr="0037019B" w:rsidP="004A754E" w14:paraId="301FB774" w14:textId="2F94FBE1">
            <w:pPr>
              <w:jc w:val="center"/>
              <w:rPr>
                <w:del w:id="10054" w:author="AbbVie KH" w:date="2025-05-19T19:42:00Z"/>
                <w:rFonts w:cs="Times New Roman"/>
              </w:rPr>
            </w:pPr>
            <w:del w:id="10055" w:author="AbbVie KH" w:date="2025-05-19T19:42:00Z">
              <w:r>
                <w:delText>26,8 %</w:delText>
              </w:r>
            </w:del>
          </w:p>
        </w:tc>
        <w:tc>
          <w:tcPr>
            <w:tcW w:w="1005" w:type="pct"/>
          </w:tcPr>
          <w:p w:rsidR="00534D14" w:rsidRPr="0037019B" w:rsidP="004A754E" w14:paraId="4BCDA9B8" w14:textId="7EEACCD4">
            <w:pPr>
              <w:jc w:val="center"/>
              <w:rPr>
                <w:del w:id="10056" w:author="AbbVie KH" w:date="2025-05-19T19:42:00Z"/>
                <w:rFonts w:cs="Times New Roman"/>
              </w:rPr>
            </w:pPr>
            <w:del w:id="10057" w:author="AbbVie KH" w:date="2025-05-19T19:42:00Z">
              <w:r>
                <w:delText>42,1 %**</w:delText>
              </w:r>
            </w:del>
          </w:p>
        </w:tc>
      </w:tr>
      <w:tr w14:paraId="28146CF0" w14:textId="1B836340" w:rsidTr="002A4145">
        <w:tblPrEx>
          <w:tblW w:w="5000" w:type="pct"/>
          <w:tblLook w:val="0000"/>
        </w:tblPrEx>
        <w:trPr>
          <w:del w:id="10058" w:author="AbbVie KH" w:date="2025-05-19T19:42:00Z"/>
        </w:trPr>
        <w:tc>
          <w:tcPr>
            <w:tcW w:w="3067" w:type="pct"/>
          </w:tcPr>
          <w:p w:rsidR="00534D14" w:rsidRPr="0037019B" w:rsidP="004A754E" w14:paraId="6806504C" w14:textId="56ADDFB6">
            <w:pPr>
              <w:rPr>
                <w:del w:id="10059" w:author="AbbVie KH" w:date="2025-05-19T19:42:00Z"/>
                <w:rFonts w:cs="Times New Roman"/>
              </w:rPr>
            </w:pPr>
            <w:del w:id="10060" w:author="AbbVie KH" w:date="2025-05-19T19:42:00Z">
              <w:r>
                <w:delText>ASDAS</w:delText>
              </w:r>
            </w:del>
            <w:del w:id="10061" w:author="AbbVie KH" w:date="2025-05-19T19:42:00Z">
              <w:r>
                <w:rPr>
                  <w:vertAlign w:val="superscript"/>
                </w:rPr>
                <w:delText>c</w:delText>
              </w:r>
            </w:del>
            <w:del w:id="10062" w:author="AbbVie KH" w:date="2025-05-19T19:42:00Z">
              <w:r>
                <w:delText xml:space="preserve"> Inactive Disease</w:delText>
              </w:r>
            </w:del>
          </w:p>
        </w:tc>
        <w:tc>
          <w:tcPr>
            <w:tcW w:w="928" w:type="pct"/>
          </w:tcPr>
          <w:p w:rsidR="00534D14" w:rsidRPr="0037019B" w:rsidP="004A754E" w14:paraId="5543729D" w14:textId="3988EE0F">
            <w:pPr>
              <w:jc w:val="center"/>
              <w:rPr>
                <w:del w:id="10063" w:author="AbbVie KH" w:date="2025-05-19T19:42:00Z"/>
                <w:rFonts w:cs="Times New Roman"/>
              </w:rPr>
            </w:pPr>
            <w:del w:id="10064" w:author="AbbVie KH" w:date="2025-05-19T19:42:00Z">
              <w:r>
                <w:delText>33,3 %</w:delText>
              </w:r>
            </w:del>
          </w:p>
        </w:tc>
        <w:tc>
          <w:tcPr>
            <w:tcW w:w="1005" w:type="pct"/>
          </w:tcPr>
          <w:p w:rsidR="00534D14" w:rsidRPr="0037019B" w:rsidP="004A754E" w14:paraId="1790C64E" w14:textId="004CC08C">
            <w:pPr>
              <w:jc w:val="center"/>
              <w:rPr>
                <w:del w:id="10065" w:author="AbbVie KH" w:date="2025-05-19T19:42:00Z"/>
                <w:rFonts w:cs="Times New Roman"/>
              </w:rPr>
            </w:pPr>
            <w:del w:id="10066" w:author="AbbVie KH" w:date="2025-05-19T19:42:00Z">
              <w:r>
                <w:delText>57,2 %***</w:delText>
              </w:r>
            </w:del>
          </w:p>
        </w:tc>
      </w:tr>
      <w:tr w14:paraId="07465517" w14:textId="208CFC17" w:rsidTr="002A4145">
        <w:tblPrEx>
          <w:tblW w:w="5000" w:type="pct"/>
          <w:tblLook w:val="0000"/>
        </w:tblPrEx>
        <w:trPr>
          <w:del w:id="10067" w:author="AbbVie KH" w:date="2025-05-19T19:42:00Z"/>
        </w:trPr>
        <w:tc>
          <w:tcPr>
            <w:tcW w:w="3067" w:type="pct"/>
          </w:tcPr>
          <w:p w:rsidR="00534D14" w:rsidRPr="0037019B" w:rsidP="004A754E" w14:paraId="32A3FB6B" w14:textId="20DD1C71">
            <w:pPr>
              <w:rPr>
                <w:del w:id="10068" w:author="AbbVie KH" w:date="2025-05-19T19:42:00Z"/>
                <w:rFonts w:cs="Times New Roman"/>
              </w:rPr>
            </w:pPr>
            <w:del w:id="10069" w:author="AbbVie KH" w:date="2025-05-19T19:42:00Z">
              <w:r>
                <w:delText>Partieller Schub</w:delText>
              </w:r>
            </w:del>
            <w:del w:id="10070" w:author="AbbVie KH" w:date="2025-05-19T19:42:00Z">
              <w:r>
                <w:rPr>
                  <w:vertAlign w:val="superscript"/>
                </w:rPr>
                <w:delText>d</w:delText>
              </w:r>
            </w:del>
          </w:p>
        </w:tc>
        <w:tc>
          <w:tcPr>
            <w:tcW w:w="928" w:type="pct"/>
          </w:tcPr>
          <w:p w:rsidR="00534D14" w:rsidRPr="0037019B" w:rsidP="004A754E" w14:paraId="57F1159B" w14:textId="4DA1BB66">
            <w:pPr>
              <w:jc w:val="center"/>
              <w:rPr>
                <w:del w:id="10071" w:author="AbbVie KH" w:date="2025-05-19T19:42:00Z"/>
                <w:rFonts w:cs="Times New Roman"/>
              </w:rPr>
            </w:pPr>
            <w:del w:id="10072" w:author="AbbVie KH" w:date="2025-05-19T19:42:00Z">
              <w:r>
                <w:delText>64,1 %</w:delText>
              </w:r>
            </w:del>
          </w:p>
        </w:tc>
        <w:tc>
          <w:tcPr>
            <w:tcW w:w="1005" w:type="pct"/>
          </w:tcPr>
          <w:p w:rsidR="00534D14" w:rsidRPr="0037019B" w:rsidP="004A754E" w14:paraId="56D6BE10" w14:textId="0366F9E2">
            <w:pPr>
              <w:jc w:val="center"/>
              <w:rPr>
                <w:del w:id="10073" w:author="AbbVie KH" w:date="2025-05-19T19:42:00Z"/>
                <w:rFonts w:cs="Times New Roman"/>
              </w:rPr>
            </w:pPr>
            <w:del w:id="10074" w:author="AbbVie KH" w:date="2025-05-19T19:42:00Z">
              <w:r>
                <w:delText>40,8 %***</w:delText>
              </w:r>
            </w:del>
          </w:p>
        </w:tc>
      </w:tr>
      <w:tr w14:paraId="48BD255F" w14:textId="3571D77F" w:rsidTr="002A4145">
        <w:tblPrEx>
          <w:tblW w:w="5000" w:type="pct"/>
          <w:tblLook w:val="0000"/>
        </w:tblPrEx>
        <w:trPr>
          <w:del w:id="10075" w:author="AbbVie KH" w:date="2025-05-19T19:42:00Z"/>
        </w:trPr>
        <w:tc>
          <w:tcPr>
            <w:tcW w:w="5000" w:type="pct"/>
            <w:gridSpan w:val="3"/>
            <w:tcBorders>
              <w:left w:val="nil"/>
              <w:bottom w:val="nil"/>
              <w:right w:val="nil"/>
            </w:tcBorders>
          </w:tcPr>
          <w:p w:rsidR="00534D14" w:rsidRPr="0045761B" w:rsidP="004A754E" w14:paraId="303B0EB3" w14:textId="7CA3BE3E">
            <w:pPr>
              <w:autoSpaceDE w:val="0"/>
              <w:autoSpaceDN w:val="0"/>
              <w:adjustRightInd w:val="0"/>
              <w:rPr>
                <w:del w:id="10076" w:author="AbbVie KH" w:date="2025-05-19T19:42:00Z"/>
                <w:rFonts w:cs="Times New Roman"/>
                <w:lang w:val="nb-NO"/>
                <w:rPrChange w:id="10077" w:author="AbbVie19" w:date="2025-07-01T14:01:00Z">
                  <w:rPr>
                    <w:rFonts w:cs="Times New Roman"/>
                  </w:rPr>
                </w:rPrChange>
              </w:rPr>
            </w:pPr>
            <w:del w:id="10078" w:author="AbbVie KH" w:date="2025-05-19T19:42:00Z">
              <w:r w:rsidRPr="0045761B">
                <w:rPr>
                  <w:vertAlign w:val="superscript"/>
                  <w:lang w:val="nb-NO"/>
                  <w:rPrChange w:id="10079" w:author="AbbVie19" w:date="2025-07-01T14:01:00Z">
                    <w:rPr>
                      <w:vertAlign w:val="superscript"/>
                    </w:rPr>
                  </w:rPrChange>
                </w:rPr>
                <w:delText>a</w:delText>
              </w:r>
            </w:del>
            <w:del w:id="10080" w:author="AbbVie KH" w:date="2025-05-19T19:42:00Z">
              <w:r w:rsidRPr="0045761B">
                <w:rPr>
                  <w:lang w:val="nb-NO"/>
                  <w:rPrChange w:id="10081" w:author="AbbVie19" w:date="2025-07-01T14:01:00Z">
                    <w:rPr/>
                  </w:rPrChange>
                </w:rPr>
                <w:delText xml:space="preserve"> </w:delText>
              </w:r>
            </w:del>
            <w:del w:id="10082" w:author="AbbVie KH" w:date="2025-05-19T19:42:00Z">
              <w:r w:rsidRPr="0045761B">
                <w:rPr>
                  <w:i/>
                  <w:lang w:val="nb-NO"/>
                  <w:rPrChange w:id="10083" w:author="AbbVie19" w:date="2025-07-01T14:01:00Z">
                    <w:rPr>
                      <w:i/>
                    </w:rPr>
                  </w:rPrChange>
                </w:rPr>
                <w:delText xml:space="preserve">Assessment of SpondyloArthritis </w:delText>
              </w:r>
            </w:del>
            <w:del w:id="10084" w:author="AbbVie KH" w:date="2025-05-19T19:42:00Z">
              <w:r w:rsidRPr="0045761B" w:rsidR="00D97474">
                <w:rPr>
                  <w:i/>
                  <w:lang w:val="nb-NO"/>
                  <w:rPrChange w:id="10085" w:author="AbbVie19" w:date="2025-07-01T14:01:00Z">
                    <w:rPr>
                      <w:i/>
                    </w:rPr>
                  </w:rPrChange>
                </w:rPr>
                <w:delText>I</w:delText>
              </w:r>
            </w:del>
            <w:del w:id="10086" w:author="AbbVie KH" w:date="2025-05-19T19:42:00Z">
              <w:r w:rsidRPr="0045761B">
                <w:rPr>
                  <w:i/>
                  <w:lang w:val="nb-NO"/>
                  <w:rPrChange w:id="10087" w:author="AbbVie19" w:date="2025-07-01T14:01:00Z">
                    <w:rPr>
                      <w:i/>
                    </w:rPr>
                  </w:rPrChange>
                </w:rPr>
                <w:delText>nternational Society</w:delText>
              </w:r>
            </w:del>
          </w:p>
          <w:p w:rsidR="00534D14" w:rsidRPr="00BC7194" w:rsidP="004A754E" w14:paraId="64AFBD78" w14:textId="56AC1F3B">
            <w:pPr>
              <w:pStyle w:val="EMEANormal"/>
              <w:suppressAutoHyphens w:val="0"/>
              <w:ind w:left="20"/>
              <w:rPr>
                <w:del w:id="10088" w:author="AbbVie KH" w:date="2025-05-19T19:42:00Z"/>
                <w:szCs w:val="22"/>
                <w:vertAlign w:val="superscript"/>
                <w:lang w:val="de-DE"/>
              </w:rPr>
            </w:pPr>
            <w:del w:id="10089" w:author="AbbVie KH" w:date="2025-05-19T19:42:00Z">
              <w:r w:rsidRPr="00BC7194">
                <w:rPr>
                  <w:szCs w:val="22"/>
                  <w:vertAlign w:val="superscript"/>
                  <w:lang w:val="de-DE"/>
                </w:rPr>
                <w:delText>b</w:delText>
              </w:r>
            </w:del>
            <w:del w:id="10090" w:author="AbbVie KH" w:date="2025-05-19T19:42:00Z">
              <w:r w:rsidRPr="00BC7194">
                <w:rPr>
                  <w:lang w:val="de-DE"/>
                </w:rPr>
                <w:delText xml:space="preserve"> Als Ausgangswert gilt bei Patienten mit aktiver Erkrankung der Wert bei Beginn der offenen Phase.</w:delText>
              </w:r>
            </w:del>
          </w:p>
          <w:p w:rsidR="00534D14" w:rsidRPr="00D87740" w:rsidP="004A754E" w14:paraId="450499A2" w14:textId="336BA27B">
            <w:pPr>
              <w:pStyle w:val="EMEANormal"/>
              <w:suppressAutoHyphens w:val="0"/>
              <w:ind w:left="20"/>
              <w:rPr>
                <w:del w:id="10091" w:author="AbbVie KH" w:date="2025-05-19T19:42:00Z"/>
                <w:szCs w:val="22"/>
                <w:vertAlign w:val="superscript"/>
                <w:lang w:val="de-DE"/>
              </w:rPr>
            </w:pPr>
            <w:del w:id="10092" w:author="AbbVie KH" w:date="2025-05-19T19:42:00Z">
              <w:r w:rsidRPr="00D87740">
                <w:rPr>
                  <w:szCs w:val="22"/>
                  <w:vertAlign w:val="superscript"/>
                  <w:lang w:val="de-DE"/>
                </w:rPr>
                <w:delText>c</w:delText>
              </w:r>
            </w:del>
            <w:del w:id="10093" w:author="AbbVie KH" w:date="2025-05-19T19:42:00Z">
              <w:r w:rsidRPr="00D87740">
                <w:rPr>
                  <w:lang w:val="de-DE"/>
                </w:rPr>
                <w:delText xml:space="preserve"> </w:delText>
              </w:r>
            </w:del>
            <w:del w:id="10094" w:author="AbbVie KH" w:date="2025-05-19T19:42:00Z">
              <w:r w:rsidRPr="00D87740">
                <w:rPr>
                  <w:i/>
                  <w:iCs/>
                  <w:lang w:val="de-DE"/>
                </w:rPr>
                <w:delText>Ankylosing Spondylitis Disease Activity Score</w:delText>
              </w:r>
            </w:del>
          </w:p>
          <w:p w:rsidR="00534D14" w:rsidRPr="0037019B" w:rsidP="004A754E" w14:paraId="5C86AB0D" w14:textId="6A05DCC0">
            <w:pPr>
              <w:autoSpaceDE w:val="0"/>
              <w:autoSpaceDN w:val="0"/>
              <w:adjustRightInd w:val="0"/>
              <w:rPr>
                <w:del w:id="10095" w:author="AbbVie KH" w:date="2025-05-19T19:42:00Z"/>
                <w:rFonts w:cs="Times New Roman"/>
              </w:rPr>
            </w:pPr>
            <w:del w:id="10096" w:author="AbbVie KH" w:date="2025-05-19T19:42:00Z">
              <w:r>
                <w:rPr>
                  <w:vertAlign w:val="superscript"/>
                </w:rPr>
                <w:delText>d</w:delText>
              </w:r>
            </w:del>
            <w:del w:id="10097" w:author="AbbVie KH" w:date="2025-05-19T19:42:00Z">
              <w:r>
                <w:delText xml:space="preserve"> Ein partieller Schub ist definiert als ASDAS von ≥ 1,3 aber &lt; 2,1 bei zwei aufeinanderfolgenden Visiten.</w:delText>
              </w:r>
            </w:del>
          </w:p>
          <w:p w:rsidR="00534D14" w:rsidRPr="00BC7194" w:rsidP="004A754E" w14:paraId="355CEB56" w14:textId="5792CA90">
            <w:pPr>
              <w:pStyle w:val="EMEANormal"/>
              <w:suppressAutoHyphens w:val="0"/>
              <w:ind w:left="20"/>
              <w:rPr>
                <w:del w:id="10098" w:author="AbbVie KH" w:date="2025-05-19T19:42:00Z"/>
                <w:lang w:val="de-DE"/>
              </w:rPr>
            </w:pPr>
            <w:del w:id="10099" w:author="AbbVie KH" w:date="2025-05-19T19:42:00Z">
              <w:r w:rsidRPr="00BC7194">
                <w:rPr>
                  <w:lang w:val="de-DE"/>
                </w:rPr>
                <w:delText xml:space="preserve">***, ** </w:delText>
              </w:r>
            </w:del>
            <w:del w:id="10100" w:author="AbbVie KH" w:date="2025-05-19T19:42:00Z">
              <w:r w:rsidR="00F924A7">
                <w:rPr>
                  <w:lang w:val="de-DE"/>
                </w:rPr>
                <w:delText>S</w:delText>
              </w:r>
            </w:del>
            <w:del w:id="10101" w:author="AbbVie KH" w:date="2025-05-19T19:42:00Z">
              <w:r w:rsidRPr="00BC7194">
                <w:rPr>
                  <w:lang w:val="de-DE"/>
                </w:rPr>
                <w:delText>tatistisch signifikant mit p &lt; 0,001 bzw. &lt; 0,01 für alle Vergleiche von Humira mit Placebo.</w:delText>
              </w:r>
            </w:del>
          </w:p>
        </w:tc>
      </w:tr>
    </w:tbl>
    <w:p w:rsidR="00534D14" w:rsidRPr="00724DA5" w14:paraId="1B4F9344" w14:textId="6B64ED2A">
      <w:pPr>
        <w:rPr>
          <w:del w:id="10102" w:author="AbbVie KH" w:date="2025-05-19T19:42:00Z"/>
          <w:rFonts w:cs="Times New Roman"/>
          <w:i/>
        </w:rPr>
      </w:pPr>
    </w:p>
    <w:p w:rsidR="00CD15E0" w:rsidRPr="00724DA5" w:rsidP="00C609AA" w14:paraId="56D164CE" w14:textId="7360784E">
      <w:pPr>
        <w:keepNext/>
        <w:widowControl w:val="0"/>
        <w:rPr>
          <w:del w:id="10103" w:author="AbbVie KH" w:date="2025-05-19T19:42:00Z"/>
          <w:rFonts w:cs="Times New Roman"/>
          <w:i/>
        </w:rPr>
      </w:pPr>
      <w:del w:id="10104" w:author="AbbVie KH" w:date="2025-05-19T19:42:00Z">
        <w:r w:rsidRPr="00724DA5">
          <w:rPr>
            <w:rFonts w:cs="Times New Roman"/>
            <w:i/>
          </w:rPr>
          <w:delText>Psoriasis-Arthritis</w:delText>
        </w:r>
      </w:del>
    </w:p>
    <w:p w:rsidR="00CD15E0" w:rsidRPr="00724DA5" w:rsidP="00C609AA" w14:paraId="3A150927" w14:textId="56F44192">
      <w:pPr>
        <w:keepNext/>
        <w:widowControl w:val="0"/>
        <w:rPr>
          <w:del w:id="10105" w:author="AbbVie KH" w:date="2025-05-19T19:42:00Z"/>
          <w:rFonts w:cs="Times New Roman"/>
        </w:rPr>
      </w:pPr>
    </w:p>
    <w:p w:rsidR="00CD15E0" w:rsidRPr="00724DA5" w14:paraId="540D0099" w14:textId="7C1613EC">
      <w:pPr>
        <w:widowControl w:val="0"/>
        <w:rPr>
          <w:del w:id="10106" w:author="AbbVie KH" w:date="2025-05-19T19:42:00Z"/>
          <w:rFonts w:cs="Times New Roman"/>
        </w:rPr>
      </w:pPr>
      <w:del w:id="10107" w:author="AbbVie KH" w:date="2025-05-19T19:42:00Z">
        <w:r w:rsidRPr="00724DA5">
          <w:rPr>
            <w:rFonts w:cs="Times New Roman"/>
          </w:rPr>
          <w:delText>Humira wurde bei Patienten mit mäßiger bis schwerer aktiver Psoriasis-Arthritis in einer Dosierung von 40 mg jede zweite Woche in zwei placebokontrollierten Studien, PsA-Studien I und II, untersucht. In der PsA-Studie I wurden 313 erwachsene Patienten mit unzureichendem Ansprechen auf die Therapie mit nicht</w:delText>
        </w:r>
      </w:del>
      <w:del w:id="10108" w:author="AbbVie KH" w:date="2025-05-19T19:42:00Z">
        <w:r w:rsidRPr="00724DA5" w:rsidR="005C400F">
          <w:rPr>
            <w:rFonts w:cs="Times New Roman"/>
          </w:rPr>
          <w:delText xml:space="preserve"> </w:delText>
        </w:r>
      </w:del>
      <w:del w:id="10109" w:author="AbbVie KH" w:date="2025-05-19T19:42:00Z">
        <w:r w:rsidRPr="00724DA5">
          <w:rPr>
            <w:rFonts w:cs="Times New Roman"/>
          </w:rPr>
          <w:delText xml:space="preserve">steroidalen Antirheumatika über 24 Wochen behandelt. Annähernd 50 % dieser Patienten erhielten Methotrexat. In der PsA-Studie II wurden 100 Patienten mit unzureichendem Ansprechen auf </w:delText>
        </w:r>
      </w:del>
      <w:del w:id="10110" w:author="AbbVie KH" w:date="2025-05-19T19:42:00Z">
        <w:r w:rsidRPr="00724DA5" w:rsidR="006D6651">
          <w:rPr>
            <w:rFonts w:cs="Times New Roman"/>
          </w:rPr>
          <w:delText>krankheitsmodifizierende Antirheumatika</w:delText>
        </w:r>
      </w:del>
      <w:del w:id="10111" w:author="AbbVie KH" w:date="2025-05-19T19:42:00Z">
        <w:r w:rsidRPr="00724DA5">
          <w:rPr>
            <w:rFonts w:cs="Times New Roman"/>
          </w:rPr>
          <w:delText xml:space="preserve"> (DMARDs) über 12 Wochen behandelt. Nach Beendigung beider Studien traten 383 Patienten in eine offene Fortsetzungsstudie ein, in der 40 mg Humira jede zweite Woche verabreicht wurde.</w:delText>
        </w:r>
      </w:del>
    </w:p>
    <w:p w:rsidR="00CD15E0" w:rsidRPr="00724DA5" w14:paraId="11DCC8D9" w14:textId="760737AC">
      <w:pPr>
        <w:rPr>
          <w:del w:id="10112" w:author="AbbVie KH" w:date="2025-05-19T19:42:00Z"/>
          <w:rFonts w:cs="Times New Roman"/>
        </w:rPr>
      </w:pPr>
    </w:p>
    <w:p w:rsidR="00CD15E0" w:rsidRPr="00724DA5" w14:paraId="5E11E973" w14:textId="3FD5667B">
      <w:pPr>
        <w:rPr>
          <w:del w:id="10113" w:author="AbbVie KH" w:date="2025-05-19T19:42:00Z"/>
          <w:rFonts w:cs="Times New Roman"/>
        </w:rPr>
      </w:pPr>
      <w:del w:id="10114" w:author="AbbVie KH" w:date="2025-05-19T19:42:00Z">
        <w:r w:rsidRPr="00724DA5">
          <w:rPr>
            <w:rFonts w:cs="Times New Roman"/>
          </w:rPr>
          <w:delText>Aufgrund der geringen Anzahl untersuchter Patienten gibt es nur unzureichende Belege zur Wirksamkeit von Humira bei Patienten mit einer der ankylosierenden Spondylitis ähnlichen Psoriasis-Arthropathie.</w:delText>
        </w:r>
      </w:del>
    </w:p>
    <w:p w:rsidR="00CD15E0" w:rsidRPr="00724DA5" w:rsidP="00FE19A3" w14:paraId="7035B897" w14:textId="78C9540C">
      <w:pPr>
        <w:rPr>
          <w:del w:id="10115" w:author="AbbVie KH" w:date="2025-05-19T19:42: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3"/>
        <w:gridCol w:w="1309"/>
        <w:gridCol w:w="1300"/>
        <w:gridCol w:w="1327"/>
        <w:gridCol w:w="1300"/>
        <w:gridCol w:w="291"/>
      </w:tblGrid>
      <w:tr w14:paraId="0A0D0303" w14:textId="5867D57C" w:rsidTr="00973A14">
        <w:tblPrEx>
          <w:tblW w:w="0" w:type="auto"/>
          <w:tblLook w:val="0000"/>
        </w:tblPrEx>
        <w:trPr>
          <w:del w:id="10116" w:author="AbbVie KH" w:date="2025-05-19T19:42:00Z"/>
        </w:trPr>
        <w:tc>
          <w:tcPr>
            <w:tcW w:w="7290" w:type="dxa"/>
            <w:gridSpan w:val="6"/>
            <w:tcBorders>
              <w:top w:val="nil"/>
              <w:left w:val="nil"/>
              <w:bottom w:val="nil"/>
              <w:right w:val="nil"/>
            </w:tcBorders>
            <w:vAlign w:val="center"/>
          </w:tcPr>
          <w:p w:rsidR="00CD15E0" w:rsidRPr="00724DA5" w:rsidP="004A754E" w14:paraId="57F77490" w14:textId="29532566">
            <w:pPr>
              <w:pStyle w:val="EMEANormal"/>
              <w:suppressAutoHyphens w:val="0"/>
              <w:jc w:val="center"/>
              <w:rPr>
                <w:del w:id="10117" w:author="AbbVie KH" w:date="2025-05-19T19:42:00Z"/>
                <w:b/>
                <w:bCs/>
                <w:szCs w:val="22"/>
                <w:lang w:val="de-DE"/>
              </w:rPr>
            </w:pPr>
            <w:del w:id="10118" w:author="AbbVie KH" w:date="2025-05-19T19:42:00Z">
              <w:r w:rsidRPr="00724DA5">
                <w:rPr>
                  <w:b/>
                  <w:bCs/>
                  <w:szCs w:val="22"/>
                  <w:lang w:val="de-DE"/>
                </w:rPr>
                <w:delText>Tabelle</w:delText>
              </w:r>
            </w:del>
            <w:del w:id="10119" w:author="AbbVie KH" w:date="2025-05-19T19:42:00Z">
              <w:r w:rsidR="00AF3BC3">
                <w:rPr>
                  <w:b/>
                  <w:bCs/>
                  <w:szCs w:val="22"/>
                  <w:lang w:val="de-DE"/>
                </w:rPr>
                <w:delText> 15</w:delText>
              </w:r>
            </w:del>
          </w:p>
          <w:p w:rsidR="00CD15E0" w:rsidRPr="00724DA5" w:rsidP="004A754E" w14:paraId="4B3F8DF5" w14:textId="0E7D275A">
            <w:pPr>
              <w:pStyle w:val="EMEANormal"/>
              <w:suppressAutoHyphens w:val="0"/>
              <w:jc w:val="center"/>
              <w:rPr>
                <w:del w:id="10120" w:author="AbbVie KH" w:date="2025-05-19T19:42:00Z"/>
                <w:b/>
                <w:bCs/>
                <w:szCs w:val="22"/>
                <w:lang w:val="de-DE"/>
              </w:rPr>
            </w:pPr>
            <w:del w:id="10121" w:author="AbbVie KH" w:date="2025-05-19T19:42:00Z">
              <w:r w:rsidRPr="00724DA5">
                <w:rPr>
                  <w:b/>
                  <w:bCs/>
                  <w:szCs w:val="22"/>
                  <w:lang w:val="de-DE"/>
                </w:rPr>
                <w:delText>ACR-Ansprechraten in placebokontrollierten Psoriasis-Arthritis-Studien</w:delText>
              </w:r>
            </w:del>
          </w:p>
          <w:p w:rsidR="00CD15E0" w:rsidRPr="00724DA5" w:rsidP="004A754E" w14:paraId="6035BB15" w14:textId="388E5896">
            <w:pPr>
              <w:pStyle w:val="BodyText"/>
              <w:tabs>
                <w:tab w:val="left" w:pos="3600"/>
                <w:tab w:val="center" w:pos="5760"/>
              </w:tabs>
              <w:jc w:val="center"/>
              <w:rPr>
                <w:del w:id="10122" w:author="AbbVie KH" w:date="2025-05-19T19:42:00Z"/>
                <w:rFonts w:cs="Times New Roman"/>
                <w:i w:val="0"/>
                <w:iCs w:val="0"/>
              </w:rPr>
            </w:pPr>
            <w:del w:id="10123" w:author="AbbVie KH" w:date="2025-05-19T19:42:00Z">
              <w:r w:rsidRPr="00724DA5">
                <w:rPr>
                  <w:rFonts w:cs="Times New Roman"/>
                  <w:i w:val="0"/>
                  <w:iCs w:val="0"/>
                </w:rPr>
                <w:delText>(prozentualer Anteil der Patienten)</w:delText>
              </w:r>
            </w:del>
          </w:p>
          <w:p w:rsidR="00CD15E0" w:rsidRPr="00724DA5" w:rsidP="004A754E" w14:paraId="0856EE9F" w14:textId="47E93374">
            <w:pPr>
              <w:pStyle w:val="EMEANormal"/>
              <w:suppressAutoHyphens w:val="0"/>
              <w:rPr>
                <w:del w:id="10124" w:author="AbbVie KH" w:date="2025-05-19T19:42:00Z"/>
                <w:b/>
                <w:bCs/>
                <w:szCs w:val="22"/>
                <w:lang w:val="de-DE"/>
              </w:rPr>
            </w:pPr>
          </w:p>
        </w:tc>
      </w:tr>
      <w:tr w14:paraId="0B535FEA" w14:textId="2DCD68E9" w:rsidTr="00973A14">
        <w:tblPrEx>
          <w:tblW w:w="0" w:type="auto"/>
          <w:tblLook w:val="0000"/>
        </w:tblPrEx>
        <w:trPr>
          <w:gridAfter w:val="1"/>
          <w:wAfter w:w="291" w:type="dxa"/>
          <w:del w:id="10125" w:author="AbbVie KH" w:date="2025-05-19T19:42:00Z"/>
        </w:trPr>
        <w:tc>
          <w:tcPr>
            <w:tcW w:w="1763" w:type="dxa"/>
            <w:tcBorders>
              <w:top w:val="single" w:sz="4" w:space="0" w:color="auto"/>
              <w:left w:val="single" w:sz="4" w:space="0" w:color="auto"/>
              <w:bottom w:val="single" w:sz="4" w:space="0" w:color="auto"/>
              <w:right w:val="single" w:sz="4" w:space="0" w:color="auto"/>
            </w:tcBorders>
            <w:vAlign w:val="center"/>
          </w:tcPr>
          <w:p w:rsidR="00CD15E0" w:rsidRPr="00724DA5" w:rsidP="004A754E" w14:paraId="303934E0" w14:textId="2275E8EA">
            <w:pPr>
              <w:pStyle w:val="EMEANormal"/>
              <w:suppressAutoHyphens w:val="0"/>
              <w:rPr>
                <w:del w:id="10126" w:author="AbbVie KH" w:date="2025-05-19T19:42:00Z"/>
                <w:szCs w:val="22"/>
                <w:lang w:val="de-DE"/>
              </w:rPr>
            </w:pPr>
          </w:p>
        </w:tc>
        <w:tc>
          <w:tcPr>
            <w:tcW w:w="2609" w:type="dxa"/>
            <w:gridSpan w:val="2"/>
            <w:tcBorders>
              <w:top w:val="single" w:sz="4" w:space="0" w:color="auto"/>
              <w:left w:val="single" w:sz="4" w:space="0" w:color="auto"/>
              <w:bottom w:val="single" w:sz="4" w:space="0" w:color="auto"/>
              <w:right w:val="single" w:sz="4" w:space="0" w:color="auto"/>
            </w:tcBorders>
            <w:vAlign w:val="center"/>
          </w:tcPr>
          <w:p w:rsidR="00CD15E0" w:rsidRPr="00724DA5" w:rsidP="004A754E" w14:paraId="1DAE445A" w14:textId="480A8496">
            <w:pPr>
              <w:pStyle w:val="EMEANormal"/>
              <w:suppressAutoHyphens w:val="0"/>
              <w:jc w:val="center"/>
              <w:rPr>
                <w:del w:id="10127" w:author="AbbVie KH" w:date="2025-05-19T19:42:00Z"/>
                <w:szCs w:val="22"/>
                <w:lang w:val="de-DE"/>
              </w:rPr>
            </w:pPr>
            <w:del w:id="10128" w:author="AbbVie KH" w:date="2025-05-19T19:42:00Z">
              <w:r w:rsidRPr="00724DA5">
                <w:rPr>
                  <w:szCs w:val="22"/>
                  <w:lang w:val="de-DE"/>
                </w:rPr>
                <w:delText>PsA-Studie I</w:delText>
              </w:r>
            </w:del>
          </w:p>
        </w:tc>
        <w:tc>
          <w:tcPr>
            <w:tcW w:w="2627" w:type="dxa"/>
            <w:gridSpan w:val="2"/>
            <w:tcBorders>
              <w:top w:val="single" w:sz="4" w:space="0" w:color="auto"/>
              <w:left w:val="single" w:sz="4" w:space="0" w:color="auto"/>
              <w:bottom w:val="single" w:sz="4" w:space="0" w:color="auto"/>
              <w:right w:val="single" w:sz="4" w:space="0" w:color="auto"/>
            </w:tcBorders>
          </w:tcPr>
          <w:p w:rsidR="00CD15E0" w:rsidRPr="00724DA5" w:rsidP="004A754E" w14:paraId="4180F568" w14:textId="04E05945">
            <w:pPr>
              <w:pStyle w:val="EMEANormal"/>
              <w:suppressAutoHyphens w:val="0"/>
              <w:jc w:val="center"/>
              <w:rPr>
                <w:del w:id="10129" w:author="AbbVie KH" w:date="2025-05-19T19:42:00Z"/>
                <w:szCs w:val="22"/>
                <w:lang w:val="de-DE"/>
              </w:rPr>
            </w:pPr>
            <w:del w:id="10130" w:author="AbbVie KH" w:date="2025-05-19T19:42:00Z">
              <w:r w:rsidRPr="00724DA5">
                <w:rPr>
                  <w:szCs w:val="22"/>
                  <w:lang w:val="de-DE"/>
                </w:rPr>
                <w:delText>PsA-Studie II</w:delText>
              </w:r>
            </w:del>
          </w:p>
        </w:tc>
      </w:tr>
      <w:tr w14:paraId="2163C7FF" w14:textId="1072D189" w:rsidTr="00973A14">
        <w:tblPrEx>
          <w:tblW w:w="0" w:type="auto"/>
          <w:tblLook w:val="0000"/>
        </w:tblPrEx>
        <w:trPr>
          <w:gridAfter w:val="1"/>
          <w:wAfter w:w="291" w:type="dxa"/>
          <w:del w:id="10131" w:author="AbbVie KH" w:date="2025-05-19T19:42:00Z"/>
        </w:trPr>
        <w:tc>
          <w:tcPr>
            <w:tcW w:w="1763" w:type="dxa"/>
            <w:tcBorders>
              <w:top w:val="single" w:sz="4" w:space="0" w:color="auto"/>
              <w:left w:val="single" w:sz="4" w:space="0" w:color="auto"/>
              <w:bottom w:val="single" w:sz="4" w:space="0" w:color="auto"/>
              <w:right w:val="single" w:sz="4" w:space="0" w:color="auto"/>
            </w:tcBorders>
            <w:vAlign w:val="center"/>
          </w:tcPr>
          <w:p w:rsidR="00CD15E0" w:rsidRPr="00724DA5" w:rsidP="004A754E" w14:paraId="18935247" w14:textId="43B4E458">
            <w:pPr>
              <w:pStyle w:val="EMEANormal"/>
              <w:suppressAutoHyphens w:val="0"/>
              <w:rPr>
                <w:del w:id="10132" w:author="AbbVie KH" w:date="2025-05-19T19:42:00Z"/>
                <w:szCs w:val="22"/>
                <w:lang w:val="de-DE"/>
              </w:rPr>
            </w:pPr>
            <w:del w:id="10133" w:author="AbbVie KH" w:date="2025-05-19T19:42:00Z">
              <w:r w:rsidRPr="00724DA5">
                <w:rPr>
                  <w:szCs w:val="22"/>
                  <w:lang w:val="de-DE"/>
                </w:rPr>
                <w:delText>Ansprechen</w:delText>
              </w:r>
            </w:del>
          </w:p>
        </w:tc>
        <w:tc>
          <w:tcPr>
            <w:tcW w:w="1309" w:type="dxa"/>
            <w:tcBorders>
              <w:top w:val="single" w:sz="4" w:space="0" w:color="auto"/>
              <w:left w:val="single" w:sz="4" w:space="0" w:color="auto"/>
              <w:bottom w:val="single" w:sz="4" w:space="0" w:color="auto"/>
              <w:right w:val="single" w:sz="4" w:space="0" w:color="auto"/>
            </w:tcBorders>
            <w:vAlign w:val="center"/>
          </w:tcPr>
          <w:p w:rsidR="00CD15E0" w:rsidRPr="00724DA5" w:rsidP="004A754E" w14:paraId="66C81F18" w14:textId="21D9654E">
            <w:pPr>
              <w:pStyle w:val="EMEANormal"/>
              <w:suppressAutoHyphens w:val="0"/>
              <w:jc w:val="center"/>
              <w:rPr>
                <w:del w:id="10134" w:author="AbbVie KH" w:date="2025-05-19T19:42:00Z"/>
                <w:szCs w:val="22"/>
                <w:lang w:val="de-DE"/>
              </w:rPr>
            </w:pPr>
            <w:del w:id="10135" w:author="AbbVie KH" w:date="2025-05-19T19:42:00Z">
              <w:r w:rsidRPr="00724DA5">
                <w:rPr>
                  <w:szCs w:val="22"/>
                  <w:lang w:val="de-DE"/>
                </w:rPr>
                <w:delText>Placebo</w:delText>
              </w:r>
            </w:del>
          </w:p>
          <w:p w:rsidR="00CD15E0" w:rsidRPr="00724DA5" w:rsidP="004A754E" w14:paraId="265DC97E" w14:textId="02DB2022">
            <w:pPr>
              <w:pStyle w:val="EMEANormal"/>
              <w:suppressAutoHyphens w:val="0"/>
              <w:jc w:val="center"/>
              <w:rPr>
                <w:del w:id="10136" w:author="AbbVie KH" w:date="2025-05-19T19:42:00Z"/>
                <w:szCs w:val="22"/>
                <w:lang w:val="de-DE"/>
              </w:rPr>
            </w:pPr>
            <w:del w:id="10137" w:author="AbbVie KH" w:date="2025-05-19T19:42:00Z">
              <w:r w:rsidRPr="00724DA5">
                <w:rPr>
                  <w:szCs w:val="22"/>
                  <w:lang w:val="de-DE"/>
                </w:rPr>
                <w:delText>n = 162</w:delText>
              </w:r>
            </w:del>
          </w:p>
        </w:tc>
        <w:tc>
          <w:tcPr>
            <w:tcW w:w="1300" w:type="dxa"/>
            <w:tcBorders>
              <w:top w:val="single" w:sz="4" w:space="0" w:color="auto"/>
              <w:left w:val="single" w:sz="4" w:space="0" w:color="auto"/>
              <w:bottom w:val="single" w:sz="4" w:space="0" w:color="auto"/>
              <w:right w:val="nil"/>
            </w:tcBorders>
            <w:vAlign w:val="center"/>
          </w:tcPr>
          <w:p w:rsidR="00CD15E0" w:rsidRPr="00724DA5" w:rsidP="004A754E" w14:paraId="77079E38" w14:textId="76805792">
            <w:pPr>
              <w:pStyle w:val="EMEANormal"/>
              <w:suppressAutoHyphens w:val="0"/>
              <w:jc w:val="center"/>
              <w:rPr>
                <w:del w:id="10138" w:author="AbbVie KH" w:date="2025-05-19T19:42:00Z"/>
                <w:szCs w:val="22"/>
                <w:lang w:val="de-DE"/>
              </w:rPr>
            </w:pPr>
            <w:del w:id="10139" w:author="AbbVie KH" w:date="2025-05-19T19:42:00Z">
              <w:r w:rsidRPr="00724DA5">
                <w:rPr>
                  <w:szCs w:val="22"/>
                  <w:lang w:val="de-DE"/>
                </w:rPr>
                <w:delText>Humira</w:delText>
              </w:r>
            </w:del>
          </w:p>
          <w:p w:rsidR="00CD15E0" w:rsidRPr="00724DA5" w:rsidP="004A754E" w14:paraId="7A4DB410" w14:textId="569D5A10">
            <w:pPr>
              <w:pStyle w:val="EMEANormal"/>
              <w:suppressAutoHyphens w:val="0"/>
              <w:jc w:val="center"/>
              <w:rPr>
                <w:del w:id="10140" w:author="AbbVie KH" w:date="2025-05-19T19:42:00Z"/>
                <w:szCs w:val="22"/>
                <w:lang w:val="de-DE"/>
              </w:rPr>
            </w:pPr>
            <w:del w:id="10141" w:author="AbbVie KH" w:date="2025-05-19T19:42:00Z">
              <w:r w:rsidRPr="00724DA5">
                <w:rPr>
                  <w:szCs w:val="22"/>
                  <w:lang w:val="de-DE"/>
                </w:rPr>
                <w:delText>n = 151</w:delText>
              </w:r>
            </w:del>
          </w:p>
        </w:tc>
        <w:tc>
          <w:tcPr>
            <w:tcW w:w="1327" w:type="dxa"/>
            <w:tcBorders>
              <w:top w:val="single" w:sz="4" w:space="0" w:color="auto"/>
              <w:left w:val="single" w:sz="4" w:space="0" w:color="auto"/>
              <w:bottom w:val="single" w:sz="4" w:space="0" w:color="auto"/>
              <w:right w:val="single" w:sz="4" w:space="0" w:color="auto"/>
            </w:tcBorders>
          </w:tcPr>
          <w:p w:rsidR="00CD15E0" w:rsidRPr="00724DA5" w:rsidP="004A754E" w14:paraId="1201D568" w14:textId="066C00D1">
            <w:pPr>
              <w:pStyle w:val="EMEANormal"/>
              <w:suppressAutoHyphens w:val="0"/>
              <w:jc w:val="center"/>
              <w:rPr>
                <w:del w:id="10142" w:author="AbbVie KH" w:date="2025-05-19T19:42:00Z"/>
                <w:szCs w:val="22"/>
                <w:lang w:val="de-DE"/>
              </w:rPr>
            </w:pPr>
            <w:del w:id="10143" w:author="AbbVie KH" w:date="2025-05-19T19:42:00Z">
              <w:r w:rsidRPr="00724DA5">
                <w:rPr>
                  <w:szCs w:val="22"/>
                  <w:lang w:val="de-DE"/>
                </w:rPr>
                <w:delText>Placebo</w:delText>
              </w:r>
            </w:del>
          </w:p>
          <w:p w:rsidR="00CD15E0" w:rsidRPr="00724DA5" w:rsidP="004A754E" w14:paraId="6B64B98A" w14:textId="4AF742D4">
            <w:pPr>
              <w:pStyle w:val="EMEANormal"/>
              <w:suppressAutoHyphens w:val="0"/>
              <w:jc w:val="center"/>
              <w:rPr>
                <w:del w:id="10144" w:author="AbbVie KH" w:date="2025-05-19T19:42:00Z"/>
                <w:szCs w:val="22"/>
                <w:lang w:val="de-DE"/>
              </w:rPr>
            </w:pPr>
            <w:del w:id="10145" w:author="AbbVie KH" w:date="2025-05-19T19:42:00Z">
              <w:r w:rsidRPr="00724DA5">
                <w:rPr>
                  <w:szCs w:val="22"/>
                  <w:lang w:val="de-DE"/>
                </w:rPr>
                <w:delText>n = 49</w:delText>
              </w:r>
            </w:del>
          </w:p>
        </w:tc>
        <w:tc>
          <w:tcPr>
            <w:tcW w:w="1300" w:type="dxa"/>
            <w:tcBorders>
              <w:top w:val="single" w:sz="4" w:space="0" w:color="auto"/>
              <w:left w:val="single" w:sz="4" w:space="0" w:color="auto"/>
              <w:bottom w:val="single" w:sz="4" w:space="0" w:color="auto"/>
              <w:right w:val="single" w:sz="4" w:space="0" w:color="auto"/>
            </w:tcBorders>
          </w:tcPr>
          <w:p w:rsidR="00CD15E0" w:rsidRPr="00724DA5" w:rsidP="004A754E" w14:paraId="122EDD45" w14:textId="417FC68A">
            <w:pPr>
              <w:pStyle w:val="EMEANormal"/>
              <w:suppressAutoHyphens w:val="0"/>
              <w:jc w:val="center"/>
              <w:rPr>
                <w:del w:id="10146" w:author="AbbVie KH" w:date="2025-05-19T19:42:00Z"/>
                <w:szCs w:val="22"/>
                <w:lang w:val="de-DE"/>
              </w:rPr>
            </w:pPr>
            <w:del w:id="10147" w:author="AbbVie KH" w:date="2025-05-19T19:42:00Z">
              <w:r w:rsidRPr="00724DA5">
                <w:rPr>
                  <w:szCs w:val="22"/>
                  <w:lang w:val="de-DE"/>
                </w:rPr>
                <w:delText>Humira</w:delText>
              </w:r>
            </w:del>
          </w:p>
          <w:p w:rsidR="00CD15E0" w:rsidRPr="00724DA5" w:rsidP="004A754E" w14:paraId="2AEB568A" w14:textId="6BC57051">
            <w:pPr>
              <w:pStyle w:val="EMEANormal"/>
              <w:suppressAutoHyphens w:val="0"/>
              <w:jc w:val="center"/>
              <w:rPr>
                <w:del w:id="10148" w:author="AbbVie KH" w:date="2025-05-19T19:42:00Z"/>
                <w:szCs w:val="22"/>
                <w:lang w:val="de-DE"/>
              </w:rPr>
            </w:pPr>
            <w:del w:id="10149" w:author="AbbVie KH" w:date="2025-05-19T19:42:00Z">
              <w:r w:rsidRPr="00724DA5">
                <w:rPr>
                  <w:szCs w:val="22"/>
                  <w:lang w:val="de-DE"/>
                </w:rPr>
                <w:delText>n = 51</w:delText>
              </w:r>
            </w:del>
          </w:p>
        </w:tc>
      </w:tr>
      <w:tr w14:paraId="40F8F1BC" w14:textId="699D5831" w:rsidTr="00973A14">
        <w:tblPrEx>
          <w:tblW w:w="0" w:type="auto"/>
          <w:tblLook w:val="0000"/>
        </w:tblPrEx>
        <w:trPr>
          <w:gridAfter w:val="1"/>
          <w:wAfter w:w="291" w:type="dxa"/>
          <w:del w:id="10150" w:author="AbbVie KH" w:date="2025-05-19T19:42:00Z"/>
        </w:trPr>
        <w:tc>
          <w:tcPr>
            <w:tcW w:w="1763" w:type="dxa"/>
            <w:tcBorders>
              <w:top w:val="single" w:sz="4" w:space="0" w:color="auto"/>
              <w:left w:val="single" w:sz="4" w:space="0" w:color="auto"/>
              <w:bottom w:val="nil"/>
              <w:right w:val="single" w:sz="4" w:space="0" w:color="auto"/>
            </w:tcBorders>
          </w:tcPr>
          <w:p w:rsidR="00CD15E0" w:rsidRPr="00724DA5" w:rsidP="004A754E" w14:paraId="0BFC4FA4" w14:textId="00A8DE38">
            <w:pPr>
              <w:pStyle w:val="EMEANormal"/>
              <w:suppressAutoHyphens w:val="0"/>
              <w:rPr>
                <w:del w:id="10151" w:author="AbbVie KH" w:date="2025-05-19T19:42:00Z"/>
                <w:szCs w:val="22"/>
                <w:lang w:val="de-DE"/>
              </w:rPr>
            </w:pPr>
            <w:del w:id="10152" w:author="AbbVie KH" w:date="2025-05-19T19:42:00Z">
              <w:r w:rsidRPr="00724DA5">
                <w:rPr>
                  <w:szCs w:val="22"/>
                  <w:lang w:val="de-DE"/>
                </w:rPr>
                <w:delText>ACR-20 </w:delText>
              </w:r>
            </w:del>
          </w:p>
        </w:tc>
        <w:tc>
          <w:tcPr>
            <w:tcW w:w="1309" w:type="dxa"/>
            <w:tcBorders>
              <w:top w:val="single" w:sz="4" w:space="0" w:color="auto"/>
              <w:left w:val="single" w:sz="4" w:space="0" w:color="auto"/>
              <w:bottom w:val="nil"/>
              <w:right w:val="single" w:sz="4" w:space="0" w:color="auto"/>
            </w:tcBorders>
          </w:tcPr>
          <w:p w:rsidR="00CD15E0" w:rsidRPr="00724DA5" w:rsidP="004A754E" w14:paraId="6987FD6C" w14:textId="6961C9F5">
            <w:pPr>
              <w:pStyle w:val="EMEANormal"/>
              <w:suppressAutoHyphens w:val="0"/>
              <w:jc w:val="center"/>
              <w:rPr>
                <w:del w:id="10153" w:author="AbbVie KH" w:date="2025-05-19T19:42:00Z"/>
                <w:szCs w:val="22"/>
                <w:lang w:val="de-DE"/>
              </w:rPr>
            </w:pPr>
          </w:p>
        </w:tc>
        <w:tc>
          <w:tcPr>
            <w:tcW w:w="1300" w:type="dxa"/>
            <w:tcBorders>
              <w:top w:val="single" w:sz="4" w:space="0" w:color="auto"/>
              <w:left w:val="single" w:sz="4" w:space="0" w:color="auto"/>
              <w:bottom w:val="nil"/>
              <w:right w:val="nil"/>
            </w:tcBorders>
          </w:tcPr>
          <w:p w:rsidR="00CD15E0" w:rsidRPr="00724DA5" w:rsidP="004A754E" w14:paraId="211216F1" w14:textId="678D9E02">
            <w:pPr>
              <w:pStyle w:val="EMEANormal"/>
              <w:suppressAutoHyphens w:val="0"/>
              <w:jc w:val="center"/>
              <w:rPr>
                <w:del w:id="10154" w:author="AbbVie KH" w:date="2025-05-19T19:42:00Z"/>
                <w:szCs w:val="22"/>
                <w:lang w:val="de-DE"/>
              </w:rPr>
            </w:pPr>
          </w:p>
        </w:tc>
        <w:tc>
          <w:tcPr>
            <w:tcW w:w="1327" w:type="dxa"/>
            <w:tcBorders>
              <w:top w:val="single" w:sz="4" w:space="0" w:color="auto"/>
              <w:left w:val="single" w:sz="4" w:space="0" w:color="auto"/>
              <w:bottom w:val="nil"/>
              <w:right w:val="single" w:sz="4" w:space="0" w:color="auto"/>
            </w:tcBorders>
          </w:tcPr>
          <w:p w:rsidR="00CD15E0" w:rsidRPr="00724DA5" w:rsidP="004A754E" w14:paraId="4E06D4F2" w14:textId="3EF3AE82">
            <w:pPr>
              <w:pStyle w:val="EMEANormal"/>
              <w:suppressAutoHyphens w:val="0"/>
              <w:jc w:val="center"/>
              <w:rPr>
                <w:del w:id="10155" w:author="AbbVie KH" w:date="2025-05-19T19:42:00Z"/>
                <w:szCs w:val="22"/>
                <w:lang w:val="de-DE"/>
              </w:rPr>
            </w:pPr>
          </w:p>
        </w:tc>
        <w:tc>
          <w:tcPr>
            <w:tcW w:w="1300" w:type="dxa"/>
            <w:tcBorders>
              <w:top w:val="single" w:sz="4" w:space="0" w:color="auto"/>
              <w:left w:val="single" w:sz="4" w:space="0" w:color="auto"/>
              <w:bottom w:val="nil"/>
              <w:right w:val="single" w:sz="4" w:space="0" w:color="auto"/>
            </w:tcBorders>
          </w:tcPr>
          <w:p w:rsidR="00CD15E0" w:rsidRPr="00724DA5" w:rsidP="004A754E" w14:paraId="772426FF" w14:textId="257A8DC4">
            <w:pPr>
              <w:pStyle w:val="EMEANormal"/>
              <w:suppressAutoHyphens w:val="0"/>
              <w:jc w:val="center"/>
              <w:rPr>
                <w:del w:id="10156" w:author="AbbVie KH" w:date="2025-05-19T19:42:00Z"/>
                <w:szCs w:val="22"/>
                <w:lang w:val="de-DE"/>
              </w:rPr>
            </w:pPr>
          </w:p>
        </w:tc>
      </w:tr>
      <w:tr w14:paraId="161AC9EF" w14:textId="23C3B76B" w:rsidTr="00973A14">
        <w:tblPrEx>
          <w:tblW w:w="0" w:type="auto"/>
          <w:tblLook w:val="0000"/>
        </w:tblPrEx>
        <w:trPr>
          <w:gridAfter w:val="1"/>
          <w:wAfter w:w="291" w:type="dxa"/>
          <w:del w:id="10157" w:author="AbbVie KH" w:date="2025-05-19T19:42:00Z"/>
        </w:trPr>
        <w:tc>
          <w:tcPr>
            <w:tcW w:w="1763" w:type="dxa"/>
            <w:tcBorders>
              <w:top w:val="nil"/>
              <w:left w:val="single" w:sz="4" w:space="0" w:color="auto"/>
              <w:bottom w:val="nil"/>
              <w:right w:val="single" w:sz="4" w:space="0" w:color="auto"/>
            </w:tcBorders>
          </w:tcPr>
          <w:p w:rsidR="00CD15E0" w:rsidRPr="00724DA5" w:rsidP="004A754E" w14:paraId="295E7EC2" w14:textId="2FF5823C">
            <w:pPr>
              <w:pStyle w:val="EMEANormal"/>
              <w:suppressAutoHyphens w:val="0"/>
              <w:rPr>
                <w:del w:id="10158" w:author="AbbVie KH" w:date="2025-05-19T19:42:00Z"/>
                <w:szCs w:val="22"/>
                <w:lang w:val="de-DE"/>
              </w:rPr>
            </w:pPr>
            <w:del w:id="10159" w:author="AbbVie KH" w:date="2025-05-19T19:42:00Z">
              <w:r w:rsidRPr="00724DA5">
                <w:rPr>
                  <w:szCs w:val="22"/>
                  <w:lang w:val="de-DE"/>
                </w:rPr>
                <w:tab/>
                <w:delText>Woche 12</w:delText>
              </w:r>
            </w:del>
          </w:p>
        </w:tc>
        <w:tc>
          <w:tcPr>
            <w:tcW w:w="1309" w:type="dxa"/>
            <w:tcBorders>
              <w:top w:val="nil"/>
              <w:left w:val="single" w:sz="4" w:space="0" w:color="auto"/>
              <w:bottom w:val="nil"/>
              <w:right w:val="single" w:sz="4" w:space="0" w:color="auto"/>
            </w:tcBorders>
          </w:tcPr>
          <w:p w:rsidR="00CD15E0" w:rsidRPr="00724DA5" w:rsidP="004A754E" w14:paraId="29319A91" w14:textId="12DE9861">
            <w:pPr>
              <w:pStyle w:val="EMEANormal"/>
              <w:suppressAutoHyphens w:val="0"/>
              <w:jc w:val="center"/>
              <w:rPr>
                <w:del w:id="10160" w:author="AbbVie KH" w:date="2025-05-19T19:42:00Z"/>
                <w:szCs w:val="22"/>
                <w:lang w:val="de-DE"/>
              </w:rPr>
            </w:pPr>
            <w:del w:id="10161" w:author="AbbVie KH" w:date="2025-05-19T19:42:00Z">
              <w:r w:rsidRPr="00724DA5">
                <w:rPr>
                  <w:szCs w:val="22"/>
                  <w:lang w:val="de-DE"/>
                </w:rPr>
                <w:delText>14 %</w:delText>
              </w:r>
            </w:del>
          </w:p>
        </w:tc>
        <w:tc>
          <w:tcPr>
            <w:tcW w:w="1300" w:type="dxa"/>
            <w:tcBorders>
              <w:top w:val="nil"/>
              <w:left w:val="single" w:sz="4" w:space="0" w:color="auto"/>
              <w:bottom w:val="nil"/>
              <w:right w:val="nil"/>
            </w:tcBorders>
          </w:tcPr>
          <w:p w:rsidR="00CD15E0" w:rsidRPr="00724DA5" w:rsidP="004A754E" w14:paraId="6F036817" w14:textId="16F8B69F">
            <w:pPr>
              <w:pStyle w:val="EMEANormal"/>
              <w:suppressAutoHyphens w:val="0"/>
              <w:jc w:val="center"/>
              <w:rPr>
                <w:del w:id="10162" w:author="AbbVie KH" w:date="2025-05-19T19:42:00Z"/>
                <w:szCs w:val="22"/>
                <w:lang w:val="de-DE"/>
              </w:rPr>
            </w:pPr>
            <w:del w:id="10163" w:author="AbbVie KH" w:date="2025-05-19T19:42:00Z">
              <w:r w:rsidRPr="00724DA5">
                <w:rPr>
                  <w:szCs w:val="22"/>
                  <w:lang w:val="de-DE"/>
                </w:rPr>
                <w:delText>58 %</w:delText>
              </w:r>
            </w:del>
            <w:del w:id="10164" w:author="AbbVie KH" w:date="2025-05-19T19:42:00Z">
              <w:r w:rsidRPr="00724DA5">
                <w:rPr>
                  <w:szCs w:val="22"/>
                  <w:vertAlign w:val="superscript"/>
                  <w:lang w:val="de-DE"/>
                </w:rPr>
                <w:delText>***</w:delText>
              </w:r>
            </w:del>
          </w:p>
        </w:tc>
        <w:tc>
          <w:tcPr>
            <w:tcW w:w="1327" w:type="dxa"/>
            <w:tcBorders>
              <w:top w:val="nil"/>
              <w:left w:val="single" w:sz="4" w:space="0" w:color="auto"/>
              <w:bottom w:val="nil"/>
              <w:right w:val="single" w:sz="4" w:space="0" w:color="auto"/>
            </w:tcBorders>
          </w:tcPr>
          <w:p w:rsidR="00CD15E0" w:rsidRPr="00724DA5" w:rsidP="004A754E" w14:paraId="70BD3C21" w14:textId="5932E6EA">
            <w:pPr>
              <w:pStyle w:val="EMEANormal"/>
              <w:suppressAutoHyphens w:val="0"/>
              <w:jc w:val="center"/>
              <w:rPr>
                <w:del w:id="10165" w:author="AbbVie KH" w:date="2025-05-19T19:42:00Z"/>
                <w:szCs w:val="22"/>
                <w:lang w:val="de-DE"/>
              </w:rPr>
            </w:pPr>
            <w:del w:id="10166" w:author="AbbVie KH" w:date="2025-05-19T19:42:00Z">
              <w:r w:rsidRPr="00724DA5">
                <w:rPr>
                  <w:szCs w:val="22"/>
                  <w:lang w:val="de-DE"/>
                </w:rPr>
                <w:delText>16 %</w:delText>
              </w:r>
            </w:del>
          </w:p>
        </w:tc>
        <w:tc>
          <w:tcPr>
            <w:tcW w:w="1300" w:type="dxa"/>
            <w:tcBorders>
              <w:top w:val="nil"/>
              <w:left w:val="single" w:sz="4" w:space="0" w:color="auto"/>
              <w:bottom w:val="nil"/>
              <w:right w:val="single" w:sz="4" w:space="0" w:color="auto"/>
            </w:tcBorders>
          </w:tcPr>
          <w:p w:rsidR="00CD15E0" w:rsidRPr="00724DA5" w:rsidP="004A754E" w14:paraId="26B8AEE8" w14:textId="2683A7A9">
            <w:pPr>
              <w:pStyle w:val="EMEANormal"/>
              <w:suppressAutoHyphens w:val="0"/>
              <w:jc w:val="center"/>
              <w:rPr>
                <w:del w:id="10167" w:author="AbbVie KH" w:date="2025-05-19T19:42:00Z"/>
                <w:szCs w:val="22"/>
                <w:lang w:val="de-DE"/>
              </w:rPr>
            </w:pPr>
            <w:del w:id="10168" w:author="AbbVie KH" w:date="2025-05-19T19:42:00Z">
              <w:r w:rsidRPr="00724DA5">
                <w:rPr>
                  <w:szCs w:val="22"/>
                  <w:lang w:val="de-DE"/>
                </w:rPr>
                <w:delText>39 %</w:delText>
              </w:r>
            </w:del>
            <w:del w:id="10169" w:author="AbbVie KH" w:date="2025-05-19T19:42:00Z">
              <w:r w:rsidRPr="00724DA5">
                <w:rPr>
                  <w:szCs w:val="22"/>
                  <w:vertAlign w:val="superscript"/>
                  <w:lang w:val="de-DE"/>
                </w:rPr>
                <w:delText>*</w:delText>
              </w:r>
            </w:del>
          </w:p>
        </w:tc>
      </w:tr>
      <w:tr w14:paraId="25DFDA6B" w14:textId="4F1FDF80" w:rsidTr="00973A14">
        <w:tblPrEx>
          <w:tblW w:w="0" w:type="auto"/>
          <w:tblLook w:val="0000"/>
        </w:tblPrEx>
        <w:trPr>
          <w:gridAfter w:val="1"/>
          <w:wAfter w:w="291" w:type="dxa"/>
          <w:del w:id="10170" w:author="AbbVie KH" w:date="2025-05-19T19:42:00Z"/>
        </w:trPr>
        <w:tc>
          <w:tcPr>
            <w:tcW w:w="1763" w:type="dxa"/>
            <w:tcBorders>
              <w:top w:val="nil"/>
              <w:left w:val="single" w:sz="4" w:space="0" w:color="auto"/>
              <w:bottom w:val="nil"/>
              <w:right w:val="single" w:sz="4" w:space="0" w:color="auto"/>
            </w:tcBorders>
          </w:tcPr>
          <w:p w:rsidR="00CD15E0" w:rsidRPr="00724DA5" w:rsidP="004A754E" w14:paraId="1CC18C86" w14:textId="558873DF">
            <w:pPr>
              <w:pStyle w:val="EMEANormal"/>
              <w:suppressAutoHyphens w:val="0"/>
              <w:rPr>
                <w:del w:id="10171" w:author="AbbVie KH" w:date="2025-05-19T19:42:00Z"/>
                <w:szCs w:val="22"/>
                <w:lang w:val="de-DE"/>
              </w:rPr>
            </w:pPr>
            <w:del w:id="10172" w:author="AbbVie KH" w:date="2025-05-19T19:42:00Z">
              <w:r w:rsidRPr="00724DA5">
                <w:rPr>
                  <w:szCs w:val="22"/>
                  <w:lang w:val="de-DE"/>
                </w:rPr>
                <w:tab/>
                <w:delText>Woche 24</w:delText>
              </w:r>
            </w:del>
          </w:p>
        </w:tc>
        <w:tc>
          <w:tcPr>
            <w:tcW w:w="1309" w:type="dxa"/>
            <w:tcBorders>
              <w:top w:val="nil"/>
              <w:left w:val="single" w:sz="4" w:space="0" w:color="auto"/>
              <w:bottom w:val="nil"/>
              <w:right w:val="single" w:sz="4" w:space="0" w:color="auto"/>
            </w:tcBorders>
          </w:tcPr>
          <w:p w:rsidR="00CD15E0" w:rsidRPr="00724DA5" w:rsidP="004A754E" w14:paraId="4838BB15" w14:textId="0D878011">
            <w:pPr>
              <w:pStyle w:val="EMEANormal"/>
              <w:suppressAutoHyphens w:val="0"/>
              <w:jc w:val="center"/>
              <w:rPr>
                <w:del w:id="10173" w:author="AbbVie KH" w:date="2025-05-19T19:42:00Z"/>
                <w:szCs w:val="22"/>
                <w:lang w:val="de-DE"/>
              </w:rPr>
            </w:pPr>
            <w:del w:id="10174" w:author="AbbVie KH" w:date="2025-05-19T19:42:00Z">
              <w:r w:rsidRPr="00724DA5">
                <w:rPr>
                  <w:szCs w:val="22"/>
                  <w:lang w:val="de-DE"/>
                </w:rPr>
                <w:delText>15 %</w:delText>
              </w:r>
            </w:del>
          </w:p>
        </w:tc>
        <w:tc>
          <w:tcPr>
            <w:tcW w:w="1300" w:type="dxa"/>
            <w:tcBorders>
              <w:top w:val="nil"/>
              <w:left w:val="single" w:sz="4" w:space="0" w:color="auto"/>
              <w:bottom w:val="nil"/>
              <w:right w:val="nil"/>
            </w:tcBorders>
          </w:tcPr>
          <w:p w:rsidR="00CD15E0" w:rsidRPr="00724DA5" w:rsidP="004A754E" w14:paraId="436DFCA1" w14:textId="742FFBE5">
            <w:pPr>
              <w:pStyle w:val="EMEANormal"/>
              <w:suppressAutoHyphens w:val="0"/>
              <w:jc w:val="center"/>
              <w:rPr>
                <w:del w:id="10175" w:author="AbbVie KH" w:date="2025-05-19T19:42:00Z"/>
                <w:szCs w:val="22"/>
                <w:lang w:val="de-DE"/>
              </w:rPr>
            </w:pPr>
            <w:del w:id="10176" w:author="AbbVie KH" w:date="2025-05-19T19:42:00Z">
              <w:r w:rsidRPr="00724DA5">
                <w:rPr>
                  <w:szCs w:val="22"/>
                  <w:lang w:val="de-DE"/>
                </w:rPr>
                <w:delText>57 %</w:delText>
              </w:r>
            </w:del>
            <w:del w:id="10177" w:author="AbbVie KH" w:date="2025-05-19T19:42:00Z">
              <w:r w:rsidRPr="00724DA5">
                <w:rPr>
                  <w:szCs w:val="22"/>
                  <w:vertAlign w:val="superscript"/>
                  <w:lang w:val="de-DE"/>
                </w:rPr>
                <w:delText>***</w:delText>
              </w:r>
            </w:del>
          </w:p>
        </w:tc>
        <w:tc>
          <w:tcPr>
            <w:tcW w:w="1327" w:type="dxa"/>
            <w:tcBorders>
              <w:top w:val="nil"/>
              <w:left w:val="single" w:sz="4" w:space="0" w:color="auto"/>
              <w:bottom w:val="nil"/>
              <w:right w:val="single" w:sz="4" w:space="0" w:color="auto"/>
            </w:tcBorders>
          </w:tcPr>
          <w:p w:rsidR="00CD15E0" w:rsidRPr="00724DA5" w:rsidP="004A754E" w14:paraId="6D818AD2" w14:textId="6D478942">
            <w:pPr>
              <w:pStyle w:val="EMEANormal"/>
              <w:suppressAutoHyphens w:val="0"/>
              <w:jc w:val="center"/>
              <w:rPr>
                <w:del w:id="10178" w:author="AbbVie KH" w:date="2025-05-19T19:42:00Z"/>
                <w:szCs w:val="22"/>
                <w:lang w:val="de-DE"/>
              </w:rPr>
            </w:pPr>
            <w:del w:id="10179" w:author="AbbVie KH" w:date="2025-05-19T19:42:00Z">
              <w:r w:rsidRPr="00724DA5">
                <w:rPr>
                  <w:szCs w:val="22"/>
                  <w:lang w:val="de-DE"/>
                </w:rPr>
                <w:delText>entfällt</w:delText>
              </w:r>
            </w:del>
          </w:p>
        </w:tc>
        <w:tc>
          <w:tcPr>
            <w:tcW w:w="1300" w:type="dxa"/>
            <w:tcBorders>
              <w:top w:val="nil"/>
              <w:left w:val="single" w:sz="4" w:space="0" w:color="auto"/>
              <w:bottom w:val="nil"/>
              <w:right w:val="single" w:sz="4" w:space="0" w:color="auto"/>
            </w:tcBorders>
          </w:tcPr>
          <w:p w:rsidR="00CD15E0" w:rsidRPr="00724DA5" w:rsidP="004A754E" w14:paraId="1DB78E6E" w14:textId="2C979AF1">
            <w:pPr>
              <w:pStyle w:val="EMEANormal"/>
              <w:suppressAutoHyphens w:val="0"/>
              <w:jc w:val="center"/>
              <w:rPr>
                <w:del w:id="10180" w:author="AbbVie KH" w:date="2025-05-19T19:42:00Z"/>
                <w:szCs w:val="22"/>
                <w:lang w:val="de-DE"/>
              </w:rPr>
            </w:pPr>
            <w:del w:id="10181" w:author="AbbVie KH" w:date="2025-05-19T19:42:00Z">
              <w:r w:rsidRPr="00724DA5">
                <w:rPr>
                  <w:szCs w:val="22"/>
                  <w:lang w:val="de-DE"/>
                </w:rPr>
                <w:delText>entfällt</w:delText>
              </w:r>
            </w:del>
          </w:p>
        </w:tc>
      </w:tr>
      <w:tr w14:paraId="20FD5B4E" w14:textId="327F04C3" w:rsidTr="00973A14">
        <w:tblPrEx>
          <w:tblW w:w="0" w:type="auto"/>
          <w:tblLook w:val="0000"/>
        </w:tblPrEx>
        <w:trPr>
          <w:gridAfter w:val="1"/>
          <w:wAfter w:w="291" w:type="dxa"/>
          <w:del w:id="10182" w:author="AbbVie KH" w:date="2025-05-19T19:42:00Z"/>
        </w:trPr>
        <w:tc>
          <w:tcPr>
            <w:tcW w:w="1763" w:type="dxa"/>
            <w:tcBorders>
              <w:top w:val="nil"/>
              <w:left w:val="single" w:sz="4" w:space="0" w:color="auto"/>
              <w:bottom w:val="nil"/>
              <w:right w:val="single" w:sz="4" w:space="0" w:color="auto"/>
            </w:tcBorders>
          </w:tcPr>
          <w:p w:rsidR="00CD15E0" w:rsidRPr="00724DA5" w:rsidP="004A754E" w14:paraId="17CB0727" w14:textId="3E7F06D3">
            <w:pPr>
              <w:pStyle w:val="EMEANormal"/>
              <w:suppressAutoHyphens w:val="0"/>
              <w:rPr>
                <w:del w:id="10183" w:author="AbbVie KH" w:date="2025-05-19T19:42:00Z"/>
                <w:szCs w:val="22"/>
                <w:lang w:val="de-DE"/>
              </w:rPr>
            </w:pPr>
            <w:del w:id="10184" w:author="AbbVie KH" w:date="2025-05-19T19:42:00Z">
              <w:r w:rsidRPr="00724DA5">
                <w:rPr>
                  <w:szCs w:val="22"/>
                  <w:lang w:val="de-DE"/>
                </w:rPr>
                <w:delText>ACR-50 </w:delText>
              </w:r>
            </w:del>
          </w:p>
        </w:tc>
        <w:tc>
          <w:tcPr>
            <w:tcW w:w="1309" w:type="dxa"/>
            <w:tcBorders>
              <w:top w:val="nil"/>
              <w:left w:val="single" w:sz="4" w:space="0" w:color="auto"/>
              <w:bottom w:val="nil"/>
              <w:right w:val="single" w:sz="4" w:space="0" w:color="auto"/>
            </w:tcBorders>
          </w:tcPr>
          <w:p w:rsidR="00CD15E0" w:rsidRPr="00724DA5" w:rsidP="004A754E" w14:paraId="62DE1332" w14:textId="2A358FCA">
            <w:pPr>
              <w:pStyle w:val="EMEANormal"/>
              <w:suppressAutoHyphens w:val="0"/>
              <w:jc w:val="center"/>
              <w:rPr>
                <w:del w:id="10185" w:author="AbbVie KH" w:date="2025-05-19T19:42:00Z"/>
                <w:szCs w:val="22"/>
                <w:lang w:val="de-DE"/>
              </w:rPr>
            </w:pPr>
          </w:p>
        </w:tc>
        <w:tc>
          <w:tcPr>
            <w:tcW w:w="1300" w:type="dxa"/>
            <w:tcBorders>
              <w:top w:val="nil"/>
              <w:left w:val="single" w:sz="4" w:space="0" w:color="auto"/>
              <w:bottom w:val="nil"/>
              <w:right w:val="nil"/>
            </w:tcBorders>
          </w:tcPr>
          <w:p w:rsidR="00CD15E0" w:rsidRPr="00724DA5" w:rsidP="004A754E" w14:paraId="7C934F8F" w14:textId="63DA08A1">
            <w:pPr>
              <w:pStyle w:val="EMEANormal"/>
              <w:suppressAutoHyphens w:val="0"/>
              <w:jc w:val="center"/>
              <w:rPr>
                <w:del w:id="10186" w:author="AbbVie KH" w:date="2025-05-19T19:42:00Z"/>
                <w:szCs w:val="22"/>
                <w:lang w:val="de-DE"/>
              </w:rPr>
            </w:pPr>
          </w:p>
        </w:tc>
        <w:tc>
          <w:tcPr>
            <w:tcW w:w="1327" w:type="dxa"/>
            <w:tcBorders>
              <w:top w:val="nil"/>
              <w:left w:val="single" w:sz="4" w:space="0" w:color="auto"/>
              <w:bottom w:val="nil"/>
              <w:right w:val="single" w:sz="4" w:space="0" w:color="auto"/>
            </w:tcBorders>
          </w:tcPr>
          <w:p w:rsidR="00CD15E0" w:rsidRPr="00724DA5" w:rsidP="004A754E" w14:paraId="3A601E74" w14:textId="3E89F6EF">
            <w:pPr>
              <w:pStyle w:val="EMEANormal"/>
              <w:suppressAutoHyphens w:val="0"/>
              <w:jc w:val="center"/>
              <w:rPr>
                <w:del w:id="10187" w:author="AbbVie KH" w:date="2025-05-19T19:42:00Z"/>
                <w:szCs w:val="22"/>
                <w:lang w:val="de-DE"/>
              </w:rPr>
            </w:pPr>
          </w:p>
        </w:tc>
        <w:tc>
          <w:tcPr>
            <w:tcW w:w="1300" w:type="dxa"/>
            <w:tcBorders>
              <w:top w:val="nil"/>
              <w:left w:val="single" w:sz="4" w:space="0" w:color="auto"/>
              <w:bottom w:val="nil"/>
              <w:right w:val="single" w:sz="4" w:space="0" w:color="auto"/>
            </w:tcBorders>
          </w:tcPr>
          <w:p w:rsidR="00CD15E0" w:rsidRPr="00724DA5" w:rsidP="004A754E" w14:paraId="147D2B93" w14:textId="4DD2FE9F">
            <w:pPr>
              <w:pStyle w:val="EMEANormal"/>
              <w:suppressAutoHyphens w:val="0"/>
              <w:jc w:val="center"/>
              <w:rPr>
                <w:del w:id="10188" w:author="AbbVie KH" w:date="2025-05-19T19:42:00Z"/>
                <w:szCs w:val="22"/>
                <w:lang w:val="de-DE"/>
              </w:rPr>
            </w:pPr>
          </w:p>
        </w:tc>
      </w:tr>
      <w:tr w14:paraId="4C4D4C0B" w14:textId="56DF19C3" w:rsidTr="00973A14">
        <w:tblPrEx>
          <w:tblW w:w="0" w:type="auto"/>
          <w:tblLook w:val="0000"/>
        </w:tblPrEx>
        <w:trPr>
          <w:gridAfter w:val="1"/>
          <w:wAfter w:w="291" w:type="dxa"/>
          <w:del w:id="10189" w:author="AbbVie KH" w:date="2025-05-19T19:42:00Z"/>
        </w:trPr>
        <w:tc>
          <w:tcPr>
            <w:tcW w:w="1763" w:type="dxa"/>
            <w:tcBorders>
              <w:top w:val="nil"/>
              <w:left w:val="single" w:sz="4" w:space="0" w:color="auto"/>
              <w:bottom w:val="nil"/>
              <w:right w:val="single" w:sz="4" w:space="0" w:color="auto"/>
            </w:tcBorders>
          </w:tcPr>
          <w:p w:rsidR="00CD15E0" w:rsidRPr="00724DA5" w:rsidP="004A754E" w14:paraId="32A47BF4" w14:textId="1C3D3BC1">
            <w:pPr>
              <w:pStyle w:val="EMEANormal"/>
              <w:suppressAutoHyphens w:val="0"/>
              <w:rPr>
                <w:del w:id="10190" w:author="AbbVie KH" w:date="2025-05-19T19:42:00Z"/>
                <w:szCs w:val="22"/>
                <w:lang w:val="de-DE"/>
              </w:rPr>
            </w:pPr>
            <w:del w:id="10191" w:author="AbbVie KH" w:date="2025-05-19T19:42:00Z">
              <w:r w:rsidRPr="00724DA5">
                <w:rPr>
                  <w:szCs w:val="22"/>
                  <w:lang w:val="de-DE"/>
                </w:rPr>
                <w:tab/>
                <w:delText>Woche 12</w:delText>
              </w:r>
            </w:del>
          </w:p>
        </w:tc>
        <w:tc>
          <w:tcPr>
            <w:tcW w:w="1309" w:type="dxa"/>
            <w:tcBorders>
              <w:top w:val="nil"/>
              <w:left w:val="single" w:sz="4" w:space="0" w:color="auto"/>
              <w:bottom w:val="nil"/>
              <w:right w:val="single" w:sz="4" w:space="0" w:color="auto"/>
            </w:tcBorders>
          </w:tcPr>
          <w:p w:rsidR="00CD15E0" w:rsidRPr="00724DA5" w:rsidP="004A754E" w14:paraId="6B341774" w14:textId="0C1CCCEE">
            <w:pPr>
              <w:pStyle w:val="EMEANormal"/>
              <w:suppressAutoHyphens w:val="0"/>
              <w:jc w:val="center"/>
              <w:rPr>
                <w:del w:id="10192" w:author="AbbVie KH" w:date="2025-05-19T19:42:00Z"/>
                <w:szCs w:val="22"/>
                <w:lang w:val="de-DE"/>
              </w:rPr>
            </w:pPr>
            <w:del w:id="10193" w:author="AbbVie KH" w:date="2025-05-19T19:42:00Z">
              <w:r w:rsidRPr="00724DA5">
                <w:rPr>
                  <w:szCs w:val="22"/>
                  <w:lang w:val="de-DE"/>
                </w:rPr>
                <w:delText>4 %</w:delText>
              </w:r>
            </w:del>
          </w:p>
        </w:tc>
        <w:tc>
          <w:tcPr>
            <w:tcW w:w="1300" w:type="dxa"/>
            <w:tcBorders>
              <w:top w:val="nil"/>
              <w:left w:val="single" w:sz="4" w:space="0" w:color="auto"/>
              <w:bottom w:val="nil"/>
              <w:right w:val="nil"/>
            </w:tcBorders>
          </w:tcPr>
          <w:p w:rsidR="00CD15E0" w:rsidRPr="00724DA5" w:rsidP="004A754E" w14:paraId="4874B8D9" w14:textId="478C5E6E">
            <w:pPr>
              <w:pStyle w:val="EMEANormal"/>
              <w:suppressAutoHyphens w:val="0"/>
              <w:jc w:val="center"/>
              <w:rPr>
                <w:del w:id="10194" w:author="AbbVie KH" w:date="2025-05-19T19:42:00Z"/>
                <w:szCs w:val="22"/>
                <w:lang w:val="de-DE"/>
              </w:rPr>
            </w:pPr>
            <w:del w:id="10195" w:author="AbbVie KH" w:date="2025-05-19T19:42:00Z">
              <w:r w:rsidRPr="00724DA5">
                <w:rPr>
                  <w:szCs w:val="22"/>
                  <w:lang w:val="de-DE"/>
                </w:rPr>
                <w:delText>36 %</w:delText>
              </w:r>
            </w:del>
            <w:del w:id="10196" w:author="AbbVie KH" w:date="2025-05-19T19:42:00Z">
              <w:r w:rsidRPr="00724DA5">
                <w:rPr>
                  <w:szCs w:val="22"/>
                  <w:vertAlign w:val="superscript"/>
                  <w:lang w:val="de-DE"/>
                </w:rPr>
                <w:delText>***</w:delText>
              </w:r>
            </w:del>
          </w:p>
        </w:tc>
        <w:tc>
          <w:tcPr>
            <w:tcW w:w="1327" w:type="dxa"/>
            <w:tcBorders>
              <w:top w:val="nil"/>
              <w:left w:val="single" w:sz="4" w:space="0" w:color="auto"/>
              <w:bottom w:val="nil"/>
              <w:right w:val="single" w:sz="4" w:space="0" w:color="auto"/>
            </w:tcBorders>
          </w:tcPr>
          <w:p w:rsidR="00CD15E0" w:rsidRPr="00724DA5" w:rsidP="004A754E" w14:paraId="40E4327A" w14:textId="3F7A9FBE">
            <w:pPr>
              <w:pStyle w:val="EMEANormal"/>
              <w:suppressAutoHyphens w:val="0"/>
              <w:jc w:val="center"/>
              <w:rPr>
                <w:del w:id="10197" w:author="AbbVie KH" w:date="2025-05-19T19:42:00Z"/>
                <w:szCs w:val="22"/>
                <w:lang w:val="de-DE"/>
              </w:rPr>
            </w:pPr>
            <w:del w:id="10198" w:author="AbbVie KH" w:date="2025-05-19T19:42:00Z">
              <w:r w:rsidRPr="00724DA5">
                <w:rPr>
                  <w:szCs w:val="22"/>
                  <w:lang w:val="de-DE"/>
                </w:rPr>
                <w:delText>2 %</w:delText>
              </w:r>
            </w:del>
          </w:p>
        </w:tc>
        <w:tc>
          <w:tcPr>
            <w:tcW w:w="1300" w:type="dxa"/>
            <w:tcBorders>
              <w:top w:val="nil"/>
              <w:left w:val="single" w:sz="4" w:space="0" w:color="auto"/>
              <w:bottom w:val="nil"/>
              <w:right w:val="single" w:sz="4" w:space="0" w:color="auto"/>
            </w:tcBorders>
          </w:tcPr>
          <w:p w:rsidR="00CD15E0" w:rsidRPr="00724DA5" w:rsidP="004A754E" w14:paraId="0D713D67" w14:textId="3B235E22">
            <w:pPr>
              <w:pStyle w:val="EMEANormal"/>
              <w:suppressAutoHyphens w:val="0"/>
              <w:jc w:val="center"/>
              <w:rPr>
                <w:del w:id="10199" w:author="AbbVie KH" w:date="2025-05-19T19:42:00Z"/>
                <w:szCs w:val="22"/>
                <w:lang w:val="de-DE"/>
              </w:rPr>
            </w:pPr>
            <w:del w:id="10200" w:author="AbbVie KH" w:date="2025-05-19T19:42:00Z">
              <w:r w:rsidRPr="00724DA5">
                <w:rPr>
                  <w:szCs w:val="22"/>
                  <w:lang w:val="de-DE"/>
                </w:rPr>
                <w:delText>25 %</w:delText>
              </w:r>
            </w:del>
            <w:del w:id="10201" w:author="AbbVie KH" w:date="2025-05-19T19:42:00Z">
              <w:r w:rsidRPr="00724DA5">
                <w:rPr>
                  <w:szCs w:val="22"/>
                  <w:vertAlign w:val="superscript"/>
                  <w:lang w:val="de-DE"/>
                </w:rPr>
                <w:delText>***</w:delText>
              </w:r>
            </w:del>
          </w:p>
        </w:tc>
      </w:tr>
      <w:tr w14:paraId="4D2C01EB" w14:textId="660D552D" w:rsidTr="00973A14">
        <w:tblPrEx>
          <w:tblW w:w="0" w:type="auto"/>
          <w:tblLook w:val="0000"/>
        </w:tblPrEx>
        <w:trPr>
          <w:gridAfter w:val="1"/>
          <w:wAfter w:w="291" w:type="dxa"/>
          <w:del w:id="10202" w:author="AbbVie KH" w:date="2025-05-19T19:42:00Z"/>
        </w:trPr>
        <w:tc>
          <w:tcPr>
            <w:tcW w:w="1763" w:type="dxa"/>
            <w:tcBorders>
              <w:top w:val="nil"/>
              <w:left w:val="single" w:sz="4" w:space="0" w:color="auto"/>
              <w:bottom w:val="nil"/>
              <w:right w:val="single" w:sz="4" w:space="0" w:color="auto"/>
            </w:tcBorders>
          </w:tcPr>
          <w:p w:rsidR="00CD15E0" w:rsidRPr="00724DA5" w:rsidP="004A754E" w14:paraId="4C6B219B" w14:textId="4D30680D">
            <w:pPr>
              <w:pStyle w:val="EMEANormal"/>
              <w:suppressAutoHyphens w:val="0"/>
              <w:rPr>
                <w:del w:id="10203" w:author="AbbVie KH" w:date="2025-05-19T19:42:00Z"/>
                <w:szCs w:val="22"/>
                <w:lang w:val="de-DE"/>
              </w:rPr>
            </w:pPr>
            <w:del w:id="10204" w:author="AbbVie KH" w:date="2025-05-19T19:42:00Z">
              <w:r w:rsidRPr="00724DA5">
                <w:rPr>
                  <w:szCs w:val="22"/>
                  <w:lang w:val="de-DE"/>
                </w:rPr>
                <w:tab/>
                <w:delText>Woche 24</w:delText>
              </w:r>
            </w:del>
          </w:p>
        </w:tc>
        <w:tc>
          <w:tcPr>
            <w:tcW w:w="1309" w:type="dxa"/>
            <w:tcBorders>
              <w:top w:val="nil"/>
              <w:left w:val="single" w:sz="4" w:space="0" w:color="auto"/>
              <w:bottom w:val="nil"/>
              <w:right w:val="single" w:sz="4" w:space="0" w:color="auto"/>
            </w:tcBorders>
          </w:tcPr>
          <w:p w:rsidR="00CD15E0" w:rsidRPr="00724DA5" w:rsidP="004A754E" w14:paraId="44F50875" w14:textId="11047074">
            <w:pPr>
              <w:pStyle w:val="EMEANormal"/>
              <w:suppressAutoHyphens w:val="0"/>
              <w:jc w:val="center"/>
              <w:rPr>
                <w:del w:id="10205" w:author="AbbVie KH" w:date="2025-05-19T19:42:00Z"/>
                <w:szCs w:val="22"/>
                <w:lang w:val="de-DE"/>
              </w:rPr>
            </w:pPr>
            <w:del w:id="10206" w:author="AbbVie KH" w:date="2025-05-19T19:42:00Z">
              <w:r w:rsidRPr="00724DA5">
                <w:rPr>
                  <w:szCs w:val="22"/>
                  <w:lang w:val="de-DE"/>
                </w:rPr>
                <w:delText>6 %</w:delText>
              </w:r>
            </w:del>
          </w:p>
        </w:tc>
        <w:tc>
          <w:tcPr>
            <w:tcW w:w="1300" w:type="dxa"/>
            <w:tcBorders>
              <w:top w:val="nil"/>
              <w:left w:val="single" w:sz="4" w:space="0" w:color="auto"/>
              <w:bottom w:val="nil"/>
              <w:right w:val="nil"/>
            </w:tcBorders>
          </w:tcPr>
          <w:p w:rsidR="00CD15E0" w:rsidRPr="00724DA5" w:rsidP="004A754E" w14:paraId="07523F7B" w14:textId="6C7D77F5">
            <w:pPr>
              <w:pStyle w:val="EMEANormal"/>
              <w:suppressAutoHyphens w:val="0"/>
              <w:jc w:val="center"/>
              <w:rPr>
                <w:del w:id="10207" w:author="AbbVie KH" w:date="2025-05-19T19:42:00Z"/>
                <w:szCs w:val="22"/>
                <w:lang w:val="de-DE"/>
              </w:rPr>
            </w:pPr>
            <w:del w:id="10208" w:author="AbbVie KH" w:date="2025-05-19T19:42:00Z">
              <w:r w:rsidRPr="00724DA5">
                <w:rPr>
                  <w:szCs w:val="22"/>
                  <w:lang w:val="de-DE"/>
                </w:rPr>
                <w:delText>39 %</w:delText>
              </w:r>
            </w:del>
            <w:del w:id="10209" w:author="AbbVie KH" w:date="2025-05-19T19:42:00Z">
              <w:r w:rsidRPr="00724DA5">
                <w:rPr>
                  <w:szCs w:val="22"/>
                  <w:vertAlign w:val="superscript"/>
                  <w:lang w:val="de-DE"/>
                </w:rPr>
                <w:delText>***</w:delText>
              </w:r>
            </w:del>
          </w:p>
        </w:tc>
        <w:tc>
          <w:tcPr>
            <w:tcW w:w="1327" w:type="dxa"/>
            <w:tcBorders>
              <w:top w:val="nil"/>
              <w:left w:val="single" w:sz="4" w:space="0" w:color="auto"/>
              <w:bottom w:val="nil"/>
              <w:right w:val="single" w:sz="4" w:space="0" w:color="auto"/>
            </w:tcBorders>
          </w:tcPr>
          <w:p w:rsidR="00CD15E0" w:rsidRPr="00724DA5" w:rsidP="004A754E" w14:paraId="795A1664" w14:textId="74D9D683">
            <w:pPr>
              <w:pStyle w:val="EMEANormal"/>
              <w:suppressAutoHyphens w:val="0"/>
              <w:jc w:val="center"/>
              <w:rPr>
                <w:del w:id="10210" w:author="AbbVie KH" w:date="2025-05-19T19:42:00Z"/>
                <w:szCs w:val="22"/>
                <w:lang w:val="de-DE"/>
              </w:rPr>
            </w:pPr>
            <w:del w:id="10211" w:author="AbbVie KH" w:date="2025-05-19T19:42:00Z">
              <w:r w:rsidRPr="00724DA5">
                <w:rPr>
                  <w:szCs w:val="22"/>
                  <w:lang w:val="de-DE"/>
                </w:rPr>
                <w:delText>entfällt</w:delText>
              </w:r>
            </w:del>
          </w:p>
        </w:tc>
        <w:tc>
          <w:tcPr>
            <w:tcW w:w="1300" w:type="dxa"/>
            <w:tcBorders>
              <w:top w:val="nil"/>
              <w:left w:val="single" w:sz="4" w:space="0" w:color="auto"/>
              <w:bottom w:val="nil"/>
              <w:right w:val="single" w:sz="4" w:space="0" w:color="auto"/>
            </w:tcBorders>
          </w:tcPr>
          <w:p w:rsidR="00CD15E0" w:rsidRPr="00724DA5" w:rsidP="004A754E" w14:paraId="1019E9D3" w14:textId="0B0F53C5">
            <w:pPr>
              <w:pStyle w:val="EMEANormal"/>
              <w:suppressAutoHyphens w:val="0"/>
              <w:jc w:val="center"/>
              <w:rPr>
                <w:del w:id="10212" w:author="AbbVie KH" w:date="2025-05-19T19:42:00Z"/>
                <w:szCs w:val="22"/>
                <w:lang w:val="de-DE"/>
              </w:rPr>
            </w:pPr>
            <w:del w:id="10213" w:author="AbbVie KH" w:date="2025-05-19T19:42:00Z">
              <w:r w:rsidRPr="00724DA5">
                <w:rPr>
                  <w:szCs w:val="22"/>
                  <w:lang w:val="de-DE"/>
                </w:rPr>
                <w:delText>entfällt</w:delText>
              </w:r>
            </w:del>
          </w:p>
        </w:tc>
      </w:tr>
      <w:tr w14:paraId="59BA10B5" w14:textId="1E4B8176" w:rsidTr="00973A14">
        <w:tblPrEx>
          <w:tblW w:w="0" w:type="auto"/>
          <w:tblLook w:val="0000"/>
        </w:tblPrEx>
        <w:trPr>
          <w:gridAfter w:val="1"/>
          <w:wAfter w:w="291" w:type="dxa"/>
          <w:del w:id="10214" w:author="AbbVie KH" w:date="2025-05-19T19:42:00Z"/>
        </w:trPr>
        <w:tc>
          <w:tcPr>
            <w:tcW w:w="1763" w:type="dxa"/>
            <w:tcBorders>
              <w:top w:val="nil"/>
              <w:left w:val="single" w:sz="4" w:space="0" w:color="auto"/>
              <w:bottom w:val="nil"/>
              <w:right w:val="single" w:sz="4" w:space="0" w:color="auto"/>
            </w:tcBorders>
          </w:tcPr>
          <w:p w:rsidR="00CD15E0" w:rsidRPr="00724DA5" w:rsidP="004A754E" w14:paraId="2C526C0A" w14:textId="3F901A5D">
            <w:pPr>
              <w:pStyle w:val="EMEANormal"/>
              <w:suppressAutoHyphens w:val="0"/>
              <w:rPr>
                <w:del w:id="10215" w:author="AbbVie KH" w:date="2025-05-19T19:42:00Z"/>
                <w:szCs w:val="22"/>
                <w:lang w:val="de-DE"/>
              </w:rPr>
            </w:pPr>
            <w:del w:id="10216" w:author="AbbVie KH" w:date="2025-05-19T19:42:00Z">
              <w:r w:rsidRPr="00724DA5">
                <w:rPr>
                  <w:szCs w:val="22"/>
                  <w:lang w:val="de-DE"/>
                </w:rPr>
                <w:delText>ACR-70 </w:delText>
              </w:r>
            </w:del>
          </w:p>
        </w:tc>
        <w:tc>
          <w:tcPr>
            <w:tcW w:w="1309" w:type="dxa"/>
            <w:tcBorders>
              <w:top w:val="nil"/>
              <w:left w:val="single" w:sz="4" w:space="0" w:color="auto"/>
              <w:bottom w:val="nil"/>
              <w:right w:val="single" w:sz="4" w:space="0" w:color="auto"/>
            </w:tcBorders>
          </w:tcPr>
          <w:p w:rsidR="00CD15E0" w:rsidRPr="00724DA5" w:rsidP="004A754E" w14:paraId="71078309" w14:textId="1650466B">
            <w:pPr>
              <w:pStyle w:val="EMEANormal"/>
              <w:suppressAutoHyphens w:val="0"/>
              <w:jc w:val="center"/>
              <w:rPr>
                <w:del w:id="10217" w:author="AbbVie KH" w:date="2025-05-19T19:42:00Z"/>
                <w:szCs w:val="22"/>
                <w:lang w:val="de-DE"/>
              </w:rPr>
            </w:pPr>
          </w:p>
        </w:tc>
        <w:tc>
          <w:tcPr>
            <w:tcW w:w="1300" w:type="dxa"/>
            <w:tcBorders>
              <w:top w:val="nil"/>
              <w:left w:val="single" w:sz="4" w:space="0" w:color="auto"/>
              <w:bottom w:val="nil"/>
              <w:right w:val="nil"/>
            </w:tcBorders>
          </w:tcPr>
          <w:p w:rsidR="00CD15E0" w:rsidRPr="00724DA5" w:rsidP="004A754E" w14:paraId="483AF471" w14:textId="20AA282D">
            <w:pPr>
              <w:pStyle w:val="EMEANormal"/>
              <w:suppressAutoHyphens w:val="0"/>
              <w:jc w:val="center"/>
              <w:rPr>
                <w:del w:id="10218" w:author="AbbVie KH" w:date="2025-05-19T19:42:00Z"/>
                <w:szCs w:val="22"/>
                <w:lang w:val="de-DE"/>
              </w:rPr>
            </w:pPr>
          </w:p>
        </w:tc>
        <w:tc>
          <w:tcPr>
            <w:tcW w:w="1327" w:type="dxa"/>
            <w:tcBorders>
              <w:top w:val="nil"/>
              <w:left w:val="single" w:sz="4" w:space="0" w:color="auto"/>
              <w:bottom w:val="nil"/>
              <w:right w:val="single" w:sz="4" w:space="0" w:color="auto"/>
            </w:tcBorders>
          </w:tcPr>
          <w:p w:rsidR="00CD15E0" w:rsidRPr="00724DA5" w:rsidP="004A754E" w14:paraId="18C07CC7" w14:textId="3AD40DC1">
            <w:pPr>
              <w:pStyle w:val="EMEANormal"/>
              <w:suppressAutoHyphens w:val="0"/>
              <w:jc w:val="center"/>
              <w:rPr>
                <w:del w:id="10219" w:author="AbbVie KH" w:date="2025-05-19T19:42:00Z"/>
                <w:szCs w:val="22"/>
                <w:lang w:val="de-DE"/>
              </w:rPr>
            </w:pPr>
          </w:p>
        </w:tc>
        <w:tc>
          <w:tcPr>
            <w:tcW w:w="1300" w:type="dxa"/>
            <w:tcBorders>
              <w:top w:val="nil"/>
              <w:left w:val="single" w:sz="4" w:space="0" w:color="auto"/>
              <w:bottom w:val="nil"/>
              <w:right w:val="single" w:sz="4" w:space="0" w:color="auto"/>
            </w:tcBorders>
          </w:tcPr>
          <w:p w:rsidR="00CD15E0" w:rsidRPr="00724DA5" w:rsidP="004A754E" w14:paraId="2B7F9D16" w14:textId="742082EC">
            <w:pPr>
              <w:pStyle w:val="EMEANormal"/>
              <w:suppressAutoHyphens w:val="0"/>
              <w:jc w:val="center"/>
              <w:rPr>
                <w:del w:id="10220" w:author="AbbVie KH" w:date="2025-05-19T19:42:00Z"/>
                <w:szCs w:val="22"/>
                <w:lang w:val="de-DE"/>
              </w:rPr>
            </w:pPr>
          </w:p>
        </w:tc>
      </w:tr>
      <w:tr w14:paraId="7F24CCD2" w14:textId="07F70F4D" w:rsidTr="00973A14">
        <w:tblPrEx>
          <w:tblW w:w="0" w:type="auto"/>
          <w:tblLook w:val="0000"/>
        </w:tblPrEx>
        <w:trPr>
          <w:gridAfter w:val="1"/>
          <w:wAfter w:w="291" w:type="dxa"/>
          <w:del w:id="10221" w:author="AbbVie KH" w:date="2025-05-19T19:42:00Z"/>
        </w:trPr>
        <w:tc>
          <w:tcPr>
            <w:tcW w:w="1763" w:type="dxa"/>
            <w:tcBorders>
              <w:top w:val="nil"/>
              <w:left w:val="single" w:sz="4" w:space="0" w:color="auto"/>
              <w:bottom w:val="nil"/>
              <w:right w:val="single" w:sz="4" w:space="0" w:color="auto"/>
            </w:tcBorders>
          </w:tcPr>
          <w:p w:rsidR="00CD15E0" w:rsidRPr="00724DA5" w:rsidP="004A754E" w14:paraId="521FE70A" w14:textId="3FE9D0FC">
            <w:pPr>
              <w:pStyle w:val="EMEANormal"/>
              <w:suppressAutoHyphens w:val="0"/>
              <w:rPr>
                <w:del w:id="10222" w:author="AbbVie KH" w:date="2025-05-19T19:42:00Z"/>
                <w:szCs w:val="22"/>
                <w:lang w:val="de-DE"/>
              </w:rPr>
            </w:pPr>
            <w:del w:id="10223" w:author="AbbVie KH" w:date="2025-05-19T19:42:00Z">
              <w:r w:rsidRPr="00724DA5">
                <w:rPr>
                  <w:szCs w:val="22"/>
                  <w:lang w:val="de-DE"/>
                </w:rPr>
                <w:tab/>
                <w:delText>Woche 12</w:delText>
              </w:r>
            </w:del>
          </w:p>
        </w:tc>
        <w:tc>
          <w:tcPr>
            <w:tcW w:w="1309" w:type="dxa"/>
            <w:tcBorders>
              <w:top w:val="nil"/>
              <w:left w:val="single" w:sz="4" w:space="0" w:color="auto"/>
              <w:bottom w:val="nil"/>
              <w:right w:val="single" w:sz="4" w:space="0" w:color="auto"/>
            </w:tcBorders>
          </w:tcPr>
          <w:p w:rsidR="00CD15E0" w:rsidRPr="00724DA5" w:rsidP="004A754E" w14:paraId="2CEF4B11" w14:textId="7AFCD723">
            <w:pPr>
              <w:pStyle w:val="EMEANormal"/>
              <w:suppressAutoHyphens w:val="0"/>
              <w:jc w:val="center"/>
              <w:rPr>
                <w:del w:id="10224" w:author="AbbVie KH" w:date="2025-05-19T19:42:00Z"/>
                <w:szCs w:val="22"/>
                <w:lang w:val="de-DE"/>
              </w:rPr>
            </w:pPr>
            <w:del w:id="10225" w:author="AbbVie KH" w:date="2025-05-19T19:42:00Z">
              <w:r w:rsidRPr="00724DA5">
                <w:rPr>
                  <w:szCs w:val="22"/>
                  <w:lang w:val="de-DE"/>
                </w:rPr>
                <w:delText>1 %</w:delText>
              </w:r>
            </w:del>
          </w:p>
        </w:tc>
        <w:tc>
          <w:tcPr>
            <w:tcW w:w="1300" w:type="dxa"/>
            <w:tcBorders>
              <w:top w:val="nil"/>
              <w:left w:val="single" w:sz="4" w:space="0" w:color="auto"/>
              <w:bottom w:val="nil"/>
              <w:right w:val="nil"/>
            </w:tcBorders>
          </w:tcPr>
          <w:p w:rsidR="00CD15E0" w:rsidRPr="00724DA5" w:rsidP="004A754E" w14:paraId="731F9C3F" w14:textId="16BFAF31">
            <w:pPr>
              <w:pStyle w:val="EMEANormal"/>
              <w:suppressAutoHyphens w:val="0"/>
              <w:jc w:val="center"/>
              <w:rPr>
                <w:del w:id="10226" w:author="AbbVie KH" w:date="2025-05-19T19:42:00Z"/>
                <w:szCs w:val="22"/>
                <w:lang w:val="de-DE"/>
              </w:rPr>
            </w:pPr>
            <w:del w:id="10227" w:author="AbbVie KH" w:date="2025-05-19T19:42:00Z">
              <w:r w:rsidRPr="00724DA5">
                <w:rPr>
                  <w:szCs w:val="22"/>
                  <w:lang w:val="de-DE"/>
                </w:rPr>
                <w:delText>20 %</w:delText>
              </w:r>
            </w:del>
            <w:del w:id="10228" w:author="AbbVie KH" w:date="2025-05-19T19:42:00Z">
              <w:r w:rsidRPr="00724DA5">
                <w:rPr>
                  <w:szCs w:val="22"/>
                  <w:vertAlign w:val="superscript"/>
                  <w:lang w:val="de-DE"/>
                </w:rPr>
                <w:delText>***</w:delText>
              </w:r>
            </w:del>
          </w:p>
        </w:tc>
        <w:tc>
          <w:tcPr>
            <w:tcW w:w="1327" w:type="dxa"/>
            <w:tcBorders>
              <w:top w:val="nil"/>
              <w:left w:val="single" w:sz="4" w:space="0" w:color="auto"/>
              <w:bottom w:val="nil"/>
              <w:right w:val="single" w:sz="4" w:space="0" w:color="auto"/>
            </w:tcBorders>
          </w:tcPr>
          <w:p w:rsidR="00CD15E0" w:rsidRPr="00724DA5" w:rsidP="004A754E" w14:paraId="1EBA0B42" w14:textId="5CA39C3D">
            <w:pPr>
              <w:pStyle w:val="EMEANormal"/>
              <w:suppressAutoHyphens w:val="0"/>
              <w:jc w:val="center"/>
              <w:rPr>
                <w:del w:id="10229" w:author="AbbVie KH" w:date="2025-05-19T19:42:00Z"/>
                <w:szCs w:val="22"/>
                <w:lang w:val="de-DE"/>
              </w:rPr>
            </w:pPr>
            <w:del w:id="10230" w:author="AbbVie KH" w:date="2025-05-19T19:42:00Z">
              <w:r w:rsidRPr="00724DA5">
                <w:rPr>
                  <w:szCs w:val="22"/>
                  <w:lang w:val="de-DE"/>
                </w:rPr>
                <w:delText>0 %</w:delText>
              </w:r>
            </w:del>
          </w:p>
        </w:tc>
        <w:tc>
          <w:tcPr>
            <w:tcW w:w="1300" w:type="dxa"/>
            <w:tcBorders>
              <w:top w:val="nil"/>
              <w:left w:val="single" w:sz="4" w:space="0" w:color="auto"/>
              <w:bottom w:val="nil"/>
              <w:right w:val="single" w:sz="4" w:space="0" w:color="auto"/>
            </w:tcBorders>
          </w:tcPr>
          <w:p w:rsidR="00CD15E0" w:rsidRPr="00724DA5" w:rsidP="004A754E" w14:paraId="624EABE1" w14:textId="1ECF0B73">
            <w:pPr>
              <w:pStyle w:val="EMEANormal"/>
              <w:suppressAutoHyphens w:val="0"/>
              <w:jc w:val="center"/>
              <w:rPr>
                <w:del w:id="10231" w:author="AbbVie KH" w:date="2025-05-19T19:42:00Z"/>
                <w:szCs w:val="22"/>
                <w:lang w:val="de-DE"/>
              </w:rPr>
            </w:pPr>
            <w:del w:id="10232" w:author="AbbVie KH" w:date="2025-05-19T19:42:00Z">
              <w:r w:rsidRPr="00724DA5">
                <w:rPr>
                  <w:szCs w:val="22"/>
                  <w:lang w:val="de-DE"/>
                </w:rPr>
                <w:delText>14 %</w:delText>
              </w:r>
            </w:del>
            <w:del w:id="10233" w:author="AbbVie KH" w:date="2025-05-19T19:42:00Z">
              <w:r w:rsidRPr="00724DA5">
                <w:rPr>
                  <w:szCs w:val="22"/>
                  <w:vertAlign w:val="superscript"/>
                  <w:lang w:val="de-DE"/>
                </w:rPr>
                <w:delText>*</w:delText>
              </w:r>
            </w:del>
          </w:p>
        </w:tc>
      </w:tr>
      <w:tr w14:paraId="5AF4584C" w14:textId="61A0529F" w:rsidTr="00973A14">
        <w:tblPrEx>
          <w:tblW w:w="0" w:type="auto"/>
          <w:tblLook w:val="0000"/>
        </w:tblPrEx>
        <w:trPr>
          <w:gridAfter w:val="1"/>
          <w:wAfter w:w="291" w:type="dxa"/>
          <w:del w:id="10234" w:author="AbbVie KH" w:date="2025-05-19T19:42:00Z"/>
        </w:trPr>
        <w:tc>
          <w:tcPr>
            <w:tcW w:w="1763" w:type="dxa"/>
            <w:tcBorders>
              <w:top w:val="nil"/>
              <w:left w:val="single" w:sz="4" w:space="0" w:color="auto"/>
              <w:bottom w:val="single" w:sz="4" w:space="0" w:color="auto"/>
              <w:right w:val="single" w:sz="4" w:space="0" w:color="auto"/>
            </w:tcBorders>
          </w:tcPr>
          <w:p w:rsidR="00CD15E0" w:rsidRPr="00724DA5" w:rsidP="004A754E" w14:paraId="41D29EAF" w14:textId="636704B1">
            <w:pPr>
              <w:pStyle w:val="EMEANormal"/>
              <w:suppressAutoHyphens w:val="0"/>
              <w:rPr>
                <w:del w:id="10235" w:author="AbbVie KH" w:date="2025-05-19T19:42:00Z"/>
                <w:szCs w:val="22"/>
                <w:lang w:val="de-DE"/>
              </w:rPr>
            </w:pPr>
            <w:del w:id="10236" w:author="AbbVie KH" w:date="2025-05-19T19:42:00Z">
              <w:r w:rsidRPr="00724DA5">
                <w:rPr>
                  <w:szCs w:val="22"/>
                  <w:lang w:val="de-DE"/>
                </w:rPr>
                <w:tab/>
                <w:delText>Woche 24</w:delText>
              </w:r>
            </w:del>
          </w:p>
        </w:tc>
        <w:tc>
          <w:tcPr>
            <w:tcW w:w="1309" w:type="dxa"/>
            <w:tcBorders>
              <w:top w:val="nil"/>
              <w:left w:val="single" w:sz="4" w:space="0" w:color="auto"/>
              <w:bottom w:val="single" w:sz="4" w:space="0" w:color="auto"/>
              <w:right w:val="single" w:sz="4" w:space="0" w:color="auto"/>
            </w:tcBorders>
          </w:tcPr>
          <w:p w:rsidR="00CD15E0" w:rsidRPr="00724DA5" w:rsidP="004A754E" w14:paraId="481E65EF" w14:textId="667BFA7D">
            <w:pPr>
              <w:pStyle w:val="EMEANormal"/>
              <w:suppressAutoHyphens w:val="0"/>
              <w:jc w:val="center"/>
              <w:rPr>
                <w:del w:id="10237" w:author="AbbVie KH" w:date="2025-05-19T19:42:00Z"/>
                <w:szCs w:val="22"/>
                <w:lang w:val="de-DE"/>
              </w:rPr>
            </w:pPr>
            <w:del w:id="10238" w:author="AbbVie KH" w:date="2025-05-19T19:42:00Z">
              <w:r w:rsidRPr="00724DA5">
                <w:rPr>
                  <w:szCs w:val="22"/>
                  <w:lang w:val="de-DE"/>
                </w:rPr>
                <w:delText>1 %</w:delText>
              </w:r>
            </w:del>
          </w:p>
        </w:tc>
        <w:tc>
          <w:tcPr>
            <w:tcW w:w="1300" w:type="dxa"/>
            <w:tcBorders>
              <w:top w:val="nil"/>
              <w:left w:val="single" w:sz="4" w:space="0" w:color="auto"/>
              <w:bottom w:val="single" w:sz="4" w:space="0" w:color="auto"/>
              <w:right w:val="nil"/>
            </w:tcBorders>
          </w:tcPr>
          <w:p w:rsidR="00CD15E0" w:rsidRPr="00724DA5" w:rsidP="004A754E" w14:paraId="51394ACE" w14:textId="0FAB2320">
            <w:pPr>
              <w:pStyle w:val="EMEANormal"/>
              <w:suppressAutoHyphens w:val="0"/>
              <w:jc w:val="center"/>
              <w:rPr>
                <w:del w:id="10239" w:author="AbbVie KH" w:date="2025-05-19T19:42:00Z"/>
                <w:szCs w:val="22"/>
                <w:lang w:val="de-DE"/>
              </w:rPr>
            </w:pPr>
            <w:del w:id="10240" w:author="AbbVie KH" w:date="2025-05-19T19:42:00Z">
              <w:r w:rsidRPr="00724DA5">
                <w:rPr>
                  <w:szCs w:val="22"/>
                  <w:lang w:val="de-DE"/>
                </w:rPr>
                <w:delText>23 %</w:delText>
              </w:r>
            </w:del>
            <w:del w:id="10241" w:author="AbbVie KH" w:date="2025-05-19T19:42:00Z">
              <w:r w:rsidRPr="00724DA5">
                <w:rPr>
                  <w:szCs w:val="22"/>
                  <w:vertAlign w:val="superscript"/>
                  <w:lang w:val="de-DE"/>
                </w:rPr>
                <w:delText>***</w:delText>
              </w:r>
            </w:del>
          </w:p>
        </w:tc>
        <w:tc>
          <w:tcPr>
            <w:tcW w:w="1327" w:type="dxa"/>
            <w:tcBorders>
              <w:top w:val="nil"/>
              <w:left w:val="single" w:sz="4" w:space="0" w:color="auto"/>
              <w:bottom w:val="single" w:sz="4" w:space="0" w:color="auto"/>
              <w:right w:val="single" w:sz="4" w:space="0" w:color="auto"/>
            </w:tcBorders>
          </w:tcPr>
          <w:p w:rsidR="00CD15E0" w:rsidRPr="00724DA5" w:rsidP="004A754E" w14:paraId="1DF79788" w14:textId="4FD9AE52">
            <w:pPr>
              <w:pStyle w:val="EMEANormal"/>
              <w:suppressAutoHyphens w:val="0"/>
              <w:jc w:val="center"/>
              <w:rPr>
                <w:del w:id="10242" w:author="AbbVie KH" w:date="2025-05-19T19:42:00Z"/>
                <w:szCs w:val="22"/>
                <w:lang w:val="de-DE"/>
              </w:rPr>
            </w:pPr>
            <w:del w:id="10243" w:author="AbbVie KH" w:date="2025-05-19T19:42:00Z">
              <w:r w:rsidRPr="00724DA5">
                <w:rPr>
                  <w:szCs w:val="22"/>
                  <w:lang w:val="de-DE"/>
                </w:rPr>
                <w:delText>entfällt</w:delText>
              </w:r>
            </w:del>
          </w:p>
        </w:tc>
        <w:tc>
          <w:tcPr>
            <w:tcW w:w="1300" w:type="dxa"/>
            <w:tcBorders>
              <w:top w:val="nil"/>
              <w:left w:val="single" w:sz="4" w:space="0" w:color="auto"/>
              <w:bottom w:val="single" w:sz="4" w:space="0" w:color="auto"/>
              <w:right w:val="single" w:sz="4" w:space="0" w:color="auto"/>
            </w:tcBorders>
          </w:tcPr>
          <w:p w:rsidR="00CD15E0" w:rsidRPr="00724DA5" w:rsidP="004A754E" w14:paraId="3E7CF5F4" w14:textId="667996F0">
            <w:pPr>
              <w:pStyle w:val="EMEANormal"/>
              <w:suppressAutoHyphens w:val="0"/>
              <w:jc w:val="center"/>
              <w:rPr>
                <w:del w:id="10244" w:author="AbbVie KH" w:date="2025-05-19T19:42:00Z"/>
                <w:szCs w:val="22"/>
                <w:lang w:val="de-DE"/>
              </w:rPr>
            </w:pPr>
            <w:del w:id="10245" w:author="AbbVie KH" w:date="2025-05-19T19:42:00Z">
              <w:r w:rsidRPr="00724DA5">
                <w:rPr>
                  <w:szCs w:val="22"/>
                  <w:lang w:val="de-DE"/>
                </w:rPr>
                <w:delText>entfällt</w:delText>
              </w:r>
            </w:del>
          </w:p>
        </w:tc>
      </w:tr>
      <w:tr w14:paraId="4D2A0C86" w14:textId="7A64761F" w:rsidTr="00973A14">
        <w:tblPrEx>
          <w:tblW w:w="0" w:type="auto"/>
          <w:tblLook w:val="0000"/>
        </w:tblPrEx>
        <w:trPr>
          <w:del w:id="10246" w:author="AbbVie KH" w:date="2025-05-19T19:42:00Z"/>
        </w:trPr>
        <w:tc>
          <w:tcPr>
            <w:tcW w:w="7290" w:type="dxa"/>
            <w:gridSpan w:val="6"/>
            <w:tcBorders>
              <w:top w:val="nil"/>
              <w:left w:val="nil"/>
              <w:bottom w:val="nil"/>
              <w:right w:val="nil"/>
            </w:tcBorders>
          </w:tcPr>
          <w:p w:rsidR="00CD15E0" w:rsidRPr="00724DA5" w:rsidP="004A754E" w14:paraId="6AEC4076" w14:textId="11204879">
            <w:pPr>
              <w:rPr>
                <w:del w:id="10247" w:author="AbbVie KH" w:date="2025-05-19T19:42:00Z"/>
                <w:rFonts w:cs="Times New Roman"/>
              </w:rPr>
            </w:pPr>
            <w:del w:id="10248" w:author="AbbVie KH" w:date="2025-05-19T19:42:00Z">
              <w:r w:rsidRPr="00724DA5">
                <w:rPr>
                  <w:rFonts w:cs="Times New Roman"/>
                  <w:vertAlign w:val="superscript"/>
                </w:rPr>
                <w:delText>***</w:delText>
              </w:r>
            </w:del>
            <w:del w:id="10249" w:author="AbbVie KH" w:date="2025-05-19T19:42:00Z">
              <w:r w:rsidRPr="00724DA5">
                <w:rPr>
                  <w:rFonts w:cs="Times New Roman"/>
                </w:rPr>
                <w:tab/>
                <w:delText>p &lt; 0,001 für alle Vergleiche von Humira mit Placebo</w:delText>
              </w:r>
            </w:del>
          </w:p>
          <w:p w:rsidR="00CD15E0" w:rsidRPr="00724DA5" w:rsidP="004A754E" w14:paraId="0471DB71" w14:textId="2B377758">
            <w:pPr>
              <w:rPr>
                <w:del w:id="10250" w:author="AbbVie KH" w:date="2025-05-19T19:42:00Z"/>
                <w:rFonts w:cs="Times New Roman"/>
              </w:rPr>
            </w:pPr>
            <w:del w:id="10251" w:author="AbbVie KH" w:date="2025-05-19T19:42:00Z">
              <w:r w:rsidRPr="00724DA5">
                <w:rPr>
                  <w:rFonts w:cs="Times New Roman"/>
                  <w:vertAlign w:val="superscript"/>
                </w:rPr>
                <w:delText>*</w:delText>
              </w:r>
            </w:del>
            <w:del w:id="10252" w:author="AbbVie KH" w:date="2025-05-19T19:42:00Z">
              <w:r w:rsidRPr="00724DA5">
                <w:rPr>
                  <w:rFonts w:cs="Times New Roman"/>
                </w:rPr>
                <w:tab/>
                <w:delText>p &lt; 0,05 für alle Vergleiche von Humira mit Placebo</w:delText>
              </w:r>
            </w:del>
          </w:p>
          <w:p w:rsidR="00CD15E0" w:rsidRPr="00724DA5" w:rsidP="004A754E" w14:paraId="1EFC392C" w14:textId="09EA3E4B">
            <w:pPr>
              <w:rPr>
                <w:del w:id="10253" w:author="AbbVie KH" w:date="2025-05-19T19:42:00Z"/>
                <w:rFonts w:cs="Times New Roman"/>
              </w:rPr>
            </w:pPr>
          </w:p>
        </w:tc>
      </w:tr>
    </w:tbl>
    <w:p w:rsidR="00CD15E0" w:rsidRPr="00724DA5" w14:paraId="612F4BB7" w14:textId="23025369">
      <w:pPr>
        <w:rPr>
          <w:del w:id="10254" w:author="AbbVie KH" w:date="2025-05-19T19:42:00Z"/>
          <w:rFonts w:cs="Times New Roman"/>
        </w:rPr>
      </w:pPr>
      <w:del w:id="10255" w:author="AbbVie KH" w:date="2025-05-19T19:42:00Z">
        <w:r w:rsidRPr="00724DA5">
          <w:rPr>
            <w:rFonts w:cs="Times New Roman"/>
          </w:rPr>
          <w:delText>In der PsA-Studie I waren die ACR-Ansprechraten in Kombination mit Methotrexat bzw. ohne Methotrexat-Begleittherapie ähnlich. Die ACR-Ansprechraten wurden in der offenen Fortsetzungsstudie bis zu 136 Wochen aufrechterhalten.</w:delText>
        </w:r>
      </w:del>
    </w:p>
    <w:p w:rsidR="00CD15E0" w:rsidRPr="00724DA5" w14:paraId="6E789FEB" w14:textId="2B46A36F">
      <w:pPr>
        <w:rPr>
          <w:del w:id="10256" w:author="AbbVie KH" w:date="2025-05-19T19:42:00Z"/>
          <w:rFonts w:cs="Times New Roman"/>
        </w:rPr>
      </w:pPr>
    </w:p>
    <w:p w:rsidR="00CD15E0" w:rsidRPr="00724DA5" w14:paraId="249BDE8D" w14:textId="344CD6CA">
      <w:pPr>
        <w:rPr>
          <w:del w:id="10257" w:author="AbbVie KH" w:date="2025-05-19T19:42:00Z"/>
          <w:rFonts w:cs="Times New Roman"/>
        </w:rPr>
      </w:pPr>
      <w:del w:id="10258" w:author="AbbVie KH" w:date="2025-05-19T19:42:00Z">
        <w:r w:rsidRPr="00724DA5">
          <w:rPr>
            <w:rFonts w:cs="Times New Roman"/>
          </w:rPr>
          <w:delText xml:space="preserve">In den Studien zur Psoriasis-Arthritis wurden die radiologischen Veränderungen bewertet. Zu Studienbeginn und </w:delText>
        </w:r>
      </w:del>
      <w:del w:id="10259" w:author="AbbVie KH" w:date="2025-05-19T19:42:00Z">
        <w:r w:rsidR="00F12E8C">
          <w:rPr>
            <w:rFonts w:cs="Times New Roman"/>
          </w:rPr>
          <w:delText>in</w:delText>
        </w:r>
      </w:del>
      <w:del w:id="10260" w:author="AbbVie KH" w:date="2025-05-19T19:42:00Z">
        <w:r w:rsidRPr="00724DA5">
          <w:rPr>
            <w:rFonts w:cs="Times New Roman"/>
          </w:rPr>
          <w:delText xml:space="preserve"> Woche 24 während der doppelblinden Studienperiode, als die Patienten entweder Humira oder Placebo erhielten sowie </w:delText>
        </w:r>
      </w:del>
      <w:del w:id="10261" w:author="AbbVie KH" w:date="2025-05-19T19:42:00Z">
        <w:r w:rsidR="00F12E8C">
          <w:rPr>
            <w:rFonts w:cs="Times New Roman"/>
          </w:rPr>
          <w:delText>in</w:delText>
        </w:r>
      </w:del>
      <w:del w:id="10262" w:author="AbbVie KH" w:date="2025-05-19T19:42:00Z">
        <w:r w:rsidRPr="00724DA5">
          <w:rPr>
            <w:rFonts w:cs="Times New Roman"/>
          </w:rPr>
          <w:delText xml:space="preserve"> Woche 48, als alle Patienten offen Humira erhielten, wurden Röntgenaufnahmen der Hände, Handgelenke und Füße angefertigt. Für die Auswertung wurde ein modifizierter </w:delText>
        </w:r>
      </w:del>
      <w:del w:id="10263" w:author="AbbVie KH" w:date="2025-05-19T19:42:00Z">
        <w:r w:rsidR="00D912DB">
          <w:rPr>
            <w:rFonts w:cs="Times New Roman"/>
          </w:rPr>
          <w:delText>Gesamt-</w:delText>
        </w:r>
      </w:del>
      <w:del w:id="10264" w:author="AbbVie KH" w:date="2025-05-19T19:42:00Z">
        <w:r w:rsidRPr="00724DA5">
          <w:rPr>
            <w:rFonts w:cs="Times New Roman"/>
            <w:i/>
            <w:iCs/>
          </w:rPr>
          <w:delText>Sharp</w:delText>
        </w:r>
      </w:del>
      <w:del w:id="10265" w:author="AbbVie KH" w:date="2025-05-19T19:42:00Z">
        <w:r w:rsidR="00D912DB">
          <w:rPr>
            <w:rFonts w:cs="Times New Roman"/>
            <w:i/>
            <w:iCs/>
          </w:rPr>
          <w:delText>-</w:delText>
        </w:r>
      </w:del>
      <w:del w:id="10266" w:author="AbbVie KH" w:date="2025-05-19T19:42:00Z">
        <w:r w:rsidRPr="00724DA5">
          <w:rPr>
            <w:rFonts w:cs="Times New Roman"/>
            <w:i/>
            <w:iCs/>
          </w:rPr>
          <w:delText>Score</w:delText>
        </w:r>
      </w:del>
      <w:del w:id="10267" w:author="AbbVie KH" w:date="2025-05-19T19:42:00Z">
        <w:r w:rsidRPr="00724DA5">
          <w:rPr>
            <w:rFonts w:cs="Times New Roman"/>
          </w:rPr>
          <w:delText xml:space="preserve"> (mTSS) verwendet, der die distalen Interphalangealgelenke mit einschloss (d. h. nicht identisch mit dem TSS, der bei der rheumatoiden Arthritis verwendet wurde).</w:delText>
        </w:r>
      </w:del>
    </w:p>
    <w:p w:rsidR="00CD15E0" w:rsidRPr="00724DA5" w14:paraId="0AB59B85" w14:textId="02D8C70C">
      <w:pPr>
        <w:rPr>
          <w:del w:id="10268" w:author="AbbVie KH" w:date="2025-05-19T19:42:00Z"/>
          <w:rFonts w:cs="Times New Roman"/>
        </w:rPr>
      </w:pPr>
    </w:p>
    <w:p w:rsidR="00CD15E0" w:rsidRPr="00724DA5" w14:paraId="741BFE0D" w14:textId="1DBDBDF2">
      <w:pPr>
        <w:rPr>
          <w:del w:id="10269" w:author="AbbVie KH" w:date="2025-05-19T19:42:00Z"/>
          <w:rFonts w:cs="Times New Roman"/>
        </w:rPr>
      </w:pPr>
      <w:del w:id="10270" w:author="AbbVie KH" w:date="2025-05-19T19:42:00Z">
        <w:r w:rsidRPr="00724DA5">
          <w:rPr>
            <w:rFonts w:cs="Times New Roman"/>
          </w:rPr>
          <w:delText xml:space="preserve">Die Behandlung mit Humira </w:delText>
        </w:r>
      </w:del>
      <w:del w:id="10271" w:author="AbbVie KH" w:date="2025-05-19T19:42:00Z">
        <w:r w:rsidRPr="00724DA5">
          <w:rPr>
            <w:rFonts w:cs="Times New Roman"/>
            <w:lang w:eastAsia="de-DE"/>
          </w:rPr>
          <w:delText>reduziert</w:delText>
        </w:r>
      </w:del>
      <w:del w:id="10272" w:author="AbbVie KH" w:date="2025-05-19T19:42:00Z">
        <w:r w:rsidRPr="00724DA5">
          <w:rPr>
            <w:rFonts w:cs="Times New Roman"/>
          </w:rPr>
          <w:delText xml:space="preserve">e das Fortschreiten der peripheren Gelenkzerstörung im Vergleich zu Placebo, gemessen anhand der Veränderung des mTSS zum Ausgangswert (Mittelwert ± Standardabweichung). Diese betrug 0,8 ± 2,5 bei der </w:delText>
        </w:r>
      </w:del>
      <w:del w:id="10273" w:author="AbbVie KH" w:date="2025-05-19T19:42:00Z">
        <w:r w:rsidRPr="00724DA5" w:rsidR="00A06FB2">
          <w:rPr>
            <w:rFonts w:cs="Times New Roman"/>
          </w:rPr>
          <w:delText>Placebogruppe</w:delText>
        </w:r>
      </w:del>
      <w:del w:id="10274" w:author="AbbVie KH" w:date="2025-05-19T19:42:00Z">
        <w:r w:rsidRPr="00724DA5">
          <w:rPr>
            <w:rFonts w:cs="Times New Roman"/>
          </w:rPr>
          <w:delText xml:space="preserve"> (</w:delText>
        </w:r>
      </w:del>
      <w:del w:id="10275" w:author="AbbVie KH" w:date="2025-05-19T19:42:00Z">
        <w:r w:rsidR="00F12E8C">
          <w:rPr>
            <w:rFonts w:cs="Times New Roman"/>
          </w:rPr>
          <w:delText>in</w:delText>
        </w:r>
      </w:del>
      <w:del w:id="10276" w:author="AbbVie KH" w:date="2025-05-19T19:42:00Z">
        <w:r w:rsidRPr="00724DA5">
          <w:rPr>
            <w:rFonts w:cs="Times New Roman"/>
          </w:rPr>
          <w:delText xml:space="preserve"> Woche 24) im Vergleich zu 0,0 ± 1,9 (p &lt; 0,001) bei der Humira-Gruppe (</w:delText>
        </w:r>
      </w:del>
      <w:del w:id="10277" w:author="AbbVie KH" w:date="2025-05-19T19:42:00Z">
        <w:r w:rsidR="00F12E8C">
          <w:rPr>
            <w:rFonts w:cs="Times New Roman"/>
          </w:rPr>
          <w:delText>in</w:delText>
        </w:r>
      </w:del>
      <w:del w:id="10278" w:author="AbbVie KH" w:date="2025-05-19T19:42:00Z">
        <w:r w:rsidRPr="00724DA5">
          <w:rPr>
            <w:rFonts w:cs="Times New Roman"/>
          </w:rPr>
          <w:delText xml:space="preserve"> Woche 48).</w:delText>
        </w:r>
      </w:del>
    </w:p>
    <w:p w:rsidR="00CD15E0" w:rsidRPr="00724DA5" w14:paraId="70EE3686" w14:textId="132CABC8">
      <w:pPr>
        <w:rPr>
          <w:del w:id="10279" w:author="AbbVie KH" w:date="2025-05-19T19:42:00Z"/>
          <w:rFonts w:cs="Times New Roman"/>
        </w:rPr>
      </w:pPr>
    </w:p>
    <w:p w:rsidR="00CD15E0" w:rsidRPr="00724DA5" w14:paraId="7DAEB1FB" w14:textId="4A4B5C6D">
      <w:pPr>
        <w:rPr>
          <w:del w:id="10280" w:author="AbbVie KH" w:date="2025-05-19T19:42:00Z"/>
          <w:rFonts w:cs="Times New Roman"/>
        </w:rPr>
      </w:pPr>
      <w:del w:id="10281" w:author="AbbVie KH" w:date="2025-05-19T19:42:00Z">
        <w:r w:rsidRPr="00724DA5">
          <w:rPr>
            <w:rFonts w:cs="Times New Roman"/>
          </w:rPr>
          <w:delText xml:space="preserve">Von den mit Humira behandelten Patienten ohne radiologische Progression von Studienbeginn an bis </w:delText>
        </w:r>
      </w:del>
      <w:del w:id="10282" w:author="AbbVie KH" w:date="2025-05-19T19:42:00Z">
        <w:r w:rsidR="00F12E8C">
          <w:rPr>
            <w:rFonts w:cs="Times New Roman"/>
          </w:rPr>
          <w:delText>in</w:delText>
        </w:r>
      </w:del>
      <w:del w:id="10283" w:author="AbbVie KH" w:date="2025-05-19T19:42:00Z">
        <w:r w:rsidRPr="00724DA5">
          <w:rPr>
            <w:rFonts w:cs="Times New Roman"/>
          </w:rPr>
          <w:delText xml:space="preserve"> Woche 48 (n = 102) zeigten 84 % nach 144 Behandlungswochen immer noch keine radiologischen Veränderungen.</w:delText>
        </w:r>
      </w:del>
    </w:p>
    <w:p w:rsidR="00CD15E0" w:rsidRPr="00724DA5" w:rsidP="00C5288D" w14:paraId="31EEDB67" w14:textId="48259B70">
      <w:pPr>
        <w:rPr>
          <w:del w:id="10284" w:author="AbbVie KH" w:date="2025-05-19T19:42:00Z"/>
          <w:rFonts w:cs="Times New Roman"/>
        </w:rPr>
      </w:pPr>
    </w:p>
    <w:p w:rsidR="00CD15E0" w:rsidRPr="00724DA5" w:rsidP="00C5288D" w14:paraId="3363C394" w14:textId="26145611">
      <w:pPr>
        <w:rPr>
          <w:del w:id="10285" w:author="AbbVie KH" w:date="2025-05-19T19:42:00Z"/>
          <w:rFonts w:cs="Times New Roman"/>
        </w:rPr>
      </w:pPr>
      <w:del w:id="10286" w:author="AbbVie KH" w:date="2025-05-19T19:42:00Z">
        <w:r w:rsidRPr="00724DA5">
          <w:rPr>
            <w:rFonts w:cs="Times New Roman"/>
          </w:rPr>
          <w:delText xml:space="preserve">Die mit Humira behandelten Patienten zeigten im Vergleich zur </w:delText>
        </w:r>
      </w:del>
      <w:del w:id="10287" w:author="AbbVie KH" w:date="2025-05-19T19:42:00Z">
        <w:r w:rsidRPr="00724DA5" w:rsidR="00A06FB2">
          <w:rPr>
            <w:rFonts w:cs="Times New Roman"/>
          </w:rPr>
          <w:delText>Placebogruppe</w:delText>
        </w:r>
      </w:del>
      <w:del w:id="10288" w:author="AbbVie KH" w:date="2025-05-19T19:42:00Z">
        <w:r w:rsidRPr="00724DA5">
          <w:rPr>
            <w:rFonts w:cs="Times New Roman"/>
          </w:rPr>
          <w:delText xml:space="preserve"> eine statistisch signifikante Verbesserung der körperlichen Funktionsfähigkeit </w:delText>
        </w:r>
      </w:del>
      <w:del w:id="10289" w:author="AbbVie KH" w:date="2025-05-19T19:42:00Z">
        <w:r w:rsidR="00F12E8C">
          <w:rPr>
            <w:rFonts w:cs="Times New Roman"/>
          </w:rPr>
          <w:delText>in</w:delText>
        </w:r>
      </w:del>
      <w:del w:id="10290" w:author="AbbVie KH" w:date="2025-05-19T19:42:00Z">
        <w:r w:rsidRPr="00724DA5">
          <w:rPr>
            <w:rFonts w:cs="Times New Roman"/>
          </w:rPr>
          <w:delText xml:space="preserve"> Woche 24, die mittels HAQ und </w:delText>
        </w:r>
      </w:del>
      <w:del w:id="10291" w:author="AbbVie KH" w:date="2025-05-19T19:42:00Z">
        <w:r w:rsidRPr="00724DA5">
          <w:rPr>
            <w:rFonts w:cs="Times New Roman"/>
            <w:i/>
            <w:iCs/>
          </w:rPr>
          <w:delText>Short Form Health Survey</w:delText>
        </w:r>
      </w:del>
      <w:del w:id="10292" w:author="AbbVie KH" w:date="2025-05-19T19:42:00Z">
        <w:r w:rsidRPr="00724DA5">
          <w:rPr>
            <w:rFonts w:cs="Times New Roman"/>
          </w:rPr>
          <w:delText xml:space="preserve"> (SF 36) beurteilt wurde. Die verbesserte körperliche Funktionsfähigkeit hielt während der offenen Fortsetzungsstudie über 136 Wochen an.</w:delText>
        </w:r>
      </w:del>
    </w:p>
    <w:p w:rsidR="00CD15E0" w:rsidRPr="00724DA5" w:rsidP="008D752F" w14:paraId="1552D158" w14:textId="753691BB">
      <w:pPr>
        <w:keepNext/>
        <w:rPr>
          <w:del w:id="10293" w:author="AbbVie KH" w:date="2025-05-19T19:42:00Z"/>
          <w:rFonts w:cs="Times New Roman"/>
          <w:i/>
          <w:lang w:eastAsia="de-DE"/>
        </w:rPr>
      </w:pPr>
    </w:p>
    <w:p w:rsidR="00CD15E0" w:rsidRPr="00724DA5" w:rsidP="008D752F" w14:paraId="2535E8E0" w14:textId="0CB15AD9">
      <w:pPr>
        <w:keepNext/>
        <w:rPr>
          <w:del w:id="10294" w:author="AbbVie KH" w:date="2025-05-19T19:42:00Z"/>
          <w:rFonts w:cs="Times New Roman"/>
          <w:i/>
          <w:lang w:eastAsia="de-DE"/>
        </w:rPr>
      </w:pPr>
      <w:del w:id="10295" w:author="AbbVie KH" w:date="2025-05-19T19:42:00Z">
        <w:r w:rsidRPr="00724DA5">
          <w:rPr>
            <w:rFonts w:cs="Times New Roman"/>
            <w:i/>
            <w:lang w:eastAsia="de-DE"/>
          </w:rPr>
          <w:delText>Psoriasis</w:delText>
        </w:r>
      </w:del>
    </w:p>
    <w:p w:rsidR="00CD15E0" w:rsidRPr="00724DA5" w:rsidP="008D752F" w14:paraId="20338CEE" w14:textId="0AF6DDF3">
      <w:pPr>
        <w:keepNext/>
        <w:rPr>
          <w:del w:id="10296" w:author="AbbVie KH" w:date="2025-05-19T19:42:00Z"/>
          <w:rFonts w:cs="Times New Roman"/>
        </w:rPr>
      </w:pPr>
    </w:p>
    <w:p w:rsidR="00CD15E0" w:rsidRPr="00724DA5" w:rsidP="008D752F" w14:paraId="74B238BC" w14:textId="2A10977C">
      <w:pPr>
        <w:keepNext/>
        <w:rPr>
          <w:del w:id="10297" w:author="AbbVie KH" w:date="2025-05-19T19:42:00Z"/>
          <w:rFonts w:cs="Times New Roman"/>
        </w:rPr>
      </w:pPr>
      <w:del w:id="10298" w:author="AbbVie KH" w:date="2025-05-19T19:42:00Z">
        <w:r w:rsidRPr="00724DA5">
          <w:rPr>
            <w:rFonts w:cs="Times New Roman"/>
          </w:rPr>
          <w:delText>Die Sicherheit und Wirksamkeit von Humira wurden bei erwachsenen Patienten mit chronischer Plaque-Psoriasis (</w:delText>
        </w:r>
      </w:del>
      <w:del w:id="10299" w:author="AbbVie KH" w:date="2025-05-19T19:42:00Z">
        <w:r w:rsidRPr="00724DA5">
          <w:rPr>
            <w:rFonts w:ascii="Symbol" w:hAnsi="Symbol" w:cs="Times New Roman"/>
          </w:rPr>
          <w:sym w:font="Symbol" w:char="F0B3"/>
        </w:r>
      </w:del>
      <w:del w:id="10300" w:author="AbbVie KH" w:date="2025-05-19T19:42:00Z">
        <w:r w:rsidRPr="00724DA5">
          <w:rPr>
            <w:rFonts w:cs="Times New Roman"/>
          </w:rPr>
          <w:delText xml:space="preserve"> 10 % KOF-Beteiligung und </w:delText>
        </w:r>
      </w:del>
      <w:del w:id="10301" w:author="AbbVie KH" w:date="2025-05-19T19:42:00Z">
        <w:r w:rsidRPr="00724DA5">
          <w:rPr>
            <w:rFonts w:cs="Times New Roman"/>
            <w:i/>
            <w:iCs/>
          </w:rPr>
          <w:delText>Psoriasis Area and Severity Index</w:delText>
        </w:r>
      </w:del>
      <w:del w:id="10302" w:author="AbbVie KH" w:date="2025-05-19T19:42:00Z">
        <w:r w:rsidRPr="00724DA5">
          <w:rPr>
            <w:rFonts w:cs="Times New Roman"/>
          </w:rPr>
          <w:delText xml:space="preserve"> [PASI] </w:delText>
        </w:r>
      </w:del>
      <w:del w:id="10303" w:author="AbbVie KH" w:date="2025-05-19T19:42:00Z">
        <w:r w:rsidRPr="00724DA5">
          <w:rPr>
            <w:rFonts w:ascii="Symbol" w:hAnsi="Symbol" w:cs="Times New Roman"/>
          </w:rPr>
          <w:sym w:font="Symbol" w:char="F0B3"/>
        </w:r>
      </w:del>
      <w:del w:id="10304" w:author="AbbVie KH" w:date="2025-05-19T19:42:00Z">
        <w:r w:rsidRPr="00724DA5">
          <w:rPr>
            <w:rFonts w:cs="Times New Roman"/>
          </w:rPr>
          <w:delText xml:space="preserve"> 12 oder </w:delText>
        </w:r>
      </w:del>
      <w:del w:id="10305" w:author="AbbVie KH" w:date="2025-05-19T19:42:00Z">
        <w:r w:rsidRPr="00724DA5">
          <w:rPr>
            <w:rFonts w:ascii="Symbol" w:hAnsi="Symbol" w:cs="Times New Roman"/>
          </w:rPr>
          <w:sym w:font="Symbol" w:char="F0B3"/>
        </w:r>
      </w:del>
      <w:del w:id="10306" w:author="AbbVie KH" w:date="2025-05-19T19:42:00Z">
        <w:r w:rsidRPr="00724DA5">
          <w:rPr>
            <w:rFonts w:cs="Times New Roman"/>
          </w:rPr>
          <w:delText> 10) untersucht, die Kandidaten für eine systemische Therapie oder Phototherapie in randomisierten Doppelblindstudien waren. Von den in die Psoriasis</w:delText>
        </w:r>
      </w:del>
      <w:del w:id="10307" w:author="AbbVie KH" w:date="2025-05-19T19:42:00Z">
        <w:r w:rsidRPr="00724DA5" w:rsidR="00FD3DAF">
          <w:rPr>
            <w:rFonts w:cs="Times New Roman"/>
          </w:rPr>
          <w:delText>s</w:delText>
        </w:r>
      </w:del>
      <w:del w:id="10308" w:author="AbbVie KH" w:date="2025-05-19T19:42:00Z">
        <w:r w:rsidRPr="00724DA5">
          <w:rPr>
            <w:rFonts w:cs="Times New Roman"/>
          </w:rPr>
          <w:delText>tudien I und II aufgenommenen Patienten hatten 73 % zuvor schon eine systemische Therapie oder Phototherapie erhalten.</w:delText>
        </w:r>
      </w:del>
    </w:p>
    <w:p w:rsidR="00CD15E0" w:rsidRPr="00724DA5" w14:paraId="74377FED" w14:textId="59903B33">
      <w:pPr>
        <w:rPr>
          <w:del w:id="10309" w:author="AbbVie KH" w:date="2025-05-19T19:42:00Z"/>
          <w:rFonts w:cs="Times New Roman"/>
        </w:rPr>
      </w:pPr>
    </w:p>
    <w:p w:rsidR="00CD15E0" w:rsidRPr="00724DA5" w14:paraId="10339C37" w14:textId="31FE9124">
      <w:pPr>
        <w:rPr>
          <w:del w:id="10310" w:author="AbbVie KH" w:date="2025-05-19T19:42:00Z"/>
          <w:rFonts w:cs="Times New Roman"/>
        </w:rPr>
      </w:pPr>
      <w:del w:id="10311" w:author="AbbVie KH" w:date="2025-05-19T19:42:00Z">
        <w:r w:rsidRPr="00724DA5">
          <w:rPr>
            <w:rFonts w:cs="Times New Roman"/>
          </w:rPr>
          <w:delText>Die Sicherheit und Wirksamkeit von Humira wurden in einer randomisierten Doppelblindstudie (</w:delText>
        </w:r>
      </w:del>
      <w:del w:id="10312" w:author="AbbVie KH" w:date="2025-05-19T19:42:00Z">
        <w:r w:rsidRPr="00724DA5" w:rsidR="00DD770E">
          <w:rPr>
            <w:rFonts w:cs="Times New Roman"/>
          </w:rPr>
          <w:delText>Psoriasisstudie</w:delText>
        </w:r>
      </w:del>
      <w:del w:id="10313" w:author="AbbVie KH" w:date="2025-05-19T19:42:00Z">
        <w:r w:rsidRPr="00724DA5">
          <w:rPr>
            <w:rFonts w:cs="Times New Roman"/>
          </w:rPr>
          <w:delText xml:space="preserve"> III) auch an erwachsenen Patienten mit mittelschwerer bis schwerer chronischer Plaque-Psoriasis mit gleichzeitiger Hand- und/oder </w:delText>
        </w:r>
      </w:del>
      <w:del w:id="10314" w:author="AbbVie KH" w:date="2025-05-19T19:42:00Z">
        <w:r w:rsidRPr="00724DA5" w:rsidR="00250ACD">
          <w:rPr>
            <w:rFonts w:cs="Times New Roman"/>
          </w:rPr>
          <w:delText>Fußpsoriasis</w:delText>
        </w:r>
      </w:del>
      <w:del w:id="10315" w:author="AbbVie KH" w:date="2025-05-19T19:42:00Z">
        <w:r w:rsidRPr="00724DA5">
          <w:rPr>
            <w:rFonts w:cs="Times New Roman"/>
          </w:rPr>
          <w:delText xml:space="preserve"> untersucht, die Kandidaten für eine systemische Therapie waren.</w:delText>
        </w:r>
      </w:del>
    </w:p>
    <w:p w:rsidR="00CD15E0" w:rsidRPr="00724DA5" w14:paraId="26FC99DD" w14:textId="0E12E51A">
      <w:pPr>
        <w:rPr>
          <w:del w:id="10316" w:author="AbbVie KH" w:date="2025-05-19T19:42:00Z"/>
          <w:rFonts w:cs="Times New Roman"/>
        </w:rPr>
      </w:pPr>
    </w:p>
    <w:p w:rsidR="00CD15E0" w:rsidRPr="00724DA5" w14:paraId="43A76962" w14:textId="61A090BD">
      <w:pPr>
        <w:rPr>
          <w:del w:id="10317" w:author="AbbVie KH" w:date="2025-05-19T19:42:00Z"/>
          <w:rFonts w:cs="Times New Roman"/>
        </w:rPr>
      </w:pPr>
      <w:del w:id="10318" w:author="AbbVie KH" w:date="2025-05-19T19:42:00Z">
        <w:r w:rsidRPr="00724DA5">
          <w:rPr>
            <w:rFonts w:cs="Times New Roman"/>
          </w:rPr>
          <w:delText xml:space="preserve">In der </w:delText>
        </w:r>
      </w:del>
      <w:del w:id="10319" w:author="AbbVie KH" w:date="2025-05-19T19:42:00Z">
        <w:r w:rsidRPr="00724DA5" w:rsidR="00DD770E">
          <w:rPr>
            <w:rFonts w:cs="Times New Roman"/>
          </w:rPr>
          <w:delText>Psoriasisstudie</w:delText>
        </w:r>
      </w:del>
      <w:del w:id="10320" w:author="AbbVie KH" w:date="2025-05-19T19:42:00Z">
        <w:r w:rsidRPr="00724DA5">
          <w:rPr>
            <w:rFonts w:cs="Times New Roman"/>
          </w:rPr>
          <w:delText xml:space="preserve"> I (REVEAL) wurden 1</w:delText>
        </w:r>
      </w:del>
      <w:del w:id="10321" w:author="AbbVie KH" w:date="2025-05-19T19:42:00Z">
        <w:r w:rsidR="00D912DB">
          <w:rPr>
            <w:rFonts w:cs="Times New Roman"/>
          </w:rPr>
          <w:delText> </w:delText>
        </w:r>
      </w:del>
      <w:del w:id="10322" w:author="AbbVie KH" w:date="2025-05-19T19:42:00Z">
        <w:r w:rsidRPr="00724DA5">
          <w:rPr>
            <w:rFonts w:cs="Times New Roman"/>
          </w:rPr>
          <w:delText xml:space="preserve">212 Patienten innerhalb von drei Behandlungsperioden untersucht. In Periode A erhielten die Patienten Placebo oder eine Induktionsdosis von 80 mg Humira, danach 40 mg jede zweite Woche, zu beginnen eine Woche nach der Induktionsdosis. Nach 16 Behandlungswochen traten Patienten mit mindestens PASI-75-Ansprechen (Verbesserung des PASI-Wertes um mindestens 75 % im Vergleich zum Ausgangswert) in Periode B ein und erhielten 40 mg Humira unverblindet jede zweite Woche. Patienten, die bis Woche 33 mindestens ein PASI-75-Ansprechen aufrechterhielten und ursprünglich in Periode A randomisiert der aktiven Therapie zugeteilt worden waren, wurden in Periode C erneut randomisiert und erhielten 40 mg Humira jede zweite Woche oder Placebo für weitere 19 Wochen. Für alle Behandlungsgruppen zusammen betrug der durchschnittliche Ausgangswert des PASI 18,9, und der Ausgangswert im </w:delText>
        </w:r>
      </w:del>
      <w:del w:id="10323" w:author="AbbVie KH" w:date="2025-05-19T19:42:00Z">
        <w:r w:rsidRPr="00724DA5">
          <w:rPr>
            <w:rFonts w:cs="Times New Roman"/>
            <w:i/>
            <w:iCs/>
          </w:rPr>
          <w:delText xml:space="preserve">Physician’s Global Assessment </w:delText>
        </w:r>
      </w:del>
      <w:del w:id="10324" w:author="AbbVie KH" w:date="2025-05-19T19:42:00Z">
        <w:r w:rsidRPr="00724DA5">
          <w:rPr>
            <w:rFonts w:cs="Times New Roman"/>
          </w:rPr>
          <w:delText>(PGA) lag im Bereich zwischen „mittelschwer</w:delText>
        </w:r>
      </w:del>
      <w:del w:id="10325" w:author="AbbVie KH" w:date="2025-05-19T19:42:00Z">
        <w:r w:rsidR="00427D18">
          <w:rPr>
            <w:rFonts w:cs="Times New Roman"/>
          </w:rPr>
          <w:delText>“</w:delText>
        </w:r>
      </w:del>
      <w:del w:id="10326" w:author="AbbVie KH" w:date="2025-05-19T19:42:00Z">
        <w:r w:rsidRPr="00724DA5">
          <w:rPr>
            <w:rFonts w:cs="Times New Roman"/>
          </w:rPr>
          <w:delText xml:space="preserve"> (53 % der Studienteilnehmer), „schwer</w:delText>
        </w:r>
      </w:del>
      <w:del w:id="10327" w:author="AbbVie KH" w:date="2025-05-19T19:42:00Z">
        <w:r w:rsidR="00427D18">
          <w:rPr>
            <w:rFonts w:cs="Times New Roman"/>
          </w:rPr>
          <w:delText>“</w:delText>
        </w:r>
      </w:del>
      <w:del w:id="10328" w:author="AbbVie KH" w:date="2025-05-19T19:42:00Z">
        <w:r w:rsidRPr="00724DA5">
          <w:rPr>
            <w:rFonts w:cs="Times New Roman"/>
          </w:rPr>
          <w:delText xml:space="preserve"> (41 %) und „sehr schwer</w:delText>
        </w:r>
      </w:del>
      <w:del w:id="10329" w:author="AbbVie KH" w:date="2025-05-19T19:42:00Z">
        <w:r w:rsidR="00427D18">
          <w:rPr>
            <w:rFonts w:cs="Times New Roman"/>
          </w:rPr>
          <w:delText>“</w:delText>
        </w:r>
      </w:del>
      <w:del w:id="10330" w:author="AbbVie KH" w:date="2025-05-19T19:42:00Z">
        <w:r w:rsidRPr="00724DA5">
          <w:rPr>
            <w:rFonts w:cs="Times New Roman"/>
          </w:rPr>
          <w:delText xml:space="preserve"> (6 %).</w:delText>
        </w:r>
      </w:del>
    </w:p>
    <w:p w:rsidR="00CD15E0" w:rsidRPr="00724DA5" w14:paraId="0882B3FD" w14:textId="67DD9719">
      <w:pPr>
        <w:rPr>
          <w:del w:id="10331" w:author="AbbVie KH" w:date="2025-05-19T19:42:00Z"/>
          <w:rFonts w:cs="Times New Roman"/>
        </w:rPr>
      </w:pPr>
    </w:p>
    <w:p w:rsidR="00CD15E0" w:rsidRPr="00724DA5" w14:paraId="193FAD28" w14:textId="3DD94326">
      <w:pPr>
        <w:rPr>
          <w:del w:id="10332" w:author="AbbVie KH" w:date="2025-05-19T19:42:00Z"/>
          <w:rFonts w:cs="Times New Roman"/>
        </w:rPr>
      </w:pPr>
      <w:del w:id="10333" w:author="AbbVie KH" w:date="2025-05-19T19:42:00Z">
        <w:r w:rsidRPr="00724DA5">
          <w:rPr>
            <w:rFonts w:cs="Times New Roman"/>
          </w:rPr>
          <w:delText xml:space="preserve">In der </w:delText>
        </w:r>
      </w:del>
      <w:del w:id="10334" w:author="AbbVie KH" w:date="2025-05-19T19:42:00Z">
        <w:r w:rsidRPr="00724DA5" w:rsidR="00DD770E">
          <w:rPr>
            <w:rFonts w:cs="Times New Roman"/>
          </w:rPr>
          <w:delText>Psoriasisstudie</w:delText>
        </w:r>
      </w:del>
      <w:del w:id="10335" w:author="AbbVie KH" w:date="2025-05-19T19:42:00Z">
        <w:r w:rsidRPr="00724DA5">
          <w:rPr>
            <w:rFonts w:cs="Times New Roman"/>
          </w:rPr>
          <w:delText> II (CHAMPION) wurden die Wirksamkeit und Sicherheit von Humira im Vergleich zu Methotrexat und Placebo bei 271 Patienten untersucht. Die Patienten erhielten über einen Zeitraum von 16 Wochen entweder Placebo oder Methotrexat in einer Anfangsdosis von 7,5 mg und nachfolgender Dosiseskalation auf eine Maximaldosis von bis zu 25 mg bis Woche 12, oder eine Humira-Induktionsdosis von 80 mg, danach 40 mg jede zweite Woche (zu beginnen eine Woche nach der Induktionsdosis). Es liegen keine Daten eines Vergleichs von Humira und Methotrexat über einen Behandlungszeitraum von mehr als 16 Wochen vor. Patienten, die Methotrexat erhielten und nach 8 und/oder 12 Wochen mindestens ein PASI-50-Ansprechen erreicht hatten, erhielten keine weitere Dosiseskalation. Für alle Behandlungsgruppen zusammen betrug der durchschnittliche Ausgangswert des PASI 19,7 und der Ausgangswert des PGA lag im Bereich zwischen „leicht</w:delText>
        </w:r>
      </w:del>
      <w:del w:id="10336" w:author="AbbVie KH" w:date="2025-05-19T19:42:00Z">
        <w:r w:rsidR="00427D18">
          <w:rPr>
            <w:rFonts w:cs="Times New Roman"/>
          </w:rPr>
          <w:delText>“</w:delText>
        </w:r>
      </w:del>
      <w:del w:id="10337" w:author="AbbVie KH" w:date="2025-05-19T19:42:00Z">
        <w:r w:rsidRPr="00724DA5">
          <w:rPr>
            <w:rFonts w:cs="Times New Roman"/>
          </w:rPr>
          <w:delText xml:space="preserve"> (&lt; 1 %), „mittelschwer</w:delText>
        </w:r>
      </w:del>
      <w:del w:id="10338" w:author="AbbVie KH" w:date="2025-05-19T19:42:00Z">
        <w:r w:rsidR="00427D18">
          <w:rPr>
            <w:rFonts w:cs="Times New Roman"/>
          </w:rPr>
          <w:delText>“</w:delText>
        </w:r>
      </w:del>
      <w:del w:id="10339" w:author="AbbVie KH" w:date="2025-05-19T19:42:00Z">
        <w:r w:rsidRPr="00724DA5">
          <w:rPr>
            <w:rFonts w:cs="Times New Roman"/>
          </w:rPr>
          <w:delText xml:space="preserve"> (48 %), „schwer</w:delText>
        </w:r>
      </w:del>
      <w:del w:id="10340" w:author="AbbVie KH" w:date="2025-05-19T19:42:00Z">
        <w:r w:rsidR="00427D18">
          <w:rPr>
            <w:rFonts w:cs="Times New Roman"/>
          </w:rPr>
          <w:delText>“</w:delText>
        </w:r>
      </w:del>
      <w:del w:id="10341" w:author="AbbVie KH" w:date="2025-05-19T19:42:00Z">
        <w:r w:rsidRPr="00724DA5">
          <w:rPr>
            <w:rFonts w:cs="Times New Roman"/>
          </w:rPr>
          <w:delText xml:space="preserve"> (46 %) und „sehr schwer</w:delText>
        </w:r>
      </w:del>
      <w:del w:id="10342" w:author="AbbVie KH" w:date="2025-05-19T19:42:00Z">
        <w:r w:rsidR="00427D18">
          <w:rPr>
            <w:rFonts w:cs="Times New Roman"/>
          </w:rPr>
          <w:delText>“</w:delText>
        </w:r>
      </w:del>
      <w:del w:id="10343" w:author="AbbVie KH" w:date="2025-05-19T19:42:00Z">
        <w:r w:rsidRPr="00724DA5">
          <w:rPr>
            <w:rFonts w:cs="Times New Roman"/>
          </w:rPr>
          <w:delText xml:space="preserve"> (6 %).</w:delText>
        </w:r>
      </w:del>
    </w:p>
    <w:p w:rsidR="00CD15E0" w:rsidRPr="00724DA5" w14:paraId="3AE28C82" w14:textId="52F1EDF5">
      <w:pPr>
        <w:autoSpaceDE w:val="0"/>
        <w:autoSpaceDN w:val="0"/>
        <w:adjustRightInd w:val="0"/>
        <w:rPr>
          <w:del w:id="10344" w:author="AbbVie KH" w:date="2025-05-19T19:42:00Z"/>
          <w:rFonts w:cs="Times New Roman"/>
        </w:rPr>
      </w:pPr>
    </w:p>
    <w:p w:rsidR="00CD15E0" w:rsidRPr="00724DA5" w14:paraId="20351AD0" w14:textId="31FDC320">
      <w:pPr>
        <w:autoSpaceDE w:val="0"/>
        <w:autoSpaceDN w:val="0"/>
        <w:adjustRightInd w:val="0"/>
        <w:rPr>
          <w:del w:id="10345" w:author="AbbVie KH" w:date="2025-05-19T19:42:00Z"/>
          <w:rFonts w:cs="Times New Roman"/>
        </w:rPr>
      </w:pPr>
      <w:del w:id="10346" w:author="AbbVie KH" w:date="2025-05-19T19:42:00Z">
        <w:r w:rsidRPr="00724DA5">
          <w:rPr>
            <w:rFonts w:cs="Times New Roman"/>
          </w:rPr>
          <w:delText>Patienten, die an allen Phase-II- und Phase-III-Psoriasis</w:delText>
        </w:r>
      </w:del>
      <w:del w:id="10347" w:author="AbbVie KH" w:date="2025-05-19T19:42:00Z">
        <w:r w:rsidRPr="00724DA5" w:rsidR="00FD3DAF">
          <w:rPr>
            <w:rFonts w:cs="Times New Roman"/>
          </w:rPr>
          <w:delText>s</w:delText>
        </w:r>
      </w:del>
      <w:del w:id="10348" w:author="AbbVie KH" w:date="2025-05-19T19:42:00Z">
        <w:r w:rsidRPr="00724DA5">
          <w:rPr>
            <w:rFonts w:cs="Times New Roman"/>
          </w:rPr>
          <w:delText>tudien teilnahmen, konnten in eine offene Fortsetzungsstudie aufgenommen werden, in der Humira mindestens weitere 108 Wochen verabreicht wurde.</w:delText>
        </w:r>
      </w:del>
    </w:p>
    <w:p w:rsidR="00CD15E0" w:rsidRPr="00724DA5" w14:paraId="30527142" w14:textId="6F336AA1">
      <w:pPr>
        <w:rPr>
          <w:del w:id="10349" w:author="AbbVie KH" w:date="2025-05-19T19:42:00Z"/>
          <w:rFonts w:cs="Times New Roman"/>
        </w:rPr>
      </w:pPr>
    </w:p>
    <w:p w:rsidR="00CD15E0" w:rsidRPr="00724DA5" w:rsidP="006259E7" w14:paraId="65CFC6B1" w14:textId="5671CF88">
      <w:pPr>
        <w:rPr>
          <w:del w:id="10350" w:author="AbbVie KH" w:date="2025-05-19T19:42:00Z"/>
          <w:rFonts w:cs="Times New Roman"/>
        </w:rPr>
      </w:pPr>
      <w:del w:id="10351" w:author="AbbVie KH" w:date="2025-05-19T19:42:00Z">
        <w:r w:rsidRPr="00724DA5">
          <w:rPr>
            <w:rFonts w:cs="Times New Roman"/>
          </w:rPr>
          <w:delText>Ein primärer Endpunkt der Psoriasis</w:delText>
        </w:r>
      </w:del>
      <w:del w:id="10352" w:author="AbbVie KH" w:date="2025-05-19T19:42:00Z">
        <w:r w:rsidRPr="00724DA5" w:rsidR="00FD3DAF">
          <w:rPr>
            <w:rFonts w:cs="Times New Roman"/>
          </w:rPr>
          <w:delText>s</w:delText>
        </w:r>
      </w:del>
      <w:del w:id="10353" w:author="AbbVie KH" w:date="2025-05-19T19:42:00Z">
        <w:r w:rsidRPr="00724DA5">
          <w:rPr>
            <w:rFonts w:cs="Times New Roman"/>
          </w:rPr>
          <w:delText>tudien I und II war der Anteil der Patienten, die nach 16 Wochen im Vergleich zum Ausgangswert ein PASI-75-Ansprechen erzielten (siehe Tabellen </w:delText>
        </w:r>
      </w:del>
      <w:del w:id="10354" w:author="AbbVie KH" w:date="2025-05-19T19:42:00Z">
        <w:r w:rsidR="00AF3BC3">
          <w:rPr>
            <w:rFonts w:cs="Times New Roman"/>
          </w:rPr>
          <w:delText>16</w:delText>
        </w:r>
      </w:del>
      <w:del w:id="10355" w:author="AbbVie KH" w:date="2025-05-19T19:42:00Z">
        <w:r w:rsidRPr="00724DA5">
          <w:rPr>
            <w:rFonts w:cs="Times New Roman"/>
          </w:rPr>
          <w:delText> und </w:delText>
        </w:r>
      </w:del>
      <w:del w:id="10356" w:author="AbbVie KH" w:date="2025-05-19T19:42:00Z">
        <w:r w:rsidR="00AF3BC3">
          <w:rPr>
            <w:rFonts w:cs="Times New Roman"/>
          </w:rPr>
          <w:delText>17</w:delText>
        </w:r>
      </w:del>
      <w:del w:id="10357" w:author="AbbVie KH" w:date="2025-05-19T19:42:00Z">
        <w:r w:rsidRPr="00724DA5">
          <w:rPr>
            <w:rFonts w:cs="Times New Roman"/>
          </w:rPr>
          <w:delText>).</w:delText>
        </w:r>
      </w:del>
    </w:p>
    <w:p w:rsidR="00CD15E0" w:rsidRPr="00724DA5" w14:paraId="6F066CB5" w14:textId="6733695F">
      <w:pPr>
        <w:rPr>
          <w:del w:id="10358" w:author="AbbVie KH" w:date="2025-05-19T19:42: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9"/>
        <w:gridCol w:w="1417"/>
        <w:gridCol w:w="4208"/>
      </w:tblGrid>
      <w:tr w14:paraId="719FFE90" w14:textId="73D6A688">
        <w:tblPrEx>
          <w:tblW w:w="0" w:type="auto"/>
          <w:tblLayout w:type="fixed"/>
          <w:tblLook w:val="0000"/>
        </w:tblPrEx>
        <w:trPr>
          <w:cantSplit/>
          <w:del w:id="10359" w:author="AbbVie KH" w:date="2025-05-19T19:42:00Z"/>
        </w:trPr>
        <w:tc>
          <w:tcPr>
            <w:tcW w:w="8964" w:type="dxa"/>
            <w:gridSpan w:val="3"/>
            <w:tcBorders>
              <w:top w:val="nil"/>
              <w:left w:val="nil"/>
              <w:bottom w:val="single" w:sz="4" w:space="0" w:color="auto"/>
              <w:right w:val="nil"/>
            </w:tcBorders>
          </w:tcPr>
          <w:p w:rsidR="00CD15E0" w:rsidRPr="00724DA5" w:rsidP="00C609AA" w14:paraId="648557FC" w14:textId="03DC3DA8">
            <w:pPr>
              <w:pStyle w:val="DefaultText"/>
              <w:keepNext/>
              <w:jc w:val="center"/>
              <w:rPr>
                <w:del w:id="10360" w:author="AbbVie KH" w:date="2025-05-19T19:42:00Z"/>
                <w:rFonts w:ascii="Times New Roman" w:hAnsi="Times New Roman" w:cs="Times New Roman"/>
                <w:b/>
                <w:szCs w:val="22"/>
                <w:lang w:val="de-DE"/>
              </w:rPr>
            </w:pPr>
            <w:del w:id="10361" w:author="AbbVie KH" w:date="2025-05-19T19:42:00Z">
              <w:r w:rsidRPr="00724DA5">
                <w:rPr>
                  <w:rFonts w:ascii="Times New Roman" w:hAnsi="Times New Roman" w:cs="Times New Roman"/>
                  <w:b/>
                  <w:szCs w:val="22"/>
                  <w:lang w:val="de-DE"/>
                </w:rPr>
                <w:delText>Tabelle</w:delText>
              </w:r>
            </w:del>
            <w:del w:id="10362" w:author="AbbVie KH" w:date="2025-05-19T19:42:00Z">
              <w:r w:rsidR="00AF3BC3">
                <w:rPr>
                  <w:rFonts w:ascii="Times New Roman" w:hAnsi="Times New Roman" w:cs="Times New Roman"/>
                  <w:b/>
                  <w:szCs w:val="22"/>
                  <w:lang w:val="de-DE"/>
                </w:rPr>
                <w:delText> 16</w:delText>
              </w:r>
            </w:del>
          </w:p>
          <w:p w:rsidR="00CD15E0" w:rsidRPr="00724DA5" w:rsidP="00C609AA" w14:paraId="6A8D3EAD" w14:textId="38CA4C69">
            <w:pPr>
              <w:pStyle w:val="DefaultText"/>
              <w:keepNext/>
              <w:jc w:val="center"/>
              <w:rPr>
                <w:del w:id="10363" w:author="AbbVie KH" w:date="2025-05-19T19:42:00Z"/>
                <w:rFonts w:ascii="Times New Roman" w:hAnsi="Times New Roman" w:cs="Times New Roman"/>
                <w:b/>
                <w:szCs w:val="22"/>
                <w:lang w:val="de-DE"/>
              </w:rPr>
            </w:pPr>
            <w:del w:id="10364" w:author="AbbVie KH" w:date="2025-05-19T19:42:00Z">
              <w:r w:rsidRPr="00724DA5">
                <w:rPr>
                  <w:rFonts w:ascii="Times New Roman" w:hAnsi="Times New Roman" w:cs="Times New Roman"/>
                  <w:b/>
                  <w:szCs w:val="22"/>
                  <w:lang w:val="de-DE"/>
                </w:rPr>
                <w:delText>Psoriasisstudie I (REVEAL)</w:delText>
              </w:r>
            </w:del>
          </w:p>
          <w:p w:rsidR="00CD15E0" w:rsidRPr="00724DA5" w:rsidP="00C609AA" w14:paraId="47AA74C6" w14:textId="57B2C192">
            <w:pPr>
              <w:pStyle w:val="DefaultText"/>
              <w:keepNext/>
              <w:jc w:val="center"/>
              <w:rPr>
                <w:del w:id="10365" w:author="AbbVie KH" w:date="2025-05-19T19:42:00Z"/>
                <w:rFonts w:ascii="Times New Roman" w:hAnsi="Times New Roman" w:cs="Times New Roman"/>
                <w:b/>
                <w:szCs w:val="22"/>
                <w:lang w:val="de-DE"/>
              </w:rPr>
            </w:pPr>
            <w:del w:id="10366" w:author="AbbVie KH" w:date="2025-05-19T19:42:00Z">
              <w:r w:rsidRPr="00724DA5">
                <w:rPr>
                  <w:rFonts w:ascii="Times New Roman" w:hAnsi="Times New Roman" w:cs="Times New Roman"/>
                  <w:b/>
                  <w:szCs w:val="22"/>
                  <w:lang w:val="de-DE"/>
                </w:rPr>
                <w:delText>Wirksamkeitsergebnisse nach 16 Wochen</w:delText>
              </w:r>
            </w:del>
          </w:p>
          <w:p w:rsidR="00CD15E0" w:rsidRPr="00724DA5" w:rsidP="00C609AA" w14:paraId="714EA86B" w14:textId="7FB8E92F">
            <w:pPr>
              <w:pStyle w:val="DefaultText"/>
              <w:keepNext/>
              <w:jc w:val="center"/>
              <w:rPr>
                <w:del w:id="10367" w:author="AbbVie KH" w:date="2025-05-19T19:42:00Z"/>
                <w:rFonts w:ascii="Times New Roman" w:hAnsi="Times New Roman" w:cs="Times New Roman"/>
                <w:b/>
                <w:szCs w:val="22"/>
                <w:u w:val="single"/>
                <w:lang w:val="de-DE"/>
              </w:rPr>
            </w:pPr>
          </w:p>
        </w:tc>
      </w:tr>
      <w:tr w14:paraId="356D4034" w14:textId="70B16DAB">
        <w:tblPrEx>
          <w:tblW w:w="0" w:type="auto"/>
          <w:tblLayout w:type="fixed"/>
          <w:tblLook w:val="0000"/>
        </w:tblPrEx>
        <w:trPr>
          <w:cantSplit/>
          <w:del w:id="10368" w:author="AbbVie KH" w:date="2025-05-19T19:42:00Z"/>
        </w:trPr>
        <w:tc>
          <w:tcPr>
            <w:tcW w:w="3339" w:type="dxa"/>
            <w:tcBorders>
              <w:top w:val="single" w:sz="4" w:space="0" w:color="auto"/>
            </w:tcBorders>
            <w:vAlign w:val="center"/>
          </w:tcPr>
          <w:p w:rsidR="00CD15E0" w:rsidRPr="00724DA5" w:rsidP="00C609AA" w14:paraId="21F5D785" w14:textId="0CBFB65B">
            <w:pPr>
              <w:pStyle w:val="DefaultText"/>
              <w:keepNext/>
              <w:rPr>
                <w:del w:id="10369" w:author="AbbVie KH" w:date="2025-05-19T19:42:00Z"/>
                <w:rFonts w:ascii="Times New Roman" w:hAnsi="Times New Roman" w:cs="Times New Roman"/>
                <w:b/>
                <w:szCs w:val="22"/>
                <w:lang w:val="de-DE"/>
              </w:rPr>
            </w:pPr>
          </w:p>
        </w:tc>
        <w:tc>
          <w:tcPr>
            <w:tcW w:w="1417" w:type="dxa"/>
            <w:tcBorders>
              <w:top w:val="single" w:sz="4" w:space="0" w:color="auto"/>
            </w:tcBorders>
            <w:vAlign w:val="center"/>
          </w:tcPr>
          <w:p w:rsidR="00CD15E0" w:rsidRPr="00724DA5" w:rsidP="00C609AA" w14:paraId="6F59D0DF" w14:textId="3323B464">
            <w:pPr>
              <w:pStyle w:val="DefaultText"/>
              <w:keepNext/>
              <w:jc w:val="center"/>
              <w:rPr>
                <w:del w:id="10370" w:author="AbbVie KH" w:date="2025-05-19T19:42:00Z"/>
                <w:rFonts w:ascii="Times New Roman" w:hAnsi="Times New Roman" w:cs="Times New Roman"/>
                <w:b/>
                <w:szCs w:val="22"/>
                <w:lang w:val="de-DE"/>
              </w:rPr>
            </w:pPr>
            <w:del w:id="10371" w:author="AbbVie KH" w:date="2025-05-19T19:42:00Z">
              <w:r w:rsidRPr="00724DA5">
                <w:rPr>
                  <w:rFonts w:ascii="Times New Roman" w:hAnsi="Times New Roman" w:cs="Times New Roman"/>
                  <w:b/>
                  <w:szCs w:val="22"/>
                  <w:lang w:val="de-DE"/>
                </w:rPr>
                <w:delText>Placebo</w:delText>
              </w:r>
            </w:del>
          </w:p>
          <w:p w:rsidR="00CD15E0" w:rsidRPr="00724DA5" w:rsidP="00C609AA" w14:paraId="63AEE6C2" w14:textId="61D27878">
            <w:pPr>
              <w:pStyle w:val="DefaultText"/>
              <w:keepNext/>
              <w:jc w:val="center"/>
              <w:rPr>
                <w:del w:id="10372" w:author="AbbVie KH" w:date="2025-05-19T19:42:00Z"/>
                <w:rFonts w:ascii="Times New Roman" w:hAnsi="Times New Roman" w:cs="Times New Roman"/>
                <w:b/>
                <w:szCs w:val="22"/>
                <w:lang w:val="de-DE"/>
              </w:rPr>
            </w:pPr>
            <w:del w:id="10373" w:author="AbbVie KH" w:date="2025-05-19T19:42:00Z">
              <w:r w:rsidRPr="00724DA5">
                <w:rPr>
                  <w:rFonts w:ascii="Times New Roman" w:hAnsi="Times New Roman" w:cs="Times New Roman"/>
                  <w:b/>
                  <w:szCs w:val="22"/>
                  <w:lang w:val="de-DE"/>
                </w:rPr>
                <w:delText>n = 398</w:delText>
              </w:r>
            </w:del>
          </w:p>
          <w:p w:rsidR="00CD15E0" w:rsidRPr="00724DA5" w:rsidP="00C609AA" w14:paraId="47D7821C" w14:textId="42FD7F07">
            <w:pPr>
              <w:pStyle w:val="DefaultText"/>
              <w:keepNext/>
              <w:jc w:val="center"/>
              <w:rPr>
                <w:del w:id="10374" w:author="AbbVie KH" w:date="2025-05-19T19:42:00Z"/>
                <w:rFonts w:ascii="Times New Roman" w:hAnsi="Times New Roman" w:cs="Times New Roman"/>
                <w:b/>
                <w:szCs w:val="22"/>
                <w:lang w:val="de-DE"/>
              </w:rPr>
            </w:pPr>
            <w:del w:id="10375" w:author="AbbVie KH" w:date="2025-05-19T19:42:00Z">
              <w:r w:rsidRPr="00724DA5">
                <w:rPr>
                  <w:rFonts w:ascii="Times New Roman" w:hAnsi="Times New Roman" w:cs="Times New Roman"/>
                  <w:b/>
                  <w:szCs w:val="22"/>
                  <w:lang w:val="de-DE"/>
                </w:rPr>
                <w:delText>n (%)</w:delText>
              </w:r>
            </w:del>
          </w:p>
        </w:tc>
        <w:tc>
          <w:tcPr>
            <w:tcW w:w="4208" w:type="dxa"/>
            <w:tcBorders>
              <w:top w:val="single" w:sz="4" w:space="0" w:color="auto"/>
            </w:tcBorders>
            <w:vAlign w:val="center"/>
          </w:tcPr>
          <w:p w:rsidR="00CD15E0" w:rsidRPr="00724DA5" w:rsidP="00C609AA" w14:paraId="31A739A6" w14:textId="75942B2B">
            <w:pPr>
              <w:pStyle w:val="DefaultText"/>
              <w:keepNext/>
              <w:jc w:val="center"/>
              <w:rPr>
                <w:del w:id="10376" w:author="AbbVie KH" w:date="2025-05-19T19:42:00Z"/>
                <w:rFonts w:ascii="Times New Roman" w:hAnsi="Times New Roman" w:cs="Times New Roman"/>
                <w:b/>
                <w:szCs w:val="22"/>
                <w:lang w:val="de-DE"/>
              </w:rPr>
            </w:pPr>
            <w:del w:id="10377" w:author="AbbVie KH" w:date="2025-05-19T19:42:00Z">
              <w:r w:rsidRPr="00724DA5">
                <w:rPr>
                  <w:rFonts w:ascii="Times New Roman" w:hAnsi="Times New Roman" w:cs="Times New Roman"/>
                  <w:b/>
                  <w:szCs w:val="22"/>
                  <w:lang w:val="de-DE"/>
                </w:rPr>
                <w:delText>Humira 40 mg jede zweite Woche</w:delText>
              </w:r>
            </w:del>
          </w:p>
          <w:p w:rsidR="00CD15E0" w:rsidRPr="00724DA5" w:rsidP="00C609AA" w14:paraId="775B6819" w14:textId="1BF80FD9">
            <w:pPr>
              <w:pStyle w:val="DefaultText"/>
              <w:keepNext/>
              <w:jc w:val="center"/>
              <w:rPr>
                <w:del w:id="10378" w:author="AbbVie KH" w:date="2025-05-19T19:42:00Z"/>
                <w:rFonts w:ascii="Times New Roman" w:hAnsi="Times New Roman" w:cs="Times New Roman"/>
                <w:b/>
                <w:szCs w:val="22"/>
                <w:lang w:val="de-DE"/>
              </w:rPr>
            </w:pPr>
            <w:del w:id="10379" w:author="AbbVie KH" w:date="2025-05-19T19:42:00Z">
              <w:r w:rsidRPr="00724DA5">
                <w:rPr>
                  <w:rFonts w:ascii="Times New Roman" w:hAnsi="Times New Roman" w:cs="Times New Roman"/>
                  <w:b/>
                  <w:szCs w:val="22"/>
                  <w:lang w:val="de-DE"/>
                </w:rPr>
                <w:delText>n = 814</w:delText>
              </w:r>
            </w:del>
          </w:p>
          <w:p w:rsidR="00CD15E0" w:rsidRPr="00724DA5" w:rsidP="00C609AA" w14:paraId="08B57C46" w14:textId="7C0897B8">
            <w:pPr>
              <w:pStyle w:val="DefaultText"/>
              <w:keepNext/>
              <w:jc w:val="center"/>
              <w:rPr>
                <w:del w:id="10380" w:author="AbbVie KH" w:date="2025-05-19T19:42:00Z"/>
                <w:rFonts w:ascii="Times New Roman" w:hAnsi="Times New Roman" w:cs="Times New Roman"/>
                <w:b/>
                <w:szCs w:val="22"/>
                <w:lang w:val="de-DE"/>
              </w:rPr>
            </w:pPr>
            <w:del w:id="10381" w:author="AbbVie KH" w:date="2025-05-19T19:42:00Z">
              <w:r w:rsidRPr="00724DA5">
                <w:rPr>
                  <w:rFonts w:ascii="Times New Roman" w:hAnsi="Times New Roman" w:cs="Times New Roman"/>
                  <w:b/>
                  <w:szCs w:val="22"/>
                  <w:lang w:val="de-DE"/>
                </w:rPr>
                <w:delText>n (%)</w:delText>
              </w:r>
            </w:del>
          </w:p>
        </w:tc>
      </w:tr>
      <w:tr w14:paraId="26A96457" w14:textId="018863FE">
        <w:tblPrEx>
          <w:tblW w:w="0" w:type="auto"/>
          <w:tblLayout w:type="fixed"/>
          <w:tblLook w:val="0000"/>
        </w:tblPrEx>
        <w:trPr>
          <w:cantSplit/>
          <w:del w:id="10382" w:author="AbbVie KH" w:date="2025-05-19T19:42:00Z"/>
        </w:trPr>
        <w:tc>
          <w:tcPr>
            <w:tcW w:w="3339" w:type="dxa"/>
          </w:tcPr>
          <w:p w:rsidR="00CD15E0" w:rsidRPr="00724DA5" w:rsidP="00C609AA" w14:paraId="3B44DC43" w14:textId="3FB0D019">
            <w:pPr>
              <w:pStyle w:val="DefaultText"/>
              <w:keepNext/>
              <w:rPr>
                <w:del w:id="10383" w:author="AbbVie KH" w:date="2025-05-19T19:42:00Z"/>
                <w:rFonts w:ascii="Times New Roman" w:hAnsi="Times New Roman" w:cs="Times New Roman"/>
                <w:b/>
                <w:szCs w:val="22"/>
                <w:lang w:val="de-DE"/>
              </w:rPr>
            </w:pPr>
            <w:del w:id="10384" w:author="AbbVie KH" w:date="2025-05-19T19:42:00Z">
              <w:r w:rsidRPr="00724DA5">
                <w:rPr>
                  <w:rFonts w:ascii="Symbol" w:hAnsi="Symbol" w:cs="Times New Roman"/>
                  <w:b/>
                  <w:szCs w:val="22"/>
                  <w:lang w:val="de-DE"/>
                </w:rPr>
                <w:sym w:font="Symbol" w:char="F0B3"/>
              </w:r>
            </w:del>
            <w:del w:id="10385" w:author="AbbVie KH" w:date="2025-05-19T19:42:00Z">
              <w:r w:rsidRPr="00724DA5">
                <w:rPr>
                  <w:rFonts w:ascii="Times New Roman" w:hAnsi="Times New Roman" w:cs="Times New Roman"/>
                  <w:b/>
                  <w:szCs w:val="22"/>
                  <w:lang w:val="de-DE"/>
                </w:rPr>
                <w:delText> PASI-75</w:delText>
              </w:r>
            </w:del>
            <w:del w:id="10386" w:author="AbbVie KH" w:date="2025-05-19T19:42:00Z">
              <w:r w:rsidRPr="00724DA5">
                <w:rPr>
                  <w:rFonts w:ascii="Times New Roman" w:hAnsi="Times New Roman" w:cs="Times New Roman"/>
                  <w:b/>
                  <w:szCs w:val="22"/>
                  <w:vertAlign w:val="superscript"/>
                  <w:lang w:val="de-DE"/>
                </w:rPr>
                <w:delText>a</w:delText>
              </w:r>
            </w:del>
          </w:p>
        </w:tc>
        <w:tc>
          <w:tcPr>
            <w:tcW w:w="1417" w:type="dxa"/>
          </w:tcPr>
          <w:p w:rsidR="00CD15E0" w:rsidRPr="00724DA5" w:rsidP="00C609AA" w14:paraId="5BC2DA38" w14:textId="1F5EF79C">
            <w:pPr>
              <w:pStyle w:val="DefaultText"/>
              <w:keepNext/>
              <w:jc w:val="center"/>
              <w:rPr>
                <w:del w:id="10387" w:author="AbbVie KH" w:date="2025-05-19T19:42:00Z"/>
                <w:rFonts w:ascii="Times New Roman" w:hAnsi="Times New Roman" w:cs="Times New Roman"/>
                <w:szCs w:val="22"/>
                <w:lang w:val="de-DE"/>
              </w:rPr>
            </w:pPr>
            <w:del w:id="10388" w:author="AbbVie KH" w:date="2025-05-19T19:42:00Z">
              <w:r w:rsidRPr="00724DA5">
                <w:rPr>
                  <w:rFonts w:ascii="Times New Roman" w:hAnsi="Times New Roman" w:cs="Times New Roman"/>
                  <w:szCs w:val="22"/>
                  <w:lang w:val="de-DE"/>
                </w:rPr>
                <w:delText>26 (6,5)</w:delText>
              </w:r>
            </w:del>
          </w:p>
        </w:tc>
        <w:tc>
          <w:tcPr>
            <w:tcW w:w="4208" w:type="dxa"/>
          </w:tcPr>
          <w:p w:rsidR="00CD15E0" w:rsidRPr="00724DA5" w:rsidP="00C609AA" w14:paraId="5D3A750D" w14:textId="452D9A61">
            <w:pPr>
              <w:pStyle w:val="DefaultText"/>
              <w:keepNext/>
              <w:jc w:val="center"/>
              <w:rPr>
                <w:del w:id="10389" w:author="AbbVie KH" w:date="2025-05-19T19:42:00Z"/>
                <w:rFonts w:ascii="Times New Roman" w:hAnsi="Times New Roman" w:cs="Times New Roman"/>
                <w:szCs w:val="22"/>
                <w:lang w:val="de-DE"/>
              </w:rPr>
            </w:pPr>
            <w:del w:id="10390" w:author="AbbVie KH" w:date="2025-05-19T19:42:00Z">
              <w:r w:rsidRPr="00724DA5">
                <w:rPr>
                  <w:rFonts w:ascii="Times New Roman" w:hAnsi="Times New Roman" w:cs="Times New Roman"/>
                  <w:szCs w:val="22"/>
                  <w:lang w:val="de-DE"/>
                </w:rPr>
                <w:delText>578 (70,9)</w:delText>
              </w:r>
            </w:del>
            <w:del w:id="10391" w:author="AbbVie KH" w:date="2025-05-19T19:42:00Z">
              <w:r w:rsidRPr="00724DA5">
                <w:rPr>
                  <w:rFonts w:ascii="Times New Roman" w:hAnsi="Times New Roman" w:cs="Times New Roman"/>
                  <w:szCs w:val="22"/>
                  <w:vertAlign w:val="superscript"/>
                  <w:lang w:val="de-DE"/>
                </w:rPr>
                <w:delText>b</w:delText>
              </w:r>
            </w:del>
          </w:p>
        </w:tc>
      </w:tr>
      <w:tr w14:paraId="27C15170" w14:textId="56AC0F55">
        <w:tblPrEx>
          <w:tblW w:w="0" w:type="auto"/>
          <w:tblLayout w:type="fixed"/>
          <w:tblLook w:val="0000"/>
        </w:tblPrEx>
        <w:trPr>
          <w:cantSplit/>
          <w:trHeight w:val="70"/>
          <w:del w:id="10392" w:author="AbbVie KH" w:date="2025-05-19T19:42:00Z"/>
        </w:trPr>
        <w:tc>
          <w:tcPr>
            <w:tcW w:w="3339" w:type="dxa"/>
          </w:tcPr>
          <w:p w:rsidR="00CD15E0" w:rsidRPr="00724DA5" w:rsidP="00C609AA" w14:paraId="4B7B37AB" w14:textId="47576DD2">
            <w:pPr>
              <w:pStyle w:val="DefaultText"/>
              <w:keepNext/>
              <w:rPr>
                <w:del w:id="10393" w:author="AbbVie KH" w:date="2025-05-19T19:42:00Z"/>
                <w:rFonts w:ascii="Times New Roman" w:hAnsi="Times New Roman" w:cs="Times New Roman"/>
                <w:b/>
                <w:szCs w:val="22"/>
                <w:lang w:val="de-DE"/>
              </w:rPr>
            </w:pPr>
            <w:del w:id="10394" w:author="AbbVie KH" w:date="2025-05-19T19:42:00Z">
              <w:r w:rsidRPr="00724DA5">
                <w:rPr>
                  <w:rFonts w:ascii="Times New Roman" w:hAnsi="Times New Roman" w:cs="Times New Roman"/>
                  <w:b/>
                  <w:szCs w:val="22"/>
                  <w:lang w:val="de-DE"/>
                </w:rPr>
                <w:delText>PASI-100</w:delText>
              </w:r>
            </w:del>
          </w:p>
        </w:tc>
        <w:tc>
          <w:tcPr>
            <w:tcW w:w="1417" w:type="dxa"/>
          </w:tcPr>
          <w:p w:rsidR="00CD15E0" w:rsidRPr="00724DA5" w:rsidP="00C609AA" w14:paraId="511381B2" w14:textId="701C06AB">
            <w:pPr>
              <w:pStyle w:val="DefaultText"/>
              <w:keepNext/>
              <w:jc w:val="center"/>
              <w:rPr>
                <w:del w:id="10395" w:author="AbbVie KH" w:date="2025-05-19T19:42:00Z"/>
                <w:rFonts w:ascii="Times New Roman" w:hAnsi="Times New Roman" w:cs="Times New Roman"/>
                <w:szCs w:val="22"/>
                <w:lang w:val="de-DE"/>
              </w:rPr>
            </w:pPr>
            <w:del w:id="10396" w:author="AbbVie KH" w:date="2025-05-19T19:42:00Z">
              <w:r w:rsidRPr="00724DA5">
                <w:rPr>
                  <w:rFonts w:ascii="Times New Roman" w:hAnsi="Times New Roman" w:cs="Times New Roman"/>
                  <w:szCs w:val="22"/>
                  <w:lang w:val="de-DE"/>
                </w:rPr>
                <w:delText>3 (0,8)</w:delText>
              </w:r>
            </w:del>
          </w:p>
        </w:tc>
        <w:tc>
          <w:tcPr>
            <w:tcW w:w="4208" w:type="dxa"/>
          </w:tcPr>
          <w:p w:rsidR="00CD15E0" w:rsidRPr="00724DA5" w:rsidP="00C609AA" w14:paraId="74637D0D" w14:textId="1BD85E72">
            <w:pPr>
              <w:pStyle w:val="DefaultText"/>
              <w:keepNext/>
              <w:jc w:val="center"/>
              <w:rPr>
                <w:del w:id="10397" w:author="AbbVie KH" w:date="2025-05-19T19:42:00Z"/>
                <w:rFonts w:ascii="Times New Roman" w:hAnsi="Times New Roman" w:cs="Times New Roman"/>
                <w:szCs w:val="22"/>
                <w:lang w:val="de-DE"/>
              </w:rPr>
            </w:pPr>
            <w:del w:id="10398" w:author="AbbVie KH" w:date="2025-05-19T19:42:00Z">
              <w:r w:rsidRPr="00724DA5">
                <w:rPr>
                  <w:rFonts w:ascii="Times New Roman" w:hAnsi="Times New Roman" w:cs="Times New Roman"/>
                  <w:szCs w:val="22"/>
                  <w:lang w:val="de-DE"/>
                </w:rPr>
                <w:delText>163 (20,0)</w:delText>
              </w:r>
            </w:del>
            <w:del w:id="10399" w:author="AbbVie KH" w:date="2025-05-19T19:42:00Z">
              <w:r w:rsidRPr="00724DA5">
                <w:rPr>
                  <w:rFonts w:ascii="Times New Roman" w:hAnsi="Times New Roman" w:cs="Times New Roman"/>
                  <w:szCs w:val="22"/>
                  <w:vertAlign w:val="superscript"/>
                  <w:lang w:val="de-DE"/>
                </w:rPr>
                <w:delText>b</w:delText>
              </w:r>
            </w:del>
          </w:p>
        </w:tc>
      </w:tr>
      <w:tr w14:paraId="70A33EBA" w14:textId="4E677A2A">
        <w:tblPrEx>
          <w:tblW w:w="0" w:type="auto"/>
          <w:tblLayout w:type="fixed"/>
          <w:tblLook w:val="0000"/>
        </w:tblPrEx>
        <w:trPr>
          <w:cantSplit/>
          <w:del w:id="10400" w:author="AbbVie KH" w:date="2025-05-19T19:42:00Z"/>
        </w:trPr>
        <w:tc>
          <w:tcPr>
            <w:tcW w:w="3339" w:type="dxa"/>
          </w:tcPr>
          <w:p w:rsidR="00CD15E0" w:rsidRPr="00724DA5" w:rsidP="00C609AA" w14:paraId="3E5DF6F3" w14:textId="07668C8D">
            <w:pPr>
              <w:pStyle w:val="DefaultText"/>
              <w:keepNext/>
              <w:rPr>
                <w:del w:id="10401" w:author="AbbVie KH" w:date="2025-05-19T19:42:00Z"/>
                <w:rFonts w:ascii="Times New Roman" w:hAnsi="Times New Roman" w:cs="Times New Roman"/>
                <w:b/>
                <w:szCs w:val="22"/>
                <w:lang w:val="de-DE"/>
              </w:rPr>
            </w:pPr>
            <w:del w:id="10402" w:author="AbbVie KH" w:date="2025-05-19T19:42:00Z">
              <w:r w:rsidRPr="00724DA5">
                <w:rPr>
                  <w:rFonts w:ascii="Times New Roman" w:hAnsi="Times New Roman" w:cs="Times New Roman"/>
                  <w:b/>
                  <w:szCs w:val="22"/>
                  <w:lang w:val="de-DE"/>
                </w:rPr>
                <w:delText>PGA: erscheinungsfrei/minimal</w:delText>
              </w:r>
            </w:del>
          </w:p>
        </w:tc>
        <w:tc>
          <w:tcPr>
            <w:tcW w:w="1417" w:type="dxa"/>
          </w:tcPr>
          <w:p w:rsidR="00CD15E0" w:rsidRPr="00724DA5" w:rsidP="00C609AA" w14:paraId="35D7AA22" w14:textId="745C599C">
            <w:pPr>
              <w:pStyle w:val="DefaultText"/>
              <w:keepNext/>
              <w:jc w:val="center"/>
              <w:rPr>
                <w:del w:id="10403" w:author="AbbVie KH" w:date="2025-05-19T19:42:00Z"/>
                <w:rFonts w:ascii="Times New Roman" w:hAnsi="Times New Roman" w:cs="Times New Roman"/>
                <w:szCs w:val="22"/>
                <w:lang w:val="de-DE"/>
              </w:rPr>
            </w:pPr>
            <w:del w:id="10404" w:author="AbbVie KH" w:date="2025-05-19T19:42:00Z">
              <w:r w:rsidRPr="00724DA5">
                <w:rPr>
                  <w:rFonts w:ascii="Times New Roman" w:hAnsi="Times New Roman" w:cs="Times New Roman"/>
                  <w:szCs w:val="22"/>
                  <w:lang w:val="de-DE"/>
                </w:rPr>
                <w:delText>17 (4,3)</w:delText>
              </w:r>
            </w:del>
          </w:p>
        </w:tc>
        <w:tc>
          <w:tcPr>
            <w:tcW w:w="4208" w:type="dxa"/>
          </w:tcPr>
          <w:p w:rsidR="00CD15E0" w:rsidRPr="00724DA5" w:rsidP="00C609AA" w14:paraId="2DA6BCBC" w14:textId="70497DAE">
            <w:pPr>
              <w:pStyle w:val="DefaultText"/>
              <w:keepNext/>
              <w:jc w:val="center"/>
              <w:rPr>
                <w:del w:id="10405" w:author="AbbVie KH" w:date="2025-05-19T19:42:00Z"/>
                <w:rFonts w:ascii="Times New Roman" w:hAnsi="Times New Roman" w:cs="Times New Roman"/>
                <w:szCs w:val="22"/>
                <w:lang w:val="de-DE"/>
              </w:rPr>
            </w:pPr>
            <w:del w:id="10406" w:author="AbbVie KH" w:date="2025-05-19T19:42:00Z">
              <w:r w:rsidRPr="00724DA5">
                <w:rPr>
                  <w:rFonts w:ascii="Times New Roman" w:hAnsi="Times New Roman" w:cs="Times New Roman"/>
                  <w:szCs w:val="22"/>
                  <w:lang w:val="de-DE"/>
                </w:rPr>
                <w:delText>506 (62,2)</w:delText>
              </w:r>
            </w:del>
            <w:del w:id="10407" w:author="AbbVie KH" w:date="2025-05-19T19:42:00Z">
              <w:r w:rsidRPr="00724DA5">
                <w:rPr>
                  <w:rFonts w:ascii="Times New Roman" w:hAnsi="Times New Roman" w:cs="Times New Roman"/>
                  <w:szCs w:val="22"/>
                  <w:vertAlign w:val="superscript"/>
                  <w:lang w:val="de-DE"/>
                </w:rPr>
                <w:delText>b</w:delText>
              </w:r>
            </w:del>
          </w:p>
        </w:tc>
      </w:tr>
      <w:tr w14:paraId="222FE9A4" w14:textId="15203214">
        <w:tblPrEx>
          <w:tblW w:w="0" w:type="auto"/>
          <w:tblLayout w:type="fixed"/>
          <w:tblLook w:val="0000"/>
        </w:tblPrEx>
        <w:trPr>
          <w:cantSplit/>
          <w:del w:id="10408" w:author="AbbVie KH" w:date="2025-05-19T19:42:00Z"/>
        </w:trPr>
        <w:tc>
          <w:tcPr>
            <w:tcW w:w="8964" w:type="dxa"/>
            <w:gridSpan w:val="3"/>
          </w:tcPr>
          <w:p w:rsidR="00CD15E0" w:rsidRPr="00724DA5" w:rsidP="00C609AA" w14:paraId="41AA5BE2" w14:textId="34929A5F">
            <w:pPr>
              <w:pStyle w:val="DefaultText"/>
              <w:keepNext/>
              <w:ind w:left="153" w:hanging="153"/>
              <w:rPr>
                <w:del w:id="10409" w:author="AbbVie KH" w:date="2025-05-19T19:42:00Z"/>
                <w:rFonts w:ascii="Times New Roman" w:hAnsi="Times New Roman" w:cs="Times New Roman"/>
                <w:szCs w:val="22"/>
                <w:lang w:val="de-DE"/>
              </w:rPr>
            </w:pPr>
            <w:del w:id="10410" w:author="AbbVie KH" w:date="2025-05-19T19:42:00Z">
              <w:r w:rsidRPr="00724DA5">
                <w:rPr>
                  <w:rFonts w:ascii="Times New Roman" w:hAnsi="Times New Roman" w:cs="Times New Roman"/>
                  <w:szCs w:val="22"/>
                  <w:vertAlign w:val="superscript"/>
                  <w:lang w:val="de-DE"/>
                </w:rPr>
                <w:delText xml:space="preserve">a </w:delText>
              </w:r>
            </w:del>
            <w:del w:id="10411" w:author="AbbVie KH" w:date="2025-05-19T19:42:00Z">
              <w:r w:rsidRPr="00724DA5">
                <w:rPr>
                  <w:rFonts w:ascii="Times New Roman" w:hAnsi="Times New Roman" w:cs="Times New Roman"/>
                  <w:szCs w:val="22"/>
                  <w:lang w:val="de-DE"/>
                </w:rPr>
                <w:delText>Prozentsatz Patienten mit PASI-75-Ansprechen wurde als prüfzentrumadjustierte Rate berechnet</w:delText>
              </w:r>
            </w:del>
          </w:p>
          <w:p w:rsidR="00CD15E0" w:rsidRPr="00C609AA" w:rsidP="00C609AA" w14:paraId="3F93BFBF" w14:textId="16109491">
            <w:pPr>
              <w:pStyle w:val="DefaultText"/>
              <w:keepNext/>
              <w:rPr>
                <w:del w:id="10412" w:author="AbbVie KH" w:date="2025-05-19T19:42:00Z"/>
                <w:rFonts w:ascii="Times New Roman" w:hAnsi="Times New Roman" w:cs="Times New Roman"/>
                <w:szCs w:val="22"/>
                <w:lang w:val="pt-PT"/>
              </w:rPr>
            </w:pPr>
            <w:del w:id="10413" w:author="AbbVie KH" w:date="2025-05-19T19:42:00Z">
              <w:r w:rsidRPr="00C609AA">
                <w:rPr>
                  <w:rFonts w:ascii="Times New Roman" w:hAnsi="Times New Roman" w:cs="Times New Roman"/>
                  <w:szCs w:val="22"/>
                  <w:vertAlign w:val="superscript"/>
                  <w:lang w:val="pt-PT"/>
                </w:rPr>
                <w:delText>b</w:delText>
              </w:r>
            </w:del>
            <w:del w:id="10414" w:author="AbbVie KH" w:date="2025-05-19T19:42:00Z">
              <w:r w:rsidRPr="00C609AA">
                <w:rPr>
                  <w:rFonts w:ascii="Times New Roman" w:hAnsi="Times New Roman" w:cs="Times New Roman"/>
                  <w:szCs w:val="22"/>
                  <w:lang w:val="pt-PT"/>
                </w:rPr>
                <w:delText xml:space="preserve"> p &lt; 0,001; Humira vs. Placebo</w:delText>
              </w:r>
            </w:del>
          </w:p>
        </w:tc>
      </w:tr>
    </w:tbl>
    <w:p w:rsidR="00CD15E0" w:rsidRPr="00C609AA" w14:paraId="2322F798" w14:textId="0F2DF3F9">
      <w:pPr>
        <w:rPr>
          <w:del w:id="10415" w:author="AbbVie KH" w:date="2025-05-19T19:42:00Z"/>
          <w:rFonts w:cs="Times New Roman"/>
          <w:lang w:val="pt-PT"/>
        </w:rPr>
      </w:pPr>
    </w:p>
    <w:p w:rsidR="00CD15E0" w:rsidRPr="00C609AA" w14:paraId="0F8152D8" w14:textId="70F54E9A">
      <w:pPr>
        <w:rPr>
          <w:del w:id="10416" w:author="AbbVie KH" w:date="2025-05-19T19:42:00Z"/>
          <w:rFonts w:cs="Times New Roman"/>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9"/>
        <w:gridCol w:w="1304"/>
        <w:gridCol w:w="1515"/>
        <w:gridCol w:w="2306"/>
      </w:tblGrid>
      <w:tr w14:paraId="2C55F82F" w14:textId="450E6356">
        <w:tblPrEx>
          <w:tblW w:w="0" w:type="auto"/>
          <w:tblLayout w:type="fixed"/>
          <w:tblLook w:val="0000"/>
        </w:tblPrEx>
        <w:trPr>
          <w:cantSplit/>
          <w:del w:id="10417" w:author="AbbVie KH" w:date="2025-05-19T19:42:00Z"/>
        </w:trPr>
        <w:tc>
          <w:tcPr>
            <w:tcW w:w="8464" w:type="dxa"/>
            <w:gridSpan w:val="4"/>
            <w:tcBorders>
              <w:top w:val="nil"/>
              <w:left w:val="nil"/>
              <w:bottom w:val="single" w:sz="4" w:space="0" w:color="auto"/>
              <w:right w:val="nil"/>
            </w:tcBorders>
          </w:tcPr>
          <w:p w:rsidR="00CD15E0" w:rsidRPr="00724DA5" w:rsidP="004A754E" w14:paraId="6F53ED07" w14:textId="461DA413">
            <w:pPr>
              <w:pStyle w:val="DefaultText"/>
              <w:jc w:val="center"/>
              <w:rPr>
                <w:del w:id="10418" w:author="AbbVie KH" w:date="2025-05-19T19:42:00Z"/>
                <w:rFonts w:ascii="Times New Roman" w:hAnsi="Times New Roman" w:cs="Times New Roman"/>
                <w:b/>
                <w:szCs w:val="22"/>
                <w:lang w:val="de-DE"/>
              </w:rPr>
            </w:pPr>
            <w:del w:id="10419" w:author="AbbVie KH" w:date="2025-05-19T19:42:00Z">
              <w:r w:rsidRPr="00724DA5">
                <w:rPr>
                  <w:rFonts w:ascii="Times New Roman" w:hAnsi="Times New Roman" w:cs="Times New Roman"/>
                  <w:b/>
                  <w:szCs w:val="22"/>
                  <w:lang w:val="de-DE"/>
                </w:rPr>
                <w:delText>Tabelle </w:delText>
              </w:r>
            </w:del>
            <w:del w:id="10420" w:author="AbbVie KH" w:date="2025-05-19T19:42:00Z">
              <w:r w:rsidR="00AF3BC3">
                <w:rPr>
                  <w:rFonts w:ascii="Times New Roman" w:hAnsi="Times New Roman" w:cs="Times New Roman"/>
                  <w:b/>
                  <w:szCs w:val="22"/>
                  <w:lang w:val="de-DE"/>
                </w:rPr>
                <w:delText>17</w:delText>
              </w:r>
            </w:del>
          </w:p>
          <w:p w:rsidR="00CD15E0" w:rsidRPr="00724DA5" w:rsidP="004A754E" w14:paraId="01B9071B" w14:textId="0FCAF6E3">
            <w:pPr>
              <w:pStyle w:val="DefaultText"/>
              <w:jc w:val="center"/>
              <w:rPr>
                <w:del w:id="10421" w:author="AbbVie KH" w:date="2025-05-19T19:42:00Z"/>
                <w:rFonts w:ascii="Times New Roman" w:hAnsi="Times New Roman" w:cs="Times New Roman"/>
                <w:b/>
                <w:szCs w:val="22"/>
                <w:lang w:val="de-DE"/>
              </w:rPr>
            </w:pPr>
            <w:del w:id="10422" w:author="AbbVie KH" w:date="2025-05-19T19:42:00Z">
              <w:r w:rsidRPr="00724DA5">
                <w:rPr>
                  <w:rFonts w:ascii="Times New Roman" w:hAnsi="Times New Roman" w:cs="Times New Roman"/>
                  <w:b/>
                  <w:szCs w:val="22"/>
                  <w:lang w:val="de-DE"/>
                </w:rPr>
                <w:delText>Psoriasisstudie II (CHAMPION)</w:delText>
              </w:r>
            </w:del>
          </w:p>
          <w:p w:rsidR="00CD15E0" w:rsidRPr="00724DA5" w:rsidP="004A754E" w14:paraId="3252371B" w14:textId="35157027">
            <w:pPr>
              <w:pStyle w:val="DefaultText"/>
              <w:jc w:val="center"/>
              <w:rPr>
                <w:del w:id="10423" w:author="AbbVie KH" w:date="2025-05-19T19:42:00Z"/>
                <w:rFonts w:ascii="Times New Roman" w:hAnsi="Times New Roman" w:cs="Times New Roman"/>
                <w:b/>
                <w:szCs w:val="22"/>
                <w:lang w:val="de-DE"/>
              </w:rPr>
            </w:pPr>
            <w:del w:id="10424" w:author="AbbVie KH" w:date="2025-05-19T19:42:00Z">
              <w:r w:rsidRPr="00724DA5">
                <w:rPr>
                  <w:rFonts w:ascii="Times New Roman" w:hAnsi="Times New Roman" w:cs="Times New Roman"/>
                  <w:b/>
                  <w:szCs w:val="22"/>
                  <w:lang w:val="de-DE"/>
                </w:rPr>
                <w:delText>Wirksamkeitsergebnisse nach 16 Wochen</w:delText>
              </w:r>
            </w:del>
          </w:p>
          <w:p w:rsidR="00CD15E0" w:rsidRPr="00724DA5" w:rsidP="004A754E" w14:paraId="1718C54E" w14:textId="127C4922">
            <w:pPr>
              <w:pStyle w:val="DefaultText"/>
              <w:jc w:val="center"/>
              <w:rPr>
                <w:del w:id="10425" w:author="AbbVie KH" w:date="2025-05-19T19:42:00Z"/>
                <w:rFonts w:ascii="Times New Roman" w:hAnsi="Times New Roman" w:cs="Times New Roman"/>
                <w:szCs w:val="22"/>
                <w:u w:val="single"/>
                <w:lang w:val="de-DE"/>
              </w:rPr>
            </w:pPr>
          </w:p>
        </w:tc>
      </w:tr>
      <w:tr w14:paraId="4293773A" w14:textId="36DD1919">
        <w:tblPrEx>
          <w:tblW w:w="0" w:type="auto"/>
          <w:tblLayout w:type="fixed"/>
          <w:tblLook w:val="0000"/>
        </w:tblPrEx>
        <w:trPr>
          <w:cantSplit/>
          <w:del w:id="10426" w:author="AbbVie KH" w:date="2025-05-19T19:42:00Z"/>
        </w:trPr>
        <w:tc>
          <w:tcPr>
            <w:tcW w:w="3339" w:type="dxa"/>
            <w:tcBorders>
              <w:top w:val="single" w:sz="4" w:space="0" w:color="auto"/>
            </w:tcBorders>
          </w:tcPr>
          <w:p w:rsidR="00CD15E0" w:rsidRPr="00724DA5" w:rsidP="004A754E" w14:paraId="791EFB69" w14:textId="5405A6BE">
            <w:pPr>
              <w:pStyle w:val="DefaultText"/>
              <w:jc w:val="center"/>
              <w:rPr>
                <w:del w:id="10427" w:author="AbbVie KH" w:date="2025-05-19T19:42:00Z"/>
                <w:rFonts w:ascii="Times New Roman" w:hAnsi="Times New Roman" w:cs="Times New Roman"/>
                <w:b/>
                <w:szCs w:val="22"/>
                <w:lang w:val="de-DE"/>
              </w:rPr>
            </w:pPr>
          </w:p>
        </w:tc>
        <w:tc>
          <w:tcPr>
            <w:tcW w:w="1304" w:type="dxa"/>
            <w:tcBorders>
              <w:top w:val="single" w:sz="4" w:space="0" w:color="auto"/>
            </w:tcBorders>
            <w:vAlign w:val="center"/>
          </w:tcPr>
          <w:p w:rsidR="00CD15E0" w:rsidRPr="00724DA5" w:rsidP="004A754E" w14:paraId="349FF144" w14:textId="1BF7D1D4">
            <w:pPr>
              <w:pStyle w:val="DefaultText"/>
              <w:jc w:val="center"/>
              <w:rPr>
                <w:del w:id="10428" w:author="AbbVie KH" w:date="2025-05-19T19:42:00Z"/>
                <w:rFonts w:ascii="Times New Roman" w:hAnsi="Times New Roman" w:cs="Times New Roman"/>
                <w:b/>
                <w:szCs w:val="22"/>
                <w:lang w:val="de-DE"/>
              </w:rPr>
            </w:pPr>
            <w:del w:id="10429" w:author="AbbVie KH" w:date="2025-05-19T19:42:00Z">
              <w:r w:rsidRPr="00724DA5">
                <w:rPr>
                  <w:rFonts w:ascii="Times New Roman" w:hAnsi="Times New Roman" w:cs="Times New Roman"/>
                  <w:b/>
                  <w:szCs w:val="22"/>
                  <w:lang w:val="de-DE"/>
                </w:rPr>
                <w:delText>Placebo</w:delText>
              </w:r>
            </w:del>
          </w:p>
          <w:p w:rsidR="00CD15E0" w:rsidRPr="00724DA5" w:rsidP="004A754E" w14:paraId="76F79CEF" w14:textId="0D3963FF">
            <w:pPr>
              <w:pStyle w:val="DefaultText"/>
              <w:jc w:val="center"/>
              <w:rPr>
                <w:del w:id="10430" w:author="AbbVie KH" w:date="2025-05-19T19:42:00Z"/>
                <w:rFonts w:ascii="Times New Roman" w:hAnsi="Times New Roman" w:cs="Times New Roman"/>
                <w:b/>
                <w:szCs w:val="22"/>
                <w:lang w:val="de-DE"/>
              </w:rPr>
            </w:pPr>
          </w:p>
          <w:p w:rsidR="00CD15E0" w:rsidRPr="00724DA5" w:rsidP="004A754E" w14:paraId="144C77DC" w14:textId="2954FCFE">
            <w:pPr>
              <w:pStyle w:val="DefaultText"/>
              <w:jc w:val="center"/>
              <w:rPr>
                <w:del w:id="10431" w:author="AbbVie KH" w:date="2025-05-19T19:42:00Z"/>
                <w:rFonts w:ascii="Times New Roman" w:hAnsi="Times New Roman" w:cs="Times New Roman"/>
                <w:b/>
                <w:szCs w:val="22"/>
                <w:lang w:val="de-DE"/>
              </w:rPr>
            </w:pPr>
            <w:del w:id="10432" w:author="AbbVie KH" w:date="2025-05-19T19:42:00Z">
              <w:r w:rsidRPr="00724DA5">
                <w:rPr>
                  <w:rFonts w:ascii="Times New Roman" w:hAnsi="Times New Roman" w:cs="Times New Roman"/>
                  <w:b/>
                  <w:szCs w:val="22"/>
                  <w:lang w:val="de-DE"/>
                </w:rPr>
                <w:delText>n = 53</w:delText>
              </w:r>
            </w:del>
          </w:p>
          <w:p w:rsidR="00CD15E0" w:rsidRPr="00724DA5" w:rsidP="004A754E" w14:paraId="549EF04A" w14:textId="3E37E90E">
            <w:pPr>
              <w:pStyle w:val="DefaultText"/>
              <w:jc w:val="center"/>
              <w:rPr>
                <w:del w:id="10433" w:author="AbbVie KH" w:date="2025-05-19T19:42:00Z"/>
                <w:rFonts w:ascii="Times New Roman" w:hAnsi="Times New Roman" w:cs="Times New Roman"/>
                <w:b/>
                <w:szCs w:val="22"/>
                <w:lang w:val="de-DE"/>
              </w:rPr>
            </w:pPr>
            <w:del w:id="10434" w:author="AbbVie KH" w:date="2025-05-19T19:42:00Z">
              <w:r w:rsidRPr="00724DA5">
                <w:rPr>
                  <w:rFonts w:ascii="Times New Roman" w:hAnsi="Times New Roman" w:cs="Times New Roman"/>
                  <w:b/>
                  <w:szCs w:val="22"/>
                  <w:lang w:val="de-DE"/>
                </w:rPr>
                <w:delText>n (%)</w:delText>
              </w:r>
            </w:del>
          </w:p>
        </w:tc>
        <w:tc>
          <w:tcPr>
            <w:tcW w:w="1515" w:type="dxa"/>
            <w:tcBorders>
              <w:top w:val="single" w:sz="4" w:space="0" w:color="auto"/>
            </w:tcBorders>
            <w:vAlign w:val="center"/>
          </w:tcPr>
          <w:p w:rsidR="00CD15E0" w:rsidRPr="00724DA5" w:rsidP="004A754E" w14:paraId="707517A7" w14:textId="21079EAB">
            <w:pPr>
              <w:pStyle w:val="DefaultText"/>
              <w:jc w:val="center"/>
              <w:rPr>
                <w:del w:id="10435" w:author="AbbVie KH" w:date="2025-05-19T19:42:00Z"/>
                <w:rFonts w:ascii="Times New Roman" w:hAnsi="Times New Roman" w:cs="Times New Roman"/>
                <w:b/>
                <w:szCs w:val="22"/>
                <w:lang w:val="de-DE"/>
              </w:rPr>
            </w:pPr>
            <w:del w:id="10436" w:author="AbbVie KH" w:date="2025-05-19T19:42:00Z">
              <w:r w:rsidRPr="00724DA5">
                <w:rPr>
                  <w:rFonts w:ascii="Times New Roman" w:hAnsi="Times New Roman" w:cs="Times New Roman"/>
                  <w:b/>
                  <w:szCs w:val="22"/>
                  <w:lang w:val="de-DE"/>
                </w:rPr>
                <w:delText>Methotrexat</w:delText>
              </w:r>
            </w:del>
          </w:p>
          <w:p w:rsidR="00CD15E0" w:rsidRPr="00724DA5" w:rsidP="004A754E" w14:paraId="57195A87" w14:textId="3C5EB7A7">
            <w:pPr>
              <w:pStyle w:val="DefaultText"/>
              <w:jc w:val="center"/>
              <w:rPr>
                <w:del w:id="10437" w:author="AbbVie KH" w:date="2025-05-19T19:42:00Z"/>
                <w:rFonts w:ascii="Times New Roman" w:hAnsi="Times New Roman" w:cs="Times New Roman"/>
                <w:b/>
                <w:szCs w:val="22"/>
                <w:lang w:val="de-DE"/>
              </w:rPr>
            </w:pPr>
          </w:p>
          <w:p w:rsidR="00CD15E0" w:rsidRPr="00724DA5" w:rsidP="004A754E" w14:paraId="02B2C670" w14:textId="71ACF224">
            <w:pPr>
              <w:pStyle w:val="DefaultText"/>
              <w:jc w:val="center"/>
              <w:rPr>
                <w:del w:id="10438" w:author="AbbVie KH" w:date="2025-05-19T19:42:00Z"/>
                <w:rFonts w:ascii="Times New Roman" w:hAnsi="Times New Roman" w:cs="Times New Roman"/>
                <w:b/>
                <w:szCs w:val="22"/>
                <w:lang w:val="de-DE"/>
              </w:rPr>
            </w:pPr>
            <w:del w:id="10439" w:author="AbbVie KH" w:date="2025-05-19T19:42:00Z">
              <w:r w:rsidRPr="00724DA5">
                <w:rPr>
                  <w:rFonts w:ascii="Times New Roman" w:hAnsi="Times New Roman" w:cs="Times New Roman"/>
                  <w:b/>
                  <w:szCs w:val="22"/>
                  <w:lang w:val="de-DE"/>
                </w:rPr>
                <w:delText>n = 110</w:delText>
              </w:r>
            </w:del>
          </w:p>
          <w:p w:rsidR="00CD15E0" w:rsidRPr="00724DA5" w:rsidP="004A754E" w14:paraId="1F735E8D" w14:textId="2624B257">
            <w:pPr>
              <w:pStyle w:val="DefaultText"/>
              <w:jc w:val="center"/>
              <w:rPr>
                <w:del w:id="10440" w:author="AbbVie KH" w:date="2025-05-19T19:42:00Z"/>
                <w:rFonts w:ascii="Times New Roman" w:hAnsi="Times New Roman" w:cs="Times New Roman"/>
                <w:b/>
                <w:szCs w:val="22"/>
                <w:lang w:val="de-DE"/>
              </w:rPr>
            </w:pPr>
            <w:del w:id="10441" w:author="AbbVie KH" w:date="2025-05-19T19:42:00Z">
              <w:r w:rsidRPr="00724DA5">
                <w:rPr>
                  <w:rFonts w:ascii="Times New Roman" w:hAnsi="Times New Roman" w:cs="Times New Roman"/>
                  <w:b/>
                  <w:szCs w:val="22"/>
                  <w:lang w:val="de-DE"/>
                </w:rPr>
                <w:delText>n (%)</w:delText>
              </w:r>
            </w:del>
          </w:p>
        </w:tc>
        <w:tc>
          <w:tcPr>
            <w:tcW w:w="2306" w:type="dxa"/>
            <w:tcBorders>
              <w:top w:val="single" w:sz="4" w:space="0" w:color="auto"/>
            </w:tcBorders>
            <w:vAlign w:val="center"/>
          </w:tcPr>
          <w:p w:rsidR="00CD15E0" w:rsidRPr="00724DA5" w:rsidP="004A754E" w14:paraId="27FF12FB" w14:textId="21299A57">
            <w:pPr>
              <w:pStyle w:val="DefaultText"/>
              <w:jc w:val="center"/>
              <w:rPr>
                <w:del w:id="10442" w:author="AbbVie KH" w:date="2025-05-19T19:42:00Z"/>
                <w:rFonts w:ascii="Times New Roman" w:hAnsi="Times New Roman" w:cs="Times New Roman"/>
                <w:b/>
                <w:szCs w:val="22"/>
                <w:lang w:val="de-DE"/>
              </w:rPr>
            </w:pPr>
            <w:del w:id="10443" w:author="AbbVie KH" w:date="2025-05-19T19:42:00Z">
              <w:r w:rsidRPr="00724DA5">
                <w:rPr>
                  <w:rFonts w:ascii="Times New Roman" w:hAnsi="Times New Roman" w:cs="Times New Roman"/>
                  <w:b/>
                  <w:szCs w:val="22"/>
                  <w:lang w:val="de-DE"/>
                </w:rPr>
                <w:delText>Humira 40 mg jede zweite Woche</w:delText>
              </w:r>
            </w:del>
          </w:p>
          <w:p w:rsidR="00CD15E0" w:rsidRPr="00724DA5" w:rsidP="004A754E" w14:paraId="7F87E3CC" w14:textId="706575AA">
            <w:pPr>
              <w:pStyle w:val="DefaultText"/>
              <w:jc w:val="center"/>
              <w:rPr>
                <w:del w:id="10444" w:author="AbbVie KH" w:date="2025-05-19T19:42:00Z"/>
                <w:rFonts w:ascii="Times New Roman" w:hAnsi="Times New Roman" w:cs="Times New Roman"/>
                <w:b/>
                <w:szCs w:val="22"/>
                <w:lang w:val="de-DE"/>
              </w:rPr>
            </w:pPr>
            <w:del w:id="10445" w:author="AbbVie KH" w:date="2025-05-19T19:42:00Z">
              <w:r w:rsidRPr="00724DA5">
                <w:rPr>
                  <w:rFonts w:ascii="Times New Roman" w:hAnsi="Times New Roman" w:cs="Times New Roman"/>
                  <w:b/>
                  <w:szCs w:val="22"/>
                  <w:lang w:val="de-DE"/>
                </w:rPr>
                <w:delText>n = 108</w:delText>
              </w:r>
            </w:del>
          </w:p>
          <w:p w:rsidR="00CD15E0" w:rsidRPr="00724DA5" w:rsidP="004A754E" w14:paraId="1B3B074B" w14:textId="1BF5918A">
            <w:pPr>
              <w:pStyle w:val="DefaultText"/>
              <w:jc w:val="center"/>
              <w:rPr>
                <w:del w:id="10446" w:author="AbbVie KH" w:date="2025-05-19T19:42:00Z"/>
                <w:rFonts w:ascii="Times New Roman" w:hAnsi="Times New Roman" w:cs="Times New Roman"/>
                <w:b/>
                <w:szCs w:val="22"/>
                <w:lang w:val="de-DE"/>
              </w:rPr>
            </w:pPr>
            <w:del w:id="10447" w:author="AbbVie KH" w:date="2025-05-19T19:42:00Z">
              <w:r w:rsidRPr="00724DA5">
                <w:rPr>
                  <w:rFonts w:ascii="Times New Roman" w:hAnsi="Times New Roman" w:cs="Times New Roman"/>
                  <w:b/>
                  <w:szCs w:val="22"/>
                  <w:lang w:val="de-DE"/>
                </w:rPr>
                <w:delText>n (%)</w:delText>
              </w:r>
            </w:del>
          </w:p>
        </w:tc>
      </w:tr>
      <w:tr w14:paraId="6787ACE3" w14:textId="1E3D3C51">
        <w:tblPrEx>
          <w:tblW w:w="0" w:type="auto"/>
          <w:tblLayout w:type="fixed"/>
          <w:tblLook w:val="0000"/>
        </w:tblPrEx>
        <w:trPr>
          <w:cantSplit/>
          <w:del w:id="10448" w:author="AbbVie KH" w:date="2025-05-19T19:42:00Z"/>
        </w:trPr>
        <w:tc>
          <w:tcPr>
            <w:tcW w:w="3339" w:type="dxa"/>
          </w:tcPr>
          <w:p w:rsidR="00CD15E0" w:rsidRPr="00724DA5" w:rsidP="004A754E" w14:paraId="2E51C1A4" w14:textId="44384109">
            <w:pPr>
              <w:pStyle w:val="DefaultText"/>
              <w:rPr>
                <w:del w:id="10449" w:author="AbbVie KH" w:date="2025-05-19T19:42:00Z"/>
                <w:rFonts w:ascii="Times New Roman" w:hAnsi="Times New Roman" w:cs="Times New Roman"/>
                <w:b/>
                <w:szCs w:val="22"/>
                <w:lang w:val="de-DE"/>
              </w:rPr>
            </w:pPr>
            <w:del w:id="10450" w:author="AbbVie KH" w:date="2025-05-19T19:42:00Z">
              <w:r w:rsidRPr="00724DA5">
                <w:rPr>
                  <w:rFonts w:ascii="Symbol" w:hAnsi="Symbol" w:cs="Times New Roman"/>
                  <w:b/>
                  <w:szCs w:val="22"/>
                  <w:lang w:val="de-DE"/>
                </w:rPr>
                <w:sym w:font="Symbol" w:char="F0B3"/>
              </w:r>
            </w:del>
            <w:del w:id="10451" w:author="AbbVie KH" w:date="2025-05-19T19:42:00Z">
              <w:r w:rsidRPr="00724DA5">
                <w:rPr>
                  <w:rFonts w:ascii="Times New Roman" w:hAnsi="Times New Roman" w:cs="Times New Roman"/>
                  <w:b/>
                  <w:szCs w:val="22"/>
                  <w:lang w:val="de-DE"/>
                </w:rPr>
                <w:delText> PASI-75</w:delText>
              </w:r>
            </w:del>
          </w:p>
        </w:tc>
        <w:tc>
          <w:tcPr>
            <w:tcW w:w="1304" w:type="dxa"/>
          </w:tcPr>
          <w:p w:rsidR="00CD15E0" w:rsidRPr="00724DA5" w:rsidP="004A754E" w14:paraId="117E74B1" w14:textId="20B1A255">
            <w:pPr>
              <w:pStyle w:val="DefaultText"/>
              <w:jc w:val="center"/>
              <w:rPr>
                <w:del w:id="10452" w:author="AbbVie KH" w:date="2025-05-19T19:42:00Z"/>
                <w:rFonts w:ascii="Times New Roman" w:hAnsi="Times New Roman" w:cs="Times New Roman"/>
                <w:szCs w:val="22"/>
                <w:lang w:val="de-DE"/>
              </w:rPr>
            </w:pPr>
            <w:del w:id="10453" w:author="AbbVie KH" w:date="2025-05-19T19:42:00Z">
              <w:r w:rsidRPr="00724DA5">
                <w:rPr>
                  <w:rFonts w:ascii="Times New Roman" w:hAnsi="Times New Roman" w:cs="Times New Roman"/>
                  <w:szCs w:val="22"/>
                  <w:lang w:val="de-DE"/>
                </w:rPr>
                <w:delText>10 (18,9)</w:delText>
              </w:r>
            </w:del>
          </w:p>
        </w:tc>
        <w:tc>
          <w:tcPr>
            <w:tcW w:w="1515" w:type="dxa"/>
          </w:tcPr>
          <w:p w:rsidR="00CD15E0" w:rsidRPr="00724DA5" w:rsidP="004A754E" w14:paraId="3B4F620C" w14:textId="6827156F">
            <w:pPr>
              <w:pStyle w:val="DefaultText"/>
              <w:jc w:val="center"/>
              <w:rPr>
                <w:del w:id="10454" w:author="AbbVie KH" w:date="2025-05-19T19:42:00Z"/>
                <w:rFonts w:ascii="Times New Roman" w:hAnsi="Times New Roman" w:cs="Times New Roman"/>
                <w:szCs w:val="22"/>
                <w:lang w:val="de-DE"/>
              </w:rPr>
            </w:pPr>
            <w:del w:id="10455" w:author="AbbVie KH" w:date="2025-05-19T19:42:00Z">
              <w:r w:rsidRPr="00724DA5">
                <w:rPr>
                  <w:rFonts w:ascii="Times New Roman" w:hAnsi="Times New Roman" w:cs="Times New Roman"/>
                  <w:szCs w:val="22"/>
                  <w:lang w:val="de-DE"/>
                </w:rPr>
                <w:delText>39 (35,5)</w:delText>
              </w:r>
            </w:del>
          </w:p>
        </w:tc>
        <w:tc>
          <w:tcPr>
            <w:tcW w:w="2306" w:type="dxa"/>
          </w:tcPr>
          <w:p w:rsidR="00CD15E0" w:rsidRPr="00724DA5" w:rsidP="004A754E" w14:paraId="6F714597" w14:textId="52E109AE">
            <w:pPr>
              <w:pStyle w:val="DefaultText"/>
              <w:jc w:val="center"/>
              <w:rPr>
                <w:del w:id="10456" w:author="AbbVie KH" w:date="2025-05-19T19:42:00Z"/>
                <w:rFonts w:ascii="Times New Roman" w:hAnsi="Times New Roman" w:cs="Times New Roman"/>
                <w:szCs w:val="22"/>
                <w:lang w:val="de-DE"/>
              </w:rPr>
            </w:pPr>
            <w:del w:id="10457" w:author="AbbVie KH" w:date="2025-05-19T19:42:00Z">
              <w:r w:rsidRPr="00724DA5">
                <w:rPr>
                  <w:rFonts w:ascii="Times New Roman" w:hAnsi="Times New Roman" w:cs="Times New Roman"/>
                  <w:szCs w:val="22"/>
                  <w:lang w:val="de-DE"/>
                </w:rPr>
                <w:delText>86 (79,6)</w:delText>
              </w:r>
            </w:del>
            <w:del w:id="10458" w:author="AbbVie KH" w:date="2025-05-19T19:42:00Z">
              <w:r w:rsidRPr="00724DA5">
                <w:rPr>
                  <w:rFonts w:ascii="Times New Roman" w:hAnsi="Times New Roman" w:cs="Times New Roman"/>
                  <w:szCs w:val="22"/>
                  <w:vertAlign w:val="superscript"/>
                  <w:lang w:val="de-DE"/>
                </w:rPr>
                <w:delText xml:space="preserve"> a, b</w:delText>
              </w:r>
            </w:del>
          </w:p>
        </w:tc>
      </w:tr>
      <w:tr w14:paraId="3BA27716" w14:textId="5E158240">
        <w:tblPrEx>
          <w:tblW w:w="0" w:type="auto"/>
          <w:tblLayout w:type="fixed"/>
          <w:tblLook w:val="0000"/>
        </w:tblPrEx>
        <w:trPr>
          <w:cantSplit/>
          <w:del w:id="10459" w:author="AbbVie KH" w:date="2025-05-19T19:42:00Z"/>
        </w:trPr>
        <w:tc>
          <w:tcPr>
            <w:tcW w:w="3339" w:type="dxa"/>
          </w:tcPr>
          <w:p w:rsidR="00CD15E0" w:rsidRPr="00724DA5" w:rsidP="004A754E" w14:paraId="5B006431" w14:textId="5E361D1A">
            <w:pPr>
              <w:pStyle w:val="DefaultText"/>
              <w:rPr>
                <w:del w:id="10460" w:author="AbbVie KH" w:date="2025-05-19T19:42:00Z"/>
                <w:rFonts w:ascii="Times New Roman" w:hAnsi="Times New Roman" w:cs="Times New Roman"/>
                <w:b/>
                <w:szCs w:val="22"/>
                <w:lang w:val="de-DE"/>
              </w:rPr>
            </w:pPr>
            <w:del w:id="10461" w:author="AbbVie KH" w:date="2025-05-19T19:42:00Z">
              <w:r w:rsidRPr="00724DA5">
                <w:rPr>
                  <w:rFonts w:ascii="Times New Roman" w:hAnsi="Times New Roman" w:cs="Times New Roman"/>
                  <w:b/>
                  <w:szCs w:val="22"/>
                  <w:lang w:val="de-DE"/>
                </w:rPr>
                <w:delText>PASI-100</w:delText>
              </w:r>
            </w:del>
          </w:p>
        </w:tc>
        <w:tc>
          <w:tcPr>
            <w:tcW w:w="1304" w:type="dxa"/>
          </w:tcPr>
          <w:p w:rsidR="00CD15E0" w:rsidRPr="00724DA5" w:rsidP="004A754E" w14:paraId="3910A2F0" w14:textId="7BA0A7DC">
            <w:pPr>
              <w:pStyle w:val="DefaultText"/>
              <w:jc w:val="center"/>
              <w:rPr>
                <w:del w:id="10462" w:author="AbbVie KH" w:date="2025-05-19T19:42:00Z"/>
                <w:rFonts w:ascii="Times New Roman" w:hAnsi="Times New Roman" w:cs="Times New Roman"/>
                <w:szCs w:val="22"/>
                <w:lang w:val="de-DE"/>
              </w:rPr>
            </w:pPr>
            <w:del w:id="10463" w:author="AbbVie KH" w:date="2025-05-19T19:42:00Z">
              <w:r w:rsidRPr="00724DA5">
                <w:rPr>
                  <w:rFonts w:ascii="Times New Roman" w:hAnsi="Times New Roman" w:cs="Times New Roman"/>
                  <w:szCs w:val="22"/>
                  <w:lang w:val="de-DE"/>
                </w:rPr>
                <w:delText>1 (1,9)</w:delText>
              </w:r>
            </w:del>
          </w:p>
        </w:tc>
        <w:tc>
          <w:tcPr>
            <w:tcW w:w="1515" w:type="dxa"/>
          </w:tcPr>
          <w:p w:rsidR="00CD15E0" w:rsidRPr="00724DA5" w:rsidP="004A754E" w14:paraId="4E47A3AF" w14:textId="135350C1">
            <w:pPr>
              <w:pStyle w:val="DefaultText"/>
              <w:jc w:val="center"/>
              <w:rPr>
                <w:del w:id="10464" w:author="AbbVie KH" w:date="2025-05-19T19:42:00Z"/>
                <w:rFonts w:ascii="Times New Roman" w:hAnsi="Times New Roman" w:cs="Times New Roman"/>
                <w:szCs w:val="22"/>
                <w:lang w:val="de-DE"/>
              </w:rPr>
            </w:pPr>
            <w:del w:id="10465" w:author="AbbVie KH" w:date="2025-05-19T19:42:00Z">
              <w:r w:rsidRPr="00724DA5">
                <w:rPr>
                  <w:rFonts w:ascii="Times New Roman" w:hAnsi="Times New Roman" w:cs="Times New Roman"/>
                  <w:szCs w:val="22"/>
                  <w:lang w:val="de-DE"/>
                </w:rPr>
                <w:delText>8 (7,3)</w:delText>
              </w:r>
            </w:del>
          </w:p>
        </w:tc>
        <w:tc>
          <w:tcPr>
            <w:tcW w:w="2306" w:type="dxa"/>
          </w:tcPr>
          <w:p w:rsidR="00CD15E0" w:rsidRPr="00724DA5" w:rsidP="004A754E" w14:paraId="2D5F49E4" w14:textId="10F33A70">
            <w:pPr>
              <w:pStyle w:val="DefaultText"/>
              <w:jc w:val="center"/>
              <w:rPr>
                <w:del w:id="10466" w:author="AbbVie KH" w:date="2025-05-19T19:42:00Z"/>
                <w:rFonts w:ascii="Times New Roman" w:hAnsi="Times New Roman" w:cs="Times New Roman"/>
                <w:szCs w:val="22"/>
                <w:lang w:val="de-DE"/>
              </w:rPr>
            </w:pPr>
            <w:del w:id="10467" w:author="AbbVie KH" w:date="2025-05-19T19:42:00Z">
              <w:r w:rsidRPr="00724DA5">
                <w:rPr>
                  <w:rFonts w:ascii="Times New Roman" w:hAnsi="Times New Roman" w:cs="Times New Roman"/>
                  <w:szCs w:val="22"/>
                  <w:lang w:val="de-DE"/>
                </w:rPr>
                <w:delText>18 (16,7)</w:delText>
              </w:r>
            </w:del>
            <w:del w:id="10468" w:author="AbbVie KH" w:date="2025-05-19T19:42:00Z">
              <w:r w:rsidRPr="00724DA5">
                <w:rPr>
                  <w:rFonts w:ascii="Times New Roman" w:hAnsi="Times New Roman" w:cs="Times New Roman"/>
                  <w:szCs w:val="22"/>
                  <w:vertAlign w:val="superscript"/>
                  <w:lang w:val="de-DE"/>
                </w:rPr>
                <w:delText xml:space="preserve"> c, d</w:delText>
              </w:r>
            </w:del>
          </w:p>
        </w:tc>
      </w:tr>
      <w:tr w14:paraId="4A182B84" w14:textId="159D49AD">
        <w:tblPrEx>
          <w:tblW w:w="0" w:type="auto"/>
          <w:tblLayout w:type="fixed"/>
          <w:tblLook w:val="0000"/>
        </w:tblPrEx>
        <w:trPr>
          <w:cantSplit/>
          <w:del w:id="10469" w:author="AbbVie KH" w:date="2025-05-19T19:42:00Z"/>
        </w:trPr>
        <w:tc>
          <w:tcPr>
            <w:tcW w:w="3339" w:type="dxa"/>
          </w:tcPr>
          <w:p w:rsidR="00CD15E0" w:rsidRPr="00724DA5" w:rsidP="004A754E" w14:paraId="62BF56DD" w14:textId="0450693D">
            <w:pPr>
              <w:pStyle w:val="DefaultText"/>
              <w:rPr>
                <w:del w:id="10470" w:author="AbbVie KH" w:date="2025-05-19T19:42:00Z"/>
                <w:rFonts w:ascii="Times New Roman" w:hAnsi="Times New Roman" w:cs="Times New Roman"/>
                <w:b/>
                <w:szCs w:val="22"/>
                <w:lang w:val="de-DE"/>
              </w:rPr>
            </w:pPr>
            <w:del w:id="10471" w:author="AbbVie KH" w:date="2025-05-19T19:42:00Z">
              <w:r w:rsidRPr="00724DA5">
                <w:rPr>
                  <w:rFonts w:ascii="Times New Roman" w:hAnsi="Times New Roman" w:cs="Times New Roman"/>
                  <w:b/>
                  <w:szCs w:val="22"/>
                  <w:lang w:val="de-DE"/>
                </w:rPr>
                <w:delText>PGA: erscheinungsfrei/minimal</w:delText>
              </w:r>
            </w:del>
          </w:p>
        </w:tc>
        <w:tc>
          <w:tcPr>
            <w:tcW w:w="1304" w:type="dxa"/>
          </w:tcPr>
          <w:p w:rsidR="00CD15E0" w:rsidRPr="00724DA5" w:rsidP="004A754E" w14:paraId="61744E40" w14:textId="4880410F">
            <w:pPr>
              <w:pStyle w:val="DefaultText"/>
              <w:jc w:val="center"/>
              <w:rPr>
                <w:del w:id="10472" w:author="AbbVie KH" w:date="2025-05-19T19:42:00Z"/>
                <w:rFonts w:ascii="Times New Roman" w:hAnsi="Times New Roman" w:cs="Times New Roman"/>
                <w:szCs w:val="22"/>
                <w:lang w:val="de-DE"/>
              </w:rPr>
            </w:pPr>
            <w:del w:id="10473" w:author="AbbVie KH" w:date="2025-05-19T19:42:00Z">
              <w:r w:rsidRPr="00724DA5">
                <w:rPr>
                  <w:rFonts w:ascii="Times New Roman" w:hAnsi="Times New Roman" w:cs="Times New Roman"/>
                  <w:szCs w:val="22"/>
                  <w:lang w:val="de-DE"/>
                </w:rPr>
                <w:delText>6 (11,3)</w:delText>
              </w:r>
            </w:del>
          </w:p>
        </w:tc>
        <w:tc>
          <w:tcPr>
            <w:tcW w:w="1515" w:type="dxa"/>
          </w:tcPr>
          <w:p w:rsidR="00CD15E0" w:rsidRPr="00724DA5" w:rsidP="004A754E" w14:paraId="45EAD1A7" w14:textId="47F75232">
            <w:pPr>
              <w:pStyle w:val="DefaultText"/>
              <w:jc w:val="center"/>
              <w:rPr>
                <w:del w:id="10474" w:author="AbbVie KH" w:date="2025-05-19T19:42:00Z"/>
                <w:rFonts w:ascii="Times New Roman" w:hAnsi="Times New Roman" w:cs="Times New Roman"/>
                <w:szCs w:val="22"/>
                <w:lang w:val="de-DE"/>
              </w:rPr>
            </w:pPr>
            <w:del w:id="10475" w:author="AbbVie KH" w:date="2025-05-19T19:42:00Z">
              <w:r w:rsidRPr="00724DA5">
                <w:rPr>
                  <w:rFonts w:ascii="Times New Roman" w:hAnsi="Times New Roman" w:cs="Times New Roman"/>
                  <w:szCs w:val="22"/>
                  <w:lang w:val="de-DE"/>
                </w:rPr>
                <w:delText>33 (30,0)</w:delText>
              </w:r>
            </w:del>
          </w:p>
        </w:tc>
        <w:tc>
          <w:tcPr>
            <w:tcW w:w="2306" w:type="dxa"/>
          </w:tcPr>
          <w:p w:rsidR="00CD15E0" w:rsidRPr="00724DA5" w:rsidP="004A754E" w14:paraId="5C79DCCA" w14:textId="3101300E">
            <w:pPr>
              <w:pStyle w:val="DefaultText"/>
              <w:jc w:val="center"/>
              <w:rPr>
                <w:del w:id="10476" w:author="AbbVie KH" w:date="2025-05-19T19:42:00Z"/>
                <w:rFonts w:ascii="Times New Roman" w:hAnsi="Times New Roman" w:cs="Times New Roman"/>
                <w:szCs w:val="22"/>
                <w:lang w:val="de-DE"/>
              </w:rPr>
            </w:pPr>
            <w:del w:id="10477" w:author="AbbVie KH" w:date="2025-05-19T19:42:00Z">
              <w:r w:rsidRPr="00724DA5">
                <w:rPr>
                  <w:rFonts w:ascii="Times New Roman" w:hAnsi="Times New Roman" w:cs="Times New Roman"/>
                  <w:szCs w:val="22"/>
                  <w:lang w:val="de-DE"/>
                </w:rPr>
                <w:delText>79 (73,1)</w:delText>
              </w:r>
            </w:del>
            <w:del w:id="10478" w:author="AbbVie KH" w:date="2025-05-19T19:42:00Z">
              <w:r w:rsidRPr="00724DA5">
                <w:rPr>
                  <w:rFonts w:ascii="Times New Roman" w:hAnsi="Times New Roman" w:cs="Times New Roman"/>
                  <w:szCs w:val="22"/>
                  <w:vertAlign w:val="superscript"/>
                  <w:lang w:val="de-DE"/>
                </w:rPr>
                <w:delText xml:space="preserve"> a, b</w:delText>
              </w:r>
            </w:del>
          </w:p>
        </w:tc>
      </w:tr>
      <w:tr w14:paraId="1BC4D974" w14:textId="2D22B7DA">
        <w:tblPrEx>
          <w:tblW w:w="0" w:type="auto"/>
          <w:tblLayout w:type="fixed"/>
          <w:tblLook w:val="0000"/>
        </w:tblPrEx>
        <w:trPr>
          <w:cantSplit/>
          <w:del w:id="10479" w:author="AbbVie KH" w:date="2025-05-19T19:42:00Z"/>
        </w:trPr>
        <w:tc>
          <w:tcPr>
            <w:tcW w:w="8464" w:type="dxa"/>
            <w:gridSpan w:val="4"/>
          </w:tcPr>
          <w:p w:rsidR="00CD15E0" w:rsidRPr="00C609AA" w:rsidP="004A754E" w14:paraId="1C4A43A4" w14:textId="056ABDE7">
            <w:pPr>
              <w:pStyle w:val="DefaultText"/>
              <w:rPr>
                <w:del w:id="10480" w:author="AbbVie KH" w:date="2025-05-19T19:42:00Z"/>
                <w:rFonts w:ascii="Times New Roman" w:hAnsi="Times New Roman" w:cs="Times New Roman"/>
                <w:szCs w:val="22"/>
                <w:lang w:val="pt-PT"/>
              </w:rPr>
            </w:pPr>
            <w:del w:id="10481" w:author="AbbVie KH" w:date="2025-05-19T19:42:00Z">
              <w:r w:rsidRPr="00C609AA">
                <w:rPr>
                  <w:rFonts w:ascii="Times New Roman" w:hAnsi="Times New Roman" w:cs="Times New Roman"/>
                  <w:szCs w:val="22"/>
                  <w:vertAlign w:val="superscript"/>
                  <w:lang w:val="pt-PT"/>
                </w:rPr>
                <w:delText>a</w:delText>
              </w:r>
            </w:del>
            <w:del w:id="10482" w:author="AbbVie KH" w:date="2025-05-19T19:42:00Z">
              <w:r w:rsidRPr="00C609AA">
                <w:rPr>
                  <w:rFonts w:ascii="Times New Roman" w:hAnsi="Times New Roman" w:cs="Times New Roman"/>
                  <w:szCs w:val="22"/>
                  <w:lang w:val="pt-PT"/>
                </w:rPr>
                <w:delText xml:space="preserve"> p &lt; 0,001 Humira vs. Placebo</w:delText>
              </w:r>
            </w:del>
          </w:p>
          <w:p w:rsidR="00CD15E0" w:rsidRPr="00C609AA" w:rsidP="004A754E" w14:paraId="6811B880" w14:textId="63624D69">
            <w:pPr>
              <w:pStyle w:val="DefaultText"/>
              <w:rPr>
                <w:del w:id="10483" w:author="AbbVie KH" w:date="2025-05-19T19:42:00Z"/>
                <w:rFonts w:ascii="Times New Roman" w:hAnsi="Times New Roman" w:cs="Times New Roman"/>
                <w:szCs w:val="22"/>
                <w:lang w:val="pt-PT"/>
              </w:rPr>
            </w:pPr>
            <w:del w:id="10484" w:author="AbbVie KH" w:date="2025-05-19T19:42:00Z">
              <w:r w:rsidRPr="00C609AA">
                <w:rPr>
                  <w:rFonts w:ascii="Times New Roman" w:hAnsi="Times New Roman" w:cs="Times New Roman"/>
                  <w:szCs w:val="22"/>
                  <w:vertAlign w:val="superscript"/>
                  <w:lang w:val="pt-PT"/>
                </w:rPr>
                <w:delText>b</w:delText>
              </w:r>
            </w:del>
            <w:del w:id="10485" w:author="AbbVie KH" w:date="2025-05-19T19:42:00Z">
              <w:r w:rsidRPr="00C609AA">
                <w:rPr>
                  <w:rFonts w:ascii="Times New Roman" w:hAnsi="Times New Roman" w:cs="Times New Roman"/>
                  <w:szCs w:val="22"/>
                  <w:lang w:val="pt-PT"/>
                </w:rPr>
                <w:delText xml:space="preserve"> p &lt; 0,001 Humira vs. Methotrexat</w:delText>
              </w:r>
            </w:del>
          </w:p>
          <w:p w:rsidR="00CD15E0" w:rsidRPr="00C609AA" w:rsidP="004A754E" w14:paraId="0AE0031C" w14:textId="34977E64">
            <w:pPr>
              <w:pStyle w:val="DefaultText"/>
              <w:rPr>
                <w:del w:id="10486" w:author="AbbVie KH" w:date="2025-05-19T19:42:00Z"/>
                <w:rFonts w:ascii="Times New Roman" w:hAnsi="Times New Roman" w:cs="Times New Roman"/>
                <w:szCs w:val="22"/>
                <w:lang w:val="pt-PT"/>
              </w:rPr>
            </w:pPr>
            <w:del w:id="10487" w:author="AbbVie KH" w:date="2025-05-19T19:42:00Z">
              <w:r w:rsidRPr="00C609AA">
                <w:rPr>
                  <w:rFonts w:ascii="Times New Roman" w:hAnsi="Times New Roman" w:cs="Times New Roman"/>
                  <w:szCs w:val="22"/>
                  <w:vertAlign w:val="superscript"/>
                  <w:lang w:val="pt-PT"/>
                </w:rPr>
                <w:delText>c</w:delText>
              </w:r>
            </w:del>
            <w:del w:id="10488" w:author="AbbVie KH" w:date="2025-05-19T19:42:00Z">
              <w:r w:rsidRPr="00C609AA">
                <w:rPr>
                  <w:rFonts w:ascii="Times New Roman" w:hAnsi="Times New Roman" w:cs="Times New Roman"/>
                  <w:szCs w:val="22"/>
                  <w:lang w:val="pt-PT"/>
                </w:rPr>
                <w:delText xml:space="preserve"> p &lt; 0,01 Humira vs. Placebo</w:delText>
              </w:r>
            </w:del>
          </w:p>
          <w:p w:rsidR="00CD15E0" w:rsidRPr="00C609AA" w:rsidP="004A754E" w14:paraId="4EE3FF45" w14:textId="51CFD4C7">
            <w:pPr>
              <w:pStyle w:val="DefaultText"/>
              <w:rPr>
                <w:del w:id="10489" w:author="AbbVie KH" w:date="2025-05-19T19:42:00Z"/>
                <w:rFonts w:ascii="Times New Roman" w:hAnsi="Times New Roman" w:cs="Times New Roman"/>
                <w:szCs w:val="22"/>
                <w:lang w:val="pt-PT"/>
              </w:rPr>
            </w:pPr>
            <w:del w:id="10490" w:author="AbbVie KH" w:date="2025-05-19T19:42:00Z">
              <w:r w:rsidRPr="00C609AA">
                <w:rPr>
                  <w:rFonts w:ascii="Times New Roman" w:hAnsi="Times New Roman" w:cs="Times New Roman"/>
                  <w:szCs w:val="22"/>
                  <w:vertAlign w:val="superscript"/>
                  <w:lang w:val="pt-PT"/>
                </w:rPr>
                <w:delText>d</w:delText>
              </w:r>
            </w:del>
            <w:del w:id="10491" w:author="AbbVie KH" w:date="2025-05-19T19:42:00Z">
              <w:r w:rsidRPr="00C609AA">
                <w:rPr>
                  <w:rFonts w:ascii="Times New Roman" w:hAnsi="Times New Roman" w:cs="Times New Roman"/>
                  <w:szCs w:val="22"/>
                  <w:lang w:val="pt-PT"/>
                </w:rPr>
                <w:delText xml:space="preserve"> p &lt; 0,05 Humira vs. Methotrexat</w:delText>
              </w:r>
            </w:del>
          </w:p>
        </w:tc>
      </w:tr>
    </w:tbl>
    <w:p w:rsidR="00CD15E0" w:rsidRPr="00C609AA" w14:paraId="69D6F361" w14:textId="27F3ECB4">
      <w:pPr>
        <w:rPr>
          <w:del w:id="10492" w:author="AbbVie KH" w:date="2025-05-19T19:42:00Z"/>
          <w:rFonts w:cs="Times New Roman"/>
          <w:lang w:val="pt-PT"/>
        </w:rPr>
      </w:pPr>
    </w:p>
    <w:p w:rsidR="00CD15E0" w:rsidRPr="00724DA5" w14:paraId="7643D1F0" w14:textId="532094F7">
      <w:pPr>
        <w:rPr>
          <w:del w:id="10493" w:author="AbbVie KH" w:date="2025-05-19T19:42:00Z"/>
          <w:rFonts w:cs="Times New Roman"/>
        </w:rPr>
      </w:pPr>
      <w:del w:id="10494" w:author="AbbVie KH" w:date="2025-05-19T19:42:00Z">
        <w:r w:rsidRPr="00724DA5">
          <w:rPr>
            <w:rFonts w:cs="Times New Roman"/>
          </w:rPr>
          <w:delText xml:space="preserve">In der </w:delText>
        </w:r>
      </w:del>
      <w:del w:id="10495" w:author="AbbVie KH" w:date="2025-05-19T19:42:00Z">
        <w:r w:rsidRPr="00724DA5" w:rsidR="00DD770E">
          <w:rPr>
            <w:rFonts w:cs="Times New Roman"/>
          </w:rPr>
          <w:delText>Psoriasisstudie</w:delText>
        </w:r>
      </w:del>
      <w:del w:id="10496" w:author="AbbVie KH" w:date="2025-05-19T19:42:00Z">
        <w:r w:rsidRPr="00724DA5">
          <w:rPr>
            <w:rFonts w:cs="Times New Roman"/>
          </w:rPr>
          <w:delText> I erfuhren 28 % der Patienten, die ein PASI-75-Ansprechen gezeigt hatten und in Woche 33 bei der erneuten Randomisierung der Placebogruppe zugeteilt worden waren, einen „Verlust des adäquaten Ansprechens</w:delText>
        </w:r>
      </w:del>
      <w:del w:id="10497" w:author="AbbVie KH" w:date="2025-05-19T19:42:00Z">
        <w:r w:rsidR="00B665AC">
          <w:rPr>
            <w:rFonts w:cs="Times New Roman"/>
          </w:rPr>
          <w:delText>“</w:delText>
        </w:r>
      </w:del>
      <w:del w:id="10498" w:author="AbbVie KH" w:date="2025-05-19T19:42:00Z">
        <w:r w:rsidRPr="00724DA5" w:rsidR="00B665AC">
          <w:rPr>
            <w:rFonts w:cs="Times New Roman"/>
          </w:rPr>
          <w:delText xml:space="preserve"> </w:delText>
        </w:r>
      </w:del>
      <w:del w:id="10499" w:author="AbbVie KH" w:date="2025-05-19T19:42:00Z">
        <w:r w:rsidRPr="00724DA5">
          <w:rPr>
            <w:rFonts w:cs="Times New Roman"/>
          </w:rPr>
          <w:delText>(PASI-Wert nach Woche 33 bzw. in oder vor Woche 52, der im Vergleich zum Studienbeginn zu einem geringeren Ansprechen als PASI-50 führte bei einer gleichzeitigen Zunahme des PASI-Wertes um mindestens 6 Punkte im Vergleich zu Woche 33). Im Vergleich dazu erfuhren 5 % der Patienten, die weiterhin Humira erhielten (p</w:delText>
        </w:r>
      </w:del>
      <w:del w:id="10500" w:author="AbbVie KH" w:date="2025-05-19T19:42:00Z">
        <w:r w:rsidR="00E623DC">
          <w:rPr>
            <w:rFonts w:cs="Times New Roman"/>
          </w:rPr>
          <w:delText> </w:delText>
        </w:r>
      </w:del>
      <w:del w:id="10501" w:author="AbbVie KH" w:date="2025-05-19T19:42:00Z">
        <w:r w:rsidRPr="00724DA5">
          <w:rPr>
            <w:rFonts w:cs="Times New Roman"/>
          </w:rPr>
          <w:delText>&lt;</w:delText>
        </w:r>
      </w:del>
      <w:del w:id="10502" w:author="AbbVie KH" w:date="2025-05-19T19:42:00Z">
        <w:r w:rsidR="00E623DC">
          <w:rPr>
            <w:rFonts w:cs="Times New Roman"/>
          </w:rPr>
          <w:delText> </w:delText>
        </w:r>
      </w:del>
      <w:del w:id="10503" w:author="AbbVie KH" w:date="2025-05-19T19:42:00Z">
        <w:r w:rsidRPr="00724DA5">
          <w:rPr>
            <w:rFonts w:cs="Times New Roman"/>
          </w:rPr>
          <w:delText>0,001), einen „Verlust des adäquaten Ansprechens</w:delText>
        </w:r>
      </w:del>
      <w:del w:id="10504" w:author="AbbVie KH" w:date="2025-05-19T19:42:00Z">
        <w:r w:rsidR="00B665AC">
          <w:rPr>
            <w:rFonts w:cs="Times New Roman"/>
          </w:rPr>
          <w:delText>“</w:delText>
        </w:r>
      </w:del>
      <w:del w:id="10505" w:author="AbbVie KH" w:date="2025-05-19T19:42:00Z">
        <w:r w:rsidRPr="00724DA5" w:rsidR="00B665AC">
          <w:rPr>
            <w:rFonts w:cs="Times New Roman"/>
          </w:rPr>
          <w:delText xml:space="preserve">. </w:delText>
        </w:r>
      </w:del>
      <w:del w:id="10506" w:author="AbbVie KH" w:date="2025-05-19T19:42:00Z">
        <w:r w:rsidRPr="00724DA5">
          <w:rPr>
            <w:rFonts w:cs="Times New Roman"/>
          </w:rPr>
          <w:delText xml:space="preserve">Von den Patienten, welche nach der erneuten Randomisierung auf Placebo einen Verlust des adäquaten Ansprechens zeigten und anschließend in die offene </w:delText>
        </w:r>
      </w:del>
      <w:del w:id="10507" w:author="AbbVie KH" w:date="2025-05-19T19:42:00Z">
        <w:r w:rsidRPr="00724DA5" w:rsidR="004B1050">
          <w:rPr>
            <w:rFonts w:cs="Times New Roman"/>
          </w:rPr>
          <w:delText xml:space="preserve">Fortsetzungsphase </w:delText>
        </w:r>
      </w:del>
      <w:del w:id="10508" w:author="AbbVie KH" w:date="2025-05-19T19:42:00Z">
        <w:r w:rsidRPr="00724DA5">
          <w:rPr>
            <w:rFonts w:cs="Times New Roman"/>
          </w:rPr>
          <w:delText>eingeschlossen wurden, erzielten 38 % (25/66) bzw. 55 % (36/66) nach 12 bzw. 24 Wochen aktiver Therapie wieder ein PASI-75-Ansprechen.</w:delText>
        </w:r>
      </w:del>
    </w:p>
    <w:p w:rsidR="00CD15E0" w:rsidRPr="00724DA5" w14:paraId="22D9CE23" w14:textId="23FFB73A">
      <w:pPr>
        <w:rPr>
          <w:del w:id="10509" w:author="AbbVie KH" w:date="2025-05-19T19:42:00Z"/>
          <w:rFonts w:cs="Times New Roman"/>
        </w:rPr>
      </w:pPr>
    </w:p>
    <w:p w:rsidR="00CD15E0" w:rsidRPr="00724DA5" w14:paraId="18C5E890" w14:textId="1B678446">
      <w:pPr>
        <w:rPr>
          <w:del w:id="10510" w:author="AbbVie KH" w:date="2025-05-19T19:42:00Z"/>
          <w:rFonts w:cs="Times New Roman"/>
        </w:rPr>
      </w:pPr>
      <w:del w:id="10511" w:author="AbbVie KH" w:date="2025-05-19T19:42:00Z">
        <w:r w:rsidRPr="00724DA5">
          <w:rPr>
            <w:rFonts w:cs="Times New Roman"/>
          </w:rPr>
          <w:delText xml:space="preserve">Insgesamt 233 Patienten, die ein PASI-75-Ansprechen in Woche 16 und Woche 33 gezeigt hatten, erhielten in der </w:delText>
        </w:r>
      </w:del>
      <w:del w:id="10512" w:author="AbbVie KH" w:date="2025-05-19T19:42:00Z">
        <w:r w:rsidRPr="00724DA5" w:rsidR="00DD770E">
          <w:rPr>
            <w:rFonts w:cs="Times New Roman"/>
          </w:rPr>
          <w:delText>Psoriasisstudie</w:delText>
        </w:r>
      </w:del>
      <w:del w:id="10513" w:author="AbbVie KH" w:date="2025-05-19T19:42:00Z">
        <w:r w:rsidRPr="00724DA5">
          <w:rPr>
            <w:rFonts w:cs="Times New Roman"/>
          </w:rPr>
          <w:delText xml:space="preserve"> I für 52 Wochen eine Humira-Dauertherapie und wurden mit Humira in der offenen Fortsetzungsstudie weiterbehandelt. Das PASI-75-Ansprechen bzw. das PGA-Ansprechen, definiert als PGA „erscheinungsfrei“ oder „minimal“, war bei diesen Patienten nach weiteren 108 offenen Behandlungswochen (insgesamt 160 Wochen) 74,7 % bzw. 59,0 %. In einer </w:delText>
        </w:r>
      </w:del>
      <w:del w:id="10514" w:author="AbbVie KH" w:date="2025-05-19T19:42:00Z">
        <w:r w:rsidRPr="00724DA5">
          <w:rPr>
            <w:rFonts w:cs="Times New Roman"/>
            <w:i/>
          </w:rPr>
          <w:delText>Non</w:delText>
        </w:r>
      </w:del>
      <w:del w:id="10515" w:author="AbbVie KH" w:date="2025-05-19T19:42:00Z">
        <w:r w:rsidRPr="00724DA5" w:rsidR="00FF427D">
          <w:rPr>
            <w:rFonts w:cs="Times New Roman"/>
            <w:i/>
          </w:rPr>
          <w:delText>-</w:delText>
        </w:r>
      </w:del>
      <w:del w:id="10516" w:author="AbbVie KH" w:date="2025-05-19T19:42:00Z">
        <w:r w:rsidRPr="00724DA5">
          <w:rPr>
            <w:rFonts w:cs="Times New Roman"/>
            <w:i/>
          </w:rPr>
          <w:delText>Responder</w:delText>
        </w:r>
      </w:del>
      <w:del w:id="10517" w:author="AbbVie KH" w:date="2025-05-19T19:42:00Z">
        <w:r w:rsidRPr="00724DA5" w:rsidR="00FF427D">
          <w:rPr>
            <w:rFonts w:cs="Times New Roman"/>
            <w:i/>
          </w:rPr>
          <w:delText>-</w:delText>
        </w:r>
      </w:del>
      <w:del w:id="10518" w:author="AbbVie KH" w:date="2025-05-19T19:42:00Z">
        <w:r w:rsidRPr="00724DA5">
          <w:rPr>
            <w:rFonts w:cs="Times New Roman"/>
            <w:i/>
          </w:rPr>
          <w:delText>Imputation</w:delText>
        </w:r>
      </w:del>
      <w:del w:id="10519" w:author="AbbVie KH" w:date="2025-05-19T19:42:00Z">
        <w:r w:rsidRPr="00724DA5">
          <w:rPr>
            <w:rFonts w:cs="Times New Roman"/>
          </w:rPr>
          <w:delText xml:space="preserve">(NRI)-Analyse, in der alle Patienten als </w:delText>
        </w:r>
      </w:del>
      <w:del w:id="10520" w:author="AbbVie KH" w:date="2025-05-19T19:42:00Z">
        <w:r w:rsidRPr="00724DA5">
          <w:rPr>
            <w:rFonts w:cs="Times New Roman"/>
            <w:i/>
          </w:rPr>
          <w:delText>Non-Responder</w:delText>
        </w:r>
      </w:del>
      <w:del w:id="10521" w:author="AbbVie KH" w:date="2025-05-19T19:42:00Z">
        <w:r w:rsidRPr="00724DA5">
          <w:rPr>
            <w:rFonts w:cs="Times New Roman"/>
          </w:rPr>
          <w:delText xml:space="preserve"> betrachtet wurden, die aus der Studie aufgrund von Nebenwirkungen oder mangelnder Wirksamkeit ausschieden oder bei denen die Dosis erhöht wurde, betrug bei diesen Patienten das PASI-75-Ansprechen bzw. das PGA-Ansprechen, definiert als PGA „erscheinungsfrei“ oder „minimal“, nach weiteren 108 Wochen der offenen Fortsetzungsbehandlung (insgesamt 160 Wochen) 69,6 % bzw. 55,7 %.</w:delText>
        </w:r>
      </w:del>
    </w:p>
    <w:p w:rsidR="00CD15E0" w:rsidRPr="00724DA5" w14:paraId="7B77999A" w14:textId="6D4A3A2F">
      <w:pPr>
        <w:rPr>
          <w:del w:id="10522" w:author="AbbVie KH" w:date="2025-05-19T19:42:00Z"/>
          <w:rFonts w:cs="Times New Roman"/>
        </w:rPr>
      </w:pPr>
    </w:p>
    <w:p w:rsidR="00CD15E0" w:rsidRPr="00724DA5" w14:paraId="364C991D" w14:textId="22B0293A">
      <w:pPr>
        <w:rPr>
          <w:del w:id="10523" w:author="AbbVie KH" w:date="2025-05-19T19:42:00Z"/>
          <w:rFonts w:cs="Times New Roman"/>
        </w:rPr>
      </w:pPr>
      <w:del w:id="10524" w:author="AbbVie KH" w:date="2025-05-19T19:42:00Z">
        <w:r w:rsidRPr="00724DA5">
          <w:rPr>
            <w:rFonts w:cs="Times New Roman"/>
          </w:rPr>
          <w:delText xml:space="preserve">Insgesamt 347 Patienten, die dauerhaft ansprachen, nahmen an einer Analyse einer Behandlungsunterbrechung und -wiederaufnahme in einer offenen Fortsetzungsstudie teil. Während der Phase der Behandlungsunterbrechung kehrten die </w:delText>
        </w:r>
      </w:del>
      <w:del w:id="10525" w:author="AbbVie KH" w:date="2025-05-19T19:42:00Z">
        <w:r w:rsidRPr="00724DA5" w:rsidR="00A07C5F">
          <w:rPr>
            <w:rFonts w:cs="Times New Roman"/>
          </w:rPr>
          <w:delText>Psoriasissymptome</w:delText>
        </w:r>
      </w:del>
      <w:del w:id="10526" w:author="AbbVie KH" w:date="2025-05-19T19:42:00Z">
        <w:r w:rsidRPr="00724DA5">
          <w:rPr>
            <w:rFonts w:cs="Times New Roman"/>
          </w:rPr>
          <w:delText xml:space="preserve"> im Verlauf der Zeit mit einer durchschnittlichen Rückfallzeit von etwa 5 Monaten zurück (Verminderung des PGA auf </w:delText>
        </w:r>
      </w:del>
      <w:del w:id="10527" w:author="AbbVie KH" w:date="2025-05-19T19:42:00Z">
        <w:r w:rsidRPr="00724DA5">
          <w:rPr>
            <w:rFonts w:cs="Times New Roman"/>
          </w:rPr>
          <w:delText xml:space="preserve">„mittelschwer“ oder schlechter). Keiner dieser Patienten erfuhr einen </w:delText>
        </w:r>
      </w:del>
      <w:del w:id="10528" w:author="AbbVie KH" w:date="2025-05-19T19:42:00Z">
        <w:r w:rsidRPr="00724DA5">
          <w:rPr>
            <w:rFonts w:cs="Times New Roman"/>
            <w:i/>
          </w:rPr>
          <w:delText>Rebound</w:delText>
        </w:r>
      </w:del>
      <w:del w:id="10529" w:author="AbbVie KH" w:date="2025-05-19T19:42:00Z">
        <w:r w:rsidRPr="00724DA5">
          <w:rPr>
            <w:rFonts w:cs="Times New Roman"/>
          </w:rPr>
          <w:delText>-Effekt während der Unterbrechungsphase. Insgesamt 76,5 % (218/285) der Patienten, die in die Phase eintraten, in der die Behandlung wiederaufgenommen wurde, hatten 16 Wochen nach Wiederaufnahme der Behandlung ein PGA-Ansprechen, definiert als PGA „erscheinungsfrei“ oder „minimal“, unabhängig davon, ob sie während des Absetzens einen Rückfall hatten (69,1 % [123/178] bzw. 88,8 % [95/107] für Patienten, die während der Phase der Behandlungsunterbrechung einen Rückfall erlitten bzw. keinen Rückfall hatten). Es wurde ein ähnliches Sicherheitsprofil in der Phase, in der die Behandlung wiederaufgenommen wurde, beobachtet wie vor der Behandlungsunterbrechung.</w:delText>
        </w:r>
      </w:del>
    </w:p>
    <w:p w:rsidR="00CD15E0" w:rsidRPr="00724DA5" w14:paraId="339AC43A" w14:textId="5B2A4AD2">
      <w:pPr>
        <w:rPr>
          <w:del w:id="10530" w:author="AbbVie KH" w:date="2025-05-19T19:42:00Z"/>
          <w:rFonts w:cs="Times New Roman"/>
        </w:rPr>
      </w:pPr>
    </w:p>
    <w:p w:rsidR="00CD15E0" w:rsidRPr="00724DA5" w14:paraId="5366C4FA" w14:textId="000B37C4">
      <w:pPr>
        <w:rPr>
          <w:del w:id="10531" w:author="AbbVie KH" w:date="2025-05-19T19:42:00Z"/>
          <w:rFonts w:cs="Times New Roman"/>
        </w:rPr>
      </w:pPr>
      <w:del w:id="10532" w:author="AbbVie KH" w:date="2025-05-19T19:42:00Z">
        <w:r w:rsidRPr="00724DA5">
          <w:rPr>
            <w:rFonts w:cs="Times New Roman"/>
          </w:rPr>
          <w:delText>Signifikante Verbesserungen des DLQI (</w:delText>
        </w:r>
      </w:del>
      <w:del w:id="10533" w:author="AbbVie KH" w:date="2025-05-19T19:42:00Z">
        <w:r w:rsidRPr="009E2CA6">
          <w:rPr>
            <w:rFonts w:cs="Times New Roman"/>
            <w:i/>
          </w:rPr>
          <w:delText>Dermatology Life Quality Index</w:delText>
        </w:r>
      </w:del>
      <w:del w:id="10534" w:author="AbbVie KH" w:date="2025-05-19T19:42:00Z">
        <w:r w:rsidRPr="00724DA5">
          <w:rPr>
            <w:rFonts w:cs="Times New Roman"/>
          </w:rPr>
          <w:delText xml:space="preserve">) gegenüber dem Ausgangswert im Vergleich zu Placebo (Studien I und II) und Methotrexat (Studie II) wurden </w:delText>
        </w:r>
      </w:del>
      <w:del w:id="10535" w:author="AbbVie KH" w:date="2025-05-19T19:42:00Z">
        <w:r w:rsidR="00F12E8C">
          <w:rPr>
            <w:rFonts w:cs="Times New Roman"/>
          </w:rPr>
          <w:delText>in</w:delText>
        </w:r>
      </w:del>
      <w:del w:id="10536" w:author="AbbVie KH" w:date="2025-05-19T19:42:00Z">
        <w:r w:rsidRPr="00724DA5">
          <w:rPr>
            <w:rFonts w:cs="Times New Roman"/>
          </w:rPr>
          <w:delText xml:space="preserve"> Woche 16 festgestellt. In Studie I verbesserten sich die Summenwerte der körperlichen und mentalen SF-36-Komponenten im Vergleich zu Placebo ebenfalls signifikant.</w:delText>
        </w:r>
      </w:del>
    </w:p>
    <w:p w:rsidR="00CD15E0" w:rsidRPr="00724DA5" w14:paraId="289F97D8" w14:textId="4966FCB5">
      <w:pPr>
        <w:rPr>
          <w:del w:id="10537" w:author="AbbVie KH" w:date="2025-05-19T19:42:00Z"/>
          <w:rFonts w:cs="Times New Roman"/>
        </w:rPr>
      </w:pPr>
    </w:p>
    <w:p w:rsidR="00CD15E0" w:rsidRPr="00724DA5" w14:paraId="0D90F7F6" w14:textId="165D1DEF">
      <w:pPr>
        <w:rPr>
          <w:del w:id="10538" w:author="AbbVie KH" w:date="2025-05-19T19:42:00Z"/>
          <w:rFonts w:cs="Times New Roman"/>
        </w:rPr>
      </w:pPr>
      <w:del w:id="10539" w:author="AbbVie KH" w:date="2025-05-19T19:42:00Z">
        <w:r w:rsidRPr="00724DA5">
          <w:rPr>
            <w:rFonts w:cs="Times New Roman"/>
          </w:rPr>
          <w:delText>In einer offenen Fortsetzungsstudie mit Patienten, bei denen wegen eines PASI-Ansprechens von unter 50 % die Dosis von 40 mg jede zweite Woche auf 40 mg wöchentlich gesteigert wurde, erzielten 26,4 % (92/349) bzw. 37,8 % (132/349) der Patienten ein PASI-75-Ansprechen in Woche 12 bzw. 24.</w:delText>
        </w:r>
      </w:del>
    </w:p>
    <w:p w:rsidR="00CD15E0" w:rsidRPr="00724DA5" w14:paraId="0D855E94" w14:textId="0D521279">
      <w:pPr>
        <w:rPr>
          <w:del w:id="10540" w:author="AbbVie KH" w:date="2025-05-19T19:42:00Z"/>
          <w:rFonts w:cs="Times New Roman"/>
        </w:rPr>
      </w:pPr>
    </w:p>
    <w:p w:rsidR="00CD15E0" w:rsidRPr="00724DA5" w14:paraId="508A0ECF" w14:textId="1B2D036E">
      <w:pPr>
        <w:rPr>
          <w:del w:id="10541" w:author="AbbVie KH" w:date="2025-05-19T19:42:00Z"/>
          <w:rFonts w:cs="Times New Roman"/>
        </w:rPr>
      </w:pPr>
      <w:del w:id="10542" w:author="AbbVie KH" w:date="2025-05-19T19:42:00Z">
        <w:r w:rsidRPr="00724DA5">
          <w:rPr>
            <w:rFonts w:cs="Times New Roman"/>
          </w:rPr>
          <w:delText xml:space="preserve">Die </w:delText>
        </w:r>
      </w:del>
      <w:del w:id="10543" w:author="AbbVie KH" w:date="2025-05-19T19:42:00Z">
        <w:r w:rsidRPr="00724DA5" w:rsidR="00DD770E">
          <w:rPr>
            <w:rFonts w:cs="Times New Roman"/>
          </w:rPr>
          <w:delText>Psoriasisstudie</w:delText>
        </w:r>
      </w:del>
      <w:del w:id="10544" w:author="AbbVie KH" w:date="2025-05-19T19:42:00Z">
        <w:r w:rsidRPr="00724DA5">
          <w:rPr>
            <w:rFonts w:cs="Times New Roman"/>
          </w:rPr>
          <w:delText xml:space="preserve"> III (REACH) verglich die Wirksamkeit und Sicherheit von Humira </w:delText>
        </w:r>
      </w:del>
      <w:del w:id="10545" w:author="AbbVie KH" w:date="2025-05-19T19:42:00Z">
        <w:r w:rsidRPr="00724DA5">
          <w:rPr>
            <w:rFonts w:cs="Times New Roman"/>
            <w:i/>
          </w:rPr>
          <w:delText xml:space="preserve">versus </w:delText>
        </w:r>
      </w:del>
      <w:del w:id="10546" w:author="AbbVie KH" w:date="2025-05-19T19:42:00Z">
        <w:r w:rsidRPr="00724DA5">
          <w:rPr>
            <w:rFonts w:cs="Times New Roman"/>
          </w:rPr>
          <w:delText xml:space="preserve">Placebo an 72 Patienten mit mittelschwerer bis schwerer chronischer Plaque-Psoriasis und Hand- und/oder </w:delText>
        </w:r>
      </w:del>
      <w:del w:id="10547" w:author="AbbVie KH" w:date="2025-05-19T19:42:00Z">
        <w:r w:rsidRPr="00724DA5" w:rsidR="00250ACD">
          <w:rPr>
            <w:rFonts w:cs="Times New Roman"/>
          </w:rPr>
          <w:delText>Fußpsoriasis</w:delText>
        </w:r>
      </w:del>
      <w:del w:id="10548" w:author="AbbVie KH" w:date="2025-05-19T19:42:00Z">
        <w:r w:rsidRPr="00724DA5">
          <w:rPr>
            <w:rFonts w:cs="Times New Roman"/>
          </w:rPr>
          <w:delText xml:space="preserve">. Die Patienten erhielten 16 Wochen lang nach einer Anfangsdosis von 80 mg Humira jede zweite Woche 40 mg Humira (beginnend eine Woche nach der Anfangsdosis) oder Placebo. </w:delText>
        </w:r>
      </w:del>
      <w:del w:id="10549" w:author="AbbVie KH" w:date="2025-05-19T19:42:00Z">
        <w:r w:rsidR="00F12E8C">
          <w:rPr>
            <w:rFonts w:cs="Times New Roman"/>
          </w:rPr>
          <w:delText>In</w:delText>
        </w:r>
      </w:del>
      <w:del w:id="10550" w:author="AbbVie KH" w:date="2025-05-19T19:42:00Z">
        <w:r w:rsidRPr="00724DA5">
          <w:rPr>
            <w:rFonts w:cs="Times New Roman"/>
          </w:rPr>
          <w:delText xml:space="preserve"> Woche 16 erreichte ein statistisch signifikant größerer Anteil an Patienten, die Humira erhielten, den PGA „erscheinungsfrei“ oder „fast erscheinungsfrei“ für die Hände und/oder Füße im Vergleich zu Patienten, die Placebo erhielten (30,6 % </w:delText>
        </w:r>
      </w:del>
      <w:del w:id="10551" w:author="AbbVie KH" w:date="2025-05-19T19:42:00Z">
        <w:r w:rsidRPr="00724DA5">
          <w:rPr>
            <w:rFonts w:cs="Times New Roman"/>
            <w:i/>
          </w:rPr>
          <w:delText>versus</w:delText>
        </w:r>
      </w:del>
      <w:del w:id="10552" w:author="AbbVie KH" w:date="2025-05-19T19:42:00Z">
        <w:r w:rsidRPr="00724DA5">
          <w:rPr>
            <w:rFonts w:cs="Times New Roman"/>
          </w:rPr>
          <w:delText xml:space="preserve"> 4,3 % [P = 0,014]).</w:delText>
        </w:r>
      </w:del>
    </w:p>
    <w:p w:rsidR="00CD15E0" w:rsidP="00C0319A" w14:paraId="5B66FA22" w14:textId="28E9453D">
      <w:pPr>
        <w:rPr>
          <w:del w:id="10553" w:author="AbbVie KH" w:date="2025-05-19T19:42:00Z"/>
          <w:rStyle w:val="gtcbold9"/>
          <w:rFonts w:cs="Times New Roman"/>
          <w:b w:val="0"/>
          <w:i/>
        </w:rPr>
      </w:pPr>
    </w:p>
    <w:p w:rsidR="00403445" w:rsidRPr="00C215C4" w:rsidP="006259E7" w14:paraId="1896C983" w14:textId="3E6E95FB">
      <w:pPr>
        <w:rPr>
          <w:del w:id="10554" w:author="AbbVie KH" w:date="2025-05-19T19:42:00Z"/>
        </w:rPr>
      </w:pPr>
      <w:del w:id="10555" w:author="AbbVie KH" w:date="2025-05-19T19:42:00Z">
        <w:r w:rsidRPr="00C215C4">
          <w:delText>Die Psoriasisstudie IV verglich die Wirksamkeit und Sicherheit von Humira versus Placebo an 217 Erwachsenen mit mittelschwerer bis schwerer Nagel</w:delText>
        </w:r>
      </w:del>
      <w:del w:id="10556" w:author="AbbVie KH" w:date="2025-05-19T19:42:00Z">
        <w:r w:rsidR="00802F9B">
          <w:delText>p</w:delText>
        </w:r>
      </w:del>
      <w:del w:id="10557" w:author="AbbVie KH" w:date="2025-05-19T19:42:00Z">
        <w:r w:rsidRPr="00C215C4">
          <w:delText xml:space="preserve">soriasis. </w:delText>
        </w:r>
      </w:del>
      <w:del w:id="10558" w:author="AbbVie KH" w:date="2025-05-19T19:42:00Z">
        <w:r w:rsidR="00B3654E">
          <w:delText>N</w:delText>
        </w:r>
      </w:del>
      <w:del w:id="10559" w:author="AbbVie KH" w:date="2025-05-19T19:42:00Z">
        <w:r w:rsidRPr="00C215C4" w:rsidR="00B3654E">
          <w:delText xml:space="preserve">ach einer Anfangsdosis von 80 mg Humira </w:delText>
        </w:r>
      </w:del>
      <w:del w:id="10560" w:author="AbbVie KH" w:date="2025-05-19T19:42:00Z">
        <w:r w:rsidR="00B3654E">
          <w:delText>erhielten d</w:delText>
        </w:r>
      </w:del>
      <w:del w:id="10561" w:author="AbbVie KH" w:date="2025-05-19T19:42:00Z">
        <w:r w:rsidRPr="00C215C4">
          <w:delText>ie Patienten 26 Wochen lang jede zweite Woche 40 mg Humira (beginnend eine Woche nach der Anfangsdosis) oder Placebo</w:delText>
        </w:r>
      </w:del>
      <w:del w:id="10562" w:author="AbbVie KH" w:date="2025-05-19T19:42:00Z">
        <w:r w:rsidR="00B3654E">
          <w:delText>. I</w:delText>
        </w:r>
      </w:del>
      <w:del w:id="10563" w:author="AbbVie KH" w:date="2025-05-19T19:42:00Z">
        <w:r w:rsidRPr="00C215C4">
          <w:delText xml:space="preserve">m Anschluss </w:delText>
        </w:r>
      </w:del>
      <w:del w:id="10564" w:author="AbbVie KH" w:date="2025-05-19T19:42:00Z">
        <w:r w:rsidR="008504A4">
          <w:delText xml:space="preserve">erhielten sie </w:delText>
        </w:r>
      </w:del>
      <w:del w:id="10565" w:author="AbbVie KH" w:date="2025-05-19T19:42:00Z">
        <w:r w:rsidRPr="00C215C4">
          <w:delText>über 26 weitere Wochen eine offene Humira-Behandlung. Die Nagel</w:delText>
        </w:r>
      </w:del>
      <w:del w:id="10566" w:author="AbbVie KH" w:date="2025-05-19T19:42:00Z">
        <w:r w:rsidR="00802F9B">
          <w:delText>p</w:delText>
        </w:r>
      </w:del>
      <w:del w:id="10567" w:author="AbbVie KH" w:date="2025-05-19T19:42:00Z">
        <w:r w:rsidRPr="00C215C4">
          <w:delText xml:space="preserve">soriasis wurde anhand des </w:delText>
        </w:r>
      </w:del>
      <w:del w:id="10568" w:author="AbbVie KH" w:date="2025-05-19T19:42:00Z">
        <w:r w:rsidRPr="009E2CA6">
          <w:rPr>
            <w:i/>
          </w:rPr>
          <w:delText xml:space="preserve">Modified Nail Psoriasis Severity Index </w:delText>
        </w:r>
      </w:del>
      <w:del w:id="10569" w:author="AbbVie KH" w:date="2025-05-19T19:42:00Z">
        <w:r w:rsidRPr="00C215C4">
          <w:delText xml:space="preserve">(mNAPSI), des </w:delText>
        </w:r>
      </w:del>
      <w:del w:id="10570" w:author="AbbVie KH" w:date="2025-05-19T19:42:00Z">
        <w:r w:rsidRPr="009E2CA6">
          <w:rPr>
            <w:i/>
          </w:rPr>
          <w:delText>Physician’s Global Assessment of Fingernail Psoriasis</w:delText>
        </w:r>
      </w:del>
      <w:del w:id="10571" w:author="AbbVie KH" w:date="2025-05-19T19:42:00Z">
        <w:r w:rsidRPr="00C215C4">
          <w:delText xml:space="preserve"> (PGA-F) und des </w:delText>
        </w:r>
      </w:del>
      <w:del w:id="10572" w:author="AbbVie KH" w:date="2025-05-19T19:42:00Z">
        <w:r w:rsidRPr="009E2CA6">
          <w:rPr>
            <w:i/>
          </w:rPr>
          <w:delText>Nail Psoriasis Severity Index</w:delText>
        </w:r>
      </w:del>
      <w:del w:id="10573" w:author="AbbVie KH" w:date="2025-05-19T19:42:00Z">
        <w:r w:rsidRPr="00C215C4">
          <w:delText xml:space="preserve"> (NAPSI) beurteilt (siehe Tabelle </w:delText>
        </w:r>
      </w:del>
      <w:del w:id="10574" w:author="AbbVie KH" w:date="2025-05-19T19:42:00Z">
        <w:r w:rsidR="0086425F">
          <w:delText>18</w:delText>
        </w:r>
      </w:del>
      <w:del w:id="10575" w:author="AbbVie KH" w:date="2025-05-19T19:42:00Z">
        <w:r w:rsidRPr="00C215C4">
          <w:delText>). Humira zeigte einen therapeutischen Nutzen bei Nagel</w:delText>
        </w:r>
      </w:del>
      <w:del w:id="10576" w:author="AbbVie KH" w:date="2025-05-19T19:42:00Z">
        <w:r w:rsidR="00802F9B">
          <w:delText>p</w:delText>
        </w:r>
      </w:del>
      <w:del w:id="10577" w:author="AbbVie KH" w:date="2025-05-19T19:42:00Z">
        <w:r w:rsidRPr="00C215C4">
          <w:delText xml:space="preserve">soriasis-Patienten mit unterschiedlichem Ausmaß der Hautbeteiligung (KOF ≥ 10 % </w:delText>
        </w:r>
      </w:del>
      <w:del w:id="10578" w:author="AbbVie KH" w:date="2025-05-19T19:42:00Z">
        <w:r w:rsidR="00946E0F">
          <w:delText xml:space="preserve">(60 % der Patienten) </w:delText>
        </w:r>
      </w:del>
      <w:del w:id="10579" w:author="AbbVie KH" w:date="2025-05-19T19:42:00Z">
        <w:r w:rsidRPr="00C215C4">
          <w:delText>sowie KOF &lt; 10 % und ≥ 5 %</w:delText>
        </w:r>
      </w:del>
      <w:del w:id="10580" w:author="AbbVie KH" w:date="2025-05-19T19:42:00Z">
        <w:r w:rsidR="00946E0F">
          <w:delText xml:space="preserve"> (40 % der Patienten)</w:delText>
        </w:r>
      </w:del>
      <w:del w:id="10581" w:author="AbbVie KH" w:date="2025-05-19T19:42:00Z">
        <w:r w:rsidRPr="00C215C4">
          <w:delText>).</w:delText>
        </w:r>
      </w:del>
    </w:p>
    <w:p w:rsidR="00403445" w:rsidRPr="00C215C4" w:rsidP="00C0319A" w14:paraId="6BBD744A" w14:textId="337C8AFC">
      <w:pPr>
        <w:rPr>
          <w:del w:id="10582" w:author="AbbVie KH" w:date="2025-05-19T19:42:00Z"/>
        </w:rPr>
      </w:pPr>
    </w:p>
    <w:p w:rsidR="00403445" w:rsidRPr="00C0319A" w:rsidP="00C609AA" w14:paraId="5E232295" w14:textId="05746071">
      <w:pPr>
        <w:keepNext/>
        <w:jc w:val="center"/>
        <w:rPr>
          <w:del w:id="10583" w:author="AbbVie KH" w:date="2025-05-19T19:42:00Z"/>
          <w:b/>
        </w:rPr>
      </w:pPr>
      <w:del w:id="10584" w:author="AbbVie KH" w:date="2025-05-19T19:42:00Z">
        <w:r w:rsidRPr="00C0319A">
          <w:rPr>
            <w:b/>
          </w:rPr>
          <w:delText>Tabelle </w:delText>
        </w:r>
      </w:del>
      <w:del w:id="10585" w:author="AbbVie KH" w:date="2025-05-19T19:42:00Z">
        <w:r w:rsidR="00AF3BC3">
          <w:rPr>
            <w:b/>
          </w:rPr>
          <w:delText>18</w:delText>
        </w:r>
      </w:del>
    </w:p>
    <w:p w:rsidR="00403445" w:rsidRPr="00C0319A" w:rsidP="00C609AA" w14:paraId="04F296F5" w14:textId="098625F6">
      <w:pPr>
        <w:keepNext/>
        <w:jc w:val="center"/>
        <w:rPr>
          <w:del w:id="10586" w:author="AbbVie KH" w:date="2025-05-19T19:42:00Z"/>
          <w:b/>
        </w:rPr>
      </w:pPr>
      <w:del w:id="10587" w:author="AbbVie KH" w:date="2025-05-19T19:42:00Z">
        <w:r w:rsidRPr="00C0319A">
          <w:rPr>
            <w:b/>
          </w:rPr>
          <w:delText>Ergebnisse zur Wirksamkeit in der Psoriasisstudie IV nach 16, 26 und 52 Wochen</w:delText>
        </w:r>
      </w:del>
    </w:p>
    <w:p w:rsidR="00C0319A" w:rsidRPr="007E5B13" w:rsidP="00C609AA" w14:paraId="6995ECE6" w14:textId="7A6AF746">
      <w:pPr>
        <w:keepNext/>
        <w:rPr>
          <w:del w:id="10588" w:author="AbbVie KH" w:date="2025-05-19T19:42:00Z"/>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28CD9F19" w14:textId="03608431" w:rsidTr="003C290A">
        <w:tblPrEx>
          <w:tblW w:w="9576" w:type="dxa"/>
          <w:tblLayout w:type="fixed"/>
          <w:tblLook w:val="04A0"/>
        </w:tblPrEx>
        <w:trPr>
          <w:cantSplit/>
          <w:del w:id="10589" w:author="AbbVie KH" w:date="2025-05-19T19:42:00Z"/>
        </w:trPr>
        <w:tc>
          <w:tcPr>
            <w:tcW w:w="2718" w:type="dxa"/>
            <w:vMerge w:val="restart"/>
          </w:tcPr>
          <w:p w:rsidR="00403445" w:rsidRPr="00901AFA" w:rsidP="00C609AA" w14:paraId="37AE20BA" w14:textId="4F9524F5">
            <w:pPr>
              <w:pStyle w:val="gtctablespaceafter"/>
              <w:keepNext/>
              <w:spacing w:after="0"/>
              <w:rPr>
                <w:del w:id="10590" w:author="AbbVie KH" w:date="2025-05-19T19:42:00Z"/>
                <w:sz w:val="22"/>
                <w:szCs w:val="22"/>
              </w:rPr>
            </w:pPr>
            <w:del w:id="10591" w:author="AbbVie KH" w:date="2025-05-19T19:42:00Z">
              <w:r>
                <w:rPr>
                  <w:sz w:val="22"/>
                </w:rPr>
                <w:delText>Endpunkt</w:delText>
              </w:r>
            </w:del>
          </w:p>
        </w:tc>
        <w:tc>
          <w:tcPr>
            <w:tcW w:w="2340" w:type="dxa"/>
            <w:gridSpan w:val="2"/>
          </w:tcPr>
          <w:p w:rsidR="00403445" w:rsidRPr="00901AFA" w:rsidP="00C609AA" w14:paraId="2E2A4C00" w14:textId="4E2162C6">
            <w:pPr>
              <w:pStyle w:val="gtctablespaceafter"/>
              <w:keepNext/>
              <w:spacing w:after="0"/>
              <w:jc w:val="center"/>
              <w:rPr>
                <w:del w:id="10592" w:author="AbbVie KH" w:date="2025-05-19T19:42:00Z"/>
                <w:sz w:val="22"/>
                <w:szCs w:val="22"/>
              </w:rPr>
            </w:pPr>
            <w:del w:id="10593" w:author="AbbVie KH" w:date="2025-05-19T19:42:00Z">
              <w:r>
                <w:rPr>
                  <w:sz w:val="22"/>
                </w:rPr>
                <w:delText>Woche 16</w:delText>
              </w:r>
            </w:del>
          </w:p>
          <w:p w:rsidR="00403445" w:rsidRPr="00901AFA" w:rsidP="00C609AA" w14:paraId="27B259F8" w14:textId="667D0821">
            <w:pPr>
              <w:pStyle w:val="gtctablespaceafter"/>
              <w:keepNext/>
              <w:spacing w:after="0"/>
              <w:jc w:val="center"/>
              <w:rPr>
                <w:del w:id="10594" w:author="AbbVie KH" w:date="2025-05-19T19:42:00Z"/>
                <w:sz w:val="22"/>
                <w:szCs w:val="22"/>
              </w:rPr>
            </w:pPr>
            <w:del w:id="10595" w:author="AbbVie KH" w:date="2025-05-19T19:42:00Z">
              <w:r>
                <w:rPr>
                  <w:sz w:val="22"/>
                </w:rPr>
                <w:delText>placebokontrolliert</w:delText>
              </w:r>
            </w:del>
          </w:p>
        </w:tc>
        <w:tc>
          <w:tcPr>
            <w:tcW w:w="2250" w:type="dxa"/>
            <w:gridSpan w:val="2"/>
          </w:tcPr>
          <w:p w:rsidR="00403445" w:rsidRPr="00901AFA" w:rsidP="00C609AA" w14:paraId="00323AE4" w14:textId="59535E93">
            <w:pPr>
              <w:pStyle w:val="gtctablespaceafter"/>
              <w:keepNext/>
              <w:spacing w:after="0"/>
              <w:jc w:val="center"/>
              <w:rPr>
                <w:del w:id="10596" w:author="AbbVie KH" w:date="2025-05-19T19:42:00Z"/>
                <w:sz w:val="22"/>
                <w:szCs w:val="22"/>
              </w:rPr>
            </w:pPr>
            <w:del w:id="10597" w:author="AbbVie KH" w:date="2025-05-19T19:42:00Z">
              <w:r>
                <w:rPr>
                  <w:sz w:val="22"/>
                </w:rPr>
                <w:delText>Woche 26</w:delText>
              </w:r>
            </w:del>
          </w:p>
          <w:p w:rsidR="00403445" w:rsidRPr="00901AFA" w:rsidP="00C609AA" w14:paraId="2209EE5C" w14:textId="784441B0">
            <w:pPr>
              <w:pStyle w:val="gtctablespaceafter"/>
              <w:keepNext/>
              <w:spacing w:after="0"/>
              <w:jc w:val="center"/>
              <w:rPr>
                <w:del w:id="10598" w:author="AbbVie KH" w:date="2025-05-19T19:42:00Z"/>
                <w:sz w:val="22"/>
                <w:szCs w:val="22"/>
              </w:rPr>
            </w:pPr>
            <w:del w:id="10599" w:author="AbbVie KH" w:date="2025-05-19T19:42:00Z">
              <w:r>
                <w:rPr>
                  <w:sz w:val="22"/>
                </w:rPr>
                <w:delText>placebokontrolliert</w:delText>
              </w:r>
            </w:del>
          </w:p>
        </w:tc>
        <w:tc>
          <w:tcPr>
            <w:tcW w:w="2268" w:type="dxa"/>
          </w:tcPr>
          <w:p w:rsidR="00403445" w:rsidRPr="00901AFA" w:rsidP="00C609AA" w14:paraId="7209F55E" w14:textId="2042AAB1">
            <w:pPr>
              <w:pStyle w:val="gtctablespaceafter"/>
              <w:keepNext/>
              <w:spacing w:after="0"/>
              <w:jc w:val="center"/>
              <w:rPr>
                <w:del w:id="10600" w:author="AbbVie KH" w:date="2025-05-19T19:42:00Z"/>
                <w:sz w:val="22"/>
                <w:szCs w:val="22"/>
              </w:rPr>
            </w:pPr>
            <w:del w:id="10601" w:author="AbbVie KH" w:date="2025-05-19T19:42:00Z">
              <w:r>
                <w:rPr>
                  <w:sz w:val="22"/>
                </w:rPr>
                <w:delText>Woche 52</w:delText>
              </w:r>
            </w:del>
          </w:p>
          <w:p w:rsidR="00403445" w:rsidRPr="00901AFA" w:rsidP="00C609AA" w14:paraId="03171D59" w14:textId="2DD94609">
            <w:pPr>
              <w:pStyle w:val="gtctablespaceafter"/>
              <w:keepNext/>
              <w:spacing w:after="0"/>
              <w:jc w:val="center"/>
              <w:rPr>
                <w:del w:id="10602" w:author="AbbVie KH" w:date="2025-05-19T19:42:00Z"/>
                <w:sz w:val="22"/>
                <w:szCs w:val="22"/>
              </w:rPr>
            </w:pPr>
            <w:del w:id="10603" w:author="AbbVie KH" w:date="2025-05-19T19:42:00Z">
              <w:r>
                <w:rPr>
                  <w:sz w:val="22"/>
                </w:rPr>
                <w:delText>offen</w:delText>
              </w:r>
            </w:del>
          </w:p>
        </w:tc>
      </w:tr>
      <w:tr w14:paraId="338397AE" w14:textId="0559B2F6" w:rsidTr="003C290A">
        <w:tblPrEx>
          <w:tblW w:w="9576" w:type="dxa"/>
          <w:tblLayout w:type="fixed"/>
          <w:tblLook w:val="04A0"/>
        </w:tblPrEx>
        <w:trPr>
          <w:cantSplit/>
          <w:del w:id="10604" w:author="AbbVie KH" w:date="2025-05-19T19:42:00Z"/>
        </w:trPr>
        <w:tc>
          <w:tcPr>
            <w:tcW w:w="2718" w:type="dxa"/>
            <w:vMerge/>
          </w:tcPr>
          <w:p w:rsidR="00403445" w:rsidRPr="00901AFA" w:rsidP="00C609AA" w14:paraId="735D4BA9" w14:textId="28BBF2C4">
            <w:pPr>
              <w:pStyle w:val="gtctablespaceafter"/>
              <w:keepNext/>
              <w:spacing w:after="0"/>
              <w:rPr>
                <w:del w:id="10605" w:author="AbbVie KH" w:date="2025-05-19T19:42:00Z"/>
                <w:sz w:val="22"/>
                <w:szCs w:val="22"/>
              </w:rPr>
            </w:pPr>
          </w:p>
        </w:tc>
        <w:tc>
          <w:tcPr>
            <w:tcW w:w="1080" w:type="dxa"/>
          </w:tcPr>
          <w:p w:rsidR="00403445" w:rsidRPr="00901AFA" w:rsidP="00C609AA" w14:paraId="5D2C9179" w14:textId="05F152E2">
            <w:pPr>
              <w:pStyle w:val="gtctablespaceafter"/>
              <w:keepNext/>
              <w:spacing w:after="0"/>
              <w:jc w:val="center"/>
              <w:rPr>
                <w:del w:id="10606" w:author="AbbVie KH" w:date="2025-05-19T19:42:00Z"/>
                <w:sz w:val="22"/>
                <w:szCs w:val="22"/>
              </w:rPr>
            </w:pPr>
            <w:del w:id="10607" w:author="AbbVie KH" w:date="2025-05-19T19:42:00Z">
              <w:r>
                <w:rPr>
                  <w:sz w:val="22"/>
                </w:rPr>
                <w:delText>Placebo</w:delText>
              </w:r>
            </w:del>
            <w:del w:id="10608" w:author="AbbVie KH" w:date="2025-05-19T19:42:00Z">
              <w:r>
                <w:rPr>
                  <w:sz w:val="22"/>
                </w:rPr>
                <w:br/>
                <w:delText>n = 108</w:delText>
              </w:r>
            </w:del>
          </w:p>
        </w:tc>
        <w:tc>
          <w:tcPr>
            <w:tcW w:w="1260" w:type="dxa"/>
          </w:tcPr>
          <w:p w:rsidR="00403445" w:rsidRPr="00C215C4" w:rsidP="00C609AA" w14:paraId="11D5AB32" w14:textId="66F8CA0A">
            <w:pPr>
              <w:pStyle w:val="In-texttable"/>
              <w:spacing w:line="240" w:lineRule="auto"/>
              <w:jc w:val="center"/>
              <w:rPr>
                <w:del w:id="10609" w:author="AbbVie KH" w:date="2025-05-19T19:42:00Z"/>
                <w:rFonts w:ascii="Times New Roman" w:hAnsi="Times New Roman"/>
                <w:sz w:val="22"/>
                <w:lang w:val="de-DE"/>
              </w:rPr>
            </w:pPr>
            <w:del w:id="10610" w:author="AbbVie KH" w:date="2025-05-19T19:42:00Z">
              <w:r w:rsidRPr="00C215C4">
                <w:rPr>
                  <w:rFonts w:ascii="Times New Roman" w:hAnsi="Times New Roman"/>
                  <w:sz w:val="22"/>
                  <w:lang w:val="de-DE"/>
                </w:rPr>
                <w:delText>Humira</w:delText>
              </w:r>
            </w:del>
          </w:p>
          <w:p w:rsidR="00403445" w:rsidRPr="00901AFA" w:rsidP="00C609AA" w14:paraId="4D1567A4" w14:textId="4EF24C62">
            <w:pPr>
              <w:pStyle w:val="gtctablespaceafter"/>
              <w:keepNext/>
              <w:spacing w:after="0"/>
              <w:jc w:val="center"/>
              <w:rPr>
                <w:del w:id="10611" w:author="AbbVie KH" w:date="2025-05-19T19:42:00Z"/>
                <w:sz w:val="22"/>
                <w:szCs w:val="22"/>
              </w:rPr>
            </w:pPr>
            <w:del w:id="10612" w:author="AbbVie KH" w:date="2025-05-19T19:42:00Z">
              <w:r>
                <w:rPr>
                  <w:sz w:val="22"/>
                </w:rPr>
                <w:delText xml:space="preserve">40 mg alle 2 Wo. </w:delText>
              </w:r>
            </w:del>
            <w:del w:id="10613" w:author="AbbVie KH" w:date="2025-05-19T19:42:00Z">
              <w:r>
                <w:rPr>
                  <w:sz w:val="22"/>
                </w:rPr>
                <w:br/>
                <w:delText>n = 109</w:delText>
              </w:r>
            </w:del>
          </w:p>
        </w:tc>
        <w:tc>
          <w:tcPr>
            <w:tcW w:w="990" w:type="dxa"/>
          </w:tcPr>
          <w:p w:rsidR="00403445" w:rsidRPr="00901AFA" w:rsidP="00C609AA" w14:paraId="4935ED8C" w14:textId="1FC50F95">
            <w:pPr>
              <w:pStyle w:val="gtctablespaceafter"/>
              <w:keepNext/>
              <w:jc w:val="center"/>
              <w:rPr>
                <w:del w:id="10614" w:author="AbbVie KH" w:date="2025-05-19T19:42:00Z"/>
                <w:sz w:val="22"/>
                <w:szCs w:val="22"/>
              </w:rPr>
            </w:pPr>
            <w:del w:id="10615" w:author="AbbVie KH" w:date="2025-05-19T19:42:00Z">
              <w:r>
                <w:rPr>
                  <w:sz w:val="22"/>
                </w:rPr>
                <w:delText>Placebo</w:delText>
              </w:r>
            </w:del>
            <w:del w:id="10616" w:author="AbbVie KH" w:date="2025-05-19T19:42:00Z">
              <w:r>
                <w:rPr>
                  <w:sz w:val="22"/>
                </w:rPr>
                <w:br/>
                <w:delText>n = 108</w:delText>
              </w:r>
            </w:del>
          </w:p>
        </w:tc>
        <w:tc>
          <w:tcPr>
            <w:tcW w:w="1260" w:type="dxa"/>
          </w:tcPr>
          <w:p w:rsidR="00403445" w:rsidRPr="00C215C4" w:rsidP="00C609AA" w14:paraId="34E6EE13" w14:textId="4C50F456">
            <w:pPr>
              <w:pStyle w:val="In-texttable"/>
              <w:jc w:val="center"/>
              <w:rPr>
                <w:del w:id="10617" w:author="AbbVie KH" w:date="2025-05-19T19:42:00Z"/>
                <w:rFonts w:ascii="Times New Roman" w:hAnsi="Times New Roman"/>
                <w:sz w:val="22"/>
                <w:lang w:val="de-DE"/>
              </w:rPr>
            </w:pPr>
            <w:del w:id="10618" w:author="AbbVie KH" w:date="2025-05-19T19:42:00Z">
              <w:r w:rsidRPr="00C215C4">
                <w:rPr>
                  <w:rFonts w:ascii="Times New Roman" w:hAnsi="Times New Roman"/>
                  <w:sz w:val="22"/>
                  <w:lang w:val="de-DE"/>
                </w:rPr>
                <w:delText>Humira</w:delText>
              </w:r>
            </w:del>
          </w:p>
          <w:p w:rsidR="00403445" w:rsidRPr="00901AFA" w:rsidP="00C609AA" w14:paraId="1A481D0E" w14:textId="037599EC">
            <w:pPr>
              <w:pStyle w:val="gtctablespaceafter"/>
              <w:keepNext/>
              <w:jc w:val="center"/>
              <w:rPr>
                <w:del w:id="10619" w:author="AbbVie KH" w:date="2025-05-19T19:42:00Z"/>
                <w:sz w:val="22"/>
                <w:szCs w:val="22"/>
              </w:rPr>
            </w:pPr>
            <w:del w:id="10620" w:author="AbbVie KH" w:date="2025-05-19T19:42:00Z">
              <w:r>
                <w:rPr>
                  <w:sz w:val="22"/>
                </w:rPr>
                <w:delText xml:space="preserve">40 mg alle 2 Wo. </w:delText>
              </w:r>
            </w:del>
            <w:del w:id="10621" w:author="AbbVie KH" w:date="2025-05-19T19:42:00Z">
              <w:r>
                <w:rPr>
                  <w:sz w:val="22"/>
                </w:rPr>
                <w:br/>
                <w:delText>n = 109</w:delText>
              </w:r>
            </w:del>
          </w:p>
        </w:tc>
        <w:tc>
          <w:tcPr>
            <w:tcW w:w="2268" w:type="dxa"/>
          </w:tcPr>
          <w:p w:rsidR="00403445" w:rsidRPr="00C215C4" w:rsidP="00C609AA" w14:paraId="5B8F66DE" w14:textId="4EC87260">
            <w:pPr>
              <w:pStyle w:val="In-texttable"/>
              <w:jc w:val="center"/>
              <w:rPr>
                <w:del w:id="10622" w:author="AbbVie KH" w:date="2025-05-19T19:42:00Z"/>
                <w:rFonts w:ascii="Times New Roman" w:hAnsi="Times New Roman"/>
                <w:sz w:val="22"/>
                <w:lang w:val="de-DE"/>
              </w:rPr>
            </w:pPr>
            <w:del w:id="10623" w:author="AbbVie KH" w:date="2025-05-19T19:42:00Z">
              <w:r w:rsidRPr="00C215C4">
                <w:rPr>
                  <w:rFonts w:ascii="Times New Roman" w:hAnsi="Times New Roman"/>
                  <w:sz w:val="22"/>
                  <w:lang w:val="de-DE"/>
                </w:rPr>
                <w:delText>Humira</w:delText>
              </w:r>
            </w:del>
          </w:p>
          <w:p w:rsidR="00403445" w:rsidRPr="00901AFA" w:rsidP="00C609AA" w14:paraId="276A491D" w14:textId="63F6925C">
            <w:pPr>
              <w:pStyle w:val="gtctablespaceafter"/>
              <w:keepNext/>
              <w:jc w:val="center"/>
              <w:rPr>
                <w:del w:id="10624" w:author="AbbVie KH" w:date="2025-05-19T19:42:00Z"/>
                <w:sz w:val="22"/>
                <w:szCs w:val="22"/>
              </w:rPr>
            </w:pPr>
            <w:del w:id="10625" w:author="AbbVie KH" w:date="2025-05-19T19:42:00Z">
              <w:r>
                <w:rPr>
                  <w:sz w:val="22"/>
                </w:rPr>
                <w:delText xml:space="preserve">40 mg alle 2 Wo. </w:delText>
              </w:r>
            </w:del>
            <w:del w:id="10626" w:author="AbbVie KH" w:date="2025-05-19T19:42:00Z">
              <w:r>
                <w:rPr>
                  <w:sz w:val="22"/>
                </w:rPr>
                <w:br/>
                <w:delText>n = 80</w:delText>
              </w:r>
            </w:del>
          </w:p>
        </w:tc>
      </w:tr>
      <w:tr w14:paraId="18C9D0F9" w14:textId="3828C811" w:rsidTr="003C290A">
        <w:tblPrEx>
          <w:tblW w:w="9576" w:type="dxa"/>
          <w:tblLayout w:type="fixed"/>
          <w:tblLook w:val="04A0"/>
        </w:tblPrEx>
        <w:trPr>
          <w:cantSplit/>
          <w:del w:id="10627" w:author="AbbVie KH" w:date="2025-05-19T19:42:00Z"/>
        </w:trPr>
        <w:tc>
          <w:tcPr>
            <w:tcW w:w="2718" w:type="dxa"/>
          </w:tcPr>
          <w:p w:rsidR="00403445" w:rsidRPr="00901AFA" w:rsidP="00C609AA" w14:paraId="5A5EC640" w14:textId="0F0C7D2C">
            <w:pPr>
              <w:pStyle w:val="gtctablespaceafter"/>
              <w:keepNext/>
              <w:spacing w:after="0"/>
              <w:rPr>
                <w:del w:id="10628" w:author="AbbVie KH" w:date="2025-05-19T19:42:00Z"/>
                <w:sz w:val="22"/>
                <w:szCs w:val="22"/>
              </w:rPr>
            </w:pPr>
            <w:del w:id="10629" w:author="AbbVie KH" w:date="2025-05-19T19:42:00Z">
              <w:r>
                <w:rPr>
                  <w:sz w:val="22"/>
                </w:rPr>
                <w:delText>≥ mNAPSI 75 (%)</w:delText>
              </w:r>
            </w:del>
          </w:p>
        </w:tc>
        <w:tc>
          <w:tcPr>
            <w:tcW w:w="1080" w:type="dxa"/>
          </w:tcPr>
          <w:p w:rsidR="00403445" w:rsidRPr="00901AFA" w:rsidP="00C609AA" w14:paraId="00E86F81" w14:textId="1CE0A771">
            <w:pPr>
              <w:pStyle w:val="gtctablespaceafter"/>
              <w:keepNext/>
              <w:spacing w:after="0"/>
              <w:jc w:val="center"/>
              <w:rPr>
                <w:del w:id="10630" w:author="AbbVie KH" w:date="2025-05-19T19:42:00Z"/>
                <w:sz w:val="22"/>
                <w:szCs w:val="22"/>
              </w:rPr>
            </w:pPr>
            <w:del w:id="10631" w:author="AbbVie KH" w:date="2025-05-19T19:42:00Z">
              <w:r>
                <w:rPr>
                  <w:sz w:val="22"/>
                </w:rPr>
                <w:delText>2,9</w:delText>
              </w:r>
            </w:del>
          </w:p>
        </w:tc>
        <w:tc>
          <w:tcPr>
            <w:tcW w:w="1260" w:type="dxa"/>
          </w:tcPr>
          <w:p w:rsidR="00403445" w:rsidRPr="00901AFA" w:rsidP="00C609AA" w14:paraId="700A4AB4" w14:textId="0A30D11A">
            <w:pPr>
              <w:pStyle w:val="gtctablespaceafter"/>
              <w:keepNext/>
              <w:spacing w:after="0"/>
              <w:jc w:val="center"/>
              <w:rPr>
                <w:del w:id="10632" w:author="AbbVie KH" w:date="2025-05-19T19:42:00Z"/>
                <w:sz w:val="22"/>
                <w:szCs w:val="22"/>
              </w:rPr>
            </w:pPr>
            <w:del w:id="10633" w:author="AbbVie KH" w:date="2025-05-19T19:42:00Z">
              <w:r>
                <w:rPr>
                  <w:sz w:val="22"/>
                </w:rPr>
                <w:delText>26,0</w:delText>
              </w:r>
            </w:del>
            <w:del w:id="10634" w:author="AbbVie KH" w:date="2025-05-19T19:42:00Z">
              <w:r>
                <w:rPr>
                  <w:sz w:val="22"/>
                  <w:vertAlign w:val="superscript"/>
                </w:rPr>
                <w:delText>a</w:delText>
              </w:r>
            </w:del>
          </w:p>
        </w:tc>
        <w:tc>
          <w:tcPr>
            <w:tcW w:w="990" w:type="dxa"/>
          </w:tcPr>
          <w:p w:rsidR="00403445" w:rsidRPr="00901AFA" w:rsidP="00C609AA" w14:paraId="55E0C6FD" w14:textId="6157240C">
            <w:pPr>
              <w:keepNext/>
              <w:jc w:val="center"/>
              <w:rPr>
                <w:del w:id="10635" w:author="AbbVie KH" w:date="2025-05-19T19:42:00Z"/>
              </w:rPr>
            </w:pPr>
            <w:del w:id="10636" w:author="AbbVie KH" w:date="2025-05-19T19:42:00Z">
              <w:r>
                <w:delText>3,4</w:delText>
              </w:r>
            </w:del>
          </w:p>
        </w:tc>
        <w:tc>
          <w:tcPr>
            <w:tcW w:w="1260" w:type="dxa"/>
          </w:tcPr>
          <w:p w:rsidR="00403445" w:rsidRPr="00901AFA" w:rsidP="00C609AA" w14:paraId="2B3EB6FF" w14:textId="4D584613">
            <w:pPr>
              <w:keepNext/>
              <w:jc w:val="center"/>
              <w:rPr>
                <w:del w:id="10637" w:author="AbbVie KH" w:date="2025-05-19T19:42:00Z"/>
              </w:rPr>
            </w:pPr>
            <w:del w:id="10638" w:author="AbbVie KH" w:date="2025-05-19T19:42:00Z">
              <w:r>
                <w:delText>46,6</w:delText>
              </w:r>
            </w:del>
            <w:del w:id="10639" w:author="AbbVie KH" w:date="2025-05-19T19:42:00Z">
              <w:r>
                <w:rPr>
                  <w:vertAlign w:val="superscript"/>
                </w:rPr>
                <w:delText>a</w:delText>
              </w:r>
            </w:del>
          </w:p>
        </w:tc>
        <w:tc>
          <w:tcPr>
            <w:tcW w:w="2268" w:type="dxa"/>
          </w:tcPr>
          <w:p w:rsidR="00403445" w:rsidRPr="00901AFA" w:rsidP="00C609AA" w14:paraId="1FFF1B5F" w14:textId="63A7D1CE">
            <w:pPr>
              <w:pStyle w:val="gtctablespaceafter"/>
              <w:keepNext/>
              <w:jc w:val="center"/>
              <w:rPr>
                <w:del w:id="10640" w:author="AbbVie KH" w:date="2025-05-19T19:42:00Z"/>
                <w:sz w:val="22"/>
                <w:szCs w:val="22"/>
              </w:rPr>
            </w:pPr>
            <w:del w:id="10641" w:author="AbbVie KH" w:date="2025-05-19T19:42:00Z">
              <w:r>
                <w:rPr>
                  <w:sz w:val="22"/>
                </w:rPr>
                <w:delText>65,0</w:delText>
              </w:r>
            </w:del>
          </w:p>
        </w:tc>
      </w:tr>
      <w:tr w14:paraId="069F08B5" w14:textId="35C71A93" w:rsidTr="003C290A">
        <w:tblPrEx>
          <w:tblW w:w="9576" w:type="dxa"/>
          <w:tblLayout w:type="fixed"/>
          <w:tblLook w:val="04A0"/>
        </w:tblPrEx>
        <w:trPr>
          <w:cantSplit/>
          <w:del w:id="10642" w:author="AbbVie KH" w:date="2025-05-19T19:42:00Z"/>
        </w:trPr>
        <w:tc>
          <w:tcPr>
            <w:tcW w:w="2718" w:type="dxa"/>
          </w:tcPr>
          <w:p w:rsidR="00403445" w:rsidRPr="00901AFA" w:rsidP="00C609AA" w14:paraId="1162A28C" w14:textId="25623686">
            <w:pPr>
              <w:pStyle w:val="gtctablespaceafter"/>
              <w:keepNext/>
              <w:spacing w:after="0"/>
              <w:rPr>
                <w:del w:id="10643" w:author="AbbVie KH" w:date="2025-05-19T19:42:00Z"/>
                <w:sz w:val="22"/>
                <w:szCs w:val="22"/>
              </w:rPr>
            </w:pPr>
            <w:del w:id="10644" w:author="AbbVie KH" w:date="2025-05-19T19:42:00Z">
              <w:r>
                <w:rPr>
                  <w:sz w:val="22"/>
                </w:rPr>
                <w:delText>PGA-F erscheinungsfrei/minimal und Verbesserung um ≥ 2 Stufen (%)</w:delText>
              </w:r>
            </w:del>
          </w:p>
        </w:tc>
        <w:tc>
          <w:tcPr>
            <w:tcW w:w="1080" w:type="dxa"/>
          </w:tcPr>
          <w:p w:rsidR="00403445" w:rsidRPr="00901AFA" w:rsidP="00C609AA" w14:paraId="10029048" w14:textId="7AAE524D">
            <w:pPr>
              <w:pStyle w:val="gtctablespaceafter"/>
              <w:keepNext/>
              <w:spacing w:after="0"/>
              <w:jc w:val="center"/>
              <w:rPr>
                <w:del w:id="10645" w:author="AbbVie KH" w:date="2025-05-19T19:42:00Z"/>
                <w:sz w:val="22"/>
                <w:szCs w:val="22"/>
              </w:rPr>
            </w:pPr>
            <w:del w:id="10646" w:author="AbbVie KH" w:date="2025-05-19T19:42:00Z">
              <w:r>
                <w:rPr>
                  <w:sz w:val="22"/>
                </w:rPr>
                <w:delText>2,9</w:delText>
              </w:r>
            </w:del>
          </w:p>
        </w:tc>
        <w:tc>
          <w:tcPr>
            <w:tcW w:w="1260" w:type="dxa"/>
          </w:tcPr>
          <w:p w:rsidR="00403445" w:rsidRPr="00901AFA" w:rsidP="00C609AA" w14:paraId="4D65CF34" w14:textId="2104132D">
            <w:pPr>
              <w:pStyle w:val="gtctablespaceafter"/>
              <w:keepNext/>
              <w:spacing w:after="0"/>
              <w:jc w:val="center"/>
              <w:rPr>
                <w:del w:id="10647" w:author="AbbVie KH" w:date="2025-05-19T19:42:00Z"/>
                <w:sz w:val="22"/>
                <w:szCs w:val="22"/>
              </w:rPr>
            </w:pPr>
            <w:del w:id="10648" w:author="AbbVie KH" w:date="2025-05-19T19:42:00Z">
              <w:r>
                <w:rPr>
                  <w:sz w:val="22"/>
                </w:rPr>
                <w:delText>29,7</w:delText>
              </w:r>
            </w:del>
            <w:del w:id="10649" w:author="AbbVie KH" w:date="2025-05-19T19:42:00Z">
              <w:r>
                <w:rPr>
                  <w:sz w:val="22"/>
                  <w:vertAlign w:val="superscript"/>
                </w:rPr>
                <w:delText>a</w:delText>
              </w:r>
            </w:del>
          </w:p>
        </w:tc>
        <w:tc>
          <w:tcPr>
            <w:tcW w:w="990" w:type="dxa"/>
          </w:tcPr>
          <w:p w:rsidR="00403445" w:rsidRPr="00901AFA" w:rsidP="00C609AA" w14:paraId="55CAEECE" w14:textId="6FE8E090">
            <w:pPr>
              <w:keepNext/>
              <w:jc w:val="center"/>
              <w:rPr>
                <w:del w:id="10650" w:author="AbbVie KH" w:date="2025-05-19T19:42:00Z"/>
              </w:rPr>
            </w:pPr>
            <w:del w:id="10651" w:author="AbbVie KH" w:date="2025-05-19T19:42:00Z">
              <w:r>
                <w:delText>6,9</w:delText>
              </w:r>
            </w:del>
          </w:p>
        </w:tc>
        <w:tc>
          <w:tcPr>
            <w:tcW w:w="1260" w:type="dxa"/>
          </w:tcPr>
          <w:p w:rsidR="00403445" w:rsidRPr="00901AFA" w:rsidP="00C609AA" w14:paraId="65384AC5" w14:textId="004F11F9">
            <w:pPr>
              <w:keepNext/>
              <w:jc w:val="center"/>
              <w:rPr>
                <w:del w:id="10652" w:author="AbbVie KH" w:date="2025-05-19T19:42:00Z"/>
              </w:rPr>
            </w:pPr>
            <w:del w:id="10653" w:author="AbbVie KH" w:date="2025-05-19T19:42:00Z">
              <w:r>
                <w:delText>48,9</w:delText>
              </w:r>
            </w:del>
            <w:del w:id="10654" w:author="AbbVie KH" w:date="2025-05-19T19:42:00Z">
              <w:r>
                <w:rPr>
                  <w:vertAlign w:val="superscript"/>
                </w:rPr>
                <w:delText>a</w:delText>
              </w:r>
            </w:del>
          </w:p>
        </w:tc>
        <w:tc>
          <w:tcPr>
            <w:tcW w:w="2268" w:type="dxa"/>
          </w:tcPr>
          <w:p w:rsidR="00403445" w:rsidRPr="00901AFA" w:rsidP="00C609AA" w14:paraId="3B996406" w14:textId="372F89D2">
            <w:pPr>
              <w:pStyle w:val="gtctablespaceafter"/>
              <w:keepNext/>
              <w:jc w:val="center"/>
              <w:rPr>
                <w:del w:id="10655" w:author="AbbVie KH" w:date="2025-05-19T19:42:00Z"/>
                <w:sz w:val="22"/>
                <w:szCs w:val="22"/>
              </w:rPr>
            </w:pPr>
            <w:del w:id="10656" w:author="AbbVie KH" w:date="2025-05-19T19:42:00Z">
              <w:r>
                <w:rPr>
                  <w:sz w:val="22"/>
                </w:rPr>
                <w:delText>61,3</w:delText>
              </w:r>
            </w:del>
          </w:p>
        </w:tc>
      </w:tr>
      <w:tr w14:paraId="08B7ADB5" w14:textId="0A3E734C" w:rsidTr="003C290A">
        <w:tblPrEx>
          <w:tblW w:w="9576" w:type="dxa"/>
          <w:tblLayout w:type="fixed"/>
          <w:tblLook w:val="04A0"/>
        </w:tblPrEx>
        <w:trPr>
          <w:cantSplit/>
          <w:del w:id="10657" w:author="AbbVie KH" w:date="2025-05-19T19:42:00Z"/>
        </w:trPr>
        <w:tc>
          <w:tcPr>
            <w:tcW w:w="2718" w:type="dxa"/>
          </w:tcPr>
          <w:p w:rsidR="00403445" w:rsidRPr="00901AFA" w:rsidP="004A754E" w14:paraId="1E1DC905" w14:textId="427F19C1">
            <w:pPr>
              <w:pStyle w:val="gtctablespaceafter"/>
              <w:spacing w:after="0"/>
              <w:rPr>
                <w:del w:id="10658" w:author="AbbVie KH" w:date="2025-05-19T19:42:00Z"/>
                <w:sz w:val="22"/>
                <w:szCs w:val="22"/>
              </w:rPr>
            </w:pPr>
            <w:del w:id="10659" w:author="AbbVie KH" w:date="2025-05-19T19:42:00Z">
              <w:r>
                <w:rPr>
                  <w:sz w:val="22"/>
                </w:rPr>
                <w:delText>Prozentuale Veränderung des NAPSI bei allen Fingernägeln (%)</w:delText>
              </w:r>
            </w:del>
          </w:p>
        </w:tc>
        <w:tc>
          <w:tcPr>
            <w:tcW w:w="1080" w:type="dxa"/>
          </w:tcPr>
          <w:p w:rsidR="00403445" w:rsidRPr="00901AFA" w:rsidP="004A754E" w14:paraId="77B5804E" w14:textId="5FB32A9D">
            <w:pPr>
              <w:pStyle w:val="gtctablespaceafter"/>
              <w:spacing w:after="0"/>
              <w:jc w:val="center"/>
              <w:rPr>
                <w:del w:id="10660" w:author="AbbVie KH" w:date="2025-05-19T19:42:00Z"/>
                <w:sz w:val="22"/>
                <w:szCs w:val="22"/>
              </w:rPr>
            </w:pPr>
            <w:del w:id="10661" w:author="AbbVie KH" w:date="2025-05-19T19:42:00Z">
              <w:r>
                <w:rPr>
                  <w:sz w:val="22"/>
                </w:rPr>
                <w:delText>-7,8</w:delText>
              </w:r>
            </w:del>
          </w:p>
        </w:tc>
        <w:tc>
          <w:tcPr>
            <w:tcW w:w="1260" w:type="dxa"/>
          </w:tcPr>
          <w:p w:rsidR="00403445" w:rsidRPr="00901AFA" w:rsidP="004A754E" w14:paraId="09083915" w14:textId="09B954A7">
            <w:pPr>
              <w:pStyle w:val="gtctablespaceafter"/>
              <w:spacing w:after="0"/>
              <w:jc w:val="center"/>
              <w:rPr>
                <w:del w:id="10662" w:author="AbbVie KH" w:date="2025-05-19T19:42:00Z"/>
                <w:sz w:val="22"/>
                <w:szCs w:val="22"/>
              </w:rPr>
            </w:pPr>
            <w:del w:id="10663" w:author="AbbVie KH" w:date="2025-05-19T19:42:00Z">
              <w:r>
                <w:rPr>
                  <w:sz w:val="22"/>
                </w:rPr>
                <w:delText>-44,2</w:delText>
              </w:r>
            </w:del>
            <w:del w:id="10664" w:author="AbbVie KH" w:date="2025-05-19T19:42:00Z">
              <w:r>
                <w:rPr>
                  <w:sz w:val="22"/>
                  <w:vertAlign w:val="superscript"/>
                </w:rPr>
                <w:delText>a</w:delText>
              </w:r>
            </w:del>
          </w:p>
        </w:tc>
        <w:tc>
          <w:tcPr>
            <w:tcW w:w="990" w:type="dxa"/>
          </w:tcPr>
          <w:p w:rsidR="00403445" w:rsidRPr="00901AFA" w:rsidP="004A754E" w14:paraId="1B82A124" w14:textId="36005F8D">
            <w:pPr>
              <w:jc w:val="center"/>
              <w:rPr>
                <w:del w:id="10665" w:author="AbbVie KH" w:date="2025-05-19T19:42:00Z"/>
              </w:rPr>
            </w:pPr>
            <w:del w:id="10666" w:author="AbbVie KH" w:date="2025-05-19T19:42:00Z">
              <w:r>
                <w:delText>-11,5</w:delText>
              </w:r>
            </w:del>
          </w:p>
        </w:tc>
        <w:tc>
          <w:tcPr>
            <w:tcW w:w="1260" w:type="dxa"/>
          </w:tcPr>
          <w:p w:rsidR="00403445" w:rsidRPr="00901AFA" w:rsidP="004A754E" w14:paraId="7D6C92A1" w14:textId="18304862">
            <w:pPr>
              <w:jc w:val="center"/>
              <w:rPr>
                <w:del w:id="10667" w:author="AbbVie KH" w:date="2025-05-19T19:42:00Z"/>
              </w:rPr>
            </w:pPr>
            <w:del w:id="10668" w:author="AbbVie KH" w:date="2025-05-19T19:42:00Z">
              <w:r>
                <w:delText>-56,2</w:delText>
              </w:r>
            </w:del>
            <w:del w:id="10669" w:author="AbbVie KH" w:date="2025-05-19T19:42:00Z">
              <w:r>
                <w:rPr>
                  <w:vertAlign w:val="superscript"/>
                </w:rPr>
                <w:delText>a</w:delText>
              </w:r>
            </w:del>
          </w:p>
        </w:tc>
        <w:tc>
          <w:tcPr>
            <w:tcW w:w="2268" w:type="dxa"/>
          </w:tcPr>
          <w:p w:rsidR="00403445" w:rsidRPr="00901AFA" w:rsidP="004A754E" w14:paraId="49421F4D" w14:textId="5F639455">
            <w:pPr>
              <w:pStyle w:val="gtctablespaceafter"/>
              <w:jc w:val="center"/>
              <w:rPr>
                <w:del w:id="10670" w:author="AbbVie KH" w:date="2025-05-19T19:42:00Z"/>
                <w:sz w:val="22"/>
                <w:szCs w:val="22"/>
              </w:rPr>
            </w:pPr>
            <w:del w:id="10671" w:author="AbbVie KH" w:date="2025-05-19T19:42:00Z">
              <w:r>
                <w:rPr>
                  <w:sz w:val="22"/>
                </w:rPr>
                <w:delText>-72,2</w:delText>
              </w:r>
            </w:del>
          </w:p>
        </w:tc>
      </w:tr>
      <w:tr w14:paraId="6AAC2420" w14:textId="04D057F3" w:rsidTr="003C290A">
        <w:tblPrEx>
          <w:tblW w:w="9576" w:type="dxa"/>
          <w:tblLayout w:type="fixed"/>
          <w:tblLook w:val="04A0"/>
        </w:tblPrEx>
        <w:trPr>
          <w:cantSplit/>
          <w:del w:id="10672" w:author="AbbVie KH" w:date="2025-05-19T19:42:00Z"/>
        </w:trPr>
        <w:tc>
          <w:tcPr>
            <w:tcW w:w="9576" w:type="dxa"/>
            <w:gridSpan w:val="6"/>
          </w:tcPr>
          <w:p w:rsidR="00403445" w:rsidRPr="00901AFA" w:rsidP="004A754E" w14:paraId="098FBF57" w14:textId="5FB383B3">
            <w:pPr>
              <w:pStyle w:val="gtctablespaceafter"/>
              <w:spacing w:after="0"/>
              <w:rPr>
                <w:del w:id="10673" w:author="AbbVie KH" w:date="2025-05-19T19:42:00Z"/>
                <w:sz w:val="22"/>
                <w:szCs w:val="22"/>
              </w:rPr>
            </w:pPr>
            <w:del w:id="10674" w:author="AbbVie KH" w:date="2025-05-19T19:42:00Z">
              <w:r>
                <w:rPr>
                  <w:sz w:val="22"/>
                  <w:vertAlign w:val="superscript"/>
                </w:rPr>
                <w:delText>a</w:delText>
              </w:r>
            </w:del>
            <w:del w:id="10675" w:author="AbbVie KH" w:date="2025-05-19T19:42:00Z">
              <w:r>
                <w:rPr>
                  <w:sz w:val="22"/>
                </w:rPr>
                <w:delText xml:space="preserve"> p &lt; 0,001, Humira gegenüber Placebo </w:delText>
              </w:r>
            </w:del>
          </w:p>
        </w:tc>
      </w:tr>
    </w:tbl>
    <w:p w:rsidR="00403445" w:rsidP="00C0319A" w14:paraId="68F2D051" w14:textId="47CACAA9">
      <w:pPr>
        <w:rPr>
          <w:del w:id="10676" w:author="AbbVie KH" w:date="2025-05-19T19:42:00Z"/>
        </w:rPr>
      </w:pPr>
    </w:p>
    <w:p w:rsidR="00403445" w:rsidP="00403445" w14:paraId="462E9475" w14:textId="6F21F546">
      <w:pPr>
        <w:rPr>
          <w:del w:id="10677" w:author="AbbVie KH" w:date="2025-05-19T19:42:00Z"/>
          <w:rStyle w:val="gtcbold9"/>
          <w:rFonts w:cs="Times New Roman"/>
          <w:b w:val="0"/>
          <w:i/>
        </w:rPr>
      </w:pPr>
      <w:del w:id="10678" w:author="AbbVie KH" w:date="2025-05-19T19:42:00Z">
        <w:r>
          <w:delText>Die mit Humira behandelten Patienten erreichten in Woche 26 statistisch signifikante Verbesserungen im DLQI verglichen mit Placebo.</w:delText>
        </w:r>
      </w:del>
    </w:p>
    <w:p w:rsidR="00403445" w:rsidRPr="00724DA5" w14:paraId="04022EF7" w14:textId="04CB7FD6">
      <w:pPr>
        <w:rPr>
          <w:del w:id="10679" w:author="AbbVie KH" w:date="2025-05-19T19:42:00Z"/>
          <w:rStyle w:val="gtcbold9"/>
          <w:rFonts w:cs="Times New Roman"/>
          <w:b w:val="0"/>
          <w:i/>
        </w:rPr>
      </w:pPr>
    </w:p>
    <w:p w:rsidR="00CD15E0" w:rsidRPr="00724DA5" w14:paraId="62D060C4" w14:textId="03A6B1E7">
      <w:pPr>
        <w:rPr>
          <w:del w:id="10680" w:author="AbbVie KH" w:date="2025-05-19T19:42:00Z"/>
          <w:rFonts w:cs="Times New Roman"/>
          <w:i/>
        </w:rPr>
      </w:pPr>
      <w:del w:id="10681" w:author="AbbVie KH" w:date="2025-05-19T19:42:00Z">
        <w:r w:rsidRPr="00724DA5">
          <w:rPr>
            <w:rFonts w:cs="Times New Roman"/>
            <w:i/>
          </w:rPr>
          <w:delText>Hidradenitis suppurativa (Acne inversa)</w:delText>
        </w:r>
      </w:del>
      <w:del w:id="10682" w:author="AbbVie KH" w:date="2025-05-19T19:42:00Z">
        <w:r w:rsidRPr="00724DA5" w:rsidR="0021045C">
          <w:rPr>
            <w:rFonts w:cs="Times New Roman"/>
            <w:i/>
          </w:rPr>
          <w:delText xml:space="preserve"> </w:delText>
        </w:r>
      </w:del>
    </w:p>
    <w:p w:rsidR="00CD15E0" w:rsidRPr="00724DA5" w14:paraId="6F1D3164" w14:textId="2D03A510">
      <w:pPr>
        <w:rPr>
          <w:del w:id="10683" w:author="AbbVie KH" w:date="2025-05-19T19:42:00Z"/>
          <w:rFonts w:cs="Times New Roman"/>
        </w:rPr>
      </w:pPr>
    </w:p>
    <w:p w:rsidR="00CD15E0" w:rsidRPr="00724DA5" w14:paraId="4DFCC2A3" w14:textId="1A13E1BD">
      <w:pPr>
        <w:rPr>
          <w:del w:id="10684" w:author="AbbVie KH" w:date="2025-05-19T19:42:00Z"/>
          <w:rFonts w:cs="Times New Roman"/>
        </w:rPr>
      </w:pPr>
      <w:del w:id="10685" w:author="AbbVie KH" w:date="2025-05-19T19:42:00Z">
        <w:r w:rsidRPr="00724DA5">
          <w:rPr>
            <w:rFonts w:cs="Times New Roman"/>
          </w:rPr>
          <w:delText>Die Sicherheit und Wirksamkeit von Humira wurden in randomisierten, doppelblinden, placebokontrollierten Studien und in einer offenen Fortsetzungsstudie an erwachsenen Patienten mit mittelschwerer bis schwerer Hidradenitis suppurativa (HS) untersucht. Diese Patienten wiesen eine Unverträglichkeit, eine Kontraindikation oder ein unzureichendes Ansprechen gegenüber einer systemischen antibiotischen Therapie nach einem mindestens 3-monatigen Behandlungsversuch auf. Die Patienten in den Studien HS-I und HS-II waren in Hurley-Stadium II oder III der Krankheit mit mindestens 3 Abszessen oder entzündlichen Knoten.</w:delText>
        </w:r>
      </w:del>
    </w:p>
    <w:p w:rsidR="00CD15E0" w:rsidRPr="00724DA5" w14:paraId="74C3C40C" w14:textId="07C7DB1E">
      <w:pPr>
        <w:rPr>
          <w:del w:id="10686" w:author="AbbVie KH" w:date="2025-05-19T19:42:00Z"/>
          <w:rFonts w:cs="Times New Roman"/>
        </w:rPr>
      </w:pPr>
    </w:p>
    <w:p w:rsidR="00CD15E0" w:rsidRPr="00724DA5" w14:paraId="15450296" w14:textId="26C4A42C">
      <w:pPr>
        <w:rPr>
          <w:del w:id="10687" w:author="AbbVie KH" w:date="2025-05-19T19:42:00Z"/>
          <w:rFonts w:cs="Times New Roman"/>
        </w:rPr>
      </w:pPr>
      <w:del w:id="10688" w:author="AbbVie KH" w:date="2025-05-19T19:42:00Z">
        <w:r w:rsidRPr="00724DA5">
          <w:rPr>
            <w:rFonts w:cs="Times New Roman"/>
          </w:rPr>
          <w:delText>In der Studie HS-I (PIONEER I) wurden 307 Patienten in 2 Behandlungsperioden untersucht. In Periode A erhielten die Patienten Placebo oder eine Induktionsdosis von 160 mg Humira in Woche 0, danach 80 mg in Woche 2 und ab Woche 4 bis Woche 11 40 mg wöchentlich. Eine gleichzeitige Behandlung mit Antibiotika war während der Studie nicht erlaubt. Nach einer 12-wöchigen Behandlung wurden die Patienten, die in Periode A Humira erhalten hatten, in Periode B erneut in eine von drei Behandlungsgruppen randomisiert (40 mg Humira wöchentlich, 40 mg Humira jede zweite Woche oder Placebo von Woche 12 bis Woche 35). Patienten, die in Periode A Placebo erhalten hatten, wurden einer Behandlung mit 40 mg Humira wöchentlich in Periode B zugeteilt.</w:delText>
        </w:r>
      </w:del>
    </w:p>
    <w:p w:rsidR="00CD15E0" w:rsidRPr="00724DA5" w14:paraId="138102A5" w14:textId="60DAE959">
      <w:pPr>
        <w:rPr>
          <w:del w:id="10689" w:author="AbbVie KH" w:date="2025-05-19T19:42:00Z"/>
          <w:rFonts w:cs="Times New Roman"/>
        </w:rPr>
      </w:pPr>
    </w:p>
    <w:p w:rsidR="00CD15E0" w:rsidRPr="00724DA5" w14:paraId="574F38B9" w14:textId="22A323AC">
      <w:pPr>
        <w:rPr>
          <w:del w:id="10690" w:author="AbbVie KH" w:date="2025-05-19T19:42:00Z"/>
          <w:rFonts w:cs="Times New Roman"/>
        </w:rPr>
      </w:pPr>
      <w:del w:id="10691" w:author="AbbVie KH" w:date="2025-05-19T19:42:00Z">
        <w:r w:rsidRPr="00724DA5">
          <w:rPr>
            <w:rFonts w:cs="Times New Roman"/>
          </w:rPr>
          <w:delText>In der Studie HS-II (PIONEER II) wurden 326 Patienten in 2 Behandlungsperioden untersucht. In Periode A erhielten die Patienten Placebo oder eine Induktionsdosis von 160 mg Humira in Woche 0, danach 80 mg in Woche 2 und ab Woche 4 bis Woche 11 40 mg wöchentlich. 19,3 % der Patienten erhielten während der Studie eine fortgesetzte Basistherapie mit oralen Antibiotika. Nach einer 12-wöchigen Behandlung wurden die Patienten, die in Periode A Humira erhalten hatten, in Periode B erneut in eine von drei Behandlungsgruppen randomisiert (40 mg Humira wöchentlich, 40 mg Humira jede zweite Woche oder Placebo von Woche 12 bis Woche 35). Patienten, die in Periode A Placebo erhalten hatten, wurden in Periode B der Placebogruppe zugeteilt.</w:delText>
        </w:r>
      </w:del>
    </w:p>
    <w:p w:rsidR="00CD15E0" w:rsidRPr="00724DA5" w14:paraId="154007AC" w14:textId="679C44BD">
      <w:pPr>
        <w:rPr>
          <w:del w:id="10692" w:author="AbbVie KH" w:date="2025-05-19T19:42:00Z"/>
          <w:rFonts w:cs="Times New Roman"/>
        </w:rPr>
      </w:pPr>
    </w:p>
    <w:p w:rsidR="00CD15E0" w:rsidRPr="00724DA5" w14:paraId="54730BA1" w14:textId="39878A76">
      <w:pPr>
        <w:rPr>
          <w:del w:id="10693" w:author="AbbVie KH" w:date="2025-05-19T19:42:00Z"/>
          <w:rFonts w:cs="Times New Roman"/>
        </w:rPr>
      </w:pPr>
      <w:del w:id="10694" w:author="AbbVie KH" w:date="2025-05-19T19:42:00Z">
        <w:r w:rsidRPr="00724DA5">
          <w:rPr>
            <w:rFonts w:cs="Times New Roman"/>
          </w:rPr>
          <w:delText xml:space="preserve">Patienten, die an Studie HS-I </w:delText>
        </w:r>
      </w:del>
      <w:del w:id="10695" w:author="AbbVie KH" w:date="2025-05-19T19:42:00Z">
        <w:r w:rsidR="00E00A79">
          <w:rPr>
            <w:rFonts w:cs="Times New Roman"/>
          </w:rPr>
          <w:delText>oder</w:delText>
        </w:r>
      </w:del>
      <w:del w:id="10696" w:author="AbbVie KH" w:date="2025-05-19T19:42:00Z">
        <w:r w:rsidRPr="00724DA5" w:rsidR="00E00A79">
          <w:rPr>
            <w:rFonts w:cs="Times New Roman"/>
          </w:rPr>
          <w:delText xml:space="preserve"> </w:delText>
        </w:r>
      </w:del>
      <w:del w:id="10697" w:author="AbbVie KH" w:date="2025-05-19T19:42:00Z">
        <w:r w:rsidRPr="00724DA5">
          <w:rPr>
            <w:rFonts w:cs="Times New Roman"/>
          </w:rPr>
          <w:delText xml:space="preserve">HS-II teilgenommen hatten, waren für die Aufnahme in eine offene Fortsetzungsstudie geeignet, in der 40 mg Humira wöchentlich verabreicht wurden. </w:delText>
        </w:r>
      </w:del>
      <w:del w:id="10698" w:author="AbbVie KH" w:date="2025-05-19T19:42:00Z">
        <w:r w:rsidRPr="0099474C" w:rsidR="00985C2F">
          <w:rPr>
            <w:rFonts w:cs="Times New Roman"/>
            <w:color w:val="auto"/>
          </w:rPr>
          <w:delText>Die durchschnittliche Exposition lag in allen Adalimumab</w:delText>
        </w:r>
      </w:del>
      <w:del w:id="10699" w:author="AbbVie KH" w:date="2025-05-19T19:42:00Z">
        <w:r w:rsidR="004E0BE0">
          <w:rPr>
            <w:rFonts w:cs="Times New Roman"/>
            <w:color w:val="auto"/>
          </w:rPr>
          <w:delText>-</w:delText>
        </w:r>
      </w:del>
      <w:del w:id="10700" w:author="AbbVie KH" w:date="2025-05-19T19:42:00Z">
        <w:r w:rsidRPr="0099474C" w:rsidR="00985C2F">
          <w:rPr>
            <w:rFonts w:cs="Times New Roman"/>
            <w:color w:val="auto"/>
          </w:rPr>
          <w:delText xml:space="preserve">Populationen bei 762 Tagen. </w:delText>
        </w:r>
      </w:del>
      <w:del w:id="10701" w:author="AbbVie KH" w:date="2025-05-19T19:42:00Z">
        <w:r w:rsidRPr="00724DA5">
          <w:rPr>
            <w:rFonts w:cs="Times New Roman"/>
          </w:rPr>
          <w:delText>Während aller drei Studien wendeten die Patienten täglich eine topische antiseptische Waschlösung</w:delText>
        </w:r>
      </w:del>
      <w:del w:id="10702" w:author="AbbVie KH" w:date="2025-05-19T19:42:00Z">
        <w:r w:rsidR="00302002">
          <w:rPr>
            <w:rFonts w:cs="Times New Roman"/>
          </w:rPr>
          <w:delText xml:space="preserve"> an</w:delText>
        </w:r>
      </w:del>
      <w:del w:id="10703" w:author="AbbVie KH" w:date="2025-05-19T19:42:00Z">
        <w:r w:rsidRPr="00724DA5">
          <w:rPr>
            <w:rFonts w:cs="Times New Roman"/>
          </w:rPr>
          <w:delText>.</w:delText>
        </w:r>
      </w:del>
    </w:p>
    <w:p w:rsidR="00CD15E0" w:rsidRPr="00724DA5" w14:paraId="5C91F787" w14:textId="1FD7B593">
      <w:pPr>
        <w:rPr>
          <w:del w:id="10704" w:author="AbbVie KH" w:date="2025-05-19T19:42:00Z"/>
          <w:rFonts w:cs="Times New Roman"/>
        </w:rPr>
      </w:pPr>
    </w:p>
    <w:p w:rsidR="00CD15E0" w:rsidRPr="00724DA5" w14:paraId="66D1E04A" w14:textId="6B1E3022">
      <w:pPr>
        <w:rPr>
          <w:del w:id="10705" w:author="AbbVie KH" w:date="2025-05-19T19:42:00Z"/>
          <w:rFonts w:cs="Times New Roman"/>
          <w:i/>
          <w:u w:val="single"/>
        </w:rPr>
      </w:pPr>
      <w:del w:id="10706" w:author="AbbVie KH" w:date="2025-05-19T19:42:00Z">
        <w:r w:rsidRPr="00724DA5">
          <w:rPr>
            <w:rFonts w:cs="Times New Roman"/>
            <w:i/>
            <w:u w:val="single"/>
          </w:rPr>
          <w:delText>Klinisches Ansprechen</w:delText>
        </w:r>
      </w:del>
    </w:p>
    <w:p w:rsidR="00CD15E0" w:rsidRPr="00724DA5" w14:paraId="1C966674" w14:textId="0029668A">
      <w:pPr>
        <w:rPr>
          <w:del w:id="10707" w:author="AbbVie KH" w:date="2025-05-19T19:42:00Z"/>
          <w:rFonts w:cs="Times New Roman"/>
        </w:rPr>
      </w:pPr>
    </w:p>
    <w:p w:rsidR="00CD15E0" w:rsidRPr="00724DA5" w14:paraId="50E53560" w14:textId="44C13606">
      <w:pPr>
        <w:rPr>
          <w:del w:id="10708" w:author="AbbVie KH" w:date="2025-05-19T19:42:00Z"/>
          <w:rFonts w:cs="Times New Roman"/>
        </w:rPr>
      </w:pPr>
      <w:del w:id="10709" w:author="AbbVie KH" w:date="2025-05-19T19:42:00Z">
        <w:r w:rsidRPr="00724DA5">
          <w:rPr>
            <w:rFonts w:cs="Times New Roman"/>
          </w:rPr>
          <w:delText>Die Verringerung der entzündlichen Läsionen und die Prävention einer Verschlimmerung der Abszesse und dränierenden Fisteln wurde</w:delText>
        </w:r>
      </w:del>
      <w:del w:id="10710" w:author="AbbVie KH" w:date="2025-05-19T19:42:00Z">
        <w:r w:rsidRPr="00724DA5" w:rsidR="00673D86">
          <w:rPr>
            <w:rFonts w:cs="Times New Roman"/>
          </w:rPr>
          <w:delText>n</w:delText>
        </w:r>
      </w:del>
      <w:del w:id="10711" w:author="AbbVie KH" w:date="2025-05-19T19:42:00Z">
        <w:r w:rsidRPr="00724DA5">
          <w:rPr>
            <w:rFonts w:cs="Times New Roman"/>
          </w:rPr>
          <w:delText xml:space="preserve"> anhand des </w:delText>
        </w:r>
      </w:del>
      <w:del w:id="10712" w:author="AbbVie KH" w:date="2025-05-19T19:42:00Z">
        <w:r w:rsidRPr="002E1429">
          <w:rPr>
            <w:rFonts w:cs="Times New Roman"/>
            <w:i/>
          </w:rPr>
          <w:delText xml:space="preserve">Hidradenitis Suppurativa Clinical Response </w:delText>
        </w:r>
      </w:del>
      <w:del w:id="10713" w:author="AbbVie KH" w:date="2025-05-19T19:42:00Z">
        <w:r w:rsidRPr="00724DA5">
          <w:rPr>
            <w:rFonts w:cs="Times New Roman"/>
          </w:rPr>
          <w:delText xml:space="preserve">beurteilt (HiSCR; eine mindestens 50%ige Abnahme der Gesamtzahl an Abszessen und entzündlichen Knoten und keine Zunahme der Anzahl an Abszessen sowie der Anzahl an dränierenden Fisteln gegenüber </w:delText>
        </w:r>
      </w:del>
      <w:del w:id="10714" w:author="AbbVie KH" w:date="2025-05-19T19:42:00Z">
        <w:r w:rsidRPr="00973A14">
          <w:rPr>
            <w:rFonts w:cs="Times New Roman"/>
            <w:i/>
            <w:iCs/>
          </w:rPr>
          <w:delText>Baseline</w:delText>
        </w:r>
      </w:del>
      <w:del w:id="10715" w:author="AbbVie KH" w:date="2025-05-19T19:42:00Z">
        <w:r w:rsidRPr="00724DA5">
          <w:rPr>
            <w:rFonts w:cs="Times New Roman"/>
          </w:rPr>
          <w:delText xml:space="preserve">). Die Verringerung der HS-bezogenen Hautschmerzen wurde mithilfe einer numerischen Bewertungsskala bei Patienten beurteilt, die auf einer Skala mit 11 Punkten zu Beginn der Studie einen </w:delText>
        </w:r>
      </w:del>
      <w:del w:id="10716" w:author="AbbVie KH" w:date="2025-05-19T19:42:00Z">
        <w:r w:rsidRPr="00973A14">
          <w:rPr>
            <w:rFonts w:cs="Times New Roman"/>
            <w:i/>
            <w:iCs/>
          </w:rPr>
          <w:delText>Score</w:delText>
        </w:r>
      </w:del>
      <w:del w:id="10717" w:author="AbbVie KH" w:date="2025-05-19T19:42:00Z">
        <w:r w:rsidRPr="00724DA5">
          <w:rPr>
            <w:rFonts w:cs="Times New Roman"/>
          </w:rPr>
          <w:delText xml:space="preserve"> von 3 oder höher aufwiesen.</w:delText>
        </w:r>
      </w:del>
    </w:p>
    <w:p w:rsidR="00CD15E0" w:rsidRPr="00724DA5" w14:paraId="043D776D" w14:textId="43425ED8">
      <w:pPr>
        <w:rPr>
          <w:del w:id="10718" w:author="AbbVie KH" w:date="2025-05-19T19:42:00Z"/>
          <w:rFonts w:cs="Times New Roman"/>
        </w:rPr>
      </w:pPr>
    </w:p>
    <w:p w:rsidR="00CD15E0" w:rsidRPr="00724DA5" w14:paraId="451B3204" w14:textId="07476CF5">
      <w:pPr>
        <w:rPr>
          <w:del w:id="10719" w:author="AbbVie KH" w:date="2025-05-19T19:42:00Z"/>
          <w:rFonts w:cs="Times New Roman"/>
        </w:rPr>
      </w:pPr>
      <w:del w:id="10720" w:author="AbbVie KH" w:date="2025-05-19T19:42:00Z">
        <w:r w:rsidRPr="00724DA5">
          <w:rPr>
            <w:rFonts w:cs="Times New Roman"/>
          </w:rPr>
          <w:delText xml:space="preserve">Im Vergleich zu Placebo erreichte ein signifikant höherer Anteil der mit Humira behandelten Patienten </w:delText>
        </w:r>
      </w:del>
      <w:del w:id="10721" w:author="AbbVie KH" w:date="2025-05-19T19:42:00Z">
        <w:r w:rsidR="00A97155">
          <w:rPr>
            <w:rFonts w:cs="Times New Roman"/>
          </w:rPr>
          <w:delText xml:space="preserve">ein </w:delText>
        </w:r>
      </w:del>
      <w:del w:id="10722" w:author="AbbVie KH" w:date="2025-05-19T19:42:00Z">
        <w:r w:rsidRPr="00724DA5">
          <w:rPr>
            <w:rFonts w:cs="Times New Roman"/>
          </w:rPr>
          <w:delText>HiSCR</w:delText>
        </w:r>
      </w:del>
      <w:del w:id="10723" w:author="AbbVie KH" w:date="2025-05-19T19:42:00Z">
        <w:r w:rsidR="00A97155">
          <w:rPr>
            <w:rFonts w:cs="Times New Roman"/>
          </w:rPr>
          <w:delText>-Ansprechen</w:delText>
        </w:r>
      </w:del>
      <w:del w:id="10724" w:author="AbbVie KH" w:date="2025-05-19T19:42:00Z">
        <w:r w:rsidRPr="00724DA5">
          <w:rPr>
            <w:rFonts w:cs="Times New Roman"/>
          </w:rPr>
          <w:delText xml:space="preserve"> </w:delText>
        </w:r>
      </w:del>
      <w:del w:id="10725" w:author="AbbVie KH" w:date="2025-05-19T19:42:00Z">
        <w:r w:rsidR="00F12E8C">
          <w:rPr>
            <w:rFonts w:cs="Times New Roman"/>
          </w:rPr>
          <w:delText>in</w:delText>
        </w:r>
      </w:del>
      <w:del w:id="10726" w:author="AbbVie KH" w:date="2025-05-19T19:42:00Z">
        <w:r w:rsidRPr="00724DA5">
          <w:rPr>
            <w:rFonts w:cs="Times New Roman"/>
          </w:rPr>
          <w:delText xml:space="preserve"> Woche 12. In Woche 12 wies ein signifikant höherer Anteil an Patienten in Studie HS-II eine klinisch relevante Verringerung der HS-bezogenen Hautschmerzen auf (siehe Tabelle </w:delText>
        </w:r>
      </w:del>
      <w:del w:id="10727" w:author="AbbVie KH" w:date="2025-05-19T19:42:00Z">
        <w:r w:rsidR="00AF3BC3">
          <w:rPr>
            <w:rFonts w:cs="Times New Roman"/>
          </w:rPr>
          <w:delText>19</w:delText>
        </w:r>
      </w:del>
      <w:del w:id="10728" w:author="AbbVie KH" w:date="2025-05-19T19:42:00Z">
        <w:r w:rsidRPr="00724DA5">
          <w:rPr>
            <w:rFonts w:cs="Times New Roman"/>
          </w:rPr>
          <w:delText>). Bei den mit Humira behandelten Patienten war das Risiko eines Krankheitsschubes während der ersten 12 Behandlungswochen signifikant reduziert.</w:delText>
        </w:r>
      </w:del>
    </w:p>
    <w:p w:rsidR="00CD15E0" w:rsidRPr="00724DA5" w14:paraId="3F5A9DBE" w14:textId="5A2BB790">
      <w:pPr>
        <w:rPr>
          <w:del w:id="10729" w:author="AbbVie KH" w:date="2025-05-19T19:42:00Z"/>
          <w:rFonts w:cs="Times New Roman"/>
        </w:rPr>
      </w:pPr>
    </w:p>
    <w:p w:rsidR="00CD15E0" w:rsidRPr="00724DA5" w:rsidP="004A754E" w14:paraId="12625725" w14:textId="1E70023C">
      <w:pPr>
        <w:jc w:val="center"/>
        <w:rPr>
          <w:del w:id="10730" w:author="AbbVie KH" w:date="2025-05-19T19:42:00Z"/>
          <w:rFonts w:cs="Times New Roman"/>
          <w:b/>
        </w:rPr>
      </w:pPr>
      <w:del w:id="10731" w:author="AbbVie KH" w:date="2025-05-19T19:42:00Z">
        <w:r w:rsidRPr="00724DA5">
          <w:rPr>
            <w:rFonts w:cs="Times New Roman"/>
            <w:b/>
          </w:rPr>
          <w:delText>Tabelle</w:delText>
        </w:r>
      </w:del>
      <w:del w:id="10732" w:author="AbbVie KH" w:date="2025-05-19T19:42:00Z">
        <w:r w:rsidR="00AF3BC3">
          <w:rPr>
            <w:rFonts w:cs="Times New Roman"/>
            <w:b/>
          </w:rPr>
          <w:delText> 19</w:delText>
        </w:r>
      </w:del>
    </w:p>
    <w:p w:rsidR="00CD15E0" w:rsidRPr="00724DA5" w:rsidP="004A754E" w14:paraId="61B5E71A" w14:textId="11BC5D7A">
      <w:pPr>
        <w:jc w:val="center"/>
        <w:rPr>
          <w:del w:id="10733" w:author="AbbVie KH" w:date="2025-05-19T19:42:00Z"/>
          <w:rFonts w:cs="Times New Roman"/>
          <w:b/>
        </w:rPr>
      </w:pPr>
      <w:del w:id="10734" w:author="AbbVie KH" w:date="2025-05-19T19:42:00Z">
        <w:r w:rsidRPr="00724DA5">
          <w:rPr>
            <w:rFonts w:cs="Times New Roman"/>
            <w:b/>
          </w:rPr>
          <w:delText>Ergebnisse bezüglich Wirksamkeit nach 12 Wochen, Studie HS-I und HS-II</w:delText>
        </w:r>
      </w:del>
    </w:p>
    <w:p w:rsidR="00CD15E0" w:rsidRPr="00724DA5" w:rsidP="004A754E" w14:paraId="1A6FC749" w14:textId="025ACCF8">
      <w:pPr>
        <w:jc w:val="center"/>
        <w:rPr>
          <w:del w:id="10735" w:author="AbbVie KH" w:date="2025-05-19T19:42:00Z"/>
          <w:rFonts w:cs="Times New Roman"/>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2847"/>
        <w:gridCol w:w="1440"/>
        <w:gridCol w:w="1746"/>
        <w:gridCol w:w="1404"/>
        <w:gridCol w:w="1856"/>
      </w:tblGrid>
      <w:tr w14:paraId="6DC74718" w14:textId="42819938">
        <w:tblPrEx>
          <w:tblW w:w="9293" w:type="dxa"/>
          <w:tblLook w:val="04A0"/>
        </w:tblPrEx>
        <w:trPr>
          <w:del w:id="10736" w:author="AbbVie KH" w:date="2025-05-19T19:42:00Z"/>
        </w:trPr>
        <w:tc>
          <w:tcPr>
            <w:tcW w:w="2847" w:type="dxa"/>
            <w:vMerge w:val="restart"/>
            <w:tcMar>
              <w:top w:w="0" w:type="dxa"/>
              <w:left w:w="115" w:type="dxa"/>
              <w:bottom w:w="0" w:type="dxa"/>
              <w:right w:w="115" w:type="dxa"/>
            </w:tcMar>
            <w:vAlign w:val="bottom"/>
          </w:tcPr>
          <w:p w:rsidR="00CD15E0" w:rsidRPr="00724DA5" w:rsidP="004A754E" w14:paraId="4D3CF224" w14:textId="7075E9AF">
            <w:pPr>
              <w:rPr>
                <w:del w:id="10737" w:author="AbbVie KH" w:date="2025-05-19T19:42:00Z"/>
                <w:rFonts w:cs="Times New Roman"/>
                <w:b/>
              </w:rPr>
            </w:pPr>
          </w:p>
        </w:tc>
        <w:tc>
          <w:tcPr>
            <w:tcW w:w="3186" w:type="dxa"/>
            <w:gridSpan w:val="2"/>
            <w:tcMar>
              <w:top w:w="0" w:type="dxa"/>
              <w:left w:w="115" w:type="dxa"/>
              <w:bottom w:w="0" w:type="dxa"/>
              <w:right w:w="115" w:type="dxa"/>
            </w:tcMar>
            <w:vAlign w:val="bottom"/>
          </w:tcPr>
          <w:p w:rsidR="00CD15E0" w:rsidRPr="00724DA5" w:rsidP="004A754E" w14:paraId="362238E1" w14:textId="7754B0C3">
            <w:pPr>
              <w:rPr>
                <w:del w:id="10738" w:author="AbbVie KH" w:date="2025-05-19T19:42:00Z"/>
                <w:rFonts w:cs="Times New Roman"/>
                <w:b/>
                <w:bCs/>
              </w:rPr>
            </w:pPr>
            <w:del w:id="10739" w:author="AbbVie KH" w:date="2025-05-19T19:42:00Z">
              <w:r w:rsidRPr="00724DA5">
                <w:rPr>
                  <w:rFonts w:cs="Times New Roman"/>
                  <w:b/>
                  <w:bCs/>
                </w:rPr>
                <w:delText>Studie HS-I</w:delText>
              </w:r>
            </w:del>
          </w:p>
        </w:tc>
        <w:tc>
          <w:tcPr>
            <w:tcW w:w="3260" w:type="dxa"/>
            <w:gridSpan w:val="2"/>
            <w:tcMar>
              <w:top w:w="0" w:type="dxa"/>
              <w:left w:w="115" w:type="dxa"/>
              <w:bottom w:w="0" w:type="dxa"/>
              <w:right w:w="115" w:type="dxa"/>
            </w:tcMar>
            <w:vAlign w:val="bottom"/>
          </w:tcPr>
          <w:p w:rsidR="00CD15E0" w:rsidRPr="00724DA5" w:rsidP="004A754E" w14:paraId="59ECD57F" w14:textId="42D6B8F0">
            <w:pPr>
              <w:rPr>
                <w:del w:id="10740" w:author="AbbVie KH" w:date="2025-05-19T19:42:00Z"/>
                <w:rFonts w:cs="Times New Roman"/>
                <w:b/>
                <w:bCs/>
              </w:rPr>
            </w:pPr>
            <w:del w:id="10741" w:author="AbbVie KH" w:date="2025-05-19T19:42:00Z">
              <w:r w:rsidRPr="00724DA5">
                <w:rPr>
                  <w:rFonts w:cs="Times New Roman"/>
                  <w:b/>
                  <w:bCs/>
                </w:rPr>
                <w:delText>Studie HS-II</w:delText>
              </w:r>
            </w:del>
          </w:p>
        </w:tc>
      </w:tr>
      <w:tr w14:paraId="46ABD286" w14:textId="7B18AC67">
        <w:tblPrEx>
          <w:tblW w:w="9293" w:type="dxa"/>
          <w:tblLook w:val="04A0"/>
        </w:tblPrEx>
        <w:trPr>
          <w:del w:id="10742" w:author="AbbVie KH" w:date="2025-05-19T19:42:00Z"/>
        </w:trPr>
        <w:tc>
          <w:tcPr>
            <w:tcW w:w="2847" w:type="dxa"/>
            <w:vMerge/>
            <w:tcMar>
              <w:top w:w="0" w:type="dxa"/>
              <w:left w:w="115" w:type="dxa"/>
              <w:bottom w:w="0" w:type="dxa"/>
              <w:right w:w="115" w:type="dxa"/>
            </w:tcMar>
            <w:vAlign w:val="center"/>
            <w:hideMark/>
          </w:tcPr>
          <w:p w:rsidR="00CD15E0" w:rsidRPr="00724DA5" w:rsidP="004A754E" w14:paraId="10FF5B62" w14:textId="00DFBE82">
            <w:pPr>
              <w:rPr>
                <w:del w:id="10743" w:author="AbbVie KH" w:date="2025-05-19T19:42:00Z"/>
                <w:rFonts w:cs="Times New Roman"/>
              </w:rPr>
            </w:pPr>
          </w:p>
        </w:tc>
        <w:tc>
          <w:tcPr>
            <w:tcW w:w="1440" w:type="dxa"/>
            <w:tcMar>
              <w:top w:w="0" w:type="dxa"/>
              <w:left w:w="115" w:type="dxa"/>
              <w:bottom w:w="0" w:type="dxa"/>
              <w:right w:w="115" w:type="dxa"/>
            </w:tcMar>
            <w:vAlign w:val="bottom"/>
            <w:hideMark/>
          </w:tcPr>
          <w:p w:rsidR="00CD15E0" w:rsidRPr="00724DA5" w:rsidP="004A754E" w14:paraId="2F61753A" w14:textId="5BA1E5F4">
            <w:pPr>
              <w:rPr>
                <w:del w:id="10744" w:author="AbbVie KH" w:date="2025-05-19T19:42:00Z"/>
                <w:rFonts w:cs="Times New Roman"/>
              </w:rPr>
            </w:pPr>
            <w:del w:id="10745" w:author="AbbVie KH" w:date="2025-05-19T19:42:00Z">
              <w:r w:rsidRPr="00724DA5">
                <w:rPr>
                  <w:rFonts w:cs="Times New Roman"/>
                  <w:b/>
                  <w:bCs/>
                </w:rPr>
                <w:delText>Placebo</w:delText>
              </w:r>
            </w:del>
          </w:p>
        </w:tc>
        <w:tc>
          <w:tcPr>
            <w:tcW w:w="1746" w:type="dxa"/>
            <w:tcMar>
              <w:top w:w="0" w:type="dxa"/>
              <w:left w:w="115" w:type="dxa"/>
              <w:bottom w:w="0" w:type="dxa"/>
              <w:right w:w="115" w:type="dxa"/>
            </w:tcMar>
            <w:vAlign w:val="bottom"/>
            <w:hideMark/>
          </w:tcPr>
          <w:p w:rsidR="00CD15E0" w:rsidRPr="00724DA5" w:rsidP="004A754E" w14:paraId="48DAF581" w14:textId="26B8AB57">
            <w:pPr>
              <w:rPr>
                <w:del w:id="10746" w:author="AbbVie KH" w:date="2025-05-19T19:42:00Z"/>
                <w:rFonts w:cs="Times New Roman"/>
                <w:b/>
                <w:bCs/>
              </w:rPr>
            </w:pPr>
            <w:del w:id="10747" w:author="AbbVie KH" w:date="2025-05-19T19:42:00Z">
              <w:r w:rsidRPr="00724DA5">
                <w:rPr>
                  <w:rFonts w:cs="Times New Roman"/>
                  <w:b/>
                  <w:bCs/>
                </w:rPr>
                <w:delText>40 mg Humira wöchentlich</w:delText>
              </w:r>
            </w:del>
          </w:p>
        </w:tc>
        <w:tc>
          <w:tcPr>
            <w:tcW w:w="1404" w:type="dxa"/>
            <w:tcMar>
              <w:top w:w="0" w:type="dxa"/>
              <w:left w:w="115" w:type="dxa"/>
              <w:bottom w:w="0" w:type="dxa"/>
              <w:right w:w="115" w:type="dxa"/>
            </w:tcMar>
            <w:vAlign w:val="bottom"/>
            <w:hideMark/>
          </w:tcPr>
          <w:p w:rsidR="00CD15E0" w:rsidRPr="00724DA5" w:rsidP="004A754E" w14:paraId="130941FD" w14:textId="19754F21">
            <w:pPr>
              <w:rPr>
                <w:del w:id="10748" w:author="AbbVie KH" w:date="2025-05-19T19:42:00Z"/>
                <w:rFonts w:cs="Times New Roman"/>
                <w:b/>
                <w:bCs/>
              </w:rPr>
            </w:pPr>
            <w:del w:id="10749" w:author="AbbVie KH" w:date="2025-05-19T19:42:00Z">
              <w:r w:rsidRPr="00724DA5">
                <w:rPr>
                  <w:rFonts w:cs="Times New Roman"/>
                  <w:b/>
                  <w:bCs/>
                </w:rPr>
                <w:delText xml:space="preserve">Placebo </w:delText>
              </w:r>
            </w:del>
          </w:p>
        </w:tc>
        <w:tc>
          <w:tcPr>
            <w:tcW w:w="1856" w:type="dxa"/>
            <w:tcMar>
              <w:top w:w="0" w:type="dxa"/>
              <w:left w:w="115" w:type="dxa"/>
              <w:bottom w:w="0" w:type="dxa"/>
              <w:right w:w="115" w:type="dxa"/>
            </w:tcMar>
            <w:vAlign w:val="bottom"/>
            <w:hideMark/>
          </w:tcPr>
          <w:p w:rsidR="00CD15E0" w:rsidRPr="00724DA5" w:rsidP="004A754E" w14:paraId="65353E81" w14:textId="19C6CFA5">
            <w:pPr>
              <w:rPr>
                <w:del w:id="10750" w:author="AbbVie KH" w:date="2025-05-19T19:42:00Z"/>
                <w:rFonts w:cs="Times New Roman"/>
                <w:b/>
                <w:bCs/>
              </w:rPr>
            </w:pPr>
            <w:del w:id="10751" w:author="AbbVie KH" w:date="2025-05-19T19:42:00Z">
              <w:r w:rsidRPr="00724DA5">
                <w:rPr>
                  <w:rFonts w:cs="Times New Roman"/>
                  <w:b/>
                  <w:bCs/>
                </w:rPr>
                <w:delText>40 mg Humira wöchentlich</w:delText>
              </w:r>
            </w:del>
          </w:p>
        </w:tc>
      </w:tr>
      <w:tr w14:paraId="41980C51" w14:textId="3E314C33">
        <w:tblPrEx>
          <w:tblW w:w="9293" w:type="dxa"/>
          <w:tblLook w:val="04A0"/>
        </w:tblPrEx>
        <w:trPr>
          <w:trHeight w:val="755"/>
          <w:del w:id="10752" w:author="AbbVie KH" w:date="2025-05-19T19:42:00Z"/>
        </w:trPr>
        <w:tc>
          <w:tcPr>
            <w:tcW w:w="2847" w:type="dxa"/>
            <w:tcMar>
              <w:top w:w="0" w:type="dxa"/>
              <w:left w:w="115" w:type="dxa"/>
              <w:bottom w:w="0" w:type="dxa"/>
              <w:right w:w="115" w:type="dxa"/>
            </w:tcMar>
            <w:vAlign w:val="center"/>
            <w:hideMark/>
          </w:tcPr>
          <w:p w:rsidR="00CD15E0" w:rsidRPr="0045761B" w:rsidP="004A754E" w14:paraId="48B83B97" w14:textId="4CAEBA59">
            <w:pPr>
              <w:rPr>
                <w:del w:id="10753" w:author="AbbVie KH" w:date="2025-05-19T19:42:00Z"/>
                <w:rFonts w:cs="Times New Roman"/>
                <w:lang w:val="nb-NO"/>
                <w:rPrChange w:id="10754" w:author="AbbVie19" w:date="2025-07-01T14:01:00Z">
                  <w:rPr>
                    <w:rFonts w:cs="Times New Roman"/>
                  </w:rPr>
                </w:rPrChange>
              </w:rPr>
            </w:pPr>
            <w:del w:id="10755" w:author="AbbVie KH" w:date="2025-05-19T19:42:00Z">
              <w:r w:rsidRPr="0045761B">
                <w:rPr>
                  <w:rFonts w:cs="Times New Roman"/>
                  <w:i/>
                  <w:lang w:val="nb-NO"/>
                  <w:rPrChange w:id="10756" w:author="AbbVie19" w:date="2025-07-01T14:01:00Z">
                    <w:rPr>
                      <w:rFonts w:cs="Times New Roman"/>
                      <w:i/>
                    </w:rPr>
                  </w:rPrChange>
                </w:rPr>
                <w:delText xml:space="preserve">Hidradenitis </w:delText>
              </w:r>
            </w:del>
            <w:del w:id="10757" w:author="AbbVie KH" w:date="2025-05-19T19:42:00Z">
              <w:r w:rsidRPr="0045761B" w:rsidR="00ED5EA5">
                <w:rPr>
                  <w:rFonts w:cs="Times New Roman"/>
                  <w:i/>
                  <w:lang w:val="nb-NO"/>
                  <w:rPrChange w:id="10758" w:author="AbbVie19" w:date="2025-07-01T14:01:00Z">
                    <w:rPr>
                      <w:rFonts w:cs="Times New Roman"/>
                      <w:i/>
                    </w:rPr>
                  </w:rPrChange>
                </w:rPr>
                <w:delText>S</w:delText>
              </w:r>
            </w:del>
            <w:del w:id="10759" w:author="AbbVie KH" w:date="2025-05-19T19:42:00Z">
              <w:r w:rsidRPr="0045761B">
                <w:rPr>
                  <w:rFonts w:cs="Times New Roman"/>
                  <w:i/>
                  <w:lang w:val="nb-NO"/>
                  <w:rPrChange w:id="10760" w:author="AbbVie19" w:date="2025-07-01T14:01:00Z">
                    <w:rPr>
                      <w:rFonts w:cs="Times New Roman"/>
                      <w:i/>
                    </w:rPr>
                  </w:rPrChange>
                </w:rPr>
                <w:delText>uppurativa Clinical Response</w:delText>
              </w:r>
            </w:del>
            <w:del w:id="10761" w:author="AbbVie KH" w:date="2025-05-19T19:42:00Z">
              <w:r w:rsidRPr="0045761B">
                <w:rPr>
                  <w:rFonts w:cs="Times New Roman"/>
                  <w:lang w:val="nb-NO"/>
                  <w:rPrChange w:id="10762" w:author="AbbVie19" w:date="2025-07-01T14:01:00Z">
                    <w:rPr>
                      <w:rFonts w:cs="Times New Roman"/>
                    </w:rPr>
                  </w:rPrChange>
                </w:rPr>
                <w:delText xml:space="preserve"> (HiSCR)</w:delText>
              </w:r>
            </w:del>
            <w:del w:id="10763" w:author="AbbVie KH" w:date="2025-05-19T19:42:00Z">
              <w:r w:rsidRPr="0045761B">
                <w:rPr>
                  <w:rFonts w:cs="Times New Roman"/>
                  <w:vertAlign w:val="superscript"/>
                  <w:lang w:val="nb-NO"/>
                  <w:rPrChange w:id="10764" w:author="AbbVie19" w:date="2025-07-01T14:01:00Z">
                    <w:rPr>
                      <w:rFonts w:cs="Times New Roman"/>
                      <w:vertAlign w:val="superscript"/>
                    </w:rPr>
                  </w:rPrChange>
                </w:rPr>
                <w:delText>a</w:delText>
              </w:r>
            </w:del>
          </w:p>
        </w:tc>
        <w:tc>
          <w:tcPr>
            <w:tcW w:w="1440" w:type="dxa"/>
            <w:tcMar>
              <w:top w:w="0" w:type="dxa"/>
              <w:left w:w="115" w:type="dxa"/>
              <w:bottom w:w="0" w:type="dxa"/>
              <w:right w:w="115" w:type="dxa"/>
            </w:tcMar>
            <w:hideMark/>
          </w:tcPr>
          <w:p w:rsidR="00CD15E0" w:rsidRPr="00724DA5" w:rsidP="004A754E" w14:paraId="5ED2F2AF" w14:textId="52B45296">
            <w:pPr>
              <w:rPr>
                <w:del w:id="10765" w:author="AbbVie KH" w:date="2025-05-19T19:42:00Z"/>
                <w:rFonts w:cs="Times New Roman"/>
              </w:rPr>
            </w:pPr>
            <w:del w:id="10766" w:author="AbbVie KH" w:date="2025-05-19T19:42:00Z">
              <w:r w:rsidRPr="00724DA5">
                <w:rPr>
                  <w:rFonts w:cs="Times New Roman"/>
                </w:rPr>
                <w:delText>n = 154</w:delText>
              </w:r>
            </w:del>
          </w:p>
          <w:p w:rsidR="00CD15E0" w:rsidRPr="00724DA5" w:rsidP="004A754E" w14:paraId="5DB513D1" w14:textId="726BC139">
            <w:pPr>
              <w:rPr>
                <w:del w:id="10767" w:author="AbbVie KH" w:date="2025-05-19T19:42:00Z"/>
                <w:rFonts w:cs="Times New Roman"/>
              </w:rPr>
            </w:pPr>
            <w:del w:id="10768" w:author="AbbVie KH" w:date="2025-05-19T19:42:00Z">
              <w:r w:rsidRPr="00724DA5">
                <w:rPr>
                  <w:rFonts w:cs="Times New Roman"/>
                </w:rPr>
                <w:delText>40 (26,0 %)</w:delText>
              </w:r>
            </w:del>
          </w:p>
        </w:tc>
        <w:tc>
          <w:tcPr>
            <w:tcW w:w="1746" w:type="dxa"/>
            <w:tcMar>
              <w:top w:w="0" w:type="dxa"/>
              <w:left w:w="115" w:type="dxa"/>
              <w:bottom w:w="0" w:type="dxa"/>
              <w:right w:w="115" w:type="dxa"/>
            </w:tcMar>
            <w:hideMark/>
          </w:tcPr>
          <w:p w:rsidR="00CD15E0" w:rsidRPr="00724DA5" w:rsidP="004A754E" w14:paraId="06C61684" w14:textId="04CD8778">
            <w:pPr>
              <w:rPr>
                <w:del w:id="10769" w:author="AbbVie KH" w:date="2025-05-19T19:42:00Z"/>
                <w:rFonts w:cs="Times New Roman"/>
              </w:rPr>
            </w:pPr>
            <w:del w:id="10770" w:author="AbbVie KH" w:date="2025-05-19T19:42:00Z">
              <w:r w:rsidRPr="00724DA5">
                <w:rPr>
                  <w:rFonts w:cs="Times New Roman"/>
                </w:rPr>
                <w:delText>n = 153</w:delText>
              </w:r>
            </w:del>
          </w:p>
          <w:p w:rsidR="00CD15E0" w:rsidRPr="00724DA5" w:rsidP="004A754E" w14:paraId="785A7468" w14:textId="6667CF9C">
            <w:pPr>
              <w:rPr>
                <w:del w:id="10771" w:author="AbbVie KH" w:date="2025-05-19T19:42:00Z"/>
                <w:rFonts w:cs="Times New Roman"/>
              </w:rPr>
            </w:pPr>
            <w:del w:id="10772" w:author="AbbVie KH" w:date="2025-05-19T19:42:00Z">
              <w:r w:rsidRPr="00724DA5">
                <w:rPr>
                  <w:rFonts w:cs="Times New Roman"/>
                </w:rPr>
                <w:delText>64 (41,8 %)</w:delText>
              </w:r>
            </w:del>
            <w:del w:id="10773" w:author="AbbVie KH" w:date="2025-05-19T19:42:00Z">
              <w:r w:rsidRPr="00724DA5">
                <w:rPr>
                  <w:rFonts w:cs="Times New Roman"/>
                  <w:vertAlign w:val="superscript"/>
                </w:rPr>
                <w:delText>*</w:delText>
              </w:r>
            </w:del>
          </w:p>
        </w:tc>
        <w:tc>
          <w:tcPr>
            <w:tcW w:w="1404" w:type="dxa"/>
            <w:tcMar>
              <w:top w:w="0" w:type="dxa"/>
              <w:left w:w="115" w:type="dxa"/>
              <w:bottom w:w="0" w:type="dxa"/>
              <w:right w:w="115" w:type="dxa"/>
            </w:tcMar>
          </w:tcPr>
          <w:p w:rsidR="00CD15E0" w:rsidRPr="00724DA5" w:rsidP="004A754E" w14:paraId="4130AB4C" w14:textId="5889DA99">
            <w:pPr>
              <w:rPr>
                <w:del w:id="10774" w:author="AbbVie KH" w:date="2025-05-19T19:42:00Z"/>
                <w:rFonts w:cs="Times New Roman"/>
              </w:rPr>
            </w:pPr>
            <w:del w:id="10775" w:author="AbbVie KH" w:date="2025-05-19T19:42:00Z">
              <w:r w:rsidRPr="00724DA5">
                <w:rPr>
                  <w:rFonts w:cs="Times New Roman"/>
                </w:rPr>
                <w:delText>n = 163</w:delText>
              </w:r>
            </w:del>
          </w:p>
          <w:p w:rsidR="00CD15E0" w:rsidRPr="00724DA5" w:rsidP="004A754E" w14:paraId="032863A5" w14:textId="3B130506">
            <w:pPr>
              <w:rPr>
                <w:del w:id="10776" w:author="AbbVie KH" w:date="2025-05-19T19:42:00Z"/>
                <w:rFonts w:cs="Times New Roman"/>
              </w:rPr>
            </w:pPr>
            <w:del w:id="10777" w:author="AbbVie KH" w:date="2025-05-19T19:42:00Z">
              <w:r w:rsidRPr="00724DA5">
                <w:rPr>
                  <w:rFonts w:cs="Times New Roman"/>
                </w:rPr>
                <w:delText>45 (27,6 %)</w:delText>
              </w:r>
            </w:del>
          </w:p>
        </w:tc>
        <w:tc>
          <w:tcPr>
            <w:tcW w:w="1856" w:type="dxa"/>
            <w:tcMar>
              <w:top w:w="0" w:type="dxa"/>
              <w:left w:w="115" w:type="dxa"/>
              <w:bottom w:w="0" w:type="dxa"/>
              <w:right w:w="115" w:type="dxa"/>
            </w:tcMar>
          </w:tcPr>
          <w:p w:rsidR="00CD15E0" w:rsidRPr="00724DA5" w:rsidP="004A754E" w14:paraId="3F836D09" w14:textId="1D9FE75C">
            <w:pPr>
              <w:rPr>
                <w:del w:id="10778" w:author="AbbVie KH" w:date="2025-05-19T19:42:00Z"/>
                <w:rFonts w:cs="Times New Roman"/>
              </w:rPr>
            </w:pPr>
            <w:del w:id="10779" w:author="AbbVie KH" w:date="2025-05-19T19:42:00Z">
              <w:r w:rsidRPr="00724DA5">
                <w:rPr>
                  <w:rFonts w:cs="Times New Roman"/>
                </w:rPr>
                <w:delText>n = 163</w:delText>
              </w:r>
            </w:del>
          </w:p>
          <w:p w:rsidR="00CD15E0" w:rsidRPr="00724DA5" w:rsidP="004A754E" w14:paraId="2FFABFAD" w14:textId="19ADDE2E">
            <w:pPr>
              <w:rPr>
                <w:del w:id="10780" w:author="AbbVie KH" w:date="2025-05-19T19:42:00Z"/>
                <w:rFonts w:cs="Times New Roman"/>
              </w:rPr>
            </w:pPr>
            <w:del w:id="10781" w:author="AbbVie KH" w:date="2025-05-19T19:42:00Z">
              <w:r w:rsidRPr="00724DA5">
                <w:rPr>
                  <w:rFonts w:cs="Times New Roman"/>
                </w:rPr>
                <w:delText>96 (58,9 %)</w:delText>
              </w:r>
            </w:del>
            <w:del w:id="10782" w:author="AbbVie KH" w:date="2025-05-19T19:42:00Z">
              <w:r w:rsidRPr="00724DA5">
                <w:rPr>
                  <w:rFonts w:cs="Times New Roman"/>
                  <w:vertAlign w:val="superscript"/>
                </w:rPr>
                <w:delText>***</w:delText>
              </w:r>
            </w:del>
          </w:p>
        </w:tc>
      </w:tr>
      <w:tr w14:paraId="6C1C0F87" w14:textId="12CE6E8D">
        <w:tblPrEx>
          <w:tblW w:w="9293" w:type="dxa"/>
          <w:tblLook w:val="04A0"/>
        </w:tblPrEx>
        <w:trPr>
          <w:del w:id="10783" w:author="AbbVie KH" w:date="2025-05-19T19:42:00Z"/>
        </w:trPr>
        <w:tc>
          <w:tcPr>
            <w:tcW w:w="2847" w:type="dxa"/>
            <w:tcMar>
              <w:top w:w="0" w:type="dxa"/>
              <w:left w:w="115" w:type="dxa"/>
              <w:bottom w:w="0" w:type="dxa"/>
              <w:right w:w="115" w:type="dxa"/>
            </w:tcMar>
            <w:vAlign w:val="center"/>
            <w:hideMark/>
          </w:tcPr>
          <w:p w:rsidR="00CD15E0" w:rsidRPr="00724DA5" w:rsidP="004A754E" w14:paraId="011D494F" w14:textId="1F2E1BB1">
            <w:pPr>
              <w:rPr>
                <w:del w:id="10784" w:author="AbbVie KH" w:date="2025-05-19T19:42:00Z"/>
                <w:rFonts w:cs="Times New Roman"/>
              </w:rPr>
            </w:pPr>
            <w:del w:id="10785" w:author="AbbVie KH" w:date="2025-05-19T19:42:00Z">
              <w:r w:rsidRPr="00724DA5">
                <w:rPr>
                  <w:rFonts w:cs="Times New Roman"/>
                </w:rPr>
                <w:delText>≥</w:delText>
              </w:r>
            </w:del>
            <w:del w:id="10786" w:author="AbbVie KH" w:date="2025-05-19T19:42:00Z">
              <w:r w:rsidR="00E81E48">
                <w:rPr>
                  <w:rFonts w:cs="Times New Roman"/>
                </w:rPr>
                <w:delText> </w:delText>
              </w:r>
            </w:del>
            <w:del w:id="10787" w:author="AbbVie KH" w:date="2025-05-19T19:42:00Z">
              <w:r w:rsidRPr="00724DA5">
                <w:rPr>
                  <w:rFonts w:cs="Times New Roman"/>
                </w:rPr>
                <w:delText>30</w:delText>
              </w:r>
            </w:del>
            <w:del w:id="10788" w:author="AbbVie KH" w:date="2025-05-19T19:42:00Z">
              <w:r w:rsidR="00E81E48">
                <w:rPr>
                  <w:rFonts w:cs="Times New Roman"/>
                </w:rPr>
                <w:delText> </w:delText>
              </w:r>
            </w:del>
            <w:del w:id="10789" w:author="AbbVie KH" w:date="2025-05-19T19:42:00Z">
              <w:r w:rsidRPr="00724DA5">
                <w:rPr>
                  <w:rFonts w:cs="Times New Roman"/>
                </w:rPr>
                <w:delText>%ige Verringerung der Hautschmerzen</w:delText>
              </w:r>
            </w:del>
            <w:del w:id="10790" w:author="AbbVie KH" w:date="2025-05-19T19:42:00Z">
              <w:r w:rsidRPr="00724DA5">
                <w:rPr>
                  <w:rFonts w:cs="Times New Roman"/>
                  <w:vertAlign w:val="superscript"/>
                </w:rPr>
                <w:delText>b</w:delText>
              </w:r>
            </w:del>
          </w:p>
        </w:tc>
        <w:tc>
          <w:tcPr>
            <w:tcW w:w="1440" w:type="dxa"/>
            <w:tcMar>
              <w:top w:w="0" w:type="dxa"/>
              <w:left w:w="115" w:type="dxa"/>
              <w:bottom w:w="0" w:type="dxa"/>
              <w:right w:w="115" w:type="dxa"/>
            </w:tcMar>
            <w:hideMark/>
          </w:tcPr>
          <w:p w:rsidR="00CD15E0" w:rsidRPr="00724DA5" w:rsidP="004A754E" w14:paraId="5B9212EC" w14:textId="7988F7D8">
            <w:pPr>
              <w:rPr>
                <w:del w:id="10791" w:author="AbbVie KH" w:date="2025-05-19T19:42:00Z"/>
                <w:rFonts w:cs="Times New Roman"/>
              </w:rPr>
            </w:pPr>
            <w:del w:id="10792" w:author="AbbVie KH" w:date="2025-05-19T19:42:00Z">
              <w:r w:rsidRPr="00724DA5">
                <w:rPr>
                  <w:rFonts w:cs="Times New Roman"/>
                </w:rPr>
                <w:delText>n = 109</w:delText>
              </w:r>
            </w:del>
          </w:p>
          <w:p w:rsidR="00CD15E0" w:rsidRPr="00724DA5" w:rsidP="004A754E" w14:paraId="0DECBC8F" w14:textId="08BD2135">
            <w:pPr>
              <w:rPr>
                <w:del w:id="10793" w:author="AbbVie KH" w:date="2025-05-19T19:42:00Z"/>
                <w:rFonts w:cs="Times New Roman"/>
              </w:rPr>
            </w:pPr>
            <w:del w:id="10794" w:author="AbbVie KH" w:date="2025-05-19T19:42:00Z">
              <w:r w:rsidRPr="00724DA5">
                <w:rPr>
                  <w:rFonts w:cs="Times New Roman"/>
                </w:rPr>
                <w:delText>27 (24,8 %)</w:delText>
              </w:r>
            </w:del>
          </w:p>
        </w:tc>
        <w:tc>
          <w:tcPr>
            <w:tcW w:w="1746" w:type="dxa"/>
            <w:tcMar>
              <w:top w:w="0" w:type="dxa"/>
              <w:left w:w="115" w:type="dxa"/>
              <w:bottom w:w="0" w:type="dxa"/>
              <w:right w:w="115" w:type="dxa"/>
            </w:tcMar>
            <w:hideMark/>
          </w:tcPr>
          <w:p w:rsidR="00CD15E0" w:rsidRPr="00724DA5" w:rsidP="004A754E" w14:paraId="4E0A6A34" w14:textId="1CC88C88">
            <w:pPr>
              <w:rPr>
                <w:del w:id="10795" w:author="AbbVie KH" w:date="2025-05-19T19:42:00Z"/>
                <w:rFonts w:cs="Times New Roman"/>
              </w:rPr>
            </w:pPr>
            <w:del w:id="10796" w:author="AbbVie KH" w:date="2025-05-19T19:42:00Z">
              <w:r w:rsidRPr="00724DA5">
                <w:rPr>
                  <w:rFonts w:cs="Times New Roman"/>
                </w:rPr>
                <w:delText>n = 122</w:delText>
              </w:r>
            </w:del>
          </w:p>
          <w:p w:rsidR="00CD15E0" w:rsidRPr="00724DA5" w:rsidP="004A754E" w14:paraId="009925D6" w14:textId="00F086BF">
            <w:pPr>
              <w:rPr>
                <w:del w:id="10797" w:author="AbbVie KH" w:date="2025-05-19T19:42:00Z"/>
                <w:rFonts w:cs="Times New Roman"/>
              </w:rPr>
            </w:pPr>
            <w:del w:id="10798" w:author="AbbVie KH" w:date="2025-05-19T19:42:00Z">
              <w:r w:rsidRPr="00724DA5">
                <w:rPr>
                  <w:rFonts w:cs="Times New Roman"/>
                </w:rPr>
                <w:delText>34 (27,9 %)</w:delText>
              </w:r>
            </w:del>
          </w:p>
        </w:tc>
        <w:tc>
          <w:tcPr>
            <w:tcW w:w="1404" w:type="dxa"/>
            <w:tcMar>
              <w:top w:w="0" w:type="dxa"/>
              <w:left w:w="115" w:type="dxa"/>
              <w:bottom w:w="0" w:type="dxa"/>
              <w:right w:w="115" w:type="dxa"/>
            </w:tcMar>
          </w:tcPr>
          <w:p w:rsidR="00CD15E0" w:rsidRPr="00724DA5" w:rsidP="004A754E" w14:paraId="0E4D2729" w14:textId="62EDA96F">
            <w:pPr>
              <w:rPr>
                <w:del w:id="10799" w:author="AbbVie KH" w:date="2025-05-19T19:42:00Z"/>
                <w:rFonts w:cs="Times New Roman"/>
              </w:rPr>
            </w:pPr>
            <w:del w:id="10800" w:author="AbbVie KH" w:date="2025-05-19T19:42:00Z">
              <w:r w:rsidRPr="00724DA5">
                <w:rPr>
                  <w:rFonts w:cs="Times New Roman"/>
                </w:rPr>
                <w:delText>n = 111</w:delText>
              </w:r>
            </w:del>
          </w:p>
          <w:p w:rsidR="00CD15E0" w:rsidRPr="00724DA5" w:rsidP="004A754E" w14:paraId="40E40E03" w14:textId="11266C16">
            <w:pPr>
              <w:rPr>
                <w:del w:id="10801" w:author="AbbVie KH" w:date="2025-05-19T19:42:00Z"/>
                <w:rFonts w:cs="Times New Roman"/>
              </w:rPr>
            </w:pPr>
            <w:del w:id="10802" w:author="AbbVie KH" w:date="2025-05-19T19:42:00Z">
              <w:r w:rsidRPr="00724DA5">
                <w:rPr>
                  <w:rFonts w:cs="Times New Roman"/>
                </w:rPr>
                <w:delText>23 (20,7 %)</w:delText>
              </w:r>
            </w:del>
          </w:p>
        </w:tc>
        <w:tc>
          <w:tcPr>
            <w:tcW w:w="1856" w:type="dxa"/>
            <w:tcMar>
              <w:top w:w="0" w:type="dxa"/>
              <w:left w:w="115" w:type="dxa"/>
              <w:bottom w:w="0" w:type="dxa"/>
              <w:right w:w="115" w:type="dxa"/>
            </w:tcMar>
          </w:tcPr>
          <w:p w:rsidR="00CD15E0" w:rsidRPr="00724DA5" w:rsidP="004A754E" w14:paraId="07FA5E53" w14:textId="39787337">
            <w:pPr>
              <w:rPr>
                <w:del w:id="10803" w:author="AbbVie KH" w:date="2025-05-19T19:42:00Z"/>
                <w:rFonts w:cs="Times New Roman"/>
              </w:rPr>
            </w:pPr>
            <w:del w:id="10804" w:author="AbbVie KH" w:date="2025-05-19T19:42:00Z">
              <w:r w:rsidRPr="00724DA5">
                <w:rPr>
                  <w:rFonts w:cs="Times New Roman"/>
                </w:rPr>
                <w:delText>n = 105</w:delText>
              </w:r>
            </w:del>
          </w:p>
          <w:p w:rsidR="00CD15E0" w:rsidRPr="00724DA5" w:rsidP="004A754E" w14:paraId="2B014E0D" w14:textId="630A077F">
            <w:pPr>
              <w:rPr>
                <w:del w:id="10805" w:author="AbbVie KH" w:date="2025-05-19T19:42:00Z"/>
                <w:rFonts w:cs="Times New Roman"/>
              </w:rPr>
            </w:pPr>
            <w:del w:id="10806" w:author="AbbVie KH" w:date="2025-05-19T19:42:00Z">
              <w:r w:rsidRPr="00724DA5">
                <w:rPr>
                  <w:rFonts w:cs="Times New Roman"/>
                </w:rPr>
                <w:delText>48 (45,7 %)</w:delText>
              </w:r>
            </w:del>
            <w:del w:id="10807" w:author="AbbVie KH" w:date="2025-05-19T19:42:00Z">
              <w:r w:rsidRPr="00724DA5">
                <w:rPr>
                  <w:rFonts w:cs="Times New Roman"/>
                  <w:vertAlign w:val="superscript"/>
                </w:rPr>
                <w:delText>***</w:delText>
              </w:r>
            </w:del>
          </w:p>
        </w:tc>
      </w:tr>
      <w:tr w14:paraId="3B9EC689" w14:textId="67CDA467">
        <w:tblPrEx>
          <w:tblW w:w="9293" w:type="dxa"/>
          <w:tblLook w:val="04A0"/>
        </w:tblPrEx>
        <w:trPr>
          <w:del w:id="10808" w:author="AbbVie KH" w:date="2025-05-19T19:42:00Z"/>
        </w:trPr>
        <w:tc>
          <w:tcPr>
            <w:tcW w:w="9293" w:type="dxa"/>
            <w:gridSpan w:val="5"/>
            <w:tcMar>
              <w:top w:w="0" w:type="dxa"/>
              <w:left w:w="115" w:type="dxa"/>
              <w:bottom w:w="0" w:type="dxa"/>
              <w:right w:w="115" w:type="dxa"/>
            </w:tcMar>
            <w:vAlign w:val="center"/>
          </w:tcPr>
          <w:p w:rsidR="00CD15E0" w:rsidRPr="00724DA5" w:rsidP="004A754E" w14:paraId="0B8CA0D6" w14:textId="291C8FE8">
            <w:pPr>
              <w:rPr>
                <w:del w:id="10809" w:author="AbbVie KH" w:date="2025-05-19T19:42:00Z"/>
                <w:rFonts w:cs="Times New Roman"/>
              </w:rPr>
            </w:pPr>
            <w:del w:id="10810" w:author="AbbVie KH" w:date="2025-05-19T19:42:00Z">
              <w:r w:rsidRPr="00724DA5">
                <w:rPr>
                  <w:rFonts w:cs="Times New Roman"/>
                </w:rPr>
                <w:delText xml:space="preserve">* </w:delText>
              </w:r>
            </w:del>
            <w:del w:id="10811" w:author="AbbVie KH" w:date="2025-05-19T19:42:00Z">
              <w:r w:rsidRPr="00724DA5">
                <w:rPr>
                  <w:rFonts w:cs="Times New Roman"/>
                  <w:i/>
                </w:rPr>
                <w:delText>p</w:delText>
              </w:r>
            </w:del>
            <w:del w:id="10812" w:author="AbbVie KH" w:date="2025-05-19T19:42:00Z">
              <w:r w:rsidRPr="00724DA5">
                <w:rPr>
                  <w:rFonts w:cs="Times New Roman"/>
                </w:rPr>
                <w:delText xml:space="preserve"> &lt; 0,05, *** </w:delText>
              </w:r>
            </w:del>
            <w:del w:id="10813" w:author="AbbVie KH" w:date="2025-05-19T19:42:00Z">
              <w:r w:rsidRPr="00724DA5">
                <w:rPr>
                  <w:rFonts w:cs="Times New Roman"/>
                  <w:i/>
                </w:rPr>
                <w:delText xml:space="preserve">p </w:delText>
              </w:r>
            </w:del>
            <w:del w:id="10814" w:author="AbbVie KH" w:date="2025-05-19T19:42:00Z">
              <w:r w:rsidRPr="00724DA5">
                <w:rPr>
                  <w:rFonts w:cs="Times New Roman"/>
                </w:rPr>
                <w:delText>&lt; 0,001, Humira gegenüber Placebo</w:delText>
              </w:r>
            </w:del>
          </w:p>
          <w:p w:rsidR="00CD15E0" w:rsidRPr="00724DA5" w:rsidP="004A754E" w14:paraId="2D02EFB6" w14:textId="72E3C0BA">
            <w:pPr>
              <w:tabs>
                <w:tab w:val="left" w:pos="422"/>
              </w:tabs>
              <w:ind w:left="422" w:hanging="422"/>
              <w:rPr>
                <w:del w:id="10815" w:author="AbbVie KH" w:date="2025-05-19T19:42:00Z"/>
                <w:rFonts w:cs="Times New Roman"/>
              </w:rPr>
            </w:pPr>
            <w:del w:id="10816" w:author="AbbVie KH" w:date="2025-05-19T19:42:00Z">
              <w:r w:rsidRPr="00724DA5">
                <w:rPr>
                  <w:rFonts w:cs="Times New Roman"/>
                  <w:vertAlign w:val="superscript"/>
                </w:rPr>
                <w:delText>a</w:delText>
              </w:r>
            </w:del>
            <w:del w:id="10817" w:author="AbbVie KH" w:date="2025-05-19T19:42:00Z">
              <w:r w:rsidRPr="00724DA5">
                <w:rPr>
                  <w:rFonts w:cs="Times New Roman"/>
                </w:rPr>
                <w:delText xml:space="preserve"> </w:delText>
              </w:r>
            </w:del>
            <w:del w:id="10818" w:author="AbbVie KH" w:date="2025-05-19T19:42:00Z">
              <w:r w:rsidRPr="00724DA5">
                <w:rPr>
                  <w:rFonts w:cs="Times New Roman"/>
                </w:rPr>
                <w:tab/>
                <w:delText>Unter allen randomisierten Patienten</w:delText>
              </w:r>
            </w:del>
          </w:p>
          <w:p w:rsidR="00CD15E0" w:rsidRPr="00724DA5" w:rsidP="004A754E" w14:paraId="64B2D4E8" w14:textId="270E39D7">
            <w:pPr>
              <w:tabs>
                <w:tab w:val="left" w:pos="422"/>
              </w:tabs>
              <w:ind w:left="422" w:hanging="422"/>
              <w:rPr>
                <w:del w:id="10819" w:author="AbbVie KH" w:date="2025-05-19T19:42:00Z"/>
                <w:rFonts w:cs="Times New Roman"/>
              </w:rPr>
            </w:pPr>
            <w:del w:id="10820" w:author="AbbVie KH" w:date="2025-05-19T19:42:00Z">
              <w:r w:rsidRPr="00724DA5">
                <w:rPr>
                  <w:rFonts w:cs="Times New Roman"/>
                  <w:vertAlign w:val="superscript"/>
                </w:rPr>
                <w:delText>b</w:delText>
              </w:r>
            </w:del>
            <w:del w:id="10821" w:author="AbbVie KH" w:date="2025-05-19T19:42:00Z">
              <w:r w:rsidRPr="00724DA5">
                <w:rPr>
                  <w:rFonts w:cs="Times New Roman"/>
                </w:rPr>
                <w:delText xml:space="preserve"> </w:delText>
              </w:r>
            </w:del>
            <w:del w:id="10822" w:author="AbbVie KH" w:date="2025-05-19T19:42:00Z">
              <w:r w:rsidRPr="00724DA5">
                <w:rPr>
                  <w:rFonts w:cs="Times New Roman"/>
                </w:rPr>
                <w:tab/>
                <w:delText>Unter den Patienten mit einer anfänglichen Einstufung der HS-bezogenen Hautschmerzen ≥ 3 auf Basis einer numerischen Bewertungsskala von 0 bis 10; 0 =</w:delText>
              </w:r>
            </w:del>
            <w:del w:id="10823" w:author="AbbVie KH" w:date="2025-05-19T19:42:00Z">
              <w:r w:rsidR="00E81E48">
                <w:rPr>
                  <w:rFonts w:cs="Times New Roman"/>
                </w:rPr>
                <w:delText> </w:delText>
              </w:r>
            </w:del>
            <w:del w:id="10824" w:author="AbbVie KH" w:date="2025-05-19T19:42:00Z">
              <w:r w:rsidRPr="00724DA5">
                <w:rPr>
                  <w:rFonts w:cs="Times New Roman"/>
                </w:rPr>
                <w:delText>keine Hautschmerzen, 10 =</w:delText>
              </w:r>
            </w:del>
            <w:del w:id="10825" w:author="AbbVie KH" w:date="2025-05-19T19:42:00Z">
              <w:r w:rsidR="00E81E48">
                <w:rPr>
                  <w:rFonts w:cs="Times New Roman"/>
                </w:rPr>
                <w:delText> </w:delText>
              </w:r>
            </w:del>
            <w:del w:id="10826" w:author="AbbVie KH" w:date="2025-05-19T19:42:00Z">
              <w:r w:rsidRPr="00724DA5">
                <w:rPr>
                  <w:rFonts w:cs="Times New Roman"/>
                </w:rPr>
                <w:delText xml:space="preserve">die schlimmsten vorstellbaren </w:delText>
              </w:r>
            </w:del>
            <w:del w:id="10827" w:author="AbbVie KH" w:date="2025-05-19T19:42:00Z">
              <w:r w:rsidR="006A71F8">
                <w:rPr>
                  <w:rFonts w:cs="Times New Roman"/>
                </w:rPr>
                <w:delText>Hauts</w:delText>
              </w:r>
            </w:del>
            <w:del w:id="10828" w:author="AbbVie KH" w:date="2025-05-19T19:42:00Z">
              <w:r w:rsidRPr="00724DA5">
                <w:rPr>
                  <w:rFonts w:cs="Times New Roman"/>
                </w:rPr>
                <w:delText>chmerzen.</w:delText>
              </w:r>
            </w:del>
          </w:p>
        </w:tc>
      </w:tr>
    </w:tbl>
    <w:p w:rsidR="00CD15E0" w:rsidRPr="00724DA5" w14:paraId="55335215" w14:textId="5728DF34">
      <w:pPr>
        <w:rPr>
          <w:del w:id="10829" w:author="AbbVie KH" w:date="2025-05-19T19:42:00Z"/>
          <w:rFonts w:cs="Times New Roman"/>
        </w:rPr>
      </w:pPr>
    </w:p>
    <w:p w:rsidR="00CD15E0" w:rsidRPr="00724DA5" w14:paraId="2CE0C114" w14:textId="573E8B17">
      <w:pPr>
        <w:rPr>
          <w:del w:id="10830" w:author="AbbVie KH" w:date="2025-05-19T19:42:00Z"/>
          <w:rFonts w:cs="Times New Roman"/>
        </w:rPr>
      </w:pPr>
      <w:del w:id="10831" w:author="AbbVie KH" w:date="2025-05-19T19:42:00Z">
        <w:r w:rsidRPr="00724DA5">
          <w:rPr>
            <w:rFonts w:cs="Times New Roman"/>
          </w:rPr>
          <w:delText>Die Behandlung mit 40 mg Humira wöchentlich führte zu einer signifikanten Verringerung des Risikos einer Verschlimmerung von Abszessen und dränierenden Fisteln. Etwa doppelt so</w:delText>
        </w:r>
      </w:del>
      <w:del w:id="10832" w:author="AbbVie KH" w:date="2025-05-19T19:42:00Z">
        <w:r w:rsidR="00AD2CDA">
          <w:rPr>
            <w:rFonts w:cs="Times New Roman"/>
          </w:rPr>
          <w:delText xml:space="preserve"> </w:delText>
        </w:r>
      </w:del>
      <w:del w:id="10833" w:author="AbbVie KH" w:date="2025-05-19T19:42:00Z">
        <w:r w:rsidRPr="00724DA5">
          <w:rPr>
            <w:rFonts w:cs="Times New Roman"/>
          </w:rPr>
          <w:delText xml:space="preserve">viele Patienten in der </w:delText>
        </w:r>
      </w:del>
      <w:del w:id="10834" w:author="AbbVie KH" w:date="2025-05-19T19:42:00Z">
        <w:r w:rsidRPr="00724DA5" w:rsidR="00A06FB2">
          <w:rPr>
            <w:rFonts w:cs="Times New Roman"/>
          </w:rPr>
          <w:delText>Placebogruppe</w:delText>
        </w:r>
      </w:del>
      <w:del w:id="10835" w:author="AbbVie KH" w:date="2025-05-19T19:42:00Z">
        <w:r w:rsidRPr="00724DA5">
          <w:rPr>
            <w:rFonts w:cs="Times New Roman"/>
          </w:rPr>
          <w:delText xml:space="preserve"> wiesen im Vergleich zur Humira-Gruppe in den ersten 12 Wochen der Studien HS-I und HS-II eine Verschlimmerung der Abszesse (23,0 % gegenüber 11,4 %) und dränierenden Fisteln (30,0 % gegenüber 13,9 %) auf.</w:delText>
        </w:r>
      </w:del>
    </w:p>
    <w:p w:rsidR="00CD15E0" w:rsidRPr="00724DA5" w14:paraId="455BE0C0" w14:textId="156AE0C7">
      <w:pPr>
        <w:rPr>
          <w:del w:id="10836" w:author="AbbVie KH" w:date="2025-05-19T19:42:00Z"/>
          <w:rFonts w:cs="Times New Roman"/>
        </w:rPr>
      </w:pPr>
    </w:p>
    <w:p w:rsidR="00CD15E0" w:rsidRPr="00724DA5" w14:paraId="70CA0056" w14:textId="1C8B44A6">
      <w:pPr>
        <w:rPr>
          <w:del w:id="10837" w:author="AbbVie KH" w:date="2025-05-19T19:42:00Z"/>
          <w:rFonts w:cs="Times New Roman"/>
        </w:rPr>
      </w:pPr>
      <w:del w:id="10838" w:author="AbbVie KH" w:date="2025-05-19T19:42:00Z">
        <w:r w:rsidRPr="00724DA5">
          <w:rPr>
            <w:rFonts w:cs="Times New Roman"/>
          </w:rPr>
          <w:delText xml:space="preserve">In Woche 12 wurden gegenüber den Ausgangswerten im Vergleich zu Placebo größere Verbesserungen hinsichtlich der anhand des </w:delText>
        </w:r>
      </w:del>
      <w:del w:id="10839" w:author="AbbVie KH" w:date="2025-05-19T19:42:00Z">
        <w:r w:rsidRPr="00724DA5">
          <w:rPr>
            <w:rFonts w:cs="Times New Roman"/>
            <w:i/>
          </w:rPr>
          <w:delText>Dermatology Life Quality Index</w:delText>
        </w:r>
      </w:del>
      <w:del w:id="10840" w:author="AbbVie KH" w:date="2025-05-19T19:42:00Z">
        <w:r w:rsidRPr="00724DA5">
          <w:rPr>
            <w:rFonts w:cs="Times New Roman"/>
          </w:rPr>
          <w:delText xml:space="preserve"> (DLQI; Studie HS-I und HS-II) gemessenen hautspezifischen gesundheitsbezogenen Lebensqualität, der anhand des </w:delText>
        </w:r>
      </w:del>
      <w:del w:id="10841" w:author="AbbVie KH" w:date="2025-05-19T19:42:00Z">
        <w:r w:rsidRPr="00724DA5">
          <w:rPr>
            <w:rFonts w:cs="Times New Roman"/>
            <w:i/>
          </w:rPr>
          <w:delText>Treatment Satisfaction Questionnaire – Medication</w:delText>
        </w:r>
      </w:del>
      <w:del w:id="10842" w:author="AbbVie KH" w:date="2025-05-19T19:42:00Z">
        <w:r w:rsidRPr="00724DA5">
          <w:rPr>
            <w:rFonts w:cs="Times New Roman"/>
          </w:rPr>
          <w:delText xml:space="preserve"> (TSQM; Studie HS-I und HS-II) gemessenen allgemeinen Zufriedenheit der Patienten mit der medikamentösen Behandlung und der anhand des </w:delText>
        </w:r>
      </w:del>
      <w:del w:id="10843" w:author="AbbVie KH" w:date="2025-05-19T19:42:00Z">
        <w:r w:rsidRPr="00724DA5">
          <w:rPr>
            <w:rFonts w:cs="Times New Roman"/>
            <w:i/>
          </w:rPr>
          <w:delText>Physical Component Summary Score</w:delText>
        </w:r>
      </w:del>
      <w:del w:id="10844" w:author="AbbVie KH" w:date="2025-05-19T19:42:00Z">
        <w:r w:rsidRPr="00724DA5">
          <w:rPr>
            <w:rFonts w:cs="Times New Roman"/>
          </w:rPr>
          <w:delText xml:space="preserve"> des SF-36-Fragebogens (Studie HS</w:delText>
        </w:r>
      </w:del>
      <w:del w:id="10845" w:author="AbbVie KH" w:date="2025-05-19T19:42:00Z">
        <w:r w:rsidRPr="00724DA5">
          <w:rPr>
            <w:rFonts w:cs="Times New Roman"/>
          </w:rPr>
          <w:noBreakHyphen/>
          <w:delText>I) gemessenen körperlichen Gesundheit festgestellt.</w:delText>
        </w:r>
      </w:del>
    </w:p>
    <w:p w:rsidR="00CD15E0" w:rsidRPr="00724DA5" w14:paraId="107BD43D" w14:textId="25D54503">
      <w:pPr>
        <w:rPr>
          <w:del w:id="10846" w:author="AbbVie KH" w:date="2025-05-19T19:42:00Z"/>
          <w:rFonts w:cs="Times New Roman"/>
        </w:rPr>
      </w:pPr>
    </w:p>
    <w:p w:rsidR="00CD15E0" w:rsidRPr="00724DA5" w:rsidP="006259E7" w14:paraId="7989D856" w14:textId="5312072C">
      <w:pPr>
        <w:rPr>
          <w:del w:id="10847" w:author="AbbVie KH" w:date="2025-05-19T19:42:00Z"/>
          <w:rFonts w:cs="Times New Roman"/>
        </w:rPr>
      </w:pPr>
      <w:del w:id="10848" w:author="AbbVie KH" w:date="2025-05-19T19:42:00Z">
        <w:r w:rsidRPr="00724DA5">
          <w:rPr>
            <w:rFonts w:cs="Times New Roman"/>
          </w:rPr>
          <w:delText xml:space="preserve">Unter den Patienten, die in Woche 12 mindestens teilweise auf die Behandlung mit 40 mg Humira wöchentlich angesprochen haben, war die HiSCR-Rate in Woche 36 höher bei Patienten, die weiterhin wöchentlich mit Humira behandelt wurden, als bei Patienten, deren Dosisintervall auf jede zweite Woche </w:delText>
        </w:r>
      </w:del>
      <w:del w:id="10849" w:author="AbbVie KH" w:date="2025-05-19T19:42:00Z">
        <w:r w:rsidR="002D1BD1">
          <w:rPr>
            <w:rFonts w:cs="Times New Roman"/>
          </w:rPr>
          <w:delText>verlängert</w:delText>
        </w:r>
      </w:del>
      <w:del w:id="10850" w:author="AbbVie KH" w:date="2025-05-19T19:42:00Z">
        <w:r w:rsidRPr="00724DA5" w:rsidR="002D1BD1">
          <w:rPr>
            <w:rFonts w:cs="Times New Roman"/>
          </w:rPr>
          <w:delText xml:space="preserve"> </w:delText>
        </w:r>
      </w:del>
      <w:del w:id="10851" w:author="AbbVie KH" w:date="2025-05-19T19:42:00Z">
        <w:r w:rsidRPr="00724DA5">
          <w:rPr>
            <w:rFonts w:cs="Times New Roman"/>
          </w:rPr>
          <w:delText>wurde oder bei denen die Behandlung abgesetzt wurde (siehe Tabelle </w:delText>
        </w:r>
      </w:del>
      <w:del w:id="10852" w:author="AbbVie KH" w:date="2025-05-19T19:42:00Z">
        <w:r w:rsidR="00AF3BC3">
          <w:rPr>
            <w:rFonts w:cs="Times New Roman"/>
          </w:rPr>
          <w:delText>20</w:delText>
        </w:r>
      </w:del>
      <w:del w:id="10853" w:author="AbbVie KH" w:date="2025-05-19T19:42:00Z">
        <w:r w:rsidRPr="00724DA5">
          <w:rPr>
            <w:rFonts w:cs="Times New Roman"/>
          </w:rPr>
          <w:delText>).</w:delText>
        </w:r>
      </w:del>
    </w:p>
    <w:p w:rsidR="00CD15E0" w:rsidRPr="00724DA5" w14:paraId="383D5394" w14:textId="75A9FFF8">
      <w:pPr>
        <w:rPr>
          <w:del w:id="10854" w:author="AbbVie KH" w:date="2025-05-19T19:42:00Z"/>
          <w:rFonts w:cs="Times New Roman"/>
        </w:rPr>
      </w:pPr>
    </w:p>
    <w:p w:rsidR="00CD15E0" w:rsidRPr="00724DA5" w:rsidP="00C609AA" w14:paraId="23BC23D1" w14:textId="40722C3D">
      <w:pPr>
        <w:keepNext/>
        <w:jc w:val="center"/>
        <w:rPr>
          <w:del w:id="10855" w:author="AbbVie KH" w:date="2025-05-19T19:42:00Z"/>
          <w:rFonts w:cs="Times New Roman"/>
          <w:b/>
        </w:rPr>
      </w:pPr>
      <w:del w:id="10856" w:author="AbbVie KH" w:date="2025-05-19T19:42:00Z">
        <w:r w:rsidRPr="00724DA5">
          <w:rPr>
            <w:rFonts w:cs="Times New Roman"/>
            <w:b/>
          </w:rPr>
          <w:delText>Tabelle </w:delText>
        </w:r>
      </w:del>
      <w:del w:id="10857" w:author="AbbVie KH" w:date="2025-05-19T19:42:00Z">
        <w:r w:rsidR="00AF3BC3">
          <w:rPr>
            <w:rFonts w:cs="Times New Roman"/>
            <w:b/>
          </w:rPr>
          <w:delText>20</w:delText>
        </w:r>
      </w:del>
    </w:p>
    <w:p w:rsidR="00CD15E0" w:rsidRPr="00724DA5" w:rsidP="004A754E" w14:paraId="03B6D49B" w14:textId="56E5E581">
      <w:pPr>
        <w:jc w:val="center"/>
        <w:rPr>
          <w:del w:id="10858" w:author="AbbVie KH" w:date="2025-05-19T19:42:00Z"/>
          <w:rFonts w:cs="Times New Roman"/>
          <w:b/>
        </w:rPr>
      </w:pPr>
      <w:del w:id="10859" w:author="AbbVie KH" w:date="2025-05-19T19:42:00Z">
        <w:r w:rsidRPr="00724DA5">
          <w:rPr>
            <w:rFonts w:cs="Times New Roman"/>
            <w:b/>
          </w:rPr>
          <w:delText>Anteil der Patienten</w:delText>
        </w:r>
      </w:del>
      <w:del w:id="10860" w:author="AbbVie KH" w:date="2025-05-19T19:42:00Z">
        <w:r w:rsidRPr="00724DA5">
          <w:rPr>
            <w:rFonts w:cs="Times New Roman"/>
            <w:b/>
            <w:vertAlign w:val="superscript"/>
          </w:rPr>
          <w:delText>a</w:delText>
        </w:r>
      </w:del>
      <w:del w:id="10861" w:author="AbbVie KH" w:date="2025-05-19T19:42:00Z">
        <w:r w:rsidRPr="00724DA5">
          <w:rPr>
            <w:rFonts w:cs="Times New Roman"/>
            <w:b/>
          </w:rPr>
          <w:delText xml:space="preserve"> unter wöchentlicher Behandlung mit Humira in Woche 12, die nach Neuzuweisung der Behandlung HiSCR</w:delText>
        </w:r>
      </w:del>
      <w:del w:id="10862" w:author="AbbVie KH" w:date="2025-05-19T19:42:00Z">
        <w:r w:rsidRPr="00724DA5">
          <w:rPr>
            <w:rFonts w:cs="Times New Roman"/>
            <w:b/>
            <w:vertAlign w:val="superscript"/>
          </w:rPr>
          <w:delText>b</w:delText>
        </w:r>
      </w:del>
      <w:del w:id="10863" w:author="AbbVie KH" w:date="2025-05-19T19:42:00Z">
        <w:r w:rsidRPr="00724DA5">
          <w:rPr>
            <w:rFonts w:cs="Times New Roman"/>
            <w:b/>
          </w:rPr>
          <w:delText xml:space="preserve"> in Woche 24 und 36 erreichten</w:delText>
        </w:r>
      </w:del>
    </w:p>
    <w:p w:rsidR="00CD15E0" w:rsidRPr="00724DA5" w:rsidP="004A754E" w14:paraId="18070352" w14:textId="4CA27A9A">
      <w:pPr>
        <w:jc w:val="center"/>
        <w:rPr>
          <w:del w:id="10864" w:author="AbbVie KH" w:date="2025-05-19T19:42: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980"/>
        <w:gridCol w:w="1980"/>
        <w:gridCol w:w="1855"/>
      </w:tblGrid>
      <w:tr w14:paraId="34CE0EA5" w14:textId="17484267">
        <w:tblPrEx>
          <w:tblW w:w="0" w:type="auto"/>
          <w:tblLayout w:type="fixed"/>
          <w:tblLook w:val="0000"/>
        </w:tblPrEx>
        <w:trPr>
          <w:tblHeader/>
          <w:del w:id="10865" w:author="AbbVie KH" w:date="2025-05-19T19:42:00Z"/>
        </w:trPr>
        <w:tc>
          <w:tcPr>
            <w:tcW w:w="1437" w:type="dxa"/>
            <w:vAlign w:val="bottom"/>
          </w:tcPr>
          <w:p w:rsidR="00CD15E0" w:rsidRPr="00724DA5" w:rsidP="004A754E" w14:paraId="60171F6D" w14:textId="10463FA3">
            <w:pPr>
              <w:rPr>
                <w:del w:id="10866" w:author="AbbVie KH" w:date="2025-05-19T19:42:00Z"/>
                <w:rFonts w:cs="Times New Roman"/>
                <w:b/>
              </w:rPr>
            </w:pPr>
          </w:p>
        </w:tc>
        <w:tc>
          <w:tcPr>
            <w:tcW w:w="1980" w:type="dxa"/>
            <w:vAlign w:val="bottom"/>
          </w:tcPr>
          <w:p w:rsidR="00CD15E0" w:rsidRPr="00724DA5" w:rsidP="004A754E" w14:paraId="721D931A" w14:textId="217E32E9">
            <w:pPr>
              <w:rPr>
                <w:del w:id="10867" w:author="AbbVie KH" w:date="2025-05-19T19:42:00Z"/>
                <w:rFonts w:cs="Times New Roman"/>
                <w:b/>
              </w:rPr>
            </w:pPr>
            <w:del w:id="10868" w:author="AbbVie KH" w:date="2025-05-19T19:42:00Z">
              <w:r w:rsidRPr="00724DA5">
                <w:rPr>
                  <w:rFonts w:cs="Times New Roman"/>
                  <w:b/>
                </w:rPr>
                <w:delText>Placebo</w:delText>
              </w:r>
            </w:del>
          </w:p>
          <w:p w:rsidR="00CD15E0" w:rsidRPr="00724DA5" w:rsidP="004A754E" w14:paraId="73A14BF8" w14:textId="55B971ED">
            <w:pPr>
              <w:rPr>
                <w:del w:id="10869" w:author="AbbVie KH" w:date="2025-05-19T19:42:00Z"/>
                <w:rFonts w:cs="Times New Roman"/>
                <w:b/>
              </w:rPr>
            </w:pPr>
            <w:del w:id="10870" w:author="AbbVie KH" w:date="2025-05-19T19:42:00Z">
              <w:r w:rsidRPr="00724DA5">
                <w:rPr>
                  <w:rFonts w:cs="Times New Roman"/>
                  <w:b/>
                </w:rPr>
                <w:delText>(Behandlungs</w:delText>
              </w:r>
            </w:del>
            <w:del w:id="10871" w:author="AbbVie KH" w:date="2025-05-19T19:42:00Z">
              <w:r w:rsidRPr="00724DA5">
                <w:rPr>
                  <w:rFonts w:cs="Times New Roman"/>
                  <w:b/>
                </w:rPr>
                <w:softHyphen/>
                <w:delText>abbruch)</w:delText>
              </w:r>
            </w:del>
          </w:p>
          <w:p w:rsidR="00CD15E0" w:rsidRPr="00724DA5" w:rsidP="004A754E" w14:paraId="0DEC6F4B" w14:textId="33126E3C">
            <w:pPr>
              <w:rPr>
                <w:del w:id="10872" w:author="AbbVie KH" w:date="2025-05-19T19:42:00Z"/>
                <w:rFonts w:cs="Times New Roman"/>
                <w:b/>
              </w:rPr>
            </w:pPr>
            <w:del w:id="10873" w:author="AbbVie KH" w:date="2025-05-19T19:42:00Z">
              <w:r w:rsidRPr="00724DA5">
                <w:rPr>
                  <w:rFonts w:cs="Times New Roman"/>
                  <w:b/>
                </w:rPr>
                <w:delText>n = 73</w:delText>
              </w:r>
            </w:del>
          </w:p>
        </w:tc>
        <w:tc>
          <w:tcPr>
            <w:tcW w:w="1980" w:type="dxa"/>
            <w:vAlign w:val="bottom"/>
          </w:tcPr>
          <w:p w:rsidR="00CD15E0" w:rsidRPr="00724DA5" w:rsidP="004A754E" w14:paraId="42765003" w14:textId="73AD3A6A">
            <w:pPr>
              <w:rPr>
                <w:del w:id="10874" w:author="AbbVie KH" w:date="2025-05-19T19:42:00Z"/>
                <w:rFonts w:cs="Times New Roman"/>
                <w:b/>
              </w:rPr>
            </w:pPr>
            <w:del w:id="10875" w:author="AbbVie KH" w:date="2025-05-19T19:42:00Z">
              <w:r w:rsidRPr="00724DA5">
                <w:rPr>
                  <w:rFonts w:cs="Times New Roman"/>
                  <w:b/>
                </w:rPr>
                <w:delText>Humira 40 mg</w:delText>
              </w:r>
            </w:del>
          </w:p>
          <w:p w:rsidR="00CD15E0" w:rsidRPr="00724DA5" w:rsidP="004A754E" w14:paraId="4FE84CAB" w14:textId="3920F1CC">
            <w:pPr>
              <w:rPr>
                <w:del w:id="10876" w:author="AbbVie KH" w:date="2025-05-19T19:42:00Z"/>
                <w:rFonts w:cs="Times New Roman"/>
                <w:b/>
              </w:rPr>
            </w:pPr>
            <w:del w:id="10877" w:author="AbbVie KH" w:date="2025-05-19T19:42:00Z">
              <w:r w:rsidRPr="00724DA5">
                <w:rPr>
                  <w:rFonts w:cs="Times New Roman"/>
                  <w:b/>
                </w:rPr>
                <w:delText>jede zweite Woche</w:delText>
              </w:r>
            </w:del>
          </w:p>
          <w:p w:rsidR="00CD15E0" w:rsidRPr="00724DA5" w:rsidP="004A754E" w14:paraId="1DD22433" w14:textId="64CC14AB">
            <w:pPr>
              <w:rPr>
                <w:del w:id="10878" w:author="AbbVie KH" w:date="2025-05-19T19:42:00Z"/>
                <w:rFonts w:cs="Times New Roman"/>
                <w:b/>
              </w:rPr>
            </w:pPr>
            <w:del w:id="10879" w:author="AbbVie KH" w:date="2025-05-19T19:42:00Z">
              <w:r w:rsidRPr="00724DA5">
                <w:rPr>
                  <w:rFonts w:cs="Times New Roman"/>
                  <w:b/>
                </w:rPr>
                <w:delText>n = 70</w:delText>
              </w:r>
            </w:del>
          </w:p>
        </w:tc>
        <w:tc>
          <w:tcPr>
            <w:tcW w:w="1855" w:type="dxa"/>
            <w:vAlign w:val="bottom"/>
          </w:tcPr>
          <w:p w:rsidR="00CD15E0" w:rsidRPr="00724DA5" w:rsidP="004A754E" w14:paraId="21C37778" w14:textId="6A15AD0B">
            <w:pPr>
              <w:rPr>
                <w:del w:id="10880" w:author="AbbVie KH" w:date="2025-05-19T19:42:00Z"/>
                <w:rFonts w:cs="Times New Roman"/>
                <w:b/>
              </w:rPr>
            </w:pPr>
            <w:del w:id="10881" w:author="AbbVie KH" w:date="2025-05-19T19:42:00Z">
              <w:r w:rsidRPr="00724DA5">
                <w:rPr>
                  <w:rFonts w:cs="Times New Roman"/>
                  <w:b/>
                </w:rPr>
                <w:delText>Humira 40 mg</w:delText>
              </w:r>
            </w:del>
          </w:p>
          <w:p w:rsidR="00CD15E0" w:rsidRPr="00724DA5" w:rsidP="004A754E" w14:paraId="62CB003F" w14:textId="79F6C2A3">
            <w:pPr>
              <w:rPr>
                <w:del w:id="10882" w:author="AbbVie KH" w:date="2025-05-19T19:42:00Z"/>
                <w:rFonts w:cs="Times New Roman"/>
                <w:b/>
              </w:rPr>
            </w:pPr>
            <w:del w:id="10883" w:author="AbbVie KH" w:date="2025-05-19T19:42:00Z">
              <w:r w:rsidRPr="00724DA5">
                <w:rPr>
                  <w:rFonts w:cs="Times New Roman"/>
                  <w:b/>
                </w:rPr>
                <w:delText>wöchentlich</w:delText>
              </w:r>
            </w:del>
          </w:p>
          <w:p w:rsidR="00CD15E0" w:rsidRPr="00724DA5" w:rsidP="004A754E" w14:paraId="20D55FEF" w14:textId="32E1B0CC">
            <w:pPr>
              <w:rPr>
                <w:del w:id="10884" w:author="AbbVie KH" w:date="2025-05-19T19:42:00Z"/>
                <w:rFonts w:cs="Times New Roman"/>
                <w:b/>
              </w:rPr>
            </w:pPr>
            <w:del w:id="10885" w:author="AbbVie KH" w:date="2025-05-19T19:42:00Z">
              <w:r w:rsidRPr="00724DA5">
                <w:rPr>
                  <w:rFonts w:cs="Times New Roman"/>
                  <w:b/>
                </w:rPr>
                <w:delText>n = 70</w:delText>
              </w:r>
            </w:del>
          </w:p>
        </w:tc>
      </w:tr>
      <w:tr w14:paraId="47F0E01F" w14:textId="0C5B6720">
        <w:tblPrEx>
          <w:tblW w:w="0" w:type="auto"/>
          <w:tblLayout w:type="fixed"/>
          <w:tblLook w:val="0000"/>
        </w:tblPrEx>
        <w:trPr>
          <w:del w:id="10886" w:author="AbbVie KH" w:date="2025-05-19T19:42:00Z"/>
        </w:trPr>
        <w:tc>
          <w:tcPr>
            <w:tcW w:w="1437" w:type="dxa"/>
          </w:tcPr>
          <w:p w:rsidR="00CD15E0" w:rsidRPr="00724DA5" w:rsidP="004A754E" w14:paraId="601499F8" w14:textId="7F0918F2">
            <w:pPr>
              <w:rPr>
                <w:del w:id="10887" w:author="AbbVie KH" w:date="2025-05-19T19:42:00Z"/>
                <w:rFonts w:cs="Times New Roman"/>
              </w:rPr>
            </w:pPr>
            <w:del w:id="10888" w:author="AbbVie KH" w:date="2025-05-19T19:42:00Z">
              <w:r w:rsidRPr="00724DA5">
                <w:rPr>
                  <w:rFonts w:cs="Times New Roman"/>
                </w:rPr>
                <w:delText>Woche 24</w:delText>
              </w:r>
            </w:del>
          </w:p>
        </w:tc>
        <w:tc>
          <w:tcPr>
            <w:tcW w:w="1980" w:type="dxa"/>
          </w:tcPr>
          <w:p w:rsidR="00CD15E0" w:rsidRPr="00724DA5" w:rsidP="004A754E" w14:paraId="1163AA9E" w14:textId="2B074455">
            <w:pPr>
              <w:rPr>
                <w:del w:id="10889" w:author="AbbVie KH" w:date="2025-05-19T19:42:00Z"/>
                <w:rFonts w:cs="Times New Roman"/>
              </w:rPr>
            </w:pPr>
            <w:del w:id="10890" w:author="AbbVie KH" w:date="2025-05-19T19:42:00Z">
              <w:r w:rsidRPr="00724DA5">
                <w:rPr>
                  <w:rFonts w:cs="Times New Roman"/>
                </w:rPr>
                <w:delText>24 (32,9 %)</w:delText>
              </w:r>
            </w:del>
          </w:p>
        </w:tc>
        <w:tc>
          <w:tcPr>
            <w:tcW w:w="1980" w:type="dxa"/>
          </w:tcPr>
          <w:p w:rsidR="00CD15E0" w:rsidRPr="00724DA5" w:rsidP="004A754E" w14:paraId="37953BFA" w14:textId="217AE833">
            <w:pPr>
              <w:rPr>
                <w:del w:id="10891" w:author="AbbVie KH" w:date="2025-05-19T19:42:00Z"/>
                <w:rFonts w:cs="Times New Roman"/>
              </w:rPr>
            </w:pPr>
            <w:del w:id="10892" w:author="AbbVie KH" w:date="2025-05-19T19:42:00Z">
              <w:r w:rsidRPr="00724DA5">
                <w:rPr>
                  <w:rFonts w:cs="Times New Roman"/>
                </w:rPr>
                <w:delText>36 (51,4 %)</w:delText>
              </w:r>
            </w:del>
          </w:p>
        </w:tc>
        <w:tc>
          <w:tcPr>
            <w:tcW w:w="1855" w:type="dxa"/>
          </w:tcPr>
          <w:p w:rsidR="00CD15E0" w:rsidRPr="00724DA5" w:rsidP="004A754E" w14:paraId="732AB1B8" w14:textId="177F5E90">
            <w:pPr>
              <w:rPr>
                <w:del w:id="10893" w:author="AbbVie KH" w:date="2025-05-19T19:42:00Z"/>
                <w:rFonts w:cs="Times New Roman"/>
              </w:rPr>
            </w:pPr>
            <w:del w:id="10894" w:author="AbbVie KH" w:date="2025-05-19T19:42:00Z">
              <w:r w:rsidRPr="00724DA5">
                <w:rPr>
                  <w:rFonts w:cs="Times New Roman"/>
                </w:rPr>
                <w:delText>40 (57,1 %)</w:delText>
              </w:r>
            </w:del>
          </w:p>
        </w:tc>
      </w:tr>
      <w:tr w14:paraId="550226AC" w14:textId="491E5DEE">
        <w:tblPrEx>
          <w:tblW w:w="0" w:type="auto"/>
          <w:tblLayout w:type="fixed"/>
          <w:tblLook w:val="0000"/>
        </w:tblPrEx>
        <w:trPr>
          <w:del w:id="10895" w:author="AbbVie KH" w:date="2025-05-19T19:42:00Z"/>
        </w:trPr>
        <w:tc>
          <w:tcPr>
            <w:tcW w:w="1437" w:type="dxa"/>
          </w:tcPr>
          <w:p w:rsidR="00CD15E0" w:rsidRPr="00724DA5" w:rsidP="004A754E" w14:paraId="7ED2DDE6" w14:textId="12598A82">
            <w:pPr>
              <w:rPr>
                <w:del w:id="10896" w:author="AbbVie KH" w:date="2025-05-19T19:42:00Z"/>
                <w:rFonts w:cs="Times New Roman"/>
              </w:rPr>
            </w:pPr>
            <w:del w:id="10897" w:author="AbbVie KH" w:date="2025-05-19T19:42:00Z">
              <w:r w:rsidRPr="00724DA5">
                <w:rPr>
                  <w:rFonts w:cs="Times New Roman"/>
                </w:rPr>
                <w:delText>Woche 36</w:delText>
              </w:r>
            </w:del>
          </w:p>
        </w:tc>
        <w:tc>
          <w:tcPr>
            <w:tcW w:w="1980" w:type="dxa"/>
          </w:tcPr>
          <w:p w:rsidR="00CD15E0" w:rsidRPr="00724DA5" w:rsidP="004A754E" w14:paraId="7A97BC2F" w14:textId="34FE8506">
            <w:pPr>
              <w:rPr>
                <w:del w:id="10898" w:author="AbbVie KH" w:date="2025-05-19T19:42:00Z"/>
                <w:rFonts w:cs="Times New Roman"/>
              </w:rPr>
            </w:pPr>
            <w:del w:id="10899" w:author="AbbVie KH" w:date="2025-05-19T19:42:00Z">
              <w:r w:rsidRPr="00724DA5">
                <w:rPr>
                  <w:rFonts w:cs="Times New Roman"/>
                </w:rPr>
                <w:delText>22 (30,1 %)</w:delText>
              </w:r>
            </w:del>
          </w:p>
        </w:tc>
        <w:tc>
          <w:tcPr>
            <w:tcW w:w="1980" w:type="dxa"/>
          </w:tcPr>
          <w:p w:rsidR="00CD15E0" w:rsidRPr="00724DA5" w:rsidP="004A754E" w14:paraId="2A1B4C30" w14:textId="34524F81">
            <w:pPr>
              <w:rPr>
                <w:del w:id="10900" w:author="AbbVie KH" w:date="2025-05-19T19:42:00Z"/>
                <w:rFonts w:cs="Times New Roman"/>
              </w:rPr>
            </w:pPr>
            <w:del w:id="10901" w:author="AbbVie KH" w:date="2025-05-19T19:42:00Z">
              <w:r w:rsidRPr="00724DA5">
                <w:rPr>
                  <w:rFonts w:cs="Times New Roman"/>
                </w:rPr>
                <w:delText>28 (40,0 %)</w:delText>
              </w:r>
            </w:del>
          </w:p>
        </w:tc>
        <w:tc>
          <w:tcPr>
            <w:tcW w:w="1855" w:type="dxa"/>
          </w:tcPr>
          <w:p w:rsidR="00CD15E0" w:rsidRPr="00724DA5" w:rsidP="004A754E" w14:paraId="7446A3AD" w14:textId="04E7BBDA">
            <w:pPr>
              <w:rPr>
                <w:del w:id="10902" w:author="AbbVie KH" w:date="2025-05-19T19:42:00Z"/>
                <w:rFonts w:cs="Times New Roman"/>
              </w:rPr>
            </w:pPr>
            <w:del w:id="10903" w:author="AbbVie KH" w:date="2025-05-19T19:42:00Z">
              <w:r w:rsidRPr="00724DA5">
                <w:rPr>
                  <w:rFonts w:cs="Times New Roman"/>
                </w:rPr>
                <w:delText>39 (55,7 %)</w:delText>
              </w:r>
            </w:del>
          </w:p>
        </w:tc>
      </w:tr>
      <w:tr w14:paraId="4E14E2BB" w14:textId="6A71DCCA">
        <w:tblPrEx>
          <w:tblW w:w="0" w:type="auto"/>
          <w:tblLayout w:type="fixed"/>
          <w:tblLook w:val="0000"/>
        </w:tblPrEx>
        <w:trPr>
          <w:del w:id="10904" w:author="AbbVie KH" w:date="2025-05-19T19:42:00Z"/>
        </w:trPr>
        <w:tc>
          <w:tcPr>
            <w:tcW w:w="7252" w:type="dxa"/>
            <w:gridSpan w:val="4"/>
          </w:tcPr>
          <w:p w:rsidR="00CD15E0" w:rsidRPr="00724DA5" w:rsidP="004A754E" w14:paraId="4E927404" w14:textId="4D287B31">
            <w:pPr>
              <w:tabs>
                <w:tab w:val="left" w:pos="401"/>
              </w:tabs>
              <w:ind w:left="401" w:hanging="360"/>
              <w:rPr>
                <w:del w:id="10905" w:author="AbbVie KH" w:date="2025-05-19T19:42:00Z"/>
                <w:rFonts w:cs="Times New Roman"/>
              </w:rPr>
            </w:pPr>
            <w:del w:id="10906" w:author="AbbVie KH" w:date="2025-05-19T19:42:00Z">
              <w:r w:rsidRPr="00724DA5">
                <w:rPr>
                  <w:rFonts w:cs="Times New Roman"/>
                  <w:vertAlign w:val="superscript"/>
                </w:rPr>
                <w:delText>a </w:delText>
              </w:r>
            </w:del>
            <w:del w:id="10907" w:author="AbbVie KH" w:date="2025-05-19T19:42:00Z">
              <w:r w:rsidRPr="00724DA5">
                <w:rPr>
                  <w:rFonts w:cs="Times New Roman"/>
                  <w:vertAlign w:val="superscript"/>
                </w:rPr>
                <w:tab/>
              </w:r>
            </w:del>
            <w:del w:id="10908" w:author="AbbVie KH" w:date="2025-05-19T19:42:00Z">
              <w:r w:rsidRPr="00724DA5">
                <w:rPr>
                  <w:rFonts w:cs="Times New Roman"/>
                </w:rPr>
                <w:delText>Patienten mit einem mindestens teilweisen Ansprechen auf 40 mg Humira wöchentlich nach 12 Behandlungswochen</w:delText>
              </w:r>
            </w:del>
          </w:p>
          <w:p w:rsidR="00CD15E0" w:rsidRPr="00724DA5" w:rsidP="004A754E" w14:paraId="6379ADFE" w14:textId="28BCB4D3">
            <w:pPr>
              <w:tabs>
                <w:tab w:val="left" w:pos="401"/>
              </w:tabs>
              <w:ind w:left="401" w:hanging="360"/>
              <w:rPr>
                <w:del w:id="10909" w:author="AbbVie KH" w:date="2025-05-19T19:42:00Z"/>
                <w:rFonts w:cs="Times New Roman"/>
              </w:rPr>
            </w:pPr>
            <w:del w:id="10910" w:author="AbbVie KH" w:date="2025-05-19T19:42:00Z">
              <w:r w:rsidRPr="00724DA5">
                <w:rPr>
                  <w:rFonts w:cs="Times New Roman"/>
                  <w:vertAlign w:val="superscript"/>
                </w:rPr>
                <w:delText>b </w:delText>
              </w:r>
            </w:del>
            <w:del w:id="10911" w:author="AbbVie KH" w:date="2025-05-19T19:42:00Z">
              <w:r w:rsidRPr="00724DA5">
                <w:rPr>
                  <w:rFonts w:cs="Times New Roman"/>
                  <w:vertAlign w:val="superscript"/>
                </w:rPr>
                <w:tab/>
              </w:r>
            </w:del>
            <w:del w:id="10912" w:author="AbbVie KH" w:date="2025-05-19T19:42:00Z">
              <w:r w:rsidRPr="00724DA5">
                <w:rPr>
                  <w:rFonts w:cs="Times New Roman"/>
                </w:rPr>
                <w:delText xml:space="preserve">Patienten, die die im Prüfplan festgelegten Kriterien im Hinblick auf einen Verlust des Ansprechens oder keine Verbesserung erfüllten, mussten aus den Studien ausscheiden und wurden als </w:delText>
              </w:r>
            </w:del>
            <w:del w:id="10913" w:author="AbbVie KH" w:date="2025-05-19T19:42:00Z">
              <w:r w:rsidRPr="00973A14">
                <w:rPr>
                  <w:rFonts w:cs="Times New Roman"/>
                  <w:i/>
                  <w:iCs/>
                </w:rPr>
                <w:delText>Non-Responder</w:delText>
              </w:r>
            </w:del>
            <w:del w:id="10914" w:author="AbbVie KH" w:date="2025-05-19T19:42:00Z">
              <w:r w:rsidRPr="00724DA5">
                <w:rPr>
                  <w:rFonts w:cs="Times New Roman"/>
                </w:rPr>
                <w:delText xml:space="preserve"> gewertet.</w:delText>
              </w:r>
            </w:del>
          </w:p>
        </w:tc>
      </w:tr>
    </w:tbl>
    <w:p w:rsidR="00CD15E0" w:rsidRPr="00724DA5" w14:paraId="124B0AA2" w14:textId="2D301EEE">
      <w:pPr>
        <w:rPr>
          <w:del w:id="10915" w:author="AbbVie KH" w:date="2025-05-19T19:42:00Z"/>
          <w:rFonts w:cs="Times New Roman"/>
        </w:rPr>
      </w:pPr>
    </w:p>
    <w:p w:rsidR="00CD15E0" w:rsidRPr="00724DA5" w14:paraId="63E3B580" w14:textId="03EEA948">
      <w:pPr>
        <w:rPr>
          <w:del w:id="10916" w:author="AbbVie KH" w:date="2025-05-19T19:42:00Z"/>
          <w:rFonts w:cs="Times New Roman"/>
        </w:rPr>
      </w:pPr>
      <w:del w:id="10917" w:author="AbbVie KH" w:date="2025-05-19T19:42:00Z">
        <w:r w:rsidRPr="00724DA5">
          <w:rPr>
            <w:rFonts w:cs="Times New Roman"/>
          </w:rPr>
          <w:delText>Unter den Patienten, die in Woche 12 mindestens teilweise auf die Behandlung angesprochen haben und die weiterhin mit Humira behandelt wurden, betrug die HiSCR-Rate in Woche 48 </w:delText>
        </w:r>
      </w:del>
      <w:del w:id="10918" w:author="AbbVie KH" w:date="2025-05-19T19:42:00Z">
        <w:r w:rsidRPr="0034413F" w:rsidR="0034413F">
          <w:rPr>
            <w:rFonts w:cs="Times New Roman"/>
          </w:rPr>
          <w:delText>68,3 % und in Woche 96 65,1 %. Bei einer langfristigen Behandlung mit Humira 40 mg wöchentlich über 96 Wochen wurden keine neuen Erkenntnisse zur Sicherheit identifiziert.</w:delText>
        </w:r>
      </w:del>
    </w:p>
    <w:p w:rsidR="00CD15E0" w:rsidRPr="00724DA5" w14:paraId="31B6E8BC" w14:textId="75E0F12A">
      <w:pPr>
        <w:rPr>
          <w:del w:id="10919" w:author="AbbVie KH" w:date="2025-05-19T19:42:00Z"/>
          <w:rFonts w:cs="Times New Roman"/>
        </w:rPr>
      </w:pPr>
    </w:p>
    <w:p w:rsidR="00CD15E0" w:rsidRPr="00724DA5" w14:paraId="510B4A17" w14:textId="3CF256DC">
      <w:pPr>
        <w:rPr>
          <w:del w:id="10920" w:author="AbbVie KH" w:date="2025-05-19T19:42:00Z"/>
          <w:rFonts w:cs="Times New Roman"/>
        </w:rPr>
      </w:pPr>
      <w:del w:id="10921" w:author="AbbVie KH" w:date="2025-05-19T19:42:00Z">
        <w:r w:rsidRPr="00724DA5">
          <w:rPr>
            <w:rFonts w:cs="Times New Roman"/>
          </w:rPr>
          <w:delText>Unter den Patienten in den Studien HS-I und HS-II, deren Behandlung mit Humira in Woche 12 abgesetzt wurde, war die HiSCR-Rate 12 Wochen nach Wiederaufnahme der Behandlung mit 40 mg Humira wöchentlich vergleichbar mit der Rate vor dem Absetzen der Behandlung (56,0 %).</w:delText>
        </w:r>
      </w:del>
    </w:p>
    <w:p w:rsidR="00CD15E0" w:rsidRPr="00724DA5" w14:paraId="39262D5F" w14:textId="37FB001A">
      <w:pPr>
        <w:rPr>
          <w:del w:id="10922" w:author="AbbVie KH" w:date="2025-05-19T19:42:00Z"/>
          <w:rFonts w:cs="Times New Roman"/>
          <w:i/>
        </w:rPr>
      </w:pPr>
    </w:p>
    <w:p w:rsidR="00CD15E0" w:rsidRPr="00724DA5" w14:paraId="08A76743" w14:textId="2E9770D5">
      <w:pPr>
        <w:rPr>
          <w:del w:id="10923" w:author="AbbVie KH" w:date="2025-05-19T19:42:00Z"/>
          <w:rFonts w:cs="Times New Roman"/>
          <w:i/>
        </w:rPr>
      </w:pPr>
      <w:del w:id="10924" w:author="AbbVie KH" w:date="2025-05-19T19:42:00Z">
        <w:r w:rsidRPr="00724DA5">
          <w:rPr>
            <w:rFonts w:cs="Times New Roman"/>
            <w:i/>
          </w:rPr>
          <w:delText>Morbus Crohn</w:delText>
        </w:r>
      </w:del>
    </w:p>
    <w:p w:rsidR="00CD15E0" w:rsidRPr="00724DA5" w14:paraId="19312F56" w14:textId="02D06809">
      <w:pPr>
        <w:rPr>
          <w:del w:id="10925" w:author="AbbVie KH" w:date="2025-05-19T19:42:00Z"/>
          <w:rFonts w:cs="Times New Roman"/>
        </w:rPr>
      </w:pPr>
    </w:p>
    <w:p w:rsidR="00CD15E0" w:rsidRPr="00724DA5" w14:paraId="0EF1C059" w14:textId="3D5D3B67">
      <w:pPr>
        <w:rPr>
          <w:del w:id="10926" w:author="AbbVie KH" w:date="2025-05-19T19:42:00Z"/>
          <w:rFonts w:cs="Times New Roman"/>
        </w:rPr>
      </w:pPr>
      <w:del w:id="10927" w:author="AbbVie KH" w:date="2025-05-19T19:42:00Z">
        <w:r w:rsidRPr="00724DA5">
          <w:rPr>
            <w:rFonts w:cs="Times New Roman"/>
          </w:rPr>
          <w:delText>Die Sicherheit und Wirksamkeit von Humira wurden bei über 1</w:delText>
        </w:r>
      </w:del>
      <w:del w:id="10928" w:author="AbbVie KH" w:date="2025-05-19T19:42:00Z">
        <w:r w:rsidR="00692C56">
          <w:rPr>
            <w:rFonts w:cs="Times New Roman"/>
          </w:rPr>
          <w:delText> </w:delText>
        </w:r>
      </w:del>
      <w:del w:id="10929" w:author="AbbVie KH" w:date="2025-05-19T19:42:00Z">
        <w:r w:rsidRPr="00724DA5">
          <w:rPr>
            <w:rFonts w:cs="Times New Roman"/>
          </w:rPr>
          <w:delText>500 Patienten mit mittelschwerem bis schwerem, aktivem Morbus Crohn (</w:delText>
        </w:r>
      </w:del>
      <w:del w:id="10930" w:author="AbbVie KH" w:date="2025-05-19T19:42:00Z">
        <w:r w:rsidRPr="00724DA5">
          <w:rPr>
            <w:rFonts w:cs="Times New Roman"/>
            <w:i/>
            <w:iCs/>
          </w:rPr>
          <w:delText>Crohn’s Disease Activity Index</w:delText>
        </w:r>
      </w:del>
      <w:del w:id="10931" w:author="AbbVie KH" w:date="2025-05-19T19:42:00Z">
        <w:r w:rsidRPr="00724DA5">
          <w:rPr>
            <w:rFonts w:cs="Times New Roman"/>
          </w:rPr>
          <w:delText xml:space="preserve"> (CDAI) </w:delText>
        </w:r>
      </w:del>
      <w:del w:id="10932" w:author="AbbVie KH" w:date="2025-05-19T19:42:00Z">
        <w:r w:rsidRPr="00724DA5">
          <w:rPr>
            <w:rFonts w:ascii="Symbol" w:hAnsi="Symbol" w:cs="Times New Roman"/>
          </w:rPr>
          <w:sym w:font="Symbol" w:char="F0B3"/>
        </w:r>
      </w:del>
      <w:del w:id="10933" w:author="AbbVie KH" w:date="2025-05-19T19:42:00Z">
        <w:r w:rsidRPr="00724DA5">
          <w:rPr>
            <w:rFonts w:cs="Times New Roman"/>
          </w:rPr>
          <w:delText xml:space="preserve"> 220 und </w:delText>
        </w:r>
      </w:del>
      <w:del w:id="10934" w:author="AbbVie KH" w:date="2025-05-19T19:42:00Z">
        <w:r w:rsidRPr="00724DA5">
          <w:rPr>
            <w:rFonts w:ascii="Symbol" w:hAnsi="Symbol" w:cs="Times New Roman"/>
          </w:rPr>
          <w:sym w:font="Symbol" w:char="F0A3"/>
        </w:r>
      </w:del>
      <w:del w:id="10935" w:author="AbbVie KH" w:date="2025-05-19T19:42:00Z">
        <w:r w:rsidRPr="00724DA5">
          <w:rPr>
            <w:rFonts w:cs="Times New Roman"/>
          </w:rPr>
          <w:delText xml:space="preserve"> 450) in randomisierten, doppelblinden, placebokontrollierten Studien untersucht. Eine Begleitmedikation in gleichbleibender Dosierung mit Aminosalicylaten, </w:delText>
        </w:r>
      </w:del>
      <w:del w:id="10936" w:author="AbbVie KH" w:date="2025-05-19T19:42:00Z">
        <w:r w:rsidR="00373C00">
          <w:rPr>
            <w:rFonts w:cs="Times New Roman"/>
          </w:rPr>
          <w:delText>Kortikosteroiden</w:delText>
        </w:r>
      </w:del>
      <w:del w:id="10937" w:author="AbbVie KH" w:date="2025-05-19T19:42:00Z">
        <w:r w:rsidRPr="00724DA5">
          <w:rPr>
            <w:rFonts w:cs="Times New Roman"/>
          </w:rPr>
          <w:delText xml:space="preserve"> und/oder Immunsuppressiva war erlaubt, und bei 80 % der Patienten wurde mindestens eines dieser Medikamente fortgeführt.</w:delText>
        </w:r>
      </w:del>
    </w:p>
    <w:p w:rsidR="00CD15E0" w:rsidRPr="00724DA5" w14:paraId="6B6CE275" w14:textId="3CBCAD05">
      <w:pPr>
        <w:rPr>
          <w:del w:id="10938" w:author="AbbVie KH" w:date="2025-05-19T19:42:00Z"/>
          <w:rFonts w:cs="Times New Roman"/>
        </w:rPr>
      </w:pPr>
    </w:p>
    <w:p w:rsidR="00CD15E0" w:rsidRPr="00724DA5" w14:paraId="4B389153" w14:textId="7D7F6679">
      <w:pPr>
        <w:rPr>
          <w:del w:id="10939" w:author="AbbVie KH" w:date="2025-05-19T19:42:00Z"/>
          <w:rFonts w:cs="Times New Roman"/>
        </w:rPr>
      </w:pPr>
      <w:del w:id="10940" w:author="AbbVie KH" w:date="2025-05-19T19:42:00Z">
        <w:r w:rsidRPr="00724DA5">
          <w:rPr>
            <w:rFonts w:cs="Times New Roman"/>
          </w:rPr>
          <w:delText>Die Induktion einer klinischen Remission (definiert als CDAI &lt; 150) wurde in zwei Studien, MC-Studie I (CLASSIC I) und MC-Studie II (GAIN), untersucht. In der MC-Studie I wurden 299 Patienten, die zuvor nicht mit einem TNF-Antagonisten behandelt wurden, in eine von vier Behandlungsgruppen randomisiert: Placebo in Woche 0 und 2, 160 mg Humira in Woche 0 und 80 mg in Woche 2, 80 mg in Woche 0 und 40 mg in Woche 2 sowie 40 mg in Woche 0 und 20 mg in Woche 2. In der MC-Studie II wurden 325 Patienten, die nicht mehr ausreichend auf Infliximab ansprachen oder eine Unverträglichkeit gegenüber Infliximab zeigten, randomisiert und erhielten entweder 160 mg Humira in Woche 0 und 80 mg in Woche 2 oder Placebo in Woche 0 und 2. Patienten, bei denen sich primär keine Wirkung zeigte, wurden aus diesen Studien ausgeschlossen und nicht weiter untersucht.</w:delText>
        </w:r>
      </w:del>
    </w:p>
    <w:p w:rsidR="00CD15E0" w:rsidRPr="00724DA5" w14:paraId="542BE981" w14:textId="1B8B193C">
      <w:pPr>
        <w:rPr>
          <w:del w:id="10941" w:author="AbbVie KH" w:date="2025-05-19T19:42:00Z"/>
          <w:rFonts w:cs="Times New Roman"/>
        </w:rPr>
      </w:pPr>
    </w:p>
    <w:p w:rsidR="00CD15E0" w:rsidRPr="00724DA5" w14:paraId="33A9D73A" w14:textId="79735100">
      <w:pPr>
        <w:tabs>
          <w:tab w:val="left" w:pos="562"/>
        </w:tabs>
        <w:autoSpaceDE w:val="0"/>
        <w:autoSpaceDN w:val="0"/>
        <w:adjustRightInd w:val="0"/>
        <w:rPr>
          <w:del w:id="10942" w:author="AbbVie KH" w:date="2025-05-19T19:42:00Z"/>
          <w:rFonts w:cs="Times New Roman"/>
        </w:rPr>
      </w:pPr>
      <w:del w:id="10943" w:author="AbbVie KH" w:date="2025-05-19T19:42:00Z">
        <w:r w:rsidRPr="00724DA5">
          <w:rPr>
            <w:rFonts w:cs="Times New Roman"/>
          </w:rPr>
          <w:delText xml:space="preserve">Der Erhalt der klinischen Remission wurde in der MC-Studie III (CHARM) untersucht. In der offenen Induktionsphase der MC-Studie III erhielten 854 Patienten 80 mg in Woche 0 und 40 mg in Woche 2. In Woche 4 wurden die Patienten randomisiert und erhielten entweder 40 mg alle zwei Wochen, 40 mg jede Woche oder Placebo über den gesamten Studienzeitraum von 56 Wochen. Patienten, die auf die Therapie ansprachen (Minderung des CDAI ≥ 70), wurden in Woche 4 stratifiziert und unabhängig von denen, die bis Woche 4 noch keine Wirkung zeigten, analysiert. Ein Ausschleichen der </w:delText>
        </w:r>
      </w:del>
      <w:del w:id="10944" w:author="AbbVie KH" w:date="2025-05-19T19:42:00Z">
        <w:r w:rsidR="00373C00">
          <w:rPr>
            <w:rFonts w:cs="Times New Roman"/>
          </w:rPr>
          <w:delText>Kortikosteroide</w:delText>
        </w:r>
      </w:del>
      <w:del w:id="10945" w:author="AbbVie KH" w:date="2025-05-19T19:42:00Z">
        <w:r w:rsidRPr="00724DA5">
          <w:rPr>
            <w:rFonts w:cs="Times New Roman"/>
          </w:rPr>
          <w:delText xml:space="preserve"> war ab der 8. Woche erlaubt.</w:delText>
        </w:r>
      </w:del>
    </w:p>
    <w:p w:rsidR="00CD15E0" w:rsidRPr="00724DA5" w14:paraId="15B28BFD" w14:textId="57F7766B">
      <w:pPr>
        <w:rPr>
          <w:del w:id="10946" w:author="AbbVie KH" w:date="2025-05-19T19:42:00Z"/>
          <w:rFonts w:cs="Times New Roman"/>
        </w:rPr>
      </w:pPr>
    </w:p>
    <w:p w:rsidR="00CD15E0" w:rsidRPr="00724DA5" w14:paraId="7DB11A0F" w14:textId="455A1260">
      <w:pPr>
        <w:tabs>
          <w:tab w:val="left" w:pos="562"/>
        </w:tabs>
        <w:autoSpaceDE w:val="0"/>
        <w:autoSpaceDN w:val="0"/>
        <w:adjustRightInd w:val="0"/>
        <w:rPr>
          <w:del w:id="10947" w:author="AbbVie KH" w:date="2025-05-19T19:42:00Z"/>
          <w:rFonts w:cs="Times New Roman"/>
        </w:rPr>
      </w:pPr>
      <w:del w:id="10948" w:author="AbbVie KH" w:date="2025-05-19T19:42:00Z">
        <w:r w:rsidRPr="00724DA5">
          <w:rPr>
            <w:rFonts w:cs="Times New Roman"/>
          </w:rPr>
          <w:delText>Die klinischen Remissions- und Ansprechraten für die MC-Studie I und die MC-Studie II sind in Tabelle </w:delText>
        </w:r>
      </w:del>
      <w:del w:id="10949" w:author="AbbVie KH" w:date="2025-05-19T19:42:00Z">
        <w:r w:rsidR="00A102B5">
          <w:rPr>
            <w:rFonts w:cs="Times New Roman"/>
          </w:rPr>
          <w:delText>21</w:delText>
        </w:r>
      </w:del>
      <w:del w:id="10950" w:author="AbbVie KH" w:date="2025-05-19T19:42:00Z">
        <w:r w:rsidR="00E81E48">
          <w:rPr>
            <w:rFonts w:cs="Times New Roman"/>
          </w:rPr>
          <w:delText xml:space="preserve"> </w:delText>
        </w:r>
      </w:del>
      <w:del w:id="10951" w:author="AbbVie KH" w:date="2025-05-19T19:42:00Z">
        <w:r w:rsidRPr="00724DA5">
          <w:rPr>
            <w:rFonts w:cs="Times New Roman"/>
          </w:rPr>
          <w:delText>aufgeführt.</w:delText>
        </w:r>
      </w:del>
    </w:p>
    <w:p w:rsidR="00CD15E0" w:rsidRPr="00724DA5" w14:paraId="0E41B7A6" w14:textId="2B7FCB23">
      <w:pPr>
        <w:rPr>
          <w:del w:id="10952" w:author="AbbVie KH" w:date="2025-05-19T19:42:00Z"/>
          <w:rFonts w:cs="Times New Roman"/>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6"/>
        <w:gridCol w:w="1196"/>
        <w:gridCol w:w="1250"/>
        <w:gridCol w:w="1260"/>
        <w:gridCol w:w="1347"/>
        <w:gridCol w:w="1829"/>
      </w:tblGrid>
      <w:tr w14:paraId="1BBBD07F" w14:textId="0CFB716E">
        <w:tblPrEx>
          <w:tblW w:w="9238" w:type="dxa"/>
          <w:tblLook w:val="0000"/>
        </w:tblPrEx>
        <w:trPr>
          <w:cantSplit/>
          <w:del w:id="10953" w:author="AbbVie KH" w:date="2025-05-19T19:42:00Z"/>
        </w:trPr>
        <w:tc>
          <w:tcPr>
            <w:tcW w:w="9238" w:type="dxa"/>
            <w:gridSpan w:val="6"/>
            <w:tcBorders>
              <w:top w:val="nil"/>
              <w:left w:val="nil"/>
              <w:right w:val="nil"/>
            </w:tcBorders>
          </w:tcPr>
          <w:p w:rsidR="00CD15E0" w:rsidRPr="00724DA5" w:rsidP="004A754E" w14:paraId="0A2F1B13" w14:textId="6E0ACDDE">
            <w:pPr>
              <w:pStyle w:val="TableText"/>
              <w:keepNext w:val="0"/>
              <w:keepLines w:val="0"/>
              <w:suppressAutoHyphens w:val="0"/>
              <w:spacing w:before="0" w:after="0" w:line="240" w:lineRule="auto"/>
              <w:jc w:val="center"/>
              <w:rPr>
                <w:del w:id="10954" w:author="AbbVie KH" w:date="2025-05-19T19:42:00Z"/>
                <w:b/>
                <w:bCs/>
                <w:sz w:val="22"/>
                <w:szCs w:val="22"/>
                <w:lang w:val="de-DE"/>
              </w:rPr>
            </w:pPr>
            <w:del w:id="10955" w:author="AbbVie KH" w:date="2025-05-19T19:42:00Z">
              <w:r w:rsidRPr="00724DA5">
                <w:rPr>
                  <w:b/>
                  <w:bCs/>
                  <w:sz w:val="22"/>
                  <w:szCs w:val="22"/>
                  <w:lang w:val="de-DE"/>
                </w:rPr>
                <w:delText>Tabelle</w:delText>
              </w:r>
            </w:del>
            <w:del w:id="10956" w:author="AbbVie KH" w:date="2025-05-19T19:42:00Z">
              <w:r w:rsidR="00C17FC2">
                <w:rPr>
                  <w:b/>
                  <w:bCs/>
                  <w:sz w:val="22"/>
                  <w:szCs w:val="22"/>
                  <w:lang w:val="de-DE"/>
                </w:rPr>
                <w:delText> </w:delText>
              </w:r>
            </w:del>
            <w:del w:id="10957" w:author="AbbVie KH" w:date="2025-05-19T19:42:00Z">
              <w:r w:rsidR="00A102B5">
                <w:rPr>
                  <w:b/>
                  <w:bCs/>
                  <w:sz w:val="22"/>
                  <w:szCs w:val="22"/>
                  <w:lang w:val="de-DE"/>
                </w:rPr>
                <w:delText>21</w:delText>
              </w:r>
            </w:del>
          </w:p>
          <w:p w:rsidR="00CD15E0" w:rsidRPr="00724DA5" w:rsidP="004A754E" w14:paraId="4C2E4B1E" w14:textId="50DDADC0">
            <w:pPr>
              <w:pStyle w:val="TableText"/>
              <w:keepNext w:val="0"/>
              <w:keepLines w:val="0"/>
              <w:suppressAutoHyphens w:val="0"/>
              <w:spacing w:before="0" w:after="0" w:line="240" w:lineRule="auto"/>
              <w:jc w:val="center"/>
              <w:rPr>
                <w:del w:id="10958" w:author="AbbVie KH" w:date="2025-05-19T19:42:00Z"/>
                <w:b/>
                <w:bCs/>
                <w:sz w:val="22"/>
                <w:szCs w:val="22"/>
                <w:lang w:val="de-DE"/>
              </w:rPr>
            </w:pPr>
            <w:del w:id="10959" w:author="AbbVie KH" w:date="2025-05-19T19:42:00Z">
              <w:r w:rsidRPr="00724DA5">
                <w:rPr>
                  <w:b/>
                  <w:bCs/>
                  <w:sz w:val="22"/>
                  <w:szCs w:val="22"/>
                  <w:lang w:val="de-DE"/>
                </w:rPr>
                <w:delText>Induktion der klinischen Remission und des Ansprechens</w:delText>
              </w:r>
            </w:del>
          </w:p>
          <w:p w:rsidR="00CD15E0" w:rsidRPr="00724DA5" w:rsidP="004A754E" w14:paraId="2704A5FA" w14:textId="62907448">
            <w:pPr>
              <w:pStyle w:val="TableText"/>
              <w:keepNext w:val="0"/>
              <w:keepLines w:val="0"/>
              <w:suppressAutoHyphens w:val="0"/>
              <w:spacing w:before="0" w:after="0" w:line="240" w:lineRule="auto"/>
              <w:jc w:val="center"/>
              <w:rPr>
                <w:del w:id="10960" w:author="AbbVie KH" w:date="2025-05-19T19:42:00Z"/>
                <w:b/>
                <w:bCs/>
                <w:sz w:val="22"/>
                <w:szCs w:val="22"/>
                <w:lang w:val="de-DE"/>
              </w:rPr>
            </w:pPr>
            <w:del w:id="10961" w:author="AbbVie KH" w:date="2025-05-19T19:42:00Z">
              <w:r w:rsidRPr="00724DA5">
                <w:rPr>
                  <w:b/>
                  <w:bCs/>
                  <w:sz w:val="22"/>
                  <w:szCs w:val="22"/>
                  <w:lang w:val="de-DE"/>
                </w:rPr>
                <w:delText>(Prozent der Patienten)</w:delText>
              </w:r>
            </w:del>
          </w:p>
          <w:p w:rsidR="00CD15E0" w:rsidRPr="00724DA5" w:rsidP="004A754E" w14:paraId="786026C2" w14:textId="5AC9DBA0">
            <w:pPr>
              <w:pStyle w:val="TableText"/>
              <w:keepNext w:val="0"/>
              <w:keepLines w:val="0"/>
              <w:suppressAutoHyphens w:val="0"/>
              <w:spacing w:before="0" w:after="0" w:line="240" w:lineRule="auto"/>
              <w:jc w:val="center"/>
              <w:rPr>
                <w:del w:id="10962" w:author="AbbVie KH" w:date="2025-05-19T19:42:00Z"/>
                <w:b/>
                <w:bCs/>
                <w:sz w:val="22"/>
                <w:szCs w:val="22"/>
                <w:lang w:val="de-DE"/>
              </w:rPr>
            </w:pPr>
          </w:p>
        </w:tc>
      </w:tr>
      <w:tr w14:paraId="04735742" w14:textId="2806AA12">
        <w:tblPrEx>
          <w:tblW w:w="9238" w:type="dxa"/>
          <w:tblLook w:val="0000"/>
        </w:tblPrEx>
        <w:trPr>
          <w:cantSplit/>
          <w:del w:id="10963" w:author="AbbVie KH" w:date="2025-05-19T19:42:00Z"/>
        </w:trPr>
        <w:tc>
          <w:tcPr>
            <w:tcW w:w="2356" w:type="dxa"/>
          </w:tcPr>
          <w:p w:rsidR="00CD15E0" w:rsidRPr="00724DA5" w:rsidP="004A754E" w14:paraId="0F3A60E5" w14:textId="253B3672">
            <w:pPr>
              <w:pStyle w:val="TableText"/>
              <w:keepNext w:val="0"/>
              <w:keepLines w:val="0"/>
              <w:suppressAutoHyphens w:val="0"/>
              <w:spacing w:before="0" w:after="0" w:line="240" w:lineRule="auto"/>
              <w:rPr>
                <w:del w:id="10964" w:author="AbbVie KH" w:date="2025-05-19T19:42:00Z"/>
                <w:b/>
                <w:bCs/>
                <w:sz w:val="22"/>
                <w:szCs w:val="22"/>
                <w:lang w:val="de-DE"/>
              </w:rPr>
            </w:pPr>
          </w:p>
        </w:tc>
        <w:tc>
          <w:tcPr>
            <w:tcW w:w="3706" w:type="dxa"/>
            <w:gridSpan w:val="3"/>
          </w:tcPr>
          <w:p w:rsidR="00CD15E0" w:rsidRPr="00724DA5" w:rsidP="004A754E" w14:paraId="4DA3F2FA" w14:textId="1E849990">
            <w:pPr>
              <w:pStyle w:val="TableText"/>
              <w:keepNext w:val="0"/>
              <w:keepLines w:val="0"/>
              <w:suppressAutoHyphens w:val="0"/>
              <w:spacing w:before="0" w:after="0" w:line="240" w:lineRule="auto"/>
              <w:rPr>
                <w:del w:id="10965" w:author="AbbVie KH" w:date="2025-05-19T19:42:00Z"/>
                <w:b/>
                <w:bCs/>
                <w:sz w:val="22"/>
                <w:szCs w:val="22"/>
                <w:lang w:val="de-DE"/>
              </w:rPr>
            </w:pPr>
            <w:del w:id="10966" w:author="AbbVie KH" w:date="2025-05-19T19:42:00Z">
              <w:r w:rsidRPr="00724DA5">
                <w:rPr>
                  <w:b/>
                  <w:bCs/>
                  <w:sz w:val="22"/>
                  <w:szCs w:val="22"/>
                  <w:lang w:val="de-DE"/>
                </w:rPr>
                <w:delText>MC-Studie I: Infliximab-naive Patienten</w:delText>
              </w:r>
            </w:del>
          </w:p>
        </w:tc>
        <w:tc>
          <w:tcPr>
            <w:tcW w:w="3176" w:type="dxa"/>
            <w:gridSpan w:val="2"/>
          </w:tcPr>
          <w:p w:rsidR="00CD15E0" w:rsidRPr="00724DA5" w:rsidP="004A754E" w14:paraId="25AD4D18" w14:textId="0EC1487D">
            <w:pPr>
              <w:pStyle w:val="TableText"/>
              <w:keepNext w:val="0"/>
              <w:keepLines w:val="0"/>
              <w:suppressAutoHyphens w:val="0"/>
              <w:spacing w:before="0" w:after="0" w:line="240" w:lineRule="auto"/>
              <w:rPr>
                <w:del w:id="10967" w:author="AbbVie KH" w:date="2025-05-19T19:42:00Z"/>
                <w:b/>
                <w:bCs/>
                <w:sz w:val="22"/>
                <w:szCs w:val="22"/>
                <w:lang w:val="de-DE"/>
              </w:rPr>
            </w:pPr>
            <w:del w:id="10968" w:author="AbbVie KH" w:date="2025-05-19T19:42:00Z">
              <w:r w:rsidRPr="00724DA5">
                <w:rPr>
                  <w:b/>
                  <w:bCs/>
                  <w:sz w:val="22"/>
                  <w:szCs w:val="22"/>
                  <w:lang w:val="de-DE"/>
                </w:rPr>
                <w:delText>MC-Studie II: Infliximab-erfahrene Patienten</w:delText>
              </w:r>
            </w:del>
          </w:p>
        </w:tc>
      </w:tr>
      <w:tr w14:paraId="4B4D4B9C" w14:textId="3FEB2418">
        <w:tblPrEx>
          <w:tblW w:w="9238" w:type="dxa"/>
          <w:tblLook w:val="0000"/>
        </w:tblPrEx>
        <w:trPr>
          <w:cantSplit/>
          <w:del w:id="10969" w:author="AbbVie KH" w:date="2025-05-19T19:42:00Z"/>
        </w:trPr>
        <w:tc>
          <w:tcPr>
            <w:tcW w:w="2356" w:type="dxa"/>
          </w:tcPr>
          <w:p w:rsidR="00CD15E0" w:rsidRPr="00724DA5" w:rsidP="004A754E" w14:paraId="57E721AB" w14:textId="22B73308">
            <w:pPr>
              <w:pStyle w:val="TableText"/>
              <w:keepNext w:val="0"/>
              <w:keepLines w:val="0"/>
              <w:suppressAutoHyphens w:val="0"/>
              <w:spacing w:before="0" w:after="0" w:line="240" w:lineRule="auto"/>
              <w:jc w:val="center"/>
              <w:rPr>
                <w:del w:id="10970" w:author="AbbVie KH" w:date="2025-05-19T19:42:00Z"/>
                <w:b/>
                <w:bCs/>
                <w:sz w:val="22"/>
                <w:szCs w:val="22"/>
                <w:lang w:val="de-DE"/>
              </w:rPr>
            </w:pPr>
          </w:p>
        </w:tc>
        <w:tc>
          <w:tcPr>
            <w:tcW w:w="1196" w:type="dxa"/>
          </w:tcPr>
          <w:p w:rsidR="00CD15E0" w:rsidRPr="00724DA5" w:rsidP="004A754E" w14:paraId="59037AC8" w14:textId="1198B9F2">
            <w:pPr>
              <w:pStyle w:val="TableText"/>
              <w:keepNext w:val="0"/>
              <w:keepLines w:val="0"/>
              <w:suppressAutoHyphens w:val="0"/>
              <w:spacing w:before="0" w:after="0" w:line="240" w:lineRule="auto"/>
              <w:jc w:val="center"/>
              <w:rPr>
                <w:del w:id="10971" w:author="AbbVie KH" w:date="2025-05-19T19:42:00Z"/>
                <w:b/>
                <w:bCs/>
                <w:sz w:val="22"/>
                <w:szCs w:val="22"/>
                <w:lang w:val="de-DE"/>
              </w:rPr>
            </w:pPr>
            <w:del w:id="10972" w:author="AbbVie KH" w:date="2025-05-19T19:42:00Z">
              <w:r w:rsidRPr="00724DA5">
                <w:rPr>
                  <w:b/>
                  <w:bCs/>
                  <w:sz w:val="22"/>
                  <w:szCs w:val="22"/>
                  <w:lang w:val="de-DE"/>
                </w:rPr>
                <w:delText>Placebo</w:delText>
              </w:r>
            </w:del>
          </w:p>
          <w:p w:rsidR="00CD15E0" w:rsidRPr="00724DA5" w:rsidP="004A754E" w14:paraId="758A2671" w14:textId="2B22317D">
            <w:pPr>
              <w:pStyle w:val="TableText"/>
              <w:keepNext w:val="0"/>
              <w:keepLines w:val="0"/>
              <w:suppressAutoHyphens w:val="0"/>
              <w:spacing w:before="0" w:after="0" w:line="240" w:lineRule="auto"/>
              <w:jc w:val="center"/>
              <w:rPr>
                <w:del w:id="10973" w:author="AbbVie KH" w:date="2025-05-19T19:42:00Z"/>
                <w:b/>
                <w:bCs/>
                <w:sz w:val="22"/>
                <w:szCs w:val="22"/>
                <w:lang w:val="de-DE"/>
              </w:rPr>
            </w:pPr>
          </w:p>
          <w:p w:rsidR="00CD15E0" w:rsidRPr="00724DA5" w:rsidP="004A754E" w14:paraId="4FF1AA72" w14:textId="4BBF5BF4">
            <w:pPr>
              <w:pStyle w:val="TableText"/>
              <w:keepNext w:val="0"/>
              <w:keepLines w:val="0"/>
              <w:suppressAutoHyphens w:val="0"/>
              <w:spacing w:before="0" w:after="0" w:line="240" w:lineRule="auto"/>
              <w:jc w:val="center"/>
              <w:rPr>
                <w:del w:id="10974" w:author="AbbVie KH" w:date="2025-05-19T19:42:00Z"/>
                <w:b/>
                <w:bCs/>
                <w:sz w:val="22"/>
                <w:szCs w:val="22"/>
                <w:lang w:val="de-DE"/>
              </w:rPr>
            </w:pPr>
            <w:del w:id="10975" w:author="AbbVie KH" w:date="2025-05-19T19:42:00Z">
              <w:r w:rsidRPr="00724DA5">
                <w:rPr>
                  <w:b/>
                  <w:bCs/>
                  <w:sz w:val="22"/>
                  <w:szCs w:val="22"/>
                  <w:lang w:val="de-DE"/>
                </w:rPr>
                <w:delText>n = 74</w:delText>
              </w:r>
            </w:del>
          </w:p>
        </w:tc>
        <w:tc>
          <w:tcPr>
            <w:tcW w:w="1250" w:type="dxa"/>
          </w:tcPr>
          <w:p w:rsidR="00CD15E0" w:rsidRPr="00724DA5" w:rsidP="004A754E" w14:paraId="0524B8C0" w14:textId="784FFD6D">
            <w:pPr>
              <w:pStyle w:val="TableText"/>
              <w:keepNext w:val="0"/>
              <w:keepLines w:val="0"/>
              <w:suppressAutoHyphens w:val="0"/>
              <w:spacing w:before="0" w:after="0" w:line="240" w:lineRule="auto"/>
              <w:jc w:val="center"/>
              <w:rPr>
                <w:del w:id="10976" w:author="AbbVie KH" w:date="2025-05-19T19:42:00Z"/>
                <w:b/>
                <w:bCs/>
                <w:sz w:val="22"/>
                <w:szCs w:val="22"/>
                <w:lang w:val="de-DE"/>
              </w:rPr>
            </w:pPr>
            <w:del w:id="10977" w:author="AbbVie KH" w:date="2025-05-19T19:42:00Z">
              <w:r w:rsidRPr="00724DA5">
                <w:rPr>
                  <w:b/>
                  <w:bCs/>
                  <w:sz w:val="22"/>
                  <w:szCs w:val="22"/>
                  <w:lang w:val="de-DE"/>
                </w:rPr>
                <w:delText>Humira</w:delText>
              </w:r>
            </w:del>
          </w:p>
          <w:p w:rsidR="00CD15E0" w:rsidRPr="00724DA5" w:rsidP="004A754E" w14:paraId="6CD04F5A" w14:textId="17B1A8AB">
            <w:pPr>
              <w:pStyle w:val="TableText"/>
              <w:keepNext w:val="0"/>
              <w:keepLines w:val="0"/>
              <w:suppressAutoHyphens w:val="0"/>
              <w:spacing w:before="0" w:after="0" w:line="240" w:lineRule="auto"/>
              <w:jc w:val="center"/>
              <w:rPr>
                <w:del w:id="10978" w:author="AbbVie KH" w:date="2025-05-19T19:42:00Z"/>
                <w:b/>
                <w:bCs/>
                <w:sz w:val="22"/>
                <w:szCs w:val="22"/>
                <w:lang w:val="de-DE"/>
              </w:rPr>
            </w:pPr>
            <w:del w:id="10979" w:author="AbbVie KH" w:date="2025-05-19T19:42:00Z">
              <w:r w:rsidRPr="00724DA5">
                <w:rPr>
                  <w:b/>
                  <w:bCs/>
                  <w:sz w:val="22"/>
                  <w:szCs w:val="22"/>
                  <w:lang w:val="de-DE"/>
                </w:rPr>
                <w:delText>80/40 mg</w:delText>
              </w:r>
            </w:del>
          </w:p>
          <w:p w:rsidR="00CD15E0" w:rsidRPr="00724DA5" w:rsidP="004A754E" w14:paraId="0E8112FB" w14:textId="43FAED59">
            <w:pPr>
              <w:pStyle w:val="TableText"/>
              <w:keepNext w:val="0"/>
              <w:keepLines w:val="0"/>
              <w:suppressAutoHyphens w:val="0"/>
              <w:spacing w:before="0" w:after="0" w:line="240" w:lineRule="auto"/>
              <w:jc w:val="center"/>
              <w:rPr>
                <w:del w:id="10980" w:author="AbbVie KH" w:date="2025-05-19T19:42:00Z"/>
                <w:b/>
                <w:bCs/>
                <w:sz w:val="22"/>
                <w:szCs w:val="22"/>
                <w:lang w:val="de-DE"/>
              </w:rPr>
            </w:pPr>
            <w:del w:id="10981" w:author="AbbVie KH" w:date="2025-05-19T19:42:00Z">
              <w:r w:rsidRPr="00724DA5">
                <w:rPr>
                  <w:b/>
                  <w:bCs/>
                  <w:sz w:val="22"/>
                  <w:szCs w:val="22"/>
                  <w:lang w:val="de-DE"/>
                </w:rPr>
                <w:delText>n = 75</w:delText>
              </w:r>
            </w:del>
          </w:p>
        </w:tc>
        <w:tc>
          <w:tcPr>
            <w:tcW w:w="1260" w:type="dxa"/>
          </w:tcPr>
          <w:p w:rsidR="00CD15E0" w:rsidRPr="00724DA5" w:rsidP="004A754E" w14:paraId="08C1CE3A" w14:textId="4C0FBF02">
            <w:pPr>
              <w:pStyle w:val="TableText"/>
              <w:keepNext w:val="0"/>
              <w:keepLines w:val="0"/>
              <w:suppressAutoHyphens w:val="0"/>
              <w:spacing w:before="0" w:after="0" w:line="240" w:lineRule="auto"/>
              <w:jc w:val="center"/>
              <w:rPr>
                <w:del w:id="10982" w:author="AbbVie KH" w:date="2025-05-19T19:42:00Z"/>
                <w:b/>
                <w:bCs/>
                <w:sz w:val="22"/>
                <w:szCs w:val="22"/>
                <w:lang w:val="de-DE"/>
              </w:rPr>
            </w:pPr>
            <w:del w:id="10983" w:author="AbbVie KH" w:date="2025-05-19T19:42:00Z">
              <w:r w:rsidRPr="00724DA5">
                <w:rPr>
                  <w:b/>
                  <w:bCs/>
                  <w:sz w:val="22"/>
                  <w:szCs w:val="22"/>
                  <w:lang w:val="de-DE"/>
                </w:rPr>
                <w:delText>Humira</w:delText>
              </w:r>
            </w:del>
          </w:p>
          <w:p w:rsidR="00CD15E0" w:rsidRPr="00724DA5" w:rsidP="004A754E" w14:paraId="0E112C8A" w14:textId="3BDEF1FF">
            <w:pPr>
              <w:pStyle w:val="TableText"/>
              <w:keepNext w:val="0"/>
              <w:keepLines w:val="0"/>
              <w:suppressAutoHyphens w:val="0"/>
              <w:spacing w:before="0" w:after="0" w:line="240" w:lineRule="auto"/>
              <w:jc w:val="center"/>
              <w:rPr>
                <w:del w:id="10984" w:author="AbbVie KH" w:date="2025-05-19T19:42:00Z"/>
                <w:b/>
                <w:bCs/>
                <w:sz w:val="22"/>
                <w:szCs w:val="22"/>
                <w:lang w:val="de-DE"/>
              </w:rPr>
            </w:pPr>
            <w:del w:id="10985" w:author="AbbVie KH" w:date="2025-05-19T19:42:00Z">
              <w:r w:rsidRPr="00724DA5">
                <w:rPr>
                  <w:b/>
                  <w:bCs/>
                  <w:sz w:val="22"/>
                  <w:szCs w:val="22"/>
                  <w:lang w:val="de-DE"/>
                </w:rPr>
                <w:delText>160/80 mg</w:delText>
              </w:r>
            </w:del>
          </w:p>
          <w:p w:rsidR="00CD15E0" w:rsidRPr="00724DA5" w:rsidP="004A754E" w14:paraId="43E656B7" w14:textId="7749A26A">
            <w:pPr>
              <w:pStyle w:val="TableText"/>
              <w:keepNext w:val="0"/>
              <w:keepLines w:val="0"/>
              <w:suppressAutoHyphens w:val="0"/>
              <w:spacing w:before="0" w:after="0" w:line="240" w:lineRule="auto"/>
              <w:jc w:val="center"/>
              <w:rPr>
                <w:del w:id="10986" w:author="AbbVie KH" w:date="2025-05-19T19:42:00Z"/>
                <w:b/>
                <w:bCs/>
                <w:sz w:val="22"/>
                <w:szCs w:val="22"/>
                <w:lang w:val="de-DE"/>
              </w:rPr>
            </w:pPr>
            <w:del w:id="10987" w:author="AbbVie KH" w:date="2025-05-19T19:42:00Z">
              <w:r w:rsidRPr="00724DA5">
                <w:rPr>
                  <w:b/>
                  <w:bCs/>
                  <w:sz w:val="22"/>
                  <w:szCs w:val="22"/>
                  <w:lang w:val="de-DE"/>
                </w:rPr>
                <w:delText>n = 76</w:delText>
              </w:r>
            </w:del>
          </w:p>
        </w:tc>
        <w:tc>
          <w:tcPr>
            <w:tcW w:w="1347" w:type="dxa"/>
          </w:tcPr>
          <w:p w:rsidR="00CD15E0" w:rsidRPr="00724DA5" w:rsidP="004A754E" w14:paraId="7699873D" w14:textId="22265DA9">
            <w:pPr>
              <w:pStyle w:val="TableText"/>
              <w:keepNext w:val="0"/>
              <w:keepLines w:val="0"/>
              <w:suppressAutoHyphens w:val="0"/>
              <w:spacing w:before="0" w:after="0" w:line="240" w:lineRule="auto"/>
              <w:jc w:val="center"/>
              <w:rPr>
                <w:del w:id="10988" w:author="AbbVie KH" w:date="2025-05-19T19:42:00Z"/>
                <w:b/>
                <w:bCs/>
                <w:sz w:val="22"/>
                <w:szCs w:val="22"/>
                <w:lang w:val="de-DE"/>
              </w:rPr>
            </w:pPr>
            <w:del w:id="10989" w:author="AbbVie KH" w:date="2025-05-19T19:42:00Z">
              <w:r w:rsidRPr="00724DA5">
                <w:rPr>
                  <w:b/>
                  <w:bCs/>
                  <w:sz w:val="22"/>
                  <w:szCs w:val="22"/>
                  <w:lang w:val="de-DE"/>
                </w:rPr>
                <w:delText>Placebo</w:delText>
              </w:r>
            </w:del>
          </w:p>
          <w:p w:rsidR="00CD15E0" w:rsidRPr="00724DA5" w:rsidP="004A754E" w14:paraId="7AE62A6A" w14:textId="34E3D065">
            <w:pPr>
              <w:pStyle w:val="TableText"/>
              <w:keepNext w:val="0"/>
              <w:keepLines w:val="0"/>
              <w:suppressAutoHyphens w:val="0"/>
              <w:spacing w:before="0" w:after="0" w:line="240" w:lineRule="auto"/>
              <w:jc w:val="center"/>
              <w:rPr>
                <w:del w:id="10990" w:author="AbbVie KH" w:date="2025-05-19T19:42:00Z"/>
                <w:b/>
                <w:bCs/>
                <w:sz w:val="22"/>
                <w:szCs w:val="22"/>
                <w:lang w:val="de-DE"/>
              </w:rPr>
            </w:pPr>
          </w:p>
          <w:p w:rsidR="00CD15E0" w:rsidRPr="00724DA5" w:rsidP="004A754E" w14:paraId="6AF61D11" w14:textId="03784B34">
            <w:pPr>
              <w:pStyle w:val="TableText"/>
              <w:keepNext w:val="0"/>
              <w:keepLines w:val="0"/>
              <w:suppressAutoHyphens w:val="0"/>
              <w:spacing w:before="0" w:after="0" w:line="240" w:lineRule="auto"/>
              <w:jc w:val="center"/>
              <w:rPr>
                <w:del w:id="10991" w:author="AbbVie KH" w:date="2025-05-19T19:42:00Z"/>
                <w:b/>
                <w:bCs/>
                <w:sz w:val="22"/>
                <w:szCs w:val="22"/>
                <w:lang w:val="de-DE"/>
              </w:rPr>
            </w:pPr>
            <w:del w:id="10992" w:author="AbbVie KH" w:date="2025-05-19T19:42:00Z">
              <w:r w:rsidRPr="00724DA5">
                <w:rPr>
                  <w:b/>
                  <w:bCs/>
                  <w:sz w:val="22"/>
                  <w:szCs w:val="22"/>
                  <w:lang w:val="de-DE"/>
                </w:rPr>
                <w:delText>n = 166</w:delText>
              </w:r>
            </w:del>
          </w:p>
        </w:tc>
        <w:tc>
          <w:tcPr>
            <w:tcW w:w="1829" w:type="dxa"/>
          </w:tcPr>
          <w:p w:rsidR="00CD15E0" w:rsidRPr="00724DA5" w:rsidP="004A754E" w14:paraId="7EC5F90D" w14:textId="78B9A056">
            <w:pPr>
              <w:pStyle w:val="TableText"/>
              <w:keepNext w:val="0"/>
              <w:keepLines w:val="0"/>
              <w:suppressAutoHyphens w:val="0"/>
              <w:spacing w:before="0" w:after="0" w:line="240" w:lineRule="auto"/>
              <w:jc w:val="center"/>
              <w:rPr>
                <w:del w:id="10993" w:author="AbbVie KH" w:date="2025-05-19T19:42:00Z"/>
                <w:b/>
                <w:bCs/>
                <w:sz w:val="22"/>
                <w:szCs w:val="22"/>
                <w:lang w:val="de-DE"/>
              </w:rPr>
            </w:pPr>
            <w:del w:id="10994" w:author="AbbVie KH" w:date="2025-05-19T19:42:00Z">
              <w:r w:rsidRPr="00724DA5">
                <w:rPr>
                  <w:b/>
                  <w:bCs/>
                  <w:sz w:val="22"/>
                  <w:szCs w:val="22"/>
                  <w:lang w:val="de-DE"/>
                </w:rPr>
                <w:delText>Humira</w:delText>
              </w:r>
            </w:del>
          </w:p>
          <w:p w:rsidR="00CD15E0" w:rsidRPr="00724DA5" w:rsidP="004A754E" w14:paraId="0BF06CE0" w14:textId="7F63C62D">
            <w:pPr>
              <w:pStyle w:val="TableText"/>
              <w:keepNext w:val="0"/>
              <w:keepLines w:val="0"/>
              <w:suppressAutoHyphens w:val="0"/>
              <w:spacing w:before="0" w:after="0" w:line="240" w:lineRule="auto"/>
              <w:jc w:val="center"/>
              <w:rPr>
                <w:del w:id="10995" w:author="AbbVie KH" w:date="2025-05-19T19:42:00Z"/>
                <w:b/>
                <w:bCs/>
                <w:sz w:val="22"/>
                <w:szCs w:val="22"/>
                <w:lang w:val="de-DE"/>
              </w:rPr>
            </w:pPr>
            <w:del w:id="10996" w:author="AbbVie KH" w:date="2025-05-19T19:42:00Z">
              <w:r w:rsidRPr="00724DA5">
                <w:rPr>
                  <w:b/>
                  <w:bCs/>
                  <w:sz w:val="22"/>
                  <w:szCs w:val="22"/>
                  <w:lang w:val="de-DE"/>
                </w:rPr>
                <w:delText>160/80 mg</w:delText>
              </w:r>
            </w:del>
          </w:p>
          <w:p w:rsidR="00CD15E0" w:rsidRPr="00724DA5" w:rsidP="004A754E" w14:paraId="218D7850" w14:textId="470C5A25">
            <w:pPr>
              <w:pStyle w:val="TableText"/>
              <w:keepNext w:val="0"/>
              <w:keepLines w:val="0"/>
              <w:suppressAutoHyphens w:val="0"/>
              <w:spacing w:before="0" w:after="0" w:line="240" w:lineRule="auto"/>
              <w:jc w:val="center"/>
              <w:rPr>
                <w:del w:id="10997" w:author="AbbVie KH" w:date="2025-05-19T19:42:00Z"/>
                <w:b/>
                <w:bCs/>
                <w:sz w:val="22"/>
                <w:szCs w:val="22"/>
                <w:lang w:val="de-DE"/>
              </w:rPr>
            </w:pPr>
            <w:del w:id="10998" w:author="AbbVie KH" w:date="2025-05-19T19:42:00Z">
              <w:r w:rsidRPr="00724DA5">
                <w:rPr>
                  <w:b/>
                  <w:bCs/>
                  <w:sz w:val="22"/>
                  <w:szCs w:val="22"/>
                  <w:lang w:val="de-DE"/>
                </w:rPr>
                <w:delText>n = 159</w:delText>
              </w:r>
            </w:del>
          </w:p>
        </w:tc>
      </w:tr>
      <w:tr w14:paraId="4400D168" w14:textId="129EA823">
        <w:tblPrEx>
          <w:tblW w:w="9238" w:type="dxa"/>
          <w:tblLook w:val="0000"/>
        </w:tblPrEx>
        <w:trPr>
          <w:cantSplit/>
          <w:del w:id="10999" w:author="AbbVie KH" w:date="2025-05-19T19:42:00Z"/>
        </w:trPr>
        <w:tc>
          <w:tcPr>
            <w:tcW w:w="2356" w:type="dxa"/>
            <w:vAlign w:val="bottom"/>
          </w:tcPr>
          <w:p w:rsidR="00CD15E0" w:rsidRPr="00724DA5" w:rsidP="004A754E" w14:paraId="6F5A8280" w14:textId="055AB7B6">
            <w:pPr>
              <w:pStyle w:val="TableText"/>
              <w:keepNext w:val="0"/>
              <w:keepLines w:val="0"/>
              <w:suppressAutoHyphens w:val="0"/>
              <w:spacing w:before="0" w:after="0" w:line="240" w:lineRule="auto"/>
              <w:rPr>
                <w:del w:id="11000" w:author="AbbVie KH" w:date="2025-05-19T19:42:00Z"/>
                <w:sz w:val="22"/>
                <w:szCs w:val="22"/>
                <w:lang w:val="de-DE"/>
              </w:rPr>
            </w:pPr>
            <w:del w:id="11001" w:author="AbbVie KH" w:date="2025-05-19T19:42:00Z">
              <w:r w:rsidRPr="00724DA5">
                <w:rPr>
                  <w:sz w:val="22"/>
                  <w:szCs w:val="22"/>
                  <w:lang w:val="de-DE"/>
                </w:rPr>
                <w:delText>Woche 4</w:delText>
              </w:r>
            </w:del>
          </w:p>
        </w:tc>
        <w:tc>
          <w:tcPr>
            <w:tcW w:w="1196" w:type="dxa"/>
            <w:vAlign w:val="bottom"/>
          </w:tcPr>
          <w:p w:rsidR="00CD15E0" w:rsidRPr="00724DA5" w:rsidP="004A754E" w14:paraId="7E4D58BD" w14:textId="044682AF">
            <w:pPr>
              <w:pStyle w:val="TableText"/>
              <w:keepNext w:val="0"/>
              <w:keepLines w:val="0"/>
              <w:suppressAutoHyphens w:val="0"/>
              <w:spacing w:before="0" w:after="0" w:line="240" w:lineRule="auto"/>
              <w:rPr>
                <w:del w:id="11002" w:author="AbbVie KH" w:date="2025-05-19T19:42:00Z"/>
                <w:sz w:val="22"/>
                <w:szCs w:val="22"/>
                <w:lang w:val="de-DE"/>
              </w:rPr>
            </w:pPr>
          </w:p>
        </w:tc>
        <w:tc>
          <w:tcPr>
            <w:tcW w:w="1250" w:type="dxa"/>
            <w:vAlign w:val="bottom"/>
          </w:tcPr>
          <w:p w:rsidR="00CD15E0" w:rsidRPr="00724DA5" w:rsidP="004A754E" w14:paraId="78524EC1" w14:textId="20102494">
            <w:pPr>
              <w:pStyle w:val="TableText"/>
              <w:keepNext w:val="0"/>
              <w:keepLines w:val="0"/>
              <w:suppressAutoHyphens w:val="0"/>
              <w:spacing w:before="0" w:after="0" w:line="240" w:lineRule="auto"/>
              <w:rPr>
                <w:del w:id="11003" w:author="AbbVie KH" w:date="2025-05-19T19:42:00Z"/>
                <w:sz w:val="22"/>
                <w:szCs w:val="22"/>
                <w:lang w:val="de-DE"/>
              </w:rPr>
            </w:pPr>
          </w:p>
        </w:tc>
        <w:tc>
          <w:tcPr>
            <w:tcW w:w="1260" w:type="dxa"/>
            <w:vAlign w:val="bottom"/>
          </w:tcPr>
          <w:p w:rsidR="00CD15E0" w:rsidRPr="00724DA5" w:rsidP="004A754E" w14:paraId="08A44B50" w14:textId="265813AA">
            <w:pPr>
              <w:pStyle w:val="TableText"/>
              <w:keepNext w:val="0"/>
              <w:keepLines w:val="0"/>
              <w:suppressAutoHyphens w:val="0"/>
              <w:spacing w:before="0" w:after="0" w:line="240" w:lineRule="auto"/>
              <w:rPr>
                <w:del w:id="11004" w:author="AbbVie KH" w:date="2025-05-19T19:42:00Z"/>
                <w:sz w:val="22"/>
                <w:szCs w:val="22"/>
                <w:lang w:val="de-DE"/>
              </w:rPr>
            </w:pPr>
          </w:p>
        </w:tc>
        <w:tc>
          <w:tcPr>
            <w:tcW w:w="1347" w:type="dxa"/>
            <w:vAlign w:val="bottom"/>
          </w:tcPr>
          <w:p w:rsidR="00CD15E0" w:rsidRPr="00724DA5" w:rsidP="004A754E" w14:paraId="21E9DFA8" w14:textId="1BF728B1">
            <w:pPr>
              <w:pStyle w:val="TableText"/>
              <w:keepNext w:val="0"/>
              <w:keepLines w:val="0"/>
              <w:suppressAutoHyphens w:val="0"/>
              <w:spacing w:before="0" w:after="0" w:line="240" w:lineRule="auto"/>
              <w:rPr>
                <w:del w:id="11005" w:author="AbbVie KH" w:date="2025-05-19T19:42:00Z"/>
                <w:sz w:val="22"/>
                <w:szCs w:val="22"/>
                <w:lang w:val="de-DE"/>
              </w:rPr>
            </w:pPr>
          </w:p>
        </w:tc>
        <w:tc>
          <w:tcPr>
            <w:tcW w:w="1829" w:type="dxa"/>
            <w:vAlign w:val="bottom"/>
          </w:tcPr>
          <w:p w:rsidR="00CD15E0" w:rsidRPr="00724DA5" w:rsidP="004A754E" w14:paraId="2435EE39" w14:textId="73E0D029">
            <w:pPr>
              <w:pStyle w:val="TableText"/>
              <w:keepNext w:val="0"/>
              <w:keepLines w:val="0"/>
              <w:suppressAutoHyphens w:val="0"/>
              <w:spacing w:before="0" w:after="0" w:line="240" w:lineRule="auto"/>
              <w:rPr>
                <w:del w:id="11006" w:author="AbbVie KH" w:date="2025-05-19T19:42:00Z"/>
                <w:sz w:val="22"/>
                <w:szCs w:val="22"/>
                <w:lang w:val="de-DE"/>
              </w:rPr>
            </w:pPr>
          </w:p>
        </w:tc>
      </w:tr>
      <w:tr w14:paraId="01289193" w14:textId="0C395803">
        <w:tblPrEx>
          <w:tblW w:w="9238" w:type="dxa"/>
          <w:tblLook w:val="0000"/>
        </w:tblPrEx>
        <w:trPr>
          <w:cantSplit/>
          <w:del w:id="11007" w:author="AbbVie KH" w:date="2025-05-19T19:42:00Z"/>
        </w:trPr>
        <w:tc>
          <w:tcPr>
            <w:tcW w:w="2356" w:type="dxa"/>
            <w:vAlign w:val="bottom"/>
          </w:tcPr>
          <w:p w:rsidR="00CD15E0" w:rsidRPr="00724DA5" w:rsidP="004A754E" w14:paraId="6E6E4E4E" w14:textId="353B6329">
            <w:pPr>
              <w:pStyle w:val="TableText"/>
              <w:keepNext w:val="0"/>
              <w:keepLines w:val="0"/>
              <w:suppressAutoHyphens w:val="0"/>
              <w:spacing w:before="0" w:after="0" w:line="240" w:lineRule="auto"/>
              <w:rPr>
                <w:del w:id="11008" w:author="AbbVie KH" w:date="2025-05-19T19:42:00Z"/>
                <w:sz w:val="22"/>
                <w:szCs w:val="22"/>
                <w:lang w:val="de-DE"/>
              </w:rPr>
            </w:pPr>
            <w:del w:id="11009" w:author="AbbVie KH" w:date="2025-05-19T19:42:00Z">
              <w:r w:rsidRPr="00724DA5">
                <w:rPr>
                  <w:sz w:val="22"/>
                  <w:szCs w:val="22"/>
                  <w:lang w:val="de-DE"/>
                </w:rPr>
                <w:delText>Klinische Remission</w:delText>
              </w:r>
            </w:del>
          </w:p>
        </w:tc>
        <w:tc>
          <w:tcPr>
            <w:tcW w:w="1196" w:type="dxa"/>
            <w:vAlign w:val="bottom"/>
          </w:tcPr>
          <w:p w:rsidR="00CD15E0" w:rsidRPr="00724DA5" w:rsidP="004A754E" w14:paraId="18BF0A23" w14:textId="42500C6B">
            <w:pPr>
              <w:pStyle w:val="TableText"/>
              <w:keepNext w:val="0"/>
              <w:keepLines w:val="0"/>
              <w:suppressAutoHyphens w:val="0"/>
              <w:spacing w:before="0" w:after="0" w:line="240" w:lineRule="auto"/>
              <w:jc w:val="center"/>
              <w:rPr>
                <w:del w:id="11010" w:author="AbbVie KH" w:date="2025-05-19T19:42:00Z"/>
                <w:sz w:val="22"/>
                <w:szCs w:val="22"/>
                <w:lang w:val="de-DE"/>
              </w:rPr>
            </w:pPr>
            <w:del w:id="11011" w:author="AbbVie KH" w:date="2025-05-19T19:42:00Z">
              <w:r w:rsidRPr="00724DA5">
                <w:rPr>
                  <w:sz w:val="22"/>
                  <w:szCs w:val="22"/>
                  <w:lang w:val="de-DE"/>
                </w:rPr>
                <w:delText>12 %</w:delText>
              </w:r>
            </w:del>
          </w:p>
        </w:tc>
        <w:tc>
          <w:tcPr>
            <w:tcW w:w="1250" w:type="dxa"/>
            <w:vAlign w:val="bottom"/>
          </w:tcPr>
          <w:p w:rsidR="00CD15E0" w:rsidRPr="00724DA5" w:rsidP="004A754E" w14:paraId="73F4A7AB" w14:textId="5CD3532F">
            <w:pPr>
              <w:pStyle w:val="TableText"/>
              <w:keepNext w:val="0"/>
              <w:keepLines w:val="0"/>
              <w:suppressAutoHyphens w:val="0"/>
              <w:spacing w:before="0" w:after="0" w:line="240" w:lineRule="auto"/>
              <w:jc w:val="center"/>
              <w:rPr>
                <w:del w:id="11012" w:author="AbbVie KH" w:date="2025-05-19T19:42:00Z"/>
                <w:bCs/>
                <w:iCs/>
                <w:sz w:val="22"/>
                <w:szCs w:val="22"/>
                <w:lang w:val="de-DE"/>
              </w:rPr>
            </w:pPr>
            <w:del w:id="11013" w:author="AbbVie KH" w:date="2025-05-19T19:42:00Z">
              <w:r w:rsidRPr="00724DA5">
                <w:rPr>
                  <w:bCs/>
                  <w:iCs/>
                  <w:sz w:val="22"/>
                  <w:szCs w:val="22"/>
                  <w:lang w:val="de-DE"/>
                </w:rPr>
                <w:delText>24 %</w:delText>
              </w:r>
            </w:del>
          </w:p>
        </w:tc>
        <w:tc>
          <w:tcPr>
            <w:tcW w:w="1260" w:type="dxa"/>
            <w:vAlign w:val="bottom"/>
          </w:tcPr>
          <w:p w:rsidR="00CD15E0" w:rsidRPr="00724DA5" w:rsidP="004A754E" w14:paraId="0BD14BDA" w14:textId="1850B78B">
            <w:pPr>
              <w:pStyle w:val="TableText"/>
              <w:keepNext w:val="0"/>
              <w:keepLines w:val="0"/>
              <w:suppressAutoHyphens w:val="0"/>
              <w:spacing w:before="0" w:after="0" w:line="240" w:lineRule="auto"/>
              <w:jc w:val="center"/>
              <w:rPr>
                <w:del w:id="11014" w:author="AbbVie KH" w:date="2025-05-19T19:42:00Z"/>
                <w:bCs/>
                <w:iCs/>
                <w:sz w:val="22"/>
                <w:szCs w:val="22"/>
                <w:lang w:val="de-DE"/>
              </w:rPr>
            </w:pPr>
            <w:del w:id="11015" w:author="AbbVie KH" w:date="2025-05-19T19:42:00Z">
              <w:r w:rsidRPr="00724DA5">
                <w:rPr>
                  <w:sz w:val="22"/>
                  <w:szCs w:val="22"/>
                  <w:lang w:val="de-DE"/>
                </w:rPr>
                <w:delText>36 %</w:delText>
              </w:r>
            </w:del>
            <w:del w:id="11016" w:author="AbbVie KH" w:date="2025-05-19T19:42:00Z">
              <w:r w:rsidRPr="00724DA5">
                <w:rPr>
                  <w:sz w:val="22"/>
                  <w:szCs w:val="22"/>
                  <w:vertAlign w:val="superscript"/>
                  <w:lang w:val="de-DE"/>
                </w:rPr>
                <w:delText>*</w:delText>
              </w:r>
            </w:del>
          </w:p>
        </w:tc>
        <w:tc>
          <w:tcPr>
            <w:tcW w:w="1347" w:type="dxa"/>
            <w:vAlign w:val="bottom"/>
          </w:tcPr>
          <w:p w:rsidR="00CD15E0" w:rsidRPr="00724DA5" w:rsidP="004A754E" w14:paraId="7757A011" w14:textId="2B5194B0">
            <w:pPr>
              <w:pStyle w:val="TableText"/>
              <w:keepNext w:val="0"/>
              <w:keepLines w:val="0"/>
              <w:suppressAutoHyphens w:val="0"/>
              <w:spacing w:before="0" w:after="0" w:line="240" w:lineRule="auto"/>
              <w:jc w:val="center"/>
              <w:rPr>
                <w:del w:id="11017" w:author="AbbVie KH" w:date="2025-05-19T19:42:00Z"/>
                <w:sz w:val="22"/>
                <w:szCs w:val="22"/>
                <w:lang w:val="de-DE"/>
              </w:rPr>
            </w:pPr>
            <w:del w:id="11018" w:author="AbbVie KH" w:date="2025-05-19T19:42:00Z">
              <w:r w:rsidRPr="00724DA5">
                <w:rPr>
                  <w:sz w:val="22"/>
                  <w:szCs w:val="22"/>
                  <w:lang w:val="de-DE"/>
                </w:rPr>
                <w:delText>7 %</w:delText>
              </w:r>
            </w:del>
          </w:p>
        </w:tc>
        <w:tc>
          <w:tcPr>
            <w:tcW w:w="1829" w:type="dxa"/>
            <w:vAlign w:val="bottom"/>
          </w:tcPr>
          <w:p w:rsidR="00CD15E0" w:rsidRPr="00724DA5" w:rsidP="004A754E" w14:paraId="77A49D04" w14:textId="170DEC92">
            <w:pPr>
              <w:pStyle w:val="TableText"/>
              <w:keepNext w:val="0"/>
              <w:keepLines w:val="0"/>
              <w:suppressAutoHyphens w:val="0"/>
              <w:spacing w:before="0" w:after="0" w:line="240" w:lineRule="auto"/>
              <w:jc w:val="center"/>
              <w:rPr>
                <w:del w:id="11019" w:author="AbbVie KH" w:date="2025-05-19T19:42:00Z"/>
                <w:sz w:val="22"/>
                <w:szCs w:val="22"/>
                <w:lang w:val="de-DE"/>
              </w:rPr>
            </w:pPr>
            <w:del w:id="11020" w:author="AbbVie KH" w:date="2025-05-19T19:42:00Z">
              <w:r w:rsidRPr="00724DA5">
                <w:rPr>
                  <w:sz w:val="22"/>
                  <w:szCs w:val="22"/>
                  <w:lang w:val="de-DE"/>
                </w:rPr>
                <w:delText>21 %</w:delText>
              </w:r>
            </w:del>
            <w:del w:id="11021" w:author="AbbVie KH" w:date="2025-05-19T19:42:00Z">
              <w:r w:rsidRPr="00724DA5">
                <w:rPr>
                  <w:sz w:val="22"/>
                  <w:szCs w:val="22"/>
                  <w:vertAlign w:val="superscript"/>
                  <w:lang w:val="de-DE"/>
                </w:rPr>
                <w:delText>*</w:delText>
              </w:r>
            </w:del>
          </w:p>
        </w:tc>
      </w:tr>
      <w:tr w14:paraId="530B8DD2" w14:textId="4806B38E">
        <w:tblPrEx>
          <w:tblW w:w="9238" w:type="dxa"/>
          <w:tblLook w:val="0000"/>
        </w:tblPrEx>
        <w:trPr>
          <w:cantSplit/>
          <w:del w:id="11022" w:author="AbbVie KH" w:date="2025-05-19T19:42:00Z"/>
        </w:trPr>
        <w:tc>
          <w:tcPr>
            <w:tcW w:w="2356" w:type="dxa"/>
            <w:tcBorders>
              <w:bottom w:val="single" w:sz="4" w:space="0" w:color="auto"/>
            </w:tcBorders>
          </w:tcPr>
          <w:p w:rsidR="00CD15E0" w:rsidRPr="00724DA5" w:rsidP="004A754E" w14:paraId="0C657645" w14:textId="79439594">
            <w:pPr>
              <w:pStyle w:val="TableText"/>
              <w:keepNext w:val="0"/>
              <w:keepLines w:val="0"/>
              <w:suppressAutoHyphens w:val="0"/>
              <w:spacing w:before="0" w:after="0" w:line="240" w:lineRule="auto"/>
              <w:rPr>
                <w:del w:id="11023" w:author="AbbVie KH" w:date="2025-05-19T19:42:00Z"/>
                <w:sz w:val="22"/>
                <w:szCs w:val="22"/>
                <w:lang w:val="de-DE"/>
              </w:rPr>
            </w:pPr>
            <w:del w:id="11024" w:author="AbbVie KH" w:date="2025-05-19T19:42:00Z">
              <w:r w:rsidRPr="00724DA5">
                <w:rPr>
                  <w:sz w:val="22"/>
                  <w:szCs w:val="22"/>
                  <w:lang w:val="de-DE"/>
                </w:rPr>
                <w:delText>Klinisches Ansprechen (CR-100)</w:delText>
              </w:r>
            </w:del>
          </w:p>
        </w:tc>
        <w:tc>
          <w:tcPr>
            <w:tcW w:w="1196" w:type="dxa"/>
            <w:tcBorders>
              <w:bottom w:val="single" w:sz="4" w:space="0" w:color="auto"/>
            </w:tcBorders>
          </w:tcPr>
          <w:p w:rsidR="00CD15E0" w:rsidRPr="00724DA5" w:rsidP="004A754E" w14:paraId="2B76DB95" w14:textId="73D8475C">
            <w:pPr>
              <w:pStyle w:val="TableText"/>
              <w:keepNext w:val="0"/>
              <w:keepLines w:val="0"/>
              <w:suppressAutoHyphens w:val="0"/>
              <w:spacing w:before="0" w:after="0" w:line="240" w:lineRule="auto"/>
              <w:jc w:val="center"/>
              <w:rPr>
                <w:del w:id="11025" w:author="AbbVie KH" w:date="2025-05-19T19:42:00Z"/>
                <w:sz w:val="22"/>
                <w:szCs w:val="22"/>
                <w:lang w:val="de-DE"/>
              </w:rPr>
            </w:pPr>
            <w:del w:id="11026" w:author="AbbVie KH" w:date="2025-05-19T19:42:00Z">
              <w:r w:rsidRPr="00724DA5">
                <w:rPr>
                  <w:sz w:val="22"/>
                  <w:szCs w:val="22"/>
                  <w:lang w:val="de-DE"/>
                </w:rPr>
                <w:delText>24 %</w:delText>
              </w:r>
            </w:del>
          </w:p>
        </w:tc>
        <w:tc>
          <w:tcPr>
            <w:tcW w:w="1250" w:type="dxa"/>
            <w:tcBorders>
              <w:bottom w:val="single" w:sz="4" w:space="0" w:color="auto"/>
            </w:tcBorders>
          </w:tcPr>
          <w:p w:rsidR="00CD15E0" w:rsidRPr="00724DA5" w:rsidP="004A754E" w14:paraId="09D2B00C" w14:textId="078634BC">
            <w:pPr>
              <w:pStyle w:val="TableText"/>
              <w:keepNext w:val="0"/>
              <w:keepLines w:val="0"/>
              <w:suppressAutoHyphens w:val="0"/>
              <w:spacing w:before="0" w:after="0" w:line="240" w:lineRule="auto"/>
              <w:jc w:val="center"/>
              <w:rPr>
                <w:del w:id="11027" w:author="AbbVie KH" w:date="2025-05-19T19:42:00Z"/>
                <w:sz w:val="22"/>
                <w:szCs w:val="22"/>
                <w:lang w:val="de-DE"/>
              </w:rPr>
            </w:pPr>
            <w:del w:id="11028" w:author="AbbVie KH" w:date="2025-05-19T19:42:00Z">
              <w:r w:rsidRPr="00724DA5">
                <w:rPr>
                  <w:sz w:val="22"/>
                  <w:szCs w:val="22"/>
                  <w:lang w:val="de-DE"/>
                </w:rPr>
                <w:delText>37 %</w:delText>
              </w:r>
            </w:del>
          </w:p>
        </w:tc>
        <w:tc>
          <w:tcPr>
            <w:tcW w:w="1260" w:type="dxa"/>
            <w:tcBorders>
              <w:bottom w:val="single" w:sz="4" w:space="0" w:color="auto"/>
            </w:tcBorders>
          </w:tcPr>
          <w:p w:rsidR="00CD15E0" w:rsidRPr="00724DA5" w:rsidP="004A754E" w14:paraId="72B86E12" w14:textId="73098513">
            <w:pPr>
              <w:pStyle w:val="TableText"/>
              <w:keepNext w:val="0"/>
              <w:keepLines w:val="0"/>
              <w:suppressAutoHyphens w:val="0"/>
              <w:spacing w:before="0" w:after="0" w:line="240" w:lineRule="auto"/>
              <w:jc w:val="center"/>
              <w:rPr>
                <w:del w:id="11029" w:author="AbbVie KH" w:date="2025-05-19T19:42:00Z"/>
                <w:sz w:val="22"/>
                <w:szCs w:val="22"/>
                <w:lang w:val="de-DE"/>
              </w:rPr>
            </w:pPr>
            <w:del w:id="11030" w:author="AbbVie KH" w:date="2025-05-19T19:42:00Z">
              <w:r w:rsidRPr="00724DA5">
                <w:rPr>
                  <w:sz w:val="22"/>
                  <w:szCs w:val="22"/>
                  <w:lang w:val="de-DE"/>
                </w:rPr>
                <w:delText>49 %</w:delText>
              </w:r>
            </w:del>
            <w:del w:id="11031" w:author="AbbVie KH" w:date="2025-05-19T19:42:00Z">
              <w:r w:rsidRPr="00724DA5">
                <w:rPr>
                  <w:sz w:val="22"/>
                  <w:szCs w:val="22"/>
                  <w:vertAlign w:val="superscript"/>
                  <w:lang w:val="de-DE"/>
                </w:rPr>
                <w:delText>**</w:delText>
              </w:r>
            </w:del>
          </w:p>
        </w:tc>
        <w:tc>
          <w:tcPr>
            <w:tcW w:w="1347" w:type="dxa"/>
            <w:tcBorders>
              <w:bottom w:val="single" w:sz="4" w:space="0" w:color="auto"/>
            </w:tcBorders>
          </w:tcPr>
          <w:p w:rsidR="00CD15E0" w:rsidRPr="00724DA5" w:rsidP="004A754E" w14:paraId="2863A974" w14:textId="5AD64C0B">
            <w:pPr>
              <w:pStyle w:val="TableText"/>
              <w:keepNext w:val="0"/>
              <w:keepLines w:val="0"/>
              <w:suppressAutoHyphens w:val="0"/>
              <w:spacing w:before="0" w:after="0" w:line="240" w:lineRule="auto"/>
              <w:jc w:val="center"/>
              <w:rPr>
                <w:del w:id="11032" w:author="AbbVie KH" w:date="2025-05-19T19:42:00Z"/>
                <w:sz w:val="22"/>
                <w:szCs w:val="22"/>
                <w:lang w:val="de-DE"/>
              </w:rPr>
            </w:pPr>
            <w:del w:id="11033" w:author="AbbVie KH" w:date="2025-05-19T19:42:00Z">
              <w:r w:rsidRPr="00724DA5">
                <w:rPr>
                  <w:sz w:val="22"/>
                  <w:szCs w:val="22"/>
                  <w:lang w:val="de-DE"/>
                </w:rPr>
                <w:delText>25 %</w:delText>
              </w:r>
            </w:del>
          </w:p>
        </w:tc>
        <w:tc>
          <w:tcPr>
            <w:tcW w:w="1829" w:type="dxa"/>
            <w:tcBorders>
              <w:bottom w:val="single" w:sz="4" w:space="0" w:color="auto"/>
            </w:tcBorders>
          </w:tcPr>
          <w:p w:rsidR="00CD15E0" w:rsidRPr="00724DA5" w:rsidP="004A754E" w14:paraId="1268A195" w14:textId="50257502">
            <w:pPr>
              <w:pStyle w:val="TableText"/>
              <w:keepNext w:val="0"/>
              <w:keepLines w:val="0"/>
              <w:suppressAutoHyphens w:val="0"/>
              <w:spacing w:before="0" w:after="0" w:line="240" w:lineRule="auto"/>
              <w:jc w:val="center"/>
              <w:rPr>
                <w:del w:id="11034" w:author="AbbVie KH" w:date="2025-05-19T19:42:00Z"/>
                <w:sz w:val="22"/>
                <w:szCs w:val="22"/>
                <w:lang w:val="de-DE"/>
              </w:rPr>
            </w:pPr>
            <w:del w:id="11035" w:author="AbbVie KH" w:date="2025-05-19T19:42:00Z">
              <w:r w:rsidRPr="00724DA5">
                <w:rPr>
                  <w:sz w:val="22"/>
                  <w:szCs w:val="22"/>
                  <w:lang w:val="de-DE"/>
                </w:rPr>
                <w:delText>38 %</w:delText>
              </w:r>
            </w:del>
            <w:del w:id="11036" w:author="AbbVie KH" w:date="2025-05-19T19:42:00Z">
              <w:r w:rsidRPr="00724DA5">
                <w:rPr>
                  <w:sz w:val="22"/>
                  <w:szCs w:val="22"/>
                  <w:vertAlign w:val="superscript"/>
                  <w:lang w:val="de-DE"/>
                </w:rPr>
                <w:delText>**</w:delText>
              </w:r>
            </w:del>
          </w:p>
        </w:tc>
      </w:tr>
      <w:tr w14:paraId="273D68B4" w14:textId="51DA8A38">
        <w:tblPrEx>
          <w:tblW w:w="9238" w:type="dxa"/>
          <w:tblLook w:val="0000"/>
        </w:tblPrEx>
        <w:trPr>
          <w:cantSplit/>
          <w:del w:id="11037" w:author="AbbVie KH" w:date="2025-05-19T19:42:00Z"/>
        </w:trPr>
        <w:tc>
          <w:tcPr>
            <w:tcW w:w="9238" w:type="dxa"/>
            <w:gridSpan w:val="6"/>
            <w:tcBorders>
              <w:left w:val="nil"/>
              <w:bottom w:val="nil"/>
              <w:right w:val="nil"/>
            </w:tcBorders>
          </w:tcPr>
          <w:p w:rsidR="00CD15E0" w:rsidRPr="00724DA5" w:rsidP="004A754E" w14:paraId="7D4C9012" w14:textId="23EC4E1F">
            <w:pPr>
              <w:pStyle w:val="TableText"/>
              <w:keepNext w:val="0"/>
              <w:keepLines w:val="0"/>
              <w:suppressAutoHyphens w:val="0"/>
              <w:spacing w:before="0" w:after="0" w:line="240" w:lineRule="auto"/>
              <w:rPr>
                <w:del w:id="11038" w:author="AbbVie KH" w:date="2025-05-19T19:42:00Z"/>
                <w:sz w:val="22"/>
                <w:szCs w:val="22"/>
                <w:lang w:val="de-DE"/>
              </w:rPr>
            </w:pPr>
            <w:del w:id="11039" w:author="AbbVie KH" w:date="2025-05-19T19:42:00Z">
              <w:r w:rsidRPr="00724DA5">
                <w:rPr>
                  <w:sz w:val="22"/>
                  <w:szCs w:val="22"/>
                  <w:lang w:val="de-DE"/>
                </w:rPr>
                <w:delText xml:space="preserve">Alle p-Werte beziehen sich auf den </w:delText>
              </w:r>
            </w:del>
            <w:del w:id="11040" w:author="AbbVie KH" w:date="2025-05-19T19:42:00Z">
              <w:r w:rsidR="00825F58">
                <w:rPr>
                  <w:sz w:val="22"/>
                  <w:szCs w:val="22"/>
                  <w:lang w:val="de-DE"/>
                </w:rPr>
                <w:delText xml:space="preserve">paarweisen </w:delText>
              </w:r>
            </w:del>
            <w:del w:id="11041" w:author="AbbVie KH" w:date="2025-05-19T19:42:00Z">
              <w:r w:rsidRPr="00724DA5">
                <w:rPr>
                  <w:sz w:val="22"/>
                  <w:szCs w:val="22"/>
                  <w:lang w:val="de-DE"/>
                </w:rPr>
                <w:delText xml:space="preserve">Vergleich der Zahlen für Humira </w:delText>
              </w:r>
            </w:del>
            <w:del w:id="11042" w:author="AbbVie KH" w:date="2025-05-19T19:42:00Z">
              <w:r w:rsidRPr="00724DA5">
                <w:rPr>
                  <w:i/>
                  <w:iCs/>
                  <w:sz w:val="22"/>
                  <w:szCs w:val="22"/>
                  <w:lang w:val="de-DE"/>
                </w:rPr>
                <w:delText>versu</w:delText>
              </w:r>
            </w:del>
            <w:del w:id="11043" w:author="AbbVie KH" w:date="2025-05-19T19:42:00Z">
              <w:r w:rsidRPr="00724DA5">
                <w:rPr>
                  <w:sz w:val="22"/>
                  <w:szCs w:val="22"/>
                  <w:lang w:val="de-DE"/>
                </w:rPr>
                <w:delText>s Placebo</w:delText>
              </w:r>
            </w:del>
          </w:p>
          <w:p w:rsidR="00CD15E0" w:rsidRPr="00724DA5" w:rsidP="004A754E" w14:paraId="7D3FFA1F" w14:textId="5F370A8A">
            <w:pPr>
              <w:pStyle w:val="TableText"/>
              <w:keepNext w:val="0"/>
              <w:keepLines w:val="0"/>
              <w:suppressAutoHyphens w:val="0"/>
              <w:spacing w:before="0" w:after="0" w:line="240" w:lineRule="auto"/>
              <w:rPr>
                <w:del w:id="11044" w:author="AbbVie KH" w:date="2025-05-19T19:42:00Z"/>
                <w:sz w:val="22"/>
                <w:szCs w:val="22"/>
                <w:lang w:val="de-DE"/>
              </w:rPr>
            </w:pPr>
            <w:del w:id="11045" w:author="AbbVie KH" w:date="2025-05-19T19:42:00Z">
              <w:r w:rsidRPr="00724DA5">
                <w:rPr>
                  <w:sz w:val="22"/>
                  <w:szCs w:val="22"/>
                  <w:vertAlign w:val="superscript"/>
                  <w:lang w:val="de-DE"/>
                </w:rPr>
                <w:delText>*</w:delText>
              </w:r>
            </w:del>
            <w:del w:id="11046" w:author="AbbVie KH" w:date="2025-05-19T19:42:00Z">
              <w:r w:rsidRPr="00724DA5">
                <w:rPr>
                  <w:sz w:val="22"/>
                  <w:szCs w:val="22"/>
                  <w:lang w:val="de-DE"/>
                </w:rPr>
                <w:tab/>
                <w:delText>p &lt; 0,001</w:delText>
              </w:r>
            </w:del>
          </w:p>
          <w:p w:rsidR="00CD15E0" w:rsidRPr="00724DA5" w:rsidP="004A754E" w14:paraId="1A6B7392" w14:textId="5D2E3CAC">
            <w:pPr>
              <w:pStyle w:val="TableText"/>
              <w:keepNext w:val="0"/>
              <w:keepLines w:val="0"/>
              <w:suppressAutoHyphens w:val="0"/>
              <w:spacing w:before="0" w:after="0" w:line="240" w:lineRule="auto"/>
              <w:rPr>
                <w:del w:id="11047" w:author="AbbVie KH" w:date="2025-05-19T19:42:00Z"/>
                <w:sz w:val="22"/>
                <w:szCs w:val="22"/>
                <w:lang w:val="de-DE"/>
              </w:rPr>
            </w:pPr>
            <w:del w:id="11048" w:author="AbbVie KH" w:date="2025-05-19T19:42:00Z">
              <w:r w:rsidRPr="00724DA5">
                <w:rPr>
                  <w:sz w:val="22"/>
                  <w:szCs w:val="22"/>
                  <w:vertAlign w:val="superscript"/>
                  <w:lang w:val="de-DE"/>
                </w:rPr>
                <w:delText>**</w:delText>
              </w:r>
            </w:del>
            <w:del w:id="11049" w:author="AbbVie KH" w:date="2025-05-19T19:42:00Z">
              <w:r w:rsidRPr="00724DA5">
                <w:rPr>
                  <w:sz w:val="22"/>
                  <w:szCs w:val="22"/>
                  <w:lang w:val="de-DE"/>
                </w:rPr>
                <w:tab/>
                <w:delText>p &lt; 0,01</w:delText>
              </w:r>
            </w:del>
          </w:p>
        </w:tc>
      </w:tr>
    </w:tbl>
    <w:p w:rsidR="00CD15E0" w:rsidRPr="00724DA5" w14:paraId="79E691DC" w14:textId="47F56A39">
      <w:pPr>
        <w:rPr>
          <w:del w:id="11050" w:author="AbbVie KH" w:date="2025-05-19T19:42:00Z"/>
          <w:rFonts w:cs="Times New Roman"/>
        </w:rPr>
      </w:pPr>
    </w:p>
    <w:p w:rsidR="00CD15E0" w:rsidRPr="00724DA5" w14:paraId="1D76A846" w14:textId="25CBCFB1">
      <w:pPr>
        <w:rPr>
          <w:del w:id="11051" w:author="AbbVie KH" w:date="2025-05-19T19:42:00Z"/>
          <w:rFonts w:cs="Times New Roman"/>
        </w:rPr>
      </w:pPr>
      <w:del w:id="11052" w:author="AbbVie KH" w:date="2025-05-19T19:42:00Z">
        <w:r w:rsidRPr="00724DA5">
          <w:rPr>
            <w:rFonts w:cs="Times New Roman"/>
          </w:rPr>
          <w:delText>Die Remissionsraten in Woche 8 für die Induktionsdosierung mit 160/80 mg und mit 80/40 mg waren vergleichbar, unter der Dosierung mit 160/80 mg wurden häufiger Nebenwirkungen beobachtet.</w:delText>
        </w:r>
      </w:del>
    </w:p>
    <w:p w:rsidR="00CD15E0" w:rsidRPr="00724DA5" w14:paraId="6C2248F0" w14:textId="16EB7984">
      <w:pPr>
        <w:rPr>
          <w:del w:id="11053" w:author="AbbVie KH" w:date="2025-05-19T19:42:00Z"/>
          <w:rFonts w:cs="Times New Roman"/>
        </w:rPr>
      </w:pPr>
    </w:p>
    <w:p w:rsidR="00CD15E0" w:rsidRPr="00724DA5" w:rsidP="00C938B6" w14:paraId="7A551246" w14:textId="035C3B56">
      <w:pPr>
        <w:rPr>
          <w:del w:id="11054" w:author="AbbVie KH" w:date="2025-05-19T19:42:00Z"/>
          <w:rFonts w:cs="Times New Roman"/>
        </w:rPr>
      </w:pPr>
      <w:del w:id="11055" w:author="AbbVie KH" w:date="2025-05-19T19:42:00Z">
        <w:r w:rsidRPr="00724DA5">
          <w:rPr>
            <w:rFonts w:cs="Times New Roman"/>
          </w:rPr>
          <w:delText>In Woche 4 zeigten in der MC-Studie III 58 % (499/854) der Patienten ein klinisches Ansprechen und wurden in der primären Analyse erfasst. Von diesen Patienten mit klinischem Ansprechen in Woche 4 hatten 48 % bereits zuvor TNF-Antagonisten erhalten. Die Raten der anhaltenden Remission und des Ansprechens sind in Tabelle </w:delText>
        </w:r>
      </w:del>
      <w:del w:id="11056" w:author="AbbVie KH" w:date="2025-05-19T19:42:00Z">
        <w:r w:rsidR="00327706">
          <w:rPr>
            <w:rFonts w:cs="Times New Roman"/>
          </w:rPr>
          <w:delText>22</w:delText>
        </w:r>
      </w:del>
      <w:del w:id="11057" w:author="AbbVie KH" w:date="2025-05-19T19:42:00Z">
        <w:r w:rsidRPr="00724DA5" w:rsidR="00327706">
          <w:rPr>
            <w:rFonts w:cs="Times New Roman"/>
          </w:rPr>
          <w:delText> </w:delText>
        </w:r>
      </w:del>
      <w:del w:id="11058" w:author="AbbVie KH" w:date="2025-05-19T19:42:00Z">
        <w:r w:rsidRPr="00724DA5">
          <w:rPr>
            <w:rFonts w:cs="Times New Roman"/>
          </w:rPr>
          <w:delText>aufgeführt. Die Ergebnisse zur klinischen Remission waren weitgehend konstant, unabhängig davon, ob früher bereits ein TNF-Antagonist verabreicht wurde.</w:delText>
        </w:r>
      </w:del>
    </w:p>
    <w:p w:rsidR="00CD15E0" w:rsidRPr="00724DA5" w14:paraId="2CAB07A2" w14:textId="045CF1F1">
      <w:pPr>
        <w:rPr>
          <w:del w:id="11059" w:author="AbbVie KH" w:date="2025-05-19T19:42:00Z"/>
          <w:rFonts w:cs="Times New Roman"/>
        </w:rPr>
      </w:pPr>
    </w:p>
    <w:p w:rsidR="00CD15E0" w:rsidRPr="00724DA5" w14:paraId="3850A399" w14:textId="13C1AF36">
      <w:pPr>
        <w:rPr>
          <w:del w:id="11060" w:author="AbbVie KH" w:date="2025-05-19T19:42:00Z"/>
          <w:rFonts w:cs="Times New Roman"/>
        </w:rPr>
      </w:pPr>
      <w:del w:id="11061" w:author="AbbVie KH" w:date="2025-05-19T19:42:00Z">
        <w:r w:rsidRPr="00724DA5">
          <w:rPr>
            <w:rFonts w:cs="Times New Roman"/>
          </w:rPr>
          <w:delText>Adalimumab verringerte im Vergleich zu Placebo krankheitsbezogene Klinikaufenthalte und Operationen in Woche 56 signifikant.</w:delText>
        </w:r>
      </w:del>
    </w:p>
    <w:p w:rsidR="00CD15E0" w:rsidRPr="00724DA5" w14:paraId="08A104F2" w14:textId="086B62BE">
      <w:pPr>
        <w:rPr>
          <w:del w:id="11062" w:author="AbbVie KH" w:date="2025-05-19T19:42:00Z"/>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8"/>
        <w:gridCol w:w="1713"/>
        <w:gridCol w:w="1888"/>
        <w:gridCol w:w="1822"/>
      </w:tblGrid>
      <w:tr w14:paraId="09678BDA" w14:textId="2EAD0BDF">
        <w:tblPrEx>
          <w:tblW w:w="0" w:type="auto"/>
          <w:tblLook w:val="0000"/>
        </w:tblPrEx>
        <w:trPr>
          <w:cantSplit/>
          <w:del w:id="11063" w:author="AbbVie KH" w:date="2025-05-19T19:42:00Z"/>
        </w:trPr>
        <w:tc>
          <w:tcPr>
            <w:tcW w:w="9287" w:type="dxa"/>
            <w:gridSpan w:val="4"/>
            <w:tcBorders>
              <w:top w:val="nil"/>
              <w:left w:val="nil"/>
              <w:right w:val="nil"/>
            </w:tcBorders>
          </w:tcPr>
          <w:p w:rsidR="00CD15E0" w:rsidRPr="00724DA5" w:rsidP="004A754E" w14:paraId="24475BA8" w14:textId="5C0C3EA4">
            <w:pPr>
              <w:pStyle w:val="TableText"/>
              <w:keepNext w:val="0"/>
              <w:keepLines w:val="0"/>
              <w:suppressAutoHyphens w:val="0"/>
              <w:spacing w:before="0" w:after="0" w:line="240" w:lineRule="auto"/>
              <w:jc w:val="center"/>
              <w:rPr>
                <w:del w:id="11064" w:author="AbbVie KH" w:date="2025-05-19T19:42:00Z"/>
                <w:b/>
                <w:bCs/>
                <w:sz w:val="22"/>
                <w:szCs w:val="22"/>
                <w:lang w:val="de-DE"/>
              </w:rPr>
            </w:pPr>
            <w:del w:id="11065" w:author="AbbVie KH" w:date="2025-05-19T19:42:00Z">
              <w:r w:rsidRPr="00724DA5">
                <w:rPr>
                  <w:b/>
                  <w:bCs/>
                  <w:sz w:val="22"/>
                  <w:szCs w:val="22"/>
                  <w:lang w:val="de-DE"/>
                </w:rPr>
                <w:delText>Tabelle </w:delText>
              </w:r>
            </w:del>
            <w:del w:id="11066" w:author="AbbVie KH" w:date="2025-05-19T19:42:00Z">
              <w:r w:rsidR="00A102B5">
                <w:rPr>
                  <w:b/>
                  <w:bCs/>
                  <w:sz w:val="22"/>
                  <w:szCs w:val="22"/>
                  <w:lang w:val="de-DE"/>
                </w:rPr>
                <w:delText>22</w:delText>
              </w:r>
            </w:del>
          </w:p>
          <w:p w:rsidR="00CD15E0" w:rsidRPr="00724DA5" w:rsidP="004A754E" w14:paraId="60940828" w14:textId="16EFE56D">
            <w:pPr>
              <w:pStyle w:val="TableText"/>
              <w:keepNext w:val="0"/>
              <w:keepLines w:val="0"/>
              <w:suppressAutoHyphens w:val="0"/>
              <w:spacing w:before="0" w:after="0" w:line="240" w:lineRule="auto"/>
              <w:jc w:val="center"/>
              <w:rPr>
                <w:del w:id="11067" w:author="AbbVie KH" w:date="2025-05-19T19:42:00Z"/>
                <w:b/>
                <w:bCs/>
                <w:sz w:val="22"/>
                <w:szCs w:val="22"/>
                <w:lang w:val="de-DE"/>
              </w:rPr>
            </w:pPr>
            <w:del w:id="11068" w:author="AbbVie KH" w:date="2025-05-19T19:42:00Z">
              <w:r w:rsidRPr="00724DA5">
                <w:rPr>
                  <w:b/>
                  <w:bCs/>
                  <w:sz w:val="22"/>
                  <w:szCs w:val="22"/>
                  <w:lang w:val="de-DE"/>
                </w:rPr>
                <w:delText>Aufrechterhaltung der klinischen Remission und des Ansprechens</w:delText>
              </w:r>
            </w:del>
          </w:p>
          <w:p w:rsidR="00CD15E0" w:rsidRPr="00724DA5" w:rsidP="004A754E" w14:paraId="2A09D55A" w14:textId="3E942E9B">
            <w:pPr>
              <w:pStyle w:val="TableText"/>
              <w:keepNext w:val="0"/>
              <w:keepLines w:val="0"/>
              <w:suppressAutoHyphens w:val="0"/>
              <w:spacing w:before="0" w:after="0" w:line="240" w:lineRule="auto"/>
              <w:jc w:val="center"/>
              <w:rPr>
                <w:del w:id="11069" w:author="AbbVie KH" w:date="2025-05-19T19:42:00Z"/>
                <w:b/>
                <w:bCs/>
                <w:sz w:val="22"/>
                <w:szCs w:val="22"/>
                <w:lang w:val="de-DE"/>
              </w:rPr>
            </w:pPr>
            <w:del w:id="11070" w:author="AbbVie KH" w:date="2025-05-19T19:42:00Z">
              <w:r w:rsidRPr="00724DA5">
                <w:rPr>
                  <w:b/>
                  <w:bCs/>
                  <w:sz w:val="22"/>
                  <w:szCs w:val="22"/>
                  <w:lang w:val="de-DE"/>
                </w:rPr>
                <w:delText>(Prozent der Patienten)</w:delText>
              </w:r>
            </w:del>
          </w:p>
          <w:p w:rsidR="00CD15E0" w:rsidRPr="00724DA5" w:rsidP="004A754E" w14:paraId="564AA9F9" w14:textId="55CCD8FB">
            <w:pPr>
              <w:pStyle w:val="TableText"/>
              <w:keepNext w:val="0"/>
              <w:keepLines w:val="0"/>
              <w:suppressAutoHyphens w:val="0"/>
              <w:spacing w:before="0" w:after="0" w:line="240" w:lineRule="auto"/>
              <w:jc w:val="center"/>
              <w:rPr>
                <w:del w:id="11071" w:author="AbbVie KH" w:date="2025-05-19T19:42:00Z"/>
                <w:b/>
                <w:bCs/>
                <w:sz w:val="22"/>
                <w:szCs w:val="22"/>
                <w:lang w:val="de-DE"/>
              </w:rPr>
            </w:pPr>
          </w:p>
        </w:tc>
      </w:tr>
      <w:tr w14:paraId="6B90FC42" w14:textId="69069AE0">
        <w:tblPrEx>
          <w:tblW w:w="0" w:type="auto"/>
          <w:tblLook w:val="0000"/>
        </w:tblPrEx>
        <w:trPr>
          <w:del w:id="11072" w:author="AbbVie KH" w:date="2025-05-19T19:42:00Z"/>
        </w:trPr>
        <w:tc>
          <w:tcPr>
            <w:tcW w:w="3749" w:type="dxa"/>
          </w:tcPr>
          <w:p w:rsidR="00CD15E0" w:rsidRPr="00724DA5" w:rsidP="004A754E" w14:paraId="646CEE3A" w14:textId="3FAD3910">
            <w:pPr>
              <w:pStyle w:val="TableText"/>
              <w:keepNext w:val="0"/>
              <w:keepLines w:val="0"/>
              <w:suppressAutoHyphens w:val="0"/>
              <w:spacing w:before="0" w:after="0" w:line="240" w:lineRule="auto"/>
              <w:rPr>
                <w:del w:id="11073" w:author="AbbVie KH" w:date="2025-05-19T19:42:00Z"/>
                <w:b/>
                <w:bCs/>
                <w:sz w:val="22"/>
                <w:szCs w:val="22"/>
                <w:lang w:val="de-DE"/>
              </w:rPr>
            </w:pPr>
          </w:p>
        </w:tc>
        <w:tc>
          <w:tcPr>
            <w:tcW w:w="1751" w:type="dxa"/>
          </w:tcPr>
          <w:p w:rsidR="00CD15E0" w:rsidRPr="00724DA5" w:rsidP="004A754E" w14:paraId="41FC2493" w14:textId="1A0134C9">
            <w:pPr>
              <w:pStyle w:val="TableText"/>
              <w:keepNext w:val="0"/>
              <w:keepLines w:val="0"/>
              <w:suppressAutoHyphens w:val="0"/>
              <w:spacing w:before="0" w:after="0" w:line="240" w:lineRule="auto"/>
              <w:jc w:val="center"/>
              <w:rPr>
                <w:del w:id="11074" w:author="AbbVie KH" w:date="2025-05-19T19:42:00Z"/>
                <w:b/>
                <w:bCs/>
                <w:sz w:val="22"/>
                <w:szCs w:val="22"/>
                <w:lang w:val="de-DE"/>
              </w:rPr>
            </w:pPr>
            <w:del w:id="11075" w:author="AbbVie KH" w:date="2025-05-19T19:42:00Z">
              <w:r w:rsidRPr="00724DA5">
                <w:rPr>
                  <w:b/>
                  <w:bCs/>
                  <w:sz w:val="22"/>
                  <w:szCs w:val="22"/>
                  <w:lang w:val="de-DE"/>
                </w:rPr>
                <w:delText>Placebo</w:delText>
              </w:r>
            </w:del>
          </w:p>
        </w:tc>
        <w:tc>
          <w:tcPr>
            <w:tcW w:w="1928" w:type="dxa"/>
          </w:tcPr>
          <w:p w:rsidR="00CD15E0" w:rsidRPr="00724DA5" w:rsidP="004A754E" w14:paraId="0113FEC3" w14:textId="70DF2468">
            <w:pPr>
              <w:pStyle w:val="TableText"/>
              <w:keepNext w:val="0"/>
              <w:keepLines w:val="0"/>
              <w:suppressAutoHyphens w:val="0"/>
              <w:spacing w:before="0" w:after="0" w:line="240" w:lineRule="auto"/>
              <w:jc w:val="center"/>
              <w:rPr>
                <w:del w:id="11076" w:author="AbbVie KH" w:date="2025-05-19T19:42:00Z"/>
                <w:b/>
                <w:bCs/>
                <w:sz w:val="22"/>
                <w:szCs w:val="22"/>
                <w:lang w:val="de-DE"/>
              </w:rPr>
            </w:pPr>
            <w:del w:id="11077" w:author="AbbVie KH" w:date="2025-05-19T19:42:00Z">
              <w:r w:rsidRPr="00724DA5">
                <w:rPr>
                  <w:b/>
                  <w:bCs/>
                  <w:sz w:val="22"/>
                  <w:szCs w:val="22"/>
                  <w:lang w:val="de-DE"/>
                </w:rPr>
                <w:delText>40 mg Humira</w:delText>
              </w:r>
            </w:del>
          </w:p>
          <w:p w:rsidR="00CD15E0" w:rsidRPr="00724DA5" w:rsidP="004A754E" w14:paraId="77212CC5" w14:textId="6AC20291">
            <w:pPr>
              <w:pStyle w:val="TableText"/>
              <w:keepNext w:val="0"/>
              <w:keepLines w:val="0"/>
              <w:suppressAutoHyphens w:val="0"/>
              <w:spacing w:before="0" w:after="0" w:line="240" w:lineRule="auto"/>
              <w:jc w:val="center"/>
              <w:rPr>
                <w:del w:id="11078" w:author="AbbVie KH" w:date="2025-05-19T19:42:00Z"/>
                <w:b/>
                <w:bCs/>
                <w:sz w:val="22"/>
                <w:szCs w:val="22"/>
                <w:lang w:val="de-DE"/>
              </w:rPr>
            </w:pPr>
            <w:del w:id="11079" w:author="AbbVie KH" w:date="2025-05-19T19:42:00Z">
              <w:r w:rsidRPr="00724DA5">
                <w:rPr>
                  <w:b/>
                  <w:bCs/>
                  <w:sz w:val="22"/>
                  <w:szCs w:val="22"/>
                  <w:lang w:val="de-DE"/>
                </w:rPr>
                <w:delText>jede zweite Woche</w:delText>
              </w:r>
            </w:del>
          </w:p>
        </w:tc>
        <w:tc>
          <w:tcPr>
            <w:tcW w:w="1859" w:type="dxa"/>
          </w:tcPr>
          <w:p w:rsidR="00CD15E0" w:rsidRPr="00724DA5" w:rsidP="004A754E" w14:paraId="4EBF68AB" w14:textId="2A77CA70">
            <w:pPr>
              <w:pStyle w:val="TableText"/>
              <w:keepNext w:val="0"/>
              <w:keepLines w:val="0"/>
              <w:suppressAutoHyphens w:val="0"/>
              <w:spacing w:before="0" w:after="0" w:line="240" w:lineRule="auto"/>
              <w:jc w:val="center"/>
              <w:rPr>
                <w:del w:id="11080" w:author="AbbVie KH" w:date="2025-05-19T19:42:00Z"/>
                <w:b/>
                <w:bCs/>
                <w:sz w:val="22"/>
                <w:szCs w:val="22"/>
                <w:lang w:val="de-DE"/>
              </w:rPr>
            </w:pPr>
            <w:del w:id="11081" w:author="AbbVie KH" w:date="2025-05-19T19:42:00Z">
              <w:r w:rsidRPr="00724DA5">
                <w:rPr>
                  <w:b/>
                  <w:bCs/>
                  <w:sz w:val="22"/>
                  <w:szCs w:val="22"/>
                  <w:lang w:val="de-DE"/>
                </w:rPr>
                <w:delText>40 mg Humira</w:delText>
              </w:r>
            </w:del>
          </w:p>
          <w:p w:rsidR="00CD15E0" w:rsidRPr="00724DA5" w:rsidP="004A754E" w14:paraId="201F4B1B" w14:textId="565A80A8">
            <w:pPr>
              <w:pStyle w:val="TableText"/>
              <w:keepNext w:val="0"/>
              <w:keepLines w:val="0"/>
              <w:suppressAutoHyphens w:val="0"/>
              <w:spacing w:before="0" w:after="0" w:line="240" w:lineRule="auto"/>
              <w:jc w:val="center"/>
              <w:rPr>
                <w:del w:id="11082" w:author="AbbVie KH" w:date="2025-05-19T19:42:00Z"/>
                <w:b/>
                <w:bCs/>
                <w:sz w:val="22"/>
                <w:szCs w:val="22"/>
                <w:lang w:val="de-DE"/>
              </w:rPr>
            </w:pPr>
            <w:del w:id="11083" w:author="AbbVie KH" w:date="2025-05-19T19:42:00Z">
              <w:r w:rsidRPr="00724DA5">
                <w:rPr>
                  <w:b/>
                  <w:bCs/>
                  <w:sz w:val="22"/>
                  <w:szCs w:val="22"/>
                  <w:lang w:val="de-DE"/>
                </w:rPr>
                <w:delText>jede Woche</w:delText>
              </w:r>
            </w:del>
          </w:p>
        </w:tc>
      </w:tr>
      <w:tr w14:paraId="2C763C51" w14:textId="5675DAA5">
        <w:tblPrEx>
          <w:tblW w:w="0" w:type="auto"/>
          <w:tblLook w:val="0000"/>
        </w:tblPrEx>
        <w:trPr>
          <w:del w:id="11084" w:author="AbbVie KH" w:date="2025-05-19T19:42:00Z"/>
        </w:trPr>
        <w:tc>
          <w:tcPr>
            <w:tcW w:w="3749" w:type="dxa"/>
          </w:tcPr>
          <w:p w:rsidR="00CD15E0" w:rsidRPr="00724DA5" w:rsidP="004A754E" w14:paraId="342A6BAF" w14:textId="1C5885C6">
            <w:pPr>
              <w:pStyle w:val="TableText"/>
              <w:keepNext w:val="0"/>
              <w:keepLines w:val="0"/>
              <w:suppressAutoHyphens w:val="0"/>
              <w:spacing w:before="0" w:after="0" w:line="240" w:lineRule="auto"/>
              <w:rPr>
                <w:del w:id="11085" w:author="AbbVie KH" w:date="2025-05-19T19:42:00Z"/>
                <w:b/>
                <w:bCs/>
                <w:sz w:val="22"/>
                <w:szCs w:val="22"/>
                <w:lang w:val="de-DE"/>
              </w:rPr>
            </w:pPr>
            <w:del w:id="11086" w:author="AbbVie KH" w:date="2025-05-19T19:42:00Z">
              <w:r w:rsidRPr="00724DA5">
                <w:rPr>
                  <w:b/>
                  <w:bCs/>
                  <w:sz w:val="22"/>
                  <w:szCs w:val="22"/>
                  <w:lang w:val="de-DE"/>
                </w:rPr>
                <w:delText>Woche 26</w:delText>
              </w:r>
            </w:del>
          </w:p>
        </w:tc>
        <w:tc>
          <w:tcPr>
            <w:tcW w:w="1751" w:type="dxa"/>
          </w:tcPr>
          <w:p w:rsidR="00CD15E0" w:rsidRPr="00724DA5" w:rsidP="004A754E" w14:paraId="5A71EE37" w14:textId="1C0CC348">
            <w:pPr>
              <w:pStyle w:val="TableText"/>
              <w:keepNext w:val="0"/>
              <w:keepLines w:val="0"/>
              <w:suppressAutoHyphens w:val="0"/>
              <w:spacing w:before="0" w:after="0" w:line="240" w:lineRule="auto"/>
              <w:jc w:val="center"/>
              <w:rPr>
                <w:del w:id="11087" w:author="AbbVie KH" w:date="2025-05-19T19:42:00Z"/>
                <w:b/>
                <w:bCs/>
                <w:sz w:val="22"/>
                <w:szCs w:val="22"/>
                <w:lang w:val="de-DE"/>
              </w:rPr>
            </w:pPr>
            <w:del w:id="11088" w:author="AbbVie KH" w:date="2025-05-19T19:42:00Z">
              <w:r w:rsidRPr="00724DA5">
                <w:rPr>
                  <w:b/>
                  <w:bCs/>
                  <w:sz w:val="22"/>
                  <w:szCs w:val="22"/>
                  <w:lang w:val="de-DE"/>
                </w:rPr>
                <w:delText>n = 170</w:delText>
              </w:r>
            </w:del>
          </w:p>
        </w:tc>
        <w:tc>
          <w:tcPr>
            <w:tcW w:w="1928" w:type="dxa"/>
          </w:tcPr>
          <w:p w:rsidR="00CD15E0" w:rsidRPr="00724DA5" w:rsidP="004A754E" w14:paraId="5FCCA56C" w14:textId="5F8ACD43">
            <w:pPr>
              <w:pStyle w:val="TableText"/>
              <w:keepNext w:val="0"/>
              <w:keepLines w:val="0"/>
              <w:suppressAutoHyphens w:val="0"/>
              <w:spacing w:before="0" w:after="0" w:line="240" w:lineRule="auto"/>
              <w:jc w:val="center"/>
              <w:rPr>
                <w:del w:id="11089" w:author="AbbVie KH" w:date="2025-05-19T19:42:00Z"/>
                <w:b/>
                <w:bCs/>
                <w:sz w:val="22"/>
                <w:szCs w:val="22"/>
                <w:lang w:val="de-DE"/>
              </w:rPr>
            </w:pPr>
            <w:del w:id="11090" w:author="AbbVie KH" w:date="2025-05-19T19:42:00Z">
              <w:r w:rsidRPr="00724DA5">
                <w:rPr>
                  <w:b/>
                  <w:bCs/>
                  <w:sz w:val="22"/>
                  <w:szCs w:val="22"/>
                  <w:lang w:val="de-DE"/>
                </w:rPr>
                <w:delText>n = 172</w:delText>
              </w:r>
            </w:del>
          </w:p>
        </w:tc>
        <w:tc>
          <w:tcPr>
            <w:tcW w:w="1859" w:type="dxa"/>
          </w:tcPr>
          <w:p w:rsidR="00CD15E0" w:rsidRPr="00724DA5" w:rsidP="004A754E" w14:paraId="48F2FA39" w14:textId="4A5C6AB1">
            <w:pPr>
              <w:pStyle w:val="TableText"/>
              <w:keepNext w:val="0"/>
              <w:keepLines w:val="0"/>
              <w:suppressAutoHyphens w:val="0"/>
              <w:spacing w:before="0" w:after="0" w:line="240" w:lineRule="auto"/>
              <w:jc w:val="center"/>
              <w:rPr>
                <w:del w:id="11091" w:author="AbbVie KH" w:date="2025-05-19T19:42:00Z"/>
                <w:b/>
                <w:bCs/>
                <w:sz w:val="22"/>
                <w:szCs w:val="22"/>
                <w:lang w:val="de-DE"/>
              </w:rPr>
            </w:pPr>
            <w:del w:id="11092" w:author="AbbVie KH" w:date="2025-05-19T19:42:00Z">
              <w:r w:rsidRPr="00724DA5">
                <w:rPr>
                  <w:b/>
                  <w:bCs/>
                  <w:sz w:val="22"/>
                  <w:szCs w:val="22"/>
                  <w:lang w:val="de-DE"/>
                </w:rPr>
                <w:delText>n = 157</w:delText>
              </w:r>
            </w:del>
          </w:p>
        </w:tc>
      </w:tr>
      <w:tr w14:paraId="3CC56469" w14:textId="0B457CFE">
        <w:tblPrEx>
          <w:tblW w:w="0" w:type="auto"/>
          <w:tblLook w:val="0000"/>
        </w:tblPrEx>
        <w:trPr>
          <w:del w:id="11093" w:author="AbbVie KH" w:date="2025-05-19T19:42:00Z"/>
        </w:trPr>
        <w:tc>
          <w:tcPr>
            <w:tcW w:w="3749" w:type="dxa"/>
          </w:tcPr>
          <w:p w:rsidR="00CD15E0" w:rsidRPr="00724DA5" w:rsidP="004A754E" w14:paraId="4EF4C093" w14:textId="19B25213">
            <w:pPr>
              <w:pStyle w:val="TableText"/>
              <w:keepNext w:val="0"/>
              <w:keepLines w:val="0"/>
              <w:suppressAutoHyphens w:val="0"/>
              <w:spacing w:before="0" w:after="0" w:line="240" w:lineRule="auto"/>
              <w:rPr>
                <w:del w:id="11094" w:author="AbbVie KH" w:date="2025-05-19T19:42:00Z"/>
                <w:sz w:val="22"/>
                <w:szCs w:val="22"/>
                <w:lang w:val="de-DE"/>
              </w:rPr>
            </w:pPr>
            <w:del w:id="11095" w:author="AbbVie KH" w:date="2025-05-19T19:42:00Z">
              <w:r w:rsidRPr="00724DA5">
                <w:rPr>
                  <w:sz w:val="22"/>
                  <w:szCs w:val="22"/>
                  <w:lang w:val="de-DE"/>
                </w:rPr>
                <w:delText>Klinische Remission</w:delText>
              </w:r>
            </w:del>
          </w:p>
        </w:tc>
        <w:tc>
          <w:tcPr>
            <w:tcW w:w="1751" w:type="dxa"/>
          </w:tcPr>
          <w:p w:rsidR="00CD15E0" w:rsidRPr="00724DA5" w:rsidP="004A754E" w14:paraId="1E8C9661" w14:textId="443A6031">
            <w:pPr>
              <w:pStyle w:val="TableText"/>
              <w:keepNext w:val="0"/>
              <w:keepLines w:val="0"/>
              <w:suppressAutoHyphens w:val="0"/>
              <w:spacing w:before="0" w:after="0" w:line="240" w:lineRule="auto"/>
              <w:jc w:val="center"/>
              <w:rPr>
                <w:del w:id="11096" w:author="AbbVie KH" w:date="2025-05-19T19:42:00Z"/>
                <w:sz w:val="22"/>
                <w:szCs w:val="22"/>
                <w:lang w:val="de-DE"/>
              </w:rPr>
            </w:pPr>
            <w:del w:id="11097" w:author="AbbVie KH" w:date="2025-05-19T19:42:00Z">
              <w:r w:rsidRPr="00724DA5">
                <w:rPr>
                  <w:sz w:val="22"/>
                  <w:szCs w:val="22"/>
                  <w:lang w:val="de-DE"/>
                </w:rPr>
                <w:delText>17 %</w:delText>
              </w:r>
            </w:del>
          </w:p>
        </w:tc>
        <w:tc>
          <w:tcPr>
            <w:tcW w:w="1928" w:type="dxa"/>
          </w:tcPr>
          <w:p w:rsidR="00CD15E0" w:rsidRPr="00724DA5" w:rsidP="004A754E" w14:paraId="1271CBF3" w14:textId="3C1D4AC0">
            <w:pPr>
              <w:pStyle w:val="TableText"/>
              <w:keepNext w:val="0"/>
              <w:keepLines w:val="0"/>
              <w:suppressAutoHyphens w:val="0"/>
              <w:spacing w:before="0" w:after="0" w:line="240" w:lineRule="auto"/>
              <w:jc w:val="center"/>
              <w:rPr>
                <w:del w:id="11098" w:author="AbbVie KH" w:date="2025-05-19T19:42:00Z"/>
                <w:sz w:val="22"/>
                <w:szCs w:val="22"/>
                <w:lang w:val="de-DE"/>
              </w:rPr>
            </w:pPr>
            <w:del w:id="11099" w:author="AbbVie KH" w:date="2025-05-19T19:42:00Z">
              <w:r w:rsidRPr="00724DA5">
                <w:rPr>
                  <w:sz w:val="22"/>
                  <w:szCs w:val="22"/>
                  <w:lang w:val="de-DE"/>
                </w:rPr>
                <w:delText>40 %*</w:delText>
              </w:r>
            </w:del>
          </w:p>
        </w:tc>
        <w:tc>
          <w:tcPr>
            <w:tcW w:w="1859" w:type="dxa"/>
          </w:tcPr>
          <w:p w:rsidR="00CD15E0" w:rsidRPr="00724DA5" w:rsidP="004A754E" w14:paraId="32A9F269" w14:textId="2E18DF91">
            <w:pPr>
              <w:pStyle w:val="TableText"/>
              <w:keepNext w:val="0"/>
              <w:keepLines w:val="0"/>
              <w:suppressAutoHyphens w:val="0"/>
              <w:spacing w:before="0" w:after="0" w:line="240" w:lineRule="auto"/>
              <w:jc w:val="center"/>
              <w:rPr>
                <w:del w:id="11100" w:author="AbbVie KH" w:date="2025-05-19T19:42:00Z"/>
                <w:sz w:val="22"/>
                <w:szCs w:val="22"/>
                <w:lang w:val="de-DE"/>
              </w:rPr>
            </w:pPr>
            <w:del w:id="11101" w:author="AbbVie KH" w:date="2025-05-19T19:42:00Z">
              <w:r w:rsidRPr="00724DA5">
                <w:rPr>
                  <w:sz w:val="22"/>
                  <w:szCs w:val="22"/>
                  <w:lang w:val="de-DE"/>
                </w:rPr>
                <w:delText>47 %*</w:delText>
              </w:r>
            </w:del>
          </w:p>
        </w:tc>
      </w:tr>
      <w:tr w14:paraId="7EBEBD9E" w14:textId="7B6BC733">
        <w:tblPrEx>
          <w:tblW w:w="0" w:type="auto"/>
          <w:tblLook w:val="0000"/>
        </w:tblPrEx>
        <w:trPr>
          <w:del w:id="11102" w:author="AbbVie KH" w:date="2025-05-19T19:42:00Z"/>
        </w:trPr>
        <w:tc>
          <w:tcPr>
            <w:tcW w:w="3749" w:type="dxa"/>
          </w:tcPr>
          <w:p w:rsidR="00CD15E0" w:rsidRPr="00724DA5" w:rsidP="004A754E" w14:paraId="7BA9E7CF" w14:textId="32728A39">
            <w:pPr>
              <w:pStyle w:val="TableText"/>
              <w:keepNext w:val="0"/>
              <w:keepLines w:val="0"/>
              <w:suppressAutoHyphens w:val="0"/>
              <w:spacing w:before="0" w:after="0" w:line="240" w:lineRule="auto"/>
              <w:rPr>
                <w:del w:id="11103" w:author="AbbVie KH" w:date="2025-05-19T19:42:00Z"/>
                <w:sz w:val="22"/>
                <w:szCs w:val="22"/>
                <w:lang w:val="de-DE"/>
              </w:rPr>
            </w:pPr>
            <w:del w:id="11104" w:author="AbbVie KH" w:date="2025-05-19T19:42:00Z">
              <w:r w:rsidRPr="00724DA5">
                <w:rPr>
                  <w:sz w:val="22"/>
                  <w:szCs w:val="22"/>
                  <w:lang w:val="de-DE"/>
                </w:rPr>
                <w:delText>Klinisches Ansprechen (CR-100)</w:delText>
              </w:r>
            </w:del>
          </w:p>
        </w:tc>
        <w:tc>
          <w:tcPr>
            <w:tcW w:w="1751" w:type="dxa"/>
          </w:tcPr>
          <w:p w:rsidR="00CD15E0" w:rsidRPr="00724DA5" w:rsidP="004A754E" w14:paraId="402EDDF8" w14:textId="3C314CD7">
            <w:pPr>
              <w:pStyle w:val="TableText"/>
              <w:keepNext w:val="0"/>
              <w:keepLines w:val="0"/>
              <w:suppressAutoHyphens w:val="0"/>
              <w:spacing w:before="0" w:after="0" w:line="240" w:lineRule="auto"/>
              <w:jc w:val="center"/>
              <w:rPr>
                <w:del w:id="11105" w:author="AbbVie KH" w:date="2025-05-19T19:42:00Z"/>
                <w:sz w:val="22"/>
                <w:szCs w:val="22"/>
                <w:lang w:val="de-DE"/>
              </w:rPr>
            </w:pPr>
            <w:del w:id="11106" w:author="AbbVie KH" w:date="2025-05-19T19:42:00Z">
              <w:r w:rsidRPr="00724DA5">
                <w:rPr>
                  <w:sz w:val="22"/>
                  <w:szCs w:val="22"/>
                  <w:lang w:val="de-DE"/>
                </w:rPr>
                <w:delText>27 %</w:delText>
              </w:r>
            </w:del>
          </w:p>
        </w:tc>
        <w:tc>
          <w:tcPr>
            <w:tcW w:w="1928" w:type="dxa"/>
          </w:tcPr>
          <w:p w:rsidR="00CD15E0" w:rsidRPr="00724DA5" w:rsidP="004A754E" w14:paraId="610650FA" w14:textId="059F3D55">
            <w:pPr>
              <w:pStyle w:val="TableText"/>
              <w:keepNext w:val="0"/>
              <w:keepLines w:val="0"/>
              <w:suppressAutoHyphens w:val="0"/>
              <w:spacing w:before="0" w:after="0" w:line="240" w:lineRule="auto"/>
              <w:jc w:val="center"/>
              <w:rPr>
                <w:del w:id="11107" w:author="AbbVie KH" w:date="2025-05-19T19:42:00Z"/>
                <w:sz w:val="22"/>
                <w:szCs w:val="22"/>
                <w:lang w:val="de-DE"/>
              </w:rPr>
            </w:pPr>
            <w:del w:id="11108" w:author="AbbVie KH" w:date="2025-05-19T19:42:00Z">
              <w:r w:rsidRPr="00724DA5">
                <w:rPr>
                  <w:sz w:val="22"/>
                  <w:szCs w:val="22"/>
                  <w:lang w:val="de-DE"/>
                </w:rPr>
                <w:delText>52 %*</w:delText>
              </w:r>
            </w:del>
          </w:p>
        </w:tc>
        <w:tc>
          <w:tcPr>
            <w:tcW w:w="1859" w:type="dxa"/>
          </w:tcPr>
          <w:p w:rsidR="00CD15E0" w:rsidRPr="00724DA5" w:rsidP="004A754E" w14:paraId="4A5D7783" w14:textId="3860FA36">
            <w:pPr>
              <w:pStyle w:val="TableText"/>
              <w:keepNext w:val="0"/>
              <w:keepLines w:val="0"/>
              <w:suppressAutoHyphens w:val="0"/>
              <w:spacing w:before="0" w:after="0" w:line="240" w:lineRule="auto"/>
              <w:jc w:val="center"/>
              <w:rPr>
                <w:del w:id="11109" w:author="AbbVie KH" w:date="2025-05-19T19:42:00Z"/>
                <w:sz w:val="22"/>
                <w:szCs w:val="22"/>
                <w:lang w:val="de-DE"/>
              </w:rPr>
            </w:pPr>
            <w:del w:id="11110" w:author="AbbVie KH" w:date="2025-05-19T19:42:00Z">
              <w:r w:rsidRPr="00724DA5">
                <w:rPr>
                  <w:sz w:val="22"/>
                  <w:szCs w:val="22"/>
                  <w:lang w:val="de-DE"/>
                </w:rPr>
                <w:delText>52 %*</w:delText>
              </w:r>
            </w:del>
          </w:p>
        </w:tc>
      </w:tr>
      <w:tr w14:paraId="282846C3" w14:textId="632CA790">
        <w:tblPrEx>
          <w:tblW w:w="0" w:type="auto"/>
          <w:tblLook w:val="0000"/>
        </w:tblPrEx>
        <w:trPr>
          <w:del w:id="11111" w:author="AbbVie KH" w:date="2025-05-19T19:42:00Z"/>
        </w:trPr>
        <w:tc>
          <w:tcPr>
            <w:tcW w:w="3749" w:type="dxa"/>
          </w:tcPr>
          <w:p w:rsidR="00CD15E0" w:rsidRPr="00724DA5" w:rsidP="004A754E" w14:paraId="767D5F37" w14:textId="2B7FE49D">
            <w:pPr>
              <w:pStyle w:val="TableText"/>
              <w:keepNext w:val="0"/>
              <w:keepLines w:val="0"/>
              <w:suppressAutoHyphens w:val="0"/>
              <w:spacing w:before="0" w:after="0" w:line="240" w:lineRule="auto"/>
              <w:ind w:left="360"/>
              <w:rPr>
                <w:del w:id="11112" w:author="AbbVie KH" w:date="2025-05-19T19:42:00Z"/>
                <w:sz w:val="22"/>
                <w:szCs w:val="22"/>
                <w:lang w:val="de-DE"/>
              </w:rPr>
            </w:pPr>
            <w:del w:id="11113" w:author="AbbVie KH" w:date="2025-05-19T19:42:00Z">
              <w:r w:rsidRPr="00724DA5">
                <w:rPr>
                  <w:sz w:val="22"/>
                  <w:szCs w:val="22"/>
                  <w:lang w:val="de-DE"/>
                </w:rPr>
                <w:delText xml:space="preserve">Patienten in </w:delText>
              </w:r>
            </w:del>
            <w:del w:id="11114" w:author="AbbVie KH" w:date="2025-05-19T19:42:00Z">
              <w:r w:rsidRPr="00724DA5" w:rsidR="00D50111">
                <w:rPr>
                  <w:sz w:val="22"/>
                  <w:szCs w:val="22"/>
                  <w:lang w:val="de-DE"/>
                </w:rPr>
                <w:delText>steroidfreier</w:delText>
              </w:r>
            </w:del>
            <w:del w:id="11115" w:author="AbbVie KH" w:date="2025-05-19T19:42:00Z">
              <w:r w:rsidRPr="00724DA5">
                <w:rPr>
                  <w:sz w:val="22"/>
                  <w:szCs w:val="22"/>
                  <w:lang w:val="de-DE"/>
                </w:rPr>
                <w:delText xml:space="preserve"> Remission </w:delText>
              </w:r>
            </w:del>
          </w:p>
          <w:p w:rsidR="00CD15E0" w:rsidRPr="00724DA5" w:rsidP="004A754E" w14:paraId="42BAB4E5" w14:textId="3CFA2FA3">
            <w:pPr>
              <w:pStyle w:val="TableText"/>
              <w:keepNext w:val="0"/>
              <w:keepLines w:val="0"/>
              <w:suppressAutoHyphens w:val="0"/>
              <w:spacing w:before="0" w:after="0" w:line="240" w:lineRule="auto"/>
              <w:ind w:left="360"/>
              <w:rPr>
                <w:del w:id="11116" w:author="AbbVie KH" w:date="2025-05-19T19:42:00Z"/>
                <w:sz w:val="22"/>
                <w:szCs w:val="22"/>
                <w:lang w:val="de-DE"/>
              </w:rPr>
            </w:pPr>
            <w:del w:id="11117" w:author="AbbVie KH" w:date="2025-05-19T19:42:00Z">
              <w:r w:rsidRPr="00724DA5">
                <w:rPr>
                  <w:sz w:val="22"/>
                  <w:szCs w:val="22"/>
                  <w:lang w:val="de-DE"/>
                </w:rPr>
                <w:delText>für ≥</w:delText>
              </w:r>
            </w:del>
            <w:del w:id="11118" w:author="AbbVie KH" w:date="2025-05-19T19:42:00Z">
              <w:r w:rsidRPr="00724DA5" w:rsidR="00BD49A1">
                <w:rPr>
                  <w:sz w:val="22"/>
                  <w:szCs w:val="22"/>
                  <w:lang w:val="de-DE"/>
                </w:rPr>
                <w:delText> </w:delText>
              </w:r>
            </w:del>
            <w:del w:id="11119" w:author="AbbVie KH" w:date="2025-05-19T19:42:00Z">
              <w:r w:rsidRPr="00724DA5">
                <w:rPr>
                  <w:sz w:val="22"/>
                  <w:szCs w:val="22"/>
                  <w:lang w:val="de-DE"/>
                </w:rPr>
                <w:delText>90 Tage</w:delText>
              </w:r>
            </w:del>
            <w:del w:id="11120" w:author="AbbVie KH" w:date="2025-05-19T19:42:00Z">
              <w:r w:rsidRPr="00724DA5">
                <w:rPr>
                  <w:sz w:val="22"/>
                  <w:szCs w:val="22"/>
                  <w:vertAlign w:val="superscript"/>
                  <w:lang w:val="de-DE"/>
                </w:rPr>
                <w:delText>a</w:delText>
              </w:r>
            </w:del>
          </w:p>
        </w:tc>
        <w:tc>
          <w:tcPr>
            <w:tcW w:w="1751" w:type="dxa"/>
          </w:tcPr>
          <w:p w:rsidR="00CD15E0" w:rsidRPr="00724DA5" w:rsidP="004A754E" w14:paraId="0FBA8F09" w14:textId="256566D9">
            <w:pPr>
              <w:pStyle w:val="TableText"/>
              <w:keepNext w:val="0"/>
              <w:keepLines w:val="0"/>
              <w:suppressAutoHyphens w:val="0"/>
              <w:spacing w:before="0" w:after="0" w:line="240" w:lineRule="auto"/>
              <w:jc w:val="center"/>
              <w:rPr>
                <w:del w:id="11121" w:author="AbbVie KH" w:date="2025-05-19T19:42:00Z"/>
                <w:sz w:val="22"/>
                <w:szCs w:val="22"/>
                <w:lang w:val="de-DE"/>
              </w:rPr>
            </w:pPr>
            <w:del w:id="11122" w:author="AbbVie KH" w:date="2025-05-19T19:42:00Z">
              <w:r w:rsidRPr="00724DA5">
                <w:rPr>
                  <w:sz w:val="22"/>
                  <w:szCs w:val="22"/>
                  <w:lang w:val="de-DE"/>
                </w:rPr>
                <w:delText>3 % (2/66)</w:delText>
              </w:r>
            </w:del>
          </w:p>
        </w:tc>
        <w:tc>
          <w:tcPr>
            <w:tcW w:w="1928" w:type="dxa"/>
          </w:tcPr>
          <w:p w:rsidR="00CD15E0" w:rsidRPr="00724DA5" w:rsidP="004A754E" w14:paraId="030DF795" w14:textId="05DD7E10">
            <w:pPr>
              <w:pStyle w:val="TableText"/>
              <w:keepNext w:val="0"/>
              <w:keepLines w:val="0"/>
              <w:suppressAutoHyphens w:val="0"/>
              <w:spacing w:before="0" w:after="0" w:line="240" w:lineRule="auto"/>
              <w:jc w:val="center"/>
              <w:rPr>
                <w:del w:id="11123" w:author="AbbVie KH" w:date="2025-05-19T19:42:00Z"/>
                <w:sz w:val="22"/>
                <w:szCs w:val="22"/>
                <w:lang w:val="de-DE"/>
              </w:rPr>
            </w:pPr>
            <w:del w:id="11124" w:author="AbbVie KH" w:date="2025-05-19T19:42:00Z">
              <w:r w:rsidRPr="00724DA5">
                <w:rPr>
                  <w:sz w:val="22"/>
                  <w:szCs w:val="22"/>
                  <w:lang w:val="de-DE"/>
                </w:rPr>
                <w:delText>19 % (11/58)**</w:delText>
              </w:r>
            </w:del>
          </w:p>
        </w:tc>
        <w:tc>
          <w:tcPr>
            <w:tcW w:w="1859" w:type="dxa"/>
          </w:tcPr>
          <w:p w:rsidR="00CD15E0" w:rsidRPr="00724DA5" w:rsidP="004A754E" w14:paraId="49DFC228" w14:textId="4F073943">
            <w:pPr>
              <w:pStyle w:val="TableText"/>
              <w:keepNext w:val="0"/>
              <w:keepLines w:val="0"/>
              <w:suppressAutoHyphens w:val="0"/>
              <w:spacing w:before="0" w:after="0" w:line="240" w:lineRule="auto"/>
              <w:jc w:val="center"/>
              <w:rPr>
                <w:del w:id="11125" w:author="AbbVie KH" w:date="2025-05-19T19:42:00Z"/>
                <w:sz w:val="22"/>
                <w:szCs w:val="22"/>
                <w:lang w:val="de-DE"/>
              </w:rPr>
            </w:pPr>
            <w:del w:id="11126" w:author="AbbVie KH" w:date="2025-05-19T19:42:00Z">
              <w:r w:rsidRPr="00724DA5">
                <w:rPr>
                  <w:sz w:val="22"/>
                  <w:szCs w:val="22"/>
                  <w:lang w:val="de-DE"/>
                </w:rPr>
                <w:delText>15 % (11/74)**</w:delText>
              </w:r>
            </w:del>
          </w:p>
        </w:tc>
      </w:tr>
      <w:tr w14:paraId="5FB7BEBC" w14:textId="36CCA2C9">
        <w:tblPrEx>
          <w:tblW w:w="0" w:type="auto"/>
          <w:tblLook w:val="0000"/>
        </w:tblPrEx>
        <w:trPr>
          <w:del w:id="11127" w:author="AbbVie KH" w:date="2025-05-19T19:42:00Z"/>
        </w:trPr>
        <w:tc>
          <w:tcPr>
            <w:tcW w:w="3749" w:type="dxa"/>
          </w:tcPr>
          <w:p w:rsidR="00CD15E0" w:rsidRPr="00724DA5" w:rsidP="004A754E" w14:paraId="2C2F633C" w14:textId="05113301">
            <w:pPr>
              <w:pStyle w:val="TableText"/>
              <w:keepNext w:val="0"/>
              <w:keepLines w:val="0"/>
              <w:suppressAutoHyphens w:val="0"/>
              <w:spacing w:before="0" w:after="0" w:line="240" w:lineRule="auto"/>
              <w:rPr>
                <w:del w:id="11128" w:author="AbbVie KH" w:date="2025-05-19T19:42:00Z"/>
                <w:b/>
                <w:bCs/>
                <w:sz w:val="22"/>
                <w:szCs w:val="22"/>
                <w:lang w:val="de-DE"/>
              </w:rPr>
            </w:pPr>
            <w:del w:id="11129" w:author="AbbVie KH" w:date="2025-05-19T19:42:00Z">
              <w:r w:rsidRPr="00724DA5">
                <w:rPr>
                  <w:b/>
                  <w:bCs/>
                  <w:sz w:val="22"/>
                  <w:szCs w:val="22"/>
                  <w:lang w:val="de-DE"/>
                </w:rPr>
                <w:delText>Woche 56</w:delText>
              </w:r>
            </w:del>
          </w:p>
        </w:tc>
        <w:tc>
          <w:tcPr>
            <w:tcW w:w="1751" w:type="dxa"/>
          </w:tcPr>
          <w:p w:rsidR="00CD15E0" w:rsidRPr="00724DA5" w:rsidP="004A754E" w14:paraId="30FEB7B6" w14:textId="0EC0661A">
            <w:pPr>
              <w:pStyle w:val="TableText"/>
              <w:keepNext w:val="0"/>
              <w:keepLines w:val="0"/>
              <w:suppressAutoHyphens w:val="0"/>
              <w:spacing w:before="0" w:after="0" w:line="240" w:lineRule="auto"/>
              <w:jc w:val="center"/>
              <w:rPr>
                <w:del w:id="11130" w:author="AbbVie KH" w:date="2025-05-19T19:42:00Z"/>
                <w:b/>
                <w:bCs/>
                <w:sz w:val="22"/>
                <w:szCs w:val="22"/>
                <w:lang w:val="de-DE"/>
              </w:rPr>
            </w:pPr>
            <w:del w:id="11131" w:author="AbbVie KH" w:date="2025-05-19T19:42:00Z">
              <w:r w:rsidRPr="00724DA5">
                <w:rPr>
                  <w:b/>
                  <w:bCs/>
                  <w:sz w:val="22"/>
                  <w:szCs w:val="22"/>
                  <w:lang w:val="de-DE"/>
                </w:rPr>
                <w:delText>n = 170</w:delText>
              </w:r>
            </w:del>
          </w:p>
        </w:tc>
        <w:tc>
          <w:tcPr>
            <w:tcW w:w="1928" w:type="dxa"/>
          </w:tcPr>
          <w:p w:rsidR="00CD15E0" w:rsidRPr="00724DA5" w:rsidP="004A754E" w14:paraId="36DA7C76" w14:textId="241C5B44">
            <w:pPr>
              <w:pStyle w:val="TableText"/>
              <w:keepNext w:val="0"/>
              <w:keepLines w:val="0"/>
              <w:suppressAutoHyphens w:val="0"/>
              <w:spacing w:before="0" w:after="0" w:line="240" w:lineRule="auto"/>
              <w:jc w:val="center"/>
              <w:rPr>
                <w:del w:id="11132" w:author="AbbVie KH" w:date="2025-05-19T19:42:00Z"/>
                <w:b/>
                <w:bCs/>
                <w:sz w:val="22"/>
                <w:szCs w:val="22"/>
                <w:lang w:val="de-DE"/>
              </w:rPr>
            </w:pPr>
            <w:del w:id="11133" w:author="AbbVie KH" w:date="2025-05-19T19:42:00Z">
              <w:r w:rsidRPr="00724DA5">
                <w:rPr>
                  <w:b/>
                  <w:bCs/>
                  <w:sz w:val="22"/>
                  <w:szCs w:val="22"/>
                  <w:lang w:val="de-DE"/>
                </w:rPr>
                <w:delText>n = 172</w:delText>
              </w:r>
            </w:del>
          </w:p>
        </w:tc>
        <w:tc>
          <w:tcPr>
            <w:tcW w:w="1859" w:type="dxa"/>
          </w:tcPr>
          <w:p w:rsidR="00CD15E0" w:rsidRPr="00724DA5" w:rsidP="004A754E" w14:paraId="76E58F4F" w14:textId="0A4C93BE">
            <w:pPr>
              <w:pStyle w:val="TableText"/>
              <w:keepNext w:val="0"/>
              <w:keepLines w:val="0"/>
              <w:suppressAutoHyphens w:val="0"/>
              <w:spacing w:before="0" w:after="0" w:line="240" w:lineRule="auto"/>
              <w:jc w:val="center"/>
              <w:rPr>
                <w:del w:id="11134" w:author="AbbVie KH" w:date="2025-05-19T19:42:00Z"/>
                <w:b/>
                <w:bCs/>
                <w:sz w:val="22"/>
                <w:szCs w:val="22"/>
                <w:lang w:val="de-DE"/>
              </w:rPr>
            </w:pPr>
            <w:del w:id="11135" w:author="AbbVie KH" w:date="2025-05-19T19:42:00Z">
              <w:r w:rsidRPr="00724DA5">
                <w:rPr>
                  <w:b/>
                  <w:bCs/>
                  <w:sz w:val="22"/>
                  <w:szCs w:val="22"/>
                  <w:lang w:val="de-DE"/>
                </w:rPr>
                <w:delText>n = 157</w:delText>
              </w:r>
            </w:del>
          </w:p>
        </w:tc>
      </w:tr>
      <w:tr w14:paraId="3E86418A" w14:textId="77E10279">
        <w:tblPrEx>
          <w:tblW w:w="0" w:type="auto"/>
          <w:tblLook w:val="0000"/>
        </w:tblPrEx>
        <w:trPr>
          <w:del w:id="11136" w:author="AbbVie KH" w:date="2025-05-19T19:42:00Z"/>
        </w:trPr>
        <w:tc>
          <w:tcPr>
            <w:tcW w:w="3749" w:type="dxa"/>
          </w:tcPr>
          <w:p w:rsidR="00CD15E0" w:rsidRPr="00724DA5" w:rsidP="004A754E" w14:paraId="271D2803" w14:textId="51F63E11">
            <w:pPr>
              <w:pStyle w:val="TableText"/>
              <w:keepNext w:val="0"/>
              <w:keepLines w:val="0"/>
              <w:suppressAutoHyphens w:val="0"/>
              <w:spacing w:before="0" w:after="0" w:line="240" w:lineRule="auto"/>
              <w:rPr>
                <w:del w:id="11137" w:author="AbbVie KH" w:date="2025-05-19T19:42:00Z"/>
                <w:sz w:val="22"/>
                <w:szCs w:val="22"/>
                <w:lang w:val="de-DE"/>
              </w:rPr>
            </w:pPr>
            <w:del w:id="11138" w:author="AbbVie KH" w:date="2025-05-19T19:42:00Z">
              <w:r w:rsidRPr="00724DA5">
                <w:rPr>
                  <w:sz w:val="22"/>
                  <w:szCs w:val="22"/>
                  <w:lang w:val="de-DE"/>
                </w:rPr>
                <w:delText>Klinische Remission</w:delText>
              </w:r>
            </w:del>
          </w:p>
        </w:tc>
        <w:tc>
          <w:tcPr>
            <w:tcW w:w="1751" w:type="dxa"/>
          </w:tcPr>
          <w:p w:rsidR="00CD15E0" w:rsidRPr="00724DA5" w:rsidP="004A754E" w14:paraId="2494BC48" w14:textId="24DCD97A">
            <w:pPr>
              <w:pStyle w:val="TableText"/>
              <w:keepNext w:val="0"/>
              <w:keepLines w:val="0"/>
              <w:suppressAutoHyphens w:val="0"/>
              <w:spacing w:before="0" w:after="0" w:line="240" w:lineRule="auto"/>
              <w:jc w:val="center"/>
              <w:rPr>
                <w:del w:id="11139" w:author="AbbVie KH" w:date="2025-05-19T19:42:00Z"/>
                <w:sz w:val="22"/>
                <w:szCs w:val="22"/>
                <w:lang w:val="de-DE"/>
              </w:rPr>
            </w:pPr>
            <w:del w:id="11140" w:author="AbbVie KH" w:date="2025-05-19T19:42:00Z">
              <w:r w:rsidRPr="00724DA5">
                <w:rPr>
                  <w:sz w:val="22"/>
                  <w:szCs w:val="22"/>
                  <w:lang w:val="de-DE"/>
                </w:rPr>
                <w:delText>12 %</w:delText>
              </w:r>
            </w:del>
          </w:p>
        </w:tc>
        <w:tc>
          <w:tcPr>
            <w:tcW w:w="1928" w:type="dxa"/>
          </w:tcPr>
          <w:p w:rsidR="00CD15E0" w:rsidRPr="00724DA5" w:rsidP="004A754E" w14:paraId="7907CAAE" w14:textId="73B16F1F">
            <w:pPr>
              <w:pStyle w:val="TableText"/>
              <w:keepNext w:val="0"/>
              <w:keepLines w:val="0"/>
              <w:suppressAutoHyphens w:val="0"/>
              <w:spacing w:before="0" w:after="0" w:line="240" w:lineRule="auto"/>
              <w:jc w:val="center"/>
              <w:rPr>
                <w:del w:id="11141" w:author="AbbVie KH" w:date="2025-05-19T19:42:00Z"/>
                <w:sz w:val="22"/>
                <w:szCs w:val="22"/>
                <w:lang w:val="de-DE"/>
              </w:rPr>
            </w:pPr>
            <w:del w:id="11142" w:author="AbbVie KH" w:date="2025-05-19T19:42:00Z">
              <w:r w:rsidRPr="00724DA5">
                <w:rPr>
                  <w:sz w:val="22"/>
                  <w:szCs w:val="22"/>
                  <w:lang w:val="de-DE"/>
                </w:rPr>
                <w:delText>36 %*</w:delText>
              </w:r>
            </w:del>
          </w:p>
        </w:tc>
        <w:tc>
          <w:tcPr>
            <w:tcW w:w="1859" w:type="dxa"/>
          </w:tcPr>
          <w:p w:rsidR="00CD15E0" w:rsidRPr="00724DA5" w:rsidP="004A754E" w14:paraId="3AF75BB7" w14:textId="35FAF6F6">
            <w:pPr>
              <w:pStyle w:val="TableText"/>
              <w:keepNext w:val="0"/>
              <w:keepLines w:val="0"/>
              <w:suppressAutoHyphens w:val="0"/>
              <w:spacing w:before="0" w:after="0" w:line="240" w:lineRule="auto"/>
              <w:jc w:val="center"/>
              <w:rPr>
                <w:del w:id="11143" w:author="AbbVie KH" w:date="2025-05-19T19:42:00Z"/>
                <w:sz w:val="22"/>
                <w:szCs w:val="22"/>
                <w:lang w:val="de-DE"/>
              </w:rPr>
            </w:pPr>
            <w:del w:id="11144" w:author="AbbVie KH" w:date="2025-05-19T19:42:00Z">
              <w:r w:rsidRPr="00724DA5">
                <w:rPr>
                  <w:sz w:val="22"/>
                  <w:szCs w:val="22"/>
                  <w:lang w:val="de-DE"/>
                </w:rPr>
                <w:delText>41 %*</w:delText>
              </w:r>
            </w:del>
          </w:p>
        </w:tc>
      </w:tr>
      <w:tr w14:paraId="0CA82A9F" w14:textId="616C40E9">
        <w:tblPrEx>
          <w:tblW w:w="0" w:type="auto"/>
          <w:tblLook w:val="0000"/>
        </w:tblPrEx>
        <w:trPr>
          <w:del w:id="11145" w:author="AbbVie KH" w:date="2025-05-19T19:42:00Z"/>
        </w:trPr>
        <w:tc>
          <w:tcPr>
            <w:tcW w:w="3749" w:type="dxa"/>
          </w:tcPr>
          <w:p w:rsidR="00CD15E0" w:rsidRPr="00724DA5" w:rsidP="004A754E" w14:paraId="3F8D1E9A" w14:textId="444CBAF2">
            <w:pPr>
              <w:pStyle w:val="TableText"/>
              <w:keepNext w:val="0"/>
              <w:keepLines w:val="0"/>
              <w:suppressAutoHyphens w:val="0"/>
              <w:spacing w:before="0" w:after="0" w:line="240" w:lineRule="auto"/>
              <w:rPr>
                <w:del w:id="11146" w:author="AbbVie KH" w:date="2025-05-19T19:42:00Z"/>
                <w:sz w:val="22"/>
                <w:szCs w:val="22"/>
                <w:lang w:val="de-DE"/>
              </w:rPr>
            </w:pPr>
            <w:del w:id="11147" w:author="AbbVie KH" w:date="2025-05-19T19:42:00Z">
              <w:r w:rsidRPr="00724DA5">
                <w:rPr>
                  <w:sz w:val="22"/>
                  <w:szCs w:val="22"/>
                  <w:lang w:val="de-DE"/>
                </w:rPr>
                <w:delText>Klinisches Ansprechen (CR-100)</w:delText>
              </w:r>
            </w:del>
          </w:p>
        </w:tc>
        <w:tc>
          <w:tcPr>
            <w:tcW w:w="1751" w:type="dxa"/>
          </w:tcPr>
          <w:p w:rsidR="00CD15E0" w:rsidRPr="00724DA5" w:rsidP="004A754E" w14:paraId="23DBE120" w14:textId="4F782C76">
            <w:pPr>
              <w:pStyle w:val="TableText"/>
              <w:keepNext w:val="0"/>
              <w:keepLines w:val="0"/>
              <w:suppressAutoHyphens w:val="0"/>
              <w:spacing w:before="0" w:after="0" w:line="240" w:lineRule="auto"/>
              <w:jc w:val="center"/>
              <w:rPr>
                <w:del w:id="11148" w:author="AbbVie KH" w:date="2025-05-19T19:42:00Z"/>
                <w:sz w:val="22"/>
                <w:szCs w:val="22"/>
                <w:lang w:val="de-DE"/>
              </w:rPr>
            </w:pPr>
            <w:del w:id="11149" w:author="AbbVie KH" w:date="2025-05-19T19:42:00Z">
              <w:r w:rsidRPr="00724DA5">
                <w:rPr>
                  <w:sz w:val="22"/>
                  <w:szCs w:val="22"/>
                  <w:lang w:val="de-DE"/>
                </w:rPr>
                <w:delText>17 %</w:delText>
              </w:r>
            </w:del>
          </w:p>
        </w:tc>
        <w:tc>
          <w:tcPr>
            <w:tcW w:w="1928" w:type="dxa"/>
          </w:tcPr>
          <w:p w:rsidR="00CD15E0" w:rsidRPr="00724DA5" w:rsidP="004A754E" w14:paraId="455840AC" w14:textId="6F2366FA">
            <w:pPr>
              <w:pStyle w:val="TableText"/>
              <w:keepNext w:val="0"/>
              <w:keepLines w:val="0"/>
              <w:suppressAutoHyphens w:val="0"/>
              <w:spacing w:before="0" w:after="0" w:line="240" w:lineRule="auto"/>
              <w:jc w:val="center"/>
              <w:rPr>
                <w:del w:id="11150" w:author="AbbVie KH" w:date="2025-05-19T19:42:00Z"/>
                <w:sz w:val="22"/>
                <w:szCs w:val="22"/>
                <w:lang w:val="de-DE"/>
              </w:rPr>
            </w:pPr>
            <w:del w:id="11151" w:author="AbbVie KH" w:date="2025-05-19T19:42:00Z">
              <w:r w:rsidRPr="00724DA5">
                <w:rPr>
                  <w:sz w:val="22"/>
                  <w:szCs w:val="22"/>
                  <w:lang w:val="de-DE"/>
                </w:rPr>
                <w:delText>41 %*</w:delText>
              </w:r>
            </w:del>
          </w:p>
        </w:tc>
        <w:tc>
          <w:tcPr>
            <w:tcW w:w="1859" w:type="dxa"/>
          </w:tcPr>
          <w:p w:rsidR="00CD15E0" w:rsidRPr="00724DA5" w:rsidP="004A754E" w14:paraId="65B5DB3A" w14:textId="74FE78C6">
            <w:pPr>
              <w:pStyle w:val="TableText"/>
              <w:keepNext w:val="0"/>
              <w:keepLines w:val="0"/>
              <w:suppressAutoHyphens w:val="0"/>
              <w:spacing w:before="0" w:after="0" w:line="240" w:lineRule="auto"/>
              <w:jc w:val="center"/>
              <w:rPr>
                <w:del w:id="11152" w:author="AbbVie KH" w:date="2025-05-19T19:42:00Z"/>
                <w:sz w:val="22"/>
                <w:szCs w:val="22"/>
                <w:lang w:val="de-DE"/>
              </w:rPr>
            </w:pPr>
            <w:del w:id="11153" w:author="AbbVie KH" w:date="2025-05-19T19:42:00Z">
              <w:r w:rsidRPr="00724DA5">
                <w:rPr>
                  <w:sz w:val="22"/>
                  <w:szCs w:val="22"/>
                  <w:lang w:val="de-DE"/>
                </w:rPr>
                <w:delText>48 %*</w:delText>
              </w:r>
            </w:del>
          </w:p>
        </w:tc>
      </w:tr>
      <w:tr w14:paraId="566B4271" w14:textId="62709416">
        <w:tblPrEx>
          <w:tblW w:w="0" w:type="auto"/>
          <w:tblLook w:val="0000"/>
        </w:tblPrEx>
        <w:trPr>
          <w:del w:id="11154" w:author="AbbVie KH" w:date="2025-05-19T19:42:00Z"/>
        </w:trPr>
        <w:tc>
          <w:tcPr>
            <w:tcW w:w="3749" w:type="dxa"/>
          </w:tcPr>
          <w:p w:rsidR="00CD15E0" w:rsidRPr="00724DA5" w:rsidP="004A754E" w14:paraId="2A77D47A" w14:textId="615D6F96">
            <w:pPr>
              <w:pStyle w:val="TableText"/>
              <w:keepNext w:val="0"/>
              <w:keepLines w:val="0"/>
              <w:suppressAutoHyphens w:val="0"/>
              <w:spacing w:before="0" w:after="0" w:line="240" w:lineRule="auto"/>
              <w:ind w:left="360"/>
              <w:rPr>
                <w:del w:id="11155" w:author="AbbVie KH" w:date="2025-05-19T19:42:00Z"/>
                <w:sz w:val="22"/>
                <w:szCs w:val="22"/>
                <w:lang w:val="de-DE"/>
              </w:rPr>
            </w:pPr>
            <w:del w:id="11156" w:author="AbbVie KH" w:date="2025-05-19T19:42:00Z">
              <w:r w:rsidRPr="00724DA5">
                <w:rPr>
                  <w:sz w:val="22"/>
                  <w:szCs w:val="22"/>
                  <w:lang w:val="de-DE"/>
                </w:rPr>
                <w:delText xml:space="preserve">Patienten in </w:delText>
              </w:r>
            </w:del>
            <w:del w:id="11157" w:author="AbbVie KH" w:date="2025-05-19T19:42:00Z">
              <w:r w:rsidRPr="00724DA5" w:rsidR="00D50111">
                <w:rPr>
                  <w:sz w:val="22"/>
                  <w:szCs w:val="22"/>
                  <w:lang w:val="de-DE"/>
                </w:rPr>
                <w:delText>steroidfreier</w:delText>
              </w:r>
            </w:del>
            <w:del w:id="11158" w:author="AbbVie KH" w:date="2025-05-19T19:42:00Z">
              <w:r w:rsidRPr="00724DA5">
                <w:rPr>
                  <w:sz w:val="22"/>
                  <w:szCs w:val="22"/>
                  <w:lang w:val="de-DE"/>
                </w:rPr>
                <w:delText xml:space="preserve"> Remission</w:delText>
              </w:r>
            </w:del>
          </w:p>
          <w:p w:rsidR="00CD15E0" w:rsidRPr="00724DA5" w:rsidP="004A754E" w14:paraId="521F276F" w14:textId="28363681">
            <w:pPr>
              <w:pStyle w:val="TableText"/>
              <w:keepNext w:val="0"/>
              <w:keepLines w:val="0"/>
              <w:suppressAutoHyphens w:val="0"/>
              <w:spacing w:before="0" w:after="0" w:line="240" w:lineRule="auto"/>
              <w:ind w:left="360"/>
              <w:rPr>
                <w:del w:id="11159" w:author="AbbVie KH" w:date="2025-05-19T19:42:00Z"/>
                <w:sz w:val="22"/>
                <w:szCs w:val="22"/>
                <w:lang w:val="de-DE"/>
              </w:rPr>
            </w:pPr>
            <w:del w:id="11160" w:author="AbbVie KH" w:date="2025-05-19T19:42:00Z">
              <w:r w:rsidRPr="00724DA5">
                <w:rPr>
                  <w:sz w:val="22"/>
                  <w:szCs w:val="22"/>
                  <w:lang w:val="de-DE"/>
                </w:rPr>
                <w:delText>für ≥ 90 Tage</w:delText>
              </w:r>
            </w:del>
            <w:del w:id="11161" w:author="AbbVie KH" w:date="2025-05-19T19:42:00Z">
              <w:r w:rsidRPr="00724DA5">
                <w:rPr>
                  <w:sz w:val="22"/>
                  <w:szCs w:val="22"/>
                  <w:vertAlign w:val="superscript"/>
                  <w:lang w:val="de-DE"/>
                </w:rPr>
                <w:delText>a</w:delText>
              </w:r>
            </w:del>
          </w:p>
        </w:tc>
        <w:tc>
          <w:tcPr>
            <w:tcW w:w="1751" w:type="dxa"/>
          </w:tcPr>
          <w:p w:rsidR="00CD15E0" w:rsidRPr="00724DA5" w:rsidP="004A754E" w14:paraId="1038A25F" w14:textId="1B7D50B5">
            <w:pPr>
              <w:pStyle w:val="TableText"/>
              <w:keepNext w:val="0"/>
              <w:keepLines w:val="0"/>
              <w:suppressAutoHyphens w:val="0"/>
              <w:spacing w:before="0" w:after="0" w:line="240" w:lineRule="auto"/>
              <w:jc w:val="center"/>
              <w:rPr>
                <w:del w:id="11162" w:author="AbbVie KH" w:date="2025-05-19T19:42:00Z"/>
                <w:sz w:val="22"/>
                <w:szCs w:val="22"/>
                <w:lang w:val="de-DE"/>
              </w:rPr>
            </w:pPr>
            <w:del w:id="11163" w:author="AbbVie KH" w:date="2025-05-19T19:42:00Z">
              <w:r w:rsidRPr="00724DA5">
                <w:rPr>
                  <w:sz w:val="22"/>
                  <w:szCs w:val="22"/>
                  <w:lang w:val="de-DE"/>
                </w:rPr>
                <w:delText>5 % (3/66)</w:delText>
              </w:r>
            </w:del>
          </w:p>
        </w:tc>
        <w:tc>
          <w:tcPr>
            <w:tcW w:w="1928" w:type="dxa"/>
          </w:tcPr>
          <w:p w:rsidR="00CD15E0" w:rsidRPr="00724DA5" w:rsidP="004A754E" w14:paraId="67B9D034" w14:textId="2EA5F9D4">
            <w:pPr>
              <w:pStyle w:val="TableText"/>
              <w:keepNext w:val="0"/>
              <w:keepLines w:val="0"/>
              <w:suppressAutoHyphens w:val="0"/>
              <w:spacing w:before="0" w:after="0" w:line="240" w:lineRule="auto"/>
              <w:jc w:val="center"/>
              <w:rPr>
                <w:del w:id="11164" w:author="AbbVie KH" w:date="2025-05-19T19:42:00Z"/>
                <w:sz w:val="22"/>
                <w:szCs w:val="22"/>
                <w:lang w:val="de-DE"/>
              </w:rPr>
            </w:pPr>
            <w:del w:id="11165" w:author="AbbVie KH" w:date="2025-05-19T19:42:00Z">
              <w:r w:rsidRPr="00724DA5">
                <w:rPr>
                  <w:sz w:val="22"/>
                  <w:szCs w:val="22"/>
                  <w:lang w:val="de-DE"/>
                </w:rPr>
                <w:delText>29 % (17/58)*</w:delText>
              </w:r>
            </w:del>
          </w:p>
        </w:tc>
        <w:tc>
          <w:tcPr>
            <w:tcW w:w="1859" w:type="dxa"/>
          </w:tcPr>
          <w:p w:rsidR="00CD15E0" w:rsidRPr="00724DA5" w:rsidP="004A754E" w14:paraId="5E7555D9" w14:textId="05567FC6">
            <w:pPr>
              <w:pStyle w:val="TableText"/>
              <w:keepNext w:val="0"/>
              <w:keepLines w:val="0"/>
              <w:suppressAutoHyphens w:val="0"/>
              <w:spacing w:before="0" w:after="0" w:line="240" w:lineRule="auto"/>
              <w:jc w:val="center"/>
              <w:rPr>
                <w:del w:id="11166" w:author="AbbVie KH" w:date="2025-05-19T19:42:00Z"/>
                <w:sz w:val="22"/>
                <w:szCs w:val="22"/>
                <w:lang w:val="de-DE"/>
              </w:rPr>
            </w:pPr>
            <w:del w:id="11167" w:author="AbbVie KH" w:date="2025-05-19T19:42:00Z">
              <w:r w:rsidRPr="00724DA5">
                <w:rPr>
                  <w:sz w:val="22"/>
                  <w:szCs w:val="22"/>
                  <w:lang w:val="de-DE"/>
                </w:rPr>
                <w:delText>20 % (15/74)**</w:delText>
              </w:r>
            </w:del>
          </w:p>
        </w:tc>
      </w:tr>
      <w:tr w14:paraId="35465E84" w14:textId="72605716">
        <w:tblPrEx>
          <w:tblW w:w="0" w:type="auto"/>
          <w:tblLook w:val="0000"/>
        </w:tblPrEx>
        <w:trPr>
          <w:cantSplit/>
          <w:del w:id="11168" w:author="AbbVie KH" w:date="2025-05-19T19:42:00Z"/>
        </w:trPr>
        <w:tc>
          <w:tcPr>
            <w:tcW w:w="9287" w:type="dxa"/>
            <w:gridSpan w:val="4"/>
            <w:tcBorders>
              <w:left w:val="nil"/>
              <w:right w:val="nil"/>
            </w:tcBorders>
          </w:tcPr>
          <w:p w:rsidR="00CD15E0" w:rsidRPr="00724DA5" w:rsidP="004A754E" w14:paraId="6BE0D65E" w14:textId="49ED68DA">
            <w:pPr>
              <w:pStyle w:val="TableText"/>
              <w:keepNext w:val="0"/>
              <w:keepLines w:val="0"/>
              <w:suppressAutoHyphens w:val="0"/>
              <w:spacing w:before="0" w:after="0" w:line="240" w:lineRule="auto"/>
              <w:rPr>
                <w:del w:id="11169" w:author="AbbVie KH" w:date="2025-05-19T19:42:00Z"/>
                <w:sz w:val="22"/>
                <w:szCs w:val="22"/>
                <w:lang w:val="de-DE"/>
              </w:rPr>
            </w:pPr>
            <w:del w:id="11170" w:author="AbbVie KH" w:date="2025-05-19T19:42:00Z">
              <w:r w:rsidRPr="00724DA5">
                <w:rPr>
                  <w:sz w:val="22"/>
                  <w:szCs w:val="22"/>
                  <w:lang w:val="de-DE"/>
                </w:rPr>
                <w:delText>*</w:delText>
              </w:r>
            </w:del>
            <w:del w:id="11171" w:author="AbbVie KH" w:date="2025-05-19T19:42:00Z">
              <w:r w:rsidRPr="00724DA5">
                <w:rPr>
                  <w:sz w:val="22"/>
                  <w:szCs w:val="22"/>
                  <w:lang w:val="de-DE"/>
                </w:rPr>
                <w:tab/>
                <w:delText xml:space="preserve">p &lt; 0,001 bezogen auf den </w:delText>
              </w:r>
            </w:del>
            <w:del w:id="11172" w:author="AbbVie KH" w:date="2025-05-19T19:42:00Z">
              <w:r w:rsidR="00825F58">
                <w:rPr>
                  <w:sz w:val="22"/>
                  <w:szCs w:val="22"/>
                  <w:lang w:val="de-DE"/>
                </w:rPr>
                <w:delText xml:space="preserve">paarweisen </w:delText>
              </w:r>
            </w:del>
            <w:del w:id="11173" w:author="AbbVie KH" w:date="2025-05-19T19:42:00Z">
              <w:r w:rsidRPr="00724DA5">
                <w:rPr>
                  <w:sz w:val="22"/>
                  <w:szCs w:val="22"/>
                  <w:lang w:val="de-DE"/>
                </w:rPr>
                <w:delText xml:space="preserve">Vergleich der Zahlen für Humira </w:delText>
              </w:r>
            </w:del>
            <w:del w:id="11174" w:author="AbbVie KH" w:date="2025-05-19T19:42:00Z">
              <w:r w:rsidRPr="00724DA5">
                <w:rPr>
                  <w:i/>
                  <w:iCs/>
                  <w:sz w:val="22"/>
                  <w:szCs w:val="22"/>
                  <w:lang w:val="de-DE"/>
                </w:rPr>
                <w:delText>versus</w:delText>
              </w:r>
            </w:del>
            <w:del w:id="11175" w:author="AbbVie KH" w:date="2025-05-19T19:42:00Z">
              <w:r w:rsidRPr="00724DA5">
                <w:rPr>
                  <w:sz w:val="22"/>
                  <w:szCs w:val="22"/>
                  <w:lang w:val="de-DE"/>
                </w:rPr>
                <w:delText xml:space="preserve"> Placebo</w:delText>
              </w:r>
            </w:del>
          </w:p>
          <w:p w:rsidR="00CD15E0" w:rsidRPr="00724DA5" w:rsidP="004A754E" w14:paraId="2B8CD4E0" w14:textId="1A0EC8E9">
            <w:pPr>
              <w:pStyle w:val="TableText"/>
              <w:keepNext w:val="0"/>
              <w:keepLines w:val="0"/>
              <w:suppressAutoHyphens w:val="0"/>
              <w:spacing w:before="0" w:after="0" w:line="240" w:lineRule="auto"/>
              <w:rPr>
                <w:del w:id="11176" w:author="AbbVie KH" w:date="2025-05-19T19:42:00Z"/>
                <w:sz w:val="22"/>
                <w:szCs w:val="22"/>
                <w:lang w:val="de-DE"/>
              </w:rPr>
            </w:pPr>
            <w:del w:id="11177" w:author="AbbVie KH" w:date="2025-05-19T19:42:00Z">
              <w:r w:rsidRPr="00724DA5">
                <w:rPr>
                  <w:sz w:val="22"/>
                  <w:szCs w:val="22"/>
                  <w:lang w:val="de-DE"/>
                </w:rPr>
                <w:delText>**</w:delText>
              </w:r>
            </w:del>
            <w:del w:id="11178" w:author="AbbVie KH" w:date="2025-05-19T19:42:00Z">
              <w:r w:rsidRPr="00724DA5">
                <w:rPr>
                  <w:sz w:val="22"/>
                  <w:szCs w:val="22"/>
                  <w:lang w:val="de-DE"/>
                </w:rPr>
                <w:tab/>
                <w:delText xml:space="preserve">p &lt; 0,02 bezogen auf den </w:delText>
              </w:r>
            </w:del>
            <w:del w:id="11179" w:author="AbbVie KH" w:date="2025-05-19T19:42:00Z">
              <w:r w:rsidR="00825F58">
                <w:rPr>
                  <w:sz w:val="22"/>
                  <w:szCs w:val="22"/>
                  <w:lang w:val="de-DE"/>
                </w:rPr>
                <w:delText xml:space="preserve">paarweisen </w:delText>
              </w:r>
            </w:del>
            <w:del w:id="11180" w:author="AbbVie KH" w:date="2025-05-19T19:42:00Z">
              <w:r w:rsidRPr="00724DA5">
                <w:rPr>
                  <w:sz w:val="22"/>
                  <w:szCs w:val="22"/>
                  <w:lang w:val="de-DE"/>
                </w:rPr>
                <w:delText xml:space="preserve">Vergleich der Zahlen für Humira </w:delText>
              </w:r>
            </w:del>
            <w:del w:id="11181" w:author="AbbVie KH" w:date="2025-05-19T19:42:00Z">
              <w:r w:rsidRPr="00724DA5">
                <w:rPr>
                  <w:i/>
                  <w:iCs/>
                  <w:sz w:val="22"/>
                  <w:szCs w:val="22"/>
                  <w:lang w:val="de-DE"/>
                </w:rPr>
                <w:delText>versus</w:delText>
              </w:r>
            </w:del>
            <w:del w:id="11182" w:author="AbbVie KH" w:date="2025-05-19T19:42:00Z">
              <w:r w:rsidRPr="00724DA5">
                <w:rPr>
                  <w:sz w:val="22"/>
                  <w:szCs w:val="22"/>
                  <w:lang w:val="de-DE"/>
                </w:rPr>
                <w:delText xml:space="preserve"> Placebo</w:delText>
              </w:r>
            </w:del>
          </w:p>
          <w:p w:rsidR="00CD15E0" w:rsidRPr="00724DA5" w:rsidP="004A754E" w14:paraId="54CF719C" w14:textId="35394D89">
            <w:pPr>
              <w:pStyle w:val="TableText"/>
              <w:keepNext w:val="0"/>
              <w:keepLines w:val="0"/>
              <w:suppressAutoHyphens w:val="0"/>
              <w:spacing w:before="0" w:after="0" w:line="240" w:lineRule="auto"/>
              <w:rPr>
                <w:del w:id="11183" w:author="AbbVie KH" w:date="2025-05-19T19:42:00Z"/>
                <w:sz w:val="22"/>
                <w:szCs w:val="22"/>
                <w:lang w:val="de-DE"/>
              </w:rPr>
            </w:pPr>
            <w:del w:id="11184" w:author="AbbVie KH" w:date="2025-05-19T19:42:00Z">
              <w:r w:rsidRPr="00724DA5">
                <w:rPr>
                  <w:sz w:val="22"/>
                  <w:szCs w:val="22"/>
                  <w:vertAlign w:val="superscript"/>
                  <w:lang w:val="de-DE"/>
                </w:rPr>
                <w:delText>a</w:delText>
              </w:r>
            </w:del>
            <w:del w:id="11185" w:author="AbbVie KH" w:date="2025-05-19T19:42:00Z">
              <w:r w:rsidRPr="00724DA5">
                <w:rPr>
                  <w:sz w:val="22"/>
                  <w:szCs w:val="22"/>
                  <w:vertAlign w:val="superscript"/>
                  <w:lang w:val="de-DE"/>
                </w:rPr>
                <w:tab/>
              </w:r>
            </w:del>
            <w:del w:id="11186" w:author="AbbVie KH" w:date="2025-05-19T19:42:00Z">
              <w:r w:rsidRPr="00724DA5">
                <w:rPr>
                  <w:sz w:val="22"/>
                  <w:szCs w:val="22"/>
                  <w:lang w:val="de-DE"/>
                </w:rPr>
                <w:delText xml:space="preserve">Von den Patienten, die </w:delText>
              </w:r>
            </w:del>
            <w:del w:id="11187" w:author="AbbVie KH" w:date="2025-05-19T19:42:00Z">
              <w:r w:rsidRPr="00FF5FFE" w:rsidR="00373C00">
                <w:rPr>
                  <w:sz w:val="22"/>
                  <w:szCs w:val="22"/>
                  <w:lang w:val="de-DE"/>
                </w:rPr>
                <w:delText>Kortikosteroide</w:delText>
              </w:r>
            </w:del>
            <w:del w:id="11188" w:author="AbbVie KH" w:date="2025-05-19T19:42:00Z">
              <w:r w:rsidRPr="00724DA5">
                <w:rPr>
                  <w:sz w:val="22"/>
                  <w:szCs w:val="22"/>
                  <w:lang w:val="de-DE"/>
                </w:rPr>
                <w:delText xml:space="preserve"> zu Beginn erhalten haben</w:delText>
              </w:r>
            </w:del>
          </w:p>
        </w:tc>
      </w:tr>
    </w:tbl>
    <w:p w:rsidR="00CD15E0" w:rsidRPr="00724DA5" w14:paraId="67A4B68E" w14:textId="74F9CA6B">
      <w:pPr>
        <w:rPr>
          <w:del w:id="11189" w:author="AbbVie KH" w:date="2025-05-19T19:42:00Z"/>
          <w:rFonts w:cs="Times New Roman"/>
        </w:rPr>
      </w:pPr>
    </w:p>
    <w:p w:rsidR="00CD15E0" w:rsidRPr="00724DA5" w14:paraId="34FC662A" w14:textId="5BEED8EA">
      <w:pPr>
        <w:tabs>
          <w:tab w:val="left" w:pos="562"/>
        </w:tabs>
        <w:rPr>
          <w:del w:id="11190" w:author="AbbVie KH" w:date="2025-05-19T19:42:00Z"/>
          <w:rFonts w:cs="Times New Roman"/>
        </w:rPr>
      </w:pPr>
      <w:del w:id="11191" w:author="AbbVie KH" w:date="2025-05-19T19:42:00Z">
        <w:r w:rsidRPr="00724DA5">
          <w:rPr>
            <w:rFonts w:cs="Times New Roman"/>
          </w:rPr>
          <w:delText xml:space="preserve">Bei den Patienten, die bis Woche 4 nicht angesprochen hatten, zeigte sich bei 43 % der mit Humira behandelten Patienten in Woche 12 eine Wirkung im Vergleich zu 30 % der </w:delText>
        </w:r>
      </w:del>
      <w:del w:id="11192" w:author="AbbVie KH" w:date="2025-05-19T19:42:00Z">
        <w:r w:rsidRPr="00724DA5" w:rsidR="009916D5">
          <w:rPr>
            <w:rFonts w:cs="Times New Roman"/>
          </w:rPr>
          <w:delText>Placebopatienten</w:delText>
        </w:r>
      </w:del>
      <w:del w:id="11193" w:author="AbbVie KH" w:date="2025-05-19T19:42:00Z">
        <w:r w:rsidRPr="00724DA5">
          <w:rPr>
            <w:rFonts w:cs="Times New Roman"/>
          </w:rPr>
          <w:delText>. Diese Ergebnisse lassen vermuten, dass einige Patienten, die bis Woche 4 noch nicht auf die Therapie angesprochen haben, von einer Weiterführung der Erhaltungstherapie bis Woche 12 profitieren. Eine Fortsetzung der Therapie über die 12. Woche hinaus zeigte keine signifikant höhere Ansprechrate (siehe Abschnitt 4.2).</w:delText>
        </w:r>
      </w:del>
    </w:p>
    <w:p w:rsidR="00CD15E0" w:rsidRPr="00724DA5" w14:paraId="51E82768" w14:textId="750481CA">
      <w:pPr>
        <w:rPr>
          <w:del w:id="11194" w:author="AbbVie KH" w:date="2025-05-19T19:42:00Z"/>
          <w:rFonts w:cs="Times New Roman"/>
        </w:rPr>
      </w:pPr>
    </w:p>
    <w:p w:rsidR="00CD15E0" w:rsidRPr="00724DA5" w14:paraId="523CABEE" w14:textId="57C0332C">
      <w:pPr>
        <w:rPr>
          <w:del w:id="11195" w:author="AbbVie KH" w:date="2025-05-19T19:42:00Z"/>
          <w:rFonts w:cs="Times New Roman"/>
        </w:rPr>
      </w:pPr>
      <w:del w:id="11196" w:author="AbbVie KH" w:date="2025-05-19T19:42:00Z">
        <w:r w:rsidRPr="00724DA5">
          <w:rPr>
            <w:rFonts w:cs="Times New Roman"/>
            <w:bCs/>
          </w:rPr>
          <w:delText>117 von 276 Patienten aus der MC-Studie I und 272 von 777 aus den MC-Studien II und III wurden mindestens 3 Jahre in einer offenen Studie mit Adalimumab weiterbehandelt. 88 bzw. 189 Patienten blieben weiterhin in klinischer Remission. Ein klinisches Ansprechen (CR-100) wurde bei 102 bzw. 233 Patienten erhalten.</w:delText>
        </w:r>
      </w:del>
    </w:p>
    <w:p w:rsidR="00CD15E0" w:rsidRPr="00724DA5" w14:paraId="7C9C998E" w14:textId="0377F575">
      <w:pPr>
        <w:rPr>
          <w:del w:id="11197" w:author="AbbVie KH" w:date="2025-05-19T19:42:00Z"/>
          <w:rFonts w:cs="Times New Roman"/>
          <w:i/>
        </w:rPr>
      </w:pPr>
    </w:p>
    <w:p w:rsidR="00CD15E0" w:rsidRPr="00724DA5" w14:paraId="1EBBE376" w14:textId="03C71477">
      <w:pPr>
        <w:rPr>
          <w:del w:id="11198" w:author="AbbVie KH" w:date="2025-05-19T19:42:00Z"/>
          <w:rFonts w:cs="Times New Roman"/>
          <w:i/>
          <w:u w:val="single"/>
        </w:rPr>
      </w:pPr>
      <w:del w:id="11199" w:author="AbbVie KH" w:date="2025-05-19T19:42:00Z">
        <w:r w:rsidRPr="00724DA5">
          <w:rPr>
            <w:rFonts w:cs="Times New Roman"/>
            <w:i/>
            <w:u w:val="single"/>
          </w:rPr>
          <w:delText>Lebensqualität</w:delText>
        </w:r>
      </w:del>
    </w:p>
    <w:p w:rsidR="00CD15E0" w:rsidRPr="00724DA5" w14:paraId="2911D78C" w14:textId="0768D69A">
      <w:pPr>
        <w:rPr>
          <w:del w:id="11200" w:author="AbbVie KH" w:date="2025-05-19T19:42:00Z"/>
          <w:rFonts w:cs="Times New Roman"/>
        </w:rPr>
      </w:pPr>
    </w:p>
    <w:p w:rsidR="00CD15E0" w:rsidRPr="00724DA5" w14:paraId="2C86D9BF" w14:textId="207BE6E3">
      <w:pPr>
        <w:rPr>
          <w:del w:id="11201" w:author="AbbVie KH" w:date="2025-05-19T19:42:00Z"/>
          <w:rFonts w:cs="Times New Roman"/>
          <w:bCs/>
        </w:rPr>
      </w:pPr>
      <w:del w:id="11202" w:author="AbbVie KH" w:date="2025-05-19T19:42:00Z">
        <w:r w:rsidRPr="00724DA5">
          <w:rPr>
            <w:rFonts w:cs="Times New Roman"/>
          </w:rPr>
          <w:delText>In der MC-Studie I und der MC-Studie II zeigte sich eine statistisch signifikante Verbesserung im krankheitsspezifischen IBDQ(</w:delText>
        </w:r>
      </w:del>
      <w:del w:id="11203" w:author="AbbVie KH" w:date="2025-05-19T19:42:00Z">
        <w:r w:rsidRPr="00724DA5">
          <w:rPr>
            <w:rFonts w:cs="Times New Roman"/>
            <w:i/>
            <w:iCs/>
          </w:rPr>
          <w:delText>Inflammatory</w:delText>
        </w:r>
      </w:del>
      <w:del w:id="11204" w:author="AbbVie KH" w:date="2025-05-19T19:42:00Z">
        <w:r w:rsidRPr="00724DA5" w:rsidR="001F62E1">
          <w:rPr>
            <w:rFonts w:cs="Times New Roman"/>
            <w:i/>
            <w:iCs/>
          </w:rPr>
          <w:delText>-</w:delText>
        </w:r>
      </w:del>
      <w:del w:id="11205" w:author="AbbVie KH" w:date="2025-05-19T19:42:00Z">
        <w:r w:rsidRPr="00724DA5">
          <w:rPr>
            <w:rFonts w:cs="Times New Roman"/>
            <w:i/>
            <w:iCs/>
          </w:rPr>
          <w:delText>Bowel</w:delText>
        </w:r>
      </w:del>
      <w:del w:id="11206" w:author="AbbVie KH" w:date="2025-05-19T19:42:00Z">
        <w:r w:rsidRPr="00724DA5" w:rsidR="001F62E1">
          <w:rPr>
            <w:rFonts w:cs="Times New Roman"/>
            <w:i/>
            <w:iCs/>
          </w:rPr>
          <w:delText>-</w:delText>
        </w:r>
      </w:del>
      <w:del w:id="11207" w:author="AbbVie KH" w:date="2025-05-19T19:42:00Z">
        <w:r w:rsidRPr="00724DA5">
          <w:rPr>
            <w:rFonts w:cs="Times New Roman"/>
            <w:i/>
            <w:iCs/>
          </w:rPr>
          <w:delText>Disease</w:delText>
        </w:r>
      </w:del>
      <w:del w:id="11208" w:author="AbbVie KH" w:date="2025-05-19T19:42:00Z">
        <w:r w:rsidRPr="00724DA5" w:rsidR="001F62E1">
          <w:rPr>
            <w:rFonts w:cs="Times New Roman"/>
            <w:i/>
            <w:iCs/>
          </w:rPr>
          <w:delText>-</w:delText>
        </w:r>
      </w:del>
      <w:del w:id="11209" w:author="AbbVie KH" w:date="2025-05-19T19:42:00Z">
        <w:r w:rsidRPr="00724DA5">
          <w:rPr>
            <w:rFonts w:cs="Times New Roman"/>
            <w:i/>
            <w:iCs/>
          </w:rPr>
          <w:delText>Questionnaire</w:delText>
        </w:r>
      </w:del>
      <w:del w:id="11210" w:author="AbbVie KH" w:date="2025-05-19T19:42:00Z">
        <w:r w:rsidRPr="00724DA5">
          <w:rPr>
            <w:rFonts w:cs="Times New Roman"/>
          </w:rPr>
          <w:delText xml:space="preserve">)-Gesamtscore in Woche 4 bei Patienten, die in die Humira-Gruppen 80/40 mg und 160/80 mg randomisiert wurden, im Vergleich zur </w:delText>
        </w:r>
      </w:del>
      <w:del w:id="11211" w:author="AbbVie KH" w:date="2025-05-19T19:42:00Z">
        <w:r w:rsidRPr="00724DA5" w:rsidR="00A06FB2">
          <w:rPr>
            <w:rFonts w:cs="Times New Roman"/>
          </w:rPr>
          <w:delText>Placebogruppe</w:delText>
        </w:r>
      </w:del>
      <w:del w:id="11212" w:author="AbbVie KH" w:date="2025-05-19T19:42:00Z">
        <w:r w:rsidRPr="00724DA5">
          <w:rPr>
            <w:rFonts w:cs="Times New Roman"/>
          </w:rPr>
          <w:delText xml:space="preserve">. Dasselbe zeigte sich in der MC-Studie III in Woche 26 und 56 in den Adalimumab-Behandlungsgruppen im Vergleich zur </w:delText>
        </w:r>
      </w:del>
      <w:del w:id="11213" w:author="AbbVie KH" w:date="2025-05-19T19:42:00Z">
        <w:r w:rsidRPr="00724DA5" w:rsidR="00A06FB2">
          <w:rPr>
            <w:rFonts w:cs="Times New Roman"/>
          </w:rPr>
          <w:delText>Placebogruppe</w:delText>
        </w:r>
      </w:del>
      <w:del w:id="11214" w:author="AbbVie KH" w:date="2025-05-19T19:42:00Z">
        <w:r w:rsidRPr="00724DA5">
          <w:rPr>
            <w:rFonts w:cs="Times New Roman"/>
          </w:rPr>
          <w:delText>.</w:delText>
        </w:r>
      </w:del>
    </w:p>
    <w:p w:rsidR="00CD15E0" w:rsidRPr="00724DA5" w14:paraId="4C5C3D97" w14:textId="4C554EB5">
      <w:pPr>
        <w:rPr>
          <w:del w:id="11215" w:author="AbbVie KH" w:date="2025-05-19T19:42:00Z"/>
          <w:rFonts w:cs="Times New Roman"/>
          <w:i/>
        </w:rPr>
      </w:pPr>
    </w:p>
    <w:p w:rsidR="00CD15E0" w:rsidRPr="00724DA5" w:rsidP="00540BAE" w14:paraId="09B3B575" w14:textId="0368C94F">
      <w:pPr>
        <w:rPr>
          <w:del w:id="11216" w:author="AbbVie KH" w:date="2025-05-19T19:42:00Z"/>
          <w:rFonts w:cs="Times New Roman"/>
          <w:bCs/>
          <w:i/>
        </w:rPr>
      </w:pPr>
      <w:del w:id="11217" w:author="AbbVie KH" w:date="2025-05-19T19:42:00Z">
        <w:r w:rsidRPr="00724DA5">
          <w:rPr>
            <w:rFonts w:cs="Times New Roman"/>
            <w:bCs/>
            <w:i/>
          </w:rPr>
          <w:delText>Colitis ulcerosa</w:delText>
        </w:r>
      </w:del>
    </w:p>
    <w:p w:rsidR="00CD15E0" w:rsidRPr="00724DA5" w:rsidP="00540BAE" w14:paraId="4E44F6AF" w14:textId="65FF892E">
      <w:pPr>
        <w:rPr>
          <w:del w:id="11218" w:author="AbbVie KH" w:date="2025-05-19T19:42:00Z"/>
          <w:rFonts w:cs="Times New Roman"/>
          <w:bCs/>
        </w:rPr>
      </w:pPr>
    </w:p>
    <w:p w:rsidR="00CD15E0" w:rsidRPr="00724DA5" w:rsidP="00540BAE" w14:paraId="46B885B8" w14:textId="11E90FB2">
      <w:pPr>
        <w:rPr>
          <w:del w:id="11219" w:author="AbbVie KH" w:date="2025-05-19T19:42:00Z"/>
          <w:rFonts w:cs="Times New Roman"/>
          <w:bCs/>
        </w:rPr>
      </w:pPr>
      <w:del w:id="11220" w:author="AbbVie KH" w:date="2025-05-19T19:42:00Z">
        <w:r w:rsidRPr="00724DA5">
          <w:rPr>
            <w:rFonts w:cs="Times New Roman"/>
            <w:bCs/>
          </w:rPr>
          <w:delText>Die Sicherheit und Wirksamkeit von Humira-Mehrfachdosen wurden bei erwachsenen Patienten mit mittelschwerer bis schwerer aktiver Colitis ulcerosa (</w:delText>
        </w:r>
      </w:del>
      <w:del w:id="11221" w:author="AbbVie KH" w:date="2025-05-19T19:42:00Z">
        <w:r w:rsidRPr="00973A14" w:rsidR="00B60894">
          <w:rPr>
            <w:rFonts w:cs="Times New Roman"/>
            <w:bCs/>
            <w:i/>
            <w:iCs/>
          </w:rPr>
          <w:delText>Mayo-Score</w:delText>
        </w:r>
      </w:del>
      <w:del w:id="11222" w:author="AbbVie KH" w:date="2025-05-19T19:42:00Z">
        <w:r w:rsidRPr="00724DA5" w:rsidR="00B60894">
          <w:rPr>
            <w:rFonts w:cs="Times New Roman"/>
            <w:bCs/>
          </w:rPr>
          <w:delText xml:space="preserve"> </w:delText>
        </w:r>
      </w:del>
      <w:del w:id="11223" w:author="AbbVie KH" w:date="2025-05-19T19:42:00Z">
        <w:r w:rsidRPr="00724DA5">
          <w:rPr>
            <w:rFonts w:cs="Times New Roman"/>
            <w:bCs/>
          </w:rPr>
          <w:delText>6 bis 12 mit Endoskopie-</w:delText>
        </w:r>
      </w:del>
      <w:del w:id="11224" w:author="AbbVie KH" w:date="2025-05-19T19:42:00Z">
        <w:r w:rsidRPr="00973A14">
          <w:rPr>
            <w:rFonts w:cs="Times New Roman"/>
            <w:bCs/>
            <w:i/>
            <w:iCs/>
          </w:rPr>
          <w:delText>Subscore</w:delText>
        </w:r>
      </w:del>
      <w:del w:id="11225" w:author="AbbVie KH" w:date="2025-05-19T19:42:00Z">
        <w:r w:rsidRPr="00724DA5">
          <w:rPr>
            <w:rFonts w:cs="Times New Roman"/>
            <w:bCs/>
          </w:rPr>
          <w:delText xml:space="preserve"> 2 bis 3) in randomisierten, doppelblinden, </w:delText>
        </w:r>
      </w:del>
      <w:del w:id="11226" w:author="AbbVie KH" w:date="2025-05-19T19:42:00Z">
        <w:r w:rsidRPr="00724DA5">
          <w:rPr>
            <w:rFonts w:cs="Times New Roman"/>
          </w:rPr>
          <w:delText>placebokontrollierten</w:delText>
        </w:r>
      </w:del>
      <w:del w:id="11227" w:author="AbbVie KH" w:date="2025-05-19T19:42:00Z">
        <w:r w:rsidRPr="00724DA5">
          <w:rPr>
            <w:rFonts w:cs="Times New Roman"/>
            <w:bCs/>
          </w:rPr>
          <w:delText xml:space="preserve"> Studien untersucht.</w:delText>
        </w:r>
      </w:del>
    </w:p>
    <w:p w:rsidR="00FC05C8" w:rsidRPr="00724DA5" w:rsidP="00CF4F41" w14:paraId="2FEEBE22" w14:textId="350BCAAD">
      <w:pPr>
        <w:rPr>
          <w:del w:id="11228" w:author="AbbVie KH" w:date="2025-05-19T19:42:00Z"/>
          <w:rFonts w:cs="Times New Roman"/>
          <w:bCs/>
        </w:rPr>
      </w:pPr>
    </w:p>
    <w:p w:rsidR="00CD15E0" w:rsidRPr="00724DA5" w:rsidP="00CF4F41" w14:paraId="7500F378" w14:textId="35559B23">
      <w:pPr>
        <w:rPr>
          <w:del w:id="11229" w:author="AbbVie KH" w:date="2025-05-19T19:42:00Z"/>
          <w:rFonts w:cs="Times New Roman"/>
        </w:rPr>
      </w:pPr>
      <w:del w:id="11230" w:author="AbbVie KH" w:date="2025-05-19T19:42:00Z">
        <w:r w:rsidRPr="00724DA5">
          <w:rPr>
            <w:rFonts w:cs="Times New Roman"/>
          </w:rPr>
          <w:delText xml:space="preserve">In der UC-I-Studie wurden 390 Patienten, die gegenüber TNF-Antagonisten naiv waren, randomisiert: sie erhielten entweder Placebo in Woche 0 und 2, 160 mg Humira in Woche 0, gefolgt von 80 mg in Woche 2 oder 80 mg Humira in Woche 0, gefolgt von 40 mg in Woche 2. Nach Woche 2 erhielten die Patienten in beiden Adalimumab-Armen jede zweite Woche 40 mg. Eine klinische Remission (definiert als </w:delText>
        </w:r>
      </w:del>
      <w:del w:id="11231" w:author="AbbVie KH" w:date="2025-05-19T19:42:00Z">
        <w:r w:rsidRPr="00973A14">
          <w:rPr>
            <w:rFonts w:cs="Times New Roman"/>
            <w:i/>
            <w:iCs/>
          </w:rPr>
          <w:delText>Mayo-Score</w:delText>
        </w:r>
      </w:del>
      <w:del w:id="11232" w:author="AbbVie KH" w:date="2025-05-19T19:42:00Z">
        <w:r w:rsidRPr="00724DA5">
          <w:rPr>
            <w:rFonts w:cs="Times New Roman"/>
          </w:rPr>
          <w:delText xml:space="preserve"> </w:delText>
        </w:r>
      </w:del>
      <w:del w:id="11233" w:author="AbbVie KH" w:date="2025-05-19T19:42:00Z">
        <w:r w:rsidRPr="00724DA5">
          <w:rPr>
            <w:rFonts w:eastAsia="Arial Unicode MS" w:cs="Times New Roman"/>
          </w:rPr>
          <w:delText>≤ 2 </w:delText>
        </w:r>
      </w:del>
      <w:del w:id="11234" w:author="AbbVie KH" w:date="2025-05-19T19:42:00Z">
        <w:r w:rsidRPr="00724DA5">
          <w:rPr>
            <w:rFonts w:cs="Times New Roman"/>
          </w:rPr>
          <w:delText xml:space="preserve">mit keinem </w:delText>
        </w:r>
      </w:del>
      <w:del w:id="11235" w:author="AbbVie KH" w:date="2025-05-19T19:42:00Z">
        <w:r w:rsidRPr="00973A14">
          <w:rPr>
            <w:rFonts w:cs="Times New Roman"/>
            <w:i/>
            <w:iCs/>
          </w:rPr>
          <w:delText>Subscore</w:delText>
        </w:r>
      </w:del>
      <w:del w:id="11236" w:author="AbbVie KH" w:date="2025-05-19T19:42:00Z">
        <w:r w:rsidRPr="00724DA5">
          <w:rPr>
            <w:rFonts w:cs="Times New Roman"/>
          </w:rPr>
          <w:delText xml:space="preserve"> </w:delText>
        </w:r>
      </w:del>
      <w:del w:id="11237" w:author="AbbVie KH" w:date="2025-05-19T19:42:00Z">
        <w:r w:rsidRPr="00724DA5">
          <w:rPr>
            <w:rFonts w:eastAsia="Arial Unicode MS" w:cs="Times New Roman"/>
          </w:rPr>
          <w:delText>&gt;</w:delText>
        </w:r>
      </w:del>
      <w:del w:id="11238" w:author="AbbVie KH" w:date="2025-05-19T19:42:00Z">
        <w:r w:rsidR="00D95EC3">
          <w:rPr>
            <w:rFonts w:eastAsia="Arial Unicode MS" w:cs="Times New Roman"/>
          </w:rPr>
          <w:delText> </w:delText>
        </w:r>
      </w:del>
      <w:del w:id="11239" w:author="AbbVie KH" w:date="2025-05-19T19:42:00Z">
        <w:r w:rsidRPr="00724DA5">
          <w:rPr>
            <w:rFonts w:eastAsia="Arial Unicode MS" w:cs="Times New Roman"/>
          </w:rPr>
          <w:delText>1) wurde in Woche 8 bewertet.</w:delText>
        </w:r>
      </w:del>
    </w:p>
    <w:p w:rsidR="00CD15E0" w:rsidRPr="00724DA5" w14:paraId="4089299F" w14:textId="302D611C">
      <w:pPr>
        <w:rPr>
          <w:del w:id="11240" w:author="AbbVie KH" w:date="2025-05-19T19:42:00Z"/>
          <w:rFonts w:cs="Times New Roman"/>
        </w:rPr>
      </w:pPr>
    </w:p>
    <w:p w:rsidR="00CD15E0" w:rsidRPr="00724DA5" w14:paraId="690E894F" w14:textId="2C391EC5">
      <w:pPr>
        <w:rPr>
          <w:del w:id="11241" w:author="AbbVie KH" w:date="2025-05-19T19:42:00Z"/>
          <w:rFonts w:cs="Times New Roman"/>
        </w:rPr>
      </w:pPr>
      <w:del w:id="11242" w:author="AbbVie KH" w:date="2025-05-19T19:42:00Z">
        <w:r w:rsidRPr="00724DA5">
          <w:rPr>
            <w:rFonts w:cs="Times New Roman"/>
          </w:rPr>
          <w:delText>In der UC-II-Studie erhielten 248 Patienten 160 mg Humira in Woche 0, 80 mg in Woche 2 und danach jede zweite Woche 40 mg und 246 Patienten erhielten Placebo. Die klinischen Ergebnisse wurden auf Einleitung einer Remission in Woche 8 und Bestehen der Remission in Woche 52 bewertet.</w:delText>
        </w:r>
      </w:del>
    </w:p>
    <w:p w:rsidR="00CD15E0" w:rsidRPr="00724DA5" w14:paraId="6DB67FA7" w14:textId="265E3FF0">
      <w:pPr>
        <w:rPr>
          <w:del w:id="11243" w:author="AbbVie KH" w:date="2025-05-19T19:42:00Z"/>
          <w:rFonts w:eastAsia="Arial Unicode MS" w:cs="Times New Roman"/>
        </w:rPr>
      </w:pPr>
    </w:p>
    <w:p w:rsidR="00CD15E0" w:rsidRPr="00724DA5" w14:paraId="0D4C0F59" w14:textId="6D9AA182">
      <w:pPr>
        <w:rPr>
          <w:del w:id="11244" w:author="AbbVie KH" w:date="2025-05-19T19:42:00Z"/>
          <w:rFonts w:eastAsia="Arial Unicode MS" w:cs="Times New Roman"/>
        </w:rPr>
      </w:pPr>
      <w:del w:id="11245" w:author="AbbVie KH" w:date="2025-05-19T19:42:00Z">
        <w:r w:rsidRPr="00724DA5">
          <w:rPr>
            <w:rFonts w:eastAsia="Arial Unicode MS" w:cs="Times New Roman"/>
          </w:rPr>
          <w:delText>Eine klinische Remission zu einem statistisch signifikanten größeren Prozentsatz gegenüber Placebo erreichten Patienten mit einer Induktionsdosis von 160/80 mg Humira in Woche 8 in der UC-I-Studie (18 % unter Humira vs. 9 % unter Placebo; p = 0,031) und UC-II-Studie (17 % unter Humira vs. 9 % unter Placebo; p = 0,019). In der UC-II-Studie waren unter Humira-Behandlung 21/41 (51 %) Patienten, die in Woche 8 in Remission waren, in Woche 52 in Remission.</w:delText>
        </w:r>
      </w:del>
    </w:p>
    <w:p w:rsidR="00CD15E0" w:rsidRPr="00724DA5" w14:paraId="39F58F8A" w14:textId="6032F7D4">
      <w:pPr>
        <w:rPr>
          <w:del w:id="11246" w:author="AbbVie KH" w:date="2025-05-19T19:42:00Z"/>
          <w:rFonts w:eastAsia="Arial Unicode MS" w:cs="Times New Roman"/>
        </w:rPr>
      </w:pPr>
    </w:p>
    <w:p w:rsidR="00CD15E0" w:rsidRPr="00724DA5" w:rsidP="00C938B6" w14:paraId="1C90828B" w14:textId="238CECA9">
      <w:pPr>
        <w:rPr>
          <w:del w:id="11247" w:author="AbbVie KH" w:date="2025-05-19T19:42:00Z"/>
          <w:rFonts w:cs="Times New Roman"/>
        </w:rPr>
      </w:pPr>
      <w:del w:id="11248" w:author="AbbVie KH" w:date="2025-05-19T19:42:00Z">
        <w:r w:rsidRPr="00724DA5">
          <w:rPr>
            <w:rFonts w:cs="Times New Roman"/>
          </w:rPr>
          <w:delText>Tabelle</w:delText>
        </w:r>
      </w:del>
      <w:del w:id="11249" w:author="AbbVie KH" w:date="2025-05-19T19:42:00Z">
        <w:r w:rsidR="007E6FB0">
          <w:rPr>
            <w:rFonts w:cs="Times New Roman"/>
          </w:rPr>
          <w:delText> </w:delText>
        </w:r>
      </w:del>
      <w:del w:id="11250" w:author="AbbVie KH" w:date="2025-05-19T19:42:00Z">
        <w:r w:rsidR="00A102B5">
          <w:rPr>
            <w:rFonts w:cs="Times New Roman"/>
          </w:rPr>
          <w:delText>23</w:delText>
        </w:r>
      </w:del>
      <w:del w:id="11251" w:author="AbbVie KH" w:date="2025-05-19T19:42:00Z">
        <w:r w:rsidR="004E6D0A">
          <w:rPr>
            <w:rFonts w:cs="Times New Roman"/>
          </w:rPr>
          <w:delText xml:space="preserve"> </w:delText>
        </w:r>
      </w:del>
      <w:del w:id="11252" w:author="AbbVie KH" w:date="2025-05-19T19:42:00Z">
        <w:r w:rsidRPr="00724DA5">
          <w:rPr>
            <w:rFonts w:cs="Times New Roman"/>
          </w:rPr>
          <w:delText>zeigt die Ergebnisse aus der gesamten Population von UC-II-Studie.</w:delText>
        </w:r>
      </w:del>
    </w:p>
    <w:p w:rsidR="00CD15E0" w:rsidRPr="00724DA5" w14:paraId="6EECC710" w14:textId="705FD932">
      <w:pPr>
        <w:rPr>
          <w:del w:id="11253" w:author="AbbVie KH" w:date="2025-05-19T19:42:00Z"/>
          <w:rFonts w:cs="Times New Roman"/>
          <w:b/>
          <w:i/>
        </w:rPr>
      </w:pPr>
    </w:p>
    <w:tbl>
      <w:tblPr>
        <w:tblW w:w="5000" w:type="pct"/>
        <w:tblInd w:w="-105" w:type="dxa"/>
        <w:tblCellMar>
          <w:top w:w="15" w:type="dxa"/>
          <w:left w:w="15" w:type="dxa"/>
          <w:bottom w:w="15" w:type="dxa"/>
          <w:right w:w="15" w:type="dxa"/>
        </w:tblCellMar>
        <w:tblLook w:val="0000"/>
      </w:tblPr>
      <w:tblGrid>
        <w:gridCol w:w="4677"/>
        <w:gridCol w:w="996"/>
        <w:gridCol w:w="3398"/>
      </w:tblGrid>
      <w:tr w14:paraId="3EFECA91" w14:textId="4F93C320">
        <w:tblPrEx>
          <w:tblW w:w="5000" w:type="pct"/>
          <w:tblInd w:w="-105" w:type="dxa"/>
          <w:tblLook w:val="0000"/>
        </w:tblPrEx>
        <w:trPr>
          <w:del w:id="11254" w:author="AbbVie KH" w:date="2025-05-19T19:42:00Z"/>
        </w:trPr>
        <w:tc>
          <w:tcPr>
            <w:tcW w:w="5000" w:type="pct"/>
            <w:gridSpan w:val="3"/>
            <w:tcBorders>
              <w:left w:val="nil"/>
              <w:bottom w:val="single" w:sz="6" w:space="0" w:color="000000"/>
              <w:right w:val="nil"/>
            </w:tcBorders>
          </w:tcPr>
          <w:p w:rsidR="00CD15E0" w:rsidRPr="00724DA5" w:rsidP="00BD6DFD" w14:paraId="0C9DB657" w14:textId="40EC9E61">
            <w:pPr>
              <w:pStyle w:val="EMEANormal"/>
              <w:keepNext/>
              <w:suppressAutoHyphens w:val="0"/>
              <w:jc w:val="center"/>
              <w:rPr>
                <w:del w:id="11255" w:author="AbbVie KH" w:date="2025-05-19T19:42:00Z"/>
                <w:rFonts w:eastAsia="Arial Unicode MS"/>
                <w:b/>
                <w:bCs/>
                <w:szCs w:val="22"/>
                <w:lang w:val="de-DE"/>
              </w:rPr>
            </w:pPr>
            <w:del w:id="11256" w:author="AbbVie KH" w:date="2025-05-19T19:42:00Z">
              <w:r w:rsidRPr="00724DA5">
                <w:rPr>
                  <w:rFonts w:eastAsia="Arial Unicode MS"/>
                  <w:b/>
                  <w:bCs/>
                  <w:szCs w:val="22"/>
                  <w:lang w:val="de-DE"/>
                </w:rPr>
                <w:delText>Tabelle</w:delText>
              </w:r>
            </w:del>
            <w:del w:id="11257" w:author="AbbVie KH" w:date="2025-05-19T19:42:00Z">
              <w:r w:rsidR="004E6D0A">
                <w:rPr>
                  <w:rFonts w:eastAsia="Arial Unicode MS"/>
                  <w:b/>
                  <w:bCs/>
                  <w:szCs w:val="22"/>
                  <w:lang w:val="de-DE"/>
                </w:rPr>
                <w:delText> 23</w:delText>
              </w:r>
            </w:del>
          </w:p>
          <w:p w:rsidR="00CD15E0" w:rsidRPr="00724DA5" w:rsidP="00BD6DFD" w14:paraId="1968CF18" w14:textId="12BB0394">
            <w:pPr>
              <w:pStyle w:val="EMEANormal"/>
              <w:keepNext/>
              <w:suppressAutoHyphens w:val="0"/>
              <w:jc w:val="center"/>
              <w:rPr>
                <w:del w:id="11258" w:author="AbbVie KH" w:date="2025-05-19T19:42:00Z"/>
                <w:rFonts w:eastAsia="Arial Unicode MS"/>
                <w:b/>
                <w:bCs/>
                <w:szCs w:val="22"/>
                <w:lang w:val="de-DE"/>
              </w:rPr>
            </w:pPr>
            <w:del w:id="11259" w:author="AbbVie KH" w:date="2025-05-19T19:42:00Z">
              <w:r w:rsidRPr="00724DA5">
                <w:rPr>
                  <w:rFonts w:eastAsia="Arial Unicode MS"/>
                  <w:b/>
                  <w:bCs/>
                  <w:szCs w:val="22"/>
                  <w:lang w:val="de-DE"/>
                </w:rPr>
                <w:delText>Ansprechen, Remission und Mukosaheilung in der UC-II-Studie</w:delText>
              </w:r>
            </w:del>
          </w:p>
          <w:p w:rsidR="00CD15E0" w:rsidRPr="00724DA5" w:rsidP="00BD6DFD" w14:paraId="64DD9AFE" w14:textId="5445E93C">
            <w:pPr>
              <w:keepNext/>
              <w:jc w:val="center"/>
              <w:rPr>
                <w:del w:id="11260" w:author="AbbVie KH" w:date="2025-05-19T19:42:00Z"/>
                <w:rFonts w:eastAsia="Arial Unicode MS" w:cs="Times New Roman"/>
                <w:b/>
                <w:bCs/>
              </w:rPr>
            </w:pPr>
            <w:del w:id="11261" w:author="AbbVie KH" w:date="2025-05-19T19:42:00Z">
              <w:r w:rsidRPr="00724DA5">
                <w:rPr>
                  <w:rFonts w:eastAsia="Arial Unicode MS" w:cs="Times New Roman"/>
                  <w:b/>
                  <w:bCs/>
                </w:rPr>
                <w:delText>(</w:delText>
              </w:r>
            </w:del>
            <w:del w:id="11262" w:author="AbbVie KH" w:date="2025-05-19T19:42:00Z">
              <w:r w:rsidRPr="00724DA5">
                <w:rPr>
                  <w:rFonts w:cs="Times New Roman"/>
                  <w:b/>
                  <w:bCs/>
                </w:rPr>
                <w:delText>prozentualer Anteil der Patienten</w:delText>
              </w:r>
            </w:del>
            <w:del w:id="11263" w:author="AbbVie KH" w:date="2025-05-19T19:42:00Z">
              <w:r w:rsidRPr="00724DA5">
                <w:rPr>
                  <w:rFonts w:eastAsia="Arial Unicode MS" w:cs="Times New Roman"/>
                  <w:b/>
                  <w:bCs/>
                </w:rPr>
                <w:delText>)</w:delText>
              </w:r>
            </w:del>
          </w:p>
          <w:p w:rsidR="00CD15E0" w:rsidRPr="00724DA5" w:rsidP="00BD6DFD" w14:paraId="248FE2DC" w14:textId="19118122">
            <w:pPr>
              <w:keepNext/>
              <w:jc w:val="center"/>
              <w:rPr>
                <w:del w:id="11264" w:author="AbbVie KH" w:date="2025-05-19T19:42:00Z"/>
                <w:rStyle w:val="bold4"/>
                <w:rFonts w:eastAsia="Arial Unicode MS"/>
              </w:rPr>
            </w:pPr>
          </w:p>
        </w:tc>
      </w:tr>
      <w:tr w14:paraId="67FA7477" w14:textId="32653756">
        <w:tblPrEx>
          <w:tblW w:w="5000" w:type="pct"/>
          <w:tblInd w:w="-105" w:type="dxa"/>
          <w:tblLook w:val="0000"/>
        </w:tblPrEx>
        <w:trPr>
          <w:del w:id="11265" w:author="AbbVie KH" w:date="2025-05-19T19:42:00Z"/>
        </w:trPr>
        <w:tc>
          <w:tcPr>
            <w:tcW w:w="2578" w:type="pct"/>
            <w:tcBorders>
              <w:top w:val="single" w:sz="6" w:space="0" w:color="000000"/>
              <w:left w:val="nil"/>
              <w:bottom w:val="single" w:sz="6" w:space="0" w:color="000000"/>
              <w:right w:val="nil"/>
            </w:tcBorders>
          </w:tcPr>
          <w:p w:rsidR="00CD15E0" w:rsidRPr="00724DA5" w:rsidP="00BD6DFD" w14:paraId="4FAE02CD" w14:textId="72B1914B">
            <w:pPr>
              <w:keepNext/>
              <w:jc w:val="center"/>
              <w:rPr>
                <w:del w:id="11266" w:author="AbbVie KH" w:date="2025-05-19T19:42:00Z"/>
                <w:rFonts w:eastAsia="Arial Unicode MS" w:cs="Times New Roman"/>
              </w:rPr>
            </w:pPr>
          </w:p>
        </w:tc>
        <w:tc>
          <w:tcPr>
            <w:tcW w:w="549" w:type="pct"/>
            <w:tcBorders>
              <w:top w:val="single" w:sz="6" w:space="0" w:color="000000"/>
              <w:left w:val="nil"/>
              <w:bottom w:val="single" w:sz="6" w:space="0" w:color="000000"/>
              <w:right w:val="nil"/>
            </w:tcBorders>
          </w:tcPr>
          <w:p w:rsidR="00CD15E0" w:rsidRPr="00724DA5" w:rsidP="00BD6DFD" w14:paraId="61AE626A" w14:textId="5C531EE9">
            <w:pPr>
              <w:keepNext/>
              <w:jc w:val="center"/>
              <w:rPr>
                <w:del w:id="11267" w:author="AbbVie KH" w:date="2025-05-19T19:42:00Z"/>
                <w:rFonts w:eastAsia="Arial Unicode MS" w:cs="Times New Roman"/>
              </w:rPr>
            </w:pPr>
            <w:del w:id="11268" w:author="AbbVie KH" w:date="2025-05-19T19:42:00Z">
              <w:r w:rsidRPr="00724DA5">
                <w:rPr>
                  <w:rStyle w:val="bold4"/>
                  <w:rFonts w:eastAsia="Arial Unicode MS"/>
                </w:rPr>
                <w:delText>Placebo</w:delText>
              </w:r>
            </w:del>
          </w:p>
          <w:p w:rsidR="00CD15E0" w:rsidRPr="00724DA5" w:rsidP="00BD6DFD" w14:paraId="7A026494" w14:textId="7BD5BA4A">
            <w:pPr>
              <w:keepNext/>
              <w:jc w:val="center"/>
              <w:rPr>
                <w:del w:id="11269" w:author="AbbVie KH" w:date="2025-05-19T19:42:00Z"/>
                <w:rFonts w:eastAsia="Arial Unicode MS" w:cs="Times New Roman"/>
              </w:rPr>
            </w:pPr>
          </w:p>
        </w:tc>
        <w:tc>
          <w:tcPr>
            <w:tcW w:w="1873" w:type="pct"/>
            <w:tcBorders>
              <w:top w:val="single" w:sz="6" w:space="0" w:color="000000"/>
              <w:left w:val="nil"/>
              <w:bottom w:val="single" w:sz="6" w:space="0" w:color="000000"/>
              <w:right w:val="nil"/>
            </w:tcBorders>
          </w:tcPr>
          <w:p w:rsidR="00CD15E0" w:rsidRPr="00724DA5" w:rsidP="00BD6DFD" w14:paraId="48D98D6F" w14:textId="52023B3D">
            <w:pPr>
              <w:keepNext/>
              <w:jc w:val="center"/>
              <w:rPr>
                <w:del w:id="11270" w:author="AbbVie KH" w:date="2025-05-19T19:42:00Z"/>
                <w:rStyle w:val="bold4"/>
                <w:rFonts w:eastAsia="Arial Unicode MS"/>
              </w:rPr>
            </w:pPr>
            <w:del w:id="11271" w:author="AbbVie KH" w:date="2025-05-19T19:42:00Z">
              <w:r w:rsidRPr="00724DA5">
                <w:rPr>
                  <w:rStyle w:val="bold4"/>
                  <w:rFonts w:eastAsia="Arial Unicode MS"/>
                </w:rPr>
                <w:delText>Humira 40 mg</w:delText>
              </w:r>
            </w:del>
          </w:p>
          <w:p w:rsidR="00CD15E0" w:rsidRPr="00724DA5" w:rsidP="00BD6DFD" w14:paraId="5D13A4FA" w14:textId="773B4F43">
            <w:pPr>
              <w:keepNext/>
              <w:jc w:val="center"/>
              <w:rPr>
                <w:del w:id="11272" w:author="AbbVie KH" w:date="2025-05-19T19:42:00Z"/>
                <w:rFonts w:eastAsia="Arial Unicode MS" w:cs="Times New Roman"/>
              </w:rPr>
            </w:pPr>
            <w:del w:id="11273" w:author="AbbVie KH" w:date="2025-05-19T19:42:00Z">
              <w:r w:rsidRPr="00724DA5">
                <w:rPr>
                  <w:rStyle w:val="bold4"/>
                  <w:rFonts w:eastAsia="Arial Unicode MS"/>
                </w:rPr>
                <w:delText>jede zweite Woche</w:delText>
              </w:r>
            </w:del>
          </w:p>
          <w:p w:rsidR="00CD15E0" w:rsidRPr="00724DA5" w:rsidP="00BD6DFD" w14:paraId="55ACF9DD" w14:textId="395CA651">
            <w:pPr>
              <w:keepNext/>
              <w:jc w:val="center"/>
              <w:rPr>
                <w:del w:id="11274" w:author="AbbVie KH" w:date="2025-05-19T19:42:00Z"/>
                <w:rFonts w:eastAsia="Arial Unicode MS" w:cs="Times New Roman"/>
              </w:rPr>
            </w:pPr>
          </w:p>
        </w:tc>
      </w:tr>
      <w:tr w14:paraId="0341B7FD" w14:textId="4CD07FCF">
        <w:tblPrEx>
          <w:tblW w:w="5000" w:type="pct"/>
          <w:tblInd w:w="-105" w:type="dxa"/>
          <w:tblLook w:val="0000"/>
        </w:tblPrEx>
        <w:trPr>
          <w:del w:id="11275" w:author="AbbVie KH" w:date="2025-05-19T19:42:00Z"/>
        </w:trPr>
        <w:tc>
          <w:tcPr>
            <w:tcW w:w="2578" w:type="pct"/>
            <w:tcBorders>
              <w:top w:val="single" w:sz="6" w:space="0" w:color="000000"/>
              <w:left w:val="nil"/>
              <w:bottom w:val="single" w:sz="6" w:space="0" w:color="000000"/>
              <w:right w:val="nil"/>
            </w:tcBorders>
          </w:tcPr>
          <w:p w:rsidR="00CD15E0" w:rsidRPr="00724DA5" w:rsidP="00BD6DFD" w14:paraId="0E52E9A0" w14:textId="167FD25A">
            <w:pPr>
              <w:keepNext/>
              <w:rPr>
                <w:del w:id="11276" w:author="AbbVie KH" w:date="2025-05-19T19:42:00Z"/>
                <w:rFonts w:eastAsia="Arial Unicode MS" w:cs="Times New Roman"/>
              </w:rPr>
            </w:pPr>
            <w:del w:id="11277" w:author="AbbVie KH" w:date="2025-05-19T19:42:00Z">
              <w:r w:rsidRPr="00724DA5">
                <w:rPr>
                  <w:rFonts w:eastAsia="Arial Unicode MS" w:cs="Times New Roman"/>
                </w:rPr>
                <w:delText>Woche 52</w:delText>
              </w:r>
            </w:del>
          </w:p>
        </w:tc>
        <w:tc>
          <w:tcPr>
            <w:tcW w:w="549" w:type="pct"/>
            <w:tcBorders>
              <w:top w:val="single" w:sz="6" w:space="0" w:color="000000"/>
              <w:left w:val="nil"/>
              <w:bottom w:val="single" w:sz="6" w:space="0" w:color="000000"/>
              <w:right w:val="nil"/>
            </w:tcBorders>
          </w:tcPr>
          <w:p w:rsidR="00CD15E0" w:rsidRPr="00724DA5" w:rsidP="00BD6DFD" w14:paraId="1DD96449" w14:textId="0DB234EF">
            <w:pPr>
              <w:keepNext/>
              <w:jc w:val="center"/>
              <w:rPr>
                <w:del w:id="11278" w:author="AbbVie KH" w:date="2025-05-19T19:42:00Z"/>
                <w:rStyle w:val="bold4"/>
                <w:rFonts w:eastAsia="Arial Unicode MS"/>
              </w:rPr>
            </w:pPr>
            <w:del w:id="11279" w:author="AbbVie KH" w:date="2025-05-19T19:42:00Z">
              <w:r w:rsidRPr="00724DA5">
                <w:rPr>
                  <w:rStyle w:val="bold4"/>
                  <w:rFonts w:eastAsia="Arial Unicode MS"/>
                </w:rPr>
                <w:delText>n = 246</w:delText>
              </w:r>
            </w:del>
          </w:p>
        </w:tc>
        <w:tc>
          <w:tcPr>
            <w:tcW w:w="1873" w:type="pct"/>
            <w:tcBorders>
              <w:top w:val="single" w:sz="6" w:space="0" w:color="000000"/>
              <w:left w:val="nil"/>
              <w:bottom w:val="single" w:sz="6" w:space="0" w:color="000000"/>
              <w:right w:val="nil"/>
            </w:tcBorders>
          </w:tcPr>
          <w:p w:rsidR="00CD15E0" w:rsidRPr="00724DA5" w:rsidP="00BD6DFD" w14:paraId="37E91119" w14:textId="4EEF4901">
            <w:pPr>
              <w:keepNext/>
              <w:jc w:val="center"/>
              <w:rPr>
                <w:del w:id="11280" w:author="AbbVie KH" w:date="2025-05-19T19:42:00Z"/>
                <w:rStyle w:val="bold4"/>
                <w:rFonts w:eastAsia="Arial Unicode MS"/>
              </w:rPr>
            </w:pPr>
            <w:del w:id="11281" w:author="AbbVie KH" w:date="2025-05-19T19:42:00Z">
              <w:r w:rsidRPr="00724DA5">
                <w:rPr>
                  <w:rStyle w:val="bold4"/>
                  <w:rFonts w:eastAsia="Arial Unicode MS"/>
                </w:rPr>
                <w:delText>n = 248</w:delText>
              </w:r>
            </w:del>
          </w:p>
        </w:tc>
      </w:tr>
      <w:tr w14:paraId="45BE7A0F" w14:textId="5BAAABDA">
        <w:tblPrEx>
          <w:tblW w:w="5000" w:type="pct"/>
          <w:tblInd w:w="-105" w:type="dxa"/>
          <w:tblLook w:val="0000"/>
        </w:tblPrEx>
        <w:trPr>
          <w:del w:id="11282" w:author="AbbVie KH" w:date="2025-05-19T19:42:00Z"/>
        </w:trPr>
        <w:tc>
          <w:tcPr>
            <w:tcW w:w="2578" w:type="pct"/>
            <w:tcBorders>
              <w:top w:val="nil"/>
              <w:left w:val="nil"/>
              <w:right w:val="nil"/>
            </w:tcBorders>
          </w:tcPr>
          <w:p w:rsidR="00CD15E0" w:rsidRPr="00724DA5" w:rsidP="00BD6DFD" w14:paraId="0B3C1877" w14:textId="79E2BE92">
            <w:pPr>
              <w:keepNext/>
              <w:rPr>
                <w:del w:id="11283" w:author="AbbVie KH" w:date="2025-05-19T19:42:00Z"/>
                <w:rFonts w:eastAsia="Arial Unicode MS" w:cs="Times New Roman"/>
              </w:rPr>
            </w:pPr>
            <w:del w:id="11284" w:author="AbbVie KH" w:date="2025-05-19T19:42:00Z">
              <w:r w:rsidRPr="00724DA5">
                <w:rPr>
                  <w:rFonts w:eastAsia="Arial Unicode MS" w:cs="Times New Roman"/>
                </w:rPr>
                <w:delText xml:space="preserve">  Klinisches Ansprechen</w:delText>
              </w:r>
            </w:del>
          </w:p>
        </w:tc>
        <w:tc>
          <w:tcPr>
            <w:tcW w:w="549" w:type="pct"/>
            <w:tcBorders>
              <w:top w:val="nil"/>
              <w:left w:val="nil"/>
              <w:right w:val="nil"/>
            </w:tcBorders>
          </w:tcPr>
          <w:p w:rsidR="00CD15E0" w:rsidRPr="00724DA5" w:rsidP="00BD6DFD" w14:paraId="1B833F83" w14:textId="7F6F4786">
            <w:pPr>
              <w:keepNext/>
              <w:jc w:val="center"/>
              <w:rPr>
                <w:del w:id="11285" w:author="AbbVie KH" w:date="2025-05-19T19:42:00Z"/>
                <w:rFonts w:eastAsia="Arial Unicode MS" w:cs="Times New Roman"/>
              </w:rPr>
            </w:pPr>
            <w:del w:id="11286" w:author="AbbVie KH" w:date="2025-05-19T19:42:00Z">
              <w:r w:rsidRPr="00724DA5">
                <w:rPr>
                  <w:rFonts w:eastAsia="Arial Unicode MS" w:cs="Times New Roman"/>
                </w:rPr>
                <w:delText xml:space="preserve">18 % </w:delText>
              </w:r>
            </w:del>
          </w:p>
        </w:tc>
        <w:tc>
          <w:tcPr>
            <w:tcW w:w="1873" w:type="pct"/>
            <w:tcBorders>
              <w:top w:val="nil"/>
              <w:left w:val="nil"/>
              <w:right w:val="nil"/>
            </w:tcBorders>
          </w:tcPr>
          <w:p w:rsidR="00CD15E0" w:rsidRPr="00724DA5" w:rsidP="00BD6DFD" w14:paraId="15284A7E" w14:textId="102AF94D">
            <w:pPr>
              <w:keepNext/>
              <w:jc w:val="center"/>
              <w:rPr>
                <w:del w:id="11287" w:author="AbbVie KH" w:date="2025-05-19T19:42:00Z"/>
                <w:rFonts w:eastAsia="Arial Unicode MS" w:cs="Times New Roman"/>
              </w:rPr>
            </w:pPr>
            <w:del w:id="11288" w:author="AbbVie KH" w:date="2025-05-19T19:42:00Z">
              <w:r w:rsidRPr="00724DA5">
                <w:rPr>
                  <w:rFonts w:eastAsia="Arial Unicode MS" w:cs="Times New Roman"/>
                </w:rPr>
                <w:delText xml:space="preserve">   30 %*</w:delText>
              </w:r>
            </w:del>
          </w:p>
        </w:tc>
      </w:tr>
      <w:tr w14:paraId="7C3AC156" w14:textId="631EDC9B">
        <w:tblPrEx>
          <w:tblW w:w="5000" w:type="pct"/>
          <w:tblInd w:w="-105" w:type="dxa"/>
          <w:tblLook w:val="0000"/>
        </w:tblPrEx>
        <w:trPr>
          <w:del w:id="11289" w:author="AbbVie KH" w:date="2025-05-19T19:42:00Z"/>
        </w:trPr>
        <w:tc>
          <w:tcPr>
            <w:tcW w:w="2578" w:type="pct"/>
            <w:tcBorders>
              <w:top w:val="nil"/>
              <w:left w:val="nil"/>
              <w:right w:val="nil"/>
            </w:tcBorders>
          </w:tcPr>
          <w:p w:rsidR="00CD15E0" w:rsidRPr="00724DA5" w:rsidP="00BD6DFD" w14:paraId="375D6F13" w14:textId="4F3229CA">
            <w:pPr>
              <w:keepNext/>
              <w:rPr>
                <w:del w:id="11290" w:author="AbbVie KH" w:date="2025-05-19T19:42:00Z"/>
                <w:rFonts w:eastAsia="Arial Unicode MS" w:cs="Times New Roman"/>
              </w:rPr>
            </w:pPr>
            <w:del w:id="11291" w:author="AbbVie KH" w:date="2025-05-19T19:42:00Z">
              <w:r w:rsidRPr="00724DA5">
                <w:rPr>
                  <w:rFonts w:eastAsia="Arial Unicode MS" w:cs="Times New Roman"/>
                </w:rPr>
                <w:delText xml:space="preserve">  Klinische Remission</w:delText>
              </w:r>
            </w:del>
          </w:p>
        </w:tc>
        <w:tc>
          <w:tcPr>
            <w:tcW w:w="549" w:type="pct"/>
            <w:tcBorders>
              <w:top w:val="nil"/>
              <w:left w:val="nil"/>
              <w:right w:val="nil"/>
            </w:tcBorders>
          </w:tcPr>
          <w:p w:rsidR="00CD15E0" w:rsidRPr="00724DA5" w:rsidP="00BD6DFD" w14:paraId="167AF0FD" w14:textId="2D123B1D">
            <w:pPr>
              <w:keepNext/>
              <w:jc w:val="center"/>
              <w:rPr>
                <w:del w:id="11292" w:author="AbbVie KH" w:date="2025-05-19T19:42:00Z"/>
                <w:rFonts w:eastAsia="Arial Unicode MS" w:cs="Times New Roman"/>
              </w:rPr>
            </w:pPr>
            <w:del w:id="11293" w:author="AbbVie KH" w:date="2025-05-19T19:42:00Z">
              <w:r w:rsidRPr="00724DA5">
                <w:rPr>
                  <w:rFonts w:eastAsia="Arial Unicode MS" w:cs="Times New Roman"/>
                </w:rPr>
                <w:delText>9 %</w:delText>
              </w:r>
            </w:del>
          </w:p>
        </w:tc>
        <w:tc>
          <w:tcPr>
            <w:tcW w:w="1873" w:type="pct"/>
            <w:tcBorders>
              <w:top w:val="nil"/>
              <w:left w:val="nil"/>
              <w:right w:val="nil"/>
            </w:tcBorders>
          </w:tcPr>
          <w:p w:rsidR="00CD15E0" w:rsidRPr="00724DA5" w:rsidP="00BD6DFD" w14:paraId="057BDF86" w14:textId="5B18D7E2">
            <w:pPr>
              <w:keepNext/>
              <w:jc w:val="center"/>
              <w:rPr>
                <w:del w:id="11294" w:author="AbbVie KH" w:date="2025-05-19T19:42:00Z"/>
                <w:rFonts w:eastAsia="Arial Unicode MS" w:cs="Times New Roman"/>
              </w:rPr>
            </w:pPr>
            <w:del w:id="11295" w:author="AbbVie KH" w:date="2025-05-19T19:42:00Z">
              <w:r w:rsidRPr="00724DA5">
                <w:rPr>
                  <w:rFonts w:eastAsia="Arial Unicode MS" w:cs="Times New Roman"/>
                </w:rPr>
                <w:delText xml:space="preserve">   17 %*</w:delText>
              </w:r>
            </w:del>
          </w:p>
        </w:tc>
      </w:tr>
      <w:tr w14:paraId="770C56C6" w14:textId="62F5FD41">
        <w:tblPrEx>
          <w:tblW w:w="5000" w:type="pct"/>
          <w:tblInd w:w="-105" w:type="dxa"/>
          <w:tblLook w:val="0000"/>
        </w:tblPrEx>
        <w:trPr>
          <w:del w:id="11296" w:author="AbbVie KH" w:date="2025-05-19T19:42:00Z"/>
        </w:trPr>
        <w:tc>
          <w:tcPr>
            <w:tcW w:w="2578" w:type="pct"/>
            <w:tcBorders>
              <w:top w:val="nil"/>
              <w:left w:val="nil"/>
              <w:right w:val="nil"/>
            </w:tcBorders>
          </w:tcPr>
          <w:p w:rsidR="00CD15E0" w:rsidRPr="00724DA5" w:rsidP="00BD6DFD" w14:paraId="75180024" w14:textId="130E74FF">
            <w:pPr>
              <w:keepNext/>
              <w:rPr>
                <w:del w:id="11297" w:author="AbbVie KH" w:date="2025-05-19T19:42:00Z"/>
                <w:rFonts w:eastAsia="Arial Unicode MS" w:cs="Times New Roman"/>
              </w:rPr>
            </w:pPr>
            <w:del w:id="11298" w:author="AbbVie KH" w:date="2025-05-19T19:42:00Z">
              <w:r w:rsidRPr="00724DA5">
                <w:rPr>
                  <w:rFonts w:eastAsia="Arial Unicode MS" w:cs="Times New Roman"/>
                </w:rPr>
                <w:delText xml:space="preserve">  Mukosaheilung</w:delText>
              </w:r>
            </w:del>
          </w:p>
        </w:tc>
        <w:tc>
          <w:tcPr>
            <w:tcW w:w="549" w:type="pct"/>
            <w:tcBorders>
              <w:top w:val="nil"/>
              <w:left w:val="nil"/>
              <w:right w:val="nil"/>
            </w:tcBorders>
          </w:tcPr>
          <w:p w:rsidR="00CD15E0" w:rsidRPr="00724DA5" w:rsidP="00BD6DFD" w14:paraId="34CA67AE" w14:textId="390A030E">
            <w:pPr>
              <w:keepNext/>
              <w:jc w:val="center"/>
              <w:rPr>
                <w:del w:id="11299" w:author="AbbVie KH" w:date="2025-05-19T19:42:00Z"/>
                <w:rFonts w:eastAsia="Arial Unicode MS" w:cs="Times New Roman"/>
              </w:rPr>
            </w:pPr>
            <w:del w:id="11300" w:author="AbbVie KH" w:date="2025-05-19T19:42:00Z">
              <w:r w:rsidRPr="00724DA5">
                <w:rPr>
                  <w:rFonts w:eastAsia="Arial Unicode MS" w:cs="Times New Roman"/>
                </w:rPr>
                <w:delText>15 %</w:delText>
              </w:r>
            </w:del>
          </w:p>
        </w:tc>
        <w:tc>
          <w:tcPr>
            <w:tcW w:w="1873" w:type="pct"/>
            <w:tcBorders>
              <w:top w:val="nil"/>
              <w:left w:val="nil"/>
              <w:right w:val="nil"/>
            </w:tcBorders>
          </w:tcPr>
          <w:p w:rsidR="00CD15E0" w:rsidRPr="00724DA5" w:rsidP="00BD6DFD" w14:paraId="53F848C4" w14:textId="0DE345B6">
            <w:pPr>
              <w:keepNext/>
              <w:jc w:val="center"/>
              <w:rPr>
                <w:del w:id="11301" w:author="AbbVie KH" w:date="2025-05-19T19:42:00Z"/>
                <w:rFonts w:eastAsia="Arial Unicode MS" w:cs="Times New Roman"/>
              </w:rPr>
            </w:pPr>
            <w:del w:id="11302" w:author="AbbVie KH" w:date="2025-05-19T19:42:00Z">
              <w:r w:rsidRPr="00724DA5">
                <w:rPr>
                  <w:rFonts w:eastAsia="Arial Unicode MS" w:cs="Times New Roman"/>
                </w:rPr>
                <w:delText xml:space="preserve">   25 %*</w:delText>
              </w:r>
            </w:del>
          </w:p>
        </w:tc>
      </w:tr>
      <w:tr w14:paraId="556940C0" w14:textId="7653F690">
        <w:tblPrEx>
          <w:tblW w:w="5000" w:type="pct"/>
          <w:tblInd w:w="-105" w:type="dxa"/>
          <w:tblLook w:val="0000"/>
        </w:tblPrEx>
        <w:trPr>
          <w:del w:id="11303" w:author="AbbVie KH" w:date="2025-05-19T19:42:00Z"/>
        </w:trPr>
        <w:tc>
          <w:tcPr>
            <w:tcW w:w="2578" w:type="pct"/>
            <w:tcBorders>
              <w:top w:val="nil"/>
              <w:left w:val="nil"/>
              <w:right w:val="nil"/>
            </w:tcBorders>
          </w:tcPr>
          <w:p w:rsidR="00CD15E0" w:rsidRPr="00724DA5" w:rsidP="00BD6DFD" w14:paraId="2F69E663" w14:textId="2CA05D1D">
            <w:pPr>
              <w:keepNext/>
              <w:rPr>
                <w:del w:id="11304" w:author="AbbVie KH" w:date="2025-05-19T19:42:00Z"/>
                <w:rFonts w:eastAsia="Arial Unicode MS" w:cs="Times New Roman"/>
              </w:rPr>
            </w:pPr>
            <w:del w:id="11305" w:author="AbbVie KH" w:date="2025-05-19T19:42:00Z">
              <w:r w:rsidRPr="00724DA5">
                <w:rPr>
                  <w:rFonts w:eastAsia="Arial Unicode MS" w:cs="Times New Roman"/>
                </w:rPr>
                <w:delText xml:space="preserve">  Steroidfreie Remission für ≥ 90 Tage</w:delText>
              </w:r>
            </w:del>
            <w:del w:id="11306" w:author="AbbVie KH" w:date="2025-05-19T19:42:00Z">
              <w:r w:rsidRPr="00724DA5">
                <w:rPr>
                  <w:rFonts w:cs="Times New Roman"/>
                  <w:vertAlign w:val="superscript"/>
                </w:rPr>
                <w:delText xml:space="preserve"> a</w:delText>
              </w:r>
            </w:del>
            <w:del w:id="11307" w:author="AbbVie KH" w:date="2025-05-19T19:42:00Z">
              <w:r w:rsidRPr="00724DA5">
                <w:rPr>
                  <w:rFonts w:eastAsia="Arial Unicode MS" w:cs="Times New Roman"/>
                </w:rPr>
                <w:delText xml:space="preserve"> </w:delText>
              </w:r>
            </w:del>
          </w:p>
        </w:tc>
        <w:tc>
          <w:tcPr>
            <w:tcW w:w="549" w:type="pct"/>
            <w:tcBorders>
              <w:top w:val="nil"/>
              <w:left w:val="nil"/>
              <w:right w:val="nil"/>
            </w:tcBorders>
          </w:tcPr>
          <w:p w:rsidR="00CD15E0" w:rsidRPr="00724DA5" w:rsidP="00BD6DFD" w14:paraId="0CB83291" w14:textId="4AFFF598">
            <w:pPr>
              <w:keepNext/>
              <w:jc w:val="center"/>
              <w:rPr>
                <w:del w:id="11308" w:author="AbbVie KH" w:date="2025-05-19T19:42:00Z"/>
                <w:rFonts w:eastAsia="Arial Unicode MS" w:cs="Times New Roman"/>
              </w:rPr>
            </w:pPr>
            <w:del w:id="11309" w:author="AbbVie KH" w:date="2025-05-19T19:42:00Z">
              <w:r w:rsidRPr="00724DA5">
                <w:rPr>
                  <w:rFonts w:eastAsia="Arial Unicode MS" w:cs="Times New Roman"/>
                </w:rPr>
                <w:delText>6 %</w:delText>
              </w:r>
            </w:del>
          </w:p>
          <w:p w:rsidR="00CD15E0" w:rsidRPr="00724DA5" w:rsidP="00BD6DFD" w14:paraId="1178ACE9" w14:textId="69F7E601">
            <w:pPr>
              <w:keepNext/>
              <w:jc w:val="center"/>
              <w:rPr>
                <w:del w:id="11310" w:author="AbbVie KH" w:date="2025-05-19T19:42:00Z"/>
                <w:rFonts w:eastAsia="Arial Unicode MS" w:cs="Times New Roman"/>
              </w:rPr>
            </w:pPr>
            <w:del w:id="11311" w:author="AbbVie KH" w:date="2025-05-19T19:42:00Z">
              <w:r w:rsidRPr="00724DA5">
                <w:rPr>
                  <w:rFonts w:eastAsia="Arial Unicode MS" w:cs="Times New Roman"/>
                </w:rPr>
                <w:delText>(n = 140)</w:delText>
              </w:r>
            </w:del>
          </w:p>
        </w:tc>
        <w:tc>
          <w:tcPr>
            <w:tcW w:w="1873" w:type="pct"/>
            <w:tcBorders>
              <w:top w:val="nil"/>
              <w:left w:val="nil"/>
              <w:right w:val="nil"/>
            </w:tcBorders>
          </w:tcPr>
          <w:p w:rsidR="00CD15E0" w:rsidRPr="00724DA5" w:rsidP="00BD6DFD" w14:paraId="5D8E1E04" w14:textId="30280817">
            <w:pPr>
              <w:keepNext/>
              <w:jc w:val="center"/>
              <w:rPr>
                <w:del w:id="11312" w:author="AbbVie KH" w:date="2025-05-19T19:42:00Z"/>
                <w:rFonts w:eastAsia="Arial Unicode MS" w:cs="Times New Roman"/>
              </w:rPr>
            </w:pPr>
            <w:del w:id="11313" w:author="AbbVie KH" w:date="2025-05-19T19:42:00Z">
              <w:r w:rsidRPr="00724DA5">
                <w:rPr>
                  <w:rFonts w:eastAsia="Arial Unicode MS" w:cs="Times New Roman"/>
                </w:rPr>
                <w:delText xml:space="preserve">     13 %*</w:delText>
              </w:r>
            </w:del>
          </w:p>
          <w:p w:rsidR="00CD15E0" w:rsidRPr="00724DA5" w:rsidP="00BD6DFD" w14:paraId="30226236" w14:textId="2C85030B">
            <w:pPr>
              <w:keepNext/>
              <w:jc w:val="center"/>
              <w:rPr>
                <w:del w:id="11314" w:author="AbbVie KH" w:date="2025-05-19T19:42:00Z"/>
                <w:rFonts w:eastAsia="Arial Unicode MS" w:cs="Times New Roman"/>
              </w:rPr>
            </w:pPr>
            <w:del w:id="11315" w:author="AbbVie KH" w:date="2025-05-19T19:42:00Z">
              <w:r w:rsidRPr="00724DA5">
                <w:rPr>
                  <w:rFonts w:eastAsia="Arial Unicode MS" w:cs="Times New Roman"/>
                </w:rPr>
                <w:delText>(n = 150)</w:delText>
              </w:r>
            </w:del>
          </w:p>
          <w:p w:rsidR="00CD15E0" w:rsidRPr="00724DA5" w:rsidP="00BD6DFD" w14:paraId="321E7488" w14:textId="05D2780B">
            <w:pPr>
              <w:keepNext/>
              <w:rPr>
                <w:del w:id="11316" w:author="AbbVie KH" w:date="2025-05-19T19:42:00Z"/>
                <w:rFonts w:eastAsia="Arial Unicode MS" w:cs="Times New Roman"/>
              </w:rPr>
            </w:pPr>
          </w:p>
        </w:tc>
      </w:tr>
      <w:tr w14:paraId="265702F4" w14:textId="2967C412">
        <w:tblPrEx>
          <w:tblW w:w="5000" w:type="pct"/>
          <w:tblInd w:w="-105" w:type="dxa"/>
          <w:tblLook w:val="0000"/>
        </w:tblPrEx>
        <w:trPr>
          <w:del w:id="11317" w:author="AbbVie KH" w:date="2025-05-19T19:42:00Z"/>
        </w:trPr>
        <w:tc>
          <w:tcPr>
            <w:tcW w:w="2578" w:type="pct"/>
            <w:tcBorders>
              <w:top w:val="nil"/>
              <w:left w:val="nil"/>
              <w:right w:val="nil"/>
            </w:tcBorders>
          </w:tcPr>
          <w:p w:rsidR="00CD15E0" w:rsidRPr="00724DA5" w:rsidP="00BD6DFD" w14:paraId="41E5DA32" w14:textId="07FE9A99">
            <w:pPr>
              <w:keepNext/>
              <w:rPr>
                <w:del w:id="11318" w:author="AbbVie KH" w:date="2025-05-19T19:42:00Z"/>
                <w:rFonts w:eastAsia="Arial Unicode MS" w:cs="Times New Roman"/>
              </w:rPr>
            </w:pPr>
            <w:del w:id="11319" w:author="AbbVie KH" w:date="2025-05-19T19:42:00Z">
              <w:r w:rsidRPr="00724DA5">
                <w:rPr>
                  <w:rFonts w:eastAsia="Arial Unicode MS" w:cs="Times New Roman"/>
                </w:rPr>
                <w:delText>Woche 8 und 52</w:delText>
              </w:r>
            </w:del>
          </w:p>
        </w:tc>
        <w:tc>
          <w:tcPr>
            <w:tcW w:w="549" w:type="pct"/>
            <w:tcBorders>
              <w:top w:val="nil"/>
              <w:left w:val="nil"/>
              <w:right w:val="nil"/>
            </w:tcBorders>
          </w:tcPr>
          <w:p w:rsidR="00CD15E0" w:rsidRPr="00724DA5" w:rsidP="00BD6DFD" w14:paraId="29F07ED7" w14:textId="4D7D887E">
            <w:pPr>
              <w:keepNext/>
              <w:jc w:val="center"/>
              <w:rPr>
                <w:del w:id="11320" w:author="AbbVie KH" w:date="2025-05-19T19:42:00Z"/>
                <w:rFonts w:eastAsia="Arial Unicode MS" w:cs="Times New Roman"/>
              </w:rPr>
            </w:pPr>
          </w:p>
        </w:tc>
        <w:tc>
          <w:tcPr>
            <w:tcW w:w="1873" w:type="pct"/>
            <w:tcBorders>
              <w:top w:val="nil"/>
              <w:left w:val="nil"/>
              <w:right w:val="nil"/>
            </w:tcBorders>
          </w:tcPr>
          <w:p w:rsidR="00CD15E0" w:rsidRPr="00724DA5" w:rsidP="00BD6DFD" w14:paraId="0A3ECD4F" w14:textId="63EA2A5B">
            <w:pPr>
              <w:keepNext/>
              <w:jc w:val="center"/>
              <w:rPr>
                <w:del w:id="11321" w:author="AbbVie KH" w:date="2025-05-19T19:42:00Z"/>
                <w:rFonts w:eastAsia="Arial Unicode MS" w:cs="Times New Roman"/>
              </w:rPr>
            </w:pPr>
          </w:p>
        </w:tc>
      </w:tr>
      <w:tr w14:paraId="0FE83B13" w14:textId="47956BF8">
        <w:tblPrEx>
          <w:tblW w:w="5000" w:type="pct"/>
          <w:tblInd w:w="-105" w:type="dxa"/>
          <w:tblLook w:val="0000"/>
        </w:tblPrEx>
        <w:trPr>
          <w:del w:id="11322" w:author="AbbVie KH" w:date="2025-05-19T19:42:00Z"/>
        </w:trPr>
        <w:tc>
          <w:tcPr>
            <w:tcW w:w="2578" w:type="pct"/>
            <w:tcBorders>
              <w:top w:val="nil"/>
              <w:left w:val="nil"/>
              <w:right w:val="nil"/>
            </w:tcBorders>
          </w:tcPr>
          <w:p w:rsidR="00CD15E0" w:rsidRPr="00724DA5" w:rsidP="00BD6DFD" w14:paraId="73190768" w14:textId="14CDC7EB">
            <w:pPr>
              <w:keepNext/>
              <w:rPr>
                <w:del w:id="11323" w:author="AbbVie KH" w:date="2025-05-19T19:42:00Z"/>
                <w:rFonts w:eastAsia="Arial Unicode MS" w:cs="Times New Roman"/>
              </w:rPr>
            </w:pPr>
            <w:del w:id="11324" w:author="AbbVie KH" w:date="2025-05-19T19:42:00Z">
              <w:r w:rsidRPr="00724DA5">
                <w:rPr>
                  <w:rFonts w:eastAsia="Arial Unicode MS" w:cs="Times New Roman"/>
                </w:rPr>
                <w:delText xml:space="preserve">  Anhaltendes Ansprechen </w:delText>
              </w:r>
            </w:del>
          </w:p>
        </w:tc>
        <w:tc>
          <w:tcPr>
            <w:tcW w:w="549" w:type="pct"/>
            <w:tcBorders>
              <w:top w:val="nil"/>
              <w:left w:val="nil"/>
              <w:right w:val="nil"/>
            </w:tcBorders>
          </w:tcPr>
          <w:p w:rsidR="00CD15E0" w:rsidRPr="00724DA5" w:rsidP="00BD6DFD" w14:paraId="223E0689" w14:textId="54EFBEEE">
            <w:pPr>
              <w:keepNext/>
              <w:jc w:val="center"/>
              <w:rPr>
                <w:del w:id="11325" w:author="AbbVie KH" w:date="2025-05-19T19:42:00Z"/>
                <w:rFonts w:eastAsia="Arial Unicode MS" w:cs="Times New Roman"/>
              </w:rPr>
            </w:pPr>
            <w:del w:id="11326" w:author="AbbVie KH" w:date="2025-05-19T19:42:00Z">
              <w:r w:rsidRPr="00724DA5">
                <w:rPr>
                  <w:rFonts w:eastAsia="Arial Unicode MS" w:cs="Times New Roman"/>
                </w:rPr>
                <w:delText>12 %</w:delText>
              </w:r>
            </w:del>
          </w:p>
        </w:tc>
        <w:tc>
          <w:tcPr>
            <w:tcW w:w="1873" w:type="pct"/>
            <w:tcBorders>
              <w:top w:val="nil"/>
              <w:left w:val="nil"/>
              <w:right w:val="nil"/>
            </w:tcBorders>
          </w:tcPr>
          <w:p w:rsidR="00CD15E0" w:rsidRPr="00724DA5" w:rsidP="00BD6DFD" w14:paraId="408D8305" w14:textId="2425575E">
            <w:pPr>
              <w:keepNext/>
              <w:jc w:val="center"/>
              <w:rPr>
                <w:del w:id="11327" w:author="AbbVie KH" w:date="2025-05-19T19:42:00Z"/>
                <w:rFonts w:eastAsia="Arial Unicode MS" w:cs="Times New Roman"/>
              </w:rPr>
            </w:pPr>
            <w:del w:id="11328" w:author="AbbVie KH" w:date="2025-05-19T19:42:00Z">
              <w:r w:rsidRPr="00724DA5">
                <w:rPr>
                  <w:rFonts w:eastAsia="Arial Unicode MS" w:cs="Times New Roman"/>
                </w:rPr>
                <w:delText xml:space="preserve">   24 %**</w:delText>
              </w:r>
            </w:del>
          </w:p>
        </w:tc>
      </w:tr>
      <w:tr w14:paraId="4ACC9025" w14:textId="7F3F00FE">
        <w:tblPrEx>
          <w:tblW w:w="5000" w:type="pct"/>
          <w:tblInd w:w="-105" w:type="dxa"/>
          <w:tblLook w:val="0000"/>
        </w:tblPrEx>
        <w:trPr>
          <w:del w:id="11329" w:author="AbbVie KH" w:date="2025-05-19T19:42:00Z"/>
        </w:trPr>
        <w:tc>
          <w:tcPr>
            <w:tcW w:w="2578" w:type="pct"/>
            <w:tcBorders>
              <w:top w:val="nil"/>
              <w:left w:val="nil"/>
              <w:right w:val="nil"/>
            </w:tcBorders>
          </w:tcPr>
          <w:p w:rsidR="00CD15E0" w:rsidRPr="00724DA5" w:rsidP="00BD6DFD" w14:paraId="5B2EFCBA" w14:textId="3FBF37C9">
            <w:pPr>
              <w:keepNext/>
              <w:rPr>
                <w:del w:id="11330" w:author="AbbVie KH" w:date="2025-05-19T19:42:00Z"/>
                <w:rFonts w:eastAsia="Arial Unicode MS" w:cs="Times New Roman"/>
              </w:rPr>
            </w:pPr>
            <w:del w:id="11331" w:author="AbbVie KH" w:date="2025-05-19T19:42:00Z">
              <w:r w:rsidRPr="00724DA5">
                <w:rPr>
                  <w:rFonts w:eastAsia="Arial Unicode MS" w:cs="Times New Roman"/>
                </w:rPr>
                <w:delText xml:space="preserve">  Anhaltende Remission </w:delText>
              </w:r>
            </w:del>
          </w:p>
        </w:tc>
        <w:tc>
          <w:tcPr>
            <w:tcW w:w="549" w:type="pct"/>
            <w:tcBorders>
              <w:top w:val="nil"/>
              <w:left w:val="nil"/>
              <w:right w:val="nil"/>
            </w:tcBorders>
          </w:tcPr>
          <w:p w:rsidR="00CD15E0" w:rsidRPr="00724DA5" w:rsidP="00BD6DFD" w14:paraId="34A24795" w14:textId="1A5A477D">
            <w:pPr>
              <w:keepNext/>
              <w:jc w:val="center"/>
              <w:rPr>
                <w:del w:id="11332" w:author="AbbVie KH" w:date="2025-05-19T19:42:00Z"/>
                <w:rFonts w:eastAsia="Arial Unicode MS" w:cs="Times New Roman"/>
              </w:rPr>
            </w:pPr>
            <w:del w:id="11333" w:author="AbbVie KH" w:date="2025-05-19T19:42:00Z">
              <w:r w:rsidRPr="00724DA5">
                <w:rPr>
                  <w:rFonts w:eastAsia="Arial Unicode MS" w:cs="Times New Roman"/>
                </w:rPr>
                <w:delText>4 %</w:delText>
              </w:r>
            </w:del>
          </w:p>
        </w:tc>
        <w:tc>
          <w:tcPr>
            <w:tcW w:w="1873" w:type="pct"/>
            <w:tcBorders>
              <w:top w:val="nil"/>
              <w:left w:val="nil"/>
              <w:right w:val="nil"/>
            </w:tcBorders>
          </w:tcPr>
          <w:p w:rsidR="00CD15E0" w:rsidRPr="00724DA5" w:rsidP="00BD6DFD" w14:paraId="50A0FB11" w14:textId="703D6B01">
            <w:pPr>
              <w:keepNext/>
              <w:jc w:val="center"/>
              <w:rPr>
                <w:del w:id="11334" w:author="AbbVie KH" w:date="2025-05-19T19:42:00Z"/>
                <w:rFonts w:eastAsia="Arial Unicode MS" w:cs="Times New Roman"/>
              </w:rPr>
            </w:pPr>
            <w:del w:id="11335" w:author="AbbVie KH" w:date="2025-05-19T19:42:00Z">
              <w:r w:rsidRPr="00724DA5">
                <w:rPr>
                  <w:rFonts w:eastAsia="Arial Unicode MS" w:cs="Times New Roman"/>
                </w:rPr>
                <w:delText xml:space="preserve">   8 %*</w:delText>
              </w:r>
            </w:del>
          </w:p>
        </w:tc>
      </w:tr>
      <w:tr w14:paraId="54F7E3FA" w14:textId="20BF909D">
        <w:tblPrEx>
          <w:tblW w:w="5000" w:type="pct"/>
          <w:tblInd w:w="-105" w:type="dxa"/>
          <w:tblLook w:val="0000"/>
        </w:tblPrEx>
        <w:trPr>
          <w:del w:id="11336" w:author="AbbVie KH" w:date="2025-05-19T19:42:00Z"/>
        </w:trPr>
        <w:tc>
          <w:tcPr>
            <w:tcW w:w="2578" w:type="pct"/>
            <w:tcBorders>
              <w:top w:val="nil"/>
              <w:left w:val="nil"/>
              <w:bottom w:val="single" w:sz="6" w:space="0" w:color="000000"/>
              <w:right w:val="nil"/>
            </w:tcBorders>
          </w:tcPr>
          <w:p w:rsidR="00CD15E0" w:rsidRPr="00724DA5" w:rsidP="00BD6DFD" w14:paraId="24C2B488" w14:textId="7AD97D34">
            <w:pPr>
              <w:keepNext/>
              <w:rPr>
                <w:del w:id="11337" w:author="AbbVie KH" w:date="2025-05-19T19:42:00Z"/>
                <w:rFonts w:eastAsia="Arial Unicode MS" w:cs="Times New Roman"/>
              </w:rPr>
            </w:pPr>
            <w:del w:id="11338" w:author="AbbVie KH" w:date="2025-05-19T19:42:00Z">
              <w:r w:rsidRPr="00724DA5">
                <w:rPr>
                  <w:rFonts w:eastAsia="Arial Unicode MS" w:cs="Times New Roman"/>
                </w:rPr>
                <w:delText xml:space="preserve">  Anhaltende Mukosaheilung </w:delText>
              </w:r>
            </w:del>
          </w:p>
        </w:tc>
        <w:tc>
          <w:tcPr>
            <w:tcW w:w="549" w:type="pct"/>
            <w:tcBorders>
              <w:top w:val="nil"/>
              <w:left w:val="nil"/>
              <w:bottom w:val="single" w:sz="6" w:space="0" w:color="000000"/>
              <w:right w:val="nil"/>
            </w:tcBorders>
          </w:tcPr>
          <w:p w:rsidR="00CD15E0" w:rsidRPr="00724DA5" w:rsidP="00BD6DFD" w14:paraId="5C949E1F" w14:textId="5130EA03">
            <w:pPr>
              <w:keepNext/>
              <w:jc w:val="center"/>
              <w:rPr>
                <w:del w:id="11339" w:author="AbbVie KH" w:date="2025-05-19T19:42:00Z"/>
                <w:rFonts w:eastAsia="Arial Unicode MS" w:cs="Times New Roman"/>
              </w:rPr>
            </w:pPr>
            <w:del w:id="11340" w:author="AbbVie KH" w:date="2025-05-19T19:42:00Z">
              <w:r w:rsidRPr="00724DA5">
                <w:rPr>
                  <w:rFonts w:eastAsia="Arial Unicode MS" w:cs="Times New Roman"/>
                </w:rPr>
                <w:delText>11 %</w:delText>
              </w:r>
            </w:del>
          </w:p>
        </w:tc>
        <w:tc>
          <w:tcPr>
            <w:tcW w:w="1873" w:type="pct"/>
            <w:tcBorders>
              <w:top w:val="nil"/>
              <w:left w:val="nil"/>
              <w:bottom w:val="single" w:sz="6" w:space="0" w:color="000000"/>
              <w:right w:val="nil"/>
            </w:tcBorders>
          </w:tcPr>
          <w:p w:rsidR="00CD15E0" w:rsidRPr="00724DA5" w:rsidP="00BD6DFD" w14:paraId="4C82E77F" w14:textId="5DDDCAF2">
            <w:pPr>
              <w:keepNext/>
              <w:jc w:val="center"/>
              <w:rPr>
                <w:del w:id="11341" w:author="AbbVie KH" w:date="2025-05-19T19:42:00Z"/>
                <w:rFonts w:eastAsia="Arial Unicode MS" w:cs="Times New Roman"/>
              </w:rPr>
            </w:pPr>
            <w:del w:id="11342" w:author="AbbVie KH" w:date="2025-05-19T19:42:00Z">
              <w:r w:rsidRPr="00724DA5">
                <w:rPr>
                  <w:rFonts w:eastAsia="Arial Unicode MS" w:cs="Times New Roman"/>
                </w:rPr>
                <w:delText xml:space="preserve">  19 %*</w:delText>
              </w:r>
            </w:del>
          </w:p>
        </w:tc>
      </w:tr>
      <w:tr w14:paraId="1E559C15" w14:textId="1C311B89">
        <w:tblPrEx>
          <w:tblW w:w="5000" w:type="pct"/>
          <w:tblInd w:w="-105" w:type="dxa"/>
          <w:tblLook w:val="0000"/>
        </w:tblPrEx>
        <w:trPr>
          <w:del w:id="11343" w:author="AbbVie KH" w:date="2025-05-19T19:42:00Z"/>
        </w:trPr>
        <w:tc>
          <w:tcPr>
            <w:tcW w:w="5000" w:type="pct"/>
            <w:gridSpan w:val="3"/>
            <w:tcBorders>
              <w:top w:val="nil"/>
              <w:left w:val="nil"/>
              <w:bottom w:val="nil"/>
              <w:right w:val="nil"/>
            </w:tcBorders>
          </w:tcPr>
          <w:p w:rsidR="00CD15E0" w:rsidRPr="00724DA5" w:rsidP="00BD6DFD" w14:paraId="44F1DCCA" w14:textId="64714A7F">
            <w:pPr>
              <w:keepNext/>
              <w:rPr>
                <w:del w:id="11344" w:author="AbbVie KH" w:date="2025-05-19T19:42:00Z"/>
                <w:rFonts w:eastAsia="Arial Unicode MS" w:cs="Times New Roman"/>
              </w:rPr>
            </w:pPr>
            <w:del w:id="11345" w:author="AbbVie KH" w:date="2025-05-19T19:42:00Z">
              <w:r w:rsidRPr="00724DA5">
                <w:rPr>
                  <w:rFonts w:eastAsia="Arial Unicode MS" w:cs="Times New Roman"/>
                </w:rPr>
                <w:delText xml:space="preserve">Klinische Remission bedeutet </w:delText>
              </w:r>
            </w:del>
            <w:del w:id="11346" w:author="AbbVie KH" w:date="2025-05-19T19:42:00Z">
              <w:r w:rsidRPr="00973A14">
                <w:rPr>
                  <w:rFonts w:eastAsia="Arial Unicode MS" w:cs="Times New Roman"/>
                  <w:i/>
                  <w:iCs/>
                </w:rPr>
                <w:delText>Mayo</w:delText>
              </w:r>
            </w:del>
            <w:del w:id="11347" w:author="AbbVie KH" w:date="2025-05-19T19:42:00Z">
              <w:r w:rsidRPr="00973A14" w:rsidR="00933D68">
                <w:rPr>
                  <w:rFonts w:eastAsia="Arial Unicode MS" w:cs="Times New Roman"/>
                  <w:i/>
                  <w:iCs/>
                </w:rPr>
                <w:delText>-</w:delText>
              </w:r>
            </w:del>
            <w:del w:id="11348" w:author="AbbVie KH" w:date="2025-05-19T19:42:00Z">
              <w:r w:rsidRPr="00973A14">
                <w:rPr>
                  <w:rFonts w:eastAsia="Arial Unicode MS" w:cs="Times New Roman"/>
                  <w:i/>
                  <w:iCs/>
                </w:rPr>
                <w:delText>Score</w:delText>
              </w:r>
            </w:del>
            <w:del w:id="11349" w:author="AbbVie KH" w:date="2025-05-19T19:42:00Z">
              <w:r w:rsidRPr="00724DA5">
                <w:rPr>
                  <w:rFonts w:eastAsia="Arial Unicode MS" w:cs="Times New Roman"/>
                </w:rPr>
                <w:delText xml:space="preserve"> ≤ 2 mit keinem </w:delText>
              </w:r>
            </w:del>
            <w:del w:id="11350" w:author="AbbVie KH" w:date="2025-05-19T19:42:00Z">
              <w:r w:rsidRPr="00973A14">
                <w:rPr>
                  <w:rFonts w:eastAsia="Arial Unicode MS" w:cs="Times New Roman"/>
                  <w:i/>
                  <w:iCs/>
                </w:rPr>
                <w:delText>Subscore</w:delText>
              </w:r>
            </w:del>
            <w:del w:id="11351" w:author="AbbVie KH" w:date="2025-05-19T19:42:00Z">
              <w:r w:rsidRPr="00724DA5">
                <w:rPr>
                  <w:rFonts w:eastAsia="Arial Unicode MS" w:cs="Times New Roman"/>
                </w:rPr>
                <w:delText xml:space="preserve"> &gt; 1;</w:delText>
              </w:r>
            </w:del>
          </w:p>
          <w:p w:rsidR="00CD15E0" w:rsidRPr="00724DA5" w:rsidP="00BD6DFD" w14:paraId="0DB00B9A" w14:textId="194E9E37">
            <w:pPr>
              <w:keepNext/>
              <w:rPr>
                <w:del w:id="11352" w:author="AbbVie KH" w:date="2025-05-19T19:42:00Z"/>
                <w:rFonts w:eastAsia="Arial Unicode MS" w:cs="Times New Roman"/>
              </w:rPr>
            </w:pPr>
            <w:del w:id="11353" w:author="AbbVie KH" w:date="2025-05-19T19:42:00Z">
              <w:r w:rsidRPr="00724DA5">
                <w:rPr>
                  <w:rFonts w:eastAsia="Arial Unicode MS" w:cs="Times New Roman"/>
                </w:rPr>
                <w:delText xml:space="preserve">Klinisches Ansprechen bedeutet eine Abnahme im </w:delText>
              </w:r>
            </w:del>
            <w:del w:id="11354" w:author="AbbVie KH" w:date="2025-05-19T19:42:00Z">
              <w:r w:rsidRPr="00973A14">
                <w:rPr>
                  <w:rFonts w:eastAsia="Arial Unicode MS" w:cs="Times New Roman"/>
                  <w:i/>
                  <w:iCs/>
                </w:rPr>
                <w:delText>Mayo-Score</w:delText>
              </w:r>
            </w:del>
            <w:del w:id="11355" w:author="AbbVie KH" w:date="2025-05-19T19:42:00Z">
              <w:r w:rsidRPr="00724DA5">
                <w:rPr>
                  <w:rFonts w:eastAsia="Arial Unicode MS" w:cs="Times New Roman"/>
                </w:rPr>
                <w:delText xml:space="preserve"> gegenüber Studienbeginn um ≥ 3 Punkte und ≥ 30 % plus eine Abnahme im rektalen Blutungs-</w:delText>
              </w:r>
            </w:del>
            <w:del w:id="11356" w:author="AbbVie KH" w:date="2025-05-19T19:42:00Z">
              <w:r w:rsidRPr="00973A14">
                <w:rPr>
                  <w:rFonts w:eastAsia="Arial Unicode MS" w:cs="Times New Roman"/>
                  <w:i/>
                  <w:iCs/>
                </w:rPr>
                <w:delText>Subscore</w:delText>
              </w:r>
            </w:del>
            <w:del w:id="11357" w:author="AbbVie KH" w:date="2025-05-19T19:42:00Z">
              <w:r w:rsidRPr="00724DA5">
                <w:rPr>
                  <w:rFonts w:eastAsia="Arial Unicode MS" w:cs="Times New Roman"/>
                </w:rPr>
                <w:delText xml:space="preserve"> [RBS] ≥ 1 oder einen absoluten RBS von 0 oder 1;</w:delText>
              </w:r>
            </w:del>
          </w:p>
          <w:p w:rsidR="00CD15E0" w:rsidRPr="00724DA5" w:rsidP="00BD6DFD" w14:paraId="35B9BABC" w14:textId="022072B9">
            <w:pPr>
              <w:keepNext/>
              <w:rPr>
                <w:del w:id="11358" w:author="AbbVie KH" w:date="2025-05-19T19:42:00Z"/>
                <w:rFonts w:eastAsia="Arial Unicode MS" w:cs="Times New Roman"/>
              </w:rPr>
            </w:pPr>
            <w:del w:id="11359" w:author="AbbVie KH" w:date="2025-05-19T19:42:00Z">
              <w:r w:rsidRPr="00724DA5">
                <w:rPr>
                  <w:rStyle w:val="sup1"/>
                  <w:rFonts w:eastAsia="Arial Unicode MS"/>
                  <w:sz w:val="22"/>
                  <w:szCs w:val="22"/>
                  <w:vertAlign w:val="superscript"/>
                </w:rPr>
                <w:delText xml:space="preserve">* </w:delText>
              </w:r>
            </w:del>
            <w:del w:id="11360" w:author="AbbVie KH" w:date="2025-05-19T19:42:00Z">
              <w:r w:rsidRPr="00724DA5">
                <w:rPr>
                  <w:rFonts w:eastAsia="Arial Unicode MS" w:cs="Times New Roman"/>
                </w:rPr>
                <w:delText xml:space="preserve">p &lt; 0,05 für Humira </w:delText>
              </w:r>
            </w:del>
            <w:del w:id="11361" w:author="AbbVie KH" w:date="2025-05-19T19:42:00Z">
              <w:r w:rsidRPr="00724DA5">
                <w:rPr>
                  <w:rStyle w:val="italics5"/>
                  <w:rFonts w:eastAsia="Arial Unicode MS"/>
                </w:rPr>
                <w:delText>versus</w:delText>
              </w:r>
            </w:del>
            <w:del w:id="11362" w:author="AbbVie KH" w:date="2025-05-19T19:42:00Z">
              <w:r w:rsidRPr="00724DA5">
                <w:rPr>
                  <w:rFonts w:eastAsia="Arial Unicode MS" w:cs="Times New Roman"/>
                </w:rPr>
                <w:delText xml:space="preserve"> Placebo paarweiser Vergleich der Anteile</w:delText>
              </w:r>
            </w:del>
          </w:p>
          <w:p w:rsidR="00CD15E0" w:rsidRPr="00724DA5" w:rsidP="00BD6DFD" w14:paraId="313D8315" w14:textId="160641CC">
            <w:pPr>
              <w:keepNext/>
              <w:rPr>
                <w:del w:id="11363" w:author="AbbVie KH" w:date="2025-05-19T19:42:00Z"/>
                <w:rFonts w:eastAsia="Arial Unicode MS" w:cs="Times New Roman"/>
              </w:rPr>
            </w:pPr>
            <w:del w:id="11364" w:author="AbbVie KH" w:date="2025-05-19T19:42:00Z">
              <w:r w:rsidRPr="00724DA5">
                <w:rPr>
                  <w:rFonts w:eastAsia="Arial Unicode MS" w:cs="Times New Roman"/>
                </w:rPr>
                <w:delText xml:space="preserve">** p &lt; 0,001 für Humira </w:delText>
              </w:r>
            </w:del>
            <w:del w:id="11365" w:author="AbbVie KH" w:date="2025-05-19T19:42:00Z">
              <w:r w:rsidRPr="00724DA5">
                <w:rPr>
                  <w:rFonts w:eastAsia="Arial Unicode MS" w:cs="Times New Roman"/>
                  <w:i/>
                </w:rPr>
                <w:delText>versus</w:delText>
              </w:r>
            </w:del>
            <w:del w:id="11366" w:author="AbbVie KH" w:date="2025-05-19T19:42:00Z">
              <w:r w:rsidRPr="00724DA5">
                <w:rPr>
                  <w:rFonts w:eastAsia="Arial Unicode MS" w:cs="Times New Roman"/>
                </w:rPr>
                <w:delText xml:space="preserve"> Placebo paarweiser Vergleich der Anteile</w:delText>
              </w:r>
            </w:del>
          </w:p>
          <w:p w:rsidR="00CD15E0" w:rsidRPr="00724DA5" w:rsidP="00BD6DFD" w14:paraId="1FDA8CBB" w14:textId="0212897C">
            <w:pPr>
              <w:keepNext/>
              <w:rPr>
                <w:del w:id="11367" w:author="AbbVie KH" w:date="2025-05-19T19:42:00Z"/>
                <w:rFonts w:eastAsia="Arial Unicode MS" w:cs="Times New Roman"/>
                <w:b/>
              </w:rPr>
            </w:pPr>
            <w:del w:id="11368" w:author="AbbVie KH" w:date="2025-05-19T19:42:00Z">
              <w:r w:rsidRPr="00724DA5">
                <w:rPr>
                  <w:rFonts w:cs="Times New Roman"/>
                  <w:vertAlign w:val="superscript"/>
                </w:rPr>
                <w:delText xml:space="preserve">a </w:delText>
              </w:r>
            </w:del>
            <w:del w:id="11369" w:author="AbbVie KH" w:date="2025-05-19T19:42:00Z">
              <w:r w:rsidRPr="00724DA5">
                <w:rPr>
                  <w:rFonts w:cs="Times New Roman"/>
                </w:rPr>
                <w:delText xml:space="preserve"> Verabreichung von </w:delText>
              </w:r>
            </w:del>
            <w:del w:id="11370" w:author="AbbVie KH" w:date="2025-05-19T19:42:00Z">
              <w:r w:rsidR="00373C00">
                <w:rPr>
                  <w:rFonts w:cs="Times New Roman"/>
                </w:rPr>
                <w:delText>Kortikosteroiden</w:delText>
              </w:r>
            </w:del>
            <w:del w:id="11371" w:author="AbbVie KH" w:date="2025-05-19T19:42:00Z">
              <w:r w:rsidRPr="00724DA5">
                <w:rPr>
                  <w:rFonts w:cs="Times New Roman"/>
                </w:rPr>
                <w:delText xml:space="preserve"> zu Studienbeginn </w:delText>
              </w:r>
            </w:del>
          </w:p>
        </w:tc>
      </w:tr>
    </w:tbl>
    <w:p w:rsidR="00CD15E0" w:rsidRPr="00724DA5" w14:paraId="5551834E" w14:textId="22FA272C">
      <w:pPr>
        <w:rPr>
          <w:del w:id="11372" w:author="AbbVie KH" w:date="2025-05-19T19:42:00Z"/>
          <w:rFonts w:cs="Times New Roman"/>
        </w:rPr>
      </w:pPr>
    </w:p>
    <w:p w:rsidR="00CD15E0" w:rsidRPr="00724DA5" w14:paraId="33273196" w14:textId="4DCFB16D">
      <w:pPr>
        <w:rPr>
          <w:del w:id="11373" w:author="AbbVie KH" w:date="2025-05-19T19:42:00Z"/>
          <w:rFonts w:cs="Times New Roman"/>
        </w:rPr>
      </w:pPr>
      <w:del w:id="11374" w:author="AbbVie KH" w:date="2025-05-19T19:42:00Z">
        <w:r w:rsidRPr="00724DA5">
          <w:rPr>
            <w:rFonts w:cs="Times New Roman"/>
          </w:rPr>
          <w:delText>Von den Patienten mit einem Ansprechen in Woche 8 sprachen in Woche 52 47 % an, waren 29 % in Remission, hatten 41 % eine Mukosaheilung und waren 20 % in steroidfreier Remission für ≥</w:delText>
        </w:r>
      </w:del>
      <w:del w:id="11375" w:author="AbbVie KH" w:date="2025-05-19T19:42:00Z">
        <w:r w:rsidR="00627B10">
          <w:rPr>
            <w:rFonts w:cs="Times New Roman"/>
          </w:rPr>
          <w:delText> </w:delText>
        </w:r>
      </w:del>
      <w:del w:id="11376" w:author="AbbVie KH" w:date="2025-05-19T19:42:00Z">
        <w:r w:rsidRPr="00724DA5">
          <w:rPr>
            <w:rFonts w:cs="Times New Roman"/>
          </w:rPr>
          <w:delText>90 Tage.</w:delText>
        </w:r>
      </w:del>
    </w:p>
    <w:p w:rsidR="00CD15E0" w:rsidRPr="00724DA5" w14:paraId="01A610B4" w14:textId="33D69072">
      <w:pPr>
        <w:autoSpaceDE w:val="0"/>
        <w:autoSpaceDN w:val="0"/>
        <w:adjustRightInd w:val="0"/>
        <w:rPr>
          <w:del w:id="11377" w:author="AbbVie KH" w:date="2025-05-19T19:42:00Z"/>
          <w:rFonts w:cs="Times New Roman"/>
          <w:iCs/>
        </w:rPr>
      </w:pPr>
    </w:p>
    <w:p w:rsidR="00CD15E0" w:rsidRPr="00724DA5" w14:paraId="5ADB6843" w14:textId="651A1095">
      <w:pPr>
        <w:autoSpaceDE w:val="0"/>
        <w:autoSpaceDN w:val="0"/>
        <w:adjustRightInd w:val="0"/>
        <w:rPr>
          <w:del w:id="11378" w:author="AbbVie KH" w:date="2025-05-19T19:42:00Z"/>
          <w:rFonts w:cs="Times New Roman"/>
          <w:iCs/>
        </w:rPr>
      </w:pPr>
      <w:del w:id="11379" w:author="AbbVie KH" w:date="2025-05-19T19:42:00Z">
        <w:r w:rsidRPr="00724DA5">
          <w:rPr>
            <w:rFonts w:cs="Times New Roman"/>
            <w:iCs/>
          </w:rPr>
          <w:delText xml:space="preserve">Bei annähernd 40 % </w:delText>
        </w:r>
      </w:del>
      <w:del w:id="11380" w:author="AbbVie KH" w:date="2025-05-19T19:42:00Z">
        <w:r w:rsidR="00B86082">
          <w:rPr>
            <w:rFonts w:cs="Times New Roman"/>
            <w:iCs/>
          </w:rPr>
          <w:delText xml:space="preserve">der </w:delText>
        </w:r>
      </w:del>
      <w:del w:id="11381" w:author="AbbVie KH" w:date="2025-05-19T19:42:00Z">
        <w:r w:rsidRPr="00724DA5">
          <w:rPr>
            <w:rFonts w:cs="Times New Roman"/>
            <w:iCs/>
          </w:rPr>
          <w:delText>Patienten der UC-II-Studie hatte zuvor die Anti-TNF-Behandlung mit Infliximab versagt. Die Wirksamkeit von Adalimumab war bei diesen Patienten im Vergleich zu Patienten, die Anti-TNF naiv waren, verringert. Unter den Patienten, bei denen zuvor eine Anti-TNF-Behandlung versagt hatte, wurde bei 3 % der Patienten, die Placebo erhalten hatten, und bei 10 % der Patienten, die Adalimumab erhalten hatten, in Woche 52 eine Remission erreicht.</w:delText>
        </w:r>
      </w:del>
    </w:p>
    <w:p w:rsidR="00CD15E0" w:rsidRPr="00724DA5" w14:paraId="2E3BA5E3" w14:textId="33FB0277">
      <w:pPr>
        <w:autoSpaceDE w:val="0"/>
        <w:autoSpaceDN w:val="0"/>
        <w:adjustRightInd w:val="0"/>
        <w:rPr>
          <w:del w:id="11382" w:author="AbbVie KH" w:date="2025-05-19T19:42:00Z"/>
          <w:rFonts w:cs="Times New Roman"/>
        </w:rPr>
      </w:pPr>
    </w:p>
    <w:p w:rsidR="00CD15E0" w:rsidRPr="00724DA5" w14:paraId="4157C8B6" w14:textId="151EE84F">
      <w:pPr>
        <w:rPr>
          <w:del w:id="11383" w:author="AbbVie KH" w:date="2025-05-19T19:42:00Z"/>
          <w:rFonts w:cs="Times New Roman"/>
        </w:rPr>
      </w:pPr>
      <w:del w:id="11384" w:author="AbbVie KH" w:date="2025-05-19T19:42:00Z">
        <w:r w:rsidRPr="00724DA5">
          <w:rPr>
            <w:rFonts w:cs="Times New Roman"/>
          </w:rPr>
          <w:delText xml:space="preserve">Patienten aus den UC-I- und UC-II-Studien hatten die Möglichkeit, an einer offenen Langzeit-Fortsetzungsstudie (UC-III) teilzunehmen. Nach Behandlung mit Adalimumab über 3 Jahre waren 75 % (301/402) nach </w:delText>
        </w:r>
      </w:del>
      <w:del w:id="11385" w:author="AbbVie KH" w:date="2025-05-19T19:42:00Z">
        <w:r w:rsidRPr="00973A14">
          <w:rPr>
            <w:rFonts w:cs="Times New Roman"/>
            <w:i/>
            <w:iCs/>
          </w:rPr>
          <w:delText>Partial-Mayo-Score</w:delText>
        </w:r>
      </w:del>
      <w:del w:id="11386" w:author="AbbVie KH" w:date="2025-05-19T19:42:00Z">
        <w:r w:rsidRPr="00724DA5">
          <w:rPr>
            <w:rFonts w:cs="Times New Roman"/>
          </w:rPr>
          <w:delText xml:space="preserve"> weiterhin in klinischer Remission.</w:delText>
        </w:r>
      </w:del>
    </w:p>
    <w:p w:rsidR="00CD15E0" w:rsidRPr="00724DA5" w14:paraId="5FBBC063" w14:textId="5DC2E1FC">
      <w:pPr>
        <w:rPr>
          <w:del w:id="11387" w:author="AbbVie KH" w:date="2025-05-19T19:42:00Z"/>
          <w:rFonts w:cs="Times New Roman"/>
        </w:rPr>
      </w:pPr>
    </w:p>
    <w:p w:rsidR="00CD15E0" w:rsidRPr="00724DA5" w14:paraId="40D080BD" w14:textId="5D931222">
      <w:pPr>
        <w:rPr>
          <w:del w:id="11388" w:author="AbbVie KH" w:date="2025-05-19T19:42:00Z"/>
          <w:rFonts w:cs="Times New Roman"/>
          <w:i/>
          <w:u w:val="single"/>
        </w:rPr>
      </w:pPr>
      <w:del w:id="11389" w:author="AbbVie KH" w:date="2025-05-19T19:42:00Z">
        <w:r w:rsidRPr="00724DA5">
          <w:rPr>
            <w:rFonts w:cs="Times New Roman"/>
            <w:i/>
            <w:u w:val="single"/>
          </w:rPr>
          <w:delText>Hospitalisierungsraten</w:delText>
        </w:r>
      </w:del>
    </w:p>
    <w:p w:rsidR="00CD15E0" w:rsidRPr="00724DA5" w14:paraId="19E7A648" w14:textId="6E2B9943">
      <w:pPr>
        <w:rPr>
          <w:del w:id="11390" w:author="AbbVie KH" w:date="2025-05-19T19:42:00Z"/>
          <w:rFonts w:cs="Times New Roman"/>
        </w:rPr>
      </w:pPr>
    </w:p>
    <w:p w:rsidR="00CD15E0" w:rsidRPr="00724DA5" w14:paraId="66E2E6E7" w14:textId="1E1F3EF9">
      <w:pPr>
        <w:rPr>
          <w:del w:id="11391" w:author="AbbVie KH" w:date="2025-05-19T19:42:00Z"/>
          <w:rFonts w:cs="Times New Roman"/>
        </w:rPr>
      </w:pPr>
      <w:del w:id="11392" w:author="AbbVie KH" w:date="2025-05-19T19:42:00Z">
        <w:r w:rsidRPr="00724DA5">
          <w:rPr>
            <w:rFonts w:cs="Times New Roman"/>
          </w:rPr>
          <w:delText>Innerhalb der 52 Wochen der Studien UC-I und UC-II wurden für den Adalimumab-Behandlungsarm im Vergleich zum Placeboarm niedrigere Raten bezüglich allgemeiner sowie Colitis-ulcerosa-bedingter Krankenhausaufenthalte beobachtet. Die Zahl an allgemeinen Hospitalisierungen betrug in der Adalimumab-Behandlungsgruppe 0,18 pro Patientenjahr gegenüber 0,26 pro Patientenjahr in der Placebogruppe, und die entsprechenden Zahlen für Colitis-ulcerosa-verursachte Hospitalisierungen waren 0,12 pro Patientenjahr gegenüber 0,22 pro Patientenjahr.</w:delText>
        </w:r>
      </w:del>
    </w:p>
    <w:p w:rsidR="00CD15E0" w:rsidRPr="00724DA5" w14:paraId="29C12873" w14:textId="2FBFA8A8">
      <w:pPr>
        <w:rPr>
          <w:del w:id="11393" w:author="AbbVie KH" w:date="2025-05-19T19:42:00Z"/>
          <w:rFonts w:cs="Times New Roman"/>
          <w:bCs/>
          <w:i/>
          <w:u w:val="single"/>
        </w:rPr>
      </w:pPr>
    </w:p>
    <w:p w:rsidR="00CD15E0" w:rsidRPr="00724DA5" w:rsidP="00540BAE" w14:paraId="72399945" w14:textId="6D23E3B2">
      <w:pPr>
        <w:rPr>
          <w:del w:id="11394" w:author="AbbVie KH" w:date="2025-05-19T19:42:00Z"/>
          <w:rFonts w:cs="Times New Roman"/>
          <w:bCs/>
          <w:i/>
          <w:u w:val="single"/>
        </w:rPr>
      </w:pPr>
      <w:del w:id="11395" w:author="AbbVie KH" w:date="2025-05-19T19:42:00Z">
        <w:r w:rsidRPr="00724DA5">
          <w:rPr>
            <w:rFonts w:cs="Times New Roman"/>
            <w:bCs/>
            <w:i/>
            <w:u w:val="single"/>
          </w:rPr>
          <w:delText>Lebensqualität</w:delText>
        </w:r>
      </w:del>
    </w:p>
    <w:p w:rsidR="00CD15E0" w:rsidRPr="00724DA5" w:rsidP="00540BAE" w14:paraId="26B9CF93" w14:textId="14E31868">
      <w:pPr>
        <w:rPr>
          <w:del w:id="11396" w:author="AbbVie KH" w:date="2025-05-19T19:42:00Z"/>
          <w:rFonts w:cs="Times New Roman"/>
        </w:rPr>
      </w:pPr>
    </w:p>
    <w:p w:rsidR="00CD15E0" w:rsidRPr="00724DA5" w:rsidP="00540BAE" w14:paraId="415CF645" w14:textId="6A0746F9">
      <w:pPr>
        <w:rPr>
          <w:del w:id="11397" w:author="AbbVie KH" w:date="2025-05-19T19:42:00Z"/>
          <w:rFonts w:cs="Times New Roman"/>
        </w:rPr>
      </w:pPr>
      <w:del w:id="11398" w:author="AbbVie KH" w:date="2025-05-19T19:42:00Z">
        <w:r w:rsidRPr="00724DA5">
          <w:rPr>
            <w:rFonts w:cs="Times New Roman"/>
          </w:rPr>
          <w:delText xml:space="preserve">In der Studie UC-II resultierte die Behandlung mit Adalimumab in einer Verbesserung des </w:delText>
        </w:r>
      </w:del>
      <w:del w:id="11399" w:author="AbbVie KH" w:date="2025-05-19T19:42:00Z">
        <w:r w:rsidRPr="00724DA5">
          <w:rPr>
            <w:rFonts w:cs="Times New Roman"/>
            <w:i/>
          </w:rPr>
          <w:delText>Inflammatory</w:delText>
        </w:r>
      </w:del>
      <w:del w:id="11400" w:author="AbbVie KH" w:date="2025-05-19T19:42:00Z">
        <w:r w:rsidRPr="00724DA5" w:rsidR="001F62E1">
          <w:rPr>
            <w:rFonts w:cs="Times New Roman"/>
            <w:i/>
          </w:rPr>
          <w:delText>-</w:delText>
        </w:r>
      </w:del>
      <w:del w:id="11401" w:author="AbbVie KH" w:date="2025-05-19T19:42:00Z">
        <w:r w:rsidRPr="00724DA5">
          <w:rPr>
            <w:rFonts w:cs="Times New Roman"/>
            <w:i/>
          </w:rPr>
          <w:delText>Bowel</w:delText>
        </w:r>
      </w:del>
      <w:del w:id="11402" w:author="AbbVie KH" w:date="2025-05-19T19:42:00Z">
        <w:r w:rsidRPr="00724DA5" w:rsidR="001F62E1">
          <w:rPr>
            <w:rFonts w:cs="Times New Roman"/>
            <w:i/>
          </w:rPr>
          <w:delText>-</w:delText>
        </w:r>
      </w:del>
      <w:del w:id="11403" w:author="AbbVie KH" w:date="2025-05-19T19:42:00Z">
        <w:r w:rsidRPr="00724DA5">
          <w:rPr>
            <w:rFonts w:cs="Times New Roman"/>
            <w:i/>
          </w:rPr>
          <w:delText>Disease</w:delText>
        </w:r>
      </w:del>
      <w:del w:id="11404" w:author="AbbVie KH" w:date="2025-05-19T19:42:00Z">
        <w:r w:rsidRPr="00724DA5" w:rsidR="001F62E1">
          <w:rPr>
            <w:rFonts w:cs="Times New Roman"/>
            <w:i/>
          </w:rPr>
          <w:delText>-</w:delText>
        </w:r>
      </w:del>
      <w:del w:id="11405" w:author="AbbVie KH" w:date="2025-05-19T19:42:00Z">
        <w:r w:rsidRPr="00724DA5">
          <w:rPr>
            <w:rFonts w:cs="Times New Roman"/>
            <w:i/>
          </w:rPr>
          <w:delText>Questionnaire</w:delText>
        </w:r>
      </w:del>
      <w:del w:id="11406" w:author="AbbVie KH" w:date="2025-05-19T19:42:00Z">
        <w:r w:rsidRPr="00724DA5">
          <w:rPr>
            <w:rFonts w:cs="Times New Roman"/>
          </w:rPr>
          <w:delText>(IBDQ)</w:delText>
        </w:r>
      </w:del>
      <w:del w:id="11407" w:author="AbbVie KH" w:date="2025-05-19T19:42:00Z">
        <w:r w:rsidRPr="00724DA5" w:rsidR="001F62E1">
          <w:rPr>
            <w:rFonts w:cs="Times New Roman"/>
          </w:rPr>
          <w:delText>-</w:delText>
        </w:r>
      </w:del>
      <w:del w:id="11408" w:author="AbbVie KH" w:date="2025-05-19T19:42:00Z">
        <w:r w:rsidRPr="00724DA5">
          <w:rPr>
            <w:rFonts w:cs="Times New Roman"/>
            <w:i/>
          </w:rPr>
          <w:delText>Score</w:delText>
        </w:r>
      </w:del>
      <w:del w:id="11409" w:author="AbbVie KH" w:date="2025-05-19T19:42:00Z">
        <w:r w:rsidRPr="00724DA5">
          <w:rPr>
            <w:rFonts w:cs="Times New Roman"/>
          </w:rPr>
          <w:delText>.</w:delText>
        </w:r>
      </w:del>
    </w:p>
    <w:p w:rsidR="00CD15E0" w:rsidRPr="00724DA5" w:rsidP="00C5288D" w14:paraId="266093ED" w14:textId="343AB3CC">
      <w:pPr>
        <w:rPr>
          <w:del w:id="11410" w:author="AbbVie KH" w:date="2025-05-19T19:42:00Z"/>
          <w:rFonts w:cs="Times New Roman"/>
        </w:rPr>
      </w:pPr>
    </w:p>
    <w:p w:rsidR="00CD15E0" w:rsidRPr="00724DA5" w:rsidP="00C5288D" w14:paraId="6217C349" w14:textId="4DEC0A6B">
      <w:pPr>
        <w:rPr>
          <w:del w:id="11411" w:author="AbbVie KH" w:date="2025-05-19T19:42:00Z"/>
          <w:rFonts w:cs="Times New Roman"/>
          <w:i/>
        </w:rPr>
      </w:pPr>
      <w:del w:id="11412" w:author="AbbVie KH" w:date="2025-05-19T19:42:00Z">
        <w:r w:rsidRPr="00724DA5">
          <w:rPr>
            <w:rFonts w:cs="Times New Roman"/>
            <w:i/>
          </w:rPr>
          <w:delText>Uveitis</w:delText>
        </w:r>
      </w:del>
    </w:p>
    <w:p w:rsidR="00CD15E0" w:rsidRPr="00724DA5" w:rsidP="00C5288D" w14:paraId="44ABBFB4" w14:textId="73588F7F">
      <w:pPr>
        <w:rPr>
          <w:del w:id="11413" w:author="AbbVie KH" w:date="2025-05-19T19:42:00Z"/>
          <w:rFonts w:cs="Times New Roman"/>
        </w:rPr>
      </w:pPr>
    </w:p>
    <w:p w:rsidR="00CD15E0" w:rsidRPr="00724DA5" w14:paraId="0BE643B8" w14:textId="6BC51C13">
      <w:pPr>
        <w:rPr>
          <w:del w:id="11414" w:author="AbbVie KH" w:date="2025-05-19T19:42:00Z"/>
          <w:rFonts w:cs="Times New Roman"/>
        </w:rPr>
      </w:pPr>
      <w:del w:id="11415" w:author="AbbVie KH" w:date="2025-05-19T19:42:00Z">
        <w:r w:rsidRPr="00724DA5">
          <w:rPr>
            <w:rFonts w:cs="Times New Roman"/>
          </w:rPr>
          <w:delText>Die Sicherheit und Wirksamkeit von Humira wurde</w:delText>
        </w:r>
      </w:del>
      <w:del w:id="11416" w:author="AbbVie KH" w:date="2025-05-19T19:42:00Z">
        <w:r w:rsidRPr="00724DA5" w:rsidR="00C460F0">
          <w:rPr>
            <w:rFonts w:cs="Times New Roman"/>
          </w:rPr>
          <w:delText>n</w:delText>
        </w:r>
      </w:del>
      <w:del w:id="11417" w:author="AbbVie KH" w:date="2025-05-19T19:42:00Z">
        <w:r w:rsidRPr="00724DA5">
          <w:rPr>
            <w:rFonts w:cs="Times New Roman"/>
          </w:rPr>
          <w:delText xml:space="preserve"> in zwei randomisierten, </w:delText>
        </w:r>
      </w:del>
      <w:del w:id="11418" w:author="AbbVie KH" w:date="2025-05-19T19:42:00Z">
        <w:r w:rsidRPr="00724DA5" w:rsidR="00C460F0">
          <w:rPr>
            <w:rFonts w:cs="Times New Roman"/>
          </w:rPr>
          <w:delText>doppelmaskierten</w:delText>
        </w:r>
      </w:del>
      <w:del w:id="11419" w:author="AbbVie KH" w:date="2025-05-19T19:42:00Z">
        <w:r w:rsidRPr="00724DA5">
          <w:rPr>
            <w:rFonts w:cs="Times New Roman"/>
          </w:rPr>
          <w:delText>, placebokontrollierten Studien (UV I und II) bei erwachsenen Patienten mit nicht infektiöser Uveitis intermedia, Uveitis posterior und Panuveitis beurteilt, ausgenommen Patienten mit isolierter Uveitis anterior. Die Patienten erhielten Placebo oder eine Induktionsdosis von 80 mg Humira, gefolgt von 40 mg alle zwei Wochen, beginnend eine Woche nach der Induktionsdosis. Eine Begleitmedikation in gleichbleibender Dosierung mit einem nicht biologischen Immunsuppressivum war erlaubt.</w:delText>
        </w:r>
      </w:del>
    </w:p>
    <w:p w:rsidR="00CD15E0" w:rsidRPr="00724DA5" w14:paraId="1BC0AFD4" w14:textId="03D30662">
      <w:pPr>
        <w:rPr>
          <w:del w:id="11420" w:author="AbbVie KH" w:date="2025-05-19T19:42:00Z"/>
          <w:rFonts w:cs="Times New Roman"/>
        </w:rPr>
      </w:pPr>
    </w:p>
    <w:p w:rsidR="00CD15E0" w:rsidRPr="00724DA5" w14:paraId="4A262484" w14:textId="4A1A8637">
      <w:pPr>
        <w:rPr>
          <w:del w:id="11421" w:author="AbbVie KH" w:date="2025-05-19T19:42:00Z"/>
          <w:rFonts w:cs="Times New Roman"/>
        </w:rPr>
      </w:pPr>
      <w:del w:id="11422" w:author="AbbVie KH" w:date="2025-05-19T19:42:00Z">
        <w:r w:rsidRPr="00724DA5">
          <w:rPr>
            <w:rFonts w:cs="Times New Roman"/>
          </w:rPr>
          <w:delText xml:space="preserve">In der Studie UV I wurden 217 Patienten untersucht, die trotz Behandlung mit Kortikosteroiden (Prednison oral in einer Dosierung von 10 bis 60 mg/Tag) eine aktive Uveitis aufwiesen. Alle Patienten erhielten bei Eintritt in die Studie 2 Wochen lang eine standardisierte Prednison-Dosis von 60 mg/Tag. Darauf folgte eine verpflichtende Steroidausschleichung, sodass die Kortikosteroide bis Woche 15 vollständig abgesetzt waren. </w:delText>
        </w:r>
      </w:del>
    </w:p>
    <w:p w:rsidR="00CD15E0" w:rsidRPr="00724DA5" w14:paraId="3453C740" w14:textId="769BC092">
      <w:pPr>
        <w:rPr>
          <w:del w:id="11423" w:author="AbbVie KH" w:date="2025-05-19T19:42:00Z"/>
          <w:rFonts w:cs="Times New Roman"/>
        </w:rPr>
      </w:pPr>
    </w:p>
    <w:p w:rsidR="00CD15E0" w:rsidRPr="00724DA5" w14:paraId="0D0FC04A" w14:textId="255D6951">
      <w:pPr>
        <w:rPr>
          <w:del w:id="11424" w:author="AbbVie KH" w:date="2025-05-19T19:42:00Z"/>
          <w:rFonts w:cs="Times New Roman"/>
        </w:rPr>
      </w:pPr>
      <w:del w:id="11425" w:author="AbbVie KH" w:date="2025-05-19T19:42:00Z">
        <w:r w:rsidRPr="00724DA5">
          <w:rPr>
            <w:rFonts w:cs="Times New Roman"/>
          </w:rPr>
          <w:delText xml:space="preserve">In der Studie UV II wurden 226 Patienten mit inaktiver Uveitis untersucht, die bei </w:delText>
        </w:r>
      </w:del>
      <w:del w:id="11426" w:author="AbbVie KH" w:date="2025-05-19T19:42:00Z">
        <w:r w:rsidRPr="00973A14">
          <w:rPr>
            <w:rFonts w:cs="Times New Roman"/>
            <w:i/>
            <w:iCs/>
          </w:rPr>
          <w:delText>Baseline</w:delText>
        </w:r>
      </w:del>
      <w:del w:id="11427" w:author="AbbVie KH" w:date="2025-05-19T19:42:00Z">
        <w:r w:rsidRPr="00724DA5">
          <w:rPr>
            <w:rFonts w:cs="Times New Roman"/>
          </w:rPr>
          <w:delText xml:space="preserve"> zur Kontrolle ihrer Erkrankung dauerhaft mit Kortikosteroiden behandelt werden mussten (Prednison oral 10 bis 35 mg/Tag). Danach folgte eine verpflichtende Steroidausschleichung, sodass die Kortikosteroide bis Woche 19 vollständig abgesetzt waren. </w:delText>
        </w:r>
      </w:del>
    </w:p>
    <w:p w:rsidR="00CD15E0" w:rsidRPr="00724DA5" w14:paraId="305088C9" w14:textId="0B9E106F">
      <w:pPr>
        <w:rPr>
          <w:del w:id="11428" w:author="AbbVie KH" w:date="2025-05-19T19:42:00Z"/>
          <w:rFonts w:cs="Times New Roman"/>
        </w:rPr>
      </w:pPr>
    </w:p>
    <w:p w:rsidR="00CD15E0" w:rsidP="00C5288D" w14:paraId="1C9C5FD0" w14:textId="242F1DDA">
      <w:pPr>
        <w:rPr>
          <w:del w:id="11429" w:author="AbbVie KH" w:date="2025-05-19T19:42:00Z"/>
          <w:rFonts w:cs="Times New Roman"/>
        </w:rPr>
      </w:pPr>
      <w:del w:id="11430" w:author="AbbVie KH" w:date="2025-05-19T19:42:00Z">
        <w:r w:rsidRPr="00724DA5">
          <w:rPr>
            <w:rFonts w:cs="Times New Roman"/>
          </w:rPr>
          <w:delText xml:space="preserve">Der primäre Wirksamkeitsendpunkt beider Studien war die „Dauer bis zum Behandlungsversagen“. Das Behandlungsversagen wurde definiert durch </w:delText>
        </w:r>
      </w:del>
      <w:del w:id="11431" w:author="AbbVie KH" w:date="2025-05-19T19:42:00Z">
        <w:r w:rsidRPr="00724DA5" w:rsidR="00874ED1">
          <w:rPr>
            <w:rFonts w:cs="Times New Roman"/>
          </w:rPr>
          <w:delText>eine Verschlechterung in einer der vier Komponenten</w:delText>
        </w:r>
      </w:del>
      <w:del w:id="11432" w:author="AbbVie KH" w:date="2025-05-19T19:42:00Z">
        <w:r w:rsidRPr="00724DA5" w:rsidR="00A836A8">
          <w:rPr>
            <w:rFonts w:cs="Times New Roman"/>
          </w:rPr>
          <w:delText>:</w:delText>
        </w:r>
      </w:del>
      <w:del w:id="11433" w:author="AbbVie KH" w:date="2025-05-19T19:42:00Z">
        <w:r w:rsidRPr="00724DA5">
          <w:rPr>
            <w:rFonts w:cs="Times New Roman"/>
          </w:rPr>
          <w:delText xml:space="preserve"> entzündliche Läsionen der Ader- und Netzhaut und/oder entzündliche Gefäßläsionen der Netzhaut, Grad</w:delText>
        </w:r>
      </w:del>
      <w:del w:id="11434" w:author="AbbVie KH" w:date="2025-05-19T19:42:00Z">
        <w:r w:rsidRPr="00724DA5" w:rsidR="00874ED1">
          <w:rPr>
            <w:rFonts w:cs="Times New Roman"/>
          </w:rPr>
          <w:delText xml:space="preserve"> der</w:delText>
        </w:r>
      </w:del>
      <w:del w:id="11435" w:author="AbbVie KH" w:date="2025-05-19T19:42:00Z">
        <w:r w:rsidRPr="00724DA5">
          <w:rPr>
            <w:rFonts w:cs="Times New Roman"/>
          </w:rPr>
          <w:delText xml:space="preserve"> Vorderkammerzellen, Grad</w:delText>
        </w:r>
      </w:del>
      <w:del w:id="11436" w:author="AbbVie KH" w:date="2025-05-19T19:42:00Z">
        <w:r w:rsidRPr="00724DA5" w:rsidR="00874ED1">
          <w:rPr>
            <w:rFonts w:cs="Times New Roman"/>
          </w:rPr>
          <w:delText xml:space="preserve"> der</w:delText>
        </w:r>
      </w:del>
      <w:del w:id="11437" w:author="AbbVie KH" w:date="2025-05-19T19:42:00Z">
        <w:r w:rsidRPr="00724DA5">
          <w:rPr>
            <w:rFonts w:cs="Times New Roman"/>
          </w:rPr>
          <w:delText xml:space="preserve"> Glaskörpertrübung und </w:delText>
        </w:r>
      </w:del>
      <w:del w:id="11438" w:author="AbbVie KH" w:date="2025-05-19T19:42:00Z">
        <w:r w:rsidRPr="00724DA5" w:rsidR="00874ED1">
          <w:rPr>
            <w:rFonts w:cs="Times New Roman"/>
          </w:rPr>
          <w:delText>b</w:delText>
        </w:r>
      </w:del>
      <w:del w:id="11439" w:author="AbbVie KH" w:date="2025-05-19T19:42:00Z">
        <w:r w:rsidRPr="00724DA5">
          <w:rPr>
            <w:rFonts w:cs="Times New Roman"/>
          </w:rPr>
          <w:delText>estkorrigierte</w:delText>
        </w:r>
      </w:del>
      <w:del w:id="11440" w:author="AbbVie KH" w:date="2025-05-19T19:42:00Z">
        <w:r w:rsidRPr="00724DA5" w:rsidR="00874ED1">
          <w:rPr>
            <w:rFonts w:cs="Times New Roman"/>
          </w:rPr>
          <w:delText>r</w:delText>
        </w:r>
      </w:del>
      <w:del w:id="11441" w:author="AbbVie KH" w:date="2025-05-19T19:42:00Z">
        <w:r w:rsidRPr="00724DA5">
          <w:rPr>
            <w:rFonts w:cs="Times New Roman"/>
          </w:rPr>
          <w:delText xml:space="preserve"> Visus (</w:delText>
        </w:r>
      </w:del>
      <w:del w:id="11442" w:author="AbbVie KH" w:date="2025-05-19T19:42:00Z">
        <w:r w:rsidRPr="009E2CA6">
          <w:rPr>
            <w:rFonts w:cs="Times New Roman"/>
            <w:i/>
          </w:rPr>
          <w:delText xml:space="preserve">best corrected visual acuity, </w:delText>
        </w:r>
      </w:del>
      <w:del w:id="11443" w:author="AbbVie KH" w:date="2025-05-19T19:42:00Z">
        <w:r w:rsidRPr="00BE402D">
          <w:rPr>
            <w:rFonts w:cs="Times New Roman"/>
          </w:rPr>
          <w:delText>BCVA</w:delText>
        </w:r>
      </w:del>
      <w:del w:id="11444" w:author="AbbVie KH" w:date="2025-05-19T19:42:00Z">
        <w:r w:rsidRPr="00926599">
          <w:rPr>
            <w:rFonts w:cs="Times New Roman"/>
          </w:rPr>
          <w:delText>)</w:delText>
        </w:r>
      </w:del>
      <w:del w:id="11445" w:author="AbbVie KH" w:date="2025-05-19T19:42:00Z">
        <w:r w:rsidRPr="00724DA5">
          <w:rPr>
            <w:rFonts w:cs="Times New Roman"/>
          </w:rPr>
          <w:delText>.</w:delText>
        </w:r>
      </w:del>
    </w:p>
    <w:p w:rsidR="00B1114D" w:rsidP="00C5288D" w14:paraId="36146B68" w14:textId="3E9908B7">
      <w:pPr>
        <w:rPr>
          <w:del w:id="11446" w:author="AbbVie KH" w:date="2025-05-19T19:42:00Z"/>
          <w:rFonts w:cs="Times New Roman"/>
        </w:rPr>
      </w:pPr>
    </w:p>
    <w:p w:rsidR="00971F06" w:rsidP="00971F06" w14:paraId="48693B24" w14:textId="78186C28">
      <w:pPr>
        <w:rPr>
          <w:del w:id="11447" w:author="AbbVie KH" w:date="2025-05-19T19:42:00Z"/>
          <w:rFonts w:cs="Times New Roman"/>
        </w:rPr>
      </w:pPr>
      <w:del w:id="11448" w:author="AbbVie KH" w:date="2025-05-19T19:42:00Z">
        <w:r>
          <w:rPr>
            <w:rFonts w:cs="Times New Roman"/>
          </w:rPr>
          <w:delText>Die Patienten, die die Studien UV I und UV II abgeschlossen hatten</w:delText>
        </w:r>
      </w:del>
      <w:del w:id="11449" w:author="AbbVie KH" w:date="2025-05-19T19:42:00Z">
        <w:r w:rsidR="00CF2D3C">
          <w:rPr>
            <w:rFonts w:cs="Times New Roman"/>
          </w:rPr>
          <w:delText>,</w:delText>
        </w:r>
      </w:del>
      <w:del w:id="11450" w:author="AbbVie KH" w:date="2025-05-19T19:42:00Z">
        <w:r>
          <w:rPr>
            <w:rFonts w:cs="Times New Roman"/>
          </w:rPr>
          <w:delText xml:space="preserve"> konnten in eine unkontrollierte Langzeit-Fortsetzungsstudie, mit einer ursprünglich geplanten Dauer von 78 Wochen, eingeschlossen werden. Die Patienten durften die Studienmedikation über die Woche 78 hinaus fortsetzen</w:delText>
        </w:r>
      </w:del>
      <w:del w:id="11451" w:author="AbbVie KH" w:date="2025-05-19T19:42:00Z">
        <w:r w:rsidR="007A7458">
          <w:rPr>
            <w:rFonts w:cs="Times New Roman"/>
          </w:rPr>
          <w:delText>,</w:delText>
        </w:r>
      </w:del>
      <w:del w:id="11452" w:author="AbbVie KH" w:date="2025-05-19T19:42:00Z">
        <w:r>
          <w:rPr>
            <w:rFonts w:cs="Times New Roman"/>
          </w:rPr>
          <w:delText xml:space="preserve"> bis sie Zugang zu Humira hatten.</w:delText>
        </w:r>
      </w:del>
    </w:p>
    <w:p w:rsidR="00B1114D" w:rsidRPr="00724DA5" w14:paraId="080E9D10" w14:textId="5BFA25C1">
      <w:pPr>
        <w:rPr>
          <w:del w:id="11453" w:author="AbbVie KH" w:date="2025-05-19T19:42:00Z"/>
          <w:rFonts w:cs="Times New Roman"/>
        </w:rPr>
      </w:pPr>
    </w:p>
    <w:p w:rsidR="00CD15E0" w:rsidRPr="00724DA5" w14:paraId="33AC1F24" w14:textId="2BEC84F8">
      <w:pPr>
        <w:rPr>
          <w:del w:id="11454" w:author="AbbVie KH" w:date="2025-05-19T19:42:00Z"/>
          <w:rFonts w:cs="Times New Roman"/>
          <w:i/>
          <w:u w:val="single"/>
        </w:rPr>
      </w:pPr>
      <w:del w:id="11455" w:author="AbbVie KH" w:date="2025-05-19T19:42:00Z">
        <w:r w:rsidRPr="00724DA5">
          <w:rPr>
            <w:rFonts w:cs="Times New Roman"/>
            <w:i/>
            <w:u w:val="single"/>
          </w:rPr>
          <w:delText>Klinisches Ansprechen</w:delText>
        </w:r>
      </w:del>
    </w:p>
    <w:p w:rsidR="00CD15E0" w:rsidRPr="00724DA5" w14:paraId="6D3387FC" w14:textId="2BB5F264">
      <w:pPr>
        <w:rPr>
          <w:del w:id="11456" w:author="AbbVie KH" w:date="2025-05-19T19:42:00Z"/>
          <w:rFonts w:cs="Times New Roman"/>
        </w:rPr>
      </w:pPr>
    </w:p>
    <w:p w:rsidR="00CD15E0" w:rsidRPr="00724DA5" w:rsidP="00C938B6" w14:paraId="6CF4BB91" w14:textId="0688D3BA">
      <w:pPr>
        <w:rPr>
          <w:del w:id="11457" w:author="AbbVie KH" w:date="2025-05-19T19:42:00Z"/>
          <w:rFonts w:cs="Times New Roman"/>
        </w:rPr>
      </w:pPr>
      <w:del w:id="11458" w:author="AbbVie KH" w:date="2025-05-19T19:42:00Z">
        <w:r w:rsidRPr="00724DA5">
          <w:rPr>
            <w:rFonts w:cs="Times New Roman"/>
          </w:rPr>
          <w:delText>Die Ergebnisse aus beiden Studien zeigten eine statistisch signifikante Reduktion des Risikos eines Behandlungsversagens bei Patienten unter Behandlung mit Humira gegenüber Patienten, die Placebo erhielten (siehe Tabelle </w:delText>
        </w:r>
      </w:del>
      <w:del w:id="11459" w:author="AbbVie KH" w:date="2025-05-19T19:42:00Z">
        <w:r w:rsidR="004E6D0A">
          <w:rPr>
            <w:rFonts w:cs="Times New Roman"/>
          </w:rPr>
          <w:delText>24</w:delText>
        </w:r>
      </w:del>
      <w:del w:id="11460" w:author="AbbVie KH" w:date="2025-05-19T19:42:00Z">
        <w:r w:rsidRPr="00724DA5">
          <w:rPr>
            <w:rFonts w:cs="Times New Roman"/>
          </w:rPr>
          <w:delText>). Beide Studien zeigten im Vergleich zu Placebo eine frühzeitig einsetzende und anhaltende Auswirkung von Humira auf die Rate an Behandlungsversagen (siehe Abbildung </w:delText>
        </w:r>
      </w:del>
      <w:del w:id="11461" w:author="AbbVie KH" w:date="2025-05-19T19:42:00Z">
        <w:r w:rsidR="00C938B6">
          <w:rPr>
            <w:rFonts w:cs="Times New Roman"/>
          </w:rPr>
          <w:delText>2</w:delText>
        </w:r>
      </w:del>
      <w:del w:id="11462" w:author="AbbVie KH" w:date="2025-05-19T19:42:00Z">
        <w:r w:rsidRPr="00724DA5">
          <w:rPr>
            <w:rFonts w:cs="Times New Roman"/>
          </w:rPr>
          <w:delText>).</w:delText>
        </w:r>
      </w:del>
    </w:p>
    <w:p w:rsidR="00CD15E0" w:rsidRPr="00724DA5" w:rsidP="00C0319A" w14:paraId="03CC8E9C" w14:textId="4A2F3A0C">
      <w:pPr>
        <w:rPr>
          <w:del w:id="11463" w:author="AbbVie KH" w:date="2025-05-19T19:42:00Z"/>
        </w:rPr>
      </w:pPr>
    </w:p>
    <w:p w:rsidR="00CD15E0" w:rsidRPr="00953F0C" w:rsidP="004A754E" w14:paraId="59879D8F" w14:textId="1656BDD6">
      <w:pPr>
        <w:jc w:val="center"/>
        <w:rPr>
          <w:del w:id="11464" w:author="AbbVie KH" w:date="2025-05-19T19:42:00Z"/>
        </w:rPr>
      </w:pPr>
      <w:del w:id="11465" w:author="AbbVie KH" w:date="2025-05-19T19:42:00Z">
        <w:r w:rsidRPr="00C0319A">
          <w:rPr>
            <w:b/>
          </w:rPr>
          <w:delText>Tabelle </w:delText>
        </w:r>
      </w:del>
      <w:del w:id="11466" w:author="AbbVie KH" w:date="2025-05-19T19:42:00Z">
        <w:r w:rsidR="004E6D0A">
          <w:rPr>
            <w:b/>
          </w:rPr>
          <w:delText>24</w:delText>
        </w:r>
      </w:del>
    </w:p>
    <w:p w:rsidR="00CD15E0" w:rsidRPr="00953F0C" w:rsidP="004A754E" w14:paraId="42B45B34" w14:textId="39DD821D">
      <w:pPr>
        <w:jc w:val="center"/>
        <w:rPr>
          <w:del w:id="11467" w:author="AbbVie KH" w:date="2025-05-19T19:42:00Z"/>
        </w:rPr>
      </w:pPr>
      <w:del w:id="11468" w:author="AbbVie KH" w:date="2025-05-19T19:42:00Z">
        <w:r w:rsidRPr="00C0319A">
          <w:rPr>
            <w:b/>
          </w:rPr>
          <w:delText>Dauer bis zum Behandlungsversagen in den Studien UV I und UV II</w:delText>
        </w:r>
      </w:del>
    </w:p>
    <w:p w:rsidR="00CD15E0" w:rsidRPr="00724DA5" w:rsidP="004A754E" w14:paraId="1C1BB515" w14:textId="01D5736C">
      <w:pPr>
        <w:rPr>
          <w:del w:id="11469" w:author="AbbVie KH" w:date="2025-05-19T19:42:00Z"/>
        </w:rPr>
      </w:pPr>
    </w:p>
    <w:tbl>
      <w:tblPr>
        <w:tblW w:w="0" w:type="auto"/>
        <w:tblBorders>
          <w:top w:val="single" w:sz="4" w:space="0" w:color="auto"/>
          <w:bottom w:val="single" w:sz="4" w:space="0" w:color="auto"/>
        </w:tblBorders>
        <w:tblLook w:val="04A0"/>
      </w:tblPr>
      <w:tblGrid>
        <w:gridCol w:w="2268"/>
        <w:gridCol w:w="720"/>
        <w:gridCol w:w="1170"/>
        <w:gridCol w:w="1890"/>
        <w:gridCol w:w="720"/>
        <w:gridCol w:w="1170"/>
        <w:gridCol w:w="1080"/>
      </w:tblGrid>
      <w:tr w14:paraId="03311F92" w14:textId="712E3375">
        <w:tblPrEx>
          <w:tblW w:w="0" w:type="auto"/>
          <w:tblLook w:val="04A0"/>
        </w:tblPrEx>
        <w:trPr>
          <w:del w:id="11470" w:author="AbbVie KH" w:date="2025-05-19T19:42:00Z"/>
        </w:trPr>
        <w:tc>
          <w:tcPr>
            <w:tcW w:w="2268" w:type="dxa"/>
            <w:tcBorders>
              <w:top w:val="single" w:sz="4" w:space="0" w:color="auto"/>
              <w:bottom w:val="single" w:sz="4" w:space="0" w:color="auto"/>
            </w:tcBorders>
          </w:tcPr>
          <w:p w:rsidR="00CD15E0" w:rsidRPr="00D87740" w:rsidP="004A754E" w14:paraId="6DFE9C46" w14:textId="10E465FA">
            <w:pPr>
              <w:pStyle w:val="EMEANormal"/>
              <w:suppressAutoHyphens w:val="0"/>
              <w:rPr>
                <w:del w:id="11471" w:author="AbbVie KH" w:date="2025-05-19T19:42:00Z"/>
                <w:b/>
                <w:szCs w:val="22"/>
                <w:lang w:val="de-DE"/>
              </w:rPr>
            </w:pPr>
            <w:del w:id="11472" w:author="AbbVie KH" w:date="2025-05-19T19:42:00Z">
              <w:r w:rsidRPr="00D87740">
                <w:rPr>
                  <w:b/>
                  <w:szCs w:val="22"/>
                  <w:lang w:val="de-DE"/>
                </w:rPr>
                <w:delText>Auswertung</w:delText>
              </w:r>
            </w:del>
          </w:p>
          <w:p w:rsidR="00CD15E0" w:rsidRPr="00D87740" w:rsidP="004A754E" w14:paraId="5BBE2BBB" w14:textId="28C55785">
            <w:pPr>
              <w:pStyle w:val="EMEANormal"/>
              <w:suppressAutoHyphens w:val="0"/>
              <w:rPr>
                <w:del w:id="11473" w:author="AbbVie KH" w:date="2025-05-19T19:42:00Z"/>
                <w:b/>
                <w:szCs w:val="22"/>
                <w:lang w:val="de-DE"/>
              </w:rPr>
            </w:pPr>
            <w:del w:id="11474" w:author="AbbVie KH" w:date="2025-05-19T19:42:00Z">
              <w:r w:rsidRPr="00D87740">
                <w:rPr>
                  <w:szCs w:val="22"/>
                  <w:lang w:val="de-DE"/>
                </w:rPr>
                <w:tab/>
              </w:r>
            </w:del>
            <w:del w:id="11475" w:author="AbbVie KH" w:date="2025-05-19T19:42:00Z">
              <w:r w:rsidRPr="00D87740">
                <w:rPr>
                  <w:b/>
                  <w:szCs w:val="22"/>
                  <w:lang w:val="de-DE"/>
                </w:rPr>
                <w:delText>Behandlung</w:delText>
              </w:r>
            </w:del>
          </w:p>
        </w:tc>
        <w:tc>
          <w:tcPr>
            <w:tcW w:w="720" w:type="dxa"/>
            <w:tcBorders>
              <w:top w:val="single" w:sz="4" w:space="0" w:color="auto"/>
              <w:bottom w:val="single" w:sz="4" w:space="0" w:color="auto"/>
            </w:tcBorders>
          </w:tcPr>
          <w:p w:rsidR="00CD15E0" w:rsidRPr="00D87740" w:rsidP="004A754E" w14:paraId="29A079FB" w14:textId="6F877655">
            <w:pPr>
              <w:pStyle w:val="EMEANormal"/>
              <w:suppressAutoHyphens w:val="0"/>
              <w:rPr>
                <w:del w:id="11476" w:author="AbbVie KH" w:date="2025-05-19T19:42:00Z"/>
                <w:b/>
                <w:szCs w:val="22"/>
                <w:lang w:val="de-DE"/>
              </w:rPr>
            </w:pPr>
            <w:del w:id="11477" w:author="AbbVie KH" w:date="2025-05-19T19:42:00Z">
              <w:r w:rsidRPr="00D87740">
                <w:rPr>
                  <w:b/>
                  <w:szCs w:val="22"/>
                  <w:lang w:val="de-DE"/>
                </w:rPr>
                <w:delText>N</w:delText>
              </w:r>
            </w:del>
          </w:p>
        </w:tc>
        <w:tc>
          <w:tcPr>
            <w:tcW w:w="1170" w:type="dxa"/>
            <w:tcBorders>
              <w:top w:val="single" w:sz="4" w:space="0" w:color="auto"/>
              <w:bottom w:val="single" w:sz="4" w:space="0" w:color="auto"/>
            </w:tcBorders>
          </w:tcPr>
          <w:p w:rsidR="00CD15E0" w:rsidRPr="00D87740" w:rsidP="004A754E" w14:paraId="0C744BE2" w14:textId="6064C3A8">
            <w:pPr>
              <w:pStyle w:val="EMEANormal"/>
              <w:suppressAutoHyphens w:val="0"/>
              <w:rPr>
                <w:del w:id="11478" w:author="AbbVie KH" w:date="2025-05-19T19:42:00Z"/>
                <w:b/>
                <w:szCs w:val="22"/>
                <w:lang w:val="de-DE"/>
              </w:rPr>
            </w:pPr>
            <w:del w:id="11479" w:author="AbbVie KH" w:date="2025-05-19T19:42:00Z">
              <w:r w:rsidRPr="00D87740">
                <w:rPr>
                  <w:b/>
                  <w:szCs w:val="22"/>
                  <w:lang w:val="de-DE"/>
                </w:rPr>
                <w:delText>Versagen</w:delText>
              </w:r>
            </w:del>
            <w:del w:id="11480" w:author="AbbVie KH" w:date="2025-05-19T19:42:00Z">
              <w:r w:rsidRPr="00D87740">
                <w:rPr>
                  <w:b/>
                  <w:szCs w:val="22"/>
                  <w:lang w:val="de-DE"/>
                </w:rPr>
                <w:br/>
                <w:delText>N (%)</w:delText>
              </w:r>
            </w:del>
          </w:p>
        </w:tc>
        <w:tc>
          <w:tcPr>
            <w:tcW w:w="1890" w:type="dxa"/>
            <w:tcBorders>
              <w:top w:val="single" w:sz="4" w:space="0" w:color="auto"/>
              <w:bottom w:val="single" w:sz="4" w:space="0" w:color="auto"/>
            </w:tcBorders>
          </w:tcPr>
          <w:p w:rsidR="00CD15E0" w:rsidRPr="00724DA5" w:rsidP="004A754E" w14:paraId="648FCB55" w14:textId="2F1B8CFC">
            <w:pPr>
              <w:pStyle w:val="EMEANormal"/>
              <w:suppressAutoHyphens w:val="0"/>
              <w:rPr>
                <w:del w:id="11481" w:author="AbbVie KH" w:date="2025-05-19T19:42:00Z"/>
                <w:b/>
                <w:szCs w:val="22"/>
                <w:lang w:val="de-DE"/>
              </w:rPr>
            </w:pPr>
            <w:del w:id="11482" w:author="AbbVie KH" w:date="2025-05-19T19:42:00Z">
              <w:r w:rsidRPr="00724DA5">
                <w:rPr>
                  <w:b/>
                  <w:szCs w:val="22"/>
                  <w:lang w:val="de-DE"/>
                </w:rPr>
                <w:delText>Dauer (Median) bis zum Versagen (Monate)</w:delText>
              </w:r>
            </w:del>
          </w:p>
        </w:tc>
        <w:tc>
          <w:tcPr>
            <w:tcW w:w="720" w:type="dxa"/>
            <w:tcBorders>
              <w:top w:val="single" w:sz="4" w:space="0" w:color="auto"/>
              <w:bottom w:val="single" w:sz="4" w:space="0" w:color="auto"/>
            </w:tcBorders>
          </w:tcPr>
          <w:p w:rsidR="00CD15E0" w:rsidRPr="00D87740" w:rsidP="004A754E" w14:paraId="7B78587D" w14:textId="0300DA3D">
            <w:pPr>
              <w:pStyle w:val="EMEANormal"/>
              <w:suppressAutoHyphens w:val="0"/>
              <w:rPr>
                <w:del w:id="11483" w:author="AbbVie KH" w:date="2025-05-19T19:42:00Z"/>
                <w:b/>
                <w:szCs w:val="22"/>
                <w:lang w:val="de-DE"/>
              </w:rPr>
            </w:pPr>
            <w:del w:id="11484" w:author="AbbVie KH" w:date="2025-05-19T19:42:00Z">
              <w:r w:rsidRPr="00D87740">
                <w:rPr>
                  <w:b/>
                  <w:szCs w:val="22"/>
                  <w:lang w:val="de-DE"/>
                </w:rPr>
                <w:delText>HR</w:delText>
              </w:r>
            </w:del>
            <w:del w:id="11485" w:author="AbbVie KH" w:date="2025-05-19T19:42:00Z">
              <w:r w:rsidRPr="00D87740">
                <w:rPr>
                  <w:b/>
                  <w:szCs w:val="22"/>
                  <w:vertAlign w:val="superscript"/>
                  <w:lang w:val="de-DE"/>
                </w:rPr>
                <w:delText>a</w:delText>
              </w:r>
            </w:del>
          </w:p>
        </w:tc>
        <w:tc>
          <w:tcPr>
            <w:tcW w:w="1170" w:type="dxa"/>
            <w:tcBorders>
              <w:top w:val="single" w:sz="4" w:space="0" w:color="auto"/>
              <w:bottom w:val="single" w:sz="4" w:space="0" w:color="auto"/>
            </w:tcBorders>
          </w:tcPr>
          <w:p w:rsidR="00CD15E0" w:rsidRPr="00D87740" w:rsidP="004A754E" w14:paraId="52E7A0BB" w14:textId="66464D03">
            <w:pPr>
              <w:pStyle w:val="EMEANormal"/>
              <w:suppressAutoHyphens w:val="0"/>
              <w:rPr>
                <w:del w:id="11486" w:author="AbbVie KH" w:date="2025-05-19T19:42:00Z"/>
                <w:b/>
                <w:szCs w:val="22"/>
                <w:lang w:val="de-DE"/>
              </w:rPr>
            </w:pPr>
            <w:del w:id="11487" w:author="AbbVie KH" w:date="2025-05-19T19:42:00Z">
              <w:r w:rsidRPr="00D87740">
                <w:rPr>
                  <w:b/>
                  <w:szCs w:val="22"/>
                  <w:lang w:val="de-DE"/>
                </w:rPr>
                <w:delText>95 %-KI für HR</w:delText>
              </w:r>
            </w:del>
            <w:del w:id="11488" w:author="AbbVie KH" w:date="2025-05-19T19:42:00Z">
              <w:r w:rsidRPr="00D87740">
                <w:rPr>
                  <w:b/>
                  <w:szCs w:val="22"/>
                  <w:vertAlign w:val="superscript"/>
                  <w:lang w:val="de-DE"/>
                </w:rPr>
                <w:delText>a</w:delText>
              </w:r>
            </w:del>
          </w:p>
        </w:tc>
        <w:tc>
          <w:tcPr>
            <w:tcW w:w="1080" w:type="dxa"/>
            <w:tcBorders>
              <w:top w:val="single" w:sz="4" w:space="0" w:color="auto"/>
              <w:bottom w:val="single" w:sz="4" w:space="0" w:color="auto"/>
            </w:tcBorders>
          </w:tcPr>
          <w:p w:rsidR="00CD15E0" w:rsidRPr="00D87740" w:rsidP="004A754E" w14:paraId="1B0E0060" w14:textId="7BD68EB8">
            <w:pPr>
              <w:pStyle w:val="EMEANormal"/>
              <w:suppressAutoHyphens w:val="0"/>
              <w:rPr>
                <w:del w:id="11489" w:author="AbbVie KH" w:date="2025-05-19T19:42:00Z"/>
                <w:b/>
                <w:szCs w:val="22"/>
                <w:lang w:val="de-DE"/>
              </w:rPr>
            </w:pPr>
            <w:del w:id="11490" w:author="AbbVie KH" w:date="2025-05-19T19:42:00Z">
              <w:r w:rsidRPr="00D87740">
                <w:rPr>
                  <w:b/>
                  <w:szCs w:val="22"/>
                  <w:lang w:val="de-DE"/>
                </w:rPr>
                <w:delText>p-Wert</w:delText>
              </w:r>
            </w:del>
            <w:del w:id="11491" w:author="AbbVie KH" w:date="2025-05-19T19:42:00Z">
              <w:r w:rsidRPr="00D87740">
                <w:rPr>
                  <w:szCs w:val="22"/>
                  <w:vertAlign w:val="superscript"/>
                  <w:lang w:val="de-DE"/>
                </w:rPr>
                <w:delText>b</w:delText>
              </w:r>
            </w:del>
          </w:p>
        </w:tc>
      </w:tr>
      <w:tr w14:paraId="7FDA6C17" w14:textId="2808A8AC">
        <w:tblPrEx>
          <w:tblW w:w="0" w:type="auto"/>
          <w:tblLook w:val="04A0"/>
        </w:tblPrEx>
        <w:trPr>
          <w:del w:id="11492" w:author="AbbVie KH" w:date="2025-05-19T19:42:00Z"/>
        </w:trPr>
        <w:tc>
          <w:tcPr>
            <w:tcW w:w="9018" w:type="dxa"/>
            <w:gridSpan w:val="7"/>
            <w:tcBorders>
              <w:top w:val="single" w:sz="4" w:space="0" w:color="auto"/>
              <w:bottom w:val="nil"/>
            </w:tcBorders>
          </w:tcPr>
          <w:p w:rsidR="00CD15E0" w:rsidRPr="00724DA5" w:rsidP="004A754E" w14:paraId="0E94DC77" w14:textId="0395E1EB">
            <w:pPr>
              <w:pStyle w:val="EMEANormal"/>
              <w:suppressAutoHyphens w:val="0"/>
              <w:rPr>
                <w:del w:id="11493" w:author="AbbVie KH" w:date="2025-05-19T19:42:00Z"/>
                <w:b/>
                <w:szCs w:val="22"/>
                <w:lang w:val="de-DE"/>
              </w:rPr>
            </w:pPr>
            <w:del w:id="11494" w:author="AbbVie KH" w:date="2025-05-19T19:42:00Z">
              <w:r w:rsidRPr="00724DA5">
                <w:rPr>
                  <w:b/>
                  <w:szCs w:val="22"/>
                  <w:lang w:val="de-DE"/>
                </w:rPr>
                <w:delText xml:space="preserve">Dauer bis zum Behandlungsversagen in oder nach Woche 6 in der Studie UV I </w:delText>
              </w:r>
            </w:del>
          </w:p>
        </w:tc>
      </w:tr>
      <w:tr w14:paraId="1DE8271F" w14:textId="359E575D">
        <w:tblPrEx>
          <w:tblW w:w="0" w:type="auto"/>
          <w:tblLook w:val="04A0"/>
        </w:tblPrEx>
        <w:trPr>
          <w:del w:id="11495" w:author="AbbVie KH" w:date="2025-05-19T19:42:00Z"/>
        </w:trPr>
        <w:tc>
          <w:tcPr>
            <w:tcW w:w="4158" w:type="dxa"/>
            <w:gridSpan w:val="3"/>
            <w:tcBorders>
              <w:top w:val="nil"/>
              <w:bottom w:val="nil"/>
            </w:tcBorders>
          </w:tcPr>
          <w:p w:rsidR="00CD15E0" w:rsidRPr="00D87740" w:rsidP="004A754E" w14:paraId="79719B4C" w14:textId="5D79180C">
            <w:pPr>
              <w:pStyle w:val="EMEANormal"/>
              <w:suppressAutoHyphens w:val="0"/>
              <w:rPr>
                <w:del w:id="11496" w:author="AbbVie KH" w:date="2025-05-19T19:42:00Z"/>
                <w:szCs w:val="22"/>
                <w:lang w:val="de-DE"/>
              </w:rPr>
            </w:pPr>
            <w:del w:id="11497" w:author="AbbVie KH" w:date="2025-05-19T19:42:00Z">
              <w:r w:rsidRPr="00D87740">
                <w:rPr>
                  <w:szCs w:val="22"/>
                  <w:lang w:val="de-DE"/>
                </w:rPr>
                <w:delText>Primäre Auswertung (ITT-Population)</w:delText>
              </w:r>
            </w:del>
          </w:p>
        </w:tc>
        <w:tc>
          <w:tcPr>
            <w:tcW w:w="1890" w:type="dxa"/>
            <w:tcBorders>
              <w:top w:val="nil"/>
              <w:bottom w:val="nil"/>
            </w:tcBorders>
          </w:tcPr>
          <w:p w:rsidR="00CD15E0" w:rsidRPr="00D87740" w:rsidP="004A754E" w14:paraId="165FB703" w14:textId="099C7D13">
            <w:pPr>
              <w:pStyle w:val="EMEANormal"/>
              <w:suppressAutoHyphens w:val="0"/>
              <w:rPr>
                <w:del w:id="11498" w:author="AbbVie KH" w:date="2025-05-19T19:42:00Z"/>
                <w:szCs w:val="22"/>
                <w:lang w:val="de-DE"/>
              </w:rPr>
            </w:pPr>
          </w:p>
        </w:tc>
        <w:tc>
          <w:tcPr>
            <w:tcW w:w="720" w:type="dxa"/>
            <w:tcBorders>
              <w:top w:val="nil"/>
              <w:bottom w:val="nil"/>
            </w:tcBorders>
          </w:tcPr>
          <w:p w:rsidR="00CD15E0" w:rsidRPr="00D87740" w:rsidP="004A754E" w14:paraId="70FCA010" w14:textId="5376E6EB">
            <w:pPr>
              <w:pStyle w:val="EMEANormal"/>
              <w:suppressAutoHyphens w:val="0"/>
              <w:rPr>
                <w:del w:id="11499" w:author="AbbVie KH" w:date="2025-05-19T19:42:00Z"/>
                <w:szCs w:val="22"/>
                <w:lang w:val="de-DE"/>
              </w:rPr>
            </w:pPr>
          </w:p>
        </w:tc>
        <w:tc>
          <w:tcPr>
            <w:tcW w:w="1170" w:type="dxa"/>
            <w:tcBorders>
              <w:top w:val="nil"/>
              <w:bottom w:val="nil"/>
            </w:tcBorders>
          </w:tcPr>
          <w:p w:rsidR="00CD15E0" w:rsidRPr="00D87740" w:rsidP="004A754E" w14:paraId="26958BF0" w14:textId="138594E0">
            <w:pPr>
              <w:pStyle w:val="EMEANormal"/>
              <w:suppressAutoHyphens w:val="0"/>
              <w:rPr>
                <w:del w:id="11500" w:author="AbbVie KH" w:date="2025-05-19T19:42:00Z"/>
                <w:szCs w:val="22"/>
                <w:lang w:val="de-DE"/>
              </w:rPr>
            </w:pPr>
          </w:p>
        </w:tc>
        <w:tc>
          <w:tcPr>
            <w:tcW w:w="1080" w:type="dxa"/>
            <w:tcBorders>
              <w:top w:val="nil"/>
              <w:bottom w:val="nil"/>
            </w:tcBorders>
          </w:tcPr>
          <w:p w:rsidR="00CD15E0" w:rsidRPr="00D87740" w:rsidP="004A754E" w14:paraId="52262F0F" w14:textId="06ACFE24">
            <w:pPr>
              <w:pStyle w:val="EMEANormal"/>
              <w:suppressAutoHyphens w:val="0"/>
              <w:rPr>
                <w:del w:id="11501" w:author="AbbVie KH" w:date="2025-05-19T19:42:00Z"/>
                <w:szCs w:val="22"/>
                <w:lang w:val="de-DE"/>
              </w:rPr>
            </w:pPr>
          </w:p>
        </w:tc>
      </w:tr>
      <w:tr w14:paraId="73C0D63A" w14:textId="156E74EA">
        <w:tblPrEx>
          <w:tblW w:w="0" w:type="auto"/>
          <w:tblLook w:val="04A0"/>
        </w:tblPrEx>
        <w:trPr>
          <w:del w:id="11502" w:author="AbbVie KH" w:date="2025-05-19T19:42:00Z"/>
        </w:trPr>
        <w:tc>
          <w:tcPr>
            <w:tcW w:w="2268" w:type="dxa"/>
            <w:tcBorders>
              <w:top w:val="nil"/>
              <w:bottom w:val="nil"/>
            </w:tcBorders>
          </w:tcPr>
          <w:p w:rsidR="00CD15E0" w:rsidRPr="00D87740" w:rsidP="004A754E" w14:paraId="6E318D7A" w14:textId="5285EADD">
            <w:pPr>
              <w:pStyle w:val="EMEANormal"/>
              <w:suppressAutoHyphens w:val="0"/>
              <w:rPr>
                <w:del w:id="11503" w:author="AbbVie KH" w:date="2025-05-19T19:42:00Z"/>
                <w:szCs w:val="22"/>
                <w:lang w:val="de-DE"/>
              </w:rPr>
            </w:pPr>
            <w:del w:id="11504" w:author="AbbVie KH" w:date="2025-05-19T19:42:00Z">
              <w:r w:rsidRPr="00D87740">
                <w:rPr>
                  <w:szCs w:val="22"/>
                  <w:lang w:val="de-DE"/>
                </w:rPr>
                <w:tab/>
                <w:delText>Placebo</w:delText>
              </w:r>
            </w:del>
          </w:p>
        </w:tc>
        <w:tc>
          <w:tcPr>
            <w:tcW w:w="720" w:type="dxa"/>
            <w:tcBorders>
              <w:top w:val="nil"/>
              <w:bottom w:val="nil"/>
            </w:tcBorders>
          </w:tcPr>
          <w:p w:rsidR="00CD15E0" w:rsidRPr="00D87740" w:rsidP="004A754E" w14:paraId="7E0D6A84" w14:textId="0B19DF35">
            <w:pPr>
              <w:pStyle w:val="EMEANormal"/>
              <w:suppressAutoHyphens w:val="0"/>
              <w:rPr>
                <w:del w:id="11505" w:author="AbbVie KH" w:date="2025-05-19T19:42:00Z"/>
                <w:szCs w:val="22"/>
                <w:lang w:val="de-DE"/>
              </w:rPr>
            </w:pPr>
            <w:del w:id="11506" w:author="AbbVie KH" w:date="2025-05-19T19:42:00Z">
              <w:r w:rsidRPr="00D87740">
                <w:rPr>
                  <w:szCs w:val="22"/>
                  <w:lang w:val="de-DE"/>
                </w:rPr>
                <w:delText>107</w:delText>
              </w:r>
            </w:del>
          </w:p>
        </w:tc>
        <w:tc>
          <w:tcPr>
            <w:tcW w:w="1170" w:type="dxa"/>
            <w:tcBorders>
              <w:top w:val="nil"/>
              <w:bottom w:val="nil"/>
            </w:tcBorders>
          </w:tcPr>
          <w:p w:rsidR="00CD15E0" w:rsidRPr="00D87740" w:rsidP="004A754E" w14:paraId="63BC4B0D" w14:textId="351E7528">
            <w:pPr>
              <w:pStyle w:val="EMEANormal"/>
              <w:suppressAutoHyphens w:val="0"/>
              <w:rPr>
                <w:del w:id="11507" w:author="AbbVie KH" w:date="2025-05-19T19:42:00Z"/>
                <w:szCs w:val="22"/>
                <w:lang w:val="de-DE"/>
              </w:rPr>
            </w:pPr>
            <w:del w:id="11508" w:author="AbbVie KH" w:date="2025-05-19T19:42:00Z">
              <w:r w:rsidRPr="00D87740">
                <w:rPr>
                  <w:szCs w:val="22"/>
                  <w:lang w:val="de-DE"/>
                </w:rPr>
                <w:delText>84 (78,5)</w:delText>
              </w:r>
            </w:del>
          </w:p>
        </w:tc>
        <w:tc>
          <w:tcPr>
            <w:tcW w:w="1890" w:type="dxa"/>
            <w:tcBorders>
              <w:top w:val="nil"/>
              <w:bottom w:val="nil"/>
            </w:tcBorders>
          </w:tcPr>
          <w:p w:rsidR="00CD15E0" w:rsidRPr="00D87740" w:rsidP="004A754E" w14:paraId="499830BA" w14:textId="3845EF15">
            <w:pPr>
              <w:pStyle w:val="EMEANormal"/>
              <w:suppressAutoHyphens w:val="0"/>
              <w:rPr>
                <w:del w:id="11509" w:author="AbbVie KH" w:date="2025-05-19T19:42:00Z"/>
                <w:szCs w:val="22"/>
                <w:lang w:val="de-DE"/>
              </w:rPr>
            </w:pPr>
            <w:del w:id="11510" w:author="AbbVie KH" w:date="2025-05-19T19:42:00Z">
              <w:r w:rsidRPr="00D87740">
                <w:rPr>
                  <w:szCs w:val="22"/>
                  <w:lang w:val="de-DE"/>
                </w:rPr>
                <w:delText>3,0</w:delText>
              </w:r>
            </w:del>
          </w:p>
        </w:tc>
        <w:tc>
          <w:tcPr>
            <w:tcW w:w="720" w:type="dxa"/>
            <w:tcBorders>
              <w:top w:val="nil"/>
              <w:bottom w:val="nil"/>
            </w:tcBorders>
          </w:tcPr>
          <w:p w:rsidR="00CD15E0" w:rsidRPr="00D87740" w:rsidP="004A754E" w14:paraId="6E9224D6" w14:textId="706C1F8A">
            <w:pPr>
              <w:pStyle w:val="EMEANormal"/>
              <w:suppressAutoHyphens w:val="0"/>
              <w:rPr>
                <w:del w:id="11511" w:author="AbbVie KH" w:date="2025-05-19T19:42:00Z"/>
                <w:szCs w:val="22"/>
                <w:lang w:val="de-DE"/>
              </w:rPr>
            </w:pPr>
            <w:del w:id="11512" w:author="AbbVie KH" w:date="2025-05-19T19:42:00Z">
              <w:r w:rsidRPr="00D87740">
                <w:rPr>
                  <w:szCs w:val="22"/>
                  <w:lang w:val="de-DE"/>
                </w:rPr>
                <w:delText>--</w:delText>
              </w:r>
            </w:del>
          </w:p>
        </w:tc>
        <w:tc>
          <w:tcPr>
            <w:tcW w:w="1170" w:type="dxa"/>
            <w:tcBorders>
              <w:top w:val="nil"/>
              <w:bottom w:val="nil"/>
            </w:tcBorders>
          </w:tcPr>
          <w:p w:rsidR="00CD15E0" w:rsidRPr="00D87740" w:rsidP="004A754E" w14:paraId="779C1AB4" w14:textId="2E2DCAC9">
            <w:pPr>
              <w:pStyle w:val="EMEANormal"/>
              <w:suppressAutoHyphens w:val="0"/>
              <w:rPr>
                <w:del w:id="11513" w:author="AbbVie KH" w:date="2025-05-19T19:42:00Z"/>
                <w:szCs w:val="22"/>
                <w:lang w:val="de-DE"/>
              </w:rPr>
            </w:pPr>
            <w:del w:id="11514" w:author="AbbVie KH" w:date="2025-05-19T19:42:00Z">
              <w:r w:rsidRPr="00D87740">
                <w:rPr>
                  <w:szCs w:val="22"/>
                  <w:lang w:val="de-DE"/>
                </w:rPr>
                <w:delText>--</w:delText>
              </w:r>
            </w:del>
          </w:p>
        </w:tc>
        <w:tc>
          <w:tcPr>
            <w:tcW w:w="1080" w:type="dxa"/>
            <w:tcBorders>
              <w:top w:val="nil"/>
              <w:bottom w:val="nil"/>
            </w:tcBorders>
          </w:tcPr>
          <w:p w:rsidR="00CD15E0" w:rsidRPr="00D87740" w:rsidP="004A754E" w14:paraId="3AB95A0F" w14:textId="1DAD1E41">
            <w:pPr>
              <w:pStyle w:val="EMEANormal"/>
              <w:suppressAutoHyphens w:val="0"/>
              <w:rPr>
                <w:del w:id="11515" w:author="AbbVie KH" w:date="2025-05-19T19:42:00Z"/>
                <w:szCs w:val="22"/>
                <w:lang w:val="de-DE"/>
              </w:rPr>
            </w:pPr>
            <w:del w:id="11516" w:author="AbbVie KH" w:date="2025-05-19T19:42:00Z">
              <w:r w:rsidRPr="00D87740">
                <w:rPr>
                  <w:szCs w:val="22"/>
                  <w:lang w:val="de-DE"/>
                </w:rPr>
                <w:delText>--</w:delText>
              </w:r>
            </w:del>
          </w:p>
        </w:tc>
      </w:tr>
      <w:tr w14:paraId="6D861C72" w14:textId="0B5C7B83">
        <w:tblPrEx>
          <w:tblW w:w="0" w:type="auto"/>
          <w:tblLook w:val="04A0"/>
        </w:tblPrEx>
        <w:trPr>
          <w:del w:id="11517" w:author="AbbVie KH" w:date="2025-05-19T19:42:00Z"/>
        </w:trPr>
        <w:tc>
          <w:tcPr>
            <w:tcW w:w="2268" w:type="dxa"/>
            <w:tcBorders>
              <w:top w:val="nil"/>
              <w:bottom w:val="single" w:sz="4" w:space="0" w:color="auto"/>
            </w:tcBorders>
          </w:tcPr>
          <w:p w:rsidR="00CD15E0" w:rsidRPr="00D87740" w:rsidP="004A754E" w14:paraId="47E754AC" w14:textId="7E64896A">
            <w:pPr>
              <w:pStyle w:val="EMEANormal"/>
              <w:suppressAutoHyphens w:val="0"/>
              <w:rPr>
                <w:del w:id="11518" w:author="AbbVie KH" w:date="2025-05-19T19:42:00Z"/>
                <w:szCs w:val="22"/>
                <w:lang w:val="de-DE"/>
              </w:rPr>
            </w:pPr>
            <w:del w:id="11519" w:author="AbbVie KH" w:date="2025-05-19T19:42:00Z">
              <w:r w:rsidRPr="00D87740">
                <w:rPr>
                  <w:szCs w:val="22"/>
                  <w:lang w:val="de-DE"/>
                </w:rPr>
                <w:tab/>
                <w:delText>Adalimumab</w:delText>
              </w:r>
            </w:del>
          </w:p>
        </w:tc>
        <w:tc>
          <w:tcPr>
            <w:tcW w:w="720" w:type="dxa"/>
            <w:tcBorders>
              <w:top w:val="nil"/>
              <w:bottom w:val="single" w:sz="4" w:space="0" w:color="auto"/>
            </w:tcBorders>
          </w:tcPr>
          <w:p w:rsidR="00CD15E0" w:rsidRPr="00D87740" w:rsidP="004A754E" w14:paraId="10A83004" w14:textId="68E27E7C">
            <w:pPr>
              <w:pStyle w:val="EMEANormal"/>
              <w:suppressAutoHyphens w:val="0"/>
              <w:rPr>
                <w:del w:id="11520" w:author="AbbVie KH" w:date="2025-05-19T19:42:00Z"/>
                <w:szCs w:val="22"/>
                <w:lang w:val="de-DE"/>
              </w:rPr>
            </w:pPr>
            <w:del w:id="11521" w:author="AbbVie KH" w:date="2025-05-19T19:42:00Z">
              <w:r w:rsidRPr="00D87740">
                <w:rPr>
                  <w:szCs w:val="22"/>
                  <w:lang w:val="de-DE"/>
                </w:rPr>
                <w:delText>110</w:delText>
              </w:r>
            </w:del>
          </w:p>
        </w:tc>
        <w:tc>
          <w:tcPr>
            <w:tcW w:w="1170" w:type="dxa"/>
            <w:tcBorders>
              <w:top w:val="nil"/>
              <w:bottom w:val="single" w:sz="4" w:space="0" w:color="auto"/>
            </w:tcBorders>
          </w:tcPr>
          <w:p w:rsidR="00CD15E0" w:rsidRPr="00D87740" w:rsidP="004A754E" w14:paraId="1F46C1A7" w14:textId="3421AA9E">
            <w:pPr>
              <w:pStyle w:val="EMEANormal"/>
              <w:suppressAutoHyphens w:val="0"/>
              <w:rPr>
                <w:del w:id="11522" w:author="AbbVie KH" w:date="2025-05-19T19:42:00Z"/>
                <w:szCs w:val="22"/>
                <w:lang w:val="de-DE"/>
              </w:rPr>
            </w:pPr>
            <w:del w:id="11523" w:author="AbbVie KH" w:date="2025-05-19T19:42:00Z">
              <w:r w:rsidRPr="00D87740">
                <w:rPr>
                  <w:szCs w:val="22"/>
                  <w:lang w:val="de-DE"/>
                </w:rPr>
                <w:delText>60 (54,5)</w:delText>
              </w:r>
            </w:del>
          </w:p>
        </w:tc>
        <w:tc>
          <w:tcPr>
            <w:tcW w:w="1890" w:type="dxa"/>
            <w:tcBorders>
              <w:top w:val="nil"/>
              <w:bottom w:val="single" w:sz="4" w:space="0" w:color="auto"/>
            </w:tcBorders>
          </w:tcPr>
          <w:p w:rsidR="00CD15E0" w:rsidRPr="00D87740" w:rsidP="004A754E" w14:paraId="787FDFFB" w14:textId="02E5345F">
            <w:pPr>
              <w:pStyle w:val="EMEANormal"/>
              <w:suppressAutoHyphens w:val="0"/>
              <w:rPr>
                <w:del w:id="11524" w:author="AbbVie KH" w:date="2025-05-19T19:42:00Z"/>
                <w:szCs w:val="22"/>
                <w:lang w:val="de-DE"/>
              </w:rPr>
            </w:pPr>
            <w:del w:id="11525" w:author="AbbVie KH" w:date="2025-05-19T19:42:00Z">
              <w:r w:rsidRPr="00D87740">
                <w:rPr>
                  <w:szCs w:val="22"/>
                  <w:lang w:val="de-DE"/>
                </w:rPr>
                <w:delText>5,6</w:delText>
              </w:r>
            </w:del>
          </w:p>
        </w:tc>
        <w:tc>
          <w:tcPr>
            <w:tcW w:w="720" w:type="dxa"/>
            <w:tcBorders>
              <w:top w:val="nil"/>
              <w:bottom w:val="single" w:sz="4" w:space="0" w:color="auto"/>
            </w:tcBorders>
          </w:tcPr>
          <w:p w:rsidR="00CD15E0" w:rsidRPr="00D87740" w:rsidP="004A754E" w14:paraId="5CC0A8DA" w14:textId="3A9BFBEF">
            <w:pPr>
              <w:pStyle w:val="EMEANormal"/>
              <w:suppressAutoHyphens w:val="0"/>
              <w:rPr>
                <w:del w:id="11526" w:author="AbbVie KH" w:date="2025-05-19T19:42:00Z"/>
                <w:szCs w:val="22"/>
                <w:lang w:val="de-DE"/>
              </w:rPr>
            </w:pPr>
            <w:del w:id="11527" w:author="AbbVie KH" w:date="2025-05-19T19:42:00Z">
              <w:r w:rsidRPr="00D87740">
                <w:rPr>
                  <w:szCs w:val="22"/>
                  <w:lang w:val="de-DE"/>
                </w:rPr>
                <w:delText>0,50</w:delText>
              </w:r>
            </w:del>
          </w:p>
        </w:tc>
        <w:tc>
          <w:tcPr>
            <w:tcW w:w="1170" w:type="dxa"/>
            <w:tcBorders>
              <w:top w:val="nil"/>
              <w:bottom w:val="single" w:sz="4" w:space="0" w:color="auto"/>
            </w:tcBorders>
          </w:tcPr>
          <w:p w:rsidR="00CD15E0" w:rsidRPr="00D87740" w:rsidP="004A754E" w14:paraId="661A9905" w14:textId="51AE435C">
            <w:pPr>
              <w:pStyle w:val="EMEANormal"/>
              <w:suppressAutoHyphens w:val="0"/>
              <w:rPr>
                <w:del w:id="11528" w:author="AbbVie KH" w:date="2025-05-19T19:42:00Z"/>
                <w:szCs w:val="22"/>
                <w:lang w:val="de-DE"/>
              </w:rPr>
            </w:pPr>
            <w:del w:id="11529" w:author="AbbVie KH" w:date="2025-05-19T19:42:00Z">
              <w:r w:rsidRPr="00D87740">
                <w:rPr>
                  <w:szCs w:val="22"/>
                  <w:lang w:val="de-DE"/>
                </w:rPr>
                <w:delText>0,36; 0,70</w:delText>
              </w:r>
            </w:del>
            <w:del w:id="11530" w:author="AbbVie KH" w:date="2025-05-19T19:42:00Z">
              <w:r w:rsidRPr="00D87740">
                <w:rPr>
                  <w:szCs w:val="22"/>
                  <w:vertAlign w:val="superscript"/>
                  <w:lang w:val="de-DE"/>
                </w:rPr>
                <w:delText xml:space="preserve"> </w:delText>
              </w:r>
            </w:del>
          </w:p>
        </w:tc>
        <w:tc>
          <w:tcPr>
            <w:tcW w:w="1080" w:type="dxa"/>
            <w:tcBorders>
              <w:top w:val="nil"/>
              <w:bottom w:val="single" w:sz="4" w:space="0" w:color="auto"/>
            </w:tcBorders>
          </w:tcPr>
          <w:p w:rsidR="00CD15E0" w:rsidRPr="00D87740" w:rsidP="004A754E" w14:paraId="256D4F40" w14:textId="2DBB73F6">
            <w:pPr>
              <w:pStyle w:val="EMEANormal"/>
              <w:suppressAutoHyphens w:val="0"/>
              <w:rPr>
                <w:del w:id="11531" w:author="AbbVie KH" w:date="2025-05-19T19:42:00Z"/>
                <w:szCs w:val="22"/>
                <w:lang w:val="de-DE"/>
              </w:rPr>
            </w:pPr>
            <w:del w:id="11532" w:author="AbbVie KH" w:date="2025-05-19T19:42:00Z">
              <w:r w:rsidRPr="00D87740">
                <w:rPr>
                  <w:szCs w:val="22"/>
                  <w:lang w:val="de-DE"/>
                </w:rPr>
                <w:delText>&lt; 0,001</w:delText>
              </w:r>
            </w:del>
          </w:p>
        </w:tc>
      </w:tr>
      <w:tr w14:paraId="4CE6AD16" w14:textId="0823418F">
        <w:tblPrEx>
          <w:tblW w:w="0" w:type="auto"/>
          <w:tblBorders>
            <w:left w:val="single" w:sz="4" w:space="0" w:color="auto"/>
            <w:right w:val="single" w:sz="4" w:space="0" w:color="auto"/>
            <w:insideH w:val="single" w:sz="4" w:space="0" w:color="auto"/>
            <w:insideV w:val="single" w:sz="4" w:space="0" w:color="auto"/>
          </w:tblBorders>
          <w:tblLook w:val="04A0"/>
        </w:tblPrEx>
        <w:trPr>
          <w:del w:id="11533" w:author="AbbVie KH" w:date="2025-05-19T19:42:00Z"/>
        </w:trPr>
        <w:tc>
          <w:tcPr>
            <w:tcW w:w="9018" w:type="dxa"/>
            <w:gridSpan w:val="7"/>
            <w:tcBorders>
              <w:left w:val="nil"/>
              <w:bottom w:val="nil"/>
              <w:right w:val="nil"/>
            </w:tcBorders>
          </w:tcPr>
          <w:p w:rsidR="00CD15E0" w:rsidRPr="00724DA5" w:rsidP="004A754E" w14:paraId="4CFE2538" w14:textId="5C88D369">
            <w:pPr>
              <w:pStyle w:val="EMEANormal"/>
              <w:suppressAutoHyphens w:val="0"/>
              <w:rPr>
                <w:del w:id="11534" w:author="AbbVie KH" w:date="2025-05-19T19:42:00Z"/>
                <w:b/>
                <w:szCs w:val="22"/>
                <w:lang w:val="de-DE"/>
              </w:rPr>
            </w:pPr>
            <w:del w:id="11535" w:author="AbbVie KH" w:date="2025-05-19T19:42:00Z">
              <w:r w:rsidRPr="00724DA5">
                <w:rPr>
                  <w:b/>
                  <w:szCs w:val="22"/>
                  <w:lang w:val="de-DE"/>
                </w:rPr>
                <w:delText>Dauer bis zum Behandlungsversagen in oder nach Woche 2 in der Studie UV II</w:delText>
              </w:r>
            </w:del>
          </w:p>
        </w:tc>
      </w:tr>
      <w:tr w14:paraId="1DD64F83" w14:textId="24AE76AB">
        <w:tblPrEx>
          <w:tblW w:w="0" w:type="auto"/>
          <w:tblBorders>
            <w:left w:val="single" w:sz="4" w:space="0" w:color="auto"/>
            <w:right w:val="single" w:sz="4" w:space="0" w:color="auto"/>
            <w:insideH w:val="single" w:sz="4" w:space="0" w:color="auto"/>
            <w:insideV w:val="single" w:sz="4" w:space="0" w:color="auto"/>
          </w:tblBorders>
          <w:tblLook w:val="04A0"/>
        </w:tblPrEx>
        <w:trPr>
          <w:del w:id="11536" w:author="AbbVie KH" w:date="2025-05-19T19:42:00Z"/>
        </w:trPr>
        <w:tc>
          <w:tcPr>
            <w:tcW w:w="4158" w:type="dxa"/>
            <w:gridSpan w:val="3"/>
            <w:tcBorders>
              <w:top w:val="nil"/>
              <w:left w:val="nil"/>
              <w:bottom w:val="nil"/>
              <w:right w:val="nil"/>
            </w:tcBorders>
          </w:tcPr>
          <w:p w:rsidR="00CD15E0" w:rsidRPr="00D87740" w:rsidP="004A754E" w14:paraId="488AF35E" w14:textId="7050B610">
            <w:pPr>
              <w:pStyle w:val="EMEANormal"/>
              <w:suppressAutoHyphens w:val="0"/>
              <w:rPr>
                <w:del w:id="11537" w:author="AbbVie KH" w:date="2025-05-19T19:42:00Z"/>
                <w:szCs w:val="22"/>
                <w:lang w:val="de-DE"/>
              </w:rPr>
            </w:pPr>
            <w:del w:id="11538" w:author="AbbVie KH" w:date="2025-05-19T19:42:00Z">
              <w:r w:rsidRPr="00D87740">
                <w:rPr>
                  <w:szCs w:val="22"/>
                  <w:lang w:val="de-DE"/>
                </w:rPr>
                <w:delText>Primäre Auswertung (ITT-Population)</w:delText>
              </w:r>
            </w:del>
          </w:p>
        </w:tc>
        <w:tc>
          <w:tcPr>
            <w:tcW w:w="1890" w:type="dxa"/>
            <w:tcBorders>
              <w:top w:val="nil"/>
              <w:left w:val="nil"/>
              <w:bottom w:val="nil"/>
              <w:right w:val="nil"/>
            </w:tcBorders>
          </w:tcPr>
          <w:p w:rsidR="00CD15E0" w:rsidRPr="00D87740" w:rsidP="004A754E" w14:paraId="15A736D7" w14:textId="636568E4">
            <w:pPr>
              <w:pStyle w:val="EMEANormal"/>
              <w:suppressAutoHyphens w:val="0"/>
              <w:rPr>
                <w:del w:id="11539" w:author="AbbVie KH" w:date="2025-05-19T19:42:00Z"/>
                <w:szCs w:val="22"/>
                <w:lang w:val="de-DE"/>
              </w:rPr>
            </w:pPr>
          </w:p>
        </w:tc>
        <w:tc>
          <w:tcPr>
            <w:tcW w:w="720" w:type="dxa"/>
            <w:tcBorders>
              <w:top w:val="nil"/>
              <w:left w:val="nil"/>
              <w:bottom w:val="nil"/>
              <w:right w:val="nil"/>
            </w:tcBorders>
          </w:tcPr>
          <w:p w:rsidR="00CD15E0" w:rsidRPr="00D87740" w:rsidP="004A754E" w14:paraId="4AEF99D7" w14:textId="4475CE04">
            <w:pPr>
              <w:pStyle w:val="EMEANormal"/>
              <w:suppressAutoHyphens w:val="0"/>
              <w:rPr>
                <w:del w:id="11540" w:author="AbbVie KH" w:date="2025-05-19T19:42:00Z"/>
                <w:szCs w:val="22"/>
                <w:lang w:val="de-DE"/>
              </w:rPr>
            </w:pPr>
          </w:p>
        </w:tc>
        <w:tc>
          <w:tcPr>
            <w:tcW w:w="1170" w:type="dxa"/>
            <w:tcBorders>
              <w:top w:val="nil"/>
              <w:left w:val="nil"/>
              <w:bottom w:val="nil"/>
              <w:right w:val="nil"/>
            </w:tcBorders>
          </w:tcPr>
          <w:p w:rsidR="00CD15E0" w:rsidRPr="00D87740" w:rsidP="004A754E" w14:paraId="64EDAEBC" w14:textId="766D4B76">
            <w:pPr>
              <w:pStyle w:val="EMEANormal"/>
              <w:suppressAutoHyphens w:val="0"/>
              <w:rPr>
                <w:del w:id="11541" w:author="AbbVie KH" w:date="2025-05-19T19:42:00Z"/>
                <w:szCs w:val="22"/>
                <w:lang w:val="de-DE"/>
              </w:rPr>
            </w:pPr>
          </w:p>
        </w:tc>
        <w:tc>
          <w:tcPr>
            <w:tcW w:w="1080" w:type="dxa"/>
            <w:tcBorders>
              <w:top w:val="nil"/>
              <w:left w:val="nil"/>
              <w:bottom w:val="nil"/>
              <w:right w:val="nil"/>
            </w:tcBorders>
          </w:tcPr>
          <w:p w:rsidR="00CD15E0" w:rsidRPr="00D87740" w:rsidP="004A754E" w14:paraId="0D555624" w14:textId="59F4F02B">
            <w:pPr>
              <w:pStyle w:val="EMEANormal"/>
              <w:suppressAutoHyphens w:val="0"/>
              <w:rPr>
                <w:del w:id="11542" w:author="AbbVie KH" w:date="2025-05-19T19:42:00Z"/>
                <w:szCs w:val="22"/>
                <w:lang w:val="de-DE"/>
              </w:rPr>
            </w:pPr>
          </w:p>
        </w:tc>
      </w:tr>
      <w:tr w14:paraId="6220A2BB" w14:textId="064D0E6C">
        <w:tblPrEx>
          <w:tblW w:w="0" w:type="auto"/>
          <w:tblBorders>
            <w:left w:val="single" w:sz="4" w:space="0" w:color="auto"/>
            <w:right w:val="single" w:sz="4" w:space="0" w:color="auto"/>
            <w:insideH w:val="single" w:sz="4" w:space="0" w:color="auto"/>
            <w:insideV w:val="single" w:sz="4" w:space="0" w:color="auto"/>
          </w:tblBorders>
          <w:tblLook w:val="04A0"/>
        </w:tblPrEx>
        <w:trPr>
          <w:del w:id="11543" w:author="AbbVie KH" w:date="2025-05-19T19:42:00Z"/>
        </w:trPr>
        <w:tc>
          <w:tcPr>
            <w:tcW w:w="2268" w:type="dxa"/>
            <w:tcBorders>
              <w:top w:val="nil"/>
              <w:left w:val="nil"/>
              <w:bottom w:val="nil"/>
              <w:right w:val="nil"/>
            </w:tcBorders>
          </w:tcPr>
          <w:p w:rsidR="00CD15E0" w:rsidRPr="00D87740" w:rsidP="004A754E" w14:paraId="41B5236A" w14:textId="4D692185">
            <w:pPr>
              <w:pStyle w:val="EMEANormal"/>
              <w:suppressAutoHyphens w:val="0"/>
              <w:rPr>
                <w:del w:id="11544" w:author="AbbVie KH" w:date="2025-05-19T19:42:00Z"/>
                <w:szCs w:val="22"/>
                <w:lang w:val="de-DE"/>
              </w:rPr>
            </w:pPr>
            <w:del w:id="11545" w:author="AbbVie KH" w:date="2025-05-19T19:42:00Z">
              <w:r w:rsidRPr="00D87740">
                <w:rPr>
                  <w:szCs w:val="22"/>
                  <w:lang w:val="de-DE"/>
                </w:rPr>
                <w:tab/>
                <w:delText>Placebo</w:delText>
              </w:r>
            </w:del>
          </w:p>
        </w:tc>
        <w:tc>
          <w:tcPr>
            <w:tcW w:w="720" w:type="dxa"/>
            <w:tcBorders>
              <w:top w:val="nil"/>
              <w:left w:val="nil"/>
              <w:bottom w:val="nil"/>
              <w:right w:val="nil"/>
            </w:tcBorders>
          </w:tcPr>
          <w:p w:rsidR="00CD15E0" w:rsidRPr="00D87740" w:rsidP="004A754E" w14:paraId="5D1C76A4" w14:textId="57FDBC6B">
            <w:pPr>
              <w:pStyle w:val="EMEANormal"/>
              <w:suppressAutoHyphens w:val="0"/>
              <w:rPr>
                <w:del w:id="11546" w:author="AbbVie KH" w:date="2025-05-19T19:42:00Z"/>
                <w:szCs w:val="22"/>
                <w:lang w:val="de-DE"/>
              </w:rPr>
            </w:pPr>
            <w:del w:id="11547" w:author="AbbVie KH" w:date="2025-05-19T19:42:00Z">
              <w:r w:rsidRPr="00D87740">
                <w:rPr>
                  <w:szCs w:val="22"/>
                  <w:lang w:val="de-DE"/>
                </w:rPr>
                <w:delText>111</w:delText>
              </w:r>
            </w:del>
          </w:p>
        </w:tc>
        <w:tc>
          <w:tcPr>
            <w:tcW w:w="1170" w:type="dxa"/>
            <w:tcBorders>
              <w:top w:val="nil"/>
              <w:left w:val="nil"/>
              <w:bottom w:val="nil"/>
              <w:right w:val="nil"/>
            </w:tcBorders>
          </w:tcPr>
          <w:p w:rsidR="00CD15E0" w:rsidRPr="00D87740" w:rsidP="004A754E" w14:paraId="28006951" w14:textId="6C4AECE2">
            <w:pPr>
              <w:pStyle w:val="EMEANormal"/>
              <w:suppressAutoHyphens w:val="0"/>
              <w:rPr>
                <w:del w:id="11548" w:author="AbbVie KH" w:date="2025-05-19T19:42:00Z"/>
                <w:szCs w:val="22"/>
                <w:lang w:val="de-DE"/>
              </w:rPr>
            </w:pPr>
            <w:del w:id="11549" w:author="AbbVie KH" w:date="2025-05-19T19:42:00Z">
              <w:r w:rsidRPr="00D87740">
                <w:rPr>
                  <w:szCs w:val="22"/>
                  <w:lang w:val="de-DE"/>
                </w:rPr>
                <w:delText>61 (55,0)</w:delText>
              </w:r>
            </w:del>
          </w:p>
        </w:tc>
        <w:tc>
          <w:tcPr>
            <w:tcW w:w="1890" w:type="dxa"/>
            <w:tcBorders>
              <w:top w:val="nil"/>
              <w:left w:val="nil"/>
              <w:bottom w:val="nil"/>
              <w:right w:val="nil"/>
            </w:tcBorders>
          </w:tcPr>
          <w:p w:rsidR="00CD15E0" w:rsidRPr="00D87740" w:rsidP="004A754E" w14:paraId="32D505F1" w14:textId="56BE8693">
            <w:pPr>
              <w:pStyle w:val="EMEANormal"/>
              <w:suppressAutoHyphens w:val="0"/>
              <w:rPr>
                <w:del w:id="11550" w:author="AbbVie KH" w:date="2025-05-19T19:42:00Z"/>
                <w:szCs w:val="22"/>
                <w:lang w:val="de-DE"/>
              </w:rPr>
            </w:pPr>
            <w:del w:id="11551" w:author="AbbVie KH" w:date="2025-05-19T19:42:00Z">
              <w:r w:rsidRPr="00D87740">
                <w:rPr>
                  <w:szCs w:val="22"/>
                  <w:lang w:val="de-DE"/>
                </w:rPr>
                <w:delText>8,3</w:delText>
              </w:r>
            </w:del>
          </w:p>
        </w:tc>
        <w:tc>
          <w:tcPr>
            <w:tcW w:w="720" w:type="dxa"/>
            <w:tcBorders>
              <w:top w:val="nil"/>
              <w:left w:val="nil"/>
              <w:bottom w:val="nil"/>
              <w:right w:val="nil"/>
            </w:tcBorders>
          </w:tcPr>
          <w:p w:rsidR="00CD15E0" w:rsidRPr="00D87740" w:rsidP="004A754E" w14:paraId="3151CD43" w14:textId="629EAFD7">
            <w:pPr>
              <w:pStyle w:val="EMEANormal"/>
              <w:suppressAutoHyphens w:val="0"/>
              <w:rPr>
                <w:del w:id="11552" w:author="AbbVie KH" w:date="2025-05-19T19:42:00Z"/>
                <w:szCs w:val="22"/>
                <w:lang w:val="de-DE"/>
              </w:rPr>
            </w:pPr>
            <w:del w:id="11553" w:author="AbbVie KH" w:date="2025-05-19T19:42:00Z">
              <w:r w:rsidRPr="00D87740">
                <w:rPr>
                  <w:szCs w:val="22"/>
                  <w:lang w:val="de-DE"/>
                </w:rPr>
                <w:delText>--</w:delText>
              </w:r>
            </w:del>
          </w:p>
        </w:tc>
        <w:tc>
          <w:tcPr>
            <w:tcW w:w="1170" w:type="dxa"/>
            <w:tcBorders>
              <w:top w:val="nil"/>
              <w:left w:val="nil"/>
              <w:bottom w:val="nil"/>
              <w:right w:val="nil"/>
            </w:tcBorders>
          </w:tcPr>
          <w:p w:rsidR="00CD15E0" w:rsidRPr="00D87740" w:rsidP="004A754E" w14:paraId="2A3C4D98" w14:textId="54E5E6CC">
            <w:pPr>
              <w:pStyle w:val="EMEANormal"/>
              <w:suppressAutoHyphens w:val="0"/>
              <w:rPr>
                <w:del w:id="11554" w:author="AbbVie KH" w:date="2025-05-19T19:42:00Z"/>
                <w:szCs w:val="22"/>
                <w:lang w:val="de-DE"/>
              </w:rPr>
            </w:pPr>
            <w:del w:id="11555" w:author="AbbVie KH" w:date="2025-05-19T19:42:00Z">
              <w:r w:rsidRPr="00D87740">
                <w:rPr>
                  <w:szCs w:val="22"/>
                  <w:lang w:val="de-DE"/>
                </w:rPr>
                <w:delText>--</w:delText>
              </w:r>
            </w:del>
          </w:p>
        </w:tc>
        <w:tc>
          <w:tcPr>
            <w:tcW w:w="1080" w:type="dxa"/>
            <w:tcBorders>
              <w:top w:val="nil"/>
              <w:left w:val="nil"/>
              <w:bottom w:val="nil"/>
              <w:right w:val="nil"/>
            </w:tcBorders>
          </w:tcPr>
          <w:p w:rsidR="00CD15E0" w:rsidRPr="00D87740" w:rsidP="004A754E" w14:paraId="66799A48" w14:textId="69B2AABD">
            <w:pPr>
              <w:pStyle w:val="EMEANormal"/>
              <w:suppressAutoHyphens w:val="0"/>
              <w:rPr>
                <w:del w:id="11556" w:author="AbbVie KH" w:date="2025-05-19T19:42:00Z"/>
                <w:szCs w:val="22"/>
                <w:lang w:val="de-DE"/>
              </w:rPr>
            </w:pPr>
            <w:del w:id="11557" w:author="AbbVie KH" w:date="2025-05-19T19:42:00Z">
              <w:r w:rsidRPr="00D87740">
                <w:rPr>
                  <w:szCs w:val="22"/>
                  <w:lang w:val="de-DE"/>
                </w:rPr>
                <w:delText>--</w:delText>
              </w:r>
            </w:del>
          </w:p>
        </w:tc>
      </w:tr>
      <w:tr w14:paraId="5ABC2BA1" w14:textId="7DB14DF6">
        <w:tblPrEx>
          <w:tblW w:w="0" w:type="auto"/>
          <w:tblBorders>
            <w:left w:val="single" w:sz="4" w:space="0" w:color="auto"/>
            <w:right w:val="single" w:sz="4" w:space="0" w:color="auto"/>
            <w:insideH w:val="single" w:sz="4" w:space="0" w:color="auto"/>
            <w:insideV w:val="single" w:sz="4" w:space="0" w:color="auto"/>
          </w:tblBorders>
          <w:tblLook w:val="04A0"/>
        </w:tblPrEx>
        <w:trPr>
          <w:del w:id="11558" w:author="AbbVie KH" w:date="2025-05-19T19:42:00Z"/>
        </w:trPr>
        <w:tc>
          <w:tcPr>
            <w:tcW w:w="2268" w:type="dxa"/>
            <w:tcBorders>
              <w:top w:val="nil"/>
              <w:left w:val="nil"/>
              <w:bottom w:val="single" w:sz="4" w:space="0" w:color="auto"/>
              <w:right w:val="nil"/>
            </w:tcBorders>
          </w:tcPr>
          <w:p w:rsidR="00CD15E0" w:rsidRPr="00D87740" w:rsidP="004A754E" w14:paraId="190FD353" w14:textId="06FC84CD">
            <w:pPr>
              <w:pStyle w:val="EMEANormal"/>
              <w:suppressAutoHyphens w:val="0"/>
              <w:rPr>
                <w:del w:id="11559" w:author="AbbVie KH" w:date="2025-05-19T19:42:00Z"/>
                <w:szCs w:val="22"/>
                <w:lang w:val="de-DE"/>
              </w:rPr>
            </w:pPr>
            <w:del w:id="11560" w:author="AbbVie KH" w:date="2025-05-19T19:42:00Z">
              <w:r w:rsidRPr="00D87740">
                <w:rPr>
                  <w:szCs w:val="22"/>
                  <w:lang w:val="de-DE"/>
                </w:rPr>
                <w:tab/>
                <w:delText>Adalimumab</w:delText>
              </w:r>
            </w:del>
          </w:p>
        </w:tc>
        <w:tc>
          <w:tcPr>
            <w:tcW w:w="720" w:type="dxa"/>
            <w:tcBorders>
              <w:top w:val="nil"/>
              <w:left w:val="nil"/>
              <w:bottom w:val="single" w:sz="4" w:space="0" w:color="auto"/>
              <w:right w:val="nil"/>
            </w:tcBorders>
          </w:tcPr>
          <w:p w:rsidR="00CD15E0" w:rsidRPr="00D87740" w:rsidP="004A754E" w14:paraId="0F2AE681" w14:textId="50BEE864">
            <w:pPr>
              <w:pStyle w:val="EMEANormal"/>
              <w:suppressAutoHyphens w:val="0"/>
              <w:rPr>
                <w:del w:id="11561" w:author="AbbVie KH" w:date="2025-05-19T19:42:00Z"/>
                <w:szCs w:val="22"/>
                <w:lang w:val="de-DE"/>
              </w:rPr>
            </w:pPr>
            <w:del w:id="11562" w:author="AbbVie KH" w:date="2025-05-19T19:42:00Z">
              <w:r w:rsidRPr="00D87740">
                <w:rPr>
                  <w:szCs w:val="22"/>
                  <w:lang w:val="de-DE"/>
                </w:rPr>
                <w:delText>115</w:delText>
              </w:r>
            </w:del>
          </w:p>
        </w:tc>
        <w:tc>
          <w:tcPr>
            <w:tcW w:w="1170" w:type="dxa"/>
            <w:tcBorders>
              <w:top w:val="nil"/>
              <w:left w:val="nil"/>
              <w:bottom w:val="single" w:sz="4" w:space="0" w:color="auto"/>
              <w:right w:val="nil"/>
            </w:tcBorders>
          </w:tcPr>
          <w:p w:rsidR="00CD15E0" w:rsidRPr="00D87740" w:rsidP="004A754E" w14:paraId="7BD9A40C" w14:textId="0426148C">
            <w:pPr>
              <w:pStyle w:val="EMEANormal"/>
              <w:suppressAutoHyphens w:val="0"/>
              <w:rPr>
                <w:del w:id="11563" w:author="AbbVie KH" w:date="2025-05-19T19:42:00Z"/>
                <w:szCs w:val="22"/>
                <w:lang w:val="de-DE"/>
              </w:rPr>
            </w:pPr>
            <w:del w:id="11564" w:author="AbbVie KH" w:date="2025-05-19T19:42:00Z">
              <w:r w:rsidRPr="00D87740">
                <w:rPr>
                  <w:szCs w:val="22"/>
                  <w:lang w:val="de-DE"/>
                </w:rPr>
                <w:delText>45 (39,1)</w:delText>
              </w:r>
            </w:del>
          </w:p>
        </w:tc>
        <w:tc>
          <w:tcPr>
            <w:tcW w:w="1890" w:type="dxa"/>
            <w:tcBorders>
              <w:top w:val="nil"/>
              <w:left w:val="nil"/>
              <w:bottom w:val="single" w:sz="4" w:space="0" w:color="auto"/>
              <w:right w:val="nil"/>
            </w:tcBorders>
          </w:tcPr>
          <w:p w:rsidR="00CD15E0" w:rsidRPr="00D87740" w:rsidP="004A754E" w14:paraId="6777619C" w14:textId="3A8D0BB4">
            <w:pPr>
              <w:pStyle w:val="EMEANormal"/>
              <w:suppressAutoHyphens w:val="0"/>
              <w:rPr>
                <w:del w:id="11565" w:author="AbbVie KH" w:date="2025-05-19T19:42:00Z"/>
                <w:szCs w:val="22"/>
                <w:lang w:val="de-DE"/>
              </w:rPr>
            </w:pPr>
            <w:del w:id="11566" w:author="AbbVie KH" w:date="2025-05-19T19:42:00Z">
              <w:r w:rsidRPr="00D87740">
                <w:rPr>
                  <w:szCs w:val="22"/>
                  <w:lang w:val="de-DE"/>
                </w:rPr>
                <w:delText>n. b.</w:delText>
              </w:r>
            </w:del>
            <w:del w:id="11567" w:author="AbbVie KH" w:date="2025-05-19T19:42:00Z">
              <w:r w:rsidRPr="00D87740">
                <w:rPr>
                  <w:szCs w:val="22"/>
                  <w:vertAlign w:val="superscript"/>
                  <w:lang w:val="de-DE"/>
                </w:rPr>
                <w:delText>c</w:delText>
              </w:r>
            </w:del>
          </w:p>
        </w:tc>
        <w:tc>
          <w:tcPr>
            <w:tcW w:w="720" w:type="dxa"/>
            <w:tcBorders>
              <w:top w:val="nil"/>
              <w:left w:val="nil"/>
              <w:bottom w:val="single" w:sz="4" w:space="0" w:color="auto"/>
              <w:right w:val="nil"/>
            </w:tcBorders>
          </w:tcPr>
          <w:p w:rsidR="00CD15E0" w:rsidRPr="00D87740" w:rsidP="004A754E" w14:paraId="69E8843F" w14:textId="2D189D02">
            <w:pPr>
              <w:pStyle w:val="EMEANormal"/>
              <w:suppressAutoHyphens w:val="0"/>
              <w:rPr>
                <w:del w:id="11568" w:author="AbbVie KH" w:date="2025-05-19T19:42:00Z"/>
                <w:szCs w:val="22"/>
                <w:lang w:val="de-DE"/>
              </w:rPr>
            </w:pPr>
            <w:del w:id="11569" w:author="AbbVie KH" w:date="2025-05-19T19:42:00Z">
              <w:r w:rsidRPr="00D87740">
                <w:rPr>
                  <w:szCs w:val="22"/>
                  <w:lang w:val="de-DE"/>
                </w:rPr>
                <w:delText>0,57</w:delText>
              </w:r>
            </w:del>
          </w:p>
        </w:tc>
        <w:tc>
          <w:tcPr>
            <w:tcW w:w="1170" w:type="dxa"/>
            <w:tcBorders>
              <w:top w:val="nil"/>
              <w:left w:val="nil"/>
              <w:bottom w:val="single" w:sz="4" w:space="0" w:color="auto"/>
              <w:right w:val="nil"/>
            </w:tcBorders>
          </w:tcPr>
          <w:p w:rsidR="00CD15E0" w:rsidRPr="00D87740" w:rsidP="004A754E" w14:paraId="18265847" w14:textId="1898ED0F">
            <w:pPr>
              <w:pStyle w:val="EMEANormal"/>
              <w:suppressAutoHyphens w:val="0"/>
              <w:rPr>
                <w:del w:id="11570" w:author="AbbVie KH" w:date="2025-05-19T19:42:00Z"/>
                <w:szCs w:val="22"/>
                <w:lang w:val="de-DE"/>
              </w:rPr>
            </w:pPr>
            <w:del w:id="11571" w:author="AbbVie KH" w:date="2025-05-19T19:42:00Z">
              <w:r w:rsidRPr="00D87740">
                <w:rPr>
                  <w:szCs w:val="22"/>
                  <w:lang w:val="de-DE"/>
                </w:rPr>
                <w:delText>0,39; 0,84</w:delText>
              </w:r>
            </w:del>
          </w:p>
        </w:tc>
        <w:tc>
          <w:tcPr>
            <w:tcW w:w="1080" w:type="dxa"/>
            <w:tcBorders>
              <w:top w:val="nil"/>
              <w:left w:val="nil"/>
              <w:bottom w:val="single" w:sz="4" w:space="0" w:color="auto"/>
              <w:right w:val="nil"/>
            </w:tcBorders>
          </w:tcPr>
          <w:p w:rsidR="00CD15E0" w:rsidRPr="00D87740" w:rsidP="004A754E" w14:paraId="12156B25" w14:textId="33BD3BF1">
            <w:pPr>
              <w:pStyle w:val="EMEANormal"/>
              <w:suppressAutoHyphens w:val="0"/>
              <w:rPr>
                <w:del w:id="11572" w:author="AbbVie KH" w:date="2025-05-19T19:42:00Z"/>
                <w:szCs w:val="22"/>
                <w:lang w:val="de-DE"/>
              </w:rPr>
            </w:pPr>
            <w:del w:id="11573" w:author="AbbVie KH" w:date="2025-05-19T19:42:00Z">
              <w:r w:rsidRPr="00D87740">
                <w:rPr>
                  <w:szCs w:val="22"/>
                  <w:lang w:val="de-DE"/>
                </w:rPr>
                <w:delText>0,004</w:delText>
              </w:r>
            </w:del>
          </w:p>
        </w:tc>
      </w:tr>
    </w:tbl>
    <w:p w:rsidR="00CD15E0" w:rsidRPr="00724DA5" w:rsidP="004A754E" w14:paraId="7FE29A5F" w14:textId="43E03974">
      <w:pPr>
        <w:rPr>
          <w:del w:id="11574" w:author="AbbVie KH" w:date="2025-05-19T19:42:00Z"/>
        </w:rPr>
      </w:pPr>
      <w:del w:id="11575" w:author="AbbVie KH" w:date="2025-05-19T19:42:00Z">
        <w:r w:rsidRPr="00724DA5">
          <w:delText>Hinweis: Ein Behandlungsversagen in oder nach Woche 6 (Studie UV I) bzw. in oder nach Woche 2 (Studie UV II) wurde als Ereignis gewertet. Ein Ausscheiden aus anderen Gründen als Behandlungsversagen wurde zum Zeitpunkt des Ausscheidens zensiert.</w:delText>
        </w:r>
      </w:del>
    </w:p>
    <w:p w:rsidR="00CD15E0" w:rsidRPr="00724DA5" w:rsidP="004A754E" w14:paraId="33493B61" w14:textId="4B87FC15">
      <w:pPr>
        <w:numPr>
          <w:ilvl w:val="0"/>
          <w:numId w:val="59"/>
        </w:numPr>
        <w:rPr>
          <w:del w:id="11576" w:author="AbbVie KH" w:date="2025-05-19T19:42:00Z"/>
        </w:rPr>
      </w:pPr>
      <w:del w:id="11577" w:author="AbbVie KH" w:date="2025-05-19T19:42:00Z">
        <w:r w:rsidRPr="00724DA5">
          <w:delText>HR von Adalimumab gegenüber Placebo der Cox-Regressionsanalyse mit Behandlung als Faktor</w:delText>
        </w:r>
      </w:del>
    </w:p>
    <w:p w:rsidR="00CD15E0" w:rsidRPr="00724DA5" w:rsidP="004A754E" w14:paraId="1B77BE4C" w14:textId="5777E739">
      <w:pPr>
        <w:numPr>
          <w:ilvl w:val="0"/>
          <w:numId w:val="59"/>
        </w:numPr>
        <w:rPr>
          <w:del w:id="11578" w:author="AbbVie KH" w:date="2025-05-19T19:42:00Z"/>
        </w:rPr>
      </w:pPr>
      <w:del w:id="11579" w:author="AbbVie KH" w:date="2025-05-19T19:42:00Z">
        <w:r w:rsidRPr="00724DA5">
          <w:delText xml:space="preserve">2-seitiger p-Wert vom </w:delText>
        </w:r>
      </w:del>
      <w:del w:id="11580" w:author="AbbVie KH" w:date="2025-05-19T19:42:00Z">
        <w:r w:rsidRPr="00973A14">
          <w:rPr>
            <w:i/>
            <w:iCs/>
          </w:rPr>
          <w:delText>Log-Rank-Test</w:delText>
        </w:r>
      </w:del>
    </w:p>
    <w:p w:rsidR="00CD15E0" w:rsidRPr="00724DA5" w:rsidP="004A754E" w14:paraId="5BCC3D14" w14:textId="2A93DDDA">
      <w:pPr>
        <w:numPr>
          <w:ilvl w:val="0"/>
          <w:numId w:val="59"/>
        </w:numPr>
        <w:rPr>
          <w:del w:id="11581" w:author="AbbVie KH" w:date="2025-05-19T19:42:00Z"/>
        </w:rPr>
      </w:pPr>
      <w:del w:id="11582" w:author="AbbVie KH" w:date="2025-05-19T19:42:00Z">
        <w:r w:rsidRPr="00724DA5">
          <w:delText>n. b. = nicht bestimmbar. Bei weniger als der Hälfte der Risikopatienten kam es zu einem Ereignis.</w:delText>
        </w:r>
      </w:del>
    </w:p>
    <w:p w:rsidR="00CD15E0" w:rsidRPr="00724DA5" w14:paraId="45500F71" w14:textId="05B2BE61">
      <w:pPr>
        <w:rPr>
          <w:del w:id="11583" w:author="AbbVie KH" w:date="2025-05-19T19:42:00Z"/>
          <w:rFonts w:cs="Times New Roman"/>
        </w:rPr>
      </w:pPr>
    </w:p>
    <w:p w:rsidR="00CD15E0" w:rsidRPr="00C0319A" w:rsidP="004A754E" w14:paraId="2B6D4076" w14:textId="2AD4AFE4">
      <w:pPr>
        <w:jc w:val="center"/>
        <w:rPr>
          <w:del w:id="11584" w:author="AbbVie KH" w:date="2025-05-19T19:42:00Z"/>
          <w:b/>
        </w:rPr>
      </w:pPr>
      <w:del w:id="11585" w:author="AbbVie KH" w:date="2025-05-19T19:42:00Z">
        <w:r w:rsidRPr="00C0319A">
          <w:rPr>
            <w:b/>
          </w:rPr>
          <w:delText xml:space="preserve">Abb. </w:delText>
        </w:r>
      </w:del>
      <w:del w:id="11586" w:author="AbbVie KH" w:date="2025-05-19T19:42:00Z">
        <w:r w:rsidR="00E6246F">
          <w:rPr>
            <w:b/>
          </w:rPr>
          <w:delText>2</w:delText>
        </w:r>
      </w:del>
      <w:del w:id="11587" w:author="AbbVie KH" w:date="2025-05-19T19:42:00Z">
        <w:r w:rsidRPr="00C0319A">
          <w:rPr>
            <w:b/>
          </w:rPr>
          <w:delText>: Kaplan-Meier-Kurven zur Darstellung der Dauer bis zum Behandlungsversagen in oder nach Woche 6 (Studie UV I) bzw. Woche 2 (Studie UV II)</w:delText>
        </w:r>
      </w:del>
    </w:p>
    <w:p w:rsidR="00CD15E0" w:rsidRPr="00C0319A" w:rsidP="004A754E" w14:paraId="194EC39D" w14:textId="3C6C96EB">
      <w:pPr>
        <w:jc w:val="center"/>
        <w:rPr>
          <w:del w:id="11588" w:author="AbbVie KH" w:date="2025-05-19T19:42:00Z"/>
          <w:b/>
        </w:rPr>
      </w:pPr>
    </w:p>
    <w:tbl>
      <w:tblPr>
        <w:tblW w:w="9180" w:type="dxa"/>
        <w:tblLayout w:type="fixed"/>
        <w:tblLook w:val="04A0"/>
      </w:tblPr>
      <w:tblGrid>
        <w:gridCol w:w="675"/>
        <w:gridCol w:w="3303"/>
        <w:gridCol w:w="1170"/>
        <w:gridCol w:w="1350"/>
        <w:gridCol w:w="900"/>
        <w:gridCol w:w="1782"/>
      </w:tblGrid>
      <w:tr w14:paraId="6A6E416B" w14:textId="1A34EE6C" w:rsidTr="00473893">
        <w:tblPrEx>
          <w:tblW w:w="9180" w:type="dxa"/>
          <w:tblLayout w:type="fixed"/>
          <w:tblLook w:val="04A0"/>
        </w:tblPrEx>
        <w:trPr>
          <w:cantSplit/>
          <w:trHeight w:val="3919"/>
          <w:del w:id="11589" w:author="AbbVie KH" w:date="2025-05-19T19:42:00Z"/>
        </w:trPr>
        <w:tc>
          <w:tcPr>
            <w:tcW w:w="675" w:type="dxa"/>
            <w:textDirection w:val="btLr"/>
            <w:vAlign w:val="bottom"/>
          </w:tcPr>
          <w:p w:rsidR="00CD15E0" w:rsidRPr="00D87740" w:rsidP="004A754E" w14:paraId="7DB32237" w14:textId="23E5BE3B">
            <w:pPr>
              <w:pStyle w:val="EMEANormal"/>
              <w:suppressAutoHyphens w:val="0"/>
              <w:ind w:left="113" w:right="113"/>
              <w:jc w:val="center"/>
              <w:rPr>
                <w:del w:id="11590" w:author="AbbVie KH" w:date="2025-05-19T19:42:00Z"/>
                <w:b/>
                <w:szCs w:val="22"/>
                <w:lang w:val="de-DE"/>
              </w:rPr>
            </w:pPr>
            <w:del w:id="11591" w:author="AbbVie KH" w:date="2025-05-19T19:42:00Z">
              <w:r w:rsidRPr="00D87740">
                <w:rPr>
                  <w:b/>
                  <w:szCs w:val="22"/>
                  <w:lang w:val="de-DE"/>
                </w:rPr>
                <w:delText>RATE BEHANDLUNGSVERSAGEN (%)</w:delText>
              </w:r>
            </w:del>
          </w:p>
        </w:tc>
        <w:tc>
          <w:tcPr>
            <w:tcW w:w="8505" w:type="dxa"/>
            <w:gridSpan w:val="5"/>
            <w:vAlign w:val="bottom"/>
          </w:tcPr>
          <w:p w:rsidR="00CD15E0" w:rsidRPr="00D87740" w:rsidP="004A754E" w14:paraId="5C34A36C" w14:textId="0A2074FE">
            <w:pPr>
              <w:pStyle w:val="EMEANormal"/>
              <w:suppressAutoHyphens w:val="0"/>
              <w:rPr>
                <w:del w:id="11592" w:author="AbbVie KH" w:date="2025-05-19T19:42:00Z"/>
                <w:szCs w:val="22"/>
                <w:lang w:val="de-DE"/>
              </w:rPr>
            </w:pPr>
            <w:del w:id="11593" w:author="AbbVie KH" w:date="2025-05-19T19:42:00Z">
              <w:r>
                <w:rPr>
                  <w:noProof/>
                </w:rPr>
                <w:drawing>
                  <wp:inline distT="0" distB="0" distL="0" distR="0">
                    <wp:extent cx="5269230" cy="220408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9230" cy="2204085"/>
                            </a:xfrm>
                            <a:prstGeom prst="rect">
                              <a:avLst/>
                            </a:prstGeom>
                            <a:noFill/>
                            <a:ln>
                              <a:noFill/>
                            </a:ln>
                          </pic:spPr>
                        </pic:pic>
                      </a:graphicData>
                    </a:graphic>
                  </wp:inline>
                </w:drawing>
              </w:r>
            </w:del>
          </w:p>
        </w:tc>
      </w:tr>
      <w:tr w14:paraId="7B69F79E" w14:textId="74B4621A" w:rsidTr="00581CCD">
        <w:tblPrEx>
          <w:tblW w:w="9180" w:type="dxa"/>
          <w:tblLayout w:type="fixed"/>
          <w:tblLook w:val="04A0"/>
        </w:tblPrEx>
        <w:trPr>
          <w:del w:id="11594" w:author="AbbVie KH" w:date="2025-05-19T19:42:00Z"/>
        </w:trPr>
        <w:tc>
          <w:tcPr>
            <w:tcW w:w="675" w:type="dxa"/>
          </w:tcPr>
          <w:p w:rsidR="00CD15E0" w:rsidRPr="00D87740" w:rsidP="004A754E" w14:paraId="22D0A840" w14:textId="7BAB56E9">
            <w:pPr>
              <w:pStyle w:val="EMEANormal"/>
              <w:suppressAutoHyphens w:val="0"/>
              <w:rPr>
                <w:del w:id="11595" w:author="AbbVie KH" w:date="2025-05-19T19:42:00Z"/>
                <w:szCs w:val="22"/>
                <w:lang w:val="de-DE"/>
              </w:rPr>
            </w:pPr>
          </w:p>
        </w:tc>
        <w:tc>
          <w:tcPr>
            <w:tcW w:w="8505" w:type="dxa"/>
            <w:gridSpan w:val="5"/>
          </w:tcPr>
          <w:p w:rsidR="00CD15E0" w:rsidRPr="00D87740" w:rsidP="004A754E" w14:paraId="39D354D3" w14:textId="570BA48C">
            <w:pPr>
              <w:pStyle w:val="EMEANormal"/>
              <w:suppressAutoHyphens w:val="0"/>
              <w:jc w:val="center"/>
              <w:rPr>
                <w:del w:id="11596" w:author="AbbVie KH" w:date="2025-05-19T19:42:00Z"/>
                <w:b/>
                <w:szCs w:val="22"/>
                <w:lang w:val="de-DE"/>
              </w:rPr>
            </w:pPr>
            <w:del w:id="11597" w:author="AbbVie KH" w:date="2025-05-19T19:42:00Z">
              <w:r w:rsidRPr="00D87740">
                <w:rPr>
                  <w:b/>
                  <w:szCs w:val="22"/>
                  <w:lang w:val="de-DE"/>
                </w:rPr>
                <w:delText>DAUER (MONATE)</w:delText>
              </w:r>
            </w:del>
          </w:p>
        </w:tc>
      </w:tr>
      <w:tr w14:paraId="54F820A5" w14:textId="42B09FEB" w:rsidTr="00581CCD">
        <w:tblPrEx>
          <w:tblW w:w="9180" w:type="dxa"/>
          <w:tblLayout w:type="fixed"/>
          <w:tblLook w:val="04A0"/>
        </w:tblPrEx>
        <w:trPr>
          <w:del w:id="11598" w:author="AbbVie KH" w:date="2025-05-19T19:42:00Z"/>
        </w:trPr>
        <w:tc>
          <w:tcPr>
            <w:tcW w:w="675" w:type="dxa"/>
          </w:tcPr>
          <w:p w:rsidR="00CD15E0" w:rsidRPr="00D87740" w:rsidP="004A754E" w14:paraId="2B4D67DA" w14:textId="47247814">
            <w:pPr>
              <w:pStyle w:val="EMEANormal"/>
              <w:suppressAutoHyphens w:val="0"/>
              <w:rPr>
                <w:del w:id="11599" w:author="AbbVie KH" w:date="2025-05-19T19:42:00Z"/>
                <w:szCs w:val="22"/>
                <w:lang w:val="de-DE"/>
              </w:rPr>
            </w:pPr>
          </w:p>
        </w:tc>
        <w:tc>
          <w:tcPr>
            <w:tcW w:w="3303" w:type="dxa"/>
          </w:tcPr>
          <w:p w:rsidR="00CD15E0" w:rsidRPr="00D87740" w:rsidP="004A754E" w14:paraId="5395EEFC" w14:textId="1CD24CFF">
            <w:pPr>
              <w:pStyle w:val="EMEANormal"/>
              <w:tabs>
                <w:tab w:val="right" w:pos="3208"/>
              </w:tabs>
              <w:suppressAutoHyphens w:val="0"/>
              <w:rPr>
                <w:del w:id="11600" w:author="AbbVie KH" w:date="2025-05-19T19:42:00Z"/>
                <w:szCs w:val="22"/>
                <w:lang w:val="de-DE"/>
              </w:rPr>
            </w:pPr>
            <w:del w:id="11601" w:author="AbbVie KH" w:date="2025-05-19T19:42:00Z">
              <w:r w:rsidRPr="00D87740">
                <w:rPr>
                  <w:szCs w:val="22"/>
                  <w:lang w:val="de-DE"/>
                </w:rPr>
                <w:delText>Studie UV I</w:delText>
              </w:r>
            </w:del>
            <w:del w:id="11602" w:author="AbbVie KH" w:date="2025-05-19T19:42:00Z">
              <w:r w:rsidRPr="00D87740">
                <w:rPr>
                  <w:szCs w:val="22"/>
                  <w:lang w:val="de-DE"/>
                </w:rPr>
                <w:tab/>
                <w:delText>Behandlung:</w:delText>
              </w:r>
            </w:del>
          </w:p>
        </w:tc>
        <w:tc>
          <w:tcPr>
            <w:tcW w:w="1170" w:type="dxa"/>
          </w:tcPr>
          <w:p w:rsidR="00CD15E0" w:rsidRPr="00D87740" w:rsidP="004A754E" w14:paraId="39FE1CC1" w14:textId="6BE78BD4">
            <w:pPr>
              <w:pStyle w:val="EMEANormal"/>
              <w:suppressAutoHyphens w:val="0"/>
              <w:jc w:val="right"/>
              <w:rPr>
                <w:del w:id="11603" w:author="AbbVie KH" w:date="2025-05-19T19:42:00Z"/>
                <w:szCs w:val="22"/>
                <w:lang w:val="de-DE"/>
              </w:rPr>
            </w:pPr>
            <w:del w:id="11604" w:author="AbbVie KH" w:date="2025-05-19T19:42:00Z">
              <w:r>
                <w:rPr>
                  <w:noProof/>
                  <w:lang w:eastAsia="de-DE"/>
                </w:rPr>
                <w:drawing>
                  <wp:inline distT="0" distB="0" distL="0" distR="0">
                    <wp:extent cx="404495" cy="175895"/>
                    <wp:effectExtent l="0" t="0" r="0" b="0"/>
                    <wp:docPr id="23" name="Bild 2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del>
          </w:p>
        </w:tc>
        <w:tc>
          <w:tcPr>
            <w:tcW w:w="1350" w:type="dxa"/>
          </w:tcPr>
          <w:p w:rsidR="00CD15E0" w:rsidRPr="00D87740" w:rsidP="004A754E" w14:paraId="64A1DE78" w14:textId="7B6453BB">
            <w:pPr>
              <w:pStyle w:val="EMEANormal"/>
              <w:suppressAutoHyphens w:val="0"/>
              <w:rPr>
                <w:del w:id="11605" w:author="AbbVie KH" w:date="2025-05-19T19:42:00Z"/>
                <w:szCs w:val="22"/>
                <w:lang w:val="de-DE"/>
              </w:rPr>
            </w:pPr>
            <w:del w:id="11606" w:author="AbbVie KH" w:date="2025-05-19T19:42:00Z">
              <w:r w:rsidRPr="00D87740">
                <w:rPr>
                  <w:szCs w:val="22"/>
                  <w:lang w:val="de-DE"/>
                </w:rPr>
                <w:delText>Placebo</w:delText>
              </w:r>
            </w:del>
          </w:p>
        </w:tc>
        <w:tc>
          <w:tcPr>
            <w:tcW w:w="900" w:type="dxa"/>
          </w:tcPr>
          <w:p w:rsidR="00CD15E0" w:rsidRPr="00D87740" w:rsidP="004A754E" w14:paraId="30E090F0" w14:textId="744C0091">
            <w:pPr>
              <w:pStyle w:val="EMEANormal"/>
              <w:suppressAutoHyphens w:val="0"/>
              <w:jc w:val="right"/>
              <w:rPr>
                <w:del w:id="11607" w:author="AbbVie KH" w:date="2025-05-19T19:42:00Z"/>
                <w:szCs w:val="22"/>
                <w:lang w:val="de-DE"/>
              </w:rPr>
            </w:pPr>
            <w:del w:id="11608" w:author="AbbVie KH" w:date="2025-05-19T19:42:00Z">
              <w:r>
                <w:rPr>
                  <w:noProof/>
                  <w:lang w:eastAsia="de-DE"/>
                </w:rPr>
                <w:drawing>
                  <wp:inline distT="0" distB="0" distL="0" distR="0">
                    <wp:extent cx="562610" cy="175895"/>
                    <wp:effectExtent l="0" t="0" r="0" b="0"/>
                    <wp:docPr id="24" name="Bild 2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del>
          </w:p>
        </w:tc>
        <w:tc>
          <w:tcPr>
            <w:tcW w:w="1782" w:type="dxa"/>
          </w:tcPr>
          <w:p w:rsidR="00CD15E0" w:rsidRPr="00D87740" w:rsidP="004A754E" w14:paraId="32251DE1" w14:textId="084B0FFA">
            <w:pPr>
              <w:pStyle w:val="EMEANormal"/>
              <w:suppressAutoHyphens w:val="0"/>
              <w:rPr>
                <w:del w:id="11609" w:author="AbbVie KH" w:date="2025-05-19T19:42:00Z"/>
                <w:szCs w:val="22"/>
                <w:lang w:val="de-DE"/>
              </w:rPr>
            </w:pPr>
            <w:del w:id="11610" w:author="AbbVie KH" w:date="2025-05-19T19:42:00Z">
              <w:r w:rsidRPr="00D87740">
                <w:rPr>
                  <w:szCs w:val="22"/>
                  <w:lang w:val="de-DE"/>
                </w:rPr>
                <w:delText>Adalimumab</w:delText>
              </w:r>
            </w:del>
          </w:p>
        </w:tc>
      </w:tr>
      <w:tr w14:paraId="66F7B26A" w14:textId="27DEC0DC" w:rsidTr="00CF4F41">
        <w:tblPrEx>
          <w:tblW w:w="9180" w:type="dxa"/>
          <w:tblLayout w:type="fixed"/>
          <w:tblLook w:val="04A0"/>
        </w:tblPrEx>
        <w:trPr>
          <w:cantSplit/>
          <w:trHeight w:val="3828"/>
          <w:del w:id="11611" w:author="AbbVie KH" w:date="2025-05-19T19:42:00Z"/>
        </w:trPr>
        <w:tc>
          <w:tcPr>
            <w:tcW w:w="675" w:type="dxa"/>
            <w:textDirection w:val="btLr"/>
            <w:vAlign w:val="center"/>
          </w:tcPr>
          <w:p w:rsidR="00CD15E0" w:rsidRPr="00D87740" w:rsidP="004A754E" w14:paraId="4E0946F6" w14:textId="01F5A3B9">
            <w:pPr>
              <w:pStyle w:val="EMEANormal"/>
              <w:suppressAutoHyphens w:val="0"/>
              <w:ind w:left="113" w:right="113"/>
              <w:jc w:val="center"/>
              <w:rPr>
                <w:del w:id="11612" w:author="AbbVie KH" w:date="2025-05-19T19:42:00Z"/>
                <w:szCs w:val="22"/>
                <w:lang w:val="de-DE"/>
              </w:rPr>
            </w:pPr>
            <w:del w:id="11613" w:author="AbbVie KH" w:date="2025-05-19T19:42:00Z">
              <w:r w:rsidRPr="00D87740">
                <w:rPr>
                  <w:b/>
                  <w:szCs w:val="22"/>
                  <w:lang w:val="de-DE"/>
                </w:rPr>
                <w:delText>RATE BEHANDLUNGSVERSAGEN (%)</w:delText>
              </w:r>
            </w:del>
          </w:p>
        </w:tc>
        <w:tc>
          <w:tcPr>
            <w:tcW w:w="8505" w:type="dxa"/>
            <w:gridSpan w:val="5"/>
          </w:tcPr>
          <w:p w:rsidR="00504C87" w:rsidRPr="00D87740" w:rsidP="004A754E" w14:paraId="54F43038" w14:textId="10796A66">
            <w:pPr>
              <w:pStyle w:val="EMEANormal"/>
              <w:suppressAutoHyphens w:val="0"/>
              <w:rPr>
                <w:del w:id="11614" w:author="AbbVie KH" w:date="2025-05-19T19:42:00Z"/>
                <w:b/>
                <w:szCs w:val="22"/>
                <w:lang w:val="de-DE"/>
              </w:rPr>
            </w:pPr>
            <w:del w:id="11615" w:author="AbbVie KH" w:date="2025-05-19T19:42:00Z">
              <w:r>
                <w:rPr>
                  <w:noProof/>
                </w:rPr>
                <w:drawing>
                  <wp:inline distT="0" distB="0" distL="0" distR="0">
                    <wp:extent cx="5486400" cy="218059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0590"/>
                            </a:xfrm>
                            <a:prstGeom prst="rect">
                              <a:avLst/>
                            </a:prstGeom>
                            <a:noFill/>
                            <a:ln>
                              <a:noFill/>
                            </a:ln>
                          </pic:spPr>
                        </pic:pic>
                      </a:graphicData>
                    </a:graphic>
                  </wp:inline>
                </w:drawing>
              </w:r>
            </w:del>
          </w:p>
          <w:p w:rsidR="00CD15E0" w:rsidRPr="00D87740" w:rsidP="004A754E" w14:paraId="36EAC0EA" w14:textId="442A5A80">
            <w:pPr>
              <w:pStyle w:val="EMEANormal"/>
              <w:suppressAutoHyphens w:val="0"/>
              <w:jc w:val="center"/>
              <w:rPr>
                <w:del w:id="11616" w:author="AbbVie KH" w:date="2025-05-19T19:42:00Z"/>
                <w:b/>
                <w:szCs w:val="22"/>
                <w:lang w:val="de-DE"/>
              </w:rPr>
            </w:pPr>
            <w:del w:id="11617" w:author="AbbVie KH" w:date="2025-05-19T19:42:00Z">
              <w:r w:rsidRPr="00D87740">
                <w:rPr>
                  <w:b/>
                  <w:szCs w:val="22"/>
                  <w:lang w:val="de-DE"/>
                </w:rPr>
                <w:delText>DAUER (MONATE)</w:delText>
              </w:r>
            </w:del>
          </w:p>
        </w:tc>
      </w:tr>
      <w:tr w14:paraId="04A96172" w14:textId="557479A6" w:rsidTr="00581CCD">
        <w:tblPrEx>
          <w:tblW w:w="9180" w:type="dxa"/>
          <w:tblLayout w:type="fixed"/>
          <w:tblLook w:val="04A0"/>
        </w:tblPrEx>
        <w:trPr>
          <w:trHeight w:val="369"/>
          <w:del w:id="11618" w:author="AbbVie KH" w:date="2025-05-19T19:42:00Z"/>
        </w:trPr>
        <w:tc>
          <w:tcPr>
            <w:tcW w:w="675" w:type="dxa"/>
          </w:tcPr>
          <w:p w:rsidR="00CD15E0" w:rsidRPr="00D87740" w:rsidP="004A754E" w14:paraId="47846B71" w14:textId="27998207">
            <w:pPr>
              <w:pStyle w:val="EMEANormal"/>
              <w:suppressAutoHyphens w:val="0"/>
              <w:rPr>
                <w:del w:id="11619" w:author="AbbVie KH" w:date="2025-05-19T19:42:00Z"/>
                <w:szCs w:val="22"/>
                <w:lang w:val="de-DE"/>
              </w:rPr>
            </w:pPr>
          </w:p>
        </w:tc>
        <w:tc>
          <w:tcPr>
            <w:tcW w:w="3303" w:type="dxa"/>
          </w:tcPr>
          <w:p w:rsidR="00CD15E0" w:rsidRPr="00D87740" w:rsidP="004A754E" w14:paraId="3E1AAD36" w14:textId="292CA1D4">
            <w:pPr>
              <w:pStyle w:val="EMEANormal"/>
              <w:tabs>
                <w:tab w:val="right" w:pos="3208"/>
              </w:tabs>
              <w:suppressAutoHyphens w:val="0"/>
              <w:rPr>
                <w:del w:id="11620" w:author="AbbVie KH" w:date="2025-05-19T19:42:00Z"/>
                <w:szCs w:val="22"/>
                <w:lang w:val="de-DE"/>
              </w:rPr>
            </w:pPr>
            <w:del w:id="11621" w:author="AbbVie KH" w:date="2025-05-19T19:42:00Z">
              <w:r w:rsidRPr="00D87740">
                <w:rPr>
                  <w:szCs w:val="22"/>
                  <w:lang w:val="de-DE"/>
                </w:rPr>
                <w:delText>Studie UV II</w:delText>
              </w:r>
            </w:del>
            <w:del w:id="11622" w:author="AbbVie KH" w:date="2025-05-19T19:42:00Z">
              <w:r w:rsidRPr="00D87740">
                <w:rPr>
                  <w:szCs w:val="22"/>
                  <w:lang w:val="de-DE"/>
                </w:rPr>
                <w:tab/>
                <w:delText>Behandlung:</w:delText>
              </w:r>
            </w:del>
          </w:p>
        </w:tc>
        <w:tc>
          <w:tcPr>
            <w:tcW w:w="1170" w:type="dxa"/>
          </w:tcPr>
          <w:p w:rsidR="00CD15E0" w:rsidRPr="00D87740" w:rsidP="004A754E" w14:paraId="2073BE52" w14:textId="3742D6D1">
            <w:pPr>
              <w:pStyle w:val="EMEANormal"/>
              <w:suppressAutoHyphens w:val="0"/>
              <w:jc w:val="right"/>
              <w:rPr>
                <w:del w:id="11623" w:author="AbbVie KH" w:date="2025-05-19T19:42:00Z"/>
                <w:szCs w:val="22"/>
                <w:lang w:val="de-DE"/>
              </w:rPr>
            </w:pPr>
            <w:del w:id="11624" w:author="AbbVie KH" w:date="2025-05-19T19:42:00Z">
              <w:r>
                <w:rPr>
                  <w:noProof/>
                  <w:lang w:eastAsia="de-DE"/>
                </w:rPr>
                <w:drawing>
                  <wp:inline distT="0" distB="0" distL="0" distR="0">
                    <wp:extent cx="404495" cy="175895"/>
                    <wp:effectExtent l="0" t="0" r="0" b="0"/>
                    <wp:docPr id="26" name="Bild 2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del>
          </w:p>
        </w:tc>
        <w:tc>
          <w:tcPr>
            <w:tcW w:w="1350" w:type="dxa"/>
          </w:tcPr>
          <w:p w:rsidR="00CD15E0" w:rsidRPr="00D87740" w:rsidP="004A754E" w14:paraId="13591121" w14:textId="6D24207A">
            <w:pPr>
              <w:pStyle w:val="EMEANormal"/>
              <w:suppressAutoHyphens w:val="0"/>
              <w:rPr>
                <w:del w:id="11625" w:author="AbbVie KH" w:date="2025-05-19T19:42:00Z"/>
                <w:szCs w:val="22"/>
                <w:lang w:val="de-DE"/>
              </w:rPr>
            </w:pPr>
            <w:del w:id="11626" w:author="AbbVie KH" w:date="2025-05-19T19:42:00Z">
              <w:r w:rsidRPr="00D87740">
                <w:rPr>
                  <w:szCs w:val="22"/>
                  <w:lang w:val="de-DE"/>
                </w:rPr>
                <w:delText>Placebo</w:delText>
              </w:r>
            </w:del>
          </w:p>
        </w:tc>
        <w:tc>
          <w:tcPr>
            <w:tcW w:w="900" w:type="dxa"/>
          </w:tcPr>
          <w:p w:rsidR="00CD15E0" w:rsidRPr="00D87740" w:rsidP="004A754E" w14:paraId="5AF2E173" w14:textId="03454A2A">
            <w:pPr>
              <w:pStyle w:val="EMEANormal"/>
              <w:suppressAutoHyphens w:val="0"/>
              <w:jc w:val="right"/>
              <w:rPr>
                <w:del w:id="11627" w:author="AbbVie KH" w:date="2025-05-19T19:42:00Z"/>
                <w:szCs w:val="22"/>
                <w:lang w:val="de-DE"/>
              </w:rPr>
            </w:pPr>
            <w:del w:id="11628" w:author="AbbVie KH" w:date="2025-05-19T19:42:00Z">
              <w:r>
                <w:rPr>
                  <w:noProof/>
                  <w:lang w:eastAsia="de-DE"/>
                </w:rPr>
                <w:drawing>
                  <wp:inline distT="0" distB="0" distL="0" distR="0">
                    <wp:extent cx="562610" cy="175895"/>
                    <wp:effectExtent l="0" t="0" r="0" b="0"/>
                    <wp:docPr id="27" name="Bild 2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del>
          </w:p>
        </w:tc>
        <w:tc>
          <w:tcPr>
            <w:tcW w:w="1782" w:type="dxa"/>
          </w:tcPr>
          <w:p w:rsidR="00CD15E0" w:rsidRPr="00D87740" w:rsidP="004A754E" w14:paraId="32BFD70A" w14:textId="2F511A8E">
            <w:pPr>
              <w:pStyle w:val="EMEANormal"/>
              <w:suppressAutoHyphens w:val="0"/>
              <w:rPr>
                <w:del w:id="11629" w:author="AbbVie KH" w:date="2025-05-19T19:42:00Z"/>
                <w:szCs w:val="22"/>
                <w:lang w:val="de-DE"/>
              </w:rPr>
            </w:pPr>
            <w:del w:id="11630" w:author="AbbVie KH" w:date="2025-05-19T19:42:00Z">
              <w:r w:rsidRPr="00D87740">
                <w:rPr>
                  <w:szCs w:val="22"/>
                  <w:lang w:val="de-DE"/>
                </w:rPr>
                <w:delText>Adalimumab</w:delText>
              </w:r>
            </w:del>
          </w:p>
        </w:tc>
      </w:tr>
      <w:tr w14:paraId="734844A6" w14:textId="44EC7F0D" w:rsidTr="00581CCD">
        <w:tblPrEx>
          <w:tblW w:w="9180" w:type="dxa"/>
          <w:tblLayout w:type="fixed"/>
          <w:tblLook w:val="04A0"/>
        </w:tblPrEx>
        <w:trPr>
          <w:trHeight w:val="629"/>
          <w:del w:id="11631" w:author="AbbVie KH" w:date="2025-05-19T19:42:00Z"/>
        </w:trPr>
        <w:tc>
          <w:tcPr>
            <w:tcW w:w="9180" w:type="dxa"/>
            <w:gridSpan w:val="6"/>
            <w:vAlign w:val="center"/>
          </w:tcPr>
          <w:p w:rsidR="00CD15E0" w:rsidRPr="00724DA5" w:rsidP="004A754E" w14:paraId="710BF87A" w14:textId="6FE87C11">
            <w:pPr>
              <w:pStyle w:val="EMEANormal"/>
              <w:suppressAutoHyphens w:val="0"/>
              <w:rPr>
                <w:del w:id="11632" w:author="AbbVie KH" w:date="2025-05-19T19:42:00Z"/>
                <w:szCs w:val="22"/>
                <w:lang w:val="de-DE"/>
              </w:rPr>
            </w:pPr>
            <w:del w:id="11633" w:author="AbbVie KH" w:date="2025-05-19T19:42:00Z">
              <w:r w:rsidRPr="00724DA5">
                <w:rPr>
                  <w:szCs w:val="22"/>
                  <w:lang w:val="de-DE"/>
                </w:rPr>
                <w:delText>Hinweis: P# = Placebo (Anzahl an Ereignissen/Anzahl Risikopatienten); A# = HUMIRA (Anzahl an Ereignissen/Anzahl Risikopatienten)</w:delText>
              </w:r>
            </w:del>
          </w:p>
        </w:tc>
      </w:tr>
    </w:tbl>
    <w:p w:rsidR="00CD15E0" w:rsidRPr="00724DA5" w:rsidP="00C0319A" w14:paraId="367E7689" w14:textId="3FD2FEB3">
      <w:pPr>
        <w:rPr>
          <w:del w:id="11634" w:author="AbbVie KH" w:date="2025-05-19T19:42:00Z"/>
        </w:rPr>
      </w:pPr>
    </w:p>
    <w:p w:rsidR="00CD15E0" w:rsidP="00C0319A" w14:paraId="2C9644B5" w14:textId="2E5BB25F">
      <w:pPr>
        <w:rPr>
          <w:del w:id="11635" w:author="AbbVie KH" w:date="2025-05-19T19:42:00Z"/>
        </w:rPr>
      </w:pPr>
      <w:del w:id="11636" w:author="AbbVie KH" w:date="2025-05-19T19:42:00Z">
        <w:r w:rsidRPr="00724DA5">
          <w:delText>In der Studie UV I wurden für jede Komponente des Behandlungsversagens statistisch signifikante Unterschiede zugunsten von Adalimumab gegenüber Placebo festgestellt. In der Studie UV II wurden statistisch signifikante Unterschiede nur für die Sehschärfe festgestellt, doch die Ergebnisse der anderen Komponenten fielen numerisch zugunsten von Adalimumab aus.</w:delText>
        </w:r>
      </w:del>
    </w:p>
    <w:p w:rsidR="009C224B" w:rsidP="00C0319A" w14:paraId="1BD68C8D" w14:textId="0ED6C3CD">
      <w:pPr>
        <w:rPr>
          <w:del w:id="11637" w:author="AbbVie KH" w:date="2025-05-19T19:42:00Z"/>
        </w:rPr>
      </w:pPr>
    </w:p>
    <w:p w:rsidR="007B1EAC" w:rsidP="007B1EAC" w14:paraId="10DACAED" w14:textId="7A5C69CC">
      <w:pPr>
        <w:rPr>
          <w:del w:id="11638" w:author="AbbVie KH" w:date="2025-05-19T19:42:00Z"/>
        </w:rPr>
      </w:pPr>
      <w:del w:id="11639" w:author="AbbVie KH" w:date="2025-05-19T19:42:00Z">
        <w:r>
          <w:delText>Von den 424 Studienteilnehmern, die in die unkontrollierte Langzeit-</w:delText>
        </w:r>
      </w:del>
      <w:del w:id="11640" w:author="AbbVie KH" w:date="2025-05-19T19:42:00Z">
        <w:r w:rsidRPr="00A80247">
          <w:delText>For</w:delText>
        </w:r>
      </w:del>
      <w:del w:id="11641" w:author="AbbVie KH" w:date="2025-05-19T19:42:00Z">
        <w:r>
          <w:delText>t</w:delText>
        </w:r>
      </w:del>
      <w:del w:id="11642" w:author="AbbVie KH" w:date="2025-05-19T19:42:00Z">
        <w:r w:rsidRPr="00A80247">
          <w:delText>setzungss</w:delText>
        </w:r>
      </w:del>
      <w:del w:id="11643" w:author="AbbVie KH" w:date="2025-05-19T19:42:00Z">
        <w:r>
          <w:delText>tudie von den Studien UV I und UV II eingeschlossen waren, erwiesen sich 60 Studienteilnehmer als nicht auswertbar (z. B. aufgrund von Abweichungen oder durch Komplikationen nachrangig einer diabetischen Retinopathie, die auf eine Operation des grauen Stars oder Glaskörperentfernung zurückzuführen waren). Sie wurden deshalb von der primären Wirksamkeitsanalyse ausgeschlossen. Von den 364 verbleibenden Patienten waren 269 Patienten (74</w:delText>
        </w:r>
      </w:del>
      <w:del w:id="11644" w:author="AbbVie KH" w:date="2025-05-19T19:42:00Z">
        <w:r w:rsidR="001C1350">
          <w:delText> </w:delText>
        </w:r>
      </w:del>
      <w:del w:id="11645" w:author="AbbVie KH" w:date="2025-05-19T19:42:00Z">
        <w:r>
          <w:delText>%) nach 78 Wochen noch auf Adalimumab-Therapie. Basierend auf dem betrachteten datenbasierten Ansatz waren 216 (80,3 %) Patienten symptomfrei (keine aktiven entzündlichen Läsionen, Grad der Vorderkammerzellen</w:delText>
        </w:r>
      </w:del>
      <w:del w:id="11646" w:author="AbbVie KH" w:date="2025-05-19T19:42:00Z">
        <w:r w:rsidRPr="00D932CF">
          <w:delText> </w:delText>
        </w:r>
      </w:del>
      <w:del w:id="11647" w:author="AbbVie KH" w:date="2025-05-19T19:42:00Z">
        <w:r w:rsidRPr="009A08BA">
          <w:rPr>
            <w:rFonts w:cs="Calibri"/>
          </w:rPr>
          <w:delText>≤ </w:delText>
        </w:r>
      </w:del>
      <w:del w:id="11648" w:author="AbbVie KH" w:date="2025-05-19T19:42:00Z">
        <w:r w:rsidRPr="00D932CF">
          <w:delText xml:space="preserve">0,5+, </w:delText>
        </w:r>
      </w:del>
      <w:del w:id="11649" w:author="AbbVie KH" w:date="2025-05-19T19:42:00Z">
        <w:r>
          <w:delText>Grad der Glaskörpertrübung</w:delText>
        </w:r>
      </w:del>
      <w:del w:id="11650" w:author="AbbVie KH" w:date="2025-05-19T19:42:00Z">
        <w:r w:rsidRPr="00D932CF">
          <w:delText> </w:delText>
        </w:r>
      </w:del>
      <w:del w:id="11651" w:author="AbbVie KH" w:date="2025-05-19T19:42:00Z">
        <w:r w:rsidRPr="009A08BA">
          <w:rPr>
            <w:rFonts w:cs="Calibri"/>
          </w:rPr>
          <w:delText>≤ </w:delText>
        </w:r>
      </w:del>
      <w:del w:id="11652" w:author="AbbVie KH" w:date="2025-05-19T19:42:00Z">
        <w:r>
          <w:delText xml:space="preserve">0,5+) mit einer einhergehenden Steroiddosis </w:delText>
        </w:r>
      </w:del>
      <w:del w:id="11653" w:author="AbbVie KH" w:date="2025-05-19T19:42:00Z">
        <w:r w:rsidRPr="009A08BA">
          <w:rPr>
            <w:rFonts w:cs="Calibri"/>
          </w:rPr>
          <w:delText>≤ </w:delText>
        </w:r>
      </w:del>
      <w:del w:id="11654" w:author="AbbVie KH" w:date="2025-05-19T19:42:00Z">
        <w:r>
          <w:delText xml:space="preserve">7,5 mg pro Tag und 178 (66,2 %) waren in einer steroidfreien </w:delText>
        </w:r>
      </w:del>
      <w:del w:id="11655" w:author="AbbVie KH" w:date="2025-05-19T19:42:00Z">
        <w:r w:rsidRPr="00570285">
          <w:delText>Ruhephase</w:delText>
        </w:r>
      </w:del>
      <w:del w:id="11656" w:author="AbbVie KH" w:date="2025-05-19T19:42:00Z">
        <w:r>
          <w:delText>. In Woche 78 wurde bei 88,6 % der Augen der bestkorrigierte Visus (</w:delText>
        </w:r>
      </w:del>
      <w:del w:id="11657" w:author="AbbVie KH" w:date="2025-05-19T19:42:00Z">
        <w:r w:rsidRPr="00570285">
          <w:rPr>
            <w:i/>
          </w:rPr>
          <w:delText>best corrected visual acuity</w:delText>
        </w:r>
      </w:del>
      <w:del w:id="11658" w:author="AbbVie KH" w:date="2025-05-19T19:42:00Z">
        <w:r>
          <w:delText xml:space="preserve">, </w:delText>
        </w:r>
      </w:del>
      <w:del w:id="11659" w:author="AbbVie KH" w:date="2025-05-19T19:42:00Z">
        <w:r w:rsidRPr="00EC4CA2">
          <w:delText>BCVA</w:delText>
        </w:r>
      </w:del>
      <w:del w:id="11660" w:author="AbbVie KH" w:date="2025-05-19T19:42:00Z">
        <w:r w:rsidRPr="00926599">
          <w:delText>)</w:delText>
        </w:r>
      </w:del>
      <w:del w:id="11661" w:author="AbbVie KH" w:date="2025-05-19T19:42:00Z">
        <w:r>
          <w:delText xml:space="preserve"> entweder verbessert oder erhalten (&lt; 5 </w:delText>
        </w:r>
      </w:del>
      <w:del w:id="11662" w:author="AbbVie KH" w:date="2025-05-19T19:42:00Z">
        <w:r w:rsidRPr="00D932CF">
          <w:delText>Zeichen</w:delText>
        </w:r>
      </w:del>
      <w:del w:id="11663" w:author="AbbVie KH" w:date="2025-05-19T19:42:00Z">
        <w:r>
          <w:delText xml:space="preserve"> der Verschlechterung). Die Daten, die über die Woche 78 hinaus erhoben wurden</w:delText>
        </w:r>
      </w:del>
      <w:del w:id="11664" w:author="AbbVie KH" w:date="2025-05-19T19:42:00Z">
        <w:r w:rsidR="00C17442">
          <w:delText>,</w:delText>
        </w:r>
      </w:del>
      <w:del w:id="11665" w:author="AbbVie KH" w:date="2025-05-19T19:42:00Z">
        <w:r>
          <w:delText xml:space="preserve"> waren im Allgemeinen übereinstimmend mit diesen Daten, aber die Anzahl von eingeschlossenen Studienteilnehmern war nach dieser Zeit zurückgegangen. Ursächlich für die vorzeitige Beendigung der Studie waren in 18 % der Fälle das Auftreten von Nebenwirkungen und in 8 % der Fälle ein unzureichendes Ansprechen auf die Behandlung mit Adalimumab. </w:delText>
        </w:r>
      </w:del>
    </w:p>
    <w:p w:rsidR="004D10BE" w:rsidP="00E8623F" w14:paraId="34A7A770" w14:textId="4653BBBB">
      <w:pPr>
        <w:rPr>
          <w:del w:id="11666" w:author="AbbVie KH" w:date="2025-05-19T19:42:00Z"/>
        </w:rPr>
      </w:pPr>
    </w:p>
    <w:p w:rsidR="00CD15E0" w:rsidRPr="00724DA5" w:rsidP="00540BAE" w14:paraId="1ECF3627" w14:textId="1AD5B1FB">
      <w:pPr>
        <w:rPr>
          <w:del w:id="11667" w:author="AbbVie KH" w:date="2025-05-19T19:42:00Z"/>
          <w:rFonts w:cs="Times New Roman"/>
          <w:i/>
          <w:u w:val="single"/>
        </w:rPr>
      </w:pPr>
      <w:del w:id="11668" w:author="AbbVie KH" w:date="2025-05-19T19:42:00Z">
        <w:r w:rsidRPr="00724DA5">
          <w:rPr>
            <w:rFonts w:cs="Times New Roman"/>
            <w:i/>
            <w:u w:val="single"/>
          </w:rPr>
          <w:delText>Lebensqualität</w:delText>
        </w:r>
      </w:del>
    </w:p>
    <w:p w:rsidR="00CD15E0" w:rsidRPr="00724DA5" w:rsidP="00540BAE" w14:paraId="0E5D2E11" w14:textId="13199FE9">
      <w:pPr>
        <w:rPr>
          <w:del w:id="11669" w:author="AbbVie KH" w:date="2025-05-19T19:42:00Z"/>
          <w:rFonts w:cs="Times New Roman"/>
        </w:rPr>
      </w:pPr>
    </w:p>
    <w:p w:rsidR="00CD15E0" w:rsidRPr="00724DA5" w:rsidP="00540BAE" w14:paraId="27BD08FC" w14:textId="17A275FB">
      <w:pPr>
        <w:rPr>
          <w:del w:id="11670" w:author="AbbVie KH" w:date="2025-05-19T19:42:00Z"/>
          <w:rFonts w:cs="Times New Roman"/>
        </w:rPr>
      </w:pPr>
      <w:del w:id="11671" w:author="AbbVie KH" w:date="2025-05-19T19:42:00Z">
        <w:r w:rsidRPr="00724DA5">
          <w:rPr>
            <w:rFonts w:cs="Times New Roman"/>
          </w:rPr>
          <w:delText>In beiden klinischen Studien wurde die Therapiebewertung aus Patientensicht (</w:delText>
        </w:r>
      </w:del>
      <w:del w:id="11672" w:author="AbbVie KH" w:date="2025-05-19T19:42:00Z">
        <w:r w:rsidRPr="009E2CA6">
          <w:rPr>
            <w:rFonts w:cs="Times New Roman"/>
            <w:i/>
          </w:rPr>
          <w:delText xml:space="preserve">patient reported outcome, </w:delText>
        </w:r>
      </w:del>
      <w:del w:id="11673" w:author="AbbVie KH" w:date="2025-05-19T19:42:00Z">
        <w:r w:rsidRPr="00BE402D">
          <w:rPr>
            <w:rFonts w:cs="Times New Roman"/>
          </w:rPr>
          <w:delText>PRO</w:delText>
        </w:r>
      </w:del>
      <w:del w:id="11674" w:author="AbbVie KH" w:date="2025-05-19T19:42:00Z">
        <w:r w:rsidRPr="00926599">
          <w:rPr>
            <w:rFonts w:cs="Times New Roman"/>
          </w:rPr>
          <w:delText>)</w:delText>
        </w:r>
      </w:del>
      <w:del w:id="11675" w:author="AbbVie KH" w:date="2025-05-19T19:42:00Z">
        <w:r w:rsidRPr="00724DA5">
          <w:rPr>
            <w:rFonts w:cs="Times New Roman"/>
          </w:rPr>
          <w:delText xml:space="preserve"> hinsichtlich des Sehvermögens mithilfe des NEI VFQ</w:delText>
        </w:r>
      </w:del>
      <w:del w:id="11676" w:author="AbbVie KH" w:date="2025-05-19T19:42:00Z">
        <w:r w:rsidRPr="00724DA5">
          <w:rPr>
            <w:rFonts w:cs="Times New Roman"/>
          </w:rPr>
          <w:noBreakHyphen/>
          <w:delText xml:space="preserve">25 beurteilt. Bei den meisten </w:delText>
        </w:r>
      </w:del>
      <w:del w:id="11677" w:author="AbbVie KH" w:date="2025-05-19T19:42:00Z">
        <w:r w:rsidRPr="00973A14">
          <w:rPr>
            <w:rFonts w:cs="Times New Roman"/>
            <w:i/>
            <w:iCs/>
          </w:rPr>
          <w:delText>Subscores</w:delText>
        </w:r>
      </w:del>
      <w:del w:id="11678" w:author="AbbVie KH" w:date="2025-05-19T19:42:00Z">
        <w:r w:rsidRPr="00724DA5">
          <w:rPr>
            <w:rFonts w:cs="Times New Roman"/>
          </w:rPr>
          <w:delText xml:space="preserve"> fielen die Ergebnisse numerisch zugunsten von Humira aus – ein statistisch signifikanter mittlerer Unterschied bestand in der Studie UV I beim allgemeinen Sehvermögen, bei Augenschmerzen, Nahsicht, mentaler Gesundheit und dem Gesamtscore, in der Studie UV II beim allgemeinen Sehvermögen und der mentalen Gesundheit. Weitere Wirkungen in Bezug auf das Sehvermögen fielen in der Studie UV I beim Farbsehen und in der Studie UV II beim Farbsehen, dem peripheren Sehen und der Nahsicht numerisch nicht zugunsten von Humira aus.</w:delText>
        </w:r>
      </w:del>
    </w:p>
    <w:p w:rsidR="00CD15E0" w14:paraId="1A0E77FA" w14:textId="4E94D0FC">
      <w:pPr>
        <w:rPr>
          <w:del w:id="11679" w:author="AbbVie KH" w:date="2025-05-19T19:42:00Z"/>
          <w:rFonts w:cs="Times New Roman"/>
        </w:rPr>
      </w:pPr>
    </w:p>
    <w:p w:rsidR="00CD15E0" w:rsidRPr="00724DA5" w14:paraId="381D6FC9" w14:textId="4114368D">
      <w:pPr>
        <w:rPr>
          <w:del w:id="11680" w:author="AbbVie KH" w:date="2025-05-19T19:42:00Z"/>
          <w:rFonts w:cs="Times New Roman"/>
          <w:bCs/>
          <w:i/>
          <w:u w:val="single"/>
        </w:rPr>
      </w:pPr>
      <w:del w:id="11681" w:author="AbbVie KH" w:date="2025-05-19T19:42:00Z">
        <w:r w:rsidRPr="00724DA5">
          <w:rPr>
            <w:rFonts w:cs="Times New Roman"/>
            <w:bCs/>
            <w:i/>
            <w:u w:val="single"/>
          </w:rPr>
          <w:delText>Immunogenität</w:delText>
        </w:r>
      </w:del>
    </w:p>
    <w:p w:rsidR="00CD15E0" w:rsidRPr="00724DA5" w14:paraId="5C56542D" w14:textId="3F7D8A14">
      <w:pPr>
        <w:rPr>
          <w:del w:id="11682" w:author="AbbVie KH" w:date="2025-05-19T19:42:00Z"/>
          <w:rFonts w:cs="Times New Roman"/>
        </w:rPr>
      </w:pPr>
    </w:p>
    <w:p w:rsidR="00CD15E0" w:rsidRPr="00724DA5" w14:paraId="76E81A3C" w14:textId="7ACB72F5">
      <w:pPr>
        <w:rPr>
          <w:del w:id="11683" w:author="AbbVie KH" w:date="2025-05-19T19:42:00Z"/>
          <w:rFonts w:cs="Times New Roman"/>
        </w:rPr>
      </w:pPr>
      <w:del w:id="11684" w:author="AbbVie KH" w:date="2025-05-19T19:42:00Z">
        <w:r w:rsidRPr="00724DA5">
          <w:rPr>
            <w:rFonts w:cs="Times New Roman"/>
          </w:rPr>
          <w:delText xml:space="preserve">Die Bildung von Anti-Adalimumab-Antikörpern ist mit einer erhöhten </w:delText>
        </w:r>
      </w:del>
      <w:del w:id="11685" w:author="AbbVie KH" w:date="2025-05-19T19:42:00Z">
        <w:r w:rsidRPr="002E1429">
          <w:rPr>
            <w:rFonts w:cs="Times New Roman"/>
            <w:i/>
          </w:rPr>
          <w:delText>Clearance</w:delText>
        </w:r>
      </w:del>
      <w:del w:id="11686" w:author="AbbVie KH" w:date="2025-05-19T19:42:00Z">
        <w:r w:rsidRPr="00724DA5">
          <w:rPr>
            <w:rFonts w:cs="Times New Roman"/>
          </w:rPr>
          <w:delText xml:space="preserve"> und einer verminderten Wirksamkeit von Adalimumab verbunden. Zwischen der Anwesenheit von Anti-Adalimumab-Antikörpern und dem Auftreten von unerwünschten Ereignissen gibt es keinen offensichtlichen Zusammenhang.</w:delText>
        </w:r>
      </w:del>
    </w:p>
    <w:p w:rsidR="00CD15E0" w:rsidRPr="00724DA5" w14:paraId="41437279" w14:textId="6A062387">
      <w:pPr>
        <w:rPr>
          <w:del w:id="11687" w:author="AbbVie KH" w:date="2025-05-19T19:42:00Z"/>
          <w:rFonts w:cs="Times New Roman"/>
        </w:rPr>
      </w:pPr>
    </w:p>
    <w:p w:rsidR="00CD15E0" w:rsidRPr="00724DA5" w14:paraId="538B5D67" w14:textId="3A5A029B">
      <w:pPr>
        <w:rPr>
          <w:del w:id="11688" w:author="AbbVie KH" w:date="2025-05-19T19:42:00Z"/>
          <w:rFonts w:cs="Times New Roman"/>
        </w:rPr>
      </w:pPr>
      <w:del w:id="11689" w:author="AbbVie KH" w:date="2025-05-19T19:42:00Z">
        <w:r w:rsidRPr="00724DA5">
          <w:rPr>
            <w:rFonts w:cs="Times New Roman"/>
          </w:rPr>
          <w:delText>Patienten der Studien I, II und III zu rheumatoider Arthritis wurden zu mehreren Zeitpunkten während der Monate 6 bis 12 auf Anti-Adalimumab-Antikörper untersucht. In den pivotalen Studien wurden bei 5,5 % (58/1</w:delText>
        </w:r>
      </w:del>
      <w:del w:id="11690" w:author="AbbVie KH" w:date="2025-05-19T19:42:00Z">
        <w:r w:rsidR="0090777A">
          <w:rPr>
            <w:rFonts w:cs="Times New Roman"/>
          </w:rPr>
          <w:delText> </w:delText>
        </w:r>
      </w:del>
      <w:del w:id="11691" w:author="AbbVie KH" w:date="2025-05-19T19:42:00Z">
        <w:r w:rsidRPr="00724DA5">
          <w:rPr>
            <w:rFonts w:cs="Times New Roman"/>
          </w:rPr>
          <w:delText xml:space="preserve">053) </w:delText>
        </w:r>
      </w:del>
      <w:del w:id="11692" w:author="AbbVie KH" w:date="2025-05-19T19:42:00Z">
        <w:r w:rsidRPr="00724DA5" w:rsidR="00C96B6C">
          <w:rPr>
            <w:rFonts w:cs="Times New Roman"/>
          </w:rPr>
          <w:delText xml:space="preserve">der </w:delText>
        </w:r>
      </w:del>
      <w:del w:id="11693" w:author="AbbVie KH" w:date="2025-05-19T19:42:00Z">
        <w:r w:rsidRPr="00724DA5">
          <w:rPr>
            <w:rFonts w:cs="Times New Roman"/>
          </w:rPr>
          <w:delText xml:space="preserve">mit Adalimumab behandelten Patienten Anti-Adalimumab-Antikörper festgestellt, im Vergleich zu 0,5 % (2/370) </w:delText>
        </w:r>
      </w:del>
      <w:del w:id="11694" w:author="AbbVie KH" w:date="2025-05-19T19:42:00Z">
        <w:r w:rsidRPr="00724DA5" w:rsidR="00C96B6C">
          <w:rPr>
            <w:rFonts w:cs="Times New Roman"/>
          </w:rPr>
          <w:delText xml:space="preserve">der </w:delText>
        </w:r>
      </w:del>
      <w:del w:id="11695" w:author="AbbVie KH" w:date="2025-05-19T19:42:00Z">
        <w:r w:rsidRPr="00724DA5">
          <w:rPr>
            <w:rFonts w:cs="Times New Roman"/>
          </w:rPr>
          <w:delText xml:space="preserve">Patienten unter Placebo. Bei Patienten ohne gleichzeitige </w:delText>
        </w:r>
      </w:del>
      <w:del w:id="11696" w:author="AbbVie KH" w:date="2025-05-19T19:42:00Z">
        <w:r w:rsidRPr="00724DA5" w:rsidR="005B0608">
          <w:rPr>
            <w:rFonts w:cs="Times New Roman"/>
          </w:rPr>
          <w:delText xml:space="preserve">Methotrexat-Behandlung </w:delText>
        </w:r>
      </w:del>
      <w:del w:id="11697" w:author="AbbVie KH" w:date="2025-05-19T19:42:00Z">
        <w:r w:rsidRPr="00724DA5">
          <w:rPr>
            <w:rFonts w:cs="Times New Roman"/>
          </w:rPr>
          <w:delText>betrug die Häufigkeit 12,4 %, im Vergleich zu einer Häufigkeit von 0,6 % bei Kombination von Adalimumab mit Methotrexat.</w:delText>
        </w:r>
      </w:del>
    </w:p>
    <w:p w:rsidR="00CD15E0" w:rsidRPr="00724DA5" w14:paraId="248B2345" w14:textId="2A22DA10">
      <w:pPr>
        <w:tabs>
          <w:tab w:val="left" w:pos="1294"/>
        </w:tabs>
        <w:autoSpaceDE w:val="0"/>
        <w:autoSpaceDN w:val="0"/>
        <w:adjustRightInd w:val="0"/>
        <w:rPr>
          <w:del w:id="11698" w:author="AbbVie KH" w:date="2025-05-19T19:42:00Z"/>
          <w:rFonts w:cs="Times New Roman"/>
        </w:rPr>
      </w:pPr>
    </w:p>
    <w:p w:rsidR="00CD15E0" w:rsidRPr="00724DA5" w14:paraId="08D4C24C" w14:textId="15422246">
      <w:pPr>
        <w:tabs>
          <w:tab w:val="left" w:pos="1294"/>
        </w:tabs>
        <w:autoSpaceDE w:val="0"/>
        <w:autoSpaceDN w:val="0"/>
        <w:adjustRightInd w:val="0"/>
        <w:rPr>
          <w:del w:id="11699" w:author="AbbVie KH" w:date="2025-05-19T19:42:00Z"/>
          <w:rFonts w:cs="Times New Roman"/>
        </w:rPr>
      </w:pPr>
      <w:del w:id="11700" w:author="AbbVie KH" w:date="2025-05-19T19:42:00Z">
        <w:r w:rsidRPr="00724DA5">
          <w:rPr>
            <w:rFonts w:cs="Times New Roman"/>
          </w:rPr>
          <w:delText>Bei Patienten mit polyartikulärer juveniler idiopathischer Arthritis, die zwischen 4 und 17 Jahre</w:delText>
        </w:r>
      </w:del>
      <w:del w:id="11701" w:author="AbbVie KH" w:date="2025-05-19T19:42:00Z">
        <w:r w:rsidR="001216EA">
          <w:rPr>
            <w:rFonts w:cs="Times New Roman"/>
          </w:rPr>
          <w:delText>n</w:delText>
        </w:r>
      </w:del>
      <w:del w:id="11702" w:author="AbbVie KH" w:date="2025-05-19T19:42:00Z">
        <w:r w:rsidRPr="00724DA5">
          <w:rPr>
            <w:rFonts w:cs="Times New Roman"/>
          </w:rPr>
          <w:delText xml:space="preserve"> alt waren, wurden Anti-Adalimumab-Antikörper bei 15,8 % (27/171) der Patienten, die mit Adalimumab behandelt wurden, festgestellt. Bei Patienten ohne gleichzeitige </w:delText>
        </w:r>
      </w:del>
      <w:del w:id="11703" w:author="AbbVie KH" w:date="2025-05-19T19:42:00Z">
        <w:r w:rsidRPr="00724DA5" w:rsidR="005B0608">
          <w:rPr>
            <w:rFonts w:cs="Times New Roman"/>
          </w:rPr>
          <w:delText xml:space="preserve">Methotrexat-Behandlung </w:delText>
        </w:r>
      </w:del>
      <w:del w:id="11704" w:author="AbbVie KH" w:date="2025-05-19T19:42:00Z">
        <w:r w:rsidRPr="00724DA5">
          <w:rPr>
            <w:rFonts w:cs="Times New Roman"/>
          </w:rPr>
          <w:delText>betrug die Häufigkeit 25,6 % (22/86) im Vergleich zu 5,9 % (5/85) bei Kombination von Adalimumab mit Methotrexat.</w:delText>
        </w:r>
      </w:del>
      <w:del w:id="11705" w:author="AbbVie KH" w:date="2025-05-19T19:42:00Z">
        <w:r w:rsidR="004C724E">
          <w:rPr>
            <w:rFonts w:cs="Times New Roman"/>
          </w:rPr>
          <w:delText xml:space="preserve"> </w:delText>
        </w:r>
      </w:del>
      <w:del w:id="11706" w:author="AbbVie KH" w:date="2025-05-19T19:42:00Z">
        <w:r w:rsidRPr="00385A2C" w:rsidR="004C724E">
          <w:rPr>
            <w:rFonts w:cs="Times New Roman"/>
          </w:rPr>
          <w:delText xml:space="preserve">Bei Patienten mit polyartikulärer juveniler idiopathischer Arthritis, die zwischen 2 und &lt; 4 Jahre alt oder 4 Jahre und älter waren und weniger als 15 kg wogen, wurden </w:delText>
        </w:r>
      </w:del>
      <w:del w:id="11707" w:author="AbbVie KH" w:date="2025-05-19T19:42:00Z">
        <w:r w:rsidR="002711E5">
          <w:rPr>
            <w:rFonts w:cs="Times New Roman"/>
          </w:rPr>
          <w:delText>bei</w:delText>
        </w:r>
      </w:del>
      <w:del w:id="11708" w:author="AbbVie KH" w:date="2025-05-19T19:42:00Z">
        <w:r w:rsidRPr="00385A2C" w:rsidR="004C724E">
          <w:rPr>
            <w:rFonts w:cs="Times New Roman"/>
          </w:rPr>
          <w:delText xml:space="preserve"> 7 % (1/15) der Patienten Anti-Adalimumab</w:delText>
        </w:r>
      </w:del>
      <w:del w:id="11709" w:author="AbbVie KH" w:date="2025-05-19T19:42:00Z">
        <w:r w:rsidRPr="000719E7" w:rsidR="004C724E">
          <w:rPr>
            <w:rFonts w:cs="Times New Roman"/>
          </w:rPr>
          <w:delText>-</w:delText>
        </w:r>
      </w:del>
      <w:del w:id="11710" w:author="AbbVie KH" w:date="2025-05-19T19:42:00Z">
        <w:r w:rsidRPr="00D63A5D" w:rsidR="004C724E">
          <w:rPr>
            <w:rFonts w:cs="Times New Roman"/>
          </w:rPr>
          <w:delText>Antikörper identifiziert, wobei diesem einen Patient</w:delText>
        </w:r>
      </w:del>
      <w:del w:id="11711" w:author="AbbVie KH" w:date="2025-05-19T19:42:00Z">
        <w:r w:rsidR="002711E5">
          <w:rPr>
            <w:rFonts w:cs="Times New Roman"/>
          </w:rPr>
          <w:delText>en</w:delText>
        </w:r>
      </w:del>
      <w:del w:id="11712" w:author="AbbVie KH" w:date="2025-05-19T19:42:00Z">
        <w:r w:rsidRPr="00D63A5D" w:rsidR="004C724E">
          <w:rPr>
            <w:rFonts w:cs="Times New Roman"/>
          </w:rPr>
          <w:delText xml:space="preserve"> gleichzeitig Methotrexat verabreicht wurde.</w:delText>
        </w:r>
      </w:del>
      <w:del w:id="11713" w:author="AbbVie KH" w:date="2025-05-19T19:42:00Z">
        <w:r w:rsidR="004C724E">
          <w:rPr>
            <w:rFonts w:cs="Times New Roman"/>
          </w:rPr>
          <w:delText xml:space="preserve"> </w:delText>
        </w:r>
      </w:del>
    </w:p>
    <w:p w:rsidR="00CD15E0" w:rsidRPr="00724DA5" w14:paraId="652E81DF" w14:textId="2529A5E2">
      <w:pPr>
        <w:tabs>
          <w:tab w:val="left" w:pos="1294"/>
        </w:tabs>
        <w:autoSpaceDE w:val="0"/>
        <w:autoSpaceDN w:val="0"/>
        <w:adjustRightInd w:val="0"/>
        <w:rPr>
          <w:del w:id="11714" w:author="AbbVie KH" w:date="2025-05-19T19:42:00Z"/>
          <w:rFonts w:cs="Times New Roman"/>
        </w:rPr>
      </w:pPr>
    </w:p>
    <w:p w:rsidR="00CD15E0" w:rsidRPr="00724DA5" w14:paraId="443944EB" w14:textId="1150EAF2">
      <w:pPr>
        <w:rPr>
          <w:del w:id="11715" w:author="AbbVie KH" w:date="2025-05-19T19:42:00Z"/>
          <w:rFonts w:cs="Times New Roman"/>
        </w:rPr>
      </w:pPr>
      <w:del w:id="11716" w:author="AbbVie KH" w:date="2025-05-19T19:42:00Z">
        <w:r w:rsidRPr="00724DA5">
          <w:rPr>
            <w:rFonts w:cs="Times New Roman"/>
          </w:rPr>
          <w:delText xml:space="preserve">Bei Patienten mit Enthesitis-assoziierter Arthritis wurden Anti-Adalimumab-Antikörper bei 10,9 % (5/46) der Patienten, die mit Adalimumab behandelt wurden, festgestellt. Bei Patienten ohne gleichzeitige </w:delText>
        </w:r>
      </w:del>
      <w:del w:id="11717" w:author="AbbVie KH" w:date="2025-05-19T19:42:00Z">
        <w:r w:rsidRPr="00724DA5" w:rsidR="005B0608">
          <w:rPr>
            <w:rFonts w:cs="Times New Roman"/>
          </w:rPr>
          <w:delText xml:space="preserve">Methotrexat-Behandlung </w:delText>
        </w:r>
      </w:del>
      <w:del w:id="11718" w:author="AbbVie KH" w:date="2025-05-19T19:42:00Z">
        <w:r w:rsidRPr="00724DA5">
          <w:rPr>
            <w:rFonts w:cs="Times New Roman"/>
          </w:rPr>
          <w:delText>betrug die Häufigkeit 13,6 % (3/22) im Vergleich zu 8,3 % (2/24), wenn Adalimumab zusätzlich zu Methotrexat verwendet wurde.</w:delText>
        </w:r>
      </w:del>
    </w:p>
    <w:p w:rsidR="00CD15E0" w:rsidRPr="00724DA5" w14:paraId="6415BD57" w14:textId="6852041A">
      <w:pPr>
        <w:rPr>
          <w:del w:id="11719" w:author="AbbVie KH" w:date="2025-05-19T19:42:00Z"/>
          <w:rFonts w:cs="Times New Roman"/>
        </w:rPr>
      </w:pPr>
    </w:p>
    <w:p w:rsidR="00CD15E0" w:rsidRPr="00724DA5" w14:paraId="310DA7DF" w14:textId="7B7CA65A">
      <w:pPr>
        <w:rPr>
          <w:del w:id="11720" w:author="AbbVie KH" w:date="2025-05-19T19:42:00Z"/>
          <w:rFonts w:cs="Times New Roman"/>
          <w:bCs/>
          <w:iCs/>
        </w:rPr>
      </w:pPr>
      <w:del w:id="11721" w:author="AbbVie KH" w:date="2025-05-19T19:42:00Z">
        <w:r w:rsidRPr="00724DA5">
          <w:rPr>
            <w:rFonts w:cs="Times New Roman"/>
            <w:bCs/>
            <w:iCs/>
          </w:rPr>
          <w:delText xml:space="preserve">Bei Patienten mit Psoriasis-Arthritis wurden bei 38 von 376 Patienten (10 %) Anti-Adalimumab-Antikörper unter Behandlung mit Adalimumab festgestellt. Bei Patienten ohne gleichzeitige </w:delText>
        </w:r>
      </w:del>
      <w:del w:id="11722" w:author="AbbVie KH" w:date="2025-05-19T19:42:00Z">
        <w:r w:rsidRPr="00724DA5" w:rsidR="005B0608">
          <w:rPr>
            <w:rFonts w:cs="Times New Roman"/>
            <w:bCs/>
            <w:iCs/>
          </w:rPr>
          <w:delText xml:space="preserve">Methotrexat-Behandlung </w:delText>
        </w:r>
      </w:del>
      <w:del w:id="11723" w:author="AbbVie KH" w:date="2025-05-19T19:42:00Z">
        <w:r w:rsidRPr="00724DA5">
          <w:rPr>
            <w:rFonts w:cs="Times New Roman"/>
            <w:bCs/>
            <w:iCs/>
          </w:rPr>
          <w:delText>betrug die Häufigkeit 13,5 % (24 von 178 Patienten) im Vergleich zu 7 % (14 von 198 Patienten) bei Kombination von Adalimumab mit Methotrexat.</w:delText>
        </w:r>
      </w:del>
    </w:p>
    <w:p w:rsidR="00CD15E0" w:rsidRPr="00724DA5" w14:paraId="73EDD3C0" w14:textId="7806B8D6">
      <w:pPr>
        <w:rPr>
          <w:del w:id="11724" w:author="AbbVie KH" w:date="2025-05-19T19:42:00Z"/>
          <w:rFonts w:cs="Times New Roman"/>
        </w:rPr>
      </w:pPr>
    </w:p>
    <w:p w:rsidR="00CD15E0" w:rsidRPr="00724DA5" w14:paraId="05E1605E" w14:textId="70B6C8D6">
      <w:pPr>
        <w:rPr>
          <w:del w:id="11725" w:author="AbbVie KH" w:date="2025-05-19T19:42:00Z"/>
          <w:rFonts w:cs="Times New Roman"/>
          <w:bCs/>
          <w:iCs/>
        </w:rPr>
      </w:pPr>
      <w:del w:id="11726" w:author="AbbVie KH" w:date="2025-05-19T19:42:00Z">
        <w:r w:rsidRPr="00724DA5">
          <w:rPr>
            <w:rFonts w:cs="Times New Roman"/>
            <w:bCs/>
            <w:iCs/>
          </w:rPr>
          <w:delText xml:space="preserve">Bei Patienten mit ankylosierender Spondylitis wurden bei 17 von 204 Patienten (8,3 %) Anti-Adalimumab-Antikörper unter Behandlung mit Adalimumab festgestellt. Bei Patienten ohne gleichzeitige </w:delText>
        </w:r>
      </w:del>
      <w:del w:id="11727" w:author="AbbVie KH" w:date="2025-05-19T19:42:00Z">
        <w:r w:rsidRPr="00724DA5" w:rsidR="005B0608">
          <w:rPr>
            <w:rFonts w:cs="Times New Roman"/>
            <w:bCs/>
            <w:iCs/>
          </w:rPr>
          <w:delText xml:space="preserve">Methotrexat-Behandlung </w:delText>
        </w:r>
      </w:del>
      <w:del w:id="11728" w:author="AbbVie KH" w:date="2025-05-19T19:42:00Z">
        <w:r w:rsidRPr="00724DA5">
          <w:rPr>
            <w:rFonts w:cs="Times New Roman"/>
            <w:bCs/>
            <w:iCs/>
          </w:rPr>
          <w:delText>betrug die Häufigkeit 8,6 % (16 von 185 Patienten) im Vergleich zu 5,3 % (1 von 19 Patienten) bei Kombination von Adalimumab mit Methotrexat.</w:delText>
        </w:r>
      </w:del>
    </w:p>
    <w:p w:rsidR="00CD15E0" w:rsidRPr="00724DA5" w14:paraId="323AB41E" w14:textId="2F43B66D">
      <w:pPr>
        <w:rPr>
          <w:del w:id="11729" w:author="AbbVie KH" w:date="2025-05-19T19:42:00Z"/>
          <w:rFonts w:cs="Times New Roman"/>
        </w:rPr>
      </w:pPr>
    </w:p>
    <w:p w:rsidR="00E6246F" w14:paraId="111C9EB2" w14:textId="28E9C506">
      <w:pPr>
        <w:rPr>
          <w:del w:id="11730" w:author="AbbVie KH" w:date="2025-05-19T19:42:00Z"/>
        </w:rPr>
      </w:pPr>
      <w:del w:id="11731" w:author="AbbVie KH" w:date="2025-05-19T19:42:00Z">
        <w:r>
          <w:delText>Bei Patienten mit nicht röntgenologischer axialer Spondyloarthritis wurden bei 8 von 152 Patienten (5,3 %), die durchgehend mit Adalimumab behandelt wurden, Anti-Adalimumab-Antikörper festgestellt.</w:delText>
        </w:r>
      </w:del>
    </w:p>
    <w:p w:rsidR="00E6246F" w14:paraId="1200C432" w14:textId="2B3833CC">
      <w:pPr>
        <w:rPr>
          <w:del w:id="11732" w:author="AbbVie KH" w:date="2025-05-19T19:42:00Z"/>
        </w:rPr>
      </w:pPr>
    </w:p>
    <w:p w:rsidR="00CD15E0" w:rsidRPr="00724DA5" w14:paraId="4273681D" w14:textId="65528970">
      <w:pPr>
        <w:rPr>
          <w:del w:id="11733" w:author="AbbVie KH" w:date="2025-05-19T19:42:00Z"/>
          <w:rFonts w:cs="Times New Roman"/>
        </w:rPr>
      </w:pPr>
      <w:del w:id="11734" w:author="AbbVie KH" w:date="2025-05-19T19:42:00Z">
        <w:r w:rsidRPr="00724DA5">
          <w:rPr>
            <w:rFonts w:cs="Times New Roman"/>
          </w:rPr>
          <w:delText>Bei Patienten mit Morbus Crohn wurden bei 7/269 Patienten (2,6 %) und bei Patienten mit Colitis ulcerosa bei 19/487 Patienten (3,9 %) Anti-Adalimumab-Antikörper identifiziert.</w:delText>
        </w:r>
      </w:del>
    </w:p>
    <w:p w:rsidR="00CD15E0" w:rsidRPr="00724DA5" w14:paraId="606DF1FB" w14:textId="2A6F899F">
      <w:pPr>
        <w:tabs>
          <w:tab w:val="left" w:pos="1294"/>
        </w:tabs>
        <w:autoSpaceDE w:val="0"/>
        <w:autoSpaceDN w:val="0"/>
        <w:adjustRightInd w:val="0"/>
        <w:rPr>
          <w:del w:id="11735" w:author="AbbVie KH" w:date="2025-05-19T19:42:00Z"/>
          <w:rFonts w:cs="Times New Roman"/>
        </w:rPr>
      </w:pPr>
    </w:p>
    <w:p w:rsidR="00CD15E0" w:rsidRPr="00724DA5" w14:paraId="74E91507" w14:textId="3C2DEDCE">
      <w:pPr>
        <w:rPr>
          <w:del w:id="11736" w:author="AbbVie KH" w:date="2025-05-19T19:42:00Z"/>
          <w:rFonts w:cs="Times New Roman"/>
        </w:rPr>
      </w:pPr>
      <w:del w:id="11737" w:author="AbbVie KH" w:date="2025-05-19T19:42:00Z">
        <w:r w:rsidRPr="00724DA5">
          <w:rPr>
            <w:rFonts w:cs="Times New Roman"/>
          </w:rPr>
          <w:delText xml:space="preserve">Bei 77 von 920 erwachsenen </w:delText>
        </w:r>
      </w:del>
      <w:del w:id="11738" w:author="AbbVie KH" w:date="2025-05-19T19:42:00Z">
        <w:r w:rsidRPr="00724DA5" w:rsidR="00A65444">
          <w:rPr>
            <w:rFonts w:cs="Times New Roman"/>
          </w:rPr>
          <w:delText>Psoriasispatienten</w:delText>
        </w:r>
      </w:del>
      <w:del w:id="11739" w:author="AbbVie KH" w:date="2025-05-19T19:42:00Z">
        <w:r w:rsidRPr="00724DA5">
          <w:rPr>
            <w:rFonts w:cs="Times New Roman"/>
          </w:rPr>
          <w:delText xml:space="preserve"> (8,4 %) wurden unter Adalimumab-Monotherapie Anti-Adalimumab-Antikörper festgestellt.</w:delText>
        </w:r>
      </w:del>
    </w:p>
    <w:p w:rsidR="00CD15E0" w:rsidRPr="00724DA5" w14:paraId="2CD8AE7F" w14:textId="4908DB6A">
      <w:pPr>
        <w:rPr>
          <w:del w:id="11740" w:author="AbbVie KH" w:date="2025-05-19T19:42:00Z"/>
          <w:rFonts w:cs="Times New Roman"/>
        </w:rPr>
      </w:pPr>
    </w:p>
    <w:p w:rsidR="00CD15E0" w:rsidRPr="00724DA5" w14:paraId="0FAB08D8" w14:textId="0162AC7F">
      <w:pPr>
        <w:widowControl w:val="0"/>
        <w:rPr>
          <w:del w:id="11741" w:author="AbbVie KH" w:date="2025-05-19T19:42:00Z"/>
          <w:rFonts w:cs="Times New Roman"/>
        </w:rPr>
      </w:pPr>
      <w:del w:id="11742" w:author="AbbVie KH" w:date="2025-05-19T19:42:00Z">
        <w:r w:rsidRPr="00724DA5">
          <w:rPr>
            <w:rFonts w:cs="Times New Roman"/>
          </w:rPr>
          <w:delText>Bei erwachsenen Patienten mit Plaque-Psoriasis, die Adalimumab langfristig als Monotherapie erhielten und die an einer Studie teilnahmen, in der die Therapie unterbrochen und wieder aufgenommen wurde, war der Anteil an Antikörpern gegen Adalimumab nach Wiederaufnahme der Behandlung ähnlich (11 von 482 Patienten; 2,3 %) wie der Anteil, der vor dem Absetzen beobachtet wurde (11 von 590 Patienten; 1,9 %).</w:delText>
        </w:r>
      </w:del>
    </w:p>
    <w:p w:rsidR="00CD15E0" w:rsidRPr="00724DA5" w14:paraId="2F7EFD9E" w14:textId="4180366A">
      <w:pPr>
        <w:widowControl w:val="0"/>
        <w:rPr>
          <w:del w:id="11743" w:author="AbbVie KH" w:date="2025-05-19T19:42:00Z"/>
          <w:rFonts w:cs="Times New Roman"/>
        </w:rPr>
      </w:pPr>
    </w:p>
    <w:p w:rsidR="00CD15E0" w:rsidRPr="00724DA5" w:rsidP="00C5288D" w14:paraId="35D46440" w14:textId="487AC2C9">
      <w:pPr>
        <w:tabs>
          <w:tab w:val="left" w:pos="1294"/>
        </w:tabs>
        <w:autoSpaceDE w:val="0"/>
        <w:autoSpaceDN w:val="0"/>
        <w:adjustRightInd w:val="0"/>
        <w:rPr>
          <w:del w:id="11744" w:author="AbbVie KH" w:date="2025-05-19T19:42:00Z"/>
          <w:rFonts w:cs="Times New Roman"/>
          <w:bCs/>
          <w:iCs/>
        </w:rPr>
      </w:pPr>
      <w:del w:id="11745" w:author="AbbVie KH" w:date="2025-05-19T19:42:00Z">
        <w:r w:rsidRPr="00724DA5">
          <w:rPr>
            <w:rFonts w:cs="Times New Roman"/>
            <w:bCs/>
            <w:iCs/>
          </w:rPr>
          <w:delText>Bei 5 von 38 Patienten (13 %) mit pädiatrischer Psoriasis, die als Monotherapie mit 0,8 mg Adalimumab/kg behandelt wurden, wurden Anti-Adalimumab-Antikörper identifiziert.</w:delText>
        </w:r>
      </w:del>
    </w:p>
    <w:p w:rsidR="00CD15E0" w:rsidRPr="00724DA5" w14:paraId="3016BA87" w14:textId="288F73FC">
      <w:pPr>
        <w:tabs>
          <w:tab w:val="left" w:pos="1294"/>
        </w:tabs>
        <w:autoSpaceDE w:val="0"/>
        <w:autoSpaceDN w:val="0"/>
        <w:adjustRightInd w:val="0"/>
        <w:rPr>
          <w:del w:id="11746" w:author="AbbVie KH" w:date="2025-05-19T19:42:00Z"/>
          <w:rFonts w:cs="Times New Roman"/>
          <w:bCs/>
          <w:iCs/>
        </w:rPr>
      </w:pPr>
    </w:p>
    <w:p w:rsidR="00CD15E0" w:rsidRPr="00724DA5" w14:paraId="72FE8742" w14:textId="419436D8">
      <w:pPr>
        <w:widowControl w:val="0"/>
        <w:rPr>
          <w:del w:id="11747" w:author="AbbVie KH" w:date="2025-05-19T19:42:00Z"/>
          <w:rFonts w:cs="Times New Roman"/>
        </w:rPr>
      </w:pPr>
      <w:del w:id="11748" w:author="AbbVie KH" w:date="2025-05-19T19:42:00Z">
        <w:r w:rsidRPr="00724DA5">
          <w:rPr>
            <w:rFonts w:cs="Times New Roman"/>
          </w:rPr>
          <w:delText>Bei Patienten mit mittelschwerer bis schwerer Hidradenitis suppurativa wurden bei 10 von 99 Patienten (10,1</w:delText>
        </w:r>
      </w:del>
      <w:del w:id="11749" w:author="AbbVie KH" w:date="2025-05-19T19:42:00Z">
        <w:r w:rsidRPr="00724DA5" w:rsidR="00BD49A1">
          <w:rPr>
            <w:rFonts w:cs="Times New Roman"/>
          </w:rPr>
          <w:delText> </w:delText>
        </w:r>
      </w:del>
      <w:del w:id="11750" w:author="AbbVie KH" w:date="2025-05-19T19:42:00Z">
        <w:r w:rsidRPr="00724DA5">
          <w:rPr>
            <w:rFonts w:cs="Times New Roman"/>
          </w:rPr>
          <w:delText>%) Anti-Adalimumab-Antikörper unter Behandlung mit Adalimumab festgestellt.</w:delText>
        </w:r>
      </w:del>
    </w:p>
    <w:p w:rsidR="00CD15E0" w:rsidRPr="00724DA5" w14:paraId="2997F45A" w14:textId="6E08C645">
      <w:pPr>
        <w:widowControl w:val="0"/>
        <w:rPr>
          <w:del w:id="11751" w:author="AbbVie KH" w:date="2025-05-19T19:42:00Z"/>
          <w:rFonts w:cs="Times New Roman"/>
        </w:rPr>
      </w:pPr>
    </w:p>
    <w:p w:rsidR="00CD15E0" w:rsidRPr="00724DA5" w14:paraId="4585E076" w14:textId="02119F4E">
      <w:pPr>
        <w:widowControl w:val="0"/>
        <w:rPr>
          <w:del w:id="11752" w:author="AbbVie KH" w:date="2025-05-19T19:42:00Z"/>
          <w:rFonts w:cs="Times New Roman"/>
        </w:rPr>
      </w:pPr>
      <w:del w:id="11753" w:author="AbbVie KH" w:date="2025-05-19T19:42:00Z">
        <w:r w:rsidRPr="00724DA5">
          <w:rPr>
            <w:rFonts w:cs="Times New Roman"/>
            <w:lang w:bidi="de-DE"/>
          </w:rPr>
          <w:delText>Bei Patienten mit mittelschwerem bis schwerem, aktivem pädiatrischem Morbus Crohn betrug unter der Behandlung mit Adalimumab die Rate der Bildung von Anti-Adalimumab-Antikörpern 3,3 %.</w:delText>
        </w:r>
      </w:del>
    </w:p>
    <w:p w:rsidR="00CD15E0" w:rsidRPr="00724DA5" w14:paraId="3C00D873" w14:textId="791917BF">
      <w:pPr>
        <w:widowControl w:val="0"/>
        <w:rPr>
          <w:del w:id="11754" w:author="AbbVie KH" w:date="2025-05-19T19:42:00Z"/>
          <w:rFonts w:cs="Times New Roman"/>
        </w:rPr>
      </w:pPr>
    </w:p>
    <w:p w:rsidR="00CD15E0" w:rsidRPr="00724DA5" w14:paraId="077C757E" w14:textId="05050D94">
      <w:pPr>
        <w:rPr>
          <w:del w:id="11755" w:author="AbbVie KH" w:date="2025-05-19T19:42:00Z"/>
          <w:rFonts w:cs="Times New Roman"/>
        </w:rPr>
      </w:pPr>
      <w:del w:id="11756" w:author="AbbVie KH" w:date="2025-05-19T19:42:00Z">
        <w:r w:rsidRPr="00724DA5">
          <w:rPr>
            <w:rFonts w:cs="Times New Roman"/>
          </w:rPr>
          <w:delText xml:space="preserve">Bei </w:delText>
        </w:r>
      </w:del>
      <w:del w:id="11757" w:author="AbbVie KH" w:date="2025-05-19T19:42:00Z">
        <w:r w:rsidR="004C724E">
          <w:rPr>
            <w:rFonts w:cs="Times New Roman"/>
          </w:rPr>
          <w:delText xml:space="preserve">erwachsenen </w:delText>
        </w:r>
      </w:del>
      <w:del w:id="11758" w:author="AbbVie KH" w:date="2025-05-19T19:42:00Z">
        <w:r w:rsidRPr="00724DA5">
          <w:rPr>
            <w:rFonts w:cs="Times New Roman"/>
          </w:rPr>
          <w:delText>Patienten mit nicht infektiöser Uveitis wurden bei 4,8</w:delText>
        </w:r>
      </w:del>
      <w:del w:id="11759" w:author="AbbVie KH" w:date="2025-05-19T19:42:00Z">
        <w:r w:rsidRPr="00724DA5">
          <w:rPr>
            <w:rFonts w:cs="Times New Roman"/>
            <w:lang w:bidi="de-DE"/>
          </w:rPr>
          <w:delText xml:space="preserve"> % der Patienten (12/249) </w:delText>
        </w:r>
      </w:del>
      <w:del w:id="11760" w:author="AbbVie KH" w:date="2025-05-19T19:42:00Z">
        <w:r w:rsidRPr="00724DA5">
          <w:rPr>
            <w:rFonts w:cs="Times New Roman"/>
          </w:rPr>
          <w:delText>Anti-Adalimumab-Antikörper unter Behandlung mit Adalimumab festgestellt.</w:delText>
        </w:r>
      </w:del>
    </w:p>
    <w:p w:rsidR="00CD15E0" w:rsidRPr="00724DA5" w14:paraId="4CB421B6" w14:textId="2DE6A39C">
      <w:pPr>
        <w:rPr>
          <w:del w:id="11761" w:author="AbbVie KH" w:date="2025-05-19T19:42:00Z"/>
          <w:rFonts w:cs="Times New Roman"/>
        </w:rPr>
      </w:pPr>
    </w:p>
    <w:p w:rsidR="00182BB5" w:rsidP="00182BB5" w14:paraId="357E3323" w14:textId="426721E3">
      <w:pPr>
        <w:rPr>
          <w:del w:id="11762" w:author="AbbVie KH" w:date="2025-05-19T19:42:00Z"/>
          <w:rFonts w:cs="Times New Roman"/>
        </w:rPr>
      </w:pPr>
      <w:del w:id="11763" w:author="AbbVie KH" w:date="2025-05-19T19:42:00Z">
        <w:r w:rsidRPr="00DF5B42">
          <w:rPr>
            <w:rFonts w:cs="Times New Roman"/>
          </w:rPr>
          <w:delText>Bei Patienten mit mittelschwerer bis schwerer aktiver pädiatrischer Colitis ulcerosa betrug die Rate der Bildung von Anti-Adalimumab-Antikörpern unter Behandlung mit Adalimumab 3 %.</w:delText>
        </w:r>
      </w:del>
    </w:p>
    <w:p w:rsidR="004E6D0A" w:rsidRPr="00DF5B42" w:rsidP="004E6D0A" w14:paraId="457C8E65" w14:textId="098BD829">
      <w:pPr>
        <w:rPr>
          <w:del w:id="11764" w:author="AbbVie KH" w:date="2025-05-19T19:42:00Z"/>
          <w:rFonts w:cs="Times New Roman"/>
        </w:rPr>
      </w:pPr>
    </w:p>
    <w:p w:rsidR="00CD15E0" w:rsidRPr="00724DA5" w14:paraId="566F99DF" w14:textId="7B1B65E0">
      <w:pPr>
        <w:rPr>
          <w:del w:id="11765" w:author="AbbVie KH" w:date="2025-05-19T19:42:00Z"/>
          <w:rFonts w:cs="Times New Roman"/>
        </w:rPr>
      </w:pPr>
      <w:del w:id="11766" w:author="AbbVie KH" w:date="2025-05-19T19:42:00Z">
        <w:r w:rsidRPr="00724DA5">
          <w:rPr>
            <w:rFonts w:cs="Times New Roman"/>
          </w:rPr>
          <w:delText xml:space="preserve">Da die </w:delText>
        </w:r>
      </w:del>
      <w:del w:id="11767" w:author="AbbVie KH" w:date="2025-05-19T19:42:00Z">
        <w:r w:rsidRPr="00724DA5" w:rsidR="00372BA9">
          <w:rPr>
            <w:rFonts w:cs="Times New Roman"/>
          </w:rPr>
          <w:delText>Immunogenitätsanalysen</w:delText>
        </w:r>
      </w:del>
      <w:del w:id="11768" w:author="AbbVie KH" w:date="2025-05-19T19:42:00Z">
        <w:r w:rsidRPr="00724DA5">
          <w:rPr>
            <w:rFonts w:cs="Times New Roman"/>
          </w:rPr>
          <w:delText xml:space="preserve"> produktspezifisch sind, ist ein Vergleich mit den Antikörperraten anderer Produkte nicht sinnvoll.</w:delText>
        </w:r>
      </w:del>
    </w:p>
    <w:p w:rsidR="00CD15E0" w:rsidRPr="00724DA5" w14:paraId="126EF068" w14:textId="65204A25">
      <w:pPr>
        <w:rPr>
          <w:del w:id="11769" w:author="AbbVie KH" w:date="2025-05-19T19:42:00Z"/>
          <w:rFonts w:cs="Times New Roman"/>
          <w:u w:val="single"/>
        </w:rPr>
      </w:pPr>
    </w:p>
    <w:p w:rsidR="00CD15E0" w:rsidRPr="00724DA5" w:rsidP="00540BAE" w14:paraId="45098AF1" w14:textId="1F83DE09">
      <w:pPr>
        <w:rPr>
          <w:del w:id="11770" w:author="AbbVie KH" w:date="2025-05-19T19:42:00Z"/>
          <w:rFonts w:cs="Times New Roman"/>
        </w:rPr>
      </w:pPr>
      <w:del w:id="11771" w:author="AbbVie KH" w:date="2025-05-19T19:42:00Z">
        <w:r>
          <w:rPr>
            <w:rFonts w:cs="Times New Roman"/>
            <w:u w:val="single"/>
          </w:rPr>
          <w:delText>Kinder und Jugendliche</w:delText>
        </w:r>
      </w:del>
    </w:p>
    <w:p w:rsidR="00CD15E0" w:rsidRPr="00724DA5" w:rsidP="00540BAE" w14:paraId="1A240C21" w14:textId="20E9CCF9">
      <w:pPr>
        <w:rPr>
          <w:del w:id="11772" w:author="AbbVie KH" w:date="2025-05-19T19:42:00Z"/>
          <w:rFonts w:cs="Times New Roman"/>
        </w:rPr>
      </w:pPr>
    </w:p>
    <w:p w:rsidR="00E54116" w:rsidRPr="00724DA5" w:rsidP="00E54116" w14:paraId="73F219E3" w14:textId="120EAD93">
      <w:pPr>
        <w:rPr>
          <w:del w:id="11773" w:author="AbbVie KH" w:date="2025-05-19T19:42:00Z"/>
          <w:rFonts w:cs="Times New Roman"/>
          <w:i/>
          <w:lang w:eastAsia="de-DE"/>
        </w:rPr>
      </w:pPr>
      <w:del w:id="11774" w:author="AbbVie KH" w:date="2025-05-19T19:42:00Z">
        <w:r w:rsidRPr="00724DA5">
          <w:rPr>
            <w:rFonts w:cs="Times New Roman"/>
            <w:i/>
            <w:lang w:eastAsia="de-DE"/>
          </w:rPr>
          <w:delText>Juvenile idiopathische Arthritis (JIA)</w:delText>
        </w:r>
      </w:del>
    </w:p>
    <w:p w:rsidR="00E54116" w:rsidRPr="00724DA5" w:rsidP="00E54116" w14:paraId="29D819BE" w14:textId="5825984C">
      <w:pPr>
        <w:rPr>
          <w:del w:id="11775" w:author="AbbVie KH" w:date="2025-05-19T19:42:00Z"/>
          <w:rFonts w:cs="Times New Roman"/>
          <w:i/>
          <w:lang w:eastAsia="de-DE"/>
        </w:rPr>
      </w:pPr>
    </w:p>
    <w:p w:rsidR="00E54116" w:rsidRPr="00724DA5" w:rsidP="00E54116" w14:paraId="626066A9" w14:textId="1B7A62F6">
      <w:pPr>
        <w:rPr>
          <w:del w:id="11776" w:author="AbbVie KH" w:date="2025-05-19T19:42:00Z"/>
          <w:rFonts w:cs="Times New Roman"/>
          <w:i/>
          <w:u w:val="single"/>
          <w:lang w:eastAsia="de-DE"/>
        </w:rPr>
      </w:pPr>
      <w:del w:id="11777" w:author="AbbVie KH" w:date="2025-05-19T19:42:00Z">
        <w:r w:rsidRPr="00724DA5">
          <w:rPr>
            <w:rFonts w:cs="Times New Roman"/>
            <w:i/>
            <w:u w:val="single"/>
            <w:lang w:eastAsia="de-DE"/>
          </w:rPr>
          <w:delText>Polyartikuläre juvenile idiopathische Arthritis (pJIA)</w:delText>
        </w:r>
      </w:del>
    </w:p>
    <w:p w:rsidR="00E54116" w:rsidRPr="00724DA5" w:rsidP="00E54116" w14:paraId="274F5D07" w14:textId="4133333C">
      <w:pPr>
        <w:rPr>
          <w:del w:id="11778" w:author="AbbVie KH" w:date="2025-05-19T19:42:00Z"/>
          <w:rFonts w:cs="Times New Roman"/>
        </w:rPr>
      </w:pPr>
    </w:p>
    <w:p w:rsidR="00E54116" w:rsidRPr="00724DA5" w:rsidP="00E54116" w14:paraId="2AB0A425" w14:textId="3B98FC39">
      <w:pPr>
        <w:rPr>
          <w:del w:id="11779" w:author="AbbVie KH" w:date="2025-05-19T19:42:00Z"/>
          <w:rFonts w:cs="Times New Roman"/>
        </w:rPr>
      </w:pPr>
      <w:del w:id="11780" w:author="AbbVie KH" w:date="2025-05-19T19:42:00Z">
        <w:r w:rsidRPr="00724DA5">
          <w:rPr>
            <w:rFonts w:cs="Times New Roman"/>
          </w:rPr>
          <w:delText xml:space="preserve">Die Sicherheit und Wirksamkeit von Humira wurden in zwei Studien (pJIA I und II) an Kindern mit aktiver polyartikulärer juveniler idiopathischer Arthritis oder polyartikulärem Verlauf untersucht, die </w:delText>
        </w:r>
      </w:del>
      <w:del w:id="11781" w:author="AbbVie KH" w:date="2025-05-19T19:42:00Z">
        <w:r w:rsidRPr="00724DA5">
          <w:rPr>
            <w:rFonts w:cs="Times New Roman"/>
          </w:rPr>
          <w:delText>zu Erkrankungsbeginn verschiedene Subtypen der juvenilen idiopathischen Arthritis aufwiesen (am häufigsten waren Rheumafaktor negative oder positive Polyarthritis und erweiterte Oligoarthritis).</w:delText>
        </w:r>
      </w:del>
    </w:p>
    <w:p w:rsidR="00E54116" w:rsidRPr="00724DA5" w:rsidP="00E54116" w14:paraId="5595E7AC" w14:textId="7710E887">
      <w:pPr>
        <w:rPr>
          <w:del w:id="11782" w:author="AbbVie KH" w:date="2025-05-19T19:42:00Z"/>
          <w:rFonts w:cs="Times New Roman"/>
        </w:rPr>
      </w:pPr>
    </w:p>
    <w:p w:rsidR="00E54116" w:rsidRPr="00724DA5" w:rsidP="00E54116" w14:paraId="72E58F38" w14:textId="70BE8491">
      <w:pPr>
        <w:rPr>
          <w:del w:id="11783" w:author="AbbVie KH" w:date="2025-05-19T19:42:00Z"/>
          <w:rFonts w:cs="Times New Roman"/>
        </w:rPr>
      </w:pPr>
      <w:del w:id="11784" w:author="AbbVie KH" w:date="2025-05-19T19:42:00Z">
        <w:r w:rsidRPr="00724DA5">
          <w:rPr>
            <w:rFonts w:cs="Times New Roman"/>
          </w:rPr>
          <w:delText>pJIA I</w:delText>
        </w:r>
      </w:del>
    </w:p>
    <w:p w:rsidR="00E54116" w:rsidRPr="00724DA5" w:rsidP="00E54116" w14:paraId="6BB43A19" w14:textId="57F0A882">
      <w:pPr>
        <w:rPr>
          <w:del w:id="11785" w:author="AbbVie KH" w:date="2025-05-19T19:42:00Z"/>
          <w:rFonts w:cs="Times New Roman"/>
        </w:rPr>
      </w:pPr>
    </w:p>
    <w:p w:rsidR="00E54116" w:rsidRPr="00724DA5" w:rsidP="00E54116" w14:paraId="7C25BA81" w14:textId="72526CC0">
      <w:pPr>
        <w:rPr>
          <w:del w:id="11786" w:author="AbbVie KH" w:date="2025-05-19T19:42:00Z"/>
          <w:rFonts w:cs="Times New Roman"/>
        </w:rPr>
      </w:pPr>
      <w:del w:id="11787" w:author="AbbVie KH" w:date="2025-05-19T19:42:00Z">
        <w:r w:rsidRPr="00724DA5">
          <w:rPr>
            <w:rFonts w:cs="Times New Roman"/>
          </w:rPr>
          <w:delText>Die Sicherheit und Wirksamkeit von Humira wurden in einer multizentrischen, randomisierten, doppelblinden Parallelgruppenstudie an 171 Kindern und Jugendlichen (4 – 17 Jahre alt) mit polyartikulärer JIA untersucht. In der offenen Einleitungsphase (OL</w:delText>
        </w:r>
      </w:del>
      <w:del w:id="11788" w:author="AbbVie KH" w:date="2025-05-19T19:42:00Z">
        <w:r>
          <w:rPr>
            <w:rFonts w:cs="Times New Roman"/>
          </w:rPr>
          <w:delText>-</w:delText>
        </w:r>
      </w:del>
      <w:del w:id="11789" w:author="AbbVie KH" w:date="2025-05-19T19:42:00Z">
        <w:r w:rsidRPr="00724DA5">
          <w:rPr>
            <w:rFonts w:cs="Times New Roman"/>
          </w:rPr>
          <w:delText xml:space="preserve">LI) wurden die Patienten in zwei Gruppen stratifiziert: mit Methotrexat (MTX) behandelte oder nicht mit MTX behandelte Patienten. Patienten, die im Nicht-MTX-Arm waren, waren entweder MTX-naiv oder MTX war mindestens zwei Wochen vor Verabreichung der Studienmedikation abgesetzt worden. Die Patienten erhielten stabile Dosen </w:delText>
        </w:r>
      </w:del>
      <w:del w:id="11790" w:author="AbbVie KH" w:date="2025-05-19T19:42:00Z">
        <w:r>
          <w:rPr>
            <w:rFonts w:cs="Times New Roman"/>
          </w:rPr>
          <w:delText>eines</w:delText>
        </w:r>
      </w:del>
      <w:del w:id="11791" w:author="AbbVie KH" w:date="2025-05-19T19:42:00Z">
        <w:r w:rsidRPr="00724DA5">
          <w:rPr>
            <w:rFonts w:cs="Times New Roman"/>
          </w:rPr>
          <w:delText xml:space="preserve"> </w:delText>
        </w:r>
      </w:del>
      <w:del w:id="11792" w:author="AbbVie KH" w:date="2025-05-19T19:42:00Z">
        <w:r>
          <w:rPr>
            <w:rFonts w:cs="Times New Roman"/>
          </w:rPr>
          <w:delText>nicht steroidalen Antirheumatikums (</w:delText>
        </w:r>
      </w:del>
      <w:del w:id="11793" w:author="AbbVie KH" w:date="2025-05-19T19:42:00Z">
        <w:r w:rsidRPr="00724DA5">
          <w:rPr>
            <w:rFonts w:cs="Times New Roman"/>
          </w:rPr>
          <w:delText>NSAR</w:delText>
        </w:r>
      </w:del>
      <w:del w:id="11794" w:author="AbbVie KH" w:date="2025-05-19T19:42:00Z">
        <w:r>
          <w:rPr>
            <w:rFonts w:cs="Times New Roman"/>
          </w:rPr>
          <w:delText>)</w:delText>
        </w:r>
      </w:del>
      <w:del w:id="11795" w:author="AbbVie KH" w:date="2025-05-19T19:42:00Z">
        <w:r w:rsidRPr="00724DA5">
          <w:rPr>
            <w:rFonts w:cs="Times New Roman"/>
          </w:rPr>
          <w:delText xml:space="preserve"> und/oder Prednison (</w:delText>
        </w:r>
      </w:del>
      <w:del w:id="11796" w:author="AbbVie KH" w:date="2025-05-19T19:42:00Z">
        <w:r w:rsidRPr="00724DA5">
          <w:rPr>
            <w:rFonts w:ascii="Symbol" w:hAnsi="Symbol" w:cs="Times New Roman"/>
          </w:rPr>
          <w:sym w:font="Symbol" w:char="F0A3"/>
        </w:r>
      </w:del>
      <w:del w:id="11797" w:author="AbbVie KH" w:date="2025-05-19T19:42:00Z">
        <w:r w:rsidRPr="00724DA5">
          <w:rPr>
            <w:rFonts w:cs="Times New Roman"/>
          </w:rPr>
          <w:delText> 0,2 mg/kg/Tag oder maximal 10 mg/Tag). In der OL-LI-Phase erhielten alle Patienten 16 Wochen lang 24 mg/m</w:delText>
        </w:r>
      </w:del>
      <w:del w:id="11798" w:author="AbbVie KH" w:date="2025-05-19T19:42:00Z">
        <w:r w:rsidRPr="00724DA5">
          <w:rPr>
            <w:rFonts w:cs="Times New Roman"/>
            <w:vertAlign w:val="superscript"/>
          </w:rPr>
          <w:delText>2 </w:delText>
        </w:r>
      </w:del>
      <w:del w:id="11799" w:author="AbbVie KH" w:date="2025-05-19T19:42:00Z">
        <w:r w:rsidRPr="00724DA5">
          <w:rPr>
            <w:rFonts w:cs="Times New Roman"/>
          </w:rPr>
          <w:delText>bis zu einer Maximaldosis von 40 mg Humira jede zweite Woche. Die Patientenverteilung nach Alter und minimaler, mittlerer und maximaler Dosis, wie sie während der OL-LI-Phase verabreicht wurde, ist in Tabelle </w:delText>
        </w:r>
      </w:del>
      <w:del w:id="11800" w:author="AbbVie KH" w:date="2025-05-19T19:42:00Z">
        <w:r w:rsidR="004E6D0A">
          <w:rPr>
            <w:rFonts w:cs="Times New Roman"/>
          </w:rPr>
          <w:delText xml:space="preserve">25 </w:delText>
        </w:r>
      </w:del>
      <w:del w:id="11801" w:author="AbbVie KH" w:date="2025-05-19T19:42:00Z">
        <w:r w:rsidRPr="00724DA5">
          <w:rPr>
            <w:rFonts w:cs="Times New Roman"/>
          </w:rPr>
          <w:delText>dargestellt.</w:delText>
        </w:r>
      </w:del>
    </w:p>
    <w:p w:rsidR="00E54116" w:rsidRPr="00724DA5" w:rsidP="00E54116" w14:paraId="4E70D695" w14:textId="5F22F6A3">
      <w:pPr>
        <w:rPr>
          <w:del w:id="11802" w:author="AbbVie KH" w:date="2025-05-19T19:42:00Z"/>
          <w:rFonts w:cs="Times New Roman"/>
        </w:rPr>
      </w:pPr>
    </w:p>
    <w:p w:rsidR="00E54116" w:rsidRPr="00724DA5" w:rsidP="004A754E" w14:paraId="59E4E55F" w14:textId="257B96C0">
      <w:pPr>
        <w:jc w:val="center"/>
        <w:rPr>
          <w:del w:id="11803" w:author="AbbVie KH" w:date="2025-05-19T19:42:00Z"/>
          <w:rFonts w:cs="Times New Roman"/>
          <w:b/>
        </w:rPr>
      </w:pPr>
      <w:del w:id="11804" w:author="AbbVie KH" w:date="2025-05-19T19:42:00Z">
        <w:r w:rsidRPr="00724DA5">
          <w:rPr>
            <w:rFonts w:cs="Times New Roman"/>
            <w:b/>
          </w:rPr>
          <w:delText>Tabelle</w:delText>
        </w:r>
      </w:del>
      <w:del w:id="11805" w:author="AbbVie KH" w:date="2025-05-19T19:42:00Z">
        <w:r w:rsidR="004E6D0A">
          <w:rPr>
            <w:rFonts w:cs="Times New Roman"/>
            <w:b/>
          </w:rPr>
          <w:delText> 25</w:delText>
        </w:r>
      </w:del>
    </w:p>
    <w:p w:rsidR="00E54116" w:rsidRPr="00724DA5" w:rsidP="004A754E" w14:paraId="3D406626" w14:textId="39BA7D06">
      <w:pPr>
        <w:jc w:val="center"/>
        <w:rPr>
          <w:del w:id="11806" w:author="AbbVie KH" w:date="2025-05-19T19:42:00Z"/>
          <w:rFonts w:cs="Times New Roman"/>
          <w:b/>
        </w:rPr>
      </w:pPr>
      <w:del w:id="11807" w:author="AbbVie KH" w:date="2025-05-19T19:42:00Z">
        <w:r w:rsidRPr="00724DA5">
          <w:rPr>
            <w:rFonts w:cs="Times New Roman"/>
            <w:b/>
          </w:rPr>
          <w:delText>Patientenverteilung nach Alter und verabreichter Adalimumab-Dosis während der</w:delText>
        </w:r>
      </w:del>
    </w:p>
    <w:p w:rsidR="00E54116" w:rsidRPr="00724DA5" w:rsidP="004A754E" w14:paraId="6A9B8436" w14:textId="3D2AA309">
      <w:pPr>
        <w:jc w:val="center"/>
        <w:rPr>
          <w:del w:id="11808" w:author="AbbVie KH" w:date="2025-05-19T19:42:00Z"/>
          <w:rFonts w:cs="Times New Roman"/>
          <w:b/>
        </w:rPr>
      </w:pPr>
      <w:del w:id="11809" w:author="AbbVie KH" w:date="2025-05-19T19:42:00Z">
        <w:r w:rsidRPr="00724DA5">
          <w:rPr>
            <w:rFonts w:cs="Times New Roman"/>
            <w:b/>
          </w:rPr>
          <w:delText>OL-LI-Phase</w:delText>
        </w:r>
      </w:del>
    </w:p>
    <w:p w:rsidR="00E54116" w:rsidRPr="00724DA5" w:rsidP="004A754E" w14:paraId="6B2C0599" w14:textId="27BD5368">
      <w:pPr>
        <w:jc w:val="center"/>
        <w:rPr>
          <w:del w:id="11810" w:author="AbbVie KH" w:date="2025-05-19T19:42:00Z"/>
          <w:rFonts w:cs="Times New Roman"/>
          <w:b/>
          <w:bC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2"/>
        <w:gridCol w:w="3435"/>
        <w:gridCol w:w="3144"/>
      </w:tblGrid>
      <w:tr w14:paraId="336C0969" w14:textId="42AADA01" w:rsidTr="001C355A">
        <w:tblPrEx>
          <w:tblW w:w="0" w:type="auto"/>
          <w:tblInd w:w="110" w:type="dxa"/>
          <w:tblLook w:val="0000"/>
        </w:tblPrEx>
        <w:trPr>
          <w:cantSplit/>
          <w:del w:id="11811" w:author="AbbVie KH" w:date="2025-05-19T19:42:00Z"/>
        </w:trPr>
        <w:tc>
          <w:tcPr>
            <w:tcW w:w="2418" w:type="dxa"/>
          </w:tcPr>
          <w:p w:rsidR="00E54116" w:rsidRPr="00724DA5" w:rsidP="004A754E" w14:paraId="12DFB3B3" w14:textId="127033FE">
            <w:pPr>
              <w:pStyle w:val="BodyTextIndent"/>
              <w:ind w:left="0" w:right="51" w:firstLine="0"/>
              <w:rPr>
                <w:del w:id="11812" w:author="AbbVie KH" w:date="2025-05-19T19:42:00Z"/>
                <w:rFonts w:cs="Times New Roman"/>
                <w:b w:val="0"/>
                <w:bCs w:val="0"/>
                <w:color w:val="auto"/>
              </w:rPr>
            </w:pPr>
            <w:del w:id="11813" w:author="AbbVie KH" w:date="2025-05-19T19:42:00Z">
              <w:r w:rsidRPr="00724DA5">
                <w:rPr>
                  <w:rFonts w:cs="Times New Roman"/>
                  <w:b w:val="0"/>
                  <w:bCs w:val="0"/>
                  <w:color w:val="auto"/>
                </w:rPr>
                <w:delText>Altersgruppe</w:delText>
              </w:r>
            </w:del>
          </w:p>
        </w:tc>
        <w:tc>
          <w:tcPr>
            <w:tcW w:w="3520" w:type="dxa"/>
          </w:tcPr>
          <w:p w:rsidR="00E54116" w:rsidRPr="00724DA5" w:rsidP="004A754E" w14:paraId="2AFD89E8" w14:textId="60CA4AC0">
            <w:pPr>
              <w:pStyle w:val="BodyTextIndent"/>
              <w:ind w:left="0" w:right="51" w:firstLine="0"/>
              <w:rPr>
                <w:del w:id="11814" w:author="AbbVie KH" w:date="2025-05-19T19:42:00Z"/>
                <w:rFonts w:cs="Times New Roman"/>
                <w:b w:val="0"/>
                <w:bCs w:val="0"/>
                <w:color w:val="auto"/>
              </w:rPr>
            </w:pPr>
            <w:del w:id="11815" w:author="AbbVie KH" w:date="2025-05-19T19:42:00Z">
              <w:r w:rsidRPr="00724DA5">
                <w:rPr>
                  <w:rFonts w:cs="Times New Roman"/>
                  <w:b w:val="0"/>
                  <w:bCs w:val="0"/>
                  <w:color w:val="auto"/>
                </w:rPr>
                <w:delText>Patientenanzahl zu Studienbeginn n (%)</w:delText>
              </w:r>
            </w:del>
          </w:p>
        </w:tc>
        <w:tc>
          <w:tcPr>
            <w:tcW w:w="3239" w:type="dxa"/>
          </w:tcPr>
          <w:p w:rsidR="00E54116" w:rsidRPr="00724DA5" w:rsidP="004A754E" w14:paraId="5BA065BE" w14:textId="3685B62E">
            <w:pPr>
              <w:pStyle w:val="BodyTextIndent"/>
              <w:ind w:left="0" w:right="51" w:firstLine="0"/>
              <w:rPr>
                <w:del w:id="11816" w:author="AbbVie KH" w:date="2025-05-19T19:42:00Z"/>
                <w:rFonts w:cs="Times New Roman"/>
                <w:b w:val="0"/>
                <w:bCs w:val="0"/>
                <w:color w:val="auto"/>
              </w:rPr>
            </w:pPr>
            <w:del w:id="11817" w:author="AbbVie KH" w:date="2025-05-19T19:42:00Z">
              <w:r w:rsidRPr="00724DA5">
                <w:rPr>
                  <w:rFonts w:cs="Times New Roman"/>
                  <w:b w:val="0"/>
                  <w:bCs w:val="0"/>
                  <w:color w:val="auto"/>
                </w:rPr>
                <w:delText>Minimale, mittlere und maximale Dosis</w:delText>
              </w:r>
            </w:del>
          </w:p>
        </w:tc>
      </w:tr>
      <w:tr w14:paraId="1DAFA26F" w14:textId="760D30BB" w:rsidTr="001C355A">
        <w:tblPrEx>
          <w:tblW w:w="0" w:type="auto"/>
          <w:tblInd w:w="110" w:type="dxa"/>
          <w:tblLook w:val="0000"/>
        </w:tblPrEx>
        <w:trPr>
          <w:cantSplit/>
          <w:del w:id="11818" w:author="AbbVie KH" w:date="2025-05-19T19:42:00Z"/>
        </w:trPr>
        <w:tc>
          <w:tcPr>
            <w:tcW w:w="2418" w:type="dxa"/>
          </w:tcPr>
          <w:p w:rsidR="00E54116" w:rsidRPr="00724DA5" w:rsidP="004A754E" w14:paraId="52B1BD63" w14:textId="7BA8C04C">
            <w:pPr>
              <w:pStyle w:val="BodyTextIndent"/>
              <w:ind w:left="0" w:right="51" w:firstLine="0"/>
              <w:rPr>
                <w:del w:id="11819" w:author="AbbVie KH" w:date="2025-05-19T19:42:00Z"/>
                <w:rFonts w:cs="Times New Roman"/>
                <w:b w:val="0"/>
                <w:bCs w:val="0"/>
                <w:color w:val="auto"/>
              </w:rPr>
            </w:pPr>
            <w:del w:id="11820" w:author="AbbVie KH" w:date="2025-05-19T19:42:00Z">
              <w:r w:rsidRPr="00724DA5">
                <w:rPr>
                  <w:rFonts w:cs="Times New Roman"/>
                  <w:b w:val="0"/>
                  <w:bCs w:val="0"/>
                  <w:color w:val="auto"/>
                </w:rPr>
                <w:delText>4 bis 7 Jahre</w:delText>
              </w:r>
            </w:del>
          </w:p>
        </w:tc>
        <w:tc>
          <w:tcPr>
            <w:tcW w:w="3520" w:type="dxa"/>
          </w:tcPr>
          <w:p w:rsidR="00E54116" w:rsidRPr="00724DA5" w:rsidP="004A754E" w14:paraId="07BB5A4E" w14:textId="7B527E69">
            <w:pPr>
              <w:pStyle w:val="BodyTextIndent"/>
              <w:ind w:left="0" w:right="51" w:firstLine="0"/>
              <w:rPr>
                <w:del w:id="11821" w:author="AbbVie KH" w:date="2025-05-19T19:42:00Z"/>
                <w:rFonts w:cs="Times New Roman"/>
                <w:b w:val="0"/>
                <w:bCs w:val="0"/>
                <w:color w:val="auto"/>
              </w:rPr>
            </w:pPr>
            <w:del w:id="11822" w:author="AbbVie KH" w:date="2025-05-19T19:42:00Z">
              <w:r w:rsidRPr="00724DA5">
                <w:rPr>
                  <w:rFonts w:cs="Times New Roman"/>
                  <w:b w:val="0"/>
                  <w:bCs w:val="0"/>
                  <w:color w:val="auto"/>
                </w:rPr>
                <w:delText>31 (18,1)</w:delText>
              </w:r>
            </w:del>
          </w:p>
        </w:tc>
        <w:tc>
          <w:tcPr>
            <w:tcW w:w="3239" w:type="dxa"/>
          </w:tcPr>
          <w:p w:rsidR="00E54116" w:rsidRPr="00724DA5" w:rsidP="004A754E" w14:paraId="398425EC" w14:textId="76C170B1">
            <w:pPr>
              <w:pStyle w:val="BodyTextIndent"/>
              <w:ind w:left="0" w:right="51" w:firstLine="0"/>
              <w:rPr>
                <w:del w:id="11823" w:author="AbbVie KH" w:date="2025-05-19T19:42:00Z"/>
                <w:rFonts w:cs="Times New Roman"/>
                <w:b w:val="0"/>
                <w:bCs w:val="0"/>
                <w:color w:val="auto"/>
              </w:rPr>
            </w:pPr>
            <w:del w:id="11824" w:author="AbbVie KH" w:date="2025-05-19T19:42:00Z">
              <w:r w:rsidRPr="00724DA5">
                <w:rPr>
                  <w:rFonts w:cs="Times New Roman"/>
                  <w:b w:val="0"/>
                  <w:bCs w:val="0"/>
                  <w:color w:val="auto"/>
                </w:rPr>
                <w:delText>10, 20 und 25 mg</w:delText>
              </w:r>
            </w:del>
          </w:p>
        </w:tc>
      </w:tr>
      <w:tr w14:paraId="0DEDF753" w14:textId="37D3EC5D" w:rsidTr="001C355A">
        <w:tblPrEx>
          <w:tblW w:w="0" w:type="auto"/>
          <w:tblInd w:w="110" w:type="dxa"/>
          <w:tblLook w:val="0000"/>
        </w:tblPrEx>
        <w:trPr>
          <w:cantSplit/>
          <w:del w:id="11825" w:author="AbbVie KH" w:date="2025-05-19T19:42:00Z"/>
        </w:trPr>
        <w:tc>
          <w:tcPr>
            <w:tcW w:w="2418" w:type="dxa"/>
          </w:tcPr>
          <w:p w:rsidR="00E54116" w:rsidRPr="00724DA5" w:rsidP="004A754E" w14:paraId="75F72BAD" w14:textId="4B887B65">
            <w:pPr>
              <w:pStyle w:val="BodyTextIndent"/>
              <w:ind w:left="0" w:right="51" w:firstLine="0"/>
              <w:rPr>
                <w:del w:id="11826" w:author="AbbVie KH" w:date="2025-05-19T19:42:00Z"/>
                <w:rFonts w:cs="Times New Roman"/>
                <w:b w:val="0"/>
                <w:bCs w:val="0"/>
                <w:color w:val="auto"/>
              </w:rPr>
            </w:pPr>
            <w:del w:id="11827" w:author="AbbVie KH" w:date="2025-05-19T19:42:00Z">
              <w:r w:rsidRPr="00724DA5">
                <w:rPr>
                  <w:rFonts w:cs="Times New Roman"/>
                  <w:b w:val="0"/>
                  <w:bCs w:val="0"/>
                  <w:color w:val="auto"/>
                </w:rPr>
                <w:delText>8 bis 12 Jahre</w:delText>
              </w:r>
            </w:del>
          </w:p>
        </w:tc>
        <w:tc>
          <w:tcPr>
            <w:tcW w:w="3520" w:type="dxa"/>
          </w:tcPr>
          <w:p w:rsidR="00E54116" w:rsidRPr="00724DA5" w:rsidP="004A754E" w14:paraId="26538442" w14:textId="712CD7C4">
            <w:pPr>
              <w:pStyle w:val="BodyTextIndent"/>
              <w:ind w:left="0" w:right="51" w:firstLine="0"/>
              <w:rPr>
                <w:del w:id="11828" w:author="AbbVie KH" w:date="2025-05-19T19:42:00Z"/>
                <w:rFonts w:cs="Times New Roman"/>
                <w:b w:val="0"/>
                <w:bCs w:val="0"/>
                <w:color w:val="auto"/>
              </w:rPr>
            </w:pPr>
            <w:del w:id="11829" w:author="AbbVie KH" w:date="2025-05-19T19:42:00Z">
              <w:r w:rsidRPr="00724DA5">
                <w:rPr>
                  <w:rFonts w:cs="Times New Roman"/>
                  <w:b w:val="0"/>
                  <w:bCs w:val="0"/>
                  <w:color w:val="auto"/>
                </w:rPr>
                <w:delText>71 (41,5)</w:delText>
              </w:r>
            </w:del>
          </w:p>
        </w:tc>
        <w:tc>
          <w:tcPr>
            <w:tcW w:w="3239" w:type="dxa"/>
          </w:tcPr>
          <w:p w:rsidR="00E54116" w:rsidRPr="00724DA5" w:rsidP="004A754E" w14:paraId="6D05ADEB" w14:textId="21E70C69">
            <w:pPr>
              <w:pStyle w:val="BodyTextIndent"/>
              <w:ind w:left="0" w:right="51" w:firstLine="0"/>
              <w:rPr>
                <w:del w:id="11830" w:author="AbbVie KH" w:date="2025-05-19T19:42:00Z"/>
                <w:rFonts w:cs="Times New Roman"/>
                <w:b w:val="0"/>
                <w:bCs w:val="0"/>
                <w:color w:val="auto"/>
              </w:rPr>
            </w:pPr>
            <w:del w:id="11831" w:author="AbbVie KH" w:date="2025-05-19T19:42:00Z">
              <w:r w:rsidRPr="00724DA5">
                <w:rPr>
                  <w:rFonts w:cs="Times New Roman"/>
                  <w:b w:val="0"/>
                  <w:bCs w:val="0"/>
                  <w:color w:val="auto"/>
                </w:rPr>
                <w:delText>20, 25 und 40 mg</w:delText>
              </w:r>
            </w:del>
          </w:p>
        </w:tc>
      </w:tr>
      <w:tr w14:paraId="391DD881" w14:textId="326821FF" w:rsidTr="001C355A">
        <w:tblPrEx>
          <w:tblW w:w="0" w:type="auto"/>
          <w:tblInd w:w="110" w:type="dxa"/>
          <w:tblLook w:val="0000"/>
        </w:tblPrEx>
        <w:trPr>
          <w:cantSplit/>
          <w:del w:id="11832" w:author="AbbVie KH" w:date="2025-05-19T19:42:00Z"/>
        </w:trPr>
        <w:tc>
          <w:tcPr>
            <w:tcW w:w="2418" w:type="dxa"/>
          </w:tcPr>
          <w:p w:rsidR="00E54116" w:rsidRPr="00724DA5" w:rsidP="004A754E" w14:paraId="7D35F4CE" w14:textId="4D4791EF">
            <w:pPr>
              <w:pStyle w:val="BodyTextIndent"/>
              <w:ind w:left="0" w:right="51" w:firstLine="0"/>
              <w:rPr>
                <w:del w:id="11833" w:author="AbbVie KH" w:date="2025-05-19T19:42:00Z"/>
                <w:rFonts w:cs="Times New Roman"/>
                <w:b w:val="0"/>
                <w:bCs w:val="0"/>
                <w:color w:val="auto"/>
              </w:rPr>
            </w:pPr>
            <w:del w:id="11834" w:author="AbbVie KH" w:date="2025-05-19T19:42:00Z">
              <w:r w:rsidRPr="00724DA5">
                <w:rPr>
                  <w:rFonts w:cs="Times New Roman"/>
                  <w:b w:val="0"/>
                  <w:bCs w:val="0"/>
                  <w:color w:val="auto"/>
                </w:rPr>
                <w:delText>13 bis 17 Jahre</w:delText>
              </w:r>
            </w:del>
          </w:p>
        </w:tc>
        <w:tc>
          <w:tcPr>
            <w:tcW w:w="3520" w:type="dxa"/>
          </w:tcPr>
          <w:p w:rsidR="00E54116" w:rsidRPr="00724DA5" w:rsidP="004A754E" w14:paraId="19FD71E2" w14:textId="671A28C1">
            <w:pPr>
              <w:pStyle w:val="BodyTextIndent"/>
              <w:ind w:left="0" w:right="51" w:firstLine="0"/>
              <w:rPr>
                <w:del w:id="11835" w:author="AbbVie KH" w:date="2025-05-19T19:42:00Z"/>
                <w:rFonts w:cs="Times New Roman"/>
                <w:b w:val="0"/>
                <w:bCs w:val="0"/>
                <w:color w:val="auto"/>
              </w:rPr>
            </w:pPr>
            <w:del w:id="11836" w:author="AbbVie KH" w:date="2025-05-19T19:42:00Z">
              <w:r w:rsidRPr="00724DA5">
                <w:rPr>
                  <w:rFonts w:cs="Times New Roman"/>
                  <w:b w:val="0"/>
                  <w:bCs w:val="0"/>
                  <w:color w:val="auto"/>
                </w:rPr>
                <w:delText>69 (40,4)</w:delText>
              </w:r>
            </w:del>
          </w:p>
        </w:tc>
        <w:tc>
          <w:tcPr>
            <w:tcW w:w="3239" w:type="dxa"/>
          </w:tcPr>
          <w:p w:rsidR="00E54116" w:rsidRPr="00724DA5" w:rsidP="004A754E" w14:paraId="2B06A612" w14:textId="4CFA1E45">
            <w:pPr>
              <w:pStyle w:val="BodyTextIndent"/>
              <w:ind w:left="0" w:right="51" w:firstLine="0"/>
              <w:rPr>
                <w:del w:id="11837" w:author="AbbVie KH" w:date="2025-05-19T19:42:00Z"/>
                <w:rFonts w:cs="Times New Roman"/>
                <w:b w:val="0"/>
                <w:bCs w:val="0"/>
                <w:color w:val="auto"/>
              </w:rPr>
            </w:pPr>
            <w:del w:id="11838" w:author="AbbVie KH" w:date="2025-05-19T19:42:00Z">
              <w:r w:rsidRPr="00724DA5">
                <w:rPr>
                  <w:rFonts w:cs="Times New Roman"/>
                  <w:b w:val="0"/>
                  <w:bCs w:val="0"/>
                  <w:color w:val="auto"/>
                </w:rPr>
                <w:delText>25, 40 und 40 mg</w:delText>
              </w:r>
            </w:del>
          </w:p>
        </w:tc>
      </w:tr>
    </w:tbl>
    <w:p w:rsidR="00E54116" w:rsidRPr="00724DA5" w:rsidP="00E54116" w14:paraId="4907B025" w14:textId="5FED00D0">
      <w:pPr>
        <w:rPr>
          <w:del w:id="11839" w:author="AbbVie KH" w:date="2025-05-19T19:42:00Z"/>
          <w:rFonts w:cs="Times New Roman"/>
        </w:rPr>
      </w:pPr>
    </w:p>
    <w:p w:rsidR="00E54116" w:rsidRPr="00724DA5" w:rsidP="00E54116" w14:paraId="46FD48C4" w14:textId="2B747E5F">
      <w:pPr>
        <w:rPr>
          <w:del w:id="11840" w:author="AbbVie KH" w:date="2025-05-19T19:42:00Z"/>
          <w:rFonts w:cs="Times New Roman"/>
        </w:rPr>
      </w:pPr>
      <w:del w:id="11841" w:author="AbbVie KH" w:date="2025-05-19T19:42:00Z">
        <w:r w:rsidRPr="00724DA5">
          <w:rPr>
            <w:rFonts w:cs="Times New Roman"/>
          </w:rPr>
          <w:delText>Die Patienten, die ein pädiatrisches ACR-30-Ansprechen in Woche 16 zeigten, waren für die Randomisierung in die doppelblinde (DB-)Studienphase geeignet und erhielten entweder Humira (24 mg/m</w:delText>
        </w:r>
      </w:del>
      <w:del w:id="11842" w:author="AbbVie KH" w:date="2025-05-19T19:42:00Z">
        <w:r w:rsidRPr="00724DA5">
          <w:rPr>
            <w:rFonts w:cs="Times New Roman"/>
            <w:vertAlign w:val="superscript"/>
          </w:rPr>
          <w:delText>2 </w:delText>
        </w:r>
      </w:del>
      <w:del w:id="11843" w:author="AbbVie KH" w:date="2025-05-19T19:42:00Z">
        <w:r w:rsidRPr="00724DA5">
          <w:rPr>
            <w:rFonts w:cs="Times New Roman"/>
          </w:rPr>
          <w:delText xml:space="preserve">bis zu einer maximalen Einzeldosis von 40 mg) oder Placebo jede zweite Woche für weitere 32 Wochen oder bis zu einem Wiederaufflammen der Erkrankung. Kriterien für ein Wiederaufflammen der Erkrankung waren definiert als eine Verschlechterung von </w:delText>
        </w:r>
      </w:del>
      <w:del w:id="11844" w:author="AbbVie KH" w:date="2025-05-19T19:42:00Z">
        <w:r w:rsidRPr="00724DA5">
          <w:rPr>
            <w:rFonts w:ascii="Symbol" w:hAnsi="Symbol" w:cs="Times New Roman"/>
          </w:rPr>
          <w:sym w:font="Symbol" w:char="F0B3"/>
        </w:r>
      </w:del>
      <w:del w:id="11845" w:author="AbbVie KH" w:date="2025-05-19T19:42:00Z">
        <w:r w:rsidRPr="00724DA5">
          <w:rPr>
            <w:rFonts w:cs="Times New Roman"/>
          </w:rPr>
          <w:delText xml:space="preserve"> 30 % im Vergleich zu Studienbeginn bei </w:delText>
        </w:r>
      </w:del>
      <w:del w:id="11846" w:author="AbbVie KH" w:date="2025-05-19T19:42:00Z">
        <w:r w:rsidRPr="00724DA5">
          <w:rPr>
            <w:rFonts w:ascii="Symbol" w:hAnsi="Symbol" w:cs="Times New Roman"/>
          </w:rPr>
          <w:sym w:font="Symbol" w:char="F0B3"/>
        </w:r>
      </w:del>
      <w:del w:id="11847" w:author="AbbVie KH" w:date="2025-05-19T19:42:00Z">
        <w:r w:rsidRPr="00724DA5">
          <w:rPr>
            <w:rFonts w:cs="Times New Roman"/>
          </w:rPr>
          <w:delText> 3 von 6 pädiatrischen ACR-</w:delText>
        </w:r>
      </w:del>
      <w:del w:id="11848" w:author="AbbVie KH" w:date="2025-05-19T19:42:00Z">
        <w:r w:rsidRPr="00724DA5">
          <w:rPr>
            <w:rFonts w:cs="Times New Roman"/>
            <w:i/>
            <w:iCs/>
          </w:rPr>
          <w:delText>Core</w:delText>
        </w:r>
      </w:del>
      <w:del w:id="11849" w:author="AbbVie KH" w:date="2025-05-19T19:42:00Z">
        <w:r w:rsidRPr="00724DA5">
          <w:rPr>
            <w:rFonts w:cs="Times New Roman"/>
          </w:rPr>
          <w:delText xml:space="preserve">-Kriterien, </w:delText>
        </w:r>
      </w:del>
      <w:del w:id="11850" w:author="AbbVie KH" w:date="2025-05-19T19:42:00Z">
        <w:r w:rsidRPr="00724DA5">
          <w:rPr>
            <w:rFonts w:ascii="Symbol" w:hAnsi="Symbol" w:cs="Times New Roman"/>
          </w:rPr>
          <w:sym w:font="Symbol" w:char="F0B3"/>
        </w:r>
      </w:del>
      <w:del w:id="11851" w:author="AbbVie KH" w:date="2025-05-19T19:42:00Z">
        <w:r w:rsidRPr="00724DA5">
          <w:rPr>
            <w:rFonts w:cs="Times New Roman"/>
          </w:rPr>
          <w:delText> 2 aktive Gelenke und eine Verbesserung von &gt; 30 % in nicht mehr als einem der 6 Kriterien. Nach 32 Wochen oder bei Wiederaufflammen der Erkrankung waren die Patienten für die Überführung in die offene Fortsetzungsphase (OLE) geeignet.</w:delText>
        </w:r>
      </w:del>
    </w:p>
    <w:p w:rsidR="00E54116" w:rsidRPr="00724DA5" w:rsidP="00E54116" w14:paraId="7DDD726C" w14:textId="2F20D7EE">
      <w:pPr>
        <w:rPr>
          <w:del w:id="11852" w:author="AbbVie KH" w:date="2025-05-19T19:42:00Z"/>
          <w:rFonts w:cs="Times New Roman"/>
        </w:rPr>
      </w:pPr>
    </w:p>
    <w:p w:rsidR="00E54116" w:rsidRPr="00724DA5" w:rsidP="004A754E" w14:paraId="337B96AA" w14:textId="018F5D66">
      <w:pPr>
        <w:jc w:val="center"/>
        <w:rPr>
          <w:del w:id="11853" w:author="AbbVie KH" w:date="2025-05-19T19:42:00Z"/>
          <w:rFonts w:cs="Times New Roman"/>
          <w:b/>
          <w:color w:val="auto"/>
        </w:rPr>
      </w:pPr>
      <w:del w:id="11854" w:author="AbbVie KH" w:date="2025-05-19T19:42:00Z">
        <w:r w:rsidRPr="00724DA5">
          <w:rPr>
            <w:rFonts w:cs="Times New Roman"/>
            <w:b/>
            <w:color w:val="auto"/>
          </w:rPr>
          <w:delText>Tabelle</w:delText>
        </w:r>
      </w:del>
      <w:del w:id="11855" w:author="AbbVie KH" w:date="2025-05-19T19:42:00Z">
        <w:r w:rsidR="004E6D0A">
          <w:rPr>
            <w:rFonts w:cs="Times New Roman"/>
            <w:b/>
            <w:color w:val="auto"/>
          </w:rPr>
          <w:delText> 26</w:delText>
        </w:r>
      </w:del>
    </w:p>
    <w:p w:rsidR="00E54116" w:rsidRPr="00724DA5" w:rsidP="004A754E" w14:paraId="274FD44C" w14:textId="1034A0D9">
      <w:pPr>
        <w:jc w:val="center"/>
        <w:rPr>
          <w:del w:id="11856" w:author="AbbVie KH" w:date="2025-05-19T19:42:00Z"/>
          <w:rFonts w:cs="Times New Roman"/>
          <w:b/>
          <w:color w:val="auto"/>
        </w:rPr>
      </w:pPr>
      <w:del w:id="11857" w:author="AbbVie KH" w:date="2025-05-19T19:42:00Z">
        <w:r w:rsidRPr="00724DA5">
          <w:rPr>
            <w:rFonts w:cs="Times New Roman"/>
            <w:b/>
            <w:color w:val="auto"/>
          </w:rPr>
          <w:delText>Pädiatrisches ACR-30-Ansprechen in der JIA-Studie</w:delText>
        </w:r>
      </w:del>
    </w:p>
    <w:p w:rsidR="00E54116" w:rsidRPr="00724DA5" w:rsidP="004A754E" w14:paraId="3C902799" w14:textId="4E0B6F89">
      <w:pPr>
        <w:rPr>
          <w:del w:id="11858" w:author="AbbVie KH" w:date="2025-05-19T19:42:00Z"/>
          <w:rFonts w:cs="Times New Roman"/>
          <w:b/>
          <w:bCs/>
          <w:color w:val="auto"/>
        </w:rPr>
      </w:pPr>
    </w:p>
    <w:tbl>
      <w:tblPr>
        <w:tblW w:w="94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2"/>
        <w:gridCol w:w="1701"/>
        <w:gridCol w:w="1701"/>
        <w:gridCol w:w="1701"/>
        <w:gridCol w:w="1701"/>
      </w:tblGrid>
      <w:tr w14:paraId="5D8CCFBE" w14:textId="7B32D373" w:rsidTr="001C355A">
        <w:tblPrEx>
          <w:tblW w:w="9496" w:type="dxa"/>
          <w:tblInd w:w="110" w:type="dxa"/>
          <w:tblLook w:val="0000"/>
        </w:tblPrEx>
        <w:trPr>
          <w:cantSplit/>
          <w:del w:id="11859" w:author="AbbVie KH" w:date="2025-05-19T19:42:00Z"/>
        </w:trPr>
        <w:tc>
          <w:tcPr>
            <w:tcW w:w="2692" w:type="dxa"/>
          </w:tcPr>
          <w:p w:rsidR="00E54116" w:rsidRPr="00942D3D" w:rsidP="004A754E" w14:paraId="014BF712" w14:textId="74247001">
            <w:pPr>
              <w:pStyle w:val="BodyTextIndent"/>
              <w:ind w:left="0" w:right="51" w:firstLine="0"/>
              <w:rPr>
                <w:del w:id="11860" w:author="AbbVie KH" w:date="2025-05-19T19:42:00Z"/>
                <w:rFonts w:cs="Times New Roman"/>
                <w:color w:val="auto"/>
              </w:rPr>
            </w:pPr>
            <w:del w:id="11861" w:author="AbbVie KH" w:date="2025-05-19T19:42:00Z">
              <w:r w:rsidRPr="00942D3D">
                <w:rPr>
                  <w:rFonts w:cs="Times New Roman"/>
                  <w:color w:val="auto"/>
                </w:rPr>
                <w:delText>Studienarm</w:delText>
              </w:r>
            </w:del>
          </w:p>
        </w:tc>
        <w:tc>
          <w:tcPr>
            <w:tcW w:w="3402" w:type="dxa"/>
            <w:gridSpan w:val="2"/>
          </w:tcPr>
          <w:p w:rsidR="00E54116" w:rsidRPr="00942D3D" w:rsidP="004A754E" w14:paraId="5A5222E3" w14:textId="0843FCBC">
            <w:pPr>
              <w:pStyle w:val="BodyTextIndent"/>
              <w:ind w:left="0" w:right="51" w:firstLine="0"/>
              <w:jc w:val="center"/>
              <w:rPr>
                <w:del w:id="11862" w:author="AbbVie KH" w:date="2025-05-19T19:42:00Z"/>
                <w:rFonts w:cs="Times New Roman"/>
                <w:color w:val="auto"/>
              </w:rPr>
            </w:pPr>
            <w:del w:id="11863" w:author="AbbVie KH" w:date="2025-05-19T19:42:00Z">
              <w:r w:rsidRPr="00942D3D">
                <w:rPr>
                  <w:rFonts w:cs="Times New Roman"/>
                  <w:color w:val="auto"/>
                </w:rPr>
                <w:delText>MTX</w:delText>
              </w:r>
            </w:del>
          </w:p>
        </w:tc>
        <w:tc>
          <w:tcPr>
            <w:tcW w:w="3402" w:type="dxa"/>
            <w:gridSpan w:val="2"/>
          </w:tcPr>
          <w:p w:rsidR="00E54116" w:rsidRPr="00942D3D" w:rsidP="004A754E" w14:paraId="1C1144E5" w14:textId="3F675BA0">
            <w:pPr>
              <w:pStyle w:val="BodyTextIndent"/>
              <w:ind w:left="0" w:right="51" w:firstLine="0"/>
              <w:jc w:val="center"/>
              <w:rPr>
                <w:del w:id="11864" w:author="AbbVie KH" w:date="2025-05-19T19:42:00Z"/>
                <w:rFonts w:cs="Times New Roman"/>
                <w:color w:val="auto"/>
              </w:rPr>
            </w:pPr>
            <w:del w:id="11865" w:author="AbbVie KH" w:date="2025-05-19T19:42:00Z">
              <w:r w:rsidRPr="00942D3D">
                <w:rPr>
                  <w:rFonts w:cs="Times New Roman"/>
                  <w:color w:val="auto"/>
                </w:rPr>
                <w:delText>Ohne MTX</w:delText>
              </w:r>
            </w:del>
          </w:p>
        </w:tc>
      </w:tr>
      <w:tr w14:paraId="0AE9DCE7" w14:textId="3DA3AE51" w:rsidTr="001C355A">
        <w:tblPrEx>
          <w:tblW w:w="9496" w:type="dxa"/>
          <w:tblInd w:w="110" w:type="dxa"/>
          <w:tblLook w:val="0000"/>
        </w:tblPrEx>
        <w:trPr>
          <w:cantSplit/>
          <w:del w:id="11866" w:author="AbbVie KH" w:date="2025-05-19T19:42:00Z"/>
        </w:trPr>
        <w:tc>
          <w:tcPr>
            <w:tcW w:w="2692" w:type="dxa"/>
          </w:tcPr>
          <w:p w:rsidR="00E54116" w:rsidRPr="00942D3D" w:rsidP="004A754E" w14:paraId="7E0AA1F5" w14:textId="20B27C84">
            <w:pPr>
              <w:pStyle w:val="BodyTextIndent"/>
              <w:ind w:left="0" w:right="51" w:firstLine="0"/>
              <w:rPr>
                <w:del w:id="11867" w:author="AbbVie KH" w:date="2025-05-19T19:42:00Z"/>
                <w:rFonts w:cs="Times New Roman"/>
                <w:color w:val="auto"/>
              </w:rPr>
            </w:pPr>
            <w:del w:id="11868" w:author="AbbVie KH" w:date="2025-05-19T19:42:00Z">
              <w:r w:rsidRPr="00942D3D">
                <w:rPr>
                  <w:rFonts w:cs="Times New Roman"/>
                  <w:color w:val="auto"/>
                </w:rPr>
                <w:delText>Phase</w:delText>
              </w:r>
            </w:del>
          </w:p>
        </w:tc>
        <w:tc>
          <w:tcPr>
            <w:tcW w:w="3402" w:type="dxa"/>
            <w:gridSpan w:val="2"/>
          </w:tcPr>
          <w:p w:rsidR="00E54116" w:rsidRPr="00942D3D" w:rsidP="004A754E" w14:paraId="78F43075" w14:textId="7A5FA852">
            <w:pPr>
              <w:pStyle w:val="BodyTextIndent"/>
              <w:ind w:left="0" w:right="51" w:firstLine="0"/>
              <w:jc w:val="center"/>
              <w:rPr>
                <w:del w:id="11869" w:author="AbbVie KH" w:date="2025-05-19T19:42:00Z"/>
                <w:rFonts w:cs="Times New Roman"/>
                <w:color w:val="auto"/>
              </w:rPr>
            </w:pPr>
          </w:p>
        </w:tc>
        <w:tc>
          <w:tcPr>
            <w:tcW w:w="3402" w:type="dxa"/>
            <w:gridSpan w:val="2"/>
          </w:tcPr>
          <w:p w:rsidR="00E54116" w:rsidRPr="00942D3D" w:rsidP="004A754E" w14:paraId="4AF3ED77" w14:textId="42C93FDC">
            <w:pPr>
              <w:pStyle w:val="BodyTextIndent"/>
              <w:ind w:left="0" w:right="51" w:firstLine="0"/>
              <w:jc w:val="center"/>
              <w:rPr>
                <w:del w:id="11870" w:author="AbbVie KH" w:date="2025-05-19T19:42:00Z"/>
                <w:rFonts w:cs="Times New Roman"/>
                <w:color w:val="auto"/>
              </w:rPr>
            </w:pPr>
          </w:p>
        </w:tc>
      </w:tr>
      <w:tr w14:paraId="0699C3FA" w14:textId="33D907A7" w:rsidTr="001C355A">
        <w:tblPrEx>
          <w:tblW w:w="9496" w:type="dxa"/>
          <w:tblInd w:w="110" w:type="dxa"/>
          <w:tblLook w:val="0000"/>
        </w:tblPrEx>
        <w:trPr>
          <w:cantSplit/>
          <w:del w:id="11871" w:author="AbbVie KH" w:date="2025-05-19T19:42:00Z"/>
        </w:trPr>
        <w:tc>
          <w:tcPr>
            <w:tcW w:w="2692" w:type="dxa"/>
          </w:tcPr>
          <w:p w:rsidR="00E54116" w:rsidRPr="00724DA5" w:rsidP="004A754E" w14:paraId="48CC4842" w14:textId="38A6DE62">
            <w:pPr>
              <w:pStyle w:val="BodyTextIndent"/>
              <w:ind w:left="0" w:right="51" w:firstLine="0"/>
              <w:rPr>
                <w:del w:id="11872" w:author="AbbVie KH" w:date="2025-05-19T19:42:00Z"/>
                <w:rFonts w:cs="Times New Roman"/>
                <w:b w:val="0"/>
                <w:bCs w:val="0"/>
                <w:color w:val="auto"/>
              </w:rPr>
            </w:pPr>
            <w:del w:id="11873" w:author="AbbVie KH" w:date="2025-05-19T19:42:00Z">
              <w:r w:rsidRPr="00724DA5">
                <w:rPr>
                  <w:rFonts w:cs="Times New Roman"/>
                  <w:b w:val="0"/>
                  <w:bCs w:val="0"/>
                  <w:color w:val="auto"/>
                </w:rPr>
                <w:delText>OL-LI 16 Wochen</w:delText>
              </w:r>
            </w:del>
          </w:p>
        </w:tc>
        <w:tc>
          <w:tcPr>
            <w:tcW w:w="3402" w:type="dxa"/>
            <w:gridSpan w:val="2"/>
          </w:tcPr>
          <w:p w:rsidR="00E54116" w:rsidRPr="00724DA5" w:rsidP="004A754E" w14:paraId="5FFCEA9C" w14:textId="74AE29F8">
            <w:pPr>
              <w:pStyle w:val="BodyTextIndent"/>
              <w:ind w:left="0" w:right="51" w:firstLine="0"/>
              <w:jc w:val="center"/>
              <w:rPr>
                <w:del w:id="11874" w:author="AbbVie KH" w:date="2025-05-19T19:42:00Z"/>
                <w:rFonts w:cs="Times New Roman"/>
                <w:b w:val="0"/>
                <w:bCs w:val="0"/>
                <w:color w:val="auto"/>
              </w:rPr>
            </w:pPr>
          </w:p>
        </w:tc>
        <w:tc>
          <w:tcPr>
            <w:tcW w:w="3402" w:type="dxa"/>
            <w:gridSpan w:val="2"/>
          </w:tcPr>
          <w:p w:rsidR="00E54116" w:rsidRPr="00724DA5" w:rsidP="004A754E" w14:paraId="04C14C53" w14:textId="588CFD2A">
            <w:pPr>
              <w:pStyle w:val="BodyTextIndent"/>
              <w:ind w:left="0" w:right="51" w:firstLine="0"/>
              <w:jc w:val="center"/>
              <w:rPr>
                <w:del w:id="11875" w:author="AbbVie KH" w:date="2025-05-19T19:42:00Z"/>
                <w:rFonts w:cs="Times New Roman"/>
                <w:b w:val="0"/>
                <w:bCs w:val="0"/>
                <w:color w:val="auto"/>
              </w:rPr>
            </w:pPr>
          </w:p>
        </w:tc>
      </w:tr>
      <w:tr w14:paraId="3D04538B" w14:textId="6C53F511" w:rsidTr="001C355A">
        <w:tblPrEx>
          <w:tblW w:w="9496" w:type="dxa"/>
          <w:tblInd w:w="110" w:type="dxa"/>
          <w:tblLook w:val="0000"/>
        </w:tblPrEx>
        <w:trPr>
          <w:cantSplit/>
          <w:del w:id="11876" w:author="AbbVie KH" w:date="2025-05-19T19:42:00Z"/>
        </w:trPr>
        <w:tc>
          <w:tcPr>
            <w:tcW w:w="2692" w:type="dxa"/>
          </w:tcPr>
          <w:p w:rsidR="00E54116" w:rsidRPr="00724DA5" w:rsidP="004A754E" w14:paraId="54000DA9" w14:textId="40A880E8">
            <w:pPr>
              <w:pStyle w:val="BodyTextIndent"/>
              <w:ind w:right="51" w:firstLine="0"/>
              <w:rPr>
                <w:del w:id="11877" w:author="AbbVie KH" w:date="2025-05-19T19:42:00Z"/>
                <w:rFonts w:cs="Times New Roman"/>
                <w:b w:val="0"/>
                <w:bCs w:val="0"/>
                <w:color w:val="auto"/>
              </w:rPr>
            </w:pPr>
            <w:del w:id="11878" w:author="AbbVie KH" w:date="2025-05-19T19:42:00Z">
              <w:r w:rsidRPr="00724DA5">
                <w:rPr>
                  <w:rFonts w:cs="Times New Roman"/>
                  <w:b w:val="0"/>
                  <w:bCs w:val="0"/>
                  <w:color w:val="auto"/>
                </w:rPr>
                <w:delText>pädiatrisches ACR-30-Ansprechen (n/n)</w:delText>
              </w:r>
            </w:del>
          </w:p>
        </w:tc>
        <w:tc>
          <w:tcPr>
            <w:tcW w:w="3402" w:type="dxa"/>
            <w:gridSpan w:val="2"/>
          </w:tcPr>
          <w:p w:rsidR="00E54116" w:rsidRPr="00724DA5" w:rsidP="004A754E" w14:paraId="2118DCF2" w14:textId="36CC8660">
            <w:pPr>
              <w:pStyle w:val="BodyTextIndent"/>
              <w:ind w:left="0" w:right="51" w:firstLine="0"/>
              <w:jc w:val="center"/>
              <w:rPr>
                <w:del w:id="11879" w:author="AbbVie KH" w:date="2025-05-19T19:42:00Z"/>
                <w:rFonts w:cs="Times New Roman"/>
                <w:b w:val="0"/>
                <w:bCs w:val="0"/>
                <w:color w:val="auto"/>
              </w:rPr>
            </w:pPr>
            <w:del w:id="11880" w:author="AbbVie KH" w:date="2025-05-19T19:42:00Z">
              <w:r w:rsidRPr="00724DA5">
                <w:rPr>
                  <w:rFonts w:cs="Times New Roman"/>
                  <w:b w:val="0"/>
                  <w:bCs w:val="0"/>
                  <w:color w:val="auto"/>
                </w:rPr>
                <w:delText>94,1 % (80/85)</w:delText>
              </w:r>
            </w:del>
          </w:p>
        </w:tc>
        <w:tc>
          <w:tcPr>
            <w:tcW w:w="3402" w:type="dxa"/>
            <w:gridSpan w:val="2"/>
          </w:tcPr>
          <w:p w:rsidR="00E54116" w:rsidRPr="00724DA5" w:rsidP="004A754E" w14:paraId="51E0ED81" w14:textId="7D7E2B66">
            <w:pPr>
              <w:pStyle w:val="BodyTextIndent"/>
              <w:ind w:left="0" w:right="51" w:firstLine="0"/>
              <w:jc w:val="center"/>
              <w:rPr>
                <w:del w:id="11881" w:author="AbbVie KH" w:date="2025-05-19T19:42:00Z"/>
                <w:rFonts w:cs="Times New Roman"/>
                <w:b w:val="0"/>
                <w:bCs w:val="0"/>
                <w:color w:val="auto"/>
              </w:rPr>
            </w:pPr>
            <w:del w:id="11882" w:author="AbbVie KH" w:date="2025-05-19T19:42:00Z">
              <w:r w:rsidRPr="00724DA5">
                <w:rPr>
                  <w:rFonts w:cs="Times New Roman"/>
                  <w:b w:val="0"/>
                  <w:bCs w:val="0"/>
                  <w:color w:val="auto"/>
                </w:rPr>
                <w:delText>74,4 % (64/86)</w:delText>
              </w:r>
            </w:del>
          </w:p>
        </w:tc>
      </w:tr>
      <w:tr w14:paraId="79E217EC" w14:textId="18339B4B" w:rsidTr="001C355A">
        <w:tblPrEx>
          <w:tblW w:w="9496" w:type="dxa"/>
          <w:tblInd w:w="110" w:type="dxa"/>
          <w:tblLook w:val="0000"/>
        </w:tblPrEx>
        <w:trPr>
          <w:cantSplit/>
          <w:del w:id="11883" w:author="AbbVie KH" w:date="2025-05-19T19:42:00Z"/>
        </w:trPr>
        <w:tc>
          <w:tcPr>
            <w:tcW w:w="9496" w:type="dxa"/>
            <w:gridSpan w:val="5"/>
          </w:tcPr>
          <w:p w:rsidR="00E54116" w:rsidRPr="00724DA5" w:rsidP="004A754E" w14:paraId="6A05C1A0" w14:textId="127B1DD1">
            <w:pPr>
              <w:pStyle w:val="BodyTextIndent"/>
              <w:ind w:left="0" w:right="51" w:firstLine="0"/>
              <w:jc w:val="center"/>
              <w:rPr>
                <w:del w:id="11884" w:author="AbbVie KH" w:date="2025-05-19T19:42:00Z"/>
                <w:rFonts w:cs="Times New Roman"/>
                <w:b w:val="0"/>
                <w:bCs w:val="0"/>
                <w:color w:val="auto"/>
              </w:rPr>
            </w:pPr>
            <w:del w:id="11885" w:author="AbbVie KH" w:date="2025-05-19T19:42:00Z">
              <w:r w:rsidRPr="00724DA5">
                <w:rPr>
                  <w:rFonts w:cs="Times New Roman"/>
                  <w:b w:val="0"/>
                  <w:bCs w:val="0"/>
                  <w:color w:val="auto"/>
                </w:rPr>
                <w:delText>Ergebnisse zur Wirksamkeit</w:delText>
              </w:r>
            </w:del>
          </w:p>
        </w:tc>
      </w:tr>
      <w:tr w14:paraId="05E6E4B5" w14:textId="239FC6F0" w:rsidTr="001C355A">
        <w:tblPrEx>
          <w:tblW w:w="9496" w:type="dxa"/>
          <w:tblInd w:w="110" w:type="dxa"/>
          <w:tblLook w:val="0000"/>
        </w:tblPrEx>
        <w:trPr>
          <w:del w:id="11886" w:author="AbbVie KH" w:date="2025-05-19T19:42:00Z"/>
        </w:trPr>
        <w:tc>
          <w:tcPr>
            <w:tcW w:w="2692" w:type="dxa"/>
          </w:tcPr>
          <w:p w:rsidR="00E54116" w:rsidRPr="00724DA5" w:rsidP="004A754E" w14:paraId="71BCC226" w14:textId="3F998BF0">
            <w:pPr>
              <w:pStyle w:val="BodyTextIndent"/>
              <w:ind w:left="0" w:right="51" w:firstLine="0"/>
              <w:rPr>
                <w:del w:id="11887" w:author="AbbVie KH" w:date="2025-05-19T19:42:00Z"/>
                <w:rFonts w:cs="Times New Roman"/>
                <w:b w:val="0"/>
                <w:bCs w:val="0"/>
                <w:color w:val="auto"/>
              </w:rPr>
            </w:pPr>
            <w:del w:id="11888" w:author="AbbVie KH" w:date="2025-05-19T19:42:00Z">
              <w:r w:rsidRPr="00724DA5">
                <w:rPr>
                  <w:rFonts w:cs="Times New Roman"/>
                  <w:b w:val="0"/>
                  <w:bCs w:val="0"/>
                  <w:color w:val="auto"/>
                </w:rPr>
                <w:delText>Doppelblind 32 Wochen</w:delText>
              </w:r>
            </w:del>
          </w:p>
        </w:tc>
        <w:tc>
          <w:tcPr>
            <w:tcW w:w="1701" w:type="dxa"/>
          </w:tcPr>
          <w:p w:rsidR="00E54116" w:rsidRPr="00724DA5" w:rsidP="004A754E" w14:paraId="71713119" w14:textId="3D27B541">
            <w:pPr>
              <w:pStyle w:val="BodyTextIndent"/>
              <w:ind w:left="0" w:right="51" w:firstLine="0"/>
              <w:rPr>
                <w:del w:id="11889" w:author="AbbVie KH" w:date="2025-05-19T19:42:00Z"/>
                <w:rFonts w:cs="Times New Roman"/>
                <w:b w:val="0"/>
                <w:bCs w:val="0"/>
                <w:color w:val="auto"/>
              </w:rPr>
            </w:pPr>
            <w:del w:id="11890" w:author="AbbVie KH" w:date="2025-05-19T19:42:00Z">
              <w:r w:rsidRPr="00724DA5">
                <w:rPr>
                  <w:rFonts w:cs="Times New Roman"/>
                  <w:b w:val="0"/>
                  <w:bCs w:val="0"/>
                  <w:color w:val="auto"/>
                </w:rPr>
                <w:delText>Humira/MTX</w:delText>
              </w:r>
            </w:del>
          </w:p>
          <w:p w:rsidR="00E54116" w:rsidRPr="00724DA5" w:rsidP="004A754E" w14:paraId="1E7591AE" w14:textId="2E03C656">
            <w:pPr>
              <w:pStyle w:val="BodyTextIndent"/>
              <w:ind w:left="0" w:right="51" w:firstLine="0"/>
              <w:rPr>
                <w:del w:id="11891" w:author="AbbVie KH" w:date="2025-05-19T19:42:00Z"/>
                <w:rFonts w:cs="Times New Roman"/>
                <w:b w:val="0"/>
                <w:bCs w:val="0"/>
                <w:color w:val="auto"/>
              </w:rPr>
            </w:pPr>
            <w:del w:id="11892" w:author="AbbVie KH" w:date="2025-05-19T19:42:00Z">
              <w:r w:rsidRPr="00724DA5">
                <w:rPr>
                  <w:rFonts w:cs="Times New Roman"/>
                  <w:b w:val="0"/>
                  <w:bCs w:val="0"/>
                  <w:color w:val="auto"/>
                </w:rPr>
                <w:delText>(n = 38)</w:delText>
              </w:r>
            </w:del>
          </w:p>
          <w:p w:rsidR="00E54116" w:rsidRPr="00724DA5" w:rsidP="004A754E" w14:paraId="1F6294F5" w14:textId="61DC9FD7">
            <w:pPr>
              <w:pStyle w:val="BodyTextIndent"/>
              <w:ind w:left="0" w:right="51" w:firstLine="0"/>
              <w:rPr>
                <w:del w:id="11893" w:author="AbbVie KH" w:date="2025-05-19T19:42:00Z"/>
                <w:rFonts w:cs="Times New Roman"/>
                <w:b w:val="0"/>
                <w:bCs w:val="0"/>
                <w:color w:val="auto"/>
              </w:rPr>
            </w:pPr>
          </w:p>
        </w:tc>
        <w:tc>
          <w:tcPr>
            <w:tcW w:w="1701" w:type="dxa"/>
          </w:tcPr>
          <w:p w:rsidR="00E54116" w:rsidRPr="00724DA5" w:rsidP="004A754E" w14:paraId="23F93F31" w14:textId="06CE55C4">
            <w:pPr>
              <w:pStyle w:val="BodyTextIndent"/>
              <w:ind w:left="0" w:right="51" w:firstLine="0"/>
              <w:rPr>
                <w:del w:id="11894" w:author="AbbVie KH" w:date="2025-05-19T19:42:00Z"/>
                <w:rFonts w:cs="Times New Roman"/>
                <w:b w:val="0"/>
                <w:bCs w:val="0"/>
                <w:color w:val="auto"/>
              </w:rPr>
            </w:pPr>
            <w:del w:id="11895" w:author="AbbVie KH" w:date="2025-05-19T19:42:00Z">
              <w:r w:rsidRPr="00724DA5">
                <w:rPr>
                  <w:rFonts w:cs="Times New Roman"/>
                  <w:b w:val="0"/>
                  <w:bCs w:val="0"/>
                  <w:color w:val="auto"/>
                </w:rPr>
                <w:delText>Placebo/MTX</w:delText>
              </w:r>
            </w:del>
          </w:p>
          <w:p w:rsidR="00E54116" w:rsidRPr="00724DA5" w:rsidP="004A754E" w14:paraId="2BF9F984" w14:textId="51333C7E">
            <w:pPr>
              <w:pStyle w:val="BodyTextIndent"/>
              <w:ind w:left="0" w:right="51" w:firstLine="0"/>
              <w:rPr>
                <w:del w:id="11896" w:author="AbbVie KH" w:date="2025-05-19T19:42:00Z"/>
                <w:rFonts w:cs="Times New Roman"/>
                <w:b w:val="0"/>
                <w:bCs w:val="0"/>
                <w:color w:val="auto"/>
              </w:rPr>
            </w:pPr>
            <w:del w:id="11897" w:author="AbbVie KH" w:date="2025-05-19T19:42:00Z">
              <w:r w:rsidRPr="00724DA5">
                <w:rPr>
                  <w:rFonts w:cs="Times New Roman"/>
                  <w:b w:val="0"/>
                  <w:bCs w:val="0"/>
                  <w:color w:val="auto"/>
                </w:rPr>
                <w:delText>(n = 37)</w:delText>
              </w:r>
            </w:del>
          </w:p>
        </w:tc>
        <w:tc>
          <w:tcPr>
            <w:tcW w:w="1701" w:type="dxa"/>
          </w:tcPr>
          <w:p w:rsidR="00E54116" w:rsidRPr="00724DA5" w:rsidP="004A754E" w14:paraId="2FE61811" w14:textId="05213622">
            <w:pPr>
              <w:pStyle w:val="BodyTextIndent"/>
              <w:ind w:left="0" w:right="51" w:firstLine="0"/>
              <w:rPr>
                <w:del w:id="11898" w:author="AbbVie KH" w:date="2025-05-19T19:42:00Z"/>
                <w:rFonts w:cs="Times New Roman"/>
                <w:b w:val="0"/>
                <w:bCs w:val="0"/>
                <w:color w:val="auto"/>
              </w:rPr>
            </w:pPr>
            <w:del w:id="11899" w:author="AbbVie KH" w:date="2025-05-19T19:42:00Z">
              <w:r w:rsidRPr="00724DA5">
                <w:rPr>
                  <w:rFonts w:cs="Times New Roman"/>
                  <w:b w:val="0"/>
                  <w:bCs w:val="0"/>
                  <w:color w:val="auto"/>
                </w:rPr>
                <w:delText>Humira</w:delText>
              </w:r>
            </w:del>
          </w:p>
          <w:p w:rsidR="00E54116" w:rsidRPr="00724DA5" w:rsidP="004A754E" w14:paraId="29361939" w14:textId="690A6EF4">
            <w:pPr>
              <w:pStyle w:val="BodyTextIndent"/>
              <w:ind w:left="0" w:right="51" w:firstLine="0"/>
              <w:rPr>
                <w:del w:id="11900" w:author="AbbVie KH" w:date="2025-05-19T19:42:00Z"/>
                <w:rFonts w:cs="Times New Roman"/>
                <w:b w:val="0"/>
                <w:bCs w:val="0"/>
                <w:color w:val="auto"/>
              </w:rPr>
            </w:pPr>
            <w:del w:id="11901" w:author="AbbVie KH" w:date="2025-05-19T19:42:00Z">
              <w:r w:rsidRPr="00724DA5">
                <w:rPr>
                  <w:rFonts w:cs="Times New Roman"/>
                  <w:b w:val="0"/>
                  <w:bCs w:val="0"/>
                  <w:color w:val="auto"/>
                </w:rPr>
                <w:delText>(n = 30)</w:delText>
              </w:r>
            </w:del>
          </w:p>
        </w:tc>
        <w:tc>
          <w:tcPr>
            <w:tcW w:w="1701" w:type="dxa"/>
          </w:tcPr>
          <w:p w:rsidR="00E54116" w:rsidRPr="00724DA5" w:rsidP="004A754E" w14:paraId="1B725968" w14:textId="15EC3E88">
            <w:pPr>
              <w:pStyle w:val="BodyTextIndent"/>
              <w:ind w:left="0" w:right="51" w:firstLine="0"/>
              <w:rPr>
                <w:del w:id="11902" w:author="AbbVie KH" w:date="2025-05-19T19:42:00Z"/>
                <w:rFonts w:cs="Times New Roman"/>
                <w:b w:val="0"/>
                <w:bCs w:val="0"/>
                <w:color w:val="auto"/>
              </w:rPr>
            </w:pPr>
            <w:del w:id="11903" w:author="AbbVie KH" w:date="2025-05-19T19:42:00Z">
              <w:r w:rsidRPr="00724DA5">
                <w:rPr>
                  <w:rFonts w:cs="Times New Roman"/>
                  <w:b w:val="0"/>
                  <w:bCs w:val="0"/>
                  <w:color w:val="auto"/>
                </w:rPr>
                <w:delText>Placebo</w:delText>
              </w:r>
            </w:del>
          </w:p>
          <w:p w:rsidR="00E54116" w:rsidRPr="00724DA5" w:rsidP="004A754E" w14:paraId="0CDC9904" w14:textId="4336AD36">
            <w:pPr>
              <w:pStyle w:val="BodyTextIndent"/>
              <w:ind w:left="0" w:right="51" w:firstLine="0"/>
              <w:rPr>
                <w:del w:id="11904" w:author="AbbVie KH" w:date="2025-05-19T19:42:00Z"/>
                <w:rFonts w:cs="Times New Roman"/>
                <w:b w:val="0"/>
                <w:bCs w:val="0"/>
                <w:color w:val="auto"/>
              </w:rPr>
            </w:pPr>
            <w:del w:id="11905" w:author="AbbVie KH" w:date="2025-05-19T19:42:00Z">
              <w:r w:rsidRPr="00724DA5">
                <w:rPr>
                  <w:rFonts w:cs="Times New Roman"/>
                  <w:b w:val="0"/>
                  <w:bCs w:val="0"/>
                  <w:color w:val="auto"/>
                </w:rPr>
                <w:delText>(n = 28)</w:delText>
              </w:r>
            </w:del>
          </w:p>
        </w:tc>
      </w:tr>
      <w:tr w14:paraId="29963E34" w14:textId="57A8CBA2" w:rsidTr="001C355A">
        <w:tblPrEx>
          <w:tblW w:w="9496" w:type="dxa"/>
          <w:tblInd w:w="110" w:type="dxa"/>
          <w:tblLook w:val="0000"/>
        </w:tblPrEx>
        <w:trPr>
          <w:del w:id="11906" w:author="AbbVie KH" w:date="2025-05-19T19:42:00Z"/>
        </w:trPr>
        <w:tc>
          <w:tcPr>
            <w:tcW w:w="2692" w:type="dxa"/>
          </w:tcPr>
          <w:p w:rsidR="00E54116" w:rsidRPr="00724DA5" w:rsidP="004A754E" w14:paraId="05E0945A" w14:textId="49D620E0">
            <w:pPr>
              <w:pStyle w:val="BodyTextIndent"/>
              <w:ind w:left="457" w:right="51" w:firstLine="0"/>
              <w:rPr>
                <w:del w:id="11907" w:author="AbbVie KH" w:date="2025-05-19T19:42:00Z"/>
                <w:rFonts w:cs="Times New Roman"/>
                <w:b w:val="0"/>
                <w:bCs w:val="0"/>
                <w:color w:val="auto"/>
              </w:rPr>
            </w:pPr>
            <w:del w:id="11908" w:author="AbbVie KH" w:date="2025-05-19T19:42:00Z">
              <w:r w:rsidRPr="00724DA5">
                <w:rPr>
                  <w:rFonts w:cs="Times New Roman"/>
                  <w:b w:val="0"/>
                  <w:bCs w:val="0"/>
                  <w:color w:val="auto"/>
                </w:rPr>
                <w:delText>Wiederaufflammen der Erkrankung nach 32 Wochen</w:delText>
              </w:r>
            </w:del>
            <w:del w:id="11909" w:author="AbbVie KH" w:date="2025-05-19T19:42:00Z">
              <w:r w:rsidRPr="00724DA5">
                <w:rPr>
                  <w:rFonts w:cs="Times New Roman"/>
                  <w:b w:val="0"/>
                  <w:bCs w:val="0"/>
                  <w:color w:val="auto"/>
                  <w:vertAlign w:val="superscript"/>
                </w:rPr>
                <w:delText>a</w:delText>
              </w:r>
            </w:del>
            <w:del w:id="11910" w:author="AbbVie KH" w:date="2025-05-19T19:42:00Z">
              <w:r w:rsidRPr="00724DA5">
                <w:rPr>
                  <w:rFonts w:cs="Times New Roman"/>
                  <w:b w:val="0"/>
                  <w:bCs w:val="0"/>
                  <w:color w:val="auto"/>
                </w:rPr>
                <w:delText xml:space="preserve"> (n/n)</w:delText>
              </w:r>
            </w:del>
          </w:p>
        </w:tc>
        <w:tc>
          <w:tcPr>
            <w:tcW w:w="1701" w:type="dxa"/>
          </w:tcPr>
          <w:p w:rsidR="00E54116" w:rsidRPr="00724DA5" w:rsidP="004A754E" w14:paraId="13A7F4B3" w14:textId="4CE69669">
            <w:pPr>
              <w:pStyle w:val="BodyTextIndent"/>
              <w:ind w:left="0" w:right="51" w:firstLine="0"/>
              <w:rPr>
                <w:del w:id="11911" w:author="AbbVie KH" w:date="2025-05-19T19:42:00Z"/>
                <w:rFonts w:cs="Times New Roman"/>
                <w:b w:val="0"/>
                <w:bCs w:val="0"/>
                <w:color w:val="auto"/>
              </w:rPr>
            </w:pPr>
            <w:del w:id="11912" w:author="AbbVie KH" w:date="2025-05-19T19:42:00Z">
              <w:r w:rsidRPr="00724DA5">
                <w:rPr>
                  <w:rFonts w:cs="Times New Roman"/>
                  <w:b w:val="0"/>
                  <w:bCs w:val="0"/>
                  <w:color w:val="auto"/>
                </w:rPr>
                <w:delText>36,8 % (14/38)</w:delText>
              </w:r>
            </w:del>
          </w:p>
        </w:tc>
        <w:tc>
          <w:tcPr>
            <w:tcW w:w="1701" w:type="dxa"/>
          </w:tcPr>
          <w:p w:rsidR="00E54116" w:rsidRPr="00724DA5" w:rsidP="004A754E" w14:paraId="2D632CC1" w14:textId="75C61D75">
            <w:pPr>
              <w:pStyle w:val="BodyTextIndent"/>
              <w:ind w:left="0" w:right="51" w:firstLine="0"/>
              <w:rPr>
                <w:del w:id="11913" w:author="AbbVie KH" w:date="2025-05-19T19:42:00Z"/>
                <w:rFonts w:cs="Times New Roman"/>
                <w:b w:val="0"/>
                <w:bCs w:val="0"/>
                <w:color w:val="auto"/>
              </w:rPr>
            </w:pPr>
            <w:del w:id="11914" w:author="AbbVie KH" w:date="2025-05-19T19:42:00Z">
              <w:r w:rsidRPr="00724DA5">
                <w:rPr>
                  <w:rFonts w:cs="Times New Roman"/>
                  <w:b w:val="0"/>
                  <w:bCs w:val="0"/>
                  <w:color w:val="auto"/>
                </w:rPr>
                <w:delText>64,9 % (24/37)</w:delText>
              </w:r>
            </w:del>
            <w:del w:id="11915" w:author="AbbVie KH" w:date="2025-05-19T19:42:00Z">
              <w:r w:rsidRPr="00724DA5">
                <w:rPr>
                  <w:rFonts w:cs="Times New Roman"/>
                  <w:b w:val="0"/>
                  <w:bCs w:val="0"/>
                  <w:color w:val="auto"/>
                  <w:vertAlign w:val="superscript"/>
                </w:rPr>
                <w:delText>b</w:delText>
              </w:r>
            </w:del>
          </w:p>
        </w:tc>
        <w:tc>
          <w:tcPr>
            <w:tcW w:w="1701" w:type="dxa"/>
          </w:tcPr>
          <w:p w:rsidR="00E54116" w:rsidRPr="00724DA5" w:rsidP="004A754E" w14:paraId="50B8A4A8" w14:textId="5B9EC77F">
            <w:pPr>
              <w:pStyle w:val="BodyTextIndent"/>
              <w:ind w:left="0" w:right="51" w:firstLine="0"/>
              <w:rPr>
                <w:del w:id="11916" w:author="AbbVie KH" w:date="2025-05-19T19:42:00Z"/>
                <w:rFonts w:cs="Times New Roman"/>
                <w:b w:val="0"/>
                <w:bCs w:val="0"/>
                <w:color w:val="auto"/>
              </w:rPr>
            </w:pPr>
            <w:del w:id="11917" w:author="AbbVie KH" w:date="2025-05-19T19:42:00Z">
              <w:r w:rsidRPr="00724DA5">
                <w:rPr>
                  <w:rFonts w:cs="Times New Roman"/>
                  <w:b w:val="0"/>
                  <w:bCs w:val="0"/>
                  <w:color w:val="auto"/>
                </w:rPr>
                <w:delText>43,3 % (13/30)</w:delText>
              </w:r>
            </w:del>
          </w:p>
        </w:tc>
        <w:tc>
          <w:tcPr>
            <w:tcW w:w="1701" w:type="dxa"/>
          </w:tcPr>
          <w:p w:rsidR="00E54116" w:rsidRPr="00724DA5" w:rsidP="004A754E" w14:paraId="569191E1" w14:textId="6F562A7C">
            <w:pPr>
              <w:pStyle w:val="BodyTextIndent"/>
              <w:ind w:left="0" w:right="51" w:firstLine="0"/>
              <w:rPr>
                <w:del w:id="11918" w:author="AbbVie KH" w:date="2025-05-19T19:42:00Z"/>
                <w:rFonts w:cs="Times New Roman"/>
                <w:b w:val="0"/>
                <w:bCs w:val="0"/>
                <w:color w:val="auto"/>
              </w:rPr>
            </w:pPr>
            <w:del w:id="11919" w:author="AbbVie KH" w:date="2025-05-19T19:42:00Z">
              <w:r w:rsidRPr="00724DA5">
                <w:rPr>
                  <w:rFonts w:cs="Times New Roman"/>
                  <w:b w:val="0"/>
                  <w:bCs w:val="0"/>
                  <w:color w:val="auto"/>
                </w:rPr>
                <w:delText>71,4 % (20/28)</w:delText>
              </w:r>
            </w:del>
            <w:del w:id="11920" w:author="AbbVie KH" w:date="2025-05-19T19:42:00Z">
              <w:r w:rsidRPr="00724DA5">
                <w:rPr>
                  <w:rFonts w:cs="Times New Roman"/>
                  <w:b w:val="0"/>
                  <w:bCs w:val="0"/>
                  <w:color w:val="auto"/>
                  <w:vertAlign w:val="superscript"/>
                </w:rPr>
                <w:delText>c</w:delText>
              </w:r>
            </w:del>
          </w:p>
        </w:tc>
      </w:tr>
      <w:tr w14:paraId="59D963AB" w14:textId="721F0CA8" w:rsidTr="001C355A">
        <w:tblPrEx>
          <w:tblW w:w="9496" w:type="dxa"/>
          <w:tblInd w:w="110" w:type="dxa"/>
          <w:tblLook w:val="0000"/>
        </w:tblPrEx>
        <w:trPr>
          <w:del w:id="11921" w:author="AbbVie KH" w:date="2025-05-19T19:42:00Z"/>
        </w:trPr>
        <w:tc>
          <w:tcPr>
            <w:tcW w:w="2692" w:type="dxa"/>
          </w:tcPr>
          <w:p w:rsidR="00E54116" w:rsidRPr="00724DA5" w:rsidP="004A754E" w14:paraId="03DD2617" w14:textId="646DB112">
            <w:pPr>
              <w:pStyle w:val="BodyTextIndent"/>
              <w:ind w:left="457" w:right="51" w:firstLine="0"/>
              <w:rPr>
                <w:del w:id="11922" w:author="AbbVie KH" w:date="2025-05-19T19:42:00Z"/>
                <w:rFonts w:cs="Times New Roman"/>
                <w:b w:val="0"/>
                <w:bCs w:val="0"/>
                <w:color w:val="auto"/>
              </w:rPr>
            </w:pPr>
            <w:del w:id="11923" w:author="AbbVie KH" w:date="2025-05-19T19:42:00Z">
              <w:r w:rsidRPr="00724DA5">
                <w:rPr>
                  <w:rFonts w:cs="Times New Roman"/>
                  <w:b w:val="0"/>
                  <w:bCs w:val="0"/>
                  <w:color w:val="auto"/>
                </w:rPr>
                <w:delText xml:space="preserve">Mittlere Zeit bis zum Wiederaufflammen der Erkrankung </w:delText>
              </w:r>
            </w:del>
          </w:p>
        </w:tc>
        <w:tc>
          <w:tcPr>
            <w:tcW w:w="1701" w:type="dxa"/>
          </w:tcPr>
          <w:p w:rsidR="00E54116" w:rsidRPr="00724DA5" w:rsidP="004A754E" w14:paraId="560AE19F" w14:textId="24646F38">
            <w:pPr>
              <w:pStyle w:val="BodyTextIndent"/>
              <w:ind w:left="0" w:right="51" w:firstLine="0"/>
              <w:rPr>
                <w:del w:id="11924" w:author="AbbVie KH" w:date="2025-05-19T19:42:00Z"/>
                <w:rFonts w:cs="Times New Roman"/>
                <w:b w:val="0"/>
                <w:bCs w:val="0"/>
                <w:color w:val="auto"/>
              </w:rPr>
            </w:pPr>
            <w:del w:id="11925" w:author="AbbVie KH" w:date="2025-05-19T19:42:00Z">
              <w:r w:rsidRPr="00724DA5">
                <w:rPr>
                  <w:rFonts w:cs="Times New Roman"/>
                  <w:b w:val="0"/>
                  <w:bCs w:val="0"/>
                  <w:color w:val="auto"/>
                </w:rPr>
                <w:delText>&gt; 32 Wochen</w:delText>
              </w:r>
            </w:del>
          </w:p>
        </w:tc>
        <w:tc>
          <w:tcPr>
            <w:tcW w:w="1701" w:type="dxa"/>
          </w:tcPr>
          <w:p w:rsidR="00E54116" w:rsidRPr="00724DA5" w:rsidP="004A754E" w14:paraId="7A7E8379" w14:textId="20F8FED4">
            <w:pPr>
              <w:pStyle w:val="BodyTextIndent"/>
              <w:ind w:left="0" w:right="51" w:firstLine="0"/>
              <w:rPr>
                <w:del w:id="11926" w:author="AbbVie KH" w:date="2025-05-19T19:42:00Z"/>
                <w:rFonts w:cs="Times New Roman"/>
                <w:b w:val="0"/>
                <w:bCs w:val="0"/>
                <w:color w:val="auto"/>
              </w:rPr>
            </w:pPr>
            <w:del w:id="11927" w:author="AbbVie KH" w:date="2025-05-19T19:42:00Z">
              <w:r w:rsidRPr="00724DA5">
                <w:rPr>
                  <w:rFonts w:cs="Times New Roman"/>
                  <w:b w:val="0"/>
                  <w:bCs w:val="0"/>
                  <w:color w:val="auto"/>
                </w:rPr>
                <w:delText>20 Wochen</w:delText>
              </w:r>
            </w:del>
          </w:p>
        </w:tc>
        <w:tc>
          <w:tcPr>
            <w:tcW w:w="1701" w:type="dxa"/>
          </w:tcPr>
          <w:p w:rsidR="00E54116" w:rsidRPr="00724DA5" w:rsidP="004A754E" w14:paraId="6286BCAE" w14:textId="4FF9B877">
            <w:pPr>
              <w:pStyle w:val="BodyTextIndent"/>
              <w:ind w:left="0" w:right="51" w:firstLine="0"/>
              <w:rPr>
                <w:del w:id="11928" w:author="AbbVie KH" w:date="2025-05-19T19:42:00Z"/>
                <w:rFonts w:cs="Times New Roman"/>
                <w:b w:val="0"/>
                <w:bCs w:val="0"/>
                <w:color w:val="auto"/>
              </w:rPr>
            </w:pPr>
            <w:del w:id="11929" w:author="AbbVie KH" w:date="2025-05-19T19:42:00Z">
              <w:r w:rsidRPr="00724DA5">
                <w:rPr>
                  <w:rFonts w:cs="Times New Roman"/>
                  <w:b w:val="0"/>
                  <w:bCs w:val="0"/>
                  <w:color w:val="auto"/>
                </w:rPr>
                <w:delText>&gt; 32 Wochen</w:delText>
              </w:r>
            </w:del>
          </w:p>
        </w:tc>
        <w:tc>
          <w:tcPr>
            <w:tcW w:w="1701" w:type="dxa"/>
          </w:tcPr>
          <w:p w:rsidR="00E54116" w:rsidRPr="00724DA5" w:rsidP="004A754E" w14:paraId="660145A3" w14:textId="768547C3">
            <w:pPr>
              <w:pStyle w:val="BodyTextIndent"/>
              <w:ind w:left="0" w:right="51" w:firstLine="0"/>
              <w:rPr>
                <w:del w:id="11930" w:author="AbbVie KH" w:date="2025-05-19T19:42:00Z"/>
                <w:rFonts w:cs="Times New Roman"/>
                <w:b w:val="0"/>
                <w:bCs w:val="0"/>
                <w:color w:val="auto"/>
              </w:rPr>
            </w:pPr>
            <w:del w:id="11931" w:author="AbbVie KH" w:date="2025-05-19T19:42:00Z">
              <w:r w:rsidRPr="00724DA5">
                <w:rPr>
                  <w:rFonts w:cs="Times New Roman"/>
                  <w:b w:val="0"/>
                  <w:bCs w:val="0"/>
                  <w:color w:val="auto"/>
                </w:rPr>
                <w:delText>14 Wochen</w:delText>
              </w:r>
            </w:del>
          </w:p>
        </w:tc>
      </w:tr>
    </w:tbl>
    <w:p w:rsidR="00E54116" w:rsidRPr="00724DA5" w:rsidP="004A754E" w14:paraId="03D16EB7" w14:textId="7CD9A2C8">
      <w:pPr>
        <w:tabs>
          <w:tab w:val="left" w:pos="426"/>
        </w:tabs>
        <w:ind w:left="426" w:hanging="426"/>
        <w:rPr>
          <w:del w:id="11932" w:author="AbbVie KH" w:date="2025-05-19T19:42:00Z"/>
          <w:rFonts w:cs="Times New Roman"/>
        </w:rPr>
      </w:pPr>
      <w:del w:id="11933" w:author="AbbVie KH" w:date="2025-05-19T19:42:00Z">
        <w:r w:rsidRPr="00724DA5">
          <w:rPr>
            <w:rFonts w:cs="Times New Roman"/>
            <w:vertAlign w:val="superscript"/>
          </w:rPr>
          <w:delText xml:space="preserve">a </w:delText>
        </w:r>
      </w:del>
      <w:del w:id="11934" w:author="AbbVie KH" w:date="2025-05-19T19:42:00Z">
        <w:r w:rsidRPr="00724DA5">
          <w:rPr>
            <w:rFonts w:cs="Times New Roman"/>
            <w:vertAlign w:val="superscript"/>
          </w:rPr>
          <w:tab/>
        </w:r>
      </w:del>
      <w:del w:id="11935" w:author="AbbVie KH" w:date="2025-05-19T19:42:00Z">
        <w:r w:rsidRPr="00724DA5">
          <w:rPr>
            <w:rFonts w:cs="Times New Roman"/>
          </w:rPr>
          <w:delText>pädiatrisches ACR-30/50/70-Ansprechen in Woche 48 war signifikant größer als bei mit Placebo behandelten Patienten</w:delText>
        </w:r>
      </w:del>
    </w:p>
    <w:p w:rsidR="00E54116" w:rsidRPr="00724DA5" w:rsidP="004A754E" w14:paraId="149122EC" w14:textId="439CEC23">
      <w:pPr>
        <w:tabs>
          <w:tab w:val="left" w:pos="426"/>
        </w:tabs>
        <w:ind w:left="426" w:hanging="426"/>
        <w:rPr>
          <w:del w:id="11936" w:author="AbbVie KH" w:date="2025-05-19T19:42:00Z"/>
          <w:rFonts w:cs="Times New Roman"/>
        </w:rPr>
      </w:pPr>
      <w:del w:id="11937" w:author="AbbVie KH" w:date="2025-05-19T19:42:00Z">
        <w:r w:rsidRPr="00724DA5">
          <w:rPr>
            <w:rFonts w:cs="Times New Roman"/>
            <w:vertAlign w:val="superscript"/>
          </w:rPr>
          <w:delText>b</w:delText>
        </w:r>
      </w:del>
      <w:del w:id="11938" w:author="AbbVie KH" w:date="2025-05-19T19:42:00Z">
        <w:r w:rsidRPr="00724DA5">
          <w:rPr>
            <w:rFonts w:cs="Times New Roman"/>
            <w:vertAlign w:val="superscript"/>
          </w:rPr>
          <w:tab/>
        </w:r>
      </w:del>
      <w:del w:id="11939" w:author="AbbVie KH" w:date="2025-05-19T19:42:00Z">
        <w:r w:rsidRPr="00724DA5">
          <w:rPr>
            <w:rFonts w:cs="Times New Roman"/>
          </w:rPr>
          <w:delText>p = 0,015</w:delText>
        </w:r>
      </w:del>
    </w:p>
    <w:p w:rsidR="00E54116" w:rsidRPr="00724DA5" w:rsidP="004A754E" w14:paraId="1EF5734E" w14:textId="178A00C2">
      <w:pPr>
        <w:tabs>
          <w:tab w:val="left" w:pos="426"/>
        </w:tabs>
        <w:ind w:left="426" w:hanging="426"/>
        <w:rPr>
          <w:del w:id="11940" w:author="AbbVie KH" w:date="2025-05-19T19:42:00Z"/>
          <w:rFonts w:cs="Times New Roman"/>
        </w:rPr>
      </w:pPr>
      <w:del w:id="11941" w:author="AbbVie KH" w:date="2025-05-19T19:42:00Z">
        <w:r w:rsidRPr="00724DA5">
          <w:rPr>
            <w:rFonts w:cs="Times New Roman"/>
            <w:vertAlign w:val="superscript"/>
          </w:rPr>
          <w:delText>c</w:delText>
        </w:r>
      </w:del>
      <w:del w:id="11942" w:author="AbbVie KH" w:date="2025-05-19T19:42:00Z">
        <w:r w:rsidRPr="00724DA5">
          <w:rPr>
            <w:rFonts w:cs="Times New Roman"/>
          </w:rPr>
          <w:delText xml:space="preserve"> </w:delText>
        </w:r>
      </w:del>
      <w:del w:id="11943" w:author="AbbVie KH" w:date="2025-05-19T19:42:00Z">
        <w:r w:rsidRPr="00724DA5">
          <w:rPr>
            <w:rFonts w:cs="Times New Roman"/>
          </w:rPr>
          <w:tab/>
          <w:delText>p = 0,031</w:delText>
        </w:r>
      </w:del>
    </w:p>
    <w:p w:rsidR="00E54116" w:rsidRPr="00724DA5" w:rsidP="00E54116" w14:paraId="49553A52" w14:textId="244BE174">
      <w:pPr>
        <w:rPr>
          <w:del w:id="11944" w:author="AbbVie KH" w:date="2025-05-19T19:42:00Z"/>
          <w:rFonts w:cs="Times New Roman"/>
        </w:rPr>
      </w:pPr>
    </w:p>
    <w:p w:rsidR="00E54116" w:rsidRPr="00724DA5" w:rsidP="00E54116" w14:paraId="65AB4476" w14:textId="10D1B3C9">
      <w:pPr>
        <w:rPr>
          <w:del w:id="11945" w:author="AbbVie KH" w:date="2025-05-19T19:42:00Z"/>
          <w:rFonts w:cs="Times New Roman"/>
        </w:rPr>
      </w:pPr>
      <w:del w:id="11946" w:author="AbbVie KH" w:date="2025-05-19T19:42:00Z">
        <w:r w:rsidRPr="00724DA5">
          <w:rPr>
            <w:rFonts w:cs="Times New Roman"/>
          </w:rPr>
          <w:delText>Unter den Patienten, die in Woche 16 (n = 144) ansprachen, wurde das pädiatrische ACR-30/50/70/90-Ansprechen für bis zu sechs Jahre in der OLE-Phase bei denjenigen aufrechterhalten, die Humira während der ganzen Studie über erhielten. Insgesamt wurden 19 Patienten (11 zu Studienbeginn in der Altersgruppe von 4 bis 12 Jahren und 8 zu Studienbeginn in der Altersgruppe von 13 bis 17 Jahren) 6 Jahre oder länger behandelt.</w:delText>
        </w:r>
      </w:del>
    </w:p>
    <w:p w:rsidR="00E54116" w:rsidRPr="00724DA5" w:rsidP="00E54116" w14:paraId="766E598D" w14:textId="57EAD752">
      <w:pPr>
        <w:rPr>
          <w:del w:id="11947" w:author="AbbVie KH" w:date="2025-05-19T19:42:00Z"/>
          <w:rFonts w:cs="Times New Roman"/>
        </w:rPr>
      </w:pPr>
    </w:p>
    <w:p w:rsidR="00E54116" w:rsidRPr="00724DA5" w:rsidP="00E54116" w14:paraId="026E6BA4" w14:textId="029315C3">
      <w:pPr>
        <w:rPr>
          <w:del w:id="11948" w:author="AbbVie KH" w:date="2025-05-19T19:42:00Z"/>
          <w:rFonts w:cs="Times New Roman"/>
        </w:rPr>
      </w:pPr>
      <w:del w:id="11949" w:author="AbbVie KH" w:date="2025-05-19T19:42:00Z">
        <w:r w:rsidRPr="00724DA5">
          <w:rPr>
            <w:rFonts w:cs="Times New Roman"/>
          </w:rPr>
          <w:delText>Das Gesamtansprechen bei der Kombinationstherapie von Humira und MTX war allgemein besser, und weniger Patienten entwickelten Antikörper im Vergleich zur Humira-Monotherapie. Unter Berücksichtigung dieser Ergebnisse wird der Einsatz von Humira in Kombination mit MTX empfohlen. Bei Patienten, bei denen der MTX-Einsatz nicht geeignet ist, wird eine Monotherapie mit Humira empfohlen (siehe Abschnitt 4.2).</w:delText>
        </w:r>
      </w:del>
    </w:p>
    <w:p w:rsidR="00E54116" w:rsidRPr="00724DA5" w:rsidP="00E54116" w14:paraId="612417F7" w14:textId="5FB69D33">
      <w:pPr>
        <w:rPr>
          <w:del w:id="11950" w:author="AbbVie KH" w:date="2025-05-19T19:42:00Z"/>
          <w:rFonts w:cs="Times New Roman"/>
        </w:rPr>
      </w:pPr>
    </w:p>
    <w:p w:rsidR="00E54116" w:rsidRPr="00724DA5" w:rsidP="00E54116" w14:paraId="40B85113" w14:textId="193D164C">
      <w:pPr>
        <w:rPr>
          <w:del w:id="11951" w:author="AbbVie KH" w:date="2025-05-19T19:42:00Z"/>
          <w:rFonts w:cs="Times New Roman"/>
        </w:rPr>
      </w:pPr>
      <w:del w:id="11952" w:author="AbbVie KH" w:date="2025-05-19T19:42:00Z">
        <w:r w:rsidRPr="00724DA5">
          <w:rPr>
            <w:rFonts w:cs="Times New Roman"/>
          </w:rPr>
          <w:delText>pJIA II</w:delText>
        </w:r>
      </w:del>
    </w:p>
    <w:p w:rsidR="00E54116" w:rsidRPr="00724DA5" w:rsidP="00E54116" w14:paraId="7A0B176C" w14:textId="578D2977">
      <w:pPr>
        <w:tabs>
          <w:tab w:val="left" w:pos="6840"/>
        </w:tabs>
        <w:autoSpaceDE w:val="0"/>
        <w:autoSpaceDN w:val="0"/>
        <w:adjustRightInd w:val="0"/>
        <w:ind w:right="53"/>
        <w:rPr>
          <w:del w:id="11953" w:author="AbbVie KH" w:date="2025-05-19T19:42:00Z"/>
          <w:rFonts w:cs="Times New Roman"/>
        </w:rPr>
      </w:pPr>
    </w:p>
    <w:p w:rsidR="00E54116" w:rsidRPr="00724DA5" w:rsidP="00E54116" w14:paraId="168E7C0E" w14:textId="63AC6D4B">
      <w:pPr>
        <w:rPr>
          <w:del w:id="11954" w:author="AbbVie KH" w:date="2025-05-19T19:42:00Z"/>
          <w:rFonts w:cs="Times New Roman"/>
        </w:rPr>
      </w:pPr>
      <w:del w:id="11955" w:author="AbbVie KH" w:date="2025-05-19T19:42:00Z">
        <w:r w:rsidRPr="00724DA5">
          <w:rPr>
            <w:rFonts w:cs="Times New Roman"/>
          </w:rPr>
          <w:delText>Die Sicherheit und Wirksamkeit von Humira wurden in einer offenen, multizentrischen Studie an 32 Kleinkindern/Kindern (im Alter von 2 – &lt; 4 Jahren oder im Alter von 4 Jahren und älter mit einem Körpergewicht &lt; 15 kg) mit mittelschwerer bis schwerer aktiver polyartikulärer JIA untersucht. Die Patienten erhielten als Einzeldosis mittels subkutaner Injektion mindestens 24 Wochen lang jede zweite Woche 24 mg Humira/m</w:delText>
        </w:r>
      </w:del>
      <w:del w:id="11956" w:author="AbbVie KH" w:date="2025-05-19T19:42:00Z">
        <w:r w:rsidRPr="00724DA5">
          <w:rPr>
            <w:rFonts w:cs="Times New Roman"/>
            <w:vertAlign w:val="superscript"/>
          </w:rPr>
          <w:delText>2 </w:delText>
        </w:r>
      </w:del>
      <w:del w:id="11957" w:author="AbbVie KH" w:date="2025-05-19T19:42:00Z">
        <w:r w:rsidRPr="00724DA5">
          <w:rPr>
            <w:rFonts w:cs="Times New Roman"/>
          </w:rPr>
          <w:delText xml:space="preserve">Körperoberfläche bis zu einer maximalen Dosis von 20 mg. Während der Studie verwendeten die meisten Patienten eine MTX-Begleittherapie, die Anwendung von </w:delText>
        </w:r>
      </w:del>
      <w:del w:id="11958" w:author="AbbVie KH" w:date="2025-05-19T19:42:00Z">
        <w:r w:rsidR="00373C00">
          <w:rPr>
            <w:rFonts w:cs="Times New Roman"/>
          </w:rPr>
          <w:delText>Kortikosteroiden</w:delText>
        </w:r>
      </w:del>
      <w:del w:id="11959" w:author="AbbVie KH" w:date="2025-05-19T19:42:00Z">
        <w:r w:rsidRPr="00724DA5">
          <w:rPr>
            <w:rFonts w:cs="Times New Roman"/>
          </w:rPr>
          <w:delText xml:space="preserve"> oder NSARs wurde seltener berichtet.</w:delText>
        </w:r>
      </w:del>
    </w:p>
    <w:p w:rsidR="00E54116" w:rsidRPr="00724DA5" w:rsidP="00E54116" w14:paraId="7339D543" w14:textId="68E9C044">
      <w:pPr>
        <w:rPr>
          <w:del w:id="11960" w:author="AbbVie KH" w:date="2025-05-19T19:42:00Z"/>
          <w:rFonts w:cs="Times New Roman"/>
        </w:rPr>
      </w:pPr>
    </w:p>
    <w:p w:rsidR="00E54116" w:rsidRPr="00724DA5" w:rsidP="00E54116" w14:paraId="0CB763AE" w14:textId="66D487D3">
      <w:pPr>
        <w:rPr>
          <w:del w:id="11961" w:author="AbbVie KH" w:date="2025-05-19T19:42:00Z"/>
          <w:rFonts w:cs="Times New Roman"/>
        </w:rPr>
      </w:pPr>
      <w:del w:id="11962" w:author="AbbVie KH" w:date="2025-05-19T19:42:00Z">
        <w:r w:rsidRPr="00724DA5">
          <w:rPr>
            <w:rFonts w:cs="Times New Roman"/>
          </w:rPr>
          <w:delText>In Woche 12 und Woche 24 betrug unter Auswertung der beobachteten Daten das pädiatrische ACR-30-Ansprechen 93,5 % bzw. 90,0 %. Die Anteile an Patienten mit pädiatrischem ACR-50/70/90-Ansprechen betrugen 90,3 %/61,3 %/38,7 % bzw. 83,3 %/73,3 %/36,7 % in Woche 12 und Woche 24. Von den Patienten, die in Woche 24 ein pädiatrisches ACR-30-Ansprechen zeigten (n = 27 von 30 Patienten), wurde das pädiatrische ACR-30-Ansprechen bis zu 60 Wochen in der OLE-Phase bei den Patienten aufrechterhalten, die Humira über diesen Zeitraum erhielten. Insgesamt wurden 20 Patienten 60 Wochen oder länger behandelt.</w:delText>
        </w:r>
      </w:del>
    </w:p>
    <w:p w:rsidR="00E54116" w:rsidRPr="00724DA5" w:rsidP="00E54116" w14:paraId="7277B2E5" w14:textId="026BA25E">
      <w:pPr>
        <w:rPr>
          <w:del w:id="11963" w:author="AbbVie KH" w:date="2025-05-19T19:42:00Z"/>
          <w:rStyle w:val="gtcbold9"/>
          <w:rFonts w:cs="Times New Roman"/>
          <w:b w:val="0"/>
          <w:i/>
          <w:u w:val="single"/>
        </w:rPr>
      </w:pPr>
    </w:p>
    <w:p w:rsidR="00E54116" w:rsidRPr="00724DA5" w:rsidP="00E54116" w14:paraId="7516ED3B" w14:textId="26A73BC3">
      <w:pPr>
        <w:rPr>
          <w:del w:id="11964" w:author="AbbVie KH" w:date="2025-05-19T19:42:00Z"/>
          <w:rStyle w:val="gtcbold9"/>
          <w:rFonts w:cs="Times New Roman"/>
          <w:b w:val="0"/>
          <w:i/>
          <w:u w:val="single"/>
        </w:rPr>
      </w:pPr>
      <w:del w:id="11965" w:author="AbbVie KH" w:date="2025-05-19T19:42:00Z">
        <w:r w:rsidRPr="00724DA5">
          <w:rPr>
            <w:rStyle w:val="gtcbold9"/>
            <w:rFonts w:cs="Times New Roman"/>
            <w:b w:val="0"/>
            <w:i/>
            <w:u w:val="single"/>
          </w:rPr>
          <w:delText>Enthesitis-assoziierte Arthritis</w:delText>
        </w:r>
      </w:del>
    </w:p>
    <w:p w:rsidR="00E54116" w:rsidRPr="00724DA5" w:rsidP="00E54116" w14:paraId="0B97DBF6" w14:textId="78AC679A">
      <w:pPr>
        <w:rPr>
          <w:del w:id="11966" w:author="AbbVie KH" w:date="2025-05-19T19:42:00Z"/>
          <w:rFonts w:cs="Times New Roman"/>
        </w:rPr>
      </w:pPr>
    </w:p>
    <w:p w:rsidR="00E54116" w:rsidRPr="00724DA5" w:rsidP="00E54116" w14:paraId="5BDE12A7" w14:textId="16B89B8F">
      <w:pPr>
        <w:rPr>
          <w:del w:id="11967" w:author="AbbVie KH" w:date="2025-05-19T19:42:00Z"/>
          <w:rFonts w:cs="Times New Roman"/>
        </w:rPr>
      </w:pPr>
      <w:del w:id="11968" w:author="AbbVie KH" w:date="2025-05-19T19:42:00Z">
        <w:r w:rsidRPr="00724DA5">
          <w:rPr>
            <w:rFonts w:cs="Times New Roman"/>
          </w:rPr>
          <w:delText>Die Sicherheit und Wirksamkeit von Humira wurden in einer multizentrischen, randomisierten, doppelblinden Studie bei 46 </w:delText>
        </w:r>
      </w:del>
      <w:del w:id="11969" w:author="AbbVie KH" w:date="2025-05-19T19:42:00Z">
        <w:r>
          <w:rPr>
            <w:rFonts w:cs="Times New Roman"/>
          </w:rPr>
          <w:delText>Kindern und Jugendlichen</w:delText>
        </w:r>
      </w:del>
      <w:del w:id="11970" w:author="AbbVie KH" w:date="2025-05-19T19:42:00Z">
        <w:r w:rsidRPr="00724DA5">
          <w:rPr>
            <w:rFonts w:cs="Times New Roman"/>
          </w:rPr>
          <w:delText xml:space="preserve"> (im Alter von 6 bis 17 Jahren) mit mittelschwerer Enthesitis-assoziierter Arthritis untersucht. Die Patienten wurden randomisiert und erhielten 12 Wochen lang entweder 24 mg Humira/m</w:delText>
        </w:r>
      </w:del>
      <w:del w:id="11971" w:author="AbbVie KH" w:date="2025-05-19T19:42:00Z">
        <w:r w:rsidRPr="00724DA5">
          <w:rPr>
            <w:rStyle w:val="gtcsuperscript"/>
            <w:rFonts w:cs="Times New Roman"/>
            <w:vertAlign w:val="superscript"/>
          </w:rPr>
          <w:delText>2 </w:delText>
        </w:r>
      </w:del>
      <w:del w:id="11972" w:author="AbbVie KH" w:date="2025-05-19T19:42:00Z">
        <w:r w:rsidRPr="00724DA5">
          <w:rPr>
            <w:rFonts w:cs="Times New Roman"/>
          </w:rPr>
          <w:delText>Körperoberfläche (KOF) bis zu maximal 40 mg Humira oder Placebo jede zweite Woche. Der doppelblinden Phase folgte eine offene Fortsetzungsphase (OL). Während dieser Zeit erhielten die Patienten subkutan bis zu weiteren 192 Wochen jede zweite Woche 24 mg Humira/m</w:delText>
        </w:r>
      </w:del>
      <w:del w:id="11973" w:author="AbbVie KH" w:date="2025-05-19T19:42:00Z">
        <w:r w:rsidRPr="00724DA5">
          <w:rPr>
            <w:rStyle w:val="gtcsuperscript"/>
            <w:rFonts w:cs="Times New Roman"/>
            <w:vertAlign w:val="superscript"/>
          </w:rPr>
          <w:delText>2 </w:delText>
        </w:r>
      </w:del>
      <w:del w:id="11974" w:author="AbbVie KH" w:date="2025-05-19T19:42:00Z">
        <w:r w:rsidRPr="00724DA5">
          <w:rPr>
            <w:rFonts w:cs="Times New Roman"/>
          </w:rPr>
          <w:delText xml:space="preserve">(KOF) bis zu maximal 40 mg Humira. Der primäre Endpunkt war die prozentuale Veränderung in der Anzahl der aktiven Gelenke mit Arthritis (Schwellung nicht als Folge von Deformierung oder Gelenke mit Bewegungsverlust plus Schmerzen und/oder Druckschmerzempfindlichkeit) </w:delText>
        </w:r>
      </w:del>
      <w:del w:id="11975" w:author="AbbVie KH" w:date="2025-05-19T19:42:00Z">
        <w:r w:rsidR="00F12E8C">
          <w:rPr>
            <w:rFonts w:cs="Times New Roman"/>
          </w:rPr>
          <w:delText>in</w:delText>
        </w:r>
      </w:del>
      <w:del w:id="11976" w:author="AbbVie KH" w:date="2025-05-19T19:42:00Z">
        <w:r w:rsidRPr="00724DA5">
          <w:rPr>
            <w:rFonts w:cs="Times New Roman"/>
          </w:rPr>
          <w:delText xml:space="preserve"> Woche 12 gegenüber dem Therapiebeginn. Er wurde mit einer durchschnittlichen prozentualen Abnahme von -62,6 % (Median der prozentualen Abnahme</w:delText>
        </w:r>
      </w:del>
      <w:del w:id="11977" w:author="AbbVie KH" w:date="2025-05-19T19:42:00Z">
        <w:r w:rsidR="005A3FF8">
          <w:rPr>
            <w:rFonts w:cs="Times New Roman"/>
          </w:rPr>
          <w:delText xml:space="preserve"> </w:delText>
        </w:r>
      </w:del>
      <w:del w:id="11978" w:author="AbbVie KH" w:date="2025-05-19T19:42:00Z">
        <w:r>
          <w:rPr>
            <w:rFonts w:cs="Times New Roman"/>
          </w:rPr>
          <w:delText>-</w:delText>
        </w:r>
      </w:del>
      <w:del w:id="11979" w:author="AbbVie KH" w:date="2025-05-19T19:42:00Z">
        <w:r w:rsidRPr="00724DA5">
          <w:rPr>
            <w:rFonts w:cs="Times New Roman"/>
          </w:rPr>
          <w:delText>88,9 %) bei Patienten in der Humira-Gruppe im Vergleich zu -11,6 % (Median der prozentualen Abnahme </w:delText>
        </w:r>
      </w:del>
      <w:del w:id="11980" w:author="AbbVie KH" w:date="2025-05-19T19:42:00Z">
        <w:r>
          <w:rPr>
            <w:rFonts w:cs="Times New Roman"/>
          </w:rPr>
          <w:delText>-</w:delText>
        </w:r>
      </w:del>
      <w:del w:id="11981" w:author="AbbVie KH" w:date="2025-05-19T19:42:00Z">
        <w:r w:rsidRPr="00724DA5">
          <w:rPr>
            <w:rFonts w:cs="Times New Roman"/>
          </w:rPr>
          <w:delText>50 %) bei Patienten in der Placebogruppe erreicht. Die Verbesserung in der Anzahl der aktiven Gelenke mit Arthritis wurde während der OL-Phase bis Woche </w:delText>
        </w:r>
      </w:del>
      <w:del w:id="11982" w:author="AbbVie KH" w:date="2025-05-19T19:42:00Z">
        <w:r>
          <w:rPr>
            <w:rFonts w:cs="Times New Roman"/>
          </w:rPr>
          <w:delText>156 f</w:delText>
        </w:r>
      </w:del>
      <w:del w:id="11983" w:author="AbbVie KH" w:date="2025-05-19T19:42:00Z">
        <w:r w:rsidRPr="0062214B">
          <w:rPr>
            <w:rFonts w:cs="Times New Roman"/>
          </w:rPr>
          <w:delText xml:space="preserve">ür 26 </w:delText>
        </w:r>
      </w:del>
      <w:del w:id="11984" w:author="AbbVie KH" w:date="2025-05-19T19:42:00Z">
        <w:r>
          <w:rPr>
            <w:rFonts w:cs="Times New Roman"/>
          </w:rPr>
          <w:delText>von</w:delText>
        </w:r>
      </w:del>
      <w:del w:id="11985" w:author="AbbVie KH" w:date="2025-05-19T19:42:00Z">
        <w:r w:rsidRPr="0062214B">
          <w:rPr>
            <w:rFonts w:cs="Times New Roman"/>
          </w:rPr>
          <w:delText xml:space="preserve"> 31 (84 %) Patienten der </w:delText>
        </w:r>
      </w:del>
      <w:del w:id="11986" w:author="AbbVie KH" w:date="2025-05-19T19:42:00Z">
        <w:r>
          <w:rPr>
            <w:rFonts w:cs="Times New Roman"/>
          </w:rPr>
          <w:delText xml:space="preserve">Humira-Gruppe, die </w:delText>
        </w:r>
      </w:del>
      <w:del w:id="11987" w:author="AbbVie KH" w:date="2025-05-19T19:42:00Z">
        <w:r w:rsidRPr="0062214B">
          <w:rPr>
            <w:rFonts w:cs="Times New Roman"/>
          </w:rPr>
          <w:delText>in der Studie verblieben</w:delText>
        </w:r>
      </w:del>
      <w:del w:id="11988" w:author="AbbVie KH" w:date="2025-05-19T19:42:00Z">
        <w:r>
          <w:rPr>
            <w:rFonts w:cs="Times New Roman"/>
          </w:rPr>
          <w:delText xml:space="preserve"> sind, </w:delText>
        </w:r>
      </w:del>
      <w:del w:id="11989" w:author="AbbVie KH" w:date="2025-05-19T19:42:00Z">
        <w:r w:rsidRPr="00724DA5">
          <w:rPr>
            <w:rFonts w:cs="Times New Roman"/>
          </w:rPr>
          <w:delText>aufrechterhalten. Obwohl statistisch nicht signifikant, zeigte die Mehrheit der Patienten eine klinische Verbesserung bei den sekundären Endpunkten, wie z. B. Anzahl der Stellen mit Enthesitis, Anzahl schmerzempfindlicher Gelenke (TJC), Anzahl geschwollener Gelenke (SJC), pädiatrisches ACR-50-Ansprechen und pädiatrisches ACR-70-Ansprechen.</w:delText>
        </w:r>
      </w:del>
    </w:p>
    <w:p w:rsidR="00E54116" w:rsidRPr="00724DA5" w:rsidP="00E54116" w14:paraId="717E89E6" w14:textId="4334761F">
      <w:pPr>
        <w:rPr>
          <w:del w:id="11990" w:author="AbbVie KH" w:date="2025-05-19T19:42:00Z"/>
          <w:rFonts w:cs="Times New Roman"/>
          <w:i/>
        </w:rPr>
      </w:pPr>
    </w:p>
    <w:p w:rsidR="00AF3BC3" w:rsidRPr="00724DA5" w:rsidP="00AF3BC3" w14:paraId="1E7D38B7" w14:textId="103BBB26">
      <w:pPr>
        <w:rPr>
          <w:del w:id="11991" w:author="AbbVie KH" w:date="2025-05-19T19:42:00Z"/>
          <w:rStyle w:val="gtcbold9"/>
          <w:rFonts w:cs="Times New Roman"/>
          <w:b w:val="0"/>
          <w:i/>
        </w:rPr>
      </w:pPr>
      <w:del w:id="11992" w:author="AbbVie KH" w:date="2025-05-19T19:42:00Z">
        <w:r w:rsidRPr="00724DA5">
          <w:rPr>
            <w:rStyle w:val="gtcbold9"/>
            <w:rFonts w:cs="Times New Roman"/>
            <w:b w:val="0"/>
            <w:i/>
          </w:rPr>
          <w:delText>Plaque-Psoriasis bei Kindern und Jugendlichen</w:delText>
        </w:r>
      </w:del>
    </w:p>
    <w:p w:rsidR="00AF3BC3" w:rsidRPr="00724DA5" w:rsidP="00AF3BC3" w14:paraId="44F57735" w14:textId="5E876523">
      <w:pPr>
        <w:rPr>
          <w:del w:id="11993" w:author="AbbVie KH" w:date="2025-05-19T19:42:00Z"/>
          <w:rFonts w:cs="Times New Roman"/>
        </w:rPr>
      </w:pPr>
    </w:p>
    <w:p w:rsidR="00AF3BC3" w:rsidRPr="00724DA5" w:rsidP="00AF3BC3" w14:paraId="17EB04F9" w14:textId="00165F82">
      <w:pPr>
        <w:rPr>
          <w:del w:id="11994" w:author="AbbVie KH" w:date="2025-05-19T19:42:00Z"/>
          <w:rFonts w:cs="Times New Roman"/>
        </w:rPr>
      </w:pPr>
      <w:del w:id="11995" w:author="AbbVie KH" w:date="2025-05-19T19:42:00Z">
        <w:r w:rsidRPr="00724DA5">
          <w:rPr>
            <w:rFonts w:cs="Times New Roman"/>
          </w:rPr>
          <w:delText>Die Wirksamkeit von Humira wurde in einer randomisierten, doppelblinden, kontrollierten Studie mit 114 </w:delText>
        </w:r>
      </w:del>
      <w:del w:id="11996" w:author="AbbVie KH" w:date="2025-05-19T19:42:00Z">
        <w:r>
          <w:rPr>
            <w:rFonts w:cs="Times New Roman"/>
          </w:rPr>
          <w:delText>Kindern und Jugendlichen</w:delText>
        </w:r>
      </w:del>
      <w:del w:id="11997" w:author="AbbVie KH" w:date="2025-05-19T19:42:00Z">
        <w:r w:rsidRPr="00724DA5">
          <w:rPr>
            <w:rFonts w:cs="Times New Roman"/>
          </w:rPr>
          <w:delText xml:space="preserve"> ab 4 Jahren mit schwerer chronischer Plaque-Psoriasis untersucht, deren topische Therapie und Heliotherapie oder Phototherapie unzureichend war (schwere chronische Plaque-Psoriasis ist definiert durch einen PGA ≥ 4 oder &gt; 20 % KOF-Beteiligung oder &gt; 10 % KOF-Beteiligung mit sehr dicken Läsionen oder PASI ≥ 20 oder ≥ 10 mit klinisch relevanter Beteiligung von Gesicht, Genitalbereich oder Händen/Füßen).</w:delText>
        </w:r>
      </w:del>
    </w:p>
    <w:p w:rsidR="00AF3BC3" w:rsidRPr="00724DA5" w:rsidP="00AF3BC3" w14:paraId="2E2A7A55" w14:textId="755AA99B">
      <w:pPr>
        <w:autoSpaceDE w:val="0"/>
        <w:autoSpaceDN w:val="0"/>
        <w:adjustRightInd w:val="0"/>
        <w:rPr>
          <w:del w:id="11998" w:author="AbbVie KH" w:date="2025-05-19T19:42:00Z"/>
          <w:rFonts w:cs="Times New Roman"/>
        </w:rPr>
      </w:pPr>
    </w:p>
    <w:p w:rsidR="00AF3BC3" w:rsidRPr="00724DA5" w:rsidP="00AF3BC3" w14:paraId="2EA3D95C" w14:textId="02D358CD">
      <w:pPr>
        <w:autoSpaceDE w:val="0"/>
        <w:autoSpaceDN w:val="0"/>
        <w:adjustRightInd w:val="0"/>
        <w:rPr>
          <w:del w:id="11999" w:author="AbbVie KH" w:date="2025-05-19T19:42:00Z"/>
          <w:rFonts w:cs="Times New Roman"/>
        </w:rPr>
      </w:pPr>
      <w:del w:id="12000" w:author="AbbVie KH" w:date="2025-05-19T19:42:00Z">
        <w:r w:rsidRPr="00724DA5">
          <w:rPr>
            <w:rFonts w:cs="Times New Roman"/>
          </w:rPr>
          <w:delText>Patienten erhielten Humira 0,8 mg/kg jede zweite Woche (bis zu 40 mg), 0,4 mg/kg jede zweite Woche (bis zu 20 mg) oder Methotrexat 0,1 – 0,4 mg/kg wöchentlich (bis zu 25 mg). In Woche 16 hatten mehr Patienten, die in die Humira-Gruppe mit 0,8 mg/kg randomisiert waren, positive Wirksamkeitsnachweise (z. B. PASI-75) als jene, die in die Gruppe mit 0,4 mg/kg jede zweite Woche oder in die MTX-Gruppe randomisiert waren.</w:delText>
        </w:r>
      </w:del>
    </w:p>
    <w:p w:rsidR="00AF3BC3" w:rsidRPr="00724DA5" w:rsidP="00AF3BC3" w14:paraId="5ED66707" w14:textId="0102666D">
      <w:pPr>
        <w:autoSpaceDE w:val="0"/>
        <w:autoSpaceDN w:val="0"/>
        <w:adjustRightInd w:val="0"/>
        <w:rPr>
          <w:del w:id="12001" w:author="AbbVie KH" w:date="2025-05-19T19:42:00Z"/>
          <w:rFonts w:cs="Times New Roman"/>
          <w:bCs/>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tblPr>
      <w:tblGrid>
        <w:gridCol w:w="3731"/>
        <w:gridCol w:w="1287"/>
        <w:gridCol w:w="3070"/>
      </w:tblGrid>
      <w:tr w14:paraId="0AFADE47" w14:textId="25CF5A28" w:rsidTr="001C355A">
        <w:tblPrEx>
          <w:tblW w:w="4458" w:type="pct"/>
          <w:tblLook w:val="00A0"/>
        </w:tblPrEx>
        <w:trPr>
          <w:del w:id="12002" w:author="AbbVie KH" w:date="2025-05-19T19:42:00Z"/>
        </w:trPr>
        <w:tc>
          <w:tcPr>
            <w:tcW w:w="5000" w:type="pct"/>
            <w:gridSpan w:val="3"/>
            <w:tcBorders>
              <w:top w:val="nil"/>
              <w:left w:val="nil"/>
              <w:bottom w:val="nil"/>
              <w:right w:val="nil"/>
            </w:tcBorders>
            <w:vAlign w:val="center"/>
          </w:tcPr>
          <w:p w:rsidR="00AF3BC3" w:rsidRPr="00724DA5" w:rsidP="001C355A" w14:paraId="623B51C1" w14:textId="39EEAFF7">
            <w:pPr>
              <w:keepNext/>
              <w:autoSpaceDE w:val="0"/>
              <w:autoSpaceDN w:val="0"/>
              <w:adjustRightInd w:val="0"/>
              <w:jc w:val="center"/>
              <w:rPr>
                <w:del w:id="12003" w:author="AbbVie KH" w:date="2025-05-19T19:42:00Z"/>
                <w:rStyle w:val="gtcbold9"/>
                <w:rFonts w:cs="Times New Roman"/>
                <w:bCs w:val="0"/>
              </w:rPr>
            </w:pPr>
            <w:del w:id="12004" w:author="AbbVie KH" w:date="2025-05-19T19:42:00Z">
              <w:r w:rsidRPr="00724DA5">
                <w:rPr>
                  <w:rStyle w:val="gtcbold9"/>
                  <w:rFonts w:cs="Times New Roman"/>
                  <w:bCs w:val="0"/>
                </w:rPr>
                <w:delText>Tabelle</w:delText>
              </w:r>
            </w:del>
            <w:del w:id="12005" w:author="AbbVie KH" w:date="2025-05-19T19:42:00Z">
              <w:r w:rsidR="004E6D0A">
                <w:rPr>
                  <w:rStyle w:val="gtcbold9"/>
                  <w:rFonts w:cs="Times New Roman"/>
                  <w:bCs w:val="0"/>
                </w:rPr>
                <w:delText> </w:delText>
              </w:r>
            </w:del>
            <w:del w:id="12006" w:author="AbbVie KH" w:date="2025-05-19T19:42:00Z">
              <w:r w:rsidR="004E6D0A">
                <w:rPr>
                  <w:rStyle w:val="gtcbold9"/>
                </w:rPr>
                <w:delText>27</w:delText>
              </w:r>
            </w:del>
          </w:p>
          <w:p w:rsidR="00AF3BC3" w:rsidRPr="00724DA5" w:rsidP="001C355A" w14:paraId="18BC4DA1" w14:textId="24B74499">
            <w:pPr>
              <w:keepNext/>
              <w:autoSpaceDE w:val="0"/>
              <w:autoSpaceDN w:val="0"/>
              <w:adjustRightInd w:val="0"/>
              <w:jc w:val="center"/>
              <w:rPr>
                <w:del w:id="12007" w:author="AbbVie KH" w:date="2025-05-19T19:42:00Z"/>
                <w:rFonts w:cs="Times New Roman"/>
                <w:b/>
              </w:rPr>
            </w:pPr>
            <w:del w:id="12008" w:author="AbbVie KH" w:date="2025-05-19T19:42:00Z">
              <w:r w:rsidRPr="00724DA5">
                <w:rPr>
                  <w:rFonts w:cs="Times New Roman"/>
                  <w:b/>
                  <w:bCs/>
                </w:rPr>
                <w:delText>Wirksamkeitsergebnisse bei pädiatrischer Plaque-Psoriasis in Woche 16 </w:delText>
              </w:r>
            </w:del>
          </w:p>
        </w:tc>
      </w:tr>
      <w:tr w14:paraId="5EE4628D" w14:textId="234F8938" w:rsidTr="001C355A">
        <w:tblPrEx>
          <w:tblW w:w="4458" w:type="pct"/>
          <w:tblLook w:val="00A0"/>
        </w:tblPrEx>
        <w:trPr>
          <w:del w:id="12009" w:author="AbbVie KH" w:date="2025-05-19T19:42:00Z"/>
        </w:trPr>
        <w:tc>
          <w:tcPr>
            <w:tcW w:w="5000" w:type="pct"/>
            <w:gridSpan w:val="3"/>
            <w:tcBorders>
              <w:top w:val="nil"/>
              <w:left w:val="nil"/>
              <w:bottom w:val="nil"/>
              <w:right w:val="nil"/>
            </w:tcBorders>
            <w:vAlign w:val="center"/>
          </w:tcPr>
          <w:p w:rsidR="00AF3BC3" w:rsidRPr="00724DA5" w:rsidP="001C355A" w14:paraId="552DF387" w14:textId="1EC26954">
            <w:pPr>
              <w:keepNext/>
              <w:autoSpaceDE w:val="0"/>
              <w:autoSpaceDN w:val="0"/>
              <w:adjustRightInd w:val="0"/>
              <w:jc w:val="center"/>
              <w:rPr>
                <w:del w:id="12010" w:author="AbbVie KH" w:date="2025-05-19T19:42:00Z"/>
                <w:rStyle w:val="gtcbold9"/>
                <w:rFonts w:cs="Times New Roman"/>
                <w:bCs w:val="0"/>
              </w:rPr>
            </w:pPr>
          </w:p>
        </w:tc>
      </w:tr>
      <w:tr w14:paraId="63BB41D6" w14:textId="3A7E834F" w:rsidTr="001C355A">
        <w:tblPrEx>
          <w:tblW w:w="4458" w:type="pct"/>
          <w:tblLook w:val="00A0"/>
        </w:tblPrEx>
        <w:trPr>
          <w:del w:id="12011" w:author="AbbVie KH" w:date="2025-05-19T19:42:00Z"/>
        </w:trPr>
        <w:tc>
          <w:tcPr>
            <w:tcW w:w="0" w:type="auto"/>
            <w:tcBorders>
              <w:top w:val="single" w:sz="6" w:space="0" w:color="000000"/>
              <w:left w:val="single" w:sz="6" w:space="0" w:color="000000"/>
              <w:bottom w:val="outset" w:sz="6" w:space="0" w:color="auto"/>
              <w:right w:val="outset" w:sz="6" w:space="0" w:color="auto"/>
            </w:tcBorders>
            <w:vAlign w:val="center"/>
          </w:tcPr>
          <w:p w:rsidR="00AF3BC3" w:rsidRPr="00724DA5" w:rsidP="001C355A" w14:paraId="7AA59343" w14:textId="3D4FEAAF">
            <w:pPr>
              <w:keepNext/>
              <w:rPr>
                <w:del w:id="12012" w:author="AbbVie KH" w:date="2025-05-19T19:42:00Z"/>
                <w:rFonts w:cs="Times New Roman"/>
              </w:rPr>
            </w:pPr>
          </w:p>
        </w:tc>
        <w:tc>
          <w:tcPr>
            <w:tcW w:w="0" w:type="auto"/>
            <w:tcBorders>
              <w:top w:val="single" w:sz="6" w:space="0" w:color="000000"/>
              <w:left w:val="single" w:sz="6" w:space="0" w:color="000000"/>
              <w:bottom w:val="outset" w:sz="6" w:space="0" w:color="auto"/>
              <w:right w:val="outset" w:sz="6" w:space="0" w:color="auto"/>
            </w:tcBorders>
            <w:vAlign w:val="center"/>
          </w:tcPr>
          <w:p w:rsidR="00AF3BC3" w:rsidRPr="00724DA5" w:rsidP="001C355A" w14:paraId="3D0F5B97" w14:textId="287C9137">
            <w:pPr>
              <w:keepNext/>
              <w:jc w:val="center"/>
              <w:rPr>
                <w:del w:id="12013" w:author="AbbVie KH" w:date="2025-05-19T19:42:00Z"/>
                <w:rFonts w:cs="Times New Roman"/>
              </w:rPr>
            </w:pPr>
            <w:del w:id="12014" w:author="AbbVie KH" w:date="2025-05-19T19:42:00Z">
              <w:r w:rsidRPr="00724DA5">
                <w:rPr>
                  <w:rFonts w:cs="Times New Roman"/>
                </w:rPr>
                <w:delText>MTX</w:delText>
              </w:r>
            </w:del>
            <w:del w:id="12015" w:author="AbbVie KH" w:date="2025-05-19T19:42:00Z">
              <w:r w:rsidRPr="00724DA5">
                <w:rPr>
                  <w:rFonts w:cs="Times New Roman"/>
                  <w:vertAlign w:val="superscript"/>
                </w:rPr>
                <w:delText>a</w:delText>
              </w:r>
            </w:del>
          </w:p>
          <w:p w:rsidR="00AF3BC3" w:rsidRPr="00724DA5" w:rsidP="001C355A" w14:paraId="11397937" w14:textId="4DDBB77B">
            <w:pPr>
              <w:keepNext/>
              <w:jc w:val="center"/>
              <w:rPr>
                <w:del w:id="12016" w:author="AbbVie KH" w:date="2025-05-19T19:42:00Z"/>
                <w:rFonts w:cs="Times New Roman"/>
              </w:rPr>
            </w:pPr>
          </w:p>
          <w:p w:rsidR="00AF3BC3" w:rsidRPr="00724DA5" w:rsidP="001C355A" w14:paraId="64EBDFC9" w14:textId="7D697F37">
            <w:pPr>
              <w:keepNext/>
              <w:jc w:val="center"/>
              <w:rPr>
                <w:del w:id="12017" w:author="AbbVie KH" w:date="2025-05-19T19:42:00Z"/>
                <w:rFonts w:cs="Times New Roman"/>
              </w:rPr>
            </w:pPr>
            <w:del w:id="12018" w:author="AbbVie KH" w:date="2025-05-19T19:42:00Z">
              <w:r w:rsidRPr="00724DA5">
                <w:rPr>
                  <w:rFonts w:cs="Times New Roman"/>
                </w:rPr>
                <w:delText>n = 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rsidR="00AF3BC3" w:rsidRPr="00724DA5" w:rsidP="001C355A" w14:paraId="47F513B0" w14:textId="19B78A29">
            <w:pPr>
              <w:keepNext/>
              <w:jc w:val="center"/>
              <w:rPr>
                <w:del w:id="12019" w:author="AbbVie KH" w:date="2025-05-19T19:42:00Z"/>
                <w:rFonts w:cs="Times New Roman"/>
              </w:rPr>
            </w:pPr>
            <w:del w:id="12020" w:author="AbbVie KH" w:date="2025-05-19T19:42:00Z">
              <w:r w:rsidRPr="00724DA5">
                <w:rPr>
                  <w:rFonts w:cs="Times New Roman"/>
                </w:rPr>
                <w:delText>Humira 0,8 mg/kg jede zweite Woche</w:delText>
              </w:r>
            </w:del>
          </w:p>
          <w:p w:rsidR="00AF3BC3" w:rsidRPr="00724DA5" w:rsidP="001C355A" w14:paraId="20010F78" w14:textId="64B6238B">
            <w:pPr>
              <w:keepNext/>
              <w:jc w:val="center"/>
              <w:rPr>
                <w:del w:id="12021" w:author="AbbVie KH" w:date="2025-05-19T19:42:00Z"/>
                <w:rFonts w:cs="Times New Roman"/>
              </w:rPr>
            </w:pPr>
            <w:del w:id="12022" w:author="AbbVie KH" w:date="2025-05-19T19:42:00Z">
              <w:r w:rsidRPr="00724DA5">
                <w:rPr>
                  <w:rFonts w:cs="Times New Roman"/>
                </w:rPr>
                <w:delText>n = 38 </w:delText>
              </w:r>
            </w:del>
          </w:p>
        </w:tc>
      </w:tr>
      <w:tr w14:paraId="4C7511D9" w14:textId="5C8F8567" w:rsidTr="001C355A">
        <w:tblPrEx>
          <w:tblW w:w="4458" w:type="pct"/>
          <w:tblLook w:val="00A0"/>
        </w:tblPrEx>
        <w:trPr>
          <w:del w:id="12023" w:author="AbbVie KH" w:date="2025-05-19T19:42:00Z"/>
        </w:trPr>
        <w:tc>
          <w:tcPr>
            <w:tcW w:w="0" w:type="auto"/>
            <w:tcBorders>
              <w:top w:val="single" w:sz="6" w:space="0" w:color="000000"/>
              <w:left w:val="single" w:sz="6" w:space="0" w:color="000000"/>
              <w:bottom w:val="outset" w:sz="6" w:space="0" w:color="auto"/>
              <w:right w:val="outset" w:sz="6" w:space="0" w:color="auto"/>
            </w:tcBorders>
            <w:vAlign w:val="center"/>
          </w:tcPr>
          <w:p w:rsidR="00AF3BC3" w:rsidRPr="00724DA5" w:rsidP="001C355A" w14:paraId="21D9A761" w14:textId="7D5B2781">
            <w:pPr>
              <w:keepNext/>
              <w:rPr>
                <w:del w:id="12024" w:author="AbbVie KH" w:date="2025-05-19T19:42:00Z"/>
                <w:rFonts w:cs="Times New Roman"/>
              </w:rPr>
            </w:pPr>
            <w:del w:id="12025" w:author="AbbVie KH" w:date="2025-05-19T19:42:00Z">
              <w:r w:rsidRPr="00724DA5">
                <w:rPr>
                  <w:rFonts w:cs="Times New Roman"/>
                </w:rPr>
                <w:delText> </w:delText>
              </w:r>
            </w:del>
            <w:del w:id="12026" w:author="AbbVie KH" w:date="2025-05-19T19:42:00Z">
              <w:r w:rsidRPr="00724DA5">
                <w:rPr>
                  <w:rFonts w:cs="Times New Roman"/>
                </w:rPr>
                <w:delText>PASI-75</w:delText>
              </w:r>
            </w:del>
            <w:del w:id="12027" w:author="AbbVie KH" w:date="2025-05-19T19:42:00Z">
              <w:r w:rsidRPr="00724DA5">
                <w:rPr>
                  <w:rFonts w:cs="Times New Roman"/>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rsidR="00AF3BC3" w:rsidRPr="00724DA5" w:rsidP="001C355A" w14:paraId="35F6F8A6" w14:textId="129DEB60">
            <w:pPr>
              <w:keepNext/>
              <w:jc w:val="center"/>
              <w:rPr>
                <w:del w:id="12028" w:author="AbbVie KH" w:date="2025-05-19T19:42:00Z"/>
                <w:rFonts w:cs="Times New Roman"/>
              </w:rPr>
            </w:pPr>
            <w:del w:id="12029" w:author="AbbVie KH" w:date="2025-05-19T19:42:00Z">
              <w:r w:rsidRPr="00724DA5">
                <w:rPr>
                  <w:rFonts w:cs="Times New Roman"/>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rsidR="00AF3BC3" w:rsidRPr="00724DA5" w:rsidP="001C355A" w14:paraId="5EADCBEC" w14:textId="04A8D8BD">
            <w:pPr>
              <w:keepNext/>
              <w:jc w:val="center"/>
              <w:rPr>
                <w:del w:id="12030" w:author="AbbVie KH" w:date="2025-05-19T19:42:00Z"/>
                <w:rFonts w:cs="Times New Roman"/>
              </w:rPr>
            </w:pPr>
            <w:del w:id="12031" w:author="AbbVie KH" w:date="2025-05-19T19:42:00Z">
              <w:r w:rsidRPr="00724DA5">
                <w:rPr>
                  <w:rFonts w:cs="Times New Roman"/>
                </w:rPr>
                <w:delText>22 (57,9 %)</w:delText>
              </w:r>
            </w:del>
          </w:p>
        </w:tc>
      </w:tr>
      <w:tr w14:paraId="6B98FC06" w14:textId="56AA01A9" w:rsidTr="001C355A">
        <w:tblPrEx>
          <w:tblW w:w="4458" w:type="pct"/>
          <w:tblLook w:val="00A0"/>
        </w:tblPrEx>
        <w:trPr>
          <w:del w:id="12032" w:author="AbbVie KH" w:date="2025-05-19T19:42:00Z"/>
        </w:trPr>
        <w:tc>
          <w:tcPr>
            <w:tcW w:w="0" w:type="auto"/>
            <w:tcBorders>
              <w:top w:val="single" w:sz="6" w:space="0" w:color="000000"/>
              <w:left w:val="single" w:sz="6" w:space="0" w:color="000000"/>
              <w:bottom w:val="single" w:sz="6" w:space="0" w:color="000000"/>
              <w:right w:val="outset" w:sz="6" w:space="0" w:color="auto"/>
            </w:tcBorders>
            <w:vAlign w:val="center"/>
          </w:tcPr>
          <w:p w:rsidR="00AF3BC3" w:rsidRPr="00724DA5" w:rsidP="001C355A" w14:paraId="423A8800" w14:textId="0E0BF911">
            <w:pPr>
              <w:keepNext/>
              <w:rPr>
                <w:del w:id="12033" w:author="AbbVie KH" w:date="2025-05-19T19:42:00Z"/>
                <w:rFonts w:cs="Times New Roman"/>
              </w:rPr>
            </w:pPr>
            <w:del w:id="12034" w:author="AbbVie KH" w:date="2025-05-19T19:42:00Z">
              <w:r w:rsidRPr="00724DA5">
                <w:rPr>
                  <w:rFonts w:cs="Times New Roman"/>
                </w:rPr>
                <w:delText> </w:delText>
              </w:r>
            </w:del>
            <w:del w:id="12035" w:author="AbbVie KH" w:date="2025-05-19T19:42:00Z">
              <w:r w:rsidRPr="00724DA5">
                <w:rPr>
                  <w:rFonts w:cs="Times New Roman"/>
                </w:rPr>
                <w:delText>PGA: erscheinungsfrei/minimal</w:delText>
              </w:r>
            </w:del>
            <w:del w:id="12036" w:author="AbbVie KH" w:date="2025-05-19T19:42:00Z">
              <w:r w:rsidRPr="00724DA5">
                <w:rPr>
                  <w:rFonts w:cs="Times New Roman"/>
                  <w:vertAlign w:val="superscript"/>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rsidR="00AF3BC3" w:rsidRPr="00724DA5" w:rsidP="001C355A" w14:paraId="5A803D7E" w14:textId="5B5E98A5">
            <w:pPr>
              <w:keepNext/>
              <w:jc w:val="center"/>
              <w:rPr>
                <w:del w:id="12037" w:author="AbbVie KH" w:date="2025-05-19T19:42:00Z"/>
                <w:rFonts w:cs="Times New Roman"/>
              </w:rPr>
            </w:pPr>
            <w:del w:id="12038" w:author="AbbVie KH" w:date="2025-05-19T19:42:00Z">
              <w:r w:rsidRPr="00724DA5">
                <w:rPr>
                  <w:rFonts w:cs="Times New Roman"/>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rsidR="00AF3BC3" w:rsidRPr="00724DA5" w:rsidP="001C355A" w14:paraId="04C3EE48" w14:textId="091A7292">
            <w:pPr>
              <w:keepNext/>
              <w:jc w:val="center"/>
              <w:rPr>
                <w:del w:id="12039" w:author="AbbVie KH" w:date="2025-05-19T19:42:00Z"/>
                <w:rFonts w:cs="Times New Roman"/>
              </w:rPr>
            </w:pPr>
            <w:del w:id="12040" w:author="AbbVie KH" w:date="2025-05-19T19:42:00Z">
              <w:r w:rsidRPr="00724DA5">
                <w:rPr>
                  <w:rFonts w:cs="Times New Roman"/>
                </w:rPr>
                <w:delText>23 (60,5 %)</w:delText>
              </w:r>
            </w:del>
          </w:p>
        </w:tc>
      </w:tr>
      <w:tr w14:paraId="3A647137" w14:textId="4B4FE40F" w:rsidTr="001C355A">
        <w:tblPrEx>
          <w:tblW w:w="4458" w:type="pct"/>
          <w:tblLook w:val="00A0"/>
        </w:tblPrEx>
        <w:trPr>
          <w:del w:id="12041" w:author="AbbVie KH" w:date="2025-05-19T19:42: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AF3BC3" w:rsidRPr="0045761B" w:rsidP="001C355A" w14:paraId="67095109" w14:textId="57A77CB1">
            <w:pPr>
              <w:keepNext/>
              <w:rPr>
                <w:del w:id="12042" w:author="AbbVie KH" w:date="2025-05-19T19:42:00Z"/>
                <w:rFonts w:cs="Times New Roman"/>
                <w:lang w:val="nb-NO"/>
                <w:rPrChange w:id="12043" w:author="AbbVie19" w:date="2025-07-01T14:01:00Z">
                  <w:rPr>
                    <w:rFonts w:cs="Times New Roman"/>
                  </w:rPr>
                </w:rPrChange>
              </w:rPr>
            </w:pPr>
            <w:del w:id="12044" w:author="AbbVie KH" w:date="2025-05-19T19:42:00Z">
              <w:r w:rsidRPr="0045761B">
                <w:rPr>
                  <w:rFonts w:cs="Times New Roman"/>
                  <w:vertAlign w:val="superscript"/>
                  <w:lang w:val="nb-NO"/>
                  <w:rPrChange w:id="12045" w:author="AbbVie19" w:date="2025-07-01T14:01:00Z">
                    <w:rPr>
                      <w:rFonts w:cs="Times New Roman"/>
                      <w:vertAlign w:val="superscript"/>
                    </w:rPr>
                  </w:rPrChange>
                </w:rPr>
                <w:delText xml:space="preserve">a </w:delText>
              </w:r>
            </w:del>
            <w:del w:id="12046" w:author="AbbVie KH" w:date="2025-05-19T19:42:00Z">
              <w:r w:rsidRPr="0045761B">
                <w:rPr>
                  <w:rFonts w:cs="Times New Roman"/>
                  <w:lang w:val="nb-NO"/>
                  <w:rPrChange w:id="12047" w:author="AbbVie19" w:date="2025-07-01T14:01:00Z">
                    <w:rPr>
                      <w:rFonts w:cs="Times New Roman"/>
                    </w:rPr>
                  </w:rPrChange>
                </w:rPr>
                <w:delText>MTX = Methotrexat</w:delText>
              </w:r>
            </w:del>
          </w:p>
          <w:p w:rsidR="00AF3BC3" w:rsidRPr="0045761B" w:rsidP="001C355A" w14:paraId="6B76C4F9" w14:textId="621697AF">
            <w:pPr>
              <w:keepNext/>
              <w:rPr>
                <w:del w:id="12048" w:author="AbbVie KH" w:date="2025-05-19T19:42:00Z"/>
                <w:rFonts w:cs="Times New Roman"/>
                <w:lang w:val="nb-NO"/>
                <w:rPrChange w:id="12049" w:author="AbbVie19" w:date="2025-07-01T14:01:00Z">
                  <w:rPr>
                    <w:rFonts w:cs="Times New Roman"/>
                  </w:rPr>
                </w:rPrChange>
              </w:rPr>
            </w:pPr>
            <w:del w:id="12050" w:author="AbbVie KH" w:date="2025-05-19T19:42:00Z">
              <w:r w:rsidRPr="0045761B">
                <w:rPr>
                  <w:rFonts w:cs="Times New Roman"/>
                  <w:vertAlign w:val="superscript"/>
                  <w:lang w:val="nb-NO"/>
                  <w:rPrChange w:id="12051" w:author="AbbVie19" w:date="2025-07-01T14:01:00Z">
                    <w:rPr>
                      <w:rFonts w:cs="Times New Roman"/>
                      <w:vertAlign w:val="superscript"/>
                    </w:rPr>
                  </w:rPrChange>
                </w:rPr>
                <w:delText>b</w:delText>
              </w:r>
            </w:del>
            <w:del w:id="12052" w:author="AbbVie KH" w:date="2025-05-19T19:42:00Z">
              <w:r w:rsidRPr="0045761B">
                <w:rPr>
                  <w:rFonts w:cs="Times New Roman"/>
                  <w:lang w:val="nb-NO"/>
                  <w:rPrChange w:id="12053" w:author="AbbVie19" w:date="2025-07-01T14:01:00Z">
                    <w:rPr>
                      <w:rFonts w:cs="Times New Roman"/>
                    </w:rPr>
                  </w:rPrChange>
                </w:rPr>
                <w:delText xml:space="preserve"> p = 0,027; Humira 0,8 mg/kg </w:delText>
              </w:r>
            </w:del>
            <w:del w:id="12054" w:author="AbbVie KH" w:date="2025-05-19T19:42:00Z">
              <w:r w:rsidRPr="0045761B">
                <w:rPr>
                  <w:rFonts w:cs="Times New Roman"/>
                  <w:i/>
                  <w:lang w:val="nb-NO"/>
                  <w:rPrChange w:id="12055" w:author="AbbVie19" w:date="2025-07-01T14:01:00Z">
                    <w:rPr>
                      <w:rFonts w:cs="Times New Roman"/>
                      <w:i/>
                    </w:rPr>
                  </w:rPrChange>
                </w:rPr>
                <w:delText>versus</w:delText>
              </w:r>
            </w:del>
            <w:del w:id="12056" w:author="AbbVie KH" w:date="2025-05-19T19:42:00Z">
              <w:r w:rsidRPr="0045761B">
                <w:rPr>
                  <w:rFonts w:cs="Times New Roman"/>
                  <w:lang w:val="nb-NO"/>
                  <w:rPrChange w:id="12057" w:author="AbbVie19" w:date="2025-07-01T14:01:00Z">
                    <w:rPr>
                      <w:rFonts w:cs="Times New Roman"/>
                    </w:rPr>
                  </w:rPrChange>
                </w:rPr>
                <w:delText xml:space="preserve"> MTX</w:delText>
              </w:r>
            </w:del>
          </w:p>
          <w:p w:rsidR="00AF3BC3" w:rsidRPr="00724DA5" w:rsidP="001C355A" w14:paraId="466F6437" w14:textId="27CF006B">
            <w:pPr>
              <w:keepNext/>
              <w:rPr>
                <w:del w:id="12058" w:author="AbbVie KH" w:date="2025-05-19T19:42:00Z"/>
                <w:rFonts w:cs="Times New Roman"/>
              </w:rPr>
            </w:pPr>
            <w:del w:id="12059" w:author="AbbVie KH" w:date="2025-05-19T19:42:00Z">
              <w:r w:rsidRPr="00724DA5">
                <w:rPr>
                  <w:rFonts w:cs="Times New Roman"/>
                  <w:vertAlign w:val="superscript"/>
                </w:rPr>
                <w:delText>c</w:delText>
              </w:r>
            </w:del>
            <w:del w:id="12060" w:author="AbbVie KH" w:date="2025-05-19T19:42:00Z">
              <w:r w:rsidRPr="00724DA5">
                <w:rPr>
                  <w:rFonts w:cs="Times New Roman"/>
                </w:rPr>
                <w:delText xml:space="preserve"> p = 0,083; Humira 0,8 mg/kg </w:delText>
              </w:r>
            </w:del>
            <w:del w:id="12061" w:author="AbbVie KH" w:date="2025-05-19T19:42:00Z">
              <w:r w:rsidRPr="00724DA5">
                <w:rPr>
                  <w:rFonts w:cs="Times New Roman"/>
                  <w:i/>
                </w:rPr>
                <w:delText>versus</w:delText>
              </w:r>
            </w:del>
            <w:del w:id="12062" w:author="AbbVie KH" w:date="2025-05-19T19:42:00Z">
              <w:r w:rsidRPr="00724DA5">
                <w:rPr>
                  <w:rFonts w:cs="Times New Roman"/>
                </w:rPr>
                <w:delText xml:space="preserve"> MTX</w:delText>
              </w:r>
            </w:del>
          </w:p>
        </w:tc>
      </w:tr>
    </w:tbl>
    <w:p w:rsidR="00AF3BC3" w:rsidRPr="00724DA5" w:rsidP="00AF3BC3" w14:paraId="3A581FA6" w14:textId="52ECEF76">
      <w:pPr>
        <w:widowControl w:val="0"/>
        <w:rPr>
          <w:del w:id="12063" w:author="AbbVie KH" w:date="2025-05-19T19:42:00Z"/>
          <w:rFonts w:cs="Times New Roman"/>
        </w:rPr>
      </w:pPr>
    </w:p>
    <w:p w:rsidR="00AF3BC3" w:rsidRPr="00724DA5" w:rsidP="00AF3BC3" w14:paraId="61C306E2" w14:textId="25B333D1">
      <w:pPr>
        <w:rPr>
          <w:del w:id="12064" w:author="AbbVie KH" w:date="2025-05-19T19:42:00Z"/>
          <w:rFonts w:cs="Times New Roman"/>
        </w:rPr>
      </w:pPr>
      <w:del w:id="12065" w:author="AbbVie KH" w:date="2025-05-19T19:42:00Z">
        <w:r w:rsidRPr="00724DA5">
          <w:rPr>
            <w:rFonts w:cs="Times New Roman"/>
          </w:rPr>
          <w:delText>Bei Patienten, die PASI-75 und einen PGA, definiert als „erscheinungsfrei“ oder „minimal“, erreichten, wurde die Behandlung bis zu 36 Wochen lang abgesetzt. Diese Patienten wurden dahingehend beobachtet, ob sie einen Rückfall erlitten (z. B. Verschlechterung des PGA um mindestens zwei Grade). Die Behandlung der Patienten wurde dann wieder mit 0,8 mg Adalimumab/kg jede zweite Woche für weitere 16 Wochen aufgenommen. Die Ansprechraten, die während der erneuten Behandlung beobachtet wurden, waren vergleichbar mit denen in der vorherigen doppelblinden Phase: PASI-75-Ansprechen von 78,9 % (15 von 19 Patienten) und PGA (definiert als „erscheinungsfrei“ oder „minimal“) von 52,6 % (10 von 19 Patienten).</w:delText>
        </w:r>
      </w:del>
    </w:p>
    <w:p w:rsidR="00AF3BC3" w:rsidRPr="00724DA5" w:rsidP="00AF3BC3" w14:paraId="11EBF54E" w14:textId="66D78ECC">
      <w:pPr>
        <w:rPr>
          <w:del w:id="12066" w:author="AbbVie KH" w:date="2025-05-19T19:42:00Z"/>
          <w:rFonts w:cs="Times New Roman"/>
        </w:rPr>
      </w:pPr>
    </w:p>
    <w:p w:rsidR="00AF3BC3" w:rsidRPr="00724DA5" w:rsidP="00AF3BC3" w14:paraId="242E65B6" w14:textId="4460113F">
      <w:pPr>
        <w:rPr>
          <w:del w:id="12067" w:author="AbbVie KH" w:date="2025-05-19T19:42:00Z"/>
          <w:rFonts w:cs="Times New Roman"/>
        </w:rPr>
      </w:pPr>
      <w:del w:id="12068" w:author="AbbVie KH" w:date="2025-05-19T19:42:00Z">
        <w:r w:rsidRPr="00724DA5">
          <w:rPr>
            <w:rFonts w:cs="Times New Roman"/>
          </w:rPr>
          <w:delText>In der offenen Fortsetzungsphase der Studie wurden für bis zu weiteren 52 Wochen ein PASI-75-Ansprechen und PGA, definiert als „erscheinungsfrei“ oder „minimal“, aufrechterhalten; es gab keine neuen Erkenntnisse zur Sicherheit.</w:delText>
        </w:r>
      </w:del>
    </w:p>
    <w:p w:rsidR="00AF3BC3" w:rsidRPr="00724DA5" w:rsidP="00AF3BC3" w14:paraId="2300CFAF" w14:textId="3482782D">
      <w:pPr>
        <w:rPr>
          <w:del w:id="12069" w:author="AbbVie KH" w:date="2025-05-19T19:42:00Z"/>
          <w:rFonts w:cs="Times New Roman"/>
        </w:rPr>
      </w:pPr>
    </w:p>
    <w:p w:rsidR="00AF3BC3" w:rsidP="00AF3BC3" w14:paraId="712C3ADF" w14:textId="6908EFE9">
      <w:pPr>
        <w:rPr>
          <w:del w:id="12070" w:author="AbbVie KH" w:date="2025-05-19T19:42:00Z"/>
          <w:i/>
          <w:lang w:eastAsia="de-DE"/>
        </w:rPr>
      </w:pPr>
      <w:del w:id="12071" w:author="AbbVie KH" w:date="2025-05-19T19:42:00Z">
        <w:r w:rsidRPr="00724DA5">
          <w:rPr>
            <w:i/>
            <w:lang w:eastAsia="de-DE"/>
          </w:rPr>
          <w:delText xml:space="preserve">Hidradenitis suppurativa (Acne </w:delText>
        </w:r>
      </w:del>
      <w:del w:id="12072" w:author="AbbVie KH" w:date="2025-05-19T19:42:00Z">
        <w:r>
          <w:rPr>
            <w:i/>
            <w:lang w:eastAsia="de-DE"/>
          </w:rPr>
          <w:delText>i</w:delText>
        </w:r>
      </w:del>
      <w:del w:id="12073" w:author="AbbVie KH" w:date="2025-05-19T19:42:00Z">
        <w:r w:rsidRPr="00724DA5">
          <w:rPr>
            <w:i/>
            <w:lang w:eastAsia="de-DE"/>
          </w:rPr>
          <w:delText>nversa) bei Jugendlichen</w:delText>
        </w:r>
      </w:del>
    </w:p>
    <w:p w:rsidR="00AF3BC3" w:rsidRPr="00724DA5" w:rsidP="00AF3BC3" w14:paraId="48DB7618" w14:textId="16E8B562">
      <w:pPr>
        <w:rPr>
          <w:del w:id="12074" w:author="AbbVie KH" w:date="2025-05-19T19:42:00Z"/>
        </w:rPr>
      </w:pPr>
    </w:p>
    <w:p w:rsidR="00AF3BC3" w:rsidRPr="00724DA5" w:rsidP="00AF3BC3" w14:paraId="264E64F1" w14:textId="3C6210FC">
      <w:pPr>
        <w:rPr>
          <w:del w:id="12075" w:author="AbbVie KH" w:date="2025-05-19T19:42:00Z"/>
          <w:rFonts w:cs="Times New Roman"/>
          <w:i/>
        </w:rPr>
      </w:pPr>
      <w:del w:id="12076" w:author="AbbVie KH" w:date="2025-05-19T19:42:00Z">
        <w:r w:rsidRPr="00724DA5">
          <w:rPr>
            <w:rFonts w:cs="Times New Roman"/>
            <w:lang w:eastAsia="de-DE"/>
          </w:rPr>
          <w:delText>Es gibt keine klinischen Studien mit Humira bei jugendlichen Patienten mit HS. Es ist zu erwarten</w:delText>
        </w:r>
      </w:del>
      <w:del w:id="12077" w:author="AbbVie KH" w:date="2025-05-19T19:42:00Z">
        <w:r>
          <w:rPr>
            <w:rFonts w:cs="Times New Roman"/>
            <w:lang w:eastAsia="de-DE"/>
          </w:rPr>
          <w:delText>,</w:delText>
        </w:r>
      </w:del>
      <w:del w:id="12078" w:author="AbbVie KH" w:date="2025-05-19T19:42:00Z">
        <w:r w:rsidRPr="00724DA5">
          <w:rPr>
            <w:rFonts w:cs="Times New Roman"/>
            <w:lang w:eastAsia="de-DE"/>
          </w:rPr>
          <w:delText xml:space="preserve"> dass Adalimumab bei der Behandlung von jugendlichen Patienten mit HS wirksam ist, da die Wirksamkeit und die Dosis-Wirkungsbeziehung bei erwachsenen HS-Patienten nachgewiesen wurde und es wahrscheinlich ist, dass Krankheitsverlauf, Pathophysiologie und Arzneimittelwirkungen bei gleicher Exposition im Wesentlichen ähnlich sind wie bei Erwachsenen. Die Sicherheit der empfohlenen Humira-Dosis bei Jugendlichen mit HS basiert auf dem indikationsübergreifenden Sicherheitsprofil von Adalimumab bei Erwachsenen sowie Kindern und Jugendlichen bei ähnlicher Dosierung oder häufigerer Gabe (siehe Abschnitt 5.2).</w:delText>
        </w:r>
      </w:del>
    </w:p>
    <w:p w:rsidR="00AF3BC3" w:rsidRPr="00724DA5" w:rsidP="00AF3BC3" w14:paraId="28832C72" w14:textId="193262E6">
      <w:pPr>
        <w:rPr>
          <w:del w:id="12079" w:author="AbbVie KH" w:date="2025-05-19T19:42:00Z"/>
          <w:rFonts w:cs="Times New Roman"/>
          <w:i/>
        </w:rPr>
      </w:pPr>
    </w:p>
    <w:p w:rsidR="00A102B5" w:rsidRPr="00724DA5" w:rsidP="00A102B5" w14:paraId="4B4CE269" w14:textId="16899DEA">
      <w:pPr>
        <w:rPr>
          <w:del w:id="12080" w:author="AbbVie KH" w:date="2025-05-19T19:42:00Z"/>
          <w:rFonts w:cs="Times New Roman"/>
          <w:i/>
        </w:rPr>
      </w:pPr>
      <w:del w:id="12081" w:author="AbbVie KH" w:date="2025-05-19T19:42:00Z">
        <w:r w:rsidRPr="00724DA5">
          <w:rPr>
            <w:rFonts w:cs="Times New Roman"/>
            <w:i/>
          </w:rPr>
          <w:delText>Morbus Crohn bei Kindern und Jugendlichen</w:delText>
        </w:r>
      </w:del>
    </w:p>
    <w:p w:rsidR="00A102B5" w:rsidRPr="00724DA5" w:rsidP="00A102B5" w14:paraId="5F96BD8B" w14:textId="387BDA26">
      <w:pPr>
        <w:rPr>
          <w:del w:id="12082" w:author="AbbVie KH" w:date="2025-05-19T19:42:00Z"/>
          <w:rFonts w:cs="Times New Roman"/>
          <w:i/>
        </w:rPr>
      </w:pPr>
    </w:p>
    <w:p w:rsidR="00A102B5" w:rsidRPr="00724DA5" w:rsidP="00A102B5" w14:paraId="34F270D0" w14:textId="576EB00A">
      <w:pPr>
        <w:rPr>
          <w:del w:id="12083" w:author="AbbVie KH" w:date="2025-05-19T19:42:00Z"/>
          <w:rFonts w:cs="Times New Roman"/>
        </w:rPr>
      </w:pPr>
      <w:del w:id="12084" w:author="AbbVie KH" w:date="2025-05-19T19:42:00Z">
        <w:r w:rsidRPr="00724DA5">
          <w:rPr>
            <w:rFonts w:cs="Times New Roman"/>
          </w:rPr>
          <w:delText xml:space="preserve">Humira wurde in einer multizentrischen, randomisierten, doppelblinden klinischen Studie untersucht, um die Wirksamkeit und Sicherheit einer Induktions- und Dauertherapie zu evaluieren. Es wurden 192 Kinder und Jugendliche im Alter zwischen 6 und einschließlich 17 Jahren mit mittelschwerem bis </w:delText>
        </w:r>
      </w:del>
      <w:del w:id="12085" w:author="AbbVie KH" w:date="2025-05-19T19:42:00Z">
        <w:r w:rsidRPr="00724DA5">
          <w:rPr>
            <w:rFonts w:cs="Times New Roman"/>
          </w:rPr>
          <w:delText>schwerem Morbus Crohn (MC), definiert als pädiatrischer Morbus-Crohn-Aktivitätsindex(PCDAI)-</w:delText>
        </w:r>
      </w:del>
      <w:del w:id="12086" w:author="AbbVie KH" w:date="2025-05-19T19:42:00Z">
        <w:r w:rsidRPr="00973A14">
          <w:rPr>
            <w:rFonts w:cs="Times New Roman"/>
            <w:i/>
            <w:iCs/>
          </w:rPr>
          <w:delText>Score</w:delText>
        </w:r>
      </w:del>
      <w:del w:id="12087" w:author="AbbVie KH" w:date="2025-05-19T19:42:00Z">
        <w:r w:rsidRPr="00724DA5">
          <w:rPr>
            <w:rFonts w:cs="Times New Roman"/>
          </w:rPr>
          <w:delText xml:space="preserve"> &gt; 30, eingeschlossen. Die Dosis war abhängig vom Körpergewicht (&lt; 40 kg oder ≥ 40 kg). Eingeschlossen wurden Patienten, bei denen eine konventionelle MC-Therapie (einschließlich eines </w:delText>
        </w:r>
      </w:del>
      <w:del w:id="12088" w:author="AbbVie KH" w:date="2025-05-19T19:42:00Z">
        <w:r w:rsidR="00373C00">
          <w:rPr>
            <w:rFonts w:cs="Times New Roman"/>
          </w:rPr>
          <w:delText>Kortikosteroids</w:delText>
        </w:r>
      </w:del>
      <w:del w:id="12089" w:author="AbbVie KH" w:date="2025-05-19T19:42:00Z">
        <w:r w:rsidRPr="00724DA5">
          <w:rPr>
            <w:rFonts w:cs="Times New Roman"/>
          </w:rPr>
          <w:delText xml:space="preserve"> und/oder eines Immunsuppressivums) versagt hatte; es wurden auch Patienten eingeschlossen, die unter Infliximab-Therapie einen Verlust des klinischen Ansprechens oder eine Unverträglichkeit entwickelt hatten.</w:delText>
        </w:r>
      </w:del>
    </w:p>
    <w:p w:rsidR="00A102B5" w:rsidRPr="00724DA5" w:rsidP="00A102B5" w14:paraId="53DEA3F1" w14:textId="4C646293">
      <w:pPr>
        <w:widowControl w:val="0"/>
        <w:rPr>
          <w:del w:id="12090" w:author="AbbVie KH" w:date="2025-05-19T19:42:00Z"/>
          <w:rFonts w:cs="Times New Roman"/>
        </w:rPr>
      </w:pPr>
    </w:p>
    <w:p w:rsidR="00A102B5" w:rsidRPr="00724DA5" w:rsidP="00A102B5" w14:paraId="1F44403A" w14:textId="4554F8CE">
      <w:pPr>
        <w:tabs>
          <w:tab w:val="left" w:pos="1294"/>
        </w:tabs>
        <w:autoSpaceDE w:val="0"/>
        <w:autoSpaceDN w:val="0"/>
        <w:adjustRightInd w:val="0"/>
        <w:rPr>
          <w:del w:id="12091" w:author="AbbVie KH" w:date="2025-05-19T19:42:00Z"/>
          <w:rFonts w:cs="Times New Roman"/>
        </w:rPr>
      </w:pPr>
      <w:del w:id="12092" w:author="AbbVie KH" w:date="2025-05-19T19:42:00Z">
        <w:r w:rsidRPr="00724DA5">
          <w:rPr>
            <w:rFonts w:cs="Times New Roman"/>
          </w:rPr>
          <w:delText xml:space="preserve">Alle Patienten erhielten eine offene Induktionstherapie mit einer Dosis auf Basis des Körpergewichts zu Studienbeginn: 160 mg </w:delText>
        </w:r>
      </w:del>
      <w:del w:id="12093" w:author="AbbVie KH" w:date="2025-05-19T19:42:00Z">
        <w:r w:rsidR="00F12E8C">
          <w:rPr>
            <w:rFonts w:cs="Times New Roman"/>
          </w:rPr>
          <w:delText>in</w:delText>
        </w:r>
      </w:del>
      <w:del w:id="12094" w:author="AbbVie KH" w:date="2025-05-19T19:42:00Z">
        <w:r w:rsidRPr="00724DA5">
          <w:rPr>
            <w:rFonts w:cs="Times New Roman"/>
          </w:rPr>
          <w:delText xml:space="preserve"> Woche 0 und 80 mg </w:delText>
        </w:r>
      </w:del>
      <w:del w:id="12095" w:author="AbbVie KH" w:date="2025-05-19T19:42:00Z">
        <w:r w:rsidR="00F12E8C">
          <w:rPr>
            <w:rFonts w:cs="Times New Roman"/>
          </w:rPr>
          <w:delText>in</w:delText>
        </w:r>
      </w:del>
      <w:del w:id="12096" w:author="AbbVie KH" w:date="2025-05-19T19:42:00Z">
        <w:r w:rsidRPr="00724DA5">
          <w:rPr>
            <w:rFonts w:cs="Times New Roman"/>
          </w:rPr>
          <w:delText xml:space="preserve"> Woche 2 für Patienten ≥ 40 kg bzw. 80 mg und 40 mg für Patienten &lt; 40 kg.</w:delText>
        </w:r>
      </w:del>
    </w:p>
    <w:p w:rsidR="00A102B5" w:rsidRPr="00724DA5" w:rsidP="00A102B5" w14:paraId="1860A539" w14:textId="67D9D492">
      <w:pPr>
        <w:rPr>
          <w:del w:id="12097" w:author="AbbVie KH" w:date="2025-05-19T19:42:00Z"/>
          <w:rFonts w:cs="Times New Roman"/>
        </w:rPr>
      </w:pPr>
    </w:p>
    <w:p w:rsidR="00A102B5" w:rsidRPr="00724DA5" w:rsidP="00A102B5" w14:paraId="4EAF3F5E" w14:textId="0FBD012D">
      <w:pPr>
        <w:rPr>
          <w:del w:id="12098" w:author="AbbVie KH" w:date="2025-05-19T19:42:00Z"/>
          <w:rFonts w:cs="Times New Roman"/>
        </w:rPr>
      </w:pPr>
      <w:del w:id="12099" w:author="AbbVie KH" w:date="2025-05-19T19:42:00Z">
        <w:r>
          <w:rPr>
            <w:rFonts w:cs="Times New Roman"/>
          </w:rPr>
          <w:delText>In</w:delText>
        </w:r>
      </w:del>
      <w:del w:id="12100" w:author="AbbVie KH" w:date="2025-05-19T19:42:00Z">
        <w:r w:rsidRPr="00724DA5">
          <w:rPr>
            <w:rFonts w:cs="Times New Roman"/>
          </w:rPr>
          <w:delText xml:space="preserve"> Woche 4 wurden die Patienten 1:1 auf Basis des derzeitigen Körpergewichts entweder einem Behandlungsschema mit niedriger Dosis oder Standarddosis nach dem Zufallsprinzip zugeteilt (siehe Tabelle </w:delText>
        </w:r>
      </w:del>
      <w:del w:id="12101" w:author="AbbVie KH" w:date="2025-05-19T19:42:00Z">
        <w:r>
          <w:rPr>
            <w:rFonts w:cs="Times New Roman"/>
          </w:rPr>
          <w:delText>2</w:delText>
        </w:r>
      </w:del>
      <w:del w:id="12102" w:author="AbbVie KH" w:date="2025-05-19T19:42:00Z">
        <w:r w:rsidR="004E6D0A">
          <w:rPr>
            <w:rFonts w:cs="Times New Roman"/>
          </w:rPr>
          <w:delText>8</w:delText>
        </w:r>
      </w:del>
      <w:del w:id="12103" w:author="AbbVie KH" w:date="2025-05-19T19:42:00Z">
        <w:r w:rsidRPr="00724DA5">
          <w:rPr>
            <w:rFonts w:cs="Times New Roman"/>
          </w:rPr>
          <w:delText>).</w:delText>
        </w:r>
      </w:del>
    </w:p>
    <w:p w:rsidR="00A102B5" w:rsidRPr="00724DA5" w:rsidP="00A102B5" w14:paraId="341ED3D0" w14:textId="60E2CEAC">
      <w:pPr>
        <w:rPr>
          <w:del w:id="12104" w:author="AbbVie KH" w:date="2025-05-19T19:42: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5"/>
        <w:gridCol w:w="2530"/>
        <w:gridCol w:w="2807"/>
      </w:tblGrid>
      <w:tr w14:paraId="736B9B4E" w14:textId="72B1CF2E" w:rsidTr="001C355A">
        <w:tblPrEx>
          <w:tblW w:w="0" w:type="auto"/>
          <w:tblLook w:val="01E0"/>
        </w:tblPrEx>
        <w:trPr>
          <w:trHeight w:val="263"/>
          <w:del w:id="12105" w:author="AbbVie KH" w:date="2025-05-19T19:42:00Z"/>
        </w:trPr>
        <w:tc>
          <w:tcPr>
            <w:tcW w:w="7262" w:type="dxa"/>
            <w:gridSpan w:val="3"/>
            <w:tcBorders>
              <w:top w:val="nil"/>
              <w:left w:val="nil"/>
              <w:right w:val="nil"/>
            </w:tcBorders>
          </w:tcPr>
          <w:p w:rsidR="00A102B5" w:rsidRPr="00724DA5" w:rsidP="004A754E" w14:paraId="1DB0A429" w14:textId="41807D64">
            <w:pPr>
              <w:jc w:val="center"/>
              <w:rPr>
                <w:del w:id="12106" w:author="AbbVie KH" w:date="2025-05-19T19:42:00Z"/>
                <w:rFonts w:cs="Times New Roman"/>
                <w:b/>
              </w:rPr>
            </w:pPr>
            <w:del w:id="12107" w:author="AbbVie KH" w:date="2025-05-19T19:42:00Z">
              <w:r w:rsidRPr="00724DA5">
                <w:rPr>
                  <w:rFonts w:cs="Times New Roman"/>
                  <w:b/>
                </w:rPr>
                <w:delText>Tabelle</w:delText>
              </w:r>
            </w:del>
            <w:del w:id="12108" w:author="AbbVie KH" w:date="2025-05-19T19:42:00Z">
              <w:r w:rsidR="004E6D0A">
                <w:rPr>
                  <w:rFonts w:cs="Times New Roman"/>
                  <w:b/>
                </w:rPr>
                <w:delText> 28</w:delText>
              </w:r>
            </w:del>
          </w:p>
          <w:p w:rsidR="00A102B5" w:rsidRPr="00724DA5" w:rsidP="004A754E" w14:paraId="1C968B51" w14:textId="231F264C">
            <w:pPr>
              <w:jc w:val="center"/>
              <w:rPr>
                <w:del w:id="12109" w:author="AbbVie KH" w:date="2025-05-19T19:42:00Z"/>
                <w:rFonts w:cs="Times New Roman"/>
                <w:b/>
              </w:rPr>
            </w:pPr>
            <w:del w:id="12110" w:author="AbbVie KH" w:date="2025-05-19T19:42:00Z">
              <w:r w:rsidRPr="00724DA5">
                <w:rPr>
                  <w:rFonts w:cs="Times New Roman"/>
                  <w:b/>
                </w:rPr>
                <w:delText>Erhaltungsdosis</w:delText>
              </w:r>
            </w:del>
          </w:p>
          <w:p w:rsidR="00A102B5" w:rsidRPr="00724DA5" w:rsidP="004A754E" w14:paraId="566B74C5" w14:textId="7D0CE4C8">
            <w:pPr>
              <w:jc w:val="center"/>
              <w:rPr>
                <w:del w:id="12111" w:author="AbbVie KH" w:date="2025-05-19T19:42:00Z"/>
                <w:rFonts w:cs="Times New Roman"/>
                <w:b/>
              </w:rPr>
            </w:pPr>
          </w:p>
        </w:tc>
      </w:tr>
      <w:tr w14:paraId="2EAC4E35" w14:textId="20339349" w:rsidTr="001C355A">
        <w:tblPrEx>
          <w:tblW w:w="0" w:type="auto"/>
          <w:tblLook w:val="01E0"/>
        </w:tblPrEx>
        <w:trPr>
          <w:del w:id="12112" w:author="AbbVie KH" w:date="2025-05-19T19:42:00Z"/>
        </w:trPr>
        <w:tc>
          <w:tcPr>
            <w:tcW w:w="1925" w:type="dxa"/>
          </w:tcPr>
          <w:p w:rsidR="00A102B5" w:rsidRPr="00724DA5" w:rsidP="004A754E" w14:paraId="0231F534" w14:textId="265D6409">
            <w:pPr>
              <w:pStyle w:val="EMEANormal"/>
              <w:suppressAutoHyphens w:val="0"/>
              <w:rPr>
                <w:del w:id="12113" w:author="AbbVie KH" w:date="2025-05-19T19:42:00Z"/>
                <w:b/>
                <w:szCs w:val="22"/>
                <w:lang w:val="de-DE"/>
              </w:rPr>
            </w:pPr>
            <w:del w:id="12114" w:author="AbbVie KH" w:date="2025-05-19T19:42:00Z">
              <w:r w:rsidRPr="00724DA5">
                <w:rPr>
                  <w:b/>
                  <w:szCs w:val="22"/>
                  <w:lang w:val="de-DE"/>
                </w:rPr>
                <w:delText>Patientengewicht</w:delText>
              </w:r>
            </w:del>
          </w:p>
        </w:tc>
        <w:tc>
          <w:tcPr>
            <w:tcW w:w="2530" w:type="dxa"/>
          </w:tcPr>
          <w:p w:rsidR="00A102B5" w:rsidRPr="00724DA5" w:rsidP="004A754E" w14:paraId="519874BA" w14:textId="38C2310B">
            <w:pPr>
              <w:pStyle w:val="EMEANormal"/>
              <w:suppressAutoHyphens w:val="0"/>
              <w:rPr>
                <w:del w:id="12115" w:author="AbbVie KH" w:date="2025-05-19T19:42:00Z"/>
                <w:b/>
                <w:szCs w:val="22"/>
                <w:lang w:val="de-DE"/>
              </w:rPr>
            </w:pPr>
            <w:del w:id="12116" w:author="AbbVie KH" w:date="2025-05-19T19:42:00Z">
              <w:r w:rsidRPr="00724DA5">
                <w:rPr>
                  <w:b/>
                  <w:szCs w:val="22"/>
                  <w:lang w:val="de-DE"/>
                </w:rPr>
                <w:delText>Niedrige Dosis</w:delText>
              </w:r>
            </w:del>
          </w:p>
        </w:tc>
        <w:tc>
          <w:tcPr>
            <w:tcW w:w="2807" w:type="dxa"/>
          </w:tcPr>
          <w:p w:rsidR="00A102B5" w:rsidRPr="00724DA5" w:rsidP="004A754E" w14:paraId="60C2DD2F" w14:textId="12DF6BB4">
            <w:pPr>
              <w:pStyle w:val="EMEANormal"/>
              <w:suppressAutoHyphens w:val="0"/>
              <w:rPr>
                <w:del w:id="12117" w:author="AbbVie KH" w:date="2025-05-19T19:42:00Z"/>
                <w:b/>
                <w:szCs w:val="22"/>
                <w:lang w:val="de-DE"/>
              </w:rPr>
            </w:pPr>
            <w:del w:id="12118" w:author="AbbVie KH" w:date="2025-05-19T19:42:00Z">
              <w:r w:rsidRPr="00724DA5">
                <w:rPr>
                  <w:b/>
                  <w:szCs w:val="22"/>
                  <w:lang w:val="de-DE"/>
                </w:rPr>
                <w:delText>Standarddosis</w:delText>
              </w:r>
            </w:del>
          </w:p>
        </w:tc>
      </w:tr>
      <w:tr w14:paraId="4C6988C6" w14:textId="28D50484" w:rsidTr="001C355A">
        <w:tblPrEx>
          <w:tblW w:w="0" w:type="auto"/>
          <w:tblLook w:val="01E0"/>
        </w:tblPrEx>
        <w:trPr>
          <w:del w:id="12119" w:author="AbbVie KH" w:date="2025-05-19T19:42:00Z"/>
        </w:trPr>
        <w:tc>
          <w:tcPr>
            <w:tcW w:w="1925" w:type="dxa"/>
          </w:tcPr>
          <w:p w:rsidR="00A102B5" w:rsidRPr="00724DA5" w:rsidP="004A754E" w14:paraId="234123F1" w14:textId="026D375C">
            <w:pPr>
              <w:pStyle w:val="EMEANormal"/>
              <w:suppressAutoHyphens w:val="0"/>
              <w:rPr>
                <w:del w:id="12120" w:author="AbbVie KH" w:date="2025-05-19T19:42:00Z"/>
                <w:szCs w:val="22"/>
                <w:lang w:val="de-DE"/>
              </w:rPr>
            </w:pPr>
            <w:del w:id="12121" w:author="AbbVie KH" w:date="2025-05-19T19:42:00Z">
              <w:r w:rsidRPr="00724DA5">
                <w:rPr>
                  <w:szCs w:val="22"/>
                  <w:lang w:val="de-DE"/>
                </w:rPr>
                <w:delText>&lt; 40 kg</w:delText>
              </w:r>
            </w:del>
          </w:p>
        </w:tc>
        <w:tc>
          <w:tcPr>
            <w:tcW w:w="2530" w:type="dxa"/>
          </w:tcPr>
          <w:p w:rsidR="00A102B5" w:rsidRPr="00724DA5" w:rsidP="004A754E" w14:paraId="150CA27B" w14:textId="72A31A78">
            <w:pPr>
              <w:pStyle w:val="EMEANormal"/>
              <w:suppressAutoHyphens w:val="0"/>
              <w:rPr>
                <w:del w:id="12122" w:author="AbbVie KH" w:date="2025-05-19T19:42:00Z"/>
                <w:szCs w:val="22"/>
                <w:lang w:val="de-DE"/>
              </w:rPr>
            </w:pPr>
            <w:del w:id="12123" w:author="AbbVie KH" w:date="2025-05-19T19:42:00Z">
              <w:r w:rsidRPr="00724DA5">
                <w:rPr>
                  <w:szCs w:val="22"/>
                  <w:lang w:val="de-DE"/>
                </w:rPr>
                <w:delText>10 mg jede zweite Woche</w:delText>
              </w:r>
            </w:del>
          </w:p>
        </w:tc>
        <w:tc>
          <w:tcPr>
            <w:tcW w:w="2807" w:type="dxa"/>
          </w:tcPr>
          <w:p w:rsidR="00A102B5" w:rsidRPr="00724DA5" w:rsidP="004A754E" w14:paraId="20C1F891" w14:textId="614ED883">
            <w:pPr>
              <w:pStyle w:val="EMEANormal"/>
              <w:suppressAutoHyphens w:val="0"/>
              <w:rPr>
                <w:del w:id="12124" w:author="AbbVie KH" w:date="2025-05-19T19:42:00Z"/>
                <w:szCs w:val="22"/>
                <w:lang w:val="de-DE"/>
              </w:rPr>
            </w:pPr>
            <w:del w:id="12125" w:author="AbbVie KH" w:date="2025-05-19T19:42:00Z">
              <w:r w:rsidRPr="00724DA5">
                <w:rPr>
                  <w:szCs w:val="22"/>
                  <w:lang w:val="de-DE"/>
                </w:rPr>
                <w:delText>20 mg jede zweite Woche</w:delText>
              </w:r>
            </w:del>
          </w:p>
        </w:tc>
      </w:tr>
      <w:tr w14:paraId="5FD1F773" w14:textId="71821D9F" w:rsidTr="001C355A">
        <w:tblPrEx>
          <w:tblW w:w="0" w:type="auto"/>
          <w:tblLook w:val="01E0"/>
        </w:tblPrEx>
        <w:trPr>
          <w:del w:id="12126" w:author="AbbVie KH" w:date="2025-05-19T19:42:00Z"/>
        </w:trPr>
        <w:tc>
          <w:tcPr>
            <w:tcW w:w="1925" w:type="dxa"/>
          </w:tcPr>
          <w:p w:rsidR="00A102B5" w:rsidRPr="00724DA5" w:rsidP="004A754E" w14:paraId="07B0F351" w14:textId="18883351">
            <w:pPr>
              <w:pStyle w:val="EMEANormal"/>
              <w:suppressAutoHyphens w:val="0"/>
              <w:rPr>
                <w:del w:id="12127" w:author="AbbVie KH" w:date="2025-05-19T19:42:00Z"/>
                <w:szCs w:val="22"/>
                <w:lang w:val="de-DE"/>
              </w:rPr>
            </w:pPr>
            <w:del w:id="12128" w:author="AbbVie KH" w:date="2025-05-19T19:42:00Z">
              <w:r w:rsidRPr="00724DA5">
                <w:rPr>
                  <w:szCs w:val="22"/>
                  <w:lang w:val="de-DE"/>
                </w:rPr>
                <w:delText>≥ 40 kg</w:delText>
              </w:r>
            </w:del>
          </w:p>
        </w:tc>
        <w:tc>
          <w:tcPr>
            <w:tcW w:w="2530" w:type="dxa"/>
          </w:tcPr>
          <w:p w:rsidR="00A102B5" w:rsidRPr="00724DA5" w:rsidP="004A754E" w14:paraId="2A7326AB" w14:textId="00201DA3">
            <w:pPr>
              <w:pStyle w:val="EMEANormal"/>
              <w:suppressAutoHyphens w:val="0"/>
              <w:rPr>
                <w:del w:id="12129" w:author="AbbVie KH" w:date="2025-05-19T19:42:00Z"/>
                <w:szCs w:val="22"/>
                <w:lang w:val="de-DE"/>
              </w:rPr>
            </w:pPr>
            <w:del w:id="12130" w:author="AbbVie KH" w:date="2025-05-19T19:42:00Z">
              <w:r w:rsidRPr="00724DA5">
                <w:rPr>
                  <w:szCs w:val="22"/>
                  <w:lang w:val="de-DE"/>
                </w:rPr>
                <w:delText>20 mg jede zweite Woche</w:delText>
              </w:r>
            </w:del>
          </w:p>
        </w:tc>
        <w:tc>
          <w:tcPr>
            <w:tcW w:w="2807" w:type="dxa"/>
          </w:tcPr>
          <w:p w:rsidR="00A102B5" w:rsidRPr="00724DA5" w:rsidP="004A754E" w14:paraId="1E9F4976" w14:textId="197D285C">
            <w:pPr>
              <w:pStyle w:val="EMEANormal"/>
              <w:suppressAutoHyphens w:val="0"/>
              <w:rPr>
                <w:del w:id="12131" w:author="AbbVie KH" w:date="2025-05-19T19:42:00Z"/>
                <w:szCs w:val="22"/>
                <w:lang w:val="de-DE"/>
              </w:rPr>
            </w:pPr>
            <w:del w:id="12132" w:author="AbbVie KH" w:date="2025-05-19T19:42:00Z">
              <w:r w:rsidRPr="00724DA5">
                <w:rPr>
                  <w:szCs w:val="22"/>
                  <w:lang w:val="de-DE"/>
                </w:rPr>
                <w:delText>40 mg jede zweite Woche</w:delText>
              </w:r>
            </w:del>
          </w:p>
        </w:tc>
      </w:tr>
    </w:tbl>
    <w:p w:rsidR="00A102B5" w:rsidRPr="00724DA5" w:rsidP="00A102B5" w14:paraId="150EF0D7" w14:textId="27B7528D">
      <w:pPr>
        <w:rPr>
          <w:del w:id="12133" w:author="AbbVie KH" w:date="2025-05-19T19:42:00Z"/>
          <w:rFonts w:cs="Times New Roman"/>
        </w:rPr>
      </w:pPr>
    </w:p>
    <w:p w:rsidR="00A102B5" w:rsidRPr="00724DA5" w:rsidP="00A102B5" w14:paraId="793A1775" w14:textId="337C6702">
      <w:pPr>
        <w:rPr>
          <w:del w:id="12134" w:author="AbbVie KH" w:date="2025-05-19T19:42:00Z"/>
          <w:rFonts w:cs="Times New Roman"/>
          <w:i/>
          <w:u w:val="single"/>
        </w:rPr>
      </w:pPr>
      <w:del w:id="12135" w:author="AbbVie KH" w:date="2025-05-19T19:42:00Z">
        <w:r w:rsidRPr="00724DA5">
          <w:rPr>
            <w:rFonts w:cs="Times New Roman"/>
            <w:i/>
            <w:u w:val="single"/>
          </w:rPr>
          <w:delText>Ergebnisse zur Wirksamkeit</w:delText>
        </w:r>
      </w:del>
    </w:p>
    <w:p w:rsidR="00A102B5" w:rsidRPr="00724DA5" w:rsidP="00A102B5" w14:paraId="44A2DBEA" w14:textId="4688783D">
      <w:pPr>
        <w:rPr>
          <w:del w:id="12136" w:author="AbbVie KH" w:date="2025-05-19T19:42:00Z"/>
          <w:rFonts w:cs="Times New Roman"/>
        </w:rPr>
      </w:pPr>
    </w:p>
    <w:p w:rsidR="00A102B5" w:rsidRPr="00724DA5" w:rsidP="00A102B5" w14:paraId="36DB75F4" w14:textId="12639826">
      <w:pPr>
        <w:rPr>
          <w:del w:id="12137" w:author="AbbVie KH" w:date="2025-05-19T19:42:00Z"/>
          <w:rFonts w:cs="Times New Roman"/>
        </w:rPr>
      </w:pPr>
      <w:del w:id="12138" w:author="AbbVie KH" w:date="2025-05-19T19:42:00Z">
        <w:r w:rsidRPr="00724DA5">
          <w:rPr>
            <w:rFonts w:cs="Times New Roman"/>
          </w:rPr>
          <w:delText xml:space="preserve">Der primäre Endpunkt der Studie war die klinische Remission </w:delText>
        </w:r>
      </w:del>
      <w:del w:id="12139" w:author="AbbVie KH" w:date="2025-05-19T19:42:00Z">
        <w:r w:rsidR="00F12E8C">
          <w:rPr>
            <w:rFonts w:cs="Times New Roman"/>
          </w:rPr>
          <w:delText>in</w:delText>
        </w:r>
      </w:del>
      <w:del w:id="12140" w:author="AbbVie KH" w:date="2025-05-19T19:42:00Z">
        <w:r w:rsidRPr="00724DA5">
          <w:rPr>
            <w:rFonts w:cs="Times New Roman"/>
          </w:rPr>
          <w:delText xml:space="preserve"> Woche 26, definiert als </w:delText>
        </w:r>
      </w:del>
      <w:del w:id="12141" w:author="AbbVie KH" w:date="2025-05-19T19:42:00Z">
        <w:r w:rsidRPr="005C4B9B">
          <w:rPr>
            <w:rFonts w:cs="Times New Roman"/>
          </w:rPr>
          <w:delText>PCDAI-</w:delText>
        </w:r>
      </w:del>
      <w:del w:id="12142" w:author="AbbVie KH" w:date="2025-05-19T19:42:00Z">
        <w:r w:rsidRPr="00973A14">
          <w:rPr>
            <w:rFonts w:cs="Times New Roman"/>
            <w:i/>
            <w:iCs/>
          </w:rPr>
          <w:delText>Score</w:delText>
        </w:r>
      </w:del>
      <w:del w:id="12143" w:author="AbbVie KH" w:date="2025-05-19T19:42:00Z">
        <w:r w:rsidRPr="00724DA5">
          <w:rPr>
            <w:rFonts w:cs="Times New Roman"/>
          </w:rPr>
          <w:delText xml:space="preserve"> ≤</w:delText>
        </w:r>
      </w:del>
      <w:del w:id="12144" w:author="AbbVie KH" w:date="2025-05-19T19:42:00Z">
        <w:r>
          <w:rPr>
            <w:rFonts w:cs="Times New Roman"/>
          </w:rPr>
          <w:delText> </w:delText>
        </w:r>
      </w:del>
      <w:del w:id="12145" w:author="AbbVie KH" w:date="2025-05-19T19:42:00Z">
        <w:r w:rsidRPr="00724DA5">
          <w:rPr>
            <w:rFonts w:cs="Times New Roman"/>
          </w:rPr>
          <w:delText>10.</w:delText>
        </w:r>
      </w:del>
    </w:p>
    <w:p w:rsidR="00A102B5" w:rsidRPr="00724DA5" w:rsidP="00A102B5" w14:paraId="1C48D23B" w14:textId="11D0A287">
      <w:pPr>
        <w:rPr>
          <w:del w:id="12146" w:author="AbbVie KH" w:date="2025-05-19T19:42:00Z"/>
          <w:rFonts w:cs="Times New Roman"/>
        </w:rPr>
      </w:pPr>
    </w:p>
    <w:p w:rsidR="00A102B5" w:rsidRPr="00724DA5" w:rsidP="00A102B5" w14:paraId="30B5EAF1" w14:textId="6807FFE9">
      <w:pPr>
        <w:rPr>
          <w:del w:id="12147" w:author="AbbVie KH" w:date="2025-05-19T19:42:00Z"/>
          <w:rFonts w:cs="Times New Roman"/>
        </w:rPr>
      </w:pPr>
      <w:del w:id="12148" w:author="AbbVie KH" w:date="2025-05-19T19:42:00Z">
        <w:r w:rsidRPr="00724DA5">
          <w:rPr>
            <w:rFonts w:cs="Times New Roman"/>
          </w:rPr>
          <w:delText xml:space="preserve">Die Raten zur klinischen Remission und zum klinischen Ansprechen (definiert als Verringerung im </w:delText>
        </w:r>
      </w:del>
      <w:del w:id="12149" w:author="AbbVie KH" w:date="2025-05-19T19:42:00Z">
        <w:r w:rsidRPr="005C4B9B">
          <w:rPr>
            <w:rFonts w:cs="Times New Roman"/>
          </w:rPr>
          <w:delText>PCDAI-</w:delText>
        </w:r>
      </w:del>
      <w:del w:id="12150" w:author="AbbVie KH" w:date="2025-05-19T19:42:00Z">
        <w:r w:rsidRPr="00973A14">
          <w:rPr>
            <w:rFonts w:cs="Times New Roman"/>
            <w:i/>
            <w:iCs/>
          </w:rPr>
          <w:delText>Score</w:delText>
        </w:r>
      </w:del>
      <w:del w:id="12151" w:author="AbbVie KH" w:date="2025-05-19T19:42:00Z">
        <w:r w:rsidRPr="00724DA5">
          <w:rPr>
            <w:rFonts w:cs="Times New Roman"/>
          </w:rPr>
          <w:delText xml:space="preserve"> um mindestens 15 Punkte im Vergleich zu Studienbeginn) sind in Tabelle</w:delText>
        </w:r>
      </w:del>
      <w:del w:id="12152" w:author="AbbVie KH" w:date="2025-05-19T19:42:00Z">
        <w:r>
          <w:rPr>
            <w:rFonts w:cs="Times New Roman"/>
          </w:rPr>
          <w:delText> 2</w:delText>
        </w:r>
      </w:del>
      <w:del w:id="12153" w:author="AbbVie KH" w:date="2025-05-19T19:42:00Z">
        <w:r w:rsidR="004E6D0A">
          <w:rPr>
            <w:rFonts w:cs="Times New Roman"/>
          </w:rPr>
          <w:delText>9</w:delText>
        </w:r>
      </w:del>
      <w:del w:id="12154" w:author="AbbVie KH" w:date="2025-05-19T19:42:00Z">
        <w:r>
          <w:rPr>
            <w:rFonts w:cs="Times New Roman"/>
          </w:rPr>
          <w:delText xml:space="preserve"> </w:delText>
        </w:r>
      </w:del>
      <w:del w:id="12155" w:author="AbbVie KH" w:date="2025-05-19T19:42:00Z">
        <w:r w:rsidRPr="00724DA5">
          <w:rPr>
            <w:rFonts w:cs="Times New Roman"/>
          </w:rPr>
          <w:delText xml:space="preserve">dargestellt. Die Raten zum Absetzen von </w:delText>
        </w:r>
      </w:del>
      <w:del w:id="12156" w:author="AbbVie KH" w:date="2025-05-19T19:42:00Z">
        <w:r w:rsidR="00373C00">
          <w:rPr>
            <w:rFonts w:cs="Times New Roman"/>
          </w:rPr>
          <w:delText>Kortikosteroiden</w:delText>
        </w:r>
      </w:del>
      <w:del w:id="12157" w:author="AbbVie KH" w:date="2025-05-19T19:42:00Z">
        <w:r w:rsidRPr="00724DA5">
          <w:rPr>
            <w:rFonts w:cs="Times New Roman"/>
          </w:rPr>
          <w:delText xml:space="preserve"> oder Immunsuppressiva zeigt Tabelle</w:delText>
        </w:r>
      </w:del>
      <w:del w:id="12158" w:author="AbbVie KH" w:date="2025-05-19T19:42:00Z">
        <w:r>
          <w:rPr>
            <w:rFonts w:cs="Times New Roman"/>
          </w:rPr>
          <w:delText> </w:delText>
        </w:r>
      </w:del>
      <w:del w:id="12159" w:author="AbbVie KH" w:date="2025-05-19T19:42:00Z">
        <w:r w:rsidR="004E6D0A">
          <w:rPr>
            <w:rFonts w:cs="Times New Roman"/>
          </w:rPr>
          <w:delText>30</w:delText>
        </w:r>
      </w:del>
      <w:del w:id="12160" w:author="AbbVie KH" w:date="2025-05-19T19:42:00Z">
        <w:r w:rsidRPr="00724DA5">
          <w:rPr>
            <w:rFonts w:cs="Times New Roman"/>
          </w:rPr>
          <w:delText>.</w:delText>
        </w:r>
      </w:del>
    </w:p>
    <w:p w:rsidR="00A102B5" w:rsidRPr="00724DA5" w:rsidP="00A102B5" w14:paraId="4E02DA4B" w14:textId="15F18276">
      <w:pPr>
        <w:autoSpaceDE w:val="0"/>
        <w:autoSpaceDN w:val="0"/>
        <w:adjustRightInd w:val="0"/>
        <w:rPr>
          <w:del w:id="12161" w:author="AbbVie KH" w:date="2025-05-19T19:42:00Z"/>
          <w:rFonts w:cs="Times New Roman"/>
        </w:rPr>
      </w:pPr>
    </w:p>
    <w:tbl>
      <w:tblPr>
        <w:tblW w:w="0" w:type="auto"/>
        <w:jc w:val="center"/>
        <w:tblCellMar>
          <w:left w:w="0" w:type="dxa"/>
          <w:right w:w="0" w:type="dxa"/>
        </w:tblCellMar>
        <w:tblLook w:val="00A0"/>
      </w:tblPr>
      <w:tblGrid>
        <w:gridCol w:w="2321"/>
        <w:gridCol w:w="1614"/>
        <w:gridCol w:w="1591"/>
        <w:gridCol w:w="1147"/>
      </w:tblGrid>
      <w:tr w14:paraId="4D73D069" w14:textId="16560A6F" w:rsidTr="001C355A">
        <w:tblPrEx>
          <w:tblW w:w="0" w:type="auto"/>
          <w:tblLook w:val="00A0"/>
        </w:tblPrEx>
        <w:trPr>
          <w:del w:id="12162" w:author="AbbVie KH" w:date="2025-05-19T19:42:00Z"/>
        </w:trPr>
        <w:tc>
          <w:tcPr>
            <w:tcW w:w="6673" w:type="dxa"/>
            <w:gridSpan w:val="4"/>
            <w:tcBorders>
              <w:bottom w:val="single" w:sz="6" w:space="0" w:color="000000"/>
            </w:tcBorders>
          </w:tcPr>
          <w:p w:rsidR="00A102B5" w:rsidRPr="00724DA5" w:rsidP="001C355A" w14:paraId="5E7D58AB" w14:textId="1B41EA18">
            <w:pPr>
              <w:keepNext/>
              <w:tabs>
                <w:tab w:val="left" w:pos="-878"/>
              </w:tabs>
              <w:autoSpaceDE w:val="0"/>
              <w:autoSpaceDN w:val="0"/>
              <w:adjustRightInd w:val="0"/>
              <w:ind w:left="17"/>
              <w:jc w:val="center"/>
              <w:rPr>
                <w:del w:id="12163" w:author="AbbVie KH" w:date="2025-05-19T19:42:00Z"/>
                <w:rFonts w:cs="Times New Roman"/>
                <w:b/>
                <w:bCs/>
              </w:rPr>
            </w:pPr>
            <w:del w:id="12164" w:author="AbbVie KH" w:date="2025-05-19T19:42:00Z">
              <w:r w:rsidRPr="00724DA5">
                <w:rPr>
                  <w:rFonts w:cs="Times New Roman"/>
                  <w:b/>
                  <w:bCs/>
                </w:rPr>
                <w:delText>Tabelle</w:delText>
              </w:r>
            </w:del>
            <w:del w:id="12165" w:author="AbbVie KH" w:date="2025-05-19T19:42:00Z">
              <w:r w:rsidR="004E6D0A">
                <w:rPr>
                  <w:rFonts w:cs="Times New Roman"/>
                  <w:b/>
                  <w:bCs/>
                </w:rPr>
                <w:delText> 29</w:delText>
              </w:r>
            </w:del>
          </w:p>
          <w:p w:rsidR="00A102B5" w:rsidRPr="00724DA5" w:rsidP="001C355A" w14:paraId="09BF87C5" w14:textId="063732E3">
            <w:pPr>
              <w:keepNext/>
              <w:tabs>
                <w:tab w:val="left" w:pos="-878"/>
              </w:tabs>
              <w:autoSpaceDE w:val="0"/>
              <w:autoSpaceDN w:val="0"/>
              <w:adjustRightInd w:val="0"/>
              <w:ind w:left="17"/>
              <w:jc w:val="center"/>
              <w:rPr>
                <w:del w:id="12166" w:author="AbbVie KH" w:date="2025-05-19T19:42:00Z"/>
                <w:rFonts w:cs="Times New Roman"/>
                <w:b/>
                <w:bCs/>
              </w:rPr>
            </w:pPr>
            <w:del w:id="12167" w:author="AbbVie KH" w:date="2025-05-19T19:42:00Z">
              <w:r w:rsidRPr="00724DA5">
                <w:rPr>
                  <w:rFonts w:cs="Times New Roman"/>
                  <w:b/>
                  <w:bCs/>
                </w:rPr>
                <w:delText>Morbus-Crohn-Studie bei Kindern und Jugendlichen</w:delText>
              </w:r>
            </w:del>
          </w:p>
          <w:p w:rsidR="00A102B5" w:rsidRPr="00724DA5" w:rsidP="001C355A" w14:paraId="13C83669" w14:textId="57A54277">
            <w:pPr>
              <w:keepNext/>
              <w:tabs>
                <w:tab w:val="left" w:pos="-878"/>
              </w:tabs>
              <w:autoSpaceDE w:val="0"/>
              <w:autoSpaceDN w:val="0"/>
              <w:adjustRightInd w:val="0"/>
              <w:ind w:left="17"/>
              <w:jc w:val="center"/>
              <w:rPr>
                <w:del w:id="12168" w:author="AbbVie KH" w:date="2025-05-19T19:42:00Z"/>
                <w:rFonts w:cs="Times New Roman"/>
                <w:b/>
                <w:bCs/>
              </w:rPr>
            </w:pPr>
            <w:del w:id="12169" w:author="AbbVie KH" w:date="2025-05-19T19:42:00Z">
              <w:r w:rsidRPr="00724DA5">
                <w:rPr>
                  <w:rFonts w:cs="Times New Roman"/>
                  <w:b/>
                  <w:bCs/>
                </w:rPr>
                <w:delText>Klinische Remission und Ansprechen nach PCDAI</w:delText>
              </w:r>
            </w:del>
          </w:p>
          <w:p w:rsidR="00A102B5" w:rsidRPr="00724DA5" w:rsidP="001C355A" w14:paraId="02DC0336" w14:textId="79F3BAE6">
            <w:pPr>
              <w:keepNext/>
              <w:tabs>
                <w:tab w:val="left" w:pos="-878"/>
              </w:tabs>
              <w:autoSpaceDE w:val="0"/>
              <w:autoSpaceDN w:val="0"/>
              <w:adjustRightInd w:val="0"/>
              <w:ind w:left="17"/>
              <w:jc w:val="center"/>
              <w:rPr>
                <w:del w:id="12170" w:author="AbbVie KH" w:date="2025-05-19T19:42:00Z"/>
                <w:rFonts w:cs="Times New Roman"/>
                <w:b/>
                <w:bCs/>
              </w:rPr>
            </w:pPr>
          </w:p>
        </w:tc>
      </w:tr>
      <w:tr w14:paraId="6428B989" w14:textId="65894D7A" w:rsidTr="001C355A">
        <w:tblPrEx>
          <w:tblW w:w="0" w:type="auto"/>
          <w:tblLook w:val="00A0"/>
        </w:tblPrEx>
        <w:trPr>
          <w:del w:id="12171" w:author="AbbVie KH" w:date="2025-05-19T19:42:00Z"/>
        </w:trPr>
        <w:tc>
          <w:tcPr>
            <w:tcW w:w="2321" w:type="dxa"/>
            <w:tcBorders>
              <w:top w:val="single" w:sz="6" w:space="0" w:color="000000"/>
              <w:left w:val="single" w:sz="6" w:space="0" w:color="000000"/>
              <w:bottom w:val="single" w:sz="6" w:space="0" w:color="000000"/>
              <w:right w:val="single" w:sz="6" w:space="0" w:color="000000"/>
            </w:tcBorders>
          </w:tcPr>
          <w:p w:rsidR="00A102B5" w:rsidRPr="00724DA5" w:rsidP="001C355A" w14:paraId="6F0F22E9" w14:textId="7DDB07FB">
            <w:pPr>
              <w:keepNext/>
              <w:tabs>
                <w:tab w:val="left" w:pos="-1080"/>
              </w:tabs>
              <w:autoSpaceDE w:val="0"/>
              <w:autoSpaceDN w:val="0"/>
              <w:adjustRightInd w:val="0"/>
              <w:ind w:left="17"/>
              <w:jc w:val="center"/>
              <w:rPr>
                <w:del w:id="12172" w:author="AbbVie KH" w:date="2025-05-19T19:42:00Z"/>
                <w:rFonts w:cs="Times New Roman"/>
                <w:b/>
                <w:bCs/>
              </w:rPr>
            </w:pPr>
          </w:p>
        </w:tc>
        <w:tc>
          <w:tcPr>
            <w:tcW w:w="1614" w:type="dxa"/>
            <w:tcBorders>
              <w:top w:val="single" w:sz="6" w:space="0" w:color="000000"/>
              <w:left w:val="single" w:sz="6" w:space="0" w:color="000000"/>
              <w:bottom w:val="single" w:sz="6" w:space="0" w:color="000000"/>
              <w:right w:val="single" w:sz="6" w:space="0" w:color="000000"/>
            </w:tcBorders>
          </w:tcPr>
          <w:p w:rsidR="00A102B5" w:rsidRPr="00724DA5" w:rsidP="001C355A" w14:paraId="32BB4286" w14:textId="3E0FCE5D">
            <w:pPr>
              <w:keepNext/>
              <w:tabs>
                <w:tab w:val="left" w:pos="-1080"/>
              </w:tabs>
              <w:autoSpaceDE w:val="0"/>
              <w:autoSpaceDN w:val="0"/>
              <w:adjustRightInd w:val="0"/>
              <w:ind w:left="17"/>
              <w:jc w:val="center"/>
              <w:rPr>
                <w:del w:id="12173" w:author="AbbVie KH" w:date="2025-05-19T19:42:00Z"/>
                <w:rFonts w:cs="Times New Roman"/>
                <w:b/>
                <w:bCs/>
              </w:rPr>
            </w:pPr>
            <w:del w:id="12174" w:author="AbbVie KH" w:date="2025-05-19T19:42:00Z">
              <w:r w:rsidRPr="00724DA5">
                <w:rPr>
                  <w:rFonts w:cs="Times New Roman"/>
                  <w:b/>
                  <w:bCs/>
                </w:rPr>
                <w:delText>Standarddosis</w:delText>
              </w:r>
            </w:del>
          </w:p>
          <w:p w:rsidR="00A102B5" w:rsidRPr="00724DA5" w:rsidP="001C355A" w14:paraId="54F3EE83" w14:textId="062EA38D">
            <w:pPr>
              <w:keepNext/>
              <w:tabs>
                <w:tab w:val="left" w:pos="-1080"/>
              </w:tabs>
              <w:autoSpaceDE w:val="0"/>
              <w:autoSpaceDN w:val="0"/>
              <w:adjustRightInd w:val="0"/>
              <w:ind w:left="17"/>
              <w:jc w:val="center"/>
              <w:rPr>
                <w:del w:id="12175" w:author="AbbVie KH" w:date="2025-05-19T19:42:00Z"/>
                <w:rFonts w:cs="Times New Roman"/>
                <w:b/>
                <w:bCs/>
              </w:rPr>
            </w:pPr>
            <w:del w:id="12176" w:author="AbbVie KH" w:date="2025-05-19T19:42:00Z">
              <w:r w:rsidRPr="00724DA5">
                <w:rPr>
                  <w:rFonts w:cs="Times New Roman"/>
                  <w:b/>
                  <w:bCs/>
                </w:rPr>
                <w:delText>40/20 mg jede zweite Woche</w:delText>
              </w:r>
            </w:del>
          </w:p>
          <w:p w:rsidR="00A102B5" w:rsidRPr="00724DA5" w:rsidP="001C355A" w14:paraId="2D11FDA5" w14:textId="5FD37B3C">
            <w:pPr>
              <w:keepNext/>
              <w:tabs>
                <w:tab w:val="left" w:pos="-1080"/>
              </w:tabs>
              <w:autoSpaceDE w:val="0"/>
              <w:autoSpaceDN w:val="0"/>
              <w:adjustRightInd w:val="0"/>
              <w:ind w:left="17"/>
              <w:jc w:val="center"/>
              <w:rPr>
                <w:del w:id="12177" w:author="AbbVie KH" w:date="2025-05-19T19:42:00Z"/>
                <w:rFonts w:cs="Times New Roman"/>
                <w:b/>
                <w:bCs/>
              </w:rPr>
            </w:pPr>
            <w:del w:id="12178" w:author="AbbVie KH" w:date="2025-05-19T19:42:00Z">
              <w:r w:rsidRPr="00724DA5">
                <w:rPr>
                  <w:rFonts w:cs="Times New Roman"/>
                  <w:b/>
                  <w:bCs/>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rsidR="00A102B5" w:rsidRPr="00724DA5" w:rsidP="001C355A" w14:paraId="263C658E" w14:textId="56F24931">
            <w:pPr>
              <w:keepNext/>
              <w:tabs>
                <w:tab w:val="left" w:pos="-1080"/>
              </w:tabs>
              <w:autoSpaceDE w:val="0"/>
              <w:autoSpaceDN w:val="0"/>
              <w:adjustRightInd w:val="0"/>
              <w:ind w:left="17"/>
              <w:jc w:val="center"/>
              <w:rPr>
                <w:del w:id="12179" w:author="AbbVie KH" w:date="2025-05-19T19:42:00Z"/>
                <w:rFonts w:cs="Times New Roman"/>
                <w:b/>
                <w:bCs/>
              </w:rPr>
            </w:pPr>
            <w:del w:id="12180" w:author="AbbVie KH" w:date="2025-05-19T19:42:00Z">
              <w:r w:rsidRPr="00724DA5">
                <w:rPr>
                  <w:rFonts w:cs="Times New Roman"/>
                  <w:b/>
                  <w:bCs/>
                </w:rPr>
                <w:delText>Niedrige Dosis</w:delText>
              </w:r>
            </w:del>
          </w:p>
          <w:p w:rsidR="00A102B5" w:rsidRPr="00724DA5" w:rsidP="001C355A" w14:paraId="7610BE6B" w14:textId="0DD5ACC0">
            <w:pPr>
              <w:keepNext/>
              <w:tabs>
                <w:tab w:val="left" w:pos="-1080"/>
              </w:tabs>
              <w:autoSpaceDE w:val="0"/>
              <w:autoSpaceDN w:val="0"/>
              <w:adjustRightInd w:val="0"/>
              <w:ind w:left="17"/>
              <w:jc w:val="center"/>
              <w:rPr>
                <w:del w:id="12181" w:author="AbbVie KH" w:date="2025-05-19T19:42:00Z"/>
                <w:rFonts w:cs="Times New Roman"/>
                <w:b/>
                <w:bCs/>
              </w:rPr>
            </w:pPr>
            <w:del w:id="12182" w:author="AbbVie KH" w:date="2025-05-19T19:42:00Z">
              <w:r w:rsidRPr="00724DA5">
                <w:rPr>
                  <w:rFonts w:cs="Times New Roman"/>
                  <w:b/>
                  <w:bCs/>
                </w:rPr>
                <w:delText>20/10 mg jede zweite Woche</w:delText>
              </w:r>
            </w:del>
          </w:p>
          <w:p w:rsidR="00A102B5" w:rsidRPr="00724DA5" w:rsidP="001C355A" w14:paraId="7B65F3CC" w14:textId="13917016">
            <w:pPr>
              <w:keepNext/>
              <w:tabs>
                <w:tab w:val="left" w:pos="-1080"/>
              </w:tabs>
              <w:autoSpaceDE w:val="0"/>
              <w:autoSpaceDN w:val="0"/>
              <w:adjustRightInd w:val="0"/>
              <w:ind w:left="17"/>
              <w:jc w:val="center"/>
              <w:rPr>
                <w:del w:id="12183" w:author="AbbVie KH" w:date="2025-05-19T19:42:00Z"/>
                <w:rFonts w:cs="Times New Roman"/>
                <w:b/>
                <w:bCs/>
              </w:rPr>
            </w:pPr>
            <w:del w:id="12184" w:author="AbbVie KH" w:date="2025-05-19T19:42:00Z">
              <w:r w:rsidRPr="00724DA5">
                <w:rPr>
                  <w:rFonts w:cs="Times New Roman"/>
                  <w:b/>
                  <w:bCs/>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rsidR="00A102B5" w:rsidRPr="00724DA5" w:rsidP="001C355A" w14:paraId="1146CCBA" w14:textId="41D6B923">
            <w:pPr>
              <w:keepNext/>
              <w:tabs>
                <w:tab w:val="left" w:pos="-1080"/>
              </w:tabs>
              <w:autoSpaceDE w:val="0"/>
              <w:autoSpaceDN w:val="0"/>
              <w:adjustRightInd w:val="0"/>
              <w:ind w:left="17"/>
              <w:jc w:val="center"/>
              <w:rPr>
                <w:del w:id="12185" w:author="AbbVie KH" w:date="2025-05-19T19:42:00Z"/>
                <w:rFonts w:cs="Times New Roman"/>
              </w:rPr>
            </w:pPr>
            <w:del w:id="12186" w:author="AbbVie KH" w:date="2025-05-19T19:42:00Z">
              <w:r w:rsidRPr="00724DA5">
                <w:rPr>
                  <w:rFonts w:cs="Times New Roman"/>
                  <w:b/>
                  <w:bCs/>
                </w:rPr>
                <w:delText>p-Wert</w:delText>
              </w:r>
            </w:del>
            <w:del w:id="12187" w:author="AbbVie KH" w:date="2025-05-19T19:42:00Z">
              <w:r w:rsidRPr="00724DA5">
                <w:rPr>
                  <w:rFonts w:cs="Times New Roman"/>
                </w:rPr>
                <w:delText>*</w:delText>
              </w:r>
            </w:del>
          </w:p>
        </w:tc>
      </w:tr>
      <w:tr w14:paraId="15A76A05" w14:textId="1CF03AF6" w:rsidTr="001C355A">
        <w:tblPrEx>
          <w:tblW w:w="0" w:type="auto"/>
          <w:tblLook w:val="00A0"/>
        </w:tblPrEx>
        <w:trPr>
          <w:del w:id="12188" w:author="AbbVie KH" w:date="2025-05-19T19:42:00Z"/>
        </w:trPr>
        <w:tc>
          <w:tcPr>
            <w:tcW w:w="2321"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09629EEE" w14:textId="218FDD7A">
            <w:pPr>
              <w:keepNext/>
              <w:tabs>
                <w:tab w:val="left" w:pos="-1080"/>
              </w:tabs>
              <w:autoSpaceDE w:val="0"/>
              <w:autoSpaceDN w:val="0"/>
              <w:adjustRightInd w:val="0"/>
              <w:ind w:left="17"/>
              <w:rPr>
                <w:del w:id="12189" w:author="AbbVie KH" w:date="2025-05-19T19:42:00Z"/>
                <w:rFonts w:cs="Times New Roman"/>
                <w:b/>
                <w:bCs/>
              </w:rPr>
            </w:pPr>
            <w:del w:id="12190" w:author="AbbVie KH" w:date="2025-05-19T19:42:00Z">
              <w:r w:rsidRPr="00724DA5">
                <w:rPr>
                  <w:rFonts w:cs="Times New Roman"/>
                  <w:b/>
                  <w:bCs/>
                </w:rPr>
                <w:delText>Woche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2777C1FE" w14:textId="27305F2C">
            <w:pPr>
              <w:keepNext/>
              <w:tabs>
                <w:tab w:val="left" w:pos="-1080"/>
              </w:tabs>
              <w:autoSpaceDE w:val="0"/>
              <w:autoSpaceDN w:val="0"/>
              <w:adjustRightInd w:val="0"/>
              <w:ind w:left="17"/>
              <w:jc w:val="center"/>
              <w:rPr>
                <w:del w:id="12191" w:author="AbbVie KH" w:date="2025-05-19T19:42:00Z"/>
                <w:rFonts w:cs="Times New Roman"/>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3859E339" w14:textId="05BFEA43">
            <w:pPr>
              <w:keepNext/>
              <w:tabs>
                <w:tab w:val="left" w:pos="-1080"/>
              </w:tabs>
              <w:autoSpaceDE w:val="0"/>
              <w:autoSpaceDN w:val="0"/>
              <w:adjustRightInd w:val="0"/>
              <w:ind w:left="17"/>
              <w:jc w:val="center"/>
              <w:rPr>
                <w:del w:id="12192" w:author="AbbVie KH" w:date="2025-05-19T19:42:00Z"/>
                <w:rFonts w:cs="Times New Roman"/>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6B6ED327" w14:textId="2E8AC68F">
            <w:pPr>
              <w:keepNext/>
              <w:autoSpaceDE w:val="0"/>
              <w:autoSpaceDN w:val="0"/>
              <w:adjustRightInd w:val="0"/>
              <w:ind w:left="17"/>
              <w:rPr>
                <w:del w:id="12193" w:author="AbbVie KH" w:date="2025-05-19T19:42:00Z"/>
                <w:rFonts w:cs="Times New Roman"/>
                <w:b/>
                <w:bCs/>
              </w:rPr>
            </w:pPr>
          </w:p>
        </w:tc>
      </w:tr>
      <w:tr w14:paraId="0FF1D65C" w14:textId="175178E5" w:rsidTr="001C355A">
        <w:tblPrEx>
          <w:tblW w:w="0" w:type="auto"/>
          <w:tblLook w:val="00A0"/>
        </w:tblPrEx>
        <w:trPr>
          <w:del w:id="12194" w:author="AbbVie KH" w:date="2025-05-19T19:42:00Z"/>
        </w:trPr>
        <w:tc>
          <w:tcPr>
            <w:tcW w:w="2321"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529AF631" w14:textId="32D574EF">
            <w:pPr>
              <w:keepNext/>
              <w:tabs>
                <w:tab w:val="left" w:pos="-1080"/>
              </w:tabs>
              <w:autoSpaceDE w:val="0"/>
              <w:autoSpaceDN w:val="0"/>
              <w:adjustRightInd w:val="0"/>
              <w:ind w:left="17"/>
              <w:rPr>
                <w:del w:id="12195" w:author="AbbVie KH" w:date="2025-05-19T19:42:00Z"/>
                <w:rFonts w:cs="Times New Roman"/>
              </w:rPr>
            </w:pPr>
            <w:del w:id="12196" w:author="AbbVie KH" w:date="2025-05-19T19:42:00Z">
              <w:r w:rsidRPr="00724DA5">
                <w:rPr>
                  <w:rFonts w:cs="Times New Roman"/>
                </w:rPr>
                <w:delText xml:space="preserve">   Klinische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1DE38E5E" w14:textId="3DAE8B13">
            <w:pPr>
              <w:keepNext/>
              <w:tabs>
                <w:tab w:val="left" w:pos="-1080"/>
              </w:tabs>
              <w:autoSpaceDE w:val="0"/>
              <w:autoSpaceDN w:val="0"/>
              <w:adjustRightInd w:val="0"/>
              <w:ind w:left="17"/>
              <w:jc w:val="center"/>
              <w:rPr>
                <w:del w:id="12197" w:author="AbbVie KH" w:date="2025-05-19T19:42:00Z"/>
                <w:rFonts w:cs="Times New Roman"/>
              </w:rPr>
            </w:pPr>
            <w:del w:id="12198" w:author="AbbVie KH" w:date="2025-05-19T19:42:00Z">
              <w:r w:rsidRPr="00724DA5">
                <w:rPr>
                  <w:rFonts w:cs="Times New Roman"/>
                </w:rPr>
                <w:delText>38,7 %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3DD97A73" w14:textId="418633A1">
            <w:pPr>
              <w:keepNext/>
              <w:tabs>
                <w:tab w:val="left" w:pos="-1080"/>
              </w:tabs>
              <w:autoSpaceDE w:val="0"/>
              <w:autoSpaceDN w:val="0"/>
              <w:adjustRightInd w:val="0"/>
              <w:ind w:left="17"/>
              <w:jc w:val="center"/>
              <w:rPr>
                <w:del w:id="12199" w:author="AbbVie KH" w:date="2025-05-19T19:42:00Z"/>
                <w:rFonts w:cs="Times New Roman"/>
              </w:rPr>
            </w:pPr>
            <w:del w:id="12200" w:author="AbbVie KH" w:date="2025-05-19T19:42:00Z">
              <w:r w:rsidRPr="00724DA5">
                <w:rPr>
                  <w:rFonts w:cs="Times New Roman"/>
                </w:rPr>
                <w:delText>28,4 %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5B3B607F" w14:textId="08C8B842">
            <w:pPr>
              <w:keepNext/>
              <w:tabs>
                <w:tab w:val="left" w:pos="-1080"/>
              </w:tabs>
              <w:autoSpaceDE w:val="0"/>
              <w:autoSpaceDN w:val="0"/>
              <w:adjustRightInd w:val="0"/>
              <w:ind w:left="17"/>
              <w:jc w:val="center"/>
              <w:rPr>
                <w:del w:id="12201" w:author="AbbVie KH" w:date="2025-05-19T19:42:00Z"/>
                <w:rFonts w:cs="Times New Roman"/>
              </w:rPr>
            </w:pPr>
            <w:del w:id="12202" w:author="AbbVie KH" w:date="2025-05-19T19:42:00Z">
              <w:r w:rsidRPr="00724DA5">
                <w:rPr>
                  <w:rFonts w:cs="Times New Roman"/>
                </w:rPr>
                <w:delText>0,075</w:delText>
              </w:r>
            </w:del>
          </w:p>
        </w:tc>
      </w:tr>
      <w:tr w14:paraId="69333800" w14:textId="5705CA08" w:rsidTr="001C355A">
        <w:tblPrEx>
          <w:tblW w:w="0" w:type="auto"/>
          <w:tblLook w:val="00A0"/>
        </w:tblPrEx>
        <w:trPr>
          <w:del w:id="12203" w:author="AbbVie KH" w:date="2025-05-19T19:42:00Z"/>
        </w:trPr>
        <w:tc>
          <w:tcPr>
            <w:tcW w:w="2321" w:type="dxa"/>
            <w:tcBorders>
              <w:top w:val="single" w:sz="6" w:space="0" w:color="000000"/>
              <w:left w:val="single" w:sz="6" w:space="0" w:color="000000"/>
              <w:bottom w:val="single" w:sz="6" w:space="0" w:color="000000"/>
              <w:right w:val="single" w:sz="6" w:space="0" w:color="000000"/>
            </w:tcBorders>
          </w:tcPr>
          <w:p w:rsidR="00A102B5" w:rsidRPr="00724DA5" w:rsidP="001C355A" w14:paraId="4BB94251" w14:textId="7641D12C">
            <w:pPr>
              <w:keepNext/>
              <w:tabs>
                <w:tab w:val="left" w:pos="-1080"/>
              </w:tabs>
              <w:autoSpaceDE w:val="0"/>
              <w:autoSpaceDN w:val="0"/>
              <w:adjustRightInd w:val="0"/>
              <w:ind w:left="17"/>
              <w:rPr>
                <w:del w:id="12204" w:author="AbbVie KH" w:date="2025-05-19T19:42:00Z"/>
                <w:rFonts w:cs="Times New Roman"/>
              </w:rPr>
            </w:pPr>
            <w:del w:id="12205" w:author="AbbVie KH" w:date="2025-05-19T19:42:00Z">
              <w:r w:rsidRPr="00724DA5">
                <w:rPr>
                  <w:rFonts w:cs="Times New Roman"/>
                </w:rPr>
                <w:delText xml:space="preserve">   Klinisches Ansprechen </w:delText>
              </w:r>
            </w:del>
          </w:p>
        </w:tc>
        <w:tc>
          <w:tcPr>
            <w:tcW w:w="1614" w:type="dxa"/>
            <w:tcBorders>
              <w:top w:val="single" w:sz="6" w:space="0" w:color="000000"/>
              <w:left w:val="single" w:sz="6" w:space="0" w:color="000000"/>
              <w:bottom w:val="single" w:sz="6" w:space="0" w:color="000000"/>
              <w:right w:val="single" w:sz="6" w:space="0" w:color="000000"/>
            </w:tcBorders>
          </w:tcPr>
          <w:p w:rsidR="00A102B5" w:rsidRPr="00724DA5" w:rsidP="001C355A" w14:paraId="1D31EE6D" w14:textId="3951F90C">
            <w:pPr>
              <w:keepNext/>
              <w:tabs>
                <w:tab w:val="left" w:pos="-1080"/>
              </w:tabs>
              <w:autoSpaceDE w:val="0"/>
              <w:autoSpaceDN w:val="0"/>
              <w:adjustRightInd w:val="0"/>
              <w:ind w:left="17"/>
              <w:jc w:val="center"/>
              <w:rPr>
                <w:del w:id="12206" w:author="AbbVie KH" w:date="2025-05-19T19:42:00Z"/>
                <w:rFonts w:cs="Times New Roman"/>
              </w:rPr>
            </w:pPr>
            <w:del w:id="12207" w:author="AbbVie KH" w:date="2025-05-19T19:42:00Z">
              <w:r w:rsidRPr="00724DA5">
                <w:rPr>
                  <w:rFonts w:cs="Times New Roman"/>
                </w:rPr>
                <w:delText>59,1 %</w:delText>
              </w:r>
            </w:del>
          </w:p>
        </w:tc>
        <w:tc>
          <w:tcPr>
            <w:tcW w:w="1591" w:type="dxa"/>
            <w:tcBorders>
              <w:top w:val="single" w:sz="6" w:space="0" w:color="000000"/>
              <w:left w:val="single" w:sz="6" w:space="0" w:color="000000"/>
              <w:bottom w:val="single" w:sz="6" w:space="0" w:color="000000"/>
              <w:right w:val="single" w:sz="6" w:space="0" w:color="000000"/>
            </w:tcBorders>
          </w:tcPr>
          <w:p w:rsidR="00A102B5" w:rsidRPr="00724DA5" w:rsidP="001C355A" w14:paraId="1F948CA3" w14:textId="655C91D1">
            <w:pPr>
              <w:keepNext/>
              <w:tabs>
                <w:tab w:val="left" w:pos="-1080"/>
              </w:tabs>
              <w:autoSpaceDE w:val="0"/>
              <w:autoSpaceDN w:val="0"/>
              <w:adjustRightInd w:val="0"/>
              <w:ind w:left="17"/>
              <w:jc w:val="center"/>
              <w:rPr>
                <w:del w:id="12208" w:author="AbbVie KH" w:date="2025-05-19T19:42:00Z"/>
                <w:rFonts w:cs="Times New Roman"/>
              </w:rPr>
            </w:pPr>
            <w:del w:id="12209" w:author="AbbVie KH" w:date="2025-05-19T19:42:00Z">
              <w:r w:rsidRPr="00724DA5">
                <w:rPr>
                  <w:rFonts w:cs="Times New Roman"/>
                </w:rPr>
                <w:delText>48,4 %</w:delText>
              </w:r>
            </w:del>
          </w:p>
        </w:tc>
        <w:tc>
          <w:tcPr>
            <w:tcW w:w="1147" w:type="dxa"/>
            <w:tcBorders>
              <w:top w:val="single" w:sz="6" w:space="0" w:color="000000"/>
              <w:left w:val="single" w:sz="6" w:space="0" w:color="000000"/>
              <w:bottom w:val="single" w:sz="6" w:space="0" w:color="000000"/>
              <w:right w:val="single" w:sz="6" w:space="0" w:color="000000"/>
            </w:tcBorders>
          </w:tcPr>
          <w:p w:rsidR="00A102B5" w:rsidRPr="00724DA5" w:rsidP="001C355A" w14:paraId="20E4162B" w14:textId="249A85A5">
            <w:pPr>
              <w:keepNext/>
              <w:tabs>
                <w:tab w:val="left" w:pos="-1080"/>
              </w:tabs>
              <w:autoSpaceDE w:val="0"/>
              <w:autoSpaceDN w:val="0"/>
              <w:adjustRightInd w:val="0"/>
              <w:ind w:left="17"/>
              <w:jc w:val="center"/>
              <w:rPr>
                <w:del w:id="12210" w:author="AbbVie KH" w:date="2025-05-19T19:42:00Z"/>
                <w:rFonts w:cs="Times New Roman"/>
              </w:rPr>
            </w:pPr>
            <w:del w:id="12211" w:author="AbbVie KH" w:date="2025-05-19T19:42:00Z">
              <w:r w:rsidRPr="00724DA5">
                <w:rPr>
                  <w:rFonts w:cs="Times New Roman"/>
                </w:rPr>
                <w:delText>0,073</w:delText>
              </w:r>
            </w:del>
          </w:p>
        </w:tc>
      </w:tr>
      <w:tr w14:paraId="6AEABA0B" w14:textId="0D46A861" w:rsidTr="001C355A">
        <w:tblPrEx>
          <w:tblW w:w="0" w:type="auto"/>
          <w:tblLook w:val="00A0"/>
        </w:tblPrEx>
        <w:trPr>
          <w:del w:id="12212" w:author="AbbVie KH" w:date="2025-05-19T19:42:00Z"/>
        </w:trPr>
        <w:tc>
          <w:tcPr>
            <w:tcW w:w="2321"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6CF843AB" w14:textId="54632AF0">
            <w:pPr>
              <w:keepNext/>
              <w:tabs>
                <w:tab w:val="left" w:pos="-1080"/>
              </w:tabs>
              <w:autoSpaceDE w:val="0"/>
              <w:autoSpaceDN w:val="0"/>
              <w:adjustRightInd w:val="0"/>
              <w:ind w:left="17"/>
              <w:rPr>
                <w:del w:id="12213" w:author="AbbVie KH" w:date="2025-05-19T19:42:00Z"/>
                <w:rFonts w:cs="Times New Roman"/>
                <w:b/>
                <w:bCs/>
              </w:rPr>
            </w:pPr>
            <w:del w:id="12214" w:author="AbbVie KH" w:date="2025-05-19T19:42:00Z">
              <w:r w:rsidRPr="00724DA5">
                <w:rPr>
                  <w:rFonts w:cs="Times New Roman"/>
                  <w:b/>
                  <w:bCs/>
                </w:rPr>
                <w:delText>Woche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0B48F800" w14:textId="7B731B1E">
            <w:pPr>
              <w:keepNext/>
              <w:tabs>
                <w:tab w:val="left" w:pos="-1080"/>
              </w:tabs>
              <w:autoSpaceDE w:val="0"/>
              <w:autoSpaceDN w:val="0"/>
              <w:adjustRightInd w:val="0"/>
              <w:ind w:left="17"/>
              <w:jc w:val="center"/>
              <w:rPr>
                <w:del w:id="12215" w:author="AbbVie KH" w:date="2025-05-19T19:42:00Z"/>
                <w:rFonts w:cs="Times New Roman"/>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095EDBAA" w14:textId="09E43740">
            <w:pPr>
              <w:keepNext/>
              <w:tabs>
                <w:tab w:val="left" w:pos="-1080"/>
              </w:tabs>
              <w:autoSpaceDE w:val="0"/>
              <w:autoSpaceDN w:val="0"/>
              <w:adjustRightInd w:val="0"/>
              <w:ind w:left="17"/>
              <w:jc w:val="center"/>
              <w:rPr>
                <w:del w:id="12216" w:author="AbbVie KH" w:date="2025-05-19T19:42:00Z"/>
                <w:rFonts w:cs="Times New Roman"/>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171DBD10" w14:textId="132854B7">
            <w:pPr>
              <w:keepNext/>
              <w:autoSpaceDE w:val="0"/>
              <w:autoSpaceDN w:val="0"/>
              <w:adjustRightInd w:val="0"/>
              <w:ind w:left="17"/>
              <w:rPr>
                <w:del w:id="12217" w:author="AbbVie KH" w:date="2025-05-19T19:42:00Z"/>
                <w:rFonts w:cs="Times New Roman"/>
                <w:b/>
                <w:bCs/>
              </w:rPr>
            </w:pPr>
          </w:p>
        </w:tc>
      </w:tr>
      <w:tr w14:paraId="7BBB6BCD" w14:textId="374B3E43" w:rsidTr="001C355A">
        <w:tblPrEx>
          <w:tblW w:w="0" w:type="auto"/>
          <w:tblLook w:val="00A0"/>
        </w:tblPrEx>
        <w:trPr>
          <w:del w:id="12218" w:author="AbbVie KH" w:date="2025-05-19T19:42:00Z"/>
        </w:trPr>
        <w:tc>
          <w:tcPr>
            <w:tcW w:w="2321"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49F030C8" w14:textId="705C90C9">
            <w:pPr>
              <w:keepNext/>
              <w:tabs>
                <w:tab w:val="left" w:pos="-1080"/>
              </w:tabs>
              <w:autoSpaceDE w:val="0"/>
              <w:autoSpaceDN w:val="0"/>
              <w:adjustRightInd w:val="0"/>
              <w:ind w:left="17"/>
              <w:rPr>
                <w:del w:id="12219" w:author="AbbVie KH" w:date="2025-05-19T19:42:00Z"/>
                <w:rFonts w:cs="Times New Roman"/>
              </w:rPr>
            </w:pPr>
            <w:del w:id="12220" w:author="AbbVie KH" w:date="2025-05-19T19:42:00Z">
              <w:r w:rsidRPr="00724DA5">
                <w:rPr>
                  <w:rFonts w:cs="Times New Roman"/>
                </w:rPr>
                <w:delText xml:space="preserve">   Klinische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1E8C3B01" w14:textId="5B295F90">
            <w:pPr>
              <w:keepNext/>
              <w:tabs>
                <w:tab w:val="left" w:pos="-1080"/>
              </w:tabs>
              <w:autoSpaceDE w:val="0"/>
              <w:autoSpaceDN w:val="0"/>
              <w:adjustRightInd w:val="0"/>
              <w:ind w:left="17"/>
              <w:jc w:val="center"/>
              <w:rPr>
                <w:del w:id="12221" w:author="AbbVie KH" w:date="2025-05-19T19:42:00Z"/>
                <w:rFonts w:cs="Times New Roman"/>
              </w:rPr>
            </w:pPr>
            <w:del w:id="12222" w:author="AbbVie KH" w:date="2025-05-19T19:42:00Z">
              <w:r w:rsidRPr="00724DA5">
                <w:rPr>
                  <w:rFonts w:cs="Times New Roman"/>
                </w:rPr>
                <w:delText>33,3 %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04C060BF" w14:textId="1347CE2E">
            <w:pPr>
              <w:keepNext/>
              <w:tabs>
                <w:tab w:val="left" w:pos="-1080"/>
              </w:tabs>
              <w:autoSpaceDE w:val="0"/>
              <w:autoSpaceDN w:val="0"/>
              <w:adjustRightInd w:val="0"/>
              <w:ind w:left="17"/>
              <w:jc w:val="center"/>
              <w:rPr>
                <w:del w:id="12223" w:author="AbbVie KH" w:date="2025-05-19T19:42:00Z"/>
                <w:rFonts w:cs="Times New Roman"/>
              </w:rPr>
            </w:pPr>
            <w:del w:id="12224" w:author="AbbVie KH" w:date="2025-05-19T19:42:00Z">
              <w:r w:rsidRPr="00724DA5">
                <w:rPr>
                  <w:rFonts w:cs="Times New Roman"/>
                </w:rPr>
                <w:delText>23,2 %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634C2885" w14:textId="310566F3">
            <w:pPr>
              <w:keepNext/>
              <w:tabs>
                <w:tab w:val="left" w:pos="-1080"/>
              </w:tabs>
              <w:autoSpaceDE w:val="0"/>
              <w:autoSpaceDN w:val="0"/>
              <w:adjustRightInd w:val="0"/>
              <w:ind w:left="17"/>
              <w:jc w:val="center"/>
              <w:rPr>
                <w:del w:id="12225" w:author="AbbVie KH" w:date="2025-05-19T19:42:00Z"/>
                <w:rFonts w:cs="Times New Roman"/>
              </w:rPr>
            </w:pPr>
            <w:del w:id="12226" w:author="AbbVie KH" w:date="2025-05-19T19:42:00Z">
              <w:r w:rsidRPr="00724DA5">
                <w:rPr>
                  <w:rFonts w:cs="Times New Roman"/>
                </w:rPr>
                <w:delText>0,100</w:delText>
              </w:r>
            </w:del>
          </w:p>
        </w:tc>
      </w:tr>
      <w:tr w14:paraId="7A854AB6" w14:textId="212F21F4" w:rsidTr="001C355A">
        <w:tblPrEx>
          <w:tblW w:w="0" w:type="auto"/>
          <w:tblLook w:val="00A0"/>
        </w:tblPrEx>
        <w:trPr>
          <w:del w:id="12227" w:author="AbbVie KH" w:date="2025-05-19T19:42:00Z"/>
        </w:trPr>
        <w:tc>
          <w:tcPr>
            <w:tcW w:w="2321" w:type="dxa"/>
            <w:tcBorders>
              <w:top w:val="single" w:sz="6" w:space="0" w:color="000000"/>
              <w:left w:val="single" w:sz="6" w:space="0" w:color="000000"/>
              <w:bottom w:val="single" w:sz="6" w:space="0" w:color="000000"/>
              <w:right w:val="single" w:sz="6" w:space="0" w:color="000000"/>
            </w:tcBorders>
          </w:tcPr>
          <w:p w:rsidR="00A102B5" w:rsidRPr="00724DA5" w:rsidP="001C355A" w14:paraId="6023907B" w14:textId="0F168F68">
            <w:pPr>
              <w:keepNext/>
              <w:tabs>
                <w:tab w:val="left" w:pos="-1080"/>
              </w:tabs>
              <w:autoSpaceDE w:val="0"/>
              <w:autoSpaceDN w:val="0"/>
              <w:adjustRightInd w:val="0"/>
              <w:ind w:left="17"/>
              <w:rPr>
                <w:del w:id="12228" w:author="AbbVie KH" w:date="2025-05-19T19:42:00Z"/>
                <w:rFonts w:cs="Times New Roman"/>
              </w:rPr>
            </w:pPr>
            <w:del w:id="12229" w:author="AbbVie KH" w:date="2025-05-19T19:42:00Z">
              <w:r w:rsidRPr="00724DA5">
                <w:rPr>
                  <w:rFonts w:cs="Times New Roman"/>
                </w:rPr>
                <w:delText xml:space="preserve">   Klinisches Ansprechen</w:delText>
              </w:r>
            </w:del>
          </w:p>
        </w:tc>
        <w:tc>
          <w:tcPr>
            <w:tcW w:w="1614" w:type="dxa"/>
            <w:tcBorders>
              <w:top w:val="single" w:sz="6" w:space="0" w:color="000000"/>
              <w:left w:val="single" w:sz="6" w:space="0" w:color="000000"/>
              <w:bottom w:val="single" w:sz="6" w:space="0" w:color="000000"/>
              <w:right w:val="single" w:sz="6" w:space="0" w:color="000000"/>
            </w:tcBorders>
          </w:tcPr>
          <w:p w:rsidR="00A102B5" w:rsidRPr="00724DA5" w:rsidP="001C355A" w14:paraId="4F6AA602" w14:textId="591D7A68">
            <w:pPr>
              <w:keepNext/>
              <w:tabs>
                <w:tab w:val="left" w:pos="-1080"/>
              </w:tabs>
              <w:autoSpaceDE w:val="0"/>
              <w:autoSpaceDN w:val="0"/>
              <w:adjustRightInd w:val="0"/>
              <w:ind w:left="17"/>
              <w:jc w:val="center"/>
              <w:rPr>
                <w:del w:id="12230" w:author="AbbVie KH" w:date="2025-05-19T19:42:00Z"/>
                <w:rFonts w:cs="Times New Roman"/>
              </w:rPr>
            </w:pPr>
            <w:del w:id="12231" w:author="AbbVie KH" w:date="2025-05-19T19:42:00Z">
              <w:r w:rsidRPr="00724DA5">
                <w:rPr>
                  <w:rFonts w:cs="Times New Roman"/>
                </w:rPr>
                <w:delText>41,9 %</w:delText>
              </w:r>
            </w:del>
          </w:p>
        </w:tc>
        <w:tc>
          <w:tcPr>
            <w:tcW w:w="1591" w:type="dxa"/>
            <w:tcBorders>
              <w:top w:val="single" w:sz="6" w:space="0" w:color="000000"/>
              <w:left w:val="single" w:sz="6" w:space="0" w:color="000000"/>
              <w:bottom w:val="single" w:sz="6" w:space="0" w:color="000000"/>
              <w:right w:val="single" w:sz="6" w:space="0" w:color="000000"/>
            </w:tcBorders>
          </w:tcPr>
          <w:p w:rsidR="00A102B5" w:rsidRPr="00724DA5" w:rsidP="001C355A" w14:paraId="496F8713" w14:textId="6E0743FC">
            <w:pPr>
              <w:keepNext/>
              <w:tabs>
                <w:tab w:val="left" w:pos="-1080"/>
              </w:tabs>
              <w:autoSpaceDE w:val="0"/>
              <w:autoSpaceDN w:val="0"/>
              <w:adjustRightInd w:val="0"/>
              <w:ind w:left="17"/>
              <w:jc w:val="center"/>
              <w:rPr>
                <w:del w:id="12232" w:author="AbbVie KH" w:date="2025-05-19T19:42:00Z"/>
                <w:rFonts w:cs="Times New Roman"/>
              </w:rPr>
            </w:pPr>
            <w:del w:id="12233" w:author="AbbVie KH" w:date="2025-05-19T19:42:00Z">
              <w:r w:rsidRPr="00724DA5">
                <w:rPr>
                  <w:rFonts w:cs="Times New Roman"/>
                </w:rPr>
                <w:delText>28,4 %</w:delText>
              </w:r>
            </w:del>
          </w:p>
        </w:tc>
        <w:tc>
          <w:tcPr>
            <w:tcW w:w="1147" w:type="dxa"/>
            <w:tcBorders>
              <w:top w:val="single" w:sz="6" w:space="0" w:color="000000"/>
              <w:left w:val="single" w:sz="6" w:space="0" w:color="000000"/>
              <w:bottom w:val="single" w:sz="6" w:space="0" w:color="000000"/>
              <w:right w:val="single" w:sz="6" w:space="0" w:color="000000"/>
            </w:tcBorders>
          </w:tcPr>
          <w:p w:rsidR="00A102B5" w:rsidRPr="00724DA5" w:rsidP="001C355A" w14:paraId="569DB067" w14:textId="3E8F7959">
            <w:pPr>
              <w:keepNext/>
              <w:tabs>
                <w:tab w:val="left" w:pos="-1080"/>
              </w:tabs>
              <w:autoSpaceDE w:val="0"/>
              <w:autoSpaceDN w:val="0"/>
              <w:adjustRightInd w:val="0"/>
              <w:ind w:left="17"/>
              <w:jc w:val="center"/>
              <w:rPr>
                <w:del w:id="12234" w:author="AbbVie KH" w:date="2025-05-19T19:42:00Z"/>
                <w:rFonts w:cs="Times New Roman"/>
              </w:rPr>
            </w:pPr>
            <w:del w:id="12235" w:author="AbbVie KH" w:date="2025-05-19T19:42:00Z">
              <w:r w:rsidRPr="00724DA5">
                <w:rPr>
                  <w:rFonts w:cs="Times New Roman"/>
                </w:rPr>
                <w:delText>0,038</w:delText>
              </w:r>
            </w:del>
          </w:p>
        </w:tc>
      </w:tr>
      <w:tr w14:paraId="44089C4B" w14:textId="6E422EC0" w:rsidTr="001C355A">
        <w:tblPrEx>
          <w:tblW w:w="0" w:type="auto"/>
          <w:tblLook w:val="00A0"/>
        </w:tblPrEx>
        <w:trPr>
          <w:del w:id="12236" w:author="AbbVie KH" w:date="2025-05-19T19:42:00Z"/>
        </w:trPr>
        <w:tc>
          <w:tcPr>
            <w:tcW w:w="6673" w:type="dxa"/>
            <w:gridSpan w:val="4"/>
            <w:tcBorders>
              <w:top w:val="single" w:sz="6" w:space="0" w:color="000000"/>
              <w:left w:val="single" w:sz="6" w:space="0" w:color="000000"/>
              <w:bottom w:val="single" w:sz="6" w:space="0" w:color="000000"/>
              <w:right w:val="single" w:sz="6" w:space="0" w:color="000000"/>
            </w:tcBorders>
          </w:tcPr>
          <w:p w:rsidR="00A102B5" w:rsidRPr="00724DA5" w:rsidP="001C355A" w14:paraId="66902C83" w14:textId="7695DCBD">
            <w:pPr>
              <w:keepNext/>
              <w:tabs>
                <w:tab w:val="left" w:pos="-1080"/>
              </w:tabs>
              <w:autoSpaceDE w:val="0"/>
              <w:autoSpaceDN w:val="0"/>
              <w:adjustRightInd w:val="0"/>
              <w:ind w:left="17"/>
              <w:rPr>
                <w:del w:id="12237" w:author="AbbVie KH" w:date="2025-05-19T19:42:00Z"/>
                <w:rFonts w:cs="Times New Roman"/>
              </w:rPr>
            </w:pPr>
            <w:del w:id="12238" w:author="AbbVie KH" w:date="2025-05-19T19:42:00Z">
              <w:r w:rsidRPr="00724DA5">
                <w:rPr>
                  <w:rFonts w:cs="Times New Roman"/>
                </w:rPr>
                <w:delText>* p-Wert für Vergleich von Standarddosis gegenüber Niedrigdosis</w:delText>
              </w:r>
            </w:del>
          </w:p>
        </w:tc>
      </w:tr>
    </w:tbl>
    <w:p w:rsidR="00A102B5" w:rsidRPr="00724DA5" w:rsidP="00A102B5" w14:paraId="1960C902" w14:textId="7C0871C2">
      <w:pPr>
        <w:tabs>
          <w:tab w:val="left" w:pos="1294"/>
        </w:tabs>
        <w:autoSpaceDE w:val="0"/>
        <w:autoSpaceDN w:val="0"/>
        <w:adjustRightInd w:val="0"/>
        <w:rPr>
          <w:del w:id="12239" w:author="AbbVie KH" w:date="2025-05-19T19:42:00Z"/>
          <w:rFonts w:cs="Times New Roman"/>
        </w:rPr>
      </w:pPr>
    </w:p>
    <w:tbl>
      <w:tblPr>
        <w:tblW w:w="0" w:type="auto"/>
        <w:jc w:val="center"/>
        <w:tblCellMar>
          <w:left w:w="0" w:type="dxa"/>
          <w:right w:w="0" w:type="dxa"/>
        </w:tblCellMar>
        <w:tblLook w:val="00A0"/>
      </w:tblPr>
      <w:tblGrid>
        <w:gridCol w:w="4025"/>
        <w:gridCol w:w="1656"/>
        <w:gridCol w:w="1619"/>
        <w:gridCol w:w="1140"/>
      </w:tblGrid>
      <w:tr w14:paraId="71B75DFA" w14:textId="1CC46850" w:rsidTr="001C355A">
        <w:tblPrEx>
          <w:tblW w:w="0" w:type="auto"/>
          <w:tblLook w:val="00A0"/>
        </w:tblPrEx>
        <w:trPr>
          <w:del w:id="12240" w:author="AbbVie KH" w:date="2025-05-19T19:42:00Z"/>
        </w:trPr>
        <w:tc>
          <w:tcPr>
            <w:tcW w:w="8440" w:type="dxa"/>
            <w:gridSpan w:val="4"/>
            <w:tcBorders>
              <w:bottom w:val="single" w:sz="6" w:space="0" w:color="000000"/>
            </w:tcBorders>
          </w:tcPr>
          <w:p w:rsidR="00A102B5" w:rsidRPr="00724DA5" w:rsidP="001C355A" w14:paraId="310C0A73" w14:textId="2B08F5A1">
            <w:pPr>
              <w:keepNext/>
              <w:tabs>
                <w:tab w:val="left" w:pos="-878"/>
              </w:tabs>
              <w:autoSpaceDE w:val="0"/>
              <w:autoSpaceDN w:val="0"/>
              <w:adjustRightInd w:val="0"/>
              <w:jc w:val="center"/>
              <w:rPr>
                <w:del w:id="12241" w:author="AbbVie KH" w:date="2025-05-19T19:42:00Z"/>
                <w:rFonts w:cs="Times New Roman"/>
                <w:b/>
                <w:bCs/>
              </w:rPr>
            </w:pPr>
            <w:del w:id="12242" w:author="AbbVie KH" w:date="2025-05-19T19:42:00Z">
              <w:r w:rsidRPr="00724DA5">
                <w:rPr>
                  <w:rFonts w:cs="Times New Roman"/>
                  <w:b/>
                  <w:bCs/>
                </w:rPr>
                <w:delText>Tabelle</w:delText>
              </w:r>
            </w:del>
            <w:del w:id="12243" w:author="AbbVie KH" w:date="2025-05-19T19:42:00Z">
              <w:r w:rsidR="004E6D0A">
                <w:rPr>
                  <w:rFonts w:cs="Times New Roman"/>
                  <w:b/>
                  <w:bCs/>
                </w:rPr>
                <w:delText> 30</w:delText>
              </w:r>
            </w:del>
          </w:p>
          <w:p w:rsidR="00A102B5" w:rsidRPr="00724DA5" w:rsidP="001C355A" w14:paraId="35F9A483" w14:textId="21F5EC15">
            <w:pPr>
              <w:keepNext/>
              <w:tabs>
                <w:tab w:val="left" w:pos="-878"/>
              </w:tabs>
              <w:autoSpaceDE w:val="0"/>
              <w:autoSpaceDN w:val="0"/>
              <w:adjustRightInd w:val="0"/>
              <w:ind w:left="15"/>
              <w:jc w:val="center"/>
              <w:rPr>
                <w:del w:id="12244" w:author="AbbVie KH" w:date="2025-05-19T19:42:00Z"/>
                <w:rFonts w:cs="Times New Roman"/>
                <w:b/>
                <w:bCs/>
              </w:rPr>
            </w:pPr>
            <w:del w:id="12245" w:author="AbbVie KH" w:date="2025-05-19T19:42:00Z">
              <w:r w:rsidRPr="00724DA5">
                <w:rPr>
                  <w:rFonts w:cs="Times New Roman"/>
                  <w:b/>
                  <w:bCs/>
                </w:rPr>
                <w:delText>Morbus-Crohn-Studie bei Kindern und Jugendlichen</w:delText>
              </w:r>
            </w:del>
          </w:p>
          <w:p w:rsidR="00A102B5" w:rsidRPr="00724DA5" w:rsidP="001C355A" w14:paraId="4528FB0C" w14:textId="70EE3E2A">
            <w:pPr>
              <w:keepNext/>
              <w:tabs>
                <w:tab w:val="left" w:pos="-878"/>
              </w:tabs>
              <w:autoSpaceDE w:val="0"/>
              <w:autoSpaceDN w:val="0"/>
              <w:adjustRightInd w:val="0"/>
              <w:jc w:val="center"/>
              <w:rPr>
                <w:del w:id="12246" w:author="AbbVie KH" w:date="2025-05-19T19:42:00Z"/>
                <w:rFonts w:cs="Times New Roman"/>
                <w:b/>
                <w:bCs/>
              </w:rPr>
            </w:pPr>
            <w:del w:id="12247" w:author="AbbVie KH" w:date="2025-05-19T19:42:00Z">
              <w:r w:rsidRPr="00724DA5">
                <w:rPr>
                  <w:rFonts w:cs="Times New Roman"/>
                  <w:b/>
                  <w:bCs/>
                </w:rPr>
                <w:delText xml:space="preserve">Absetzen von </w:delText>
              </w:r>
            </w:del>
            <w:del w:id="12248" w:author="AbbVie KH" w:date="2025-05-19T19:42:00Z">
              <w:r w:rsidRPr="00373C00" w:rsidR="00373C00">
                <w:rPr>
                  <w:rFonts w:cs="Times New Roman"/>
                  <w:b/>
                  <w:bCs/>
                </w:rPr>
                <w:delText>Kortikosteroid</w:delText>
              </w:r>
            </w:del>
            <w:del w:id="12249" w:author="AbbVie KH" w:date="2025-05-19T19:42:00Z">
              <w:r w:rsidR="00373C00">
                <w:rPr>
                  <w:rFonts w:cs="Times New Roman"/>
                  <w:b/>
                  <w:bCs/>
                </w:rPr>
                <w:delText>en</w:delText>
              </w:r>
            </w:del>
            <w:del w:id="12250" w:author="AbbVie KH" w:date="2025-05-19T19:42:00Z">
              <w:r w:rsidRPr="00724DA5">
                <w:rPr>
                  <w:rFonts w:cs="Times New Roman"/>
                  <w:b/>
                  <w:bCs/>
                </w:rPr>
                <w:delText xml:space="preserve"> oder Immunsuppressiva und Remission von Fisteln</w:delText>
              </w:r>
            </w:del>
          </w:p>
          <w:p w:rsidR="00A102B5" w:rsidRPr="00724DA5" w:rsidP="001C355A" w14:paraId="5033E3CF" w14:textId="7ED3C1F2">
            <w:pPr>
              <w:keepNext/>
              <w:tabs>
                <w:tab w:val="left" w:pos="-878"/>
              </w:tabs>
              <w:autoSpaceDE w:val="0"/>
              <w:autoSpaceDN w:val="0"/>
              <w:adjustRightInd w:val="0"/>
              <w:jc w:val="center"/>
              <w:rPr>
                <w:del w:id="12251" w:author="AbbVie KH" w:date="2025-05-19T19:42:00Z"/>
                <w:rFonts w:cs="Times New Roman"/>
                <w:b/>
                <w:bCs/>
              </w:rPr>
            </w:pPr>
          </w:p>
        </w:tc>
      </w:tr>
      <w:tr w14:paraId="7504EC12" w14:textId="16CBC54F" w:rsidTr="001C355A">
        <w:tblPrEx>
          <w:tblW w:w="0" w:type="auto"/>
          <w:tblLook w:val="00A0"/>
        </w:tblPrEx>
        <w:trPr>
          <w:del w:id="12252" w:author="AbbVie KH" w:date="2025-05-19T19:42:00Z"/>
        </w:trPr>
        <w:tc>
          <w:tcPr>
            <w:tcW w:w="4025" w:type="dxa"/>
            <w:tcBorders>
              <w:top w:val="single" w:sz="6" w:space="0" w:color="000000"/>
              <w:left w:val="single" w:sz="6" w:space="0" w:color="000000"/>
              <w:bottom w:val="single" w:sz="6" w:space="0" w:color="000000"/>
              <w:right w:val="single" w:sz="6" w:space="0" w:color="000000"/>
            </w:tcBorders>
          </w:tcPr>
          <w:p w:rsidR="00A102B5" w:rsidRPr="00724DA5" w:rsidP="001C355A" w14:paraId="229D4199" w14:textId="35E2813B">
            <w:pPr>
              <w:keepNext/>
              <w:tabs>
                <w:tab w:val="left" w:pos="-1080"/>
              </w:tabs>
              <w:autoSpaceDE w:val="0"/>
              <w:autoSpaceDN w:val="0"/>
              <w:adjustRightInd w:val="0"/>
              <w:jc w:val="center"/>
              <w:rPr>
                <w:del w:id="12253" w:author="AbbVie KH" w:date="2025-05-19T19:42:00Z"/>
                <w:rFonts w:cs="Times New Roman"/>
                <w:b/>
                <w:bCs/>
              </w:rPr>
            </w:pPr>
          </w:p>
        </w:tc>
        <w:tc>
          <w:tcPr>
            <w:tcW w:w="1656" w:type="dxa"/>
            <w:tcBorders>
              <w:top w:val="single" w:sz="6" w:space="0" w:color="000000"/>
              <w:left w:val="single" w:sz="6" w:space="0" w:color="000000"/>
              <w:bottom w:val="single" w:sz="6" w:space="0" w:color="000000"/>
              <w:right w:val="single" w:sz="6" w:space="0" w:color="000000"/>
            </w:tcBorders>
          </w:tcPr>
          <w:p w:rsidR="00A102B5" w:rsidRPr="00724DA5" w:rsidP="001C355A" w14:paraId="05EA5524" w14:textId="70810E8A">
            <w:pPr>
              <w:keepNext/>
              <w:tabs>
                <w:tab w:val="left" w:pos="-1080"/>
              </w:tabs>
              <w:autoSpaceDE w:val="0"/>
              <w:autoSpaceDN w:val="0"/>
              <w:adjustRightInd w:val="0"/>
              <w:ind w:left="15"/>
              <w:jc w:val="center"/>
              <w:rPr>
                <w:del w:id="12254" w:author="AbbVie KH" w:date="2025-05-19T19:42:00Z"/>
                <w:rFonts w:cs="Times New Roman"/>
                <w:b/>
                <w:bCs/>
              </w:rPr>
            </w:pPr>
            <w:del w:id="12255" w:author="AbbVie KH" w:date="2025-05-19T19:42:00Z">
              <w:r w:rsidRPr="00724DA5">
                <w:rPr>
                  <w:rFonts w:cs="Times New Roman"/>
                  <w:b/>
                  <w:bCs/>
                </w:rPr>
                <w:delText>Standarddosis</w:delText>
              </w:r>
            </w:del>
          </w:p>
          <w:p w:rsidR="00A102B5" w:rsidRPr="00724DA5" w:rsidP="001C355A" w14:paraId="09D0EF4B" w14:textId="03D9D42B">
            <w:pPr>
              <w:keepNext/>
              <w:tabs>
                <w:tab w:val="left" w:pos="-1080"/>
              </w:tabs>
              <w:autoSpaceDE w:val="0"/>
              <w:autoSpaceDN w:val="0"/>
              <w:adjustRightInd w:val="0"/>
              <w:ind w:left="15"/>
              <w:jc w:val="center"/>
              <w:rPr>
                <w:del w:id="12256" w:author="AbbVie KH" w:date="2025-05-19T19:42:00Z"/>
                <w:rFonts w:cs="Times New Roman"/>
                <w:b/>
                <w:bCs/>
              </w:rPr>
            </w:pPr>
            <w:del w:id="12257" w:author="AbbVie KH" w:date="2025-05-19T19:42:00Z">
              <w:r w:rsidRPr="00724DA5">
                <w:rPr>
                  <w:rFonts w:cs="Times New Roman"/>
                  <w:b/>
                  <w:bCs/>
                </w:rPr>
                <w:delText xml:space="preserve">40/20 mg jede zweite Woche </w:delText>
              </w:r>
            </w:del>
          </w:p>
        </w:tc>
        <w:tc>
          <w:tcPr>
            <w:tcW w:w="1619" w:type="dxa"/>
            <w:tcBorders>
              <w:top w:val="single" w:sz="6" w:space="0" w:color="000000"/>
              <w:left w:val="single" w:sz="6" w:space="0" w:color="000000"/>
              <w:bottom w:val="single" w:sz="6" w:space="0" w:color="000000"/>
              <w:right w:val="single" w:sz="6" w:space="0" w:color="000000"/>
            </w:tcBorders>
          </w:tcPr>
          <w:p w:rsidR="00A102B5" w:rsidRPr="00724DA5" w:rsidP="001C355A" w14:paraId="2F78BFFA" w14:textId="4DF9FFA3">
            <w:pPr>
              <w:keepNext/>
              <w:tabs>
                <w:tab w:val="left" w:pos="-1080"/>
              </w:tabs>
              <w:autoSpaceDE w:val="0"/>
              <w:autoSpaceDN w:val="0"/>
              <w:adjustRightInd w:val="0"/>
              <w:ind w:left="15"/>
              <w:jc w:val="center"/>
              <w:rPr>
                <w:del w:id="12258" w:author="AbbVie KH" w:date="2025-05-19T19:42:00Z"/>
                <w:rFonts w:cs="Times New Roman"/>
                <w:b/>
                <w:bCs/>
              </w:rPr>
            </w:pPr>
            <w:del w:id="12259" w:author="AbbVie KH" w:date="2025-05-19T19:42:00Z">
              <w:r w:rsidRPr="00724DA5">
                <w:rPr>
                  <w:rFonts w:cs="Times New Roman"/>
                  <w:b/>
                  <w:bCs/>
                </w:rPr>
                <w:delText>Niedrige Dosis</w:delText>
              </w:r>
            </w:del>
          </w:p>
          <w:p w:rsidR="00A102B5" w:rsidRPr="00724DA5" w:rsidP="001C355A" w14:paraId="4669A858" w14:textId="0F3F23C4">
            <w:pPr>
              <w:keepNext/>
              <w:tabs>
                <w:tab w:val="left" w:pos="-1080"/>
              </w:tabs>
              <w:autoSpaceDE w:val="0"/>
              <w:autoSpaceDN w:val="0"/>
              <w:adjustRightInd w:val="0"/>
              <w:ind w:left="15"/>
              <w:jc w:val="center"/>
              <w:rPr>
                <w:del w:id="12260" w:author="AbbVie KH" w:date="2025-05-19T19:42:00Z"/>
                <w:rFonts w:cs="Times New Roman"/>
                <w:b/>
                <w:bCs/>
              </w:rPr>
            </w:pPr>
            <w:del w:id="12261" w:author="AbbVie KH" w:date="2025-05-19T19:42:00Z">
              <w:r w:rsidRPr="00724DA5">
                <w:rPr>
                  <w:rFonts w:cs="Times New Roman"/>
                  <w:b/>
                  <w:bCs/>
                </w:rPr>
                <w:delText xml:space="preserve">20/10 mg jede zweite Woche </w:delText>
              </w:r>
            </w:del>
          </w:p>
        </w:tc>
        <w:tc>
          <w:tcPr>
            <w:tcW w:w="1140" w:type="dxa"/>
            <w:tcBorders>
              <w:top w:val="single" w:sz="6" w:space="0" w:color="000000"/>
              <w:left w:val="single" w:sz="6" w:space="0" w:color="000000"/>
              <w:bottom w:val="single" w:sz="6" w:space="0" w:color="000000"/>
              <w:right w:val="single" w:sz="6" w:space="0" w:color="000000"/>
            </w:tcBorders>
          </w:tcPr>
          <w:p w:rsidR="00A102B5" w:rsidRPr="00724DA5" w:rsidP="001C355A" w14:paraId="5E6C1F98" w14:textId="50F9B619">
            <w:pPr>
              <w:keepNext/>
              <w:tabs>
                <w:tab w:val="left" w:pos="-1080"/>
              </w:tabs>
              <w:autoSpaceDE w:val="0"/>
              <w:autoSpaceDN w:val="0"/>
              <w:adjustRightInd w:val="0"/>
              <w:ind w:left="15"/>
              <w:jc w:val="center"/>
              <w:rPr>
                <w:del w:id="12262" w:author="AbbVie KH" w:date="2025-05-19T19:42:00Z"/>
                <w:rFonts w:cs="Times New Roman"/>
                <w:b/>
                <w:bCs/>
              </w:rPr>
            </w:pPr>
            <w:del w:id="12263" w:author="AbbVie KH" w:date="2025-05-19T19:42:00Z">
              <w:r w:rsidRPr="00724DA5">
                <w:rPr>
                  <w:rFonts w:cs="Times New Roman"/>
                  <w:b/>
                  <w:bCs/>
                </w:rPr>
                <w:delText>p-Wert</w:delText>
              </w:r>
            </w:del>
            <w:del w:id="12264" w:author="AbbVie KH" w:date="2025-05-19T19:42:00Z">
              <w:r w:rsidRPr="00724DA5">
                <w:rPr>
                  <w:rFonts w:cs="Times New Roman"/>
                  <w:b/>
                  <w:bCs/>
                  <w:vertAlign w:val="superscript"/>
                </w:rPr>
                <w:delText>1</w:delText>
              </w:r>
            </w:del>
          </w:p>
        </w:tc>
      </w:tr>
      <w:tr w14:paraId="619A6228" w14:textId="4B7616D0" w:rsidTr="001C355A">
        <w:tblPrEx>
          <w:tblW w:w="0" w:type="auto"/>
          <w:tblLook w:val="00A0"/>
        </w:tblPrEx>
        <w:trPr>
          <w:del w:id="12265" w:author="AbbVie KH" w:date="2025-05-19T19:42:00Z"/>
        </w:trPr>
        <w:tc>
          <w:tcPr>
            <w:tcW w:w="4025"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58E17748" w14:textId="1F5F2038">
            <w:pPr>
              <w:keepNext/>
              <w:tabs>
                <w:tab w:val="left" w:pos="-1080"/>
              </w:tabs>
              <w:autoSpaceDE w:val="0"/>
              <w:autoSpaceDN w:val="0"/>
              <w:adjustRightInd w:val="0"/>
              <w:rPr>
                <w:del w:id="12266" w:author="AbbVie KH" w:date="2025-05-19T19:42:00Z"/>
                <w:rFonts w:cs="Times New Roman"/>
                <w:b/>
              </w:rPr>
            </w:pPr>
            <w:del w:id="12267" w:author="AbbVie KH" w:date="2025-05-19T19:42:00Z">
              <w:r w:rsidRPr="00724DA5">
                <w:rPr>
                  <w:rFonts w:cs="Times New Roman"/>
                  <w:b/>
                </w:rPr>
                <w:delText xml:space="preserve">Abgesetzte </w:delText>
              </w:r>
            </w:del>
            <w:del w:id="12268" w:author="AbbVie KH" w:date="2025-05-19T19:42:00Z">
              <w:r w:rsidRPr="00373C00" w:rsidR="00373C00">
                <w:rPr>
                  <w:rFonts w:cs="Times New Roman"/>
                  <w:b/>
                </w:rPr>
                <w:delText>Kortikosteroid</w:delText>
              </w:r>
            </w:del>
            <w:del w:id="12269" w:author="AbbVie KH" w:date="2025-05-19T19:42:00Z">
              <w:r w:rsidR="00373C00">
                <w:rPr>
                  <w:rFonts w:cs="Times New Roman"/>
                  <w:b/>
                </w:rPr>
                <w:delText>e</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5CA9F207" w14:textId="5283C2F3">
            <w:pPr>
              <w:keepNext/>
              <w:tabs>
                <w:tab w:val="left" w:pos="-1080"/>
              </w:tabs>
              <w:autoSpaceDE w:val="0"/>
              <w:autoSpaceDN w:val="0"/>
              <w:adjustRightInd w:val="0"/>
              <w:ind w:left="15"/>
              <w:jc w:val="center"/>
              <w:rPr>
                <w:del w:id="12270" w:author="AbbVie KH" w:date="2025-05-19T19:42:00Z"/>
                <w:rFonts w:cs="Times New Roman"/>
                <w:b/>
              </w:rPr>
            </w:pPr>
            <w:del w:id="12271" w:author="AbbVie KH" w:date="2025-05-19T19:42:00Z">
              <w:r w:rsidRPr="00724DA5">
                <w:rPr>
                  <w:rFonts w:cs="Times New Roman"/>
                  <w:b/>
                </w:rPr>
                <w:delText>n =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7EB6CD75" w14:textId="18384808">
            <w:pPr>
              <w:keepNext/>
              <w:tabs>
                <w:tab w:val="left" w:pos="-1080"/>
              </w:tabs>
              <w:autoSpaceDE w:val="0"/>
              <w:autoSpaceDN w:val="0"/>
              <w:adjustRightInd w:val="0"/>
              <w:ind w:left="15"/>
              <w:jc w:val="center"/>
              <w:rPr>
                <w:del w:id="12272" w:author="AbbVie KH" w:date="2025-05-19T19:42:00Z"/>
                <w:rFonts w:cs="Times New Roman"/>
                <w:b/>
              </w:rPr>
            </w:pPr>
            <w:del w:id="12273" w:author="AbbVie KH" w:date="2025-05-19T19:42:00Z">
              <w:r w:rsidRPr="00724DA5">
                <w:rPr>
                  <w:rFonts w:cs="Times New Roman"/>
                  <w:b/>
                </w:rPr>
                <w:delText>n = 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45F4F651" w14:textId="42302130">
            <w:pPr>
              <w:keepNext/>
              <w:autoSpaceDE w:val="0"/>
              <w:autoSpaceDN w:val="0"/>
              <w:adjustRightInd w:val="0"/>
              <w:ind w:left="15"/>
              <w:rPr>
                <w:del w:id="12274" w:author="AbbVie KH" w:date="2025-05-19T19:42:00Z"/>
                <w:rFonts w:cs="Times New Roman"/>
                <w:b/>
              </w:rPr>
            </w:pPr>
          </w:p>
        </w:tc>
      </w:tr>
      <w:tr w14:paraId="5389B830" w14:textId="15CEE578" w:rsidTr="001C355A">
        <w:tblPrEx>
          <w:tblW w:w="0" w:type="auto"/>
          <w:tblLook w:val="00A0"/>
        </w:tblPrEx>
        <w:trPr>
          <w:del w:id="12275" w:author="AbbVie KH" w:date="2025-05-19T19:42:00Z"/>
        </w:trPr>
        <w:tc>
          <w:tcPr>
            <w:tcW w:w="4025"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7AB48579" w14:textId="5AF2B668">
            <w:pPr>
              <w:keepNext/>
              <w:tabs>
                <w:tab w:val="left" w:pos="-1080"/>
              </w:tabs>
              <w:autoSpaceDE w:val="0"/>
              <w:autoSpaceDN w:val="0"/>
              <w:adjustRightInd w:val="0"/>
              <w:rPr>
                <w:del w:id="12276" w:author="AbbVie KH" w:date="2025-05-19T19:42:00Z"/>
                <w:rFonts w:cs="Times New Roman"/>
                <w:bCs/>
              </w:rPr>
            </w:pPr>
            <w:del w:id="12277" w:author="AbbVie KH" w:date="2025-05-19T19:42:00Z">
              <w:r w:rsidRPr="00724DA5">
                <w:rPr>
                  <w:rFonts w:cs="Times New Roman"/>
                  <w:bCs/>
                </w:rPr>
                <w:delText>Woche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7A717734" w14:textId="1348D740">
            <w:pPr>
              <w:keepNext/>
              <w:tabs>
                <w:tab w:val="left" w:pos="-1080"/>
              </w:tabs>
              <w:autoSpaceDE w:val="0"/>
              <w:autoSpaceDN w:val="0"/>
              <w:adjustRightInd w:val="0"/>
              <w:ind w:left="15"/>
              <w:jc w:val="center"/>
              <w:rPr>
                <w:del w:id="12278" w:author="AbbVie KH" w:date="2025-05-19T19:42:00Z"/>
                <w:rFonts w:cs="Times New Roman"/>
              </w:rPr>
            </w:pPr>
            <w:del w:id="12279" w:author="AbbVie KH" w:date="2025-05-19T19:42:00Z">
              <w:r w:rsidRPr="00724DA5">
                <w:rPr>
                  <w:rFonts w:cs="Times New Roman"/>
                </w:rPr>
                <w:delText>84,8 %</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6DF6F6A8" w14:textId="17B02526">
            <w:pPr>
              <w:keepNext/>
              <w:tabs>
                <w:tab w:val="left" w:pos="-1080"/>
              </w:tabs>
              <w:autoSpaceDE w:val="0"/>
              <w:autoSpaceDN w:val="0"/>
              <w:adjustRightInd w:val="0"/>
              <w:ind w:left="15"/>
              <w:jc w:val="center"/>
              <w:rPr>
                <w:del w:id="12280" w:author="AbbVie KH" w:date="2025-05-19T19:42:00Z"/>
                <w:rFonts w:cs="Times New Roman"/>
              </w:rPr>
            </w:pPr>
            <w:del w:id="12281" w:author="AbbVie KH" w:date="2025-05-19T19:42:00Z">
              <w:r w:rsidRPr="00724DA5">
                <w:rPr>
                  <w:rFonts w:cs="Times New Roman"/>
                </w:rPr>
                <w:delText>65,8 %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3661731C" w14:textId="6A59E5B9">
            <w:pPr>
              <w:keepNext/>
              <w:tabs>
                <w:tab w:val="left" w:pos="-1080"/>
              </w:tabs>
              <w:autoSpaceDE w:val="0"/>
              <w:autoSpaceDN w:val="0"/>
              <w:adjustRightInd w:val="0"/>
              <w:ind w:left="15"/>
              <w:jc w:val="center"/>
              <w:rPr>
                <w:del w:id="12282" w:author="AbbVie KH" w:date="2025-05-19T19:42:00Z"/>
                <w:rFonts w:cs="Times New Roman"/>
              </w:rPr>
            </w:pPr>
            <w:del w:id="12283" w:author="AbbVie KH" w:date="2025-05-19T19:42:00Z">
              <w:r w:rsidRPr="00724DA5">
                <w:rPr>
                  <w:rFonts w:cs="Times New Roman"/>
                </w:rPr>
                <w:delText>0,066</w:delText>
              </w:r>
            </w:del>
          </w:p>
        </w:tc>
      </w:tr>
      <w:tr w14:paraId="5AF8B204" w14:textId="32ED6A92" w:rsidTr="001C355A">
        <w:tblPrEx>
          <w:tblW w:w="0" w:type="auto"/>
          <w:tblLook w:val="00A0"/>
        </w:tblPrEx>
        <w:trPr>
          <w:del w:id="12284" w:author="AbbVie KH" w:date="2025-05-19T19:42:00Z"/>
        </w:trPr>
        <w:tc>
          <w:tcPr>
            <w:tcW w:w="4025"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656BDA0F" w14:textId="3B89D188">
            <w:pPr>
              <w:keepNext/>
              <w:tabs>
                <w:tab w:val="left" w:pos="-1080"/>
              </w:tabs>
              <w:autoSpaceDE w:val="0"/>
              <w:autoSpaceDN w:val="0"/>
              <w:adjustRightInd w:val="0"/>
              <w:rPr>
                <w:del w:id="12285" w:author="AbbVie KH" w:date="2025-05-19T19:42:00Z"/>
                <w:rFonts w:cs="Times New Roman"/>
                <w:bCs/>
              </w:rPr>
            </w:pPr>
            <w:del w:id="12286" w:author="AbbVie KH" w:date="2025-05-19T19:42:00Z">
              <w:r w:rsidRPr="00724DA5">
                <w:rPr>
                  <w:rFonts w:cs="Times New Roman"/>
                  <w:bCs/>
                </w:rPr>
                <w:delText>Woche 52</w:delText>
              </w:r>
            </w:del>
          </w:p>
        </w:tc>
        <w:tc>
          <w:tcPr>
            <w:tcW w:w="1656" w:type="dxa"/>
            <w:tcBorders>
              <w:top w:val="single" w:sz="6" w:space="0" w:color="000000"/>
              <w:left w:val="single" w:sz="6" w:space="0" w:color="000000"/>
              <w:bottom w:val="single" w:sz="6" w:space="0" w:color="000000"/>
              <w:right w:val="single" w:sz="6" w:space="0" w:color="000000"/>
            </w:tcBorders>
          </w:tcPr>
          <w:p w:rsidR="00A102B5" w:rsidRPr="00724DA5" w:rsidP="001C355A" w14:paraId="75995C5E" w14:textId="52BA6711">
            <w:pPr>
              <w:keepNext/>
              <w:tabs>
                <w:tab w:val="left" w:pos="-1080"/>
              </w:tabs>
              <w:autoSpaceDE w:val="0"/>
              <w:autoSpaceDN w:val="0"/>
              <w:adjustRightInd w:val="0"/>
              <w:ind w:left="15"/>
              <w:jc w:val="center"/>
              <w:rPr>
                <w:del w:id="12287" w:author="AbbVie KH" w:date="2025-05-19T19:42:00Z"/>
                <w:rFonts w:cs="Times New Roman"/>
              </w:rPr>
            </w:pPr>
            <w:del w:id="12288" w:author="AbbVie KH" w:date="2025-05-19T19:42:00Z">
              <w:r w:rsidRPr="00724DA5">
                <w:rPr>
                  <w:rFonts w:cs="Times New Roman"/>
                </w:rPr>
                <w:delText>69,7 %</w:delText>
              </w:r>
            </w:del>
          </w:p>
        </w:tc>
        <w:tc>
          <w:tcPr>
            <w:tcW w:w="1619" w:type="dxa"/>
            <w:tcBorders>
              <w:top w:val="single" w:sz="6" w:space="0" w:color="000000"/>
              <w:left w:val="single" w:sz="6" w:space="0" w:color="000000"/>
              <w:bottom w:val="single" w:sz="6" w:space="0" w:color="000000"/>
              <w:right w:val="single" w:sz="6" w:space="0" w:color="000000"/>
            </w:tcBorders>
          </w:tcPr>
          <w:p w:rsidR="00A102B5" w:rsidRPr="00724DA5" w:rsidP="001C355A" w14:paraId="17798A12" w14:textId="24B0B24F">
            <w:pPr>
              <w:keepNext/>
              <w:tabs>
                <w:tab w:val="left" w:pos="-1080"/>
              </w:tabs>
              <w:autoSpaceDE w:val="0"/>
              <w:autoSpaceDN w:val="0"/>
              <w:adjustRightInd w:val="0"/>
              <w:ind w:left="15"/>
              <w:jc w:val="center"/>
              <w:rPr>
                <w:del w:id="12289" w:author="AbbVie KH" w:date="2025-05-19T19:42:00Z"/>
                <w:rFonts w:cs="Times New Roman"/>
              </w:rPr>
            </w:pPr>
            <w:del w:id="12290" w:author="AbbVie KH" w:date="2025-05-19T19:42:00Z">
              <w:r w:rsidRPr="00724DA5">
                <w:rPr>
                  <w:rFonts w:cs="Times New Roman"/>
                </w:rPr>
                <w:delText>60,5 %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2CB29B33" w14:textId="288289CE">
            <w:pPr>
              <w:keepNext/>
              <w:tabs>
                <w:tab w:val="left" w:pos="-1080"/>
              </w:tabs>
              <w:autoSpaceDE w:val="0"/>
              <w:autoSpaceDN w:val="0"/>
              <w:adjustRightInd w:val="0"/>
              <w:ind w:left="15"/>
              <w:jc w:val="center"/>
              <w:rPr>
                <w:del w:id="12291" w:author="AbbVie KH" w:date="2025-05-19T19:42:00Z"/>
                <w:rFonts w:cs="Times New Roman"/>
              </w:rPr>
            </w:pPr>
            <w:del w:id="12292" w:author="AbbVie KH" w:date="2025-05-19T19:42:00Z">
              <w:r w:rsidRPr="00724DA5">
                <w:rPr>
                  <w:rFonts w:cs="Times New Roman"/>
                </w:rPr>
                <w:delText>0,420</w:delText>
              </w:r>
            </w:del>
          </w:p>
        </w:tc>
      </w:tr>
      <w:tr w14:paraId="0699B855" w14:textId="4C57FFD3" w:rsidTr="001C355A">
        <w:tblPrEx>
          <w:tblW w:w="0" w:type="auto"/>
          <w:tblLook w:val="00A0"/>
        </w:tblPrEx>
        <w:trPr>
          <w:del w:id="12293" w:author="AbbVie KH" w:date="2025-05-19T19:42:00Z"/>
        </w:trPr>
        <w:tc>
          <w:tcPr>
            <w:tcW w:w="4025"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11D23007" w14:textId="4792F446">
            <w:pPr>
              <w:keepNext/>
              <w:tabs>
                <w:tab w:val="left" w:pos="-1080"/>
              </w:tabs>
              <w:autoSpaceDE w:val="0"/>
              <w:autoSpaceDN w:val="0"/>
              <w:adjustRightInd w:val="0"/>
              <w:rPr>
                <w:del w:id="12294" w:author="AbbVie KH" w:date="2025-05-19T19:42:00Z"/>
                <w:rFonts w:cs="Times New Roman"/>
                <w:b/>
              </w:rPr>
            </w:pPr>
            <w:del w:id="12295" w:author="AbbVie KH" w:date="2025-05-19T19:42:00Z">
              <w:r w:rsidRPr="00724DA5">
                <w:rPr>
                  <w:rFonts w:cs="Times New Roman"/>
                  <w:b/>
                </w:rPr>
                <w:delText>Absetzen von Immunsuppressiva</w:delText>
              </w:r>
            </w:del>
            <w:del w:id="12296" w:author="AbbVie KH" w:date="2025-05-19T19:42:00Z">
              <w:r w:rsidRPr="00724DA5">
                <w:rPr>
                  <w:rFonts w:cs="Times New Roman"/>
                  <w:b/>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47893796" w14:textId="264094E5">
            <w:pPr>
              <w:keepNext/>
              <w:tabs>
                <w:tab w:val="left" w:pos="-1080"/>
              </w:tabs>
              <w:autoSpaceDE w:val="0"/>
              <w:autoSpaceDN w:val="0"/>
              <w:adjustRightInd w:val="0"/>
              <w:ind w:left="15"/>
              <w:jc w:val="center"/>
              <w:rPr>
                <w:del w:id="12297" w:author="AbbVie KH" w:date="2025-05-19T19:42:00Z"/>
                <w:rFonts w:cs="Times New Roman"/>
                <w:b/>
              </w:rPr>
            </w:pPr>
            <w:del w:id="12298" w:author="AbbVie KH" w:date="2025-05-19T19:42:00Z">
              <w:r w:rsidRPr="00724DA5">
                <w:rPr>
                  <w:rFonts w:cs="Times New Roman"/>
                  <w:b/>
                </w:rPr>
                <w:delText>n = 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7626546C" w14:textId="1B62F069">
            <w:pPr>
              <w:keepNext/>
              <w:tabs>
                <w:tab w:val="left" w:pos="-1080"/>
              </w:tabs>
              <w:autoSpaceDE w:val="0"/>
              <w:autoSpaceDN w:val="0"/>
              <w:adjustRightInd w:val="0"/>
              <w:ind w:left="15"/>
              <w:jc w:val="center"/>
              <w:rPr>
                <w:del w:id="12299" w:author="AbbVie KH" w:date="2025-05-19T19:42:00Z"/>
                <w:rFonts w:cs="Times New Roman"/>
                <w:b/>
              </w:rPr>
            </w:pPr>
            <w:del w:id="12300" w:author="AbbVie KH" w:date="2025-05-19T19:42:00Z">
              <w:r w:rsidRPr="00724DA5">
                <w:rPr>
                  <w:rFonts w:cs="Times New Roman"/>
                  <w:b/>
                </w:rPr>
                <w:delText>n = 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A102B5" w:rsidRPr="00724DA5" w:rsidP="001C355A" w14:paraId="3781B8C2" w14:textId="3DADB726">
            <w:pPr>
              <w:keepNext/>
              <w:autoSpaceDE w:val="0"/>
              <w:autoSpaceDN w:val="0"/>
              <w:adjustRightInd w:val="0"/>
              <w:ind w:left="15"/>
              <w:rPr>
                <w:del w:id="12301" w:author="AbbVie KH" w:date="2025-05-19T19:42:00Z"/>
                <w:rFonts w:cs="Times New Roman"/>
                <w:b/>
              </w:rPr>
            </w:pPr>
          </w:p>
        </w:tc>
      </w:tr>
      <w:tr w14:paraId="26065EF7" w14:textId="7BC0DBFA" w:rsidTr="001C355A">
        <w:tblPrEx>
          <w:tblW w:w="0" w:type="auto"/>
          <w:tblLook w:val="00A0"/>
        </w:tblPrEx>
        <w:trPr>
          <w:del w:id="12302" w:author="AbbVie KH" w:date="2025-05-19T19:42:00Z"/>
        </w:trPr>
        <w:tc>
          <w:tcPr>
            <w:tcW w:w="4025" w:type="dxa"/>
            <w:tcBorders>
              <w:top w:val="single" w:sz="6" w:space="0" w:color="000000"/>
              <w:left w:val="single" w:sz="6" w:space="0" w:color="000000"/>
              <w:bottom w:val="single" w:sz="6" w:space="0" w:color="000000"/>
              <w:right w:val="single" w:sz="6" w:space="0" w:color="000000"/>
            </w:tcBorders>
          </w:tcPr>
          <w:p w:rsidR="00A102B5" w:rsidRPr="00724DA5" w:rsidP="001C355A" w14:paraId="52413DCA" w14:textId="3EECF160">
            <w:pPr>
              <w:keepNext/>
              <w:tabs>
                <w:tab w:val="left" w:pos="-1080"/>
              </w:tabs>
              <w:autoSpaceDE w:val="0"/>
              <w:autoSpaceDN w:val="0"/>
              <w:adjustRightInd w:val="0"/>
              <w:rPr>
                <w:del w:id="12303" w:author="AbbVie KH" w:date="2025-05-19T19:42:00Z"/>
                <w:rFonts w:cs="Times New Roman"/>
                <w:bCs/>
              </w:rPr>
            </w:pPr>
            <w:del w:id="12304" w:author="AbbVie KH" w:date="2025-05-19T19:42:00Z">
              <w:r w:rsidRPr="00724DA5">
                <w:rPr>
                  <w:rFonts w:cs="Times New Roman"/>
                  <w:bCs/>
                </w:rPr>
                <w:delText>Woche 52</w:delText>
              </w:r>
            </w:del>
          </w:p>
        </w:tc>
        <w:tc>
          <w:tcPr>
            <w:tcW w:w="1656" w:type="dxa"/>
            <w:tcBorders>
              <w:top w:val="single" w:sz="6" w:space="0" w:color="000000"/>
              <w:left w:val="single" w:sz="6" w:space="0" w:color="000000"/>
              <w:bottom w:val="single" w:sz="6" w:space="0" w:color="000000"/>
              <w:right w:val="single" w:sz="6" w:space="0" w:color="000000"/>
            </w:tcBorders>
          </w:tcPr>
          <w:p w:rsidR="00A102B5" w:rsidRPr="00724DA5" w:rsidP="001C355A" w14:paraId="2BEC4EF8" w14:textId="22D18FD4">
            <w:pPr>
              <w:keepNext/>
              <w:tabs>
                <w:tab w:val="left" w:pos="-1080"/>
              </w:tabs>
              <w:autoSpaceDE w:val="0"/>
              <w:autoSpaceDN w:val="0"/>
              <w:adjustRightInd w:val="0"/>
              <w:ind w:left="15"/>
              <w:jc w:val="center"/>
              <w:rPr>
                <w:del w:id="12305" w:author="AbbVie KH" w:date="2025-05-19T19:42:00Z"/>
                <w:rFonts w:cs="Times New Roman"/>
              </w:rPr>
            </w:pPr>
            <w:del w:id="12306" w:author="AbbVie KH" w:date="2025-05-19T19:42:00Z">
              <w:r w:rsidRPr="00724DA5">
                <w:rPr>
                  <w:rFonts w:cs="Times New Roman"/>
                </w:rPr>
                <w:delText>30,0 %</w:delText>
              </w:r>
            </w:del>
          </w:p>
        </w:tc>
        <w:tc>
          <w:tcPr>
            <w:tcW w:w="1619" w:type="dxa"/>
            <w:tcBorders>
              <w:top w:val="single" w:sz="6" w:space="0" w:color="000000"/>
              <w:left w:val="single" w:sz="6" w:space="0" w:color="000000"/>
              <w:bottom w:val="single" w:sz="6" w:space="0" w:color="000000"/>
              <w:right w:val="single" w:sz="6" w:space="0" w:color="000000"/>
            </w:tcBorders>
          </w:tcPr>
          <w:p w:rsidR="00A102B5" w:rsidRPr="00724DA5" w:rsidP="001C355A" w14:paraId="239E38BE" w14:textId="552A704D">
            <w:pPr>
              <w:keepNext/>
              <w:tabs>
                <w:tab w:val="left" w:pos="-1080"/>
              </w:tabs>
              <w:autoSpaceDE w:val="0"/>
              <w:autoSpaceDN w:val="0"/>
              <w:adjustRightInd w:val="0"/>
              <w:ind w:left="15"/>
              <w:jc w:val="center"/>
              <w:rPr>
                <w:del w:id="12307" w:author="AbbVie KH" w:date="2025-05-19T19:42:00Z"/>
                <w:rFonts w:cs="Times New Roman"/>
              </w:rPr>
            </w:pPr>
            <w:del w:id="12308" w:author="AbbVie KH" w:date="2025-05-19T19:42:00Z">
              <w:r w:rsidRPr="00724DA5">
                <w:rPr>
                  <w:rFonts w:cs="Times New Roman"/>
                </w:rPr>
                <w:delText>29,8 %</w:delText>
              </w:r>
            </w:del>
          </w:p>
        </w:tc>
        <w:tc>
          <w:tcPr>
            <w:tcW w:w="1140" w:type="dxa"/>
            <w:tcBorders>
              <w:top w:val="single" w:sz="6" w:space="0" w:color="000000"/>
              <w:left w:val="single" w:sz="6" w:space="0" w:color="000000"/>
              <w:bottom w:val="single" w:sz="6" w:space="0" w:color="000000"/>
              <w:right w:val="single" w:sz="6" w:space="0" w:color="000000"/>
            </w:tcBorders>
          </w:tcPr>
          <w:p w:rsidR="00A102B5" w:rsidRPr="00724DA5" w:rsidP="001C355A" w14:paraId="07F390CB" w14:textId="58597A97">
            <w:pPr>
              <w:keepNext/>
              <w:tabs>
                <w:tab w:val="left" w:pos="-1080"/>
              </w:tabs>
              <w:autoSpaceDE w:val="0"/>
              <w:autoSpaceDN w:val="0"/>
              <w:adjustRightInd w:val="0"/>
              <w:ind w:left="15"/>
              <w:jc w:val="center"/>
              <w:rPr>
                <w:del w:id="12309" w:author="AbbVie KH" w:date="2025-05-19T19:42:00Z"/>
                <w:rFonts w:cs="Times New Roman"/>
              </w:rPr>
            </w:pPr>
            <w:del w:id="12310" w:author="AbbVie KH" w:date="2025-05-19T19:42:00Z">
              <w:r w:rsidRPr="00724DA5">
                <w:rPr>
                  <w:rFonts w:cs="Times New Roman"/>
                </w:rPr>
                <w:delText>0,983</w:delText>
              </w:r>
            </w:del>
          </w:p>
        </w:tc>
      </w:tr>
      <w:tr w14:paraId="7E0E1213" w14:textId="3138426C" w:rsidTr="001C355A">
        <w:tblPrEx>
          <w:tblW w:w="0" w:type="auto"/>
          <w:tblLook w:val="00A0"/>
        </w:tblPrEx>
        <w:trPr>
          <w:del w:id="12311" w:author="AbbVie KH" w:date="2025-05-19T19:42:00Z"/>
        </w:trPr>
        <w:tc>
          <w:tcPr>
            <w:tcW w:w="4025" w:type="dxa"/>
            <w:tcBorders>
              <w:top w:val="single" w:sz="6" w:space="0" w:color="000000"/>
              <w:left w:val="single" w:sz="6" w:space="0" w:color="000000"/>
              <w:bottom w:val="single" w:sz="6" w:space="0" w:color="000000"/>
              <w:right w:val="single" w:sz="6" w:space="0" w:color="000000"/>
            </w:tcBorders>
          </w:tcPr>
          <w:p w:rsidR="00A102B5" w:rsidRPr="00724DA5" w:rsidP="001C355A" w14:paraId="5D75EB71" w14:textId="1067F430">
            <w:pPr>
              <w:keepNext/>
              <w:tabs>
                <w:tab w:val="left" w:pos="-1080"/>
              </w:tabs>
              <w:autoSpaceDE w:val="0"/>
              <w:autoSpaceDN w:val="0"/>
              <w:adjustRightInd w:val="0"/>
              <w:rPr>
                <w:del w:id="12312" w:author="AbbVie KH" w:date="2025-05-19T19:42:00Z"/>
                <w:rFonts w:cs="Times New Roman"/>
                <w:b/>
                <w:bCs/>
              </w:rPr>
            </w:pPr>
            <w:del w:id="12313" w:author="AbbVie KH" w:date="2025-05-19T19:42:00Z">
              <w:r w:rsidRPr="00724DA5">
                <w:rPr>
                  <w:rFonts w:cs="Times New Roman"/>
                  <w:b/>
                </w:rPr>
                <w:delText>Fistelremission</w:delText>
              </w:r>
            </w:del>
            <w:del w:id="12314" w:author="AbbVie KH" w:date="2025-05-19T19:42:00Z">
              <w:r w:rsidRPr="00724DA5">
                <w:rPr>
                  <w:rFonts w:cs="Times New Roman"/>
                  <w:b/>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rsidR="00A102B5" w:rsidRPr="00724DA5" w:rsidP="001C355A" w14:paraId="0FD6335B" w14:textId="103E1F1E">
            <w:pPr>
              <w:keepNext/>
              <w:tabs>
                <w:tab w:val="left" w:pos="-1080"/>
              </w:tabs>
              <w:autoSpaceDE w:val="0"/>
              <w:autoSpaceDN w:val="0"/>
              <w:adjustRightInd w:val="0"/>
              <w:ind w:left="15"/>
              <w:jc w:val="center"/>
              <w:rPr>
                <w:del w:id="12315" w:author="AbbVie KH" w:date="2025-05-19T19:42:00Z"/>
                <w:rFonts w:cs="Times New Roman"/>
                <w:b/>
              </w:rPr>
            </w:pPr>
            <w:del w:id="12316" w:author="AbbVie KH" w:date="2025-05-19T19:42:00Z">
              <w:r w:rsidRPr="00724DA5">
                <w:rPr>
                  <w:rFonts w:cs="Times New Roman"/>
                  <w:b/>
                </w:rPr>
                <w:delText>n = 15</w:delText>
              </w:r>
            </w:del>
          </w:p>
        </w:tc>
        <w:tc>
          <w:tcPr>
            <w:tcW w:w="1619" w:type="dxa"/>
            <w:tcBorders>
              <w:top w:val="single" w:sz="6" w:space="0" w:color="000000"/>
              <w:left w:val="single" w:sz="6" w:space="0" w:color="000000"/>
              <w:bottom w:val="single" w:sz="6" w:space="0" w:color="000000"/>
              <w:right w:val="single" w:sz="6" w:space="0" w:color="000000"/>
            </w:tcBorders>
          </w:tcPr>
          <w:p w:rsidR="00A102B5" w:rsidRPr="00724DA5" w:rsidP="001C355A" w14:paraId="277CF3B7" w14:textId="3C363822">
            <w:pPr>
              <w:keepNext/>
              <w:tabs>
                <w:tab w:val="left" w:pos="-1080"/>
              </w:tabs>
              <w:autoSpaceDE w:val="0"/>
              <w:autoSpaceDN w:val="0"/>
              <w:adjustRightInd w:val="0"/>
              <w:ind w:left="15"/>
              <w:jc w:val="center"/>
              <w:rPr>
                <w:del w:id="12317" w:author="AbbVie KH" w:date="2025-05-19T19:42:00Z"/>
                <w:rFonts w:cs="Times New Roman"/>
                <w:b/>
              </w:rPr>
            </w:pPr>
            <w:del w:id="12318" w:author="AbbVie KH" w:date="2025-05-19T19:42:00Z">
              <w:r w:rsidRPr="00724DA5">
                <w:rPr>
                  <w:rFonts w:cs="Times New Roman"/>
                  <w:b/>
                </w:rPr>
                <w:delText>n = 21</w:delText>
              </w:r>
            </w:del>
          </w:p>
        </w:tc>
        <w:tc>
          <w:tcPr>
            <w:tcW w:w="1140" w:type="dxa"/>
            <w:tcBorders>
              <w:top w:val="single" w:sz="6" w:space="0" w:color="000000"/>
              <w:left w:val="single" w:sz="6" w:space="0" w:color="000000"/>
              <w:bottom w:val="single" w:sz="6" w:space="0" w:color="000000"/>
              <w:right w:val="single" w:sz="6" w:space="0" w:color="000000"/>
            </w:tcBorders>
          </w:tcPr>
          <w:p w:rsidR="00A102B5" w:rsidRPr="00724DA5" w:rsidP="001C355A" w14:paraId="7F9E7C28" w14:textId="07144F70">
            <w:pPr>
              <w:keepNext/>
              <w:tabs>
                <w:tab w:val="left" w:pos="-1080"/>
              </w:tabs>
              <w:autoSpaceDE w:val="0"/>
              <w:autoSpaceDN w:val="0"/>
              <w:adjustRightInd w:val="0"/>
              <w:ind w:left="15"/>
              <w:jc w:val="center"/>
              <w:rPr>
                <w:del w:id="12319" w:author="AbbVie KH" w:date="2025-05-19T19:42:00Z"/>
                <w:rFonts w:cs="Times New Roman"/>
              </w:rPr>
            </w:pPr>
          </w:p>
        </w:tc>
      </w:tr>
      <w:tr w14:paraId="175F2359" w14:textId="55D0E291" w:rsidTr="001C355A">
        <w:tblPrEx>
          <w:tblW w:w="0" w:type="auto"/>
          <w:tblLook w:val="00A0"/>
        </w:tblPrEx>
        <w:trPr>
          <w:del w:id="12320" w:author="AbbVie KH" w:date="2025-05-19T19:42:00Z"/>
        </w:trPr>
        <w:tc>
          <w:tcPr>
            <w:tcW w:w="4025" w:type="dxa"/>
            <w:tcBorders>
              <w:top w:val="single" w:sz="6" w:space="0" w:color="000000"/>
              <w:left w:val="single" w:sz="6" w:space="0" w:color="000000"/>
              <w:bottom w:val="single" w:sz="6" w:space="0" w:color="000000"/>
              <w:right w:val="single" w:sz="6" w:space="0" w:color="000000"/>
            </w:tcBorders>
          </w:tcPr>
          <w:p w:rsidR="00A102B5" w:rsidRPr="00724DA5" w:rsidP="001C355A" w14:paraId="7CD8535E" w14:textId="2CC9E4C1">
            <w:pPr>
              <w:keepNext/>
              <w:tabs>
                <w:tab w:val="left" w:pos="-1080"/>
              </w:tabs>
              <w:autoSpaceDE w:val="0"/>
              <w:autoSpaceDN w:val="0"/>
              <w:adjustRightInd w:val="0"/>
              <w:rPr>
                <w:del w:id="12321" w:author="AbbVie KH" w:date="2025-05-19T19:42:00Z"/>
                <w:rFonts w:cs="Times New Roman"/>
                <w:bCs/>
              </w:rPr>
            </w:pPr>
            <w:del w:id="12322" w:author="AbbVie KH" w:date="2025-05-19T19:42:00Z">
              <w:r w:rsidRPr="00724DA5">
                <w:rPr>
                  <w:rFonts w:cs="Times New Roman"/>
                  <w:bCs/>
                </w:rPr>
                <w:delText>Woche 26</w:delText>
              </w:r>
            </w:del>
          </w:p>
        </w:tc>
        <w:tc>
          <w:tcPr>
            <w:tcW w:w="1656" w:type="dxa"/>
            <w:tcBorders>
              <w:top w:val="single" w:sz="6" w:space="0" w:color="000000"/>
              <w:left w:val="single" w:sz="6" w:space="0" w:color="000000"/>
              <w:bottom w:val="single" w:sz="6" w:space="0" w:color="000000"/>
              <w:right w:val="single" w:sz="6" w:space="0" w:color="000000"/>
            </w:tcBorders>
          </w:tcPr>
          <w:p w:rsidR="00A102B5" w:rsidRPr="00724DA5" w:rsidP="001C355A" w14:paraId="12032FB8" w14:textId="7BE4EBD1">
            <w:pPr>
              <w:keepNext/>
              <w:tabs>
                <w:tab w:val="left" w:pos="-1080"/>
              </w:tabs>
              <w:autoSpaceDE w:val="0"/>
              <w:autoSpaceDN w:val="0"/>
              <w:adjustRightInd w:val="0"/>
              <w:ind w:left="15"/>
              <w:jc w:val="center"/>
              <w:rPr>
                <w:del w:id="12323" w:author="AbbVie KH" w:date="2025-05-19T19:42:00Z"/>
                <w:rFonts w:cs="Times New Roman"/>
              </w:rPr>
            </w:pPr>
            <w:del w:id="12324" w:author="AbbVie KH" w:date="2025-05-19T19:42:00Z">
              <w:r w:rsidRPr="00724DA5">
                <w:rPr>
                  <w:rFonts w:cs="Times New Roman"/>
                </w:rPr>
                <w:delText>46,7 %</w:delText>
              </w:r>
            </w:del>
          </w:p>
        </w:tc>
        <w:tc>
          <w:tcPr>
            <w:tcW w:w="1619" w:type="dxa"/>
            <w:tcBorders>
              <w:top w:val="single" w:sz="6" w:space="0" w:color="000000"/>
              <w:left w:val="single" w:sz="6" w:space="0" w:color="000000"/>
              <w:bottom w:val="single" w:sz="6" w:space="0" w:color="000000"/>
              <w:right w:val="single" w:sz="6" w:space="0" w:color="000000"/>
            </w:tcBorders>
          </w:tcPr>
          <w:p w:rsidR="00A102B5" w:rsidRPr="00724DA5" w:rsidP="001C355A" w14:paraId="1F4A4EFB" w14:textId="2948AB1F">
            <w:pPr>
              <w:keepNext/>
              <w:tabs>
                <w:tab w:val="left" w:pos="-1080"/>
              </w:tabs>
              <w:autoSpaceDE w:val="0"/>
              <w:autoSpaceDN w:val="0"/>
              <w:adjustRightInd w:val="0"/>
              <w:ind w:left="15"/>
              <w:jc w:val="center"/>
              <w:rPr>
                <w:del w:id="12325" w:author="AbbVie KH" w:date="2025-05-19T19:42:00Z"/>
                <w:rFonts w:cs="Times New Roman"/>
              </w:rPr>
            </w:pPr>
            <w:del w:id="12326" w:author="AbbVie KH" w:date="2025-05-19T19:42:00Z">
              <w:r w:rsidRPr="00724DA5">
                <w:rPr>
                  <w:rFonts w:cs="Times New Roman"/>
                </w:rPr>
                <w:delText>38,1 %</w:delText>
              </w:r>
            </w:del>
          </w:p>
        </w:tc>
        <w:tc>
          <w:tcPr>
            <w:tcW w:w="1140" w:type="dxa"/>
            <w:tcBorders>
              <w:top w:val="single" w:sz="6" w:space="0" w:color="000000"/>
              <w:left w:val="single" w:sz="6" w:space="0" w:color="000000"/>
              <w:bottom w:val="single" w:sz="6" w:space="0" w:color="000000"/>
              <w:right w:val="single" w:sz="6" w:space="0" w:color="000000"/>
            </w:tcBorders>
          </w:tcPr>
          <w:p w:rsidR="00A102B5" w:rsidRPr="00724DA5" w:rsidP="001C355A" w14:paraId="00C4C250" w14:textId="294EF9C6">
            <w:pPr>
              <w:keepNext/>
              <w:tabs>
                <w:tab w:val="left" w:pos="-1080"/>
              </w:tabs>
              <w:autoSpaceDE w:val="0"/>
              <w:autoSpaceDN w:val="0"/>
              <w:adjustRightInd w:val="0"/>
              <w:ind w:left="15"/>
              <w:jc w:val="center"/>
              <w:rPr>
                <w:del w:id="12327" w:author="AbbVie KH" w:date="2025-05-19T19:42:00Z"/>
                <w:rFonts w:cs="Times New Roman"/>
              </w:rPr>
            </w:pPr>
            <w:del w:id="12328" w:author="AbbVie KH" w:date="2025-05-19T19:42:00Z">
              <w:r w:rsidRPr="00724DA5">
                <w:rPr>
                  <w:rFonts w:cs="Times New Roman"/>
                </w:rPr>
                <w:delText>0,608</w:delText>
              </w:r>
            </w:del>
          </w:p>
        </w:tc>
      </w:tr>
      <w:tr w14:paraId="228BE3E4" w14:textId="2F91D7A8" w:rsidTr="001C355A">
        <w:tblPrEx>
          <w:tblW w:w="0" w:type="auto"/>
          <w:tblLook w:val="00A0"/>
        </w:tblPrEx>
        <w:trPr>
          <w:del w:id="12329" w:author="AbbVie KH" w:date="2025-05-19T19:42:00Z"/>
        </w:trPr>
        <w:tc>
          <w:tcPr>
            <w:tcW w:w="4025" w:type="dxa"/>
            <w:tcBorders>
              <w:top w:val="single" w:sz="6" w:space="0" w:color="000000"/>
              <w:left w:val="single" w:sz="6" w:space="0" w:color="000000"/>
              <w:bottom w:val="single" w:sz="4" w:space="0" w:color="auto"/>
              <w:right w:val="single" w:sz="6" w:space="0" w:color="000000"/>
            </w:tcBorders>
          </w:tcPr>
          <w:p w:rsidR="00A102B5" w:rsidRPr="00724DA5" w:rsidP="001C355A" w14:paraId="37DBCE39" w14:textId="0A41D7F5">
            <w:pPr>
              <w:keepNext/>
              <w:tabs>
                <w:tab w:val="left" w:pos="-1080"/>
              </w:tabs>
              <w:autoSpaceDE w:val="0"/>
              <w:autoSpaceDN w:val="0"/>
              <w:adjustRightInd w:val="0"/>
              <w:rPr>
                <w:del w:id="12330" w:author="AbbVie KH" w:date="2025-05-19T19:42:00Z"/>
                <w:rFonts w:cs="Times New Roman"/>
                <w:bCs/>
              </w:rPr>
            </w:pPr>
            <w:del w:id="12331" w:author="AbbVie KH" w:date="2025-05-19T19:42:00Z">
              <w:r w:rsidRPr="00724DA5">
                <w:rPr>
                  <w:rFonts w:cs="Times New Roman"/>
                  <w:bCs/>
                </w:rPr>
                <w:delText>Woche 5</w:delText>
              </w:r>
            </w:del>
            <w:del w:id="12332" w:author="AbbVie KH" w:date="2025-05-19T19:42:00Z">
              <w:r w:rsidRPr="00724DA5">
                <w:rPr>
                  <w:rFonts w:cs="Times New Roman"/>
                </w:rPr>
                <w:delText>2</w:delText>
              </w:r>
            </w:del>
          </w:p>
        </w:tc>
        <w:tc>
          <w:tcPr>
            <w:tcW w:w="1656" w:type="dxa"/>
            <w:tcBorders>
              <w:top w:val="single" w:sz="6" w:space="0" w:color="000000"/>
              <w:left w:val="single" w:sz="6" w:space="0" w:color="000000"/>
              <w:bottom w:val="single" w:sz="4" w:space="0" w:color="auto"/>
              <w:right w:val="single" w:sz="6" w:space="0" w:color="000000"/>
            </w:tcBorders>
          </w:tcPr>
          <w:p w:rsidR="00A102B5" w:rsidRPr="00724DA5" w:rsidP="001C355A" w14:paraId="06832B3A" w14:textId="65DC5E9A">
            <w:pPr>
              <w:keepNext/>
              <w:tabs>
                <w:tab w:val="left" w:pos="-1080"/>
              </w:tabs>
              <w:autoSpaceDE w:val="0"/>
              <w:autoSpaceDN w:val="0"/>
              <w:adjustRightInd w:val="0"/>
              <w:ind w:left="15"/>
              <w:jc w:val="center"/>
              <w:rPr>
                <w:del w:id="12333" w:author="AbbVie KH" w:date="2025-05-19T19:42:00Z"/>
                <w:rFonts w:cs="Times New Roman"/>
              </w:rPr>
            </w:pPr>
            <w:del w:id="12334" w:author="AbbVie KH" w:date="2025-05-19T19:42:00Z">
              <w:r w:rsidRPr="00724DA5">
                <w:rPr>
                  <w:rFonts w:cs="Times New Roman"/>
                </w:rPr>
                <w:delText>40,0 %</w:delText>
              </w:r>
            </w:del>
          </w:p>
        </w:tc>
        <w:tc>
          <w:tcPr>
            <w:tcW w:w="1619" w:type="dxa"/>
            <w:tcBorders>
              <w:top w:val="single" w:sz="6" w:space="0" w:color="000000"/>
              <w:left w:val="single" w:sz="6" w:space="0" w:color="000000"/>
              <w:bottom w:val="single" w:sz="4" w:space="0" w:color="auto"/>
              <w:right w:val="single" w:sz="6" w:space="0" w:color="000000"/>
            </w:tcBorders>
          </w:tcPr>
          <w:p w:rsidR="00A102B5" w:rsidRPr="00724DA5" w:rsidP="001C355A" w14:paraId="711E0903" w14:textId="1C305C68">
            <w:pPr>
              <w:keepNext/>
              <w:tabs>
                <w:tab w:val="left" w:pos="-1080"/>
              </w:tabs>
              <w:autoSpaceDE w:val="0"/>
              <w:autoSpaceDN w:val="0"/>
              <w:adjustRightInd w:val="0"/>
              <w:ind w:left="15"/>
              <w:jc w:val="center"/>
              <w:rPr>
                <w:del w:id="12335" w:author="AbbVie KH" w:date="2025-05-19T19:42:00Z"/>
                <w:rFonts w:cs="Times New Roman"/>
              </w:rPr>
            </w:pPr>
            <w:del w:id="12336" w:author="AbbVie KH" w:date="2025-05-19T19:42:00Z">
              <w:r w:rsidRPr="00724DA5">
                <w:rPr>
                  <w:rFonts w:cs="Times New Roman"/>
                </w:rPr>
                <w:delText>23,8 %</w:delText>
              </w:r>
            </w:del>
          </w:p>
        </w:tc>
        <w:tc>
          <w:tcPr>
            <w:tcW w:w="1140" w:type="dxa"/>
            <w:tcBorders>
              <w:top w:val="single" w:sz="6" w:space="0" w:color="000000"/>
              <w:left w:val="single" w:sz="6" w:space="0" w:color="000000"/>
              <w:bottom w:val="single" w:sz="4" w:space="0" w:color="auto"/>
              <w:right w:val="single" w:sz="6" w:space="0" w:color="000000"/>
            </w:tcBorders>
          </w:tcPr>
          <w:p w:rsidR="00A102B5" w:rsidRPr="00724DA5" w:rsidP="001C355A" w14:paraId="284CBA18" w14:textId="22F1C150">
            <w:pPr>
              <w:keepNext/>
              <w:tabs>
                <w:tab w:val="left" w:pos="-1080"/>
              </w:tabs>
              <w:autoSpaceDE w:val="0"/>
              <w:autoSpaceDN w:val="0"/>
              <w:adjustRightInd w:val="0"/>
              <w:ind w:left="15"/>
              <w:jc w:val="center"/>
              <w:rPr>
                <w:del w:id="12337" w:author="AbbVie KH" w:date="2025-05-19T19:42:00Z"/>
                <w:rFonts w:cs="Times New Roman"/>
              </w:rPr>
            </w:pPr>
            <w:del w:id="12338" w:author="AbbVie KH" w:date="2025-05-19T19:42:00Z">
              <w:r w:rsidRPr="00724DA5">
                <w:rPr>
                  <w:rFonts w:cs="Times New Roman"/>
                </w:rPr>
                <w:delText>0,303</w:delText>
              </w:r>
            </w:del>
          </w:p>
        </w:tc>
      </w:tr>
      <w:tr w14:paraId="21EDA36F" w14:textId="770E1854" w:rsidTr="001C355A">
        <w:tblPrEx>
          <w:tblW w:w="0" w:type="auto"/>
          <w:tblLook w:val="00A0"/>
        </w:tblPrEx>
        <w:trPr>
          <w:trHeight w:val="177"/>
          <w:del w:id="12339" w:author="AbbVie KH" w:date="2025-05-19T19:42:00Z"/>
        </w:trPr>
        <w:tc>
          <w:tcPr>
            <w:tcW w:w="8440" w:type="dxa"/>
            <w:gridSpan w:val="4"/>
            <w:tcBorders>
              <w:top w:val="single" w:sz="4" w:space="0" w:color="auto"/>
            </w:tcBorders>
          </w:tcPr>
          <w:p w:rsidR="00A102B5" w:rsidRPr="00724DA5" w:rsidP="001C355A" w14:paraId="6BB26C01" w14:textId="4A965AAB">
            <w:pPr>
              <w:keepNext/>
              <w:tabs>
                <w:tab w:val="left" w:pos="-1080"/>
                <w:tab w:val="left" w:pos="394"/>
              </w:tabs>
              <w:autoSpaceDE w:val="0"/>
              <w:autoSpaceDN w:val="0"/>
              <w:adjustRightInd w:val="0"/>
              <w:ind w:left="394" w:hanging="394"/>
              <w:rPr>
                <w:del w:id="12340" w:author="AbbVie KH" w:date="2025-05-19T19:42:00Z"/>
                <w:rFonts w:cs="Times New Roman"/>
              </w:rPr>
            </w:pPr>
            <w:del w:id="12341" w:author="AbbVie KH" w:date="2025-05-19T19:42:00Z">
              <w:r w:rsidRPr="00724DA5">
                <w:rPr>
                  <w:rFonts w:cs="Times New Roman"/>
                  <w:vertAlign w:val="superscript"/>
                </w:rPr>
                <w:delText>1 </w:delText>
              </w:r>
            </w:del>
            <w:del w:id="12342" w:author="AbbVie KH" w:date="2025-05-19T19:42:00Z">
              <w:r w:rsidRPr="00724DA5">
                <w:rPr>
                  <w:rFonts w:cs="Times New Roman"/>
                </w:rPr>
                <w:delText xml:space="preserve"> </w:delText>
              </w:r>
            </w:del>
            <w:del w:id="12343" w:author="AbbVie KH" w:date="2025-05-19T19:42:00Z">
              <w:r w:rsidRPr="00724DA5">
                <w:rPr>
                  <w:rFonts w:cs="Times New Roman"/>
                </w:rPr>
                <w:tab/>
                <w:delText>p-Wert für Vergleich von Standarddosis gegenüber Niedrigdosis</w:delText>
              </w:r>
            </w:del>
          </w:p>
          <w:p w:rsidR="00A102B5" w:rsidRPr="00724DA5" w:rsidP="001C355A" w14:paraId="36E65BD3" w14:textId="3397D059">
            <w:pPr>
              <w:keepNext/>
              <w:tabs>
                <w:tab w:val="left" w:pos="-1080"/>
                <w:tab w:val="left" w:pos="394"/>
              </w:tabs>
              <w:autoSpaceDE w:val="0"/>
              <w:autoSpaceDN w:val="0"/>
              <w:adjustRightInd w:val="0"/>
              <w:ind w:left="394" w:hanging="394"/>
              <w:rPr>
                <w:del w:id="12344" w:author="AbbVie KH" w:date="2025-05-19T19:42:00Z"/>
                <w:rFonts w:cs="Times New Roman"/>
              </w:rPr>
            </w:pPr>
            <w:del w:id="12345" w:author="AbbVie KH" w:date="2025-05-19T19:42:00Z">
              <w:r w:rsidRPr="00724DA5">
                <w:rPr>
                  <w:rFonts w:cs="Times New Roman"/>
                  <w:vertAlign w:val="superscript"/>
                </w:rPr>
                <w:delText>2 </w:delText>
              </w:r>
            </w:del>
            <w:del w:id="12346" w:author="AbbVie KH" w:date="2025-05-19T19:42:00Z">
              <w:r w:rsidRPr="00724DA5">
                <w:rPr>
                  <w:rFonts w:cs="Times New Roman"/>
                </w:rPr>
                <w:delText xml:space="preserve"> </w:delText>
              </w:r>
            </w:del>
            <w:del w:id="12347" w:author="AbbVie KH" w:date="2025-05-19T19:42:00Z">
              <w:r w:rsidRPr="00724DA5">
                <w:rPr>
                  <w:rFonts w:cs="Times New Roman"/>
                </w:rPr>
                <w:tab/>
                <w:delText>Behandlung mit Immunsuppressiva konnte nach Ermessen des Prüfers erst zu oder nach Woche 26 beendet werden, wenn der Patient das Kriterium für ein klinisches Ansprechen erfüllte</w:delText>
              </w:r>
            </w:del>
          </w:p>
          <w:p w:rsidR="00A102B5" w:rsidRPr="00724DA5" w:rsidP="001C355A" w14:paraId="3E5D7210" w14:textId="0FD4F029">
            <w:pPr>
              <w:keepNext/>
              <w:tabs>
                <w:tab w:val="left" w:pos="-1080"/>
                <w:tab w:val="left" w:pos="394"/>
              </w:tabs>
              <w:autoSpaceDE w:val="0"/>
              <w:autoSpaceDN w:val="0"/>
              <w:adjustRightInd w:val="0"/>
              <w:ind w:left="394" w:hanging="394"/>
              <w:rPr>
                <w:del w:id="12348" w:author="AbbVie KH" w:date="2025-05-19T19:42:00Z"/>
                <w:rFonts w:cs="Times New Roman"/>
              </w:rPr>
            </w:pPr>
            <w:del w:id="12349" w:author="AbbVie KH" w:date="2025-05-19T19:42:00Z">
              <w:r w:rsidRPr="00724DA5">
                <w:rPr>
                  <w:rFonts w:cs="Times New Roman"/>
                  <w:vertAlign w:val="superscript"/>
                </w:rPr>
                <w:delText>3 </w:delText>
              </w:r>
            </w:del>
            <w:del w:id="12350" w:author="AbbVie KH" w:date="2025-05-19T19:42:00Z">
              <w:r w:rsidRPr="00724DA5">
                <w:rPr>
                  <w:rFonts w:cs="Times New Roman"/>
                </w:rPr>
                <w:delText xml:space="preserve"> </w:delText>
              </w:r>
            </w:del>
            <w:del w:id="12351" w:author="AbbVie KH" w:date="2025-05-19T19:42:00Z">
              <w:r w:rsidRPr="00724DA5">
                <w:rPr>
                  <w:rFonts w:cs="Times New Roman"/>
                </w:rPr>
                <w:tab/>
                <w:delText>definiert als Verschluss aller zum Zeitpunkt des Studienbeginns drainierender Fisteln, nachgewiesen an mindestens zwei aufeinanderfolgenden Visiten im Studienverlauf</w:delText>
              </w:r>
            </w:del>
          </w:p>
        </w:tc>
      </w:tr>
    </w:tbl>
    <w:p w:rsidR="00A102B5" w:rsidRPr="00724DA5" w:rsidP="00A102B5" w14:paraId="34A3A813" w14:textId="72C83AA2">
      <w:pPr>
        <w:rPr>
          <w:del w:id="12352" w:author="AbbVie KH" w:date="2025-05-19T19:42:00Z"/>
          <w:rFonts w:cs="Times New Roman"/>
        </w:rPr>
      </w:pPr>
    </w:p>
    <w:p w:rsidR="00A102B5" w:rsidRPr="00724DA5" w:rsidP="00A102B5" w14:paraId="0573B713" w14:textId="1C3E2919">
      <w:pPr>
        <w:autoSpaceDE w:val="0"/>
        <w:autoSpaceDN w:val="0"/>
        <w:adjustRightInd w:val="0"/>
        <w:rPr>
          <w:del w:id="12353" w:author="AbbVie KH" w:date="2025-05-19T19:42:00Z"/>
          <w:rFonts w:cs="Times New Roman"/>
        </w:rPr>
      </w:pPr>
      <w:del w:id="12354" w:author="AbbVie KH" w:date="2025-05-19T19:42:00Z">
        <w:r w:rsidRPr="00724DA5">
          <w:rPr>
            <w:rFonts w:cs="Times New Roman"/>
          </w:rPr>
          <w:delText xml:space="preserve">Statistisch signifikante Zunahmen (Verbesserungen) im Vergleich zum Studienbeginn wurden im </w:delText>
        </w:r>
      </w:del>
      <w:del w:id="12355" w:author="AbbVie KH" w:date="2025-05-19T19:42:00Z">
        <w:r w:rsidRPr="00973A14">
          <w:rPr>
            <w:rFonts w:cs="Times New Roman"/>
            <w:i/>
            <w:iCs/>
          </w:rPr>
          <w:delText>Body-Mass-Index</w:delText>
        </w:r>
      </w:del>
      <w:del w:id="12356" w:author="AbbVie KH" w:date="2025-05-19T19:42:00Z">
        <w:r w:rsidRPr="00724DA5">
          <w:rPr>
            <w:rFonts w:cs="Times New Roman"/>
          </w:rPr>
          <w:delText xml:space="preserve"> und der Körpergröße </w:delText>
        </w:r>
      </w:del>
      <w:del w:id="12357" w:author="AbbVie KH" w:date="2025-05-19T19:42:00Z">
        <w:r w:rsidR="00F12E8C">
          <w:rPr>
            <w:rFonts w:cs="Times New Roman"/>
          </w:rPr>
          <w:delText>in</w:delText>
        </w:r>
      </w:del>
      <w:del w:id="12358" w:author="AbbVie KH" w:date="2025-05-19T19:42:00Z">
        <w:r w:rsidRPr="00724DA5">
          <w:rPr>
            <w:rFonts w:cs="Times New Roman"/>
          </w:rPr>
          <w:delText xml:space="preserve"> Woche 26 und Woche 52 für beide Behandlungsgruppen beobachtet.</w:delText>
        </w:r>
      </w:del>
    </w:p>
    <w:p w:rsidR="00A102B5" w:rsidRPr="00724DA5" w:rsidP="00A102B5" w14:paraId="43430308" w14:textId="17BB662C">
      <w:pPr>
        <w:rPr>
          <w:del w:id="12359" w:author="AbbVie KH" w:date="2025-05-19T19:42:00Z"/>
          <w:rFonts w:cs="Times New Roman"/>
        </w:rPr>
      </w:pPr>
    </w:p>
    <w:p w:rsidR="00A102B5" w:rsidRPr="00724DA5" w:rsidP="00A102B5" w14:paraId="7CD82D68" w14:textId="65E487D4">
      <w:pPr>
        <w:rPr>
          <w:del w:id="12360" w:author="AbbVie KH" w:date="2025-05-19T19:42:00Z"/>
          <w:rFonts w:cs="Times New Roman"/>
          <w:bCs/>
        </w:rPr>
      </w:pPr>
      <w:del w:id="12361" w:author="AbbVie KH" w:date="2025-05-19T19:42:00Z">
        <w:r w:rsidRPr="00724DA5">
          <w:rPr>
            <w:rFonts w:cs="Times New Roman"/>
            <w:bCs/>
          </w:rPr>
          <w:delText>Statistisch und klinisch signifikante Verbesserungen im Vergleich zum Studienbeginn wurden auch in beiden Behandlungsgruppen für die Parameter zur Lebensqualität (einschließlich IMPACT III) beobachtet.</w:delText>
        </w:r>
      </w:del>
    </w:p>
    <w:p w:rsidR="00A102B5" w:rsidRPr="00724DA5" w:rsidP="00A102B5" w14:paraId="0C52F761" w14:textId="0B3BC0F0">
      <w:pPr>
        <w:rPr>
          <w:del w:id="12362" w:author="AbbVie KH" w:date="2025-05-19T19:42:00Z"/>
          <w:rFonts w:cs="Times New Roman"/>
          <w:bCs/>
        </w:rPr>
      </w:pPr>
    </w:p>
    <w:p w:rsidR="00A102B5" w:rsidRPr="00724DA5" w:rsidP="00A102B5" w14:paraId="65E8FCCF" w14:textId="665C2354">
      <w:pPr>
        <w:rPr>
          <w:del w:id="12363" w:author="AbbVie KH" w:date="2025-05-19T19:42:00Z"/>
          <w:rFonts w:cs="Times New Roman"/>
          <w:bCs/>
        </w:rPr>
      </w:pPr>
      <w:del w:id="12364" w:author="AbbVie KH" w:date="2025-05-19T19:42:00Z">
        <w:r w:rsidRPr="00724DA5">
          <w:rPr>
            <w:rFonts w:cs="Times New Roman"/>
            <w:bCs/>
            <w:lang w:bidi="de-DE"/>
          </w:rPr>
          <w:delText>Einhundert Patienten (n = 100) der Studie zu pädiatrischem Morbus Crohn setzten diese in einer offenen Fortsetzungsphase zur Langzeitanwendung fort. Nach fünf Jahren unter Adalimumab-Therapie wiesen 74 % (37/50) der 50 in der Studie verbliebenen Patienten weiterhin eine klinische Remission und 92,0 % (46/50) ein klinisches Ansprechen nach PCDAI auf.</w:delText>
        </w:r>
      </w:del>
    </w:p>
    <w:p w:rsidR="00A102B5" w:rsidRPr="00724DA5" w:rsidP="00A102B5" w14:paraId="3637705C" w14:textId="77C43523">
      <w:pPr>
        <w:rPr>
          <w:del w:id="12365" w:author="AbbVie KH" w:date="2025-05-19T19:42:00Z"/>
          <w:rFonts w:cs="Times New Roman"/>
        </w:rPr>
      </w:pPr>
    </w:p>
    <w:p w:rsidR="004E6D0A" w:rsidRPr="008C608A" w:rsidP="004E6D0A" w14:paraId="07DE4720" w14:textId="1666BE5C">
      <w:pPr>
        <w:rPr>
          <w:del w:id="12366" w:author="AbbVie KH" w:date="2025-05-19T19:42:00Z"/>
          <w:rFonts w:cs="Calibri"/>
          <w:bCs/>
          <w:i/>
          <w:iCs/>
          <w:color w:val="auto"/>
        </w:rPr>
      </w:pPr>
      <w:del w:id="12367" w:author="AbbVie KH" w:date="2025-05-19T19:42:00Z">
        <w:r w:rsidRPr="008C608A">
          <w:rPr>
            <w:rFonts w:cs="Calibri"/>
            <w:i/>
            <w:iCs/>
            <w:color w:val="auto"/>
          </w:rPr>
          <w:delText>Colitis ulcerosa bei Kindern und Jugendlichen</w:delText>
        </w:r>
      </w:del>
    </w:p>
    <w:p w:rsidR="004E6D0A" w:rsidRPr="008C608A" w:rsidP="004E6D0A" w14:paraId="755B57F6" w14:textId="7EA17D6D">
      <w:pPr>
        <w:rPr>
          <w:del w:id="12368" w:author="AbbVie KH" w:date="2025-05-19T19:42:00Z"/>
          <w:rFonts w:cs="Calibri"/>
          <w:bCs/>
          <w:i/>
          <w:iCs/>
          <w:color w:val="auto"/>
        </w:rPr>
      </w:pPr>
    </w:p>
    <w:p w:rsidR="004E6D0A" w:rsidRPr="008C608A" w:rsidP="004E6D0A" w14:paraId="4C4A6131" w14:textId="7B27BCCC">
      <w:pPr>
        <w:rPr>
          <w:del w:id="12369" w:author="AbbVie KH" w:date="2025-05-19T19:42:00Z"/>
          <w:rFonts w:cs="Calibri"/>
          <w:iCs/>
          <w:color w:val="auto"/>
        </w:rPr>
      </w:pPr>
      <w:del w:id="12370" w:author="AbbVie KH" w:date="2025-05-19T19:42:00Z">
        <w:r w:rsidRPr="008C608A">
          <w:rPr>
            <w:rFonts w:cs="Calibri"/>
            <w:iCs/>
            <w:color w:val="auto"/>
          </w:rPr>
          <w:delText>Die Sicherheit und Wirksamkeit von Humira wurden in einer multizentrischen, randomisierten doppelblinden Studie bei 93 Kindern und Jugendlichen im Alter von 5 bis 17 Jahren mit mittelschwerer bis schwerer Colitis ulcerosa (</w:delText>
        </w:r>
      </w:del>
      <w:del w:id="12371" w:author="AbbVie KH" w:date="2025-05-19T19:42:00Z">
        <w:r w:rsidRPr="00973A14">
          <w:rPr>
            <w:rFonts w:cs="Calibri"/>
            <w:i/>
            <w:color w:val="auto"/>
          </w:rPr>
          <w:delText>Mayo-Score</w:delText>
        </w:r>
      </w:del>
      <w:del w:id="12372" w:author="AbbVie KH" w:date="2025-05-19T19:42:00Z">
        <w:r w:rsidRPr="008C608A">
          <w:rPr>
            <w:rFonts w:cs="Calibri"/>
            <w:iCs/>
            <w:color w:val="auto"/>
          </w:rPr>
          <w:delText> 6 bis 12 mit Endoskopie-</w:delText>
        </w:r>
      </w:del>
      <w:del w:id="12373" w:author="AbbVie KH" w:date="2025-05-19T19:42:00Z">
        <w:r w:rsidRPr="00973A14">
          <w:rPr>
            <w:rFonts w:cs="Calibri"/>
            <w:i/>
            <w:color w:val="auto"/>
          </w:rPr>
          <w:delText>Subscore</w:delText>
        </w:r>
      </w:del>
      <w:del w:id="12374" w:author="AbbVie KH" w:date="2025-05-19T19:42:00Z">
        <w:r w:rsidRPr="008C608A">
          <w:rPr>
            <w:rFonts w:cs="Calibri"/>
            <w:iCs/>
            <w:color w:val="auto"/>
          </w:rPr>
          <w:delText> 2 bis 3, bestätigt durch zentral ausgewertete endoskopische Aufnahmen) und unzureichendem Ansprechen auf oder Unverträglichkeit gegenüber konventionellen Therapien untersucht. Bei etwa 16 % der Patienten der Studie hatte zuvor eine Anti-TNF-Behandlung versagt. Bei Patienten, die bei Aufnahme in die Studie Kortikosteroide erhielten, war ein Ausschleichen nach Woche 4 erlaubt.</w:delText>
        </w:r>
      </w:del>
    </w:p>
    <w:p w:rsidR="004E6D0A" w:rsidRPr="008C608A" w:rsidP="004E6D0A" w14:paraId="5C7F7322" w14:textId="3E82D7DE">
      <w:pPr>
        <w:rPr>
          <w:del w:id="12375" w:author="AbbVie KH" w:date="2025-05-19T19:42:00Z"/>
          <w:rFonts w:cs="Calibri"/>
          <w:iCs/>
          <w:color w:val="auto"/>
        </w:rPr>
      </w:pPr>
    </w:p>
    <w:p w:rsidR="004E6D0A" w:rsidRPr="008C608A" w:rsidP="004E6D0A" w14:paraId="2070D37E" w14:textId="1AFD8B9E">
      <w:pPr>
        <w:rPr>
          <w:del w:id="12376" w:author="AbbVie KH" w:date="2025-05-19T19:42:00Z"/>
          <w:rFonts w:cs="Calibri"/>
          <w:iCs/>
          <w:color w:val="auto"/>
        </w:rPr>
      </w:pPr>
      <w:del w:id="12377" w:author="AbbVie KH" w:date="2025-05-19T19:42:00Z">
        <w:r w:rsidRPr="008C608A">
          <w:rPr>
            <w:rFonts w:cs="Calibri"/>
            <w:iCs/>
            <w:color w:val="auto"/>
          </w:rPr>
          <w:delText>In der Induktionsphase der Studie wurden 77 Patienten im Verhältnis 3:2 randomisiert und erhielten eine doppelblinde Behandlung mit Humira: eine Induktionsdosis von 2,4 mg/kg (maximal 160 mg) in Woche 0 und Woche 1 und 1,2 mg/kg (maximal 80 mg) in Woche 2 bzw. 2,4 mg/kg (maximal 160 mg) in Woche 0, Placebo in Woche 1 und 1,2 mg/kg (maximal 80 mg) in Woche 2. Beide Behandlungsarme erhielten 0,6 mg/kg (maximal 40 mg) in Woche 4 und Woche 6. Nach einer Änderung des Studiendesigns erhielten die verbleibenden 16 Patienten, die in die Induktionsphase aufgenommen wurden, eine offene Behandlung mit Humira in der Induktionsdosis von 2,4 mg/kg (maximal 160 mg) in Woche 0 und Woche 1 und 1,2 mg/kg (maximal 80 mg) in Woche 2. </w:delText>
        </w:r>
      </w:del>
    </w:p>
    <w:p w:rsidR="004E6D0A" w:rsidRPr="008C608A" w:rsidP="004E6D0A" w14:paraId="236E5115" w14:textId="0BE1F47C">
      <w:pPr>
        <w:rPr>
          <w:del w:id="12378" w:author="AbbVie KH" w:date="2025-05-19T19:42:00Z"/>
          <w:rFonts w:cs="Calibri"/>
          <w:iCs/>
          <w:color w:val="auto"/>
        </w:rPr>
      </w:pPr>
    </w:p>
    <w:p w:rsidR="004E6D0A" w:rsidRPr="008C608A" w:rsidP="004E6D0A" w14:paraId="5A2950F8" w14:textId="1CA86AB4">
      <w:pPr>
        <w:rPr>
          <w:del w:id="12379" w:author="AbbVie KH" w:date="2025-05-19T19:42:00Z"/>
          <w:rFonts w:cs="Calibri"/>
          <w:iCs/>
          <w:color w:val="auto"/>
        </w:rPr>
      </w:pPr>
      <w:del w:id="12380" w:author="AbbVie KH" w:date="2025-05-19T19:42:00Z">
        <w:r w:rsidRPr="008C608A">
          <w:rPr>
            <w:rFonts w:cs="Calibri"/>
            <w:iCs/>
            <w:color w:val="auto"/>
          </w:rPr>
          <w:delText xml:space="preserve">In Woche 8 wurden 62 Patienten, die nach </w:delText>
        </w:r>
      </w:del>
      <w:del w:id="12381" w:author="AbbVie KH" w:date="2025-05-19T19:42:00Z">
        <w:r w:rsidRPr="00973A14">
          <w:rPr>
            <w:rFonts w:cs="Calibri"/>
            <w:i/>
            <w:color w:val="auto"/>
          </w:rPr>
          <w:delText>Partial-Mayo-Score</w:delText>
        </w:r>
      </w:del>
      <w:del w:id="12382" w:author="AbbVie KH" w:date="2025-05-19T19:42:00Z">
        <w:r w:rsidRPr="008C608A">
          <w:rPr>
            <w:rFonts w:cs="Calibri"/>
            <w:iCs/>
            <w:color w:val="auto"/>
          </w:rPr>
          <w:delText xml:space="preserve"> (PMS, definiert als Abnahme um ≥ 2 Punkte und ≥ 30 % gegenüber </w:delText>
        </w:r>
      </w:del>
      <w:del w:id="12383" w:author="AbbVie KH" w:date="2025-05-19T19:42:00Z">
        <w:r w:rsidRPr="00973A14">
          <w:rPr>
            <w:rFonts w:cs="Calibri"/>
            <w:i/>
            <w:color w:val="auto"/>
          </w:rPr>
          <w:delText>Baseline</w:delText>
        </w:r>
      </w:del>
      <w:del w:id="12384" w:author="AbbVie KH" w:date="2025-05-19T19:42:00Z">
        <w:r w:rsidRPr="008C608A">
          <w:rPr>
            <w:rFonts w:cs="Calibri"/>
            <w:iCs/>
            <w:color w:val="auto"/>
          </w:rPr>
          <w:delText xml:space="preserve">) ein klinisches Ansprechen aufwiesen, im Verhältnis 1:1 randomisiert und erhielten eine doppelblinde Erhaltungstherapie mit Humira in einer Dosis von </w:delText>
        </w:r>
      </w:del>
      <w:del w:id="12385" w:author="AbbVie KH" w:date="2025-05-19T19:42:00Z">
        <w:r w:rsidRPr="008C608A">
          <w:rPr>
            <w:rFonts w:cs="Calibri"/>
            <w:iCs/>
            <w:color w:val="auto"/>
          </w:rPr>
          <w:delText xml:space="preserve">0,6 mg/kg (maximal 40 mg) wöchentlich oder jede zweite Woche. Vor </w:delText>
        </w:r>
      </w:del>
      <w:del w:id="12386" w:author="AbbVie KH" w:date="2025-05-19T19:42:00Z">
        <w:r w:rsidR="00996D47">
          <w:rPr>
            <w:rFonts w:cs="Calibri"/>
            <w:iCs/>
            <w:color w:val="auto"/>
          </w:rPr>
          <w:delText>der</w:delText>
        </w:r>
      </w:del>
      <w:del w:id="12387" w:author="AbbVie KH" w:date="2025-05-19T19:42:00Z">
        <w:r w:rsidRPr="008C608A">
          <w:rPr>
            <w:rFonts w:cs="Calibri"/>
            <w:iCs/>
            <w:color w:val="auto"/>
          </w:rPr>
          <w:delText xml:space="preserve"> Änderung des Studiendesigns wurden 12 weitere Patienten, die nach PMS ein klinisches Ansprechen aufwiesen, randomisiert und erhielten Placebo, wurden aber nicht in die konfirmatorische Auswertung zur Wirksamkeit einbezogen.</w:delText>
        </w:r>
      </w:del>
    </w:p>
    <w:p w:rsidR="004E6D0A" w:rsidRPr="008C608A" w:rsidP="004E6D0A" w14:paraId="7E1418BA" w14:textId="04124BF1">
      <w:pPr>
        <w:rPr>
          <w:del w:id="12388" w:author="AbbVie KH" w:date="2025-05-19T19:42:00Z"/>
          <w:rFonts w:cs="Calibri"/>
          <w:iCs/>
          <w:color w:val="auto"/>
        </w:rPr>
      </w:pPr>
    </w:p>
    <w:p w:rsidR="004E6D0A" w:rsidRPr="008C608A" w:rsidP="004E6D0A" w14:paraId="64058138" w14:textId="650FBCC1">
      <w:pPr>
        <w:rPr>
          <w:del w:id="12389" w:author="AbbVie KH" w:date="2025-05-19T19:42:00Z"/>
          <w:rFonts w:cs="Calibri"/>
          <w:iCs/>
          <w:color w:val="auto"/>
        </w:rPr>
      </w:pPr>
      <w:del w:id="12390" w:author="AbbVie KH" w:date="2025-05-19T19:42:00Z">
        <w:r w:rsidRPr="008C608A">
          <w:rPr>
            <w:rFonts w:cs="Calibri"/>
            <w:iCs/>
            <w:color w:val="auto"/>
          </w:rPr>
          <w:delText>Ein Krankheitsschub wurde definiert als Zunahme des PMS um mindestens 3 Punkte (bei Patienten mit einem PMS von 0–2 in Woche 8), mindestens 2 Punkte (bei Patienten mit einem PMS von 3–4 in Woche 8) oder mindestens 1 Punkt (bei Patienten mit einem PMS von 5–6 in Woche 8). </w:delText>
        </w:r>
      </w:del>
    </w:p>
    <w:p w:rsidR="004E6D0A" w:rsidRPr="008C608A" w:rsidP="004E6D0A" w14:paraId="423B1FAE" w14:textId="27C9249C">
      <w:pPr>
        <w:rPr>
          <w:del w:id="12391" w:author="AbbVie KH" w:date="2025-05-19T19:42:00Z"/>
          <w:rFonts w:cs="Calibri"/>
          <w:iCs/>
          <w:color w:val="auto"/>
        </w:rPr>
      </w:pPr>
    </w:p>
    <w:p w:rsidR="004E6D0A" w:rsidP="004E6D0A" w14:paraId="713B23FC" w14:textId="707DC839">
      <w:pPr>
        <w:rPr>
          <w:del w:id="12392" w:author="AbbVie KH" w:date="2025-05-19T19:42:00Z"/>
          <w:rFonts w:cs="Calibri"/>
          <w:iCs/>
          <w:color w:val="auto"/>
        </w:rPr>
      </w:pPr>
      <w:del w:id="12393" w:author="AbbVie KH" w:date="2025-05-19T19:42:00Z">
        <w:r w:rsidRPr="008C608A">
          <w:rPr>
            <w:rFonts w:cs="Calibri"/>
            <w:iCs/>
            <w:color w:val="auto"/>
          </w:rPr>
          <w:delText>Patienten, die in oder nach Woche 12 die Kriterien für einen Krankheitsschub erfüllten, wurden randomisiert und erhielten entweder eine erneute Induktionsdosis von 2,4 mg/kg (maximal 160 mg) oder eine Dosis von 0,6 mg/kg (maximal 40 mg) und führten anschließend die Behandlung in ihrer jeweiligen Erhaltungsdosis fort. </w:delText>
        </w:r>
      </w:del>
    </w:p>
    <w:p w:rsidR="00723BAE" w:rsidRPr="008C608A" w:rsidP="004E6D0A" w14:paraId="04E06938" w14:textId="247737DB">
      <w:pPr>
        <w:rPr>
          <w:del w:id="12394" w:author="AbbVie KH" w:date="2025-05-19T19:42:00Z"/>
          <w:rFonts w:cs="Calibri"/>
          <w:iCs/>
          <w:color w:val="auto"/>
        </w:rPr>
      </w:pPr>
    </w:p>
    <w:p w:rsidR="004E6D0A" w:rsidRPr="00723BAE" w:rsidP="004E6D0A" w14:paraId="303147C3" w14:textId="6F02B778">
      <w:pPr>
        <w:rPr>
          <w:del w:id="12395" w:author="AbbVie KH" w:date="2025-05-19T19:42:00Z"/>
          <w:rFonts w:cs="Calibri"/>
          <w:i/>
          <w:iCs/>
          <w:color w:val="auto"/>
          <w:u w:val="single"/>
        </w:rPr>
      </w:pPr>
      <w:del w:id="12396" w:author="AbbVie KH" w:date="2025-05-19T19:42:00Z">
        <w:r w:rsidRPr="00723BAE">
          <w:rPr>
            <w:rFonts w:cs="Calibri"/>
            <w:i/>
            <w:iCs/>
            <w:color w:val="auto"/>
            <w:u w:val="single"/>
          </w:rPr>
          <w:delText>Ergebnisse zur Wirksamkeit</w:delText>
        </w:r>
      </w:del>
    </w:p>
    <w:p w:rsidR="00723BAE" w:rsidP="004E6D0A" w14:paraId="6D9AC314" w14:textId="5645596C">
      <w:pPr>
        <w:rPr>
          <w:del w:id="12397" w:author="AbbVie KH" w:date="2025-05-19T19:42:00Z"/>
          <w:rFonts w:cs="Calibri"/>
          <w:iCs/>
          <w:color w:val="auto"/>
        </w:rPr>
      </w:pPr>
    </w:p>
    <w:p w:rsidR="004E6D0A" w:rsidRPr="008C608A" w:rsidP="004E6D0A" w14:paraId="653ABBCB" w14:textId="2549A0F1">
      <w:pPr>
        <w:rPr>
          <w:del w:id="12398" w:author="AbbVie KH" w:date="2025-05-19T19:42:00Z"/>
          <w:rFonts w:cs="Calibri"/>
          <w:iCs/>
          <w:color w:val="auto"/>
        </w:rPr>
      </w:pPr>
      <w:del w:id="12399" w:author="AbbVie KH" w:date="2025-05-19T19:42:00Z">
        <w:r w:rsidRPr="008C608A">
          <w:rPr>
            <w:rFonts w:cs="Calibri"/>
            <w:iCs/>
            <w:color w:val="auto"/>
          </w:rPr>
          <w:delText xml:space="preserve">Die koprimären Endpunkte der Studie waren die klinische Remission nach PMS (definiert als PMS ≤ 2 und kein einzelner </w:delText>
        </w:r>
      </w:del>
      <w:del w:id="12400" w:author="AbbVie KH" w:date="2025-05-19T19:42:00Z">
        <w:r w:rsidRPr="00973A14">
          <w:rPr>
            <w:rFonts w:cs="Calibri"/>
            <w:i/>
            <w:color w:val="auto"/>
          </w:rPr>
          <w:delText>Subscore</w:delText>
        </w:r>
      </w:del>
      <w:del w:id="12401" w:author="AbbVie KH" w:date="2025-05-19T19:42:00Z">
        <w:r w:rsidRPr="008C608A">
          <w:rPr>
            <w:rFonts w:cs="Calibri"/>
            <w:iCs/>
            <w:color w:val="auto"/>
          </w:rPr>
          <w:delText xml:space="preserve"> &gt; 1) in Woche 8 und die klinische Remission nach vollständigem </w:delText>
        </w:r>
      </w:del>
      <w:del w:id="12402" w:author="AbbVie KH" w:date="2025-05-19T19:42:00Z">
        <w:r w:rsidRPr="00973A14">
          <w:rPr>
            <w:rFonts w:cs="Calibri"/>
            <w:i/>
            <w:color w:val="auto"/>
          </w:rPr>
          <w:delText>Mayo-Score</w:delText>
        </w:r>
      </w:del>
      <w:del w:id="12403" w:author="AbbVie KH" w:date="2025-05-19T19:42:00Z">
        <w:r w:rsidRPr="008C608A">
          <w:rPr>
            <w:rFonts w:cs="Calibri"/>
            <w:iCs/>
            <w:color w:val="auto"/>
          </w:rPr>
          <w:delText xml:space="preserve"> (</w:delText>
        </w:r>
      </w:del>
      <w:del w:id="12404" w:author="AbbVie KH" w:date="2025-05-19T19:42:00Z">
        <w:r w:rsidRPr="00973A14">
          <w:rPr>
            <w:rFonts w:cs="Calibri"/>
            <w:i/>
            <w:color w:val="auto"/>
          </w:rPr>
          <w:delText>Full</w:delText>
        </w:r>
      </w:del>
      <w:del w:id="12405" w:author="AbbVie KH" w:date="2025-05-19T19:42:00Z">
        <w:r w:rsidR="005C4B9B">
          <w:rPr>
            <w:rFonts w:cs="Calibri"/>
            <w:i/>
            <w:color w:val="auto"/>
          </w:rPr>
          <w:delText xml:space="preserve"> </w:delText>
        </w:r>
      </w:del>
      <w:del w:id="12406" w:author="AbbVie KH" w:date="2025-05-19T19:42:00Z">
        <w:r w:rsidRPr="00973A14">
          <w:rPr>
            <w:rFonts w:cs="Calibri"/>
            <w:i/>
            <w:color w:val="auto"/>
          </w:rPr>
          <w:delText>Mayo</w:delText>
        </w:r>
      </w:del>
      <w:del w:id="12407" w:author="AbbVie KH" w:date="2025-05-19T19:42:00Z">
        <w:r w:rsidR="005C4B9B">
          <w:rPr>
            <w:rFonts w:cs="Calibri"/>
            <w:i/>
            <w:color w:val="auto"/>
          </w:rPr>
          <w:delText xml:space="preserve"> </w:delText>
        </w:r>
      </w:del>
      <w:del w:id="12408" w:author="AbbVie KH" w:date="2025-05-19T19:42:00Z">
        <w:r w:rsidRPr="00973A14">
          <w:rPr>
            <w:rFonts w:cs="Calibri"/>
            <w:i/>
            <w:color w:val="auto"/>
          </w:rPr>
          <w:delText>Score</w:delText>
        </w:r>
      </w:del>
      <w:del w:id="12409" w:author="AbbVie KH" w:date="2025-05-19T19:42:00Z">
        <w:r w:rsidRPr="008C608A">
          <w:rPr>
            <w:rFonts w:cs="Calibri"/>
            <w:iCs/>
            <w:color w:val="auto"/>
          </w:rPr>
          <w:delText xml:space="preserve">, FMS, definiert als </w:delText>
        </w:r>
      </w:del>
      <w:del w:id="12410" w:author="AbbVie KH" w:date="2025-05-19T19:42:00Z">
        <w:r w:rsidRPr="00973A14">
          <w:rPr>
            <w:rFonts w:cs="Calibri"/>
            <w:i/>
            <w:color w:val="auto"/>
          </w:rPr>
          <w:delText>Mayo-Score</w:delText>
        </w:r>
      </w:del>
      <w:del w:id="12411" w:author="AbbVie KH" w:date="2025-05-19T19:42:00Z">
        <w:r w:rsidRPr="008C608A">
          <w:rPr>
            <w:rFonts w:cs="Calibri"/>
            <w:iCs/>
            <w:color w:val="auto"/>
          </w:rPr>
          <w:delText xml:space="preserve"> von ≤ 2 und kein einzelner </w:delText>
        </w:r>
      </w:del>
      <w:del w:id="12412" w:author="AbbVie KH" w:date="2025-05-19T19:42:00Z">
        <w:r w:rsidRPr="00973A14">
          <w:rPr>
            <w:rFonts w:cs="Calibri"/>
            <w:i/>
            <w:color w:val="auto"/>
          </w:rPr>
          <w:delText>Subscore</w:delText>
        </w:r>
      </w:del>
      <w:del w:id="12413" w:author="AbbVie KH" w:date="2025-05-19T19:42:00Z">
        <w:r w:rsidRPr="008C608A">
          <w:rPr>
            <w:rFonts w:cs="Calibri"/>
            <w:iCs/>
            <w:color w:val="auto"/>
          </w:rPr>
          <w:delText xml:space="preserve"> &gt; 1) in Woche 52 bei Patienten, die in Woche 8 ein klinisches Ansprechen nach PMS erreichten.</w:delText>
        </w:r>
      </w:del>
    </w:p>
    <w:p w:rsidR="00B04CE6" w:rsidP="004E6D0A" w14:paraId="19433962" w14:textId="14B0009D">
      <w:pPr>
        <w:rPr>
          <w:del w:id="12414" w:author="AbbVie KH" w:date="2025-05-19T19:42:00Z"/>
          <w:rFonts w:cs="Calibri"/>
          <w:iCs/>
          <w:color w:val="auto"/>
        </w:rPr>
      </w:pPr>
    </w:p>
    <w:p w:rsidR="00723BAE" w:rsidP="004E6D0A" w14:paraId="42FD27E3" w14:textId="72566234">
      <w:pPr>
        <w:rPr>
          <w:del w:id="12415" w:author="AbbVie KH" w:date="2025-05-19T19:42:00Z"/>
          <w:rFonts w:cs="Calibri"/>
          <w:iCs/>
          <w:color w:val="auto"/>
        </w:rPr>
      </w:pPr>
      <w:del w:id="12416" w:author="AbbVie KH" w:date="2025-05-19T19:42:00Z">
        <w:r w:rsidRPr="008C608A">
          <w:rPr>
            <w:rFonts w:cs="Calibri"/>
            <w:iCs/>
            <w:color w:val="auto"/>
          </w:rPr>
          <w:delText xml:space="preserve">Die Raten der klinischen Remission nach PMS in Woche 8 für Patienten in jedem der Behandlungsarme mit doppelblinder Humira-Induktionstherapie </w:delText>
        </w:r>
      </w:del>
      <w:del w:id="12417" w:author="AbbVie KH" w:date="2025-05-19T19:42:00Z">
        <w:r>
          <w:rPr>
            <w:rFonts w:cs="Calibri"/>
            <w:iCs/>
            <w:color w:val="auto"/>
          </w:rPr>
          <w:delText xml:space="preserve">sind in </w:delText>
        </w:r>
      </w:del>
      <w:del w:id="12418" w:author="AbbVie KH" w:date="2025-05-19T19:42:00Z">
        <w:r w:rsidRPr="008C608A">
          <w:rPr>
            <w:rFonts w:cs="Calibri"/>
            <w:iCs/>
            <w:color w:val="auto"/>
          </w:rPr>
          <w:delText>Tabelle </w:delText>
        </w:r>
      </w:del>
      <w:del w:id="12419" w:author="AbbVie KH" w:date="2025-05-19T19:42:00Z">
        <w:r>
          <w:rPr>
            <w:rFonts w:cs="Calibri"/>
            <w:iCs/>
            <w:color w:val="auto"/>
          </w:rPr>
          <w:delText>31 dargestellt</w:delText>
        </w:r>
      </w:del>
      <w:del w:id="12420" w:author="AbbVie KH" w:date="2025-05-19T19:42:00Z">
        <w:r w:rsidRPr="008C608A">
          <w:rPr>
            <w:rFonts w:cs="Calibri"/>
            <w:iCs/>
            <w:color w:val="auto"/>
          </w:rPr>
          <w:delText>.</w:delText>
        </w:r>
      </w:del>
    </w:p>
    <w:p w:rsidR="004E6D0A" w:rsidRPr="008C608A" w:rsidP="004E6D0A" w14:paraId="04F00DA7" w14:textId="77025BB9">
      <w:pPr>
        <w:rPr>
          <w:del w:id="12421" w:author="AbbVie KH" w:date="2025-05-19T19:42:00Z"/>
          <w:rFonts w:cs="Calibri"/>
          <w:iCs/>
          <w:color w:val="auto"/>
        </w:rPr>
      </w:pPr>
    </w:p>
    <w:p w:rsidR="004E6D0A" w:rsidP="004E6D0A" w14:paraId="08487F83" w14:textId="674B6076">
      <w:pPr>
        <w:jc w:val="center"/>
        <w:rPr>
          <w:del w:id="12422" w:author="AbbVie KH" w:date="2025-05-19T19:42:00Z"/>
          <w:rFonts w:cs="Calibri"/>
          <w:b/>
          <w:iCs/>
          <w:color w:val="auto"/>
        </w:rPr>
      </w:pPr>
      <w:del w:id="12423" w:author="AbbVie KH" w:date="2025-05-19T19:42:00Z">
        <w:r w:rsidRPr="008C608A">
          <w:rPr>
            <w:rFonts w:cs="Calibri"/>
            <w:b/>
            <w:iCs/>
            <w:color w:val="auto"/>
          </w:rPr>
          <w:delText>Tabelle </w:delText>
        </w:r>
      </w:del>
      <w:del w:id="12424" w:author="AbbVie KH" w:date="2025-05-19T19:42:00Z">
        <w:r w:rsidR="00995ED8">
          <w:rPr>
            <w:rFonts w:cs="Calibri"/>
            <w:b/>
            <w:iCs/>
            <w:color w:val="auto"/>
          </w:rPr>
          <w:delText>31</w:delText>
        </w:r>
      </w:del>
      <w:del w:id="12425" w:author="AbbVie KH" w:date="2025-05-19T19:42:00Z">
        <w:r>
          <w:rPr>
            <w:rFonts w:cs="Calibri"/>
            <w:b/>
            <w:iCs/>
            <w:color w:val="auto"/>
          </w:rPr>
          <w:delText xml:space="preserve"> </w:delText>
        </w:r>
      </w:del>
    </w:p>
    <w:p w:rsidR="004E6D0A" w:rsidP="004E6D0A" w14:paraId="60506EC6" w14:textId="60F5F176">
      <w:pPr>
        <w:jc w:val="center"/>
        <w:rPr>
          <w:del w:id="12426" w:author="AbbVie KH" w:date="2025-05-19T19:42:00Z"/>
          <w:rFonts w:cs="Calibri"/>
          <w:b/>
          <w:iCs/>
          <w:color w:val="auto"/>
        </w:rPr>
      </w:pPr>
      <w:del w:id="12427" w:author="AbbVie KH" w:date="2025-05-19T19:42:00Z">
        <w:r w:rsidRPr="008C608A">
          <w:rPr>
            <w:rFonts w:cs="Calibri"/>
            <w:b/>
            <w:iCs/>
            <w:color w:val="auto"/>
          </w:rPr>
          <w:delText>Klinische Remission nach PMS in Woche 8</w:delText>
        </w:r>
      </w:del>
    </w:p>
    <w:p w:rsidR="004E6D0A" w:rsidRPr="008C608A" w:rsidP="004E6D0A" w14:paraId="08B685E3" w14:textId="563D3433">
      <w:pPr>
        <w:rPr>
          <w:del w:id="12428" w:author="AbbVie KH" w:date="2025-05-19T19:42:00Z"/>
          <w:rFonts w:cs="Calibri"/>
          <w:iCs/>
          <w:color w:val="auto"/>
        </w:rPr>
      </w:pPr>
    </w:p>
    <w:tbl>
      <w:tblPr>
        <w:tblW w:w="4246" w:type="pct"/>
        <w:jc w:val="center"/>
        <w:tblLook w:val="04A0"/>
      </w:tblPr>
      <w:tblGrid>
        <w:gridCol w:w="1904"/>
        <w:gridCol w:w="2867"/>
        <w:gridCol w:w="2919"/>
      </w:tblGrid>
      <w:tr w14:paraId="0AFD6BEB" w14:textId="35C7E3F4" w:rsidTr="001C355A">
        <w:tblPrEx>
          <w:tblW w:w="4246" w:type="pct"/>
          <w:tblLook w:val="04A0"/>
        </w:tblPrEx>
        <w:trPr>
          <w:del w:id="12429" w:author="AbbVie KH" w:date="2025-05-19T19:42: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E6D0A" w:rsidRPr="008C608A" w:rsidP="001C355A" w14:paraId="5D3B14C7" w14:textId="05087DCB">
            <w:pPr>
              <w:rPr>
                <w:del w:id="12430" w:author="AbbVie KH" w:date="2025-05-19T19:42:00Z"/>
                <w:rFonts w:cs="Calibri"/>
                <w:iCs/>
                <w:color w:val="auto"/>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E6D0A" w:rsidRPr="008C608A" w:rsidP="001C355A" w14:paraId="3E9902CA" w14:textId="6074587E">
            <w:pPr>
              <w:rPr>
                <w:del w:id="12431" w:author="AbbVie KH" w:date="2025-05-19T19:42:00Z"/>
                <w:rFonts w:cs="Calibri"/>
                <w:iCs/>
                <w:color w:val="auto"/>
              </w:rPr>
            </w:pPr>
            <w:del w:id="12432" w:author="AbbVie KH" w:date="2025-05-19T19:42:00Z">
              <w:r w:rsidRPr="008C608A">
                <w:rPr>
                  <w:rFonts w:cs="Calibri"/>
                  <w:b/>
                  <w:iCs/>
                  <w:color w:val="auto"/>
                </w:rPr>
                <w:delText>Humira</w:delText>
              </w:r>
            </w:del>
            <w:del w:id="12433" w:author="AbbVie KH" w:date="2025-05-19T19:42:00Z">
              <w:r w:rsidRPr="008C608A">
                <w:rPr>
                  <w:rFonts w:cs="Calibri"/>
                  <w:b/>
                  <w:iCs/>
                  <w:color w:val="auto"/>
                  <w:vertAlign w:val="superscript"/>
                </w:rPr>
                <w:delText>a</w:delText>
              </w:r>
            </w:del>
            <w:del w:id="12434" w:author="AbbVie KH" w:date="2025-05-19T19:42:00Z">
              <w:r w:rsidRPr="008C608A">
                <w:rPr>
                  <w:rFonts w:cs="Calibri"/>
                  <w:iCs/>
                  <w:color w:val="auto"/>
                </w:rPr>
                <w:delText> </w:delText>
              </w:r>
            </w:del>
          </w:p>
          <w:p w:rsidR="004E6D0A" w:rsidRPr="008C608A" w:rsidP="001C355A" w14:paraId="0F0CD9D3" w14:textId="67647AF8">
            <w:pPr>
              <w:rPr>
                <w:del w:id="12435" w:author="AbbVie KH" w:date="2025-05-19T19:42:00Z"/>
                <w:rFonts w:cs="Calibri"/>
                <w:iCs/>
                <w:color w:val="auto"/>
              </w:rPr>
            </w:pPr>
            <w:del w:id="12436" w:author="AbbVie KH" w:date="2025-05-19T19:42:00Z">
              <w:r w:rsidRPr="008C608A">
                <w:rPr>
                  <w:rFonts w:cs="Calibri"/>
                  <w:b/>
                  <w:iCs/>
                  <w:color w:val="auto"/>
                </w:rPr>
                <w:delText>Maximal 160 mg in Woche 0/Placebo in Woche 1</w:delText>
              </w:r>
            </w:del>
            <w:del w:id="12437" w:author="AbbVie KH" w:date="2025-05-19T19:42:00Z">
              <w:r w:rsidRPr="008C608A">
                <w:rPr>
                  <w:rFonts w:cs="Calibri"/>
                  <w:iCs/>
                  <w:color w:val="auto"/>
                </w:rPr>
                <w:delText> </w:delText>
              </w:r>
            </w:del>
          </w:p>
          <w:p w:rsidR="004E6D0A" w:rsidRPr="008C608A" w:rsidP="001C355A" w14:paraId="7B0D3057" w14:textId="506C4251">
            <w:pPr>
              <w:rPr>
                <w:del w:id="12438" w:author="AbbVie KH" w:date="2025-05-19T19:42:00Z"/>
                <w:rFonts w:cs="Calibri"/>
                <w:iCs/>
                <w:color w:val="auto"/>
              </w:rPr>
            </w:pPr>
            <w:del w:id="12439" w:author="AbbVie KH" w:date="2025-05-19T19:42:00Z">
              <w:r w:rsidRPr="008C608A">
                <w:rPr>
                  <w:rFonts w:cs="Calibri"/>
                  <w:iCs/>
                  <w:color w:val="auto"/>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E6D0A" w:rsidRPr="008C608A" w:rsidP="001C355A" w14:paraId="44047EC1" w14:textId="4842C030">
            <w:pPr>
              <w:rPr>
                <w:del w:id="12440" w:author="AbbVie KH" w:date="2025-05-19T19:42:00Z"/>
                <w:rFonts w:cs="Calibri"/>
                <w:iCs/>
                <w:color w:val="auto"/>
              </w:rPr>
            </w:pPr>
            <w:del w:id="12441" w:author="AbbVie KH" w:date="2025-05-19T19:42:00Z">
              <w:r w:rsidRPr="008C608A">
                <w:rPr>
                  <w:rFonts w:cs="Calibri"/>
                  <w:b/>
                  <w:iCs/>
                  <w:color w:val="auto"/>
                </w:rPr>
                <w:delText>Humira</w:delText>
              </w:r>
            </w:del>
            <w:del w:id="12442" w:author="AbbVie KH" w:date="2025-05-19T19:42:00Z">
              <w:r w:rsidRPr="008C608A">
                <w:rPr>
                  <w:rFonts w:cs="Calibri"/>
                  <w:b/>
                  <w:iCs/>
                  <w:color w:val="auto"/>
                  <w:vertAlign w:val="superscript"/>
                </w:rPr>
                <w:delText>b,c</w:delText>
              </w:r>
            </w:del>
            <w:del w:id="12443" w:author="AbbVie KH" w:date="2025-05-19T19:42:00Z">
              <w:r w:rsidRPr="008C608A">
                <w:rPr>
                  <w:rFonts w:cs="Calibri"/>
                  <w:iCs/>
                  <w:color w:val="auto"/>
                </w:rPr>
                <w:delText> </w:delText>
              </w:r>
            </w:del>
          </w:p>
          <w:p w:rsidR="004E6D0A" w:rsidRPr="008C608A" w:rsidP="001C355A" w14:paraId="7B7F8368" w14:textId="6798320A">
            <w:pPr>
              <w:rPr>
                <w:del w:id="12444" w:author="AbbVie KH" w:date="2025-05-19T19:42:00Z"/>
                <w:rFonts w:cs="Calibri"/>
                <w:iCs/>
                <w:color w:val="auto"/>
              </w:rPr>
            </w:pPr>
            <w:del w:id="12445" w:author="AbbVie KH" w:date="2025-05-19T19:42:00Z">
              <w:r w:rsidRPr="008C608A">
                <w:rPr>
                  <w:rFonts w:cs="Calibri"/>
                  <w:b/>
                  <w:iCs/>
                  <w:color w:val="auto"/>
                </w:rPr>
                <w:delText>Maximal 160 mg in Woche 0 und Woche 1</w:delText>
              </w:r>
            </w:del>
            <w:del w:id="12446" w:author="AbbVie KH" w:date="2025-05-19T19:42:00Z">
              <w:r w:rsidRPr="008C608A">
                <w:rPr>
                  <w:rFonts w:cs="Calibri"/>
                  <w:iCs/>
                  <w:color w:val="auto"/>
                </w:rPr>
                <w:delText> </w:delText>
              </w:r>
            </w:del>
          </w:p>
          <w:p w:rsidR="004E6D0A" w:rsidRPr="008C608A" w:rsidP="001C355A" w14:paraId="65E1300E" w14:textId="153BE4DE">
            <w:pPr>
              <w:rPr>
                <w:del w:id="12447" w:author="AbbVie KH" w:date="2025-05-19T19:42:00Z"/>
                <w:rFonts w:cs="Calibri"/>
                <w:iCs/>
                <w:color w:val="auto"/>
              </w:rPr>
            </w:pPr>
            <w:del w:id="12448" w:author="AbbVie KH" w:date="2025-05-19T19:42:00Z">
              <w:r w:rsidRPr="008C608A">
                <w:rPr>
                  <w:rFonts w:cs="Calibri"/>
                  <w:iCs/>
                  <w:color w:val="auto"/>
                </w:rPr>
                <w:delText>n = 47</w:delText>
              </w:r>
            </w:del>
          </w:p>
        </w:tc>
      </w:tr>
      <w:tr w14:paraId="33846177" w14:textId="7CB446FE" w:rsidTr="001C355A">
        <w:tblPrEx>
          <w:tblW w:w="4246" w:type="pct"/>
          <w:tblLook w:val="04A0"/>
        </w:tblPrEx>
        <w:trPr>
          <w:del w:id="12449" w:author="AbbVie KH" w:date="2025-05-19T19:42: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E6D0A" w:rsidRPr="008C608A" w:rsidP="001C355A" w14:paraId="3721E040" w14:textId="78BEFB3A">
            <w:pPr>
              <w:rPr>
                <w:del w:id="12450" w:author="AbbVie KH" w:date="2025-05-19T19:42:00Z"/>
                <w:rFonts w:cs="Calibri"/>
                <w:iCs/>
                <w:color w:val="auto"/>
              </w:rPr>
            </w:pPr>
            <w:del w:id="12451" w:author="AbbVie KH" w:date="2025-05-19T19:42:00Z">
              <w:r w:rsidRPr="008C608A">
                <w:rPr>
                  <w:rFonts w:cs="Calibri"/>
                  <w:iCs/>
                  <w:color w:val="auto"/>
                </w:rPr>
                <w:delText>Klinische Remission</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E6D0A" w:rsidRPr="008C608A" w:rsidP="001C355A" w14:paraId="29A4D4D6" w14:textId="2E084A9F">
            <w:pPr>
              <w:rPr>
                <w:del w:id="12452" w:author="AbbVie KH" w:date="2025-05-19T19:42:00Z"/>
                <w:rFonts w:cs="Calibri"/>
                <w:iCs/>
                <w:color w:val="auto"/>
              </w:rPr>
            </w:pPr>
            <w:del w:id="12453" w:author="AbbVie KH" w:date="2025-05-19T19:42:00Z">
              <w:r w:rsidRPr="008C608A">
                <w:rPr>
                  <w:rFonts w:cs="Calibri"/>
                  <w:iCs/>
                  <w:color w:val="auto"/>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E6D0A" w:rsidRPr="008C608A" w:rsidP="001C355A" w14:paraId="3385EA90" w14:textId="5F6339FB">
            <w:pPr>
              <w:rPr>
                <w:del w:id="12454" w:author="AbbVie KH" w:date="2025-05-19T19:42:00Z"/>
                <w:rFonts w:cs="Calibri"/>
                <w:iCs/>
                <w:color w:val="auto"/>
                <w:vertAlign w:val="superscript"/>
              </w:rPr>
            </w:pPr>
            <w:del w:id="12455" w:author="AbbVie KH" w:date="2025-05-19T19:42:00Z">
              <w:r w:rsidRPr="008C608A">
                <w:rPr>
                  <w:rFonts w:cs="Calibri"/>
                  <w:iCs/>
                  <w:color w:val="auto"/>
                </w:rPr>
                <w:delText>28/47 (59,6 %)</w:delText>
              </w:r>
            </w:del>
          </w:p>
        </w:tc>
      </w:tr>
      <w:tr w14:paraId="6E8DDDFB" w14:textId="48D3D06B" w:rsidTr="001C355A">
        <w:tblPrEx>
          <w:tblW w:w="4246" w:type="pct"/>
          <w:tblLook w:val="04A0"/>
        </w:tblPrEx>
        <w:trPr>
          <w:trHeight w:val="2517"/>
          <w:del w:id="12456" w:author="AbbVie KH" w:date="2025-05-19T19:42: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E6D0A" w:rsidRPr="008C608A" w:rsidP="001C355A" w14:paraId="789BF32F" w14:textId="3C5F5075">
            <w:pPr>
              <w:rPr>
                <w:del w:id="12457" w:author="AbbVie KH" w:date="2025-05-19T19:42:00Z"/>
                <w:rFonts w:cs="Calibri"/>
                <w:iCs/>
                <w:color w:val="auto"/>
              </w:rPr>
            </w:pPr>
            <w:del w:id="12458" w:author="AbbVie KH" w:date="2025-05-19T19:42:00Z">
              <w:r w:rsidRPr="008C608A">
                <w:rPr>
                  <w:rFonts w:cs="Calibri"/>
                  <w:iCs/>
                  <w:color w:val="auto"/>
                  <w:vertAlign w:val="superscript"/>
                </w:rPr>
                <w:delText>a</w:delText>
              </w:r>
            </w:del>
            <w:del w:id="12459" w:author="AbbVie KH" w:date="2025-05-19T19:42:00Z">
              <w:r w:rsidRPr="008C608A">
                <w:rPr>
                  <w:rFonts w:cs="Calibri"/>
                  <w:iCs/>
                  <w:color w:val="auto"/>
                </w:rPr>
                <w:delText xml:space="preserve"> Humira 2,4 mg/kg (maximal 160 mg) in Woche 0, Placebo in Woche 1 und 1,2 mg/kg (maximal 80 mg) in Woche 2 </w:delText>
              </w:r>
            </w:del>
          </w:p>
          <w:p w:rsidR="004E6D0A" w:rsidRPr="008C608A" w:rsidP="001C355A" w14:paraId="11CD53EE" w14:textId="06BE1B2E">
            <w:pPr>
              <w:rPr>
                <w:del w:id="12460" w:author="AbbVie KH" w:date="2025-05-19T19:42:00Z"/>
                <w:rFonts w:cs="Calibri"/>
                <w:iCs/>
                <w:color w:val="auto"/>
              </w:rPr>
            </w:pPr>
            <w:del w:id="12461" w:author="AbbVie KH" w:date="2025-05-19T19:42:00Z">
              <w:r w:rsidRPr="008C608A">
                <w:rPr>
                  <w:rFonts w:cs="Calibri"/>
                  <w:iCs/>
                  <w:color w:val="auto"/>
                  <w:vertAlign w:val="superscript"/>
                </w:rPr>
                <w:delText>b</w:delText>
              </w:r>
            </w:del>
            <w:del w:id="12462" w:author="AbbVie KH" w:date="2025-05-19T19:42:00Z">
              <w:r w:rsidRPr="008C608A">
                <w:rPr>
                  <w:rFonts w:cs="Calibri"/>
                  <w:iCs/>
                  <w:color w:val="auto"/>
                </w:rPr>
                <w:delText xml:space="preserve"> Humira 2,4 mg/kg (maximal 160 mg) in Woche 0 und Woche 1 und 1,2 mg/kg (maximal 80 mg) in Woche 2 </w:delText>
              </w:r>
            </w:del>
          </w:p>
          <w:p w:rsidR="004E6D0A" w:rsidRPr="008C608A" w:rsidP="001C355A" w14:paraId="0D197CB3" w14:textId="4E344899">
            <w:pPr>
              <w:rPr>
                <w:del w:id="12463" w:author="AbbVie KH" w:date="2025-05-19T19:42:00Z"/>
                <w:rFonts w:cs="Calibri"/>
                <w:iCs/>
                <w:color w:val="auto"/>
              </w:rPr>
            </w:pPr>
            <w:del w:id="12464" w:author="AbbVie KH" w:date="2025-05-19T19:42:00Z">
              <w:r w:rsidRPr="008C608A">
                <w:rPr>
                  <w:rFonts w:cs="Calibri"/>
                  <w:iCs/>
                  <w:color w:val="auto"/>
                  <w:vertAlign w:val="superscript"/>
                </w:rPr>
                <w:delText>c</w:delText>
              </w:r>
            </w:del>
            <w:del w:id="12465" w:author="AbbVie KH" w:date="2025-05-19T19:42:00Z">
              <w:r w:rsidRPr="008C608A">
                <w:rPr>
                  <w:rFonts w:cs="Calibri"/>
                  <w:iCs/>
                  <w:color w:val="auto"/>
                </w:rPr>
                <w:delText xml:space="preserve"> Ohne Patienten unter offener Humira-Induktionsdosis von 2,4 mg/kg (maximal 160 mg) in Woche 0 und Woche 1 und 1,2 mg/kg (maximal 80 mg) in Woche 2</w:delText>
              </w:r>
            </w:del>
          </w:p>
          <w:p w:rsidR="004E6D0A" w:rsidRPr="008C608A" w:rsidP="001C355A" w14:paraId="25D18B16" w14:textId="01813564">
            <w:pPr>
              <w:rPr>
                <w:del w:id="12466" w:author="AbbVie KH" w:date="2025-05-19T19:42:00Z"/>
                <w:rFonts w:cs="Calibri"/>
                <w:iCs/>
                <w:color w:val="auto"/>
              </w:rPr>
            </w:pPr>
            <w:del w:id="12467" w:author="AbbVie KH" w:date="2025-05-19T19:42:00Z">
              <w:r w:rsidRPr="008C608A">
                <w:rPr>
                  <w:rFonts w:cs="Calibri"/>
                  <w:iCs/>
                  <w:color w:val="auto"/>
                </w:rPr>
                <w:delText>Hinweis 1: Beide Behandlungsarme mit Induktionsphase erhielten 0,6 mg/kg (maximal 40 mg) in Woche 4 und Woche 6. </w:delText>
              </w:r>
            </w:del>
          </w:p>
          <w:p w:rsidR="004E6D0A" w:rsidRPr="008C608A" w:rsidP="001C355A" w14:paraId="72D19D56" w14:textId="2BB13891">
            <w:pPr>
              <w:rPr>
                <w:del w:id="12468" w:author="AbbVie KH" w:date="2025-05-19T19:42:00Z"/>
                <w:rFonts w:cs="Calibri"/>
                <w:iCs/>
                <w:color w:val="auto"/>
              </w:rPr>
            </w:pPr>
            <w:del w:id="12469" w:author="AbbVie KH" w:date="2025-05-19T19:42:00Z">
              <w:r w:rsidRPr="008C608A">
                <w:rPr>
                  <w:rFonts w:cs="Calibri"/>
                  <w:iCs/>
                  <w:color w:val="auto"/>
                </w:rPr>
                <w:delText>Hinweis 2: Patienten mit fehlenden Werten in Woche 8 wurden als Patienten gewertet, die den Endpunkt nicht erreichten. </w:delText>
              </w:r>
            </w:del>
          </w:p>
        </w:tc>
      </w:tr>
    </w:tbl>
    <w:p w:rsidR="004E6D0A" w:rsidRPr="008C608A" w:rsidP="004E6D0A" w14:paraId="5389DC32" w14:textId="00EF6620">
      <w:pPr>
        <w:rPr>
          <w:del w:id="12470" w:author="AbbVie KH" w:date="2025-05-19T19:42:00Z"/>
          <w:rFonts w:cs="Calibri"/>
          <w:iCs/>
          <w:color w:val="auto"/>
        </w:rPr>
      </w:pPr>
    </w:p>
    <w:p w:rsidR="004E6D0A" w:rsidRPr="008C608A" w:rsidP="004E6D0A" w14:paraId="6AD1474C" w14:textId="3A4EC2F9">
      <w:pPr>
        <w:rPr>
          <w:del w:id="12471" w:author="AbbVie KH" w:date="2025-05-19T19:42:00Z"/>
          <w:rFonts w:cs="Calibri"/>
          <w:iCs/>
          <w:color w:val="auto"/>
        </w:rPr>
      </w:pPr>
      <w:del w:id="12472" w:author="AbbVie KH" w:date="2025-05-19T19:42:00Z">
        <w:r w:rsidRPr="008C608A">
          <w:rPr>
            <w:rFonts w:cs="Calibri"/>
            <w:iCs/>
            <w:color w:val="auto"/>
          </w:rPr>
          <w:delText xml:space="preserve">In Woche 52 wurden bei den Patienten, die Humira doppelblind in der Erhaltungsdosis von maximal 40 mg (0,6 mg/kg) jede zweite Woche bzw. maximal 40 mg (0,6 mg/kg) wöchentlich erhielten, die klinische Remission nach FMS bei </w:delText>
        </w:r>
      </w:del>
      <w:del w:id="12473" w:author="AbbVie KH" w:date="2025-05-19T19:42:00Z">
        <w:r w:rsidRPr="00973A14">
          <w:rPr>
            <w:rFonts w:cs="Calibri"/>
            <w:i/>
            <w:color w:val="auto"/>
          </w:rPr>
          <w:delText>Respondern</w:delText>
        </w:r>
      </w:del>
      <w:del w:id="12474" w:author="AbbVie KH" w:date="2025-05-19T19:42:00Z">
        <w:r w:rsidRPr="008C608A">
          <w:rPr>
            <w:rFonts w:cs="Calibri"/>
            <w:iCs/>
            <w:color w:val="auto"/>
          </w:rPr>
          <w:delText xml:space="preserve"> in Woche 8, das klinische Ansprechen nach FMS (definiert als Abnahme des </w:delText>
        </w:r>
      </w:del>
      <w:del w:id="12475" w:author="AbbVie KH" w:date="2025-05-19T19:42:00Z">
        <w:r w:rsidRPr="00973A14">
          <w:rPr>
            <w:rFonts w:cs="Calibri"/>
            <w:i/>
            <w:color w:val="auto"/>
          </w:rPr>
          <w:delText>Mayo-Score</w:delText>
        </w:r>
      </w:del>
      <w:del w:id="12476" w:author="AbbVie KH" w:date="2025-05-19T19:42:00Z">
        <w:r w:rsidRPr="008C608A">
          <w:rPr>
            <w:rFonts w:cs="Calibri"/>
            <w:iCs/>
            <w:color w:val="auto"/>
          </w:rPr>
          <w:delText xml:space="preserve"> um ≥ 3 Punkte und ≥ 30 % gegenüber </w:delText>
        </w:r>
      </w:del>
      <w:del w:id="12477" w:author="AbbVie KH" w:date="2025-05-19T19:42:00Z">
        <w:r w:rsidRPr="00973A14">
          <w:rPr>
            <w:rFonts w:cs="Calibri"/>
            <w:i/>
            <w:color w:val="auto"/>
          </w:rPr>
          <w:delText>Baseline</w:delText>
        </w:r>
      </w:del>
      <w:del w:id="12478" w:author="AbbVie KH" w:date="2025-05-19T19:42:00Z">
        <w:r w:rsidRPr="008C608A">
          <w:rPr>
            <w:rFonts w:cs="Calibri"/>
            <w:iCs/>
            <w:color w:val="auto"/>
          </w:rPr>
          <w:delText xml:space="preserve">) bei </w:delText>
        </w:r>
      </w:del>
      <w:del w:id="12479" w:author="AbbVie KH" w:date="2025-05-19T19:42:00Z">
        <w:r w:rsidRPr="00973A14">
          <w:rPr>
            <w:rFonts w:cs="Calibri"/>
            <w:i/>
            <w:color w:val="auto"/>
          </w:rPr>
          <w:delText>Respondern</w:delText>
        </w:r>
      </w:del>
      <w:del w:id="12480" w:author="AbbVie KH" w:date="2025-05-19T19:42:00Z">
        <w:r w:rsidRPr="008C608A">
          <w:rPr>
            <w:rFonts w:cs="Calibri"/>
            <w:iCs/>
            <w:color w:val="auto"/>
          </w:rPr>
          <w:delText xml:space="preserve"> in Woche 8, die Mukosaheilung (definiert als endoskopischer </w:delText>
        </w:r>
      </w:del>
      <w:del w:id="12481" w:author="AbbVie KH" w:date="2025-05-19T19:42:00Z">
        <w:r w:rsidRPr="00973A14">
          <w:rPr>
            <w:rFonts w:cs="Calibri"/>
            <w:i/>
            <w:color w:val="auto"/>
          </w:rPr>
          <w:delText>Mayo-S</w:delText>
        </w:r>
      </w:del>
      <w:del w:id="12482" w:author="AbbVie KH" w:date="2025-05-19T19:42:00Z">
        <w:r w:rsidRPr="00973A14" w:rsidR="007D6587">
          <w:rPr>
            <w:rFonts w:cs="Calibri"/>
            <w:i/>
            <w:color w:val="auto"/>
          </w:rPr>
          <w:delText>ubs</w:delText>
        </w:r>
      </w:del>
      <w:del w:id="12483" w:author="AbbVie KH" w:date="2025-05-19T19:42:00Z">
        <w:r w:rsidRPr="00973A14">
          <w:rPr>
            <w:rFonts w:cs="Calibri"/>
            <w:i/>
            <w:color w:val="auto"/>
          </w:rPr>
          <w:delText>core</w:delText>
        </w:r>
      </w:del>
      <w:del w:id="12484" w:author="AbbVie KH" w:date="2025-05-19T19:42:00Z">
        <w:r w:rsidRPr="008C608A">
          <w:rPr>
            <w:rFonts w:cs="Calibri"/>
            <w:iCs/>
            <w:color w:val="auto"/>
          </w:rPr>
          <w:delText xml:space="preserve"> von ≤ 1) bei </w:delText>
        </w:r>
      </w:del>
      <w:del w:id="12485" w:author="AbbVie KH" w:date="2025-05-19T19:42:00Z">
        <w:r w:rsidRPr="00973A14">
          <w:rPr>
            <w:rFonts w:cs="Calibri"/>
            <w:i/>
            <w:color w:val="auto"/>
          </w:rPr>
          <w:delText>Respondern</w:delText>
        </w:r>
      </w:del>
      <w:del w:id="12486" w:author="AbbVie KH" w:date="2025-05-19T19:42:00Z">
        <w:r w:rsidRPr="008C608A">
          <w:rPr>
            <w:rFonts w:cs="Calibri"/>
            <w:iCs/>
            <w:color w:val="auto"/>
          </w:rPr>
          <w:delText xml:space="preserve"> in Woche 8, die klinische Remission nach FMS bei Patienten in Remission in Woche 8 sowie der Anteil der Studienteilnehmer in kortikosteroidfreier Remission nach FMS bei </w:delText>
        </w:r>
      </w:del>
      <w:del w:id="12487" w:author="AbbVie KH" w:date="2025-05-19T19:42:00Z">
        <w:r w:rsidRPr="00973A14">
          <w:rPr>
            <w:rFonts w:cs="Calibri"/>
            <w:i/>
            <w:color w:val="auto"/>
          </w:rPr>
          <w:delText>Respondern</w:delText>
        </w:r>
      </w:del>
      <w:del w:id="12488" w:author="AbbVie KH" w:date="2025-05-19T19:42:00Z">
        <w:r w:rsidRPr="008C608A">
          <w:rPr>
            <w:rFonts w:cs="Calibri"/>
            <w:iCs/>
            <w:color w:val="auto"/>
          </w:rPr>
          <w:delText xml:space="preserve"> in Woche 8 beurteilt (Tabelle </w:delText>
        </w:r>
      </w:del>
      <w:del w:id="12489" w:author="AbbVie KH" w:date="2025-05-19T19:42:00Z">
        <w:r w:rsidR="00995ED8">
          <w:rPr>
            <w:rFonts w:cs="Calibri"/>
            <w:iCs/>
            <w:color w:val="auto"/>
          </w:rPr>
          <w:delText>32</w:delText>
        </w:r>
      </w:del>
      <w:del w:id="12490" w:author="AbbVie KH" w:date="2025-05-19T19:42:00Z">
        <w:r w:rsidRPr="008C608A">
          <w:rPr>
            <w:rFonts w:cs="Calibri"/>
            <w:iCs/>
            <w:color w:val="auto"/>
          </w:rPr>
          <w:delText>). </w:delText>
        </w:r>
      </w:del>
    </w:p>
    <w:p w:rsidR="004E6D0A" w:rsidRPr="008C608A" w:rsidP="004E6D0A" w14:paraId="79A92657" w14:textId="7A9A8C04">
      <w:pPr>
        <w:rPr>
          <w:del w:id="12491" w:author="AbbVie KH" w:date="2025-05-19T19:42:00Z"/>
          <w:rFonts w:cs="Calibri"/>
          <w:iCs/>
          <w:color w:val="auto"/>
        </w:rPr>
      </w:pPr>
    </w:p>
    <w:p w:rsidR="004E6D0A" w:rsidP="004E6D0A" w14:paraId="6930E1FF" w14:textId="59A20F21">
      <w:pPr>
        <w:jc w:val="center"/>
        <w:rPr>
          <w:del w:id="12492" w:author="AbbVie KH" w:date="2025-05-19T19:42:00Z"/>
          <w:rFonts w:cs="Calibri"/>
          <w:b/>
          <w:iCs/>
          <w:color w:val="auto"/>
        </w:rPr>
      </w:pPr>
      <w:del w:id="12493" w:author="AbbVie KH" w:date="2025-05-19T19:42:00Z">
        <w:r w:rsidRPr="008C608A">
          <w:rPr>
            <w:rFonts w:cs="Calibri"/>
            <w:b/>
            <w:iCs/>
            <w:color w:val="auto"/>
          </w:rPr>
          <w:delText>Tabelle </w:delText>
        </w:r>
      </w:del>
      <w:del w:id="12494" w:author="AbbVie KH" w:date="2025-05-19T19:42:00Z">
        <w:r w:rsidR="00995ED8">
          <w:rPr>
            <w:rFonts w:cs="Calibri"/>
            <w:b/>
            <w:iCs/>
            <w:color w:val="auto"/>
          </w:rPr>
          <w:delText>32</w:delText>
        </w:r>
      </w:del>
    </w:p>
    <w:p w:rsidR="004E6D0A" w:rsidRPr="008C608A" w:rsidP="004E6D0A" w14:paraId="135AE05C" w14:textId="4C01D215">
      <w:pPr>
        <w:jc w:val="center"/>
        <w:rPr>
          <w:del w:id="12495" w:author="AbbVie KH" w:date="2025-05-19T19:42:00Z"/>
          <w:rFonts w:cs="Calibri"/>
          <w:iCs/>
          <w:color w:val="auto"/>
        </w:rPr>
      </w:pPr>
      <w:del w:id="12496" w:author="AbbVie KH" w:date="2025-05-19T19:42:00Z">
        <w:r w:rsidRPr="008C608A">
          <w:rPr>
            <w:rFonts w:cs="Calibri"/>
            <w:b/>
            <w:iCs/>
            <w:color w:val="auto"/>
          </w:rPr>
          <w:delText>Ergebnisse zur Wirksamkeit in Woche 52</w:delText>
        </w:r>
      </w:del>
    </w:p>
    <w:p w:rsidR="004E6D0A" w:rsidRPr="008C608A" w:rsidP="004E6D0A" w14:paraId="205DF267" w14:textId="7CE5505C">
      <w:pPr>
        <w:rPr>
          <w:del w:id="12497" w:author="AbbVie KH" w:date="2025-05-19T19:42:00Z"/>
          <w:rFonts w:cs="Calibri"/>
          <w:iCs/>
          <w:color w:val="auto"/>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78341849" w14:textId="5EFEB471" w:rsidTr="001C355A">
        <w:tblPrEx>
          <w:tblW w:w="7568" w:type="dxa"/>
          <w:tblLook w:val="04A0"/>
        </w:tblPrEx>
        <w:trPr>
          <w:trHeight w:val="912"/>
          <w:del w:id="12498" w:author="AbbVie KH" w:date="2025-05-19T19:42:00Z"/>
        </w:trPr>
        <w:tc>
          <w:tcPr>
            <w:tcW w:w="2526" w:type="dxa"/>
            <w:tcBorders>
              <w:top w:val="single" w:sz="6" w:space="0" w:color="auto"/>
              <w:left w:val="single" w:sz="6" w:space="0" w:color="auto"/>
              <w:bottom w:val="single" w:sz="6" w:space="0" w:color="auto"/>
              <w:right w:val="single" w:sz="6" w:space="0" w:color="auto"/>
            </w:tcBorders>
            <w:hideMark/>
          </w:tcPr>
          <w:p w:rsidR="004E6D0A" w:rsidRPr="008C608A" w:rsidP="001C355A" w14:paraId="4F29301C" w14:textId="0448C65F">
            <w:pPr>
              <w:rPr>
                <w:del w:id="12499" w:author="AbbVie KH" w:date="2025-05-19T19:42:00Z"/>
                <w:rFonts w:cs="Calibri"/>
                <w:iCs/>
                <w:color w:val="auto"/>
              </w:rPr>
            </w:pPr>
          </w:p>
        </w:tc>
        <w:tc>
          <w:tcPr>
            <w:tcW w:w="2409" w:type="dxa"/>
            <w:tcBorders>
              <w:top w:val="single" w:sz="6" w:space="0" w:color="auto"/>
              <w:left w:val="nil"/>
              <w:bottom w:val="single" w:sz="6" w:space="0" w:color="auto"/>
              <w:right w:val="single" w:sz="6" w:space="0" w:color="auto"/>
            </w:tcBorders>
            <w:vAlign w:val="center"/>
            <w:hideMark/>
          </w:tcPr>
          <w:p w:rsidR="004E6D0A" w:rsidRPr="008C608A" w:rsidP="001C355A" w14:paraId="7A278214" w14:textId="1A8445B2">
            <w:pPr>
              <w:rPr>
                <w:del w:id="12500" w:author="AbbVie KH" w:date="2025-05-19T19:42:00Z"/>
                <w:rFonts w:cs="Calibri"/>
                <w:iCs/>
                <w:color w:val="auto"/>
              </w:rPr>
            </w:pPr>
            <w:del w:id="12501" w:author="AbbVie KH" w:date="2025-05-19T19:42:00Z">
              <w:r w:rsidRPr="008C608A">
                <w:rPr>
                  <w:rFonts w:cs="Calibri"/>
                  <w:b/>
                  <w:iCs/>
                  <w:color w:val="auto"/>
                </w:rPr>
                <w:delText>Humira</w:delText>
              </w:r>
            </w:del>
            <w:del w:id="12502" w:author="AbbVie KH" w:date="2025-05-19T19:42:00Z">
              <w:r w:rsidRPr="008C608A">
                <w:rPr>
                  <w:rFonts w:cs="Calibri"/>
                  <w:b/>
                  <w:iCs/>
                  <w:color w:val="auto"/>
                  <w:vertAlign w:val="superscript"/>
                </w:rPr>
                <w:delText>a</w:delText>
              </w:r>
            </w:del>
            <w:del w:id="12503" w:author="AbbVie KH" w:date="2025-05-19T19:42:00Z">
              <w:r w:rsidRPr="008C608A">
                <w:rPr>
                  <w:rFonts w:cs="Calibri"/>
                  <w:b/>
                  <w:iCs/>
                  <w:color w:val="auto"/>
                </w:rPr>
                <w:delText> </w:delText>
              </w:r>
            </w:del>
            <w:del w:id="12504" w:author="AbbVie KH" w:date="2025-05-19T19:42:00Z">
              <w:r w:rsidRPr="008C608A">
                <w:rPr>
                  <w:rFonts w:cs="Calibri"/>
                  <w:iCs/>
                  <w:color w:val="auto"/>
                </w:rPr>
                <w:delText> </w:delText>
              </w:r>
            </w:del>
          </w:p>
          <w:p w:rsidR="004E6D0A" w:rsidRPr="008C608A" w:rsidP="001C355A" w14:paraId="58B62649" w14:textId="51C3CFAA">
            <w:pPr>
              <w:rPr>
                <w:del w:id="12505" w:author="AbbVie KH" w:date="2025-05-19T19:42:00Z"/>
                <w:rFonts w:cs="Calibri"/>
                <w:iCs/>
                <w:color w:val="auto"/>
              </w:rPr>
            </w:pPr>
            <w:del w:id="12506" w:author="AbbVie KH" w:date="2025-05-19T19:42:00Z">
              <w:r w:rsidRPr="008C608A">
                <w:rPr>
                  <w:rFonts w:cs="Calibri"/>
                  <w:b/>
                  <w:iCs/>
                  <w:color w:val="auto"/>
                </w:rPr>
                <w:delText>Maximal 40 mg jede zweite Woche</w:delText>
              </w:r>
            </w:del>
            <w:del w:id="12507" w:author="AbbVie KH" w:date="2025-05-19T19:42:00Z">
              <w:r w:rsidRPr="008C608A">
                <w:rPr>
                  <w:rFonts w:cs="Calibri"/>
                  <w:iCs/>
                  <w:color w:val="auto"/>
                </w:rPr>
                <w:delText> </w:delText>
              </w:r>
            </w:del>
          </w:p>
          <w:p w:rsidR="004E6D0A" w:rsidRPr="008C608A" w:rsidP="001C355A" w14:paraId="5EE7A372" w14:textId="5F6205AE">
            <w:pPr>
              <w:rPr>
                <w:del w:id="12508" w:author="AbbVie KH" w:date="2025-05-19T19:42:00Z"/>
                <w:rFonts w:cs="Calibri"/>
                <w:iCs/>
                <w:color w:val="auto"/>
              </w:rPr>
            </w:pPr>
            <w:del w:id="12509" w:author="AbbVie KH" w:date="2025-05-19T19:42:00Z">
              <w:r w:rsidRPr="008C608A">
                <w:rPr>
                  <w:rFonts w:cs="Calibri"/>
                  <w:iCs/>
                  <w:color w:val="auto"/>
                </w:rPr>
                <w:delText>n = 31</w:delText>
              </w:r>
            </w:del>
          </w:p>
        </w:tc>
        <w:tc>
          <w:tcPr>
            <w:tcW w:w="2633" w:type="dxa"/>
            <w:tcBorders>
              <w:top w:val="single" w:sz="6" w:space="0" w:color="auto"/>
              <w:left w:val="nil"/>
              <w:bottom w:val="single" w:sz="6" w:space="0" w:color="auto"/>
              <w:right w:val="single" w:sz="6" w:space="0" w:color="auto"/>
            </w:tcBorders>
            <w:vAlign w:val="center"/>
            <w:hideMark/>
          </w:tcPr>
          <w:p w:rsidR="004E6D0A" w:rsidRPr="008C608A" w:rsidP="001C355A" w14:paraId="77763FF3" w14:textId="11B92C74">
            <w:pPr>
              <w:rPr>
                <w:del w:id="12510" w:author="AbbVie KH" w:date="2025-05-19T19:42:00Z"/>
                <w:rFonts w:cs="Calibri"/>
                <w:iCs/>
                <w:color w:val="auto"/>
              </w:rPr>
            </w:pPr>
            <w:del w:id="12511" w:author="AbbVie KH" w:date="2025-05-19T19:42:00Z">
              <w:r w:rsidRPr="008C608A">
                <w:rPr>
                  <w:rFonts w:cs="Calibri"/>
                  <w:b/>
                  <w:iCs/>
                  <w:color w:val="auto"/>
                </w:rPr>
                <w:delText>Humira</w:delText>
              </w:r>
            </w:del>
            <w:del w:id="12512" w:author="AbbVie KH" w:date="2025-05-19T19:42:00Z">
              <w:r w:rsidRPr="008C608A">
                <w:rPr>
                  <w:rFonts w:cs="Calibri"/>
                  <w:b/>
                  <w:iCs/>
                  <w:color w:val="auto"/>
                  <w:vertAlign w:val="superscript"/>
                </w:rPr>
                <w:delText>b</w:delText>
              </w:r>
            </w:del>
            <w:del w:id="12513" w:author="AbbVie KH" w:date="2025-05-19T19:42:00Z">
              <w:r w:rsidRPr="008C608A">
                <w:rPr>
                  <w:rFonts w:cs="Calibri"/>
                  <w:b/>
                  <w:iCs/>
                  <w:color w:val="auto"/>
                </w:rPr>
                <w:delText> </w:delText>
              </w:r>
            </w:del>
            <w:del w:id="12514" w:author="AbbVie KH" w:date="2025-05-19T19:42:00Z">
              <w:r w:rsidRPr="008C608A">
                <w:rPr>
                  <w:rFonts w:cs="Calibri"/>
                  <w:iCs/>
                  <w:color w:val="auto"/>
                </w:rPr>
                <w:delText> </w:delText>
              </w:r>
            </w:del>
          </w:p>
          <w:p w:rsidR="004E6D0A" w:rsidRPr="008C608A" w:rsidP="001C355A" w14:paraId="0E8050EE" w14:textId="2698B8C0">
            <w:pPr>
              <w:rPr>
                <w:del w:id="12515" w:author="AbbVie KH" w:date="2025-05-19T19:42:00Z"/>
                <w:rFonts w:cs="Calibri"/>
                <w:iCs/>
                <w:color w:val="auto"/>
              </w:rPr>
            </w:pPr>
            <w:del w:id="12516" w:author="AbbVie KH" w:date="2025-05-19T19:42:00Z">
              <w:r w:rsidRPr="008C608A">
                <w:rPr>
                  <w:rFonts w:cs="Calibri"/>
                  <w:b/>
                  <w:iCs/>
                  <w:color w:val="auto"/>
                </w:rPr>
                <w:delText>Maximal 40 mg wöchentlich</w:delText>
              </w:r>
            </w:del>
            <w:del w:id="12517" w:author="AbbVie KH" w:date="2025-05-19T19:42:00Z">
              <w:r w:rsidRPr="008C608A">
                <w:rPr>
                  <w:rFonts w:cs="Calibri"/>
                  <w:iCs/>
                  <w:color w:val="auto"/>
                </w:rPr>
                <w:delText> </w:delText>
              </w:r>
            </w:del>
          </w:p>
          <w:p w:rsidR="004E6D0A" w:rsidRPr="008C608A" w:rsidP="001C355A" w14:paraId="6BAD737B" w14:textId="7B469CEA">
            <w:pPr>
              <w:rPr>
                <w:del w:id="12518" w:author="AbbVie KH" w:date="2025-05-19T19:42:00Z"/>
                <w:rFonts w:cs="Calibri"/>
                <w:iCs/>
                <w:color w:val="auto"/>
              </w:rPr>
            </w:pPr>
            <w:del w:id="12519" w:author="AbbVie KH" w:date="2025-05-19T19:42:00Z">
              <w:r w:rsidRPr="008C608A">
                <w:rPr>
                  <w:rFonts w:cs="Calibri"/>
                  <w:iCs/>
                  <w:color w:val="auto"/>
                </w:rPr>
                <w:delText>n = 31</w:delText>
              </w:r>
            </w:del>
          </w:p>
        </w:tc>
      </w:tr>
      <w:tr w14:paraId="6E9CC89F" w14:textId="2765F087" w:rsidTr="001C355A">
        <w:tblPrEx>
          <w:tblW w:w="7568" w:type="dxa"/>
          <w:tblLook w:val="04A0"/>
        </w:tblPrEx>
        <w:trPr>
          <w:trHeight w:val="570"/>
          <w:del w:id="12520" w:author="AbbVie KH" w:date="2025-05-19T19:42:00Z"/>
        </w:trPr>
        <w:tc>
          <w:tcPr>
            <w:tcW w:w="2526" w:type="dxa"/>
            <w:tcBorders>
              <w:top w:val="nil"/>
              <w:left w:val="single" w:sz="6" w:space="0" w:color="auto"/>
              <w:bottom w:val="single" w:sz="6" w:space="0" w:color="auto"/>
              <w:right w:val="single" w:sz="6" w:space="0" w:color="auto"/>
            </w:tcBorders>
            <w:vAlign w:val="center"/>
            <w:hideMark/>
          </w:tcPr>
          <w:p w:rsidR="004E6D0A" w:rsidRPr="008C608A" w:rsidP="001C355A" w14:paraId="0194AA39" w14:textId="7D4973C1">
            <w:pPr>
              <w:rPr>
                <w:del w:id="12521" w:author="AbbVie KH" w:date="2025-05-19T19:42:00Z"/>
                <w:rFonts w:cs="Calibri"/>
                <w:iCs/>
                <w:color w:val="auto"/>
              </w:rPr>
            </w:pPr>
            <w:del w:id="12522" w:author="AbbVie KH" w:date="2025-05-19T19:42:00Z">
              <w:r w:rsidRPr="008C608A">
                <w:rPr>
                  <w:rFonts w:cs="Calibri"/>
                  <w:iCs/>
                  <w:color w:val="auto"/>
                </w:rPr>
                <w:delText>Klinische Remission bei PMS-</w:delText>
              </w:r>
            </w:del>
            <w:del w:id="12523" w:author="AbbVie KH" w:date="2025-05-19T19:42:00Z">
              <w:r w:rsidRPr="00973A14">
                <w:rPr>
                  <w:rFonts w:cs="Calibri"/>
                  <w:i/>
                  <w:color w:val="auto"/>
                </w:rPr>
                <w:delText>Respondern</w:delText>
              </w:r>
            </w:del>
            <w:del w:id="12524" w:author="AbbVie KH" w:date="2025-05-19T19:42:00Z">
              <w:r w:rsidRPr="008C608A">
                <w:rPr>
                  <w:rFonts w:cs="Calibri"/>
                  <w:iCs/>
                  <w:color w:val="auto"/>
                </w:rPr>
                <w:delText xml:space="preserve"> in Woche 8 </w:delText>
              </w:r>
            </w:del>
          </w:p>
        </w:tc>
        <w:tc>
          <w:tcPr>
            <w:tcW w:w="2409" w:type="dxa"/>
            <w:tcBorders>
              <w:top w:val="nil"/>
              <w:left w:val="nil"/>
              <w:bottom w:val="single" w:sz="6" w:space="0" w:color="auto"/>
              <w:right w:val="single" w:sz="6" w:space="0" w:color="auto"/>
            </w:tcBorders>
            <w:vAlign w:val="center"/>
            <w:hideMark/>
          </w:tcPr>
          <w:p w:rsidR="004E6D0A" w:rsidRPr="008C608A" w:rsidP="001C355A" w14:paraId="3F53105E" w14:textId="1866B6BE">
            <w:pPr>
              <w:rPr>
                <w:del w:id="12525" w:author="AbbVie KH" w:date="2025-05-19T19:42:00Z"/>
                <w:rFonts w:cs="Calibri"/>
                <w:iCs/>
                <w:color w:val="auto"/>
              </w:rPr>
            </w:pPr>
            <w:del w:id="12526" w:author="AbbVie KH" w:date="2025-05-19T19:42:00Z">
              <w:r w:rsidRPr="008C608A">
                <w:rPr>
                  <w:rFonts w:cs="Calibri"/>
                  <w:iCs/>
                  <w:color w:val="auto"/>
                </w:rPr>
                <w:delText>9/31 (29,0 %) </w:delText>
              </w:r>
            </w:del>
          </w:p>
        </w:tc>
        <w:tc>
          <w:tcPr>
            <w:tcW w:w="2633" w:type="dxa"/>
            <w:tcBorders>
              <w:top w:val="nil"/>
              <w:left w:val="nil"/>
              <w:bottom w:val="single" w:sz="6" w:space="0" w:color="auto"/>
              <w:right w:val="single" w:sz="6" w:space="0" w:color="auto"/>
            </w:tcBorders>
            <w:vAlign w:val="center"/>
            <w:hideMark/>
          </w:tcPr>
          <w:p w:rsidR="004E6D0A" w:rsidRPr="008C608A" w:rsidP="001C355A" w14:paraId="70A7C0CF" w14:textId="60689696">
            <w:pPr>
              <w:rPr>
                <w:del w:id="12527" w:author="AbbVie KH" w:date="2025-05-19T19:42:00Z"/>
                <w:rFonts w:cs="Calibri"/>
                <w:iCs/>
                <w:color w:val="auto"/>
              </w:rPr>
            </w:pPr>
            <w:del w:id="12528" w:author="AbbVie KH" w:date="2025-05-19T19:42:00Z">
              <w:r w:rsidRPr="008C608A">
                <w:rPr>
                  <w:rFonts w:cs="Calibri"/>
                  <w:iCs/>
                  <w:color w:val="auto"/>
                </w:rPr>
                <w:delText>14/31 (45,2 %)</w:delText>
              </w:r>
            </w:del>
          </w:p>
        </w:tc>
      </w:tr>
      <w:tr w14:paraId="1C011FF4" w14:textId="092263EC" w:rsidTr="001C355A">
        <w:tblPrEx>
          <w:tblW w:w="7568" w:type="dxa"/>
          <w:tblLook w:val="04A0"/>
        </w:tblPrEx>
        <w:trPr>
          <w:trHeight w:val="555"/>
          <w:del w:id="12529" w:author="AbbVie KH" w:date="2025-05-19T19:42:00Z"/>
        </w:trPr>
        <w:tc>
          <w:tcPr>
            <w:tcW w:w="2526" w:type="dxa"/>
            <w:tcBorders>
              <w:top w:val="nil"/>
              <w:left w:val="single" w:sz="6" w:space="0" w:color="auto"/>
              <w:bottom w:val="single" w:sz="6" w:space="0" w:color="auto"/>
              <w:right w:val="single" w:sz="6" w:space="0" w:color="auto"/>
            </w:tcBorders>
            <w:vAlign w:val="center"/>
            <w:hideMark/>
          </w:tcPr>
          <w:p w:rsidR="004E6D0A" w:rsidRPr="008C608A" w:rsidP="001C355A" w14:paraId="0FC96CAF" w14:textId="1E6842CD">
            <w:pPr>
              <w:rPr>
                <w:del w:id="12530" w:author="AbbVie KH" w:date="2025-05-19T19:42:00Z"/>
                <w:rFonts w:cs="Calibri"/>
                <w:iCs/>
                <w:color w:val="auto"/>
              </w:rPr>
            </w:pPr>
            <w:del w:id="12531" w:author="AbbVie KH" w:date="2025-05-19T19:42:00Z">
              <w:r w:rsidRPr="008C608A">
                <w:rPr>
                  <w:rFonts w:cs="Calibri"/>
                  <w:iCs/>
                  <w:color w:val="auto"/>
                </w:rPr>
                <w:delText>Klinisches Ansprechen bei PMS-</w:delText>
              </w:r>
            </w:del>
            <w:del w:id="12532" w:author="AbbVie KH" w:date="2025-05-19T19:42:00Z">
              <w:r w:rsidRPr="00973A14">
                <w:rPr>
                  <w:rFonts w:cs="Calibri"/>
                  <w:i/>
                  <w:color w:val="auto"/>
                </w:rPr>
                <w:delText>Respondern</w:delText>
              </w:r>
            </w:del>
            <w:del w:id="12533" w:author="AbbVie KH" w:date="2025-05-19T19:42:00Z">
              <w:r w:rsidRPr="008C608A">
                <w:rPr>
                  <w:rFonts w:cs="Calibri"/>
                  <w:iCs/>
                  <w:color w:val="auto"/>
                </w:rPr>
                <w:delText xml:space="preserve"> in Woche 8 </w:delText>
              </w:r>
            </w:del>
          </w:p>
        </w:tc>
        <w:tc>
          <w:tcPr>
            <w:tcW w:w="2409" w:type="dxa"/>
            <w:tcBorders>
              <w:top w:val="nil"/>
              <w:left w:val="nil"/>
              <w:bottom w:val="single" w:sz="6" w:space="0" w:color="auto"/>
              <w:right w:val="single" w:sz="6" w:space="0" w:color="auto"/>
            </w:tcBorders>
            <w:vAlign w:val="center"/>
            <w:hideMark/>
          </w:tcPr>
          <w:p w:rsidR="004E6D0A" w:rsidRPr="008C608A" w:rsidP="001C355A" w14:paraId="3D5B1EDC" w14:textId="037D20CC">
            <w:pPr>
              <w:rPr>
                <w:del w:id="12534" w:author="AbbVie KH" w:date="2025-05-19T19:42:00Z"/>
                <w:rFonts w:cs="Calibri"/>
                <w:iCs/>
                <w:color w:val="auto"/>
              </w:rPr>
            </w:pPr>
            <w:del w:id="12535" w:author="AbbVie KH" w:date="2025-05-19T19:42:00Z">
              <w:r w:rsidRPr="008C608A">
                <w:rPr>
                  <w:rFonts w:cs="Calibri"/>
                  <w:iCs/>
                  <w:color w:val="auto"/>
                </w:rPr>
                <w:delText>19/31 (61,3 %) </w:delText>
              </w:r>
            </w:del>
          </w:p>
        </w:tc>
        <w:tc>
          <w:tcPr>
            <w:tcW w:w="2633" w:type="dxa"/>
            <w:tcBorders>
              <w:top w:val="nil"/>
              <w:left w:val="nil"/>
              <w:bottom w:val="single" w:sz="6" w:space="0" w:color="auto"/>
              <w:right w:val="single" w:sz="6" w:space="0" w:color="auto"/>
            </w:tcBorders>
            <w:vAlign w:val="center"/>
            <w:hideMark/>
          </w:tcPr>
          <w:p w:rsidR="004E6D0A" w:rsidRPr="008C608A" w:rsidP="001C355A" w14:paraId="6BBBBAFB" w14:textId="63568468">
            <w:pPr>
              <w:rPr>
                <w:del w:id="12536" w:author="AbbVie KH" w:date="2025-05-19T19:42:00Z"/>
                <w:rFonts w:cs="Calibri"/>
                <w:iCs/>
                <w:color w:val="auto"/>
              </w:rPr>
            </w:pPr>
            <w:del w:id="12537" w:author="AbbVie KH" w:date="2025-05-19T19:42:00Z">
              <w:r w:rsidRPr="008C608A">
                <w:rPr>
                  <w:rFonts w:cs="Calibri"/>
                  <w:iCs/>
                  <w:color w:val="auto"/>
                </w:rPr>
                <w:delText>21/31 (67,7 %) </w:delText>
              </w:r>
            </w:del>
          </w:p>
        </w:tc>
      </w:tr>
      <w:tr w14:paraId="0B1BD5B7" w14:textId="0B346A96" w:rsidTr="001C355A">
        <w:tblPrEx>
          <w:tblW w:w="7568" w:type="dxa"/>
          <w:tblLook w:val="04A0"/>
        </w:tblPrEx>
        <w:trPr>
          <w:del w:id="12538" w:author="AbbVie KH" w:date="2025-05-19T19:42:00Z"/>
        </w:trPr>
        <w:tc>
          <w:tcPr>
            <w:tcW w:w="2526" w:type="dxa"/>
            <w:tcBorders>
              <w:top w:val="nil"/>
              <w:left w:val="single" w:sz="6" w:space="0" w:color="auto"/>
              <w:bottom w:val="single" w:sz="6" w:space="0" w:color="auto"/>
              <w:right w:val="single" w:sz="6" w:space="0" w:color="auto"/>
            </w:tcBorders>
            <w:vAlign w:val="center"/>
            <w:hideMark/>
          </w:tcPr>
          <w:p w:rsidR="004E6D0A" w:rsidRPr="008C608A" w:rsidP="001C355A" w14:paraId="7233955A" w14:textId="315FF9FC">
            <w:pPr>
              <w:rPr>
                <w:del w:id="12539" w:author="AbbVie KH" w:date="2025-05-19T19:42:00Z"/>
                <w:rFonts w:cs="Calibri"/>
                <w:iCs/>
                <w:color w:val="auto"/>
              </w:rPr>
            </w:pPr>
            <w:del w:id="12540" w:author="AbbVie KH" w:date="2025-05-19T19:42:00Z">
              <w:r w:rsidRPr="008C608A">
                <w:rPr>
                  <w:rFonts w:cs="Calibri"/>
                  <w:iCs/>
                  <w:color w:val="auto"/>
                </w:rPr>
                <w:delText>Mukosaheilung bei PMS-</w:delText>
              </w:r>
            </w:del>
            <w:del w:id="12541" w:author="AbbVie KH" w:date="2025-05-19T19:42:00Z">
              <w:r w:rsidRPr="00973A14">
                <w:rPr>
                  <w:rFonts w:cs="Calibri"/>
                  <w:i/>
                  <w:color w:val="auto"/>
                </w:rPr>
                <w:delText>Respondern</w:delText>
              </w:r>
            </w:del>
            <w:del w:id="12542" w:author="AbbVie KH" w:date="2025-05-19T19:42:00Z">
              <w:r w:rsidRPr="008C608A">
                <w:rPr>
                  <w:rFonts w:cs="Calibri"/>
                  <w:iCs/>
                  <w:color w:val="auto"/>
                </w:rPr>
                <w:delText xml:space="preserve"> in Woche 8 </w:delText>
              </w:r>
            </w:del>
          </w:p>
        </w:tc>
        <w:tc>
          <w:tcPr>
            <w:tcW w:w="2409" w:type="dxa"/>
            <w:tcBorders>
              <w:top w:val="nil"/>
              <w:left w:val="nil"/>
              <w:bottom w:val="single" w:sz="6" w:space="0" w:color="auto"/>
              <w:right w:val="single" w:sz="6" w:space="0" w:color="auto"/>
            </w:tcBorders>
            <w:vAlign w:val="center"/>
            <w:hideMark/>
          </w:tcPr>
          <w:p w:rsidR="004E6D0A" w:rsidRPr="008C608A" w:rsidP="001C355A" w14:paraId="3FF58300" w14:textId="6310D342">
            <w:pPr>
              <w:rPr>
                <w:del w:id="12543" w:author="AbbVie KH" w:date="2025-05-19T19:42:00Z"/>
                <w:rFonts w:cs="Calibri"/>
                <w:iCs/>
                <w:color w:val="auto"/>
              </w:rPr>
            </w:pPr>
            <w:del w:id="12544" w:author="AbbVie KH" w:date="2025-05-19T19:42:00Z">
              <w:r w:rsidRPr="008C608A">
                <w:rPr>
                  <w:rFonts w:cs="Calibri"/>
                  <w:iCs/>
                  <w:color w:val="auto"/>
                </w:rPr>
                <w:delText>12/31 (38,7 %) </w:delText>
              </w:r>
            </w:del>
          </w:p>
        </w:tc>
        <w:tc>
          <w:tcPr>
            <w:tcW w:w="2633" w:type="dxa"/>
            <w:tcBorders>
              <w:top w:val="nil"/>
              <w:left w:val="nil"/>
              <w:bottom w:val="single" w:sz="6" w:space="0" w:color="auto"/>
              <w:right w:val="single" w:sz="6" w:space="0" w:color="auto"/>
            </w:tcBorders>
            <w:vAlign w:val="center"/>
            <w:hideMark/>
          </w:tcPr>
          <w:p w:rsidR="004E6D0A" w:rsidRPr="008C608A" w:rsidP="001C355A" w14:paraId="48AF60A8" w14:textId="78C07AD0">
            <w:pPr>
              <w:rPr>
                <w:del w:id="12545" w:author="AbbVie KH" w:date="2025-05-19T19:42:00Z"/>
                <w:rFonts w:cs="Calibri"/>
                <w:iCs/>
                <w:color w:val="auto"/>
              </w:rPr>
            </w:pPr>
            <w:del w:id="12546" w:author="AbbVie KH" w:date="2025-05-19T19:42:00Z">
              <w:r w:rsidRPr="008C608A">
                <w:rPr>
                  <w:rFonts w:cs="Calibri"/>
                  <w:iCs/>
                  <w:color w:val="auto"/>
                </w:rPr>
                <w:delText>16/31 (51,6 %) </w:delText>
              </w:r>
            </w:del>
          </w:p>
        </w:tc>
      </w:tr>
      <w:tr w14:paraId="317EDC42" w14:textId="3845A32F" w:rsidTr="001C355A">
        <w:tblPrEx>
          <w:tblW w:w="7568" w:type="dxa"/>
          <w:tblLook w:val="04A0"/>
        </w:tblPrEx>
        <w:trPr>
          <w:del w:id="12547" w:author="AbbVie KH" w:date="2025-05-19T19:42:00Z"/>
        </w:trPr>
        <w:tc>
          <w:tcPr>
            <w:tcW w:w="2526" w:type="dxa"/>
            <w:tcBorders>
              <w:top w:val="nil"/>
              <w:left w:val="single" w:sz="6" w:space="0" w:color="auto"/>
              <w:bottom w:val="single" w:sz="6" w:space="0" w:color="auto"/>
              <w:right w:val="single" w:sz="6" w:space="0" w:color="auto"/>
            </w:tcBorders>
            <w:vAlign w:val="center"/>
            <w:hideMark/>
          </w:tcPr>
          <w:p w:rsidR="004E6D0A" w:rsidRPr="008C608A" w:rsidP="001C355A" w14:paraId="45E2884D" w14:textId="0AF70690">
            <w:pPr>
              <w:rPr>
                <w:del w:id="12548" w:author="AbbVie KH" w:date="2025-05-19T19:42:00Z"/>
                <w:rFonts w:cs="Calibri"/>
                <w:iCs/>
                <w:color w:val="auto"/>
              </w:rPr>
            </w:pPr>
            <w:del w:id="12549" w:author="AbbVie KH" w:date="2025-05-19T19:42:00Z">
              <w:r w:rsidRPr="008C608A">
                <w:rPr>
                  <w:rFonts w:cs="Calibri"/>
                  <w:iCs/>
                  <w:color w:val="auto"/>
                </w:rPr>
                <w:delText>Klinische Remission bei Patienten in PMS-Remission in Woche 8 </w:delText>
              </w:r>
            </w:del>
          </w:p>
        </w:tc>
        <w:tc>
          <w:tcPr>
            <w:tcW w:w="2409" w:type="dxa"/>
            <w:tcBorders>
              <w:top w:val="nil"/>
              <w:left w:val="nil"/>
              <w:bottom w:val="single" w:sz="6" w:space="0" w:color="auto"/>
              <w:right w:val="single" w:sz="6" w:space="0" w:color="auto"/>
            </w:tcBorders>
            <w:vAlign w:val="center"/>
            <w:hideMark/>
          </w:tcPr>
          <w:p w:rsidR="004E6D0A" w:rsidRPr="008C608A" w:rsidP="001C355A" w14:paraId="1E93BC01" w14:textId="05731690">
            <w:pPr>
              <w:rPr>
                <w:del w:id="12550" w:author="AbbVie KH" w:date="2025-05-19T19:42:00Z"/>
                <w:rFonts w:cs="Calibri"/>
                <w:iCs/>
                <w:color w:val="auto"/>
              </w:rPr>
            </w:pPr>
            <w:del w:id="12551" w:author="AbbVie KH" w:date="2025-05-19T19:42:00Z">
              <w:r w:rsidRPr="008C608A">
                <w:rPr>
                  <w:rFonts w:cs="Calibri"/>
                  <w:iCs/>
                  <w:color w:val="auto"/>
                </w:rPr>
                <w:delText>9/21 (42,9 %) </w:delText>
              </w:r>
            </w:del>
          </w:p>
        </w:tc>
        <w:tc>
          <w:tcPr>
            <w:tcW w:w="2633" w:type="dxa"/>
            <w:tcBorders>
              <w:top w:val="nil"/>
              <w:left w:val="nil"/>
              <w:bottom w:val="single" w:sz="6" w:space="0" w:color="auto"/>
              <w:right w:val="single" w:sz="6" w:space="0" w:color="auto"/>
            </w:tcBorders>
            <w:vAlign w:val="center"/>
            <w:hideMark/>
          </w:tcPr>
          <w:p w:rsidR="004E6D0A" w:rsidRPr="008C608A" w:rsidP="001C355A" w14:paraId="24A03786" w14:textId="36B77D10">
            <w:pPr>
              <w:rPr>
                <w:del w:id="12552" w:author="AbbVie KH" w:date="2025-05-19T19:42:00Z"/>
                <w:rFonts w:cs="Calibri"/>
                <w:iCs/>
                <w:color w:val="auto"/>
              </w:rPr>
            </w:pPr>
            <w:del w:id="12553" w:author="AbbVie KH" w:date="2025-05-19T19:42:00Z">
              <w:r w:rsidRPr="008C608A">
                <w:rPr>
                  <w:rFonts w:cs="Calibri"/>
                  <w:iCs/>
                  <w:color w:val="auto"/>
                </w:rPr>
                <w:delText>10/22 (45,5 %) </w:delText>
              </w:r>
            </w:del>
          </w:p>
        </w:tc>
      </w:tr>
      <w:tr w14:paraId="6ED08F0A" w14:textId="3E11B2D1" w:rsidTr="001C355A">
        <w:tblPrEx>
          <w:tblW w:w="7568" w:type="dxa"/>
          <w:tblLook w:val="04A0"/>
        </w:tblPrEx>
        <w:trPr>
          <w:del w:id="12554" w:author="AbbVie KH" w:date="2025-05-19T19:42:00Z"/>
        </w:trPr>
        <w:tc>
          <w:tcPr>
            <w:tcW w:w="2526" w:type="dxa"/>
            <w:tcBorders>
              <w:top w:val="nil"/>
              <w:left w:val="single" w:sz="6" w:space="0" w:color="auto"/>
              <w:bottom w:val="single" w:sz="6" w:space="0" w:color="auto"/>
              <w:right w:val="single" w:sz="6" w:space="0" w:color="auto"/>
            </w:tcBorders>
            <w:vAlign w:val="center"/>
            <w:hideMark/>
          </w:tcPr>
          <w:p w:rsidR="004E6D0A" w:rsidRPr="008C608A" w:rsidP="001C355A" w14:paraId="6AD49BE0" w14:textId="5D806547">
            <w:pPr>
              <w:rPr>
                <w:del w:id="12555" w:author="AbbVie KH" w:date="2025-05-19T19:42:00Z"/>
                <w:rFonts w:cs="Calibri"/>
                <w:iCs/>
                <w:color w:val="auto"/>
              </w:rPr>
            </w:pPr>
            <w:del w:id="12556" w:author="AbbVie KH" w:date="2025-05-19T19:42:00Z">
              <w:r w:rsidRPr="008C608A">
                <w:rPr>
                  <w:rFonts w:cs="Calibri"/>
                  <w:iCs/>
                  <w:color w:val="auto"/>
                </w:rPr>
                <w:delText>Kortikosteroidfreie Remission bei PMS-</w:delText>
              </w:r>
            </w:del>
            <w:del w:id="12557" w:author="AbbVie KH" w:date="2025-05-19T19:42:00Z">
              <w:r w:rsidRPr="00973A14">
                <w:rPr>
                  <w:rFonts w:cs="Calibri"/>
                  <w:i/>
                  <w:color w:val="auto"/>
                </w:rPr>
                <w:delText>Respondern</w:delText>
              </w:r>
            </w:del>
            <w:del w:id="12558" w:author="AbbVie KH" w:date="2025-05-19T19:42:00Z">
              <w:r w:rsidRPr="008C608A">
                <w:rPr>
                  <w:rFonts w:cs="Calibri"/>
                  <w:iCs/>
                  <w:color w:val="auto"/>
                </w:rPr>
                <w:delText xml:space="preserve"> in Woche 8</w:delText>
              </w:r>
            </w:del>
            <w:del w:id="12559" w:author="AbbVie KH" w:date="2025-05-19T19:42:00Z">
              <w:r w:rsidRPr="008C608A">
                <w:rPr>
                  <w:rFonts w:cs="Calibri"/>
                  <w:iCs/>
                  <w:color w:val="auto"/>
                  <w:vertAlign w:val="superscript"/>
                </w:rPr>
                <w:delText>c</w:delText>
              </w:r>
            </w:del>
            <w:del w:id="12560" w:author="AbbVie KH" w:date="2025-05-19T19:42:00Z">
              <w:r w:rsidRPr="008C608A">
                <w:rPr>
                  <w:rFonts w:cs="Calibri"/>
                  <w:iCs/>
                  <w:color w:val="auto"/>
                </w:rPr>
                <w:delText> </w:delText>
              </w:r>
            </w:del>
          </w:p>
        </w:tc>
        <w:tc>
          <w:tcPr>
            <w:tcW w:w="2409" w:type="dxa"/>
            <w:tcBorders>
              <w:top w:val="nil"/>
              <w:left w:val="nil"/>
              <w:bottom w:val="single" w:sz="6" w:space="0" w:color="auto"/>
              <w:right w:val="single" w:sz="6" w:space="0" w:color="auto"/>
            </w:tcBorders>
            <w:vAlign w:val="center"/>
            <w:hideMark/>
          </w:tcPr>
          <w:p w:rsidR="004E6D0A" w:rsidRPr="008C608A" w:rsidP="001C355A" w14:paraId="796CE0A6" w14:textId="00B841AE">
            <w:pPr>
              <w:rPr>
                <w:del w:id="12561" w:author="AbbVie KH" w:date="2025-05-19T19:42:00Z"/>
                <w:rFonts w:cs="Calibri"/>
                <w:iCs/>
                <w:color w:val="auto"/>
              </w:rPr>
            </w:pPr>
            <w:del w:id="12562" w:author="AbbVie KH" w:date="2025-05-19T19:42:00Z">
              <w:r w:rsidRPr="008C608A">
                <w:rPr>
                  <w:rFonts w:cs="Calibri"/>
                  <w:iCs/>
                  <w:color w:val="auto"/>
                </w:rPr>
                <w:delText>4/13 (30,8 %) </w:delText>
              </w:r>
            </w:del>
          </w:p>
        </w:tc>
        <w:tc>
          <w:tcPr>
            <w:tcW w:w="2633" w:type="dxa"/>
            <w:tcBorders>
              <w:top w:val="nil"/>
              <w:left w:val="nil"/>
              <w:bottom w:val="single" w:sz="6" w:space="0" w:color="auto"/>
              <w:right w:val="single" w:sz="6" w:space="0" w:color="auto"/>
            </w:tcBorders>
            <w:vAlign w:val="center"/>
            <w:hideMark/>
          </w:tcPr>
          <w:p w:rsidR="004E6D0A" w:rsidRPr="008C608A" w:rsidP="001C355A" w14:paraId="60F33F4E" w14:textId="4EE4E428">
            <w:pPr>
              <w:rPr>
                <w:del w:id="12563" w:author="AbbVie KH" w:date="2025-05-19T19:42:00Z"/>
                <w:rFonts w:cs="Calibri"/>
                <w:iCs/>
                <w:color w:val="auto"/>
              </w:rPr>
            </w:pPr>
            <w:del w:id="12564" w:author="AbbVie KH" w:date="2025-05-19T19:42:00Z">
              <w:r w:rsidRPr="008C608A">
                <w:rPr>
                  <w:rFonts w:cs="Calibri"/>
                  <w:iCs/>
                  <w:color w:val="auto"/>
                </w:rPr>
                <w:delText>5/16 (31,3 %) </w:delText>
              </w:r>
            </w:del>
          </w:p>
        </w:tc>
      </w:tr>
      <w:tr w14:paraId="013AD5C9" w14:textId="6D328DCE" w:rsidTr="001C355A">
        <w:tblPrEx>
          <w:tblW w:w="7568" w:type="dxa"/>
          <w:tblLook w:val="04A0"/>
        </w:tblPrEx>
        <w:trPr>
          <w:del w:id="12565" w:author="AbbVie KH" w:date="2025-05-19T19:42:00Z"/>
        </w:trPr>
        <w:tc>
          <w:tcPr>
            <w:tcW w:w="7568" w:type="dxa"/>
            <w:gridSpan w:val="3"/>
            <w:tcBorders>
              <w:top w:val="nil"/>
              <w:left w:val="single" w:sz="6" w:space="0" w:color="auto"/>
              <w:bottom w:val="single" w:sz="6" w:space="0" w:color="auto"/>
              <w:right w:val="single" w:sz="6" w:space="0" w:color="auto"/>
            </w:tcBorders>
            <w:hideMark/>
          </w:tcPr>
          <w:p w:rsidR="004E6D0A" w:rsidRPr="008C608A" w:rsidP="001C355A" w14:paraId="520C6E90" w14:textId="7D1FC2E4">
            <w:pPr>
              <w:rPr>
                <w:del w:id="12566" w:author="AbbVie KH" w:date="2025-05-19T19:42:00Z"/>
                <w:rFonts w:cs="Calibri"/>
                <w:iCs/>
                <w:color w:val="auto"/>
              </w:rPr>
            </w:pPr>
            <w:del w:id="12567" w:author="AbbVie KH" w:date="2025-05-19T19:42:00Z">
              <w:r w:rsidRPr="008C608A">
                <w:rPr>
                  <w:rFonts w:cs="Calibri"/>
                  <w:iCs/>
                  <w:color w:val="auto"/>
                  <w:vertAlign w:val="superscript"/>
                </w:rPr>
                <w:delText>a</w:delText>
              </w:r>
            </w:del>
            <w:del w:id="12568" w:author="AbbVie KH" w:date="2025-05-19T19:42:00Z">
              <w:r w:rsidRPr="008C608A">
                <w:rPr>
                  <w:rFonts w:cs="Calibri"/>
                  <w:iCs/>
                  <w:color w:val="auto"/>
                </w:rPr>
                <w:delText xml:space="preserve"> Humira 0,6 mg/kg (maximal 40 mg) jede zweite Woche </w:delText>
              </w:r>
            </w:del>
          </w:p>
          <w:p w:rsidR="004E6D0A" w:rsidRPr="008C608A" w:rsidP="001C355A" w14:paraId="41FA74F0" w14:textId="31F07AAE">
            <w:pPr>
              <w:rPr>
                <w:del w:id="12569" w:author="AbbVie KH" w:date="2025-05-19T19:42:00Z"/>
                <w:rFonts w:cs="Calibri"/>
                <w:iCs/>
                <w:color w:val="auto"/>
              </w:rPr>
            </w:pPr>
            <w:del w:id="12570" w:author="AbbVie KH" w:date="2025-05-19T19:42:00Z">
              <w:r w:rsidRPr="008C608A">
                <w:rPr>
                  <w:rFonts w:cs="Calibri"/>
                  <w:iCs/>
                  <w:color w:val="auto"/>
                  <w:vertAlign w:val="superscript"/>
                </w:rPr>
                <w:delText>b</w:delText>
              </w:r>
            </w:del>
            <w:del w:id="12571" w:author="AbbVie KH" w:date="2025-05-19T19:42:00Z">
              <w:r w:rsidRPr="008C608A">
                <w:rPr>
                  <w:rFonts w:cs="Calibri"/>
                  <w:iCs/>
                  <w:color w:val="auto"/>
                </w:rPr>
                <w:delText xml:space="preserve"> Humira 0,6 mg/kg (maximal 40 mg) wöchentlich </w:delText>
              </w:r>
            </w:del>
          </w:p>
          <w:p w:rsidR="004E6D0A" w:rsidRPr="008C608A" w:rsidP="001C355A" w14:paraId="4064E0DF" w14:textId="6B2C4AC4">
            <w:pPr>
              <w:rPr>
                <w:del w:id="12572" w:author="AbbVie KH" w:date="2025-05-19T19:42:00Z"/>
                <w:rFonts w:cs="Calibri"/>
                <w:iCs/>
                <w:color w:val="auto"/>
              </w:rPr>
            </w:pPr>
            <w:del w:id="12573" w:author="AbbVie KH" w:date="2025-05-19T19:42:00Z">
              <w:r w:rsidRPr="008C608A">
                <w:rPr>
                  <w:rFonts w:cs="Calibri"/>
                  <w:iCs/>
                  <w:color w:val="auto"/>
                  <w:vertAlign w:val="superscript"/>
                </w:rPr>
                <w:delText>c</w:delText>
              </w:r>
            </w:del>
            <w:del w:id="12574" w:author="AbbVie KH" w:date="2025-05-19T19:42:00Z">
              <w:r w:rsidRPr="008C608A">
                <w:rPr>
                  <w:rFonts w:cs="Calibri"/>
                  <w:iCs/>
                  <w:color w:val="auto"/>
                </w:rPr>
                <w:delText xml:space="preserve"> Bei Patienten, die bei </w:delText>
              </w:r>
            </w:del>
            <w:del w:id="12575" w:author="AbbVie KH" w:date="2025-05-19T19:42:00Z">
              <w:r w:rsidRPr="00973A14">
                <w:rPr>
                  <w:rFonts w:cs="Calibri"/>
                  <w:i/>
                  <w:color w:val="auto"/>
                </w:rPr>
                <w:delText>Baseline</w:delText>
              </w:r>
            </w:del>
            <w:del w:id="12576" w:author="AbbVie KH" w:date="2025-05-19T19:42:00Z">
              <w:r w:rsidRPr="008C608A">
                <w:rPr>
                  <w:rFonts w:cs="Calibri"/>
                  <w:iCs/>
                  <w:color w:val="auto"/>
                </w:rPr>
                <w:delText xml:space="preserve"> begleitend Kortikosteroide erhielten </w:delText>
              </w:r>
            </w:del>
          </w:p>
          <w:p w:rsidR="004E6D0A" w:rsidRPr="008C608A" w:rsidP="001C355A" w14:paraId="7913A200" w14:textId="13EFAFA8">
            <w:pPr>
              <w:rPr>
                <w:del w:id="12577" w:author="AbbVie KH" w:date="2025-05-19T19:42:00Z"/>
                <w:rFonts w:cs="Calibri"/>
                <w:iCs/>
                <w:color w:val="auto"/>
              </w:rPr>
            </w:pPr>
            <w:del w:id="12578" w:author="AbbVie KH" w:date="2025-05-19T19:42:00Z">
              <w:r w:rsidRPr="008C608A">
                <w:rPr>
                  <w:rFonts w:cs="Calibri"/>
                  <w:iCs/>
                  <w:color w:val="auto"/>
                </w:rPr>
                <w:delText xml:space="preserve">Hinweis: Patienten mit fehlenden Werten in Woche 52 oder die randomisiert einer erneuten Induktionstherapie oder der Erhaltungstherapie zugeteilt wurden, wurden hinsichtlich der Endpunkte in Woche 52 als </w:delText>
              </w:r>
            </w:del>
            <w:del w:id="12579" w:author="AbbVie KH" w:date="2025-05-19T19:42:00Z">
              <w:r w:rsidRPr="00973A14">
                <w:rPr>
                  <w:rFonts w:cs="Calibri"/>
                  <w:i/>
                  <w:color w:val="auto"/>
                </w:rPr>
                <w:delText>Non-Responder</w:delText>
              </w:r>
            </w:del>
            <w:del w:id="12580" w:author="AbbVie KH" w:date="2025-05-19T19:42:00Z">
              <w:r w:rsidRPr="008C608A">
                <w:rPr>
                  <w:rFonts w:cs="Calibri"/>
                  <w:iCs/>
                  <w:color w:val="auto"/>
                </w:rPr>
                <w:delText xml:space="preserve"> gewertet. </w:delText>
              </w:r>
            </w:del>
          </w:p>
        </w:tc>
      </w:tr>
    </w:tbl>
    <w:p w:rsidR="004E6D0A" w:rsidRPr="008C608A" w:rsidP="004E6D0A" w14:paraId="49283631" w14:textId="47770681">
      <w:pPr>
        <w:rPr>
          <w:del w:id="12581" w:author="AbbVie KH" w:date="2025-05-19T19:42:00Z"/>
          <w:rFonts w:cs="Calibri"/>
          <w:iCs/>
          <w:color w:val="auto"/>
        </w:rPr>
      </w:pPr>
    </w:p>
    <w:p w:rsidR="004E6D0A" w:rsidRPr="008C608A" w:rsidP="004E6D0A" w14:paraId="26B3DC28" w14:textId="7A719359">
      <w:pPr>
        <w:rPr>
          <w:del w:id="12582" w:author="AbbVie KH" w:date="2025-05-19T19:42:00Z"/>
          <w:rFonts w:cs="Calibri"/>
          <w:iCs/>
          <w:color w:val="auto"/>
        </w:rPr>
      </w:pPr>
      <w:del w:id="12583" w:author="AbbVie KH" w:date="2025-05-19T19:42:00Z">
        <w:r w:rsidRPr="008C608A">
          <w:rPr>
            <w:rFonts w:cs="Calibri"/>
            <w:iCs/>
            <w:color w:val="auto"/>
          </w:rPr>
          <w:delText xml:space="preserve">Weitere explorative Wirksamkeitsendpunkte umfassten das klinische Ansprechen nach </w:delText>
        </w:r>
      </w:del>
      <w:del w:id="12584" w:author="AbbVie KH" w:date="2025-05-19T19:42:00Z">
        <w:r w:rsidRPr="00973A14">
          <w:rPr>
            <w:rFonts w:cs="Calibri"/>
            <w:i/>
            <w:color w:val="auto"/>
          </w:rPr>
          <w:delText>Paediatric Ulcerative Colitis Activity Index</w:delText>
        </w:r>
      </w:del>
      <w:del w:id="12585" w:author="AbbVie KH" w:date="2025-05-19T19:42:00Z">
        <w:r w:rsidRPr="008C608A">
          <w:rPr>
            <w:rFonts w:cs="Calibri"/>
            <w:iCs/>
            <w:color w:val="auto"/>
          </w:rPr>
          <w:delText xml:space="preserve"> (PUCAI) (definiert als Abnahme des PUCAI um ≥ 20 Punkte gegenüber </w:delText>
        </w:r>
      </w:del>
      <w:del w:id="12586" w:author="AbbVie KH" w:date="2025-05-19T19:42:00Z">
        <w:r w:rsidRPr="00973A14">
          <w:rPr>
            <w:rFonts w:cs="Calibri"/>
            <w:i/>
            <w:color w:val="auto"/>
          </w:rPr>
          <w:delText>Baseline</w:delText>
        </w:r>
      </w:del>
      <w:del w:id="12587" w:author="AbbVie KH" w:date="2025-05-19T19:42:00Z">
        <w:r w:rsidRPr="008C608A">
          <w:rPr>
            <w:rFonts w:cs="Calibri"/>
            <w:iCs/>
            <w:color w:val="auto"/>
          </w:rPr>
          <w:delText>) und die klinische Remission nach PUCAI (definiert als PUCAI &lt; 10) in Woche 8 und Woche 52 (Tabelle </w:delText>
        </w:r>
      </w:del>
      <w:del w:id="12588" w:author="AbbVie KH" w:date="2025-05-19T19:42:00Z">
        <w:r w:rsidR="00995ED8">
          <w:rPr>
            <w:rFonts w:cs="Calibri"/>
            <w:iCs/>
            <w:color w:val="auto"/>
          </w:rPr>
          <w:delText>33</w:delText>
        </w:r>
      </w:del>
      <w:del w:id="12589" w:author="AbbVie KH" w:date="2025-05-19T19:42:00Z">
        <w:r w:rsidRPr="008C608A">
          <w:rPr>
            <w:rFonts w:cs="Calibri"/>
            <w:iCs/>
            <w:color w:val="auto"/>
          </w:rPr>
          <w:delText xml:space="preserve">). </w:delText>
        </w:r>
      </w:del>
    </w:p>
    <w:p w:rsidR="004E6D0A" w:rsidRPr="008C608A" w:rsidP="004E6D0A" w14:paraId="5D11AE1D" w14:textId="722EAED8">
      <w:pPr>
        <w:rPr>
          <w:del w:id="12590" w:author="AbbVie KH" w:date="2025-05-19T19:42:00Z"/>
          <w:rFonts w:cs="Calibri"/>
          <w:iCs/>
          <w:color w:val="auto"/>
        </w:rPr>
      </w:pPr>
    </w:p>
    <w:tbl>
      <w:tblPr>
        <w:tblW w:w="8262" w:type="dxa"/>
        <w:jc w:val="center"/>
        <w:tblCellMar>
          <w:left w:w="0" w:type="dxa"/>
          <w:right w:w="0" w:type="dxa"/>
        </w:tblCellMar>
        <w:tblLook w:val="04A0"/>
      </w:tblPr>
      <w:tblGrid>
        <w:gridCol w:w="2934"/>
        <w:gridCol w:w="2898"/>
        <w:gridCol w:w="2430"/>
      </w:tblGrid>
      <w:tr w14:paraId="03B43D3D" w14:textId="03B3D6A1" w:rsidTr="001C355A">
        <w:tblPrEx>
          <w:tblW w:w="8262" w:type="dxa"/>
          <w:tblLook w:val="04A0"/>
        </w:tblPrEx>
        <w:trPr>
          <w:trHeight w:val="60"/>
          <w:del w:id="12591" w:author="AbbVie KH" w:date="2025-05-19T19:42:00Z"/>
        </w:trPr>
        <w:tc>
          <w:tcPr>
            <w:tcW w:w="8262" w:type="dxa"/>
            <w:gridSpan w:val="3"/>
            <w:tcMar>
              <w:top w:w="0" w:type="dxa"/>
              <w:left w:w="108" w:type="dxa"/>
              <w:bottom w:w="0" w:type="dxa"/>
              <w:right w:w="108" w:type="dxa"/>
            </w:tcMar>
            <w:hideMark/>
          </w:tcPr>
          <w:p w:rsidR="004E6D0A" w:rsidP="001C355A" w14:paraId="0A518899" w14:textId="20F0D94C">
            <w:pPr>
              <w:jc w:val="center"/>
              <w:rPr>
                <w:del w:id="12592" w:author="AbbVie KH" w:date="2025-05-19T19:42:00Z"/>
                <w:rFonts w:cs="Calibri"/>
                <w:b/>
                <w:iCs/>
                <w:color w:val="auto"/>
              </w:rPr>
            </w:pPr>
            <w:del w:id="12593" w:author="AbbVie KH" w:date="2025-05-19T19:42:00Z">
              <w:r w:rsidRPr="008C608A">
                <w:rPr>
                  <w:rFonts w:cs="Calibri"/>
                  <w:b/>
                  <w:iCs/>
                  <w:color w:val="auto"/>
                </w:rPr>
                <w:delText>Tabelle </w:delText>
              </w:r>
            </w:del>
            <w:del w:id="12594" w:author="AbbVie KH" w:date="2025-05-19T19:42:00Z">
              <w:r w:rsidR="00995ED8">
                <w:rPr>
                  <w:rFonts w:cs="Calibri"/>
                  <w:b/>
                  <w:iCs/>
                  <w:color w:val="auto"/>
                </w:rPr>
                <w:delText>33</w:delText>
              </w:r>
            </w:del>
          </w:p>
          <w:p w:rsidR="004E6D0A" w:rsidRPr="008C608A" w:rsidP="001C355A" w14:paraId="74F204EF" w14:textId="1D91F6C0">
            <w:pPr>
              <w:jc w:val="center"/>
              <w:rPr>
                <w:del w:id="12595" w:author="AbbVie KH" w:date="2025-05-19T19:42:00Z"/>
                <w:rFonts w:cs="Calibri"/>
                <w:b/>
                <w:bCs/>
                <w:iCs/>
                <w:color w:val="auto"/>
              </w:rPr>
            </w:pPr>
            <w:del w:id="12596" w:author="AbbVie KH" w:date="2025-05-19T19:42:00Z">
              <w:r w:rsidRPr="008C608A">
                <w:rPr>
                  <w:rFonts w:cs="Calibri"/>
                  <w:b/>
                  <w:iCs/>
                  <w:color w:val="auto"/>
                </w:rPr>
                <w:delText>Ergebnisse zu den explorativen Endpunkten nach PUCAI</w:delText>
              </w:r>
            </w:del>
          </w:p>
        </w:tc>
      </w:tr>
      <w:tr w14:paraId="0EAAE18B" w14:textId="40F8A019" w:rsidTr="001C355A">
        <w:tblPrEx>
          <w:tblW w:w="8262" w:type="dxa"/>
          <w:tblLook w:val="04A0"/>
        </w:tblPrEx>
        <w:trPr>
          <w:trHeight w:val="265"/>
          <w:del w:id="12597" w:author="AbbVie KH" w:date="2025-05-19T19:42: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4E6D0A" w:rsidRPr="008C608A" w:rsidP="00D34A2C" w14:paraId="349DFCBE" w14:textId="253D9EC7">
            <w:pPr>
              <w:jc w:val="center"/>
              <w:rPr>
                <w:del w:id="12598" w:author="AbbVie KH" w:date="2025-05-19T19:42:00Z"/>
                <w:rFonts w:cs="Calibri"/>
                <w:iCs/>
                <w:color w:val="auto"/>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E6D0A" w:rsidRPr="008C608A" w:rsidP="00D34A2C" w14:paraId="2BF5C59D" w14:textId="6B413E1C">
            <w:pPr>
              <w:jc w:val="center"/>
              <w:rPr>
                <w:del w:id="12599" w:author="AbbVie KH" w:date="2025-05-19T19:42:00Z"/>
                <w:rFonts w:cs="Calibri"/>
                <w:b/>
                <w:bCs/>
                <w:iCs/>
                <w:color w:val="auto"/>
              </w:rPr>
            </w:pPr>
            <w:del w:id="12600" w:author="AbbVie KH" w:date="2025-05-19T19:42:00Z">
              <w:r w:rsidRPr="008C608A">
                <w:rPr>
                  <w:rFonts w:cs="Calibri"/>
                  <w:b/>
                  <w:iCs/>
                  <w:color w:val="auto"/>
                </w:rPr>
                <w:delText>Woche 8</w:delText>
              </w:r>
            </w:del>
          </w:p>
        </w:tc>
      </w:tr>
      <w:tr w14:paraId="68A7E11C" w14:textId="241AB708" w:rsidTr="001C355A">
        <w:tblPrEx>
          <w:tblW w:w="8262" w:type="dxa"/>
          <w:tblLook w:val="04A0"/>
        </w:tblPrEx>
        <w:trPr>
          <w:trHeight w:val="1042"/>
          <w:del w:id="12601" w:author="AbbVie KH" w:date="2025-05-19T19:42:00Z"/>
        </w:trPr>
        <w:tc>
          <w:tcPr>
            <w:tcW w:w="0" w:type="auto"/>
            <w:vMerge/>
            <w:tcBorders>
              <w:top w:val="single" w:sz="4" w:space="0" w:color="auto"/>
              <w:left w:val="single" w:sz="8" w:space="0" w:color="auto"/>
              <w:bottom w:val="single" w:sz="8" w:space="0" w:color="auto"/>
              <w:right w:val="single" w:sz="4" w:space="0" w:color="auto"/>
            </w:tcBorders>
            <w:vAlign w:val="center"/>
            <w:hideMark/>
          </w:tcPr>
          <w:p w:rsidR="004E6D0A" w:rsidRPr="008C608A" w:rsidP="001C355A" w14:paraId="4C9B4C3D" w14:textId="1D22B687">
            <w:pPr>
              <w:rPr>
                <w:del w:id="12602" w:author="AbbVie KH" w:date="2025-05-19T19:42:00Z"/>
                <w:rFonts w:cs="Calibri"/>
                <w:iCs/>
                <w:color w:val="auto"/>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6D0A" w:rsidRPr="008C608A" w:rsidP="001C355A" w14:paraId="7CC8A995" w14:textId="194D31B9">
            <w:pPr>
              <w:rPr>
                <w:del w:id="12603" w:author="AbbVie KH" w:date="2025-05-19T19:42:00Z"/>
                <w:rFonts w:cs="Calibri"/>
                <w:b/>
                <w:bCs/>
                <w:iCs/>
                <w:color w:val="auto"/>
                <w:vertAlign w:val="superscript"/>
              </w:rPr>
            </w:pPr>
            <w:del w:id="12604" w:author="AbbVie KH" w:date="2025-05-19T19:42:00Z">
              <w:r w:rsidRPr="008C608A">
                <w:rPr>
                  <w:rFonts w:cs="Calibri"/>
                  <w:b/>
                  <w:iCs/>
                  <w:color w:val="auto"/>
                </w:rPr>
                <w:delText>Humira</w:delText>
              </w:r>
            </w:del>
            <w:del w:id="12605" w:author="AbbVie KH" w:date="2025-05-19T19:42:00Z">
              <w:r w:rsidRPr="008C608A">
                <w:rPr>
                  <w:rFonts w:cs="Calibri"/>
                  <w:b/>
                  <w:iCs/>
                  <w:color w:val="auto"/>
                  <w:vertAlign w:val="superscript"/>
                </w:rPr>
                <w:delText>a</w:delText>
              </w:r>
            </w:del>
          </w:p>
          <w:p w:rsidR="004E6D0A" w:rsidRPr="008C608A" w:rsidP="001C355A" w14:paraId="391EA8C6" w14:textId="65EE1A7B">
            <w:pPr>
              <w:rPr>
                <w:del w:id="12606" w:author="AbbVie KH" w:date="2025-05-19T19:42:00Z"/>
                <w:rFonts w:cs="Calibri"/>
                <w:b/>
                <w:bCs/>
                <w:iCs/>
                <w:color w:val="auto"/>
              </w:rPr>
            </w:pPr>
            <w:del w:id="12607" w:author="AbbVie KH" w:date="2025-05-19T19:42:00Z">
              <w:r w:rsidRPr="008C608A">
                <w:rPr>
                  <w:rFonts w:cs="Calibri"/>
                  <w:b/>
                  <w:iCs/>
                  <w:color w:val="auto"/>
                </w:rPr>
                <w:delText>Maximal 160 mg in Woche 0/Placebo in Woche 1</w:delText>
              </w:r>
            </w:del>
          </w:p>
          <w:p w:rsidR="004E6D0A" w:rsidRPr="008C608A" w:rsidP="001C355A" w14:paraId="683D8048" w14:textId="54E48F3A">
            <w:pPr>
              <w:rPr>
                <w:del w:id="12608" w:author="AbbVie KH" w:date="2025-05-19T19:42:00Z"/>
                <w:rFonts w:cs="Calibri"/>
                <w:iCs/>
                <w:color w:val="auto"/>
              </w:rPr>
            </w:pPr>
            <w:del w:id="12609" w:author="AbbVie KH" w:date="2025-05-19T19:42:00Z">
              <w:r w:rsidRPr="008C608A">
                <w:rPr>
                  <w:rFonts w:cs="Calibri"/>
                  <w:iCs/>
                  <w:color w:val="auto"/>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6D0A" w:rsidRPr="008C608A" w:rsidP="001C355A" w14:paraId="1A6F2785" w14:textId="5F1E076F">
            <w:pPr>
              <w:rPr>
                <w:del w:id="12610" w:author="AbbVie KH" w:date="2025-05-19T19:42:00Z"/>
                <w:rFonts w:cs="Calibri"/>
                <w:b/>
                <w:bCs/>
                <w:iCs/>
                <w:color w:val="auto"/>
                <w:vertAlign w:val="superscript"/>
              </w:rPr>
            </w:pPr>
            <w:del w:id="12611" w:author="AbbVie KH" w:date="2025-05-19T19:42:00Z">
              <w:r w:rsidRPr="008C608A">
                <w:rPr>
                  <w:rFonts w:cs="Calibri"/>
                  <w:b/>
                  <w:iCs/>
                  <w:color w:val="auto"/>
                </w:rPr>
                <w:delText>Humira</w:delText>
              </w:r>
            </w:del>
            <w:del w:id="12612" w:author="AbbVie KH" w:date="2025-05-19T19:42:00Z">
              <w:r w:rsidRPr="008C608A">
                <w:rPr>
                  <w:rFonts w:cs="Calibri"/>
                  <w:b/>
                  <w:iCs/>
                  <w:color w:val="auto"/>
                  <w:vertAlign w:val="superscript"/>
                </w:rPr>
                <w:delText>b,c</w:delText>
              </w:r>
            </w:del>
          </w:p>
          <w:p w:rsidR="004E6D0A" w:rsidRPr="008C608A" w:rsidP="001C355A" w14:paraId="354BD93B" w14:textId="6CC0D072">
            <w:pPr>
              <w:rPr>
                <w:del w:id="12613" w:author="AbbVie KH" w:date="2025-05-19T19:42:00Z"/>
                <w:rFonts w:cs="Calibri"/>
                <w:b/>
                <w:bCs/>
                <w:iCs/>
                <w:color w:val="auto"/>
              </w:rPr>
            </w:pPr>
            <w:del w:id="12614" w:author="AbbVie KH" w:date="2025-05-19T19:42:00Z">
              <w:r w:rsidRPr="008C608A">
                <w:rPr>
                  <w:rFonts w:cs="Calibri"/>
                  <w:b/>
                  <w:iCs/>
                  <w:color w:val="auto"/>
                </w:rPr>
                <w:delText>Maximal 160 mg in Woche 0 und Woche 1</w:delText>
              </w:r>
            </w:del>
          </w:p>
          <w:p w:rsidR="004E6D0A" w:rsidRPr="008C608A" w:rsidP="001C355A" w14:paraId="39D983F3" w14:textId="5896968E">
            <w:pPr>
              <w:rPr>
                <w:del w:id="12615" w:author="AbbVie KH" w:date="2025-05-19T19:42:00Z"/>
                <w:rFonts w:cs="Calibri"/>
                <w:iCs/>
                <w:color w:val="auto"/>
              </w:rPr>
            </w:pPr>
            <w:del w:id="12616" w:author="AbbVie KH" w:date="2025-05-19T19:42:00Z">
              <w:r w:rsidRPr="008C608A">
                <w:rPr>
                  <w:rFonts w:cs="Calibri"/>
                  <w:iCs/>
                  <w:color w:val="auto"/>
                </w:rPr>
                <w:delText>n = 47</w:delText>
              </w:r>
            </w:del>
          </w:p>
        </w:tc>
      </w:tr>
      <w:tr w14:paraId="6F8A91B5" w14:textId="0F1BAB21" w:rsidTr="001C355A">
        <w:tblPrEx>
          <w:tblW w:w="8262" w:type="dxa"/>
          <w:tblLook w:val="04A0"/>
        </w:tblPrEx>
        <w:trPr>
          <w:trHeight w:val="202"/>
          <w:del w:id="12617" w:author="AbbVie KH" w:date="2025-05-19T19:42: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6D0A" w:rsidRPr="008C608A" w:rsidP="001C355A" w14:paraId="0B73D53A" w14:textId="1A667E04">
            <w:pPr>
              <w:rPr>
                <w:del w:id="12618" w:author="AbbVie KH" w:date="2025-05-19T19:42:00Z"/>
                <w:rFonts w:cs="Calibri"/>
                <w:iCs/>
                <w:color w:val="auto"/>
              </w:rPr>
            </w:pPr>
            <w:del w:id="12619" w:author="AbbVie KH" w:date="2025-05-19T19:42:00Z">
              <w:r w:rsidRPr="008C608A">
                <w:rPr>
                  <w:rFonts w:cs="Calibri"/>
                  <w:iCs/>
                  <w:color w:val="auto"/>
                </w:rPr>
                <w:delText>Klinische Remission nach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4E6D0A" w:rsidRPr="008C608A" w:rsidP="001C355A" w14:paraId="75C7D4AE" w14:textId="543E52EB">
            <w:pPr>
              <w:rPr>
                <w:del w:id="12620" w:author="AbbVie KH" w:date="2025-05-19T19:42:00Z"/>
                <w:rFonts w:cs="Calibri"/>
                <w:iCs/>
                <w:color w:val="auto"/>
              </w:rPr>
            </w:pPr>
            <w:del w:id="12621" w:author="AbbVie KH" w:date="2025-05-19T19:42:00Z">
              <w:r w:rsidRPr="008C608A">
                <w:rPr>
                  <w:rFonts w:cs="Calibri"/>
                  <w:iCs/>
                  <w:color w:val="auto"/>
                </w:rPr>
                <w:delText>10/30 (33,3 %)</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4E6D0A" w:rsidRPr="008C608A" w:rsidP="001C355A" w14:paraId="0E370369" w14:textId="761E9A8B">
            <w:pPr>
              <w:rPr>
                <w:del w:id="12622" w:author="AbbVie KH" w:date="2025-05-19T19:42:00Z"/>
                <w:rFonts w:cs="Calibri"/>
                <w:iCs/>
                <w:color w:val="auto"/>
              </w:rPr>
            </w:pPr>
            <w:del w:id="12623" w:author="AbbVie KH" w:date="2025-05-19T19:42:00Z">
              <w:r w:rsidRPr="008C608A">
                <w:rPr>
                  <w:rFonts w:cs="Calibri"/>
                  <w:iCs/>
                  <w:color w:val="auto"/>
                </w:rPr>
                <w:delText>22/47 (46,8 %)</w:delText>
              </w:r>
            </w:del>
          </w:p>
        </w:tc>
      </w:tr>
      <w:tr w14:paraId="297F860D" w14:textId="45E133BF" w:rsidTr="001C355A">
        <w:tblPrEx>
          <w:tblW w:w="8262" w:type="dxa"/>
          <w:tblLook w:val="04A0"/>
        </w:tblPrEx>
        <w:trPr>
          <w:trHeight w:val="238"/>
          <w:del w:id="12624" w:author="AbbVie KH" w:date="2025-05-19T19:42: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E6D0A" w:rsidRPr="008C608A" w:rsidP="001C355A" w14:paraId="3204C04B" w14:textId="6DAD5E85">
            <w:pPr>
              <w:rPr>
                <w:del w:id="12625" w:author="AbbVie KH" w:date="2025-05-19T19:42:00Z"/>
                <w:rFonts w:cs="Calibri"/>
                <w:iCs/>
                <w:color w:val="auto"/>
              </w:rPr>
            </w:pPr>
            <w:del w:id="12626" w:author="AbbVie KH" w:date="2025-05-19T19:42:00Z">
              <w:r w:rsidRPr="008C608A">
                <w:rPr>
                  <w:rFonts w:cs="Calibri"/>
                  <w:iCs/>
                  <w:color w:val="auto"/>
                </w:rPr>
                <w:delText>Klinisches Ansprechen nach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4E6D0A" w:rsidRPr="008C608A" w:rsidP="001C355A" w14:paraId="7B51DAAE" w14:textId="16EA4453">
            <w:pPr>
              <w:rPr>
                <w:del w:id="12627" w:author="AbbVie KH" w:date="2025-05-19T19:42:00Z"/>
                <w:rFonts w:cs="Calibri"/>
                <w:iCs/>
                <w:color w:val="auto"/>
              </w:rPr>
            </w:pPr>
            <w:del w:id="12628" w:author="AbbVie KH" w:date="2025-05-19T19:42:00Z">
              <w:r w:rsidRPr="008C608A">
                <w:rPr>
                  <w:rFonts w:cs="Calibri"/>
                  <w:iCs/>
                  <w:color w:val="auto"/>
                </w:rPr>
                <w:delText>15/30 (50,0 %)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4E6D0A" w:rsidRPr="008C608A" w:rsidP="001C355A" w14:paraId="0E3F3276" w14:textId="5ED253AE">
            <w:pPr>
              <w:rPr>
                <w:del w:id="12629" w:author="AbbVie KH" w:date="2025-05-19T19:42:00Z"/>
                <w:rFonts w:cs="Calibri"/>
                <w:iCs/>
                <w:color w:val="auto"/>
              </w:rPr>
            </w:pPr>
            <w:del w:id="12630" w:author="AbbVie KH" w:date="2025-05-19T19:42:00Z">
              <w:r w:rsidRPr="008C608A">
                <w:rPr>
                  <w:rFonts w:cs="Calibri"/>
                  <w:iCs/>
                  <w:color w:val="auto"/>
                </w:rPr>
                <w:delText>32/47 (68,1 %)</w:delText>
              </w:r>
            </w:del>
          </w:p>
        </w:tc>
      </w:tr>
      <w:tr w14:paraId="02CD684A" w14:textId="700AC565" w:rsidTr="001C355A">
        <w:tblPrEx>
          <w:tblW w:w="8262" w:type="dxa"/>
          <w:tblLook w:val="04A0"/>
        </w:tblPrEx>
        <w:trPr>
          <w:trHeight w:val="238"/>
          <w:del w:id="12631" w:author="AbbVie KH" w:date="2025-05-19T19:42: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rsidR="004E6D0A" w:rsidRPr="008C608A" w:rsidP="00D34A2C" w14:paraId="1C466882" w14:textId="6B8AF1B0">
            <w:pPr>
              <w:jc w:val="center"/>
              <w:rPr>
                <w:del w:id="12632" w:author="AbbVie KH" w:date="2025-05-19T19:42:00Z"/>
                <w:rFonts w:cs="Calibri"/>
                <w:iCs/>
                <w:color w:val="auto"/>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4E6D0A" w:rsidRPr="008C608A" w:rsidP="00D34A2C" w14:paraId="5423F727" w14:textId="210C4DA0">
            <w:pPr>
              <w:jc w:val="center"/>
              <w:rPr>
                <w:del w:id="12633" w:author="AbbVie KH" w:date="2025-05-19T19:42:00Z"/>
                <w:rFonts w:cs="Calibri"/>
                <w:b/>
                <w:bCs/>
                <w:iCs/>
                <w:color w:val="auto"/>
              </w:rPr>
            </w:pPr>
            <w:del w:id="12634" w:author="AbbVie KH" w:date="2025-05-19T19:42:00Z">
              <w:r w:rsidRPr="008C608A">
                <w:rPr>
                  <w:rFonts w:cs="Calibri"/>
                  <w:b/>
                  <w:iCs/>
                  <w:color w:val="auto"/>
                </w:rPr>
                <w:delText>Woche 52</w:delText>
              </w:r>
            </w:del>
          </w:p>
        </w:tc>
      </w:tr>
      <w:tr w14:paraId="3B1EAE21" w14:textId="177D785E" w:rsidTr="001C355A">
        <w:tblPrEx>
          <w:tblW w:w="8262" w:type="dxa"/>
          <w:tblLook w:val="04A0"/>
        </w:tblPrEx>
        <w:trPr>
          <w:trHeight w:val="238"/>
          <w:del w:id="12635" w:author="AbbVie KH" w:date="2025-05-19T19:42:00Z"/>
        </w:trPr>
        <w:tc>
          <w:tcPr>
            <w:tcW w:w="0" w:type="auto"/>
            <w:vMerge/>
            <w:tcBorders>
              <w:top w:val="nil"/>
              <w:left w:val="single" w:sz="8" w:space="0" w:color="auto"/>
              <w:bottom w:val="single" w:sz="4" w:space="0" w:color="auto"/>
              <w:right w:val="single" w:sz="8" w:space="0" w:color="auto"/>
            </w:tcBorders>
            <w:vAlign w:val="center"/>
            <w:hideMark/>
          </w:tcPr>
          <w:p w:rsidR="004E6D0A" w:rsidRPr="008C608A" w:rsidP="001C355A" w14:paraId="1D269F8C" w14:textId="68439E76">
            <w:pPr>
              <w:rPr>
                <w:del w:id="12636" w:author="AbbVie KH" w:date="2025-05-19T19:42:00Z"/>
                <w:rFonts w:cs="Calibri"/>
                <w:iCs/>
                <w:color w:val="auto"/>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4E6D0A" w:rsidRPr="008C608A" w:rsidP="001C355A" w14:paraId="6DC38E55" w14:textId="04CE76FA">
            <w:pPr>
              <w:rPr>
                <w:del w:id="12637" w:author="AbbVie KH" w:date="2025-05-19T19:42:00Z"/>
                <w:rFonts w:cs="Calibri"/>
                <w:b/>
                <w:bCs/>
                <w:iCs/>
                <w:color w:val="auto"/>
                <w:vertAlign w:val="superscript"/>
              </w:rPr>
            </w:pPr>
            <w:del w:id="12638" w:author="AbbVie KH" w:date="2025-05-19T19:42:00Z">
              <w:r w:rsidRPr="008C608A">
                <w:rPr>
                  <w:rFonts w:cs="Calibri"/>
                  <w:b/>
                  <w:iCs/>
                  <w:color w:val="auto"/>
                </w:rPr>
                <w:delText>Humira</w:delText>
              </w:r>
            </w:del>
            <w:del w:id="12639" w:author="AbbVie KH" w:date="2025-05-19T19:42:00Z">
              <w:r w:rsidRPr="008C608A">
                <w:rPr>
                  <w:rFonts w:cs="Calibri"/>
                  <w:b/>
                  <w:iCs/>
                  <w:color w:val="auto"/>
                  <w:vertAlign w:val="superscript"/>
                </w:rPr>
                <w:delText>d</w:delText>
              </w:r>
            </w:del>
          </w:p>
          <w:p w:rsidR="004E6D0A" w:rsidRPr="008C608A" w:rsidP="001C355A" w14:paraId="023846DF" w14:textId="2B2DC423">
            <w:pPr>
              <w:rPr>
                <w:del w:id="12640" w:author="AbbVie KH" w:date="2025-05-19T19:42:00Z"/>
                <w:rFonts w:cs="Calibri"/>
                <w:b/>
                <w:bCs/>
                <w:iCs/>
                <w:color w:val="auto"/>
              </w:rPr>
            </w:pPr>
            <w:del w:id="12641" w:author="AbbVie KH" w:date="2025-05-19T19:42:00Z">
              <w:r w:rsidRPr="008C608A">
                <w:rPr>
                  <w:rFonts w:cs="Calibri"/>
                  <w:b/>
                  <w:iCs/>
                  <w:color w:val="auto"/>
                </w:rPr>
                <w:delText>Maximal 40 mg jede zweite Woche</w:delText>
              </w:r>
            </w:del>
          </w:p>
          <w:p w:rsidR="004E6D0A" w:rsidRPr="008C608A" w:rsidP="001C355A" w14:paraId="44039362" w14:textId="0B160A36">
            <w:pPr>
              <w:rPr>
                <w:del w:id="12642" w:author="AbbVie KH" w:date="2025-05-19T19:42:00Z"/>
                <w:rFonts w:cs="Calibri"/>
                <w:iCs/>
                <w:color w:val="auto"/>
              </w:rPr>
            </w:pPr>
            <w:del w:id="12643" w:author="AbbVie KH" w:date="2025-05-19T19:42:00Z">
              <w:r w:rsidRPr="008C608A">
                <w:rPr>
                  <w:rFonts w:cs="Calibri"/>
                  <w:iCs/>
                  <w:color w:val="auto"/>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4E6D0A" w:rsidRPr="008C608A" w:rsidP="001C355A" w14:paraId="5839DD2F" w14:textId="4641A6DA">
            <w:pPr>
              <w:rPr>
                <w:del w:id="12644" w:author="AbbVie KH" w:date="2025-05-19T19:42:00Z"/>
                <w:rFonts w:cs="Calibri"/>
                <w:b/>
                <w:bCs/>
                <w:iCs/>
                <w:color w:val="auto"/>
                <w:vertAlign w:val="superscript"/>
              </w:rPr>
            </w:pPr>
            <w:del w:id="12645" w:author="AbbVie KH" w:date="2025-05-19T19:42:00Z">
              <w:r w:rsidRPr="008C608A">
                <w:rPr>
                  <w:rFonts w:cs="Calibri"/>
                  <w:b/>
                  <w:iCs/>
                  <w:color w:val="auto"/>
                </w:rPr>
                <w:delText>Humira</w:delText>
              </w:r>
            </w:del>
            <w:del w:id="12646" w:author="AbbVie KH" w:date="2025-05-19T19:42:00Z">
              <w:r w:rsidRPr="008C608A">
                <w:rPr>
                  <w:rFonts w:cs="Calibri"/>
                  <w:b/>
                  <w:iCs/>
                  <w:color w:val="auto"/>
                  <w:vertAlign w:val="superscript"/>
                </w:rPr>
                <w:delText>e</w:delText>
              </w:r>
            </w:del>
          </w:p>
          <w:p w:rsidR="004E6D0A" w:rsidRPr="008C608A" w:rsidP="001C355A" w14:paraId="3EE748F6" w14:textId="356F28F6">
            <w:pPr>
              <w:rPr>
                <w:del w:id="12647" w:author="AbbVie KH" w:date="2025-05-19T19:42:00Z"/>
                <w:rFonts w:cs="Calibri"/>
                <w:b/>
                <w:bCs/>
                <w:iCs/>
                <w:color w:val="auto"/>
              </w:rPr>
            </w:pPr>
            <w:del w:id="12648" w:author="AbbVie KH" w:date="2025-05-19T19:42:00Z">
              <w:r w:rsidRPr="008C608A">
                <w:rPr>
                  <w:rFonts w:cs="Calibri"/>
                  <w:b/>
                  <w:iCs/>
                  <w:color w:val="auto"/>
                </w:rPr>
                <w:delText>Maximal 40 mg wöchentlich</w:delText>
              </w:r>
            </w:del>
          </w:p>
          <w:p w:rsidR="004E6D0A" w:rsidRPr="008C608A" w:rsidP="001C355A" w14:paraId="49E6ECFE" w14:textId="3ABD9EAF">
            <w:pPr>
              <w:rPr>
                <w:del w:id="12649" w:author="AbbVie KH" w:date="2025-05-19T19:42:00Z"/>
                <w:rFonts w:cs="Calibri"/>
                <w:iCs/>
                <w:color w:val="auto"/>
              </w:rPr>
            </w:pPr>
            <w:del w:id="12650" w:author="AbbVie KH" w:date="2025-05-19T19:42:00Z">
              <w:r w:rsidRPr="008C608A">
                <w:rPr>
                  <w:rFonts w:cs="Calibri"/>
                  <w:iCs/>
                  <w:color w:val="auto"/>
                </w:rPr>
                <w:delText>n = 31</w:delText>
              </w:r>
            </w:del>
          </w:p>
        </w:tc>
      </w:tr>
      <w:tr w14:paraId="08899BEF" w14:textId="517AD73A" w:rsidTr="001C355A">
        <w:tblPrEx>
          <w:tblW w:w="8262" w:type="dxa"/>
          <w:tblLook w:val="04A0"/>
        </w:tblPrEx>
        <w:trPr>
          <w:trHeight w:val="238"/>
          <w:del w:id="12651" w:author="AbbVie KH" w:date="2025-05-19T19:42: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E6D0A" w:rsidRPr="008C608A" w:rsidP="001C355A" w14:paraId="230B0A5F" w14:textId="3C238B73">
            <w:pPr>
              <w:rPr>
                <w:del w:id="12652" w:author="AbbVie KH" w:date="2025-05-19T19:42:00Z"/>
                <w:rFonts w:cs="Calibri"/>
                <w:iCs/>
                <w:color w:val="auto"/>
              </w:rPr>
            </w:pPr>
            <w:del w:id="12653" w:author="AbbVie KH" w:date="2025-05-19T19:42:00Z">
              <w:r w:rsidRPr="008C608A">
                <w:rPr>
                  <w:rFonts w:cs="Calibri"/>
                  <w:iCs/>
                  <w:color w:val="auto"/>
                </w:rPr>
                <w:delText>Klinische Remission nach PUCAI bei PMS-</w:delText>
              </w:r>
            </w:del>
            <w:del w:id="12654" w:author="AbbVie KH" w:date="2025-05-19T19:42:00Z">
              <w:r w:rsidRPr="00973A14">
                <w:rPr>
                  <w:rFonts w:cs="Calibri"/>
                  <w:i/>
                  <w:color w:val="auto"/>
                </w:rPr>
                <w:delText>Respondern</w:delText>
              </w:r>
            </w:del>
            <w:del w:id="12655" w:author="AbbVie KH" w:date="2025-05-19T19:42:00Z">
              <w:r w:rsidRPr="008C608A">
                <w:rPr>
                  <w:rFonts w:cs="Calibri"/>
                  <w:iCs/>
                  <w:color w:val="auto"/>
                </w:rPr>
                <w:delText xml:space="preserve"> in Woche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4E6D0A" w:rsidRPr="008C608A" w:rsidP="001C355A" w14:paraId="7999A4F1" w14:textId="13D7642E">
            <w:pPr>
              <w:rPr>
                <w:del w:id="12656" w:author="AbbVie KH" w:date="2025-05-19T19:42:00Z"/>
                <w:rFonts w:cs="Calibri"/>
                <w:iCs/>
                <w:color w:val="auto"/>
              </w:rPr>
            </w:pPr>
            <w:del w:id="12657" w:author="AbbVie KH" w:date="2025-05-19T19:42:00Z">
              <w:r w:rsidRPr="008C608A">
                <w:rPr>
                  <w:rFonts w:cs="Calibri"/>
                  <w:iCs/>
                  <w:color w:val="auto"/>
                </w:rP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4E6D0A" w:rsidRPr="008C608A" w:rsidP="001C355A" w14:paraId="1659A7DE" w14:textId="11825EC8">
            <w:pPr>
              <w:rPr>
                <w:del w:id="12658" w:author="AbbVie KH" w:date="2025-05-19T19:42:00Z"/>
                <w:rFonts w:cs="Calibri"/>
                <w:iCs/>
                <w:color w:val="auto"/>
              </w:rPr>
            </w:pPr>
            <w:del w:id="12659" w:author="AbbVie KH" w:date="2025-05-19T19:42:00Z">
              <w:r w:rsidRPr="008C608A">
                <w:rPr>
                  <w:rFonts w:cs="Calibri"/>
                  <w:iCs/>
                  <w:color w:val="auto"/>
                </w:rPr>
                <w:delText>18/31 (58,1 %)</w:delText>
              </w:r>
            </w:del>
          </w:p>
        </w:tc>
      </w:tr>
      <w:tr w14:paraId="71039866" w14:textId="18482FC3" w:rsidTr="001C355A">
        <w:tblPrEx>
          <w:tblW w:w="8262" w:type="dxa"/>
          <w:tblLook w:val="04A0"/>
        </w:tblPrEx>
        <w:trPr>
          <w:trHeight w:val="238"/>
          <w:del w:id="12660" w:author="AbbVie KH" w:date="2025-05-19T19:42: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E6D0A" w:rsidRPr="008C608A" w:rsidP="001C355A" w14:paraId="222FE0B7" w14:textId="58219F6B">
            <w:pPr>
              <w:rPr>
                <w:del w:id="12661" w:author="AbbVie KH" w:date="2025-05-19T19:42:00Z"/>
                <w:rFonts w:cs="Calibri"/>
                <w:iCs/>
                <w:color w:val="auto"/>
              </w:rPr>
            </w:pPr>
            <w:del w:id="12662" w:author="AbbVie KH" w:date="2025-05-19T19:42:00Z">
              <w:r w:rsidRPr="008C608A">
                <w:rPr>
                  <w:rFonts w:cs="Calibri"/>
                  <w:iCs/>
                  <w:color w:val="auto"/>
                </w:rPr>
                <w:delText>Klinisches Ansprechen nach PUCAI bei PMS-</w:delText>
              </w:r>
            </w:del>
            <w:del w:id="12663" w:author="AbbVie KH" w:date="2025-05-19T19:42:00Z">
              <w:r w:rsidRPr="00973A14">
                <w:rPr>
                  <w:rFonts w:cs="Calibri"/>
                  <w:i/>
                  <w:color w:val="auto"/>
                </w:rPr>
                <w:delText>Respondern</w:delText>
              </w:r>
            </w:del>
            <w:del w:id="12664" w:author="AbbVie KH" w:date="2025-05-19T19:42:00Z">
              <w:r w:rsidRPr="008C608A">
                <w:rPr>
                  <w:rFonts w:cs="Calibri"/>
                  <w:iCs/>
                  <w:color w:val="auto"/>
                </w:rPr>
                <w:delText xml:space="preserve"> in Woche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4E6D0A" w:rsidRPr="008C608A" w:rsidP="001C355A" w14:paraId="21CC8B7F" w14:textId="64068845">
            <w:pPr>
              <w:rPr>
                <w:del w:id="12665" w:author="AbbVie KH" w:date="2025-05-19T19:42:00Z"/>
                <w:rFonts w:cs="Calibri"/>
                <w:iCs/>
                <w:color w:val="auto"/>
              </w:rPr>
            </w:pPr>
            <w:del w:id="12666" w:author="AbbVie KH" w:date="2025-05-19T19:42:00Z">
              <w:r w:rsidRPr="008C608A">
                <w:rPr>
                  <w:rFonts w:cs="Calibri"/>
                  <w:iCs/>
                  <w:color w:val="auto"/>
                </w:rP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4E6D0A" w:rsidRPr="008C608A" w:rsidP="001C355A" w14:paraId="3F1057C3" w14:textId="3A7AE8F7">
            <w:pPr>
              <w:rPr>
                <w:del w:id="12667" w:author="AbbVie KH" w:date="2025-05-19T19:42:00Z"/>
                <w:rFonts w:cs="Calibri"/>
                <w:iCs/>
                <w:color w:val="auto"/>
              </w:rPr>
            </w:pPr>
            <w:del w:id="12668" w:author="AbbVie KH" w:date="2025-05-19T19:42:00Z">
              <w:r w:rsidRPr="008C608A">
                <w:rPr>
                  <w:rFonts w:cs="Calibri"/>
                  <w:iCs/>
                  <w:color w:val="auto"/>
                </w:rPr>
                <w:delText>16/31 (51,6 %)</w:delText>
              </w:r>
            </w:del>
          </w:p>
        </w:tc>
      </w:tr>
      <w:tr w14:paraId="62187B47" w14:textId="2EA64F7A" w:rsidTr="001C355A">
        <w:tblPrEx>
          <w:tblW w:w="8262" w:type="dxa"/>
          <w:tblLook w:val="04A0"/>
        </w:tblPrEx>
        <w:trPr>
          <w:trHeight w:val="533"/>
          <w:del w:id="12669" w:author="AbbVie KH" w:date="2025-05-19T19:42: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E6D0A" w:rsidRPr="008C608A" w:rsidP="001C355A" w14:paraId="31FA629D" w14:textId="3CD0A307">
            <w:pPr>
              <w:rPr>
                <w:del w:id="12670" w:author="AbbVie KH" w:date="2025-05-19T19:42:00Z"/>
                <w:rFonts w:cs="Calibri"/>
                <w:iCs/>
                <w:color w:val="auto"/>
              </w:rPr>
            </w:pPr>
            <w:del w:id="12671" w:author="AbbVie KH" w:date="2025-05-19T19:42:00Z">
              <w:r w:rsidRPr="008C608A">
                <w:rPr>
                  <w:rFonts w:cs="Calibri"/>
                  <w:iCs/>
                  <w:color w:val="auto"/>
                  <w:vertAlign w:val="superscript"/>
                </w:rPr>
                <w:delText>a</w:delText>
              </w:r>
            </w:del>
            <w:del w:id="12672" w:author="AbbVie KH" w:date="2025-05-19T19:42:00Z">
              <w:r w:rsidRPr="008C608A">
                <w:rPr>
                  <w:rFonts w:cs="Calibri"/>
                  <w:iCs/>
                  <w:color w:val="auto"/>
                </w:rPr>
                <w:delText xml:space="preserve"> Humira 2,4 mg/kg (maximal 160 mg) in Woche 0, Placebo in Woche 1 und 1,2 mg/kg (maximal 80 mg) in Woche 2 </w:delText>
              </w:r>
            </w:del>
          </w:p>
          <w:p w:rsidR="004E6D0A" w:rsidRPr="008C608A" w:rsidP="001C355A" w14:paraId="6DA5E7B1" w14:textId="69456882">
            <w:pPr>
              <w:rPr>
                <w:del w:id="12673" w:author="AbbVie KH" w:date="2025-05-19T19:42:00Z"/>
                <w:rFonts w:cs="Calibri"/>
                <w:iCs/>
                <w:color w:val="auto"/>
              </w:rPr>
            </w:pPr>
            <w:del w:id="12674" w:author="AbbVie KH" w:date="2025-05-19T19:42:00Z">
              <w:r w:rsidRPr="008C608A">
                <w:rPr>
                  <w:rFonts w:cs="Calibri"/>
                  <w:iCs/>
                  <w:color w:val="auto"/>
                  <w:vertAlign w:val="superscript"/>
                </w:rPr>
                <w:delText>b</w:delText>
              </w:r>
            </w:del>
            <w:del w:id="12675" w:author="AbbVie KH" w:date="2025-05-19T19:42:00Z">
              <w:r w:rsidRPr="008C608A">
                <w:rPr>
                  <w:rFonts w:cs="Calibri"/>
                  <w:iCs/>
                  <w:color w:val="auto"/>
                </w:rPr>
                <w:delText xml:space="preserve"> Humira 2,4 mg/kg (maximal 160 mg) in Woche 0 und Woche 1 und 1,2 mg/kg (maximal 80 mg) in Woche 2 </w:delText>
              </w:r>
            </w:del>
          </w:p>
          <w:p w:rsidR="004E6D0A" w:rsidRPr="008C608A" w:rsidP="001C355A" w14:paraId="10B65628" w14:textId="3931FD9F">
            <w:pPr>
              <w:rPr>
                <w:del w:id="12676" w:author="AbbVie KH" w:date="2025-05-19T19:42:00Z"/>
                <w:rFonts w:cs="Calibri"/>
                <w:iCs/>
                <w:color w:val="auto"/>
              </w:rPr>
            </w:pPr>
            <w:del w:id="12677" w:author="AbbVie KH" w:date="2025-05-19T19:42:00Z">
              <w:r w:rsidRPr="008C608A">
                <w:rPr>
                  <w:rFonts w:cs="Calibri"/>
                  <w:iCs/>
                  <w:color w:val="auto"/>
                  <w:vertAlign w:val="superscript"/>
                </w:rPr>
                <w:delText>c</w:delText>
              </w:r>
            </w:del>
            <w:del w:id="12678" w:author="AbbVie KH" w:date="2025-05-19T19:42:00Z">
              <w:r w:rsidRPr="008C608A">
                <w:rPr>
                  <w:rFonts w:cs="Calibri"/>
                  <w:iCs/>
                  <w:color w:val="auto"/>
                </w:rPr>
                <w:delText xml:space="preserve"> Ohne Patienten unter offener Humira-Induktionsdosis von 2,4 mg/kg (maximal 160 mg) in Woche 0 und Woche 1 und 1,2 mg/kg (maximal 80 mg) in Woche 2</w:delText>
              </w:r>
            </w:del>
          </w:p>
          <w:p w:rsidR="004E6D0A" w:rsidRPr="008C608A" w:rsidP="001C355A" w14:paraId="3E1402E4" w14:textId="317927B1">
            <w:pPr>
              <w:rPr>
                <w:del w:id="12679" w:author="AbbVie KH" w:date="2025-05-19T19:42:00Z"/>
                <w:rFonts w:cs="Calibri"/>
                <w:iCs/>
                <w:color w:val="auto"/>
              </w:rPr>
            </w:pPr>
            <w:del w:id="12680" w:author="AbbVie KH" w:date="2025-05-19T19:42:00Z">
              <w:r w:rsidRPr="008C608A">
                <w:rPr>
                  <w:rFonts w:cs="Calibri"/>
                  <w:iCs/>
                  <w:color w:val="auto"/>
                  <w:vertAlign w:val="superscript"/>
                </w:rPr>
                <w:delText>d</w:delText>
              </w:r>
            </w:del>
            <w:del w:id="12681" w:author="AbbVie KH" w:date="2025-05-19T19:42:00Z">
              <w:r w:rsidRPr="008C608A">
                <w:rPr>
                  <w:rFonts w:cs="Calibri"/>
                  <w:iCs/>
                  <w:color w:val="auto"/>
                </w:rPr>
                <w:delText xml:space="preserve"> Humira 0,6 mg/kg (maximal 40 mg) jede zweite Woche</w:delText>
              </w:r>
            </w:del>
          </w:p>
          <w:p w:rsidR="004E6D0A" w:rsidRPr="008C608A" w:rsidP="001C355A" w14:paraId="20BFADCF" w14:textId="539FC684">
            <w:pPr>
              <w:rPr>
                <w:del w:id="12682" w:author="AbbVie KH" w:date="2025-05-19T19:42:00Z"/>
                <w:rFonts w:cs="Calibri"/>
                <w:iCs/>
                <w:color w:val="auto"/>
              </w:rPr>
            </w:pPr>
            <w:del w:id="12683" w:author="AbbVie KH" w:date="2025-05-19T19:42:00Z">
              <w:r w:rsidRPr="008C608A">
                <w:rPr>
                  <w:rFonts w:cs="Calibri"/>
                  <w:iCs/>
                  <w:color w:val="auto"/>
                  <w:vertAlign w:val="superscript"/>
                </w:rPr>
                <w:delText>e</w:delText>
              </w:r>
            </w:del>
            <w:del w:id="12684" w:author="AbbVie KH" w:date="2025-05-19T19:42:00Z">
              <w:r w:rsidRPr="008C608A">
                <w:rPr>
                  <w:rFonts w:cs="Calibri"/>
                  <w:iCs/>
                  <w:color w:val="auto"/>
                </w:rPr>
                <w:delText xml:space="preserve"> Humira 0,6 mg/kg (maximal 40 mg) wöchentlich</w:delText>
              </w:r>
            </w:del>
          </w:p>
          <w:p w:rsidR="004E6D0A" w:rsidRPr="008C608A" w:rsidP="001C355A" w14:paraId="747BB4E3" w14:textId="28BF6B90">
            <w:pPr>
              <w:rPr>
                <w:del w:id="12685" w:author="AbbVie KH" w:date="2025-05-19T19:42:00Z"/>
                <w:rFonts w:cs="Calibri"/>
                <w:iCs/>
                <w:color w:val="auto"/>
              </w:rPr>
            </w:pPr>
            <w:del w:id="12686" w:author="AbbVie KH" w:date="2025-05-19T19:42:00Z">
              <w:r w:rsidRPr="008C608A">
                <w:rPr>
                  <w:rFonts w:cs="Calibri"/>
                  <w:iCs/>
                  <w:color w:val="auto"/>
                </w:rPr>
                <w:delText>Hinweis 1: Beide Behandlungsarme mit Induktionsphase erhielten 0,6 mg/kg (maximal 40 mg) in Woche 4 und Woche 6. </w:delText>
              </w:r>
            </w:del>
          </w:p>
          <w:p w:rsidR="004E6D0A" w:rsidRPr="008C608A" w:rsidP="001C355A" w14:paraId="48D76EBC" w14:textId="3497EC5B">
            <w:pPr>
              <w:rPr>
                <w:del w:id="12687" w:author="AbbVie KH" w:date="2025-05-19T19:42:00Z"/>
                <w:rFonts w:cs="Calibri"/>
                <w:iCs/>
                <w:color w:val="auto"/>
              </w:rPr>
            </w:pPr>
            <w:del w:id="12688" w:author="AbbVie KH" w:date="2025-05-19T19:42:00Z">
              <w:r w:rsidRPr="008C608A">
                <w:rPr>
                  <w:rFonts w:cs="Calibri"/>
                  <w:iCs/>
                  <w:color w:val="auto"/>
                </w:rPr>
                <w:delText>Hinweis 2: Patienten mit fehlenden Werten in Woche 8 wurden als Patienten gewertet, die die Endpunkte nicht erreichten. </w:delText>
              </w:r>
            </w:del>
          </w:p>
          <w:p w:rsidR="004E6D0A" w:rsidRPr="008C608A" w:rsidP="001C355A" w14:paraId="0BC00F52" w14:textId="5B0A2124">
            <w:pPr>
              <w:rPr>
                <w:del w:id="12689" w:author="AbbVie KH" w:date="2025-05-19T19:42:00Z"/>
                <w:rFonts w:cs="Calibri"/>
                <w:iCs/>
                <w:color w:val="auto"/>
              </w:rPr>
            </w:pPr>
            <w:del w:id="12690" w:author="AbbVie KH" w:date="2025-05-19T19:42:00Z">
              <w:r w:rsidRPr="008C608A">
                <w:rPr>
                  <w:rFonts w:cs="Calibri"/>
                  <w:iCs/>
                  <w:color w:val="auto"/>
                </w:rPr>
                <w:delText xml:space="preserve">Hinweis 3: Patienten mit fehlenden Werten in Woche 52 oder die randomisiert einer erneuten Induktionstherapie oder der Erhaltungstherapie zugeteilt wurden, wurden hinsichtlich der Endpunkte in Woche 52 als </w:delText>
              </w:r>
            </w:del>
            <w:del w:id="12691" w:author="AbbVie KH" w:date="2025-05-19T19:42:00Z">
              <w:r w:rsidRPr="00973A14">
                <w:rPr>
                  <w:rFonts w:cs="Calibri"/>
                  <w:i/>
                  <w:color w:val="auto"/>
                </w:rPr>
                <w:delText>Non-Responder</w:delText>
              </w:r>
            </w:del>
            <w:del w:id="12692" w:author="AbbVie KH" w:date="2025-05-19T19:42:00Z">
              <w:r w:rsidRPr="008C608A">
                <w:rPr>
                  <w:rFonts w:cs="Calibri"/>
                  <w:iCs/>
                  <w:color w:val="auto"/>
                </w:rPr>
                <w:delText xml:space="preserve"> gewertet.</w:delText>
              </w:r>
            </w:del>
          </w:p>
        </w:tc>
      </w:tr>
    </w:tbl>
    <w:p w:rsidR="004E6D0A" w:rsidRPr="008C608A" w:rsidP="004E6D0A" w14:paraId="603E3F5D" w14:textId="3D43B64A">
      <w:pPr>
        <w:rPr>
          <w:del w:id="12693" w:author="AbbVie KH" w:date="2025-05-19T19:42:00Z"/>
          <w:rFonts w:cs="Calibri"/>
          <w:iCs/>
          <w:color w:val="auto"/>
        </w:rPr>
      </w:pPr>
    </w:p>
    <w:p w:rsidR="004E6D0A" w:rsidRPr="008C608A" w:rsidP="004E6D0A" w14:paraId="4F11B431" w14:textId="550259DC">
      <w:pPr>
        <w:rPr>
          <w:del w:id="12694" w:author="AbbVie KH" w:date="2025-05-19T19:42:00Z"/>
          <w:rFonts w:cs="Calibri"/>
          <w:iCs/>
          <w:color w:val="auto"/>
        </w:rPr>
      </w:pPr>
      <w:del w:id="12695" w:author="AbbVie KH" w:date="2025-05-19T19:42:00Z">
        <w:r w:rsidRPr="008C608A">
          <w:rPr>
            <w:rFonts w:cs="Calibri"/>
            <w:iCs/>
            <w:color w:val="auto"/>
          </w:rPr>
          <w:delText>Von den mit Humira behandelten Patienten, die während der Erhaltungsphase eine erneute Induktionstherapie erhielten, erreichten 2 von 6 (33 %) in Woche 52 ein klinisches Ansprechen nach FMS.</w:delText>
        </w:r>
      </w:del>
    </w:p>
    <w:p w:rsidR="004E6D0A" w:rsidRPr="008C608A" w:rsidP="004E6D0A" w14:paraId="753A9ABB" w14:textId="563E3825">
      <w:pPr>
        <w:rPr>
          <w:del w:id="12696" w:author="AbbVie KH" w:date="2025-05-19T19:42:00Z"/>
          <w:rFonts w:cs="Calibri"/>
          <w:iCs/>
          <w:color w:val="auto"/>
        </w:rPr>
      </w:pPr>
    </w:p>
    <w:p w:rsidR="004E6D0A" w:rsidRPr="008C608A" w:rsidP="004E6D0A" w14:paraId="644EFD74" w14:textId="198BE99E">
      <w:pPr>
        <w:rPr>
          <w:del w:id="12697" w:author="AbbVie KH" w:date="2025-05-19T19:42:00Z"/>
          <w:rFonts w:cs="Calibri"/>
          <w:bCs/>
          <w:i/>
          <w:iCs/>
          <w:color w:val="auto"/>
          <w:u w:val="single"/>
        </w:rPr>
      </w:pPr>
      <w:del w:id="12698" w:author="AbbVie KH" w:date="2025-05-19T19:42:00Z">
        <w:r w:rsidRPr="008C608A">
          <w:rPr>
            <w:rFonts w:cs="Calibri"/>
            <w:i/>
            <w:iCs/>
            <w:color w:val="auto"/>
            <w:u w:val="single"/>
          </w:rPr>
          <w:delText>Lebensqualität</w:delText>
        </w:r>
      </w:del>
    </w:p>
    <w:p w:rsidR="004E6D0A" w:rsidRPr="008C608A" w:rsidP="004E6D0A" w14:paraId="455E3F5B" w14:textId="278E0474">
      <w:pPr>
        <w:rPr>
          <w:del w:id="12699" w:author="AbbVie KH" w:date="2025-05-19T19:42:00Z"/>
          <w:rFonts w:cs="Calibri"/>
          <w:bCs/>
          <w:i/>
          <w:iCs/>
          <w:color w:val="auto"/>
          <w:u w:val="single"/>
        </w:rPr>
      </w:pPr>
    </w:p>
    <w:p w:rsidR="004E6D0A" w:rsidRPr="008C608A" w:rsidP="004E6D0A" w14:paraId="4BB15555" w14:textId="31440605">
      <w:pPr>
        <w:rPr>
          <w:del w:id="12700" w:author="AbbVie KH" w:date="2025-05-19T19:42:00Z"/>
          <w:rFonts w:cs="Calibri"/>
          <w:iCs/>
          <w:color w:val="auto"/>
        </w:rPr>
      </w:pPr>
      <w:del w:id="12701" w:author="AbbVie KH" w:date="2025-05-19T19:42:00Z">
        <w:r w:rsidRPr="008C608A">
          <w:rPr>
            <w:rFonts w:cs="Calibri"/>
            <w:iCs/>
            <w:color w:val="auto"/>
          </w:rPr>
          <w:delText xml:space="preserve">In den mit Humira behandelten Behandlungsarmen wurden bei den </w:delText>
        </w:r>
      </w:del>
      <w:del w:id="12702" w:author="AbbVie KH" w:date="2025-05-19T19:42:00Z">
        <w:r w:rsidRPr="00973A14">
          <w:rPr>
            <w:rFonts w:cs="Calibri"/>
            <w:i/>
            <w:color w:val="auto"/>
          </w:rPr>
          <w:delText>Scores</w:delText>
        </w:r>
      </w:del>
      <w:del w:id="12703" w:author="AbbVie KH" w:date="2025-05-19T19:42:00Z">
        <w:r w:rsidRPr="008C608A">
          <w:rPr>
            <w:rFonts w:cs="Calibri"/>
            <w:iCs/>
            <w:color w:val="auto"/>
          </w:rPr>
          <w:delText xml:space="preserve"> zu IMPACT</w:delText>
        </w:r>
      </w:del>
      <w:del w:id="12704" w:author="AbbVie KH" w:date="2025-05-19T19:42:00Z">
        <w:r w:rsidRPr="008C608A">
          <w:rPr>
            <w:rFonts w:cs="Calibri"/>
            <w:iCs/>
            <w:color w:val="auto"/>
          </w:rPr>
          <w:noBreakHyphen/>
          <w:delText>III und WPAI (</w:delText>
        </w:r>
      </w:del>
      <w:del w:id="12705" w:author="AbbVie KH" w:date="2025-05-19T19:42:00Z">
        <w:r w:rsidRPr="00973A14">
          <w:rPr>
            <w:rFonts w:cs="Calibri"/>
            <w:i/>
            <w:color w:val="auto"/>
          </w:rPr>
          <w:delText>Work Productivity and Activity Impairment</w:delText>
        </w:r>
      </w:del>
      <w:del w:id="12706" w:author="AbbVie KH" w:date="2025-05-19T19:42:00Z">
        <w:r w:rsidRPr="008C608A">
          <w:rPr>
            <w:rFonts w:cs="Calibri"/>
            <w:iCs/>
            <w:color w:val="auto"/>
          </w:rPr>
          <w:delText xml:space="preserve">) der betreuenden Personen klinisch bedeutsame Verbesserungen gegenüber </w:delText>
        </w:r>
      </w:del>
      <w:del w:id="12707" w:author="AbbVie KH" w:date="2025-05-19T19:42:00Z">
        <w:r w:rsidRPr="00973A14">
          <w:rPr>
            <w:rFonts w:cs="Calibri"/>
            <w:i/>
            <w:color w:val="auto"/>
          </w:rPr>
          <w:delText>Baseline</w:delText>
        </w:r>
      </w:del>
      <w:del w:id="12708" w:author="AbbVie KH" w:date="2025-05-19T19:42:00Z">
        <w:r w:rsidRPr="008C608A">
          <w:rPr>
            <w:rFonts w:cs="Calibri"/>
            <w:iCs/>
            <w:color w:val="auto"/>
          </w:rPr>
          <w:delText xml:space="preserve"> beobachtet.</w:delText>
        </w:r>
      </w:del>
    </w:p>
    <w:p w:rsidR="004E6D0A" w:rsidRPr="008C608A" w:rsidP="004E6D0A" w14:paraId="6D237E76" w14:textId="19A7B8AC">
      <w:pPr>
        <w:rPr>
          <w:del w:id="12709" w:author="AbbVie KH" w:date="2025-05-19T19:42:00Z"/>
          <w:rFonts w:cs="Calibri"/>
          <w:iCs/>
          <w:color w:val="auto"/>
        </w:rPr>
      </w:pPr>
    </w:p>
    <w:p w:rsidR="004E6D0A" w:rsidP="004E6D0A" w14:paraId="05B753E1" w14:textId="36666172">
      <w:pPr>
        <w:rPr>
          <w:del w:id="12710" w:author="AbbVie KH" w:date="2025-05-19T19:42:00Z"/>
          <w:rFonts w:cs="Calibri"/>
          <w:iCs/>
          <w:color w:val="auto"/>
        </w:rPr>
      </w:pPr>
      <w:del w:id="12711" w:author="AbbVie KH" w:date="2025-05-19T19:42:00Z">
        <w:r w:rsidRPr="008C608A">
          <w:rPr>
            <w:rFonts w:cs="Calibri"/>
            <w:iCs/>
            <w:color w:val="auto"/>
          </w:rPr>
          <w:delText xml:space="preserve">Klinisch bedeutsame Zunahmen (Verbesserungen) der Wachstumsgeschwindigkeit (Körperlänge) gegenüber </w:delText>
        </w:r>
      </w:del>
      <w:del w:id="12712" w:author="AbbVie KH" w:date="2025-05-19T19:42:00Z">
        <w:r w:rsidRPr="00973A14">
          <w:rPr>
            <w:rFonts w:cs="Calibri"/>
            <w:i/>
            <w:color w:val="auto"/>
          </w:rPr>
          <w:delText>Baseline</w:delText>
        </w:r>
      </w:del>
      <w:del w:id="12713" w:author="AbbVie KH" w:date="2025-05-19T19:42:00Z">
        <w:r w:rsidRPr="008C608A">
          <w:rPr>
            <w:rFonts w:cs="Calibri"/>
            <w:iCs/>
            <w:color w:val="auto"/>
          </w:rPr>
          <w:delText xml:space="preserve"> wurden in den Behandlungsarmen beobachtet, die Adalimumab erhielten, und klinisch bedeutsame Zunahmen (Verbesserungen) des </w:delText>
        </w:r>
      </w:del>
      <w:del w:id="12714" w:author="AbbVie KH" w:date="2025-05-19T19:42:00Z">
        <w:r w:rsidRPr="00973A14">
          <w:rPr>
            <w:rFonts w:cs="Calibri"/>
            <w:i/>
            <w:color w:val="auto"/>
          </w:rPr>
          <w:delText>Body-Mass-Index</w:delText>
        </w:r>
      </w:del>
      <w:del w:id="12715" w:author="AbbVie KH" w:date="2025-05-19T19:42:00Z">
        <w:r w:rsidRPr="008C608A">
          <w:rPr>
            <w:rFonts w:cs="Calibri"/>
            <w:iCs/>
            <w:color w:val="auto"/>
          </w:rPr>
          <w:delText xml:space="preserve"> gegenüber </w:delText>
        </w:r>
      </w:del>
      <w:del w:id="12716" w:author="AbbVie KH" w:date="2025-05-19T19:42:00Z">
        <w:r w:rsidRPr="00973A14">
          <w:rPr>
            <w:rFonts w:cs="Calibri"/>
            <w:i/>
            <w:color w:val="auto"/>
          </w:rPr>
          <w:delText>Baseline</w:delText>
        </w:r>
      </w:del>
      <w:del w:id="12717" w:author="AbbVie KH" w:date="2025-05-19T19:42:00Z">
        <w:r w:rsidRPr="008C608A">
          <w:rPr>
            <w:rFonts w:cs="Calibri"/>
            <w:iCs/>
            <w:color w:val="auto"/>
          </w:rPr>
          <w:delText xml:space="preserve"> wurden bei Studienteilnehmern unter der hohen Erhaltungsdosis von maximal 40 mg (0,6 mg/kg) wöchentlich beobachtet. </w:delText>
        </w:r>
      </w:del>
    </w:p>
    <w:p w:rsidR="004E6D0A" w:rsidRPr="008C608A" w:rsidP="004E6D0A" w14:paraId="65199E80" w14:textId="10B532C6">
      <w:pPr>
        <w:rPr>
          <w:del w:id="12718" w:author="AbbVie KH" w:date="2025-05-19T19:42:00Z"/>
          <w:rFonts w:cs="Calibri"/>
          <w:iCs/>
          <w:color w:val="auto"/>
        </w:rPr>
      </w:pPr>
    </w:p>
    <w:p w:rsidR="004E6D0A" w:rsidRPr="004C4A81" w:rsidP="004E6D0A" w14:paraId="22E28472" w14:textId="792D4565">
      <w:pPr>
        <w:rPr>
          <w:del w:id="12719" w:author="AbbVie KH" w:date="2025-05-19T19:42:00Z"/>
          <w:rFonts w:cs="Calibri"/>
          <w:i/>
          <w:color w:val="auto"/>
        </w:rPr>
      </w:pPr>
      <w:del w:id="12720" w:author="AbbVie KH" w:date="2025-05-19T19:42:00Z">
        <w:r w:rsidRPr="004C4A81">
          <w:rPr>
            <w:rFonts w:cs="Calibri"/>
            <w:i/>
            <w:color w:val="auto"/>
          </w:rPr>
          <w:delText>Uveitis bei Kindern und Jugendlichen</w:delText>
        </w:r>
      </w:del>
    </w:p>
    <w:p w:rsidR="004E6D0A" w:rsidRPr="004C4A81" w:rsidP="004E6D0A" w14:paraId="66FFCB20" w14:textId="58CC2282">
      <w:pPr>
        <w:rPr>
          <w:del w:id="12721" w:author="AbbVie KH" w:date="2025-05-19T19:42:00Z"/>
          <w:rFonts w:cs="Calibri"/>
          <w:color w:val="auto"/>
        </w:rPr>
      </w:pPr>
    </w:p>
    <w:p w:rsidR="004E6D0A" w:rsidRPr="004C4A81" w:rsidP="004E6D0A" w14:paraId="7E206FED" w14:textId="3094F240">
      <w:pPr>
        <w:rPr>
          <w:del w:id="12722" w:author="AbbVie KH" w:date="2025-05-19T19:42:00Z"/>
          <w:rFonts w:cs="Calibri"/>
          <w:color w:val="auto"/>
        </w:rPr>
      </w:pPr>
      <w:del w:id="12723" w:author="AbbVie KH" w:date="2025-05-19T19:42:00Z">
        <w:r w:rsidRPr="004C4A81">
          <w:rPr>
            <w:rFonts w:cs="Calibri"/>
            <w:color w:val="auto"/>
          </w:rPr>
          <w:delText xml:space="preserve">Die Sicherheit und Wirksamkeit von Humira wurden in einer randomisierten, doppelmaskierten, kontrollierten Studie mit 90 </w:delText>
        </w:r>
      </w:del>
      <w:del w:id="12724" w:author="AbbVie KH" w:date="2025-05-19T19:42:00Z">
        <w:r>
          <w:rPr>
            <w:rFonts w:cs="Calibri"/>
            <w:color w:val="auto"/>
          </w:rPr>
          <w:delText>Kindern und Jugendlichen</w:delText>
        </w:r>
      </w:del>
      <w:del w:id="12725" w:author="AbbVie KH" w:date="2025-05-19T19:42:00Z">
        <w:r w:rsidRPr="004C4A81">
          <w:rPr>
            <w:rFonts w:cs="Calibri"/>
            <w:color w:val="auto"/>
          </w:rPr>
          <w:delText xml:space="preserve"> im Alter von 2 bis &lt; 18 Jahren mit aktiver JIA-assoziierter nicht infektiöser Uveitis anterior untersucht, die mindestens 12 Wochen lang nicht auf die Behandlung mit Methotrexat angesprochen hatten. Die Patienten erhielten alle zwei Wochen entweder Placebo oder 20 mg Adalimumab (sofern &lt; 30 kg) oder 40 mg Adalimumab (sofern ≥ 30 kg) jeweils in Kombination mit ihrer Ausgangsdosis Methotrexat. </w:delText>
        </w:r>
      </w:del>
    </w:p>
    <w:p w:rsidR="004E6D0A" w:rsidRPr="004C4A81" w:rsidP="004E6D0A" w14:paraId="3D72C71E" w14:textId="5D1E6115">
      <w:pPr>
        <w:rPr>
          <w:del w:id="12726" w:author="AbbVie KH" w:date="2025-05-19T19:42:00Z"/>
          <w:rFonts w:cs="Calibri"/>
          <w:color w:val="auto"/>
        </w:rPr>
      </w:pPr>
    </w:p>
    <w:p w:rsidR="004E6D0A" w:rsidRPr="004C4A81" w:rsidP="004E6D0A" w14:paraId="774D92A7" w14:textId="05691ADF">
      <w:pPr>
        <w:rPr>
          <w:del w:id="12727" w:author="AbbVie KH" w:date="2025-05-19T19:42:00Z"/>
          <w:rFonts w:cs="Calibri"/>
          <w:color w:val="auto"/>
        </w:rPr>
      </w:pPr>
      <w:del w:id="12728" w:author="AbbVie KH" w:date="2025-05-19T19:42:00Z">
        <w:r w:rsidRPr="004C4A81">
          <w:rPr>
            <w:rFonts w:cs="Calibri"/>
            <w:color w:val="auto"/>
          </w:rPr>
          <w:delText xml:space="preserve">Der primäre Endpunkt war die „Dauer bis zum Behandlungsversagen“. Das Behandlungsversagen wurde definiert durch eine Verschlechterung oder eine gleichbleibende Nichtverbesserung der Augenentzündung, eine teilweise Verbesserung mit Entstehung von anhaltenden Augenbegleiterkrankungen oder eine Verschlechterung von Augenbegleiterkrankungen, eine nicht erlaubte Verwendung von Begleitmedikationen </w:delText>
        </w:r>
      </w:del>
      <w:del w:id="12729" w:author="AbbVie KH" w:date="2025-05-19T19:42:00Z">
        <w:r>
          <w:rPr>
            <w:rFonts w:cs="Calibri"/>
            <w:color w:val="auto"/>
          </w:rPr>
          <w:delText>oder</w:delText>
        </w:r>
      </w:del>
      <w:del w:id="12730" w:author="AbbVie KH" w:date="2025-05-19T19:42:00Z">
        <w:r w:rsidRPr="004C4A81">
          <w:rPr>
            <w:rFonts w:cs="Calibri"/>
            <w:color w:val="auto"/>
          </w:rPr>
          <w:delText xml:space="preserve"> eine Unterbrechung der Behandlung für einen längeren Zeitraum.</w:delText>
        </w:r>
      </w:del>
    </w:p>
    <w:p w:rsidR="004E6D0A" w:rsidRPr="004C4A81" w:rsidP="004E6D0A" w14:paraId="75FFF8D1" w14:textId="2C387FB4">
      <w:pPr>
        <w:rPr>
          <w:del w:id="12731" w:author="AbbVie KH" w:date="2025-05-19T19:42:00Z"/>
          <w:rFonts w:cs="Calibri"/>
          <w:color w:val="auto"/>
        </w:rPr>
      </w:pPr>
    </w:p>
    <w:p w:rsidR="004E6D0A" w:rsidRPr="004C4A81" w:rsidP="004E6D0A" w14:paraId="77F95658" w14:textId="1190A083">
      <w:pPr>
        <w:rPr>
          <w:del w:id="12732" w:author="AbbVie KH" w:date="2025-05-19T19:42:00Z"/>
          <w:rFonts w:cs="Calibri"/>
          <w:i/>
          <w:color w:val="auto"/>
          <w:u w:val="single"/>
        </w:rPr>
      </w:pPr>
      <w:del w:id="12733" w:author="AbbVie KH" w:date="2025-05-19T19:42:00Z">
        <w:r w:rsidRPr="004C4A81">
          <w:rPr>
            <w:rFonts w:cs="Calibri"/>
            <w:i/>
            <w:color w:val="auto"/>
            <w:u w:val="single"/>
          </w:rPr>
          <w:delText>Klinisches Ansprechen</w:delText>
        </w:r>
      </w:del>
    </w:p>
    <w:p w:rsidR="004E6D0A" w:rsidRPr="004C4A81" w:rsidP="004E6D0A" w14:paraId="337267E1" w14:textId="746A889E">
      <w:pPr>
        <w:rPr>
          <w:del w:id="12734" w:author="AbbVie KH" w:date="2025-05-19T19:42:00Z"/>
          <w:rFonts w:cs="Calibri"/>
          <w:color w:val="auto"/>
        </w:rPr>
      </w:pPr>
    </w:p>
    <w:p w:rsidR="004E6D0A" w:rsidP="004E6D0A" w14:paraId="4707EA98" w14:textId="0A4D2E57">
      <w:pPr>
        <w:rPr>
          <w:del w:id="12735" w:author="AbbVie KH" w:date="2025-05-19T19:42:00Z"/>
          <w:rFonts w:cs="Calibri"/>
          <w:color w:val="auto"/>
        </w:rPr>
      </w:pPr>
      <w:del w:id="12736" w:author="AbbVie KH" w:date="2025-05-19T19:42:00Z">
        <w:r w:rsidRPr="004C4A81">
          <w:rPr>
            <w:rFonts w:cs="Calibri"/>
            <w:color w:val="auto"/>
          </w:rPr>
          <w:delText>Adalimumab verzögerte signifikant die Zeit bis zum Behandlungsversagen im Vergleich zu Placebo (siehe Abbildung </w:delText>
        </w:r>
      </w:del>
      <w:del w:id="12737" w:author="AbbVie KH" w:date="2025-05-19T19:42:00Z">
        <w:r>
          <w:rPr>
            <w:rFonts w:cs="Calibri"/>
            <w:color w:val="auto"/>
          </w:rPr>
          <w:delText>3</w:delText>
        </w:r>
      </w:del>
      <w:del w:id="12738" w:author="AbbVie KH" w:date="2025-05-19T19:42:00Z">
        <w:r w:rsidRPr="004C4A81">
          <w:rPr>
            <w:rFonts w:cs="Calibri"/>
            <w:color w:val="auto"/>
          </w:rPr>
          <w:delText xml:space="preserve">, P &lt; 0,0001 beim </w:delText>
        </w:r>
      </w:del>
      <w:del w:id="12739" w:author="AbbVie KH" w:date="2025-05-19T19:42:00Z">
        <w:r w:rsidRPr="00D7033A">
          <w:rPr>
            <w:rFonts w:cs="Calibri"/>
            <w:i/>
            <w:color w:val="auto"/>
          </w:rPr>
          <w:delText>Log-Rank-Test</w:delText>
        </w:r>
      </w:del>
      <w:del w:id="12740" w:author="AbbVie KH" w:date="2025-05-19T19:42:00Z">
        <w:r w:rsidRPr="004C4A81">
          <w:rPr>
            <w:rFonts w:cs="Calibri"/>
            <w:color w:val="auto"/>
          </w:rPr>
          <w:delText xml:space="preserve">). Die mittlere Zeit bis zum Behandlungsversagen lag bei 24,1 Wochen für Patienten, die mit Placebo behandelt wurden, während die mittlere Zeit für das Behandlungsversagen für mit Humira behandelte Patienten nicht abschätzbar war, da weniger als die Hälfte dieser Patienten ein Behandlungsversagen erfahren haben. Adalimumab verminderte signifikant das Risiko eines Behandlungsversagens um 75 % im Vergleich zu Placebo, wie die </w:delText>
        </w:r>
      </w:del>
      <w:del w:id="12741" w:author="AbbVie KH" w:date="2025-05-19T19:42:00Z">
        <w:r w:rsidRPr="004C4A81">
          <w:rPr>
            <w:rFonts w:cs="Calibri"/>
            <w:i/>
            <w:color w:val="auto"/>
          </w:rPr>
          <w:delText>Hazard Ratio</w:delText>
        </w:r>
      </w:del>
      <w:del w:id="12742" w:author="AbbVie KH" w:date="2025-05-19T19:42:00Z">
        <w:r w:rsidRPr="004C4A81">
          <w:rPr>
            <w:rFonts w:cs="Calibri"/>
            <w:color w:val="auto"/>
          </w:rPr>
          <w:delText xml:space="preserve"> (HR = 0,25 [95 % CI: 0,12; 0,49]) zeigt.</w:delText>
        </w:r>
      </w:del>
    </w:p>
    <w:p w:rsidR="004E6D0A" w:rsidP="004E6D0A" w14:paraId="15BFAA7B" w14:textId="4DF7685E">
      <w:pPr>
        <w:rPr>
          <w:del w:id="12743" w:author="AbbVie KH" w:date="2025-05-19T19:42:00Z"/>
          <w:rFonts w:cs="Calibri"/>
          <w:color w:val="auto"/>
        </w:rPr>
      </w:pPr>
    </w:p>
    <w:p w:rsidR="004E6D0A" w:rsidP="004A754E" w14:paraId="74FBDB51" w14:textId="601B8BD3">
      <w:pPr>
        <w:jc w:val="center"/>
        <w:rPr>
          <w:del w:id="12744" w:author="AbbVie KH" w:date="2025-05-19T19:42:00Z"/>
          <w:b/>
        </w:rPr>
      </w:pPr>
      <w:del w:id="12745" w:author="AbbVie KH" w:date="2025-05-19T19:42:00Z">
        <w:r w:rsidRPr="00C0319A">
          <w:rPr>
            <w:b/>
          </w:rPr>
          <w:delText xml:space="preserve">Abb. </w:delText>
        </w:r>
      </w:del>
      <w:del w:id="12746" w:author="AbbVie KH" w:date="2025-05-19T19:42:00Z">
        <w:r>
          <w:rPr>
            <w:b/>
          </w:rPr>
          <w:delText>3</w:delText>
        </w:r>
      </w:del>
      <w:del w:id="12747" w:author="AbbVie KH" w:date="2025-05-19T19:42:00Z">
        <w:r w:rsidRPr="00C0319A">
          <w:rPr>
            <w:b/>
          </w:rPr>
          <w:delText xml:space="preserve">: Kaplan-Meier-Kurven zur Darstellung der Dauer bis zum Behandlungsversagen in </w:delText>
        </w:r>
      </w:del>
      <w:del w:id="12748" w:author="AbbVie KH" w:date="2025-05-19T19:42:00Z">
        <w:r>
          <w:rPr>
            <w:b/>
          </w:rPr>
          <w:delText xml:space="preserve">der pädiatrischen Uveitis-Studie </w:delText>
        </w:r>
      </w:del>
    </w:p>
    <w:p w:rsidR="004E6D0A" w:rsidRPr="00DB5631" w:rsidP="004A754E" w14:paraId="7D1999D3" w14:textId="1BCFFF36">
      <w:pPr>
        <w:jc w:val="center"/>
        <w:rPr>
          <w:del w:id="12749" w:author="AbbVie KH" w:date="2025-05-19T19:42:00Z"/>
          <w:b/>
        </w:rPr>
      </w:pPr>
    </w:p>
    <w:tbl>
      <w:tblPr>
        <w:tblW w:w="10149" w:type="dxa"/>
        <w:tblInd w:w="-34" w:type="dxa"/>
        <w:tblLayout w:type="fixed"/>
        <w:tblLook w:val="04A0"/>
      </w:tblPr>
      <w:tblGrid>
        <w:gridCol w:w="610"/>
        <w:gridCol w:w="207"/>
        <w:gridCol w:w="3114"/>
        <w:gridCol w:w="1170"/>
        <w:gridCol w:w="1350"/>
        <w:gridCol w:w="900"/>
        <w:gridCol w:w="2430"/>
        <w:gridCol w:w="368"/>
      </w:tblGrid>
      <w:tr w14:paraId="5E45AD80" w14:textId="6CA6C5B3" w:rsidTr="001C355A">
        <w:tblPrEx>
          <w:tblW w:w="10149" w:type="dxa"/>
          <w:tblInd w:w="-34" w:type="dxa"/>
          <w:tblLayout w:type="fixed"/>
          <w:tblLook w:val="04A0"/>
        </w:tblPrEx>
        <w:trPr>
          <w:cantSplit/>
          <w:trHeight w:val="3997"/>
          <w:del w:id="12750" w:author="AbbVie KH" w:date="2025-05-19T19:42:00Z"/>
        </w:trPr>
        <w:tc>
          <w:tcPr>
            <w:tcW w:w="817" w:type="dxa"/>
            <w:gridSpan w:val="2"/>
            <w:textDirection w:val="btLr"/>
            <w:vAlign w:val="bottom"/>
          </w:tcPr>
          <w:p w:rsidR="004E6D0A" w:rsidRPr="00D87740" w:rsidP="004A754E" w14:paraId="5A2F26F7" w14:textId="312C7F8B">
            <w:pPr>
              <w:pStyle w:val="EMEANormal"/>
              <w:suppressAutoHyphens w:val="0"/>
              <w:spacing w:before="240" w:after="240"/>
              <w:ind w:left="113" w:right="113"/>
              <w:jc w:val="center"/>
              <w:rPr>
                <w:del w:id="12751" w:author="AbbVie KH" w:date="2025-05-19T19:42:00Z"/>
                <w:b/>
                <w:szCs w:val="22"/>
                <w:lang w:val="de-DE"/>
              </w:rPr>
            </w:pPr>
            <w:del w:id="12752" w:author="AbbVie KH" w:date="2025-05-19T19:42:00Z">
              <w:r w:rsidRPr="00D87740">
                <w:rPr>
                  <w:b/>
                  <w:szCs w:val="22"/>
                  <w:lang w:val="de-DE"/>
                </w:rPr>
                <w:delText>WAHRSCHEINLICHKEIT DES BEHANDLUNGSVERSAGENS</w:delText>
              </w:r>
            </w:del>
          </w:p>
        </w:tc>
        <w:tc>
          <w:tcPr>
            <w:tcW w:w="9332" w:type="dxa"/>
            <w:gridSpan w:val="6"/>
            <w:vAlign w:val="bottom"/>
          </w:tcPr>
          <w:p w:rsidR="004E6D0A" w:rsidRPr="00D87740" w:rsidP="004A754E" w14:paraId="5DF6C08C" w14:textId="1A4538F5">
            <w:pPr>
              <w:pStyle w:val="EMEANormal"/>
              <w:suppressAutoHyphens w:val="0"/>
              <w:spacing w:before="240" w:after="240"/>
              <w:rPr>
                <w:del w:id="12753" w:author="AbbVie KH" w:date="2025-05-19T19:42:00Z"/>
                <w:szCs w:val="22"/>
                <w:lang w:val="de-DE"/>
              </w:rPr>
            </w:pPr>
            <w:del w:id="12754" w:author="AbbVie KH" w:date="2025-05-19T19:42:00Z">
              <w:r>
                <w:rPr>
                  <w:noProof/>
                  <w:lang w:eastAsia="de-DE"/>
                </w:rPr>
                <mc:AlternateContent>
                  <mc:Choice Requires="wps">
                    <w:drawing>
                      <wp:anchor distT="0" distB="0" distL="114300" distR="114300" simplePos="0" relativeHeight="251676672" behindDoc="0" locked="0" layoutInCell="1" allowOverlap="1">
                        <wp:simplePos x="0" y="0"/>
                        <wp:positionH relativeFrom="column">
                          <wp:posOffset>-2540</wp:posOffset>
                        </wp:positionH>
                        <wp:positionV relativeFrom="paragraph">
                          <wp:posOffset>4864735</wp:posOffset>
                        </wp:positionV>
                        <wp:extent cx="5438140" cy="281940"/>
                        <wp:effectExtent l="0" t="0" r="0" b="0"/>
                        <wp:wrapNone/>
                        <wp:docPr id="82" name="Text Box 2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38140" cy="2819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rsidRPr="006E5CC1" w:rsidP="004E6D0A" w14:textId="77777777">
                                    <w:pPr>
                                      <w:jc w:val="center"/>
                                      <w:rPr>
                                        <w:b/>
                                      </w:rPr>
                                    </w:pPr>
                                    <w:del w:id="12755" w:author="AbbVie CW" w:date="2025-05-13T14:14:00Z">
                                      <w:r w:rsidRPr="006E5CC1">
                                        <w:rPr>
                                          <w:b/>
                                        </w:rPr>
                                        <w:delText>DAUER (WOCHEN)</w:delText>
                                      </w:r>
                                    </w:del>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2" o:spid="_x0000_s1033" type="#_x0000_t202" style="width:428.2pt;height:22.2pt;margin-top:383.05pt;margin-left:-0.2pt;mso-height-percent:0;mso-height-relative:page;mso-width-percent:0;mso-width-relative:page;mso-wrap-distance-bottom:0;mso-wrap-distance-left:9pt;mso-wrap-distance-right:9pt;mso-wrap-distance-top:0;mso-wrap-style:square;position:absolute;visibility:visible;v-text-anchor:top;z-index:251677696" filled="f" stroked="f">
                        <v:textbox>
                          <w:txbxContent>
                            <w:p w:rsidR="00C609AA" w:rsidRPr="006E5CC1" w:rsidP="004E6D0A" w14:paraId="668ED2F7" w14:textId="77777777">
                              <w:pPr>
                                <w:jc w:val="center"/>
                                <w:rPr>
                                  <w:b/>
                                </w:rPr>
                              </w:pPr>
                              <w:del w:id="12756" w:author="AbbVie CW" w:date="2025-05-13T14:14:00Z">
                                <w:r w:rsidRPr="006E5CC1">
                                  <w:rPr>
                                    <w:b/>
                                  </w:rPr>
                                  <w:delText>DAUER (WOCHEN)</w:delText>
                                </w:r>
                              </w:del>
                            </w:p>
                          </w:txbxContent>
                        </v:textbox>
                      </v:shape>
                    </w:pict>
                  </mc:Fallback>
                </mc:AlternateContent>
              </w:r>
            </w:del>
            <w:del w:id="12757" w:author="AbbVie KH" w:date="2025-05-19T19:42:00Z">
              <w:r>
                <w:rPr>
                  <w:noProof/>
                </w:rPr>
                <w:drawing>
                  <wp:inline distT="0" distB="0" distL="0" distR="0">
                    <wp:extent cx="5445125" cy="473011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5125" cy="4730115"/>
                            </a:xfrm>
                            <a:prstGeom prst="rect">
                              <a:avLst/>
                            </a:prstGeom>
                            <a:noFill/>
                            <a:ln>
                              <a:noFill/>
                            </a:ln>
                          </pic:spPr>
                        </pic:pic>
                      </a:graphicData>
                    </a:graphic>
                  </wp:inline>
                </w:drawing>
              </w:r>
            </w:del>
          </w:p>
        </w:tc>
      </w:tr>
      <w:tr w14:paraId="3C849E71" w14:textId="7DE3A9F5" w:rsidTr="001C355A">
        <w:tblPrEx>
          <w:tblW w:w="10149" w:type="dxa"/>
          <w:tblInd w:w="-34" w:type="dxa"/>
          <w:tblLayout w:type="fixed"/>
          <w:tblLook w:val="04A0"/>
        </w:tblPrEx>
        <w:trPr>
          <w:gridAfter w:val="1"/>
          <w:wAfter w:w="368" w:type="dxa"/>
          <w:del w:id="12758" w:author="AbbVie KH" w:date="2025-05-19T19:42:00Z"/>
        </w:trPr>
        <w:tc>
          <w:tcPr>
            <w:tcW w:w="610" w:type="dxa"/>
          </w:tcPr>
          <w:p w:rsidR="004E6D0A" w:rsidRPr="00D87740" w:rsidP="004A754E" w14:paraId="321DDDE5" w14:textId="54FB54CB">
            <w:pPr>
              <w:pStyle w:val="EMEANormal"/>
              <w:suppressAutoHyphens w:val="0"/>
              <w:spacing w:after="240"/>
              <w:rPr>
                <w:del w:id="12759" w:author="AbbVie KH" w:date="2025-05-19T19:42:00Z"/>
                <w:szCs w:val="22"/>
                <w:lang w:val="de-DE"/>
              </w:rPr>
            </w:pPr>
          </w:p>
        </w:tc>
        <w:tc>
          <w:tcPr>
            <w:tcW w:w="3321" w:type="dxa"/>
            <w:gridSpan w:val="2"/>
          </w:tcPr>
          <w:p w:rsidR="004E6D0A" w:rsidRPr="00D87740" w:rsidP="004A754E" w14:paraId="3ED65E3A" w14:textId="48F0D7D2">
            <w:pPr>
              <w:pStyle w:val="EMEANormal"/>
              <w:suppressAutoHyphens w:val="0"/>
              <w:rPr>
                <w:del w:id="12760" w:author="AbbVie KH" w:date="2025-05-19T19:42:00Z"/>
                <w:szCs w:val="22"/>
                <w:lang w:val="de-DE"/>
              </w:rPr>
            </w:pPr>
          </w:p>
          <w:p w:rsidR="004E6D0A" w:rsidRPr="00D87740" w:rsidP="004A754E" w14:paraId="40E9AE36" w14:textId="0CE328E0">
            <w:pPr>
              <w:pStyle w:val="EMEANormal"/>
              <w:suppressAutoHyphens w:val="0"/>
              <w:rPr>
                <w:del w:id="12761" w:author="AbbVie KH" w:date="2025-05-19T19:42:00Z"/>
                <w:szCs w:val="22"/>
                <w:lang w:val="de-DE"/>
              </w:rPr>
            </w:pPr>
            <w:del w:id="12762" w:author="AbbVie KH" w:date="2025-05-19T19:42:00Z">
              <w:r w:rsidRPr="00D87740">
                <w:rPr>
                  <w:szCs w:val="22"/>
                  <w:lang w:val="de-DE"/>
                </w:rPr>
                <w:delText>Behandlung</w:delText>
              </w:r>
            </w:del>
          </w:p>
        </w:tc>
        <w:tc>
          <w:tcPr>
            <w:tcW w:w="1170" w:type="dxa"/>
            <w:vAlign w:val="bottom"/>
          </w:tcPr>
          <w:p w:rsidR="004E6D0A" w:rsidRPr="00D87740" w:rsidP="004A754E" w14:paraId="5FCD30F8" w14:textId="6AE12790">
            <w:pPr>
              <w:pStyle w:val="EMEANormal"/>
              <w:suppressAutoHyphens w:val="0"/>
              <w:jc w:val="center"/>
              <w:rPr>
                <w:del w:id="12763" w:author="AbbVie KH" w:date="2025-05-19T19:42:00Z"/>
                <w:szCs w:val="22"/>
                <w:lang w:val="de-DE"/>
              </w:rPr>
            </w:pPr>
            <w:del w:id="12764" w:author="AbbVie KH" w:date="2025-05-19T19:42:00Z">
              <w:r>
                <w:rPr>
                  <w:noProof/>
                </w:rPr>
                <w:drawing>
                  <wp:inline distT="0" distB="0" distL="0" distR="0">
                    <wp:extent cx="457200" cy="12319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190"/>
                            </a:xfrm>
                            <a:prstGeom prst="rect">
                              <a:avLst/>
                            </a:prstGeom>
                            <a:noFill/>
                            <a:ln>
                              <a:noFill/>
                            </a:ln>
                          </pic:spPr>
                        </pic:pic>
                      </a:graphicData>
                    </a:graphic>
                  </wp:inline>
                </w:drawing>
              </w:r>
            </w:del>
          </w:p>
        </w:tc>
        <w:tc>
          <w:tcPr>
            <w:tcW w:w="1350" w:type="dxa"/>
          </w:tcPr>
          <w:p w:rsidR="004E6D0A" w:rsidRPr="00D87740" w:rsidP="004A754E" w14:paraId="5DDC94C0" w14:textId="5AB7AC5F">
            <w:pPr>
              <w:pStyle w:val="EMEANormal"/>
              <w:suppressAutoHyphens w:val="0"/>
              <w:rPr>
                <w:del w:id="12765" w:author="AbbVie KH" w:date="2025-05-19T19:42:00Z"/>
                <w:szCs w:val="22"/>
                <w:lang w:val="de-DE"/>
              </w:rPr>
            </w:pPr>
          </w:p>
          <w:p w:rsidR="004E6D0A" w:rsidRPr="00D87740" w:rsidP="004A754E" w14:paraId="724370D9" w14:textId="20B52063">
            <w:pPr>
              <w:pStyle w:val="EMEANormal"/>
              <w:suppressAutoHyphens w:val="0"/>
              <w:rPr>
                <w:del w:id="12766" w:author="AbbVie KH" w:date="2025-05-19T19:42:00Z"/>
                <w:szCs w:val="22"/>
                <w:lang w:val="de-DE"/>
              </w:rPr>
            </w:pPr>
            <w:del w:id="12767" w:author="AbbVie KH" w:date="2025-05-19T19:42:00Z">
              <w:r w:rsidRPr="00D87740">
                <w:rPr>
                  <w:szCs w:val="22"/>
                  <w:lang w:val="de-DE"/>
                </w:rPr>
                <w:delText>Placebo</w:delText>
              </w:r>
            </w:del>
          </w:p>
        </w:tc>
        <w:tc>
          <w:tcPr>
            <w:tcW w:w="900" w:type="dxa"/>
            <w:vAlign w:val="center"/>
          </w:tcPr>
          <w:p w:rsidR="004E6D0A" w:rsidRPr="00D87740" w:rsidP="004A754E" w14:paraId="204D32A4" w14:textId="5FA84251">
            <w:pPr>
              <w:pStyle w:val="EMEANormal"/>
              <w:suppressAutoHyphens w:val="0"/>
              <w:rPr>
                <w:del w:id="12768" w:author="AbbVie KH" w:date="2025-05-19T19:42:00Z"/>
                <w:szCs w:val="22"/>
                <w:lang w:val="de-DE"/>
              </w:rPr>
            </w:pPr>
          </w:p>
          <w:p w:rsidR="004E6D0A" w:rsidRPr="00D87740" w:rsidP="004A754E" w14:paraId="4C9C7027" w14:textId="578917B6">
            <w:pPr>
              <w:pStyle w:val="EMEANormal"/>
              <w:suppressAutoHyphens w:val="0"/>
              <w:rPr>
                <w:del w:id="12769" w:author="AbbVie KH" w:date="2025-05-19T19:42:00Z"/>
                <w:szCs w:val="22"/>
                <w:lang w:val="de-DE"/>
              </w:rPr>
            </w:pPr>
            <w:del w:id="12770" w:author="AbbVie KH" w:date="2025-05-19T19:42:00Z">
              <w:r>
                <w:rPr>
                  <w:noProof/>
                </w:rPr>
                <w:drawing>
                  <wp:inline distT="0" distB="0" distL="0" distR="0">
                    <wp:extent cx="457200" cy="8191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1915"/>
                            </a:xfrm>
                            <a:prstGeom prst="rect">
                              <a:avLst/>
                            </a:prstGeom>
                            <a:noFill/>
                            <a:ln>
                              <a:noFill/>
                            </a:ln>
                          </pic:spPr>
                        </pic:pic>
                      </a:graphicData>
                    </a:graphic>
                  </wp:inline>
                </w:drawing>
              </w:r>
            </w:del>
          </w:p>
        </w:tc>
        <w:tc>
          <w:tcPr>
            <w:tcW w:w="2430" w:type="dxa"/>
          </w:tcPr>
          <w:p w:rsidR="004E6D0A" w:rsidRPr="00D87740" w:rsidP="004A754E" w14:paraId="28877950" w14:textId="415F74E3">
            <w:pPr>
              <w:pStyle w:val="EMEANormal"/>
              <w:suppressAutoHyphens w:val="0"/>
              <w:rPr>
                <w:del w:id="12771" w:author="AbbVie KH" w:date="2025-05-19T19:42:00Z"/>
                <w:szCs w:val="22"/>
                <w:lang w:val="de-DE"/>
              </w:rPr>
            </w:pPr>
          </w:p>
          <w:p w:rsidR="004E6D0A" w:rsidRPr="00D87740" w:rsidP="004A754E" w14:paraId="7045B02D" w14:textId="49167718">
            <w:pPr>
              <w:pStyle w:val="EMEANormal"/>
              <w:suppressAutoHyphens w:val="0"/>
              <w:rPr>
                <w:del w:id="12772" w:author="AbbVie KH" w:date="2025-05-19T19:42:00Z"/>
                <w:szCs w:val="22"/>
                <w:lang w:val="de-DE"/>
              </w:rPr>
            </w:pPr>
            <w:del w:id="12773" w:author="AbbVie KH" w:date="2025-05-19T19:42:00Z">
              <w:r w:rsidRPr="00D87740">
                <w:rPr>
                  <w:szCs w:val="22"/>
                  <w:lang w:val="de-DE"/>
                </w:rPr>
                <w:delText>Adalimumab</w:delText>
              </w:r>
            </w:del>
          </w:p>
        </w:tc>
      </w:tr>
      <w:tr w14:paraId="624270C2" w14:textId="5636BB49" w:rsidTr="001C355A">
        <w:tblPrEx>
          <w:tblW w:w="10149" w:type="dxa"/>
          <w:tblInd w:w="-34" w:type="dxa"/>
          <w:tblLayout w:type="fixed"/>
          <w:tblLook w:val="04A0"/>
        </w:tblPrEx>
        <w:trPr>
          <w:gridAfter w:val="1"/>
          <w:wAfter w:w="368" w:type="dxa"/>
          <w:del w:id="12774" w:author="AbbVie KH" w:date="2025-05-19T19:42:00Z"/>
        </w:trPr>
        <w:tc>
          <w:tcPr>
            <w:tcW w:w="610" w:type="dxa"/>
          </w:tcPr>
          <w:p w:rsidR="004E6D0A" w:rsidRPr="00D87740" w:rsidP="004A754E" w14:paraId="46BF24B3" w14:textId="21FC1ED5">
            <w:pPr>
              <w:pStyle w:val="EMEANormal"/>
              <w:suppressAutoHyphens w:val="0"/>
              <w:spacing w:after="240"/>
              <w:rPr>
                <w:del w:id="12775" w:author="AbbVie KH" w:date="2025-05-19T19:42:00Z"/>
                <w:szCs w:val="22"/>
                <w:lang w:val="de-DE"/>
              </w:rPr>
            </w:pPr>
          </w:p>
        </w:tc>
        <w:tc>
          <w:tcPr>
            <w:tcW w:w="9171" w:type="dxa"/>
            <w:gridSpan w:val="6"/>
          </w:tcPr>
          <w:p w:rsidR="004E6D0A" w:rsidRPr="00D7033A" w:rsidP="004A754E" w14:paraId="2DEFC417" w14:textId="01CDFB84">
            <w:pPr>
              <w:pStyle w:val="EMEANormal"/>
              <w:suppressAutoHyphens w:val="0"/>
              <w:spacing w:after="240"/>
              <w:rPr>
                <w:del w:id="12776" w:author="AbbVie KH" w:date="2025-05-19T19:42:00Z"/>
                <w:szCs w:val="22"/>
                <w:lang w:val="de-DE"/>
              </w:rPr>
            </w:pPr>
            <w:del w:id="12777" w:author="AbbVie KH" w:date="2025-05-19T19:42:00Z">
              <w:r w:rsidRPr="00D7033A">
                <w:rPr>
                  <w:szCs w:val="22"/>
                  <w:lang w:val="de-DE"/>
                </w:rPr>
                <w:delText>Hinweis: P = Placebo (Anzahl Risikopatienten); H = HUMIRA (Anzahl Risikopatienten).</w:delText>
              </w:r>
            </w:del>
          </w:p>
        </w:tc>
      </w:tr>
    </w:tbl>
    <w:p w:rsidR="004E6D0A" w:rsidRPr="00724DA5" w:rsidP="004E6D0A" w14:paraId="29ECAA7B" w14:textId="0CBBD28A">
      <w:pPr>
        <w:rPr>
          <w:del w:id="12778" w:author="AbbVie KH" w:date="2025-05-19T19:42:00Z"/>
          <w:rFonts w:cs="Times New Roman"/>
        </w:rPr>
      </w:pPr>
    </w:p>
    <w:p w:rsidR="00CD15E0" w:rsidRPr="00724DA5" w:rsidP="00BA6DF2" w14:paraId="7754E8A7" w14:textId="449375AB">
      <w:pPr>
        <w:pStyle w:val="Heading2"/>
        <w:ind w:left="567" w:hanging="567"/>
        <w:rPr>
          <w:del w:id="12779" w:author="AbbVie KH" w:date="2025-05-19T19:42:00Z"/>
          <w:szCs w:val="22"/>
        </w:rPr>
      </w:pPr>
      <w:del w:id="12780" w:author="AbbVie KH" w:date="2025-05-19T19:42:00Z">
        <w:r w:rsidRPr="00724DA5">
          <w:rPr>
            <w:szCs w:val="22"/>
          </w:rPr>
          <w:delText>5.2</w:delText>
        </w:r>
      </w:del>
      <w:del w:id="12781" w:author="AbbVie KH" w:date="2025-05-19T19:42:00Z">
        <w:r w:rsidRPr="00724DA5">
          <w:rPr>
            <w:szCs w:val="22"/>
          </w:rPr>
          <w:tab/>
          <w:delText>Pharmakokinetische Eigenschaften</w:delText>
        </w:r>
      </w:del>
    </w:p>
    <w:p w:rsidR="00CD15E0" w:rsidRPr="00724DA5" w:rsidP="00540BAE" w14:paraId="0F6E42CF" w14:textId="6815FAF5">
      <w:pPr>
        <w:rPr>
          <w:del w:id="12782" w:author="AbbVie KH" w:date="2025-05-19T19:42:00Z"/>
          <w:rFonts w:cs="Times New Roman"/>
        </w:rPr>
      </w:pPr>
    </w:p>
    <w:p w:rsidR="00CD15E0" w:rsidRPr="00724DA5" w:rsidP="00540BAE" w14:paraId="1405C7A8" w14:textId="54E83605">
      <w:pPr>
        <w:autoSpaceDE w:val="0"/>
        <w:autoSpaceDN w:val="0"/>
        <w:adjustRightInd w:val="0"/>
        <w:rPr>
          <w:del w:id="12783" w:author="AbbVie KH" w:date="2025-05-19T19:42:00Z"/>
          <w:rFonts w:cs="Times New Roman"/>
          <w:u w:val="single"/>
        </w:rPr>
      </w:pPr>
      <w:del w:id="12784" w:author="AbbVie KH" w:date="2025-05-19T19:42:00Z">
        <w:r w:rsidRPr="00724DA5">
          <w:rPr>
            <w:rFonts w:cs="Times New Roman"/>
            <w:u w:val="single"/>
          </w:rPr>
          <w:delText>Resorption und Verteilung</w:delText>
        </w:r>
      </w:del>
    </w:p>
    <w:p w:rsidR="00CD15E0" w:rsidRPr="00724DA5" w:rsidP="00540BAE" w14:paraId="3CC9444F" w14:textId="6B6D5267">
      <w:pPr>
        <w:autoSpaceDE w:val="0"/>
        <w:autoSpaceDN w:val="0"/>
        <w:adjustRightInd w:val="0"/>
        <w:rPr>
          <w:del w:id="12785" w:author="AbbVie KH" w:date="2025-05-19T19:42:00Z"/>
          <w:rFonts w:cs="Times New Roman"/>
        </w:rPr>
      </w:pPr>
    </w:p>
    <w:p w:rsidR="00CD15E0" w:rsidRPr="00724DA5" w:rsidP="00540BAE" w14:paraId="104E6118" w14:textId="5B8EC629">
      <w:pPr>
        <w:autoSpaceDE w:val="0"/>
        <w:autoSpaceDN w:val="0"/>
        <w:adjustRightInd w:val="0"/>
        <w:rPr>
          <w:del w:id="12786" w:author="AbbVie KH" w:date="2025-05-19T19:42:00Z"/>
          <w:rFonts w:cs="Times New Roman"/>
        </w:rPr>
      </w:pPr>
      <w:del w:id="12787" w:author="AbbVie KH" w:date="2025-05-19T19:42:00Z">
        <w:r w:rsidRPr="00724DA5">
          <w:rPr>
            <w:rFonts w:cs="Times New Roman"/>
          </w:rPr>
          <w:delText xml:space="preserve">Nach subkutaner Gabe einer Einzeldosis von 40 mg waren die Resorption und Verteilung von Adalimumab langsam. Die maximalen Serumkonzentrationen wurden ungefähr 5 Tage nach Verabreichung erreicht. Die auf Grundlage von drei Studien geschätzte, durchschnittliche absolute Bioverfügbarkeit von Adalimumab betrug nach Gabe einer einzelnen subkutanen Dosis von 40 mg 64 %. Nach intravenösen Einzeldosen von 0,25 bis 10 mg/kg waren die Konzentrationen proportional zur Dosis. Bei Dosen von 0,5 mg/kg (~ 40 mg) lag die </w:delText>
        </w:r>
      </w:del>
      <w:del w:id="12788" w:author="AbbVie KH" w:date="2025-05-19T19:42:00Z">
        <w:r w:rsidRPr="00724DA5">
          <w:rPr>
            <w:rFonts w:cs="Times New Roman"/>
            <w:i/>
            <w:iCs/>
          </w:rPr>
          <w:delText>Clearance</w:delText>
        </w:r>
      </w:del>
      <w:del w:id="12789" w:author="AbbVie KH" w:date="2025-05-19T19:42:00Z">
        <w:r w:rsidRPr="00724DA5">
          <w:rPr>
            <w:rFonts w:cs="Times New Roman"/>
          </w:rPr>
          <w:delText xml:space="preserve"> zwischen 11 und 15 ml/h, das Verteilungsvolumen (V</w:delText>
        </w:r>
      </w:del>
      <w:del w:id="12790" w:author="AbbVie KH" w:date="2025-05-19T19:42:00Z">
        <w:r w:rsidRPr="00724DA5">
          <w:rPr>
            <w:rFonts w:cs="Times New Roman"/>
            <w:vertAlign w:val="subscript"/>
          </w:rPr>
          <w:delText>ss</w:delText>
        </w:r>
      </w:del>
      <w:del w:id="12791" w:author="AbbVie KH" w:date="2025-05-19T19:42:00Z">
        <w:r w:rsidRPr="00724DA5">
          <w:rPr>
            <w:rFonts w:cs="Times New Roman"/>
          </w:rPr>
          <w:delText>) betrug 5 bis 6 Liter, und die mittlere terminale Halbwertszeit lag bei ungefähr zwei Wochen. Die Adalimumab-Konzentrationen in der Synovialflüssigkeit mehrerer Patienten mit rheumatoider Arthritis lagen zwischen 31 % und 96 % der Serumkonzentrationen.</w:delText>
        </w:r>
      </w:del>
    </w:p>
    <w:p w:rsidR="00CD15E0" w:rsidRPr="00724DA5" w14:paraId="29EF99C1" w14:textId="0F54FEB8">
      <w:pPr>
        <w:autoSpaceDE w:val="0"/>
        <w:autoSpaceDN w:val="0"/>
        <w:adjustRightInd w:val="0"/>
        <w:rPr>
          <w:del w:id="12792" w:author="AbbVie KH" w:date="2025-05-19T19:42:00Z"/>
          <w:rFonts w:cs="Times New Roman"/>
        </w:rPr>
      </w:pPr>
    </w:p>
    <w:p w:rsidR="00CD15E0" w:rsidRPr="00724DA5" w14:paraId="67EA5841" w14:textId="160C317E">
      <w:pPr>
        <w:autoSpaceDE w:val="0"/>
        <w:autoSpaceDN w:val="0"/>
        <w:adjustRightInd w:val="0"/>
        <w:rPr>
          <w:del w:id="12793" w:author="AbbVie KH" w:date="2025-05-19T19:42:00Z"/>
          <w:rFonts w:cs="Times New Roman"/>
        </w:rPr>
      </w:pPr>
      <w:del w:id="12794" w:author="AbbVie KH" w:date="2025-05-19T19:42:00Z">
        <w:r w:rsidRPr="00724DA5">
          <w:rPr>
            <w:rFonts w:cs="Times New Roman"/>
          </w:rPr>
          <w:delText xml:space="preserve">Nach subkutaner Verabreichung von 40 mg Adalimumab jede zweite Woche an erwachsene Patienten mit rheumatoider Arthritis (RA) betrugen die mittleren </w:delText>
        </w:r>
      </w:del>
      <w:del w:id="12795" w:author="AbbVie KH" w:date="2025-05-19T19:42:00Z">
        <w:r w:rsidRPr="00724DA5">
          <w:rPr>
            <w:rFonts w:cs="Times New Roman"/>
            <w:i/>
            <w:iCs/>
          </w:rPr>
          <w:delText>Steady-State</w:delText>
        </w:r>
      </w:del>
      <w:del w:id="12796" w:author="AbbVie KH" w:date="2025-05-19T19:42:00Z">
        <w:r w:rsidRPr="00724DA5">
          <w:rPr>
            <w:rFonts w:cs="Times New Roman"/>
          </w:rPr>
          <w:delText>-Talkonzentrationen ca. 5 </w:delText>
        </w:r>
      </w:del>
      <w:del w:id="12797" w:author="AbbVie KH" w:date="2025-05-19T19:42:00Z">
        <w:r w:rsidRPr="00724DA5">
          <w:rPr>
            <w:rFonts w:ascii="Symbol" w:hAnsi="Symbol" w:cs="Times New Roman"/>
          </w:rPr>
          <w:sym w:font="Symbol" w:char="F06D"/>
        </w:r>
      </w:del>
      <w:del w:id="12798" w:author="AbbVie KH" w:date="2025-05-19T19:42:00Z">
        <w:r w:rsidRPr="00724DA5">
          <w:rPr>
            <w:rFonts w:cs="Times New Roman"/>
          </w:rPr>
          <w:delText>g/ml (ohne gleichzeitige Gabe von Methotrexat) bzw. 8 – 9 </w:delText>
        </w:r>
      </w:del>
      <w:del w:id="12799" w:author="AbbVie KH" w:date="2025-05-19T19:42:00Z">
        <w:r w:rsidRPr="00724DA5">
          <w:rPr>
            <w:rFonts w:ascii="Symbol" w:hAnsi="Symbol" w:cs="Times New Roman"/>
          </w:rPr>
          <w:sym w:font="Symbol" w:char="F06D"/>
        </w:r>
      </w:del>
      <w:del w:id="12800" w:author="AbbVie KH" w:date="2025-05-19T19:42:00Z">
        <w:r w:rsidRPr="00724DA5">
          <w:rPr>
            <w:rFonts w:cs="Times New Roman"/>
          </w:rPr>
          <w:delText xml:space="preserve">g/ml (in Kombination mit Methotrexat). Im </w:delText>
        </w:r>
      </w:del>
      <w:del w:id="12801" w:author="AbbVie KH" w:date="2025-05-19T19:42:00Z">
        <w:r w:rsidRPr="00724DA5">
          <w:rPr>
            <w:rFonts w:cs="Times New Roman"/>
            <w:i/>
            <w:iCs/>
          </w:rPr>
          <w:delText>Steady</w:delText>
        </w:r>
      </w:del>
      <w:del w:id="12802" w:author="AbbVie KH" w:date="2025-05-19T19:42:00Z">
        <w:r w:rsidR="00305920">
          <w:rPr>
            <w:rFonts w:cs="Times New Roman"/>
            <w:i/>
            <w:iCs/>
          </w:rPr>
          <w:delText>-</w:delText>
        </w:r>
      </w:del>
      <w:del w:id="12803" w:author="AbbVie KH" w:date="2025-05-19T19:42:00Z">
        <w:r w:rsidRPr="00724DA5">
          <w:rPr>
            <w:rFonts w:cs="Times New Roman"/>
            <w:i/>
            <w:iCs/>
          </w:rPr>
          <w:delText>State</w:delText>
        </w:r>
      </w:del>
      <w:del w:id="12804" w:author="AbbVie KH" w:date="2025-05-19T19:42:00Z">
        <w:r w:rsidRPr="00724DA5">
          <w:rPr>
            <w:rFonts w:cs="Times New Roman"/>
          </w:rPr>
          <w:delText xml:space="preserve"> erhöhten sich die Talkonzentrationen der Adalimumab-Serumspiegel nach subkutaner </w:delText>
        </w:r>
      </w:del>
      <w:del w:id="12805" w:author="AbbVie KH" w:date="2025-05-19T19:42:00Z">
        <w:r w:rsidRPr="00724DA5">
          <w:rPr>
            <w:rFonts w:cs="Times New Roman"/>
          </w:rPr>
          <w:delText>Verabreichung von 20, 40 und 80 mg entweder jede zweite oder jede Woche ungefähr proportional zur Dosis.</w:delText>
        </w:r>
      </w:del>
    </w:p>
    <w:p w:rsidR="00CD15E0" w:rsidRPr="00724DA5" w14:paraId="244898F8" w14:textId="6CD35E80">
      <w:pPr>
        <w:tabs>
          <w:tab w:val="left" w:pos="562"/>
        </w:tabs>
        <w:autoSpaceDE w:val="0"/>
        <w:autoSpaceDN w:val="0"/>
        <w:adjustRightInd w:val="0"/>
        <w:rPr>
          <w:del w:id="12806" w:author="AbbVie KH" w:date="2025-05-19T19:42:00Z"/>
          <w:rFonts w:cs="Times New Roman"/>
        </w:rPr>
      </w:pPr>
    </w:p>
    <w:p w:rsidR="00CD15E0" w:rsidRPr="00724DA5" w14:paraId="10213664" w14:textId="5BF837AF">
      <w:pPr>
        <w:rPr>
          <w:del w:id="12807" w:author="AbbVie KH" w:date="2025-05-19T19:42:00Z"/>
          <w:rFonts w:cs="Times New Roman"/>
        </w:rPr>
      </w:pPr>
      <w:del w:id="12808" w:author="AbbVie KH" w:date="2025-05-19T19:42:00Z">
        <w:r w:rsidRPr="00724DA5">
          <w:rPr>
            <w:rFonts w:cs="Times New Roman"/>
          </w:rPr>
          <w:delText>Nach subkutaner Verabreichung von 24 mg/m</w:delText>
        </w:r>
      </w:del>
      <w:del w:id="12809" w:author="AbbVie KH" w:date="2025-05-19T19:42:00Z">
        <w:r w:rsidRPr="00724DA5">
          <w:rPr>
            <w:rFonts w:cs="Times New Roman"/>
            <w:vertAlign w:val="superscript"/>
          </w:rPr>
          <w:delText>2 </w:delText>
        </w:r>
      </w:del>
      <w:del w:id="12810" w:author="AbbVie KH" w:date="2025-05-19T19:42:00Z">
        <w:r w:rsidRPr="00724DA5">
          <w:rPr>
            <w:rFonts w:cs="Times New Roman"/>
          </w:rPr>
          <w:delText>(</w:delText>
        </w:r>
      </w:del>
      <w:del w:id="12811" w:author="AbbVie KH" w:date="2025-05-19T19:42:00Z">
        <w:r w:rsidR="00995ED8">
          <w:rPr>
            <w:rFonts w:cs="Times New Roman"/>
          </w:rPr>
          <w:delText>maximal</w:delText>
        </w:r>
      </w:del>
      <w:del w:id="12812" w:author="AbbVie KH" w:date="2025-05-19T19:42:00Z">
        <w:r w:rsidRPr="00724DA5">
          <w:rPr>
            <w:rFonts w:cs="Times New Roman"/>
          </w:rPr>
          <w:delText xml:space="preserve"> 40 mg) jede zweite Woche an Patienten mit polyartikulärer juveniler idiopathischer Arthritis (JIA), die zwischen 4 und 17 Jahre</w:delText>
        </w:r>
      </w:del>
      <w:del w:id="12813" w:author="AbbVie KH" w:date="2025-05-19T19:42:00Z">
        <w:r w:rsidR="001216EA">
          <w:rPr>
            <w:rFonts w:cs="Times New Roman"/>
          </w:rPr>
          <w:delText>n</w:delText>
        </w:r>
      </w:del>
      <w:del w:id="12814" w:author="AbbVie KH" w:date="2025-05-19T19:42:00Z">
        <w:r w:rsidRPr="00724DA5">
          <w:rPr>
            <w:rFonts w:cs="Times New Roman"/>
          </w:rPr>
          <w:delText xml:space="preserve"> alt waren, betrugen die mittleren </w:delText>
        </w:r>
      </w:del>
      <w:del w:id="12815" w:author="AbbVie KH" w:date="2025-05-19T19:42:00Z">
        <w:r w:rsidRPr="00724DA5">
          <w:rPr>
            <w:rFonts w:cs="Times New Roman"/>
            <w:i/>
            <w:iCs/>
          </w:rPr>
          <w:delText>Steady-State</w:delText>
        </w:r>
      </w:del>
      <w:del w:id="12816" w:author="AbbVie KH" w:date="2025-05-19T19:42:00Z">
        <w:r w:rsidRPr="00724DA5">
          <w:rPr>
            <w:rFonts w:cs="Times New Roman"/>
          </w:rPr>
          <w:delText>-Talkonzentrationen der Adalimumab-Serumspiegel für Adalimumab ohne Methotrexat-Begleittherapie 5,6 ± 5,6 µg/ml (102 % CV) und 10,9 ± 5,2 µg/ml (47,7 % CV) bei Kombinationstherapie mit Methotrexat (die Messwerte wurden von Woche 20 bis 48 erhoben).</w:delText>
        </w:r>
      </w:del>
    </w:p>
    <w:p w:rsidR="00CD15E0" w:rsidRPr="00724DA5" w14:paraId="65305B10" w14:textId="5C7D24E5">
      <w:pPr>
        <w:rPr>
          <w:del w:id="12817" w:author="AbbVie KH" w:date="2025-05-19T19:42:00Z"/>
          <w:rFonts w:cs="Times New Roman"/>
        </w:rPr>
      </w:pPr>
    </w:p>
    <w:p w:rsidR="00CD15E0" w:rsidRPr="00724DA5" w14:paraId="0B22729F" w14:textId="53C4FB36">
      <w:pPr>
        <w:rPr>
          <w:del w:id="12818" w:author="AbbVie KH" w:date="2025-05-19T19:42:00Z"/>
          <w:rFonts w:cs="Times New Roman"/>
        </w:rPr>
      </w:pPr>
      <w:del w:id="12819" w:author="AbbVie KH" w:date="2025-05-19T19:42:00Z">
        <w:r w:rsidRPr="00724DA5">
          <w:rPr>
            <w:rFonts w:cs="Times New Roman"/>
          </w:rPr>
          <w:delText>Bei Patienten mit polyartikulärer JIA, die 2 bis &lt; 4 Jahre alt oder 4 Jahre alt und älter waren und die &lt; 15 kg wogen und eine Dosis von 24 mg Adalimumab/m</w:delText>
        </w:r>
      </w:del>
      <w:del w:id="12820" w:author="AbbVie KH" w:date="2025-05-19T19:42:00Z">
        <w:r w:rsidRPr="00724DA5">
          <w:rPr>
            <w:rFonts w:cs="Times New Roman"/>
            <w:vertAlign w:val="superscript"/>
          </w:rPr>
          <w:delText>2 </w:delText>
        </w:r>
      </w:del>
      <w:del w:id="12821" w:author="AbbVie KH" w:date="2025-05-19T19:42:00Z">
        <w:r w:rsidRPr="00724DA5">
          <w:rPr>
            <w:rFonts w:cs="Times New Roman"/>
          </w:rPr>
          <w:delText xml:space="preserve">erhielten, betrug die mittlere </w:delText>
        </w:r>
      </w:del>
      <w:del w:id="12822" w:author="AbbVie KH" w:date="2025-05-19T19:42:00Z">
        <w:r w:rsidRPr="00724DA5">
          <w:rPr>
            <w:rFonts w:cs="Times New Roman"/>
            <w:i/>
            <w:iCs/>
          </w:rPr>
          <w:delText>Steady-State</w:delText>
        </w:r>
      </w:del>
      <w:del w:id="12823" w:author="AbbVie KH" w:date="2025-05-19T19:42:00Z">
        <w:r w:rsidRPr="00724DA5">
          <w:rPr>
            <w:rFonts w:cs="Times New Roman"/>
          </w:rPr>
          <w:delText>-Talkonzentration der Adalimumab-Serumspiegel für Adalimumab ohne Methotrexat-Begleittherapie 6,0 ± 6,1 µg/ml (101 % CV) und 7,9 ± 5,6 µg/ml (71,2 % CV) bei Kombinationstherapie mit Methotrexat.</w:delText>
        </w:r>
      </w:del>
    </w:p>
    <w:p w:rsidR="00CD15E0" w:rsidRPr="00724DA5" w14:paraId="4393F043" w14:textId="46E62673">
      <w:pPr>
        <w:rPr>
          <w:del w:id="12824" w:author="AbbVie KH" w:date="2025-05-19T19:42:00Z"/>
          <w:rFonts w:cs="Times New Roman"/>
        </w:rPr>
      </w:pPr>
    </w:p>
    <w:p w:rsidR="00CD15E0" w:rsidRPr="00724DA5" w14:paraId="1D752484" w14:textId="21F0502E">
      <w:pPr>
        <w:rPr>
          <w:del w:id="12825" w:author="AbbVie KH" w:date="2025-05-19T19:42:00Z"/>
          <w:rFonts w:cs="Times New Roman"/>
        </w:rPr>
      </w:pPr>
      <w:del w:id="12826" w:author="AbbVie KH" w:date="2025-05-19T19:42:00Z">
        <w:r w:rsidRPr="00724DA5">
          <w:rPr>
            <w:rFonts w:cs="Times New Roman"/>
          </w:rPr>
          <w:delText>Nach subkutaner Verabreichung von 24 mg/m</w:delText>
        </w:r>
      </w:del>
      <w:del w:id="12827" w:author="AbbVie KH" w:date="2025-05-19T19:42:00Z">
        <w:r w:rsidRPr="00724DA5">
          <w:rPr>
            <w:rFonts w:cs="Times New Roman"/>
            <w:vertAlign w:val="superscript"/>
          </w:rPr>
          <w:delText>2 </w:delText>
        </w:r>
      </w:del>
      <w:del w:id="12828" w:author="AbbVie KH" w:date="2025-05-19T19:42:00Z">
        <w:r w:rsidRPr="00724DA5">
          <w:rPr>
            <w:rFonts w:cs="Times New Roman"/>
          </w:rPr>
          <w:delText xml:space="preserve">(maximal 40 mg) jede zweite Woche an Patienten mit Enthesitis-assoziierter Arthritis, die 6 bis 17 Jahre alt waren, betrug die mittlere </w:delText>
        </w:r>
      </w:del>
      <w:del w:id="12829" w:author="AbbVie KH" w:date="2025-05-19T19:42:00Z">
        <w:r w:rsidRPr="00724DA5">
          <w:rPr>
            <w:rFonts w:cs="Times New Roman"/>
            <w:i/>
            <w:iCs/>
          </w:rPr>
          <w:delText>Steady-State</w:delText>
        </w:r>
      </w:del>
      <w:del w:id="12830" w:author="AbbVie KH" w:date="2025-05-19T19:42:00Z">
        <w:r w:rsidRPr="00724DA5">
          <w:rPr>
            <w:rFonts w:cs="Times New Roman"/>
          </w:rPr>
          <w:delText>-Talkonzentration der Adalimumab-Serumspiegel für Adalimumab ohne Methotrexat-Begleittherapie 8,8 ± 6,6 µg/ml und 11,8 ± 4,3 µg/ml bei Kombinationstherapie mit Methotrexat (die Messwerte wurden in Woche 24 erhoben).</w:delText>
        </w:r>
      </w:del>
    </w:p>
    <w:p w:rsidR="00CD15E0" w:rsidRPr="00724DA5" w14:paraId="32069E31" w14:textId="1B40BB98">
      <w:pPr>
        <w:rPr>
          <w:del w:id="12831" w:author="AbbVie KH" w:date="2025-05-19T19:42:00Z"/>
          <w:rFonts w:cs="Times New Roman"/>
        </w:rPr>
      </w:pPr>
    </w:p>
    <w:p w:rsidR="00E6246F" w:rsidRPr="0037019B" w:rsidP="00E6246F" w14:paraId="42EF8728" w14:textId="3682D288">
      <w:pPr>
        <w:autoSpaceDE w:val="0"/>
        <w:autoSpaceDN w:val="0"/>
        <w:adjustRightInd w:val="0"/>
        <w:rPr>
          <w:del w:id="12832" w:author="AbbVie KH" w:date="2025-05-19T19:42:00Z"/>
          <w:rFonts w:cs="Times New Roman"/>
        </w:rPr>
      </w:pPr>
      <w:del w:id="12833" w:author="AbbVie KH" w:date="2025-05-19T19:42:00Z">
        <w:r>
          <w:delText xml:space="preserve">Nach subkutaner Anwendung von Adalimumab 40 mg jede zweite Woche bei erwachsenen Patienten mit nicht röntgenologischer axialer Spondyloarthritis betrug die mittlere (± SD) </w:delText>
        </w:r>
      </w:del>
      <w:del w:id="12834" w:author="AbbVie KH" w:date="2025-05-19T19:42:00Z">
        <w:r>
          <w:rPr>
            <w:i/>
            <w:iCs/>
          </w:rPr>
          <w:delText>Steady-State</w:delText>
        </w:r>
      </w:del>
      <w:del w:id="12835" w:author="AbbVie KH" w:date="2025-05-19T19:42:00Z">
        <w:r>
          <w:delText>-Talkonzentration in Woche 68 8,0 ± 4,6 µg/ml.</w:delText>
        </w:r>
      </w:del>
    </w:p>
    <w:p w:rsidR="00E6246F" w14:paraId="7A20DCB3" w14:textId="53D37A14">
      <w:pPr>
        <w:rPr>
          <w:del w:id="12836" w:author="AbbVie KH" w:date="2025-05-19T19:42:00Z"/>
          <w:rFonts w:cs="Times New Roman"/>
        </w:rPr>
      </w:pPr>
    </w:p>
    <w:p w:rsidR="00CD15E0" w:rsidRPr="00724DA5" w14:paraId="59BFB0B1" w14:textId="529A6310">
      <w:pPr>
        <w:rPr>
          <w:del w:id="12837" w:author="AbbVie KH" w:date="2025-05-19T19:42:00Z"/>
          <w:rFonts w:cs="Times New Roman"/>
        </w:rPr>
      </w:pPr>
      <w:del w:id="12838" w:author="AbbVie KH" w:date="2025-05-19T19:42:00Z">
        <w:r w:rsidRPr="00724DA5">
          <w:rPr>
            <w:rFonts w:cs="Times New Roman"/>
          </w:rPr>
          <w:delText xml:space="preserve">Bei erwachsenen </w:delText>
        </w:r>
      </w:del>
      <w:del w:id="12839" w:author="AbbVie KH" w:date="2025-05-19T19:42:00Z">
        <w:r w:rsidRPr="00724DA5" w:rsidR="00A65444">
          <w:rPr>
            <w:rFonts w:cs="Times New Roman"/>
          </w:rPr>
          <w:delText>Psoriasispatienten</w:delText>
        </w:r>
      </w:del>
      <w:del w:id="12840" w:author="AbbVie KH" w:date="2025-05-19T19:42:00Z">
        <w:r w:rsidRPr="00724DA5">
          <w:rPr>
            <w:rFonts w:cs="Times New Roman"/>
          </w:rPr>
          <w:delText xml:space="preserve"> betrug unter der Monotherapie mit 40 mg Adalimumab jede zweite Woche die mittlere </w:delText>
        </w:r>
      </w:del>
      <w:del w:id="12841" w:author="AbbVie KH" w:date="2025-05-19T19:42:00Z">
        <w:r w:rsidRPr="00724DA5">
          <w:rPr>
            <w:rFonts w:cs="Times New Roman"/>
            <w:i/>
            <w:iCs/>
          </w:rPr>
          <w:delText>Steady-State</w:delText>
        </w:r>
      </w:del>
      <w:del w:id="12842" w:author="AbbVie KH" w:date="2025-05-19T19:42:00Z">
        <w:r w:rsidRPr="00724DA5">
          <w:rPr>
            <w:rFonts w:cs="Times New Roman"/>
          </w:rPr>
          <w:delText>-Talkonzentration 5 </w:delText>
        </w:r>
      </w:del>
      <w:del w:id="12843" w:author="AbbVie KH" w:date="2025-05-19T19:42:00Z">
        <w:r w:rsidRPr="00724DA5">
          <w:rPr>
            <w:rFonts w:ascii="Symbol" w:hAnsi="Symbol" w:cs="Times New Roman"/>
          </w:rPr>
          <w:sym w:font="Symbol" w:char="F06D"/>
        </w:r>
      </w:del>
      <w:del w:id="12844" w:author="AbbVie KH" w:date="2025-05-19T19:42:00Z">
        <w:r w:rsidRPr="00724DA5">
          <w:rPr>
            <w:rFonts w:cs="Times New Roman"/>
          </w:rPr>
          <w:delText>g/ml.</w:delText>
        </w:r>
      </w:del>
    </w:p>
    <w:p w:rsidR="00CD15E0" w:rsidRPr="00724DA5" w14:paraId="29EA6545" w14:textId="07D730CD">
      <w:pPr>
        <w:tabs>
          <w:tab w:val="left" w:pos="562"/>
        </w:tabs>
        <w:autoSpaceDE w:val="0"/>
        <w:autoSpaceDN w:val="0"/>
        <w:adjustRightInd w:val="0"/>
        <w:rPr>
          <w:del w:id="12845" w:author="AbbVie KH" w:date="2025-05-19T19:42:00Z"/>
          <w:rFonts w:cs="Times New Roman"/>
        </w:rPr>
      </w:pPr>
    </w:p>
    <w:p w:rsidR="00CD15E0" w:rsidRPr="00724DA5" w14:paraId="203BE248" w14:textId="621F149A">
      <w:pPr>
        <w:tabs>
          <w:tab w:val="left" w:pos="562"/>
        </w:tabs>
        <w:autoSpaceDE w:val="0"/>
        <w:autoSpaceDN w:val="0"/>
        <w:adjustRightInd w:val="0"/>
        <w:rPr>
          <w:del w:id="12846" w:author="AbbVie KH" w:date="2025-05-19T19:42:00Z"/>
          <w:rFonts w:cs="Times New Roman"/>
        </w:rPr>
      </w:pPr>
      <w:del w:id="12847" w:author="AbbVie KH" w:date="2025-05-19T19:42:00Z">
        <w:r w:rsidRPr="00724DA5">
          <w:rPr>
            <w:rFonts w:cs="Times New Roman"/>
          </w:rPr>
          <w:delText xml:space="preserve">Nachdem </w:delText>
        </w:r>
      </w:del>
      <w:del w:id="12848" w:author="AbbVie KH" w:date="2025-05-19T19:42:00Z">
        <w:r w:rsidR="00AC18A2">
          <w:rPr>
            <w:rFonts w:cs="Times New Roman"/>
          </w:rPr>
          <w:delText>Kinder und Jugendliche</w:delText>
        </w:r>
      </w:del>
      <w:del w:id="12849" w:author="AbbVie KH" w:date="2025-05-19T19:42:00Z">
        <w:r w:rsidRPr="00724DA5">
          <w:rPr>
            <w:rFonts w:cs="Times New Roman"/>
          </w:rPr>
          <w:delText xml:space="preserve"> mit chronischer Plaque-Psoriasis jede zweite Woche 0,8 mg Adalimumab/kg (maximal 40 mg) subkutan erhielten, betrugen die mittleren </w:delText>
        </w:r>
      </w:del>
      <w:del w:id="12850" w:author="AbbVie KH" w:date="2025-05-19T19:42:00Z">
        <w:r w:rsidRPr="00724DA5">
          <w:rPr>
            <w:rFonts w:cs="Times New Roman"/>
            <w:lang w:eastAsia="en-GB"/>
          </w:rPr>
          <w:delText>(</w:delText>
        </w:r>
      </w:del>
      <w:del w:id="12851" w:author="AbbVie KH" w:date="2025-05-19T19:42:00Z">
        <w:r w:rsidRPr="00724DA5">
          <w:rPr>
            <w:rFonts w:eastAsia="Arial Unicode MS" w:cs="Times New Roman"/>
          </w:rPr>
          <w:delText>±</w:delText>
        </w:r>
      </w:del>
      <w:del w:id="12852" w:author="AbbVie KH" w:date="2025-05-19T19:42:00Z">
        <w:r w:rsidRPr="00724DA5">
          <w:rPr>
            <w:rFonts w:cs="Times New Roman"/>
            <w:lang w:eastAsia="en-GB"/>
          </w:rPr>
          <w:delText xml:space="preserve">SD) </w:delText>
        </w:r>
      </w:del>
      <w:del w:id="12853" w:author="AbbVie KH" w:date="2025-05-19T19:42:00Z">
        <w:r w:rsidRPr="00724DA5" w:rsidR="00C24588">
          <w:rPr>
            <w:rFonts w:cs="Times New Roman"/>
            <w:lang w:eastAsia="en-GB"/>
          </w:rPr>
          <w:delText>Serumtalkonzentrationen</w:delText>
        </w:r>
      </w:del>
      <w:del w:id="12854" w:author="AbbVie KH" w:date="2025-05-19T19:42:00Z">
        <w:r w:rsidRPr="00724DA5">
          <w:rPr>
            <w:rFonts w:cs="Times New Roman"/>
            <w:lang w:eastAsia="en-GB"/>
          </w:rPr>
          <w:delText xml:space="preserve"> von Adalimumab ungefähr 7,4 </w:delText>
        </w:r>
      </w:del>
      <w:del w:id="12855" w:author="AbbVie KH" w:date="2025-05-19T19:42:00Z">
        <w:r w:rsidRPr="00724DA5">
          <w:rPr>
            <w:rFonts w:eastAsia="Arial Unicode MS" w:cs="Times New Roman"/>
          </w:rPr>
          <w:delText>± 5,8 </w:delText>
        </w:r>
      </w:del>
      <w:del w:id="12856" w:author="AbbVie KH" w:date="2025-05-19T19:42:00Z">
        <w:r w:rsidRPr="00724DA5">
          <w:rPr>
            <w:rFonts w:cs="Times New Roman"/>
          </w:rPr>
          <w:delText>μg/ml (79 % CV).</w:delText>
        </w:r>
      </w:del>
    </w:p>
    <w:p w:rsidR="00CD15E0" w:rsidRPr="00724DA5" w14:paraId="3464B24F" w14:textId="5D664A0F">
      <w:pPr>
        <w:tabs>
          <w:tab w:val="left" w:pos="562"/>
        </w:tabs>
        <w:autoSpaceDE w:val="0"/>
        <w:autoSpaceDN w:val="0"/>
        <w:adjustRightInd w:val="0"/>
        <w:rPr>
          <w:del w:id="12857" w:author="AbbVie KH" w:date="2025-05-19T19:42:00Z"/>
          <w:rFonts w:cs="Times New Roman"/>
        </w:rPr>
      </w:pPr>
    </w:p>
    <w:p w:rsidR="00CD15E0" w:rsidRPr="00724DA5" w14:paraId="1619457C" w14:textId="22F166EC">
      <w:pPr>
        <w:autoSpaceDE w:val="0"/>
        <w:autoSpaceDN w:val="0"/>
        <w:adjustRightInd w:val="0"/>
        <w:rPr>
          <w:del w:id="12858" w:author="AbbVie KH" w:date="2025-05-19T19:42:00Z"/>
          <w:rFonts w:cs="Times New Roman"/>
        </w:rPr>
      </w:pPr>
      <w:del w:id="12859" w:author="AbbVie KH" w:date="2025-05-19T19:42:00Z">
        <w:r w:rsidRPr="00724DA5">
          <w:rPr>
            <w:rFonts w:cs="Times New Roman"/>
          </w:rPr>
          <w:delText xml:space="preserve">Bei </w:delText>
        </w:r>
      </w:del>
      <w:del w:id="12860" w:author="AbbVie KH" w:date="2025-05-19T19:42:00Z">
        <w:r w:rsidRPr="00724DA5" w:rsidR="000606FE">
          <w:rPr>
            <w:rFonts w:cs="Times New Roman"/>
          </w:rPr>
          <w:delText xml:space="preserve">erwachsenen </w:delText>
        </w:r>
      </w:del>
      <w:del w:id="12861" w:author="AbbVie KH" w:date="2025-05-19T19:42:00Z">
        <w:r w:rsidRPr="00724DA5">
          <w:rPr>
            <w:rFonts w:cs="Times New Roman"/>
          </w:rPr>
          <w:delText xml:space="preserve">Patienten mit Hidradenitis suppurativa wurden bei einer Dosis von 160 mg Humira in Woche 0, gefolgt von 80 mg Humira in Woche 2, Serumtalkonzentrationen für Adalimumab von etwa 7 bis 8 μg/ml in Woche 2 und Woche 4 erreicht. Die mittleren </w:delText>
        </w:r>
      </w:del>
      <w:del w:id="12862" w:author="AbbVie KH" w:date="2025-05-19T19:42:00Z">
        <w:r w:rsidRPr="00724DA5">
          <w:rPr>
            <w:rFonts w:cs="Times New Roman"/>
            <w:i/>
          </w:rPr>
          <w:delText>Steady-State</w:delText>
        </w:r>
      </w:del>
      <w:del w:id="12863" w:author="AbbVie KH" w:date="2025-05-19T19:42:00Z">
        <w:r w:rsidRPr="00724DA5">
          <w:rPr>
            <w:rFonts w:cs="Times New Roman"/>
          </w:rPr>
          <w:delText>-Talkonzentrationen in Woche 12 bis Woche 36 betrugen unter der Behandlung mit 40 mg Adalimumab wöchentlich etwa 8 bis 10 μg/ml.</w:delText>
        </w:r>
      </w:del>
    </w:p>
    <w:p w:rsidR="00CD15E0" w:rsidRPr="00724DA5" w14:paraId="628B7625" w14:textId="220624FB">
      <w:pPr>
        <w:tabs>
          <w:tab w:val="left" w:pos="562"/>
        </w:tabs>
        <w:autoSpaceDE w:val="0"/>
        <w:autoSpaceDN w:val="0"/>
        <w:adjustRightInd w:val="0"/>
        <w:rPr>
          <w:del w:id="12864" w:author="AbbVie KH" w:date="2025-05-19T19:42:00Z"/>
          <w:rFonts w:cs="Times New Roman"/>
        </w:rPr>
      </w:pPr>
    </w:p>
    <w:p w:rsidR="000606FE" w:rsidRPr="00724DA5" w14:paraId="1B4049F4" w14:textId="61BCDB9E">
      <w:pPr>
        <w:rPr>
          <w:del w:id="12865" w:author="AbbVie KH" w:date="2025-05-19T19:42:00Z"/>
          <w:rFonts w:cs="Times New Roman"/>
          <w:lang w:eastAsia="de-DE"/>
        </w:rPr>
      </w:pPr>
      <w:del w:id="12866" w:author="AbbVie KH" w:date="2025-05-19T19:42:00Z">
        <w:r w:rsidRPr="00724DA5">
          <w:rPr>
            <w:rFonts w:cs="Times New Roman"/>
            <w:lang w:eastAsia="de-DE"/>
          </w:rPr>
          <w:delText xml:space="preserve">Die Adalimumab-Exposition bei jugendlichen HS-Patienten wurde anhand </w:delText>
        </w:r>
      </w:del>
      <w:del w:id="12867" w:author="AbbVie KH" w:date="2025-05-19T19:42:00Z">
        <w:r w:rsidR="00F62D61">
          <w:rPr>
            <w:rFonts w:cs="Times New Roman"/>
            <w:lang w:eastAsia="de-DE"/>
          </w:rPr>
          <w:delText xml:space="preserve">von </w:delText>
        </w:r>
      </w:del>
      <w:del w:id="12868" w:author="AbbVie KH" w:date="2025-05-19T19:42:00Z">
        <w:r w:rsidRPr="00724DA5">
          <w:rPr>
            <w:rFonts w:cs="Times New Roman"/>
            <w:lang w:eastAsia="de-DE"/>
          </w:rPr>
          <w:delText>pharmakokinetische</w:delText>
        </w:r>
      </w:del>
      <w:del w:id="12869" w:author="AbbVie KH" w:date="2025-05-19T19:42:00Z">
        <w:r w:rsidR="00F62D61">
          <w:rPr>
            <w:rFonts w:cs="Times New Roman"/>
            <w:lang w:eastAsia="de-DE"/>
          </w:rPr>
          <w:delText>n</w:delText>
        </w:r>
      </w:del>
      <w:del w:id="12870" w:author="AbbVie KH" w:date="2025-05-19T19:42:00Z">
        <w:r w:rsidRPr="00724DA5">
          <w:rPr>
            <w:rFonts w:cs="Times New Roman"/>
            <w:lang w:eastAsia="de-DE"/>
          </w:rPr>
          <w:delText xml:space="preserve"> Populationsmodelle</w:delText>
        </w:r>
      </w:del>
      <w:del w:id="12871" w:author="AbbVie KH" w:date="2025-05-19T19:42:00Z">
        <w:r w:rsidR="00F62D61">
          <w:rPr>
            <w:rFonts w:cs="Times New Roman"/>
            <w:lang w:eastAsia="de-DE"/>
          </w:rPr>
          <w:delText>n</w:delText>
        </w:r>
      </w:del>
      <w:del w:id="12872" w:author="AbbVie KH" w:date="2025-05-19T19:42:00Z">
        <w:r w:rsidRPr="00724DA5">
          <w:rPr>
            <w:rFonts w:cs="Times New Roman"/>
            <w:lang w:eastAsia="de-DE"/>
          </w:rPr>
          <w:delText xml:space="preserve"> und </w:delText>
        </w:r>
      </w:del>
      <w:del w:id="12873" w:author="AbbVie KH" w:date="2025-05-19T19:42:00Z">
        <w:r w:rsidR="00F62D61">
          <w:rPr>
            <w:rFonts w:cs="Times New Roman"/>
            <w:lang w:eastAsia="de-DE"/>
          </w:rPr>
          <w:delText xml:space="preserve">von </w:delText>
        </w:r>
      </w:del>
      <w:del w:id="12874" w:author="AbbVie KH" w:date="2025-05-19T19:42:00Z">
        <w:r w:rsidRPr="00724DA5">
          <w:rPr>
            <w:rFonts w:cs="Times New Roman"/>
            <w:lang w:eastAsia="de-DE"/>
          </w:rPr>
          <w:delText xml:space="preserve">Simulationen auf Basis der indikationsübergreifenden Pharmakokinetik bei anderen </w:delText>
        </w:r>
      </w:del>
      <w:del w:id="12875" w:author="AbbVie KH" w:date="2025-05-19T19:42:00Z">
        <w:r w:rsidR="00AC18A2">
          <w:rPr>
            <w:rFonts w:cs="Times New Roman"/>
            <w:lang w:eastAsia="de-DE"/>
          </w:rPr>
          <w:delText>Kindern und Jugendlichen</w:delText>
        </w:r>
      </w:del>
      <w:del w:id="12876" w:author="AbbVie KH" w:date="2025-05-19T19:42:00Z">
        <w:r w:rsidRPr="00724DA5">
          <w:rPr>
            <w:rFonts w:cs="Times New Roman"/>
            <w:lang w:eastAsia="de-DE"/>
          </w:rPr>
          <w:delText xml:space="preserve"> (Psoriasis bei Kindern und Jugendlichen, juvenile idiopathische Arthritis, Morbus Crohn bei Kindern und Jugendlichen sowie Enthesitis-assoziierte Arthritis) bestimmt.</w:delText>
        </w:r>
      </w:del>
      <w:del w:id="12877" w:author="AbbVie KH" w:date="2025-05-19T19:42:00Z">
        <w:r w:rsidR="002C0EBC">
          <w:rPr>
            <w:rFonts w:cs="Times New Roman"/>
            <w:lang w:eastAsia="de-DE"/>
          </w:rPr>
          <w:delText xml:space="preserve"> </w:delText>
        </w:r>
      </w:del>
      <w:del w:id="12878" w:author="AbbVie KH" w:date="2025-05-19T19:42:00Z">
        <w:r w:rsidRPr="00724DA5">
          <w:rPr>
            <w:rFonts w:cs="Times New Roman"/>
            <w:lang w:eastAsia="de-DE"/>
          </w:rPr>
          <w:delText xml:space="preserve">Das empfohlene Dosierungsschema bei Jugendlichen mit HS </w:delText>
        </w:r>
      </w:del>
      <w:del w:id="12879" w:author="AbbVie KH" w:date="2025-05-19T19:42:00Z">
        <w:r w:rsidRPr="00724DA5" w:rsidR="00751959">
          <w:rPr>
            <w:rFonts w:cs="Times New Roman"/>
            <w:lang w:eastAsia="de-DE"/>
          </w:rPr>
          <w:delText>ist</w:delText>
        </w:r>
      </w:del>
      <w:del w:id="12880" w:author="AbbVie KH" w:date="2025-05-19T19:42:00Z">
        <w:r w:rsidRPr="00724DA5">
          <w:rPr>
            <w:rFonts w:cs="Times New Roman"/>
            <w:lang w:eastAsia="de-DE"/>
          </w:rPr>
          <w:delText xml:space="preserve"> 40 mg jede zweite Woche</w:delText>
        </w:r>
      </w:del>
      <w:del w:id="12881" w:author="AbbVie KH" w:date="2025-05-19T19:42:00Z">
        <w:r w:rsidRPr="00724DA5" w:rsidR="00751959">
          <w:rPr>
            <w:rFonts w:cs="Times New Roman"/>
            <w:lang w:eastAsia="de-DE"/>
          </w:rPr>
          <w:delText>.</w:delText>
        </w:r>
      </w:del>
      <w:del w:id="12882" w:author="AbbVie KH" w:date="2025-05-19T19:42:00Z">
        <w:r w:rsidRPr="00724DA5">
          <w:rPr>
            <w:rFonts w:cs="Times New Roman"/>
            <w:lang w:eastAsia="de-DE"/>
          </w:rPr>
          <w:delText xml:space="preserve"> </w:delText>
        </w:r>
      </w:del>
      <w:del w:id="12883" w:author="AbbVie KH" w:date="2025-05-19T19:42:00Z">
        <w:r w:rsidRPr="00724DA5" w:rsidR="00751959">
          <w:rPr>
            <w:rFonts w:cs="Times New Roman"/>
            <w:lang w:eastAsia="de-DE"/>
          </w:rPr>
          <w:delText>Da die Körpergröße einen möglichen Einfluss auf die Aufnahme von Adalimumab hat, kann für Jugendliche mit einem höheren Körpergewicht und einem nicht ausreichenden Ansprechen auf Adalimumab die empfohlene Erwachsenendosierung von 40 mg wöchentlich von Nutzen sein.</w:delText>
        </w:r>
      </w:del>
    </w:p>
    <w:p w:rsidR="00724DA5" w:rsidRPr="00724DA5" w14:paraId="0C61C752" w14:textId="25422F91">
      <w:pPr>
        <w:rPr>
          <w:del w:id="12884" w:author="AbbVie KH" w:date="2025-05-19T19:42:00Z"/>
          <w:rFonts w:cs="Times New Roman"/>
          <w:lang w:eastAsia="de-DE"/>
        </w:rPr>
      </w:pPr>
    </w:p>
    <w:p w:rsidR="00CD15E0" w:rsidRPr="00724DA5" w14:paraId="1E2858AD" w14:textId="3259F181">
      <w:pPr>
        <w:rPr>
          <w:del w:id="12885" w:author="AbbVie KH" w:date="2025-05-19T19:42:00Z"/>
          <w:rFonts w:cs="Times New Roman"/>
        </w:rPr>
      </w:pPr>
      <w:del w:id="12886" w:author="AbbVie KH" w:date="2025-05-19T19:42:00Z">
        <w:r w:rsidRPr="00724DA5">
          <w:rPr>
            <w:rFonts w:cs="Times New Roman"/>
          </w:rPr>
          <w:delText>Bei Patienten mit Morbus Crohn wurde mit der Induktionsdosis von 80 mg Humira in Woche 0, gefolgt von 40 mg Humira in Woche 2 eine Talkonzentration von Adalimumab im Serum von ca. 5,5 </w:delText>
        </w:r>
      </w:del>
      <w:del w:id="12887" w:author="AbbVie KH" w:date="2025-05-19T19:42:00Z">
        <w:r w:rsidRPr="00724DA5">
          <w:rPr>
            <w:rFonts w:ascii="Symbol" w:hAnsi="Symbol" w:cs="Times New Roman"/>
          </w:rPr>
          <w:sym w:font="Symbol" w:char="F06D"/>
        </w:r>
      </w:del>
      <w:del w:id="12888" w:author="AbbVie KH" w:date="2025-05-19T19:42:00Z">
        <w:r w:rsidRPr="00724DA5">
          <w:rPr>
            <w:rFonts w:cs="Times New Roman"/>
          </w:rPr>
          <w:delText>g/ml während der Einleitungstherapie erreicht. Mit einer Induktionsdosis von 160 mg Humira in Woche 0, gefolgt von 80 mg in Woche 2 wurde eine Talkonzentration im Serum von ca. 12 </w:delText>
        </w:r>
      </w:del>
      <w:del w:id="12889" w:author="AbbVie KH" w:date="2025-05-19T19:42:00Z">
        <w:r w:rsidRPr="00724DA5">
          <w:rPr>
            <w:rFonts w:ascii="Symbol" w:hAnsi="Symbol" w:cs="Times New Roman"/>
          </w:rPr>
          <w:sym w:font="Symbol" w:char="F06D"/>
        </w:r>
      </w:del>
      <w:del w:id="12890" w:author="AbbVie KH" w:date="2025-05-19T19:42:00Z">
        <w:r w:rsidRPr="00724DA5">
          <w:rPr>
            <w:rFonts w:cs="Times New Roman"/>
          </w:rPr>
          <w:delText>g/ml während der Induktionsphase erreicht. Die durchschnittliche Talkonzentration lag bei ca. 7 </w:delText>
        </w:r>
      </w:del>
      <w:del w:id="12891" w:author="AbbVie KH" w:date="2025-05-19T19:42:00Z">
        <w:r w:rsidRPr="00724DA5">
          <w:rPr>
            <w:rFonts w:ascii="Symbol" w:hAnsi="Symbol" w:cs="Times New Roman"/>
          </w:rPr>
          <w:sym w:font="Symbol" w:char="F06D"/>
        </w:r>
      </w:del>
      <w:del w:id="12892" w:author="AbbVie KH" w:date="2025-05-19T19:42:00Z">
        <w:r w:rsidRPr="00724DA5">
          <w:rPr>
            <w:rFonts w:cs="Times New Roman"/>
          </w:rPr>
          <w:delText>g/ml bei Patienten mit Morbus Crohn, die eine Erhaltungsdosis von 40 mg Humira alle zwei Wochen erhielten.</w:delText>
        </w:r>
      </w:del>
    </w:p>
    <w:p w:rsidR="00CD15E0" w:rsidRPr="00724DA5" w14:paraId="0CDEAE0E" w14:textId="3F92AEE4">
      <w:pPr>
        <w:rPr>
          <w:del w:id="12893" w:author="AbbVie KH" w:date="2025-05-19T19:42:00Z"/>
          <w:rFonts w:cs="Times New Roman"/>
        </w:rPr>
      </w:pPr>
    </w:p>
    <w:p w:rsidR="00CD15E0" w:rsidRPr="00724DA5" w14:paraId="55C81452" w14:textId="25220C00">
      <w:pPr>
        <w:rPr>
          <w:del w:id="12894" w:author="AbbVie KH" w:date="2025-05-19T19:42:00Z"/>
          <w:rFonts w:cs="Times New Roman"/>
        </w:rPr>
      </w:pPr>
      <w:del w:id="12895" w:author="AbbVie KH" w:date="2025-05-19T19:42:00Z">
        <w:r w:rsidRPr="00724DA5">
          <w:rPr>
            <w:rFonts w:cs="Times New Roman"/>
            <w:lang w:eastAsia="en-GB"/>
          </w:rPr>
          <w:delText xml:space="preserve">Bei </w:delText>
        </w:r>
      </w:del>
      <w:del w:id="12896" w:author="AbbVie KH" w:date="2025-05-19T19:42:00Z">
        <w:r w:rsidR="00AC18A2">
          <w:rPr>
            <w:rFonts w:cs="Times New Roman"/>
            <w:lang w:eastAsia="en-GB"/>
          </w:rPr>
          <w:delText>Kindern und Jugendlichen</w:delText>
        </w:r>
      </w:del>
      <w:del w:id="12897" w:author="AbbVie KH" w:date="2025-05-19T19:42:00Z">
        <w:r w:rsidRPr="00724DA5">
          <w:rPr>
            <w:rFonts w:cs="Times New Roman"/>
            <w:lang w:eastAsia="en-GB"/>
          </w:rPr>
          <w:delText xml:space="preserve"> mit mittelschwerem bis schwerem Morbus Crohn war die offene Induktionsdosis von Adalimumab 160/80 mg oder 80/40 mg </w:delText>
        </w:r>
      </w:del>
      <w:del w:id="12898" w:author="AbbVie KH" w:date="2025-05-19T19:42:00Z">
        <w:r w:rsidR="00F12E8C">
          <w:rPr>
            <w:rFonts w:cs="Times New Roman"/>
            <w:lang w:eastAsia="en-GB"/>
          </w:rPr>
          <w:delText>in</w:delText>
        </w:r>
      </w:del>
      <w:del w:id="12899" w:author="AbbVie KH" w:date="2025-05-19T19:42:00Z">
        <w:r w:rsidRPr="00724DA5">
          <w:rPr>
            <w:rFonts w:cs="Times New Roman"/>
            <w:lang w:eastAsia="en-GB"/>
          </w:rPr>
          <w:delText xml:space="preserve"> Woche 0 bzw. 2, abhängig vom </w:delText>
        </w:r>
      </w:del>
      <w:del w:id="12900" w:author="AbbVie KH" w:date="2025-05-19T19:42:00Z">
        <w:r w:rsidRPr="00724DA5">
          <w:rPr>
            <w:rFonts w:cs="Times New Roman"/>
            <w:lang w:eastAsia="en-GB"/>
          </w:rPr>
          <w:delText xml:space="preserve">Körpergewicht mit einem Schnitt bei 40 kg. </w:delText>
        </w:r>
      </w:del>
      <w:del w:id="12901" w:author="AbbVie KH" w:date="2025-05-19T19:42:00Z">
        <w:r w:rsidR="00F12E8C">
          <w:rPr>
            <w:rFonts w:cs="Times New Roman"/>
            <w:lang w:eastAsia="en-GB"/>
          </w:rPr>
          <w:delText>In</w:delText>
        </w:r>
      </w:del>
      <w:del w:id="12902" w:author="AbbVie KH" w:date="2025-05-19T19:42:00Z">
        <w:r w:rsidRPr="00724DA5">
          <w:rPr>
            <w:rFonts w:cs="Times New Roman"/>
            <w:lang w:eastAsia="en-GB"/>
          </w:rPr>
          <w:delText xml:space="preserve"> Woche 4 wurden die Patienten auf Basis ihres Körpergewichts 1:1 entweder zur Erhaltungstherapie mit der Standarddosis (40/20 mg jede zweite Woche) oder mit der niedrigen Dosis (20/10 mg jede zweite Woche) randomisiert. Die mittleren (</w:delText>
        </w:r>
      </w:del>
      <w:del w:id="12903" w:author="AbbVie KH" w:date="2025-05-19T19:42:00Z">
        <w:r w:rsidRPr="00724DA5">
          <w:rPr>
            <w:rFonts w:eastAsia="Arial Unicode MS" w:cs="Times New Roman"/>
          </w:rPr>
          <w:delText>±</w:delText>
        </w:r>
      </w:del>
      <w:del w:id="12904" w:author="AbbVie KH" w:date="2025-05-19T19:42:00Z">
        <w:r w:rsidRPr="00724DA5">
          <w:rPr>
            <w:rFonts w:cs="Times New Roman"/>
            <w:lang w:eastAsia="en-GB"/>
          </w:rPr>
          <w:delText xml:space="preserve">SD) </w:delText>
        </w:r>
      </w:del>
      <w:del w:id="12905" w:author="AbbVie KH" w:date="2025-05-19T19:42:00Z">
        <w:r w:rsidRPr="00724DA5" w:rsidR="00C24588">
          <w:rPr>
            <w:rFonts w:cs="Times New Roman"/>
            <w:lang w:eastAsia="en-GB"/>
          </w:rPr>
          <w:delText>Serumtalkonzentrationen</w:delText>
        </w:r>
      </w:del>
      <w:del w:id="12906" w:author="AbbVie KH" w:date="2025-05-19T19:42:00Z">
        <w:r w:rsidRPr="00724DA5">
          <w:rPr>
            <w:rFonts w:cs="Times New Roman"/>
            <w:lang w:eastAsia="en-GB"/>
          </w:rPr>
          <w:delText xml:space="preserve"> von Adalimumab, die </w:delText>
        </w:r>
      </w:del>
      <w:del w:id="12907" w:author="AbbVie KH" w:date="2025-05-19T19:42:00Z">
        <w:r w:rsidR="00F12E8C">
          <w:rPr>
            <w:rFonts w:cs="Times New Roman"/>
            <w:lang w:eastAsia="en-GB"/>
          </w:rPr>
          <w:delText>in</w:delText>
        </w:r>
      </w:del>
      <w:del w:id="12908" w:author="AbbVie KH" w:date="2025-05-19T19:42:00Z">
        <w:r w:rsidRPr="00724DA5">
          <w:rPr>
            <w:rFonts w:cs="Times New Roman"/>
            <w:lang w:eastAsia="en-GB"/>
          </w:rPr>
          <w:delText xml:space="preserve"> Woche 4 erreicht wurden, betrugen </w:delText>
        </w:r>
      </w:del>
      <w:del w:id="12909" w:author="AbbVie KH" w:date="2025-05-19T19:42:00Z">
        <w:r w:rsidRPr="00724DA5">
          <w:rPr>
            <w:rFonts w:cs="Times New Roman"/>
          </w:rPr>
          <w:delText xml:space="preserve">für Patienten ≥ 40 kg (160/80 mg) </w:delText>
        </w:r>
      </w:del>
      <w:del w:id="12910" w:author="AbbVie KH" w:date="2025-05-19T19:42:00Z">
        <w:r w:rsidRPr="00724DA5">
          <w:rPr>
            <w:rFonts w:cs="Times New Roman"/>
            <w:lang w:eastAsia="en-GB"/>
          </w:rPr>
          <w:delText>15,7 </w:delText>
        </w:r>
      </w:del>
      <w:del w:id="12911" w:author="AbbVie KH" w:date="2025-05-19T19:42:00Z">
        <w:r w:rsidRPr="00724DA5">
          <w:rPr>
            <w:rFonts w:eastAsia="Arial Unicode MS" w:cs="Times New Roman"/>
          </w:rPr>
          <w:delText>± 6,6 </w:delText>
        </w:r>
      </w:del>
      <w:del w:id="12912" w:author="AbbVie KH" w:date="2025-05-19T19:42:00Z">
        <w:r w:rsidRPr="00724DA5">
          <w:rPr>
            <w:rFonts w:ascii="Symbol" w:hAnsi="Symbol" w:cs="Times New Roman"/>
          </w:rPr>
          <w:sym w:font="Symbol" w:char="F06D"/>
        </w:r>
      </w:del>
      <w:del w:id="12913" w:author="AbbVie KH" w:date="2025-05-19T19:42:00Z">
        <w:r w:rsidRPr="00724DA5">
          <w:rPr>
            <w:rFonts w:cs="Times New Roman"/>
          </w:rPr>
          <w:delText xml:space="preserve">g/ml und für Patienten &lt; 40 kg (80/40 mg) </w:delText>
        </w:r>
      </w:del>
      <w:del w:id="12914" w:author="AbbVie KH" w:date="2025-05-19T19:42:00Z">
        <w:r w:rsidRPr="00724DA5">
          <w:rPr>
            <w:rFonts w:cs="Times New Roman"/>
            <w:lang w:eastAsia="en-GB"/>
          </w:rPr>
          <w:delText>10,6 </w:delText>
        </w:r>
      </w:del>
      <w:del w:id="12915" w:author="AbbVie KH" w:date="2025-05-19T19:42:00Z">
        <w:r w:rsidRPr="00724DA5">
          <w:rPr>
            <w:rFonts w:eastAsia="Arial Unicode MS" w:cs="Times New Roman"/>
          </w:rPr>
          <w:delText>± 6,1 </w:delText>
        </w:r>
      </w:del>
      <w:del w:id="12916" w:author="AbbVie KH" w:date="2025-05-19T19:42:00Z">
        <w:r w:rsidRPr="00724DA5">
          <w:rPr>
            <w:rFonts w:ascii="Symbol" w:hAnsi="Symbol" w:cs="Times New Roman"/>
          </w:rPr>
          <w:sym w:font="Symbol" w:char="F06D"/>
        </w:r>
      </w:del>
      <w:del w:id="12917" w:author="AbbVie KH" w:date="2025-05-19T19:42:00Z">
        <w:r w:rsidRPr="00724DA5">
          <w:rPr>
            <w:rFonts w:cs="Times New Roman"/>
          </w:rPr>
          <w:delText>g/ml.</w:delText>
        </w:r>
      </w:del>
    </w:p>
    <w:p w:rsidR="00CD15E0" w:rsidRPr="00724DA5" w14:paraId="77C06155" w14:textId="26333444">
      <w:pPr>
        <w:rPr>
          <w:del w:id="12918" w:author="AbbVie KH" w:date="2025-05-19T19:42:00Z"/>
          <w:rFonts w:cs="Times New Roman"/>
          <w:lang w:eastAsia="en-GB"/>
        </w:rPr>
      </w:pPr>
    </w:p>
    <w:p w:rsidR="00CD15E0" w:rsidRPr="00724DA5" w14:paraId="2A62E806" w14:textId="12C74D08">
      <w:pPr>
        <w:rPr>
          <w:del w:id="12919" w:author="AbbVie KH" w:date="2025-05-19T19:42:00Z"/>
          <w:rFonts w:cs="Times New Roman"/>
        </w:rPr>
      </w:pPr>
      <w:del w:id="12920" w:author="AbbVie KH" w:date="2025-05-19T19:42:00Z">
        <w:r w:rsidRPr="00724DA5">
          <w:rPr>
            <w:rFonts w:eastAsia="Arial Unicode MS" w:cs="Times New Roman"/>
          </w:rPr>
          <w:delText xml:space="preserve">Für Patienten, die bei der randomisierten Therapie blieben, betrugen </w:delText>
        </w:r>
      </w:del>
      <w:del w:id="12921" w:author="AbbVie KH" w:date="2025-05-19T19:42:00Z">
        <w:r w:rsidR="00F12E8C">
          <w:rPr>
            <w:rFonts w:cs="Times New Roman"/>
          </w:rPr>
          <w:delText>in</w:delText>
        </w:r>
      </w:del>
      <w:del w:id="12922" w:author="AbbVie KH" w:date="2025-05-19T19:42:00Z">
        <w:r w:rsidRPr="00724DA5">
          <w:rPr>
            <w:rFonts w:cs="Times New Roman"/>
          </w:rPr>
          <w:delText xml:space="preserve"> Woche 52 </w:delText>
        </w:r>
      </w:del>
      <w:del w:id="12923" w:author="AbbVie KH" w:date="2025-05-19T19:42:00Z">
        <w:r w:rsidRPr="00724DA5">
          <w:rPr>
            <w:rFonts w:eastAsia="Arial Unicode MS" w:cs="Times New Roman"/>
          </w:rPr>
          <w:delText xml:space="preserve">die mittleren </w:delText>
        </w:r>
      </w:del>
      <w:del w:id="12924" w:author="AbbVie KH" w:date="2025-05-19T19:42:00Z">
        <w:r w:rsidRPr="00724DA5">
          <w:rPr>
            <w:rFonts w:cs="Times New Roman"/>
            <w:lang w:eastAsia="en-GB"/>
          </w:rPr>
          <w:delText>(</w:delText>
        </w:r>
      </w:del>
      <w:del w:id="12925" w:author="AbbVie KH" w:date="2025-05-19T19:42:00Z">
        <w:r w:rsidRPr="00724DA5">
          <w:rPr>
            <w:rFonts w:eastAsia="Arial Unicode MS" w:cs="Times New Roman"/>
          </w:rPr>
          <w:delText xml:space="preserve">±SD) </w:delText>
        </w:r>
      </w:del>
      <w:del w:id="12926" w:author="AbbVie KH" w:date="2025-05-19T19:42:00Z">
        <w:r w:rsidRPr="00724DA5" w:rsidR="00C24588">
          <w:rPr>
            <w:rFonts w:eastAsia="Arial Unicode MS" w:cs="Times New Roman"/>
          </w:rPr>
          <w:delText>Serumtalkonzentrationen</w:delText>
        </w:r>
      </w:del>
      <w:del w:id="12927" w:author="AbbVie KH" w:date="2025-05-19T19:42:00Z">
        <w:r w:rsidRPr="00724DA5">
          <w:rPr>
            <w:rFonts w:eastAsia="Arial Unicode MS" w:cs="Times New Roman"/>
          </w:rPr>
          <w:delText xml:space="preserve"> von Adalimumab 9,5 ± 5,6 </w:delText>
        </w:r>
      </w:del>
      <w:del w:id="12928" w:author="AbbVie KH" w:date="2025-05-19T19:42:00Z">
        <w:r w:rsidRPr="00724DA5">
          <w:rPr>
            <w:rFonts w:ascii="Symbol" w:hAnsi="Symbol" w:cs="Times New Roman"/>
          </w:rPr>
          <w:sym w:font="Symbol" w:char="F06D"/>
        </w:r>
      </w:del>
      <w:del w:id="12929" w:author="AbbVie KH" w:date="2025-05-19T19:42:00Z">
        <w:r w:rsidRPr="00724DA5">
          <w:rPr>
            <w:rFonts w:cs="Times New Roman"/>
          </w:rPr>
          <w:delText xml:space="preserve">g/ml für die Gruppe mit Standarddosis und </w:delText>
        </w:r>
      </w:del>
      <w:del w:id="12930" w:author="AbbVie KH" w:date="2025-05-19T19:42:00Z">
        <w:r w:rsidRPr="00724DA5">
          <w:rPr>
            <w:rFonts w:eastAsia="Arial Unicode MS" w:cs="Times New Roman"/>
          </w:rPr>
          <w:delText>3,5 ± 2,2 </w:delText>
        </w:r>
      </w:del>
      <w:del w:id="12931" w:author="AbbVie KH" w:date="2025-05-19T19:42:00Z">
        <w:r w:rsidRPr="00724DA5">
          <w:rPr>
            <w:rFonts w:ascii="Symbol" w:hAnsi="Symbol" w:cs="Times New Roman"/>
          </w:rPr>
          <w:sym w:font="Symbol" w:char="F06D"/>
        </w:r>
      </w:del>
      <w:del w:id="12932" w:author="AbbVie KH" w:date="2025-05-19T19:42:00Z">
        <w:r w:rsidRPr="00724DA5">
          <w:rPr>
            <w:rFonts w:cs="Times New Roman"/>
          </w:rPr>
          <w:delText xml:space="preserve">g/ml für die Gruppe mit der niedrigen Dosis. Die mittleren Talkonzentrationen blieben bei Patienten, die weiterhin jede zweite Woche eine Adalimumab-Behandlung erhielten, 52 Wochen lang erhalten. Für Patienten mit Dosiseskalation (Verabreichung </w:delText>
        </w:r>
      </w:del>
      <w:del w:id="12933" w:author="AbbVie KH" w:date="2025-05-19T19:42:00Z">
        <w:r w:rsidR="00B3213B">
          <w:rPr>
            <w:rFonts w:cs="Times New Roman"/>
          </w:rPr>
          <w:delText>wöchentlich statt</w:delText>
        </w:r>
      </w:del>
      <w:del w:id="12934" w:author="AbbVie KH" w:date="2025-05-19T19:42:00Z">
        <w:r w:rsidRPr="00724DA5">
          <w:rPr>
            <w:rFonts w:cs="Times New Roman"/>
          </w:rPr>
          <w:delText xml:space="preserve"> jede zweite Woche) betrugen die mittleren </w:delText>
        </w:r>
      </w:del>
      <w:del w:id="12935" w:author="AbbVie KH" w:date="2025-05-19T19:42:00Z">
        <w:r w:rsidRPr="00724DA5">
          <w:rPr>
            <w:rFonts w:cs="Times New Roman"/>
            <w:lang w:eastAsia="en-GB"/>
          </w:rPr>
          <w:delText>(</w:delText>
        </w:r>
      </w:del>
      <w:del w:id="12936" w:author="AbbVie KH" w:date="2025-05-19T19:42:00Z">
        <w:r w:rsidRPr="00724DA5">
          <w:rPr>
            <w:rFonts w:eastAsia="Arial Unicode MS" w:cs="Times New Roman"/>
          </w:rPr>
          <w:delText xml:space="preserve">±SD) </w:delText>
        </w:r>
      </w:del>
      <w:del w:id="12937" w:author="AbbVie KH" w:date="2025-05-19T19:42:00Z">
        <w:r w:rsidRPr="00724DA5" w:rsidR="00C24588">
          <w:rPr>
            <w:rFonts w:eastAsia="Arial Unicode MS" w:cs="Times New Roman"/>
          </w:rPr>
          <w:delText>Serumtalkonzentrationen</w:delText>
        </w:r>
      </w:del>
      <w:del w:id="12938" w:author="AbbVie KH" w:date="2025-05-19T19:42:00Z">
        <w:r w:rsidRPr="00724DA5">
          <w:rPr>
            <w:rFonts w:eastAsia="Arial Unicode MS" w:cs="Times New Roman"/>
          </w:rPr>
          <w:delText xml:space="preserve"> von Adalimumab </w:delText>
        </w:r>
      </w:del>
      <w:del w:id="12939" w:author="AbbVie KH" w:date="2025-05-19T19:42:00Z">
        <w:r w:rsidR="00F12E8C">
          <w:rPr>
            <w:rFonts w:eastAsia="Arial Unicode MS" w:cs="Times New Roman"/>
          </w:rPr>
          <w:delText>in</w:delText>
        </w:r>
      </w:del>
      <w:del w:id="12940" w:author="AbbVie KH" w:date="2025-05-19T19:42:00Z">
        <w:r w:rsidRPr="00724DA5">
          <w:rPr>
            <w:rFonts w:eastAsia="Arial Unicode MS" w:cs="Times New Roman"/>
          </w:rPr>
          <w:delText xml:space="preserve"> Woche 52</w:delText>
        </w:r>
      </w:del>
      <w:del w:id="12941" w:author="AbbVie KH" w:date="2025-05-19T19:42:00Z">
        <w:r w:rsidR="00F12E8C">
          <w:rPr>
            <w:rFonts w:eastAsia="Arial Unicode MS" w:cs="Times New Roman"/>
          </w:rPr>
          <w:delText xml:space="preserve"> </w:delText>
        </w:r>
      </w:del>
      <w:del w:id="12942" w:author="AbbVie KH" w:date="2025-05-19T19:42:00Z">
        <w:r w:rsidRPr="00724DA5">
          <w:rPr>
            <w:rFonts w:cs="Times New Roman"/>
          </w:rPr>
          <w:delText>15,3 </w:delText>
        </w:r>
      </w:del>
      <w:del w:id="12943" w:author="AbbVie KH" w:date="2025-05-19T19:42:00Z">
        <w:r w:rsidRPr="00724DA5">
          <w:rPr>
            <w:rFonts w:eastAsia="Arial Unicode MS" w:cs="Times New Roman"/>
          </w:rPr>
          <w:delText>± 11,4 </w:delText>
        </w:r>
      </w:del>
      <w:del w:id="12944" w:author="AbbVie KH" w:date="2025-05-19T19:42:00Z">
        <w:r w:rsidRPr="00724DA5">
          <w:rPr>
            <w:rFonts w:cs="Times New Roman"/>
          </w:rPr>
          <w:delText>μg/ml (40/20 mg, wöchentlich) bzw. 6,7 </w:delText>
        </w:r>
      </w:del>
      <w:del w:id="12945" w:author="AbbVie KH" w:date="2025-05-19T19:42:00Z">
        <w:r w:rsidRPr="00724DA5">
          <w:rPr>
            <w:rFonts w:eastAsia="Arial Unicode MS" w:cs="Times New Roman"/>
          </w:rPr>
          <w:delText>± 3,5 </w:delText>
        </w:r>
      </w:del>
      <w:del w:id="12946" w:author="AbbVie KH" w:date="2025-05-19T19:42:00Z">
        <w:r w:rsidRPr="00724DA5">
          <w:rPr>
            <w:rFonts w:cs="Times New Roman"/>
          </w:rPr>
          <w:delText>μg/ml (20/10 mg, wöchentlich).</w:delText>
        </w:r>
      </w:del>
    </w:p>
    <w:p w:rsidR="00CD15E0" w:rsidRPr="00724DA5" w14:paraId="2F6C089F" w14:textId="02E2E12F">
      <w:pPr>
        <w:rPr>
          <w:del w:id="12947" w:author="AbbVie KH" w:date="2025-05-19T19:42:00Z"/>
          <w:rFonts w:cs="Times New Roman"/>
        </w:rPr>
      </w:pPr>
    </w:p>
    <w:p w:rsidR="00CD15E0" w:rsidRPr="00724DA5" w14:paraId="5E937874" w14:textId="6DDAAAC5">
      <w:pPr>
        <w:tabs>
          <w:tab w:val="left" w:pos="638"/>
        </w:tabs>
        <w:autoSpaceDE w:val="0"/>
        <w:autoSpaceDN w:val="0"/>
        <w:adjustRightInd w:val="0"/>
        <w:rPr>
          <w:del w:id="12948" w:author="AbbVie KH" w:date="2025-05-19T19:42:00Z"/>
          <w:rFonts w:cs="Times New Roman"/>
        </w:rPr>
      </w:pPr>
      <w:del w:id="12949" w:author="AbbVie KH" w:date="2025-05-19T19:42:00Z">
        <w:r w:rsidRPr="00724DA5">
          <w:rPr>
            <w:rFonts w:cs="Times New Roman"/>
          </w:rPr>
          <w:delText>Bei Patienten mit Colitis ulcerosa wurde mit der Induktionsdosis von 160 mg Humira in Woche 0, gefolgt von 80 mg in Woche 2 eine Talkonzentration von Adalimumab im Serum von ca. 12 </w:delText>
        </w:r>
      </w:del>
      <w:del w:id="12950" w:author="AbbVie KH" w:date="2025-05-19T19:42:00Z">
        <w:r w:rsidRPr="00724DA5">
          <w:rPr>
            <w:rFonts w:ascii="Symbol" w:hAnsi="Symbol" w:cs="Times New Roman"/>
          </w:rPr>
          <w:sym w:font="Symbol" w:char="F06D"/>
        </w:r>
      </w:del>
      <w:del w:id="12951" w:author="AbbVie KH" w:date="2025-05-19T19:42:00Z">
        <w:r w:rsidRPr="00724DA5">
          <w:rPr>
            <w:rFonts w:cs="Times New Roman"/>
          </w:rPr>
          <w:delText>g/ml während der Einleitungstherapie erreicht. Die durchschnittliche Talkonzentration lag bei ca. 8 </w:delText>
        </w:r>
      </w:del>
      <w:del w:id="12952" w:author="AbbVie KH" w:date="2025-05-19T19:42:00Z">
        <w:r w:rsidRPr="00724DA5">
          <w:rPr>
            <w:rFonts w:ascii="Symbol" w:hAnsi="Symbol" w:cs="Times New Roman"/>
          </w:rPr>
          <w:sym w:font="Symbol" w:char="F06D"/>
        </w:r>
      </w:del>
      <w:del w:id="12953" w:author="AbbVie KH" w:date="2025-05-19T19:42:00Z">
        <w:r w:rsidRPr="00724DA5">
          <w:rPr>
            <w:rFonts w:cs="Times New Roman"/>
          </w:rPr>
          <w:delText>g/ml bei Patienten mit Colitis ulcerosa, die eine Erhaltungsdosis von 40 mg Humira alle zwei Wochen erhielten.</w:delText>
        </w:r>
      </w:del>
    </w:p>
    <w:p w:rsidR="00CD15E0" w:rsidRPr="00724DA5" w14:paraId="5A80D8EC" w14:textId="78D63AE1">
      <w:pPr>
        <w:widowControl w:val="0"/>
        <w:autoSpaceDE w:val="0"/>
        <w:autoSpaceDN w:val="0"/>
        <w:adjustRightInd w:val="0"/>
        <w:rPr>
          <w:del w:id="12954" w:author="AbbVie KH" w:date="2025-05-19T19:42:00Z"/>
          <w:rFonts w:cs="Times New Roman"/>
          <w:u w:val="single"/>
        </w:rPr>
      </w:pPr>
    </w:p>
    <w:p w:rsidR="00CE38C8" w:rsidP="00CE38C8" w14:paraId="1C0ECD53" w14:textId="757F1A31">
      <w:pPr>
        <w:tabs>
          <w:tab w:val="left" w:pos="562"/>
        </w:tabs>
        <w:autoSpaceDE w:val="0"/>
        <w:autoSpaceDN w:val="0"/>
        <w:adjustRightInd w:val="0"/>
        <w:rPr>
          <w:del w:id="12955" w:author="AbbVie KH" w:date="2025-05-19T19:42:00Z"/>
          <w:rFonts w:cs="Times New Roman"/>
        </w:rPr>
      </w:pPr>
      <w:del w:id="12956" w:author="AbbVie KH" w:date="2025-05-19T19:42:00Z">
        <w:r w:rsidRPr="003E0266">
          <w:rPr>
            <w:rFonts w:cs="Times New Roman"/>
          </w:rPr>
          <w:delText xml:space="preserve">Nach subkutaner Verabreichung einer körpergewichtsbasierten Dosis von 0,6 mg/kg (maximal 40 mg) jede zweite Woche bei Kindern und Jugendlichen mit Colitis ulcerosa betrug die mittlere </w:delText>
        </w:r>
      </w:del>
      <w:del w:id="12957" w:author="AbbVie KH" w:date="2025-05-19T19:42:00Z">
        <w:r w:rsidRPr="00973A14">
          <w:rPr>
            <w:rFonts w:cs="Times New Roman"/>
            <w:i/>
            <w:iCs/>
          </w:rPr>
          <w:delText>Steady-State</w:delText>
        </w:r>
      </w:del>
      <w:del w:id="12958" w:author="AbbVie KH" w:date="2025-05-19T19:42:00Z">
        <w:r w:rsidRPr="003E0266">
          <w:rPr>
            <w:rFonts w:cs="Times New Roman"/>
          </w:rPr>
          <w:delText xml:space="preserve">-Talkonzentration des Adalimumab-Serumspiegels in Woche 52 5,01 ± 3,28 µg/ml. Bei Patienten, die 0,6 mg/kg (maximal 40 mg) wöchentlich erhielten, betrug die mittlere (±SD) </w:delText>
        </w:r>
      </w:del>
      <w:del w:id="12959" w:author="AbbVie KH" w:date="2025-05-19T19:42:00Z">
        <w:r w:rsidRPr="00973A14">
          <w:rPr>
            <w:rFonts w:cs="Times New Roman"/>
            <w:i/>
            <w:iCs/>
          </w:rPr>
          <w:delText>Steady-State</w:delText>
        </w:r>
      </w:del>
      <w:del w:id="12960" w:author="AbbVie KH" w:date="2025-05-19T19:42:00Z">
        <w:r w:rsidRPr="003E0266">
          <w:rPr>
            <w:rFonts w:cs="Times New Roman"/>
          </w:rPr>
          <w:delText>-Talkonzentration des Adalimumab-Serumspiegels in Woche 52 15,7 ± 5,60 μg/ml.</w:delText>
        </w:r>
      </w:del>
    </w:p>
    <w:p w:rsidR="00CE38C8" w:rsidRPr="003E0266" w:rsidP="00CE38C8" w14:paraId="7EE798BA" w14:textId="281CAFDB">
      <w:pPr>
        <w:tabs>
          <w:tab w:val="left" w:pos="562"/>
        </w:tabs>
        <w:autoSpaceDE w:val="0"/>
        <w:autoSpaceDN w:val="0"/>
        <w:adjustRightInd w:val="0"/>
        <w:rPr>
          <w:del w:id="12961" w:author="AbbVie KH" w:date="2025-05-19T19:42:00Z"/>
          <w:rFonts w:cs="Times New Roman"/>
        </w:rPr>
      </w:pPr>
    </w:p>
    <w:p w:rsidR="00CD15E0" w14:paraId="15DB24E3" w14:textId="05EBB320">
      <w:pPr>
        <w:widowControl w:val="0"/>
        <w:autoSpaceDE w:val="0"/>
        <w:autoSpaceDN w:val="0"/>
        <w:adjustRightInd w:val="0"/>
        <w:rPr>
          <w:del w:id="12962" w:author="AbbVie KH" w:date="2025-05-19T19:42:00Z"/>
          <w:rFonts w:cs="Times New Roman"/>
        </w:rPr>
      </w:pPr>
      <w:del w:id="12963" w:author="AbbVie KH" w:date="2025-05-19T19:42:00Z">
        <w:r w:rsidRPr="00724DA5">
          <w:rPr>
            <w:rFonts w:cs="Times New Roman"/>
          </w:rPr>
          <w:delText xml:space="preserve">Bei </w:delText>
        </w:r>
      </w:del>
      <w:del w:id="12964" w:author="AbbVie KH" w:date="2025-05-19T19:42:00Z">
        <w:r w:rsidR="002A519D">
          <w:rPr>
            <w:rFonts w:cs="Times New Roman"/>
          </w:rPr>
          <w:delText xml:space="preserve">erwachsenen </w:delText>
        </w:r>
      </w:del>
      <w:del w:id="12965" w:author="AbbVie KH" w:date="2025-05-19T19:42:00Z">
        <w:r w:rsidRPr="00724DA5">
          <w:rPr>
            <w:rFonts w:cs="Times New Roman"/>
          </w:rPr>
          <w:delText>Patienten mit Uveitis wurde mit einer Induktionsdosis von 80 mg Adalimumab in Woche 0</w:delText>
        </w:r>
      </w:del>
      <w:del w:id="12966" w:author="AbbVie KH" w:date="2025-05-19T19:42:00Z">
        <w:r w:rsidRPr="00724DA5" w:rsidR="00E07897">
          <w:rPr>
            <w:rFonts w:cs="Times New Roman"/>
          </w:rPr>
          <w:delText>,</w:delText>
        </w:r>
      </w:del>
      <w:del w:id="12967" w:author="AbbVie KH" w:date="2025-05-19T19:42:00Z">
        <w:r w:rsidRPr="00724DA5">
          <w:rPr>
            <w:rFonts w:cs="Times New Roman"/>
          </w:rPr>
          <w:delText xml:space="preserve"> gefolgt von 40 mg Adalimumab alle zwei Wochen ab Woche 1</w:delText>
        </w:r>
      </w:del>
      <w:del w:id="12968" w:author="AbbVie KH" w:date="2025-05-19T19:42:00Z">
        <w:r w:rsidRPr="00724DA5" w:rsidR="00E07897">
          <w:rPr>
            <w:rFonts w:cs="Times New Roman"/>
          </w:rPr>
          <w:delText>,</w:delText>
        </w:r>
      </w:del>
      <w:del w:id="12969" w:author="AbbVie KH" w:date="2025-05-19T19:42:00Z">
        <w:r w:rsidRPr="00724DA5">
          <w:rPr>
            <w:rFonts w:cs="Times New Roman"/>
          </w:rPr>
          <w:delText xml:space="preserve"> eine mittlere </w:delText>
        </w:r>
      </w:del>
      <w:del w:id="12970" w:author="AbbVie KH" w:date="2025-05-19T19:42:00Z">
        <w:r w:rsidRPr="00724DA5">
          <w:rPr>
            <w:rFonts w:cs="Times New Roman"/>
            <w:i/>
          </w:rPr>
          <w:delText>Steady-State</w:delText>
        </w:r>
      </w:del>
      <w:del w:id="12971" w:author="AbbVie KH" w:date="2025-05-19T19:42:00Z">
        <w:r w:rsidRPr="00724DA5">
          <w:rPr>
            <w:rFonts w:cs="Times New Roman"/>
          </w:rPr>
          <w:delText>-Konzentration von ca. 8 bis 10 </w:delText>
        </w:r>
      </w:del>
      <w:del w:id="12972" w:author="AbbVie KH" w:date="2025-05-19T19:42:00Z">
        <w:r w:rsidRPr="00724DA5">
          <w:rPr>
            <w:rFonts w:ascii="Symbol" w:hAnsi="Symbol" w:cs="Times New Roman"/>
          </w:rPr>
          <w:sym w:font="Symbol" w:char="F06D"/>
        </w:r>
      </w:del>
      <w:del w:id="12973" w:author="AbbVie KH" w:date="2025-05-19T19:42:00Z">
        <w:r w:rsidRPr="00724DA5">
          <w:rPr>
            <w:rFonts w:cs="Times New Roman"/>
          </w:rPr>
          <w:delText>g/ml erreicht.</w:delText>
        </w:r>
      </w:del>
    </w:p>
    <w:p w:rsidR="00847221" w14:paraId="1322E21F" w14:textId="3E439769">
      <w:pPr>
        <w:widowControl w:val="0"/>
        <w:autoSpaceDE w:val="0"/>
        <w:autoSpaceDN w:val="0"/>
        <w:adjustRightInd w:val="0"/>
        <w:rPr>
          <w:del w:id="12974" w:author="AbbVie KH" w:date="2025-05-19T19:42:00Z"/>
          <w:rFonts w:cs="Times New Roman"/>
        </w:rPr>
      </w:pPr>
    </w:p>
    <w:p w:rsidR="00CD15E0" w14:paraId="3C4987F1" w14:textId="5BCB9629">
      <w:pPr>
        <w:widowControl w:val="0"/>
        <w:autoSpaceDE w:val="0"/>
        <w:autoSpaceDN w:val="0"/>
        <w:adjustRightInd w:val="0"/>
        <w:rPr>
          <w:del w:id="12975" w:author="AbbVie KH" w:date="2025-05-19T19:42:00Z"/>
          <w:rFonts w:cs="Calibri"/>
          <w:color w:val="auto"/>
        </w:rPr>
      </w:pPr>
      <w:del w:id="12976" w:author="AbbVie KH" w:date="2025-05-19T19:42:00Z">
        <w:r w:rsidRPr="00847221">
          <w:rPr>
            <w:rFonts w:cs="Calibri"/>
            <w:color w:val="auto"/>
          </w:rPr>
          <w:delText xml:space="preserve">Die Adalimumab-Exposition bei pädiatrischen Uveitis-Patienten wurde anhand von pharmakokinetischen Populationsmodellen und von Simulationen auf Basis der indikationsübergreifenden Pharmakokinetik bei anderen </w:delText>
        </w:r>
      </w:del>
      <w:del w:id="12977" w:author="AbbVie KH" w:date="2025-05-19T19:42:00Z">
        <w:r w:rsidR="00AC18A2">
          <w:rPr>
            <w:rFonts w:cs="Calibri"/>
            <w:color w:val="auto"/>
          </w:rPr>
          <w:delText>Kindern und Jugendlichen</w:delText>
        </w:r>
      </w:del>
      <w:del w:id="12978" w:author="AbbVie KH" w:date="2025-05-19T19:42:00Z">
        <w:r w:rsidRPr="00847221">
          <w:rPr>
            <w:rFonts w:cs="Calibri"/>
            <w:color w:val="auto"/>
          </w:rPr>
          <w:delText xml:space="preserve"> (Psoriasis bei Kindern und Jugendlichen, juvenile idiopathische Arthritis, Morbus Crohn bei Kindern und Jugendlichen sowie Enthesitis-assoziierte Arthritis) bestimmt. Es gibt keine klinischen Expositionsdaten für die Verwendung einer Induktionsdosis bei Kindern &lt; 6 Jahren. Die prognostizierten Expositionen weisen darauf hin, dass in der Abwesenheit von Methotrexat eine Induktionsdosis zu einem anfänglichen Anstieg der systemischen Exposition führen könnte.</w:delText>
        </w:r>
      </w:del>
    </w:p>
    <w:p w:rsidR="006B1A19" w14:paraId="6BF109BB" w14:textId="2C4C9277">
      <w:pPr>
        <w:widowControl w:val="0"/>
        <w:autoSpaceDE w:val="0"/>
        <w:autoSpaceDN w:val="0"/>
        <w:adjustRightInd w:val="0"/>
        <w:rPr>
          <w:del w:id="12979" w:author="AbbVie KH" w:date="2025-05-19T19:42:00Z"/>
          <w:rFonts w:cs="Times New Roman"/>
        </w:rPr>
      </w:pPr>
    </w:p>
    <w:p w:rsidR="00EE287D" w:rsidP="006B1A19" w14:paraId="190F3B54" w14:textId="35CE08CE">
      <w:pPr>
        <w:rPr>
          <w:del w:id="12980" w:author="AbbVie KH" w:date="2025-05-19T19:42:00Z"/>
        </w:rPr>
      </w:pPr>
      <w:del w:id="12981" w:author="AbbVie KH" w:date="2025-05-19T19:42:00Z">
        <w:r>
          <w:delText>Pharmakokinetische und pharm</w:delText>
        </w:r>
      </w:del>
      <w:del w:id="12982" w:author="AbbVie KH" w:date="2025-05-19T19:42:00Z">
        <w:r w:rsidR="00165F3E">
          <w:delText>a</w:delText>
        </w:r>
      </w:del>
      <w:del w:id="12983" w:author="AbbVie KH" w:date="2025-05-19T19:42:00Z">
        <w:r>
          <w:delText xml:space="preserve">kodynamische </w:delText>
        </w:r>
      </w:del>
      <w:del w:id="12984" w:author="AbbVie KH" w:date="2025-05-19T19:42:00Z">
        <w:r>
          <w:rPr>
            <w:lang w:eastAsia="de-DE"/>
          </w:rPr>
          <w:delText xml:space="preserve">Modelle und Simulationen </w:delText>
        </w:r>
      </w:del>
      <w:del w:id="12985" w:author="AbbVie KH" w:date="2025-05-19T19:42:00Z">
        <w:r>
          <w:delText>sagten für Patienten, die mit 80 mg jede zweite Woche behandelt wurden</w:delText>
        </w:r>
      </w:del>
      <w:del w:id="12986" w:author="AbbVie KH" w:date="2025-05-19T19:42:00Z">
        <w:r w:rsidR="00165F3E">
          <w:delText>,</w:delText>
        </w:r>
      </w:del>
      <w:del w:id="12987" w:author="AbbVie KH" w:date="2025-05-19T19:42:00Z">
        <w:r>
          <w:delText xml:space="preserve"> eine vergleichbare Adalimumab-Exposition und Wirksamkeit voraus wie bei Patienten, die mit 40 mg jede Woche behandelt wurden (eingeschlossen waren erwachsene Patienten mit </w:delText>
        </w:r>
      </w:del>
      <w:del w:id="12988" w:author="AbbVie KH" w:date="2025-05-19T19:42:00Z">
        <w:r w:rsidR="001863EB">
          <w:delText>r</w:delText>
        </w:r>
      </w:del>
      <w:del w:id="12989" w:author="AbbVie KH" w:date="2025-05-19T19:42:00Z">
        <w:r>
          <w:delText xml:space="preserve">heumatoider Arthritis (RA), Hidradenitis suppurativa (HS), Colitis </w:delText>
        </w:r>
      </w:del>
      <w:del w:id="12990" w:author="AbbVie KH" w:date="2025-05-19T19:42:00Z">
        <w:r w:rsidR="001863EB">
          <w:delText>u</w:delText>
        </w:r>
      </w:del>
      <w:del w:id="12991" w:author="AbbVie KH" w:date="2025-05-19T19:42:00Z">
        <w:r>
          <w:delText xml:space="preserve">lcerosa (CU), Morbus Crohn (MC) oder Psoriasis (Pso), jugendliche Patienten mit HS sowie </w:delText>
        </w:r>
      </w:del>
      <w:del w:id="12992" w:author="AbbVie KH" w:date="2025-05-19T19:42:00Z">
        <w:r w:rsidR="00AC18A2">
          <w:delText>Kinder und Jugendliche</w:delText>
        </w:r>
      </w:del>
      <w:del w:id="12993" w:author="AbbVie KH" w:date="2025-05-19T19:42:00Z">
        <w:r>
          <w:delText xml:space="preserve"> mit MC</w:delText>
        </w:r>
      </w:del>
      <w:del w:id="12994" w:author="AbbVie KH" w:date="2025-05-19T19:42:00Z">
        <w:r w:rsidR="00CE38C8">
          <w:delText xml:space="preserve"> und CU </w:delText>
        </w:r>
      </w:del>
      <w:del w:id="12995" w:author="AbbVie KH" w:date="2025-05-19T19:42:00Z">
        <w:r>
          <w:delText>≥ 40 kg).</w:delText>
        </w:r>
      </w:del>
    </w:p>
    <w:p w:rsidR="00C36E12" w14:paraId="7863CAAC" w14:textId="3C3498CF">
      <w:pPr>
        <w:widowControl w:val="0"/>
        <w:autoSpaceDE w:val="0"/>
        <w:autoSpaceDN w:val="0"/>
        <w:adjustRightInd w:val="0"/>
        <w:rPr>
          <w:del w:id="12996" w:author="AbbVie KH" w:date="2025-05-19T19:42:00Z"/>
          <w:rFonts w:cs="Times New Roman"/>
        </w:rPr>
      </w:pPr>
    </w:p>
    <w:p w:rsidR="00C237C2" w:rsidRPr="008F7F61" w:rsidP="00C609AA" w14:paraId="27631B6D" w14:textId="6018C144">
      <w:pPr>
        <w:keepNext/>
        <w:autoSpaceDE w:val="0"/>
        <w:autoSpaceDN w:val="0"/>
        <w:rPr>
          <w:del w:id="12997" w:author="AbbVie KH" w:date="2025-05-19T19:42:00Z"/>
        </w:rPr>
      </w:pPr>
      <w:del w:id="12998" w:author="AbbVie KH" w:date="2025-05-19T19:42:00Z">
        <w:r w:rsidRPr="000017D6">
          <w:rPr>
            <w:u w:val="single"/>
          </w:rPr>
          <w:delText>Do</w:delText>
        </w:r>
      </w:del>
      <w:del w:id="12999" w:author="AbbVie KH" w:date="2025-05-19T19:42:00Z">
        <w:r w:rsidRPr="008F7F61">
          <w:rPr>
            <w:u w:val="single"/>
          </w:rPr>
          <w:delText xml:space="preserve">sis-Wirkungsbeziehung </w:delText>
        </w:r>
      </w:del>
      <w:del w:id="13000" w:author="AbbVie KH" w:date="2025-05-19T19:42:00Z">
        <w:r w:rsidR="00AC18A2">
          <w:rPr>
            <w:u w:val="single"/>
          </w:rPr>
          <w:delText>bei Kindern und Jugendlichen</w:delText>
        </w:r>
      </w:del>
    </w:p>
    <w:p w:rsidR="00C237C2" w:rsidRPr="008F7F61" w:rsidP="00C609AA" w14:paraId="201FF0A7" w14:textId="30BB2FDC">
      <w:pPr>
        <w:keepNext/>
        <w:autoSpaceDE w:val="0"/>
        <w:autoSpaceDN w:val="0"/>
        <w:rPr>
          <w:del w:id="13001" w:author="AbbVie KH" w:date="2025-05-19T19:42:00Z"/>
        </w:rPr>
      </w:pPr>
    </w:p>
    <w:p w:rsidR="00C237C2" w:rsidRPr="008F7F61" w:rsidP="00C237C2" w14:paraId="045FF829" w14:textId="5E0ECE73">
      <w:pPr>
        <w:autoSpaceDE w:val="0"/>
        <w:autoSpaceDN w:val="0"/>
        <w:rPr>
          <w:del w:id="13002" w:author="AbbVie KH" w:date="2025-05-19T19:42:00Z"/>
        </w:rPr>
      </w:pPr>
      <w:del w:id="13003" w:author="AbbVie KH" w:date="2025-05-19T19:42:00Z">
        <w:r w:rsidRPr="008F7F61">
          <w:delText>Auf Basis klinischer Studiendaten von Patienten mit JIA (pJIA und E</w:delText>
        </w:r>
      </w:del>
      <w:del w:id="13004" w:author="AbbVie KH" w:date="2025-05-19T19:42:00Z">
        <w:r w:rsidR="00690227">
          <w:delText>A</w:delText>
        </w:r>
      </w:del>
      <w:del w:id="13005" w:author="AbbVie KH" w:date="2025-05-19T19:42:00Z">
        <w:r w:rsidRPr="008F7F61">
          <w:delText>A) wurde eine Dosis-Wirkungsbeziehung zwischen den Plasmako</w:delText>
        </w:r>
      </w:del>
      <w:del w:id="13006" w:author="AbbVie KH" w:date="2025-05-19T19:42:00Z">
        <w:r>
          <w:delText>nzentrationen und dem PedACR</w:delText>
        </w:r>
      </w:del>
      <w:del w:id="13007" w:author="AbbVie KH" w:date="2025-05-19T19:42:00Z">
        <w:r w:rsidR="00B002AB">
          <w:delText>-</w:delText>
        </w:r>
      </w:del>
      <w:del w:id="13008" w:author="AbbVie KH" w:date="2025-05-19T19:42:00Z">
        <w:r>
          <w:delText>50-</w:delText>
        </w:r>
      </w:del>
      <w:del w:id="13009" w:author="AbbVie KH" w:date="2025-05-19T19:42:00Z">
        <w:r w:rsidRPr="008F7F61">
          <w:delText>Ansprechen bestimmt. Die Adalimumab-Plasmakonzentration, die offenbar zur mittleren maximalen Wa</w:delText>
        </w:r>
      </w:del>
      <w:del w:id="13010" w:author="AbbVie KH" w:date="2025-05-19T19:42:00Z">
        <w:r>
          <w:delText>hrscheinlichkeit eines PedACR</w:delText>
        </w:r>
      </w:del>
      <w:del w:id="13011" w:author="AbbVie KH" w:date="2025-05-19T19:42:00Z">
        <w:r w:rsidR="00B002AB">
          <w:delText>-</w:delText>
        </w:r>
      </w:del>
      <w:del w:id="13012" w:author="AbbVie KH" w:date="2025-05-19T19:42:00Z">
        <w:r>
          <w:delText>50-</w:delText>
        </w:r>
      </w:del>
      <w:del w:id="13013" w:author="AbbVie KH" w:date="2025-05-19T19:42:00Z">
        <w:r w:rsidRPr="008F7F61">
          <w:delText>Ansprechens (EC</w:delText>
        </w:r>
      </w:del>
      <w:del w:id="13014" w:author="AbbVie KH" w:date="2025-05-19T19:42:00Z">
        <w:r w:rsidRPr="00E356B1">
          <w:rPr>
            <w:vertAlign w:val="subscript"/>
          </w:rPr>
          <w:delText>50</w:delText>
        </w:r>
      </w:del>
      <w:del w:id="13015" w:author="AbbVie KH" w:date="2025-05-19T19:42:00Z">
        <w:r w:rsidRPr="008F7F61">
          <w:delText>) führt, lag bei 3 µg/ml (95 % CI: 1 </w:delText>
        </w:r>
      </w:del>
      <w:del w:id="13016" w:author="AbbVie KH" w:date="2025-05-19T19:42:00Z">
        <w:r w:rsidRPr="008F7F61" w:rsidR="00CC4E9B">
          <w:delText>–</w:delText>
        </w:r>
      </w:del>
      <w:del w:id="13017" w:author="AbbVie KH" w:date="2025-05-19T19:42:00Z">
        <w:r w:rsidRPr="008F7F61">
          <w:delText> 6 µg/ml).</w:delText>
        </w:r>
      </w:del>
    </w:p>
    <w:p w:rsidR="00C237C2" w:rsidRPr="008F7F61" w:rsidP="00C237C2" w14:paraId="70BFE6ED" w14:textId="7912EA7D">
      <w:pPr>
        <w:autoSpaceDE w:val="0"/>
        <w:autoSpaceDN w:val="0"/>
        <w:rPr>
          <w:del w:id="13018" w:author="AbbVie KH" w:date="2025-05-19T19:42:00Z"/>
        </w:rPr>
      </w:pPr>
    </w:p>
    <w:p w:rsidR="00C237C2" w:rsidP="00C237C2" w14:paraId="0D0B0E7B" w14:textId="7362E8FF">
      <w:pPr>
        <w:autoSpaceDE w:val="0"/>
        <w:autoSpaceDN w:val="0"/>
        <w:rPr>
          <w:del w:id="13019" w:author="AbbVie KH" w:date="2025-05-19T19:42:00Z"/>
        </w:rPr>
      </w:pPr>
      <w:del w:id="13020" w:author="AbbVie KH" w:date="2025-05-19T19:42:00Z">
        <w:r w:rsidRPr="008F7F61">
          <w:delText xml:space="preserve">Dosis-Wirkungsbeziehungen zwischen der Adalimumab-Konzentration und der Wirksamkeit bei </w:delText>
        </w:r>
      </w:del>
      <w:del w:id="13021" w:author="AbbVie KH" w:date="2025-05-19T19:42:00Z">
        <w:r w:rsidR="00AC18A2">
          <w:delText>Kindern und Jugendlichen</w:delText>
        </w:r>
      </w:del>
      <w:del w:id="13022" w:author="AbbVie KH" w:date="2025-05-19T19:42:00Z">
        <w:r w:rsidRPr="008F7F61">
          <w:delText xml:space="preserve"> mit schwerer chronischer Plaque-Psoriasis wurden für den PASI</w:delText>
        </w:r>
      </w:del>
      <w:del w:id="13023" w:author="AbbVie KH" w:date="2025-05-19T19:42:00Z">
        <w:r w:rsidR="00831900">
          <w:delText>-</w:delText>
        </w:r>
      </w:del>
      <w:del w:id="13024" w:author="AbbVie KH" w:date="2025-05-19T19:42:00Z">
        <w:r w:rsidRPr="008F7F61">
          <w:delText xml:space="preserve">75 bzw. </w:delText>
        </w:r>
      </w:del>
      <w:del w:id="13025" w:author="AbbVie KH" w:date="2025-05-19T19:42:00Z">
        <w:r w:rsidRPr="008F7F61">
          <w:delText xml:space="preserve">die </w:delText>
        </w:r>
      </w:del>
      <w:del w:id="13026" w:author="AbbVie KH" w:date="2025-05-19T19:42:00Z">
        <w:r w:rsidRPr="005C4B9B">
          <w:delText>PGA-</w:delText>
        </w:r>
      </w:del>
      <w:del w:id="13027" w:author="AbbVie KH" w:date="2025-05-19T19:42:00Z">
        <w:r w:rsidRPr="00973A14">
          <w:rPr>
            <w:i/>
            <w:iCs/>
          </w:rPr>
          <w:delText>Scores</w:delText>
        </w:r>
      </w:del>
      <w:del w:id="13028" w:author="AbbVie KH" w:date="2025-05-19T19:42:00Z">
        <w:r w:rsidRPr="008F7F61">
          <w:delText xml:space="preserve"> „klares Hautbild“ oder „nahezu klares Hautbild“ festgelegt. Die Häufigkeit</w:delText>
        </w:r>
      </w:del>
      <w:del w:id="13029" w:author="AbbVie KH" w:date="2025-05-19T19:42:00Z">
        <w:r>
          <w:delText>en</w:delText>
        </w:r>
      </w:del>
      <w:del w:id="13030" w:author="AbbVie KH" w:date="2025-05-19T19:42:00Z">
        <w:r w:rsidRPr="008F7F61">
          <w:delText xml:space="preserve"> </w:delText>
        </w:r>
      </w:del>
      <w:del w:id="13031" w:author="AbbVie KH" w:date="2025-05-19T19:42:00Z">
        <w:r>
          <w:delText>des</w:delText>
        </w:r>
      </w:del>
      <w:del w:id="13032" w:author="AbbVie KH" w:date="2025-05-19T19:42:00Z">
        <w:r w:rsidRPr="008F7F61">
          <w:delText xml:space="preserve"> PASI</w:delText>
        </w:r>
      </w:del>
      <w:del w:id="13033" w:author="AbbVie KH" w:date="2025-05-19T19:42:00Z">
        <w:r w:rsidR="00831900">
          <w:delText>-</w:delText>
        </w:r>
      </w:del>
      <w:del w:id="13034" w:author="AbbVie KH" w:date="2025-05-19T19:42:00Z">
        <w:r w:rsidRPr="008F7F61">
          <w:delText xml:space="preserve">75 und der </w:delText>
        </w:r>
      </w:del>
      <w:del w:id="13035" w:author="AbbVie KH" w:date="2025-05-19T19:42:00Z">
        <w:r w:rsidRPr="005C4B9B">
          <w:delText>PGA-</w:delText>
        </w:r>
      </w:del>
      <w:del w:id="13036" w:author="AbbVie KH" w:date="2025-05-19T19:42:00Z">
        <w:r w:rsidRPr="00973A14">
          <w:rPr>
            <w:i/>
            <w:iCs/>
          </w:rPr>
          <w:delText>Scores</w:delText>
        </w:r>
      </w:del>
      <w:del w:id="13037" w:author="AbbVie KH" w:date="2025-05-19T19:42:00Z">
        <w:r w:rsidRPr="008F7F61">
          <w:delText xml:space="preserve"> „klares Hautbild</w:delText>
        </w:r>
      </w:del>
      <w:del w:id="13038" w:author="AbbVie KH" w:date="2025-05-19T19:42:00Z">
        <w:r>
          <w:delText xml:space="preserve">“ oder „nahezu klares Hautbild“ </w:delText>
        </w:r>
      </w:del>
      <w:del w:id="13039" w:author="AbbVie KH" w:date="2025-05-19T19:42:00Z">
        <w:r w:rsidRPr="008F7F61">
          <w:delText>nahm</w:delText>
        </w:r>
      </w:del>
      <w:del w:id="13040" w:author="AbbVie KH" w:date="2025-05-19T19:42:00Z">
        <w:r>
          <w:delText>en</w:delText>
        </w:r>
      </w:del>
      <w:del w:id="13041" w:author="AbbVie KH" w:date="2025-05-19T19:42:00Z">
        <w:r w:rsidRPr="008F7F61">
          <w:delText xml:space="preserve"> mit zunehmender Adalimumab-Konzentration zu</w:delText>
        </w:r>
      </w:del>
      <w:del w:id="13042" w:author="AbbVie KH" w:date="2025-05-19T19:42:00Z">
        <w:r>
          <w:delText>, b</w:delText>
        </w:r>
      </w:del>
      <w:del w:id="13043" w:author="AbbVie KH" w:date="2025-05-19T19:42:00Z">
        <w:r w:rsidRPr="008F7F61">
          <w:delText>eide mit einer offensichtlich vergleichbaren EC</w:delText>
        </w:r>
      </w:del>
      <w:del w:id="13044" w:author="AbbVie KH" w:date="2025-05-19T19:42:00Z">
        <w:r w:rsidRPr="00E356B1">
          <w:rPr>
            <w:vertAlign w:val="subscript"/>
          </w:rPr>
          <w:delText>50</w:delText>
        </w:r>
      </w:del>
      <w:del w:id="13045" w:author="AbbVie KH" w:date="2025-05-19T19:42:00Z">
        <w:r w:rsidRPr="008F7F61">
          <w:delText xml:space="preserve"> von etwa 4,5 µg/ml (95 % CI 0,4 – 47,6 beziehungsweise 1,9 – 10,5).</w:delText>
        </w:r>
      </w:del>
      <w:del w:id="13046" w:author="AbbVie KH" w:date="2025-05-19T19:42:00Z">
        <w:r>
          <w:delText xml:space="preserve"> </w:delText>
        </w:r>
      </w:del>
    </w:p>
    <w:p w:rsidR="00C237C2" w:rsidRPr="00724DA5" w14:paraId="7C374C3D" w14:textId="3491789F">
      <w:pPr>
        <w:widowControl w:val="0"/>
        <w:autoSpaceDE w:val="0"/>
        <w:autoSpaceDN w:val="0"/>
        <w:adjustRightInd w:val="0"/>
        <w:rPr>
          <w:del w:id="13047" w:author="AbbVie KH" w:date="2025-05-19T19:42:00Z"/>
          <w:rFonts w:cs="Times New Roman"/>
        </w:rPr>
      </w:pPr>
    </w:p>
    <w:p w:rsidR="00CD15E0" w:rsidRPr="00724DA5" w14:paraId="7074ABE8" w14:textId="1B4A89C3">
      <w:pPr>
        <w:widowControl w:val="0"/>
        <w:autoSpaceDE w:val="0"/>
        <w:autoSpaceDN w:val="0"/>
        <w:adjustRightInd w:val="0"/>
        <w:rPr>
          <w:del w:id="13048" w:author="AbbVie KH" w:date="2025-05-19T19:42:00Z"/>
          <w:rFonts w:cs="Times New Roman"/>
          <w:u w:val="single"/>
        </w:rPr>
      </w:pPr>
      <w:del w:id="13049" w:author="AbbVie KH" w:date="2025-05-19T19:42:00Z">
        <w:r w:rsidRPr="00724DA5">
          <w:rPr>
            <w:rFonts w:cs="Times New Roman"/>
            <w:u w:val="single"/>
          </w:rPr>
          <w:delText>Elimination</w:delText>
        </w:r>
      </w:del>
    </w:p>
    <w:p w:rsidR="00CD15E0" w:rsidRPr="00724DA5" w14:paraId="46F3C4EA" w14:textId="1593ACF9">
      <w:pPr>
        <w:widowControl w:val="0"/>
        <w:autoSpaceDE w:val="0"/>
        <w:autoSpaceDN w:val="0"/>
        <w:adjustRightInd w:val="0"/>
        <w:rPr>
          <w:del w:id="13050" w:author="AbbVie KH" w:date="2025-05-19T19:42:00Z"/>
          <w:rFonts w:cs="Times New Roman"/>
        </w:rPr>
      </w:pPr>
    </w:p>
    <w:p w:rsidR="00CD15E0" w:rsidRPr="00724DA5" w14:paraId="10D61290" w14:textId="0CA96FF7">
      <w:pPr>
        <w:widowControl w:val="0"/>
        <w:autoSpaceDE w:val="0"/>
        <w:autoSpaceDN w:val="0"/>
        <w:adjustRightInd w:val="0"/>
        <w:rPr>
          <w:del w:id="13051" w:author="AbbVie KH" w:date="2025-05-19T19:42:00Z"/>
          <w:rFonts w:cs="Times New Roman"/>
        </w:rPr>
      </w:pPr>
      <w:del w:id="13052" w:author="AbbVie KH" w:date="2025-05-19T19:42:00Z">
        <w:r w:rsidRPr="00724DA5">
          <w:rPr>
            <w:rFonts w:cs="Times New Roman"/>
          </w:rPr>
          <w:delText>Pharmakokinetische Analysen anhand des Datenbestandes von über 1</w:delText>
        </w:r>
      </w:del>
      <w:del w:id="13053" w:author="AbbVie KH" w:date="2025-05-19T19:42:00Z">
        <w:r w:rsidR="00692C56">
          <w:rPr>
            <w:rFonts w:cs="Times New Roman"/>
          </w:rPr>
          <w:delText> </w:delText>
        </w:r>
      </w:del>
      <w:del w:id="13054" w:author="AbbVie KH" w:date="2025-05-19T19:42:00Z">
        <w:r w:rsidRPr="00724DA5">
          <w:rPr>
            <w:rFonts w:cs="Times New Roman"/>
          </w:rPr>
          <w:delText>300 RA-Patienten ergaben eine Tendenz zu einer höheren scheinbaren Adalimumab-</w:delText>
        </w:r>
      </w:del>
      <w:del w:id="13055" w:author="AbbVie KH" w:date="2025-05-19T19:42:00Z">
        <w:r w:rsidRPr="00724DA5">
          <w:rPr>
            <w:rFonts w:cs="Times New Roman"/>
            <w:i/>
            <w:iCs/>
          </w:rPr>
          <w:delText>Clearance</w:delText>
        </w:r>
      </w:del>
      <w:del w:id="13056" w:author="AbbVie KH" w:date="2025-05-19T19:42:00Z">
        <w:r w:rsidRPr="00724DA5">
          <w:rPr>
            <w:rFonts w:cs="Times New Roman"/>
          </w:rPr>
          <w:delText xml:space="preserve"> bei steigendem Körpergewicht. Nach Korrektur hinsichtlich der Gewichtsunterschiede schien der Einfluss von Geschlecht und Alter auf die Adalimumab-</w:delText>
        </w:r>
      </w:del>
      <w:del w:id="13057" w:author="AbbVie KH" w:date="2025-05-19T19:42:00Z">
        <w:r w:rsidRPr="00724DA5">
          <w:rPr>
            <w:rFonts w:cs="Times New Roman"/>
            <w:i/>
            <w:iCs/>
          </w:rPr>
          <w:delText>Clearance</w:delText>
        </w:r>
      </w:del>
      <w:del w:id="13058" w:author="AbbVie KH" w:date="2025-05-19T19:42:00Z">
        <w:r w:rsidRPr="00724DA5">
          <w:rPr>
            <w:rFonts w:cs="Times New Roman"/>
          </w:rPr>
          <w:delText xml:space="preserve"> gering zu sein. Die Serumkonzentrationen an freiem, nicht an Anti-Adalimumab-Antikörper (AAA) gebundenem Adalimumab waren niedriger bei Patienten mit messbaren AAA.</w:delText>
        </w:r>
      </w:del>
    </w:p>
    <w:p w:rsidR="00CD15E0" w:rsidRPr="00724DA5" w14:paraId="7F92D1B6" w14:textId="5B39178B">
      <w:pPr>
        <w:autoSpaceDE w:val="0"/>
        <w:autoSpaceDN w:val="0"/>
        <w:adjustRightInd w:val="0"/>
        <w:rPr>
          <w:del w:id="13059" w:author="AbbVie KH" w:date="2025-05-19T19:42:00Z"/>
          <w:rFonts w:cs="Times New Roman"/>
          <w:u w:val="single"/>
        </w:rPr>
      </w:pPr>
    </w:p>
    <w:p w:rsidR="00CD15E0" w:rsidRPr="00724DA5" w14:paraId="3E84242F" w14:textId="65A75206">
      <w:pPr>
        <w:autoSpaceDE w:val="0"/>
        <w:autoSpaceDN w:val="0"/>
        <w:adjustRightInd w:val="0"/>
        <w:rPr>
          <w:del w:id="13060" w:author="AbbVie KH" w:date="2025-05-19T19:42:00Z"/>
          <w:rFonts w:cs="Times New Roman"/>
          <w:u w:val="single"/>
        </w:rPr>
      </w:pPr>
      <w:del w:id="13061" w:author="AbbVie KH" w:date="2025-05-19T19:42:00Z">
        <w:r w:rsidRPr="00724DA5">
          <w:rPr>
            <w:rFonts w:cs="Times New Roman"/>
            <w:u w:val="single"/>
          </w:rPr>
          <w:delText>Eingeschränkte Leber- oder Nierenfunktion</w:delText>
        </w:r>
      </w:del>
    </w:p>
    <w:p w:rsidR="00CD15E0" w:rsidRPr="00724DA5" w14:paraId="6E6CFCA8" w14:textId="5F029ABA">
      <w:pPr>
        <w:rPr>
          <w:del w:id="13062" w:author="AbbVie KH" w:date="2025-05-19T19:42:00Z"/>
          <w:rFonts w:cs="Times New Roman"/>
        </w:rPr>
      </w:pPr>
    </w:p>
    <w:p w:rsidR="00CD15E0" w:rsidRPr="00724DA5" w14:paraId="6625B436" w14:textId="70C9D96A">
      <w:pPr>
        <w:rPr>
          <w:del w:id="13063" w:author="AbbVie KH" w:date="2025-05-19T19:42:00Z"/>
          <w:rFonts w:cs="Times New Roman"/>
        </w:rPr>
      </w:pPr>
      <w:del w:id="13064" w:author="AbbVie KH" w:date="2025-05-19T19:42:00Z">
        <w:r w:rsidRPr="00724DA5">
          <w:rPr>
            <w:rFonts w:cs="Times New Roman"/>
          </w:rPr>
          <w:delText>Humira wurde bei Patienten mit eingeschränkter Leber- oder Nierenfunktion nicht untersucht.</w:delText>
        </w:r>
      </w:del>
    </w:p>
    <w:p w:rsidR="00CD15E0" w:rsidRPr="00724DA5" w14:paraId="4F7F6D22" w14:textId="0AA6B2EC">
      <w:pPr>
        <w:rPr>
          <w:del w:id="13065" w:author="AbbVie KH" w:date="2025-05-19T19:42:00Z"/>
          <w:rFonts w:cs="Times New Roman"/>
        </w:rPr>
      </w:pPr>
    </w:p>
    <w:p w:rsidR="00CD15E0" w:rsidRPr="006B1A19" w14:paraId="668A924F" w14:textId="58FE2811">
      <w:pPr>
        <w:pStyle w:val="Heading2"/>
        <w:ind w:left="567" w:hanging="567"/>
        <w:rPr>
          <w:del w:id="13066" w:author="AbbVie KH" w:date="2025-05-19T19:42:00Z"/>
          <w:b w:val="0"/>
          <w:szCs w:val="22"/>
        </w:rPr>
      </w:pPr>
      <w:del w:id="13067" w:author="AbbVie KH" w:date="2025-05-19T19:42:00Z">
        <w:r w:rsidRPr="00724DA5">
          <w:rPr>
            <w:szCs w:val="22"/>
          </w:rPr>
          <w:delText>5.3</w:delText>
        </w:r>
      </w:del>
      <w:del w:id="13068" w:author="AbbVie KH" w:date="2025-05-19T19:42:00Z">
        <w:r w:rsidRPr="00724DA5">
          <w:rPr>
            <w:szCs w:val="22"/>
          </w:rPr>
          <w:tab/>
          <w:delText>Präklinische Daten zur Sicherheit</w:delText>
        </w:r>
      </w:del>
    </w:p>
    <w:p w:rsidR="00CD15E0" w:rsidRPr="00724DA5" w14:paraId="6D1BBC2F" w14:textId="2953F19D">
      <w:pPr>
        <w:autoSpaceDE w:val="0"/>
        <w:autoSpaceDN w:val="0"/>
        <w:adjustRightInd w:val="0"/>
        <w:rPr>
          <w:del w:id="13069" w:author="AbbVie KH" w:date="2025-05-19T19:42:00Z"/>
          <w:rFonts w:cs="Times New Roman"/>
        </w:rPr>
      </w:pPr>
    </w:p>
    <w:p w:rsidR="00D455AC" w:rsidP="00D455AC" w14:paraId="5C0F4EF5" w14:textId="20BECA38">
      <w:pPr>
        <w:rPr>
          <w:del w:id="13070" w:author="AbbVie KH" w:date="2025-05-19T19:42:00Z"/>
          <w:rFonts w:cs="Times New Roman"/>
        </w:rPr>
      </w:pPr>
      <w:del w:id="13071" w:author="AbbVie KH" w:date="2025-05-19T19:42:00Z">
        <w:r>
          <w:rPr>
            <w:rFonts w:cs="Times New Roman"/>
          </w:rPr>
          <w:delText>Basierend auf den Studien zur Einzeldosistoxizität, Toxizität bei wiederholter Gabe und Genotoxizität lassen die präklinischen Daten keine besonder</w:delText>
        </w:r>
      </w:del>
      <w:del w:id="13072" w:author="AbbVie KH" w:date="2025-05-19T19:42:00Z">
        <w:r w:rsidR="006B1A19">
          <w:rPr>
            <w:rFonts w:cs="Times New Roman"/>
          </w:rPr>
          <w:delText>e Gefahr</w:delText>
        </w:r>
      </w:del>
      <w:del w:id="13073" w:author="AbbVie KH" w:date="2025-05-19T19:42:00Z">
        <w:r>
          <w:rPr>
            <w:rFonts w:cs="Times New Roman"/>
          </w:rPr>
          <w:delText>en</w:delText>
        </w:r>
      </w:del>
      <w:del w:id="13074" w:author="AbbVie KH" w:date="2025-05-19T19:42:00Z">
        <w:r w:rsidR="006B1A19">
          <w:rPr>
            <w:rFonts w:cs="Times New Roman"/>
          </w:rPr>
          <w:delText xml:space="preserve"> für Menschen erkennen.</w:delText>
        </w:r>
      </w:del>
    </w:p>
    <w:p w:rsidR="00CD15E0" w:rsidRPr="00724DA5" w14:paraId="5254FED2" w14:textId="52608E0D">
      <w:pPr>
        <w:autoSpaceDE w:val="0"/>
        <w:autoSpaceDN w:val="0"/>
        <w:adjustRightInd w:val="0"/>
        <w:rPr>
          <w:del w:id="13075" w:author="AbbVie KH" w:date="2025-05-19T19:42:00Z"/>
          <w:rFonts w:cs="Times New Roman"/>
        </w:rPr>
      </w:pPr>
    </w:p>
    <w:p w:rsidR="00CD15E0" w:rsidRPr="00724DA5" w:rsidP="00C5288D" w14:paraId="21C094C2" w14:textId="4A3F3FE2">
      <w:pPr>
        <w:autoSpaceDE w:val="0"/>
        <w:autoSpaceDN w:val="0"/>
        <w:adjustRightInd w:val="0"/>
        <w:rPr>
          <w:del w:id="13076" w:author="AbbVie KH" w:date="2025-05-19T19:42:00Z"/>
          <w:rFonts w:cs="Times New Roman"/>
        </w:rPr>
      </w:pPr>
      <w:del w:id="13077" w:author="AbbVie KH" w:date="2025-05-19T19:42:00Z">
        <w:r w:rsidRPr="00724DA5">
          <w:rPr>
            <w:rFonts w:cs="Times New Roman"/>
          </w:rPr>
          <w:delText>Eine Studie zur Toxizität der embryofetalen/perinatalen Entwicklung wurde bei Cynomolgus-Affen mit 0,30 und 100 mg/kg (9 – 17 Affen/Gruppe) durchgeführt. Es gab keine Hinweise auf eine Schädigung der Feten durch Adalimumab. Weder Kanzerogenitätsstudien noch eine Standardstudie zur Fertilität und Postnataltoxizität wurden mit Adalimumab durchgeführt, da entsprechende Modelle für einen Antikörper mit begrenzter Kreuzreaktivität mit Nagetier-TNF nicht vorhanden sind und die Entwicklung neutralisierender Antikörper bei Nagetieren fehlt.</w:delText>
        </w:r>
      </w:del>
    </w:p>
    <w:p w:rsidR="00CD15E0" w:rsidRPr="00724DA5" w14:paraId="7417A17A" w14:textId="77829505">
      <w:pPr>
        <w:rPr>
          <w:del w:id="13078" w:author="AbbVie KH" w:date="2025-05-19T19:42:00Z"/>
          <w:rFonts w:cs="Times New Roman"/>
        </w:rPr>
      </w:pPr>
    </w:p>
    <w:p w:rsidR="00CD15E0" w:rsidRPr="00724DA5" w14:paraId="499ABEB4" w14:textId="679BCB70">
      <w:pPr>
        <w:rPr>
          <w:del w:id="13079" w:author="AbbVie KH" w:date="2025-05-19T19:42:00Z"/>
          <w:rFonts w:cs="Times New Roman"/>
        </w:rPr>
      </w:pPr>
    </w:p>
    <w:p w:rsidR="00CD15E0" w:rsidRPr="006B1A19" w:rsidP="00BA6DF2" w14:paraId="5092E31F" w14:textId="30DFAA29">
      <w:pPr>
        <w:pStyle w:val="Heading1"/>
        <w:numPr>
          <w:ilvl w:val="0"/>
          <w:numId w:val="0"/>
        </w:numPr>
        <w:rPr>
          <w:del w:id="13080" w:author="AbbVie KH" w:date="2025-05-19T19:42:00Z"/>
          <w:b w:val="0"/>
          <w:szCs w:val="22"/>
        </w:rPr>
      </w:pPr>
      <w:del w:id="13081" w:author="AbbVie KH" w:date="2025-05-19T19:42:00Z">
        <w:r w:rsidRPr="00724DA5">
          <w:rPr>
            <w:szCs w:val="22"/>
          </w:rPr>
          <w:delText>6.</w:delText>
        </w:r>
      </w:del>
      <w:del w:id="13082" w:author="AbbVie KH" w:date="2025-05-19T19:42:00Z">
        <w:r w:rsidRPr="00724DA5">
          <w:rPr>
            <w:szCs w:val="22"/>
          </w:rPr>
          <w:tab/>
          <w:delText>PHARMAZEUTISCHE ANGABEN</w:delText>
        </w:r>
      </w:del>
    </w:p>
    <w:p w:rsidR="00CD15E0" w:rsidRPr="00724DA5" w:rsidP="00540BAE" w14:paraId="2E1FED09" w14:textId="0F8FB832">
      <w:pPr>
        <w:rPr>
          <w:del w:id="13083" w:author="AbbVie KH" w:date="2025-05-19T19:42:00Z"/>
          <w:rFonts w:cs="Times New Roman"/>
        </w:rPr>
      </w:pPr>
    </w:p>
    <w:p w:rsidR="00CD15E0" w:rsidRPr="006B1A19" w:rsidP="00BA6DF2" w14:paraId="19D544C5" w14:textId="0BE684F3">
      <w:pPr>
        <w:pStyle w:val="Heading2"/>
        <w:ind w:left="567" w:hanging="567"/>
        <w:rPr>
          <w:del w:id="13084" w:author="AbbVie KH" w:date="2025-05-19T19:42:00Z"/>
          <w:b w:val="0"/>
          <w:szCs w:val="22"/>
        </w:rPr>
      </w:pPr>
      <w:del w:id="13085" w:author="AbbVie KH" w:date="2025-05-19T19:42:00Z">
        <w:r w:rsidRPr="00724DA5">
          <w:rPr>
            <w:szCs w:val="22"/>
          </w:rPr>
          <w:delText>6.1</w:delText>
        </w:r>
      </w:del>
      <w:del w:id="13086" w:author="AbbVie KH" w:date="2025-05-19T19:42:00Z">
        <w:r w:rsidRPr="00724DA5">
          <w:rPr>
            <w:szCs w:val="22"/>
          </w:rPr>
          <w:tab/>
          <w:delText>Liste der sonstigen Bestandteile</w:delText>
        </w:r>
      </w:del>
    </w:p>
    <w:p w:rsidR="00CD15E0" w:rsidRPr="00724DA5" w:rsidP="00540BAE" w14:paraId="25BBEC85" w14:textId="25872829">
      <w:pPr>
        <w:widowControl w:val="0"/>
        <w:rPr>
          <w:del w:id="13087" w:author="AbbVie KH" w:date="2025-05-19T19:42:00Z"/>
          <w:rFonts w:cs="Times New Roman"/>
        </w:rPr>
      </w:pPr>
    </w:p>
    <w:p w:rsidR="00CD15E0" w:rsidRPr="00724DA5" w:rsidP="00540BAE" w14:paraId="356D7193" w14:textId="5539A7B7">
      <w:pPr>
        <w:widowControl w:val="0"/>
        <w:rPr>
          <w:del w:id="13088" w:author="AbbVie KH" w:date="2025-05-19T19:42:00Z"/>
          <w:rFonts w:cs="Times New Roman"/>
        </w:rPr>
      </w:pPr>
      <w:del w:id="13089" w:author="AbbVie KH" w:date="2025-05-19T19:42:00Z">
        <w:r w:rsidRPr="00724DA5">
          <w:rPr>
            <w:rFonts w:cs="Times New Roman"/>
          </w:rPr>
          <w:delText>Mannitol (Ph. Eur.)</w:delText>
        </w:r>
      </w:del>
    </w:p>
    <w:p w:rsidR="00CD15E0" w:rsidRPr="00724DA5" w:rsidP="00BF6561" w14:paraId="42AAE447" w14:textId="0A39FF99">
      <w:pPr>
        <w:widowControl w:val="0"/>
        <w:rPr>
          <w:del w:id="13090" w:author="AbbVie KH" w:date="2025-05-19T19:42:00Z"/>
          <w:rFonts w:cs="Times New Roman"/>
        </w:rPr>
      </w:pPr>
      <w:del w:id="13091" w:author="AbbVie KH" w:date="2025-05-19T19:42:00Z">
        <w:r w:rsidRPr="00724DA5">
          <w:rPr>
            <w:rFonts w:cs="Times New Roman"/>
          </w:rPr>
          <w:delText>Citronensäure-Monohydrat</w:delText>
        </w:r>
      </w:del>
    </w:p>
    <w:p w:rsidR="00CD15E0" w:rsidRPr="00724DA5" w:rsidP="00BF6561" w14:paraId="31044366" w14:textId="5AF20246">
      <w:pPr>
        <w:widowControl w:val="0"/>
        <w:rPr>
          <w:del w:id="13092" w:author="AbbVie KH" w:date="2025-05-19T19:42:00Z"/>
          <w:rFonts w:cs="Times New Roman"/>
        </w:rPr>
      </w:pPr>
      <w:del w:id="13093" w:author="AbbVie KH" w:date="2025-05-19T19:42:00Z">
        <w:r w:rsidRPr="00724DA5">
          <w:rPr>
            <w:rFonts w:cs="Times New Roman"/>
          </w:rPr>
          <w:delText>Natriumcitrat</w:delText>
        </w:r>
      </w:del>
    </w:p>
    <w:p w:rsidR="00CD15E0" w:rsidRPr="00724DA5" w:rsidP="00BF6561" w14:paraId="0B9A5E19" w14:textId="7E912C5A">
      <w:pPr>
        <w:widowControl w:val="0"/>
        <w:rPr>
          <w:del w:id="13094" w:author="AbbVie KH" w:date="2025-05-19T19:42:00Z"/>
          <w:rFonts w:cs="Times New Roman"/>
        </w:rPr>
      </w:pPr>
      <w:del w:id="13095" w:author="AbbVie KH" w:date="2025-05-19T19:42:00Z">
        <w:r w:rsidRPr="00724DA5">
          <w:rPr>
            <w:rFonts w:cs="Times New Roman"/>
          </w:rPr>
          <w:delText>Natriumdihydrogenphosphat-Dihydrat</w:delText>
        </w:r>
      </w:del>
    </w:p>
    <w:p w:rsidR="00CD15E0" w:rsidRPr="00724DA5" w:rsidP="00BF6561" w14:paraId="3C18A7D8" w14:textId="4174BAE9">
      <w:pPr>
        <w:widowControl w:val="0"/>
        <w:rPr>
          <w:del w:id="13096" w:author="AbbVie KH" w:date="2025-05-19T19:42:00Z"/>
          <w:rFonts w:cs="Times New Roman"/>
        </w:rPr>
      </w:pPr>
      <w:del w:id="13097" w:author="AbbVie KH" w:date="2025-05-19T19:42:00Z">
        <w:r w:rsidRPr="00724DA5">
          <w:rPr>
            <w:rFonts w:cs="Times New Roman"/>
          </w:rPr>
          <w:delText>Natriummonohydrogenphosphat-Dihydrat</w:delText>
        </w:r>
      </w:del>
    </w:p>
    <w:p w:rsidR="00CD15E0" w:rsidRPr="00724DA5" w:rsidP="00BF6561" w14:paraId="18EBDD3E" w14:textId="6750A9D5">
      <w:pPr>
        <w:widowControl w:val="0"/>
        <w:rPr>
          <w:del w:id="13098" w:author="AbbVie KH" w:date="2025-05-19T19:42:00Z"/>
          <w:rFonts w:cs="Times New Roman"/>
        </w:rPr>
      </w:pPr>
      <w:del w:id="13099" w:author="AbbVie KH" w:date="2025-05-19T19:42:00Z">
        <w:r w:rsidRPr="00724DA5">
          <w:rPr>
            <w:rFonts w:cs="Times New Roman"/>
          </w:rPr>
          <w:delText>Natriumchlorid</w:delText>
        </w:r>
      </w:del>
    </w:p>
    <w:p w:rsidR="00CD15E0" w:rsidRPr="00724DA5" w:rsidP="00BF6561" w14:paraId="2B9349D9" w14:textId="6664E1D3">
      <w:pPr>
        <w:widowControl w:val="0"/>
        <w:rPr>
          <w:del w:id="13100" w:author="AbbVie KH" w:date="2025-05-19T19:42:00Z"/>
          <w:rFonts w:cs="Times New Roman"/>
        </w:rPr>
      </w:pPr>
      <w:del w:id="13101" w:author="AbbVie KH" w:date="2025-05-19T19:42:00Z">
        <w:r w:rsidRPr="00724DA5">
          <w:rPr>
            <w:rFonts w:cs="Times New Roman"/>
          </w:rPr>
          <w:delText>Polysorbat 80</w:delText>
        </w:r>
      </w:del>
    </w:p>
    <w:p w:rsidR="00CD15E0" w:rsidRPr="00724DA5" w:rsidP="00BF6561" w14:paraId="4C84D7C2" w14:textId="580913A7">
      <w:pPr>
        <w:widowControl w:val="0"/>
        <w:rPr>
          <w:del w:id="13102" w:author="AbbVie KH" w:date="2025-05-19T19:42:00Z"/>
          <w:rFonts w:cs="Times New Roman"/>
        </w:rPr>
      </w:pPr>
      <w:del w:id="13103" w:author="AbbVie KH" w:date="2025-05-19T19:42:00Z">
        <w:r w:rsidRPr="00724DA5">
          <w:rPr>
            <w:rFonts w:cs="Times New Roman"/>
          </w:rPr>
          <w:delText>Natriumhydroxid</w:delText>
        </w:r>
      </w:del>
    </w:p>
    <w:p w:rsidR="00CD15E0" w:rsidRPr="00724DA5" w:rsidP="00BF6561" w14:paraId="1F5603B9" w14:textId="1743ACA6">
      <w:pPr>
        <w:widowControl w:val="0"/>
        <w:rPr>
          <w:del w:id="13104" w:author="AbbVie KH" w:date="2025-05-19T19:42:00Z"/>
          <w:rFonts w:cs="Times New Roman"/>
        </w:rPr>
      </w:pPr>
      <w:del w:id="13105" w:author="AbbVie KH" w:date="2025-05-19T19:42:00Z">
        <w:r w:rsidRPr="00724DA5">
          <w:rPr>
            <w:rFonts w:cs="Times New Roman"/>
          </w:rPr>
          <w:delText>Wasser für Injektionszwecke.</w:delText>
        </w:r>
      </w:del>
    </w:p>
    <w:p w:rsidR="00CD15E0" w:rsidRPr="00724DA5" w14:paraId="41D9864E" w14:textId="1A432882">
      <w:pPr>
        <w:autoSpaceDE w:val="0"/>
        <w:autoSpaceDN w:val="0"/>
        <w:adjustRightInd w:val="0"/>
        <w:rPr>
          <w:del w:id="13106" w:author="AbbVie KH" w:date="2025-05-19T19:42:00Z"/>
          <w:rFonts w:cs="Times New Roman"/>
        </w:rPr>
      </w:pPr>
    </w:p>
    <w:p w:rsidR="00CD15E0" w:rsidRPr="006B1A19" w:rsidP="00BA6DF2" w14:paraId="51023DB8" w14:textId="4C1F18D3">
      <w:pPr>
        <w:pStyle w:val="Heading2"/>
        <w:ind w:left="567" w:hanging="567"/>
        <w:rPr>
          <w:del w:id="13107" w:author="AbbVie KH" w:date="2025-05-19T19:42:00Z"/>
          <w:b w:val="0"/>
          <w:szCs w:val="22"/>
        </w:rPr>
      </w:pPr>
      <w:del w:id="13108" w:author="AbbVie KH" w:date="2025-05-19T19:42:00Z">
        <w:r w:rsidRPr="00724DA5">
          <w:rPr>
            <w:szCs w:val="22"/>
          </w:rPr>
          <w:delText>6.2</w:delText>
        </w:r>
      </w:del>
      <w:del w:id="13109" w:author="AbbVie KH" w:date="2025-05-19T19:42:00Z">
        <w:r w:rsidRPr="00724DA5">
          <w:rPr>
            <w:szCs w:val="22"/>
          </w:rPr>
          <w:tab/>
          <w:delText>Inkompatibilitäten</w:delText>
        </w:r>
      </w:del>
    </w:p>
    <w:p w:rsidR="00CD15E0" w:rsidRPr="00724DA5" w:rsidP="00540BAE" w14:paraId="5E069E73" w14:textId="60082D6B">
      <w:pPr>
        <w:autoSpaceDE w:val="0"/>
        <w:autoSpaceDN w:val="0"/>
        <w:adjustRightInd w:val="0"/>
        <w:rPr>
          <w:del w:id="13110" w:author="AbbVie KH" w:date="2025-05-19T19:42:00Z"/>
          <w:rFonts w:cs="Times New Roman"/>
        </w:rPr>
      </w:pPr>
    </w:p>
    <w:p w:rsidR="00CD15E0" w:rsidRPr="00724DA5" w14:paraId="3EF97D1E" w14:textId="6184196F">
      <w:pPr>
        <w:autoSpaceDE w:val="0"/>
        <w:autoSpaceDN w:val="0"/>
        <w:adjustRightInd w:val="0"/>
        <w:rPr>
          <w:del w:id="13111" w:author="AbbVie KH" w:date="2025-05-19T19:42:00Z"/>
          <w:rFonts w:cs="Times New Roman"/>
        </w:rPr>
      </w:pPr>
      <w:del w:id="13112" w:author="AbbVie KH" w:date="2025-05-19T19:42:00Z">
        <w:r w:rsidRPr="00724DA5">
          <w:rPr>
            <w:rFonts w:cs="Times New Roman"/>
          </w:rPr>
          <w:delText xml:space="preserve">Da keine </w:delText>
        </w:r>
      </w:del>
      <w:del w:id="13113" w:author="AbbVie KH" w:date="2025-05-19T19:42:00Z">
        <w:r w:rsidR="003255B6">
          <w:rPr>
            <w:rFonts w:cs="Times New Roman"/>
          </w:rPr>
          <w:delText>K</w:delText>
        </w:r>
      </w:del>
      <w:del w:id="13114" w:author="AbbVie KH" w:date="2025-05-19T19:42:00Z">
        <w:r w:rsidRPr="00724DA5">
          <w:rPr>
            <w:rFonts w:cs="Times New Roman"/>
          </w:rPr>
          <w:delText>ompatibilitätsstudien durchgeführt wurden, darf dieses Arzneimittel nicht mit anderen Arzneimitteln gemischt werden.</w:delText>
        </w:r>
      </w:del>
    </w:p>
    <w:p w:rsidR="00CD15E0" w:rsidRPr="00724DA5" w14:paraId="0441AB7D" w14:textId="23D0AAA4">
      <w:pPr>
        <w:autoSpaceDE w:val="0"/>
        <w:autoSpaceDN w:val="0"/>
        <w:adjustRightInd w:val="0"/>
        <w:rPr>
          <w:del w:id="13115" w:author="AbbVie KH" w:date="2025-05-19T19:42:00Z"/>
          <w:rFonts w:cs="Times New Roman"/>
        </w:rPr>
      </w:pPr>
    </w:p>
    <w:p w:rsidR="00CD15E0" w:rsidRPr="006B1A19" w14:paraId="665C87BD" w14:textId="059D2BAE">
      <w:pPr>
        <w:pStyle w:val="Heading2"/>
        <w:ind w:left="567" w:hanging="567"/>
        <w:rPr>
          <w:del w:id="13116" w:author="AbbVie KH" w:date="2025-05-19T19:42:00Z"/>
          <w:b w:val="0"/>
          <w:szCs w:val="22"/>
        </w:rPr>
      </w:pPr>
      <w:del w:id="13117" w:author="AbbVie KH" w:date="2025-05-19T19:42:00Z">
        <w:r w:rsidRPr="00724DA5">
          <w:rPr>
            <w:szCs w:val="22"/>
          </w:rPr>
          <w:delText>6.3</w:delText>
        </w:r>
      </w:del>
      <w:del w:id="13118" w:author="AbbVie KH" w:date="2025-05-19T19:42:00Z">
        <w:r w:rsidRPr="00724DA5">
          <w:rPr>
            <w:szCs w:val="22"/>
          </w:rPr>
          <w:tab/>
          <w:delText>Dauer der Haltbarkeit</w:delText>
        </w:r>
      </w:del>
    </w:p>
    <w:p w:rsidR="00CD15E0" w:rsidRPr="00724DA5" w14:paraId="06D059BF" w14:textId="79A1665C">
      <w:pPr>
        <w:rPr>
          <w:del w:id="13119" w:author="AbbVie KH" w:date="2025-05-19T19:42:00Z"/>
          <w:rFonts w:cs="Times New Roman"/>
        </w:rPr>
      </w:pPr>
    </w:p>
    <w:p w:rsidR="00CD15E0" w:rsidRPr="00724DA5" w14:paraId="020FA013" w14:textId="2C6A0D27">
      <w:pPr>
        <w:rPr>
          <w:del w:id="13120" w:author="AbbVie KH" w:date="2025-05-19T19:42:00Z"/>
          <w:rFonts w:cs="Times New Roman"/>
        </w:rPr>
      </w:pPr>
      <w:del w:id="13121" w:author="AbbVie KH" w:date="2025-05-19T19:42:00Z">
        <w:r w:rsidRPr="00724DA5">
          <w:rPr>
            <w:rFonts w:cs="Times New Roman"/>
          </w:rPr>
          <w:delText>2 Jahre</w:delText>
        </w:r>
      </w:del>
    </w:p>
    <w:p w:rsidR="00CD15E0" w:rsidRPr="00724DA5" w14:paraId="2C7CA869" w14:textId="7B8769BB">
      <w:pPr>
        <w:rPr>
          <w:del w:id="13122" w:author="AbbVie KH" w:date="2025-05-19T19:42:00Z"/>
          <w:rFonts w:cs="Times New Roman"/>
        </w:rPr>
      </w:pPr>
    </w:p>
    <w:p w:rsidR="00CD15E0" w:rsidRPr="006B1A19" w14:paraId="45557DC4" w14:textId="5AF90360">
      <w:pPr>
        <w:pStyle w:val="Heading2"/>
        <w:ind w:left="567" w:hanging="567"/>
        <w:rPr>
          <w:del w:id="13123" w:author="AbbVie KH" w:date="2025-05-19T19:42:00Z"/>
          <w:b w:val="0"/>
          <w:szCs w:val="22"/>
        </w:rPr>
      </w:pPr>
      <w:del w:id="13124" w:author="AbbVie KH" w:date="2025-05-19T19:42:00Z">
        <w:r w:rsidRPr="00724DA5">
          <w:rPr>
            <w:szCs w:val="22"/>
          </w:rPr>
          <w:delText>6.4</w:delText>
        </w:r>
      </w:del>
      <w:del w:id="13125" w:author="AbbVie KH" w:date="2025-05-19T19:42:00Z">
        <w:r w:rsidRPr="00724DA5">
          <w:rPr>
            <w:szCs w:val="22"/>
          </w:rPr>
          <w:tab/>
          <w:delText>Besondere Vorsichtsmaßnahmen für die Aufbewahrung</w:delText>
        </w:r>
      </w:del>
    </w:p>
    <w:p w:rsidR="00CD15E0" w:rsidRPr="00724DA5" w14:paraId="7BC6ACD4" w14:textId="1E036F11">
      <w:pPr>
        <w:rPr>
          <w:del w:id="13126" w:author="AbbVie KH" w:date="2025-05-19T19:42:00Z"/>
          <w:rFonts w:cs="Times New Roman"/>
        </w:rPr>
      </w:pPr>
    </w:p>
    <w:p w:rsidR="00CD15E0" w:rsidRPr="00724DA5" w14:paraId="0FE13F0C" w14:textId="06E5115B">
      <w:pPr>
        <w:rPr>
          <w:del w:id="13127" w:author="AbbVie KH" w:date="2025-05-19T19:42:00Z"/>
          <w:rFonts w:cs="Times New Roman"/>
        </w:rPr>
      </w:pPr>
      <w:del w:id="13128" w:author="AbbVie KH" w:date="2025-05-19T19:42:00Z">
        <w:r w:rsidRPr="00724DA5">
          <w:rPr>
            <w:rFonts w:cs="Times New Roman"/>
          </w:rPr>
          <w:delText xml:space="preserve">Im Kühlschrank lagern (2 °C – 8 °C). Nicht einfrieren. Die </w:delText>
        </w:r>
      </w:del>
      <w:del w:id="13129" w:author="AbbVie KH" w:date="2025-05-19T19:42:00Z">
        <w:r w:rsidR="008978EE">
          <w:rPr>
            <w:rFonts w:cs="Times New Roman"/>
          </w:rPr>
          <w:delText>Fertigs</w:delText>
        </w:r>
      </w:del>
      <w:del w:id="13130" w:author="AbbVie KH" w:date="2025-05-19T19:42:00Z">
        <w:r w:rsidRPr="00724DA5">
          <w:rPr>
            <w:rFonts w:cs="Times New Roman"/>
          </w:rPr>
          <w:delText xml:space="preserve">pritze </w:delText>
        </w:r>
      </w:del>
      <w:del w:id="13131" w:author="AbbVie KH" w:date="2025-05-19T19:42:00Z">
        <w:r w:rsidR="008978EE">
          <w:rPr>
            <w:rFonts w:cs="Times New Roman"/>
          </w:rPr>
          <w:delText xml:space="preserve">bzw. den Fertigpen </w:delText>
        </w:r>
      </w:del>
      <w:del w:id="13132" w:author="AbbVie KH" w:date="2025-05-19T19:42:00Z">
        <w:r w:rsidRPr="00724DA5">
          <w:rPr>
            <w:rFonts w:cs="Times New Roman"/>
          </w:rPr>
          <w:delText>im Umkarton aufbewahren, um den Inhalt vor Licht zu schützen.</w:delText>
        </w:r>
      </w:del>
    </w:p>
    <w:p w:rsidR="00CD15E0" w:rsidRPr="00724DA5" w14:paraId="4F3C76EA" w14:textId="1CD776B9">
      <w:pPr>
        <w:rPr>
          <w:del w:id="13133" w:author="AbbVie KH" w:date="2025-05-19T19:42:00Z"/>
          <w:rFonts w:cs="Times New Roman"/>
        </w:rPr>
      </w:pPr>
    </w:p>
    <w:p w:rsidR="00CD15E0" w:rsidRPr="00724DA5" w14:paraId="5DAADAC1" w14:textId="074B3BA3">
      <w:pPr>
        <w:rPr>
          <w:del w:id="13134" w:author="AbbVie KH" w:date="2025-05-19T19:42:00Z"/>
          <w:rFonts w:cs="Times New Roman"/>
        </w:rPr>
      </w:pPr>
      <w:del w:id="13135" w:author="AbbVie KH" w:date="2025-05-19T19:42:00Z">
        <w:r w:rsidRPr="00724DA5">
          <w:rPr>
            <w:rFonts w:cs="Times New Roman"/>
          </w:rPr>
          <w:delText xml:space="preserve">Eine einzelne </w:delText>
        </w:r>
      </w:del>
      <w:del w:id="13136" w:author="AbbVie KH" w:date="2025-05-19T19:42:00Z">
        <w:r w:rsidR="00255AF7">
          <w:rPr>
            <w:rFonts w:cs="Times New Roman"/>
          </w:rPr>
          <w:delText>Humira-</w:delText>
        </w:r>
      </w:del>
      <w:del w:id="13137" w:author="AbbVie KH" w:date="2025-05-19T19:42:00Z">
        <w:r w:rsidRPr="00724DA5">
          <w:rPr>
            <w:rFonts w:cs="Times New Roman"/>
          </w:rPr>
          <w:delText xml:space="preserve">Fertigspritze </w:delText>
        </w:r>
      </w:del>
      <w:del w:id="13138" w:author="AbbVie KH" w:date="2025-05-19T19:42:00Z">
        <w:r w:rsidR="00255AF7">
          <w:delText xml:space="preserve">bzw. ein einzelner Humira-Fertigpen </w:delText>
        </w:r>
      </w:del>
      <w:del w:id="13139" w:author="AbbVie KH" w:date="2025-05-19T19:42:00Z">
        <w:r w:rsidRPr="00724DA5">
          <w:rPr>
            <w:rFonts w:cs="Times New Roman"/>
          </w:rPr>
          <w:delText xml:space="preserve">darf für bis zu 14 Tage bei Temperaturen bis zu maximal 25 °C gelagert werden. Die Spritze </w:delText>
        </w:r>
      </w:del>
      <w:del w:id="13140" w:author="AbbVie KH" w:date="2025-05-19T19:42:00Z">
        <w:r w:rsidR="00335639">
          <w:rPr>
            <w:rFonts w:cs="Times New Roman"/>
          </w:rPr>
          <w:delText>oder</w:delText>
        </w:r>
      </w:del>
      <w:del w:id="13141" w:author="AbbVie KH" w:date="2025-05-19T19:42:00Z">
        <w:r w:rsidR="00255AF7">
          <w:rPr>
            <w:rFonts w:cs="Times New Roman"/>
          </w:rPr>
          <w:delText xml:space="preserve"> der Pen </w:delText>
        </w:r>
      </w:del>
      <w:del w:id="13142" w:author="AbbVie KH" w:date="2025-05-19T19:42:00Z">
        <w:r w:rsidR="00335639">
          <w:rPr>
            <w:rFonts w:cs="Times New Roman"/>
          </w:rPr>
          <w:delText>müssen</w:delText>
        </w:r>
      </w:del>
      <w:del w:id="13143" w:author="AbbVie KH" w:date="2025-05-19T19:42:00Z">
        <w:r w:rsidRPr="00724DA5" w:rsidR="00335639">
          <w:rPr>
            <w:rFonts w:cs="Times New Roman"/>
          </w:rPr>
          <w:delText xml:space="preserve"> </w:delText>
        </w:r>
      </w:del>
      <w:del w:id="13144" w:author="AbbVie KH" w:date="2025-05-19T19:42:00Z">
        <w:r w:rsidRPr="00724DA5">
          <w:rPr>
            <w:rFonts w:cs="Times New Roman"/>
          </w:rPr>
          <w:delText xml:space="preserve">vor Licht geschützt werden und </w:delText>
        </w:r>
      </w:del>
      <w:del w:id="13145" w:author="AbbVie KH" w:date="2025-05-19T19:42:00Z">
        <w:r w:rsidR="00335639">
          <w:rPr>
            <w:rFonts w:cs="Times New Roman"/>
          </w:rPr>
          <w:delText>müssen</w:delText>
        </w:r>
      </w:del>
      <w:del w:id="13146" w:author="AbbVie KH" w:date="2025-05-19T19:42:00Z">
        <w:r w:rsidRPr="00724DA5" w:rsidR="00335639">
          <w:rPr>
            <w:rFonts w:cs="Times New Roman"/>
          </w:rPr>
          <w:delText xml:space="preserve"> </w:delText>
        </w:r>
      </w:del>
      <w:del w:id="13147" w:author="AbbVie KH" w:date="2025-05-19T19:42:00Z">
        <w:r w:rsidRPr="00724DA5">
          <w:rPr>
            <w:rFonts w:cs="Times New Roman"/>
          </w:rPr>
          <w:delText xml:space="preserve">entsorgt werden, wenn sie nicht innerhalb dieser 14 Tage verwendet </w:delText>
        </w:r>
      </w:del>
      <w:del w:id="13148" w:author="AbbVie KH" w:date="2025-05-19T19:42:00Z">
        <w:r w:rsidR="00335639">
          <w:rPr>
            <w:rFonts w:cs="Times New Roman"/>
          </w:rPr>
          <w:delText>werden</w:delText>
        </w:r>
      </w:del>
      <w:del w:id="13149" w:author="AbbVie KH" w:date="2025-05-19T19:42:00Z">
        <w:r w:rsidRPr="00724DA5">
          <w:rPr>
            <w:rFonts w:cs="Times New Roman"/>
          </w:rPr>
          <w:delText>.</w:delText>
        </w:r>
      </w:del>
    </w:p>
    <w:p w:rsidR="00CD15E0" w:rsidRPr="00724DA5" w14:paraId="7E96FF97" w14:textId="6C3B9469">
      <w:pPr>
        <w:rPr>
          <w:del w:id="13150" w:author="AbbVie KH" w:date="2025-05-19T19:42:00Z"/>
          <w:rFonts w:cs="Times New Roman"/>
        </w:rPr>
      </w:pPr>
    </w:p>
    <w:p w:rsidR="00CD15E0" w:rsidRPr="006B1A19" w:rsidP="00BA6DF2" w14:paraId="01D85020" w14:textId="17111B09">
      <w:pPr>
        <w:pStyle w:val="Heading2"/>
        <w:ind w:left="567" w:hanging="567"/>
        <w:rPr>
          <w:del w:id="13151" w:author="AbbVie KH" w:date="2025-05-19T19:42:00Z"/>
          <w:b w:val="0"/>
          <w:szCs w:val="22"/>
        </w:rPr>
      </w:pPr>
      <w:del w:id="13152" w:author="AbbVie KH" w:date="2025-05-19T19:42:00Z">
        <w:r w:rsidRPr="00724DA5">
          <w:rPr>
            <w:szCs w:val="22"/>
          </w:rPr>
          <w:delText>6.5</w:delText>
        </w:r>
      </w:del>
      <w:del w:id="13153" w:author="AbbVie KH" w:date="2025-05-19T19:42:00Z">
        <w:r w:rsidRPr="00724DA5">
          <w:rPr>
            <w:szCs w:val="22"/>
          </w:rPr>
          <w:tab/>
          <w:delText>Art und Inhalt des Behältnisses</w:delText>
        </w:r>
      </w:del>
    </w:p>
    <w:p w:rsidR="00CD15E0" w:rsidRPr="00724DA5" w:rsidP="00540BAE" w14:paraId="6286904C" w14:textId="0646EEB5">
      <w:pPr>
        <w:rPr>
          <w:del w:id="13154" w:author="AbbVie KH" w:date="2025-05-19T19:42:00Z"/>
          <w:rFonts w:cs="Times New Roman"/>
        </w:rPr>
      </w:pPr>
    </w:p>
    <w:p w:rsidR="00255AF7" w:rsidRPr="000E1DE8" w:rsidP="00540BAE" w14:paraId="5F5AA80C" w14:textId="5D0694F9">
      <w:pPr>
        <w:pStyle w:val="EMEANormal"/>
        <w:rPr>
          <w:del w:id="13155" w:author="AbbVie KH" w:date="2025-05-19T19:42:00Z"/>
          <w:szCs w:val="22"/>
          <w:lang w:val="de-DE"/>
        </w:rPr>
      </w:pPr>
      <w:del w:id="13156" w:author="AbbVie KH" w:date="2025-05-19T19:42:00Z">
        <w:r w:rsidRPr="000E1DE8">
          <w:rPr>
            <w:u w:val="single"/>
            <w:lang w:val="de-DE"/>
          </w:rPr>
          <w:delText>Humira 40</w:delText>
        </w:r>
      </w:del>
      <w:del w:id="13157" w:author="AbbVie KH" w:date="2025-05-19T19:42:00Z">
        <w:r w:rsidR="00DE3305">
          <w:rPr>
            <w:u w:val="single"/>
            <w:lang w:val="de-DE"/>
          </w:rPr>
          <w:delText> </w:delText>
        </w:r>
      </w:del>
      <w:del w:id="13158" w:author="AbbVie KH" w:date="2025-05-19T19:42:00Z">
        <w:r w:rsidRPr="000E1DE8">
          <w:rPr>
            <w:u w:val="single"/>
            <w:lang w:val="de-DE"/>
          </w:rPr>
          <w:delText>mg Injektionslösung in</w:delText>
        </w:r>
      </w:del>
      <w:del w:id="13159" w:author="AbbVie KH" w:date="2025-05-19T19:42:00Z">
        <w:r w:rsidR="00CE72D6">
          <w:rPr>
            <w:u w:val="single"/>
            <w:lang w:val="de-DE"/>
          </w:rPr>
          <w:delText xml:space="preserve"> einer</w:delText>
        </w:r>
      </w:del>
      <w:del w:id="13160" w:author="AbbVie KH" w:date="2025-05-19T19:42:00Z">
        <w:r w:rsidRPr="000E1DE8">
          <w:rPr>
            <w:u w:val="single"/>
            <w:lang w:val="de-DE"/>
          </w:rPr>
          <w:delText xml:space="preserve"> Fertigspritze </w:delText>
        </w:r>
      </w:del>
    </w:p>
    <w:p w:rsidR="00CD15E0" w:rsidRPr="00724DA5" w:rsidP="00540BAE" w14:paraId="33EDCF8B" w14:textId="2789EC77">
      <w:pPr>
        <w:rPr>
          <w:del w:id="13161" w:author="AbbVie KH" w:date="2025-05-19T19:42:00Z"/>
          <w:rFonts w:cs="Times New Roman"/>
        </w:rPr>
      </w:pPr>
      <w:del w:id="13162" w:author="AbbVie KH" w:date="2025-05-19T19:42:00Z">
        <w:r w:rsidRPr="00724DA5">
          <w:rPr>
            <w:rFonts w:cs="Times New Roman"/>
          </w:rPr>
          <w:delText xml:space="preserve">Humira 40 mg Injektionslösung in </w:delText>
        </w:r>
      </w:del>
      <w:del w:id="13163" w:author="AbbVie KH" w:date="2025-05-19T19:42:00Z">
        <w:r w:rsidR="00CE72D6">
          <w:rPr>
            <w:rFonts w:cs="Times New Roman"/>
          </w:rPr>
          <w:delText xml:space="preserve">einer </w:delText>
        </w:r>
      </w:del>
      <w:del w:id="13164" w:author="AbbVie KH" w:date="2025-05-19T19:42:00Z">
        <w:r w:rsidRPr="00724DA5">
          <w:rPr>
            <w:rFonts w:cs="Times New Roman"/>
          </w:rPr>
          <w:delText xml:space="preserve">Fertigspritze (Glasart I) </w:delText>
        </w:r>
      </w:del>
      <w:del w:id="13165" w:author="AbbVie KH" w:date="2025-05-19T19:42:00Z">
        <w:r w:rsidRPr="00230F7B" w:rsidR="007F69A4">
          <w:rPr>
            <w:rFonts w:cs="Times New Roman"/>
          </w:rPr>
          <w:delText xml:space="preserve">zum einmaligen Gebrauch </w:delText>
        </w:r>
      </w:del>
      <w:del w:id="13166" w:author="AbbVie KH" w:date="2025-05-19T19:42:00Z">
        <w:r w:rsidRPr="00724DA5">
          <w:rPr>
            <w:rFonts w:cs="Times New Roman"/>
          </w:rPr>
          <w:delText>mit einem Kolbenstopfen (Bromobutylgummi) und einer Nadel mit Nadel</w:delText>
        </w:r>
      </w:del>
      <w:del w:id="13167" w:author="AbbVie KH" w:date="2025-05-19T19:42:00Z">
        <w:r w:rsidR="0054611F">
          <w:rPr>
            <w:rFonts w:cs="Times New Roman"/>
          </w:rPr>
          <w:delText>kappe</w:delText>
        </w:r>
      </w:del>
      <w:del w:id="13168" w:author="AbbVie KH" w:date="2025-05-19T19:42:00Z">
        <w:r w:rsidRPr="00724DA5">
          <w:rPr>
            <w:rFonts w:cs="Times New Roman"/>
          </w:rPr>
          <w:delText xml:space="preserve"> (thermoplastisches Elastomer).</w:delText>
        </w:r>
      </w:del>
    </w:p>
    <w:p w:rsidR="00CD15E0" w:rsidRPr="00724DA5" w14:paraId="453FD2A6" w14:textId="71416200">
      <w:pPr>
        <w:rPr>
          <w:del w:id="13169" w:author="AbbVie KH" w:date="2025-05-19T19:42:00Z"/>
          <w:rFonts w:cs="Times New Roman"/>
        </w:rPr>
      </w:pPr>
    </w:p>
    <w:p w:rsidR="00CD15E0" w:rsidRPr="00724DA5" w14:paraId="3C810B43" w14:textId="2B63DB50">
      <w:pPr>
        <w:rPr>
          <w:del w:id="13170" w:author="AbbVie KH" w:date="2025-05-19T19:42:00Z"/>
          <w:rFonts w:cs="Times New Roman"/>
        </w:rPr>
      </w:pPr>
      <w:del w:id="13171" w:author="AbbVie KH" w:date="2025-05-19T19:42:00Z">
        <w:r w:rsidRPr="00724DA5">
          <w:rPr>
            <w:rFonts w:cs="Times New Roman"/>
          </w:rPr>
          <w:delText>Packungen mit:</w:delText>
        </w:r>
      </w:del>
    </w:p>
    <w:p w:rsidR="00CD15E0" w:rsidRPr="00724DA5" w:rsidP="00C5288D" w14:paraId="3D99E4D4" w14:textId="13F6E277">
      <w:pPr>
        <w:rPr>
          <w:del w:id="13172" w:author="AbbVie KH" w:date="2025-05-19T19:42:00Z"/>
          <w:rFonts w:cs="Times New Roman"/>
        </w:rPr>
      </w:pPr>
      <w:del w:id="13173" w:author="AbbVie KH" w:date="2025-05-19T19:42:00Z">
        <w:r w:rsidRPr="00724DA5">
          <w:rPr>
            <w:rFonts w:cs="Times New Roman"/>
          </w:rPr>
          <w:delText>•</w:delText>
        </w:r>
      </w:del>
      <w:del w:id="13174" w:author="AbbVie KH" w:date="2025-05-19T19:42:00Z">
        <w:r w:rsidRPr="00724DA5">
          <w:rPr>
            <w:rFonts w:cs="Times New Roman"/>
          </w:rPr>
          <w:tab/>
          <w:delText xml:space="preserve">1 Fertigspritze (0,8 ml sterile Lösung) </w:delText>
        </w:r>
      </w:del>
      <w:del w:id="13175" w:author="AbbVie KH" w:date="2025-05-19T19:42:00Z">
        <w:r w:rsidR="007562E5">
          <w:rPr>
            <w:rFonts w:cs="Times New Roman"/>
          </w:rPr>
          <w:delText>mit</w:delText>
        </w:r>
      </w:del>
      <w:del w:id="13176" w:author="AbbVie KH" w:date="2025-05-19T19:42:00Z">
        <w:r w:rsidRPr="00724DA5" w:rsidR="007562E5">
          <w:rPr>
            <w:rFonts w:cs="Times New Roman"/>
          </w:rPr>
          <w:delText xml:space="preserve"> </w:delText>
        </w:r>
      </w:del>
      <w:del w:id="13177" w:author="AbbVie KH" w:date="2025-05-19T19:42:00Z">
        <w:r w:rsidRPr="00724DA5">
          <w:rPr>
            <w:rFonts w:cs="Times New Roman"/>
          </w:rPr>
          <w:delText>1 Alkoholtupfer in einer Blisterpackung.</w:delText>
        </w:r>
      </w:del>
    </w:p>
    <w:p w:rsidR="00CD15E0" w:rsidRPr="00724DA5" w:rsidP="00C5288D" w14:paraId="53EC6A89" w14:textId="0F291405">
      <w:pPr>
        <w:rPr>
          <w:del w:id="13178" w:author="AbbVie KH" w:date="2025-05-19T19:42:00Z"/>
          <w:rFonts w:cs="Times New Roman"/>
        </w:rPr>
      </w:pPr>
      <w:del w:id="13179" w:author="AbbVie KH" w:date="2025-05-19T19:42:00Z">
        <w:r w:rsidRPr="00724DA5">
          <w:rPr>
            <w:rFonts w:cs="Times New Roman"/>
          </w:rPr>
          <w:delText>•</w:delText>
        </w:r>
      </w:del>
      <w:del w:id="13180" w:author="AbbVie KH" w:date="2025-05-19T19:42:00Z">
        <w:r w:rsidRPr="00724DA5">
          <w:rPr>
            <w:rFonts w:cs="Times New Roman"/>
          </w:rPr>
          <w:tab/>
          <w:delText>2 Fertigspritzen (0,8 ml sterile Lösung) mit je 1 Alkoholtupfer in jeweils einer Blisterpackung.</w:delText>
        </w:r>
      </w:del>
    </w:p>
    <w:p w:rsidR="00CD15E0" w:rsidRPr="00724DA5" w14:paraId="2FBFFB96" w14:textId="18339157">
      <w:pPr>
        <w:ind w:left="567" w:hanging="567"/>
        <w:rPr>
          <w:del w:id="13181" w:author="AbbVie KH" w:date="2025-05-19T19:42:00Z"/>
          <w:rFonts w:cs="Times New Roman"/>
        </w:rPr>
      </w:pPr>
      <w:del w:id="13182" w:author="AbbVie KH" w:date="2025-05-19T19:42:00Z">
        <w:r w:rsidRPr="00724DA5">
          <w:rPr>
            <w:rFonts w:cs="Times New Roman"/>
          </w:rPr>
          <w:delText>•</w:delText>
        </w:r>
      </w:del>
      <w:del w:id="13183" w:author="AbbVie KH" w:date="2025-05-19T19:42:00Z">
        <w:r w:rsidRPr="00724DA5">
          <w:rPr>
            <w:rFonts w:cs="Times New Roman"/>
          </w:rPr>
          <w:tab/>
          <w:delText>4 Fertigspritzen (0,8 ml sterile Lösung) mit je 1 Alkoholtupfer in jeweils einer Blisterpackung.</w:delText>
        </w:r>
      </w:del>
    </w:p>
    <w:p w:rsidR="00CD15E0" w:rsidRPr="00724DA5" w14:paraId="73237FF5" w14:textId="094EBECB">
      <w:pPr>
        <w:ind w:left="567" w:hanging="567"/>
        <w:rPr>
          <w:del w:id="13184" w:author="AbbVie KH" w:date="2025-05-19T19:42:00Z"/>
          <w:rFonts w:cs="Times New Roman"/>
        </w:rPr>
      </w:pPr>
      <w:del w:id="13185" w:author="AbbVie KH" w:date="2025-05-19T19:42:00Z">
        <w:r w:rsidRPr="00724DA5">
          <w:rPr>
            <w:rFonts w:cs="Times New Roman"/>
          </w:rPr>
          <w:delText>•</w:delText>
        </w:r>
      </w:del>
      <w:del w:id="13186" w:author="AbbVie KH" w:date="2025-05-19T19:42:00Z">
        <w:r w:rsidRPr="00724DA5">
          <w:rPr>
            <w:rFonts w:cs="Times New Roman"/>
          </w:rPr>
          <w:tab/>
          <w:delText>6 Fertigspritzen (0,8 ml sterile Lösung) mit je 1 Alkoholtupfer in jeweils einer Blisterpackung.</w:delText>
        </w:r>
      </w:del>
    </w:p>
    <w:p w:rsidR="00CD15E0" w:rsidRPr="006B1A19" w14:paraId="33F0CB5F" w14:textId="2CFA23F3">
      <w:pPr>
        <w:rPr>
          <w:del w:id="13187" w:author="AbbVie KH" w:date="2025-05-19T19:42:00Z"/>
          <w:rFonts w:cs="Times New Roman"/>
          <w:bCs/>
          <w:iCs/>
        </w:rPr>
      </w:pPr>
    </w:p>
    <w:p w:rsidR="00255AF7" w:rsidRPr="0014497C" w:rsidP="00255AF7" w14:paraId="37B6CE9C" w14:textId="64BB382F">
      <w:pPr>
        <w:rPr>
          <w:del w:id="13188" w:author="AbbVie KH" w:date="2025-05-19T19:42:00Z"/>
          <w:u w:val="single"/>
        </w:rPr>
      </w:pPr>
      <w:del w:id="13189" w:author="AbbVie KH" w:date="2025-05-19T19:42:00Z">
        <w:r>
          <w:rPr>
            <w:u w:val="single"/>
          </w:rPr>
          <w:delText>Humira 40 mg Injektionslösung in</w:delText>
        </w:r>
      </w:del>
      <w:del w:id="13190" w:author="AbbVie KH" w:date="2025-05-19T19:42:00Z">
        <w:r w:rsidR="00CE72D6">
          <w:rPr>
            <w:u w:val="single"/>
          </w:rPr>
          <w:delText xml:space="preserve"> einer</w:delText>
        </w:r>
      </w:del>
      <w:del w:id="13191" w:author="AbbVie KH" w:date="2025-05-19T19:42:00Z">
        <w:r>
          <w:rPr>
            <w:u w:val="single"/>
          </w:rPr>
          <w:delText xml:space="preserve"> Fertigspritze mit </w:delText>
        </w:r>
      </w:del>
      <w:del w:id="13192" w:author="AbbVie KH" w:date="2025-05-19T19:42:00Z">
        <w:r w:rsidR="0054611F">
          <w:rPr>
            <w:u w:val="single"/>
          </w:rPr>
          <w:delText>Nadel</w:delText>
        </w:r>
      </w:del>
      <w:del w:id="13193" w:author="AbbVie KH" w:date="2025-05-19T19:42:00Z">
        <w:r>
          <w:rPr>
            <w:u w:val="single"/>
          </w:rPr>
          <w:delText>schutz</w:delText>
        </w:r>
      </w:del>
    </w:p>
    <w:p w:rsidR="00255AF7" w:rsidRPr="0014497C" w:rsidP="00255AF7" w14:paraId="7B20FB01" w14:textId="14DC0D8B">
      <w:pPr>
        <w:rPr>
          <w:del w:id="13194" w:author="AbbVie KH" w:date="2025-05-19T19:42:00Z"/>
        </w:rPr>
      </w:pPr>
      <w:del w:id="13195" w:author="AbbVie KH" w:date="2025-05-19T19:42:00Z">
        <w:r>
          <w:delText xml:space="preserve">Humira 40 mg Injektionslösung in </w:delText>
        </w:r>
      </w:del>
      <w:del w:id="13196" w:author="AbbVie KH" w:date="2025-05-19T19:42:00Z">
        <w:r w:rsidR="00CE72D6">
          <w:delText xml:space="preserve">einer </w:delText>
        </w:r>
      </w:del>
      <w:del w:id="13197" w:author="AbbVie KH" w:date="2025-05-19T19:42:00Z">
        <w:r>
          <w:delText xml:space="preserve">Fertigspritze </w:delText>
        </w:r>
      </w:del>
      <w:del w:id="13198" w:author="AbbVie KH" w:date="2025-05-19T19:42:00Z">
        <w:r w:rsidR="00CE3FA5">
          <w:delText>(Glasart </w:delText>
        </w:r>
      </w:del>
      <w:del w:id="13199" w:author="AbbVie KH" w:date="2025-05-19T19:42:00Z">
        <w:r w:rsidR="00335639">
          <w:delText>I</w:delText>
        </w:r>
      </w:del>
      <w:del w:id="13200" w:author="AbbVie KH" w:date="2025-05-19T19:42:00Z">
        <w:r w:rsidR="00CE3FA5">
          <w:delText xml:space="preserve">) </w:delText>
        </w:r>
      </w:del>
      <w:del w:id="13201" w:author="AbbVie KH" w:date="2025-05-19T19:42:00Z">
        <w:r>
          <w:delText xml:space="preserve">zum einmaligen Gebrauch mit </w:delText>
        </w:r>
      </w:del>
      <w:del w:id="13202" w:author="AbbVie KH" w:date="2025-05-19T19:42:00Z">
        <w:r w:rsidR="00607E7B">
          <w:delText>Nadelschutz</w:delText>
        </w:r>
      </w:del>
      <w:del w:id="13203" w:author="AbbVie KH" w:date="2025-05-19T19:42:00Z">
        <w:r>
          <w:delText xml:space="preserve"> zum Gebrauch durch Krankenhaus- und Pflegepersonal. Die Spritze besteht aus Glas (Glasart </w:delText>
        </w:r>
      </w:del>
      <w:del w:id="13204" w:author="AbbVie KH" w:date="2025-05-19T19:42:00Z">
        <w:r w:rsidR="00D14FD3">
          <w:delText>I</w:delText>
        </w:r>
      </w:del>
      <w:del w:id="13205" w:author="AbbVie KH" w:date="2025-05-19T19:42:00Z">
        <w:r>
          <w:delText>) und hat einen Kolbenstopfen (Brombutylgummi) und eine Nadel mit Nadel</w:delText>
        </w:r>
      </w:del>
      <w:del w:id="13206" w:author="AbbVie KH" w:date="2025-05-19T19:42:00Z">
        <w:r w:rsidR="0054611F">
          <w:delText>kappe</w:delText>
        </w:r>
      </w:del>
      <w:del w:id="13207" w:author="AbbVie KH" w:date="2025-05-19T19:42:00Z">
        <w:r>
          <w:delText xml:space="preserve"> (thermoplastisches Elastomer).</w:delText>
        </w:r>
      </w:del>
    </w:p>
    <w:p w:rsidR="00255AF7" w:rsidRPr="0014497C" w:rsidP="00255AF7" w14:paraId="3B4A4861" w14:textId="59004ED5">
      <w:pPr>
        <w:rPr>
          <w:del w:id="13208" w:author="AbbVie KH" w:date="2025-05-19T19:42:00Z"/>
        </w:rPr>
      </w:pPr>
    </w:p>
    <w:p w:rsidR="00255AF7" w:rsidRPr="0014497C" w:rsidP="00540BAE" w14:paraId="2BC7842F" w14:textId="6EA8EB26">
      <w:pPr>
        <w:rPr>
          <w:del w:id="13209" w:author="AbbVie KH" w:date="2025-05-19T19:42:00Z"/>
        </w:rPr>
      </w:pPr>
      <w:del w:id="13210" w:author="AbbVie KH" w:date="2025-05-19T19:42:00Z">
        <w:r>
          <w:delText>Packung mit:</w:delText>
        </w:r>
      </w:del>
    </w:p>
    <w:p w:rsidR="00255AF7" w:rsidRPr="0014497C" w:rsidP="00255AF7" w14:paraId="2026DBD6" w14:textId="0E263DCF">
      <w:pPr>
        <w:rPr>
          <w:del w:id="13211" w:author="AbbVie KH" w:date="2025-05-19T19:42:00Z"/>
        </w:rPr>
      </w:pPr>
      <w:del w:id="13212" w:author="AbbVie KH" w:date="2025-05-19T19:42:00Z">
        <w:r>
          <w:delText xml:space="preserve">1 Fertigspritze mit </w:delText>
        </w:r>
      </w:del>
      <w:del w:id="13213" w:author="AbbVie KH" w:date="2025-05-19T19:42:00Z">
        <w:r w:rsidR="00607E7B">
          <w:delText xml:space="preserve">Nadelschutz </w:delText>
        </w:r>
      </w:del>
      <w:del w:id="13214" w:author="AbbVie KH" w:date="2025-05-19T19:42:00Z">
        <w:r>
          <w:delText xml:space="preserve">(0,8 ml sterile Lösung) in einer Blisterpackung </w:delText>
        </w:r>
      </w:del>
      <w:del w:id="13215" w:author="AbbVie KH" w:date="2025-05-19T19:42:00Z">
        <w:r w:rsidR="007562E5">
          <w:delText>mit</w:delText>
        </w:r>
      </w:del>
      <w:del w:id="13216" w:author="AbbVie KH" w:date="2025-05-19T19:42:00Z">
        <w:r>
          <w:delText xml:space="preserve"> 1 Alkoholtupfer.</w:delText>
        </w:r>
      </w:del>
    </w:p>
    <w:p w:rsidR="00255AF7" w:rsidRPr="0014497C" w:rsidP="00255AF7" w14:paraId="0DCC75A4" w14:textId="6C1DE5B8">
      <w:pPr>
        <w:rPr>
          <w:del w:id="13217" w:author="AbbVie KH" w:date="2025-05-19T19:42:00Z"/>
          <w:u w:val="single"/>
        </w:rPr>
      </w:pPr>
    </w:p>
    <w:p w:rsidR="00255AF7" w:rsidRPr="0014497C" w:rsidP="00540BAE" w14:paraId="77C9C055" w14:textId="4CD4CCCD">
      <w:pPr>
        <w:rPr>
          <w:del w:id="13218" w:author="AbbVie KH" w:date="2025-05-19T19:42:00Z"/>
          <w:u w:val="single"/>
        </w:rPr>
      </w:pPr>
      <w:del w:id="13219" w:author="AbbVie KH" w:date="2025-05-19T19:42:00Z">
        <w:r>
          <w:rPr>
            <w:u w:val="single"/>
          </w:rPr>
          <w:delText>Humira 40 mg Injektionslösung im Fertigpen</w:delText>
        </w:r>
      </w:del>
    </w:p>
    <w:p w:rsidR="00255AF7" w:rsidRPr="0014497C" w:rsidP="00540BAE" w14:paraId="11E48015" w14:textId="6F18F6DB">
      <w:pPr>
        <w:rPr>
          <w:del w:id="13220" w:author="AbbVie KH" w:date="2025-05-19T19:42:00Z"/>
        </w:rPr>
      </w:pPr>
      <w:del w:id="13221" w:author="AbbVie KH" w:date="2025-05-19T19:42:00Z">
        <w:r>
          <w:delText>Humira 40 mg Injektionslösung im Fertigpen zum einmaligen Gebrauch durch den Patienten enthält eine vorgefüllte Spritze. Die Spritze im Inneren des Pens ist aus Glas (Glasart </w:delText>
        </w:r>
      </w:del>
      <w:del w:id="13222" w:author="AbbVie KH" w:date="2025-05-19T19:42:00Z">
        <w:r w:rsidR="00CE5C8F">
          <w:delText>I</w:delText>
        </w:r>
      </w:del>
      <w:del w:id="13223" w:author="AbbVie KH" w:date="2025-05-19T19:42:00Z">
        <w:r>
          <w:delText xml:space="preserve">) und hat einen Kolbenstopfen (Brombutylgummi) und eine Nadel mit </w:delText>
        </w:r>
      </w:del>
      <w:del w:id="13224" w:author="AbbVie KH" w:date="2025-05-19T19:42:00Z">
        <w:r w:rsidRPr="00155850">
          <w:delText>Nadel</w:delText>
        </w:r>
      </w:del>
      <w:del w:id="13225" w:author="AbbVie KH" w:date="2025-05-19T19:42:00Z">
        <w:r w:rsidRPr="00155850" w:rsidR="00155850">
          <w:delText>k</w:delText>
        </w:r>
      </w:del>
      <w:del w:id="13226" w:author="AbbVie KH" w:date="2025-05-19T19:42:00Z">
        <w:r w:rsidR="00155850">
          <w:delText>appe</w:delText>
        </w:r>
      </w:del>
      <w:del w:id="13227" w:author="AbbVie KH" w:date="2025-05-19T19:42:00Z">
        <w:r>
          <w:delText xml:space="preserve"> (thermoplastisches Elastomer).</w:delText>
        </w:r>
      </w:del>
    </w:p>
    <w:p w:rsidR="00255AF7" w:rsidRPr="0014497C" w:rsidP="00255AF7" w14:paraId="06125B35" w14:textId="2BC30F52">
      <w:pPr>
        <w:rPr>
          <w:del w:id="13228" w:author="AbbVie KH" w:date="2025-05-19T19:42:00Z"/>
        </w:rPr>
      </w:pPr>
    </w:p>
    <w:p w:rsidR="00255AF7" w:rsidRPr="0014497C" w:rsidP="00255AF7" w14:paraId="0941AEDD" w14:textId="38C1A910">
      <w:pPr>
        <w:rPr>
          <w:del w:id="13229" w:author="AbbVie KH" w:date="2025-05-19T19:42:00Z"/>
        </w:rPr>
      </w:pPr>
      <w:del w:id="13230" w:author="AbbVie KH" w:date="2025-05-19T19:42:00Z">
        <w:r>
          <w:delText>Packungen mit:</w:delText>
        </w:r>
      </w:del>
    </w:p>
    <w:p w:rsidR="00255AF7" w:rsidRPr="00C0319A" w:rsidP="00C0319A" w14:paraId="37DE0703" w14:textId="33A4CC87">
      <w:pPr>
        <w:rPr>
          <w:del w:id="13231" w:author="AbbVie KH" w:date="2025-05-19T19:42:00Z"/>
          <w:rFonts w:cs="Times New Roman"/>
        </w:rPr>
      </w:pPr>
      <w:del w:id="13232" w:author="AbbVie KH" w:date="2025-05-19T19:42:00Z">
        <w:r w:rsidRPr="00724DA5">
          <w:rPr>
            <w:rFonts w:cs="Times New Roman"/>
          </w:rPr>
          <w:delText>•</w:delText>
        </w:r>
      </w:del>
      <w:del w:id="13233" w:author="AbbVie KH" w:date="2025-05-19T19:42:00Z">
        <w:r w:rsidRPr="00724DA5">
          <w:rPr>
            <w:rFonts w:cs="Times New Roman"/>
          </w:rPr>
          <w:tab/>
        </w:r>
      </w:del>
      <w:del w:id="13234" w:author="AbbVie KH" w:date="2025-05-19T19:42:00Z">
        <w:r w:rsidRPr="00C0319A">
          <w:rPr>
            <w:rFonts w:cs="Times New Roman"/>
          </w:rPr>
          <w:delText xml:space="preserve">1 Fertigpen (0,8 ml sterile Lösung) mit 2 Alkoholtupfern in </w:delText>
        </w:r>
      </w:del>
      <w:del w:id="13235" w:author="AbbVie KH" w:date="2025-05-19T19:42:00Z">
        <w:r w:rsidR="00335639">
          <w:rPr>
            <w:rFonts w:cs="Times New Roman"/>
          </w:rPr>
          <w:delText xml:space="preserve">einer </w:delText>
        </w:r>
      </w:del>
      <w:del w:id="13236" w:author="AbbVie KH" w:date="2025-05-19T19:42:00Z">
        <w:r w:rsidRPr="00C0319A">
          <w:rPr>
            <w:rFonts w:cs="Times New Roman"/>
          </w:rPr>
          <w:delText xml:space="preserve">Blisterpackung. </w:delText>
        </w:r>
      </w:del>
    </w:p>
    <w:p w:rsidR="00255AF7" w:rsidRPr="00C0319A" w:rsidP="00C0319A" w14:paraId="5BBFD6CE" w14:textId="7799E7C4">
      <w:pPr>
        <w:rPr>
          <w:del w:id="13237" w:author="AbbVie KH" w:date="2025-05-19T19:42:00Z"/>
          <w:rFonts w:cs="Times New Roman"/>
        </w:rPr>
      </w:pPr>
      <w:del w:id="13238" w:author="AbbVie KH" w:date="2025-05-19T19:42:00Z">
        <w:r w:rsidRPr="00724DA5">
          <w:rPr>
            <w:rFonts w:cs="Times New Roman"/>
          </w:rPr>
          <w:delText>•</w:delText>
        </w:r>
      </w:del>
      <w:del w:id="13239" w:author="AbbVie KH" w:date="2025-05-19T19:42:00Z">
        <w:r w:rsidRPr="00724DA5">
          <w:rPr>
            <w:rFonts w:cs="Times New Roman"/>
          </w:rPr>
          <w:tab/>
        </w:r>
      </w:del>
      <w:del w:id="13240" w:author="AbbVie KH" w:date="2025-05-19T19:42:00Z">
        <w:r w:rsidRPr="00C0319A">
          <w:rPr>
            <w:rFonts w:cs="Times New Roman"/>
          </w:rPr>
          <w:delText xml:space="preserve">2 Fertigpens (0,8 ml sterile Lösung) mit je 1 Alkoholtupfer in jeweils einer Blisterpackung. </w:delText>
        </w:r>
      </w:del>
    </w:p>
    <w:p w:rsidR="00255AF7" w:rsidRPr="00C0319A" w:rsidP="00C0319A" w14:paraId="69A07912" w14:textId="7DA6E89B">
      <w:pPr>
        <w:rPr>
          <w:del w:id="13241" w:author="AbbVie KH" w:date="2025-05-19T19:42:00Z"/>
          <w:rFonts w:cs="Times New Roman"/>
        </w:rPr>
      </w:pPr>
      <w:del w:id="13242" w:author="AbbVie KH" w:date="2025-05-19T19:42:00Z">
        <w:r w:rsidRPr="00724DA5">
          <w:rPr>
            <w:rFonts w:cs="Times New Roman"/>
          </w:rPr>
          <w:delText>•</w:delText>
        </w:r>
      </w:del>
      <w:del w:id="13243" w:author="AbbVie KH" w:date="2025-05-19T19:42:00Z">
        <w:r w:rsidRPr="00724DA5">
          <w:rPr>
            <w:rFonts w:cs="Times New Roman"/>
          </w:rPr>
          <w:tab/>
        </w:r>
      </w:del>
      <w:del w:id="13244" w:author="AbbVie KH" w:date="2025-05-19T19:42:00Z">
        <w:r w:rsidRPr="00C0319A">
          <w:rPr>
            <w:rFonts w:cs="Times New Roman"/>
          </w:rPr>
          <w:delText xml:space="preserve">4 Fertigpens (0,8 ml sterile Lösung) mit je 1 Alkoholtupfer in jeweils einer Blisterpackung. </w:delText>
        </w:r>
      </w:del>
    </w:p>
    <w:p w:rsidR="00255AF7" w:rsidRPr="00C0319A" w:rsidP="00C0319A" w14:paraId="4C519861" w14:textId="2EA280AA">
      <w:pPr>
        <w:rPr>
          <w:del w:id="13245" w:author="AbbVie KH" w:date="2025-05-19T19:42:00Z"/>
          <w:rFonts w:cs="Times New Roman"/>
        </w:rPr>
      </w:pPr>
      <w:del w:id="13246" w:author="AbbVie KH" w:date="2025-05-19T19:42:00Z">
        <w:r w:rsidRPr="00724DA5">
          <w:rPr>
            <w:rFonts w:cs="Times New Roman"/>
          </w:rPr>
          <w:delText>•</w:delText>
        </w:r>
      </w:del>
      <w:del w:id="13247" w:author="AbbVie KH" w:date="2025-05-19T19:42:00Z">
        <w:r w:rsidRPr="00724DA5">
          <w:rPr>
            <w:rFonts w:cs="Times New Roman"/>
          </w:rPr>
          <w:tab/>
        </w:r>
      </w:del>
      <w:del w:id="13248" w:author="AbbVie KH" w:date="2025-05-19T19:42:00Z">
        <w:r w:rsidRPr="00C0319A">
          <w:rPr>
            <w:rFonts w:cs="Times New Roman"/>
          </w:rPr>
          <w:delText>6 Fertigpens (0,8 ml sterile Lösung) mit je 1 Alkoholtupfer in jeweils einer Blisterpackung.</w:delText>
        </w:r>
      </w:del>
    </w:p>
    <w:p w:rsidR="00255AF7" w:rsidRPr="0014497C" w:rsidP="00255AF7" w14:paraId="714FB034" w14:textId="2B2ED15A">
      <w:pPr>
        <w:rPr>
          <w:del w:id="13249" w:author="AbbVie KH" w:date="2025-05-19T19:42:00Z"/>
        </w:rPr>
      </w:pPr>
    </w:p>
    <w:p w:rsidR="00255AF7" w:rsidRPr="00724DA5" w:rsidP="00255AF7" w14:paraId="1927BB78" w14:textId="3FB73C48">
      <w:pPr>
        <w:rPr>
          <w:del w:id="13250" w:author="AbbVie KH" w:date="2025-05-19T19:42:00Z"/>
          <w:rFonts w:cs="Times New Roman"/>
          <w:b/>
          <w:bCs/>
          <w:i/>
          <w:iCs/>
        </w:rPr>
      </w:pPr>
      <w:del w:id="13251" w:author="AbbVie KH" w:date="2025-05-19T19:42:00Z">
        <w:r>
          <w:delText>Es werden möglicherweise nicht alle Aufmachungen oder Packungsgrößen in den Verkehr gebracht.</w:delText>
        </w:r>
      </w:del>
    </w:p>
    <w:p w:rsidR="00CD15E0" w:rsidRPr="00724DA5" w14:paraId="244FB8BF" w14:textId="73907F81">
      <w:pPr>
        <w:rPr>
          <w:del w:id="13252" w:author="AbbVie KH" w:date="2025-05-19T19:42:00Z"/>
          <w:rFonts w:cs="Times New Roman"/>
        </w:rPr>
      </w:pPr>
    </w:p>
    <w:p w:rsidR="00CD15E0" w:rsidRPr="006B1A19" w:rsidP="00C609AA" w14:paraId="216F3C2C" w14:textId="6A1C5E87">
      <w:pPr>
        <w:pStyle w:val="Heading2"/>
        <w:ind w:left="567" w:hanging="567"/>
        <w:rPr>
          <w:del w:id="13253" w:author="AbbVie KH" w:date="2025-05-19T19:42:00Z"/>
          <w:b w:val="0"/>
          <w:szCs w:val="22"/>
        </w:rPr>
      </w:pPr>
      <w:del w:id="13254" w:author="AbbVie KH" w:date="2025-05-19T19:42:00Z">
        <w:r w:rsidRPr="00724DA5">
          <w:rPr>
            <w:szCs w:val="22"/>
          </w:rPr>
          <w:delText>6.6</w:delText>
        </w:r>
      </w:del>
      <w:del w:id="13255" w:author="AbbVie KH" w:date="2025-05-19T19:42:00Z">
        <w:r w:rsidRPr="00724DA5">
          <w:rPr>
            <w:szCs w:val="22"/>
          </w:rPr>
          <w:tab/>
          <w:delText>Besondere Vorsichtsmaßnahmen für die Beseitigung</w:delText>
        </w:r>
      </w:del>
    </w:p>
    <w:p w:rsidR="00CD15E0" w:rsidRPr="00724DA5" w:rsidP="00C609AA" w14:paraId="43643415" w14:textId="5D635D6C">
      <w:pPr>
        <w:keepNext/>
        <w:rPr>
          <w:del w:id="13256" w:author="AbbVie KH" w:date="2025-05-19T19:42:00Z"/>
          <w:rFonts w:cs="Times New Roman"/>
        </w:rPr>
      </w:pPr>
    </w:p>
    <w:p w:rsidR="00CD15E0" w:rsidRPr="00724DA5" w:rsidP="00540BAE" w14:paraId="762EEA22" w14:textId="37EC2450">
      <w:pPr>
        <w:rPr>
          <w:del w:id="13257" w:author="AbbVie KH" w:date="2025-05-19T19:42:00Z"/>
          <w:rFonts w:cs="Times New Roman"/>
        </w:rPr>
      </w:pPr>
      <w:del w:id="13258" w:author="AbbVie KH" w:date="2025-05-19T19:42:00Z">
        <w:r w:rsidRPr="00724DA5">
          <w:rPr>
            <w:rFonts w:cs="Times New Roman"/>
          </w:rPr>
          <w:delText xml:space="preserve">Nicht verwendetes Arzneimittel oder Abfallmaterial sind entsprechend den nationalen Anforderungen zu </w:delText>
        </w:r>
      </w:del>
      <w:del w:id="13259" w:author="AbbVie KH" w:date="2025-05-19T19:42:00Z">
        <w:r w:rsidR="00AC18A2">
          <w:rPr>
            <w:rFonts w:cs="Times New Roman"/>
          </w:rPr>
          <w:delText>beseitigen</w:delText>
        </w:r>
      </w:del>
      <w:del w:id="13260" w:author="AbbVie KH" w:date="2025-05-19T19:42:00Z">
        <w:r w:rsidRPr="00724DA5">
          <w:rPr>
            <w:rFonts w:cs="Times New Roman"/>
          </w:rPr>
          <w:delText>.</w:delText>
        </w:r>
      </w:del>
    </w:p>
    <w:p w:rsidR="00CD15E0" w:rsidRPr="00724DA5" w14:paraId="00D918C3" w14:textId="7939EC19">
      <w:pPr>
        <w:rPr>
          <w:del w:id="13261" w:author="AbbVie KH" w:date="2025-05-19T19:42:00Z"/>
          <w:rFonts w:cs="Times New Roman"/>
        </w:rPr>
      </w:pPr>
    </w:p>
    <w:p w:rsidR="00CD15E0" w:rsidRPr="00724DA5" w14:paraId="23978E70" w14:textId="3E236F85">
      <w:pPr>
        <w:rPr>
          <w:del w:id="13262" w:author="AbbVie KH" w:date="2025-05-19T19:42:00Z"/>
          <w:rFonts w:cs="Times New Roman"/>
        </w:rPr>
      </w:pPr>
    </w:p>
    <w:p w:rsidR="00CD15E0" w:rsidRPr="006B1A19" w:rsidP="00BA6DF2" w14:paraId="08402EDE" w14:textId="19030D1A">
      <w:pPr>
        <w:pStyle w:val="Heading1"/>
        <w:numPr>
          <w:ilvl w:val="0"/>
          <w:numId w:val="0"/>
        </w:numPr>
        <w:rPr>
          <w:del w:id="13263" w:author="AbbVie KH" w:date="2025-05-19T19:42:00Z"/>
          <w:b w:val="0"/>
          <w:szCs w:val="22"/>
        </w:rPr>
      </w:pPr>
      <w:del w:id="13264" w:author="AbbVie KH" w:date="2025-05-19T19:42:00Z">
        <w:r w:rsidRPr="00724DA5">
          <w:rPr>
            <w:szCs w:val="22"/>
          </w:rPr>
          <w:delText>7.</w:delText>
        </w:r>
      </w:del>
      <w:del w:id="13265" w:author="AbbVie KH" w:date="2025-05-19T19:42:00Z">
        <w:r w:rsidRPr="00724DA5">
          <w:rPr>
            <w:szCs w:val="22"/>
          </w:rPr>
          <w:tab/>
          <w:delText>INHABER DER ZULASSUNG</w:delText>
        </w:r>
      </w:del>
    </w:p>
    <w:p w:rsidR="00CD15E0" w:rsidRPr="00724DA5" w:rsidP="00540BAE" w14:paraId="2152A0E7" w14:textId="251A5020">
      <w:pPr>
        <w:autoSpaceDE w:val="0"/>
        <w:autoSpaceDN w:val="0"/>
        <w:adjustRightInd w:val="0"/>
        <w:rPr>
          <w:del w:id="13266" w:author="AbbVie KH" w:date="2025-05-19T19:42:00Z"/>
          <w:rFonts w:cs="Times New Roman"/>
          <w:lang w:eastAsia="en-GB"/>
        </w:rPr>
      </w:pPr>
    </w:p>
    <w:p w:rsidR="00700432" w:rsidP="00700432" w14:paraId="79F37A1F" w14:textId="4A742DCB">
      <w:pPr>
        <w:rPr>
          <w:del w:id="13267" w:author="AbbVie KH" w:date="2025-05-19T19:42:00Z"/>
        </w:rPr>
      </w:pPr>
      <w:del w:id="13268" w:author="AbbVie KH" w:date="2025-05-19T19:42:00Z">
        <w:r>
          <w:delText>AbbVie Deutschland GmbH &amp; Co. KG</w:delText>
        </w:r>
      </w:del>
    </w:p>
    <w:p w:rsidR="00700432" w:rsidP="00700432" w14:paraId="0CA0E24D" w14:textId="3635D363">
      <w:pPr>
        <w:rPr>
          <w:del w:id="13269" w:author="AbbVie KH" w:date="2025-05-19T19:42:00Z"/>
        </w:rPr>
      </w:pPr>
      <w:del w:id="13270" w:author="AbbVie KH" w:date="2025-05-19T19:42:00Z">
        <w:r>
          <w:delText>Knollstraße</w:delText>
        </w:r>
      </w:del>
    </w:p>
    <w:p w:rsidR="00700432" w:rsidP="00700432" w14:paraId="1316568D" w14:textId="46EB14CA">
      <w:pPr>
        <w:rPr>
          <w:del w:id="13271" w:author="AbbVie KH" w:date="2025-05-19T19:42:00Z"/>
        </w:rPr>
      </w:pPr>
      <w:del w:id="13272" w:author="AbbVie KH" w:date="2025-05-19T19:42:00Z">
        <w:r>
          <w:delText>67061 Ludwigshafen</w:delText>
        </w:r>
      </w:del>
    </w:p>
    <w:p w:rsidR="00700432" w:rsidP="00700432" w14:paraId="5B032A00" w14:textId="0774219C">
      <w:pPr>
        <w:rPr>
          <w:del w:id="13273" w:author="AbbVie KH" w:date="2025-05-19T19:42:00Z"/>
        </w:rPr>
      </w:pPr>
      <w:del w:id="13274" w:author="AbbVie KH" w:date="2025-05-19T19:42:00Z">
        <w:r>
          <w:delText>Deutschland</w:delText>
        </w:r>
      </w:del>
    </w:p>
    <w:p w:rsidR="00CD15E0" w:rsidRPr="00724DA5" w14:paraId="236F267B" w14:textId="0D3A09A9">
      <w:pPr>
        <w:rPr>
          <w:del w:id="13275" w:author="AbbVie KH" w:date="2025-05-19T19:42:00Z"/>
          <w:rFonts w:cs="Times New Roman"/>
        </w:rPr>
      </w:pPr>
    </w:p>
    <w:p w:rsidR="00CD15E0" w:rsidRPr="00724DA5" w14:paraId="7A240669" w14:textId="06913D6A">
      <w:pPr>
        <w:rPr>
          <w:del w:id="13276" w:author="AbbVie KH" w:date="2025-05-19T19:42:00Z"/>
          <w:rFonts w:cs="Times New Roman"/>
        </w:rPr>
      </w:pPr>
    </w:p>
    <w:p w:rsidR="00CD15E0" w:rsidRPr="006B1A19" w:rsidP="00BA6DF2" w14:paraId="5316E028" w14:textId="1637ED12">
      <w:pPr>
        <w:pStyle w:val="Heading1"/>
        <w:numPr>
          <w:ilvl w:val="0"/>
          <w:numId w:val="0"/>
        </w:numPr>
        <w:rPr>
          <w:del w:id="13277" w:author="AbbVie KH" w:date="2025-05-19T19:42:00Z"/>
          <w:b w:val="0"/>
          <w:szCs w:val="22"/>
        </w:rPr>
      </w:pPr>
      <w:del w:id="13278" w:author="AbbVie KH" w:date="2025-05-19T19:42:00Z">
        <w:r w:rsidRPr="00724DA5">
          <w:rPr>
            <w:szCs w:val="22"/>
          </w:rPr>
          <w:delText>8.</w:delText>
        </w:r>
      </w:del>
      <w:del w:id="13279" w:author="AbbVie KH" w:date="2025-05-19T19:42:00Z">
        <w:r w:rsidRPr="00724DA5">
          <w:rPr>
            <w:szCs w:val="22"/>
          </w:rPr>
          <w:tab/>
          <w:delText>ZULASSUNGSNUMMERN</w:delText>
        </w:r>
      </w:del>
    </w:p>
    <w:p w:rsidR="00CD15E0" w:rsidRPr="00724DA5" w:rsidP="00540BAE" w14:paraId="2FA23BAB" w14:textId="7A8E77D2">
      <w:pPr>
        <w:rPr>
          <w:del w:id="13280" w:author="AbbVie KH" w:date="2025-05-19T19:42:00Z"/>
          <w:rFonts w:cs="Times New Roman"/>
        </w:rPr>
      </w:pPr>
    </w:p>
    <w:p w:rsidR="008978EE" w:rsidP="00540BAE" w14:paraId="7DD7E07D" w14:textId="2680AD53">
      <w:pPr>
        <w:rPr>
          <w:del w:id="13281" w:author="AbbVie KH" w:date="2025-05-19T19:42:00Z"/>
          <w:u w:val="single"/>
        </w:rPr>
      </w:pPr>
      <w:del w:id="13282" w:author="AbbVie KH" w:date="2025-05-19T19:42:00Z">
        <w:r>
          <w:rPr>
            <w:u w:val="single"/>
          </w:rPr>
          <w:delText xml:space="preserve">Humira 40 mg Injektionslösung in </w:delText>
        </w:r>
      </w:del>
      <w:del w:id="13283" w:author="AbbVie KH" w:date="2025-05-19T19:42:00Z">
        <w:r w:rsidR="00CE72D6">
          <w:rPr>
            <w:u w:val="single"/>
          </w:rPr>
          <w:delText xml:space="preserve">einer </w:delText>
        </w:r>
      </w:del>
      <w:del w:id="13284" w:author="AbbVie KH" w:date="2025-05-19T19:42:00Z">
        <w:r>
          <w:rPr>
            <w:u w:val="single"/>
          </w:rPr>
          <w:delText>Fertigspritze</w:delText>
        </w:r>
      </w:del>
    </w:p>
    <w:p w:rsidR="008978EE" w:rsidP="00540BAE" w14:paraId="5DCC25A7" w14:textId="31860519">
      <w:pPr>
        <w:rPr>
          <w:del w:id="13285" w:author="AbbVie KH" w:date="2025-05-19T19:42:00Z"/>
          <w:rFonts w:cs="Times New Roman"/>
        </w:rPr>
      </w:pPr>
    </w:p>
    <w:p w:rsidR="00CD15E0" w:rsidRPr="00724DA5" w:rsidP="00540BAE" w14:paraId="7BCD5673" w14:textId="71BE81ED">
      <w:pPr>
        <w:rPr>
          <w:del w:id="13286" w:author="AbbVie KH" w:date="2025-05-19T19:42:00Z"/>
          <w:rFonts w:cs="Times New Roman"/>
        </w:rPr>
      </w:pPr>
      <w:del w:id="13287" w:author="AbbVie KH" w:date="2025-05-19T19:42:00Z">
        <w:r w:rsidRPr="00724DA5">
          <w:rPr>
            <w:rFonts w:cs="Times New Roman"/>
          </w:rPr>
          <w:delText>EU/1/03/256/002</w:delText>
        </w:r>
      </w:del>
    </w:p>
    <w:p w:rsidR="00CD15E0" w:rsidRPr="00724DA5" w:rsidP="00540BAE" w14:paraId="0F7A715E" w14:textId="610125A6">
      <w:pPr>
        <w:rPr>
          <w:del w:id="13288" w:author="AbbVie KH" w:date="2025-05-19T19:42:00Z"/>
          <w:rFonts w:cs="Times New Roman"/>
        </w:rPr>
      </w:pPr>
      <w:del w:id="13289" w:author="AbbVie KH" w:date="2025-05-19T19:42:00Z">
        <w:r w:rsidRPr="00724DA5">
          <w:rPr>
            <w:rFonts w:cs="Times New Roman"/>
          </w:rPr>
          <w:delText>EU/1/03/256/003</w:delText>
        </w:r>
      </w:del>
    </w:p>
    <w:p w:rsidR="00CD15E0" w:rsidRPr="00724DA5" w:rsidP="00540BAE" w14:paraId="675BD2BA" w14:textId="33D85FB8">
      <w:pPr>
        <w:rPr>
          <w:del w:id="13290" w:author="AbbVie KH" w:date="2025-05-19T19:42:00Z"/>
          <w:rFonts w:cs="Times New Roman"/>
        </w:rPr>
      </w:pPr>
      <w:del w:id="13291" w:author="AbbVie KH" w:date="2025-05-19T19:42:00Z">
        <w:r w:rsidRPr="00724DA5">
          <w:rPr>
            <w:rFonts w:cs="Times New Roman"/>
          </w:rPr>
          <w:delText>EU/1/03/256/004</w:delText>
        </w:r>
      </w:del>
    </w:p>
    <w:p w:rsidR="00CD15E0" w:rsidRPr="00724DA5" w:rsidP="00540BAE" w14:paraId="48B01086" w14:textId="4BDE4A04">
      <w:pPr>
        <w:rPr>
          <w:del w:id="13292" w:author="AbbVie KH" w:date="2025-05-19T19:42:00Z"/>
          <w:rFonts w:cs="Times New Roman"/>
        </w:rPr>
      </w:pPr>
      <w:del w:id="13293" w:author="AbbVie KH" w:date="2025-05-19T19:42:00Z">
        <w:r w:rsidRPr="00724DA5">
          <w:rPr>
            <w:rFonts w:cs="Times New Roman"/>
          </w:rPr>
          <w:delText>EU/1/03/256/005</w:delText>
        </w:r>
      </w:del>
    </w:p>
    <w:p w:rsidR="00CD15E0" w14:paraId="2576AE30" w14:textId="29CA4C3A">
      <w:pPr>
        <w:rPr>
          <w:del w:id="13294" w:author="AbbVie KH" w:date="2025-05-19T19:42:00Z"/>
          <w:rFonts w:cs="Times New Roman"/>
        </w:rPr>
      </w:pPr>
    </w:p>
    <w:p w:rsidR="008978EE" w:rsidRPr="0014497C" w:rsidP="008978EE" w14:paraId="5505222E" w14:textId="6FF46B4C">
      <w:pPr>
        <w:rPr>
          <w:del w:id="13295" w:author="AbbVie KH" w:date="2025-05-19T19:42:00Z"/>
          <w:u w:val="single"/>
        </w:rPr>
      </w:pPr>
      <w:del w:id="13296" w:author="AbbVie KH" w:date="2025-05-19T19:42:00Z">
        <w:r>
          <w:rPr>
            <w:u w:val="single"/>
          </w:rPr>
          <w:delText>Humira 40 mg Injektionslösung in</w:delText>
        </w:r>
      </w:del>
      <w:del w:id="13297" w:author="AbbVie KH" w:date="2025-05-19T19:42:00Z">
        <w:r w:rsidR="00CE72D6">
          <w:rPr>
            <w:u w:val="single"/>
          </w:rPr>
          <w:delText xml:space="preserve"> einer</w:delText>
        </w:r>
      </w:del>
      <w:del w:id="13298" w:author="AbbVie KH" w:date="2025-05-19T19:42:00Z">
        <w:r>
          <w:rPr>
            <w:u w:val="single"/>
          </w:rPr>
          <w:delText xml:space="preserve"> Fertigspritze mit </w:delText>
        </w:r>
      </w:del>
      <w:del w:id="13299" w:author="AbbVie KH" w:date="2025-05-19T19:42:00Z">
        <w:r w:rsidR="00832114">
          <w:rPr>
            <w:u w:val="single"/>
          </w:rPr>
          <w:delText>Nadelschutz</w:delText>
        </w:r>
      </w:del>
    </w:p>
    <w:p w:rsidR="008978EE" w:rsidRPr="00DA396D" w:rsidP="000E1DE8" w14:paraId="40FD2823" w14:textId="3C4E492D">
      <w:pPr>
        <w:rPr>
          <w:del w:id="13300" w:author="AbbVie KH" w:date="2025-05-19T19:42:00Z"/>
        </w:rPr>
      </w:pPr>
      <w:del w:id="13301" w:author="AbbVie KH" w:date="2025-05-19T19:42:00Z">
        <w:r w:rsidRPr="00DA396D">
          <w:delText>EU/1/03/256/006</w:delText>
        </w:r>
      </w:del>
    </w:p>
    <w:p w:rsidR="008978EE" w:rsidRPr="000E1DE8" w:rsidP="000E1DE8" w14:paraId="4AF98FFF" w14:textId="225A1206">
      <w:pPr>
        <w:rPr>
          <w:del w:id="13302" w:author="AbbVie KH" w:date="2025-05-19T19:42:00Z"/>
        </w:rPr>
      </w:pPr>
    </w:p>
    <w:p w:rsidR="008978EE" w:rsidRPr="000E1DE8" w:rsidP="000E1DE8" w14:paraId="6315F5D6" w14:textId="5DF645DA">
      <w:pPr>
        <w:rPr>
          <w:del w:id="13303" w:author="AbbVie KH" w:date="2025-05-19T19:42:00Z"/>
          <w:u w:val="single"/>
        </w:rPr>
      </w:pPr>
      <w:del w:id="13304" w:author="AbbVie KH" w:date="2025-05-19T19:42:00Z">
        <w:r w:rsidRPr="000E1DE8">
          <w:rPr>
            <w:u w:val="single"/>
          </w:rPr>
          <w:delText>Humira 40 mg Injektionslösung im Fertigpen</w:delText>
        </w:r>
      </w:del>
    </w:p>
    <w:p w:rsidR="008978EE" w:rsidRPr="00DA396D" w:rsidP="000E1DE8" w14:paraId="5C850887" w14:textId="500718E8">
      <w:pPr>
        <w:rPr>
          <w:del w:id="13305" w:author="AbbVie KH" w:date="2025-05-19T19:42:00Z"/>
        </w:rPr>
      </w:pPr>
      <w:del w:id="13306" w:author="AbbVie KH" w:date="2025-05-19T19:42:00Z">
        <w:r w:rsidRPr="00DA396D">
          <w:delText>EU/1/03/256/007</w:delText>
        </w:r>
      </w:del>
    </w:p>
    <w:p w:rsidR="008978EE" w:rsidRPr="00DA396D" w:rsidP="000E1DE8" w14:paraId="76A5118F" w14:textId="05330AEC">
      <w:pPr>
        <w:rPr>
          <w:del w:id="13307" w:author="AbbVie KH" w:date="2025-05-19T19:42:00Z"/>
        </w:rPr>
      </w:pPr>
      <w:del w:id="13308" w:author="AbbVie KH" w:date="2025-05-19T19:42:00Z">
        <w:r w:rsidRPr="00DA396D">
          <w:delText>EU/1/03/256/008</w:delText>
        </w:r>
      </w:del>
    </w:p>
    <w:p w:rsidR="008978EE" w:rsidRPr="00DA396D" w:rsidP="000E1DE8" w14:paraId="359F9815" w14:textId="58F5DFBC">
      <w:pPr>
        <w:rPr>
          <w:del w:id="13309" w:author="AbbVie KH" w:date="2025-05-19T19:42:00Z"/>
        </w:rPr>
      </w:pPr>
      <w:del w:id="13310" w:author="AbbVie KH" w:date="2025-05-19T19:42:00Z">
        <w:r w:rsidRPr="00DA396D">
          <w:delText>EU/1/03/256/009</w:delText>
        </w:r>
      </w:del>
    </w:p>
    <w:p w:rsidR="008978EE" w:rsidRPr="00DA396D" w:rsidP="000E1DE8" w14:paraId="469A1E4B" w14:textId="50EB059C">
      <w:pPr>
        <w:rPr>
          <w:del w:id="13311" w:author="AbbVie KH" w:date="2025-05-19T19:42:00Z"/>
        </w:rPr>
      </w:pPr>
      <w:del w:id="13312" w:author="AbbVie KH" w:date="2025-05-19T19:42:00Z">
        <w:r w:rsidRPr="00DA396D">
          <w:delText>EU/1/03/256/010</w:delText>
        </w:r>
      </w:del>
    </w:p>
    <w:p w:rsidR="008978EE" w:rsidRPr="00724DA5" w:rsidP="000E1DE8" w14:paraId="2188F3B9" w14:textId="63430703">
      <w:pPr>
        <w:rPr>
          <w:del w:id="13313" w:author="AbbVie KH" w:date="2025-05-19T19:42:00Z"/>
          <w:rFonts w:cs="Times New Roman"/>
        </w:rPr>
      </w:pPr>
    </w:p>
    <w:p w:rsidR="00CD15E0" w:rsidRPr="00724DA5" w14:paraId="1DFAB6D5" w14:textId="1D70FA06">
      <w:pPr>
        <w:rPr>
          <w:del w:id="13314" w:author="AbbVie KH" w:date="2025-05-19T19:42:00Z"/>
          <w:rFonts w:cs="Times New Roman"/>
        </w:rPr>
      </w:pPr>
    </w:p>
    <w:p w:rsidR="00CD15E0" w:rsidRPr="006B1A19" w:rsidP="00BF6561" w14:paraId="3644CCD1" w14:textId="029100FF">
      <w:pPr>
        <w:pStyle w:val="Heading1"/>
        <w:keepNext w:val="0"/>
        <w:numPr>
          <w:ilvl w:val="0"/>
          <w:numId w:val="0"/>
        </w:numPr>
        <w:ind w:left="567" w:hanging="567"/>
        <w:rPr>
          <w:del w:id="13315" w:author="AbbVie KH" w:date="2025-05-19T19:42:00Z"/>
          <w:b w:val="0"/>
          <w:szCs w:val="22"/>
        </w:rPr>
      </w:pPr>
      <w:del w:id="13316" w:author="AbbVie KH" w:date="2025-05-19T19:42:00Z">
        <w:r w:rsidRPr="00724DA5">
          <w:rPr>
            <w:szCs w:val="22"/>
          </w:rPr>
          <w:delText>9.</w:delText>
        </w:r>
      </w:del>
      <w:del w:id="13317" w:author="AbbVie KH" w:date="2025-05-19T19:42:00Z">
        <w:r w:rsidRPr="00724DA5">
          <w:rPr>
            <w:szCs w:val="22"/>
          </w:rPr>
          <w:tab/>
          <w:delText>DATUM DER ERTEILUNG DER ZULASSUNG/VERLÄNGERUNG DER ZULASSUNG</w:delText>
        </w:r>
      </w:del>
    </w:p>
    <w:p w:rsidR="00CD15E0" w:rsidRPr="00724DA5" w:rsidP="00BF6561" w14:paraId="087233B0" w14:textId="0FDFEF83">
      <w:pPr>
        <w:autoSpaceDE w:val="0"/>
        <w:autoSpaceDN w:val="0"/>
        <w:adjustRightInd w:val="0"/>
        <w:rPr>
          <w:del w:id="13318" w:author="AbbVie KH" w:date="2025-05-19T19:42:00Z"/>
          <w:rFonts w:cs="Times New Roman"/>
        </w:rPr>
      </w:pPr>
    </w:p>
    <w:p w:rsidR="00CD15E0" w:rsidRPr="00724DA5" w:rsidP="00BF6561" w14:paraId="20359E89" w14:textId="57437D10">
      <w:pPr>
        <w:rPr>
          <w:del w:id="13319" w:author="AbbVie KH" w:date="2025-05-19T19:42:00Z"/>
          <w:rFonts w:cs="Times New Roman"/>
        </w:rPr>
      </w:pPr>
      <w:del w:id="13320" w:author="AbbVie KH" w:date="2025-05-19T19:42:00Z">
        <w:r w:rsidRPr="00724DA5">
          <w:rPr>
            <w:rFonts w:cs="Times New Roman"/>
          </w:rPr>
          <w:delText>Datum der Erteilung der Zulassung: 0</w:delText>
        </w:r>
      </w:del>
      <w:del w:id="13321" w:author="AbbVie KH" w:date="2025-05-19T19:42:00Z">
        <w:r w:rsidRPr="00724DA5">
          <w:rPr>
            <w:rFonts w:cs="Times New Roman"/>
            <w:lang w:eastAsia="en-GB"/>
          </w:rPr>
          <w:delText>8. September 2003</w:delText>
        </w:r>
      </w:del>
    </w:p>
    <w:p w:rsidR="00CD15E0" w:rsidRPr="00724DA5" w14:paraId="440FBF11" w14:textId="74B1C67A">
      <w:pPr>
        <w:rPr>
          <w:del w:id="13322" w:author="AbbVie KH" w:date="2025-05-19T19:42:00Z"/>
          <w:rFonts w:cs="Times New Roman"/>
          <w:lang w:eastAsia="en-GB"/>
        </w:rPr>
      </w:pPr>
      <w:del w:id="13323" w:author="AbbVie KH" w:date="2025-05-19T19:42:00Z">
        <w:r w:rsidRPr="00724DA5">
          <w:rPr>
            <w:rFonts w:cs="Times New Roman"/>
          </w:rPr>
          <w:delText>Datum der letzten Verlängerung: 0</w:delText>
        </w:r>
      </w:del>
      <w:del w:id="13324" w:author="AbbVie KH" w:date="2025-05-19T19:42:00Z">
        <w:r w:rsidRPr="00724DA5">
          <w:rPr>
            <w:rFonts w:cs="Times New Roman"/>
            <w:lang w:eastAsia="en-GB"/>
          </w:rPr>
          <w:delText>8. September 2008</w:delText>
        </w:r>
      </w:del>
    </w:p>
    <w:p w:rsidR="00CD15E0" w:rsidRPr="00724DA5" w14:paraId="2B21CC17" w14:textId="63183386">
      <w:pPr>
        <w:rPr>
          <w:del w:id="13325" w:author="AbbVie KH" w:date="2025-05-19T19:42:00Z"/>
          <w:rFonts w:cs="Times New Roman"/>
        </w:rPr>
      </w:pPr>
    </w:p>
    <w:p w:rsidR="00CD15E0" w:rsidRPr="00724DA5" w14:paraId="4A9F4AD3" w14:textId="327D899A">
      <w:pPr>
        <w:rPr>
          <w:del w:id="13326" w:author="AbbVie KH" w:date="2025-05-19T19:42:00Z"/>
          <w:rFonts w:cs="Times New Roman"/>
        </w:rPr>
      </w:pPr>
    </w:p>
    <w:p w:rsidR="00CD15E0" w:rsidRPr="006B1A19" w14:paraId="5C064A88" w14:textId="62F3658A">
      <w:pPr>
        <w:pStyle w:val="Heading1"/>
        <w:numPr>
          <w:ilvl w:val="0"/>
          <w:numId w:val="0"/>
        </w:numPr>
        <w:ind w:left="567" w:hanging="567"/>
        <w:rPr>
          <w:del w:id="13327" w:author="AbbVie KH" w:date="2025-05-19T19:42:00Z"/>
          <w:b w:val="0"/>
          <w:szCs w:val="22"/>
        </w:rPr>
      </w:pPr>
      <w:del w:id="13328" w:author="AbbVie KH" w:date="2025-05-19T19:42:00Z">
        <w:r w:rsidRPr="00724DA5">
          <w:rPr>
            <w:szCs w:val="22"/>
          </w:rPr>
          <w:delText>10.</w:delText>
        </w:r>
      </w:del>
      <w:del w:id="13329" w:author="AbbVie KH" w:date="2025-05-19T19:42:00Z">
        <w:r w:rsidRPr="00724DA5">
          <w:rPr>
            <w:szCs w:val="22"/>
          </w:rPr>
          <w:tab/>
          <w:delText>STAND DER INFORMATION</w:delText>
        </w:r>
      </w:del>
    </w:p>
    <w:p w:rsidR="00CD15E0" w:rsidRPr="00724DA5" w:rsidP="00BF6561" w14:paraId="786620FD" w14:textId="2E8B3A2C">
      <w:pPr>
        <w:ind w:right="567"/>
        <w:rPr>
          <w:del w:id="13330" w:author="AbbVie KH" w:date="2025-05-19T19:42:00Z"/>
          <w:rFonts w:cs="Times New Roman"/>
        </w:rPr>
      </w:pPr>
    </w:p>
    <w:p w:rsidR="007562E5" w:rsidP="001557A0" w14:paraId="010C8519" w14:textId="0C5EEB0A">
      <w:pPr>
        <w:ind w:right="567"/>
        <w:rPr>
          <w:del w:id="13331" w:author="AbbVie KH" w:date="2025-05-19T19:42:00Z"/>
        </w:rPr>
      </w:pPr>
      <w:del w:id="13332" w:author="AbbVie KH" w:date="2025-05-19T19:42:00Z">
        <w:r w:rsidRPr="00724DA5">
          <w:rPr>
            <w:rFonts w:cs="Times New Roman"/>
          </w:rPr>
          <w:delText xml:space="preserve">Ausführliche Informationen zu diesem Arzneimittel sind auf den Internetseiten der Europäischen Arzneimittel-Agentur verfügbar: </w:delText>
        </w:r>
      </w:del>
      <w:del w:id="13333" w:author="AbbVie KH" w:date="2025-05-19T19:42:00Z">
        <w:r w:rsidRPr="004C588B" w:rsidR="00FE19A3">
          <w:delText>http</w:delText>
        </w:r>
      </w:del>
      <w:del w:id="13334" w:author="AbbVie KH" w:date="2025-05-19T19:42:00Z">
        <w:r w:rsidR="0090777A">
          <w:delText>s</w:delText>
        </w:r>
      </w:del>
      <w:del w:id="13335" w:author="AbbVie KH" w:date="2025-05-19T19:42:00Z">
        <w:r w:rsidRPr="004C588B" w:rsidR="00FE19A3">
          <w:delText>://www.ema.europa.eu</w:delText>
        </w:r>
      </w:del>
      <w:del w:id="13336" w:author="AbbVie KH" w:date="2025-05-19T19:42:00Z">
        <w:r w:rsidR="00ED2DB4">
          <w:delText>.</w:delText>
        </w:r>
      </w:del>
    </w:p>
    <w:p w:rsidR="00FE19A3" w:rsidRPr="0068370D" w:rsidP="001557A0" w14:paraId="585AB4DF" w14:textId="306B8B1B">
      <w:pPr>
        <w:ind w:right="567"/>
        <w:rPr>
          <w:del w:id="13337" w:author="AbbVie KH" w:date="2025-05-19T19:42:00Z"/>
          <w:rFonts w:cs="Times New Roman"/>
        </w:rPr>
      </w:pPr>
    </w:p>
    <w:p w:rsidR="00CD15E0" w:rsidRPr="006B1A19" w14:paraId="2AD9AFF9" w14:textId="58F659F5">
      <w:pPr>
        <w:pStyle w:val="Heading1"/>
        <w:numPr>
          <w:ilvl w:val="0"/>
          <w:numId w:val="0"/>
        </w:numPr>
        <w:rPr>
          <w:b w:val="0"/>
          <w:szCs w:val="22"/>
        </w:rPr>
      </w:pPr>
      <w:r>
        <w:br w:type="page"/>
      </w:r>
      <w:r w:rsidRPr="00724DA5">
        <w:rPr>
          <w:szCs w:val="22"/>
        </w:rPr>
        <w:t>1.</w:t>
      </w:r>
      <w:r w:rsidRPr="00724DA5">
        <w:rPr>
          <w:szCs w:val="22"/>
        </w:rPr>
        <w:tab/>
        <w:t>BEZEICHNUNG DES ARZNEIMITTELS</w:t>
      </w:r>
    </w:p>
    <w:p w:rsidR="00CD15E0" w:rsidRPr="00724DA5" w:rsidP="00CF4F41" w14:paraId="7C40A40B" w14:textId="77777777">
      <w:pPr>
        <w:rPr>
          <w:rFonts w:cs="Times New Roman"/>
        </w:rPr>
      </w:pPr>
    </w:p>
    <w:p w:rsidR="00CD15E0" w:rsidP="00CF4F41" w14:paraId="56E229DD" w14:textId="77777777">
      <w:pPr>
        <w:rPr>
          <w:rFonts w:cs="Times New Roman"/>
        </w:rPr>
      </w:pPr>
      <w:r w:rsidRPr="00724DA5">
        <w:rPr>
          <w:rFonts w:cs="Times New Roman"/>
        </w:rPr>
        <w:t xml:space="preserve">Humira 40 mg Injektionslösung in </w:t>
      </w:r>
      <w:r w:rsidR="00CE72D6">
        <w:rPr>
          <w:rFonts w:cs="Times New Roman"/>
        </w:rPr>
        <w:t xml:space="preserve">einer </w:t>
      </w:r>
      <w:r w:rsidRPr="00724DA5">
        <w:rPr>
          <w:rFonts w:cs="Times New Roman"/>
        </w:rPr>
        <w:t>Fertigspritze</w:t>
      </w:r>
    </w:p>
    <w:p w:rsidR="008978EE" w:rsidRPr="00106CE6" w:rsidP="008978EE" w14:paraId="3D6CE478" w14:textId="77777777">
      <w:r>
        <w:t>Humira 40 mg Injektionslösung im Fertigpen</w:t>
      </w:r>
    </w:p>
    <w:p w:rsidR="00CD15E0" w:rsidRPr="00724DA5" w14:paraId="158599A0" w14:textId="77777777">
      <w:pPr>
        <w:rPr>
          <w:rFonts w:cs="Times New Roman"/>
        </w:rPr>
      </w:pPr>
    </w:p>
    <w:p w:rsidR="00CD15E0" w:rsidRPr="00724DA5" w14:paraId="41635449" w14:textId="77777777">
      <w:pPr>
        <w:rPr>
          <w:rFonts w:cs="Times New Roman"/>
        </w:rPr>
      </w:pPr>
    </w:p>
    <w:p w:rsidR="00CD15E0" w:rsidRPr="006B1A19" w14:paraId="1AA54119" w14:textId="77777777">
      <w:pPr>
        <w:pStyle w:val="Heading1"/>
        <w:numPr>
          <w:ilvl w:val="0"/>
          <w:numId w:val="0"/>
        </w:numPr>
        <w:rPr>
          <w:b w:val="0"/>
          <w:szCs w:val="22"/>
        </w:rPr>
      </w:pPr>
      <w:r w:rsidRPr="00724DA5">
        <w:rPr>
          <w:szCs w:val="22"/>
        </w:rPr>
        <w:t>2.</w:t>
      </w:r>
      <w:r w:rsidRPr="00724DA5">
        <w:rPr>
          <w:szCs w:val="22"/>
        </w:rPr>
        <w:tab/>
        <w:t>QUALITATIVE UND QUANTITATIVE ZUSAMMENSETZUNG</w:t>
      </w:r>
    </w:p>
    <w:p w:rsidR="00CD15E0" w:rsidRPr="00724DA5" w14:paraId="50BF27FC" w14:textId="77777777">
      <w:pPr>
        <w:autoSpaceDE w:val="0"/>
        <w:autoSpaceDN w:val="0"/>
        <w:adjustRightInd w:val="0"/>
        <w:rPr>
          <w:rFonts w:cs="Times New Roman"/>
        </w:rPr>
      </w:pPr>
    </w:p>
    <w:p w:rsidR="008978EE" w:rsidRPr="00924802" w:rsidP="008978EE" w14:paraId="506DC876" w14:textId="77777777">
      <w:pPr>
        <w:autoSpaceDE w:val="0"/>
        <w:autoSpaceDN w:val="0"/>
        <w:adjustRightInd w:val="0"/>
        <w:rPr>
          <w:u w:val="single"/>
        </w:rPr>
      </w:pPr>
      <w:r>
        <w:rPr>
          <w:u w:val="single"/>
        </w:rPr>
        <w:t xml:space="preserve">Humira 40 mg Injektionslösung in </w:t>
      </w:r>
      <w:r w:rsidR="00CE72D6">
        <w:rPr>
          <w:u w:val="single"/>
        </w:rPr>
        <w:t xml:space="preserve">einer </w:t>
      </w:r>
      <w:r>
        <w:rPr>
          <w:u w:val="single"/>
        </w:rPr>
        <w:t xml:space="preserve">Fertigspritze </w:t>
      </w:r>
    </w:p>
    <w:p w:rsidR="00CD15E0" w:rsidRPr="00724DA5" w14:paraId="1EB02F82" w14:textId="77777777">
      <w:pPr>
        <w:autoSpaceDE w:val="0"/>
        <w:autoSpaceDN w:val="0"/>
        <w:adjustRightInd w:val="0"/>
        <w:rPr>
          <w:rFonts w:cs="Times New Roman"/>
        </w:rPr>
      </w:pPr>
      <w:r w:rsidRPr="00724DA5">
        <w:rPr>
          <w:rFonts w:cs="Times New Roman"/>
        </w:rPr>
        <w:t>Jede Einzeldosis-Fertigspritze mit 0,4 ml enthält 40 mg Adalimumab.</w:t>
      </w:r>
    </w:p>
    <w:p w:rsidR="00A37902" w14:paraId="681B637E" w14:textId="77777777">
      <w:pPr>
        <w:autoSpaceDE w:val="0"/>
        <w:autoSpaceDN w:val="0"/>
        <w:adjustRightInd w:val="0"/>
        <w:rPr>
          <w:rFonts w:cs="Times New Roman"/>
        </w:rPr>
      </w:pPr>
    </w:p>
    <w:p w:rsidR="008978EE" w:rsidRPr="00924802" w:rsidP="008978EE" w14:paraId="7DC4CDBC" w14:textId="77777777">
      <w:pPr>
        <w:rPr>
          <w:u w:val="single"/>
        </w:rPr>
      </w:pPr>
      <w:r>
        <w:rPr>
          <w:u w:val="single"/>
        </w:rPr>
        <w:t>Humira 40 mg Injektionslösung im Fertigpen</w:t>
      </w:r>
    </w:p>
    <w:p w:rsidR="00CE3FA5" w:rsidRPr="00724DA5" w:rsidP="00CE3FA5" w14:paraId="021593E5" w14:textId="77777777">
      <w:pPr>
        <w:autoSpaceDE w:val="0"/>
        <w:autoSpaceDN w:val="0"/>
        <w:adjustRightInd w:val="0"/>
        <w:rPr>
          <w:rFonts w:cs="Times New Roman"/>
        </w:rPr>
      </w:pPr>
      <w:r w:rsidRPr="00724DA5">
        <w:rPr>
          <w:rFonts w:cs="Times New Roman"/>
        </w:rPr>
        <w:t>Jeder Einzeldosis-Fertigpen mit 0,4 ml enthält 40 mg Adalimumab.</w:t>
      </w:r>
    </w:p>
    <w:p w:rsidR="008978EE" w14:paraId="10D76F91" w14:textId="77777777">
      <w:pPr>
        <w:autoSpaceDE w:val="0"/>
        <w:autoSpaceDN w:val="0"/>
        <w:adjustRightInd w:val="0"/>
        <w:rPr>
          <w:rFonts w:cs="Times New Roman"/>
        </w:rPr>
      </w:pPr>
    </w:p>
    <w:p w:rsidR="00CD15E0" w:rsidRPr="00724DA5" w14:paraId="33DFCA12" w14:textId="77777777">
      <w:pPr>
        <w:autoSpaceDE w:val="0"/>
        <w:autoSpaceDN w:val="0"/>
        <w:adjustRightInd w:val="0"/>
        <w:rPr>
          <w:rFonts w:cs="Times New Roman"/>
        </w:rPr>
      </w:pPr>
      <w:r w:rsidRPr="00724DA5">
        <w:rPr>
          <w:rFonts w:cs="Times New Roman"/>
        </w:rPr>
        <w:t xml:space="preserve">Adalimumab ist ein rekombinanter humaner monoklonaler Antikörper, der in Ovarialzellen des Chinesischen Hamsters </w:t>
      </w:r>
      <w:r w:rsidR="00ED3D08">
        <w:rPr>
          <w:rFonts w:cs="Times New Roman"/>
        </w:rPr>
        <w:t xml:space="preserve">produziert </w:t>
      </w:r>
      <w:r w:rsidRPr="00724DA5">
        <w:rPr>
          <w:rFonts w:cs="Times New Roman"/>
        </w:rPr>
        <w:t>wird.</w:t>
      </w:r>
    </w:p>
    <w:p w:rsidR="00CD15E0" w14:paraId="2B57EE74" w14:textId="77777777">
      <w:pPr>
        <w:autoSpaceDE w:val="0"/>
        <w:autoSpaceDN w:val="0"/>
        <w:adjustRightInd w:val="0"/>
        <w:rPr>
          <w:ins w:id="13338" w:author="AbbVie CW" w:date="2025-05-13T14:16:00Z"/>
          <w:rFonts w:cs="Times New Roman"/>
        </w:rPr>
      </w:pPr>
    </w:p>
    <w:p w:rsidR="00DF2411" w:rsidP="00DF2411" w14:paraId="32380030" w14:textId="77777777">
      <w:pPr>
        <w:widowControl w:val="0"/>
        <w:autoSpaceDE w:val="0"/>
        <w:autoSpaceDN w:val="0"/>
        <w:adjustRightInd w:val="0"/>
        <w:rPr>
          <w:ins w:id="13339" w:author="AbbVie CW" w:date="2025-05-13T14:16:00Z"/>
          <w:rFonts w:cs="Times New Roman"/>
          <w:u w:val="single"/>
        </w:rPr>
      </w:pPr>
      <w:ins w:id="13340" w:author="AbbVie CW" w:date="2025-05-13T14:16:00Z">
        <w:r w:rsidRPr="00BE402D">
          <w:rPr>
            <w:rFonts w:cs="Times New Roman"/>
            <w:u w:val="single"/>
          </w:rPr>
          <w:t>Sonstige Bestandteile</w:t>
        </w:r>
      </w:ins>
      <w:ins w:id="13341" w:author="AbbVie CW" w:date="2025-05-13T14:16:00Z">
        <w:r>
          <w:rPr>
            <w:rFonts w:cs="Times New Roman"/>
            <w:u w:val="single"/>
          </w:rPr>
          <w:t xml:space="preserve"> mit bekannter Wirkung</w:t>
        </w:r>
      </w:ins>
    </w:p>
    <w:p w:rsidR="00DF2411" w:rsidRPr="005A0156" w:rsidP="00DF2411" w14:paraId="296C0A14" w14:textId="77777777">
      <w:pPr>
        <w:widowControl w:val="0"/>
        <w:autoSpaceDE w:val="0"/>
        <w:autoSpaceDN w:val="0"/>
        <w:adjustRightInd w:val="0"/>
        <w:rPr>
          <w:ins w:id="13342" w:author="AbbVie CW" w:date="2025-05-13T14:16:00Z"/>
          <w:rFonts w:cs="Times New Roman"/>
          <w:u w:val="single"/>
        </w:rPr>
      </w:pPr>
    </w:p>
    <w:p w:rsidR="00DF2411" w:rsidRPr="007161AC" w:rsidP="00DF2411" w14:paraId="30CB7689" w14:textId="153994C4">
      <w:pPr>
        <w:autoSpaceDE w:val="0"/>
        <w:autoSpaceDN w:val="0"/>
        <w:adjustRightInd w:val="0"/>
        <w:rPr>
          <w:ins w:id="13343" w:author="AbbVie CW" w:date="2025-05-13T14:16:00Z"/>
          <w:rFonts w:cs="Times New Roman"/>
        </w:rPr>
      </w:pPr>
      <w:ins w:id="13344" w:author="AbbVie CW" w:date="2025-05-13T14:16:00Z">
        <w:r w:rsidRPr="005C7DE2">
          <w:rPr>
            <w:rFonts w:cs="Times New Roman"/>
          </w:rPr>
          <w:t xml:space="preserve">Dieses Arzneimittel enthält </w:t>
        </w:r>
      </w:ins>
      <w:ins w:id="13345" w:author="AbbVie CW" w:date="2025-05-13T14:16:00Z">
        <w:r>
          <w:rPr>
            <w:rFonts w:cs="Times New Roman"/>
          </w:rPr>
          <w:t>0,4 </w:t>
        </w:r>
      </w:ins>
      <w:ins w:id="13346" w:author="AbbVie CW" w:date="2025-05-13T14:16:00Z">
        <w:r w:rsidRPr="005C7DE2">
          <w:rPr>
            <w:rFonts w:cs="Times New Roman"/>
          </w:rPr>
          <w:t>mg Polysorbat</w:t>
        </w:r>
      </w:ins>
      <w:ins w:id="13347" w:author="AbbVie CW" w:date="2025-05-13T14:16:00Z">
        <w:r>
          <w:rPr>
            <w:rFonts w:cs="Times New Roman"/>
          </w:rPr>
          <w:t> 80</w:t>
        </w:r>
      </w:ins>
      <w:ins w:id="13348" w:author="AbbVie CW" w:date="2025-05-13T14:16:00Z">
        <w:r w:rsidRPr="005C7DE2">
          <w:rPr>
            <w:rFonts w:cs="Times New Roman"/>
          </w:rPr>
          <w:t xml:space="preserve"> pro</w:t>
        </w:r>
      </w:ins>
      <w:ins w:id="13349" w:author="AbbVie CW" w:date="2025-05-13T14:16:00Z">
        <w:r>
          <w:rPr>
            <w:rFonts w:cs="Times New Roman"/>
          </w:rPr>
          <w:t xml:space="preserve"> 40</w:t>
        </w:r>
      </w:ins>
      <w:ins w:id="13350" w:author="AbbVie50" w:date="2025-05-14T16:09:00Z">
        <w:r w:rsidR="00047303">
          <w:rPr>
            <w:rFonts w:cs="Times New Roman"/>
          </w:rPr>
          <w:t>-</w:t>
        </w:r>
      </w:ins>
      <w:ins w:id="13351" w:author="AbbVie CW" w:date="2025-05-13T14:16:00Z">
        <w:r>
          <w:rPr>
            <w:rFonts w:cs="Times New Roman"/>
          </w:rPr>
          <w:t>mg</w:t>
        </w:r>
      </w:ins>
      <w:ins w:id="13352" w:author="AbbVie50" w:date="2025-05-14T16:09:00Z">
        <w:r w:rsidR="00047303">
          <w:rPr>
            <w:rFonts w:cs="Times New Roman"/>
          </w:rPr>
          <w:t>-</w:t>
        </w:r>
      </w:ins>
      <w:ins w:id="13353" w:author="AbbVie CW" w:date="2025-05-13T14:16:00Z">
        <w:r>
          <w:rPr>
            <w:rFonts w:cs="Times New Roman"/>
          </w:rPr>
          <w:t>Dosis.</w:t>
        </w:r>
      </w:ins>
    </w:p>
    <w:p w:rsidR="00DF2411" w:rsidRPr="00724DA5" w14:paraId="608A8029" w14:textId="77777777">
      <w:pPr>
        <w:autoSpaceDE w:val="0"/>
        <w:autoSpaceDN w:val="0"/>
        <w:adjustRightInd w:val="0"/>
        <w:rPr>
          <w:rFonts w:cs="Times New Roman"/>
        </w:rPr>
      </w:pPr>
    </w:p>
    <w:p w:rsidR="00CD15E0" w:rsidRPr="00724DA5" w14:paraId="6763B0C7" w14:textId="77777777">
      <w:pPr>
        <w:rPr>
          <w:rFonts w:cs="Times New Roman"/>
        </w:rPr>
      </w:pPr>
      <w:r w:rsidRPr="00724DA5">
        <w:rPr>
          <w:rFonts w:cs="Times New Roman"/>
        </w:rPr>
        <w:t>Vollständige Auflistung der sonstigen Bestandteile, siehe Abschnitt 6.1.</w:t>
      </w:r>
    </w:p>
    <w:p w:rsidR="00CD15E0" w:rsidRPr="00724DA5" w14:paraId="7681BDEC" w14:textId="77777777">
      <w:pPr>
        <w:rPr>
          <w:rFonts w:cs="Times New Roman"/>
        </w:rPr>
      </w:pPr>
    </w:p>
    <w:p w:rsidR="00CD15E0" w:rsidRPr="00724DA5" w14:paraId="6A5FFBB2" w14:textId="77777777">
      <w:pPr>
        <w:rPr>
          <w:rFonts w:cs="Times New Roman"/>
        </w:rPr>
      </w:pPr>
    </w:p>
    <w:p w:rsidR="00CD15E0" w:rsidRPr="006B1A19" w14:paraId="7F47CA54" w14:textId="77777777">
      <w:pPr>
        <w:pStyle w:val="Heading1"/>
        <w:numPr>
          <w:ilvl w:val="0"/>
          <w:numId w:val="0"/>
        </w:numPr>
        <w:rPr>
          <w:b w:val="0"/>
          <w:szCs w:val="22"/>
        </w:rPr>
      </w:pPr>
      <w:r w:rsidRPr="00724DA5">
        <w:rPr>
          <w:szCs w:val="22"/>
        </w:rPr>
        <w:t>3.</w:t>
      </w:r>
      <w:r w:rsidRPr="00724DA5">
        <w:rPr>
          <w:szCs w:val="22"/>
        </w:rPr>
        <w:tab/>
        <w:t>DARREICHUNGSFORM</w:t>
      </w:r>
    </w:p>
    <w:p w:rsidR="00CD15E0" w:rsidRPr="00724DA5" w14:paraId="002A0396" w14:textId="77777777">
      <w:pPr>
        <w:rPr>
          <w:rFonts w:cs="Times New Roman"/>
        </w:rPr>
      </w:pPr>
    </w:p>
    <w:p w:rsidR="00CD15E0" w:rsidRPr="00724DA5" w:rsidP="00C5288D" w14:paraId="66D849C3" w14:textId="77777777">
      <w:pPr>
        <w:rPr>
          <w:rFonts w:cs="Times New Roman"/>
        </w:rPr>
      </w:pPr>
      <w:r w:rsidRPr="00724DA5">
        <w:rPr>
          <w:rFonts w:cs="Times New Roman"/>
        </w:rPr>
        <w:t>Injektionslösung</w:t>
      </w:r>
      <w:r w:rsidR="00ED3D08">
        <w:rPr>
          <w:rFonts w:cs="Times New Roman"/>
        </w:rPr>
        <w:t xml:space="preserve"> (Injektion)</w:t>
      </w:r>
    </w:p>
    <w:p w:rsidR="00CD15E0" w:rsidRPr="00724DA5" w:rsidP="00C5288D" w14:paraId="1292A77E" w14:textId="77777777">
      <w:pPr>
        <w:rPr>
          <w:rFonts w:cs="Times New Roman"/>
        </w:rPr>
      </w:pPr>
    </w:p>
    <w:p w:rsidR="00CD15E0" w:rsidRPr="00724DA5" w14:paraId="1F3052FC" w14:textId="77777777">
      <w:pPr>
        <w:rPr>
          <w:rFonts w:cs="Times New Roman"/>
        </w:rPr>
      </w:pPr>
      <w:r w:rsidRPr="00724DA5">
        <w:rPr>
          <w:rFonts w:cs="Times New Roman"/>
        </w:rPr>
        <w:t>Klare, farblose Lösung</w:t>
      </w:r>
    </w:p>
    <w:p w:rsidR="00CD15E0" w:rsidRPr="00724DA5" w14:paraId="1BEC4898" w14:textId="77777777">
      <w:pPr>
        <w:rPr>
          <w:rFonts w:cs="Times New Roman"/>
        </w:rPr>
      </w:pPr>
    </w:p>
    <w:p w:rsidR="00CD15E0" w:rsidRPr="00724DA5" w14:paraId="52A9A7CA" w14:textId="77777777">
      <w:pPr>
        <w:rPr>
          <w:rFonts w:cs="Times New Roman"/>
        </w:rPr>
      </w:pPr>
    </w:p>
    <w:p w:rsidR="00CD15E0" w:rsidRPr="006B1A19" w14:paraId="5196CF8A" w14:textId="77777777">
      <w:pPr>
        <w:pStyle w:val="Heading1"/>
        <w:numPr>
          <w:ilvl w:val="0"/>
          <w:numId w:val="0"/>
        </w:numPr>
        <w:rPr>
          <w:b w:val="0"/>
          <w:szCs w:val="22"/>
        </w:rPr>
      </w:pPr>
      <w:r w:rsidRPr="00724DA5">
        <w:rPr>
          <w:szCs w:val="22"/>
        </w:rPr>
        <w:t>4.</w:t>
      </w:r>
      <w:r w:rsidRPr="00724DA5">
        <w:rPr>
          <w:szCs w:val="22"/>
        </w:rPr>
        <w:tab/>
        <w:t>KLINISCHE ANGABEN</w:t>
      </w:r>
    </w:p>
    <w:p w:rsidR="00CD15E0" w:rsidRPr="00724DA5" w14:paraId="21A4D533" w14:textId="77777777">
      <w:pPr>
        <w:rPr>
          <w:rFonts w:cs="Times New Roman"/>
        </w:rPr>
      </w:pPr>
    </w:p>
    <w:p w:rsidR="00CD15E0" w:rsidRPr="006B1A19" w14:paraId="4B93C6DD" w14:textId="77777777">
      <w:pPr>
        <w:pStyle w:val="Heading2"/>
        <w:ind w:left="567" w:hanging="567"/>
        <w:rPr>
          <w:b w:val="0"/>
          <w:szCs w:val="22"/>
        </w:rPr>
      </w:pPr>
      <w:r w:rsidRPr="00724DA5">
        <w:rPr>
          <w:szCs w:val="22"/>
        </w:rPr>
        <w:t>4.1</w:t>
      </w:r>
      <w:r w:rsidRPr="00724DA5">
        <w:rPr>
          <w:szCs w:val="22"/>
        </w:rPr>
        <w:tab/>
        <w:t>Anwendungsgebiete</w:t>
      </w:r>
    </w:p>
    <w:p w:rsidR="00CD15E0" w:rsidRPr="00724DA5" w14:paraId="7F40F51B" w14:textId="77777777">
      <w:pPr>
        <w:rPr>
          <w:rFonts w:cs="Times New Roman"/>
          <w:lang w:eastAsia="de-DE"/>
        </w:rPr>
      </w:pPr>
    </w:p>
    <w:p w:rsidR="00CD15E0" w:rsidRPr="00724DA5" w14:paraId="7A08116E" w14:textId="77777777">
      <w:pPr>
        <w:rPr>
          <w:rFonts w:cs="Times New Roman"/>
          <w:u w:val="single"/>
          <w:lang w:eastAsia="de-DE"/>
        </w:rPr>
      </w:pPr>
      <w:r w:rsidRPr="00724DA5">
        <w:rPr>
          <w:rFonts w:cs="Times New Roman"/>
          <w:u w:val="single"/>
          <w:lang w:eastAsia="de-DE"/>
        </w:rPr>
        <w:t>Rheumatoide Arthritis</w:t>
      </w:r>
    </w:p>
    <w:p w:rsidR="00CD15E0" w:rsidRPr="00724DA5" w14:paraId="22919649" w14:textId="77777777">
      <w:pPr>
        <w:rPr>
          <w:rFonts w:cs="Times New Roman"/>
          <w:lang w:eastAsia="de-DE"/>
        </w:rPr>
      </w:pPr>
    </w:p>
    <w:p w:rsidR="00CD15E0" w:rsidRPr="00724DA5" w14:paraId="463F2298" w14:textId="77777777">
      <w:pPr>
        <w:rPr>
          <w:rFonts w:cs="Times New Roman"/>
        </w:rPr>
      </w:pPr>
      <w:r w:rsidRPr="00724DA5">
        <w:rPr>
          <w:rFonts w:cs="Times New Roman"/>
        </w:rPr>
        <w:t xml:space="preserve">Humira </w:t>
      </w:r>
      <w:r w:rsidR="00B01006">
        <w:rPr>
          <w:rFonts w:cs="Times New Roman"/>
        </w:rPr>
        <w:t>wird</w:t>
      </w:r>
      <w:r w:rsidRPr="00724DA5" w:rsidR="00B01006">
        <w:rPr>
          <w:rFonts w:cs="Times New Roman"/>
        </w:rPr>
        <w:t xml:space="preserve"> </w:t>
      </w:r>
      <w:r w:rsidRPr="00724DA5">
        <w:rPr>
          <w:rFonts w:cs="Times New Roman"/>
        </w:rPr>
        <w:t xml:space="preserve">in Kombination mit Methotrexat </w:t>
      </w:r>
      <w:r w:rsidR="00B01006">
        <w:rPr>
          <w:rFonts w:cs="Times New Roman"/>
        </w:rPr>
        <w:t>angewendet</w:t>
      </w:r>
      <w:r w:rsidRPr="00724DA5" w:rsidR="00B01006">
        <w:rPr>
          <w:rFonts w:cs="Times New Roman"/>
        </w:rPr>
        <w:t xml:space="preserve"> </w:t>
      </w:r>
      <w:r w:rsidRPr="00724DA5">
        <w:rPr>
          <w:rFonts w:cs="Times New Roman"/>
        </w:rPr>
        <w:t>zur</w:t>
      </w:r>
    </w:p>
    <w:p w:rsidR="00CD15E0" w:rsidRPr="00724DA5" w14:paraId="7F1F0445" w14:textId="77777777">
      <w:pPr>
        <w:rPr>
          <w:rFonts w:cs="Times New Roman"/>
          <w:lang w:eastAsia="de-DE"/>
        </w:rPr>
      </w:pPr>
    </w:p>
    <w:p w:rsidR="00CD15E0" w:rsidRPr="00724DA5" w14:paraId="63F3D036" w14:textId="77777777">
      <w:pPr>
        <w:numPr>
          <w:ilvl w:val="0"/>
          <w:numId w:val="18"/>
        </w:numPr>
        <w:tabs>
          <w:tab w:val="num" w:pos="567"/>
          <w:tab w:val="clear" w:pos="720"/>
        </w:tabs>
        <w:ind w:left="567" w:hanging="567"/>
        <w:rPr>
          <w:rFonts w:cs="Times New Roman"/>
        </w:rPr>
      </w:pPr>
      <w:r w:rsidRPr="00724DA5">
        <w:rPr>
          <w:rFonts w:cs="Times New Roman"/>
        </w:rPr>
        <w:t>Behandlung der mäßigen bis schweren aktiven rheumatoiden Arthritis bei erwachsenen Patienten, die nur unzureichend auf krankheitsmodifizierende Antirheumatika, einschließlich Methotrexat, angesprochen haben.</w:t>
      </w:r>
    </w:p>
    <w:p w:rsidR="00CD15E0" w:rsidRPr="00724DA5" w14:paraId="1B879F48" w14:textId="77777777">
      <w:pPr>
        <w:numPr>
          <w:ilvl w:val="0"/>
          <w:numId w:val="17"/>
        </w:numPr>
        <w:tabs>
          <w:tab w:val="num" w:pos="567"/>
          <w:tab w:val="clear" w:pos="720"/>
        </w:tabs>
        <w:ind w:left="567" w:hanging="567"/>
        <w:rPr>
          <w:rFonts w:cs="Times New Roman"/>
        </w:rPr>
      </w:pPr>
      <w:r w:rsidRPr="00724DA5">
        <w:rPr>
          <w:rFonts w:cs="Times New Roman"/>
        </w:rPr>
        <w:t>Behandlung der schweren, aktiven und progressiven rheumatoiden Arthritis bei Erwachsenen, die zuvor nicht mit Methotrexat behandelt worden sind.</w:t>
      </w:r>
    </w:p>
    <w:p w:rsidR="00CD15E0" w:rsidRPr="00724DA5" w14:paraId="3CF643B4" w14:textId="77777777">
      <w:pPr>
        <w:rPr>
          <w:rFonts w:cs="Times New Roman"/>
        </w:rPr>
      </w:pPr>
    </w:p>
    <w:p w:rsidR="00CD15E0" w:rsidRPr="00724DA5" w14:paraId="4E903338" w14:textId="77777777">
      <w:pPr>
        <w:rPr>
          <w:rFonts w:cs="Times New Roman"/>
        </w:rPr>
      </w:pPr>
      <w:r w:rsidRPr="00724DA5">
        <w:rPr>
          <w:rFonts w:cs="Times New Roman"/>
        </w:rPr>
        <w:t>Humira kann im Falle einer Unverträglichkeit gegenüber Methotrexat, oder wenn die weitere Behandlung mit Methotrexat nicht sinnvoll ist, als Monotherapie angewendet werden.</w:t>
      </w:r>
    </w:p>
    <w:p w:rsidR="00CD15E0" w:rsidRPr="00724DA5" w14:paraId="0D09DB97" w14:textId="77777777">
      <w:pPr>
        <w:rPr>
          <w:rFonts w:cs="Times New Roman"/>
        </w:rPr>
      </w:pPr>
    </w:p>
    <w:p w:rsidR="00CD15E0" w:rsidRPr="00724DA5" w14:paraId="4E39E714" w14:textId="77777777">
      <w:pPr>
        <w:rPr>
          <w:rFonts w:cs="Times New Roman"/>
        </w:rPr>
      </w:pPr>
      <w:r w:rsidRPr="00724DA5">
        <w:rPr>
          <w:rFonts w:cs="Times New Roman"/>
        </w:rPr>
        <w:t>Humira reduziert in Kombination mit Methotrexat das Fortschreiten der radiologisch nachweisbaren strukturellen Gelenkschädigungen und verbessert die körperliche Funktionsfähigkeit.</w:t>
      </w:r>
    </w:p>
    <w:p w:rsidR="00CD15E0" w:rsidRPr="00724DA5" w:rsidP="00C5288D" w14:paraId="1E62BF16" w14:textId="77777777">
      <w:pPr>
        <w:rPr>
          <w:rFonts w:cs="Times New Roman"/>
          <w:u w:val="single"/>
        </w:rPr>
      </w:pPr>
    </w:p>
    <w:p w:rsidR="00CD15E0" w:rsidRPr="00724DA5" w:rsidP="008D752F" w14:paraId="4D497A25" w14:textId="77777777">
      <w:pPr>
        <w:keepNext/>
        <w:rPr>
          <w:rFonts w:cs="Times New Roman"/>
          <w:u w:val="single"/>
        </w:rPr>
      </w:pPr>
      <w:r w:rsidRPr="00724DA5">
        <w:rPr>
          <w:rFonts w:cs="Times New Roman"/>
          <w:u w:val="single"/>
        </w:rPr>
        <w:t>Juvenile idiopathische Arthritis</w:t>
      </w:r>
    </w:p>
    <w:p w:rsidR="00CD15E0" w:rsidRPr="00724DA5" w:rsidP="008D752F" w14:paraId="16DFBE67" w14:textId="77777777">
      <w:pPr>
        <w:keepNext/>
        <w:rPr>
          <w:rFonts w:cs="Times New Roman"/>
          <w:i/>
        </w:rPr>
      </w:pPr>
    </w:p>
    <w:p w:rsidR="00CD15E0" w:rsidRPr="00724DA5" w:rsidP="008D752F" w14:paraId="20982A8B" w14:textId="77777777">
      <w:pPr>
        <w:keepNext/>
        <w:rPr>
          <w:rFonts w:cs="Times New Roman"/>
          <w:i/>
        </w:rPr>
      </w:pPr>
      <w:r w:rsidRPr="00724DA5">
        <w:rPr>
          <w:rFonts w:cs="Times New Roman"/>
          <w:i/>
        </w:rPr>
        <w:t>Polyartikuläre juvenile idiopathische Arthritis</w:t>
      </w:r>
    </w:p>
    <w:p w:rsidR="00CD15E0" w:rsidRPr="00724DA5" w:rsidP="008D752F" w14:paraId="08A4E806" w14:textId="77777777">
      <w:pPr>
        <w:keepNext/>
        <w:rPr>
          <w:rFonts w:cs="Times New Roman"/>
        </w:rPr>
      </w:pPr>
    </w:p>
    <w:p w:rsidR="00CD15E0" w:rsidRPr="00724DA5" w:rsidP="008D752F" w14:paraId="3965D345" w14:textId="77777777">
      <w:pPr>
        <w:keepNext/>
        <w:rPr>
          <w:rFonts w:cs="Times New Roman"/>
        </w:rPr>
      </w:pPr>
      <w:r w:rsidRPr="00724DA5">
        <w:rPr>
          <w:rFonts w:cs="Times New Roman"/>
        </w:rPr>
        <w:t xml:space="preserve">Humira </w:t>
      </w:r>
      <w:r w:rsidR="00B01006">
        <w:rPr>
          <w:rFonts w:cs="Times New Roman"/>
        </w:rPr>
        <w:t>wird</w:t>
      </w:r>
      <w:r w:rsidRPr="00724DA5" w:rsidR="00B01006">
        <w:rPr>
          <w:rFonts w:cs="Times New Roman"/>
        </w:rPr>
        <w:t xml:space="preserve"> </w:t>
      </w:r>
      <w:r w:rsidRPr="00724DA5">
        <w:rPr>
          <w:rFonts w:cs="Times New Roman"/>
        </w:rPr>
        <w:t xml:space="preserve">in Kombination mit Methotrexat </w:t>
      </w:r>
      <w:r w:rsidR="00B01006">
        <w:rPr>
          <w:rFonts w:cs="Times New Roman"/>
        </w:rPr>
        <w:t>angewendet</w:t>
      </w:r>
      <w:r w:rsidRPr="00724DA5" w:rsidR="00B01006">
        <w:rPr>
          <w:rFonts w:cs="Times New Roman"/>
        </w:rPr>
        <w:t xml:space="preserve"> </w:t>
      </w:r>
      <w:r w:rsidRPr="00724DA5">
        <w:rPr>
          <w:rFonts w:cs="Times New Roman"/>
        </w:rPr>
        <w:t xml:space="preserve">zur Behandlung der aktiven polyartikulären juvenilen idiopathischen Arthritis bei Patienten ab dem Alter von 2 Jahren, die nur unzureichend auf </w:t>
      </w:r>
      <w:r w:rsidRPr="00724DA5">
        <w:rPr>
          <w:rFonts w:cs="Times New Roman"/>
        </w:rPr>
        <w:t>ein oder mehrere krankheitsmodifizierende Antirheumatika (DMARDs) angesprochen haben. Humira kann im Falle einer Unverträglichkeit gegenüber Methotrexat oder, wenn die weitere Behandlung mit Methotrexat nicht sinnvoll ist, als Monotherapie angewendet werden (zur Wirksamkeit bei der Monotherapie siehe Abschnitt 5.1). Bei Patienten, die jünger als 2 Jahre sind, wurde Humira nicht untersucht.</w:t>
      </w:r>
    </w:p>
    <w:p w:rsidR="00CD15E0" w:rsidRPr="00724DA5" w14:paraId="1266D489" w14:textId="77777777">
      <w:pPr>
        <w:widowControl w:val="0"/>
        <w:rPr>
          <w:rFonts w:cs="Times New Roman"/>
          <w:i/>
        </w:rPr>
      </w:pPr>
    </w:p>
    <w:p w:rsidR="00CD15E0" w:rsidRPr="00724DA5" w:rsidP="00540BAE" w14:paraId="0DF456C7" w14:textId="77777777">
      <w:pPr>
        <w:widowControl w:val="0"/>
        <w:rPr>
          <w:rFonts w:cs="Times New Roman"/>
          <w:i/>
        </w:rPr>
      </w:pPr>
      <w:r w:rsidRPr="00724DA5">
        <w:rPr>
          <w:rFonts w:cs="Times New Roman"/>
          <w:i/>
        </w:rPr>
        <w:t>Enthesitis-assoziierte Arthritis</w:t>
      </w:r>
    </w:p>
    <w:p w:rsidR="00CD15E0" w:rsidRPr="006B1A19" w:rsidP="00540BAE" w14:paraId="71B1BCF3" w14:textId="77777777">
      <w:pPr>
        <w:widowControl w:val="0"/>
        <w:rPr>
          <w:rFonts w:cs="Times New Roman"/>
        </w:rPr>
      </w:pPr>
    </w:p>
    <w:p w:rsidR="00CD15E0" w:rsidRPr="00724DA5" w:rsidP="00540BAE" w14:paraId="4AAA9A02" w14:textId="77777777">
      <w:pPr>
        <w:rPr>
          <w:rFonts w:cs="Times New Roman"/>
        </w:rPr>
      </w:pPr>
      <w:r w:rsidRPr="00724DA5">
        <w:rPr>
          <w:rFonts w:cs="Times New Roman"/>
          <w:bCs/>
          <w:iCs/>
        </w:rPr>
        <w:t xml:space="preserve">Humira </w:t>
      </w:r>
      <w:r w:rsidR="00B01006">
        <w:rPr>
          <w:rFonts w:cs="Times New Roman"/>
          <w:bCs/>
          <w:iCs/>
        </w:rPr>
        <w:t>wird angewendet</w:t>
      </w:r>
      <w:r w:rsidRPr="00724DA5" w:rsidR="00B01006">
        <w:rPr>
          <w:rFonts w:cs="Times New Roman"/>
          <w:bCs/>
          <w:iCs/>
        </w:rPr>
        <w:t xml:space="preserve"> </w:t>
      </w:r>
      <w:r w:rsidRPr="00724DA5">
        <w:rPr>
          <w:rFonts w:cs="Times New Roman"/>
          <w:bCs/>
          <w:iCs/>
        </w:rPr>
        <w:t xml:space="preserve">zur Behandlung der aktiven </w:t>
      </w:r>
      <w:r w:rsidRPr="00724DA5">
        <w:rPr>
          <w:rFonts w:cs="Times New Roman"/>
        </w:rPr>
        <w:t>Enthesitis-assoziierten Arthritis bei Patienten, die 6 Jahre und älter sind und die nur unzureichend auf eine konventionelle Therapie angesprochen haben oder die eine Unverträglichkeit gegenüber einer solchen Therapie haben (siehe Abschnitt 5.1).</w:t>
      </w:r>
    </w:p>
    <w:p w:rsidR="00CD15E0" w:rsidRPr="00724DA5" w14:paraId="0DE30F94" w14:textId="77777777">
      <w:pPr>
        <w:rPr>
          <w:rFonts w:cs="Times New Roman"/>
          <w:lang w:eastAsia="de-DE"/>
        </w:rPr>
      </w:pPr>
    </w:p>
    <w:p w:rsidR="00CD15E0" w:rsidRPr="00724DA5" w14:paraId="5AD953DE" w14:textId="77777777">
      <w:pPr>
        <w:rPr>
          <w:rFonts w:cs="Times New Roman"/>
          <w:u w:val="single"/>
          <w:lang w:eastAsia="de-DE"/>
        </w:rPr>
      </w:pPr>
      <w:r w:rsidRPr="00724DA5">
        <w:rPr>
          <w:rFonts w:cs="Times New Roman"/>
          <w:u w:val="single"/>
          <w:lang w:eastAsia="de-DE"/>
        </w:rPr>
        <w:t>Axiale Spondyloarthritis</w:t>
      </w:r>
    </w:p>
    <w:p w:rsidR="00CD15E0" w:rsidRPr="00724DA5" w14:paraId="5E7340D7" w14:textId="77777777">
      <w:pPr>
        <w:rPr>
          <w:rFonts w:cs="Times New Roman"/>
          <w:i/>
          <w:lang w:eastAsia="de-DE"/>
        </w:rPr>
      </w:pPr>
    </w:p>
    <w:p w:rsidR="00CD15E0" w:rsidRPr="00724DA5" w14:paraId="068B661B" w14:textId="77777777">
      <w:pPr>
        <w:rPr>
          <w:rFonts w:cs="Times New Roman"/>
          <w:i/>
          <w:lang w:eastAsia="de-DE"/>
        </w:rPr>
      </w:pPr>
      <w:r w:rsidRPr="00724DA5">
        <w:rPr>
          <w:rFonts w:cs="Times New Roman"/>
          <w:i/>
          <w:lang w:eastAsia="de-DE"/>
        </w:rPr>
        <w:t>Ankylosierende Spondylitis (AS)</w:t>
      </w:r>
    </w:p>
    <w:p w:rsidR="00CD15E0" w:rsidRPr="00724DA5" w14:paraId="2CD8BFCC" w14:textId="77777777">
      <w:pPr>
        <w:rPr>
          <w:rFonts w:cs="Times New Roman"/>
        </w:rPr>
      </w:pPr>
    </w:p>
    <w:p w:rsidR="00CD15E0" w:rsidRPr="00724DA5" w14:paraId="1242D279" w14:textId="77777777">
      <w:pPr>
        <w:rPr>
          <w:rFonts w:cs="Times New Roman"/>
        </w:rPr>
      </w:pPr>
      <w:r w:rsidRPr="00724DA5">
        <w:rPr>
          <w:rFonts w:cs="Times New Roman"/>
        </w:rPr>
        <w:t xml:space="preserve">Humira </w:t>
      </w:r>
      <w:r w:rsidR="00B01006">
        <w:rPr>
          <w:rFonts w:cs="Times New Roman"/>
        </w:rPr>
        <w:t>wird angewendet</w:t>
      </w:r>
      <w:r w:rsidRPr="00724DA5">
        <w:rPr>
          <w:rFonts w:cs="Times New Roman"/>
        </w:rPr>
        <w:t xml:space="preserve"> zur Behandlung der schweren aktiven ankylosierenden Spondylitis bei Erwachsenen, die nur unzureichend auf eine konventionelle Therapie angesprochen haben.</w:t>
      </w:r>
    </w:p>
    <w:p w:rsidR="00CD15E0" w:rsidRPr="00724DA5" w:rsidP="00C5288D" w14:paraId="28912BDF" w14:textId="77777777">
      <w:pPr>
        <w:rPr>
          <w:rFonts w:cs="Times New Roman"/>
          <w:i/>
          <w:lang w:eastAsia="de-DE"/>
        </w:rPr>
      </w:pPr>
    </w:p>
    <w:p w:rsidR="00CD15E0" w:rsidRPr="00724DA5" w:rsidP="00C5288D" w14:paraId="644CE187" w14:textId="77777777">
      <w:pPr>
        <w:rPr>
          <w:rFonts w:cs="Times New Roman"/>
          <w:i/>
          <w:lang w:eastAsia="de-DE"/>
        </w:rPr>
      </w:pPr>
      <w:r w:rsidRPr="00724DA5">
        <w:rPr>
          <w:rFonts w:cs="Times New Roman"/>
          <w:i/>
          <w:lang w:eastAsia="de-DE"/>
        </w:rPr>
        <w:t>Axiale Spondyloarthritis ohne Röntgennachweis einer AS</w:t>
      </w:r>
    </w:p>
    <w:p w:rsidR="00CD15E0" w:rsidRPr="00724DA5" w14:paraId="7474D7E0" w14:textId="77777777">
      <w:pPr>
        <w:rPr>
          <w:rFonts w:cs="Times New Roman"/>
        </w:rPr>
      </w:pPr>
    </w:p>
    <w:p w:rsidR="00CD15E0" w:rsidRPr="00724DA5" w14:paraId="418A926D" w14:textId="77777777">
      <w:pPr>
        <w:rPr>
          <w:rFonts w:cs="Times New Roman"/>
        </w:rPr>
      </w:pPr>
      <w:r w:rsidRPr="00724DA5">
        <w:rPr>
          <w:rFonts w:cs="Times New Roman"/>
        </w:rPr>
        <w:t xml:space="preserve">Humira </w:t>
      </w:r>
      <w:r w:rsidR="00B01006">
        <w:rPr>
          <w:rFonts w:cs="Times New Roman"/>
        </w:rPr>
        <w:t>wird angewendet</w:t>
      </w:r>
      <w:r w:rsidRPr="00724DA5">
        <w:rPr>
          <w:rFonts w:cs="Times New Roman"/>
        </w:rPr>
        <w:t xml:space="preserve"> zur Behandlung der schweren axialen Spondyloarthritis ohne Röntgennachweis einer AS, aber mit objektiven Anzeichen der Entzündung durch erhöhtes CRP und/oder MRT, bei Erwachsenen, die nur unzureichend auf nicht</w:t>
      </w:r>
      <w:r w:rsidRPr="00724DA5" w:rsidR="005C400F">
        <w:rPr>
          <w:rFonts w:cs="Times New Roman"/>
        </w:rPr>
        <w:t xml:space="preserve"> </w:t>
      </w:r>
      <w:r w:rsidRPr="00724DA5">
        <w:rPr>
          <w:rFonts w:cs="Times New Roman"/>
        </w:rPr>
        <w:t xml:space="preserve">steroidale Antirheumatika </w:t>
      </w:r>
      <w:r w:rsidR="0082411D">
        <w:rPr>
          <w:rFonts w:cs="Times New Roman"/>
        </w:rPr>
        <w:t xml:space="preserve">(NSAR) </w:t>
      </w:r>
      <w:r w:rsidRPr="00724DA5">
        <w:rPr>
          <w:rFonts w:cs="Times New Roman"/>
        </w:rPr>
        <w:t>angesprochen haben oder bei denen eine Unverträglichkeit gegenüber diesen vorliegt.</w:t>
      </w:r>
    </w:p>
    <w:p w:rsidR="00CD15E0" w:rsidRPr="00724DA5" w14:paraId="7C2048B8" w14:textId="77777777">
      <w:pPr>
        <w:rPr>
          <w:rFonts w:cs="Times New Roman"/>
          <w:lang w:eastAsia="de-DE"/>
        </w:rPr>
      </w:pPr>
    </w:p>
    <w:p w:rsidR="00CD15E0" w:rsidRPr="00724DA5" w14:paraId="7D92B4F9" w14:textId="77777777">
      <w:pPr>
        <w:rPr>
          <w:rFonts w:cs="Times New Roman"/>
          <w:u w:val="single"/>
          <w:lang w:eastAsia="de-DE"/>
        </w:rPr>
      </w:pPr>
      <w:r w:rsidRPr="00724DA5">
        <w:rPr>
          <w:rFonts w:cs="Times New Roman"/>
          <w:u w:val="single"/>
          <w:lang w:eastAsia="de-DE"/>
        </w:rPr>
        <w:t>Psoriasis-Arthritis</w:t>
      </w:r>
    </w:p>
    <w:p w:rsidR="00CD15E0" w:rsidRPr="00724DA5" w14:paraId="0035B7A9" w14:textId="77777777">
      <w:pPr>
        <w:rPr>
          <w:rFonts w:cs="Times New Roman"/>
        </w:rPr>
      </w:pPr>
    </w:p>
    <w:p w:rsidR="00CD15E0" w:rsidRPr="00724DA5" w14:paraId="27D383F8" w14:textId="77777777">
      <w:pPr>
        <w:rPr>
          <w:rFonts w:cs="Times New Roman"/>
        </w:rPr>
      </w:pPr>
      <w:r w:rsidRPr="00724DA5">
        <w:rPr>
          <w:rFonts w:cs="Times New Roman"/>
        </w:rPr>
        <w:t xml:space="preserve">Humira </w:t>
      </w:r>
      <w:r w:rsidR="00B01006">
        <w:rPr>
          <w:rFonts w:cs="Times New Roman"/>
        </w:rPr>
        <w:t>wird angewendet</w:t>
      </w:r>
      <w:r w:rsidRPr="00724DA5">
        <w:rPr>
          <w:rFonts w:cs="Times New Roman"/>
        </w:rPr>
        <w:t xml:space="preserve"> zur Behandlung der aktiven und progressiven Psoriasis-Arthritis (Arthritis psoriatica) bei Erwachsenen, die nur unzureichend auf eine vorherige Basistherapie angesprochen haben. </w:t>
      </w:r>
      <w:r w:rsidRPr="00724DA5">
        <w:rPr>
          <w:rFonts w:cs="Times New Roman"/>
          <w:lang w:eastAsia="de-DE"/>
        </w:rPr>
        <w:t>Humira reduziert das Fortschreiten der radiologisch nachweisbaren strukturellen Schädigungen der peripheren Gelenke bei Patienten mit polyartikulären symmetrischen Subtypen der Erkrankung (siehe Abschnitt 5.1) und verbessert die körperliche Funktionsfähigkeit</w:t>
      </w:r>
      <w:r w:rsidRPr="00724DA5">
        <w:rPr>
          <w:rFonts w:cs="Times New Roman"/>
        </w:rPr>
        <w:t>.</w:t>
      </w:r>
    </w:p>
    <w:p w:rsidR="00CD15E0" w:rsidRPr="00724DA5" w14:paraId="787A9610" w14:textId="77777777">
      <w:pPr>
        <w:rPr>
          <w:rFonts w:cs="Times New Roman"/>
        </w:rPr>
      </w:pPr>
    </w:p>
    <w:p w:rsidR="00CD15E0" w:rsidRPr="00724DA5" w14:paraId="11DBCB4B" w14:textId="77777777">
      <w:pPr>
        <w:rPr>
          <w:rFonts w:cs="Times New Roman"/>
          <w:u w:val="single"/>
          <w:lang w:eastAsia="de-DE"/>
        </w:rPr>
      </w:pPr>
      <w:r w:rsidRPr="00724DA5">
        <w:rPr>
          <w:rFonts w:cs="Times New Roman"/>
          <w:u w:val="single"/>
        </w:rPr>
        <w:t>Psoriasis</w:t>
      </w:r>
    </w:p>
    <w:p w:rsidR="00CD15E0" w:rsidRPr="00724DA5" w:rsidP="00C5288D" w14:paraId="3812A9E1" w14:textId="77777777">
      <w:pPr>
        <w:rPr>
          <w:rFonts w:cs="Times New Roman"/>
        </w:rPr>
      </w:pPr>
    </w:p>
    <w:p w:rsidR="00CD15E0" w:rsidRPr="00724DA5" w:rsidP="00C5288D" w14:paraId="3F0BE7F7" w14:textId="77777777">
      <w:pPr>
        <w:rPr>
          <w:rFonts w:cs="Times New Roman"/>
        </w:rPr>
      </w:pPr>
      <w:r w:rsidRPr="00724DA5">
        <w:rPr>
          <w:rFonts w:cs="Times New Roman"/>
        </w:rPr>
        <w:t xml:space="preserve">Humira </w:t>
      </w:r>
      <w:r w:rsidR="00B01006">
        <w:rPr>
          <w:rFonts w:cs="Times New Roman"/>
        </w:rPr>
        <w:t>wird angewendet</w:t>
      </w:r>
      <w:r w:rsidRPr="00724DA5">
        <w:rPr>
          <w:rFonts w:cs="Times New Roman"/>
        </w:rPr>
        <w:t xml:space="preserve"> zur Behandlung der mittelschweren bis schweren chronischen Plaque-Psoriasis bei erwachsenen Patienten, die Kandidaten für eine systemische Therapie sind.</w:t>
      </w:r>
    </w:p>
    <w:p w:rsidR="00CD15E0" w:rsidRPr="00724DA5" w14:paraId="46CED6A8" w14:textId="77777777">
      <w:pPr>
        <w:rPr>
          <w:rFonts w:cs="Times New Roman"/>
          <w:u w:val="single"/>
        </w:rPr>
      </w:pPr>
    </w:p>
    <w:p w:rsidR="00CD15E0" w:rsidRPr="00724DA5" w14:paraId="080DC267" w14:textId="77777777">
      <w:pPr>
        <w:rPr>
          <w:rFonts w:cs="Times New Roman"/>
          <w:u w:val="single"/>
        </w:rPr>
      </w:pPr>
      <w:r w:rsidRPr="00724DA5">
        <w:rPr>
          <w:rFonts w:cs="Times New Roman"/>
          <w:u w:val="single"/>
        </w:rPr>
        <w:t>Plaque-Psoriasis bei Kindern und Jugendlichen</w:t>
      </w:r>
    </w:p>
    <w:p w:rsidR="00CD15E0" w:rsidRPr="00724DA5" w14:paraId="12E794F4" w14:textId="77777777">
      <w:pPr>
        <w:rPr>
          <w:rFonts w:cs="Times New Roman"/>
          <w:iCs/>
        </w:rPr>
      </w:pPr>
    </w:p>
    <w:p w:rsidR="00CD15E0" w:rsidRPr="00724DA5" w14:paraId="594A1C92" w14:textId="77777777">
      <w:pPr>
        <w:rPr>
          <w:rFonts w:cs="Times New Roman"/>
          <w:iCs/>
        </w:rPr>
      </w:pPr>
      <w:r w:rsidRPr="00724DA5">
        <w:rPr>
          <w:rFonts w:cs="Times New Roman"/>
          <w:iCs/>
        </w:rPr>
        <w:t xml:space="preserve">Humira </w:t>
      </w:r>
      <w:r w:rsidR="00E34966">
        <w:rPr>
          <w:rFonts w:cs="Times New Roman"/>
          <w:iCs/>
        </w:rPr>
        <w:t>wird angewendet</w:t>
      </w:r>
      <w:r w:rsidRPr="00724DA5">
        <w:rPr>
          <w:rFonts w:cs="Times New Roman"/>
          <w:iCs/>
        </w:rPr>
        <w:t xml:space="preserve"> zur Behandlung der schweren chronischen Plaque-Psoriasis bei Kindern und Jugendlichen ab dem Alter von 4 Jahren, die nur unzureichend auf eine topische Therapie und Phototherapien angesprochen haben oder für die diese Therapien nicht geeignet sind.</w:t>
      </w:r>
    </w:p>
    <w:p w:rsidR="00CD15E0" w:rsidRPr="00724DA5" w14:paraId="0B36F545" w14:textId="77777777">
      <w:pPr>
        <w:rPr>
          <w:rFonts w:cs="Times New Roman"/>
          <w:u w:val="single"/>
        </w:rPr>
      </w:pPr>
    </w:p>
    <w:p w:rsidR="00CD15E0" w:rsidRPr="00724DA5" w:rsidP="008D752F" w14:paraId="566BFE94" w14:textId="77777777">
      <w:pPr>
        <w:keepNext/>
        <w:rPr>
          <w:rFonts w:cs="Times New Roman"/>
          <w:u w:val="single"/>
        </w:rPr>
      </w:pPr>
      <w:r w:rsidRPr="00724DA5">
        <w:rPr>
          <w:rFonts w:cs="Times New Roman"/>
          <w:u w:val="single"/>
        </w:rPr>
        <w:t>Hidradenitis suppurativa (Acne inversa)</w:t>
      </w:r>
    </w:p>
    <w:p w:rsidR="00CD15E0" w:rsidRPr="00724DA5" w:rsidP="008D752F" w14:paraId="08125B8C" w14:textId="77777777">
      <w:pPr>
        <w:keepNext/>
        <w:rPr>
          <w:rFonts w:cs="Times New Roman"/>
          <w:u w:val="single"/>
        </w:rPr>
      </w:pPr>
    </w:p>
    <w:p w:rsidR="00CD15E0" w:rsidRPr="00724DA5" w:rsidP="008D752F" w14:paraId="434EACED" w14:textId="77777777">
      <w:pPr>
        <w:keepNext/>
        <w:rPr>
          <w:rFonts w:cs="Times New Roman"/>
        </w:rPr>
      </w:pPr>
      <w:r w:rsidRPr="00724DA5">
        <w:rPr>
          <w:rFonts w:cs="Times New Roman"/>
        </w:rPr>
        <w:t xml:space="preserve">Humira </w:t>
      </w:r>
      <w:r w:rsidR="00E34966">
        <w:rPr>
          <w:rFonts w:cs="Times New Roman"/>
        </w:rPr>
        <w:t>wird angewendet</w:t>
      </w:r>
      <w:r w:rsidRPr="00724DA5">
        <w:rPr>
          <w:rFonts w:cs="Times New Roman"/>
        </w:rPr>
        <w:t xml:space="preserve"> zur Behandlung der mittelschweren bis schweren aktiven Hidradenitis suppurativa (HS) bei </w:t>
      </w:r>
      <w:r w:rsidRPr="00724DA5" w:rsidR="00702AEA">
        <w:rPr>
          <w:rFonts w:cs="Times New Roman"/>
        </w:rPr>
        <w:t>E</w:t>
      </w:r>
      <w:r w:rsidRPr="00724DA5">
        <w:rPr>
          <w:rFonts w:cs="Times New Roman"/>
        </w:rPr>
        <w:t xml:space="preserve">rwachsenen </w:t>
      </w:r>
      <w:r w:rsidRPr="00724DA5" w:rsidR="00702AEA">
        <w:rPr>
          <w:rFonts w:cs="Times New Roman"/>
        </w:rPr>
        <w:t>und Jugendlichen ab einem Alter von 12 Jahren</w:t>
      </w:r>
      <w:r w:rsidRPr="00724DA5">
        <w:rPr>
          <w:rFonts w:cs="Times New Roman"/>
        </w:rPr>
        <w:t>, die unzureichend auf eine konventionelle systemische HS-Therapie ansprechen</w:t>
      </w:r>
      <w:r w:rsidRPr="00724DA5" w:rsidR="00702AEA">
        <w:rPr>
          <w:rFonts w:cs="Times New Roman"/>
        </w:rPr>
        <w:t xml:space="preserve"> (siehe </w:t>
      </w:r>
      <w:r w:rsidRPr="00724DA5" w:rsidR="00702AEA">
        <w:rPr>
          <w:rFonts w:cs="Times New Roman"/>
          <w:lang w:eastAsia="de-DE"/>
        </w:rPr>
        <w:t>Abschnitte 5.1 und 5.2)</w:t>
      </w:r>
      <w:r w:rsidRPr="00724DA5">
        <w:rPr>
          <w:rFonts w:cs="Times New Roman"/>
        </w:rPr>
        <w:t>.</w:t>
      </w:r>
    </w:p>
    <w:p w:rsidR="00CD15E0" w:rsidRPr="00724DA5" w14:paraId="3C4CDA3D" w14:textId="77777777">
      <w:pPr>
        <w:rPr>
          <w:rFonts w:cs="Times New Roman"/>
        </w:rPr>
      </w:pPr>
    </w:p>
    <w:p w:rsidR="00CD15E0" w:rsidRPr="00724DA5" w14:paraId="6B5D1D57" w14:textId="77777777">
      <w:pPr>
        <w:rPr>
          <w:rFonts w:cs="Times New Roman"/>
          <w:u w:val="single"/>
        </w:rPr>
      </w:pPr>
      <w:r w:rsidRPr="00724DA5">
        <w:rPr>
          <w:rFonts w:cs="Times New Roman"/>
          <w:u w:val="single"/>
        </w:rPr>
        <w:t>Morbus Crohn</w:t>
      </w:r>
    </w:p>
    <w:p w:rsidR="00CD15E0" w:rsidRPr="00724DA5" w:rsidP="00C5288D" w14:paraId="6E3B81DF" w14:textId="77777777">
      <w:pPr>
        <w:rPr>
          <w:rFonts w:cs="Times New Roman"/>
        </w:rPr>
      </w:pPr>
    </w:p>
    <w:p w:rsidR="00CD15E0" w:rsidRPr="00724DA5" w:rsidP="00C5288D" w14:paraId="7BF23E2C" w14:textId="77777777">
      <w:pPr>
        <w:rPr>
          <w:rFonts w:cs="Times New Roman"/>
        </w:rPr>
      </w:pPr>
      <w:r w:rsidRPr="00724DA5">
        <w:rPr>
          <w:rFonts w:cs="Times New Roman"/>
        </w:rPr>
        <w:t xml:space="preserve">Humira </w:t>
      </w:r>
      <w:r w:rsidR="00E34966">
        <w:rPr>
          <w:rFonts w:cs="Times New Roman"/>
        </w:rPr>
        <w:t>wird angewendet</w:t>
      </w:r>
      <w:r w:rsidRPr="00724DA5">
        <w:rPr>
          <w:rFonts w:cs="Times New Roman"/>
        </w:rPr>
        <w:t xml:space="preserve"> zur Behandlung des mittelschweren bis schweren, aktiven Morbus Crohn bei erwachsenen Patienten, die trotz einer vollständigen und adäquaten Therapie mit einem </w:t>
      </w:r>
      <w:r w:rsidR="00373C00">
        <w:rPr>
          <w:rFonts w:cs="Times New Roman"/>
        </w:rPr>
        <w:t>Kortikosteroid</w:t>
      </w:r>
      <w:r w:rsidRPr="00724DA5">
        <w:rPr>
          <w:rFonts w:cs="Times New Roman"/>
        </w:rPr>
        <w:t xml:space="preserve"> und/oder einem Immunsuppressivum nicht ausreichend angesprochen haben oder die eine </w:t>
      </w:r>
      <w:r w:rsidRPr="00724DA5">
        <w:rPr>
          <w:rFonts w:cs="Times New Roman"/>
        </w:rPr>
        <w:t>Unverträglichkeit gegenüber einer solchen Therapie haben oder bei denen eine solche Therapie kontraindiziert ist.</w:t>
      </w:r>
    </w:p>
    <w:p w:rsidR="00CD15E0" w:rsidRPr="006B1A19" w14:paraId="1748090F" w14:textId="77777777">
      <w:pPr>
        <w:rPr>
          <w:rFonts w:cs="Times New Roman"/>
        </w:rPr>
      </w:pPr>
    </w:p>
    <w:p w:rsidR="00CD15E0" w:rsidRPr="00724DA5" w:rsidP="00540BAE" w14:paraId="41904DA8" w14:textId="77777777">
      <w:pPr>
        <w:rPr>
          <w:rFonts w:cs="Times New Roman"/>
          <w:u w:val="single"/>
        </w:rPr>
      </w:pPr>
      <w:r w:rsidRPr="00724DA5">
        <w:rPr>
          <w:rFonts w:cs="Times New Roman"/>
          <w:u w:val="single"/>
        </w:rPr>
        <w:t>Morbus Crohn bei Kindern und Jugendlichen</w:t>
      </w:r>
    </w:p>
    <w:p w:rsidR="00CD15E0" w:rsidRPr="00724DA5" w:rsidP="00540BAE" w14:paraId="57FFEB44" w14:textId="77777777">
      <w:pPr>
        <w:rPr>
          <w:rFonts w:cs="Times New Roman"/>
        </w:rPr>
      </w:pPr>
    </w:p>
    <w:p w:rsidR="00CD15E0" w:rsidRPr="00724DA5" w:rsidP="00540BAE" w14:paraId="0FF16340" w14:textId="77777777">
      <w:pPr>
        <w:rPr>
          <w:rFonts w:cs="Times New Roman"/>
        </w:rPr>
      </w:pPr>
      <w:r w:rsidRPr="00724DA5">
        <w:rPr>
          <w:rFonts w:cs="Times New Roman"/>
        </w:rPr>
        <w:t xml:space="preserve">Humira </w:t>
      </w:r>
      <w:r w:rsidR="00E34966">
        <w:rPr>
          <w:rFonts w:cs="Times New Roman"/>
        </w:rPr>
        <w:t>wird angewendet</w:t>
      </w:r>
      <w:r w:rsidRPr="00724DA5">
        <w:rPr>
          <w:rFonts w:cs="Times New Roman"/>
        </w:rPr>
        <w:t xml:space="preserve"> zur Behandlung des mittelschweren bis schweren, aktiven Morbus Crohn bei Kindern und Jugendlichen (ab dem Alter von 6 Jahren), die nur unzureichend auf eine konventionelle Therapie, einschließlich primärer Ernährungstherapie und einem </w:t>
      </w:r>
      <w:r w:rsidR="00373C00">
        <w:rPr>
          <w:rFonts w:cs="Times New Roman"/>
        </w:rPr>
        <w:t>Kortikosteroid</w:t>
      </w:r>
      <w:r w:rsidRPr="00724DA5">
        <w:rPr>
          <w:rFonts w:cs="Times New Roman"/>
        </w:rPr>
        <w:t xml:space="preserve"> und/oder einem Immunsuppressivum, angesprochen haben oder die eine Unverträglichkeit gegenüber einer solchen Therapie haben oder bei denen eine solche Therapie kontraindiziert ist.</w:t>
      </w:r>
    </w:p>
    <w:p w:rsidR="00CD15E0" w:rsidRPr="00724DA5" w14:paraId="3A795608" w14:textId="77777777">
      <w:pPr>
        <w:rPr>
          <w:rFonts w:cs="Times New Roman"/>
          <w:u w:val="single"/>
        </w:rPr>
      </w:pPr>
    </w:p>
    <w:p w:rsidR="00CD15E0" w:rsidRPr="00724DA5" w14:paraId="5BE64B32" w14:textId="77777777">
      <w:pPr>
        <w:rPr>
          <w:rFonts w:cs="Times New Roman"/>
          <w:u w:val="single"/>
        </w:rPr>
      </w:pPr>
      <w:r w:rsidRPr="00724DA5">
        <w:rPr>
          <w:rFonts w:cs="Times New Roman"/>
          <w:u w:val="single"/>
        </w:rPr>
        <w:t>Colitis ulcerosa</w:t>
      </w:r>
    </w:p>
    <w:p w:rsidR="00CD15E0" w:rsidRPr="00724DA5" w:rsidP="00C5288D" w14:paraId="2CDF9249" w14:textId="77777777">
      <w:pPr>
        <w:rPr>
          <w:rFonts w:cs="Times New Roman"/>
        </w:rPr>
      </w:pPr>
    </w:p>
    <w:p w:rsidR="00CD15E0" w:rsidRPr="00724DA5" w:rsidP="00C5288D" w14:paraId="17FBBB2F" w14:textId="77777777">
      <w:pPr>
        <w:rPr>
          <w:rFonts w:cs="Times New Roman"/>
        </w:rPr>
      </w:pPr>
      <w:r w:rsidRPr="00724DA5">
        <w:rPr>
          <w:rFonts w:cs="Times New Roman"/>
        </w:rPr>
        <w:t xml:space="preserve">Humira </w:t>
      </w:r>
      <w:r w:rsidR="00E34966">
        <w:rPr>
          <w:rFonts w:cs="Times New Roman"/>
        </w:rPr>
        <w:t>wird angewendet</w:t>
      </w:r>
      <w:r w:rsidRPr="00724DA5">
        <w:rPr>
          <w:rFonts w:cs="Times New Roman"/>
        </w:rPr>
        <w:t xml:space="preserve"> zur Behandlung der mittelschweren bis schweren aktiven Colitis ulcerosa bei erwachsenen Patienten, die auf eine konventionelle Therapie, einschließlich </w:t>
      </w:r>
      <w:r w:rsidR="00D24B34">
        <w:rPr>
          <w:rFonts w:cs="Times New Roman"/>
        </w:rPr>
        <w:t>Kortikosteroide</w:t>
      </w:r>
      <w:r w:rsidR="00EC7127">
        <w:rPr>
          <w:rFonts w:cs="Times New Roman"/>
        </w:rPr>
        <w:t>n</w:t>
      </w:r>
      <w:r w:rsidRPr="00724DA5">
        <w:rPr>
          <w:rFonts w:cs="Times New Roman"/>
        </w:rPr>
        <w:t xml:space="preserve"> und 6-Mercaptopurin (6-MP) oder Azathioprin (AZA), unzureichend angesprochen haben oder die eine Unverträglichkeit gegenüber einer solchen Therapie haben oder bei denen eine solche Therapie kontraindiziert ist. </w:t>
      </w:r>
    </w:p>
    <w:p w:rsidR="00CD15E0" w:rsidRPr="00724DA5" w:rsidP="00C5288D" w14:paraId="2F48CA8C" w14:textId="77777777">
      <w:pPr>
        <w:rPr>
          <w:rFonts w:cs="Times New Roman"/>
        </w:rPr>
      </w:pPr>
    </w:p>
    <w:p w:rsidR="007344CA" w:rsidP="007344CA" w14:paraId="168F39D9" w14:textId="77777777">
      <w:pPr>
        <w:rPr>
          <w:rFonts w:cs="Calibri"/>
          <w:u w:val="single"/>
        </w:rPr>
      </w:pPr>
      <w:r w:rsidRPr="001812F9">
        <w:rPr>
          <w:rFonts w:cs="Calibri"/>
          <w:u w:val="single"/>
        </w:rPr>
        <w:t>Colitis ulcerosa</w:t>
      </w:r>
      <w:r>
        <w:rPr>
          <w:rFonts w:cs="Calibri"/>
          <w:u w:val="single"/>
        </w:rPr>
        <w:t xml:space="preserve"> bei Kindern und Jugendlichen</w:t>
      </w:r>
    </w:p>
    <w:p w:rsidR="007344CA" w:rsidRPr="001812F9" w:rsidP="007344CA" w14:paraId="0FAAFD45" w14:textId="77777777">
      <w:pPr>
        <w:rPr>
          <w:rFonts w:cs="Calibri"/>
          <w:u w:val="single"/>
        </w:rPr>
      </w:pPr>
    </w:p>
    <w:p w:rsidR="007344CA" w:rsidRPr="00662980" w:rsidP="007344CA" w14:paraId="2DC305D3" w14:textId="77777777">
      <w:pPr>
        <w:rPr>
          <w:rFonts w:cs="Calibri"/>
        </w:rPr>
      </w:pPr>
      <w:r w:rsidRPr="00662980">
        <w:rPr>
          <w:rFonts w:cs="Calibri"/>
        </w:rPr>
        <w:t>Humira wird angewendet zur Behandlung der mittelschweren bis schweren aktiven Colitis ulcerosa bei Kindern und Jugendlichen (ab dem Alter von 6 Jahren), die nur unzureichend auf eine konventionelle Therapie, einschließlich Kortikosteroiden und/oder 6</w:t>
      </w:r>
      <w:r w:rsidRPr="00662980">
        <w:rPr>
          <w:rFonts w:cs="Calibri"/>
        </w:rPr>
        <w:noBreakHyphen/>
        <w:t>Mercaptopurin (6</w:t>
      </w:r>
      <w:r w:rsidRPr="00662980">
        <w:rPr>
          <w:rFonts w:cs="Calibri"/>
        </w:rPr>
        <w:noBreakHyphen/>
        <w:t>MP) oder Azathioprin (AZA), angesprochen haben oder die eine Unverträglichkeit gegenüber einer solchen Therapie haben oder bei denen eine solche Therapie kontraindiziert ist.</w:t>
      </w:r>
    </w:p>
    <w:p w:rsidR="007344CA" w:rsidP="007344CA" w14:paraId="2DC34D9D" w14:textId="77777777">
      <w:pPr>
        <w:rPr>
          <w:rFonts w:cs="Calibri"/>
          <w:u w:val="single"/>
        </w:rPr>
      </w:pPr>
    </w:p>
    <w:p w:rsidR="00CD15E0" w:rsidRPr="00724DA5" w:rsidP="00C5288D" w14:paraId="38855155" w14:textId="77777777">
      <w:pPr>
        <w:rPr>
          <w:rFonts w:cs="Times New Roman"/>
          <w:u w:val="single"/>
        </w:rPr>
      </w:pPr>
      <w:r w:rsidRPr="00724DA5">
        <w:rPr>
          <w:rFonts w:cs="Times New Roman"/>
          <w:u w:val="single"/>
        </w:rPr>
        <w:t>Uveitis</w:t>
      </w:r>
    </w:p>
    <w:p w:rsidR="00CD15E0" w:rsidRPr="00724DA5" w:rsidP="00C5288D" w14:paraId="6D8E06CA" w14:textId="77777777">
      <w:pPr>
        <w:rPr>
          <w:rFonts w:cs="Times New Roman"/>
        </w:rPr>
      </w:pPr>
    </w:p>
    <w:p w:rsidR="00CD15E0" w:rsidP="00C5288D" w14:paraId="7CA75636" w14:textId="77777777">
      <w:pPr>
        <w:rPr>
          <w:rFonts w:cs="Times New Roman"/>
        </w:rPr>
      </w:pPr>
      <w:r w:rsidRPr="00724DA5">
        <w:rPr>
          <w:rFonts w:cs="Times New Roman"/>
        </w:rPr>
        <w:t xml:space="preserve">Humira </w:t>
      </w:r>
      <w:r w:rsidR="00E34966">
        <w:rPr>
          <w:rFonts w:cs="Times New Roman"/>
        </w:rPr>
        <w:t>wird angewendet</w:t>
      </w:r>
      <w:r w:rsidRPr="00724DA5">
        <w:rPr>
          <w:rFonts w:cs="Times New Roman"/>
        </w:rPr>
        <w:t xml:space="preserve"> zur Behandlung der nicht infektiösen Uveitis intermedia, Uveitis posterior und Panuveitis bei erwachsenen Patienten, die nur unzureichend auf Kortikosteroide angesprochen haben, eine Kortikosteroid sparende Behandlung benötigen oder für die eine Behandlung mit Kortikosteroiden nicht geeignet ist.</w:t>
      </w:r>
    </w:p>
    <w:p w:rsidR="0042159A" w:rsidP="00C5288D" w14:paraId="3AA345EF" w14:textId="77777777">
      <w:pPr>
        <w:rPr>
          <w:rFonts w:cs="Times New Roman"/>
        </w:rPr>
      </w:pPr>
    </w:p>
    <w:p w:rsidR="0042159A" w:rsidRPr="0042159A" w:rsidP="0042159A" w14:paraId="24BEC674" w14:textId="77777777">
      <w:pPr>
        <w:rPr>
          <w:rFonts w:cs="Calibri"/>
          <w:u w:val="single"/>
        </w:rPr>
      </w:pPr>
      <w:r w:rsidRPr="0042159A">
        <w:rPr>
          <w:rFonts w:cs="Calibri"/>
          <w:u w:val="single"/>
        </w:rPr>
        <w:t>Uveitis bei Kindern und Jugendlichen</w:t>
      </w:r>
    </w:p>
    <w:p w:rsidR="0042159A" w:rsidRPr="0042159A" w:rsidP="0042159A" w14:paraId="45D027CF" w14:textId="77777777">
      <w:pPr>
        <w:rPr>
          <w:rFonts w:cs="Calibri"/>
        </w:rPr>
      </w:pPr>
    </w:p>
    <w:p w:rsidR="0042159A" w:rsidRPr="00724DA5" w:rsidP="0042159A" w14:paraId="5D93F79B" w14:textId="77777777">
      <w:pPr>
        <w:rPr>
          <w:rFonts w:cs="Times New Roman"/>
        </w:rPr>
      </w:pPr>
      <w:r w:rsidRPr="0042159A">
        <w:rPr>
          <w:rFonts w:cs="Calibri"/>
        </w:rPr>
        <w:t xml:space="preserve">Humira </w:t>
      </w:r>
      <w:r w:rsidR="00E34966">
        <w:rPr>
          <w:rFonts w:cs="Calibri"/>
        </w:rPr>
        <w:t>wird angewendet</w:t>
      </w:r>
      <w:r w:rsidRPr="0042159A">
        <w:rPr>
          <w:rFonts w:cs="Calibri"/>
        </w:rPr>
        <w:t xml:space="preserve"> zur Behandlung der chronischen nicht infektiösen Uveitis anterior bei Kindern und Jugendlichen ab dem Alter von 2 Jahren, die unzureichend auf eine konventionelle Therapie angesprochen haben oder die eine Unverträglichkeit gegenüber einer solchen Therapie haben oder für die eine konventionelle Therapie nicht geeignet ist.</w:t>
      </w:r>
    </w:p>
    <w:p w:rsidR="00CD15E0" w:rsidRPr="00724DA5" w14:paraId="108ED31F" w14:textId="77777777">
      <w:pPr>
        <w:rPr>
          <w:rFonts w:cs="Times New Roman"/>
        </w:rPr>
      </w:pPr>
    </w:p>
    <w:p w:rsidR="00CD15E0" w:rsidRPr="00724DA5" w:rsidP="008245AA" w14:paraId="52460F9F" w14:textId="77777777">
      <w:pPr>
        <w:pStyle w:val="Heading2"/>
        <w:ind w:left="567" w:hanging="567"/>
        <w:rPr>
          <w:szCs w:val="22"/>
        </w:rPr>
      </w:pPr>
      <w:r w:rsidRPr="00724DA5">
        <w:rPr>
          <w:szCs w:val="22"/>
        </w:rPr>
        <w:t>4.2</w:t>
      </w:r>
      <w:r w:rsidRPr="00724DA5">
        <w:rPr>
          <w:szCs w:val="22"/>
        </w:rPr>
        <w:tab/>
        <w:t>Dosierung und Art der Anwendung</w:t>
      </w:r>
    </w:p>
    <w:p w:rsidR="00CD15E0" w:rsidRPr="00724DA5" w:rsidP="008D752F" w14:paraId="64D22BEA" w14:textId="77777777">
      <w:pPr>
        <w:keepNext/>
        <w:rPr>
          <w:rFonts w:cs="Times New Roman"/>
        </w:rPr>
      </w:pPr>
    </w:p>
    <w:p w:rsidR="00CD15E0" w:rsidRPr="00724DA5" w:rsidP="008D752F" w14:paraId="6DEB9216" w14:textId="77777777">
      <w:pPr>
        <w:keepNext/>
        <w:rPr>
          <w:rFonts w:cs="Times New Roman"/>
        </w:rPr>
      </w:pPr>
      <w:r w:rsidRPr="00724DA5">
        <w:rPr>
          <w:rFonts w:cs="Times New Roman"/>
        </w:rPr>
        <w:t>Die Behandlung mit Humira sollte von einem Facharzt mit Erfahrung in der Diagnose und Behandlung von Krankheitszuständen, für die Humira indiziert ist, eingeleitet und überwacht werden. Augenärzten wird angeraten, vor der Einleitung einer Humira-Therapie einen entsprechenden Spezialisten zurate zu ziehen (siehe Abschnitt 4.4).</w:t>
      </w:r>
      <w:r w:rsidRPr="00724DA5" w:rsidR="00F67FFE">
        <w:rPr>
          <w:rFonts w:cs="Times New Roman"/>
        </w:rPr>
        <w:t xml:space="preserve"> </w:t>
      </w:r>
      <w:r w:rsidRPr="00724DA5">
        <w:rPr>
          <w:rFonts w:cs="Times New Roman"/>
        </w:rPr>
        <w:t>Patienten, die mit Humira behandelt werden, sollte der spezielle Patientenpass ausgehändigt werden.</w:t>
      </w:r>
    </w:p>
    <w:p w:rsidR="00CD15E0" w:rsidRPr="00724DA5" w14:paraId="01504D48" w14:textId="77777777">
      <w:pPr>
        <w:rPr>
          <w:rFonts w:cs="Times New Roman"/>
        </w:rPr>
      </w:pPr>
    </w:p>
    <w:p w:rsidR="00CD15E0" w:rsidRPr="00724DA5" w14:paraId="00B17D3B" w14:textId="77777777">
      <w:pPr>
        <w:rPr>
          <w:rFonts w:cs="Times New Roman"/>
        </w:rPr>
      </w:pPr>
      <w:r w:rsidRPr="00724DA5">
        <w:rPr>
          <w:rFonts w:cs="Times New Roman"/>
        </w:rPr>
        <w:t>Nach einer entsprechenden Einweisung in die Injektionstechnik können Patienten Humira selbst injizieren, falls ihr Arzt dies für angemessen hält und medizinische Nachuntersuchungen nach Bedarf erfolgen.</w:t>
      </w:r>
    </w:p>
    <w:p w:rsidR="00CD15E0" w:rsidRPr="00724DA5" w14:paraId="341DEB25" w14:textId="77777777">
      <w:pPr>
        <w:rPr>
          <w:rFonts w:cs="Times New Roman"/>
        </w:rPr>
      </w:pPr>
    </w:p>
    <w:p w:rsidR="00CD15E0" w:rsidRPr="00724DA5" w14:paraId="7AD2BDF2" w14:textId="77777777">
      <w:pPr>
        <w:rPr>
          <w:rFonts w:cs="Times New Roman"/>
        </w:rPr>
      </w:pPr>
      <w:r w:rsidRPr="00724DA5">
        <w:rPr>
          <w:rFonts w:cs="Times New Roman"/>
        </w:rPr>
        <w:t xml:space="preserve">Während der Behandlung mit Humira sollten andere Begleittherapien (z. B. </w:t>
      </w:r>
      <w:r w:rsidR="00D24B34">
        <w:rPr>
          <w:rFonts w:cs="Times New Roman"/>
        </w:rPr>
        <w:t>Kortikosteroide</w:t>
      </w:r>
      <w:r w:rsidRPr="00724DA5">
        <w:rPr>
          <w:rFonts w:cs="Times New Roman"/>
        </w:rPr>
        <w:t xml:space="preserve"> und/oder Immunsuppressiva) optimiert werden.</w:t>
      </w:r>
    </w:p>
    <w:p w:rsidR="00CD15E0" w:rsidRPr="00724DA5" w14:paraId="01CDD3C2" w14:textId="77777777">
      <w:pPr>
        <w:rPr>
          <w:rFonts w:cs="Times New Roman"/>
          <w:u w:val="single"/>
        </w:rPr>
      </w:pPr>
    </w:p>
    <w:p w:rsidR="00CD15E0" w:rsidRPr="00724DA5" w14:paraId="50416575" w14:textId="77777777">
      <w:pPr>
        <w:rPr>
          <w:rFonts w:cs="Times New Roman"/>
          <w:u w:val="single"/>
        </w:rPr>
      </w:pPr>
      <w:r w:rsidRPr="00724DA5">
        <w:rPr>
          <w:rFonts w:cs="Times New Roman"/>
          <w:u w:val="single"/>
        </w:rPr>
        <w:t>Dosierung</w:t>
      </w:r>
    </w:p>
    <w:p w:rsidR="00CD15E0" w:rsidRPr="00724DA5" w14:paraId="77DE2B3F" w14:textId="77777777">
      <w:pPr>
        <w:rPr>
          <w:rFonts w:cs="Times New Roman"/>
          <w:u w:val="single"/>
        </w:rPr>
      </w:pPr>
    </w:p>
    <w:p w:rsidR="00CD15E0" w:rsidRPr="00724DA5" w14:paraId="212DF664" w14:textId="77777777">
      <w:pPr>
        <w:rPr>
          <w:rFonts w:cs="Times New Roman"/>
          <w:i/>
        </w:rPr>
      </w:pPr>
      <w:r w:rsidRPr="00724DA5">
        <w:rPr>
          <w:rFonts w:cs="Times New Roman"/>
          <w:i/>
        </w:rPr>
        <w:t>Rheumatoide Arthritis</w:t>
      </w:r>
    </w:p>
    <w:p w:rsidR="00CD15E0" w:rsidRPr="00724DA5" w14:paraId="7B522062" w14:textId="77777777">
      <w:pPr>
        <w:rPr>
          <w:rFonts w:cs="Times New Roman"/>
          <w:u w:val="single"/>
        </w:rPr>
      </w:pPr>
    </w:p>
    <w:p w:rsidR="00CD15E0" w:rsidRPr="00724DA5" w14:paraId="18B14970" w14:textId="77777777">
      <w:pPr>
        <w:rPr>
          <w:rFonts w:cs="Times New Roman"/>
        </w:rPr>
      </w:pPr>
      <w:r w:rsidRPr="00724DA5">
        <w:rPr>
          <w:rFonts w:cs="Times New Roman"/>
        </w:rPr>
        <w:t>Bei erwachsenen Patienten mit rheumatoider Arthritis beträgt die empfohlene Dosis von Humira 40 mg Adalimumab, die jede zweite Woche als Einzeldosis subkutan injiziert wird. Die Anwendung von Methotrexat sollte während der Behandlung mit Humira fortgesetzt werden.</w:t>
      </w:r>
    </w:p>
    <w:p w:rsidR="00CD15E0" w:rsidRPr="00724DA5" w14:paraId="645B0EA6" w14:textId="77777777">
      <w:pPr>
        <w:rPr>
          <w:rFonts w:cs="Times New Roman"/>
        </w:rPr>
      </w:pPr>
    </w:p>
    <w:p w:rsidR="00CD15E0" w:rsidRPr="00724DA5" w14:paraId="144DE2A7" w14:textId="77777777">
      <w:pPr>
        <w:rPr>
          <w:rFonts w:cs="Times New Roman"/>
        </w:rPr>
      </w:pPr>
      <w:r w:rsidRPr="00724DA5">
        <w:rPr>
          <w:rFonts w:cs="Times New Roman"/>
        </w:rPr>
        <w:t xml:space="preserve">Die Gabe von </w:t>
      </w:r>
      <w:r w:rsidR="00D24B34">
        <w:rPr>
          <w:rFonts w:cs="Times New Roman"/>
        </w:rPr>
        <w:t>Kortikosteroiden</w:t>
      </w:r>
      <w:r w:rsidRPr="00724DA5">
        <w:rPr>
          <w:rFonts w:cs="Times New Roman"/>
        </w:rPr>
        <w:t>, Salizylaten, nicht</w:t>
      </w:r>
      <w:r w:rsidRPr="00724DA5" w:rsidR="005C400F">
        <w:rPr>
          <w:rFonts w:cs="Times New Roman"/>
        </w:rPr>
        <w:t xml:space="preserve"> </w:t>
      </w:r>
      <w:r w:rsidRPr="00724DA5">
        <w:rPr>
          <w:rFonts w:cs="Times New Roman"/>
        </w:rPr>
        <w:t>steroidalen Antiphlogistika oder Analgetika kann während der Behandlung mit Humira fortgesetzt werden. Bezüglich der Kombination mit anderen krankheitsmodifizierenden Antirheumatika als Methotrexat siehe Abschnitte 4.4 und 5.1.</w:t>
      </w:r>
    </w:p>
    <w:p w:rsidR="00CD15E0" w:rsidRPr="00724DA5" w14:paraId="0AFCED2C" w14:textId="77777777">
      <w:pPr>
        <w:rPr>
          <w:rFonts w:cs="Times New Roman"/>
        </w:rPr>
      </w:pPr>
    </w:p>
    <w:p w:rsidR="00CD15E0" w:rsidRPr="00724DA5" w14:paraId="242375EC" w14:textId="77777777">
      <w:pPr>
        <w:rPr>
          <w:rFonts w:cs="Times New Roman"/>
        </w:rPr>
      </w:pPr>
      <w:r w:rsidRPr="00724DA5">
        <w:rPr>
          <w:rFonts w:cs="Times New Roman"/>
        </w:rPr>
        <w:t xml:space="preserve">Einige der Patienten, die ausschließlich mit Humira behandelt werden und nur unzureichend auf </w:t>
      </w:r>
      <w:r w:rsidR="009A480D">
        <w:rPr>
          <w:rFonts w:cs="Times New Roman"/>
        </w:rPr>
        <w:t xml:space="preserve">Humira </w:t>
      </w:r>
      <w:r w:rsidR="003A2131">
        <w:rPr>
          <w:rFonts w:cs="Times New Roman"/>
        </w:rPr>
        <w:t xml:space="preserve">40 mg </w:t>
      </w:r>
      <w:r w:rsidR="001C28F4">
        <w:rPr>
          <w:rFonts w:cs="Times New Roman"/>
        </w:rPr>
        <w:t xml:space="preserve">jede zweite Woche </w:t>
      </w:r>
      <w:r w:rsidRPr="00724DA5">
        <w:rPr>
          <w:rFonts w:cs="Times New Roman"/>
        </w:rPr>
        <w:t xml:space="preserve">ansprechen, könnten von einer </w:t>
      </w:r>
      <w:r w:rsidR="00E676AA">
        <w:rPr>
          <w:rFonts w:cs="Times New Roman"/>
        </w:rPr>
        <w:t xml:space="preserve">Erhöhung der Dosierung </w:t>
      </w:r>
      <w:r w:rsidRPr="00724DA5">
        <w:rPr>
          <w:rFonts w:cs="Times New Roman"/>
        </w:rPr>
        <w:t xml:space="preserve">auf 40 mg </w:t>
      </w:r>
      <w:r w:rsidR="001C28F4">
        <w:rPr>
          <w:rFonts w:cs="Times New Roman"/>
        </w:rPr>
        <w:t xml:space="preserve">jede Woche oder 80 mg jede zweite Woche </w:t>
      </w:r>
      <w:r w:rsidRPr="00724DA5">
        <w:rPr>
          <w:rFonts w:cs="Times New Roman"/>
        </w:rPr>
        <w:t xml:space="preserve">profitieren. </w:t>
      </w:r>
    </w:p>
    <w:p w:rsidR="00CD15E0" w:rsidRPr="00724DA5" w14:paraId="7F6F9667" w14:textId="77777777">
      <w:pPr>
        <w:rPr>
          <w:rFonts w:cs="Times New Roman"/>
        </w:rPr>
      </w:pPr>
    </w:p>
    <w:p w:rsidR="00CD15E0" w:rsidRPr="00724DA5" w14:paraId="76E9EC0B" w14:textId="77777777">
      <w:pPr>
        <w:rPr>
          <w:rFonts w:cs="Times New Roman"/>
        </w:rPr>
      </w:pPr>
      <w:r w:rsidRPr="00724DA5">
        <w:rPr>
          <w:rFonts w:cs="Times New Roman"/>
        </w:rPr>
        <w:t>Die verfügbaren Daten weisen darauf hin, dass ein klinisches Ansprechen üblicherweise innerhalb von 12 Behandlungswochen erreicht wird. Die Fortsetzung der Therapie sollte bei einem Patienten, der innerhalb dieser Zeitspanne nicht anspricht, nochmals überdacht werden.</w:t>
      </w:r>
    </w:p>
    <w:p w:rsidR="00CD15E0" w14:paraId="0711614E" w14:textId="77777777">
      <w:pPr>
        <w:rPr>
          <w:rFonts w:cs="Times New Roman"/>
        </w:rPr>
      </w:pPr>
    </w:p>
    <w:p w:rsidR="001C28F4" w14:paraId="40CE91D4"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1C28F4" w:rsidRPr="00724DA5" w14:paraId="4FBD3719" w14:textId="77777777">
      <w:pPr>
        <w:rPr>
          <w:rFonts w:cs="Times New Roman"/>
        </w:rPr>
      </w:pPr>
    </w:p>
    <w:p w:rsidR="00CD15E0" w:rsidRPr="00724DA5" w14:paraId="28F7A60E" w14:textId="77777777">
      <w:pPr>
        <w:rPr>
          <w:rFonts w:cs="Times New Roman"/>
          <w:i/>
          <w:u w:val="single"/>
          <w:lang w:eastAsia="de-DE"/>
        </w:rPr>
      </w:pPr>
      <w:r w:rsidRPr="00724DA5">
        <w:rPr>
          <w:rFonts w:cs="Times New Roman"/>
          <w:i/>
          <w:u w:val="single"/>
          <w:lang w:eastAsia="de-DE"/>
        </w:rPr>
        <w:t>Dosisunterbrechung</w:t>
      </w:r>
    </w:p>
    <w:p w:rsidR="00CD15E0" w:rsidRPr="00724DA5" w14:paraId="3FAA371C" w14:textId="77777777">
      <w:pPr>
        <w:rPr>
          <w:rFonts w:cs="Times New Roman"/>
        </w:rPr>
      </w:pPr>
    </w:p>
    <w:p w:rsidR="00CD15E0" w:rsidRPr="00724DA5" w14:paraId="001106B7" w14:textId="77777777">
      <w:pPr>
        <w:rPr>
          <w:rFonts w:cs="Times New Roman"/>
        </w:rPr>
      </w:pPr>
      <w:r w:rsidRPr="00724DA5">
        <w:rPr>
          <w:rFonts w:cs="Times New Roman"/>
        </w:rPr>
        <w:t>Eine Dosisunterbrechung kann erforderlich sein, z. B. vor einer Operation oder beim Auftreten einer schweren Infektion.</w:t>
      </w:r>
    </w:p>
    <w:p w:rsidR="00E676C1" w:rsidRPr="00724DA5" w14:paraId="283B5048" w14:textId="77777777">
      <w:pPr>
        <w:rPr>
          <w:rFonts w:cs="Times New Roman"/>
        </w:rPr>
      </w:pPr>
    </w:p>
    <w:p w:rsidR="00CD15E0" w:rsidRPr="00724DA5" w14:paraId="06839DAC" w14:textId="77777777">
      <w:pPr>
        <w:rPr>
          <w:rFonts w:cs="Times New Roman"/>
        </w:rPr>
      </w:pPr>
      <w:r w:rsidRPr="00724DA5">
        <w:rPr>
          <w:rFonts w:cs="Times New Roman"/>
        </w:rPr>
        <w:t>Die verfügbaren Daten weisen darauf hin, dass nach einer Unterbrechung von 70 Tagen oder länger die Wiederaufnahme der Humira-Therapie zu der gleichen Größenordnung des klinischen Ansprechens und einem ähnlichen Sicherheitsprofil wie vor der Dosisunterbrechung führte.</w:t>
      </w:r>
    </w:p>
    <w:p w:rsidR="00CD15E0" w:rsidRPr="00724DA5" w14:paraId="0244837D" w14:textId="77777777">
      <w:pPr>
        <w:rPr>
          <w:rFonts w:cs="Times New Roman"/>
          <w:i/>
          <w:lang w:eastAsia="de-DE"/>
        </w:rPr>
      </w:pPr>
    </w:p>
    <w:p w:rsidR="00CD15E0" w:rsidRPr="00724DA5" w14:paraId="19750823" w14:textId="77777777">
      <w:pPr>
        <w:rPr>
          <w:rFonts w:cs="Times New Roman"/>
          <w:i/>
          <w:lang w:eastAsia="de-DE"/>
        </w:rPr>
      </w:pPr>
      <w:r w:rsidRPr="00724DA5">
        <w:rPr>
          <w:rFonts w:cs="Times New Roman"/>
          <w:i/>
          <w:lang w:eastAsia="de-DE"/>
        </w:rPr>
        <w:t>Ankylosierende Spondylitis, axiale Spondyloarthritis ohne Röntgennachweis einer AS und Psoriasis-Arthritis</w:t>
      </w:r>
    </w:p>
    <w:p w:rsidR="00CD15E0" w:rsidRPr="00724DA5" w14:paraId="39C5E343" w14:textId="77777777">
      <w:pPr>
        <w:rPr>
          <w:rFonts w:cs="Times New Roman"/>
        </w:rPr>
      </w:pPr>
    </w:p>
    <w:p w:rsidR="00CD15E0" w:rsidRPr="00724DA5" w14:paraId="77AC42D3" w14:textId="77777777">
      <w:pPr>
        <w:rPr>
          <w:rFonts w:cs="Times New Roman"/>
        </w:rPr>
      </w:pPr>
      <w:r w:rsidRPr="00724DA5">
        <w:rPr>
          <w:rFonts w:cs="Times New Roman"/>
        </w:rPr>
        <w:t>Bei Patienten mit ankylosierender Spondylitis, axialer Spondyloarthritis ohne Röntgennachweis einer AS oder bei Patienten mit Psoriasis-Arthritis beträgt die empfohlene Dosis von Humira 40 mg Adalimumab, die jede zweite Woche als Einzeldosis subkutan injiziert wird.</w:t>
      </w:r>
    </w:p>
    <w:p w:rsidR="00CD15E0" w:rsidRPr="00724DA5" w14:paraId="268C8F6A" w14:textId="77777777">
      <w:pPr>
        <w:rPr>
          <w:rFonts w:cs="Times New Roman"/>
        </w:rPr>
      </w:pPr>
    </w:p>
    <w:p w:rsidR="00CD15E0" w:rsidRPr="00724DA5" w14:paraId="7966AB99" w14:textId="77777777">
      <w:pPr>
        <w:rPr>
          <w:rFonts w:cs="Times New Roman"/>
        </w:rPr>
      </w:pPr>
      <w:r w:rsidRPr="00724DA5">
        <w:rPr>
          <w:rFonts w:cs="Times New Roman"/>
        </w:rPr>
        <w:t>Die verfügbaren Daten weisen darauf hin, dass ein klinisches Ansprechen üblicherweise innerhalb von 12 Behandlungswochen erreicht wird. Die Fortsetzung der Therapie sollte bei einem Patienten, der innerhalb dieser Zeitspanne nicht anspricht, nochmals überdacht werden.</w:t>
      </w:r>
    </w:p>
    <w:p w:rsidR="00CD15E0" w:rsidRPr="00724DA5" w:rsidP="00C5288D" w14:paraId="72D20178" w14:textId="77777777">
      <w:pPr>
        <w:rPr>
          <w:rFonts w:cs="Times New Roman"/>
          <w:i/>
          <w:lang w:eastAsia="de-DE"/>
        </w:rPr>
      </w:pPr>
    </w:p>
    <w:p w:rsidR="00CD15E0" w:rsidRPr="00724DA5" w:rsidP="00C5288D" w14:paraId="7D8F4037" w14:textId="77777777">
      <w:pPr>
        <w:rPr>
          <w:rFonts w:cs="Times New Roman"/>
          <w:i/>
          <w:lang w:eastAsia="de-DE"/>
        </w:rPr>
      </w:pPr>
      <w:r w:rsidRPr="00724DA5">
        <w:rPr>
          <w:rFonts w:cs="Times New Roman"/>
          <w:i/>
          <w:lang w:eastAsia="de-DE"/>
        </w:rPr>
        <w:t>Psoriasis</w:t>
      </w:r>
    </w:p>
    <w:p w:rsidR="00CD15E0" w:rsidRPr="00724DA5" w14:paraId="7B9F8646" w14:textId="77777777">
      <w:pPr>
        <w:rPr>
          <w:rFonts w:cs="Times New Roman"/>
        </w:rPr>
      </w:pPr>
    </w:p>
    <w:p w:rsidR="00CD15E0" w:rsidRPr="00724DA5" w14:paraId="31EF14DB" w14:textId="77777777">
      <w:pPr>
        <w:rPr>
          <w:rFonts w:cs="Times New Roman"/>
        </w:rPr>
      </w:pPr>
      <w:r w:rsidRPr="00724DA5">
        <w:rPr>
          <w:rFonts w:cs="Times New Roman"/>
        </w:rPr>
        <w:t>Die empfohlene Dosierung von Humira für erwachsene Patienten mit Psoriasis beträgt 80 mg Adalimumab, subkutan als Induktionsdosis verabreicht, gefolgt von 40 mg Adalimumab subkutan jede zweite Woche, beginnend eine Woche nach der Induktionsdosis.</w:t>
      </w:r>
    </w:p>
    <w:p w:rsidR="00CD15E0" w:rsidRPr="00724DA5" w14:paraId="3BFFDEEA" w14:textId="77777777">
      <w:pPr>
        <w:rPr>
          <w:rFonts w:cs="Times New Roman"/>
        </w:rPr>
      </w:pPr>
    </w:p>
    <w:p w:rsidR="00CD15E0" w:rsidRPr="00724DA5" w14:paraId="62178A2D" w14:textId="77777777">
      <w:pPr>
        <w:rPr>
          <w:rFonts w:cs="Times New Roman"/>
        </w:rPr>
      </w:pPr>
      <w:r w:rsidRPr="00724DA5">
        <w:rPr>
          <w:rFonts w:cs="Times New Roman"/>
        </w:rPr>
        <w:t>Bei Patienten, die 16 Wochen lang nicht auf die Therapie angesprochen haben, sollte eine Weiterbehandlung sorgfältig geprüft werden.</w:t>
      </w:r>
    </w:p>
    <w:p w:rsidR="00CD15E0" w:rsidRPr="00724DA5" w14:paraId="3C1CD204" w14:textId="77777777">
      <w:pPr>
        <w:rPr>
          <w:rFonts w:cs="Times New Roman"/>
        </w:rPr>
      </w:pPr>
    </w:p>
    <w:p w:rsidR="00CD15E0" w:rsidRPr="00724DA5" w14:paraId="38B1ABFC" w14:textId="77777777">
      <w:pPr>
        <w:rPr>
          <w:rFonts w:cs="Times New Roman"/>
        </w:rPr>
      </w:pPr>
      <w:r w:rsidRPr="00724DA5">
        <w:rPr>
          <w:rFonts w:cs="Times New Roman"/>
        </w:rPr>
        <w:t>Nach 16 Wochen kann bei Patienten</w:t>
      </w:r>
      <w:r w:rsidR="001C28F4">
        <w:rPr>
          <w:rFonts w:cs="Times New Roman"/>
        </w:rPr>
        <w:t>, die unzureichend auf Humira 40 mg jede zweite Woche ansprechen,</w:t>
      </w:r>
      <w:r w:rsidRPr="00724DA5">
        <w:rPr>
          <w:rFonts w:cs="Times New Roman"/>
        </w:rPr>
        <w:t xml:space="preserve"> eine Erhöhung der Dosierung auf 40 mg </w:t>
      </w:r>
      <w:r w:rsidR="001C28F4">
        <w:rPr>
          <w:rFonts w:cs="Times New Roman"/>
        </w:rPr>
        <w:t>jede Woche oder 80 mg jede zweite Woche</w:t>
      </w:r>
      <w:r w:rsidRPr="00724DA5">
        <w:rPr>
          <w:rFonts w:cs="Times New Roman"/>
        </w:rPr>
        <w:t xml:space="preserve"> von Nutzen sein. Bei Patienten, die auch nach Erhöhung der Dosierung unzureichend ansprechen, sollten Nutzen und Risiko einer fortgesetzten Behandlung mit</w:t>
      </w:r>
      <w:r w:rsidR="001C28F4">
        <w:rPr>
          <w:rFonts w:cs="Times New Roman"/>
        </w:rPr>
        <w:t xml:space="preserve"> 40 mg jede Woche oder 80 mg jede zweite Woche</w:t>
      </w:r>
      <w:r w:rsidRPr="00724DA5">
        <w:rPr>
          <w:rFonts w:cs="Times New Roman"/>
        </w:rPr>
        <w:t xml:space="preserve"> sorgfältig abgewogen werden (siehe Abschnitt 5.1). </w:t>
      </w:r>
      <w:r w:rsidR="001C28F4">
        <w:rPr>
          <w:rFonts w:cs="Times New Roman"/>
        </w:rPr>
        <w:t xml:space="preserve">Bei Erreichen eines ausreichenden </w:t>
      </w:r>
      <w:r w:rsidR="001C28F4">
        <w:rPr>
          <w:rFonts w:cs="Times New Roman"/>
        </w:rPr>
        <w:t>Ansprechens mit 40 mg jede Woche oder 80 mg jede zweite Woche</w:t>
      </w:r>
      <w:r w:rsidRPr="00724DA5">
        <w:rPr>
          <w:rFonts w:cs="Times New Roman"/>
        </w:rPr>
        <w:t xml:space="preserve"> kann die Dosi</w:t>
      </w:r>
      <w:r w:rsidR="001C28F4">
        <w:rPr>
          <w:rFonts w:cs="Times New Roman"/>
        </w:rPr>
        <w:t>erung</w:t>
      </w:r>
      <w:r w:rsidRPr="00724DA5">
        <w:rPr>
          <w:rFonts w:cs="Times New Roman"/>
        </w:rPr>
        <w:t xml:space="preserve"> anschließend auf 40 mg jede zweite Woche reduziert werden.</w:t>
      </w:r>
    </w:p>
    <w:p w:rsidR="00CD15E0" w14:paraId="131FB5CC" w14:textId="77777777">
      <w:pPr>
        <w:rPr>
          <w:rFonts w:cs="Times New Roman"/>
        </w:rPr>
      </w:pPr>
    </w:p>
    <w:p w:rsidR="001C28F4" w14:paraId="428DFF04"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1C28F4" w:rsidRPr="00724DA5" w14:paraId="5C7D2739" w14:textId="77777777">
      <w:pPr>
        <w:rPr>
          <w:rFonts w:cs="Times New Roman"/>
        </w:rPr>
      </w:pPr>
    </w:p>
    <w:p w:rsidR="00CD15E0" w:rsidRPr="00724DA5" w:rsidP="00540BAE" w14:paraId="4856AFB1" w14:textId="77777777">
      <w:pPr>
        <w:rPr>
          <w:rFonts w:cs="Times New Roman"/>
          <w:i/>
        </w:rPr>
      </w:pPr>
      <w:r w:rsidRPr="00724DA5">
        <w:rPr>
          <w:rFonts w:cs="Times New Roman"/>
          <w:i/>
        </w:rPr>
        <w:t>Hidradenitis suppurativa (Acne inversa)</w:t>
      </w:r>
    </w:p>
    <w:p w:rsidR="00CD15E0" w:rsidRPr="00724DA5" w:rsidP="00540BAE" w14:paraId="409EE80D" w14:textId="77777777">
      <w:pPr>
        <w:rPr>
          <w:rFonts w:cs="Times New Roman"/>
        </w:rPr>
      </w:pPr>
    </w:p>
    <w:p w:rsidR="00CD15E0" w:rsidRPr="00724DA5" w:rsidP="00540BAE" w14:paraId="2B3910E4" w14:textId="77777777">
      <w:pPr>
        <w:rPr>
          <w:rFonts w:cs="Times New Roman"/>
        </w:rPr>
      </w:pPr>
      <w:r w:rsidRPr="00724DA5">
        <w:rPr>
          <w:rFonts w:cs="Times New Roman"/>
        </w:rPr>
        <w:t xml:space="preserve">Die empfohlene Dosis von Humira für erwachsene Patienten mit Hidradenitis suppurativa (HS) beträgt anfänglich 160 mg an Tag 1 (verabreicht als vier Injektionen von 40 mg innerhalb eines Tages oder als zwei Injektionen von 40 mg pro Tag an zwei aufeinanderfolgenden Tagen), gefolgt von 80 mg zwei Wochen später an Tag 15 (verabreicht als zwei Injektionen von 40 mg innerhalb eines Tages). Zwei Wochen später (Tag 29) wird die Behandlung mit einer Dosis von 40 mg </w:t>
      </w:r>
      <w:r w:rsidR="005B4C8C">
        <w:rPr>
          <w:rFonts w:cs="Times New Roman"/>
        </w:rPr>
        <w:t>jede Woche oder 80 mg jede zweite Woche (verabreicht als zwei Injektionen von 40 mg innerhalb eines Tages)</w:t>
      </w:r>
      <w:r w:rsidRPr="00724DA5">
        <w:rPr>
          <w:rFonts w:cs="Times New Roman"/>
        </w:rPr>
        <w:t xml:space="preserve"> fortgesetzt. Falls notwendig, kann eine </w:t>
      </w:r>
      <w:r w:rsidRPr="00724DA5" w:rsidR="00264F1B">
        <w:rPr>
          <w:rFonts w:cs="Times New Roman"/>
        </w:rPr>
        <w:t>Antibiotikatherapie</w:t>
      </w:r>
      <w:r w:rsidRPr="00724DA5">
        <w:rPr>
          <w:rFonts w:cs="Times New Roman"/>
        </w:rPr>
        <w:t xml:space="preserve"> während der Behandlung mit Humira weitergeführt werden. Es wird empfohlen, dass die Patienten während der Behandlung mit Humira täglich eine topische antiseptische Waschlösung an ihren HS-Läsionen anwenden.</w:t>
      </w:r>
    </w:p>
    <w:p w:rsidR="00CD15E0" w:rsidRPr="00724DA5" w14:paraId="4749D052" w14:textId="77777777">
      <w:pPr>
        <w:rPr>
          <w:rFonts w:cs="Times New Roman"/>
        </w:rPr>
      </w:pPr>
    </w:p>
    <w:p w:rsidR="00CD15E0" w:rsidRPr="00724DA5" w14:paraId="75C9BD4A" w14:textId="77777777">
      <w:pPr>
        <w:rPr>
          <w:rFonts w:cs="Times New Roman"/>
        </w:rPr>
      </w:pPr>
      <w:r w:rsidRPr="00724DA5">
        <w:rPr>
          <w:rFonts w:cs="Times New Roman"/>
        </w:rPr>
        <w:t>Eine Fortsetzung der Therapie länger als 12 Wochen sollte sorgfältig abgewogen werden bei Patienten, die innerhalb dieser Zeitspanne keine Verbesserung zeigen.</w:t>
      </w:r>
    </w:p>
    <w:p w:rsidR="00CD15E0" w:rsidRPr="00724DA5" w14:paraId="576FC87A" w14:textId="77777777">
      <w:pPr>
        <w:rPr>
          <w:rFonts w:cs="Times New Roman"/>
        </w:rPr>
      </w:pPr>
    </w:p>
    <w:p w:rsidR="00CD15E0" w:rsidRPr="00724DA5" w14:paraId="766ACF40" w14:textId="77777777">
      <w:pPr>
        <w:rPr>
          <w:rFonts w:cs="Times New Roman"/>
        </w:rPr>
      </w:pPr>
      <w:r w:rsidRPr="00724DA5">
        <w:rPr>
          <w:rFonts w:cs="Times New Roman"/>
        </w:rPr>
        <w:t xml:space="preserve">Sollte eine Unterbrechung der Behandlung erforderlich sein, kann wieder mit einer Behandlung mit </w:t>
      </w:r>
      <w:r w:rsidRPr="00724DA5" w:rsidR="00CC7400">
        <w:rPr>
          <w:rFonts w:cs="Times New Roman"/>
        </w:rPr>
        <w:t xml:space="preserve">Humira </w:t>
      </w:r>
      <w:r w:rsidRPr="00724DA5">
        <w:rPr>
          <w:rFonts w:cs="Times New Roman"/>
        </w:rPr>
        <w:t xml:space="preserve">40 mg </w:t>
      </w:r>
      <w:r w:rsidR="005B4C8C">
        <w:rPr>
          <w:rFonts w:cs="Times New Roman"/>
        </w:rPr>
        <w:t>jede Woche oder 80 mg jede zweite Woche</w:t>
      </w:r>
      <w:r w:rsidRPr="00724DA5">
        <w:rPr>
          <w:rFonts w:cs="Times New Roman"/>
        </w:rPr>
        <w:t xml:space="preserve"> begonnen werden (siehe Abschnitt 5.1).</w:t>
      </w:r>
    </w:p>
    <w:p w:rsidR="00CD15E0" w:rsidRPr="00724DA5" w14:paraId="7A9DCFC5" w14:textId="77777777">
      <w:pPr>
        <w:rPr>
          <w:rFonts w:cs="Times New Roman"/>
        </w:rPr>
      </w:pPr>
    </w:p>
    <w:p w:rsidR="00CD15E0" w:rsidRPr="00724DA5" w14:paraId="1338ACC9" w14:textId="77777777">
      <w:pPr>
        <w:rPr>
          <w:rFonts w:cs="Times New Roman"/>
        </w:rPr>
      </w:pPr>
      <w:r w:rsidRPr="00724DA5">
        <w:rPr>
          <w:rFonts w:cs="Times New Roman"/>
        </w:rPr>
        <w:t>Nutzen und Risiko einer Langzeitbehandlung sollten regelmäßig beurteilt werden (siehe Abschnitt 5.1).</w:t>
      </w:r>
    </w:p>
    <w:p w:rsidR="00CD15E0" w14:paraId="00494402" w14:textId="77777777">
      <w:pPr>
        <w:rPr>
          <w:rFonts w:cs="Times New Roman"/>
          <w:i/>
        </w:rPr>
      </w:pPr>
    </w:p>
    <w:p w:rsidR="001C28F4" w14:paraId="15C2C1EB"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1C28F4" w:rsidRPr="00724DA5" w14:paraId="6B9608E5" w14:textId="77777777">
      <w:pPr>
        <w:rPr>
          <w:rFonts w:cs="Times New Roman"/>
          <w:i/>
        </w:rPr>
      </w:pPr>
    </w:p>
    <w:p w:rsidR="00CD15E0" w:rsidRPr="00724DA5" w14:paraId="75E02E0F" w14:textId="77777777">
      <w:pPr>
        <w:rPr>
          <w:rFonts w:cs="Times New Roman"/>
          <w:i/>
          <w:lang w:eastAsia="de-DE"/>
        </w:rPr>
      </w:pPr>
      <w:r w:rsidRPr="00724DA5">
        <w:rPr>
          <w:rFonts w:cs="Times New Roman"/>
          <w:i/>
        </w:rPr>
        <w:t>Morbus Crohn</w:t>
      </w:r>
    </w:p>
    <w:p w:rsidR="00CD15E0" w:rsidRPr="00724DA5" w14:paraId="3453E505" w14:textId="77777777">
      <w:pPr>
        <w:rPr>
          <w:rFonts w:cs="Times New Roman"/>
        </w:rPr>
      </w:pPr>
    </w:p>
    <w:p w:rsidR="00CD15E0" w:rsidRPr="00724DA5" w14:paraId="1185B621" w14:textId="77777777">
      <w:pPr>
        <w:rPr>
          <w:rFonts w:cs="Times New Roman"/>
        </w:rPr>
      </w:pPr>
      <w:r w:rsidRPr="00724DA5">
        <w:rPr>
          <w:rFonts w:cs="Times New Roman"/>
        </w:rPr>
        <w:t>Die empfohlene Induktionsdosis für Humira beträgt bei Erwachsenen mit mittelschwerem bis schwerem, aktivem Morbus Crohn 80 mg in Woche 0, gefolgt von 40 mg in Woche 2. Ist ein schnelleres Ansprechen auf die Therapie erforderlich, kann die Dosis auf 160 mg in Woche 0 (</w:t>
      </w:r>
      <w:r w:rsidR="005B4C8C">
        <w:rPr>
          <w:rFonts w:cs="Times New Roman"/>
        </w:rPr>
        <w:t>verabreicht</w:t>
      </w:r>
      <w:r w:rsidRPr="00724DA5">
        <w:rPr>
          <w:rFonts w:cs="Times New Roman"/>
        </w:rPr>
        <w:t xml:space="preserve"> als vier Injektionen</w:t>
      </w:r>
      <w:r w:rsidR="005B4C8C">
        <w:rPr>
          <w:rFonts w:cs="Times New Roman"/>
        </w:rPr>
        <w:t xml:space="preserve"> von 40 mg</w:t>
      </w:r>
      <w:r w:rsidRPr="00724DA5">
        <w:rPr>
          <w:rFonts w:cs="Times New Roman"/>
        </w:rPr>
        <w:t xml:space="preserve"> innerhalb eines Tages oder als zwei Injektionen </w:t>
      </w:r>
      <w:r w:rsidR="005B4C8C">
        <w:rPr>
          <w:rFonts w:cs="Times New Roman"/>
        </w:rPr>
        <w:t xml:space="preserve">von 40 mg </w:t>
      </w:r>
      <w:r w:rsidRPr="00724DA5">
        <w:rPr>
          <w:rFonts w:cs="Times New Roman"/>
        </w:rPr>
        <w:t xml:space="preserve">pro Tag an zwei aufeinanderfolgenden Tagen) </w:t>
      </w:r>
      <w:r w:rsidR="007344CA">
        <w:rPr>
          <w:rFonts w:cs="Times New Roman"/>
        </w:rPr>
        <w:t>gefolgt von</w:t>
      </w:r>
      <w:r w:rsidRPr="00724DA5" w:rsidR="007344CA">
        <w:rPr>
          <w:rFonts w:cs="Times New Roman"/>
        </w:rPr>
        <w:t xml:space="preserve"> </w:t>
      </w:r>
      <w:r w:rsidRPr="00724DA5">
        <w:rPr>
          <w:rFonts w:cs="Times New Roman"/>
        </w:rPr>
        <w:t>80 mg in Woche 2 </w:t>
      </w:r>
      <w:r w:rsidR="005B4C8C">
        <w:rPr>
          <w:rFonts w:cs="Times New Roman"/>
        </w:rPr>
        <w:t xml:space="preserve">(verabreicht als zwei Injektionen von 40 mg innerhalb eines Tages) </w:t>
      </w:r>
      <w:r w:rsidRPr="00724DA5">
        <w:rPr>
          <w:rFonts w:cs="Times New Roman"/>
        </w:rPr>
        <w:t>erhöht werden, allerdings sollte beachtet werden, dass dies das Risiko für unerwünschte Ereignisse während der Therapieeinleitung erhöht.</w:t>
      </w:r>
    </w:p>
    <w:p w:rsidR="00CD15E0" w:rsidRPr="00724DA5" w14:paraId="51A8C423" w14:textId="77777777">
      <w:pPr>
        <w:rPr>
          <w:rFonts w:cs="Times New Roman"/>
        </w:rPr>
      </w:pPr>
    </w:p>
    <w:p w:rsidR="00CD15E0" w:rsidRPr="00724DA5" w14:paraId="52795CBD" w14:textId="77777777">
      <w:pPr>
        <w:rPr>
          <w:rFonts w:cs="Times New Roman"/>
        </w:rPr>
      </w:pPr>
      <w:r w:rsidRPr="00724DA5">
        <w:rPr>
          <w:rFonts w:cs="Times New Roman"/>
        </w:rPr>
        <w:t>Nach der Induktionsbehandlung beträgt die empfohlene Dosis 40 mg als subkutane Injektion jede zweite Woche. Wenn Humira abgesetzt wurde, kann es erneut verabreicht werden, wenn die Anzeichen und Symptome der Erkrankung wieder auftreten. Zu einer erneuten Verabreichung nach mehr als 8 Wochen seit der letzten Dosis liegen nur wenige Erfahrungen vor.</w:t>
      </w:r>
    </w:p>
    <w:p w:rsidR="00CD15E0" w:rsidRPr="00724DA5" w14:paraId="14E79954" w14:textId="77777777">
      <w:pPr>
        <w:rPr>
          <w:rFonts w:cs="Times New Roman"/>
        </w:rPr>
      </w:pPr>
    </w:p>
    <w:p w:rsidR="00CD15E0" w:rsidRPr="00724DA5" w14:paraId="13F1D6C1" w14:textId="77777777">
      <w:pPr>
        <w:rPr>
          <w:rFonts w:cs="Times New Roman"/>
        </w:rPr>
      </w:pPr>
      <w:r w:rsidRPr="00724DA5">
        <w:rPr>
          <w:rFonts w:cs="Times New Roman"/>
        </w:rPr>
        <w:t xml:space="preserve">Während der Erhaltungstherapie können </w:t>
      </w:r>
      <w:r w:rsidR="00D24B34">
        <w:rPr>
          <w:rFonts w:cs="Times New Roman"/>
        </w:rPr>
        <w:t>Kortikosteroide</w:t>
      </w:r>
      <w:r w:rsidRPr="00724DA5">
        <w:rPr>
          <w:rFonts w:cs="Times New Roman"/>
        </w:rPr>
        <w:t xml:space="preserve"> gemäß den klinischen Empfehlungen ausgeschlichen werden.</w:t>
      </w:r>
    </w:p>
    <w:p w:rsidR="00CD15E0" w:rsidRPr="00724DA5" w14:paraId="3FC8562C" w14:textId="77777777">
      <w:pPr>
        <w:rPr>
          <w:rFonts w:cs="Times New Roman"/>
        </w:rPr>
      </w:pPr>
    </w:p>
    <w:p w:rsidR="00CD15E0" w:rsidRPr="00724DA5" w:rsidP="005B4C8C" w14:paraId="039EA856" w14:textId="77777777">
      <w:r>
        <w:t xml:space="preserve">Einige </w:t>
      </w:r>
      <w:r w:rsidRPr="00724DA5">
        <w:t>Patienten, bei de</w:t>
      </w:r>
      <w:r w:rsidR="005B4C8C">
        <w:t>r</w:t>
      </w:r>
      <w:r w:rsidRPr="00724DA5">
        <w:t>en</w:t>
      </w:r>
      <w:r w:rsidR="005B4C8C">
        <w:t xml:space="preserve"> Behandlung mit Humira 40 mg jede zweite Woche</w:t>
      </w:r>
      <w:r w:rsidRPr="00724DA5">
        <w:t xml:space="preserve"> ein Wirkverlust auftritt, können von einer </w:t>
      </w:r>
      <w:r w:rsidR="005B4C8C">
        <w:t>Erhöhung der Dosierung</w:t>
      </w:r>
      <w:r w:rsidRPr="00724DA5">
        <w:t xml:space="preserve"> auf 40 mg </w:t>
      </w:r>
      <w:r w:rsidR="005B4C8C">
        <w:t>jede</w:t>
      </w:r>
      <w:r w:rsidRPr="00724DA5">
        <w:t xml:space="preserve"> Woche </w:t>
      </w:r>
      <w:r w:rsidR="005B4C8C">
        <w:t xml:space="preserve">oder 80 mg jede zweite Woche </w:t>
      </w:r>
      <w:r w:rsidRPr="00724DA5">
        <w:t>profitieren.</w:t>
      </w:r>
    </w:p>
    <w:p w:rsidR="00CD15E0" w:rsidRPr="00724DA5" w14:paraId="78AC9041" w14:textId="77777777">
      <w:pPr>
        <w:rPr>
          <w:rFonts w:cs="Times New Roman"/>
        </w:rPr>
      </w:pPr>
    </w:p>
    <w:p w:rsidR="00CD15E0" w:rsidRPr="00724DA5" w14:paraId="0F27037B" w14:textId="77777777">
      <w:pPr>
        <w:rPr>
          <w:rFonts w:cs="Times New Roman"/>
        </w:rPr>
      </w:pPr>
      <w:r w:rsidRPr="00724DA5">
        <w:rPr>
          <w:rFonts w:cs="Times New Roman"/>
        </w:rPr>
        <w:t>Einige Patienten, die bis Woche 4 noch nicht auf die Therapie angesprochen haben, können von einer Weiterführung der Erhaltungstherapie bis Woche 12 profitieren. Eine weitere Behandlung von Patienten, die in diesem Zeitraum nicht auf die Therapie angesprochen haben, sollte sorgfältig abgewogen werden.</w:t>
      </w:r>
    </w:p>
    <w:p w:rsidR="00CD15E0" w14:paraId="66BD2E84" w14:textId="77777777">
      <w:pPr>
        <w:rPr>
          <w:rFonts w:cs="Times New Roman"/>
          <w:i/>
        </w:rPr>
      </w:pPr>
    </w:p>
    <w:p w:rsidR="001C28F4" w14:paraId="02AE7DEF"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1C28F4" w:rsidRPr="00724DA5" w14:paraId="7B21F696" w14:textId="77777777">
      <w:pPr>
        <w:rPr>
          <w:rFonts w:cs="Times New Roman"/>
          <w:i/>
        </w:rPr>
      </w:pPr>
    </w:p>
    <w:p w:rsidR="00CD15E0" w:rsidRPr="00724DA5" w:rsidP="00540BAE" w14:paraId="60FDE49C" w14:textId="77777777">
      <w:pPr>
        <w:rPr>
          <w:rFonts w:cs="Times New Roman"/>
          <w:i/>
          <w:lang w:eastAsia="de-DE"/>
        </w:rPr>
      </w:pPr>
      <w:r w:rsidRPr="00724DA5">
        <w:rPr>
          <w:rFonts w:cs="Times New Roman"/>
          <w:i/>
        </w:rPr>
        <w:t>Colitis ulcerosa</w:t>
      </w:r>
    </w:p>
    <w:p w:rsidR="00CD15E0" w:rsidRPr="00724DA5" w:rsidP="00540BAE" w14:paraId="073818DB" w14:textId="77777777">
      <w:pPr>
        <w:rPr>
          <w:rFonts w:cs="Times New Roman"/>
        </w:rPr>
      </w:pPr>
    </w:p>
    <w:p w:rsidR="00CD15E0" w:rsidRPr="00724DA5" w:rsidP="00540BAE" w14:paraId="0E1E376B" w14:textId="77777777">
      <w:pPr>
        <w:rPr>
          <w:rFonts w:cs="Times New Roman"/>
        </w:rPr>
      </w:pPr>
      <w:r w:rsidRPr="00724DA5">
        <w:rPr>
          <w:rFonts w:cs="Times New Roman"/>
        </w:rPr>
        <w:t>Die empfohlene Induktionsdosis für Humira beträgt bei erwachsenen Patienten mit mittelschwerer bis schwerer Colitis ulcerosa 160 mg in Woche 0 (</w:t>
      </w:r>
      <w:r w:rsidR="00002688">
        <w:rPr>
          <w:rFonts w:cs="Times New Roman"/>
        </w:rPr>
        <w:t>verabreicht</w:t>
      </w:r>
      <w:r w:rsidRPr="00724DA5">
        <w:rPr>
          <w:rFonts w:cs="Times New Roman"/>
        </w:rPr>
        <w:t xml:space="preserve"> als vier Injektionen</w:t>
      </w:r>
      <w:r w:rsidR="00002688">
        <w:rPr>
          <w:rFonts w:cs="Times New Roman"/>
        </w:rPr>
        <w:t xml:space="preserve"> von 40 mg</w:t>
      </w:r>
      <w:r w:rsidRPr="00724DA5">
        <w:rPr>
          <w:rFonts w:cs="Times New Roman"/>
        </w:rPr>
        <w:t xml:space="preserve"> innerhalb eines Tages oder als zwei Injektionen </w:t>
      </w:r>
      <w:r w:rsidR="00002688">
        <w:rPr>
          <w:rFonts w:cs="Times New Roman"/>
        </w:rPr>
        <w:t xml:space="preserve">von 40 mg </w:t>
      </w:r>
      <w:r w:rsidRPr="00724DA5">
        <w:rPr>
          <w:rFonts w:cs="Times New Roman"/>
        </w:rPr>
        <w:t>pro Tag an zwei aufeinanderfolgenden Tagen) und 80 mg in Woche 2</w:t>
      </w:r>
      <w:r w:rsidR="00002688">
        <w:rPr>
          <w:rFonts w:cs="Times New Roman"/>
        </w:rPr>
        <w:t xml:space="preserve"> (verabreicht als zwei Injektionen von 40 mg innerhalb eines Tages)</w:t>
      </w:r>
      <w:r w:rsidRPr="00724DA5">
        <w:rPr>
          <w:rFonts w:cs="Times New Roman"/>
        </w:rPr>
        <w:t>. Nach der Induktionsbehandlung beträgt die empfohlene Dosis 40 mg als subkutane Injektion jede zweite Woche.</w:t>
      </w:r>
    </w:p>
    <w:p w:rsidR="00CD15E0" w:rsidRPr="00724DA5" w14:paraId="3840BDA4" w14:textId="77777777">
      <w:pPr>
        <w:rPr>
          <w:rFonts w:cs="Times New Roman"/>
        </w:rPr>
      </w:pPr>
    </w:p>
    <w:p w:rsidR="00CD15E0" w:rsidRPr="00724DA5" w14:paraId="26B81824" w14:textId="77777777">
      <w:pPr>
        <w:rPr>
          <w:rFonts w:cs="Times New Roman"/>
        </w:rPr>
      </w:pPr>
      <w:r w:rsidRPr="00724DA5">
        <w:rPr>
          <w:rFonts w:cs="Times New Roman"/>
        </w:rPr>
        <w:t xml:space="preserve">Während der Erhaltungstherapie können </w:t>
      </w:r>
      <w:r w:rsidR="00D24B34">
        <w:rPr>
          <w:rFonts w:cs="Times New Roman"/>
        </w:rPr>
        <w:t>Kortikosteroide</w:t>
      </w:r>
      <w:r w:rsidRPr="00724DA5">
        <w:rPr>
          <w:rFonts w:cs="Times New Roman"/>
        </w:rPr>
        <w:t xml:space="preserve"> gemäß den klinischen Empfehlungen ausgeschlichen werden.</w:t>
      </w:r>
    </w:p>
    <w:p w:rsidR="00CD15E0" w:rsidRPr="00724DA5" w14:paraId="7F82F591" w14:textId="77777777">
      <w:pPr>
        <w:rPr>
          <w:rFonts w:cs="Times New Roman"/>
        </w:rPr>
      </w:pPr>
    </w:p>
    <w:p w:rsidR="00CD15E0" w:rsidRPr="00724DA5" w14:paraId="5E13A95F" w14:textId="77777777">
      <w:pPr>
        <w:rPr>
          <w:rFonts w:cs="Times New Roman"/>
        </w:rPr>
      </w:pPr>
      <w:r>
        <w:rPr>
          <w:rFonts w:cs="Times New Roman"/>
        </w:rPr>
        <w:t xml:space="preserve">Einige </w:t>
      </w:r>
      <w:r w:rsidRPr="00724DA5">
        <w:rPr>
          <w:rFonts w:cs="Times New Roman"/>
        </w:rPr>
        <w:t>Patienten, bei de</w:t>
      </w:r>
      <w:r w:rsidR="00002688">
        <w:rPr>
          <w:rFonts w:cs="Times New Roman"/>
        </w:rPr>
        <w:t>r</w:t>
      </w:r>
      <w:r w:rsidRPr="00724DA5">
        <w:rPr>
          <w:rFonts w:cs="Times New Roman"/>
        </w:rPr>
        <w:t>en</w:t>
      </w:r>
      <w:r w:rsidR="00002688">
        <w:rPr>
          <w:rFonts w:cs="Times New Roman"/>
        </w:rPr>
        <w:t xml:space="preserve"> Behandlung mit</w:t>
      </w:r>
      <w:r w:rsidR="009A480D">
        <w:rPr>
          <w:rFonts w:cs="Times New Roman"/>
        </w:rPr>
        <w:t xml:space="preserve"> Humira</w:t>
      </w:r>
      <w:r w:rsidR="00002688">
        <w:rPr>
          <w:rFonts w:cs="Times New Roman"/>
        </w:rPr>
        <w:t xml:space="preserve"> 40 mg jede zweite Woche</w:t>
      </w:r>
      <w:r w:rsidRPr="00724DA5">
        <w:rPr>
          <w:rFonts w:cs="Times New Roman"/>
        </w:rPr>
        <w:t xml:space="preserve"> ein Wirkverlust auftritt, können von einer Erhöhung der Dosierung auf 40 mg Humira </w:t>
      </w:r>
      <w:r w:rsidR="00002688">
        <w:rPr>
          <w:rFonts w:cs="Times New Roman"/>
        </w:rPr>
        <w:t xml:space="preserve">jede Woche oder 80 mg jede zweite Woche </w:t>
      </w:r>
      <w:r w:rsidRPr="00724DA5">
        <w:rPr>
          <w:rFonts w:cs="Times New Roman"/>
        </w:rPr>
        <w:t>profitieren.</w:t>
      </w:r>
    </w:p>
    <w:p w:rsidR="00CD15E0" w:rsidRPr="00724DA5" w14:paraId="3355785B" w14:textId="77777777">
      <w:pPr>
        <w:rPr>
          <w:rFonts w:cs="Times New Roman"/>
        </w:rPr>
      </w:pPr>
    </w:p>
    <w:p w:rsidR="00CD15E0" w:rsidRPr="00724DA5" w14:paraId="70F7028A" w14:textId="77777777">
      <w:pPr>
        <w:rPr>
          <w:rFonts w:cs="Times New Roman"/>
        </w:rPr>
      </w:pPr>
      <w:r w:rsidRPr="00724DA5">
        <w:rPr>
          <w:rFonts w:cs="Times New Roman"/>
        </w:rPr>
        <w:t>Die vorhandenen Daten legen nahe, dass ein klinisches Ansprechen gewöhnlich innerhalb von 2 bis 8 Behandlungswochen erreicht wird. Bei Patienten, die in dieser Zeit nicht ansprechen, sollte die Behandlung mit Humira nicht fortgesetzt werden.</w:t>
      </w:r>
    </w:p>
    <w:p w:rsidR="00CD15E0" w:rsidP="00C5288D" w14:paraId="4F294CE9" w14:textId="77777777">
      <w:pPr>
        <w:rPr>
          <w:rFonts w:cs="Times New Roman"/>
          <w:lang w:eastAsia="de-DE"/>
        </w:rPr>
      </w:pPr>
    </w:p>
    <w:p w:rsidR="001C28F4" w:rsidP="00C5288D" w14:paraId="7E786C52"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1C28F4" w:rsidRPr="00724DA5" w:rsidP="00C5288D" w14:paraId="6CE07248" w14:textId="77777777">
      <w:pPr>
        <w:rPr>
          <w:rFonts w:cs="Times New Roman"/>
          <w:lang w:eastAsia="de-DE"/>
        </w:rPr>
      </w:pPr>
    </w:p>
    <w:p w:rsidR="00CD15E0" w:rsidRPr="00724DA5" w:rsidP="00540BAE" w14:paraId="798D34F4" w14:textId="77777777">
      <w:pPr>
        <w:rPr>
          <w:rFonts w:cs="Times New Roman"/>
          <w:i/>
          <w:lang w:eastAsia="de-DE"/>
        </w:rPr>
      </w:pPr>
      <w:r w:rsidRPr="00724DA5">
        <w:rPr>
          <w:rFonts w:cs="Times New Roman"/>
          <w:i/>
          <w:lang w:eastAsia="de-DE"/>
        </w:rPr>
        <w:t>Uveitis</w:t>
      </w:r>
    </w:p>
    <w:p w:rsidR="00CD15E0" w:rsidRPr="00724DA5" w:rsidP="00540BAE" w14:paraId="39357E23" w14:textId="77777777">
      <w:pPr>
        <w:rPr>
          <w:rFonts w:cs="Times New Roman"/>
          <w:lang w:eastAsia="de-DE"/>
        </w:rPr>
      </w:pPr>
    </w:p>
    <w:p w:rsidR="00CD15E0" w:rsidRPr="00724DA5" w:rsidP="00540BAE" w14:paraId="5434C42E" w14:textId="77777777">
      <w:r w:rsidRPr="00724DA5">
        <w:t xml:space="preserve">Die empfohlene Dosierung von Humira für erwachsene Patienten mit Uveitis beträgt 80 mg als Induktionsdosis, gefolgt von 40 mg alle zwei Wochen, beginnend eine Woche nach der Induktionsdosis. Es liegen nur begrenzte Erfahrungen zur Einleitung von Humira als Monotherapie vor. Die Behandlung mit Humira kann in Kombination mit Kortikosteroiden und/oder anderen nicht biologischen Immunsuppressiva eingeleitet werden. Eine begleitende Anwendung von Kortikosteroiden kann gemäß gängiger klinischer Praxis ab zwei Wochen nach der Einleitung der Behandlung mit Humira ausgeschlichen werden. </w:t>
      </w:r>
    </w:p>
    <w:p w:rsidR="00631F0D" w:rsidRPr="00724DA5" w:rsidP="00631F0D" w14:paraId="0756ECC9" w14:textId="77777777">
      <w:pPr>
        <w:rPr>
          <w:rFonts w:cs="Times New Roman"/>
          <w:lang w:eastAsia="de-DE"/>
        </w:rPr>
      </w:pPr>
    </w:p>
    <w:p w:rsidR="00CD15E0" w:rsidRPr="00724DA5" w:rsidP="00C5288D" w14:paraId="2CC686DB" w14:textId="77777777">
      <w:pPr>
        <w:rPr>
          <w:rFonts w:cs="Times New Roman"/>
          <w:lang w:eastAsia="de-DE"/>
        </w:rPr>
      </w:pPr>
      <w:r w:rsidRPr="00724DA5">
        <w:rPr>
          <w:rFonts w:cs="Times New Roman"/>
        </w:rPr>
        <w:t>Es wird empfohlen, Nutzen und Risiko einer Langzeitbehandlung jährlich zu beurteilen (siehe Abschnitt 5.1).</w:t>
      </w:r>
    </w:p>
    <w:p w:rsidR="00CD15E0" w:rsidP="00C5288D" w14:paraId="57303D00" w14:textId="77777777">
      <w:pPr>
        <w:rPr>
          <w:rFonts w:cs="Times New Roman"/>
          <w:lang w:eastAsia="de-DE"/>
        </w:rPr>
      </w:pPr>
    </w:p>
    <w:p w:rsidR="001C28F4" w:rsidP="00C5288D" w14:paraId="70A100BD"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1C28F4" w:rsidP="00C5288D" w14:paraId="6BA64765" w14:textId="77777777">
      <w:pPr>
        <w:rPr>
          <w:rFonts w:cs="Times New Roman"/>
          <w:lang w:eastAsia="de-DE"/>
        </w:rPr>
      </w:pPr>
    </w:p>
    <w:p w:rsidR="009263D2" w:rsidRPr="00BE402D" w:rsidP="00C5288D" w14:paraId="650DEDE4" w14:textId="77777777">
      <w:pPr>
        <w:rPr>
          <w:rFonts w:cs="Times New Roman"/>
          <w:u w:val="single"/>
          <w:lang w:eastAsia="de-DE"/>
        </w:rPr>
      </w:pPr>
      <w:r w:rsidRPr="00BE402D">
        <w:rPr>
          <w:rFonts w:cs="Times New Roman"/>
          <w:u w:val="single"/>
          <w:lang w:eastAsia="de-DE"/>
        </w:rPr>
        <w:t>Besondere Patientengruppen</w:t>
      </w:r>
    </w:p>
    <w:p w:rsidR="009263D2" w:rsidRPr="00724DA5" w:rsidP="00C5288D" w14:paraId="626C3BF0" w14:textId="77777777">
      <w:pPr>
        <w:rPr>
          <w:rFonts w:cs="Times New Roman"/>
          <w:lang w:eastAsia="de-DE"/>
        </w:rPr>
      </w:pPr>
    </w:p>
    <w:p w:rsidR="00CD15E0" w:rsidRPr="00BE402D" w:rsidP="00C5288D" w14:paraId="6D44468B" w14:textId="77777777">
      <w:pPr>
        <w:rPr>
          <w:rFonts w:cs="Times New Roman"/>
          <w:lang w:eastAsia="de-DE"/>
        </w:rPr>
      </w:pPr>
      <w:r w:rsidRPr="00BE402D">
        <w:rPr>
          <w:rFonts w:cs="Times New Roman"/>
          <w:lang w:eastAsia="de-DE"/>
        </w:rPr>
        <w:t>Ältere Patienten</w:t>
      </w:r>
    </w:p>
    <w:p w:rsidR="00CD15E0" w:rsidRPr="00724DA5" w14:paraId="6F5332F6" w14:textId="77777777">
      <w:pPr>
        <w:rPr>
          <w:rFonts w:cs="Times New Roman"/>
        </w:rPr>
      </w:pPr>
    </w:p>
    <w:p w:rsidR="00CD15E0" w:rsidRPr="00724DA5" w14:paraId="65D6F9EE" w14:textId="77777777">
      <w:pPr>
        <w:rPr>
          <w:rFonts w:cs="Times New Roman"/>
        </w:rPr>
      </w:pPr>
      <w:r w:rsidRPr="00724DA5">
        <w:rPr>
          <w:rFonts w:cs="Times New Roman"/>
        </w:rPr>
        <w:t>Eine Dosisanpassung ist nicht erforderlich.</w:t>
      </w:r>
    </w:p>
    <w:p w:rsidR="00CD15E0" w:rsidRPr="00724DA5" w14:paraId="033F1554" w14:textId="77777777">
      <w:pPr>
        <w:rPr>
          <w:rFonts w:cs="Times New Roman"/>
        </w:rPr>
      </w:pPr>
    </w:p>
    <w:p w:rsidR="00CD15E0" w:rsidRPr="00BE402D" w14:paraId="2621E047" w14:textId="77777777">
      <w:pPr>
        <w:rPr>
          <w:rFonts w:cs="Times New Roman"/>
        </w:rPr>
      </w:pPr>
      <w:r w:rsidRPr="00BE402D">
        <w:rPr>
          <w:rFonts w:cs="Times New Roman"/>
        </w:rPr>
        <w:t>Nieren- und/oder Leberfunktionsstörungen</w:t>
      </w:r>
    </w:p>
    <w:p w:rsidR="00CD15E0" w:rsidRPr="00724DA5" w14:paraId="7CA5D670" w14:textId="77777777">
      <w:pPr>
        <w:rPr>
          <w:rFonts w:cs="Times New Roman"/>
        </w:rPr>
      </w:pPr>
    </w:p>
    <w:p w:rsidR="00CD15E0" w:rsidRPr="00724DA5" w14:paraId="012084F2" w14:textId="77777777">
      <w:pPr>
        <w:rPr>
          <w:rFonts w:cs="Times New Roman"/>
        </w:rPr>
      </w:pPr>
      <w:r w:rsidRPr="00724DA5">
        <w:rPr>
          <w:rFonts w:cs="Times New Roman"/>
        </w:rPr>
        <w:t>Humira wurde in dieser Patientengruppe nicht untersucht. Eine Dosisempfehlung kann nicht gegeben werden.</w:t>
      </w:r>
    </w:p>
    <w:p w:rsidR="00CD15E0" w:rsidRPr="00724DA5" w14:paraId="5798EDF0" w14:textId="77777777">
      <w:pPr>
        <w:rPr>
          <w:rFonts w:cs="Times New Roman"/>
        </w:rPr>
      </w:pPr>
    </w:p>
    <w:p w:rsidR="00CD15E0" w:rsidRPr="00BE402D" w:rsidP="00540BAE" w14:paraId="20ECE89B" w14:textId="77777777">
      <w:pPr>
        <w:rPr>
          <w:rFonts w:cs="Times New Roman"/>
          <w:b/>
          <w:bCs/>
          <w:i/>
          <w:iCs/>
          <w:lang w:eastAsia="de-DE"/>
        </w:rPr>
      </w:pPr>
      <w:r>
        <w:rPr>
          <w:rFonts w:cs="Times New Roman"/>
        </w:rPr>
        <w:t>Kinder und Jugendliche</w:t>
      </w:r>
    </w:p>
    <w:p w:rsidR="00CD15E0" w:rsidRPr="00724DA5" w:rsidP="00540BAE" w14:paraId="3BA44E23" w14:textId="77777777">
      <w:pPr>
        <w:rPr>
          <w:rFonts w:cs="Times New Roman"/>
          <w:i/>
        </w:rPr>
      </w:pPr>
    </w:p>
    <w:p w:rsidR="00CD15E0" w:rsidRPr="00724DA5" w:rsidP="00540BAE" w14:paraId="295667AA" w14:textId="77777777">
      <w:pPr>
        <w:rPr>
          <w:rFonts w:cs="Times New Roman"/>
          <w:i/>
        </w:rPr>
      </w:pPr>
      <w:r w:rsidRPr="00724DA5">
        <w:rPr>
          <w:rFonts w:cs="Times New Roman"/>
          <w:i/>
        </w:rPr>
        <w:t>Juvenile idiopathische Arthritis</w:t>
      </w:r>
    </w:p>
    <w:p w:rsidR="00CD15E0" w:rsidRPr="00724DA5" w:rsidP="00540BAE" w14:paraId="72D39B27" w14:textId="77777777">
      <w:pPr>
        <w:rPr>
          <w:rFonts w:cs="Times New Roman"/>
        </w:rPr>
      </w:pPr>
    </w:p>
    <w:p w:rsidR="005A5E77" w:rsidRPr="00554BD2" w:rsidP="00540BAE" w14:paraId="3AF4226D" w14:textId="77777777">
      <w:pPr>
        <w:rPr>
          <w:rFonts w:cs="Times New Roman"/>
          <w:i/>
          <w:u w:val="single"/>
        </w:rPr>
      </w:pPr>
      <w:r w:rsidRPr="00554BD2">
        <w:rPr>
          <w:rFonts w:cs="Times New Roman"/>
          <w:i/>
          <w:u w:val="single"/>
        </w:rPr>
        <w:t>Polyartikuläre juvenile idiopathische Arthritis ab einem Alter von 2 Jahren</w:t>
      </w:r>
    </w:p>
    <w:p w:rsidR="005A5E77" w:rsidRPr="001029DF" w:rsidP="00540BAE" w14:paraId="42D981CB" w14:textId="77777777">
      <w:pPr>
        <w:rPr>
          <w:rFonts w:cs="Times New Roman"/>
          <w:i/>
          <w:highlight w:val="yellow"/>
        </w:rPr>
      </w:pPr>
    </w:p>
    <w:p w:rsidR="005A5E77" w:rsidRPr="00554BD2" w:rsidP="00540BAE" w14:paraId="2D552C8D" w14:textId="77777777">
      <w:pPr>
        <w:rPr>
          <w:rFonts w:cs="Times New Roman"/>
        </w:rPr>
      </w:pPr>
      <w:r w:rsidRPr="00554BD2">
        <w:rPr>
          <w:rFonts w:cs="Times New Roman"/>
        </w:rPr>
        <w:t>Die empfohlene Dosis von Humira wird für Patienten mit polyartikulärer juveniler idiopathischer Arthritis ab einem Alter von 2 Jahren anhand des Körpergewichtes bestimmt (Tabelle 1). Humira wird</w:t>
      </w:r>
      <w:r>
        <w:rPr>
          <w:rFonts w:cs="Times New Roman"/>
        </w:rPr>
        <w:t xml:space="preserve"> </w:t>
      </w:r>
      <w:r w:rsidRPr="00554BD2">
        <w:rPr>
          <w:rFonts w:cs="Times New Roman"/>
        </w:rPr>
        <w:t>jede z</w:t>
      </w:r>
      <w:r w:rsidR="006B1A19">
        <w:rPr>
          <w:rFonts w:cs="Times New Roman"/>
        </w:rPr>
        <w:t>weite Woche subkutan injiziert.</w:t>
      </w:r>
    </w:p>
    <w:p w:rsidR="005A5E77" w:rsidRPr="00554BD2" w:rsidP="005A5E77" w14:paraId="379AF4F7" w14:textId="77777777">
      <w:pPr>
        <w:rPr>
          <w:rFonts w:cs="Times New Roman"/>
        </w:rPr>
      </w:pPr>
    </w:p>
    <w:p w:rsidR="001A3F07" w:rsidRPr="006B1A19" w:rsidP="004A754E" w14:paraId="4EB4761B" w14:textId="77777777">
      <w:pPr>
        <w:jc w:val="center"/>
      </w:pPr>
      <w:r>
        <w:rPr>
          <w:b/>
        </w:rPr>
        <w:t>Tabelle 1</w:t>
      </w:r>
    </w:p>
    <w:p w:rsidR="005A5E77" w:rsidRPr="006B1A19" w:rsidP="004A754E" w14:paraId="7C23C37F" w14:textId="77777777">
      <w:pPr>
        <w:jc w:val="center"/>
      </w:pPr>
      <w:r w:rsidRPr="00554BD2">
        <w:rPr>
          <w:b/>
        </w:rPr>
        <w:t>Humira-Dosis für Patienten mit polyartikulärer juveniler idiopathischer Arthritis</w:t>
      </w:r>
    </w:p>
    <w:p w:rsidR="005A5E77" w:rsidRPr="00554BD2" w:rsidP="004A754E" w14:paraId="030FC93D" w14:textId="77777777">
      <w:pPr>
        <w:jc w:val="center"/>
      </w:pPr>
    </w:p>
    <w:tbl>
      <w:tblPr>
        <w:tblW w:w="6795" w:type="dxa"/>
        <w:jc w:val="center"/>
        <w:tblLook w:val="0000"/>
      </w:tblPr>
      <w:tblGrid>
        <w:gridCol w:w="3401"/>
        <w:gridCol w:w="3394"/>
      </w:tblGrid>
      <w:tr w14:paraId="27BD3B7D" w14:textId="77777777" w:rsidTr="00774E1B">
        <w:tblPrEx>
          <w:tblW w:w="6795" w:type="dxa"/>
          <w:tblLook w:val="0000"/>
        </w:tblPrEx>
        <w:trPr>
          <w:tblHeader/>
        </w:trPr>
        <w:tc>
          <w:tcPr>
            <w:tcW w:w="3401" w:type="dxa"/>
            <w:tcBorders>
              <w:top w:val="single" w:sz="4" w:space="0" w:color="auto"/>
              <w:bottom w:val="single" w:sz="4" w:space="0" w:color="auto"/>
            </w:tcBorders>
          </w:tcPr>
          <w:p w:rsidR="005A5E77" w:rsidRPr="00554BD2" w:rsidP="004A754E" w14:paraId="0FA7E46F" w14:textId="77777777">
            <w:pPr>
              <w:spacing w:before="40" w:after="40" w:line="240" w:lineRule="exact"/>
              <w:jc w:val="center"/>
              <w:rPr>
                <w:b/>
                <w:lang w:val="en-US" w:eastAsia="ja-JP"/>
              </w:rPr>
            </w:pPr>
            <w:r w:rsidRPr="00554BD2">
              <w:rPr>
                <w:b/>
                <w:lang w:val="en-US" w:eastAsia="ja-JP"/>
              </w:rPr>
              <w:t>Gewicht</w:t>
            </w:r>
            <w:r w:rsidRPr="00554BD2">
              <w:rPr>
                <w:b/>
                <w:lang w:val="en-US" w:eastAsia="ja-JP"/>
              </w:rPr>
              <w:t xml:space="preserve"> des </w:t>
            </w:r>
            <w:r w:rsidRPr="00554BD2">
              <w:rPr>
                <w:b/>
                <w:lang w:val="en-US" w:eastAsia="ja-JP"/>
              </w:rPr>
              <w:t>Patienten</w:t>
            </w:r>
          </w:p>
        </w:tc>
        <w:tc>
          <w:tcPr>
            <w:tcW w:w="3394" w:type="dxa"/>
            <w:tcBorders>
              <w:top w:val="single" w:sz="4" w:space="0" w:color="auto"/>
              <w:bottom w:val="single" w:sz="4" w:space="0" w:color="auto"/>
            </w:tcBorders>
          </w:tcPr>
          <w:p w:rsidR="005A5E77" w:rsidRPr="00554BD2" w:rsidP="004A754E" w14:paraId="36F31D71" w14:textId="77777777">
            <w:pPr>
              <w:spacing w:before="40" w:after="40" w:line="240" w:lineRule="exact"/>
              <w:jc w:val="center"/>
              <w:rPr>
                <w:b/>
                <w:lang w:val="en-US" w:eastAsia="ja-JP"/>
              </w:rPr>
            </w:pPr>
            <w:r w:rsidRPr="00554BD2">
              <w:rPr>
                <w:b/>
                <w:lang w:val="en-US" w:eastAsia="ja-JP"/>
              </w:rPr>
              <w:t>Dosierungsschema</w:t>
            </w:r>
          </w:p>
        </w:tc>
      </w:tr>
      <w:tr w14:paraId="59A4486D" w14:textId="77777777" w:rsidTr="00774E1B">
        <w:tblPrEx>
          <w:tblW w:w="6795" w:type="dxa"/>
          <w:tblLook w:val="0000"/>
        </w:tblPrEx>
        <w:trPr>
          <w:tblHeader/>
        </w:trPr>
        <w:tc>
          <w:tcPr>
            <w:tcW w:w="3401" w:type="dxa"/>
            <w:tcBorders>
              <w:top w:val="single" w:sz="4" w:space="0" w:color="auto"/>
              <w:bottom w:val="single" w:sz="4" w:space="0" w:color="auto"/>
            </w:tcBorders>
          </w:tcPr>
          <w:p w:rsidR="005A5E77" w:rsidRPr="00554BD2" w:rsidP="004A754E" w14:paraId="219FF02C" w14:textId="77777777">
            <w:pPr>
              <w:spacing w:before="40" w:after="40" w:line="240" w:lineRule="exact"/>
              <w:jc w:val="center"/>
              <w:rPr>
                <w:lang w:val="en-US" w:eastAsia="ja-JP"/>
              </w:rPr>
            </w:pPr>
            <w:r w:rsidRPr="00554BD2">
              <w:rPr>
                <w:lang w:val="en-US" w:eastAsia="ja-JP"/>
              </w:rPr>
              <w:t>10 kg bis &lt; 30 kg</w:t>
            </w:r>
          </w:p>
        </w:tc>
        <w:tc>
          <w:tcPr>
            <w:tcW w:w="3394" w:type="dxa"/>
            <w:tcBorders>
              <w:top w:val="single" w:sz="4" w:space="0" w:color="auto"/>
              <w:bottom w:val="single" w:sz="4" w:space="0" w:color="auto"/>
            </w:tcBorders>
          </w:tcPr>
          <w:p w:rsidR="005A5E77" w:rsidRPr="00554BD2" w:rsidP="004A754E" w14:paraId="0FCD7F96" w14:textId="77777777">
            <w:pPr>
              <w:spacing w:before="40" w:after="40" w:line="240" w:lineRule="exact"/>
              <w:jc w:val="center"/>
              <w:rPr>
                <w:lang w:val="en-US" w:eastAsia="ja-JP"/>
              </w:rPr>
            </w:pPr>
            <w:r w:rsidRPr="00554BD2">
              <w:rPr>
                <w:lang w:val="en-US" w:eastAsia="ja-JP"/>
              </w:rPr>
              <w:t xml:space="preserve">20 mg </w:t>
            </w:r>
            <w:r w:rsidRPr="00554BD2">
              <w:rPr>
                <w:lang w:val="en-US" w:eastAsia="ja-JP"/>
              </w:rPr>
              <w:t>jede</w:t>
            </w:r>
            <w:r w:rsidRPr="00554BD2">
              <w:rPr>
                <w:lang w:val="en-US" w:eastAsia="ja-JP"/>
              </w:rPr>
              <w:t xml:space="preserve"> </w:t>
            </w:r>
            <w:r w:rsidRPr="00554BD2">
              <w:rPr>
                <w:lang w:val="en-US" w:eastAsia="ja-JP"/>
              </w:rPr>
              <w:t>zweite</w:t>
            </w:r>
            <w:r w:rsidRPr="00554BD2">
              <w:rPr>
                <w:lang w:val="en-US" w:eastAsia="ja-JP"/>
              </w:rPr>
              <w:t xml:space="preserve"> </w:t>
            </w:r>
            <w:r w:rsidRPr="00554BD2">
              <w:rPr>
                <w:lang w:val="en-US" w:eastAsia="ja-JP"/>
              </w:rPr>
              <w:t>Woche</w:t>
            </w:r>
          </w:p>
        </w:tc>
      </w:tr>
      <w:tr w14:paraId="5A10D954" w14:textId="77777777" w:rsidTr="00774E1B">
        <w:tblPrEx>
          <w:tblW w:w="6795" w:type="dxa"/>
          <w:tblLook w:val="0000"/>
        </w:tblPrEx>
        <w:trPr>
          <w:tblHeader/>
        </w:trPr>
        <w:tc>
          <w:tcPr>
            <w:tcW w:w="3401" w:type="dxa"/>
            <w:tcBorders>
              <w:top w:val="single" w:sz="4" w:space="0" w:color="auto"/>
              <w:bottom w:val="single" w:sz="4" w:space="0" w:color="auto"/>
            </w:tcBorders>
          </w:tcPr>
          <w:p w:rsidR="005A5E77" w:rsidRPr="00554BD2" w:rsidP="004A754E" w14:paraId="0E7B5A83" w14:textId="77777777">
            <w:pPr>
              <w:spacing w:before="40" w:after="40" w:line="240" w:lineRule="exact"/>
              <w:jc w:val="center"/>
              <w:rPr>
                <w:lang w:val="en-US" w:eastAsia="ja-JP"/>
              </w:rPr>
            </w:pPr>
            <w:r w:rsidRPr="00554BD2">
              <w:rPr>
                <w:lang w:val="en-US" w:eastAsia="ja-JP"/>
              </w:rPr>
              <w:t>≥ 30 kg</w:t>
            </w:r>
          </w:p>
        </w:tc>
        <w:tc>
          <w:tcPr>
            <w:tcW w:w="3394" w:type="dxa"/>
            <w:tcBorders>
              <w:top w:val="single" w:sz="4" w:space="0" w:color="auto"/>
              <w:bottom w:val="single" w:sz="4" w:space="0" w:color="auto"/>
            </w:tcBorders>
          </w:tcPr>
          <w:p w:rsidR="005A5E77" w:rsidRPr="00554BD2" w:rsidP="004A754E" w14:paraId="2D4C100F" w14:textId="77777777">
            <w:pPr>
              <w:spacing w:before="40" w:after="40" w:line="240" w:lineRule="exact"/>
              <w:jc w:val="center"/>
              <w:rPr>
                <w:lang w:val="en-US" w:eastAsia="ja-JP"/>
              </w:rPr>
            </w:pPr>
            <w:r w:rsidRPr="00554BD2">
              <w:rPr>
                <w:lang w:val="en-US" w:eastAsia="ja-JP"/>
              </w:rPr>
              <w:t xml:space="preserve">40 mg </w:t>
            </w:r>
            <w:r w:rsidRPr="00554BD2">
              <w:rPr>
                <w:lang w:val="en-US" w:eastAsia="ja-JP"/>
              </w:rPr>
              <w:t>jede</w:t>
            </w:r>
            <w:r w:rsidRPr="00554BD2">
              <w:rPr>
                <w:lang w:val="en-US" w:eastAsia="ja-JP"/>
              </w:rPr>
              <w:t xml:space="preserve"> </w:t>
            </w:r>
            <w:r w:rsidRPr="00554BD2">
              <w:rPr>
                <w:lang w:val="en-US" w:eastAsia="ja-JP"/>
              </w:rPr>
              <w:t>zweite</w:t>
            </w:r>
            <w:r w:rsidRPr="00554BD2">
              <w:rPr>
                <w:lang w:val="en-US" w:eastAsia="ja-JP"/>
              </w:rPr>
              <w:t xml:space="preserve"> </w:t>
            </w:r>
            <w:r w:rsidRPr="00554BD2">
              <w:rPr>
                <w:lang w:val="en-US" w:eastAsia="ja-JP"/>
              </w:rPr>
              <w:t>Woche</w:t>
            </w:r>
          </w:p>
        </w:tc>
      </w:tr>
    </w:tbl>
    <w:p w:rsidR="00CD15E0" w:rsidRPr="00724DA5" w:rsidP="00540BAE" w14:paraId="536E491A" w14:textId="77777777">
      <w:pPr>
        <w:widowControl w:val="0"/>
        <w:rPr>
          <w:rFonts w:cs="Times New Roman"/>
        </w:rPr>
      </w:pPr>
    </w:p>
    <w:p w:rsidR="00CD15E0" w:rsidRPr="00724DA5" w14:paraId="48F73F44" w14:textId="77777777">
      <w:pPr>
        <w:rPr>
          <w:rFonts w:cs="Times New Roman"/>
        </w:rPr>
      </w:pPr>
      <w:r w:rsidRPr="00724DA5">
        <w:rPr>
          <w:rFonts w:cs="Times New Roman"/>
        </w:rPr>
        <w:t>Die verfügbaren Daten weisen darauf hin, dass ein klinisches Ansprechen üblicherweise innerhalb von 12 Behandlungswochen erreicht wird. Die Fortsetzung der Therapie sollte bei einem Patienten, der innerhalb dieser Zeitspanne nicht anspricht, nochmals sorgfältig überdacht werden.</w:t>
      </w:r>
    </w:p>
    <w:p w:rsidR="00CD15E0" w:rsidRPr="00724DA5" w14:paraId="5042DEDB" w14:textId="77777777">
      <w:pPr>
        <w:rPr>
          <w:rFonts w:cs="Times New Roman"/>
        </w:rPr>
      </w:pPr>
    </w:p>
    <w:p w:rsidR="00CD15E0" w14:paraId="306C5884" w14:textId="77777777">
      <w:pPr>
        <w:rPr>
          <w:rFonts w:cs="Times New Roman"/>
        </w:rPr>
      </w:pPr>
      <w:r>
        <w:rPr>
          <w:rFonts w:cs="Times New Roman"/>
        </w:rPr>
        <w:t>Es gibt i</w:t>
      </w:r>
      <w:r w:rsidRPr="00724DA5">
        <w:rPr>
          <w:rFonts w:cs="Times New Roman"/>
        </w:rPr>
        <w:t>n dieser Indikation</w:t>
      </w:r>
      <w:r>
        <w:rPr>
          <w:rFonts w:cs="Times New Roman"/>
        </w:rPr>
        <w:t xml:space="preserve"> keinen relevanten Nutzen von Humira</w:t>
      </w:r>
      <w:r w:rsidRPr="00724DA5">
        <w:rPr>
          <w:rFonts w:cs="Times New Roman"/>
        </w:rPr>
        <w:t xml:space="preserve"> bei Patienten, die jünger als 2 Jahre sind.</w:t>
      </w:r>
    </w:p>
    <w:p w:rsidR="009A480D" w14:paraId="478C9B71" w14:textId="77777777">
      <w:pPr>
        <w:rPr>
          <w:rFonts w:cs="Times New Roman"/>
        </w:rPr>
      </w:pPr>
    </w:p>
    <w:p w:rsidR="009A480D" w:rsidRPr="00724DA5" w14:paraId="78340F92"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CD15E0" w:rsidRPr="00724DA5" w:rsidP="00C5288D" w14:paraId="004645DC" w14:textId="77777777">
      <w:pPr>
        <w:rPr>
          <w:rFonts w:cs="Times New Roman"/>
          <w:i/>
          <w:u w:val="single"/>
        </w:rPr>
      </w:pPr>
    </w:p>
    <w:p w:rsidR="00CD15E0" w:rsidRPr="00724DA5" w:rsidP="00C5288D" w14:paraId="22F2B91A" w14:textId="77777777">
      <w:pPr>
        <w:rPr>
          <w:rFonts w:cs="Times New Roman"/>
          <w:i/>
          <w:u w:val="single"/>
        </w:rPr>
      </w:pPr>
      <w:r w:rsidRPr="00724DA5">
        <w:rPr>
          <w:rFonts w:cs="Times New Roman"/>
          <w:i/>
          <w:u w:val="single"/>
        </w:rPr>
        <w:t>Enthesitis-assoziierte Arthritis</w:t>
      </w:r>
    </w:p>
    <w:p w:rsidR="00CD15E0" w:rsidRPr="00724DA5" w14:paraId="54B3EC6B" w14:textId="77777777">
      <w:pPr>
        <w:rPr>
          <w:rFonts w:cs="Times New Roman"/>
        </w:rPr>
      </w:pPr>
    </w:p>
    <w:p w:rsidR="005A5E77" w:rsidP="005A5E77" w14:paraId="1581A229" w14:textId="77777777">
      <w:pPr>
        <w:rPr>
          <w:rFonts w:cs="Times New Roman"/>
        </w:rPr>
      </w:pPr>
      <w:r w:rsidRPr="00402231">
        <w:rPr>
          <w:rFonts w:cs="Times New Roman"/>
        </w:rPr>
        <w:t>Die empfohlene Dosis von Humira für Patienten mit Enthesitis-assoziierter Arthritis ab einem Alter von 6 Jahren wird anhand des Körpergewichtes bestimmt (Tabelle 2).</w:t>
      </w:r>
      <w:r w:rsidR="00622954">
        <w:rPr>
          <w:rFonts w:cs="Times New Roman"/>
        </w:rPr>
        <w:t xml:space="preserve"> </w:t>
      </w:r>
      <w:r w:rsidRPr="00402231">
        <w:rPr>
          <w:rFonts w:cs="Times New Roman"/>
        </w:rPr>
        <w:t>Humira wird jede zweite Woche subkutan injiziert.</w:t>
      </w:r>
    </w:p>
    <w:p w:rsidR="005A5E77" w:rsidP="005A5E77" w14:paraId="2936B7D7" w14:textId="77777777">
      <w:pPr>
        <w:rPr>
          <w:rFonts w:cs="Times New Roman"/>
        </w:rPr>
      </w:pPr>
    </w:p>
    <w:p w:rsidR="001A3F07" w:rsidRPr="006B1A19" w:rsidP="008D752F" w14:paraId="33378EBE" w14:textId="77777777">
      <w:pPr>
        <w:keepNext/>
        <w:jc w:val="center"/>
      </w:pPr>
      <w:r>
        <w:rPr>
          <w:b/>
        </w:rPr>
        <w:t>Tabelle 2</w:t>
      </w:r>
    </w:p>
    <w:p w:rsidR="005A5E77" w:rsidRPr="006B1A19" w:rsidP="008D752F" w14:paraId="756BEE7B" w14:textId="77777777">
      <w:pPr>
        <w:keepNext/>
        <w:jc w:val="center"/>
      </w:pPr>
      <w:r w:rsidRPr="00402231">
        <w:rPr>
          <w:b/>
        </w:rPr>
        <w:t>Humira-Dosis für Patienten mit Enthesitis-assoziierter Arthritis</w:t>
      </w:r>
    </w:p>
    <w:p w:rsidR="005A5E77" w:rsidP="008D752F" w14:paraId="48A8CE42" w14:textId="77777777">
      <w:pPr>
        <w:keepNext/>
      </w:pPr>
    </w:p>
    <w:tbl>
      <w:tblPr>
        <w:tblW w:w="6795" w:type="dxa"/>
        <w:jc w:val="center"/>
        <w:tblLook w:val="0000"/>
      </w:tblPr>
      <w:tblGrid>
        <w:gridCol w:w="3401"/>
        <w:gridCol w:w="3394"/>
      </w:tblGrid>
      <w:tr w14:paraId="09A3D8B1" w14:textId="77777777" w:rsidTr="00774E1B">
        <w:tblPrEx>
          <w:tblW w:w="6795" w:type="dxa"/>
          <w:tblLook w:val="0000"/>
        </w:tblPrEx>
        <w:trPr>
          <w:tblHeader/>
        </w:trPr>
        <w:tc>
          <w:tcPr>
            <w:tcW w:w="3401" w:type="dxa"/>
            <w:tcBorders>
              <w:top w:val="single" w:sz="4" w:space="0" w:color="auto"/>
              <w:bottom w:val="single" w:sz="4" w:space="0" w:color="auto"/>
            </w:tcBorders>
          </w:tcPr>
          <w:p w:rsidR="005A5E77" w:rsidRPr="00402231" w:rsidP="008D752F" w14:paraId="0EFD9145" w14:textId="77777777">
            <w:pPr>
              <w:keepNext/>
              <w:spacing w:before="40" w:after="40" w:line="240" w:lineRule="exact"/>
              <w:jc w:val="center"/>
              <w:rPr>
                <w:b/>
                <w:lang w:val="en-US" w:eastAsia="ja-JP"/>
              </w:rPr>
            </w:pPr>
            <w:r w:rsidRPr="00402231">
              <w:rPr>
                <w:b/>
                <w:lang w:val="en-US" w:eastAsia="ja-JP"/>
              </w:rPr>
              <w:t>Gewicht</w:t>
            </w:r>
            <w:r w:rsidRPr="00402231">
              <w:rPr>
                <w:b/>
                <w:lang w:val="en-US" w:eastAsia="ja-JP"/>
              </w:rPr>
              <w:t xml:space="preserve"> des </w:t>
            </w:r>
            <w:r w:rsidRPr="00402231">
              <w:rPr>
                <w:b/>
                <w:lang w:val="en-US" w:eastAsia="ja-JP"/>
              </w:rPr>
              <w:t>Patienten</w:t>
            </w:r>
          </w:p>
        </w:tc>
        <w:tc>
          <w:tcPr>
            <w:tcW w:w="3394" w:type="dxa"/>
            <w:tcBorders>
              <w:top w:val="single" w:sz="4" w:space="0" w:color="auto"/>
              <w:bottom w:val="single" w:sz="4" w:space="0" w:color="auto"/>
            </w:tcBorders>
          </w:tcPr>
          <w:p w:rsidR="005A5E77" w:rsidRPr="00402231" w:rsidP="008D752F" w14:paraId="30BACEFF" w14:textId="77777777">
            <w:pPr>
              <w:keepNext/>
              <w:spacing w:before="40" w:after="40" w:line="240" w:lineRule="exact"/>
              <w:jc w:val="center"/>
              <w:rPr>
                <w:b/>
                <w:lang w:val="en-US" w:eastAsia="ja-JP"/>
              </w:rPr>
            </w:pPr>
            <w:r w:rsidRPr="00402231">
              <w:rPr>
                <w:b/>
                <w:lang w:val="en-US" w:eastAsia="ja-JP"/>
              </w:rPr>
              <w:t>Dosierungsschema</w:t>
            </w:r>
          </w:p>
        </w:tc>
      </w:tr>
      <w:tr w14:paraId="622466BF" w14:textId="77777777" w:rsidTr="00774E1B">
        <w:tblPrEx>
          <w:tblW w:w="6795" w:type="dxa"/>
          <w:tblLook w:val="0000"/>
        </w:tblPrEx>
        <w:trPr>
          <w:tblHeader/>
        </w:trPr>
        <w:tc>
          <w:tcPr>
            <w:tcW w:w="3401" w:type="dxa"/>
            <w:tcBorders>
              <w:top w:val="single" w:sz="4" w:space="0" w:color="auto"/>
              <w:bottom w:val="single" w:sz="4" w:space="0" w:color="auto"/>
            </w:tcBorders>
          </w:tcPr>
          <w:p w:rsidR="005A5E77" w:rsidRPr="00402231" w:rsidP="008D752F" w14:paraId="6DBCBFC9" w14:textId="77777777">
            <w:pPr>
              <w:keepNext/>
              <w:spacing w:before="40" w:after="40" w:line="240" w:lineRule="exact"/>
              <w:jc w:val="center"/>
              <w:rPr>
                <w:lang w:val="en-US" w:eastAsia="ja-JP"/>
              </w:rPr>
            </w:pPr>
            <w:r w:rsidRPr="00402231">
              <w:rPr>
                <w:lang w:val="en-US" w:eastAsia="ja-JP"/>
              </w:rPr>
              <w:t>15</w:t>
            </w:r>
            <w:r>
              <w:rPr>
                <w:lang w:val="en-US" w:eastAsia="ja-JP"/>
              </w:rPr>
              <w:t> </w:t>
            </w:r>
            <w:r w:rsidRPr="00402231">
              <w:rPr>
                <w:lang w:val="en-US" w:eastAsia="ja-JP"/>
              </w:rPr>
              <w:t>kg</w:t>
            </w:r>
            <w:r>
              <w:rPr>
                <w:lang w:val="en-US" w:eastAsia="ja-JP"/>
              </w:rPr>
              <w:t> </w:t>
            </w:r>
            <w:r w:rsidRPr="00402231">
              <w:rPr>
                <w:lang w:val="en-US" w:eastAsia="ja-JP"/>
              </w:rPr>
              <w:t>bis</w:t>
            </w:r>
            <w:r>
              <w:rPr>
                <w:lang w:val="en-US" w:eastAsia="ja-JP"/>
              </w:rPr>
              <w:t> </w:t>
            </w:r>
            <w:r w:rsidRPr="00402231">
              <w:rPr>
                <w:lang w:val="en-US" w:eastAsia="ja-JP"/>
              </w:rPr>
              <w:t>&lt;</w:t>
            </w:r>
            <w:r>
              <w:rPr>
                <w:lang w:val="en-US" w:eastAsia="ja-JP"/>
              </w:rPr>
              <w:t> </w:t>
            </w:r>
            <w:r w:rsidRPr="00402231">
              <w:rPr>
                <w:lang w:val="en-US" w:eastAsia="ja-JP"/>
              </w:rPr>
              <w:t>30 kg</w:t>
            </w:r>
          </w:p>
        </w:tc>
        <w:tc>
          <w:tcPr>
            <w:tcW w:w="3394" w:type="dxa"/>
            <w:tcBorders>
              <w:top w:val="single" w:sz="4" w:space="0" w:color="auto"/>
              <w:bottom w:val="single" w:sz="4" w:space="0" w:color="auto"/>
            </w:tcBorders>
          </w:tcPr>
          <w:p w:rsidR="005A5E77" w:rsidRPr="00402231" w:rsidP="008D752F" w14:paraId="7D1678C7" w14:textId="77777777">
            <w:pPr>
              <w:keepNext/>
              <w:spacing w:before="40" w:after="40" w:line="240" w:lineRule="exact"/>
              <w:jc w:val="center"/>
              <w:rPr>
                <w:lang w:val="en-US" w:eastAsia="ja-JP"/>
              </w:rPr>
            </w:pPr>
            <w:r w:rsidRPr="00402231">
              <w:rPr>
                <w:lang w:val="en-US" w:eastAsia="ja-JP"/>
              </w:rPr>
              <w:t>20</w:t>
            </w:r>
            <w:r>
              <w:rPr>
                <w:lang w:val="en-US" w:eastAsia="ja-JP"/>
              </w:rPr>
              <w:t> </w:t>
            </w:r>
            <w:r w:rsidRPr="00402231">
              <w:rPr>
                <w:lang w:val="en-US" w:eastAsia="ja-JP"/>
              </w:rPr>
              <w:t xml:space="preserve">mg </w:t>
            </w:r>
            <w:r w:rsidRPr="00402231">
              <w:rPr>
                <w:lang w:val="en-US" w:eastAsia="ja-JP"/>
              </w:rPr>
              <w:t>jede</w:t>
            </w:r>
            <w:r w:rsidRPr="00402231">
              <w:rPr>
                <w:lang w:val="en-US" w:eastAsia="ja-JP"/>
              </w:rPr>
              <w:t xml:space="preserve"> </w:t>
            </w:r>
            <w:r w:rsidRPr="00402231">
              <w:rPr>
                <w:lang w:val="en-US" w:eastAsia="ja-JP"/>
              </w:rPr>
              <w:t>zweite</w:t>
            </w:r>
            <w:r w:rsidRPr="00402231">
              <w:rPr>
                <w:lang w:val="en-US" w:eastAsia="ja-JP"/>
              </w:rPr>
              <w:t xml:space="preserve"> </w:t>
            </w:r>
            <w:r w:rsidRPr="00402231">
              <w:rPr>
                <w:lang w:val="en-US" w:eastAsia="ja-JP"/>
              </w:rPr>
              <w:t>Woche</w:t>
            </w:r>
          </w:p>
        </w:tc>
      </w:tr>
      <w:tr w14:paraId="382247D5" w14:textId="77777777" w:rsidTr="00774E1B">
        <w:tblPrEx>
          <w:tblW w:w="6795" w:type="dxa"/>
          <w:tblLook w:val="0000"/>
        </w:tblPrEx>
        <w:trPr>
          <w:tblHeader/>
        </w:trPr>
        <w:tc>
          <w:tcPr>
            <w:tcW w:w="3401" w:type="dxa"/>
            <w:tcBorders>
              <w:top w:val="single" w:sz="4" w:space="0" w:color="auto"/>
              <w:bottom w:val="single" w:sz="4" w:space="0" w:color="auto"/>
            </w:tcBorders>
          </w:tcPr>
          <w:p w:rsidR="005A5E77" w:rsidRPr="00402231" w:rsidP="008D752F" w14:paraId="2986A25A" w14:textId="77777777">
            <w:pPr>
              <w:keepNext/>
              <w:spacing w:before="40" w:after="40" w:line="240" w:lineRule="exact"/>
              <w:jc w:val="center"/>
              <w:rPr>
                <w:lang w:val="en-US" w:eastAsia="ja-JP"/>
              </w:rPr>
            </w:pPr>
            <w:r w:rsidRPr="00402231">
              <w:rPr>
                <w:lang w:val="en-US" w:eastAsia="ja-JP"/>
              </w:rPr>
              <w:t>≥</w:t>
            </w:r>
            <w:r>
              <w:rPr>
                <w:lang w:val="en-US" w:eastAsia="ja-JP"/>
              </w:rPr>
              <w:t> </w:t>
            </w:r>
            <w:r w:rsidRPr="00402231">
              <w:rPr>
                <w:lang w:val="en-US" w:eastAsia="ja-JP"/>
              </w:rPr>
              <w:t>30</w:t>
            </w:r>
            <w:r>
              <w:rPr>
                <w:lang w:val="en-US" w:eastAsia="ja-JP"/>
              </w:rPr>
              <w:t> </w:t>
            </w:r>
            <w:r w:rsidRPr="00402231">
              <w:rPr>
                <w:lang w:val="en-US" w:eastAsia="ja-JP"/>
              </w:rPr>
              <w:t>kg</w:t>
            </w:r>
          </w:p>
        </w:tc>
        <w:tc>
          <w:tcPr>
            <w:tcW w:w="3394" w:type="dxa"/>
            <w:tcBorders>
              <w:top w:val="single" w:sz="4" w:space="0" w:color="auto"/>
              <w:bottom w:val="single" w:sz="4" w:space="0" w:color="auto"/>
            </w:tcBorders>
          </w:tcPr>
          <w:p w:rsidR="005A5E77" w:rsidRPr="00402231" w:rsidP="008D752F" w14:paraId="2D0F1EED" w14:textId="77777777">
            <w:pPr>
              <w:keepNext/>
              <w:spacing w:before="40" w:after="40" w:line="240" w:lineRule="exact"/>
              <w:jc w:val="center"/>
              <w:rPr>
                <w:lang w:val="en-US" w:eastAsia="ja-JP"/>
              </w:rPr>
            </w:pPr>
            <w:r w:rsidRPr="00402231">
              <w:rPr>
                <w:lang w:val="en-US" w:eastAsia="ja-JP"/>
              </w:rPr>
              <w:t>40</w:t>
            </w:r>
            <w:r>
              <w:rPr>
                <w:lang w:val="en-US" w:eastAsia="ja-JP"/>
              </w:rPr>
              <w:t> </w:t>
            </w:r>
            <w:r w:rsidRPr="00402231">
              <w:rPr>
                <w:lang w:val="en-US" w:eastAsia="ja-JP"/>
              </w:rPr>
              <w:t xml:space="preserve">mg </w:t>
            </w:r>
            <w:r w:rsidRPr="00402231">
              <w:rPr>
                <w:lang w:val="en-US" w:eastAsia="ja-JP"/>
              </w:rPr>
              <w:t>jede</w:t>
            </w:r>
            <w:r w:rsidRPr="00402231">
              <w:rPr>
                <w:lang w:val="en-US" w:eastAsia="ja-JP"/>
              </w:rPr>
              <w:t xml:space="preserve"> </w:t>
            </w:r>
            <w:r w:rsidRPr="00402231">
              <w:rPr>
                <w:lang w:val="en-US" w:eastAsia="ja-JP"/>
              </w:rPr>
              <w:t>zweite</w:t>
            </w:r>
            <w:r w:rsidRPr="00402231">
              <w:rPr>
                <w:lang w:val="en-US" w:eastAsia="ja-JP"/>
              </w:rPr>
              <w:t xml:space="preserve"> </w:t>
            </w:r>
            <w:r w:rsidRPr="00402231">
              <w:rPr>
                <w:lang w:val="en-US" w:eastAsia="ja-JP"/>
              </w:rPr>
              <w:t>Woche</w:t>
            </w:r>
          </w:p>
        </w:tc>
      </w:tr>
    </w:tbl>
    <w:p w:rsidR="00CD15E0" w:rsidRPr="00724DA5" w14:paraId="162A9923" w14:textId="77777777">
      <w:pPr>
        <w:rPr>
          <w:rFonts w:cs="Times New Roman"/>
        </w:rPr>
      </w:pPr>
    </w:p>
    <w:p w:rsidR="00CD15E0" w14:paraId="7B41969F" w14:textId="77777777">
      <w:pPr>
        <w:rPr>
          <w:rFonts w:cs="Times New Roman"/>
        </w:rPr>
      </w:pPr>
      <w:r w:rsidRPr="00724DA5">
        <w:rPr>
          <w:rFonts w:cs="Times New Roman"/>
        </w:rPr>
        <w:t>Humira wurde bei Patienten mit Enthesitis-assoziierter Arthritis, die jünger als 6 Jahre sind, nicht untersucht.</w:t>
      </w:r>
    </w:p>
    <w:p w:rsidR="009A480D" w14:paraId="1E3C59D5" w14:textId="77777777">
      <w:pPr>
        <w:rPr>
          <w:rFonts w:cs="Times New Roman"/>
        </w:rPr>
      </w:pPr>
    </w:p>
    <w:p w:rsidR="009A480D" w:rsidRPr="00724DA5" w14:paraId="0C4F14D4" w14:textId="77777777">
      <w:pPr>
        <w:rPr>
          <w:rFonts w:cs="Times New Roman"/>
        </w:rPr>
      </w:pPr>
      <w:r w:rsidRPr="00402231">
        <w:rPr>
          <w:rFonts w:cs="Times New Roman"/>
        </w:rPr>
        <w:t>Abhängig von den individuellen Behandlungsbedürfnissen</w:t>
      </w:r>
      <w:r w:rsidR="008A0B86">
        <w:rPr>
          <w:rFonts w:cs="Times New Roman"/>
        </w:rPr>
        <w:t>,</w:t>
      </w:r>
      <w:r w:rsidRPr="00402231">
        <w:rPr>
          <w:rFonts w:cs="Times New Roman"/>
        </w:rPr>
        <w:t xml:space="preserve"> kann Humira auch in anderen Stärken und/oder Darreichungsformen erhältlich sein.</w:t>
      </w:r>
    </w:p>
    <w:p w:rsidR="00CD15E0" w:rsidRPr="00724DA5" w14:paraId="50DEB154" w14:textId="77777777">
      <w:pPr>
        <w:rPr>
          <w:rFonts w:cs="Times New Roman"/>
          <w:i/>
        </w:rPr>
      </w:pPr>
    </w:p>
    <w:p w:rsidR="007344CA" w:rsidRPr="00724DA5" w:rsidP="007344CA" w14:paraId="0A45B2B8" w14:textId="77777777">
      <w:pPr>
        <w:rPr>
          <w:rFonts w:cs="Times New Roman"/>
          <w:i/>
        </w:rPr>
      </w:pPr>
      <w:r w:rsidRPr="00724DA5">
        <w:rPr>
          <w:rFonts w:cs="Times New Roman"/>
          <w:i/>
        </w:rPr>
        <w:t>Psoriasis-Arthritis und axiale Spondyloarthritis, einschließlich ankylosierender Spondylitis</w:t>
      </w:r>
    </w:p>
    <w:p w:rsidR="007344CA" w:rsidRPr="00724DA5" w:rsidP="007344CA" w14:paraId="2EE5F019" w14:textId="77777777">
      <w:pPr>
        <w:rPr>
          <w:rFonts w:cs="Times New Roman"/>
        </w:rPr>
      </w:pPr>
    </w:p>
    <w:p w:rsidR="007344CA" w:rsidRPr="00724DA5" w:rsidP="007344CA" w14:paraId="4638ABD9" w14:textId="77777777">
      <w:pPr>
        <w:rPr>
          <w:rFonts w:cs="Times New Roman"/>
        </w:rPr>
      </w:pPr>
      <w:r>
        <w:rPr>
          <w:rFonts w:cs="Times New Roman"/>
        </w:rPr>
        <w:t xml:space="preserve">Es gibt </w:t>
      </w:r>
      <w:r w:rsidRPr="00724DA5">
        <w:rPr>
          <w:rFonts w:cs="Times New Roman"/>
        </w:rPr>
        <w:t>in den Indikationen ankylosierende Spondylitis und Psoriasis-Arthritis keine</w:t>
      </w:r>
      <w:r>
        <w:rPr>
          <w:rFonts w:cs="Times New Roman"/>
        </w:rPr>
        <w:t>n</w:t>
      </w:r>
      <w:r w:rsidRPr="00724DA5">
        <w:rPr>
          <w:rFonts w:cs="Times New Roman"/>
        </w:rPr>
        <w:t xml:space="preserve"> relevante</w:t>
      </w:r>
      <w:r>
        <w:rPr>
          <w:rFonts w:cs="Times New Roman"/>
        </w:rPr>
        <w:t>n</w:t>
      </w:r>
      <w:r w:rsidRPr="00724DA5">
        <w:rPr>
          <w:rFonts w:cs="Times New Roman"/>
        </w:rPr>
        <w:t xml:space="preserve"> </w:t>
      </w:r>
      <w:r>
        <w:rPr>
          <w:rFonts w:cs="Times New Roman"/>
        </w:rPr>
        <w:t xml:space="preserve">Nutzen </w:t>
      </w:r>
      <w:r w:rsidRPr="00724DA5">
        <w:rPr>
          <w:rFonts w:cs="Times New Roman"/>
        </w:rPr>
        <w:t>von Humira</w:t>
      </w:r>
      <w:r>
        <w:rPr>
          <w:rFonts w:cs="Times New Roman"/>
        </w:rPr>
        <w:t xml:space="preserve"> bei Kindern und Jugendlichen</w:t>
      </w:r>
      <w:r w:rsidRPr="00724DA5">
        <w:rPr>
          <w:rFonts w:cs="Times New Roman"/>
        </w:rPr>
        <w:t>.</w:t>
      </w:r>
    </w:p>
    <w:p w:rsidR="007344CA" w:rsidRPr="00724DA5" w:rsidP="007344CA" w14:paraId="07258997" w14:textId="77777777">
      <w:pPr>
        <w:rPr>
          <w:rFonts w:cs="Times New Roman"/>
          <w:i/>
        </w:rPr>
      </w:pPr>
    </w:p>
    <w:p w:rsidR="00CD15E0" w:rsidRPr="00724DA5" w:rsidP="00540BAE" w14:paraId="461C0C98" w14:textId="77777777">
      <w:pPr>
        <w:rPr>
          <w:rFonts w:cs="Times New Roman"/>
          <w:i/>
        </w:rPr>
      </w:pPr>
      <w:r w:rsidRPr="00724DA5">
        <w:rPr>
          <w:rFonts w:cs="Times New Roman"/>
          <w:i/>
        </w:rPr>
        <w:t>Plaque-Psoriasis bei Kindern und Jugendlichen</w:t>
      </w:r>
    </w:p>
    <w:p w:rsidR="00CD15E0" w:rsidRPr="00724DA5" w:rsidP="00540BAE" w14:paraId="3D1BF989" w14:textId="77777777">
      <w:pPr>
        <w:rPr>
          <w:rFonts w:cs="Times New Roman"/>
        </w:rPr>
      </w:pPr>
    </w:p>
    <w:p w:rsidR="005A5E77" w:rsidP="005A5E77" w14:paraId="7540E032" w14:textId="77777777">
      <w:pPr>
        <w:rPr>
          <w:rFonts w:cs="Times New Roman"/>
        </w:rPr>
      </w:pPr>
      <w:r w:rsidRPr="00EC1737">
        <w:rPr>
          <w:rFonts w:cs="Times New Roman"/>
        </w:rPr>
        <w:t>Die empfohlene Humira-Dosis wird für Patienten mit Plaque-Psoriasis im Alter von 4 bis 17 Jahren anhand des Körpergewichtes bes</w:t>
      </w:r>
      <w:r w:rsidR="006B1A19">
        <w:rPr>
          <w:rFonts w:cs="Times New Roman"/>
        </w:rPr>
        <w:t xml:space="preserve">timmt (Tabelle 3). Humira wird </w:t>
      </w:r>
      <w:r w:rsidRPr="00EC1737">
        <w:rPr>
          <w:rFonts w:cs="Times New Roman"/>
        </w:rPr>
        <w:t xml:space="preserve">subkutan injiziert. </w:t>
      </w:r>
    </w:p>
    <w:p w:rsidR="005A5E77" w:rsidP="004C588B" w14:paraId="54E5DFCA" w14:textId="77777777"/>
    <w:p w:rsidR="001A3F07" w:rsidP="004A754E" w14:paraId="11C72B84" w14:textId="77777777">
      <w:pPr>
        <w:jc w:val="center"/>
        <w:rPr>
          <w:b/>
        </w:rPr>
      </w:pPr>
      <w:r w:rsidRPr="00EC1737">
        <w:rPr>
          <w:b/>
        </w:rPr>
        <w:t xml:space="preserve">Tabelle 3 </w:t>
      </w:r>
    </w:p>
    <w:p w:rsidR="005A5E77" w:rsidRPr="00EC1737" w:rsidP="004A754E" w14:paraId="20DD2658" w14:textId="77777777">
      <w:pPr>
        <w:jc w:val="center"/>
        <w:rPr>
          <w:b/>
        </w:rPr>
      </w:pPr>
      <w:r w:rsidRPr="00EC1737">
        <w:rPr>
          <w:b/>
        </w:rPr>
        <w:t>Humira-Dosis für Kinder und Jugendliche mit Plaque-Psoriasis</w:t>
      </w:r>
    </w:p>
    <w:p w:rsidR="005A5E77" w:rsidP="004A754E" w14:paraId="5F14CB12" w14:textId="77777777"/>
    <w:tbl>
      <w:tblPr>
        <w:tblW w:w="6795" w:type="dxa"/>
        <w:jc w:val="center"/>
        <w:tblLook w:val="0000"/>
      </w:tblPr>
      <w:tblGrid>
        <w:gridCol w:w="3401"/>
        <w:gridCol w:w="3394"/>
      </w:tblGrid>
      <w:tr w14:paraId="5D1EE82C" w14:textId="77777777" w:rsidTr="00774E1B">
        <w:tblPrEx>
          <w:tblW w:w="6795" w:type="dxa"/>
          <w:tblLook w:val="0000"/>
        </w:tblPrEx>
        <w:trPr>
          <w:tblHeader/>
        </w:trPr>
        <w:tc>
          <w:tcPr>
            <w:tcW w:w="3401" w:type="dxa"/>
            <w:tcBorders>
              <w:top w:val="single" w:sz="4" w:space="0" w:color="auto"/>
              <w:bottom w:val="single" w:sz="4" w:space="0" w:color="auto"/>
            </w:tcBorders>
          </w:tcPr>
          <w:p w:rsidR="005A5E77" w:rsidRPr="00EC1737" w:rsidP="004A754E" w14:paraId="3BBF47DB" w14:textId="77777777">
            <w:pPr>
              <w:spacing w:before="40" w:after="40" w:line="240" w:lineRule="exact"/>
              <w:jc w:val="center"/>
              <w:rPr>
                <w:b/>
                <w:lang w:val="en-US" w:eastAsia="ja-JP"/>
              </w:rPr>
            </w:pPr>
            <w:r w:rsidRPr="00EC1737">
              <w:rPr>
                <w:b/>
                <w:lang w:val="en-US" w:eastAsia="ja-JP"/>
              </w:rPr>
              <w:t>Gewicht</w:t>
            </w:r>
            <w:r w:rsidRPr="00EC1737">
              <w:rPr>
                <w:b/>
                <w:lang w:val="en-US" w:eastAsia="ja-JP"/>
              </w:rPr>
              <w:t xml:space="preserve"> des </w:t>
            </w:r>
            <w:r w:rsidRPr="00EC1737">
              <w:rPr>
                <w:b/>
                <w:lang w:val="en-US" w:eastAsia="ja-JP"/>
              </w:rPr>
              <w:t>Patienten</w:t>
            </w:r>
          </w:p>
        </w:tc>
        <w:tc>
          <w:tcPr>
            <w:tcW w:w="3394" w:type="dxa"/>
            <w:tcBorders>
              <w:top w:val="single" w:sz="4" w:space="0" w:color="auto"/>
              <w:bottom w:val="single" w:sz="4" w:space="0" w:color="auto"/>
            </w:tcBorders>
          </w:tcPr>
          <w:p w:rsidR="005A5E77" w:rsidRPr="00EC1737" w:rsidP="004A754E" w14:paraId="34347FFD" w14:textId="77777777">
            <w:pPr>
              <w:spacing w:before="40" w:after="40" w:line="240" w:lineRule="exact"/>
              <w:jc w:val="center"/>
              <w:rPr>
                <w:b/>
                <w:lang w:val="en-US" w:eastAsia="ja-JP"/>
              </w:rPr>
            </w:pPr>
            <w:r w:rsidRPr="00EC1737">
              <w:rPr>
                <w:b/>
                <w:lang w:val="en-US" w:eastAsia="ja-JP"/>
              </w:rPr>
              <w:t>Dosierungsschema</w:t>
            </w:r>
          </w:p>
        </w:tc>
      </w:tr>
      <w:tr w14:paraId="3AF7B134" w14:textId="77777777" w:rsidTr="00774E1B">
        <w:tblPrEx>
          <w:tblW w:w="6795" w:type="dxa"/>
          <w:tblLook w:val="0000"/>
        </w:tblPrEx>
        <w:trPr>
          <w:tblHeader/>
        </w:trPr>
        <w:tc>
          <w:tcPr>
            <w:tcW w:w="3401" w:type="dxa"/>
            <w:tcBorders>
              <w:top w:val="single" w:sz="4" w:space="0" w:color="auto"/>
              <w:bottom w:val="single" w:sz="4" w:space="0" w:color="auto"/>
            </w:tcBorders>
          </w:tcPr>
          <w:p w:rsidR="005A5E77" w:rsidRPr="00EC1737" w:rsidP="004A754E" w14:paraId="05BDC2F8" w14:textId="77777777">
            <w:pPr>
              <w:spacing w:before="40" w:after="40" w:line="240" w:lineRule="exact"/>
              <w:jc w:val="center"/>
              <w:rPr>
                <w:lang w:val="en-US" w:eastAsia="ja-JP"/>
              </w:rPr>
            </w:pPr>
            <w:r w:rsidRPr="00EC1737">
              <w:rPr>
                <w:lang w:val="en-US" w:eastAsia="ja-JP"/>
              </w:rPr>
              <w:t>15</w:t>
            </w:r>
            <w:r>
              <w:rPr>
                <w:lang w:val="en-US" w:eastAsia="ja-JP"/>
              </w:rPr>
              <w:t> </w:t>
            </w:r>
            <w:r w:rsidRPr="00EC1737">
              <w:rPr>
                <w:lang w:val="en-US" w:eastAsia="ja-JP"/>
              </w:rPr>
              <w:t>kg bis</w:t>
            </w:r>
            <w:r>
              <w:rPr>
                <w:lang w:val="en-US" w:eastAsia="ja-JP"/>
              </w:rPr>
              <w:t> </w:t>
            </w:r>
            <w:r w:rsidRPr="00EC1737">
              <w:rPr>
                <w:lang w:val="en-US" w:eastAsia="ja-JP"/>
              </w:rPr>
              <w:t>&lt;</w:t>
            </w:r>
            <w:r>
              <w:rPr>
                <w:lang w:val="en-US" w:eastAsia="ja-JP"/>
              </w:rPr>
              <w:t> </w:t>
            </w:r>
            <w:r w:rsidRPr="00EC1737">
              <w:rPr>
                <w:lang w:val="en-US" w:eastAsia="ja-JP"/>
              </w:rPr>
              <w:t>30</w:t>
            </w:r>
            <w:r>
              <w:rPr>
                <w:lang w:val="en-US" w:eastAsia="ja-JP"/>
              </w:rPr>
              <w:t> </w:t>
            </w:r>
            <w:r w:rsidRPr="00EC1737">
              <w:rPr>
                <w:lang w:val="en-US" w:eastAsia="ja-JP"/>
              </w:rPr>
              <w:t>kg</w:t>
            </w:r>
          </w:p>
        </w:tc>
        <w:tc>
          <w:tcPr>
            <w:tcW w:w="3394" w:type="dxa"/>
            <w:tcBorders>
              <w:top w:val="single" w:sz="4" w:space="0" w:color="auto"/>
              <w:bottom w:val="single" w:sz="4" w:space="0" w:color="auto"/>
            </w:tcBorders>
          </w:tcPr>
          <w:p w:rsidR="005A5E77" w:rsidRPr="00BE402D" w:rsidP="004A754E" w14:paraId="5BED558C" w14:textId="77777777">
            <w:pPr>
              <w:spacing w:before="40" w:after="40" w:line="240" w:lineRule="exact"/>
              <w:jc w:val="center"/>
              <w:rPr>
                <w:lang w:eastAsia="ja-JP"/>
              </w:rPr>
            </w:pPr>
            <w:r w:rsidRPr="00BE402D">
              <w:rPr>
                <w:lang w:eastAsia="ja-JP"/>
              </w:rPr>
              <w:t>Anfangsdosis von 20 mg, gefolgt von einer Dosis von 20 mg jede zweite Woche, beginnend eine Woche nach der Anfangsdosis</w:t>
            </w:r>
          </w:p>
        </w:tc>
      </w:tr>
      <w:tr w14:paraId="639DD3EE" w14:textId="77777777" w:rsidTr="00774E1B">
        <w:tblPrEx>
          <w:tblW w:w="6795" w:type="dxa"/>
          <w:tblLook w:val="0000"/>
        </w:tblPrEx>
        <w:trPr>
          <w:tblHeader/>
        </w:trPr>
        <w:tc>
          <w:tcPr>
            <w:tcW w:w="3401" w:type="dxa"/>
            <w:tcBorders>
              <w:top w:val="single" w:sz="4" w:space="0" w:color="auto"/>
              <w:bottom w:val="single" w:sz="4" w:space="0" w:color="auto"/>
            </w:tcBorders>
          </w:tcPr>
          <w:p w:rsidR="005A5E77" w:rsidRPr="00EC1737" w:rsidP="004A754E" w14:paraId="4B55ED75" w14:textId="77777777">
            <w:pPr>
              <w:spacing w:before="40" w:after="40" w:line="240" w:lineRule="exact"/>
              <w:jc w:val="center"/>
              <w:rPr>
                <w:b/>
                <w:lang w:val="en-US" w:eastAsia="ja-JP"/>
              </w:rPr>
            </w:pPr>
            <w:r w:rsidRPr="00EC1737">
              <w:rPr>
                <w:lang w:val="en-US" w:eastAsia="ja-JP"/>
              </w:rPr>
              <w:t>≥</w:t>
            </w:r>
            <w:r>
              <w:rPr>
                <w:lang w:val="en-US" w:eastAsia="ja-JP"/>
              </w:rPr>
              <w:t> </w:t>
            </w:r>
            <w:r w:rsidRPr="00EC1737">
              <w:rPr>
                <w:lang w:val="en-US" w:eastAsia="ja-JP"/>
              </w:rPr>
              <w:t>30</w:t>
            </w:r>
            <w:r w:rsidRPr="00EC1737">
              <w:rPr>
                <w:rFonts w:cs="Times New Roman"/>
              </w:rPr>
              <w:t> </w:t>
            </w:r>
            <w:r w:rsidRPr="00EC1737">
              <w:rPr>
                <w:lang w:val="en-US" w:eastAsia="ja-JP"/>
              </w:rPr>
              <w:t>kg</w:t>
            </w:r>
          </w:p>
        </w:tc>
        <w:tc>
          <w:tcPr>
            <w:tcW w:w="3394" w:type="dxa"/>
            <w:tcBorders>
              <w:top w:val="single" w:sz="4" w:space="0" w:color="auto"/>
              <w:bottom w:val="single" w:sz="4" w:space="0" w:color="auto"/>
            </w:tcBorders>
          </w:tcPr>
          <w:p w:rsidR="005A5E77" w:rsidRPr="0018371E" w:rsidP="004A754E" w14:paraId="3A838BFA" w14:textId="77777777">
            <w:pPr>
              <w:spacing w:before="40" w:after="40" w:line="240" w:lineRule="exact"/>
              <w:jc w:val="center"/>
              <w:rPr>
                <w:b/>
                <w:lang w:eastAsia="ja-JP"/>
              </w:rPr>
            </w:pPr>
            <w:r w:rsidRPr="0018371E">
              <w:rPr>
                <w:lang w:eastAsia="ja-JP"/>
              </w:rPr>
              <w:t>Anfangsdosis von 40</w:t>
            </w:r>
            <w:r w:rsidRPr="00EC1737">
              <w:rPr>
                <w:lang w:eastAsia="ja-JP"/>
              </w:rPr>
              <w:t xml:space="preserve"> mg, gefolgt von einer Dosis von 40 mg jede zweite Woche, beginnend eine Woche nach der </w:t>
            </w:r>
            <w:r w:rsidRPr="0018371E">
              <w:rPr>
                <w:lang w:eastAsia="ja-JP"/>
              </w:rPr>
              <w:t>Anfangsdosis</w:t>
            </w:r>
          </w:p>
        </w:tc>
      </w:tr>
    </w:tbl>
    <w:p w:rsidR="00CD15E0" w:rsidRPr="00724DA5" w14:paraId="38D830B2" w14:textId="77777777">
      <w:pPr>
        <w:rPr>
          <w:rFonts w:cs="Times New Roman"/>
        </w:rPr>
      </w:pPr>
    </w:p>
    <w:p w:rsidR="00CD15E0" w:rsidRPr="00724DA5" w14:paraId="58D0F155" w14:textId="77777777">
      <w:pPr>
        <w:rPr>
          <w:rFonts w:cs="Times New Roman"/>
        </w:rPr>
      </w:pPr>
      <w:r w:rsidRPr="00724DA5">
        <w:rPr>
          <w:rFonts w:cs="Times New Roman"/>
        </w:rPr>
        <w:t>Die Fortsetzung der Therapie länger als 16 Wochen sollte bei Patienten, die innerhalb dieser Zeitspanne nicht ansprechen, sorgfältig abgewogen werden.</w:t>
      </w:r>
    </w:p>
    <w:p w:rsidR="00CD15E0" w:rsidRPr="00724DA5" w14:paraId="62C72D75" w14:textId="77777777">
      <w:pPr>
        <w:rPr>
          <w:rFonts w:cs="Times New Roman"/>
        </w:rPr>
      </w:pPr>
    </w:p>
    <w:p w:rsidR="00CD15E0" w:rsidRPr="00724DA5" w14:paraId="0E27CAB5" w14:textId="77777777">
      <w:pPr>
        <w:rPr>
          <w:rFonts w:cs="Times New Roman"/>
        </w:rPr>
      </w:pPr>
      <w:r w:rsidRPr="00724DA5">
        <w:rPr>
          <w:rFonts w:cs="Times New Roman"/>
        </w:rPr>
        <w:t>Wenn die Wiederaufnahme der Therapie mit Humira angezeigt ist, sollte bezüglich Dosis und Behandlungsdauer die oben beschriebene Anleitung befolgt werden.</w:t>
      </w:r>
    </w:p>
    <w:p w:rsidR="00CD15E0" w:rsidRPr="00724DA5" w14:paraId="27983621" w14:textId="77777777">
      <w:pPr>
        <w:rPr>
          <w:rFonts w:cs="Times New Roman"/>
        </w:rPr>
      </w:pPr>
    </w:p>
    <w:p w:rsidR="00CD15E0" w:rsidRPr="00724DA5" w:rsidP="00C5288D" w14:paraId="1561688E" w14:textId="77777777">
      <w:pPr>
        <w:rPr>
          <w:rFonts w:cs="Times New Roman"/>
        </w:rPr>
      </w:pPr>
      <w:r w:rsidRPr="00724DA5">
        <w:rPr>
          <w:rFonts w:cs="Times New Roman"/>
        </w:rPr>
        <w:t>Die Sicherheit von Humira bei Kindern und Jugendlichen mit Plaque-Psoriasis wurde für durchschnittlich 13 Monate beurteilt.</w:t>
      </w:r>
    </w:p>
    <w:p w:rsidR="003173F7" w:rsidRPr="00724DA5" w:rsidP="00C5288D" w14:paraId="54F4DDE3" w14:textId="77777777">
      <w:pPr>
        <w:rPr>
          <w:rFonts w:cs="Times New Roman"/>
        </w:rPr>
      </w:pPr>
    </w:p>
    <w:p w:rsidR="00CD15E0" w:rsidRPr="00724DA5" w14:paraId="50F1202F" w14:textId="77777777">
      <w:pPr>
        <w:rPr>
          <w:rFonts w:cs="Times New Roman"/>
        </w:rPr>
      </w:pPr>
      <w:r w:rsidRPr="00724DA5">
        <w:rPr>
          <w:rFonts w:cs="Times New Roman"/>
        </w:rPr>
        <w:t>Für diese Indikation gibt es bei Kindern, die jünger als 4 Jahre sind, keine relevante Anwendung von Humira.</w:t>
      </w:r>
    </w:p>
    <w:p w:rsidR="00CD15E0" w14:paraId="4D6C994B" w14:textId="77777777">
      <w:pPr>
        <w:rPr>
          <w:rFonts w:cs="Times New Roman"/>
          <w:i/>
        </w:rPr>
      </w:pPr>
    </w:p>
    <w:p w:rsidR="009A480D" w14:paraId="5A41B380" w14:textId="77777777">
      <w:pPr>
        <w:rPr>
          <w:rFonts w:cs="Times New Roman"/>
        </w:rPr>
      </w:pPr>
      <w:r w:rsidRPr="00EC1737">
        <w:rPr>
          <w:rFonts w:cs="Times New Roman"/>
        </w:rPr>
        <w:t>Abhängig von den individuellen Behandlungsbedürfnissen kann Humira auch in anderen Stärken und/oder Darreichungsformen erhältlich sein.</w:t>
      </w:r>
    </w:p>
    <w:p w:rsidR="009A480D" w:rsidRPr="00724DA5" w14:paraId="25902CDD" w14:textId="77777777">
      <w:pPr>
        <w:rPr>
          <w:rFonts w:cs="Times New Roman"/>
          <w:i/>
        </w:rPr>
      </w:pPr>
    </w:p>
    <w:p w:rsidR="00702AEA" w:rsidRPr="00724DA5" w:rsidP="008D752F" w14:paraId="2715DB53" w14:textId="77777777">
      <w:pPr>
        <w:keepNext/>
        <w:rPr>
          <w:rFonts w:cs="Times New Roman"/>
          <w:i/>
        </w:rPr>
      </w:pPr>
      <w:r w:rsidRPr="00724DA5">
        <w:rPr>
          <w:rFonts w:cs="Times New Roman"/>
          <w:i/>
          <w:lang w:eastAsia="de-DE"/>
        </w:rPr>
        <w:t xml:space="preserve">Hidradenitis suppurativa </w:t>
      </w:r>
      <w:r w:rsidRPr="00724DA5" w:rsidR="00A5784D">
        <w:rPr>
          <w:rFonts w:cs="Times New Roman"/>
          <w:i/>
          <w:lang w:eastAsia="de-DE"/>
        </w:rPr>
        <w:t xml:space="preserve">(Acne </w:t>
      </w:r>
      <w:r w:rsidR="006E6FF7">
        <w:rPr>
          <w:rFonts w:cs="Times New Roman"/>
          <w:i/>
          <w:lang w:eastAsia="de-DE"/>
        </w:rPr>
        <w:t>i</w:t>
      </w:r>
      <w:r w:rsidRPr="00724DA5" w:rsidR="00A5784D">
        <w:rPr>
          <w:rFonts w:cs="Times New Roman"/>
          <w:i/>
          <w:lang w:eastAsia="de-DE"/>
        </w:rPr>
        <w:t xml:space="preserve">nversa) </w:t>
      </w:r>
      <w:r w:rsidRPr="00724DA5">
        <w:rPr>
          <w:rFonts w:cs="Times New Roman"/>
          <w:i/>
          <w:lang w:eastAsia="de-DE"/>
        </w:rPr>
        <w:t>bei Jugendlichen (ab 12 Jahren und mit einem Gewicht von mindestens 30 kg)</w:t>
      </w:r>
    </w:p>
    <w:p w:rsidR="00702AEA" w:rsidRPr="00724DA5" w:rsidP="008D752F" w14:paraId="0C8BCC1B" w14:textId="77777777">
      <w:pPr>
        <w:keepNext/>
        <w:rPr>
          <w:rFonts w:cs="Times New Roman"/>
          <w:i/>
        </w:rPr>
      </w:pPr>
    </w:p>
    <w:p w:rsidR="00702AEA" w:rsidRPr="00724DA5" w:rsidP="008D752F" w14:paraId="6A21F030" w14:textId="77777777">
      <w:pPr>
        <w:keepNext/>
        <w:rPr>
          <w:rFonts w:cs="Times New Roman"/>
          <w:shd w:val="clear" w:color="000000" w:fill="auto"/>
        </w:rPr>
      </w:pPr>
      <w:r w:rsidRPr="00724DA5">
        <w:rPr>
          <w:rFonts w:cs="Times New Roman"/>
          <w:lang w:eastAsia="de-DE"/>
        </w:rPr>
        <w:t xml:space="preserve">Es gibt keine klinischen Studien mit Humira bei </w:t>
      </w:r>
      <w:r w:rsidRPr="00724DA5" w:rsidR="00A5784D">
        <w:rPr>
          <w:rFonts w:cs="Times New Roman"/>
          <w:lang w:eastAsia="de-DE"/>
        </w:rPr>
        <w:t>j</w:t>
      </w:r>
      <w:r w:rsidRPr="00724DA5">
        <w:rPr>
          <w:rFonts w:cs="Times New Roman"/>
          <w:lang w:eastAsia="de-DE"/>
        </w:rPr>
        <w:t xml:space="preserve">ugendlichen </w:t>
      </w:r>
      <w:r w:rsidRPr="00724DA5" w:rsidR="00A5784D">
        <w:rPr>
          <w:rFonts w:cs="Times New Roman"/>
          <w:lang w:eastAsia="de-DE"/>
        </w:rPr>
        <w:t xml:space="preserve">Patienten </w:t>
      </w:r>
      <w:r w:rsidRPr="00724DA5">
        <w:rPr>
          <w:rFonts w:cs="Times New Roman"/>
          <w:lang w:eastAsia="de-DE"/>
        </w:rPr>
        <w:t xml:space="preserve">mit </w:t>
      </w:r>
      <w:r w:rsidRPr="00724DA5" w:rsidR="00A5784D">
        <w:rPr>
          <w:rFonts w:cs="Times New Roman"/>
          <w:lang w:eastAsia="de-DE"/>
        </w:rPr>
        <w:t>Hidradenitis suppurativa (</w:t>
      </w:r>
      <w:r w:rsidRPr="00724DA5">
        <w:rPr>
          <w:rFonts w:cs="Times New Roman"/>
          <w:lang w:eastAsia="de-DE"/>
        </w:rPr>
        <w:t>HS</w:t>
      </w:r>
      <w:r w:rsidRPr="00724DA5" w:rsidR="00A5784D">
        <w:rPr>
          <w:rFonts w:cs="Times New Roman"/>
          <w:lang w:eastAsia="de-DE"/>
        </w:rPr>
        <w:t>)</w:t>
      </w:r>
      <w:r w:rsidRPr="00724DA5">
        <w:rPr>
          <w:rFonts w:cs="Times New Roman"/>
          <w:lang w:eastAsia="de-DE"/>
        </w:rPr>
        <w:t>. Die Dosierung von Humira bei diesen Patienten wurde in pharmakokinetischen Modellen und Simulationen bestimmt (siehe Abschnitt 5.2).</w:t>
      </w:r>
    </w:p>
    <w:p w:rsidR="00702AEA" w:rsidRPr="00724DA5" w:rsidP="00631F0D" w14:paraId="33084D1C" w14:textId="77777777"/>
    <w:p w:rsidR="00702AEA" w:rsidRPr="00724DA5" w:rsidP="00631F0D" w14:paraId="608305AF" w14:textId="77777777">
      <w:r w:rsidRPr="00724DA5">
        <w:rPr>
          <w:lang w:eastAsia="de-DE"/>
        </w:rPr>
        <w:t>Die empfohlene Dosis von Humira beträgt 80 mg in Woche 0</w:t>
      </w:r>
      <w:r w:rsidRPr="00724DA5" w:rsidR="00A5784D">
        <w:rPr>
          <w:lang w:eastAsia="de-DE"/>
        </w:rPr>
        <w:t>, gefolgt von</w:t>
      </w:r>
      <w:r w:rsidRPr="00724DA5">
        <w:rPr>
          <w:lang w:eastAsia="de-DE"/>
        </w:rPr>
        <w:t xml:space="preserve"> 40 mg jede zweite Woche ab Woche 1 als subkutane Injektion. </w:t>
      </w:r>
    </w:p>
    <w:p w:rsidR="00702AEA" w:rsidRPr="00724DA5" w:rsidP="00631F0D" w14:paraId="1D7DF49A" w14:textId="77777777"/>
    <w:p w:rsidR="00702AEA" w:rsidRPr="00724DA5" w:rsidP="00631F0D" w14:paraId="041D6C40" w14:textId="77777777">
      <w:pPr>
        <w:rPr>
          <w:rFonts w:cs="Times New Roman"/>
        </w:rPr>
      </w:pPr>
      <w:r w:rsidRPr="00724DA5">
        <w:rPr>
          <w:rFonts w:cs="Times New Roman"/>
          <w:lang w:eastAsia="de-DE"/>
        </w:rPr>
        <w:t xml:space="preserve">Bei jugendlichen Patienten, die unzureichend auf </w:t>
      </w:r>
      <w:r w:rsidR="001E4733">
        <w:rPr>
          <w:rFonts w:cs="Times New Roman"/>
          <w:lang w:eastAsia="de-DE"/>
        </w:rPr>
        <w:t xml:space="preserve">40 mg </w:t>
      </w:r>
      <w:r w:rsidRPr="00724DA5" w:rsidR="009A480D">
        <w:rPr>
          <w:rFonts w:cs="Times New Roman"/>
          <w:lang w:eastAsia="de-DE"/>
        </w:rPr>
        <w:t xml:space="preserve">Humira </w:t>
      </w:r>
      <w:r w:rsidRPr="00724DA5">
        <w:rPr>
          <w:rFonts w:cs="Times New Roman"/>
          <w:lang w:eastAsia="de-DE"/>
        </w:rPr>
        <w:t xml:space="preserve">jede zweite Woche ansprechen, kann eine Erhöhung der Dosierung auf 40 mg </w:t>
      </w:r>
      <w:r w:rsidR="009A480D">
        <w:rPr>
          <w:rFonts w:cs="Times New Roman"/>
          <w:lang w:eastAsia="de-DE"/>
        </w:rPr>
        <w:t>jede Woche oder 80 mg jede zweite Woche</w:t>
      </w:r>
      <w:r w:rsidRPr="00724DA5">
        <w:rPr>
          <w:rFonts w:cs="Times New Roman"/>
          <w:lang w:eastAsia="de-DE"/>
        </w:rPr>
        <w:t xml:space="preserve"> erwogen werden.</w:t>
      </w:r>
    </w:p>
    <w:p w:rsidR="00702AEA" w:rsidRPr="00724DA5" w:rsidP="00631F0D" w14:paraId="77CE7E7B" w14:textId="77777777"/>
    <w:p w:rsidR="00702AEA" w:rsidRPr="00724DA5" w:rsidP="00631F0D" w14:paraId="47D72D78" w14:textId="77777777">
      <w:r w:rsidRPr="00724DA5">
        <w:rPr>
          <w:lang w:eastAsia="de-DE"/>
        </w:rPr>
        <w:t>Falls notwendig, kann eine Antibiotikatherapie während der Behandlung mit Humira weitergeführt werden</w:t>
      </w:r>
      <w:r w:rsidRPr="00724DA5">
        <w:t xml:space="preserve">. </w:t>
      </w:r>
      <w:r w:rsidRPr="00724DA5">
        <w:rPr>
          <w:lang w:eastAsia="de-DE"/>
        </w:rPr>
        <w:t xml:space="preserve">Es wird empfohlen, dass die Patienten während der Behandlung mit Humira täglich eine topische antiseptische Waschlösung </w:t>
      </w:r>
      <w:r w:rsidR="006D1BFD">
        <w:rPr>
          <w:lang w:eastAsia="de-DE"/>
        </w:rPr>
        <w:t>an</w:t>
      </w:r>
      <w:r w:rsidRPr="00724DA5">
        <w:rPr>
          <w:lang w:eastAsia="de-DE"/>
        </w:rPr>
        <w:t xml:space="preserve"> ihre</w:t>
      </w:r>
      <w:r w:rsidR="006D1BFD">
        <w:rPr>
          <w:lang w:eastAsia="de-DE"/>
        </w:rPr>
        <w:t>n</w:t>
      </w:r>
      <w:r w:rsidRPr="00724DA5">
        <w:rPr>
          <w:lang w:eastAsia="de-DE"/>
        </w:rPr>
        <w:t xml:space="preserve"> HS-Läsionen </w:t>
      </w:r>
      <w:r w:rsidR="006D1BFD">
        <w:rPr>
          <w:lang w:eastAsia="de-DE"/>
        </w:rPr>
        <w:t>an</w:t>
      </w:r>
      <w:r w:rsidRPr="00724DA5">
        <w:rPr>
          <w:lang w:eastAsia="de-DE"/>
        </w:rPr>
        <w:t xml:space="preserve">wenden. </w:t>
      </w:r>
    </w:p>
    <w:p w:rsidR="00702AEA" w:rsidRPr="00724DA5" w:rsidP="00631F0D" w14:paraId="24F826F1" w14:textId="77777777"/>
    <w:p w:rsidR="00702AEA" w:rsidRPr="00724DA5" w:rsidP="00631F0D" w14:paraId="5EFAB6ED" w14:textId="77777777">
      <w:r w:rsidRPr="00724DA5">
        <w:rPr>
          <w:lang w:eastAsia="de-DE"/>
        </w:rPr>
        <w:t xml:space="preserve">Eine Fortsetzung der Therapie länger als 12 Wochen sollte </w:t>
      </w:r>
      <w:r w:rsidRPr="00724DA5" w:rsidR="00EA4A23">
        <w:rPr>
          <w:lang w:eastAsia="de-DE"/>
        </w:rPr>
        <w:t xml:space="preserve">sorgfältig abgewogen werden </w:t>
      </w:r>
      <w:r w:rsidRPr="00724DA5">
        <w:rPr>
          <w:lang w:eastAsia="de-DE"/>
        </w:rPr>
        <w:t>bei Patienten, die innerhalb dieser Zeitspanne</w:t>
      </w:r>
      <w:r w:rsidRPr="00724DA5" w:rsidR="00EA2024">
        <w:rPr>
          <w:lang w:eastAsia="de-DE"/>
        </w:rPr>
        <w:t xml:space="preserve"> keine Verbesserung zeigen</w:t>
      </w:r>
      <w:r w:rsidRPr="00724DA5">
        <w:rPr>
          <w:lang w:eastAsia="de-DE"/>
        </w:rPr>
        <w:t>.</w:t>
      </w:r>
    </w:p>
    <w:p w:rsidR="00702AEA" w:rsidRPr="00724DA5" w:rsidP="00631F0D" w14:paraId="534897F6" w14:textId="77777777">
      <w:pPr>
        <w:rPr>
          <w:rFonts w:cs="Times New Roman"/>
          <w:i/>
        </w:rPr>
      </w:pPr>
    </w:p>
    <w:p w:rsidR="00702AEA" w:rsidRPr="00724DA5" w:rsidP="00631F0D" w14:paraId="22FA877E" w14:textId="77777777">
      <w:r w:rsidRPr="00724DA5">
        <w:rPr>
          <w:lang w:eastAsia="de-DE"/>
        </w:rPr>
        <w:t>Sollte eine Unterbrechung der Behandlung erforderlich sein, kann Humira nach Bedarf erneut gegeben werden.</w:t>
      </w:r>
    </w:p>
    <w:p w:rsidR="00702AEA" w:rsidRPr="00724DA5" w:rsidP="00631F0D" w14:paraId="002CBF6C" w14:textId="77777777"/>
    <w:p w:rsidR="00702AEA" w:rsidRPr="00724DA5" w:rsidP="00631F0D" w14:paraId="4FB8531F" w14:textId="77777777">
      <w:r w:rsidRPr="00724DA5">
        <w:rPr>
          <w:lang w:eastAsia="de-DE"/>
        </w:rPr>
        <w:t>Nutzen und Risiko einer fortgesetzten Langzeitbehandlung sollten regelmäßig beurteilt werden (siehe Daten zu Erwachsenen in Abschnitt 5.1).</w:t>
      </w:r>
    </w:p>
    <w:p w:rsidR="00702AEA" w:rsidRPr="00724DA5" w:rsidP="00631F0D" w14:paraId="6D59B1A4" w14:textId="77777777"/>
    <w:p w:rsidR="00702AEA" w:rsidP="00702AEA" w14:paraId="2500BF97" w14:textId="77777777">
      <w:pPr>
        <w:rPr>
          <w:rFonts w:cs="Times New Roman"/>
          <w:lang w:eastAsia="de-DE"/>
        </w:rPr>
      </w:pPr>
      <w:r>
        <w:rPr>
          <w:rFonts w:cs="Times New Roman"/>
          <w:lang w:eastAsia="de-DE"/>
        </w:rPr>
        <w:t>Es gibt i</w:t>
      </w:r>
      <w:r w:rsidRPr="00724DA5">
        <w:rPr>
          <w:rFonts w:cs="Times New Roman"/>
          <w:lang w:eastAsia="de-DE"/>
        </w:rPr>
        <w:t>n dieser Indikation</w:t>
      </w:r>
      <w:r>
        <w:rPr>
          <w:rFonts w:cs="Times New Roman"/>
          <w:lang w:eastAsia="de-DE"/>
        </w:rPr>
        <w:t xml:space="preserve"> keinen relevanten Nutzen von Humira</w:t>
      </w:r>
      <w:r w:rsidRPr="00724DA5">
        <w:rPr>
          <w:rFonts w:cs="Times New Roman"/>
          <w:lang w:eastAsia="de-DE"/>
        </w:rPr>
        <w:t xml:space="preserve"> bei Kindern, die jünger als 12 Jahre sind.</w:t>
      </w:r>
    </w:p>
    <w:p w:rsidR="009A480D" w:rsidP="00702AEA" w14:paraId="28C2C39F" w14:textId="77777777">
      <w:pPr>
        <w:rPr>
          <w:rFonts w:cs="Times New Roman"/>
          <w:lang w:eastAsia="de-DE"/>
        </w:rPr>
      </w:pPr>
    </w:p>
    <w:p w:rsidR="009A480D" w:rsidRPr="00724DA5" w:rsidP="00702AEA" w14:paraId="52D77457"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702AEA" w:rsidRPr="00724DA5" w:rsidP="00702AEA" w14:paraId="2E9715AF" w14:textId="77777777">
      <w:pPr>
        <w:rPr>
          <w:rFonts w:cs="Times New Roman"/>
          <w:i/>
        </w:rPr>
      </w:pPr>
    </w:p>
    <w:p w:rsidR="00CD15E0" w:rsidRPr="00724DA5" w:rsidP="00540BAE" w14:paraId="75279983" w14:textId="77777777">
      <w:pPr>
        <w:widowControl w:val="0"/>
        <w:rPr>
          <w:rFonts w:cs="Times New Roman"/>
        </w:rPr>
      </w:pPr>
      <w:r w:rsidRPr="00724DA5">
        <w:rPr>
          <w:rFonts w:cs="Times New Roman"/>
          <w:i/>
        </w:rPr>
        <w:t>Morbus Crohn bei Kindern und Jugendlichen</w:t>
      </w:r>
    </w:p>
    <w:p w:rsidR="00CD15E0" w:rsidRPr="00724DA5" w:rsidP="00540BAE" w14:paraId="0B39269C" w14:textId="77777777">
      <w:pPr>
        <w:rPr>
          <w:rFonts w:cs="Times New Roman"/>
        </w:rPr>
      </w:pPr>
    </w:p>
    <w:p w:rsidR="00413572" w:rsidP="00540BAE" w14:paraId="2A8AF76E" w14:textId="77777777">
      <w:pPr>
        <w:rPr>
          <w:rFonts w:cs="Times New Roman"/>
        </w:rPr>
      </w:pPr>
      <w:r w:rsidRPr="00A42F86">
        <w:rPr>
          <w:rFonts w:cs="Times New Roman"/>
        </w:rPr>
        <w:t xml:space="preserve">Die empfohlene Dosis von Humira für Patienten mit Morbus Crohn im Alter von 6 bis 17 Jahren wird anhand des Körpergewichts bestimmt (Tabelle 4). Humira wird subkutan injiziert.  </w:t>
      </w:r>
    </w:p>
    <w:p w:rsidR="00413572" w:rsidP="00540BAE" w14:paraId="3042F8C0" w14:textId="77777777">
      <w:pPr>
        <w:rPr>
          <w:rFonts w:cs="Times New Roman"/>
        </w:rPr>
      </w:pPr>
    </w:p>
    <w:p w:rsidR="001A3F07" w:rsidRPr="00964DB6" w:rsidP="004A754E" w14:paraId="144DA3A9" w14:textId="77777777">
      <w:pPr>
        <w:jc w:val="center"/>
        <w:rPr>
          <w:rFonts w:cs="Times New Roman"/>
          <w:b/>
        </w:rPr>
      </w:pPr>
      <w:r w:rsidRPr="00964DB6">
        <w:rPr>
          <w:rFonts w:cs="Times New Roman"/>
          <w:b/>
        </w:rPr>
        <w:t xml:space="preserve">Tabelle 4 </w:t>
      </w:r>
    </w:p>
    <w:p w:rsidR="00413572" w:rsidRPr="00964DB6" w:rsidP="004A754E" w14:paraId="018C4FEF" w14:textId="77777777">
      <w:pPr>
        <w:jc w:val="center"/>
        <w:rPr>
          <w:rFonts w:cs="Times New Roman"/>
          <w:b/>
        </w:rPr>
      </w:pPr>
      <w:r w:rsidRPr="00964DB6">
        <w:rPr>
          <w:rFonts w:cs="Times New Roman"/>
          <w:b/>
        </w:rPr>
        <w:t>Humira-Dosis für Kinder und Jugendliche mit Morbus Crohn</w:t>
      </w:r>
    </w:p>
    <w:p w:rsidR="00413572" w:rsidRPr="00A42F86" w:rsidP="004A754E" w14:paraId="7EE32683"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5679"/>
        <w:gridCol w:w="2007"/>
      </w:tblGrid>
      <w:tr w14:paraId="74D69003" w14:textId="77777777" w:rsidTr="00774E1B">
        <w:tblPrEx>
          <w:tblW w:w="0" w:type="auto"/>
          <w:tblLook w:val="04A0"/>
        </w:tblPrEx>
        <w:tc>
          <w:tcPr>
            <w:tcW w:w="1384" w:type="dxa"/>
          </w:tcPr>
          <w:p w:rsidR="00413572" w:rsidRPr="00FF61A7" w:rsidP="004A754E" w14:paraId="6B49739D" w14:textId="77777777">
            <w:pPr>
              <w:tabs>
                <w:tab w:val="left" w:pos="562"/>
              </w:tabs>
              <w:rPr>
                <w:rFonts w:cs="Times New Roman"/>
                <w:b/>
              </w:rPr>
            </w:pPr>
            <w:r w:rsidRPr="00FF61A7">
              <w:rPr>
                <w:rFonts w:cs="Times New Roman"/>
                <w:b/>
              </w:rPr>
              <w:t>Gewicht des Patienten</w:t>
            </w:r>
          </w:p>
        </w:tc>
        <w:tc>
          <w:tcPr>
            <w:tcW w:w="5812" w:type="dxa"/>
          </w:tcPr>
          <w:p w:rsidR="00413572" w:rsidRPr="00FF61A7" w:rsidP="004A754E" w14:paraId="7BE5355C" w14:textId="77777777">
            <w:pPr>
              <w:tabs>
                <w:tab w:val="left" w:pos="562"/>
              </w:tabs>
              <w:jc w:val="center"/>
              <w:rPr>
                <w:rFonts w:cs="Times New Roman"/>
                <w:b/>
              </w:rPr>
            </w:pPr>
            <w:r w:rsidRPr="00FF61A7">
              <w:rPr>
                <w:rFonts w:cs="Times New Roman"/>
                <w:b/>
              </w:rPr>
              <w:t>Anfangsdosis</w:t>
            </w:r>
          </w:p>
        </w:tc>
        <w:tc>
          <w:tcPr>
            <w:tcW w:w="2015" w:type="dxa"/>
          </w:tcPr>
          <w:p w:rsidR="00413572" w:rsidRPr="00FF61A7" w:rsidP="004A754E" w14:paraId="233CF6D8" w14:textId="77777777">
            <w:pPr>
              <w:tabs>
                <w:tab w:val="left" w:pos="562"/>
              </w:tabs>
              <w:jc w:val="center"/>
              <w:rPr>
                <w:rFonts w:cs="Times New Roman"/>
                <w:b/>
              </w:rPr>
            </w:pPr>
            <w:r w:rsidRPr="00FF61A7">
              <w:rPr>
                <w:rFonts w:cs="Times New Roman"/>
                <w:b/>
              </w:rPr>
              <w:t>Erhaltungsdosis, beginnend in Woche 4</w:t>
            </w:r>
          </w:p>
        </w:tc>
      </w:tr>
      <w:tr w14:paraId="1AE4162B" w14:textId="77777777" w:rsidTr="00774E1B">
        <w:tblPrEx>
          <w:tblW w:w="0" w:type="auto"/>
          <w:tblLook w:val="04A0"/>
        </w:tblPrEx>
        <w:tc>
          <w:tcPr>
            <w:tcW w:w="1384" w:type="dxa"/>
          </w:tcPr>
          <w:p w:rsidR="00413572" w:rsidRPr="00FF61A7" w:rsidP="004A754E" w14:paraId="665FB13C" w14:textId="77777777">
            <w:pPr>
              <w:tabs>
                <w:tab w:val="left" w:pos="562"/>
              </w:tabs>
              <w:rPr>
                <w:rFonts w:cs="Times New Roman"/>
              </w:rPr>
            </w:pPr>
            <w:r w:rsidRPr="00FF61A7">
              <w:rPr>
                <w:rFonts w:cs="Times New Roman"/>
              </w:rPr>
              <w:t>&lt; 40 kg</w:t>
            </w:r>
          </w:p>
        </w:tc>
        <w:tc>
          <w:tcPr>
            <w:tcW w:w="5812" w:type="dxa"/>
          </w:tcPr>
          <w:p w:rsidR="00413572" w:rsidRPr="00FF61A7" w:rsidP="004A754E" w14:paraId="001F253D" w14:textId="77777777">
            <w:pPr>
              <w:numPr>
                <w:ilvl w:val="0"/>
                <w:numId w:val="53"/>
              </w:numPr>
              <w:tabs>
                <w:tab w:val="left" w:pos="562"/>
              </w:tabs>
              <w:ind w:left="0" w:firstLine="0"/>
              <w:rPr>
                <w:rFonts w:cs="Times New Roman"/>
              </w:rPr>
            </w:pPr>
            <w:r w:rsidRPr="00FF61A7">
              <w:rPr>
                <w:rFonts w:cs="Times New Roman"/>
              </w:rPr>
              <w:t>40 mg in Woche 0 und 20 mg in Woche 2</w:t>
            </w:r>
          </w:p>
          <w:p w:rsidR="00413572" w:rsidRPr="00FF61A7" w:rsidP="004A754E" w14:paraId="45E451DA" w14:textId="77777777">
            <w:pPr>
              <w:tabs>
                <w:tab w:val="left" w:pos="562"/>
              </w:tabs>
              <w:rPr>
                <w:rFonts w:cs="Times New Roman"/>
              </w:rPr>
            </w:pPr>
          </w:p>
          <w:p w:rsidR="00413572" w:rsidRPr="00FF61A7" w:rsidP="004A754E" w14:paraId="6324F6FB" w14:textId="77777777">
            <w:pPr>
              <w:tabs>
                <w:tab w:val="left" w:pos="562"/>
              </w:tabs>
              <w:rPr>
                <w:rFonts w:cs="Times New Roman"/>
              </w:rPr>
            </w:pPr>
            <w:r w:rsidRPr="00FF61A7">
              <w:rPr>
                <w:rFonts w:cs="Times New Roman"/>
              </w:rPr>
              <w:t>In Fällen, in denen ein schnelleres Ansprechen auf die Therapie erforderlich ist, kann – unter Berücksichtigung, dass bei einer höheren Induktionsdosis auch das Risiko für Nebenwirkungen höher sein kann – folgende Dosis angewandt werden:</w:t>
            </w:r>
          </w:p>
          <w:p w:rsidR="00413572" w:rsidRPr="00A42F86" w:rsidP="004A754E" w14:paraId="1C23DACB" w14:textId="77777777">
            <w:pPr>
              <w:numPr>
                <w:ilvl w:val="0"/>
                <w:numId w:val="53"/>
              </w:numPr>
              <w:tabs>
                <w:tab w:val="left" w:pos="562"/>
              </w:tabs>
              <w:ind w:left="0" w:firstLine="0"/>
              <w:rPr>
                <w:rFonts w:cs="Times New Roman"/>
              </w:rPr>
            </w:pPr>
            <w:r w:rsidRPr="00FF61A7">
              <w:rPr>
                <w:rFonts w:cs="Times New Roman"/>
              </w:rPr>
              <w:t xml:space="preserve">80 mg in Woche 0 und 40 mg in Woche 2 </w:t>
            </w:r>
          </w:p>
        </w:tc>
        <w:tc>
          <w:tcPr>
            <w:tcW w:w="2015" w:type="dxa"/>
          </w:tcPr>
          <w:p w:rsidR="00413572" w:rsidRPr="00A42F86" w:rsidP="004A754E" w14:paraId="268D6EE5" w14:textId="77777777">
            <w:pPr>
              <w:tabs>
                <w:tab w:val="left" w:pos="562"/>
              </w:tabs>
              <w:jc w:val="center"/>
              <w:rPr>
                <w:rFonts w:cs="Times New Roman"/>
              </w:rPr>
            </w:pPr>
            <w:r w:rsidRPr="00A42F86">
              <w:rPr>
                <w:rFonts w:cs="Times New Roman"/>
              </w:rPr>
              <w:t>20 mg jede zweite Woche</w:t>
            </w:r>
          </w:p>
        </w:tc>
      </w:tr>
      <w:tr w14:paraId="3CF78037" w14:textId="77777777" w:rsidTr="00774E1B">
        <w:tblPrEx>
          <w:tblW w:w="0" w:type="auto"/>
          <w:tblLook w:val="04A0"/>
        </w:tblPrEx>
        <w:tc>
          <w:tcPr>
            <w:tcW w:w="1384" w:type="dxa"/>
          </w:tcPr>
          <w:p w:rsidR="00413572" w:rsidRPr="00A42F86" w:rsidP="004A754E" w14:paraId="3B333455" w14:textId="77777777">
            <w:pPr>
              <w:tabs>
                <w:tab w:val="left" w:pos="562"/>
              </w:tabs>
              <w:rPr>
                <w:rFonts w:cs="Times New Roman"/>
              </w:rPr>
            </w:pPr>
            <w:r w:rsidRPr="00A42F86">
              <w:rPr>
                <w:rFonts w:cs="Times New Roman"/>
              </w:rPr>
              <w:t>≥ 40 kg</w:t>
            </w:r>
          </w:p>
        </w:tc>
        <w:tc>
          <w:tcPr>
            <w:tcW w:w="5812" w:type="dxa"/>
          </w:tcPr>
          <w:p w:rsidR="00413572" w:rsidRPr="00A42F86" w:rsidP="004A754E" w14:paraId="366B6A03" w14:textId="77777777">
            <w:pPr>
              <w:numPr>
                <w:ilvl w:val="0"/>
                <w:numId w:val="53"/>
              </w:numPr>
              <w:tabs>
                <w:tab w:val="left" w:pos="562"/>
              </w:tabs>
              <w:ind w:left="0" w:firstLine="0"/>
              <w:rPr>
                <w:rFonts w:cs="Times New Roman"/>
              </w:rPr>
            </w:pPr>
            <w:r w:rsidRPr="00A42F86">
              <w:rPr>
                <w:rFonts w:cs="Times New Roman"/>
              </w:rPr>
              <w:t>80 mg in Woche 0 und 40 mg in Woche 2</w:t>
            </w:r>
          </w:p>
          <w:p w:rsidR="00413572" w:rsidRPr="00A42F86" w:rsidP="004A754E" w14:paraId="51CEB35B" w14:textId="77777777">
            <w:pPr>
              <w:tabs>
                <w:tab w:val="left" w:pos="562"/>
              </w:tabs>
              <w:rPr>
                <w:rFonts w:cs="Times New Roman"/>
              </w:rPr>
            </w:pPr>
          </w:p>
          <w:p w:rsidR="00413572" w:rsidRPr="00A42F86" w:rsidP="004A754E" w14:paraId="01C381BB" w14:textId="77777777">
            <w:pPr>
              <w:tabs>
                <w:tab w:val="left" w:pos="562"/>
              </w:tabs>
              <w:rPr>
                <w:rFonts w:cs="Times New Roman"/>
              </w:rPr>
            </w:pPr>
            <w:r w:rsidRPr="00A42F86">
              <w:rPr>
                <w:rFonts w:cs="Times New Roman"/>
              </w:rPr>
              <w:t>In Fällen, in denen ein schnelleres Ansprechen auf die Therapie erforderlich ist, kann – unter Berücksichtigung, dass bei einer höheren Induktionsdosis auch das Risiko für Nebenwirkungen höher sein kann – folgende Dosis angewandt werden:</w:t>
            </w:r>
          </w:p>
          <w:p w:rsidR="00413572" w:rsidRPr="00A42F86" w:rsidP="004A754E" w14:paraId="445483FA" w14:textId="77777777">
            <w:pPr>
              <w:numPr>
                <w:ilvl w:val="0"/>
                <w:numId w:val="53"/>
              </w:numPr>
              <w:tabs>
                <w:tab w:val="left" w:pos="562"/>
              </w:tabs>
              <w:ind w:left="0" w:firstLine="0"/>
              <w:rPr>
                <w:rFonts w:cs="Times New Roman"/>
              </w:rPr>
            </w:pPr>
            <w:r w:rsidRPr="00A42F86">
              <w:rPr>
                <w:rFonts w:cs="Times New Roman"/>
              </w:rPr>
              <w:t>160 mg in Woche 0 und 80 mg in Woche 2</w:t>
            </w:r>
          </w:p>
        </w:tc>
        <w:tc>
          <w:tcPr>
            <w:tcW w:w="2015" w:type="dxa"/>
          </w:tcPr>
          <w:p w:rsidR="00413572" w:rsidRPr="00A42F86" w:rsidP="004A754E" w14:paraId="7957EBA1" w14:textId="77777777">
            <w:pPr>
              <w:tabs>
                <w:tab w:val="left" w:pos="562"/>
              </w:tabs>
              <w:jc w:val="center"/>
              <w:rPr>
                <w:rFonts w:cs="Times New Roman"/>
              </w:rPr>
            </w:pPr>
            <w:r w:rsidRPr="00A42F86">
              <w:rPr>
                <w:rFonts w:cs="Times New Roman"/>
              </w:rPr>
              <w:t>40 mg jede zweite Woche</w:t>
            </w:r>
          </w:p>
        </w:tc>
      </w:tr>
    </w:tbl>
    <w:p w:rsidR="00413572" w:rsidP="00413572" w14:paraId="7DFE9A37" w14:textId="77777777"/>
    <w:p w:rsidR="00413572" w:rsidRPr="00FF61A7" w:rsidP="004C588B" w14:paraId="2B6F20D3" w14:textId="77777777">
      <w:pPr>
        <w:rPr>
          <w:rFonts w:cs="Times New Roman"/>
        </w:rPr>
      </w:pPr>
      <w:r w:rsidRPr="00FF61A7">
        <w:rPr>
          <w:rFonts w:cs="Times New Roman"/>
        </w:rPr>
        <w:t xml:space="preserve">Patienten, die unzureichend ansprechen, können unter Umständen von einer </w:t>
      </w:r>
      <w:r w:rsidR="003B27B7">
        <w:rPr>
          <w:rFonts w:cs="Times New Roman"/>
        </w:rPr>
        <w:t xml:space="preserve">Erhöhung </w:t>
      </w:r>
      <w:r w:rsidRPr="00FF61A7">
        <w:rPr>
          <w:rFonts w:cs="Times New Roman"/>
        </w:rPr>
        <w:t>der Dosi</w:t>
      </w:r>
      <w:r w:rsidRPr="00A42F86">
        <w:rPr>
          <w:rFonts w:cs="Times New Roman"/>
        </w:rPr>
        <w:t>erung</w:t>
      </w:r>
      <w:r w:rsidRPr="00FF61A7">
        <w:rPr>
          <w:rFonts w:cs="Times New Roman"/>
        </w:rPr>
        <w:t xml:space="preserve"> profitieren:</w:t>
      </w:r>
    </w:p>
    <w:p w:rsidR="00413572" w:rsidRPr="00FF61A7" w:rsidP="004C588B" w14:paraId="614B0768" w14:textId="77777777">
      <w:pPr>
        <w:numPr>
          <w:ilvl w:val="0"/>
          <w:numId w:val="53"/>
        </w:numPr>
        <w:spacing w:line="276" w:lineRule="auto"/>
        <w:rPr>
          <w:rFonts w:cs="Times New Roman"/>
        </w:rPr>
      </w:pPr>
      <w:r w:rsidRPr="00FF61A7">
        <w:rPr>
          <w:rFonts w:cs="Times New Roman"/>
        </w:rPr>
        <w:t>&lt;</w:t>
      </w:r>
      <w:r w:rsidRPr="00A42F86">
        <w:rPr>
          <w:rFonts w:cs="Times New Roman"/>
        </w:rPr>
        <w:t> </w:t>
      </w:r>
      <w:r w:rsidRPr="00FF61A7">
        <w:rPr>
          <w:rFonts w:cs="Times New Roman"/>
        </w:rPr>
        <w:t>40</w:t>
      </w:r>
      <w:r w:rsidRPr="00A42F86">
        <w:rPr>
          <w:rFonts w:cs="Times New Roman"/>
        </w:rPr>
        <w:t> kg</w:t>
      </w:r>
      <w:r w:rsidRPr="00FF61A7">
        <w:rPr>
          <w:rFonts w:cs="Times New Roman"/>
        </w:rPr>
        <w:t>: 20</w:t>
      </w:r>
      <w:r w:rsidRPr="00A42F86">
        <w:rPr>
          <w:rFonts w:cs="Times New Roman"/>
        </w:rPr>
        <w:t> </w:t>
      </w:r>
      <w:r w:rsidRPr="00FF61A7">
        <w:rPr>
          <w:rFonts w:cs="Times New Roman"/>
        </w:rPr>
        <w:t xml:space="preserve">mg </w:t>
      </w:r>
      <w:r w:rsidR="001440E6">
        <w:rPr>
          <w:rFonts w:cs="Times New Roman"/>
        </w:rPr>
        <w:t>jede</w:t>
      </w:r>
      <w:r w:rsidRPr="00FF61A7">
        <w:rPr>
          <w:rFonts w:cs="Times New Roman"/>
        </w:rPr>
        <w:t xml:space="preserve"> Woche</w:t>
      </w:r>
    </w:p>
    <w:p w:rsidR="00413572" w:rsidRPr="00FF61A7" w:rsidP="004C588B" w14:paraId="166808EF" w14:textId="77777777">
      <w:pPr>
        <w:numPr>
          <w:ilvl w:val="0"/>
          <w:numId w:val="53"/>
        </w:numPr>
        <w:spacing w:line="276" w:lineRule="auto"/>
        <w:rPr>
          <w:rFonts w:cs="Times New Roman"/>
        </w:rPr>
      </w:pPr>
      <w:r w:rsidRPr="00A42F86">
        <w:rPr>
          <w:rFonts w:cs="Times New Roman"/>
        </w:rPr>
        <w:t xml:space="preserve">≥ 40 kg: 40 mg </w:t>
      </w:r>
      <w:r w:rsidR="001440E6">
        <w:rPr>
          <w:rFonts w:cs="Times New Roman"/>
        </w:rPr>
        <w:t>jede</w:t>
      </w:r>
      <w:r w:rsidRPr="00A42F86">
        <w:rPr>
          <w:rFonts w:cs="Times New Roman"/>
        </w:rPr>
        <w:t xml:space="preserve"> Woche</w:t>
      </w:r>
      <w:r w:rsidR="003B27B7">
        <w:rPr>
          <w:rFonts w:cs="Times New Roman"/>
        </w:rPr>
        <w:t xml:space="preserve"> oder 80 mg jede zweite Woche</w:t>
      </w:r>
    </w:p>
    <w:p w:rsidR="00CD15E0" w:rsidRPr="00724DA5" w14:paraId="302B7EBC" w14:textId="77777777">
      <w:pPr>
        <w:rPr>
          <w:rFonts w:cs="Times New Roman"/>
        </w:rPr>
      </w:pPr>
    </w:p>
    <w:p w:rsidR="00CD15E0" w:rsidRPr="00724DA5" w:rsidP="00C5288D" w14:paraId="0FA9B7D5" w14:textId="77777777">
      <w:pPr>
        <w:rPr>
          <w:rFonts w:cs="Times New Roman"/>
        </w:rPr>
      </w:pPr>
      <w:r w:rsidRPr="00724DA5">
        <w:rPr>
          <w:rFonts w:cs="Times New Roman"/>
        </w:rPr>
        <w:t>Die Fortsetzung der Therapie sollte bei einem Patienten, der bis Woche 12 nicht angesprochen hat, nochmals sorgfältig überdacht werden.</w:t>
      </w:r>
    </w:p>
    <w:p w:rsidR="00040442" w:rsidRPr="00724DA5" w:rsidP="00C5288D" w14:paraId="7CFE2F6E" w14:textId="77777777">
      <w:pPr>
        <w:rPr>
          <w:rFonts w:cs="Times New Roman"/>
        </w:rPr>
      </w:pPr>
    </w:p>
    <w:p w:rsidR="00CD15E0" w14:paraId="3E6E92FC" w14:textId="77777777">
      <w:pPr>
        <w:rPr>
          <w:rFonts w:cs="Times New Roman"/>
        </w:rPr>
      </w:pPr>
      <w:r>
        <w:rPr>
          <w:rFonts w:cs="Times New Roman"/>
        </w:rPr>
        <w:t>Es gibt i</w:t>
      </w:r>
      <w:r w:rsidRPr="00724DA5">
        <w:rPr>
          <w:rFonts w:cs="Times New Roman"/>
        </w:rPr>
        <w:t>n dieser Indikation</w:t>
      </w:r>
      <w:r>
        <w:rPr>
          <w:rFonts w:cs="Times New Roman"/>
        </w:rPr>
        <w:t xml:space="preserve"> keinen relevanten Nutzen von Humira </w:t>
      </w:r>
      <w:r w:rsidRPr="00724DA5">
        <w:rPr>
          <w:rFonts w:cs="Times New Roman"/>
        </w:rPr>
        <w:t>bei Kindern, die jünger als 6 Jahre sind.</w:t>
      </w:r>
    </w:p>
    <w:p w:rsidR="0042159A" w14:paraId="3309A97C" w14:textId="77777777">
      <w:pPr>
        <w:rPr>
          <w:rFonts w:cs="Times New Roman"/>
        </w:rPr>
      </w:pPr>
    </w:p>
    <w:p w:rsidR="003B27B7" w14:paraId="14B7CF05" w14:textId="77777777">
      <w:pPr>
        <w:rPr>
          <w:rFonts w:cs="Times New Roman"/>
        </w:rPr>
      </w:pPr>
      <w:r w:rsidRPr="00A42F86">
        <w:rPr>
          <w:rFonts w:cs="Times New Roman"/>
        </w:rPr>
        <w:t>Abhängig von den individuellen Behandlungsbedürfnissen kann Humira auch in anderen Stärken und/oder Darreichungsformen erhältlich sein.</w:t>
      </w:r>
    </w:p>
    <w:p w:rsidR="003B27B7" w14:paraId="6A8DA58A" w14:textId="77777777">
      <w:pPr>
        <w:rPr>
          <w:rFonts w:cs="Times New Roman"/>
        </w:rPr>
      </w:pPr>
    </w:p>
    <w:p w:rsidR="007344CA" w:rsidRPr="00C038C9" w:rsidP="007344CA" w14:paraId="57149E36" w14:textId="77777777">
      <w:pPr>
        <w:autoSpaceDE w:val="0"/>
        <w:autoSpaceDN w:val="0"/>
        <w:adjustRightInd w:val="0"/>
        <w:rPr>
          <w:rFonts w:cs="Calibri"/>
          <w:b/>
          <w:i/>
          <w:color w:val="auto"/>
        </w:rPr>
      </w:pPr>
      <w:r w:rsidRPr="00C038C9">
        <w:rPr>
          <w:rFonts w:cs="Calibri"/>
          <w:i/>
          <w:color w:val="auto"/>
        </w:rPr>
        <w:t>Colitis ulcerosa bei Kindern und Jugendlichen</w:t>
      </w:r>
      <w:r w:rsidRPr="00C038C9">
        <w:rPr>
          <w:rFonts w:cs="Calibri"/>
          <w:b/>
          <w:i/>
          <w:color w:val="auto"/>
        </w:rPr>
        <w:t xml:space="preserve"> </w:t>
      </w:r>
    </w:p>
    <w:p w:rsidR="007344CA" w:rsidP="007344CA" w14:paraId="4D0659DA" w14:textId="77777777">
      <w:pPr>
        <w:autoSpaceDE w:val="0"/>
        <w:autoSpaceDN w:val="0"/>
        <w:adjustRightInd w:val="0"/>
        <w:rPr>
          <w:rFonts w:cs="Calibri"/>
          <w:iCs/>
          <w:color w:val="auto"/>
        </w:rPr>
      </w:pPr>
    </w:p>
    <w:p w:rsidR="007344CA" w:rsidRPr="00C038C9" w:rsidP="007344CA" w14:paraId="07B1F10B" w14:textId="77777777">
      <w:pPr>
        <w:autoSpaceDE w:val="0"/>
        <w:autoSpaceDN w:val="0"/>
        <w:adjustRightInd w:val="0"/>
        <w:rPr>
          <w:rFonts w:cs="Calibri"/>
          <w:iCs/>
          <w:color w:val="auto"/>
        </w:rPr>
      </w:pPr>
      <w:r w:rsidRPr="00C038C9">
        <w:rPr>
          <w:rFonts w:cs="Calibri"/>
          <w:iCs/>
          <w:color w:val="auto"/>
        </w:rPr>
        <w:t xml:space="preserve">Die empfohlene Dosis von Humira für Patienten im Alter von 6 bis 17 Jahren mit Colitis ulcerosa wird anhand des Körpergewichts bestimmt (Tabelle 5). Humira wird subkutan injiziert. </w:t>
      </w:r>
    </w:p>
    <w:p w:rsidR="007344CA" w:rsidRPr="00C038C9" w:rsidP="007344CA" w14:paraId="5078D53D" w14:textId="77777777">
      <w:pPr>
        <w:autoSpaceDE w:val="0"/>
        <w:autoSpaceDN w:val="0"/>
        <w:adjustRightInd w:val="0"/>
        <w:rPr>
          <w:rFonts w:cs="Calibri"/>
          <w:iCs/>
          <w:color w:val="auto"/>
        </w:rPr>
      </w:pPr>
    </w:p>
    <w:p w:rsidR="00EC7127" w:rsidP="007344CA" w14:paraId="46995F60" w14:textId="1ABAC9E0">
      <w:pPr>
        <w:autoSpaceDE w:val="0"/>
        <w:autoSpaceDN w:val="0"/>
        <w:adjustRightInd w:val="0"/>
        <w:jc w:val="center"/>
        <w:rPr>
          <w:rFonts w:cs="Calibri"/>
          <w:b/>
          <w:iCs/>
          <w:color w:val="auto"/>
        </w:rPr>
      </w:pPr>
      <w:r w:rsidRPr="00C038C9">
        <w:rPr>
          <w:rFonts w:cs="Calibri"/>
          <w:b/>
          <w:iCs/>
          <w:color w:val="auto"/>
        </w:rPr>
        <w:t xml:space="preserve">Tabelle 5 </w:t>
      </w:r>
    </w:p>
    <w:p w:rsidR="007344CA" w:rsidP="007344CA" w14:paraId="04ECB407" w14:textId="77777777">
      <w:pPr>
        <w:autoSpaceDE w:val="0"/>
        <w:autoSpaceDN w:val="0"/>
        <w:adjustRightInd w:val="0"/>
        <w:jc w:val="center"/>
        <w:rPr>
          <w:rFonts w:cs="Calibri"/>
          <w:b/>
          <w:iCs/>
          <w:color w:val="auto"/>
        </w:rPr>
      </w:pPr>
      <w:r w:rsidRPr="00C038C9">
        <w:rPr>
          <w:rFonts w:cs="Calibri"/>
          <w:b/>
          <w:iCs/>
          <w:color w:val="auto"/>
        </w:rPr>
        <w:t>Humira-Dosis für Kinder und Jugendliche mit Colitis ulcerosa</w:t>
      </w:r>
    </w:p>
    <w:p w:rsidR="007344CA" w:rsidRPr="00D0261A" w:rsidP="007344CA" w14:paraId="07C33555" w14:textId="77777777">
      <w:pPr>
        <w:autoSpaceDE w:val="0"/>
        <w:autoSpaceDN w:val="0"/>
        <w:adjustRightInd w:val="0"/>
        <w:rPr>
          <w:rFonts w:cs="Calibri"/>
          <w:bCs/>
          <w:iCs/>
          <w:color w:val="auto"/>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70651017" w14:textId="77777777" w:rsidTr="001C355A">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7344CA" w:rsidRPr="00C038C9" w:rsidP="001C355A" w14:paraId="66E1A79D" w14:textId="77777777">
            <w:pPr>
              <w:autoSpaceDE w:val="0"/>
              <w:autoSpaceDN w:val="0"/>
              <w:adjustRightInd w:val="0"/>
              <w:jc w:val="center"/>
              <w:rPr>
                <w:rFonts w:cs="Calibri"/>
                <w:b/>
                <w:iCs/>
                <w:color w:val="auto"/>
              </w:rPr>
            </w:pPr>
            <w:r w:rsidRPr="00C038C9">
              <w:rPr>
                <w:rFonts w:cs="Calibri"/>
                <w:b/>
                <w:iCs/>
                <w:color w:val="auto"/>
              </w:rPr>
              <w:t>Gewicht des Patienten</w:t>
            </w:r>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7344CA" w:rsidRPr="00C038C9" w:rsidP="001C355A" w14:paraId="79E8128A" w14:textId="77777777">
            <w:pPr>
              <w:autoSpaceDE w:val="0"/>
              <w:autoSpaceDN w:val="0"/>
              <w:adjustRightInd w:val="0"/>
              <w:jc w:val="center"/>
              <w:rPr>
                <w:rFonts w:cs="Calibri"/>
                <w:b/>
                <w:iCs/>
                <w:color w:val="auto"/>
              </w:rPr>
            </w:pPr>
            <w:r w:rsidRPr="00C038C9">
              <w:rPr>
                <w:rFonts w:cs="Calibri"/>
                <w:b/>
                <w:iCs/>
                <w:color w:val="auto"/>
              </w:rPr>
              <w:t>Anfangsdosis</w:t>
            </w:r>
          </w:p>
        </w:tc>
        <w:tc>
          <w:tcPr>
            <w:tcW w:w="1906" w:type="pct"/>
            <w:tcBorders>
              <w:top w:val="single" w:sz="6" w:space="0" w:color="000000"/>
              <w:left w:val="single" w:sz="6" w:space="0" w:color="000000"/>
              <w:bottom w:val="single" w:sz="6" w:space="0" w:color="000000"/>
              <w:right w:val="single" w:sz="6" w:space="0" w:color="000000"/>
            </w:tcBorders>
            <w:hideMark/>
          </w:tcPr>
          <w:p w:rsidR="007344CA" w:rsidRPr="00C038C9" w:rsidP="001C355A" w14:paraId="571C3689" w14:textId="77777777">
            <w:pPr>
              <w:autoSpaceDE w:val="0"/>
              <w:autoSpaceDN w:val="0"/>
              <w:adjustRightInd w:val="0"/>
              <w:jc w:val="center"/>
              <w:rPr>
                <w:rFonts w:cs="Calibri"/>
                <w:b/>
                <w:iCs/>
                <w:color w:val="auto"/>
              </w:rPr>
            </w:pPr>
            <w:r w:rsidRPr="00C038C9">
              <w:rPr>
                <w:rFonts w:cs="Calibri"/>
                <w:b/>
                <w:iCs/>
                <w:color w:val="auto"/>
              </w:rPr>
              <w:t>Erhaltungsdosis,</w:t>
            </w:r>
            <w:r w:rsidRPr="00C038C9">
              <w:rPr>
                <w:rFonts w:cs="Calibri"/>
                <w:b/>
                <w:iCs/>
                <w:color w:val="auto"/>
              </w:rPr>
              <w:br/>
              <w:t>beginnend in Woche 4*</w:t>
            </w:r>
          </w:p>
        </w:tc>
      </w:tr>
      <w:tr w14:paraId="1B5BB224" w14:textId="77777777" w:rsidTr="001C355A">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7344CA" w:rsidRPr="00C038C9" w:rsidP="001C355A" w14:paraId="702738E4" w14:textId="77777777">
            <w:pPr>
              <w:autoSpaceDE w:val="0"/>
              <w:autoSpaceDN w:val="0"/>
              <w:adjustRightInd w:val="0"/>
              <w:jc w:val="center"/>
              <w:rPr>
                <w:rFonts w:cs="Calibri"/>
                <w:iCs/>
                <w:color w:val="auto"/>
              </w:rPr>
            </w:pPr>
            <w:r w:rsidRPr="00C038C9">
              <w:rPr>
                <w:rFonts w:cs="Calibri"/>
                <w:iCs/>
                <w:color w:val="auto"/>
              </w:rPr>
              <w:t>&lt; 40 kg</w:t>
            </w:r>
          </w:p>
        </w:tc>
        <w:tc>
          <w:tcPr>
            <w:tcW w:w="2005" w:type="pct"/>
            <w:tcBorders>
              <w:top w:val="single" w:sz="6" w:space="0" w:color="000000"/>
              <w:left w:val="single" w:sz="6" w:space="0" w:color="000000"/>
              <w:bottom w:val="single" w:sz="6" w:space="0" w:color="000000"/>
              <w:right w:val="single" w:sz="6" w:space="0" w:color="000000"/>
            </w:tcBorders>
            <w:hideMark/>
          </w:tcPr>
          <w:p w:rsidR="007344CA" w:rsidRPr="00960346" w:rsidP="001C355A" w14:paraId="2BBE6A75" w14:textId="77777777">
            <w:pPr>
              <w:numPr>
                <w:ilvl w:val="0"/>
                <w:numId w:val="64"/>
              </w:numPr>
              <w:ind w:left="360" w:hanging="210"/>
              <w:rPr>
                <w:rFonts w:cs="Calibri"/>
                <w:iCs/>
                <w:color w:val="auto"/>
              </w:rPr>
            </w:pPr>
            <w:r w:rsidRPr="00960346">
              <w:rPr>
                <w:rFonts w:cs="Calibri"/>
                <w:iCs/>
                <w:color w:val="auto"/>
              </w:rPr>
              <w:t>80 mg in Woche 0 (verabreicht als zwei Injektionen von 40 mg innerhalb eines Tages) und</w:t>
            </w:r>
          </w:p>
          <w:p w:rsidR="007344CA" w:rsidRPr="00960346" w:rsidP="001C355A" w14:paraId="4306C612" w14:textId="77777777">
            <w:pPr>
              <w:numPr>
                <w:ilvl w:val="0"/>
                <w:numId w:val="64"/>
              </w:numPr>
              <w:ind w:left="360" w:hanging="210"/>
              <w:rPr>
                <w:rFonts w:cs="Calibri"/>
                <w:iCs/>
                <w:color w:val="auto"/>
              </w:rPr>
            </w:pPr>
            <w:r w:rsidRPr="00960346">
              <w:rPr>
                <w:rFonts w:cs="Calibri"/>
                <w:iCs/>
                <w:color w:val="auto"/>
              </w:rPr>
              <w:t>40 mg in Woche 2 (verabreicht als eine Injektion von 40 mg)</w:t>
            </w:r>
          </w:p>
        </w:tc>
        <w:tc>
          <w:tcPr>
            <w:tcW w:w="1906" w:type="pct"/>
            <w:tcBorders>
              <w:top w:val="single" w:sz="6" w:space="0" w:color="000000"/>
              <w:left w:val="single" w:sz="6" w:space="0" w:color="000000"/>
              <w:bottom w:val="single" w:sz="6" w:space="0" w:color="000000"/>
              <w:right w:val="single" w:sz="6" w:space="0" w:color="000000"/>
            </w:tcBorders>
            <w:hideMark/>
          </w:tcPr>
          <w:p w:rsidR="007344CA" w:rsidRPr="00960346" w:rsidP="001C355A" w14:paraId="75E989E3" w14:textId="77777777">
            <w:pPr>
              <w:numPr>
                <w:ilvl w:val="0"/>
                <w:numId w:val="64"/>
              </w:numPr>
              <w:ind w:left="360" w:hanging="210"/>
              <w:rPr>
                <w:rFonts w:cs="Calibri"/>
                <w:iCs/>
                <w:color w:val="auto"/>
              </w:rPr>
            </w:pPr>
            <w:r w:rsidRPr="00960346">
              <w:rPr>
                <w:rFonts w:cs="Calibri"/>
                <w:iCs/>
                <w:color w:val="auto"/>
              </w:rPr>
              <w:t>40 mg jede zweite Woche</w:t>
            </w:r>
          </w:p>
        </w:tc>
      </w:tr>
      <w:tr w14:paraId="4FDC030F" w14:textId="77777777" w:rsidTr="001C355A">
        <w:tblPrEx>
          <w:tblW w:w="4574" w:type="pct"/>
          <w:tblLook w:val="04A0"/>
        </w:tblPrEx>
        <w:tc>
          <w:tcPr>
            <w:tcW w:w="0" w:type="auto"/>
            <w:tcBorders>
              <w:top w:val="single" w:sz="6" w:space="0" w:color="000000"/>
              <w:left w:val="single" w:sz="6" w:space="0" w:color="000000"/>
              <w:bottom w:val="single" w:sz="4" w:space="0" w:color="auto"/>
              <w:right w:val="single" w:sz="6" w:space="0" w:color="000000"/>
            </w:tcBorders>
            <w:hideMark/>
          </w:tcPr>
          <w:p w:rsidR="007344CA" w:rsidRPr="00C038C9" w:rsidP="001C355A" w14:paraId="27CDDF7A" w14:textId="77777777">
            <w:pPr>
              <w:autoSpaceDE w:val="0"/>
              <w:autoSpaceDN w:val="0"/>
              <w:adjustRightInd w:val="0"/>
              <w:jc w:val="center"/>
              <w:rPr>
                <w:rFonts w:cs="Calibri"/>
                <w:iCs/>
                <w:color w:val="auto"/>
              </w:rPr>
            </w:pPr>
            <w:r w:rsidRPr="00C038C9">
              <w:rPr>
                <w:rFonts w:cs="Calibri"/>
                <w:iCs/>
                <w:color w:val="auto"/>
              </w:rPr>
              <w:t>≥ 40 kg</w:t>
            </w:r>
          </w:p>
        </w:tc>
        <w:tc>
          <w:tcPr>
            <w:tcW w:w="2005" w:type="pct"/>
            <w:tcBorders>
              <w:top w:val="single" w:sz="6" w:space="0" w:color="000000"/>
              <w:left w:val="single" w:sz="6" w:space="0" w:color="000000"/>
              <w:bottom w:val="single" w:sz="4" w:space="0" w:color="auto"/>
              <w:right w:val="single" w:sz="6" w:space="0" w:color="000000"/>
            </w:tcBorders>
            <w:hideMark/>
          </w:tcPr>
          <w:p w:rsidR="007344CA" w:rsidRPr="00960346" w:rsidP="001C355A" w14:paraId="20032157" w14:textId="77777777">
            <w:pPr>
              <w:numPr>
                <w:ilvl w:val="0"/>
                <w:numId w:val="64"/>
              </w:numPr>
              <w:ind w:left="360" w:hanging="210"/>
              <w:rPr>
                <w:rFonts w:cs="Calibri"/>
                <w:iCs/>
                <w:color w:val="auto"/>
              </w:rPr>
            </w:pPr>
            <w:r w:rsidRPr="00960346">
              <w:rPr>
                <w:rFonts w:cs="Calibri"/>
                <w:iCs/>
                <w:color w:val="auto"/>
              </w:rPr>
              <w:t>160 mg in Woche 0 (verabreicht als vier Injektionen von 40 mg innerhalb eines Tages oder als zwei Injektionen von 40 mg pro Tag an zwei aufeinanderfolgenden Tagen) und</w:t>
            </w:r>
          </w:p>
          <w:p w:rsidR="007344CA" w:rsidRPr="00960346" w:rsidP="001C355A" w14:paraId="3322CE2A" w14:textId="77777777">
            <w:pPr>
              <w:numPr>
                <w:ilvl w:val="0"/>
                <w:numId w:val="64"/>
              </w:numPr>
              <w:ind w:left="360" w:hanging="210"/>
              <w:rPr>
                <w:rFonts w:cs="Calibri"/>
                <w:iCs/>
                <w:color w:val="auto"/>
              </w:rPr>
            </w:pPr>
            <w:r w:rsidRPr="00960346">
              <w:rPr>
                <w:rFonts w:cs="Calibri"/>
                <w:iCs/>
                <w:color w:val="auto"/>
              </w:rPr>
              <w:t>80 mg in Woche 2 (verabreicht als zwei Injektionen von 40 mg innerhalb eines Tages)</w:t>
            </w:r>
          </w:p>
        </w:tc>
        <w:tc>
          <w:tcPr>
            <w:tcW w:w="1906" w:type="pct"/>
            <w:tcBorders>
              <w:top w:val="single" w:sz="6" w:space="0" w:color="000000"/>
              <w:left w:val="single" w:sz="6" w:space="0" w:color="000000"/>
              <w:bottom w:val="single" w:sz="4" w:space="0" w:color="auto"/>
              <w:right w:val="single" w:sz="6" w:space="0" w:color="000000"/>
            </w:tcBorders>
            <w:hideMark/>
          </w:tcPr>
          <w:p w:rsidR="007344CA" w:rsidRPr="00960346" w:rsidP="001C355A" w14:paraId="594BE6A4" w14:textId="77777777">
            <w:pPr>
              <w:numPr>
                <w:ilvl w:val="0"/>
                <w:numId w:val="64"/>
              </w:numPr>
              <w:ind w:left="360" w:hanging="210"/>
              <w:rPr>
                <w:rFonts w:cs="Calibri"/>
                <w:iCs/>
                <w:color w:val="auto"/>
              </w:rPr>
            </w:pPr>
            <w:r w:rsidRPr="00960346">
              <w:rPr>
                <w:rFonts w:cs="Calibri"/>
                <w:iCs/>
                <w:color w:val="auto"/>
              </w:rPr>
              <w:t>80 mg jede zweite Woche</w:t>
            </w:r>
          </w:p>
        </w:tc>
      </w:tr>
      <w:tr w14:paraId="0E0E23BD" w14:textId="77777777" w:rsidTr="001C355A">
        <w:tblPrEx>
          <w:tblW w:w="4574" w:type="pct"/>
          <w:tblLook w:val="04A0"/>
        </w:tblPrEx>
        <w:tc>
          <w:tcPr>
            <w:tcW w:w="5000" w:type="pct"/>
            <w:gridSpan w:val="3"/>
            <w:tcBorders>
              <w:top w:val="single" w:sz="4" w:space="0" w:color="auto"/>
              <w:left w:val="nil"/>
              <w:bottom w:val="nil"/>
              <w:right w:val="nil"/>
            </w:tcBorders>
          </w:tcPr>
          <w:p w:rsidR="007344CA" w:rsidRPr="00C827C2" w:rsidP="001C355A" w14:paraId="466E3C5A" w14:textId="77777777">
            <w:pPr>
              <w:autoSpaceDE w:val="0"/>
              <w:autoSpaceDN w:val="0"/>
              <w:adjustRightInd w:val="0"/>
              <w:rPr>
                <w:rFonts w:cs="Calibri"/>
                <w:iCs/>
                <w:color w:val="auto"/>
              </w:rPr>
            </w:pPr>
            <w:r w:rsidRPr="00C827C2">
              <w:rPr>
                <w:rFonts w:cs="Calibri"/>
                <w:iCs/>
                <w:color w:val="auto"/>
                <w:vertAlign w:val="superscript"/>
              </w:rPr>
              <w:t>*</w:t>
            </w:r>
            <w:r w:rsidRPr="00C827C2">
              <w:rPr>
                <w:rFonts w:cs="Calibri"/>
                <w:iCs/>
                <w:color w:val="auto"/>
              </w:rPr>
              <w:t xml:space="preserve"> Kinder, die 18 Jahre alt werden, während sie mit Humira behandelt werden, sollten die jeweils verordnete Erhaltungsdosis beibehalten.</w:t>
            </w:r>
          </w:p>
        </w:tc>
      </w:tr>
    </w:tbl>
    <w:p w:rsidR="007344CA" w:rsidRPr="00C038C9" w:rsidP="007344CA" w14:paraId="4F7DB15F" w14:textId="77777777">
      <w:pPr>
        <w:autoSpaceDE w:val="0"/>
        <w:autoSpaceDN w:val="0"/>
        <w:adjustRightInd w:val="0"/>
        <w:rPr>
          <w:rFonts w:cs="Calibri"/>
          <w:iCs/>
          <w:color w:val="auto"/>
        </w:rPr>
      </w:pPr>
    </w:p>
    <w:p w:rsidR="007344CA" w:rsidRPr="00C038C9" w:rsidP="007344CA" w14:paraId="240A6DB1" w14:textId="77777777">
      <w:pPr>
        <w:autoSpaceDE w:val="0"/>
        <w:autoSpaceDN w:val="0"/>
        <w:adjustRightInd w:val="0"/>
        <w:rPr>
          <w:rFonts w:cs="Calibri"/>
          <w:iCs/>
          <w:color w:val="auto"/>
        </w:rPr>
      </w:pPr>
      <w:r w:rsidRPr="00C038C9">
        <w:rPr>
          <w:rFonts w:cs="Calibri"/>
          <w:iCs/>
          <w:color w:val="auto"/>
        </w:rPr>
        <w:t>Die Fortsetzung der Therapie länger als 8 Wochen sollte bei Patienten, die innerhalb dieser Zeitspanne keine Anzeichen eines Ansprechens aufweisen, sorgfältig abgewogen werden.</w:t>
      </w:r>
    </w:p>
    <w:p w:rsidR="007344CA" w:rsidRPr="00C038C9" w:rsidP="007344CA" w14:paraId="3F1EF385" w14:textId="77777777">
      <w:pPr>
        <w:autoSpaceDE w:val="0"/>
        <w:autoSpaceDN w:val="0"/>
        <w:adjustRightInd w:val="0"/>
        <w:rPr>
          <w:rFonts w:cs="Calibri"/>
          <w:iCs/>
          <w:color w:val="auto"/>
        </w:rPr>
      </w:pPr>
    </w:p>
    <w:p w:rsidR="007344CA" w:rsidRPr="00C038C9" w:rsidP="007344CA" w14:paraId="21711574" w14:textId="77777777">
      <w:pPr>
        <w:autoSpaceDE w:val="0"/>
        <w:autoSpaceDN w:val="0"/>
        <w:adjustRightInd w:val="0"/>
        <w:rPr>
          <w:rFonts w:cs="Calibri"/>
          <w:iCs/>
          <w:color w:val="auto"/>
        </w:rPr>
      </w:pPr>
      <w:r w:rsidRPr="00C038C9">
        <w:rPr>
          <w:rFonts w:cs="Calibri"/>
          <w:iCs/>
          <w:color w:val="auto"/>
        </w:rPr>
        <w:t>Es gibt in dieser Indikation keinen relevanten Nutzen von Humira bei Kindern, die jünger als 6 Jahre sind.</w:t>
      </w:r>
    </w:p>
    <w:p w:rsidR="007344CA" w:rsidP="007344CA" w14:paraId="0A50B858" w14:textId="77777777">
      <w:pPr>
        <w:autoSpaceDE w:val="0"/>
        <w:autoSpaceDN w:val="0"/>
        <w:adjustRightInd w:val="0"/>
        <w:rPr>
          <w:rFonts w:cs="Calibri"/>
          <w:iCs/>
          <w:color w:val="auto"/>
        </w:rPr>
      </w:pPr>
    </w:p>
    <w:p w:rsidR="007344CA" w:rsidRPr="00C038C9" w:rsidP="007344CA" w14:paraId="55BCBA18" w14:textId="77777777">
      <w:pPr>
        <w:autoSpaceDE w:val="0"/>
        <w:autoSpaceDN w:val="0"/>
        <w:adjustRightInd w:val="0"/>
        <w:rPr>
          <w:rFonts w:cs="Calibri"/>
          <w:iCs/>
          <w:color w:val="auto"/>
        </w:rPr>
      </w:pPr>
      <w:r w:rsidRPr="00C038C9">
        <w:rPr>
          <w:rFonts w:cs="Calibri"/>
          <w:iCs/>
          <w:color w:val="auto"/>
        </w:rPr>
        <w:t>Abhängig von den individuellen Behandlungsbedürfnissen kann Humira auch in anderen Stärken und/oder Darreichungsformen erhältlich sein. </w:t>
      </w:r>
    </w:p>
    <w:p w:rsidR="007344CA" w:rsidRPr="00C038C9" w:rsidP="007344CA" w14:paraId="443C186A" w14:textId="77777777">
      <w:pPr>
        <w:autoSpaceDE w:val="0"/>
        <w:autoSpaceDN w:val="0"/>
        <w:adjustRightInd w:val="0"/>
        <w:rPr>
          <w:rFonts w:cs="Calibri"/>
          <w:iCs/>
          <w:color w:val="auto"/>
        </w:rPr>
      </w:pPr>
    </w:p>
    <w:p w:rsidR="0042159A" w:rsidRPr="0042159A" w:rsidP="008D752F" w14:paraId="50817159" w14:textId="77777777">
      <w:pPr>
        <w:keepNext/>
        <w:autoSpaceDE w:val="0"/>
        <w:autoSpaceDN w:val="0"/>
        <w:adjustRightInd w:val="0"/>
        <w:rPr>
          <w:rFonts w:cs="Calibri"/>
          <w:i/>
        </w:rPr>
      </w:pPr>
      <w:r w:rsidRPr="0042159A">
        <w:rPr>
          <w:rFonts w:cs="Calibri"/>
          <w:i/>
        </w:rPr>
        <w:t>Uveitis bei Kindern und Jugendlichen</w:t>
      </w:r>
    </w:p>
    <w:p w:rsidR="00085DF4" w:rsidP="008D752F" w14:paraId="10E6512E" w14:textId="77777777">
      <w:pPr>
        <w:keepNext/>
        <w:autoSpaceDE w:val="0"/>
        <w:autoSpaceDN w:val="0"/>
        <w:adjustRightInd w:val="0"/>
        <w:rPr>
          <w:rFonts w:cs="Calibri"/>
        </w:rPr>
      </w:pPr>
    </w:p>
    <w:p w:rsidR="00085DF4" w:rsidRPr="0042159A" w:rsidP="008D752F" w14:paraId="6EC51020" w14:textId="77777777">
      <w:pPr>
        <w:keepNext/>
        <w:autoSpaceDE w:val="0"/>
        <w:autoSpaceDN w:val="0"/>
        <w:adjustRightInd w:val="0"/>
        <w:rPr>
          <w:rFonts w:cs="Calibri"/>
        </w:rPr>
      </w:pPr>
      <w:r w:rsidRPr="00735780">
        <w:rPr>
          <w:rFonts w:cs="Calibri"/>
        </w:rPr>
        <w:t>Die empfohlene Dosis von Humira bei Kindern und Jugendlichen mit Uveitis ab einem Alter von 2 Jahren wird anhand des Körpergewichts bestimmt (Tabelle</w:t>
      </w:r>
      <w:r w:rsidRPr="00735780">
        <w:rPr>
          <w:rFonts w:cs="Times New Roman"/>
        </w:rPr>
        <w:t> </w:t>
      </w:r>
      <w:r w:rsidR="007344CA">
        <w:rPr>
          <w:rFonts w:cs="Calibri"/>
        </w:rPr>
        <w:t>6</w:t>
      </w:r>
      <w:r w:rsidRPr="00735780">
        <w:rPr>
          <w:rFonts w:cs="Calibri"/>
        </w:rPr>
        <w:t xml:space="preserve">). </w:t>
      </w:r>
      <w:r w:rsidRPr="00735780">
        <w:rPr>
          <w:rFonts w:cs="Times New Roman"/>
        </w:rPr>
        <w:t xml:space="preserve">Humira wird subkutan injiziert. </w:t>
      </w:r>
    </w:p>
    <w:p w:rsidR="0042159A" w:rsidRPr="0042159A" w:rsidP="008D752F" w14:paraId="1908813B" w14:textId="77777777">
      <w:pPr>
        <w:keepNext/>
        <w:autoSpaceDE w:val="0"/>
        <w:autoSpaceDN w:val="0"/>
        <w:adjustRightInd w:val="0"/>
        <w:ind w:firstLine="708"/>
        <w:rPr>
          <w:rFonts w:cs="Calibri"/>
        </w:rPr>
      </w:pPr>
    </w:p>
    <w:p w:rsidR="0042159A" w:rsidRPr="0042159A" w:rsidP="0042159A" w14:paraId="76527398" w14:textId="77777777">
      <w:pPr>
        <w:autoSpaceDE w:val="0"/>
        <w:autoSpaceDN w:val="0"/>
        <w:adjustRightInd w:val="0"/>
        <w:rPr>
          <w:rFonts w:cs="Calibri"/>
        </w:rPr>
      </w:pPr>
      <w:r w:rsidRPr="0042159A">
        <w:rPr>
          <w:rFonts w:cs="Calibri"/>
        </w:rPr>
        <w:t>Es gibt keine Erfahrungen für die Behandlung der Uveitis bei Kindern und Jugendlichen mit Humira ohne die gleichzeitige Behandlung mit Methotrexat.</w:t>
      </w:r>
    </w:p>
    <w:p w:rsidR="0042159A" w:rsidP="0042159A" w14:paraId="54299324" w14:textId="77777777">
      <w:pPr>
        <w:autoSpaceDE w:val="0"/>
        <w:autoSpaceDN w:val="0"/>
        <w:adjustRightInd w:val="0"/>
        <w:rPr>
          <w:rFonts w:cs="Calibri"/>
        </w:rPr>
      </w:pPr>
    </w:p>
    <w:p w:rsidR="001A3F07" w:rsidP="004A754E" w14:paraId="59FEAEE8" w14:textId="77777777">
      <w:pPr>
        <w:autoSpaceDE w:val="0"/>
        <w:autoSpaceDN w:val="0"/>
        <w:adjustRightInd w:val="0"/>
        <w:jc w:val="center"/>
        <w:rPr>
          <w:rFonts w:cs="Calibri"/>
          <w:b/>
        </w:rPr>
      </w:pPr>
      <w:r w:rsidRPr="00FF61A7">
        <w:rPr>
          <w:rFonts w:cs="Calibri"/>
          <w:b/>
        </w:rPr>
        <w:t>Tabelle</w:t>
      </w:r>
      <w:r w:rsidR="007344CA">
        <w:rPr>
          <w:rFonts w:cs="Calibri"/>
          <w:b/>
        </w:rPr>
        <w:t> 6</w:t>
      </w:r>
      <w:r w:rsidRPr="00FF61A7">
        <w:rPr>
          <w:rFonts w:cs="Calibri"/>
          <w:b/>
        </w:rPr>
        <w:t xml:space="preserve"> </w:t>
      </w:r>
    </w:p>
    <w:p w:rsidR="00085DF4" w:rsidRPr="00FF61A7" w:rsidP="004A754E" w14:paraId="1A88EA87" w14:textId="77777777">
      <w:pPr>
        <w:autoSpaceDE w:val="0"/>
        <w:autoSpaceDN w:val="0"/>
        <w:adjustRightInd w:val="0"/>
        <w:jc w:val="center"/>
        <w:rPr>
          <w:rFonts w:cs="Calibri"/>
          <w:b/>
        </w:rPr>
      </w:pPr>
      <w:r w:rsidRPr="00FF61A7">
        <w:rPr>
          <w:rFonts w:cs="Calibri"/>
          <w:b/>
        </w:rPr>
        <w:t>Humira-Dosis für Kinder und Jugendliche mit Uveitis</w:t>
      </w:r>
    </w:p>
    <w:p w:rsidR="00085DF4" w:rsidP="004A754E" w14:paraId="1199F445" w14:textId="77777777"/>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4"/>
        <w:gridCol w:w="3300"/>
      </w:tblGrid>
      <w:tr w14:paraId="109D8057" w14:textId="77777777" w:rsidTr="00BE402D">
        <w:tblPrEx>
          <w:tblW w:w="0" w:type="auto"/>
          <w:tblInd w:w="1101" w:type="dxa"/>
          <w:tblLook w:val="04A0"/>
        </w:tblPrEx>
        <w:tc>
          <w:tcPr>
            <w:tcW w:w="3504" w:type="dxa"/>
          </w:tcPr>
          <w:p w:rsidR="00085DF4" w:rsidRPr="00FF61A7" w:rsidP="004A754E" w14:paraId="5A3CA985" w14:textId="77777777">
            <w:pPr>
              <w:tabs>
                <w:tab w:val="left" w:pos="562"/>
              </w:tabs>
              <w:suppressAutoHyphens/>
              <w:autoSpaceDE w:val="0"/>
              <w:autoSpaceDN w:val="0"/>
              <w:adjustRightInd w:val="0"/>
              <w:jc w:val="center"/>
              <w:rPr>
                <w:rFonts w:cs="Calibri"/>
                <w:b/>
              </w:rPr>
            </w:pPr>
            <w:r w:rsidRPr="00FF61A7">
              <w:rPr>
                <w:rFonts w:cs="Calibri"/>
                <w:b/>
              </w:rPr>
              <w:t>Gewicht des Patienten</w:t>
            </w:r>
          </w:p>
        </w:tc>
        <w:tc>
          <w:tcPr>
            <w:tcW w:w="3300" w:type="dxa"/>
          </w:tcPr>
          <w:p w:rsidR="00085DF4" w:rsidRPr="00FF61A7" w:rsidP="004A754E" w14:paraId="644044D5" w14:textId="77777777">
            <w:pPr>
              <w:tabs>
                <w:tab w:val="left" w:pos="562"/>
              </w:tabs>
              <w:suppressAutoHyphens/>
              <w:autoSpaceDE w:val="0"/>
              <w:autoSpaceDN w:val="0"/>
              <w:adjustRightInd w:val="0"/>
              <w:jc w:val="center"/>
              <w:rPr>
                <w:rFonts w:cs="Calibri"/>
                <w:b/>
              </w:rPr>
            </w:pPr>
            <w:r w:rsidRPr="00FF61A7">
              <w:rPr>
                <w:rFonts w:cs="Calibri"/>
                <w:b/>
              </w:rPr>
              <w:t>Dosi</w:t>
            </w:r>
            <w:r w:rsidRPr="00735780">
              <w:rPr>
                <w:rFonts w:cs="Calibri"/>
                <w:b/>
              </w:rPr>
              <w:t>erungss</w:t>
            </w:r>
            <w:r w:rsidRPr="00FF61A7">
              <w:rPr>
                <w:rFonts w:cs="Calibri"/>
                <w:b/>
              </w:rPr>
              <w:t>chema</w:t>
            </w:r>
          </w:p>
        </w:tc>
      </w:tr>
      <w:tr w14:paraId="726E1CF4" w14:textId="77777777" w:rsidTr="00BE402D">
        <w:tblPrEx>
          <w:tblW w:w="0" w:type="auto"/>
          <w:tblInd w:w="1101" w:type="dxa"/>
          <w:tblLook w:val="04A0"/>
        </w:tblPrEx>
        <w:tc>
          <w:tcPr>
            <w:tcW w:w="3504" w:type="dxa"/>
          </w:tcPr>
          <w:p w:rsidR="00085DF4" w:rsidRPr="00FF61A7" w:rsidP="004A754E" w14:paraId="05513EBC" w14:textId="77777777">
            <w:pPr>
              <w:tabs>
                <w:tab w:val="left" w:pos="562"/>
              </w:tabs>
              <w:suppressAutoHyphens/>
              <w:autoSpaceDE w:val="0"/>
              <w:autoSpaceDN w:val="0"/>
              <w:adjustRightInd w:val="0"/>
              <w:jc w:val="center"/>
              <w:rPr>
                <w:rFonts w:cs="Calibri"/>
              </w:rPr>
            </w:pPr>
            <w:r w:rsidRPr="00FF61A7">
              <w:rPr>
                <w:rFonts w:cs="Calibri"/>
              </w:rPr>
              <w:t>&lt;</w:t>
            </w:r>
            <w:r w:rsidRPr="00FF61A7">
              <w:rPr>
                <w:rFonts w:cs="Times New Roman"/>
              </w:rPr>
              <w:t> </w:t>
            </w:r>
            <w:r w:rsidRPr="00FF61A7">
              <w:rPr>
                <w:rFonts w:cs="Calibri"/>
              </w:rPr>
              <w:t>30</w:t>
            </w:r>
            <w:r w:rsidRPr="00FF61A7">
              <w:rPr>
                <w:rFonts w:cs="Times New Roman"/>
              </w:rPr>
              <w:t> </w:t>
            </w:r>
            <w:r w:rsidRPr="00FF61A7">
              <w:rPr>
                <w:rFonts w:cs="Calibri"/>
              </w:rPr>
              <w:t>kg</w:t>
            </w:r>
          </w:p>
        </w:tc>
        <w:tc>
          <w:tcPr>
            <w:tcW w:w="3300" w:type="dxa"/>
          </w:tcPr>
          <w:p w:rsidR="00085DF4" w:rsidRPr="00FF61A7" w:rsidP="004A754E" w14:paraId="18E05D75" w14:textId="77777777">
            <w:pPr>
              <w:tabs>
                <w:tab w:val="left" w:pos="562"/>
              </w:tabs>
              <w:suppressAutoHyphens/>
              <w:autoSpaceDE w:val="0"/>
              <w:autoSpaceDN w:val="0"/>
              <w:adjustRightInd w:val="0"/>
              <w:jc w:val="center"/>
              <w:rPr>
                <w:rFonts w:cs="Calibri"/>
              </w:rPr>
            </w:pPr>
            <w:r w:rsidRPr="00FF61A7">
              <w:rPr>
                <w:rFonts w:cs="Calibri"/>
              </w:rPr>
              <w:t>20</w:t>
            </w:r>
            <w:r w:rsidRPr="00FF61A7">
              <w:rPr>
                <w:rFonts w:cs="Times New Roman"/>
              </w:rPr>
              <w:t> </w:t>
            </w:r>
            <w:r w:rsidRPr="00FF61A7">
              <w:rPr>
                <w:rFonts w:cs="Calibri"/>
              </w:rPr>
              <w:t>mg jede zweite Woche in Kombination mit Methotrexat</w:t>
            </w:r>
          </w:p>
        </w:tc>
      </w:tr>
      <w:tr w14:paraId="04826D22" w14:textId="77777777" w:rsidTr="00BE402D">
        <w:tblPrEx>
          <w:tblW w:w="0" w:type="auto"/>
          <w:tblInd w:w="1101" w:type="dxa"/>
          <w:tblLook w:val="04A0"/>
        </w:tblPrEx>
        <w:tc>
          <w:tcPr>
            <w:tcW w:w="3504" w:type="dxa"/>
          </w:tcPr>
          <w:p w:rsidR="00085DF4" w:rsidRPr="00FF61A7" w:rsidP="004A754E" w14:paraId="0559B97A" w14:textId="77777777">
            <w:pPr>
              <w:tabs>
                <w:tab w:val="left" w:pos="562"/>
              </w:tabs>
              <w:suppressAutoHyphens/>
              <w:autoSpaceDE w:val="0"/>
              <w:autoSpaceDN w:val="0"/>
              <w:adjustRightInd w:val="0"/>
              <w:jc w:val="center"/>
              <w:rPr>
                <w:rFonts w:cs="Calibri"/>
              </w:rPr>
            </w:pPr>
            <w:r w:rsidRPr="00FF61A7">
              <w:rPr>
                <w:rFonts w:cs="Times New Roman"/>
              </w:rPr>
              <w:t>≥ </w:t>
            </w:r>
            <w:r w:rsidRPr="00FF61A7">
              <w:rPr>
                <w:rFonts w:cs="Calibri"/>
              </w:rPr>
              <w:t>30</w:t>
            </w:r>
            <w:r w:rsidRPr="00FF61A7">
              <w:rPr>
                <w:rFonts w:cs="Times New Roman"/>
              </w:rPr>
              <w:t> </w:t>
            </w:r>
            <w:r w:rsidRPr="00FF61A7">
              <w:rPr>
                <w:rFonts w:cs="Calibri"/>
              </w:rPr>
              <w:t>kg</w:t>
            </w:r>
          </w:p>
        </w:tc>
        <w:tc>
          <w:tcPr>
            <w:tcW w:w="3300" w:type="dxa"/>
          </w:tcPr>
          <w:p w:rsidR="00085DF4" w:rsidRPr="00FF61A7" w:rsidP="004A754E" w14:paraId="5E2D221C" w14:textId="77777777">
            <w:pPr>
              <w:tabs>
                <w:tab w:val="left" w:pos="562"/>
              </w:tabs>
              <w:suppressAutoHyphens/>
              <w:autoSpaceDE w:val="0"/>
              <w:autoSpaceDN w:val="0"/>
              <w:adjustRightInd w:val="0"/>
              <w:jc w:val="center"/>
              <w:rPr>
                <w:rFonts w:cs="Calibri"/>
              </w:rPr>
            </w:pPr>
            <w:r w:rsidRPr="00FF61A7">
              <w:rPr>
                <w:rFonts w:cs="Calibri"/>
              </w:rPr>
              <w:t>40</w:t>
            </w:r>
            <w:r w:rsidRPr="00FF61A7">
              <w:rPr>
                <w:rFonts w:cs="Times New Roman"/>
              </w:rPr>
              <w:t> </w:t>
            </w:r>
            <w:r w:rsidRPr="00FF61A7">
              <w:rPr>
                <w:rFonts w:cs="Calibri"/>
              </w:rPr>
              <w:t>mg jede zweite Woche in Kombination mit Methotrexat</w:t>
            </w:r>
          </w:p>
        </w:tc>
      </w:tr>
    </w:tbl>
    <w:p w:rsidR="0042159A" w:rsidRPr="0042159A" w:rsidP="0042159A" w14:paraId="1AA1667A" w14:textId="77777777">
      <w:pPr>
        <w:autoSpaceDE w:val="0"/>
        <w:autoSpaceDN w:val="0"/>
        <w:adjustRightInd w:val="0"/>
        <w:rPr>
          <w:rFonts w:cs="Calibri"/>
        </w:rPr>
      </w:pPr>
    </w:p>
    <w:p w:rsidR="0042159A" w:rsidRPr="0042159A" w:rsidP="0042159A" w14:paraId="3CE527D8" w14:textId="77777777">
      <w:pPr>
        <w:autoSpaceDE w:val="0"/>
        <w:autoSpaceDN w:val="0"/>
        <w:adjustRightInd w:val="0"/>
        <w:rPr>
          <w:rFonts w:cs="Calibri"/>
        </w:rPr>
      </w:pPr>
      <w:r w:rsidRPr="0042159A">
        <w:rPr>
          <w:rFonts w:cs="Calibri"/>
        </w:rPr>
        <w:t xml:space="preserve">Wenn mit der Humira-Therapie begonnen wird, kann eine Woche vor Beginn der Erhaltungstherapie eine Induktionsdosis von 40 mg </w:t>
      </w:r>
      <w:r w:rsidRPr="00BC120E" w:rsidR="00085DF4">
        <w:rPr>
          <w:rFonts w:cs="Calibri"/>
          <w:color w:val="auto"/>
        </w:rPr>
        <w:t>bei Patienten &lt; 30 kg bzw. 80 mg bei Patienten </w:t>
      </w:r>
      <w:r w:rsidRPr="00BC120E" w:rsidR="00085DF4">
        <w:rPr>
          <w:rFonts w:cs="Times New Roman"/>
          <w:color w:val="auto"/>
        </w:rPr>
        <w:t>≥ </w:t>
      </w:r>
      <w:r w:rsidRPr="00BC120E" w:rsidR="00085DF4">
        <w:rPr>
          <w:rFonts w:cs="Calibri"/>
          <w:color w:val="auto"/>
        </w:rPr>
        <w:t xml:space="preserve">30 kg </w:t>
      </w:r>
      <w:r w:rsidRPr="0042159A">
        <w:rPr>
          <w:rFonts w:cs="Calibri"/>
        </w:rPr>
        <w:t>verabreicht werden. Zur Anwendung einer Humira</w:t>
      </w:r>
      <w:r w:rsidR="00CC69B6">
        <w:rPr>
          <w:rFonts w:cs="Calibri"/>
        </w:rPr>
        <w:t>-</w:t>
      </w:r>
      <w:r w:rsidRPr="0042159A">
        <w:rPr>
          <w:rFonts w:cs="Calibri"/>
        </w:rPr>
        <w:t>Induktionsdosis bei Kindern &lt; 6 Jahren sind keine klinischen Daten vorhanden (siehe Abschnitt 5.2).</w:t>
      </w:r>
    </w:p>
    <w:p w:rsidR="0042159A" w:rsidRPr="0042159A" w:rsidP="00540BAE" w14:paraId="3E3654EC" w14:textId="77777777">
      <w:pPr>
        <w:autoSpaceDE w:val="0"/>
        <w:autoSpaceDN w:val="0"/>
        <w:adjustRightInd w:val="0"/>
        <w:rPr>
          <w:rFonts w:cs="Calibri"/>
        </w:rPr>
      </w:pPr>
    </w:p>
    <w:p w:rsidR="0042159A" w:rsidRPr="0042159A" w:rsidP="00540BAE" w14:paraId="4564B834" w14:textId="77777777">
      <w:pPr>
        <w:autoSpaceDE w:val="0"/>
        <w:autoSpaceDN w:val="0"/>
        <w:adjustRightInd w:val="0"/>
        <w:rPr>
          <w:rFonts w:cs="Calibri"/>
        </w:rPr>
      </w:pPr>
      <w:r w:rsidRPr="0042159A">
        <w:rPr>
          <w:rFonts w:cs="Calibri"/>
        </w:rPr>
        <w:t xml:space="preserve">Für diese Indikation gibt es bei Kindern, die jünger als 2 Jahre sind, keine relevante Anwendung von Humira. </w:t>
      </w:r>
    </w:p>
    <w:p w:rsidR="0042159A" w:rsidRPr="0042159A" w:rsidP="0042159A" w14:paraId="43FB6DE5" w14:textId="77777777">
      <w:pPr>
        <w:autoSpaceDE w:val="0"/>
        <w:autoSpaceDN w:val="0"/>
        <w:adjustRightInd w:val="0"/>
        <w:rPr>
          <w:rFonts w:cs="Calibri"/>
        </w:rPr>
      </w:pPr>
    </w:p>
    <w:p w:rsidR="0042159A" w:rsidP="0042159A" w14:paraId="1FB3BD37" w14:textId="77777777">
      <w:pPr>
        <w:rPr>
          <w:rFonts w:cs="Calibri"/>
        </w:rPr>
      </w:pPr>
      <w:r w:rsidRPr="0042159A">
        <w:rPr>
          <w:rFonts w:cs="Times New Roman"/>
        </w:rPr>
        <w:t xml:space="preserve">Es wird empfohlen, Nutzen und Risiko einer Langzeitbehandlung jährlich zu beurteilen </w:t>
      </w:r>
      <w:r w:rsidRPr="0042159A">
        <w:rPr>
          <w:rFonts w:cs="Calibri"/>
        </w:rPr>
        <w:t>(siehe Abschnitt 5.1).</w:t>
      </w:r>
    </w:p>
    <w:p w:rsidR="008F0F55" w:rsidP="0042159A" w14:paraId="4D6EA459" w14:textId="77777777">
      <w:pPr>
        <w:rPr>
          <w:rFonts w:cs="Calibri"/>
        </w:rPr>
      </w:pPr>
    </w:p>
    <w:p w:rsidR="008F0F55" w:rsidRPr="00724DA5" w:rsidP="0042159A" w14:paraId="28A3BB1B" w14:textId="77777777">
      <w:pPr>
        <w:rPr>
          <w:rFonts w:cs="Times New Roman"/>
        </w:rPr>
      </w:pPr>
      <w:r w:rsidRPr="00735780">
        <w:rPr>
          <w:rFonts w:cs="Times New Roman"/>
        </w:rPr>
        <w:t>Abhängig von den individuellen Behandlungsbedürfnissen kann Humira auch in anderen Stärken und/oder Darreichungsformen erhältlich sein.</w:t>
      </w:r>
    </w:p>
    <w:p w:rsidR="00CD15E0" w:rsidRPr="00724DA5" w14:paraId="2C4DCD4E" w14:textId="77777777">
      <w:pPr>
        <w:rPr>
          <w:rFonts w:cs="Times New Roman"/>
        </w:rPr>
      </w:pPr>
    </w:p>
    <w:p w:rsidR="00CD15E0" w:rsidRPr="00724DA5" w14:paraId="3FCA02A7" w14:textId="77777777">
      <w:pPr>
        <w:rPr>
          <w:rFonts w:cs="Times New Roman"/>
          <w:u w:val="single"/>
        </w:rPr>
      </w:pPr>
      <w:r w:rsidRPr="00724DA5">
        <w:rPr>
          <w:rFonts w:cs="Times New Roman"/>
          <w:u w:val="single"/>
        </w:rPr>
        <w:t>Art der Anwendung</w:t>
      </w:r>
    </w:p>
    <w:p w:rsidR="00CD15E0" w:rsidRPr="00724DA5" w14:paraId="43D487ED" w14:textId="77777777">
      <w:pPr>
        <w:rPr>
          <w:rFonts w:cs="Times New Roman"/>
        </w:rPr>
      </w:pPr>
    </w:p>
    <w:p w:rsidR="00CD15E0" w:rsidRPr="00724DA5" w14:paraId="4B6F5EF9" w14:textId="77777777">
      <w:pPr>
        <w:rPr>
          <w:rFonts w:cs="Times New Roman"/>
        </w:rPr>
      </w:pPr>
      <w:r w:rsidRPr="00724DA5">
        <w:rPr>
          <w:rFonts w:cs="Times New Roman"/>
        </w:rPr>
        <w:t>Humira wird mittels subkutaner Injektion verabreicht. Die vollständige Anweisung für die Anwendung findet sich in der Packungsbeilage.</w:t>
      </w:r>
    </w:p>
    <w:p w:rsidR="00115640" w:rsidRPr="00724DA5" w14:paraId="0A9B4210" w14:textId="77777777">
      <w:pPr>
        <w:rPr>
          <w:rFonts w:cs="Times New Roman"/>
        </w:rPr>
      </w:pPr>
    </w:p>
    <w:p w:rsidR="00064511" w:rsidRPr="009B451F" w:rsidP="00064511" w14:paraId="01421DDB" w14:textId="77777777">
      <w:pPr>
        <w:rPr>
          <w:rFonts w:cs="Times New Roman"/>
        </w:rPr>
      </w:pPr>
      <w:r w:rsidRPr="009B451F">
        <w:rPr>
          <w:rFonts w:cs="Times New Roman"/>
        </w:rPr>
        <w:t>Humira ist auch in anderen Stärken und Darreichungsformen verfügbar.</w:t>
      </w:r>
    </w:p>
    <w:p w:rsidR="00CD15E0" w:rsidRPr="00724DA5" w14:paraId="60801D51" w14:textId="77777777">
      <w:pPr>
        <w:rPr>
          <w:rFonts w:cs="Times New Roman"/>
        </w:rPr>
      </w:pPr>
    </w:p>
    <w:p w:rsidR="00CD15E0" w:rsidRPr="00724DA5" w14:paraId="2DF1A690" w14:textId="77777777">
      <w:pPr>
        <w:pStyle w:val="Heading2"/>
        <w:ind w:left="567" w:hanging="567"/>
        <w:rPr>
          <w:szCs w:val="22"/>
        </w:rPr>
      </w:pPr>
      <w:r w:rsidRPr="00724DA5">
        <w:rPr>
          <w:szCs w:val="22"/>
        </w:rPr>
        <w:t>4.3</w:t>
      </w:r>
      <w:r w:rsidRPr="00724DA5">
        <w:rPr>
          <w:szCs w:val="22"/>
        </w:rPr>
        <w:tab/>
        <w:t>Gegenanzeigen</w:t>
      </w:r>
    </w:p>
    <w:p w:rsidR="00CD15E0" w:rsidRPr="00724DA5" w14:paraId="2A8FA41A" w14:textId="77777777">
      <w:pPr>
        <w:widowControl w:val="0"/>
        <w:rPr>
          <w:rFonts w:cs="Times New Roman"/>
        </w:rPr>
      </w:pPr>
    </w:p>
    <w:p w:rsidR="00CD15E0" w:rsidRPr="00724DA5" w14:paraId="63973F5A" w14:textId="77777777">
      <w:pPr>
        <w:widowControl w:val="0"/>
        <w:rPr>
          <w:rFonts w:cs="Times New Roman"/>
        </w:rPr>
      </w:pPr>
      <w:r w:rsidRPr="00724DA5">
        <w:rPr>
          <w:rFonts w:cs="Times New Roman"/>
        </w:rPr>
        <w:t>Überempfindlichkeit gegen den Wirkstoff oder einen der in Abschnitt 6.1 genannten sonstigen Bestandteile.</w:t>
      </w:r>
    </w:p>
    <w:p w:rsidR="00CD15E0" w:rsidRPr="00724DA5" w14:paraId="3C664B98" w14:textId="77777777">
      <w:pPr>
        <w:widowControl w:val="0"/>
        <w:rPr>
          <w:rFonts w:cs="Times New Roman"/>
        </w:rPr>
      </w:pPr>
    </w:p>
    <w:p w:rsidR="00CD15E0" w:rsidRPr="00724DA5" w14:paraId="3B6ECF46" w14:textId="77777777">
      <w:pPr>
        <w:rPr>
          <w:rFonts w:cs="Times New Roman"/>
        </w:rPr>
      </w:pPr>
      <w:r w:rsidRPr="00724DA5">
        <w:rPr>
          <w:rFonts w:cs="Times New Roman"/>
        </w:rPr>
        <w:t>Aktive Tuberkulose oder andere schwere Infektionen wie Sepsis und opportunistische Infektionen (siehe Abschnitt 4.4).</w:t>
      </w:r>
    </w:p>
    <w:p w:rsidR="00CD15E0" w:rsidRPr="00724DA5" w14:paraId="25128E18" w14:textId="77777777">
      <w:pPr>
        <w:rPr>
          <w:rFonts w:cs="Times New Roman"/>
        </w:rPr>
      </w:pPr>
    </w:p>
    <w:p w:rsidR="00CD15E0" w:rsidRPr="00724DA5" w14:paraId="53E1E424" w14:textId="77777777">
      <w:pPr>
        <w:rPr>
          <w:rFonts w:cs="Times New Roman"/>
        </w:rPr>
      </w:pPr>
      <w:r w:rsidRPr="00724DA5">
        <w:rPr>
          <w:rFonts w:cs="Times New Roman"/>
        </w:rPr>
        <w:t>Mäßige bis schwere Herzinsuffizienz (</w:t>
      </w:r>
      <w:r w:rsidRPr="00724DA5" w:rsidR="00E950F8">
        <w:rPr>
          <w:rFonts w:cs="Times New Roman"/>
        </w:rPr>
        <w:t>NYHA-Klasse</w:t>
      </w:r>
      <w:r w:rsidRPr="00724DA5">
        <w:rPr>
          <w:rFonts w:cs="Times New Roman"/>
        </w:rPr>
        <w:t xml:space="preserve"> III/IV) (siehe Abschnitt 4.4).</w:t>
      </w:r>
    </w:p>
    <w:p w:rsidR="00CD15E0" w:rsidRPr="00724DA5" w14:paraId="1BFA267A" w14:textId="77777777">
      <w:pPr>
        <w:rPr>
          <w:rFonts w:cs="Times New Roman"/>
        </w:rPr>
      </w:pPr>
    </w:p>
    <w:p w:rsidR="00CD15E0" w:rsidRPr="00724DA5" w:rsidP="00D55EC7" w14:paraId="66A2D149" w14:textId="77777777">
      <w:pPr>
        <w:pStyle w:val="Heading2"/>
        <w:ind w:left="567" w:hanging="567"/>
        <w:rPr>
          <w:szCs w:val="22"/>
        </w:rPr>
      </w:pPr>
      <w:r w:rsidRPr="00724DA5">
        <w:rPr>
          <w:szCs w:val="22"/>
        </w:rPr>
        <w:t>4.4</w:t>
      </w:r>
      <w:r w:rsidRPr="00724DA5">
        <w:rPr>
          <w:szCs w:val="22"/>
        </w:rPr>
        <w:tab/>
        <w:t>Besondere Warnhinweise und Vorsichtsmaßnahmen für die Anwendung</w:t>
      </w:r>
    </w:p>
    <w:p w:rsidR="00CD15E0" w:rsidRPr="00724DA5" w:rsidP="004C588B" w14:paraId="0F43DBDA" w14:textId="77777777">
      <w:pPr>
        <w:rPr>
          <w:rFonts w:cs="Times New Roman"/>
        </w:rPr>
      </w:pPr>
    </w:p>
    <w:p w:rsidR="00064511" w:rsidRPr="00BE402D" w:rsidP="004C588B" w14:paraId="3955F71D" w14:textId="77777777">
      <w:pPr>
        <w:rPr>
          <w:rFonts w:cs="Times New Roman"/>
          <w:u w:val="single"/>
        </w:rPr>
      </w:pPr>
      <w:r w:rsidRPr="00BE402D">
        <w:rPr>
          <w:rFonts w:cs="Times New Roman"/>
          <w:u w:val="single"/>
        </w:rPr>
        <w:t>Rückverfolgbarkeit</w:t>
      </w:r>
    </w:p>
    <w:p w:rsidR="00064511" w:rsidP="004C588B" w14:paraId="31F5E0DD" w14:textId="77777777">
      <w:pPr>
        <w:rPr>
          <w:rFonts w:cs="Times New Roman"/>
        </w:rPr>
      </w:pPr>
    </w:p>
    <w:p w:rsidR="00CD15E0" w:rsidRPr="00724DA5" w:rsidP="004C588B" w14:paraId="40C04325" w14:textId="77777777">
      <w:pPr>
        <w:rPr>
          <w:rFonts w:cs="Times New Roman"/>
        </w:rPr>
      </w:pPr>
      <w:r w:rsidRPr="00724DA5">
        <w:rPr>
          <w:rFonts w:cs="Times New Roman"/>
        </w:rPr>
        <w:t xml:space="preserve">Um die Rückverfolgbarkeit biologischer Arzneimittel zu verbessern, müssen </w:t>
      </w:r>
      <w:r w:rsidR="00E34966">
        <w:rPr>
          <w:rFonts w:cs="Times New Roman"/>
        </w:rPr>
        <w:t>die Bezeichnung</w:t>
      </w:r>
      <w:r w:rsidR="00064511">
        <w:rPr>
          <w:rFonts w:cs="Times New Roman"/>
        </w:rPr>
        <w:t xml:space="preserve"> </w:t>
      </w:r>
      <w:r w:rsidRPr="00724DA5">
        <w:rPr>
          <w:rFonts w:cs="Times New Roman"/>
        </w:rPr>
        <w:t xml:space="preserve">und die </w:t>
      </w:r>
      <w:r w:rsidRPr="00724DA5" w:rsidR="00E34966">
        <w:rPr>
          <w:rFonts w:cs="Times New Roman"/>
        </w:rPr>
        <w:t>Chargen</w:t>
      </w:r>
      <w:r w:rsidR="00E34966">
        <w:rPr>
          <w:rFonts w:cs="Times New Roman"/>
        </w:rPr>
        <w:t>bezeichnung</w:t>
      </w:r>
      <w:r w:rsidRPr="00724DA5" w:rsidR="00E34966">
        <w:rPr>
          <w:rFonts w:cs="Times New Roman"/>
        </w:rPr>
        <w:t xml:space="preserve"> </w:t>
      </w:r>
      <w:r w:rsidRPr="00724DA5">
        <w:rPr>
          <w:rFonts w:cs="Times New Roman"/>
        </w:rPr>
        <w:t xml:space="preserve">des </w:t>
      </w:r>
      <w:r w:rsidR="00E34966">
        <w:rPr>
          <w:rFonts w:cs="Times New Roman"/>
        </w:rPr>
        <w:t>angewendeten</w:t>
      </w:r>
      <w:r w:rsidRPr="00724DA5" w:rsidR="00E34966">
        <w:rPr>
          <w:rFonts w:cs="Times New Roman"/>
        </w:rPr>
        <w:t xml:space="preserve"> </w:t>
      </w:r>
      <w:r w:rsidRPr="00724DA5">
        <w:rPr>
          <w:rFonts w:cs="Times New Roman"/>
        </w:rPr>
        <w:t>Arzneimittels eindeutig dokumentiert werden.</w:t>
      </w:r>
    </w:p>
    <w:p w:rsidR="00CD15E0" w:rsidRPr="00724DA5" w:rsidP="004C588B" w14:paraId="2ADCB982" w14:textId="77777777">
      <w:pPr>
        <w:rPr>
          <w:rFonts w:cs="Times New Roman"/>
        </w:rPr>
      </w:pPr>
    </w:p>
    <w:p w:rsidR="00CD15E0" w:rsidRPr="00724DA5" w:rsidP="004C588B" w14:paraId="70C58C9C" w14:textId="77777777">
      <w:pPr>
        <w:rPr>
          <w:rFonts w:cs="Times New Roman"/>
          <w:u w:val="single"/>
        </w:rPr>
      </w:pPr>
      <w:r w:rsidRPr="00724DA5">
        <w:rPr>
          <w:rFonts w:cs="Times New Roman"/>
          <w:u w:val="single"/>
        </w:rPr>
        <w:t>Infektionen</w:t>
      </w:r>
    </w:p>
    <w:p w:rsidR="00CD15E0" w:rsidRPr="00724DA5" w:rsidP="004C588B" w14:paraId="65B03B73" w14:textId="77777777">
      <w:pPr>
        <w:rPr>
          <w:rFonts w:cs="Times New Roman"/>
          <w:lang w:eastAsia="de-DE"/>
        </w:rPr>
      </w:pPr>
    </w:p>
    <w:p w:rsidR="00CD15E0" w:rsidRPr="00724DA5" w14:paraId="34E59181" w14:textId="77777777">
      <w:pPr>
        <w:rPr>
          <w:rFonts w:cs="Times New Roman"/>
        </w:rPr>
      </w:pPr>
      <w:r w:rsidRPr="00724DA5">
        <w:rPr>
          <w:rFonts w:cs="Times New Roman"/>
          <w:lang w:eastAsia="de-DE"/>
        </w:rPr>
        <w:t xml:space="preserve">Patienten, die mit TNF-Antagonisten behandelt werden, sind für schwere Infektionen empfänglicher. </w:t>
      </w:r>
      <w:r w:rsidRPr="00724DA5">
        <w:rPr>
          <w:rFonts w:cs="Times New Roman"/>
        </w:rPr>
        <w:t>Eine beeinträchtigte Lungenfunktion kann das Risiko für die Entwicklung von Infektionen erhöhen.</w:t>
      </w:r>
      <w:r w:rsidR="00CF6A0C">
        <w:rPr>
          <w:rFonts w:cs="Times New Roman"/>
        </w:rPr>
        <w:t xml:space="preserve"> </w:t>
      </w:r>
      <w:r w:rsidRPr="00724DA5">
        <w:rPr>
          <w:rFonts w:cs="Times New Roman"/>
        </w:rPr>
        <w:t>Patienten müssen daher im Hinblick auf Infektionen, einschließlich Tuberkulose, vor, während und nach der Behandlung mit Humira engmaschig überwacht werden. Da die Elimination von Adalimumab bis zu vier Monate dauern kann, sollte die Überwachung über diesen Zeitraum fortgesetzt werden.</w:t>
      </w:r>
    </w:p>
    <w:p w:rsidR="00CD15E0" w:rsidRPr="00724DA5" w14:paraId="660BDCD3" w14:textId="77777777">
      <w:pPr>
        <w:autoSpaceDE w:val="0"/>
        <w:autoSpaceDN w:val="0"/>
        <w:adjustRightInd w:val="0"/>
        <w:rPr>
          <w:rFonts w:cs="Times New Roman"/>
        </w:rPr>
      </w:pPr>
    </w:p>
    <w:p w:rsidR="00CD15E0" w:rsidRPr="00724DA5" w:rsidP="00C5288D" w14:paraId="7023781F" w14:textId="77777777">
      <w:pPr>
        <w:autoSpaceDE w:val="0"/>
        <w:autoSpaceDN w:val="0"/>
        <w:adjustRightInd w:val="0"/>
        <w:rPr>
          <w:rFonts w:cs="Times New Roman"/>
        </w:rPr>
      </w:pPr>
      <w:r w:rsidRPr="00724DA5">
        <w:rPr>
          <w:rFonts w:cs="Times New Roman"/>
        </w:rPr>
        <w:t xml:space="preserve">Eine Behandlung mit Humira sollte bei Patienten mit aktiven Infektionen, einschließlich chronischer oder lokalisierter Infektionen, erst eingeleitet werden, wenn die Infektionen unter Kontrolle sind. Bei Patienten, die Tuberkulose ausgesetzt waren und bei Patienten, die in Hochrisikogebiete von Tuberkulose oder von endemischen Mykosen wie z. B. Histoplasmose, Kokzidioidomykose oder Blastomykose gereist sind, müssen vor Beginn der Therapie Risiko und Vorteile einer Behandlung mit Humira sorgfältig überdacht werden (siehe </w:t>
      </w:r>
      <w:r w:rsidRPr="00724DA5">
        <w:rPr>
          <w:rFonts w:cs="Times New Roman"/>
          <w:i/>
          <w:iCs/>
        </w:rPr>
        <w:t>Andere opportunistische Infektionen</w:t>
      </w:r>
      <w:r w:rsidRPr="00724DA5">
        <w:rPr>
          <w:rFonts w:cs="Times New Roman"/>
        </w:rPr>
        <w:t>).</w:t>
      </w:r>
    </w:p>
    <w:p w:rsidR="00CD15E0" w:rsidRPr="00724DA5" w14:paraId="1BC42590" w14:textId="77777777">
      <w:pPr>
        <w:autoSpaceDE w:val="0"/>
        <w:autoSpaceDN w:val="0"/>
        <w:adjustRightInd w:val="0"/>
        <w:rPr>
          <w:rFonts w:cs="Times New Roman"/>
        </w:rPr>
      </w:pPr>
    </w:p>
    <w:p w:rsidR="00CD15E0" w:rsidRPr="00724DA5" w14:paraId="4EE1D928" w14:textId="77777777">
      <w:pPr>
        <w:autoSpaceDE w:val="0"/>
        <w:autoSpaceDN w:val="0"/>
        <w:adjustRightInd w:val="0"/>
        <w:rPr>
          <w:rFonts w:cs="Times New Roman"/>
        </w:rPr>
      </w:pPr>
      <w:r w:rsidRPr="00724DA5">
        <w:rPr>
          <w:rFonts w:cs="Times New Roman"/>
        </w:rPr>
        <w:t>Patienten, bei denen sich unter Behandlung mit Humira eine neue Infektion entwickelt, sollten engmaschig beobachtet werden und sich einer vollständigen diagnostischen Beurteilung unterziehen. Tritt bei einem Patienten eine schwere Infektion oder Sepsis neu auf, sollte Humira so lange abgesetzt werden und eine geeignete antibakterielle oder antimykotische Therapie eingeleitet werden, bis die Infektion unter Kontrolle ist. Bei Patienten mit anamnestisch bekannten rezidivierenden Infektionen sowie mit Grunderkrankungen und Begleitmedikationen, die das Entstehen von Infektionen begünstigen, darunter auch die medikamentöse Behandlung mit Immunsuppressiva, sollte die Anwendung von Humira durch den behandelnden Arzt mit Vorsicht abgewogen werden.</w:t>
      </w:r>
    </w:p>
    <w:p w:rsidR="00CD15E0" w:rsidRPr="00724DA5" w14:paraId="4954B730" w14:textId="77777777">
      <w:pPr>
        <w:autoSpaceDE w:val="0"/>
        <w:autoSpaceDN w:val="0"/>
        <w:adjustRightInd w:val="0"/>
        <w:rPr>
          <w:rFonts w:cs="Times New Roman"/>
        </w:rPr>
      </w:pPr>
    </w:p>
    <w:p w:rsidR="00CD15E0" w:rsidRPr="00724DA5" w:rsidP="00540BAE" w14:paraId="5204763E" w14:textId="77777777">
      <w:pPr>
        <w:rPr>
          <w:rFonts w:cs="Times New Roman"/>
          <w:i/>
          <w:iCs/>
        </w:rPr>
      </w:pPr>
      <w:r w:rsidRPr="00724DA5">
        <w:rPr>
          <w:rFonts w:cs="Times New Roman"/>
          <w:i/>
          <w:iCs/>
        </w:rPr>
        <w:t>Schwere Infektionen</w:t>
      </w:r>
    </w:p>
    <w:p w:rsidR="00CD15E0" w:rsidRPr="00724DA5" w:rsidP="00540BAE" w14:paraId="1038FF25" w14:textId="77777777">
      <w:pPr>
        <w:autoSpaceDE w:val="0"/>
        <w:autoSpaceDN w:val="0"/>
        <w:adjustRightInd w:val="0"/>
        <w:rPr>
          <w:rFonts w:cs="Times New Roman"/>
        </w:rPr>
      </w:pPr>
    </w:p>
    <w:p w:rsidR="00CD15E0" w:rsidRPr="00724DA5" w:rsidP="00C5288D" w14:paraId="75A0E104" w14:textId="77777777">
      <w:pPr>
        <w:autoSpaceDE w:val="0"/>
        <w:autoSpaceDN w:val="0"/>
        <w:adjustRightInd w:val="0"/>
        <w:rPr>
          <w:rFonts w:cs="Times New Roman"/>
        </w:rPr>
      </w:pPr>
      <w:r w:rsidRPr="00724DA5">
        <w:rPr>
          <w:rFonts w:cs="Times New Roman"/>
        </w:rPr>
        <w:t>Schwere Infektionen, einschließlich Sepsis, aufgrund von bakteriellen, mykobakteriellen, invasiven Pilz-, Parasiten-, viralen oder anderen opportunistischen Infektionen, wie z. B. Listeriose, Legionellose und Pneumocystis</w:t>
      </w:r>
      <w:r w:rsidRPr="00724DA5" w:rsidR="00A666E9">
        <w:rPr>
          <w:rFonts w:cs="Times New Roman"/>
        </w:rPr>
        <w:t>i</w:t>
      </w:r>
      <w:r w:rsidRPr="00724DA5">
        <w:rPr>
          <w:rFonts w:cs="Times New Roman"/>
        </w:rPr>
        <w:t>nfektion, sind im Zusammenhang mit Humira beschrieben worden.</w:t>
      </w:r>
    </w:p>
    <w:p w:rsidR="00CD15E0" w:rsidRPr="00724DA5" w:rsidP="00C5288D" w14:paraId="37E54798" w14:textId="77777777">
      <w:pPr>
        <w:autoSpaceDE w:val="0"/>
        <w:autoSpaceDN w:val="0"/>
        <w:adjustRightInd w:val="0"/>
        <w:rPr>
          <w:rFonts w:cs="Times New Roman"/>
        </w:rPr>
      </w:pPr>
    </w:p>
    <w:p w:rsidR="00CD15E0" w:rsidRPr="00724DA5" w:rsidP="00C5288D" w14:paraId="71F876D8" w14:textId="77777777">
      <w:pPr>
        <w:rPr>
          <w:rFonts w:cs="Times New Roman"/>
        </w:rPr>
      </w:pPr>
      <w:r w:rsidRPr="00724DA5">
        <w:rPr>
          <w:rFonts w:cs="Times New Roman"/>
        </w:rPr>
        <w:t>Andere schwere Infektionen in klinischen Studien schließen Pneumonie, Pyelonephritis, septische Arthritis und Septikämie ein. Über Hospitalisierung oder Todesfälle in Verbindung mit Infektionen wurde berichtet.</w:t>
      </w:r>
    </w:p>
    <w:p w:rsidR="00CD15E0" w:rsidRPr="00724DA5" w14:paraId="63F43A7F" w14:textId="77777777">
      <w:pPr>
        <w:rPr>
          <w:rFonts w:cs="Times New Roman"/>
        </w:rPr>
      </w:pPr>
    </w:p>
    <w:p w:rsidR="00CD15E0" w:rsidRPr="00724DA5" w:rsidP="00540BAE" w14:paraId="2B75080F" w14:textId="77777777">
      <w:pPr>
        <w:rPr>
          <w:rFonts w:cs="Times New Roman"/>
          <w:i/>
          <w:iCs/>
        </w:rPr>
      </w:pPr>
      <w:r w:rsidRPr="00724DA5">
        <w:rPr>
          <w:rFonts w:cs="Times New Roman"/>
          <w:i/>
          <w:iCs/>
        </w:rPr>
        <w:t>Tuberkulose</w:t>
      </w:r>
    </w:p>
    <w:p w:rsidR="00CD15E0" w:rsidRPr="00724DA5" w:rsidP="00540BAE" w14:paraId="43C2ECD5" w14:textId="77777777">
      <w:pPr>
        <w:rPr>
          <w:rFonts w:cs="Times New Roman"/>
          <w:i/>
          <w:iCs/>
          <w:u w:val="single"/>
        </w:rPr>
      </w:pPr>
    </w:p>
    <w:p w:rsidR="00CD15E0" w:rsidRPr="00724DA5" w:rsidP="00540BAE" w14:paraId="280488DD" w14:textId="77777777">
      <w:pPr>
        <w:rPr>
          <w:rFonts w:cs="Times New Roman"/>
        </w:rPr>
      </w:pPr>
      <w:r w:rsidRPr="00724DA5">
        <w:rPr>
          <w:rFonts w:cs="Times New Roman"/>
        </w:rPr>
        <w:t xml:space="preserve">Es gab Berichte von Tuberkulose, einschließlich Reaktivierung und </w:t>
      </w:r>
      <w:r w:rsidRPr="00724DA5" w:rsidR="00350165">
        <w:rPr>
          <w:rFonts w:cs="Times New Roman"/>
        </w:rPr>
        <w:t>Tuberkuloseneuerkrankungen</w:t>
      </w:r>
      <w:r w:rsidRPr="00724DA5">
        <w:rPr>
          <w:rFonts w:cs="Times New Roman"/>
        </w:rPr>
        <w:t xml:space="preserve">, bei Patienten, die Humira erhielten. Die Berichte umfassten pulmonale und extrapulmonale (d. h. disseminierte) </w:t>
      </w:r>
      <w:r w:rsidRPr="00724DA5" w:rsidR="003843D6">
        <w:rPr>
          <w:rFonts w:cs="Times New Roman"/>
        </w:rPr>
        <w:t>Tuberkulosefälle</w:t>
      </w:r>
      <w:r w:rsidRPr="00724DA5">
        <w:rPr>
          <w:rFonts w:cs="Times New Roman"/>
        </w:rPr>
        <w:t>.</w:t>
      </w:r>
    </w:p>
    <w:p w:rsidR="00CD15E0" w:rsidRPr="00724DA5" w14:paraId="510345D3" w14:textId="77777777">
      <w:pPr>
        <w:rPr>
          <w:rFonts w:cs="Times New Roman"/>
        </w:rPr>
      </w:pPr>
    </w:p>
    <w:p w:rsidR="00CD15E0" w:rsidRPr="00724DA5" w14:paraId="059A8AB2" w14:textId="77777777">
      <w:pPr>
        <w:rPr>
          <w:rFonts w:cs="Times New Roman"/>
          <w:color w:val="auto"/>
        </w:rPr>
      </w:pPr>
      <w:r w:rsidRPr="00724DA5">
        <w:rPr>
          <w:rFonts w:cs="Times New Roman"/>
          <w:color w:val="auto"/>
        </w:rPr>
        <w:t xml:space="preserve">Vor Beginn der Behandlung mit Humira müssen alle Patienten sowohl auf aktive als auch auf inaktive („latente“) Tuberkuloseinfektionen untersucht werden. Zu dieser Untersuchung sollte eine eingehende medizinische Anamnese </w:t>
      </w:r>
      <w:r w:rsidRPr="00724DA5">
        <w:rPr>
          <w:rFonts w:cs="Times New Roman"/>
        </w:rPr>
        <w:t xml:space="preserve">des Patienten </w:t>
      </w:r>
      <w:r w:rsidRPr="00724DA5">
        <w:rPr>
          <w:rFonts w:cs="Times New Roman"/>
          <w:color w:val="auto"/>
        </w:rPr>
        <w:t xml:space="preserve">gehören. Diese sollte eine persönliche Tuberkulosevorerkrankung, mögliche frühere Kontakte zu Personen mit aktiver Tuberkulose und eine frühere bzw. derzeitige Behandlung mit Immunsuppressiva abklären. Geeignete </w:t>
      </w:r>
      <w:r w:rsidRPr="00724DA5">
        <w:rPr>
          <w:rFonts w:cs="Times New Roman"/>
          <w:iCs/>
          <w:color w:val="auto"/>
        </w:rPr>
        <w:t>Screening</w:t>
      </w:r>
      <w:r w:rsidRPr="00724DA5" w:rsidR="00966193">
        <w:rPr>
          <w:rFonts w:cs="Times New Roman"/>
          <w:color w:val="auto"/>
        </w:rPr>
        <w:t>t</w:t>
      </w:r>
      <w:r w:rsidRPr="00724DA5">
        <w:rPr>
          <w:rFonts w:cs="Times New Roman"/>
          <w:color w:val="auto"/>
        </w:rPr>
        <w:t xml:space="preserve">ests (d. h. </w:t>
      </w:r>
      <w:r w:rsidRPr="00724DA5" w:rsidR="00944B5E">
        <w:rPr>
          <w:rFonts w:cs="Times New Roman"/>
          <w:color w:val="auto"/>
        </w:rPr>
        <w:t>Tuberkulinhauttest</w:t>
      </w:r>
      <w:r w:rsidRPr="00724DA5">
        <w:rPr>
          <w:rFonts w:cs="Times New Roman"/>
          <w:color w:val="auto"/>
        </w:rPr>
        <w:t xml:space="preserve"> und Röntgen-Thoraxaufnahme) sollten bei allen Patienten durchgeführt werden (nationale Empfehlungen sollten befolgt werden). Es wird empfohlen, die Durchführung und Ergebnisse dieser Tests auf dem Patientenpass zu dokumentieren. Verschreibende Ärzte werden an das Risiko der falsch</w:t>
      </w:r>
      <w:r w:rsidRPr="00724DA5" w:rsidR="00C43F27">
        <w:rPr>
          <w:rFonts w:cs="Times New Roman"/>
          <w:color w:val="auto"/>
        </w:rPr>
        <w:t xml:space="preserve"> </w:t>
      </w:r>
      <w:r w:rsidRPr="00724DA5">
        <w:rPr>
          <w:rFonts w:cs="Times New Roman"/>
          <w:color w:val="auto"/>
        </w:rPr>
        <w:t xml:space="preserve">negativen Ergebnisse des </w:t>
      </w:r>
      <w:r w:rsidRPr="00724DA5" w:rsidR="00944B5E">
        <w:rPr>
          <w:rFonts w:cs="Times New Roman"/>
          <w:color w:val="auto"/>
        </w:rPr>
        <w:t>Tuberkulinhauttest</w:t>
      </w:r>
      <w:r w:rsidRPr="00724DA5">
        <w:rPr>
          <w:rFonts w:cs="Times New Roman"/>
          <w:color w:val="auto"/>
        </w:rPr>
        <w:t>s, insbesondere bei schwer erkrankten oder immunsupprimierten Patienten, erinnert.</w:t>
      </w:r>
    </w:p>
    <w:p w:rsidR="00CD15E0" w:rsidRPr="00724DA5" w14:paraId="14C77661" w14:textId="77777777">
      <w:pPr>
        <w:rPr>
          <w:rFonts w:cs="Times New Roman"/>
          <w:u w:val="single"/>
        </w:rPr>
      </w:pPr>
    </w:p>
    <w:p w:rsidR="00CD15E0" w:rsidRPr="00724DA5" w:rsidP="00C5288D" w14:paraId="4315250E" w14:textId="77777777">
      <w:pPr>
        <w:rPr>
          <w:rFonts w:cs="Times New Roman"/>
          <w:i/>
          <w:iCs/>
        </w:rPr>
      </w:pPr>
      <w:r w:rsidRPr="00724DA5">
        <w:rPr>
          <w:rFonts w:cs="Times New Roman"/>
        </w:rPr>
        <w:t>Wird eine aktive Tuberkulose diagnostiziert, darf die Behandlung mit Humira nicht eingeleitet werden</w:t>
      </w:r>
      <w:r w:rsidRPr="00724DA5">
        <w:rPr>
          <w:rFonts w:cs="Times New Roman"/>
          <w:b/>
          <w:bCs/>
        </w:rPr>
        <w:t xml:space="preserve"> </w:t>
      </w:r>
      <w:r w:rsidRPr="00724DA5">
        <w:rPr>
          <w:rFonts w:cs="Times New Roman"/>
        </w:rPr>
        <w:t>(siehe Abschnitt 4.3).</w:t>
      </w:r>
    </w:p>
    <w:p w:rsidR="00CD15E0" w:rsidRPr="00724DA5" w14:paraId="1D3B5E4F" w14:textId="77777777">
      <w:pPr>
        <w:rPr>
          <w:rFonts w:cs="Times New Roman"/>
          <w:i/>
          <w:iCs/>
        </w:rPr>
      </w:pPr>
    </w:p>
    <w:p w:rsidR="00CD15E0" w:rsidRPr="00724DA5" w14:paraId="099DB679" w14:textId="77777777">
      <w:pPr>
        <w:rPr>
          <w:rFonts w:cs="Times New Roman"/>
        </w:rPr>
      </w:pPr>
      <w:r w:rsidRPr="00724DA5">
        <w:rPr>
          <w:rFonts w:cs="Times New Roman"/>
        </w:rPr>
        <w:t>In allen nachstehend beschriebenen Situationen sollte das Nutzen-Risiko-Verhältnis einer Humira-Therapie sehr sorgfältig abgewogen werden.</w:t>
      </w:r>
    </w:p>
    <w:p w:rsidR="00CD15E0" w:rsidRPr="00724DA5" w14:paraId="026DF529" w14:textId="77777777">
      <w:pPr>
        <w:rPr>
          <w:rFonts w:cs="Times New Roman"/>
          <w:i/>
          <w:iCs/>
        </w:rPr>
      </w:pPr>
    </w:p>
    <w:p w:rsidR="00CD15E0" w:rsidRPr="00724DA5" w:rsidP="00C5288D" w14:paraId="4F62D805" w14:textId="77777777">
      <w:pPr>
        <w:rPr>
          <w:rFonts w:cs="Times New Roman"/>
        </w:rPr>
      </w:pPr>
      <w:r w:rsidRPr="00724DA5">
        <w:rPr>
          <w:rFonts w:cs="Times New Roman"/>
        </w:rPr>
        <w:t>Bei Verdacht auf latente Tuberkulose sollte ein in der Tuberkulosebehandlung erfahrener Arzt aufgesucht werden.</w:t>
      </w:r>
    </w:p>
    <w:p w:rsidR="00CD15E0" w:rsidRPr="00724DA5" w14:paraId="1E062584" w14:textId="77777777">
      <w:pPr>
        <w:rPr>
          <w:rFonts w:cs="Times New Roman"/>
        </w:rPr>
      </w:pPr>
    </w:p>
    <w:p w:rsidR="00CD15E0" w:rsidRPr="00724DA5" w14:paraId="6CDA006F" w14:textId="77777777">
      <w:pPr>
        <w:rPr>
          <w:rFonts w:cs="Times New Roman"/>
        </w:rPr>
      </w:pPr>
      <w:r w:rsidRPr="00724DA5">
        <w:rPr>
          <w:rFonts w:cs="Times New Roman"/>
        </w:rPr>
        <w:t xml:space="preserve">Wird eine latente Tuberkulose diagnostiziert, muss vor der ersten Gabe von Humira eine geeignete </w:t>
      </w:r>
      <w:r w:rsidRPr="00724DA5" w:rsidR="007751FC">
        <w:rPr>
          <w:rFonts w:cs="Times New Roman"/>
        </w:rPr>
        <w:t>Tuberkuloseprophylaxe</w:t>
      </w:r>
      <w:r w:rsidRPr="00724DA5">
        <w:rPr>
          <w:rFonts w:cs="Times New Roman"/>
        </w:rPr>
        <w:t xml:space="preserve"> entsprechend den nationalen Empfehlungen begonnen werden.</w:t>
      </w:r>
    </w:p>
    <w:p w:rsidR="00CD15E0" w:rsidRPr="00724DA5" w14:paraId="024F871B" w14:textId="77777777">
      <w:pPr>
        <w:rPr>
          <w:rFonts w:cs="Times New Roman"/>
        </w:rPr>
      </w:pPr>
    </w:p>
    <w:p w:rsidR="00CD15E0" w:rsidRPr="00724DA5" w:rsidP="00C5288D" w14:paraId="3FFED620" w14:textId="77777777">
      <w:pPr>
        <w:rPr>
          <w:rFonts w:cs="Times New Roman"/>
        </w:rPr>
      </w:pPr>
      <w:r w:rsidRPr="00724DA5">
        <w:rPr>
          <w:rFonts w:cs="Times New Roman"/>
        </w:rPr>
        <w:t xml:space="preserve">Eine </w:t>
      </w:r>
      <w:r w:rsidRPr="00724DA5" w:rsidR="007751FC">
        <w:rPr>
          <w:rFonts w:cs="Times New Roman"/>
        </w:rPr>
        <w:t>Tuberkuloseprophylaxe</w:t>
      </w:r>
      <w:r w:rsidRPr="00724DA5">
        <w:rPr>
          <w:rFonts w:cs="Times New Roman"/>
        </w:rPr>
        <w:t xml:space="preserve"> vor Beginn der Behandlung mit Humira sollte ebenfalls bei Patienten erwogen werden, bei denen trotz negativem </w:t>
      </w:r>
      <w:r w:rsidRPr="00724DA5" w:rsidR="00183C5D">
        <w:rPr>
          <w:rFonts w:cs="Times New Roman"/>
        </w:rPr>
        <w:t>Tuberkulosetest</w:t>
      </w:r>
      <w:r w:rsidRPr="00724DA5">
        <w:rPr>
          <w:rFonts w:cs="Times New Roman"/>
        </w:rPr>
        <w:t xml:space="preserve"> mehrere oder signifikante Risikofaktoren für Tuberkulose gegeben sind und bei Patienten mit anamnestisch bekannter latenter oder aktiver Tuberkulose, wenn unklar ist, ob eine adäquate Behandlung durchgeführt wurde.</w:t>
      </w:r>
    </w:p>
    <w:p w:rsidR="00CD15E0" w:rsidRPr="00724DA5" w14:paraId="2E694FC3" w14:textId="77777777">
      <w:pPr>
        <w:rPr>
          <w:rFonts w:cs="Times New Roman"/>
        </w:rPr>
      </w:pPr>
    </w:p>
    <w:p w:rsidR="00CD15E0" w:rsidRPr="00724DA5" w14:paraId="1925B6EC" w14:textId="77777777">
      <w:pPr>
        <w:rPr>
          <w:rFonts w:cs="Times New Roman"/>
        </w:rPr>
      </w:pPr>
      <w:r w:rsidRPr="00724DA5">
        <w:rPr>
          <w:rFonts w:cs="Times New Roman"/>
        </w:rPr>
        <w:t xml:space="preserve">Trotz </w:t>
      </w:r>
      <w:r w:rsidRPr="00724DA5" w:rsidR="007751FC">
        <w:rPr>
          <w:rFonts w:cs="Times New Roman"/>
        </w:rPr>
        <w:t>Tuberkuloseprophylaxe</w:t>
      </w:r>
      <w:r w:rsidRPr="00724DA5">
        <w:rPr>
          <w:rFonts w:cs="Times New Roman"/>
        </w:rPr>
        <w:t xml:space="preserve"> sind Fälle von </w:t>
      </w:r>
      <w:r w:rsidRPr="00724DA5" w:rsidR="00D0764B">
        <w:rPr>
          <w:rFonts w:cs="Times New Roman"/>
        </w:rPr>
        <w:t>Tuberkulosereaktivierung</w:t>
      </w:r>
      <w:r w:rsidRPr="00724DA5">
        <w:rPr>
          <w:rFonts w:cs="Times New Roman"/>
        </w:rPr>
        <w:t xml:space="preserve"> bei Patienten, die mit Humira behandelt wurden, aufgetreten. Einige Patienten, die zuvor erfolgreich gegen aktive Tuberkulose behandelt worden waren, entwickelten unter der Behandlung mit Humira erneut eine Tuberkulose.</w:t>
      </w:r>
    </w:p>
    <w:p w:rsidR="00CD15E0" w:rsidRPr="00724DA5" w14:paraId="56E72F5C" w14:textId="77777777">
      <w:pPr>
        <w:rPr>
          <w:rFonts w:cs="Times New Roman"/>
          <w:i/>
          <w:iCs/>
        </w:rPr>
      </w:pPr>
    </w:p>
    <w:p w:rsidR="00CD15E0" w:rsidRPr="00724DA5" w:rsidP="00C5288D" w14:paraId="7E10BC07" w14:textId="77777777">
      <w:pPr>
        <w:autoSpaceDE w:val="0"/>
        <w:autoSpaceDN w:val="0"/>
        <w:adjustRightInd w:val="0"/>
        <w:rPr>
          <w:rFonts w:cs="Times New Roman"/>
          <w:b/>
          <w:bCs/>
          <w:i/>
          <w:iCs/>
        </w:rPr>
      </w:pPr>
      <w:r w:rsidRPr="00724DA5">
        <w:rPr>
          <w:rFonts w:cs="Times New Roman"/>
        </w:rPr>
        <w:t>Die Patienten sind anzuweisen, ärztlichen Rat einzuholen, falls es während oder nach der Behandlung mit Humira zu klinischen Anzeichen/Symptomen kommt, die auf eine Tuberkuloseinfektion hinweisen (z. B. anhaltender Husten, Kräfteschwund/Gewichtsverlust, leicht erhöhte Körpertemperatur, Teilnahmslosigkeit).</w:t>
      </w:r>
    </w:p>
    <w:p w:rsidR="00CD15E0" w:rsidRPr="00724DA5" w14:paraId="630A500D" w14:textId="77777777">
      <w:pPr>
        <w:autoSpaceDE w:val="0"/>
        <w:autoSpaceDN w:val="0"/>
        <w:adjustRightInd w:val="0"/>
        <w:rPr>
          <w:rFonts w:cs="Times New Roman"/>
        </w:rPr>
      </w:pPr>
    </w:p>
    <w:p w:rsidR="00CD15E0" w:rsidRPr="00724DA5" w:rsidP="00540BAE" w14:paraId="1DADF823" w14:textId="77777777">
      <w:pPr>
        <w:rPr>
          <w:rFonts w:cs="Times New Roman"/>
          <w:i/>
          <w:iCs/>
        </w:rPr>
      </w:pPr>
      <w:r w:rsidRPr="00724DA5">
        <w:rPr>
          <w:rFonts w:cs="Times New Roman"/>
          <w:i/>
          <w:iCs/>
        </w:rPr>
        <w:t>Andere opportunistische Infektionen</w:t>
      </w:r>
    </w:p>
    <w:p w:rsidR="00CD15E0" w:rsidRPr="00724DA5" w:rsidP="00540BAE" w14:paraId="36152265" w14:textId="77777777">
      <w:pPr>
        <w:rPr>
          <w:rFonts w:cs="Times New Roman"/>
        </w:rPr>
      </w:pPr>
    </w:p>
    <w:p w:rsidR="00CD15E0" w:rsidRPr="00724DA5" w14:paraId="63D541B3" w14:textId="77777777">
      <w:pPr>
        <w:rPr>
          <w:rFonts w:cs="Times New Roman"/>
        </w:rPr>
      </w:pPr>
      <w:r w:rsidRPr="00724DA5">
        <w:rPr>
          <w:rFonts w:cs="Times New Roman"/>
        </w:rPr>
        <w:t>Opportunistische Infektionen, einschließlich invasiver Pilzinfektionen, wurden bei Patienten beobachtet, die Humira erhielten. Diese Infektionen wurden nicht lückenlos bei Patienten erkannt, die TNF-Antagonisten anwendeten. Dies führte zu Verzögerungen bei der geeigneten Therapie, manchmal mit tödlichem Ausgang.</w:t>
      </w:r>
    </w:p>
    <w:p w:rsidR="00CD15E0" w:rsidRPr="00724DA5" w14:paraId="07465509" w14:textId="77777777">
      <w:pPr>
        <w:rPr>
          <w:rFonts w:cs="Times New Roman"/>
        </w:rPr>
      </w:pPr>
    </w:p>
    <w:p w:rsidR="00CD15E0" w:rsidRPr="00724DA5" w14:paraId="3038E80D" w14:textId="77777777">
      <w:pPr>
        <w:rPr>
          <w:rFonts w:cs="Times New Roman"/>
        </w:rPr>
      </w:pPr>
      <w:r w:rsidRPr="00724DA5">
        <w:rPr>
          <w:rFonts w:cs="Times New Roman"/>
        </w:rPr>
        <w:t xml:space="preserve">Bei Patienten, die Anzeichen oder Symptome wie z. B. Fieber, Unwohlsein, Gewichtsverlust, Schweißausbrüche, Husten, Atemnot und/oder Lungeninfiltrate oder eine andere schwere systemische Erkrankung mit oder ohne gleichzeitigem Schock entwickeln, ist eine invasive Pilzinfektion zu befürchten. Die Verabreichung von Humira muss sofort unterbrochen werden. Bei diesen Patienten sollten die Diagnose und die Einleitung einer empirischen </w:t>
      </w:r>
      <w:r w:rsidRPr="00724DA5" w:rsidR="00275F58">
        <w:rPr>
          <w:rFonts w:cs="Times New Roman"/>
        </w:rPr>
        <w:t>Antimykotikatherapie</w:t>
      </w:r>
      <w:r w:rsidRPr="00724DA5">
        <w:rPr>
          <w:rFonts w:cs="Times New Roman"/>
        </w:rPr>
        <w:t xml:space="preserve"> mit einem Arzt </w:t>
      </w:r>
      <w:r w:rsidRPr="00724DA5">
        <w:rPr>
          <w:rFonts w:cs="Times New Roman"/>
        </w:rPr>
        <w:t>abgesprochen werden, der in der Behandlung von Patienten mit invasiven Pilzinfektionen Erfahrung hat.</w:t>
      </w:r>
    </w:p>
    <w:p w:rsidR="00CD15E0" w:rsidRPr="00724DA5" w14:paraId="122B13E4" w14:textId="77777777">
      <w:pPr>
        <w:rPr>
          <w:rFonts w:cs="Times New Roman"/>
        </w:rPr>
      </w:pPr>
    </w:p>
    <w:p w:rsidR="00CD15E0" w:rsidRPr="00724DA5" w:rsidP="00540BAE" w14:paraId="19A6CB27" w14:textId="77777777">
      <w:pPr>
        <w:rPr>
          <w:rFonts w:cs="Times New Roman"/>
          <w:u w:val="single"/>
          <w:lang w:eastAsia="de-DE"/>
        </w:rPr>
      </w:pPr>
      <w:r w:rsidRPr="00724DA5">
        <w:rPr>
          <w:rFonts w:cs="Times New Roman"/>
          <w:u w:val="single"/>
        </w:rPr>
        <w:t>Hepatitis-B-Reaktivierung</w:t>
      </w:r>
    </w:p>
    <w:p w:rsidR="00CD15E0" w:rsidRPr="00724DA5" w:rsidP="00540BAE" w14:paraId="2ECC48EC" w14:textId="77777777">
      <w:pPr>
        <w:rPr>
          <w:rFonts w:cs="Times New Roman"/>
        </w:rPr>
      </w:pPr>
    </w:p>
    <w:p w:rsidR="00CD15E0" w:rsidRPr="00724DA5" w:rsidP="00540BAE" w14:paraId="6E165096" w14:textId="77777777">
      <w:pPr>
        <w:rPr>
          <w:rFonts w:cs="Times New Roman"/>
        </w:rPr>
      </w:pPr>
      <w:r w:rsidRPr="00724DA5">
        <w:rPr>
          <w:rFonts w:cs="Times New Roman"/>
        </w:rPr>
        <w:t>Die Reaktivierung einer Hepatitis B trat bei Patienten auf, die einen TNF-Antagonisten, einschließlich Humira, erhielten und chronische Träger dieses Virus waren (d. h. HBsAg-positiv). Einige Fälle nahmen einen tödlichen Ausgang. Patienten müssen vor Beginn der Therapie mit Humira auf eine HBV-Infektion untersucht werden. Patienten, die positiv auf eine Hepatitis-B-Infektion getestet wurden, sollten Rücksprache mit einem Arzt halten, der Fachkenntnisse zur Behandlung von Hepatitis B hat.</w:t>
      </w:r>
    </w:p>
    <w:p w:rsidR="00CD15E0" w:rsidRPr="00724DA5" w14:paraId="691E75F0" w14:textId="77777777">
      <w:pPr>
        <w:autoSpaceDE w:val="0"/>
        <w:autoSpaceDN w:val="0"/>
        <w:adjustRightInd w:val="0"/>
        <w:rPr>
          <w:rFonts w:cs="Times New Roman"/>
        </w:rPr>
      </w:pPr>
    </w:p>
    <w:p w:rsidR="00CD15E0" w:rsidRPr="00724DA5" w14:paraId="509F644F" w14:textId="77777777">
      <w:pPr>
        <w:rPr>
          <w:rFonts w:cs="Times New Roman"/>
        </w:rPr>
      </w:pPr>
      <w:r w:rsidRPr="00724DA5">
        <w:rPr>
          <w:rFonts w:cs="Times New Roman"/>
        </w:rPr>
        <w:t>Träger von HBV, die eine Behandlung mit Humira benötigen, müssen engmaschig auf Anzeichen und Symptome einer aktiven HBV-Infektion sowohl während der gesamten Therapie als auch mehrere Monate nach Beendigung der Therapie überwacht werden. Es gibt keine ausreichenden Daten zur Vorbeugung einer HBV-Reaktivierung durch eine antivirale Therapie bei Patienten, die mit TNF-Antagonisten behandelt werden und Träger von HBV sind. Patienten, bei denen eine HBV-Reaktivierung auftritt, müssen Humira absetzen, und eine effektive antivirale Therapie mit geeigneter unterstützender Behandlung muss eingeleitet werden.</w:t>
      </w:r>
    </w:p>
    <w:p w:rsidR="00CD15E0" w:rsidRPr="00724DA5" w14:paraId="0DD808AA" w14:textId="77777777">
      <w:pPr>
        <w:rPr>
          <w:rFonts w:cs="Times New Roman"/>
          <w:lang w:eastAsia="de-DE"/>
        </w:rPr>
      </w:pPr>
    </w:p>
    <w:p w:rsidR="00CD15E0" w:rsidRPr="00724DA5" w:rsidP="008D752F" w14:paraId="33D10CB1" w14:textId="77777777">
      <w:pPr>
        <w:keepNext/>
        <w:rPr>
          <w:rFonts w:cs="Times New Roman"/>
          <w:u w:val="single"/>
          <w:lang w:eastAsia="de-DE"/>
        </w:rPr>
      </w:pPr>
      <w:r w:rsidRPr="00724DA5">
        <w:rPr>
          <w:rFonts w:cs="Times New Roman"/>
          <w:u w:val="single"/>
          <w:lang w:eastAsia="de-DE"/>
        </w:rPr>
        <w:t>Neurologische Ereignisse</w:t>
      </w:r>
    </w:p>
    <w:p w:rsidR="00CD15E0" w:rsidRPr="00724DA5" w:rsidP="008D752F" w14:paraId="75E0BF35" w14:textId="77777777">
      <w:pPr>
        <w:keepNext/>
        <w:rPr>
          <w:rFonts w:cs="Times New Roman"/>
        </w:rPr>
      </w:pPr>
    </w:p>
    <w:p w:rsidR="00CD15E0" w:rsidRPr="00724DA5" w:rsidP="008D752F" w14:paraId="4A145D73" w14:textId="77777777">
      <w:pPr>
        <w:keepNext/>
        <w:rPr>
          <w:rFonts w:cs="Times New Roman"/>
        </w:rPr>
      </w:pPr>
      <w:r w:rsidRPr="00724DA5">
        <w:rPr>
          <w:rFonts w:cs="Times New Roman"/>
        </w:rPr>
        <w:t>TNF-Antagonisten, einschließlich Humira, wurden in seltenen Fällen mit dem neuen Auftreten oder der Verstärkung der klinischen Symptomatik und/oder dem radiologischen Nachweis von demyelinisierenden Erkrankungen im zentralen Nervensystem, einschließlich multipler Sklerose und Optikusneuritis, und demyelinisierenden Erkrankungen im peripheren Nervensystem, einschließlich Guillain-Barré-Syndrom, in Verbindung gebracht. Die Verordnung von Humira sollte bei Patienten mit vorbestehenden oder beginnenden demyelinisierenden Erkrankungen des ZNS oder des peripheren Nervensystems vom verschreibenden Arzt sorgfältig abgewogen werden. Tritt eine dieser Erkrankungen auf, sollte in Betracht gezogen werden, Humira abzusetzen. Es besteht ein bekannter Zusammenhang zwischen einer Uveitis intermedia und demyelinisierenden Erkrankungen des ZNS. Patienten mit nicht infektiöser Uveitis intermedia sollten vor der Einleitung einer Humira-Therapie und regelmäßig während der Behandlung neurologisch untersucht werden, um vorbestehende oder beginnende demyelinisierende Erkrankungen des ZNS zu erfassen.</w:t>
      </w:r>
    </w:p>
    <w:p w:rsidR="00CD15E0" w:rsidRPr="00724DA5" w14:paraId="0A51CEBC" w14:textId="77777777">
      <w:pPr>
        <w:rPr>
          <w:rFonts w:cs="Times New Roman"/>
          <w:lang w:eastAsia="de-DE"/>
        </w:rPr>
      </w:pPr>
    </w:p>
    <w:p w:rsidR="00CD15E0" w:rsidRPr="00724DA5" w14:paraId="7F74C07C" w14:textId="77777777">
      <w:pPr>
        <w:rPr>
          <w:rFonts w:cs="Times New Roman"/>
          <w:u w:val="single"/>
          <w:lang w:eastAsia="de-DE"/>
        </w:rPr>
      </w:pPr>
      <w:r w:rsidRPr="00724DA5">
        <w:rPr>
          <w:rFonts w:cs="Times New Roman"/>
          <w:u w:val="single"/>
          <w:lang w:eastAsia="de-DE"/>
        </w:rPr>
        <w:t>Allergische Reaktionen</w:t>
      </w:r>
    </w:p>
    <w:p w:rsidR="00CD15E0" w:rsidRPr="00724DA5" w14:paraId="3D094C1C" w14:textId="77777777">
      <w:pPr>
        <w:autoSpaceDE w:val="0"/>
        <w:autoSpaceDN w:val="0"/>
        <w:adjustRightInd w:val="0"/>
        <w:rPr>
          <w:rFonts w:cs="Times New Roman"/>
        </w:rPr>
      </w:pPr>
    </w:p>
    <w:p w:rsidR="00CD15E0" w:rsidRPr="00724DA5" w14:paraId="28B999C7" w14:textId="77777777">
      <w:pPr>
        <w:autoSpaceDE w:val="0"/>
        <w:autoSpaceDN w:val="0"/>
        <w:adjustRightInd w:val="0"/>
        <w:rPr>
          <w:rFonts w:cs="Times New Roman"/>
        </w:rPr>
      </w:pPr>
      <w:r w:rsidRPr="00724DA5">
        <w:rPr>
          <w:rFonts w:cs="Times New Roman"/>
        </w:rPr>
        <w:t>In klinischen Studien waren schwerwiegende allergische Reaktionen in Verbindung mit Humira selten. Nicht schwerwiegende allergische Reaktionen im Zusammenhang mit Humira wurden in klinischen Studien gelegentlich beobachtet. Es gibt Berichte zum Auftreten von schwerwiegenden allergischen Reaktionen, einschließlich anaphylaktischer Reaktionen, nach Verabreichung von Humira. Falls eine anaphylaktische Reaktion oder andere schwerwiegende allergische Reaktionen auftreten, sollte Humira sofort abgesetzt und eine geeignete Behandlung eingeleitet werden.</w:t>
      </w:r>
    </w:p>
    <w:p w:rsidR="00CD15E0" w:rsidRPr="00724DA5" w14:paraId="734D2555" w14:textId="77777777">
      <w:pPr>
        <w:rPr>
          <w:rFonts w:cs="Times New Roman"/>
          <w:lang w:eastAsia="de-DE"/>
        </w:rPr>
      </w:pPr>
    </w:p>
    <w:p w:rsidR="00CD15E0" w:rsidRPr="00724DA5" w14:paraId="719E1700" w14:textId="77777777">
      <w:pPr>
        <w:rPr>
          <w:rFonts w:cs="Times New Roman"/>
          <w:u w:val="single"/>
          <w:lang w:eastAsia="de-DE"/>
        </w:rPr>
      </w:pPr>
      <w:r w:rsidRPr="00724DA5">
        <w:rPr>
          <w:rFonts w:cs="Times New Roman"/>
          <w:u w:val="single"/>
          <w:lang w:eastAsia="de-DE"/>
        </w:rPr>
        <w:t>Immunsuppression</w:t>
      </w:r>
    </w:p>
    <w:p w:rsidR="00CD15E0" w:rsidRPr="00724DA5" w14:paraId="58E55535" w14:textId="77777777">
      <w:pPr>
        <w:rPr>
          <w:rFonts w:cs="Times New Roman"/>
        </w:rPr>
      </w:pPr>
    </w:p>
    <w:p w:rsidR="00CD15E0" w:rsidRPr="00724DA5" w14:paraId="7102B5FB" w14:textId="77777777">
      <w:pPr>
        <w:rPr>
          <w:rFonts w:cs="Times New Roman"/>
        </w:rPr>
      </w:pPr>
      <w:r w:rsidRPr="00724DA5">
        <w:rPr>
          <w:rFonts w:cs="Times New Roman"/>
        </w:rPr>
        <w:t>In einer Studie mit 64 Patienten mit rheumatoider Arthritis, die mit Humira behandelt wurden, ergab sich kein Beleg für eine Abschwächung der Überempfindlichkeitsreaktion vom verzögerten Typ, für eine Abnahme der Immunglobulinkonzentration oder für Veränderungen der Zahl von Effektor-T-, B-, NK-Zellen, Monozyten/Makrophagen und neutrophilen Granulozyten.</w:t>
      </w:r>
    </w:p>
    <w:p w:rsidR="00CD15E0" w:rsidRPr="00724DA5" w14:paraId="100C5553" w14:textId="77777777">
      <w:pPr>
        <w:autoSpaceDE w:val="0"/>
        <w:autoSpaceDN w:val="0"/>
        <w:adjustRightInd w:val="0"/>
        <w:ind w:left="23"/>
        <w:rPr>
          <w:rFonts w:cs="Times New Roman"/>
          <w:u w:val="single"/>
        </w:rPr>
      </w:pPr>
    </w:p>
    <w:p w:rsidR="00CD15E0" w:rsidRPr="00724DA5" w14:paraId="4431FD6F" w14:textId="77777777">
      <w:pPr>
        <w:autoSpaceDE w:val="0"/>
        <w:autoSpaceDN w:val="0"/>
        <w:adjustRightInd w:val="0"/>
        <w:ind w:left="23"/>
        <w:rPr>
          <w:rFonts w:cs="Times New Roman"/>
          <w:u w:val="single"/>
        </w:rPr>
      </w:pPr>
      <w:r w:rsidRPr="00724DA5">
        <w:rPr>
          <w:rFonts w:cs="Times New Roman"/>
          <w:u w:val="single"/>
        </w:rPr>
        <w:t>Maligne und lymphoproliferative Erkrankungen</w:t>
      </w:r>
    </w:p>
    <w:p w:rsidR="00CD15E0" w:rsidRPr="00724DA5" w14:paraId="4CD47293" w14:textId="77777777">
      <w:pPr>
        <w:tabs>
          <w:tab w:val="left" w:pos="585"/>
        </w:tabs>
        <w:autoSpaceDE w:val="0"/>
        <w:autoSpaceDN w:val="0"/>
        <w:adjustRightInd w:val="0"/>
        <w:ind w:left="23"/>
        <w:rPr>
          <w:rFonts w:cs="Times New Roman"/>
        </w:rPr>
      </w:pPr>
    </w:p>
    <w:p w:rsidR="00CD15E0" w:rsidRPr="00724DA5" w14:paraId="0D3C56C9" w14:textId="77777777">
      <w:pPr>
        <w:tabs>
          <w:tab w:val="left" w:pos="585"/>
        </w:tabs>
        <w:autoSpaceDE w:val="0"/>
        <w:autoSpaceDN w:val="0"/>
        <w:adjustRightInd w:val="0"/>
        <w:ind w:left="23"/>
        <w:rPr>
          <w:rFonts w:cs="Times New Roman"/>
        </w:rPr>
      </w:pPr>
      <w:r w:rsidRPr="00724DA5">
        <w:rPr>
          <w:rFonts w:cs="Times New Roman"/>
        </w:rPr>
        <w:t xml:space="preserve">Innerhalb kontrollierter Phasen von klinischen Studien </w:t>
      </w:r>
      <w:r w:rsidR="00E34966">
        <w:rPr>
          <w:rFonts w:cs="Times New Roman"/>
        </w:rPr>
        <w:t xml:space="preserve">mit TNF-Antagonisten </w:t>
      </w:r>
      <w:r w:rsidRPr="00724DA5">
        <w:rPr>
          <w:rFonts w:cs="Times New Roman"/>
        </w:rPr>
        <w:t xml:space="preserve">wurden bei Patienten unter TNF-Antagonisten im Vergleich zu Kontrollpatienten mehr Fälle von malignen Erkrankungen, einschließlich Lymphome, beobachtet. Allerdings war das Auftreten selten. In der Phase nach Markteinführung wurden Fälle von Leukämie bei Patienten, die mit einem TNF-Antagonisten </w:t>
      </w:r>
      <w:r w:rsidRPr="00724DA5">
        <w:rPr>
          <w:rFonts w:cs="Times New Roman"/>
        </w:rPr>
        <w:t>behandelt wurden, berichtet. Die Risikoeinschätzung wird dadurch erschwert, dass bei Patienten mit langjährig bestehender rheumatoider Arthritis und hoch aktiver, entzündlicher Erkrankung ein erhöhtes Grundrisiko für Lymphome und Leukämie besteht. Nach dem derzeitigen Kenntnisstand kann ein mögliches Risiko für die Entwicklung von Lymphomen, Leukämie und anderen malignen Erkrankungen bei Patienten, die mit TNF-Antagonisten behandelt werden, nicht ausgeschlossen werden.</w:t>
      </w:r>
    </w:p>
    <w:p w:rsidR="00CD15E0" w:rsidRPr="00724DA5" w14:paraId="5EDA0747" w14:textId="77777777">
      <w:pPr>
        <w:rPr>
          <w:rFonts w:cs="Times New Roman"/>
        </w:rPr>
      </w:pPr>
    </w:p>
    <w:p w:rsidR="00CD15E0" w:rsidRPr="00724DA5" w14:paraId="6D5619B7" w14:textId="77777777">
      <w:pPr>
        <w:rPr>
          <w:rFonts w:cs="Times New Roman"/>
        </w:rPr>
      </w:pPr>
      <w:r w:rsidRPr="00724DA5">
        <w:rPr>
          <w:rFonts w:cs="Times New Roman"/>
        </w:rPr>
        <w:t>Bei Kindern, Jugendlichen und jungen Erwachsenen (bis 22 Jahre), die mit TNF-Antagonisten (einschließlich Adalimumab in der Phase nach der Markteinführung) behandelt wurden (Therapieeinleitung ≤ 18 Jahre), wurden maligne Erkrankungen, von denen einige tödlich waren, berichtet. Annähernd die Hälfte der Fälle waren Lymphome. Die anderen Fälle stellten eine Vielfalt verschiedener maligner Erkrankungen dar und umfassten auch seltene maligne Erkrankungen, die üblicherweise mit Immunsuppression in Verbindung gebracht werden. Bei Kindern und Jugendlichen kann unter der Behandlung mit TNF-Antagonisten ein Risiko für die Entwicklung maligner Erkrankungen nicht ausgeschlossen werden.</w:t>
      </w:r>
    </w:p>
    <w:p w:rsidR="00CD15E0" w:rsidRPr="00724DA5" w14:paraId="1B25630A" w14:textId="77777777">
      <w:pPr>
        <w:rPr>
          <w:rFonts w:cs="Times New Roman"/>
        </w:rPr>
      </w:pPr>
    </w:p>
    <w:p w:rsidR="00CD15E0" w:rsidRPr="00724DA5" w14:paraId="04553D4B" w14:textId="77777777">
      <w:pPr>
        <w:rPr>
          <w:rFonts w:cs="Times New Roman"/>
          <w:bCs/>
          <w:color w:val="auto"/>
        </w:rPr>
      </w:pPr>
      <w:r w:rsidRPr="00724DA5">
        <w:rPr>
          <w:rFonts w:cs="Times New Roman"/>
          <w:bCs/>
          <w:color w:val="auto"/>
        </w:rPr>
        <w:t>Nach Markteinführung wurden bei Patienten, die mit Adalimumab behandelt wurden, seltene Fälle von hepatosplenalen T-Zell-Lymphomen beobachtet. Diese seltene Form eines T-Zell-Lymphoms hat einen sehr aggressiven Krankheitsverlauf und führt in der Regel zum Tode. Einige der hepatosplenalen T-Zell-Lymphome sind bei jungen Erwachsenen aufgetreten, die Humira in Kombination mit Azathioprin oder 6-Mercaptopurin zur Behandlung einer chronisch entzündlichen Darmerkrankung erhielten. Ein mögliches Risiko von Humira in Kombination mit Azathioprin oder 6-Mercaptopurin sollte sorgfältig geprüft werden. Es kann nicht ausgeschlossen werden, dass bei Patienten, die mit Humira behandelt werden, ein Risiko für die Entwicklung eines hepatosplenalen T-Zell-Lymphoms besteht (siehe Abschnitt 4.8).</w:t>
      </w:r>
    </w:p>
    <w:p w:rsidR="00CD15E0" w:rsidRPr="00724DA5" w14:paraId="551D24BC" w14:textId="77777777">
      <w:pPr>
        <w:rPr>
          <w:rFonts w:cs="Times New Roman"/>
        </w:rPr>
      </w:pPr>
    </w:p>
    <w:p w:rsidR="00CD15E0" w:rsidRPr="00724DA5" w14:paraId="5A172CDE" w14:textId="77777777">
      <w:pPr>
        <w:rPr>
          <w:rFonts w:cs="Times New Roman"/>
        </w:rPr>
      </w:pPr>
      <w:r w:rsidRPr="00724DA5">
        <w:rPr>
          <w:rFonts w:cs="Times New Roman"/>
        </w:rPr>
        <w:t>Es wurden keine Studien durchgeführt, in die Patienten mit einer malignen Erkrankung in der Vorgeschichte eingeschlossen wurden oder in denen die Behandlung bei Patienten fortgesetzt wurde, nachdem sich eine maligne Erkrankung entwickelte. Daher sollte zusätzliche Vorsicht bei der Behandlung dieser Patienten mit Humira angewandt werden (siehe Abschnitt 4.8).</w:t>
      </w:r>
    </w:p>
    <w:p w:rsidR="00CD15E0" w:rsidRPr="00724DA5" w14:paraId="4621220E" w14:textId="77777777">
      <w:pPr>
        <w:tabs>
          <w:tab w:val="left" w:pos="585"/>
        </w:tabs>
        <w:autoSpaceDE w:val="0"/>
        <w:autoSpaceDN w:val="0"/>
        <w:adjustRightInd w:val="0"/>
        <w:ind w:left="23"/>
        <w:rPr>
          <w:rFonts w:cs="Times New Roman"/>
        </w:rPr>
      </w:pPr>
    </w:p>
    <w:p w:rsidR="00CD15E0" w:rsidRPr="00724DA5" w14:paraId="00245206" w14:textId="77777777">
      <w:pPr>
        <w:rPr>
          <w:rFonts w:cs="Times New Roman"/>
        </w:rPr>
      </w:pPr>
      <w:r w:rsidRPr="00724DA5">
        <w:rPr>
          <w:rFonts w:cs="Times New Roman"/>
        </w:rPr>
        <w:t xml:space="preserve">Alle Patienten, insbesondere Patienten mit einer intensiven immunsuppressiven Therapie in der Vorgeschichte oder </w:t>
      </w:r>
      <w:r w:rsidRPr="00724DA5" w:rsidR="00A65444">
        <w:rPr>
          <w:rFonts w:cs="Times New Roman"/>
        </w:rPr>
        <w:t>Psoriasispatienten</w:t>
      </w:r>
      <w:r w:rsidRPr="00724DA5">
        <w:rPr>
          <w:rFonts w:cs="Times New Roman"/>
        </w:rPr>
        <w:t>, die zuvor eine PUVA-Therapie erhalten haben, sollten vor und während der Behandlung mit Humira auf das Vorliegen von nicht</w:t>
      </w:r>
      <w:r w:rsidRPr="00724DA5" w:rsidR="005C400F">
        <w:rPr>
          <w:rFonts w:cs="Times New Roman"/>
        </w:rPr>
        <w:t xml:space="preserve"> </w:t>
      </w:r>
      <w:r w:rsidRPr="00724DA5">
        <w:rPr>
          <w:rFonts w:cs="Times New Roman"/>
        </w:rPr>
        <w:t>melanomartigen Hauttumoren untersucht werden. Ebenso wurde das Auftreten von Melanomen und Merkelzellkarzinomen bei Patienten, die mit TNF-Antagonisten, einschließlich Adalimumab, behandelt wurden, berichtet (siehe Abschnitt 4.8).</w:t>
      </w:r>
    </w:p>
    <w:p w:rsidR="00CD15E0" w:rsidRPr="00724DA5" w14:paraId="0C6B68FB" w14:textId="77777777">
      <w:pPr>
        <w:tabs>
          <w:tab w:val="left" w:pos="585"/>
        </w:tabs>
        <w:autoSpaceDE w:val="0"/>
        <w:autoSpaceDN w:val="0"/>
        <w:adjustRightInd w:val="0"/>
        <w:ind w:left="23"/>
        <w:rPr>
          <w:rFonts w:cs="Times New Roman"/>
        </w:rPr>
      </w:pPr>
    </w:p>
    <w:p w:rsidR="00CD15E0" w:rsidRPr="00724DA5" w14:paraId="0FA70C87" w14:textId="77777777">
      <w:pPr>
        <w:rPr>
          <w:rFonts w:cs="Times New Roman"/>
        </w:rPr>
      </w:pPr>
      <w:r w:rsidRPr="00724DA5">
        <w:rPr>
          <w:rFonts w:cs="Times New Roman"/>
        </w:rPr>
        <w:t>In einer exploratorischen klinischen Studie zur Evaluierung der Anwendung eines anderen TNF-Antagonisten, Infliximab, bei Patienten mit mäßiger bis schwerer chronischer obstruktiver Lungenerkrankung (COPD) wurden bei mit Infliximab behandelten Patienten im Vergleich zu Kontrollpatienten mehr maligne Erkrankungen, meistens der Lunge oder des Kopfes und Halses, berichtet. Alle Patienten waren in der Vorgeschichte starke Raucher. Daher müssen TNF-Antagonisten bei COPD-Patienten mit Vorsicht angewendet werden, ebenso bei Patienten mit erhöhtem Risiko für maligne Erkrankungen als Folge starken Rauchens.</w:t>
      </w:r>
    </w:p>
    <w:p w:rsidR="00CD15E0" w:rsidRPr="00724DA5" w14:paraId="16984066" w14:textId="77777777">
      <w:pPr>
        <w:rPr>
          <w:rFonts w:cs="Times New Roman"/>
        </w:rPr>
      </w:pPr>
    </w:p>
    <w:p w:rsidR="00CD15E0" w:rsidRPr="00724DA5" w14:paraId="69EB3778" w14:textId="77777777">
      <w:pPr>
        <w:rPr>
          <w:rFonts w:cs="Times New Roman"/>
          <w:u w:val="single"/>
        </w:rPr>
      </w:pPr>
      <w:r w:rsidRPr="00724DA5">
        <w:rPr>
          <w:rFonts w:cs="Times New Roman"/>
        </w:rPr>
        <w:t xml:space="preserve">Nach der aktuellen Datenlage ist nicht bekannt, ob eine Adalimumab-Behandlung das Risiko für die Entwicklung von Dysplasien oder </w:t>
      </w:r>
      <w:r w:rsidRPr="00724DA5" w:rsidR="00C32B31">
        <w:rPr>
          <w:rFonts w:cs="Times New Roman"/>
        </w:rPr>
        <w:t>kolorektal</w:t>
      </w:r>
      <w:r w:rsidRPr="00724DA5" w:rsidR="00BB040B">
        <w:rPr>
          <w:rFonts w:cs="Times New Roman"/>
        </w:rPr>
        <w:t>en Karzinomen</w:t>
      </w:r>
      <w:r w:rsidRPr="00724DA5">
        <w:rPr>
          <w:rFonts w:cs="Times New Roman"/>
        </w:rPr>
        <w:t xml:space="preserve"> beeinflusst. Alle Patienten mit Colitis ulcerosa, die ein erhöhtes Risiko für Dysplasien oder </w:t>
      </w:r>
      <w:r w:rsidRPr="00724DA5" w:rsidR="00C32B31">
        <w:rPr>
          <w:rFonts w:cs="Times New Roman"/>
        </w:rPr>
        <w:t>kolorektal</w:t>
      </w:r>
      <w:r w:rsidRPr="00724DA5" w:rsidR="00BB040B">
        <w:rPr>
          <w:rFonts w:cs="Times New Roman"/>
        </w:rPr>
        <w:t>es Karzinom</w:t>
      </w:r>
      <w:r w:rsidRPr="00724DA5">
        <w:rPr>
          <w:rFonts w:cs="Times New Roman"/>
        </w:rPr>
        <w:t xml:space="preserve"> haben (z. B. Patienten mit lange bestehender Colitis ulcerosa oder primär sklerosierender Cholangitis), oder die eine Vorgeschichte für Dysplasie oder </w:t>
      </w:r>
      <w:r w:rsidRPr="00724DA5" w:rsidR="00C32B31">
        <w:rPr>
          <w:rFonts w:cs="Times New Roman"/>
        </w:rPr>
        <w:t>kolorektal</w:t>
      </w:r>
      <w:r w:rsidRPr="00724DA5" w:rsidR="00BB040B">
        <w:rPr>
          <w:rFonts w:cs="Times New Roman"/>
        </w:rPr>
        <w:t>es Karzinom</w:t>
      </w:r>
      <w:r w:rsidRPr="00724DA5">
        <w:rPr>
          <w:rFonts w:cs="Times New Roman"/>
        </w:rPr>
        <w:t xml:space="preserve"> hatten, sollten vor der Therapie und während des Krankheitsverlaufs in regelmäßigen Intervallen auf Dysplasien untersucht werden. Die Untersuchung sollte Koloskopie und Biopsien entsprechend der nationalen Empfehlungen umfassen.</w:t>
      </w:r>
    </w:p>
    <w:p w:rsidR="00CD15E0" w:rsidRPr="00724DA5" w14:paraId="7FBBF7CE" w14:textId="77777777">
      <w:pPr>
        <w:rPr>
          <w:rFonts w:cs="Times New Roman"/>
        </w:rPr>
      </w:pPr>
    </w:p>
    <w:p w:rsidR="00CD15E0" w:rsidRPr="00724DA5" w:rsidP="00540BAE" w14:paraId="691E9012" w14:textId="77777777">
      <w:pPr>
        <w:rPr>
          <w:rFonts w:cs="Times New Roman"/>
          <w:u w:val="single"/>
        </w:rPr>
      </w:pPr>
      <w:r w:rsidRPr="00724DA5">
        <w:rPr>
          <w:rFonts w:cs="Times New Roman"/>
          <w:u w:val="single"/>
        </w:rPr>
        <w:t>Hämatologische Reaktionen</w:t>
      </w:r>
    </w:p>
    <w:p w:rsidR="00CD15E0" w:rsidRPr="00724DA5" w:rsidP="00540BAE" w14:paraId="5489F4A7" w14:textId="77777777">
      <w:pPr>
        <w:rPr>
          <w:rFonts w:cs="Times New Roman"/>
        </w:rPr>
      </w:pPr>
    </w:p>
    <w:p w:rsidR="00CD15E0" w:rsidRPr="00724DA5" w:rsidP="00540BAE" w14:paraId="4B7B9D02" w14:textId="77777777">
      <w:pPr>
        <w:rPr>
          <w:rFonts w:cs="Times New Roman"/>
        </w:rPr>
      </w:pPr>
      <w:r w:rsidRPr="00724DA5">
        <w:rPr>
          <w:rFonts w:cs="Times New Roman"/>
        </w:rPr>
        <w:t>Im Zusammenhang mit TNF-Antagonisten wurde in seltenen Fällen über das Auftreten von Panzytopenie, einschließlich aplastischer Anämie, berichtet. Unerwünschte Ereignisse des blutbildenden Systems, einschließlich medizinisch signifikanter Zytopenie (z. B. Thrombozytopenie, Leukopenie), wurden unter Humira berichtet. Alle Patienten sollten darauf hingewiesen werden, dass sie sofort einen Arzt aufsuchen sollten, wenn sie unter der Humira-Therapie Anzeichen und Symptome entwickeln, die auf eine Blutdyskrasie hindeuten (z. B. anhaltendes Fieber, Blutergüsse, Blutung, Blässe). Bei Patienten mit bestätigten signifikanten hämatologischen Abnormalitäten sollte eine Unterbrechung der Humira-Therapie in Betracht gezogen werden.</w:t>
      </w:r>
    </w:p>
    <w:p w:rsidR="00CD15E0" w:rsidRPr="00724DA5" w14:paraId="6043369B" w14:textId="77777777">
      <w:pPr>
        <w:rPr>
          <w:rFonts w:cs="Times New Roman"/>
          <w:lang w:eastAsia="de-DE"/>
        </w:rPr>
      </w:pPr>
    </w:p>
    <w:p w:rsidR="00CD15E0" w:rsidRPr="00724DA5" w:rsidP="00540BAE" w14:paraId="0D92D332" w14:textId="77777777">
      <w:pPr>
        <w:rPr>
          <w:rFonts w:cs="Times New Roman"/>
          <w:u w:val="single"/>
        </w:rPr>
      </w:pPr>
      <w:r w:rsidRPr="00724DA5">
        <w:rPr>
          <w:rFonts w:cs="Times New Roman"/>
          <w:u w:val="single"/>
          <w:lang w:eastAsia="de-DE"/>
        </w:rPr>
        <w:t>Impfungen</w:t>
      </w:r>
    </w:p>
    <w:p w:rsidR="00CD15E0" w:rsidRPr="00724DA5" w:rsidP="00540BAE" w14:paraId="54BCD471" w14:textId="77777777">
      <w:pPr>
        <w:rPr>
          <w:rFonts w:cs="Times New Roman"/>
        </w:rPr>
      </w:pPr>
    </w:p>
    <w:p w:rsidR="00CD15E0" w:rsidRPr="00724DA5" w:rsidP="00540BAE" w14:paraId="6B2EE47D" w14:textId="77777777">
      <w:pPr>
        <w:rPr>
          <w:rFonts w:cs="Times New Roman"/>
        </w:rPr>
      </w:pPr>
      <w:r w:rsidRPr="00724DA5">
        <w:rPr>
          <w:rFonts w:cs="Times New Roman"/>
        </w:rPr>
        <w:t xml:space="preserve">Vergleichbare </w:t>
      </w:r>
      <w:r w:rsidRPr="00724DA5" w:rsidR="005C2FBD">
        <w:rPr>
          <w:rFonts w:cs="Times New Roman"/>
        </w:rPr>
        <w:t>Antikörperantworten</w:t>
      </w:r>
      <w:r w:rsidRPr="00724DA5">
        <w:rPr>
          <w:rFonts w:cs="Times New Roman"/>
        </w:rPr>
        <w:t xml:space="preserve"> auf einen 23-valenten </w:t>
      </w:r>
      <w:r w:rsidRPr="00724DA5" w:rsidR="006F5021">
        <w:rPr>
          <w:rFonts w:cs="Times New Roman"/>
        </w:rPr>
        <w:t>Standardpneumokokkenimpfstoff</w:t>
      </w:r>
      <w:r w:rsidRPr="00724DA5">
        <w:rPr>
          <w:rFonts w:cs="Times New Roman"/>
        </w:rPr>
        <w:t xml:space="preserve"> und einen trivalenten Influenzaimpfstoff wurden in einer Studie bei 226 Erwachsenen mit rheumatoider Arthritis, die mit Adalimumab oder Placebo behandelt wurden, beobachtet. Es liegen keine Daten vor über eine sekundäre Infektionsübertragung durch </w:t>
      </w:r>
      <w:r w:rsidRPr="00724DA5" w:rsidR="00180086">
        <w:rPr>
          <w:rFonts w:cs="Times New Roman"/>
        </w:rPr>
        <w:t>Lebendimpfstoffe</w:t>
      </w:r>
      <w:r w:rsidRPr="00724DA5">
        <w:rPr>
          <w:rFonts w:cs="Times New Roman"/>
        </w:rPr>
        <w:t xml:space="preserve"> bei Patienten, die Humira erhielten.</w:t>
      </w:r>
    </w:p>
    <w:p w:rsidR="00CD15E0" w:rsidRPr="00724DA5" w14:paraId="01008FC4" w14:textId="77777777">
      <w:pPr>
        <w:autoSpaceDE w:val="0"/>
        <w:autoSpaceDN w:val="0"/>
        <w:adjustRightInd w:val="0"/>
        <w:rPr>
          <w:rFonts w:cs="Times New Roman"/>
        </w:rPr>
      </w:pPr>
    </w:p>
    <w:p w:rsidR="00CD15E0" w:rsidRPr="00724DA5" w14:paraId="0D980B87" w14:textId="77777777">
      <w:pPr>
        <w:autoSpaceDE w:val="0"/>
        <w:autoSpaceDN w:val="0"/>
        <w:adjustRightInd w:val="0"/>
        <w:rPr>
          <w:rFonts w:cs="Times New Roman"/>
        </w:rPr>
      </w:pPr>
      <w:r w:rsidRPr="00724DA5">
        <w:rPr>
          <w:rFonts w:cs="Times New Roman"/>
        </w:rPr>
        <w:t xml:space="preserve">Bei </w:t>
      </w:r>
      <w:r w:rsidR="00E34966">
        <w:rPr>
          <w:rFonts w:cs="Times New Roman"/>
        </w:rPr>
        <w:t>Kindern und Jugendlichen</w:t>
      </w:r>
      <w:r w:rsidRPr="00724DA5">
        <w:rPr>
          <w:rFonts w:cs="Times New Roman"/>
        </w:rPr>
        <w:t xml:space="preserve"> wird empfohlen, nach Möglichkeit vor Therapiebeginn mit Humira alle Immunisierungen in Übereinstimmung mit den gegenwärtigen Richtlinien auf den aktuellen Stand zu bringen.</w:t>
      </w:r>
    </w:p>
    <w:p w:rsidR="00CD15E0" w:rsidRPr="00724DA5" w14:paraId="1CFEEBCD" w14:textId="77777777">
      <w:pPr>
        <w:autoSpaceDE w:val="0"/>
        <w:autoSpaceDN w:val="0"/>
        <w:adjustRightInd w:val="0"/>
        <w:rPr>
          <w:rFonts w:cs="Times New Roman"/>
        </w:rPr>
      </w:pPr>
    </w:p>
    <w:p w:rsidR="00CD15E0" w:rsidRPr="00724DA5" w14:paraId="7AA8C776" w14:textId="77777777">
      <w:pPr>
        <w:rPr>
          <w:rFonts w:cs="Times New Roman"/>
        </w:rPr>
      </w:pPr>
      <w:r w:rsidRPr="00724DA5">
        <w:rPr>
          <w:rFonts w:cs="Times New Roman"/>
        </w:rPr>
        <w:t xml:space="preserve">Patienten können gleichzeitig zur Humira-Therapie Impfungen erhalten, mit Ausnahme von Lebendimpfstoffen. Es wird empfohlen, Säuglinge, die </w:t>
      </w:r>
      <w:r w:rsidRPr="00724DA5">
        <w:rPr>
          <w:rFonts w:cs="Times New Roman"/>
          <w:i/>
        </w:rPr>
        <w:t>in utero</w:t>
      </w:r>
      <w:r w:rsidRPr="00724DA5">
        <w:rPr>
          <w:rFonts w:cs="Times New Roman"/>
        </w:rPr>
        <w:t xml:space="preserve"> Adalimumab ausgesetzt waren, nicht vor Ablauf von 5 Monaten nach der letzten Gabe von Adalimumab bei der Mutter während der Schwangerschaft mit Lebendimpfstoffen </w:t>
      </w:r>
      <w:r w:rsidR="00960180">
        <w:rPr>
          <w:rFonts w:cs="Times New Roman"/>
        </w:rPr>
        <w:t xml:space="preserve">(z. B. BCG-Vakzine) </w:t>
      </w:r>
      <w:r w:rsidRPr="00724DA5">
        <w:rPr>
          <w:rFonts w:cs="Times New Roman"/>
        </w:rPr>
        <w:t>zu impfen.</w:t>
      </w:r>
    </w:p>
    <w:p w:rsidR="00CD15E0" w:rsidRPr="00724DA5" w14:paraId="37F8F3F7" w14:textId="77777777">
      <w:pPr>
        <w:rPr>
          <w:rFonts w:cs="Times New Roman"/>
          <w:lang w:eastAsia="de-DE"/>
        </w:rPr>
      </w:pPr>
    </w:p>
    <w:p w:rsidR="00CD15E0" w:rsidRPr="00724DA5" w:rsidP="00540BAE" w14:paraId="64B410C9" w14:textId="77777777">
      <w:pPr>
        <w:rPr>
          <w:rFonts w:cs="Times New Roman"/>
          <w:u w:val="single"/>
          <w:lang w:eastAsia="de-DE"/>
        </w:rPr>
      </w:pPr>
      <w:r w:rsidRPr="00724DA5">
        <w:rPr>
          <w:rFonts w:cs="Times New Roman"/>
          <w:u w:val="single"/>
          <w:lang w:eastAsia="de-DE"/>
        </w:rPr>
        <w:t>Dekompensierte Herzinsuffizienz</w:t>
      </w:r>
    </w:p>
    <w:p w:rsidR="00CD15E0" w:rsidRPr="00724DA5" w:rsidP="00540BAE" w14:paraId="6AF4E8DA" w14:textId="77777777">
      <w:pPr>
        <w:rPr>
          <w:rFonts w:cs="Times New Roman"/>
        </w:rPr>
      </w:pPr>
    </w:p>
    <w:p w:rsidR="00CD15E0" w:rsidRPr="00724DA5" w14:paraId="5095DA5F" w14:textId="77777777">
      <w:pPr>
        <w:rPr>
          <w:rFonts w:cs="Times New Roman"/>
          <w:i/>
          <w:iCs/>
        </w:rPr>
      </w:pPr>
      <w:r w:rsidRPr="00724DA5">
        <w:rPr>
          <w:rFonts w:cs="Times New Roman"/>
        </w:rPr>
        <w:t>In einer klinischen Studie mit einem anderen TNF-Antagonisten wurden eine Verschlechterung einer dekompensierten Herzinsuffizienz sowie eine Erhöhung der damit einhergehenden Mortalität beobachtet. Bei mit Humira behandelten Patienten wurden ebenfalls Fälle einer Verschlechterung einer dekompensierten Herzinsuffizienz berichtet. Humira sollte bei Patienten mit leichter Herzinsuffizienz (</w:t>
      </w:r>
      <w:r w:rsidRPr="00724DA5" w:rsidR="00E950F8">
        <w:rPr>
          <w:rFonts w:cs="Times New Roman"/>
        </w:rPr>
        <w:t>NYHA-Klasse</w:t>
      </w:r>
      <w:r w:rsidRPr="00724DA5">
        <w:rPr>
          <w:rFonts w:cs="Times New Roman"/>
        </w:rPr>
        <w:t xml:space="preserve"> I/II) mit Vorsicht eingesetzt werden. Humira darf nicht bei mäßiger bis schwerer Herzinsuffizienz angewendet werden (siehe Abschnitt 4.3). Die Behandlung mit Humira muss bei Patienten, die neue oder sich verschlechternde Symptome einer dekompensierten Herzinsuffizienz entwickeln, abgesetzt werden.</w:t>
      </w:r>
    </w:p>
    <w:p w:rsidR="00CD15E0" w:rsidRPr="00724DA5" w14:paraId="1FE74D00" w14:textId="77777777">
      <w:pPr>
        <w:rPr>
          <w:rFonts w:cs="Times New Roman"/>
          <w:i/>
          <w:iCs/>
        </w:rPr>
      </w:pPr>
    </w:p>
    <w:p w:rsidR="00CD15E0" w:rsidRPr="00724DA5" w14:paraId="0781AE5A" w14:textId="77777777">
      <w:pPr>
        <w:rPr>
          <w:rFonts w:cs="Times New Roman"/>
          <w:u w:val="single"/>
          <w:lang w:eastAsia="de-DE"/>
        </w:rPr>
      </w:pPr>
      <w:r w:rsidRPr="00724DA5">
        <w:rPr>
          <w:rFonts w:cs="Times New Roman"/>
          <w:u w:val="single"/>
          <w:lang w:eastAsia="de-DE"/>
        </w:rPr>
        <w:t>Autoimmunprozesse</w:t>
      </w:r>
    </w:p>
    <w:p w:rsidR="00CD15E0" w:rsidRPr="00724DA5" w14:paraId="150A72C3" w14:textId="77777777">
      <w:pPr>
        <w:rPr>
          <w:rFonts w:cs="Times New Roman"/>
        </w:rPr>
      </w:pPr>
    </w:p>
    <w:p w:rsidR="00CD15E0" w:rsidRPr="00724DA5" w14:paraId="4CE161EE" w14:textId="77777777">
      <w:pPr>
        <w:rPr>
          <w:rFonts w:cs="Times New Roman"/>
        </w:rPr>
      </w:pPr>
      <w:r w:rsidRPr="00724DA5">
        <w:rPr>
          <w:rFonts w:cs="Times New Roman"/>
        </w:rPr>
        <w:t xml:space="preserve">Die Behandlung mit Humira kann zur Bildung von Autoantikörpern führen. Der Einfluss einer Langzeitbehandlung mit Humira auf die Entwicklung von Autoimmunerkrankungen ist nicht bekannt. Entwickelt ein Patient nach der Behandlung mit Humira Symptome, die auf ein </w:t>
      </w:r>
      <w:r w:rsidRPr="00724DA5" w:rsidR="00AF1538">
        <w:rPr>
          <w:rFonts w:cs="Times New Roman"/>
        </w:rPr>
        <w:t>lupusähnliches</w:t>
      </w:r>
      <w:r w:rsidRPr="00724DA5">
        <w:rPr>
          <w:rFonts w:cs="Times New Roman"/>
        </w:rPr>
        <w:t xml:space="preserve"> Syndrom hindeuten und wird positiv auf Antikörper gegen doppelsträngige DNA getestet, darf die Behandlung mit Humira nicht weitergeführt werden (siehe Abschnitt 4.8).</w:t>
      </w:r>
    </w:p>
    <w:p w:rsidR="00CD15E0" w:rsidRPr="00724DA5" w14:paraId="7D76BF0C" w14:textId="77777777">
      <w:pPr>
        <w:rPr>
          <w:rFonts w:cs="Times New Roman"/>
          <w:lang w:eastAsia="de-DE"/>
        </w:rPr>
      </w:pPr>
    </w:p>
    <w:p w:rsidR="00CD15E0" w:rsidRPr="00724DA5" w14:paraId="4F8C3C86" w14:textId="77777777">
      <w:pPr>
        <w:rPr>
          <w:rFonts w:cs="Times New Roman"/>
          <w:u w:val="single"/>
          <w:lang w:eastAsia="de-DE"/>
        </w:rPr>
      </w:pPr>
      <w:r w:rsidRPr="00724DA5">
        <w:rPr>
          <w:rFonts w:cs="Times New Roman"/>
          <w:u w:val="single"/>
          <w:lang w:eastAsia="de-DE"/>
        </w:rPr>
        <w:t>Gleichzeitige Anwendung von biologischen DMARDs oder TNF-Antagonisten</w:t>
      </w:r>
    </w:p>
    <w:p w:rsidR="00CD15E0" w:rsidRPr="00724DA5" w14:paraId="51FAC29C" w14:textId="77777777">
      <w:pPr>
        <w:rPr>
          <w:rFonts w:cs="Times New Roman"/>
        </w:rPr>
      </w:pPr>
    </w:p>
    <w:p w:rsidR="00CD15E0" w:rsidRPr="00724DA5" w14:paraId="1C08C406" w14:textId="77777777">
      <w:pPr>
        <w:rPr>
          <w:rFonts w:cs="Times New Roman"/>
        </w:rPr>
      </w:pPr>
      <w:r w:rsidRPr="00724DA5">
        <w:rPr>
          <w:rFonts w:cs="Times New Roman"/>
        </w:rPr>
        <w:t>In klinischen Studien wurden bei gleichzeitiger Anwendung von Anakinra und einem anderen TNF-Antagonisten, Etanercept, schwere Infektionen beobachtet, während die Kombinationstherapie im Vergleich zur Etanercept-Monotherapie keinen zusätzlichen klinischen Nutzen aufwies. Aufgrund der Art der unerwünschten Ereignisse, die unter der Kombinationstherapie mit Etanercept und Anakinra beobachtet wurden, könnten ähnliche Toxizitäten auch aus der Kombination von Anakinra und anderen TNF-Antagonisten resultieren. Daher wird die Kombination von Adalimumab und Anakinra nicht empfohlen (siehe Abschnitt 4.5).</w:t>
      </w:r>
    </w:p>
    <w:p w:rsidR="00CD15E0" w:rsidRPr="00724DA5" w14:paraId="1754DC7E" w14:textId="77777777">
      <w:pPr>
        <w:rPr>
          <w:rFonts w:cs="Times New Roman"/>
          <w:u w:val="single"/>
        </w:rPr>
      </w:pPr>
    </w:p>
    <w:p w:rsidR="00CD15E0" w:rsidRPr="00724DA5" w14:paraId="2D9B9E19" w14:textId="77777777">
      <w:pPr>
        <w:rPr>
          <w:rFonts w:cs="Times New Roman"/>
        </w:rPr>
      </w:pPr>
      <w:r w:rsidRPr="00724DA5">
        <w:rPr>
          <w:rFonts w:cs="Times New Roman"/>
        </w:rPr>
        <w:t xml:space="preserve">Die gleichzeitige Anwendung von Adalimumab mit anderen biologischen DMARDs (z. B. Anakinra und Abatacept) oder anderen TNF-Antagonisten wird aufgrund des möglichen erhöhten </w:t>
      </w:r>
      <w:r w:rsidRPr="00724DA5">
        <w:rPr>
          <w:rFonts w:cs="Times New Roman"/>
        </w:rPr>
        <w:t>Infektionsrisikos und anderer möglicher pharmakologischer Interaktionen nicht empfohlen (siehe Abschnitt 4.5).</w:t>
      </w:r>
    </w:p>
    <w:p w:rsidR="00CD15E0" w:rsidRPr="00724DA5" w14:paraId="460CF422" w14:textId="77777777">
      <w:pPr>
        <w:rPr>
          <w:rFonts w:cs="Times New Roman"/>
          <w:lang w:eastAsia="de-DE"/>
        </w:rPr>
      </w:pPr>
    </w:p>
    <w:p w:rsidR="00CD15E0" w:rsidRPr="00724DA5" w14:paraId="79FE8807" w14:textId="77777777">
      <w:pPr>
        <w:rPr>
          <w:rFonts w:cs="Times New Roman"/>
          <w:u w:val="single"/>
          <w:lang w:eastAsia="de-DE"/>
        </w:rPr>
      </w:pPr>
      <w:r w:rsidRPr="00724DA5">
        <w:rPr>
          <w:rFonts w:cs="Times New Roman"/>
          <w:u w:val="single"/>
          <w:lang w:eastAsia="de-DE"/>
        </w:rPr>
        <w:t>Operationen</w:t>
      </w:r>
    </w:p>
    <w:p w:rsidR="00CD15E0" w:rsidRPr="00724DA5" w14:paraId="34B55FEB" w14:textId="77777777">
      <w:pPr>
        <w:widowControl w:val="0"/>
        <w:rPr>
          <w:rFonts w:cs="Times New Roman"/>
        </w:rPr>
      </w:pPr>
    </w:p>
    <w:p w:rsidR="00CD15E0" w:rsidRPr="00724DA5" w14:paraId="2D2D7916" w14:textId="77777777">
      <w:pPr>
        <w:widowControl w:val="0"/>
        <w:rPr>
          <w:rFonts w:cs="Times New Roman"/>
        </w:rPr>
      </w:pPr>
      <w:r w:rsidRPr="00724DA5">
        <w:rPr>
          <w:rFonts w:cs="Times New Roman"/>
        </w:rPr>
        <w:t>Es liegen begrenzte Erfahrungen hinsichtlich der Sicherheit von Humira im Rahmen von operativen Eingriffen vor. Bei der Planung von operativen Eingriffen sollte die lange Halbwertszeit von Adalimumab berücksichtigt werden. Patienten, die während der Therapie mit Humira operiert werden, sollten im Hinblick auf Infektionen engmaschig überwacht und geeignete Maßnahmen ergriffen werden. Es liegen begrenzte Erfahrungen hinsichtlich der Sicherheit von Humira im Rahmen von Gelenkersatzoperationen vor.</w:t>
      </w:r>
    </w:p>
    <w:p w:rsidR="00CD15E0" w:rsidRPr="00724DA5" w14:paraId="448B1C1B" w14:textId="77777777">
      <w:pPr>
        <w:rPr>
          <w:rFonts w:cs="Times New Roman"/>
        </w:rPr>
      </w:pPr>
    </w:p>
    <w:p w:rsidR="00CD15E0" w:rsidRPr="00724DA5" w:rsidP="008D752F" w14:paraId="27C20CDB" w14:textId="77777777">
      <w:pPr>
        <w:keepNext/>
        <w:rPr>
          <w:rFonts w:cs="Times New Roman"/>
          <w:u w:val="single"/>
        </w:rPr>
      </w:pPr>
      <w:r w:rsidRPr="00724DA5">
        <w:rPr>
          <w:rFonts w:cs="Times New Roman"/>
          <w:u w:val="single"/>
        </w:rPr>
        <w:t>Dünndarmstenose</w:t>
      </w:r>
    </w:p>
    <w:p w:rsidR="00CD15E0" w:rsidRPr="00724DA5" w:rsidP="008D752F" w14:paraId="5A73E741" w14:textId="77777777">
      <w:pPr>
        <w:keepNext/>
        <w:autoSpaceDE w:val="0"/>
        <w:autoSpaceDN w:val="0"/>
        <w:adjustRightInd w:val="0"/>
        <w:rPr>
          <w:rFonts w:cs="Times New Roman"/>
        </w:rPr>
      </w:pPr>
    </w:p>
    <w:p w:rsidR="00CD15E0" w:rsidRPr="00724DA5" w:rsidP="008D752F" w14:paraId="2B7B7D35" w14:textId="77777777">
      <w:pPr>
        <w:keepNext/>
        <w:autoSpaceDE w:val="0"/>
        <w:autoSpaceDN w:val="0"/>
        <w:adjustRightInd w:val="0"/>
        <w:rPr>
          <w:rFonts w:cs="Times New Roman"/>
        </w:rPr>
      </w:pPr>
      <w:r w:rsidRPr="00724DA5">
        <w:rPr>
          <w:rFonts w:cs="Times New Roman"/>
        </w:rPr>
        <w:t>Ein unzureichendes Ansprechen auf die Behandlung bei Morbus Crohn kann ein Hinweis für eine fibrotische Stenose sein, die gegebenenfalls chirurgisch behandelt werden sollte. Nach den verfügbaren Daten scheint Humira eine Stenose weder zu verschlimmern noch zu verursachen.</w:t>
      </w:r>
    </w:p>
    <w:p w:rsidR="00CD15E0" w:rsidRPr="00724DA5" w14:paraId="3B7F36DE" w14:textId="77777777">
      <w:pPr>
        <w:rPr>
          <w:rFonts w:cs="Times New Roman"/>
          <w:u w:val="single"/>
        </w:rPr>
      </w:pPr>
    </w:p>
    <w:p w:rsidR="00CD15E0" w:rsidRPr="00724DA5" w:rsidP="00540BAE" w14:paraId="1A68A99C" w14:textId="77777777">
      <w:pPr>
        <w:rPr>
          <w:rFonts w:cs="Times New Roman"/>
          <w:u w:val="single"/>
        </w:rPr>
      </w:pPr>
      <w:r w:rsidRPr="00724DA5">
        <w:rPr>
          <w:rFonts w:cs="Times New Roman"/>
          <w:u w:val="single"/>
        </w:rPr>
        <w:t>Ältere Patienten</w:t>
      </w:r>
    </w:p>
    <w:p w:rsidR="00CD15E0" w:rsidRPr="00724DA5" w:rsidP="00540BAE" w14:paraId="3C3F79AC" w14:textId="77777777">
      <w:pPr>
        <w:tabs>
          <w:tab w:val="left" w:pos="0"/>
        </w:tabs>
        <w:autoSpaceDE w:val="0"/>
        <w:autoSpaceDN w:val="0"/>
        <w:adjustRightInd w:val="0"/>
        <w:rPr>
          <w:rFonts w:cs="Times New Roman"/>
        </w:rPr>
      </w:pPr>
    </w:p>
    <w:p w:rsidR="00CD15E0" w:rsidRPr="00724DA5" w:rsidP="00540BAE" w14:paraId="6A2B9792" w14:textId="77777777">
      <w:pPr>
        <w:tabs>
          <w:tab w:val="left" w:pos="0"/>
        </w:tabs>
        <w:autoSpaceDE w:val="0"/>
        <w:autoSpaceDN w:val="0"/>
        <w:adjustRightInd w:val="0"/>
        <w:rPr>
          <w:rFonts w:cs="Times New Roman"/>
        </w:rPr>
      </w:pPr>
      <w:r w:rsidRPr="00724DA5">
        <w:rPr>
          <w:rFonts w:cs="Times New Roman"/>
        </w:rPr>
        <w:t>Die Häufigkeit von schweren Infektionen war bei mit Humira behandelten Patienten über 65 Jahren höher (3,7 %) als bei solchen unter 65 Jahren (1,5 %). Einige nahmen einen tödlichen Verlauf. Bei der Behandlung älterer Patienten sollte auf das Risiko von Infektionen besonders geachtet werden.</w:t>
      </w:r>
    </w:p>
    <w:p w:rsidR="00CD15E0" w:rsidRPr="00724DA5" w14:paraId="25629EF2" w14:textId="77777777">
      <w:pPr>
        <w:autoSpaceDE w:val="0"/>
        <w:autoSpaceDN w:val="0"/>
        <w:adjustRightInd w:val="0"/>
        <w:rPr>
          <w:rFonts w:cs="Times New Roman"/>
          <w:u w:val="single"/>
        </w:rPr>
      </w:pPr>
    </w:p>
    <w:p w:rsidR="00CD15E0" w:rsidRPr="00724DA5" w:rsidP="00540BAE" w14:paraId="53787AC3" w14:textId="77777777">
      <w:pPr>
        <w:autoSpaceDE w:val="0"/>
        <w:autoSpaceDN w:val="0"/>
        <w:adjustRightInd w:val="0"/>
        <w:rPr>
          <w:rFonts w:cs="Times New Roman"/>
          <w:u w:val="single"/>
        </w:rPr>
      </w:pPr>
      <w:r>
        <w:rPr>
          <w:rFonts w:cs="Times New Roman"/>
          <w:u w:val="single"/>
        </w:rPr>
        <w:t>Kinder und Jugendliche</w:t>
      </w:r>
    </w:p>
    <w:p w:rsidR="00CD15E0" w:rsidRPr="00724DA5" w:rsidP="00540BAE" w14:paraId="500A644E" w14:textId="77777777">
      <w:pPr>
        <w:tabs>
          <w:tab w:val="left" w:pos="0"/>
        </w:tabs>
        <w:autoSpaceDE w:val="0"/>
        <w:autoSpaceDN w:val="0"/>
        <w:adjustRightInd w:val="0"/>
        <w:rPr>
          <w:rFonts w:cs="Times New Roman"/>
        </w:rPr>
      </w:pPr>
    </w:p>
    <w:p w:rsidR="00CD15E0" w:rsidRPr="00724DA5" w:rsidP="00540BAE" w14:paraId="39B6D988" w14:textId="77777777">
      <w:pPr>
        <w:tabs>
          <w:tab w:val="left" w:pos="0"/>
        </w:tabs>
        <w:autoSpaceDE w:val="0"/>
        <w:autoSpaceDN w:val="0"/>
        <w:adjustRightInd w:val="0"/>
        <w:rPr>
          <w:rFonts w:cs="Times New Roman"/>
        </w:rPr>
      </w:pPr>
      <w:r w:rsidRPr="00724DA5">
        <w:rPr>
          <w:rFonts w:cs="Times New Roman"/>
        </w:rPr>
        <w:t>Zu Impfungen siehe oben.</w:t>
      </w:r>
    </w:p>
    <w:p w:rsidR="00CD15E0" w:rsidP="00540BAE" w14:paraId="36C3FE0A" w14:textId="77777777">
      <w:pPr>
        <w:tabs>
          <w:tab w:val="left" w:pos="0"/>
        </w:tabs>
        <w:autoSpaceDE w:val="0"/>
        <w:autoSpaceDN w:val="0"/>
        <w:adjustRightInd w:val="0"/>
        <w:rPr>
          <w:ins w:id="13354" w:author="AbbVie CW" w:date="2025-05-13T14:17:00Z"/>
          <w:rFonts w:cs="Times New Roman"/>
          <w:b/>
          <w:bCs/>
        </w:rPr>
      </w:pPr>
    </w:p>
    <w:p w:rsidR="004442E6" w:rsidP="004442E6" w14:paraId="447B465F" w14:textId="77777777">
      <w:pPr>
        <w:widowControl w:val="0"/>
        <w:autoSpaceDE w:val="0"/>
        <w:autoSpaceDN w:val="0"/>
        <w:adjustRightInd w:val="0"/>
        <w:rPr>
          <w:ins w:id="13355" w:author="AbbVie CW" w:date="2025-05-13T14:17:00Z"/>
          <w:rFonts w:cs="Times New Roman"/>
          <w:u w:val="single"/>
        </w:rPr>
      </w:pPr>
      <w:ins w:id="13356" w:author="AbbVie CW" w:date="2025-05-13T14:17:00Z">
        <w:r w:rsidRPr="00BE402D">
          <w:rPr>
            <w:rFonts w:cs="Times New Roman"/>
            <w:u w:val="single"/>
          </w:rPr>
          <w:t>Sonstige Bestandteile</w:t>
        </w:r>
      </w:ins>
      <w:ins w:id="13357" w:author="AbbVie CW" w:date="2025-05-13T14:17:00Z">
        <w:r>
          <w:rPr>
            <w:rFonts w:cs="Times New Roman"/>
            <w:u w:val="single"/>
          </w:rPr>
          <w:t xml:space="preserve"> mit bekannter Wirkung</w:t>
        </w:r>
      </w:ins>
    </w:p>
    <w:p w:rsidR="004442E6" w:rsidRPr="005A0156" w:rsidP="004442E6" w14:paraId="484773CB" w14:textId="77777777">
      <w:pPr>
        <w:widowControl w:val="0"/>
        <w:autoSpaceDE w:val="0"/>
        <w:autoSpaceDN w:val="0"/>
        <w:adjustRightInd w:val="0"/>
        <w:rPr>
          <w:ins w:id="13358" w:author="AbbVie CW" w:date="2025-05-13T14:17:00Z"/>
          <w:rFonts w:cs="Times New Roman"/>
          <w:u w:val="single"/>
        </w:rPr>
      </w:pPr>
    </w:p>
    <w:p w:rsidR="004442E6" w:rsidRPr="007161AC" w:rsidP="004442E6" w14:paraId="7831FEF2" w14:textId="5F1F55D5">
      <w:pPr>
        <w:autoSpaceDE w:val="0"/>
        <w:autoSpaceDN w:val="0"/>
        <w:adjustRightInd w:val="0"/>
        <w:rPr>
          <w:ins w:id="13359" w:author="AbbVie CW" w:date="2025-05-13T14:17:00Z"/>
          <w:rFonts w:cs="Times New Roman"/>
        </w:rPr>
      </w:pPr>
      <w:ins w:id="13360" w:author="AbbVie CW" w:date="2025-05-13T14:17:00Z">
        <w:r w:rsidRPr="005C7DE2">
          <w:rPr>
            <w:rFonts w:cs="Times New Roman"/>
          </w:rPr>
          <w:t xml:space="preserve">Dieses Arzneimittel enthält </w:t>
        </w:r>
      </w:ins>
      <w:ins w:id="13361" w:author="AbbVie CW" w:date="2025-05-13T14:17:00Z">
        <w:r>
          <w:rPr>
            <w:rFonts w:cs="Times New Roman"/>
          </w:rPr>
          <w:t>0,</w:t>
        </w:r>
      </w:ins>
      <w:ins w:id="13362" w:author="AbbVie CW" w:date="2025-05-13T14:17:00Z">
        <w:r w:rsidR="000C501E">
          <w:rPr>
            <w:rFonts w:cs="Times New Roman"/>
          </w:rPr>
          <w:t>4</w:t>
        </w:r>
      </w:ins>
      <w:ins w:id="13363" w:author="AbbVie CW" w:date="2025-05-13T14:17:00Z">
        <w:r>
          <w:rPr>
            <w:rFonts w:cs="Times New Roman"/>
          </w:rPr>
          <w:t> </w:t>
        </w:r>
      </w:ins>
      <w:ins w:id="13364" w:author="AbbVie CW" w:date="2025-05-13T14:17:00Z">
        <w:r w:rsidRPr="005C7DE2">
          <w:rPr>
            <w:rFonts w:cs="Times New Roman"/>
          </w:rPr>
          <w:t>mg Polysorbat</w:t>
        </w:r>
      </w:ins>
      <w:ins w:id="13365" w:author="AbbVie CW" w:date="2025-05-13T14:17:00Z">
        <w:r>
          <w:rPr>
            <w:rFonts w:cs="Times New Roman"/>
          </w:rPr>
          <w:t> 80</w:t>
        </w:r>
      </w:ins>
      <w:ins w:id="13366" w:author="AbbVie CW" w:date="2025-05-13T14:17:00Z">
        <w:r w:rsidRPr="005C7DE2">
          <w:rPr>
            <w:rFonts w:cs="Times New Roman"/>
          </w:rPr>
          <w:t xml:space="preserve"> pro</w:t>
        </w:r>
      </w:ins>
      <w:ins w:id="13367" w:author="AbbVie CW" w:date="2025-05-13T14:17:00Z">
        <w:r>
          <w:rPr>
            <w:rFonts w:cs="Times New Roman"/>
          </w:rPr>
          <w:t xml:space="preserve"> </w:t>
        </w:r>
      </w:ins>
      <w:ins w:id="13368" w:author="AbbVie CW" w:date="2025-05-13T14:17:00Z">
        <w:r w:rsidR="000C501E">
          <w:rPr>
            <w:rFonts w:cs="Times New Roman"/>
          </w:rPr>
          <w:t>4</w:t>
        </w:r>
      </w:ins>
      <w:ins w:id="13369" w:author="AbbVie CW" w:date="2025-05-13T14:17:00Z">
        <w:r>
          <w:rPr>
            <w:rFonts w:cs="Times New Roman"/>
          </w:rPr>
          <w:t>0</w:t>
        </w:r>
      </w:ins>
      <w:ins w:id="13370" w:author="AbbVie50" w:date="2025-05-14T16:09:00Z">
        <w:r w:rsidR="00047303">
          <w:rPr>
            <w:rFonts w:cs="Times New Roman"/>
          </w:rPr>
          <w:t>-</w:t>
        </w:r>
      </w:ins>
      <w:ins w:id="13371" w:author="AbbVie CW" w:date="2025-05-13T14:17:00Z">
        <w:r>
          <w:rPr>
            <w:rFonts w:cs="Times New Roman"/>
          </w:rPr>
          <w:t>mg</w:t>
        </w:r>
      </w:ins>
      <w:ins w:id="13372" w:author="AbbVie50" w:date="2025-05-14T16:09:00Z">
        <w:r w:rsidR="00047303">
          <w:rPr>
            <w:rFonts w:cs="Times New Roman"/>
          </w:rPr>
          <w:t>-</w:t>
        </w:r>
      </w:ins>
      <w:ins w:id="13373" w:author="AbbVie CW" w:date="2025-05-13T14:17:00Z">
        <w:r>
          <w:rPr>
            <w:rFonts w:cs="Times New Roman"/>
          </w:rPr>
          <w:t>Dosis.</w:t>
        </w:r>
      </w:ins>
      <w:ins w:id="13374" w:author="AbbVie KH" w:date="2025-09-09T10:45:00Z">
        <w:r w:rsidR="00E8653C">
          <w:rPr>
            <w:rFonts w:cs="Times New Roman"/>
          </w:rPr>
          <w:t xml:space="preserve"> </w:t>
        </w:r>
      </w:ins>
      <w:ins w:id="13375" w:author="AbbVie KH" w:date="2025-09-09T10:45:00Z">
        <w:r w:rsidRPr="00E8653C" w:rsidR="00E8653C">
          <w:rPr>
            <w:rFonts w:cs="Times New Roman"/>
          </w:rPr>
          <w:t>Polysorbate</w:t>
        </w:r>
      </w:ins>
      <w:ins w:id="13376" w:author="AbbVie KH" w:date="2025-09-09T10:45:00Z">
        <w:r w:rsidRPr="00E8653C" w:rsidR="00E8653C">
          <w:rPr>
            <w:rFonts w:cs="Times New Roman"/>
          </w:rPr>
          <w:t xml:space="preserve"> können allergische Reaktionen hervorrufen</w:t>
        </w:r>
      </w:ins>
      <w:ins w:id="13377" w:author="AbbVie KH" w:date="2025-09-09T10:45:00Z">
        <w:r w:rsidR="00E8653C">
          <w:rPr>
            <w:rFonts w:cs="Times New Roman"/>
          </w:rPr>
          <w:t>.</w:t>
        </w:r>
      </w:ins>
    </w:p>
    <w:p w:rsidR="004442E6" w:rsidRPr="00724DA5" w:rsidP="00540BAE" w14:paraId="6304EC7C" w14:textId="77777777">
      <w:pPr>
        <w:tabs>
          <w:tab w:val="left" w:pos="0"/>
        </w:tabs>
        <w:autoSpaceDE w:val="0"/>
        <w:autoSpaceDN w:val="0"/>
        <w:adjustRightInd w:val="0"/>
        <w:rPr>
          <w:rFonts w:cs="Times New Roman"/>
          <w:b/>
          <w:bCs/>
        </w:rPr>
      </w:pPr>
    </w:p>
    <w:p w:rsidR="00CD15E0" w:rsidRPr="00724DA5" w:rsidP="00BA6DF2" w14:paraId="17F591FD" w14:textId="77777777">
      <w:pPr>
        <w:pStyle w:val="Heading2"/>
        <w:ind w:left="567" w:hanging="567"/>
        <w:rPr>
          <w:szCs w:val="22"/>
        </w:rPr>
      </w:pPr>
      <w:r w:rsidRPr="00724DA5">
        <w:rPr>
          <w:szCs w:val="22"/>
        </w:rPr>
        <w:t>4.5</w:t>
      </w:r>
      <w:r w:rsidRPr="00724DA5">
        <w:rPr>
          <w:szCs w:val="22"/>
        </w:rPr>
        <w:tab/>
        <w:t>Wechselwirkungen mit anderen Arzneimitteln und sonstige Wechselwirkungen</w:t>
      </w:r>
    </w:p>
    <w:p w:rsidR="00CD15E0" w:rsidRPr="00724DA5" w:rsidP="00540BAE" w14:paraId="42EE4DE8" w14:textId="77777777">
      <w:pPr>
        <w:autoSpaceDE w:val="0"/>
        <w:autoSpaceDN w:val="0"/>
        <w:adjustRightInd w:val="0"/>
        <w:rPr>
          <w:rFonts w:cs="Times New Roman"/>
        </w:rPr>
      </w:pPr>
    </w:p>
    <w:p w:rsidR="00CD15E0" w:rsidRPr="00724DA5" w:rsidP="00540BAE" w14:paraId="4B2FA38F" w14:textId="77777777">
      <w:pPr>
        <w:autoSpaceDE w:val="0"/>
        <w:autoSpaceDN w:val="0"/>
        <w:adjustRightInd w:val="0"/>
        <w:rPr>
          <w:rFonts w:cs="Times New Roman"/>
        </w:rPr>
      </w:pPr>
      <w:r w:rsidRPr="00724DA5">
        <w:rPr>
          <w:rFonts w:cs="Times New Roman"/>
        </w:rPr>
        <w:t xml:space="preserve">Humira wurde bei Patienten mit rheumatoider Arthritis, polyartikulärer juveniler idiopathischer Arthritis und Psoriasis-Arthritis sowohl als Monotherapie als auch in der Kombination mit Methotrexat untersucht. Die Bildung von Antikörpern war bei gleichzeitiger Anwendung von Humira und Methotrexat niedriger als unter Monotherapie. Die Anwendung von Humira ohne Methotrexat führte zu einer gesteigerten Bildung von Antikörpern, einer erhöhten </w:t>
      </w:r>
      <w:r w:rsidRPr="00724DA5">
        <w:rPr>
          <w:rFonts w:cs="Times New Roman"/>
          <w:i/>
          <w:iCs/>
        </w:rPr>
        <w:t>Clearance</w:t>
      </w:r>
      <w:r w:rsidRPr="00724DA5">
        <w:rPr>
          <w:rFonts w:cs="Times New Roman"/>
        </w:rPr>
        <w:t xml:space="preserve"> und einer verminderten Wirksamkeit von Adalimumab (siehe Abschnitt 5.1).</w:t>
      </w:r>
    </w:p>
    <w:p w:rsidR="00CD15E0" w:rsidRPr="00724DA5" w14:paraId="7DA27C76" w14:textId="77777777">
      <w:pPr>
        <w:autoSpaceDE w:val="0"/>
        <w:autoSpaceDN w:val="0"/>
        <w:adjustRightInd w:val="0"/>
        <w:rPr>
          <w:rFonts w:cs="Times New Roman"/>
        </w:rPr>
      </w:pPr>
    </w:p>
    <w:p w:rsidR="00CD15E0" w:rsidRPr="00724DA5" w14:paraId="5D8DC110" w14:textId="77777777">
      <w:pPr>
        <w:autoSpaceDE w:val="0"/>
        <w:autoSpaceDN w:val="0"/>
        <w:adjustRightInd w:val="0"/>
        <w:rPr>
          <w:rFonts w:cs="Times New Roman"/>
        </w:rPr>
      </w:pPr>
      <w:r w:rsidRPr="00724DA5">
        <w:rPr>
          <w:rFonts w:cs="Times New Roman"/>
        </w:rPr>
        <w:t>Die Kombination von Humira und Anakinra wird nicht empfohlen (siehe in Abschnitt 4.4 „Gleichzeitige Anwendung von biologischen DMARDs oder TNF-Antagonisten“).</w:t>
      </w:r>
    </w:p>
    <w:p w:rsidR="00CD15E0" w:rsidRPr="00724DA5" w14:paraId="223468F1" w14:textId="77777777">
      <w:pPr>
        <w:autoSpaceDE w:val="0"/>
        <w:autoSpaceDN w:val="0"/>
        <w:adjustRightInd w:val="0"/>
        <w:rPr>
          <w:rFonts w:cs="Times New Roman"/>
        </w:rPr>
      </w:pPr>
    </w:p>
    <w:p w:rsidR="00CD15E0" w:rsidRPr="00724DA5" w14:paraId="4FAAAF21" w14:textId="77777777">
      <w:pPr>
        <w:autoSpaceDE w:val="0"/>
        <w:autoSpaceDN w:val="0"/>
        <w:adjustRightInd w:val="0"/>
        <w:rPr>
          <w:rFonts w:cs="Times New Roman"/>
        </w:rPr>
      </w:pPr>
      <w:r w:rsidRPr="00724DA5">
        <w:rPr>
          <w:rFonts w:cs="Times New Roman"/>
        </w:rPr>
        <w:t>Die Kombination von Humira und Abatacept wird nicht empfohlen (siehe in Abschnitt 4.4 „Gleichzeitige Anwendung von biologischen DMARDs oder TNF-Antagonisten“).</w:t>
      </w:r>
    </w:p>
    <w:p w:rsidR="00CD15E0" w:rsidRPr="00724DA5" w14:paraId="620D6D10" w14:textId="77777777">
      <w:pPr>
        <w:autoSpaceDE w:val="0"/>
        <w:autoSpaceDN w:val="0"/>
        <w:adjustRightInd w:val="0"/>
        <w:rPr>
          <w:rFonts w:cs="Times New Roman"/>
        </w:rPr>
      </w:pPr>
    </w:p>
    <w:p w:rsidR="00CD15E0" w:rsidRPr="00724DA5" w14:paraId="381DE41E" w14:textId="77777777">
      <w:pPr>
        <w:pStyle w:val="Heading2"/>
        <w:ind w:left="567" w:hanging="567"/>
        <w:rPr>
          <w:szCs w:val="22"/>
        </w:rPr>
      </w:pPr>
      <w:r w:rsidRPr="00724DA5">
        <w:rPr>
          <w:szCs w:val="22"/>
        </w:rPr>
        <w:t>4.6</w:t>
      </w:r>
      <w:r w:rsidRPr="00724DA5">
        <w:rPr>
          <w:szCs w:val="22"/>
        </w:rPr>
        <w:tab/>
        <w:t>Fertilität, Schwangerschaft und Stillzeit</w:t>
      </w:r>
    </w:p>
    <w:p w:rsidR="00CD15E0" w:rsidRPr="00724DA5" w14:paraId="6DC51C8D" w14:textId="77777777">
      <w:pPr>
        <w:rPr>
          <w:rFonts w:cs="Times New Roman"/>
          <w:u w:val="single"/>
        </w:rPr>
      </w:pPr>
    </w:p>
    <w:p w:rsidR="00CD15E0" w:rsidRPr="00724DA5" w14:paraId="3DE53C44" w14:textId="77777777">
      <w:pPr>
        <w:rPr>
          <w:rFonts w:cs="Times New Roman"/>
        </w:rPr>
      </w:pPr>
      <w:r w:rsidRPr="00724DA5">
        <w:rPr>
          <w:rFonts w:cs="Times New Roman"/>
          <w:u w:val="single"/>
        </w:rPr>
        <w:t>Frauen im gebärfähigen Alter</w:t>
      </w:r>
    </w:p>
    <w:p w:rsidR="00CD15E0" w:rsidRPr="00724DA5" w14:paraId="1E45DE0A" w14:textId="77777777">
      <w:pPr>
        <w:autoSpaceDE w:val="0"/>
        <w:autoSpaceDN w:val="0"/>
        <w:adjustRightInd w:val="0"/>
        <w:rPr>
          <w:rFonts w:cs="Times New Roman"/>
        </w:rPr>
      </w:pPr>
    </w:p>
    <w:p w:rsidR="00CD15E0" w:rsidRPr="00724DA5" w14:paraId="7963D73B" w14:textId="77777777">
      <w:pPr>
        <w:autoSpaceDE w:val="0"/>
        <w:autoSpaceDN w:val="0"/>
        <w:adjustRightInd w:val="0"/>
        <w:rPr>
          <w:rFonts w:cs="Times New Roman"/>
        </w:rPr>
      </w:pPr>
      <w:r w:rsidRPr="00724DA5">
        <w:rPr>
          <w:rFonts w:cs="Times New Roman"/>
        </w:rPr>
        <w:t xml:space="preserve">Frauen im gebärfähigen Alter </w:t>
      </w:r>
      <w:r w:rsidR="00D91002">
        <w:rPr>
          <w:rFonts w:cs="Times New Roman"/>
        </w:rPr>
        <w:t>sollten</w:t>
      </w:r>
      <w:r w:rsidRPr="00724DA5">
        <w:rPr>
          <w:rFonts w:cs="Times New Roman"/>
        </w:rPr>
        <w:t xml:space="preserve"> zur Vermeidung einer Schwangerschaft geeignete Empfängnisverhütungsmethoden </w:t>
      </w:r>
      <w:r w:rsidR="00D91002">
        <w:rPr>
          <w:rFonts w:cs="Times New Roman"/>
        </w:rPr>
        <w:t>in Erwägung ziehen</w:t>
      </w:r>
      <w:r w:rsidRPr="00724DA5">
        <w:rPr>
          <w:rFonts w:cs="Times New Roman"/>
        </w:rPr>
        <w:t xml:space="preserve"> und diese für mindestens fünf Monate nach der letzten Gabe von Humira fortführen.</w:t>
      </w:r>
    </w:p>
    <w:p w:rsidR="00CD15E0" w:rsidRPr="00724DA5" w14:paraId="0644FC15" w14:textId="77777777">
      <w:pPr>
        <w:autoSpaceDE w:val="0"/>
        <w:autoSpaceDN w:val="0"/>
        <w:adjustRightInd w:val="0"/>
        <w:rPr>
          <w:rFonts w:cs="Times New Roman"/>
          <w:u w:val="single"/>
        </w:rPr>
      </w:pPr>
    </w:p>
    <w:p w:rsidR="00CD15E0" w:rsidRPr="00724DA5" w:rsidP="00540BAE" w14:paraId="1F8758AB" w14:textId="77777777">
      <w:pPr>
        <w:autoSpaceDE w:val="0"/>
        <w:autoSpaceDN w:val="0"/>
        <w:adjustRightInd w:val="0"/>
        <w:rPr>
          <w:rFonts w:cs="Times New Roman"/>
          <w:u w:val="single"/>
        </w:rPr>
      </w:pPr>
      <w:r w:rsidRPr="00724DA5">
        <w:rPr>
          <w:rFonts w:cs="Times New Roman"/>
          <w:u w:val="single"/>
        </w:rPr>
        <w:t>Schwangerschaft</w:t>
      </w:r>
    </w:p>
    <w:p w:rsidR="00CD15E0" w:rsidP="00540BAE" w14:paraId="266163F3" w14:textId="77777777">
      <w:pPr>
        <w:autoSpaceDE w:val="0"/>
        <w:autoSpaceDN w:val="0"/>
        <w:adjustRightInd w:val="0"/>
        <w:rPr>
          <w:rFonts w:cs="Times New Roman"/>
          <w:i/>
          <w:iCs/>
        </w:rPr>
      </w:pPr>
    </w:p>
    <w:p w:rsidR="00D91002" w:rsidRPr="005F53C1" w:rsidP="00D91002" w14:paraId="0144343A" w14:textId="77777777">
      <w:pPr>
        <w:autoSpaceDE w:val="0"/>
        <w:autoSpaceDN w:val="0"/>
        <w:adjustRightInd w:val="0"/>
      </w:pPr>
      <w:r w:rsidRPr="005F53C1">
        <w:t>Die Auswertung einer großen Anzahl (etwa 2</w:t>
      </w:r>
      <w:r w:rsidR="00692C56">
        <w:t> </w:t>
      </w:r>
      <w:r w:rsidRPr="005F53C1">
        <w:t>100) prospektiv erfasster Schwangerschaften mit Exposition gegenüber Adalimumab und mit Lebendgeburten mit bekanntem Ausgang deutete nicht auf eine erhöhte Rate von Missbildungen bei Neugeborenen hin. Bei über 1</w:t>
      </w:r>
      <w:r w:rsidR="00692C56">
        <w:t> </w:t>
      </w:r>
      <w:r w:rsidRPr="005F53C1">
        <w:t>500 dieser Schwangerschaften fand die Exposition währe</w:t>
      </w:r>
      <w:r w:rsidR="00956840">
        <w:t>nd des ersten Trimesters statt.</w:t>
      </w:r>
    </w:p>
    <w:p w:rsidR="00D91002" w:rsidRPr="005F53C1" w:rsidP="00D91002" w14:paraId="30944B78" w14:textId="77777777"/>
    <w:p w:rsidR="00D91002" w:rsidRPr="005F53C1" w:rsidP="00D91002" w14:paraId="44200F7D" w14:textId="77777777">
      <w:pPr>
        <w:autoSpaceDE w:val="0"/>
        <w:autoSpaceDN w:val="0"/>
        <w:adjustRightInd w:val="0"/>
      </w:pPr>
      <w:r w:rsidRPr="005F53C1">
        <w:t>Folgende Probanden wurden in eine prospektive Kohortenstudie eingeschlossen: 257 Frauen mit rheumatoider Arthritis (RA) oder Morbus Crohn (MC), die mindestens während des ersten Trimesters mit Adalimumab behandelt wurden, sowie 120 Frauen mit RA oder MC, die nicht mit Adalimumab behandelt wurden. Der primäre Endpunkt war die Prävalenz schwerwiegender Geburtsfehler. Der Anteil an Schwangerschaften mit mindestens einem lebend geborenen Kind, das einen schwerwiegenden Geburtsfehler hatte, betrug 6/69 (8,7 %) bei mit Adalimumab behandelten Patientinnen mit RA, 5/74 (6,8 %) bei unbehandelten Frauen mit RA (nicht bereinigte OR 1,31</w:t>
      </w:r>
      <w:r w:rsidR="005606AA">
        <w:t>;</w:t>
      </w:r>
      <w:r w:rsidRPr="005F53C1">
        <w:t xml:space="preserve"> 95 % CI 0,38 - 4,52); 16/152 (10,5 %) bei mit Adalimumab behandelten Patientinnen mit MC und 3/32 (9,4 %) bei unbehandelten Frauen mit MC (nicht bereinigte OR 1,14</w:t>
      </w:r>
      <w:r w:rsidR="005606AA">
        <w:t>;</w:t>
      </w:r>
      <w:r w:rsidRPr="005F53C1">
        <w:t xml:space="preserve"> 95 % CI 0,31 - 4,16). Die bereinigte OR (die Unterschiede bei </w:t>
      </w:r>
      <w:r w:rsidRPr="00973A14">
        <w:rPr>
          <w:i/>
          <w:iCs/>
        </w:rPr>
        <w:t>Baseline</w:t>
      </w:r>
      <w:r w:rsidRPr="005F53C1">
        <w:t xml:space="preserve"> miteinbezieht) betrug für RA und MC</w:t>
      </w:r>
      <w:r w:rsidR="000B3688">
        <w:t xml:space="preserve"> zusammen insgesamt 1,10 (95 % C</w:t>
      </w:r>
      <w:r w:rsidRPr="005F53C1">
        <w:t>I 0,45 – 2,73). Es gab keine eindeutigen Unterschiede zwischen den mit Adalimumab behandelten und den nicht mit Adalimumab behandelten Frauen im Hinblick auf die sekundären Endpunkte Spontanaborte, geringfügige Geburtsfehler, Frühgeburten, Geburtsgröße und schwerwiegende oder opportunistische Infektionen. Es wurden keine Totgeburten oder maligne Erkrankungen berichtet. Die Auswertung der Daten kann durch die methodologischen Einschränkungen der Registerstudie beeinflusst sein, darunter eine kleine Fallzahl und ein nicht randomisiertes Design.</w:t>
      </w:r>
    </w:p>
    <w:p w:rsidR="00D91002" w:rsidRPr="00724DA5" w14:paraId="1CFF0C09" w14:textId="77777777">
      <w:pPr>
        <w:autoSpaceDE w:val="0"/>
        <w:autoSpaceDN w:val="0"/>
        <w:adjustRightInd w:val="0"/>
        <w:rPr>
          <w:rFonts w:cs="Times New Roman"/>
          <w:i/>
          <w:iCs/>
        </w:rPr>
      </w:pPr>
    </w:p>
    <w:p w:rsidR="00CD15E0" w:rsidRPr="00724DA5" w14:paraId="7F7D7A5A" w14:textId="77777777">
      <w:pPr>
        <w:autoSpaceDE w:val="0"/>
        <w:autoSpaceDN w:val="0"/>
        <w:adjustRightInd w:val="0"/>
        <w:rPr>
          <w:rFonts w:cs="Times New Roman"/>
        </w:rPr>
      </w:pPr>
      <w:r w:rsidRPr="00724DA5">
        <w:rPr>
          <w:rFonts w:cs="Times New Roman"/>
        </w:rPr>
        <w:t>Eine Studie zur Entwicklungstoxizität an Affen ergab keine Hinweise auf eine maternale Toxizität, Embryotoxizität oder Teratogenität. Präklinische Daten zur postnatalen Toxizität von Adalimumab liegen nicht vor (siehe Abschnitt 5.3).</w:t>
      </w:r>
    </w:p>
    <w:p w:rsidR="00842516" w:rsidRPr="00724DA5" w14:paraId="0BCBBAAC" w14:textId="77777777">
      <w:pPr>
        <w:autoSpaceDE w:val="0"/>
        <w:autoSpaceDN w:val="0"/>
        <w:adjustRightInd w:val="0"/>
        <w:rPr>
          <w:rFonts w:cs="Times New Roman"/>
        </w:rPr>
      </w:pPr>
    </w:p>
    <w:p w:rsidR="00D91002" w:rsidRPr="005F53C1" w:rsidP="00D91002" w14:paraId="21C50239" w14:textId="77777777">
      <w:pPr>
        <w:autoSpaceDE w:val="0"/>
        <w:autoSpaceDN w:val="0"/>
        <w:adjustRightInd w:val="0"/>
      </w:pPr>
      <w:r w:rsidRPr="00724DA5">
        <w:rPr>
          <w:rFonts w:cs="Times New Roman"/>
        </w:rPr>
        <w:t>Bei Anwendung von Adalimumab während der Schwangerschaft könnten wegen der TNF-</w:t>
      </w:r>
      <w:r w:rsidRPr="00724DA5">
        <w:rPr>
          <w:rFonts w:ascii="Symbol" w:hAnsi="Symbol" w:cs="Times New Roman"/>
        </w:rPr>
        <w:sym w:font="Symbol" w:char="F061"/>
      </w:r>
      <w:r w:rsidRPr="00724DA5">
        <w:rPr>
          <w:rFonts w:cs="Times New Roman"/>
        </w:rPr>
        <w:t xml:space="preserve">-Hemmung die normalen </w:t>
      </w:r>
      <w:r w:rsidRPr="00724DA5" w:rsidR="00852686">
        <w:rPr>
          <w:rFonts w:cs="Times New Roman"/>
        </w:rPr>
        <w:t>Immunreaktionen</w:t>
      </w:r>
      <w:r w:rsidRPr="00724DA5">
        <w:rPr>
          <w:rFonts w:cs="Times New Roman"/>
        </w:rPr>
        <w:t xml:space="preserve"> des Neugeborenen beeinflusst werden.</w:t>
      </w:r>
      <w:r w:rsidRPr="00D91002">
        <w:t xml:space="preserve"> </w:t>
      </w:r>
      <w:r w:rsidRPr="005F53C1">
        <w:t>Adalimumab sollte während einer Schwangerschaft nur angewendet werden, wenn dies eindeutig erforderlich ist.</w:t>
      </w:r>
    </w:p>
    <w:p w:rsidR="00CD15E0" w:rsidRPr="00724DA5" w14:paraId="1DF2FEDB" w14:textId="77777777">
      <w:pPr>
        <w:autoSpaceDE w:val="0"/>
        <w:autoSpaceDN w:val="0"/>
        <w:adjustRightInd w:val="0"/>
        <w:rPr>
          <w:rFonts w:cs="Times New Roman"/>
        </w:rPr>
      </w:pPr>
    </w:p>
    <w:p w:rsidR="00CD15E0" w:rsidRPr="00724DA5" w14:paraId="0E27C93D" w14:textId="77777777">
      <w:pPr>
        <w:autoSpaceDE w:val="0"/>
        <w:autoSpaceDN w:val="0"/>
        <w:adjustRightInd w:val="0"/>
        <w:rPr>
          <w:rFonts w:cs="Times New Roman"/>
          <w:i/>
          <w:iCs/>
        </w:rPr>
      </w:pPr>
      <w:r w:rsidRPr="00724DA5">
        <w:rPr>
          <w:rFonts w:cs="Times New Roman"/>
        </w:rPr>
        <w:t>Wenn Mütter während der Schwangerschaft mit Adalimumab behandelt wurden, gelangt Adalimumab möglicherweise über die Plazenta in das Serum von Säuglingen. Infolgedessen haben diese Säuglinge eventuell ein erhöhtes Risiko für Infektionen. Die Verabreichung von Lebendimpfstoffen</w:t>
      </w:r>
      <w:r w:rsidR="00D91002">
        <w:rPr>
          <w:rFonts w:cs="Times New Roman"/>
        </w:rPr>
        <w:t xml:space="preserve"> (z. B. BCG-Vakzine)</w:t>
      </w:r>
      <w:r w:rsidRPr="00724DA5">
        <w:rPr>
          <w:rFonts w:cs="Times New Roman"/>
        </w:rPr>
        <w:t xml:space="preserve"> an Säuglinge, die </w:t>
      </w:r>
      <w:r w:rsidRPr="00724DA5">
        <w:rPr>
          <w:rFonts w:cs="Times New Roman"/>
          <w:i/>
        </w:rPr>
        <w:t>in utero</w:t>
      </w:r>
      <w:r w:rsidRPr="00724DA5">
        <w:rPr>
          <w:rFonts w:cs="Times New Roman"/>
        </w:rPr>
        <w:t xml:space="preserve"> Adalimumab ausgesetzt waren, ist für 5 Monate nach der letzten Gabe von Adalimumab bei der Mutter während der Schwangerschaft nicht empfohlen.</w:t>
      </w:r>
    </w:p>
    <w:p w:rsidR="00CD15E0" w:rsidRPr="00724DA5" w14:paraId="275FED0C" w14:textId="77777777">
      <w:pPr>
        <w:autoSpaceDE w:val="0"/>
        <w:autoSpaceDN w:val="0"/>
        <w:adjustRightInd w:val="0"/>
        <w:rPr>
          <w:rFonts w:cs="Times New Roman"/>
          <w:i/>
          <w:iCs/>
        </w:rPr>
      </w:pPr>
    </w:p>
    <w:p w:rsidR="00CD15E0" w:rsidRPr="00724DA5" w14:paraId="2615AE91" w14:textId="77777777">
      <w:pPr>
        <w:autoSpaceDE w:val="0"/>
        <w:autoSpaceDN w:val="0"/>
        <w:adjustRightInd w:val="0"/>
        <w:rPr>
          <w:rFonts w:cs="Times New Roman"/>
          <w:u w:val="single"/>
        </w:rPr>
      </w:pPr>
      <w:r w:rsidRPr="00724DA5">
        <w:rPr>
          <w:rFonts w:cs="Times New Roman"/>
          <w:iCs/>
          <w:u w:val="single"/>
        </w:rPr>
        <w:t>Stillzeit</w:t>
      </w:r>
    </w:p>
    <w:p w:rsidR="00CD15E0" w:rsidRPr="00724DA5" w14:paraId="28D6B5E9" w14:textId="77777777">
      <w:pPr>
        <w:rPr>
          <w:rFonts w:cs="Times New Roman"/>
        </w:rPr>
      </w:pPr>
    </w:p>
    <w:p w:rsidR="00D91002" w:rsidRPr="005F53C1" w:rsidP="00D91002" w14:paraId="500D7F30" w14:textId="77777777">
      <w:r w:rsidRPr="005F53C1">
        <w:t>Eingeschränkte Informationen aus der veröffentlichten Literatur lassen darauf schließen, dass Adalimumab in sehr geringer Konzentration (zwischen 0,1 – 1 % des Serumspiegels der Mutter) in die Muttermilch übergeht. Bei oraler Anwendung durchlaufen Proteine des Typs Immunglobulin G eine intestinale Proteolyse und weisen eine schlechte Bioverfügbarkeit auf. Es werden keine Auswirkungen auf die gestillten Neugeborenen/Säuglinge erwartet. Folglich kann Humira während der Stillzeit angewendet werden.</w:t>
      </w:r>
    </w:p>
    <w:p w:rsidR="00CD15E0" w:rsidRPr="00724DA5" w14:paraId="30D54295" w14:textId="77777777">
      <w:pPr>
        <w:autoSpaceDE w:val="0"/>
        <w:autoSpaceDN w:val="0"/>
        <w:adjustRightInd w:val="0"/>
        <w:rPr>
          <w:rFonts w:cs="Times New Roman"/>
          <w:u w:val="single"/>
        </w:rPr>
      </w:pPr>
    </w:p>
    <w:p w:rsidR="00CD15E0" w:rsidRPr="00724DA5" w14:paraId="0068286C" w14:textId="77777777">
      <w:pPr>
        <w:autoSpaceDE w:val="0"/>
        <w:autoSpaceDN w:val="0"/>
        <w:adjustRightInd w:val="0"/>
        <w:rPr>
          <w:rFonts w:cs="Times New Roman"/>
          <w:u w:val="single"/>
        </w:rPr>
      </w:pPr>
      <w:r w:rsidRPr="00724DA5">
        <w:rPr>
          <w:rFonts w:cs="Times New Roman"/>
          <w:u w:val="single"/>
        </w:rPr>
        <w:t>Fertilität</w:t>
      </w:r>
    </w:p>
    <w:p w:rsidR="00CD15E0" w:rsidRPr="00724DA5" w14:paraId="36E365FE" w14:textId="77777777">
      <w:pPr>
        <w:rPr>
          <w:rFonts w:cs="Times New Roman"/>
        </w:rPr>
      </w:pPr>
    </w:p>
    <w:p w:rsidR="00CD15E0" w:rsidRPr="00724DA5" w14:paraId="4CCC81F0" w14:textId="77777777">
      <w:pPr>
        <w:rPr>
          <w:rFonts w:cs="Times New Roman"/>
        </w:rPr>
      </w:pPr>
      <w:r w:rsidRPr="00724DA5">
        <w:rPr>
          <w:rFonts w:cs="Times New Roman"/>
        </w:rPr>
        <w:t>Präklinische Daten zu Auswirkungen von Adalimumab auf die Fertilität liegen nicht vor.</w:t>
      </w:r>
    </w:p>
    <w:p w:rsidR="00CD15E0" w:rsidRPr="00724DA5" w14:paraId="5CA1B30C" w14:textId="77777777">
      <w:pPr>
        <w:rPr>
          <w:rFonts w:cs="Times New Roman"/>
        </w:rPr>
      </w:pPr>
    </w:p>
    <w:p w:rsidR="00CD15E0" w:rsidRPr="00724DA5" w:rsidP="00BA6DF2" w14:paraId="425EAB8D" w14:textId="77777777">
      <w:pPr>
        <w:pStyle w:val="Heading2"/>
        <w:ind w:left="567" w:hanging="567"/>
        <w:rPr>
          <w:szCs w:val="22"/>
        </w:rPr>
      </w:pPr>
      <w:r w:rsidRPr="00724DA5">
        <w:rPr>
          <w:szCs w:val="22"/>
        </w:rPr>
        <w:t>4.7</w:t>
      </w:r>
      <w:r w:rsidRPr="00724DA5">
        <w:rPr>
          <w:szCs w:val="22"/>
        </w:rPr>
        <w:tab/>
        <w:t>Auswirkungen auf die Verkehrstüchtigkeit und die Fähigkeit zum Bedienen von Maschinen</w:t>
      </w:r>
    </w:p>
    <w:p w:rsidR="00CD15E0" w:rsidRPr="00724DA5" w:rsidP="00540BAE" w14:paraId="44E8120B" w14:textId="77777777">
      <w:pPr>
        <w:rPr>
          <w:rFonts w:cs="Times New Roman"/>
        </w:rPr>
      </w:pPr>
    </w:p>
    <w:p w:rsidR="00CD15E0" w:rsidRPr="00724DA5" w:rsidP="00540BAE" w14:paraId="16091753" w14:textId="77777777">
      <w:pPr>
        <w:rPr>
          <w:rFonts w:cs="Times New Roman"/>
        </w:rPr>
      </w:pPr>
      <w:r w:rsidRPr="00724DA5">
        <w:rPr>
          <w:rFonts w:cs="Times New Roman"/>
        </w:rPr>
        <w:t>Humira kann einen geringen Einfluss auf die Verkehrstüchtigkeit und die Fähigkeit zum Bedienen von Maschinen haben. Es können nach Verabreichung von Humira Schwindel und eine Beeinträchtigung des Sehvermögens auftreten (siehe Abschnitt 4.8).</w:t>
      </w:r>
    </w:p>
    <w:p w:rsidR="00CD15E0" w:rsidRPr="00724DA5" w14:paraId="75D09122" w14:textId="77777777">
      <w:pPr>
        <w:rPr>
          <w:rFonts w:cs="Times New Roman"/>
        </w:rPr>
      </w:pPr>
    </w:p>
    <w:p w:rsidR="00CD15E0" w:rsidRPr="00724DA5" w14:paraId="5D5CB837" w14:textId="77777777">
      <w:pPr>
        <w:pStyle w:val="Heading2"/>
        <w:ind w:left="567" w:hanging="567"/>
        <w:rPr>
          <w:szCs w:val="22"/>
        </w:rPr>
      </w:pPr>
      <w:r w:rsidRPr="00724DA5">
        <w:rPr>
          <w:szCs w:val="22"/>
        </w:rPr>
        <w:t>4.8</w:t>
      </w:r>
      <w:r w:rsidRPr="00724DA5">
        <w:rPr>
          <w:szCs w:val="22"/>
        </w:rPr>
        <w:tab/>
        <w:t>Nebenwirkungen</w:t>
      </w:r>
    </w:p>
    <w:p w:rsidR="00CD15E0" w:rsidRPr="00724DA5" w14:paraId="4914015A" w14:textId="77777777">
      <w:pPr>
        <w:autoSpaceDE w:val="0"/>
        <w:autoSpaceDN w:val="0"/>
        <w:adjustRightInd w:val="0"/>
        <w:rPr>
          <w:rFonts w:cs="Times New Roman"/>
          <w:u w:val="single"/>
        </w:rPr>
      </w:pPr>
    </w:p>
    <w:p w:rsidR="00CD15E0" w:rsidRPr="00724DA5" w14:paraId="1F84BEB3" w14:textId="77777777">
      <w:pPr>
        <w:autoSpaceDE w:val="0"/>
        <w:autoSpaceDN w:val="0"/>
        <w:adjustRightInd w:val="0"/>
        <w:rPr>
          <w:rFonts w:cs="Times New Roman"/>
          <w:u w:val="single"/>
        </w:rPr>
      </w:pPr>
      <w:r w:rsidRPr="00724DA5">
        <w:rPr>
          <w:rFonts w:cs="Times New Roman"/>
          <w:u w:val="single"/>
        </w:rPr>
        <w:t>Zusammenfassung des Sicherheitsprofils</w:t>
      </w:r>
    </w:p>
    <w:p w:rsidR="00CD15E0" w:rsidRPr="00724DA5" w14:paraId="4294AD2C" w14:textId="77777777">
      <w:pPr>
        <w:rPr>
          <w:rFonts w:cs="Times New Roman"/>
        </w:rPr>
      </w:pPr>
    </w:p>
    <w:p w:rsidR="00CD15E0" w:rsidRPr="00724DA5" w14:paraId="5CC44A26" w14:textId="58D47AFC">
      <w:pPr>
        <w:rPr>
          <w:rFonts w:cs="Times New Roman"/>
        </w:rPr>
      </w:pPr>
      <w:r w:rsidRPr="00724DA5">
        <w:rPr>
          <w:rFonts w:cs="Times New Roman"/>
        </w:rPr>
        <w:t>Humira wurde bei 9</w:t>
      </w:r>
      <w:r w:rsidR="00211B16">
        <w:rPr>
          <w:rFonts w:cs="Times New Roman"/>
        </w:rPr>
        <w:t> </w:t>
      </w:r>
      <w:r w:rsidRPr="00724DA5">
        <w:rPr>
          <w:rFonts w:cs="Times New Roman"/>
        </w:rPr>
        <w:t xml:space="preserve">506 Patienten in </w:t>
      </w:r>
      <w:r w:rsidRPr="00724DA5" w:rsidR="007A3127">
        <w:rPr>
          <w:rFonts w:cs="Times New Roman"/>
        </w:rPr>
        <w:t xml:space="preserve">kontrollierten Zulassungsstudien und offenen Erweiterungsstudien </w:t>
      </w:r>
      <w:r w:rsidRPr="00724DA5">
        <w:rPr>
          <w:rFonts w:cs="Times New Roman"/>
        </w:rPr>
        <w:t>über einen Zeitraum von bis zu 60 Monaten oder länger untersucht. Diese Studien umfassten Patienten mit kurz und langjährig bestehender rheumatoider Arthritis, mit juveniler idiopathischer Arthritis (polyartikulärer juveniler idiopathischer Arthritis und Enthesitis-assoziierter Arthritis) sowie Patienten mit axialer Spondyloarthritis (ankylosierender Spondylitis und axialer Spondyloarthritis ohne Röntgennachweis einer AS), mit Psoriasis-Arthritis, Morbus Crohn, Colitis ulcerosa, Psoriasis,</w:t>
      </w:r>
      <w:r w:rsidRPr="00724DA5" w:rsidR="00CC313D">
        <w:rPr>
          <w:rFonts w:cs="Times New Roman"/>
        </w:rPr>
        <w:t xml:space="preserve"> </w:t>
      </w:r>
      <w:r w:rsidRPr="00724DA5">
        <w:rPr>
          <w:rFonts w:cs="Times New Roman"/>
        </w:rPr>
        <w:t>Hidradenitis suppurativa oder Uveitis. Die pivotalen kontrollierten Studien umfassten 6</w:t>
      </w:r>
      <w:r w:rsidR="00211B16">
        <w:rPr>
          <w:rFonts w:cs="Times New Roman"/>
        </w:rPr>
        <w:t> </w:t>
      </w:r>
      <w:r w:rsidRPr="00724DA5">
        <w:rPr>
          <w:rFonts w:cs="Times New Roman"/>
        </w:rPr>
        <w:t>089 mit Humira behandelte Patienten und 3</w:t>
      </w:r>
      <w:r w:rsidR="00211B16">
        <w:rPr>
          <w:rFonts w:cs="Times New Roman"/>
        </w:rPr>
        <w:t> </w:t>
      </w:r>
      <w:r w:rsidRPr="00724DA5">
        <w:rPr>
          <w:rFonts w:cs="Times New Roman"/>
        </w:rPr>
        <w:t>801 Patienten, die während der kontrollierten Studienphase Placebo oder eine aktive Vergleichssubstanz erhielten.</w:t>
      </w:r>
    </w:p>
    <w:p w:rsidR="00CD15E0" w:rsidRPr="00724DA5" w14:paraId="715D737C" w14:textId="77777777">
      <w:pPr>
        <w:autoSpaceDE w:val="0"/>
        <w:autoSpaceDN w:val="0"/>
        <w:adjustRightInd w:val="0"/>
        <w:rPr>
          <w:rFonts w:cs="Times New Roman"/>
        </w:rPr>
      </w:pPr>
    </w:p>
    <w:p w:rsidR="00CD15E0" w:rsidRPr="00724DA5" w14:paraId="29245A87" w14:textId="77777777">
      <w:pPr>
        <w:autoSpaceDE w:val="0"/>
        <w:autoSpaceDN w:val="0"/>
        <w:adjustRightInd w:val="0"/>
        <w:rPr>
          <w:rFonts w:cs="Times New Roman"/>
        </w:rPr>
      </w:pPr>
      <w:r w:rsidRPr="00724DA5">
        <w:rPr>
          <w:rFonts w:cs="Times New Roman"/>
        </w:rPr>
        <w:t xml:space="preserve">Der Anteil der Patienten, die die Behandlung während der doppelblinden, kontrollierten Phase der pivotalen Studien aufgrund unerwünschter Ereignisse abbrachen, betrug 5,9 % in der Humira-Gruppe und 5,4 % in der </w:t>
      </w:r>
      <w:r w:rsidRPr="00724DA5" w:rsidR="00F7422E">
        <w:rPr>
          <w:rFonts w:cs="Times New Roman"/>
        </w:rPr>
        <w:t>Kontrollgruppe</w:t>
      </w:r>
      <w:r w:rsidRPr="00724DA5">
        <w:rPr>
          <w:rFonts w:cs="Times New Roman"/>
        </w:rPr>
        <w:t>.</w:t>
      </w:r>
    </w:p>
    <w:p w:rsidR="00CD15E0" w:rsidRPr="00724DA5" w14:paraId="72B1B7E5" w14:textId="77777777">
      <w:pPr>
        <w:autoSpaceDE w:val="0"/>
        <w:autoSpaceDN w:val="0"/>
        <w:adjustRightInd w:val="0"/>
        <w:rPr>
          <w:rFonts w:cs="Times New Roman"/>
        </w:rPr>
      </w:pPr>
    </w:p>
    <w:p w:rsidR="00CD15E0" w:rsidRPr="00724DA5" w14:paraId="26E8B7A4" w14:textId="77777777">
      <w:pPr>
        <w:rPr>
          <w:rFonts w:cs="Times New Roman"/>
        </w:rPr>
      </w:pPr>
      <w:r w:rsidRPr="00724DA5">
        <w:rPr>
          <w:rFonts w:cs="Times New Roman"/>
        </w:rPr>
        <w:t>Die am häufigsten berichteten Nebenwirkungen sind Infektionen (wie z. B. Nasopharyngitis, Infektion im oberen Respirationstrakt und Sinusitis), Reaktionen an der Injektionsstelle (Erytheme, Juckreiz, Hämorrhagien, Schmerzen oder Schwellungen), Kopfschmerzen und muskuloskelettale Schmerzen.</w:t>
      </w:r>
    </w:p>
    <w:p w:rsidR="00CD15E0" w:rsidRPr="00724DA5" w14:paraId="48D9D456" w14:textId="77777777">
      <w:pPr>
        <w:autoSpaceDE w:val="0"/>
        <w:autoSpaceDN w:val="0"/>
        <w:adjustRightInd w:val="0"/>
        <w:rPr>
          <w:rFonts w:cs="Times New Roman"/>
        </w:rPr>
      </w:pPr>
    </w:p>
    <w:p w:rsidR="00CD15E0" w:rsidRPr="00724DA5" w14:paraId="67B3C533" w14:textId="77777777">
      <w:pPr>
        <w:autoSpaceDE w:val="0"/>
        <w:autoSpaceDN w:val="0"/>
        <w:adjustRightInd w:val="0"/>
        <w:rPr>
          <w:rFonts w:cs="Times New Roman"/>
        </w:rPr>
      </w:pPr>
      <w:r w:rsidRPr="00724DA5">
        <w:rPr>
          <w:rFonts w:cs="Times New Roman"/>
        </w:rPr>
        <w:t>Es wurden für Humira schwerwiegende Nebenwirkungen berichtet. TNF-Antagonisten, wie z. B. Humira, beeinflussen das Immunsystem, und ihre Anwendung kann die körpereigene Abwehr gegen Infektionen und Krebs beeinflussen.</w:t>
      </w:r>
    </w:p>
    <w:p w:rsidR="00943892" w:rsidRPr="00724DA5" w14:paraId="76A12D2F" w14:textId="77777777">
      <w:pPr>
        <w:autoSpaceDE w:val="0"/>
        <w:autoSpaceDN w:val="0"/>
        <w:adjustRightInd w:val="0"/>
        <w:rPr>
          <w:rFonts w:cs="Times New Roman"/>
        </w:rPr>
      </w:pPr>
    </w:p>
    <w:p w:rsidR="00CD15E0" w:rsidRPr="00724DA5" w14:paraId="204F675A" w14:textId="77777777">
      <w:pPr>
        <w:autoSpaceDE w:val="0"/>
        <w:autoSpaceDN w:val="0"/>
        <w:adjustRightInd w:val="0"/>
        <w:rPr>
          <w:rFonts w:cs="Times New Roman"/>
        </w:rPr>
      </w:pPr>
      <w:r w:rsidRPr="00724DA5">
        <w:rPr>
          <w:rFonts w:cs="Times New Roman"/>
        </w:rPr>
        <w:t>Tödlich verlaufende und lebensbedrohende Infektionen (einschließlich Sepsis, opportunistischer Infektionen und TB), HBV-Reaktivierung und verschiedene maligne Erkrankungen (einschließlich Leukämie, Lymphome und HSTCL) sind auch unter der Anwendung von Humira berichtet worden.</w:t>
      </w:r>
    </w:p>
    <w:p w:rsidR="00CD15E0" w:rsidRPr="00724DA5" w14:paraId="213CA42A" w14:textId="77777777">
      <w:pPr>
        <w:autoSpaceDE w:val="0"/>
        <w:autoSpaceDN w:val="0"/>
        <w:adjustRightInd w:val="0"/>
        <w:rPr>
          <w:rFonts w:cs="Times New Roman"/>
        </w:rPr>
      </w:pPr>
    </w:p>
    <w:p w:rsidR="00CD15E0" w:rsidRPr="00724DA5" w14:paraId="2E72A923" w14:textId="77777777">
      <w:pPr>
        <w:autoSpaceDE w:val="0"/>
        <w:autoSpaceDN w:val="0"/>
        <w:adjustRightInd w:val="0"/>
        <w:rPr>
          <w:rFonts w:cs="Times New Roman"/>
        </w:rPr>
      </w:pPr>
      <w:r w:rsidRPr="00724DA5">
        <w:rPr>
          <w:rFonts w:cs="Times New Roman"/>
        </w:rPr>
        <w:t xml:space="preserve">Schwerwiegende hämatologische, neurologische und Autoimmunreaktionen sind ebenfalls berichtet worden. Diese umfassen seltene Berichte zu Panzytopenie, aplastischer Anämie, zentralen und peripheren Demyelinisierungen und Berichte zu Lupus, </w:t>
      </w:r>
      <w:r w:rsidRPr="00724DA5" w:rsidR="00995259">
        <w:rPr>
          <w:rFonts w:cs="Times New Roman"/>
        </w:rPr>
        <w:t>lupusähnlichen</w:t>
      </w:r>
      <w:r w:rsidRPr="00724DA5">
        <w:rPr>
          <w:rFonts w:cs="Times New Roman"/>
        </w:rPr>
        <w:t xml:space="preserve"> Zuständen und Stevens-Johnson-Syndrom.</w:t>
      </w:r>
    </w:p>
    <w:p w:rsidR="00CD15E0" w:rsidRPr="00724DA5" w14:paraId="7FCF814C" w14:textId="77777777">
      <w:pPr>
        <w:autoSpaceDE w:val="0"/>
        <w:autoSpaceDN w:val="0"/>
        <w:adjustRightInd w:val="0"/>
        <w:rPr>
          <w:rFonts w:cs="Times New Roman"/>
          <w:u w:val="single"/>
        </w:rPr>
      </w:pPr>
    </w:p>
    <w:p w:rsidR="00CD15E0" w:rsidRPr="00724DA5" w:rsidP="00540BAE" w14:paraId="56A03BCA" w14:textId="77777777">
      <w:pPr>
        <w:autoSpaceDE w:val="0"/>
        <w:autoSpaceDN w:val="0"/>
        <w:adjustRightInd w:val="0"/>
        <w:rPr>
          <w:rFonts w:cs="Times New Roman"/>
        </w:rPr>
      </w:pPr>
      <w:r>
        <w:rPr>
          <w:rFonts w:cs="Times New Roman"/>
          <w:u w:val="single"/>
        </w:rPr>
        <w:t>Kinder und Jugendliche</w:t>
      </w:r>
    </w:p>
    <w:p w:rsidR="00CD15E0" w:rsidRPr="00724DA5" w:rsidP="00540BAE" w14:paraId="5C22A5E6" w14:textId="77777777">
      <w:pPr>
        <w:rPr>
          <w:rFonts w:cs="Times New Roman"/>
        </w:rPr>
      </w:pPr>
    </w:p>
    <w:p w:rsidR="00CD15E0" w:rsidRPr="00724DA5" w:rsidP="00540BAE" w14:paraId="38434983" w14:textId="77777777">
      <w:pPr>
        <w:rPr>
          <w:rFonts w:cs="Times New Roman"/>
        </w:rPr>
      </w:pPr>
      <w:r w:rsidRPr="00724DA5">
        <w:rPr>
          <w:rFonts w:cs="Times New Roman"/>
        </w:rPr>
        <w:t xml:space="preserve">Im Allgemeinen waren die bei </w:t>
      </w:r>
      <w:r w:rsidR="00E34966">
        <w:rPr>
          <w:rFonts w:cs="Times New Roman"/>
        </w:rPr>
        <w:t>Kindern und Jugendlichen</w:t>
      </w:r>
      <w:r w:rsidRPr="00724DA5">
        <w:rPr>
          <w:rFonts w:cs="Times New Roman"/>
        </w:rPr>
        <w:t xml:space="preserve"> beobachteten unerwünschten Ereignisse bezüglich Häufigkeit und Art ähnlich denjenigen, die bei erwachsenen Patienten beobachtet wurden.</w:t>
      </w:r>
    </w:p>
    <w:p w:rsidR="00CD15E0" w:rsidRPr="00724DA5" w:rsidP="00540BAE" w14:paraId="08680215" w14:textId="77777777">
      <w:pPr>
        <w:rPr>
          <w:rFonts w:cs="Times New Roman"/>
          <w:u w:val="single"/>
        </w:rPr>
      </w:pPr>
    </w:p>
    <w:p w:rsidR="00CD15E0" w:rsidRPr="00724DA5" w:rsidP="00C609AA" w14:paraId="19248ACA" w14:textId="77777777">
      <w:pPr>
        <w:keepNext/>
        <w:rPr>
          <w:rFonts w:cs="Times New Roman"/>
        </w:rPr>
      </w:pPr>
      <w:r w:rsidRPr="00724DA5">
        <w:rPr>
          <w:rFonts w:cs="Times New Roman"/>
          <w:u w:val="single"/>
        </w:rPr>
        <w:t>Tabellarische Auflistung der Nebenwirkungen</w:t>
      </w:r>
    </w:p>
    <w:p w:rsidR="00CD15E0" w:rsidRPr="00724DA5" w:rsidP="00C609AA" w14:paraId="29ED32D6" w14:textId="77777777">
      <w:pPr>
        <w:keepNext/>
        <w:rPr>
          <w:rFonts w:cs="Times New Roman"/>
        </w:rPr>
      </w:pPr>
    </w:p>
    <w:p w:rsidR="00CD15E0" w:rsidRPr="00724DA5" w:rsidP="00540BAE" w14:paraId="0BC41237" w14:textId="2C5CEB3E">
      <w:pPr>
        <w:rPr>
          <w:rFonts w:cs="Times New Roman"/>
        </w:rPr>
      </w:pPr>
      <w:r w:rsidRPr="00724DA5">
        <w:rPr>
          <w:rFonts w:cs="Times New Roman"/>
        </w:rPr>
        <w:t>Die folgende Auflistung von Nebenwirkungen basiert auf der Erfahrung aus klinischen Studien und auf der Erfahrung nach der Markteinführung und ist in der Tabelle </w:t>
      </w:r>
      <w:r w:rsidR="007344CA">
        <w:rPr>
          <w:rFonts w:cs="Times New Roman"/>
        </w:rPr>
        <w:t xml:space="preserve">7 </w:t>
      </w:r>
      <w:r w:rsidRPr="00724DA5">
        <w:rPr>
          <w:rFonts w:cs="Times New Roman"/>
        </w:rPr>
        <w:t>nach Systemorganklasse und Häufigkeit dargestellt: sehr häufig (</w:t>
      </w:r>
      <w:r w:rsidRPr="00724DA5">
        <w:rPr>
          <w:rFonts w:ascii="Symbol" w:hAnsi="Symbol" w:cs="Times New Roman"/>
        </w:rPr>
        <w:sym w:font="Symbol" w:char="F0B3"/>
      </w:r>
      <w:r w:rsidRPr="00724DA5">
        <w:rPr>
          <w:rFonts w:cs="Times New Roman"/>
        </w:rPr>
        <w:t> 1/10); häufig (</w:t>
      </w:r>
      <w:r w:rsidRPr="00724DA5">
        <w:rPr>
          <w:rFonts w:ascii="Symbol" w:hAnsi="Symbol" w:cs="Times New Roman"/>
        </w:rPr>
        <w:sym w:font="Symbol" w:char="F0B3"/>
      </w:r>
      <w:r w:rsidRPr="00724DA5">
        <w:rPr>
          <w:rFonts w:cs="Times New Roman"/>
        </w:rPr>
        <w:t> 1/100 bis &lt; 1/10); gelegentlich (</w:t>
      </w:r>
      <w:r w:rsidRPr="00724DA5">
        <w:rPr>
          <w:rFonts w:ascii="Symbol" w:hAnsi="Symbol" w:cs="Times New Roman"/>
        </w:rPr>
        <w:sym w:font="Symbol" w:char="F0B3"/>
      </w:r>
      <w:r w:rsidRPr="00724DA5">
        <w:rPr>
          <w:rFonts w:cs="Times New Roman"/>
        </w:rPr>
        <w:t> 1/1</w:t>
      </w:r>
      <w:r w:rsidR="00692C56">
        <w:rPr>
          <w:rFonts w:cs="Times New Roman"/>
        </w:rPr>
        <w:t> </w:t>
      </w:r>
      <w:r w:rsidRPr="00724DA5">
        <w:rPr>
          <w:rFonts w:cs="Times New Roman"/>
        </w:rPr>
        <w:t>000 bis</w:t>
      </w:r>
      <w:r w:rsidR="005A3FF8">
        <w:rPr>
          <w:rFonts w:cs="Times New Roman"/>
        </w:rPr>
        <w:t xml:space="preserve"> </w:t>
      </w:r>
      <w:r w:rsidRPr="00724DA5">
        <w:rPr>
          <w:rFonts w:cs="Times New Roman"/>
        </w:rPr>
        <w:t>&lt; 1/100); selten (</w:t>
      </w:r>
      <w:r w:rsidRPr="00724DA5">
        <w:rPr>
          <w:rFonts w:ascii="Symbol" w:hAnsi="Symbol" w:cs="Times New Roman"/>
        </w:rPr>
        <w:sym w:font="Symbol" w:char="F0B3"/>
      </w:r>
      <w:r w:rsidRPr="00724DA5">
        <w:rPr>
          <w:rFonts w:cs="Times New Roman"/>
        </w:rPr>
        <w:t> 1/10</w:t>
      </w:r>
      <w:r w:rsidR="00692C56">
        <w:rPr>
          <w:rFonts w:cs="Times New Roman"/>
        </w:rPr>
        <w:t> </w:t>
      </w:r>
      <w:r w:rsidRPr="00724DA5">
        <w:rPr>
          <w:rFonts w:cs="Times New Roman"/>
        </w:rPr>
        <w:t>000 bis &lt; 1/1</w:t>
      </w:r>
      <w:r w:rsidR="00692C56">
        <w:rPr>
          <w:rFonts w:cs="Times New Roman"/>
        </w:rPr>
        <w:t> </w:t>
      </w:r>
      <w:r w:rsidRPr="00724DA5">
        <w:rPr>
          <w:rFonts w:cs="Times New Roman"/>
        </w:rPr>
        <w:t xml:space="preserve">000) und </w:t>
      </w:r>
      <w:r w:rsidRPr="00724DA5">
        <w:rPr>
          <w:rFonts w:cs="Times New Roman"/>
          <w:iCs/>
        </w:rPr>
        <w:t>nicht bekannt (Häufigkeit auf Grundlage der verfügbaren Daten nicht abschätzbar</w:t>
      </w:r>
      <w:r w:rsidRPr="00724DA5">
        <w:rPr>
          <w:rFonts w:cs="Times New Roman"/>
        </w:rPr>
        <w:t>). Innerhalb jeder Häufigkeitsgruppe werden die Nebenwirkungen nach abnehmendem Schweregrad angegeben. Es wurde die größte bei den verschiedenen Indikationen beobachtete Häufigkeit berücksichtigt. Ein Asterisk (*) weist in der Spalte „Systemorganklasse“ darauf hin, ob in anderen Abschnitten (4.3, 4.4 und 4.8) weitere Informationen zu finden sind.</w:t>
      </w:r>
    </w:p>
    <w:p w:rsidR="00CD15E0" w:rsidRPr="00724DA5" w:rsidP="004C588B" w14:paraId="7BFB6C9E" w14:textId="77777777">
      <w:pPr>
        <w:rPr>
          <w:rFonts w:cs="Times New Roman"/>
        </w:rPr>
      </w:pPr>
    </w:p>
    <w:p w:rsidR="00CD15E0" w:rsidRPr="00724DA5" w:rsidP="004A754E" w14:paraId="7782E2C7" w14:textId="77777777">
      <w:pPr>
        <w:jc w:val="center"/>
        <w:rPr>
          <w:rFonts w:cs="Times New Roman"/>
          <w:b/>
          <w:bCs/>
        </w:rPr>
      </w:pPr>
      <w:r w:rsidRPr="00724DA5">
        <w:rPr>
          <w:rFonts w:cs="Times New Roman"/>
          <w:b/>
          <w:bCs/>
        </w:rPr>
        <w:t>Tabelle</w:t>
      </w:r>
      <w:r w:rsidR="007344CA">
        <w:rPr>
          <w:rFonts w:cs="Times New Roman"/>
          <w:b/>
          <w:bCs/>
        </w:rPr>
        <w:t> 7</w:t>
      </w:r>
    </w:p>
    <w:p w:rsidR="00CD15E0" w:rsidRPr="00724DA5" w:rsidP="004A754E" w14:paraId="7342F662" w14:textId="77777777">
      <w:pPr>
        <w:jc w:val="center"/>
        <w:rPr>
          <w:rFonts w:cs="Times New Roman"/>
          <w:b/>
          <w:bCs/>
        </w:rPr>
      </w:pPr>
      <w:r w:rsidRPr="00724DA5">
        <w:rPr>
          <w:rFonts w:cs="Times New Roman"/>
          <w:b/>
          <w:bCs/>
        </w:rPr>
        <w:t>Unerwünschte Wirkungen</w:t>
      </w:r>
    </w:p>
    <w:p w:rsidR="00CD15E0" w:rsidRPr="00BD6DFD" w:rsidP="004A754E" w14:paraId="6AF304CF" w14:textId="77777777">
      <w:pPr>
        <w:rPr>
          <w:rFonts w:cs="Times New Roman"/>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5"/>
        <w:gridCol w:w="2268"/>
        <w:gridCol w:w="4253"/>
      </w:tblGrid>
      <w:tr w14:paraId="023E3BB2" w14:textId="77777777" w:rsidTr="0060212E">
        <w:tblPrEx>
          <w:tblW w:w="9076" w:type="dxa"/>
          <w:tblLayout w:type="fixed"/>
          <w:tblLook w:val="0000"/>
        </w:tblPrEx>
        <w:trPr>
          <w:cantSplit/>
          <w:tblHeader/>
        </w:trPr>
        <w:tc>
          <w:tcPr>
            <w:tcW w:w="2555" w:type="dxa"/>
            <w:tcBorders>
              <w:left w:val="single" w:sz="4" w:space="0" w:color="auto"/>
            </w:tcBorders>
          </w:tcPr>
          <w:p w:rsidR="0060212E" w:rsidRPr="00724DA5" w:rsidP="0049270F" w14:paraId="080C791B" w14:textId="77777777">
            <w:pPr>
              <w:pStyle w:val="EMEANormal"/>
              <w:suppressAutoHyphens w:val="0"/>
              <w:rPr>
                <w:szCs w:val="22"/>
                <w:lang w:val="de-DE"/>
              </w:rPr>
            </w:pPr>
            <w:r w:rsidRPr="00724DA5">
              <w:rPr>
                <w:b/>
                <w:bCs/>
                <w:szCs w:val="22"/>
                <w:lang w:val="de-DE"/>
              </w:rPr>
              <w:t>Systemorganklasse</w:t>
            </w:r>
          </w:p>
        </w:tc>
        <w:tc>
          <w:tcPr>
            <w:tcW w:w="2268" w:type="dxa"/>
            <w:tcBorders>
              <w:bottom w:val="single" w:sz="4" w:space="0" w:color="auto"/>
            </w:tcBorders>
          </w:tcPr>
          <w:p w:rsidR="0060212E" w:rsidRPr="00724DA5" w:rsidP="0049270F" w14:paraId="618EB6AE" w14:textId="77777777">
            <w:pPr>
              <w:rPr>
                <w:rFonts w:cs="Times New Roman"/>
              </w:rPr>
            </w:pPr>
            <w:r w:rsidRPr="00724DA5">
              <w:rPr>
                <w:b/>
                <w:bCs/>
              </w:rPr>
              <w:t>Häufigkeit</w:t>
            </w:r>
          </w:p>
        </w:tc>
        <w:tc>
          <w:tcPr>
            <w:tcW w:w="4253" w:type="dxa"/>
            <w:tcBorders>
              <w:bottom w:val="single" w:sz="4" w:space="0" w:color="auto"/>
            </w:tcBorders>
          </w:tcPr>
          <w:p w:rsidR="0060212E" w:rsidRPr="00724DA5" w:rsidP="0049270F" w14:paraId="3B03220E" w14:textId="77777777">
            <w:pPr>
              <w:autoSpaceDE w:val="0"/>
              <w:autoSpaceDN w:val="0"/>
              <w:adjustRightInd w:val="0"/>
              <w:rPr>
                <w:rFonts w:cs="Times New Roman"/>
              </w:rPr>
            </w:pPr>
            <w:r>
              <w:rPr>
                <w:b/>
                <w:bCs/>
              </w:rPr>
              <w:t>Nebenwirkungen</w:t>
            </w:r>
          </w:p>
        </w:tc>
      </w:tr>
      <w:tr w14:paraId="5A2E185E" w14:textId="77777777" w:rsidTr="0060212E">
        <w:tblPrEx>
          <w:tblW w:w="9076" w:type="dxa"/>
          <w:tblLayout w:type="fixed"/>
          <w:tblLook w:val="0000"/>
        </w:tblPrEx>
        <w:trPr>
          <w:cantSplit/>
        </w:trPr>
        <w:tc>
          <w:tcPr>
            <w:tcW w:w="2555" w:type="dxa"/>
            <w:vMerge w:val="restart"/>
            <w:tcBorders>
              <w:left w:val="single" w:sz="4" w:space="0" w:color="auto"/>
            </w:tcBorders>
          </w:tcPr>
          <w:p w:rsidR="00CD15E0" w:rsidRPr="00724DA5" w:rsidP="004A754E" w14:paraId="2884CF84" w14:textId="77777777">
            <w:pPr>
              <w:pStyle w:val="EMEANormal"/>
              <w:suppressAutoHyphens w:val="0"/>
              <w:rPr>
                <w:szCs w:val="22"/>
                <w:lang w:val="de-DE"/>
              </w:rPr>
            </w:pPr>
            <w:r w:rsidRPr="00724DA5">
              <w:rPr>
                <w:szCs w:val="22"/>
                <w:lang w:val="de-DE"/>
              </w:rPr>
              <w:t>Infektionen und parasitäre Erkrankungen*</w:t>
            </w:r>
          </w:p>
        </w:tc>
        <w:tc>
          <w:tcPr>
            <w:tcW w:w="2268" w:type="dxa"/>
            <w:tcBorders>
              <w:bottom w:val="single" w:sz="4" w:space="0" w:color="auto"/>
            </w:tcBorders>
          </w:tcPr>
          <w:p w:rsidR="00CD15E0" w:rsidRPr="00724DA5" w:rsidP="004A754E" w14:paraId="0A19C91C" w14:textId="77777777">
            <w:pPr>
              <w:rPr>
                <w:rFonts w:cs="Times New Roman"/>
              </w:rPr>
            </w:pPr>
            <w:r w:rsidRPr="00724DA5">
              <w:rPr>
                <w:rFonts w:cs="Times New Roman"/>
              </w:rPr>
              <w:t>Sehr häufig</w:t>
            </w:r>
          </w:p>
        </w:tc>
        <w:tc>
          <w:tcPr>
            <w:tcW w:w="4253" w:type="dxa"/>
            <w:tcBorders>
              <w:bottom w:val="single" w:sz="4" w:space="0" w:color="auto"/>
            </w:tcBorders>
          </w:tcPr>
          <w:p w:rsidR="00CD15E0" w:rsidRPr="00724DA5" w:rsidP="004A754E" w14:paraId="1A44EC99" w14:textId="77777777">
            <w:pPr>
              <w:autoSpaceDE w:val="0"/>
              <w:autoSpaceDN w:val="0"/>
              <w:adjustRightInd w:val="0"/>
              <w:rPr>
                <w:rFonts w:cs="Times New Roman"/>
              </w:rPr>
            </w:pPr>
            <w:r w:rsidRPr="00724DA5">
              <w:rPr>
                <w:rFonts w:cs="Times New Roman"/>
              </w:rPr>
              <w:t xml:space="preserve">Infektionen des Respirationstraktes (einschließlich des unteren und oberen Respirationstraktes, Pneumonie, Sinusitis, Pharyngitis, Nasopharyngitis und virale </w:t>
            </w:r>
            <w:r w:rsidRPr="00724DA5" w:rsidR="00402829">
              <w:rPr>
                <w:rFonts w:cs="Times New Roman"/>
              </w:rPr>
              <w:t>Herpespneumonie</w:t>
            </w:r>
            <w:r w:rsidRPr="00724DA5">
              <w:rPr>
                <w:rFonts w:cs="Times New Roman"/>
              </w:rPr>
              <w:t>)</w:t>
            </w:r>
          </w:p>
          <w:p w:rsidR="00CD15E0" w:rsidRPr="00724DA5" w:rsidP="004A754E" w14:paraId="6135709D" w14:textId="77777777">
            <w:pPr>
              <w:autoSpaceDE w:val="0"/>
              <w:autoSpaceDN w:val="0"/>
              <w:adjustRightInd w:val="0"/>
              <w:rPr>
                <w:rFonts w:cs="Times New Roman"/>
              </w:rPr>
            </w:pPr>
          </w:p>
        </w:tc>
      </w:tr>
      <w:tr w14:paraId="2929610D"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rsidP="00D55EC7" w14:paraId="3569A61D" w14:textId="77777777">
            <w:pPr>
              <w:pStyle w:val="EMEANormal"/>
              <w:keepNext/>
              <w:rPr>
                <w:szCs w:val="22"/>
                <w:lang w:val="de-DE"/>
              </w:rPr>
            </w:pPr>
          </w:p>
        </w:tc>
        <w:tc>
          <w:tcPr>
            <w:tcW w:w="2268" w:type="dxa"/>
            <w:tcBorders>
              <w:top w:val="nil"/>
              <w:bottom w:val="nil"/>
            </w:tcBorders>
          </w:tcPr>
          <w:p w:rsidR="00CD15E0" w:rsidRPr="00724DA5" w:rsidP="00D55EC7" w14:paraId="311689D1" w14:textId="77777777">
            <w:pPr>
              <w:keepNext/>
              <w:rPr>
                <w:rFonts w:cs="Times New Roman"/>
              </w:rPr>
            </w:pPr>
            <w:r w:rsidRPr="00724DA5">
              <w:rPr>
                <w:rFonts w:cs="Times New Roman"/>
              </w:rPr>
              <w:t>Häufig</w:t>
            </w:r>
          </w:p>
        </w:tc>
        <w:tc>
          <w:tcPr>
            <w:tcW w:w="4253" w:type="dxa"/>
            <w:tcBorders>
              <w:top w:val="nil"/>
              <w:bottom w:val="nil"/>
            </w:tcBorders>
          </w:tcPr>
          <w:p w:rsidR="00CD15E0" w:rsidRPr="00724DA5" w:rsidP="00D55EC7" w14:paraId="48B1E440" w14:textId="77777777">
            <w:pPr>
              <w:keepNext/>
              <w:rPr>
                <w:rFonts w:cs="Times New Roman"/>
              </w:rPr>
            </w:pPr>
            <w:r w:rsidRPr="00724DA5">
              <w:rPr>
                <w:rFonts w:cs="Times New Roman"/>
              </w:rPr>
              <w:t>systemische Infektionen (einschließlich Sepsis, Candidiasis und Influenza),</w:t>
            </w:r>
          </w:p>
          <w:p w:rsidR="00CD15E0" w:rsidRPr="00724DA5" w:rsidP="00D55EC7" w14:paraId="6B8E5678" w14:textId="77777777">
            <w:pPr>
              <w:keepNext/>
              <w:rPr>
                <w:rFonts w:cs="Times New Roman"/>
              </w:rPr>
            </w:pPr>
            <w:r w:rsidRPr="00724DA5">
              <w:rPr>
                <w:rFonts w:cs="Times New Roman"/>
              </w:rPr>
              <w:t>intestinale Infektionen (einschließlich viraler Gastroenteritis),</w:t>
            </w:r>
          </w:p>
          <w:p w:rsidR="00CD15E0" w:rsidRPr="00724DA5" w:rsidP="00D55EC7" w14:paraId="4E983706" w14:textId="77777777">
            <w:pPr>
              <w:keepNext/>
              <w:rPr>
                <w:rFonts w:cs="Times New Roman"/>
              </w:rPr>
            </w:pPr>
            <w:r w:rsidRPr="00724DA5">
              <w:rPr>
                <w:rFonts w:cs="Times New Roman"/>
              </w:rPr>
              <w:t>Haut- und Weichteilinfektionen (einschließlich Paronychie, Zellgewebsentzündung, Impetigo, nekrotisierender Fasciitis und Herpes zoster),</w:t>
            </w:r>
          </w:p>
          <w:p w:rsidR="00CD15E0" w:rsidRPr="00724DA5" w:rsidP="00D55EC7" w14:paraId="4083BDB7" w14:textId="77777777">
            <w:pPr>
              <w:keepNext/>
              <w:rPr>
                <w:rFonts w:cs="Times New Roman"/>
              </w:rPr>
            </w:pPr>
            <w:r w:rsidRPr="00724DA5">
              <w:rPr>
                <w:rFonts w:cs="Times New Roman"/>
              </w:rPr>
              <w:t>Ohrinfektionen,</w:t>
            </w:r>
          </w:p>
          <w:p w:rsidR="00CD15E0" w:rsidRPr="00724DA5" w:rsidP="00D55EC7" w14:paraId="1911FBD6" w14:textId="77777777">
            <w:pPr>
              <w:keepNext/>
              <w:rPr>
                <w:rFonts w:cs="Times New Roman"/>
              </w:rPr>
            </w:pPr>
            <w:r w:rsidRPr="00724DA5">
              <w:rPr>
                <w:rFonts w:cs="Times New Roman"/>
              </w:rPr>
              <w:t>Mundinfektionen (einschließlich Herpes simplex, Mundherpes und Zahninfektionen),</w:t>
            </w:r>
          </w:p>
          <w:p w:rsidR="00CD15E0" w:rsidRPr="00724DA5" w:rsidP="00D55EC7" w14:paraId="61F6F8DD" w14:textId="77777777">
            <w:pPr>
              <w:keepNext/>
              <w:rPr>
                <w:rFonts w:cs="Times New Roman"/>
              </w:rPr>
            </w:pPr>
            <w:r w:rsidRPr="00724DA5">
              <w:rPr>
                <w:rFonts w:cs="Times New Roman"/>
              </w:rPr>
              <w:t>Genitaltraktinfektionen (einschließlich vulvovaginaler Pilzinfektion),</w:t>
            </w:r>
          </w:p>
          <w:p w:rsidR="00CD15E0" w:rsidRPr="00724DA5" w:rsidP="00D55EC7" w14:paraId="5AB611FF" w14:textId="77777777">
            <w:pPr>
              <w:keepNext/>
              <w:rPr>
                <w:rFonts w:cs="Times New Roman"/>
              </w:rPr>
            </w:pPr>
            <w:r w:rsidRPr="00724DA5">
              <w:rPr>
                <w:rFonts w:cs="Times New Roman"/>
              </w:rPr>
              <w:t>Harnwegsinfektionen (einschließlich Pyelonephritis),</w:t>
            </w:r>
          </w:p>
          <w:p w:rsidR="00CD15E0" w:rsidRPr="00724DA5" w:rsidP="00D55EC7" w14:paraId="15DD4A11" w14:textId="77777777">
            <w:pPr>
              <w:keepNext/>
              <w:rPr>
                <w:rFonts w:cs="Times New Roman"/>
              </w:rPr>
            </w:pPr>
            <w:r w:rsidRPr="00724DA5">
              <w:rPr>
                <w:rFonts w:cs="Times New Roman"/>
              </w:rPr>
              <w:t>Pilzinfektionen,</w:t>
            </w:r>
          </w:p>
          <w:p w:rsidR="00CD15E0" w:rsidRPr="00724DA5" w:rsidP="00D55EC7" w14:paraId="656F2D43" w14:textId="77777777">
            <w:pPr>
              <w:keepNext/>
              <w:rPr>
                <w:rFonts w:cs="Times New Roman"/>
              </w:rPr>
            </w:pPr>
            <w:r w:rsidRPr="00724DA5">
              <w:rPr>
                <w:rFonts w:cs="Times New Roman"/>
              </w:rPr>
              <w:t>Gelenkinfektionen</w:t>
            </w:r>
          </w:p>
          <w:p w:rsidR="00CD15E0" w:rsidRPr="00724DA5" w:rsidP="00D55EC7" w14:paraId="7528614B" w14:textId="77777777">
            <w:pPr>
              <w:pStyle w:val="EndnoteText"/>
              <w:keepNext/>
              <w:rPr>
                <w:rFonts w:cs="Times New Roman"/>
              </w:rPr>
            </w:pPr>
          </w:p>
        </w:tc>
      </w:tr>
      <w:tr w14:paraId="11C75BC3"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CD15E0" w:rsidRPr="00724DA5" w14:paraId="337CEB4B" w14:textId="77777777">
            <w:pPr>
              <w:pStyle w:val="EMEANormal"/>
              <w:rPr>
                <w:szCs w:val="22"/>
                <w:lang w:val="de-DE"/>
              </w:rPr>
            </w:pPr>
          </w:p>
        </w:tc>
        <w:tc>
          <w:tcPr>
            <w:tcW w:w="2268" w:type="dxa"/>
            <w:tcBorders>
              <w:top w:val="nil"/>
              <w:bottom w:val="single" w:sz="4" w:space="0" w:color="auto"/>
            </w:tcBorders>
          </w:tcPr>
          <w:p w:rsidR="00CD15E0" w:rsidRPr="00724DA5" w14:paraId="5A5B5F3B" w14:textId="77777777">
            <w:pPr>
              <w:pStyle w:val="EMEANormal"/>
              <w:tabs>
                <w:tab w:val="left" w:pos="0"/>
                <w:tab w:val="left" w:pos="56"/>
                <w:tab w:val="clear" w:pos="562"/>
              </w:tabs>
              <w:jc w:val="both"/>
              <w:rPr>
                <w:szCs w:val="22"/>
                <w:lang w:val="de-DE"/>
              </w:rPr>
            </w:pPr>
            <w:r w:rsidRPr="00724DA5">
              <w:rPr>
                <w:szCs w:val="22"/>
                <w:lang w:val="de-DE" w:eastAsia="de-DE"/>
              </w:rPr>
              <w:t>Gelegentli</w:t>
            </w:r>
            <w:r w:rsidRPr="00724DA5">
              <w:rPr>
                <w:szCs w:val="22"/>
                <w:lang w:val="de-DE"/>
              </w:rPr>
              <w:t>ch</w:t>
            </w:r>
          </w:p>
        </w:tc>
        <w:tc>
          <w:tcPr>
            <w:tcW w:w="4253" w:type="dxa"/>
            <w:tcBorders>
              <w:top w:val="nil"/>
              <w:bottom w:val="single" w:sz="4" w:space="0" w:color="auto"/>
            </w:tcBorders>
          </w:tcPr>
          <w:p w:rsidR="00CD15E0" w:rsidRPr="00724DA5" w14:paraId="7E61431B" w14:textId="77777777">
            <w:pPr>
              <w:rPr>
                <w:rFonts w:cs="Times New Roman"/>
              </w:rPr>
            </w:pPr>
            <w:r w:rsidRPr="00724DA5">
              <w:rPr>
                <w:rFonts w:cs="Times New Roman"/>
              </w:rPr>
              <w:t>neurologische Infektionen (einschließlich viraler Meningitis),</w:t>
            </w:r>
          </w:p>
          <w:p w:rsidR="00CD15E0" w:rsidRPr="00724DA5" w14:paraId="7458597E" w14:textId="77777777">
            <w:pPr>
              <w:rPr>
                <w:rFonts w:cs="Times New Roman"/>
              </w:rPr>
            </w:pPr>
            <w:r w:rsidRPr="00724DA5">
              <w:rPr>
                <w:rFonts w:cs="Times New Roman"/>
              </w:rPr>
              <w:t xml:space="preserve">opportunistische Infektionen und Tuberkulose (einschließlich Kokzidioidomykose, Histoplasmose und komplexe Infektion durch </w:t>
            </w:r>
            <w:r w:rsidRPr="009E2CA6">
              <w:rPr>
                <w:rFonts w:cs="Times New Roman"/>
                <w:i/>
              </w:rPr>
              <w:t>Mycobacterium avium</w:t>
            </w:r>
            <w:r w:rsidRPr="00724DA5">
              <w:rPr>
                <w:rFonts w:cs="Times New Roman"/>
              </w:rPr>
              <w:t>),</w:t>
            </w:r>
          </w:p>
          <w:p w:rsidR="00CD15E0" w:rsidRPr="00724DA5" w14:paraId="7C6E2C2F" w14:textId="77777777">
            <w:pPr>
              <w:rPr>
                <w:rFonts w:cs="Times New Roman"/>
              </w:rPr>
            </w:pPr>
            <w:r w:rsidRPr="00724DA5">
              <w:rPr>
                <w:rFonts w:cs="Times New Roman"/>
              </w:rPr>
              <w:t>bakterielle Infektionen,</w:t>
            </w:r>
          </w:p>
          <w:p w:rsidR="00CD15E0" w:rsidRPr="00724DA5" w14:paraId="29A1F931" w14:textId="77777777">
            <w:pPr>
              <w:rPr>
                <w:rFonts w:cs="Times New Roman"/>
              </w:rPr>
            </w:pPr>
            <w:r w:rsidRPr="00724DA5">
              <w:rPr>
                <w:rFonts w:cs="Times New Roman"/>
              </w:rPr>
              <w:t>Augeninfektionen,</w:t>
            </w:r>
          </w:p>
          <w:p w:rsidR="00CD15E0" w:rsidRPr="00724DA5" w14:paraId="45E198DA" w14:textId="77777777">
            <w:pPr>
              <w:rPr>
                <w:rFonts w:cs="Times New Roman"/>
              </w:rPr>
            </w:pPr>
            <w:r w:rsidRPr="00724DA5">
              <w:rPr>
                <w:rFonts w:cs="Times New Roman"/>
              </w:rPr>
              <w:t>Divertikulitis</w:t>
            </w:r>
            <w:r w:rsidRPr="00724DA5">
              <w:rPr>
                <w:rFonts w:cs="Times New Roman"/>
                <w:vertAlign w:val="superscript"/>
              </w:rPr>
              <w:t>1)</w:t>
            </w:r>
          </w:p>
          <w:p w:rsidR="00CD15E0" w:rsidRPr="00724DA5" w14:paraId="7AB1CB0B" w14:textId="77777777">
            <w:pPr>
              <w:rPr>
                <w:rFonts w:cs="Times New Roman"/>
              </w:rPr>
            </w:pPr>
          </w:p>
        </w:tc>
      </w:tr>
      <w:tr w14:paraId="563409AB" w14:textId="77777777" w:rsidTr="0060212E">
        <w:tblPrEx>
          <w:tblW w:w="9076" w:type="dxa"/>
          <w:tblLayout w:type="fixed"/>
          <w:tblLook w:val="0000"/>
        </w:tblPrEx>
        <w:trPr>
          <w:cantSplit/>
        </w:trPr>
        <w:tc>
          <w:tcPr>
            <w:tcW w:w="2555" w:type="dxa"/>
            <w:vMerge w:val="restart"/>
            <w:tcBorders>
              <w:left w:val="single" w:sz="4" w:space="0" w:color="auto"/>
              <w:bottom w:val="single" w:sz="4" w:space="0" w:color="auto"/>
            </w:tcBorders>
          </w:tcPr>
          <w:p w:rsidR="00CD15E0" w:rsidRPr="00724DA5" w14:paraId="2817F792" w14:textId="77777777">
            <w:pPr>
              <w:pStyle w:val="EMEANormal"/>
              <w:rPr>
                <w:szCs w:val="22"/>
                <w:lang w:val="de-DE"/>
              </w:rPr>
            </w:pPr>
            <w:r w:rsidRPr="00724DA5">
              <w:rPr>
                <w:szCs w:val="22"/>
                <w:lang w:val="de-DE"/>
              </w:rPr>
              <w:t>Gutartige, bösartige und unspezifische Neubildungen (einschließlich Zysten und Polypen)*</w:t>
            </w:r>
          </w:p>
        </w:tc>
        <w:tc>
          <w:tcPr>
            <w:tcW w:w="2268" w:type="dxa"/>
            <w:tcBorders>
              <w:bottom w:val="nil"/>
            </w:tcBorders>
          </w:tcPr>
          <w:p w:rsidR="00CD15E0" w:rsidRPr="00724DA5" w14:paraId="3A816A91" w14:textId="77777777">
            <w:pPr>
              <w:rPr>
                <w:rFonts w:cs="Times New Roman"/>
              </w:rPr>
            </w:pPr>
            <w:r w:rsidRPr="00724DA5">
              <w:rPr>
                <w:rFonts w:cs="Times New Roman"/>
              </w:rPr>
              <w:t>Häufig</w:t>
            </w:r>
          </w:p>
        </w:tc>
        <w:tc>
          <w:tcPr>
            <w:tcW w:w="4253" w:type="dxa"/>
            <w:tcBorders>
              <w:bottom w:val="nil"/>
            </w:tcBorders>
          </w:tcPr>
          <w:p w:rsidR="00CD15E0" w:rsidRPr="00724DA5" w14:paraId="11E1FDF1" w14:textId="77777777">
            <w:pPr>
              <w:rPr>
                <w:rFonts w:cs="Times New Roman"/>
              </w:rPr>
            </w:pPr>
            <w:r w:rsidRPr="00724DA5">
              <w:rPr>
                <w:rFonts w:cs="Times New Roman"/>
              </w:rPr>
              <w:t>Hautkrebs außer Melanom (einschließlich Basalzellkarzinom und Plattenepithelkarzinom),</w:t>
            </w:r>
          </w:p>
          <w:p w:rsidR="00CD15E0" w:rsidRPr="00724DA5" w14:paraId="25D7C20C" w14:textId="77777777">
            <w:pPr>
              <w:rPr>
                <w:rFonts w:cs="Times New Roman"/>
              </w:rPr>
            </w:pPr>
            <w:r w:rsidRPr="00724DA5">
              <w:rPr>
                <w:rFonts w:cs="Times New Roman"/>
              </w:rPr>
              <w:t>gutartiges Neoplasma</w:t>
            </w:r>
          </w:p>
          <w:p w:rsidR="00CD15E0" w:rsidRPr="00724DA5" w14:paraId="613C0260" w14:textId="77777777">
            <w:pPr>
              <w:pStyle w:val="EMEANormal"/>
              <w:rPr>
                <w:szCs w:val="22"/>
                <w:lang w:val="de-DE"/>
              </w:rPr>
            </w:pPr>
          </w:p>
        </w:tc>
      </w:tr>
      <w:tr w14:paraId="0CC4C566" w14:textId="77777777" w:rsidTr="0060212E">
        <w:tblPrEx>
          <w:tblW w:w="9076" w:type="dxa"/>
          <w:tblLayout w:type="fixed"/>
          <w:tblLook w:val="0000"/>
        </w:tblPrEx>
        <w:trPr>
          <w:cantSplit/>
        </w:trPr>
        <w:tc>
          <w:tcPr>
            <w:tcW w:w="2555" w:type="dxa"/>
            <w:vMerge/>
            <w:tcBorders>
              <w:top w:val="single" w:sz="4" w:space="0" w:color="auto"/>
              <w:left w:val="single" w:sz="4" w:space="0" w:color="auto"/>
              <w:bottom w:val="nil"/>
            </w:tcBorders>
          </w:tcPr>
          <w:p w:rsidR="00CD15E0" w:rsidRPr="00724DA5" w14:paraId="2563DB6F" w14:textId="77777777">
            <w:pPr>
              <w:pStyle w:val="EMEANormal"/>
              <w:rPr>
                <w:szCs w:val="22"/>
                <w:lang w:val="de-DE"/>
              </w:rPr>
            </w:pPr>
          </w:p>
        </w:tc>
        <w:tc>
          <w:tcPr>
            <w:tcW w:w="2268" w:type="dxa"/>
            <w:tcBorders>
              <w:top w:val="nil"/>
              <w:bottom w:val="nil"/>
            </w:tcBorders>
          </w:tcPr>
          <w:p w:rsidR="00CD15E0" w:rsidRPr="00724DA5" w14:paraId="02E603E6" w14:textId="77777777">
            <w:pPr>
              <w:pStyle w:val="EMEANormal"/>
              <w:rPr>
                <w:szCs w:val="22"/>
                <w:lang w:val="de-DE"/>
              </w:rPr>
            </w:pPr>
            <w:r w:rsidRPr="00724DA5">
              <w:rPr>
                <w:szCs w:val="22"/>
                <w:lang w:val="de-DE"/>
              </w:rPr>
              <w:t>Gelegentlich</w:t>
            </w:r>
          </w:p>
        </w:tc>
        <w:tc>
          <w:tcPr>
            <w:tcW w:w="4253" w:type="dxa"/>
            <w:tcBorders>
              <w:top w:val="nil"/>
              <w:bottom w:val="nil"/>
            </w:tcBorders>
          </w:tcPr>
          <w:p w:rsidR="00CD15E0" w:rsidRPr="00724DA5" w14:paraId="4D304879" w14:textId="77777777">
            <w:pPr>
              <w:pStyle w:val="EndnoteText"/>
              <w:rPr>
                <w:rFonts w:cs="Times New Roman"/>
              </w:rPr>
            </w:pPr>
            <w:r w:rsidRPr="00724DA5">
              <w:rPr>
                <w:rFonts w:cs="Times New Roman"/>
              </w:rPr>
              <w:t>Lymphom**,</w:t>
            </w:r>
          </w:p>
          <w:p w:rsidR="00CD15E0" w:rsidRPr="00724DA5" w14:paraId="50593375" w14:textId="77777777">
            <w:pPr>
              <w:rPr>
                <w:rFonts w:cs="Times New Roman"/>
              </w:rPr>
            </w:pPr>
            <w:r w:rsidRPr="00724DA5">
              <w:rPr>
                <w:rFonts w:cs="Times New Roman"/>
              </w:rPr>
              <w:t>solide Organtumoren (einschließlich Brustkrebs, Lungentumor und Schilddrüsentumor),</w:t>
            </w:r>
          </w:p>
          <w:p w:rsidR="00CD15E0" w:rsidRPr="00724DA5" w14:paraId="0917F6C2" w14:textId="77777777">
            <w:pPr>
              <w:pStyle w:val="EMEANormal"/>
              <w:rPr>
                <w:szCs w:val="22"/>
                <w:lang w:val="de-DE"/>
              </w:rPr>
            </w:pPr>
            <w:r w:rsidRPr="00724DA5">
              <w:rPr>
                <w:szCs w:val="22"/>
                <w:lang w:val="de-DE"/>
              </w:rPr>
              <w:t>Melanom**</w:t>
            </w:r>
          </w:p>
          <w:p w:rsidR="00CD15E0" w:rsidRPr="00724DA5" w14:paraId="77622F7D" w14:textId="77777777">
            <w:pPr>
              <w:rPr>
                <w:rFonts w:cs="Times New Roman"/>
              </w:rPr>
            </w:pPr>
          </w:p>
        </w:tc>
      </w:tr>
      <w:tr w14:paraId="166B36A5" w14:textId="77777777" w:rsidTr="0060212E">
        <w:tblPrEx>
          <w:tblW w:w="9076" w:type="dxa"/>
          <w:tblLayout w:type="fixed"/>
          <w:tblLook w:val="0000"/>
        </w:tblPrEx>
        <w:trPr>
          <w:cantSplit/>
        </w:trPr>
        <w:tc>
          <w:tcPr>
            <w:tcW w:w="2555" w:type="dxa"/>
            <w:tcBorders>
              <w:top w:val="nil"/>
              <w:left w:val="single" w:sz="4" w:space="0" w:color="auto"/>
              <w:bottom w:val="nil"/>
            </w:tcBorders>
          </w:tcPr>
          <w:p w:rsidR="00CD15E0" w:rsidRPr="00724DA5" w14:paraId="73D59E9C" w14:textId="77777777">
            <w:pPr>
              <w:pStyle w:val="EMEANormal"/>
              <w:rPr>
                <w:szCs w:val="22"/>
                <w:lang w:val="de-DE"/>
              </w:rPr>
            </w:pPr>
          </w:p>
        </w:tc>
        <w:tc>
          <w:tcPr>
            <w:tcW w:w="2268" w:type="dxa"/>
            <w:tcBorders>
              <w:top w:val="nil"/>
              <w:bottom w:val="nil"/>
            </w:tcBorders>
          </w:tcPr>
          <w:p w:rsidR="00CD15E0" w:rsidRPr="00724DA5" w14:paraId="6532CE97" w14:textId="77777777">
            <w:pPr>
              <w:rPr>
                <w:rFonts w:cs="Times New Roman"/>
              </w:rPr>
            </w:pPr>
            <w:r w:rsidRPr="00724DA5">
              <w:rPr>
                <w:rFonts w:cs="Times New Roman"/>
              </w:rPr>
              <w:t>Selten</w:t>
            </w:r>
          </w:p>
        </w:tc>
        <w:tc>
          <w:tcPr>
            <w:tcW w:w="4253" w:type="dxa"/>
            <w:tcBorders>
              <w:top w:val="nil"/>
              <w:bottom w:val="nil"/>
            </w:tcBorders>
          </w:tcPr>
          <w:p w:rsidR="00CD15E0" w:rsidRPr="00724DA5" w14:paraId="692C63E0" w14:textId="77777777">
            <w:pPr>
              <w:widowControl w:val="0"/>
              <w:rPr>
                <w:rFonts w:cs="Times New Roman"/>
              </w:rPr>
            </w:pPr>
            <w:r w:rsidRPr="00724DA5">
              <w:rPr>
                <w:rFonts w:cs="Times New Roman"/>
              </w:rPr>
              <w:t>Leukämie</w:t>
            </w:r>
            <w:r w:rsidRPr="00724DA5">
              <w:rPr>
                <w:rFonts w:cs="Times New Roman"/>
                <w:vertAlign w:val="superscript"/>
              </w:rPr>
              <w:t>1)</w:t>
            </w:r>
          </w:p>
          <w:p w:rsidR="00CD15E0" w:rsidRPr="00724DA5" w14:paraId="67006D3A" w14:textId="77777777">
            <w:pPr>
              <w:rPr>
                <w:rFonts w:cs="Times New Roman"/>
              </w:rPr>
            </w:pPr>
          </w:p>
        </w:tc>
      </w:tr>
      <w:tr w14:paraId="539DE54B" w14:textId="77777777" w:rsidTr="0060212E">
        <w:tblPrEx>
          <w:tblW w:w="9076" w:type="dxa"/>
          <w:tblLayout w:type="fixed"/>
          <w:tblLook w:val="0000"/>
        </w:tblPrEx>
        <w:trPr>
          <w:cantSplit/>
        </w:trPr>
        <w:tc>
          <w:tcPr>
            <w:tcW w:w="2555" w:type="dxa"/>
            <w:tcBorders>
              <w:top w:val="nil"/>
              <w:left w:val="single" w:sz="4" w:space="0" w:color="auto"/>
            </w:tcBorders>
          </w:tcPr>
          <w:p w:rsidR="00CD15E0" w:rsidRPr="00724DA5" w14:paraId="2A1C12FD" w14:textId="77777777">
            <w:pPr>
              <w:pStyle w:val="EMEANormal"/>
              <w:rPr>
                <w:szCs w:val="22"/>
                <w:lang w:val="de-DE"/>
              </w:rPr>
            </w:pPr>
          </w:p>
        </w:tc>
        <w:tc>
          <w:tcPr>
            <w:tcW w:w="2268" w:type="dxa"/>
            <w:tcBorders>
              <w:top w:val="nil"/>
              <w:bottom w:val="nil"/>
            </w:tcBorders>
          </w:tcPr>
          <w:p w:rsidR="00CD15E0" w:rsidRPr="00724DA5" w14:paraId="12112C7C" w14:textId="77777777">
            <w:pPr>
              <w:rPr>
                <w:rFonts w:cs="Times New Roman"/>
              </w:rPr>
            </w:pPr>
            <w:r w:rsidRPr="00724DA5">
              <w:rPr>
                <w:rFonts w:cs="Times New Roman"/>
              </w:rPr>
              <w:t>Nicht bekannt</w:t>
            </w:r>
          </w:p>
        </w:tc>
        <w:tc>
          <w:tcPr>
            <w:tcW w:w="4253" w:type="dxa"/>
            <w:tcBorders>
              <w:top w:val="nil"/>
              <w:bottom w:val="nil"/>
            </w:tcBorders>
          </w:tcPr>
          <w:p w:rsidR="00CD15E0" w:rsidRPr="00724DA5" w14:paraId="37E449D8" w14:textId="77777777">
            <w:pPr>
              <w:pStyle w:val="EndnoteText"/>
              <w:rPr>
                <w:rFonts w:cs="Times New Roman"/>
              </w:rPr>
            </w:pPr>
            <w:r w:rsidRPr="00724DA5">
              <w:rPr>
                <w:rFonts w:cs="Times New Roman"/>
              </w:rPr>
              <w:t>hepatosplenales T-Zell-Lymphom</w:t>
            </w:r>
            <w:r w:rsidRPr="00724DA5">
              <w:rPr>
                <w:rFonts w:cs="Times New Roman"/>
                <w:vertAlign w:val="superscript"/>
              </w:rPr>
              <w:t>1)</w:t>
            </w:r>
            <w:r w:rsidRPr="00724DA5">
              <w:rPr>
                <w:rFonts w:cs="Times New Roman"/>
              </w:rPr>
              <w:t>,</w:t>
            </w:r>
          </w:p>
          <w:p w:rsidR="009A4137" w:rsidP="009A4137" w14:paraId="4BF1B12B" w14:textId="77777777">
            <w:pPr>
              <w:rPr>
                <w:rFonts w:cs="Times New Roman"/>
              </w:rPr>
            </w:pPr>
            <w:r w:rsidRPr="00724DA5">
              <w:t>Merkelzellkarzinom (neuroendokrines Karzinom der Haut)</w:t>
            </w:r>
            <w:r w:rsidRPr="00724DA5">
              <w:rPr>
                <w:vertAlign w:val="superscript"/>
              </w:rPr>
              <w:t>1)</w:t>
            </w:r>
            <w:r w:rsidRPr="009358B2">
              <w:rPr>
                <w:rFonts w:cs="Times New Roman"/>
              </w:rPr>
              <w:t>,</w:t>
            </w:r>
          </w:p>
          <w:p w:rsidR="00CD15E0" w:rsidRPr="00724DA5" w:rsidP="009A4137" w14:paraId="1226A653" w14:textId="77777777">
            <w:pPr>
              <w:pStyle w:val="EMEANormal"/>
              <w:rPr>
                <w:szCs w:val="22"/>
                <w:lang w:val="de-DE"/>
              </w:rPr>
            </w:pPr>
            <w:r>
              <w:t>Kaposi-</w:t>
            </w:r>
            <w:r>
              <w:t>Sarkom</w:t>
            </w:r>
          </w:p>
          <w:p w:rsidR="00CD15E0" w:rsidRPr="00724DA5" w14:paraId="6FC7809C" w14:textId="77777777">
            <w:pPr>
              <w:rPr>
                <w:rFonts w:cs="Times New Roman"/>
              </w:rPr>
            </w:pPr>
          </w:p>
        </w:tc>
      </w:tr>
      <w:tr w14:paraId="66816D73" w14:textId="77777777" w:rsidTr="0060212E">
        <w:tblPrEx>
          <w:tblW w:w="9076" w:type="dxa"/>
          <w:tblLayout w:type="fixed"/>
          <w:tblLook w:val="0000"/>
        </w:tblPrEx>
        <w:trPr>
          <w:cantSplit/>
        </w:trPr>
        <w:tc>
          <w:tcPr>
            <w:tcW w:w="2555" w:type="dxa"/>
            <w:vMerge w:val="restart"/>
            <w:tcBorders>
              <w:left w:val="single" w:sz="4" w:space="0" w:color="auto"/>
            </w:tcBorders>
          </w:tcPr>
          <w:p w:rsidR="00CD15E0" w:rsidRPr="00724DA5" w14:paraId="6B725B90" w14:textId="77777777">
            <w:pPr>
              <w:pStyle w:val="EMEANormal"/>
              <w:rPr>
                <w:szCs w:val="22"/>
                <w:lang w:val="de-DE"/>
              </w:rPr>
            </w:pPr>
            <w:r w:rsidRPr="00724DA5">
              <w:rPr>
                <w:szCs w:val="22"/>
                <w:lang w:val="de-DE"/>
              </w:rPr>
              <w:t>Erkrankungen des Blutes und des Lymphsystems*</w:t>
            </w:r>
          </w:p>
        </w:tc>
        <w:tc>
          <w:tcPr>
            <w:tcW w:w="2268" w:type="dxa"/>
            <w:tcBorders>
              <w:bottom w:val="nil"/>
            </w:tcBorders>
          </w:tcPr>
          <w:p w:rsidR="00CD15E0" w:rsidRPr="00724DA5" w14:paraId="1D2FA40B" w14:textId="77777777">
            <w:pPr>
              <w:rPr>
                <w:rFonts w:cs="Times New Roman"/>
              </w:rPr>
            </w:pPr>
            <w:r w:rsidRPr="00724DA5">
              <w:rPr>
                <w:rFonts w:cs="Times New Roman"/>
              </w:rPr>
              <w:t>Sehr häufig</w:t>
            </w:r>
          </w:p>
        </w:tc>
        <w:tc>
          <w:tcPr>
            <w:tcW w:w="4253" w:type="dxa"/>
            <w:tcBorders>
              <w:bottom w:val="nil"/>
            </w:tcBorders>
          </w:tcPr>
          <w:p w:rsidR="00CD15E0" w:rsidRPr="00724DA5" w14:paraId="47B4EFDF" w14:textId="77777777">
            <w:pPr>
              <w:rPr>
                <w:rFonts w:cs="Times New Roman"/>
              </w:rPr>
            </w:pPr>
            <w:r w:rsidRPr="00724DA5">
              <w:rPr>
                <w:rFonts w:cs="Times New Roman"/>
              </w:rPr>
              <w:t>Leukopenie (einschließlich Neutropenie und Agranulozytose),</w:t>
            </w:r>
          </w:p>
          <w:p w:rsidR="00CD15E0" w:rsidRPr="00724DA5" w14:paraId="0363087F" w14:textId="77777777">
            <w:pPr>
              <w:pStyle w:val="EMEANormal"/>
              <w:rPr>
                <w:szCs w:val="22"/>
                <w:lang w:val="de-DE"/>
              </w:rPr>
            </w:pPr>
            <w:r w:rsidRPr="00724DA5">
              <w:rPr>
                <w:szCs w:val="22"/>
                <w:lang w:val="de-DE"/>
              </w:rPr>
              <w:t>Anämie</w:t>
            </w:r>
          </w:p>
          <w:p w:rsidR="00CD15E0" w:rsidRPr="00724DA5" w14:paraId="09499262" w14:textId="77777777">
            <w:pPr>
              <w:pStyle w:val="EMEANormal"/>
              <w:rPr>
                <w:szCs w:val="22"/>
                <w:lang w:val="de-DE"/>
              </w:rPr>
            </w:pPr>
          </w:p>
        </w:tc>
      </w:tr>
      <w:tr w14:paraId="59E2AFF8"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0E50C94B" w14:textId="77777777">
            <w:pPr>
              <w:pStyle w:val="EMEANormal"/>
              <w:rPr>
                <w:szCs w:val="22"/>
                <w:lang w:val="de-DE"/>
              </w:rPr>
            </w:pPr>
          </w:p>
        </w:tc>
        <w:tc>
          <w:tcPr>
            <w:tcW w:w="2268" w:type="dxa"/>
            <w:tcBorders>
              <w:top w:val="nil"/>
              <w:bottom w:val="nil"/>
            </w:tcBorders>
          </w:tcPr>
          <w:p w:rsidR="00CD15E0" w:rsidRPr="00724DA5" w14:paraId="4C470708" w14:textId="77777777">
            <w:pPr>
              <w:pStyle w:val="EMEANormal"/>
              <w:rPr>
                <w:szCs w:val="22"/>
                <w:lang w:val="de-DE"/>
              </w:rPr>
            </w:pPr>
            <w:r w:rsidRPr="00724DA5">
              <w:rPr>
                <w:szCs w:val="22"/>
                <w:lang w:val="de-DE"/>
              </w:rPr>
              <w:t>Häufig</w:t>
            </w:r>
          </w:p>
        </w:tc>
        <w:tc>
          <w:tcPr>
            <w:tcW w:w="4253" w:type="dxa"/>
            <w:tcBorders>
              <w:top w:val="nil"/>
              <w:bottom w:val="nil"/>
            </w:tcBorders>
          </w:tcPr>
          <w:p w:rsidR="00CD15E0" w:rsidRPr="00724DA5" w14:paraId="5BE58E01" w14:textId="77777777">
            <w:pPr>
              <w:pStyle w:val="EMEANormal"/>
              <w:rPr>
                <w:szCs w:val="22"/>
                <w:lang w:val="de-DE"/>
              </w:rPr>
            </w:pPr>
            <w:r w:rsidRPr="00724DA5">
              <w:rPr>
                <w:szCs w:val="22"/>
                <w:lang w:val="de-DE"/>
              </w:rPr>
              <w:t>Leukozytose,</w:t>
            </w:r>
          </w:p>
          <w:p w:rsidR="00CD15E0" w:rsidRPr="00724DA5" w14:paraId="10859CE0" w14:textId="77777777">
            <w:pPr>
              <w:pStyle w:val="EMEANormal"/>
              <w:rPr>
                <w:szCs w:val="22"/>
                <w:lang w:val="de-DE"/>
              </w:rPr>
            </w:pPr>
            <w:r w:rsidRPr="00724DA5">
              <w:rPr>
                <w:szCs w:val="22"/>
                <w:lang w:val="de-DE"/>
              </w:rPr>
              <w:t>Thrombozytopenie</w:t>
            </w:r>
          </w:p>
          <w:p w:rsidR="00CD15E0" w:rsidRPr="00724DA5" w14:paraId="70DFEF0D" w14:textId="77777777">
            <w:pPr>
              <w:pStyle w:val="EMEANormal"/>
              <w:rPr>
                <w:szCs w:val="22"/>
                <w:lang w:val="de-DE"/>
              </w:rPr>
            </w:pPr>
          </w:p>
        </w:tc>
      </w:tr>
      <w:tr w14:paraId="01F73871"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6885ACCF" w14:textId="77777777">
            <w:pPr>
              <w:pStyle w:val="EMEANormal"/>
              <w:rPr>
                <w:szCs w:val="22"/>
                <w:lang w:val="de-DE"/>
              </w:rPr>
            </w:pPr>
          </w:p>
        </w:tc>
        <w:tc>
          <w:tcPr>
            <w:tcW w:w="2268" w:type="dxa"/>
            <w:tcBorders>
              <w:top w:val="nil"/>
              <w:bottom w:val="single" w:sz="4" w:space="0" w:color="auto"/>
            </w:tcBorders>
          </w:tcPr>
          <w:p w:rsidR="00CD15E0" w:rsidRPr="00724DA5" w14:paraId="6B437ABB" w14:textId="77777777">
            <w:pPr>
              <w:pStyle w:val="EMEANormal"/>
              <w:rPr>
                <w:szCs w:val="22"/>
                <w:lang w:val="de-DE"/>
              </w:rPr>
            </w:pPr>
            <w:r w:rsidRPr="00724DA5">
              <w:rPr>
                <w:szCs w:val="22"/>
                <w:lang w:val="de-DE"/>
              </w:rPr>
              <w:t>Gelegentlich</w:t>
            </w:r>
          </w:p>
        </w:tc>
        <w:tc>
          <w:tcPr>
            <w:tcW w:w="4253" w:type="dxa"/>
            <w:tcBorders>
              <w:top w:val="nil"/>
              <w:bottom w:val="single" w:sz="4" w:space="0" w:color="auto"/>
            </w:tcBorders>
          </w:tcPr>
          <w:p w:rsidR="00CD15E0" w:rsidRPr="00724DA5" w14:paraId="16C8499A" w14:textId="77777777">
            <w:pPr>
              <w:pStyle w:val="EMEANormal"/>
              <w:rPr>
                <w:szCs w:val="22"/>
                <w:lang w:val="de-DE"/>
              </w:rPr>
            </w:pPr>
            <w:r w:rsidRPr="00724DA5">
              <w:rPr>
                <w:szCs w:val="22"/>
                <w:lang w:val="de-DE"/>
              </w:rPr>
              <w:t>idiopathische thrombozytopenische Purpura</w:t>
            </w:r>
          </w:p>
          <w:p w:rsidR="00CD15E0" w:rsidRPr="00724DA5" w14:paraId="1CBC618E" w14:textId="77777777">
            <w:pPr>
              <w:pStyle w:val="EMEANormal"/>
              <w:rPr>
                <w:szCs w:val="22"/>
                <w:lang w:val="de-DE"/>
              </w:rPr>
            </w:pPr>
          </w:p>
        </w:tc>
      </w:tr>
      <w:tr w14:paraId="01EE7589"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CD15E0" w:rsidRPr="00724DA5" w14:paraId="043CEED7" w14:textId="77777777">
            <w:pPr>
              <w:pStyle w:val="EMEANormal"/>
              <w:rPr>
                <w:szCs w:val="22"/>
                <w:lang w:val="de-DE"/>
              </w:rPr>
            </w:pPr>
          </w:p>
        </w:tc>
        <w:tc>
          <w:tcPr>
            <w:tcW w:w="2268" w:type="dxa"/>
            <w:tcBorders>
              <w:top w:val="single" w:sz="4" w:space="0" w:color="auto"/>
              <w:bottom w:val="single" w:sz="4" w:space="0" w:color="auto"/>
            </w:tcBorders>
          </w:tcPr>
          <w:p w:rsidR="00CD15E0" w:rsidRPr="00724DA5" w14:paraId="30A372E5" w14:textId="77777777">
            <w:pPr>
              <w:pStyle w:val="EMEANormal"/>
              <w:rPr>
                <w:szCs w:val="22"/>
                <w:lang w:val="de-DE"/>
              </w:rPr>
            </w:pPr>
            <w:r w:rsidRPr="00724DA5">
              <w:rPr>
                <w:szCs w:val="22"/>
                <w:lang w:val="de-DE"/>
              </w:rPr>
              <w:t>Selten</w:t>
            </w:r>
          </w:p>
        </w:tc>
        <w:tc>
          <w:tcPr>
            <w:tcW w:w="4253" w:type="dxa"/>
            <w:tcBorders>
              <w:top w:val="single" w:sz="4" w:space="0" w:color="auto"/>
              <w:bottom w:val="single" w:sz="4" w:space="0" w:color="auto"/>
            </w:tcBorders>
          </w:tcPr>
          <w:p w:rsidR="00CD15E0" w:rsidRPr="00724DA5" w14:paraId="097B7BEC" w14:textId="77777777">
            <w:pPr>
              <w:pStyle w:val="EMEANormal"/>
              <w:rPr>
                <w:szCs w:val="22"/>
                <w:lang w:val="de-DE"/>
              </w:rPr>
            </w:pPr>
            <w:r w:rsidRPr="00724DA5">
              <w:rPr>
                <w:szCs w:val="22"/>
                <w:lang w:val="de-DE"/>
              </w:rPr>
              <w:t>Panzytopenie</w:t>
            </w:r>
          </w:p>
          <w:p w:rsidR="00CD15E0" w:rsidRPr="00724DA5" w14:paraId="614DD4ED" w14:textId="77777777">
            <w:pPr>
              <w:pStyle w:val="EMEANormal"/>
              <w:rPr>
                <w:szCs w:val="22"/>
                <w:lang w:val="de-DE"/>
              </w:rPr>
            </w:pPr>
          </w:p>
        </w:tc>
      </w:tr>
      <w:tr w14:paraId="7FC730C6" w14:textId="77777777" w:rsidTr="0060212E">
        <w:tblPrEx>
          <w:tblW w:w="9076" w:type="dxa"/>
          <w:tblLayout w:type="fixed"/>
          <w:tblLook w:val="0000"/>
        </w:tblPrEx>
        <w:trPr>
          <w:cantSplit/>
        </w:trPr>
        <w:tc>
          <w:tcPr>
            <w:tcW w:w="2555" w:type="dxa"/>
            <w:tcBorders>
              <w:left w:val="single" w:sz="4" w:space="0" w:color="auto"/>
              <w:bottom w:val="nil"/>
            </w:tcBorders>
          </w:tcPr>
          <w:p w:rsidR="00CD15E0" w:rsidRPr="00724DA5" w14:paraId="341FB414" w14:textId="77777777">
            <w:pPr>
              <w:pStyle w:val="EMEANormal"/>
              <w:rPr>
                <w:szCs w:val="22"/>
                <w:lang w:val="de-DE"/>
              </w:rPr>
            </w:pPr>
            <w:r w:rsidRPr="00724DA5">
              <w:rPr>
                <w:szCs w:val="22"/>
                <w:lang w:val="de-DE"/>
              </w:rPr>
              <w:t>Erkrankungen des Immunsystems*</w:t>
            </w:r>
          </w:p>
        </w:tc>
        <w:tc>
          <w:tcPr>
            <w:tcW w:w="2268" w:type="dxa"/>
            <w:tcBorders>
              <w:bottom w:val="nil"/>
            </w:tcBorders>
          </w:tcPr>
          <w:p w:rsidR="00CD15E0" w:rsidRPr="00724DA5" w14:paraId="3F4C3CA8" w14:textId="77777777">
            <w:pPr>
              <w:pStyle w:val="EMEANormal"/>
              <w:rPr>
                <w:szCs w:val="22"/>
                <w:lang w:val="de-DE"/>
              </w:rPr>
            </w:pPr>
            <w:r w:rsidRPr="00724DA5">
              <w:rPr>
                <w:szCs w:val="22"/>
                <w:lang w:val="de-DE"/>
              </w:rPr>
              <w:t>Häufig</w:t>
            </w:r>
          </w:p>
        </w:tc>
        <w:tc>
          <w:tcPr>
            <w:tcW w:w="4253" w:type="dxa"/>
            <w:tcBorders>
              <w:bottom w:val="nil"/>
            </w:tcBorders>
          </w:tcPr>
          <w:p w:rsidR="00CD15E0" w:rsidRPr="00724DA5" w14:paraId="6ABFDE42" w14:textId="77777777">
            <w:pPr>
              <w:rPr>
                <w:rFonts w:cs="Times New Roman"/>
              </w:rPr>
            </w:pPr>
            <w:r w:rsidRPr="00724DA5">
              <w:rPr>
                <w:rFonts w:cs="Times New Roman"/>
              </w:rPr>
              <w:t>Überempfindlichkeit,</w:t>
            </w:r>
          </w:p>
          <w:p w:rsidR="00CD15E0" w:rsidRPr="00724DA5" w14:paraId="5DBE7306" w14:textId="77777777">
            <w:pPr>
              <w:rPr>
                <w:rFonts w:cs="Times New Roman"/>
              </w:rPr>
            </w:pPr>
            <w:r w:rsidRPr="00724DA5">
              <w:rPr>
                <w:rFonts w:cs="Times New Roman"/>
              </w:rPr>
              <w:t>Allergien (einschließlich durch Jahreszeiten bedingte Allergie)</w:t>
            </w:r>
          </w:p>
          <w:p w:rsidR="00CD15E0" w:rsidRPr="00724DA5" w14:paraId="6E4FA058" w14:textId="77777777">
            <w:pPr>
              <w:pStyle w:val="EMEANormal"/>
              <w:rPr>
                <w:szCs w:val="22"/>
                <w:lang w:val="de-DE"/>
              </w:rPr>
            </w:pPr>
          </w:p>
        </w:tc>
      </w:tr>
      <w:tr w14:paraId="3E80C720" w14:textId="77777777" w:rsidTr="0060212E">
        <w:tblPrEx>
          <w:tblW w:w="9076" w:type="dxa"/>
          <w:tblLayout w:type="fixed"/>
          <w:tblLook w:val="0000"/>
        </w:tblPrEx>
        <w:trPr>
          <w:cantSplit/>
        </w:trPr>
        <w:tc>
          <w:tcPr>
            <w:tcW w:w="2555" w:type="dxa"/>
            <w:tcBorders>
              <w:top w:val="nil"/>
              <w:left w:val="single" w:sz="4" w:space="0" w:color="auto"/>
              <w:bottom w:val="nil"/>
            </w:tcBorders>
          </w:tcPr>
          <w:p w:rsidR="00CD15E0" w:rsidRPr="00724DA5" w14:paraId="17A70FD9" w14:textId="77777777">
            <w:pPr>
              <w:pStyle w:val="EMEANormal"/>
              <w:rPr>
                <w:szCs w:val="22"/>
                <w:lang w:val="de-DE"/>
              </w:rPr>
            </w:pPr>
          </w:p>
        </w:tc>
        <w:tc>
          <w:tcPr>
            <w:tcW w:w="2268" w:type="dxa"/>
            <w:tcBorders>
              <w:top w:val="nil"/>
              <w:bottom w:val="nil"/>
            </w:tcBorders>
          </w:tcPr>
          <w:p w:rsidR="00CD15E0" w:rsidRPr="00724DA5" w14:paraId="7F17AB4E" w14:textId="77777777">
            <w:pPr>
              <w:rPr>
                <w:rFonts w:cs="Times New Roman"/>
              </w:rPr>
            </w:pPr>
            <w:r w:rsidRPr="00724DA5">
              <w:rPr>
                <w:rFonts w:cs="Times New Roman"/>
              </w:rPr>
              <w:t>Gelegentlich</w:t>
            </w:r>
          </w:p>
        </w:tc>
        <w:tc>
          <w:tcPr>
            <w:tcW w:w="4253" w:type="dxa"/>
            <w:tcBorders>
              <w:top w:val="nil"/>
              <w:bottom w:val="nil"/>
            </w:tcBorders>
          </w:tcPr>
          <w:p w:rsidR="00CD15E0" w:rsidRPr="00724DA5" w14:paraId="4A13C75F" w14:textId="77777777">
            <w:pPr>
              <w:rPr>
                <w:rFonts w:cs="Times New Roman"/>
              </w:rPr>
            </w:pPr>
            <w:r w:rsidRPr="00724DA5">
              <w:rPr>
                <w:rFonts w:cs="Times New Roman"/>
              </w:rPr>
              <w:t>Sarkoidose</w:t>
            </w:r>
            <w:r w:rsidRPr="00724DA5">
              <w:rPr>
                <w:rFonts w:cs="Times New Roman"/>
                <w:vertAlign w:val="superscript"/>
              </w:rPr>
              <w:t>1)</w:t>
            </w:r>
            <w:r w:rsidRPr="00724DA5">
              <w:rPr>
                <w:rFonts w:cs="Times New Roman"/>
              </w:rPr>
              <w:t>,</w:t>
            </w:r>
          </w:p>
          <w:p w:rsidR="00CD15E0" w:rsidRPr="00724DA5" w14:paraId="73D4610C" w14:textId="77777777">
            <w:pPr>
              <w:pStyle w:val="EMEANormal"/>
              <w:rPr>
                <w:szCs w:val="22"/>
                <w:lang w:val="de-DE"/>
              </w:rPr>
            </w:pPr>
            <w:r w:rsidRPr="00724DA5">
              <w:rPr>
                <w:szCs w:val="22"/>
                <w:lang w:val="de-DE"/>
              </w:rPr>
              <w:t>Vaskulitis</w:t>
            </w:r>
          </w:p>
          <w:p w:rsidR="00CD15E0" w:rsidRPr="00724DA5" w14:paraId="359C0BE3" w14:textId="77777777">
            <w:pPr>
              <w:pStyle w:val="EMEANormal"/>
              <w:rPr>
                <w:szCs w:val="22"/>
                <w:lang w:val="de-DE"/>
              </w:rPr>
            </w:pPr>
          </w:p>
        </w:tc>
      </w:tr>
      <w:tr w14:paraId="4E3B2BCD" w14:textId="77777777" w:rsidTr="0060212E">
        <w:tblPrEx>
          <w:tblW w:w="9076" w:type="dxa"/>
          <w:tblLayout w:type="fixed"/>
          <w:tblLook w:val="0000"/>
        </w:tblPrEx>
        <w:trPr>
          <w:cantSplit/>
        </w:trPr>
        <w:tc>
          <w:tcPr>
            <w:tcW w:w="2555" w:type="dxa"/>
            <w:tcBorders>
              <w:top w:val="nil"/>
              <w:left w:val="single" w:sz="4" w:space="0" w:color="auto"/>
            </w:tcBorders>
          </w:tcPr>
          <w:p w:rsidR="00CD15E0" w:rsidRPr="00724DA5" w14:paraId="6D63F149" w14:textId="77777777">
            <w:pPr>
              <w:pStyle w:val="EMEANormal"/>
              <w:rPr>
                <w:szCs w:val="22"/>
                <w:lang w:val="de-DE"/>
              </w:rPr>
            </w:pPr>
          </w:p>
        </w:tc>
        <w:tc>
          <w:tcPr>
            <w:tcW w:w="2268" w:type="dxa"/>
            <w:tcBorders>
              <w:top w:val="nil"/>
              <w:bottom w:val="nil"/>
            </w:tcBorders>
          </w:tcPr>
          <w:p w:rsidR="00CD15E0" w:rsidRPr="00724DA5" w14:paraId="2E2C757B" w14:textId="77777777">
            <w:pPr>
              <w:rPr>
                <w:rFonts w:cs="Times New Roman"/>
              </w:rPr>
            </w:pPr>
            <w:r w:rsidRPr="00724DA5">
              <w:rPr>
                <w:rFonts w:cs="Times New Roman"/>
              </w:rPr>
              <w:t>Selten</w:t>
            </w:r>
          </w:p>
        </w:tc>
        <w:tc>
          <w:tcPr>
            <w:tcW w:w="4253" w:type="dxa"/>
            <w:tcBorders>
              <w:top w:val="nil"/>
              <w:bottom w:val="nil"/>
            </w:tcBorders>
          </w:tcPr>
          <w:p w:rsidR="00CD15E0" w:rsidRPr="00724DA5" w14:paraId="7AA3C22D" w14:textId="77777777">
            <w:pPr>
              <w:pStyle w:val="EMEANormal"/>
              <w:rPr>
                <w:szCs w:val="22"/>
                <w:vertAlign w:val="superscript"/>
                <w:lang w:val="de-DE"/>
              </w:rPr>
            </w:pPr>
            <w:r w:rsidRPr="00724DA5">
              <w:rPr>
                <w:szCs w:val="22"/>
                <w:lang w:val="de-DE"/>
              </w:rPr>
              <w:t>Anaphylaxie</w:t>
            </w:r>
            <w:r w:rsidRPr="00724DA5">
              <w:rPr>
                <w:szCs w:val="22"/>
                <w:vertAlign w:val="superscript"/>
                <w:lang w:val="de-DE"/>
              </w:rPr>
              <w:t>1)</w:t>
            </w:r>
          </w:p>
          <w:p w:rsidR="00CD15E0" w:rsidRPr="00724DA5" w14:paraId="775D3806" w14:textId="77777777">
            <w:pPr>
              <w:pStyle w:val="EMEANormal"/>
              <w:rPr>
                <w:szCs w:val="22"/>
                <w:lang w:val="de-DE"/>
              </w:rPr>
            </w:pPr>
          </w:p>
        </w:tc>
      </w:tr>
      <w:tr w14:paraId="7830B44D" w14:textId="77777777" w:rsidTr="0060212E">
        <w:tblPrEx>
          <w:tblW w:w="9076" w:type="dxa"/>
          <w:tblLayout w:type="fixed"/>
          <w:tblLook w:val="0000"/>
        </w:tblPrEx>
        <w:trPr>
          <w:cantSplit/>
        </w:trPr>
        <w:tc>
          <w:tcPr>
            <w:tcW w:w="2555" w:type="dxa"/>
            <w:vMerge w:val="restart"/>
            <w:tcBorders>
              <w:left w:val="single" w:sz="4" w:space="0" w:color="auto"/>
            </w:tcBorders>
          </w:tcPr>
          <w:p w:rsidR="00CD15E0" w:rsidRPr="00724DA5" w14:paraId="4F0C276C" w14:textId="77777777">
            <w:pPr>
              <w:pStyle w:val="EMEANormal"/>
              <w:rPr>
                <w:szCs w:val="22"/>
                <w:lang w:val="de-DE"/>
              </w:rPr>
            </w:pPr>
            <w:r w:rsidRPr="00724DA5">
              <w:rPr>
                <w:szCs w:val="22"/>
                <w:lang w:val="de-DE"/>
              </w:rPr>
              <w:t>Stoffwechsel- und Ernährungsstörungen</w:t>
            </w:r>
          </w:p>
        </w:tc>
        <w:tc>
          <w:tcPr>
            <w:tcW w:w="2268" w:type="dxa"/>
            <w:tcBorders>
              <w:bottom w:val="nil"/>
            </w:tcBorders>
          </w:tcPr>
          <w:p w:rsidR="00CD15E0" w:rsidRPr="00724DA5" w14:paraId="20512CCF" w14:textId="77777777">
            <w:pPr>
              <w:pStyle w:val="EMEANormal"/>
              <w:rPr>
                <w:szCs w:val="22"/>
                <w:lang w:val="de-DE"/>
              </w:rPr>
            </w:pPr>
            <w:r w:rsidRPr="00724DA5">
              <w:rPr>
                <w:szCs w:val="22"/>
                <w:lang w:val="de-DE"/>
              </w:rPr>
              <w:t>Sehr häufig</w:t>
            </w:r>
          </w:p>
        </w:tc>
        <w:tc>
          <w:tcPr>
            <w:tcW w:w="4253" w:type="dxa"/>
            <w:tcBorders>
              <w:bottom w:val="nil"/>
            </w:tcBorders>
          </w:tcPr>
          <w:p w:rsidR="00CD15E0" w:rsidRPr="00724DA5" w14:paraId="6530BB1E" w14:textId="77777777">
            <w:pPr>
              <w:pStyle w:val="EMEANormal"/>
              <w:rPr>
                <w:szCs w:val="22"/>
                <w:lang w:val="de-DE"/>
              </w:rPr>
            </w:pPr>
            <w:r w:rsidRPr="00724DA5">
              <w:rPr>
                <w:szCs w:val="22"/>
                <w:lang w:val="de-DE"/>
              </w:rPr>
              <w:t>erhöhte Blutfettwerte</w:t>
            </w:r>
          </w:p>
          <w:p w:rsidR="00CD15E0" w:rsidRPr="00724DA5" w14:paraId="19875766" w14:textId="77777777">
            <w:pPr>
              <w:pStyle w:val="EMEANormal"/>
              <w:rPr>
                <w:szCs w:val="22"/>
                <w:lang w:val="de-DE"/>
              </w:rPr>
            </w:pPr>
          </w:p>
        </w:tc>
      </w:tr>
      <w:tr w14:paraId="05D57E3E"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7F81DC6A" w14:textId="77777777">
            <w:pPr>
              <w:pStyle w:val="EMEANormal"/>
              <w:rPr>
                <w:szCs w:val="22"/>
                <w:lang w:val="de-DE"/>
              </w:rPr>
            </w:pPr>
          </w:p>
        </w:tc>
        <w:tc>
          <w:tcPr>
            <w:tcW w:w="2268" w:type="dxa"/>
            <w:tcBorders>
              <w:top w:val="nil"/>
              <w:bottom w:val="nil"/>
            </w:tcBorders>
          </w:tcPr>
          <w:p w:rsidR="00CD15E0" w:rsidRPr="00724DA5" w14:paraId="33F1C4D2" w14:textId="77777777">
            <w:pPr>
              <w:pStyle w:val="EMEANormal"/>
              <w:rPr>
                <w:szCs w:val="22"/>
                <w:lang w:val="de-DE"/>
              </w:rPr>
            </w:pPr>
            <w:r w:rsidRPr="00724DA5">
              <w:rPr>
                <w:szCs w:val="22"/>
                <w:lang w:val="de-DE"/>
              </w:rPr>
              <w:t>Häufig</w:t>
            </w:r>
          </w:p>
        </w:tc>
        <w:tc>
          <w:tcPr>
            <w:tcW w:w="4253" w:type="dxa"/>
            <w:tcBorders>
              <w:top w:val="nil"/>
              <w:bottom w:val="nil"/>
            </w:tcBorders>
          </w:tcPr>
          <w:p w:rsidR="00CD15E0" w:rsidRPr="00724DA5" w14:paraId="5D187EEF" w14:textId="77777777">
            <w:pPr>
              <w:pStyle w:val="EMEANormal"/>
              <w:rPr>
                <w:szCs w:val="22"/>
                <w:lang w:val="de-DE"/>
              </w:rPr>
            </w:pPr>
            <w:r w:rsidRPr="00724DA5">
              <w:rPr>
                <w:szCs w:val="22"/>
                <w:lang w:val="de-DE"/>
              </w:rPr>
              <w:t>Hypokaliämie,</w:t>
            </w:r>
          </w:p>
          <w:p w:rsidR="00CD15E0" w:rsidRPr="00724DA5" w14:paraId="0FCA7E14" w14:textId="77777777">
            <w:pPr>
              <w:pStyle w:val="EMEANormal"/>
              <w:rPr>
                <w:szCs w:val="22"/>
                <w:lang w:val="de-DE"/>
              </w:rPr>
            </w:pPr>
            <w:r w:rsidRPr="00724DA5">
              <w:rPr>
                <w:szCs w:val="22"/>
                <w:lang w:val="de-DE"/>
              </w:rPr>
              <w:t>erhöhte Harnsäurewerte,</w:t>
            </w:r>
          </w:p>
          <w:p w:rsidR="00CD15E0" w:rsidRPr="00724DA5" w14:paraId="66538447" w14:textId="77777777">
            <w:pPr>
              <w:pStyle w:val="EMEANormal"/>
              <w:rPr>
                <w:szCs w:val="22"/>
                <w:lang w:val="de-DE"/>
              </w:rPr>
            </w:pPr>
            <w:r w:rsidRPr="00724DA5">
              <w:rPr>
                <w:szCs w:val="22"/>
                <w:lang w:val="de-DE"/>
              </w:rPr>
              <w:t>abweichende Natriumwerte im Blut,</w:t>
            </w:r>
          </w:p>
          <w:p w:rsidR="00CD15E0" w:rsidRPr="00724DA5" w14:paraId="2D068EC8" w14:textId="77777777">
            <w:pPr>
              <w:pStyle w:val="EMEANormal"/>
              <w:rPr>
                <w:szCs w:val="22"/>
                <w:lang w:val="de-DE"/>
              </w:rPr>
            </w:pPr>
            <w:r w:rsidRPr="00724DA5">
              <w:rPr>
                <w:szCs w:val="22"/>
                <w:lang w:val="de-DE"/>
              </w:rPr>
              <w:t>Hypokalzämie,</w:t>
            </w:r>
          </w:p>
          <w:p w:rsidR="00CD15E0" w:rsidRPr="00724DA5" w14:paraId="6FA05337" w14:textId="77777777">
            <w:pPr>
              <w:pStyle w:val="EMEANormal"/>
              <w:rPr>
                <w:szCs w:val="22"/>
                <w:lang w:val="de-DE"/>
              </w:rPr>
            </w:pPr>
            <w:r w:rsidRPr="00724DA5">
              <w:rPr>
                <w:szCs w:val="22"/>
                <w:lang w:val="de-DE"/>
              </w:rPr>
              <w:t>Hyperglykämie,</w:t>
            </w:r>
          </w:p>
          <w:p w:rsidR="00CD15E0" w:rsidRPr="00724DA5" w14:paraId="74A54689" w14:textId="77777777">
            <w:pPr>
              <w:pStyle w:val="EMEANormal"/>
              <w:rPr>
                <w:szCs w:val="22"/>
                <w:lang w:val="de-DE"/>
              </w:rPr>
            </w:pPr>
            <w:r w:rsidRPr="00724DA5">
              <w:rPr>
                <w:szCs w:val="22"/>
                <w:lang w:val="de-DE"/>
              </w:rPr>
              <w:t>Hypophosphatämie,</w:t>
            </w:r>
          </w:p>
          <w:p w:rsidR="00CD15E0" w:rsidRPr="00724DA5" w14:paraId="038FE2CB" w14:textId="77777777">
            <w:pPr>
              <w:pStyle w:val="EMEANormal"/>
              <w:rPr>
                <w:szCs w:val="22"/>
                <w:lang w:val="de-DE"/>
              </w:rPr>
            </w:pPr>
            <w:r w:rsidRPr="00724DA5">
              <w:rPr>
                <w:szCs w:val="22"/>
                <w:lang w:val="de-DE"/>
              </w:rPr>
              <w:t>Dehydratation</w:t>
            </w:r>
          </w:p>
          <w:p w:rsidR="00CD15E0" w:rsidRPr="00724DA5" w14:paraId="41FC4450" w14:textId="77777777">
            <w:pPr>
              <w:pStyle w:val="EMEANormal"/>
              <w:rPr>
                <w:szCs w:val="22"/>
                <w:lang w:val="de-DE"/>
              </w:rPr>
            </w:pPr>
          </w:p>
        </w:tc>
      </w:tr>
      <w:tr w14:paraId="110B6D72" w14:textId="77777777" w:rsidTr="0060212E">
        <w:tblPrEx>
          <w:tblW w:w="9076" w:type="dxa"/>
          <w:tblLayout w:type="fixed"/>
          <w:tblLook w:val="0000"/>
        </w:tblPrEx>
        <w:trPr>
          <w:cantSplit/>
        </w:trPr>
        <w:tc>
          <w:tcPr>
            <w:tcW w:w="2555" w:type="dxa"/>
            <w:tcBorders>
              <w:left w:val="single" w:sz="4" w:space="0" w:color="auto"/>
            </w:tcBorders>
          </w:tcPr>
          <w:p w:rsidR="00165DAB" w:rsidRPr="00724DA5" w:rsidP="0049270F" w14:paraId="6A58C772" w14:textId="77777777">
            <w:pPr>
              <w:pStyle w:val="EMEANormal"/>
              <w:rPr>
                <w:szCs w:val="22"/>
                <w:lang w:val="de-DE"/>
              </w:rPr>
            </w:pPr>
            <w:r w:rsidRPr="00724DA5">
              <w:rPr>
                <w:szCs w:val="22"/>
                <w:lang w:val="de-DE"/>
              </w:rPr>
              <w:t>Psychiatrische Erkrankungen</w:t>
            </w:r>
          </w:p>
        </w:tc>
        <w:tc>
          <w:tcPr>
            <w:tcW w:w="2268" w:type="dxa"/>
            <w:tcBorders>
              <w:bottom w:val="nil"/>
            </w:tcBorders>
          </w:tcPr>
          <w:p w:rsidR="00165DAB" w:rsidRPr="00724DA5" w:rsidP="0049270F" w14:paraId="6AE83FB8" w14:textId="77777777">
            <w:pPr>
              <w:pStyle w:val="EMEANormal"/>
              <w:rPr>
                <w:szCs w:val="22"/>
                <w:lang w:val="de-DE"/>
              </w:rPr>
            </w:pPr>
            <w:r w:rsidRPr="00724DA5">
              <w:rPr>
                <w:szCs w:val="22"/>
                <w:lang w:val="de-DE"/>
              </w:rPr>
              <w:t>Häufig</w:t>
            </w:r>
          </w:p>
        </w:tc>
        <w:tc>
          <w:tcPr>
            <w:tcW w:w="4253" w:type="dxa"/>
            <w:tcBorders>
              <w:bottom w:val="nil"/>
            </w:tcBorders>
          </w:tcPr>
          <w:p w:rsidR="00165DAB" w:rsidRPr="00724DA5" w:rsidP="00165DAB" w14:paraId="6AE177D8" w14:textId="77777777">
            <w:pPr>
              <w:rPr>
                <w:rFonts w:cs="Times New Roman"/>
              </w:rPr>
            </w:pPr>
            <w:r w:rsidRPr="00724DA5">
              <w:rPr>
                <w:rFonts w:cs="Times New Roman"/>
              </w:rPr>
              <w:t>Stimmungsschwankungen (einschließlich Depression),</w:t>
            </w:r>
          </w:p>
          <w:p w:rsidR="00165DAB" w:rsidRPr="00724DA5" w:rsidP="00165DAB" w14:paraId="66BF7900" w14:textId="77777777">
            <w:pPr>
              <w:rPr>
                <w:rFonts w:cs="Times New Roman"/>
              </w:rPr>
            </w:pPr>
            <w:r w:rsidRPr="00724DA5">
              <w:rPr>
                <w:rFonts w:cs="Times New Roman"/>
              </w:rPr>
              <w:t>Ängstlichkeit,</w:t>
            </w:r>
          </w:p>
          <w:p w:rsidR="00165DAB" w:rsidRPr="00724DA5" w:rsidP="00165DAB" w14:paraId="5A91E59E" w14:textId="77777777">
            <w:pPr>
              <w:pStyle w:val="EMEANormal"/>
              <w:rPr>
                <w:szCs w:val="22"/>
                <w:lang w:val="de-DE"/>
              </w:rPr>
            </w:pPr>
            <w:r w:rsidRPr="00724DA5">
              <w:rPr>
                <w:szCs w:val="22"/>
                <w:lang w:val="de-DE"/>
              </w:rPr>
              <w:t>Schlaflosigkeit</w:t>
            </w:r>
          </w:p>
          <w:p w:rsidR="00165DAB" w:rsidRPr="00724DA5" w:rsidP="0049270F" w14:paraId="2A22B877" w14:textId="77777777">
            <w:pPr>
              <w:pStyle w:val="EMEANormal"/>
              <w:rPr>
                <w:szCs w:val="22"/>
                <w:lang w:val="de-DE"/>
              </w:rPr>
            </w:pPr>
          </w:p>
        </w:tc>
      </w:tr>
      <w:tr w14:paraId="321E40B5"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CD15E0" w:rsidRPr="00724DA5" w14:paraId="7E727B70" w14:textId="77777777">
            <w:pPr>
              <w:pStyle w:val="EMEANormal"/>
              <w:rPr>
                <w:szCs w:val="22"/>
                <w:lang w:val="de-DE"/>
              </w:rPr>
            </w:pPr>
            <w:r w:rsidRPr="00724DA5">
              <w:rPr>
                <w:szCs w:val="22"/>
                <w:lang w:val="de-DE"/>
              </w:rPr>
              <w:t>Erkrankungen des Nervensystems*</w:t>
            </w:r>
          </w:p>
        </w:tc>
        <w:tc>
          <w:tcPr>
            <w:tcW w:w="2268" w:type="dxa"/>
            <w:tcBorders>
              <w:top w:val="single" w:sz="4" w:space="0" w:color="auto"/>
              <w:bottom w:val="nil"/>
            </w:tcBorders>
          </w:tcPr>
          <w:p w:rsidR="00CD15E0" w:rsidRPr="00724DA5" w14:paraId="08F66D67" w14:textId="77777777">
            <w:pPr>
              <w:rPr>
                <w:rFonts w:cs="Times New Roman"/>
              </w:rPr>
            </w:pPr>
            <w:r w:rsidRPr="00724DA5">
              <w:rPr>
                <w:rFonts w:cs="Times New Roman"/>
              </w:rPr>
              <w:t>Sehr häufig</w:t>
            </w:r>
          </w:p>
        </w:tc>
        <w:tc>
          <w:tcPr>
            <w:tcW w:w="4253" w:type="dxa"/>
            <w:tcBorders>
              <w:top w:val="single" w:sz="4" w:space="0" w:color="auto"/>
              <w:bottom w:val="nil"/>
            </w:tcBorders>
          </w:tcPr>
          <w:p w:rsidR="00CD15E0" w:rsidRPr="00724DA5" w14:paraId="70CFC9AE" w14:textId="77777777">
            <w:pPr>
              <w:pStyle w:val="EMEANormal"/>
              <w:rPr>
                <w:szCs w:val="22"/>
                <w:lang w:val="de-DE"/>
              </w:rPr>
            </w:pPr>
            <w:r w:rsidRPr="00724DA5">
              <w:rPr>
                <w:szCs w:val="22"/>
                <w:lang w:val="de-DE"/>
              </w:rPr>
              <w:t>Kopfschmerzen</w:t>
            </w:r>
          </w:p>
          <w:p w:rsidR="00CD15E0" w:rsidRPr="00724DA5" w14:paraId="6E78FA11" w14:textId="77777777">
            <w:pPr>
              <w:pStyle w:val="EMEANormal"/>
              <w:rPr>
                <w:szCs w:val="22"/>
                <w:lang w:val="de-DE"/>
              </w:rPr>
            </w:pPr>
          </w:p>
        </w:tc>
      </w:tr>
      <w:tr w14:paraId="6DE31CF7"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4DA53433" w14:textId="77777777">
            <w:pPr>
              <w:pStyle w:val="EMEANormal"/>
              <w:rPr>
                <w:szCs w:val="22"/>
                <w:lang w:val="de-DE"/>
              </w:rPr>
            </w:pPr>
          </w:p>
        </w:tc>
        <w:tc>
          <w:tcPr>
            <w:tcW w:w="2268" w:type="dxa"/>
            <w:tcBorders>
              <w:top w:val="nil"/>
              <w:bottom w:val="nil"/>
            </w:tcBorders>
          </w:tcPr>
          <w:p w:rsidR="00CD15E0" w:rsidRPr="00724DA5" w14:paraId="55D05733" w14:textId="77777777">
            <w:pPr>
              <w:rPr>
                <w:rFonts w:cs="Times New Roman"/>
              </w:rPr>
            </w:pPr>
            <w:r w:rsidRPr="00724DA5">
              <w:rPr>
                <w:rFonts w:cs="Times New Roman"/>
              </w:rPr>
              <w:t>Häufig</w:t>
            </w:r>
          </w:p>
        </w:tc>
        <w:tc>
          <w:tcPr>
            <w:tcW w:w="4253" w:type="dxa"/>
            <w:tcBorders>
              <w:top w:val="nil"/>
              <w:bottom w:val="nil"/>
            </w:tcBorders>
          </w:tcPr>
          <w:p w:rsidR="00CD15E0" w:rsidRPr="00724DA5" w14:paraId="34AE3517" w14:textId="77777777">
            <w:pPr>
              <w:rPr>
                <w:rFonts w:cs="Times New Roman"/>
              </w:rPr>
            </w:pPr>
            <w:r w:rsidRPr="00724DA5">
              <w:rPr>
                <w:rFonts w:cs="Times New Roman"/>
              </w:rPr>
              <w:t>Parästhesien (einschließlich Hypästhesie),</w:t>
            </w:r>
          </w:p>
          <w:p w:rsidR="00CD15E0" w:rsidRPr="00724DA5" w14:paraId="1A378CF9" w14:textId="77777777">
            <w:pPr>
              <w:rPr>
                <w:rFonts w:cs="Times New Roman"/>
              </w:rPr>
            </w:pPr>
            <w:r w:rsidRPr="00724DA5">
              <w:rPr>
                <w:rFonts w:cs="Times New Roman"/>
              </w:rPr>
              <w:t>Migräne,</w:t>
            </w:r>
          </w:p>
          <w:p w:rsidR="00CD15E0" w:rsidRPr="00724DA5" w14:paraId="6027E939" w14:textId="77777777">
            <w:pPr>
              <w:pStyle w:val="EMEANormal"/>
              <w:rPr>
                <w:szCs w:val="22"/>
                <w:lang w:val="de-DE"/>
              </w:rPr>
            </w:pPr>
            <w:r w:rsidRPr="00724DA5">
              <w:rPr>
                <w:szCs w:val="22"/>
                <w:lang w:val="de-DE"/>
              </w:rPr>
              <w:t>Nervenwurzelkompression</w:t>
            </w:r>
          </w:p>
          <w:p w:rsidR="00CD15E0" w:rsidRPr="00724DA5" w14:paraId="762B1575" w14:textId="77777777">
            <w:pPr>
              <w:rPr>
                <w:rFonts w:cs="Times New Roman"/>
              </w:rPr>
            </w:pPr>
          </w:p>
        </w:tc>
      </w:tr>
      <w:tr w14:paraId="3A03A263"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3CDB2C7D" w14:textId="77777777">
            <w:pPr>
              <w:pStyle w:val="EMEANormal"/>
              <w:rPr>
                <w:szCs w:val="22"/>
                <w:lang w:val="de-DE"/>
              </w:rPr>
            </w:pPr>
          </w:p>
        </w:tc>
        <w:tc>
          <w:tcPr>
            <w:tcW w:w="2268" w:type="dxa"/>
            <w:tcBorders>
              <w:top w:val="nil"/>
              <w:bottom w:val="nil"/>
            </w:tcBorders>
          </w:tcPr>
          <w:p w:rsidR="00CD15E0" w:rsidRPr="00724DA5" w14:paraId="3F467B85" w14:textId="77777777">
            <w:pPr>
              <w:pStyle w:val="EMEANormal"/>
              <w:rPr>
                <w:szCs w:val="22"/>
                <w:lang w:val="de-DE"/>
              </w:rPr>
            </w:pPr>
            <w:r w:rsidRPr="00724DA5">
              <w:rPr>
                <w:szCs w:val="22"/>
                <w:lang w:val="de-DE"/>
              </w:rPr>
              <w:t>Gelegentlich</w:t>
            </w:r>
          </w:p>
        </w:tc>
        <w:tc>
          <w:tcPr>
            <w:tcW w:w="4253" w:type="dxa"/>
            <w:tcBorders>
              <w:top w:val="nil"/>
              <w:bottom w:val="nil"/>
            </w:tcBorders>
          </w:tcPr>
          <w:p w:rsidR="00CD15E0" w:rsidRPr="00724DA5" w14:paraId="0DFD7B6E" w14:textId="77777777">
            <w:pPr>
              <w:rPr>
                <w:rFonts w:cs="Times New Roman"/>
              </w:rPr>
            </w:pPr>
            <w:r w:rsidRPr="00724DA5">
              <w:rPr>
                <w:rFonts w:cs="Times New Roman"/>
              </w:rPr>
              <w:t>zerebrovaskuläre Zwischenfälle</w:t>
            </w:r>
            <w:r w:rsidRPr="00724DA5">
              <w:rPr>
                <w:rFonts w:cs="Times New Roman"/>
                <w:vertAlign w:val="superscript"/>
              </w:rPr>
              <w:t>1)</w:t>
            </w:r>
            <w:r w:rsidRPr="00724DA5">
              <w:rPr>
                <w:rFonts w:cs="Times New Roman"/>
              </w:rPr>
              <w:t>,</w:t>
            </w:r>
          </w:p>
          <w:p w:rsidR="00CD15E0" w:rsidRPr="00724DA5" w14:paraId="5074E3D5" w14:textId="77777777">
            <w:pPr>
              <w:rPr>
                <w:rFonts w:cs="Times New Roman"/>
              </w:rPr>
            </w:pPr>
            <w:r w:rsidRPr="00724DA5">
              <w:rPr>
                <w:rFonts w:cs="Times New Roman"/>
              </w:rPr>
              <w:t>Tremor,</w:t>
            </w:r>
          </w:p>
          <w:p w:rsidR="00CD15E0" w:rsidRPr="00724DA5" w14:paraId="2F55370D" w14:textId="77777777">
            <w:pPr>
              <w:pStyle w:val="EMEANormal"/>
              <w:rPr>
                <w:szCs w:val="22"/>
                <w:lang w:val="de-DE"/>
              </w:rPr>
            </w:pPr>
            <w:r w:rsidRPr="00724DA5">
              <w:rPr>
                <w:szCs w:val="22"/>
                <w:lang w:val="de-DE"/>
              </w:rPr>
              <w:t>Neuropathie</w:t>
            </w:r>
          </w:p>
          <w:p w:rsidR="00CD15E0" w:rsidRPr="00724DA5" w14:paraId="732DAAF0" w14:textId="77777777">
            <w:pPr>
              <w:pStyle w:val="EMEANormal"/>
              <w:rPr>
                <w:szCs w:val="22"/>
                <w:lang w:val="de-DE"/>
              </w:rPr>
            </w:pPr>
          </w:p>
        </w:tc>
      </w:tr>
      <w:tr w14:paraId="43E2F398"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38798AB4" w14:textId="77777777">
            <w:pPr>
              <w:pStyle w:val="EMEANormal"/>
              <w:rPr>
                <w:szCs w:val="22"/>
                <w:lang w:val="de-DE"/>
              </w:rPr>
            </w:pPr>
          </w:p>
        </w:tc>
        <w:tc>
          <w:tcPr>
            <w:tcW w:w="2268" w:type="dxa"/>
            <w:tcBorders>
              <w:top w:val="nil"/>
            </w:tcBorders>
          </w:tcPr>
          <w:p w:rsidR="00CD15E0" w:rsidRPr="00724DA5" w14:paraId="29CAF3F5" w14:textId="77777777">
            <w:pPr>
              <w:pStyle w:val="EMEANormal"/>
              <w:rPr>
                <w:szCs w:val="22"/>
                <w:lang w:val="de-DE"/>
              </w:rPr>
            </w:pPr>
            <w:r w:rsidRPr="00724DA5">
              <w:rPr>
                <w:szCs w:val="22"/>
                <w:lang w:val="de-DE"/>
              </w:rPr>
              <w:t>Selten</w:t>
            </w:r>
          </w:p>
        </w:tc>
        <w:tc>
          <w:tcPr>
            <w:tcW w:w="4253" w:type="dxa"/>
            <w:tcBorders>
              <w:top w:val="nil"/>
            </w:tcBorders>
          </w:tcPr>
          <w:p w:rsidR="00CD15E0" w:rsidRPr="00724DA5" w14:paraId="69FDCC4D" w14:textId="77777777">
            <w:pPr>
              <w:rPr>
                <w:rFonts w:cs="Times New Roman"/>
              </w:rPr>
            </w:pPr>
            <w:r w:rsidRPr="00724DA5">
              <w:rPr>
                <w:rFonts w:cs="Times New Roman"/>
              </w:rPr>
              <w:t>multiple Sklerose,</w:t>
            </w:r>
          </w:p>
          <w:p w:rsidR="00CD15E0" w:rsidRPr="00724DA5" w14:paraId="48939F0E" w14:textId="77777777">
            <w:pPr>
              <w:pStyle w:val="EMEANormal"/>
              <w:rPr>
                <w:szCs w:val="22"/>
                <w:lang w:val="de-DE"/>
              </w:rPr>
            </w:pPr>
            <w:r w:rsidRPr="00724DA5">
              <w:rPr>
                <w:szCs w:val="22"/>
                <w:lang w:val="de-DE"/>
              </w:rPr>
              <w:t>demyelinisierende Erkrankungen (z. B. Optikusneuritis, Guillain-Barré-Syndrom)</w:t>
            </w:r>
            <w:r w:rsidRPr="00724DA5">
              <w:rPr>
                <w:szCs w:val="22"/>
                <w:vertAlign w:val="superscript"/>
                <w:lang w:val="de-DE"/>
              </w:rPr>
              <w:t>1)</w:t>
            </w:r>
          </w:p>
          <w:p w:rsidR="00CD15E0" w:rsidRPr="00724DA5" w14:paraId="6249CA4E" w14:textId="77777777">
            <w:pPr>
              <w:rPr>
                <w:rFonts w:cs="Times New Roman"/>
              </w:rPr>
            </w:pPr>
          </w:p>
        </w:tc>
      </w:tr>
      <w:tr w14:paraId="1831C31E"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CD15E0" w:rsidRPr="00724DA5" w14:paraId="74A7DF37" w14:textId="77777777">
            <w:pPr>
              <w:pStyle w:val="EMEANormal"/>
              <w:rPr>
                <w:szCs w:val="22"/>
                <w:lang w:val="de-DE"/>
              </w:rPr>
            </w:pPr>
            <w:r w:rsidRPr="00724DA5">
              <w:rPr>
                <w:szCs w:val="22"/>
                <w:lang w:val="de-DE"/>
              </w:rPr>
              <w:t>Augenerkrankungen</w:t>
            </w:r>
          </w:p>
        </w:tc>
        <w:tc>
          <w:tcPr>
            <w:tcW w:w="2268" w:type="dxa"/>
            <w:tcBorders>
              <w:top w:val="single" w:sz="4" w:space="0" w:color="auto"/>
              <w:bottom w:val="nil"/>
            </w:tcBorders>
          </w:tcPr>
          <w:p w:rsidR="00CD15E0" w:rsidRPr="00724DA5" w14:paraId="672B2861" w14:textId="77777777">
            <w:pPr>
              <w:pStyle w:val="EMEANormal"/>
              <w:rPr>
                <w:szCs w:val="22"/>
                <w:lang w:val="de-DE"/>
              </w:rPr>
            </w:pPr>
            <w:r w:rsidRPr="00724DA5">
              <w:rPr>
                <w:szCs w:val="22"/>
                <w:lang w:val="de-DE"/>
              </w:rPr>
              <w:t>Häufig</w:t>
            </w:r>
          </w:p>
        </w:tc>
        <w:tc>
          <w:tcPr>
            <w:tcW w:w="4253" w:type="dxa"/>
            <w:tcBorders>
              <w:top w:val="single" w:sz="4" w:space="0" w:color="auto"/>
              <w:bottom w:val="nil"/>
            </w:tcBorders>
          </w:tcPr>
          <w:p w:rsidR="00CD15E0" w:rsidRPr="00724DA5" w14:paraId="7DB9048D" w14:textId="77777777">
            <w:pPr>
              <w:pStyle w:val="EMEANormal"/>
              <w:rPr>
                <w:szCs w:val="22"/>
                <w:lang w:val="de-DE"/>
              </w:rPr>
            </w:pPr>
            <w:r w:rsidRPr="00724DA5">
              <w:rPr>
                <w:szCs w:val="22"/>
                <w:lang w:val="de-DE"/>
              </w:rPr>
              <w:t>eingeschränktes Sehvermögen,</w:t>
            </w:r>
          </w:p>
          <w:p w:rsidR="00CD15E0" w:rsidRPr="00724DA5" w14:paraId="3DF083F8" w14:textId="77777777">
            <w:pPr>
              <w:pStyle w:val="EMEANormal"/>
              <w:rPr>
                <w:szCs w:val="22"/>
                <w:lang w:val="de-DE"/>
              </w:rPr>
            </w:pPr>
            <w:r w:rsidRPr="00724DA5">
              <w:rPr>
                <w:szCs w:val="22"/>
                <w:lang w:val="de-DE"/>
              </w:rPr>
              <w:t>Konjunktivitis,</w:t>
            </w:r>
          </w:p>
          <w:p w:rsidR="00CD15E0" w:rsidRPr="00724DA5" w14:paraId="4F03868D" w14:textId="77777777">
            <w:pPr>
              <w:pStyle w:val="EMEANormal"/>
              <w:rPr>
                <w:szCs w:val="22"/>
                <w:lang w:val="de-DE"/>
              </w:rPr>
            </w:pPr>
            <w:r w:rsidRPr="00724DA5">
              <w:rPr>
                <w:szCs w:val="22"/>
                <w:lang w:val="de-DE"/>
              </w:rPr>
              <w:t>Blepharitis,</w:t>
            </w:r>
          </w:p>
          <w:p w:rsidR="00CD15E0" w:rsidRPr="00724DA5" w14:paraId="554DB7AC" w14:textId="77777777">
            <w:pPr>
              <w:pStyle w:val="EMEANormal"/>
              <w:rPr>
                <w:szCs w:val="22"/>
                <w:lang w:val="de-DE"/>
              </w:rPr>
            </w:pPr>
            <w:r w:rsidRPr="00724DA5">
              <w:rPr>
                <w:szCs w:val="22"/>
                <w:lang w:val="de-DE"/>
              </w:rPr>
              <w:t>Anschwellen des Auges</w:t>
            </w:r>
          </w:p>
          <w:p w:rsidR="00CD15E0" w:rsidRPr="00724DA5" w14:paraId="218C2345" w14:textId="77777777">
            <w:pPr>
              <w:pStyle w:val="EMEANormal"/>
              <w:rPr>
                <w:szCs w:val="22"/>
                <w:lang w:val="de-DE"/>
              </w:rPr>
            </w:pPr>
          </w:p>
        </w:tc>
      </w:tr>
      <w:tr w14:paraId="156BB3BA"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48172074" w14:textId="77777777">
            <w:pPr>
              <w:pStyle w:val="EMEANormal"/>
              <w:rPr>
                <w:szCs w:val="22"/>
                <w:lang w:val="de-DE"/>
              </w:rPr>
            </w:pPr>
          </w:p>
        </w:tc>
        <w:tc>
          <w:tcPr>
            <w:tcW w:w="2268" w:type="dxa"/>
            <w:tcBorders>
              <w:top w:val="nil"/>
              <w:bottom w:val="single" w:sz="4" w:space="0" w:color="auto"/>
            </w:tcBorders>
          </w:tcPr>
          <w:p w:rsidR="00CD15E0" w:rsidRPr="00724DA5" w14:paraId="3A44D1B7" w14:textId="77777777">
            <w:pPr>
              <w:pStyle w:val="EMEANormal"/>
              <w:rPr>
                <w:szCs w:val="22"/>
                <w:lang w:val="de-DE"/>
              </w:rPr>
            </w:pPr>
            <w:r w:rsidRPr="00724DA5">
              <w:rPr>
                <w:szCs w:val="22"/>
                <w:lang w:val="de-DE"/>
              </w:rPr>
              <w:t>Gelegentlich</w:t>
            </w:r>
          </w:p>
        </w:tc>
        <w:tc>
          <w:tcPr>
            <w:tcW w:w="4253" w:type="dxa"/>
            <w:tcBorders>
              <w:top w:val="nil"/>
              <w:bottom w:val="single" w:sz="4" w:space="0" w:color="auto"/>
            </w:tcBorders>
          </w:tcPr>
          <w:p w:rsidR="00CD15E0" w:rsidRPr="00724DA5" w14:paraId="7D2E2F92" w14:textId="77777777">
            <w:pPr>
              <w:pStyle w:val="EMEANormal"/>
              <w:rPr>
                <w:szCs w:val="22"/>
                <w:lang w:val="de-DE"/>
              </w:rPr>
            </w:pPr>
            <w:r w:rsidRPr="00724DA5">
              <w:rPr>
                <w:szCs w:val="22"/>
                <w:lang w:val="de-DE"/>
              </w:rPr>
              <w:t>Doppeltsehen</w:t>
            </w:r>
          </w:p>
          <w:p w:rsidR="00CD15E0" w:rsidRPr="00724DA5" w14:paraId="6FE3E8ED" w14:textId="77777777">
            <w:pPr>
              <w:pStyle w:val="EMEANormal"/>
              <w:rPr>
                <w:szCs w:val="22"/>
                <w:lang w:val="de-DE"/>
              </w:rPr>
            </w:pPr>
          </w:p>
        </w:tc>
      </w:tr>
      <w:tr w14:paraId="0921C25A"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CD15E0" w:rsidRPr="00724DA5" w14:paraId="5FDAA223" w14:textId="77777777">
            <w:pPr>
              <w:pStyle w:val="EMEANormal"/>
              <w:rPr>
                <w:szCs w:val="22"/>
                <w:lang w:val="de-DE"/>
              </w:rPr>
            </w:pPr>
            <w:r w:rsidRPr="00724DA5">
              <w:rPr>
                <w:szCs w:val="22"/>
                <w:lang w:val="de-DE"/>
              </w:rPr>
              <w:t>Erkrankungen des Ohres und des Labyrinths</w:t>
            </w:r>
          </w:p>
        </w:tc>
        <w:tc>
          <w:tcPr>
            <w:tcW w:w="2268" w:type="dxa"/>
            <w:tcBorders>
              <w:top w:val="single" w:sz="4" w:space="0" w:color="auto"/>
              <w:bottom w:val="nil"/>
            </w:tcBorders>
          </w:tcPr>
          <w:p w:rsidR="00CD15E0" w:rsidRPr="00724DA5" w14:paraId="618B0210" w14:textId="77777777">
            <w:pPr>
              <w:pStyle w:val="EndnoteText"/>
              <w:rPr>
                <w:rFonts w:cs="Times New Roman"/>
              </w:rPr>
            </w:pPr>
            <w:r w:rsidRPr="00724DA5">
              <w:rPr>
                <w:rFonts w:cs="Times New Roman"/>
              </w:rPr>
              <w:t>Häufig</w:t>
            </w:r>
          </w:p>
        </w:tc>
        <w:tc>
          <w:tcPr>
            <w:tcW w:w="4253" w:type="dxa"/>
            <w:tcBorders>
              <w:top w:val="single" w:sz="4" w:space="0" w:color="auto"/>
              <w:bottom w:val="nil"/>
            </w:tcBorders>
          </w:tcPr>
          <w:p w:rsidR="00CD15E0" w:rsidRPr="00724DA5" w14:paraId="2CDB087D" w14:textId="77777777">
            <w:pPr>
              <w:pStyle w:val="EMEANormal"/>
              <w:rPr>
                <w:szCs w:val="22"/>
                <w:lang w:val="de-DE"/>
              </w:rPr>
            </w:pPr>
            <w:r w:rsidRPr="00724DA5">
              <w:rPr>
                <w:szCs w:val="22"/>
                <w:lang w:val="de-DE"/>
              </w:rPr>
              <w:t>Schwindel</w:t>
            </w:r>
          </w:p>
          <w:p w:rsidR="00CD15E0" w:rsidRPr="00724DA5" w14:paraId="69E173BB" w14:textId="77777777">
            <w:pPr>
              <w:rPr>
                <w:rFonts w:cs="Times New Roman"/>
              </w:rPr>
            </w:pPr>
          </w:p>
        </w:tc>
      </w:tr>
      <w:tr w14:paraId="459BBAB3"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CD15E0" w:rsidRPr="00724DA5" w14:paraId="6F299C02" w14:textId="77777777">
            <w:pPr>
              <w:pStyle w:val="EMEANormal"/>
              <w:rPr>
                <w:szCs w:val="22"/>
                <w:lang w:val="de-DE"/>
              </w:rPr>
            </w:pPr>
          </w:p>
        </w:tc>
        <w:tc>
          <w:tcPr>
            <w:tcW w:w="2268" w:type="dxa"/>
            <w:tcBorders>
              <w:top w:val="nil"/>
              <w:bottom w:val="single" w:sz="4" w:space="0" w:color="auto"/>
            </w:tcBorders>
          </w:tcPr>
          <w:p w:rsidR="00CD15E0" w:rsidRPr="00724DA5" w14:paraId="2A52E41A" w14:textId="77777777">
            <w:pPr>
              <w:pStyle w:val="EMEANormal"/>
              <w:rPr>
                <w:szCs w:val="22"/>
                <w:lang w:val="de-DE"/>
              </w:rPr>
            </w:pPr>
            <w:r w:rsidRPr="00724DA5">
              <w:rPr>
                <w:szCs w:val="22"/>
                <w:lang w:val="de-DE"/>
              </w:rPr>
              <w:t>Gelegentlich</w:t>
            </w:r>
          </w:p>
        </w:tc>
        <w:tc>
          <w:tcPr>
            <w:tcW w:w="4253" w:type="dxa"/>
            <w:tcBorders>
              <w:top w:val="nil"/>
              <w:bottom w:val="single" w:sz="4" w:space="0" w:color="auto"/>
            </w:tcBorders>
          </w:tcPr>
          <w:p w:rsidR="00CD15E0" w:rsidRPr="00724DA5" w14:paraId="49057829" w14:textId="77777777">
            <w:pPr>
              <w:rPr>
                <w:rFonts w:cs="Times New Roman"/>
              </w:rPr>
            </w:pPr>
            <w:r w:rsidRPr="00724DA5">
              <w:rPr>
                <w:rFonts w:cs="Times New Roman"/>
              </w:rPr>
              <w:t>Taubheit,</w:t>
            </w:r>
          </w:p>
          <w:p w:rsidR="00CD15E0" w:rsidRPr="00724DA5" w14:paraId="71DF9801" w14:textId="77777777">
            <w:pPr>
              <w:pStyle w:val="EMEANormal"/>
              <w:rPr>
                <w:szCs w:val="22"/>
                <w:lang w:val="de-DE"/>
              </w:rPr>
            </w:pPr>
            <w:r w:rsidRPr="00724DA5">
              <w:rPr>
                <w:szCs w:val="22"/>
                <w:lang w:val="de-DE"/>
              </w:rPr>
              <w:t>Tinnitus</w:t>
            </w:r>
          </w:p>
          <w:p w:rsidR="00CD15E0" w:rsidRPr="00724DA5" w14:paraId="29D759C6" w14:textId="77777777">
            <w:pPr>
              <w:pStyle w:val="EMEANormal"/>
              <w:rPr>
                <w:szCs w:val="22"/>
                <w:lang w:val="de-DE"/>
              </w:rPr>
            </w:pPr>
          </w:p>
        </w:tc>
      </w:tr>
      <w:tr w14:paraId="72AEC5DF" w14:textId="77777777" w:rsidTr="0060212E">
        <w:tblPrEx>
          <w:tblW w:w="9076" w:type="dxa"/>
          <w:tblLayout w:type="fixed"/>
          <w:tblLook w:val="0000"/>
        </w:tblPrEx>
        <w:trPr>
          <w:cantSplit/>
        </w:trPr>
        <w:tc>
          <w:tcPr>
            <w:tcW w:w="2555" w:type="dxa"/>
            <w:vMerge w:val="restart"/>
            <w:tcBorders>
              <w:left w:val="single" w:sz="4" w:space="0" w:color="auto"/>
            </w:tcBorders>
          </w:tcPr>
          <w:p w:rsidR="00CD15E0" w:rsidRPr="00724DA5" w14:paraId="02564098" w14:textId="77777777">
            <w:pPr>
              <w:pStyle w:val="EMEANormal"/>
              <w:rPr>
                <w:szCs w:val="22"/>
                <w:lang w:val="de-DE"/>
              </w:rPr>
            </w:pPr>
            <w:r w:rsidRPr="00724DA5">
              <w:rPr>
                <w:szCs w:val="22"/>
                <w:lang w:val="de-DE"/>
              </w:rPr>
              <w:t>Herzerkrankungen*</w:t>
            </w:r>
          </w:p>
        </w:tc>
        <w:tc>
          <w:tcPr>
            <w:tcW w:w="2268" w:type="dxa"/>
            <w:tcBorders>
              <w:bottom w:val="single" w:sz="4" w:space="0" w:color="auto"/>
            </w:tcBorders>
          </w:tcPr>
          <w:p w:rsidR="00CD15E0" w:rsidRPr="00724DA5" w14:paraId="41F8B959" w14:textId="77777777">
            <w:pPr>
              <w:pStyle w:val="EMEANormal"/>
              <w:rPr>
                <w:szCs w:val="22"/>
                <w:lang w:val="de-DE"/>
              </w:rPr>
            </w:pPr>
            <w:r w:rsidRPr="00724DA5">
              <w:rPr>
                <w:szCs w:val="22"/>
                <w:lang w:val="de-DE"/>
              </w:rPr>
              <w:t>Häufig</w:t>
            </w:r>
          </w:p>
        </w:tc>
        <w:tc>
          <w:tcPr>
            <w:tcW w:w="4253" w:type="dxa"/>
            <w:tcBorders>
              <w:bottom w:val="single" w:sz="4" w:space="0" w:color="auto"/>
            </w:tcBorders>
          </w:tcPr>
          <w:p w:rsidR="00CD15E0" w:rsidRPr="00724DA5" w14:paraId="7DEB52AA" w14:textId="77777777">
            <w:pPr>
              <w:rPr>
                <w:rFonts w:cs="Times New Roman"/>
              </w:rPr>
            </w:pPr>
            <w:r w:rsidRPr="00724DA5">
              <w:rPr>
                <w:rFonts w:cs="Times New Roman"/>
              </w:rPr>
              <w:t>Tachykardie</w:t>
            </w:r>
          </w:p>
          <w:p w:rsidR="00CD15E0" w:rsidRPr="00724DA5" w14:paraId="47CF319A" w14:textId="77777777">
            <w:pPr>
              <w:rPr>
                <w:rFonts w:cs="Times New Roman"/>
              </w:rPr>
            </w:pPr>
          </w:p>
        </w:tc>
      </w:tr>
      <w:tr w14:paraId="39460554"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35E9EF8D" w14:textId="77777777">
            <w:pPr>
              <w:pStyle w:val="EMEANormal"/>
              <w:rPr>
                <w:szCs w:val="22"/>
                <w:lang w:val="de-DE"/>
              </w:rPr>
            </w:pPr>
          </w:p>
        </w:tc>
        <w:tc>
          <w:tcPr>
            <w:tcW w:w="2268" w:type="dxa"/>
            <w:tcBorders>
              <w:top w:val="single" w:sz="4" w:space="0" w:color="auto"/>
              <w:bottom w:val="nil"/>
            </w:tcBorders>
          </w:tcPr>
          <w:p w:rsidR="00CD15E0" w:rsidRPr="00724DA5" w14:paraId="6A97D1A8" w14:textId="77777777">
            <w:pPr>
              <w:pStyle w:val="EMEANormal"/>
              <w:rPr>
                <w:szCs w:val="22"/>
                <w:lang w:val="de-DE"/>
              </w:rPr>
            </w:pPr>
            <w:r w:rsidRPr="00724DA5">
              <w:rPr>
                <w:szCs w:val="22"/>
                <w:lang w:val="de-DE"/>
              </w:rPr>
              <w:t xml:space="preserve">Gelegentlich </w:t>
            </w:r>
          </w:p>
        </w:tc>
        <w:tc>
          <w:tcPr>
            <w:tcW w:w="4253" w:type="dxa"/>
            <w:tcBorders>
              <w:top w:val="single" w:sz="4" w:space="0" w:color="auto"/>
              <w:bottom w:val="nil"/>
            </w:tcBorders>
          </w:tcPr>
          <w:p w:rsidR="00CD15E0" w:rsidRPr="00724DA5" w14:paraId="5D530746" w14:textId="77777777">
            <w:pPr>
              <w:rPr>
                <w:rFonts w:cs="Times New Roman"/>
              </w:rPr>
            </w:pPr>
            <w:r w:rsidRPr="00724DA5">
              <w:rPr>
                <w:rFonts w:cs="Times New Roman"/>
              </w:rPr>
              <w:t>Myokardinfarkt</w:t>
            </w:r>
            <w:r w:rsidRPr="00724DA5">
              <w:rPr>
                <w:rFonts w:cs="Times New Roman"/>
                <w:vertAlign w:val="superscript"/>
              </w:rPr>
              <w:t>1)</w:t>
            </w:r>
            <w:r w:rsidRPr="00724DA5">
              <w:rPr>
                <w:rFonts w:cs="Times New Roman"/>
              </w:rPr>
              <w:t>,</w:t>
            </w:r>
          </w:p>
          <w:p w:rsidR="00CD15E0" w:rsidRPr="00724DA5" w14:paraId="554B0230" w14:textId="77777777">
            <w:pPr>
              <w:pStyle w:val="EMEANormal"/>
              <w:rPr>
                <w:szCs w:val="22"/>
                <w:lang w:val="de-DE"/>
              </w:rPr>
            </w:pPr>
            <w:r w:rsidRPr="00724DA5">
              <w:rPr>
                <w:szCs w:val="22"/>
                <w:lang w:val="de-DE"/>
              </w:rPr>
              <w:t>Arrhythmie,</w:t>
            </w:r>
          </w:p>
          <w:p w:rsidR="00CD15E0" w:rsidRPr="00724DA5" w14:paraId="399FCBA5" w14:textId="77777777">
            <w:pPr>
              <w:pStyle w:val="EMEANormal"/>
              <w:rPr>
                <w:szCs w:val="22"/>
                <w:lang w:val="de-DE"/>
              </w:rPr>
            </w:pPr>
            <w:r w:rsidRPr="00724DA5">
              <w:rPr>
                <w:szCs w:val="22"/>
                <w:lang w:val="de-DE"/>
              </w:rPr>
              <w:t>dekompensierte Herzinsuffizienz</w:t>
            </w:r>
          </w:p>
          <w:p w:rsidR="00CD15E0" w:rsidRPr="00724DA5" w14:paraId="42545B79" w14:textId="77777777">
            <w:pPr>
              <w:pStyle w:val="EMEANormal"/>
              <w:rPr>
                <w:szCs w:val="22"/>
                <w:lang w:val="de-DE"/>
              </w:rPr>
            </w:pPr>
          </w:p>
        </w:tc>
      </w:tr>
      <w:tr w14:paraId="50A0AFB1"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CD15E0" w:rsidRPr="00724DA5" w14:paraId="4E472F39" w14:textId="77777777">
            <w:pPr>
              <w:pStyle w:val="EMEANormal"/>
              <w:rPr>
                <w:szCs w:val="22"/>
                <w:lang w:val="de-DE"/>
              </w:rPr>
            </w:pPr>
          </w:p>
        </w:tc>
        <w:tc>
          <w:tcPr>
            <w:tcW w:w="2268" w:type="dxa"/>
            <w:tcBorders>
              <w:top w:val="nil"/>
              <w:bottom w:val="single" w:sz="4" w:space="0" w:color="auto"/>
            </w:tcBorders>
          </w:tcPr>
          <w:p w:rsidR="00CD15E0" w:rsidRPr="00724DA5" w14:paraId="1BEB7108" w14:textId="77777777">
            <w:pPr>
              <w:pStyle w:val="EMEANormal"/>
              <w:rPr>
                <w:szCs w:val="22"/>
                <w:lang w:val="de-DE"/>
              </w:rPr>
            </w:pPr>
            <w:r w:rsidRPr="00724DA5">
              <w:rPr>
                <w:szCs w:val="22"/>
                <w:lang w:val="de-DE"/>
              </w:rPr>
              <w:t>Selten</w:t>
            </w:r>
          </w:p>
        </w:tc>
        <w:tc>
          <w:tcPr>
            <w:tcW w:w="4253" w:type="dxa"/>
            <w:tcBorders>
              <w:top w:val="nil"/>
              <w:bottom w:val="single" w:sz="4" w:space="0" w:color="auto"/>
            </w:tcBorders>
          </w:tcPr>
          <w:p w:rsidR="00CD15E0" w:rsidRPr="00724DA5" w14:paraId="325BF2C9" w14:textId="77777777">
            <w:pPr>
              <w:pStyle w:val="EMEANormal"/>
              <w:rPr>
                <w:szCs w:val="22"/>
                <w:lang w:val="de-DE"/>
              </w:rPr>
            </w:pPr>
            <w:r w:rsidRPr="00724DA5">
              <w:rPr>
                <w:szCs w:val="22"/>
                <w:lang w:val="de-DE"/>
              </w:rPr>
              <w:t>Herzstillstand</w:t>
            </w:r>
          </w:p>
          <w:p w:rsidR="00CD15E0" w:rsidRPr="00724DA5" w14:paraId="0C7DC950" w14:textId="77777777">
            <w:pPr>
              <w:pStyle w:val="EMEANormal"/>
              <w:rPr>
                <w:szCs w:val="22"/>
                <w:lang w:val="de-DE"/>
              </w:rPr>
            </w:pPr>
          </w:p>
        </w:tc>
      </w:tr>
      <w:tr w14:paraId="0F5DF7BA" w14:textId="77777777" w:rsidTr="0060212E">
        <w:tblPrEx>
          <w:tblW w:w="9076" w:type="dxa"/>
          <w:tblLayout w:type="fixed"/>
          <w:tblLook w:val="0000"/>
        </w:tblPrEx>
        <w:trPr>
          <w:cantSplit/>
        </w:trPr>
        <w:tc>
          <w:tcPr>
            <w:tcW w:w="2555" w:type="dxa"/>
            <w:tcBorders>
              <w:left w:val="single" w:sz="4" w:space="0" w:color="auto"/>
              <w:bottom w:val="nil"/>
            </w:tcBorders>
          </w:tcPr>
          <w:p w:rsidR="00165DAB" w:rsidRPr="00724DA5" w:rsidP="0049270F" w14:paraId="3F810AE4" w14:textId="77777777">
            <w:pPr>
              <w:pStyle w:val="EMEANormal"/>
              <w:rPr>
                <w:szCs w:val="22"/>
                <w:lang w:val="de-DE"/>
              </w:rPr>
            </w:pPr>
            <w:r w:rsidRPr="00724DA5">
              <w:rPr>
                <w:szCs w:val="22"/>
                <w:lang w:val="de-DE"/>
              </w:rPr>
              <w:t>Gefäßerkrankungen</w:t>
            </w:r>
          </w:p>
        </w:tc>
        <w:tc>
          <w:tcPr>
            <w:tcW w:w="2268" w:type="dxa"/>
            <w:tcBorders>
              <w:bottom w:val="nil"/>
            </w:tcBorders>
          </w:tcPr>
          <w:p w:rsidR="00165DAB" w:rsidRPr="00724DA5" w:rsidP="0049270F" w14:paraId="548BB4C1" w14:textId="77777777">
            <w:pPr>
              <w:pStyle w:val="EMEANormal"/>
              <w:rPr>
                <w:szCs w:val="22"/>
                <w:lang w:val="de-DE"/>
              </w:rPr>
            </w:pPr>
            <w:r w:rsidRPr="00724DA5">
              <w:rPr>
                <w:szCs w:val="22"/>
                <w:lang w:val="de-DE"/>
              </w:rPr>
              <w:t>Häufig</w:t>
            </w:r>
          </w:p>
        </w:tc>
        <w:tc>
          <w:tcPr>
            <w:tcW w:w="4253" w:type="dxa"/>
            <w:tcBorders>
              <w:bottom w:val="nil"/>
            </w:tcBorders>
          </w:tcPr>
          <w:p w:rsidR="00165DAB" w:rsidRPr="00724DA5" w:rsidP="00165DAB" w14:paraId="0EA2277C" w14:textId="77777777">
            <w:pPr>
              <w:pStyle w:val="EndnoteText"/>
              <w:rPr>
                <w:rFonts w:cs="Times New Roman"/>
              </w:rPr>
            </w:pPr>
            <w:r>
              <w:rPr>
                <w:rFonts w:cs="Times New Roman"/>
              </w:rPr>
              <w:t>Hypertonie</w:t>
            </w:r>
            <w:r w:rsidRPr="00724DA5">
              <w:rPr>
                <w:rFonts w:cs="Times New Roman"/>
              </w:rPr>
              <w:t>,</w:t>
            </w:r>
          </w:p>
          <w:p w:rsidR="00165DAB" w:rsidRPr="00724DA5" w:rsidP="00165DAB" w14:paraId="7DD16B94" w14:textId="77777777">
            <w:pPr>
              <w:rPr>
                <w:rFonts w:cs="Times New Roman"/>
              </w:rPr>
            </w:pPr>
            <w:r>
              <w:rPr>
                <w:rFonts w:cs="Times New Roman"/>
              </w:rPr>
              <w:t>Hitzegefühl</w:t>
            </w:r>
            <w:r w:rsidRPr="00724DA5">
              <w:rPr>
                <w:rFonts w:cs="Times New Roman"/>
              </w:rPr>
              <w:t>,</w:t>
            </w:r>
          </w:p>
          <w:p w:rsidR="00165DAB" w:rsidRPr="00724DA5" w:rsidP="00165DAB" w14:paraId="6618FB0F" w14:textId="77777777">
            <w:pPr>
              <w:pStyle w:val="EMEANormal"/>
              <w:rPr>
                <w:szCs w:val="22"/>
                <w:lang w:val="de-DE"/>
              </w:rPr>
            </w:pPr>
            <w:r w:rsidRPr="00724DA5">
              <w:rPr>
                <w:szCs w:val="22"/>
                <w:lang w:val="de-DE"/>
              </w:rPr>
              <w:t>Hämatome</w:t>
            </w:r>
          </w:p>
          <w:p w:rsidR="00165DAB" w:rsidRPr="00724DA5" w:rsidP="0049270F" w14:paraId="676456AC" w14:textId="77777777">
            <w:pPr>
              <w:rPr>
                <w:rFonts w:cs="Times New Roman"/>
              </w:rPr>
            </w:pPr>
          </w:p>
        </w:tc>
      </w:tr>
      <w:tr w14:paraId="4B10B7CC" w14:textId="77777777" w:rsidTr="0060212E">
        <w:tblPrEx>
          <w:tblW w:w="9076" w:type="dxa"/>
          <w:tblLayout w:type="fixed"/>
          <w:tblLook w:val="0000"/>
        </w:tblPrEx>
        <w:trPr>
          <w:cantSplit/>
        </w:trPr>
        <w:tc>
          <w:tcPr>
            <w:tcW w:w="2555" w:type="dxa"/>
            <w:tcBorders>
              <w:top w:val="nil"/>
              <w:left w:val="single" w:sz="4" w:space="0" w:color="auto"/>
            </w:tcBorders>
          </w:tcPr>
          <w:p w:rsidR="00165DAB" w:rsidRPr="00724DA5" w:rsidP="0049270F" w14:paraId="22F55BFC" w14:textId="77777777">
            <w:pPr>
              <w:pStyle w:val="EMEANormal"/>
              <w:rPr>
                <w:szCs w:val="22"/>
                <w:lang w:val="de-DE"/>
              </w:rPr>
            </w:pPr>
          </w:p>
        </w:tc>
        <w:tc>
          <w:tcPr>
            <w:tcW w:w="2268" w:type="dxa"/>
            <w:tcBorders>
              <w:top w:val="nil"/>
              <w:bottom w:val="nil"/>
            </w:tcBorders>
          </w:tcPr>
          <w:p w:rsidR="00165DAB" w:rsidRPr="00724DA5" w:rsidP="0049270F" w14:paraId="39D69BFA" w14:textId="77777777">
            <w:pPr>
              <w:pStyle w:val="EMEANormal"/>
              <w:rPr>
                <w:szCs w:val="22"/>
                <w:lang w:val="de-DE"/>
              </w:rPr>
            </w:pPr>
            <w:r w:rsidRPr="00724DA5">
              <w:rPr>
                <w:szCs w:val="22"/>
                <w:lang w:val="de-DE"/>
              </w:rPr>
              <w:t>Gelegentlich</w:t>
            </w:r>
          </w:p>
        </w:tc>
        <w:tc>
          <w:tcPr>
            <w:tcW w:w="4253" w:type="dxa"/>
            <w:tcBorders>
              <w:top w:val="nil"/>
              <w:bottom w:val="nil"/>
            </w:tcBorders>
          </w:tcPr>
          <w:p w:rsidR="00165DAB" w:rsidRPr="00724DA5" w:rsidP="00165DAB" w14:paraId="792A9FF5" w14:textId="77777777">
            <w:pPr>
              <w:rPr>
                <w:rFonts w:cs="Times New Roman"/>
              </w:rPr>
            </w:pPr>
            <w:r w:rsidRPr="00724DA5">
              <w:rPr>
                <w:rFonts w:cs="Times New Roman"/>
              </w:rPr>
              <w:t>Aortenaneurysma,</w:t>
            </w:r>
          </w:p>
          <w:p w:rsidR="00165DAB" w:rsidRPr="00724DA5" w:rsidP="00165DAB" w14:paraId="7347678C" w14:textId="77777777">
            <w:pPr>
              <w:rPr>
                <w:rFonts w:cs="Times New Roman"/>
              </w:rPr>
            </w:pPr>
            <w:r w:rsidRPr="00724DA5">
              <w:rPr>
                <w:rFonts w:cs="Times New Roman"/>
              </w:rPr>
              <w:t>arterieller Gefäßverschluss,</w:t>
            </w:r>
          </w:p>
          <w:p w:rsidR="00165DAB" w:rsidRPr="00724DA5" w:rsidP="00165DAB" w14:paraId="155C5548" w14:textId="77777777">
            <w:pPr>
              <w:pStyle w:val="EndnoteText"/>
              <w:rPr>
                <w:rFonts w:cs="Times New Roman"/>
              </w:rPr>
            </w:pPr>
            <w:r w:rsidRPr="00724DA5">
              <w:rPr>
                <w:rFonts w:cs="Times New Roman"/>
              </w:rPr>
              <w:t>Thrombophlebitis</w:t>
            </w:r>
          </w:p>
          <w:p w:rsidR="00165DAB" w:rsidRPr="00724DA5" w:rsidP="0049270F" w14:paraId="12406288" w14:textId="77777777">
            <w:pPr>
              <w:rPr>
                <w:rFonts w:cs="Times New Roman"/>
              </w:rPr>
            </w:pPr>
          </w:p>
        </w:tc>
      </w:tr>
      <w:tr w14:paraId="2F8FA5CC"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CD15E0" w:rsidRPr="00724DA5" w14:paraId="5B67F662" w14:textId="77777777">
            <w:pPr>
              <w:pStyle w:val="EMEANormal"/>
              <w:rPr>
                <w:szCs w:val="22"/>
                <w:lang w:val="de-DE"/>
              </w:rPr>
            </w:pPr>
            <w:r w:rsidRPr="00724DA5">
              <w:rPr>
                <w:szCs w:val="22"/>
                <w:lang w:val="de-DE"/>
              </w:rPr>
              <w:t>Erkrankungen der Atemwege, des Brustraumes und Mediastinums*</w:t>
            </w:r>
          </w:p>
        </w:tc>
        <w:tc>
          <w:tcPr>
            <w:tcW w:w="2268" w:type="dxa"/>
            <w:tcBorders>
              <w:top w:val="single" w:sz="4" w:space="0" w:color="auto"/>
              <w:bottom w:val="nil"/>
            </w:tcBorders>
          </w:tcPr>
          <w:p w:rsidR="00CD15E0" w:rsidRPr="00724DA5" w14:paraId="3E63EF4F" w14:textId="77777777">
            <w:pPr>
              <w:pStyle w:val="EMEANormal"/>
              <w:rPr>
                <w:szCs w:val="22"/>
                <w:lang w:val="de-DE"/>
              </w:rPr>
            </w:pPr>
            <w:r w:rsidRPr="00724DA5">
              <w:rPr>
                <w:szCs w:val="22"/>
                <w:lang w:val="de-DE"/>
              </w:rPr>
              <w:t>Häufig</w:t>
            </w:r>
          </w:p>
        </w:tc>
        <w:tc>
          <w:tcPr>
            <w:tcW w:w="4253" w:type="dxa"/>
            <w:tcBorders>
              <w:top w:val="single" w:sz="4" w:space="0" w:color="auto"/>
              <w:bottom w:val="nil"/>
            </w:tcBorders>
          </w:tcPr>
          <w:p w:rsidR="00CD15E0" w:rsidRPr="00724DA5" w14:paraId="1AE07E25" w14:textId="77777777">
            <w:pPr>
              <w:autoSpaceDE w:val="0"/>
              <w:autoSpaceDN w:val="0"/>
              <w:adjustRightInd w:val="0"/>
              <w:rPr>
                <w:rFonts w:cs="Times New Roman"/>
              </w:rPr>
            </w:pPr>
            <w:r w:rsidRPr="00724DA5">
              <w:rPr>
                <w:rFonts w:cs="Times New Roman"/>
              </w:rPr>
              <w:t>Asthma,</w:t>
            </w:r>
          </w:p>
          <w:p w:rsidR="00CD15E0" w:rsidRPr="00724DA5" w14:paraId="3154201E" w14:textId="77777777">
            <w:pPr>
              <w:autoSpaceDE w:val="0"/>
              <w:autoSpaceDN w:val="0"/>
              <w:adjustRightInd w:val="0"/>
              <w:rPr>
                <w:rFonts w:cs="Times New Roman"/>
              </w:rPr>
            </w:pPr>
            <w:r w:rsidRPr="00724DA5">
              <w:rPr>
                <w:rFonts w:cs="Times New Roman"/>
              </w:rPr>
              <w:t>Dyspnoe,</w:t>
            </w:r>
          </w:p>
          <w:p w:rsidR="00CD15E0" w:rsidRPr="00724DA5" w14:paraId="0360EE1A" w14:textId="77777777">
            <w:pPr>
              <w:autoSpaceDE w:val="0"/>
              <w:autoSpaceDN w:val="0"/>
              <w:adjustRightInd w:val="0"/>
              <w:rPr>
                <w:rFonts w:cs="Times New Roman"/>
              </w:rPr>
            </w:pPr>
            <w:r w:rsidRPr="00724DA5">
              <w:rPr>
                <w:rFonts w:cs="Times New Roman"/>
              </w:rPr>
              <w:t>Husten</w:t>
            </w:r>
          </w:p>
          <w:p w:rsidR="00CD15E0" w:rsidRPr="00724DA5" w14:paraId="389B0EB2" w14:textId="77777777">
            <w:pPr>
              <w:pStyle w:val="EMEANormal"/>
              <w:rPr>
                <w:szCs w:val="22"/>
                <w:lang w:val="de-DE"/>
              </w:rPr>
            </w:pPr>
          </w:p>
        </w:tc>
      </w:tr>
      <w:tr w14:paraId="5DEC629D" w14:textId="77777777" w:rsidTr="0060212E">
        <w:tblPrEx>
          <w:tblW w:w="9076" w:type="dxa"/>
          <w:tblLayout w:type="fixed"/>
          <w:tblLook w:val="0000"/>
        </w:tblPrEx>
        <w:trPr>
          <w:cantSplit/>
        </w:trPr>
        <w:tc>
          <w:tcPr>
            <w:tcW w:w="2555" w:type="dxa"/>
            <w:vMerge/>
            <w:tcBorders>
              <w:left w:val="single" w:sz="4" w:space="0" w:color="auto"/>
              <w:bottom w:val="nil"/>
            </w:tcBorders>
          </w:tcPr>
          <w:p w:rsidR="00CD15E0" w:rsidRPr="00724DA5" w14:paraId="34D84280" w14:textId="77777777">
            <w:pPr>
              <w:pStyle w:val="EMEANormal"/>
              <w:rPr>
                <w:szCs w:val="22"/>
                <w:lang w:val="de-DE"/>
              </w:rPr>
            </w:pPr>
          </w:p>
        </w:tc>
        <w:tc>
          <w:tcPr>
            <w:tcW w:w="2268" w:type="dxa"/>
            <w:tcBorders>
              <w:top w:val="nil"/>
              <w:bottom w:val="nil"/>
            </w:tcBorders>
          </w:tcPr>
          <w:p w:rsidR="00CD15E0" w:rsidRPr="00724DA5" w14:paraId="677BF599" w14:textId="77777777">
            <w:pPr>
              <w:pStyle w:val="EMEANormal"/>
              <w:rPr>
                <w:szCs w:val="22"/>
                <w:lang w:val="de-DE"/>
              </w:rPr>
            </w:pPr>
            <w:r w:rsidRPr="00724DA5">
              <w:rPr>
                <w:szCs w:val="22"/>
                <w:lang w:val="de-DE"/>
              </w:rPr>
              <w:t>Gelegentlich</w:t>
            </w:r>
          </w:p>
        </w:tc>
        <w:tc>
          <w:tcPr>
            <w:tcW w:w="4253" w:type="dxa"/>
            <w:tcBorders>
              <w:top w:val="nil"/>
              <w:bottom w:val="nil"/>
            </w:tcBorders>
          </w:tcPr>
          <w:p w:rsidR="00CD15E0" w:rsidRPr="00724DA5" w14:paraId="1989EB44" w14:textId="77777777">
            <w:pPr>
              <w:pStyle w:val="EMEANormal"/>
              <w:rPr>
                <w:szCs w:val="22"/>
                <w:lang w:val="de-DE"/>
              </w:rPr>
            </w:pPr>
            <w:r w:rsidRPr="00724DA5">
              <w:rPr>
                <w:szCs w:val="22"/>
                <w:lang w:val="de-DE"/>
              </w:rPr>
              <w:t>Lungenembolie</w:t>
            </w:r>
            <w:r w:rsidRPr="00724DA5">
              <w:rPr>
                <w:szCs w:val="22"/>
                <w:vertAlign w:val="superscript"/>
                <w:lang w:val="de-DE"/>
              </w:rPr>
              <w:t>1)</w:t>
            </w:r>
            <w:r w:rsidRPr="00724DA5">
              <w:rPr>
                <w:szCs w:val="22"/>
                <w:lang w:val="de-DE"/>
              </w:rPr>
              <w:t>,</w:t>
            </w:r>
          </w:p>
          <w:p w:rsidR="00CD15E0" w:rsidRPr="00724DA5" w14:paraId="5B134CC5" w14:textId="77777777">
            <w:pPr>
              <w:pStyle w:val="EMEANormal"/>
              <w:rPr>
                <w:szCs w:val="22"/>
                <w:lang w:val="de-DE"/>
              </w:rPr>
            </w:pPr>
            <w:r w:rsidRPr="00724DA5">
              <w:rPr>
                <w:szCs w:val="22"/>
                <w:lang w:val="de-DE"/>
              </w:rPr>
              <w:t>interstitielle Lungenerkrankung,</w:t>
            </w:r>
          </w:p>
          <w:p w:rsidR="00CD15E0" w:rsidRPr="00724DA5" w14:paraId="0E74FCD5" w14:textId="77777777">
            <w:pPr>
              <w:pStyle w:val="EMEANormal"/>
              <w:rPr>
                <w:szCs w:val="22"/>
                <w:lang w:val="de-DE"/>
              </w:rPr>
            </w:pPr>
            <w:r w:rsidRPr="00724DA5">
              <w:rPr>
                <w:szCs w:val="22"/>
                <w:lang w:val="de-DE"/>
              </w:rPr>
              <w:t>chronisch-obstruktive Lungenerkrankung,</w:t>
            </w:r>
          </w:p>
          <w:p w:rsidR="00CD15E0" w:rsidRPr="00724DA5" w14:paraId="391433FF" w14:textId="77777777">
            <w:pPr>
              <w:pStyle w:val="EMEANormal"/>
              <w:rPr>
                <w:szCs w:val="22"/>
                <w:lang w:val="de-DE"/>
              </w:rPr>
            </w:pPr>
            <w:r w:rsidRPr="00724DA5">
              <w:rPr>
                <w:szCs w:val="22"/>
                <w:lang w:val="de-DE"/>
              </w:rPr>
              <w:t>Pneumonitis,</w:t>
            </w:r>
          </w:p>
          <w:p w:rsidR="00CD15E0" w:rsidRPr="00724DA5" w14:paraId="571B9574" w14:textId="77777777">
            <w:pPr>
              <w:rPr>
                <w:rFonts w:cs="Times New Roman"/>
              </w:rPr>
            </w:pPr>
            <w:r w:rsidRPr="00724DA5">
              <w:rPr>
                <w:rFonts w:cs="Times New Roman"/>
              </w:rPr>
              <w:t>Pleuraerguss</w:t>
            </w:r>
            <w:r w:rsidRPr="00724DA5">
              <w:rPr>
                <w:rFonts w:cs="Times New Roman"/>
                <w:vertAlign w:val="superscript"/>
              </w:rPr>
              <w:t>1)</w:t>
            </w:r>
          </w:p>
          <w:p w:rsidR="00CD15E0" w:rsidRPr="00724DA5" w14:paraId="5841587C" w14:textId="77777777">
            <w:pPr>
              <w:pStyle w:val="EMEANormal"/>
              <w:rPr>
                <w:szCs w:val="22"/>
                <w:lang w:val="de-DE"/>
              </w:rPr>
            </w:pPr>
          </w:p>
        </w:tc>
      </w:tr>
      <w:tr w14:paraId="5F4B037D" w14:textId="77777777" w:rsidTr="0060212E">
        <w:tblPrEx>
          <w:tblW w:w="9076" w:type="dxa"/>
          <w:tblLayout w:type="fixed"/>
          <w:tblLook w:val="0000"/>
        </w:tblPrEx>
        <w:trPr>
          <w:cantSplit/>
        </w:trPr>
        <w:tc>
          <w:tcPr>
            <w:tcW w:w="2555" w:type="dxa"/>
            <w:tcBorders>
              <w:top w:val="nil"/>
              <w:left w:val="single" w:sz="4" w:space="0" w:color="auto"/>
              <w:bottom w:val="single" w:sz="4" w:space="0" w:color="auto"/>
            </w:tcBorders>
          </w:tcPr>
          <w:p w:rsidR="00CD15E0" w:rsidRPr="00724DA5" w14:paraId="50900B82" w14:textId="77777777">
            <w:pPr>
              <w:pStyle w:val="EMEANormal"/>
              <w:rPr>
                <w:szCs w:val="22"/>
                <w:lang w:val="de-DE"/>
              </w:rPr>
            </w:pPr>
          </w:p>
        </w:tc>
        <w:tc>
          <w:tcPr>
            <w:tcW w:w="2268" w:type="dxa"/>
            <w:tcBorders>
              <w:top w:val="nil"/>
              <w:bottom w:val="single" w:sz="4" w:space="0" w:color="auto"/>
            </w:tcBorders>
          </w:tcPr>
          <w:p w:rsidR="00CD15E0" w:rsidRPr="00724DA5" w14:paraId="41165856" w14:textId="77777777">
            <w:pPr>
              <w:rPr>
                <w:rFonts w:cs="Times New Roman"/>
              </w:rPr>
            </w:pPr>
            <w:r w:rsidRPr="00724DA5">
              <w:rPr>
                <w:rFonts w:cs="Times New Roman"/>
              </w:rPr>
              <w:t>Selten</w:t>
            </w:r>
          </w:p>
        </w:tc>
        <w:tc>
          <w:tcPr>
            <w:tcW w:w="4253" w:type="dxa"/>
            <w:tcBorders>
              <w:top w:val="nil"/>
              <w:bottom w:val="single" w:sz="4" w:space="0" w:color="auto"/>
            </w:tcBorders>
          </w:tcPr>
          <w:p w:rsidR="00CD15E0" w:rsidRPr="00724DA5" w14:paraId="1147BA7B" w14:textId="77777777">
            <w:pPr>
              <w:rPr>
                <w:rFonts w:cs="Times New Roman"/>
              </w:rPr>
            </w:pPr>
            <w:r w:rsidRPr="00724DA5">
              <w:rPr>
                <w:rFonts w:cs="Times New Roman"/>
              </w:rPr>
              <w:t>Lungenfibrose</w:t>
            </w:r>
            <w:r w:rsidRPr="00724DA5">
              <w:rPr>
                <w:rFonts w:cs="Times New Roman"/>
                <w:vertAlign w:val="superscript"/>
              </w:rPr>
              <w:t>1)</w:t>
            </w:r>
          </w:p>
          <w:p w:rsidR="00CD15E0" w:rsidRPr="00724DA5" w14:paraId="07C9AEFE" w14:textId="77777777">
            <w:pPr>
              <w:pStyle w:val="EMEANormal"/>
              <w:rPr>
                <w:szCs w:val="22"/>
                <w:lang w:val="de-DE"/>
              </w:rPr>
            </w:pPr>
          </w:p>
        </w:tc>
      </w:tr>
      <w:tr w14:paraId="265B0014"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CD15E0" w:rsidRPr="00724DA5" w14:paraId="5BD1BB9C" w14:textId="77777777">
            <w:pPr>
              <w:pStyle w:val="EMEANormal"/>
              <w:rPr>
                <w:szCs w:val="22"/>
                <w:lang w:val="de-DE"/>
              </w:rPr>
            </w:pPr>
            <w:r w:rsidRPr="00724DA5">
              <w:rPr>
                <w:szCs w:val="22"/>
                <w:lang w:val="de-DE"/>
              </w:rPr>
              <w:t>Erkrankungen des Gastrointestinaltraktes</w:t>
            </w:r>
          </w:p>
        </w:tc>
        <w:tc>
          <w:tcPr>
            <w:tcW w:w="2268" w:type="dxa"/>
            <w:tcBorders>
              <w:top w:val="single" w:sz="4" w:space="0" w:color="auto"/>
              <w:bottom w:val="nil"/>
            </w:tcBorders>
          </w:tcPr>
          <w:p w:rsidR="00CD15E0" w:rsidRPr="00724DA5" w14:paraId="18172A6A" w14:textId="77777777">
            <w:pPr>
              <w:pStyle w:val="EMEANormal"/>
              <w:rPr>
                <w:szCs w:val="22"/>
                <w:lang w:val="de-DE"/>
              </w:rPr>
            </w:pPr>
            <w:r w:rsidRPr="00724DA5">
              <w:rPr>
                <w:szCs w:val="22"/>
                <w:lang w:val="de-DE"/>
              </w:rPr>
              <w:t>Sehr häufig</w:t>
            </w:r>
          </w:p>
        </w:tc>
        <w:tc>
          <w:tcPr>
            <w:tcW w:w="4253" w:type="dxa"/>
            <w:tcBorders>
              <w:top w:val="single" w:sz="4" w:space="0" w:color="auto"/>
              <w:bottom w:val="nil"/>
            </w:tcBorders>
          </w:tcPr>
          <w:p w:rsidR="00CD15E0" w:rsidRPr="00724DA5" w14:paraId="4BC2D6B6" w14:textId="77777777">
            <w:pPr>
              <w:pStyle w:val="EMEANormal"/>
              <w:rPr>
                <w:szCs w:val="22"/>
                <w:lang w:val="de-DE"/>
              </w:rPr>
            </w:pPr>
            <w:r w:rsidRPr="00724DA5">
              <w:rPr>
                <w:szCs w:val="22"/>
                <w:lang w:val="de-DE"/>
              </w:rPr>
              <w:t>Abdominalschmerzen,</w:t>
            </w:r>
          </w:p>
          <w:p w:rsidR="00CD15E0" w:rsidRPr="00724DA5" w14:paraId="0CB3D26C" w14:textId="77777777">
            <w:pPr>
              <w:pStyle w:val="EMEANormal"/>
              <w:rPr>
                <w:szCs w:val="22"/>
                <w:lang w:val="de-DE"/>
              </w:rPr>
            </w:pPr>
            <w:r w:rsidRPr="00724DA5">
              <w:rPr>
                <w:szCs w:val="22"/>
                <w:lang w:val="de-DE"/>
              </w:rPr>
              <w:t>Übelkeit und Erbrechen</w:t>
            </w:r>
          </w:p>
          <w:p w:rsidR="00CD15E0" w:rsidRPr="00724DA5" w14:paraId="699C2597" w14:textId="77777777">
            <w:pPr>
              <w:pStyle w:val="EMEANormal"/>
              <w:rPr>
                <w:szCs w:val="22"/>
                <w:lang w:val="de-DE"/>
              </w:rPr>
            </w:pPr>
          </w:p>
        </w:tc>
      </w:tr>
      <w:tr w14:paraId="25B03840"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0C1EBA2A" w14:textId="77777777">
            <w:pPr>
              <w:pStyle w:val="EMEANormal"/>
              <w:rPr>
                <w:szCs w:val="22"/>
                <w:lang w:val="de-DE"/>
              </w:rPr>
            </w:pPr>
          </w:p>
        </w:tc>
        <w:tc>
          <w:tcPr>
            <w:tcW w:w="2268" w:type="dxa"/>
            <w:tcBorders>
              <w:top w:val="nil"/>
              <w:bottom w:val="nil"/>
            </w:tcBorders>
          </w:tcPr>
          <w:p w:rsidR="00CD15E0" w:rsidRPr="00724DA5" w14:paraId="11D887E5" w14:textId="77777777">
            <w:pPr>
              <w:rPr>
                <w:rFonts w:cs="Times New Roman"/>
              </w:rPr>
            </w:pPr>
            <w:r w:rsidRPr="00724DA5">
              <w:rPr>
                <w:rFonts w:cs="Times New Roman"/>
              </w:rPr>
              <w:t>Häufig</w:t>
            </w:r>
          </w:p>
        </w:tc>
        <w:tc>
          <w:tcPr>
            <w:tcW w:w="4253" w:type="dxa"/>
            <w:tcBorders>
              <w:top w:val="nil"/>
              <w:bottom w:val="nil"/>
            </w:tcBorders>
          </w:tcPr>
          <w:p w:rsidR="00CD15E0" w:rsidRPr="00724DA5" w14:paraId="3AE21D3B" w14:textId="77777777">
            <w:pPr>
              <w:pStyle w:val="EMEANormal"/>
              <w:rPr>
                <w:szCs w:val="22"/>
                <w:lang w:val="de-DE"/>
              </w:rPr>
            </w:pPr>
            <w:r w:rsidRPr="00724DA5">
              <w:rPr>
                <w:szCs w:val="22"/>
                <w:lang w:val="de-DE"/>
              </w:rPr>
              <w:t>Blutungen im Gastrointestinaltrakt,</w:t>
            </w:r>
          </w:p>
          <w:p w:rsidR="00CD15E0" w:rsidRPr="00724DA5" w14:paraId="0F882D63" w14:textId="77777777">
            <w:pPr>
              <w:pStyle w:val="EMEANormal"/>
              <w:rPr>
                <w:szCs w:val="22"/>
                <w:lang w:val="de-DE"/>
              </w:rPr>
            </w:pPr>
            <w:r w:rsidRPr="00724DA5">
              <w:rPr>
                <w:szCs w:val="22"/>
                <w:lang w:val="de-DE"/>
              </w:rPr>
              <w:t>Dyspepsie,</w:t>
            </w:r>
          </w:p>
          <w:p w:rsidR="00CD15E0" w:rsidRPr="00724DA5" w14:paraId="7641F758" w14:textId="77777777">
            <w:pPr>
              <w:pStyle w:val="EMEANormal"/>
              <w:rPr>
                <w:szCs w:val="22"/>
                <w:lang w:val="de-DE"/>
              </w:rPr>
            </w:pPr>
            <w:r w:rsidRPr="00724DA5">
              <w:rPr>
                <w:szCs w:val="22"/>
                <w:lang w:val="de-DE"/>
              </w:rPr>
              <w:t>gastroösophageale Refluxkrankheit,</w:t>
            </w:r>
          </w:p>
          <w:p w:rsidR="00CD15E0" w:rsidRPr="00724DA5" w14:paraId="5BBAD6A4" w14:textId="77777777">
            <w:pPr>
              <w:rPr>
                <w:rFonts w:cs="Times New Roman"/>
              </w:rPr>
            </w:pPr>
            <w:r w:rsidRPr="00724DA5">
              <w:rPr>
                <w:rFonts w:cs="Times New Roman"/>
              </w:rPr>
              <w:t>Sicca-Syndrom</w:t>
            </w:r>
          </w:p>
          <w:p w:rsidR="00CD15E0" w:rsidRPr="00724DA5" w14:paraId="29C92C2B" w14:textId="77777777">
            <w:pPr>
              <w:rPr>
                <w:rFonts w:cs="Times New Roman"/>
              </w:rPr>
            </w:pPr>
          </w:p>
        </w:tc>
      </w:tr>
      <w:tr w14:paraId="00470370" w14:textId="77777777" w:rsidTr="0060212E">
        <w:tblPrEx>
          <w:tblW w:w="9076" w:type="dxa"/>
          <w:tblLayout w:type="fixed"/>
          <w:tblLook w:val="0000"/>
        </w:tblPrEx>
        <w:trPr>
          <w:cantSplit/>
        </w:trPr>
        <w:tc>
          <w:tcPr>
            <w:tcW w:w="2555" w:type="dxa"/>
            <w:vMerge/>
            <w:tcBorders>
              <w:left w:val="single" w:sz="4" w:space="0" w:color="auto"/>
              <w:bottom w:val="nil"/>
            </w:tcBorders>
          </w:tcPr>
          <w:p w:rsidR="00CD15E0" w:rsidRPr="00724DA5" w14:paraId="746AC5CA" w14:textId="77777777">
            <w:pPr>
              <w:pStyle w:val="EMEANormal"/>
              <w:rPr>
                <w:szCs w:val="22"/>
                <w:lang w:val="de-DE"/>
              </w:rPr>
            </w:pPr>
          </w:p>
        </w:tc>
        <w:tc>
          <w:tcPr>
            <w:tcW w:w="2268" w:type="dxa"/>
            <w:tcBorders>
              <w:top w:val="nil"/>
              <w:bottom w:val="nil"/>
            </w:tcBorders>
          </w:tcPr>
          <w:p w:rsidR="00CD15E0" w:rsidRPr="00724DA5" w14:paraId="3F32CEB8" w14:textId="77777777">
            <w:pPr>
              <w:pStyle w:val="EMEANormal"/>
              <w:rPr>
                <w:szCs w:val="22"/>
                <w:lang w:val="de-DE"/>
              </w:rPr>
            </w:pPr>
            <w:r w:rsidRPr="00724DA5">
              <w:rPr>
                <w:szCs w:val="22"/>
                <w:lang w:val="de-DE"/>
              </w:rPr>
              <w:t>Gelegentlich</w:t>
            </w:r>
          </w:p>
        </w:tc>
        <w:tc>
          <w:tcPr>
            <w:tcW w:w="4253" w:type="dxa"/>
            <w:tcBorders>
              <w:top w:val="nil"/>
              <w:bottom w:val="nil"/>
            </w:tcBorders>
          </w:tcPr>
          <w:p w:rsidR="00CD15E0" w:rsidRPr="00724DA5" w14:paraId="1B3137E5" w14:textId="77777777">
            <w:pPr>
              <w:rPr>
                <w:rFonts w:cs="Times New Roman"/>
              </w:rPr>
            </w:pPr>
            <w:r w:rsidRPr="00724DA5">
              <w:rPr>
                <w:rFonts w:cs="Times New Roman"/>
              </w:rPr>
              <w:t>Pankreatitis,</w:t>
            </w:r>
          </w:p>
          <w:p w:rsidR="00CD15E0" w:rsidRPr="00724DA5" w14:paraId="4A3A17DE" w14:textId="77777777">
            <w:pPr>
              <w:rPr>
                <w:rFonts w:cs="Times New Roman"/>
              </w:rPr>
            </w:pPr>
            <w:r w:rsidRPr="00724DA5">
              <w:rPr>
                <w:rFonts w:cs="Times New Roman"/>
              </w:rPr>
              <w:t>Dysphagie,</w:t>
            </w:r>
          </w:p>
          <w:p w:rsidR="00CD15E0" w:rsidRPr="00724DA5" w14:paraId="31B28B06" w14:textId="77777777">
            <w:pPr>
              <w:rPr>
                <w:rFonts w:cs="Times New Roman"/>
              </w:rPr>
            </w:pPr>
            <w:r w:rsidRPr="00724DA5">
              <w:rPr>
                <w:rFonts w:cs="Times New Roman"/>
              </w:rPr>
              <w:t>Gesichtsödeme</w:t>
            </w:r>
          </w:p>
          <w:p w:rsidR="00CD15E0" w:rsidRPr="00724DA5" w14:paraId="298C23D2" w14:textId="77777777">
            <w:pPr>
              <w:pStyle w:val="EMEANormal"/>
              <w:rPr>
                <w:szCs w:val="22"/>
                <w:lang w:val="de-DE"/>
              </w:rPr>
            </w:pPr>
          </w:p>
        </w:tc>
      </w:tr>
      <w:tr w14:paraId="15B532C0" w14:textId="77777777" w:rsidTr="0060212E">
        <w:tblPrEx>
          <w:tblW w:w="9076" w:type="dxa"/>
          <w:tblLayout w:type="fixed"/>
          <w:tblLook w:val="0000"/>
        </w:tblPrEx>
        <w:trPr>
          <w:cantSplit/>
        </w:trPr>
        <w:tc>
          <w:tcPr>
            <w:tcW w:w="2555" w:type="dxa"/>
            <w:tcBorders>
              <w:top w:val="nil"/>
              <w:left w:val="single" w:sz="4" w:space="0" w:color="auto"/>
              <w:bottom w:val="single" w:sz="4" w:space="0" w:color="auto"/>
            </w:tcBorders>
          </w:tcPr>
          <w:p w:rsidR="00CD15E0" w:rsidRPr="00724DA5" w14:paraId="3F5B927D" w14:textId="77777777">
            <w:pPr>
              <w:pStyle w:val="EMEANormal"/>
              <w:rPr>
                <w:szCs w:val="22"/>
                <w:lang w:val="de-DE"/>
              </w:rPr>
            </w:pPr>
          </w:p>
        </w:tc>
        <w:tc>
          <w:tcPr>
            <w:tcW w:w="2268" w:type="dxa"/>
            <w:tcBorders>
              <w:top w:val="nil"/>
              <w:bottom w:val="single" w:sz="4" w:space="0" w:color="auto"/>
            </w:tcBorders>
          </w:tcPr>
          <w:p w:rsidR="00CD15E0" w:rsidRPr="00724DA5" w14:paraId="370FA519" w14:textId="77777777">
            <w:pPr>
              <w:rPr>
                <w:rFonts w:cs="Times New Roman"/>
              </w:rPr>
            </w:pPr>
            <w:r w:rsidRPr="00724DA5">
              <w:rPr>
                <w:rFonts w:cs="Times New Roman"/>
              </w:rPr>
              <w:t>Selten</w:t>
            </w:r>
          </w:p>
        </w:tc>
        <w:tc>
          <w:tcPr>
            <w:tcW w:w="4253" w:type="dxa"/>
            <w:tcBorders>
              <w:top w:val="nil"/>
              <w:bottom w:val="single" w:sz="4" w:space="0" w:color="auto"/>
            </w:tcBorders>
          </w:tcPr>
          <w:p w:rsidR="00CD15E0" w:rsidRPr="00724DA5" w14:paraId="6E3D7038" w14:textId="77777777">
            <w:pPr>
              <w:pStyle w:val="EMEANormal"/>
              <w:rPr>
                <w:szCs w:val="22"/>
                <w:lang w:val="de-DE"/>
              </w:rPr>
            </w:pPr>
            <w:r w:rsidRPr="00724DA5">
              <w:rPr>
                <w:szCs w:val="22"/>
                <w:lang w:val="de-DE"/>
              </w:rPr>
              <w:t>Darmwandperforation</w:t>
            </w:r>
            <w:r w:rsidRPr="00724DA5">
              <w:rPr>
                <w:szCs w:val="22"/>
                <w:vertAlign w:val="superscript"/>
                <w:lang w:val="de-DE"/>
              </w:rPr>
              <w:t>1)</w:t>
            </w:r>
          </w:p>
          <w:p w:rsidR="00CD15E0" w:rsidRPr="00724DA5" w14:paraId="460700C4" w14:textId="77777777">
            <w:pPr>
              <w:pStyle w:val="EndnoteText"/>
              <w:rPr>
                <w:rFonts w:cs="Times New Roman"/>
              </w:rPr>
            </w:pPr>
          </w:p>
        </w:tc>
      </w:tr>
      <w:tr w14:paraId="5AF1E40C"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CD15E0" w:rsidRPr="00724DA5" w14:paraId="6368B788" w14:textId="77777777">
            <w:pPr>
              <w:pStyle w:val="EMEANormal"/>
              <w:rPr>
                <w:szCs w:val="22"/>
                <w:lang w:val="de-DE"/>
              </w:rPr>
            </w:pPr>
            <w:r w:rsidRPr="00724DA5">
              <w:rPr>
                <w:szCs w:val="22"/>
                <w:lang w:val="de-DE"/>
              </w:rPr>
              <w:t>Leber- und Gallenerkrankungen*</w:t>
            </w:r>
          </w:p>
        </w:tc>
        <w:tc>
          <w:tcPr>
            <w:tcW w:w="2268" w:type="dxa"/>
            <w:tcBorders>
              <w:top w:val="single" w:sz="4" w:space="0" w:color="auto"/>
              <w:bottom w:val="nil"/>
            </w:tcBorders>
          </w:tcPr>
          <w:p w:rsidR="00CD15E0" w:rsidRPr="00724DA5" w14:paraId="4355B6B2" w14:textId="77777777">
            <w:pPr>
              <w:rPr>
                <w:rFonts w:cs="Times New Roman"/>
              </w:rPr>
            </w:pPr>
            <w:r w:rsidRPr="00724DA5">
              <w:rPr>
                <w:rFonts w:cs="Times New Roman"/>
              </w:rPr>
              <w:t>Sehr häufig</w:t>
            </w:r>
          </w:p>
        </w:tc>
        <w:tc>
          <w:tcPr>
            <w:tcW w:w="4253" w:type="dxa"/>
            <w:tcBorders>
              <w:top w:val="single" w:sz="4" w:space="0" w:color="auto"/>
              <w:bottom w:val="nil"/>
            </w:tcBorders>
          </w:tcPr>
          <w:p w:rsidR="00CD15E0" w:rsidRPr="00724DA5" w14:paraId="4A4E9FC8" w14:textId="77777777">
            <w:pPr>
              <w:pStyle w:val="EndnoteText"/>
              <w:rPr>
                <w:rFonts w:cs="Times New Roman"/>
              </w:rPr>
            </w:pPr>
            <w:r w:rsidRPr="00724DA5">
              <w:rPr>
                <w:rFonts w:cs="Times New Roman"/>
              </w:rPr>
              <w:t>Erhöhung der Leberenzyme</w:t>
            </w:r>
          </w:p>
          <w:p w:rsidR="00CD15E0" w:rsidRPr="00724DA5" w14:paraId="4554A2AF" w14:textId="77777777">
            <w:pPr>
              <w:rPr>
                <w:rFonts w:cs="Times New Roman"/>
              </w:rPr>
            </w:pPr>
          </w:p>
        </w:tc>
      </w:tr>
      <w:tr w14:paraId="0064EDB8" w14:textId="77777777" w:rsidTr="0060212E">
        <w:tblPrEx>
          <w:tblW w:w="9076" w:type="dxa"/>
          <w:tblLayout w:type="fixed"/>
          <w:tblLook w:val="0000"/>
        </w:tblPrEx>
        <w:trPr>
          <w:cantSplit/>
        </w:trPr>
        <w:tc>
          <w:tcPr>
            <w:tcW w:w="2555" w:type="dxa"/>
            <w:vMerge/>
            <w:tcBorders>
              <w:left w:val="single" w:sz="4" w:space="0" w:color="auto"/>
              <w:bottom w:val="nil"/>
            </w:tcBorders>
          </w:tcPr>
          <w:p w:rsidR="00CD15E0" w:rsidRPr="00724DA5" w14:paraId="0CC67D59" w14:textId="77777777">
            <w:pPr>
              <w:pStyle w:val="EMEANormal"/>
              <w:rPr>
                <w:szCs w:val="22"/>
                <w:lang w:val="de-DE"/>
              </w:rPr>
            </w:pPr>
          </w:p>
        </w:tc>
        <w:tc>
          <w:tcPr>
            <w:tcW w:w="2268" w:type="dxa"/>
            <w:tcBorders>
              <w:top w:val="nil"/>
              <w:bottom w:val="nil"/>
            </w:tcBorders>
          </w:tcPr>
          <w:p w:rsidR="00CD15E0" w:rsidRPr="00724DA5" w14:paraId="35C382C5" w14:textId="77777777">
            <w:pPr>
              <w:rPr>
                <w:rFonts w:cs="Times New Roman"/>
              </w:rPr>
            </w:pPr>
            <w:r w:rsidRPr="00724DA5">
              <w:rPr>
                <w:rFonts w:cs="Times New Roman"/>
              </w:rPr>
              <w:t>Gelegentlich</w:t>
            </w:r>
          </w:p>
        </w:tc>
        <w:tc>
          <w:tcPr>
            <w:tcW w:w="4253" w:type="dxa"/>
            <w:tcBorders>
              <w:top w:val="nil"/>
              <w:bottom w:val="nil"/>
            </w:tcBorders>
          </w:tcPr>
          <w:p w:rsidR="00CD15E0" w:rsidRPr="00724DA5" w14:paraId="287C8554" w14:textId="77777777">
            <w:pPr>
              <w:rPr>
                <w:rFonts w:cs="Times New Roman"/>
              </w:rPr>
            </w:pPr>
            <w:r w:rsidRPr="00724DA5">
              <w:rPr>
                <w:rFonts w:cs="Times New Roman"/>
              </w:rPr>
              <w:t>Cholecystitis und Cholelithiasis,</w:t>
            </w:r>
          </w:p>
          <w:p w:rsidR="00CD15E0" w:rsidRPr="00724DA5" w14:paraId="4C139F1D" w14:textId="77777777">
            <w:pPr>
              <w:rPr>
                <w:rFonts w:cs="Times New Roman"/>
              </w:rPr>
            </w:pPr>
            <w:r w:rsidRPr="00724DA5">
              <w:rPr>
                <w:rFonts w:cs="Times New Roman"/>
              </w:rPr>
              <w:t>Fettleber,</w:t>
            </w:r>
          </w:p>
          <w:p w:rsidR="00CD15E0" w:rsidRPr="00724DA5" w14:paraId="27CBECD6" w14:textId="77777777">
            <w:pPr>
              <w:rPr>
                <w:rFonts w:cs="Times New Roman"/>
              </w:rPr>
            </w:pPr>
            <w:r w:rsidRPr="00724DA5">
              <w:rPr>
                <w:rFonts w:cs="Times New Roman"/>
              </w:rPr>
              <w:t>erhöhte Bilirubinwerte</w:t>
            </w:r>
          </w:p>
          <w:p w:rsidR="00CD15E0" w:rsidRPr="00724DA5" w14:paraId="5549844A" w14:textId="77777777">
            <w:pPr>
              <w:rPr>
                <w:rFonts w:cs="Times New Roman"/>
              </w:rPr>
            </w:pPr>
          </w:p>
        </w:tc>
      </w:tr>
      <w:tr w14:paraId="2A4C5CF2" w14:textId="77777777" w:rsidTr="0060212E">
        <w:tblPrEx>
          <w:tblW w:w="9076" w:type="dxa"/>
          <w:tblLayout w:type="fixed"/>
          <w:tblLook w:val="0000"/>
        </w:tblPrEx>
        <w:trPr>
          <w:cantSplit/>
        </w:trPr>
        <w:tc>
          <w:tcPr>
            <w:tcW w:w="2555" w:type="dxa"/>
            <w:tcBorders>
              <w:top w:val="nil"/>
              <w:left w:val="single" w:sz="4" w:space="0" w:color="auto"/>
              <w:bottom w:val="nil"/>
            </w:tcBorders>
          </w:tcPr>
          <w:p w:rsidR="00CD15E0" w:rsidRPr="00724DA5" w14:paraId="3B004F5C" w14:textId="77777777">
            <w:pPr>
              <w:pStyle w:val="EMEANormal"/>
              <w:rPr>
                <w:szCs w:val="22"/>
                <w:lang w:val="de-DE"/>
              </w:rPr>
            </w:pPr>
          </w:p>
        </w:tc>
        <w:tc>
          <w:tcPr>
            <w:tcW w:w="2268" w:type="dxa"/>
            <w:tcBorders>
              <w:top w:val="nil"/>
              <w:bottom w:val="nil"/>
            </w:tcBorders>
          </w:tcPr>
          <w:p w:rsidR="00CD15E0" w:rsidRPr="00724DA5" w14:paraId="15F15A03" w14:textId="77777777">
            <w:pPr>
              <w:rPr>
                <w:rFonts w:cs="Times New Roman"/>
              </w:rPr>
            </w:pPr>
            <w:r w:rsidRPr="00724DA5">
              <w:rPr>
                <w:rFonts w:cs="Times New Roman"/>
              </w:rPr>
              <w:t>Selten</w:t>
            </w:r>
          </w:p>
        </w:tc>
        <w:tc>
          <w:tcPr>
            <w:tcW w:w="4253" w:type="dxa"/>
            <w:tcBorders>
              <w:top w:val="nil"/>
              <w:bottom w:val="nil"/>
            </w:tcBorders>
          </w:tcPr>
          <w:p w:rsidR="00CD15E0" w:rsidRPr="00724DA5" w14:paraId="6716E1EE" w14:textId="77777777">
            <w:pPr>
              <w:rPr>
                <w:rFonts w:cs="Times New Roman"/>
              </w:rPr>
            </w:pPr>
            <w:r w:rsidRPr="00724DA5">
              <w:rPr>
                <w:rFonts w:cs="Times New Roman"/>
              </w:rPr>
              <w:t>Hepatitis,</w:t>
            </w:r>
          </w:p>
          <w:p w:rsidR="00CD15E0" w:rsidRPr="00724DA5" w14:paraId="73E6542E" w14:textId="77777777">
            <w:pPr>
              <w:rPr>
                <w:rFonts w:cs="Times New Roman"/>
              </w:rPr>
            </w:pPr>
            <w:r w:rsidRPr="00724DA5">
              <w:rPr>
                <w:rFonts w:cs="Times New Roman"/>
              </w:rPr>
              <w:t>Reaktivierung einer Hepatitis B</w:t>
            </w:r>
            <w:r w:rsidRPr="00724DA5">
              <w:rPr>
                <w:rFonts w:cs="Times New Roman"/>
                <w:vertAlign w:val="superscript"/>
              </w:rPr>
              <w:t>1)</w:t>
            </w:r>
            <w:r w:rsidRPr="00724DA5">
              <w:rPr>
                <w:rFonts w:cs="Times New Roman"/>
              </w:rPr>
              <w:t>,</w:t>
            </w:r>
          </w:p>
          <w:p w:rsidR="00CD15E0" w:rsidRPr="00724DA5" w14:paraId="6638580D" w14:textId="77777777">
            <w:pPr>
              <w:rPr>
                <w:rFonts w:cs="Times New Roman"/>
              </w:rPr>
            </w:pPr>
            <w:r w:rsidRPr="00724DA5">
              <w:rPr>
                <w:rFonts w:cs="Times New Roman"/>
              </w:rPr>
              <w:t>Autoimmunhepatitis</w:t>
            </w:r>
            <w:r w:rsidRPr="00724DA5">
              <w:rPr>
                <w:rFonts w:cs="Times New Roman"/>
                <w:vertAlign w:val="superscript"/>
              </w:rPr>
              <w:t>1)</w:t>
            </w:r>
          </w:p>
          <w:p w:rsidR="00CD15E0" w:rsidRPr="00724DA5" w14:paraId="1A96E7EE" w14:textId="77777777">
            <w:pPr>
              <w:autoSpaceDE w:val="0"/>
              <w:autoSpaceDN w:val="0"/>
              <w:adjustRightInd w:val="0"/>
              <w:rPr>
                <w:rFonts w:cs="Times New Roman"/>
              </w:rPr>
            </w:pPr>
          </w:p>
        </w:tc>
      </w:tr>
      <w:tr w14:paraId="59B50A3B" w14:textId="77777777" w:rsidTr="0060212E">
        <w:tblPrEx>
          <w:tblW w:w="9076" w:type="dxa"/>
          <w:tblLayout w:type="fixed"/>
          <w:tblLook w:val="0000"/>
        </w:tblPrEx>
        <w:trPr>
          <w:cantSplit/>
        </w:trPr>
        <w:tc>
          <w:tcPr>
            <w:tcW w:w="2555" w:type="dxa"/>
            <w:tcBorders>
              <w:top w:val="nil"/>
              <w:left w:val="single" w:sz="4" w:space="0" w:color="auto"/>
            </w:tcBorders>
          </w:tcPr>
          <w:p w:rsidR="00CD15E0" w:rsidRPr="00724DA5" w14:paraId="4E966E54" w14:textId="77777777">
            <w:pPr>
              <w:pStyle w:val="EMEANormal"/>
              <w:rPr>
                <w:szCs w:val="22"/>
                <w:lang w:val="de-DE"/>
              </w:rPr>
            </w:pPr>
          </w:p>
        </w:tc>
        <w:tc>
          <w:tcPr>
            <w:tcW w:w="2268" w:type="dxa"/>
            <w:tcBorders>
              <w:top w:val="nil"/>
              <w:bottom w:val="single" w:sz="4" w:space="0" w:color="auto"/>
            </w:tcBorders>
          </w:tcPr>
          <w:p w:rsidR="00CD15E0" w:rsidRPr="00724DA5" w14:paraId="7C13721D" w14:textId="77777777">
            <w:pPr>
              <w:rPr>
                <w:rFonts w:cs="Times New Roman"/>
              </w:rPr>
            </w:pPr>
            <w:r w:rsidRPr="00724DA5">
              <w:rPr>
                <w:rFonts w:cs="Times New Roman"/>
              </w:rPr>
              <w:t>Nicht bekannt</w:t>
            </w:r>
          </w:p>
        </w:tc>
        <w:tc>
          <w:tcPr>
            <w:tcW w:w="4253" w:type="dxa"/>
            <w:tcBorders>
              <w:top w:val="nil"/>
              <w:bottom w:val="single" w:sz="4" w:space="0" w:color="auto"/>
            </w:tcBorders>
          </w:tcPr>
          <w:p w:rsidR="00CD15E0" w:rsidRPr="00724DA5" w14:paraId="110DCE6E" w14:textId="77777777">
            <w:pPr>
              <w:autoSpaceDE w:val="0"/>
              <w:autoSpaceDN w:val="0"/>
              <w:adjustRightInd w:val="0"/>
              <w:rPr>
                <w:rFonts w:cs="Times New Roman"/>
              </w:rPr>
            </w:pPr>
            <w:r w:rsidRPr="00724DA5">
              <w:rPr>
                <w:rFonts w:cs="Times New Roman"/>
              </w:rPr>
              <w:t>Leberversagen</w:t>
            </w:r>
            <w:r w:rsidRPr="00724DA5">
              <w:rPr>
                <w:rFonts w:cs="Times New Roman"/>
                <w:vertAlign w:val="superscript"/>
              </w:rPr>
              <w:t>1)</w:t>
            </w:r>
          </w:p>
        </w:tc>
      </w:tr>
      <w:tr w14:paraId="15A0F7B5"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CD15E0" w:rsidRPr="00724DA5" w14:paraId="11566316" w14:textId="77777777">
            <w:pPr>
              <w:pStyle w:val="EMEANormal"/>
              <w:rPr>
                <w:szCs w:val="22"/>
                <w:lang w:val="de-DE"/>
              </w:rPr>
            </w:pPr>
            <w:r w:rsidRPr="00724DA5">
              <w:rPr>
                <w:szCs w:val="22"/>
                <w:lang w:val="de-DE"/>
              </w:rPr>
              <w:t>Erkrankungen der Haut und des Unterhautzellgewebes</w:t>
            </w:r>
          </w:p>
        </w:tc>
        <w:tc>
          <w:tcPr>
            <w:tcW w:w="2268" w:type="dxa"/>
            <w:tcBorders>
              <w:top w:val="single" w:sz="4" w:space="0" w:color="auto"/>
              <w:bottom w:val="single" w:sz="4" w:space="0" w:color="auto"/>
            </w:tcBorders>
          </w:tcPr>
          <w:p w:rsidR="00CD15E0" w:rsidRPr="00724DA5" w14:paraId="3A23FAD0" w14:textId="77777777">
            <w:pPr>
              <w:pStyle w:val="EMEANormal"/>
              <w:rPr>
                <w:szCs w:val="22"/>
                <w:lang w:val="de-DE"/>
              </w:rPr>
            </w:pPr>
            <w:r w:rsidRPr="00724DA5">
              <w:rPr>
                <w:szCs w:val="22"/>
                <w:lang w:val="de-DE"/>
              </w:rPr>
              <w:t>Sehr häufig</w:t>
            </w:r>
          </w:p>
        </w:tc>
        <w:tc>
          <w:tcPr>
            <w:tcW w:w="4253" w:type="dxa"/>
            <w:tcBorders>
              <w:top w:val="single" w:sz="4" w:space="0" w:color="auto"/>
              <w:bottom w:val="single" w:sz="4" w:space="0" w:color="auto"/>
            </w:tcBorders>
          </w:tcPr>
          <w:p w:rsidR="00CD15E0" w:rsidRPr="00724DA5" w14:paraId="1159E3C5" w14:textId="77777777">
            <w:pPr>
              <w:autoSpaceDE w:val="0"/>
              <w:autoSpaceDN w:val="0"/>
              <w:adjustRightInd w:val="0"/>
              <w:rPr>
                <w:rFonts w:cs="Times New Roman"/>
              </w:rPr>
            </w:pPr>
            <w:r w:rsidRPr="00724DA5">
              <w:rPr>
                <w:rFonts w:cs="Times New Roman"/>
              </w:rPr>
              <w:t>Hautausschlag (einschließlich schuppender Hautausschlag)</w:t>
            </w:r>
          </w:p>
          <w:p w:rsidR="00CD15E0" w:rsidRPr="00724DA5" w14:paraId="4083A6C0" w14:textId="77777777">
            <w:pPr>
              <w:pStyle w:val="EMEANormal"/>
              <w:rPr>
                <w:szCs w:val="22"/>
                <w:lang w:val="de-DE"/>
              </w:rPr>
            </w:pPr>
          </w:p>
        </w:tc>
      </w:tr>
      <w:tr w14:paraId="6433BFCE"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5B4B9A11" w14:textId="77777777">
            <w:pPr>
              <w:pStyle w:val="EMEANormal"/>
              <w:rPr>
                <w:szCs w:val="22"/>
                <w:lang w:val="de-DE"/>
              </w:rPr>
            </w:pPr>
          </w:p>
        </w:tc>
        <w:tc>
          <w:tcPr>
            <w:tcW w:w="2268" w:type="dxa"/>
            <w:tcBorders>
              <w:top w:val="single" w:sz="4" w:space="0" w:color="auto"/>
              <w:bottom w:val="nil"/>
            </w:tcBorders>
          </w:tcPr>
          <w:p w:rsidR="00CD15E0" w:rsidRPr="00724DA5" w14:paraId="7E626AAB" w14:textId="77777777">
            <w:pPr>
              <w:pStyle w:val="EMEANormal"/>
              <w:rPr>
                <w:szCs w:val="22"/>
                <w:lang w:val="de-DE"/>
              </w:rPr>
            </w:pPr>
            <w:r w:rsidRPr="00724DA5">
              <w:rPr>
                <w:szCs w:val="22"/>
                <w:lang w:val="de-DE"/>
              </w:rPr>
              <w:t>Häufig</w:t>
            </w:r>
          </w:p>
        </w:tc>
        <w:tc>
          <w:tcPr>
            <w:tcW w:w="4253" w:type="dxa"/>
            <w:tcBorders>
              <w:top w:val="single" w:sz="4" w:space="0" w:color="auto"/>
              <w:bottom w:val="nil"/>
            </w:tcBorders>
          </w:tcPr>
          <w:p w:rsidR="00CD15E0" w:rsidRPr="00724DA5" w14:paraId="20A322ED" w14:textId="77777777">
            <w:pPr>
              <w:rPr>
                <w:rFonts w:cs="Times New Roman"/>
              </w:rPr>
            </w:pPr>
            <w:r w:rsidRPr="00724DA5">
              <w:rPr>
                <w:rFonts w:cs="Times New Roman"/>
              </w:rPr>
              <w:t>Verschlechterung oder neuer Ausbruch von Psoriasis (einschließlich palmoplantarer pustulöser Psoriasis)</w:t>
            </w:r>
            <w:r w:rsidRPr="00724DA5">
              <w:rPr>
                <w:rFonts w:cs="Times New Roman"/>
                <w:vertAlign w:val="superscript"/>
              </w:rPr>
              <w:t>1)</w:t>
            </w:r>
            <w:r w:rsidRPr="00724DA5">
              <w:rPr>
                <w:rFonts w:cs="Times New Roman"/>
              </w:rPr>
              <w:t>,</w:t>
            </w:r>
          </w:p>
          <w:p w:rsidR="00CD15E0" w:rsidRPr="00724DA5" w14:paraId="2D7F9ADE" w14:textId="77777777">
            <w:pPr>
              <w:rPr>
                <w:rFonts w:cs="Times New Roman"/>
              </w:rPr>
            </w:pPr>
            <w:r w:rsidRPr="00724DA5">
              <w:rPr>
                <w:rFonts w:cs="Times New Roman"/>
              </w:rPr>
              <w:t>Urtikaria,</w:t>
            </w:r>
          </w:p>
          <w:p w:rsidR="00CD15E0" w:rsidRPr="00724DA5" w14:paraId="1364F60A" w14:textId="77777777">
            <w:pPr>
              <w:rPr>
                <w:rFonts w:cs="Times New Roman"/>
              </w:rPr>
            </w:pPr>
            <w:r w:rsidRPr="00724DA5">
              <w:rPr>
                <w:rFonts w:cs="Times New Roman"/>
              </w:rPr>
              <w:t>Blutergüsse (einschließlich Purpura),</w:t>
            </w:r>
          </w:p>
          <w:p w:rsidR="00CD15E0" w:rsidRPr="00724DA5" w14:paraId="233FAABC" w14:textId="77777777">
            <w:pPr>
              <w:rPr>
                <w:rFonts w:cs="Times New Roman"/>
              </w:rPr>
            </w:pPr>
            <w:r w:rsidRPr="00724DA5">
              <w:rPr>
                <w:rFonts w:cs="Times New Roman"/>
              </w:rPr>
              <w:t>Dermatitis (einschließlich Ekzem),</w:t>
            </w:r>
          </w:p>
          <w:p w:rsidR="00CD15E0" w:rsidRPr="00724DA5" w14:paraId="5C85C49D" w14:textId="77777777">
            <w:pPr>
              <w:rPr>
                <w:rFonts w:cs="Times New Roman"/>
              </w:rPr>
            </w:pPr>
            <w:r w:rsidRPr="00724DA5">
              <w:rPr>
                <w:rFonts w:cs="Times New Roman"/>
              </w:rPr>
              <w:t>Onychoclasis (Brechen der Nägel),</w:t>
            </w:r>
          </w:p>
          <w:p w:rsidR="00CD15E0" w:rsidRPr="00724DA5" w14:paraId="12D49E78" w14:textId="77777777">
            <w:pPr>
              <w:rPr>
                <w:rFonts w:cs="Times New Roman"/>
              </w:rPr>
            </w:pPr>
            <w:r w:rsidRPr="00724DA5">
              <w:rPr>
                <w:rFonts w:cs="Times New Roman"/>
              </w:rPr>
              <w:t>Hyperhidrose,</w:t>
            </w:r>
          </w:p>
          <w:p w:rsidR="00CD15E0" w:rsidRPr="00724DA5" w14:paraId="01D0167F" w14:textId="77777777">
            <w:pPr>
              <w:rPr>
                <w:rFonts w:cs="Times New Roman"/>
              </w:rPr>
            </w:pPr>
            <w:r w:rsidRPr="00724DA5">
              <w:rPr>
                <w:rFonts w:cs="Times New Roman"/>
              </w:rPr>
              <w:t>Alopezie</w:t>
            </w:r>
            <w:r w:rsidRPr="00724DA5">
              <w:rPr>
                <w:rFonts w:cs="Times New Roman"/>
                <w:vertAlign w:val="superscript"/>
              </w:rPr>
              <w:t>1)</w:t>
            </w:r>
            <w:r w:rsidRPr="00724DA5">
              <w:rPr>
                <w:rFonts w:cs="Times New Roman"/>
              </w:rPr>
              <w:t>,</w:t>
            </w:r>
          </w:p>
          <w:p w:rsidR="00CD15E0" w:rsidRPr="00724DA5" w14:paraId="26FBC2C1" w14:textId="77777777">
            <w:pPr>
              <w:rPr>
                <w:rFonts w:cs="Times New Roman"/>
              </w:rPr>
            </w:pPr>
            <w:r w:rsidRPr="00724DA5">
              <w:rPr>
                <w:rFonts w:cs="Times New Roman"/>
              </w:rPr>
              <w:t>Pruritus</w:t>
            </w:r>
          </w:p>
          <w:p w:rsidR="00CD15E0" w:rsidRPr="00724DA5" w14:paraId="236B3DEF" w14:textId="77777777">
            <w:pPr>
              <w:pStyle w:val="EMEANormal"/>
              <w:rPr>
                <w:szCs w:val="22"/>
                <w:lang w:val="de-DE"/>
              </w:rPr>
            </w:pPr>
          </w:p>
        </w:tc>
      </w:tr>
      <w:tr w14:paraId="17B3EAEB" w14:textId="77777777" w:rsidTr="0060212E">
        <w:tblPrEx>
          <w:tblW w:w="9076" w:type="dxa"/>
          <w:tblLayout w:type="fixed"/>
          <w:tblLook w:val="0000"/>
        </w:tblPrEx>
        <w:trPr>
          <w:cantSplit/>
        </w:trPr>
        <w:tc>
          <w:tcPr>
            <w:tcW w:w="2555" w:type="dxa"/>
            <w:vMerge/>
            <w:tcBorders>
              <w:left w:val="single" w:sz="4" w:space="0" w:color="auto"/>
              <w:bottom w:val="nil"/>
            </w:tcBorders>
          </w:tcPr>
          <w:p w:rsidR="00CD15E0" w:rsidRPr="00724DA5" w14:paraId="305234B4" w14:textId="77777777">
            <w:pPr>
              <w:pStyle w:val="EMEANormal"/>
              <w:rPr>
                <w:szCs w:val="22"/>
                <w:lang w:val="de-DE"/>
              </w:rPr>
            </w:pPr>
          </w:p>
        </w:tc>
        <w:tc>
          <w:tcPr>
            <w:tcW w:w="2268" w:type="dxa"/>
            <w:tcBorders>
              <w:top w:val="nil"/>
              <w:bottom w:val="nil"/>
            </w:tcBorders>
          </w:tcPr>
          <w:p w:rsidR="00CD15E0" w:rsidRPr="00724DA5" w14:paraId="5CBCA253" w14:textId="77777777">
            <w:pPr>
              <w:pStyle w:val="EMEANormal"/>
              <w:rPr>
                <w:szCs w:val="22"/>
                <w:lang w:val="de-DE"/>
              </w:rPr>
            </w:pPr>
            <w:r w:rsidRPr="00724DA5">
              <w:rPr>
                <w:szCs w:val="22"/>
                <w:lang w:val="de-DE"/>
              </w:rPr>
              <w:t>Gelegentlich</w:t>
            </w:r>
          </w:p>
        </w:tc>
        <w:tc>
          <w:tcPr>
            <w:tcW w:w="4253" w:type="dxa"/>
            <w:tcBorders>
              <w:top w:val="nil"/>
              <w:bottom w:val="nil"/>
            </w:tcBorders>
          </w:tcPr>
          <w:p w:rsidR="00CD15E0" w:rsidRPr="00724DA5" w14:paraId="4BAC2830" w14:textId="77777777">
            <w:pPr>
              <w:rPr>
                <w:rFonts w:cs="Times New Roman"/>
              </w:rPr>
            </w:pPr>
            <w:r w:rsidRPr="00724DA5">
              <w:rPr>
                <w:rFonts w:cs="Times New Roman"/>
              </w:rPr>
              <w:t>nächtliches Schwitzen,</w:t>
            </w:r>
          </w:p>
          <w:p w:rsidR="00CD15E0" w:rsidRPr="00724DA5" w14:paraId="268E91B4" w14:textId="77777777">
            <w:pPr>
              <w:pStyle w:val="EndnoteText"/>
              <w:rPr>
                <w:rFonts w:cs="Times New Roman"/>
              </w:rPr>
            </w:pPr>
            <w:r w:rsidRPr="00724DA5">
              <w:rPr>
                <w:rFonts w:cs="Times New Roman"/>
              </w:rPr>
              <w:t>Narbenbildung</w:t>
            </w:r>
          </w:p>
          <w:p w:rsidR="00CD15E0" w:rsidRPr="00724DA5" w14:paraId="46787F2E" w14:textId="77777777">
            <w:pPr>
              <w:pStyle w:val="EMEANormal"/>
              <w:rPr>
                <w:szCs w:val="22"/>
                <w:lang w:val="de-DE"/>
              </w:rPr>
            </w:pPr>
          </w:p>
        </w:tc>
      </w:tr>
      <w:tr w14:paraId="546C34FF" w14:textId="77777777" w:rsidTr="0060212E">
        <w:tblPrEx>
          <w:tblW w:w="9076" w:type="dxa"/>
          <w:tblLayout w:type="fixed"/>
          <w:tblLook w:val="0000"/>
        </w:tblPrEx>
        <w:trPr>
          <w:cantSplit/>
        </w:trPr>
        <w:tc>
          <w:tcPr>
            <w:tcW w:w="2555" w:type="dxa"/>
            <w:tcBorders>
              <w:top w:val="nil"/>
              <w:left w:val="single" w:sz="4" w:space="0" w:color="auto"/>
              <w:bottom w:val="nil"/>
            </w:tcBorders>
          </w:tcPr>
          <w:p w:rsidR="00CD15E0" w:rsidRPr="00724DA5" w14:paraId="6C47FFBA" w14:textId="77777777">
            <w:pPr>
              <w:pStyle w:val="EMEANormal"/>
              <w:rPr>
                <w:szCs w:val="22"/>
                <w:lang w:val="de-DE"/>
              </w:rPr>
            </w:pPr>
          </w:p>
        </w:tc>
        <w:tc>
          <w:tcPr>
            <w:tcW w:w="2268" w:type="dxa"/>
            <w:tcBorders>
              <w:top w:val="nil"/>
              <w:bottom w:val="nil"/>
            </w:tcBorders>
          </w:tcPr>
          <w:p w:rsidR="00CD15E0" w:rsidRPr="00724DA5" w14:paraId="212A71EA" w14:textId="77777777">
            <w:pPr>
              <w:pStyle w:val="EndnoteText"/>
              <w:rPr>
                <w:rFonts w:cs="Times New Roman"/>
              </w:rPr>
            </w:pPr>
            <w:r w:rsidRPr="00724DA5">
              <w:rPr>
                <w:rFonts w:cs="Times New Roman"/>
              </w:rPr>
              <w:t>Selten</w:t>
            </w:r>
          </w:p>
        </w:tc>
        <w:tc>
          <w:tcPr>
            <w:tcW w:w="4253" w:type="dxa"/>
            <w:tcBorders>
              <w:top w:val="nil"/>
              <w:bottom w:val="nil"/>
            </w:tcBorders>
          </w:tcPr>
          <w:p w:rsidR="00CD15E0" w:rsidRPr="00724DA5" w14:paraId="7460F4D9" w14:textId="77777777">
            <w:pPr>
              <w:rPr>
                <w:rFonts w:cs="Times New Roman"/>
              </w:rPr>
            </w:pPr>
            <w:r w:rsidRPr="00724DA5">
              <w:rPr>
                <w:rFonts w:cs="Times New Roman"/>
              </w:rPr>
              <w:t>Erythema multiforme</w:t>
            </w:r>
            <w:r w:rsidRPr="00724DA5">
              <w:rPr>
                <w:rFonts w:cs="Times New Roman"/>
                <w:vertAlign w:val="superscript"/>
              </w:rPr>
              <w:t>1)</w:t>
            </w:r>
            <w:r w:rsidRPr="00724DA5">
              <w:rPr>
                <w:rFonts w:cs="Times New Roman"/>
              </w:rPr>
              <w:t>,</w:t>
            </w:r>
          </w:p>
          <w:p w:rsidR="00CD15E0" w:rsidRPr="00724DA5" w14:paraId="469E16AD" w14:textId="77777777">
            <w:pPr>
              <w:rPr>
                <w:rFonts w:cs="Times New Roman"/>
              </w:rPr>
            </w:pPr>
            <w:r w:rsidRPr="00724DA5">
              <w:rPr>
                <w:rFonts w:cs="Times New Roman"/>
              </w:rPr>
              <w:t>Stevens-Johnson-Syndrom</w:t>
            </w:r>
            <w:r w:rsidRPr="00724DA5">
              <w:rPr>
                <w:rFonts w:cs="Times New Roman"/>
                <w:vertAlign w:val="superscript"/>
              </w:rPr>
              <w:t>1)</w:t>
            </w:r>
            <w:r w:rsidRPr="00724DA5">
              <w:rPr>
                <w:rFonts w:cs="Times New Roman"/>
              </w:rPr>
              <w:t>,</w:t>
            </w:r>
          </w:p>
          <w:p w:rsidR="00CD15E0" w:rsidRPr="00724DA5" w14:paraId="39D8CFC7" w14:textId="77777777">
            <w:pPr>
              <w:rPr>
                <w:rFonts w:cs="Times New Roman"/>
              </w:rPr>
            </w:pPr>
            <w:r w:rsidRPr="00724DA5">
              <w:rPr>
                <w:rFonts w:cs="Times New Roman"/>
              </w:rPr>
              <w:t>Angioödem</w:t>
            </w:r>
            <w:r w:rsidRPr="00724DA5">
              <w:rPr>
                <w:rFonts w:cs="Times New Roman"/>
                <w:vertAlign w:val="superscript"/>
              </w:rPr>
              <w:t>1)</w:t>
            </w:r>
            <w:r w:rsidRPr="00724DA5">
              <w:rPr>
                <w:rFonts w:cs="Times New Roman"/>
              </w:rPr>
              <w:t>,</w:t>
            </w:r>
          </w:p>
          <w:p w:rsidR="00CD15E0" w:rsidRPr="00B0645D" w14:paraId="4DA7D278" w14:textId="77777777">
            <w:pPr>
              <w:pStyle w:val="EMEANormal"/>
              <w:rPr>
                <w:szCs w:val="22"/>
                <w:lang w:val="de-DE"/>
              </w:rPr>
            </w:pPr>
            <w:r w:rsidRPr="00724DA5">
              <w:rPr>
                <w:szCs w:val="22"/>
                <w:lang w:val="de-DE"/>
              </w:rPr>
              <w:t>kutane Vaskulitis</w:t>
            </w:r>
            <w:r w:rsidRPr="00724DA5">
              <w:rPr>
                <w:szCs w:val="22"/>
                <w:vertAlign w:val="superscript"/>
                <w:lang w:val="de-DE"/>
              </w:rPr>
              <w:t>1)</w:t>
            </w:r>
            <w:r w:rsidR="00B0645D">
              <w:rPr>
                <w:szCs w:val="22"/>
                <w:lang w:val="de-DE"/>
              </w:rPr>
              <w:t>,</w:t>
            </w:r>
          </w:p>
          <w:p w:rsidR="00A274CB" w:rsidP="00A274CB" w14:paraId="3A4222E1" w14:textId="77777777">
            <w:pPr>
              <w:rPr>
                <w:rFonts w:cs="Times New Roman"/>
                <w:vertAlign w:val="superscript"/>
              </w:rPr>
            </w:pPr>
            <w:r>
              <w:rPr>
                <w:rFonts w:cs="Times New Roman"/>
              </w:rPr>
              <w:t>lichenoide Hautreaktion</w:t>
            </w:r>
            <w:r w:rsidRPr="00A274CB">
              <w:rPr>
                <w:rFonts w:cs="Times New Roman"/>
                <w:vertAlign w:val="superscript"/>
              </w:rPr>
              <w:t>1)</w:t>
            </w:r>
          </w:p>
          <w:p w:rsidR="00CD15E0" w:rsidRPr="00724DA5" w14:paraId="1640F10D" w14:textId="77777777">
            <w:pPr>
              <w:rPr>
                <w:rFonts w:cs="Times New Roman"/>
              </w:rPr>
            </w:pPr>
          </w:p>
        </w:tc>
      </w:tr>
      <w:tr w14:paraId="046114FA" w14:textId="77777777" w:rsidTr="0060212E">
        <w:tblPrEx>
          <w:tblW w:w="9076" w:type="dxa"/>
          <w:tblLayout w:type="fixed"/>
          <w:tblLook w:val="0000"/>
        </w:tblPrEx>
        <w:trPr>
          <w:cantSplit/>
        </w:trPr>
        <w:tc>
          <w:tcPr>
            <w:tcW w:w="2555" w:type="dxa"/>
            <w:tcBorders>
              <w:top w:val="nil"/>
              <w:left w:val="single" w:sz="4" w:space="0" w:color="auto"/>
            </w:tcBorders>
          </w:tcPr>
          <w:p w:rsidR="00CD15E0" w:rsidRPr="00724DA5" w14:paraId="5639FA18" w14:textId="77777777">
            <w:pPr>
              <w:pStyle w:val="EMEANormal"/>
              <w:rPr>
                <w:szCs w:val="22"/>
                <w:lang w:val="de-DE"/>
              </w:rPr>
            </w:pPr>
          </w:p>
        </w:tc>
        <w:tc>
          <w:tcPr>
            <w:tcW w:w="2268" w:type="dxa"/>
            <w:tcBorders>
              <w:top w:val="nil"/>
            </w:tcBorders>
          </w:tcPr>
          <w:p w:rsidR="00CD15E0" w:rsidRPr="00724DA5" w14:paraId="093C544C" w14:textId="77777777">
            <w:pPr>
              <w:pStyle w:val="EndnoteText"/>
              <w:rPr>
                <w:rFonts w:cs="Times New Roman"/>
              </w:rPr>
            </w:pPr>
            <w:r w:rsidRPr="00724DA5">
              <w:rPr>
                <w:rFonts w:cs="Times New Roman"/>
              </w:rPr>
              <w:t>Unbekannt</w:t>
            </w:r>
          </w:p>
        </w:tc>
        <w:tc>
          <w:tcPr>
            <w:tcW w:w="4253" w:type="dxa"/>
            <w:tcBorders>
              <w:top w:val="nil"/>
            </w:tcBorders>
          </w:tcPr>
          <w:p w:rsidR="00CD15E0" w:rsidRPr="00724DA5" w14:paraId="6A7A9876" w14:textId="77777777">
            <w:pPr>
              <w:pStyle w:val="EMEANormal"/>
              <w:widowControl w:val="0"/>
              <w:rPr>
                <w:szCs w:val="22"/>
                <w:vertAlign w:val="superscript"/>
                <w:lang w:val="de-DE"/>
              </w:rPr>
            </w:pPr>
            <w:r w:rsidRPr="00724DA5">
              <w:rPr>
                <w:szCs w:val="22"/>
                <w:lang w:val="de-DE"/>
              </w:rPr>
              <w:t>Verschlechterung der Symptome einer Dermatomyositis</w:t>
            </w:r>
            <w:r w:rsidRPr="00724DA5">
              <w:rPr>
                <w:szCs w:val="22"/>
                <w:vertAlign w:val="superscript"/>
                <w:lang w:val="de-DE"/>
              </w:rPr>
              <w:t>1)</w:t>
            </w:r>
          </w:p>
          <w:p w:rsidR="00CD15E0" w:rsidRPr="00724DA5" w14:paraId="7C37D130" w14:textId="77777777">
            <w:pPr>
              <w:rPr>
                <w:rFonts w:cs="Times New Roman"/>
              </w:rPr>
            </w:pPr>
          </w:p>
        </w:tc>
      </w:tr>
      <w:tr w14:paraId="46FA9A96" w14:textId="77777777" w:rsidTr="0060212E">
        <w:tblPrEx>
          <w:tblW w:w="9076" w:type="dxa"/>
          <w:tblLayout w:type="fixed"/>
          <w:tblLook w:val="0000"/>
        </w:tblPrEx>
        <w:trPr>
          <w:cantSplit/>
        </w:trPr>
        <w:tc>
          <w:tcPr>
            <w:tcW w:w="2555" w:type="dxa"/>
            <w:vMerge w:val="restart"/>
            <w:tcBorders>
              <w:left w:val="single" w:sz="4" w:space="0" w:color="auto"/>
            </w:tcBorders>
          </w:tcPr>
          <w:p w:rsidR="00CD15E0" w:rsidRPr="00724DA5" w14:paraId="1B6E7C16" w14:textId="77777777">
            <w:pPr>
              <w:pStyle w:val="EMEANormal"/>
              <w:rPr>
                <w:szCs w:val="22"/>
                <w:lang w:val="de-DE"/>
              </w:rPr>
            </w:pPr>
            <w:r w:rsidRPr="00724DA5">
              <w:rPr>
                <w:szCs w:val="22"/>
                <w:lang w:val="de-DE"/>
              </w:rPr>
              <w:t>Skelettmuskulatur-, Bindegewebs- und Knochenerkrankungen</w:t>
            </w:r>
          </w:p>
        </w:tc>
        <w:tc>
          <w:tcPr>
            <w:tcW w:w="2268" w:type="dxa"/>
            <w:tcBorders>
              <w:bottom w:val="nil"/>
            </w:tcBorders>
          </w:tcPr>
          <w:p w:rsidR="00CD15E0" w:rsidRPr="00724DA5" w14:paraId="789B137B" w14:textId="77777777">
            <w:pPr>
              <w:pStyle w:val="EMEANormal"/>
              <w:rPr>
                <w:szCs w:val="22"/>
                <w:lang w:val="de-DE"/>
              </w:rPr>
            </w:pPr>
            <w:r w:rsidRPr="00724DA5">
              <w:rPr>
                <w:szCs w:val="22"/>
                <w:lang w:val="de-DE"/>
              </w:rPr>
              <w:t>Sehr häufig</w:t>
            </w:r>
          </w:p>
        </w:tc>
        <w:tc>
          <w:tcPr>
            <w:tcW w:w="4253" w:type="dxa"/>
            <w:tcBorders>
              <w:bottom w:val="nil"/>
            </w:tcBorders>
          </w:tcPr>
          <w:p w:rsidR="00CD15E0" w:rsidRPr="00724DA5" w14:paraId="70475E6D" w14:textId="77777777">
            <w:pPr>
              <w:rPr>
                <w:rFonts w:cs="Times New Roman"/>
              </w:rPr>
            </w:pPr>
            <w:r w:rsidRPr="00724DA5">
              <w:rPr>
                <w:rFonts w:cs="Times New Roman"/>
              </w:rPr>
              <w:t>muskuloskelettale Schmerzen</w:t>
            </w:r>
          </w:p>
          <w:p w:rsidR="00CD15E0" w:rsidRPr="00724DA5" w14:paraId="7CFE6877" w14:textId="77777777">
            <w:pPr>
              <w:pStyle w:val="EMEANormal"/>
              <w:rPr>
                <w:szCs w:val="22"/>
                <w:lang w:val="de-DE"/>
              </w:rPr>
            </w:pPr>
          </w:p>
        </w:tc>
      </w:tr>
      <w:tr w14:paraId="16E221D8"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170941FD" w14:textId="77777777">
            <w:pPr>
              <w:pStyle w:val="EMEANormal"/>
              <w:rPr>
                <w:szCs w:val="22"/>
                <w:lang w:val="de-DE"/>
              </w:rPr>
            </w:pPr>
          </w:p>
        </w:tc>
        <w:tc>
          <w:tcPr>
            <w:tcW w:w="2268" w:type="dxa"/>
            <w:tcBorders>
              <w:top w:val="nil"/>
              <w:bottom w:val="nil"/>
            </w:tcBorders>
          </w:tcPr>
          <w:p w:rsidR="00CD15E0" w:rsidRPr="00724DA5" w14:paraId="5935440D" w14:textId="77777777">
            <w:pPr>
              <w:pStyle w:val="EMEANormal"/>
              <w:rPr>
                <w:szCs w:val="22"/>
                <w:lang w:val="de-DE"/>
              </w:rPr>
            </w:pPr>
            <w:r w:rsidRPr="00724DA5">
              <w:rPr>
                <w:szCs w:val="22"/>
                <w:lang w:val="de-DE"/>
              </w:rPr>
              <w:t>Häufig</w:t>
            </w:r>
          </w:p>
        </w:tc>
        <w:tc>
          <w:tcPr>
            <w:tcW w:w="4253" w:type="dxa"/>
            <w:tcBorders>
              <w:top w:val="nil"/>
              <w:bottom w:val="nil"/>
            </w:tcBorders>
          </w:tcPr>
          <w:p w:rsidR="00CD15E0" w:rsidRPr="00724DA5" w14:paraId="6B8088F4" w14:textId="77777777">
            <w:pPr>
              <w:pStyle w:val="EMEANormal"/>
              <w:rPr>
                <w:szCs w:val="22"/>
                <w:lang w:val="de-DE"/>
              </w:rPr>
            </w:pPr>
            <w:r w:rsidRPr="00724DA5">
              <w:rPr>
                <w:szCs w:val="22"/>
                <w:lang w:val="de-DE"/>
              </w:rPr>
              <w:t>Muskelkrämpfe (einschließlich Erhöhung der Blut-Kreatinphosphokinase)</w:t>
            </w:r>
          </w:p>
          <w:p w:rsidR="00CD15E0" w:rsidRPr="00724DA5" w14:paraId="3D12D780" w14:textId="77777777">
            <w:pPr>
              <w:pStyle w:val="EMEANormal"/>
              <w:rPr>
                <w:szCs w:val="22"/>
                <w:lang w:val="de-DE"/>
              </w:rPr>
            </w:pPr>
          </w:p>
        </w:tc>
      </w:tr>
      <w:tr w14:paraId="3A7F78DB"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7C3914DC" w14:textId="77777777">
            <w:pPr>
              <w:pStyle w:val="EMEANormal"/>
              <w:rPr>
                <w:szCs w:val="22"/>
                <w:lang w:val="de-DE"/>
              </w:rPr>
            </w:pPr>
          </w:p>
        </w:tc>
        <w:tc>
          <w:tcPr>
            <w:tcW w:w="2268" w:type="dxa"/>
            <w:tcBorders>
              <w:top w:val="nil"/>
              <w:bottom w:val="nil"/>
            </w:tcBorders>
          </w:tcPr>
          <w:p w:rsidR="00CD15E0" w:rsidRPr="00724DA5" w14:paraId="34E2415F" w14:textId="77777777">
            <w:pPr>
              <w:pStyle w:val="EMEANormal"/>
              <w:rPr>
                <w:szCs w:val="22"/>
                <w:lang w:val="de-DE"/>
              </w:rPr>
            </w:pPr>
            <w:r w:rsidRPr="00724DA5">
              <w:rPr>
                <w:szCs w:val="22"/>
                <w:lang w:val="de-DE"/>
              </w:rPr>
              <w:t>Gelegentlich</w:t>
            </w:r>
          </w:p>
        </w:tc>
        <w:tc>
          <w:tcPr>
            <w:tcW w:w="4253" w:type="dxa"/>
            <w:tcBorders>
              <w:top w:val="nil"/>
              <w:bottom w:val="nil"/>
            </w:tcBorders>
          </w:tcPr>
          <w:p w:rsidR="00CD15E0" w:rsidRPr="00724DA5" w14:paraId="66F2A051" w14:textId="77777777">
            <w:pPr>
              <w:rPr>
                <w:rFonts w:cs="Times New Roman"/>
              </w:rPr>
            </w:pPr>
            <w:r w:rsidRPr="00724DA5">
              <w:rPr>
                <w:rFonts w:cs="Times New Roman"/>
              </w:rPr>
              <w:t>Rhabdomyolyse,</w:t>
            </w:r>
          </w:p>
          <w:p w:rsidR="00CD15E0" w:rsidRPr="00724DA5" w14:paraId="04FD3638" w14:textId="77777777">
            <w:pPr>
              <w:rPr>
                <w:rFonts w:cs="Times New Roman"/>
              </w:rPr>
            </w:pPr>
            <w:r w:rsidRPr="00724DA5">
              <w:rPr>
                <w:rFonts w:cs="Times New Roman"/>
              </w:rPr>
              <w:t>systemischer Lupus erythematodes</w:t>
            </w:r>
          </w:p>
          <w:p w:rsidR="00CD15E0" w:rsidRPr="00724DA5" w14:paraId="0115C050" w14:textId="77777777">
            <w:pPr>
              <w:pStyle w:val="EMEANormal"/>
              <w:rPr>
                <w:szCs w:val="22"/>
                <w:lang w:val="de-DE"/>
              </w:rPr>
            </w:pPr>
          </w:p>
        </w:tc>
      </w:tr>
      <w:tr w14:paraId="00BB6E68" w14:textId="77777777" w:rsidTr="0060212E">
        <w:tblPrEx>
          <w:tblW w:w="9076" w:type="dxa"/>
          <w:tblLayout w:type="fixed"/>
          <w:tblLook w:val="0000"/>
        </w:tblPrEx>
        <w:trPr>
          <w:cantSplit/>
        </w:trPr>
        <w:tc>
          <w:tcPr>
            <w:tcW w:w="2555" w:type="dxa"/>
            <w:vMerge/>
            <w:tcBorders>
              <w:left w:val="single" w:sz="4" w:space="0" w:color="auto"/>
              <w:bottom w:val="single" w:sz="4" w:space="0" w:color="auto"/>
            </w:tcBorders>
          </w:tcPr>
          <w:p w:rsidR="00CD15E0" w:rsidRPr="00724DA5" w14:paraId="474C4173" w14:textId="77777777">
            <w:pPr>
              <w:pStyle w:val="EMEANormal"/>
              <w:rPr>
                <w:szCs w:val="22"/>
                <w:lang w:val="de-DE"/>
              </w:rPr>
            </w:pPr>
          </w:p>
        </w:tc>
        <w:tc>
          <w:tcPr>
            <w:tcW w:w="2268" w:type="dxa"/>
            <w:tcBorders>
              <w:top w:val="nil"/>
              <w:bottom w:val="single" w:sz="4" w:space="0" w:color="auto"/>
            </w:tcBorders>
          </w:tcPr>
          <w:p w:rsidR="00CD15E0" w:rsidRPr="00724DA5" w14:paraId="5377C08D" w14:textId="77777777">
            <w:pPr>
              <w:rPr>
                <w:rFonts w:cs="Times New Roman"/>
              </w:rPr>
            </w:pPr>
            <w:r w:rsidRPr="00724DA5">
              <w:rPr>
                <w:rFonts w:cs="Times New Roman"/>
              </w:rPr>
              <w:t>Selten</w:t>
            </w:r>
          </w:p>
        </w:tc>
        <w:tc>
          <w:tcPr>
            <w:tcW w:w="4253" w:type="dxa"/>
            <w:tcBorders>
              <w:top w:val="nil"/>
              <w:bottom w:val="single" w:sz="4" w:space="0" w:color="auto"/>
            </w:tcBorders>
          </w:tcPr>
          <w:p w:rsidR="00CD15E0" w:rsidRPr="00724DA5" w14:paraId="3422D104" w14:textId="77777777">
            <w:pPr>
              <w:autoSpaceDE w:val="0"/>
              <w:autoSpaceDN w:val="0"/>
              <w:adjustRightInd w:val="0"/>
              <w:rPr>
                <w:rFonts w:cs="Times New Roman"/>
              </w:rPr>
            </w:pPr>
            <w:r w:rsidRPr="00724DA5">
              <w:rPr>
                <w:rFonts w:cs="Times New Roman"/>
              </w:rPr>
              <w:t>lupusähnliches Syndrom</w:t>
            </w:r>
            <w:r w:rsidRPr="00724DA5">
              <w:rPr>
                <w:rFonts w:cs="Times New Roman"/>
                <w:vertAlign w:val="superscript"/>
              </w:rPr>
              <w:t>1)</w:t>
            </w:r>
          </w:p>
          <w:p w:rsidR="00CD15E0" w:rsidRPr="00724DA5" w14:paraId="36B96098" w14:textId="77777777">
            <w:pPr>
              <w:autoSpaceDE w:val="0"/>
              <w:autoSpaceDN w:val="0"/>
              <w:adjustRightInd w:val="0"/>
              <w:rPr>
                <w:rFonts w:cs="Times New Roman"/>
              </w:rPr>
            </w:pPr>
          </w:p>
        </w:tc>
      </w:tr>
      <w:tr w14:paraId="1ADD036A" w14:textId="77777777" w:rsidTr="0060212E">
        <w:tblPrEx>
          <w:tblW w:w="9076" w:type="dxa"/>
          <w:tblLayout w:type="fixed"/>
          <w:tblLook w:val="0000"/>
        </w:tblPrEx>
        <w:trPr>
          <w:cantSplit/>
        </w:trPr>
        <w:tc>
          <w:tcPr>
            <w:tcW w:w="2555" w:type="dxa"/>
            <w:vMerge w:val="restart"/>
            <w:tcBorders>
              <w:top w:val="single" w:sz="4" w:space="0" w:color="auto"/>
              <w:left w:val="single" w:sz="4" w:space="0" w:color="auto"/>
            </w:tcBorders>
          </w:tcPr>
          <w:p w:rsidR="00CD15E0" w:rsidRPr="00724DA5" w14:paraId="31872E53" w14:textId="77777777">
            <w:pPr>
              <w:pStyle w:val="EMEANormal"/>
              <w:rPr>
                <w:szCs w:val="22"/>
                <w:lang w:val="de-DE"/>
              </w:rPr>
            </w:pPr>
            <w:r w:rsidRPr="00724DA5">
              <w:rPr>
                <w:szCs w:val="22"/>
                <w:lang w:val="de-DE"/>
              </w:rPr>
              <w:t>Erkrankungen der Nieren und Harnwege</w:t>
            </w:r>
          </w:p>
        </w:tc>
        <w:tc>
          <w:tcPr>
            <w:tcW w:w="2268" w:type="dxa"/>
            <w:tcBorders>
              <w:top w:val="single" w:sz="4" w:space="0" w:color="auto"/>
              <w:bottom w:val="nil"/>
            </w:tcBorders>
          </w:tcPr>
          <w:p w:rsidR="00CD15E0" w:rsidRPr="00724DA5" w14:paraId="2A08F5E1" w14:textId="77777777">
            <w:pPr>
              <w:pStyle w:val="EMEANormal"/>
              <w:rPr>
                <w:szCs w:val="22"/>
                <w:lang w:val="de-DE"/>
              </w:rPr>
            </w:pPr>
            <w:r w:rsidRPr="00724DA5">
              <w:rPr>
                <w:szCs w:val="22"/>
                <w:lang w:val="de-DE"/>
              </w:rPr>
              <w:t>Häufig</w:t>
            </w:r>
          </w:p>
        </w:tc>
        <w:tc>
          <w:tcPr>
            <w:tcW w:w="4253" w:type="dxa"/>
            <w:tcBorders>
              <w:top w:val="single" w:sz="4" w:space="0" w:color="auto"/>
              <w:bottom w:val="nil"/>
            </w:tcBorders>
          </w:tcPr>
          <w:p w:rsidR="00CD15E0" w:rsidRPr="00724DA5" w14:paraId="34CD81E8" w14:textId="77777777">
            <w:pPr>
              <w:rPr>
                <w:rFonts w:cs="Times New Roman"/>
              </w:rPr>
            </w:pPr>
            <w:r w:rsidRPr="00724DA5">
              <w:rPr>
                <w:rFonts w:cs="Times New Roman"/>
              </w:rPr>
              <w:t>eingeschränkte Nierenfunktion,</w:t>
            </w:r>
          </w:p>
          <w:p w:rsidR="00CD15E0" w:rsidRPr="00724DA5" w14:paraId="4AFD7636" w14:textId="77777777">
            <w:pPr>
              <w:pStyle w:val="EndnoteText"/>
              <w:autoSpaceDE w:val="0"/>
              <w:autoSpaceDN w:val="0"/>
              <w:adjustRightInd w:val="0"/>
              <w:rPr>
                <w:rFonts w:cs="Times New Roman"/>
              </w:rPr>
            </w:pPr>
            <w:r w:rsidRPr="00724DA5">
              <w:rPr>
                <w:rFonts w:cs="Times New Roman"/>
              </w:rPr>
              <w:t>Hämaturie</w:t>
            </w:r>
          </w:p>
          <w:p w:rsidR="00CD15E0" w:rsidRPr="00724DA5" w14:paraId="78ACDE67" w14:textId="77777777">
            <w:pPr>
              <w:pStyle w:val="EMEANormal"/>
              <w:rPr>
                <w:szCs w:val="22"/>
                <w:lang w:val="de-DE"/>
              </w:rPr>
            </w:pPr>
          </w:p>
        </w:tc>
      </w:tr>
      <w:tr w14:paraId="6FEA3AF0" w14:textId="77777777" w:rsidTr="0060212E">
        <w:tblPrEx>
          <w:tblW w:w="9076" w:type="dxa"/>
          <w:tblLayout w:type="fixed"/>
          <w:tblLook w:val="0000"/>
        </w:tblPrEx>
        <w:trPr>
          <w:cantSplit/>
        </w:trPr>
        <w:tc>
          <w:tcPr>
            <w:tcW w:w="2555" w:type="dxa"/>
            <w:vMerge/>
            <w:tcBorders>
              <w:left w:val="single" w:sz="4" w:space="0" w:color="auto"/>
            </w:tcBorders>
          </w:tcPr>
          <w:p w:rsidR="00CD15E0" w:rsidRPr="00724DA5" w14:paraId="2BD8C5DC" w14:textId="77777777">
            <w:pPr>
              <w:pStyle w:val="EMEANormal"/>
              <w:rPr>
                <w:szCs w:val="22"/>
                <w:lang w:val="de-DE"/>
              </w:rPr>
            </w:pPr>
          </w:p>
        </w:tc>
        <w:tc>
          <w:tcPr>
            <w:tcW w:w="2268" w:type="dxa"/>
            <w:tcBorders>
              <w:top w:val="nil"/>
              <w:bottom w:val="single" w:sz="4" w:space="0" w:color="auto"/>
            </w:tcBorders>
          </w:tcPr>
          <w:p w:rsidR="00CD15E0" w:rsidRPr="00724DA5" w14:paraId="362B6649" w14:textId="77777777">
            <w:pPr>
              <w:pStyle w:val="EMEANormal"/>
              <w:rPr>
                <w:szCs w:val="22"/>
                <w:lang w:val="de-DE"/>
              </w:rPr>
            </w:pPr>
            <w:r w:rsidRPr="00724DA5">
              <w:rPr>
                <w:szCs w:val="22"/>
                <w:lang w:val="de-DE"/>
              </w:rPr>
              <w:t>Gelegentlich</w:t>
            </w:r>
          </w:p>
        </w:tc>
        <w:tc>
          <w:tcPr>
            <w:tcW w:w="4253" w:type="dxa"/>
            <w:tcBorders>
              <w:top w:val="nil"/>
              <w:bottom w:val="single" w:sz="4" w:space="0" w:color="auto"/>
            </w:tcBorders>
          </w:tcPr>
          <w:p w:rsidR="00CD15E0" w:rsidRPr="00724DA5" w14:paraId="39FFBE6F" w14:textId="77777777">
            <w:pPr>
              <w:pStyle w:val="EMEANormal"/>
              <w:rPr>
                <w:szCs w:val="22"/>
                <w:lang w:val="de-DE"/>
              </w:rPr>
            </w:pPr>
            <w:r w:rsidRPr="00724DA5">
              <w:rPr>
                <w:szCs w:val="22"/>
                <w:lang w:val="de-DE"/>
              </w:rPr>
              <w:t>Nykturie</w:t>
            </w:r>
          </w:p>
          <w:p w:rsidR="00CD15E0" w:rsidRPr="00724DA5" w14:paraId="23397FD8" w14:textId="77777777">
            <w:pPr>
              <w:pStyle w:val="EMEANormal"/>
              <w:rPr>
                <w:szCs w:val="22"/>
                <w:lang w:val="de-DE"/>
              </w:rPr>
            </w:pPr>
          </w:p>
        </w:tc>
      </w:tr>
      <w:tr w14:paraId="422EA60D" w14:textId="77777777" w:rsidTr="0060212E">
        <w:tblPrEx>
          <w:tblW w:w="9076" w:type="dxa"/>
          <w:tblLayout w:type="fixed"/>
          <w:tblLook w:val="0000"/>
        </w:tblPrEx>
        <w:trPr>
          <w:cantSplit/>
        </w:trPr>
        <w:tc>
          <w:tcPr>
            <w:tcW w:w="2555" w:type="dxa"/>
            <w:tcBorders>
              <w:left w:val="single" w:sz="4" w:space="0" w:color="auto"/>
              <w:bottom w:val="single" w:sz="4" w:space="0" w:color="auto"/>
            </w:tcBorders>
          </w:tcPr>
          <w:p w:rsidR="00CD15E0" w:rsidRPr="00724DA5" w14:paraId="07E3EF3E" w14:textId="77777777">
            <w:pPr>
              <w:pStyle w:val="EMEANormal"/>
              <w:rPr>
                <w:szCs w:val="22"/>
                <w:lang w:val="de-DE"/>
              </w:rPr>
            </w:pPr>
            <w:r w:rsidRPr="00724DA5">
              <w:rPr>
                <w:szCs w:val="22"/>
                <w:lang w:val="de-DE"/>
              </w:rPr>
              <w:t>Erkrankungen der Geschlechtsorgane und der Brustdrüse</w:t>
            </w:r>
          </w:p>
          <w:p w:rsidR="00CD15E0" w:rsidRPr="00724DA5" w14:paraId="4E5DE049" w14:textId="77777777">
            <w:pPr>
              <w:pStyle w:val="EMEANormal"/>
              <w:rPr>
                <w:szCs w:val="22"/>
                <w:lang w:val="de-DE"/>
              </w:rPr>
            </w:pPr>
          </w:p>
        </w:tc>
        <w:tc>
          <w:tcPr>
            <w:tcW w:w="2268" w:type="dxa"/>
            <w:tcBorders>
              <w:top w:val="nil"/>
              <w:bottom w:val="single" w:sz="4" w:space="0" w:color="auto"/>
            </w:tcBorders>
          </w:tcPr>
          <w:p w:rsidR="00CD15E0" w:rsidRPr="00724DA5" w14:paraId="0272244B" w14:textId="77777777">
            <w:pPr>
              <w:pStyle w:val="EMEANormal"/>
              <w:rPr>
                <w:szCs w:val="22"/>
                <w:lang w:val="de-DE"/>
              </w:rPr>
            </w:pPr>
            <w:r w:rsidRPr="00724DA5">
              <w:rPr>
                <w:szCs w:val="22"/>
                <w:lang w:val="de-DE"/>
              </w:rPr>
              <w:t>Gelegentlich</w:t>
            </w:r>
          </w:p>
        </w:tc>
        <w:tc>
          <w:tcPr>
            <w:tcW w:w="4253" w:type="dxa"/>
            <w:tcBorders>
              <w:top w:val="nil"/>
              <w:bottom w:val="single" w:sz="4" w:space="0" w:color="auto"/>
            </w:tcBorders>
          </w:tcPr>
          <w:p w:rsidR="00CD15E0" w:rsidRPr="00724DA5" w14:paraId="6FE70791" w14:textId="77777777">
            <w:pPr>
              <w:pStyle w:val="EMEANormal"/>
              <w:rPr>
                <w:szCs w:val="22"/>
                <w:lang w:val="de-DE"/>
              </w:rPr>
            </w:pPr>
            <w:r w:rsidRPr="00724DA5">
              <w:rPr>
                <w:szCs w:val="22"/>
                <w:lang w:val="de-DE"/>
              </w:rPr>
              <w:t>erektile Dysfunktion</w:t>
            </w:r>
          </w:p>
          <w:p w:rsidR="00CD15E0" w:rsidRPr="00724DA5" w14:paraId="0D1A39F8" w14:textId="77777777">
            <w:pPr>
              <w:pStyle w:val="EMEANormal"/>
              <w:rPr>
                <w:szCs w:val="22"/>
                <w:lang w:val="de-DE"/>
              </w:rPr>
            </w:pPr>
          </w:p>
        </w:tc>
      </w:tr>
      <w:tr w14:paraId="0F34D1D9" w14:textId="77777777" w:rsidTr="0060212E">
        <w:tblPrEx>
          <w:tblW w:w="9076" w:type="dxa"/>
          <w:tblLayout w:type="fixed"/>
          <w:tblLook w:val="0000"/>
        </w:tblPrEx>
        <w:trPr>
          <w:cantSplit/>
        </w:trPr>
        <w:tc>
          <w:tcPr>
            <w:tcW w:w="2555" w:type="dxa"/>
            <w:tcBorders>
              <w:top w:val="single" w:sz="4" w:space="0" w:color="auto"/>
              <w:left w:val="single" w:sz="4" w:space="0" w:color="auto"/>
              <w:bottom w:val="nil"/>
            </w:tcBorders>
          </w:tcPr>
          <w:p w:rsidR="00B34FE0" w:rsidRPr="00724DA5" w14:paraId="12A51B17" w14:textId="77777777">
            <w:pPr>
              <w:pStyle w:val="EMEANormal"/>
              <w:rPr>
                <w:szCs w:val="22"/>
                <w:lang w:val="de-DE"/>
              </w:rPr>
            </w:pPr>
            <w:r w:rsidRPr="00724DA5">
              <w:rPr>
                <w:szCs w:val="22"/>
                <w:lang w:val="de-DE"/>
              </w:rPr>
              <w:t>Allgemeine Erkrankungen und Beschwerden am Verabreichungsort*</w:t>
            </w:r>
          </w:p>
        </w:tc>
        <w:tc>
          <w:tcPr>
            <w:tcW w:w="2268" w:type="dxa"/>
            <w:tcBorders>
              <w:top w:val="single" w:sz="4" w:space="0" w:color="auto"/>
              <w:bottom w:val="nil"/>
            </w:tcBorders>
          </w:tcPr>
          <w:p w:rsidR="00B34FE0" w:rsidRPr="00724DA5" w14:paraId="630CF714" w14:textId="77777777">
            <w:pPr>
              <w:pStyle w:val="EMEANormal"/>
              <w:rPr>
                <w:szCs w:val="22"/>
                <w:lang w:val="de-DE"/>
              </w:rPr>
            </w:pPr>
            <w:r w:rsidRPr="00724DA5">
              <w:rPr>
                <w:szCs w:val="22"/>
                <w:lang w:val="de-DE"/>
              </w:rPr>
              <w:t>Sehr häufig</w:t>
            </w:r>
          </w:p>
        </w:tc>
        <w:tc>
          <w:tcPr>
            <w:tcW w:w="4253" w:type="dxa"/>
            <w:tcBorders>
              <w:top w:val="single" w:sz="4" w:space="0" w:color="auto"/>
              <w:bottom w:val="nil"/>
            </w:tcBorders>
          </w:tcPr>
          <w:p w:rsidR="00B34FE0" w:rsidRPr="00724DA5" w:rsidP="00B34FE0" w14:paraId="036F9D2D" w14:textId="77777777">
            <w:pPr>
              <w:autoSpaceDE w:val="0"/>
              <w:autoSpaceDN w:val="0"/>
              <w:adjustRightInd w:val="0"/>
              <w:rPr>
                <w:rFonts w:cs="Times New Roman"/>
              </w:rPr>
            </w:pPr>
            <w:r w:rsidRPr="00724DA5">
              <w:rPr>
                <w:rFonts w:cs="Times New Roman"/>
              </w:rPr>
              <w:t>Reaktion an der Injektionsstelle (einschließlich Erytheme an der Injektionsstelle)</w:t>
            </w:r>
          </w:p>
          <w:p w:rsidR="00B34FE0" w:rsidRPr="00724DA5" w14:paraId="6BED71D4" w14:textId="77777777">
            <w:pPr>
              <w:pStyle w:val="EMEANormal"/>
              <w:rPr>
                <w:szCs w:val="22"/>
                <w:lang w:val="de-DE"/>
              </w:rPr>
            </w:pPr>
          </w:p>
        </w:tc>
      </w:tr>
      <w:tr w14:paraId="0641826F" w14:textId="77777777" w:rsidTr="0060212E">
        <w:tblPrEx>
          <w:tblW w:w="9076" w:type="dxa"/>
          <w:tblLayout w:type="fixed"/>
          <w:tblLook w:val="0000"/>
        </w:tblPrEx>
        <w:trPr>
          <w:cantSplit/>
        </w:trPr>
        <w:tc>
          <w:tcPr>
            <w:tcW w:w="2555" w:type="dxa"/>
            <w:tcBorders>
              <w:top w:val="nil"/>
              <w:left w:val="single" w:sz="4" w:space="0" w:color="auto"/>
              <w:bottom w:val="nil"/>
            </w:tcBorders>
          </w:tcPr>
          <w:p w:rsidR="00B34FE0" w:rsidRPr="00724DA5" w14:paraId="786320CF" w14:textId="77777777">
            <w:pPr>
              <w:pStyle w:val="EMEANormal"/>
              <w:rPr>
                <w:szCs w:val="22"/>
                <w:lang w:val="de-DE"/>
              </w:rPr>
            </w:pPr>
          </w:p>
        </w:tc>
        <w:tc>
          <w:tcPr>
            <w:tcW w:w="2268" w:type="dxa"/>
            <w:tcBorders>
              <w:top w:val="nil"/>
              <w:bottom w:val="nil"/>
            </w:tcBorders>
          </w:tcPr>
          <w:p w:rsidR="00B34FE0" w:rsidRPr="00724DA5" w14:paraId="0DEEA122" w14:textId="77777777">
            <w:pPr>
              <w:pStyle w:val="EMEANormal"/>
              <w:rPr>
                <w:szCs w:val="22"/>
                <w:lang w:val="de-DE"/>
              </w:rPr>
            </w:pPr>
            <w:r w:rsidRPr="00724DA5">
              <w:rPr>
                <w:szCs w:val="22"/>
                <w:lang w:val="de-DE"/>
              </w:rPr>
              <w:t>Häufig</w:t>
            </w:r>
          </w:p>
        </w:tc>
        <w:tc>
          <w:tcPr>
            <w:tcW w:w="4253" w:type="dxa"/>
            <w:tcBorders>
              <w:top w:val="nil"/>
              <w:bottom w:val="nil"/>
            </w:tcBorders>
          </w:tcPr>
          <w:p w:rsidR="00B34FE0" w:rsidRPr="00724DA5" w:rsidP="00B34FE0" w14:paraId="16A8599D" w14:textId="77777777">
            <w:pPr>
              <w:pStyle w:val="EndnoteText"/>
              <w:autoSpaceDE w:val="0"/>
              <w:autoSpaceDN w:val="0"/>
              <w:adjustRightInd w:val="0"/>
              <w:rPr>
                <w:rFonts w:cs="Times New Roman"/>
              </w:rPr>
            </w:pPr>
            <w:r w:rsidRPr="00724DA5">
              <w:rPr>
                <w:rFonts w:cs="Times New Roman"/>
              </w:rPr>
              <w:t>Brustschmerzen,</w:t>
            </w:r>
          </w:p>
          <w:p w:rsidR="00B34FE0" w:rsidRPr="00724DA5" w:rsidP="00B34FE0" w14:paraId="5382A1B8" w14:textId="77777777">
            <w:pPr>
              <w:pStyle w:val="EndnoteText"/>
              <w:autoSpaceDE w:val="0"/>
              <w:autoSpaceDN w:val="0"/>
              <w:adjustRightInd w:val="0"/>
              <w:rPr>
                <w:rFonts w:cs="Times New Roman"/>
              </w:rPr>
            </w:pPr>
            <w:r w:rsidRPr="00724DA5">
              <w:rPr>
                <w:rFonts w:cs="Times New Roman"/>
              </w:rPr>
              <w:t>Ödeme,</w:t>
            </w:r>
          </w:p>
          <w:p w:rsidR="00B34FE0" w:rsidRPr="00724DA5" w:rsidP="00B34FE0" w14:paraId="5582E6D6" w14:textId="77777777">
            <w:pPr>
              <w:rPr>
                <w:rFonts w:cs="Times New Roman"/>
              </w:rPr>
            </w:pPr>
            <w:r w:rsidRPr="00724DA5">
              <w:rPr>
                <w:rFonts w:cs="Times New Roman"/>
              </w:rPr>
              <w:t>Fieber</w:t>
            </w:r>
            <w:r w:rsidRPr="00724DA5">
              <w:rPr>
                <w:rFonts w:cs="Times New Roman"/>
                <w:vertAlign w:val="superscript"/>
              </w:rPr>
              <w:t>1)</w:t>
            </w:r>
          </w:p>
          <w:p w:rsidR="00B34FE0" w:rsidRPr="00724DA5" w14:paraId="19DE752A" w14:textId="77777777">
            <w:pPr>
              <w:pStyle w:val="EMEANormal"/>
              <w:rPr>
                <w:szCs w:val="22"/>
                <w:lang w:val="de-DE"/>
              </w:rPr>
            </w:pPr>
          </w:p>
        </w:tc>
      </w:tr>
      <w:tr w14:paraId="7DF6AEAE" w14:textId="77777777" w:rsidTr="0060212E">
        <w:tblPrEx>
          <w:tblW w:w="9076" w:type="dxa"/>
          <w:tblLayout w:type="fixed"/>
          <w:tblLook w:val="0000"/>
        </w:tblPrEx>
        <w:trPr>
          <w:cantSplit/>
        </w:trPr>
        <w:tc>
          <w:tcPr>
            <w:tcW w:w="2555" w:type="dxa"/>
            <w:tcBorders>
              <w:top w:val="nil"/>
              <w:left w:val="single" w:sz="4" w:space="0" w:color="auto"/>
              <w:bottom w:val="single" w:sz="4" w:space="0" w:color="auto"/>
            </w:tcBorders>
          </w:tcPr>
          <w:p w:rsidR="00B34FE0" w:rsidRPr="00724DA5" w14:paraId="1A359C51" w14:textId="77777777">
            <w:pPr>
              <w:pStyle w:val="EMEANormal"/>
              <w:rPr>
                <w:szCs w:val="22"/>
                <w:lang w:val="de-DE"/>
              </w:rPr>
            </w:pPr>
          </w:p>
        </w:tc>
        <w:tc>
          <w:tcPr>
            <w:tcW w:w="2268" w:type="dxa"/>
            <w:tcBorders>
              <w:top w:val="nil"/>
              <w:bottom w:val="single" w:sz="4" w:space="0" w:color="auto"/>
            </w:tcBorders>
          </w:tcPr>
          <w:p w:rsidR="00B34FE0" w:rsidRPr="00724DA5" w14:paraId="15BA878D" w14:textId="77777777">
            <w:pPr>
              <w:pStyle w:val="EMEANormal"/>
              <w:rPr>
                <w:szCs w:val="22"/>
                <w:lang w:val="de-DE"/>
              </w:rPr>
            </w:pPr>
            <w:r w:rsidRPr="00724DA5">
              <w:t>Gelegentlich</w:t>
            </w:r>
          </w:p>
        </w:tc>
        <w:tc>
          <w:tcPr>
            <w:tcW w:w="4253" w:type="dxa"/>
            <w:tcBorders>
              <w:top w:val="nil"/>
              <w:bottom w:val="single" w:sz="4" w:space="0" w:color="auto"/>
            </w:tcBorders>
          </w:tcPr>
          <w:p w:rsidR="00B34FE0" w:rsidRPr="00724DA5" w:rsidP="00B34FE0" w14:paraId="2FEEE193" w14:textId="77777777">
            <w:pPr>
              <w:pStyle w:val="EMEANormal"/>
              <w:rPr>
                <w:szCs w:val="22"/>
                <w:lang w:val="de-DE"/>
              </w:rPr>
            </w:pPr>
            <w:r w:rsidRPr="00724DA5">
              <w:rPr>
                <w:szCs w:val="22"/>
                <w:lang w:val="de-DE"/>
              </w:rPr>
              <w:t>Entzündung</w:t>
            </w:r>
          </w:p>
          <w:p w:rsidR="00B34FE0" w:rsidRPr="00724DA5" w14:paraId="7A508476" w14:textId="77777777">
            <w:pPr>
              <w:pStyle w:val="EMEANormal"/>
              <w:rPr>
                <w:szCs w:val="22"/>
                <w:lang w:val="de-DE"/>
              </w:rPr>
            </w:pPr>
          </w:p>
        </w:tc>
      </w:tr>
      <w:tr w14:paraId="6E2C698C" w14:textId="77777777" w:rsidTr="0060212E">
        <w:tblPrEx>
          <w:tblW w:w="9076" w:type="dxa"/>
          <w:tblLayout w:type="fixed"/>
          <w:tblLook w:val="0000"/>
        </w:tblPrEx>
        <w:trPr>
          <w:cantSplit/>
        </w:trPr>
        <w:tc>
          <w:tcPr>
            <w:tcW w:w="2555" w:type="dxa"/>
            <w:tcBorders>
              <w:top w:val="single" w:sz="4" w:space="0" w:color="auto"/>
              <w:left w:val="single" w:sz="4" w:space="0" w:color="auto"/>
              <w:bottom w:val="nil"/>
            </w:tcBorders>
          </w:tcPr>
          <w:p w:rsidR="00B34FE0" w:rsidRPr="00724DA5" w14:paraId="7B984750" w14:textId="77777777">
            <w:pPr>
              <w:pStyle w:val="EMEANormal"/>
              <w:rPr>
                <w:szCs w:val="22"/>
                <w:lang w:val="de-DE"/>
              </w:rPr>
            </w:pPr>
            <w:r w:rsidRPr="00724DA5">
              <w:rPr>
                <w:szCs w:val="22"/>
                <w:lang w:val="de-DE"/>
              </w:rPr>
              <w:t>Untersuchungen*</w:t>
            </w:r>
          </w:p>
        </w:tc>
        <w:tc>
          <w:tcPr>
            <w:tcW w:w="2268" w:type="dxa"/>
            <w:tcBorders>
              <w:top w:val="single" w:sz="4" w:space="0" w:color="auto"/>
              <w:bottom w:val="nil"/>
            </w:tcBorders>
          </w:tcPr>
          <w:p w:rsidR="00B34FE0" w:rsidRPr="00724DA5" w14:paraId="1BF4BCE1" w14:textId="77777777">
            <w:pPr>
              <w:pStyle w:val="EMEANormal"/>
              <w:rPr>
                <w:szCs w:val="22"/>
                <w:lang w:val="de-DE"/>
              </w:rPr>
            </w:pPr>
            <w:r w:rsidRPr="00724DA5">
              <w:t>Häufig</w:t>
            </w:r>
          </w:p>
        </w:tc>
        <w:tc>
          <w:tcPr>
            <w:tcW w:w="4253" w:type="dxa"/>
            <w:tcBorders>
              <w:top w:val="single" w:sz="4" w:space="0" w:color="auto"/>
              <w:bottom w:val="nil"/>
            </w:tcBorders>
          </w:tcPr>
          <w:p w:rsidR="00B34FE0" w:rsidRPr="00724DA5" w:rsidP="00B34FE0" w14:paraId="16FEBE1C" w14:textId="77777777">
            <w:pPr>
              <w:pStyle w:val="EndnoteText"/>
              <w:autoSpaceDE w:val="0"/>
              <w:autoSpaceDN w:val="0"/>
              <w:adjustRightInd w:val="0"/>
              <w:rPr>
                <w:rFonts w:cs="Times New Roman"/>
              </w:rPr>
            </w:pPr>
            <w:r w:rsidRPr="00724DA5">
              <w:rPr>
                <w:rFonts w:cs="Times New Roman"/>
              </w:rPr>
              <w:t>Koagulations- und Blutungsstörungen (einschließlich Verlängerung der partiellen Thromboplastinzeit),</w:t>
            </w:r>
          </w:p>
          <w:p w:rsidR="00B34FE0" w:rsidRPr="00724DA5" w:rsidP="00B34FE0" w14:paraId="45CFFEC1" w14:textId="77777777">
            <w:pPr>
              <w:pStyle w:val="EndnoteText"/>
              <w:autoSpaceDE w:val="0"/>
              <w:autoSpaceDN w:val="0"/>
              <w:adjustRightInd w:val="0"/>
              <w:rPr>
                <w:rFonts w:cs="Times New Roman"/>
              </w:rPr>
            </w:pPr>
            <w:r w:rsidRPr="00724DA5">
              <w:rPr>
                <w:rFonts w:cs="Times New Roman"/>
              </w:rPr>
              <w:t>positiver Nachweis von Autoantikörpern (einschließlich doppelsträngiger DNA-Antikörper),</w:t>
            </w:r>
          </w:p>
          <w:p w:rsidR="00B34FE0" w:rsidRPr="00724DA5" w:rsidP="00B34FE0" w14:paraId="576D0FFF" w14:textId="77777777">
            <w:pPr>
              <w:autoSpaceDE w:val="0"/>
              <w:autoSpaceDN w:val="0"/>
              <w:adjustRightInd w:val="0"/>
              <w:rPr>
                <w:rFonts w:cs="Times New Roman"/>
              </w:rPr>
            </w:pPr>
            <w:r w:rsidRPr="00724DA5">
              <w:rPr>
                <w:rFonts w:cs="Times New Roman"/>
              </w:rPr>
              <w:t>erhöhte Blutwerte für Lactatdehydrogenase</w:t>
            </w:r>
          </w:p>
          <w:p w:rsidR="00B34FE0" w:rsidRPr="00724DA5" w14:paraId="0E0B9A55" w14:textId="77777777">
            <w:pPr>
              <w:pStyle w:val="EMEANormal"/>
              <w:rPr>
                <w:szCs w:val="22"/>
                <w:lang w:val="de-DE"/>
              </w:rPr>
            </w:pPr>
          </w:p>
        </w:tc>
      </w:tr>
      <w:tr w14:paraId="16798EAD" w14:textId="77777777" w:rsidTr="0060212E">
        <w:tblPrEx>
          <w:tblW w:w="9076" w:type="dxa"/>
          <w:tblLayout w:type="fixed"/>
          <w:tblLook w:val="0000"/>
        </w:tblPrEx>
        <w:trPr>
          <w:cantSplit/>
        </w:trPr>
        <w:tc>
          <w:tcPr>
            <w:tcW w:w="2555" w:type="dxa"/>
            <w:tcBorders>
              <w:top w:val="nil"/>
              <w:left w:val="single" w:sz="4" w:space="0" w:color="auto"/>
            </w:tcBorders>
          </w:tcPr>
          <w:p w:rsidR="00B34FE0" w:rsidRPr="00724DA5" w14:paraId="38DA0251" w14:textId="77777777">
            <w:pPr>
              <w:pStyle w:val="EMEANormal"/>
              <w:rPr>
                <w:szCs w:val="22"/>
                <w:lang w:val="de-DE"/>
              </w:rPr>
            </w:pPr>
          </w:p>
        </w:tc>
        <w:tc>
          <w:tcPr>
            <w:tcW w:w="2268" w:type="dxa"/>
            <w:tcBorders>
              <w:top w:val="nil"/>
              <w:bottom w:val="single" w:sz="4" w:space="0" w:color="auto"/>
            </w:tcBorders>
          </w:tcPr>
          <w:p w:rsidR="00B34FE0" w:rsidRPr="00724DA5" w14:paraId="1E97AAFB" w14:textId="77777777">
            <w:pPr>
              <w:pStyle w:val="EMEANormal"/>
              <w:rPr>
                <w:szCs w:val="22"/>
                <w:lang w:val="de-DE"/>
              </w:rPr>
            </w:pPr>
            <w:r>
              <w:t>Nicht</w:t>
            </w:r>
            <w:r>
              <w:t xml:space="preserve"> </w:t>
            </w:r>
            <w:r>
              <w:t>bekannt</w:t>
            </w:r>
          </w:p>
        </w:tc>
        <w:tc>
          <w:tcPr>
            <w:tcW w:w="4253" w:type="dxa"/>
            <w:tcBorders>
              <w:top w:val="nil"/>
              <w:bottom w:val="single" w:sz="4" w:space="0" w:color="auto"/>
            </w:tcBorders>
          </w:tcPr>
          <w:p w:rsidR="00B34FE0" w:rsidP="00B34FE0" w14:paraId="3B871296" w14:textId="77777777">
            <w:pPr>
              <w:autoSpaceDE w:val="0"/>
              <w:autoSpaceDN w:val="0"/>
              <w:adjustRightInd w:val="0"/>
              <w:rPr>
                <w:rFonts w:cs="Times New Roman"/>
              </w:rPr>
            </w:pPr>
            <w:r>
              <w:rPr>
                <w:rFonts w:cs="Times New Roman"/>
              </w:rPr>
              <w:t>Gewichtszunahme</w:t>
            </w:r>
            <w:r w:rsidRPr="00A454A2">
              <w:rPr>
                <w:rFonts w:cs="Times New Roman"/>
                <w:vertAlign w:val="superscript"/>
              </w:rPr>
              <w:t>2)</w:t>
            </w:r>
          </w:p>
          <w:p w:rsidR="00B34FE0" w:rsidRPr="00724DA5" w14:paraId="47E0CF32" w14:textId="77777777">
            <w:pPr>
              <w:pStyle w:val="EMEANormal"/>
              <w:rPr>
                <w:szCs w:val="22"/>
                <w:lang w:val="de-DE"/>
              </w:rPr>
            </w:pPr>
          </w:p>
        </w:tc>
      </w:tr>
      <w:tr w14:paraId="312032EA" w14:textId="77777777" w:rsidTr="0060212E">
        <w:tblPrEx>
          <w:tblW w:w="9076" w:type="dxa"/>
          <w:tblLayout w:type="fixed"/>
          <w:tblLook w:val="0000"/>
        </w:tblPrEx>
        <w:trPr>
          <w:cantSplit/>
        </w:trPr>
        <w:tc>
          <w:tcPr>
            <w:tcW w:w="2555" w:type="dxa"/>
            <w:tcBorders>
              <w:top w:val="single" w:sz="4" w:space="0" w:color="auto"/>
              <w:left w:val="single" w:sz="4" w:space="0" w:color="auto"/>
            </w:tcBorders>
          </w:tcPr>
          <w:p w:rsidR="00CD15E0" w:rsidRPr="00724DA5" w14:paraId="506350B3" w14:textId="77777777">
            <w:pPr>
              <w:pStyle w:val="EMEANormal"/>
              <w:rPr>
                <w:szCs w:val="22"/>
                <w:lang w:val="de-DE"/>
              </w:rPr>
            </w:pPr>
            <w:r w:rsidRPr="00724DA5">
              <w:rPr>
                <w:szCs w:val="22"/>
                <w:lang w:val="de-DE"/>
              </w:rPr>
              <w:t>Verletzung, Vergiftung und durch Eingriffe bedingte Komplikationen</w:t>
            </w:r>
          </w:p>
          <w:p w:rsidR="00CD15E0" w:rsidRPr="00724DA5" w14:paraId="0D1BB24E" w14:textId="77777777">
            <w:pPr>
              <w:pStyle w:val="EMEANormal"/>
              <w:rPr>
                <w:szCs w:val="22"/>
                <w:lang w:val="de-DE"/>
              </w:rPr>
            </w:pPr>
          </w:p>
        </w:tc>
        <w:tc>
          <w:tcPr>
            <w:tcW w:w="2268" w:type="dxa"/>
            <w:tcBorders>
              <w:top w:val="single" w:sz="4" w:space="0" w:color="auto"/>
            </w:tcBorders>
          </w:tcPr>
          <w:p w:rsidR="00CD15E0" w:rsidRPr="00724DA5" w14:paraId="7A94148D" w14:textId="77777777">
            <w:pPr>
              <w:pStyle w:val="EMEANormal"/>
              <w:rPr>
                <w:szCs w:val="22"/>
                <w:lang w:val="de-DE"/>
              </w:rPr>
            </w:pPr>
            <w:r w:rsidRPr="00724DA5">
              <w:rPr>
                <w:szCs w:val="22"/>
                <w:lang w:val="de-DE"/>
              </w:rPr>
              <w:t>Häufig</w:t>
            </w:r>
          </w:p>
        </w:tc>
        <w:tc>
          <w:tcPr>
            <w:tcW w:w="4253" w:type="dxa"/>
            <w:tcBorders>
              <w:top w:val="single" w:sz="4" w:space="0" w:color="auto"/>
            </w:tcBorders>
          </w:tcPr>
          <w:p w:rsidR="00CD15E0" w:rsidRPr="00724DA5" w14:paraId="1DE56A99" w14:textId="77777777">
            <w:pPr>
              <w:pStyle w:val="EMEANormal"/>
              <w:rPr>
                <w:szCs w:val="22"/>
                <w:lang w:val="de-DE"/>
              </w:rPr>
            </w:pPr>
            <w:r w:rsidRPr="00724DA5">
              <w:rPr>
                <w:szCs w:val="22"/>
                <w:lang w:val="de-DE"/>
              </w:rPr>
              <w:t>beeinträchtigte Wundheilung</w:t>
            </w:r>
          </w:p>
          <w:p w:rsidR="00CD15E0" w:rsidRPr="00724DA5" w14:paraId="05372F5A" w14:textId="77777777">
            <w:pPr>
              <w:pStyle w:val="EMEANormal"/>
              <w:rPr>
                <w:szCs w:val="22"/>
                <w:lang w:val="de-DE"/>
              </w:rPr>
            </w:pPr>
          </w:p>
        </w:tc>
      </w:tr>
    </w:tbl>
    <w:p w:rsidR="00CD15E0" w:rsidRPr="00724DA5" w14:paraId="3B4DFCB8" w14:textId="77777777">
      <w:pPr>
        <w:rPr>
          <w:rFonts w:cs="Times New Roman"/>
        </w:rPr>
      </w:pPr>
      <w:r w:rsidRPr="00724DA5">
        <w:rPr>
          <w:rFonts w:cs="Times New Roman"/>
        </w:rPr>
        <w:t xml:space="preserve">* </w:t>
      </w:r>
      <w:r w:rsidRPr="00724DA5">
        <w:rPr>
          <w:rFonts w:cs="Times New Roman"/>
        </w:rPr>
        <w:tab/>
        <w:t>Weitere Information findet sich in den Abschnitten 4.3, 4.4 und 4.8.</w:t>
      </w:r>
    </w:p>
    <w:p w:rsidR="00CD15E0" w:rsidRPr="00724DA5" w14:paraId="39E50426" w14:textId="77777777">
      <w:pPr>
        <w:rPr>
          <w:rFonts w:cs="Times New Roman"/>
        </w:rPr>
      </w:pPr>
      <w:r w:rsidRPr="00724DA5">
        <w:rPr>
          <w:rFonts w:cs="Times New Roman"/>
        </w:rPr>
        <w:t xml:space="preserve">** </w:t>
      </w:r>
      <w:r w:rsidRPr="00724DA5">
        <w:rPr>
          <w:rFonts w:cs="Times New Roman"/>
        </w:rPr>
        <w:tab/>
        <w:t>einschließlich offener Fortsetzungsstudien</w:t>
      </w:r>
    </w:p>
    <w:p w:rsidR="00A454A2" w:rsidP="008D752F" w14:paraId="21DCEF76" w14:textId="77777777">
      <w:pPr>
        <w:tabs>
          <w:tab w:val="left" w:pos="567"/>
        </w:tabs>
        <w:ind w:left="567" w:hanging="567"/>
        <w:rPr>
          <w:rFonts w:cs="Times New Roman"/>
        </w:rPr>
      </w:pPr>
      <w:r w:rsidRPr="00724DA5">
        <w:rPr>
          <w:rFonts w:cs="Times New Roman"/>
          <w:vertAlign w:val="superscript"/>
        </w:rPr>
        <w:t>1)</w:t>
      </w:r>
      <w:r w:rsidRPr="00724DA5">
        <w:rPr>
          <w:rFonts w:cs="Times New Roman"/>
        </w:rPr>
        <w:t xml:space="preserve"> </w:t>
      </w:r>
      <w:r w:rsidRPr="00724DA5">
        <w:rPr>
          <w:rFonts w:cs="Times New Roman"/>
        </w:rPr>
        <w:tab/>
        <w:t>einschließlich Daten aus Spontanmeldungen</w:t>
      </w:r>
    </w:p>
    <w:p w:rsidR="00CD15E0" w:rsidRPr="00724DA5" w:rsidP="00A454A2" w14:paraId="33DB4A8C" w14:textId="77777777">
      <w:pPr>
        <w:tabs>
          <w:tab w:val="left" w:pos="567"/>
        </w:tabs>
        <w:ind w:left="567" w:hanging="567"/>
        <w:rPr>
          <w:rFonts w:cs="Times New Roman"/>
        </w:rPr>
      </w:pPr>
      <w:r w:rsidRPr="00A454A2">
        <w:rPr>
          <w:rFonts w:cs="Times New Roman"/>
          <w:vertAlign w:val="superscript"/>
        </w:rPr>
        <w:t>2)</w:t>
      </w:r>
      <w:r w:rsidRPr="00E469A1">
        <w:rPr>
          <w:rFonts w:cs="Times New Roman"/>
        </w:rPr>
        <w:tab/>
      </w:r>
      <w:r w:rsidRPr="00A454A2">
        <w:rPr>
          <w:rFonts w:cs="Times New Roman"/>
        </w:rPr>
        <w:t xml:space="preserve">Die mittlere Gewichtszunahme ab der </w:t>
      </w:r>
      <w:r w:rsidRPr="00973A14">
        <w:rPr>
          <w:rFonts w:cs="Times New Roman"/>
          <w:i/>
          <w:iCs/>
        </w:rPr>
        <w:t>Baseline</w:t>
      </w:r>
      <w:r w:rsidRPr="00A454A2">
        <w:rPr>
          <w:rFonts w:cs="Times New Roman"/>
        </w:rPr>
        <w:t xml:space="preserve"> betrug über einen Behandlungszeitraum von </w:t>
      </w:r>
      <w:r>
        <w:rPr>
          <w:rFonts w:cs="Times New Roman"/>
        </w:rPr>
        <w:br/>
      </w:r>
      <w:r w:rsidRPr="00A454A2">
        <w:rPr>
          <w:rFonts w:cs="Times New Roman"/>
        </w:rPr>
        <w:t>4–6</w:t>
      </w:r>
      <w:r>
        <w:rPr>
          <w:rFonts w:cs="Times New Roman"/>
        </w:rPr>
        <w:t> </w:t>
      </w:r>
      <w:r w:rsidRPr="00A454A2">
        <w:rPr>
          <w:rFonts w:cs="Times New Roman"/>
        </w:rPr>
        <w:t>Monaten bei Adalimumab 0,3</w:t>
      </w:r>
      <w:r>
        <w:rPr>
          <w:rFonts w:cs="Times New Roman"/>
        </w:rPr>
        <w:t> </w:t>
      </w:r>
      <w:r w:rsidRPr="00A454A2">
        <w:rPr>
          <w:rFonts w:cs="Times New Roman"/>
        </w:rPr>
        <w:t>kg bis 1,0</w:t>
      </w:r>
      <w:r>
        <w:rPr>
          <w:rFonts w:cs="Times New Roman"/>
        </w:rPr>
        <w:t> </w:t>
      </w:r>
      <w:r w:rsidRPr="00A454A2">
        <w:rPr>
          <w:rFonts w:cs="Times New Roman"/>
        </w:rPr>
        <w:t>kg bei allen Indikationen für Erwachsene im Vergleich zu (minus) -0,4</w:t>
      </w:r>
      <w:r>
        <w:rPr>
          <w:rFonts w:cs="Times New Roman"/>
        </w:rPr>
        <w:t> </w:t>
      </w:r>
      <w:r w:rsidRPr="00A454A2">
        <w:rPr>
          <w:rFonts w:cs="Times New Roman"/>
        </w:rPr>
        <w:t>kg bis (plus) 0,4</w:t>
      </w:r>
      <w:r>
        <w:rPr>
          <w:rFonts w:cs="Times New Roman"/>
        </w:rPr>
        <w:t> </w:t>
      </w:r>
      <w:r w:rsidRPr="00A454A2">
        <w:rPr>
          <w:rFonts w:cs="Times New Roman"/>
        </w:rPr>
        <w:t>kg bei Placebo. Es wurde in Langzeit-Erweiterungsstudien bei einer mittleren Exposition von etwa 1–2</w:t>
      </w:r>
      <w:r>
        <w:rPr>
          <w:rFonts w:cs="Times New Roman"/>
        </w:rPr>
        <w:t> </w:t>
      </w:r>
      <w:r w:rsidRPr="00A454A2">
        <w:rPr>
          <w:rFonts w:cs="Times New Roman"/>
        </w:rPr>
        <w:t>Jahren ohne Kontrollgruppe auch eine Gewichtszunahme von 5–6</w:t>
      </w:r>
      <w:r>
        <w:rPr>
          <w:rFonts w:cs="Times New Roman"/>
        </w:rPr>
        <w:t> </w:t>
      </w:r>
      <w:r w:rsidRPr="00A454A2">
        <w:rPr>
          <w:rFonts w:cs="Times New Roman"/>
        </w:rPr>
        <w:t xml:space="preserve">kg beobachtet, insbesondere bei Patienten mit Morbus Crohn und Colitis </w:t>
      </w:r>
      <w:r w:rsidR="000D20DD">
        <w:rPr>
          <w:rFonts w:cs="Times New Roman"/>
        </w:rPr>
        <w:t>u</w:t>
      </w:r>
      <w:r w:rsidRPr="00A454A2">
        <w:rPr>
          <w:rFonts w:cs="Times New Roman"/>
        </w:rPr>
        <w:t>lcerosa. Der Mechanismus hinter dieser Wirkung ist unklar, könnte aber mit der antiinflammatorischen Wirkung von Adalimumab zusammenhängen.</w:t>
      </w:r>
    </w:p>
    <w:p w:rsidR="00CD15E0" w:rsidRPr="00173109" w14:paraId="7EC7BE0A" w14:textId="77777777">
      <w:pPr>
        <w:rPr>
          <w:rFonts w:cs="Times New Roman"/>
          <w:bCs/>
        </w:rPr>
      </w:pPr>
    </w:p>
    <w:p w:rsidR="00CD15E0" w:rsidRPr="00724DA5" w14:paraId="4FD27606" w14:textId="77777777">
      <w:pPr>
        <w:rPr>
          <w:rFonts w:cs="Times New Roman"/>
          <w:bCs/>
          <w:u w:val="single"/>
        </w:rPr>
      </w:pPr>
      <w:r w:rsidRPr="00724DA5">
        <w:rPr>
          <w:rFonts w:cs="Times New Roman"/>
          <w:bCs/>
          <w:u w:val="single"/>
        </w:rPr>
        <w:t xml:space="preserve">Hidradenitis suppurativa </w:t>
      </w:r>
      <w:r w:rsidRPr="00724DA5">
        <w:rPr>
          <w:rFonts w:cs="Times New Roman"/>
          <w:u w:val="single"/>
        </w:rPr>
        <w:t>(Acne inversa)</w:t>
      </w:r>
    </w:p>
    <w:p w:rsidR="00CD15E0" w:rsidRPr="00724DA5" w14:paraId="5806AFB3" w14:textId="77777777">
      <w:pPr>
        <w:rPr>
          <w:rFonts w:cs="Times New Roman"/>
          <w:bCs/>
        </w:rPr>
      </w:pPr>
    </w:p>
    <w:p w:rsidR="00CD15E0" w:rsidRPr="00724DA5" w14:paraId="138F58F8" w14:textId="77777777">
      <w:pPr>
        <w:rPr>
          <w:rFonts w:cs="Times New Roman"/>
          <w:bCs/>
        </w:rPr>
      </w:pPr>
      <w:r w:rsidRPr="00724DA5">
        <w:rPr>
          <w:rFonts w:cs="Times New Roman"/>
          <w:bCs/>
        </w:rPr>
        <w:t>Das Sicherheitsprofil bei Patienten mit HS, die wöchentlich mit Humira behandelt wurden, entsprach dem bekannten Sicherheitsprofil von Humira.</w:t>
      </w:r>
    </w:p>
    <w:p w:rsidR="00CD15E0" w:rsidRPr="00724DA5" w14:paraId="7D54EDFE" w14:textId="77777777">
      <w:pPr>
        <w:rPr>
          <w:rFonts w:cs="Times New Roman"/>
          <w:bCs/>
        </w:rPr>
      </w:pPr>
    </w:p>
    <w:p w:rsidR="00CD15E0" w:rsidRPr="00724DA5" w14:paraId="3E3B298D" w14:textId="77777777">
      <w:pPr>
        <w:rPr>
          <w:rFonts w:cs="Times New Roman"/>
          <w:bCs/>
          <w:u w:val="single"/>
        </w:rPr>
      </w:pPr>
      <w:r w:rsidRPr="00724DA5">
        <w:rPr>
          <w:rFonts w:cs="Times New Roman"/>
          <w:bCs/>
          <w:u w:val="single"/>
        </w:rPr>
        <w:t>Uveitis</w:t>
      </w:r>
    </w:p>
    <w:p w:rsidR="00CD15E0" w:rsidRPr="00724DA5" w14:paraId="7EB5DEDC" w14:textId="77777777">
      <w:pPr>
        <w:rPr>
          <w:rFonts w:cs="Times New Roman"/>
          <w:bCs/>
        </w:rPr>
      </w:pPr>
    </w:p>
    <w:p w:rsidR="00CD15E0" w:rsidRPr="00724DA5" w14:paraId="2233998E" w14:textId="77777777">
      <w:pPr>
        <w:rPr>
          <w:rFonts w:cs="Times New Roman"/>
          <w:bCs/>
        </w:rPr>
      </w:pPr>
      <w:r w:rsidRPr="00724DA5">
        <w:rPr>
          <w:rFonts w:cs="Times New Roman"/>
          <w:bCs/>
        </w:rPr>
        <w:t>Das Sicherheitsprofil bei Patienten mit Uveitis, die alle zwei Wochen mit Humira behandelt wurden, entsprach dem bekannten Sicherheitsprofil von Humira.</w:t>
      </w:r>
    </w:p>
    <w:p w:rsidR="00CD15E0" w:rsidRPr="00724DA5" w14:paraId="3096AB56" w14:textId="77777777">
      <w:pPr>
        <w:rPr>
          <w:rFonts w:cs="Times New Roman"/>
          <w:bCs/>
        </w:rPr>
      </w:pPr>
    </w:p>
    <w:p w:rsidR="00CD15E0" w:rsidRPr="00724DA5" w:rsidP="00532723" w14:paraId="1F37D869" w14:textId="77777777">
      <w:pPr>
        <w:rPr>
          <w:rFonts w:cs="Times New Roman"/>
          <w:bCs/>
          <w:u w:val="single"/>
        </w:rPr>
      </w:pPr>
      <w:r w:rsidRPr="00724DA5">
        <w:rPr>
          <w:rFonts w:cs="Times New Roman"/>
          <w:bCs/>
          <w:u w:val="single"/>
        </w:rPr>
        <w:t>Beschreibung von definierten Nebenwirkungen</w:t>
      </w:r>
    </w:p>
    <w:p w:rsidR="00CD15E0" w:rsidRPr="00724DA5" w:rsidP="00532723" w14:paraId="3C7609A3" w14:textId="77777777">
      <w:pPr>
        <w:rPr>
          <w:rFonts w:cs="Times New Roman"/>
          <w:lang w:eastAsia="de-DE"/>
        </w:rPr>
      </w:pPr>
    </w:p>
    <w:p w:rsidR="00CD15E0" w:rsidRPr="00724DA5" w:rsidP="00532723" w14:paraId="175C95B9" w14:textId="77777777">
      <w:pPr>
        <w:rPr>
          <w:rFonts w:cs="Times New Roman"/>
          <w:i/>
          <w:lang w:eastAsia="de-DE"/>
        </w:rPr>
      </w:pPr>
      <w:r w:rsidRPr="00724DA5">
        <w:rPr>
          <w:rFonts w:cs="Times New Roman"/>
          <w:i/>
          <w:lang w:eastAsia="de-DE"/>
        </w:rPr>
        <w:t>Reaktionen an der Injektionsstelle</w:t>
      </w:r>
    </w:p>
    <w:p w:rsidR="00CD15E0" w:rsidRPr="00724DA5" w:rsidP="00532723" w14:paraId="55E89613" w14:textId="77777777">
      <w:pPr>
        <w:rPr>
          <w:rFonts w:cs="Times New Roman"/>
        </w:rPr>
      </w:pPr>
    </w:p>
    <w:p w:rsidR="00CD15E0" w:rsidRPr="00724DA5" w:rsidP="00532723" w14:paraId="56D235C3" w14:textId="77777777">
      <w:pPr>
        <w:rPr>
          <w:rFonts w:cs="Times New Roman"/>
        </w:rPr>
      </w:pPr>
      <w:r w:rsidRPr="00724DA5">
        <w:rPr>
          <w:rFonts w:cs="Times New Roman"/>
        </w:rPr>
        <w:t>In den pivotalen kontrollierten Studien bei Erwachsenen und Kindern entwickelten 12,9 % der mit Humira behandelten Patienten Reaktionen an der Injektionsstelle (Erytheme und/oder Juckreiz, Hämorrhagien, Schmerzen oder Schwellungen) im Vergleich zu 7,2 % der Patienten unter Placebo oder aktiver Vergleichssubstanz. Die Reaktionen an der Injektionsstelle machten im Allgemeinen kein Absetzen des Arzneimittels erforderlich.</w:t>
      </w:r>
    </w:p>
    <w:p w:rsidR="00CD15E0" w:rsidRPr="00724DA5" w14:paraId="59655207" w14:textId="77777777">
      <w:pPr>
        <w:rPr>
          <w:rFonts w:cs="Times New Roman"/>
          <w:lang w:eastAsia="de-DE"/>
        </w:rPr>
      </w:pPr>
    </w:p>
    <w:p w:rsidR="00CD15E0" w:rsidRPr="00724DA5" w:rsidP="008D752F" w14:paraId="1F08CEBB" w14:textId="77777777">
      <w:pPr>
        <w:keepNext/>
        <w:rPr>
          <w:rFonts w:cs="Times New Roman"/>
          <w:i/>
          <w:lang w:eastAsia="de-DE"/>
        </w:rPr>
      </w:pPr>
      <w:r w:rsidRPr="00724DA5">
        <w:rPr>
          <w:rFonts w:cs="Times New Roman"/>
          <w:i/>
          <w:lang w:eastAsia="de-DE"/>
        </w:rPr>
        <w:t>Infektionen</w:t>
      </w:r>
    </w:p>
    <w:p w:rsidR="00CD15E0" w:rsidRPr="00724DA5" w:rsidP="008D752F" w14:paraId="2FEF9CE6" w14:textId="77777777">
      <w:pPr>
        <w:keepNext/>
        <w:rPr>
          <w:rFonts w:cs="Times New Roman"/>
        </w:rPr>
      </w:pPr>
    </w:p>
    <w:p w:rsidR="00CD15E0" w:rsidRPr="00724DA5" w:rsidP="008D752F" w14:paraId="1662E98A" w14:textId="77777777">
      <w:pPr>
        <w:keepNext/>
        <w:rPr>
          <w:rFonts w:cs="Times New Roman"/>
        </w:rPr>
      </w:pPr>
      <w:r w:rsidRPr="00724DA5">
        <w:rPr>
          <w:rFonts w:cs="Times New Roman"/>
        </w:rPr>
        <w:t xml:space="preserve">In den pivotalen kontrollierten Studien bei Erwachsenen und Kindern betrug die Infektionsrate bei den mit Humira behandelten Patienten 1,51 pro Patientenjahr und bei den Patienten unter Placebo und aktiver Kontrolle 1,46 pro Patientenjahr. Die Infektionen beinhalteten primär Nasopharyngitis, </w:t>
      </w:r>
      <w:r w:rsidRPr="00724DA5">
        <w:rPr>
          <w:rFonts w:cs="Times New Roman"/>
        </w:rPr>
        <w:t>Infektionen der oberen Atemwege und Sinusitis. Die meisten Patienten setzten die Behandlung mit Humira nach Abheilen der Infektion fort.</w:t>
      </w:r>
    </w:p>
    <w:p w:rsidR="00CD15E0" w:rsidRPr="00724DA5" w14:paraId="6BA61FA2" w14:textId="77777777">
      <w:pPr>
        <w:rPr>
          <w:rFonts w:cs="Times New Roman"/>
        </w:rPr>
      </w:pPr>
    </w:p>
    <w:p w:rsidR="00CD15E0" w:rsidRPr="00724DA5" w14:paraId="5F187526" w14:textId="77777777">
      <w:pPr>
        <w:rPr>
          <w:rFonts w:cs="Times New Roman"/>
        </w:rPr>
      </w:pPr>
      <w:r w:rsidRPr="00724DA5">
        <w:rPr>
          <w:rFonts w:cs="Times New Roman"/>
        </w:rPr>
        <w:t xml:space="preserve">Die Inzidenz schwerer Infektionen lag in der Humira-Gruppe bei 0,04 pro Patientenjahr und in der Placebo- und aktiven </w:t>
      </w:r>
      <w:r w:rsidRPr="00724DA5" w:rsidR="00F7422E">
        <w:rPr>
          <w:rFonts w:cs="Times New Roman"/>
        </w:rPr>
        <w:t>Kontrollgruppe</w:t>
      </w:r>
      <w:r w:rsidRPr="00724DA5">
        <w:rPr>
          <w:rFonts w:cs="Times New Roman"/>
        </w:rPr>
        <w:t xml:space="preserve"> bei 0,03 pro Patientenjahr.</w:t>
      </w:r>
    </w:p>
    <w:p w:rsidR="00CD15E0" w:rsidRPr="00724DA5" w14:paraId="485310D7" w14:textId="77777777">
      <w:pPr>
        <w:rPr>
          <w:rFonts w:cs="Times New Roman"/>
        </w:rPr>
      </w:pPr>
    </w:p>
    <w:p w:rsidR="00CD15E0" w:rsidRPr="00724DA5" w:rsidP="00C5288D" w14:paraId="35B9E05F" w14:textId="77777777">
      <w:pPr>
        <w:rPr>
          <w:rFonts w:cs="Times New Roman"/>
        </w:rPr>
      </w:pPr>
      <w:r w:rsidRPr="00724DA5">
        <w:rPr>
          <w:rFonts w:cs="Times New Roman"/>
        </w:rPr>
        <w:t>In kontrollierten und offenen Studien mit Humira bei Erwachsenen und Kindern wurden schwerwiegende Infektionen (darunter in seltenen Fällen tödlich verlaufende Infektionen), einschließlich Fälle von Tuberkulose (darunter miliare und extrapulmonale Lokalisationen), und invasive opportunistische Infektionen (z. B. disseminierte oder extrapulmonale Histoplasmose, Blastomykose, Kokzidioidomykose,</w:t>
      </w:r>
      <w:r w:rsidRPr="002E1429">
        <w:rPr>
          <w:rFonts w:cs="Times New Roman"/>
        </w:rPr>
        <w:t xml:space="preserve"> </w:t>
      </w:r>
      <w:r w:rsidRPr="00724DA5">
        <w:rPr>
          <w:rFonts w:cs="Times New Roman"/>
        </w:rPr>
        <w:t>Pneumocystis</w:t>
      </w:r>
      <w:r w:rsidRPr="00724DA5" w:rsidR="00197C45">
        <w:rPr>
          <w:rFonts w:cs="Times New Roman"/>
        </w:rPr>
        <w:t>i</w:t>
      </w:r>
      <w:r w:rsidRPr="00724DA5">
        <w:rPr>
          <w:rFonts w:cs="Times New Roman"/>
        </w:rPr>
        <w:t>nfektion, Candidiasis (Soor), Aspergillose und Listeriose) berichtet. Die meisten Fälle von Tuberkulose traten innerhalb der ersten 8 Monate nach Beginn der Therapie auf und können die Reaktivierung einer latent bestehenden Erkrankung darstellen.</w:t>
      </w:r>
    </w:p>
    <w:p w:rsidR="00CD15E0" w:rsidRPr="00724DA5" w14:paraId="36E1754D" w14:textId="77777777">
      <w:pPr>
        <w:rPr>
          <w:rFonts w:cs="Times New Roman"/>
          <w:lang w:eastAsia="de-DE"/>
        </w:rPr>
      </w:pPr>
    </w:p>
    <w:p w:rsidR="00CD15E0" w:rsidRPr="00724DA5" w14:paraId="025DEE2F" w14:textId="77777777">
      <w:pPr>
        <w:rPr>
          <w:rFonts w:cs="Times New Roman"/>
          <w:i/>
          <w:lang w:eastAsia="de-DE"/>
        </w:rPr>
      </w:pPr>
      <w:r w:rsidRPr="00724DA5">
        <w:rPr>
          <w:rFonts w:cs="Times New Roman"/>
          <w:i/>
          <w:lang w:eastAsia="de-DE"/>
        </w:rPr>
        <w:t>Maligne und lymphoproliferative Erkrankungen</w:t>
      </w:r>
    </w:p>
    <w:p w:rsidR="00CD15E0" w:rsidRPr="00724DA5" w14:paraId="68872111" w14:textId="77777777">
      <w:pPr>
        <w:autoSpaceDE w:val="0"/>
        <w:autoSpaceDN w:val="0"/>
        <w:adjustRightInd w:val="0"/>
        <w:rPr>
          <w:rFonts w:cs="Times New Roman"/>
        </w:rPr>
      </w:pPr>
    </w:p>
    <w:p w:rsidR="00CD15E0" w:rsidRPr="00724DA5" w14:paraId="230C7886" w14:textId="77777777">
      <w:pPr>
        <w:autoSpaceDE w:val="0"/>
        <w:autoSpaceDN w:val="0"/>
        <w:adjustRightInd w:val="0"/>
        <w:rPr>
          <w:rFonts w:cs="Times New Roman"/>
        </w:rPr>
      </w:pPr>
      <w:r w:rsidRPr="00724DA5">
        <w:rPr>
          <w:rFonts w:cs="Times New Roman"/>
        </w:rPr>
        <w:t>Während der Studien mit Humira bei Patienten mit juveniler idiopathischer Arthritis (polyartikulärer juveniler idiopathischer Arthritis und Enthesitis-assoziierter Arthritis) wurden bei 249 </w:t>
      </w:r>
      <w:r w:rsidR="00B0645D">
        <w:rPr>
          <w:rFonts w:cs="Times New Roman"/>
        </w:rPr>
        <w:t>Kindern und Jugendlichen</w:t>
      </w:r>
      <w:r w:rsidRPr="00724DA5">
        <w:rPr>
          <w:rFonts w:cs="Times New Roman"/>
        </w:rPr>
        <w:t xml:space="preserve"> mit einer Exposition von 655,6 Patientenjahren keine malignen Erkrankungen beobachtet. Außerdem wurden bei 192 </w:t>
      </w:r>
      <w:r w:rsidR="00B0645D">
        <w:rPr>
          <w:rFonts w:cs="Times New Roman"/>
        </w:rPr>
        <w:t>Kindern und Jugendlichen</w:t>
      </w:r>
      <w:r w:rsidRPr="00724DA5">
        <w:rPr>
          <w:rFonts w:cs="Times New Roman"/>
        </w:rPr>
        <w:t xml:space="preserve"> mit einer Exposition von 498,1 Patientenjahren während klinischer Studien mit Humira bei Kindern und Jugendlichen mit Morbus Crohn keine malignen Erkrankungen beobachtet. In einer Studie zu chronischer Plaque-Psoriasis an </w:t>
      </w:r>
      <w:r w:rsidR="00B0645D">
        <w:rPr>
          <w:rFonts w:cs="Times New Roman"/>
        </w:rPr>
        <w:t>Kindern und Jugendlichen</w:t>
      </w:r>
      <w:r w:rsidRPr="00724DA5">
        <w:rPr>
          <w:rFonts w:cs="Times New Roman"/>
        </w:rPr>
        <w:t xml:space="preserve"> wurden bei 77 </w:t>
      </w:r>
      <w:r w:rsidR="00B0645D">
        <w:rPr>
          <w:rFonts w:cs="Times New Roman"/>
        </w:rPr>
        <w:t>Kindern und Jugendlichen</w:t>
      </w:r>
      <w:r w:rsidRPr="00724DA5">
        <w:rPr>
          <w:rFonts w:cs="Times New Roman"/>
        </w:rPr>
        <w:t xml:space="preserve"> mit einer Exposition von 80,0 Patientenjahren keine malignen Erkrankungen beobachtet.</w:t>
      </w:r>
      <w:r w:rsidR="00B87FF8">
        <w:rPr>
          <w:rFonts w:cs="Times New Roman"/>
        </w:rPr>
        <w:t xml:space="preserve"> </w:t>
      </w:r>
      <w:r w:rsidRPr="00722E53" w:rsidR="009D376A">
        <w:rPr>
          <w:rFonts w:cs="Times New Roman"/>
        </w:rPr>
        <w:t>Während einer Studie mit Humira bei Kindern und Jugendlichen mit Colitis ulcerosa wurden bei 93 Kindern und Jugendlichen mit einer Exposition von 65,3 Patientenjahren keine malignen Erkrankungen beobachtet.</w:t>
      </w:r>
      <w:r w:rsidR="009D376A">
        <w:rPr>
          <w:rFonts w:cs="Times New Roman"/>
        </w:rPr>
        <w:t xml:space="preserve"> </w:t>
      </w:r>
      <w:r w:rsidRPr="00B87FF8" w:rsidR="00B87FF8">
        <w:rPr>
          <w:rFonts w:cs="Calibri"/>
        </w:rPr>
        <w:t xml:space="preserve">Während einer Studie mit Humira bei </w:t>
      </w:r>
      <w:r w:rsidR="00B0645D">
        <w:rPr>
          <w:rFonts w:cs="Calibri"/>
        </w:rPr>
        <w:t>Kindern und Jugendlichen</w:t>
      </w:r>
      <w:r w:rsidRPr="00B87FF8" w:rsidR="00B87FF8">
        <w:rPr>
          <w:rFonts w:cs="Calibri"/>
        </w:rPr>
        <w:t xml:space="preserve"> mit Uveitis wurden bei 60 </w:t>
      </w:r>
      <w:r w:rsidR="00B0645D">
        <w:rPr>
          <w:rFonts w:cs="Calibri"/>
        </w:rPr>
        <w:t>Kindern und Jugendlichen</w:t>
      </w:r>
      <w:r w:rsidRPr="00B87FF8" w:rsidR="00B87FF8">
        <w:rPr>
          <w:rFonts w:cs="Calibri"/>
        </w:rPr>
        <w:t xml:space="preserve"> mit einer Exposition von 58,4 Patientenjahren keine malignen Erkrankungen beobachtet.</w:t>
      </w:r>
    </w:p>
    <w:p w:rsidR="00CD15E0" w:rsidRPr="00724DA5" w14:paraId="30787403" w14:textId="77777777">
      <w:pPr>
        <w:autoSpaceDE w:val="0"/>
        <w:autoSpaceDN w:val="0"/>
        <w:adjustRightInd w:val="0"/>
        <w:rPr>
          <w:rFonts w:cs="Times New Roman"/>
        </w:rPr>
      </w:pPr>
    </w:p>
    <w:p w:rsidR="00CD15E0" w:rsidRPr="00724DA5" w14:paraId="18076DEF" w14:textId="3B27C5EA">
      <w:pPr>
        <w:autoSpaceDE w:val="0"/>
        <w:autoSpaceDN w:val="0"/>
        <w:adjustRightInd w:val="0"/>
        <w:rPr>
          <w:rFonts w:cs="Times New Roman"/>
        </w:rPr>
      </w:pPr>
      <w:r w:rsidRPr="00724DA5">
        <w:rPr>
          <w:rFonts w:cs="Times New Roman"/>
        </w:rPr>
        <w:t>Während der kontrollierten Phasen der pivotalen klinischen Studien an Erwachsenen mit Humira, die mindestens zwölf Wochen bei Patienten mit mäßiger bis schwerer aktiver rheumatoider Arthritis, ankylosierender Spondylitis, axialer Spondyloarthritis ohne Röntgennachweis einer AS, Psoriasis-Arthritis, Psoriasis, Hidradenitis suppurativa, Morbus Crohn, Colitis ulcerosa oder Uveitis durchgeführt wurden, wurden maligne Erkrankungen, die keine Lymphome oder nicht</w:t>
      </w:r>
      <w:r w:rsidRPr="00724DA5" w:rsidR="005C400F">
        <w:rPr>
          <w:rFonts w:cs="Times New Roman"/>
        </w:rPr>
        <w:t xml:space="preserve"> </w:t>
      </w:r>
      <w:r w:rsidRPr="00724DA5">
        <w:rPr>
          <w:rFonts w:cs="Times New Roman"/>
        </w:rPr>
        <w:t>melanomartige Hauttumoren waren, beobachtet. Die Rate (95 % Konfidenzintervall) betrug 6,8 (4,4; 10,5) pro 1</w:t>
      </w:r>
      <w:r w:rsidR="00692C56">
        <w:rPr>
          <w:rFonts w:cs="Times New Roman"/>
        </w:rPr>
        <w:t> </w:t>
      </w:r>
      <w:r w:rsidRPr="00724DA5">
        <w:rPr>
          <w:rFonts w:cs="Times New Roman"/>
        </w:rPr>
        <w:t>000 Patientenjahre bei 5</w:t>
      </w:r>
      <w:r w:rsidR="00692C56">
        <w:rPr>
          <w:rFonts w:cs="Times New Roman"/>
        </w:rPr>
        <w:t> </w:t>
      </w:r>
      <w:r w:rsidRPr="00724DA5">
        <w:rPr>
          <w:rFonts w:cs="Times New Roman"/>
        </w:rPr>
        <w:t>291 mit Humira behandelten Patienten gegenüber einer Rate von 6,3 (3,4; 11,8) pro 1</w:t>
      </w:r>
      <w:r w:rsidR="00692C56">
        <w:rPr>
          <w:rFonts w:cs="Times New Roman"/>
        </w:rPr>
        <w:t> </w:t>
      </w:r>
      <w:r w:rsidRPr="00724DA5">
        <w:rPr>
          <w:rFonts w:cs="Times New Roman"/>
        </w:rPr>
        <w:t>000 Patientenjahre bei 3</w:t>
      </w:r>
      <w:r w:rsidR="00692C56">
        <w:rPr>
          <w:rFonts w:cs="Times New Roman"/>
        </w:rPr>
        <w:t> </w:t>
      </w:r>
      <w:r w:rsidRPr="00724DA5">
        <w:rPr>
          <w:rFonts w:cs="Times New Roman"/>
        </w:rPr>
        <w:t>444 Kontrollpatienten (die mediane Behandlungsdauer betrug 4,0 Monate bei Patienten, die mit Humira</w:t>
      </w:r>
      <w:r w:rsidRPr="00724DA5" w:rsidR="001D2422">
        <w:rPr>
          <w:rFonts w:cs="Times New Roman"/>
        </w:rPr>
        <w:t xml:space="preserve"> behandelt wurden</w:t>
      </w:r>
      <w:r w:rsidRPr="00724DA5">
        <w:rPr>
          <w:rFonts w:cs="Times New Roman"/>
        </w:rPr>
        <w:t xml:space="preserve"> und 3,8 Monate bei Patienten</w:t>
      </w:r>
      <w:r w:rsidRPr="00724DA5" w:rsidR="001D2422">
        <w:rPr>
          <w:rFonts w:cs="Times New Roman"/>
        </w:rPr>
        <w:t xml:space="preserve"> in der Kontrollgruppe</w:t>
      </w:r>
      <w:r w:rsidRPr="00724DA5">
        <w:rPr>
          <w:rFonts w:cs="Times New Roman"/>
        </w:rPr>
        <w:t>). Die Rate (95 % Konfidenzintervall) nicht</w:t>
      </w:r>
      <w:r w:rsidRPr="00724DA5" w:rsidR="005C400F">
        <w:rPr>
          <w:rFonts w:cs="Times New Roman"/>
        </w:rPr>
        <w:t xml:space="preserve"> </w:t>
      </w:r>
      <w:r w:rsidRPr="00724DA5">
        <w:rPr>
          <w:rFonts w:cs="Times New Roman"/>
        </w:rPr>
        <w:t>melanomartiger Hauttumoren betrug 8,8 (6,0; 13,0) pro 1</w:t>
      </w:r>
      <w:r w:rsidR="00692C56">
        <w:rPr>
          <w:rFonts w:cs="Times New Roman"/>
        </w:rPr>
        <w:t> </w:t>
      </w:r>
      <w:r w:rsidRPr="00724DA5">
        <w:rPr>
          <w:rFonts w:cs="Times New Roman"/>
        </w:rPr>
        <w:t>000 Patientenjahre bei den mit Humira behandelten Patienten und 3,2 (1,3; 7,6) pro 1</w:t>
      </w:r>
      <w:r w:rsidR="00692C56">
        <w:rPr>
          <w:rFonts w:cs="Times New Roman"/>
        </w:rPr>
        <w:t> </w:t>
      </w:r>
      <w:r w:rsidRPr="00724DA5">
        <w:rPr>
          <w:rFonts w:cs="Times New Roman"/>
        </w:rPr>
        <w:t>000 Patientenjahre bei Kontrollpatienten. Bei diesen Hauttumoren traten Plattenepithelkarzinome mit einer Rate (95 % Konfidenzintervall) von 2,7 (1,4; 5,4) pro 1</w:t>
      </w:r>
      <w:r w:rsidR="00692C56">
        <w:rPr>
          <w:rFonts w:cs="Times New Roman"/>
        </w:rPr>
        <w:t> </w:t>
      </w:r>
      <w:r w:rsidRPr="00724DA5">
        <w:rPr>
          <w:rFonts w:cs="Times New Roman"/>
        </w:rPr>
        <w:t>000 Patientenjahre bei mit Humira behandelten Patienten auf und 0,6 (0,1; 4,5) pro 1</w:t>
      </w:r>
      <w:r w:rsidR="00692C56">
        <w:rPr>
          <w:rFonts w:cs="Times New Roman"/>
        </w:rPr>
        <w:t> </w:t>
      </w:r>
      <w:r w:rsidRPr="00724DA5">
        <w:rPr>
          <w:rFonts w:cs="Times New Roman"/>
        </w:rPr>
        <w:t>000 Patientenjahre bei Kontrollpatienten. Die Rate (95 % Konfidenzintervall) für Lymphome betrug 0,7 (0,2; 2,7) pro 1</w:t>
      </w:r>
      <w:r w:rsidR="00692C56">
        <w:rPr>
          <w:rFonts w:cs="Times New Roman"/>
        </w:rPr>
        <w:t> </w:t>
      </w:r>
      <w:r w:rsidRPr="00724DA5">
        <w:rPr>
          <w:rFonts w:cs="Times New Roman"/>
        </w:rPr>
        <w:t>000 Patientenjahre bei mit Humira behandelten Patienten und 0,6 (0,1; 4,5) pro 1</w:t>
      </w:r>
      <w:r w:rsidR="00692C56">
        <w:rPr>
          <w:rFonts w:cs="Times New Roman"/>
        </w:rPr>
        <w:t> </w:t>
      </w:r>
      <w:r w:rsidRPr="00724DA5">
        <w:rPr>
          <w:rFonts w:cs="Times New Roman"/>
        </w:rPr>
        <w:t>000 Patientenjahre bei Kontrollpatienten.</w:t>
      </w:r>
    </w:p>
    <w:p w:rsidR="00CD15E0" w:rsidRPr="00724DA5" w14:paraId="7011314E" w14:textId="77777777">
      <w:pPr>
        <w:rPr>
          <w:rFonts w:cs="Times New Roman"/>
        </w:rPr>
      </w:pPr>
    </w:p>
    <w:p w:rsidR="00CD15E0" w:rsidRPr="00724DA5" w14:paraId="5E9D621D" w14:textId="35909546">
      <w:pPr>
        <w:rPr>
          <w:rFonts w:cs="Times New Roman"/>
        </w:rPr>
      </w:pPr>
      <w:r w:rsidRPr="00724DA5">
        <w:rPr>
          <w:rFonts w:cs="Times New Roman"/>
        </w:rPr>
        <w:t>Fasst man die kontrollierten Phasen dieser Studien und die noch andauernden und abgeschlossenen offenen Fortsetzungsstudien mit einer medianen Therapiedauer von annähernd 3,3 Jahren, 6</w:t>
      </w:r>
      <w:r w:rsidR="00211B16">
        <w:rPr>
          <w:rFonts w:cs="Times New Roman"/>
        </w:rPr>
        <w:t> </w:t>
      </w:r>
      <w:r w:rsidRPr="00724DA5">
        <w:rPr>
          <w:rFonts w:cs="Times New Roman"/>
        </w:rPr>
        <w:t>427 eingeschlossenen Patienten und über 26</w:t>
      </w:r>
      <w:r w:rsidR="00692C56">
        <w:rPr>
          <w:rFonts w:cs="Times New Roman"/>
        </w:rPr>
        <w:t> </w:t>
      </w:r>
      <w:r w:rsidRPr="00724DA5">
        <w:rPr>
          <w:rFonts w:cs="Times New Roman"/>
        </w:rPr>
        <w:t>439 Patientenjahren zusammen, beträgt die beobachtete Rate maligner Erkrankungen, die keine Lymphome oder nicht</w:t>
      </w:r>
      <w:r w:rsidRPr="00724DA5" w:rsidR="005C400F">
        <w:rPr>
          <w:rFonts w:cs="Times New Roman"/>
        </w:rPr>
        <w:t xml:space="preserve"> </w:t>
      </w:r>
      <w:r w:rsidRPr="00724DA5">
        <w:rPr>
          <w:rFonts w:cs="Times New Roman"/>
        </w:rPr>
        <w:t>melanomartige Hauttumoren waren, ungefähr 8,5 pro 1</w:t>
      </w:r>
      <w:r w:rsidR="00692C56">
        <w:rPr>
          <w:rFonts w:cs="Times New Roman"/>
        </w:rPr>
        <w:t> </w:t>
      </w:r>
      <w:r w:rsidRPr="00724DA5">
        <w:rPr>
          <w:rFonts w:cs="Times New Roman"/>
        </w:rPr>
        <w:t>000 Patientenjahre. Die beobachtete Rate nicht</w:t>
      </w:r>
      <w:r w:rsidRPr="00724DA5" w:rsidR="005C400F">
        <w:rPr>
          <w:rFonts w:cs="Times New Roman"/>
        </w:rPr>
        <w:t xml:space="preserve"> </w:t>
      </w:r>
      <w:r w:rsidRPr="00724DA5">
        <w:rPr>
          <w:rFonts w:cs="Times New Roman"/>
        </w:rPr>
        <w:t>melanomartiger Hauttumoren beträgt annähernd 9,6 pro 1</w:t>
      </w:r>
      <w:r w:rsidR="00692C56">
        <w:rPr>
          <w:rFonts w:cs="Times New Roman"/>
        </w:rPr>
        <w:t> </w:t>
      </w:r>
      <w:r w:rsidRPr="00724DA5">
        <w:rPr>
          <w:rFonts w:cs="Times New Roman"/>
        </w:rPr>
        <w:t>000 Patientenjahre, und die beobachtete Rate für Lymphome beträgt annähernd 1,3 pro 1</w:t>
      </w:r>
      <w:r w:rsidR="00692C56">
        <w:rPr>
          <w:rFonts w:cs="Times New Roman"/>
        </w:rPr>
        <w:t> </w:t>
      </w:r>
      <w:r w:rsidRPr="00724DA5">
        <w:rPr>
          <w:rFonts w:cs="Times New Roman"/>
        </w:rPr>
        <w:t>000 Patientenjahre.</w:t>
      </w:r>
    </w:p>
    <w:p w:rsidR="00CD15E0" w:rsidRPr="00724DA5" w14:paraId="56C9D836" w14:textId="77777777">
      <w:pPr>
        <w:rPr>
          <w:rFonts w:cs="Times New Roman"/>
        </w:rPr>
      </w:pPr>
    </w:p>
    <w:p w:rsidR="00CD15E0" w:rsidRPr="00724DA5" w14:paraId="18787C1E" w14:textId="4C6CAC09">
      <w:pPr>
        <w:rPr>
          <w:rFonts w:cs="Times New Roman"/>
          <w:bCs/>
          <w:iCs/>
        </w:rPr>
      </w:pPr>
      <w:r w:rsidRPr="00724DA5">
        <w:rPr>
          <w:rFonts w:cs="Times New Roman"/>
          <w:bCs/>
          <w:iCs/>
        </w:rPr>
        <w:t>In der Zeit nach Markteinführung seit Januar 2003 bis Dezember 2010, vorwiegend aus Erfahrungen bei Patienten mit rheumatoider Arthritis, beträgt die Rate</w:t>
      </w:r>
      <w:r w:rsidR="00211B16">
        <w:rPr>
          <w:rFonts w:cs="Times New Roman"/>
          <w:bCs/>
          <w:iCs/>
        </w:rPr>
        <w:t xml:space="preserve"> spontan gemeldeter</w:t>
      </w:r>
      <w:r w:rsidRPr="00724DA5">
        <w:rPr>
          <w:rFonts w:cs="Times New Roman"/>
          <w:bCs/>
          <w:iCs/>
        </w:rPr>
        <w:t xml:space="preserve"> maligner Erkrankungen </w:t>
      </w:r>
      <w:r w:rsidRPr="00724DA5">
        <w:rPr>
          <w:rFonts w:cs="Times New Roman"/>
          <w:bCs/>
          <w:iCs/>
        </w:rPr>
        <w:t>annähernd 2,7 pro 1</w:t>
      </w:r>
      <w:r w:rsidR="00692C56">
        <w:rPr>
          <w:rFonts w:cs="Times New Roman"/>
          <w:bCs/>
          <w:iCs/>
        </w:rPr>
        <w:t> </w:t>
      </w:r>
      <w:r w:rsidRPr="00724DA5">
        <w:rPr>
          <w:rFonts w:cs="Times New Roman"/>
          <w:bCs/>
          <w:iCs/>
        </w:rPr>
        <w:t>000 Patientenjahre mit Behandlung. Für nicht</w:t>
      </w:r>
      <w:r w:rsidRPr="00724DA5" w:rsidR="005C400F">
        <w:rPr>
          <w:rFonts w:cs="Times New Roman"/>
          <w:bCs/>
          <w:iCs/>
        </w:rPr>
        <w:t xml:space="preserve"> </w:t>
      </w:r>
      <w:r w:rsidRPr="00724DA5">
        <w:rPr>
          <w:rFonts w:cs="Times New Roman"/>
          <w:bCs/>
          <w:iCs/>
        </w:rPr>
        <w:t>melanomartige Hauttumoren und für Lymphome wurden Raten von annähernd 0,2 bzw. 0,3 pro 1</w:t>
      </w:r>
      <w:r w:rsidR="00692C56">
        <w:rPr>
          <w:rFonts w:cs="Times New Roman"/>
          <w:bCs/>
          <w:iCs/>
        </w:rPr>
        <w:t> </w:t>
      </w:r>
      <w:r w:rsidRPr="00724DA5">
        <w:rPr>
          <w:rFonts w:cs="Times New Roman"/>
          <w:bCs/>
          <w:iCs/>
        </w:rPr>
        <w:t xml:space="preserve">000 Patientenjahre mit Behandlung </w:t>
      </w:r>
      <w:r w:rsidR="00211B16">
        <w:rPr>
          <w:rFonts w:cs="Times New Roman"/>
          <w:bCs/>
          <w:iCs/>
        </w:rPr>
        <w:t xml:space="preserve">spontan </w:t>
      </w:r>
      <w:r w:rsidRPr="00724DA5">
        <w:rPr>
          <w:rFonts w:cs="Times New Roman"/>
          <w:bCs/>
          <w:iCs/>
        </w:rPr>
        <w:t>gemeldet (siehe Abschnitt 4.4).</w:t>
      </w:r>
    </w:p>
    <w:p w:rsidR="00CD15E0" w:rsidRPr="00724DA5" w14:paraId="613E3EF9" w14:textId="77777777">
      <w:pPr>
        <w:rPr>
          <w:rFonts w:cs="Times New Roman"/>
          <w:b/>
          <w:bCs/>
          <w:i/>
          <w:iCs/>
        </w:rPr>
      </w:pPr>
    </w:p>
    <w:p w:rsidR="00CD15E0" w:rsidRPr="00724DA5" w14:paraId="2C02B984" w14:textId="77777777">
      <w:pPr>
        <w:rPr>
          <w:rFonts w:cs="Times New Roman"/>
        </w:rPr>
      </w:pPr>
      <w:r w:rsidRPr="00724DA5">
        <w:rPr>
          <w:rFonts w:cs="Times New Roman"/>
        </w:rPr>
        <w:t>Nach Markteinführung wurden bei Patienten, die mit Adalimumab behandelt wurden, seltene Fälle von hepatosplenalen T-Zell-Lymphomen berichtet (siehe Abschnitt 4.4).</w:t>
      </w:r>
    </w:p>
    <w:p w:rsidR="00CD15E0" w:rsidRPr="00724DA5" w14:paraId="7F93B55F" w14:textId="77777777">
      <w:pPr>
        <w:rPr>
          <w:rFonts w:cs="Times New Roman"/>
          <w:i/>
          <w:lang w:eastAsia="de-DE"/>
        </w:rPr>
      </w:pPr>
    </w:p>
    <w:p w:rsidR="00CD15E0" w:rsidRPr="00724DA5" w14:paraId="60A1F518" w14:textId="77777777">
      <w:pPr>
        <w:rPr>
          <w:rFonts w:cs="Times New Roman"/>
          <w:i/>
          <w:lang w:eastAsia="de-DE"/>
        </w:rPr>
      </w:pPr>
      <w:r w:rsidRPr="00724DA5">
        <w:rPr>
          <w:rFonts w:cs="Times New Roman"/>
          <w:i/>
          <w:lang w:eastAsia="de-DE"/>
        </w:rPr>
        <w:t>Autoantikörper</w:t>
      </w:r>
    </w:p>
    <w:p w:rsidR="00CD15E0" w:rsidRPr="00724DA5" w14:paraId="40449606" w14:textId="77777777">
      <w:pPr>
        <w:rPr>
          <w:rFonts w:cs="Times New Roman"/>
        </w:rPr>
      </w:pPr>
    </w:p>
    <w:p w:rsidR="00CD15E0" w:rsidRPr="00724DA5" w14:paraId="223C4B22" w14:textId="0010B81B">
      <w:pPr>
        <w:rPr>
          <w:rFonts w:cs="Times New Roman"/>
        </w:rPr>
      </w:pPr>
      <w:r w:rsidRPr="00724DA5">
        <w:rPr>
          <w:rFonts w:cs="Times New Roman"/>
        </w:rPr>
        <w:t>In den Studien I – V bei rheumatoider Arthritis wurden zu mehreren Zeitpunkten Serumproben von Patienten auf Autoantikörper untersucht. Von denjenigen Patienten, die in diesen Studien bei Behandlungsbeginn negative Titer für antinukleäre Antikörper hatten, wiesen 11,9 % der mit Humira behandelten Patienten und 8,1 % der Patienten unter Placebo und aktiver Kontrolle in Woche 24 positive Titer auf. Zwei von 3</w:t>
      </w:r>
      <w:r w:rsidR="00211B16">
        <w:rPr>
          <w:rFonts w:cs="Times New Roman"/>
        </w:rPr>
        <w:t> </w:t>
      </w:r>
      <w:r w:rsidRPr="00724DA5">
        <w:rPr>
          <w:rFonts w:cs="Times New Roman"/>
        </w:rPr>
        <w:t xml:space="preserve">441 mit Humira behandelte Patienten in allen Studien bei rheumatoider Arthritis und Psoriasis-Arthritis entwickelten klinische Anzeichen eines erstmalig auftretenden </w:t>
      </w:r>
      <w:r w:rsidRPr="00724DA5" w:rsidR="00995259">
        <w:rPr>
          <w:rFonts w:cs="Times New Roman"/>
        </w:rPr>
        <w:t>lupusähnlichen</w:t>
      </w:r>
      <w:r w:rsidRPr="00724DA5">
        <w:rPr>
          <w:rFonts w:cs="Times New Roman"/>
        </w:rPr>
        <w:t xml:space="preserve"> Syndroms. Nach Absetzen der Behandlung erholten sich die Patienten. Lupusnephritis oder zentralnervöse Symptome traten bei keinem der Patienten auf.</w:t>
      </w:r>
    </w:p>
    <w:p w:rsidR="00CD15E0" w:rsidRPr="00724DA5" w14:paraId="7E1B20DA" w14:textId="77777777">
      <w:pPr>
        <w:autoSpaceDE w:val="0"/>
        <w:autoSpaceDN w:val="0"/>
        <w:adjustRightInd w:val="0"/>
        <w:rPr>
          <w:rFonts w:cs="Times New Roman"/>
        </w:rPr>
      </w:pPr>
    </w:p>
    <w:p w:rsidR="00CD15E0" w:rsidRPr="00724DA5" w:rsidP="00532723" w14:paraId="71C852AA" w14:textId="77777777">
      <w:pPr>
        <w:rPr>
          <w:rFonts w:cs="Times New Roman"/>
          <w:i/>
          <w:lang w:eastAsia="de-DE"/>
        </w:rPr>
      </w:pPr>
      <w:r w:rsidRPr="00724DA5">
        <w:rPr>
          <w:rFonts w:cs="Times New Roman"/>
          <w:i/>
          <w:lang w:eastAsia="de-DE"/>
        </w:rPr>
        <w:t>Hepatobiliäre Ereignisse</w:t>
      </w:r>
    </w:p>
    <w:p w:rsidR="00CD15E0" w:rsidRPr="00724DA5" w:rsidP="00532723" w14:paraId="2D182D2F" w14:textId="77777777">
      <w:pPr>
        <w:rPr>
          <w:rFonts w:cs="Times New Roman"/>
        </w:rPr>
      </w:pPr>
    </w:p>
    <w:p w:rsidR="00CD15E0" w:rsidRPr="00724DA5" w:rsidP="00532723" w14:paraId="138A2D6F" w14:textId="77777777">
      <w:pPr>
        <w:rPr>
          <w:rFonts w:cs="Times New Roman"/>
        </w:rPr>
      </w:pPr>
      <w:r w:rsidRPr="00724DA5">
        <w:rPr>
          <w:rFonts w:cs="Times New Roman"/>
        </w:rPr>
        <w:t>In den kontrollierten klinischen Phase-III-Studien zu Humira bei Patienten mit rheumatoider Arthritis bzw. Psoriasis-Arthritis ergaben sich in einem Überwachungszeitraum von 4 bis 104 Wochen Erhöhungen der ALT-Werte um ≥ 3 x ULN (oberer Normbereich) bei 3,7 % der mit Humira behandelten Patienten und bei 1,6 % der Patienten der Kontrollgruppe.</w:t>
      </w:r>
    </w:p>
    <w:p w:rsidR="00CD15E0" w:rsidRPr="00724DA5" w14:paraId="36FDA822" w14:textId="77777777">
      <w:pPr>
        <w:rPr>
          <w:rFonts w:cs="Times New Roman"/>
        </w:rPr>
      </w:pPr>
    </w:p>
    <w:p w:rsidR="00CD15E0" w:rsidRPr="00724DA5" w14:paraId="3C27EBA8" w14:textId="77777777">
      <w:pPr>
        <w:rPr>
          <w:rFonts w:cs="Times New Roman"/>
        </w:rPr>
      </w:pPr>
      <w:r w:rsidRPr="00724DA5">
        <w:rPr>
          <w:rFonts w:cs="Times New Roman"/>
        </w:rPr>
        <w:t>In den kontrollierten klinischen Phase-III-Studien von Humira ergaben sich bei Patienten mit polyartikulärer juveniler idiopathischer Arthritis, die zwischen 4 und 17 Jahre</w:t>
      </w:r>
      <w:r w:rsidR="001216EA">
        <w:rPr>
          <w:rFonts w:cs="Times New Roman"/>
        </w:rPr>
        <w:t>n</w:t>
      </w:r>
      <w:r w:rsidRPr="00724DA5">
        <w:rPr>
          <w:rFonts w:cs="Times New Roman"/>
        </w:rPr>
        <w:t xml:space="preserve"> alt waren, und bei Patienten mit Enthesitis-assoziierter Arthritis, die zwischen 6 und 17 Jahre</w:t>
      </w:r>
      <w:r w:rsidR="001216EA">
        <w:rPr>
          <w:rFonts w:cs="Times New Roman"/>
        </w:rPr>
        <w:t>n</w:t>
      </w:r>
      <w:r w:rsidRPr="00724DA5">
        <w:rPr>
          <w:rFonts w:cs="Times New Roman"/>
        </w:rPr>
        <w:t xml:space="preserve"> alt waren, Erhöhungen der ALT-Werte um ≥ 3 x ULN bei 6,1 % der mit Humira behandelten Patienten und bei 1,3 % der Patienten der Kontrollgruppe. Die meisten ALT-Erhöhungen traten bei gleichzeitiger Anwendung von Methotrexat auf. In der Phase-III-Studie von Humira kamen keine ALT-Erhöhungen ≥ 3 x ULN bei Patienten mit polyartikulärer juveniler idiopathischer Arthritis vor, die zwischen 2 und &lt; 4 Jahre</w:t>
      </w:r>
      <w:r w:rsidR="001216EA">
        <w:rPr>
          <w:rFonts w:cs="Times New Roman"/>
        </w:rPr>
        <w:t>n</w:t>
      </w:r>
      <w:r w:rsidRPr="00724DA5">
        <w:rPr>
          <w:rFonts w:cs="Times New Roman"/>
        </w:rPr>
        <w:t xml:space="preserve"> alt waren.</w:t>
      </w:r>
    </w:p>
    <w:p w:rsidR="00CD15E0" w:rsidRPr="00724DA5" w14:paraId="6288548F" w14:textId="77777777">
      <w:pPr>
        <w:rPr>
          <w:rFonts w:cs="Times New Roman"/>
        </w:rPr>
      </w:pPr>
    </w:p>
    <w:p w:rsidR="00CD15E0" w:rsidRPr="00724DA5" w14:paraId="2320EB8F" w14:textId="77777777">
      <w:pPr>
        <w:rPr>
          <w:rFonts w:cs="Times New Roman"/>
        </w:rPr>
      </w:pPr>
      <w:r w:rsidRPr="00724DA5">
        <w:rPr>
          <w:rFonts w:cs="Times New Roman"/>
        </w:rPr>
        <w:t>In den kontrollierten klinischen Phase-III-Studien zu Humira bei Patienten mit Morbus Crohn bzw. Colitis ulcerosa ergaben sich in einem Überwachungszeitraum von 4 bis 52 Wochen Erhöhungen der ALT-Werte um ≥ 3 x ULN bei 0,9 % der mit Humira behandelten Patienten und bei 0,9 % der Patienten der Kontrollgruppe.</w:t>
      </w:r>
    </w:p>
    <w:p w:rsidR="00CD15E0" w:rsidRPr="00724DA5" w14:paraId="40F99F39" w14:textId="77777777">
      <w:pPr>
        <w:rPr>
          <w:rFonts w:cs="Times New Roman"/>
        </w:rPr>
      </w:pPr>
    </w:p>
    <w:p w:rsidR="00CD15E0" w:rsidRPr="00724DA5" w14:paraId="435E121E" w14:textId="77777777">
      <w:pPr>
        <w:rPr>
          <w:rFonts w:cs="Times New Roman"/>
        </w:rPr>
      </w:pPr>
      <w:r w:rsidRPr="00724DA5">
        <w:rPr>
          <w:rFonts w:cs="Times New Roman"/>
        </w:rPr>
        <w:t xml:space="preserve">In der klinischen Phase-III-Studie zu Humira bei Kindern und Jugendlichen mit Morbus Crohn wurden Wirksamkeit und Sicherheit von zwei körpergewichtsadaptierten </w:t>
      </w:r>
      <w:r w:rsidRPr="00724DA5" w:rsidR="009A1D7D">
        <w:rPr>
          <w:rFonts w:cs="Times New Roman"/>
        </w:rPr>
        <w:t>remissionserhaltenden Therapien</w:t>
      </w:r>
      <w:r w:rsidRPr="00724DA5">
        <w:rPr>
          <w:rFonts w:cs="Times New Roman"/>
        </w:rPr>
        <w:t xml:space="preserve"> nach erfolgter körpergewichtsadaptierter Induktionstherapie über 52 Behandlungswochen untersucht.</w:t>
      </w:r>
      <w:r w:rsidR="002E46C0">
        <w:rPr>
          <w:rFonts w:cs="Times New Roman"/>
        </w:rPr>
        <w:t xml:space="preserve"> </w:t>
      </w:r>
      <w:r w:rsidRPr="00724DA5">
        <w:rPr>
          <w:rFonts w:cs="Times New Roman"/>
        </w:rPr>
        <w:t>Es ergaben sich Erhöhungen der ALT-Werte ≥ 3 x ULN bei 2,6 % (5 von 192) der Patienten</w:t>
      </w:r>
      <w:r w:rsidRPr="00724DA5" w:rsidR="00F57A46">
        <w:rPr>
          <w:rFonts w:cs="Times New Roman"/>
        </w:rPr>
        <w:t>.</w:t>
      </w:r>
      <w:r w:rsidRPr="00724DA5">
        <w:rPr>
          <w:rFonts w:cs="Times New Roman"/>
        </w:rPr>
        <w:t xml:space="preserve"> 4 der Patienten erhielten zu Therapiebeginn begleitend Immunsuppressiva.</w:t>
      </w:r>
    </w:p>
    <w:p w:rsidR="00CD15E0" w:rsidRPr="00724DA5" w14:paraId="0AE9DC86" w14:textId="77777777">
      <w:pPr>
        <w:rPr>
          <w:rFonts w:cs="Times New Roman"/>
        </w:rPr>
      </w:pPr>
    </w:p>
    <w:p w:rsidR="00CD15E0" w:rsidRPr="00724DA5" w14:paraId="48BDA911" w14:textId="77777777">
      <w:pPr>
        <w:rPr>
          <w:rFonts w:cs="Times New Roman"/>
        </w:rPr>
      </w:pPr>
      <w:r w:rsidRPr="00724DA5">
        <w:rPr>
          <w:rFonts w:cs="Times New Roman"/>
        </w:rPr>
        <w:t>In den kontrollierten klinischen Phase-III-Studien zu Humira bei Patienten mit Plaque-Psoriasis ergaben sich in einem Überwachungszeitraum von 12 bis 24 Wochen Erhöhungen der ALT-Werte um ≥ 3 x ULN bei 1,8 % der mit Humira behandelten Patienten und bei 1,8 % der Patienten der Kontrollgruppe.</w:t>
      </w:r>
    </w:p>
    <w:p w:rsidR="00CD15E0" w:rsidRPr="00724DA5" w14:paraId="2F0BC758" w14:textId="77777777">
      <w:pPr>
        <w:rPr>
          <w:rFonts w:cs="Times New Roman"/>
        </w:rPr>
      </w:pPr>
    </w:p>
    <w:p w:rsidR="00CD15E0" w:rsidRPr="00724DA5" w:rsidP="00C5288D" w14:paraId="71EB5076" w14:textId="77777777">
      <w:pPr>
        <w:rPr>
          <w:rFonts w:cs="Times New Roman"/>
        </w:rPr>
      </w:pPr>
      <w:r w:rsidRPr="00724DA5">
        <w:rPr>
          <w:rFonts w:cs="Times New Roman"/>
        </w:rPr>
        <w:t xml:space="preserve">In der Phase-III-Studie von Humira bei </w:t>
      </w:r>
      <w:r w:rsidR="00B0645D">
        <w:rPr>
          <w:rFonts w:cs="Times New Roman"/>
        </w:rPr>
        <w:t>Kindern und Jugendlichen</w:t>
      </w:r>
      <w:r w:rsidRPr="00724DA5">
        <w:rPr>
          <w:rFonts w:cs="Times New Roman"/>
        </w:rPr>
        <w:t xml:space="preserve"> mit Plaque-Psoriasis kam es zu keinen ALT-Erhöhungen ≥ 3 x ULN.</w:t>
      </w:r>
    </w:p>
    <w:p w:rsidR="00CD15E0" w:rsidRPr="00724DA5" w14:paraId="6B7AA25F" w14:textId="77777777">
      <w:pPr>
        <w:rPr>
          <w:rFonts w:cs="Times New Roman"/>
        </w:rPr>
      </w:pPr>
    </w:p>
    <w:p w:rsidR="00CD15E0" w:rsidRPr="00724DA5" w14:paraId="5AB3F8BE" w14:textId="77777777">
      <w:pPr>
        <w:rPr>
          <w:rFonts w:cs="Times New Roman"/>
        </w:rPr>
      </w:pPr>
      <w:r w:rsidRPr="00724DA5">
        <w:rPr>
          <w:rFonts w:cs="Times New Roman"/>
        </w:rPr>
        <w:t>In kontrollierten Studien zu Humira (Anfangsdosen von 160 mg in Woche 0 und 80 mg in Woche 2, gefolgt von 40 mg wöchentlich ab Woche 4) bei Patienten mit Hidradenitis suppurativa ergaben sich in einem Überwachungszeitraum von 12 bis 16 Wochen ALT-Erhöhungen um ≥ 3 x ULN bei 0,3 % der mit Humira behandelten Patienten und bei 0,6 % der Patienten der Kontrollgruppe.</w:t>
      </w:r>
    </w:p>
    <w:p w:rsidR="00CD15E0" w:rsidRPr="00724DA5" w14:paraId="455A6FF5" w14:textId="77777777">
      <w:pPr>
        <w:rPr>
          <w:rFonts w:cs="Times New Roman"/>
        </w:rPr>
      </w:pPr>
    </w:p>
    <w:p w:rsidR="00CD15E0" w:rsidRPr="00724DA5" w14:paraId="3985E92A" w14:textId="77777777">
      <w:pPr>
        <w:rPr>
          <w:rFonts w:cs="Times New Roman"/>
        </w:rPr>
      </w:pPr>
      <w:r w:rsidRPr="00724DA5">
        <w:rPr>
          <w:rFonts w:cs="Times New Roman"/>
        </w:rPr>
        <w:t>In kontrollierten Studien zu Humira (Anfangsdosen von 80 mg in Woche 0, gefolgt von 40 mg alle zwei Wochen ab Woche 1) bei</w:t>
      </w:r>
      <w:r w:rsidR="00457714">
        <w:rPr>
          <w:rFonts w:cs="Times New Roman"/>
        </w:rPr>
        <w:t xml:space="preserve"> erwachsenen</w:t>
      </w:r>
      <w:r w:rsidRPr="00724DA5">
        <w:rPr>
          <w:rFonts w:cs="Times New Roman"/>
        </w:rPr>
        <w:t xml:space="preserve"> Patienten mit Uveitis </w:t>
      </w:r>
      <w:r w:rsidRPr="00724DA5" w:rsidR="000A41E1">
        <w:rPr>
          <w:rFonts w:cs="Times New Roman"/>
        </w:rPr>
        <w:t>ergaben sich in einem Überwachungszeitraum von</w:t>
      </w:r>
      <w:r w:rsidRPr="00724DA5">
        <w:rPr>
          <w:rFonts w:cs="Times New Roman"/>
        </w:rPr>
        <w:t xml:space="preserve"> bis zu 80 Wochen mit einer Behandlungszeit im Median von 166,5 Tagen bei den mit Humira behandelten Patienten bzw. 105,0 Tagen bei </w:t>
      </w:r>
      <w:r w:rsidRPr="00724DA5" w:rsidR="000A41E1">
        <w:rPr>
          <w:rFonts w:cs="Times New Roman"/>
        </w:rPr>
        <w:t xml:space="preserve">den </w:t>
      </w:r>
      <w:r w:rsidRPr="00724DA5">
        <w:rPr>
          <w:rFonts w:cs="Times New Roman"/>
        </w:rPr>
        <w:t>Patienten der Kontrollgruppe ALT-Erhöhungen um ≥ 3 x ULN bei 2,4 % der mit Humira behandelten Patienten und bei 2,4 % der Kontrollgruppe.</w:t>
      </w:r>
    </w:p>
    <w:p w:rsidR="00CD15E0" w:rsidRPr="00724DA5" w14:paraId="614EBDF5" w14:textId="77777777">
      <w:pPr>
        <w:rPr>
          <w:rFonts w:cs="Times New Roman"/>
        </w:rPr>
      </w:pPr>
    </w:p>
    <w:p w:rsidR="004F5F8A" w:rsidRPr="00EB0E9D" w:rsidP="004F5F8A" w14:paraId="24DA47B5" w14:textId="77777777">
      <w:pPr>
        <w:autoSpaceDE w:val="0"/>
        <w:autoSpaceDN w:val="0"/>
        <w:adjustRightInd w:val="0"/>
        <w:rPr>
          <w:rFonts w:cs="Times New Roman"/>
        </w:rPr>
      </w:pPr>
      <w:r w:rsidRPr="00EB0E9D">
        <w:rPr>
          <w:rFonts w:cs="Times New Roman"/>
        </w:rPr>
        <w:t>In der kontrollierten Phase</w:t>
      </w:r>
      <w:r w:rsidRPr="00EB0E9D">
        <w:rPr>
          <w:rFonts w:cs="Times New Roman"/>
        </w:rPr>
        <w:noBreakHyphen/>
        <w:t>III-Studie zu Humira bei Kindern und Jugendlichen mit Colitis ulcerosa (N = 93) wurden Wirksamkeit und Sicherheit einer Erhaltungsdosis von 0,6 mg/kg (maximal 40 mg) jede zweite Woche (n = 31) und einer Erhaltungsdosis von 0,6 mg/kg (maximal 40 mg) wöchentlich (n = 32) nach Verabreichung einer körpergewichtsadaptierten Induktionsdosis von 2,4 mg/kg (maximal 160 mg) in Woche 0 und Woche 1 und 1,2 mg/kg (maximal 80 mg) in Woche 2 (n = 63) bzw. 2,4 mg/kg (maximal 160 mg) in Woche 0, Placebo in Woche 1 und 1,2 mg/kg (maximal 80 mg) in Woche 2 (n = 30) untersucht. Es ergaben sich Erhöhungen der ALT-Werte um ≥ 3 x ULN bei 1,1 % (1 von 93) der Patienten.</w:t>
      </w:r>
    </w:p>
    <w:p w:rsidR="004F5F8A" w:rsidRPr="00EB0E9D" w:rsidP="004F5F8A" w14:paraId="64FDAD37" w14:textId="77777777">
      <w:pPr>
        <w:autoSpaceDE w:val="0"/>
        <w:autoSpaceDN w:val="0"/>
        <w:adjustRightInd w:val="0"/>
        <w:rPr>
          <w:rFonts w:cs="Times New Roman"/>
          <w:bCs/>
        </w:rPr>
      </w:pPr>
    </w:p>
    <w:p w:rsidR="00CD15E0" w:rsidRPr="00724DA5" w14:paraId="72EAF53D" w14:textId="77777777">
      <w:pPr>
        <w:rPr>
          <w:rFonts w:cs="Times New Roman"/>
        </w:rPr>
      </w:pPr>
      <w:r w:rsidRPr="00724DA5">
        <w:rPr>
          <w:rFonts w:cs="Times New Roman"/>
        </w:rPr>
        <w:t>In den klinischen Studien aller Indikationen waren Patienten mit erhöhter ALT asymptomatisch, und in den meisten Fällen waren die Erhöhungen vorübergehend und gingen bei fortgesetzter Behandlung zurück. Jedoch gab es nach der Markteinführung auch Berichte über Leberversagen sowie über weniger schwere Leberfunktionsstörungen, die zu Leberversagen führen können, wie z. B. Hepatitis, einschließlich Autoimmunhepatitis, bei Patienten, die Adalimumab erhielten.</w:t>
      </w:r>
    </w:p>
    <w:p w:rsidR="00CD15E0" w:rsidRPr="00724DA5" w14:paraId="3ACF1255" w14:textId="77777777">
      <w:pPr>
        <w:rPr>
          <w:rFonts w:cs="Times New Roman"/>
          <w:u w:val="single"/>
        </w:rPr>
      </w:pPr>
    </w:p>
    <w:p w:rsidR="00CD15E0" w:rsidRPr="00724DA5" w14:paraId="34FF1362" w14:textId="77777777">
      <w:pPr>
        <w:rPr>
          <w:rFonts w:cs="Times New Roman"/>
          <w:u w:val="single"/>
        </w:rPr>
      </w:pPr>
      <w:r w:rsidRPr="00724DA5">
        <w:rPr>
          <w:rFonts w:cs="Times New Roman"/>
          <w:u w:val="single"/>
        </w:rPr>
        <w:t>Kombinationstherapie mit Azathioprin/6-Mercaptopurin</w:t>
      </w:r>
    </w:p>
    <w:p w:rsidR="00CD15E0" w:rsidRPr="00724DA5" w14:paraId="38975B89" w14:textId="77777777">
      <w:pPr>
        <w:rPr>
          <w:rFonts w:cs="Times New Roman"/>
        </w:rPr>
      </w:pPr>
    </w:p>
    <w:p w:rsidR="00CD15E0" w:rsidRPr="00724DA5" w14:paraId="219F74CF" w14:textId="77777777">
      <w:pPr>
        <w:rPr>
          <w:rFonts w:cs="Times New Roman"/>
        </w:rPr>
      </w:pPr>
      <w:r w:rsidRPr="00724DA5">
        <w:rPr>
          <w:rFonts w:cs="Times New Roman"/>
        </w:rPr>
        <w:t>In den Studien mit erwachsenen Morbus-Crohn-Patienten war bei Kombination von Humira mit Azathioprin/6-Mercaptopurin die Inzidenz maligner und schwerwiegender infektiöser Nebenwirkungen im Vergleich zur Humira-Monotherapie höher.</w:t>
      </w:r>
    </w:p>
    <w:p w:rsidR="00CD15E0" w:rsidRPr="00724DA5" w14:paraId="7D50DB19" w14:textId="77777777">
      <w:pPr>
        <w:autoSpaceDE w:val="0"/>
        <w:autoSpaceDN w:val="0"/>
        <w:adjustRightInd w:val="0"/>
        <w:rPr>
          <w:rFonts w:cs="Times New Roman"/>
        </w:rPr>
      </w:pPr>
    </w:p>
    <w:p w:rsidR="00CD15E0" w:rsidRPr="00724DA5" w14:paraId="21F24D3D" w14:textId="77777777">
      <w:pPr>
        <w:rPr>
          <w:rFonts w:cs="Times New Roman"/>
          <w:u w:val="single"/>
        </w:rPr>
      </w:pPr>
      <w:r w:rsidRPr="00724DA5">
        <w:rPr>
          <w:rFonts w:cs="Times New Roman"/>
          <w:u w:val="single"/>
        </w:rPr>
        <w:t>Meldung des Verdachts auf Nebenwirkungen</w:t>
      </w:r>
    </w:p>
    <w:p w:rsidR="00CD15E0" w:rsidRPr="00724DA5" w14:paraId="6789DA13" w14:textId="77777777">
      <w:pPr>
        <w:autoSpaceDE w:val="0"/>
        <w:autoSpaceDN w:val="0"/>
        <w:adjustRightInd w:val="0"/>
        <w:rPr>
          <w:rFonts w:cs="Times New Roman"/>
        </w:rPr>
      </w:pPr>
    </w:p>
    <w:p w:rsidR="00CD15E0" w:rsidRPr="00724DA5" w14:paraId="2E7FFE98" w14:textId="77777777">
      <w:pPr>
        <w:autoSpaceDE w:val="0"/>
        <w:autoSpaceDN w:val="0"/>
        <w:adjustRightInd w:val="0"/>
        <w:rPr>
          <w:rFonts w:cs="Times New Roman"/>
        </w:rPr>
      </w:pPr>
      <w:r w:rsidRPr="00724DA5">
        <w:rPr>
          <w:rFonts w:cs="Times New Roman"/>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w:t>
      </w:r>
      <w:r w:rsidRPr="00724DA5">
        <w:rPr>
          <w:rFonts w:cs="Times New Roman"/>
          <w:highlight w:val="lightGray"/>
        </w:rPr>
        <w:t xml:space="preserve">über das in </w:t>
      </w:r>
      <w:hyperlink r:id="rId20" w:anchor="Head" w:history="1">
        <w:r w:rsidRPr="00724DA5">
          <w:rPr>
            <w:rStyle w:val="Hyperlink"/>
            <w:rFonts w:cs="Times New Roman"/>
            <w:highlight w:val="lightGray"/>
          </w:rPr>
          <w:t>Anhang V</w:t>
        </w:r>
      </w:hyperlink>
      <w:r w:rsidRPr="00724DA5">
        <w:rPr>
          <w:rFonts w:cs="Times New Roman"/>
          <w:highlight w:val="lightGray"/>
        </w:rPr>
        <w:t xml:space="preserve"> aufgeführte nationale Meldesystem</w:t>
      </w:r>
      <w:r w:rsidRPr="00724DA5">
        <w:rPr>
          <w:rFonts w:cs="Times New Roman"/>
        </w:rPr>
        <w:t xml:space="preserve"> anzuzeigen.</w:t>
      </w:r>
    </w:p>
    <w:p w:rsidR="00CD15E0" w:rsidRPr="00724DA5" w14:paraId="7F56D213" w14:textId="77777777">
      <w:pPr>
        <w:autoSpaceDE w:val="0"/>
        <w:autoSpaceDN w:val="0"/>
        <w:adjustRightInd w:val="0"/>
        <w:rPr>
          <w:rFonts w:cs="Times New Roman"/>
        </w:rPr>
      </w:pPr>
    </w:p>
    <w:p w:rsidR="00CD15E0" w:rsidRPr="00724DA5" w:rsidP="00C609AA" w14:paraId="40C62055" w14:textId="77777777">
      <w:pPr>
        <w:pStyle w:val="Heading2"/>
        <w:ind w:left="567" w:hanging="567"/>
        <w:rPr>
          <w:szCs w:val="22"/>
        </w:rPr>
      </w:pPr>
      <w:r w:rsidRPr="00724DA5">
        <w:rPr>
          <w:szCs w:val="22"/>
        </w:rPr>
        <w:t>4.9</w:t>
      </w:r>
      <w:r w:rsidRPr="00724DA5">
        <w:rPr>
          <w:szCs w:val="22"/>
        </w:rPr>
        <w:tab/>
        <w:t>Überdosierung</w:t>
      </w:r>
    </w:p>
    <w:p w:rsidR="00CD15E0" w:rsidRPr="00724DA5" w:rsidP="00C609AA" w14:paraId="0BD3396B" w14:textId="77777777">
      <w:pPr>
        <w:keepNext/>
        <w:rPr>
          <w:rFonts w:cs="Times New Roman"/>
        </w:rPr>
      </w:pPr>
    </w:p>
    <w:p w:rsidR="00CD15E0" w:rsidRPr="00724DA5" w14:paraId="414E7DDC" w14:textId="77777777">
      <w:pPr>
        <w:rPr>
          <w:rFonts w:cs="Times New Roman"/>
        </w:rPr>
      </w:pPr>
      <w:r w:rsidRPr="00724DA5">
        <w:rPr>
          <w:rFonts w:cs="Times New Roman"/>
        </w:rPr>
        <w:t>Während der klinischen Studien wurde keine dosisbegrenzende Toxizität beobachtet. Die höchste untersuchte Dosierung lag bei intravenösen Mehrfachdosen von 10 mg/kg. Dies ist ungefähr 15-mal höher als die empfohlene Dosis.</w:t>
      </w:r>
    </w:p>
    <w:p w:rsidR="00CD15E0" w:rsidRPr="00724DA5" w14:paraId="7B3F3F67" w14:textId="77777777">
      <w:pPr>
        <w:rPr>
          <w:rFonts w:cs="Times New Roman"/>
        </w:rPr>
      </w:pPr>
    </w:p>
    <w:p w:rsidR="00CD15E0" w:rsidRPr="00724DA5" w14:paraId="4470547E" w14:textId="77777777">
      <w:pPr>
        <w:rPr>
          <w:rFonts w:cs="Times New Roman"/>
        </w:rPr>
      </w:pPr>
    </w:p>
    <w:p w:rsidR="00CD15E0" w:rsidRPr="00724DA5" w:rsidP="00E95C0B" w14:paraId="24664C34" w14:textId="77777777">
      <w:pPr>
        <w:pStyle w:val="Heading1"/>
        <w:numPr>
          <w:ilvl w:val="0"/>
          <w:numId w:val="0"/>
        </w:numPr>
        <w:rPr>
          <w:szCs w:val="22"/>
        </w:rPr>
      </w:pPr>
      <w:r w:rsidRPr="00724DA5">
        <w:rPr>
          <w:szCs w:val="22"/>
        </w:rPr>
        <w:t>5.</w:t>
      </w:r>
      <w:r w:rsidRPr="00724DA5">
        <w:rPr>
          <w:szCs w:val="22"/>
        </w:rPr>
        <w:tab/>
        <w:t>PHARMAKOLOGISCHE EIGENSCHAFTEN</w:t>
      </w:r>
    </w:p>
    <w:p w:rsidR="00CD15E0" w:rsidRPr="00724DA5" w:rsidP="006344CE" w14:paraId="038625FC" w14:textId="77777777">
      <w:pPr>
        <w:keepNext/>
        <w:rPr>
          <w:rFonts w:cs="Times New Roman"/>
        </w:rPr>
      </w:pPr>
    </w:p>
    <w:p w:rsidR="00CD15E0" w:rsidRPr="00724DA5" w:rsidP="00E95C0B" w14:paraId="4C6BE5C6" w14:textId="77777777">
      <w:pPr>
        <w:pStyle w:val="Heading2"/>
        <w:ind w:left="567" w:hanging="567"/>
        <w:rPr>
          <w:szCs w:val="22"/>
        </w:rPr>
      </w:pPr>
      <w:r w:rsidRPr="00724DA5">
        <w:rPr>
          <w:szCs w:val="22"/>
        </w:rPr>
        <w:t>5.1</w:t>
      </w:r>
      <w:r w:rsidRPr="00724DA5">
        <w:rPr>
          <w:szCs w:val="22"/>
        </w:rPr>
        <w:tab/>
        <w:t>Pharmakodynamische Eigenschaften</w:t>
      </w:r>
    </w:p>
    <w:p w:rsidR="00CD15E0" w:rsidRPr="00724DA5" w:rsidP="006344CE" w14:paraId="625AC3BB" w14:textId="77777777">
      <w:pPr>
        <w:keepNext/>
        <w:rPr>
          <w:rFonts w:cs="Times New Roman"/>
        </w:rPr>
      </w:pPr>
    </w:p>
    <w:p w:rsidR="00CD15E0" w:rsidRPr="00724DA5" w:rsidP="006344CE" w14:paraId="4F13BEDD" w14:textId="77777777">
      <w:pPr>
        <w:keepNext/>
        <w:rPr>
          <w:rFonts w:cs="Times New Roman"/>
        </w:rPr>
      </w:pPr>
      <w:r w:rsidRPr="00724DA5">
        <w:rPr>
          <w:rFonts w:cs="Times New Roman"/>
        </w:rPr>
        <w:t>Pharmakotherapeutische Gruppe: Immunsuppressiva, Tumornekrosefaktor-alpha(TNF-alpha)-Inhibitoren.</w:t>
      </w:r>
    </w:p>
    <w:p w:rsidR="00CD15E0" w:rsidRPr="00724DA5" w:rsidP="006344CE" w14:paraId="438E0DA2" w14:textId="77777777">
      <w:pPr>
        <w:keepNext/>
        <w:rPr>
          <w:rFonts w:cs="Times New Roman"/>
        </w:rPr>
      </w:pPr>
    </w:p>
    <w:p w:rsidR="00CD15E0" w:rsidRPr="00724DA5" w:rsidP="006344CE" w14:paraId="3BADE887" w14:textId="77777777">
      <w:pPr>
        <w:keepNext/>
        <w:rPr>
          <w:rFonts w:cs="Times New Roman"/>
        </w:rPr>
      </w:pPr>
      <w:r w:rsidRPr="00724DA5">
        <w:rPr>
          <w:rFonts w:cs="Times New Roman"/>
        </w:rPr>
        <w:t>ATC-Code: L04AB04</w:t>
      </w:r>
    </w:p>
    <w:p w:rsidR="00CD15E0" w:rsidRPr="00724DA5" w:rsidP="006344CE" w14:paraId="19BE535E" w14:textId="77777777">
      <w:pPr>
        <w:keepNext/>
        <w:rPr>
          <w:rFonts w:cs="Times New Roman"/>
          <w:lang w:eastAsia="de-DE"/>
        </w:rPr>
      </w:pPr>
    </w:p>
    <w:p w:rsidR="00CD15E0" w:rsidRPr="00724DA5" w14:paraId="35910C33" w14:textId="77777777">
      <w:pPr>
        <w:rPr>
          <w:rFonts w:cs="Times New Roman"/>
          <w:u w:val="single"/>
          <w:lang w:eastAsia="de-DE"/>
        </w:rPr>
      </w:pPr>
      <w:r w:rsidRPr="00724DA5">
        <w:rPr>
          <w:rFonts w:cs="Times New Roman"/>
          <w:u w:val="single"/>
          <w:lang w:eastAsia="de-DE"/>
        </w:rPr>
        <w:t>Wirkmechanismus</w:t>
      </w:r>
    </w:p>
    <w:p w:rsidR="00CD15E0" w:rsidRPr="00724DA5" w14:paraId="188DCC35" w14:textId="77777777">
      <w:pPr>
        <w:rPr>
          <w:rFonts w:cs="Times New Roman"/>
        </w:rPr>
      </w:pPr>
    </w:p>
    <w:p w:rsidR="00CD15E0" w:rsidRPr="00724DA5" w14:paraId="12DFD244" w14:textId="77777777">
      <w:pPr>
        <w:rPr>
          <w:rFonts w:cs="Times New Roman"/>
        </w:rPr>
      </w:pPr>
      <w:r w:rsidRPr="00724DA5">
        <w:rPr>
          <w:rFonts w:cs="Times New Roman"/>
        </w:rPr>
        <w:t>Adalimumab bindet spezifisch an TNF und neutralisiert dessen biologische Funktion, indem es die Interaktion mit den zellständigen p55- und p75-TNF-Rezeptoren blockiert.</w:t>
      </w:r>
    </w:p>
    <w:p w:rsidR="00CD15E0" w:rsidRPr="00724DA5" w14:paraId="2F923958" w14:textId="77777777">
      <w:pPr>
        <w:rPr>
          <w:rFonts w:cs="Times New Roman"/>
        </w:rPr>
      </w:pPr>
    </w:p>
    <w:p w:rsidR="00CD15E0" w:rsidRPr="00724DA5" w14:paraId="17AEB91E" w14:textId="77777777">
      <w:pPr>
        <w:rPr>
          <w:rFonts w:cs="Times New Roman"/>
        </w:rPr>
      </w:pPr>
      <w:r w:rsidRPr="00724DA5">
        <w:rPr>
          <w:rFonts w:cs="Times New Roman"/>
        </w:rPr>
        <w:t>Adalimumab beeinflusst weiterhin biologische Reaktionen, die durch TNF ausgelöst oder gesteuert werden, einschließlich der Veränderungen der Konzentrationen von für die Leukozytenmigration verantwortlichen Adhäsionsmolekülen (ELAM-1, VCAM-1 und ICAM-1 mit einem IC</w:t>
      </w:r>
      <w:r w:rsidRPr="00724DA5">
        <w:rPr>
          <w:rFonts w:cs="Times New Roman"/>
          <w:vertAlign w:val="subscript"/>
        </w:rPr>
        <w:t>50 </w:t>
      </w:r>
      <w:r w:rsidRPr="00724DA5">
        <w:rPr>
          <w:rFonts w:cs="Times New Roman"/>
        </w:rPr>
        <w:t>von 0,1 – 0,2 nM).</w:t>
      </w:r>
    </w:p>
    <w:p w:rsidR="00CD15E0" w:rsidRPr="00724DA5" w14:paraId="250066B4" w14:textId="77777777">
      <w:pPr>
        <w:rPr>
          <w:rFonts w:cs="Times New Roman"/>
        </w:rPr>
      </w:pPr>
    </w:p>
    <w:p w:rsidR="00CD15E0" w:rsidRPr="00724DA5" w:rsidP="004C588B" w14:paraId="1B70C0B7" w14:textId="77777777">
      <w:pPr>
        <w:rPr>
          <w:rFonts w:cs="Times New Roman"/>
          <w:u w:val="single"/>
          <w:lang w:eastAsia="de-DE"/>
        </w:rPr>
      </w:pPr>
      <w:r w:rsidRPr="00724DA5">
        <w:rPr>
          <w:rFonts w:cs="Times New Roman"/>
          <w:u w:val="single"/>
          <w:lang w:eastAsia="de-DE"/>
        </w:rPr>
        <w:t>Pharmakodynamische Wirkungen</w:t>
      </w:r>
    </w:p>
    <w:p w:rsidR="00CD15E0" w:rsidRPr="00724DA5" w:rsidP="004C588B" w14:paraId="4F9DDE3B" w14:textId="77777777">
      <w:pPr>
        <w:rPr>
          <w:rFonts w:cs="Times New Roman"/>
        </w:rPr>
      </w:pPr>
    </w:p>
    <w:p w:rsidR="00CD15E0" w:rsidRPr="00724DA5" w:rsidP="004C588B" w14:paraId="76636EA6" w14:textId="77777777">
      <w:pPr>
        <w:rPr>
          <w:rFonts w:cs="Times New Roman"/>
        </w:rPr>
      </w:pPr>
      <w:r w:rsidRPr="00724DA5">
        <w:rPr>
          <w:rFonts w:cs="Times New Roman"/>
        </w:rPr>
        <w:t xml:space="preserve">Nach Behandlung mit Humira wurde bei Patienten mit rheumatoider Arthritis eine im Vergleich zu den Ausgangswerten rasche Konzentrationsabnahme der Akute-Phase-Entzündungsparameter (C-reaktives Protein (CRP) und </w:t>
      </w:r>
      <w:r w:rsidRPr="00724DA5" w:rsidR="00A16BCF">
        <w:rPr>
          <w:rFonts w:cs="Times New Roman"/>
        </w:rPr>
        <w:t xml:space="preserve">Blutsenkungsgeschwindigkeit </w:t>
      </w:r>
      <w:r w:rsidRPr="00724DA5">
        <w:rPr>
          <w:rFonts w:cs="Times New Roman"/>
        </w:rPr>
        <w:t>(BSG)) und der Serumzytokine (IL-6) beobachtet. Die Serumspiegel von Matrixmetalloproteinasen (MMP-1 und MMP-3), die die für die Knorpelzerstörung verantwortliche Gewebsumwandlung hervorrufen, waren nach der Verabreichung von Humira ebenfalls vermindert. Bei mit Humira behandelten Patienten besserte sich im Allgemeinen die mit einer chronischen Entzündung einhergehende Veränderung der Blutwerte.</w:t>
      </w:r>
    </w:p>
    <w:p w:rsidR="00CD15E0" w:rsidRPr="00724DA5" w14:paraId="5F98C1C0" w14:textId="77777777">
      <w:pPr>
        <w:rPr>
          <w:rFonts w:cs="Times New Roman"/>
        </w:rPr>
      </w:pPr>
    </w:p>
    <w:p w:rsidR="00CD15E0" w:rsidRPr="00724DA5" w14:paraId="024DCEE0" w14:textId="77777777">
      <w:pPr>
        <w:rPr>
          <w:rFonts w:cs="Times New Roman"/>
        </w:rPr>
      </w:pPr>
      <w:r w:rsidRPr="00724DA5">
        <w:rPr>
          <w:rFonts w:cs="Times New Roman"/>
        </w:rPr>
        <w:t xml:space="preserve">Ein schneller Rückgang der CRP-Werte wurde auch bei Patienten mit polyartikulärer juveniler idiopathischer Arthritis, Morbus Crohn, Colitis ulcerosa und Hidradenitis suppurativa nach Behandlung mit Humira beobachtet. Bei Morbus-Crohn-Patienten wurde die Zahl der Zellen, die Entzündungsmarker im Kolon exprimieren, reduziert (einschließlich einer signifikanten Reduzierung der TNF-Expression). </w:t>
      </w:r>
      <w:r w:rsidRPr="00724DA5" w:rsidR="00DE2F67">
        <w:rPr>
          <w:rFonts w:cs="Times New Roman"/>
        </w:rPr>
        <w:t>Endoskopiestudien</w:t>
      </w:r>
      <w:r w:rsidRPr="00724DA5">
        <w:rPr>
          <w:rFonts w:cs="Times New Roman"/>
        </w:rPr>
        <w:t xml:space="preserve"> an intestinaler Mukosa zeigten, dass die Mukosa bei Patienten, die mit Adalimumab behandelt wurden, abheilte.</w:t>
      </w:r>
    </w:p>
    <w:p w:rsidR="00CD15E0" w:rsidRPr="00724DA5" w14:paraId="7E061EF8" w14:textId="77777777">
      <w:pPr>
        <w:rPr>
          <w:rFonts w:cs="Times New Roman"/>
          <w:lang w:eastAsia="de-DE"/>
        </w:rPr>
      </w:pPr>
    </w:p>
    <w:p w:rsidR="00CD15E0" w:rsidRPr="00724DA5" w14:paraId="4BDF07C2" w14:textId="77777777">
      <w:pPr>
        <w:rPr>
          <w:rFonts w:cs="Times New Roman"/>
          <w:u w:val="single"/>
          <w:lang w:eastAsia="de-DE"/>
        </w:rPr>
      </w:pPr>
      <w:r w:rsidRPr="00724DA5">
        <w:rPr>
          <w:rFonts w:cs="Times New Roman"/>
          <w:u w:val="single"/>
          <w:lang w:eastAsia="de-DE"/>
        </w:rPr>
        <w:t>Klinische Wirksamkeit und Sicherheit</w:t>
      </w:r>
    </w:p>
    <w:p w:rsidR="00CD15E0" w:rsidRPr="00724DA5" w14:paraId="46396B07" w14:textId="77777777">
      <w:pPr>
        <w:rPr>
          <w:rFonts w:cs="Times New Roman"/>
          <w:i/>
        </w:rPr>
      </w:pPr>
    </w:p>
    <w:p w:rsidR="00CD15E0" w:rsidRPr="00724DA5" w14:paraId="23CBC54F" w14:textId="77777777">
      <w:pPr>
        <w:rPr>
          <w:rFonts w:cs="Times New Roman"/>
          <w:i/>
        </w:rPr>
      </w:pPr>
      <w:r w:rsidRPr="00724DA5">
        <w:rPr>
          <w:rFonts w:cs="Times New Roman"/>
          <w:i/>
        </w:rPr>
        <w:t>Rheumatoide Arthritis</w:t>
      </w:r>
    </w:p>
    <w:p w:rsidR="00CD15E0" w:rsidRPr="00724DA5" w14:paraId="5B5D3267" w14:textId="77777777">
      <w:pPr>
        <w:rPr>
          <w:rFonts w:cs="Times New Roman"/>
          <w:u w:val="single"/>
        </w:rPr>
      </w:pPr>
    </w:p>
    <w:p w:rsidR="00CD15E0" w:rsidRPr="00724DA5" w14:paraId="216376EE" w14:textId="1C738754">
      <w:pPr>
        <w:rPr>
          <w:rFonts w:cs="Times New Roman"/>
        </w:rPr>
      </w:pPr>
      <w:r w:rsidRPr="00724DA5">
        <w:rPr>
          <w:rFonts w:cs="Times New Roman"/>
        </w:rPr>
        <w:t>Im Rahmen aller klinischen Studien bei rheumatoider Arthritis wurde Humira bei mehr als 3</w:t>
      </w:r>
      <w:r w:rsidR="00692C56">
        <w:rPr>
          <w:rFonts w:cs="Times New Roman"/>
        </w:rPr>
        <w:t> </w:t>
      </w:r>
      <w:r w:rsidRPr="00724DA5">
        <w:rPr>
          <w:rFonts w:cs="Times New Roman"/>
        </w:rPr>
        <w:t>000 Patienten untersucht. Die Wirksamkeit und Sicherheit von Humira wurden in fünf randomisierten, doppelblinden und gut kontrollierten Studien untersucht. Einige Patienten wurden über einen Zeitraum von bis zu 120 Monaten behandelt. Die Schmerzen an der Injektionsstelle von Humira 40 mg/0,4 ml wurden in zwei randomisierten, einfachblinden, zweiphasigen Crossover-Studien mit aktiver Kontrolle beurteilt.</w:t>
      </w:r>
    </w:p>
    <w:p w:rsidR="00CD15E0" w:rsidRPr="00724DA5" w14:paraId="7FD6564F" w14:textId="77777777">
      <w:pPr>
        <w:rPr>
          <w:rFonts w:cs="Times New Roman"/>
        </w:rPr>
      </w:pPr>
    </w:p>
    <w:p w:rsidR="00CD15E0" w:rsidRPr="00724DA5" w14:paraId="5CBA0A56" w14:textId="77777777">
      <w:pPr>
        <w:rPr>
          <w:rFonts w:cs="Times New Roman"/>
        </w:rPr>
      </w:pPr>
      <w:r w:rsidRPr="00724DA5">
        <w:rPr>
          <w:rFonts w:cs="Times New Roman"/>
        </w:rPr>
        <w:t>In der RA-Studie I wurden 271 Patienten mit mäßiger bis schwerer</w:t>
      </w:r>
      <w:r w:rsidRPr="00724DA5" w:rsidR="00202A65">
        <w:rPr>
          <w:rFonts w:cs="Times New Roman"/>
        </w:rPr>
        <w:t>,</w:t>
      </w:r>
      <w:r w:rsidRPr="00724DA5">
        <w:rPr>
          <w:rFonts w:cs="Times New Roman"/>
        </w:rPr>
        <w:t xml:space="preserve"> aktiver rheumatoider Arthritis untersucht. Die Patienten waren </w:t>
      </w:r>
      <w:r w:rsidRPr="00724DA5">
        <w:rPr>
          <w:rFonts w:ascii="Symbol" w:hAnsi="Symbol" w:cs="Times New Roman"/>
        </w:rPr>
        <w:sym w:font="Symbol" w:char="F0B3"/>
      </w:r>
      <w:r w:rsidRPr="00724DA5">
        <w:rPr>
          <w:rFonts w:cs="Times New Roman"/>
        </w:rPr>
        <w:t xml:space="preserve"> 18 Jahre alt, die Behandlung mit mindestens einem </w:t>
      </w:r>
      <w:r w:rsidR="009E33F0">
        <w:rPr>
          <w:rFonts w:cs="Times New Roman"/>
        </w:rPr>
        <w:t>krankheitsmodifizierenden Antirheumatikum</w:t>
      </w:r>
      <w:r w:rsidRPr="00724DA5">
        <w:rPr>
          <w:rFonts w:cs="Times New Roman"/>
        </w:rPr>
        <w:t xml:space="preserve"> war fehlgeschlagen, Methotrexat in Dosen von 12,5 bis 25 mg (10 mg bei Methotrexat-Intoleranz) pro Woche zeigte eine unzureichende Wirkung, und die Methotrexat-Dosis lag gleichbleibend bei 10 bis 25 mg pro Woche. Während eines Zeitraums von 24 Wochen wurden jede zweite Woche Dosen von 20, 40 oder 80 mg Humira oder Placebo verabreicht.</w:t>
      </w:r>
    </w:p>
    <w:p w:rsidR="00CD15E0" w:rsidRPr="00724DA5" w14:paraId="682B65F9" w14:textId="77777777">
      <w:pPr>
        <w:rPr>
          <w:rFonts w:cs="Times New Roman"/>
        </w:rPr>
      </w:pPr>
    </w:p>
    <w:p w:rsidR="00CD15E0" w:rsidRPr="00724DA5" w14:paraId="63F3EE67" w14:textId="77777777">
      <w:pPr>
        <w:rPr>
          <w:rFonts w:cs="Times New Roman"/>
          <w:i/>
          <w:iCs/>
        </w:rPr>
      </w:pPr>
      <w:r w:rsidRPr="00724DA5">
        <w:rPr>
          <w:rFonts w:cs="Times New Roman"/>
        </w:rPr>
        <w:t>An der RA-Studie II nahmen 544 Patienten mit mäßiger bis schwerer</w:t>
      </w:r>
      <w:r w:rsidRPr="00724DA5" w:rsidR="00202A65">
        <w:rPr>
          <w:rFonts w:cs="Times New Roman"/>
        </w:rPr>
        <w:t>,</w:t>
      </w:r>
      <w:r w:rsidRPr="00724DA5">
        <w:rPr>
          <w:rFonts w:cs="Times New Roman"/>
        </w:rPr>
        <w:t xml:space="preserve"> aktiver rheumatoider Arthritis teil. Die Patienten waren </w:t>
      </w:r>
      <w:r w:rsidRPr="00724DA5">
        <w:rPr>
          <w:rFonts w:ascii="Symbol" w:hAnsi="Symbol" w:cs="Times New Roman"/>
        </w:rPr>
        <w:sym w:font="Symbol" w:char="F0B3"/>
      </w:r>
      <w:r w:rsidRPr="00724DA5">
        <w:rPr>
          <w:rFonts w:cs="Times New Roman"/>
        </w:rPr>
        <w:t xml:space="preserve"> 18 Jahre alt, und die Behandlung mit mindestens einem </w:t>
      </w:r>
      <w:r w:rsidR="009E33F0">
        <w:rPr>
          <w:rFonts w:cs="Times New Roman"/>
        </w:rPr>
        <w:t>krankheitsmodifizierenden Antirheumatikum</w:t>
      </w:r>
      <w:r w:rsidRPr="00724DA5">
        <w:rPr>
          <w:rFonts w:cs="Times New Roman"/>
        </w:rPr>
        <w:t xml:space="preserve"> war fehlgeschlagen. Humira wurde über 26 Wochen als subkutane Injektion in Dosen von 20 mg oder 40 mg jede zweite Woche mit </w:t>
      </w:r>
      <w:r w:rsidRPr="00724DA5" w:rsidR="00267DF1">
        <w:rPr>
          <w:rFonts w:cs="Times New Roman"/>
        </w:rPr>
        <w:t>Placeboinjektion</w:t>
      </w:r>
      <w:r w:rsidRPr="00724DA5">
        <w:rPr>
          <w:rFonts w:cs="Times New Roman"/>
        </w:rPr>
        <w:t xml:space="preserve"> in den dazwischen liegenden Wochen oder in Dosen von 20 mg oder 40 mg wöchentlich verabreicht; Placebo wurde während desselben Zeitraums wöchentlich verabreicht. Andere krankheitsmodifizierende Antirheumatika waren nicht erlaubt.</w:t>
      </w:r>
    </w:p>
    <w:p w:rsidR="00CD15E0" w:rsidRPr="00724DA5" w14:paraId="200DC34E" w14:textId="77777777">
      <w:pPr>
        <w:rPr>
          <w:rFonts w:cs="Times New Roman"/>
        </w:rPr>
      </w:pPr>
    </w:p>
    <w:p w:rsidR="00CD15E0" w:rsidRPr="00724DA5" w14:paraId="4B0A51AA" w14:textId="77777777">
      <w:pPr>
        <w:rPr>
          <w:rFonts w:cs="Times New Roman"/>
        </w:rPr>
      </w:pPr>
      <w:r w:rsidRPr="00724DA5">
        <w:rPr>
          <w:rFonts w:cs="Times New Roman"/>
        </w:rPr>
        <w:t>Die RA-Studie III wurde bei 619 Patienten mit mäßiger bis schwerer</w:t>
      </w:r>
      <w:r w:rsidRPr="00724DA5" w:rsidR="00202A65">
        <w:rPr>
          <w:rFonts w:cs="Times New Roman"/>
        </w:rPr>
        <w:t>,</w:t>
      </w:r>
      <w:r w:rsidRPr="00724DA5">
        <w:rPr>
          <w:rFonts w:cs="Times New Roman"/>
        </w:rPr>
        <w:t xml:space="preserve"> aktiver rheumatoider Arthritis durchgeführt, die </w:t>
      </w:r>
      <w:r w:rsidRPr="00724DA5">
        <w:rPr>
          <w:rFonts w:ascii="Symbol" w:hAnsi="Symbol" w:cs="Times New Roman"/>
        </w:rPr>
        <w:sym w:font="Symbol" w:char="F0B3"/>
      </w:r>
      <w:r w:rsidRPr="00724DA5">
        <w:rPr>
          <w:rFonts w:cs="Times New Roman"/>
        </w:rPr>
        <w:t> 18 Jahre alt waren und die ein unzureichendes Ansprechen auf Methotrexat in Dosen von 12,5 bis 25 mg pro Woche oder eine Unverträglichkeit gegenüber 10 mg Methotrexat pro Woche aufwiesen. Es gab in dieser Studie drei Behandlungsgruppen. Die erste Gruppe erhielt über einen Zeitraum von 52 Wochen wöchentlich eine Placebo</w:t>
      </w:r>
      <w:r w:rsidR="00E1582E">
        <w:rPr>
          <w:rFonts w:cs="Times New Roman"/>
        </w:rPr>
        <w:t>i</w:t>
      </w:r>
      <w:r w:rsidRPr="00724DA5">
        <w:rPr>
          <w:rFonts w:cs="Times New Roman"/>
        </w:rPr>
        <w:t xml:space="preserve">njektion. Die zweite Gruppe wurde 52 Wochen lang mit wöchentlich 20 mg Humira behandelt. Die dritte Gruppe erhielt jede zweite Woche 40 mg Humira mit </w:t>
      </w:r>
      <w:r w:rsidRPr="00724DA5" w:rsidR="00267DF1">
        <w:rPr>
          <w:rFonts w:cs="Times New Roman"/>
        </w:rPr>
        <w:t>Placeboinjektionen</w:t>
      </w:r>
      <w:r w:rsidRPr="00724DA5">
        <w:rPr>
          <w:rFonts w:cs="Times New Roman"/>
        </w:rPr>
        <w:t xml:space="preserve"> in den dazwischen liegenden Wochen. Nach Abschluss </w:t>
      </w:r>
      <w:r w:rsidRPr="00724DA5">
        <w:rPr>
          <w:rFonts w:cs="Times New Roman"/>
        </w:rPr>
        <w:t xml:space="preserve">der ersten 52 Wochen wurden 457 Patienten in eine offene </w:t>
      </w:r>
      <w:r w:rsidRPr="00724DA5" w:rsidR="002C1395">
        <w:rPr>
          <w:rFonts w:cs="Times New Roman"/>
        </w:rPr>
        <w:t xml:space="preserve">Fortsetzungsphase </w:t>
      </w:r>
      <w:r w:rsidRPr="00724DA5">
        <w:rPr>
          <w:rFonts w:cs="Times New Roman"/>
        </w:rPr>
        <w:t>überführt und erhielten bis zu 10 Jahre lang jede zweite Woche 40 mg Humira/MTX.</w:t>
      </w:r>
    </w:p>
    <w:p w:rsidR="00CD15E0" w:rsidRPr="00724DA5" w14:paraId="65EBC7CA" w14:textId="77777777">
      <w:pPr>
        <w:rPr>
          <w:rFonts w:cs="Times New Roman"/>
        </w:rPr>
      </w:pPr>
    </w:p>
    <w:p w:rsidR="00CD15E0" w:rsidRPr="00724DA5" w14:paraId="215C72D7" w14:textId="77777777">
      <w:pPr>
        <w:rPr>
          <w:rFonts w:cs="Times New Roman"/>
        </w:rPr>
      </w:pPr>
      <w:r w:rsidRPr="00724DA5">
        <w:rPr>
          <w:rFonts w:cs="Times New Roman"/>
        </w:rPr>
        <w:t>In der RA-Studie IV wurde die Sicherheit bei 636 Patienten mit mäßiger bis schwerer</w:t>
      </w:r>
      <w:r w:rsidR="0099523D">
        <w:rPr>
          <w:rFonts w:cs="Times New Roman"/>
        </w:rPr>
        <w:t>,</w:t>
      </w:r>
      <w:r w:rsidRPr="00724DA5">
        <w:rPr>
          <w:rFonts w:cs="Times New Roman"/>
        </w:rPr>
        <w:t xml:space="preserve"> aktiver rheumatoider Arthritis untersucht. Die Patienten waren </w:t>
      </w:r>
      <w:r w:rsidRPr="00724DA5">
        <w:rPr>
          <w:rFonts w:ascii="Symbol" w:hAnsi="Symbol" w:cs="Times New Roman"/>
        </w:rPr>
        <w:sym w:font="Symbol" w:char="F0B3"/>
      </w:r>
      <w:r w:rsidRPr="00724DA5">
        <w:rPr>
          <w:rFonts w:cs="Times New Roman"/>
        </w:rPr>
        <w:t> 18 Jahre alt und wiesen keine vorherige Therapie mit krankheitsmodifizierenden Antirheumatika auf oder durften ihre bestehende antirheumatische Therapie beibehalten, vorausgesetzt, die Therapie war seit mindestens 28 Tagen unverändert. Diese Therapien schließen Methotrexat, Leflunomid, Hydroxychloroquin, Sulfasalazin und/oder Goldsalze ein. Nach Randomisierung erhielten die Patienten über einen Zeitraum von 24 Wochen jede zweite Woche 40 mg Humira oder Placebo.</w:t>
      </w:r>
    </w:p>
    <w:p w:rsidR="00CD15E0" w:rsidRPr="00724DA5" w14:paraId="72AE6F81" w14:textId="77777777">
      <w:pPr>
        <w:rPr>
          <w:rFonts w:cs="Times New Roman"/>
        </w:rPr>
      </w:pPr>
    </w:p>
    <w:p w:rsidR="00CD15E0" w:rsidRPr="00724DA5" w14:paraId="28F89A0E" w14:textId="77777777">
      <w:pPr>
        <w:rPr>
          <w:rFonts w:cs="Times New Roman"/>
        </w:rPr>
      </w:pPr>
      <w:r w:rsidRPr="00724DA5">
        <w:rPr>
          <w:rFonts w:cs="Times New Roman"/>
        </w:rPr>
        <w:t>In die RA-Studie V wurden 799 erwachsene Methotrexat-naive Patienten mit mäßiger bis schwerer aktiver früher rheumatoider Arthritis (mittlere Erkrankungsdauer weniger als 9 Monate) eingeschlossen. Diese Studie untersuchte die Wirksamkeit von 40 mg Humira jede zweite Woche in Kombination mit Methotrexat, von 40 mg Humira jede zweite Woche als Monotherapie und von Methotrexat als Monotherapie im Hinblick auf die Verringerung der klinischen Anzeichen und Symptome sowie des Fortschreitens der Gelenkschädigung bei rheumatoider Arthritis über einen Zeitraum von 104 Wochen.</w:t>
      </w:r>
      <w:r w:rsidRPr="00724DA5" w:rsidR="003A48F3">
        <w:rPr>
          <w:rFonts w:cs="Times New Roman"/>
        </w:rPr>
        <w:t xml:space="preserve"> Nach Abschluss der ersten 104</w:t>
      </w:r>
      <w:r w:rsidR="00805E14">
        <w:rPr>
          <w:rFonts w:cs="Times New Roman"/>
        </w:rPr>
        <w:t> </w:t>
      </w:r>
      <w:r w:rsidRPr="00724DA5" w:rsidR="003A48F3">
        <w:rPr>
          <w:rFonts w:cs="Times New Roman"/>
        </w:rPr>
        <w:t>Wochen wurden 497</w:t>
      </w:r>
      <w:r w:rsidR="00805E14">
        <w:rPr>
          <w:rFonts w:cs="Times New Roman"/>
        </w:rPr>
        <w:t> </w:t>
      </w:r>
      <w:r w:rsidRPr="00724DA5" w:rsidR="003A48F3">
        <w:rPr>
          <w:rFonts w:cs="Times New Roman"/>
        </w:rPr>
        <w:t>Patienten in eine bis zu 10</w:t>
      </w:r>
      <w:r w:rsidR="00926599">
        <w:rPr>
          <w:rFonts w:cs="Times New Roman"/>
        </w:rPr>
        <w:t>-</w:t>
      </w:r>
      <w:r w:rsidRPr="00724DA5" w:rsidR="003A48F3">
        <w:rPr>
          <w:rFonts w:cs="Times New Roman"/>
        </w:rPr>
        <w:t>jährige offene Fortsetzungsphase überführt, in der sie alle zwei Wochen 40</w:t>
      </w:r>
      <w:r w:rsidR="00805E14">
        <w:rPr>
          <w:rFonts w:cs="Times New Roman"/>
        </w:rPr>
        <w:t> </w:t>
      </w:r>
      <w:r w:rsidRPr="00724DA5" w:rsidR="003A48F3">
        <w:rPr>
          <w:rFonts w:cs="Times New Roman"/>
        </w:rPr>
        <w:t>mg Humira erhielten.</w:t>
      </w:r>
    </w:p>
    <w:p w:rsidR="00CD15E0" w:rsidRPr="00724DA5" w14:paraId="643ADE08" w14:textId="77777777">
      <w:pPr>
        <w:rPr>
          <w:rFonts w:cs="Times New Roman"/>
        </w:rPr>
      </w:pPr>
    </w:p>
    <w:p w:rsidR="00CD15E0" w:rsidRPr="00724DA5" w14:paraId="4164B5AB" w14:textId="77777777">
      <w:pPr>
        <w:rPr>
          <w:rFonts w:cs="Times New Roman"/>
        </w:rPr>
      </w:pPr>
      <w:r w:rsidRPr="00724DA5">
        <w:rPr>
          <w:rFonts w:cs="Times New Roman"/>
        </w:rPr>
        <w:t xml:space="preserve">In </w:t>
      </w:r>
      <w:r w:rsidRPr="00724DA5" w:rsidR="002D425E">
        <w:rPr>
          <w:rFonts w:cs="Times New Roman"/>
        </w:rPr>
        <w:t>den</w:t>
      </w:r>
      <w:r w:rsidRPr="00724DA5">
        <w:rPr>
          <w:rFonts w:cs="Times New Roman"/>
        </w:rPr>
        <w:t xml:space="preserve"> RA-Studie</w:t>
      </w:r>
      <w:r w:rsidRPr="00724DA5" w:rsidR="002D425E">
        <w:rPr>
          <w:rFonts w:cs="Times New Roman"/>
        </w:rPr>
        <w:t>n</w:t>
      </w:r>
      <w:r w:rsidRPr="00724DA5">
        <w:rPr>
          <w:rFonts w:cs="Times New Roman"/>
        </w:rPr>
        <w:t xml:space="preserve"> VI und VII wurden jeweils 60 Patienten mit mäßiger bis schwerer aktiver rheumatoider Arthritis untersucht, die </w:t>
      </w:r>
      <w:r w:rsidRPr="00724DA5">
        <w:rPr>
          <w:rFonts w:ascii="Symbol" w:hAnsi="Symbol" w:cs="Times New Roman"/>
        </w:rPr>
        <w:sym w:font="Symbol" w:char="F0B3"/>
      </w:r>
      <w:r w:rsidRPr="00724DA5">
        <w:rPr>
          <w:rFonts w:cs="Times New Roman"/>
        </w:rPr>
        <w:t> 18 Jahre alt waren. Die in die Studie</w:t>
      </w:r>
      <w:r w:rsidRPr="00724DA5" w:rsidR="002D425E">
        <w:rPr>
          <w:rFonts w:cs="Times New Roman"/>
        </w:rPr>
        <w:t>n</w:t>
      </w:r>
      <w:r w:rsidRPr="00724DA5">
        <w:rPr>
          <w:rFonts w:cs="Times New Roman"/>
        </w:rPr>
        <w:t xml:space="preserve"> aufgenommenen Patienten wendeten entweder aktuell Humira 40 mg/0,8 ml an und stuften ihre Schmerzen an der Injektionsstelle als mindestens 3 cm (auf einer visuellen Analogskala [VAS] von 0 bis 10 cm) ein oder waren bisher nicht mit Biologika behandelt und begannen eine Behandlung mit Humira 40 mg/0,8 ml. Die Patienten wurden randomisiert und erhielten eine Einzeldosis Humira 40 mg/0,8 ml oder Humira 40 mg/0,4 ml, gefolgt von einer Einzelinjektion der jeweils anderen Behandlung bei der nächsten Dosisverabreichung.</w:t>
      </w:r>
    </w:p>
    <w:p w:rsidR="00CD15E0" w:rsidRPr="00724DA5" w14:paraId="4F9A3604" w14:textId="77777777">
      <w:pPr>
        <w:rPr>
          <w:rFonts w:cs="Times New Roman"/>
        </w:rPr>
      </w:pPr>
    </w:p>
    <w:p w:rsidR="00CD15E0" w:rsidRPr="00724DA5" w14:paraId="6A170993" w14:textId="77777777">
      <w:pPr>
        <w:rPr>
          <w:rFonts w:cs="Times New Roman"/>
        </w:rPr>
      </w:pPr>
      <w:r w:rsidRPr="00724DA5">
        <w:rPr>
          <w:rFonts w:cs="Times New Roman"/>
        </w:rPr>
        <w:t>Der primäre Endpunkt der RA-Studien I, II und III und der sekundäre Endpunkt der RA-Studie IV war der prozentuale Anteil derjenigen Patienten, die nach 24 bzw. 26 Wochen die ACR-20-Ansprechraten erreichten. Der primäre Endpunkt in der RA-Studie V war der prozentuale Anteil derjenigen Patienten, die nach 52 Wochen ein ACR-50-Ansprechen erreichten. Ein weiterer primärer Endpunkt in den RA-Studien III und V war die Verzögerung des Fortschreitens der Krankheit (ermittelt durch Röntgenergebnisse). In der RA-Studie III wurde darüber hinaus die Veränderung der Lebensqualität als primärer Endpunkt erfasst. Der primäre Endpunkt bei den Studien VI und VII waren die anhand einer VAS von 0 bis 10 cm gemessenen Schmerzen an der Injektionsstelle unmittelbar nach der Injektion.</w:t>
      </w:r>
    </w:p>
    <w:p w:rsidR="00CD15E0" w:rsidRPr="00724DA5" w14:paraId="10D7293E" w14:textId="77777777">
      <w:pPr>
        <w:rPr>
          <w:rFonts w:cs="Times New Roman"/>
        </w:rPr>
      </w:pPr>
    </w:p>
    <w:p w:rsidR="00CD15E0" w:rsidRPr="00724DA5" w:rsidP="006344CE" w14:paraId="2955E506" w14:textId="77777777">
      <w:pPr>
        <w:keepNext/>
        <w:rPr>
          <w:rFonts w:cs="Times New Roman"/>
          <w:i/>
          <w:u w:val="single"/>
        </w:rPr>
      </w:pPr>
      <w:r w:rsidRPr="00724DA5">
        <w:rPr>
          <w:rFonts w:cs="Times New Roman"/>
          <w:i/>
          <w:u w:val="single"/>
        </w:rPr>
        <w:t>ACR-Ansprechraten</w:t>
      </w:r>
    </w:p>
    <w:p w:rsidR="00CD15E0" w:rsidRPr="00724DA5" w:rsidP="006344CE" w14:paraId="5F3FE52E" w14:textId="77777777">
      <w:pPr>
        <w:keepNext/>
        <w:rPr>
          <w:rFonts w:cs="Times New Roman"/>
        </w:rPr>
      </w:pPr>
    </w:p>
    <w:p w:rsidR="00CD15E0" w:rsidRPr="00724DA5" w:rsidP="006344CE" w14:paraId="3147F2EC" w14:textId="77777777">
      <w:pPr>
        <w:keepNext/>
        <w:rPr>
          <w:rFonts w:cs="Times New Roman"/>
        </w:rPr>
      </w:pPr>
      <w:r w:rsidRPr="00724DA5">
        <w:rPr>
          <w:rFonts w:cs="Times New Roman"/>
        </w:rPr>
        <w:t>Der prozentuale Anteil der mit Humira behandelten Patienten, die ACR-20-, ACR-50- oder ACR-70-Ansprechraten erreichten, war in den RA-Studien I, II und III vergleichbar. Die Behandlungsergebnisse mit 40 mg jede zweite Woche sind in Tabelle </w:t>
      </w:r>
      <w:r w:rsidR="004F5F8A">
        <w:rPr>
          <w:rFonts w:cs="Times New Roman"/>
        </w:rPr>
        <w:t xml:space="preserve">8 </w:t>
      </w:r>
      <w:r w:rsidRPr="00724DA5">
        <w:rPr>
          <w:rFonts w:cs="Times New Roman"/>
        </w:rPr>
        <w:t>zusammengefasst.</w:t>
      </w:r>
    </w:p>
    <w:p w:rsidR="00CD15E0" w:rsidRPr="00724DA5" w14:paraId="303F2013" w14:textId="77777777">
      <w:pPr>
        <w:rPr>
          <w:rFonts w:cs="Times New Roman"/>
        </w:rPr>
      </w:pPr>
    </w:p>
    <w:tbl>
      <w:tblPr>
        <w:tblW w:w="9214" w:type="dxa"/>
        <w:tblInd w:w="8" w:type="dxa"/>
        <w:tblLayout w:type="fixed"/>
        <w:tblCellMar>
          <w:left w:w="0" w:type="dxa"/>
          <w:right w:w="0" w:type="dxa"/>
        </w:tblCellMar>
        <w:tblLook w:val="0000"/>
      </w:tblPr>
      <w:tblGrid>
        <w:gridCol w:w="1159"/>
        <w:gridCol w:w="1393"/>
        <w:gridCol w:w="1417"/>
        <w:gridCol w:w="1071"/>
        <w:gridCol w:w="1197"/>
        <w:gridCol w:w="1418"/>
        <w:gridCol w:w="1559"/>
      </w:tblGrid>
      <w:tr w14:paraId="631C0026" w14:textId="77777777">
        <w:tblPrEx>
          <w:tblW w:w="9214" w:type="dxa"/>
          <w:tblInd w:w="8" w:type="dxa"/>
          <w:tblLayout w:type="fixed"/>
          <w:tblLook w:val="0000"/>
        </w:tblPrEx>
        <w:tc>
          <w:tcPr>
            <w:tcW w:w="9214" w:type="dxa"/>
            <w:gridSpan w:val="7"/>
          </w:tcPr>
          <w:p w:rsidR="00CD15E0" w:rsidRPr="00724DA5" w:rsidP="00BD6DFD" w14:paraId="00BE58AA" w14:textId="77777777">
            <w:pPr>
              <w:pStyle w:val="Textkrper1"/>
              <w:keepNext/>
              <w:tabs>
                <w:tab w:val="clear" w:pos="1152"/>
                <w:tab w:val="clear" w:pos="1872"/>
              </w:tabs>
              <w:spacing w:after="0" w:line="240" w:lineRule="auto"/>
              <w:ind w:left="0"/>
              <w:jc w:val="center"/>
              <w:rPr>
                <w:b/>
                <w:bCs/>
                <w:sz w:val="22"/>
                <w:szCs w:val="22"/>
                <w:lang w:val="de-DE"/>
              </w:rPr>
            </w:pPr>
            <w:r w:rsidRPr="00724DA5">
              <w:rPr>
                <w:b/>
                <w:bCs/>
                <w:sz w:val="22"/>
                <w:szCs w:val="22"/>
                <w:lang w:val="de-DE"/>
              </w:rPr>
              <w:t>Tabelle </w:t>
            </w:r>
            <w:r w:rsidR="004F5F8A">
              <w:rPr>
                <w:b/>
                <w:bCs/>
                <w:sz w:val="22"/>
                <w:szCs w:val="22"/>
                <w:lang w:val="de-DE"/>
              </w:rPr>
              <w:t>8</w:t>
            </w:r>
          </w:p>
          <w:p w:rsidR="00CD15E0" w:rsidRPr="00724DA5" w:rsidP="00BD6DFD" w14:paraId="215C2A7B" w14:textId="77777777">
            <w:pPr>
              <w:pStyle w:val="Textkrper1"/>
              <w:keepNext/>
              <w:tabs>
                <w:tab w:val="clear" w:pos="1152"/>
                <w:tab w:val="clear" w:pos="1872"/>
              </w:tabs>
              <w:spacing w:after="0" w:line="240" w:lineRule="auto"/>
              <w:ind w:left="0"/>
              <w:jc w:val="center"/>
              <w:rPr>
                <w:b/>
                <w:bCs/>
                <w:sz w:val="22"/>
                <w:szCs w:val="22"/>
                <w:lang w:val="de-DE"/>
              </w:rPr>
            </w:pPr>
            <w:r w:rsidRPr="00724DA5">
              <w:rPr>
                <w:b/>
                <w:bCs/>
                <w:sz w:val="22"/>
                <w:szCs w:val="22"/>
                <w:lang w:val="de-DE"/>
              </w:rPr>
              <w:t>ACR-Ansprechraten in placebokontrollierten Studien</w:t>
            </w:r>
          </w:p>
          <w:p w:rsidR="00CD15E0" w:rsidRPr="00724DA5" w:rsidP="00BD6DFD" w14:paraId="67D6776A" w14:textId="77777777">
            <w:pPr>
              <w:pStyle w:val="Textkrper1"/>
              <w:keepNext/>
              <w:tabs>
                <w:tab w:val="clear" w:pos="1152"/>
                <w:tab w:val="clear" w:pos="1872"/>
              </w:tabs>
              <w:spacing w:after="0" w:line="240" w:lineRule="auto"/>
              <w:ind w:left="0"/>
              <w:jc w:val="center"/>
              <w:rPr>
                <w:b/>
                <w:bCs/>
                <w:sz w:val="22"/>
                <w:szCs w:val="22"/>
                <w:lang w:val="de-DE"/>
              </w:rPr>
            </w:pPr>
            <w:r w:rsidRPr="00724DA5">
              <w:rPr>
                <w:b/>
                <w:bCs/>
                <w:sz w:val="22"/>
                <w:szCs w:val="22"/>
                <w:lang w:val="de-DE"/>
              </w:rPr>
              <w:t>(prozentualer Anteil der Patienten)</w:t>
            </w:r>
          </w:p>
          <w:p w:rsidR="00CD15E0" w:rsidRPr="00724DA5" w:rsidP="00BD6DFD" w14:paraId="29B014D5" w14:textId="77777777">
            <w:pPr>
              <w:pStyle w:val="Textkrper1"/>
              <w:keepNext/>
              <w:tabs>
                <w:tab w:val="clear" w:pos="1152"/>
                <w:tab w:val="clear" w:pos="1872"/>
              </w:tabs>
              <w:spacing w:after="0" w:line="240" w:lineRule="auto"/>
              <w:ind w:left="0"/>
              <w:jc w:val="center"/>
              <w:rPr>
                <w:b/>
                <w:bCs/>
                <w:sz w:val="22"/>
                <w:szCs w:val="22"/>
                <w:lang w:val="de-DE"/>
              </w:rPr>
            </w:pPr>
          </w:p>
        </w:tc>
      </w:tr>
      <w:tr w14:paraId="5E569C06" w14:textId="77777777">
        <w:tblPrEx>
          <w:tblW w:w="9214" w:type="dxa"/>
          <w:tblInd w:w="8" w:type="dxa"/>
          <w:tblLayout w:type="fixed"/>
          <w:tblLook w:val="0000"/>
        </w:tblPrEx>
        <w:trPr>
          <w:cantSplit/>
        </w:trPr>
        <w:tc>
          <w:tcPr>
            <w:tcW w:w="1159" w:type="dxa"/>
            <w:tcBorders>
              <w:top w:val="single" w:sz="6" w:space="0" w:color="auto"/>
              <w:right w:val="single" w:sz="6" w:space="0" w:color="auto"/>
            </w:tcBorders>
          </w:tcPr>
          <w:p w:rsidR="00CD15E0" w:rsidRPr="00724DA5" w:rsidP="00BD6DFD" w14:paraId="443EAAAA" w14:textId="77777777">
            <w:pPr>
              <w:pStyle w:val="In-texttable"/>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Ansprechen</w:t>
            </w:r>
          </w:p>
        </w:tc>
        <w:tc>
          <w:tcPr>
            <w:tcW w:w="2810" w:type="dxa"/>
            <w:gridSpan w:val="2"/>
            <w:tcBorders>
              <w:top w:val="single" w:sz="6" w:space="0" w:color="auto"/>
              <w:left w:val="single" w:sz="6" w:space="0" w:color="auto"/>
              <w:bottom w:val="single" w:sz="6" w:space="0" w:color="auto"/>
              <w:right w:val="single" w:sz="6" w:space="0" w:color="auto"/>
            </w:tcBorders>
          </w:tcPr>
          <w:p w:rsidR="00CD15E0" w:rsidRPr="00724DA5" w:rsidP="00BD6DFD" w14:paraId="33261513"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RA-Studie I</w:t>
            </w:r>
            <w:r w:rsidRPr="00724DA5">
              <w:rPr>
                <w:rFonts w:ascii="Times New Roman" w:hAnsi="Times New Roman" w:cs="Times New Roman"/>
                <w:sz w:val="22"/>
                <w:szCs w:val="22"/>
                <w:vertAlign w:val="superscript"/>
                <w:lang w:val="de-DE"/>
              </w:rPr>
              <w:t>a</w:t>
            </w:r>
            <w:r w:rsidRPr="00724DA5">
              <w:rPr>
                <w:rFonts w:ascii="Times New Roman" w:hAnsi="Times New Roman" w:cs="Times New Roman"/>
                <w:sz w:val="22"/>
                <w:szCs w:val="22"/>
                <w:lang w:val="de-DE"/>
              </w:rPr>
              <w:t>**</w:t>
            </w:r>
          </w:p>
        </w:tc>
        <w:tc>
          <w:tcPr>
            <w:tcW w:w="2268" w:type="dxa"/>
            <w:gridSpan w:val="2"/>
            <w:tcBorders>
              <w:top w:val="single" w:sz="6" w:space="0" w:color="auto"/>
              <w:left w:val="single" w:sz="6" w:space="0" w:color="auto"/>
              <w:bottom w:val="single" w:sz="6" w:space="0" w:color="auto"/>
              <w:right w:val="single" w:sz="6" w:space="0" w:color="auto"/>
            </w:tcBorders>
          </w:tcPr>
          <w:p w:rsidR="00CD15E0" w:rsidRPr="00724DA5" w:rsidP="00BD6DFD" w14:paraId="57034128"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RA-Studie II</w:t>
            </w:r>
            <w:r w:rsidRPr="00724DA5">
              <w:rPr>
                <w:rFonts w:ascii="Times New Roman" w:hAnsi="Times New Roman" w:cs="Times New Roman"/>
                <w:sz w:val="22"/>
                <w:szCs w:val="22"/>
                <w:vertAlign w:val="superscript"/>
                <w:lang w:val="de-DE"/>
              </w:rPr>
              <w:t>a</w:t>
            </w:r>
            <w:r w:rsidRPr="00724DA5">
              <w:rPr>
                <w:rFonts w:ascii="Times New Roman" w:hAnsi="Times New Roman" w:cs="Times New Roman"/>
                <w:sz w:val="22"/>
                <w:szCs w:val="22"/>
                <w:lang w:val="de-DE"/>
              </w:rPr>
              <w:t>**</w:t>
            </w:r>
          </w:p>
        </w:tc>
        <w:tc>
          <w:tcPr>
            <w:tcW w:w="2977" w:type="dxa"/>
            <w:gridSpan w:val="2"/>
            <w:tcBorders>
              <w:top w:val="single" w:sz="6" w:space="0" w:color="auto"/>
              <w:left w:val="single" w:sz="6" w:space="0" w:color="auto"/>
              <w:bottom w:val="single" w:sz="6" w:space="0" w:color="auto"/>
            </w:tcBorders>
          </w:tcPr>
          <w:p w:rsidR="00CD15E0" w:rsidRPr="00724DA5" w:rsidP="00BD6DFD" w14:paraId="32E791C5"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RA-Studie III</w:t>
            </w:r>
            <w:r w:rsidRPr="00724DA5">
              <w:rPr>
                <w:rFonts w:ascii="Times New Roman" w:hAnsi="Times New Roman" w:cs="Times New Roman"/>
                <w:sz w:val="22"/>
                <w:szCs w:val="22"/>
                <w:vertAlign w:val="superscript"/>
                <w:lang w:val="de-DE"/>
              </w:rPr>
              <w:t>a</w:t>
            </w:r>
            <w:r w:rsidRPr="00724DA5">
              <w:rPr>
                <w:rFonts w:ascii="Times New Roman" w:hAnsi="Times New Roman" w:cs="Times New Roman"/>
                <w:sz w:val="22"/>
                <w:szCs w:val="22"/>
                <w:lang w:val="de-DE"/>
              </w:rPr>
              <w:t>**</w:t>
            </w:r>
          </w:p>
          <w:p w:rsidR="00CD15E0" w:rsidRPr="00724DA5" w:rsidP="00BD6DFD" w14:paraId="78CFFE2A" w14:textId="77777777">
            <w:pPr>
              <w:pStyle w:val="In-texttable"/>
              <w:spacing w:line="240" w:lineRule="auto"/>
              <w:jc w:val="center"/>
              <w:rPr>
                <w:rFonts w:ascii="Times New Roman" w:hAnsi="Times New Roman" w:cs="Times New Roman"/>
                <w:sz w:val="22"/>
                <w:szCs w:val="22"/>
                <w:lang w:val="de-DE"/>
              </w:rPr>
            </w:pPr>
          </w:p>
        </w:tc>
      </w:tr>
      <w:tr w14:paraId="4CBB70B5" w14:textId="77777777">
        <w:tblPrEx>
          <w:tblW w:w="9214" w:type="dxa"/>
          <w:tblInd w:w="8" w:type="dxa"/>
          <w:tblLayout w:type="fixed"/>
          <w:tblLook w:val="0000"/>
        </w:tblPrEx>
        <w:trPr>
          <w:cantSplit/>
        </w:trPr>
        <w:tc>
          <w:tcPr>
            <w:tcW w:w="1159" w:type="dxa"/>
            <w:tcBorders>
              <w:bottom w:val="single" w:sz="6" w:space="0" w:color="auto"/>
              <w:right w:val="single" w:sz="6" w:space="0" w:color="auto"/>
            </w:tcBorders>
          </w:tcPr>
          <w:p w:rsidR="00CD15E0" w:rsidRPr="00724DA5" w:rsidP="00BD6DFD" w14:paraId="3BAC7B4E" w14:textId="77777777">
            <w:pPr>
              <w:pStyle w:val="In-texttable"/>
              <w:spacing w:line="240" w:lineRule="auto"/>
              <w:rPr>
                <w:rFonts w:ascii="Times New Roman" w:hAnsi="Times New Roman" w:cs="Times New Roman"/>
                <w:sz w:val="22"/>
                <w:szCs w:val="22"/>
                <w:lang w:val="de-DE"/>
              </w:rPr>
            </w:pPr>
          </w:p>
        </w:tc>
        <w:tc>
          <w:tcPr>
            <w:tcW w:w="1393" w:type="dxa"/>
            <w:tcBorders>
              <w:top w:val="single" w:sz="6" w:space="0" w:color="auto"/>
              <w:left w:val="single" w:sz="6" w:space="0" w:color="auto"/>
              <w:bottom w:val="single" w:sz="6" w:space="0" w:color="auto"/>
            </w:tcBorders>
          </w:tcPr>
          <w:p w:rsidR="00CD15E0" w:rsidRPr="00724DA5" w:rsidP="00BD6DFD" w14:paraId="6303331B"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Placebo/MTX</w:t>
            </w:r>
            <w:r w:rsidRPr="00724DA5">
              <w:rPr>
                <w:rFonts w:ascii="Times New Roman" w:hAnsi="Times New Roman" w:cs="Times New Roman"/>
                <w:sz w:val="22"/>
                <w:szCs w:val="22"/>
                <w:vertAlign w:val="superscript"/>
                <w:lang w:val="de-DE"/>
              </w:rPr>
              <w:t>c</w:t>
            </w:r>
          </w:p>
          <w:p w:rsidR="00CD15E0" w:rsidRPr="00724DA5" w:rsidP="00BD6DFD" w14:paraId="0CCC6F80"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60</w:t>
            </w:r>
          </w:p>
        </w:tc>
        <w:tc>
          <w:tcPr>
            <w:tcW w:w="1417" w:type="dxa"/>
            <w:tcBorders>
              <w:top w:val="single" w:sz="6" w:space="0" w:color="auto"/>
              <w:bottom w:val="single" w:sz="6" w:space="0" w:color="auto"/>
              <w:right w:val="single" w:sz="6" w:space="0" w:color="auto"/>
            </w:tcBorders>
          </w:tcPr>
          <w:p w:rsidR="00CD15E0" w:rsidRPr="00724DA5" w:rsidP="00BD6DFD" w14:paraId="19DE2911"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Humira</w:t>
            </w:r>
            <w:r w:rsidRPr="00724DA5">
              <w:rPr>
                <w:rFonts w:ascii="Times New Roman" w:hAnsi="Times New Roman" w:cs="Times New Roman"/>
                <w:sz w:val="22"/>
                <w:szCs w:val="22"/>
                <w:vertAlign w:val="superscript"/>
                <w:lang w:val="de-DE"/>
              </w:rPr>
              <w:t>b</w:t>
            </w:r>
            <w:r w:rsidRPr="00724DA5">
              <w:rPr>
                <w:rFonts w:ascii="Times New Roman" w:hAnsi="Times New Roman" w:cs="Times New Roman"/>
                <w:sz w:val="22"/>
                <w:szCs w:val="22"/>
                <w:lang w:val="de-DE"/>
              </w:rPr>
              <w:t>/MTX</w:t>
            </w:r>
            <w:r w:rsidRPr="00724DA5">
              <w:rPr>
                <w:rFonts w:ascii="Times New Roman" w:hAnsi="Times New Roman" w:cs="Times New Roman"/>
                <w:sz w:val="22"/>
                <w:szCs w:val="22"/>
                <w:vertAlign w:val="superscript"/>
                <w:lang w:val="de-DE"/>
              </w:rPr>
              <w:t>c</w:t>
            </w:r>
          </w:p>
          <w:p w:rsidR="00CD15E0" w:rsidRPr="00724DA5" w:rsidP="00BD6DFD" w14:paraId="7ADA210D"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63</w:t>
            </w:r>
          </w:p>
        </w:tc>
        <w:tc>
          <w:tcPr>
            <w:tcW w:w="1071" w:type="dxa"/>
            <w:tcBorders>
              <w:top w:val="single" w:sz="6" w:space="0" w:color="auto"/>
              <w:left w:val="single" w:sz="6" w:space="0" w:color="auto"/>
              <w:bottom w:val="single" w:sz="6" w:space="0" w:color="auto"/>
            </w:tcBorders>
          </w:tcPr>
          <w:p w:rsidR="00CD15E0" w:rsidRPr="00724DA5" w:rsidP="00BD6DFD" w14:paraId="1D32F28D"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Placebo</w:t>
            </w:r>
          </w:p>
          <w:p w:rsidR="00CD15E0" w:rsidRPr="00724DA5" w:rsidP="00BD6DFD" w14:paraId="468FC465"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110</w:t>
            </w:r>
          </w:p>
        </w:tc>
        <w:tc>
          <w:tcPr>
            <w:tcW w:w="1197" w:type="dxa"/>
            <w:tcBorders>
              <w:top w:val="single" w:sz="6" w:space="0" w:color="auto"/>
              <w:bottom w:val="single" w:sz="6" w:space="0" w:color="auto"/>
              <w:right w:val="single" w:sz="6" w:space="0" w:color="auto"/>
            </w:tcBorders>
          </w:tcPr>
          <w:p w:rsidR="00CD15E0" w:rsidRPr="00724DA5" w:rsidP="00BD6DFD" w14:paraId="146E20E0"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Humira</w:t>
            </w:r>
            <w:r w:rsidRPr="00724DA5">
              <w:rPr>
                <w:rFonts w:ascii="Times New Roman" w:hAnsi="Times New Roman" w:cs="Times New Roman"/>
                <w:sz w:val="22"/>
                <w:szCs w:val="22"/>
                <w:vertAlign w:val="superscript"/>
                <w:lang w:val="de-DE"/>
              </w:rPr>
              <w:t>b</w:t>
            </w:r>
          </w:p>
          <w:p w:rsidR="00CD15E0" w:rsidRPr="00724DA5" w:rsidP="00BD6DFD" w14:paraId="5FEFDE1B"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113</w:t>
            </w:r>
          </w:p>
        </w:tc>
        <w:tc>
          <w:tcPr>
            <w:tcW w:w="1418" w:type="dxa"/>
            <w:tcBorders>
              <w:top w:val="single" w:sz="6" w:space="0" w:color="auto"/>
              <w:left w:val="single" w:sz="6" w:space="0" w:color="auto"/>
              <w:bottom w:val="single" w:sz="6" w:space="0" w:color="auto"/>
            </w:tcBorders>
          </w:tcPr>
          <w:p w:rsidR="00CD15E0" w:rsidRPr="00724DA5" w:rsidP="00BD6DFD" w14:paraId="10289C82"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Placebo/MTX</w:t>
            </w:r>
            <w:r w:rsidRPr="00724DA5">
              <w:rPr>
                <w:rFonts w:ascii="Times New Roman" w:hAnsi="Times New Roman" w:cs="Times New Roman"/>
                <w:sz w:val="22"/>
                <w:szCs w:val="22"/>
                <w:vertAlign w:val="superscript"/>
                <w:lang w:val="de-DE"/>
              </w:rPr>
              <w:t>c</w:t>
            </w:r>
          </w:p>
          <w:p w:rsidR="00CD15E0" w:rsidRPr="00724DA5" w:rsidP="00BD6DFD" w14:paraId="0108F3E2"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200</w:t>
            </w:r>
          </w:p>
        </w:tc>
        <w:tc>
          <w:tcPr>
            <w:tcW w:w="1559" w:type="dxa"/>
            <w:tcBorders>
              <w:top w:val="single" w:sz="6" w:space="0" w:color="auto"/>
              <w:bottom w:val="single" w:sz="6" w:space="0" w:color="auto"/>
            </w:tcBorders>
          </w:tcPr>
          <w:p w:rsidR="00CD15E0" w:rsidRPr="00724DA5" w:rsidP="00BD6DFD" w14:paraId="4F80D19C"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Humira</w:t>
            </w:r>
            <w:r w:rsidRPr="00724DA5">
              <w:rPr>
                <w:rFonts w:ascii="Times New Roman" w:hAnsi="Times New Roman" w:cs="Times New Roman"/>
                <w:sz w:val="22"/>
                <w:szCs w:val="22"/>
                <w:vertAlign w:val="superscript"/>
                <w:lang w:val="de-DE"/>
              </w:rPr>
              <w:t>b</w:t>
            </w:r>
            <w:r w:rsidRPr="00724DA5">
              <w:rPr>
                <w:rFonts w:ascii="Times New Roman" w:hAnsi="Times New Roman" w:cs="Times New Roman"/>
                <w:sz w:val="22"/>
                <w:szCs w:val="22"/>
                <w:lang w:val="de-DE"/>
              </w:rPr>
              <w:t>/MTX</w:t>
            </w:r>
            <w:r w:rsidRPr="00724DA5">
              <w:rPr>
                <w:rFonts w:ascii="Times New Roman" w:hAnsi="Times New Roman" w:cs="Times New Roman"/>
                <w:sz w:val="22"/>
                <w:szCs w:val="22"/>
                <w:vertAlign w:val="superscript"/>
                <w:lang w:val="de-DE"/>
              </w:rPr>
              <w:t>c</w:t>
            </w:r>
          </w:p>
          <w:p w:rsidR="00CD15E0" w:rsidRPr="00724DA5" w:rsidP="00BD6DFD" w14:paraId="1BF62378"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207</w:t>
            </w:r>
          </w:p>
        </w:tc>
      </w:tr>
      <w:tr w14:paraId="7BCE9D08" w14:textId="77777777">
        <w:tblPrEx>
          <w:tblW w:w="9214" w:type="dxa"/>
          <w:tblInd w:w="8" w:type="dxa"/>
          <w:tblLayout w:type="fixed"/>
          <w:tblLook w:val="0000"/>
        </w:tblPrEx>
        <w:trPr>
          <w:cantSplit/>
        </w:trPr>
        <w:tc>
          <w:tcPr>
            <w:tcW w:w="1159" w:type="dxa"/>
            <w:tcBorders>
              <w:right w:val="single" w:sz="6" w:space="0" w:color="auto"/>
            </w:tcBorders>
          </w:tcPr>
          <w:p w:rsidR="00CD15E0" w:rsidRPr="00724DA5" w:rsidP="00BD6DFD" w14:paraId="4DDFBFD9"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ACR-20</w:t>
            </w:r>
          </w:p>
        </w:tc>
        <w:tc>
          <w:tcPr>
            <w:tcW w:w="1393" w:type="dxa"/>
            <w:tcBorders>
              <w:left w:val="single" w:sz="6" w:space="0" w:color="auto"/>
            </w:tcBorders>
          </w:tcPr>
          <w:p w:rsidR="00CD15E0" w:rsidRPr="00724DA5" w:rsidP="00BD6DFD" w14:paraId="1BCFB77C" w14:textId="77777777">
            <w:pPr>
              <w:pStyle w:val="In-texttable"/>
              <w:spacing w:line="240" w:lineRule="auto"/>
              <w:jc w:val="center"/>
              <w:rPr>
                <w:rFonts w:ascii="Times New Roman" w:hAnsi="Times New Roman" w:cs="Times New Roman"/>
                <w:sz w:val="22"/>
                <w:szCs w:val="22"/>
                <w:lang w:val="de-DE"/>
              </w:rPr>
            </w:pPr>
          </w:p>
        </w:tc>
        <w:tc>
          <w:tcPr>
            <w:tcW w:w="1417" w:type="dxa"/>
            <w:tcBorders>
              <w:right w:val="single" w:sz="6" w:space="0" w:color="auto"/>
            </w:tcBorders>
          </w:tcPr>
          <w:p w:rsidR="00CD15E0" w:rsidRPr="00724DA5" w:rsidP="00BD6DFD" w14:paraId="0ABEC6C0" w14:textId="77777777">
            <w:pPr>
              <w:pStyle w:val="In-texttable"/>
              <w:spacing w:line="240" w:lineRule="auto"/>
              <w:jc w:val="center"/>
              <w:rPr>
                <w:rFonts w:ascii="Times New Roman" w:hAnsi="Times New Roman" w:cs="Times New Roman"/>
                <w:sz w:val="22"/>
                <w:szCs w:val="22"/>
                <w:lang w:val="de-DE"/>
              </w:rPr>
            </w:pPr>
          </w:p>
        </w:tc>
        <w:tc>
          <w:tcPr>
            <w:tcW w:w="1071" w:type="dxa"/>
            <w:tcBorders>
              <w:left w:val="single" w:sz="6" w:space="0" w:color="auto"/>
            </w:tcBorders>
          </w:tcPr>
          <w:p w:rsidR="00CD15E0" w:rsidRPr="00724DA5" w:rsidP="00BD6DFD" w14:paraId="53DB57CA" w14:textId="77777777">
            <w:pPr>
              <w:pStyle w:val="In-texttable"/>
              <w:spacing w:line="240" w:lineRule="auto"/>
              <w:jc w:val="center"/>
              <w:rPr>
                <w:rFonts w:ascii="Times New Roman" w:hAnsi="Times New Roman" w:cs="Times New Roman"/>
                <w:sz w:val="22"/>
                <w:szCs w:val="22"/>
                <w:lang w:val="de-DE"/>
              </w:rPr>
            </w:pPr>
          </w:p>
        </w:tc>
        <w:tc>
          <w:tcPr>
            <w:tcW w:w="1197" w:type="dxa"/>
            <w:tcBorders>
              <w:right w:val="single" w:sz="6" w:space="0" w:color="auto"/>
            </w:tcBorders>
          </w:tcPr>
          <w:p w:rsidR="00CD15E0" w:rsidRPr="00724DA5" w:rsidP="00BD6DFD" w14:paraId="20C3C863" w14:textId="77777777">
            <w:pPr>
              <w:pStyle w:val="In-texttable"/>
              <w:spacing w:line="240" w:lineRule="auto"/>
              <w:jc w:val="center"/>
              <w:rPr>
                <w:rFonts w:ascii="Times New Roman" w:hAnsi="Times New Roman" w:cs="Times New Roman"/>
                <w:sz w:val="22"/>
                <w:szCs w:val="22"/>
                <w:lang w:val="de-DE"/>
              </w:rPr>
            </w:pPr>
          </w:p>
        </w:tc>
        <w:tc>
          <w:tcPr>
            <w:tcW w:w="1418" w:type="dxa"/>
            <w:tcBorders>
              <w:top w:val="single" w:sz="6" w:space="0" w:color="auto"/>
              <w:left w:val="single" w:sz="6" w:space="0" w:color="auto"/>
            </w:tcBorders>
          </w:tcPr>
          <w:p w:rsidR="00CD15E0" w:rsidRPr="00724DA5" w:rsidP="00BD6DFD" w14:paraId="11EB35F0" w14:textId="77777777">
            <w:pPr>
              <w:pStyle w:val="In-texttable"/>
              <w:spacing w:line="240" w:lineRule="auto"/>
              <w:jc w:val="center"/>
              <w:rPr>
                <w:rFonts w:ascii="Times New Roman" w:hAnsi="Times New Roman" w:cs="Times New Roman"/>
                <w:sz w:val="22"/>
                <w:szCs w:val="22"/>
                <w:lang w:val="de-DE"/>
              </w:rPr>
            </w:pPr>
          </w:p>
        </w:tc>
        <w:tc>
          <w:tcPr>
            <w:tcW w:w="1559" w:type="dxa"/>
            <w:tcBorders>
              <w:top w:val="single" w:sz="6" w:space="0" w:color="auto"/>
            </w:tcBorders>
          </w:tcPr>
          <w:p w:rsidR="00CD15E0" w:rsidRPr="00724DA5" w:rsidP="00BD6DFD" w14:paraId="078105F8" w14:textId="77777777">
            <w:pPr>
              <w:pStyle w:val="In-texttable"/>
              <w:spacing w:line="240" w:lineRule="auto"/>
              <w:jc w:val="center"/>
              <w:rPr>
                <w:rFonts w:ascii="Times New Roman" w:hAnsi="Times New Roman" w:cs="Times New Roman"/>
                <w:sz w:val="22"/>
                <w:szCs w:val="22"/>
                <w:lang w:val="de-DE"/>
              </w:rPr>
            </w:pPr>
          </w:p>
        </w:tc>
      </w:tr>
      <w:tr w14:paraId="58B7B07E" w14:textId="77777777">
        <w:tblPrEx>
          <w:tblW w:w="9214" w:type="dxa"/>
          <w:tblInd w:w="8" w:type="dxa"/>
          <w:tblLayout w:type="fixed"/>
          <w:tblLook w:val="0000"/>
        </w:tblPrEx>
        <w:trPr>
          <w:cantSplit/>
        </w:trPr>
        <w:tc>
          <w:tcPr>
            <w:tcW w:w="1159" w:type="dxa"/>
            <w:tcBorders>
              <w:right w:val="single" w:sz="6" w:space="0" w:color="auto"/>
            </w:tcBorders>
          </w:tcPr>
          <w:p w:rsidR="00CD15E0" w:rsidRPr="00724DA5" w:rsidP="00BD6DFD" w14:paraId="406B46F9"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6 Monate</w:t>
            </w:r>
          </w:p>
        </w:tc>
        <w:tc>
          <w:tcPr>
            <w:tcW w:w="1393" w:type="dxa"/>
            <w:tcBorders>
              <w:left w:val="single" w:sz="6" w:space="0" w:color="auto"/>
            </w:tcBorders>
          </w:tcPr>
          <w:p w:rsidR="00CD15E0" w:rsidRPr="00724DA5" w:rsidP="00BD6DFD" w14:paraId="6E8E9D17"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13,3 %</w:t>
            </w:r>
          </w:p>
        </w:tc>
        <w:tc>
          <w:tcPr>
            <w:tcW w:w="1417" w:type="dxa"/>
            <w:tcBorders>
              <w:right w:val="single" w:sz="6" w:space="0" w:color="auto"/>
            </w:tcBorders>
          </w:tcPr>
          <w:p w:rsidR="00CD15E0" w:rsidRPr="00724DA5" w:rsidP="00BD6DFD" w14:paraId="702D6500"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65,1 %</w:t>
            </w:r>
          </w:p>
        </w:tc>
        <w:tc>
          <w:tcPr>
            <w:tcW w:w="1071" w:type="dxa"/>
            <w:tcBorders>
              <w:left w:val="single" w:sz="6" w:space="0" w:color="auto"/>
            </w:tcBorders>
          </w:tcPr>
          <w:p w:rsidR="00CD15E0" w:rsidRPr="00724DA5" w:rsidP="00BD6DFD" w14:paraId="1888B5B3"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19,1 %</w:t>
            </w:r>
          </w:p>
        </w:tc>
        <w:tc>
          <w:tcPr>
            <w:tcW w:w="1197" w:type="dxa"/>
            <w:tcBorders>
              <w:right w:val="single" w:sz="6" w:space="0" w:color="auto"/>
            </w:tcBorders>
          </w:tcPr>
          <w:p w:rsidR="00CD15E0" w:rsidRPr="00724DA5" w:rsidP="00BD6DFD" w14:paraId="4FAF61E1"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46,0 %</w:t>
            </w:r>
          </w:p>
        </w:tc>
        <w:tc>
          <w:tcPr>
            <w:tcW w:w="1418" w:type="dxa"/>
            <w:tcBorders>
              <w:left w:val="single" w:sz="6" w:space="0" w:color="auto"/>
            </w:tcBorders>
          </w:tcPr>
          <w:p w:rsidR="00CD15E0" w:rsidRPr="00724DA5" w:rsidP="00BD6DFD" w14:paraId="164AC404"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29,5 %</w:t>
            </w:r>
          </w:p>
        </w:tc>
        <w:tc>
          <w:tcPr>
            <w:tcW w:w="1559" w:type="dxa"/>
          </w:tcPr>
          <w:p w:rsidR="00CD15E0" w:rsidRPr="00724DA5" w:rsidP="00BD6DFD" w14:paraId="4D4E87AC"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63,3 %</w:t>
            </w:r>
          </w:p>
        </w:tc>
      </w:tr>
      <w:tr w14:paraId="60007BAC" w14:textId="77777777">
        <w:tblPrEx>
          <w:tblW w:w="9214" w:type="dxa"/>
          <w:tblInd w:w="8" w:type="dxa"/>
          <w:tblLayout w:type="fixed"/>
          <w:tblLook w:val="0000"/>
        </w:tblPrEx>
        <w:trPr>
          <w:cantSplit/>
        </w:trPr>
        <w:tc>
          <w:tcPr>
            <w:tcW w:w="1159" w:type="dxa"/>
            <w:tcBorders>
              <w:right w:val="single" w:sz="6" w:space="0" w:color="auto"/>
            </w:tcBorders>
          </w:tcPr>
          <w:p w:rsidR="00CD15E0" w:rsidRPr="00724DA5" w:rsidP="00BD6DFD" w14:paraId="19FAB7E7"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12 Monate</w:t>
            </w:r>
          </w:p>
        </w:tc>
        <w:tc>
          <w:tcPr>
            <w:tcW w:w="1393" w:type="dxa"/>
            <w:tcBorders>
              <w:left w:val="single" w:sz="6" w:space="0" w:color="auto"/>
            </w:tcBorders>
          </w:tcPr>
          <w:p w:rsidR="00CD15E0" w:rsidRPr="00724DA5" w:rsidP="00BD6DFD" w14:paraId="426DE27F"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7" w:type="dxa"/>
            <w:tcBorders>
              <w:right w:val="single" w:sz="6" w:space="0" w:color="auto"/>
            </w:tcBorders>
          </w:tcPr>
          <w:p w:rsidR="00CD15E0" w:rsidRPr="00724DA5" w:rsidP="00BD6DFD" w14:paraId="0C970A37"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071" w:type="dxa"/>
            <w:tcBorders>
              <w:left w:val="single" w:sz="6" w:space="0" w:color="auto"/>
            </w:tcBorders>
          </w:tcPr>
          <w:p w:rsidR="00CD15E0" w:rsidRPr="00724DA5" w:rsidP="00BD6DFD" w14:paraId="196F9EEC"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197" w:type="dxa"/>
            <w:tcBorders>
              <w:right w:val="single" w:sz="6" w:space="0" w:color="auto"/>
            </w:tcBorders>
          </w:tcPr>
          <w:p w:rsidR="00CD15E0" w:rsidRPr="00724DA5" w:rsidP="00BD6DFD" w14:paraId="6A308D63"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8" w:type="dxa"/>
            <w:tcBorders>
              <w:left w:val="single" w:sz="6" w:space="0" w:color="auto"/>
            </w:tcBorders>
          </w:tcPr>
          <w:p w:rsidR="00CD15E0" w:rsidRPr="00724DA5" w:rsidP="00BD6DFD" w14:paraId="63ACFE02"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24,0 %</w:t>
            </w:r>
          </w:p>
        </w:tc>
        <w:tc>
          <w:tcPr>
            <w:tcW w:w="1559" w:type="dxa"/>
          </w:tcPr>
          <w:p w:rsidR="00CD15E0" w:rsidRPr="00724DA5" w:rsidP="00BD6DFD" w14:paraId="7E9973E8"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58,9 %</w:t>
            </w:r>
          </w:p>
        </w:tc>
      </w:tr>
      <w:tr w14:paraId="319DB611" w14:textId="77777777">
        <w:tblPrEx>
          <w:tblW w:w="9214" w:type="dxa"/>
          <w:tblInd w:w="8" w:type="dxa"/>
          <w:tblLayout w:type="fixed"/>
          <w:tblLook w:val="0000"/>
        </w:tblPrEx>
        <w:trPr>
          <w:cantSplit/>
        </w:trPr>
        <w:tc>
          <w:tcPr>
            <w:tcW w:w="1159" w:type="dxa"/>
            <w:tcBorders>
              <w:right w:val="single" w:sz="6" w:space="0" w:color="auto"/>
            </w:tcBorders>
          </w:tcPr>
          <w:p w:rsidR="00CD15E0" w:rsidRPr="00724DA5" w:rsidP="00BD6DFD" w14:paraId="0D956103"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ACR-50</w:t>
            </w:r>
          </w:p>
        </w:tc>
        <w:tc>
          <w:tcPr>
            <w:tcW w:w="1393" w:type="dxa"/>
            <w:tcBorders>
              <w:left w:val="single" w:sz="6" w:space="0" w:color="auto"/>
            </w:tcBorders>
          </w:tcPr>
          <w:p w:rsidR="00CD15E0" w:rsidRPr="00724DA5" w:rsidP="00BD6DFD" w14:paraId="36B7564E" w14:textId="77777777">
            <w:pPr>
              <w:pStyle w:val="In-texttable"/>
              <w:tabs>
                <w:tab w:val="decimal" w:pos="259"/>
              </w:tabs>
              <w:spacing w:line="240" w:lineRule="auto"/>
              <w:jc w:val="center"/>
              <w:rPr>
                <w:rFonts w:ascii="Times New Roman" w:hAnsi="Times New Roman" w:cs="Times New Roman"/>
                <w:sz w:val="22"/>
                <w:szCs w:val="22"/>
                <w:lang w:val="de-DE"/>
              </w:rPr>
            </w:pPr>
          </w:p>
        </w:tc>
        <w:tc>
          <w:tcPr>
            <w:tcW w:w="1417" w:type="dxa"/>
            <w:tcBorders>
              <w:right w:val="single" w:sz="6" w:space="0" w:color="auto"/>
            </w:tcBorders>
          </w:tcPr>
          <w:p w:rsidR="00CD15E0" w:rsidRPr="00724DA5" w:rsidP="00BD6DFD" w14:paraId="3276BA3D" w14:textId="77777777">
            <w:pPr>
              <w:pStyle w:val="In-texttable"/>
              <w:tabs>
                <w:tab w:val="decimal" w:pos="250"/>
              </w:tabs>
              <w:spacing w:line="240" w:lineRule="auto"/>
              <w:jc w:val="center"/>
              <w:rPr>
                <w:rFonts w:ascii="Times New Roman" w:hAnsi="Times New Roman" w:cs="Times New Roman"/>
                <w:sz w:val="22"/>
                <w:szCs w:val="22"/>
                <w:lang w:val="de-DE"/>
              </w:rPr>
            </w:pPr>
          </w:p>
        </w:tc>
        <w:tc>
          <w:tcPr>
            <w:tcW w:w="1071" w:type="dxa"/>
            <w:tcBorders>
              <w:left w:val="single" w:sz="6" w:space="0" w:color="auto"/>
            </w:tcBorders>
          </w:tcPr>
          <w:p w:rsidR="00CD15E0" w:rsidRPr="00724DA5" w:rsidP="00BD6DFD" w14:paraId="0FD39014" w14:textId="77777777">
            <w:pPr>
              <w:pStyle w:val="In-texttable"/>
              <w:spacing w:line="240" w:lineRule="auto"/>
              <w:jc w:val="center"/>
              <w:rPr>
                <w:rFonts w:ascii="Times New Roman" w:hAnsi="Times New Roman" w:cs="Times New Roman"/>
                <w:sz w:val="22"/>
                <w:szCs w:val="22"/>
                <w:lang w:val="de-DE"/>
              </w:rPr>
            </w:pPr>
          </w:p>
        </w:tc>
        <w:tc>
          <w:tcPr>
            <w:tcW w:w="1197" w:type="dxa"/>
            <w:tcBorders>
              <w:right w:val="single" w:sz="6" w:space="0" w:color="auto"/>
            </w:tcBorders>
          </w:tcPr>
          <w:p w:rsidR="00CD15E0" w:rsidRPr="00724DA5" w:rsidP="00BD6DFD" w14:paraId="424B018B" w14:textId="77777777">
            <w:pPr>
              <w:pStyle w:val="In-texttable"/>
              <w:tabs>
                <w:tab w:val="decimal" w:pos="205"/>
              </w:tabs>
              <w:spacing w:line="240" w:lineRule="auto"/>
              <w:jc w:val="center"/>
              <w:rPr>
                <w:rFonts w:ascii="Times New Roman" w:hAnsi="Times New Roman" w:cs="Times New Roman"/>
                <w:sz w:val="22"/>
                <w:szCs w:val="22"/>
                <w:lang w:val="de-DE"/>
              </w:rPr>
            </w:pPr>
          </w:p>
        </w:tc>
        <w:tc>
          <w:tcPr>
            <w:tcW w:w="1418" w:type="dxa"/>
            <w:tcBorders>
              <w:left w:val="single" w:sz="6" w:space="0" w:color="auto"/>
            </w:tcBorders>
          </w:tcPr>
          <w:p w:rsidR="00CD15E0" w:rsidRPr="00724DA5" w:rsidP="00BD6DFD" w14:paraId="528706C4" w14:textId="77777777">
            <w:pPr>
              <w:pStyle w:val="In-texttable"/>
              <w:tabs>
                <w:tab w:val="decimal" w:pos="144"/>
              </w:tabs>
              <w:spacing w:line="240" w:lineRule="auto"/>
              <w:jc w:val="center"/>
              <w:rPr>
                <w:rFonts w:ascii="Times New Roman" w:hAnsi="Times New Roman" w:cs="Times New Roman"/>
                <w:sz w:val="22"/>
                <w:szCs w:val="22"/>
                <w:lang w:val="de-DE"/>
              </w:rPr>
            </w:pPr>
          </w:p>
        </w:tc>
        <w:tc>
          <w:tcPr>
            <w:tcW w:w="1559" w:type="dxa"/>
          </w:tcPr>
          <w:p w:rsidR="00CD15E0" w:rsidRPr="00724DA5" w:rsidP="00BD6DFD" w14:paraId="211B5BCE" w14:textId="77777777">
            <w:pPr>
              <w:pStyle w:val="In-texttable"/>
              <w:tabs>
                <w:tab w:val="decimal" w:pos="95"/>
              </w:tabs>
              <w:spacing w:line="240" w:lineRule="auto"/>
              <w:jc w:val="center"/>
              <w:rPr>
                <w:rFonts w:ascii="Times New Roman" w:hAnsi="Times New Roman" w:cs="Times New Roman"/>
                <w:sz w:val="22"/>
                <w:szCs w:val="22"/>
                <w:lang w:val="de-DE"/>
              </w:rPr>
            </w:pPr>
          </w:p>
        </w:tc>
      </w:tr>
      <w:tr w14:paraId="439D5DBC" w14:textId="77777777">
        <w:tblPrEx>
          <w:tblW w:w="9214" w:type="dxa"/>
          <w:tblInd w:w="8" w:type="dxa"/>
          <w:tblLayout w:type="fixed"/>
          <w:tblLook w:val="0000"/>
        </w:tblPrEx>
        <w:trPr>
          <w:cantSplit/>
        </w:trPr>
        <w:tc>
          <w:tcPr>
            <w:tcW w:w="1159" w:type="dxa"/>
            <w:tcBorders>
              <w:right w:val="single" w:sz="6" w:space="0" w:color="auto"/>
            </w:tcBorders>
          </w:tcPr>
          <w:p w:rsidR="00CD15E0" w:rsidRPr="00724DA5" w:rsidP="00BD6DFD" w14:paraId="0A5E87EA"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6 Monate</w:t>
            </w:r>
          </w:p>
        </w:tc>
        <w:tc>
          <w:tcPr>
            <w:tcW w:w="1393" w:type="dxa"/>
            <w:tcBorders>
              <w:left w:val="single" w:sz="6" w:space="0" w:color="auto"/>
            </w:tcBorders>
          </w:tcPr>
          <w:p w:rsidR="00CD15E0" w:rsidRPr="00724DA5" w:rsidP="00BD6DFD" w14:paraId="6790D866"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6,7 %</w:t>
            </w:r>
          </w:p>
        </w:tc>
        <w:tc>
          <w:tcPr>
            <w:tcW w:w="1417" w:type="dxa"/>
            <w:tcBorders>
              <w:right w:val="single" w:sz="6" w:space="0" w:color="auto"/>
            </w:tcBorders>
          </w:tcPr>
          <w:p w:rsidR="00CD15E0" w:rsidRPr="00724DA5" w:rsidP="00BD6DFD" w14:paraId="3ACAAA54"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52,4 %</w:t>
            </w:r>
          </w:p>
        </w:tc>
        <w:tc>
          <w:tcPr>
            <w:tcW w:w="1071" w:type="dxa"/>
            <w:tcBorders>
              <w:left w:val="single" w:sz="6" w:space="0" w:color="auto"/>
            </w:tcBorders>
          </w:tcPr>
          <w:p w:rsidR="00CD15E0" w:rsidRPr="00724DA5" w:rsidP="00BD6DFD" w14:paraId="0BF53A3A"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8,2 %</w:t>
            </w:r>
          </w:p>
        </w:tc>
        <w:tc>
          <w:tcPr>
            <w:tcW w:w="1197" w:type="dxa"/>
            <w:tcBorders>
              <w:right w:val="single" w:sz="6" w:space="0" w:color="auto"/>
            </w:tcBorders>
          </w:tcPr>
          <w:p w:rsidR="00CD15E0" w:rsidRPr="00724DA5" w:rsidP="00BD6DFD" w14:paraId="59C77126"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22,1 %</w:t>
            </w:r>
          </w:p>
        </w:tc>
        <w:tc>
          <w:tcPr>
            <w:tcW w:w="1418" w:type="dxa"/>
            <w:tcBorders>
              <w:left w:val="single" w:sz="6" w:space="0" w:color="auto"/>
            </w:tcBorders>
          </w:tcPr>
          <w:p w:rsidR="00CD15E0" w:rsidRPr="00724DA5" w:rsidP="00BD6DFD" w14:paraId="534CB3D8"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9,5 %</w:t>
            </w:r>
          </w:p>
        </w:tc>
        <w:tc>
          <w:tcPr>
            <w:tcW w:w="1559" w:type="dxa"/>
          </w:tcPr>
          <w:p w:rsidR="00CD15E0" w:rsidRPr="00724DA5" w:rsidP="00BD6DFD" w14:paraId="409C34AB"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39,1 %</w:t>
            </w:r>
          </w:p>
        </w:tc>
      </w:tr>
      <w:tr w14:paraId="66B9C63E" w14:textId="77777777">
        <w:tblPrEx>
          <w:tblW w:w="9214" w:type="dxa"/>
          <w:tblInd w:w="8" w:type="dxa"/>
          <w:tblLayout w:type="fixed"/>
          <w:tblLook w:val="0000"/>
        </w:tblPrEx>
        <w:trPr>
          <w:cantSplit/>
        </w:trPr>
        <w:tc>
          <w:tcPr>
            <w:tcW w:w="1159" w:type="dxa"/>
            <w:tcBorders>
              <w:right w:val="single" w:sz="6" w:space="0" w:color="auto"/>
            </w:tcBorders>
          </w:tcPr>
          <w:p w:rsidR="00CD15E0" w:rsidRPr="00724DA5" w:rsidP="00BD6DFD" w14:paraId="0721D86E"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12 Monate</w:t>
            </w:r>
          </w:p>
        </w:tc>
        <w:tc>
          <w:tcPr>
            <w:tcW w:w="1393" w:type="dxa"/>
            <w:tcBorders>
              <w:left w:val="single" w:sz="6" w:space="0" w:color="auto"/>
            </w:tcBorders>
          </w:tcPr>
          <w:p w:rsidR="00CD15E0" w:rsidRPr="00724DA5" w:rsidP="00BD6DFD" w14:paraId="3878B35A"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7" w:type="dxa"/>
            <w:tcBorders>
              <w:right w:val="single" w:sz="6" w:space="0" w:color="auto"/>
            </w:tcBorders>
          </w:tcPr>
          <w:p w:rsidR="00CD15E0" w:rsidRPr="00724DA5" w:rsidP="00BD6DFD" w14:paraId="098550CD"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071" w:type="dxa"/>
            <w:tcBorders>
              <w:left w:val="single" w:sz="6" w:space="0" w:color="auto"/>
            </w:tcBorders>
          </w:tcPr>
          <w:p w:rsidR="00CD15E0" w:rsidRPr="00724DA5" w:rsidP="00BD6DFD" w14:paraId="5A79786D"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197" w:type="dxa"/>
            <w:tcBorders>
              <w:right w:val="single" w:sz="6" w:space="0" w:color="auto"/>
            </w:tcBorders>
          </w:tcPr>
          <w:p w:rsidR="00CD15E0" w:rsidRPr="00724DA5" w:rsidP="00BD6DFD" w14:paraId="010DD108"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8" w:type="dxa"/>
            <w:tcBorders>
              <w:left w:val="single" w:sz="6" w:space="0" w:color="auto"/>
            </w:tcBorders>
          </w:tcPr>
          <w:p w:rsidR="00CD15E0" w:rsidRPr="00724DA5" w:rsidP="00BD6DFD" w14:paraId="0A18D4CF"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9,5 %</w:t>
            </w:r>
          </w:p>
        </w:tc>
        <w:tc>
          <w:tcPr>
            <w:tcW w:w="1559" w:type="dxa"/>
          </w:tcPr>
          <w:p w:rsidR="00CD15E0" w:rsidRPr="00724DA5" w:rsidP="00BD6DFD" w14:paraId="75A8C5D0"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41,5 %</w:t>
            </w:r>
          </w:p>
        </w:tc>
      </w:tr>
      <w:tr w14:paraId="1C7FC564" w14:textId="77777777">
        <w:tblPrEx>
          <w:tblW w:w="9214" w:type="dxa"/>
          <w:tblInd w:w="8" w:type="dxa"/>
          <w:tblLayout w:type="fixed"/>
          <w:tblLook w:val="0000"/>
        </w:tblPrEx>
        <w:trPr>
          <w:cantSplit/>
        </w:trPr>
        <w:tc>
          <w:tcPr>
            <w:tcW w:w="1159" w:type="dxa"/>
            <w:tcBorders>
              <w:right w:val="single" w:sz="6" w:space="0" w:color="auto"/>
            </w:tcBorders>
          </w:tcPr>
          <w:p w:rsidR="00CD15E0" w:rsidRPr="00724DA5" w:rsidP="00BD6DFD" w14:paraId="7FF71C8D" w14:textId="77777777">
            <w:pPr>
              <w:pStyle w:val="In-texttable"/>
              <w:tabs>
                <w:tab w:val="left" w:pos="144"/>
              </w:tabs>
              <w:spacing w:line="240" w:lineRule="auto"/>
              <w:rPr>
                <w:rFonts w:ascii="Times New Roman" w:hAnsi="Times New Roman" w:cs="Times New Roman"/>
                <w:sz w:val="22"/>
                <w:szCs w:val="22"/>
                <w:lang w:val="de-DE"/>
              </w:rPr>
            </w:pPr>
            <w:r>
              <w:rPr>
                <w:rFonts w:ascii="Times New Roman" w:hAnsi="Times New Roman" w:cs="Times New Roman"/>
                <w:noProof/>
                <w:sz w:val="22"/>
                <w:szCs w:val="22"/>
                <w:lang w:val="de-DE"/>
              </w:rPr>
              <mc:AlternateContent>
                <mc:Choice Requires="wps">
                  <w:drawing>
                    <wp:anchor distT="0" distB="0" distL="114300" distR="114300" simplePos="0" relativeHeight="251666432"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81"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14:textId="77777777">
                                  <w:pPr>
                                    <w:rPr>
                                      <w:sz w:val="20"/>
                                      <w:szCs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4"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7456" o:allowincell="f" stroked="f">
                      <v:textbox>
                        <w:txbxContent>
                          <w:p w:rsidR="00C609AA" w14:paraId="2950C32E" w14:textId="77777777">
                            <w:pPr>
                              <w:rPr>
                                <w:sz w:val="20"/>
                                <w:szCs w:val="20"/>
                              </w:rPr>
                            </w:pPr>
                          </w:p>
                        </w:txbxContent>
                      </v:textbox>
                    </v:shape>
                  </w:pict>
                </mc:Fallback>
              </mc:AlternateContent>
            </w:r>
            <w:r w:rsidRPr="00724DA5" w:rsidR="00CD15E0">
              <w:rPr>
                <w:rFonts w:ascii="Times New Roman" w:hAnsi="Times New Roman" w:cs="Times New Roman"/>
                <w:sz w:val="22"/>
                <w:szCs w:val="22"/>
                <w:lang w:val="de-DE"/>
              </w:rPr>
              <w:t>ACR-70</w:t>
            </w:r>
          </w:p>
        </w:tc>
        <w:tc>
          <w:tcPr>
            <w:tcW w:w="1393" w:type="dxa"/>
            <w:tcBorders>
              <w:left w:val="single" w:sz="6" w:space="0" w:color="auto"/>
            </w:tcBorders>
          </w:tcPr>
          <w:p w:rsidR="00CD15E0" w:rsidRPr="00724DA5" w:rsidP="00BD6DFD" w14:paraId="460F39DE" w14:textId="77777777">
            <w:pPr>
              <w:pStyle w:val="In-texttable"/>
              <w:tabs>
                <w:tab w:val="decimal" w:pos="259"/>
              </w:tabs>
              <w:spacing w:line="240" w:lineRule="auto"/>
              <w:jc w:val="center"/>
              <w:rPr>
                <w:rFonts w:ascii="Times New Roman" w:hAnsi="Times New Roman" w:cs="Times New Roman"/>
                <w:sz w:val="22"/>
                <w:szCs w:val="22"/>
                <w:lang w:val="de-DE"/>
              </w:rPr>
            </w:pPr>
          </w:p>
        </w:tc>
        <w:tc>
          <w:tcPr>
            <w:tcW w:w="1417" w:type="dxa"/>
            <w:tcBorders>
              <w:right w:val="single" w:sz="6" w:space="0" w:color="auto"/>
            </w:tcBorders>
          </w:tcPr>
          <w:p w:rsidR="00CD15E0" w:rsidRPr="00724DA5" w:rsidP="00BD6DFD" w14:paraId="512BE22C" w14:textId="77777777">
            <w:pPr>
              <w:pStyle w:val="In-texttable"/>
              <w:tabs>
                <w:tab w:val="decimal" w:pos="250"/>
              </w:tabs>
              <w:spacing w:line="240" w:lineRule="auto"/>
              <w:jc w:val="center"/>
              <w:rPr>
                <w:rFonts w:ascii="Times New Roman" w:hAnsi="Times New Roman" w:cs="Times New Roman"/>
                <w:sz w:val="22"/>
                <w:szCs w:val="22"/>
                <w:lang w:val="de-DE"/>
              </w:rPr>
            </w:pPr>
          </w:p>
        </w:tc>
        <w:tc>
          <w:tcPr>
            <w:tcW w:w="1071" w:type="dxa"/>
            <w:tcBorders>
              <w:left w:val="single" w:sz="6" w:space="0" w:color="auto"/>
            </w:tcBorders>
          </w:tcPr>
          <w:p w:rsidR="00CD15E0" w:rsidRPr="00724DA5" w:rsidP="00BD6DFD" w14:paraId="1B909ABD" w14:textId="77777777">
            <w:pPr>
              <w:pStyle w:val="In-texttable"/>
              <w:spacing w:line="240" w:lineRule="auto"/>
              <w:jc w:val="center"/>
              <w:rPr>
                <w:rFonts w:ascii="Times New Roman" w:hAnsi="Times New Roman" w:cs="Times New Roman"/>
                <w:sz w:val="22"/>
                <w:szCs w:val="22"/>
                <w:lang w:val="de-DE"/>
              </w:rPr>
            </w:pPr>
          </w:p>
        </w:tc>
        <w:tc>
          <w:tcPr>
            <w:tcW w:w="1197" w:type="dxa"/>
            <w:tcBorders>
              <w:right w:val="single" w:sz="6" w:space="0" w:color="auto"/>
            </w:tcBorders>
          </w:tcPr>
          <w:p w:rsidR="00CD15E0" w:rsidRPr="00724DA5" w:rsidP="00BD6DFD" w14:paraId="158CF597" w14:textId="77777777">
            <w:pPr>
              <w:pStyle w:val="In-texttable"/>
              <w:tabs>
                <w:tab w:val="decimal" w:pos="205"/>
              </w:tabs>
              <w:spacing w:line="240" w:lineRule="auto"/>
              <w:jc w:val="center"/>
              <w:rPr>
                <w:rFonts w:ascii="Times New Roman" w:hAnsi="Times New Roman" w:cs="Times New Roman"/>
                <w:sz w:val="22"/>
                <w:szCs w:val="22"/>
                <w:lang w:val="de-DE"/>
              </w:rPr>
            </w:pPr>
          </w:p>
        </w:tc>
        <w:tc>
          <w:tcPr>
            <w:tcW w:w="1418" w:type="dxa"/>
            <w:tcBorders>
              <w:left w:val="single" w:sz="6" w:space="0" w:color="auto"/>
            </w:tcBorders>
          </w:tcPr>
          <w:p w:rsidR="00CD15E0" w:rsidRPr="00724DA5" w:rsidP="00BD6DFD" w14:paraId="5BB66CC8" w14:textId="77777777">
            <w:pPr>
              <w:pStyle w:val="In-texttable"/>
              <w:tabs>
                <w:tab w:val="decimal" w:pos="144"/>
              </w:tabs>
              <w:spacing w:line="240" w:lineRule="auto"/>
              <w:jc w:val="center"/>
              <w:rPr>
                <w:rFonts w:ascii="Times New Roman" w:hAnsi="Times New Roman" w:cs="Times New Roman"/>
                <w:sz w:val="22"/>
                <w:szCs w:val="22"/>
                <w:lang w:val="de-DE"/>
              </w:rPr>
            </w:pPr>
          </w:p>
        </w:tc>
        <w:tc>
          <w:tcPr>
            <w:tcW w:w="1559" w:type="dxa"/>
          </w:tcPr>
          <w:p w:rsidR="00CD15E0" w:rsidRPr="00724DA5" w:rsidP="00BD6DFD" w14:paraId="00782713" w14:textId="77777777">
            <w:pPr>
              <w:pStyle w:val="In-texttable"/>
              <w:tabs>
                <w:tab w:val="decimal" w:pos="95"/>
              </w:tabs>
              <w:spacing w:line="240" w:lineRule="auto"/>
              <w:jc w:val="center"/>
              <w:rPr>
                <w:rFonts w:ascii="Times New Roman" w:hAnsi="Times New Roman" w:cs="Times New Roman"/>
                <w:sz w:val="22"/>
                <w:szCs w:val="22"/>
                <w:lang w:val="de-DE"/>
              </w:rPr>
            </w:pPr>
          </w:p>
        </w:tc>
      </w:tr>
      <w:tr w14:paraId="48168FAD" w14:textId="77777777">
        <w:tblPrEx>
          <w:tblW w:w="9214" w:type="dxa"/>
          <w:tblInd w:w="8" w:type="dxa"/>
          <w:tblLayout w:type="fixed"/>
          <w:tblLook w:val="0000"/>
        </w:tblPrEx>
        <w:trPr>
          <w:cantSplit/>
        </w:trPr>
        <w:tc>
          <w:tcPr>
            <w:tcW w:w="1159" w:type="dxa"/>
            <w:tcBorders>
              <w:right w:val="single" w:sz="6" w:space="0" w:color="auto"/>
            </w:tcBorders>
          </w:tcPr>
          <w:p w:rsidR="00CD15E0" w:rsidRPr="00724DA5" w:rsidP="00BD6DFD" w14:paraId="6CC45DBA"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6 Monate</w:t>
            </w:r>
          </w:p>
        </w:tc>
        <w:tc>
          <w:tcPr>
            <w:tcW w:w="1393" w:type="dxa"/>
            <w:tcBorders>
              <w:left w:val="single" w:sz="6" w:space="0" w:color="auto"/>
            </w:tcBorders>
          </w:tcPr>
          <w:p w:rsidR="00CD15E0" w:rsidRPr="00724DA5" w:rsidP="00BD6DFD" w14:paraId="444C8A17"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3,3 %</w:t>
            </w:r>
          </w:p>
        </w:tc>
        <w:tc>
          <w:tcPr>
            <w:tcW w:w="1417" w:type="dxa"/>
            <w:tcBorders>
              <w:right w:val="single" w:sz="6" w:space="0" w:color="auto"/>
            </w:tcBorders>
          </w:tcPr>
          <w:p w:rsidR="00CD15E0" w:rsidRPr="00724DA5" w:rsidP="00BD6DFD" w14:paraId="475A6A99"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23,8 %</w:t>
            </w:r>
          </w:p>
        </w:tc>
        <w:tc>
          <w:tcPr>
            <w:tcW w:w="1071" w:type="dxa"/>
            <w:tcBorders>
              <w:left w:val="single" w:sz="6" w:space="0" w:color="auto"/>
            </w:tcBorders>
          </w:tcPr>
          <w:p w:rsidR="00CD15E0" w:rsidRPr="00724DA5" w:rsidP="00BD6DFD" w14:paraId="72B84C0A"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1,8 %</w:t>
            </w:r>
          </w:p>
        </w:tc>
        <w:tc>
          <w:tcPr>
            <w:tcW w:w="1197" w:type="dxa"/>
            <w:tcBorders>
              <w:right w:val="single" w:sz="6" w:space="0" w:color="auto"/>
            </w:tcBorders>
          </w:tcPr>
          <w:p w:rsidR="00CD15E0" w:rsidRPr="00724DA5" w:rsidP="00BD6DFD" w14:paraId="234A2162"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12,4 %</w:t>
            </w:r>
          </w:p>
        </w:tc>
        <w:tc>
          <w:tcPr>
            <w:tcW w:w="1418" w:type="dxa"/>
            <w:tcBorders>
              <w:left w:val="single" w:sz="6" w:space="0" w:color="auto"/>
            </w:tcBorders>
          </w:tcPr>
          <w:p w:rsidR="00CD15E0" w:rsidRPr="00724DA5" w:rsidP="00BD6DFD" w14:paraId="6DEF68EB"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2,5 %</w:t>
            </w:r>
          </w:p>
        </w:tc>
        <w:tc>
          <w:tcPr>
            <w:tcW w:w="1559" w:type="dxa"/>
          </w:tcPr>
          <w:p w:rsidR="00CD15E0" w:rsidRPr="00724DA5" w:rsidP="00BD6DFD" w14:paraId="1498E1AE"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20,8 %</w:t>
            </w:r>
          </w:p>
        </w:tc>
      </w:tr>
      <w:tr w14:paraId="721C898B" w14:textId="77777777">
        <w:tblPrEx>
          <w:tblW w:w="9214" w:type="dxa"/>
          <w:tblInd w:w="8" w:type="dxa"/>
          <w:tblLayout w:type="fixed"/>
          <w:tblLook w:val="0000"/>
        </w:tblPrEx>
        <w:trPr>
          <w:cantSplit/>
        </w:trPr>
        <w:tc>
          <w:tcPr>
            <w:tcW w:w="1159" w:type="dxa"/>
            <w:tcBorders>
              <w:bottom w:val="single" w:sz="6" w:space="0" w:color="auto"/>
              <w:right w:val="single" w:sz="6" w:space="0" w:color="auto"/>
            </w:tcBorders>
          </w:tcPr>
          <w:p w:rsidR="00CD15E0" w:rsidRPr="00724DA5" w:rsidP="00BD6DFD" w14:paraId="2492B3EB"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12 Monate</w:t>
            </w:r>
          </w:p>
        </w:tc>
        <w:tc>
          <w:tcPr>
            <w:tcW w:w="1393" w:type="dxa"/>
            <w:tcBorders>
              <w:left w:val="single" w:sz="6" w:space="0" w:color="auto"/>
              <w:bottom w:val="single" w:sz="6" w:space="0" w:color="auto"/>
            </w:tcBorders>
          </w:tcPr>
          <w:p w:rsidR="00CD15E0" w:rsidRPr="00724DA5" w:rsidP="00BD6DFD" w14:paraId="2B0D1092"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7" w:type="dxa"/>
            <w:tcBorders>
              <w:bottom w:val="single" w:sz="6" w:space="0" w:color="auto"/>
              <w:right w:val="single" w:sz="6" w:space="0" w:color="auto"/>
            </w:tcBorders>
          </w:tcPr>
          <w:p w:rsidR="00CD15E0" w:rsidRPr="00724DA5" w:rsidP="00BD6DFD" w14:paraId="2F416E7B"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071" w:type="dxa"/>
            <w:tcBorders>
              <w:left w:val="single" w:sz="6" w:space="0" w:color="auto"/>
              <w:bottom w:val="single" w:sz="6" w:space="0" w:color="auto"/>
            </w:tcBorders>
          </w:tcPr>
          <w:p w:rsidR="00CD15E0" w:rsidRPr="00724DA5" w:rsidP="00BD6DFD" w14:paraId="7C383C6C"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197" w:type="dxa"/>
            <w:tcBorders>
              <w:bottom w:val="single" w:sz="6" w:space="0" w:color="auto"/>
              <w:right w:val="single" w:sz="6" w:space="0" w:color="auto"/>
            </w:tcBorders>
          </w:tcPr>
          <w:p w:rsidR="00CD15E0" w:rsidRPr="00724DA5" w:rsidP="00BD6DFD" w14:paraId="1472EFFA"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8" w:type="dxa"/>
            <w:tcBorders>
              <w:left w:val="single" w:sz="6" w:space="0" w:color="auto"/>
              <w:bottom w:val="single" w:sz="6" w:space="0" w:color="auto"/>
            </w:tcBorders>
          </w:tcPr>
          <w:p w:rsidR="00CD15E0" w:rsidRPr="00724DA5" w:rsidP="00BD6DFD" w14:paraId="186CFD4C"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4,5 %</w:t>
            </w:r>
          </w:p>
        </w:tc>
        <w:tc>
          <w:tcPr>
            <w:tcW w:w="1559" w:type="dxa"/>
            <w:tcBorders>
              <w:bottom w:val="single" w:sz="6" w:space="0" w:color="auto"/>
            </w:tcBorders>
          </w:tcPr>
          <w:p w:rsidR="00CD15E0" w:rsidRPr="00724DA5" w:rsidP="00BD6DFD" w14:paraId="283E1E48"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23,2 %</w:t>
            </w:r>
          </w:p>
        </w:tc>
      </w:tr>
      <w:tr w14:paraId="4F0B68B7" w14:textId="77777777">
        <w:tblPrEx>
          <w:tblW w:w="9214" w:type="dxa"/>
          <w:tblInd w:w="8" w:type="dxa"/>
          <w:tblLayout w:type="fixed"/>
          <w:tblLook w:val="0000"/>
        </w:tblPrEx>
        <w:trPr>
          <w:cantSplit/>
        </w:trPr>
        <w:tc>
          <w:tcPr>
            <w:tcW w:w="9214" w:type="dxa"/>
            <w:gridSpan w:val="7"/>
          </w:tcPr>
          <w:p w:rsidR="00CD15E0" w:rsidRPr="00724DA5" w:rsidP="00BD6DFD" w14:paraId="4BD58E16" w14:textId="77777777">
            <w:pPr>
              <w:pStyle w:val="In-textfootnote"/>
              <w:spacing w:before="0" w:line="240" w:lineRule="auto"/>
              <w:ind w:left="144" w:hanging="144"/>
              <w:rPr>
                <w:rFonts w:ascii="Times New Roman" w:hAnsi="Times New Roman" w:cs="Times New Roman"/>
                <w:sz w:val="22"/>
                <w:szCs w:val="22"/>
                <w:lang w:val="de-DE"/>
              </w:rPr>
            </w:pPr>
            <w:r w:rsidRPr="00724DA5">
              <w:rPr>
                <w:rFonts w:ascii="Times New Roman" w:hAnsi="Times New Roman" w:cs="Times New Roman"/>
                <w:sz w:val="22"/>
                <w:szCs w:val="22"/>
                <w:vertAlign w:val="superscript"/>
                <w:lang w:val="de-DE"/>
              </w:rPr>
              <w:t>a</w:t>
            </w:r>
            <w:r w:rsidRPr="00724DA5">
              <w:rPr>
                <w:rFonts w:ascii="Times New Roman" w:hAnsi="Times New Roman" w:cs="Times New Roman"/>
                <w:sz w:val="22"/>
                <w:szCs w:val="22"/>
                <w:lang w:val="de-DE"/>
              </w:rPr>
              <w:tab/>
              <w:t>RA-Studie I nach 24 Wochen, RA-Studie II nach 26 Wochen und RA-Studie III nach 24 und 52 Wochen</w:t>
            </w:r>
          </w:p>
          <w:p w:rsidR="00CD15E0" w:rsidRPr="00724DA5" w:rsidP="00BD6DFD" w14:paraId="5AB8ADBE" w14:textId="77777777">
            <w:pPr>
              <w:pStyle w:val="In-textfootnote"/>
              <w:spacing w:before="0" w:line="240" w:lineRule="auto"/>
              <w:ind w:left="144" w:hanging="144"/>
              <w:rPr>
                <w:rFonts w:ascii="Times New Roman" w:hAnsi="Times New Roman" w:cs="Times New Roman"/>
                <w:sz w:val="22"/>
                <w:szCs w:val="22"/>
                <w:lang w:val="de-DE"/>
              </w:rPr>
            </w:pPr>
            <w:r w:rsidRPr="00724DA5">
              <w:rPr>
                <w:rFonts w:ascii="Times New Roman" w:hAnsi="Times New Roman" w:cs="Times New Roman"/>
                <w:sz w:val="22"/>
                <w:szCs w:val="22"/>
                <w:vertAlign w:val="superscript"/>
                <w:lang w:val="de-DE"/>
              </w:rPr>
              <w:t>b</w:t>
            </w:r>
            <w:r w:rsidRPr="00724DA5">
              <w:rPr>
                <w:rFonts w:ascii="Times New Roman" w:hAnsi="Times New Roman" w:cs="Times New Roman"/>
                <w:sz w:val="22"/>
                <w:szCs w:val="22"/>
                <w:lang w:val="de-DE"/>
              </w:rPr>
              <w:tab/>
              <w:t>40 mg Humira jede zweite Woche</w:t>
            </w:r>
          </w:p>
          <w:p w:rsidR="00CD15E0" w:rsidRPr="00724DA5" w:rsidP="00BD6DFD" w14:paraId="79EE445C" w14:textId="77777777">
            <w:pPr>
              <w:pStyle w:val="In-textfootnote"/>
              <w:spacing w:before="0" w:line="240" w:lineRule="auto"/>
              <w:ind w:left="144" w:hanging="144"/>
              <w:rPr>
                <w:rFonts w:ascii="Times New Roman" w:hAnsi="Times New Roman" w:cs="Times New Roman"/>
                <w:sz w:val="22"/>
                <w:szCs w:val="22"/>
                <w:lang w:val="de-DE"/>
              </w:rPr>
            </w:pPr>
            <w:r w:rsidRPr="00724DA5">
              <w:rPr>
                <w:rFonts w:ascii="Times New Roman" w:hAnsi="Times New Roman" w:cs="Times New Roman"/>
                <w:sz w:val="22"/>
                <w:szCs w:val="22"/>
                <w:vertAlign w:val="superscript"/>
                <w:lang w:val="de-DE"/>
              </w:rPr>
              <w:t>c</w:t>
            </w:r>
            <w:r w:rsidRPr="00724DA5">
              <w:rPr>
                <w:rFonts w:ascii="Times New Roman" w:hAnsi="Times New Roman" w:cs="Times New Roman"/>
                <w:sz w:val="22"/>
                <w:szCs w:val="22"/>
                <w:lang w:val="de-DE"/>
              </w:rPr>
              <w:t xml:space="preserve"> MTX = Methotrexat</w:t>
            </w:r>
          </w:p>
          <w:p w:rsidR="00CD15E0" w:rsidRPr="00724DA5" w:rsidP="00BD6DFD" w14:paraId="44C184AB" w14:textId="77777777">
            <w:pPr>
              <w:pStyle w:val="In-textfootnote"/>
              <w:spacing w:before="0" w:line="240" w:lineRule="auto"/>
              <w:ind w:left="144" w:hanging="144"/>
              <w:rPr>
                <w:rFonts w:ascii="Times New Roman" w:hAnsi="Times New Roman" w:cs="Times New Roman"/>
                <w:sz w:val="22"/>
                <w:szCs w:val="22"/>
                <w:lang w:val="de-DE"/>
              </w:rPr>
            </w:pPr>
            <w:r w:rsidRPr="00724DA5">
              <w:rPr>
                <w:rFonts w:ascii="Times New Roman" w:hAnsi="Times New Roman" w:cs="Times New Roman"/>
                <w:sz w:val="22"/>
                <w:szCs w:val="22"/>
                <w:lang w:val="de-DE"/>
              </w:rPr>
              <w:t>**p &lt; 0,01; Humira gegenüber Placebo</w:t>
            </w:r>
          </w:p>
        </w:tc>
      </w:tr>
    </w:tbl>
    <w:p w:rsidR="00CD15E0" w:rsidRPr="00724DA5" w14:paraId="03BD1119" w14:textId="77777777">
      <w:pPr>
        <w:rPr>
          <w:rFonts w:cs="Times New Roman"/>
        </w:rPr>
      </w:pPr>
    </w:p>
    <w:p w:rsidR="00CD15E0" w:rsidRPr="00724DA5" w14:paraId="07458CAE" w14:textId="77777777">
      <w:pPr>
        <w:rPr>
          <w:rFonts w:cs="Times New Roman"/>
        </w:rPr>
      </w:pPr>
      <w:r w:rsidRPr="00724DA5">
        <w:rPr>
          <w:rFonts w:cs="Times New Roman"/>
        </w:rPr>
        <w:t>In den RA-Studien I – IV wurde im Vergleich zu Placebo nach 24 bzw. 26 Wochen eine Verbesserung aller individuellen ACR-Ansprechkriterien festgestellt (Anzahl der druckschmerzempfindlichen und geschwollenen Gelenke, Einstufung der Krankheitsaktivität und des Schmerzes durch Arzt und Patienten, Ausmaß der körperlichen Funktionseinschränkung (</w:t>
      </w:r>
      <w:r w:rsidRPr="00724DA5">
        <w:rPr>
          <w:rFonts w:cs="Times New Roman"/>
          <w:i/>
          <w:iCs/>
        </w:rPr>
        <w:t>Health Assessment Questionnaire</w:t>
      </w:r>
      <w:r w:rsidRPr="00724DA5">
        <w:rPr>
          <w:rFonts w:cs="Times New Roman"/>
        </w:rPr>
        <w:t>, HAQ) und CRP-Werte (mg/dl)). In der RA-Studie III hielt diese Verbesserung bis zur Woche 52 an.</w:t>
      </w:r>
    </w:p>
    <w:p w:rsidR="00CD15E0" w:rsidRPr="00724DA5" w14:paraId="1232A337" w14:textId="77777777">
      <w:pPr>
        <w:rPr>
          <w:rFonts w:cs="Times New Roman"/>
        </w:rPr>
      </w:pPr>
    </w:p>
    <w:p w:rsidR="00CD15E0" w:rsidRPr="00724DA5" w14:paraId="3BAC2AB4" w14:textId="77777777">
      <w:pPr>
        <w:rPr>
          <w:rFonts w:cs="Times New Roman"/>
        </w:rPr>
      </w:pPr>
      <w:r w:rsidRPr="00724DA5">
        <w:rPr>
          <w:rFonts w:cs="Times New Roman"/>
        </w:rPr>
        <w:t>In der offenen Fortsetzungsp</w:t>
      </w:r>
      <w:r w:rsidRPr="00724DA5" w:rsidR="004B1050">
        <w:rPr>
          <w:rFonts w:cs="Times New Roman"/>
        </w:rPr>
        <w:t>hase</w:t>
      </w:r>
      <w:r w:rsidRPr="00724DA5">
        <w:rPr>
          <w:rFonts w:cs="Times New Roman"/>
        </w:rPr>
        <w:t xml:space="preserve"> der RA-Studie III blieb bei den meisten Patienten, die ein ACR-Ansprechen zeigten, dieses über eine Nachbeobachtung von bis zu 10 Jahren erhalten. Von 207 Patienten, die zu Humira 40 mg alle 2 Wochen randomisiert wurden, erhielten 114 Patienten eine Dauertherapie von 40 mg Humira jede zweite Woche über 5 Jahre. Von diesen hatten 86 Patienten (75,4 %) ein ACR-20-Ansprechen; 72 Patienten (63,2 %) ein ACR-50-Ansprechen und 41 Patienten (36 %) ein ACR-70-Ansprechen. Von 207 Patienten wurden 81 Patienten 10 Jahre lang mit 40 mg Humira jede zweite Woche weiterbehandelt. Von diesen hatten 64 Patienten (79,0 %) ein ACR-20-Ansprechen; 56 Patienten (69,1 %) ein ACR-50-Ansprechen und 43 Patienten (53,1 %) ein ACR-70-Ansprechen.</w:t>
      </w:r>
    </w:p>
    <w:p w:rsidR="00CD15E0" w:rsidRPr="00724DA5" w14:paraId="56EF1E4B" w14:textId="77777777">
      <w:pPr>
        <w:rPr>
          <w:rFonts w:cs="Times New Roman"/>
        </w:rPr>
      </w:pPr>
    </w:p>
    <w:p w:rsidR="00CD15E0" w:rsidRPr="00724DA5" w14:paraId="2E6A1A75" w14:textId="77777777">
      <w:pPr>
        <w:rPr>
          <w:rFonts w:cs="Times New Roman"/>
        </w:rPr>
      </w:pPr>
      <w:r w:rsidRPr="00724DA5">
        <w:rPr>
          <w:rFonts w:cs="Times New Roman"/>
        </w:rPr>
        <w:t>In der RA-Studie IV war die ACR-20-Ansprechrate bei Patienten, die mit Humira plus Therapiestandard behandelt wurden, statistisch signifikant besser als bei Patienten, die Placebo plus Therapiestandard erhielten (p &lt; 0,001).</w:t>
      </w:r>
    </w:p>
    <w:p w:rsidR="00CD15E0" w:rsidRPr="00724DA5" w14:paraId="3785D3F8" w14:textId="77777777">
      <w:pPr>
        <w:rPr>
          <w:rFonts w:cs="Times New Roman"/>
        </w:rPr>
      </w:pPr>
    </w:p>
    <w:p w:rsidR="00CD15E0" w:rsidRPr="00724DA5" w14:paraId="2421A64A" w14:textId="77777777">
      <w:pPr>
        <w:rPr>
          <w:rFonts w:cs="Times New Roman"/>
        </w:rPr>
      </w:pPr>
      <w:r w:rsidRPr="00724DA5">
        <w:rPr>
          <w:rFonts w:cs="Times New Roman"/>
        </w:rPr>
        <w:t>Im Vergleich zu Placebo erreichten die mit Humira behandelten Patienten in den RA-Studien I – IV bereits ein bis zwei Wochen nach Behandlungsbeginn statistisch signifikante ACR-20- und ACR-50-Ansprechraten.</w:t>
      </w:r>
    </w:p>
    <w:p w:rsidR="00CD15E0" w:rsidRPr="00724DA5" w14:paraId="39F52C84" w14:textId="77777777">
      <w:pPr>
        <w:rPr>
          <w:rFonts w:cs="Times New Roman"/>
        </w:rPr>
      </w:pPr>
    </w:p>
    <w:p w:rsidR="00CD15E0" w:rsidRPr="00724DA5" w14:paraId="0DB9904F" w14:textId="77777777">
      <w:pPr>
        <w:rPr>
          <w:rFonts w:cs="Times New Roman"/>
        </w:rPr>
      </w:pPr>
      <w:r w:rsidRPr="00724DA5">
        <w:rPr>
          <w:rFonts w:cs="Times New Roman"/>
        </w:rPr>
        <w:t>In der RA-Studie V führte die Kombinationstherapie mit Humira und Methotrexat bei Methotrexat-naiven Patienten mit früher rheumatoider Arthritis nach 52 Wochen zu einem schnelleren und signifikant größeren ACR-Ansprechen als unter Methotrexat-Monotherapie und Humira-Monotherapie. Das Ansprechen wurde bis Woche 104 aufrechterhalten (siehe Tabelle</w:t>
      </w:r>
      <w:r w:rsidR="001368ED">
        <w:rPr>
          <w:rFonts w:cs="Times New Roman"/>
        </w:rPr>
        <w:t> </w:t>
      </w:r>
      <w:r w:rsidR="004F5F8A">
        <w:rPr>
          <w:rFonts w:cs="Times New Roman"/>
        </w:rPr>
        <w:t>9</w:t>
      </w:r>
      <w:r w:rsidRPr="00724DA5">
        <w:rPr>
          <w:rFonts w:cs="Times New Roman"/>
        </w:rPr>
        <w:t>).</w:t>
      </w:r>
    </w:p>
    <w:p w:rsidR="00CD15E0" w:rsidRPr="00724DA5" w14:paraId="22E1DDB3" w14:textId="77777777">
      <w:pPr>
        <w:rPr>
          <w:rFonts w:cs="Times New Roman"/>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872"/>
        <w:gridCol w:w="1166"/>
        <w:gridCol w:w="1320"/>
        <w:gridCol w:w="1576"/>
        <w:gridCol w:w="1100"/>
        <w:gridCol w:w="1173"/>
        <w:gridCol w:w="1210"/>
        <w:gridCol w:w="12"/>
      </w:tblGrid>
      <w:tr w14:paraId="07084546" w14:textId="77777777">
        <w:tblPrEx>
          <w:tblW w:w="0" w:type="auto"/>
          <w:tblLayout w:type="fixed"/>
          <w:tblLook w:val="0000"/>
        </w:tblPrEx>
        <w:trPr>
          <w:gridBefore w:val="1"/>
          <w:wBefore w:w="6" w:type="dxa"/>
          <w:cantSplit/>
        </w:trPr>
        <w:tc>
          <w:tcPr>
            <w:tcW w:w="9429" w:type="dxa"/>
            <w:gridSpan w:val="8"/>
            <w:tcBorders>
              <w:top w:val="nil"/>
              <w:left w:val="nil"/>
              <w:bottom w:val="nil"/>
              <w:right w:val="nil"/>
            </w:tcBorders>
            <w:vAlign w:val="center"/>
          </w:tcPr>
          <w:p w:rsidR="00CD15E0" w:rsidRPr="00724DA5" w:rsidP="004A754E" w14:paraId="4E02DBF1" w14:textId="77777777">
            <w:pPr>
              <w:pStyle w:val="Textkrper1"/>
              <w:tabs>
                <w:tab w:val="clear" w:pos="1152"/>
                <w:tab w:val="clear" w:pos="1872"/>
              </w:tabs>
              <w:spacing w:after="0" w:line="240" w:lineRule="auto"/>
              <w:ind w:left="0"/>
              <w:jc w:val="center"/>
              <w:rPr>
                <w:b/>
                <w:bCs/>
                <w:sz w:val="22"/>
                <w:szCs w:val="22"/>
                <w:lang w:val="de-DE"/>
              </w:rPr>
            </w:pPr>
            <w:r w:rsidRPr="00724DA5">
              <w:rPr>
                <w:b/>
                <w:bCs/>
                <w:sz w:val="22"/>
                <w:szCs w:val="22"/>
                <w:lang w:val="de-DE"/>
              </w:rPr>
              <w:t>Tabelle</w:t>
            </w:r>
            <w:r w:rsidR="004F5F8A">
              <w:rPr>
                <w:b/>
                <w:bCs/>
                <w:sz w:val="22"/>
                <w:szCs w:val="22"/>
                <w:lang w:val="de-DE"/>
              </w:rPr>
              <w:t> 9</w:t>
            </w:r>
          </w:p>
          <w:p w:rsidR="00CD15E0" w:rsidRPr="00724DA5" w:rsidP="004A754E" w14:paraId="5EBC8411" w14:textId="77777777">
            <w:pPr>
              <w:pStyle w:val="Textkrper1"/>
              <w:tabs>
                <w:tab w:val="clear" w:pos="1152"/>
                <w:tab w:val="clear" w:pos="1872"/>
              </w:tabs>
              <w:spacing w:after="0" w:line="240" w:lineRule="auto"/>
              <w:ind w:left="0"/>
              <w:jc w:val="center"/>
              <w:rPr>
                <w:b/>
                <w:bCs/>
                <w:sz w:val="22"/>
                <w:szCs w:val="22"/>
                <w:lang w:val="de-DE"/>
              </w:rPr>
            </w:pPr>
            <w:r w:rsidRPr="00724DA5">
              <w:rPr>
                <w:b/>
                <w:bCs/>
                <w:sz w:val="22"/>
                <w:szCs w:val="22"/>
                <w:lang w:val="de-DE"/>
              </w:rPr>
              <w:t>ACR-Ansprechraten in der RA-Studie V</w:t>
            </w:r>
          </w:p>
          <w:p w:rsidR="00CD15E0" w:rsidRPr="00724DA5" w:rsidP="004A754E" w14:paraId="01236003" w14:textId="77777777">
            <w:pPr>
              <w:pStyle w:val="BodyText"/>
              <w:tabs>
                <w:tab w:val="left" w:pos="3600"/>
                <w:tab w:val="center" w:pos="5760"/>
              </w:tabs>
              <w:jc w:val="center"/>
              <w:rPr>
                <w:rFonts w:cs="Times New Roman"/>
                <w:i w:val="0"/>
                <w:iCs w:val="0"/>
              </w:rPr>
            </w:pPr>
            <w:r w:rsidRPr="00724DA5">
              <w:rPr>
                <w:rFonts w:cs="Times New Roman"/>
                <w:i w:val="0"/>
                <w:iCs w:val="0"/>
              </w:rPr>
              <w:t>(prozentualer Anteil der Patienten)</w:t>
            </w:r>
          </w:p>
          <w:p w:rsidR="00CD15E0" w:rsidRPr="00724DA5" w:rsidP="004A754E" w14:paraId="452712C7" w14:textId="77777777">
            <w:pPr>
              <w:pStyle w:val="BodyText"/>
              <w:tabs>
                <w:tab w:val="left" w:pos="3600"/>
                <w:tab w:val="center" w:pos="5760"/>
              </w:tabs>
              <w:jc w:val="center"/>
              <w:rPr>
                <w:rFonts w:cs="Times New Roman"/>
                <w:bCs w:val="0"/>
                <w:i w:val="0"/>
              </w:rPr>
            </w:pPr>
          </w:p>
        </w:tc>
      </w:tr>
      <w:tr w14:paraId="52266C95" w14:textId="77777777">
        <w:tblPrEx>
          <w:tblW w:w="0" w:type="auto"/>
          <w:tblLayout w:type="fixed"/>
          <w:tblLook w:val="0000"/>
        </w:tblPrEx>
        <w:trPr>
          <w:gridAfter w:val="1"/>
          <w:wAfter w:w="12" w:type="dxa"/>
          <w:cantSplit/>
        </w:trPr>
        <w:tc>
          <w:tcPr>
            <w:tcW w:w="1878" w:type="dxa"/>
            <w:gridSpan w:val="2"/>
            <w:vAlign w:val="center"/>
          </w:tcPr>
          <w:p w:rsidR="00CD15E0" w:rsidRPr="00724DA5" w:rsidP="004A754E" w14:paraId="6356395D" w14:textId="77777777">
            <w:pPr>
              <w:rPr>
                <w:rFonts w:cs="Times New Roman"/>
                <w:b/>
                <w:bCs/>
              </w:rPr>
            </w:pPr>
            <w:r w:rsidRPr="00724DA5">
              <w:rPr>
                <w:rFonts w:cs="Times New Roman"/>
                <w:b/>
                <w:bCs/>
              </w:rPr>
              <w:t>Ansprechen</w:t>
            </w:r>
          </w:p>
        </w:tc>
        <w:tc>
          <w:tcPr>
            <w:tcW w:w="1166" w:type="dxa"/>
            <w:tcBorders>
              <w:bottom w:val="single" w:sz="4" w:space="0" w:color="auto"/>
            </w:tcBorders>
            <w:vAlign w:val="center"/>
          </w:tcPr>
          <w:p w:rsidR="00CD15E0" w:rsidRPr="00724DA5" w:rsidP="004A754E" w14:paraId="7DE381B1" w14:textId="77777777">
            <w:pPr>
              <w:jc w:val="center"/>
              <w:rPr>
                <w:rFonts w:cs="Times New Roman"/>
                <w:b/>
                <w:bCs/>
              </w:rPr>
            </w:pPr>
            <w:r w:rsidRPr="00724DA5">
              <w:rPr>
                <w:rFonts w:cs="Times New Roman"/>
                <w:b/>
                <w:bCs/>
              </w:rPr>
              <w:t>MTX</w:t>
            </w:r>
          </w:p>
          <w:p w:rsidR="00CD15E0" w:rsidRPr="00724DA5" w:rsidP="004A754E" w14:paraId="1BF36C7F" w14:textId="77777777">
            <w:pPr>
              <w:pStyle w:val="EndnoteText"/>
              <w:jc w:val="center"/>
              <w:rPr>
                <w:rFonts w:cs="Times New Roman"/>
                <w:b/>
                <w:bCs/>
              </w:rPr>
            </w:pPr>
            <w:r w:rsidRPr="00724DA5">
              <w:rPr>
                <w:rFonts w:cs="Times New Roman"/>
                <w:b/>
                <w:bCs/>
              </w:rPr>
              <w:t>n = 257</w:t>
            </w:r>
          </w:p>
        </w:tc>
        <w:tc>
          <w:tcPr>
            <w:tcW w:w="1320" w:type="dxa"/>
            <w:tcBorders>
              <w:bottom w:val="single" w:sz="4" w:space="0" w:color="auto"/>
            </w:tcBorders>
            <w:vAlign w:val="center"/>
          </w:tcPr>
          <w:p w:rsidR="00CD15E0" w:rsidRPr="00724DA5" w:rsidP="004A754E" w14:paraId="64960E17" w14:textId="77777777">
            <w:pPr>
              <w:jc w:val="center"/>
              <w:rPr>
                <w:rFonts w:cs="Times New Roman"/>
                <w:b/>
                <w:bCs/>
              </w:rPr>
            </w:pPr>
            <w:r w:rsidRPr="00724DA5">
              <w:rPr>
                <w:rFonts w:cs="Times New Roman"/>
                <w:b/>
                <w:bCs/>
              </w:rPr>
              <w:t>Humira</w:t>
            </w:r>
          </w:p>
          <w:p w:rsidR="00CD15E0" w:rsidRPr="00724DA5" w:rsidP="004A754E" w14:paraId="6BA76CE8" w14:textId="77777777">
            <w:pPr>
              <w:jc w:val="center"/>
              <w:rPr>
                <w:rFonts w:cs="Times New Roman"/>
                <w:b/>
                <w:bCs/>
              </w:rPr>
            </w:pPr>
            <w:r w:rsidRPr="00724DA5">
              <w:rPr>
                <w:rFonts w:cs="Times New Roman"/>
                <w:b/>
                <w:bCs/>
              </w:rPr>
              <w:t>n = 274</w:t>
            </w:r>
          </w:p>
        </w:tc>
        <w:tc>
          <w:tcPr>
            <w:tcW w:w="1576" w:type="dxa"/>
            <w:tcBorders>
              <w:bottom w:val="single" w:sz="4" w:space="0" w:color="auto"/>
            </w:tcBorders>
            <w:vAlign w:val="center"/>
          </w:tcPr>
          <w:p w:rsidR="00CD15E0" w:rsidRPr="00724DA5" w:rsidP="004A754E" w14:paraId="1109F758" w14:textId="77777777">
            <w:pPr>
              <w:jc w:val="center"/>
              <w:rPr>
                <w:rFonts w:cs="Times New Roman"/>
                <w:b/>
                <w:bCs/>
              </w:rPr>
            </w:pPr>
            <w:r w:rsidRPr="00724DA5">
              <w:rPr>
                <w:rFonts w:cs="Times New Roman"/>
                <w:b/>
                <w:bCs/>
              </w:rPr>
              <w:t>Humira/MTX</w:t>
            </w:r>
          </w:p>
          <w:p w:rsidR="00CD15E0" w:rsidRPr="00724DA5" w:rsidP="004A754E" w14:paraId="4662B692" w14:textId="77777777">
            <w:pPr>
              <w:jc w:val="center"/>
              <w:rPr>
                <w:rFonts w:cs="Times New Roman"/>
                <w:b/>
                <w:bCs/>
              </w:rPr>
            </w:pPr>
            <w:r w:rsidRPr="00724DA5">
              <w:rPr>
                <w:rFonts w:cs="Times New Roman"/>
                <w:b/>
                <w:bCs/>
              </w:rPr>
              <w:t>n = 268</w:t>
            </w:r>
          </w:p>
        </w:tc>
        <w:tc>
          <w:tcPr>
            <w:tcW w:w="1100" w:type="dxa"/>
            <w:tcBorders>
              <w:bottom w:val="single" w:sz="4" w:space="0" w:color="auto"/>
            </w:tcBorders>
            <w:vAlign w:val="center"/>
          </w:tcPr>
          <w:p w:rsidR="00CD15E0" w:rsidRPr="00724DA5" w:rsidP="004A754E" w14:paraId="5402E371" w14:textId="77777777">
            <w:pPr>
              <w:pStyle w:val="EndnoteText"/>
              <w:jc w:val="center"/>
              <w:rPr>
                <w:rFonts w:cs="Times New Roman"/>
                <w:b/>
                <w:bCs/>
              </w:rPr>
            </w:pPr>
            <w:r w:rsidRPr="00724DA5">
              <w:rPr>
                <w:rFonts w:cs="Times New Roman"/>
                <w:b/>
                <w:bCs/>
              </w:rPr>
              <w:t>p-Wert</w:t>
            </w:r>
            <w:r w:rsidRPr="00724DA5">
              <w:rPr>
                <w:rFonts w:cs="Times New Roman"/>
                <w:b/>
                <w:bCs/>
                <w:vertAlign w:val="superscript"/>
              </w:rPr>
              <w:t>a</w:t>
            </w:r>
          </w:p>
        </w:tc>
        <w:tc>
          <w:tcPr>
            <w:tcW w:w="1173" w:type="dxa"/>
            <w:tcBorders>
              <w:bottom w:val="single" w:sz="4" w:space="0" w:color="auto"/>
            </w:tcBorders>
            <w:vAlign w:val="center"/>
          </w:tcPr>
          <w:p w:rsidR="00CD15E0" w:rsidRPr="00724DA5" w:rsidP="004A754E" w14:paraId="0DDC4F2E" w14:textId="77777777">
            <w:pPr>
              <w:jc w:val="center"/>
              <w:rPr>
                <w:rFonts w:cs="Times New Roman"/>
                <w:b/>
                <w:bCs/>
              </w:rPr>
            </w:pPr>
            <w:r w:rsidRPr="00724DA5">
              <w:rPr>
                <w:rFonts w:cs="Times New Roman"/>
                <w:b/>
                <w:bCs/>
              </w:rPr>
              <w:t>p-Wert</w:t>
            </w:r>
            <w:r w:rsidRPr="00724DA5">
              <w:rPr>
                <w:rFonts w:cs="Times New Roman"/>
                <w:b/>
                <w:bCs/>
                <w:vertAlign w:val="superscript"/>
              </w:rPr>
              <w:t>b</w:t>
            </w:r>
          </w:p>
        </w:tc>
        <w:tc>
          <w:tcPr>
            <w:tcW w:w="1210" w:type="dxa"/>
            <w:vAlign w:val="center"/>
          </w:tcPr>
          <w:p w:rsidR="00CD15E0" w:rsidRPr="00724DA5" w:rsidP="004A754E" w14:paraId="57D6451E" w14:textId="77777777">
            <w:pPr>
              <w:jc w:val="center"/>
              <w:rPr>
                <w:rFonts w:cs="Times New Roman"/>
              </w:rPr>
            </w:pPr>
            <w:r w:rsidRPr="00724DA5">
              <w:rPr>
                <w:rFonts w:cs="Times New Roman"/>
                <w:b/>
                <w:bCs/>
              </w:rPr>
              <w:t>p-Wert</w:t>
            </w:r>
            <w:r w:rsidRPr="00724DA5">
              <w:rPr>
                <w:rFonts w:cs="Times New Roman"/>
                <w:b/>
                <w:bCs/>
                <w:vertAlign w:val="superscript"/>
              </w:rPr>
              <w:t>c</w:t>
            </w:r>
          </w:p>
        </w:tc>
      </w:tr>
      <w:tr w14:paraId="367C92B3" w14:textId="77777777">
        <w:tblPrEx>
          <w:tblW w:w="0" w:type="auto"/>
          <w:tblLayout w:type="fixed"/>
          <w:tblLook w:val="0000"/>
        </w:tblPrEx>
        <w:trPr>
          <w:gridAfter w:val="1"/>
          <w:wAfter w:w="12" w:type="dxa"/>
          <w:cantSplit/>
        </w:trPr>
        <w:tc>
          <w:tcPr>
            <w:tcW w:w="1878" w:type="dxa"/>
            <w:gridSpan w:val="2"/>
            <w:tcBorders>
              <w:right w:val="single" w:sz="4" w:space="0" w:color="auto"/>
            </w:tcBorders>
          </w:tcPr>
          <w:p w:rsidR="00CD15E0" w:rsidRPr="00724DA5" w:rsidP="004A754E" w14:paraId="2720846B" w14:textId="77777777">
            <w:pPr>
              <w:rPr>
                <w:rFonts w:cs="Times New Roman"/>
              </w:rPr>
            </w:pPr>
            <w:r w:rsidRPr="00724DA5">
              <w:rPr>
                <w:rFonts w:cs="Times New Roman"/>
              </w:rPr>
              <w:t>ACR-20</w:t>
            </w:r>
          </w:p>
        </w:tc>
        <w:tc>
          <w:tcPr>
            <w:tcW w:w="1166" w:type="dxa"/>
            <w:tcBorders>
              <w:left w:val="single" w:sz="4" w:space="0" w:color="auto"/>
              <w:right w:val="single" w:sz="4" w:space="0" w:color="auto"/>
            </w:tcBorders>
          </w:tcPr>
          <w:p w:rsidR="00CD15E0" w:rsidRPr="00724DA5" w:rsidP="004A754E" w14:paraId="2584D31E" w14:textId="77777777">
            <w:pPr>
              <w:jc w:val="center"/>
              <w:rPr>
                <w:rFonts w:cs="Times New Roman"/>
              </w:rPr>
            </w:pPr>
          </w:p>
        </w:tc>
        <w:tc>
          <w:tcPr>
            <w:tcW w:w="1320" w:type="dxa"/>
            <w:tcBorders>
              <w:left w:val="single" w:sz="4" w:space="0" w:color="auto"/>
              <w:right w:val="single" w:sz="4" w:space="0" w:color="auto"/>
            </w:tcBorders>
          </w:tcPr>
          <w:p w:rsidR="00CD15E0" w:rsidRPr="00724DA5" w:rsidP="004A754E" w14:paraId="73A3DBFE" w14:textId="77777777">
            <w:pPr>
              <w:jc w:val="center"/>
              <w:rPr>
                <w:rFonts w:cs="Times New Roman"/>
              </w:rPr>
            </w:pPr>
          </w:p>
        </w:tc>
        <w:tc>
          <w:tcPr>
            <w:tcW w:w="1576" w:type="dxa"/>
            <w:tcBorders>
              <w:left w:val="single" w:sz="4" w:space="0" w:color="auto"/>
              <w:right w:val="single" w:sz="4" w:space="0" w:color="auto"/>
            </w:tcBorders>
          </w:tcPr>
          <w:p w:rsidR="00CD15E0" w:rsidRPr="00724DA5" w:rsidP="004A754E" w14:paraId="703BA505" w14:textId="77777777">
            <w:pPr>
              <w:jc w:val="center"/>
              <w:rPr>
                <w:rFonts w:cs="Times New Roman"/>
              </w:rPr>
            </w:pPr>
          </w:p>
        </w:tc>
        <w:tc>
          <w:tcPr>
            <w:tcW w:w="1100" w:type="dxa"/>
            <w:tcBorders>
              <w:left w:val="single" w:sz="4" w:space="0" w:color="auto"/>
              <w:right w:val="single" w:sz="4" w:space="0" w:color="auto"/>
            </w:tcBorders>
          </w:tcPr>
          <w:p w:rsidR="00CD15E0" w:rsidRPr="00724DA5" w:rsidP="004A754E" w14:paraId="3B36937F" w14:textId="77777777">
            <w:pPr>
              <w:jc w:val="center"/>
              <w:rPr>
                <w:rFonts w:cs="Times New Roman"/>
              </w:rPr>
            </w:pPr>
          </w:p>
        </w:tc>
        <w:tc>
          <w:tcPr>
            <w:tcW w:w="1173" w:type="dxa"/>
            <w:tcBorders>
              <w:left w:val="single" w:sz="4" w:space="0" w:color="auto"/>
              <w:right w:val="single" w:sz="4" w:space="0" w:color="auto"/>
            </w:tcBorders>
          </w:tcPr>
          <w:p w:rsidR="00CD15E0" w:rsidRPr="00724DA5" w:rsidP="004A754E" w14:paraId="37C55185" w14:textId="77777777">
            <w:pPr>
              <w:jc w:val="center"/>
              <w:rPr>
                <w:rFonts w:cs="Times New Roman"/>
              </w:rPr>
            </w:pPr>
          </w:p>
        </w:tc>
        <w:tc>
          <w:tcPr>
            <w:tcW w:w="1210" w:type="dxa"/>
            <w:tcBorders>
              <w:left w:val="single" w:sz="4" w:space="0" w:color="auto"/>
            </w:tcBorders>
          </w:tcPr>
          <w:p w:rsidR="00CD15E0" w:rsidRPr="00724DA5" w:rsidP="004A754E" w14:paraId="27D521C0" w14:textId="77777777">
            <w:pPr>
              <w:jc w:val="center"/>
              <w:rPr>
                <w:rFonts w:cs="Times New Roman"/>
              </w:rPr>
            </w:pPr>
          </w:p>
        </w:tc>
      </w:tr>
      <w:tr w14:paraId="00212A14" w14:textId="77777777">
        <w:tblPrEx>
          <w:tblW w:w="0" w:type="auto"/>
          <w:tblLayout w:type="fixed"/>
          <w:tblLook w:val="0000"/>
        </w:tblPrEx>
        <w:trPr>
          <w:gridAfter w:val="1"/>
          <w:wAfter w:w="12" w:type="dxa"/>
          <w:cantSplit/>
        </w:trPr>
        <w:tc>
          <w:tcPr>
            <w:tcW w:w="1878" w:type="dxa"/>
            <w:gridSpan w:val="2"/>
            <w:tcBorders>
              <w:right w:val="single" w:sz="4" w:space="0" w:color="auto"/>
            </w:tcBorders>
          </w:tcPr>
          <w:p w:rsidR="00CD15E0" w:rsidRPr="00724DA5" w:rsidP="004A754E" w14:paraId="6414AF99" w14:textId="77777777">
            <w:pPr>
              <w:rPr>
                <w:rFonts w:cs="Times New Roman"/>
              </w:rPr>
            </w:pPr>
            <w:r w:rsidRPr="00724DA5">
              <w:rPr>
                <w:rFonts w:cs="Times New Roman"/>
              </w:rPr>
              <w:tab/>
              <w:t>Woche 52</w:t>
            </w:r>
          </w:p>
        </w:tc>
        <w:tc>
          <w:tcPr>
            <w:tcW w:w="1166" w:type="dxa"/>
            <w:tcBorders>
              <w:left w:val="single" w:sz="4" w:space="0" w:color="auto"/>
              <w:right w:val="single" w:sz="4" w:space="0" w:color="auto"/>
            </w:tcBorders>
          </w:tcPr>
          <w:p w:rsidR="00CD15E0" w:rsidRPr="00724DA5" w:rsidP="004A754E" w14:paraId="08A160DE" w14:textId="77777777">
            <w:pPr>
              <w:jc w:val="center"/>
              <w:rPr>
                <w:rFonts w:cs="Times New Roman"/>
              </w:rPr>
            </w:pPr>
            <w:r w:rsidRPr="00724DA5">
              <w:rPr>
                <w:rFonts w:cs="Times New Roman"/>
              </w:rPr>
              <w:t>62,6 %</w:t>
            </w:r>
          </w:p>
        </w:tc>
        <w:tc>
          <w:tcPr>
            <w:tcW w:w="1320" w:type="dxa"/>
            <w:tcBorders>
              <w:left w:val="single" w:sz="4" w:space="0" w:color="auto"/>
              <w:right w:val="single" w:sz="4" w:space="0" w:color="auto"/>
            </w:tcBorders>
          </w:tcPr>
          <w:p w:rsidR="00CD15E0" w:rsidRPr="00724DA5" w:rsidP="004A754E" w14:paraId="320DE7C9" w14:textId="77777777">
            <w:pPr>
              <w:jc w:val="center"/>
              <w:rPr>
                <w:rFonts w:cs="Times New Roman"/>
              </w:rPr>
            </w:pPr>
            <w:r w:rsidRPr="00724DA5">
              <w:rPr>
                <w:rFonts w:cs="Times New Roman"/>
              </w:rPr>
              <w:t>54,4 %</w:t>
            </w:r>
          </w:p>
        </w:tc>
        <w:tc>
          <w:tcPr>
            <w:tcW w:w="1576" w:type="dxa"/>
            <w:tcBorders>
              <w:left w:val="single" w:sz="4" w:space="0" w:color="auto"/>
              <w:right w:val="single" w:sz="4" w:space="0" w:color="auto"/>
            </w:tcBorders>
          </w:tcPr>
          <w:p w:rsidR="00CD15E0" w:rsidRPr="00724DA5" w:rsidP="004A754E" w14:paraId="5A81DA44" w14:textId="77777777">
            <w:pPr>
              <w:jc w:val="center"/>
              <w:rPr>
                <w:rFonts w:cs="Times New Roman"/>
              </w:rPr>
            </w:pPr>
            <w:r w:rsidRPr="00724DA5">
              <w:rPr>
                <w:rFonts w:cs="Times New Roman"/>
              </w:rPr>
              <w:t>72,8 %</w:t>
            </w:r>
          </w:p>
        </w:tc>
        <w:tc>
          <w:tcPr>
            <w:tcW w:w="1100" w:type="dxa"/>
            <w:tcBorders>
              <w:left w:val="single" w:sz="4" w:space="0" w:color="auto"/>
              <w:right w:val="single" w:sz="4" w:space="0" w:color="auto"/>
            </w:tcBorders>
          </w:tcPr>
          <w:p w:rsidR="00CD15E0" w:rsidRPr="00724DA5" w:rsidP="004A754E" w14:paraId="429F5126" w14:textId="77777777">
            <w:pPr>
              <w:jc w:val="center"/>
              <w:rPr>
                <w:rFonts w:cs="Times New Roman"/>
              </w:rPr>
            </w:pPr>
            <w:r w:rsidRPr="00724DA5">
              <w:rPr>
                <w:rFonts w:cs="Times New Roman"/>
              </w:rPr>
              <w:t>0,013</w:t>
            </w:r>
          </w:p>
        </w:tc>
        <w:tc>
          <w:tcPr>
            <w:tcW w:w="1173" w:type="dxa"/>
            <w:tcBorders>
              <w:left w:val="single" w:sz="4" w:space="0" w:color="auto"/>
              <w:right w:val="single" w:sz="4" w:space="0" w:color="auto"/>
            </w:tcBorders>
          </w:tcPr>
          <w:p w:rsidR="00CD15E0" w:rsidRPr="00724DA5" w:rsidP="004A754E" w14:paraId="74F8EE9A" w14:textId="77777777">
            <w:pPr>
              <w:jc w:val="center"/>
              <w:rPr>
                <w:rFonts w:cs="Times New Roman"/>
              </w:rPr>
            </w:pPr>
            <w:r w:rsidRPr="00724DA5">
              <w:rPr>
                <w:rFonts w:cs="Times New Roman"/>
              </w:rPr>
              <w:t>&lt; 0,001</w:t>
            </w:r>
          </w:p>
        </w:tc>
        <w:tc>
          <w:tcPr>
            <w:tcW w:w="1210" w:type="dxa"/>
            <w:tcBorders>
              <w:left w:val="single" w:sz="4" w:space="0" w:color="auto"/>
            </w:tcBorders>
          </w:tcPr>
          <w:p w:rsidR="00CD15E0" w:rsidRPr="00724DA5" w:rsidP="004A754E" w14:paraId="0CE674F2" w14:textId="77777777">
            <w:pPr>
              <w:jc w:val="center"/>
              <w:rPr>
                <w:rFonts w:cs="Times New Roman"/>
              </w:rPr>
            </w:pPr>
            <w:r w:rsidRPr="00724DA5">
              <w:rPr>
                <w:rFonts w:cs="Times New Roman"/>
              </w:rPr>
              <w:t>0,043</w:t>
            </w:r>
          </w:p>
        </w:tc>
      </w:tr>
      <w:tr w14:paraId="771E21D7" w14:textId="77777777">
        <w:tblPrEx>
          <w:tblW w:w="0" w:type="auto"/>
          <w:tblLayout w:type="fixed"/>
          <w:tblLook w:val="0000"/>
        </w:tblPrEx>
        <w:trPr>
          <w:gridAfter w:val="1"/>
          <w:wAfter w:w="12" w:type="dxa"/>
          <w:cantSplit/>
        </w:trPr>
        <w:tc>
          <w:tcPr>
            <w:tcW w:w="1878" w:type="dxa"/>
            <w:gridSpan w:val="2"/>
            <w:tcBorders>
              <w:right w:val="single" w:sz="4" w:space="0" w:color="auto"/>
            </w:tcBorders>
          </w:tcPr>
          <w:p w:rsidR="00CD15E0" w:rsidRPr="00724DA5" w:rsidP="004A754E" w14:paraId="135803A8" w14:textId="77777777">
            <w:pPr>
              <w:rPr>
                <w:rFonts w:cs="Times New Roman"/>
              </w:rPr>
            </w:pPr>
            <w:r w:rsidRPr="00724DA5">
              <w:rPr>
                <w:rFonts w:cs="Times New Roman"/>
              </w:rPr>
              <w:tab/>
              <w:t>Woche 104</w:t>
            </w:r>
          </w:p>
        </w:tc>
        <w:tc>
          <w:tcPr>
            <w:tcW w:w="1166" w:type="dxa"/>
            <w:tcBorders>
              <w:left w:val="single" w:sz="4" w:space="0" w:color="auto"/>
              <w:right w:val="single" w:sz="4" w:space="0" w:color="auto"/>
            </w:tcBorders>
          </w:tcPr>
          <w:p w:rsidR="00CD15E0" w:rsidRPr="00724DA5" w:rsidP="004A754E" w14:paraId="3290F4F6" w14:textId="77777777">
            <w:pPr>
              <w:jc w:val="center"/>
              <w:rPr>
                <w:rFonts w:cs="Times New Roman"/>
              </w:rPr>
            </w:pPr>
            <w:r w:rsidRPr="00724DA5">
              <w:rPr>
                <w:rFonts w:cs="Times New Roman"/>
              </w:rPr>
              <w:t>56,0 %</w:t>
            </w:r>
          </w:p>
        </w:tc>
        <w:tc>
          <w:tcPr>
            <w:tcW w:w="1320" w:type="dxa"/>
            <w:tcBorders>
              <w:left w:val="single" w:sz="4" w:space="0" w:color="auto"/>
              <w:right w:val="single" w:sz="4" w:space="0" w:color="auto"/>
            </w:tcBorders>
          </w:tcPr>
          <w:p w:rsidR="00CD15E0" w:rsidRPr="00724DA5" w:rsidP="004A754E" w14:paraId="7E125AA9" w14:textId="77777777">
            <w:pPr>
              <w:jc w:val="center"/>
              <w:rPr>
                <w:rFonts w:cs="Times New Roman"/>
              </w:rPr>
            </w:pPr>
            <w:r w:rsidRPr="00724DA5">
              <w:rPr>
                <w:rFonts w:cs="Times New Roman"/>
              </w:rPr>
              <w:t>49,3 %</w:t>
            </w:r>
          </w:p>
        </w:tc>
        <w:tc>
          <w:tcPr>
            <w:tcW w:w="1576" w:type="dxa"/>
            <w:tcBorders>
              <w:left w:val="single" w:sz="4" w:space="0" w:color="auto"/>
              <w:right w:val="single" w:sz="4" w:space="0" w:color="auto"/>
            </w:tcBorders>
          </w:tcPr>
          <w:p w:rsidR="00CD15E0" w:rsidRPr="00724DA5" w:rsidP="004A754E" w14:paraId="212CFAE2" w14:textId="77777777">
            <w:pPr>
              <w:jc w:val="center"/>
              <w:rPr>
                <w:rFonts w:cs="Times New Roman"/>
              </w:rPr>
            </w:pPr>
            <w:r w:rsidRPr="00724DA5">
              <w:rPr>
                <w:rFonts w:cs="Times New Roman"/>
              </w:rPr>
              <w:t>69,4 %</w:t>
            </w:r>
          </w:p>
        </w:tc>
        <w:tc>
          <w:tcPr>
            <w:tcW w:w="1100" w:type="dxa"/>
            <w:tcBorders>
              <w:left w:val="single" w:sz="4" w:space="0" w:color="auto"/>
              <w:right w:val="single" w:sz="4" w:space="0" w:color="auto"/>
            </w:tcBorders>
          </w:tcPr>
          <w:p w:rsidR="00CD15E0" w:rsidRPr="00724DA5" w:rsidP="004A754E" w14:paraId="55A182BF" w14:textId="77777777">
            <w:pPr>
              <w:jc w:val="center"/>
              <w:rPr>
                <w:rFonts w:cs="Times New Roman"/>
              </w:rPr>
            </w:pPr>
            <w:r w:rsidRPr="00724DA5">
              <w:rPr>
                <w:rFonts w:cs="Times New Roman"/>
              </w:rPr>
              <w:t>0,002</w:t>
            </w:r>
          </w:p>
        </w:tc>
        <w:tc>
          <w:tcPr>
            <w:tcW w:w="1173" w:type="dxa"/>
            <w:tcBorders>
              <w:left w:val="single" w:sz="4" w:space="0" w:color="auto"/>
              <w:right w:val="single" w:sz="4" w:space="0" w:color="auto"/>
            </w:tcBorders>
          </w:tcPr>
          <w:p w:rsidR="00CD15E0" w:rsidRPr="00724DA5" w:rsidP="004A754E" w14:paraId="3021C0A4" w14:textId="77777777">
            <w:pPr>
              <w:jc w:val="center"/>
              <w:rPr>
                <w:rFonts w:cs="Times New Roman"/>
              </w:rPr>
            </w:pPr>
            <w:r w:rsidRPr="00724DA5">
              <w:rPr>
                <w:rFonts w:cs="Times New Roman"/>
              </w:rPr>
              <w:t>&lt; 0,001</w:t>
            </w:r>
          </w:p>
        </w:tc>
        <w:tc>
          <w:tcPr>
            <w:tcW w:w="1210" w:type="dxa"/>
            <w:tcBorders>
              <w:left w:val="single" w:sz="4" w:space="0" w:color="auto"/>
            </w:tcBorders>
          </w:tcPr>
          <w:p w:rsidR="00CD15E0" w:rsidRPr="00724DA5" w:rsidP="004A754E" w14:paraId="19E81298" w14:textId="77777777">
            <w:pPr>
              <w:jc w:val="center"/>
              <w:rPr>
                <w:rFonts w:cs="Times New Roman"/>
              </w:rPr>
            </w:pPr>
            <w:r w:rsidRPr="00724DA5">
              <w:rPr>
                <w:rFonts w:cs="Times New Roman"/>
              </w:rPr>
              <w:t>0,140</w:t>
            </w:r>
          </w:p>
        </w:tc>
      </w:tr>
      <w:tr w14:paraId="5C01D7E1" w14:textId="77777777">
        <w:tblPrEx>
          <w:tblW w:w="0" w:type="auto"/>
          <w:tblLayout w:type="fixed"/>
          <w:tblLook w:val="0000"/>
        </w:tblPrEx>
        <w:trPr>
          <w:gridAfter w:val="1"/>
          <w:wAfter w:w="12" w:type="dxa"/>
          <w:cantSplit/>
        </w:trPr>
        <w:tc>
          <w:tcPr>
            <w:tcW w:w="1878" w:type="dxa"/>
            <w:gridSpan w:val="2"/>
            <w:tcBorders>
              <w:right w:val="single" w:sz="4" w:space="0" w:color="auto"/>
            </w:tcBorders>
          </w:tcPr>
          <w:p w:rsidR="00CD15E0" w:rsidRPr="00724DA5" w:rsidP="004A754E" w14:paraId="5A052007" w14:textId="77777777">
            <w:pPr>
              <w:rPr>
                <w:rFonts w:cs="Times New Roman"/>
              </w:rPr>
            </w:pPr>
            <w:r w:rsidRPr="00724DA5">
              <w:rPr>
                <w:rFonts w:cs="Times New Roman"/>
              </w:rPr>
              <w:t>ACR-50</w:t>
            </w:r>
          </w:p>
        </w:tc>
        <w:tc>
          <w:tcPr>
            <w:tcW w:w="1166" w:type="dxa"/>
            <w:tcBorders>
              <w:left w:val="single" w:sz="4" w:space="0" w:color="auto"/>
              <w:right w:val="single" w:sz="4" w:space="0" w:color="auto"/>
            </w:tcBorders>
          </w:tcPr>
          <w:p w:rsidR="00CD15E0" w:rsidRPr="00724DA5" w:rsidP="004A754E" w14:paraId="11AA8E2D" w14:textId="77777777">
            <w:pPr>
              <w:jc w:val="center"/>
              <w:rPr>
                <w:rFonts w:cs="Times New Roman"/>
              </w:rPr>
            </w:pPr>
          </w:p>
        </w:tc>
        <w:tc>
          <w:tcPr>
            <w:tcW w:w="1320" w:type="dxa"/>
            <w:tcBorders>
              <w:left w:val="single" w:sz="4" w:space="0" w:color="auto"/>
              <w:right w:val="single" w:sz="4" w:space="0" w:color="auto"/>
            </w:tcBorders>
          </w:tcPr>
          <w:p w:rsidR="00CD15E0" w:rsidRPr="00724DA5" w:rsidP="004A754E" w14:paraId="571D21D3" w14:textId="77777777">
            <w:pPr>
              <w:jc w:val="center"/>
              <w:rPr>
                <w:rFonts w:cs="Times New Roman"/>
              </w:rPr>
            </w:pPr>
          </w:p>
        </w:tc>
        <w:tc>
          <w:tcPr>
            <w:tcW w:w="1576" w:type="dxa"/>
            <w:tcBorders>
              <w:left w:val="single" w:sz="4" w:space="0" w:color="auto"/>
              <w:right w:val="single" w:sz="4" w:space="0" w:color="auto"/>
            </w:tcBorders>
          </w:tcPr>
          <w:p w:rsidR="00CD15E0" w:rsidRPr="00724DA5" w:rsidP="004A754E" w14:paraId="13A76E73" w14:textId="77777777">
            <w:pPr>
              <w:jc w:val="center"/>
              <w:rPr>
                <w:rFonts w:cs="Times New Roman"/>
              </w:rPr>
            </w:pPr>
          </w:p>
        </w:tc>
        <w:tc>
          <w:tcPr>
            <w:tcW w:w="1100" w:type="dxa"/>
            <w:tcBorders>
              <w:left w:val="single" w:sz="4" w:space="0" w:color="auto"/>
              <w:right w:val="single" w:sz="4" w:space="0" w:color="auto"/>
            </w:tcBorders>
          </w:tcPr>
          <w:p w:rsidR="00CD15E0" w:rsidRPr="00724DA5" w:rsidP="004A754E" w14:paraId="1945009B" w14:textId="77777777">
            <w:pPr>
              <w:jc w:val="center"/>
              <w:rPr>
                <w:rFonts w:cs="Times New Roman"/>
              </w:rPr>
            </w:pPr>
          </w:p>
        </w:tc>
        <w:tc>
          <w:tcPr>
            <w:tcW w:w="1173" w:type="dxa"/>
            <w:tcBorders>
              <w:left w:val="single" w:sz="4" w:space="0" w:color="auto"/>
              <w:right w:val="single" w:sz="4" w:space="0" w:color="auto"/>
            </w:tcBorders>
          </w:tcPr>
          <w:p w:rsidR="00CD15E0" w:rsidRPr="00724DA5" w:rsidP="004A754E" w14:paraId="0734F116" w14:textId="77777777">
            <w:pPr>
              <w:jc w:val="center"/>
              <w:rPr>
                <w:rFonts w:cs="Times New Roman"/>
              </w:rPr>
            </w:pPr>
          </w:p>
        </w:tc>
        <w:tc>
          <w:tcPr>
            <w:tcW w:w="1210" w:type="dxa"/>
            <w:tcBorders>
              <w:left w:val="single" w:sz="4" w:space="0" w:color="auto"/>
            </w:tcBorders>
          </w:tcPr>
          <w:p w:rsidR="00CD15E0" w:rsidRPr="00724DA5" w:rsidP="004A754E" w14:paraId="15118401" w14:textId="77777777">
            <w:pPr>
              <w:jc w:val="center"/>
              <w:rPr>
                <w:rFonts w:cs="Times New Roman"/>
              </w:rPr>
            </w:pPr>
          </w:p>
        </w:tc>
      </w:tr>
      <w:tr w14:paraId="124F32D3" w14:textId="77777777">
        <w:tblPrEx>
          <w:tblW w:w="0" w:type="auto"/>
          <w:tblLayout w:type="fixed"/>
          <w:tblLook w:val="0000"/>
        </w:tblPrEx>
        <w:trPr>
          <w:gridAfter w:val="1"/>
          <w:wAfter w:w="12" w:type="dxa"/>
          <w:cantSplit/>
        </w:trPr>
        <w:tc>
          <w:tcPr>
            <w:tcW w:w="1878" w:type="dxa"/>
            <w:gridSpan w:val="2"/>
          </w:tcPr>
          <w:p w:rsidR="00CD15E0" w:rsidRPr="00724DA5" w:rsidP="004A754E" w14:paraId="4DC3B172" w14:textId="77777777">
            <w:pPr>
              <w:rPr>
                <w:rFonts w:cs="Times New Roman"/>
              </w:rPr>
            </w:pPr>
            <w:r w:rsidRPr="00724DA5">
              <w:rPr>
                <w:rFonts w:cs="Times New Roman"/>
              </w:rPr>
              <w:tab/>
              <w:t>Woche 52</w:t>
            </w:r>
          </w:p>
        </w:tc>
        <w:tc>
          <w:tcPr>
            <w:tcW w:w="1166" w:type="dxa"/>
          </w:tcPr>
          <w:p w:rsidR="00CD15E0" w:rsidRPr="00724DA5" w:rsidP="004A754E" w14:paraId="677B5307" w14:textId="77777777">
            <w:pPr>
              <w:jc w:val="center"/>
              <w:rPr>
                <w:rFonts w:cs="Times New Roman"/>
              </w:rPr>
            </w:pPr>
            <w:r w:rsidRPr="00724DA5">
              <w:rPr>
                <w:rFonts w:cs="Times New Roman"/>
              </w:rPr>
              <w:t>45,9 %</w:t>
            </w:r>
          </w:p>
        </w:tc>
        <w:tc>
          <w:tcPr>
            <w:tcW w:w="1320" w:type="dxa"/>
          </w:tcPr>
          <w:p w:rsidR="00CD15E0" w:rsidRPr="00724DA5" w:rsidP="004A754E" w14:paraId="012D33F9" w14:textId="77777777">
            <w:pPr>
              <w:jc w:val="center"/>
              <w:rPr>
                <w:rFonts w:cs="Times New Roman"/>
              </w:rPr>
            </w:pPr>
            <w:r w:rsidRPr="00724DA5">
              <w:rPr>
                <w:rFonts w:cs="Times New Roman"/>
              </w:rPr>
              <w:t>41,2 %</w:t>
            </w:r>
          </w:p>
        </w:tc>
        <w:tc>
          <w:tcPr>
            <w:tcW w:w="1576" w:type="dxa"/>
          </w:tcPr>
          <w:p w:rsidR="00CD15E0" w:rsidRPr="00724DA5" w:rsidP="004A754E" w14:paraId="3E2F97AC" w14:textId="77777777">
            <w:pPr>
              <w:jc w:val="center"/>
              <w:rPr>
                <w:rFonts w:cs="Times New Roman"/>
              </w:rPr>
            </w:pPr>
            <w:r w:rsidRPr="00724DA5">
              <w:rPr>
                <w:rFonts w:cs="Times New Roman"/>
              </w:rPr>
              <w:t>61,6 %</w:t>
            </w:r>
          </w:p>
        </w:tc>
        <w:tc>
          <w:tcPr>
            <w:tcW w:w="1100" w:type="dxa"/>
          </w:tcPr>
          <w:p w:rsidR="00CD15E0" w:rsidRPr="00724DA5" w:rsidP="004A754E" w14:paraId="42DA6E83" w14:textId="77777777">
            <w:pPr>
              <w:jc w:val="center"/>
              <w:rPr>
                <w:rFonts w:cs="Times New Roman"/>
              </w:rPr>
            </w:pPr>
            <w:r w:rsidRPr="00724DA5">
              <w:rPr>
                <w:rFonts w:cs="Times New Roman"/>
              </w:rPr>
              <w:t>&lt; 0,001</w:t>
            </w:r>
          </w:p>
        </w:tc>
        <w:tc>
          <w:tcPr>
            <w:tcW w:w="1173" w:type="dxa"/>
          </w:tcPr>
          <w:p w:rsidR="00CD15E0" w:rsidRPr="00724DA5" w:rsidP="004A754E" w14:paraId="50CE7267" w14:textId="77777777">
            <w:pPr>
              <w:jc w:val="center"/>
              <w:rPr>
                <w:rFonts w:cs="Times New Roman"/>
              </w:rPr>
            </w:pPr>
            <w:r w:rsidRPr="00724DA5">
              <w:rPr>
                <w:rFonts w:cs="Times New Roman"/>
              </w:rPr>
              <w:t>&lt; 0,001</w:t>
            </w:r>
          </w:p>
        </w:tc>
        <w:tc>
          <w:tcPr>
            <w:tcW w:w="1210" w:type="dxa"/>
          </w:tcPr>
          <w:p w:rsidR="00CD15E0" w:rsidRPr="00724DA5" w:rsidP="004A754E" w14:paraId="1B07B8F4" w14:textId="77777777">
            <w:pPr>
              <w:jc w:val="center"/>
              <w:rPr>
                <w:rFonts w:cs="Times New Roman"/>
              </w:rPr>
            </w:pPr>
            <w:r w:rsidRPr="00724DA5">
              <w:rPr>
                <w:rFonts w:cs="Times New Roman"/>
              </w:rPr>
              <w:t>0,317</w:t>
            </w:r>
          </w:p>
        </w:tc>
      </w:tr>
      <w:tr w14:paraId="767F6083" w14:textId="77777777">
        <w:tblPrEx>
          <w:tblW w:w="0" w:type="auto"/>
          <w:tblLayout w:type="fixed"/>
          <w:tblLook w:val="0000"/>
        </w:tblPrEx>
        <w:trPr>
          <w:gridAfter w:val="1"/>
          <w:wAfter w:w="12" w:type="dxa"/>
          <w:cantSplit/>
        </w:trPr>
        <w:tc>
          <w:tcPr>
            <w:tcW w:w="1878" w:type="dxa"/>
            <w:gridSpan w:val="2"/>
          </w:tcPr>
          <w:p w:rsidR="00CD15E0" w:rsidRPr="00724DA5" w:rsidP="004A754E" w14:paraId="035D7563" w14:textId="77777777">
            <w:pPr>
              <w:rPr>
                <w:rFonts w:cs="Times New Roman"/>
              </w:rPr>
            </w:pPr>
            <w:r w:rsidRPr="00724DA5">
              <w:rPr>
                <w:rFonts w:cs="Times New Roman"/>
              </w:rPr>
              <w:tab/>
              <w:t>Woche 104</w:t>
            </w:r>
          </w:p>
        </w:tc>
        <w:tc>
          <w:tcPr>
            <w:tcW w:w="1166" w:type="dxa"/>
            <w:tcBorders>
              <w:bottom w:val="single" w:sz="4" w:space="0" w:color="auto"/>
            </w:tcBorders>
          </w:tcPr>
          <w:p w:rsidR="00CD15E0" w:rsidRPr="00724DA5" w:rsidP="004A754E" w14:paraId="336D1B4D" w14:textId="77777777">
            <w:pPr>
              <w:jc w:val="center"/>
              <w:rPr>
                <w:rFonts w:cs="Times New Roman"/>
              </w:rPr>
            </w:pPr>
            <w:r w:rsidRPr="00724DA5">
              <w:rPr>
                <w:rFonts w:cs="Times New Roman"/>
              </w:rPr>
              <w:t>42,8 %</w:t>
            </w:r>
          </w:p>
        </w:tc>
        <w:tc>
          <w:tcPr>
            <w:tcW w:w="1320" w:type="dxa"/>
            <w:tcBorders>
              <w:bottom w:val="single" w:sz="4" w:space="0" w:color="auto"/>
            </w:tcBorders>
          </w:tcPr>
          <w:p w:rsidR="00CD15E0" w:rsidRPr="00724DA5" w:rsidP="004A754E" w14:paraId="7BBD259F" w14:textId="77777777">
            <w:pPr>
              <w:jc w:val="center"/>
              <w:rPr>
                <w:rFonts w:cs="Times New Roman"/>
              </w:rPr>
            </w:pPr>
            <w:r w:rsidRPr="00724DA5">
              <w:rPr>
                <w:rFonts w:cs="Times New Roman"/>
              </w:rPr>
              <w:t>36,9 %</w:t>
            </w:r>
          </w:p>
        </w:tc>
        <w:tc>
          <w:tcPr>
            <w:tcW w:w="1576" w:type="dxa"/>
            <w:tcBorders>
              <w:bottom w:val="single" w:sz="4" w:space="0" w:color="auto"/>
            </w:tcBorders>
          </w:tcPr>
          <w:p w:rsidR="00CD15E0" w:rsidRPr="00724DA5" w:rsidP="004A754E" w14:paraId="22593DFF" w14:textId="77777777">
            <w:pPr>
              <w:jc w:val="center"/>
              <w:rPr>
                <w:rFonts w:cs="Times New Roman"/>
              </w:rPr>
            </w:pPr>
            <w:r w:rsidRPr="00724DA5">
              <w:rPr>
                <w:rFonts w:cs="Times New Roman"/>
              </w:rPr>
              <w:t>59,0 %</w:t>
            </w:r>
          </w:p>
        </w:tc>
        <w:tc>
          <w:tcPr>
            <w:tcW w:w="1100" w:type="dxa"/>
            <w:tcBorders>
              <w:bottom w:val="single" w:sz="4" w:space="0" w:color="auto"/>
            </w:tcBorders>
          </w:tcPr>
          <w:p w:rsidR="00CD15E0" w:rsidRPr="00724DA5" w:rsidP="004A754E" w14:paraId="54AC3594" w14:textId="77777777">
            <w:pPr>
              <w:jc w:val="center"/>
              <w:rPr>
                <w:rFonts w:cs="Times New Roman"/>
              </w:rPr>
            </w:pPr>
            <w:r w:rsidRPr="00724DA5">
              <w:rPr>
                <w:rFonts w:cs="Times New Roman"/>
              </w:rPr>
              <w:t>&lt; 0,001</w:t>
            </w:r>
          </w:p>
        </w:tc>
        <w:tc>
          <w:tcPr>
            <w:tcW w:w="1173" w:type="dxa"/>
            <w:tcBorders>
              <w:bottom w:val="single" w:sz="4" w:space="0" w:color="auto"/>
            </w:tcBorders>
          </w:tcPr>
          <w:p w:rsidR="00CD15E0" w:rsidRPr="00724DA5" w:rsidP="004A754E" w14:paraId="6D9055B7" w14:textId="77777777">
            <w:pPr>
              <w:jc w:val="center"/>
              <w:rPr>
                <w:rFonts w:cs="Times New Roman"/>
              </w:rPr>
            </w:pPr>
            <w:r w:rsidRPr="00724DA5">
              <w:rPr>
                <w:rFonts w:cs="Times New Roman"/>
              </w:rPr>
              <w:t>&lt; 0,001</w:t>
            </w:r>
          </w:p>
        </w:tc>
        <w:tc>
          <w:tcPr>
            <w:tcW w:w="1210" w:type="dxa"/>
          </w:tcPr>
          <w:p w:rsidR="00CD15E0" w:rsidRPr="00724DA5" w:rsidP="004A754E" w14:paraId="55353D59" w14:textId="77777777">
            <w:pPr>
              <w:jc w:val="center"/>
              <w:rPr>
                <w:rFonts w:cs="Times New Roman"/>
              </w:rPr>
            </w:pPr>
            <w:r w:rsidRPr="00724DA5">
              <w:rPr>
                <w:rFonts w:cs="Times New Roman"/>
              </w:rPr>
              <w:t>0,162</w:t>
            </w:r>
          </w:p>
        </w:tc>
      </w:tr>
      <w:tr w14:paraId="21F01F6E" w14:textId="77777777">
        <w:tblPrEx>
          <w:tblW w:w="0" w:type="auto"/>
          <w:tblLayout w:type="fixed"/>
          <w:tblLook w:val="0000"/>
        </w:tblPrEx>
        <w:trPr>
          <w:gridAfter w:val="1"/>
          <w:wAfter w:w="12" w:type="dxa"/>
          <w:cantSplit/>
        </w:trPr>
        <w:tc>
          <w:tcPr>
            <w:tcW w:w="1878" w:type="dxa"/>
            <w:gridSpan w:val="2"/>
            <w:tcBorders>
              <w:right w:val="single" w:sz="4" w:space="0" w:color="auto"/>
            </w:tcBorders>
          </w:tcPr>
          <w:p w:rsidR="00CD15E0" w:rsidRPr="00724DA5" w:rsidP="004A754E" w14:paraId="0FA671FC" w14:textId="77777777">
            <w:pPr>
              <w:rPr>
                <w:rFonts w:cs="Times New Roman"/>
              </w:rPr>
            </w:pPr>
            <w:r w:rsidRPr="00724DA5">
              <w:rPr>
                <w:rFonts w:cs="Times New Roman"/>
              </w:rPr>
              <w:t>ACR-70</w:t>
            </w:r>
          </w:p>
        </w:tc>
        <w:tc>
          <w:tcPr>
            <w:tcW w:w="1166" w:type="dxa"/>
            <w:tcBorders>
              <w:left w:val="single" w:sz="4" w:space="0" w:color="auto"/>
              <w:right w:val="single" w:sz="4" w:space="0" w:color="auto"/>
            </w:tcBorders>
          </w:tcPr>
          <w:p w:rsidR="00CD15E0" w:rsidRPr="00724DA5" w:rsidP="004A754E" w14:paraId="7F6F95B4" w14:textId="77777777">
            <w:pPr>
              <w:jc w:val="center"/>
              <w:rPr>
                <w:rFonts w:cs="Times New Roman"/>
              </w:rPr>
            </w:pPr>
          </w:p>
        </w:tc>
        <w:tc>
          <w:tcPr>
            <w:tcW w:w="1320" w:type="dxa"/>
            <w:tcBorders>
              <w:left w:val="single" w:sz="4" w:space="0" w:color="auto"/>
              <w:right w:val="single" w:sz="4" w:space="0" w:color="auto"/>
            </w:tcBorders>
          </w:tcPr>
          <w:p w:rsidR="00CD15E0" w:rsidRPr="00724DA5" w:rsidP="004A754E" w14:paraId="76CF0D54" w14:textId="77777777">
            <w:pPr>
              <w:jc w:val="center"/>
              <w:rPr>
                <w:rFonts w:cs="Times New Roman"/>
              </w:rPr>
            </w:pPr>
          </w:p>
        </w:tc>
        <w:tc>
          <w:tcPr>
            <w:tcW w:w="1576" w:type="dxa"/>
            <w:tcBorders>
              <w:left w:val="single" w:sz="4" w:space="0" w:color="auto"/>
              <w:right w:val="single" w:sz="4" w:space="0" w:color="auto"/>
            </w:tcBorders>
          </w:tcPr>
          <w:p w:rsidR="00CD15E0" w:rsidRPr="00724DA5" w:rsidP="004A754E" w14:paraId="003F41EF" w14:textId="77777777">
            <w:pPr>
              <w:jc w:val="center"/>
              <w:rPr>
                <w:rFonts w:cs="Times New Roman"/>
              </w:rPr>
            </w:pPr>
          </w:p>
        </w:tc>
        <w:tc>
          <w:tcPr>
            <w:tcW w:w="1100" w:type="dxa"/>
            <w:tcBorders>
              <w:left w:val="single" w:sz="4" w:space="0" w:color="auto"/>
              <w:right w:val="single" w:sz="4" w:space="0" w:color="auto"/>
            </w:tcBorders>
          </w:tcPr>
          <w:p w:rsidR="00CD15E0" w:rsidRPr="00724DA5" w:rsidP="004A754E" w14:paraId="15D12F64" w14:textId="77777777">
            <w:pPr>
              <w:jc w:val="center"/>
              <w:rPr>
                <w:rFonts w:cs="Times New Roman"/>
              </w:rPr>
            </w:pPr>
          </w:p>
        </w:tc>
        <w:tc>
          <w:tcPr>
            <w:tcW w:w="1173" w:type="dxa"/>
            <w:tcBorders>
              <w:left w:val="single" w:sz="4" w:space="0" w:color="auto"/>
              <w:right w:val="single" w:sz="4" w:space="0" w:color="auto"/>
            </w:tcBorders>
          </w:tcPr>
          <w:p w:rsidR="00CD15E0" w:rsidRPr="00724DA5" w:rsidP="004A754E" w14:paraId="1513C056" w14:textId="77777777">
            <w:pPr>
              <w:jc w:val="center"/>
              <w:rPr>
                <w:rFonts w:cs="Times New Roman"/>
              </w:rPr>
            </w:pPr>
          </w:p>
        </w:tc>
        <w:tc>
          <w:tcPr>
            <w:tcW w:w="1210" w:type="dxa"/>
            <w:tcBorders>
              <w:left w:val="single" w:sz="4" w:space="0" w:color="auto"/>
            </w:tcBorders>
          </w:tcPr>
          <w:p w:rsidR="00CD15E0" w:rsidRPr="00724DA5" w:rsidP="004A754E" w14:paraId="31C65D25" w14:textId="77777777">
            <w:pPr>
              <w:jc w:val="center"/>
              <w:rPr>
                <w:rFonts w:cs="Times New Roman"/>
              </w:rPr>
            </w:pPr>
          </w:p>
        </w:tc>
      </w:tr>
      <w:tr w14:paraId="10FF9585" w14:textId="77777777">
        <w:tblPrEx>
          <w:tblW w:w="0" w:type="auto"/>
          <w:tblLayout w:type="fixed"/>
          <w:tblLook w:val="0000"/>
        </w:tblPrEx>
        <w:trPr>
          <w:gridAfter w:val="1"/>
          <w:wAfter w:w="12" w:type="dxa"/>
          <w:cantSplit/>
          <w:trHeight w:val="70"/>
        </w:trPr>
        <w:tc>
          <w:tcPr>
            <w:tcW w:w="1878" w:type="dxa"/>
            <w:gridSpan w:val="2"/>
          </w:tcPr>
          <w:p w:rsidR="00CD15E0" w:rsidRPr="00724DA5" w:rsidP="004A754E" w14:paraId="13F2737D" w14:textId="77777777">
            <w:pPr>
              <w:rPr>
                <w:rFonts w:cs="Times New Roman"/>
              </w:rPr>
            </w:pPr>
            <w:r w:rsidRPr="00724DA5">
              <w:rPr>
                <w:rFonts w:cs="Times New Roman"/>
              </w:rPr>
              <w:tab/>
              <w:t>Woche 52</w:t>
            </w:r>
          </w:p>
        </w:tc>
        <w:tc>
          <w:tcPr>
            <w:tcW w:w="1166" w:type="dxa"/>
          </w:tcPr>
          <w:p w:rsidR="00CD15E0" w:rsidRPr="00724DA5" w:rsidP="004A754E" w14:paraId="5745428C" w14:textId="77777777">
            <w:pPr>
              <w:jc w:val="center"/>
              <w:rPr>
                <w:rFonts w:cs="Times New Roman"/>
              </w:rPr>
            </w:pPr>
            <w:r w:rsidRPr="00724DA5">
              <w:rPr>
                <w:rFonts w:cs="Times New Roman"/>
              </w:rPr>
              <w:t>27,2 %</w:t>
            </w:r>
          </w:p>
        </w:tc>
        <w:tc>
          <w:tcPr>
            <w:tcW w:w="1320" w:type="dxa"/>
          </w:tcPr>
          <w:p w:rsidR="00CD15E0" w:rsidRPr="00724DA5" w:rsidP="004A754E" w14:paraId="1716E149" w14:textId="77777777">
            <w:pPr>
              <w:jc w:val="center"/>
              <w:rPr>
                <w:rFonts w:cs="Times New Roman"/>
              </w:rPr>
            </w:pPr>
            <w:r w:rsidRPr="00724DA5">
              <w:rPr>
                <w:rFonts w:cs="Times New Roman"/>
              </w:rPr>
              <w:t>25,9 %</w:t>
            </w:r>
          </w:p>
        </w:tc>
        <w:tc>
          <w:tcPr>
            <w:tcW w:w="1576" w:type="dxa"/>
          </w:tcPr>
          <w:p w:rsidR="00CD15E0" w:rsidRPr="00724DA5" w:rsidP="004A754E" w14:paraId="63CD5AA0" w14:textId="77777777">
            <w:pPr>
              <w:jc w:val="center"/>
              <w:rPr>
                <w:rFonts w:cs="Times New Roman"/>
              </w:rPr>
            </w:pPr>
            <w:r w:rsidRPr="00724DA5">
              <w:rPr>
                <w:rFonts w:cs="Times New Roman"/>
              </w:rPr>
              <w:t>45,5 %</w:t>
            </w:r>
          </w:p>
        </w:tc>
        <w:tc>
          <w:tcPr>
            <w:tcW w:w="1100" w:type="dxa"/>
          </w:tcPr>
          <w:p w:rsidR="00CD15E0" w:rsidRPr="00724DA5" w:rsidP="004A754E" w14:paraId="581A934D" w14:textId="77777777">
            <w:pPr>
              <w:jc w:val="center"/>
              <w:rPr>
                <w:rFonts w:cs="Times New Roman"/>
              </w:rPr>
            </w:pPr>
            <w:r w:rsidRPr="00724DA5">
              <w:rPr>
                <w:rFonts w:cs="Times New Roman"/>
              </w:rPr>
              <w:t>&lt; 0,001</w:t>
            </w:r>
          </w:p>
        </w:tc>
        <w:tc>
          <w:tcPr>
            <w:tcW w:w="1173" w:type="dxa"/>
          </w:tcPr>
          <w:p w:rsidR="00CD15E0" w:rsidRPr="00724DA5" w:rsidP="004A754E" w14:paraId="0E91CF63" w14:textId="77777777">
            <w:pPr>
              <w:jc w:val="center"/>
              <w:rPr>
                <w:rFonts w:cs="Times New Roman"/>
              </w:rPr>
            </w:pPr>
            <w:r w:rsidRPr="00724DA5">
              <w:rPr>
                <w:rFonts w:cs="Times New Roman"/>
              </w:rPr>
              <w:t>&lt; 0,001</w:t>
            </w:r>
          </w:p>
        </w:tc>
        <w:tc>
          <w:tcPr>
            <w:tcW w:w="1210" w:type="dxa"/>
          </w:tcPr>
          <w:p w:rsidR="00CD15E0" w:rsidRPr="00724DA5" w:rsidP="004A754E" w14:paraId="0ACDB759" w14:textId="77777777">
            <w:pPr>
              <w:jc w:val="center"/>
              <w:rPr>
                <w:rFonts w:cs="Times New Roman"/>
              </w:rPr>
            </w:pPr>
            <w:r w:rsidRPr="00724DA5">
              <w:rPr>
                <w:rFonts w:cs="Times New Roman"/>
              </w:rPr>
              <w:t>0,656</w:t>
            </w:r>
          </w:p>
        </w:tc>
      </w:tr>
      <w:tr w14:paraId="1AF5896B" w14:textId="77777777">
        <w:tblPrEx>
          <w:tblW w:w="0" w:type="auto"/>
          <w:tblLayout w:type="fixed"/>
          <w:tblLook w:val="0000"/>
        </w:tblPrEx>
        <w:trPr>
          <w:gridAfter w:val="1"/>
          <w:wAfter w:w="12" w:type="dxa"/>
          <w:cantSplit/>
        </w:trPr>
        <w:tc>
          <w:tcPr>
            <w:tcW w:w="1878" w:type="dxa"/>
            <w:gridSpan w:val="2"/>
          </w:tcPr>
          <w:p w:rsidR="00CD15E0" w:rsidRPr="00724DA5" w:rsidP="004A754E" w14:paraId="3817CE08" w14:textId="77777777">
            <w:pPr>
              <w:rPr>
                <w:rFonts w:cs="Times New Roman"/>
              </w:rPr>
            </w:pPr>
            <w:r w:rsidRPr="00724DA5">
              <w:rPr>
                <w:rFonts w:cs="Times New Roman"/>
              </w:rPr>
              <w:tab/>
              <w:t>Woche 104</w:t>
            </w:r>
          </w:p>
        </w:tc>
        <w:tc>
          <w:tcPr>
            <w:tcW w:w="1166" w:type="dxa"/>
          </w:tcPr>
          <w:p w:rsidR="00CD15E0" w:rsidRPr="00724DA5" w:rsidP="004A754E" w14:paraId="0447E406" w14:textId="77777777">
            <w:pPr>
              <w:jc w:val="center"/>
              <w:rPr>
                <w:rFonts w:cs="Times New Roman"/>
              </w:rPr>
            </w:pPr>
            <w:r w:rsidRPr="00724DA5">
              <w:rPr>
                <w:rFonts w:cs="Times New Roman"/>
              </w:rPr>
              <w:t>28,4 %</w:t>
            </w:r>
          </w:p>
        </w:tc>
        <w:tc>
          <w:tcPr>
            <w:tcW w:w="1320" w:type="dxa"/>
          </w:tcPr>
          <w:p w:rsidR="00CD15E0" w:rsidRPr="00724DA5" w:rsidP="004A754E" w14:paraId="550368DC" w14:textId="77777777">
            <w:pPr>
              <w:jc w:val="center"/>
              <w:rPr>
                <w:rFonts w:cs="Times New Roman"/>
              </w:rPr>
            </w:pPr>
            <w:r w:rsidRPr="00724DA5">
              <w:rPr>
                <w:rFonts w:cs="Times New Roman"/>
              </w:rPr>
              <w:t>28,1 %</w:t>
            </w:r>
          </w:p>
        </w:tc>
        <w:tc>
          <w:tcPr>
            <w:tcW w:w="1576" w:type="dxa"/>
          </w:tcPr>
          <w:p w:rsidR="00CD15E0" w:rsidRPr="00724DA5" w:rsidP="004A754E" w14:paraId="7EDA9FFA" w14:textId="77777777">
            <w:pPr>
              <w:jc w:val="center"/>
              <w:rPr>
                <w:rFonts w:cs="Times New Roman"/>
              </w:rPr>
            </w:pPr>
            <w:r w:rsidRPr="00724DA5">
              <w:rPr>
                <w:rFonts w:cs="Times New Roman"/>
              </w:rPr>
              <w:t>46,6 %</w:t>
            </w:r>
          </w:p>
        </w:tc>
        <w:tc>
          <w:tcPr>
            <w:tcW w:w="1100" w:type="dxa"/>
          </w:tcPr>
          <w:p w:rsidR="00CD15E0" w:rsidRPr="00724DA5" w:rsidP="004A754E" w14:paraId="243834C8" w14:textId="77777777">
            <w:pPr>
              <w:jc w:val="center"/>
              <w:rPr>
                <w:rFonts w:cs="Times New Roman"/>
              </w:rPr>
            </w:pPr>
            <w:r w:rsidRPr="00724DA5">
              <w:rPr>
                <w:rFonts w:cs="Times New Roman"/>
              </w:rPr>
              <w:t>&lt; 0,001</w:t>
            </w:r>
          </w:p>
        </w:tc>
        <w:tc>
          <w:tcPr>
            <w:tcW w:w="1173" w:type="dxa"/>
          </w:tcPr>
          <w:p w:rsidR="00CD15E0" w:rsidRPr="00724DA5" w:rsidP="004A754E" w14:paraId="1B4D92FB" w14:textId="77777777">
            <w:pPr>
              <w:jc w:val="center"/>
              <w:rPr>
                <w:rFonts w:cs="Times New Roman"/>
              </w:rPr>
            </w:pPr>
            <w:r w:rsidRPr="00724DA5">
              <w:rPr>
                <w:rFonts w:cs="Times New Roman"/>
              </w:rPr>
              <w:t>&lt; 0,001</w:t>
            </w:r>
          </w:p>
        </w:tc>
        <w:tc>
          <w:tcPr>
            <w:tcW w:w="1210" w:type="dxa"/>
          </w:tcPr>
          <w:p w:rsidR="00CD15E0" w:rsidRPr="00724DA5" w:rsidP="004A754E" w14:paraId="0A0C751D" w14:textId="77777777">
            <w:pPr>
              <w:jc w:val="center"/>
              <w:rPr>
                <w:rFonts w:cs="Times New Roman"/>
              </w:rPr>
            </w:pPr>
            <w:r w:rsidRPr="00724DA5">
              <w:rPr>
                <w:rFonts w:cs="Times New Roman"/>
              </w:rPr>
              <w:t>0,864</w:t>
            </w:r>
          </w:p>
        </w:tc>
      </w:tr>
      <w:tr w14:paraId="1A404170" w14:textId="77777777">
        <w:tblPrEx>
          <w:tblW w:w="0" w:type="auto"/>
          <w:tblLayout w:type="fixed"/>
          <w:tblLook w:val="0000"/>
        </w:tblPrEx>
        <w:trPr>
          <w:gridBefore w:val="1"/>
          <w:wBefore w:w="6" w:type="dxa"/>
          <w:cantSplit/>
        </w:trPr>
        <w:tc>
          <w:tcPr>
            <w:tcW w:w="9429" w:type="dxa"/>
            <w:gridSpan w:val="8"/>
          </w:tcPr>
          <w:p w:rsidR="00CD15E0" w:rsidRPr="00724DA5" w:rsidP="004A754E" w14:paraId="58A583F8" w14:textId="77777777">
            <w:pPr>
              <w:tabs>
                <w:tab w:val="left" w:pos="330"/>
                <w:tab w:val="left" w:pos="10728"/>
              </w:tabs>
              <w:ind w:left="360" w:hanging="360"/>
              <w:rPr>
                <w:rFonts w:cs="Times New Roman"/>
              </w:rPr>
            </w:pPr>
            <w:r w:rsidRPr="00724DA5">
              <w:rPr>
                <w:rFonts w:cs="Times New Roman"/>
                <w:vertAlign w:val="superscript"/>
              </w:rPr>
              <w:t>a</w:t>
            </w:r>
            <w:r w:rsidRPr="00724DA5">
              <w:rPr>
                <w:rFonts w:cs="Times New Roman"/>
              </w:rPr>
              <w:tab/>
              <w:t>Der p-Wert resultiert aus dem paarweisen Vergleich der Methotrexat-Monotherapie und der Humira/Methotrexat-Kombinationstherapie unter Anwendung des Mann-Whitney-U-Tests.</w:t>
            </w:r>
          </w:p>
          <w:p w:rsidR="00CD15E0" w:rsidRPr="00724DA5" w:rsidP="004A754E" w14:paraId="60C4A07A" w14:textId="77777777">
            <w:pPr>
              <w:pStyle w:val="BodyTextIndent"/>
              <w:ind w:left="330" w:hanging="330"/>
              <w:rPr>
                <w:rFonts w:cs="Times New Roman"/>
                <w:b w:val="0"/>
                <w:color w:val="auto"/>
              </w:rPr>
            </w:pPr>
            <w:r w:rsidRPr="00724DA5">
              <w:rPr>
                <w:rFonts w:cs="Times New Roman"/>
                <w:vertAlign w:val="superscript"/>
              </w:rPr>
              <w:t>b</w:t>
            </w:r>
            <w:r w:rsidRPr="00724DA5">
              <w:rPr>
                <w:rFonts w:cs="Times New Roman"/>
                <w:b w:val="0"/>
                <w:color w:val="auto"/>
              </w:rPr>
              <w:tab/>
              <w:t xml:space="preserve">Der p-Wert </w:t>
            </w:r>
            <w:r w:rsidRPr="00724DA5">
              <w:rPr>
                <w:rFonts w:cs="Times New Roman"/>
                <w:b w:val="0"/>
                <w:bCs w:val="0"/>
                <w:color w:val="auto"/>
              </w:rPr>
              <w:t>resultiert aus dem paarweisen Vergleich der Humira</w:t>
            </w:r>
            <w:r w:rsidRPr="00724DA5">
              <w:rPr>
                <w:rFonts w:cs="Times New Roman"/>
                <w:b w:val="0"/>
                <w:color w:val="auto"/>
              </w:rPr>
              <w:t>-Monotherapie und der Humira/Methotrexat-Kombinationstherapie unter Anwendung des Mann-Whitney-U-Tests.</w:t>
            </w:r>
          </w:p>
          <w:p w:rsidR="00CD15E0" w:rsidRPr="00724DA5" w:rsidP="004A754E" w14:paraId="724D4AEC" w14:textId="77777777">
            <w:pPr>
              <w:pStyle w:val="BodyTextIndent"/>
              <w:ind w:left="330" w:hanging="330"/>
              <w:rPr>
                <w:rFonts w:cs="Times New Roman"/>
                <w:b w:val="0"/>
                <w:color w:val="auto"/>
              </w:rPr>
            </w:pPr>
            <w:r w:rsidRPr="00724DA5">
              <w:rPr>
                <w:rFonts w:cs="Times New Roman"/>
                <w:vertAlign w:val="superscript"/>
              </w:rPr>
              <w:t>c</w:t>
            </w:r>
            <w:r w:rsidRPr="00724DA5">
              <w:rPr>
                <w:rFonts w:cs="Times New Roman"/>
                <w:b w:val="0"/>
                <w:color w:val="auto"/>
              </w:rPr>
              <w:tab/>
              <w:t>Der p-Wert resultiert aus dem paarweisen Vergleich der Humira-Monotherapie und der Methotrexat-Monotherapie unter Anwendung des Mann-Whitney-U-Tests.</w:t>
            </w:r>
          </w:p>
        </w:tc>
      </w:tr>
    </w:tbl>
    <w:p w:rsidR="00CD15E0" w:rsidRPr="00724DA5" w14:paraId="2E1B2959" w14:textId="77777777">
      <w:pPr>
        <w:rPr>
          <w:rFonts w:cs="Times New Roman"/>
        </w:rPr>
      </w:pPr>
    </w:p>
    <w:p w:rsidR="00970107" w:rsidRPr="00724DA5" w14:paraId="630E15FE" w14:textId="77777777">
      <w:pPr>
        <w:rPr>
          <w:rFonts w:cs="Times New Roman"/>
        </w:rPr>
      </w:pPr>
      <w:r w:rsidRPr="00724DA5">
        <w:rPr>
          <w:rFonts w:cs="Times New Roman"/>
        </w:rPr>
        <w:t>In der offenen Fortsetzungsphase der RA</w:t>
      </w:r>
      <w:r w:rsidRPr="00724DA5" w:rsidR="005E10D7">
        <w:rPr>
          <w:rFonts w:cs="Times New Roman"/>
        </w:rPr>
        <w:t>-</w:t>
      </w:r>
      <w:r w:rsidRPr="00724DA5">
        <w:rPr>
          <w:rFonts w:cs="Times New Roman"/>
        </w:rPr>
        <w:t>Studie</w:t>
      </w:r>
      <w:r w:rsidR="00C915BF">
        <w:rPr>
          <w:rFonts w:cs="Times New Roman"/>
        </w:rPr>
        <w:t> </w:t>
      </w:r>
      <w:r w:rsidRPr="00724DA5">
        <w:rPr>
          <w:rFonts w:cs="Times New Roman"/>
        </w:rPr>
        <w:t>V wurden die ACR-Ansprechraten über einen Nachbeobachtungszeitraum von bis zu 10</w:t>
      </w:r>
      <w:r w:rsidRPr="00724DA5" w:rsidR="00AA4F1A">
        <w:rPr>
          <w:rFonts w:cs="Times New Roman"/>
        </w:rPr>
        <w:t> </w:t>
      </w:r>
      <w:r w:rsidRPr="00724DA5">
        <w:rPr>
          <w:rFonts w:cs="Times New Roman"/>
        </w:rPr>
        <w:t>Jahren aufrechterhalten. Von den 542</w:t>
      </w:r>
      <w:r w:rsidRPr="00724DA5" w:rsidR="00AA4F1A">
        <w:rPr>
          <w:rFonts w:cs="Times New Roman"/>
        </w:rPr>
        <w:t> </w:t>
      </w:r>
      <w:r w:rsidRPr="00724DA5">
        <w:rPr>
          <w:rFonts w:cs="Times New Roman"/>
        </w:rPr>
        <w:t>Patienten, die in die Humira</w:t>
      </w:r>
      <w:r w:rsidRPr="00724DA5" w:rsidR="002C1395">
        <w:rPr>
          <w:rFonts w:cs="Times New Roman"/>
        </w:rPr>
        <w:t>-</w:t>
      </w:r>
      <w:r w:rsidRPr="00724DA5">
        <w:rPr>
          <w:rFonts w:cs="Times New Roman"/>
        </w:rPr>
        <w:t>40</w:t>
      </w:r>
      <w:r w:rsidRPr="00724DA5" w:rsidR="00D514A4">
        <w:rPr>
          <w:rFonts w:cs="Times New Roman"/>
        </w:rPr>
        <w:t>-</w:t>
      </w:r>
      <w:r w:rsidRPr="00724DA5">
        <w:rPr>
          <w:rFonts w:cs="Times New Roman"/>
        </w:rPr>
        <w:t>mg</w:t>
      </w:r>
      <w:r w:rsidRPr="00724DA5" w:rsidR="002C1395">
        <w:rPr>
          <w:rFonts w:cs="Times New Roman"/>
        </w:rPr>
        <w:t>-Gruppe</w:t>
      </w:r>
      <w:r w:rsidRPr="00724DA5">
        <w:rPr>
          <w:rFonts w:cs="Times New Roman"/>
        </w:rPr>
        <w:t xml:space="preserve"> alle zwei Wochen randomisiert worden waren, wendeten 170</w:t>
      </w:r>
      <w:r w:rsidRPr="00724DA5" w:rsidR="00AA4F1A">
        <w:rPr>
          <w:rFonts w:cs="Times New Roman"/>
        </w:rPr>
        <w:t> </w:t>
      </w:r>
      <w:r w:rsidRPr="00724DA5">
        <w:rPr>
          <w:rFonts w:cs="Times New Roman"/>
        </w:rPr>
        <w:t>Patienten dieses Behandlungsschema über einen Zeitraum von 10</w:t>
      </w:r>
      <w:r w:rsidRPr="00724DA5" w:rsidR="00AA4F1A">
        <w:rPr>
          <w:rFonts w:cs="Times New Roman"/>
        </w:rPr>
        <w:t> </w:t>
      </w:r>
      <w:r w:rsidRPr="00724DA5">
        <w:rPr>
          <w:rFonts w:cs="Times New Roman"/>
        </w:rPr>
        <w:t>Jahren an. Davon erreichten 154</w:t>
      </w:r>
      <w:r w:rsidRPr="00724DA5" w:rsidR="00AA4F1A">
        <w:rPr>
          <w:rFonts w:cs="Times New Roman"/>
        </w:rPr>
        <w:t> </w:t>
      </w:r>
      <w:r w:rsidRPr="00724DA5">
        <w:rPr>
          <w:rFonts w:cs="Times New Roman"/>
        </w:rPr>
        <w:t>Patienten (90,6</w:t>
      </w:r>
      <w:r w:rsidRPr="00724DA5" w:rsidR="00AA4F1A">
        <w:rPr>
          <w:rFonts w:cs="Times New Roman"/>
        </w:rPr>
        <w:t> </w:t>
      </w:r>
      <w:r w:rsidRPr="00724DA5">
        <w:rPr>
          <w:rFonts w:cs="Times New Roman"/>
        </w:rPr>
        <w:t>%) ein ACR</w:t>
      </w:r>
      <w:r w:rsidRPr="00724DA5" w:rsidR="00CE4373">
        <w:rPr>
          <w:rFonts w:cs="Times New Roman"/>
        </w:rPr>
        <w:t>-</w:t>
      </w:r>
      <w:r w:rsidRPr="00724DA5">
        <w:rPr>
          <w:rFonts w:cs="Times New Roman"/>
        </w:rPr>
        <w:t>20</w:t>
      </w:r>
      <w:r w:rsidRPr="00724DA5" w:rsidR="00CE4373">
        <w:rPr>
          <w:rFonts w:cs="Times New Roman"/>
        </w:rPr>
        <w:t>-</w:t>
      </w:r>
      <w:r w:rsidRPr="00724DA5">
        <w:rPr>
          <w:rFonts w:cs="Times New Roman"/>
        </w:rPr>
        <w:t>Ansprechen, 127</w:t>
      </w:r>
      <w:r w:rsidRPr="00724DA5" w:rsidR="00AA4F1A">
        <w:rPr>
          <w:rFonts w:cs="Times New Roman"/>
        </w:rPr>
        <w:t> </w:t>
      </w:r>
      <w:r w:rsidRPr="00724DA5">
        <w:rPr>
          <w:rFonts w:cs="Times New Roman"/>
        </w:rPr>
        <w:t>Patienten (74,7</w:t>
      </w:r>
      <w:r w:rsidRPr="00724DA5" w:rsidR="00AA4F1A">
        <w:rPr>
          <w:rFonts w:cs="Times New Roman"/>
        </w:rPr>
        <w:t> </w:t>
      </w:r>
      <w:r w:rsidRPr="00724DA5">
        <w:rPr>
          <w:rFonts w:cs="Times New Roman"/>
        </w:rPr>
        <w:t>%) ein ACR</w:t>
      </w:r>
      <w:r w:rsidRPr="00724DA5" w:rsidR="00CE4373">
        <w:rPr>
          <w:rFonts w:cs="Times New Roman"/>
        </w:rPr>
        <w:t>-</w:t>
      </w:r>
      <w:r w:rsidRPr="00724DA5">
        <w:rPr>
          <w:rFonts w:cs="Times New Roman"/>
        </w:rPr>
        <w:t>50</w:t>
      </w:r>
      <w:r w:rsidRPr="00724DA5" w:rsidR="00CE4373">
        <w:rPr>
          <w:rFonts w:cs="Times New Roman"/>
        </w:rPr>
        <w:t>-</w:t>
      </w:r>
      <w:r w:rsidRPr="00724DA5">
        <w:rPr>
          <w:rFonts w:cs="Times New Roman"/>
        </w:rPr>
        <w:t>Ansprechen und 102</w:t>
      </w:r>
      <w:r w:rsidRPr="00724DA5" w:rsidR="00AA4F1A">
        <w:rPr>
          <w:rFonts w:cs="Times New Roman"/>
        </w:rPr>
        <w:t> </w:t>
      </w:r>
      <w:r w:rsidRPr="00724DA5">
        <w:rPr>
          <w:rFonts w:cs="Times New Roman"/>
        </w:rPr>
        <w:t>Patienten (60</w:t>
      </w:r>
      <w:r w:rsidRPr="00724DA5" w:rsidR="00AA4F1A">
        <w:rPr>
          <w:rFonts w:cs="Times New Roman"/>
        </w:rPr>
        <w:t> </w:t>
      </w:r>
      <w:r w:rsidRPr="00724DA5">
        <w:rPr>
          <w:rFonts w:cs="Times New Roman"/>
        </w:rPr>
        <w:t>%) ein ACR</w:t>
      </w:r>
      <w:r w:rsidRPr="00724DA5" w:rsidR="00CE4373">
        <w:rPr>
          <w:rFonts w:cs="Times New Roman"/>
        </w:rPr>
        <w:t>-</w:t>
      </w:r>
      <w:r w:rsidRPr="00724DA5">
        <w:rPr>
          <w:rFonts w:cs="Times New Roman"/>
        </w:rPr>
        <w:t>70</w:t>
      </w:r>
      <w:r w:rsidRPr="00724DA5" w:rsidR="00CE4373">
        <w:rPr>
          <w:rFonts w:cs="Times New Roman"/>
        </w:rPr>
        <w:t>-</w:t>
      </w:r>
      <w:r w:rsidRPr="00724DA5">
        <w:rPr>
          <w:rFonts w:cs="Times New Roman"/>
        </w:rPr>
        <w:t>Ansprechen.</w:t>
      </w:r>
    </w:p>
    <w:p w:rsidR="00970107" w:rsidRPr="00724DA5" w14:paraId="2E6EA93C" w14:textId="77777777">
      <w:pPr>
        <w:rPr>
          <w:rFonts w:cs="Times New Roman"/>
        </w:rPr>
      </w:pPr>
    </w:p>
    <w:p w:rsidR="005D59FB" w:rsidRPr="00724DA5" w14:paraId="665F3537" w14:textId="77777777">
      <w:pPr>
        <w:rPr>
          <w:rFonts w:cs="Times New Roman"/>
        </w:rPr>
      </w:pPr>
      <w:r w:rsidRPr="00724DA5">
        <w:rPr>
          <w:rFonts w:cs="Times New Roman"/>
        </w:rPr>
        <w:t>In Woche</w:t>
      </w:r>
      <w:r w:rsidRPr="00724DA5" w:rsidR="00AA4F1A">
        <w:rPr>
          <w:rFonts w:cs="Times New Roman"/>
        </w:rPr>
        <w:t> </w:t>
      </w:r>
      <w:r w:rsidRPr="00724DA5">
        <w:rPr>
          <w:rFonts w:cs="Times New Roman"/>
        </w:rPr>
        <w:t>52 erreichten 42,9</w:t>
      </w:r>
      <w:r w:rsidRPr="00724DA5" w:rsidR="00AA4F1A">
        <w:rPr>
          <w:rFonts w:cs="Times New Roman"/>
        </w:rPr>
        <w:t> </w:t>
      </w:r>
      <w:r w:rsidRPr="00724DA5">
        <w:rPr>
          <w:rFonts w:cs="Times New Roman"/>
        </w:rPr>
        <w:t>% der Patienten, die eine Kombinationstherapie aus Humira und Methotrexat erhielten, eine klinische Remission (DAS28 [CRP]</w:t>
      </w:r>
      <w:r w:rsidR="00C915BF">
        <w:rPr>
          <w:rFonts w:cs="Times New Roman"/>
        </w:rPr>
        <w:t> </w:t>
      </w:r>
      <w:r w:rsidRPr="00724DA5">
        <w:rPr>
          <w:rFonts w:cs="Times New Roman"/>
        </w:rPr>
        <w:t>&lt;</w:t>
      </w:r>
      <w:r w:rsidRPr="00724DA5" w:rsidR="00AA4F1A">
        <w:rPr>
          <w:rFonts w:cs="Times New Roman"/>
        </w:rPr>
        <w:t> </w:t>
      </w:r>
      <w:r w:rsidRPr="00724DA5">
        <w:rPr>
          <w:rFonts w:cs="Times New Roman"/>
        </w:rPr>
        <w:t>2,6). Im Vergleich dazu erreichten 20,6</w:t>
      </w:r>
      <w:r w:rsidRPr="00724DA5" w:rsidR="00AA4F1A">
        <w:rPr>
          <w:rFonts w:cs="Times New Roman"/>
        </w:rPr>
        <w:t> </w:t>
      </w:r>
      <w:r w:rsidRPr="00724DA5">
        <w:rPr>
          <w:rFonts w:cs="Times New Roman"/>
        </w:rPr>
        <w:t>% der Patienten unter Methotrexat</w:t>
      </w:r>
      <w:r w:rsidR="00C915BF">
        <w:rPr>
          <w:rFonts w:cs="Times New Roman"/>
        </w:rPr>
        <w:t>-</w:t>
      </w:r>
      <w:r w:rsidRPr="00724DA5">
        <w:rPr>
          <w:rFonts w:cs="Times New Roman"/>
        </w:rPr>
        <w:t xml:space="preserve"> und 23,4</w:t>
      </w:r>
      <w:r w:rsidRPr="00724DA5" w:rsidR="00AA4F1A">
        <w:rPr>
          <w:rFonts w:cs="Times New Roman"/>
        </w:rPr>
        <w:t> </w:t>
      </w:r>
      <w:r w:rsidRPr="00724DA5">
        <w:rPr>
          <w:rFonts w:cs="Times New Roman"/>
        </w:rPr>
        <w:t>% der Patienten unter Humira-Monotherapie eine klinische Remission. Die Kombinationstherapie aus Humira und Methotrexat war in klinischer und statistischer Hinsicht beim Erreichen einer geringen Krankheitsaktivität bei Patienten mit kürzlich diagnostizierter mittelschwerer bis schwerer rheumatoider Arthritis gegenüber einer Monotherapie mit entweder Methotrexat (p</w:t>
      </w:r>
      <w:r w:rsidR="00C915BF">
        <w:rPr>
          <w:rFonts w:cs="Times New Roman"/>
        </w:rPr>
        <w:t> </w:t>
      </w:r>
      <w:r w:rsidRPr="00724DA5">
        <w:rPr>
          <w:rFonts w:cs="Times New Roman"/>
        </w:rPr>
        <w:t>&lt;</w:t>
      </w:r>
      <w:r w:rsidRPr="00724DA5" w:rsidR="00AA4F1A">
        <w:rPr>
          <w:rFonts w:cs="Times New Roman"/>
        </w:rPr>
        <w:t> </w:t>
      </w:r>
      <w:r w:rsidRPr="00724DA5">
        <w:rPr>
          <w:rFonts w:cs="Times New Roman"/>
        </w:rPr>
        <w:t>0,001) oder Humira (p</w:t>
      </w:r>
      <w:r w:rsidR="00C915BF">
        <w:rPr>
          <w:rFonts w:cs="Times New Roman"/>
        </w:rPr>
        <w:t> </w:t>
      </w:r>
      <w:r w:rsidRPr="00724DA5">
        <w:rPr>
          <w:rFonts w:cs="Times New Roman"/>
        </w:rPr>
        <w:t>&lt;</w:t>
      </w:r>
      <w:r w:rsidRPr="00724DA5" w:rsidR="00AA4F1A">
        <w:rPr>
          <w:rFonts w:cs="Times New Roman"/>
        </w:rPr>
        <w:t> </w:t>
      </w:r>
      <w:r w:rsidRPr="00724DA5">
        <w:rPr>
          <w:rFonts w:cs="Times New Roman"/>
        </w:rPr>
        <w:t>0,001) überlegen. Die Ansprechraten in den beiden Behandlungsarmen unter Monotherapie waren vergleichbar (p</w:t>
      </w:r>
      <w:r w:rsidRPr="00724DA5" w:rsidR="00AA4F1A">
        <w:rPr>
          <w:rFonts w:cs="Times New Roman"/>
        </w:rPr>
        <w:t> </w:t>
      </w:r>
      <w:r w:rsidRPr="00724DA5">
        <w:rPr>
          <w:rFonts w:cs="Times New Roman"/>
        </w:rPr>
        <w:t>=</w:t>
      </w:r>
      <w:r w:rsidRPr="00724DA5" w:rsidR="00AA4F1A">
        <w:rPr>
          <w:rFonts w:cs="Times New Roman"/>
        </w:rPr>
        <w:t> </w:t>
      </w:r>
      <w:r w:rsidRPr="00724DA5">
        <w:rPr>
          <w:rFonts w:cs="Times New Roman"/>
        </w:rPr>
        <w:t>0,447). Von den 342</w:t>
      </w:r>
      <w:r w:rsidRPr="00724DA5" w:rsidR="00AA4F1A">
        <w:rPr>
          <w:rFonts w:cs="Times New Roman"/>
        </w:rPr>
        <w:t> </w:t>
      </w:r>
      <w:r w:rsidRPr="00724DA5">
        <w:rPr>
          <w:rFonts w:cs="Times New Roman"/>
        </w:rPr>
        <w:t>Patienten, die ursprünglich in die Gruppe unter Humira-Monotherapie oder unter Kombinationstherapie aus Humira und Methotrexat randomisiert worden waren und die in die offene Fortsetzungs</w:t>
      </w:r>
      <w:r w:rsidRPr="00724DA5" w:rsidR="00DE3C35">
        <w:rPr>
          <w:rFonts w:cs="Times New Roman"/>
        </w:rPr>
        <w:t>phase eingeschlossen wurden</w:t>
      </w:r>
      <w:r w:rsidRPr="00724DA5">
        <w:rPr>
          <w:rFonts w:cs="Times New Roman"/>
        </w:rPr>
        <w:t>, setzten 171 die Humira-Behandlung über einen Zeitraum von 10</w:t>
      </w:r>
      <w:r w:rsidRPr="00724DA5" w:rsidR="00AA4F1A">
        <w:rPr>
          <w:rFonts w:cs="Times New Roman"/>
        </w:rPr>
        <w:t> </w:t>
      </w:r>
      <w:r w:rsidRPr="00724DA5">
        <w:rPr>
          <w:rFonts w:cs="Times New Roman"/>
        </w:rPr>
        <w:t>Jahren fort. Von diesen 171</w:t>
      </w:r>
      <w:r w:rsidRPr="00724DA5" w:rsidR="00AA4F1A">
        <w:rPr>
          <w:rFonts w:cs="Times New Roman"/>
        </w:rPr>
        <w:t> </w:t>
      </w:r>
      <w:r w:rsidRPr="00724DA5">
        <w:rPr>
          <w:rFonts w:cs="Times New Roman"/>
        </w:rPr>
        <w:t>Patienten waren 109 (63,7</w:t>
      </w:r>
      <w:r w:rsidRPr="00724DA5" w:rsidR="00AA4F1A">
        <w:rPr>
          <w:rFonts w:cs="Times New Roman"/>
        </w:rPr>
        <w:t> </w:t>
      </w:r>
      <w:r w:rsidRPr="00724DA5">
        <w:rPr>
          <w:rFonts w:cs="Times New Roman"/>
        </w:rPr>
        <w:t>%) nach 10</w:t>
      </w:r>
      <w:r w:rsidRPr="00724DA5" w:rsidR="005107AD">
        <w:rPr>
          <w:rFonts w:cs="Times New Roman"/>
        </w:rPr>
        <w:t>-</w:t>
      </w:r>
      <w:r w:rsidRPr="00724DA5">
        <w:rPr>
          <w:rFonts w:cs="Times New Roman"/>
        </w:rPr>
        <w:t>jähriger Therapie in Remission.</w:t>
      </w:r>
    </w:p>
    <w:p w:rsidR="00CD15E0" w:rsidRPr="00724DA5" w14:paraId="6D8977B0" w14:textId="77777777">
      <w:pPr>
        <w:rPr>
          <w:rFonts w:cs="Times New Roman"/>
          <w:i/>
          <w:lang w:eastAsia="de-DE"/>
        </w:rPr>
      </w:pPr>
    </w:p>
    <w:p w:rsidR="00CD15E0" w:rsidRPr="00724DA5" w:rsidP="00C609AA" w14:paraId="4DC18CAE" w14:textId="77777777">
      <w:pPr>
        <w:keepNext/>
        <w:rPr>
          <w:rFonts w:cs="Times New Roman"/>
          <w:i/>
          <w:u w:val="single"/>
          <w:lang w:eastAsia="de-DE"/>
        </w:rPr>
      </w:pPr>
      <w:r w:rsidRPr="00724DA5">
        <w:rPr>
          <w:rFonts w:cs="Times New Roman"/>
          <w:i/>
          <w:u w:val="single"/>
          <w:lang w:eastAsia="de-DE"/>
        </w:rPr>
        <w:t>Radiologisches Ansprechen</w:t>
      </w:r>
    </w:p>
    <w:p w:rsidR="00CD15E0" w:rsidRPr="00724DA5" w:rsidP="00C609AA" w14:paraId="153EBEDD" w14:textId="77777777">
      <w:pPr>
        <w:keepNext/>
        <w:rPr>
          <w:rFonts w:cs="Times New Roman"/>
        </w:rPr>
      </w:pPr>
    </w:p>
    <w:p w:rsidR="00CD15E0" w:rsidRPr="00724DA5" w14:paraId="232CDAFC" w14:textId="77777777">
      <w:pPr>
        <w:rPr>
          <w:rFonts w:cs="Times New Roman"/>
        </w:rPr>
      </w:pPr>
      <w:r w:rsidRPr="00724DA5">
        <w:rPr>
          <w:rFonts w:cs="Times New Roman"/>
        </w:rPr>
        <w:t>Die in der RA-Studie III mit Humira behandelten Patienten waren im Durchschnitt ca. 11 Jahre an rheumatoider Arthritis erkrankt. Die strukturelle Gelenkschädigung wurde radiologisch erfasst und als Veränderung des modifizierten Gesamt-</w:t>
      </w:r>
      <w:r w:rsidRPr="00724DA5">
        <w:rPr>
          <w:rFonts w:cs="Times New Roman"/>
          <w:i/>
          <w:iCs/>
        </w:rPr>
        <w:t>Sharp-Scores</w:t>
      </w:r>
      <w:r w:rsidRPr="00724DA5">
        <w:rPr>
          <w:rFonts w:cs="Times New Roman"/>
        </w:rPr>
        <w:t xml:space="preserve"> (TSS) und seiner Komponenten, dem Ausmaß der Erosionen und der Gelenkspaltverengung (</w:t>
      </w:r>
      <w:r w:rsidRPr="00724DA5">
        <w:rPr>
          <w:rFonts w:cs="Times New Roman"/>
          <w:i/>
          <w:iCs/>
        </w:rPr>
        <w:t>Joint Space Narrowing</w:t>
      </w:r>
      <w:r w:rsidRPr="00724DA5">
        <w:rPr>
          <w:rFonts w:cs="Times New Roman"/>
        </w:rPr>
        <w:t>, JSN) ausgedrückt. Die mit Humira und Methotrexat behandelten Patienten zeigten nach 6 und 12 Monaten radiologisch eine signifikant geringere Progression als Patienten, die nur Methotrexat erhielten (siehe Tabelle </w:t>
      </w:r>
      <w:r w:rsidR="001F7345">
        <w:rPr>
          <w:rFonts w:cs="Times New Roman"/>
        </w:rPr>
        <w:t>10</w:t>
      </w:r>
      <w:r w:rsidRPr="00724DA5">
        <w:rPr>
          <w:rFonts w:cs="Times New Roman"/>
        </w:rPr>
        <w:t>).</w:t>
      </w:r>
    </w:p>
    <w:p w:rsidR="00CD15E0" w:rsidRPr="00724DA5" w14:paraId="0AD9BFF4" w14:textId="77777777">
      <w:pPr>
        <w:rPr>
          <w:rFonts w:cs="Times New Roman"/>
        </w:rPr>
      </w:pPr>
    </w:p>
    <w:p w:rsidR="00CD15E0" w:rsidRPr="00724DA5" w14:paraId="5EA5B547" w14:textId="77777777">
      <w:pPr>
        <w:rPr>
          <w:rFonts w:cs="Times New Roman"/>
        </w:rPr>
      </w:pPr>
      <w:r w:rsidRPr="00724DA5">
        <w:rPr>
          <w:rFonts w:cs="Times New Roman"/>
        </w:rPr>
        <w:t xml:space="preserve">In der </w:t>
      </w:r>
      <w:r w:rsidRPr="00724DA5" w:rsidR="00A247B6">
        <w:rPr>
          <w:rFonts w:cs="Times New Roman"/>
        </w:rPr>
        <w:t>offenen Fortsetzungsphase</w:t>
      </w:r>
      <w:r w:rsidRPr="00724DA5">
        <w:rPr>
          <w:rFonts w:cs="Times New Roman"/>
        </w:rPr>
        <w:t xml:space="preserve"> der RA-Studie III ist die Hemmung des Fortschreitens der strukturellen Schädigung in einer Untergruppe von Patienten 8 und 10 Jahre lang aufrechterhalten worden. Nach 8 Jahren wurden 81 von 207 Patienten, die ursprünglich jede zweite Woche mit 40 mg Humira behandelt wurden, radiologisch beurteilt. Von diesen Patienten zeigten 48 kein Fortschreiten der strukturellen Schädigung, definiert als mTSS-Änderung im Vergleich zu Studienbeginn von 0,5 oder weniger. Nach 10 Jahren wurden 79 von 207 Patienten, die ursprünglich jede zweite Woche mit 40 mg Humira behandelt wurden, radiologisch beurteilt. Von diesen Patienten zeigten 40 kein Fortschreiten der strukturellen Schädigung, definiert als mTSS-Änderung im Vergleich zu Studienbeginn von 0,5 oder weniger.</w:t>
      </w:r>
    </w:p>
    <w:p w:rsidR="00CD15E0" w:rsidRPr="00724DA5" w14:paraId="16284321"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564"/>
        <w:gridCol w:w="1656"/>
        <w:gridCol w:w="2000"/>
        <w:gridCol w:w="1548"/>
      </w:tblGrid>
      <w:tr w14:paraId="4B551918" w14:textId="77777777">
        <w:tblPrEx>
          <w:tblW w:w="0" w:type="auto"/>
          <w:tblLook w:val="0000"/>
        </w:tblPrEx>
        <w:trPr>
          <w:cantSplit/>
        </w:trPr>
        <w:tc>
          <w:tcPr>
            <w:tcW w:w="8856" w:type="dxa"/>
            <w:gridSpan w:val="5"/>
            <w:tcBorders>
              <w:top w:val="nil"/>
              <w:left w:val="nil"/>
              <w:right w:val="nil"/>
            </w:tcBorders>
          </w:tcPr>
          <w:p w:rsidR="00CD15E0" w:rsidRPr="00724DA5" w:rsidP="004A754E" w14:paraId="21A416C4" w14:textId="77777777">
            <w:pPr>
              <w:pStyle w:val="Textkrper1"/>
              <w:tabs>
                <w:tab w:val="clear" w:pos="1152"/>
                <w:tab w:val="clear" w:pos="1872"/>
              </w:tabs>
              <w:spacing w:after="0" w:line="240" w:lineRule="auto"/>
              <w:ind w:left="0"/>
              <w:jc w:val="center"/>
              <w:rPr>
                <w:b/>
                <w:bCs/>
                <w:sz w:val="22"/>
                <w:szCs w:val="22"/>
                <w:lang w:val="de-DE"/>
              </w:rPr>
            </w:pPr>
            <w:r w:rsidRPr="00724DA5">
              <w:rPr>
                <w:b/>
                <w:bCs/>
                <w:sz w:val="22"/>
                <w:szCs w:val="22"/>
                <w:lang w:val="de-DE"/>
              </w:rPr>
              <w:t>Tabelle</w:t>
            </w:r>
            <w:r w:rsidR="001F7345">
              <w:rPr>
                <w:b/>
                <w:bCs/>
                <w:sz w:val="22"/>
                <w:szCs w:val="22"/>
                <w:lang w:val="de-DE"/>
              </w:rPr>
              <w:t> 10</w:t>
            </w:r>
          </w:p>
          <w:p w:rsidR="00CD15E0" w:rsidRPr="00724DA5" w:rsidP="004A754E" w14:paraId="2F0A2583" w14:textId="77777777">
            <w:pPr>
              <w:pStyle w:val="Textkrper1"/>
              <w:tabs>
                <w:tab w:val="clear" w:pos="1152"/>
                <w:tab w:val="clear" w:pos="1872"/>
              </w:tabs>
              <w:spacing w:after="0" w:line="240" w:lineRule="auto"/>
              <w:ind w:left="0"/>
              <w:jc w:val="center"/>
              <w:rPr>
                <w:b/>
                <w:bCs/>
                <w:sz w:val="22"/>
                <w:szCs w:val="22"/>
                <w:lang w:val="de-DE"/>
              </w:rPr>
            </w:pPr>
            <w:r w:rsidRPr="00724DA5">
              <w:rPr>
                <w:b/>
                <w:bCs/>
                <w:sz w:val="22"/>
                <w:szCs w:val="22"/>
                <w:lang w:val="de-DE"/>
              </w:rPr>
              <w:t>Mittlere radiologische Veränderungen über 12 Monate in der RA-Studie III</w:t>
            </w:r>
          </w:p>
          <w:p w:rsidR="00CD15E0" w:rsidRPr="00724DA5" w:rsidP="004A754E" w14:paraId="334DD0EE" w14:textId="77777777">
            <w:pPr>
              <w:pStyle w:val="Textkrper1"/>
              <w:tabs>
                <w:tab w:val="clear" w:pos="1152"/>
                <w:tab w:val="clear" w:pos="1872"/>
              </w:tabs>
              <w:spacing w:after="0" w:line="240" w:lineRule="auto"/>
              <w:ind w:left="0"/>
              <w:jc w:val="center"/>
              <w:rPr>
                <w:b/>
                <w:bCs/>
                <w:sz w:val="22"/>
                <w:szCs w:val="22"/>
                <w:lang w:val="de-DE"/>
              </w:rPr>
            </w:pPr>
          </w:p>
        </w:tc>
      </w:tr>
      <w:tr w14:paraId="023EAE02" w14:textId="77777777">
        <w:tblPrEx>
          <w:tblW w:w="0" w:type="auto"/>
          <w:tblLook w:val="0000"/>
        </w:tblPrEx>
        <w:tc>
          <w:tcPr>
            <w:tcW w:w="2088" w:type="dxa"/>
          </w:tcPr>
          <w:p w:rsidR="00CD15E0" w:rsidRPr="00724DA5" w:rsidP="004A754E" w14:paraId="1AB0975F" w14:textId="77777777">
            <w:pPr>
              <w:jc w:val="center"/>
              <w:rPr>
                <w:rFonts w:cs="Times New Roman"/>
              </w:rPr>
            </w:pPr>
          </w:p>
        </w:tc>
        <w:tc>
          <w:tcPr>
            <w:tcW w:w="1564" w:type="dxa"/>
          </w:tcPr>
          <w:p w:rsidR="00CD15E0" w:rsidRPr="00724DA5" w:rsidP="004A754E" w14:paraId="03ABCF56" w14:textId="77777777">
            <w:pPr>
              <w:rPr>
                <w:rFonts w:cs="Times New Roman"/>
                <w:vertAlign w:val="superscript"/>
              </w:rPr>
            </w:pPr>
            <w:r w:rsidRPr="00724DA5">
              <w:rPr>
                <w:rFonts w:cs="Times New Roman"/>
              </w:rPr>
              <w:t>Placebo/MTX</w:t>
            </w:r>
            <w:r w:rsidRPr="00724DA5">
              <w:rPr>
                <w:rFonts w:cs="Times New Roman"/>
                <w:vertAlign w:val="superscript"/>
              </w:rPr>
              <w:t>a</w:t>
            </w:r>
          </w:p>
        </w:tc>
        <w:tc>
          <w:tcPr>
            <w:tcW w:w="1656" w:type="dxa"/>
          </w:tcPr>
          <w:p w:rsidR="00CD15E0" w:rsidRPr="00724DA5" w:rsidP="004A754E" w14:paraId="713DD614" w14:textId="77777777">
            <w:pPr>
              <w:jc w:val="center"/>
              <w:rPr>
                <w:rFonts w:cs="Times New Roman"/>
              </w:rPr>
            </w:pPr>
            <w:r w:rsidRPr="00724DA5">
              <w:rPr>
                <w:rFonts w:cs="Times New Roman"/>
              </w:rPr>
              <w:t>Humira/MTX</w:t>
            </w:r>
          </w:p>
          <w:p w:rsidR="00CD15E0" w:rsidRPr="00724DA5" w:rsidP="004A754E" w14:paraId="6C4AB42D" w14:textId="77777777">
            <w:pPr>
              <w:jc w:val="center"/>
              <w:rPr>
                <w:rFonts w:cs="Times New Roman"/>
              </w:rPr>
            </w:pPr>
            <w:r w:rsidRPr="00724DA5">
              <w:rPr>
                <w:rFonts w:cs="Times New Roman"/>
              </w:rPr>
              <w:t>40 mg alle zwei Wochen</w:t>
            </w:r>
          </w:p>
        </w:tc>
        <w:tc>
          <w:tcPr>
            <w:tcW w:w="2000" w:type="dxa"/>
          </w:tcPr>
          <w:p w:rsidR="00CD15E0" w:rsidRPr="00C609AA" w:rsidP="004A754E" w14:paraId="08EF0661" w14:textId="77777777">
            <w:pPr>
              <w:jc w:val="center"/>
              <w:rPr>
                <w:rFonts w:cs="Times New Roman"/>
                <w:lang w:val="pt-PT"/>
              </w:rPr>
            </w:pPr>
            <w:r w:rsidRPr="00C609AA">
              <w:rPr>
                <w:rFonts w:cs="Times New Roman"/>
                <w:lang w:val="pt-PT"/>
              </w:rPr>
              <w:t>Placebo/MTX-Humira/MTX (95 % Konfidenz</w:t>
            </w:r>
            <w:r w:rsidRPr="00C609AA">
              <w:rPr>
                <w:rFonts w:cs="Times New Roman"/>
                <w:lang w:val="pt-PT"/>
              </w:rPr>
              <w:softHyphen/>
              <w:t>intervall</w:t>
            </w:r>
            <w:r w:rsidRPr="00C609AA">
              <w:rPr>
                <w:rFonts w:cs="Times New Roman"/>
                <w:vertAlign w:val="superscript"/>
                <w:lang w:val="pt-PT"/>
              </w:rPr>
              <w:t>b</w:t>
            </w:r>
            <w:r w:rsidRPr="00C609AA">
              <w:rPr>
                <w:rFonts w:cs="Times New Roman"/>
                <w:lang w:val="pt-PT"/>
              </w:rPr>
              <w:t>)</w:t>
            </w:r>
          </w:p>
          <w:p w:rsidR="00CD15E0" w:rsidRPr="00C609AA" w:rsidP="004A754E" w14:paraId="54D47D98" w14:textId="77777777">
            <w:pPr>
              <w:jc w:val="center"/>
              <w:rPr>
                <w:rFonts w:cs="Times New Roman"/>
                <w:lang w:val="pt-PT"/>
              </w:rPr>
            </w:pPr>
          </w:p>
        </w:tc>
        <w:tc>
          <w:tcPr>
            <w:tcW w:w="1548" w:type="dxa"/>
          </w:tcPr>
          <w:p w:rsidR="00CD15E0" w:rsidRPr="00724DA5" w:rsidP="004A754E" w14:paraId="76E31F8F" w14:textId="77777777">
            <w:pPr>
              <w:jc w:val="center"/>
              <w:rPr>
                <w:rFonts w:cs="Times New Roman"/>
              </w:rPr>
            </w:pPr>
            <w:r w:rsidRPr="00724DA5">
              <w:rPr>
                <w:rFonts w:cs="Times New Roman"/>
              </w:rPr>
              <w:t>p-Wert</w:t>
            </w:r>
          </w:p>
        </w:tc>
      </w:tr>
      <w:tr w14:paraId="51A46645" w14:textId="77777777">
        <w:tblPrEx>
          <w:tblW w:w="0" w:type="auto"/>
          <w:tblLook w:val="0000"/>
        </w:tblPrEx>
        <w:tc>
          <w:tcPr>
            <w:tcW w:w="2088" w:type="dxa"/>
          </w:tcPr>
          <w:p w:rsidR="00CD15E0" w:rsidRPr="00724DA5" w:rsidP="004A754E" w14:paraId="39A63C59" w14:textId="77777777">
            <w:pPr>
              <w:jc w:val="center"/>
              <w:rPr>
                <w:rFonts w:cs="Times New Roman"/>
              </w:rPr>
            </w:pPr>
            <w:r w:rsidRPr="00724DA5">
              <w:rPr>
                <w:rFonts w:cs="Times New Roman"/>
              </w:rPr>
              <w:t>Gesamt-</w:t>
            </w:r>
            <w:r w:rsidRPr="00724DA5">
              <w:rPr>
                <w:rFonts w:cs="Times New Roman"/>
                <w:i/>
                <w:iCs/>
              </w:rPr>
              <w:t>Sharp-Score</w:t>
            </w:r>
          </w:p>
          <w:p w:rsidR="00CD15E0" w:rsidRPr="00724DA5" w:rsidP="004A754E" w14:paraId="3965EFF6" w14:textId="77777777">
            <w:pPr>
              <w:jc w:val="center"/>
              <w:rPr>
                <w:rFonts w:cs="Times New Roman"/>
              </w:rPr>
            </w:pPr>
          </w:p>
        </w:tc>
        <w:tc>
          <w:tcPr>
            <w:tcW w:w="1564" w:type="dxa"/>
          </w:tcPr>
          <w:p w:rsidR="00CD15E0" w:rsidRPr="00724DA5" w:rsidP="004A754E" w14:paraId="16B381BE" w14:textId="77777777">
            <w:pPr>
              <w:jc w:val="center"/>
              <w:rPr>
                <w:rFonts w:cs="Times New Roman"/>
              </w:rPr>
            </w:pPr>
            <w:r w:rsidRPr="00724DA5">
              <w:rPr>
                <w:rFonts w:cs="Times New Roman"/>
              </w:rPr>
              <w:t>2,7</w:t>
            </w:r>
          </w:p>
        </w:tc>
        <w:tc>
          <w:tcPr>
            <w:tcW w:w="1656" w:type="dxa"/>
          </w:tcPr>
          <w:p w:rsidR="00CD15E0" w:rsidRPr="00724DA5" w:rsidP="004A754E" w14:paraId="7F851389" w14:textId="77777777">
            <w:pPr>
              <w:jc w:val="center"/>
              <w:rPr>
                <w:rFonts w:cs="Times New Roman"/>
              </w:rPr>
            </w:pPr>
            <w:r w:rsidRPr="00724DA5">
              <w:rPr>
                <w:rFonts w:cs="Times New Roman"/>
              </w:rPr>
              <w:t>0,1</w:t>
            </w:r>
          </w:p>
        </w:tc>
        <w:tc>
          <w:tcPr>
            <w:tcW w:w="2000" w:type="dxa"/>
          </w:tcPr>
          <w:p w:rsidR="00CD15E0" w:rsidRPr="00724DA5" w:rsidP="004A754E" w14:paraId="2F4B73D8" w14:textId="77777777">
            <w:pPr>
              <w:jc w:val="center"/>
              <w:rPr>
                <w:rFonts w:cs="Times New Roman"/>
              </w:rPr>
            </w:pPr>
            <w:r w:rsidRPr="00724DA5">
              <w:rPr>
                <w:rFonts w:cs="Times New Roman"/>
              </w:rPr>
              <w:t xml:space="preserve">2,6 (1,4; 3,8) </w:t>
            </w:r>
          </w:p>
        </w:tc>
        <w:tc>
          <w:tcPr>
            <w:tcW w:w="1548" w:type="dxa"/>
          </w:tcPr>
          <w:p w:rsidR="00CD15E0" w:rsidRPr="00724DA5" w:rsidP="004A754E" w14:paraId="7CA7EFB8" w14:textId="77777777">
            <w:pPr>
              <w:jc w:val="center"/>
              <w:rPr>
                <w:rFonts w:cs="Times New Roman"/>
                <w:vertAlign w:val="superscript"/>
              </w:rPr>
            </w:pPr>
            <w:r w:rsidRPr="00724DA5">
              <w:rPr>
                <w:rFonts w:cs="Times New Roman"/>
              </w:rPr>
              <w:t>&lt; 0,001</w:t>
            </w:r>
            <w:r w:rsidRPr="00724DA5">
              <w:rPr>
                <w:rFonts w:cs="Times New Roman"/>
                <w:vertAlign w:val="superscript"/>
              </w:rPr>
              <w:t>c</w:t>
            </w:r>
          </w:p>
        </w:tc>
      </w:tr>
      <w:tr w14:paraId="02D86183" w14:textId="77777777">
        <w:tblPrEx>
          <w:tblW w:w="0" w:type="auto"/>
          <w:tblLook w:val="0000"/>
        </w:tblPrEx>
        <w:tc>
          <w:tcPr>
            <w:tcW w:w="2088" w:type="dxa"/>
          </w:tcPr>
          <w:p w:rsidR="00CD15E0" w:rsidRPr="00724DA5" w:rsidP="004A754E" w14:paraId="2AF44BCB" w14:textId="77777777">
            <w:pPr>
              <w:jc w:val="center"/>
              <w:rPr>
                <w:rFonts w:cs="Times New Roman"/>
                <w:i/>
                <w:iCs/>
              </w:rPr>
            </w:pPr>
            <w:r w:rsidRPr="00724DA5">
              <w:rPr>
                <w:rFonts w:cs="Times New Roman"/>
                <w:i/>
                <w:iCs/>
              </w:rPr>
              <w:t>Erosion Score</w:t>
            </w:r>
          </w:p>
          <w:p w:rsidR="00CD15E0" w:rsidRPr="00724DA5" w:rsidP="004A754E" w14:paraId="790C85B5" w14:textId="77777777">
            <w:pPr>
              <w:jc w:val="center"/>
              <w:rPr>
                <w:rFonts w:cs="Times New Roman"/>
              </w:rPr>
            </w:pPr>
          </w:p>
        </w:tc>
        <w:tc>
          <w:tcPr>
            <w:tcW w:w="1564" w:type="dxa"/>
          </w:tcPr>
          <w:p w:rsidR="00CD15E0" w:rsidRPr="00724DA5" w:rsidP="004A754E" w14:paraId="70725E39" w14:textId="77777777">
            <w:pPr>
              <w:jc w:val="center"/>
              <w:rPr>
                <w:rFonts w:cs="Times New Roman"/>
              </w:rPr>
            </w:pPr>
            <w:r w:rsidRPr="00724DA5">
              <w:rPr>
                <w:rFonts w:cs="Times New Roman"/>
              </w:rPr>
              <w:t>1,6</w:t>
            </w:r>
          </w:p>
        </w:tc>
        <w:tc>
          <w:tcPr>
            <w:tcW w:w="1656" w:type="dxa"/>
          </w:tcPr>
          <w:p w:rsidR="00CD15E0" w:rsidRPr="00724DA5" w:rsidP="004A754E" w14:paraId="6E959914" w14:textId="77777777">
            <w:pPr>
              <w:jc w:val="center"/>
              <w:rPr>
                <w:rFonts w:cs="Times New Roman"/>
              </w:rPr>
            </w:pPr>
            <w:r w:rsidRPr="00724DA5">
              <w:rPr>
                <w:rFonts w:cs="Times New Roman"/>
              </w:rPr>
              <w:t>0,0</w:t>
            </w:r>
          </w:p>
        </w:tc>
        <w:tc>
          <w:tcPr>
            <w:tcW w:w="2000" w:type="dxa"/>
          </w:tcPr>
          <w:p w:rsidR="00CD15E0" w:rsidRPr="00724DA5" w:rsidP="004A754E" w14:paraId="7C1E9583" w14:textId="77777777">
            <w:pPr>
              <w:jc w:val="center"/>
              <w:rPr>
                <w:rFonts w:cs="Times New Roman"/>
              </w:rPr>
            </w:pPr>
            <w:r w:rsidRPr="00724DA5">
              <w:rPr>
                <w:rFonts w:cs="Times New Roman"/>
              </w:rPr>
              <w:t>1,6 (0,9; 2,2)</w:t>
            </w:r>
          </w:p>
        </w:tc>
        <w:tc>
          <w:tcPr>
            <w:tcW w:w="1548" w:type="dxa"/>
          </w:tcPr>
          <w:p w:rsidR="00CD15E0" w:rsidRPr="00724DA5" w:rsidP="004A754E" w14:paraId="3C5ACF88" w14:textId="77777777">
            <w:pPr>
              <w:jc w:val="center"/>
              <w:rPr>
                <w:rFonts w:cs="Times New Roman"/>
              </w:rPr>
            </w:pPr>
            <w:r w:rsidRPr="00724DA5">
              <w:rPr>
                <w:rFonts w:cs="Times New Roman"/>
              </w:rPr>
              <w:t>&lt; 0,001</w:t>
            </w:r>
          </w:p>
        </w:tc>
      </w:tr>
      <w:tr w14:paraId="30B2FACD" w14:textId="77777777">
        <w:tblPrEx>
          <w:tblW w:w="0" w:type="auto"/>
          <w:tblLook w:val="0000"/>
        </w:tblPrEx>
        <w:tc>
          <w:tcPr>
            <w:tcW w:w="2088" w:type="dxa"/>
          </w:tcPr>
          <w:p w:rsidR="00CD15E0" w:rsidRPr="00724DA5" w:rsidP="004A754E" w14:paraId="42218E8B" w14:textId="77777777">
            <w:pPr>
              <w:jc w:val="center"/>
              <w:rPr>
                <w:rFonts w:cs="Times New Roman"/>
                <w:i/>
                <w:iCs/>
                <w:vertAlign w:val="superscript"/>
              </w:rPr>
            </w:pPr>
            <w:r w:rsidRPr="00724DA5">
              <w:rPr>
                <w:rFonts w:cs="Times New Roman"/>
                <w:i/>
                <w:iCs/>
              </w:rPr>
              <w:t>JSN</w:t>
            </w:r>
            <w:r w:rsidRPr="00724DA5">
              <w:rPr>
                <w:rFonts w:cs="Times New Roman"/>
                <w:i/>
                <w:iCs/>
                <w:vertAlign w:val="superscript"/>
              </w:rPr>
              <w:t>d</w:t>
            </w:r>
            <w:r w:rsidRPr="00724DA5">
              <w:rPr>
                <w:rFonts w:cs="Times New Roman"/>
                <w:i/>
                <w:iCs/>
              </w:rPr>
              <w:t xml:space="preserve"> Score</w:t>
            </w:r>
          </w:p>
          <w:p w:rsidR="00CD15E0" w:rsidRPr="00724DA5" w:rsidP="004A754E" w14:paraId="1C664DEE" w14:textId="77777777">
            <w:pPr>
              <w:jc w:val="center"/>
              <w:rPr>
                <w:rFonts w:cs="Times New Roman"/>
              </w:rPr>
            </w:pPr>
          </w:p>
        </w:tc>
        <w:tc>
          <w:tcPr>
            <w:tcW w:w="1564" w:type="dxa"/>
          </w:tcPr>
          <w:p w:rsidR="00CD15E0" w:rsidRPr="00724DA5" w:rsidP="004A754E" w14:paraId="1BC86F5E" w14:textId="77777777">
            <w:pPr>
              <w:jc w:val="center"/>
              <w:rPr>
                <w:rFonts w:cs="Times New Roman"/>
              </w:rPr>
            </w:pPr>
            <w:r w:rsidRPr="00724DA5">
              <w:rPr>
                <w:rFonts w:cs="Times New Roman"/>
              </w:rPr>
              <w:t>1,0</w:t>
            </w:r>
          </w:p>
        </w:tc>
        <w:tc>
          <w:tcPr>
            <w:tcW w:w="1656" w:type="dxa"/>
          </w:tcPr>
          <w:p w:rsidR="00CD15E0" w:rsidRPr="00724DA5" w:rsidP="004A754E" w14:paraId="73651CB2" w14:textId="77777777">
            <w:pPr>
              <w:jc w:val="center"/>
              <w:rPr>
                <w:rFonts w:cs="Times New Roman"/>
              </w:rPr>
            </w:pPr>
            <w:r w:rsidRPr="00724DA5">
              <w:rPr>
                <w:rFonts w:cs="Times New Roman"/>
              </w:rPr>
              <w:t>0,1</w:t>
            </w:r>
          </w:p>
        </w:tc>
        <w:tc>
          <w:tcPr>
            <w:tcW w:w="2000" w:type="dxa"/>
          </w:tcPr>
          <w:p w:rsidR="00CD15E0" w:rsidRPr="00724DA5" w:rsidP="004A754E" w14:paraId="090AD7AC" w14:textId="77777777">
            <w:pPr>
              <w:jc w:val="center"/>
              <w:rPr>
                <w:rFonts w:cs="Times New Roman"/>
              </w:rPr>
            </w:pPr>
            <w:r w:rsidRPr="00724DA5">
              <w:rPr>
                <w:rFonts w:cs="Times New Roman"/>
              </w:rPr>
              <w:t>0,9 (0,3; 1,4)</w:t>
            </w:r>
          </w:p>
        </w:tc>
        <w:tc>
          <w:tcPr>
            <w:tcW w:w="1548" w:type="dxa"/>
          </w:tcPr>
          <w:p w:rsidR="00CD15E0" w:rsidRPr="00724DA5" w:rsidP="004A754E" w14:paraId="00009078" w14:textId="77777777">
            <w:pPr>
              <w:jc w:val="center"/>
              <w:rPr>
                <w:rFonts w:cs="Times New Roman"/>
              </w:rPr>
            </w:pPr>
            <w:r w:rsidRPr="00724DA5">
              <w:rPr>
                <w:rFonts w:cs="Times New Roman"/>
              </w:rPr>
              <w:t xml:space="preserve">  0,002</w:t>
            </w:r>
          </w:p>
        </w:tc>
      </w:tr>
    </w:tbl>
    <w:p w:rsidR="00CD15E0" w:rsidRPr="00724DA5" w:rsidP="00BD6DFD" w14:paraId="5D4C4E95" w14:textId="77777777">
      <w:pPr>
        <w:keepNext/>
        <w:tabs>
          <w:tab w:val="left" w:pos="426"/>
        </w:tabs>
        <w:ind w:left="426" w:hanging="426"/>
        <w:rPr>
          <w:rFonts w:cs="Times New Roman"/>
        </w:rPr>
      </w:pPr>
      <w:r w:rsidRPr="00724DA5">
        <w:rPr>
          <w:rFonts w:cs="Times New Roman"/>
          <w:vertAlign w:val="superscript"/>
        </w:rPr>
        <w:t>a</w:t>
      </w:r>
      <w:r w:rsidRPr="00724DA5">
        <w:rPr>
          <w:rFonts w:cs="Times New Roman"/>
        </w:rPr>
        <w:t> </w:t>
      </w:r>
      <w:r w:rsidRPr="00724DA5">
        <w:rPr>
          <w:rFonts w:cs="Times New Roman"/>
        </w:rPr>
        <w:tab/>
        <w:t>Methotrexat</w:t>
      </w:r>
    </w:p>
    <w:p w:rsidR="00CD15E0" w:rsidRPr="00724DA5" w:rsidP="00BD6DFD" w14:paraId="536F9606" w14:textId="77777777">
      <w:pPr>
        <w:keepNext/>
        <w:tabs>
          <w:tab w:val="left" w:pos="426"/>
        </w:tabs>
        <w:ind w:left="426" w:hanging="426"/>
        <w:rPr>
          <w:rFonts w:cs="Times New Roman"/>
        </w:rPr>
      </w:pPr>
      <w:r w:rsidRPr="00724DA5">
        <w:rPr>
          <w:rFonts w:cs="Times New Roman"/>
          <w:vertAlign w:val="superscript"/>
        </w:rPr>
        <w:t>b</w:t>
      </w:r>
      <w:r w:rsidRPr="00724DA5">
        <w:rPr>
          <w:rFonts w:cs="Times New Roman"/>
        </w:rPr>
        <w:t> </w:t>
      </w:r>
      <w:r w:rsidRPr="00724DA5">
        <w:rPr>
          <w:rFonts w:cs="Times New Roman"/>
        </w:rPr>
        <w:tab/>
        <w:t xml:space="preserve">95 % Konfidenzintervalle für die Unterschiede der Veränderungen der </w:t>
      </w:r>
      <w:r w:rsidRPr="00724DA5">
        <w:rPr>
          <w:rFonts w:cs="Times New Roman"/>
          <w:i/>
          <w:iCs/>
        </w:rPr>
        <w:t>Scores</w:t>
      </w:r>
      <w:r w:rsidRPr="00724DA5">
        <w:rPr>
          <w:rFonts w:cs="Times New Roman"/>
        </w:rPr>
        <w:t xml:space="preserve"> zwischen Methotrexat und Humira</w:t>
      </w:r>
    </w:p>
    <w:p w:rsidR="00CD15E0" w:rsidRPr="00724DA5" w:rsidP="00BD6DFD" w14:paraId="7ADB5398" w14:textId="77777777">
      <w:pPr>
        <w:keepNext/>
        <w:tabs>
          <w:tab w:val="left" w:pos="426"/>
        </w:tabs>
        <w:ind w:left="426" w:hanging="426"/>
        <w:rPr>
          <w:rFonts w:cs="Times New Roman"/>
        </w:rPr>
      </w:pPr>
      <w:r w:rsidRPr="00724DA5">
        <w:rPr>
          <w:rFonts w:cs="Times New Roman"/>
          <w:vertAlign w:val="superscript"/>
        </w:rPr>
        <w:t>c</w:t>
      </w:r>
      <w:r w:rsidR="00DE0F31">
        <w:rPr>
          <w:rFonts w:cs="Times New Roman"/>
          <w:vertAlign w:val="superscript"/>
        </w:rPr>
        <w:t> </w:t>
      </w:r>
      <w:r w:rsidRPr="00724DA5">
        <w:rPr>
          <w:rFonts w:cs="Times New Roman"/>
          <w:vertAlign w:val="superscript"/>
        </w:rPr>
        <w:tab/>
      </w:r>
      <w:r w:rsidRPr="00724DA5">
        <w:rPr>
          <w:rFonts w:cs="Times New Roman"/>
        </w:rPr>
        <w:t xml:space="preserve">basierend auf </w:t>
      </w:r>
      <w:r w:rsidRPr="00724DA5" w:rsidR="001B4AB3">
        <w:rPr>
          <w:rFonts w:cs="Times New Roman"/>
        </w:rPr>
        <w:t>Rangsummentest</w:t>
      </w:r>
    </w:p>
    <w:p w:rsidR="00CD15E0" w:rsidRPr="00724DA5" w:rsidP="00BD6DFD" w14:paraId="4B22F23E" w14:textId="77777777">
      <w:pPr>
        <w:keepNext/>
        <w:tabs>
          <w:tab w:val="left" w:pos="426"/>
        </w:tabs>
        <w:ind w:left="426" w:hanging="426"/>
        <w:rPr>
          <w:rFonts w:cs="Times New Roman"/>
        </w:rPr>
      </w:pPr>
      <w:r w:rsidRPr="00724DA5">
        <w:rPr>
          <w:rFonts w:cs="Times New Roman"/>
          <w:vertAlign w:val="superscript"/>
        </w:rPr>
        <w:t>d</w:t>
      </w:r>
      <w:r w:rsidRPr="00724DA5">
        <w:rPr>
          <w:rFonts w:cs="Times New Roman"/>
        </w:rPr>
        <w:t> </w:t>
      </w:r>
      <w:r w:rsidRPr="00724DA5">
        <w:rPr>
          <w:rFonts w:cs="Times New Roman"/>
        </w:rPr>
        <w:tab/>
        <w:t>JSN (</w:t>
      </w:r>
      <w:r w:rsidRPr="00724DA5">
        <w:rPr>
          <w:rFonts w:cs="Times New Roman"/>
          <w:i/>
          <w:iCs/>
        </w:rPr>
        <w:t>Joint Space Narrowing</w:t>
      </w:r>
      <w:r w:rsidRPr="00724DA5">
        <w:rPr>
          <w:rFonts w:cs="Times New Roman"/>
        </w:rPr>
        <w:t>): Gelenkspaltverengung</w:t>
      </w:r>
    </w:p>
    <w:p w:rsidR="00CD15E0" w:rsidRPr="00724DA5" w14:paraId="16B41077" w14:textId="77777777">
      <w:pPr>
        <w:rPr>
          <w:rFonts w:cs="Times New Roman"/>
        </w:rPr>
      </w:pPr>
    </w:p>
    <w:p w:rsidR="00CD15E0" w:rsidRPr="00724DA5" w14:paraId="14E853D7" w14:textId="77777777">
      <w:pPr>
        <w:rPr>
          <w:rFonts w:cs="Times New Roman"/>
        </w:rPr>
      </w:pPr>
      <w:r w:rsidRPr="00724DA5">
        <w:rPr>
          <w:rFonts w:cs="Times New Roman"/>
        </w:rPr>
        <w:t>In der RA-Studie V wurde die strukturelle Gelenkschädigung radiologisch untersucht und als Veränderung des modifizierten Gesamt-</w:t>
      </w:r>
      <w:r w:rsidRPr="00724DA5">
        <w:rPr>
          <w:rFonts w:cs="Times New Roman"/>
          <w:i/>
          <w:iCs/>
        </w:rPr>
        <w:t>Sharp-Scores</w:t>
      </w:r>
      <w:r w:rsidRPr="00724DA5">
        <w:rPr>
          <w:rFonts w:cs="Times New Roman"/>
        </w:rPr>
        <w:t xml:space="preserve"> ausgedrückt (siehe Tabelle</w:t>
      </w:r>
      <w:r w:rsidR="00BE3231">
        <w:rPr>
          <w:rFonts w:cs="Times New Roman"/>
        </w:rPr>
        <w:t> </w:t>
      </w:r>
      <w:r w:rsidR="001F7345">
        <w:rPr>
          <w:rFonts w:cs="Times New Roman"/>
        </w:rPr>
        <w:t>11</w:t>
      </w:r>
      <w:r w:rsidRPr="00724DA5">
        <w:rPr>
          <w:rFonts w:cs="Times New Roman"/>
        </w:rPr>
        <w:t>).</w:t>
      </w:r>
    </w:p>
    <w:p w:rsidR="00CD15E0" w:rsidRPr="00724DA5" w14:paraId="2FE511D5" w14:textId="77777777">
      <w:pPr>
        <w:rPr>
          <w:rFonts w:cs="Times New Roman"/>
        </w:rPr>
      </w:pPr>
    </w:p>
    <w:tbl>
      <w:tblPr>
        <w:tblW w:w="9072" w:type="dxa"/>
        <w:tblInd w:w="108" w:type="dxa"/>
        <w:tblLayout w:type="fixed"/>
        <w:tblLook w:val="0000"/>
      </w:tblPr>
      <w:tblGrid>
        <w:gridCol w:w="1430"/>
        <w:gridCol w:w="1540"/>
        <w:gridCol w:w="1566"/>
        <w:gridCol w:w="1560"/>
        <w:gridCol w:w="992"/>
        <w:gridCol w:w="992"/>
        <w:gridCol w:w="992"/>
      </w:tblGrid>
      <w:tr w14:paraId="37AA1AA6" w14:textId="77777777">
        <w:tblPrEx>
          <w:tblW w:w="9072" w:type="dxa"/>
          <w:tblInd w:w="108" w:type="dxa"/>
          <w:tblLayout w:type="fixed"/>
          <w:tblLook w:val="0000"/>
        </w:tblPrEx>
        <w:trPr>
          <w:cantSplit/>
        </w:trPr>
        <w:tc>
          <w:tcPr>
            <w:tcW w:w="9072" w:type="dxa"/>
            <w:gridSpan w:val="7"/>
            <w:tcBorders>
              <w:bottom w:val="single" w:sz="4" w:space="0" w:color="auto"/>
            </w:tcBorders>
          </w:tcPr>
          <w:p w:rsidR="00CD15E0" w:rsidRPr="00724DA5" w:rsidP="004A754E" w14:paraId="01E9F119" w14:textId="77777777">
            <w:pPr>
              <w:jc w:val="center"/>
              <w:rPr>
                <w:rFonts w:cs="Times New Roman"/>
                <w:b/>
              </w:rPr>
            </w:pPr>
            <w:r w:rsidRPr="00724DA5">
              <w:rPr>
                <w:rFonts w:cs="Times New Roman"/>
                <w:b/>
              </w:rPr>
              <w:t>Tabelle</w:t>
            </w:r>
            <w:r w:rsidR="001F7345">
              <w:rPr>
                <w:rFonts w:cs="Times New Roman"/>
                <w:b/>
              </w:rPr>
              <w:t> 11</w:t>
            </w:r>
          </w:p>
          <w:p w:rsidR="00CD15E0" w:rsidRPr="00724DA5" w:rsidP="004A754E" w14:paraId="06D301F6" w14:textId="77777777">
            <w:pPr>
              <w:jc w:val="center"/>
              <w:rPr>
                <w:rFonts w:cs="Times New Roman"/>
                <w:b/>
              </w:rPr>
            </w:pPr>
            <w:r w:rsidRPr="00724DA5">
              <w:rPr>
                <w:rFonts w:cs="Times New Roman"/>
                <w:b/>
              </w:rPr>
              <w:t>Mittlere radiologische Veränderungen nach 52 Wochen in der RA-Studie V</w:t>
            </w:r>
          </w:p>
          <w:p w:rsidR="00CD15E0" w:rsidRPr="00724DA5" w:rsidP="004A754E" w14:paraId="67FEDE7C" w14:textId="77777777">
            <w:pPr>
              <w:jc w:val="center"/>
              <w:rPr>
                <w:rFonts w:cs="Times New Roman"/>
                <w:b/>
              </w:rPr>
            </w:pPr>
          </w:p>
        </w:tc>
      </w:tr>
      <w:tr w14:paraId="47726FA0" w14:textId="77777777">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vAlign w:val="center"/>
          </w:tcPr>
          <w:p w:rsidR="00CD15E0" w:rsidRPr="00724DA5" w:rsidP="004A754E" w14:paraId="13CD142B" w14:textId="77777777">
            <w:pPr>
              <w:rPr>
                <w:rFonts w:cs="Times New Roman"/>
              </w:rPr>
            </w:pPr>
          </w:p>
        </w:tc>
        <w:tc>
          <w:tcPr>
            <w:tcW w:w="1540" w:type="dxa"/>
            <w:tcBorders>
              <w:top w:val="single" w:sz="4" w:space="0" w:color="auto"/>
              <w:left w:val="single" w:sz="4" w:space="0" w:color="auto"/>
              <w:bottom w:val="single" w:sz="4" w:space="0" w:color="auto"/>
              <w:right w:val="single" w:sz="4" w:space="0" w:color="auto"/>
            </w:tcBorders>
            <w:vAlign w:val="center"/>
          </w:tcPr>
          <w:p w:rsidR="00CD15E0" w:rsidRPr="00724DA5" w:rsidP="004A754E" w14:paraId="3D8B827F" w14:textId="77777777">
            <w:pPr>
              <w:jc w:val="center"/>
              <w:rPr>
                <w:rFonts w:cs="Times New Roman"/>
              </w:rPr>
            </w:pPr>
            <w:r w:rsidRPr="00724DA5">
              <w:rPr>
                <w:rFonts w:cs="Times New Roman"/>
              </w:rPr>
              <w:t>MTX</w:t>
            </w:r>
          </w:p>
          <w:p w:rsidR="00CD15E0" w:rsidRPr="00724DA5" w:rsidP="004A754E" w14:paraId="2C1A29EA" w14:textId="77777777">
            <w:pPr>
              <w:jc w:val="center"/>
              <w:rPr>
                <w:rFonts w:cs="Times New Roman"/>
              </w:rPr>
            </w:pPr>
            <w:r w:rsidRPr="00724DA5">
              <w:rPr>
                <w:rFonts w:cs="Times New Roman"/>
              </w:rPr>
              <w:t>n = 257</w:t>
            </w:r>
          </w:p>
          <w:p w:rsidR="00CD15E0" w:rsidRPr="00724DA5" w:rsidP="004A754E" w14:paraId="02C6BF71" w14:textId="77777777">
            <w:pPr>
              <w:jc w:val="center"/>
              <w:rPr>
                <w:rFonts w:cs="Times New Roman"/>
              </w:rPr>
            </w:pPr>
            <w:r w:rsidRPr="00724DA5">
              <w:rPr>
                <w:rFonts w:cs="Times New Roman"/>
              </w:rPr>
              <w:t>(95 % Konfidenz-intervall)</w:t>
            </w:r>
          </w:p>
        </w:tc>
        <w:tc>
          <w:tcPr>
            <w:tcW w:w="1566" w:type="dxa"/>
            <w:tcBorders>
              <w:top w:val="single" w:sz="4" w:space="0" w:color="auto"/>
              <w:left w:val="single" w:sz="4" w:space="0" w:color="auto"/>
              <w:bottom w:val="single" w:sz="4" w:space="0" w:color="auto"/>
              <w:right w:val="single" w:sz="4" w:space="0" w:color="auto"/>
            </w:tcBorders>
            <w:vAlign w:val="center"/>
          </w:tcPr>
          <w:p w:rsidR="00CD15E0" w:rsidRPr="00724DA5" w:rsidP="004A754E" w14:paraId="1DAB05D4" w14:textId="77777777">
            <w:pPr>
              <w:jc w:val="center"/>
              <w:rPr>
                <w:rFonts w:cs="Times New Roman"/>
              </w:rPr>
            </w:pPr>
            <w:r w:rsidRPr="00724DA5">
              <w:rPr>
                <w:rFonts w:cs="Times New Roman"/>
              </w:rPr>
              <w:t>Humira</w:t>
            </w:r>
          </w:p>
          <w:p w:rsidR="00CD15E0" w:rsidRPr="00724DA5" w:rsidP="004A754E" w14:paraId="450B5D33" w14:textId="77777777">
            <w:pPr>
              <w:pStyle w:val="EMEAFigureTitle"/>
              <w:suppressAutoHyphens w:val="0"/>
              <w:jc w:val="center"/>
              <w:rPr>
                <w:szCs w:val="22"/>
                <w:lang w:val="de-DE"/>
              </w:rPr>
            </w:pPr>
            <w:r w:rsidRPr="00724DA5">
              <w:rPr>
                <w:szCs w:val="22"/>
                <w:lang w:val="de-DE"/>
              </w:rPr>
              <w:t>n = 274</w:t>
            </w:r>
          </w:p>
          <w:p w:rsidR="00CD15E0" w:rsidRPr="00724DA5" w:rsidP="004A754E" w14:paraId="60034D6F" w14:textId="77777777">
            <w:pPr>
              <w:jc w:val="center"/>
              <w:rPr>
                <w:rFonts w:cs="Times New Roman"/>
              </w:rPr>
            </w:pPr>
            <w:r w:rsidRPr="00724DA5">
              <w:rPr>
                <w:rFonts w:cs="Times New Roman"/>
              </w:rPr>
              <w:t>(95 % Konfidenz-intervall)</w:t>
            </w:r>
          </w:p>
        </w:tc>
        <w:tc>
          <w:tcPr>
            <w:tcW w:w="1560" w:type="dxa"/>
            <w:tcBorders>
              <w:top w:val="single" w:sz="4" w:space="0" w:color="auto"/>
              <w:left w:val="single" w:sz="4" w:space="0" w:color="auto"/>
              <w:bottom w:val="single" w:sz="4" w:space="0" w:color="auto"/>
              <w:right w:val="single" w:sz="4" w:space="0" w:color="auto"/>
            </w:tcBorders>
            <w:vAlign w:val="center"/>
          </w:tcPr>
          <w:p w:rsidR="00CD15E0" w:rsidRPr="00C609AA" w:rsidP="004A754E" w14:paraId="79BE8857" w14:textId="77777777">
            <w:pPr>
              <w:jc w:val="center"/>
              <w:rPr>
                <w:rFonts w:cs="Times New Roman"/>
                <w:lang w:val="pt-PT"/>
              </w:rPr>
            </w:pPr>
            <w:r w:rsidRPr="00C609AA">
              <w:rPr>
                <w:rFonts w:cs="Times New Roman"/>
                <w:lang w:val="pt-PT"/>
              </w:rPr>
              <w:t>Humira/MTX</w:t>
            </w:r>
          </w:p>
          <w:p w:rsidR="00CD15E0" w:rsidRPr="00C609AA" w:rsidP="004A754E" w14:paraId="1D817CD3" w14:textId="77777777">
            <w:pPr>
              <w:pStyle w:val="EMEAFigureTitle"/>
              <w:suppressAutoHyphens w:val="0"/>
              <w:jc w:val="center"/>
              <w:rPr>
                <w:szCs w:val="22"/>
                <w:lang w:val="pt-PT"/>
              </w:rPr>
            </w:pPr>
            <w:r w:rsidRPr="00C609AA">
              <w:rPr>
                <w:szCs w:val="22"/>
                <w:lang w:val="pt-PT"/>
              </w:rPr>
              <w:t>n = 268</w:t>
            </w:r>
          </w:p>
          <w:p w:rsidR="00CD15E0" w:rsidRPr="00C609AA" w:rsidP="004A754E" w14:paraId="0B9E7103" w14:textId="77777777">
            <w:pPr>
              <w:pStyle w:val="EMEANormal"/>
              <w:suppressAutoHyphens w:val="0"/>
              <w:jc w:val="center"/>
              <w:rPr>
                <w:szCs w:val="22"/>
                <w:lang w:val="pt-PT"/>
              </w:rPr>
            </w:pPr>
            <w:r w:rsidRPr="00C609AA">
              <w:rPr>
                <w:szCs w:val="22"/>
                <w:lang w:val="pt-PT"/>
              </w:rPr>
              <w:t>(95 % Konfidenz-intervall)</w:t>
            </w:r>
          </w:p>
        </w:tc>
        <w:tc>
          <w:tcPr>
            <w:tcW w:w="992" w:type="dxa"/>
            <w:tcBorders>
              <w:top w:val="single" w:sz="4" w:space="0" w:color="auto"/>
              <w:left w:val="single" w:sz="4" w:space="0" w:color="auto"/>
              <w:bottom w:val="single" w:sz="4" w:space="0" w:color="auto"/>
              <w:right w:val="single" w:sz="4" w:space="0" w:color="auto"/>
            </w:tcBorders>
            <w:vAlign w:val="center"/>
          </w:tcPr>
          <w:p w:rsidR="00CD15E0" w:rsidRPr="00724DA5" w:rsidP="004A754E" w14:paraId="58624912" w14:textId="77777777">
            <w:pPr>
              <w:pStyle w:val="EMEANormal"/>
              <w:suppressAutoHyphens w:val="0"/>
              <w:jc w:val="center"/>
              <w:rPr>
                <w:szCs w:val="22"/>
                <w:lang w:val="de-DE"/>
              </w:rPr>
            </w:pPr>
            <w:r w:rsidRPr="00724DA5">
              <w:rPr>
                <w:szCs w:val="22"/>
                <w:lang w:val="de-DE"/>
              </w:rPr>
              <w:t>p-Wert</w:t>
            </w:r>
            <w:r w:rsidRPr="00724DA5">
              <w:rPr>
                <w:szCs w:val="22"/>
                <w:vertAlign w:val="superscript"/>
                <w:lang w:val="de-DE"/>
              </w:rPr>
              <w:t>a</w:t>
            </w:r>
          </w:p>
        </w:tc>
        <w:tc>
          <w:tcPr>
            <w:tcW w:w="992" w:type="dxa"/>
            <w:tcBorders>
              <w:top w:val="single" w:sz="4" w:space="0" w:color="auto"/>
              <w:left w:val="single" w:sz="4" w:space="0" w:color="auto"/>
              <w:bottom w:val="single" w:sz="4" w:space="0" w:color="auto"/>
              <w:right w:val="single" w:sz="4" w:space="0" w:color="auto"/>
            </w:tcBorders>
            <w:vAlign w:val="center"/>
          </w:tcPr>
          <w:p w:rsidR="00CD15E0" w:rsidRPr="00724DA5" w:rsidP="004A754E" w14:paraId="4D9A0E3B" w14:textId="77777777">
            <w:pPr>
              <w:jc w:val="center"/>
              <w:rPr>
                <w:rFonts w:cs="Times New Roman"/>
              </w:rPr>
            </w:pPr>
            <w:r w:rsidRPr="00724DA5">
              <w:rPr>
                <w:rFonts w:cs="Times New Roman"/>
              </w:rPr>
              <w:t>p-Wert</w:t>
            </w:r>
            <w:r w:rsidRPr="00724DA5">
              <w:rPr>
                <w:rFonts w:cs="Times New Roman"/>
                <w:vertAlign w:val="superscript"/>
              </w:rPr>
              <w:t>b</w:t>
            </w:r>
          </w:p>
        </w:tc>
        <w:tc>
          <w:tcPr>
            <w:tcW w:w="992" w:type="dxa"/>
            <w:tcBorders>
              <w:top w:val="single" w:sz="4" w:space="0" w:color="auto"/>
              <w:left w:val="single" w:sz="4" w:space="0" w:color="auto"/>
              <w:bottom w:val="single" w:sz="4" w:space="0" w:color="auto"/>
              <w:right w:val="single" w:sz="4" w:space="0" w:color="auto"/>
            </w:tcBorders>
            <w:vAlign w:val="center"/>
          </w:tcPr>
          <w:p w:rsidR="00CD15E0" w:rsidRPr="00724DA5" w:rsidP="004A754E" w14:paraId="2A20CD58" w14:textId="77777777">
            <w:pPr>
              <w:jc w:val="center"/>
              <w:rPr>
                <w:rFonts w:cs="Times New Roman"/>
              </w:rPr>
            </w:pPr>
            <w:r w:rsidRPr="00724DA5">
              <w:rPr>
                <w:rFonts w:cs="Times New Roman"/>
              </w:rPr>
              <w:t>p-Wert</w:t>
            </w:r>
            <w:r w:rsidRPr="00724DA5">
              <w:rPr>
                <w:rFonts w:cs="Times New Roman"/>
                <w:vertAlign w:val="superscript"/>
              </w:rPr>
              <w:t>c</w:t>
            </w:r>
          </w:p>
        </w:tc>
      </w:tr>
      <w:tr w14:paraId="297EE45E" w14:textId="77777777">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CD15E0" w:rsidRPr="00724DA5" w:rsidP="004A754E" w14:paraId="0C3131FB" w14:textId="77777777">
            <w:pPr>
              <w:pStyle w:val="EMEAFigureTitle"/>
              <w:suppressAutoHyphens w:val="0"/>
              <w:jc w:val="center"/>
              <w:rPr>
                <w:szCs w:val="22"/>
                <w:lang w:val="de-DE"/>
              </w:rPr>
            </w:pPr>
            <w:r w:rsidRPr="00724DA5">
              <w:rPr>
                <w:szCs w:val="22"/>
                <w:lang w:val="de-DE"/>
              </w:rPr>
              <w:t>Gesamt-</w:t>
            </w:r>
            <w:r w:rsidRPr="00724DA5">
              <w:rPr>
                <w:i/>
                <w:iCs/>
                <w:szCs w:val="22"/>
                <w:lang w:val="de-DE"/>
              </w:rPr>
              <w:t>Sharp-Score</w:t>
            </w:r>
          </w:p>
        </w:tc>
        <w:tc>
          <w:tcPr>
            <w:tcW w:w="1540" w:type="dxa"/>
            <w:tcBorders>
              <w:top w:val="single" w:sz="4" w:space="0" w:color="auto"/>
              <w:left w:val="single" w:sz="4" w:space="0" w:color="auto"/>
              <w:bottom w:val="single" w:sz="4" w:space="0" w:color="auto"/>
              <w:right w:val="single" w:sz="4" w:space="0" w:color="auto"/>
            </w:tcBorders>
          </w:tcPr>
          <w:p w:rsidR="00CD15E0" w:rsidRPr="00724DA5" w:rsidP="004A754E" w14:paraId="56573064" w14:textId="77777777">
            <w:pPr>
              <w:jc w:val="center"/>
              <w:rPr>
                <w:rFonts w:cs="Times New Roman"/>
              </w:rPr>
            </w:pPr>
            <w:r w:rsidRPr="00724DA5">
              <w:rPr>
                <w:rFonts w:cs="Times New Roman"/>
              </w:rPr>
              <w:t>5,7 (4,2</w:t>
            </w:r>
            <w:r w:rsidR="00E2166E">
              <w:rPr>
                <w:rFonts w:cs="Times New Roman"/>
              </w:rPr>
              <w:t xml:space="preserve"> </w:t>
            </w:r>
            <w:r w:rsidRPr="00724DA5">
              <w:rPr>
                <w:rFonts w:cs="Times New Roman"/>
              </w:rPr>
              <w:t>-</w:t>
            </w:r>
            <w:r w:rsidR="00E2166E">
              <w:rPr>
                <w:rFonts w:cs="Times New Roman"/>
              </w:rPr>
              <w:t xml:space="preserve"> </w:t>
            </w:r>
            <w:r w:rsidRPr="00724DA5">
              <w:rPr>
                <w:rFonts w:cs="Times New Roman"/>
              </w:rPr>
              <w:t>7,3)</w:t>
            </w:r>
          </w:p>
        </w:tc>
        <w:tc>
          <w:tcPr>
            <w:tcW w:w="1566" w:type="dxa"/>
            <w:tcBorders>
              <w:top w:val="single" w:sz="4" w:space="0" w:color="auto"/>
              <w:left w:val="single" w:sz="4" w:space="0" w:color="auto"/>
              <w:bottom w:val="single" w:sz="4" w:space="0" w:color="auto"/>
              <w:right w:val="single" w:sz="4" w:space="0" w:color="auto"/>
            </w:tcBorders>
          </w:tcPr>
          <w:p w:rsidR="00CD15E0" w:rsidRPr="00724DA5" w:rsidP="004A754E" w14:paraId="69E84DBC" w14:textId="77777777">
            <w:pPr>
              <w:pStyle w:val="EndnoteText"/>
              <w:jc w:val="center"/>
              <w:rPr>
                <w:rFonts w:cs="Times New Roman"/>
              </w:rPr>
            </w:pPr>
            <w:r w:rsidRPr="00724DA5">
              <w:rPr>
                <w:rFonts w:cs="Times New Roman"/>
              </w:rPr>
              <w:t>3,0 (1,7</w:t>
            </w:r>
            <w:r w:rsidR="00E2166E">
              <w:rPr>
                <w:rFonts w:cs="Times New Roman"/>
              </w:rPr>
              <w:t xml:space="preserve"> </w:t>
            </w:r>
            <w:r w:rsidRPr="00724DA5">
              <w:rPr>
                <w:rFonts w:cs="Times New Roman"/>
              </w:rPr>
              <w:t>-</w:t>
            </w:r>
            <w:r w:rsidR="00E2166E">
              <w:rPr>
                <w:rFonts w:cs="Times New Roman"/>
              </w:rPr>
              <w:t xml:space="preserve"> </w:t>
            </w:r>
            <w:r w:rsidRPr="00724DA5">
              <w:rPr>
                <w:rFonts w:cs="Times New Roman"/>
              </w:rPr>
              <w:t>4,3)</w:t>
            </w:r>
          </w:p>
        </w:tc>
        <w:tc>
          <w:tcPr>
            <w:tcW w:w="1560" w:type="dxa"/>
            <w:tcBorders>
              <w:top w:val="single" w:sz="4" w:space="0" w:color="auto"/>
              <w:left w:val="single" w:sz="4" w:space="0" w:color="auto"/>
              <w:bottom w:val="single" w:sz="4" w:space="0" w:color="auto"/>
              <w:right w:val="single" w:sz="4" w:space="0" w:color="auto"/>
            </w:tcBorders>
          </w:tcPr>
          <w:p w:rsidR="00CD15E0" w:rsidRPr="00724DA5" w:rsidP="004A754E" w14:paraId="0FFB043C" w14:textId="77777777">
            <w:pPr>
              <w:pStyle w:val="EndnoteText"/>
              <w:jc w:val="center"/>
              <w:rPr>
                <w:rFonts w:cs="Times New Roman"/>
              </w:rPr>
            </w:pPr>
            <w:r w:rsidRPr="00724DA5">
              <w:rPr>
                <w:rFonts w:cs="Times New Roman"/>
              </w:rPr>
              <w:t>1,3 (0,5</w:t>
            </w:r>
            <w:r w:rsidR="00E2166E">
              <w:rPr>
                <w:rFonts w:cs="Times New Roman"/>
              </w:rPr>
              <w:t xml:space="preserve"> </w:t>
            </w:r>
            <w:r w:rsidRPr="00724DA5">
              <w:rPr>
                <w:rFonts w:cs="Times New Roman"/>
              </w:rPr>
              <w:t>-</w:t>
            </w:r>
            <w:r w:rsidR="00E2166E">
              <w:rPr>
                <w:rFonts w:cs="Times New Roman"/>
              </w:rPr>
              <w:t xml:space="preserve"> </w:t>
            </w:r>
            <w:r w:rsidRPr="00724DA5">
              <w:rPr>
                <w:rFonts w:cs="Times New Roman"/>
              </w:rPr>
              <w:t>2,1)</w:t>
            </w:r>
          </w:p>
        </w:tc>
        <w:tc>
          <w:tcPr>
            <w:tcW w:w="992" w:type="dxa"/>
            <w:tcBorders>
              <w:top w:val="single" w:sz="4" w:space="0" w:color="auto"/>
              <w:left w:val="single" w:sz="4" w:space="0" w:color="auto"/>
              <w:bottom w:val="single" w:sz="4" w:space="0" w:color="auto"/>
              <w:right w:val="single" w:sz="4" w:space="0" w:color="auto"/>
            </w:tcBorders>
          </w:tcPr>
          <w:p w:rsidR="00CD15E0" w:rsidRPr="00724DA5" w:rsidP="004A754E" w14:paraId="2BDE2A98" w14:textId="77777777">
            <w:pPr>
              <w:pStyle w:val="EndnoteText"/>
              <w:jc w:val="center"/>
              <w:rPr>
                <w:rFonts w:cs="Times New Roman"/>
              </w:rPr>
            </w:pPr>
            <w:r w:rsidRPr="00724DA5">
              <w:rPr>
                <w:rFonts w:cs="Times New Roman"/>
              </w:rPr>
              <w:t>&lt; 0,001</w:t>
            </w:r>
          </w:p>
        </w:tc>
        <w:tc>
          <w:tcPr>
            <w:tcW w:w="992" w:type="dxa"/>
            <w:tcBorders>
              <w:top w:val="single" w:sz="4" w:space="0" w:color="auto"/>
              <w:left w:val="single" w:sz="4" w:space="0" w:color="auto"/>
              <w:bottom w:val="single" w:sz="4" w:space="0" w:color="auto"/>
              <w:right w:val="single" w:sz="4" w:space="0" w:color="auto"/>
            </w:tcBorders>
          </w:tcPr>
          <w:p w:rsidR="00CD15E0" w:rsidRPr="00724DA5" w:rsidP="004A754E" w14:paraId="0514D6EC" w14:textId="77777777">
            <w:pPr>
              <w:jc w:val="center"/>
              <w:rPr>
                <w:rFonts w:cs="Times New Roman"/>
              </w:rPr>
            </w:pPr>
            <w:r w:rsidRPr="00724DA5">
              <w:rPr>
                <w:rFonts w:cs="Times New Roman"/>
              </w:rPr>
              <w:t>0,0020</w:t>
            </w:r>
          </w:p>
        </w:tc>
        <w:tc>
          <w:tcPr>
            <w:tcW w:w="992" w:type="dxa"/>
            <w:tcBorders>
              <w:top w:val="single" w:sz="4" w:space="0" w:color="auto"/>
              <w:left w:val="single" w:sz="4" w:space="0" w:color="auto"/>
              <w:bottom w:val="single" w:sz="4" w:space="0" w:color="auto"/>
              <w:right w:val="single" w:sz="4" w:space="0" w:color="auto"/>
            </w:tcBorders>
          </w:tcPr>
          <w:p w:rsidR="00CD15E0" w:rsidRPr="00724DA5" w:rsidP="004A754E" w14:paraId="0B85DD13" w14:textId="77777777">
            <w:pPr>
              <w:jc w:val="center"/>
              <w:rPr>
                <w:rFonts w:cs="Times New Roman"/>
              </w:rPr>
            </w:pPr>
            <w:r w:rsidRPr="00724DA5">
              <w:rPr>
                <w:rFonts w:cs="Times New Roman"/>
              </w:rPr>
              <w:t>&lt; 0,001</w:t>
            </w:r>
          </w:p>
        </w:tc>
      </w:tr>
      <w:tr w14:paraId="01255600" w14:textId="77777777">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CD15E0" w:rsidRPr="00724DA5" w:rsidP="004A754E" w14:paraId="040BA20D" w14:textId="77777777">
            <w:pPr>
              <w:jc w:val="center"/>
              <w:rPr>
                <w:rFonts w:cs="Times New Roman"/>
                <w:i/>
                <w:iCs/>
              </w:rPr>
            </w:pPr>
            <w:r w:rsidRPr="00724DA5">
              <w:rPr>
                <w:rFonts w:cs="Times New Roman"/>
                <w:i/>
                <w:iCs/>
              </w:rPr>
              <w:t>Erosion Score</w:t>
            </w:r>
          </w:p>
        </w:tc>
        <w:tc>
          <w:tcPr>
            <w:tcW w:w="1540" w:type="dxa"/>
            <w:tcBorders>
              <w:top w:val="single" w:sz="4" w:space="0" w:color="auto"/>
              <w:left w:val="single" w:sz="4" w:space="0" w:color="auto"/>
              <w:bottom w:val="single" w:sz="4" w:space="0" w:color="auto"/>
              <w:right w:val="single" w:sz="4" w:space="0" w:color="auto"/>
            </w:tcBorders>
          </w:tcPr>
          <w:p w:rsidR="00CD15E0" w:rsidRPr="00724DA5" w:rsidP="004A754E" w14:paraId="4D546D2B" w14:textId="77777777">
            <w:pPr>
              <w:jc w:val="center"/>
              <w:rPr>
                <w:rFonts w:cs="Times New Roman"/>
              </w:rPr>
            </w:pPr>
            <w:r w:rsidRPr="00724DA5">
              <w:rPr>
                <w:rFonts w:cs="Times New Roman"/>
              </w:rPr>
              <w:t>3,7 (2,7</w:t>
            </w:r>
            <w:r w:rsidR="00E2166E">
              <w:rPr>
                <w:rFonts w:cs="Times New Roman"/>
              </w:rPr>
              <w:t xml:space="preserve"> </w:t>
            </w:r>
            <w:r w:rsidRPr="00724DA5">
              <w:rPr>
                <w:rFonts w:cs="Times New Roman"/>
              </w:rPr>
              <w:t>-</w:t>
            </w:r>
            <w:r w:rsidR="00E2166E">
              <w:rPr>
                <w:rFonts w:cs="Times New Roman"/>
              </w:rPr>
              <w:t xml:space="preserve"> </w:t>
            </w:r>
            <w:r w:rsidRPr="00724DA5">
              <w:rPr>
                <w:rFonts w:cs="Times New Roman"/>
              </w:rPr>
              <w:t>4,7)</w:t>
            </w:r>
          </w:p>
        </w:tc>
        <w:tc>
          <w:tcPr>
            <w:tcW w:w="1566" w:type="dxa"/>
            <w:tcBorders>
              <w:top w:val="single" w:sz="4" w:space="0" w:color="auto"/>
              <w:left w:val="single" w:sz="4" w:space="0" w:color="auto"/>
              <w:bottom w:val="single" w:sz="4" w:space="0" w:color="auto"/>
              <w:right w:val="single" w:sz="4" w:space="0" w:color="auto"/>
            </w:tcBorders>
          </w:tcPr>
          <w:p w:rsidR="00CD15E0" w:rsidRPr="00724DA5" w:rsidP="004A754E" w14:paraId="3AECD70C" w14:textId="77777777">
            <w:pPr>
              <w:jc w:val="center"/>
              <w:rPr>
                <w:rFonts w:cs="Times New Roman"/>
              </w:rPr>
            </w:pPr>
            <w:r w:rsidRPr="00724DA5">
              <w:rPr>
                <w:rFonts w:cs="Times New Roman"/>
              </w:rPr>
              <w:t>1,7 (1,0</w:t>
            </w:r>
            <w:r w:rsidR="00E2166E">
              <w:rPr>
                <w:rFonts w:cs="Times New Roman"/>
              </w:rPr>
              <w:t xml:space="preserve"> </w:t>
            </w:r>
            <w:r w:rsidRPr="00724DA5">
              <w:rPr>
                <w:rFonts w:cs="Times New Roman"/>
              </w:rPr>
              <w:t>-</w:t>
            </w:r>
            <w:r w:rsidR="00E2166E">
              <w:rPr>
                <w:rFonts w:cs="Times New Roman"/>
              </w:rPr>
              <w:t xml:space="preserve"> </w:t>
            </w:r>
            <w:r w:rsidRPr="00724DA5">
              <w:rPr>
                <w:rFonts w:cs="Times New Roman"/>
              </w:rPr>
              <w:t>2,4)</w:t>
            </w:r>
          </w:p>
        </w:tc>
        <w:tc>
          <w:tcPr>
            <w:tcW w:w="1560" w:type="dxa"/>
            <w:tcBorders>
              <w:top w:val="single" w:sz="4" w:space="0" w:color="auto"/>
              <w:left w:val="single" w:sz="4" w:space="0" w:color="auto"/>
              <w:bottom w:val="single" w:sz="4" w:space="0" w:color="auto"/>
              <w:right w:val="single" w:sz="4" w:space="0" w:color="auto"/>
            </w:tcBorders>
          </w:tcPr>
          <w:p w:rsidR="00CD15E0" w:rsidRPr="00724DA5" w:rsidP="004A754E" w14:paraId="2B02CBB1" w14:textId="77777777">
            <w:pPr>
              <w:jc w:val="center"/>
              <w:rPr>
                <w:rFonts w:cs="Times New Roman"/>
              </w:rPr>
            </w:pPr>
            <w:r w:rsidRPr="00724DA5">
              <w:rPr>
                <w:rFonts w:cs="Times New Roman"/>
              </w:rPr>
              <w:t>0,8 (0,4</w:t>
            </w:r>
            <w:r w:rsidR="00E2166E">
              <w:rPr>
                <w:rFonts w:cs="Times New Roman"/>
              </w:rPr>
              <w:t xml:space="preserve"> </w:t>
            </w:r>
            <w:r w:rsidRPr="00724DA5">
              <w:rPr>
                <w:rFonts w:cs="Times New Roman"/>
              </w:rPr>
              <w:t>-</w:t>
            </w:r>
            <w:r w:rsidR="00E2166E">
              <w:rPr>
                <w:rFonts w:cs="Times New Roman"/>
              </w:rPr>
              <w:t xml:space="preserve"> </w:t>
            </w:r>
            <w:r w:rsidRPr="00724DA5">
              <w:rPr>
                <w:rFonts w:cs="Times New Roman"/>
              </w:rPr>
              <w:t>1,2)</w:t>
            </w:r>
          </w:p>
        </w:tc>
        <w:tc>
          <w:tcPr>
            <w:tcW w:w="992" w:type="dxa"/>
            <w:tcBorders>
              <w:top w:val="single" w:sz="4" w:space="0" w:color="auto"/>
              <w:left w:val="single" w:sz="4" w:space="0" w:color="auto"/>
              <w:bottom w:val="single" w:sz="4" w:space="0" w:color="auto"/>
              <w:right w:val="single" w:sz="4" w:space="0" w:color="auto"/>
            </w:tcBorders>
          </w:tcPr>
          <w:p w:rsidR="00CD15E0" w:rsidRPr="00724DA5" w:rsidP="004A754E" w14:paraId="254D0118" w14:textId="77777777">
            <w:pPr>
              <w:jc w:val="center"/>
              <w:rPr>
                <w:rFonts w:cs="Times New Roman"/>
              </w:rPr>
            </w:pPr>
            <w:r w:rsidRPr="00724DA5">
              <w:rPr>
                <w:rFonts w:cs="Times New Roman"/>
              </w:rPr>
              <w:t>&lt; 0,001</w:t>
            </w:r>
          </w:p>
        </w:tc>
        <w:tc>
          <w:tcPr>
            <w:tcW w:w="992" w:type="dxa"/>
            <w:tcBorders>
              <w:top w:val="single" w:sz="4" w:space="0" w:color="auto"/>
              <w:left w:val="single" w:sz="4" w:space="0" w:color="auto"/>
              <w:bottom w:val="single" w:sz="4" w:space="0" w:color="auto"/>
              <w:right w:val="single" w:sz="4" w:space="0" w:color="auto"/>
            </w:tcBorders>
          </w:tcPr>
          <w:p w:rsidR="00CD15E0" w:rsidRPr="00724DA5" w:rsidP="004A754E" w14:paraId="162FCD9D" w14:textId="77777777">
            <w:pPr>
              <w:jc w:val="center"/>
              <w:rPr>
                <w:rFonts w:cs="Times New Roman"/>
              </w:rPr>
            </w:pPr>
            <w:r w:rsidRPr="00724DA5">
              <w:rPr>
                <w:rFonts w:cs="Times New Roman"/>
              </w:rPr>
              <w:t>0,0082</w:t>
            </w:r>
          </w:p>
        </w:tc>
        <w:tc>
          <w:tcPr>
            <w:tcW w:w="992" w:type="dxa"/>
            <w:tcBorders>
              <w:top w:val="single" w:sz="4" w:space="0" w:color="auto"/>
              <w:left w:val="single" w:sz="4" w:space="0" w:color="auto"/>
              <w:bottom w:val="single" w:sz="4" w:space="0" w:color="auto"/>
              <w:right w:val="single" w:sz="4" w:space="0" w:color="auto"/>
            </w:tcBorders>
          </w:tcPr>
          <w:p w:rsidR="00CD15E0" w:rsidRPr="00724DA5" w:rsidP="004A754E" w14:paraId="42EFB5FC" w14:textId="77777777">
            <w:pPr>
              <w:jc w:val="center"/>
              <w:rPr>
                <w:rFonts w:cs="Times New Roman"/>
              </w:rPr>
            </w:pPr>
            <w:r w:rsidRPr="00724DA5">
              <w:rPr>
                <w:rFonts w:cs="Times New Roman"/>
              </w:rPr>
              <w:t>&lt; 0,001</w:t>
            </w:r>
          </w:p>
        </w:tc>
      </w:tr>
      <w:tr w14:paraId="1C237CF0" w14:textId="77777777" w:rsidTr="00964DB6">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CD15E0" w:rsidRPr="00724DA5" w:rsidP="004A754E" w14:paraId="1060DC20" w14:textId="77777777">
            <w:pPr>
              <w:jc w:val="center"/>
              <w:rPr>
                <w:rFonts w:cs="Times New Roman"/>
                <w:i/>
                <w:iCs/>
              </w:rPr>
            </w:pPr>
            <w:r w:rsidRPr="00724DA5">
              <w:rPr>
                <w:rFonts w:cs="Times New Roman"/>
                <w:i/>
                <w:iCs/>
              </w:rPr>
              <w:t>JSN Score</w:t>
            </w:r>
          </w:p>
        </w:tc>
        <w:tc>
          <w:tcPr>
            <w:tcW w:w="1540" w:type="dxa"/>
            <w:tcBorders>
              <w:top w:val="single" w:sz="4" w:space="0" w:color="auto"/>
              <w:left w:val="single" w:sz="4" w:space="0" w:color="auto"/>
              <w:bottom w:val="single" w:sz="4" w:space="0" w:color="auto"/>
              <w:right w:val="single" w:sz="4" w:space="0" w:color="auto"/>
            </w:tcBorders>
          </w:tcPr>
          <w:p w:rsidR="00CD15E0" w:rsidRPr="00724DA5" w:rsidP="004A754E" w14:paraId="6EE96BD9" w14:textId="77777777">
            <w:pPr>
              <w:jc w:val="center"/>
              <w:rPr>
                <w:rFonts w:cs="Times New Roman"/>
              </w:rPr>
            </w:pPr>
            <w:r w:rsidRPr="00724DA5">
              <w:rPr>
                <w:rFonts w:cs="Times New Roman"/>
              </w:rPr>
              <w:t>2,0 (1,2</w:t>
            </w:r>
            <w:r w:rsidR="00E2166E">
              <w:rPr>
                <w:rFonts w:cs="Times New Roman"/>
              </w:rPr>
              <w:t xml:space="preserve"> </w:t>
            </w:r>
            <w:r w:rsidRPr="00724DA5">
              <w:rPr>
                <w:rFonts w:cs="Times New Roman"/>
              </w:rPr>
              <w:t>-</w:t>
            </w:r>
            <w:r w:rsidR="00E2166E">
              <w:rPr>
                <w:rFonts w:cs="Times New Roman"/>
              </w:rPr>
              <w:t xml:space="preserve"> </w:t>
            </w:r>
            <w:r w:rsidRPr="00724DA5">
              <w:rPr>
                <w:rFonts w:cs="Times New Roman"/>
              </w:rPr>
              <w:t>2,8)</w:t>
            </w:r>
          </w:p>
        </w:tc>
        <w:tc>
          <w:tcPr>
            <w:tcW w:w="1566" w:type="dxa"/>
            <w:tcBorders>
              <w:top w:val="single" w:sz="4" w:space="0" w:color="auto"/>
              <w:left w:val="single" w:sz="4" w:space="0" w:color="auto"/>
              <w:bottom w:val="single" w:sz="4" w:space="0" w:color="auto"/>
              <w:right w:val="single" w:sz="4" w:space="0" w:color="auto"/>
            </w:tcBorders>
          </w:tcPr>
          <w:p w:rsidR="00CD15E0" w:rsidRPr="00724DA5" w:rsidP="004A754E" w14:paraId="0BDB6054" w14:textId="77777777">
            <w:pPr>
              <w:jc w:val="center"/>
              <w:rPr>
                <w:rFonts w:cs="Times New Roman"/>
              </w:rPr>
            </w:pPr>
            <w:r w:rsidRPr="00724DA5">
              <w:rPr>
                <w:rFonts w:cs="Times New Roman"/>
              </w:rPr>
              <w:t>1,3 (0,5</w:t>
            </w:r>
            <w:r w:rsidR="00E2166E">
              <w:rPr>
                <w:rFonts w:cs="Times New Roman"/>
              </w:rPr>
              <w:t xml:space="preserve"> </w:t>
            </w:r>
            <w:r w:rsidRPr="00724DA5">
              <w:rPr>
                <w:rFonts w:cs="Times New Roman"/>
              </w:rPr>
              <w:t>-</w:t>
            </w:r>
            <w:r w:rsidR="00E2166E">
              <w:rPr>
                <w:rFonts w:cs="Times New Roman"/>
              </w:rPr>
              <w:t xml:space="preserve"> </w:t>
            </w:r>
            <w:r w:rsidRPr="00724DA5">
              <w:rPr>
                <w:rFonts w:cs="Times New Roman"/>
              </w:rPr>
              <w:t>2,1)</w:t>
            </w:r>
          </w:p>
        </w:tc>
        <w:tc>
          <w:tcPr>
            <w:tcW w:w="1560" w:type="dxa"/>
            <w:tcBorders>
              <w:top w:val="single" w:sz="4" w:space="0" w:color="auto"/>
              <w:left w:val="single" w:sz="4" w:space="0" w:color="auto"/>
              <w:bottom w:val="single" w:sz="4" w:space="0" w:color="auto"/>
              <w:right w:val="single" w:sz="4" w:space="0" w:color="auto"/>
            </w:tcBorders>
          </w:tcPr>
          <w:p w:rsidR="00CD15E0" w:rsidRPr="00724DA5" w:rsidP="004A754E" w14:paraId="7A0B3561" w14:textId="77777777">
            <w:pPr>
              <w:jc w:val="center"/>
              <w:rPr>
                <w:rFonts w:cs="Times New Roman"/>
              </w:rPr>
            </w:pPr>
            <w:r w:rsidRPr="00724DA5">
              <w:rPr>
                <w:rFonts w:cs="Times New Roman"/>
              </w:rPr>
              <w:t>0,5 (0</w:t>
            </w:r>
            <w:r w:rsidR="00E2166E">
              <w:rPr>
                <w:rFonts w:cs="Times New Roman"/>
              </w:rPr>
              <w:t xml:space="preserve"> </w:t>
            </w:r>
            <w:r w:rsidRPr="00724DA5">
              <w:rPr>
                <w:rFonts w:cs="Times New Roman"/>
              </w:rPr>
              <w:t>-</w:t>
            </w:r>
            <w:r w:rsidR="00E2166E">
              <w:rPr>
                <w:rFonts w:cs="Times New Roman"/>
              </w:rPr>
              <w:t xml:space="preserve"> </w:t>
            </w:r>
            <w:r w:rsidRPr="00724DA5">
              <w:rPr>
                <w:rFonts w:cs="Times New Roman"/>
              </w:rPr>
              <w:t>1,0)</w:t>
            </w:r>
          </w:p>
        </w:tc>
        <w:tc>
          <w:tcPr>
            <w:tcW w:w="992" w:type="dxa"/>
            <w:tcBorders>
              <w:top w:val="single" w:sz="4" w:space="0" w:color="auto"/>
              <w:left w:val="single" w:sz="4" w:space="0" w:color="auto"/>
              <w:bottom w:val="single" w:sz="4" w:space="0" w:color="auto"/>
              <w:right w:val="single" w:sz="4" w:space="0" w:color="auto"/>
            </w:tcBorders>
          </w:tcPr>
          <w:p w:rsidR="00CD15E0" w:rsidRPr="00724DA5" w:rsidP="004A754E" w14:paraId="1B0BB34A" w14:textId="77777777">
            <w:pPr>
              <w:jc w:val="center"/>
              <w:rPr>
                <w:rFonts w:cs="Times New Roman"/>
              </w:rPr>
            </w:pPr>
            <w:r w:rsidRPr="00724DA5">
              <w:rPr>
                <w:rFonts w:cs="Times New Roman"/>
              </w:rPr>
              <w:t>&lt; 0,001</w:t>
            </w:r>
          </w:p>
        </w:tc>
        <w:tc>
          <w:tcPr>
            <w:tcW w:w="992" w:type="dxa"/>
            <w:tcBorders>
              <w:top w:val="single" w:sz="4" w:space="0" w:color="auto"/>
              <w:left w:val="single" w:sz="4" w:space="0" w:color="auto"/>
              <w:bottom w:val="single" w:sz="4" w:space="0" w:color="auto"/>
              <w:right w:val="single" w:sz="4" w:space="0" w:color="auto"/>
            </w:tcBorders>
          </w:tcPr>
          <w:p w:rsidR="00CD15E0" w:rsidRPr="00724DA5" w:rsidP="004A754E" w14:paraId="2AE9EAD6" w14:textId="77777777">
            <w:pPr>
              <w:jc w:val="center"/>
              <w:rPr>
                <w:rFonts w:cs="Times New Roman"/>
              </w:rPr>
            </w:pPr>
            <w:r w:rsidRPr="00724DA5">
              <w:rPr>
                <w:rFonts w:cs="Times New Roman"/>
              </w:rPr>
              <w:t>0,0037</w:t>
            </w:r>
          </w:p>
        </w:tc>
        <w:tc>
          <w:tcPr>
            <w:tcW w:w="992" w:type="dxa"/>
            <w:tcBorders>
              <w:top w:val="single" w:sz="4" w:space="0" w:color="auto"/>
              <w:left w:val="single" w:sz="4" w:space="0" w:color="auto"/>
              <w:bottom w:val="single" w:sz="4" w:space="0" w:color="auto"/>
              <w:right w:val="single" w:sz="4" w:space="0" w:color="auto"/>
            </w:tcBorders>
          </w:tcPr>
          <w:p w:rsidR="00CD15E0" w:rsidRPr="00724DA5" w:rsidP="004A754E" w14:paraId="6AE2DC1F" w14:textId="77777777">
            <w:pPr>
              <w:jc w:val="center"/>
              <w:rPr>
                <w:rFonts w:cs="Times New Roman"/>
              </w:rPr>
            </w:pPr>
            <w:r w:rsidRPr="00724DA5">
              <w:rPr>
                <w:rFonts w:cs="Times New Roman"/>
              </w:rPr>
              <w:t>0,151</w:t>
            </w:r>
          </w:p>
        </w:tc>
      </w:tr>
      <w:tr w14:paraId="666ABEF2" w14:textId="77777777" w:rsidTr="00964DB6">
        <w:tblPrEx>
          <w:tblW w:w="9072" w:type="dxa"/>
          <w:tblInd w:w="108" w:type="dxa"/>
          <w:tblLayout w:type="fixed"/>
          <w:tblLook w:val="0000"/>
        </w:tblPrEx>
        <w:trPr>
          <w:cantSplit/>
        </w:trPr>
        <w:tc>
          <w:tcPr>
            <w:tcW w:w="9072" w:type="dxa"/>
            <w:gridSpan w:val="7"/>
            <w:tcBorders>
              <w:top w:val="single" w:sz="4" w:space="0" w:color="auto"/>
            </w:tcBorders>
          </w:tcPr>
          <w:p w:rsidR="00CD15E0" w:rsidRPr="00724DA5" w:rsidP="004A754E" w14:paraId="187CB76A" w14:textId="77777777">
            <w:pPr>
              <w:tabs>
                <w:tab w:val="left" w:pos="330"/>
                <w:tab w:val="left" w:pos="10728"/>
              </w:tabs>
              <w:ind w:left="360" w:hanging="360"/>
              <w:rPr>
                <w:rFonts w:cs="Times New Roman"/>
              </w:rPr>
            </w:pPr>
            <w:r w:rsidRPr="00724DA5">
              <w:rPr>
                <w:rFonts w:cs="Times New Roman"/>
                <w:vertAlign w:val="superscript"/>
              </w:rPr>
              <w:t>a</w:t>
            </w:r>
            <w:r w:rsidRPr="00724DA5">
              <w:rPr>
                <w:rFonts w:cs="Times New Roman"/>
              </w:rPr>
              <w:tab/>
              <w:t>Der p-Wert resultiert aus dem paarweisen Vergleich der Methotrexat-Monotherapie und der Humira/Methotrexat-Kombinationstherapie unter Anwendung des Mann-Whitney-U-Tests.</w:t>
            </w:r>
          </w:p>
          <w:p w:rsidR="00CD15E0" w:rsidRPr="00724DA5" w:rsidP="004A754E" w14:paraId="03952824" w14:textId="77777777">
            <w:pPr>
              <w:tabs>
                <w:tab w:val="left" w:pos="330"/>
              </w:tabs>
              <w:ind w:left="360" w:hanging="360"/>
              <w:rPr>
                <w:rFonts w:cs="Times New Roman"/>
                <w:bCs/>
              </w:rPr>
            </w:pPr>
            <w:r w:rsidRPr="00724DA5">
              <w:rPr>
                <w:rFonts w:cs="Times New Roman"/>
                <w:vertAlign w:val="superscript"/>
              </w:rPr>
              <w:t>b</w:t>
            </w:r>
            <w:r w:rsidRPr="00724DA5">
              <w:rPr>
                <w:rFonts w:cs="Times New Roman"/>
                <w:bCs/>
              </w:rPr>
              <w:tab/>
              <w:t>Der p-</w:t>
            </w:r>
            <w:r w:rsidRPr="00724DA5">
              <w:rPr>
                <w:rFonts w:cs="Times New Roman"/>
              </w:rPr>
              <w:t xml:space="preserve">Wert resultiert aus dem paarweisen Vergleich der </w:t>
            </w:r>
            <w:r w:rsidRPr="00724DA5">
              <w:rPr>
                <w:rFonts w:cs="Times New Roman"/>
                <w:bCs/>
              </w:rPr>
              <w:t>Humira-Monotherapie und der Humira/Methotrexat-Kombinationstherapie unter Anwendung des Mann-Whitney-U-Tests.</w:t>
            </w:r>
          </w:p>
          <w:p w:rsidR="00CD15E0" w:rsidRPr="00724DA5" w:rsidP="004A754E" w14:paraId="0C319D43" w14:textId="77777777">
            <w:pPr>
              <w:tabs>
                <w:tab w:val="left" w:pos="330"/>
              </w:tabs>
              <w:ind w:left="360" w:hanging="360"/>
              <w:rPr>
                <w:rFonts w:cs="Times New Roman"/>
                <w:bCs/>
              </w:rPr>
            </w:pPr>
            <w:r w:rsidRPr="00724DA5">
              <w:rPr>
                <w:rFonts w:cs="Times New Roman"/>
                <w:vertAlign w:val="superscript"/>
              </w:rPr>
              <w:t>c</w:t>
            </w:r>
            <w:r w:rsidRPr="00724DA5">
              <w:rPr>
                <w:rFonts w:cs="Times New Roman"/>
                <w:bCs/>
              </w:rPr>
              <w:tab/>
              <w:t>Der p-Wert</w:t>
            </w:r>
            <w:r w:rsidRPr="00724DA5">
              <w:rPr>
                <w:rFonts w:cs="Times New Roman"/>
              </w:rPr>
              <w:t xml:space="preserve"> resultiert aus dem paarweisen Vergleich</w:t>
            </w:r>
            <w:r w:rsidRPr="00724DA5">
              <w:rPr>
                <w:rFonts w:cs="Times New Roman"/>
                <w:bCs/>
              </w:rPr>
              <w:t xml:space="preserve"> der Humira-Monotherapie und der Methotrexat-Monotherapie unter Anwendung des Mann-Whitney-U-Tests.</w:t>
            </w:r>
          </w:p>
        </w:tc>
      </w:tr>
    </w:tbl>
    <w:p w:rsidR="00CD15E0" w:rsidRPr="00724DA5" w14:paraId="282C3F2E" w14:textId="77777777">
      <w:pPr>
        <w:widowControl w:val="0"/>
        <w:rPr>
          <w:rFonts w:cs="Times New Roman"/>
        </w:rPr>
      </w:pPr>
    </w:p>
    <w:p w:rsidR="00CD15E0" w:rsidRPr="00724DA5" w14:paraId="44808574" w14:textId="77777777">
      <w:pPr>
        <w:widowControl w:val="0"/>
        <w:rPr>
          <w:rFonts w:cs="Times New Roman"/>
        </w:rPr>
      </w:pPr>
      <w:r w:rsidRPr="00724DA5">
        <w:rPr>
          <w:rFonts w:cs="Times New Roman"/>
        </w:rPr>
        <w:t>Der prozentuale Anteil der Patienten ohne radiologische Progression (Veränderung des modifizierten Gesamt-</w:t>
      </w:r>
      <w:r w:rsidRPr="00724DA5">
        <w:rPr>
          <w:rFonts w:cs="Times New Roman"/>
          <w:i/>
          <w:iCs/>
        </w:rPr>
        <w:t>Sharp-Scores</w:t>
      </w:r>
      <w:r w:rsidRPr="00724DA5">
        <w:rPr>
          <w:rFonts w:cs="Times New Roman"/>
        </w:rPr>
        <w:t xml:space="preserve"> gegenüber dem Ausgangswert </w:t>
      </w:r>
      <w:r w:rsidRPr="00724DA5">
        <w:rPr>
          <w:rFonts w:ascii="Symbol" w:hAnsi="Symbol" w:cs="Times New Roman"/>
        </w:rPr>
        <w:sym w:font="Symbol" w:char="F0A3"/>
      </w:r>
      <w:r w:rsidRPr="00724DA5">
        <w:rPr>
          <w:rFonts w:cs="Times New Roman"/>
        </w:rPr>
        <w:t> 0,5) war nach 52 bzw. 104 Behandlungswochen unter der Kombinationstherapie mit Humira und Methotrexat (63,8 % bzw. 61,2 %) signifikant höher als unter der Methotrexat-Monotherapie (37,4 % bzw. 33,5 %; p &lt; 0,001) und der Humira-Monotherapie (50,7 %; p &lt; 0,002 bzw. 44,5 %; p &lt; 0,001).</w:t>
      </w:r>
    </w:p>
    <w:p w:rsidR="00CD15E0" w:rsidRPr="00724DA5" w14:paraId="118C8065" w14:textId="77777777">
      <w:pPr>
        <w:rPr>
          <w:rFonts w:cs="Times New Roman"/>
        </w:rPr>
      </w:pPr>
    </w:p>
    <w:p w:rsidR="003A48F3" w:rsidRPr="00724DA5" w14:paraId="56266095" w14:textId="1357A54D">
      <w:pPr>
        <w:rPr>
          <w:rFonts w:cs="Times New Roman"/>
        </w:rPr>
      </w:pPr>
      <w:r w:rsidRPr="00724DA5">
        <w:rPr>
          <w:rFonts w:cs="Times New Roman"/>
        </w:rPr>
        <w:t>In der offenen Fortsetzungsphase der RA</w:t>
      </w:r>
      <w:r w:rsidRPr="00724DA5" w:rsidR="005E10D7">
        <w:rPr>
          <w:rFonts w:cs="Times New Roman"/>
        </w:rPr>
        <w:t>-</w:t>
      </w:r>
      <w:r w:rsidRPr="00724DA5">
        <w:rPr>
          <w:rFonts w:cs="Times New Roman"/>
        </w:rPr>
        <w:t>Studie</w:t>
      </w:r>
      <w:r w:rsidR="001B3065">
        <w:rPr>
          <w:rFonts w:cs="Times New Roman"/>
        </w:rPr>
        <w:t> </w:t>
      </w:r>
      <w:r w:rsidRPr="00724DA5">
        <w:rPr>
          <w:rFonts w:cs="Times New Roman"/>
        </w:rPr>
        <w:t xml:space="preserve">V betrug die mittlere Veränderung gegenüber </w:t>
      </w:r>
      <w:r w:rsidRPr="00973A14">
        <w:rPr>
          <w:rFonts w:cs="Times New Roman"/>
          <w:i/>
          <w:iCs/>
        </w:rPr>
        <w:t>Baseline</w:t>
      </w:r>
      <w:r w:rsidRPr="00724DA5">
        <w:rPr>
          <w:rFonts w:cs="Times New Roman"/>
        </w:rPr>
        <w:t xml:space="preserve"> nach 10 Jahren beim modifizierten </w:t>
      </w:r>
      <w:r w:rsidR="00211B16">
        <w:rPr>
          <w:rFonts w:cs="Times New Roman"/>
          <w:iCs/>
        </w:rPr>
        <w:t>Gesamt-</w:t>
      </w:r>
      <w:r w:rsidRPr="00BE402D">
        <w:rPr>
          <w:rFonts w:cs="Times New Roman"/>
          <w:i/>
        </w:rPr>
        <w:t>Sharp</w:t>
      </w:r>
      <w:r w:rsidR="00211B16">
        <w:rPr>
          <w:rFonts w:cs="Times New Roman"/>
          <w:i/>
        </w:rPr>
        <w:t>-</w:t>
      </w:r>
      <w:r w:rsidRPr="00BE402D">
        <w:rPr>
          <w:rFonts w:cs="Times New Roman"/>
          <w:i/>
        </w:rPr>
        <w:t>Score</w:t>
      </w:r>
      <w:r w:rsidRPr="00724DA5">
        <w:rPr>
          <w:rFonts w:cs="Times New Roman"/>
        </w:rPr>
        <w:t xml:space="preserve"> 10,8 bei Patienten, die ursprünglich in die Gruppe unter Methotrexat-Monotherapie randomisiert worden waren, 9,2 bei Patienten unter Humira-Monotherapie und 3,9 bei Patienten unter Kombinationstherapie aus Humira und Methotrexat. Die entsprechenden Anteile der Patienten ohne röntgenologisch nachweisbare Progression waren 31,3</w:t>
      </w:r>
      <w:r w:rsidR="001B3065">
        <w:rPr>
          <w:rFonts w:cs="Times New Roman"/>
        </w:rPr>
        <w:t> </w:t>
      </w:r>
      <w:r w:rsidRPr="00724DA5">
        <w:rPr>
          <w:rFonts w:cs="Times New Roman"/>
        </w:rPr>
        <w:t>%, 23,7</w:t>
      </w:r>
      <w:r w:rsidR="001B3065">
        <w:rPr>
          <w:rFonts w:cs="Times New Roman"/>
        </w:rPr>
        <w:t> </w:t>
      </w:r>
      <w:r w:rsidRPr="00724DA5">
        <w:rPr>
          <w:rFonts w:cs="Times New Roman"/>
        </w:rPr>
        <w:t>% und 36,7</w:t>
      </w:r>
      <w:r w:rsidR="001B3065">
        <w:rPr>
          <w:rFonts w:cs="Times New Roman"/>
        </w:rPr>
        <w:t> </w:t>
      </w:r>
      <w:r w:rsidRPr="00724DA5">
        <w:rPr>
          <w:rFonts w:cs="Times New Roman"/>
        </w:rPr>
        <w:t>%.</w:t>
      </w:r>
    </w:p>
    <w:p w:rsidR="003A48F3" w:rsidRPr="00724DA5" w14:paraId="19540F52" w14:textId="77777777">
      <w:pPr>
        <w:rPr>
          <w:rFonts w:cs="Times New Roman"/>
        </w:rPr>
      </w:pPr>
    </w:p>
    <w:p w:rsidR="00CD15E0" w:rsidRPr="00724DA5" w:rsidP="004C588B" w14:paraId="48DC7270" w14:textId="77777777">
      <w:pPr>
        <w:rPr>
          <w:rFonts w:cs="Times New Roman"/>
          <w:i/>
          <w:u w:val="single"/>
        </w:rPr>
      </w:pPr>
      <w:r w:rsidRPr="00724DA5">
        <w:rPr>
          <w:rFonts w:cs="Times New Roman"/>
          <w:i/>
          <w:u w:val="single"/>
        </w:rPr>
        <w:t>Lebensqualität und körperliche Funktionsfähigkeit</w:t>
      </w:r>
    </w:p>
    <w:p w:rsidR="00CD15E0" w:rsidRPr="00724DA5" w:rsidP="004C588B" w14:paraId="4C1F0EA0" w14:textId="77777777">
      <w:pPr>
        <w:rPr>
          <w:rFonts w:cs="Times New Roman"/>
        </w:rPr>
      </w:pPr>
    </w:p>
    <w:p w:rsidR="00CD15E0" w:rsidRPr="00724DA5" w:rsidP="004C588B" w14:paraId="5E80E518" w14:textId="77777777">
      <w:pPr>
        <w:widowControl w:val="0"/>
        <w:rPr>
          <w:rFonts w:cs="Times New Roman"/>
        </w:rPr>
      </w:pPr>
      <w:r w:rsidRPr="00724DA5">
        <w:rPr>
          <w:rFonts w:cs="Times New Roman"/>
        </w:rPr>
        <w:t>In den vier ursprünglichen, gut kontrollierten Studien wurden die gesundheitsbezogene Lebensqualität und die körperliche Funktionsfähigkeit anhand des Index zur körperlichen Funktionseinschränkung (</w:t>
      </w:r>
      <w:r w:rsidRPr="00724DA5">
        <w:rPr>
          <w:rFonts w:cs="Times New Roman"/>
          <w:i/>
          <w:iCs/>
        </w:rPr>
        <w:t>Health Assessment Questionnaire</w:t>
      </w:r>
      <w:r w:rsidRPr="00724DA5">
        <w:rPr>
          <w:rFonts w:cs="Times New Roman"/>
        </w:rPr>
        <w:t xml:space="preserve">, HAQ) bewertet. In der RA-Studie III bildete die gesundheitsbezogene Lebensqualität nach 52 Wochen einen vor Studienbeginn festgelegten, primären Endpunkt. Vom Studienbeginn bis Monat 6 zeigte sich in allen vier Studien und bei allen Dosen/Behandlungsschemen von Humira eine im Vergleich zu Placebo statistisch signifikant größere Verbesserung der körperlichen Funktionseinschränkung (HAQ). In der RA-Studie III wurde nach 52 Wochen dasselbe beobachtet. Die in den vier Studien für alle Dosen/Behandlungsschemen gefundenen Ergebnisse des Gesundheitsfragebogens </w:t>
      </w:r>
      <w:r w:rsidRPr="00724DA5">
        <w:rPr>
          <w:rFonts w:cs="Times New Roman"/>
          <w:i/>
          <w:iCs/>
        </w:rPr>
        <w:t>Short Form Health Survey</w:t>
      </w:r>
      <w:r w:rsidRPr="00724DA5">
        <w:rPr>
          <w:rFonts w:cs="Times New Roman"/>
        </w:rPr>
        <w:t xml:space="preserve"> (SF 36) unterstützen diese Befunde. Statistisch signifikante Werte wurden unter Behandlung mit 40 mg Humira jede zweite Woche für die körperliche Funktionsfähigkeit (</w:t>
      </w:r>
      <w:r w:rsidRPr="00724DA5">
        <w:rPr>
          <w:rFonts w:cs="Times New Roman"/>
          <w:i/>
          <w:iCs/>
        </w:rPr>
        <w:t>Physical Component Summary</w:t>
      </w:r>
      <w:r w:rsidRPr="00724DA5">
        <w:rPr>
          <w:rFonts w:cs="Times New Roman"/>
        </w:rPr>
        <w:t>, PCS) sowie für den Bereich Schmerz und Vitalität (</w:t>
      </w:r>
      <w:r w:rsidRPr="00724DA5">
        <w:rPr>
          <w:rFonts w:cs="Times New Roman"/>
          <w:i/>
          <w:iCs/>
        </w:rPr>
        <w:t>Pain and Vitality Scores</w:t>
      </w:r>
      <w:r w:rsidRPr="00724DA5">
        <w:rPr>
          <w:rFonts w:cs="Times New Roman"/>
        </w:rPr>
        <w:t xml:space="preserve">) gefunden. Eine statistisch signifikante Verringerung der Abgeschlagenheit, gemessen anhand des </w:t>
      </w:r>
      <w:r w:rsidRPr="00724DA5">
        <w:rPr>
          <w:rFonts w:cs="Times New Roman"/>
          <w:i/>
          <w:iCs/>
        </w:rPr>
        <w:t>Functional-Assessment-of-Chronic-Illness-Therapy</w:t>
      </w:r>
      <w:r w:rsidRPr="00724DA5">
        <w:rPr>
          <w:rFonts w:cs="Times New Roman"/>
        </w:rPr>
        <w:t>(FACIT)-</w:t>
      </w:r>
      <w:r w:rsidRPr="00973A14">
        <w:rPr>
          <w:rFonts w:cs="Times New Roman"/>
          <w:i/>
          <w:iCs/>
        </w:rPr>
        <w:t>Score</w:t>
      </w:r>
      <w:r w:rsidRPr="00724DA5">
        <w:rPr>
          <w:rFonts w:cs="Times New Roman"/>
        </w:rPr>
        <w:t>, wurde in allen drei Studien beobachtet, in denen dieser Punkt bewertet wurde (RA-Studien I, III, IV).</w:t>
      </w:r>
    </w:p>
    <w:p w:rsidR="00CD15E0" w:rsidRPr="00724DA5" w14:paraId="11E1A2D0" w14:textId="77777777">
      <w:pPr>
        <w:rPr>
          <w:rFonts w:cs="Times New Roman"/>
        </w:rPr>
      </w:pPr>
    </w:p>
    <w:p w:rsidR="00CD15E0" w:rsidRPr="00724DA5" w14:paraId="182FB7EB" w14:textId="77777777">
      <w:pPr>
        <w:rPr>
          <w:rFonts w:cs="Times New Roman"/>
        </w:rPr>
      </w:pPr>
      <w:r w:rsidRPr="00724DA5">
        <w:rPr>
          <w:rFonts w:cs="Times New Roman"/>
        </w:rPr>
        <w:t>In der RA-Studie III wurde bei den meisten Patienten, bei denen sich die körperliche Funktionsfähigkeit verbesserte und die die Therapie fortsetzten, im Rahmen der offenen Fortsetzungs</w:t>
      </w:r>
      <w:r w:rsidRPr="00724DA5" w:rsidR="004B1050">
        <w:rPr>
          <w:rFonts w:cs="Times New Roman"/>
        </w:rPr>
        <w:t>phase</w:t>
      </w:r>
      <w:r w:rsidRPr="00724DA5">
        <w:rPr>
          <w:rFonts w:cs="Times New Roman"/>
        </w:rPr>
        <w:t xml:space="preserve"> die Verbesserung über den Behandlungszeitraum von 520 Wochen (120 Monate) aufrechterhalten. Die Verbesserung der Lebensqualität wurde bis zu 156 Wochen (36 Monate) bestimmt, und die Verbesserung hielt über diesen Zeitraum an.</w:t>
      </w:r>
    </w:p>
    <w:p w:rsidR="00CD15E0" w:rsidRPr="00724DA5" w14:paraId="79AF683E" w14:textId="77777777">
      <w:pPr>
        <w:rPr>
          <w:rFonts w:cs="Times New Roman"/>
        </w:rPr>
      </w:pPr>
    </w:p>
    <w:p w:rsidR="00CD15E0" w:rsidRPr="00724DA5" w14:paraId="593F035D" w14:textId="77777777">
      <w:pPr>
        <w:rPr>
          <w:rFonts w:cs="Times New Roman"/>
          <w:u w:val="single"/>
        </w:rPr>
      </w:pPr>
      <w:r w:rsidRPr="00724DA5">
        <w:rPr>
          <w:rFonts w:cs="Times New Roman"/>
        </w:rPr>
        <w:t>In der RA-Studie V zeigten die Patienten unter der Kombinationstherapie mit Humira und Methotrexat nach 52 Wochen eine im Vergleich zur Methotrexat- und Humira-Monotherapie stärkere Verbesserung (p &lt; 0,001) des Index zur körperlichen Funktionseinschränkung (HAQ) und der physischen Komponente des SF 36, die über 104 Wochen anhielt.</w:t>
      </w:r>
      <w:r w:rsidRPr="00724DA5" w:rsidR="003A48F3">
        <w:rPr>
          <w:rFonts w:cs="Times New Roman"/>
        </w:rPr>
        <w:t xml:space="preserve"> Bei den 250 Patienten, die die offene Fortsetzungs</w:t>
      </w:r>
      <w:r w:rsidRPr="00724DA5" w:rsidR="00DE3C35">
        <w:rPr>
          <w:rFonts w:cs="Times New Roman"/>
        </w:rPr>
        <w:t>phase</w:t>
      </w:r>
      <w:r w:rsidRPr="00724DA5" w:rsidR="003A48F3">
        <w:rPr>
          <w:rFonts w:cs="Times New Roman"/>
        </w:rPr>
        <w:t xml:space="preserve"> abschlossen, konnten die Verbesserungen hinsichtlich der körperlichen Funktionsfähigkeit über den 10</w:t>
      </w:r>
      <w:r w:rsidRPr="00724DA5" w:rsidR="006E4F46">
        <w:rPr>
          <w:rFonts w:cs="Times New Roman"/>
        </w:rPr>
        <w:t>-</w:t>
      </w:r>
      <w:r w:rsidRPr="00724DA5" w:rsidR="003A48F3">
        <w:rPr>
          <w:rFonts w:cs="Times New Roman"/>
        </w:rPr>
        <w:t>jährigen Behandlungszeitraum aufrechterhalten werden.</w:t>
      </w:r>
    </w:p>
    <w:p w:rsidR="00CD15E0" w:rsidRPr="00724DA5" w14:paraId="6170F5E7" w14:textId="77777777">
      <w:pPr>
        <w:rPr>
          <w:rFonts w:cs="Times New Roman"/>
          <w:i/>
          <w:lang w:eastAsia="de-DE"/>
        </w:rPr>
      </w:pPr>
    </w:p>
    <w:p w:rsidR="00CD15E0" w:rsidRPr="00724DA5" w14:paraId="45968711" w14:textId="77777777">
      <w:pPr>
        <w:rPr>
          <w:rFonts w:cs="Times New Roman"/>
          <w:i/>
          <w:u w:val="single"/>
          <w:lang w:eastAsia="de-DE"/>
        </w:rPr>
      </w:pPr>
      <w:r w:rsidRPr="00724DA5">
        <w:rPr>
          <w:rFonts w:cs="Times New Roman"/>
          <w:i/>
          <w:u w:val="single"/>
          <w:lang w:eastAsia="de-DE"/>
        </w:rPr>
        <w:t>Schmerzen an der Injektionsstelle</w:t>
      </w:r>
    </w:p>
    <w:p w:rsidR="00CD15E0" w:rsidRPr="00724DA5" w14:paraId="3AC88373" w14:textId="77777777">
      <w:pPr>
        <w:rPr>
          <w:rFonts w:cs="Times New Roman"/>
          <w:lang w:eastAsia="de-DE"/>
        </w:rPr>
      </w:pPr>
    </w:p>
    <w:p w:rsidR="00CD15E0" w:rsidRPr="00724DA5" w14:paraId="39679850" w14:textId="77777777">
      <w:pPr>
        <w:rPr>
          <w:rFonts w:cs="Times New Roman"/>
          <w:lang w:eastAsia="de-DE"/>
        </w:rPr>
      </w:pPr>
      <w:r w:rsidRPr="00724DA5">
        <w:rPr>
          <w:rFonts w:cs="Times New Roman"/>
          <w:lang w:eastAsia="de-DE"/>
        </w:rPr>
        <w:t xml:space="preserve">Bei den gepoolten Crossover-RA-Studien VI und VII wurde ein statistisch signifikanter Unterschied in Bezug auf die Schmerzen an der Injektionsstelle direkt nach Dosisverabreichung zwischen Humira 40 mg/0,8 ml und Humira 40 mg/0,4 ml festgestellt (mittlerer VAS-Wert 3,7 cm gegenüber 1,2 cm, Skala 0 bis </w:t>
      </w:r>
      <w:r w:rsidRPr="00724DA5">
        <w:rPr>
          <w:rFonts w:cs="Times New Roman"/>
        </w:rPr>
        <w:t>10 cm, p &lt; 0,001). Dies stellt eine Reduktion der Schmerzen an der Injektionsstelle im Median um 84 % dar.</w:t>
      </w:r>
    </w:p>
    <w:p w:rsidR="00CD15E0" w:rsidRPr="00724DA5" w14:paraId="564AFE1E" w14:textId="77777777">
      <w:pPr>
        <w:rPr>
          <w:rFonts w:cs="Times New Roman"/>
          <w:lang w:eastAsia="de-DE"/>
        </w:rPr>
      </w:pPr>
    </w:p>
    <w:p w:rsidR="00CD15E0" w:rsidRPr="00724DA5" w:rsidP="004C588B" w14:paraId="1603A290" w14:textId="77777777">
      <w:pPr>
        <w:rPr>
          <w:rFonts w:cs="Times New Roman"/>
          <w:i/>
        </w:rPr>
      </w:pPr>
      <w:r w:rsidRPr="00724DA5">
        <w:rPr>
          <w:rFonts w:cs="Times New Roman"/>
          <w:i/>
        </w:rPr>
        <w:t>Axiale Spondyloarthritis</w:t>
      </w:r>
    </w:p>
    <w:p w:rsidR="00CD15E0" w:rsidRPr="00724DA5" w:rsidP="004C588B" w14:paraId="248023BD" w14:textId="77777777">
      <w:pPr>
        <w:rPr>
          <w:rFonts w:cs="Times New Roman"/>
          <w:i/>
          <w:u w:val="single"/>
        </w:rPr>
      </w:pPr>
    </w:p>
    <w:p w:rsidR="00CD15E0" w:rsidRPr="00724DA5" w:rsidP="004C588B" w14:paraId="62E7D0B1" w14:textId="77777777">
      <w:pPr>
        <w:rPr>
          <w:rFonts w:cs="Times New Roman"/>
          <w:i/>
          <w:u w:val="single"/>
        </w:rPr>
      </w:pPr>
      <w:r w:rsidRPr="00724DA5">
        <w:rPr>
          <w:rFonts w:cs="Times New Roman"/>
          <w:i/>
          <w:u w:val="single"/>
        </w:rPr>
        <w:t>Ankylosierende Spondylitis (AS)</w:t>
      </w:r>
    </w:p>
    <w:p w:rsidR="00CD15E0" w:rsidRPr="00724DA5" w:rsidP="004C588B" w14:paraId="723DF7A1" w14:textId="77777777">
      <w:pPr>
        <w:rPr>
          <w:rFonts w:cs="Times New Roman"/>
        </w:rPr>
      </w:pPr>
    </w:p>
    <w:p w:rsidR="00CD15E0" w:rsidRPr="00724DA5" w:rsidP="004C588B" w14:paraId="4E51D9D1" w14:textId="77777777">
      <w:pPr>
        <w:rPr>
          <w:rFonts w:cs="Times New Roman"/>
        </w:rPr>
      </w:pPr>
      <w:r w:rsidRPr="00724DA5">
        <w:rPr>
          <w:rFonts w:cs="Times New Roman"/>
        </w:rPr>
        <w:t>Humira wurde in zwei randomisierten, doppelblinden placebokontrollierten Studien in einer Dosierung von 40 mg jede zweite Woche bei 393 Patienten mit aktiver ankylosierender Spondylitis, die unzureichend auf eine konventionelle Therapie angesprochen hatten, über einen Zeitraum von 24 Wochen untersucht (mittlerer Ausgangswert der Krankheitsaktivität [</w:t>
      </w:r>
      <w:r w:rsidRPr="00724DA5">
        <w:rPr>
          <w:rFonts w:cs="Times New Roman"/>
          <w:i/>
          <w:iCs/>
        </w:rPr>
        <w:t xml:space="preserve">Bath Ankylosing Spondylitis Disease Activity Index </w:t>
      </w:r>
      <w:r w:rsidRPr="00724DA5">
        <w:rPr>
          <w:rFonts w:cs="Times New Roman"/>
        </w:rPr>
        <w:t xml:space="preserve">(BASDAI)] war in allen Gruppen 6,3). Als Begleittherapie erhielten 79 (20,1 %) Patienten krankheitsmodifizierende Antirheumatika und 37 (9,4 %) Patienten </w:t>
      </w:r>
      <w:r w:rsidR="00D24B34">
        <w:rPr>
          <w:rFonts w:cs="Times New Roman"/>
        </w:rPr>
        <w:t>Kortikosteroide</w:t>
      </w:r>
      <w:r w:rsidRPr="00724DA5">
        <w:rPr>
          <w:rFonts w:cs="Times New Roman"/>
        </w:rPr>
        <w:t>. Der verblindeten Periode folgte eine offene Fortsetzungsp</w:t>
      </w:r>
      <w:r w:rsidRPr="00724DA5" w:rsidR="004B1050">
        <w:rPr>
          <w:rFonts w:cs="Times New Roman"/>
        </w:rPr>
        <w:t>hase</w:t>
      </w:r>
      <w:r w:rsidRPr="00724DA5">
        <w:rPr>
          <w:rFonts w:cs="Times New Roman"/>
        </w:rPr>
        <w:t xml:space="preserve">, während der die Patienten über bis zu 28 zusätzliche Wochen jede zweite Woche 40 mg Humira subkutan erhielten. Patienten (n = 215; 54,7 %), die kein ASAS-20-Ansprechen in Woche 12 oder 16 oder 20 erreichten, wurden in einen </w:t>
      </w:r>
      <w:r w:rsidRPr="00724DA5">
        <w:rPr>
          <w:rFonts w:cs="Times New Roman"/>
          <w:i/>
          <w:iCs/>
        </w:rPr>
        <w:t>Early-Escape</w:t>
      </w:r>
      <w:r w:rsidRPr="00724DA5">
        <w:rPr>
          <w:rFonts w:cs="Times New Roman"/>
        </w:rPr>
        <w:t xml:space="preserve">-Arm überführt, in dem sie offen 40 mg Adalimumab jede zweite Woche subkutan erhielten. Diese Patienten wurden nachfolgend in den doppelblinden statistischen Analysen als </w:t>
      </w:r>
      <w:r w:rsidRPr="00724DA5">
        <w:rPr>
          <w:rFonts w:cs="Times New Roman"/>
          <w:i/>
          <w:iCs/>
        </w:rPr>
        <w:t>Non-Responder</w:t>
      </w:r>
      <w:r w:rsidRPr="00724DA5">
        <w:rPr>
          <w:rFonts w:cs="Times New Roman"/>
        </w:rPr>
        <w:t xml:space="preserve"> behandelt.</w:t>
      </w:r>
    </w:p>
    <w:p w:rsidR="00CD15E0" w:rsidRPr="00724DA5" w14:paraId="351E0A5B" w14:textId="77777777">
      <w:pPr>
        <w:rPr>
          <w:rFonts w:cs="Times New Roman"/>
        </w:rPr>
      </w:pPr>
    </w:p>
    <w:p w:rsidR="00CD15E0" w:rsidRPr="00724DA5" w14:paraId="5C802052" w14:textId="77777777">
      <w:pPr>
        <w:rPr>
          <w:rFonts w:cs="Times New Roman"/>
        </w:rPr>
      </w:pPr>
      <w:r w:rsidRPr="00724DA5">
        <w:rPr>
          <w:rFonts w:cs="Times New Roman"/>
        </w:rPr>
        <w:t>In der größeren AS-Studie I mit 315 Patienten zeigten die Ergebnisse eine statistisch signifikante Verbesserung der klinischen Anzeichen und Symptome der ankylosierenden Spondylitis bei mit Humira behandelten Patienten im Vergleich zu Placebo. Ein signifikantes Ansprechen wurde zuerst in Woche 2 beobachtet und über 24 Wochen aufrechterhalten (Tabelle</w:t>
      </w:r>
      <w:r w:rsidR="00C17FC2">
        <w:rPr>
          <w:rFonts w:cs="Times New Roman"/>
        </w:rPr>
        <w:t> </w:t>
      </w:r>
      <w:r w:rsidR="0086550A">
        <w:rPr>
          <w:rFonts w:cs="Times New Roman"/>
        </w:rPr>
        <w:t>12</w:t>
      </w:r>
      <w:r w:rsidRPr="00724DA5">
        <w:rPr>
          <w:rFonts w:cs="Times New Roman"/>
        </w:rPr>
        <w:t>).</w:t>
      </w:r>
    </w:p>
    <w:p w:rsidR="00CD15E0" w:rsidRPr="00724DA5" w14:paraId="3A64CCC5" w14:textId="77777777">
      <w:pPr>
        <w:rPr>
          <w:rFonts w:cs="Times New Roman"/>
        </w:rPr>
      </w:pPr>
    </w:p>
    <w:p w:rsidR="00CD15E0" w:rsidRPr="00724DA5" w:rsidP="0086550A" w14:paraId="48107962" w14:textId="77777777">
      <w:pPr>
        <w:widowControl w:val="0"/>
        <w:jc w:val="center"/>
        <w:rPr>
          <w:rFonts w:cs="Times New Roman"/>
          <w:b/>
          <w:bCs/>
        </w:rPr>
      </w:pPr>
      <w:r w:rsidRPr="00724DA5">
        <w:rPr>
          <w:rFonts w:cs="Times New Roman"/>
          <w:b/>
          <w:bCs/>
        </w:rPr>
        <w:t>Tabelle</w:t>
      </w:r>
      <w:r w:rsidR="0086550A">
        <w:rPr>
          <w:rFonts w:cs="Times New Roman"/>
          <w:b/>
          <w:bCs/>
        </w:rPr>
        <w:t> 12</w:t>
      </w:r>
    </w:p>
    <w:p w:rsidR="00CD15E0" w:rsidRPr="00724DA5" w:rsidP="0086550A" w14:paraId="3B0D79F2" w14:textId="77777777">
      <w:pPr>
        <w:widowControl w:val="0"/>
        <w:jc w:val="center"/>
        <w:rPr>
          <w:rFonts w:cs="Times New Roman"/>
          <w:b/>
          <w:bCs/>
        </w:rPr>
      </w:pPr>
      <w:r w:rsidRPr="00724DA5">
        <w:rPr>
          <w:rFonts w:cs="Times New Roman"/>
          <w:b/>
          <w:bCs/>
        </w:rPr>
        <w:t>Ansprechen bezüglich Wirksamkeit in der placebokontrollierten AS-Studie – Studie I</w:t>
      </w:r>
    </w:p>
    <w:p w:rsidR="00CD15E0" w:rsidRPr="00724DA5" w:rsidP="0086550A" w14:paraId="0F0C0E7C" w14:textId="77777777">
      <w:pPr>
        <w:widowControl w:val="0"/>
        <w:jc w:val="center"/>
        <w:rPr>
          <w:rFonts w:cs="Times New Roman"/>
          <w:b/>
          <w:bCs/>
        </w:rPr>
      </w:pPr>
      <w:r w:rsidRPr="00724DA5">
        <w:rPr>
          <w:rFonts w:cs="Times New Roman"/>
          <w:b/>
          <w:bCs/>
        </w:rPr>
        <w:t>Verringerung der klinischen Anzeichen und Symptome</w:t>
      </w:r>
    </w:p>
    <w:p w:rsidR="00CD15E0" w:rsidRPr="00724DA5" w:rsidP="0086550A" w14:paraId="5C946F28" w14:textId="77777777">
      <w:pPr>
        <w:widowControl w:val="0"/>
        <w:rPr>
          <w:rFonts w:cs="Times New Roman"/>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50"/>
        <w:gridCol w:w="2090"/>
        <w:gridCol w:w="2310"/>
      </w:tblGrid>
      <w:tr w14:paraId="62B9C59F" w14:textId="77777777">
        <w:tblPrEx>
          <w:tblW w:w="7150" w:type="dxa"/>
          <w:tblInd w:w="1060" w:type="dxa"/>
          <w:tblLook w:val="0000"/>
        </w:tblPrEx>
        <w:tc>
          <w:tcPr>
            <w:tcW w:w="2750" w:type="dxa"/>
          </w:tcPr>
          <w:p w:rsidR="00CD15E0" w:rsidRPr="00724DA5" w:rsidP="0086550A" w14:paraId="45792FA4" w14:textId="77777777">
            <w:pPr>
              <w:widowControl w:val="0"/>
              <w:rPr>
                <w:rFonts w:cs="Times New Roman"/>
                <w:b/>
                <w:bCs/>
              </w:rPr>
            </w:pPr>
            <w:r w:rsidRPr="00724DA5">
              <w:rPr>
                <w:rFonts w:cs="Times New Roman"/>
                <w:b/>
                <w:bCs/>
              </w:rPr>
              <w:t>Ansprechen</w:t>
            </w:r>
          </w:p>
        </w:tc>
        <w:tc>
          <w:tcPr>
            <w:tcW w:w="2090" w:type="dxa"/>
          </w:tcPr>
          <w:p w:rsidR="00CD15E0" w:rsidRPr="00724DA5" w:rsidP="0086550A" w14:paraId="552585D0" w14:textId="77777777">
            <w:pPr>
              <w:widowControl w:val="0"/>
              <w:jc w:val="center"/>
              <w:rPr>
                <w:rFonts w:cs="Times New Roman"/>
                <w:b/>
                <w:bCs/>
              </w:rPr>
            </w:pPr>
            <w:r w:rsidRPr="00724DA5">
              <w:rPr>
                <w:rFonts w:cs="Times New Roman"/>
                <w:b/>
                <w:bCs/>
              </w:rPr>
              <w:t>Placebo</w:t>
            </w:r>
          </w:p>
          <w:p w:rsidR="00CD15E0" w:rsidRPr="00724DA5" w:rsidP="0086550A" w14:paraId="1B8B513C" w14:textId="77777777">
            <w:pPr>
              <w:widowControl w:val="0"/>
              <w:jc w:val="center"/>
              <w:rPr>
                <w:rFonts w:cs="Times New Roman"/>
                <w:b/>
                <w:bCs/>
              </w:rPr>
            </w:pPr>
            <w:r w:rsidRPr="00724DA5">
              <w:rPr>
                <w:rFonts w:cs="Times New Roman"/>
                <w:b/>
                <w:bCs/>
              </w:rPr>
              <w:t>n = 107</w:t>
            </w:r>
          </w:p>
        </w:tc>
        <w:tc>
          <w:tcPr>
            <w:tcW w:w="2310" w:type="dxa"/>
          </w:tcPr>
          <w:p w:rsidR="00CD15E0" w:rsidRPr="00724DA5" w:rsidP="0086550A" w14:paraId="4AB82803" w14:textId="77777777">
            <w:pPr>
              <w:widowControl w:val="0"/>
              <w:jc w:val="center"/>
              <w:rPr>
                <w:rFonts w:cs="Times New Roman"/>
                <w:b/>
                <w:bCs/>
              </w:rPr>
            </w:pPr>
            <w:r w:rsidRPr="00724DA5">
              <w:rPr>
                <w:rFonts w:cs="Times New Roman"/>
                <w:b/>
                <w:bCs/>
              </w:rPr>
              <w:t>Humira</w:t>
            </w:r>
          </w:p>
          <w:p w:rsidR="00CD15E0" w:rsidRPr="00724DA5" w:rsidP="0086550A" w14:paraId="15E3E44B" w14:textId="77777777">
            <w:pPr>
              <w:widowControl w:val="0"/>
              <w:jc w:val="center"/>
              <w:rPr>
                <w:rFonts w:cs="Times New Roman"/>
                <w:b/>
                <w:bCs/>
              </w:rPr>
            </w:pPr>
            <w:r w:rsidRPr="00724DA5">
              <w:rPr>
                <w:rFonts w:cs="Times New Roman"/>
                <w:b/>
                <w:bCs/>
              </w:rPr>
              <w:t>n = 208</w:t>
            </w:r>
          </w:p>
        </w:tc>
      </w:tr>
      <w:tr w14:paraId="134E712A" w14:textId="77777777">
        <w:tblPrEx>
          <w:tblW w:w="7150" w:type="dxa"/>
          <w:tblInd w:w="1060" w:type="dxa"/>
          <w:tblLook w:val="0000"/>
        </w:tblPrEx>
        <w:tc>
          <w:tcPr>
            <w:tcW w:w="2750" w:type="dxa"/>
          </w:tcPr>
          <w:p w:rsidR="00CD15E0" w:rsidRPr="00724DA5" w:rsidP="0086550A" w14:paraId="0BDF3D55" w14:textId="77777777">
            <w:pPr>
              <w:widowControl w:val="0"/>
              <w:rPr>
                <w:rFonts w:cs="Times New Roman"/>
              </w:rPr>
            </w:pPr>
            <w:r w:rsidRPr="00724DA5">
              <w:rPr>
                <w:rFonts w:cs="Times New Roman"/>
              </w:rPr>
              <w:t>ASAS</w:t>
            </w:r>
            <w:r w:rsidRPr="00724DA5">
              <w:rPr>
                <w:rFonts w:cs="Times New Roman"/>
                <w:vertAlign w:val="superscript"/>
              </w:rPr>
              <w:t>a</w:t>
            </w:r>
            <w:r w:rsidRPr="00724DA5">
              <w:rPr>
                <w:rFonts w:cs="Times New Roman"/>
              </w:rPr>
              <w:t>-20</w:t>
            </w:r>
          </w:p>
        </w:tc>
        <w:tc>
          <w:tcPr>
            <w:tcW w:w="2090" w:type="dxa"/>
          </w:tcPr>
          <w:p w:rsidR="00CD15E0" w:rsidRPr="00724DA5" w:rsidP="0086550A" w14:paraId="0E408DD2" w14:textId="77777777">
            <w:pPr>
              <w:widowControl w:val="0"/>
              <w:jc w:val="center"/>
              <w:rPr>
                <w:rFonts w:cs="Times New Roman"/>
              </w:rPr>
            </w:pPr>
          </w:p>
        </w:tc>
        <w:tc>
          <w:tcPr>
            <w:tcW w:w="2310" w:type="dxa"/>
          </w:tcPr>
          <w:p w:rsidR="00CD15E0" w:rsidRPr="00724DA5" w:rsidP="0086550A" w14:paraId="5D8D5DA5" w14:textId="77777777">
            <w:pPr>
              <w:widowControl w:val="0"/>
              <w:jc w:val="center"/>
              <w:rPr>
                <w:rFonts w:cs="Times New Roman"/>
              </w:rPr>
            </w:pPr>
          </w:p>
        </w:tc>
      </w:tr>
      <w:tr w14:paraId="32875A59" w14:textId="77777777">
        <w:tblPrEx>
          <w:tblW w:w="7150" w:type="dxa"/>
          <w:tblInd w:w="1060" w:type="dxa"/>
          <w:tblLook w:val="0000"/>
        </w:tblPrEx>
        <w:tc>
          <w:tcPr>
            <w:tcW w:w="2750" w:type="dxa"/>
          </w:tcPr>
          <w:p w:rsidR="00CD15E0" w:rsidRPr="00724DA5" w:rsidP="0086550A" w14:paraId="43581327" w14:textId="77777777">
            <w:pPr>
              <w:widowControl w:val="0"/>
              <w:rPr>
                <w:rFonts w:cs="Times New Roman"/>
              </w:rPr>
            </w:pPr>
            <w:r w:rsidRPr="00724DA5">
              <w:rPr>
                <w:rFonts w:cs="Times New Roman"/>
              </w:rPr>
              <w:t xml:space="preserve">             Woche 2</w:t>
            </w:r>
          </w:p>
        </w:tc>
        <w:tc>
          <w:tcPr>
            <w:tcW w:w="2090" w:type="dxa"/>
          </w:tcPr>
          <w:p w:rsidR="00CD15E0" w:rsidRPr="00724DA5" w:rsidP="0086550A" w14:paraId="24E3902B" w14:textId="77777777">
            <w:pPr>
              <w:widowControl w:val="0"/>
              <w:jc w:val="center"/>
              <w:rPr>
                <w:rFonts w:cs="Times New Roman"/>
              </w:rPr>
            </w:pPr>
            <w:r w:rsidRPr="00724DA5">
              <w:rPr>
                <w:rFonts w:cs="Times New Roman"/>
              </w:rPr>
              <w:t>16 %</w:t>
            </w:r>
          </w:p>
        </w:tc>
        <w:tc>
          <w:tcPr>
            <w:tcW w:w="2310" w:type="dxa"/>
          </w:tcPr>
          <w:p w:rsidR="00CD15E0" w:rsidRPr="00724DA5" w:rsidP="0086550A" w14:paraId="491E82A9" w14:textId="77777777">
            <w:pPr>
              <w:widowControl w:val="0"/>
              <w:jc w:val="center"/>
              <w:rPr>
                <w:rFonts w:cs="Times New Roman"/>
              </w:rPr>
            </w:pPr>
            <w:r w:rsidRPr="00724DA5">
              <w:rPr>
                <w:rFonts w:cs="Times New Roman"/>
              </w:rPr>
              <w:t>42 %***</w:t>
            </w:r>
          </w:p>
        </w:tc>
      </w:tr>
      <w:tr w14:paraId="0CD80738" w14:textId="77777777">
        <w:tblPrEx>
          <w:tblW w:w="7150" w:type="dxa"/>
          <w:tblInd w:w="1060" w:type="dxa"/>
          <w:tblLook w:val="0000"/>
        </w:tblPrEx>
        <w:tc>
          <w:tcPr>
            <w:tcW w:w="2750" w:type="dxa"/>
          </w:tcPr>
          <w:p w:rsidR="00CD15E0" w:rsidRPr="00724DA5" w:rsidP="0086550A" w14:paraId="0DA1D0B7" w14:textId="77777777">
            <w:pPr>
              <w:widowControl w:val="0"/>
              <w:ind w:left="720"/>
              <w:rPr>
                <w:rFonts w:cs="Times New Roman"/>
              </w:rPr>
            </w:pPr>
            <w:r w:rsidRPr="00724DA5">
              <w:rPr>
                <w:rFonts w:cs="Times New Roman"/>
              </w:rPr>
              <w:t>Woche 12</w:t>
            </w:r>
          </w:p>
        </w:tc>
        <w:tc>
          <w:tcPr>
            <w:tcW w:w="2090" w:type="dxa"/>
          </w:tcPr>
          <w:p w:rsidR="00CD15E0" w:rsidRPr="00724DA5" w:rsidP="0086550A" w14:paraId="13D0C1CB" w14:textId="77777777">
            <w:pPr>
              <w:widowControl w:val="0"/>
              <w:jc w:val="center"/>
              <w:rPr>
                <w:rFonts w:cs="Times New Roman"/>
              </w:rPr>
            </w:pPr>
            <w:r w:rsidRPr="00724DA5">
              <w:rPr>
                <w:rFonts w:cs="Times New Roman"/>
              </w:rPr>
              <w:t>21 %</w:t>
            </w:r>
          </w:p>
        </w:tc>
        <w:tc>
          <w:tcPr>
            <w:tcW w:w="2310" w:type="dxa"/>
          </w:tcPr>
          <w:p w:rsidR="00CD15E0" w:rsidRPr="00724DA5" w:rsidP="0086550A" w14:paraId="4AA73CE5" w14:textId="77777777">
            <w:pPr>
              <w:widowControl w:val="0"/>
              <w:jc w:val="center"/>
              <w:rPr>
                <w:rFonts w:cs="Times New Roman"/>
              </w:rPr>
            </w:pPr>
            <w:r w:rsidRPr="00724DA5">
              <w:rPr>
                <w:rFonts w:cs="Times New Roman"/>
              </w:rPr>
              <w:t>58 %***</w:t>
            </w:r>
          </w:p>
        </w:tc>
      </w:tr>
      <w:tr w14:paraId="3DBEEBEF" w14:textId="77777777">
        <w:tblPrEx>
          <w:tblW w:w="7150" w:type="dxa"/>
          <w:tblInd w:w="1060" w:type="dxa"/>
          <w:tblLook w:val="0000"/>
        </w:tblPrEx>
        <w:tc>
          <w:tcPr>
            <w:tcW w:w="2750" w:type="dxa"/>
          </w:tcPr>
          <w:p w:rsidR="00CD15E0" w:rsidRPr="00724DA5" w:rsidP="0086550A" w14:paraId="5699A3A5" w14:textId="77777777">
            <w:pPr>
              <w:widowControl w:val="0"/>
              <w:ind w:left="720"/>
              <w:rPr>
                <w:rFonts w:cs="Times New Roman"/>
              </w:rPr>
            </w:pPr>
            <w:r w:rsidRPr="00724DA5">
              <w:rPr>
                <w:rFonts w:cs="Times New Roman"/>
              </w:rPr>
              <w:t>Woche 24</w:t>
            </w:r>
          </w:p>
        </w:tc>
        <w:tc>
          <w:tcPr>
            <w:tcW w:w="2090" w:type="dxa"/>
          </w:tcPr>
          <w:p w:rsidR="00CD15E0" w:rsidRPr="00724DA5" w:rsidP="0086550A" w14:paraId="5F27C289" w14:textId="77777777">
            <w:pPr>
              <w:widowControl w:val="0"/>
              <w:jc w:val="center"/>
              <w:rPr>
                <w:rFonts w:cs="Times New Roman"/>
              </w:rPr>
            </w:pPr>
            <w:r w:rsidRPr="00724DA5">
              <w:rPr>
                <w:rFonts w:cs="Times New Roman"/>
              </w:rPr>
              <w:t>19 %</w:t>
            </w:r>
          </w:p>
        </w:tc>
        <w:tc>
          <w:tcPr>
            <w:tcW w:w="2310" w:type="dxa"/>
          </w:tcPr>
          <w:p w:rsidR="00CD15E0" w:rsidRPr="00724DA5" w:rsidP="0086550A" w14:paraId="135EFA8F" w14:textId="77777777">
            <w:pPr>
              <w:widowControl w:val="0"/>
              <w:jc w:val="center"/>
              <w:rPr>
                <w:rFonts w:cs="Times New Roman"/>
              </w:rPr>
            </w:pPr>
            <w:r w:rsidRPr="00724DA5">
              <w:rPr>
                <w:rFonts w:cs="Times New Roman"/>
              </w:rPr>
              <w:t>51 %***</w:t>
            </w:r>
          </w:p>
        </w:tc>
      </w:tr>
      <w:tr w14:paraId="2275C4CA" w14:textId="77777777">
        <w:tblPrEx>
          <w:tblW w:w="7150" w:type="dxa"/>
          <w:tblInd w:w="1060" w:type="dxa"/>
          <w:tblLook w:val="0000"/>
        </w:tblPrEx>
        <w:tc>
          <w:tcPr>
            <w:tcW w:w="2750" w:type="dxa"/>
          </w:tcPr>
          <w:p w:rsidR="00CD15E0" w:rsidRPr="00724DA5" w:rsidP="0086550A" w14:paraId="606DFB33" w14:textId="77777777">
            <w:pPr>
              <w:widowControl w:val="0"/>
              <w:rPr>
                <w:rFonts w:cs="Times New Roman"/>
              </w:rPr>
            </w:pPr>
            <w:r w:rsidRPr="00724DA5">
              <w:rPr>
                <w:rFonts w:cs="Times New Roman"/>
              </w:rPr>
              <w:t>ASAS-50</w:t>
            </w:r>
          </w:p>
        </w:tc>
        <w:tc>
          <w:tcPr>
            <w:tcW w:w="2090" w:type="dxa"/>
          </w:tcPr>
          <w:p w:rsidR="00CD15E0" w:rsidRPr="00724DA5" w:rsidP="0086550A" w14:paraId="764AC963" w14:textId="77777777">
            <w:pPr>
              <w:widowControl w:val="0"/>
              <w:jc w:val="center"/>
              <w:rPr>
                <w:rFonts w:cs="Times New Roman"/>
              </w:rPr>
            </w:pPr>
          </w:p>
        </w:tc>
        <w:tc>
          <w:tcPr>
            <w:tcW w:w="2310" w:type="dxa"/>
          </w:tcPr>
          <w:p w:rsidR="00CD15E0" w:rsidRPr="00724DA5" w:rsidP="0086550A" w14:paraId="2E1CD074" w14:textId="77777777">
            <w:pPr>
              <w:widowControl w:val="0"/>
              <w:jc w:val="center"/>
              <w:rPr>
                <w:rFonts w:cs="Times New Roman"/>
              </w:rPr>
            </w:pPr>
          </w:p>
        </w:tc>
      </w:tr>
      <w:tr w14:paraId="30211032" w14:textId="77777777">
        <w:tblPrEx>
          <w:tblW w:w="7150" w:type="dxa"/>
          <w:tblInd w:w="1060" w:type="dxa"/>
          <w:tblLook w:val="0000"/>
        </w:tblPrEx>
        <w:tc>
          <w:tcPr>
            <w:tcW w:w="2750" w:type="dxa"/>
          </w:tcPr>
          <w:p w:rsidR="00CD15E0" w:rsidRPr="00724DA5" w:rsidP="0086550A" w14:paraId="1B0B3A46" w14:textId="77777777">
            <w:pPr>
              <w:pStyle w:val="EMEAFigureTitle"/>
              <w:widowControl w:val="0"/>
              <w:suppressAutoHyphens w:val="0"/>
              <w:rPr>
                <w:szCs w:val="22"/>
                <w:lang w:val="de-DE"/>
              </w:rPr>
            </w:pPr>
            <w:r w:rsidRPr="00724DA5">
              <w:rPr>
                <w:szCs w:val="22"/>
                <w:lang w:val="de-DE"/>
              </w:rPr>
              <w:t xml:space="preserve">             Woche 2</w:t>
            </w:r>
          </w:p>
        </w:tc>
        <w:tc>
          <w:tcPr>
            <w:tcW w:w="2090" w:type="dxa"/>
          </w:tcPr>
          <w:p w:rsidR="00CD15E0" w:rsidRPr="00724DA5" w:rsidP="0086550A" w14:paraId="18C74E72" w14:textId="77777777">
            <w:pPr>
              <w:widowControl w:val="0"/>
              <w:jc w:val="center"/>
              <w:rPr>
                <w:rFonts w:cs="Times New Roman"/>
              </w:rPr>
            </w:pPr>
            <w:r w:rsidRPr="00724DA5">
              <w:rPr>
                <w:rFonts w:cs="Times New Roman"/>
              </w:rPr>
              <w:t>3 %</w:t>
            </w:r>
          </w:p>
        </w:tc>
        <w:tc>
          <w:tcPr>
            <w:tcW w:w="2310" w:type="dxa"/>
          </w:tcPr>
          <w:p w:rsidR="00CD15E0" w:rsidRPr="00724DA5" w:rsidP="0086550A" w14:paraId="31193C0A" w14:textId="77777777">
            <w:pPr>
              <w:widowControl w:val="0"/>
              <w:jc w:val="center"/>
              <w:rPr>
                <w:rFonts w:cs="Times New Roman"/>
              </w:rPr>
            </w:pPr>
            <w:r w:rsidRPr="00724DA5">
              <w:rPr>
                <w:rFonts w:cs="Times New Roman"/>
              </w:rPr>
              <w:t>16 %***</w:t>
            </w:r>
          </w:p>
        </w:tc>
      </w:tr>
      <w:tr w14:paraId="2AAB888F" w14:textId="77777777">
        <w:tblPrEx>
          <w:tblW w:w="7150" w:type="dxa"/>
          <w:tblInd w:w="1060" w:type="dxa"/>
          <w:tblLook w:val="0000"/>
        </w:tblPrEx>
        <w:tc>
          <w:tcPr>
            <w:tcW w:w="2750" w:type="dxa"/>
          </w:tcPr>
          <w:p w:rsidR="00CD15E0" w:rsidRPr="00724DA5" w:rsidP="0086550A" w14:paraId="7F77095B" w14:textId="77777777">
            <w:pPr>
              <w:widowControl w:val="0"/>
              <w:ind w:left="720"/>
              <w:rPr>
                <w:rFonts w:cs="Times New Roman"/>
              </w:rPr>
            </w:pPr>
            <w:r w:rsidRPr="00724DA5">
              <w:rPr>
                <w:rFonts w:cs="Times New Roman"/>
              </w:rPr>
              <w:t>Woche 12</w:t>
            </w:r>
          </w:p>
        </w:tc>
        <w:tc>
          <w:tcPr>
            <w:tcW w:w="2090" w:type="dxa"/>
          </w:tcPr>
          <w:p w:rsidR="00CD15E0" w:rsidRPr="00724DA5" w:rsidP="0086550A" w14:paraId="14AED4EF" w14:textId="77777777">
            <w:pPr>
              <w:widowControl w:val="0"/>
              <w:jc w:val="center"/>
              <w:rPr>
                <w:rFonts w:cs="Times New Roman"/>
              </w:rPr>
            </w:pPr>
            <w:r w:rsidRPr="00724DA5">
              <w:rPr>
                <w:rFonts w:cs="Times New Roman"/>
              </w:rPr>
              <w:t>10 %</w:t>
            </w:r>
          </w:p>
        </w:tc>
        <w:tc>
          <w:tcPr>
            <w:tcW w:w="2310" w:type="dxa"/>
          </w:tcPr>
          <w:p w:rsidR="00CD15E0" w:rsidRPr="00724DA5" w:rsidP="0086550A" w14:paraId="122B8575" w14:textId="77777777">
            <w:pPr>
              <w:widowControl w:val="0"/>
              <w:jc w:val="center"/>
              <w:rPr>
                <w:rFonts w:cs="Times New Roman"/>
              </w:rPr>
            </w:pPr>
            <w:r w:rsidRPr="00724DA5">
              <w:rPr>
                <w:rFonts w:cs="Times New Roman"/>
              </w:rPr>
              <w:t>38 %***</w:t>
            </w:r>
          </w:p>
        </w:tc>
      </w:tr>
      <w:tr w14:paraId="19E9C1D9" w14:textId="77777777">
        <w:tblPrEx>
          <w:tblW w:w="7150" w:type="dxa"/>
          <w:tblInd w:w="1060" w:type="dxa"/>
          <w:tblLook w:val="0000"/>
        </w:tblPrEx>
        <w:tc>
          <w:tcPr>
            <w:tcW w:w="2750" w:type="dxa"/>
          </w:tcPr>
          <w:p w:rsidR="00CD15E0" w:rsidRPr="00724DA5" w:rsidP="0086550A" w14:paraId="11A2B27D" w14:textId="77777777">
            <w:pPr>
              <w:widowControl w:val="0"/>
              <w:ind w:left="720"/>
              <w:rPr>
                <w:rFonts w:cs="Times New Roman"/>
              </w:rPr>
            </w:pPr>
            <w:r w:rsidRPr="00724DA5">
              <w:rPr>
                <w:rFonts w:cs="Times New Roman"/>
              </w:rPr>
              <w:t>Woche 24</w:t>
            </w:r>
          </w:p>
        </w:tc>
        <w:tc>
          <w:tcPr>
            <w:tcW w:w="2090" w:type="dxa"/>
          </w:tcPr>
          <w:p w:rsidR="00CD15E0" w:rsidRPr="00724DA5" w:rsidP="0086550A" w14:paraId="29A62567" w14:textId="77777777">
            <w:pPr>
              <w:widowControl w:val="0"/>
              <w:jc w:val="center"/>
              <w:rPr>
                <w:rFonts w:cs="Times New Roman"/>
              </w:rPr>
            </w:pPr>
            <w:r w:rsidRPr="00724DA5">
              <w:rPr>
                <w:rFonts w:cs="Times New Roman"/>
              </w:rPr>
              <w:t>11 %</w:t>
            </w:r>
          </w:p>
        </w:tc>
        <w:tc>
          <w:tcPr>
            <w:tcW w:w="2310" w:type="dxa"/>
          </w:tcPr>
          <w:p w:rsidR="00CD15E0" w:rsidRPr="00724DA5" w:rsidP="0086550A" w14:paraId="65F5988A" w14:textId="77777777">
            <w:pPr>
              <w:widowControl w:val="0"/>
              <w:jc w:val="center"/>
              <w:rPr>
                <w:rFonts w:cs="Times New Roman"/>
              </w:rPr>
            </w:pPr>
            <w:r w:rsidRPr="00724DA5">
              <w:rPr>
                <w:rFonts w:cs="Times New Roman"/>
              </w:rPr>
              <w:t>35 %***</w:t>
            </w:r>
          </w:p>
        </w:tc>
      </w:tr>
      <w:tr w14:paraId="4DBC4035" w14:textId="77777777">
        <w:tblPrEx>
          <w:tblW w:w="7150" w:type="dxa"/>
          <w:tblInd w:w="1060" w:type="dxa"/>
          <w:tblLook w:val="0000"/>
        </w:tblPrEx>
        <w:tc>
          <w:tcPr>
            <w:tcW w:w="2750" w:type="dxa"/>
          </w:tcPr>
          <w:p w:rsidR="00CD15E0" w:rsidRPr="00724DA5" w:rsidP="0086550A" w14:paraId="37BE61E6" w14:textId="77777777">
            <w:pPr>
              <w:widowControl w:val="0"/>
              <w:rPr>
                <w:rFonts w:cs="Times New Roman"/>
              </w:rPr>
            </w:pPr>
            <w:r w:rsidRPr="00724DA5">
              <w:rPr>
                <w:rFonts w:cs="Times New Roman"/>
              </w:rPr>
              <w:t>ASAS-70</w:t>
            </w:r>
          </w:p>
        </w:tc>
        <w:tc>
          <w:tcPr>
            <w:tcW w:w="2090" w:type="dxa"/>
          </w:tcPr>
          <w:p w:rsidR="00CD15E0" w:rsidRPr="00724DA5" w:rsidP="0086550A" w14:paraId="1DBE73A6" w14:textId="77777777">
            <w:pPr>
              <w:widowControl w:val="0"/>
              <w:jc w:val="center"/>
              <w:rPr>
                <w:rFonts w:cs="Times New Roman"/>
              </w:rPr>
            </w:pPr>
          </w:p>
        </w:tc>
        <w:tc>
          <w:tcPr>
            <w:tcW w:w="2310" w:type="dxa"/>
          </w:tcPr>
          <w:p w:rsidR="00CD15E0" w:rsidRPr="00724DA5" w:rsidP="0086550A" w14:paraId="2E675889" w14:textId="77777777">
            <w:pPr>
              <w:widowControl w:val="0"/>
              <w:jc w:val="center"/>
              <w:rPr>
                <w:rFonts w:cs="Times New Roman"/>
              </w:rPr>
            </w:pPr>
          </w:p>
        </w:tc>
      </w:tr>
      <w:tr w14:paraId="39AA08F8" w14:textId="77777777">
        <w:tblPrEx>
          <w:tblW w:w="7150" w:type="dxa"/>
          <w:tblInd w:w="1060" w:type="dxa"/>
          <w:tblLook w:val="0000"/>
        </w:tblPrEx>
        <w:tc>
          <w:tcPr>
            <w:tcW w:w="2750" w:type="dxa"/>
          </w:tcPr>
          <w:p w:rsidR="00CD15E0" w:rsidRPr="00724DA5" w:rsidP="0086550A" w14:paraId="49F8132F" w14:textId="77777777">
            <w:pPr>
              <w:widowControl w:val="0"/>
              <w:rPr>
                <w:rFonts w:cs="Times New Roman"/>
              </w:rPr>
            </w:pPr>
            <w:r w:rsidRPr="00724DA5">
              <w:rPr>
                <w:rFonts w:cs="Times New Roman"/>
              </w:rPr>
              <w:t xml:space="preserve">             Woche 2</w:t>
            </w:r>
          </w:p>
        </w:tc>
        <w:tc>
          <w:tcPr>
            <w:tcW w:w="2090" w:type="dxa"/>
          </w:tcPr>
          <w:p w:rsidR="00CD15E0" w:rsidRPr="00724DA5" w:rsidP="0086550A" w14:paraId="4D04DB6C" w14:textId="77777777">
            <w:pPr>
              <w:widowControl w:val="0"/>
              <w:jc w:val="center"/>
              <w:rPr>
                <w:rFonts w:cs="Times New Roman"/>
              </w:rPr>
            </w:pPr>
            <w:r w:rsidRPr="00724DA5">
              <w:rPr>
                <w:rFonts w:cs="Times New Roman"/>
              </w:rPr>
              <w:t>0 %</w:t>
            </w:r>
          </w:p>
        </w:tc>
        <w:tc>
          <w:tcPr>
            <w:tcW w:w="2310" w:type="dxa"/>
          </w:tcPr>
          <w:p w:rsidR="00CD15E0" w:rsidRPr="00724DA5" w:rsidP="0086550A" w14:paraId="4E62A6E9" w14:textId="77777777">
            <w:pPr>
              <w:widowControl w:val="0"/>
              <w:jc w:val="center"/>
              <w:rPr>
                <w:rFonts w:cs="Times New Roman"/>
              </w:rPr>
            </w:pPr>
            <w:r w:rsidRPr="00724DA5">
              <w:rPr>
                <w:rFonts w:cs="Times New Roman"/>
              </w:rPr>
              <w:t>7 %**</w:t>
            </w:r>
          </w:p>
        </w:tc>
      </w:tr>
      <w:tr w14:paraId="05527213" w14:textId="77777777">
        <w:tblPrEx>
          <w:tblW w:w="7150" w:type="dxa"/>
          <w:tblInd w:w="1060" w:type="dxa"/>
          <w:tblLook w:val="0000"/>
        </w:tblPrEx>
        <w:tc>
          <w:tcPr>
            <w:tcW w:w="2750" w:type="dxa"/>
          </w:tcPr>
          <w:p w:rsidR="00CD15E0" w:rsidRPr="00724DA5" w:rsidP="0086550A" w14:paraId="4B26E125" w14:textId="77777777">
            <w:pPr>
              <w:widowControl w:val="0"/>
              <w:ind w:left="720"/>
              <w:rPr>
                <w:rFonts w:cs="Times New Roman"/>
              </w:rPr>
            </w:pPr>
            <w:r w:rsidRPr="00724DA5">
              <w:rPr>
                <w:rFonts w:cs="Times New Roman"/>
              </w:rPr>
              <w:t>Woche 12</w:t>
            </w:r>
          </w:p>
        </w:tc>
        <w:tc>
          <w:tcPr>
            <w:tcW w:w="2090" w:type="dxa"/>
          </w:tcPr>
          <w:p w:rsidR="00CD15E0" w:rsidRPr="00724DA5" w:rsidP="0086550A" w14:paraId="2D98141F" w14:textId="77777777">
            <w:pPr>
              <w:widowControl w:val="0"/>
              <w:jc w:val="center"/>
              <w:rPr>
                <w:rFonts w:cs="Times New Roman"/>
              </w:rPr>
            </w:pPr>
            <w:r w:rsidRPr="00724DA5">
              <w:rPr>
                <w:rFonts w:cs="Times New Roman"/>
              </w:rPr>
              <w:t>5 %</w:t>
            </w:r>
          </w:p>
        </w:tc>
        <w:tc>
          <w:tcPr>
            <w:tcW w:w="2310" w:type="dxa"/>
          </w:tcPr>
          <w:p w:rsidR="00CD15E0" w:rsidRPr="00724DA5" w:rsidP="0086550A" w14:paraId="3E48AE45" w14:textId="77777777">
            <w:pPr>
              <w:widowControl w:val="0"/>
              <w:jc w:val="center"/>
              <w:rPr>
                <w:rFonts w:cs="Times New Roman"/>
              </w:rPr>
            </w:pPr>
            <w:r w:rsidRPr="00724DA5">
              <w:rPr>
                <w:rFonts w:cs="Times New Roman"/>
              </w:rPr>
              <w:t>23 %***</w:t>
            </w:r>
          </w:p>
        </w:tc>
      </w:tr>
      <w:tr w14:paraId="0C9F0416" w14:textId="77777777">
        <w:tblPrEx>
          <w:tblW w:w="7150" w:type="dxa"/>
          <w:tblInd w:w="1060" w:type="dxa"/>
          <w:tblLook w:val="0000"/>
        </w:tblPrEx>
        <w:tc>
          <w:tcPr>
            <w:tcW w:w="2750" w:type="dxa"/>
          </w:tcPr>
          <w:p w:rsidR="00CD15E0" w:rsidRPr="00724DA5" w:rsidP="0086550A" w14:paraId="46EEF0AF" w14:textId="77777777">
            <w:pPr>
              <w:widowControl w:val="0"/>
              <w:ind w:left="720"/>
              <w:rPr>
                <w:rFonts w:cs="Times New Roman"/>
              </w:rPr>
            </w:pPr>
            <w:r w:rsidRPr="00724DA5">
              <w:rPr>
                <w:rFonts w:cs="Times New Roman"/>
              </w:rPr>
              <w:t>Woche 24</w:t>
            </w:r>
          </w:p>
        </w:tc>
        <w:tc>
          <w:tcPr>
            <w:tcW w:w="2090" w:type="dxa"/>
          </w:tcPr>
          <w:p w:rsidR="00CD15E0" w:rsidRPr="00724DA5" w:rsidP="0086550A" w14:paraId="579442BD" w14:textId="77777777">
            <w:pPr>
              <w:widowControl w:val="0"/>
              <w:jc w:val="center"/>
              <w:rPr>
                <w:rFonts w:cs="Times New Roman"/>
              </w:rPr>
            </w:pPr>
            <w:r w:rsidRPr="00724DA5">
              <w:rPr>
                <w:rFonts w:cs="Times New Roman"/>
              </w:rPr>
              <w:t>8 %</w:t>
            </w:r>
          </w:p>
        </w:tc>
        <w:tc>
          <w:tcPr>
            <w:tcW w:w="2310" w:type="dxa"/>
          </w:tcPr>
          <w:p w:rsidR="00CD15E0" w:rsidRPr="00724DA5" w:rsidP="0086550A" w14:paraId="6DD12C57" w14:textId="77777777">
            <w:pPr>
              <w:widowControl w:val="0"/>
              <w:jc w:val="center"/>
              <w:rPr>
                <w:rFonts w:cs="Times New Roman"/>
              </w:rPr>
            </w:pPr>
            <w:r w:rsidRPr="00724DA5">
              <w:rPr>
                <w:rFonts w:cs="Times New Roman"/>
              </w:rPr>
              <w:t>24 %***</w:t>
            </w:r>
          </w:p>
        </w:tc>
      </w:tr>
      <w:tr w14:paraId="5A6AFC35" w14:textId="77777777">
        <w:tblPrEx>
          <w:tblW w:w="7150" w:type="dxa"/>
          <w:tblInd w:w="1060" w:type="dxa"/>
          <w:tblLook w:val="0000"/>
        </w:tblPrEx>
        <w:tc>
          <w:tcPr>
            <w:tcW w:w="2750" w:type="dxa"/>
          </w:tcPr>
          <w:p w:rsidR="00CD15E0" w:rsidRPr="00724DA5" w:rsidP="0086550A" w14:paraId="4B6C8AD8" w14:textId="77777777">
            <w:pPr>
              <w:widowControl w:val="0"/>
              <w:rPr>
                <w:rFonts w:cs="Times New Roman"/>
              </w:rPr>
            </w:pPr>
            <w:r w:rsidRPr="00724DA5">
              <w:rPr>
                <w:rFonts w:cs="Times New Roman"/>
              </w:rPr>
              <w:t>BASDAI</w:t>
            </w:r>
            <w:r w:rsidRPr="00724DA5">
              <w:rPr>
                <w:rFonts w:cs="Times New Roman"/>
                <w:vertAlign w:val="superscript"/>
              </w:rPr>
              <w:t>b</w:t>
            </w:r>
            <w:r w:rsidRPr="00724DA5">
              <w:rPr>
                <w:rFonts w:cs="Times New Roman"/>
              </w:rPr>
              <w:t>-50 </w:t>
            </w:r>
          </w:p>
        </w:tc>
        <w:tc>
          <w:tcPr>
            <w:tcW w:w="2090" w:type="dxa"/>
          </w:tcPr>
          <w:p w:rsidR="00CD15E0" w:rsidRPr="00724DA5" w:rsidP="0086550A" w14:paraId="1E176BEB" w14:textId="77777777">
            <w:pPr>
              <w:widowControl w:val="0"/>
              <w:jc w:val="center"/>
              <w:rPr>
                <w:rFonts w:cs="Times New Roman"/>
              </w:rPr>
            </w:pPr>
          </w:p>
        </w:tc>
        <w:tc>
          <w:tcPr>
            <w:tcW w:w="2310" w:type="dxa"/>
          </w:tcPr>
          <w:p w:rsidR="00CD15E0" w:rsidRPr="00724DA5" w:rsidP="0086550A" w14:paraId="0393DBFC" w14:textId="77777777">
            <w:pPr>
              <w:widowControl w:val="0"/>
              <w:jc w:val="center"/>
              <w:rPr>
                <w:rFonts w:cs="Times New Roman"/>
              </w:rPr>
            </w:pPr>
          </w:p>
        </w:tc>
      </w:tr>
      <w:tr w14:paraId="70926E41" w14:textId="77777777">
        <w:tblPrEx>
          <w:tblW w:w="7150" w:type="dxa"/>
          <w:tblInd w:w="1060" w:type="dxa"/>
          <w:tblLook w:val="0000"/>
        </w:tblPrEx>
        <w:tc>
          <w:tcPr>
            <w:tcW w:w="2750" w:type="dxa"/>
          </w:tcPr>
          <w:p w:rsidR="00CD15E0" w:rsidRPr="00724DA5" w:rsidP="0086550A" w14:paraId="555A56CB" w14:textId="77777777">
            <w:pPr>
              <w:widowControl w:val="0"/>
              <w:rPr>
                <w:rFonts w:cs="Times New Roman"/>
              </w:rPr>
            </w:pPr>
            <w:r w:rsidRPr="00724DA5">
              <w:rPr>
                <w:rFonts w:cs="Times New Roman"/>
              </w:rPr>
              <w:t xml:space="preserve">             Woche 2</w:t>
            </w:r>
          </w:p>
        </w:tc>
        <w:tc>
          <w:tcPr>
            <w:tcW w:w="2090" w:type="dxa"/>
          </w:tcPr>
          <w:p w:rsidR="00CD15E0" w:rsidRPr="00724DA5" w:rsidP="0086550A" w14:paraId="05C085E9" w14:textId="77777777">
            <w:pPr>
              <w:widowControl w:val="0"/>
              <w:jc w:val="center"/>
              <w:rPr>
                <w:rFonts w:cs="Times New Roman"/>
              </w:rPr>
            </w:pPr>
            <w:r w:rsidRPr="00724DA5">
              <w:rPr>
                <w:rFonts w:cs="Times New Roman"/>
              </w:rPr>
              <w:t>4 %</w:t>
            </w:r>
          </w:p>
        </w:tc>
        <w:tc>
          <w:tcPr>
            <w:tcW w:w="2310" w:type="dxa"/>
          </w:tcPr>
          <w:p w:rsidR="00CD15E0" w:rsidRPr="00724DA5" w:rsidP="0086550A" w14:paraId="45DDFF28" w14:textId="77777777">
            <w:pPr>
              <w:widowControl w:val="0"/>
              <w:jc w:val="center"/>
              <w:rPr>
                <w:rFonts w:cs="Times New Roman"/>
              </w:rPr>
            </w:pPr>
            <w:r w:rsidRPr="00724DA5">
              <w:rPr>
                <w:rFonts w:cs="Times New Roman"/>
              </w:rPr>
              <w:t>20 %***</w:t>
            </w:r>
          </w:p>
        </w:tc>
      </w:tr>
      <w:tr w14:paraId="61417092" w14:textId="77777777">
        <w:tblPrEx>
          <w:tblW w:w="7150" w:type="dxa"/>
          <w:tblInd w:w="1060" w:type="dxa"/>
          <w:tblLook w:val="0000"/>
        </w:tblPrEx>
        <w:tc>
          <w:tcPr>
            <w:tcW w:w="2750" w:type="dxa"/>
          </w:tcPr>
          <w:p w:rsidR="00CD15E0" w:rsidRPr="00724DA5" w:rsidP="0086550A" w14:paraId="3C9CB3D1" w14:textId="77777777">
            <w:pPr>
              <w:widowControl w:val="0"/>
              <w:ind w:left="720"/>
              <w:rPr>
                <w:rFonts w:cs="Times New Roman"/>
              </w:rPr>
            </w:pPr>
            <w:r w:rsidRPr="00724DA5">
              <w:rPr>
                <w:rFonts w:cs="Times New Roman"/>
              </w:rPr>
              <w:t>Woche 12 </w:t>
            </w:r>
          </w:p>
        </w:tc>
        <w:tc>
          <w:tcPr>
            <w:tcW w:w="2090" w:type="dxa"/>
          </w:tcPr>
          <w:p w:rsidR="00CD15E0" w:rsidRPr="00724DA5" w:rsidP="0086550A" w14:paraId="62AB2AAC" w14:textId="77777777">
            <w:pPr>
              <w:widowControl w:val="0"/>
              <w:jc w:val="center"/>
              <w:rPr>
                <w:rFonts w:cs="Times New Roman"/>
              </w:rPr>
            </w:pPr>
            <w:r w:rsidRPr="00724DA5">
              <w:rPr>
                <w:rFonts w:cs="Times New Roman"/>
              </w:rPr>
              <w:t>16 %</w:t>
            </w:r>
          </w:p>
        </w:tc>
        <w:tc>
          <w:tcPr>
            <w:tcW w:w="2310" w:type="dxa"/>
          </w:tcPr>
          <w:p w:rsidR="00CD15E0" w:rsidRPr="00724DA5" w:rsidP="0086550A" w14:paraId="5B90E8D7" w14:textId="77777777">
            <w:pPr>
              <w:widowControl w:val="0"/>
              <w:jc w:val="center"/>
              <w:rPr>
                <w:rFonts w:cs="Times New Roman"/>
              </w:rPr>
            </w:pPr>
            <w:r w:rsidRPr="00724DA5">
              <w:rPr>
                <w:rFonts w:cs="Times New Roman"/>
              </w:rPr>
              <w:t>45 %***</w:t>
            </w:r>
          </w:p>
        </w:tc>
      </w:tr>
      <w:tr w14:paraId="0ADD2CB5" w14:textId="77777777">
        <w:tblPrEx>
          <w:tblW w:w="7150" w:type="dxa"/>
          <w:tblInd w:w="1060" w:type="dxa"/>
          <w:tblLook w:val="0000"/>
        </w:tblPrEx>
        <w:tc>
          <w:tcPr>
            <w:tcW w:w="2750" w:type="dxa"/>
          </w:tcPr>
          <w:p w:rsidR="00CD15E0" w:rsidRPr="00724DA5" w:rsidP="0086550A" w14:paraId="26888388" w14:textId="77777777">
            <w:pPr>
              <w:widowControl w:val="0"/>
              <w:ind w:left="720"/>
              <w:rPr>
                <w:rFonts w:cs="Times New Roman"/>
              </w:rPr>
            </w:pPr>
            <w:r w:rsidRPr="00724DA5">
              <w:rPr>
                <w:rFonts w:cs="Times New Roman"/>
              </w:rPr>
              <w:t>Woche 24 </w:t>
            </w:r>
          </w:p>
        </w:tc>
        <w:tc>
          <w:tcPr>
            <w:tcW w:w="2090" w:type="dxa"/>
          </w:tcPr>
          <w:p w:rsidR="00CD15E0" w:rsidRPr="00724DA5" w:rsidP="0086550A" w14:paraId="5E2AC0DC" w14:textId="77777777">
            <w:pPr>
              <w:widowControl w:val="0"/>
              <w:jc w:val="center"/>
              <w:rPr>
                <w:rFonts w:cs="Times New Roman"/>
              </w:rPr>
            </w:pPr>
            <w:r w:rsidRPr="00724DA5">
              <w:rPr>
                <w:rFonts w:cs="Times New Roman"/>
              </w:rPr>
              <w:t>15 %</w:t>
            </w:r>
          </w:p>
        </w:tc>
        <w:tc>
          <w:tcPr>
            <w:tcW w:w="2310" w:type="dxa"/>
          </w:tcPr>
          <w:p w:rsidR="00CD15E0" w:rsidRPr="00724DA5" w:rsidP="0086550A" w14:paraId="2935AA90" w14:textId="77777777">
            <w:pPr>
              <w:widowControl w:val="0"/>
              <w:jc w:val="center"/>
              <w:rPr>
                <w:rFonts w:cs="Times New Roman"/>
              </w:rPr>
            </w:pPr>
            <w:r w:rsidRPr="00724DA5">
              <w:rPr>
                <w:rFonts w:cs="Times New Roman"/>
              </w:rPr>
              <w:t>42 %***</w:t>
            </w:r>
          </w:p>
        </w:tc>
      </w:tr>
    </w:tbl>
    <w:p w:rsidR="00CD15E0" w:rsidRPr="00724DA5" w:rsidP="0086550A" w14:paraId="6208DFC9" w14:textId="77777777">
      <w:pPr>
        <w:widowControl w:val="0"/>
        <w:tabs>
          <w:tab w:val="left" w:pos="1418"/>
        </w:tabs>
        <w:ind w:left="1418" w:hanging="425"/>
        <w:rPr>
          <w:rFonts w:cs="Times New Roman"/>
        </w:rPr>
      </w:pPr>
      <w:r w:rsidRPr="00724DA5">
        <w:rPr>
          <w:rFonts w:cs="Times New Roman"/>
        </w:rPr>
        <w:t>***, ** statistisch signifikant mit p &lt; 0,001; &lt; 0,01 für alle Vergleiche von Humira mit Placebo in den Wochen 2, 12 und 24</w:t>
      </w:r>
    </w:p>
    <w:p w:rsidR="00CD15E0" w:rsidRPr="00724DA5" w:rsidP="0086550A" w14:paraId="097E1F87" w14:textId="77777777">
      <w:pPr>
        <w:widowControl w:val="0"/>
        <w:tabs>
          <w:tab w:val="left" w:pos="1418"/>
        </w:tabs>
        <w:ind w:left="1418" w:hanging="425"/>
        <w:rPr>
          <w:rFonts w:cs="Times New Roman"/>
          <w:lang w:val="en-US"/>
        </w:rPr>
      </w:pPr>
      <w:r w:rsidRPr="00724DA5">
        <w:rPr>
          <w:rFonts w:cs="Times New Roman"/>
          <w:vertAlign w:val="superscript"/>
          <w:lang w:val="en-US"/>
        </w:rPr>
        <w:t>a</w:t>
      </w:r>
      <w:r w:rsidRPr="00724DA5">
        <w:rPr>
          <w:rFonts w:cs="Times New Roman"/>
          <w:lang w:val="en-US"/>
        </w:rPr>
        <w:t xml:space="preserve"> </w:t>
      </w:r>
      <w:r w:rsidRPr="00724DA5">
        <w:rPr>
          <w:rFonts w:cs="Times New Roman"/>
          <w:lang w:val="en-US"/>
        </w:rPr>
        <w:tab/>
      </w:r>
      <w:r w:rsidRPr="00724DA5">
        <w:rPr>
          <w:rFonts w:cs="Times New Roman"/>
          <w:i/>
          <w:iCs/>
          <w:lang w:val="en-US"/>
        </w:rPr>
        <w:t>Assessments in Ankylosing Spondylitis</w:t>
      </w:r>
    </w:p>
    <w:p w:rsidR="00CD15E0" w:rsidRPr="00724DA5" w:rsidP="0086550A" w14:paraId="468C3B09" w14:textId="77777777">
      <w:pPr>
        <w:widowControl w:val="0"/>
        <w:tabs>
          <w:tab w:val="left" w:pos="1418"/>
        </w:tabs>
        <w:ind w:left="1418" w:hanging="425"/>
        <w:rPr>
          <w:rFonts w:cs="Times New Roman"/>
          <w:lang w:val="en-US"/>
        </w:rPr>
      </w:pPr>
      <w:r w:rsidRPr="00724DA5">
        <w:rPr>
          <w:rFonts w:cs="Times New Roman"/>
          <w:vertAlign w:val="superscript"/>
          <w:lang w:val="en-US"/>
        </w:rPr>
        <w:t>b</w:t>
      </w:r>
      <w:r w:rsidRPr="00724DA5">
        <w:rPr>
          <w:rFonts w:cs="Times New Roman"/>
          <w:lang w:val="en-US"/>
        </w:rPr>
        <w:t xml:space="preserve"> </w:t>
      </w:r>
      <w:r w:rsidRPr="00724DA5">
        <w:rPr>
          <w:rFonts w:cs="Times New Roman"/>
          <w:lang w:val="en-US"/>
        </w:rPr>
        <w:tab/>
      </w:r>
      <w:r w:rsidRPr="00724DA5">
        <w:rPr>
          <w:rFonts w:cs="Times New Roman"/>
          <w:i/>
          <w:iCs/>
          <w:lang w:val="en-US"/>
        </w:rPr>
        <w:t>Bath Ankylosing Spondylitis Disease Activity Index</w:t>
      </w:r>
    </w:p>
    <w:p w:rsidR="00CD15E0" w:rsidRPr="00724DA5" w14:paraId="0CC19C91" w14:textId="77777777">
      <w:pPr>
        <w:rPr>
          <w:rFonts w:cs="Times New Roman"/>
          <w:lang w:val="en-US"/>
        </w:rPr>
      </w:pPr>
    </w:p>
    <w:p w:rsidR="00CD15E0" w:rsidRPr="00724DA5" w14:paraId="7AA02769" w14:textId="77777777">
      <w:pPr>
        <w:rPr>
          <w:rFonts w:cs="Times New Roman"/>
        </w:rPr>
      </w:pPr>
      <w:r w:rsidRPr="00724DA5">
        <w:rPr>
          <w:rFonts w:cs="Times New Roman"/>
        </w:rPr>
        <w:t>Mit Humira behandelte Patienten zeigten eine signifikant größere Verbesserung in Woche 12, die über 24 Wochen aufrechterhalten wurde, sowohl im SF 36 als auch im Fragebogen zur Lebensqualität bei ankylosierender Spondylitis [</w:t>
      </w:r>
      <w:r w:rsidRPr="00724DA5">
        <w:rPr>
          <w:rFonts w:cs="Times New Roman"/>
          <w:i/>
          <w:iCs/>
        </w:rPr>
        <w:t>Ankylosing Spondylitis Quality of Life Questionnaire</w:t>
      </w:r>
      <w:r w:rsidRPr="00724DA5">
        <w:rPr>
          <w:rFonts w:cs="Times New Roman"/>
        </w:rPr>
        <w:t xml:space="preserve"> (ASQoL)].</w:t>
      </w:r>
    </w:p>
    <w:p w:rsidR="00CD15E0" w:rsidRPr="00724DA5" w14:paraId="6D14E4F2" w14:textId="77777777">
      <w:pPr>
        <w:rPr>
          <w:rFonts w:cs="Times New Roman"/>
        </w:rPr>
      </w:pPr>
    </w:p>
    <w:p w:rsidR="00CD15E0" w:rsidRPr="00724DA5" w14:paraId="55A01737" w14:textId="77777777">
      <w:pPr>
        <w:rPr>
          <w:rFonts w:cs="Times New Roman"/>
        </w:rPr>
      </w:pPr>
      <w:r w:rsidRPr="00724DA5">
        <w:rPr>
          <w:rFonts w:cs="Times New Roman"/>
        </w:rPr>
        <w:t>Ähnliche Verläufe (nicht alle mit statistischer Signifikanz) wurden in der kleineren randomisierten, doppelblinden placebokontrollierten AS-Studie II mit 82 erwachsenen Patienten mit aktiver ankylosierender Spondylitis beobachtet.</w:t>
      </w:r>
    </w:p>
    <w:p w:rsidR="00CD15E0" w:rsidRPr="00724DA5" w14:paraId="79A78A32" w14:textId="77777777">
      <w:pPr>
        <w:rPr>
          <w:rFonts w:cs="Times New Roman"/>
          <w:i/>
          <w:u w:val="single"/>
        </w:rPr>
      </w:pPr>
    </w:p>
    <w:p w:rsidR="00CD15E0" w:rsidRPr="00724DA5" w14:paraId="2B6D8B9D" w14:textId="77777777">
      <w:pPr>
        <w:rPr>
          <w:rFonts w:cs="Times New Roman"/>
          <w:i/>
          <w:u w:val="single"/>
        </w:rPr>
      </w:pPr>
      <w:r w:rsidRPr="00724DA5">
        <w:rPr>
          <w:rFonts w:cs="Times New Roman"/>
          <w:i/>
          <w:u w:val="single"/>
        </w:rPr>
        <w:t>Axiale Spondyloarthritis ohne Röntgennachweis einer AS</w:t>
      </w:r>
    </w:p>
    <w:p w:rsidR="00CD15E0" w:rsidRPr="00724DA5" w14:paraId="2491CBCC" w14:textId="77777777">
      <w:pPr>
        <w:rPr>
          <w:rFonts w:cs="Times New Roman"/>
        </w:rPr>
      </w:pPr>
    </w:p>
    <w:p w:rsidR="00E014EF" w:rsidRPr="00E014EF" w:rsidP="00E014EF" w14:paraId="084408B6" w14:textId="77777777">
      <w:r w:rsidRPr="00E014EF">
        <w:t>Die Sicherheit und Wirksamkeit von Humira wurden in zwei randomisierten, doppelblinden, placebokontrollierten Studien bei Patienten mit nicht röntgenologischer axialer Spondyloarthritis (nr</w:t>
      </w:r>
      <w:r w:rsidRPr="00E014EF">
        <w:noBreakHyphen/>
        <w:t>axSpA) untersucht. In der nr</w:t>
      </w:r>
      <w:r w:rsidRPr="00E014EF">
        <w:noBreakHyphen/>
        <w:t>axSpA-Studie I wurden Patienten mit aktiver nr</w:t>
      </w:r>
      <w:r w:rsidRPr="00E014EF">
        <w:noBreakHyphen/>
        <w:t>axSpA eingeschlossen. Bei der nr</w:t>
      </w:r>
      <w:r w:rsidRPr="00E014EF">
        <w:noBreakHyphen/>
        <w:t xml:space="preserve">axSpA-Studie II handelte es sich um eine Studie, in der die Behandlung mit Humira bei Patienten mit </w:t>
      </w:r>
      <w:r w:rsidR="00B955AD">
        <w:t xml:space="preserve">aktiver </w:t>
      </w:r>
      <w:r w:rsidRPr="00E014EF">
        <w:t>nr</w:t>
      </w:r>
      <w:r w:rsidRPr="00E014EF">
        <w:noBreakHyphen/>
        <w:t>axSpA abgesetzt wurde, wenn diese während der offenen Fortsetzungsp</w:t>
      </w:r>
      <w:r w:rsidR="00953F0C">
        <w:t>hase eine Remission erreichten.</w:t>
      </w:r>
    </w:p>
    <w:p w:rsidR="00E6246F" w14:paraId="350ED90D" w14:textId="77777777">
      <w:pPr>
        <w:rPr>
          <w:rFonts w:cs="Times New Roman"/>
        </w:rPr>
      </w:pPr>
    </w:p>
    <w:p w:rsidR="00E6246F" w14:paraId="15A9A4A3" w14:textId="77777777">
      <w:pPr>
        <w:rPr>
          <w:rFonts w:cs="Times New Roman"/>
        </w:rPr>
      </w:pPr>
      <w:r>
        <w:t>nr</w:t>
      </w:r>
      <w:r>
        <w:noBreakHyphen/>
        <w:t>axSpA-Studie I</w:t>
      </w:r>
      <w:r w:rsidRPr="00724DA5">
        <w:rPr>
          <w:rFonts w:cs="Times New Roman"/>
        </w:rPr>
        <w:t xml:space="preserve"> </w:t>
      </w:r>
    </w:p>
    <w:p w:rsidR="00E6246F" w14:paraId="281DBDAF" w14:textId="77777777">
      <w:pPr>
        <w:rPr>
          <w:rFonts w:cs="Times New Roman"/>
        </w:rPr>
      </w:pPr>
    </w:p>
    <w:p w:rsidR="00CD15E0" w:rsidRPr="00724DA5" w:rsidP="00E6246F" w14:paraId="1802AC75" w14:textId="77777777">
      <w:pPr>
        <w:rPr>
          <w:rFonts w:cs="Times New Roman"/>
        </w:rPr>
      </w:pPr>
      <w:r w:rsidRPr="00724DA5">
        <w:rPr>
          <w:rFonts w:cs="Times New Roman"/>
        </w:rPr>
        <w:t xml:space="preserve">In </w:t>
      </w:r>
      <w:r w:rsidR="00E6246F">
        <w:rPr>
          <w:rFonts w:cs="Times New Roman"/>
        </w:rPr>
        <w:t>d</w:t>
      </w:r>
      <w:r w:rsidRPr="00724DA5">
        <w:rPr>
          <w:rFonts w:cs="Times New Roman"/>
        </w:rPr>
        <w:t>er randomisierten, 12-wöchigen, doppelblinden</w:t>
      </w:r>
      <w:r w:rsidR="008D662F">
        <w:rPr>
          <w:rFonts w:cs="Times New Roman"/>
        </w:rPr>
        <w:t>,</w:t>
      </w:r>
      <w:r w:rsidRPr="00724DA5">
        <w:rPr>
          <w:rFonts w:cs="Times New Roman"/>
        </w:rPr>
        <w:t xml:space="preserve"> placebokontrollierten </w:t>
      </w:r>
      <w:r w:rsidR="00E6246F">
        <w:t>nr</w:t>
      </w:r>
      <w:r w:rsidR="00E6246F">
        <w:noBreakHyphen/>
        <w:t xml:space="preserve">axSpA-Studie I </w:t>
      </w:r>
      <w:r w:rsidRPr="00724DA5">
        <w:rPr>
          <w:rFonts w:cs="Times New Roman"/>
        </w:rPr>
        <w:t xml:space="preserve">wurde Humira in einer Dosierung von 40 mg jede zweite Woche bei 185 Patienten mit aktiver </w:t>
      </w:r>
      <w:r w:rsidR="00E6246F">
        <w:t>nr</w:t>
      </w:r>
      <w:r w:rsidR="00E6246F">
        <w:noBreakHyphen/>
        <w:t>axSpA</w:t>
      </w:r>
      <w:r w:rsidRPr="00724DA5">
        <w:rPr>
          <w:rFonts w:cs="Times New Roman"/>
        </w:rPr>
        <w:t xml:space="preserve"> untersucht, die auf </w:t>
      </w:r>
      <w:r w:rsidRPr="00724DA5">
        <w:rPr>
          <w:rFonts w:ascii="Symbol" w:hAnsi="Symbol" w:cs="Times New Roman"/>
        </w:rPr>
        <w:sym w:font="Symbol" w:char="F0B3"/>
      </w:r>
      <w:r w:rsidR="00E544E6">
        <w:rPr>
          <w:rFonts w:cs="Times New Roman"/>
        </w:rPr>
        <w:t> </w:t>
      </w:r>
      <w:r w:rsidRPr="00724DA5">
        <w:rPr>
          <w:rFonts w:cs="Times New Roman"/>
        </w:rPr>
        <w:t>1</w:t>
      </w:r>
      <w:r w:rsidR="00E544E6">
        <w:rPr>
          <w:rFonts w:cs="Times New Roman"/>
        </w:rPr>
        <w:t xml:space="preserve"> </w:t>
      </w:r>
      <w:r w:rsidRPr="00724DA5">
        <w:rPr>
          <w:rFonts w:cs="Times New Roman"/>
        </w:rPr>
        <w:t>nicht</w:t>
      </w:r>
      <w:r w:rsidRPr="00724DA5" w:rsidR="005C400F">
        <w:rPr>
          <w:rFonts w:cs="Times New Roman"/>
        </w:rPr>
        <w:t xml:space="preserve"> </w:t>
      </w:r>
      <w:r w:rsidRPr="00724DA5">
        <w:rPr>
          <w:rFonts w:cs="Times New Roman"/>
        </w:rPr>
        <w:t xml:space="preserve">steroidales Antirheumatikum (NSAR) unzureichend angesprochen haben oder bei denen eine Unverträglichkeit oder Kontraindikation gegenüber diesen vorlag. (Mittlerer </w:t>
      </w:r>
      <w:r w:rsidRPr="00724DA5">
        <w:rPr>
          <w:rFonts w:cs="Times New Roman"/>
        </w:rPr>
        <w:t>Ausgangswert der Krankheitsaktivität [</w:t>
      </w:r>
      <w:r w:rsidRPr="00724DA5">
        <w:rPr>
          <w:rFonts w:cs="Times New Roman"/>
          <w:i/>
          <w:iCs/>
        </w:rPr>
        <w:t xml:space="preserve">Bath Ankylosing Spondylitis Disease Activity Index </w:t>
      </w:r>
      <w:r w:rsidRPr="00724DA5">
        <w:rPr>
          <w:rFonts w:cs="Times New Roman"/>
        </w:rPr>
        <w:t>(BASDAI)] war 6,4 bei Patienten, die mit Humira behandelt wurden</w:t>
      </w:r>
      <w:r w:rsidR="0094036D">
        <w:rPr>
          <w:rFonts w:cs="Times New Roman"/>
        </w:rPr>
        <w:t>,</w:t>
      </w:r>
      <w:r w:rsidRPr="00724DA5">
        <w:rPr>
          <w:rFonts w:cs="Times New Roman"/>
        </w:rPr>
        <w:t xml:space="preserve"> und 6,5 </w:t>
      </w:r>
      <w:r w:rsidR="0094036D">
        <w:rPr>
          <w:rFonts w:cs="Times New Roman"/>
        </w:rPr>
        <w:t>bei</w:t>
      </w:r>
      <w:r w:rsidRPr="00724DA5" w:rsidR="0094036D">
        <w:rPr>
          <w:rFonts w:cs="Times New Roman"/>
        </w:rPr>
        <w:t xml:space="preserve"> </w:t>
      </w:r>
      <w:r w:rsidRPr="00724DA5">
        <w:rPr>
          <w:rFonts w:cs="Times New Roman"/>
        </w:rPr>
        <w:t>Placebopatienten).</w:t>
      </w:r>
    </w:p>
    <w:p w:rsidR="00CD15E0" w:rsidRPr="00724DA5" w14:paraId="399EBBBA" w14:textId="77777777">
      <w:pPr>
        <w:rPr>
          <w:rFonts w:cs="Times New Roman"/>
        </w:rPr>
      </w:pPr>
    </w:p>
    <w:p w:rsidR="00CD15E0" w:rsidRPr="00724DA5" w:rsidP="008F6351" w14:paraId="1994A364" w14:textId="77777777">
      <w:pPr>
        <w:rPr>
          <w:rFonts w:cs="Times New Roman"/>
        </w:rPr>
      </w:pPr>
      <w:r w:rsidRPr="00724DA5">
        <w:rPr>
          <w:rFonts w:cs="Times New Roman"/>
        </w:rPr>
        <w:t xml:space="preserve">Zu Studienbeginn wurden 33 (18 %) Patienten gleichzeitig mit krankheitsmodifizierenden Antirheumatika behandelt und 146 (79 %) Patienten mit NSARs. Auf die doppelblinde Periode folgte eine offene Fortsetzungsstudie, während der die Patienten jede zweite Woche subkutan Humira 40 mg für bis zu weitere 144 Wochen erhielten. Im Vergleich zu Placebo zeigten die Ergebnisse </w:t>
      </w:r>
      <w:r w:rsidR="00681D79">
        <w:rPr>
          <w:rFonts w:cs="Times New Roman"/>
        </w:rPr>
        <w:t>in</w:t>
      </w:r>
      <w:r w:rsidRPr="00724DA5">
        <w:rPr>
          <w:rFonts w:cs="Times New Roman"/>
        </w:rPr>
        <w:t xml:space="preserve"> Woche 12 bei Patienten, die mit Humira behandelt wurden, eine statistisch signifikante Verbesserung der Anzeichen und Symptome der aktiven </w:t>
      </w:r>
      <w:r w:rsidR="008F6351">
        <w:rPr>
          <w:szCs w:val="20"/>
        </w:rPr>
        <w:t>nr</w:t>
      </w:r>
      <w:r w:rsidR="008F6351">
        <w:rPr>
          <w:szCs w:val="20"/>
        </w:rPr>
        <w:noBreakHyphen/>
        <w:t>axSp</w:t>
      </w:r>
      <w:r w:rsidR="00CC2DC7">
        <w:rPr>
          <w:szCs w:val="20"/>
        </w:rPr>
        <w:t>A</w:t>
      </w:r>
      <w:r w:rsidRPr="00724DA5">
        <w:rPr>
          <w:rFonts w:cs="Times New Roman"/>
        </w:rPr>
        <w:t xml:space="preserve"> (Tabelle </w:t>
      </w:r>
      <w:r w:rsidR="0086550A">
        <w:rPr>
          <w:rFonts w:cs="Times New Roman"/>
        </w:rPr>
        <w:t>13</w:t>
      </w:r>
      <w:r w:rsidRPr="00724DA5">
        <w:rPr>
          <w:rFonts w:cs="Times New Roman"/>
        </w:rPr>
        <w:t>).</w:t>
      </w:r>
    </w:p>
    <w:p w:rsidR="00CD15E0" w:rsidRPr="00724DA5" w:rsidP="00532723" w14:paraId="764CFE7A" w14:textId="77777777">
      <w:pPr>
        <w:rPr>
          <w:rFonts w:cs="Times New Roman"/>
        </w:rPr>
      </w:pPr>
    </w:p>
    <w:p w:rsidR="00CD15E0" w:rsidRPr="00953F0C" w:rsidP="0086550A" w14:paraId="02CB95A5" w14:textId="77777777">
      <w:pPr>
        <w:jc w:val="center"/>
        <w:rPr>
          <w:rFonts w:cs="Times New Roman"/>
        </w:rPr>
      </w:pPr>
      <w:r w:rsidRPr="00724DA5">
        <w:rPr>
          <w:rFonts w:cs="Times New Roman"/>
          <w:b/>
        </w:rPr>
        <w:t>Tabelle</w:t>
      </w:r>
      <w:r w:rsidR="0086550A">
        <w:rPr>
          <w:rFonts w:cs="Times New Roman"/>
          <w:b/>
        </w:rPr>
        <w:t> 13</w:t>
      </w:r>
    </w:p>
    <w:p w:rsidR="00CD15E0" w:rsidRPr="00953F0C" w:rsidP="0086550A" w14:paraId="57389037" w14:textId="77777777">
      <w:pPr>
        <w:ind w:left="573" w:hanging="573"/>
        <w:jc w:val="center"/>
        <w:rPr>
          <w:rFonts w:cs="Times New Roman"/>
        </w:rPr>
      </w:pPr>
      <w:r w:rsidRPr="00724DA5">
        <w:rPr>
          <w:rFonts w:cs="Times New Roman"/>
          <w:b/>
        </w:rPr>
        <w:t xml:space="preserve">Ansprechraten bezüglich Wirksamkeit bei placebokontrollierter </w:t>
      </w:r>
      <w:r w:rsidR="008F6351">
        <w:rPr>
          <w:b/>
          <w:szCs w:val="20"/>
        </w:rPr>
        <w:t>nr</w:t>
      </w:r>
      <w:r w:rsidR="008F6351">
        <w:rPr>
          <w:b/>
          <w:szCs w:val="20"/>
        </w:rPr>
        <w:noBreakHyphen/>
        <w:t>axSpA-Studie I</w:t>
      </w:r>
    </w:p>
    <w:p w:rsidR="00CD15E0" w:rsidRPr="00953F0C" w:rsidP="0086550A" w14:paraId="30016D71" w14:textId="7777777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79"/>
        <w:gridCol w:w="874"/>
        <w:gridCol w:w="2281"/>
      </w:tblGrid>
      <w:tr w14:paraId="5070A294" w14:textId="77777777" w:rsidTr="00B0286C">
        <w:tblPrEx>
          <w:tblW w:w="0" w:type="auto"/>
          <w:tblLook w:val="0000"/>
        </w:tblPrEx>
        <w:tc>
          <w:tcPr>
            <w:tcW w:w="5479" w:type="dxa"/>
          </w:tcPr>
          <w:p w:rsidR="00CD15E0" w:rsidRPr="00724DA5" w:rsidP="00D60717" w14:paraId="41D06244" w14:textId="77777777">
            <w:pPr>
              <w:rPr>
                <w:rFonts w:cs="Times New Roman"/>
                <w:b/>
                <w:bCs/>
              </w:rPr>
            </w:pPr>
            <w:r w:rsidRPr="00724DA5">
              <w:rPr>
                <w:rFonts w:cs="Times New Roman"/>
                <w:b/>
                <w:bCs/>
              </w:rPr>
              <w:t>Ansprechen in Woche 12</w:t>
            </w:r>
          </w:p>
          <w:p w:rsidR="00CD15E0" w:rsidRPr="00724DA5" w:rsidP="00D60717" w14:paraId="725698DA" w14:textId="77777777">
            <w:pPr>
              <w:rPr>
                <w:rFonts w:cs="Times New Roman"/>
                <w:b/>
                <w:bCs/>
              </w:rPr>
            </w:pPr>
            <w:r w:rsidRPr="00724DA5">
              <w:rPr>
                <w:rFonts w:cs="Times New Roman"/>
                <w:b/>
                <w:bCs/>
              </w:rPr>
              <w:t>(doppelblind)</w:t>
            </w:r>
          </w:p>
        </w:tc>
        <w:tc>
          <w:tcPr>
            <w:tcW w:w="0" w:type="auto"/>
          </w:tcPr>
          <w:p w:rsidR="00CD15E0" w:rsidRPr="00724DA5" w:rsidP="00D60717" w14:paraId="7F32CE57" w14:textId="77777777">
            <w:pPr>
              <w:jc w:val="center"/>
              <w:rPr>
                <w:rFonts w:cs="Times New Roman"/>
                <w:b/>
                <w:bCs/>
              </w:rPr>
            </w:pPr>
            <w:r w:rsidRPr="00724DA5">
              <w:rPr>
                <w:rFonts w:cs="Times New Roman"/>
                <w:b/>
                <w:bCs/>
              </w:rPr>
              <w:t>Placebo</w:t>
            </w:r>
          </w:p>
          <w:p w:rsidR="00CD15E0" w:rsidRPr="00724DA5" w:rsidP="00D60717" w14:paraId="5B22D637" w14:textId="77777777">
            <w:pPr>
              <w:jc w:val="center"/>
              <w:rPr>
                <w:rFonts w:cs="Times New Roman"/>
                <w:b/>
                <w:bCs/>
              </w:rPr>
            </w:pPr>
            <w:r w:rsidRPr="00724DA5">
              <w:rPr>
                <w:rFonts w:cs="Times New Roman"/>
                <w:b/>
                <w:bCs/>
              </w:rPr>
              <w:t>n = 94</w:t>
            </w:r>
          </w:p>
        </w:tc>
        <w:tc>
          <w:tcPr>
            <w:tcW w:w="2281" w:type="dxa"/>
          </w:tcPr>
          <w:p w:rsidR="00CD15E0" w:rsidRPr="00724DA5" w:rsidP="00D60717" w14:paraId="6280EA7F" w14:textId="77777777">
            <w:pPr>
              <w:jc w:val="center"/>
              <w:rPr>
                <w:rFonts w:cs="Times New Roman"/>
                <w:b/>
                <w:bCs/>
              </w:rPr>
            </w:pPr>
            <w:r w:rsidRPr="00724DA5">
              <w:rPr>
                <w:rFonts w:cs="Times New Roman"/>
                <w:b/>
                <w:bCs/>
              </w:rPr>
              <w:t>Humira</w:t>
            </w:r>
          </w:p>
          <w:p w:rsidR="00CD15E0" w:rsidRPr="00724DA5" w:rsidP="00D60717" w14:paraId="06B10745" w14:textId="77777777">
            <w:pPr>
              <w:jc w:val="center"/>
              <w:rPr>
                <w:rFonts w:cs="Times New Roman"/>
                <w:b/>
                <w:bCs/>
              </w:rPr>
            </w:pPr>
            <w:r w:rsidRPr="00724DA5">
              <w:rPr>
                <w:rFonts w:cs="Times New Roman"/>
                <w:b/>
                <w:bCs/>
              </w:rPr>
              <w:t>n = 91</w:t>
            </w:r>
          </w:p>
        </w:tc>
      </w:tr>
      <w:tr w14:paraId="189BB463" w14:textId="77777777" w:rsidTr="00B0286C">
        <w:tblPrEx>
          <w:tblW w:w="0" w:type="auto"/>
          <w:tblLook w:val="0000"/>
        </w:tblPrEx>
        <w:tc>
          <w:tcPr>
            <w:tcW w:w="5479" w:type="dxa"/>
          </w:tcPr>
          <w:p w:rsidR="00CD15E0" w:rsidRPr="00724DA5" w:rsidP="00D60717" w14:paraId="0C19F0AB" w14:textId="77777777">
            <w:pPr>
              <w:rPr>
                <w:rFonts w:cs="Times New Roman"/>
              </w:rPr>
            </w:pPr>
            <w:r w:rsidRPr="00724DA5">
              <w:rPr>
                <w:rFonts w:cs="Times New Roman"/>
              </w:rPr>
              <w:t>ASAS</w:t>
            </w:r>
            <w:r w:rsidRPr="00724DA5">
              <w:rPr>
                <w:rFonts w:cs="Times New Roman"/>
                <w:vertAlign w:val="superscript"/>
              </w:rPr>
              <w:t>a</w:t>
            </w:r>
            <w:r>
              <w:rPr>
                <w:rFonts w:cs="Times New Roman"/>
              </w:rPr>
              <w:t>-</w:t>
            </w:r>
            <w:r w:rsidRPr="00724DA5">
              <w:rPr>
                <w:rFonts w:cs="Times New Roman"/>
              </w:rPr>
              <w:t>40</w:t>
            </w:r>
          </w:p>
        </w:tc>
        <w:tc>
          <w:tcPr>
            <w:tcW w:w="0" w:type="auto"/>
          </w:tcPr>
          <w:p w:rsidR="00CD15E0" w:rsidRPr="00724DA5" w:rsidP="00D60717" w14:paraId="5A328EFC" w14:textId="77777777">
            <w:pPr>
              <w:jc w:val="center"/>
              <w:rPr>
                <w:rFonts w:cs="Times New Roman"/>
              </w:rPr>
            </w:pPr>
            <w:r w:rsidRPr="00724DA5">
              <w:rPr>
                <w:rFonts w:cs="Times New Roman"/>
              </w:rPr>
              <w:t>15 %</w:t>
            </w:r>
          </w:p>
        </w:tc>
        <w:tc>
          <w:tcPr>
            <w:tcW w:w="2281" w:type="dxa"/>
          </w:tcPr>
          <w:p w:rsidR="00CD15E0" w:rsidRPr="00724DA5" w:rsidP="00D60717" w14:paraId="60A44298" w14:textId="77777777">
            <w:pPr>
              <w:jc w:val="center"/>
              <w:rPr>
                <w:rFonts w:cs="Times New Roman"/>
              </w:rPr>
            </w:pPr>
            <w:r w:rsidRPr="00724DA5">
              <w:rPr>
                <w:rFonts w:cs="Times New Roman"/>
              </w:rPr>
              <w:t>36 %***</w:t>
            </w:r>
          </w:p>
        </w:tc>
      </w:tr>
      <w:tr w14:paraId="647D49AA" w14:textId="77777777" w:rsidTr="00B0286C">
        <w:tblPrEx>
          <w:tblW w:w="0" w:type="auto"/>
          <w:tblLook w:val="0000"/>
        </w:tblPrEx>
        <w:tc>
          <w:tcPr>
            <w:tcW w:w="5479" w:type="dxa"/>
          </w:tcPr>
          <w:p w:rsidR="00CD15E0" w:rsidRPr="00724DA5" w:rsidP="00D60717" w14:paraId="2863F469" w14:textId="77777777">
            <w:pPr>
              <w:rPr>
                <w:rFonts w:cs="Times New Roman"/>
              </w:rPr>
            </w:pPr>
            <w:r w:rsidRPr="00724DA5">
              <w:rPr>
                <w:rFonts w:cs="Times New Roman"/>
              </w:rPr>
              <w:t>ASAS</w:t>
            </w:r>
            <w:r>
              <w:rPr>
                <w:rFonts w:cs="Times New Roman"/>
              </w:rPr>
              <w:t>-</w:t>
            </w:r>
            <w:r w:rsidRPr="00724DA5">
              <w:rPr>
                <w:rFonts w:cs="Times New Roman"/>
              </w:rPr>
              <w:t>20</w:t>
            </w:r>
          </w:p>
        </w:tc>
        <w:tc>
          <w:tcPr>
            <w:tcW w:w="0" w:type="auto"/>
          </w:tcPr>
          <w:p w:rsidR="00CD15E0" w:rsidRPr="00724DA5" w:rsidP="00D60717" w14:paraId="1DA42DB3" w14:textId="77777777">
            <w:pPr>
              <w:jc w:val="center"/>
              <w:rPr>
                <w:rFonts w:cs="Times New Roman"/>
              </w:rPr>
            </w:pPr>
            <w:r w:rsidRPr="00724DA5">
              <w:rPr>
                <w:rFonts w:cs="Times New Roman"/>
              </w:rPr>
              <w:t>31 %</w:t>
            </w:r>
          </w:p>
        </w:tc>
        <w:tc>
          <w:tcPr>
            <w:tcW w:w="2281" w:type="dxa"/>
          </w:tcPr>
          <w:p w:rsidR="00CD15E0" w:rsidRPr="00724DA5" w:rsidP="00D60717" w14:paraId="3E79DF6E" w14:textId="77777777">
            <w:pPr>
              <w:jc w:val="center"/>
              <w:rPr>
                <w:rFonts w:cs="Times New Roman"/>
              </w:rPr>
            </w:pPr>
            <w:r w:rsidRPr="00724DA5">
              <w:rPr>
                <w:rFonts w:cs="Times New Roman"/>
              </w:rPr>
              <w:t>52 %**</w:t>
            </w:r>
          </w:p>
        </w:tc>
      </w:tr>
      <w:tr w14:paraId="169A5887" w14:textId="77777777" w:rsidTr="00B0286C">
        <w:tblPrEx>
          <w:tblW w:w="0" w:type="auto"/>
          <w:tblLook w:val="0000"/>
        </w:tblPrEx>
        <w:tc>
          <w:tcPr>
            <w:tcW w:w="5479" w:type="dxa"/>
          </w:tcPr>
          <w:p w:rsidR="00CD15E0" w:rsidRPr="00724DA5" w:rsidP="00D60717" w14:paraId="357FDC45" w14:textId="77777777">
            <w:pPr>
              <w:rPr>
                <w:rFonts w:cs="Times New Roman"/>
              </w:rPr>
            </w:pPr>
            <w:r w:rsidRPr="00724DA5">
              <w:rPr>
                <w:rFonts w:cs="Times New Roman"/>
              </w:rPr>
              <w:t>ASAS</w:t>
            </w:r>
            <w:r>
              <w:rPr>
                <w:rFonts w:cs="Times New Roman"/>
              </w:rPr>
              <w:t>-</w:t>
            </w:r>
            <w:r w:rsidRPr="00724DA5">
              <w:rPr>
                <w:rFonts w:cs="Times New Roman"/>
              </w:rPr>
              <w:t>5/6</w:t>
            </w:r>
          </w:p>
        </w:tc>
        <w:tc>
          <w:tcPr>
            <w:tcW w:w="0" w:type="auto"/>
          </w:tcPr>
          <w:p w:rsidR="00CD15E0" w:rsidRPr="00724DA5" w:rsidP="00D60717" w14:paraId="053210EC" w14:textId="77777777">
            <w:pPr>
              <w:jc w:val="center"/>
              <w:rPr>
                <w:rFonts w:cs="Times New Roman"/>
              </w:rPr>
            </w:pPr>
            <w:r w:rsidRPr="00724DA5">
              <w:rPr>
                <w:rFonts w:cs="Times New Roman"/>
              </w:rPr>
              <w:t>6 %</w:t>
            </w:r>
          </w:p>
        </w:tc>
        <w:tc>
          <w:tcPr>
            <w:tcW w:w="2281" w:type="dxa"/>
          </w:tcPr>
          <w:p w:rsidR="00CD15E0" w:rsidRPr="00724DA5" w:rsidP="00D60717" w14:paraId="6CBFD6A5" w14:textId="77777777">
            <w:pPr>
              <w:jc w:val="center"/>
              <w:rPr>
                <w:rFonts w:cs="Times New Roman"/>
              </w:rPr>
            </w:pPr>
            <w:r w:rsidRPr="00724DA5">
              <w:rPr>
                <w:rFonts w:cs="Times New Roman"/>
              </w:rPr>
              <w:t>31 %***</w:t>
            </w:r>
          </w:p>
        </w:tc>
      </w:tr>
      <w:tr w14:paraId="60109264" w14:textId="77777777" w:rsidTr="00B0286C">
        <w:tblPrEx>
          <w:tblW w:w="0" w:type="auto"/>
          <w:tblLook w:val="0000"/>
        </w:tblPrEx>
        <w:tc>
          <w:tcPr>
            <w:tcW w:w="5479" w:type="dxa"/>
          </w:tcPr>
          <w:p w:rsidR="00CD15E0" w:rsidRPr="00724DA5" w:rsidP="00D60717" w14:paraId="3A42EBC4" w14:textId="77777777">
            <w:pPr>
              <w:rPr>
                <w:rFonts w:cs="Times New Roman"/>
              </w:rPr>
            </w:pPr>
            <w:r w:rsidRPr="00724DA5">
              <w:rPr>
                <w:rFonts w:cs="Times New Roman"/>
              </w:rPr>
              <w:t>ASAS partielle Remission</w:t>
            </w:r>
          </w:p>
        </w:tc>
        <w:tc>
          <w:tcPr>
            <w:tcW w:w="0" w:type="auto"/>
          </w:tcPr>
          <w:p w:rsidR="00CD15E0" w:rsidRPr="00724DA5" w:rsidP="00D60717" w14:paraId="345B84F0" w14:textId="77777777">
            <w:pPr>
              <w:jc w:val="center"/>
              <w:rPr>
                <w:rFonts w:cs="Times New Roman"/>
              </w:rPr>
            </w:pPr>
            <w:r w:rsidRPr="00724DA5">
              <w:rPr>
                <w:rFonts w:cs="Times New Roman"/>
              </w:rPr>
              <w:t>5 %</w:t>
            </w:r>
          </w:p>
        </w:tc>
        <w:tc>
          <w:tcPr>
            <w:tcW w:w="2281" w:type="dxa"/>
          </w:tcPr>
          <w:p w:rsidR="00CD15E0" w:rsidRPr="00724DA5" w:rsidP="00D60717" w14:paraId="3607B0A6" w14:textId="77777777">
            <w:pPr>
              <w:jc w:val="center"/>
              <w:rPr>
                <w:rFonts w:cs="Times New Roman"/>
              </w:rPr>
            </w:pPr>
            <w:r w:rsidRPr="00724DA5">
              <w:rPr>
                <w:rFonts w:cs="Times New Roman"/>
              </w:rPr>
              <w:t>16 %*</w:t>
            </w:r>
          </w:p>
        </w:tc>
      </w:tr>
      <w:tr w14:paraId="5C5969EF" w14:textId="77777777" w:rsidTr="00B0286C">
        <w:tblPrEx>
          <w:tblW w:w="0" w:type="auto"/>
          <w:tblLook w:val="0000"/>
        </w:tblPrEx>
        <w:tc>
          <w:tcPr>
            <w:tcW w:w="5479" w:type="dxa"/>
            <w:tcBorders>
              <w:bottom w:val="single" w:sz="4" w:space="0" w:color="auto"/>
            </w:tcBorders>
          </w:tcPr>
          <w:p w:rsidR="00CD15E0" w:rsidRPr="00724DA5" w:rsidP="00D60717" w14:paraId="76CCE81B" w14:textId="77777777">
            <w:pPr>
              <w:rPr>
                <w:rFonts w:cs="Times New Roman"/>
              </w:rPr>
            </w:pPr>
            <w:r w:rsidRPr="00724DA5">
              <w:rPr>
                <w:rFonts w:cs="Times New Roman"/>
              </w:rPr>
              <w:t>BASDAI</w:t>
            </w:r>
            <w:r w:rsidRPr="00724DA5">
              <w:rPr>
                <w:rFonts w:cs="Times New Roman"/>
                <w:vertAlign w:val="superscript"/>
              </w:rPr>
              <w:t>b</w:t>
            </w:r>
            <w:r w:rsidRPr="00724DA5">
              <w:rPr>
                <w:rFonts w:cs="Times New Roman"/>
              </w:rPr>
              <w:t xml:space="preserve"> 50</w:t>
            </w:r>
          </w:p>
        </w:tc>
        <w:tc>
          <w:tcPr>
            <w:tcW w:w="0" w:type="auto"/>
            <w:tcBorders>
              <w:bottom w:val="single" w:sz="4" w:space="0" w:color="auto"/>
            </w:tcBorders>
          </w:tcPr>
          <w:p w:rsidR="00CD15E0" w:rsidRPr="00724DA5" w:rsidP="00D60717" w14:paraId="2DF15596" w14:textId="77777777">
            <w:pPr>
              <w:jc w:val="center"/>
              <w:rPr>
                <w:rFonts w:cs="Times New Roman"/>
              </w:rPr>
            </w:pPr>
            <w:r w:rsidRPr="00724DA5">
              <w:rPr>
                <w:rFonts w:cs="Times New Roman"/>
              </w:rPr>
              <w:t>15 %</w:t>
            </w:r>
          </w:p>
        </w:tc>
        <w:tc>
          <w:tcPr>
            <w:tcW w:w="2281" w:type="dxa"/>
            <w:tcBorders>
              <w:bottom w:val="single" w:sz="4" w:space="0" w:color="auto"/>
            </w:tcBorders>
          </w:tcPr>
          <w:p w:rsidR="00CD15E0" w:rsidRPr="00724DA5" w:rsidP="00D60717" w14:paraId="1E6D260C" w14:textId="77777777">
            <w:pPr>
              <w:jc w:val="center"/>
              <w:rPr>
                <w:rFonts w:cs="Times New Roman"/>
              </w:rPr>
            </w:pPr>
            <w:r w:rsidRPr="00724DA5">
              <w:rPr>
                <w:rFonts w:cs="Times New Roman"/>
              </w:rPr>
              <w:t>35 %**</w:t>
            </w:r>
          </w:p>
        </w:tc>
      </w:tr>
      <w:tr w14:paraId="5EE96FC8" w14:textId="77777777" w:rsidTr="00B0286C">
        <w:tblPrEx>
          <w:tblW w:w="0" w:type="auto"/>
          <w:tblLook w:val="0000"/>
        </w:tblPrEx>
        <w:tc>
          <w:tcPr>
            <w:tcW w:w="5479" w:type="dxa"/>
            <w:tcBorders>
              <w:bottom w:val="single" w:sz="4" w:space="0" w:color="auto"/>
            </w:tcBorders>
          </w:tcPr>
          <w:p w:rsidR="00CD15E0" w:rsidRPr="00724DA5" w:rsidP="00D60717" w14:paraId="6D41CBEA" w14:textId="77777777">
            <w:pPr>
              <w:rPr>
                <w:rFonts w:cs="Times New Roman"/>
              </w:rPr>
            </w:pPr>
            <w:r w:rsidRPr="00724DA5">
              <w:rPr>
                <w:rFonts w:cs="Times New Roman"/>
              </w:rPr>
              <w:t>ASDAS</w:t>
            </w:r>
            <w:r w:rsidRPr="00724DA5">
              <w:rPr>
                <w:rFonts w:cs="Times New Roman"/>
                <w:vertAlign w:val="superscript"/>
              </w:rPr>
              <w:t>c,d,e</w:t>
            </w:r>
          </w:p>
        </w:tc>
        <w:tc>
          <w:tcPr>
            <w:tcW w:w="0" w:type="auto"/>
            <w:tcBorders>
              <w:bottom w:val="single" w:sz="4" w:space="0" w:color="auto"/>
            </w:tcBorders>
          </w:tcPr>
          <w:p w:rsidR="00CD15E0" w:rsidRPr="00724DA5" w:rsidP="00D60717" w14:paraId="1038C4E6" w14:textId="77777777">
            <w:pPr>
              <w:jc w:val="center"/>
              <w:rPr>
                <w:rFonts w:cs="Times New Roman"/>
              </w:rPr>
            </w:pPr>
            <w:r w:rsidRPr="00724DA5">
              <w:rPr>
                <w:rFonts w:cs="Times New Roman"/>
              </w:rPr>
              <w:t>-0,3</w:t>
            </w:r>
          </w:p>
        </w:tc>
        <w:tc>
          <w:tcPr>
            <w:tcW w:w="2281" w:type="dxa"/>
            <w:tcBorders>
              <w:bottom w:val="single" w:sz="4" w:space="0" w:color="auto"/>
            </w:tcBorders>
          </w:tcPr>
          <w:p w:rsidR="00CD15E0" w:rsidRPr="00724DA5" w:rsidP="00D60717" w14:paraId="6CE66CD1" w14:textId="77777777">
            <w:pPr>
              <w:jc w:val="center"/>
              <w:rPr>
                <w:rFonts w:cs="Times New Roman"/>
              </w:rPr>
            </w:pPr>
            <w:r w:rsidRPr="00724DA5">
              <w:rPr>
                <w:rFonts w:cs="Times New Roman"/>
              </w:rPr>
              <w:t>-1,0***</w:t>
            </w:r>
          </w:p>
        </w:tc>
      </w:tr>
      <w:tr w14:paraId="0BF4869B" w14:textId="77777777" w:rsidTr="00B0286C">
        <w:tblPrEx>
          <w:tblW w:w="0" w:type="auto"/>
          <w:tblLook w:val="0000"/>
        </w:tblPrEx>
        <w:tc>
          <w:tcPr>
            <w:tcW w:w="5479" w:type="dxa"/>
            <w:tcBorders>
              <w:bottom w:val="single" w:sz="4" w:space="0" w:color="auto"/>
            </w:tcBorders>
          </w:tcPr>
          <w:p w:rsidR="00CD15E0" w:rsidRPr="00724DA5" w:rsidP="00D60717" w14:paraId="3C722E30" w14:textId="77777777">
            <w:pPr>
              <w:rPr>
                <w:rFonts w:cs="Times New Roman"/>
              </w:rPr>
            </w:pPr>
            <w:r w:rsidRPr="00724DA5">
              <w:rPr>
                <w:rFonts w:cs="Times New Roman"/>
              </w:rPr>
              <w:t>ASDAS Inactive Disease</w:t>
            </w:r>
          </w:p>
        </w:tc>
        <w:tc>
          <w:tcPr>
            <w:tcW w:w="0" w:type="auto"/>
            <w:tcBorders>
              <w:bottom w:val="single" w:sz="4" w:space="0" w:color="auto"/>
            </w:tcBorders>
          </w:tcPr>
          <w:p w:rsidR="00CD15E0" w:rsidRPr="00724DA5" w:rsidP="00D60717" w14:paraId="0362BBD0" w14:textId="77777777">
            <w:pPr>
              <w:jc w:val="center"/>
              <w:rPr>
                <w:rFonts w:cs="Times New Roman"/>
              </w:rPr>
            </w:pPr>
            <w:r w:rsidRPr="00724DA5">
              <w:rPr>
                <w:rFonts w:cs="Times New Roman"/>
              </w:rPr>
              <w:t>4 %</w:t>
            </w:r>
          </w:p>
        </w:tc>
        <w:tc>
          <w:tcPr>
            <w:tcW w:w="2281" w:type="dxa"/>
            <w:tcBorders>
              <w:bottom w:val="single" w:sz="4" w:space="0" w:color="auto"/>
            </w:tcBorders>
          </w:tcPr>
          <w:p w:rsidR="00CD15E0" w:rsidRPr="00724DA5" w:rsidP="00D60717" w14:paraId="7DCBBBE7" w14:textId="77777777">
            <w:pPr>
              <w:jc w:val="center"/>
              <w:rPr>
                <w:rFonts w:cs="Times New Roman"/>
              </w:rPr>
            </w:pPr>
            <w:r w:rsidRPr="00724DA5">
              <w:rPr>
                <w:rFonts w:cs="Times New Roman"/>
              </w:rPr>
              <w:t>24 %***</w:t>
            </w:r>
          </w:p>
        </w:tc>
      </w:tr>
      <w:tr w14:paraId="2279CCE8" w14:textId="77777777" w:rsidTr="00B0286C">
        <w:tblPrEx>
          <w:tblW w:w="0" w:type="auto"/>
          <w:tblLook w:val="0000"/>
        </w:tblPrEx>
        <w:tc>
          <w:tcPr>
            <w:tcW w:w="5479" w:type="dxa"/>
            <w:tcBorders>
              <w:bottom w:val="single" w:sz="4" w:space="0" w:color="auto"/>
            </w:tcBorders>
          </w:tcPr>
          <w:p w:rsidR="00CD15E0" w:rsidRPr="00724DA5" w:rsidP="00D60717" w14:paraId="3EDC9B2F" w14:textId="77777777">
            <w:pPr>
              <w:rPr>
                <w:rFonts w:cs="Times New Roman"/>
              </w:rPr>
            </w:pPr>
            <w:r w:rsidRPr="00724DA5">
              <w:rPr>
                <w:rFonts w:cs="Times New Roman"/>
              </w:rPr>
              <w:t>hs-CRP</w:t>
            </w:r>
            <w:r w:rsidRPr="00724DA5">
              <w:rPr>
                <w:rFonts w:cs="Times New Roman"/>
                <w:vertAlign w:val="superscript"/>
              </w:rPr>
              <w:t>d,f,g</w:t>
            </w:r>
          </w:p>
        </w:tc>
        <w:tc>
          <w:tcPr>
            <w:tcW w:w="0" w:type="auto"/>
            <w:tcBorders>
              <w:bottom w:val="single" w:sz="4" w:space="0" w:color="auto"/>
            </w:tcBorders>
          </w:tcPr>
          <w:p w:rsidR="00CD15E0" w:rsidRPr="00724DA5" w:rsidP="00D60717" w14:paraId="303A40BA" w14:textId="77777777">
            <w:pPr>
              <w:jc w:val="center"/>
              <w:rPr>
                <w:rFonts w:cs="Times New Roman"/>
              </w:rPr>
            </w:pPr>
            <w:r w:rsidRPr="00724DA5">
              <w:rPr>
                <w:rFonts w:cs="Times New Roman"/>
              </w:rPr>
              <w:t>-</w:t>
            </w:r>
            <w:r w:rsidR="00C0459E">
              <w:rPr>
                <w:rFonts w:cs="Times New Roman"/>
              </w:rPr>
              <w:t xml:space="preserve"> </w:t>
            </w:r>
            <w:r w:rsidRPr="00724DA5">
              <w:rPr>
                <w:rFonts w:cs="Times New Roman"/>
              </w:rPr>
              <w:t>0,3</w:t>
            </w:r>
          </w:p>
        </w:tc>
        <w:tc>
          <w:tcPr>
            <w:tcW w:w="2281" w:type="dxa"/>
            <w:tcBorders>
              <w:bottom w:val="single" w:sz="4" w:space="0" w:color="auto"/>
            </w:tcBorders>
          </w:tcPr>
          <w:p w:rsidR="00CD15E0" w:rsidRPr="00724DA5" w:rsidP="00D60717" w14:paraId="45D1F391" w14:textId="77777777">
            <w:pPr>
              <w:jc w:val="center"/>
              <w:rPr>
                <w:rFonts w:cs="Times New Roman"/>
              </w:rPr>
            </w:pPr>
            <w:r w:rsidRPr="00724DA5">
              <w:rPr>
                <w:rFonts w:cs="Times New Roman"/>
              </w:rPr>
              <w:t>-4,7***</w:t>
            </w:r>
          </w:p>
        </w:tc>
      </w:tr>
      <w:tr w14:paraId="531E9482" w14:textId="77777777" w:rsidTr="00B0286C">
        <w:tblPrEx>
          <w:tblW w:w="0" w:type="auto"/>
          <w:tblLook w:val="0000"/>
        </w:tblPrEx>
        <w:tc>
          <w:tcPr>
            <w:tcW w:w="5479" w:type="dxa"/>
            <w:tcBorders>
              <w:bottom w:val="single" w:sz="4" w:space="0" w:color="auto"/>
            </w:tcBorders>
          </w:tcPr>
          <w:p w:rsidR="00CD15E0" w:rsidRPr="00724DA5" w:rsidP="00D60717" w14:paraId="35B6A1D8" w14:textId="77777777">
            <w:pPr>
              <w:rPr>
                <w:rFonts w:cs="Times New Roman"/>
                <w:lang w:val="en-US"/>
              </w:rPr>
            </w:pPr>
            <w:r w:rsidRPr="00724DA5">
              <w:rPr>
                <w:rFonts w:cs="Times New Roman"/>
                <w:lang w:val="en-US"/>
              </w:rPr>
              <w:t>SPARCC</w:t>
            </w:r>
            <w:r w:rsidRPr="00724DA5">
              <w:rPr>
                <w:rFonts w:cs="Times New Roman"/>
                <w:vertAlign w:val="superscript"/>
                <w:lang w:val="en-US"/>
              </w:rPr>
              <w:t>h</w:t>
            </w:r>
            <w:r w:rsidRPr="00724DA5">
              <w:rPr>
                <w:rFonts w:cs="Times New Roman"/>
                <w:lang w:val="en-US"/>
              </w:rPr>
              <w:t xml:space="preserve"> MRI Sacroiliac </w:t>
            </w:r>
            <w:r w:rsidRPr="00724DA5">
              <w:rPr>
                <w:rFonts w:cs="Times New Roman"/>
                <w:lang w:val="en-US"/>
              </w:rPr>
              <w:t>Joints</w:t>
            </w:r>
            <w:r w:rsidRPr="00724DA5">
              <w:rPr>
                <w:rFonts w:cs="Times New Roman"/>
                <w:vertAlign w:val="superscript"/>
                <w:lang w:val="en-US"/>
              </w:rPr>
              <w:t>d,i</w:t>
            </w:r>
          </w:p>
        </w:tc>
        <w:tc>
          <w:tcPr>
            <w:tcW w:w="0" w:type="auto"/>
            <w:tcBorders>
              <w:bottom w:val="single" w:sz="4" w:space="0" w:color="auto"/>
            </w:tcBorders>
          </w:tcPr>
          <w:p w:rsidR="00CD15E0" w:rsidRPr="00724DA5" w:rsidP="00D60717" w14:paraId="3A6BB2D6" w14:textId="77777777">
            <w:pPr>
              <w:jc w:val="center"/>
              <w:rPr>
                <w:rFonts w:cs="Times New Roman"/>
              </w:rPr>
            </w:pPr>
            <w:r w:rsidRPr="00724DA5">
              <w:rPr>
                <w:rFonts w:cs="Times New Roman"/>
              </w:rPr>
              <w:t>-</w:t>
            </w:r>
            <w:r w:rsidR="00C0459E">
              <w:rPr>
                <w:rFonts w:cs="Times New Roman"/>
              </w:rPr>
              <w:t xml:space="preserve"> </w:t>
            </w:r>
            <w:r w:rsidRPr="00724DA5">
              <w:rPr>
                <w:rFonts w:cs="Times New Roman"/>
              </w:rPr>
              <w:t>0,6</w:t>
            </w:r>
          </w:p>
        </w:tc>
        <w:tc>
          <w:tcPr>
            <w:tcW w:w="2281" w:type="dxa"/>
            <w:tcBorders>
              <w:bottom w:val="single" w:sz="4" w:space="0" w:color="auto"/>
            </w:tcBorders>
          </w:tcPr>
          <w:p w:rsidR="00CD15E0" w:rsidRPr="00724DA5" w:rsidP="00D60717" w14:paraId="50B88DA3" w14:textId="77777777">
            <w:pPr>
              <w:jc w:val="center"/>
              <w:rPr>
                <w:rFonts w:cs="Times New Roman"/>
              </w:rPr>
            </w:pPr>
            <w:r w:rsidRPr="00724DA5">
              <w:rPr>
                <w:rFonts w:cs="Times New Roman"/>
              </w:rPr>
              <w:t>-3,2**</w:t>
            </w:r>
          </w:p>
        </w:tc>
      </w:tr>
      <w:tr w14:paraId="2C0627DD" w14:textId="77777777" w:rsidTr="00B0286C">
        <w:tblPrEx>
          <w:tblW w:w="0" w:type="auto"/>
          <w:tblLook w:val="0000"/>
        </w:tblPrEx>
        <w:tc>
          <w:tcPr>
            <w:tcW w:w="5479" w:type="dxa"/>
            <w:tcBorders>
              <w:bottom w:val="single" w:sz="4" w:space="0" w:color="auto"/>
            </w:tcBorders>
          </w:tcPr>
          <w:p w:rsidR="00CD15E0" w:rsidRPr="00724DA5" w:rsidP="00D60717" w14:paraId="57342773" w14:textId="77777777">
            <w:pPr>
              <w:rPr>
                <w:rFonts w:cs="Times New Roman"/>
              </w:rPr>
            </w:pPr>
            <w:r w:rsidRPr="00724DA5">
              <w:rPr>
                <w:rFonts w:cs="Times New Roman"/>
              </w:rPr>
              <w:t>SPARCC MRI Spine</w:t>
            </w:r>
            <w:r w:rsidRPr="00724DA5">
              <w:rPr>
                <w:rFonts w:cs="Times New Roman"/>
                <w:vertAlign w:val="superscript"/>
              </w:rPr>
              <w:t>d,j</w:t>
            </w:r>
          </w:p>
        </w:tc>
        <w:tc>
          <w:tcPr>
            <w:tcW w:w="0" w:type="auto"/>
            <w:tcBorders>
              <w:bottom w:val="single" w:sz="4" w:space="0" w:color="auto"/>
            </w:tcBorders>
          </w:tcPr>
          <w:p w:rsidR="00CD15E0" w:rsidRPr="00724DA5" w:rsidP="00D60717" w14:paraId="06DA5A05" w14:textId="77777777">
            <w:pPr>
              <w:jc w:val="center"/>
              <w:rPr>
                <w:rFonts w:cs="Times New Roman"/>
              </w:rPr>
            </w:pPr>
            <w:r w:rsidRPr="00724DA5">
              <w:rPr>
                <w:rFonts w:cs="Times New Roman"/>
              </w:rPr>
              <w:t>-</w:t>
            </w:r>
            <w:r w:rsidR="00C0459E">
              <w:rPr>
                <w:rFonts w:cs="Times New Roman"/>
              </w:rPr>
              <w:t xml:space="preserve"> </w:t>
            </w:r>
            <w:r w:rsidRPr="00724DA5">
              <w:rPr>
                <w:rFonts w:cs="Times New Roman"/>
              </w:rPr>
              <w:t>0,2</w:t>
            </w:r>
          </w:p>
        </w:tc>
        <w:tc>
          <w:tcPr>
            <w:tcW w:w="2281" w:type="dxa"/>
            <w:tcBorders>
              <w:bottom w:val="single" w:sz="4" w:space="0" w:color="auto"/>
            </w:tcBorders>
          </w:tcPr>
          <w:p w:rsidR="00CD15E0" w:rsidRPr="00724DA5" w:rsidP="00D60717" w14:paraId="01BC333C" w14:textId="77777777">
            <w:pPr>
              <w:jc w:val="center"/>
              <w:rPr>
                <w:rFonts w:cs="Times New Roman"/>
              </w:rPr>
            </w:pPr>
            <w:r w:rsidRPr="00724DA5">
              <w:rPr>
                <w:rFonts w:cs="Times New Roman"/>
              </w:rPr>
              <w:t>-1,8**</w:t>
            </w:r>
          </w:p>
        </w:tc>
      </w:tr>
      <w:tr w14:paraId="08446C07" w14:textId="77777777" w:rsidTr="00B0286C">
        <w:tblPrEx>
          <w:tblW w:w="0" w:type="auto"/>
          <w:tblLook w:val="0000"/>
        </w:tblPrEx>
        <w:tc>
          <w:tcPr>
            <w:tcW w:w="8638" w:type="dxa"/>
            <w:gridSpan w:val="3"/>
            <w:tcBorders>
              <w:left w:val="nil"/>
              <w:bottom w:val="nil"/>
              <w:right w:val="nil"/>
            </w:tcBorders>
          </w:tcPr>
          <w:p w:rsidR="00CD15E0" w:rsidRPr="00724DA5" w:rsidP="00D60717" w14:paraId="0334236E" w14:textId="77777777">
            <w:pPr>
              <w:autoSpaceDE w:val="0"/>
              <w:autoSpaceDN w:val="0"/>
              <w:adjustRightInd w:val="0"/>
              <w:rPr>
                <w:rFonts w:cs="Times New Roman"/>
                <w:lang w:val="en-US"/>
              </w:rPr>
            </w:pPr>
            <w:r w:rsidRPr="00724DA5">
              <w:rPr>
                <w:rFonts w:cs="Times New Roman"/>
                <w:vertAlign w:val="superscript"/>
                <w:lang w:val="en-US"/>
              </w:rPr>
              <w:t>a</w:t>
            </w:r>
            <w:r w:rsidRPr="00724DA5">
              <w:rPr>
                <w:rFonts w:cs="Times New Roman"/>
                <w:lang w:val="en-US"/>
              </w:rPr>
              <w:t xml:space="preserve"> </w:t>
            </w:r>
            <w:r w:rsidRPr="00973A14">
              <w:rPr>
                <w:rFonts w:cs="Times New Roman"/>
                <w:i/>
                <w:lang w:val="en-US"/>
              </w:rPr>
              <w:t>Assessment</w:t>
            </w:r>
            <w:r w:rsidRPr="00973A14" w:rsidR="00F255C3">
              <w:rPr>
                <w:rFonts w:cs="Times New Roman"/>
                <w:i/>
                <w:lang w:val="en-US"/>
              </w:rPr>
              <w:t xml:space="preserve"> of</w:t>
            </w:r>
            <w:r w:rsidRPr="00973A14">
              <w:rPr>
                <w:rFonts w:cs="Times New Roman"/>
                <w:i/>
                <w:lang w:val="en-US"/>
              </w:rPr>
              <w:t xml:space="preserve"> </w:t>
            </w:r>
            <w:r w:rsidRPr="00973A14">
              <w:rPr>
                <w:rFonts w:cs="Times New Roman"/>
                <w:i/>
                <w:lang w:val="en-US"/>
              </w:rPr>
              <w:t>Spondylo</w:t>
            </w:r>
            <w:r w:rsidRPr="00973A14" w:rsidR="00F255C3">
              <w:rPr>
                <w:rFonts w:cs="Times New Roman"/>
                <w:i/>
                <w:lang w:val="en-US"/>
              </w:rPr>
              <w:t>A</w:t>
            </w:r>
            <w:r w:rsidRPr="00973A14">
              <w:rPr>
                <w:rFonts w:cs="Times New Roman"/>
                <w:i/>
                <w:lang w:val="en-US"/>
              </w:rPr>
              <w:t>rthritis</w:t>
            </w:r>
            <w:r w:rsidRPr="00973A14">
              <w:rPr>
                <w:rFonts w:cs="Times New Roman"/>
                <w:i/>
                <w:lang w:val="en-US"/>
              </w:rPr>
              <w:t xml:space="preserve"> International Society</w:t>
            </w:r>
          </w:p>
          <w:p w:rsidR="00CD15E0" w:rsidRPr="00724DA5" w:rsidP="00D60717" w14:paraId="023FEAC9" w14:textId="77777777">
            <w:pPr>
              <w:pStyle w:val="EMEANormal"/>
              <w:suppressAutoHyphens w:val="0"/>
              <w:ind w:left="20"/>
              <w:rPr>
                <w:szCs w:val="22"/>
              </w:rPr>
            </w:pPr>
            <w:r w:rsidRPr="00724DA5">
              <w:rPr>
                <w:szCs w:val="22"/>
                <w:vertAlign w:val="superscript"/>
              </w:rPr>
              <w:t>b</w:t>
            </w:r>
            <w:r w:rsidRPr="00724DA5">
              <w:rPr>
                <w:szCs w:val="22"/>
              </w:rPr>
              <w:t xml:space="preserve"> </w:t>
            </w:r>
            <w:r w:rsidRPr="00973A14">
              <w:rPr>
                <w:i/>
                <w:szCs w:val="22"/>
              </w:rPr>
              <w:t>Bath Ankylosing Spondylitis Disease Activity Index</w:t>
            </w:r>
          </w:p>
          <w:p w:rsidR="00CD15E0" w:rsidRPr="00724DA5" w:rsidP="00D60717" w14:paraId="691EE0DC" w14:textId="77777777">
            <w:pPr>
              <w:pStyle w:val="EMEANormal"/>
              <w:suppressAutoHyphens w:val="0"/>
              <w:ind w:left="20"/>
              <w:rPr>
                <w:szCs w:val="22"/>
                <w:vertAlign w:val="superscript"/>
              </w:rPr>
            </w:pPr>
            <w:r w:rsidRPr="00724DA5">
              <w:rPr>
                <w:szCs w:val="22"/>
                <w:vertAlign w:val="superscript"/>
              </w:rPr>
              <w:t>c</w:t>
            </w:r>
            <w:r w:rsidRPr="00724DA5">
              <w:rPr>
                <w:szCs w:val="22"/>
              </w:rPr>
              <w:t xml:space="preserve"> </w:t>
            </w:r>
            <w:r w:rsidRPr="00973A14">
              <w:rPr>
                <w:i/>
                <w:iCs/>
                <w:szCs w:val="22"/>
              </w:rPr>
              <w:t>Ankylosing Spondylitis Disease Activity Score</w:t>
            </w:r>
          </w:p>
          <w:p w:rsidR="00CD15E0" w:rsidRPr="00724DA5" w:rsidP="00D60717" w14:paraId="60A53F77" w14:textId="77777777">
            <w:pPr>
              <w:pStyle w:val="EMEANormal"/>
              <w:suppressAutoHyphens w:val="0"/>
              <w:ind w:left="20"/>
              <w:rPr>
                <w:szCs w:val="22"/>
                <w:lang w:val="de-DE"/>
              </w:rPr>
            </w:pPr>
            <w:r w:rsidRPr="00724DA5">
              <w:rPr>
                <w:szCs w:val="22"/>
                <w:vertAlign w:val="superscript"/>
                <w:lang w:val="de-DE"/>
              </w:rPr>
              <w:t>d</w:t>
            </w:r>
            <w:r w:rsidRPr="00724DA5">
              <w:rPr>
                <w:szCs w:val="22"/>
                <w:lang w:val="de-DE"/>
              </w:rPr>
              <w:t xml:space="preserve"> Mittlere Veränderung gegenüber </w:t>
            </w:r>
            <w:r w:rsidRPr="00973A14">
              <w:rPr>
                <w:i/>
                <w:iCs/>
                <w:szCs w:val="22"/>
                <w:lang w:val="de-DE"/>
              </w:rPr>
              <w:t>Baseline</w:t>
            </w:r>
          </w:p>
          <w:p w:rsidR="00CD15E0" w:rsidRPr="00724DA5" w:rsidP="00D60717" w14:paraId="3E80B1D7" w14:textId="77777777">
            <w:pPr>
              <w:pStyle w:val="EMEANormal"/>
              <w:suppressAutoHyphens w:val="0"/>
              <w:ind w:left="20"/>
              <w:rPr>
                <w:szCs w:val="22"/>
                <w:lang w:val="de-DE"/>
              </w:rPr>
            </w:pPr>
            <w:r w:rsidRPr="00724DA5">
              <w:rPr>
                <w:szCs w:val="22"/>
                <w:vertAlign w:val="superscript"/>
                <w:lang w:val="de-DE"/>
              </w:rPr>
              <w:t>e</w:t>
            </w:r>
            <w:r w:rsidRPr="00724DA5">
              <w:rPr>
                <w:szCs w:val="22"/>
                <w:lang w:val="de-DE"/>
              </w:rPr>
              <w:t xml:space="preserve"> n = 91 Placebo und n = 87 Humira</w:t>
            </w:r>
          </w:p>
          <w:p w:rsidR="00CD15E0" w:rsidRPr="00724DA5" w:rsidP="00D60717" w14:paraId="6A335760" w14:textId="77777777">
            <w:pPr>
              <w:pStyle w:val="EMEANormal"/>
              <w:suppressAutoHyphens w:val="0"/>
              <w:ind w:left="20"/>
              <w:rPr>
                <w:szCs w:val="22"/>
                <w:lang w:val="de-DE"/>
              </w:rPr>
            </w:pPr>
            <w:r w:rsidRPr="00724DA5">
              <w:rPr>
                <w:szCs w:val="22"/>
                <w:vertAlign w:val="superscript"/>
                <w:lang w:val="de-DE"/>
              </w:rPr>
              <w:t>f</w:t>
            </w:r>
            <w:r w:rsidRPr="00724DA5">
              <w:rPr>
                <w:szCs w:val="22"/>
                <w:lang w:val="de-DE"/>
              </w:rPr>
              <w:t xml:space="preserve"> hochsensitives C-reaktives Protein (mg/l)</w:t>
            </w:r>
          </w:p>
          <w:p w:rsidR="00CD15E0" w:rsidRPr="00C609AA" w:rsidP="00D60717" w14:paraId="4EABE8A6" w14:textId="77777777">
            <w:pPr>
              <w:pStyle w:val="EMEANormal"/>
              <w:suppressAutoHyphens w:val="0"/>
              <w:ind w:left="20"/>
              <w:rPr>
                <w:szCs w:val="22"/>
                <w:lang w:val="pt-PT"/>
              </w:rPr>
            </w:pPr>
            <w:r w:rsidRPr="00C609AA">
              <w:rPr>
                <w:szCs w:val="22"/>
                <w:vertAlign w:val="superscript"/>
                <w:lang w:val="pt-PT"/>
              </w:rPr>
              <w:t>g</w:t>
            </w:r>
            <w:r w:rsidRPr="00C609AA">
              <w:rPr>
                <w:szCs w:val="22"/>
                <w:lang w:val="pt-PT"/>
              </w:rPr>
              <w:t xml:space="preserve"> n = 73 Placebo und n = 70 Humira</w:t>
            </w:r>
          </w:p>
          <w:p w:rsidR="00CD15E0" w:rsidRPr="00724DA5" w:rsidP="00D60717" w14:paraId="3408FBED" w14:textId="77777777">
            <w:pPr>
              <w:pStyle w:val="EMEANormal"/>
              <w:suppressAutoHyphens w:val="0"/>
              <w:ind w:left="20"/>
              <w:rPr>
                <w:szCs w:val="22"/>
              </w:rPr>
            </w:pPr>
            <w:r w:rsidRPr="00724DA5">
              <w:rPr>
                <w:szCs w:val="22"/>
                <w:vertAlign w:val="superscript"/>
              </w:rPr>
              <w:t>h</w:t>
            </w:r>
            <w:r w:rsidRPr="00724DA5">
              <w:rPr>
                <w:szCs w:val="22"/>
              </w:rPr>
              <w:t xml:space="preserve"> </w:t>
            </w:r>
            <w:r w:rsidRPr="00973A14">
              <w:rPr>
                <w:i/>
                <w:szCs w:val="22"/>
              </w:rPr>
              <w:t>Spondyloarthritis</w:t>
            </w:r>
            <w:r w:rsidRPr="00973A14">
              <w:rPr>
                <w:i/>
                <w:szCs w:val="22"/>
              </w:rPr>
              <w:t xml:space="preserve"> Research Consortium of Canada</w:t>
            </w:r>
          </w:p>
          <w:p w:rsidR="00CD15E0" w:rsidRPr="00C609AA" w:rsidP="00D60717" w14:paraId="57B581D9" w14:textId="77777777">
            <w:pPr>
              <w:pStyle w:val="EMEANormal"/>
              <w:suppressAutoHyphens w:val="0"/>
              <w:ind w:left="20"/>
              <w:rPr>
                <w:szCs w:val="22"/>
                <w:lang w:val="pt-PT"/>
              </w:rPr>
            </w:pPr>
            <w:r w:rsidRPr="00C609AA">
              <w:rPr>
                <w:szCs w:val="22"/>
                <w:vertAlign w:val="superscript"/>
                <w:lang w:val="pt-PT"/>
              </w:rPr>
              <w:t>i</w:t>
            </w:r>
            <w:r w:rsidRPr="00C609AA">
              <w:rPr>
                <w:szCs w:val="22"/>
                <w:lang w:val="pt-PT"/>
              </w:rPr>
              <w:t xml:space="preserve"> n = 84 Placebo und Humira</w:t>
            </w:r>
          </w:p>
          <w:p w:rsidR="00CD15E0" w:rsidRPr="00C609AA" w:rsidP="00D60717" w14:paraId="694337FF" w14:textId="77777777">
            <w:pPr>
              <w:pStyle w:val="EMEANormal"/>
              <w:suppressAutoHyphens w:val="0"/>
              <w:ind w:left="20"/>
              <w:rPr>
                <w:szCs w:val="22"/>
                <w:lang w:val="pt-PT"/>
              </w:rPr>
            </w:pPr>
            <w:r w:rsidRPr="00C609AA">
              <w:rPr>
                <w:szCs w:val="22"/>
                <w:vertAlign w:val="superscript"/>
                <w:lang w:val="pt-PT"/>
              </w:rPr>
              <w:t>j</w:t>
            </w:r>
            <w:r w:rsidRPr="00C609AA">
              <w:rPr>
                <w:szCs w:val="22"/>
                <w:lang w:val="pt-PT"/>
              </w:rPr>
              <w:t xml:space="preserve"> n = 82 Placebo und n = 85 Humira</w:t>
            </w:r>
          </w:p>
          <w:p w:rsidR="00CD15E0" w:rsidRPr="00724DA5" w:rsidP="00D60717" w14:paraId="52C82D7E" w14:textId="77777777">
            <w:pPr>
              <w:pStyle w:val="EMEANormal"/>
              <w:suppressAutoHyphens w:val="0"/>
              <w:ind w:left="20"/>
              <w:rPr>
                <w:szCs w:val="22"/>
                <w:lang w:val="de-DE"/>
              </w:rPr>
            </w:pPr>
            <w:r w:rsidRPr="00724DA5">
              <w:rPr>
                <w:szCs w:val="22"/>
                <w:lang w:val="de-DE"/>
              </w:rPr>
              <w:t>***, **, * statistisch signifikant mit p &lt; 0,001; &lt; 0,01 bzw. &lt; 0,05 für alle Vergleiche von Humira mit Placebo</w:t>
            </w:r>
          </w:p>
          <w:p w:rsidR="00CD15E0" w:rsidRPr="00724DA5" w:rsidP="00D60717" w14:paraId="64861E47" w14:textId="77777777">
            <w:pPr>
              <w:ind w:left="20"/>
              <w:rPr>
                <w:rFonts w:cs="Times New Roman"/>
              </w:rPr>
            </w:pPr>
          </w:p>
        </w:tc>
      </w:tr>
    </w:tbl>
    <w:p w:rsidR="00CD15E0" w:rsidRPr="00724DA5" w14:paraId="43F1010A" w14:textId="77777777">
      <w:pPr>
        <w:rPr>
          <w:rFonts w:cs="Times New Roman"/>
        </w:rPr>
      </w:pPr>
    </w:p>
    <w:p w:rsidR="00CD15E0" w:rsidRPr="00724DA5" w14:paraId="0FC1B4D4" w14:textId="77777777">
      <w:pPr>
        <w:rPr>
          <w:rFonts w:cs="Times New Roman"/>
        </w:rPr>
      </w:pPr>
      <w:r w:rsidRPr="00724DA5">
        <w:rPr>
          <w:rFonts w:cs="Times New Roman"/>
        </w:rPr>
        <w:t>In der offenen Fortsetzungsstudie konnte die Verbesserung der Anzeichen und Symptome unter der Behandlung mit Humira bis Woche 156 aufrechterhalten werden.</w:t>
      </w:r>
    </w:p>
    <w:p w:rsidR="00CD15E0" w:rsidRPr="00724DA5" w14:paraId="1542D47A" w14:textId="77777777">
      <w:pPr>
        <w:rPr>
          <w:rFonts w:cs="Times New Roman"/>
        </w:rPr>
      </w:pPr>
    </w:p>
    <w:p w:rsidR="00CD15E0" w:rsidRPr="00724DA5" w:rsidP="00532723" w14:paraId="3FDE0D49" w14:textId="77777777">
      <w:pPr>
        <w:rPr>
          <w:rFonts w:cs="Times New Roman"/>
        </w:rPr>
      </w:pPr>
      <w:r w:rsidRPr="00724DA5">
        <w:rPr>
          <w:rFonts w:cs="Times New Roman"/>
        </w:rPr>
        <w:t>Hemmung der Entzündung</w:t>
      </w:r>
    </w:p>
    <w:p w:rsidR="00CD15E0" w:rsidRPr="00724DA5" w:rsidP="00532723" w14:paraId="44B06F81" w14:textId="77777777">
      <w:pPr>
        <w:rPr>
          <w:rFonts w:cs="Times New Roman"/>
        </w:rPr>
      </w:pPr>
    </w:p>
    <w:p w:rsidR="00CD15E0" w:rsidRPr="00724DA5" w14:paraId="3FB2745E" w14:textId="77777777">
      <w:pPr>
        <w:rPr>
          <w:rFonts w:cs="Times New Roman"/>
        </w:rPr>
      </w:pPr>
      <w:r w:rsidRPr="00724DA5">
        <w:rPr>
          <w:rFonts w:cs="Times New Roman"/>
        </w:rPr>
        <w:t>Eine signifikante Verbesserung der Anzeichen der Entzündung beider Iliosakralgelenke und der Wirbelsäule, gemessen mittels hs-CRP-Wert und MRT, konnte bei den mit Humira behandelten Patienten bis Woche 156 bzw. 104 aufrechterhalten werden.</w:t>
      </w:r>
    </w:p>
    <w:p w:rsidR="00CD15E0" w:rsidRPr="00724DA5" w14:paraId="3C26FF15" w14:textId="77777777">
      <w:pPr>
        <w:rPr>
          <w:rFonts w:cs="Times New Roman"/>
        </w:rPr>
      </w:pPr>
    </w:p>
    <w:p w:rsidR="00CD15E0" w:rsidRPr="00724DA5" w14:paraId="3F14A6AA" w14:textId="77777777">
      <w:pPr>
        <w:rPr>
          <w:rFonts w:cs="Times New Roman"/>
        </w:rPr>
      </w:pPr>
      <w:r w:rsidRPr="00724DA5">
        <w:rPr>
          <w:rFonts w:cs="Times New Roman"/>
        </w:rPr>
        <w:t>Lebensqualität und körperliche Funktionsfähigkeit</w:t>
      </w:r>
    </w:p>
    <w:p w:rsidR="00CD15E0" w:rsidRPr="00724DA5" w14:paraId="164AA007" w14:textId="77777777">
      <w:pPr>
        <w:rPr>
          <w:rFonts w:cs="Times New Roman"/>
        </w:rPr>
      </w:pPr>
    </w:p>
    <w:p w:rsidR="00CD15E0" w14:paraId="47E9DEF8" w14:textId="77777777">
      <w:pPr>
        <w:rPr>
          <w:rFonts w:cs="Times New Roman"/>
        </w:rPr>
      </w:pPr>
      <w:r w:rsidRPr="00724DA5">
        <w:rPr>
          <w:rFonts w:cs="Times New Roman"/>
        </w:rPr>
        <w:t xml:space="preserve">Die gesundheitsbezogene Lebensqualität und körperliche Funktionsfähigkeit wurden unter Anwendung </w:t>
      </w:r>
      <w:r w:rsidRPr="00724DA5" w:rsidR="00550A3A">
        <w:rPr>
          <w:rFonts w:cs="Times New Roman"/>
        </w:rPr>
        <w:t>der</w:t>
      </w:r>
      <w:r w:rsidRPr="00724DA5">
        <w:rPr>
          <w:rFonts w:cs="Times New Roman"/>
        </w:rPr>
        <w:t xml:space="preserve"> HAQ-S</w:t>
      </w:r>
      <w:r w:rsidRPr="00724DA5" w:rsidR="00550A3A">
        <w:rPr>
          <w:rFonts w:cs="Times New Roman"/>
        </w:rPr>
        <w:t>-</w:t>
      </w:r>
      <w:r w:rsidRPr="00724DA5">
        <w:rPr>
          <w:rFonts w:cs="Times New Roman"/>
        </w:rPr>
        <w:t xml:space="preserve"> und SF-36</w:t>
      </w:r>
      <w:r w:rsidRPr="00724DA5" w:rsidR="00550A3A">
        <w:rPr>
          <w:rFonts w:cs="Times New Roman"/>
        </w:rPr>
        <w:t>-Fragebögen</w:t>
      </w:r>
      <w:r w:rsidRPr="00724DA5">
        <w:rPr>
          <w:rFonts w:cs="Times New Roman"/>
        </w:rPr>
        <w:t xml:space="preserve"> geprüft. Im Vergleich zu Placebo zeigte Humira von Studienbeginn bis Woche 12 eine statistisch signifikant stärkere Verbesserung im HAQ-S-</w:t>
      </w:r>
      <w:r w:rsidRPr="00724DA5" w:rsidR="00DA5777">
        <w:rPr>
          <w:rFonts w:cs="Times New Roman"/>
        </w:rPr>
        <w:t>Gesamtscore</w:t>
      </w:r>
      <w:r w:rsidRPr="00724DA5">
        <w:rPr>
          <w:rFonts w:cs="Times New Roman"/>
        </w:rPr>
        <w:t xml:space="preserve"> und der körperlichen Funktionsfähigkeit (SF-36 </w:t>
      </w:r>
      <w:r w:rsidRPr="00724DA5">
        <w:rPr>
          <w:rFonts w:cs="Times New Roman"/>
          <w:i/>
        </w:rPr>
        <w:t>Physical Component Score</w:t>
      </w:r>
      <w:r w:rsidRPr="00724DA5">
        <w:rPr>
          <w:rFonts w:cs="Times New Roman"/>
        </w:rPr>
        <w:t xml:space="preserve"> (PCS)). Die Verbesserung der gesundheitsbezogenen Lebensqualität und der körperlichen Funktionsfähigkeit konnte in der offenen Fortsetzungsstudie bis Woche 156 aufrechterhalten werden.</w:t>
      </w:r>
    </w:p>
    <w:p w:rsidR="002543FF" w:rsidRPr="00724DA5" w14:paraId="721BB34C" w14:textId="77777777">
      <w:pPr>
        <w:rPr>
          <w:rFonts w:cs="Times New Roman"/>
        </w:rPr>
      </w:pPr>
    </w:p>
    <w:p w:rsidR="008F6351" w:rsidRPr="00330885" w:rsidP="00532723" w14:paraId="2BBA5755" w14:textId="77777777">
      <w:pPr>
        <w:pStyle w:val="EMEANormal"/>
        <w:rPr>
          <w:szCs w:val="22"/>
          <w:lang w:val="de-DE"/>
        </w:rPr>
      </w:pPr>
      <w:r w:rsidRPr="00330885">
        <w:rPr>
          <w:lang w:val="de-DE"/>
        </w:rPr>
        <w:t>nr</w:t>
      </w:r>
      <w:r w:rsidRPr="00330885">
        <w:rPr>
          <w:lang w:val="de-DE"/>
        </w:rPr>
        <w:noBreakHyphen/>
        <w:t>axSpA-Studie II</w:t>
      </w:r>
    </w:p>
    <w:p w:rsidR="008F6351" w:rsidRPr="00330885" w:rsidP="00532723" w14:paraId="26B520F0" w14:textId="77777777">
      <w:pPr>
        <w:pStyle w:val="EMEANormal"/>
        <w:rPr>
          <w:szCs w:val="22"/>
          <w:lang w:val="de-DE"/>
        </w:rPr>
      </w:pPr>
    </w:p>
    <w:p w:rsidR="00E014EF" w:rsidRPr="00CC2DC7" w:rsidP="00E014EF" w14:paraId="0DBD4E7D" w14:textId="77777777">
      <w:pPr>
        <w:pStyle w:val="EMEANormal"/>
        <w:rPr>
          <w:lang w:val="de-DE"/>
        </w:rPr>
      </w:pPr>
      <w:r w:rsidRPr="00CC2DC7">
        <w:rPr>
          <w:lang w:val="de-DE"/>
        </w:rPr>
        <w:t>673 Patienten mit aktiver nr</w:t>
      </w:r>
      <w:r w:rsidRPr="00CC2DC7">
        <w:rPr>
          <w:lang w:val="de-DE"/>
        </w:rPr>
        <w:noBreakHyphen/>
        <w:t xml:space="preserve">axSpA (mittlerer Ausgangswert der Krankheitsaktivität [BASDAI] war 7,0), die auf </w:t>
      </w:r>
      <w:r w:rsidRPr="00E014EF">
        <w:rPr>
          <w:rFonts w:ascii="Symbol" w:hAnsi="Symbol"/>
        </w:rPr>
        <w:sym w:font="Symbol" w:char="F0B3"/>
      </w:r>
      <w:r w:rsidRPr="00CC2DC7">
        <w:rPr>
          <w:lang w:val="de-DE"/>
        </w:rPr>
        <w:t> 2 NSAR</w:t>
      </w:r>
      <w:r w:rsidR="002543FF">
        <w:rPr>
          <w:lang w:val="de-DE"/>
        </w:rPr>
        <w:t xml:space="preserve"> </w:t>
      </w:r>
      <w:r w:rsidRPr="00CC2DC7">
        <w:rPr>
          <w:lang w:val="de-DE"/>
        </w:rPr>
        <w:t>unzureichend angesprochen haben oder bei denen eine Unverträglichkeit oder Kontraindikation gegenüber diesen vorlag, wurden in die offene Fortsetzungsphase der nr</w:t>
      </w:r>
      <w:r w:rsidRPr="00CC2DC7">
        <w:rPr>
          <w:lang w:val="de-DE"/>
        </w:rPr>
        <w:noBreakHyphen/>
        <w:t>axSpA-Studie II aufgenommen. Die Patienten erhielten jede zweite Woche Humira 40 mg für 28 Wochen. Alle Patienten hatten Anzeichen einer Entzündung des Iliosakralgelenkes oder der Wirbelsäule, die mittels MRT nachgewiesen wurden</w:t>
      </w:r>
      <w:r w:rsidR="002543FF">
        <w:rPr>
          <w:lang w:val="de-DE"/>
        </w:rPr>
        <w:t>,</w:t>
      </w:r>
      <w:r w:rsidR="00CC2DC7">
        <w:rPr>
          <w:lang w:val="de-DE"/>
        </w:rPr>
        <w:t xml:space="preserve"> oder </w:t>
      </w:r>
      <w:r w:rsidRPr="00CC2DC7" w:rsidR="00CC2DC7">
        <w:rPr>
          <w:lang w:val="de-DE"/>
        </w:rPr>
        <w:t>erhöhte hs-CRP-Wert</w:t>
      </w:r>
      <w:r w:rsidR="00CC2DC7">
        <w:rPr>
          <w:lang w:val="de-DE"/>
        </w:rPr>
        <w:t>e</w:t>
      </w:r>
      <w:r w:rsidRPr="00CC2DC7">
        <w:rPr>
          <w:lang w:val="de-DE"/>
        </w:rPr>
        <w:t>. Patienten, die während der offenen Fortsetzungsphase eine über mindestens 12 Wochen anhaltende Remission erreichten (N = 305) (ASDAS &lt; 1,3 in Woche 16, 20, 24 und 28), wurden daraufhin randomisiert. Sie erhielten in einer doppelblinden, placebokontrollierten Phase weitere 40 Wochen lang (Gesamtdauer der Studie 68 Wochen) entweder weiterhin jede zweite Woche Humira 40 mg (n = 152) oder Placebo (n = 153). Studienteilnehmer, die in der doppelblinden Phase einen Schub bekamen, konnten für mindestens 12 Wochen eine Rescue-Therapie mit Humira 40 mg jede zweite Woche erhalten.</w:t>
      </w:r>
    </w:p>
    <w:p w:rsidR="00E014EF" w:rsidRPr="00CC2DC7" w:rsidP="00E014EF" w14:paraId="3278C6D6" w14:textId="77777777">
      <w:pPr>
        <w:pStyle w:val="EMEANormal"/>
        <w:rPr>
          <w:lang w:val="de-DE"/>
        </w:rPr>
      </w:pPr>
    </w:p>
    <w:p w:rsidR="00E014EF" w:rsidRPr="00CC2DC7" w:rsidP="00E014EF" w14:paraId="5E70C6C6" w14:textId="77777777">
      <w:pPr>
        <w:pStyle w:val="EMEANormal"/>
        <w:rPr>
          <w:lang w:val="de-DE"/>
        </w:rPr>
      </w:pPr>
      <w:r w:rsidRPr="00CC2DC7">
        <w:rPr>
          <w:lang w:val="de-DE"/>
        </w:rPr>
        <w:t>Der primäre Wirksamkeitsendpunkt der Studie war der Anteil an Patienten ohne Schub bis Woche 68. Ein Schub war definiert als ASDAS ≥ 2,1 bei zwei aufeinanderfolgenden Visiten im Abstand von vier Wochen. In der doppelblinden Phase hatte ein höherer Anteil der Patienten unter Humira im Vergleich zu Patienten unter</w:t>
      </w:r>
      <w:r w:rsidR="00BE7A1D">
        <w:rPr>
          <w:lang w:val="de-DE"/>
        </w:rPr>
        <w:t xml:space="preserve"> </w:t>
      </w:r>
      <w:r w:rsidRPr="00CC2DC7">
        <w:rPr>
          <w:lang w:val="de-DE"/>
        </w:rPr>
        <w:t xml:space="preserve">Placebo keinen Schub (70,4 % gegenüber 47,1 %, p &lt; 0,001) (Abbildung 1). </w:t>
      </w:r>
    </w:p>
    <w:p w:rsidR="008F6351" w:rsidRPr="00953F0C" w:rsidP="004C588B" w14:paraId="27867B43" w14:textId="77777777">
      <w:pPr>
        <w:pStyle w:val="EMEANormal"/>
        <w:suppressAutoHyphens w:val="0"/>
        <w:jc w:val="center"/>
        <w:rPr>
          <w:lang w:val="de-DE"/>
        </w:rPr>
      </w:pPr>
    </w:p>
    <w:p w:rsidR="008F6351" w:rsidRPr="00953F0C" w:rsidP="00C609AA" w14:paraId="6D33914E" w14:textId="77777777">
      <w:pPr>
        <w:pStyle w:val="EMEANormal"/>
        <w:keepNext/>
        <w:suppressAutoHyphens w:val="0"/>
        <w:jc w:val="center"/>
        <w:rPr>
          <w:lang w:val="de-DE"/>
        </w:rPr>
      </w:pPr>
      <w:r w:rsidRPr="00330885">
        <w:rPr>
          <w:b/>
          <w:lang w:val="de-DE"/>
        </w:rPr>
        <w:t>Abb. 1: Kaplan-Meier-Kurven zur Darstellung</w:t>
      </w:r>
      <w:r w:rsidR="00953F0C">
        <w:rPr>
          <w:b/>
          <w:lang w:val="de-DE"/>
        </w:rPr>
        <w:t xml:space="preserve"> der Dauer bis zum Schub in der</w:t>
      </w:r>
    </w:p>
    <w:p w:rsidR="008F6351" w:rsidRPr="00953F0C" w:rsidP="00C609AA" w14:paraId="6E5A409D" w14:textId="77777777">
      <w:pPr>
        <w:pStyle w:val="EMEANormal"/>
        <w:keepNext/>
        <w:suppressAutoHyphens w:val="0"/>
        <w:jc w:val="center"/>
      </w:pPr>
      <w:r>
        <w:rPr>
          <w:b/>
        </w:rPr>
        <w:t>nr</w:t>
      </w:r>
      <w:r>
        <w:rPr>
          <w:b/>
        </w:rPr>
        <w:noBreakHyphen/>
      </w:r>
      <w:r>
        <w:rPr>
          <w:b/>
        </w:rPr>
        <w:t>axSpA</w:t>
      </w:r>
      <w:r>
        <w:rPr>
          <w:b/>
        </w:rPr>
        <w:t>-Studie II</w:t>
      </w:r>
    </w:p>
    <w:tbl>
      <w:tblPr>
        <w:tblW w:w="0" w:type="auto"/>
        <w:tblLook w:val="04A0"/>
      </w:tblPr>
      <w:tblGrid>
        <w:gridCol w:w="447"/>
        <w:gridCol w:w="8624"/>
      </w:tblGrid>
      <w:tr w14:paraId="1CFB3ACB" w14:textId="77777777" w:rsidTr="002A4145">
        <w:tblPrEx>
          <w:tblW w:w="0" w:type="auto"/>
          <w:tblLook w:val="04A0"/>
        </w:tblPrEx>
        <w:trPr>
          <w:cantSplit/>
          <w:trHeight w:val="1134"/>
        </w:trPr>
        <w:tc>
          <w:tcPr>
            <w:tcW w:w="930" w:type="dxa"/>
            <w:textDirection w:val="btLr"/>
            <w:vAlign w:val="center"/>
          </w:tcPr>
          <w:p w:rsidR="008F6351" w:rsidRPr="0037019B" w:rsidP="00D60717" w14:paraId="176DBACD" w14:textId="77777777">
            <w:pPr>
              <w:tabs>
                <w:tab w:val="left" w:pos="562"/>
              </w:tabs>
              <w:ind w:left="113" w:right="113"/>
              <w:jc w:val="center"/>
              <w:rPr>
                <w:rFonts w:eastAsia="Times New Roman" w:cs="Times New Roman"/>
                <w:b/>
                <w:sz w:val="20"/>
                <w:szCs w:val="20"/>
              </w:rPr>
            </w:pPr>
            <w:r>
              <w:rPr>
                <w:b/>
                <w:sz w:val="20"/>
                <w:szCs w:val="20"/>
              </w:rPr>
              <w:t xml:space="preserve">                   WAHRSCHEINLICHKEIT, KEINEN SCHUB ZU ERLEIDEN</w:t>
            </w:r>
          </w:p>
        </w:tc>
        <w:tc>
          <w:tcPr>
            <w:tcW w:w="8646" w:type="dxa"/>
          </w:tcPr>
          <w:p w:rsidR="008F6351" w:rsidRPr="0037019B" w:rsidP="00D60717" w14:paraId="67A4165F" w14:textId="77777777">
            <w:pPr>
              <w:tabs>
                <w:tab w:val="left" w:pos="562"/>
              </w:tabs>
              <w:rPr>
                <w:rFonts w:eastAsia="Times New Roman" w:cs="Times New Roman"/>
                <w:sz w:val="20"/>
                <w:szCs w:val="20"/>
              </w:rPr>
            </w:pPr>
            <w:r>
              <w:rPr>
                <w:noProof/>
                <w:sz w:val="20"/>
                <w:szCs w:val="20"/>
              </w:rPr>
              <w:drawing>
                <wp:inline distT="0" distB="0" distL="0" distR="0">
                  <wp:extent cx="5621020" cy="301307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1020" cy="3013075"/>
                          </a:xfrm>
                          <a:prstGeom prst="rect">
                            <a:avLst/>
                          </a:prstGeom>
                          <a:noFill/>
                          <a:ln>
                            <a:noFill/>
                          </a:ln>
                        </pic:spPr>
                      </pic:pic>
                    </a:graphicData>
                  </a:graphic>
                </wp:inline>
              </w:drawing>
            </w:r>
          </w:p>
        </w:tc>
      </w:tr>
      <w:tr w14:paraId="2915A987" w14:textId="77777777" w:rsidTr="002A4145">
        <w:tblPrEx>
          <w:tblW w:w="0" w:type="auto"/>
          <w:tblLook w:val="04A0"/>
        </w:tblPrEx>
        <w:tc>
          <w:tcPr>
            <w:tcW w:w="930" w:type="dxa"/>
          </w:tcPr>
          <w:p w:rsidR="008F6351" w:rsidRPr="0037019B" w:rsidP="00D60717" w14:paraId="6D0B3005" w14:textId="77777777">
            <w:pPr>
              <w:tabs>
                <w:tab w:val="left" w:pos="562"/>
              </w:tabs>
              <w:suppressAutoHyphens/>
              <w:rPr>
                <w:rFonts w:eastAsia="Times New Roman" w:cs="Times New Roman"/>
                <w:sz w:val="20"/>
                <w:szCs w:val="20"/>
                <w:lang w:val="en-GB" w:eastAsia="en-GB"/>
              </w:rPr>
            </w:pPr>
          </w:p>
        </w:tc>
        <w:tc>
          <w:tcPr>
            <w:tcW w:w="8646" w:type="dxa"/>
            <w:vAlign w:val="center"/>
          </w:tcPr>
          <w:p w:rsidR="008F6351" w:rsidRPr="0037019B" w:rsidP="00D60717" w14:paraId="613E2B72" w14:textId="77777777">
            <w:pPr>
              <w:tabs>
                <w:tab w:val="left" w:pos="562"/>
              </w:tabs>
              <w:suppressAutoHyphens/>
              <w:jc w:val="center"/>
              <w:rPr>
                <w:rFonts w:eastAsia="Times New Roman" w:cs="Times New Roman"/>
                <w:b/>
                <w:sz w:val="20"/>
                <w:szCs w:val="20"/>
              </w:rPr>
            </w:pPr>
            <w:r>
              <w:rPr>
                <w:b/>
                <w:sz w:val="20"/>
                <w:szCs w:val="20"/>
              </w:rPr>
              <w:t>ZEIT (WOCHEN)</w:t>
            </w:r>
          </w:p>
        </w:tc>
      </w:tr>
      <w:tr w14:paraId="3564CB1D" w14:textId="77777777" w:rsidTr="002A4145">
        <w:tblPrEx>
          <w:tblW w:w="0" w:type="auto"/>
          <w:tblLook w:val="04A0"/>
        </w:tblPrEx>
        <w:tc>
          <w:tcPr>
            <w:tcW w:w="9576" w:type="dxa"/>
            <w:gridSpan w:val="2"/>
          </w:tcPr>
          <w:p w:rsidR="008F6351" w:rsidRPr="0037019B" w:rsidP="00D60717" w14:paraId="3F157636" w14:textId="77777777">
            <w:pPr>
              <w:tabs>
                <w:tab w:val="left" w:pos="562"/>
              </w:tabs>
              <w:suppressAutoHyphens/>
              <w:rPr>
                <w:rFonts w:eastAsia="Times New Roman" w:cs="Times New Roman"/>
                <w:sz w:val="20"/>
                <w:szCs w:val="20"/>
              </w:rPr>
            </w:pPr>
            <w:r>
              <w:rPr>
                <w:sz w:val="20"/>
                <w:szCs w:val="20"/>
              </w:rPr>
              <w:t xml:space="preserve">                                  Behandlung</w:t>
            </w:r>
            <w:r>
              <w:rPr>
                <w:sz w:val="20"/>
                <w:szCs w:val="20"/>
              </w:rPr>
              <w:tab/>
            </w:r>
            <w:r w:rsidR="00192006">
              <w:rPr>
                <w:noProof/>
              </w:rPr>
              <mc:AlternateContent>
                <mc:Choice Requires="wps">
                  <w:drawing>
                    <wp:inline distT="0" distB="0" distL="0" distR="0">
                      <wp:extent cx="381000" cy="635"/>
                      <wp:effectExtent l="14605" t="17145" r="23495" b="20955"/>
                      <wp:docPr id="80" name="Straight Connector 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81000" cy="0"/>
                              </a:xfrm>
                              <a:prstGeom prst="line">
                                <a:avLst/>
                              </a:prstGeom>
                              <a:noFill/>
                              <a:ln w="28575">
                                <a:solidFill>
                                  <a:srgbClr val="595959"/>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inline>
                  </w:drawing>
                </mc:Choice>
                <mc:Fallback>
                  <w:pict>
                    <v:line id="Straight Connector 92" o:spid="_x0000_i1035" style="mso-left-percent:-10001;mso-position-horizontal-relative:char;mso-position-vertical-relative:line;mso-top-percent:-10001;mso-wrap-style:square;visibility:visible" from="0,0" to="30pt,0.05pt" strokecolor="#595959" strokeweight="2.25pt">
                      <v:stroke dashstyle="1 1"/>
                      <w10:anchorlock/>
                    </v:line>
                  </w:pict>
                </mc:Fallback>
              </mc:AlternateContent>
            </w:r>
            <w:r>
              <w:rPr>
                <w:sz w:val="20"/>
                <w:szCs w:val="20"/>
              </w:rPr>
              <w:t xml:space="preserve"> Placebo</w:t>
            </w:r>
            <w:r>
              <w:rPr>
                <w:sz w:val="20"/>
                <w:szCs w:val="20"/>
              </w:rPr>
              <w:tab/>
            </w:r>
            <w:r w:rsidR="00192006">
              <w:rPr>
                <w:noProof/>
              </w:rPr>
              <mc:AlternateContent>
                <mc:Choice Requires="wps">
                  <w:drawing>
                    <wp:inline distT="0" distB="0" distL="0" distR="0">
                      <wp:extent cx="401320" cy="635"/>
                      <wp:effectExtent l="10795" t="17145" r="16510" b="11430"/>
                      <wp:docPr id="33" name="Straight Connector 5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01320" cy="0"/>
                              </a:xfrm>
                              <a:prstGeom prst="line">
                                <a:avLst/>
                              </a:prstGeom>
                              <a:noFill/>
                              <a:ln w="19050">
                                <a:solidFill>
                                  <a:srgbClr val="40404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inline>
                  </w:drawing>
                </mc:Choice>
                <mc:Fallback>
                  <w:pict>
                    <v:line id="Straight Connector 56" o:spid="_x0000_i1036" style="mso-left-percent:-10001;mso-position-horizontal-relative:char;mso-position-vertical-relative:line;mso-top-percent:-10001;mso-wrap-style:square;visibility:visible" from="0,0" to="31.6pt,0.05pt" strokecolor="#404040" strokeweight="1.5pt">
                      <w10:anchorlock/>
                    </v:line>
                  </w:pict>
                </mc:Fallback>
              </mc:AlternateContent>
            </w:r>
            <w:r>
              <w:rPr>
                <w:sz w:val="20"/>
                <w:szCs w:val="20"/>
              </w:rPr>
              <w:t xml:space="preserve"> Humira</w:t>
            </w:r>
            <w:r>
              <w:rPr>
                <w:sz w:val="20"/>
                <w:szCs w:val="20"/>
              </w:rPr>
              <w:tab/>
              <w:t>∆ zensiert</w:t>
            </w:r>
          </w:p>
        </w:tc>
      </w:tr>
    </w:tbl>
    <w:p w:rsidR="008F6351" w:rsidRPr="0037019B" w:rsidP="00D60717" w14:paraId="76D0D4AC" w14:textId="77777777">
      <w:pPr>
        <w:rPr>
          <w:rFonts w:cs="Times New Roman"/>
        </w:rPr>
      </w:pPr>
    </w:p>
    <w:p w:rsidR="008F6351" w:rsidRPr="0037019B" w:rsidP="00D60717" w14:paraId="447BD314" w14:textId="77777777">
      <w:pPr>
        <w:rPr>
          <w:rFonts w:cs="Times New Roman"/>
        </w:rPr>
      </w:pPr>
      <w:r>
        <w:t>Hinweis: P = Placebo (Anzahl Risikopatienten (Schub)); A = Humira (Anzahl Risikopatienten (Schub))</w:t>
      </w:r>
    </w:p>
    <w:p w:rsidR="008F6351" w:rsidRPr="00673566" w:rsidP="008F6351" w14:paraId="5D5D8533" w14:textId="77777777">
      <w:pPr>
        <w:rPr>
          <w:rFonts w:cs="Times New Roman"/>
        </w:rPr>
      </w:pPr>
    </w:p>
    <w:p w:rsidR="00E014EF" w:rsidRPr="00CC2DC7" w:rsidP="00E014EF" w14:paraId="67CBD4AF" w14:textId="77777777">
      <w:pPr>
        <w:pStyle w:val="EMEANormal"/>
        <w:rPr>
          <w:lang w:val="de-DE"/>
        </w:rPr>
      </w:pPr>
      <w:r w:rsidRPr="00CC2DC7">
        <w:rPr>
          <w:lang w:val="de-DE"/>
        </w:rPr>
        <w:t xml:space="preserve">Von den 68 Patienten, die nach dem Absetzen einen Krankheitsschub erlitten, schlossen 65 Patienten die 12 Wochen der Rescue-Therapie mit Humira ab. Davon waren nach 12 Wochen erneuter Behandlung während der offenen Fortsetzungsphase 37 Patienten (56,9 %) wieder in Remission (ASDAS &lt; 1,3). </w:t>
      </w:r>
    </w:p>
    <w:p w:rsidR="008F6351" w:rsidRPr="00673566" w:rsidP="008F6351" w14:paraId="11AB31A4" w14:textId="77777777">
      <w:pPr>
        <w:rPr>
          <w:rFonts w:cs="Times New Roman"/>
        </w:rPr>
      </w:pPr>
    </w:p>
    <w:p w:rsidR="00E014EF" w:rsidRPr="00E014EF" w:rsidP="00E014EF" w14:paraId="6F9C21EA" w14:textId="77777777">
      <w:r w:rsidRPr="00E014EF">
        <w:t>Während der doppelblinden Phase zeigten in Woche</w:t>
      </w:r>
      <w:r>
        <w:t> </w:t>
      </w:r>
      <w:r w:rsidRPr="00E014EF">
        <w:t>68 die Patienten unter durchgehender Humira-Behandlung gegenüber Patienten, die Humira abgesetzt hatten, eine statistisch signifikant größere Verbesserung der Anzeichen und Symptome der aktiven nr</w:t>
      </w:r>
      <w:r w:rsidRPr="00E014EF">
        <w:noBreakHyphen/>
        <w:t>axSpA (Tabelle </w:t>
      </w:r>
      <w:r w:rsidR="00C76747">
        <w:t>14</w:t>
      </w:r>
      <w:r w:rsidRPr="00E014EF">
        <w:t>).</w:t>
      </w:r>
    </w:p>
    <w:p w:rsidR="008F6351" w:rsidRPr="00673566" w:rsidP="008F6351" w14:paraId="53CDF6D5" w14:textId="77777777">
      <w:pPr>
        <w:rPr>
          <w:rFonts w:cs="Times New Roman"/>
        </w:rPr>
      </w:pPr>
    </w:p>
    <w:p w:rsidR="008F6351" w:rsidRPr="00953F0C" w:rsidP="00D60717" w14:paraId="1F8327B7" w14:textId="77777777">
      <w:pPr>
        <w:pStyle w:val="EMEANormal"/>
        <w:suppressAutoHyphens w:val="0"/>
        <w:ind w:left="720"/>
        <w:jc w:val="center"/>
        <w:rPr>
          <w:lang w:val="de-DE"/>
        </w:rPr>
      </w:pPr>
      <w:r w:rsidRPr="00330885">
        <w:rPr>
          <w:b/>
          <w:lang w:val="de-DE"/>
        </w:rPr>
        <w:t>Tabelle </w:t>
      </w:r>
      <w:r w:rsidR="00C76747">
        <w:rPr>
          <w:b/>
          <w:lang w:val="de-DE"/>
        </w:rPr>
        <w:t>14</w:t>
      </w:r>
    </w:p>
    <w:p w:rsidR="008F6351" w:rsidRPr="00953F0C" w:rsidP="00973A14" w14:paraId="05976543" w14:textId="77777777">
      <w:pPr>
        <w:pStyle w:val="EMEANormal"/>
        <w:suppressAutoHyphens w:val="0"/>
        <w:ind w:left="720"/>
        <w:jc w:val="center"/>
        <w:rPr>
          <w:lang w:val="de-DE"/>
        </w:rPr>
      </w:pPr>
      <w:r w:rsidRPr="00330885">
        <w:rPr>
          <w:b/>
          <w:lang w:val="de-DE"/>
        </w:rPr>
        <w:t>Ansprechraten bezüglich Wirksamkeit bei placebokontrollierter Phase der nr</w:t>
      </w:r>
      <w:r w:rsidRPr="00330885">
        <w:rPr>
          <w:b/>
          <w:lang w:val="de-DE"/>
        </w:rPr>
        <w:noBreakHyphen/>
        <w:t>axSpA-Studie II</w:t>
      </w:r>
    </w:p>
    <w:p w:rsidR="008F6351" w:rsidRPr="00953F0C" w:rsidP="00D60717" w14:paraId="1C145D49" w14:textId="77777777">
      <w:pPr>
        <w:pStyle w:val="EMEANormal"/>
        <w:suppressAutoHyphens w:val="0"/>
        <w:ind w:left="720"/>
        <w:rPr>
          <w:lang w:val="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58"/>
        <w:gridCol w:w="1682"/>
        <w:gridCol w:w="1821"/>
      </w:tblGrid>
      <w:tr w14:paraId="2FDABDD7" w14:textId="77777777" w:rsidTr="002A4145">
        <w:tblPrEx>
          <w:tblW w:w="5000" w:type="pct"/>
          <w:tblLook w:val="0000"/>
        </w:tblPrEx>
        <w:tc>
          <w:tcPr>
            <w:tcW w:w="3067" w:type="pct"/>
          </w:tcPr>
          <w:p w:rsidR="008F6351" w:rsidRPr="0037019B" w:rsidP="00D60717" w14:paraId="544B77DC" w14:textId="77777777">
            <w:pPr>
              <w:rPr>
                <w:rFonts w:cs="Times New Roman"/>
                <w:b/>
                <w:bCs/>
              </w:rPr>
            </w:pPr>
            <w:r>
              <w:rPr>
                <w:b/>
                <w:bCs/>
              </w:rPr>
              <w:t>Doppelblinde Phase</w:t>
            </w:r>
          </w:p>
          <w:p w:rsidR="008F6351" w:rsidRPr="0037019B" w:rsidP="00D60717" w14:paraId="6E42118E" w14:textId="77777777">
            <w:pPr>
              <w:rPr>
                <w:rFonts w:cs="Times New Roman"/>
                <w:b/>
                <w:bCs/>
              </w:rPr>
            </w:pPr>
            <w:r>
              <w:rPr>
                <w:b/>
                <w:bCs/>
              </w:rPr>
              <w:t>Ansprechen in Woche 68</w:t>
            </w:r>
          </w:p>
        </w:tc>
        <w:tc>
          <w:tcPr>
            <w:tcW w:w="928" w:type="pct"/>
          </w:tcPr>
          <w:p w:rsidR="008F6351" w:rsidRPr="0037019B" w:rsidP="00D60717" w14:paraId="77A85E3B" w14:textId="77777777">
            <w:pPr>
              <w:jc w:val="center"/>
              <w:rPr>
                <w:rFonts w:cs="Times New Roman"/>
                <w:b/>
                <w:bCs/>
                <w:sz w:val="20"/>
                <w:szCs w:val="20"/>
              </w:rPr>
            </w:pPr>
            <w:r>
              <w:rPr>
                <w:b/>
                <w:bCs/>
                <w:sz w:val="20"/>
                <w:szCs w:val="20"/>
              </w:rPr>
              <w:t>Placebo</w:t>
            </w:r>
          </w:p>
          <w:p w:rsidR="008F6351" w:rsidRPr="0037019B" w:rsidP="00D60717" w14:paraId="11340223" w14:textId="77777777">
            <w:pPr>
              <w:jc w:val="center"/>
              <w:rPr>
                <w:rFonts w:cs="Times New Roman"/>
                <w:b/>
                <w:bCs/>
                <w:sz w:val="20"/>
                <w:szCs w:val="20"/>
              </w:rPr>
            </w:pPr>
            <w:r>
              <w:rPr>
                <w:b/>
                <w:bCs/>
                <w:sz w:val="20"/>
                <w:szCs w:val="20"/>
              </w:rPr>
              <w:t>n = 153</w:t>
            </w:r>
          </w:p>
        </w:tc>
        <w:tc>
          <w:tcPr>
            <w:tcW w:w="1005" w:type="pct"/>
          </w:tcPr>
          <w:p w:rsidR="008F6351" w:rsidRPr="0037019B" w:rsidP="00D60717" w14:paraId="1342A035" w14:textId="77777777">
            <w:pPr>
              <w:jc w:val="center"/>
              <w:rPr>
                <w:rFonts w:cs="Times New Roman"/>
                <w:b/>
                <w:bCs/>
                <w:sz w:val="20"/>
                <w:szCs w:val="20"/>
              </w:rPr>
            </w:pPr>
            <w:r>
              <w:rPr>
                <w:b/>
                <w:bCs/>
                <w:sz w:val="20"/>
                <w:szCs w:val="20"/>
              </w:rPr>
              <w:t>Humira</w:t>
            </w:r>
          </w:p>
          <w:p w:rsidR="008F6351" w:rsidRPr="0037019B" w:rsidP="00D60717" w14:paraId="7E08BA29" w14:textId="77777777">
            <w:pPr>
              <w:jc w:val="center"/>
              <w:rPr>
                <w:rFonts w:cs="Times New Roman"/>
                <w:b/>
                <w:bCs/>
                <w:sz w:val="20"/>
                <w:szCs w:val="20"/>
              </w:rPr>
            </w:pPr>
            <w:r>
              <w:rPr>
                <w:b/>
                <w:bCs/>
                <w:sz w:val="20"/>
                <w:szCs w:val="20"/>
              </w:rPr>
              <w:t>n = 152</w:t>
            </w:r>
          </w:p>
        </w:tc>
      </w:tr>
      <w:tr w14:paraId="5106E085" w14:textId="77777777" w:rsidTr="002A4145">
        <w:tblPrEx>
          <w:tblW w:w="5000" w:type="pct"/>
          <w:tblLook w:val="0000"/>
        </w:tblPrEx>
        <w:tc>
          <w:tcPr>
            <w:tcW w:w="3067" w:type="pct"/>
          </w:tcPr>
          <w:p w:rsidR="008F6351" w:rsidRPr="0037019B" w:rsidP="00D60717" w14:paraId="75B1C030" w14:textId="77777777">
            <w:pPr>
              <w:rPr>
                <w:rFonts w:cs="Times New Roman"/>
              </w:rPr>
            </w:pPr>
            <w:r>
              <w:t>ASAS</w:t>
            </w:r>
            <w:r>
              <w:rPr>
                <w:vertAlign w:val="superscript"/>
              </w:rPr>
              <w:t>a,b</w:t>
            </w:r>
            <w:r>
              <w:t>-20</w:t>
            </w:r>
          </w:p>
        </w:tc>
        <w:tc>
          <w:tcPr>
            <w:tcW w:w="928" w:type="pct"/>
          </w:tcPr>
          <w:p w:rsidR="008F6351" w:rsidRPr="0037019B" w:rsidP="00D60717" w14:paraId="3F26DE89" w14:textId="77777777">
            <w:pPr>
              <w:jc w:val="center"/>
              <w:rPr>
                <w:rFonts w:cs="Times New Roman"/>
              </w:rPr>
            </w:pPr>
            <w:r>
              <w:t>47,1 %</w:t>
            </w:r>
          </w:p>
        </w:tc>
        <w:tc>
          <w:tcPr>
            <w:tcW w:w="1005" w:type="pct"/>
          </w:tcPr>
          <w:p w:rsidR="008F6351" w:rsidRPr="0037019B" w:rsidP="00D60717" w14:paraId="5133F33A" w14:textId="77777777">
            <w:pPr>
              <w:jc w:val="center"/>
              <w:rPr>
                <w:rFonts w:cs="Times New Roman"/>
              </w:rPr>
            </w:pPr>
            <w:r>
              <w:t>70,4 %***</w:t>
            </w:r>
          </w:p>
        </w:tc>
      </w:tr>
      <w:tr w14:paraId="1B7E79E1" w14:textId="77777777" w:rsidTr="002A4145">
        <w:tblPrEx>
          <w:tblW w:w="5000" w:type="pct"/>
          <w:tblLook w:val="0000"/>
        </w:tblPrEx>
        <w:tc>
          <w:tcPr>
            <w:tcW w:w="3067" w:type="pct"/>
          </w:tcPr>
          <w:p w:rsidR="008F6351" w:rsidRPr="0037019B" w:rsidP="00D60717" w14:paraId="0FE0301A" w14:textId="77777777">
            <w:pPr>
              <w:rPr>
                <w:rFonts w:cs="Times New Roman"/>
              </w:rPr>
            </w:pPr>
            <w:r>
              <w:t>ASAS</w:t>
            </w:r>
            <w:r>
              <w:rPr>
                <w:vertAlign w:val="superscript"/>
              </w:rPr>
              <w:t>a,b</w:t>
            </w:r>
            <w:r>
              <w:t>-40</w:t>
            </w:r>
          </w:p>
        </w:tc>
        <w:tc>
          <w:tcPr>
            <w:tcW w:w="928" w:type="pct"/>
          </w:tcPr>
          <w:p w:rsidR="008F6351" w:rsidRPr="0037019B" w:rsidP="00D60717" w14:paraId="26A20A7F" w14:textId="77777777">
            <w:pPr>
              <w:jc w:val="center"/>
              <w:rPr>
                <w:rFonts w:cs="Times New Roman"/>
              </w:rPr>
            </w:pPr>
            <w:r>
              <w:t>45,8 %</w:t>
            </w:r>
          </w:p>
        </w:tc>
        <w:tc>
          <w:tcPr>
            <w:tcW w:w="1005" w:type="pct"/>
          </w:tcPr>
          <w:p w:rsidR="008F6351" w:rsidRPr="0037019B" w:rsidP="00D60717" w14:paraId="317974B1" w14:textId="77777777">
            <w:pPr>
              <w:jc w:val="center"/>
              <w:rPr>
                <w:rFonts w:cs="Times New Roman"/>
              </w:rPr>
            </w:pPr>
            <w:r>
              <w:t>65,8 %***</w:t>
            </w:r>
          </w:p>
        </w:tc>
      </w:tr>
      <w:tr w14:paraId="64356A89" w14:textId="77777777" w:rsidTr="002A4145">
        <w:tblPrEx>
          <w:tblW w:w="5000" w:type="pct"/>
          <w:tblLook w:val="0000"/>
        </w:tblPrEx>
        <w:tc>
          <w:tcPr>
            <w:tcW w:w="3067" w:type="pct"/>
          </w:tcPr>
          <w:p w:rsidR="008F6351" w:rsidRPr="0037019B" w:rsidP="00D60717" w14:paraId="5E165C77" w14:textId="77777777">
            <w:pPr>
              <w:rPr>
                <w:rFonts w:cs="Times New Roman"/>
              </w:rPr>
            </w:pPr>
            <w:r>
              <w:t>ASAS</w:t>
            </w:r>
            <w:r>
              <w:rPr>
                <w:vertAlign w:val="superscript"/>
              </w:rPr>
              <w:t>a</w:t>
            </w:r>
            <w:r>
              <w:t xml:space="preserve"> partielle Remission</w:t>
            </w:r>
          </w:p>
        </w:tc>
        <w:tc>
          <w:tcPr>
            <w:tcW w:w="928" w:type="pct"/>
          </w:tcPr>
          <w:p w:rsidR="008F6351" w:rsidRPr="0037019B" w:rsidP="00D60717" w14:paraId="1AE6361F" w14:textId="77777777">
            <w:pPr>
              <w:jc w:val="center"/>
              <w:rPr>
                <w:rFonts w:cs="Times New Roman"/>
              </w:rPr>
            </w:pPr>
            <w:r>
              <w:t>26,8 %</w:t>
            </w:r>
          </w:p>
        </w:tc>
        <w:tc>
          <w:tcPr>
            <w:tcW w:w="1005" w:type="pct"/>
          </w:tcPr>
          <w:p w:rsidR="008F6351" w:rsidRPr="0037019B" w:rsidP="00D60717" w14:paraId="0CB70487" w14:textId="77777777">
            <w:pPr>
              <w:jc w:val="center"/>
              <w:rPr>
                <w:rFonts w:cs="Times New Roman"/>
              </w:rPr>
            </w:pPr>
            <w:r>
              <w:t>42,1 %**</w:t>
            </w:r>
          </w:p>
        </w:tc>
      </w:tr>
      <w:tr w14:paraId="3AE744C3" w14:textId="77777777" w:rsidTr="002A4145">
        <w:tblPrEx>
          <w:tblW w:w="5000" w:type="pct"/>
          <w:tblLook w:val="0000"/>
        </w:tblPrEx>
        <w:tc>
          <w:tcPr>
            <w:tcW w:w="3067" w:type="pct"/>
          </w:tcPr>
          <w:p w:rsidR="008F6351" w:rsidRPr="0037019B" w:rsidP="00D60717" w14:paraId="7044EC26" w14:textId="77777777">
            <w:pPr>
              <w:rPr>
                <w:rFonts w:cs="Times New Roman"/>
              </w:rPr>
            </w:pPr>
            <w:r>
              <w:t>ASDAS</w:t>
            </w:r>
            <w:r>
              <w:rPr>
                <w:vertAlign w:val="superscript"/>
              </w:rPr>
              <w:t>c</w:t>
            </w:r>
            <w:r>
              <w:t xml:space="preserve"> Inactive Disease</w:t>
            </w:r>
          </w:p>
        </w:tc>
        <w:tc>
          <w:tcPr>
            <w:tcW w:w="928" w:type="pct"/>
          </w:tcPr>
          <w:p w:rsidR="008F6351" w:rsidRPr="0037019B" w:rsidP="00D60717" w14:paraId="1F245A9A" w14:textId="77777777">
            <w:pPr>
              <w:jc w:val="center"/>
              <w:rPr>
                <w:rFonts w:cs="Times New Roman"/>
              </w:rPr>
            </w:pPr>
            <w:r>
              <w:t>33,3 %</w:t>
            </w:r>
          </w:p>
        </w:tc>
        <w:tc>
          <w:tcPr>
            <w:tcW w:w="1005" w:type="pct"/>
          </w:tcPr>
          <w:p w:rsidR="008F6351" w:rsidRPr="0037019B" w:rsidP="00D60717" w14:paraId="50B495E5" w14:textId="77777777">
            <w:pPr>
              <w:jc w:val="center"/>
              <w:rPr>
                <w:rFonts w:cs="Times New Roman"/>
              </w:rPr>
            </w:pPr>
            <w:r>
              <w:t>57,2 %***</w:t>
            </w:r>
          </w:p>
        </w:tc>
      </w:tr>
      <w:tr w14:paraId="08CEFE84" w14:textId="77777777" w:rsidTr="002A4145">
        <w:tblPrEx>
          <w:tblW w:w="5000" w:type="pct"/>
          <w:tblLook w:val="0000"/>
        </w:tblPrEx>
        <w:tc>
          <w:tcPr>
            <w:tcW w:w="3067" w:type="pct"/>
          </w:tcPr>
          <w:p w:rsidR="008F6351" w:rsidRPr="0037019B" w:rsidP="00D60717" w14:paraId="5545CD1F" w14:textId="77777777">
            <w:pPr>
              <w:rPr>
                <w:rFonts w:cs="Times New Roman"/>
              </w:rPr>
            </w:pPr>
            <w:r>
              <w:t>Partieller Schub</w:t>
            </w:r>
            <w:r>
              <w:rPr>
                <w:vertAlign w:val="superscript"/>
              </w:rPr>
              <w:t>d</w:t>
            </w:r>
          </w:p>
        </w:tc>
        <w:tc>
          <w:tcPr>
            <w:tcW w:w="928" w:type="pct"/>
          </w:tcPr>
          <w:p w:rsidR="008F6351" w:rsidRPr="0037019B" w:rsidP="00D60717" w14:paraId="71DB07C2" w14:textId="77777777">
            <w:pPr>
              <w:jc w:val="center"/>
              <w:rPr>
                <w:rFonts w:cs="Times New Roman"/>
              </w:rPr>
            </w:pPr>
            <w:r>
              <w:t>64,1 %</w:t>
            </w:r>
          </w:p>
        </w:tc>
        <w:tc>
          <w:tcPr>
            <w:tcW w:w="1005" w:type="pct"/>
          </w:tcPr>
          <w:p w:rsidR="008F6351" w:rsidRPr="0037019B" w:rsidP="00D60717" w14:paraId="7AC59416" w14:textId="77777777">
            <w:pPr>
              <w:jc w:val="center"/>
              <w:rPr>
                <w:rFonts w:cs="Times New Roman"/>
              </w:rPr>
            </w:pPr>
            <w:r>
              <w:t>40,8 %***</w:t>
            </w:r>
          </w:p>
        </w:tc>
      </w:tr>
      <w:tr w14:paraId="58735B95" w14:textId="77777777" w:rsidTr="002A4145">
        <w:tblPrEx>
          <w:tblW w:w="5000" w:type="pct"/>
          <w:tblLook w:val="0000"/>
        </w:tblPrEx>
        <w:tc>
          <w:tcPr>
            <w:tcW w:w="5000" w:type="pct"/>
            <w:gridSpan w:val="3"/>
            <w:tcBorders>
              <w:left w:val="nil"/>
              <w:bottom w:val="nil"/>
              <w:right w:val="nil"/>
            </w:tcBorders>
          </w:tcPr>
          <w:p w:rsidR="008F6351" w:rsidRPr="00673566" w:rsidP="00D60717" w14:paraId="0806BE6F" w14:textId="77777777">
            <w:pPr>
              <w:autoSpaceDE w:val="0"/>
              <w:autoSpaceDN w:val="0"/>
              <w:adjustRightInd w:val="0"/>
              <w:rPr>
                <w:rFonts w:cs="Times New Roman"/>
                <w:lang w:val="en-US"/>
              </w:rPr>
            </w:pPr>
            <w:r w:rsidRPr="00673566">
              <w:rPr>
                <w:vertAlign w:val="superscript"/>
                <w:lang w:val="en-US"/>
              </w:rPr>
              <w:t>a</w:t>
            </w:r>
            <w:r w:rsidRPr="00673566">
              <w:rPr>
                <w:lang w:val="en-US"/>
              </w:rPr>
              <w:t xml:space="preserve"> </w:t>
            </w:r>
            <w:r w:rsidRPr="00973A14">
              <w:rPr>
                <w:i/>
                <w:lang w:val="en-US"/>
              </w:rPr>
              <w:t xml:space="preserve">Assessment of </w:t>
            </w:r>
            <w:r w:rsidRPr="00973A14">
              <w:rPr>
                <w:i/>
                <w:lang w:val="en-US"/>
              </w:rPr>
              <w:t>SpondyloArthritis</w:t>
            </w:r>
            <w:r w:rsidRPr="00973A14">
              <w:rPr>
                <w:i/>
                <w:lang w:val="en-US"/>
              </w:rPr>
              <w:t xml:space="preserve"> </w:t>
            </w:r>
            <w:r w:rsidRPr="00973A14" w:rsidR="00F255C3">
              <w:rPr>
                <w:i/>
                <w:lang w:val="en-US"/>
              </w:rPr>
              <w:t>I</w:t>
            </w:r>
            <w:r w:rsidRPr="00973A14">
              <w:rPr>
                <w:i/>
                <w:lang w:val="en-US"/>
              </w:rPr>
              <w:t>nternational Society</w:t>
            </w:r>
          </w:p>
          <w:p w:rsidR="008F6351" w:rsidRPr="00330885" w:rsidP="00D60717" w14:paraId="05C46FCF" w14:textId="77777777">
            <w:pPr>
              <w:pStyle w:val="EMEANormal"/>
              <w:ind w:left="20"/>
              <w:rPr>
                <w:szCs w:val="22"/>
                <w:vertAlign w:val="superscript"/>
                <w:lang w:val="de-DE"/>
              </w:rPr>
            </w:pPr>
            <w:r w:rsidRPr="00330885">
              <w:rPr>
                <w:szCs w:val="22"/>
                <w:vertAlign w:val="superscript"/>
                <w:lang w:val="de-DE"/>
              </w:rPr>
              <w:t>b</w:t>
            </w:r>
            <w:r w:rsidRPr="00330885">
              <w:rPr>
                <w:lang w:val="de-DE"/>
              </w:rPr>
              <w:t xml:space="preserve"> Als Ausgangswert gilt bei Patienten mit aktiver Erkrankung der Wert bei Beginn der offenen Phase.</w:t>
            </w:r>
          </w:p>
          <w:p w:rsidR="008F6351" w:rsidRPr="00673566" w:rsidP="00D60717" w14:paraId="5C02169D" w14:textId="77777777">
            <w:pPr>
              <w:pStyle w:val="EMEANormal"/>
              <w:ind w:left="20"/>
              <w:rPr>
                <w:szCs w:val="22"/>
                <w:vertAlign w:val="superscript"/>
              </w:rPr>
            </w:pPr>
            <w:r w:rsidRPr="00673566">
              <w:rPr>
                <w:szCs w:val="22"/>
                <w:vertAlign w:val="superscript"/>
              </w:rPr>
              <w:t>c</w:t>
            </w:r>
            <w:r w:rsidRPr="00673566">
              <w:t xml:space="preserve"> </w:t>
            </w:r>
            <w:r w:rsidRPr="00973A14">
              <w:rPr>
                <w:i/>
                <w:iCs/>
              </w:rPr>
              <w:t>Ankylosing Spondylitis Disease Activity Score</w:t>
            </w:r>
          </w:p>
          <w:p w:rsidR="008F6351" w:rsidRPr="0037019B" w:rsidP="00D60717" w14:paraId="572A6AA3" w14:textId="77777777">
            <w:pPr>
              <w:autoSpaceDE w:val="0"/>
              <w:autoSpaceDN w:val="0"/>
              <w:adjustRightInd w:val="0"/>
              <w:rPr>
                <w:rFonts w:cs="Times New Roman"/>
              </w:rPr>
            </w:pPr>
            <w:r>
              <w:rPr>
                <w:vertAlign w:val="superscript"/>
              </w:rPr>
              <w:t>d</w:t>
            </w:r>
            <w:r>
              <w:t xml:space="preserve"> Ein partieller Schub ist definiert als ASDAS von ≥ 1,3 aber &lt; 2,1 bei zwei aufeinanderfolgenden Visiten.</w:t>
            </w:r>
          </w:p>
          <w:p w:rsidR="008F6351" w:rsidRPr="00330885" w:rsidP="00D60717" w14:paraId="1149D4BF" w14:textId="77777777">
            <w:pPr>
              <w:pStyle w:val="EMEANormal"/>
              <w:ind w:left="20"/>
              <w:rPr>
                <w:lang w:val="de-DE"/>
              </w:rPr>
            </w:pPr>
            <w:r w:rsidRPr="00330885">
              <w:rPr>
                <w:lang w:val="de-DE"/>
              </w:rPr>
              <w:t xml:space="preserve">***, ** </w:t>
            </w:r>
            <w:r w:rsidR="00382386">
              <w:rPr>
                <w:lang w:val="de-DE"/>
              </w:rPr>
              <w:t>S</w:t>
            </w:r>
            <w:r w:rsidRPr="00330885">
              <w:rPr>
                <w:lang w:val="de-DE"/>
              </w:rPr>
              <w:t>tatistisch signifikant mit p &lt; 0,001 bzw. &lt; 0,01 für alle Vergleiche von Humira mit Placebo.</w:t>
            </w:r>
          </w:p>
        </w:tc>
      </w:tr>
    </w:tbl>
    <w:p w:rsidR="00CD15E0" w:rsidRPr="00724DA5" w14:paraId="5C8D45CF" w14:textId="77777777">
      <w:pPr>
        <w:rPr>
          <w:rFonts w:cs="Times New Roman"/>
          <w:i/>
        </w:rPr>
      </w:pPr>
    </w:p>
    <w:p w:rsidR="00CD15E0" w:rsidRPr="00724DA5" w:rsidP="00C609AA" w14:paraId="32BBF882" w14:textId="77777777">
      <w:pPr>
        <w:keepNext/>
        <w:rPr>
          <w:rFonts w:cs="Times New Roman"/>
          <w:i/>
        </w:rPr>
      </w:pPr>
      <w:r w:rsidRPr="00724DA5">
        <w:rPr>
          <w:rFonts w:cs="Times New Roman"/>
          <w:i/>
        </w:rPr>
        <w:t>Psoriasis-Arthritis</w:t>
      </w:r>
    </w:p>
    <w:p w:rsidR="00CD15E0" w:rsidRPr="00724DA5" w:rsidP="00C609AA" w14:paraId="703952B0" w14:textId="77777777">
      <w:pPr>
        <w:keepNext/>
        <w:rPr>
          <w:rFonts w:cs="Times New Roman"/>
        </w:rPr>
      </w:pPr>
    </w:p>
    <w:p w:rsidR="00CD15E0" w:rsidRPr="00724DA5" w:rsidP="00532723" w14:paraId="6226245E" w14:textId="77777777">
      <w:pPr>
        <w:rPr>
          <w:rFonts w:cs="Times New Roman"/>
        </w:rPr>
      </w:pPr>
      <w:r w:rsidRPr="00724DA5">
        <w:rPr>
          <w:rFonts w:cs="Times New Roman"/>
        </w:rPr>
        <w:t>Humira wurde bei Patienten mit mäßiger bis schwerer aktiver Psoriasis-Arthritis in einer Dosierung von 40 mg jede zweite Woche in zwei placebokontrollierten Studien, PsA-Studien I und II, untersucht. In der PsA-Studie I wurden 313 erwachsene Patienten mit unzureichendem Ansprechen auf die Therapie mit nicht</w:t>
      </w:r>
      <w:r w:rsidRPr="00724DA5" w:rsidR="005C400F">
        <w:rPr>
          <w:rFonts w:cs="Times New Roman"/>
        </w:rPr>
        <w:t xml:space="preserve"> </w:t>
      </w:r>
      <w:r w:rsidRPr="00724DA5">
        <w:rPr>
          <w:rFonts w:cs="Times New Roman"/>
        </w:rPr>
        <w:t xml:space="preserve">steroidalen Antirheumatika über 24 Wochen behandelt. Annähernd 50 % dieser Patienten erhielten Methotrexat. In der PsA-Studie II wurden 100 Patienten mit unzureichendem Ansprechen auf </w:t>
      </w:r>
      <w:r w:rsidRPr="00724DA5" w:rsidR="006D6651">
        <w:rPr>
          <w:rFonts w:cs="Times New Roman"/>
        </w:rPr>
        <w:t>krankheitsmodifizierende Antirheumatika</w:t>
      </w:r>
      <w:r w:rsidRPr="00724DA5">
        <w:rPr>
          <w:rFonts w:cs="Times New Roman"/>
        </w:rPr>
        <w:t xml:space="preserve"> (DMARDs) über 12 Wochen behandelt. Nach Beendigung beider Studien traten 383 Patienten in eine offene Fortsetzungsstudie ein, in der 40 mg Humira jede zweite Woche verabreicht wurde.</w:t>
      </w:r>
    </w:p>
    <w:p w:rsidR="00CD15E0" w:rsidRPr="00724DA5" w14:paraId="6C4E22DB" w14:textId="77777777">
      <w:pPr>
        <w:rPr>
          <w:rFonts w:cs="Times New Roman"/>
        </w:rPr>
      </w:pPr>
    </w:p>
    <w:p w:rsidR="00CD15E0" w:rsidRPr="00724DA5" w14:paraId="0C9C1D4E" w14:textId="77777777">
      <w:pPr>
        <w:rPr>
          <w:rFonts w:cs="Times New Roman"/>
        </w:rPr>
      </w:pPr>
      <w:r w:rsidRPr="00724DA5">
        <w:rPr>
          <w:rFonts w:cs="Times New Roman"/>
        </w:rPr>
        <w:t>Aufgrund der geringen Anzahl untersuchter Patienten gibt es nur unzureichende Belege zur Wirksamkeit von Humira bei Patienten mit einer der ankylosierenden Spondylitis ähnlichen Psoriasis-Arthropathie.</w:t>
      </w:r>
    </w:p>
    <w:p w:rsidR="00CD15E0" w:rsidRPr="00724DA5" w14:paraId="5C1CE29F" w14:textId="77777777">
      <w:pPr>
        <w:rPr>
          <w:rFonts w:cs="Times New Roman"/>
        </w:rPr>
      </w:pPr>
    </w:p>
    <w:p w:rsidR="00CD15E0" w:rsidRPr="00724DA5" w:rsidP="00D60717" w14:paraId="5B2ECAD2" w14:textId="77777777">
      <w:pPr>
        <w:jc w:val="center"/>
        <w:rPr>
          <w:rFonts w:cs="Times New Roman"/>
          <w:b/>
          <w:bCs/>
        </w:rPr>
      </w:pPr>
      <w:r w:rsidRPr="00724DA5">
        <w:rPr>
          <w:rFonts w:cs="Times New Roman"/>
          <w:b/>
          <w:bCs/>
        </w:rPr>
        <w:t>Tabelle</w:t>
      </w:r>
      <w:r w:rsidR="00C76747">
        <w:rPr>
          <w:rFonts w:cs="Times New Roman"/>
          <w:b/>
          <w:bCs/>
        </w:rPr>
        <w:t> 15</w:t>
      </w:r>
    </w:p>
    <w:p w:rsidR="00CD15E0" w:rsidRPr="00724DA5" w:rsidP="00D60717" w14:paraId="2D27CB0F" w14:textId="77777777">
      <w:pPr>
        <w:jc w:val="center"/>
        <w:rPr>
          <w:rFonts w:cs="Times New Roman"/>
          <w:b/>
          <w:bCs/>
        </w:rPr>
      </w:pPr>
      <w:r w:rsidRPr="00724DA5">
        <w:rPr>
          <w:rFonts w:cs="Times New Roman"/>
          <w:b/>
          <w:bCs/>
        </w:rPr>
        <w:t>ACR-Ansprechraten in placebokontrollierten Psoriasis-Arthritis-Studien</w:t>
      </w:r>
    </w:p>
    <w:p w:rsidR="00CD15E0" w:rsidRPr="00724DA5" w:rsidP="00D60717" w14:paraId="6AA5C016" w14:textId="77777777">
      <w:pPr>
        <w:jc w:val="center"/>
        <w:rPr>
          <w:rFonts w:cs="Times New Roman"/>
          <w:b/>
          <w:i/>
          <w:iCs/>
        </w:rPr>
      </w:pPr>
      <w:r w:rsidRPr="00724DA5">
        <w:rPr>
          <w:rFonts w:cs="Times New Roman"/>
          <w:b/>
          <w:i/>
          <w:iCs/>
        </w:rPr>
        <w:t>(</w:t>
      </w:r>
      <w:r w:rsidRPr="00724DA5">
        <w:rPr>
          <w:rFonts w:cs="Times New Roman"/>
          <w:b/>
          <w:iCs/>
        </w:rPr>
        <w:t>prozentualer Anteil der Patienten</w:t>
      </w:r>
      <w:r w:rsidRPr="00724DA5">
        <w:rPr>
          <w:rFonts w:cs="Times New Roman"/>
          <w:b/>
          <w:i/>
          <w:iCs/>
        </w:rPr>
        <w:t>)</w:t>
      </w:r>
    </w:p>
    <w:p w:rsidR="00CD15E0" w:rsidRPr="00724DA5" w:rsidP="00D60717" w14:paraId="73C6EA53" w14:textId="7777777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
        <w:gridCol w:w="1760"/>
        <w:gridCol w:w="1297"/>
        <w:gridCol w:w="1288"/>
        <w:gridCol w:w="1314"/>
        <w:gridCol w:w="1288"/>
        <w:gridCol w:w="694"/>
      </w:tblGrid>
      <w:tr w14:paraId="338DF284" w14:textId="77777777" w:rsidTr="00973A14">
        <w:tblPrEx>
          <w:tblW w:w="0" w:type="auto"/>
          <w:tblLook w:val="0000"/>
        </w:tblPrEx>
        <w:trPr>
          <w:gridBefore w:val="1"/>
          <w:gridAfter w:val="1"/>
          <w:wBefore w:w="94" w:type="dxa"/>
          <w:wAfter w:w="694" w:type="dxa"/>
        </w:trPr>
        <w:tc>
          <w:tcPr>
            <w:tcW w:w="1760" w:type="dxa"/>
            <w:tcBorders>
              <w:top w:val="single" w:sz="4" w:space="0" w:color="auto"/>
              <w:left w:val="single" w:sz="4" w:space="0" w:color="auto"/>
              <w:bottom w:val="single" w:sz="4" w:space="0" w:color="auto"/>
              <w:right w:val="single" w:sz="4" w:space="0" w:color="auto"/>
            </w:tcBorders>
            <w:vAlign w:val="center"/>
          </w:tcPr>
          <w:p w:rsidR="00CD15E0" w:rsidRPr="00724DA5" w:rsidP="00D60717" w14:paraId="3118664B" w14:textId="77777777">
            <w:pPr>
              <w:pStyle w:val="EMEANormal"/>
              <w:suppressAutoHyphens w:val="0"/>
              <w:rPr>
                <w:szCs w:val="22"/>
                <w:lang w:val="de-DE"/>
              </w:rPr>
            </w:pPr>
          </w:p>
        </w:tc>
        <w:tc>
          <w:tcPr>
            <w:tcW w:w="2585" w:type="dxa"/>
            <w:gridSpan w:val="2"/>
            <w:tcBorders>
              <w:top w:val="single" w:sz="4" w:space="0" w:color="auto"/>
              <w:left w:val="single" w:sz="4" w:space="0" w:color="auto"/>
              <w:bottom w:val="single" w:sz="4" w:space="0" w:color="auto"/>
              <w:right w:val="single" w:sz="4" w:space="0" w:color="auto"/>
            </w:tcBorders>
            <w:vAlign w:val="center"/>
          </w:tcPr>
          <w:p w:rsidR="00CD15E0" w:rsidRPr="00724DA5" w:rsidP="00D60717" w14:paraId="101913B4" w14:textId="77777777">
            <w:pPr>
              <w:pStyle w:val="EMEANormal"/>
              <w:suppressAutoHyphens w:val="0"/>
              <w:jc w:val="center"/>
              <w:rPr>
                <w:szCs w:val="22"/>
                <w:lang w:val="de-DE"/>
              </w:rPr>
            </w:pPr>
            <w:r w:rsidRPr="00724DA5">
              <w:rPr>
                <w:szCs w:val="22"/>
                <w:lang w:val="de-DE"/>
              </w:rPr>
              <w:t>PsA-Studie I</w:t>
            </w:r>
          </w:p>
        </w:tc>
        <w:tc>
          <w:tcPr>
            <w:tcW w:w="2602" w:type="dxa"/>
            <w:gridSpan w:val="2"/>
            <w:tcBorders>
              <w:top w:val="single" w:sz="4" w:space="0" w:color="auto"/>
              <w:left w:val="single" w:sz="4" w:space="0" w:color="auto"/>
              <w:bottom w:val="single" w:sz="4" w:space="0" w:color="auto"/>
              <w:right w:val="single" w:sz="4" w:space="0" w:color="auto"/>
            </w:tcBorders>
          </w:tcPr>
          <w:p w:rsidR="00CD15E0" w:rsidRPr="00724DA5" w:rsidP="00D60717" w14:paraId="2D15ACAB" w14:textId="77777777">
            <w:pPr>
              <w:pStyle w:val="EMEANormal"/>
              <w:suppressAutoHyphens w:val="0"/>
              <w:jc w:val="center"/>
              <w:rPr>
                <w:szCs w:val="22"/>
                <w:lang w:val="de-DE"/>
              </w:rPr>
            </w:pPr>
            <w:r w:rsidRPr="00724DA5">
              <w:rPr>
                <w:szCs w:val="22"/>
                <w:lang w:val="de-DE"/>
              </w:rPr>
              <w:t>PsA-Studie II</w:t>
            </w:r>
          </w:p>
        </w:tc>
      </w:tr>
      <w:tr w14:paraId="1E7800A8" w14:textId="77777777" w:rsidTr="00973A14">
        <w:tblPrEx>
          <w:tblW w:w="0" w:type="auto"/>
          <w:tblLook w:val="0000"/>
        </w:tblPrEx>
        <w:trPr>
          <w:gridBefore w:val="1"/>
          <w:gridAfter w:val="1"/>
          <w:wBefore w:w="94" w:type="dxa"/>
          <w:wAfter w:w="694" w:type="dxa"/>
        </w:trPr>
        <w:tc>
          <w:tcPr>
            <w:tcW w:w="1760" w:type="dxa"/>
            <w:tcBorders>
              <w:top w:val="single" w:sz="4" w:space="0" w:color="auto"/>
              <w:left w:val="single" w:sz="4" w:space="0" w:color="auto"/>
              <w:bottom w:val="single" w:sz="4" w:space="0" w:color="auto"/>
              <w:right w:val="single" w:sz="4" w:space="0" w:color="auto"/>
            </w:tcBorders>
            <w:vAlign w:val="center"/>
          </w:tcPr>
          <w:p w:rsidR="00CD15E0" w:rsidRPr="00724DA5" w:rsidP="00D60717" w14:paraId="679D75FC" w14:textId="77777777">
            <w:pPr>
              <w:pStyle w:val="EMEANormal"/>
              <w:suppressAutoHyphens w:val="0"/>
              <w:rPr>
                <w:szCs w:val="22"/>
                <w:lang w:val="de-DE"/>
              </w:rPr>
            </w:pPr>
            <w:r w:rsidRPr="00724DA5">
              <w:rPr>
                <w:szCs w:val="22"/>
                <w:lang w:val="de-DE"/>
              </w:rPr>
              <w:t>Ansprechen</w:t>
            </w:r>
          </w:p>
        </w:tc>
        <w:tc>
          <w:tcPr>
            <w:tcW w:w="1297" w:type="dxa"/>
            <w:tcBorders>
              <w:top w:val="single" w:sz="4" w:space="0" w:color="auto"/>
              <w:left w:val="single" w:sz="4" w:space="0" w:color="auto"/>
              <w:bottom w:val="single" w:sz="4" w:space="0" w:color="auto"/>
              <w:right w:val="single" w:sz="4" w:space="0" w:color="auto"/>
            </w:tcBorders>
            <w:vAlign w:val="center"/>
          </w:tcPr>
          <w:p w:rsidR="00CD15E0" w:rsidRPr="00724DA5" w:rsidP="00D60717" w14:paraId="1EC4420E" w14:textId="77777777">
            <w:pPr>
              <w:pStyle w:val="EMEANormal"/>
              <w:suppressAutoHyphens w:val="0"/>
              <w:jc w:val="center"/>
              <w:rPr>
                <w:szCs w:val="22"/>
                <w:lang w:val="de-DE"/>
              </w:rPr>
            </w:pPr>
            <w:r w:rsidRPr="00724DA5">
              <w:rPr>
                <w:szCs w:val="22"/>
                <w:lang w:val="de-DE"/>
              </w:rPr>
              <w:t>Placebo</w:t>
            </w:r>
          </w:p>
          <w:p w:rsidR="00CD15E0" w:rsidRPr="00724DA5" w:rsidP="00D60717" w14:paraId="6A26D013" w14:textId="77777777">
            <w:pPr>
              <w:pStyle w:val="EMEANormal"/>
              <w:suppressAutoHyphens w:val="0"/>
              <w:jc w:val="center"/>
              <w:rPr>
                <w:szCs w:val="22"/>
                <w:lang w:val="de-DE"/>
              </w:rPr>
            </w:pPr>
            <w:r w:rsidRPr="00724DA5">
              <w:rPr>
                <w:szCs w:val="22"/>
                <w:lang w:val="de-DE"/>
              </w:rPr>
              <w:t>n = 162</w:t>
            </w:r>
          </w:p>
        </w:tc>
        <w:tc>
          <w:tcPr>
            <w:tcW w:w="1288" w:type="dxa"/>
            <w:tcBorders>
              <w:top w:val="single" w:sz="4" w:space="0" w:color="auto"/>
              <w:left w:val="single" w:sz="4" w:space="0" w:color="auto"/>
              <w:bottom w:val="single" w:sz="4" w:space="0" w:color="auto"/>
              <w:right w:val="nil"/>
            </w:tcBorders>
            <w:vAlign w:val="center"/>
          </w:tcPr>
          <w:p w:rsidR="00CD15E0" w:rsidRPr="00724DA5" w:rsidP="00D60717" w14:paraId="6E09638F" w14:textId="77777777">
            <w:pPr>
              <w:pStyle w:val="EMEANormal"/>
              <w:suppressAutoHyphens w:val="0"/>
              <w:jc w:val="center"/>
              <w:rPr>
                <w:szCs w:val="22"/>
                <w:lang w:val="de-DE"/>
              </w:rPr>
            </w:pPr>
            <w:r w:rsidRPr="00724DA5">
              <w:rPr>
                <w:szCs w:val="22"/>
                <w:lang w:val="de-DE"/>
              </w:rPr>
              <w:t>Humira</w:t>
            </w:r>
          </w:p>
          <w:p w:rsidR="00CD15E0" w:rsidRPr="00724DA5" w:rsidP="00D60717" w14:paraId="793D4C0C" w14:textId="77777777">
            <w:pPr>
              <w:pStyle w:val="EMEANormal"/>
              <w:suppressAutoHyphens w:val="0"/>
              <w:jc w:val="center"/>
              <w:rPr>
                <w:szCs w:val="22"/>
                <w:lang w:val="de-DE"/>
              </w:rPr>
            </w:pPr>
            <w:r w:rsidRPr="00724DA5">
              <w:rPr>
                <w:szCs w:val="22"/>
                <w:lang w:val="de-DE"/>
              </w:rPr>
              <w:t>n = 151</w:t>
            </w:r>
          </w:p>
        </w:tc>
        <w:tc>
          <w:tcPr>
            <w:tcW w:w="1314" w:type="dxa"/>
            <w:tcBorders>
              <w:top w:val="single" w:sz="4" w:space="0" w:color="auto"/>
              <w:left w:val="single" w:sz="4" w:space="0" w:color="auto"/>
              <w:bottom w:val="single" w:sz="4" w:space="0" w:color="auto"/>
              <w:right w:val="single" w:sz="4" w:space="0" w:color="auto"/>
            </w:tcBorders>
          </w:tcPr>
          <w:p w:rsidR="00CD15E0" w:rsidRPr="00724DA5" w:rsidP="00D60717" w14:paraId="3F9B662A" w14:textId="77777777">
            <w:pPr>
              <w:pStyle w:val="EMEANormal"/>
              <w:suppressAutoHyphens w:val="0"/>
              <w:jc w:val="center"/>
              <w:rPr>
                <w:szCs w:val="22"/>
                <w:lang w:val="de-DE"/>
              </w:rPr>
            </w:pPr>
            <w:r w:rsidRPr="00724DA5">
              <w:rPr>
                <w:szCs w:val="22"/>
                <w:lang w:val="de-DE"/>
              </w:rPr>
              <w:t>Placebo</w:t>
            </w:r>
          </w:p>
          <w:p w:rsidR="00CD15E0" w:rsidRPr="00724DA5" w:rsidP="00D60717" w14:paraId="47AB3233" w14:textId="77777777">
            <w:pPr>
              <w:pStyle w:val="EMEANormal"/>
              <w:suppressAutoHyphens w:val="0"/>
              <w:jc w:val="center"/>
              <w:rPr>
                <w:szCs w:val="22"/>
                <w:lang w:val="de-DE"/>
              </w:rPr>
            </w:pPr>
            <w:r w:rsidRPr="00724DA5">
              <w:rPr>
                <w:szCs w:val="22"/>
                <w:lang w:val="de-DE"/>
              </w:rPr>
              <w:t>n = 49</w:t>
            </w:r>
          </w:p>
        </w:tc>
        <w:tc>
          <w:tcPr>
            <w:tcW w:w="1288" w:type="dxa"/>
            <w:tcBorders>
              <w:top w:val="single" w:sz="4" w:space="0" w:color="auto"/>
              <w:left w:val="single" w:sz="4" w:space="0" w:color="auto"/>
              <w:bottom w:val="single" w:sz="4" w:space="0" w:color="auto"/>
              <w:right w:val="single" w:sz="4" w:space="0" w:color="auto"/>
            </w:tcBorders>
          </w:tcPr>
          <w:p w:rsidR="00CD15E0" w:rsidRPr="00724DA5" w:rsidP="00D60717" w14:paraId="0DB1994F" w14:textId="77777777">
            <w:pPr>
              <w:pStyle w:val="EMEANormal"/>
              <w:suppressAutoHyphens w:val="0"/>
              <w:jc w:val="center"/>
              <w:rPr>
                <w:szCs w:val="22"/>
                <w:lang w:val="de-DE"/>
              </w:rPr>
            </w:pPr>
            <w:r w:rsidRPr="00724DA5">
              <w:rPr>
                <w:szCs w:val="22"/>
                <w:lang w:val="de-DE"/>
              </w:rPr>
              <w:t>Humira</w:t>
            </w:r>
          </w:p>
          <w:p w:rsidR="00CD15E0" w:rsidRPr="00724DA5" w:rsidP="00D60717" w14:paraId="715329D0" w14:textId="77777777">
            <w:pPr>
              <w:pStyle w:val="EMEANormal"/>
              <w:suppressAutoHyphens w:val="0"/>
              <w:jc w:val="center"/>
              <w:rPr>
                <w:szCs w:val="22"/>
                <w:lang w:val="de-DE"/>
              </w:rPr>
            </w:pPr>
            <w:r w:rsidRPr="00724DA5">
              <w:rPr>
                <w:szCs w:val="22"/>
                <w:lang w:val="de-DE"/>
              </w:rPr>
              <w:t>n = 51</w:t>
            </w:r>
          </w:p>
        </w:tc>
      </w:tr>
      <w:tr w14:paraId="4130EA53" w14:textId="77777777" w:rsidTr="00973A14">
        <w:tblPrEx>
          <w:tblW w:w="0" w:type="auto"/>
          <w:tblLook w:val="0000"/>
        </w:tblPrEx>
        <w:trPr>
          <w:gridBefore w:val="1"/>
          <w:gridAfter w:val="1"/>
          <w:wBefore w:w="94" w:type="dxa"/>
          <w:wAfter w:w="694" w:type="dxa"/>
        </w:trPr>
        <w:tc>
          <w:tcPr>
            <w:tcW w:w="1760" w:type="dxa"/>
            <w:tcBorders>
              <w:top w:val="single" w:sz="4" w:space="0" w:color="auto"/>
              <w:left w:val="single" w:sz="4" w:space="0" w:color="auto"/>
              <w:bottom w:val="nil"/>
              <w:right w:val="single" w:sz="4" w:space="0" w:color="auto"/>
            </w:tcBorders>
          </w:tcPr>
          <w:p w:rsidR="00CD15E0" w:rsidRPr="00724DA5" w:rsidP="00D60717" w14:paraId="7CBDFCAD" w14:textId="77777777">
            <w:pPr>
              <w:pStyle w:val="EMEANormal"/>
              <w:suppressAutoHyphens w:val="0"/>
              <w:rPr>
                <w:szCs w:val="22"/>
                <w:lang w:val="de-DE"/>
              </w:rPr>
            </w:pPr>
            <w:r w:rsidRPr="00724DA5">
              <w:rPr>
                <w:szCs w:val="22"/>
                <w:lang w:val="de-DE"/>
              </w:rPr>
              <w:t>ACR-20 </w:t>
            </w:r>
          </w:p>
        </w:tc>
        <w:tc>
          <w:tcPr>
            <w:tcW w:w="1297" w:type="dxa"/>
            <w:tcBorders>
              <w:top w:val="single" w:sz="4" w:space="0" w:color="auto"/>
              <w:left w:val="single" w:sz="4" w:space="0" w:color="auto"/>
              <w:bottom w:val="nil"/>
              <w:right w:val="single" w:sz="4" w:space="0" w:color="auto"/>
            </w:tcBorders>
          </w:tcPr>
          <w:p w:rsidR="00CD15E0" w:rsidRPr="00724DA5" w:rsidP="00D60717" w14:paraId="1F937C46" w14:textId="77777777">
            <w:pPr>
              <w:pStyle w:val="EMEANormal"/>
              <w:suppressAutoHyphens w:val="0"/>
              <w:jc w:val="center"/>
              <w:rPr>
                <w:szCs w:val="22"/>
                <w:lang w:val="de-DE"/>
              </w:rPr>
            </w:pPr>
          </w:p>
        </w:tc>
        <w:tc>
          <w:tcPr>
            <w:tcW w:w="1288" w:type="dxa"/>
            <w:tcBorders>
              <w:top w:val="single" w:sz="4" w:space="0" w:color="auto"/>
              <w:left w:val="single" w:sz="4" w:space="0" w:color="auto"/>
              <w:bottom w:val="nil"/>
              <w:right w:val="nil"/>
            </w:tcBorders>
          </w:tcPr>
          <w:p w:rsidR="00CD15E0" w:rsidRPr="00724DA5" w:rsidP="00D60717" w14:paraId="781353FB" w14:textId="77777777">
            <w:pPr>
              <w:pStyle w:val="EMEANormal"/>
              <w:suppressAutoHyphens w:val="0"/>
              <w:jc w:val="center"/>
              <w:rPr>
                <w:szCs w:val="22"/>
                <w:lang w:val="de-DE"/>
              </w:rPr>
            </w:pPr>
          </w:p>
        </w:tc>
        <w:tc>
          <w:tcPr>
            <w:tcW w:w="1314" w:type="dxa"/>
            <w:tcBorders>
              <w:top w:val="single" w:sz="4" w:space="0" w:color="auto"/>
              <w:left w:val="single" w:sz="4" w:space="0" w:color="auto"/>
              <w:bottom w:val="nil"/>
              <w:right w:val="single" w:sz="4" w:space="0" w:color="auto"/>
            </w:tcBorders>
          </w:tcPr>
          <w:p w:rsidR="00CD15E0" w:rsidRPr="00724DA5" w:rsidP="00D60717" w14:paraId="1889BA20" w14:textId="77777777">
            <w:pPr>
              <w:pStyle w:val="EMEANormal"/>
              <w:suppressAutoHyphens w:val="0"/>
              <w:jc w:val="center"/>
              <w:rPr>
                <w:szCs w:val="22"/>
                <w:lang w:val="de-DE"/>
              </w:rPr>
            </w:pPr>
          </w:p>
        </w:tc>
        <w:tc>
          <w:tcPr>
            <w:tcW w:w="1288" w:type="dxa"/>
            <w:tcBorders>
              <w:top w:val="single" w:sz="4" w:space="0" w:color="auto"/>
              <w:left w:val="single" w:sz="4" w:space="0" w:color="auto"/>
              <w:bottom w:val="nil"/>
              <w:right w:val="single" w:sz="4" w:space="0" w:color="auto"/>
            </w:tcBorders>
          </w:tcPr>
          <w:p w:rsidR="00CD15E0" w:rsidRPr="00724DA5" w:rsidP="00D60717" w14:paraId="76B60D80" w14:textId="77777777">
            <w:pPr>
              <w:pStyle w:val="EMEANormal"/>
              <w:suppressAutoHyphens w:val="0"/>
              <w:jc w:val="center"/>
              <w:rPr>
                <w:szCs w:val="22"/>
                <w:lang w:val="de-DE"/>
              </w:rPr>
            </w:pPr>
          </w:p>
        </w:tc>
      </w:tr>
      <w:tr w14:paraId="7B02B40A" w14:textId="77777777" w:rsidTr="00973A14">
        <w:tblPrEx>
          <w:tblW w:w="0" w:type="auto"/>
          <w:tblLook w:val="0000"/>
        </w:tblPrEx>
        <w:trPr>
          <w:gridBefore w:val="1"/>
          <w:gridAfter w:val="1"/>
          <w:wBefore w:w="94" w:type="dxa"/>
          <w:wAfter w:w="694" w:type="dxa"/>
        </w:trPr>
        <w:tc>
          <w:tcPr>
            <w:tcW w:w="1760" w:type="dxa"/>
            <w:tcBorders>
              <w:top w:val="nil"/>
              <w:left w:val="single" w:sz="4" w:space="0" w:color="auto"/>
              <w:bottom w:val="nil"/>
              <w:right w:val="single" w:sz="4" w:space="0" w:color="auto"/>
            </w:tcBorders>
          </w:tcPr>
          <w:p w:rsidR="00CD15E0" w:rsidRPr="00724DA5" w:rsidP="00D60717" w14:paraId="0C9A51B0" w14:textId="77777777">
            <w:pPr>
              <w:pStyle w:val="EMEANormal"/>
              <w:suppressAutoHyphens w:val="0"/>
              <w:rPr>
                <w:szCs w:val="22"/>
                <w:lang w:val="de-DE"/>
              </w:rPr>
            </w:pPr>
            <w:r w:rsidRPr="00724DA5">
              <w:rPr>
                <w:szCs w:val="22"/>
                <w:lang w:val="de-DE"/>
              </w:rPr>
              <w:tab/>
              <w:t>Woche 12</w:t>
            </w:r>
          </w:p>
        </w:tc>
        <w:tc>
          <w:tcPr>
            <w:tcW w:w="1297" w:type="dxa"/>
            <w:tcBorders>
              <w:top w:val="nil"/>
              <w:left w:val="single" w:sz="4" w:space="0" w:color="auto"/>
              <w:bottom w:val="nil"/>
              <w:right w:val="single" w:sz="4" w:space="0" w:color="auto"/>
            </w:tcBorders>
          </w:tcPr>
          <w:p w:rsidR="00CD15E0" w:rsidRPr="00724DA5" w:rsidP="00D60717" w14:paraId="173C971F" w14:textId="77777777">
            <w:pPr>
              <w:pStyle w:val="EMEANormal"/>
              <w:suppressAutoHyphens w:val="0"/>
              <w:jc w:val="center"/>
              <w:rPr>
                <w:szCs w:val="22"/>
                <w:lang w:val="de-DE"/>
              </w:rPr>
            </w:pPr>
            <w:r w:rsidRPr="00724DA5">
              <w:rPr>
                <w:szCs w:val="22"/>
                <w:lang w:val="de-DE"/>
              </w:rPr>
              <w:t>14 %</w:t>
            </w:r>
          </w:p>
        </w:tc>
        <w:tc>
          <w:tcPr>
            <w:tcW w:w="1288" w:type="dxa"/>
            <w:tcBorders>
              <w:top w:val="nil"/>
              <w:left w:val="single" w:sz="4" w:space="0" w:color="auto"/>
              <w:bottom w:val="nil"/>
              <w:right w:val="nil"/>
            </w:tcBorders>
          </w:tcPr>
          <w:p w:rsidR="00CD15E0" w:rsidRPr="00724DA5" w:rsidP="00D60717" w14:paraId="0A7E2CFF" w14:textId="77777777">
            <w:pPr>
              <w:pStyle w:val="EMEANormal"/>
              <w:suppressAutoHyphens w:val="0"/>
              <w:jc w:val="center"/>
              <w:rPr>
                <w:szCs w:val="22"/>
                <w:lang w:val="de-DE"/>
              </w:rPr>
            </w:pPr>
            <w:r w:rsidRPr="00724DA5">
              <w:rPr>
                <w:szCs w:val="22"/>
                <w:lang w:val="de-DE"/>
              </w:rPr>
              <w:t>58 %</w:t>
            </w:r>
            <w:r w:rsidRPr="00724DA5">
              <w:rPr>
                <w:szCs w:val="22"/>
                <w:vertAlign w:val="superscript"/>
                <w:lang w:val="de-DE"/>
              </w:rPr>
              <w:t>***</w:t>
            </w:r>
          </w:p>
        </w:tc>
        <w:tc>
          <w:tcPr>
            <w:tcW w:w="1314" w:type="dxa"/>
            <w:tcBorders>
              <w:top w:val="nil"/>
              <w:left w:val="single" w:sz="4" w:space="0" w:color="auto"/>
              <w:bottom w:val="nil"/>
              <w:right w:val="single" w:sz="4" w:space="0" w:color="auto"/>
            </w:tcBorders>
          </w:tcPr>
          <w:p w:rsidR="00CD15E0" w:rsidRPr="00724DA5" w:rsidP="00D60717" w14:paraId="2590F6F9" w14:textId="77777777">
            <w:pPr>
              <w:pStyle w:val="EMEANormal"/>
              <w:suppressAutoHyphens w:val="0"/>
              <w:jc w:val="center"/>
              <w:rPr>
                <w:szCs w:val="22"/>
                <w:lang w:val="de-DE"/>
              </w:rPr>
            </w:pPr>
            <w:r w:rsidRPr="00724DA5">
              <w:rPr>
                <w:szCs w:val="22"/>
                <w:lang w:val="de-DE"/>
              </w:rPr>
              <w:t>16 %</w:t>
            </w:r>
          </w:p>
        </w:tc>
        <w:tc>
          <w:tcPr>
            <w:tcW w:w="1288" w:type="dxa"/>
            <w:tcBorders>
              <w:top w:val="nil"/>
              <w:left w:val="single" w:sz="4" w:space="0" w:color="auto"/>
              <w:bottom w:val="nil"/>
              <w:right w:val="single" w:sz="4" w:space="0" w:color="auto"/>
            </w:tcBorders>
          </w:tcPr>
          <w:p w:rsidR="00CD15E0" w:rsidRPr="00724DA5" w:rsidP="00D60717" w14:paraId="455F7B1C" w14:textId="77777777">
            <w:pPr>
              <w:pStyle w:val="EMEANormal"/>
              <w:suppressAutoHyphens w:val="0"/>
              <w:jc w:val="center"/>
              <w:rPr>
                <w:szCs w:val="22"/>
                <w:lang w:val="de-DE"/>
              </w:rPr>
            </w:pPr>
            <w:r w:rsidRPr="00724DA5">
              <w:rPr>
                <w:szCs w:val="22"/>
                <w:lang w:val="de-DE"/>
              </w:rPr>
              <w:t>39 %</w:t>
            </w:r>
            <w:r w:rsidRPr="00724DA5">
              <w:rPr>
                <w:szCs w:val="22"/>
                <w:vertAlign w:val="superscript"/>
                <w:lang w:val="de-DE"/>
              </w:rPr>
              <w:t>*</w:t>
            </w:r>
          </w:p>
        </w:tc>
      </w:tr>
      <w:tr w14:paraId="43B2A46A" w14:textId="77777777" w:rsidTr="00973A14">
        <w:tblPrEx>
          <w:tblW w:w="0" w:type="auto"/>
          <w:tblLook w:val="0000"/>
        </w:tblPrEx>
        <w:trPr>
          <w:gridBefore w:val="1"/>
          <w:gridAfter w:val="1"/>
          <w:wBefore w:w="94" w:type="dxa"/>
          <w:wAfter w:w="694" w:type="dxa"/>
        </w:trPr>
        <w:tc>
          <w:tcPr>
            <w:tcW w:w="1760" w:type="dxa"/>
            <w:tcBorders>
              <w:top w:val="nil"/>
              <w:left w:val="single" w:sz="4" w:space="0" w:color="auto"/>
              <w:bottom w:val="nil"/>
              <w:right w:val="single" w:sz="4" w:space="0" w:color="auto"/>
            </w:tcBorders>
          </w:tcPr>
          <w:p w:rsidR="00CD15E0" w:rsidRPr="00724DA5" w:rsidP="00D60717" w14:paraId="31C1DFCA" w14:textId="77777777">
            <w:pPr>
              <w:pStyle w:val="EMEANormal"/>
              <w:suppressAutoHyphens w:val="0"/>
              <w:rPr>
                <w:szCs w:val="22"/>
                <w:lang w:val="de-DE"/>
              </w:rPr>
            </w:pPr>
            <w:r w:rsidRPr="00724DA5">
              <w:rPr>
                <w:szCs w:val="22"/>
                <w:lang w:val="de-DE"/>
              </w:rPr>
              <w:tab/>
              <w:t>Woche 24</w:t>
            </w:r>
          </w:p>
        </w:tc>
        <w:tc>
          <w:tcPr>
            <w:tcW w:w="1297" w:type="dxa"/>
            <w:tcBorders>
              <w:top w:val="nil"/>
              <w:left w:val="single" w:sz="4" w:space="0" w:color="auto"/>
              <w:bottom w:val="nil"/>
              <w:right w:val="single" w:sz="4" w:space="0" w:color="auto"/>
            </w:tcBorders>
          </w:tcPr>
          <w:p w:rsidR="00CD15E0" w:rsidRPr="00724DA5" w:rsidP="00D60717" w14:paraId="75B32178" w14:textId="77777777">
            <w:pPr>
              <w:pStyle w:val="EMEANormal"/>
              <w:suppressAutoHyphens w:val="0"/>
              <w:jc w:val="center"/>
              <w:rPr>
                <w:szCs w:val="22"/>
                <w:lang w:val="de-DE"/>
              </w:rPr>
            </w:pPr>
            <w:r w:rsidRPr="00724DA5">
              <w:rPr>
                <w:szCs w:val="22"/>
                <w:lang w:val="de-DE"/>
              </w:rPr>
              <w:t>15 %</w:t>
            </w:r>
          </w:p>
        </w:tc>
        <w:tc>
          <w:tcPr>
            <w:tcW w:w="1288" w:type="dxa"/>
            <w:tcBorders>
              <w:top w:val="nil"/>
              <w:left w:val="single" w:sz="4" w:space="0" w:color="auto"/>
              <w:bottom w:val="nil"/>
              <w:right w:val="nil"/>
            </w:tcBorders>
          </w:tcPr>
          <w:p w:rsidR="00CD15E0" w:rsidRPr="00724DA5" w:rsidP="00D60717" w14:paraId="7417F7AB" w14:textId="77777777">
            <w:pPr>
              <w:pStyle w:val="EMEANormal"/>
              <w:suppressAutoHyphens w:val="0"/>
              <w:jc w:val="center"/>
              <w:rPr>
                <w:szCs w:val="22"/>
                <w:lang w:val="de-DE"/>
              </w:rPr>
            </w:pPr>
            <w:r w:rsidRPr="00724DA5">
              <w:rPr>
                <w:szCs w:val="22"/>
                <w:lang w:val="de-DE"/>
              </w:rPr>
              <w:t>57 %</w:t>
            </w:r>
            <w:r w:rsidRPr="00724DA5">
              <w:rPr>
                <w:szCs w:val="22"/>
                <w:vertAlign w:val="superscript"/>
                <w:lang w:val="de-DE"/>
              </w:rPr>
              <w:t>***</w:t>
            </w:r>
          </w:p>
        </w:tc>
        <w:tc>
          <w:tcPr>
            <w:tcW w:w="1314" w:type="dxa"/>
            <w:tcBorders>
              <w:top w:val="nil"/>
              <w:left w:val="single" w:sz="4" w:space="0" w:color="auto"/>
              <w:bottom w:val="nil"/>
              <w:right w:val="single" w:sz="4" w:space="0" w:color="auto"/>
            </w:tcBorders>
          </w:tcPr>
          <w:p w:rsidR="00CD15E0" w:rsidRPr="00724DA5" w:rsidP="00D60717" w14:paraId="56855DB8" w14:textId="77777777">
            <w:pPr>
              <w:pStyle w:val="EMEANormal"/>
              <w:suppressAutoHyphens w:val="0"/>
              <w:jc w:val="center"/>
              <w:rPr>
                <w:szCs w:val="22"/>
                <w:lang w:val="de-DE"/>
              </w:rPr>
            </w:pPr>
            <w:r w:rsidRPr="00724DA5">
              <w:rPr>
                <w:szCs w:val="22"/>
                <w:lang w:val="de-DE"/>
              </w:rPr>
              <w:t>entfällt</w:t>
            </w:r>
          </w:p>
        </w:tc>
        <w:tc>
          <w:tcPr>
            <w:tcW w:w="1288" w:type="dxa"/>
            <w:tcBorders>
              <w:top w:val="nil"/>
              <w:left w:val="single" w:sz="4" w:space="0" w:color="auto"/>
              <w:bottom w:val="nil"/>
              <w:right w:val="single" w:sz="4" w:space="0" w:color="auto"/>
            </w:tcBorders>
          </w:tcPr>
          <w:p w:rsidR="00CD15E0" w:rsidRPr="00724DA5" w:rsidP="00D60717" w14:paraId="55694CC2" w14:textId="77777777">
            <w:pPr>
              <w:pStyle w:val="EMEANormal"/>
              <w:suppressAutoHyphens w:val="0"/>
              <w:jc w:val="center"/>
              <w:rPr>
                <w:szCs w:val="22"/>
                <w:lang w:val="de-DE"/>
              </w:rPr>
            </w:pPr>
            <w:r w:rsidRPr="00724DA5">
              <w:rPr>
                <w:szCs w:val="22"/>
                <w:lang w:val="de-DE"/>
              </w:rPr>
              <w:t>entfällt</w:t>
            </w:r>
          </w:p>
        </w:tc>
      </w:tr>
      <w:tr w14:paraId="007EA215" w14:textId="77777777" w:rsidTr="00973A14">
        <w:tblPrEx>
          <w:tblW w:w="0" w:type="auto"/>
          <w:tblLook w:val="0000"/>
        </w:tblPrEx>
        <w:trPr>
          <w:gridBefore w:val="1"/>
          <w:gridAfter w:val="1"/>
          <w:wBefore w:w="94" w:type="dxa"/>
          <w:wAfter w:w="694" w:type="dxa"/>
        </w:trPr>
        <w:tc>
          <w:tcPr>
            <w:tcW w:w="1760" w:type="dxa"/>
            <w:tcBorders>
              <w:top w:val="nil"/>
              <w:left w:val="single" w:sz="4" w:space="0" w:color="auto"/>
              <w:bottom w:val="nil"/>
              <w:right w:val="single" w:sz="4" w:space="0" w:color="auto"/>
            </w:tcBorders>
          </w:tcPr>
          <w:p w:rsidR="00CD15E0" w:rsidRPr="00724DA5" w:rsidP="00D60717" w14:paraId="375A4C9A" w14:textId="77777777">
            <w:pPr>
              <w:pStyle w:val="EMEANormal"/>
              <w:suppressAutoHyphens w:val="0"/>
              <w:rPr>
                <w:szCs w:val="22"/>
                <w:lang w:val="de-DE"/>
              </w:rPr>
            </w:pPr>
            <w:r w:rsidRPr="00724DA5">
              <w:rPr>
                <w:szCs w:val="22"/>
                <w:lang w:val="de-DE"/>
              </w:rPr>
              <w:t>ACR-50 </w:t>
            </w:r>
          </w:p>
        </w:tc>
        <w:tc>
          <w:tcPr>
            <w:tcW w:w="1297" w:type="dxa"/>
            <w:tcBorders>
              <w:top w:val="nil"/>
              <w:left w:val="single" w:sz="4" w:space="0" w:color="auto"/>
              <w:bottom w:val="nil"/>
              <w:right w:val="single" w:sz="4" w:space="0" w:color="auto"/>
            </w:tcBorders>
          </w:tcPr>
          <w:p w:rsidR="00CD15E0" w:rsidRPr="00724DA5" w:rsidP="00D60717" w14:paraId="1E397E79" w14:textId="77777777">
            <w:pPr>
              <w:pStyle w:val="EMEANormal"/>
              <w:suppressAutoHyphens w:val="0"/>
              <w:jc w:val="center"/>
              <w:rPr>
                <w:szCs w:val="22"/>
                <w:lang w:val="de-DE"/>
              </w:rPr>
            </w:pPr>
          </w:p>
        </w:tc>
        <w:tc>
          <w:tcPr>
            <w:tcW w:w="1288" w:type="dxa"/>
            <w:tcBorders>
              <w:top w:val="nil"/>
              <w:left w:val="single" w:sz="4" w:space="0" w:color="auto"/>
              <w:bottom w:val="nil"/>
              <w:right w:val="nil"/>
            </w:tcBorders>
          </w:tcPr>
          <w:p w:rsidR="00CD15E0" w:rsidRPr="00724DA5" w:rsidP="00D60717" w14:paraId="1EB5A939" w14:textId="77777777">
            <w:pPr>
              <w:pStyle w:val="EMEANormal"/>
              <w:suppressAutoHyphens w:val="0"/>
              <w:jc w:val="center"/>
              <w:rPr>
                <w:szCs w:val="22"/>
                <w:lang w:val="de-DE"/>
              </w:rPr>
            </w:pPr>
          </w:p>
        </w:tc>
        <w:tc>
          <w:tcPr>
            <w:tcW w:w="1314" w:type="dxa"/>
            <w:tcBorders>
              <w:top w:val="nil"/>
              <w:left w:val="single" w:sz="4" w:space="0" w:color="auto"/>
              <w:bottom w:val="nil"/>
              <w:right w:val="single" w:sz="4" w:space="0" w:color="auto"/>
            </w:tcBorders>
          </w:tcPr>
          <w:p w:rsidR="00CD15E0" w:rsidRPr="00724DA5" w:rsidP="00D60717" w14:paraId="3A29AB33" w14:textId="77777777">
            <w:pPr>
              <w:pStyle w:val="EMEANormal"/>
              <w:suppressAutoHyphens w:val="0"/>
              <w:jc w:val="center"/>
              <w:rPr>
                <w:szCs w:val="22"/>
                <w:lang w:val="de-DE"/>
              </w:rPr>
            </w:pPr>
          </w:p>
        </w:tc>
        <w:tc>
          <w:tcPr>
            <w:tcW w:w="1288" w:type="dxa"/>
            <w:tcBorders>
              <w:top w:val="nil"/>
              <w:left w:val="single" w:sz="4" w:space="0" w:color="auto"/>
              <w:bottom w:val="nil"/>
              <w:right w:val="single" w:sz="4" w:space="0" w:color="auto"/>
            </w:tcBorders>
          </w:tcPr>
          <w:p w:rsidR="00CD15E0" w:rsidRPr="00724DA5" w:rsidP="00D60717" w14:paraId="6B99A5E8" w14:textId="77777777">
            <w:pPr>
              <w:pStyle w:val="EMEANormal"/>
              <w:suppressAutoHyphens w:val="0"/>
              <w:jc w:val="center"/>
              <w:rPr>
                <w:szCs w:val="22"/>
                <w:lang w:val="de-DE"/>
              </w:rPr>
            </w:pPr>
          </w:p>
        </w:tc>
      </w:tr>
      <w:tr w14:paraId="7955C089" w14:textId="77777777" w:rsidTr="00973A14">
        <w:tblPrEx>
          <w:tblW w:w="0" w:type="auto"/>
          <w:tblLook w:val="0000"/>
        </w:tblPrEx>
        <w:trPr>
          <w:gridBefore w:val="1"/>
          <w:gridAfter w:val="1"/>
          <w:wBefore w:w="94" w:type="dxa"/>
          <w:wAfter w:w="694" w:type="dxa"/>
        </w:trPr>
        <w:tc>
          <w:tcPr>
            <w:tcW w:w="1760" w:type="dxa"/>
            <w:tcBorders>
              <w:top w:val="nil"/>
              <w:left w:val="single" w:sz="4" w:space="0" w:color="auto"/>
              <w:bottom w:val="nil"/>
              <w:right w:val="single" w:sz="4" w:space="0" w:color="auto"/>
            </w:tcBorders>
          </w:tcPr>
          <w:p w:rsidR="00CD15E0" w:rsidRPr="00724DA5" w:rsidP="00D60717" w14:paraId="151CA938" w14:textId="77777777">
            <w:pPr>
              <w:pStyle w:val="EMEANormal"/>
              <w:suppressAutoHyphens w:val="0"/>
              <w:rPr>
                <w:szCs w:val="22"/>
                <w:lang w:val="de-DE"/>
              </w:rPr>
            </w:pPr>
            <w:r w:rsidRPr="00724DA5">
              <w:rPr>
                <w:szCs w:val="22"/>
                <w:lang w:val="de-DE"/>
              </w:rPr>
              <w:tab/>
              <w:t>Woche 12</w:t>
            </w:r>
          </w:p>
        </w:tc>
        <w:tc>
          <w:tcPr>
            <w:tcW w:w="1297" w:type="dxa"/>
            <w:tcBorders>
              <w:top w:val="nil"/>
              <w:left w:val="single" w:sz="4" w:space="0" w:color="auto"/>
              <w:bottom w:val="nil"/>
              <w:right w:val="single" w:sz="4" w:space="0" w:color="auto"/>
            </w:tcBorders>
          </w:tcPr>
          <w:p w:rsidR="00CD15E0" w:rsidRPr="00724DA5" w:rsidP="00D60717" w14:paraId="0794758E" w14:textId="77777777">
            <w:pPr>
              <w:pStyle w:val="EMEANormal"/>
              <w:suppressAutoHyphens w:val="0"/>
              <w:jc w:val="center"/>
              <w:rPr>
                <w:szCs w:val="22"/>
                <w:lang w:val="de-DE"/>
              </w:rPr>
            </w:pPr>
            <w:r w:rsidRPr="00724DA5">
              <w:rPr>
                <w:szCs w:val="22"/>
                <w:lang w:val="de-DE"/>
              </w:rPr>
              <w:t>4 %</w:t>
            </w:r>
          </w:p>
        </w:tc>
        <w:tc>
          <w:tcPr>
            <w:tcW w:w="1288" w:type="dxa"/>
            <w:tcBorders>
              <w:top w:val="nil"/>
              <w:left w:val="single" w:sz="4" w:space="0" w:color="auto"/>
              <w:bottom w:val="nil"/>
              <w:right w:val="nil"/>
            </w:tcBorders>
          </w:tcPr>
          <w:p w:rsidR="00CD15E0" w:rsidRPr="00724DA5" w:rsidP="00D60717" w14:paraId="656E8E01" w14:textId="77777777">
            <w:pPr>
              <w:pStyle w:val="EMEANormal"/>
              <w:suppressAutoHyphens w:val="0"/>
              <w:jc w:val="center"/>
              <w:rPr>
                <w:szCs w:val="22"/>
                <w:lang w:val="de-DE"/>
              </w:rPr>
            </w:pPr>
            <w:r w:rsidRPr="00724DA5">
              <w:rPr>
                <w:szCs w:val="22"/>
                <w:lang w:val="de-DE"/>
              </w:rPr>
              <w:t>36 %</w:t>
            </w:r>
            <w:r w:rsidRPr="00724DA5">
              <w:rPr>
                <w:szCs w:val="22"/>
                <w:vertAlign w:val="superscript"/>
                <w:lang w:val="de-DE"/>
              </w:rPr>
              <w:t>***</w:t>
            </w:r>
          </w:p>
        </w:tc>
        <w:tc>
          <w:tcPr>
            <w:tcW w:w="1314" w:type="dxa"/>
            <w:tcBorders>
              <w:top w:val="nil"/>
              <w:left w:val="single" w:sz="4" w:space="0" w:color="auto"/>
              <w:bottom w:val="nil"/>
              <w:right w:val="single" w:sz="4" w:space="0" w:color="auto"/>
            </w:tcBorders>
          </w:tcPr>
          <w:p w:rsidR="00CD15E0" w:rsidRPr="00724DA5" w:rsidP="00D60717" w14:paraId="5D4AB482" w14:textId="77777777">
            <w:pPr>
              <w:pStyle w:val="EMEANormal"/>
              <w:suppressAutoHyphens w:val="0"/>
              <w:jc w:val="center"/>
              <w:rPr>
                <w:szCs w:val="22"/>
                <w:lang w:val="de-DE"/>
              </w:rPr>
            </w:pPr>
            <w:r w:rsidRPr="00724DA5">
              <w:rPr>
                <w:szCs w:val="22"/>
                <w:lang w:val="de-DE"/>
              </w:rPr>
              <w:t>2 %</w:t>
            </w:r>
          </w:p>
        </w:tc>
        <w:tc>
          <w:tcPr>
            <w:tcW w:w="1288" w:type="dxa"/>
            <w:tcBorders>
              <w:top w:val="nil"/>
              <w:left w:val="single" w:sz="4" w:space="0" w:color="auto"/>
              <w:bottom w:val="nil"/>
              <w:right w:val="single" w:sz="4" w:space="0" w:color="auto"/>
            </w:tcBorders>
          </w:tcPr>
          <w:p w:rsidR="00CD15E0" w:rsidRPr="00724DA5" w:rsidP="00D60717" w14:paraId="15FBD637" w14:textId="77777777">
            <w:pPr>
              <w:pStyle w:val="EMEANormal"/>
              <w:suppressAutoHyphens w:val="0"/>
              <w:jc w:val="center"/>
              <w:rPr>
                <w:szCs w:val="22"/>
                <w:lang w:val="de-DE"/>
              </w:rPr>
            </w:pPr>
            <w:r w:rsidRPr="00724DA5">
              <w:rPr>
                <w:szCs w:val="22"/>
                <w:lang w:val="de-DE"/>
              </w:rPr>
              <w:t>25 %</w:t>
            </w:r>
            <w:r w:rsidRPr="00724DA5">
              <w:rPr>
                <w:szCs w:val="22"/>
                <w:vertAlign w:val="superscript"/>
                <w:lang w:val="de-DE"/>
              </w:rPr>
              <w:t>***</w:t>
            </w:r>
          </w:p>
        </w:tc>
      </w:tr>
      <w:tr w14:paraId="33460CA0" w14:textId="77777777" w:rsidTr="00973A14">
        <w:tblPrEx>
          <w:tblW w:w="0" w:type="auto"/>
          <w:tblLook w:val="0000"/>
        </w:tblPrEx>
        <w:trPr>
          <w:gridBefore w:val="1"/>
          <w:gridAfter w:val="1"/>
          <w:wBefore w:w="94" w:type="dxa"/>
          <w:wAfter w:w="694" w:type="dxa"/>
        </w:trPr>
        <w:tc>
          <w:tcPr>
            <w:tcW w:w="1760" w:type="dxa"/>
            <w:tcBorders>
              <w:top w:val="nil"/>
              <w:left w:val="single" w:sz="4" w:space="0" w:color="auto"/>
              <w:bottom w:val="nil"/>
              <w:right w:val="single" w:sz="4" w:space="0" w:color="auto"/>
            </w:tcBorders>
          </w:tcPr>
          <w:p w:rsidR="00CD15E0" w:rsidRPr="00724DA5" w:rsidP="00D60717" w14:paraId="69C84FB0" w14:textId="77777777">
            <w:pPr>
              <w:pStyle w:val="EMEANormal"/>
              <w:suppressAutoHyphens w:val="0"/>
              <w:rPr>
                <w:szCs w:val="22"/>
                <w:lang w:val="de-DE"/>
              </w:rPr>
            </w:pPr>
            <w:r w:rsidRPr="00724DA5">
              <w:rPr>
                <w:szCs w:val="22"/>
                <w:lang w:val="de-DE"/>
              </w:rPr>
              <w:tab/>
              <w:t>Woche 24</w:t>
            </w:r>
          </w:p>
        </w:tc>
        <w:tc>
          <w:tcPr>
            <w:tcW w:w="1297" w:type="dxa"/>
            <w:tcBorders>
              <w:top w:val="nil"/>
              <w:left w:val="single" w:sz="4" w:space="0" w:color="auto"/>
              <w:bottom w:val="nil"/>
              <w:right w:val="single" w:sz="4" w:space="0" w:color="auto"/>
            </w:tcBorders>
          </w:tcPr>
          <w:p w:rsidR="00CD15E0" w:rsidRPr="00724DA5" w:rsidP="00D60717" w14:paraId="44A5FFF5" w14:textId="77777777">
            <w:pPr>
              <w:pStyle w:val="EMEANormal"/>
              <w:suppressAutoHyphens w:val="0"/>
              <w:jc w:val="center"/>
              <w:rPr>
                <w:szCs w:val="22"/>
                <w:lang w:val="de-DE"/>
              </w:rPr>
            </w:pPr>
            <w:r w:rsidRPr="00724DA5">
              <w:rPr>
                <w:szCs w:val="22"/>
                <w:lang w:val="de-DE"/>
              </w:rPr>
              <w:t>6 %</w:t>
            </w:r>
          </w:p>
        </w:tc>
        <w:tc>
          <w:tcPr>
            <w:tcW w:w="1288" w:type="dxa"/>
            <w:tcBorders>
              <w:top w:val="nil"/>
              <w:left w:val="single" w:sz="4" w:space="0" w:color="auto"/>
              <w:bottom w:val="nil"/>
              <w:right w:val="nil"/>
            </w:tcBorders>
          </w:tcPr>
          <w:p w:rsidR="00CD15E0" w:rsidRPr="00724DA5" w:rsidP="00D60717" w14:paraId="2F593EDC" w14:textId="77777777">
            <w:pPr>
              <w:pStyle w:val="EMEANormal"/>
              <w:suppressAutoHyphens w:val="0"/>
              <w:jc w:val="center"/>
              <w:rPr>
                <w:szCs w:val="22"/>
                <w:lang w:val="de-DE"/>
              </w:rPr>
            </w:pPr>
            <w:r w:rsidRPr="00724DA5">
              <w:rPr>
                <w:szCs w:val="22"/>
                <w:lang w:val="de-DE"/>
              </w:rPr>
              <w:t>39 %</w:t>
            </w:r>
            <w:r w:rsidRPr="00724DA5">
              <w:rPr>
                <w:szCs w:val="22"/>
                <w:vertAlign w:val="superscript"/>
                <w:lang w:val="de-DE"/>
              </w:rPr>
              <w:t>***</w:t>
            </w:r>
          </w:p>
        </w:tc>
        <w:tc>
          <w:tcPr>
            <w:tcW w:w="1314" w:type="dxa"/>
            <w:tcBorders>
              <w:top w:val="nil"/>
              <w:left w:val="single" w:sz="4" w:space="0" w:color="auto"/>
              <w:bottom w:val="nil"/>
              <w:right w:val="single" w:sz="4" w:space="0" w:color="auto"/>
            </w:tcBorders>
          </w:tcPr>
          <w:p w:rsidR="00CD15E0" w:rsidRPr="00724DA5" w:rsidP="00D60717" w14:paraId="0DCD4422" w14:textId="77777777">
            <w:pPr>
              <w:pStyle w:val="EMEANormal"/>
              <w:suppressAutoHyphens w:val="0"/>
              <w:jc w:val="center"/>
              <w:rPr>
                <w:szCs w:val="22"/>
                <w:lang w:val="de-DE"/>
              </w:rPr>
            </w:pPr>
            <w:r w:rsidRPr="00724DA5">
              <w:rPr>
                <w:szCs w:val="22"/>
                <w:lang w:val="de-DE"/>
              </w:rPr>
              <w:t>entfällt</w:t>
            </w:r>
          </w:p>
        </w:tc>
        <w:tc>
          <w:tcPr>
            <w:tcW w:w="1288" w:type="dxa"/>
            <w:tcBorders>
              <w:top w:val="nil"/>
              <w:left w:val="single" w:sz="4" w:space="0" w:color="auto"/>
              <w:bottom w:val="nil"/>
              <w:right w:val="single" w:sz="4" w:space="0" w:color="auto"/>
            </w:tcBorders>
          </w:tcPr>
          <w:p w:rsidR="00CD15E0" w:rsidRPr="00724DA5" w:rsidP="00D60717" w14:paraId="16BB8766" w14:textId="77777777">
            <w:pPr>
              <w:pStyle w:val="EMEANormal"/>
              <w:suppressAutoHyphens w:val="0"/>
              <w:jc w:val="center"/>
              <w:rPr>
                <w:szCs w:val="22"/>
                <w:lang w:val="de-DE"/>
              </w:rPr>
            </w:pPr>
            <w:r w:rsidRPr="00724DA5">
              <w:rPr>
                <w:szCs w:val="22"/>
                <w:lang w:val="de-DE"/>
              </w:rPr>
              <w:t>entfällt</w:t>
            </w:r>
          </w:p>
        </w:tc>
      </w:tr>
      <w:tr w14:paraId="0EF36609" w14:textId="77777777" w:rsidTr="00973A14">
        <w:tblPrEx>
          <w:tblW w:w="0" w:type="auto"/>
          <w:tblLook w:val="0000"/>
        </w:tblPrEx>
        <w:trPr>
          <w:gridBefore w:val="1"/>
          <w:gridAfter w:val="1"/>
          <w:wBefore w:w="94" w:type="dxa"/>
          <w:wAfter w:w="694" w:type="dxa"/>
        </w:trPr>
        <w:tc>
          <w:tcPr>
            <w:tcW w:w="1760" w:type="dxa"/>
            <w:tcBorders>
              <w:top w:val="nil"/>
              <w:left w:val="single" w:sz="4" w:space="0" w:color="auto"/>
              <w:bottom w:val="nil"/>
              <w:right w:val="single" w:sz="4" w:space="0" w:color="auto"/>
            </w:tcBorders>
          </w:tcPr>
          <w:p w:rsidR="00CD15E0" w:rsidRPr="00724DA5" w:rsidP="00D60717" w14:paraId="215F3549" w14:textId="77777777">
            <w:pPr>
              <w:pStyle w:val="EMEANormal"/>
              <w:suppressAutoHyphens w:val="0"/>
              <w:rPr>
                <w:szCs w:val="22"/>
                <w:lang w:val="de-DE"/>
              </w:rPr>
            </w:pPr>
            <w:r w:rsidRPr="00724DA5">
              <w:rPr>
                <w:szCs w:val="22"/>
                <w:lang w:val="de-DE"/>
              </w:rPr>
              <w:t>ACR-70 </w:t>
            </w:r>
          </w:p>
        </w:tc>
        <w:tc>
          <w:tcPr>
            <w:tcW w:w="1297" w:type="dxa"/>
            <w:tcBorders>
              <w:top w:val="nil"/>
              <w:left w:val="single" w:sz="4" w:space="0" w:color="auto"/>
              <w:bottom w:val="nil"/>
              <w:right w:val="single" w:sz="4" w:space="0" w:color="auto"/>
            </w:tcBorders>
          </w:tcPr>
          <w:p w:rsidR="00CD15E0" w:rsidRPr="00724DA5" w:rsidP="00D60717" w14:paraId="5C8BFF38" w14:textId="77777777">
            <w:pPr>
              <w:pStyle w:val="EMEANormal"/>
              <w:suppressAutoHyphens w:val="0"/>
              <w:jc w:val="center"/>
              <w:rPr>
                <w:szCs w:val="22"/>
                <w:lang w:val="de-DE"/>
              </w:rPr>
            </w:pPr>
          </w:p>
        </w:tc>
        <w:tc>
          <w:tcPr>
            <w:tcW w:w="1288" w:type="dxa"/>
            <w:tcBorders>
              <w:top w:val="nil"/>
              <w:left w:val="single" w:sz="4" w:space="0" w:color="auto"/>
              <w:bottom w:val="nil"/>
              <w:right w:val="nil"/>
            </w:tcBorders>
          </w:tcPr>
          <w:p w:rsidR="00CD15E0" w:rsidRPr="00724DA5" w:rsidP="00D60717" w14:paraId="01CAEF0C" w14:textId="77777777">
            <w:pPr>
              <w:pStyle w:val="EMEANormal"/>
              <w:suppressAutoHyphens w:val="0"/>
              <w:jc w:val="center"/>
              <w:rPr>
                <w:szCs w:val="22"/>
                <w:lang w:val="de-DE"/>
              </w:rPr>
            </w:pPr>
          </w:p>
        </w:tc>
        <w:tc>
          <w:tcPr>
            <w:tcW w:w="1314" w:type="dxa"/>
            <w:tcBorders>
              <w:top w:val="nil"/>
              <w:left w:val="single" w:sz="4" w:space="0" w:color="auto"/>
              <w:bottom w:val="nil"/>
              <w:right w:val="single" w:sz="4" w:space="0" w:color="auto"/>
            </w:tcBorders>
          </w:tcPr>
          <w:p w:rsidR="00CD15E0" w:rsidRPr="00724DA5" w:rsidP="00D60717" w14:paraId="614161D2" w14:textId="77777777">
            <w:pPr>
              <w:pStyle w:val="EMEANormal"/>
              <w:suppressAutoHyphens w:val="0"/>
              <w:jc w:val="center"/>
              <w:rPr>
                <w:szCs w:val="22"/>
                <w:lang w:val="de-DE"/>
              </w:rPr>
            </w:pPr>
          </w:p>
        </w:tc>
        <w:tc>
          <w:tcPr>
            <w:tcW w:w="1288" w:type="dxa"/>
            <w:tcBorders>
              <w:top w:val="nil"/>
              <w:left w:val="single" w:sz="4" w:space="0" w:color="auto"/>
              <w:bottom w:val="nil"/>
              <w:right w:val="single" w:sz="4" w:space="0" w:color="auto"/>
            </w:tcBorders>
          </w:tcPr>
          <w:p w:rsidR="00CD15E0" w:rsidRPr="00724DA5" w:rsidP="00D60717" w14:paraId="2452938E" w14:textId="77777777">
            <w:pPr>
              <w:pStyle w:val="EMEANormal"/>
              <w:suppressAutoHyphens w:val="0"/>
              <w:jc w:val="center"/>
              <w:rPr>
                <w:szCs w:val="22"/>
                <w:lang w:val="de-DE"/>
              </w:rPr>
            </w:pPr>
          </w:p>
        </w:tc>
      </w:tr>
      <w:tr w14:paraId="0EE06413" w14:textId="77777777" w:rsidTr="00973A14">
        <w:tblPrEx>
          <w:tblW w:w="0" w:type="auto"/>
          <w:tblLook w:val="0000"/>
        </w:tblPrEx>
        <w:trPr>
          <w:gridBefore w:val="1"/>
          <w:gridAfter w:val="1"/>
          <w:wBefore w:w="94" w:type="dxa"/>
          <w:wAfter w:w="694" w:type="dxa"/>
        </w:trPr>
        <w:tc>
          <w:tcPr>
            <w:tcW w:w="1760" w:type="dxa"/>
            <w:tcBorders>
              <w:top w:val="nil"/>
              <w:left w:val="single" w:sz="4" w:space="0" w:color="auto"/>
              <w:bottom w:val="nil"/>
              <w:right w:val="single" w:sz="4" w:space="0" w:color="auto"/>
            </w:tcBorders>
          </w:tcPr>
          <w:p w:rsidR="00CD15E0" w:rsidRPr="00724DA5" w:rsidP="00D60717" w14:paraId="2A9E2AA2" w14:textId="77777777">
            <w:pPr>
              <w:pStyle w:val="EMEANormal"/>
              <w:suppressAutoHyphens w:val="0"/>
              <w:rPr>
                <w:szCs w:val="22"/>
                <w:lang w:val="de-DE"/>
              </w:rPr>
            </w:pPr>
            <w:r w:rsidRPr="00724DA5">
              <w:rPr>
                <w:szCs w:val="22"/>
                <w:lang w:val="de-DE"/>
              </w:rPr>
              <w:tab/>
              <w:t>Woche 12</w:t>
            </w:r>
          </w:p>
        </w:tc>
        <w:tc>
          <w:tcPr>
            <w:tcW w:w="1297" w:type="dxa"/>
            <w:tcBorders>
              <w:top w:val="nil"/>
              <w:left w:val="single" w:sz="4" w:space="0" w:color="auto"/>
              <w:bottom w:val="nil"/>
              <w:right w:val="single" w:sz="4" w:space="0" w:color="auto"/>
            </w:tcBorders>
          </w:tcPr>
          <w:p w:rsidR="00CD15E0" w:rsidRPr="00724DA5" w:rsidP="00D60717" w14:paraId="10D647A5" w14:textId="77777777">
            <w:pPr>
              <w:pStyle w:val="EMEANormal"/>
              <w:suppressAutoHyphens w:val="0"/>
              <w:jc w:val="center"/>
              <w:rPr>
                <w:szCs w:val="22"/>
                <w:lang w:val="de-DE"/>
              </w:rPr>
            </w:pPr>
            <w:r w:rsidRPr="00724DA5">
              <w:rPr>
                <w:szCs w:val="22"/>
                <w:lang w:val="de-DE"/>
              </w:rPr>
              <w:t>1 %</w:t>
            </w:r>
          </w:p>
        </w:tc>
        <w:tc>
          <w:tcPr>
            <w:tcW w:w="1288" w:type="dxa"/>
            <w:tcBorders>
              <w:top w:val="nil"/>
              <w:left w:val="single" w:sz="4" w:space="0" w:color="auto"/>
              <w:bottom w:val="nil"/>
              <w:right w:val="nil"/>
            </w:tcBorders>
          </w:tcPr>
          <w:p w:rsidR="00CD15E0" w:rsidRPr="00724DA5" w:rsidP="00D60717" w14:paraId="078740AA" w14:textId="77777777">
            <w:pPr>
              <w:pStyle w:val="EMEANormal"/>
              <w:suppressAutoHyphens w:val="0"/>
              <w:jc w:val="center"/>
              <w:rPr>
                <w:szCs w:val="22"/>
                <w:lang w:val="de-DE"/>
              </w:rPr>
            </w:pPr>
            <w:r w:rsidRPr="00724DA5">
              <w:rPr>
                <w:szCs w:val="22"/>
                <w:lang w:val="de-DE"/>
              </w:rPr>
              <w:t>20 %</w:t>
            </w:r>
            <w:r w:rsidRPr="00724DA5">
              <w:rPr>
                <w:szCs w:val="22"/>
                <w:vertAlign w:val="superscript"/>
                <w:lang w:val="de-DE"/>
              </w:rPr>
              <w:t>***</w:t>
            </w:r>
          </w:p>
        </w:tc>
        <w:tc>
          <w:tcPr>
            <w:tcW w:w="1314" w:type="dxa"/>
            <w:tcBorders>
              <w:top w:val="nil"/>
              <w:left w:val="single" w:sz="4" w:space="0" w:color="auto"/>
              <w:bottom w:val="nil"/>
              <w:right w:val="single" w:sz="4" w:space="0" w:color="auto"/>
            </w:tcBorders>
          </w:tcPr>
          <w:p w:rsidR="00CD15E0" w:rsidRPr="00724DA5" w:rsidP="00D60717" w14:paraId="6AC86451" w14:textId="77777777">
            <w:pPr>
              <w:pStyle w:val="EMEANormal"/>
              <w:suppressAutoHyphens w:val="0"/>
              <w:jc w:val="center"/>
              <w:rPr>
                <w:szCs w:val="22"/>
                <w:lang w:val="de-DE"/>
              </w:rPr>
            </w:pPr>
            <w:r w:rsidRPr="00724DA5">
              <w:rPr>
                <w:szCs w:val="22"/>
                <w:lang w:val="de-DE"/>
              </w:rPr>
              <w:t>0 %</w:t>
            </w:r>
          </w:p>
        </w:tc>
        <w:tc>
          <w:tcPr>
            <w:tcW w:w="1288" w:type="dxa"/>
            <w:tcBorders>
              <w:top w:val="nil"/>
              <w:left w:val="single" w:sz="4" w:space="0" w:color="auto"/>
              <w:bottom w:val="nil"/>
              <w:right w:val="single" w:sz="4" w:space="0" w:color="auto"/>
            </w:tcBorders>
          </w:tcPr>
          <w:p w:rsidR="00CD15E0" w:rsidRPr="00724DA5" w:rsidP="00D60717" w14:paraId="24BD57DC" w14:textId="77777777">
            <w:pPr>
              <w:pStyle w:val="EMEANormal"/>
              <w:suppressAutoHyphens w:val="0"/>
              <w:jc w:val="center"/>
              <w:rPr>
                <w:szCs w:val="22"/>
                <w:lang w:val="de-DE"/>
              </w:rPr>
            </w:pPr>
            <w:r w:rsidRPr="00724DA5">
              <w:rPr>
                <w:szCs w:val="22"/>
                <w:lang w:val="de-DE"/>
              </w:rPr>
              <w:t>14 %</w:t>
            </w:r>
            <w:r w:rsidRPr="00724DA5">
              <w:rPr>
                <w:szCs w:val="22"/>
                <w:vertAlign w:val="superscript"/>
                <w:lang w:val="de-DE"/>
              </w:rPr>
              <w:t>*</w:t>
            </w:r>
          </w:p>
        </w:tc>
      </w:tr>
      <w:tr w14:paraId="18040560" w14:textId="77777777" w:rsidTr="00973A14">
        <w:tblPrEx>
          <w:tblW w:w="0" w:type="auto"/>
          <w:tblLook w:val="0000"/>
        </w:tblPrEx>
        <w:trPr>
          <w:gridBefore w:val="1"/>
          <w:gridAfter w:val="1"/>
          <w:wBefore w:w="94" w:type="dxa"/>
          <w:wAfter w:w="694" w:type="dxa"/>
        </w:trPr>
        <w:tc>
          <w:tcPr>
            <w:tcW w:w="1760" w:type="dxa"/>
            <w:tcBorders>
              <w:top w:val="nil"/>
              <w:left w:val="single" w:sz="4" w:space="0" w:color="auto"/>
              <w:bottom w:val="single" w:sz="4" w:space="0" w:color="auto"/>
              <w:right w:val="single" w:sz="4" w:space="0" w:color="auto"/>
            </w:tcBorders>
          </w:tcPr>
          <w:p w:rsidR="00CD15E0" w:rsidRPr="00724DA5" w:rsidP="00D60717" w14:paraId="516BD583" w14:textId="77777777">
            <w:pPr>
              <w:pStyle w:val="EMEANormal"/>
              <w:suppressAutoHyphens w:val="0"/>
              <w:rPr>
                <w:szCs w:val="22"/>
                <w:lang w:val="de-DE"/>
              </w:rPr>
            </w:pPr>
            <w:r w:rsidRPr="00724DA5">
              <w:rPr>
                <w:szCs w:val="22"/>
                <w:lang w:val="de-DE"/>
              </w:rPr>
              <w:tab/>
              <w:t>Woche 24</w:t>
            </w:r>
          </w:p>
        </w:tc>
        <w:tc>
          <w:tcPr>
            <w:tcW w:w="1297" w:type="dxa"/>
            <w:tcBorders>
              <w:top w:val="nil"/>
              <w:left w:val="single" w:sz="4" w:space="0" w:color="auto"/>
              <w:bottom w:val="single" w:sz="4" w:space="0" w:color="auto"/>
              <w:right w:val="single" w:sz="4" w:space="0" w:color="auto"/>
            </w:tcBorders>
          </w:tcPr>
          <w:p w:rsidR="00CD15E0" w:rsidRPr="00724DA5" w:rsidP="00D60717" w14:paraId="30EAEDAA" w14:textId="77777777">
            <w:pPr>
              <w:pStyle w:val="EMEANormal"/>
              <w:suppressAutoHyphens w:val="0"/>
              <w:jc w:val="center"/>
              <w:rPr>
                <w:szCs w:val="22"/>
                <w:lang w:val="de-DE"/>
              </w:rPr>
            </w:pPr>
            <w:r w:rsidRPr="00724DA5">
              <w:rPr>
                <w:szCs w:val="22"/>
                <w:lang w:val="de-DE"/>
              </w:rPr>
              <w:t>1 %</w:t>
            </w:r>
          </w:p>
        </w:tc>
        <w:tc>
          <w:tcPr>
            <w:tcW w:w="1288" w:type="dxa"/>
            <w:tcBorders>
              <w:top w:val="nil"/>
              <w:left w:val="single" w:sz="4" w:space="0" w:color="auto"/>
              <w:bottom w:val="single" w:sz="4" w:space="0" w:color="auto"/>
              <w:right w:val="nil"/>
            </w:tcBorders>
          </w:tcPr>
          <w:p w:rsidR="00CD15E0" w:rsidRPr="00724DA5" w:rsidP="00D60717" w14:paraId="3FAC5BE3" w14:textId="77777777">
            <w:pPr>
              <w:pStyle w:val="EMEANormal"/>
              <w:suppressAutoHyphens w:val="0"/>
              <w:jc w:val="center"/>
              <w:rPr>
                <w:szCs w:val="22"/>
                <w:lang w:val="de-DE"/>
              </w:rPr>
            </w:pPr>
            <w:r w:rsidRPr="00724DA5">
              <w:rPr>
                <w:szCs w:val="22"/>
                <w:lang w:val="de-DE"/>
              </w:rPr>
              <w:t>23 %</w:t>
            </w:r>
            <w:r w:rsidRPr="00724DA5">
              <w:rPr>
                <w:szCs w:val="22"/>
                <w:vertAlign w:val="superscript"/>
                <w:lang w:val="de-DE"/>
              </w:rPr>
              <w:t>***</w:t>
            </w:r>
          </w:p>
        </w:tc>
        <w:tc>
          <w:tcPr>
            <w:tcW w:w="1314" w:type="dxa"/>
            <w:tcBorders>
              <w:top w:val="nil"/>
              <w:left w:val="single" w:sz="4" w:space="0" w:color="auto"/>
              <w:bottom w:val="single" w:sz="4" w:space="0" w:color="auto"/>
              <w:right w:val="single" w:sz="4" w:space="0" w:color="auto"/>
            </w:tcBorders>
          </w:tcPr>
          <w:p w:rsidR="00CD15E0" w:rsidRPr="00724DA5" w:rsidP="00D60717" w14:paraId="524DF818" w14:textId="77777777">
            <w:pPr>
              <w:pStyle w:val="EMEANormal"/>
              <w:suppressAutoHyphens w:val="0"/>
              <w:jc w:val="center"/>
              <w:rPr>
                <w:szCs w:val="22"/>
                <w:lang w:val="de-DE"/>
              </w:rPr>
            </w:pPr>
            <w:r w:rsidRPr="00724DA5">
              <w:rPr>
                <w:szCs w:val="22"/>
                <w:lang w:val="de-DE"/>
              </w:rPr>
              <w:t>entfällt</w:t>
            </w:r>
          </w:p>
        </w:tc>
        <w:tc>
          <w:tcPr>
            <w:tcW w:w="1288" w:type="dxa"/>
            <w:tcBorders>
              <w:top w:val="nil"/>
              <w:left w:val="single" w:sz="4" w:space="0" w:color="auto"/>
              <w:bottom w:val="single" w:sz="4" w:space="0" w:color="auto"/>
              <w:right w:val="single" w:sz="4" w:space="0" w:color="auto"/>
            </w:tcBorders>
          </w:tcPr>
          <w:p w:rsidR="00CD15E0" w:rsidRPr="00724DA5" w:rsidP="00D60717" w14:paraId="14338863" w14:textId="77777777">
            <w:pPr>
              <w:pStyle w:val="EMEANormal"/>
              <w:suppressAutoHyphens w:val="0"/>
              <w:jc w:val="center"/>
              <w:rPr>
                <w:szCs w:val="22"/>
                <w:lang w:val="de-DE"/>
              </w:rPr>
            </w:pPr>
            <w:r w:rsidRPr="00724DA5">
              <w:rPr>
                <w:szCs w:val="22"/>
                <w:lang w:val="de-DE"/>
              </w:rPr>
              <w:t>entfällt</w:t>
            </w:r>
          </w:p>
        </w:tc>
      </w:tr>
      <w:tr w14:paraId="33738AFA" w14:textId="77777777" w:rsidTr="00973A14">
        <w:tblPrEx>
          <w:tblW w:w="0" w:type="auto"/>
          <w:tblLook w:val="0000"/>
        </w:tblPrEx>
        <w:tc>
          <w:tcPr>
            <w:tcW w:w="7735" w:type="dxa"/>
            <w:gridSpan w:val="7"/>
            <w:tcBorders>
              <w:top w:val="nil"/>
              <w:left w:val="nil"/>
              <w:bottom w:val="nil"/>
              <w:right w:val="nil"/>
            </w:tcBorders>
          </w:tcPr>
          <w:p w:rsidR="00CD15E0" w:rsidRPr="00724DA5" w:rsidP="00D60717" w14:paraId="6D4EEB52" w14:textId="77777777">
            <w:pPr>
              <w:pStyle w:val="EMEANormal"/>
              <w:suppressAutoHyphens w:val="0"/>
              <w:rPr>
                <w:szCs w:val="22"/>
                <w:lang w:val="de-DE"/>
              </w:rPr>
            </w:pPr>
            <w:r w:rsidRPr="00724DA5">
              <w:rPr>
                <w:szCs w:val="22"/>
                <w:vertAlign w:val="superscript"/>
                <w:lang w:val="de-DE"/>
              </w:rPr>
              <w:t>***</w:t>
            </w:r>
            <w:r w:rsidRPr="00724DA5">
              <w:rPr>
                <w:szCs w:val="22"/>
                <w:lang w:val="de-DE"/>
              </w:rPr>
              <w:tab/>
              <w:t>p &lt; 0,001 für alle Vergleiche von Humira mit Placebo</w:t>
            </w:r>
          </w:p>
          <w:p w:rsidR="00CD15E0" w:rsidRPr="00724DA5" w:rsidP="00D60717" w14:paraId="07A69284" w14:textId="77777777">
            <w:pPr>
              <w:pStyle w:val="EMEANormal"/>
              <w:suppressAutoHyphens w:val="0"/>
              <w:rPr>
                <w:szCs w:val="22"/>
                <w:lang w:val="de-DE"/>
              </w:rPr>
            </w:pPr>
            <w:r w:rsidRPr="00724DA5">
              <w:rPr>
                <w:szCs w:val="22"/>
                <w:vertAlign w:val="superscript"/>
                <w:lang w:val="de-DE"/>
              </w:rPr>
              <w:t>*</w:t>
            </w:r>
            <w:r w:rsidRPr="00724DA5">
              <w:rPr>
                <w:szCs w:val="22"/>
                <w:lang w:val="de-DE"/>
              </w:rPr>
              <w:tab/>
              <w:t>p &lt; 0,05 für alle Vergleiche von Humira mit Placebo</w:t>
            </w:r>
          </w:p>
          <w:p w:rsidR="00CD15E0" w:rsidRPr="00724DA5" w:rsidP="00D60717" w14:paraId="1C4F90D2" w14:textId="77777777">
            <w:pPr>
              <w:pStyle w:val="EMEANormal"/>
              <w:suppressAutoHyphens w:val="0"/>
              <w:rPr>
                <w:szCs w:val="22"/>
                <w:lang w:val="de-DE"/>
              </w:rPr>
            </w:pPr>
          </w:p>
        </w:tc>
      </w:tr>
    </w:tbl>
    <w:p w:rsidR="00CD15E0" w:rsidRPr="00724DA5" w14:paraId="72A7659E" w14:textId="77777777">
      <w:pPr>
        <w:rPr>
          <w:rFonts w:cs="Times New Roman"/>
        </w:rPr>
      </w:pPr>
      <w:r w:rsidRPr="00724DA5">
        <w:rPr>
          <w:rFonts w:cs="Times New Roman"/>
        </w:rPr>
        <w:t>In der PsA-Studie I waren die ACR-Ansprechraten in Kombination mit Methotrexat bzw. ohne Methotrexat-Begleittherapie ähnlich. Die ACR-Ansprechraten wurden in der offenen Fortsetzungsstudie bis zu 136 Wochen aufrechterhalten.</w:t>
      </w:r>
    </w:p>
    <w:p w:rsidR="00CD15E0" w:rsidRPr="00724DA5" w14:paraId="1AF26592" w14:textId="77777777">
      <w:pPr>
        <w:rPr>
          <w:rFonts w:cs="Times New Roman"/>
        </w:rPr>
      </w:pPr>
    </w:p>
    <w:p w:rsidR="00CD15E0" w:rsidRPr="00724DA5" w14:paraId="602F5F97" w14:textId="710A5AA1">
      <w:pPr>
        <w:rPr>
          <w:rFonts w:cs="Times New Roman"/>
        </w:rPr>
      </w:pPr>
      <w:r w:rsidRPr="00724DA5">
        <w:rPr>
          <w:rFonts w:cs="Times New Roman"/>
        </w:rPr>
        <w:t xml:space="preserve">In den Studien zur Psoriasis-Arthritis wurden die radiologischen Veränderungen bewertet. Zu Studienbeginn und </w:t>
      </w:r>
      <w:r w:rsidR="00681D79">
        <w:rPr>
          <w:rFonts w:cs="Times New Roman"/>
        </w:rPr>
        <w:t>in</w:t>
      </w:r>
      <w:r w:rsidRPr="00724DA5">
        <w:rPr>
          <w:rFonts w:cs="Times New Roman"/>
        </w:rPr>
        <w:t xml:space="preserve"> Woche 24 während der doppelblinden Studienperiode, als die Patienten entweder Humira oder Placebo erhielten sowie </w:t>
      </w:r>
      <w:r w:rsidR="00681D79">
        <w:rPr>
          <w:rFonts w:cs="Times New Roman"/>
        </w:rPr>
        <w:t>in</w:t>
      </w:r>
      <w:r w:rsidRPr="00724DA5">
        <w:rPr>
          <w:rFonts w:cs="Times New Roman"/>
        </w:rPr>
        <w:t xml:space="preserve"> Woche 48, als alle Patienten offen Humira erhielten, wurden Röntgenaufnahmen der Hände, Handgelenke und Füße angefertigt. Für die Auswertung wurde ein modifizierter </w:t>
      </w:r>
      <w:r w:rsidR="00A14931">
        <w:rPr>
          <w:rFonts w:cs="Times New Roman"/>
        </w:rPr>
        <w:t>Gesamt-</w:t>
      </w:r>
      <w:r w:rsidRPr="00724DA5">
        <w:rPr>
          <w:rFonts w:cs="Times New Roman"/>
          <w:i/>
          <w:iCs/>
        </w:rPr>
        <w:t>Sharp</w:t>
      </w:r>
      <w:r w:rsidR="00A14931">
        <w:rPr>
          <w:rFonts w:cs="Times New Roman"/>
          <w:i/>
          <w:iCs/>
        </w:rPr>
        <w:t>-</w:t>
      </w:r>
      <w:r w:rsidRPr="00724DA5">
        <w:rPr>
          <w:rFonts w:cs="Times New Roman"/>
          <w:i/>
          <w:iCs/>
        </w:rPr>
        <w:t>Score</w:t>
      </w:r>
      <w:r w:rsidRPr="00724DA5">
        <w:rPr>
          <w:rFonts w:cs="Times New Roman"/>
        </w:rPr>
        <w:t xml:space="preserve"> (mTSS) verwendet, der die distalen Interphalangealgelenke mit einschloss (d. h. nicht identisch mit dem TSS, der bei der rheumatoiden Arthritis verwendet wurde).</w:t>
      </w:r>
    </w:p>
    <w:p w:rsidR="00CD15E0" w:rsidRPr="00724DA5" w14:paraId="1472FD9F" w14:textId="77777777">
      <w:pPr>
        <w:rPr>
          <w:rFonts w:cs="Times New Roman"/>
        </w:rPr>
      </w:pPr>
    </w:p>
    <w:p w:rsidR="00CD15E0" w:rsidRPr="00724DA5" w14:paraId="1A788778" w14:textId="77777777">
      <w:pPr>
        <w:rPr>
          <w:rFonts w:cs="Times New Roman"/>
        </w:rPr>
      </w:pPr>
      <w:r w:rsidRPr="00724DA5">
        <w:rPr>
          <w:rFonts w:cs="Times New Roman"/>
        </w:rPr>
        <w:t xml:space="preserve">Die Behandlung mit Humira </w:t>
      </w:r>
      <w:r w:rsidRPr="00724DA5">
        <w:rPr>
          <w:rFonts w:cs="Times New Roman"/>
          <w:lang w:eastAsia="de-DE"/>
        </w:rPr>
        <w:t>reduziert</w:t>
      </w:r>
      <w:r w:rsidRPr="00724DA5">
        <w:rPr>
          <w:rFonts w:cs="Times New Roman"/>
        </w:rPr>
        <w:t xml:space="preserve">e das Fortschreiten der peripheren Gelenkzerstörung im Vergleich zu Placebo, gemessen anhand der Veränderung des mTSS zum Ausgangswert (Mittelwert ± Standardabweichung). Diese betrug 0,8 ± 2,5 bei der </w:t>
      </w:r>
      <w:r w:rsidRPr="00724DA5" w:rsidR="00A06FB2">
        <w:rPr>
          <w:rFonts w:cs="Times New Roman"/>
        </w:rPr>
        <w:t>Placebogruppe</w:t>
      </w:r>
      <w:r w:rsidRPr="00724DA5">
        <w:rPr>
          <w:rFonts w:cs="Times New Roman"/>
        </w:rPr>
        <w:t xml:space="preserve"> (</w:t>
      </w:r>
      <w:r w:rsidR="00681D79">
        <w:rPr>
          <w:rFonts w:cs="Times New Roman"/>
        </w:rPr>
        <w:t>in</w:t>
      </w:r>
      <w:r w:rsidRPr="00724DA5">
        <w:rPr>
          <w:rFonts w:cs="Times New Roman"/>
        </w:rPr>
        <w:t xml:space="preserve"> Woche 24) im Vergleich zu 0,0 ± 1,9 (p &lt; 0,001) bei der Humira-Gruppe (</w:t>
      </w:r>
      <w:r w:rsidR="00681D79">
        <w:rPr>
          <w:rFonts w:cs="Times New Roman"/>
        </w:rPr>
        <w:t>in</w:t>
      </w:r>
      <w:r w:rsidRPr="00724DA5">
        <w:rPr>
          <w:rFonts w:cs="Times New Roman"/>
        </w:rPr>
        <w:t xml:space="preserve"> Woche 48).</w:t>
      </w:r>
    </w:p>
    <w:p w:rsidR="00CD15E0" w:rsidRPr="00724DA5" w14:paraId="1CF1BDBE" w14:textId="77777777">
      <w:pPr>
        <w:rPr>
          <w:rFonts w:cs="Times New Roman"/>
        </w:rPr>
      </w:pPr>
    </w:p>
    <w:p w:rsidR="00CD15E0" w:rsidRPr="00724DA5" w14:paraId="0108EFE1" w14:textId="77777777">
      <w:pPr>
        <w:rPr>
          <w:rFonts w:cs="Times New Roman"/>
        </w:rPr>
      </w:pPr>
      <w:r w:rsidRPr="00724DA5">
        <w:rPr>
          <w:rFonts w:cs="Times New Roman"/>
        </w:rPr>
        <w:t xml:space="preserve">Von den mit Humira behandelten Patienten ohne radiologische Progression von Studienbeginn an bis </w:t>
      </w:r>
      <w:r w:rsidR="00681D79">
        <w:rPr>
          <w:rFonts w:cs="Times New Roman"/>
        </w:rPr>
        <w:t>in</w:t>
      </w:r>
      <w:r w:rsidRPr="00724DA5">
        <w:rPr>
          <w:rFonts w:cs="Times New Roman"/>
        </w:rPr>
        <w:t xml:space="preserve"> Woche 48 (n = 102) zeigten 84 % nach 144 Behandlungswochen immer noch keine radiologischen Veränderungen.</w:t>
      </w:r>
    </w:p>
    <w:p w:rsidR="00CD15E0" w:rsidRPr="00724DA5" w14:paraId="4EE733A6" w14:textId="77777777">
      <w:pPr>
        <w:rPr>
          <w:rFonts w:cs="Times New Roman"/>
        </w:rPr>
      </w:pPr>
    </w:p>
    <w:p w:rsidR="00CD15E0" w:rsidRPr="00724DA5" w:rsidP="00C5288D" w14:paraId="16B547E4" w14:textId="77777777">
      <w:pPr>
        <w:rPr>
          <w:rFonts w:cs="Times New Roman"/>
        </w:rPr>
      </w:pPr>
      <w:r w:rsidRPr="00724DA5">
        <w:rPr>
          <w:rFonts w:cs="Times New Roman"/>
        </w:rPr>
        <w:t xml:space="preserve">Die mit Humira behandelten Patienten zeigten im Vergleich zur </w:t>
      </w:r>
      <w:r w:rsidRPr="00724DA5" w:rsidR="00A06FB2">
        <w:rPr>
          <w:rFonts w:cs="Times New Roman"/>
        </w:rPr>
        <w:t>Placebogruppe</w:t>
      </w:r>
      <w:r w:rsidRPr="00724DA5">
        <w:rPr>
          <w:rFonts w:cs="Times New Roman"/>
        </w:rPr>
        <w:t xml:space="preserve"> eine statistisch signifikante Verbesserung der körperlichen Funktionsfähigkeit </w:t>
      </w:r>
      <w:r w:rsidR="00681D79">
        <w:rPr>
          <w:rFonts w:cs="Times New Roman"/>
        </w:rPr>
        <w:t>in</w:t>
      </w:r>
      <w:r w:rsidRPr="00724DA5">
        <w:rPr>
          <w:rFonts w:cs="Times New Roman"/>
        </w:rPr>
        <w:t xml:space="preserve"> Woche 24, die mittels HAQ und </w:t>
      </w:r>
      <w:r w:rsidRPr="00724DA5">
        <w:rPr>
          <w:rFonts w:cs="Times New Roman"/>
          <w:i/>
          <w:iCs/>
        </w:rPr>
        <w:t>Short Form Health Survey</w:t>
      </w:r>
      <w:r w:rsidRPr="00724DA5">
        <w:rPr>
          <w:rFonts w:cs="Times New Roman"/>
        </w:rPr>
        <w:t xml:space="preserve"> (SF 36) beurteilt wurde. Die verbesserte körperliche Funktionsfähigkeit hielt während der offenen Fortsetzungsstudie über 136 Wochen an.</w:t>
      </w:r>
    </w:p>
    <w:p w:rsidR="00CD15E0" w:rsidRPr="00724DA5" w14:paraId="4393B9F0" w14:textId="77777777">
      <w:pPr>
        <w:rPr>
          <w:rFonts w:cs="Times New Roman"/>
          <w:i/>
          <w:lang w:eastAsia="de-DE"/>
        </w:rPr>
      </w:pPr>
    </w:p>
    <w:p w:rsidR="00CD15E0" w:rsidRPr="00724DA5" w:rsidP="006344CE" w14:paraId="15510A4D" w14:textId="77777777">
      <w:pPr>
        <w:keepNext/>
        <w:rPr>
          <w:rFonts w:cs="Times New Roman"/>
          <w:i/>
          <w:lang w:eastAsia="de-DE"/>
        </w:rPr>
      </w:pPr>
      <w:r w:rsidRPr="00724DA5">
        <w:rPr>
          <w:rFonts w:cs="Times New Roman"/>
          <w:i/>
          <w:lang w:eastAsia="de-DE"/>
        </w:rPr>
        <w:t>Psoriasis</w:t>
      </w:r>
    </w:p>
    <w:p w:rsidR="00CD15E0" w:rsidRPr="00724DA5" w:rsidP="006344CE" w14:paraId="6104E4D7" w14:textId="77777777">
      <w:pPr>
        <w:keepNext/>
        <w:rPr>
          <w:rFonts w:cs="Times New Roman"/>
        </w:rPr>
      </w:pPr>
    </w:p>
    <w:p w:rsidR="00CD15E0" w:rsidRPr="00724DA5" w:rsidP="006344CE" w14:paraId="13CC0724" w14:textId="77777777">
      <w:pPr>
        <w:keepNext/>
        <w:rPr>
          <w:rFonts w:cs="Times New Roman"/>
        </w:rPr>
      </w:pPr>
      <w:r w:rsidRPr="00724DA5">
        <w:rPr>
          <w:rFonts w:cs="Times New Roman"/>
        </w:rPr>
        <w:t>Die Sicherheit und Wirksamkeit von Humira wurden bei erwachsenen Patienten mit chronischer Plaque-Psoriasis (</w:t>
      </w:r>
      <w:r w:rsidRPr="00724DA5">
        <w:rPr>
          <w:rFonts w:ascii="Symbol" w:hAnsi="Symbol" w:cs="Times New Roman"/>
        </w:rPr>
        <w:sym w:font="Symbol" w:char="F0B3"/>
      </w:r>
      <w:r w:rsidRPr="00724DA5">
        <w:rPr>
          <w:rFonts w:cs="Times New Roman"/>
        </w:rPr>
        <w:t xml:space="preserve"> 10 % KOF-Beteiligung und </w:t>
      </w:r>
      <w:r w:rsidRPr="00724DA5">
        <w:rPr>
          <w:rFonts w:cs="Times New Roman"/>
          <w:i/>
          <w:iCs/>
        </w:rPr>
        <w:t>Psoriasis Area and Severity Index</w:t>
      </w:r>
      <w:r w:rsidRPr="00724DA5">
        <w:rPr>
          <w:rFonts w:cs="Times New Roman"/>
        </w:rPr>
        <w:t xml:space="preserve"> [PASI] </w:t>
      </w:r>
      <w:r w:rsidRPr="00724DA5">
        <w:rPr>
          <w:rFonts w:ascii="Symbol" w:hAnsi="Symbol" w:cs="Times New Roman"/>
        </w:rPr>
        <w:sym w:font="Symbol" w:char="F0B3"/>
      </w:r>
      <w:r w:rsidRPr="00724DA5">
        <w:rPr>
          <w:rFonts w:cs="Times New Roman"/>
        </w:rPr>
        <w:t xml:space="preserve"> 12 oder </w:t>
      </w:r>
      <w:r w:rsidRPr="00724DA5">
        <w:rPr>
          <w:rFonts w:ascii="Symbol" w:hAnsi="Symbol" w:cs="Times New Roman"/>
        </w:rPr>
        <w:sym w:font="Symbol" w:char="F0B3"/>
      </w:r>
      <w:r w:rsidRPr="00724DA5">
        <w:rPr>
          <w:rFonts w:cs="Times New Roman"/>
        </w:rPr>
        <w:t xml:space="preserve"> 10) untersucht, die Kandidaten für eine systemische Therapie oder Phototherapie in randomisierten Doppelblindstudien waren. Von den in die </w:t>
      </w:r>
      <w:r w:rsidRPr="00724DA5" w:rsidR="00FD3DAF">
        <w:rPr>
          <w:rFonts w:cs="Times New Roman"/>
        </w:rPr>
        <w:t>Psoriasisstudien</w:t>
      </w:r>
      <w:r w:rsidRPr="00724DA5">
        <w:rPr>
          <w:rFonts w:cs="Times New Roman"/>
        </w:rPr>
        <w:t xml:space="preserve"> I und II aufgenommenen Patienten hatten 73 % zuvor schon eine systemische Therapie oder Phototherapie erhalten.</w:t>
      </w:r>
    </w:p>
    <w:p w:rsidR="00CD15E0" w:rsidRPr="00724DA5" w:rsidP="006344CE" w14:paraId="153AAD4C" w14:textId="77777777">
      <w:pPr>
        <w:keepNext/>
        <w:rPr>
          <w:rFonts w:cs="Times New Roman"/>
        </w:rPr>
      </w:pPr>
    </w:p>
    <w:p w:rsidR="00CD15E0" w:rsidRPr="00724DA5" w:rsidP="00C5288D" w14:paraId="0716FF73" w14:textId="77777777">
      <w:pPr>
        <w:rPr>
          <w:rFonts w:cs="Times New Roman"/>
        </w:rPr>
      </w:pPr>
      <w:r w:rsidRPr="00724DA5">
        <w:rPr>
          <w:rFonts w:cs="Times New Roman"/>
        </w:rPr>
        <w:t>Die Sicherheit und Wirksamkeit von Humira wurden in einer randomisierten Doppelblindstudie (</w:t>
      </w:r>
      <w:r w:rsidRPr="00724DA5" w:rsidR="00DD770E">
        <w:rPr>
          <w:rFonts w:cs="Times New Roman"/>
        </w:rPr>
        <w:t>Psoriasisstudie</w:t>
      </w:r>
      <w:r w:rsidRPr="00724DA5">
        <w:rPr>
          <w:rFonts w:cs="Times New Roman"/>
        </w:rPr>
        <w:t xml:space="preserve"> III) auch an erwachsenen Patienten mit mittelschwerer bis schwerer chronischer Plaque-Psoriasis mit gleichzeitiger Hand- und/oder </w:t>
      </w:r>
      <w:r w:rsidRPr="00724DA5" w:rsidR="00250ACD">
        <w:rPr>
          <w:rFonts w:cs="Times New Roman"/>
        </w:rPr>
        <w:t>Fußpsoriasis</w:t>
      </w:r>
      <w:r w:rsidRPr="00724DA5">
        <w:rPr>
          <w:rFonts w:cs="Times New Roman"/>
        </w:rPr>
        <w:t xml:space="preserve"> untersucht, die Kandidaten für eine systemische Therapie waren.</w:t>
      </w:r>
    </w:p>
    <w:p w:rsidR="00CD15E0" w:rsidRPr="00724DA5" w14:paraId="18529328" w14:textId="77777777">
      <w:pPr>
        <w:rPr>
          <w:rFonts w:cs="Times New Roman"/>
        </w:rPr>
      </w:pPr>
    </w:p>
    <w:p w:rsidR="00CD15E0" w:rsidRPr="00724DA5" w14:paraId="32E417BC" w14:textId="65975D90">
      <w:pPr>
        <w:rPr>
          <w:rFonts w:cs="Times New Roman"/>
        </w:rPr>
      </w:pPr>
      <w:r w:rsidRPr="00724DA5">
        <w:rPr>
          <w:rFonts w:cs="Times New Roman"/>
        </w:rPr>
        <w:t xml:space="preserve">In der </w:t>
      </w:r>
      <w:r w:rsidRPr="00724DA5" w:rsidR="00DD770E">
        <w:rPr>
          <w:rFonts w:cs="Times New Roman"/>
        </w:rPr>
        <w:t>Psoriasisstudie</w:t>
      </w:r>
      <w:r w:rsidRPr="00724DA5">
        <w:rPr>
          <w:rFonts w:cs="Times New Roman"/>
        </w:rPr>
        <w:t xml:space="preserve"> I (REVEAL) wurden 1</w:t>
      </w:r>
      <w:r w:rsidR="00A14931">
        <w:rPr>
          <w:rFonts w:cs="Times New Roman"/>
        </w:rPr>
        <w:t> </w:t>
      </w:r>
      <w:r w:rsidRPr="00724DA5">
        <w:rPr>
          <w:rFonts w:cs="Times New Roman"/>
        </w:rPr>
        <w:t xml:space="preserve">212 Patienten innerhalb von drei Behandlungsperioden untersucht. In Periode A erhielten die Patienten Placebo oder eine Induktionsdosis von 80 mg Humira, danach 40 mg jede zweite Woche, zu beginnen eine Woche nach der Induktionsdosis. Nach 16 Behandlungswochen traten Patienten mit mindestens PASI-75-Ansprechen (Verbesserung des PASI-Wertes um mindestens 75 % im Vergleich zum Ausgangswert) in Periode B ein und erhielten 40 mg Humira unverblindet jede zweite Woche. Patienten, die bis Woche 33 mindestens ein PASI-75-Ansprechen aufrechterhielten und ursprünglich in Periode A randomisiert der aktiven Therapie zugeteilt worden waren, wurden in Periode C erneut randomisiert und erhielten 40 mg Humira jede zweite Woche oder Placebo für weitere 19 Wochen. Für alle Behandlungsgruppen zusammen betrug der durchschnittliche Ausgangswert des PASI 18,9, und der Ausgangswert im </w:t>
      </w:r>
      <w:r w:rsidRPr="00724DA5">
        <w:rPr>
          <w:rFonts w:cs="Times New Roman"/>
          <w:i/>
          <w:iCs/>
        </w:rPr>
        <w:t xml:space="preserve">Physician’s Global Assessment </w:t>
      </w:r>
      <w:r w:rsidRPr="00724DA5">
        <w:rPr>
          <w:rFonts w:cs="Times New Roman"/>
        </w:rPr>
        <w:t>(PGA) lag im Bereich zwischen „mittelschwer</w:t>
      </w:r>
      <w:r w:rsidR="00427D18">
        <w:rPr>
          <w:rFonts w:cs="Times New Roman"/>
        </w:rPr>
        <w:t>“</w:t>
      </w:r>
      <w:r w:rsidRPr="00724DA5">
        <w:rPr>
          <w:rFonts w:cs="Times New Roman"/>
        </w:rPr>
        <w:t xml:space="preserve"> (53 % der Studienteilnehmer), „schwer</w:t>
      </w:r>
      <w:r w:rsidR="00427D18">
        <w:rPr>
          <w:rFonts w:cs="Times New Roman"/>
        </w:rPr>
        <w:t>“</w:t>
      </w:r>
      <w:r w:rsidRPr="00724DA5">
        <w:rPr>
          <w:rFonts w:cs="Times New Roman"/>
        </w:rPr>
        <w:t xml:space="preserve"> (41 %) und „sehr schwer</w:t>
      </w:r>
      <w:r w:rsidR="00427D18">
        <w:rPr>
          <w:rFonts w:cs="Times New Roman"/>
        </w:rPr>
        <w:t>“</w:t>
      </w:r>
      <w:r w:rsidRPr="00724DA5">
        <w:rPr>
          <w:rFonts w:cs="Times New Roman"/>
        </w:rPr>
        <w:t xml:space="preserve"> (6 %).</w:t>
      </w:r>
    </w:p>
    <w:p w:rsidR="00CD15E0" w:rsidRPr="00724DA5" w14:paraId="736F5598" w14:textId="77777777">
      <w:pPr>
        <w:rPr>
          <w:rFonts w:cs="Times New Roman"/>
        </w:rPr>
      </w:pPr>
    </w:p>
    <w:p w:rsidR="00CD15E0" w:rsidRPr="00724DA5" w14:paraId="1133A14E" w14:textId="7C61502C">
      <w:pPr>
        <w:rPr>
          <w:rFonts w:cs="Times New Roman"/>
        </w:rPr>
      </w:pPr>
      <w:r w:rsidRPr="00724DA5">
        <w:rPr>
          <w:rFonts w:cs="Times New Roman"/>
        </w:rPr>
        <w:t xml:space="preserve">In der </w:t>
      </w:r>
      <w:r w:rsidRPr="00724DA5" w:rsidR="00DD770E">
        <w:rPr>
          <w:rFonts w:cs="Times New Roman"/>
        </w:rPr>
        <w:t>Psoriasisstudie</w:t>
      </w:r>
      <w:r w:rsidRPr="00724DA5">
        <w:rPr>
          <w:rFonts w:cs="Times New Roman"/>
        </w:rPr>
        <w:t xml:space="preserve"> II (CHAMPION) wurden die Wirksamkeit und Sicherheit von Humira im Vergleich zu Methotrexat und Placebo bei 271 Patienten untersucht. Die Patienten erhielten über einen Zeitraum von 16 Wochen entweder Placebo oder Methotrexat in einer Anfangsdosis von 7,5 mg und nachfolgender Dosiseskalation auf eine Maximaldosis von bis zu 25 mg bis Woche 12, oder eine Humira-Induktionsdosis von 80 mg, danach 40 mg jede zweite Woche (zu beginnen eine Woche nach der Induktionsdosis). Es liegen keine Daten eines Vergleichs von Humira und Methotrexat über einen Behandlungszeitraum von mehr als 16 Wochen vor. Patienten, die Methotrexat erhielten und nach 8 und/oder 12 Wochen mindestens ein PASI-50-Ansprechen erreicht hatten, erhielten keine weitere Dosiseskalation. Für alle Behandlungsgruppen zusammen betrug der durchschnittliche Ausgangswert </w:t>
      </w:r>
      <w:r w:rsidRPr="00724DA5">
        <w:rPr>
          <w:rFonts w:cs="Times New Roman"/>
        </w:rPr>
        <w:t>des PASI 19,7 und der Ausgangswert des PGA lag im Bereich zwischen „leicht</w:t>
      </w:r>
      <w:r w:rsidR="00427D18">
        <w:rPr>
          <w:rFonts w:cs="Times New Roman"/>
        </w:rPr>
        <w:t>“</w:t>
      </w:r>
      <w:r w:rsidRPr="00724DA5">
        <w:rPr>
          <w:rFonts w:cs="Times New Roman"/>
        </w:rPr>
        <w:t xml:space="preserve"> (&lt; 1 %), „mittelschwer</w:t>
      </w:r>
      <w:r w:rsidR="00427D18">
        <w:rPr>
          <w:rFonts w:cs="Times New Roman"/>
        </w:rPr>
        <w:t>“</w:t>
      </w:r>
      <w:r w:rsidRPr="00724DA5">
        <w:rPr>
          <w:rFonts w:cs="Times New Roman"/>
        </w:rPr>
        <w:t xml:space="preserve"> (48 %), „schwer</w:t>
      </w:r>
      <w:r w:rsidR="00427D18">
        <w:rPr>
          <w:rFonts w:cs="Times New Roman"/>
        </w:rPr>
        <w:t>“</w:t>
      </w:r>
      <w:r w:rsidRPr="00724DA5">
        <w:rPr>
          <w:rFonts w:cs="Times New Roman"/>
        </w:rPr>
        <w:t xml:space="preserve"> (46 %) und „sehr schwer</w:t>
      </w:r>
      <w:r w:rsidR="00427D18">
        <w:rPr>
          <w:rFonts w:cs="Times New Roman"/>
        </w:rPr>
        <w:t>“</w:t>
      </w:r>
      <w:r w:rsidRPr="00724DA5">
        <w:rPr>
          <w:rFonts w:cs="Times New Roman"/>
        </w:rPr>
        <w:t xml:space="preserve"> (6 %).</w:t>
      </w:r>
    </w:p>
    <w:p w:rsidR="00CD15E0" w:rsidRPr="00724DA5" w14:paraId="04BFF532" w14:textId="77777777">
      <w:pPr>
        <w:autoSpaceDE w:val="0"/>
        <w:autoSpaceDN w:val="0"/>
        <w:adjustRightInd w:val="0"/>
        <w:rPr>
          <w:rFonts w:cs="Times New Roman"/>
        </w:rPr>
      </w:pPr>
    </w:p>
    <w:p w:rsidR="00CD15E0" w:rsidRPr="00724DA5" w14:paraId="532E3A0F" w14:textId="77777777">
      <w:pPr>
        <w:autoSpaceDE w:val="0"/>
        <w:autoSpaceDN w:val="0"/>
        <w:adjustRightInd w:val="0"/>
        <w:rPr>
          <w:rFonts w:cs="Times New Roman"/>
        </w:rPr>
      </w:pPr>
      <w:r w:rsidRPr="00724DA5">
        <w:rPr>
          <w:rFonts w:cs="Times New Roman"/>
        </w:rPr>
        <w:t>Patienten, die an allen Phase-II- und Phase-III-</w:t>
      </w:r>
      <w:r w:rsidRPr="00724DA5" w:rsidR="00FD3DAF">
        <w:rPr>
          <w:rFonts w:cs="Times New Roman"/>
        </w:rPr>
        <w:t>Psoriasisstudien</w:t>
      </w:r>
      <w:r w:rsidRPr="00724DA5">
        <w:rPr>
          <w:rFonts w:cs="Times New Roman"/>
        </w:rPr>
        <w:t xml:space="preserve"> teilnahmen, konnten in eine offene Fortsetzungsstudie aufgenommen werden, in der Humira mindestens weitere 108 Wochen verabreicht wurde.</w:t>
      </w:r>
    </w:p>
    <w:p w:rsidR="00CD15E0" w:rsidRPr="00724DA5" w14:paraId="2F762273" w14:textId="77777777">
      <w:pPr>
        <w:rPr>
          <w:rFonts w:cs="Times New Roman"/>
        </w:rPr>
      </w:pPr>
    </w:p>
    <w:p w:rsidR="00CD15E0" w:rsidRPr="00724DA5" w:rsidP="008F6351" w14:paraId="621456D0" w14:textId="77777777">
      <w:pPr>
        <w:pStyle w:val="Header"/>
        <w:rPr>
          <w:rFonts w:ascii="Times New Roman" w:hAnsi="Times New Roman" w:cs="Times New Roman"/>
          <w:sz w:val="22"/>
          <w:szCs w:val="22"/>
        </w:rPr>
      </w:pPr>
      <w:r w:rsidRPr="00724DA5">
        <w:rPr>
          <w:rFonts w:ascii="Times New Roman" w:hAnsi="Times New Roman" w:cs="Times New Roman"/>
          <w:sz w:val="22"/>
          <w:szCs w:val="22"/>
        </w:rPr>
        <w:t xml:space="preserve">Ein primärer Endpunkt der </w:t>
      </w:r>
      <w:r w:rsidRPr="00724DA5" w:rsidR="00FD3DAF">
        <w:rPr>
          <w:rFonts w:ascii="Times New Roman" w:hAnsi="Times New Roman" w:cs="Times New Roman"/>
          <w:sz w:val="22"/>
          <w:szCs w:val="22"/>
        </w:rPr>
        <w:t>Psoriasisstudien</w:t>
      </w:r>
      <w:r w:rsidRPr="00724DA5">
        <w:rPr>
          <w:rFonts w:ascii="Times New Roman" w:hAnsi="Times New Roman" w:cs="Times New Roman"/>
          <w:sz w:val="22"/>
          <w:szCs w:val="22"/>
        </w:rPr>
        <w:t> I und II war der Anteil der Patienten, die nach 16 Wochen im Vergleich zum Ausgangswert ein PASI-75-Ansprechen erzielten (siehe Tabellen </w:t>
      </w:r>
      <w:r w:rsidR="00C76747">
        <w:rPr>
          <w:rFonts w:ascii="Times New Roman" w:hAnsi="Times New Roman" w:cs="Times New Roman"/>
          <w:sz w:val="22"/>
          <w:szCs w:val="22"/>
        </w:rPr>
        <w:t>16 </w:t>
      </w:r>
      <w:r w:rsidRPr="00724DA5">
        <w:rPr>
          <w:rFonts w:ascii="Times New Roman" w:hAnsi="Times New Roman" w:cs="Times New Roman"/>
          <w:sz w:val="22"/>
          <w:szCs w:val="22"/>
        </w:rPr>
        <w:t>und </w:t>
      </w:r>
      <w:r w:rsidR="00C76747">
        <w:rPr>
          <w:rFonts w:ascii="Times New Roman" w:hAnsi="Times New Roman" w:cs="Times New Roman"/>
          <w:sz w:val="22"/>
          <w:szCs w:val="22"/>
        </w:rPr>
        <w:t>17</w:t>
      </w:r>
      <w:r w:rsidRPr="00724DA5">
        <w:rPr>
          <w:rFonts w:ascii="Times New Roman" w:hAnsi="Times New Roman" w:cs="Times New Roman"/>
          <w:sz w:val="22"/>
          <w:szCs w:val="22"/>
        </w:rPr>
        <w:t>).</w:t>
      </w:r>
    </w:p>
    <w:p w:rsidR="00CD15E0" w:rsidRPr="00724DA5" w14:paraId="41535CE1" w14:textId="7777777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9"/>
        <w:gridCol w:w="1417"/>
        <w:gridCol w:w="4208"/>
      </w:tblGrid>
      <w:tr w14:paraId="1BC3DBA1" w14:textId="77777777">
        <w:tblPrEx>
          <w:tblW w:w="0" w:type="auto"/>
          <w:tblLayout w:type="fixed"/>
          <w:tblLook w:val="0000"/>
        </w:tblPrEx>
        <w:trPr>
          <w:cantSplit/>
        </w:trPr>
        <w:tc>
          <w:tcPr>
            <w:tcW w:w="8964" w:type="dxa"/>
            <w:gridSpan w:val="3"/>
            <w:tcBorders>
              <w:top w:val="nil"/>
              <w:left w:val="nil"/>
              <w:bottom w:val="single" w:sz="4" w:space="0" w:color="auto"/>
              <w:right w:val="nil"/>
            </w:tcBorders>
          </w:tcPr>
          <w:p w:rsidR="00CD15E0" w:rsidRPr="00724DA5" w:rsidP="00C609AA" w14:paraId="361EEC1F"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Tabelle</w:t>
            </w:r>
            <w:r w:rsidR="00C76747">
              <w:rPr>
                <w:rFonts w:ascii="Times New Roman" w:hAnsi="Times New Roman" w:cs="Times New Roman"/>
                <w:b/>
                <w:szCs w:val="22"/>
                <w:lang w:val="de-DE"/>
              </w:rPr>
              <w:t> 16</w:t>
            </w:r>
          </w:p>
          <w:p w:rsidR="00CD15E0" w:rsidRPr="00724DA5" w:rsidP="00C609AA" w14:paraId="5B552692"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Psoriasisstudie I (REVEAL)</w:t>
            </w:r>
          </w:p>
          <w:p w:rsidR="00CD15E0" w:rsidRPr="00724DA5" w:rsidP="00C609AA" w14:paraId="6CB5898D"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Wirksamkeitsergebnisse nach 16 Wochen</w:t>
            </w:r>
          </w:p>
          <w:p w:rsidR="00CD15E0" w:rsidRPr="00724DA5" w:rsidP="00C609AA" w14:paraId="0B6AD040" w14:textId="77777777">
            <w:pPr>
              <w:pStyle w:val="DefaultText"/>
              <w:keepNext/>
              <w:jc w:val="center"/>
              <w:rPr>
                <w:rFonts w:ascii="Times New Roman" w:hAnsi="Times New Roman" w:cs="Times New Roman"/>
                <w:b/>
                <w:szCs w:val="22"/>
                <w:u w:val="single"/>
                <w:lang w:val="de-DE"/>
              </w:rPr>
            </w:pPr>
          </w:p>
        </w:tc>
      </w:tr>
      <w:tr w14:paraId="59C908F9" w14:textId="77777777">
        <w:tblPrEx>
          <w:tblW w:w="0" w:type="auto"/>
          <w:tblLayout w:type="fixed"/>
          <w:tblLook w:val="0000"/>
        </w:tblPrEx>
        <w:trPr>
          <w:cantSplit/>
        </w:trPr>
        <w:tc>
          <w:tcPr>
            <w:tcW w:w="3339" w:type="dxa"/>
            <w:tcBorders>
              <w:top w:val="single" w:sz="4" w:space="0" w:color="auto"/>
            </w:tcBorders>
            <w:vAlign w:val="center"/>
          </w:tcPr>
          <w:p w:rsidR="00CD15E0" w:rsidRPr="00724DA5" w:rsidP="00C609AA" w14:paraId="43CD61B1" w14:textId="77777777">
            <w:pPr>
              <w:pStyle w:val="DefaultText"/>
              <w:keepNext/>
              <w:rPr>
                <w:rFonts w:ascii="Times New Roman" w:hAnsi="Times New Roman" w:cs="Times New Roman"/>
                <w:b/>
                <w:szCs w:val="22"/>
                <w:lang w:val="de-DE"/>
              </w:rPr>
            </w:pPr>
          </w:p>
        </w:tc>
        <w:tc>
          <w:tcPr>
            <w:tcW w:w="1417" w:type="dxa"/>
            <w:tcBorders>
              <w:top w:val="single" w:sz="4" w:space="0" w:color="auto"/>
            </w:tcBorders>
            <w:vAlign w:val="center"/>
          </w:tcPr>
          <w:p w:rsidR="00CD15E0" w:rsidRPr="00724DA5" w:rsidP="00C609AA" w14:paraId="3929919A"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Placebo</w:t>
            </w:r>
          </w:p>
          <w:p w:rsidR="00CD15E0" w:rsidRPr="00724DA5" w:rsidP="00C609AA" w14:paraId="0AC393AB"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 398</w:t>
            </w:r>
          </w:p>
          <w:p w:rsidR="00CD15E0" w:rsidRPr="00724DA5" w:rsidP="00C609AA" w14:paraId="0C04CEFB"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c>
          <w:tcPr>
            <w:tcW w:w="4208" w:type="dxa"/>
            <w:tcBorders>
              <w:top w:val="single" w:sz="4" w:space="0" w:color="auto"/>
            </w:tcBorders>
            <w:vAlign w:val="center"/>
          </w:tcPr>
          <w:p w:rsidR="00CD15E0" w:rsidRPr="00724DA5" w:rsidP="00C609AA" w14:paraId="2F852E14"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Humira 40 mg jede zweite Woche</w:t>
            </w:r>
          </w:p>
          <w:p w:rsidR="00CD15E0" w:rsidRPr="00724DA5" w:rsidP="00C609AA" w14:paraId="23458644"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 814</w:t>
            </w:r>
          </w:p>
          <w:p w:rsidR="00CD15E0" w:rsidRPr="00724DA5" w:rsidP="00C609AA" w14:paraId="3D3C9FBE"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r>
      <w:tr w14:paraId="435A5FA8" w14:textId="77777777">
        <w:tblPrEx>
          <w:tblW w:w="0" w:type="auto"/>
          <w:tblLayout w:type="fixed"/>
          <w:tblLook w:val="0000"/>
        </w:tblPrEx>
        <w:trPr>
          <w:cantSplit/>
        </w:trPr>
        <w:tc>
          <w:tcPr>
            <w:tcW w:w="3339" w:type="dxa"/>
          </w:tcPr>
          <w:p w:rsidR="00CD15E0" w:rsidRPr="00724DA5" w:rsidP="00C609AA" w14:paraId="106A2734" w14:textId="77777777">
            <w:pPr>
              <w:pStyle w:val="DefaultText"/>
              <w:keepNext/>
              <w:rPr>
                <w:rFonts w:ascii="Times New Roman" w:hAnsi="Times New Roman" w:cs="Times New Roman"/>
                <w:b/>
                <w:szCs w:val="22"/>
                <w:lang w:val="de-DE"/>
              </w:rPr>
            </w:pPr>
            <w:r w:rsidRPr="00724DA5">
              <w:rPr>
                <w:rFonts w:ascii="Symbol" w:hAnsi="Symbol" w:cs="Times New Roman"/>
                <w:b/>
                <w:szCs w:val="22"/>
                <w:lang w:val="de-DE"/>
              </w:rPr>
              <w:sym w:font="Symbol" w:char="F0B3"/>
            </w:r>
            <w:r w:rsidRPr="00724DA5">
              <w:rPr>
                <w:rFonts w:ascii="Times New Roman" w:hAnsi="Times New Roman" w:cs="Times New Roman"/>
                <w:b/>
                <w:szCs w:val="22"/>
                <w:lang w:val="de-DE"/>
              </w:rPr>
              <w:t> PASI-75</w:t>
            </w:r>
            <w:r w:rsidRPr="00724DA5">
              <w:rPr>
                <w:rFonts w:ascii="Times New Roman" w:hAnsi="Times New Roman" w:cs="Times New Roman"/>
                <w:b/>
                <w:szCs w:val="22"/>
                <w:vertAlign w:val="superscript"/>
                <w:lang w:val="de-DE"/>
              </w:rPr>
              <w:t>a</w:t>
            </w:r>
          </w:p>
        </w:tc>
        <w:tc>
          <w:tcPr>
            <w:tcW w:w="1417" w:type="dxa"/>
          </w:tcPr>
          <w:p w:rsidR="00CD15E0" w:rsidRPr="00724DA5" w:rsidP="00C609AA" w14:paraId="536EBB33"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26 (6,5)</w:t>
            </w:r>
          </w:p>
        </w:tc>
        <w:tc>
          <w:tcPr>
            <w:tcW w:w="4208" w:type="dxa"/>
          </w:tcPr>
          <w:p w:rsidR="00CD15E0" w:rsidRPr="00724DA5" w:rsidP="00C609AA" w14:paraId="5A106E0A"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578 (70,9)</w:t>
            </w:r>
            <w:r w:rsidRPr="00724DA5">
              <w:rPr>
                <w:rFonts w:ascii="Times New Roman" w:hAnsi="Times New Roman" w:cs="Times New Roman"/>
                <w:szCs w:val="22"/>
                <w:vertAlign w:val="superscript"/>
                <w:lang w:val="de-DE"/>
              </w:rPr>
              <w:t>b</w:t>
            </w:r>
          </w:p>
        </w:tc>
      </w:tr>
      <w:tr w14:paraId="0E61770F" w14:textId="77777777">
        <w:tblPrEx>
          <w:tblW w:w="0" w:type="auto"/>
          <w:tblLayout w:type="fixed"/>
          <w:tblLook w:val="0000"/>
        </w:tblPrEx>
        <w:trPr>
          <w:cantSplit/>
          <w:trHeight w:val="70"/>
        </w:trPr>
        <w:tc>
          <w:tcPr>
            <w:tcW w:w="3339" w:type="dxa"/>
          </w:tcPr>
          <w:p w:rsidR="00CD15E0" w:rsidRPr="00724DA5" w:rsidP="00C609AA" w14:paraId="7D148AB1" w14:textId="77777777">
            <w:pPr>
              <w:pStyle w:val="DefaultText"/>
              <w:keepNext/>
              <w:rPr>
                <w:rFonts w:ascii="Times New Roman" w:hAnsi="Times New Roman" w:cs="Times New Roman"/>
                <w:b/>
                <w:szCs w:val="22"/>
                <w:lang w:val="de-DE"/>
              </w:rPr>
            </w:pPr>
            <w:r w:rsidRPr="00724DA5">
              <w:rPr>
                <w:rFonts w:ascii="Times New Roman" w:hAnsi="Times New Roman" w:cs="Times New Roman"/>
                <w:b/>
                <w:szCs w:val="22"/>
                <w:lang w:val="de-DE"/>
              </w:rPr>
              <w:t>PASI-100</w:t>
            </w:r>
          </w:p>
        </w:tc>
        <w:tc>
          <w:tcPr>
            <w:tcW w:w="1417" w:type="dxa"/>
          </w:tcPr>
          <w:p w:rsidR="00CD15E0" w:rsidRPr="00724DA5" w:rsidP="00C609AA" w14:paraId="1819A044"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3 (0,8)</w:t>
            </w:r>
          </w:p>
        </w:tc>
        <w:tc>
          <w:tcPr>
            <w:tcW w:w="4208" w:type="dxa"/>
          </w:tcPr>
          <w:p w:rsidR="00CD15E0" w:rsidRPr="00724DA5" w:rsidP="00C609AA" w14:paraId="2A25FCD6"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163 (20,0)</w:t>
            </w:r>
            <w:r w:rsidRPr="00724DA5">
              <w:rPr>
                <w:rFonts w:ascii="Times New Roman" w:hAnsi="Times New Roman" w:cs="Times New Roman"/>
                <w:szCs w:val="22"/>
                <w:vertAlign w:val="superscript"/>
                <w:lang w:val="de-DE"/>
              </w:rPr>
              <w:t>b</w:t>
            </w:r>
          </w:p>
        </w:tc>
      </w:tr>
      <w:tr w14:paraId="1BBDFEC3" w14:textId="77777777">
        <w:tblPrEx>
          <w:tblW w:w="0" w:type="auto"/>
          <w:tblLayout w:type="fixed"/>
          <w:tblLook w:val="0000"/>
        </w:tblPrEx>
        <w:trPr>
          <w:cantSplit/>
        </w:trPr>
        <w:tc>
          <w:tcPr>
            <w:tcW w:w="3339" w:type="dxa"/>
          </w:tcPr>
          <w:p w:rsidR="00CD15E0" w:rsidRPr="00724DA5" w:rsidP="00C609AA" w14:paraId="4C2141B5" w14:textId="77777777">
            <w:pPr>
              <w:pStyle w:val="DefaultText"/>
              <w:keepNext/>
              <w:rPr>
                <w:rFonts w:ascii="Times New Roman" w:hAnsi="Times New Roman" w:cs="Times New Roman"/>
                <w:b/>
                <w:szCs w:val="22"/>
                <w:lang w:val="de-DE"/>
              </w:rPr>
            </w:pPr>
            <w:r w:rsidRPr="00724DA5">
              <w:rPr>
                <w:rFonts w:ascii="Times New Roman" w:hAnsi="Times New Roman" w:cs="Times New Roman"/>
                <w:b/>
                <w:szCs w:val="22"/>
                <w:lang w:val="de-DE"/>
              </w:rPr>
              <w:t>PGA: erscheinungsfrei/minimal</w:t>
            </w:r>
          </w:p>
        </w:tc>
        <w:tc>
          <w:tcPr>
            <w:tcW w:w="1417" w:type="dxa"/>
          </w:tcPr>
          <w:p w:rsidR="00CD15E0" w:rsidRPr="00724DA5" w:rsidP="00C609AA" w14:paraId="32E28CA1"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17 (4,3)</w:t>
            </w:r>
          </w:p>
        </w:tc>
        <w:tc>
          <w:tcPr>
            <w:tcW w:w="4208" w:type="dxa"/>
          </w:tcPr>
          <w:p w:rsidR="00CD15E0" w:rsidRPr="00724DA5" w:rsidP="00C609AA" w14:paraId="3839C817"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506 (62,2)</w:t>
            </w:r>
            <w:r w:rsidRPr="00724DA5">
              <w:rPr>
                <w:rFonts w:ascii="Times New Roman" w:hAnsi="Times New Roman" w:cs="Times New Roman"/>
                <w:szCs w:val="22"/>
                <w:vertAlign w:val="superscript"/>
                <w:lang w:val="de-DE"/>
              </w:rPr>
              <w:t>b</w:t>
            </w:r>
          </w:p>
        </w:tc>
      </w:tr>
      <w:tr w14:paraId="35E83D2B" w14:textId="77777777">
        <w:tblPrEx>
          <w:tblW w:w="0" w:type="auto"/>
          <w:tblLayout w:type="fixed"/>
          <w:tblLook w:val="0000"/>
        </w:tblPrEx>
        <w:trPr>
          <w:cantSplit/>
        </w:trPr>
        <w:tc>
          <w:tcPr>
            <w:tcW w:w="8964" w:type="dxa"/>
            <w:gridSpan w:val="3"/>
          </w:tcPr>
          <w:p w:rsidR="00CD15E0" w:rsidRPr="00724DA5" w:rsidP="00C609AA" w14:paraId="62E34199" w14:textId="77777777">
            <w:pPr>
              <w:pStyle w:val="DefaultText"/>
              <w:keepNext/>
              <w:ind w:left="153" w:hanging="153"/>
              <w:rPr>
                <w:rFonts w:ascii="Times New Roman" w:hAnsi="Times New Roman" w:cs="Times New Roman"/>
                <w:szCs w:val="22"/>
                <w:lang w:val="de-DE"/>
              </w:rPr>
            </w:pPr>
            <w:r w:rsidRPr="00724DA5">
              <w:rPr>
                <w:rFonts w:ascii="Times New Roman" w:hAnsi="Times New Roman" w:cs="Times New Roman"/>
                <w:szCs w:val="22"/>
                <w:vertAlign w:val="superscript"/>
                <w:lang w:val="de-DE"/>
              </w:rPr>
              <w:t xml:space="preserve">a </w:t>
            </w:r>
            <w:r w:rsidRPr="00724DA5">
              <w:rPr>
                <w:rFonts w:ascii="Times New Roman" w:hAnsi="Times New Roman" w:cs="Times New Roman"/>
                <w:szCs w:val="22"/>
                <w:lang w:val="de-DE"/>
              </w:rPr>
              <w:t>Prozentsatz Patienten mit PASI-75-Ansprechen wurde als prüfzentrumadjustierte Rate berechnet</w:t>
            </w:r>
          </w:p>
          <w:p w:rsidR="00CD15E0" w:rsidRPr="00C609AA" w:rsidP="00C609AA" w14:paraId="435884B7"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b</w:t>
            </w:r>
            <w:r w:rsidRPr="00C609AA">
              <w:rPr>
                <w:rFonts w:ascii="Times New Roman" w:hAnsi="Times New Roman" w:cs="Times New Roman"/>
                <w:szCs w:val="22"/>
                <w:lang w:val="pt-PT"/>
              </w:rPr>
              <w:t xml:space="preserve"> p &lt; 0,001; Humira vs. Placebo</w:t>
            </w:r>
          </w:p>
        </w:tc>
      </w:tr>
    </w:tbl>
    <w:p w:rsidR="00CD15E0" w:rsidRPr="00C609AA" w14:paraId="297F688C" w14:textId="77777777">
      <w:pPr>
        <w:rPr>
          <w:rFonts w:cs="Times New Roman"/>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9"/>
        <w:gridCol w:w="1304"/>
        <w:gridCol w:w="1515"/>
        <w:gridCol w:w="2306"/>
      </w:tblGrid>
      <w:tr w14:paraId="0891E020" w14:textId="77777777">
        <w:tblPrEx>
          <w:tblW w:w="0" w:type="auto"/>
          <w:tblLayout w:type="fixed"/>
          <w:tblLook w:val="0000"/>
        </w:tblPrEx>
        <w:trPr>
          <w:cantSplit/>
        </w:trPr>
        <w:tc>
          <w:tcPr>
            <w:tcW w:w="8464" w:type="dxa"/>
            <w:gridSpan w:val="4"/>
            <w:tcBorders>
              <w:top w:val="nil"/>
              <w:left w:val="nil"/>
              <w:bottom w:val="single" w:sz="4" w:space="0" w:color="auto"/>
              <w:right w:val="nil"/>
            </w:tcBorders>
          </w:tcPr>
          <w:p w:rsidR="00CD15E0" w:rsidRPr="00724DA5" w:rsidP="00D60717" w14:paraId="17DA991B"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Tabelle </w:t>
            </w:r>
            <w:r w:rsidR="00C76747">
              <w:rPr>
                <w:rFonts w:ascii="Times New Roman" w:hAnsi="Times New Roman" w:cs="Times New Roman"/>
                <w:b/>
                <w:szCs w:val="22"/>
                <w:lang w:val="de-DE"/>
              </w:rPr>
              <w:t>17</w:t>
            </w:r>
          </w:p>
          <w:p w:rsidR="00CD15E0" w:rsidRPr="00724DA5" w:rsidP="00D60717" w14:paraId="383056E8"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Psoriasisstudie II (CHAMPION)</w:t>
            </w:r>
          </w:p>
          <w:p w:rsidR="00CD15E0" w:rsidRPr="00724DA5" w:rsidP="00D60717" w14:paraId="3182E1AB"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Wirksamkeitsergebnisse nach 16 Wochen</w:t>
            </w:r>
          </w:p>
          <w:p w:rsidR="00CD15E0" w:rsidRPr="00724DA5" w:rsidP="00D60717" w14:paraId="0518195E" w14:textId="77777777">
            <w:pPr>
              <w:pStyle w:val="DefaultText"/>
              <w:jc w:val="center"/>
              <w:rPr>
                <w:rFonts w:ascii="Times New Roman" w:hAnsi="Times New Roman" w:cs="Times New Roman"/>
                <w:szCs w:val="22"/>
                <w:u w:val="single"/>
                <w:lang w:val="de-DE"/>
              </w:rPr>
            </w:pPr>
          </w:p>
        </w:tc>
      </w:tr>
      <w:tr w14:paraId="54A3E5FC" w14:textId="77777777">
        <w:tblPrEx>
          <w:tblW w:w="0" w:type="auto"/>
          <w:tblLayout w:type="fixed"/>
          <w:tblLook w:val="0000"/>
        </w:tblPrEx>
        <w:trPr>
          <w:cantSplit/>
        </w:trPr>
        <w:tc>
          <w:tcPr>
            <w:tcW w:w="3339" w:type="dxa"/>
            <w:tcBorders>
              <w:top w:val="single" w:sz="4" w:space="0" w:color="auto"/>
            </w:tcBorders>
          </w:tcPr>
          <w:p w:rsidR="00CD15E0" w:rsidRPr="00724DA5" w:rsidP="00D60717" w14:paraId="5F4FEF35" w14:textId="77777777">
            <w:pPr>
              <w:pStyle w:val="DefaultText"/>
              <w:jc w:val="center"/>
              <w:rPr>
                <w:rFonts w:ascii="Times New Roman" w:hAnsi="Times New Roman" w:cs="Times New Roman"/>
                <w:b/>
                <w:szCs w:val="22"/>
                <w:lang w:val="de-DE"/>
              </w:rPr>
            </w:pPr>
          </w:p>
        </w:tc>
        <w:tc>
          <w:tcPr>
            <w:tcW w:w="1304" w:type="dxa"/>
            <w:tcBorders>
              <w:top w:val="single" w:sz="4" w:space="0" w:color="auto"/>
            </w:tcBorders>
            <w:vAlign w:val="center"/>
          </w:tcPr>
          <w:p w:rsidR="00CD15E0" w:rsidRPr="00724DA5" w:rsidP="00D60717" w14:paraId="1898BE51"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Placebo</w:t>
            </w:r>
          </w:p>
          <w:p w:rsidR="00CD15E0" w:rsidRPr="00724DA5" w:rsidP="00D60717" w14:paraId="36C9D8C8" w14:textId="77777777">
            <w:pPr>
              <w:pStyle w:val="DefaultText"/>
              <w:jc w:val="center"/>
              <w:rPr>
                <w:rFonts w:ascii="Times New Roman" w:hAnsi="Times New Roman" w:cs="Times New Roman"/>
                <w:b/>
                <w:szCs w:val="22"/>
                <w:lang w:val="de-DE"/>
              </w:rPr>
            </w:pPr>
          </w:p>
          <w:p w:rsidR="00CD15E0" w:rsidRPr="00724DA5" w:rsidP="00D60717" w14:paraId="788E42B3"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 53</w:t>
            </w:r>
          </w:p>
          <w:p w:rsidR="00CD15E0" w:rsidRPr="00724DA5" w:rsidP="00D60717" w14:paraId="04A1C943"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c>
          <w:tcPr>
            <w:tcW w:w="1515" w:type="dxa"/>
            <w:tcBorders>
              <w:top w:val="single" w:sz="4" w:space="0" w:color="auto"/>
            </w:tcBorders>
            <w:vAlign w:val="center"/>
          </w:tcPr>
          <w:p w:rsidR="00CD15E0" w:rsidRPr="00724DA5" w:rsidP="00D60717" w14:paraId="4DB2C91C"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Methotrexat</w:t>
            </w:r>
          </w:p>
          <w:p w:rsidR="00CD15E0" w:rsidRPr="00724DA5" w:rsidP="00D60717" w14:paraId="5EDA12BC" w14:textId="77777777">
            <w:pPr>
              <w:pStyle w:val="DefaultText"/>
              <w:jc w:val="center"/>
              <w:rPr>
                <w:rFonts w:ascii="Times New Roman" w:hAnsi="Times New Roman" w:cs="Times New Roman"/>
                <w:b/>
                <w:szCs w:val="22"/>
                <w:lang w:val="de-DE"/>
              </w:rPr>
            </w:pPr>
          </w:p>
          <w:p w:rsidR="00CD15E0" w:rsidRPr="00724DA5" w:rsidP="00D60717" w14:paraId="6F0D8EC9"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 110</w:t>
            </w:r>
          </w:p>
          <w:p w:rsidR="00CD15E0" w:rsidRPr="00724DA5" w:rsidP="00D60717" w14:paraId="762BA2B6"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c>
          <w:tcPr>
            <w:tcW w:w="2306" w:type="dxa"/>
            <w:tcBorders>
              <w:top w:val="single" w:sz="4" w:space="0" w:color="auto"/>
            </w:tcBorders>
            <w:vAlign w:val="center"/>
          </w:tcPr>
          <w:p w:rsidR="00CD15E0" w:rsidRPr="00724DA5" w:rsidP="00D60717" w14:paraId="030E1D54"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Humira 40 mg jede zweite Woche</w:t>
            </w:r>
          </w:p>
          <w:p w:rsidR="00CD15E0" w:rsidRPr="00724DA5" w:rsidP="00D60717" w14:paraId="4F87C0B5"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 108</w:t>
            </w:r>
          </w:p>
          <w:p w:rsidR="00CD15E0" w:rsidRPr="00724DA5" w:rsidP="00D60717" w14:paraId="25F8CB81"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r>
      <w:tr w14:paraId="3EE24948" w14:textId="77777777">
        <w:tblPrEx>
          <w:tblW w:w="0" w:type="auto"/>
          <w:tblLayout w:type="fixed"/>
          <w:tblLook w:val="0000"/>
        </w:tblPrEx>
        <w:trPr>
          <w:cantSplit/>
        </w:trPr>
        <w:tc>
          <w:tcPr>
            <w:tcW w:w="3339" w:type="dxa"/>
          </w:tcPr>
          <w:p w:rsidR="00CD15E0" w:rsidRPr="00724DA5" w:rsidP="00D60717" w14:paraId="2EBAD162" w14:textId="77777777">
            <w:pPr>
              <w:pStyle w:val="DefaultText"/>
              <w:rPr>
                <w:rFonts w:ascii="Times New Roman" w:hAnsi="Times New Roman" w:cs="Times New Roman"/>
                <w:b/>
                <w:szCs w:val="22"/>
                <w:lang w:val="de-DE"/>
              </w:rPr>
            </w:pPr>
            <w:r w:rsidRPr="00724DA5">
              <w:rPr>
                <w:rFonts w:ascii="Symbol" w:hAnsi="Symbol" w:cs="Times New Roman"/>
                <w:b/>
                <w:szCs w:val="22"/>
                <w:lang w:val="de-DE"/>
              </w:rPr>
              <w:sym w:font="Symbol" w:char="F0B3"/>
            </w:r>
            <w:r w:rsidRPr="00724DA5">
              <w:rPr>
                <w:rFonts w:ascii="Times New Roman" w:hAnsi="Times New Roman" w:cs="Times New Roman"/>
                <w:b/>
                <w:szCs w:val="22"/>
                <w:lang w:val="de-DE"/>
              </w:rPr>
              <w:t> PASI-75</w:t>
            </w:r>
          </w:p>
        </w:tc>
        <w:tc>
          <w:tcPr>
            <w:tcW w:w="1304" w:type="dxa"/>
          </w:tcPr>
          <w:p w:rsidR="00CD15E0" w:rsidRPr="00724DA5" w:rsidP="00D60717" w14:paraId="4FFF7877"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10 (18,9)</w:t>
            </w:r>
          </w:p>
        </w:tc>
        <w:tc>
          <w:tcPr>
            <w:tcW w:w="1515" w:type="dxa"/>
          </w:tcPr>
          <w:p w:rsidR="00CD15E0" w:rsidRPr="00724DA5" w:rsidP="00D60717" w14:paraId="16BD3B3C"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39 (35,5)</w:t>
            </w:r>
          </w:p>
        </w:tc>
        <w:tc>
          <w:tcPr>
            <w:tcW w:w="2306" w:type="dxa"/>
          </w:tcPr>
          <w:p w:rsidR="00CD15E0" w:rsidRPr="00724DA5" w:rsidP="00D60717" w14:paraId="749623A4"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86 (79,6)</w:t>
            </w:r>
            <w:r w:rsidRPr="00724DA5">
              <w:rPr>
                <w:rFonts w:ascii="Times New Roman" w:hAnsi="Times New Roman" w:cs="Times New Roman"/>
                <w:szCs w:val="22"/>
                <w:vertAlign w:val="superscript"/>
                <w:lang w:val="de-DE"/>
              </w:rPr>
              <w:t xml:space="preserve"> a, b</w:t>
            </w:r>
          </w:p>
        </w:tc>
      </w:tr>
      <w:tr w14:paraId="3E59AD67" w14:textId="77777777">
        <w:tblPrEx>
          <w:tblW w:w="0" w:type="auto"/>
          <w:tblLayout w:type="fixed"/>
          <w:tblLook w:val="0000"/>
        </w:tblPrEx>
        <w:trPr>
          <w:cantSplit/>
        </w:trPr>
        <w:tc>
          <w:tcPr>
            <w:tcW w:w="3339" w:type="dxa"/>
          </w:tcPr>
          <w:p w:rsidR="00CD15E0" w:rsidRPr="00724DA5" w:rsidP="00D60717" w14:paraId="0A222EFE" w14:textId="77777777">
            <w:pPr>
              <w:pStyle w:val="DefaultText"/>
              <w:rPr>
                <w:rFonts w:ascii="Times New Roman" w:hAnsi="Times New Roman" w:cs="Times New Roman"/>
                <w:b/>
                <w:szCs w:val="22"/>
                <w:lang w:val="de-DE"/>
              </w:rPr>
            </w:pPr>
            <w:r w:rsidRPr="00724DA5">
              <w:rPr>
                <w:rFonts w:ascii="Times New Roman" w:hAnsi="Times New Roman" w:cs="Times New Roman"/>
                <w:b/>
                <w:szCs w:val="22"/>
                <w:lang w:val="de-DE"/>
              </w:rPr>
              <w:t>PASI-100</w:t>
            </w:r>
          </w:p>
        </w:tc>
        <w:tc>
          <w:tcPr>
            <w:tcW w:w="1304" w:type="dxa"/>
          </w:tcPr>
          <w:p w:rsidR="00CD15E0" w:rsidRPr="00724DA5" w:rsidP="00D60717" w14:paraId="5C7185F6"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1 (1,9)</w:t>
            </w:r>
          </w:p>
        </w:tc>
        <w:tc>
          <w:tcPr>
            <w:tcW w:w="1515" w:type="dxa"/>
          </w:tcPr>
          <w:p w:rsidR="00CD15E0" w:rsidRPr="00724DA5" w:rsidP="00D60717" w14:paraId="0A2D1758"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8 (7,3)</w:t>
            </w:r>
          </w:p>
        </w:tc>
        <w:tc>
          <w:tcPr>
            <w:tcW w:w="2306" w:type="dxa"/>
          </w:tcPr>
          <w:p w:rsidR="00CD15E0" w:rsidRPr="00724DA5" w:rsidP="00D60717" w14:paraId="7EE550CC"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18 (16,7)</w:t>
            </w:r>
            <w:r w:rsidRPr="00724DA5">
              <w:rPr>
                <w:rFonts w:ascii="Times New Roman" w:hAnsi="Times New Roman" w:cs="Times New Roman"/>
                <w:szCs w:val="22"/>
                <w:vertAlign w:val="superscript"/>
                <w:lang w:val="de-DE"/>
              </w:rPr>
              <w:t xml:space="preserve"> c, d</w:t>
            </w:r>
          </w:p>
        </w:tc>
      </w:tr>
      <w:tr w14:paraId="6DA97E96" w14:textId="77777777">
        <w:tblPrEx>
          <w:tblW w:w="0" w:type="auto"/>
          <w:tblLayout w:type="fixed"/>
          <w:tblLook w:val="0000"/>
        </w:tblPrEx>
        <w:trPr>
          <w:cantSplit/>
        </w:trPr>
        <w:tc>
          <w:tcPr>
            <w:tcW w:w="3339" w:type="dxa"/>
          </w:tcPr>
          <w:p w:rsidR="00CD15E0" w:rsidRPr="00724DA5" w:rsidP="00D60717" w14:paraId="115E15AC" w14:textId="77777777">
            <w:pPr>
              <w:pStyle w:val="DefaultText"/>
              <w:rPr>
                <w:rFonts w:ascii="Times New Roman" w:hAnsi="Times New Roman" w:cs="Times New Roman"/>
                <w:b/>
                <w:szCs w:val="22"/>
                <w:lang w:val="de-DE"/>
              </w:rPr>
            </w:pPr>
            <w:r w:rsidRPr="00724DA5">
              <w:rPr>
                <w:rFonts w:ascii="Times New Roman" w:hAnsi="Times New Roman" w:cs="Times New Roman"/>
                <w:b/>
                <w:szCs w:val="22"/>
                <w:lang w:val="de-DE"/>
              </w:rPr>
              <w:t>PGA: erscheinungsfrei/minimal</w:t>
            </w:r>
          </w:p>
        </w:tc>
        <w:tc>
          <w:tcPr>
            <w:tcW w:w="1304" w:type="dxa"/>
          </w:tcPr>
          <w:p w:rsidR="00CD15E0" w:rsidRPr="00724DA5" w:rsidP="00D60717" w14:paraId="61722560"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6 (11,3)</w:t>
            </w:r>
          </w:p>
        </w:tc>
        <w:tc>
          <w:tcPr>
            <w:tcW w:w="1515" w:type="dxa"/>
          </w:tcPr>
          <w:p w:rsidR="00CD15E0" w:rsidRPr="00724DA5" w:rsidP="00D60717" w14:paraId="7310AF0F"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33 (30,0)</w:t>
            </w:r>
          </w:p>
        </w:tc>
        <w:tc>
          <w:tcPr>
            <w:tcW w:w="2306" w:type="dxa"/>
          </w:tcPr>
          <w:p w:rsidR="00CD15E0" w:rsidRPr="00724DA5" w:rsidP="00D60717" w14:paraId="6218D4D3"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79 (73,1)</w:t>
            </w:r>
            <w:r w:rsidRPr="00724DA5">
              <w:rPr>
                <w:rFonts w:ascii="Times New Roman" w:hAnsi="Times New Roman" w:cs="Times New Roman"/>
                <w:szCs w:val="22"/>
                <w:vertAlign w:val="superscript"/>
                <w:lang w:val="de-DE"/>
              </w:rPr>
              <w:t xml:space="preserve"> a, b</w:t>
            </w:r>
          </w:p>
        </w:tc>
      </w:tr>
      <w:tr w14:paraId="68226F2E" w14:textId="77777777">
        <w:tblPrEx>
          <w:tblW w:w="0" w:type="auto"/>
          <w:tblLayout w:type="fixed"/>
          <w:tblLook w:val="0000"/>
        </w:tblPrEx>
        <w:trPr>
          <w:cantSplit/>
        </w:trPr>
        <w:tc>
          <w:tcPr>
            <w:tcW w:w="8464" w:type="dxa"/>
            <w:gridSpan w:val="4"/>
          </w:tcPr>
          <w:p w:rsidR="00CD15E0" w:rsidRPr="00C609AA" w:rsidP="00D60717" w14:paraId="1A6A3BD4" w14:textId="77777777">
            <w:pPr>
              <w:pStyle w:val="DefaultText"/>
              <w:rPr>
                <w:rFonts w:ascii="Times New Roman" w:hAnsi="Times New Roman" w:cs="Times New Roman"/>
                <w:szCs w:val="22"/>
                <w:lang w:val="pt-PT"/>
              </w:rPr>
            </w:pPr>
            <w:r w:rsidRPr="00C609AA">
              <w:rPr>
                <w:rFonts w:ascii="Times New Roman" w:hAnsi="Times New Roman" w:cs="Times New Roman"/>
                <w:szCs w:val="22"/>
                <w:vertAlign w:val="superscript"/>
                <w:lang w:val="pt-PT"/>
              </w:rPr>
              <w:t>a</w:t>
            </w:r>
            <w:r w:rsidRPr="00C609AA">
              <w:rPr>
                <w:rFonts w:ascii="Times New Roman" w:hAnsi="Times New Roman" w:cs="Times New Roman"/>
                <w:szCs w:val="22"/>
                <w:lang w:val="pt-PT"/>
              </w:rPr>
              <w:t xml:space="preserve"> p &lt; 0,001 Humira vs. Placebo</w:t>
            </w:r>
          </w:p>
          <w:p w:rsidR="00CD15E0" w:rsidRPr="00C609AA" w:rsidP="00D60717" w14:paraId="7885E6E4" w14:textId="77777777">
            <w:pPr>
              <w:pStyle w:val="DefaultText"/>
              <w:rPr>
                <w:rFonts w:ascii="Times New Roman" w:hAnsi="Times New Roman" w:cs="Times New Roman"/>
                <w:szCs w:val="22"/>
                <w:lang w:val="pt-PT"/>
              </w:rPr>
            </w:pPr>
            <w:r w:rsidRPr="00C609AA">
              <w:rPr>
                <w:rFonts w:ascii="Times New Roman" w:hAnsi="Times New Roman" w:cs="Times New Roman"/>
                <w:szCs w:val="22"/>
                <w:vertAlign w:val="superscript"/>
                <w:lang w:val="pt-PT"/>
              </w:rPr>
              <w:t>b</w:t>
            </w:r>
            <w:r w:rsidRPr="00C609AA">
              <w:rPr>
                <w:rFonts w:ascii="Times New Roman" w:hAnsi="Times New Roman" w:cs="Times New Roman"/>
                <w:szCs w:val="22"/>
                <w:lang w:val="pt-PT"/>
              </w:rPr>
              <w:t xml:space="preserve"> p &lt; 0,001 Humira vs. Methotrexat</w:t>
            </w:r>
          </w:p>
          <w:p w:rsidR="00CD15E0" w:rsidRPr="00C609AA" w:rsidP="00D60717" w14:paraId="43F79F7B" w14:textId="77777777">
            <w:pPr>
              <w:pStyle w:val="DefaultText"/>
              <w:rPr>
                <w:rFonts w:ascii="Times New Roman" w:hAnsi="Times New Roman" w:cs="Times New Roman"/>
                <w:szCs w:val="22"/>
                <w:lang w:val="pt-PT"/>
              </w:rPr>
            </w:pPr>
            <w:r w:rsidRPr="00C609AA">
              <w:rPr>
                <w:rFonts w:ascii="Times New Roman" w:hAnsi="Times New Roman" w:cs="Times New Roman"/>
                <w:szCs w:val="22"/>
                <w:vertAlign w:val="superscript"/>
                <w:lang w:val="pt-PT"/>
              </w:rPr>
              <w:t>c</w:t>
            </w:r>
            <w:r w:rsidRPr="00C609AA">
              <w:rPr>
                <w:rFonts w:ascii="Times New Roman" w:hAnsi="Times New Roman" w:cs="Times New Roman"/>
                <w:szCs w:val="22"/>
                <w:lang w:val="pt-PT"/>
              </w:rPr>
              <w:t xml:space="preserve"> p &lt; 0,01 Humira vs. Placebo</w:t>
            </w:r>
          </w:p>
          <w:p w:rsidR="00CD15E0" w:rsidRPr="00C609AA" w:rsidP="00D60717" w14:paraId="0DAE05D5" w14:textId="77777777">
            <w:pPr>
              <w:pStyle w:val="DefaultText"/>
              <w:rPr>
                <w:rFonts w:ascii="Times New Roman" w:hAnsi="Times New Roman" w:cs="Times New Roman"/>
                <w:szCs w:val="22"/>
                <w:lang w:val="pt-PT"/>
              </w:rPr>
            </w:pPr>
            <w:r w:rsidRPr="00C609AA">
              <w:rPr>
                <w:rFonts w:ascii="Times New Roman" w:hAnsi="Times New Roman" w:cs="Times New Roman"/>
                <w:szCs w:val="22"/>
                <w:vertAlign w:val="superscript"/>
                <w:lang w:val="pt-PT"/>
              </w:rPr>
              <w:t>d</w:t>
            </w:r>
            <w:r w:rsidRPr="00C609AA">
              <w:rPr>
                <w:rFonts w:ascii="Times New Roman" w:hAnsi="Times New Roman" w:cs="Times New Roman"/>
                <w:szCs w:val="22"/>
                <w:lang w:val="pt-PT"/>
              </w:rPr>
              <w:t xml:space="preserve"> p &lt; 0,05 Humira vs. Methotrexat</w:t>
            </w:r>
          </w:p>
        </w:tc>
      </w:tr>
    </w:tbl>
    <w:p w:rsidR="00CD15E0" w:rsidRPr="00C609AA" w14:paraId="0C101766" w14:textId="77777777">
      <w:pPr>
        <w:rPr>
          <w:rFonts w:cs="Times New Roman"/>
          <w:lang w:val="pt-PT"/>
        </w:rPr>
      </w:pPr>
    </w:p>
    <w:p w:rsidR="00CD15E0" w:rsidRPr="00724DA5" w14:paraId="605E55CE" w14:textId="77777777">
      <w:pPr>
        <w:rPr>
          <w:rFonts w:cs="Times New Roman"/>
        </w:rPr>
      </w:pPr>
      <w:r w:rsidRPr="00724DA5">
        <w:rPr>
          <w:rFonts w:cs="Times New Roman"/>
        </w:rPr>
        <w:t xml:space="preserve">In der </w:t>
      </w:r>
      <w:r w:rsidRPr="00724DA5" w:rsidR="00DD770E">
        <w:rPr>
          <w:rFonts w:cs="Times New Roman"/>
        </w:rPr>
        <w:t>Psoriasisstudie</w:t>
      </w:r>
      <w:r w:rsidRPr="00724DA5">
        <w:rPr>
          <w:rFonts w:cs="Times New Roman"/>
        </w:rPr>
        <w:t> I erfuhren 28 % der Patienten, die ein PASI-75-Ansprechen gezeigt hatten und in Woche 33 bei der erneuten Randomisierung der Placebogruppe zugeteilt worden waren, einen „Verlust des adäquaten Ansprechens</w:t>
      </w:r>
      <w:r w:rsidR="00B665AC">
        <w:rPr>
          <w:rFonts w:cs="Times New Roman"/>
        </w:rPr>
        <w:t>“</w:t>
      </w:r>
      <w:r w:rsidRPr="00724DA5" w:rsidR="00B665AC">
        <w:rPr>
          <w:rFonts w:cs="Times New Roman"/>
        </w:rPr>
        <w:t xml:space="preserve"> </w:t>
      </w:r>
      <w:r w:rsidRPr="00724DA5">
        <w:rPr>
          <w:rFonts w:cs="Times New Roman"/>
        </w:rPr>
        <w:t>(PASI-Wert nach Woche 33 bzw. in oder vor Woche 52, der im Vergleich zum Studienbeginn zu einem geringeren Ansprechen als PASI-50 führte bei einer gleichzeitigen Zunahme des PASI-Wertes um mindestens 6 Punkte im Vergleich zu Woche 33). Im Vergleich dazu erfuhren 5 % der Patienten, die weiterhin Humira erhielten (p</w:t>
      </w:r>
      <w:r w:rsidR="003B5E7A">
        <w:rPr>
          <w:rFonts w:cs="Times New Roman"/>
        </w:rPr>
        <w:t> </w:t>
      </w:r>
      <w:r w:rsidRPr="00724DA5">
        <w:rPr>
          <w:rFonts w:cs="Times New Roman"/>
        </w:rPr>
        <w:t>&lt;</w:t>
      </w:r>
      <w:r w:rsidR="003B5E7A">
        <w:rPr>
          <w:rFonts w:cs="Times New Roman"/>
        </w:rPr>
        <w:t> </w:t>
      </w:r>
      <w:r w:rsidRPr="00724DA5">
        <w:rPr>
          <w:rFonts w:cs="Times New Roman"/>
        </w:rPr>
        <w:t>0,001), einen „Verlust des adäquaten Ansprechens</w:t>
      </w:r>
      <w:r w:rsidR="00B665AC">
        <w:rPr>
          <w:rFonts w:cs="Times New Roman"/>
        </w:rPr>
        <w:t>“</w:t>
      </w:r>
      <w:r w:rsidRPr="00724DA5" w:rsidR="00B665AC">
        <w:rPr>
          <w:rFonts w:cs="Times New Roman"/>
        </w:rPr>
        <w:t xml:space="preserve">. </w:t>
      </w:r>
      <w:r w:rsidRPr="00724DA5">
        <w:rPr>
          <w:rFonts w:cs="Times New Roman"/>
        </w:rPr>
        <w:t>Von den Patienten, welche nach der erneuten Randomisierung auf Placebo einen Verlust des adäquaten Ansprechens zeigten und anschließend in die offene Fortsetzungsp</w:t>
      </w:r>
      <w:r w:rsidRPr="00724DA5" w:rsidR="004B1050">
        <w:rPr>
          <w:rFonts w:cs="Times New Roman"/>
        </w:rPr>
        <w:t>hase</w:t>
      </w:r>
      <w:r w:rsidRPr="00724DA5">
        <w:rPr>
          <w:rFonts w:cs="Times New Roman"/>
        </w:rPr>
        <w:t xml:space="preserve"> eingeschlossen wurden, erzielten 38 % (25/66) bzw. 55 % (36/66) nach 12 bzw. 24 Wochen aktiver Therapie wieder ein PASI-75-Ansprechen.</w:t>
      </w:r>
    </w:p>
    <w:p w:rsidR="00CD15E0" w:rsidRPr="00724DA5" w14:paraId="1E0EB10E" w14:textId="77777777">
      <w:pPr>
        <w:rPr>
          <w:rFonts w:cs="Times New Roman"/>
        </w:rPr>
      </w:pPr>
    </w:p>
    <w:p w:rsidR="00CD15E0" w:rsidRPr="00724DA5" w14:paraId="34AB2B2C" w14:textId="77777777">
      <w:pPr>
        <w:rPr>
          <w:rFonts w:cs="Times New Roman"/>
        </w:rPr>
      </w:pPr>
      <w:r w:rsidRPr="00724DA5">
        <w:rPr>
          <w:rFonts w:cs="Times New Roman"/>
        </w:rPr>
        <w:t xml:space="preserve">Insgesamt 233 Patienten, die ein PASI-75-Ansprechen in Woche 16 und Woche 33 gezeigt hatten, erhielten in der </w:t>
      </w:r>
      <w:r w:rsidRPr="00724DA5" w:rsidR="00DD770E">
        <w:rPr>
          <w:rFonts w:cs="Times New Roman"/>
        </w:rPr>
        <w:t>Psoriasisstudie</w:t>
      </w:r>
      <w:r w:rsidRPr="00724DA5">
        <w:rPr>
          <w:rFonts w:cs="Times New Roman"/>
        </w:rPr>
        <w:t xml:space="preserve"> I für 52 Wochen eine Humira-Dauertherapie und wurden mit Humira in der offenen Fortsetzungsstudie weiterbehandelt. Das PASI-75-Ansprechen bzw. das PGA-Ansprechen, definiert als PGA „erscheinungsfrei“ oder „minimal“, war bei diesen Patienten nach weiteren 108 offenen Behandlungswochen (insgesamt 160 Wochen) 74,7 % bzw. 59,0 %. In einer </w:t>
      </w:r>
      <w:r w:rsidRPr="00724DA5">
        <w:rPr>
          <w:rFonts w:cs="Times New Roman"/>
          <w:i/>
        </w:rPr>
        <w:t>Non</w:t>
      </w:r>
      <w:r w:rsidRPr="00724DA5" w:rsidR="00FF427D">
        <w:rPr>
          <w:rFonts w:cs="Times New Roman"/>
          <w:i/>
        </w:rPr>
        <w:t>-</w:t>
      </w:r>
      <w:r w:rsidRPr="00724DA5">
        <w:rPr>
          <w:rFonts w:cs="Times New Roman"/>
          <w:i/>
        </w:rPr>
        <w:t>Responder</w:t>
      </w:r>
      <w:r w:rsidRPr="00724DA5" w:rsidR="00FF427D">
        <w:rPr>
          <w:rFonts w:cs="Times New Roman"/>
          <w:i/>
        </w:rPr>
        <w:t>-</w:t>
      </w:r>
      <w:r w:rsidRPr="00724DA5">
        <w:rPr>
          <w:rFonts w:cs="Times New Roman"/>
          <w:i/>
        </w:rPr>
        <w:t>Imputation</w:t>
      </w:r>
      <w:r w:rsidRPr="00724DA5">
        <w:rPr>
          <w:rFonts w:cs="Times New Roman"/>
        </w:rPr>
        <w:t xml:space="preserve">(NRI)-Analyse, in der alle Patienten als </w:t>
      </w:r>
      <w:r w:rsidRPr="00724DA5">
        <w:rPr>
          <w:rFonts w:cs="Times New Roman"/>
          <w:i/>
        </w:rPr>
        <w:t>Non-Responder</w:t>
      </w:r>
      <w:r w:rsidRPr="00724DA5">
        <w:rPr>
          <w:rFonts w:cs="Times New Roman"/>
        </w:rPr>
        <w:t xml:space="preserve"> betrachtet wurden, </w:t>
      </w:r>
      <w:r w:rsidRPr="00724DA5">
        <w:rPr>
          <w:rFonts w:cs="Times New Roman"/>
        </w:rPr>
        <w:t>die aus der Studie aufgrund von Nebenwirkungen oder mangelnder Wirksamkeit ausschieden oder bei denen die Dosis erhöht wurde, betrug bei diesen Patienten das PASI-75-Ansprechen bzw. das PGA-Ansprechen, definiert als PGA „erscheinungsfrei“ oder „minimal“, nach weiteren 108 Wochen der offenen Fortsetzungsbehandlung (insgesamt 160 Wochen) 69,6 % bzw. 55,7 %.</w:t>
      </w:r>
    </w:p>
    <w:p w:rsidR="00CD15E0" w:rsidRPr="00724DA5" w14:paraId="25A3FC98" w14:textId="77777777">
      <w:pPr>
        <w:rPr>
          <w:rFonts w:cs="Times New Roman"/>
        </w:rPr>
      </w:pPr>
    </w:p>
    <w:p w:rsidR="00CD15E0" w:rsidRPr="00724DA5" w14:paraId="1F1E233F" w14:textId="77777777">
      <w:pPr>
        <w:rPr>
          <w:rFonts w:cs="Times New Roman"/>
        </w:rPr>
      </w:pPr>
      <w:r w:rsidRPr="00724DA5">
        <w:rPr>
          <w:rFonts w:cs="Times New Roman"/>
        </w:rPr>
        <w:t xml:space="preserve">Insgesamt 347 Patienten, die dauerhaft ansprachen, nahmen an einer Analyse einer Behandlungsunterbrechung und -wiederaufnahme in einer offenen Fortsetzungsstudie teil. Während der Phase der Behandlungsunterbrechung kehrten die </w:t>
      </w:r>
      <w:r w:rsidRPr="00724DA5" w:rsidR="00A07C5F">
        <w:rPr>
          <w:rFonts w:cs="Times New Roman"/>
        </w:rPr>
        <w:t>Psoriasissymptome</w:t>
      </w:r>
      <w:r w:rsidRPr="00724DA5">
        <w:rPr>
          <w:rFonts w:cs="Times New Roman"/>
        </w:rPr>
        <w:t xml:space="preserve"> im Verlauf der Zeit mit einer durchschnittlichen Rückfallzeit von etwa 5 Monaten zurück (Verminderung des PGA auf „mittelschwer“ oder schlechter). Keiner dieser Patienten erfuhr einen </w:t>
      </w:r>
      <w:r w:rsidRPr="00724DA5">
        <w:rPr>
          <w:rFonts w:cs="Times New Roman"/>
          <w:i/>
        </w:rPr>
        <w:t>Rebound</w:t>
      </w:r>
      <w:r w:rsidRPr="00724DA5">
        <w:rPr>
          <w:rFonts w:cs="Times New Roman"/>
        </w:rPr>
        <w:t>-Effekt während der Unterbrechungsphase. Insgesamt 76,5 % (218/285) der Patienten, die in die Phase eintraten, in der die Behandlung wiederaufgenommen wurde, hatten 16 Wochen nach Wiederaufnahme der Behandlung ein PGA-Ansprechen, definiert als PGA „erscheinungsfrei“ oder „minimal“, unabhängig davon, ob sie während des Absetzens einen Rückfall hatten (69,1 % [123/178] bzw. 88,8 % [95/107] für Patienten, die während der Phase der Behandlungsunterbrechung einen Rückfall erlitten bzw. keinen Rückfall hatten). Es wurde ein ähnliches Sicherheitsprofil in der Phase, in der die Behandlung wiederaufgenommen wurde, beobachtet wie vor der Behandlungsunterbrechung.</w:t>
      </w:r>
    </w:p>
    <w:p w:rsidR="00CD15E0" w:rsidRPr="00724DA5" w14:paraId="623ADB10" w14:textId="77777777">
      <w:pPr>
        <w:rPr>
          <w:rFonts w:cs="Times New Roman"/>
        </w:rPr>
      </w:pPr>
    </w:p>
    <w:p w:rsidR="00CD15E0" w:rsidRPr="00724DA5" w14:paraId="06F2D0FA" w14:textId="77777777">
      <w:pPr>
        <w:rPr>
          <w:rFonts w:cs="Times New Roman"/>
        </w:rPr>
      </w:pPr>
      <w:r w:rsidRPr="00724DA5">
        <w:rPr>
          <w:rFonts w:cs="Times New Roman"/>
        </w:rPr>
        <w:t>Signifikante Verbesserungen des DLQI (</w:t>
      </w:r>
      <w:r w:rsidRPr="009E2CA6">
        <w:rPr>
          <w:rFonts w:cs="Times New Roman"/>
          <w:i/>
        </w:rPr>
        <w:t>Dermatology Life Quality Index</w:t>
      </w:r>
      <w:r w:rsidRPr="00724DA5">
        <w:rPr>
          <w:rFonts w:cs="Times New Roman"/>
        </w:rPr>
        <w:t xml:space="preserve">) gegenüber dem Ausgangswert im Vergleich zu Placebo (Studien I und II) und Methotrexat (Studie II) wurden </w:t>
      </w:r>
      <w:r w:rsidR="00681D79">
        <w:rPr>
          <w:rFonts w:cs="Times New Roman"/>
        </w:rPr>
        <w:t>in</w:t>
      </w:r>
      <w:r w:rsidRPr="00724DA5">
        <w:rPr>
          <w:rFonts w:cs="Times New Roman"/>
        </w:rPr>
        <w:t xml:space="preserve"> Woche 16 festgestellt. In Studie I verbesserten sich die Summenwerte der körperlichen und mentalen SF-36-Komponenten im Vergleich zu Placebo ebenfalls signifikant.</w:t>
      </w:r>
    </w:p>
    <w:p w:rsidR="00CD15E0" w:rsidRPr="00724DA5" w14:paraId="2C47CA55" w14:textId="77777777">
      <w:pPr>
        <w:rPr>
          <w:rFonts w:cs="Times New Roman"/>
        </w:rPr>
      </w:pPr>
    </w:p>
    <w:p w:rsidR="00CD15E0" w:rsidRPr="00724DA5" w14:paraId="5929EB9B" w14:textId="77777777">
      <w:pPr>
        <w:rPr>
          <w:rFonts w:cs="Times New Roman"/>
        </w:rPr>
      </w:pPr>
      <w:r w:rsidRPr="00724DA5">
        <w:rPr>
          <w:rFonts w:cs="Times New Roman"/>
        </w:rPr>
        <w:t>In einer offenen Fortsetzungsstudie mit Patienten, bei denen wegen eines PASI-Ansprechens von unter 50 % die Dosis von 40 mg jede zweite Woche auf 40 mg wöchentlich gesteigert wurde, erzielten 26,4 % (92/349) bzw. 37,8 % (132/349) der Patienten ein PASI-75-Ansprechen in Woche 12 bzw. 24.</w:t>
      </w:r>
    </w:p>
    <w:p w:rsidR="00CD15E0" w:rsidRPr="00724DA5" w14:paraId="38407326" w14:textId="77777777">
      <w:pPr>
        <w:rPr>
          <w:rFonts w:cs="Times New Roman"/>
        </w:rPr>
      </w:pPr>
    </w:p>
    <w:p w:rsidR="00CD15E0" w:rsidRPr="00724DA5" w14:paraId="1B8E4A7B" w14:textId="77777777">
      <w:pPr>
        <w:rPr>
          <w:rFonts w:cs="Times New Roman"/>
        </w:rPr>
      </w:pPr>
      <w:r w:rsidRPr="00724DA5">
        <w:rPr>
          <w:rFonts w:cs="Times New Roman"/>
        </w:rPr>
        <w:t xml:space="preserve">Die </w:t>
      </w:r>
      <w:r w:rsidRPr="00724DA5" w:rsidR="00DD770E">
        <w:rPr>
          <w:rFonts w:cs="Times New Roman"/>
        </w:rPr>
        <w:t>Psoriasisstudie</w:t>
      </w:r>
      <w:r w:rsidRPr="00724DA5">
        <w:rPr>
          <w:rFonts w:cs="Times New Roman"/>
        </w:rPr>
        <w:t xml:space="preserve"> III (REACH) verglich die Wirksamkeit und Sicherheit von Humira </w:t>
      </w:r>
      <w:r w:rsidRPr="00724DA5">
        <w:rPr>
          <w:rFonts w:cs="Times New Roman"/>
          <w:i/>
        </w:rPr>
        <w:t xml:space="preserve">versus </w:t>
      </w:r>
      <w:r w:rsidRPr="00724DA5">
        <w:rPr>
          <w:rFonts w:cs="Times New Roman"/>
        </w:rPr>
        <w:t xml:space="preserve">Placebo an 72 Patienten mit mittelschwerer bis schwerer chronischer Plaque-Psoriasis und Hand- und/oder </w:t>
      </w:r>
      <w:r w:rsidRPr="00724DA5" w:rsidR="00250ACD">
        <w:rPr>
          <w:rFonts w:cs="Times New Roman"/>
        </w:rPr>
        <w:t>Fußpsoriasis</w:t>
      </w:r>
      <w:r w:rsidRPr="00724DA5">
        <w:rPr>
          <w:rFonts w:cs="Times New Roman"/>
        </w:rPr>
        <w:t xml:space="preserve">. Die Patienten erhielten 16 Wochen lang nach einer Anfangsdosis von 80 mg Humira jede zweite Woche 40 mg Humira (beginnend eine Woche nach der Anfangsdosis) oder Placebo. </w:t>
      </w:r>
      <w:r w:rsidR="00681D79">
        <w:rPr>
          <w:rFonts w:cs="Times New Roman"/>
        </w:rPr>
        <w:t>In</w:t>
      </w:r>
      <w:r w:rsidRPr="00724DA5">
        <w:rPr>
          <w:rFonts w:cs="Times New Roman"/>
        </w:rPr>
        <w:t xml:space="preserve"> Woche 16 erreichte ein statistisch signifikant größerer Anteil an Patienten, die Humira erhielten, den PGA „erscheinungsfrei“ oder „fast erscheinungsfrei“ für die Hände und/oder Füße im Vergleich zu Patienten, die Placebo erhielten (30,6 % </w:t>
      </w:r>
      <w:r w:rsidRPr="00724DA5">
        <w:rPr>
          <w:rFonts w:cs="Times New Roman"/>
          <w:i/>
        </w:rPr>
        <w:t>versus</w:t>
      </w:r>
      <w:r w:rsidRPr="00724DA5">
        <w:rPr>
          <w:rFonts w:cs="Times New Roman"/>
        </w:rPr>
        <w:t xml:space="preserve"> 4,3 % [P = 0,014]).</w:t>
      </w:r>
    </w:p>
    <w:p w:rsidR="00CD15E0" w:rsidRPr="00724DA5" w14:paraId="3CCC03B6" w14:textId="77777777">
      <w:pPr>
        <w:rPr>
          <w:rStyle w:val="gtcbold9"/>
          <w:rFonts w:cs="Times New Roman"/>
          <w:b w:val="0"/>
          <w:i/>
        </w:rPr>
      </w:pPr>
    </w:p>
    <w:p w:rsidR="001A6976" w:rsidP="008F6351" w14:paraId="79B72B57" w14:textId="77777777">
      <w:r w:rsidRPr="00794D60">
        <w:t xml:space="preserve">Die Psoriasisstudie IV verglich die Wirksamkeit und Sicherheit von Humira </w:t>
      </w:r>
      <w:r w:rsidRPr="00794D60">
        <w:rPr>
          <w:i/>
        </w:rPr>
        <w:t>versus</w:t>
      </w:r>
      <w:r w:rsidRPr="00794D60">
        <w:t xml:space="preserve"> Placebo an 217 Erwachsenen mit mittelschwerer bis schwerer Nagel</w:t>
      </w:r>
      <w:r w:rsidR="00802F9B">
        <w:t>p</w:t>
      </w:r>
      <w:r w:rsidRPr="00794D60">
        <w:t xml:space="preserve">soriasis. </w:t>
      </w:r>
      <w:r w:rsidR="0029649E">
        <w:t>N</w:t>
      </w:r>
      <w:r w:rsidRPr="00794D60" w:rsidR="0029649E">
        <w:t xml:space="preserve">ach einer Anfangsdosis von 80 mg Humira </w:t>
      </w:r>
      <w:r w:rsidR="0029649E">
        <w:t>erhielten d</w:t>
      </w:r>
      <w:r w:rsidRPr="00794D60">
        <w:t>ie Patienten 26 Wochen lang jede zweite Woche 40 mg Humira (beginnend eine Woche nach der Anfangsdosis) oder Placebo</w:t>
      </w:r>
      <w:r w:rsidR="0029649E">
        <w:t>.</w:t>
      </w:r>
      <w:r w:rsidRPr="00794D60">
        <w:t xml:space="preserve"> </w:t>
      </w:r>
      <w:r w:rsidR="0029649E">
        <w:t>I</w:t>
      </w:r>
      <w:r w:rsidRPr="00794D60">
        <w:t xml:space="preserve">m Anschluss </w:t>
      </w:r>
      <w:r w:rsidR="0029649E">
        <w:t xml:space="preserve">erhielten sie </w:t>
      </w:r>
      <w:r w:rsidRPr="00794D60">
        <w:t>über 26 weitere Wochen eine offene Humira-Behandlung. Die Nagel</w:t>
      </w:r>
      <w:r w:rsidR="00802F9B">
        <w:t>p</w:t>
      </w:r>
      <w:r w:rsidRPr="00794D60">
        <w:t xml:space="preserve">soriasis wurde anhand des </w:t>
      </w:r>
      <w:r w:rsidRPr="009E2CA6">
        <w:rPr>
          <w:i/>
        </w:rPr>
        <w:t xml:space="preserve">Modified Nail Psoriasis Severity Index </w:t>
      </w:r>
      <w:r w:rsidRPr="00794D60">
        <w:t xml:space="preserve">(mNAPSI), des </w:t>
      </w:r>
      <w:r w:rsidRPr="009E2CA6">
        <w:rPr>
          <w:i/>
        </w:rPr>
        <w:t>Physician’s Global Assessment of Fingernail Psoriasis</w:t>
      </w:r>
      <w:r w:rsidRPr="00794D60">
        <w:t xml:space="preserve"> (PGA-F) und des </w:t>
      </w:r>
      <w:r w:rsidRPr="009E2CA6">
        <w:rPr>
          <w:i/>
        </w:rPr>
        <w:t>Nail Psoriasis Severity Index</w:t>
      </w:r>
      <w:r w:rsidRPr="00794D60">
        <w:t xml:space="preserve"> (NAPSI) beurteilt (siehe Tabelle </w:t>
      </w:r>
      <w:r w:rsidR="0086425F">
        <w:t>18</w:t>
      </w:r>
      <w:r w:rsidRPr="00794D60">
        <w:t>). Humira zeigte einen therapeutischen Nutzen bei Nagel</w:t>
      </w:r>
      <w:r w:rsidR="00802F9B">
        <w:t>p</w:t>
      </w:r>
      <w:r w:rsidRPr="00794D60">
        <w:t xml:space="preserve">soriasis-Patienten mit unterschiedlichem Ausmaß der Hautbeteiligung (KOF ≥ 10 % </w:t>
      </w:r>
      <w:r w:rsidR="00946E0F">
        <w:t xml:space="preserve">(60 % der Patienten) </w:t>
      </w:r>
      <w:r w:rsidRPr="00794D60">
        <w:t>sowie KOF &lt; 10 % und ≥ 5 %</w:t>
      </w:r>
      <w:r w:rsidR="00946E0F">
        <w:t xml:space="preserve"> (40 % der Patienten)</w:t>
      </w:r>
      <w:r w:rsidRPr="00794D60">
        <w:t>).</w:t>
      </w:r>
    </w:p>
    <w:p w:rsidR="001A6976" w:rsidRPr="00794D60" w:rsidP="003C290A" w14:paraId="03069ABA" w14:textId="77777777"/>
    <w:p w:rsidR="001A6976" w:rsidRPr="00794D60" w:rsidP="00C609AA" w14:paraId="2F6A7743" w14:textId="77777777">
      <w:pPr>
        <w:keepNext/>
        <w:jc w:val="center"/>
        <w:rPr>
          <w:b/>
          <w:bCs/>
        </w:rPr>
      </w:pPr>
      <w:r w:rsidRPr="00794D60">
        <w:rPr>
          <w:b/>
        </w:rPr>
        <w:t>Tabelle </w:t>
      </w:r>
      <w:r w:rsidR="00C76747">
        <w:rPr>
          <w:b/>
        </w:rPr>
        <w:t>18</w:t>
      </w:r>
    </w:p>
    <w:p w:rsidR="001A6976" w:rsidP="00C609AA" w14:paraId="226E06D5" w14:textId="77777777">
      <w:pPr>
        <w:keepNext/>
        <w:jc w:val="center"/>
        <w:rPr>
          <w:b/>
        </w:rPr>
      </w:pPr>
      <w:r w:rsidRPr="00794D60">
        <w:rPr>
          <w:b/>
        </w:rPr>
        <w:t>Ergebnisse zur Wirksamkeit in der Psoriasisstudie IV nach 16, 26 und 52 Wochen</w:t>
      </w:r>
    </w:p>
    <w:p w:rsidR="00794D60" w:rsidRPr="00794D60" w:rsidP="00C609AA" w14:paraId="7208DA6A" w14:textId="77777777">
      <w:pPr>
        <w:keepNext/>
        <w:jc w:val="center"/>
        <w:rPr>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6E23FE1B" w14:textId="77777777" w:rsidTr="003C290A">
        <w:tblPrEx>
          <w:tblW w:w="9576" w:type="dxa"/>
          <w:tblLayout w:type="fixed"/>
          <w:tblLook w:val="04A0"/>
        </w:tblPrEx>
        <w:trPr>
          <w:cantSplit/>
        </w:trPr>
        <w:tc>
          <w:tcPr>
            <w:tcW w:w="2718" w:type="dxa"/>
            <w:vMerge w:val="restart"/>
          </w:tcPr>
          <w:p w:rsidR="001A6976" w:rsidRPr="00901AFA" w:rsidP="00C609AA" w14:paraId="58B007D2" w14:textId="77777777">
            <w:pPr>
              <w:pStyle w:val="gtctablespaceafter"/>
              <w:keepNext/>
              <w:spacing w:after="0"/>
              <w:rPr>
                <w:sz w:val="22"/>
                <w:szCs w:val="22"/>
              </w:rPr>
            </w:pPr>
            <w:r>
              <w:rPr>
                <w:sz w:val="22"/>
              </w:rPr>
              <w:t>Endpunkt</w:t>
            </w:r>
          </w:p>
        </w:tc>
        <w:tc>
          <w:tcPr>
            <w:tcW w:w="2340" w:type="dxa"/>
            <w:gridSpan w:val="2"/>
          </w:tcPr>
          <w:p w:rsidR="001A6976" w:rsidRPr="00901AFA" w:rsidP="00C609AA" w14:paraId="7428F21B" w14:textId="77777777">
            <w:pPr>
              <w:pStyle w:val="gtctablespaceafter"/>
              <w:keepNext/>
              <w:spacing w:after="0"/>
              <w:jc w:val="center"/>
              <w:rPr>
                <w:sz w:val="22"/>
                <w:szCs w:val="22"/>
              </w:rPr>
            </w:pPr>
            <w:r>
              <w:rPr>
                <w:sz w:val="22"/>
              </w:rPr>
              <w:t>Woche 16</w:t>
            </w:r>
          </w:p>
          <w:p w:rsidR="001A6976" w:rsidRPr="00901AFA" w:rsidP="00C609AA" w14:paraId="61DCE872" w14:textId="77777777">
            <w:pPr>
              <w:pStyle w:val="gtctablespaceafter"/>
              <w:keepNext/>
              <w:spacing w:after="0"/>
              <w:jc w:val="center"/>
              <w:rPr>
                <w:sz w:val="22"/>
                <w:szCs w:val="22"/>
              </w:rPr>
            </w:pPr>
            <w:r>
              <w:rPr>
                <w:sz w:val="22"/>
              </w:rPr>
              <w:t>placebokontrolliert</w:t>
            </w:r>
          </w:p>
        </w:tc>
        <w:tc>
          <w:tcPr>
            <w:tcW w:w="2250" w:type="dxa"/>
            <w:gridSpan w:val="2"/>
          </w:tcPr>
          <w:p w:rsidR="001A6976" w:rsidRPr="00901AFA" w:rsidP="00C609AA" w14:paraId="72CE5A51" w14:textId="77777777">
            <w:pPr>
              <w:pStyle w:val="gtctablespaceafter"/>
              <w:keepNext/>
              <w:spacing w:after="0"/>
              <w:jc w:val="center"/>
              <w:rPr>
                <w:sz w:val="22"/>
                <w:szCs w:val="22"/>
              </w:rPr>
            </w:pPr>
            <w:r>
              <w:rPr>
                <w:sz w:val="22"/>
              </w:rPr>
              <w:t>Woche 26</w:t>
            </w:r>
          </w:p>
          <w:p w:rsidR="001A6976" w:rsidRPr="00901AFA" w:rsidP="00C609AA" w14:paraId="716BCDC2" w14:textId="77777777">
            <w:pPr>
              <w:pStyle w:val="gtctablespaceafter"/>
              <w:keepNext/>
              <w:spacing w:after="0"/>
              <w:jc w:val="center"/>
              <w:rPr>
                <w:sz w:val="22"/>
                <w:szCs w:val="22"/>
              </w:rPr>
            </w:pPr>
            <w:r>
              <w:rPr>
                <w:sz w:val="22"/>
              </w:rPr>
              <w:t>placebokontrolliert</w:t>
            </w:r>
          </w:p>
        </w:tc>
        <w:tc>
          <w:tcPr>
            <w:tcW w:w="2268" w:type="dxa"/>
          </w:tcPr>
          <w:p w:rsidR="001A6976" w:rsidRPr="00901AFA" w:rsidP="00C609AA" w14:paraId="4FC180E3" w14:textId="77777777">
            <w:pPr>
              <w:pStyle w:val="gtctablespaceafter"/>
              <w:keepNext/>
              <w:spacing w:after="0"/>
              <w:jc w:val="center"/>
              <w:rPr>
                <w:sz w:val="22"/>
                <w:szCs w:val="22"/>
              </w:rPr>
            </w:pPr>
            <w:r>
              <w:rPr>
                <w:sz w:val="22"/>
              </w:rPr>
              <w:t>Woche 52</w:t>
            </w:r>
          </w:p>
          <w:p w:rsidR="001A6976" w:rsidRPr="00901AFA" w:rsidP="00C609AA" w14:paraId="4D7A7695" w14:textId="77777777">
            <w:pPr>
              <w:pStyle w:val="gtctablespaceafter"/>
              <w:keepNext/>
              <w:spacing w:after="0"/>
              <w:jc w:val="center"/>
              <w:rPr>
                <w:sz w:val="22"/>
                <w:szCs w:val="22"/>
              </w:rPr>
            </w:pPr>
            <w:r>
              <w:rPr>
                <w:sz w:val="22"/>
              </w:rPr>
              <w:t>offen</w:t>
            </w:r>
          </w:p>
        </w:tc>
      </w:tr>
      <w:tr w14:paraId="133DC729" w14:textId="77777777" w:rsidTr="003C290A">
        <w:tblPrEx>
          <w:tblW w:w="9576" w:type="dxa"/>
          <w:tblLayout w:type="fixed"/>
          <w:tblLook w:val="04A0"/>
        </w:tblPrEx>
        <w:trPr>
          <w:cantSplit/>
        </w:trPr>
        <w:tc>
          <w:tcPr>
            <w:tcW w:w="2718" w:type="dxa"/>
            <w:vMerge/>
          </w:tcPr>
          <w:p w:rsidR="001A6976" w:rsidRPr="00901AFA" w:rsidP="00C609AA" w14:paraId="75D832B0" w14:textId="77777777">
            <w:pPr>
              <w:pStyle w:val="gtctablespaceafter"/>
              <w:keepNext/>
              <w:spacing w:after="0"/>
              <w:rPr>
                <w:sz w:val="22"/>
                <w:szCs w:val="22"/>
              </w:rPr>
            </w:pPr>
          </w:p>
        </w:tc>
        <w:tc>
          <w:tcPr>
            <w:tcW w:w="1080" w:type="dxa"/>
          </w:tcPr>
          <w:p w:rsidR="001A6976" w:rsidRPr="00901AFA" w:rsidP="00C609AA" w14:paraId="021D84E6" w14:textId="77777777">
            <w:pPr>
              <w:pStyle w:val="gtctablespaceafter"/>
              <w:keepNext/>
              <w:spacing w:after="0"/>
              <w:jc w:val="center"/>
              <w:rPr>
                <w:sz w:val="22"/>
                <w:szCs w:val="22"/>
              </w:rPr>
            </w:pPr>
            <w:r>
              <w:rPr>
                <w:sz w:val="22"/>
              </w:rPr>
              <w:t>Placebo</w:t>
            </w:r>
            <w:r>
              <w:rPr>
                <w:sz w:val="22"/>
              </w:rPr>
              <w:br/>
              <w:t>n = 108</w:t>
            </w:r>
          </w:p>
        </w:tc>
        <w:tc>
          <w:tcPr>
            <w:tcW w:w="1260" w:type="dxa"/>
          </w:tcPr>
          <w:p w:rsidR="001A6976" w:rsidRPr="003C290A" w:rsidP="00C609AA" w14:paraId="418021E1" w14:textId="77777777">
            <w:pPr>
              <w:pStyle w:val="In-texttable"/>
              <w:spacing w:line="240" w:lineRule="auto"/>
              <w:jc w:val="center"/>
              <w:rPr>
                <w:rFonts w:ascii="Times New Roman" w:hAnsi="Times New Roman"/>
                <w:sz w:val="22"/>
                <w:lang w:val="de-DE"/>
              </w:rPr>
            </w:pPr>
            <w:r w:rsidRPr="003C290A">
              <w:rPr>
                <w:rFonts w:ascii="Times New Roman" w:hAnsi="Times New Roman"/>
                <w:sz w:val="22"/>
                <w:lang w:val="de-DE"/>
              </w:rPr>
              <w:t>Humira</w:t>
            </w:r>
          </w:p>
          <w:p w:rsidR="001A6976" w:rsidRPr="00901AFA" w:rsidP="00C609AA" w14:paraId="6BA082AA" w14:textId="77777777">
            <w:pPr>
              <w:pStyle w:val="gtctablespaceafter"/>
              <w:keepNext/>
              <w:jc w:val="center"/>
              <w:rPr>
                <w:sz w:val="22"/>
                <w:szCs w:val="22"/>
              </w:rPr>
            </w:pPr>
            <w:r>
              <w:rPr>
                <w:sz w:val="22"/>
              </w:rPr>
              <w:t xml:space="preserve">40 mg alle 2 Wo. </w:t>
            </w:r>
            <w:r>
              <w:rPr>
                <w:sz w:val="22"/>
              </w:rPr>
              <w:br/>
              <w:t>n = 109</w:t>
            </w:r>
          </w:p>
        </w:tc>
        <w:tc>
          <w:tcPr>
            <w:tcW w:w="990" w:type="dxa"/>
          </w:tcPr>
          <w:p w:rsidR="001A6976" w:rsidRPr="00901AFA" w:rsidP="00C609AA" w14:paraId="07C1A102" w14:textId="77777777">
            <w:pPr>
              <w:pStyle w:val="gtctablespaceafter"/>
              <w:keepNext/>
              <w:jc w:val="center"/>
              <w:rPr>
                <w:sz w:val="22"/>
                <w:szCs w:val="22"/>
              </w:rPr>
            </w:pPr>
            <w:r>
              <w:rPr>
                <w:sz w:val="22"/>
              </w:rPr>
              <w:t>Placebo</w:t>
            </w:r>
            <w:r>
              <w:rPr>
                <w:sz w:val="22"/>
              </w:rPr>
              <w:br/>
              <w:t>n = 108</w:t>
            </w:r>
          </w:p>
        </w:tc>
        <w:tc>
          <w:tcPr>
            <w:tcW w:w="1260" w:type="dxa"/>
          </w:tcPr>
          <w:p w:rsidR="001A6976" w:rsidRPr="003C290A" w:rsidP="00C609AA" w14:paraId="2A4A76E9" w14:textId="77777777">
            <w:pPr>
              <w:pStyle w:val="In-texttable"/>
              <w:jc w:val="center"/>
              <w:rPr>
                <w:rFonts w:ascii="Times New Roman" w:hAnsi="Times New Roman"/>
                <w:sz w:val="22"/>
                <w:lang w:val="de-DE"/>
              </w:rPr>
            </w:pPr>
            <w:r w:rsidRPr="003C290A">
              <w:rPr>
                <w:rFonts w:ascii="Times New Roman" w:hAnsi="Times New Roman"/>
                <w:sz w:val="22"/>
                <w:lang w:val="de-DE"/>
              </w:rPr>
              <w:t>Humira</w:t>
            </w:r>
          </w:p>
          <w:p w:rsidR="001A6976" w:rsidRPr="00901AFA" w:rsidP="00C609AA" w14:paraId="05C0906E" w14:textId="77777777">
            <w:pPr>
              <w:pStyle w:val="gtctablespaceafter"/>
              <w:keepNext/>
              <w:jc w:val="center"/>
              <w:rPr>
                <w:sz w:val="22"/>
                <w:szCs w:val="22"/>
              </w:rPr>
            </w:pPr>
            <w:r>
              <w:rPr>
                <w:sz w:val="22"/>
              </w:rPr>
              <w:t xml:space="preserve">40 mg alle 2 Wo. </w:t>
            </w:r>
            <w:r>
              <w:rPr>
                <w:sz w:val="22"/>
              </w:rPr>
              <w:br/>
              <w:t>n = 109</w:t>
            </w:r>
          </w:p>
        </w:tc>
        <w:tc>
          <w:tcPr>
            <w:tcW w:w="2268" w:type="dxa"/>
          </w:tcPr>
          <w:p w:rsidR="001A6976" w:rsidRPr="003C290A" w:rsidP="00C609AA" w14:paraId="47717FE3" w14:textId="77777777">
            <w:pPr>
              <w:pStyle w:val="In-texttable"/>
              <w:jc w:val="center"/>
              <w:rPr>
                <w:rFonts w:ascii="Times New Roman" w:hAnsi="Times New Roman"/>
                <w:sz w:val="22"/>
                <w:lang w:val="de-DE"/>
              </w:rPr>
            </w:pPr>
            <w:r w:rsidRPr="003C290A">
              <w:rPr>
                <w:rFonts w:ascii="Times New Roman" w:hAnsi="Times New Roman"/>
                <w:sz w:val="22"/>
                <w:lang w:val="de-DE"/>
              </w:rPr>
              <w:t>Humira</w:t>
            </w:r>
          </w:p>
          <w:p w:rsidR="001A6976" w:rsidRPr="00901AFA" w:rsidP="00C609AA" w14:paraId="6843FC95" w14:textId="77777777">
            <w:pPr>
              <w:pStyle w:val="gtctablespaceafter"/>
              <w:keepNext/>
              <w:jc w:val="center"/>
              <w:rPr>
                <w:sz w:val="22"/>
                <w:szCs w:val="22"/>
              </w:rPr>
            </w:pPr>
            <w:r>
              <w:rPr>
                <w:sz w:val="22"/>
              </w:rPr>
              <w:t xml:space="preserve">40 mg alle 2 Wo. </w:t>
            </w:r>
            <w:r>
              <w:rPr>
                <w:sz w:val="22"/>
              </w:rPr>
              <w:br/>
              <w:t>n = 80</w:t>
            </w:r>
          </w:p>
        </w:tc>
      </w:tr>
      <w:tr w14:paraId="492AD937" w14:textId="77777777" w:rsidTr="003C290A">
        <w:tblPrEx>
          <w:tblW w:w="9576" w:type="dxa"/>
          <w:tblLayout w:type="fixed"/>
          <w:tblLook w:val="04A0"/>
        </w:tblPrEx>
        <w:trPr>
          <w:cantSplit/>
        </w:trPr>
        <w:tc>
          <w:tcPr>
            <w:tcW w:w="2718" w:type="dxa"/>
          </w:tcPr>
          <w:p w:rsidR="001A6976" w:rsidRPr="00901AFA" w:rsidP="00C609AA" w14:paraId="440E1A01" w14:textId="77777777">
            <w:pPr>
              <w:pStyle w:val="gtctablespaceafter"/>
              <w:keepNext/>
              <w:spacing w:after="0"/>
              <w:rPr>
                <w:sz w:val="22"/>
                <w:szCs w:val="22"/>
              </w:rPr>
            </w:pPr>
            <w:r>
              <w:rPr>
                <w:sz w:val="22"/>
              </w:rPr>
              <w:t>≥ mNAPSI 75 (%)</w:t>
            </w:r>
          </w:p>
        </w:tc>
        <w:tc>
          <w:tcPr>
            <w:tcW w:w="1080" w:type="dxa"/>
          </w:tcPr>
          <w:p w:rsidR="001A6976" w:rsidRPr="00901AFA" w:rsidP="00C609AA" w14:paraId="6C087559" w14:textId="77777777">
            <w:pPr>
              <w:pStyle w:val="gtctablespaceafter"/>
              <w:keepNext/>
              <w:spacing w:after="0"/>
              <w:jc w:val="center"/>
              <w:rPr>
                <w:sz w:val="22"/>
                <w:szCs w:val="22"/>
              </w:rPr>
            </w:pPr>
            <w:r>
              <w:rPr>
                <w:sz w:val="22"/>
              </w:rPr>
              <w:t>2,9</w:t>
            </w:r>
          </w:p>
        </w:tc>
        <w:tc>
          <w:tcPr>
            <w:tcW w:w="1260" w:type="dxa"/>
          </w:tcPr>
          <w:p w:rsidR="001A6976" w:rsidRPr="00901AFA" w:rsidP="00C609AA" w14:paraId="1B8AC122" w14:textId="77777777">
            <w:pPr>
              <w:pStyle w:val="gtctablespaceafter"/>
              <w:keepNext/>
              <w:spacing w:after="0"/>
              <w:jc w:val="center"/>
              <w:rPr>
                <w:sz w:val="22"/>
                <w:szCs w:val="22"/>
              </w:rPr>
            </w:pPr>
            <w:r>
              <w:rPr>
                <w:sz w:val="22"/>
              </w:rPr>
              <w:t>26,0</w:t>
            </w:r>
            <w:r>
              <w:rPr>
                <w:sz w:val="22"/>
                <w:vertAlign w:val="superscript"/>
              </w:rPr>
              <w:t>a</w:t>
            </w:r>
          </w:p>
        </w:tc>
        <w:tc>
          <w:tcPr>
            <w:tcW w:w="990" w:type="dxa"/>
          </w:tcPr>
          <w:p w:rsidR="001A6976" w:rsidRPr="00901AFA" w:rsidP="00C609AA" w14:paraId="351FFB1C" w14:textId="77777777">
            <w:pPr>
              <w:keepNext/>
              <w:jc w:val="center"/>
            </w:pPr>
            <w:r>
              <w:t>3,4</w:t>
            </w:r>
          </w:p>
        </w:tc>
        <w:tc>
          <w:tcPr>
            <w:tcW w:w="1260" w:type="dxa"/>
          </w:tcPr>
          <w:p w:rsidR="001A6976" w:rsidRPr="00901AFA" w:rsidP="00C609AA" w14:paraId="26F13F22" w14:textId="77777777">
            <w:pPr>
              <w:keepNext/>
              <w:jc w:val="center"/>
            </w:pPr>
            <w:r>
              <w:t>46,6</w:t>
            </w:r>
            <w:r>
              <w:rPr>
                <w:vertAlign w:val="superscript"/>
              </w:rPr>
              <w:t>a</w:t>
            </w:r>
          </w:p>
        </w:tc>
        <w:tc>
          <w:tcPr>
            <w:tcW w:w="2268" w:type="dxa"/>
          </w:tcPr>
          <w:p w:rsidR="001A6976" w:rsidRPr="00901AFA" w:rsidP="00C609AA" w14:paraId="100FCCA7" w14:textId="77777777">
            <w:pPr>
              <w:pStyle w:val="gtctablespaceafter"/>
              <w:keepNext/>
              <w:jc w:val="center"/>
              <w:rPr>
                <w:sz w:val="22"/>
                <w:szCs w:val="22"/>
              </w:rPr>
            </w:pPr>
            <w:r>
              <w:rPr>
                <w:sz w:val="22"/>
              </w:rPr>
              <w:t>65,0</w:t>
            </w:r>
          </w:p>
        </w:tc>
      </w:tr>
      <w:tr w14:paraId="178EBB29" w14:textId="77777777" w:rsidTr="003C290A">
        <w:tblPrEx>
          <w:tblW w:w="9576" w:type="dxa"/>
          <w:tblLayout w:type="fixed"/>
          <w:tblLook w:val="04A0"/>
        </w:tblPrEx>
        <w:trPr>
          <w:cantSplit/>
        </w:trPr>
        <w:tc>
          <w:tcPr>
            <w:tcW w:w="2718" w:type="dxa"/>
          </w:tcPr>
          <w:p w:rsidR="001A6976" w:rsidRPr="00901AFA" w:rsidP="00C609AA" w14:paraId="0BDBF5D0" w14:textId="77777777">
            <w:pPr>
              <w:pStyle w:val="gtctablespaceafter"/>
              <w:keepNext/>
              <w:spacing w:after="0"/>
              <w:rPr>
                <w:sz w:val="22"/>
                <w:szCs w:val="22"/>
              </w:rPr>
            </w:pPr>
            <w:r>
              <w:rPr>
                <w:sz w:val="22"/>
              </w:rPr>
              <w:t>PGA-F erscheinungsfrei/minimal und Verbesserung um ≥ 2 Stufen (%)</w:t>
            </w:r>
          </w:p>
        </w:tc>
        <w:tc>
          <w:tcPr>
            <w:tcW w:w="1080" w:type="dxa"/>
          </w:tcPr>
          <w:p w:rsidR="001A6976" w:rsidRPr="00901AFA" w:rsidP="00C609AA" w14:paraId="1071F672" w14:textId="77777777">
            <w:pPr>
              <w:pStyle w:val="gtctablespaceafter"/>
              <w:keepNext/>
              <w:spacing w:after="0"/>
              <w:jc w:val="center"/>
              <w:rPr>
                <w:sz w:val="22"/>
                <w:szCs w:val="22"/>
              </w:rPr>
            </w:pPr>
            <w:r>
              <w:rPr>
                <w:sz w:val="22"/>
              </w:rPr>
              <w:t>2,9</w:t>
            </w:r>
          </w:p>
        </w:tc>
        <w:tc>
          <w:tcPr>
            <w:tcW w:w="1260" w:type="dxa"/>
          </w:tcPr>
          <w:p w:rsidR="001A6976" w:rsidRPr="00901AFA" w:rsidP="00C609AA" w14:paraId="7F082AA2" w14:textId="77777777">
            <w:pPr>
              <w:pStyle w:val="gtctablespaceafter"/>
              <w:keepNext/>
              <w:spacing w:after="0"/>
              <w:jc w:val="center"/>
              <w:rPr>
                <w:sz w:val="22"/>
                <w:szCs w:val="22"/>
              </w:rPr>
            </w:pPr>
            <w:r>
              <w:rPr>
                <w:sz w:val="22"/>
              </w:rPr>
              <w:t>29,7</w:t>
            </w:r>
            <w:r>
              <w:rPr>
                <w:sz w:val="22"/>
                <w:vertAlign w:val="superscript"/>
              </w:rPr>
              <w:t>a</w:t>
            </w:r>
          </w:p>
        </w:tc>
        <w:tc>
          <w:tcPr>
            <w:tcW w:w="990" w:type="dxa"/>
          </w:tcPr>
          <w:p w:rsidR="001A6976" w:rsidRPr="00901AFA" w:rsidP="00C609AA" w14:paraId="77588408" w14:textId="77777777">
            <w:pPr>
              <w:keepNext/>
              <w:jc w:val="center"/>
            </w:pPr>
            <w:r>
              <w:t>6,9</w:t>
            </w:r>
          </w:p>
        </w:tc>
        <w:tc>
          <w:tcPr>
            <w:tcW w:w="1260" w:type="dxa"/>
          </w:tcPr>
          <w:p w:rsidR="001A6976" w:rsidRPr="00901AFA" w:rsidP="00C609AA" w14:paraId="19CE186D" w14:textId="77777777">
            <w:pPr>
              <w:keepNext/>
              <w:jc w:val="center"/>
            </w:pPr>
            <w:r>
              <w:t>48,9</w:t>
            </w:r>
            <w:r>
              <w:rPr>
                <w:vertAlign w:val="superscript"/>
              </w:rPr>
              <w:t>a</w:t>
            </w:r>
          </w:p>
        </w:tc>
        <w:tc>
          <w:tcPr>
            <w:tcW w:w="2268" w:type="dxa"/>
          </w:tcPr>
          <w:p w:rsidR="001A6976" w:rsidRPr="00901AFA" w:rsidP="00C609AA" w14:paraId="128BC845" w14:textId="77777777">
            <w:pPr>
              <w:pStyle w:val="gtctablespaceafter"/>
              <w:keepNext/>
              <w:jc w:val="center"/>
              <w:rPr>
                <w:sz w:val="22"/>
                <w:szCs w:val="22"/>
              </w:rPr>
            </w:pPr>
            <w:r>
              <w:rPr>
                <w:sz w:val="22"/>
              </w:rPr>
              <w:t>61,3</w:t>
            </w:r>
          </w:p>
        </w:tc>
      </w:tr>
      <w:tr w14:paraId="6ED539BE" w14:textId="77777777" w:rsidTr="003C290A">
        <w:tblPrEx>
          <w:tblW w:w="9576" w:type="dxa"/>
          <w:tblLayout w:type="fixed"/>
          <w:tblLook w:val="04A0"/>
        </w:tblPrEx>
        <w:trPr>
          <w:cantSplit/>
        </w:trPr>
        <w:tc>
          <w:tcPr>
            <w:tcW w:w="2718" w:type="dxa"/>
          </w:tcPr>
          <w:p w:rsidR="001A6976" w:rsidRPr="00901AFA" w:rsidP="00D60717" w14:paraId="59AEE14B" w14:textId="77777777">
            <w:pPr>
              <w:pStyle w:val="gtctablespaceafter"/>
              <w:spacing w:after="0"/>
              <w:rPr>
                <w:sz w:val="22"/>
                <w:szCs w:val="22"/>
              </w:rPr>
            </w:pPr>
            <w:r>
              <w:rPr>
                <w:sz w:val="22"/>
              </w:rPr>
              <w:t>Prozentuale Veränderung des NAPSI bei allen Fingernägeln (%)</w:t>
            </w:r>
          </w:p>
        </w:tc>
        <w:tc>
          <w:tcPr>
            <w:tcW w:w="1080" w:type="dxa"/>
          </w:tcPr>
          <w:p w:rsidR="001A6976" w:rsidRPr="00901AFA" w:rsidP="00D60717" w14:paraId="2505EC70" w14:textId="77777777">
            <w:pPr>
              <w:pStyle w:val="gtctablespaceafter"/>
              <w:spacing w:after="0"/>
              <w:jc w:val="center"/>
              <w:rPr>
                <w:sz w:val="22"/>
                <w:szCs w:val="22"/>
              </w:rPr>
            </w:pPr>
            <w:r>
              <w:rPr>
                <w:sz w:val="22"/>
              </w:rPr>
              <w:t>-7,8</w:t>
            </w:r>
          </w:p>
        </w:tc>
        <w:tc>
          <w:tcPr>
            <w:tcW w:w="1260" w:type="dxa"/>
          </w:tcPr>
          <w:p w:rsidR="001A6976" w:rsidRPr="00901AFA" w:rsidP="00D60717" w14:paraId="6F4C57A1" w14:textId="77777777">
            <w:pPr>
              <w:pStyle w:val="gtctablespaceafter"/>
              <w:spacing w:after="0"/>
              <w:jc w:val="center"/>
              <w:rPr>
                <w:sz w:val="22"/>
                <w:szCs w:val="22"/>
              </w:rPr>
            </w:pPr>
            <w:r>
              <w:rPr>
                <w:sz w:val="22"/>
              </w:rPr>
              <w:t>-44,2</w:t>
            </w:r>
            <w:r>
              <w:rPr>
                <w:sz w:val="22"/>
                <w:vertAlign w:val="superscript"/>
              </w:rPr>
              <w:t>a</w:t>
            </w:r>
          </w:p>
        </w:tc>
        <w:tc>
          <w:tcPr>
            <w:tcW w:w="990" w:type="dxa"/>
          </w:tcPr>
          <w:p w:rsidR="001A6976" w:rsidRPr="00901AFA" w:rsidP="00D60717" w14:paraId="5ECABE9C" w14:textId="77777777">
            <w:pPr>
              <w:jc w:val="center"/>
            </w:pPr>
            <w:r>
              <w:t>-11,5</w:t>
            </w:r>
          </w:p>
        </w:tc>
        <w:tc>
          <w:tcPr>
            <w:tcW w:w="1260" w:type="dxa"/>
          </w:tcPr>
          <w:p w:rsidR="001A6976" w:rsidRPr="00901AFA" w:rsidP="00D60717" w14:paraId="22FF6215" w14:textId="77777777">
            <w:pPr>
              <w:jc w:val="center"/>
            </w:pPr>
            <w:r>
              <w:t>-56,2</w:t>
            </w:r>
            <w:r>
              <w:rPr>
                <w:vertAlign w:val="superscript"/>
              </w:rPr>
              <w:t>a</w:t>
            </w:r>
          </w:p>
        </w:tc>
        <w:tc>
          <w:tcPr>
            <w:tcW w:w="2268" w:type="dxa"/>
          </w:tcPr>
          <w:p w:rsidR="001A6976" w:rsidRPr="00901AFA" w:rsidP="00D60717" w14:paraId="3A627953" w14:textId="77777777">
            <w:pPr>
              <w:pStyle w:val="gtctablespaceafter"/>
              <w:jc w:val="center"/>
              <w:rPr>
                <w:sz w:val="22"/>
                <w:szCs w:val="22"/>
              </w:rPr>
            </w:pPr>
            <w:r>
              <w:rPr>
                <w:sz w:val="22"/>
              </w:rPr>
              <w:t>-72,2</w:t>
            </w:r>
          </w:p>
        </w:tc>
      </w:tr>
      <w:tr w14:paraId="190593F6" w14:textId="77777777" w:rsidTr="003C290A">
        <w:tblPrEx>
          <w:tblW w:w="9576" w:type="dxa"/>
          <w:tblLayout w:type="fixed"/>
          <w:tblLook w:val="04A0"/>
        </w:tblPrEx>
        <w:trPr>
          <w:cantSplit/>
        </w:trPr>
        <w:tc>
          <w:tcPr>
            <w:tcW w:w="9576" w:type="dxa"/>
            <w:gridSpan w:val="6"/>
          </w:tcPr>
          <w:p w:rsidR="001A6976" w:rsidRPr="00901AFA" w:rsidP="00D60717" w14:paraId="05153101" w14:textId="77777777">
            <w:pPr>
              <w:pStyle w:val="gtctablespaceafter"/>
              <w:spacing w:after="0"/>
              <w:rPr>
                <w:sz w:val="22"/>
                <w:szCs w:val="22"/>
              </w:rPr>
            </w:pPr>
            <w:r>
              <w:rPr>
                <w:sz w:val="22"/>
                <w:vertAlign w:val="superscript"/>
              </w:rPr>
              <w:t>a</w:t>
            </w:r>
            <w:r>
              <w:rPr>
                <w:sz w:val="22"/>
              </w:rPr>
              <w:t xml:space="preserve"> p &lt; 0,001, Humira gegenüber Placebo </w:t>
            </w:r>
          </w:p>
        </w:tc>
      </w:tr>
    </w:tbl>
    <w:p w:rsidR="001A6976" w:rsidP="003C290A" w14:paraId="0609F85F" w14:textId="77777777"/>
    <w:p w:rsidR="001A6976" w:rsidP="001A6976" w14:paraId="478A0A3C" w14:textId="77777777">
      <w:pPr>
        <w:rPr>
          <w:rStyle w:val="gtcbold9"/>
          <w:rFonts w:cs="Times New Roman"/>
          <w:b w:val="0"/>
          <w:i/>
        </w:rPr>
      </w:pPr>
      <w:r>
        <w:t>Die mit Humira behandelten Patienten erreichten in Woche 26 statistisch signifikante Verbesserungen im DLQI verglichen mit Placebo.</w:t>
      </w:r>
    </w:p>
    <w:p w:rsidR="001A6976" w14:paraId="15B782B5" w14:textId="77777777">
      <w:pPr>
        <w:rPr>
          <w:rStyle w:val="gtcbold9"/>
          <w:rFonts w:cs="Times New Roman"/>
          <w:b w:val="0"/>
          <w:i/>
        </w:rPr>
      </w:pPr>
    </w:p>
    <w:p w:rsidR="00CD15E0" w:rsidRPr="00724DA5" w14:paraId="3C1E043D" w14:textId="77777777">
      <w:pPr>
        <w:rPr>
          <w:rFonts w:cs="Times New Roman"/>
          <w:i/>
        </w:rPr>
      </w:pPr>
      <w:r w:rsidRPr="00724DA5">
        <w:rPr>
          <w:rFonts w:cs="Times New Roman"/>
          <w:i/>
        </w:rPr>
        <w:t>Hidradenitis suppurativa (Acne inversa)</w:t>
      </w:r>
      <w:r w:rsidRPr="00724DA5" w:rsidR="00153A06">
        <w:rPr>
          <w:rFonts w:cs="Times New Roman"/>
          <w:i/>
        </w:rPr>
        <w:t xml:space="preserve"> </w:t>
      </w:r>
    </w:p>
    <w:p w:rsidR="00CD15E0" w:rsidRPr="00724DA5" w14:paraId="6695719F" w14:textId="77777777">
      <w:pPr>
        <w:rPr>
          <w:rFonts w:cs="Times New Roman"/>
        </w:rPr>
      </w:pPr>
    </w:p>
    <w:p w:rsidR="00CD15E0" w:rsidRPr="00724DA5" w14:paraId="0E34DC52" w14:textId="77777777">
      <w:pPr>
        <w:rPr>
          <w:rFonts w:cs="Times New Roman"/>
        </w:rPr>
      </w:pPr>
      <w:r w:rsidRPr="00724DA5">
        <w:rPr>
          <w:rFonts w:cs="Times New Roman"/>
        </w:rPr>
        <w:t>Die Sicherheit und Wirksamkeit von Humira wurden in randomisierten, doppelblinden, placebokontrollierten Studien und in einer offenen Fortsetzungsstudie an erwachsenen Patienten mit mittelschwerer bis schwerer Hidradenitis suppurativa (HS) untersucht. Diese Patienten wiesen eine Unverträglichkeit, eine Kontraindikation oder ein unzureichendes Ansprechen gegenüber einer systemischen antibiotischen Therapie nach einem mindestens 3-monatigen Behandlungsversuch auf. Die Patienten in den Studien HS-I und HS-II waren in Hurley-Stadium II oder III der Krankheit mit mindestens 3 Abszessen oder entzündlichen Knoten.</w:t>
      </w:r>
    </w:p>
    <w:p w:rsidR="00CD15E0" w:rsidRPr="00724DA5" w14:paraId="1CF4FD6C" w14:textId="77777777">
      <w:pPr>
        <w:rPr>
          <w:rFonts w:cs="Times New Roman"/>
        </w:rPr>
      </w:pPr>
    </w:p>
    <w:p w:rsidR="00CD15E0" w:rsidRPr="00724DA5" w14:paraId="7DAAE495" w14:textId="77777777">
      <w:pPr>
        <w:rPr>
          <w:rFonts w:cs="Times New Roman"/>
        </w:rPr>
      </w:pPr>
      <w:r w:rsidRPr="00724DA5">
        <w:rPr>
          <w:rFonts w:cs="Times New Roman"/>
        </w:rPr>
        <w:t>In der Studie HS-I (PIONEER I) wurden 307 Patienten in 2 Behandlungsperioden untersucht. In Periode A erhielten die Patienten Placebo oder eine Induktionsdosis von 160 mg Humira in Woche 0, danach 80 mg in Woche 2 und ab Woche 4 bis Woche 11 40 mg wöchentlich. Eine gleichzeitige Behandlung mit Antibiotika war während der Studie nicht erlaubt. Nach einer 12-wöchigen Behandlung wurden die Patienten, die in Periode A Humira erhalten hatten, in Periode B erneut in eine von drei Behandlungsgruppen randomisiert (40 mg Humira wöchentlich, 40 mg Humira jede zweite Woche oder Placebo von Woche 12 bis Woche 35). Patienten, die in Periode A Placebo erhalten hatten, wurden einer Behandlung mit 40 mg Humira wöchentlich in Periode B zugeteilt.</w:t>
      </w:r>
    </w:p>
    <w:p w:rsidR="00CD15E0" w:rsidRPr="00724DA5" w14:paraId="20102BDB" w14:textId="77777777">
      <w:pPr>
        <w:rPr>
          <w:rFonts w:cs="Times New Roman"/>
        </w:rPr>
      </w:pPr>
    </w:p>
    <w:p w:rsidR="00CD15E0" w:rsidRPr="00724DA5" w14:paraId="276F30A0" w14:textId="77777777">
      <w:pPr>
        <w:rPr>
          <w:rFonts w:cs="Times New Roman"/>
        </w:rPr>
      </w:pPr>
      <w:r w:rsidRPr="00724DA5">
        <w:rPr>
          <w:rFonts w:cs="Times New Roman"/>
        </w:rPr>
        <w:t>In der Studie HS-II (PIONEER II) wurden 326 Patienten in 2 Behandlungsperioden untersucht. In Periode A erhielten die Patienten Placebo oder eine Induktionsdosis von 160 mg Humira in Woche 0, danach 80 mg in Woche 2 und ab Woche 4 bis Woche 11 40 mg wöchentlich. 19,3 % der Patienten erhielten während der Studie eine fortgesetzte Basistherapie mit oralen Antibiotika. Nach einer 12-wöchigen Behandlung wurden die Patienten, die in Periode A Humira erhalten hatten, in Periode B erneut in eine von drei Behandlungsgruppen randomisiert (40 mg Humira wöchentlich, 40 mg Humira jede zweite Woche oder Placebo von Woche 12 bis Woche 35). Patienten, die in Periode A Placebo erhalten hatten, wurden in Periode B der Placebogruppe zugeteilt.</w:t>
      </w:r>
    </w:p>
    <w:p w:rsidR="00CD15E0" w:rsidRPr="00724DA5" w14:paraId="6FA92936" w14:textId="77777777">
      <w:pPr>
        <w:rPr>
          <w:rFonts w:cs="Times New Roman"/>
        </w:rPr>
      </w:pPr>
    </w:p>
    <w:p w:rsidR="00CD15E0" w:rsidRPr="00724DA5" w14:paraId="479EFA92" w14:textId="77777777">
      <w:pPr>
        <w:rPr>
          <w:rFonts w:cs="Times New Roman"/>
        </w:rPr>
      </w:pPr>
      <w:r w:rsidRPr="00724DA5">
        <w:rPr>
          <w:rFonts w:cs="Times New Roman"/>
        </w:rPr>
        <w:t xml:space="preserve">Patienten, die an Studie HS-I </w:t>
      </w:r>
      <w:r w:rsidR="008C57FD">
        <w:rPr>
          <w:rFonts w:cs="Times New Roman"/>
        </w:rPr>
        <w:t>oder</w:t>
      </w:r>
      <w:r w:rsidRPr="00724DA5" w:rsidR="008C57FD">
        <w:rPr>
          <w:rFonts w:cs="Times New Roman"/>
        </w:rPr>
        <w:t xml:space="preserve"> </w:t>
      </w:r>
      <w:r w:rsidRPr="00724DA5">
        <w:rPr>
          <w:rFonts w:cs="Times New Roman"/>
        </w:rPr>
        <w:t xml:space="preserve">HS-II teilgenommen hatten, waren für die Aufnahme in eine offene Fortsetzungsstudie geeignet, in der 40 mg Humira wöchentlich verabreicht wurden. </w:t>
      </w:r>
      <w:r w:rsidRPr="00E37C30" w:rsidR="00B87FF8">
        <w:rPr>
          <w:rFonts w:cs="Times New Roman"/>
          <w:color w:val="auto"/>
        </w:rPr>
        <w:t>Die durchschnittliche Exposition lag in allen Adalimumab</w:t>
      </w:r>
      <w:r w:rsidR="004E0BE0">
        <w:rPr>
          <w:rFonts w:cs="Times New Roman"/>
          <w:color w:val="auto"/>
        </w:rPr>
        <w:t>-</w:t>
      </w:r>
      <w:r w:rsidRPr="00E37C30" w:rsidR="00B87FF8">
        <w:rPr>
          <w:rFonts w:cs="Times New Roman"/>
          <w:color w:val="auto"/>
        </w:rPr>
        <w:t xml:space="preserve">Populationen bei 762 Tagen. </w:t>
      </w:r>
      <w:r w:rsidRPr="00724DA5">
        <w:rPr>
          <w:rFonts w:cs="Times New Roman"/>
        </w:rPr>
        <w:t>Während aller drei Studien wendeten die Patienten täglich eine topische antiseptische Waschlösung an.</w:t>
      </w:r>
    </w:p>
    <w:p w:rsidR="00CD15E0" w:rsidRPr="00724DA5" w14:paraId="38FF99EB" w14:textId="77777777">
      <w:pPr>
        <w:rPr>
          <w:rFonts w:cs="Times New Roman"/>
        </w:rPr>
      </w:pPr>
    </w:p>
    <w:p w:rsidR="00CD15E0" w:rsidRPr="00724DA5" w14:paraId="40C08EE8" w14:textId="77777777">
      <w:pPr>
        <w:rPr>
          <w:rFonts w:cs="Times New Roman"/>
          <w:i/>
          <w:u w:val="single"/>
        </w:rPr>
      </w:pPr>
      <w:r w:rsidRPr="00724DA5">
        <w:rPr>
          <w:rFonts w:cs="Times New Roman"/>
          <w:i/>
          <w:u w:val="single"/>
        </w:rPr>
        <w:t>Klinisches Ansprechen</w:t>
      </w:r>
    </w:p>
    <w:p w:rsidR="00CD15E0" w:rsidRPr="00724DA5" w14:paraId="36373F83" w14:textId="77777777">
      <w:pPr>
        <w:rPr>
          <w:rFonts w:cs="Times New Roman"/>
        </w:rPr>
      </w:pPr>
    </w:p>
    <w:p w:rsidR="00CD15E0" w:rsidRPr="00724DA5" w14:paraId="008C4748" w14:textId="77777777">
      <w:pPr>
        <w:rPr>
          <w:rFonts w:cs="Times New Roman"/>
        </w:rPr>
      </w:pPr>
      <w:r w:rsidRPr="00724DA5">
        <w:rPr>
          <w:rFonts w:cs="Times New Roman"/>
        </w:rPr>
        <w:t>Die Verringerung der entzündlichen Läsionen und die Prävention einer Verschlimmerung der Abszesse und dränierenden Fisteln wurde</w:t>
      </w:r>
      <w:r w:rsidRPr="00724DA5" w:rsidR="00C8338F">
        <w:rPr>
          <w:rFonts w:cs="Times New Roman"/>
        </w:rPr>
        <w:t>n</w:t>
      </w:r>
      <w:r w:rsidRPr="00724DA5">
        <w:rPr>
          <w:rFonts w:cs="Times New Roman"/>
        </w:rPr>
        <w:t xml:space="preserve"> anhand des </w:t>
      </w:r>
      <w:r w:rsidRPr="009E2CA6">
        <w:rPr>
          <w:rFonts w:cs="Times New Roman"/>
          <w:i/>
        </w:rPr>
        <w:t>Hidradenitis Suppurativa Clinical Response</w:t>
      </w:r>
      <w:r w:rsidRPr="00724DA5">
        <w:rPr>
          <w:rFonts w:cs="Times New Roman"/>
        </w:rPr>
        <w:t xml:space="preserve"> beurteilt (HiSCR; eine mindestens 50%ige Abnahme der Gesamtzahl an Abszessen und entzündlichen Knoten und keine Zunahme der Anzahl an Abszessen sowie der Anzahl an dränierenden Fisteln gegenüber </w:t>
      </w:r>
      <w:r w:rsidRPr="00973A14">
        <w:rPr>
          <w:rFonts w:cs="Times New Roman"/>
          <w:i/>
          <w:iCs/>
        </w:rPr>
        <w:t>Baseline</w:t>
      </w:r>
      <w:r w:rsidRPr="00724DA5">
        <w:rPr>
          <w:rFonts w:cs="Times New Roman"/>
        </w:rPr>
        <w:t xml:space="preserve">). Die Verringerung der HS-bezogenen Hautschmerzen wurde mithilfe einer numerischen Bewertungsskala bei Patienten beurteilt, die auf einer Skala mit 11 Punkten zu Beginn der Studie einen </w:t>
      </w:r>
      <w:r w:rsidRPr="00973A14">
        <w:rPr>
          <w:rFonts w:cs="Times New Roman"/>
          <w:i/>
          <w:iCs/>
        </w:rPr>
        <w:t>Score</w:t>
      </w:r>
      <w:r w:rsidRPr="00724DA5">
        <w:rPr>
          <w:rFonts w:cs="Times New Roman"/>
        </w:rPr>
        <w:t xml:space="preserve"> von 3 oder höher aufwiesen.</w:t>
      </w:r>
    </w:p>
    <w:p w:rsidR="00CD15E0" w:rsidRPr="00724DA5" w14:paraId="20973B99" w14:textId="77777777">
      <w:pPr>
        <w:rPr>
          <w:rFonts w:cs="Times New Roman"/>
        </w:rPr>
      </w:pPr>
    </w:p>
    <w:p w:rsidR="00CD15E0" w:rsidRPr="00724DA5" w:rsidP="008F6351" w14:paraId="64D61706" w14:textId="77777777">
      <w:pPr>
        <w:rPr>
          <w:rFonts w:cs="Times New Roman"/>
        </w:rPr>
      </w:pPr>
      <w:r w:rsidRPr="00724DA5">
        <w:rPr>
          <w:rFonts w:cs="Times New Roman"/>
        </w:rPr>
        <w:t xml:space="preserve">Im Vergleich zu Placebo erreichte ein signifikant höherer Anteil der mit Humira behandelten Patienten </w:t>
      </w:r>
      <w:r w:rsidR="002A5F58">
        <w:rPr>
          <w:rFonts w:cs="Times New Roman"/>
        </w:rPr>
        <w:t xml:space="preserve">ein </w:t>
      </w:r>
      <w:r w:rsidRPr="00724DA5">
        <w:rPr>
          <w:rFonts w:cs="Times New Roman"/>
        </w:rPr>
        <w:t>HiSCR</w:t>
      </w:r>
      <w:r w:rsidR="002A5F58">
        <w:rPr>
          <w:rFonts w:cs="Times New Roman"/>
        </w:rPr>
        <w:t>-Ansprechen</w:t>
      </w:r>
      <w:r w:rsidRPr="00724DA5">
        <w:rPr>
          <w:rFonts w:cs="Times New Roman"/>
        </w:rPr>
        <w:t xml:space="preserve"> </w:t>
      </w:r>
      <w:r w:rsidR="00681D79">
        <w:rPr>
          <w:rFonts w:cs="Times New Roman"/>
        </w:rPr>
        <w:t>in</w:t>
      </w:r>
      <w:r w:rsidRPr="00724DA5">
        <w:rPr>
          <w:rFonts w:cs="Times New Roman"/>
        </w:rPr>
        <w:t xml:space="preserve"> Woche 12. In Woche 12 wies ein signifikant höherer Anteil an Patienten in Studie HS-II eine klinisch relevante Verringerung der HS-bezogenen Hautschmerzen auf (siehe Tabelle </w:t>
      </w:r>
      <w:r w:rsidR="00C76747">
        <w:rPr>
          <w:rFonts w:cs="Times New Roman"/>
        </w:rPr>
        <w:t>19</w:t>
      </w:r>
      <w:r w:rsidRPr="00724DA5">
        <w:rPr>
          <w:rFonts w:cs="Times New Roman"/>
        </w:rPr>
        <w:t>). Bei den mit Humira behandelten Patienten war das Risiko eines Krankheitsschubes während der ersten 12 Behandlungswochen signifikant reduziert.</w:t>
      </w:r>
    </w:p>
    <w:p w:rsidR="00CD15E0" w:rsidRPr="00724DA5" w14:paraId="043E4099" w14:textId="77777777">
      <w:pPr>
        <w:rPr>
          <w:rFonts w:cs="Times New Roman"/>
        </w:rPr>
      </w:pPr>
    </w:p>
    <w:p w:rsidR="00CD15E0" w:rsidRPr="00724DA5" w:rsidP="00D60717" w14:paraId="6340EFAB" w14:textId="77777777">
      <w:pPr>
        <w:jc w:val="center"/>
        <w:rPr>
          <w:rFonts w:cs="Times New Roman"/>
          <w:b/>
        </w:rPr>
      </w:pPr>
      <w:r w:rsidRPr="00724DA5">
        <w:rPr>
          <w:rFonts w:cs="Times New Roman"/>
          <w:b/>
        </w:rPr>
        <w:t>Tabelle</w:t>
      </w:r>
      <w:r w:rsidR="00C76747">
        <w:rPr>
          <w:rFonts w:cs="Times New Roman"/>
          <w:b/>
        </w:rPr>
        <w:t> 19</w:t>
      </w:r>
    </w:p>
    <w:p w:rsidR="00CD15E0" w:rsidRPr="00724DA5" w:rsidP="00D60717" w14:paraId="4D3754E7" w14:textId="77777777">
      <w:pPr>
        <w:jc w:val="center"/>
        <w:rPr>
          <w:rFonts w:cs="Times New Roman"/>
          <w:b/>
        </w:rPr>
      </w:pPr>
      <w:r w:rsidRPr="00724DA5">
        <w:rPr>
          <w:rFonts w:cs="Times New Roman"/>
          <w:b/>
        </w:rPr>
        <w:t>Ergebnisse bezüglich Wirksamkeit nach 12 Wochen, Studie HS-I und HS-II</w:t>
      </w:r>
    </w:p>
    <w:p w:rsidR="00CD15E0" w:rsidRPr="00724DA5" w:rsidP="00D60717" w14:paraId="5EC0FD54" w14:textId="77777777">
      <w:pPr>
        <w:jc w:val="center"/>
        <w:rPr>
          <w:rFonts w:cs="Times New Roman"/>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2847"/>
        <w:gridCol w:w="1440"/>
        <w:gridCol w:w="1746"/>
        <w:gridCol w:w="1404"/>
        <w:gridCol w:w="1856"/>
      </w:tblGrid>
      <w:tr w14:paraId="359E90D5" w14:textId="77777777">
        <w:tblPrEx>
          <w:tblW w:w="9293" w:type="dxa"/>
          <w:tblLook w:val="04A0"/>
        </w:tblPrEx>
        <w:tc>
          <w:tcPr>
            <w:tcW w:w="2847" w:type="dxa"/>
            <w:vMerge w:val="restart"/>
            <w:tcMar>
              <w:top w:w="0" w:type="dxa"/>
              <w:left w:w="115" w:type="dxa"/>
              <w:bottom w:w="0" w:type="dxa"/>
              <w:right w:w="115" w:type="dxa"/>
            </w:tcMar>
            <w:vAlign w:val="bottom"/>
          </w:tcPr>
          <w:p w:rsidR="00CD15E0" w:rsidRPr="00724DA5" w:rsidP="00D60717" w14:paraId="2CC3706F" w14:textId="77777777">
            <w:pPr>
              <w:rPr>
                <w:rFonts w:cs="Times New Roman"/>
                <w:b/>
              </w:rPr>
            </w:pPr>
          </w:p>
        </w:tc>
        <w:tc>
          <w:tcPr>
            <w:tcW w:w="3186" w:type="dxa"/>
            <w:gridSpan w:val="2"/>
            <w:tcMar>
              <w:top w:w="0" w:type="dxa"/>
              <w:left w:w="115" w:type="dxa"/>
              <w:bottom w:w="0" w:type="dxa"/>
              <w:right w:w="115" w:type="dxa"/>
            </w:tcMar>
            <w:vAlign w:val="bottom"/>
          </w:tcPr>
          <w:p w:rsidR="00CD15E0" w:rsidRPr="00724DA5" w:rsidP="00D60717" w14:paraId="60BD21E5" w14:textId="77777777">
            <w:pPr>
              <w:rPr>
                <w:rFonts w:cs="Times New Roman"/>
                <w:b/>
                <w:bCs/>
              </w:rPr>
            </w:pPr>
            <w:r w:rsidRPr="00724DA5">
              <w:rPr>
                <w:rFonts w:cs="Times New Roman"/>
                <w:b/>
                <w:bCs/>
              </w:rPr>
              <w:t>Studie HS-I</w:t>
            </w:r>
          </w:p>
        </w:tc>
        <w:tc>
          <w:tcPr>
            <w:tcW w:w="3260" w:type="dxa"/>
            <w:gridSpan w:val="2"/>
            <w:tcMar>
              <w:top w:w="0" w:type="dxa"/>
              <w:left w:w="115" w:type="dxa"/>
              <w:bottom w:w="0" w:type="dxa"/>
              <w:right w:w="115" w:type="dxa"/>
            </w:tcMar>
            <w:vAlign w:val="bottom"/>
          </w:tcPr>
          <w:p w:rsidR="00CD15E0" w:rsidRPr="00724DA5" w:rsidP="00D60717" w14:paraId="52CA4AA5" w14:textId="77777777">
            <w:pPr>
              <w:rPr>
                <w:rFonts w:cs="Times New Roman"/>
                <w:b/>
                <w:bCs/>
              </w:rPr>
            </w:pPr>
            <w:r w:rsidRPr="00724DA5">
              <w:rPr>
                <w:rFonts w:cs="Times New Roman"/>
                <w:b/>
                <w:bCs/>
              </w:rPr>
              <w:t>Studie HS-II</w:t>
            </w:r>
          </w:p>
        </w:tc>
      </w:tr>
      <w:tr w14:paraId="492A0089" w14:textId="77777777">
        <w:tblPrEx>
          <w:tblW w:w="9293" w:type="dxa"/>
          <w:tblLook w:val="04A0"/>
        </w:tblPrEx>
        <w:tc>
          <w:tcPr>
            <w:tcW w:w="2847" w:type="dxa"/>
            <w:vMerge/>
            <w:tcMar>
              <w:top w:w="0" w:type="dxa"/>
              <w:left w:w="115" w:type="dxa"/>
              <w:bottom w:w="0" w:type="dxa"/>
              <w:right w:w="115" w:type="dxa"/>
            </w:tcMar>
            <w:vAlign w:val="center"/>
            <w:hideMark/>
          </w:tcPr>
          <w:p w:rsidR="00CD15E0" w:rsidRPr="00724DA5" w:rsidP="00D60717" w14:paraId="1F26FCA5" w14:textId="77777777">
            <w:pPr>
              <w:rPr>
                <w:rFonts w:cs="Times New Roman"/>
              </w:rPr>
            </w:pPr>
          </w:p>
        </w:tc>
        <w:tc>
          <w:tcPr>
            <w:tcW w:w="1440" w:type="dxa"/>
            <w:tcMar>
              <w:top w:w="0" w:type="dxa"/>
              <w:left w:w="115" w:type="dxa"/>
              <w:bottom w:w="0" w:type="dxa"/>
              <w:right w:w="115" w:type="dxa"/>
            </w:tcMar>
            <w:vAlign w:val="bottom"/>
            <w:hideMark/>
          </w:tcPr>
          <w:p w:rsidR="00CD15E0" w:rsidRPr="00724DA5" w:rsidP="00D60717" w14:paraId="35B7016F" w14:textId="77777777">
            <w:pPr>
              <w:rPr>
                <w:rFonts w:cs="Times New Roman"/>
              </w:rPr>
            </w:pPr>
            <w:r w:rsidRPr="00724DA5">
              <w:rPr>
                <w:rFonts w:cs="Times New Roman"/>
                <w:b/>
                <w:bCs/>
              </w:rPr>
              <w:t>Placebo</w:t>
            </w:r>
          </w:p>
        </w:tc>
        <w:tc>
          <w:tcPr>
            <w:tcW w:w="1746" w:type="dxa"/>
            <w:tcMar>
              <w:top w:w="0" w:type="dxa"/>
              <w:left w:w="115" w:type="dxa"/>
              <w:bottom w:w="0" w:type="dxa"/>
              <w:right w:w="115" w:type="dxa"/>
            </w:tcMar>
            <w:vAlign w:val="bottom"/>
            <w:hideMark/>
          </w:tcPr>
          <w:p w:rsidR="00CD15E0" w:rsidRPr="00724DA5" w:rsidP="00D60717" w14:paraId="48BEE1B4" w14:textId="77777777">
            <w:pPr>
              <w:rPr>
                <w:rFonts w:cs="Times New Roman"/>
                <w:b/>
                <w:bCs/>
              </w:rPr>
            </w:pPr>
            <w:r w:rsidRPr="00724DA5">
              <w:rPr>
                <w:rFonts w:cs="Times New Roman"/>
                <w:b/>
                <w:bCs/>
              </w:rPr>
              <w:t>40 mg Humira wöchentlich</w:t>
            </w:r>
          </w:p>
        </w:tc>
        <w:tc>
          <w:tcPr>
            <w:tcW w:w="1404" w:type="dxa"/>
            <w:tcMar>
              <w:top w:w="0" w:type="dxa"/>
              <w:left w:w="115" w:type="dxa"/>
              <w:bottom w:w="0" w:type="dxa"/>
              <w:right w:w="115" w:type="dxa"/>
            </w:tcMar>
            <w:vAlign w:val="bottom"/>
            <w:hideMark/>
          </w:tcPr>
          <w:p w:rsidR="00CD15E0" w:rsidRPr="00724DA5" w:rsidP="00D60717" w14:paraId="5DE5A32F" w14:textId="77777777">
            <w:pPr>
              <w:rPr>
                <w:rFonts w:cs="Times New Roman"/>
                <w:b/>
                <w:bCs/>
              </w:rPr>
            </w:pPr>
            <w:r w:rsidRPr="00724DA5">
              <w:rPr>
                <w:rFonts w:cs="Times New Roman"/>
                <w:b/>
                <w:bCs/>
              </w:rPr>
              <w:t xml:space="preserve">Placebo </w:t>
            </w:r>
          </w:p>
        </w:tc>
        <w:tc>
          <w:tcPr>
            <w:tcW w:w="1856" w:type="dxa"/>
            <w:tcMar>
              <w:top w:w="0" w:type="dxa"/>
              <w:left w:w="115" w:type="dxa"/>
              <w:bottom w:w="0" w:type="dxa"/>
              <w:right w:w="115" w:type="dxa"/>
            </w:tcMar>
            <w:vAlign w:val="bottom"/>
            <w:hideMark/>
          </w:tcPr>
          <w:p w:rsidR="00CD15E0" w:rsidRPr="00724DA5" w:rsidP="00D60717" w14:paraId="4DB23863" w14:textId="77777777">
            <w:pPr>
              <w:rPr>
                <w:rFonts w:cs="Times New Roman"/>
                <w:b/>
                <w:bCs/>
              </w:rPr>
            </w:pPr>
            <w:r w:rsidRPr="00724DA5">
              <w:rPr>
                <w:rFonts w:cs="Times New Roman"/>
                <w:b/>
                <w:bCs/>
              </w:rPr>
              <w:t>40 mg Humira wöchentlich</w:t>
            </w:r>
          </w:p>
        </w:tc>
      </w:tr>
      <w:tr w14:paraId="6591ABEA" w14:textId="77777777">
        <w:tblPrEx>
          <w:tblW w:w="9293" w:type="dxa"/>
          <w:tblLook w:val="04A0"/>
        </w:tblPrEx>
        <w:trPr>
          <w:trHeight w:val="755"/>
        </w:trPr>
        <w:tc>
          <w:tcPr>
            <w:tcW w:w="2847" w:type="dxa"/>
            <w:tcMar>
              <w:top w:w="0" w:type="dxa"/>
              <w:left w:w="115" w:type="dxa"/>
              <w:bottom w:w="0" w:type="dxa"/>
              <w:right w:w="115" w:type="dxa"/>
            </w:tcMar>
            <w:vAlign w:val="center"/>
            <w:hideMark/>
          </w:tcPr>
          <w:p w:rsidR="00CD15E0" w:rsidRPr="00724DA5" w:rsidP="00D60717" w14:paraId="6B63680D" w14:textId="77777777">
            <w:pPr>
              <w:rPr>
                <w:rFonts w:cs="Times New Roman"/>
                <w:lang w:val="en-US"/>
              </w:rPr>
            </w:pPr>
            <w:r w:rsidRPr="00BE402D">
              <w:rPr>
                <w:rFonts w:cs="Times New Roman"/>
                <w:i/>
                <w:lang w:val="en-US"/>
              </w:rPr>
              <w:t xml:space="preserve">Hidradenitis </w:t>
            </w:r>
            <w:r w:rsidRPr="00BE402D" w:rsidR="00ED5EA5">
              <w:rPr>
                <w:rFonts w:cs="Times New Roman"/>
                <w:i/>
                <w:lang w:val="en-US"/>
              </w:rPr>
              <w:t>S</w:t>
            </w:r>
            <w:r w:rsidRPr="00BE402D">
              <w:rPr>
                <w:rFonts w:cs="Times New Roman"/>
                <w:i/>
                <w:lang w:val="en-US"/>
              </w:rPr>
              <w:t>uppurativa Clinical Response</w:t>
            </w:r>
            <w:r w:rsidRPr="00724DA5">
              <w:rPr>
                <w:rFonts w:cs="Times New Roman"/>
                <w:lang w:val="en-US"/>
              </w:rPr>
              <w:t xml:space="preserve"> (</w:t>
            </w:r>
            <w:r w:rsidRPr="00724DA5">
              <w:rPr>
                <w:rFonts w:cs="Times New Roman"/>
                <w:lang w:val="en-US"/>
              </w:rPr>
              <w:t>HiSCR</w:t>
            </w:r>
            <w:r w:rsidRPr="00724DA5">
              <w:rPr>
                <w:rFonts w:cs="Times New Roman"/>
                <w:lang w:val="en-US"/>
              </w:rPr>
              <w:t>)</w:t>
            </w:r>
            <w:r w:rsidRPr="00724DA5">
              <w:rPr>
                <w:rFonts w:cs="Times New Roman"/>
                <w:vertAlign w:val="superscript"/>
                <w:lang w:val="en-US"/>
              </w:rPr>
              <w:t>a</w:t>
            </w:r>
          </w:p>
        </w:tc>
        <w:tc>
          <w:tcPr>
            <w:tcW w:w="1440" w:type="dxa"/>
            <w:tcMar>
              <w:top w:w="0" w:type="dxa"/>
              <w:left w:w="115" w:type="dxa"/>
              <w:bottom w:w="0" w:type="dxa"/>
              <w:right w:w="115" w:type="dxa"/>
            </w:tcMar>
            <w:hideMark/>
          </w:tcPr>
          <w:p w:rsidR="00CD15E0" w:rsidRPr="00724DA5" w:rsidP="00D60717" w14:paraId="5F9BA438" w14:textId="07AAA8AD">
            <w:pPr>
              <w:rPr>
                <w:rFonts w:cs="Times New Roman"/>
              </w:rPr>
            </w:pPr>
            <w:r w:rsidRPr="00724DA5">
              <w:rPr>
                <w:rFonts w:cs="Times New Roman"/>
              </w:rPr>
              <w:t>n = 154</w:t>
            </w:r>
          </w:p>
          <w:p w:rsidR="00CD15E0" w:rsidRPr="00724DA5" w:rsidP="00D60717" w14:paraId="70F7EEF4" w14:textId="77777777">
            <w:pPr>
              <w:rPr>
                <w:rFonts w:cs="Times New Roman"/>
              </w:rPr>
            </w:pPr>
            <w:r w:rsidRPr="00724DA5">
              <w:rPr>
                <w:rFonts w:cs="Times New Roman"/>
              </w:rPr>
              <w:t>40 (26,0 %)</w:t>
            </w:r>
          </w:p>
        </w:tc>
        <w:tc>
          <w:tcPr>
            <w:tcW w:w="1746" w:type="dxa"/>
            <w:tcMar>
              <w:top w:w="0" w:type="dxa"/>
              <w:left w:w="115" w:type="dxa"/>
              <w:bottom w:w="0" w:type="dxa"/>
              <w:right w:w="115" w:type="dxa"/>
            </w:tcMar>
            <w:hideMark/>
          </w:tcPr>
          <w:p w:rsidR="00CD15E0" w:rsidRPr="00724DA5" w:rsidP="00D60717" w14:paraId="7296F515" w14:textId="0CF60033">
            <w:pPr>
              <w:rPr>
                <w:rFonts w:cs="Times New Roman"/>
              </w:rPr>
            </w:pPr>
            <w:r w:rsidRPr="00724DA5">
              <w:rPr>
                <w:rFonts w:cs="Times New Roman"/>
              </w:rPr>
              <w:t>n = 153</w:t>
            </w:r>
          </w:p>
          <w:p w:rsidR="00CD15E0" w:rsidRPr="00724DA5" w:rsidP="00D60717" w14:paraId="24451CF1" w14:textId="77777777">
            <w:pPr>
              <w:rPr>
                <w:rFonts w:cs="Times New Roman"/>
              </w:rPr>
            </w:pPr>
            <w:r w:rsidRPr="00724DA5">
              <w:rPr>
                <w:rFonts w:cs="Times New Roman"/>
              </w:rPr>
              <w:t>64 (41,8 %)</w:t>
            </w:r>
            <w:r w:rsidRPr="00724DA5">
              <w:rPr>
                <w:rFonts w:cs="Times New Roman"/>
                <w:vertAlign w:val="superscript"/>
              </w:rPr>
              <w:t>*</w:t>
            </w:r>
          </w:p>
        </w:tc>
        <w:tc>
          <w:tcPr>
            <w:tcW w:w="1404" w:type="dxa"/>
            <w:tcMar>
              <w:top w:w="0" w:type="dxa"/>
              <w:left w:w="115" w:type="dxa"/>
              <w:bottom w:w="0" w:type="dxa"/>
              <w:right w:w="115" w:type="dxa"/>
            </w:tcMar>
          </w:tcPr>
          <w:p w:rsidR="00CD15E0" w:rsidRPr="00724DA5" w:rsidP="00D60717" w14:paraId="0A741C33" w14:textId="44F12A25">
            <w:pPr>
              <w:rPr>
                <w:rFonts w:cs="Times New Roman"/>
              </w:rPr>
            </w:pPr>
            <w:r w:rsidRPr="00724DA5">
              <w:rPr>
                <w:rFonts w:cs="Times New Roman"/>
              </w:rPr>
              <w:t>n = 163</w:t>
            </w:r>
          </w:p>
          <w:p w:rsidR="00CD15E0" w:rsidRPr="00724DA5" w:rsidP="00D60717" w14:paraId="236A916B" w14:textId="77777777">
            <w:pPr>
              <w:rPr>
                <w:rFonts w:cs="Times New Roman"/>
              </w:rPr>
            </w:pPr>
            <w:r w:rsidRPr="00724DA5">
              <w:rPr>
                <w:rFonts w:cs="Times New Roman"/>
              </w:rPr>
              <w:t>45 (27,6 %)</w:t>
            </w:r>
          </w:p>
        </w:tc>
        <w:tc>
          <w:tcPr>
            <w:tcW w:w="1856" w:type="dxa"/>
            <w:tcMar>
              <w:top w:w="0" w:type="dxa"/>
              <w:left w:w="115" w:type="dxa"/>
              <w:bottom w:w="0" w:type="dxa"/>
              <w:right w:w="115" w:type="dxa"/>
            </w:tcMar>
          </w:tcPr>
          <w:p w:rsidR="00CD15E0" w:rsidRPr="00724DA5" w:rsidP="00D60717" w14:paraId="4A5974E3" w14:textId="2C548708">
            <w:pPr>
              <w:rPr>
                <w:rFonts w:cs="Times New Roman"/>
              </w:rPr>
            </w:pPr>
            <w:r w:rsidRPr="00724DA5">
              <w:rPr>
                <w:rFonts w:cs="Times New Roman"/>
              </w:rPr>
              <w:t>n = 163</w:t>
            </w:r>
          </w:p>
          <w:p w:rsidR="00CD15E0" w:rsidRPr="00724DA5" w:rsidP="00D60717" w14:paraId="64E5F916" w14:textId="77777777">
            <w:pPr>
              <w:rPr>
                <w:rFonts w:cs="Times New Roman"/>
              </w:rPr>
            </w:pPr>
            <w:r w:rsidRPr="00724DA5">
              <w:rPr>
                <w:rFonts w:cs="Times New Roman"/>
              </w:rPr>
              <w:t>96 (58,9 %)</w:t>
            </w:r>
            <w:r w:rsidRPr="00724DA5">
              <w:rPr>
                <w:rFonts w:cs="Times New Roman"/>
                <w:vertAlign w:val="superscript"/>
              </w:rPr>
              <w:t>***</w:t>
            </w:r>
          </w:p>
        </w:tc>
      </w:tr>
      <w:tr w14:paraId="568A208B" w14:textId="77777777">
        <w:tblPrEx>
          <w:tblW w:w="9293" w:type="dxa"/>
          <w:tblLook w:val="04A0"/>
        </w:tblPrEx>
        <w:tc>
          <w:tcPr>
            <w:tcW w:w="2847" w:type="dxa"/>
            <w:tcMar>
              <w:top w:w="0" w:type="dxa"/>
              <w:left w:w="115" w:type="dxa"/>
              <w:bottom w:w="0" w:type="dxa"/>
              <w:right w:w="115" w:type="dxa"/>
            </w:tcMar>
            <w:vAlign w:val="center"/>
            <w:hideMark/>
          </w:tcPr>
          <w:p w:rsidR="00CD15E0" w:rsidRPr="00724DA5" w:rsidP="00D60717" w14:paraId="207D1191" w14:textId="77777777">
            <w:pPr>
              <w:rPr>
                <w:rFonts w:cs="Times New Roman"/>
              </w:rPr>
            </w:pPr>
            <w:r w:rsidRPr="00724DA5">
              <w:rPr>
                <w:rFonts w:cs="Times New Roman"/>
              </w:rPr>
              <w:t>≥ 30 %ige Verringerung der Hautschmerzen</w:t>
            </w:r>
            <w:r w:rsidRPr="00724DA5">
              <w:rPr>
                <w:rFonts w:cs="Times New Roman"/>
                <w:vertAlign w:val="superscript"/>
              </w:rPr>
              <w:t>b</w:t>
            </w:r>
          </w:p>
        </w:tc>
        <w:tc>
          <w:tcPr>
            <w:tcW w:w="1440" w:type="dxa"/>
            <w:tcMar>
              <w:top w:w="0" w:type="dxa"/>
              <w:left w:w="115" w:type="dxa"/>
              <w:bottom w:w="0" w:type="dxa"/>
              <w:right w:w="115" w:type="dxa"/>
            </w:tcMar>
            <w:hideMark/>
          </w:tcPr>
          <w:p w:rsidR="00CD15E0" w:rsidRPr="00724DA5" w:rsidP="00D60717" w14:paraId="7917AE2E" w14:textId="72939D63">
            <w:pPr>
              <w:rPr>
                <w:rFonts w:cs="Times New Roman"/>
              </w:rPr>
            </w:pPr>
            <w:r w:rsidRPr="00724DA5">
              <w:rPr>
                <w:rFonts w:cs="Times New Roman"/>
              </w:rPr>
              <w:t>n = 109</w:t>
            </w:r>
          </w:p>
          <w:p w:rsidR="00CD15E0" w:rsidRPr="00724DA5" w:rsidP="00D60717" w14:paraId="1C8217FE" w14:textId="77777777">
            <w:pPr>
              <w:rPr>
                <w:rFonts w:cs="Times New Roman"/>
              </w:rPr>
            </w:pPr>
            <w:r w:rsidRPr="00724DA5">
              <w:rPr>
                <w:rFonts w:cs="Times New Roman"/>
              </w:rPr>
              <w:t>27 (24,8 %)</w:t>
            </w:r>
          </w:p>
        </w:tc>
        <w:tc>
          <w:tcPr>
            <w:tcW w:w="1746" w:type="dxa"/>
            <w:tcMar>
              <w:top w:w="0" w:type="dxa"/>
              <w:left w:w="115" w:type="dxa"/>
              <w:bottom w:w="0" w:type="dxa"/>
              <w:right w:w="115" w:type="dxa"/>
            </w:tcMar>
            <w:hideMark/>
          </w:tcPr>
          <w:p w:rsidR="00CD15E0" w:rsidRPr="00724DA5" w:rsidP="00D60717" w14:paraId="45DF39B9" w14:textId="2636EF3D">
            <w:pPr>
              <w:rPr>
                <w:rFonts w:cs="Times New Roman"/>
              </w:rPr>
            </w:pPr>
            <w:r w:rsidRPr="00724DA5">
              <w:rPr>
                <w:rFonts w:cs="Times New Roman"/>
              </w:rPr>
              <w:t>n = 122</w:t>
            </w:r>
          </w:p>
          <w:p w:rsidR="00CD15E0" w:rsidRPr="00724DA5" w:rsidP="00D60717" w14:paraId="1FB64EDE" w14:textId="77777777">
            <w:pPr>
              <w:rPr>
                <w:rFonts w:cs="Times New Roman"/>
              </w:rPr>
            </w:pPr>
            <w:r w:rsidRPr="00724DA5">
              <w:rPr>
                <w:rFonts w:cs="Times New Roman"/>
              </w:rPr>
              <w:t>34 (27,9 %)</w:t>
            </w:r>
          </w:p>
        </w:tc>
        <w:tc>
          <w:tcPr>
            <w:tcW w:w="1404" w:type="dxa"/>
            <w:tcMar>
              <w:top w:w="0" w:type="dxa"/>
              <w:left w:w="115" w:type="dxa"/>
              <w:bottom w:w="0" w:type="dxa"/>
              <w:right w:w="115" w:type="dxa"/>
            </w:tcMar>
          </w:tcPr>
          <w:p w:rsidR="00CD15E0" w:rsidRPr="00724DA5" w:rsidP="00D60717" w14:paraId="2FFC5A44" w14:textId="2484AF0F">
            <w:pPr>
              <w:rPr>
                <w:rFonts w:cs="Times New Roman"/>
              </w:rPr>
            </w:pPr>
            <w:r w:rsidRPr="00724DA5">
              <w:rPr>
                <w:rFonts w:cs="Times New Roman"/>
              </w:rPr>
              <w:t>n =  111</w:t>
            </w:r>
          </w:p>
          <w:p w:rsidR="00CD15E0" w:rsidRPr="00724DA5" w:rsidP="00D60717" w14:paraId="7F1F9E58" w14:textId="77777777">
            <w:pPr>
              <w:rPr>
                <w:rFonts w:cs="Times New Roman"/>
              </w:rPr>
            </w:pPr>
            <w:r w:rsidRPr="00724DA5">
              <w:rPr>
                <w:rFonts w:cs="Times New Roman"/>
              </w:rPr>
              <w:t>23 (20,7 %)</w:t>
            </w:r>
          </w:p>
        </w:tc>
        <w:tc>
          <w:tcPr>
            <w:tcW w:w="1856" w:type="dxa"/>
            <w:tcMar>
              <w:top w:w="0" w:type="dxa"/>
              <w:left w:w="115" w:type="dxa"/>
              <w:bottom w:w="0" w:type="dxa"/>
              <w:right w:w="115" w:type="dxa"/>
            </w:tcMar>
          </w:tcPr>
          <w:p w:rsidR="00CD15E0" w:rsidRPr="00724DA5" w:rsidP="00D60717" w14:paraId="7B0A8648" w14:textId="5CD04567">
            <w:pPr>
              <w:rPr>
                <w:rFonts w:cs="Times New Roman"/>
              </w:rPr>
            </w:pPr>
            <w:r w:rsidRPr="00724DA5">
              <w:rPr>
                <w:rFonts w:cs="Times New Roman"/>
              </w:rPr>
              <w:t>n = 105</w:t>
            </w:r>
          </w:p>
          <w:p w:rsidR="00CD15E0" w:rsidRPr="00724DA5" w:rsidP="00D60717" w14:paraId="5DCE8326" w14:textId="77777777">
            <w:pPr>
              <w:rPr>
                <w:rFonts w:cs="Times New Roman"/>
              </w:rPr>
            </w:pPr>
            <w:r w:rsidRPr="00724DA5">
              <w:rPr>
                <w:rFonts w:cs="Times New Roman"/>
              </w:rPr>
              <w:t>48 (45,7 %)</w:t>
            </w:r>
            <w:r w:rsidRPr="00724DA5">
              <w:rPr>
                <w:rFonts w:cs="Times New Roman"/>
                <w:vertAlign w:val="superscript"/>
              </w:rPr>
              <w:t>***</w:t>
            </w:r>
          </w:p>
        </w:tc>
      </w:tr>
      <w:tr w14:paraId="40936C13" w14:textId="77777777">
        <w:tblPrEx>
          <w:tblW w:w="9293" w:type="dxa"/>
          <w:tblLook w:val="04A0"/>
        </w:tblPrEx>
        <w:tc>
          <w:tcPr>
            <w:tcW w:w="9293" w:type="dxa"/>
            <w:gridSpan w:val="5"/>
            <w:tcMar>
              <w:top w:w="0" w:type="dxa"/>
              <w:left w:w="115" w:type="dxa"/>
              <w:bottom w:w="0" w:type="dxa"/>
              <w:right w:w="115" w:type="dxa"/>
            </w:tcMar>
            <w:vAlign w:val="center"/>
          </w:tcPr>
          <w:p w:rsidR="00CD15E0" w:rsidRPr="00724DA5" w:rsidP="00D60717" w14:paraId="0C0F693D" w14:textId="77777777">
            <w:pPr>
              <w:rPr>
                <w:rFonts w:cs="Times New Roman"/>
              </w:rPr>
            </w:pPr>
            <w:r w:rsidRPr="00724DA5">
              <w:rPr>
                <w:rFonts w:cs="Times New Roman"/>
              </w:rPr>
              <w:t xml:space="preserve">* </w:t>
            </w:r>
            <w:r w:rsidRPr="00724DA5">
              <w:rPr>
                <w:rFonts w:cs="Times New Roman"/>
                <w:i/>
              </w:rPr>
              <w:t>p</w:t>
            </w:r>
            <w:r w:rsidRPr="00724DA5">
              <w:rPr>
                <w:rFonts w:cs="Times New Roman"/>
              </w:rPr>
              <w:t xml:space="preserve"> &lt; 0,05, *** </w:t>
            </w:r>
            <w:r w:rsidRPr="00724DA5">
              <w:rPr>
                <w:rFonts w:cs="Times New Roman"/>
                <w:i/>
              </w:rPr>
              <w:t xml:space="preserve">p </w:t>
            </w:r>
            <w:r w:rsidRPr="00724DA5">
              <w:rPr>
                <w:rFonts w:cs="Times New Roman"/>
              </w:rPr>
              <w:t>&lt; 0,001, Humira gegenüber Placebo</w:t>
            </w:r>
          </w:p>
          <w:p w:rsidR="00CD15E0" w:rsidRPr="00724DA5" w:rsidP="00D60717" w14:paraId="4644FC7C" w14:textId="77777777">
            <w:pPr>
              <w:tabs>
                <w:tab w:val="left" w:pos="422"/>
              </w:tabs>
              <w:ind w:left="422" w:hanging="422"/>
              <w:rPr>
                <w:rFonts w:cs="Times New Roman"/>
              </w:rPr>
            </w:pPr>
            <w:r w:rsidRPr="00724DA5">
              <w:rPr>
                <w:rFonts w:cs="Times New Roman"/>
                <w:vertAlign w:val="superscript"/>
              </w:rPr>
              <w:t>a</w:t>
            </w:r>
            <w:r w:rsidRPr="00724DA5">
              <w:rPr>
                <w:rFonts w:cs="Times New Roman"/>
              </w:rPr>
              <w:t xml:space="preserve"> </w:t>
            </w:r>
            <w:r w:rsidRPr="00724DA5">
              <w:rPr>
                <w:rFonts w:cs="Times New Roman"/>
              </w:rPr>
              <w:tab/>
              <w:t>Unter allen randomisierten Patienten</w:t>
            </w:r>
          </w:p>
          <w:p w:rsidR="00CD15E0" w:rsidRPr="00724DA5" w:rsidP="00D60717" w14:paraId="5F970B25" w14:textId="77777777">
            <w:pPr>
              <w:tabs>
                <w:tab w:val="left" w:pos="422"/>
              </w:tabs>
              <w:ind w:left="422" w:hanging="422"/>
              <w:rPr>
                <w:rFonts w:cs="Times New Roman"/>
              </w:rPr>
            </w:pPr>
            <w:r w:rsidRPr="00724DA5">
              <w:rPr>
                <w:rFonts w:cs="Times New Roman"/>
                <w:vertAlign w:val="superscript"/>
              </w:rPr>
              <w:t>b</w:t>
            </w:r>
            <w:r w:rsidRPr="00724DA5">
              <w:rPr>
                <w:rFonts w:cs="Times New Roman"/>
              </w:rPr>
              <w:t xml:space="preserve"> </w:t>
            </w:r>
            <w:r w:rsidRPr="00724DA5">
              <w:rPr>
                <w:rFonts w:cs="Times New Roman"/>
              </w:rPr>
              <w:tab/>
              <w:t xml:space="preserve">Unter den Patienten mit einer anfänglichen Einstufung der HS-bezogenen Hautschmerzen ≥ 3 auf Basis einer numerischen Bewertungsskala von 0 bis 10; 0 = keine Hautschmerzen, 10 = die schlimmsten vorstellbaren </w:t>
            </w:r>
            <w:r w:rsidR="006A71F8">
              <w:rPr>
                <w:rFonts w:cs="Times New Roman"/>
              </w:rPr>
              <w:t>Hauts</w:t>
            </w:r>
            <w:r w:rsidRPr="00724DA5">
              <w:rPr>
                <w:rFonts w:cs="Times New Roman"/>
              </w:rPr>
              <w:t>chmerzen.</w:t>
            </w:r>
          </w:p>
        </w:tc>
      </w:tr>
    </w:tbl>
    <w:p w:rsidR="00CD15E0" w:rsidRPr="00724DA5" w14:paraId="72A5E260" w14:textId="77777777">
      <w:pPr>
        <w:rPr>
          <w:rFonts w:cs="Times New Roman"/>
        </w:rPr>
      </w:pPr>
    </w:p>
    <w:p w:rsidR="00CD15E0" w:rsidRPr="00724DA5" w14:paraId="60EA7608" w14:textId="77777777">
      <w:pPr>
        <w:rPr>
          <w:rFonts w:cs="Times New Roman"/>
        </w:rPr>
      </w:pPr>
      <w:r w:rsidRPr="00724DA5">
        <w:rPr>
          <w:rFonts w:cs="Times New Roman"/>
        </w:rPr>
        <w:t>Die Behandlung mit 40 mg Humira wöchentlich führte zu einer signifikanten Verringerung des Risikos einer Verschlimmerung von Abszessen und dränierenden Fisteln. Etwa doppelt so</w:t>
      </w:r>
      <w:r w:rsidR="00AD2CDA">
        <w:rPr>
          <w:rFonts w:cs="Times New Roman"/>
        </w:rPr>
        <w:t xml:space="preserve"> </w:t>
      </w:r>
      <w:r w:rsidRPr="00724DA5">
        <w:rPr>
          <w:rFonts w:cs="Times New Roman"/>
        </w:rPr>
        <w:t xml:space="preserve">viele Patienten in der </w:t>
      </w:r>
      <w:r w:rsidRPr="00724DA5" w:rsidR="00A06FB2">
        <w:rPr>
          <w:rFonts w:cs="Times New Roman"/>
        </w:rPr>
        <w:t>Placebogruppe</w:t>
      </w:r>
      <w:r w:rsidRPr="00724DA5">
        <w:rPr>
          <w:rFonts w:cs="Times New Roman"/>
        </w:rPr>
        <w:t xml:space="preserve"> wiesen im Vergleich zur Humira-Gruppe in den ersten 12 Wochen der Studien HS-I und HS-II eine Verschlimmerung der Abszesse (23,0 % gegenüber 11,4 %) und dränierenden Fisteln (30,0 % gegenüber 13,9 %) auf.</w:t>
      </w:r>
    </w:p>
    <w:p w:rsidR="00CD15E0" w:rsidRPr="00724DA5" w14:paraId="1DBF062C" w14:textId="77777777">
      <w:pPr>
        <w:rPr>
          <w:rFonts w:cs="Times New Roman"/>
        </w:rPr>
      </w:pPr>
    </w:p>
    <w:p w:rsidR="00CD15E0" w:rsidRPr="00724DA5" w14:paraId="445C83BA" w14:textId="77777777">
      <w:pPr>
        <w:rPr>
          <w:rFonts w:cs="Times New Roman"/>
        </w:rPr>
      </w:pPr>
      <w:r w:rsidRPr="00724DA5">
        <w:rPr>
          <w:rFonts w:cs="Times New Roman"/>
        </w:rPr>
        <w:t xml:space="preserve">In Woche 12 wurden gegenüber den Ausgangswerten im Vergleich zu Placebo größere Verbesserungen hinsichtlich der anhand des </w:t>
      </w:r>
      <w:r w:rsidRPr="00724DA5">
        <w:rPr>
          <w:rFonts w:cs="Times New Roman"/>
          <w:i/>
        </w:rPr>
        <w:t>Dermatology Life Quality Index</w:t>
      </w:r>
      <w:r w:rsidRPr="00724DA5">
        <w:rPr>
          <w:rFonts w:cs="Times New Roman"/>
        </w:rPr>
        <w:t xml:space="preserve"> (DLQI; Studie HS-I und HS-II) gemessenen hautspezifischen gesundheitsbezogenen Lebensqualität, der anhand des </w:t>
      </w:r>
      <w:r w:rsidRPr="00724DA5">
        <w:rPr>
          <w:rFonts w:cs="Times New Roman"/>
          <w:i/>
        </w:rPr>
        <w:t>Treatment Satisfaction Questionnaire – Medication</w:t>
      </w:r>
      <w:r w:rsidRPr="00724DA5">
        <w:rPr>
          <w:rFonts w:cs="Times New Roman"/>
        </w:rPr>
        <w:t xml:space="preserve"> (TSQM; Studie HS-I und HS-II) gemessenen allgemeinen Zufriedenheit der Patienten mit der medikamentösen Behandlung und der anhand des </w:t>
      </w:r>
      <w:r w:rsidRPr="00724DA5">
        <w:rPr>
          <w:rFonts w:cs="Times New Roman"/>
          <w:i/>
        </w:rPr>
        <w:t>Physical Component Summary Score</w:t>
      </w:r>
      <w:r w:rsidRPr="00724DA5">
        <w:rPr>
          <w:rFonts w:cs="Times New Roman"/>
        </w:rPr>
        <w:t xml:space="preserve"> des SF-36-Fragebogens (Studie HS</w:t>
      </w:r>
      <w:r w:rsidRPr="00724DA5">
        <w:rPr>
          <w:rFonts w:cs="Times New Roman"/>
        </w:rPr>
        <w:noBreakHyphen/>
        <w:t>I) gemessenen körperlichen Gesundheit festgestellt.</w:t>
      </w:r>
    </w:p>
    <w:p w:rsidR="00CD15E0" w:rsidRPr="00724DA5" w14:paraId="2C3643D3" w14:textId="77777777">
      <w:pPr>
        <w:rPr>
          <w:rFonts w:cs="Times New Roman"/>
        </w:rPr>
      </w:pPr>
    </w:p>
    <w:p w:rsidR="00CD15E0" w:rsidRPr="00724DA5" w:rsidP="008F6351" w14:paraId="38D4B38B" w14:textId="77777777">
      <w:pPr>
        <w:rPr>
          <w:rFonts w:cs="Times New Roman"/>
        </w:rPr>
      </w:pPr>
      <w:r w:rsidRPr="00724DA5">
        <w:rPr>
          <w:rFonts w:cs="Times New Roman"/>
        </w:rPr>
        <w:t xml:space="preserve">Unter den Patienten, die in Woche 12 mindestens teilweise auf die Behandlung mit 40 mg Humira wöchentlich angesprochen haben, war die HiSCR-Rate in Woche 36 höher bei Patienten, die weiterhin wöchentlich mit Humira behandelt wurden, als bei Patienten, deren Dosisintervall auf jede zweite Woche </w:t>
      </w:r>
      <w:r w:rsidR="00BC4B2B">
        <w:rPr>
          <w:rFonts w:cs="Times New Roman"/>
        </w:rPr>
        <w:t>verlängert</w:t>
      </w:r>
      <w:r w:rsidRPr="00724DA5" w:rsidR="00BC4B2B">
        <w:rPr>
          <w:rFonts w:cs="Times New Roman"/>
        </w:rPr>
        <w:t xml:space="preserve"> </w:t>
      </w:r>
      <w:r w:rsidRPr="00724DA5">
        <w:rPr>
          <w:rFonts w:cs="Times New Roman"/>
        </w:rPr>
        <w:t>wurde oder bei denen die Behandlung abgesetzt wurde (siehe Tabelle </w:t>
      </w:r>
      <w:r w:rsidR="00C76747">
        <w:rPr>
          <w:rFonts w:cs="Times New Roman"/>
        </w:rPr>
        <w:t>20</w:t>
      </w:r>
      <w:r w:rsidRPr="00724DA5">
        <w:rPr>
          <w:rFonts w:cs="Times New Roman"/>
        </w:rPr>
        <w:t>).</w:t>
      </w:r>
    </w:p>
    <w:p w:rsidR="00CD15E0" w:rsidRPr="00724DA5" w14:paraId="52F8B6AF" w14:textId="77777777">
      <w:pPr>
        <w:rPr>
          <w:rFonts w:cs="Times New Roman"/>
        </w:rPr>
      </w:pPr>
    </w:p>
    <w:p w:rsidR="00CD15E0" w:rsidRPr="00724DA5" w:rsidP="00C609AA" w14:paraId="2A853396" w14:textId="77777777">
      <w:pPr>
        <w:keepNext/>
        <w:jc w:val="center"/>
        <w:rPr>
          <w:rFonts w:cs="Times New Roman"/>
          <w:b/>
        </w:rPr>
      </w:pPr>
      <w:r w:rsidRPr="00724DA5">
        <w:rPr>
          <w:rFonts w:cs="Times New Roman"/>
          <w:b/>
        </w:rPr>
        <w:t>Tabelle </w:t>
      </w:r>
      <w:r w:rsidR="00C76747">
        <w:rPr>
          <w:rFonts w:cs="Times New Roman"/>
          <w:b/>
        </w:rPr>
        <w:t>20</w:t>
      </w:r>
    </w:p>
    <w:p w:rsidR="00CD15E0" w:rsidRPr="00724DA5" w:rsidP="00D60717" w14:paraId="5318DD6E" w14:textId="77777777">
      <w:pPr>
        <w:jc w:val="center"/>
        <w:rPr>
          <w:rFonts w:cs="Times New Roman"/>
          <w:b/>
        </w:rPr>
      </w:pPr>
      <w:r w:rsidRPr="00724DA5">
        <w:rPr>
          <w:rFonts w:cs="Times New Roman"/>
          <w:b/>
        </w:rPr>
        <w:t>Anteil der Patienten</w:t>
      </w:r>
      <w:r w:rsidRPr="00724DA5">
        <w:rPr>
          <w:rFonts w:cs="Times New Roman"/>
          <w:b/>
          <w:vertAlign w:val="superscript"/>
        </w:rPr>
        <w:t>a</w:t>
      </w:r>
      <w:r w:rsidRPr="00724DA5">
        <w:rPr>
          <w:rFonts w:cs="Times New Roman"/>
          <w:b/>
        </w:rPr>
        <w:t xml:space="preserve"> unter wöchentlicher Behandlung mit Humira in Woche 12, die nach Neuzuweisung der Behandlung HiSCR</w:t>
      </w:r>
      <w:r w:rsidRPr="00724DA5">
        <w:rPr>
          <w:rFonts w:cs="Times New Roman"/>
          <w:b/>
          <w:vertAlign w:val="superscript"/>
        </w:rPr>
        <w:t>b</w:t>
      </w:r>
      <w:r w:rsidRPr="00724DA5">
        <w:rPr>
          <w:rFonts w:cs="Times New Roman"/>
          <w:b/>
        </w:rPr>
        <w:t xml:space="preserve"> in Woche 24 und 36 erreichten</w:t>
      </w:r>
    </w:p>
    <w:p w:rsidR="00CD15E0" w:rsidRPr="00724DA5" w:rsidP="00D60717" w14:paraId="7BF399ED" w14:textId="77777777">
      <w:pPr>
        <w:jc w:val="cente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980"/>
        <w:gridCol w:w="1980"/>
        <w:gridCol w:w="1855"/>
      </w:tblGrid>
      <w:tr w14:paraId="7C17EC76" w14:textId="77777777">
        <w:tblPrEx>
          <w:tblW w:w="0" w:type="auto"/>
          <w:tblLayout w:type="fixed"/>
          <w:tblLook w:val="0000"/>
        </w:tblPrEx>
        <w:trPr>
          <w:tblHeader/>
        </w:trPr>
        <w:tc>
          <w:tcPr>
            <w:tcW w:w="1437" w:type="dxa"/>
            <w:vAlign w:val="bottom"/>
          </w:tcPr>
          <w:p w:rsidR="00CD15E0" w:rsidRPr="00724DA5" w:rsidP="00D60717" w14:paraId="4B65188D" w14:textId="77777777">
            <w:pPr>
              <w:rPr>
                <w:rFonts w:cs="Times New Roman"/>
                <w:b/>
              </w:rPr>
            </w:pPr>
          </w:p>
        </w:tc>
        <w:tc>
          <w:tcPr>
            <w:tcW w:w="1980" w:type="dxa"/>
            <w:vAlign w:val="bottom"/>
          </w:tcPr>
          <w:p w:rsidR="00CD15E0" w:rsidRPr="00724DA5" w:rsidP="00D60717" w14:paraId="006BB204" w14:textId="77777777">
            <w:pPr>
              <w:rPr>
                <w:rFonts w:cs="Times New Roman"/>
                <w:b/>
              </w:rPr>
            </w:pPr>
            <w:r w:rsidRPr="00724DA5">
              <w:rPr>
                <w:rFonts w:cs="Times New Roman"/>
                <w:b/>
              </w:rPr>
              <w:t>Placebo</w:t>
            </w:r>
          </w:p>
          <w:p w:rsidR="00CD15E0" w:rsidRPr="00724DA5" w:rsidP="00D60717" w14:paraId="3E99004C" w14:textId="77777777">
            <w:pPr>
              <w:rPr>
                <w:rFonts w:cs="Times New Roman"/>
                <w:b/>
              </w:rPr>
            </w:pPr>
            <w:r w:rsidRPr="00724DA5">
              <w:rPr>
                <w:rFonts w:cs="Times New Roman"/>
                <w:b/>
              </w:rPr>
              <w:t>(Behandlungs</w:t>
            </w:r>
            <w:r w:rsidRPr="00724DA5">
              <w:rPr>
                <w:rFonts w:cs="Times New Roman"/>
                <w:b/>
              </w:rPr>
              <w:softHyphen/>
              <w:t>abbruch)</w:t>
            </w:r>
          </w:p>
          <w:p w:rsidR="00CD15E0" w:rsidRPr="00724DA5" w:rsidP="00D60717" w14:paraId="0EAD29F9" w14:textId="463CD58B">
            <w:pPr>
              <w:rPr>
                <w:rFonts w:cs="Times New Roman"/>
                <w:b/>
              </w:rPr>
            </w:pPr>
            <w:r w:rsidRPr="00724DA5">
              <w:rPr>
                <w:rFonts w:cs="Times New Roman"/>
                <w:b/>
              </w:rPr>
              <w:t>n = 73</w:t>
            </w:r>
          </w:p>
        </w:tc>
        <w:tc>
          <w:tcPr>
            <w:tcW w:w="1980" w:type="dxa"/>
            <w:vAlign w:val="bottom"/>
          </w:tcPr>
          <w:p w:rsidR="00CD15E0" w:rsidRPr="00724DA5" w:rsidP="00D60717" w14:paraId="242FE38A" w14:textId="77777777">
            <w:pPr>
              <w:rPr>
                <w:rFonts w:cs="Times New Roman"/>
                <w:b/>
              </w:rPr>
            </w:pPr>
            <w:r w:rsidRPr="00724DA5">
              <w:rPr>
                <w:rFonts w:cs="Times New Roman"/>
                <w:b/>
              </w:rPr>
              <w:t>Humira 40 mg</w:t>
            </w:r>
          </w:p>
          <w:p w:rsidR="00CD15E0" w:rsidRPr="00724DA5" w:rsidP="00D60717" w14:paraId="5C38F3CE" w14:textId="77777777">
            <w:pPr>
              <w:rPr>
                <w:rFonts w:cs="Times New Roman"/>
                <w:b/>
              </w:rPr>
            </w:pPr>
            <w:r w:rsidRPr="00724DA5">
              <w:rPr>
                <w:rFonts w:cs="Times New Roman"/>
                <w:b/>
              </w:rPr>
              <w:t>jede zweite Woche</w:t>
            </w:r>
          </w:p>
          <w:p w:rsidR="00CD15E0" w:rsidRPr="00724DA5" w:rsidP="00D60717" w14:paraId="0FEE1B67" w14:textId="6FE36B46">
            <w:pPr>
              <w:rPr>
                <w:rFonts w:cs="Times New Roman"/>
                <w:b/>
              </w:rPr>
            </w:pPr>
            <w:r w:rsidRPr="00724DA5">
              <w:rPr>
                <w:rFonts w:cs="Times New Roman"/>
                <w:b/>
              </w:rPr>
              <w:t>n = 70</w:t>
            </w:r>
          </w:p>
        </w:tc>
        <w:tc>
          <w:tcPr>
            <w:tcW w:w="1855" w:type="dxa"/>
            <w:vAlign w:val="bottom"/>
          </w:tcPr>
          <w:p w:rsidR="00CD15E0" w:rsidRPr="00724DA5" w:rsidP="00D60717" w14:paraId="3C9DF1AB" w14:textId="77777777">
            <w:pPr>
              <w:rPr>
                <w:rFonts w:cs="Times New Roman"/>
                <w:b/>
              </w:rPr>
            </w:pPr>
            <w:r w:rsidRPr="00724DA5">
              <w:rPr>
                <w:rFonts w:cs="Times New Roman"/>
                <w:b/>
              </w:rPr>
              <w:t>Humira 40 mg</w:t>
            </w:r>
          </w:p>
          <w:p w:rsidR="00CD15E0" w:rsidRPr="00724DA5" w:rsidP="00D60717" w14:paraId="124D1041" w14:textId="77777777">
            <w:pPr>
              <w:rPr>
                <w:rFonts w:cs="Times New Roman"/>
                <w:b/>
              </w:rPr>
            </w:pPr>
            <w:r w:rsidRPr="00724DA5">
              <w:rPr>
                <w:rFonts w:cs="Times New Roman"/>
                <w:b/>
              </w:rPr>
              <w:t>wöchentlich</w:t>
            </w:r>
          </w:p>
          <w:p w:rsidR="00CD15E0" w:rsidRPr="00724DA5" w:rsidP="00D60717" w14:paraId="31754D01" w14:textId="02879316">
            <w:pPr>
              <w:rPr>
                <w:rFonts w:cs="Times New Roman"/>
                <w:b/>
              </w:rPr>
            </w:pPr>
            <w:r w:rsidRPr="00724DA5">
              <w:rPr>
                <w:rFonts w:cs="Times New Roman"/>
                <w:b/>
              </w:rPr>
              <w:t>n = 70</w:t>
            </w:r>
          </w:p>
        </w:tc>
      </w:tr>
      <w:tr w14:paraId="5BFF6C0D" w14:textId="77777777">
        <w:tblPrEx>
          <w:tblW w:w="0" w:type="auto"/>
          <w:tblLayout w:type="fixed"/>
          <w:tblLook w:val="0000"/>
        </w:tblPrEx>
        <w:tc>
          <w:tcPr>
            <w:tcW w:w="1437" w:type="dxa"/>
          </w:tcPr>
          <w:p w:rsidR="00CD15E0" w:rsidRPr="00724DA5" w:rsidP="00D60717" w14:paraId="3CD7678C" w14:textId="77777777">
            <w:pPr>
              <w:rPr>
                <w:rFonts w:cs="Times New Roman"/>
              </w:rPr>
            </w:pPr>
            <w:r w:rsidRPr="00724DA5">
              <w:rPr>
                <w:rFonts w:cs="Times New Roman"/>
              </w:rPr>
              <w:t>Woche 24</w:t>
            </w:r>
          </w:p>
        </w:tc>
        <w:tc>
          <w:tcPr>
            <w:tcW w:w="1980" w:type="dxa"/>
          </w:tcPr>
          <w:p w:rsidR="00CD15E0" w:rsidRPr="00724DA5" w:rsidP="00D60717" w14:paraId="2EAC494A" w14:textId="77777777">
            <w:pPr>
              <w:rPr>
                <w:rFonts w:cs="Times New Roman"/>
              </w:rPr>
            </w:pPr>
            <w:r w:rsidRPr="00724DA5">
              <w:rPr>
                <w:rFonts w:cs="Times New Roman"/>
              </w:rPr>
              <w:t>24 (32,9 %)</w:t>
            </w:r>
          </w:p>
        </w:tc>
        <w:tc>
          <w:tcPr>
            <w:tcW w:w="1980" w:type="dxa"/>
          </w:tcPr>
          <w:p w:rsidR="00CD15E0" w:rsidRPr="00724DA5" w:rsidP="00D60717" w14:paraId="22847726" w14:textId="77777777">
            <w:pPr>
              <w:rPr>
                <w:rFonts w:cs="Times New Roman"/>
              </w:rPr>
            </w:pPr>
            <w:r w:rsidRPr="00724DA5">
              <w:rPr>
                <w:rFonts w:cs="Times New Roman"/>
              </w:rPr>
              <w:t>36 (51,4 %)</w:t>
            </w:r>
          </w:p>
        </w:tc>
        <w:tc>
          <w:tcPr>
            <w:tcW w:w="1855" w:type="dxa"/>
          </w:tcPr>
          <w:p w:rsidR="00CD15E0" w:rsidRPr="00724DA5" w:rsidP="00D60717" w14:paraId="4EDBA96C" w14:textId="77777777">
            <w:pPr>
              <w:rPr>
                <w:rFonts w:cs="Times New Roman"/>
              </w:rPr>
            </w:pPr>
            <w:r w:rsidRPr="00724DA5">
              <w:rPr>
                <w:rFonts w:cs="Times New Roman"/>
              </w:rPr>
              <w:t>40 (57,1 %)</w:t>
            </w:r>
          </w:p>
        </w:tc>
      </w:tr>
      <w:tr w14:paraId="7B58960C" w14:textId="77777777">
        <w:tblPrEx>
          <w:tblW w:w="0" w:type="auto"/>
          <w:tblLayout w:type="fixed"/>
          <w:tblLook w:val="0000"/>
        </w:tblPrEx>
        <w:tc>
          <w:tcPr>
            <w:tcW w:w="1437" w:type="dxa"/>
          </w:tcPr>
          <w:p w:rsidR="00CD15E0" w:rsidRPr="00724DA5" w:rsidP="00D60717" w14:paraId="70E10410" w14:textId="77777777">
            <w:pPr>
              <w:rPr>
                <w:rFonts w:cs="Times New Roman"/>
              </w:rPr>
            </w:pPr>
            <w:r w:rsidRPr="00724DA5">
              <w:rPr>
                <w:rFonts w:cs="Times New Roman"/>
              </w:rPr>
              <w:t>Woche 36</w:t>
            </w:r>
          </w:p>
        </w:tc>
        <w:tc>
          <w:tcPr>
            <w:tcW w:w="1980" w:type="dxa"/>
          </w:tcPr>
          <w:p w:rsidR="00CD15E0" w:rsidRPr="00724DA5" w:rsidP="00D60717" w14:paraId="0365D5BF" w14:textId="77777777">
            <w:pPr>
              <w:rPr>
                <w:rFonts w:cs="Times New Roman"/>
              </w:rPr>
            </w:pPr>
            <w:r w:rsidRPr="00724DA5">
              <w:rPr>
                <w:rFonts w:cs="Times New Roman"/>
              </w:rPr>
              <w:t>22 (30,1 %)</w:t>
            </w:r>
          </w:p>
        </w:tc>
        <w:tc>
          <w:tcPr>
            <w:tcW w:w="1980" w:type="dxa"/>
          </w:tcPr>
          <w:p w:rsidR="00CD15E0" w:rsidRPr="00724DA5" w:rsidP="00D60717" w14:paraId="74C5C4A5" w14:textId="77777777">
            <w:pPr>
              <w:rPr>
                <w:rFonts w:cs="Times New Roman"/>
              </w:rPr>
            </w:pPr>
            <w:r w:rsidRPr="00724DA5">
              <w:rPr>
                <w:rFonts w:cs="Times New Roman"/>
              </w:rPr>
              <w:t>28 (40,0 %)</w:t>
            </w:r>
          </w:p>
        </w:tc>
        <w:tc>
          <w:tcPr>
            <w:tcW w:w="1855" w:type="dxa"/>
          </w:tcPr>
          <w:p w:rsidR="00CD15E0" w:rsidRPr="00724DA5" w:rsidP="00D60717" w14:paraId="6215D9FC" w14:textId="77777777">
            <w:pPr>
              <w:rPr>
                <w:rFonts w:cs="Times New Roman"/>
              </w:rPr>
            </w:pPr>
            <w:r w:rsidRPr="00724DA5">
              <w:rPr>
                <w:rFonts w:cs="Times New Roman"/>
              </w:rPr>
              <w:t>39 (55,7 %)</w:t>
            </w:r>
          </w:p>
        </w:tc>
      </w:tr>
      <w:tr w14:paraId="65C8AFCA" w14:textId="77777777">
        <w:tblPrEx>
          <w:tblW w:w="0" w:type="auto"/>
          <w:tblLayout w:type="fixed"/>
          <w:tblLook w:val="0000"/>
        </w:tblPrEx>
        <w:tc>
          <w:tcPr>
            <w:tcW w:w="7252" w:type="dxa"/>
            <w:gridSpan w:val="4"/>
          </w:tcPr>
          <w:p w:rsidR="00CD15E0" w:rsidRPr="00724DA5" w:rsidP="00D60717" w14:paraId="10815415" w14:textId="77777777">
            <w:pPr>
              <w:tabs>
                <w:tab w:val="left" w:pos="401"/>
              </w:tabs>
              <w:ind w:left="401" w:hanging="401"/>
              <w:rPr>
                <w:rFonts w:cs="Times New Roman"/>
              </w:rPr>
            </w:pPr>
            <w:r w:rsidRPr="00724DA5">
              <w:rPr>
                <w:rFonts w:cs="Times New Roman"/>
                <w:vertAlign w:val="superscript"/>
              </w:rPr>
              <w:t>a</w:t>
            </w:r>
            <w:r w:rsidR="009B6382">
              <w:rPr>
                <w:rFonts w:cs="Times New Roman"/>
              </w:rPr>
              <w:t> </w:t>
            </w:r>
            <w:r w:rsidRPr="00724DA5">
              <w:rPr>
                <w:rFonts w:cs="Times New Roman"/>
              </w:rPr>
              <w:tab/>
              <w:t>Patienten mit einem mindestens teilweisen Ansprechen auf 40 mg Humira wöchentlich nach 12 Behandlungswochen</w:t>
            </w:r>
          </w:p>
          <w:p w:rsidR="00CD15E0" w:rsidRPr="00724DA5" w:rsidP="00D60717" w14:paraId="4C8357B6" w14:textId="77777777">
            <w:pPr>
              <w:tabs>
                <w:tab w:val="left" w:pos="401"/>
              </w:tabs>
              <w:ind w:left="401" w:hanging="401"/>
              <w:rPr>
                <w:rFonts w:cs="Times New Roman"/>
              </w:rPr>
            </w:pPr>
            <w:r w:rsidRPr="00724DA5">
              <w:rPr>
                <w:rFonts w:cs="Times New Roman"/>
                <w:vertAlign w:val="superscript"/>
              </w:rPr>
              <w:t>b</w:t>
            </w:r>
            <w:r w:rsidR="009B6382">
              <w:rPr>
                <w:rFonts w:cs="Times New Roman"/>
              </w:rPr>
              <w:t> </w:t>
            </w:r>
            <w:r w:rsidRPr="00724DA5">
              <w:rPr>
                <w:rFonts w:cs="Times New Roman"/>
              </w:rPr>
              <w:tab/>
              <w:t xml:space="preserve">Patienten, die die im Prüfplan festgelegten Kriterien im Hinblick auf einen Verlust des Ansprechens oder keine Verbesserung erfüllten, mussten aus den Studien ausscheiden und wurden als </w:t>
            </w:r>
            <w:r w:rsidRPr="00724DA5">
              <w:rPr>
                <w:rFonts w:cs="Times New Roman"/>
                <w:i/>
              </w:rPr>
              <w:t>Non-Responder</w:t>
            </w:r>
            <w:r w:rsidRPr="00724DA5">
              <w:rPr>
                <w:rFonts w:cs="Times New Roman"/>
              </w:rPr>
              <w:t xml:space="preserve"> gewertet.</w:t>
            </w:r>
          </w:p>
        </w:tc>
      </w:tr>
    </w:tbl>
    <w:p w:rsidR="00CD15E0" w:rsidRPr="00724DA5" w14:paraId="5F0CCDF2" w14:textId="77777777">
      <w:pPr>
        <w:rPr>
          <w:rFonts w:cs="Times New Roman"/>
        </w:rPr>
      </w:pPr>
    </w:p>
    <w:p w:rsidR="00CD15E0" w:rsidRPr="00724DA5" w14:paraId="09459688" w14:textId="77777777">
      <w:pPr>
        <w:rPr>
          <w:rFonts w:cs="Times New Roman"/>
        </w:rPr>
      </w:pPr>
      <w:r w:rsidRPr="00724DA5">
        <w:rPr>
          <w:rFonts w:cs="Times New Roman"/>
        </w:rPr>
        <w:t>Unter den Patienten, die in Woche 12 mindestens teilweise auf die Behandlung angesprochen haben und die weiterhin mit Humira behandelt wurden, betrug die HiSCR-Rate in Woche 48 </w:t>
      </w:r>
      <w:r w:rsidRPr="000E71FE" w:rsidR="000E71FE">
        <w:rPr>
          <w:rFonts w:cs="Times New Roman"/>
        </w:rPr>
        <w:t>68,3 % und in Woche 96 65,1 %. Bei einer langfristigen Behandlung mit Humira 40 mg wöchentlich über 96 Wochen wurden keine neuen Erkenntnisse zur Sicherheit identifiziert.</w:t>
      </w:r>
    </w:p>
    <w:p w:rsidR="00CD15E0" w:rsidRPr="00724DA5" w14:paraId="4DAC9C2C" w14:textId="77777777">
      <w:pPr>
        <w:rPr>
          <w:rFonts w:cs="Times New Roman"/>
        </w:rPr>
      </w:pPr>
    </w:p>
    <w:p w:rsidR="00CD15E0" w:rsidRPr="00724DA5" w14:paraId="71F029BC" w14:textId="77777777">
      <w:pPr>
        <w:rPr>
          <w:rFonts w:cs="Times New Roman"/>
        </w:rPr>
      </w:pPr>
      <w:r w:rsidRPr="00724DA5">
        <w:rPr>
          <w:rFonts w:cs="Times New Roman"/>
        </w:rPr>
        <w:t>Unter den Patienten in den Studien HS-I und HS-II, deren Behandlung mit Humira in Woche 12 abgesetzt wurde, war die HiSCR-Rate 12 Wochen nach Wiederaufnahme der Behandlung mit 40 mg Humira wöchentlich vergleichbar mit der Rate vor dem Absetzen der Behandlung (56,0 %).</w:t>
      </w:r>
    </w:p>
    <w:p w:rsidR="00CD15E0" w:rsidRPr="00724DA5" w14:paraId="257E04C3" w14:textId="77777777">
      <w:pPr>
        <w:rPr>
          <w:rFonts w:cs="Times New Roman"/>
          <w:i/>
        </w:rPr>
      </w:pPr>
    </w:p>
    <w:p w:rsidR="00CD15E0" w:rsidRPr="00724DA5" w14:paraId="6E89833B" w14:textId="77777777">
      <w:pPr>
        <w:rPr>
          <w:rFonts w:cs="Times New Roman"/>
          <w:i/>
        </w:rPr>
      </w:pPr>
      <w:r w:rsidRPr="00724DA5">
        <w:rPr>
          <w:rFonts w:cs="Times New Roman"/>
          <w:i/>
        </w:rPr>
        <w:t>Morbus Crohn</w:t>
      </w:r>
    </w:p>
    <w:p w:rsidR="00CD15E0" w:rsidRPr="00724DA5" w14:paraId="2C7C58D5" w14:textId="77777777">
      <w:pPr>
        <w:rPr>
          <w:rFonts w:cs="Times New Roman"/>
        </w:rPr>
      </w:pPr>
    </w:p>
    <w:p w:rsidR="00CD15E0" w:rsidRPr="00724DA5" w14:paraId="3968BA85" w14:textId="26226E31">
      <w:pPr>
        <w:rPr>
          <w:rFonts w:cs="Times New Roman"/>
        </w:rPr>
      </w:pPr>
      <w:r w:rsidRPr="00724DA5">
        <w:rPr>
          <w:rFonts w:cs="Times New Roman"/>
        </w:rPr>
        <w:t>Die Sicherheit und Wirksamkeit von Humira wurden bei über 1</w:t>
      </w:r>
      <w:r w:rsidR="00692C56">
        <w:rPr>
          <w:rFonts w:cs="Times New Roman"/>
        </w:rPr>
        <w:t> </w:t>
      </w:r>
      <w:r w:rsidRPr="00724DA5">
        <w:rPr>
          <w:rFonts w:cs="Times New Roman"/>
        </w:rPr>
        <w:t>500 Patienten mit mittelschwerem bis schwerem, aktivem Morbus Crohn (</w:t>
      </w:r>
      <w:r w:rsidRPr="00724DA5">
        <w:rPr>
          <w:rFonts w:cs="Times New Roman"/>
          <w:i/>
          <w:iCs/>
        </w:rPr>
        <w:t>Crohn’s Disease Activity Index</w:t>
      </w:r>
      <w:r w:rsidRPr="00724DA5">
        <w:rPr>
          <w:rFonts w:cs="Times New Roman"/>
        </w:rPr>
        <w:t xml:space="preserve"> (CDAI) </w:t>
      </w:r>
      <w:r w:rsidRPr="00724DA5">
        <w:rPr>
          <w:rFonts w:ascii="Symbol" w:hAnsi="Symbol" w:cs="Times New Roman"/>
        </w:rPr>
        <w:sym w:font="Symbol" w:char="F0B3"/>
      </w:r>
      <w:r w:rsidRPr="00724DA5">
        <w:rPr>
          <w:rFonts w:cs="Times New Roman"/>
        </w:rPr>
        <w:t xml:space="preserve"> 220 und </w:t>
      </w:r>
      <w:r w:rsidRPr="00724DA5">
        <w:rPr>
          <w:rFonts w:ascii="Symbol" w:hAnsi="Symbol" w:cs="Times New Roman"/>
        </w:rPr>
        <w:sym w:font="Symbol" w:char="F0A3"/>
      </w:r>
      <w:r w:rsidRPr="00724DA5">
        <w:rPr>
          <w:rFonts w:cs="Times New Roman"/>
        </w:rPr>
        <w:t xml:space="preserve"> 450) in randomisierten, doppelblinden, placebokontrollierten Studien untersucht. Eine Begleitmedikation in gleichbleibender Dosierung mit Aminosalicylaten, </w:t>
      </w:r>
      <w:r w:rsidR="00D24B34">
        <w:rPr>
          <w:rFonts w:cs="Times New Roman"/>
        </w:rPr>
        <w:t>Kortikosteroiden</w:t>
      </w:r>
      <w:r w:rsidRPr="00724DA5">
        <w:rPr>
          <w:rFonts w:cs="Times New Roman"/>
        </w:rPr>
        <w:t xml:space="preserve"> und/oder Immunsuppressiva war erlaubt, und bei 80 % der Patienten wurde mindestens eines dieser Medikamente fortgeführt.</w:t>
      </w:r>
    </w:p>
    <w:p w:rsidR="00CD15E0" w:rsidRPr="00724DA5" w14:paraId="01C863AD" w14:textId="77777777">
      <w:pPr>
        <w:rPr>
          <w:rFonts w:cs="Times New Roman"/>
        </w:rPr>
      </w:pPr>
    </w:p>
    <w:p w:rsidR="00CD15E0" w:rsidRPr="00724DA5" w14:paraId="7FA491C6" w14:textId="77777777">
      <w:pPr>
        <w:rPr>
          <w:rFonts w:cs="Times New Roman"/>
        </w:rPr>
      </w:pPr>
      <w:r w:rsidRPr="00724DA5">
        <w:rPr>
          <w:rFonts w:cs="Times New Roman"/>
        </w:rPr>
        <w:t>Die Induktion einer klinischen Remission (definiert als CDAI &lt; 150) wurde in zwei Studien, MC-Studie I (CLASSIC I) und MC-Studie II (GAIN), untersucht. In der MC-Studie I wurden 299 Patienten, die zuvor nicht mit einem TNF-Antagonisten behandelt wurden, in eine von vier Behandlungsgruppen randomisiert: Placebo in Woche 0 und 2, 160 mg Humira in Woche 0 und 80 mg in Woche 2, 80 mg in Woche 0 und 40 mg in Woche 2 sowie 40 mg in Woche 0 und 20 mg in Woche 2. In der MC-Studie II wurden 325 Patienten, die nicht mehr ausreichend auf Infliximab ansprachen oder eine Unverträglichkeit gegenüber Infliximab zeigten, randomisiert und erhielten entweder 160 mg Humira in Woche 0 und 80 mg in Woche 2 oder Placebo in Woche 0 und 2. Patienten, bei denen sich primär keine Wirkung zeigte, wurden aus diesen Studien ausgeschlossen und nicht weiter untersucht.</w:t>
      </w:r>
    </w:p>
    <w:p w:rsidR="00CD15E0" w:rsidRPr="00724DA5" w14:paraId="67796665" w14:textId="77777777">
      <w:pPr>
        <w:rPr>
          <w:rFonts w:cs="Times New Roman"/>
        </w:rPr>
      </w:pPr>
    </w:p>
    <w:p w:rsidR="00CD15E0" w:rsidRPr="00724DA5" w14:paraId="375A1F36" w14:textId="77777777">
      <w:pPr>
        <w:rPr>
          <w:rFonts w:cs="Times New Roman"/>
        </w:rPr>
      </w:pPr>
      <w:r w:rsidRPr="00724DA5">
        <w:rPr>
          <w:rFonts w:cs="Times New Roman"/>
        </w:rPr>
        <w:t xml:space="preserve">Der Erhalt der klinischen Remission wurde in der MC-Studie III (CHARM) untersucht. In der offenen Induktionsphase der MC-Studie III erhielten 854 Patienten 80 mg in Woche 0 und 40 mg in Woche 2. In Woche 4 wurden die Patienten randomisiert und erhielten entweder 40 mg alle zwei Wochen, 40 mg jede Woche oder Placebo über den gesamten Studienzeitraum von 56 Wochen. Patienten, die auf die Therapie ansprachen (Minderung des CDAI ≥ 70), wurden in Woche 4 stratifiziert und unabhängig von denen, die bis Woche 4 noch keine Wirkung zeigten, analysiert. Ein Ausschleichen der </w:t>
      </w:r>
      <w:r w:rsidR="00D24B34">
        <w:rPr>
          <w:rFonts w:cs="Times New Roman"/>
        </w:rPr>
        <w:t>Kortikosteroide</w:t>
      </w:r>
      <w:r w:rsidRPr="00724DA5">
        <w:rPr>
          <w:rFonts w:cs="Times New Roman"/>
        </w:rPr>
        <w:t xml:space="preserve"> war ab der 8. Woche erlaubt.</w:t>
      </w:r>
    </w:p>
    <w:p w:rsidR="00CD15E0" w:rsidRPr="00724DA5" w14:paraId="176C3163" w14:textId="77777777">
      <w:pPr>
        <w:rPr>
          <w:rFonts w:cs="Times New Roman"/>
        </w:rPr>
      </w:pPr>
    </w:p>
    <w:p w:rsidR="00CD15E0" w:rsidRPr="00724DA5" w:rsidP="005E3674" w14:paraId="2CAF637B" w14:textId="77777777">
      <w:pPr>
        <w:rPr>
          <w:rFonts w:cs="Times New Roman"/>
        </w:rPr>
      </w:pPr>
      <w:r w:rsidRPr="00724DA5">
        <w:rPr>
          <w:rFonts w:cs="Times New Roman"/>
        </w:rPr>
        <w:t>Die klinischen Remissions- und Ansprechraten für die MC-Studie I und die MC-Studie II sind in Tabelle </w:t>
      </w:r>
      <w:r w:rsidR="00C76747">
        <w:rPr>
          <w:rFonts w:cs="Times New Roman"/>
        </w:rPr>
        <w:t>21</w:t>
      </w:r>
      <w:r w:rsidR="005E3674">
        <w:rPr>
          <w:rFonts w:cs="Times New Roman"/>
        </w:rPr>
        <w:t xml:space="preserve"> </w:t>
      </w:r>
      <w:r w:rsidRPr="00724DA5">
        <w:rPr>
          <w:rFonts w:cs="Times New Roman"/>
        </w:rPr>
        <w:t>aufgeführt.</w:t>
      </w:r>
    </w:p>
    <w:p w:rsidR="00CD15E0" w:rsidRPr="00724DA5" w14:paraId="5F882838" w14:textId="77777777">
      <w:pPr>
        <w:rPr>
          <w:rFonts w:cs="Times New Roman"/>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6"/>
        <w:gridCol w:w="1196"/>
        <w:gridCol w:w="1250"/>
        <w:gridCol w:w="1260"/>
        <w:gridCol w:w="1347"/>
        <w:gridCol w:w="1829"/>
      </w:tblGrid>
      <w:tr w14:paraId="1C00C408" w14:textId="77777777">
        <w:tblPrEx>
          <w:tblW w:w="9238" w:type="dxa"/>
          <w:tblLook w:val="0000"/>
        </w:tblPrEx>
        <w:trPr>
          <w:cantSplit/>
        </w:trPr>
        <w:tc>
          <w:tcPr>
            <w:tcW w:w="9238" w:type="dxa"/>
            <w:gridSpan w:val="6"/>
            <w:tcBorders>
              <w:top w:val="nil"/>
              <w:left w:val="nil"/>
              <w:right w:val="nil"/>
            </w:tcBorders>
          </w:tcPr>
          <w:p w:rsidR="00CD15E0" w:rsidRPr="00724DA5" w:rsidP="00D60717" w14:paraId="057BD193"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Tabelle</w:t>
            </w:r>
            <w:r w:rsidR="00C17FC2">
              <w:rPr>
                <w:b/>
                <w:bCs/>
                <w:sz w:val="22"/>
                <w:szCs w:val="22"/>
                <w:lang w:val="de-DE"/>
              </w:rPr>
              <w:t> </w:t>
            </w:r>
            <w:r w:rsidR="00C76747">
              <w:rPr>
                <w:b/>
                <w:bCs/>
                <w:sz w:val="22"/>
                <w:szCs w:val="22"/>
                <w:lang w:val="de-DE"/>
              </w:rPr>
              <w:t>21</w:t>
            </w:r>
          </w:p>
          <w:p w:rsidR="00CD15E0" w:rsidRPr="00724DA5" w:rsidP="00D60717" w14:paraId="7A23B716"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Induktion der klinischen Remission und des Ansprechens</w:t>
            </w:r>
          </w:p>
          <w:p w:rsidR="00CD15E0" w:rsidRPr="00724DA5" w:rsidP="00D60717" w14:paraId="4733BA28"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(Prozent der Patienten)</w:t>
            </w:r>
          </w:p>
          <w:p w:rsidR="00CD15E0" w:rsidRPr="00724DA5" w:rsidP="00D60717" w14:paraId="2679716A" w14:textId="77777777">
            <w:pPr>
              <w:pStyle w:val="TableText"/>
              <w:keepNext w:val="0"/>
              <w:keepLines w:val="0"/>
              <w:suppressAutoHyphens w:val="0"/>
              <w:spacing w:before="0" w:after="0" w:line="240" w:lineRule="auto"/>
              <w:jc w:val="center"/>
              <w:rPr>
                <w:b/>
                <w:bCs/>
                <w:sz w:val="22"/>
                <w:szCs w:val="22"/>
                <w:lang w:val="de-DE"/>
              </w:rPr>
            </w:pPr>
          </w:p>
        </w:tc>
      </w:tr>
      <w:tr w14:paraId="26FFC429" w14:textId="77777777">
        <w:tblPrEx>
          <w:tblW w:w="9238" w:type="dxa"/>
          <w:tblLook w:val="0000"/>
        </w:tblPrEx>
        <w:trPr>
          <w:cantSplit/>
        </w:trPr>
        <w:tc>
          <w:tcPr>
            <w:tcW w:w="2356" w:type="dxa"/>
          </w:tcPr>
          <w:p w:rsidR="00CD15E0" w:rsidRPr="00724DA5" w:rsidP="00D60717" w14:paraId="646D162F" w14:textId="77777777">
            <w:pPr>
              <w:pStyle w:val="TableText"/>
              <w:keepNext w:val="0"/>
              <w:keepLines w:val="0"/>
              <w:suppressAutoHyphens w:val="0"/>
              <w:spacing w:before="0" w:after="0" w:line="240" w:lineRule="auto"/>
              <w:rPr>
                <w:b/>
                <w:bCs/>
                <w:sz w:val="22"/>
                <w:szCs w:val="22"/>
                <w:lang w:val="de-DE"/>
              </w:rPr>
            </w:pPr>
          </w:p>
        </w:tc>
        <w:tc>
          <w:tcPr>
            <w:tcW w:w="3706" w:type="dxa"/>
            <w:gridSpan w:val="3"/>
          </w:tcPr>
          <w:p w:rsidR="00CD15E0" w:rsidRPr="00724DA5" w:rsidP="00D60717" w14:paraId="47F8FA84" w14:textId="77777777">
            <w:pPr>
              <w:pStyle w:val="TableText"/>
              <w:keepNext w:val="0"/>
              <w:keepLines w:val="0"/>
              <w:suppressAutoHyphens w:val="0"/>
              <w:spacing w:before="0" w:after="0" w:line="240" w:lineRule="auto"/>
              <w:rPr>
                <w:b/>
                <w:bCs/>
                <w:sz w:val="22"/>
                <w:szCs w:val="22"/>
                <w:lang w:val="de-DE"/>
              </w:rPr>
            </w:pPr>
            <w:r w:rsidRPr="00724DA5">
              <w:rPr>
                <w:b/>
                <w:bCs/>
                <w:sz w:val="22"/>
                <w:szCs w:val="22"/>
                <w:lang w:val="de-DE"/>
              </w:rPr>
              <w:t>MC-Studie I: Infliximab-naive Patienten</w:t>
            </w:r>
          </w:p>
        </w:tc>
        <w:tc>
          <w:tcPr>
            <w:tcW w:w="3176" w:type="dxa"/>
            <w:gridSpan w:val="2"/>
          </w:tcPr>
          <w:p w:rsidR="00CD15E0" w:rsidRPr="00724DA5" w:rsidP="00D60717" w14:paraId="35AF73F1" w14:textId="77777777">
            <w:pPr>
              <w:pStyle w:val="TableText"/>
              <w:keepNext w:val="0"/>
              <w:keepLines w:val="0"/>
              <w:suppressAutoHyphens w:val="0"/>
              <w:spacing w:before="0" w:after="0" w:line="240" w:lineRule="auto"/>
              <w:rPr>
                <w:b/>
                <w:bCs/>
                <w:sz w:val="22"/>
                <w:szCs w:val="22"/>
                <w:lang w:val="de-DE"/>
              </w:rPr>
            </w:pPr>
            <w:r w:rsidRPr="00724DA5">
              <w:rPr>
                <w:b/>
                <w:bCs/>
                <w:sz w:val="22"/>
                <w:szCs w:val="22"/>
                <w:lang w:val="de-DE"/>
              </w:rPr>
              <w:t>MC-Studie II: Infliximab-erfahrene Patienten</w:t>
            </w:r>
          </w:p>
        </w:tc>
      </w:tr>
      <w:tr w14:paraId="2D1EDFD5" w14:textId="77777777">
        <w:tblPrEx>
          <w:tblW w:w="9238" w:type="dxa"/>
          <w:tblLook w:val="0000"/>
        </w:tblPrEx>
        <w:trPr>
          <w:cantSplit/>
        </w:trPr>
        <w:tc>
          <w:tcPr>
            <w:tcW w:w="2356" w:type="dxa"/>
          </w:tcPr>
          <w:p w:rsidR="00CD15E0" w:rsidRPr="00724DA5" w:rsidP="00D60717" w14:paraId="3D152A0B" w14:textId="77777777">
            <w:pPr>
              <w:pStyle w:val="TableText"/>
              <w:keepNext w:val="0"/>
              <w:keepLines w:val="0"/>
              <w:suppressAutoHyphens w:val="0"/>
              <w:spacing w:before="0" w:after="0" w:line="240" w:lineRule="auto"/>
              <w:jc w:val="center"/>
              <w:rPr>
                <w:b/>
                <w:bCs/>
                <w:sz w:val="22"/>
                <w:szCs w:val="22"/>
                <w:lang w:val="de-DE"/>
              </w:rPr>
            </w:pPr>
          </w:p>
        </w:tc>
        <w:tc>
          <w:tcPr>
            <w:tcW w:w="1196" w:type="dxa"/>
          </w:tcPr>
          <w:p w:rsidR="00CD15E0" w:rsidRPr="00724DA5" w:rsidP="00D60717" w14:paraId="6FFAB6F8"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Placebo</w:t>
            </w:r>
          </w:p>
          <w:p w:rsidR="00CD15E0" w:rsidRPr="00724DA5" w:rsidP="00D60717" w14:paraId="004A332C" w14:textId="77777777">
            <w:pPr>
              <w:pStyle w:val="TableText"/>
              <w:keepNext w:val="0"/>
              <w:keepLines w:val="0"/>
              <w:suppressAutoHyphens w:val="0"/>
              <w:spacing w:before="0" w:after="0" w:line="240" w:lineRule="auto"/>
              <w:jc w:val="center"/>
              <w:rPr>
                <w:b/>
                <w:bCs/>
                <w:sz w:val="22"/>
                <w:szCs w:val="22"/>
                <w:lang w:val="de-DE"/>
              </w:rPr>
            </w:pPr>
          </w:p>
          <w:p w:rsidR="00CD15E0" w:rsidRPr="00724DA5" w:rsidP="00D60717" w14:paraId="3999C1D4"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74</w:t>
            </w:r>
          </w:p>
        </w:tc>
        <w:tc>
          <w:tcPr>
            <w:tcW w:w="1250" w:type="dxa"/>
          </w:tcPr>
          <w:p w:rsidR="00CD15E0" w:rsidRPr="00724DA5" w:rsidP="00D60717" w14:paraId="5AADA740"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Humira</w:t>
            </w:r>
          </w:p>
          <w:p w:rsidR="00CD15E0" w:rsidRPr="00724DA5" w:rsidP="00D60717" w14:paraId="52F6242E"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80/40 mg</w:t>
            </w:r>
          </w:p>
          <w:p w:rsidR="00CD15E0" w:rsidRPr="00724DA5" w:rsidP="00D60717" w14:paraId="47D6E20F"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75</w:t>
            </w:r>
          </w:p>
        </w:tc>
        <w:tc>
          <w:tcPr>
            <w:tcW w:w="1260" w:type="dxa"/>
          </w:tcPr>
          <w:p w:rsidR="00CD15E0" w:rsidRPr="00724DA5" w:rsidP="00D60717" w14:paraId="19AB4220"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Humira</w:t>
            </w:r>
          </w:p>
          <w:p w:rsidR="00CD15E0" w:rsidRPr="00724DA5" w:rsidP="00D60717" w14:paraId="5A1495F2"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160/80 mg</w:t>
            </w:r>
          </w:p>
          <w:p w:rsidR="00CD15E0" w:rsidRPr="00724DA5" w:rsidP="00D60717" w14:paraId="62C95A53"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76</w:t>
            </w:r>
          </w:p>
        </w:tc>
        <w:tc>
          <w:tcPr>
            <w:tcW w:w="1347" w:type="dxa"/>
          </w:tcPr>
          <w:p w:rsidR="00CD15E0" w:rsidRPr="00724DA5" w:rsidP="00D60717" w14:paraId="619B1431"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Placebo</w:t>
            </w:r>
          </w:p>
          <w:p w:rsidR="00CD15E0" w:rsidRPr="00724DA5" w:rsidP="00D60717" w14:paraId="1562872D" w14:textId="77777777">
            <w:pPr>
              <w:pStyle w:val="TableText"/>
              <w:keepNext w:val="0"/>
              <w:keepLines w:val="0"/>
              <w:suppressAutoHyphens w:val="0"/>
              <w:spacing w:before="0" w:after="0" w:line="240" w:lineRule="auto"/>
              <w:jc w:val="center"/>
              <w:rPr>
                <w:b/>
                <w:bCs/>
                <w:sz w:val="22"/>
                <w:szCs w:val="22"/>
                <w:lang w:val="de-DE"/>
              </w:rPr>
            </w:pPr>
          </w:p>
          <w:p w:rsidR="00CD15E0" w:rsidRPr="00724DA5" w:rsidP="00D60717" w14:paraId="7FE887FC"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166</w:t>
            </w:r>
          </w:p>
        </w:tc>
        <w:tc>
          <w:tcPr>
            <w:tcW w:w="1829" w:type="dxa"/>
          </w:tcPr>
          <w:p w:rsidR="00CD15E0" w:rsidRPr="00724DA5" w:rsidP="00D60717" w14:paraId="16B5C90F"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Humira</w:t>
            </w:r>
          </w:p>
          <w:p w:rsidR="00CD15E0" w:rsidRPr="00724DA5" w:rsidP="00D60717" w14:paraId="56EEF753"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160/80 mg</w:t>
            </w:r>
          </w:p>
          <w:p w:rsidR="00CD15E0" w:rsidRPr="00724DA5" w:rsidP="00D60717" w14:paraId="289311CE"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159</w:t>
            </w:r>
          </w:p>
        </w:tc>
      </w:tr>
      <w:tr w14:paraId="4312B798" w14:textId="77777777">
        <w:tblPrEx>
          <w:tblW w:w="9238" w:type="dxa"/>
          <w:tblLook w:val="0000"/>
        </w:tblPrEx>
        <w:trPr>
          <w:cantSplit/>
        </w:trPr>
        <w:tc>
          <w:tcPr>
            <w:tcW w:w="2356" w:type="dxa"/>
            <w:vAlign w:val="bottom"/>
          </w:tcPr>
          <w:p w:rsidR="00CD15E0" w:rsidRPr="00724DA5" w:rsidP="00D60717" w14:paraId="147DB99C"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Woche 4</w:t>
            </w:r>
          </w:p>
        </w:tc>
        <w:tc>
          <w:tcPr>
            <w:tcW w:w="1196" w:type="dxa"/>
            <w:vAlign w:val="bottom"/>
          </w:tcPr>
          <w:p w:rsidR="00CD15E0" w:rsidRPr="00724DA5" w:rsidP="00D60717" w14:paraId="3646573C" w14:textId="77777777">
            <w:pPr>
              <w:pStyle w:val="TableText"/>
              <w:keepNext w:val="0"/>
              <w:keepLines w:val="0"/>
              <w:suppressAutoHyphens w:val="0"/>
              <w:spacing w:before="0" w:after="0" w:line="240" w:lineRule="auto"/>
              <w:rPr>
                <w:sz w:val="22"/>
                <w:szCs w:val="22"/>
                <w:lang w:val="de-DE"/>
              </w:rPr>
            </w:pPr>
          </w:p>
        </w:tc>
        <w:tc>
          <w:tcPr>
            <w:tcW w:w="1250" w:type="dxa"/>
            <w:vAlign w:val="bottom"/>
          </w:tcPr>
          <w:p w:rsidR="00CD15E0" w:rsidRPr="00724DA5" w:rsidP="00D60717" w14:paraId="438D702A" w14:textId="77777777">
            <w:pPr>
              <w:pStyle w:val="TableText"/>
              <w:keepNext w:val="0"/>
              <w:keepLines w:val="0"/>
              <w:suppressAutoHyphens w:val="0"/>
              <w:spacing w:before="0" w:after="0" w:line="240" w:lineRule="auto"/>
              <w:rPr>
                <w:sz w:val="22"/>
                <w:szCs w:val="22"/>
                <w:lang w:val="de-DE"/>
              </w:rPr>
            </w:pPr>
          </w:p>
        </w:tc>
        <w:tc>
          <w:tcPr>
            <w:tcW w:w="1260" w:type="dxa"/>
            <w:vAlign w:val="bottom"/>
          </w:tcPr>
          <w:p w:rsidR="00CD15E0" w:rsidRPr="00724DA5" w:rsidP="00D60717" w14:paraId="2414CD28" w14:textId="77777777">
            <w:pPr>
              <w:pStyle w:val="TableText"/>
              <w:keepNext w:val="0"/>
              <w:keepLines w:val="0"/>
              <w:suppressAutoHyphens w:val="0"/>
              <w:spacing w:before="0" w:after="0" w:line="240" w:lineRule="auto"/>
              <w:rPr>
                <w:sz w:val="22"/>
                <w:szCs w:val="22"/>
                <w:lang w:val="de-DE"/>
              </w:rPr>
            </w:pPr>
          </w:p>
        </w:tc>
        <w:tc>
          <w:tcPr>
            <w:tcW w:w="1347" w:type="dxa"/>
            <w:vAlign w:val="bottom"/>
          </w:tcPr>
          <w:p w:rsidR="00CD15E0" w:rsidRPr="00724DA5" w:rsidP="00D60717" w14:paraId="4D0F3F76" w14:textId="77777777">
            <w:pPr>
              <w:pStyle w:val="TableText"/>
              <w:keepNext w:val="0"/>
              <w:keepLines w:val="0"/>
              <w:suppressAutoHyphens w:val="0"/>
              <w:spacing w:before="0" w:after="0" w:line="240" w:lineRule="auto"/>
              <w:rPr>
                <w:sz w:val="22"/>
                <w:szCs w:val="22"/>
                <w:lang w:val="de-DE"/>
              </w:rPr>
            </w:pPr>
          </w:p>
        </w:tc>
        <w:tc>
          <w:tcPr>
            <w:tcW w:w="1829" w:type="dxa"/>
            <w:vAlign w:val="bottom"/>
          </w:tcPr>
          <w:p w:rsidR="00CD15E0" w:rsidRPr="00724DA5" w:rsidP="00D60717" w14:paraId="5D027A17" w14:textId="77777777">
            <w:pPr>
              <w:pStyle w:val="TableText"/>
              <w:keepNext w:val="0"/>
              <w:keepLines w:val="0"/>
              <w:suppressAutoHyphens w:val="0"/>
              <w:spacing w:before="0" w:after="0" w:line="240" w:lineRule="auto"/>
              <w:rPr>
                <w:sz w:val="22"/>
                <w:szCs w:val="22"/>
                <w:lang w:val="de-DE"/>
              </w:rPr>
            </w:pPr>
          </w:p>
        </w:tc>
      </w:tr>
      <w:tr w14:paraId="1A0A9271" w14:textId="77777777">
        <w:tblPrEx>
          <w:tblW w:w="9238" w:type="dxa"/>
          <w:tblLook w:val="0000"/>
        </w:tblPrEx>
        <w:trPr>
          <w:cantSplit/>
        </w:trPr>
        <w:tc>
          <w:tcPr>
            <w:tcW w:w="2356" w:type="dxa"/>
            <w:vAlign w:val="bottom"/>
          </w:tcPr>
          <w:p w:rsidR="00CD15E0" w:rsidRPr="00724DA5" w:rsidP="00D60717" w14:paraId="401A29FF"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Klinische Remission</w:t>
            </w:r>
          </w:p>
        </w:tc>
        <w:tc>
          <w:tcPr>
            <w:tcW w:w="1196" w:type="dxa"/>
            <w:vAlign w:val="bottom"/>
          </w:tcPr>
          <w:p w:rsidR="00CD15E0" w:rsidRPr="00724DA5" w:rsidP="00D60717" w14:paraId="46C9E511"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12 %</w:t>
            </w:r>
          </w:p>
        </w:tc>
        <w:tc>
          <w:tcPr>
            <w:tcW w:w="1250" w:type="dxa"/>
            <w:vAlign w:val="bottom"/>
          </w:tcPr>
          <w:p w:rsidR="00CD15E0" w:rsidRPr="00724DA5" w:rsidP="00D60717" w14:paraId="4A659750" w14:textId="77777777">
            <w:pPr>
              <w:pStyle w:val="TableText"/>
              <w:keepNext w:val="0"/>
              <w:keepLines w:val="0"/>
              <w:suppressAutoHyphens w:val="0"/>
              <w:spacing w:before="0" w:after="0" w:line="240" w:lineRule="auto"/>
              <w:jc w:val="center"/>
              <w:rPr>
                <w:bCs/>
                <w:iCs/>
                <w:sz w:val="22"/>
                <w:szCs w:val="22"/>
                <w:lang w:val="de-DE"/>
              </w:rPr>
            </w:pPr>
            <w:r w:rsidRPr="00724DA5">
              <w:rPr>
                <w:bCs/>
                <w:iCs/>
                <w:sz w:val="22"/>
                <w:szCs w:val="22"/>
                <w:lang w:val="de-DE"/>
              </w:rPr>
              <w:t>24 %</w:t>
            </w:r>
          </w:p>
        </w:tc>
        <w:tc>
          <w:tcPr>
            <w:tcW w:w="1260" w:type="dxa"/>
            <w:vAlign w:val="bottom"/>
          </w:tcPr>
          <w:p w:rsidR="00CD15E0" w:rsidRPr="00724DA5" w:rsidP="00D60717" w14:paraId="366AC59C" w14:textId="77777777">
            <w:pPr>
              <w:pStyle w:val="TableText"/>
              <w:keepNext w:val="0"/>
              <w:keepLines w:val="0"/>
              <w:suppressAutoHyphens w:val="0"/>
              <w:spacing w:before="0" w:after="0" w:line="240" w:lineRule="auto"/>
              <w:jc w:val="center"/>
              <w:rPr>
                <w:bCs/>
                <w:iCs/>
                <w:sz w:val="22"/>
                <w:szCs w:val="22"/>
                <w:lang w:val="de-DE"/>
              </w:rPr>
            </w:pPr>
            <w:r w:rsidRPr="00724DA5">
              <w:rPr>
                <w:sz w:val="22"/>
                <w:szCs w:val="22"/>
                <w:lang w:val="de-DE"/>
              </w:rPr>
              <w:t>36 %</w:t>
            </w:r>
            <w:r w:rsidRPr="00724DA5">
              <w:rPr>
                <w:sz w:val="22"/>
                <w:szCs w:val="22"/>
                <w:vertAlign w:val="superscript"/>
                <w:lang w:val="de-DE"/>
              </w:rPr>
              <w:t>*</w:t>
            </w:r>
          </w:p>
        </w:tc>
        <w:tc>
          <w:tcPr>
            <w:tcW w:w="1347" w:type="dxa"/>
            <w:vAlign w:val="bottom"/>
          </w:tcPr>
          <w:p w:rsidR="00CD15E0" w:rsidRPr="00724DA5" w:rsidP="00D60717" w14:paraId="392BBA94"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7 %</w:t>
            </w:r>
          </w:p>
        </w:tc>
        <w:tc>
          <w:tcPr>
            <w:tcW w:w="1829" w:type="dxa"/>
            <w:vAlign w:val="bottom"/>
          </w:tcPr>
          <w:p w:rsidR="00CD15E0" w:rsidRPr="00724DA5" w:rsidP="00D60717" w14:paraId="5DA18F7D"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21 %</w:t>
            </w:r>
            <w:r w:rsidRPr="00724DA5">
              <w:rPr>
                <w:sz w:val="22"/>
                <w:szCs w:val="22"/>
                <w:vertAlign w:val="superscript"/>
                <w:lang w:val="de-DE"/>
              </w:rPr>
              <w:t>*</w:t>
            </w:r>
          </w:p>
        </w:tc>
      </w:tr>
      <w:tr w14:paraId="7D2CF832" w14:textId="77777777">
        <w:tblPrEx>
          <w:tblW w:w="9238" w:type="dxa"/>
          <w:tblLook w:val="0000"/>
        </w:tblPrEx>
        <w:trPr>
          <w:cantSplit/>
        </w:trPr>
        <w:tc>
          <w:tcPr>
            <w:tcW w:w="2356" w:type="dxa"/>
            <w:tcBorders>
              <w:bottom w:val="single" w:sz="4" w:space="0" w:color="auto"/>
            </w:tcBorders>
          </w:tcPr>
          <w:p w:rsidR="00CD15E0" w:rsidRPr="00724DA5" w:rsidP="00D60717" w14:paraId="22A0BF56"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Klinisches Ansprechen (CR-100)</w:t>
            </w:r>
          </w:p>
        </w:tc>
        <w:tc>
          <w:tcPr>
            <w:tcW w:w="1196" w:type="dxa"/>
            <w:tcBorders>
              <w:bottom w:val="single" w:sz="4" w:space="0" w:color="auto"/>
            </w:tcBorders>
          </w:tcPr>
          <w:p w:rsidR="00CD15E0" w:rsidRPr="00724DA5" w:rsidP="00D60717" w14:paraId="0BD90842"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24 %</w:t>
            </w:r>
          </w:p>
        </w:tc>
        <w:tc>
          <w:tcPr>
            <w:tcW w:w="1250" w:type="dxa"/>
            <w:tcBorders>
              <w:bottom w:val="single" w:sz="4" w:space="0" w:color="auto"/>
            </w:tcBorders>
          </w:tcPr>
          <w:p w:rsidR="00CD15E0" w:rsidRPr="00724DA5" w:rsidP="00D60717" w14:paraId="201E806E"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37 %</w:t>
            </w:r>
          </w:p>
        </w:tc>
        <w:tc>
          <w:tcPr>
            <w:tcW w:w="1260" w:type="dxa"/>
            <w:tcBorders>
              <w:bottom w:val="single" w:sz="4" w:space="0" w:color="auto"/>
            </w:tcBorders>
          </w:tcPr>
          <w:p w:rsidR="00CD15E0" w:rsidRPr="00724DA5" w:rsidP="00D60717" w14:paraId="4D31B521"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49 %</w:t>
            </w:r>
            <w:r w:rsidRPr="00724DA5">
              <w:rPr>
                <w:sz w:val="22"/>
                <w:szCs w:val="22"/>
                <w:vertAlign w:val="superscript"/>
                <w:lang w:val="de-DE"/>
              </w:rPr>
              <w:t>**</w:t>
            </w:r>
          </w:p>
        </w:tc>
        <w:tc>
          <w:tcPr>
            <w:tcW w:w="1347" w:type="dxa"/>
            <w:tcBorders>
              <w:bottom w:val="single" w:sz="4" w:space="0" w:color="auto"/>
            </w:tcBorders>
          </w:tcPr>
          <w:p w:rsidR="00CD15E0" w:rsidRPr="00724DA5" w:rsidP="00D60717" w14:paraId="06FEA389"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25 %</w:t>
            </w:r>
          </w:p>
        </w:tc>
        <w:tc>
          <w:tcPr>
            <w:tcW w:w="1829" w:type="dxa"/>
            <w:tcBorders>
              <w:bottom w:val="single" w:sz="4" w:space="0" w:color="auto"/>
            </w:tcBorders>
          </w:tcPr>
          <w:p w:rsidR="00CD15E0" w:rsidRPr="00724DA5" w:rsidP="00D60717" w14:paraId="71D46B80"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38 %</w:t>
            </w:r>
            <w:r w:rsidRPr="00724DA5">
              <w:rPr>
                <w:sz w:val="22"/>
                <w:szCs w:val="22"/>
                <w:vertAlign w:val="superscript"/>
                <w:lang w:val="de-DE"/>
              </w:rPr>
              <w:t>**</w:t>
            </w:r>
          </w:p>
        </w:tc>
      </w:tr>
      <w:tr w14:paraId="6314E1CA" w14:textId="77777777">
        <w:tblPrEx>
          <w:tblW w:w="9238" w:type="dxa"/>
          <w:tblLook w:val="0000"/>
        </w:tblPrEx>
        <w:trPr>
          <w:cantSplit/>
        </w:trPr>
        <w:tc>
          <w:tcPr>
            <w:tcW w:w="9238" w:type="dxa"/>
            <w:gridSpan w:val="6"/>
            <w:tcBorders>
              <w:left w:val="nil"/>
              <w:bottom w:val="nil"/>
              <w:right w:val="nil"/>
            </w:tcBorders>
          </w:tcPr>
          <w:p w:rsidR="00CD15E0" w:rsidRPr="00724DA5" w:rsidP="00D60717" w14:paraId="413A892E"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 xml:space="preserve">Alle p-Werte beziehen sich auf den </w:t>
            </w:r>
            <w:r w:rsidR="00825F58">
              <w:rPr>
                <w:sz w:val="22"/>
                <w:szCs w:val="22"/>
                <w:lang w:val="de-DE"/>
              </w:rPr>
              <w:t xml:space="preserve">paarweisen </w:t>
            </w:r>
            <w:r w:rsidRPr="00724DA5">
              <w:rPr>
                <w:sz w:val="22"/>
                <w:szCs w:val="22"/>
                <w:lang w:val="de-DE"/>
              </w:rPr>
              <w:t xml:space="preserve">Vergleich der Zahlen für Humira </w:t>
            </w:r>
            <w:r w:rsidRPr="00724DA5">
              <w:rPr>
                <w:i/>
                <w:iCs/>
                <w:sz w:val="22"/>
                <w:szCs w:val="22"/>
                <w:lang w:val="de-DE"/>
              </w:rPr>
              <w:t>versu</w:t>
            </w:r>
            <w:r w:rsidRPr="00724DA5">
              <w:rPr>
                <w:sz w:val="22"/>
                <w:szCs w:val="22"/>
                <w:lang w:val="de-DE"/>
              </w:rPr>
              <w:t>s Placebo</w:t>
            </w:r>
          </w:p>
          <w:p w:rsidR="00CD15E0" w:rsidRPr="00724DA5" w:rsidP="00D60717" w14:paraId="7DAD7CA7" w14:textId="77777777">
            <w:pPr>
              <w:pStyle w:val="TableText"/>
              <w:keepNext w:val="0"/>
              <w:keepLines w:val="0"/>
              <w:suppressAutoHyphens w:val="0"/>
              <w:spacing w:before="0" w:after="0" w:line="240" w:lineRule="auto"/>
              <w:rPr>
                <w:sz w:val="22"/>
                <w:szCs w:val="22"/>
                <w:lang w:val="de-DE"/>
              </w:rPr>
            </w:pPr>
            <w:r w:rsidRPr="00724DA5">
              <w:rPr>
                <w:sz w:val="22"/>
                <w:szCs w:val="22"/>
                <w:vertAlign w:val="superscript"/>
                <w:lang w:val="de-DE"/>
              </w:rPr>
              <w:t>*</w:t>
            </w:r>
            <w:r w:rsidRPr="00724DA5">
              <w:rPr>
                <w:sz w:val="22"/>
                <w:szCs w:val="22"/>
                <w:lang w:val="de-DE"/>
              </w:rPr>
              <w:tab/>
              <w:t>p &lt; 0,001</w:t>
            </w:r>
          </w:p>
          <w:p w:rsidR="00CD15E0" w:rsidRPr="00724DA5" w:rsidP="00D60717" w14:paraId="039415CC" w14:textId="77777777">
            <w:pPr>
              <w:pStyle w:val="TableText"/>
              <w:keepNext w:val="0"/>
              <w:keepLines w:val="0"/>
              <w:suppressAutoHyphens w:val="0"/>
              <w:spacing w:before="0" w:after="0" w:line="240" w:lineRule="auto"/>
              <w:rPr>
                <w:sz w:val="22"/>
                <w:szCs w:val="22"/>
                <w:lang w:val="de-DE"/>
              </w:rPr>
            </w:pPr>
            <w:r w:rsidRPr="00724DA5">
              <w:rPr>
                <w:sz w:val="22"/>
                <w:szCs w:val="22"/>
                <w:vertAlign w:val="superscript"/>
                <w:lang w:val="de-DE"/>
              </w:rPr>
              <w:t>**</w:t>
            </w:r>
            <w:r w:rsidRPr="00724DA5">
              <w:rPr>
                <w:sz w:val="22"/>
                <w:szCs w:val="22"/>
                <w:lang w:val="de-DE"/>
              </w:rPr>
              <w:tab/>
              <w:t>p &lt; 0,01</w:t>
            </w:r>
          </w:p>
        </w:tc>
      </w:tr>
    </w:tbl>
    <w:p w:rsidR="00CD15E0" w:rsidRPr="00724DA5" w14:paraId="3326E271" w14:textId="77777777">
      <w:pPr>
        <w:rPr>
          <w:rFonts w:cs="Times New Roman"/>
        </w:rPr>
      </w:pPr>
    </w:p>
    <w:p w:rsidR="00CD15E0" w:rsidRPr="00724DA5" w14:paraId="75C9DDA4" w14:textId="77777777">
      <w:pPr>
        <w:rPr>
          <w:rFonts w:cs="Times New Roman"/>
        </w:rPr>
      </w:pPr>
      <w:r w:rsidRPr="00724DA5">
        <w:rPr>
          <w:rFonts w:cs="Times New Roman"/>
        </w:rPr>
        <w:t>Die Remissionsraten in Woche 8 für die Induktionsdosierung mit 160/80 mg und mit 80/40 mg waren vergleichbar, unter der Dosierung mit 160/80 mg wurden häufiger Nebenwirkungen beobachtet.</w:t>
      </w:r>
    </w:p>
    <w:p w:rsidR="00CD15E0" w:rsidRPr="00724DA5" w14:paraId="5C48DF8D" w14:textId="77777777">
      <w:pPr>
        <w:rPr>
          <w:rFonts w:cs="Times New Roman"/>
        </w:rPr>
      </w:pPr>
    </w:p>
    <w:p w:rsidR="00CD15E0" w:rsidRPr="00724DA5" w:rsidP="008F6351" w14:paraId="72B5118A" w14:textId="77777777">
      <w:pPr>
        <w:rPr>
          <w:rFonts w:cs="Times New Roman"/>
        </w:rPr>
      </w:pPr>
      <w:r w:rsidRPr="00724DA5">
        <w:rPr>
          <w:rFonts w:cs="Times New Roman"/>
        </w:rPr>
        <w:t>In Woche 4 zeigten in der MC-Studie III 58 % (499/854) der Patienten ein klinisches Ansprechen und wurden in der primären Analyse erfasst. Von diesen Patienten mit klinischem Ansprechen in Woche 4 hatten 48 % bereits zuvor TNF-Antagonisten erhalten. Die Raten der anhaltenden Remission und des Ansprechens sind in Tabelle </w:t>
      </w:r>
      <w:r w:rsidR="00C76747">
        <w:rPr>
          <w:rFonts w:cs="Times New Roman"/>
        </w:rPr>
        <w:t>22</w:t>
      </w:r>
      <w:r w:rsidR="008F6351">
        <w:rPr>
          <w:rFonts w:cs="Times New Roman"/>
        </w:rPr>
        <w:t xml:space="preserve"> </w:t>
      </w:r>
      <w:r w:rsidRPr="00724DA5">
        <w:rPr>
          <w:rFonts w:cs="Times New Roman"/>
        </w:rPr>
        <w:t>aufgeführt. Die Ergebnisse zur klinischen Remission waren weitgehend konstant, unabhängig davon, ob früher bereits ein TNF-Antagonist verabreicht wurde.</w:t>
      </w:r>
    </w:p>
    <w:p w:rsidR="00CD15E0" w:rsidRPr="00724DA5" w14:paraId="276EDBDD" w14:textId="77777777">
      <w:pPr>
        <w:rPr>
          <w:rFonts w:cs="Times New Roman"/>
        </w:rPr>
      </w:pPr>
    </w:p>
    <w:p w:rsidR="00CD15E0" w:rsidRPr="00724DA5" w14:paraId="62F56328" w14:textId="77777777">
      <w:pPr>
        <w:rPr>
          <w:rFonts w:cs="Times New Roman"/>
        </w:rPr>
      </w:pPr>
      <w:r w:rsidRPr="00724DA5">
        <w:rPr>
          <w:rFonts w:cs="Times New Roman"/>
        </w:rPr>
        <w:t>Adalimumab verringerte im Vergleich zu Placebo krankheitsbezogene Klinikaufenthalte und Operationen in Woche 56 signifikant.</w:t>
      </w:r>
    </w:p>
    <w:p w:rsidR="00CD15E0" w:rsidRPr="00724DA5" w14:paraId="7AE9E65F"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8"/>
        <w:gridCol w:w="1713"/>
        <w:gridCol w:w="1888"/>
        <w:gridCol w:w="1822"/>
      </w:tblGrid>
      <w:tr w14:paraId="31E1AA53" w14:textId="77777777">
        <w:tblPrEx>
          <w:tblW w:w="0" w:type="auto"/>
          <w:tblLook w:val="0000"/>
        </w:tblPrEx>
        <w:trPr>
          <w:cantSplit/>
        </w:trPr>
        <w:tc>
          <w:tcPr>
            <w:tcW w:w="9287" w:type="dxa"/>
            <w:gridSpan w:val="4"/>
            <w:tcBorders>
              <w:top w:val="nil"/>
              <w:left w:val="nil"/>
              <w:right w:val="nil"/>
            </w:tcBorders>
          </w:tcPr>
          <w:p w:rsidR="00CD15E0" w:rsidRPr="00724DA5" w:rsidP="00D60717" w14:paraId="7A37B97A"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Tabelle </w:t>
            </w:r>
            <w:r w:rsidR="00C76747">
              <w:rPr>
                <w:b/>
                <w:bCs/>
                <w:sz w:val="22"/>
                <w:szCs w:val="22"/>
                <w:lang w:val="de-DE"/>
              </w:rPr>
              <w:t>22</w:t>
            </w:r>
          </w:p>
          <w:p w:rsidR="00CD15E0" w:rsidRPr="00724DA5" w:rsidP="00D60717" w14:paraId="46D37DF9"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Aufrechterhaltung der klinischen Remission und des Ansprechens</w:t>
            </w:r>
          </w:p>
          <w:p w:rsidR="00CD15E0" w:rsidRPr="00724DA5" w:rsidP="00D60717" w14:paraId="3A948EA7"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(Prozent der Patienten)</w:t>
            </w:r>
          </w:p>
          <w:p w:rsidR="00CD15E0" w:rsidRPr="00724DA5" w:rsidP="00D60717" w14:paraId="7031644C" w14:textId="77777777">
            <w:pPr>
              <w:pStyle w:val="TableText"/>
              <w:keepNext w:val="0"/>
              <w:keepLines w:val="0"/>
              <w:suppressAutoHyphens w:val="0"/>
              <w:spacing w:before="0" w:after="0" w:line="240" w:lineRule="auto"/>
              <w:jc w:val="center"/>
              <w:rPr>
                <w:b/>
                <w:bCs/>
                <w:sz w:val="22"/>
                <w:szCs w:val="22"/>
                <w:lang w:val="de-DE"/>
              </w:rPr>
            </w:pPr>
          </w:p>
        </w:tc>
      </w:tr>
      <w:tr w14:paraId="053C9B78" w14:textId="77777777">
        <w:tblPrEx>
          <w:tblW w:w="0" w:type="auto"/>
          <w:tblLook w:val="0000"/>
        </w:tblPrEx>
        <w:tc>
          <w:tcPr>
            <w:tcW w:w="3749" w:type="dxa"/>
          </w:tcPr>
          <w:p w:rsidR="00CD15E0" w:rsidRPr="00724DA5" w:rsidP="00D60717" w14:paraId="39500F97" w14:textId="77777777">
            <w:pPr>
              <w:pStyle w:val="TableText"/>
              <w:keepNext w:val="0"/>
              <w:keepLines w:val="0"/>
              <w:suppressAutoHyphens w:val="0"/>
              <w:spacing w:before="0" w:after="0" w:line="240" w:lineRule="auto"/>
              <w:rPr>
                <w:b/>
                <w:bCs/>
                <w:sz w:val="22"/>
                <w:szCs w:val="22"/>
                <w:lang w:val="de-DE"/>
              </w:rPr>
            </w:pPr>
          </w:p>
        </w:tc>
        <w:tc>
          <w:tcPr>
            <w:tcW w:w="1751" w:type="dxa"/>
          </w:tcPr>
          <w:p w:rsidR="00CD15E0" w:rsidRPr="00724DA5" w:rsidP="00D60717" w14:paraId="4F72DABD"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Placebo</w:t>
            </w:r>
          </w:p>
        </w:tc>
        <w:tc>
          <w:tcPr>
            <w:tcW w:w="1928" w:type="dxa"/>
          </w:tcPr>
          <w:p w:rsidR="00CD15E0" w:rsidRPr="00724DA5" w:rsidP="00D60717" w14:paraId="043E580F"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40 mg Humira</w:t>
            </w:r>
          </w:p>
          <w:p w:rsidR="00CD15E0" w:rsidRPr="00724DA5" w:rsidP="00D60717" w14:paraId="66C4F14B"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jede zweite Woche</w:t>
            </w:r>
          </w:p>
        </w:tc>
        <w:tc>
          <w:tcPr>
            <w:tcW w:w="1859" w:type="dxa"/>
          </w:tcPr>
          <w:p w:rsidR="00CD15E0" w:rsidRPr="00724DA5" w:rsidP="00D60717" w14:paraId="2C69ACC7"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40 mg Humira</w:t>
            </w:r>
          </w:p>
          <w:p w:rsidR="00CD15E0" w:rsidRPr="00724DA5" w:rsidP="00D60717" w14:paraId="6D1622A9"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jede Woche</w:t>
            </w:r>
          </w:p>
        </w:tc>
      </w:tr>
      <w:tr w14:paraId="34B1C4D8" w14:textId="77777777">
        <w:tblPrEx>
          <w:tblW w:w="0" w:type="auto"/>
          <w:tblLook w:val="0000"/>
        </w:tblPrEx>
        <w:tc>
          <w:tcPr>
            <w:tcW w:w="3749" w:type="dxa"/>
          </w:tcPr>
          <w:p w:rsidR="00CD15E0" w:rsidRPr="00724DA5" w:rsidP="00D60717" w14:paraId="0124F7A1" w14:textId="77777777">
            <w:pPr>
              <w:pStyle w:val="TableText"/>
              <w:keepNext w:val="0"/>
              <w:keepLines w:val="0"/>
              <w:suppressAutoHyphens w:val="0"/>
              <w:spacing w:before="0" w:after="0" w:line="240" w:lineRule="auto"/>
              <w:rPr>
                <w:b/>
                <w:bCs/>
                <w:sz w:val="22"/>
                <w:szCs w:val="22"/>
                <w:lang w:val="de-DE"/>
              </w:rPr>
            </w:pPr>
            <w:r w:rsidRPr="00724DA5">
              <w:rPr>
                <w:b/>
                <w:bCs/>
                <w:sz w:val="22"/>
                <w:szCs w:val="22"/>
                <w:lang w:val="de-DE"/>
              </w:rPr>
              <w:t>Woche 26</w:t>
            </w:r>
          </w:p>
        </w:tc>
        <w:tc>
          <w:tcPr>
            <w:tcW w:w="1751" w:type="dxa"/>
          </w:tcPr>
          <w:p w:rsidR="00CD15E0" w:rsidRPr="00724DA5" w:rsidP="00D60717" w14:paraId="023C9556"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170</w:t>
            </w:r>
          </w:p>
        </w:tc>
        <w:tc>
          <w:tcPr>
            <w:tcW w:w="1928" w:type="dxa"/>
          </w:tcPr>
          <w:p w:rsidR="00CD15E0" w:rsidRPr="00724DA5" w:rsidP="00D60717" w14:paraId="6939C069"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172</w:t>
            </w:r>
          </w:p>
        </w:tc>
        <w:tc>
          <w:tcPr>
            <w:tcW w:w="1859" w:type="dxa"/>
          </w:tcPr>
          <w:p w:rsidR="00CD15E0" w:rsidRPr="00724DA5" w:rsidP="00D60717" w14:paraId="67975C03"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157</w:t>
            </w:r>
          </w:p>
        </w:tc>
      </w:tr>
      <w:tr w14:paraId="40FA7F77" w14:textId="77777777">
        <w:tblPrEx>
          <w:tblW w:w="0" w:type="auto"/>
          <w:tblLook w:val="0000"/>
        </w:tblPrEx>
        <w:tc>
          <w:tcPr>
            <w:tcW w:w="3749" w:type="dxa"/>
          </w:tcPr>
          <w:p w:rsidR="00CD15E0" w:rsidRPr="00724DA5" w:rsidP="00D60717" w14:paraId="22D95F92"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Klinische Remission</w:t>
            </w:r>
          </w:p>
        </w:tc>
        <w:tc>
          <w:tcPr>
            <w:tcW w:w="1751" w:type="dxa"/>
          </w:tcPr>
          <w:p w:rsidR="00CD15E0" w:rsidRPr="00724DA5" w:rsidP="00D60717" w14:paraId="08343A5C"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17 %</w:t>
            </w:r>
          </w:p>
        </w:tc>
        <w:tc>
          <w:tcPr>
            <w:tcW w:w="1928" w:type="dxa"/>
          </w:tcPr>
          <w:p w:rsidR="00CD15E0" w:rsidRPr="00724DA5" w:rsidP="00D60717" w14:paraId="56AF987D"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40 %*</w:t>
            </w:r>
          </w:p>
        </w:tc>
        <w:tc>
          <w:tcPr>
            <w:tcW w:w="1859" w:type="dxa"/>
          </w:tcPr>
          <w:p w:rsidR="00CD15E0" w:rsidRPr="00724DA5" w:rsidP="00D60717" w14:paraId="2979CEAD"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47 %*</w:t>
            </w:r>
          </w:p>
        </w:tc>
      </w:tr>
      <w:tr w14:paraId="7446566D" w14:textId="77777777">
        <w:tblPrEx>
          <w:tblW w:w="0" w:type="auto"/>
          <w:tblLook w:val="0000"/>
        </w:tblPrEx>
        <w:tc>
          <w:tcPr>
            <w:tcW w:w="3749" w:type="dxa"/>
          </w:tcPr>
          <w:p w:rsidR="00CD15E0" w:rsidRPr="00724DA5" w:rsidP="00D60717" w14:paraId="64F8D00B"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Klinisches Ansprechen (CR-100)</w:t>
            </w:r>
          </w:p>
        </w:tc>
        <w:tc>
          <w:tcPr>
            <w:tcW w:w="1751" w:type="dxa"/>
          </w:tcPr>
          <w:p w:rsidR="00CD15E0" w:rsidRPr="00724DA5" w:rsidP="00D60717" w14:paraId="385231B4"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27 %</w:t>
            </w:r>
          </w:p>
        </w:tc>
        <w:tc>
          <w:tcPr>
            <w:tcW w:w="1928" w:type="dxa"/>
          </w:tcPr>
          <w:p w:rsidR="00CD15E0" w:rsidRPr="00724DA5" w:rsidP="00D60717" w14:paraId="44499BF5"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52 %*</w:t>
            </w:r>
          </w:p>
        </w:tc>
        <w:tc>
          <w:tcPr>
            <w:tcW w:w="1859" w:type="dxa"/>
          </w:tcPr>
          <w:p w:rsidR="00CD15E0" w:rsidRPr="00724DA5" w:rsidP="00D60717" w14:paraId="56F0F07A"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52 %*</w:t>
            </w:r>
          </w:p>
        </w:tc>
      </w:tr>
      <w:tr w14:paraId="7301DE5E" w14:textId="77777777">
        <w:tblPrEx>
          <w:tblW w:w="0" w:type="auto"/>
          <w:tblLook w:val="0000"/>
        </w:tblPrEx>
        <w:tc>
          <w:tcPr>
            <w:tcW w:w="3749" w:type="dxa"/>
          </w:tcPr>
          <w:p w:rsidR="00CD15E0" w:rsidRPr="00724DA5" w:rsidP="00D60717" w14:paraId="496E9932" w14:textId="77777777">
            <w:pPr>
              <w:pStyle w:val="TableText"/>
              <w:keepNext w:val="0"/>
              <w:keepLines w:val="0"/>
              <w:suppressAutoHyphens w:val="0"/>
              <w:spacing w:before="0" w:after="0" w:line="240" w:lineRule="auto"/>
              <w:ind w:left="360"/>
              <w:rPr>
                <w:sz w:val="22"/>
                <w:szCs w:val="22"/>
                <w:lang w:val="de-DE"/>
              </w:rPr>
            </w:pPr>
            <w:r w:rsidRPr="00724DA5">
              <w:rPr>
                <w:sz w:val="22"/>
                <w:szCs w:val="22"/>
                <w:lang w:val="de-DE"/>
              </w:rPr>
              <w:t xml:space="preserve">Patienten in </w:t>
            </w:r>
            <w:r w:rsidRPr="00724DA5" w:rsidR="00D50111">
              <w:rPr>
                <w:sz w:val="22"/>
                <w:szCs w:val="22"/>
                <w:lang w:val="de-DE"/>
              </w:rPr>
              <w:t>steroidfreier</w:t>
            </w:r>
            <w:r w:rsidRPr="00724DA5">
              <w:rPr>
                <w:sz w:val="22"/>
                <w:szCs w:val="22"/>
                <w:lang w:val="de-DE"/>
              </w:rPr>
              <w:t xml:space="preserve"> Remission </w:t>
            </w:r>
          </w:p>
          <w:p w:rsidR="00CD15E0" w:rsidRPr="00724DA5" w:rsidP="00D60717" w14:paraId="32F7E7E9" w14:textId="77777777">
            <w:pPr>
              <w:pStyle w:val="TableText"/>
              <w:keepNext w:val="0"/>
              <w:keepLines w:val="0"/>
              <w:suppressAutoHyphens w:val="0"/>
              <w:spacing w:before="0" w:after="0" w:line="240" w:lineRule="auto"/>
              <w:ind w:left="360"/>
              <w:rPr>
                <w:sz w:val="22"/>
                <w:szCs w:val="22"/>
                <w:lang w:val="de-DE"/>
              </w:rPr>
            </w:pPr>
            <w:r w:rsidRPr="00724DA5">
              <w:rPr>
                <w:sz w:val="22"/>
                <w:szCs w:val="22"/>
                <w:lang w:val="de-DE"/>
              </w:rPr>
              <w:t>für ≥ 90 Tage</w:t>
            </w:r>
            <w:r w:rsidRPr="00724DA5">
              <w:rPr>
                <w:sz w:val="22"/>
                <w:szCs w:val="22"/>
                <w:vertAlign w:val="superscript"/>
                <w:lang w:val="de-DE"/>
              </w:rPr>
              <w:t>a</w:t>
            </w:r>
          </w:p>
        </w:tc>
        <w:tc>
          <w:tcPr>
            <w:tcW w:w="1751" w:type="dxa"/>
          </w:tcPr>
          <w:p w:rsidR="00CD15E0" w:rsidRPr="00724DA5" w:rsidP="00D60717" w14:paraId="6B8899D4"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3 % (2/66)</w:t>
            </w:r>
          </w:p>
        </w:tc>
        <w:tc>
          <w:tcPr>
            <w:tcW w:w="1928" w:type="dxa"/>
          </w:tcPr>
          <w:p w:rsidR="00CD15E0" w:rsidRPr="00724DA5" w:rsidP="00D60717" w14:paraId="72823F17"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19 % (11/58)**</w:t>
            </w:r>
          </w:p>
        </w:tc>
        <w:tc>
          <w:tcPr>
            <w:tcW w:w="1859" w:type="dxa"/>
          </w:tcPr>
          <w:p w:rsidR="00CD15E0" w:rsidRPr="00724DA5" w:rsidP="00D60717" w14:paraId="09BB56E9"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15 % (11/74)**</w:t>
            </w:r>
          </w:p>
        </w:tc>
      </w:tr>
      <w:tr w14:paraId="2BC958E6" w14:textId="77777777">
        <w:tblPrEx>
          <w:tblW w:w="0" w:type="auto"/>
          <w:tblLook w:val="0000"/>
        </w:tblPrEx>
        <w:tc>
          <w:tcPr>
            <w:tcW w:w="3749" w:type="dxa"/>
          </w:tcPr>
          <w:p w:rsidR="00CD15E0" w:rsidRPr="00724DA5" w:rsidP="00D60717" w14:paraId="29BC9F0E" w14:textId="77777777">
            <w:pPr>
              <w:pStyle w:val="TableText"/>
              <w:keepNext w:val="0"/>
              <w:keepLines w:val="0"/>
              <w:suppressAutoHyphens w:val="0"/>
              <w:spacing w:before="0" w:after="0" w:line="240" w:lineRule="auto"/>
              <w:rPr>
                <w:b/>
                <w:bCs/>
                <w:sz w:val="22"/>
                <w:szCs w:val="22"/>
                <w:lang w:val="de-DE"/>
              </w:rPr>
            </w:pPr>
            <w:r w:rsidRPr="00724DA5">
              <w:rPr>
                <w:b/>
                <w:bCs/>
                <w:sz w:val="22"/>
                <w:szCs w:val="22"/>
                <w:lang w:val="de-DE"/>
              </w:rPr>
              <w:t>Woche 56</w:t>
            </w:r>
          </w:p>
        </w:tc>
        <w:tc>
          <w:tcPr>
            <w:tcW w:w="1751" w:type="dxa"/>
          </w:tcPr>
          <w:p w:rsidR="00CD15E0" w:rsidRPr="00724DA5" w:rsidP="00D60717" w14:paraId="442EACEF"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170</w:t>
            </w:r>
          </w:p>
        </w:tc>
        <w:tc>
          <w:tcPr>
            <w:tcW w:w="1928" w:type="dxa"/>
          </w:tcPr>
          <w:p w:rsidR="00CD15E0" w:rsidRPr="00724DA5" w:rsidP="00D60717" w14:paraId="4DAD264A"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172</w:t>
            </w:r>
          </w:p>
        </w:tc>
        <w:tc>
          <w:tcPr>
            <w:tcW w:w="1859" w:type="dxa"/>
          </w:tcPr>
          <w:p w:rsidR="00CD15E0" w:rsidRPr="00724DA5" w:rsidP="00D60717" w14:paraId="06A2BA15"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157</w:t>
            </w:r>
          </w:p>
        </w:tc>
      </w:tr>
      <w:tr w14:paraId="3FC46EBC" w14:textId="77777777">
        <w:tblPrEx>
          <w:tblW w:w="0" w:type="auto"/>
          <w:tblLook w:val="0000"/>
        </w:tblPrEx>
        <w:tc>
          <w:tcPr>
            <w:tcW w:w="3749" w:type="dxa"/>
          </w:tcPr>
          <w:p w:rsidR="00CD15E0" w:rsidRPr="00724DA5" w:rsidP="00D60717" w14:paraId="66643BE8"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Klinische Remission</w:t>
            </w:r>
          </w:p>
        </w:tc>
        <w:tc>
          <w:tcPr>
            <w:tcW w:w="1751" w:type="dxa"/>
          </w:tcPr>
          <w:p w:rsidR="00CD15E0" w:rsidRPr="00724DA5" w:rsidP="00D60717" w14:paraId="2E5B10A5"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12 %</w:t>
            </w:r>
          </w:p>
        </w:tc>
        <w:tc>
          <w:tcPr>
            <w:tcW w:w="1928" w:type="dxa"/>
          </w:tcPr>
          <w:p w:rsidR="00CD15E0" w:rsidRPr="00724DA5" w:rsidP="00D60717" w14:paraId="769A49DA"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36 %*</w:t>
            </w:r>
          </w:p>
        </w:tc>
        <w:tc>
          <w:tcPr>
            <w:tcW w:w="1859" w:type="dxa"/>
          </w:tcPr>
          <w:p w:rsidR="00CD15E0" w:rsidRPr="00724DA5" w:rsidP="00D60717" w14:paraId="18102E14"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41 %*</w:t>
            </w:r>
          </w:p>
        </w:tc>
      </w:tr>
      <w:tr w14:paraId="207BC750" w14:textId="77777777">
        <w:tblPrEx>
          <w:tblW w:w="0" w:type="auto"/>
          <w:tblLook w:val="0000"/>
        </w:tblPrEx>
        <w:tc>
          <w:tcPr>
            <w:tcW w:w="3749" w:type="dxa"/>
          </w:tcPr>
          <w:p w:rsidR="00CD15E0" w:rsidRPr="00724DA5" w:rsidP="00D60717" w14:paraId="6DD90859"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Klinisches Ansprechen (CR-100)</w:t>
            </w:r>
          </w:p>
        </w:tc>
        <w:tc>
          <w:tcPr>
            <w:tcW w:w="1751" w:type="dxa"/>
          </w:tcPr>
          <w:p w:rsidR="00CD15E0" w:rsidRPr="00724DA5" w:rsidP="00D60717" w14:paraId="3A22274F"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17 %</w:t>
            </w:r>
          </w:p>
        </w:tc>
        <w:tc>
          <w:tcPr>
            <w:tcW w:w="1928" w:type="dxa"/>
          </w:tcPr>
          <w:p w:rsidR="00CD15E0" w:rsidRPr="00724DA5" w:rsidP="00D60717" w14:paraId="4B4AC79B"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41 %*</w:t>
            </w:r>
          </w:p>
        </w:tc>
        <w:tc>
          <w:tcPr>
            <w:tcW w:w="1859" w:type="dxa"/>
          </w:tcPr>
          <w:p w:rsidR="00CD15E0" w:rsidRPr="00724DA5" w:rsidP="00D60717" w14:paraId="0ED87135"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48 %*</w:t>
            </w:r>
          </w:p>
        </w:tc>
      </w:tr>
      <w:tr w14:paraId="29CE8024" w14:textId="77777777">
        <w:tblPrEx>
          <w:tblW w:w="0" w:type="auto"/>
          <w:tblLook w:val="0000"/>
        </w:tblPrEx>
        <w:tc>
          <w:tcPr>
            <w:tcW w:w="3749" w:type="dxa"/>
          </w:tcPr>
          <w:p w:rsidR="00CD15E0" w:rsidRPr="00724DA5" w:rsidP="00D60717" w14:paraId="4799FF5C" w14:textId="77777777">
            <w:pPr>
              <w:pStyle w:val="TableText"/>
              <w:keepNext w:val="0"/>
              <w:keepLines w:val="0"/>
              <w:suppressAutoHyphens w:val="0"/>
              <w:spacing w:before="0" w:after="0" w:line="240" w:lineRule="auto"/>
              <w:ind w:left="360"/>
              <w:rPr>
                <w:sz w:val="22"/>
                <w:szCs w:val="22"/>
                <w:lang w:val="de-DE"/>
              </w:rPr>
            </w:pPr>
            <w:r w:rsidRPr="00724DA5">
              <w:rPr>
                <w:sz w:val="22"/>
                <w:szCs w:val="22"/>
                <w:lang w:val="de-DE"/>
              </w:rPr>
              <w:t xml:space="preserve">Patienten in </w:t>
            </w:r>
            <w:r w:rsidRPr="00724DA5" w:rsidR="00D50111">
              <w:rPr>
                <w:sz w:val="22"/>
                <w:szCs w:val="22"/>
                <w:lang w:val="de-DE"/>
              </w:rPr>
              <w:t>steroidfreier</w:t>
            </w:r>
            <w:r w:rsidRPr="00724DA5">
              <w:rPr>
                <w:sz w:val="22"/>
                <w:szCs w:val="22"/>
                <w:lang w:val="de-DE"/>
              </w:rPr>
              <w:t xml:space="preserve"> Remission</w:t>
            </w:r>
          </w:p>
          <w:p w:rsidR="00CD15E0" w:rsidRPr="00724DA5" w:rsidP="00D60717" w14:paraId="79E64835" w14:textId="77777777">
            <w:pPr>
              <w:pStyle w:val="TableText"/>
              <w:keepNext w:val="0"/>
              <w:keepLines w:val="0"/>
              <w:suppressAutoHyphens w:val="0"/>
              <w:spacing w:before="0" w:after="0" w:line="240" w:lineRule="auto"/>
              <w:ind w:left="360"/>
              <w:rPr>
                <w:sz w:val="22"/>
                <w:szCs w:val="22"/>
                <w:lang w:val="de-DE"/>
              </w:rPr>
            </w:pPr>
            <w:r w:rsidRPr="00724DA5">
              <w:rPr>
                <w:sz w:val="22"/>
                <w:szCs w:val="22"/>
                <w:lang w:val="de-DE"/>
              </w:rPr>
              <w:t>für ≥ 90 Tage</w:t>
            </w:r>
            <w:r w:rsidRPr="00724DA5">
              <w:rPr>
                <w:sz w:val="22"/>
                <w:szCs w:val="22"/>
                <w:vertAlign w:val="superscript"/>
                <w:lang w:val="de-DE"/>
              </w:rPr>
              <w:t>a</w:t>
            </w:r>
          </w:p>
        </w:tc>
        <w:tc>
          <w:tcPr>
            <w:tcW w:w="1751" w:type="dxa"/>
          </w:tcPr>
          <w:p w:rsidR="00CD15E0" w:rsidRPr="00724DA5" w:rsidP="00D60717" w14:paraId="126D06A7"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5 % (3/66)</w:t>
            </w:r>
          </w:p>
        </w:tc>
        <w:tc>
          <w:tcPr>
            <w:tcW w:w="1928" w:type="dxa"/>
          </w:tcPr>
          <w:p w:rsidR="00CD15E0" w:rsidRPr="00724DA5" w:rsidP="00D60717" w14:paraId="7BA4EFA2"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29 % (17/58)*</w:t>
            </w:r>
          </w:p>
        </w:tc>
        <w:tc>
          <w:tcPr>
            <w:tcW w:w="1859" w:type="dxa"/>
          </w:tcPr>
          <w:p w:rsidR="00CD15E0" w:rsidRPr="00724DA5" w:rsidP="00D60717" w14:paraId="018A182F"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20 % (15/74)**</w:t>
            </w:r>
          </w:p>
        </w:tc>
      </w:tr>
      <w:tr w14:paraId="135E5025" w14:textId="77777777">
        <w:tblPrEx>
          <w:tblW w:w="0" w:type="auto"/>
          <w:tblLook w:val="0000"/>
        </w:tblPrEx>
        <w:trPr>
          <w:cantSplit/>
        </w:trPr>
        <w:tc>
          <w:tcPr>
            <w:tcW w:w="9287" w:type="dxa"/>
            <w:gridSpan w:val="4"/>
            <w:tcBorders>
              <w:left w:val="nil"/>
              <w:right w:val="nil"/>
            </w:tcBorders>
          </w:tcPr>
          <w:p w:rsidR="00CD15E0" w:rsidRPr="00724DA5" w:rsidP="00D60717" w14:paraId="7216C057"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w:t>
            </w:r>
            <w:r w:rsidRPr="00724DA5">
              <w:rPr>
                <w:sz w:val="22"/>
                <w:szCs w:val="22"/>
                <w:lang w:val="de-DE"/>
              </w:rPr>
              <w:tab/>
              <w:t xml:space="preserve">p &lt; 0,001 bezogen auf den </w:t>
            </w:r>
            <w:r w:rsidR="00825F58">
              <w:rPr>
                <w:sz w:val="22"/>
                <w:szCs w:val="22"/>
                <w:lang w:val="de-DE"/>
              </w:rPr>
              <w:t xml:space="preserve">paarweisen </w:t>
            </w:r>
            <w:r w:rsidRPr="00724DA5">
              <w:rPr>
                <w:sz w:val="22"/>
                <w:szCs w:val="22"/>
                <w:lang w:val="de-DE"/>
              </w:rPr>
              <w:t xml:space="preserve">Vergleich der Zahlen für Humira </w:t>
            </w:r>
            <w:r w:rsidRPr="00724DA5">
              <w:rPr>
                <w:i/>
                <w:iCs/>
                <w:sz w:val="22"/>
                <w:szCs w:val="22"/>
                <w:lang w:val="de-DE"/>
              </w:rPr>
              <w:t>versus</w:t>
            </w:r>
            <w:r w:rsidRPr="00724DA5">
              <w:rPr>
                <w:sz w:val="22"/>
                <w:szCs w:val="22"/>
                <w:lang w:val="de-DE"/>
              </w:rPr>
              <w:t xml:space="preserve"> Placebo</w:t>
            </w:r>
          </w:p>
          <w:p w:rsidR="00CD15E0" w:rsidRPr="00724DA5" w:rsidP="00D60717" w14:paraId="6DDDB816"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w:t>
            </w:r>
            <w:r w:rsidRPr="00724DA5">
              <w:rPr>
                <w:sz w:val="22"/>
                <w:szCs w:val="22"/>
                <w:lang w:val="de-DE"/>
              </w:rPr>
              <w:tab/>
              <w:t xml:space="preserve">p &lt; 0,02 bezogen auf den </w:t>
            </w:r>
            <w:r w:rsidR="00825F58">
              <w:rPr>
                <w:sz w:val="22"/>
                <w:szCs w:val="22"/>
                <w:lang w:val="de-DE"/>
              </w:rPr>
              <w:t xml:space="preserve">paarweisen </w:t>
            </w:r>
            <w:r w:rsidRPr="00724DA5">
              <w:rPr>
                <w:sz w:val="22"/>
                <w:szCs w:val="22"/>
                <w:lang w:val="de-DE"/>
              </w:rPr>
              <w:t xml:space="preserve">Vergleich der Zahlen für Humira </w:t>
            </w:r>
            <w:r w:rsidRPr="00724DA5">
              <w:rPr>
                <w:i/>
                <w:iCs/>
                <w:sz w:val="22"/>
                <w:szCs w:val="22"/>
                <w:lang w:val="de-DE"/>
              </w:rPr>
              <w:t>versus</w:t>
            </w:r>
            <w:r w:rsidRPr="00724DA5">
              <w:rPr>
                <w:sz w:val="22"/>
                <w:szCs w:val="22"/>
                <w:lang w:val="de-DE"/>
              </w:rPr>
              <w:t xml:space="preserve"> Placebo</w:t>
            </w:r>
          </w:p>
          <w:p w:rsidR="00CD15E0" w:rsidRPr="00724DA5" w:rsidP="00D60717" w14:paraId="6DEC0A91" w14:textId="77777777">
            <w:pPr>
              <w:pStyle w:val="TableText"/>
              <w:keepNext w:val="0"/>
              <w:keepLines w:val="0"/>
              <w:suppressAutoHyphens w:val="0"/>
              <w:spacing w:before="0" w:after="0" w:line="240" w:lineRule="auto"/>
              <w:rPr>
                <w:sz w:val="22"/>
                <w:szCs w:val="22"/>
                <w:lang w:val="de-DE"/>
              </w:rPr>
            </w:pPr>
            <w:r w:rsidRPr="00724DA5">
              <w:rPr>
                <w:sz w:val="22"/>
                <w:szCs w:val="22"/>
                <w:vertAlign w:val="superscript"/>
                <w:lang w:val="de-DE"/>
              </w:rPr>
              <w:t>a</w:t>
            </w:r>
            <w:r w:rsidRPr="00724DA5">
              <w:rPr>
                <w:sz w:val="22"/>
                <w:szCs w:val="22"/>
                <w:vertAlign w:val="superscript"/>
                <w:lang w:val="de-DE"/>
              </w:rPr>
              <w:tab/>
            </w:r>
            <w:r w:rsidRPr="00724DA5">
              <w:rPr>
                <w:sz w:val="22"/>
                <w:szCs w:val="22"/>
                <w:lang w:val="de-DE"/>
              </w:rPr>
              <w:t xml:space="preserve">Von den Patienten, die </w:t>
            </w:r>
            <w:r w:rsidRPr="0041114A" w:rsidR="00D24B34">
              <w:rPr>
                <w:sz w:val="22"/>
                <w:szCs w:val="22"/>
                <w:lang w:val="de-DE"/>
              </w:rPr>
              <w:t>Kortikosteroide</w:t>
            </w:r>
            <w:r w:rsidRPr="00724DA5">
              <w:rPr>
                <w:sz w:val="22"/>
                <w:szCs w:val="22"/>
                <w:lang w:val="de-DE"/>
              </w:rPr>
              <w:t xml:space="preserve"> zu Beginn erhalten haben</w:t>
            </w:r>
          </w:p>
        </w:tc>
      </w:tr>
    </w:tbl>
    <w:p w:rsidR="00CD15E0" w:rsidRPr="00724DA5" w14:paraId="24354B79" w14:textId="77777777">
      <w:pPr>
        <w:rPr>
          <w:rFonts w:cs="Times New Roman"/>
        </w:rPr>
      </w:pPr>
    </w:p>
    <w:p w:rsidR="00CD15E0" w:rsidRPr="00724DA5" w14:paraId="2B9D24FE" w14:textId="77777777">
      <w:pPr>
        <w:tabs>
          <w:tab w:val="left" w:pos="562"/>
        </w:tabs>
        <w:rPr>
          <w:rFonts w:cs="Times New Roman"/>
        </w:rPr>
      </w:pPr>
      <w:r w:rsidRPr="00724DA5">
        <w:rPr>
          <w:rFonts w:cs="Times New Roman"/>
        </w:rPr>
        <w:t xml:space="preserve">Bei den Patienten, die bis Woche 4 nicht angesprochen hatten, zeigte sich bei 43 % der mit Humira behandelten Patienten in Woche 12 eine Wirkung im Vergleich zu 30 % der </w:t>
      </w:r>
      <w:r w:rsidRPr="00724DA5" w:rsidR="009916D5">
        <w:rPr>
          <w:rFonts w:cs="Times New Roman"/>
        </w:rPr>
        <w:t>Placebopatienten</w:t>
      </w:r>
      <w:r w:rsidRPr="00724DA5">
        <w:rPr>
          <w:rFonts w:cs="Times New Roman"/>
        </w:rPr>
        <w:t>. Diese Ergebnisse lassen vermuten, dass einige Patienten, die bis Woche 4 noch nicht auf die Therapie angesprochen haben, von einer Weiterführung der Erhaltungstherapie bis Woche 12 profitieren. Eine Fortsetzung der Therapie über die 12. Woche hinaus zeigte keine signifikant höhere Ansprechrate (siehe Abschnitt 4.2).</w:t>
      </w:r>
    </w:p>
    <w:p w:rsidR="00CD15E0" w:rsidRPr="00724DA5" w14:paraId="46A0FB6A" w14:textId="77777777">
      <w:pPr>
        <w:tabs>
          <w:tab w:val="left" w:pos="562"/>
        </w:tabs>
        <w:rPr>
          <w:rFonts w:cs="Times New Roman"/>
        </w:rPr>
      </w:pPr>
    </w:p>
    <w:p w:rsidR="00CD15E0" w:rsidRPr="00724DA5" w14:paraId="28D9F4DD" w14:textId="77777777">
      <w:pPr>
        <w:rPr>
          <w:rFonts w:cs="Times New Roman"/>
        </w:rPr>
      </w:pPr>
      <w:r w:rsidRPr="00724DA5">
        <w:rPr>
          <w:rFonts w:cs="Times New Roman"/>
        </w:rPr>
        <w:t xml:space="preserve">117 von 276 Patienten aus der MC-Studie I und 272 von 777 aus den MC-Studien II und III wurden mindestens 3 Jahre in einer offenen Studie mit Adalimumab weiterbehandelt. 88 bzw. 189 Patienten </w:t>
      </w:r>
      <w:r w:rsidRPr="00724DA5">
        <w:rPr>
          <w:rFonts w:cs="Times New Roman"/>
        </w:rPr>
        <w:t>blieben weiterhin in klinischer Remission. Ein klinisches Ansprechen (CR-100) wurde bei 102 bzw. 233 Patienten erhalten.</w:t>
      </w:r>
    </w:p>
    <w:p w:rsidR="00CD15E0" w:rsidRPr="00724DA5" w14:paraId="4C939694" w14:textId="77777777">
      <w:pPr>
        <w:rPr>
          <w:rFonts w:cs="Times New Roman"/>
          <w:i/>
        </w:rPr>
      </w:pPr>
    </w:p>
    <w:p w:rsidR="00CD15E0" w:rsidRPr="00724DA5" w14:paraId="550492DE" w14:textId="77777777">
      <w:pPr>
        <w:rPr>
          <w:rFonts w:cs="Times New Roman"/>
          <w:i/>
          <w:u w:val="single"/>
        </w:rPr>
      </w:pPr>
      <w:r w:rsidRPr="00724DA5">
        <w:rPr>
          <w:rFonts w:cs="Times New Roman"/>
          <w:i/>
          <w:u w:val="single"/>
        </w:rPr>
        <w:t>Lebensqualität</w:t>
      </w:r>
    </w:p>
    <w:p w:rsidR="00CD15E0" w:rsidRPr="00724DA5" w14:paraId="2B832617" w14:textId="77777777">
      <w:pPr>
        <w:rPr>
          <w:rFonts w:cs="Times New Roman"/>
        </w:rPr>
      </w:pPr>
    </w:p>
    <w:p w:rsidR="00CD15E0" w:rsidRPr="00724DA5" w14:paraId="61591938" w14:textId="77777777">
      <w:pPr>
        <w:rPr>
          <w:rFonts w:cs="Times New Roman"/>
        </w:rPr>
      </w:pPr>
      <w:r w:rsidRPr="00724DA5">
        <w:rPr>
          <w:rFonts w:cs="Times New Roman"/>
        </w:rPr>
        <w:t>In der MC-Studie I und der MC-Studie II zeigte sich eine statistisch signifikante Verbesserung im krankheitsspezifischen IBDQ(</w:t>
      </w:r>
      <w:r w:rsidRPr="00724DA5">
        <w:rPr>
          <w:rFonts w:cs="Times New Roman"/>
          <w:i/>
          <w:iCs/>
        </w:rPr>
        <w:t>Inflammatory</w:t>
      </w:r>
      <w:r w:rsidRPr="00724DA5" w:rsidR="001F62E1">
        <w:rPr>
          <w:rFonts w:cs="Times New Roman"/>
          <w:i/>
          <w:iCs/>
        </w:rPr>
        <w:t>-</w:t>
      </w:r>
      <w:r w:rsidRPr="00724DA5">
        <w:rPr>
          <w:rFonts w:cs="Times New Roman"/>
          <w:i/>
          <w:iCs/>
        </w:rPr>
        <w:t>Bowel</w:t>
      </w:r>
      <w:r w:rsidRPr="00724DA5" w:rsidR="00072597">
        <w:rPr>
          <w:rFonts w:cs="Times New Roman"/>
          <w:i/>
          <w:iCs/>
        </w:rPr>
        <w:t>-</w:t>
      </w:r>
      <w:r w:rsidRPr="00724DA5">
        <w:rPr>
          <w:rFonts w:cs="Times New Roman"/>
          <w:i/>
          <w:iCs/>
        </w:rPr>
        <w:t>Disease</w:t>
      </w:r>
      <w:r w:rsidRPr="00724DA5" w:rsidR="00072597">
        <w:rPr>
          <w:rFonts w:cs="Times New Roman"/>
          <w:i/>
          <w:iCs/>
        </w:rPr>
        <w:t>-</w:t>
      </w:r>
      <w:r w:rsidRPr="00724DA5">
        <w:rPr>
          <w:rFonts w:cs="Times New Roman"/>
          <w:i/>
          <w:iCs/>
        </w:rPr>
        <w:t>Questionnaire</w:t>
      </w:r>
      <w:r w:rsidRPr="00724DA5">
        <w:rPr>
          <w:rFonts w:cs="Times New Roman"/>
        </w:rPr>
        <w:t xml:space="preserve">)-Gesamtscore in Woche 4 bei Patienten, die in die Humira-Gruppen 80/40 mg und 160/80 mg randomisiert wurden, im Vergleich zur </w:t>
      </w:r>
      <w:r w:rsidRPr="00724DA5" w:rsidR="00A06FB2">
        <w:rPr>
          <w:rFonts w:cs="Times New Roman"/>
        </w:rPr>
        <w:t>Placebogruppe</w:t>
      </w:r>
      <w:r w:rsidRPr="00724DA5">
        <w:rPr>
          <w:rFonts w:cs="Times New Roman"/>
        </w:rPr>
        <w:t xml:space="preserve">. Dasselbe zeigte sich in der MC-Studie III in Woche 26 und 56 in den Adalimumab-Behandlungsgruppen im Vergleich zur </w:t>
      </w:r>
      <w:r w:rsidRPr="00724DA5" w:rsidR="00A06FB2">
        <w:rPr>
          <w:rFonts w:cs="Times New Roman"/>
        </w:rPr>
        <w:t>Placebogruppe</w:t>
      </w:r>
      <w:r w:rsidRPr="00724DA5">
        <w:rPr>
          <w:rFonts w:cs="Times New Roman"/>
        </w:rPr>
        <w:t>.</w:t>
      </w:r>
    </w:p>
    <w:p w:rsidR="00CD15E0" w:rsidRPr="00724DA5" w14:paraId="32296385" w14:textId="77777777">
      <w:pPr>
        <w:rPr>
          <w:rFonts w:cs="Times New Roman"/>
          <w:bCs/>
        </w:rPr>
      </w:pPr>
    </w:p>
    <w:p w:rsidR="00CD15E0" w:rsidRPr="00724DA5" w:rsidP="004C588B" w14:paraId="78DBA78D" w14:textId="77777777">
      <w:pPr>
        <w:rPr>
          <w:rFonts w:cs="Times New Roman"/>
          <w:bCs/>
          <w:i/>
        </w:rPr>
      </w:pPr>
      <w:r w:rsidRPr="00724DA5">
        <w:rPr>
          <w:rFonts w:cs="Times New Roman"/>
          <w:bCs/>
          <w:i/>
        </w:rPr>
        <w:t>Colitis ulcerosa</w:t>
      </w:r>
    </w:p>
    <w:p w:rsidR="00CD15E0" w:rsidRPr="00724DA5" w:rsidP="004C588B" w14:paraId="1DB7BBF1" w14:textId="77777777">
      <w:pPr>
        <w:rPr>
          <w:rFonts w:cs="Times New Roman"/>
          <w:bCs/>
        </w:rPr>
      </w:pPr>
    </w:p>
    <w:p w:rsidR="00CD15E0" w:rsidRPr="00724DA5" w:rsidP="004C588B" w14:paraId="2CB1DFCC" w14:textId="77777777">
      <w:pPr>
        <w:rPr>
          <w:rFonts w:cs="Times New Roman"/>
          <w:bCs/>
        </w:rPr>
      </w:pPr>
      <w:r w:rsidRPr="00724DA5">
        <w:rPr>
          <w:rFonts w:cs="Times New Roman"/>
          <w:bCs/>
        </w:rPr>
        <w:t>Die Sicherheit und Wirksamkeit von Humira-Mehrfachdosen wurden bei erwachsenen Patienten mit mittelschwerer bis schwerer aktiver Colitis ulcerosa (</w:t>
      </w:r>
      <w:r w:rsidRPr="00973A14" w:rsidR="00B60894">
        <w:rPr>
          <w:rFonts w:cs="Times New Roman"/>
          <w:bCs/>
          <w:i/>
          <w:iCs/>
        </w:rPr>
        <w:t>Mayo-Score</w:t>
      </w:r>
      <w:r w:rsidRPr="00724DA5" w:rsidR="00B60894">
        <w:rPr>
          <w:rFonts w:cs="Times New Roman"/>
          <w:bCs/>
        </w:rPr>
        <w:t xml:space="preserve"> </w:t>
      </w:r>
      <w:r w:rsidRPr="00724DA5">
        <w:rPr>
          <w:rFonts w:cs="Times New Roman"/>
          <w:bCs/>
        </w:rPr>
        <w:t>6 bis 12 mit Endoskopie-</w:t>
      </w:r>
      <w:r w:rsidRPr="00973A14">
        <w:rPr>
          <w:rFonts w:cs="Times New Roman"/>
          <w:bCs/>
          <w:i/>
          <w:iCs/>
        </w:rPr>
        <w:t>Subscore</w:t>
      </w:r>
      <w:r w:rsidRPr="00724DA5">
        <w:rPr>
          <w:rFonts w:cs="Times New Roman"/>
          <w:bCs/>
        </w:rPr>
        <w:t xml:space="preserve"> 2 bis 3) in randomisierten, doppelblinden, </w:t>
      </w:r>
      <w:r w:rsidRPr="00724DA5">
        <w:rPr>
          <w:rFonts w:cs="Times New Roman"/>
        </w:rPr>
        <w:t>placebokontrollierten</w:t>
      </w:r>
      <w:r w:rsidRPr="00724DA5">
        <w:rPr>
          <w:rFonts w:cs="Times New Roman"/>
          <w:bCs/>
        </w:rPr>
        <w:t xml:space="preserve"> Studien untersucht.</w:t>
      </w:r>
    </w:p>
    <w:p w:rsidR="00FC05C8" w:rsidRPr="00724DA5" w:rsidP="004C588B" w14:paraId="3EE36762" w14:textId="77777777">
      <w:pPr>
        <w:rPr>
          <w:rFonts w:cs="Times New Roman"/>
        </w:rPr>
      </w:pPr>
    </w:p>
    <w:p w:rsidR="00CD15E0" w:rsidRPr="00724DA5" w:rsidP="004C588B" w14:paraId="3501DF03" w14:textId="77777777">
      <w:pPr>
        <w:rPr>
          <w:rFonts w:cs="Times New Roman"/>
        </w:rPr>
      </w:pPr>
      <w:r w:rsidRPr="00724DA5">
        <w:rPr>
          <w:rFonts w:cs="Times New Roman"/>
        </w:rPr>
        <w:t xml:space="preserve">In der UC-I-Studie wurden 390 Patienten, die gegenüber TNF-Antagonisten naiv waren, randomisiert: sie erhielten entweder Placebo in Woche 0 und 2, 160 mg Humira in Woche 0, gefolgt von 80 mg in Woche 2 oder 80 mg Humira in Woche 0, gefolgt von 40 mg in Woche 2. Nach Woche 2 erhielten die Patienten in beiden Adalimumab-Armen jede zweite Woche 40 mg. Eine klinische Remission (definiert als </w:t>
      </w:r>
      <w:r w:rsidRPr="00973A14">
        <w:rPr>
          <w:rFonts w:cs="Times New Roman"/>
          <w:i/>
          <w:iCs/>
        </w:rPr>
        <w:t>Mayo-Score</w:t>
      </w:r>
      <w:r w:rsidRPr="00724DA5">
        <w:rPr>
          <w:rFonts w:cs="Times New Roman"/>
        </w:rPr>
        <w:t xml:space="preserve"> </w:t>
      </w:r>
      <w:r w:rsidRPr="00724DA5">
        <w:rPr>
          <w:rFonts w:eastAsia="Arial Unicode MS" w:cs="Times New Roman"/>
        </w:rPr>
        <w:t>≤ 2 </w:t>
      </w:r>
      <w:r w:rsidRPr="00724DA5">
        <w:rPr>
          <w:rFonts w:cs="Times New Roman"/>
        </w:rPr>
        <w:t xml:space="preserve">mit keinem </w:t>
      </w:r>
      <w:r w:rsidRPr="00973A14">
        <w:rPr>
          <w:rFonts w:cs="Times New Roman"/>
          <w:i/>
          <w:iCs/>
        </w:rPr>
        <w:t>Subscore</w:t>
      </w:r>
      <w:r w:rsidRPr="00724DA5">
        <w:rPr>
          <w:rFonts w:cs="Times New Roman"/>
        </w:rPr>
        <w:t xml:space="preserve"> </w:t>
      </w:r>
      <w:r w:rsidRPr="00724DA5">
        <w:rPr>
          <w:rFonts w:eastAsia="Arial Unicode MS" w:cs="Times New Roman"/>
        </w:rPr>
        <w:t>&gt;</w:t>
      </w:r>
      <w:r w:rsidR="00C077F4">
        <w:rPr>
          <w:rFonts w:eastAsia="Arial Unicode MS" w:cs="Times New Roman"/>
        </w:rPr>
        <w:t> </w:t>
      </w:r>
      <w:r w:rsidRPr="00724DA5">
        <w:rPr>
          <w:rFonts w:eastAsia="Arial Unicode MS" w:cs="Times New Roman"/>
        </w:rPr>
        <w:t>1) wurde in Woche 8 bewertet.</w:t>
      </w:r>
    </w:p>
    <w:p w:rsidR="00FC05C8" w:rsidRPr="00724DA5" w14:paraId="23D549B6" w14:textId="77777777">
      <w:pPr>
        <w:rPr>
          <w:rFonts w:cs="Times New Roman"/>
        </w:rPr>
      </w:pPr>
    </w:p>
    <w:p w:rsidR="00CD15E0" w:rsidRPr="00724DA5" w14:paraId="487999DE" w14:textId="77777777">
      <w:pPr>
        <w:rPr>
          <w:rFonts w:cs="Times New Roman"/>
        </w:rPr>
      </w:pPr>
      <w:r w:rsidRPr="00724DA5">
        <w:rPr>
          <w:rFonts w:cs="Times New Roman"/>
        </w:rPr>
        <w:t>In der UC-II-Studie erhielten 248 Patienten 160 mg Humira in Woche 0, 80 mg in Woche 2 und danach jede zweite Woche 40 mg und 246 Patienten erhielten Placebo. Die klinischen Ergebnisse wurden auf Einleitung einer Remission in Woche 8 und Bestehen der Remission in Woche 52 bewertet.</w:t>
      </w:r>
    </w:p>
    <w:p w:rsidR="00DC5C5E" w:rsidRPr="00724DA5" w14:paraId="7C10AFD0" w14:textId="77777777">
      <w:pPr>
        <w:rPr>
          <w:rFonts w:cs="Times New Roman"/>
        </w:rPr>
      </w:pPr>
    </w:p>
    <w:p w:rsidR="00CD15E0" w:rsidRPr="00724DA5" w14:paraId="2735BA6C" w14:textId="77777777">
      <w:pPr>
        <w:rPr>
          <w:rFonts w:eastAsia="Arial Unicode MS" w:cs="Times New Roman"/>
        </w:rPr>
      </w:pPr>
      <w:r w:rsidRPr="00724DA5">
        <w:rPr>
          <w:rFonts w:eastAsia="Arial Unicode MS" w:cs="Times New Roman"/>
        </w:rPr>
        <w:t>Eine klinische Remission zu einem statistisch signifikanten größeren Prozentsatz gegenüber Placebo erreichten Patienten mit einer Induktionsdosis von 160/80 mg Humira in Woche 8 in der UC-I-Studie (18 % unter Humira vs. 9 % unter Placebo; p = 0,031) und UC-II-Studie (17 % unter Humira vs. 9 % unter Placebo; p = 0,019). In der UC-II-Studie waren unter Humira-Behandlung 21/41 (51 %) Patienten, die in Woche 8 in Remission waren, in Woche 52 in Remission.</w:t>
      </w:r>
    </w:p>
    <w:p w:rsidR="00CD15E0" w:rsidRPr="00724DA5" w14:paraId="533D7E73" w14:textId="77777777">
      <w:pPr>
        <w:rPr>
          <w:rFonts w:cs="Times New Roman"/>
        </w:rPr>
      </w:pPr>
    </w:p>
    <w:p w:rsidR="00CD15E0" w:rsidRPr="00724DA5" w:rsidP="008F6351" w14:paraId="7928EAF9" w14:textId="77777777">
      <w:pPr>
        <w:rPr>
          <w:rFonts w:cs="Times New Roman"/>
        </w:rPr>
      </w:pPr>
      <w:r w:rsidRPr="00724DA5">
        <w:rPr>
          <w:rFonts w:cs="Times New Roman"/>
        </w:rPr>
        <w:t>Tabelle</w:t>
      </w:r>
      <w:r w:rsidR="007E6FB0">
        <w:rPr>
          <w:rFonts w:cs="Times New Roman"/>
        </w:rPr>
        <w:t> </w:t>
      </w:r>
      <w:r w:rsidR="00612A37">
        <w:rPr>
          <w:rFonts w:cs="Times New Roman"/>
        </w:rPr>
        <w:t xml:space="preserve">23 </w:t>
      </w:r>
      <w:r w:rsidRPr="00724DA5">
        <w:rPr>
          <w:rFonts w:cs="Times New Roman"/>
        </w:rPr>
        <w:t>zeigt die Ergebnisse aus der gesamten Population von UC-II-Studie.</w:t>
      </w:r>
    </w:p>
    <w:p w:rsidR="00CD15E0" w:rsidRPr="00BD6DFD" w14:paraId="31CB538F" w14:textId="77777777">
      <w:pPr>
        <w:rPr>
          <w:rFonts w:cs="Times New Roman"/>
          <w:bCs/>
          <w:iCs/>
        </w:rPr>
      </w:pPr>
    </w:p>
    <w:p w:rsidR="00CD15E0" w:rsidRPr="00724DA5" w:rsidP="00C609AA" w14:paraId="60516D96" w14:textId="77777777">
      <w:pPr>
        <w:keepNext/>
        <w:jc w:val="center"/>
        <w:rPr>
          <w:rFonts w:eastAsia="Arial Unicode MS" w:cs="Times New Roman"/>
          <w:b/>
          <w:bCs/>
        </w:rPr>
      </w:pPr>
      <w:r w:rsidRPr="00724DA5">
        <w:rPr>
          <w:rFonts w:eastAsia="Arial Unicode MS" w:cs="Times New Roman"/>
          <w:b/>
          <w:bCs/>
        </w:rPr>
        <w:t xml:space="preserve">Tabelle </w:t>
      </w:r>
      <w:r w:rsidR="00612A37">
        <w:rPr>
          <w:rFonts w:eastAsia="Arial Unicode MS" w:cs="Times New Roman"/>
          <w:b/>
          <w:bCs/>
        </w:rPr>
        <w:t>23</w:t>
      </w:r>
    </w:p>
    <w:p w:rsidR="00CD15E0" w:rsidRPr="00724DA5" w:rsidP="00C609AA" w14:paraId="2EE60F20" w14:textId="77777777">
      <w:pPr>
        <w:keepNext/>
        <w:jc w:val="center"/>
        <w:rPr>
          <w:rFonts w:eastAsia="Arial Unicode MS" w:cs="Times New Roman"/>
          <w:b/>
          <w:bCs/>
        </w:rPr>
      </w:pPr>
      <w:r w:rsidRPr="00724DA5">
        <w:rPr>
          <w:rFonts w:eastAsia="Arial Unicode MS" w:cs="Times New Roman"/>
          <w:b/>
          <w:bCs/>
        </w:rPr>
        <w:t>Ansprechen, Remission und Mukosaheilung in der UC-II-Studie</w:t>
      </w:r>
    </w:p>
    <w:p w:rsidR="00CD15E0" w:rsidRPr="00724DA5" w:rsidP="00C609AA" w14:paraId="4ADF0D39" w14:textId="77777777">
      <w:pPr>
        <w:keepNext/>
        <w:jc w:val="center"/>
        <w:rPr>
          <w:rFonts w:eastAsia="Arial Unicode MS" w:cs="Times New Roman"/>
          <w:b/>
          <w:bCs/>
        </w:rPr>
      </w:pPr>
      <w:r w:rsidRPr="00724DA5">
        <w:rPr>
          <w:rFonts w:eastAsia="Arial Unicode MS" w:cs="Times New Roman"/>
          <w:b/>
          <w:bCs/>
        </w:rPr>
        <w:t>(</w:t>
      </w:r>
      <w:r w:rsidRPr="00724DA5">
        <w:rPr>
          <w:rFonts w:cs="Times New Roman"/>
          <w:b/>
          <w:bCs/>
        </w:rPr>
        <w:t>prozentualer Anteil der Patienten</w:t>
      </w:r>
      <w:r w:rsidRPr="00724DA5">
        <w:rPr>
          <w:rFonts w:eastAsia="Arial Unicode MS" w:cs="Times New Roman"/>
          <w:b/>
          <w:bCs/>
        </w:rPr>
        <w:t>)</w:t>
      </w:r>
    </w:p>
    <w:p w:rsidR="00CD15E0" w:rsidRPr="00BD6DFD" w:rsidP="00C609AA" w14:paraId="6A0B324D" w14:textId="77777777">
      <w:pPr>
        <w:keepNext/>
        <w:rPr>
          <w:rFonts w:eastAsia="Arial Unicode MS" w:cs="Times New Roman"/>
        </w:rPr>
      </w:pPr>
    </w:p>
    <w:tbl>
      <w:tblPr>
        <w:tblW w:w="5000" w:type="pct"/>
        <w:tblInd w:w="-105" w:type="dxa"/>
        <w:tblCellMar>
          <w:top w:w="15" w:type="dxa"/>
          <w:left w:w="15" w:type="dxa"/>
          <w:bottom w:w="15" w:type="dxa"/>
          <w:right w:w="15" w:type="dxa"/>
        </w:tblCellMar>
        <w:tblLook w:val="0000"/>
      </w:tblPr>
      <w:tblGrid>
        <w:gridCol w:w="4677"/>
        <w:gridCol w:w="2197"/>
        <w:gridCol w:w="2197"/>
      </w:tblGrid>
      <w:tr w14:paraId="64F0C975" w14:textId="77777777">
        <w:tblPrEx>
          <w:tblW w:w="5000" w:type="pct"/>
          <w:tblInd w:w="-105" w:type="dxa"/>
          <w:tblLook w:val="0000"/>
        </w:tblPrEx>
        <w:tc>
          <w:tcPr>
            <w:tcW w:w="2578" w:type="pct"/>
            <w:tcBorders>
              <w:top w:val="single" w:sz="6" w:space="0" w:color="000000"/>
              <w:left w:val="nil"/>
              <w:bottom w:val="single" w:sz="6" w:space="0" w:color="000000"/>
              <w:right w:val="nil"/>
            </w:tcBorders>
          </w:tcPr>
          <w:p w:rsidR="00CD15E0" w:rsidRPr="00724DA5" w:rsidP="0084116D" w14:paraId="4A9591B5" w14:textId="77777777">
            <w:pPr>
              <w:keepNext/>
              <w:jc w:val="center"/>
              <w:rPr>
                <w:rFonts w:eastAsia="Arial Unicode MS" w:cs="Times New Roman"/>
              </w:rPr>
            </w:pPr>
          </w:p>
        </w:tc>
        <w:tc>
          <w:tcPr>
            <w:tcW w:w="1211" w:type="pct"/>
            <w:tcBorders>
              <w:top w:val="single" w:sz="6" w:space="0" w:color="000000"/>
              <w:left w:val="nil"/>
              <w:bottom w:val="single" w:sz="6" w:space="0" w:color="000000"/>
              <w:right w:val="nil"/>
            </w:tcBorders>
          </w:tcPr>
          <w:p w:rsidR="00CD15E0" w:rsidRPr="00724DA5" w:rsidP="0084116D" w14:paraId="6703AF82" w14:textId="77777777">
            <w:pPr>
              <w:keepNext/>
              <w:jc w:val="center"/>
              <w:rPr>
                <w:rFonts w:eastAsia="Arial Unicode MS" w:cs="Times New Roman"/>
              </w:rPr>
            </w:pPr>
            <w:r w:rsidRPr="00724DA5">
              <w:rPr>
                <w:rStyle w:val="bold4"/>
                <w:rFonts w:eastAsia="Arial Unicode MS"/>
              </w:rPr>
              <w:t>Placebo</w:t>
            </w:r>
          </w:p>
          <w:p w:rsidR="00CD15E0" w:rsidRPr="00724DA5" w:rsidP="0084116D" w14:paraId="1370F781" w14:textId="77777777">
            <w:pPr>
              <w:keepNext/>
              <w:jc w:val="center"/>
              <w:rPr>
                <w:rFonts w:eastAsia="Arial Unicode MS" w:cs="Times New Roman"/>
              </w:rPr>
            </w:pPr>
          </w:p>
        </w:tc>
        <w:tc>
          <w:tcPr>
            <w:tcW w:w="1211" w:type="pct"/>
            <w:tcBorders>
              <w:top w:val="single" w:sz="6" w:space="0" w:color="000000"/>
              <w:left w:val="nil"/>
              <w:bottom w:val="single" w:sz="6" w:space="0" w:color="000000"/>
              <w:right w:val="nil"/>
            </w:tcBorders>
          </w:tcPr>
          <w:p w:rsidR="00CD15E0" w:rsidRPr="00724DA5" w:rsidP="0084116D" w14:paraId="6FD3CB34" w14:textId="77777777">
            <w:pPr>
              <w:keepNext/>
              <w:jc w:val="center"/>
              <w:rPr>
                <w:rStyle w:val="bold4"/>
                <w:rFonts w:eastAsia="Arial Unicode MS"/>
              </w:rPr>
            </w:pPr>
            <w:r w:rsidRPr="00724DA5">
              <w:rPr>
                <w:rStyle w:val="bold4"/>
                <w:rFonts w:eastAsia="Arial Unicode MS"/>
              </w:rPr>
              <w:t>Humira 40 mg</w:t>
            </w:r>
          </w:p>
          <w:p w:rsidR="00CD15E0" w:rsidRPr="00724DA5" w:rsidP="0084116D" w14:paraId="2B2784B3" w14:textId="77777777">
            <w:pPr>
              <w:keepNext/>
              <w:jc w:val="center"/>
              <w:rPr>
                <w:rFonts w:eastAsia="Arial Unicode MS" w:cs="Times New Roman"/>
              </w:rPr>
            </w:pPr>
            <w:r w:rsidRPr="00724DA5">
              <w:rPr>
                <w:rStyle w:val="bold4"/>
                <w:rFonts w:eastAsia="Arial Unicode MS"/>
              </w:rPr>
              <w:t>jede zweite Woche</w:t>
            </w:r>
          </w:p>
          <w:p w:rsidR="00CD15E0" w:rsidRPr="00724DA5" w:rsidP="0084116D" w14:paraId="261A95C7" w14:textId="77777777">
            <w:pPr>
              <w:keepNext/>
              <w:jc w:val="center"/>
              <w:rPr>
                <w:rFonts w:eastAsia="Arial Unicode MS" w:cs="Times New Roman"/>
              </w:rPr>
            </w:pPr>
          </w:p>
        </w:tc>
      </w:tr>
      <w:tr w14:paraId="0BEB3C74" w14:textId="77777777">
        <w:tblPrEx>
          <w:tblW w:w="5000" w:type="pct"/>
          <w:tblInd w:w="-105" w:type="dxa"/>
          <w:tblLook w:val="0000"/>
        </w:tblPrEx>
        <w:tc>
          <w:tcPr>
            <w:tcW w:w="2578" w:type="pct"/>
            <w:tcBorders>
              <w:top w:val="single" w:sz="6" w:space="0" w:color="000000"/>
              <w:left w:val="nil"/>
              <w:bottom w:val="single" w:sz="6" w:space="0" w:color="000000"/>
              <w:right w:val="nil"/>
            </w:tcBorders>
          </w:tcPr>
          <w:p w:rsidR="00CD15E0" w:rsidRPr="00724DA5" w:rsidP="0084116D" w14:paraId="046D895D" w14:textId="77777777">
            <w:pPr>
              <w:keepNext/>
              <w:rPr>
                <w:rFonts w:eastAsia="Arial Unicode MS" w:cs="Times New Roman"/>
              </w:rPr>
            </w:pPr>
            <w:r w:rsidRPr="00724DA5">
              <w:rPr>
                <w:rFonts w:eastAsia="Arial Unicode MS" w:cs="Times New Roman"/>
              </w:rPr>
              <w:t>Woche 52</w:t>
            </w:r>
          </w:p>
        </w:tc>
        <w:tc>
          <w:tcPr>
            <w:tcW w:w="1211" w:type="pct"/>
            <w:tcBorders>
              <w:top w:val="single" w:sz="6" w:space="0" w:color="000000"/>
              <w:left w:val="nil"/>
              <w:bottom w:val="single" w:sz="6" w:space="0" w:color="000000"/>
              <w:right w:val="nil"/>
            </w:tcBorders>
          </w:tcPr>
          <w:p w:rsidR="00CD15E0" w:rsidRPr="00724DA5" w:rsidP="0084116D" w14:paraId="793B71EC" w14:textId="77777777">
            <w:pPr>
              <w:keepNext/>
              <w:jc w:val="center"/>
              <w:rPr>
                <w:rStyle w:val="bold4"/>
                <w:rFonts w:eastAsia="Arial Unicode MS"/>
              </w:rPr>
            </w:pPr>
            <w:r w:rsidRPr="00724DA5">
              <w:rPr>
                <w:rStyle w:val="bold4"/>
                <w:rFonts w:eastAsia="Arial Unicode MS"/>
              </w:rPr>
              <w:t>n = 246</w:t>
            </w:r>
          </w:p>
        </w:tc>
        <w:tc>
          <w:tcPr>
            <w:tcW w:w="1211" w:type="pct"/>
            <w:tcBorders>
              <w:top w:val="single" w:sz="6" w:space="0" w:color="000000"/>
              <w:left w:val="nil"/>
              <w:bottom w:val="single" w:sz="6" w:space="0" w:color="000000"/>
              <w:right w:val="nil"/>
            </w:tcBorders>
          </w:tcPr>
          <w:p w:rsidR="00CD15E0" w:rsidRPr="00724DA5" w:rsidP="0084116D" w14:paraId="788E7353" w14:textId="77777777">
            <w:pPr>
              <w:keepNext/>
              <w:jc w:val="center"/>
              <w:rPr>
                <w:rStyle w:val="bold4"/>
                <w:rFonts w:eastAsia="Arial Unicode MS"/>
              </w:rPr>
            </w:pPr>
            <w:r w:rsidRPr="00724DA5">
              <w:rPr>
                <w:rStyle w:val="bold4"/>
                <w:rFonts w:eastAsia="Arial Unicode MS"/>
              </w:rPr>
              <w:t>n = 248</w:t>
            </w:r>
          </w:p>
        </w:tc>
      </w:tr>
      <w:tr w14:paraId="6587A249" w14:textId="77777777">
        <w:tblPrEx>
          <w:tblW w:w="5000" w:type="pct"/>
          <w:tblInd w:w="-105" w:type="dxa"/>
          <w:tblLook w:val="0000"/>
        </w:tblPrEx>
        <w:tc>
          <w:tcPr>
            <w:tcW w:w="2578" w:type="pct"/>
            <w:tcBorders>
              <w:top w:val="nil"/>
              <w:left w:val="nil"/>
              <w:right w:val="nil"/>
            </w:tcBorders>
          </w:tcPr>
          <w:p w:rsidR="00CD15E0" w:rsidRPr="00724DA5" w:rsidP="0084116D" w14:paraId="5A7AE703" w14:textId="77777777">
            <w:pPr>
              <w:keepNext/>
              <w:rPr>
                <w:rFonts w:eastAsia="Arial Unicode MS" w:cs="Times New Roman"/>
              </w:rPr>
            </w:pPr>
            <w:r w:rsidRPr="00724DA5">
              <w:rPr>
                <w:rFonts w:eastAsia="Arial Unicode MS" w:cs="Times New Roman"/>
              </w:rPr>
              <w:t xml:space="preserve">  Klinisches Ansprechen</w:t>
            </w:r>
          </w:p>
        </w:tc>
        <w:tc>
          <w:tcPr>
            <w:tcW w:w="1211" w:type="pct"/>
            <w:tcBorders>
              <w:top w:val="nil"/>
              <w:left w:val="nil"/>
              <w:right w:val="nil"/>
            </w:tcBorders>
          </w:tcPr>
          <w:p w:rsidR="00CD15E0" w:rsidRPr="00724DA5" w:rsidP="0084116D" w14:paraId="37FD32C2" w14:textId="77777777">
            <w:pPr>
              <w:keepNext/>
              <w:jc w:val="center"/>
              <w:rPr>
                <w:rFonts w:eastAsia="Arial Unicode MS" w:cs="Times New Roman"/>
              </w:rPr>
            </w:pPr>
            <w:r w:rsidRPr="00724DA5">
              <w:rPr>
                <w:rFonts w:eastAsia="Arial Unicode MS" w:cs="Times New Roman"/>
              </w:rPr>
              <w:t xml:space="preserve">18 % </w:t>
            </w:r>
          </w:p>
        </w:tc>
        <w:tc>
          <w:tcPr>
            <w:tcW w:w="1211" w:type="pct"/>
            <w:tcBorders>
              <w:top w:val="nil"/>
              <w:left w:val="nil"/>
              <w:right w:val="nil"/>
            </w:tcBorders>
          </w:tcPr>
          <w:p w:rsidR="00CD15E0" w:rsidRPr="00724DA5" w:rsidP="0084116D" w14:paraId="0791200F" w14:textId="77777777">
            <w:pPr>
              <w:keepNext/>
              <w:jc w:val="center"/>
              <w:rPr>
                <w:rFonts w:eastAsia="Arial Unicode MS" w:cs="Times New Roman"/>
              </w:rPr>
            </w:pPr>
            <w:r w:rsidRPr="00724DA5">
              <w:rPr>
                <w:rFonts w:eastAsia="Arial Unicode MS" w:cs="Times New Roman"/>
              </w:rPr>
              <w:t xml:space="preserve">   30 %*</w:t>
            </w:r>
          </w:p>
        </w:tc>
      </w:tr>
      <w:tr w14:paraId="6B0D13D4" w14:textId="77777777">
        <w:tblPrEx>
          <w:tblW w:w="5000" w:type="pct"/>
          <w:tblInd w:w="-105" w:type="dxa"/>
          <w:tblLook w:val="0000"/>
        </w:tblPrEx>
        <w:tc>
          <w:tcPr>
            <w:tcW w:w="2578" w:type="pct"/>
            <w:tcBorders>
              <w:top w:val="nil"/>
              <w:left w:val="nil"/>
              <w:right w:val="nil"/>
            </w:tcBorders>
          </w:tcPr>
          <w:p w:rsidR="00CD15E0" w:rsidRPr="00724DA5" w:rsidP="0084116D" w14:paraId="1F69A543" w14:textId="77777777">
            <w:pPr>
              <w:keepNext/>
              <w:rPr>
                <w:rFonts w:eastAsia="Arial Unicode MS" w:cs="Times New Roman"/>
              </w:rPr>
            </w:pPr>
            <w:r w:rsidRPr="00724DA5">
              <w:rPr>
                <w:rFonts w:eastAsia="Arial Unicode MS" w:cs="Times New Roman"/>
              </w:rPr>
              <w:t xml:space="preserve">  Klinische Remission</w:t>
            </w:r>
          </w:p>
        </w:tc>
        <w:tc>
          <w:tcPr>
            <w:tcW w:w="1211" w:type="pct"/>
            <w:tcBorders>
              <w:top w:val="nil"/>
              <w:left w:val="nil"/>
              <w:right w:val="nil"/>
            </w:tcBorders>
          </w:tcPr>
          <w:p w:rsidR="00CD15E0" w:rsidRPr="00724DA5" w:rsidP="0084116D" w14:paraId="32F5AD8B" w14:textId="77777777">
            <w:pPr>
              <w:keepNext/>
              <w:jc w:val="center"/>
              <w:rPr>
                <w:rFonts w:eastAsia="Arial Unicode MS" w:cs="Times New Roman"/>
              </w:rPr>
            </w:pPr>
            <w:r w:rsidRPr="00724DA5">
              <w:rPr>
                <w:rFonts w:eastAsia="Arial Unicode MS" w:cs="Times New Roman"/>
              </w:rPr>
              <w:t>9 %</w:t>
            </w:r>
          </w:p>
        </w:tc>
        <w:tc>
          <w:tcPr>
            <w:tcW w:w="1211" w:type="pct"/>
            <w:tcBorders>
              <w:top w:val="nil"/>
              <w:left w:val="nil"/>
              <w:right w:val="nil"/>
            </w:tcBorders>
          </w:tcPr>
          <w:p w:rsidR="00CD15E0" w:rsidRPr="00724DA5" w:rsidP="0084116D" w14:paraId="160F7BCD" w14:textId="77777777">
            <w:pPr>
              <w:keepNext/>
              <w:jc w:val="center"/>
              <w:rPr>
                <w:rFonts w:eastAsia="Arial Unicode MS" w:cs="Times New Roman"/>
              </w:rPr>
            </w:pPr>
            <w:r w:rsidRPr="00724DA5">
              <w:rPr>
                <w:rFonts w:eastAsia="Arial Unicode MS" w:cs="Times New Roman"/>
              </w:rPr>
              <w:t xml:space="preserve">   17 %*</w:t>
            </w:r>
          </w:p>
        </w:tc>
      </w:tr>
      <w:tr w14:paraId="645871DD" w14:textId="77777777">
        <w:tblPrEx>
          <w:tblW w:w="5000" w:type="pct"/>
          <w:tblInd w:w="-105" w:type="dxa"/>
          <w:tblLook w:val="0000"/>
        </w:tblPrEx>
        <w:tc>
          <w:tcPr>
            <w:tcW w:w="2578" w:type="pct"/>
            <w:tcBorders>
              <w:top w:val="nil"/>
              <w:left w:val="nil"/>
              <w:right w:val="nil"/>
            </w:tcBorders>
          </w:tcPr>
          <w:p w:rsidR="00CD15E0" w:rsidRPr="00724DA5" w:rsidP="0084116D" w14:paraId="6FBE9A3C" w14:textId="77777777">
            <w:pPr>
              <w:keepNext/>
              <w:rPr>
                <w:rFonts w:eastAsia="Arial Unicode MS" w:cs="Times New Roman"/>
              </w:rPr>
            </w:pPr>
            <w:r w:rsidRPr="00724DA5">
              <w:rPr>
                <w:rFonts w:eastAsia="Arial Unicode MS" w:cs="Times New Roman"/>
              </w:rPr>
              <w:t xml:space="preserve">  Mukosaheilung</w:t>
            </w:r>
          </w:p>
        </w:tc>
        <w:tc>
          <w:tcPr>
            <w:tcW w:w="1211" w:type="pct"/>
            <w:tcBorders>
              <w:top w:val="nil"/>
              <w:left w:val="nil"/>
              <w:right w:val="nil"/>
            </w:tcBorders>
          </w:tcPr>
          <w:p w:rsidR="00CD15E0" w:rsidRPr="00724DA5" w:rsidP="0084116D" w14:paraId="7E2FD120" w14:textId="77777777">
            <w:pPr>
              <w:keepNext/>
              <w:jc w:val="center"/>
              <w:rPr>
                <w:rFonts w:eastAsia="Arial Unicode MS" w:cs="Times New Roman"/>
              </w:rPr>
            </w:pPr>
            <w:r w:rsidRPr="00724DA5">
              <w:rPr>
                <w:rFonts w:eastAsia="Arial Unicode MS" w:cs="Times New Roman"/>
              </w:rPr>
              <w:t>15 %</w:t>
            </w:r>
          </w:p>
        </w:tc>
        <w:tc>
          <w:tcPr>
            <w:tcW w:w="1211" w:type="pct"/>
            <w:tcBorders>
              <w:top w:val="nil"/>
              <w:left w:val="nil"/>
              <w:right w:val="nil"/>
            </w:tcBorders>
          </w:tcPr>
          <w:p w:rsidR="00CD15E0" w:rsidRPr="00724DA5" w:rsidP="0084116D" w14:paraId="0B76B708" w14:textId="77777777">
            <w:pPr>
              <w:keepNext/>
              <w:jc w:val="center"/>
              <w:rPr>
                <w:rFonts w:eastAsia="Arial Unicode MS" w:cs="Times New Roman"/>
              </w:rPr>
            </w:pPr>
            <w:r w:rsidRPr="00724DA5">
              <w:rPr>
                <w:rFonts w:eastAsia="Arial Unicode MS" w:cs="Times New Roman"/>
              </w:rPr>
              <w:t xml:space="preserve">   25 %*</w:t>
            </w:r>
          </w:p>
        </w:tc>
      </w:tr>
      <w:tr w14:paraId="3FB6039A" w14:textId="77777777">
        <w:tblPrEx>
          <w:tblW w:w="5000" w:type="pct"/>
          <w:tblInd w:w="-105" w:type="dxa"/>
          <w:tblLook w:val="0000"/>
        </w:tblPrEx>
        <w:tc>
          <w:tcPr>
            <w:tcW w:w="2578" w:type="pct"/>
            <w:tcBorders>
              <w:top w:val="nil"/>
              <w:left w:val="nil"/>
              <w:right w:val="nil"/>
            </w:tcBorders>
          </w:tcPr>
          <w:p w:rsidR="00CD15E0" w:rsidRPr="00724DA5" w:rsidP="0084116D" w14:paraId="301521D3" w14:textId="77777777">
            <w:pPr>
              <w:keepNext/>
              <w:rPr>
                <w:rFonts w:eastAsia="Arial Unicode MS" w:cs="Times New Roman"/>
              </w:rPr>
            </w:pPr>
            <w:r w:rsidRPr="00724DA5">
              <w:rPr>
                <w:rFonts w:eastAsia="Arial Unicode MS" w:cs="Times New Roman"/>
              </w:rPr>
              <w:t xml:space="preserve">  Steroidfreie Remission für ≥ 90 Tage</w:t>
            </w:r>
            <w:r w:rsidRPr="00724DA5">
              <w:rPr>
                <w:rFonts w:cs="Times New Roman"/>
                <w:vertAlign w:val="superscript"/>
              </w:rPr>
              <w:t xml:space="preserve"> a</w:t>
            </w:r>
            <w:r w:rsidRPr="00724DA5">
              <w:rPr>
                <w:rFonts w:eastAsia="Arial Unicode MS" w:cs="Times New Roman"/>
              </w:rPr>
              <w:t xml:space="preserve"> </w:t>
            </w:r>
          </w:p>
        </w:tc>
        <w:tc>
          <w:tcPr>
            <w:tcW w:w="1211" w:type="pct"/>
            <w:tcBorders>
              <w:top w:val="nil"/>
              <w:left w:val="nil"/>
              <w:right w:val="nil"/>
            </w:tcBorders>
          </w:tcPr>
          <w:p w:rsidR="00CD15E0" w:rsidRPr="00724DA5" w:rsidP="0084116D" w14:paraId="35BF5CC4" w14:textId="77777777">
            <w:pPr>
              <w:keepNext/>
              <w:jc w:val="center"/>
              <w:rPr>
                <w:rFonts w:eastAsia="Arial Unicode MS" w:cs="Times New Roman"/>
              </w:rPr>
            </w:pPr>
            <w:r w:rsidRPr="00724DA5">
              <w:rPr>
                <w:rFonts w:eastAsia="Arial Unicode MS" w:cs="Times New Roman"/>
              </w:rPr>
              <w:t>6 %</w:t>
            </w:r>
          </w:p>
          <w:p w:rsidR="00CD15E0" w:rsidRPr="00724DA5" w:rsidP="0084116D" w14:paraId="09569F20" w14:textId="77777777">
            <w:pPr>
              <w:keepNext/>
              <w:jc w:val="center"/>
              <w:rPr>
                <w:rFonts w:eastAsia="Arial Unicode MS" w:cs="Times New Roman"/>
              </w:rPr>
            </w:pPr>
            <w:r w:rsidRPr="00724DA5">
              <w:rPr>
                <w:rFonts w:eastAsia="Arial Unicode MS" w:cs="Times New Roman"/>
              </w:rPr>
              <w:t>(n = 140)</w:t>
            </w:r>
          </w:p>
        </w:tc>
        <w:tc>
          <w:tcPr>
            <w:tcW w:w="1211" w:type="pct"/>
            <w:tcBorders>
              <w:top w:val="nil"/>
              <w:left w:val="nil"/>
              <w:right w:val="nil"/>
            </w:tcBorders>
          </w:tcPr>
          <w:p w:rsidR="00CD15E0" w:rsidRPr="00724DA5" w:rsidP="0084116D" w14:paraId="5B2352E2" w14:textId="77777777">
            <w:pPr>
              <w:keepNext/>
              <w:jc w:val="center"/>
              <w:rPr>
                <w:rFonts w:eastAsia="Arial Unicode MS" w:cs="Times New Roman"/>
              </w:rPr>
            </w:pPr>
            <w:r w:rsidRPr="00724DA5">
              <w:rPr>
                <w:rFonts w:eastAsia="Arial Unicode MS" w:cs="Times New Roman"/>
              </w:rPr>
              <w:t xml:space="preserve">     13 %*</w:t>
            </w:r>
          </w:p>
          <w:p w:rsidR="00CD15E0" w:rsidRPr="00724DA5" w:rsidP="0084116D" w14:paraId="752F9425" w14:textId="77777777">
            <w:pPr>
              <w:keepNext/>
              <w:jc w:val="center"/>
              <w:rPr>
                <w:rFonts w:eastAsia="Arial Unicode MS" w:cs="Times New Roman"/>
              </w:rPr>
            </w:pPr>
            <w:r w:rsidRPr="00724DA5">
              <w:rPr>
                <w:rFonts w:eastAsia="Arial Unicode MS" w:cs="Times New Roman"/>
              </w:rPr>
              <w:t>(n = 150)</w:t>
            </w:r>
          </w:p>
          <w:p w:rsidR="00CD15E0" w:rsidRPr="00724DA5" w:rsidP="0084116D" w14:paraId="3D534CCC" w14:textId="77777777">
            <w:pPr>
              <w:keepNext/>
              <w:rPr>
                <w:rFonts w:eastAsia="Arial Unicode MS" w:cs="Times New Roman"/>
              </w:rPr>
            </w:pPr>
          </w:p>
        </w:tc>
      </w:tr>
      <w:tr w14:paraId="2092C5D6" w14:textId="77777777">
        <w:tblPrEx>
          <w:tblW w:w="5000" w:type="pct"/>
          <w:tblInd w:w="-105" w:type="dxa"/>
          <w:tblLook w:val="0000"/>
        </w:tblPrEx>
        <w:tc>
          <w:tcPr>
            <w:tcW w:w="2578" w:type="pct"/>
            <w:tcBorders>
              <w:top w:val="nil"/>
              <w:left w:val="nil"/>
              <w:right w:val="nil"/>
            </w:tcBorders>
          </w:tcPr>
          <w:p w:rsidR="00CD15E0" w:rsidRPr="00724DA5" w:rsidP="0084116D" w14:paraId="44B50E73" w14:textId="77777777">
            <w:pPr>
              <w:keepNext/>
              <w:rPr>
                <w:rFonts w:eastAsia="Arial Unicode MS" w:cs="Times New Roman"/>
              </w:rPr>
            </w:pPr>
            <w:r w:rsidRPr="00724DA5">
              <w:rPr>
                <w:rFonts w:eastAsia="Arial Unicode MS" w:cs="Times New Roman"/>
              </w:rPr>
              <w:t>Woche 8 und 52</w:t>
            </w:r>
          </w:p>
        </w:tc>
        <w:tc>
          <w:tcPr>
            <w:tcW w:w="1211" w:type="pct"/>
            <w:tcBorders>
              <w:top w:val="nil"/>
              <w:left w:val="nil"/>
              <w:right w:val="nil"/>
            </w:tcBorders>
          </w:tcPr>
          <w:p w:rsidR="00CD15E0" w:rsidRPr="00724DA5" w:rsidP="0084116D" w14:paraId="70F83401" w14:textId="77777777">
            <w:pPr>
              <w:keepNext/>
              <w:jc w:val="center"/>
              <w:rPr>
                <w:rFonts w:eastAsia="Arial Unicode MS" w:cs="Times New Roman"/>
              </w:rPr>
            </w:pPr>
          </w:p>
        </w:tc>
        <w:tc>
          <w:tcPr>
            <w:tcW w:w="1211" w:type="pct"/>
            <w:tcBorders>
              <w:top w:val="nil"/>
              <w:left w:val="nil"/>
              <w:right w:val="nil"/>
            </w:tcBorders>
          </w:tcPr>
          <w:p w:rsidR="00CD15E0" w:rsidRPr="00724DA5" w:rsidP="0084116D" w14:paraId="7CF00F95" w14:textId="77777777">
            <w:pPr>
              <w:keepNext/>
              <w:jc w:val="center"/>
              <w:rPr>
                <w:rFonts w:eastAsia="Arial Unicode MS" w:cs="Times New Roman"/>
              </w:rPr>
            </w:pPr>
          </w:p>
        </w:tc>
      </w:tr>
      <w:tr w14:paraId="5237BAEA" w14:textId="77777777">
        <w:tblPrEx>
          <w:tblW w:w="5000" w:type="pct"/>
          <w:tblInd w:w="-105" w:type="dxa"/>
          <w:tblLook w:val="0000"/>
        </w:tblPrEx>
        <w:tc>
          <w:tcPr>
            <w:tcW w:w="2578" w:type="pct"/>
            <w:tcBorders>
              <w:top w:val="nil"/>
              <w:left w:val="nil"/>
              <w:right w:val="nil"/>
            </w:tcBorders>
          </w:tcPr>
          <w:p w:rsidR="00CD15E0" w:rsidRPr="00724DA5" w:rsidP="0084116D" w14:paraId="39BC5C37" w14:textId="77777777">
            <w:pPr>
              <w:keepNext/>
              <w:rPr>
                <w:rFonts w:eastAsia="Arial Unicode MS" w:cs="Times New Roman"/>
              </w:rPr>
            </w:pPr>
            <w:r w:rsidRPr="00724DA5">
              <w:rPr>
                <w:rFonts w:eastAsia="Arial Unicode MS" w:cs="Times New Roman"/>
              </w:rPr>
              <w:t xml:space="preserve">  Anhaltendes Ansprechen </w:t>
            </w:r>
          </w:p>
        </w:tc>
        <w:tc>
          <w:tcPr>
            <w:tcW w:w="1211" w:type="pct"/>
            <w:tcBorders>
              <w:top w:val="nil"/>
              <w:left w:val="nil"/>
              <w:right w:val="nil"/>
            </w:tcBorders>
          </w:tcPr>
          <w:p w:rsidR="00CD15E0" w:rsidRPr="00724DA5" w:rsidP="0084116D" w14:paraId="0A2A69AC" w14:textId="77777777">
            <w:pPr>
              <w:keepNext/>
              <w:jc w:val="center"/>
              <w:rPr>
                <w:rFonts w:eastAsia="Arial Unicode MS" w:cs="Times New Roman"/>
              </w:rPr>
            </w:pPr>
            <w:r w:rsidRPr="00724DA5">
              <w:rPr>
                <w:rFonts w:eastAsia="Arial Unicode MS" w:cs="Times New Roman"/>
              </w:rPr>
              <w:t>12 %</w:t>
            </w:r>
          </w:p>
        </w:tc>
        <w:tc>
          <w:tcPr>
            <w:tcW w:w="1211" w:type="pct"/>
            <w:tcBorders>
              <w:top w:val="nil"/>
              <w:left w:val="nil"/>
              <w:right w:val="nil"/>
            </w:tcBorders>
          </w:tcPr>
          <w:p w:rsidR="00CD15E0" w:rsidRPr="00724DA5" w:rsidP="0084116D" w14:paraId="1824AE19" w14:textId="77777777">
            <w:pPr>
              <w:keepNext/>
              <w:jc w:val="center"/>
              <w:rPr>
                <w:rFonts w:eastAsia="Arial Unicode MS" w:cs="Times New Roman"/>
              </w:rPr>
            </w:pPr>
            <w:r w:rsidRPr="00724DA5">
              <w:rPr>
                <w:rFonts w:eastAsia="Arial Unicode MS" w:cs="Times New Roman"/>
              </w:rPr>
              <w:t xml:space="preserve">   24 %**</w:t>
            </w:r>
          </w:p>
        </w:tc>
      </w:tr>
      <w:tr w14:paraId="3DE491D9" w14:textId="77777777">
        <w:tblPrEx>
          <w:tblW w:w="5000" w:type="pct"/>
          <w:tblInd w:w="-105" w:type="dxa"/>
          <w:tblLook w:val="0000"/>
        </w:tblPrEx>
        <w:tc>
          <w:tcPr>
            <w:tcW w:w="2578" w:type="pct"/>
            <w:tcBorders>
              <w:top w:val="nil"/>
              <w:left w:val="nil"/>
              <w:right w:val="nil"/>
            </w:tcBorders>
          </w:tcPr>
          <w:p w:rsidR="00CD15E0" w:rsidRPr="00724DA5" w:rsidP="0084116D" w14:paraId="3F0A87F0" w14:textId="77777777">
            <w:pPr>
              <w:keepNext/>
              <w:rPr>
                <w:rFonts w:eastAsia="Arial Unicode MS" w:cs="Times New Roman"/>
              </w:rPr>
            </w:pPr>
            <w:r w:rsidRPr="00724DA5">
              <w:rPr>
                <w:rFonts w:eastAsia="Arial Unicode MS" w:cs="Times New Roman"/>
              </w:rPr>
              <w:t xml:space="preserve">  Anhaltende Remission </w:t>
            </w:r>
          </w:p>
        </w:tc>
        <w:tc>
          <w:tcPr>
            <w:tcW w:w="1211" w:type="pct"/>
            <w:tcBorders>
              <w:top w:val="nil"/>
              <w:left w:val="nil"/>
              <w:right w:val="nil"/>
            </w:tcBorders>
          </w:tcPr>
          <w:p w:rsidR="00CD15E0" w:rsidRPr="00724DA5" w:rsidP="0084116D" w14:paraId="120DCF5E" w14:textId="77777777">
            <w:pPr>
              <w:keepNext/>
              <w:jc w:val="center"/>
              <w:rPr>
                <w:rFonts w:eastAsia="Arial Unicode MS" w:cs="Times New Roman"/>
              </w:rPr>
            </w:pPr>
            <w:r w:rsidRPr="00724DA5">
              <w:rPr>
                <w:rFonts w:eastAsia="Arial Unicode MS" w:cs="Times New Roman"/>
              </w:rPr>
              <w:t>4 %</w:t>
            </w:r>
          </w:p>
        </w:tc>
        <w:tc>
          <w:tcPr>
            <w:tcW w:w="1211" w:type="pct"/>
            <w:tcBorders>
              <w:top w:val="nil"/>
              <w:left w:val="nil"/>
              <w:right w:val="nil"/>
            </w:tcBorders>
          </w:tcPr>
          <w:p w:rsidR="00CD15E0" w:rsidRPr="00724DA5" w:rsidP="0084116D" w14:paraId="36D90012" w14:textId="77777777">
            <w:pPr>
              <w:keepNext/>
              <w:jc w:val="center"/>
              <w:rPr>
                <w:rFonts w:eastAsia="Arial Unicode MS" w:cs="Times New Roman"/>
              </w:rPr>
            </w:pPr>
            <w:r w:rsidRPr="00724DA5">
              <w:rPr>
                <w:rFonts w:eastAsia="Arial Unicode MS" w:cs="Times New Roman"/>
              </w:rPr>
              <w:t xml:space="preserve">   8 %*</w:t>
            </w:r>
          </w:p>
        </w:tc>
      </w:tr>
      <w:tr w14:paraId="54E35AD3" w14:textId="77777777">
        <w:tblPrEx>
          <w:tblW w:w="5000" w:type="pct"/>
          <w:tblInd w:w="-105" w:type="dxa"/>
          <w:tblLook w:val="0000"/>
        </w:tblPrEx>
        <w:tc>
          <w:tcPr>
            <w:tcW w:w="2578" w:type="pct"/>
            <w:tcBorders>
              <w:top w:val="nil"/>
              <w:left w:val="nil"/>
              <w:bottom w:val="single" w:sz="6" w:space="0" w:color="000000"/>
              <w:right w:val="nil"/>
            </w:tcBorders>
          </w:tcPr>
          <w:p w:rsidR="00CD15E0" w:rsidRPr="00724DA5" w:rsidP="0084116D" w14:paraId="04BC0D79" w14:textId="77777777">
            <w:pPr>
              <w:keepNext/>
              <w:rPr>
                <w:rFonts w:eastAsia="Arial Unicode MS" w:cs="Times New Roman"/>
              </w:rPr>
            </w:pPr>
            <w:r w:rsidRPr="00724DA5">
              <w:rPr>
                <w:rFonts w:eastAsia="Arial Unicode MS" w:cs="Times New Roman"/>
              </w:rPr>
              <w:t xml:space="preserve">  Anhaltende Mukosaheilung </w:t>
            </w:r>
          </w:p>
        </w:tc>
        <w:tc>
          <w:tcPr>
            <w:tcW w:w="1211" w:type="pct"/>
            <w:tcBorders>
              <w:top w:val="nil"/>
              <w:left w:val="nil"/>
              <w:bottom w:val="single" w:sz="6" w:space="0" w:color="000000"/>
              <w:right w:val="nil"/>
            </w:tcBorders>
          </w:tcPr>
          <w:p w:rsidR="00CD15E0" w:rsidRPr="00724DA5" w:rsidP="0084116D" w14:paraId="3D5D940E" w14:textId="77777777">
            <w:pPr>
              <w:keepNext/>
              <w:jc w:val="center"/>
              <w:rPr>
                <w:rFonts w:eastAsia="Arial Unicode MS" w:cs="Times New Roman"/>
              </w:rPr>
            </w:pPr>
            <w:r w:rsidRPr="00724DA5">
              <w:rPr>
                <w:rFonts w:eastAsia="Arial Unicode MS" w:cs="Times New Roman"/>
              </w:rPr>
              <w:t>11 %</w:t>
            </w:r>
          </w:p>
        </w:tc>
        <w:tc>
          <w:tcPr>
            <w:tcW w:w="1211" w:type="pct"/>
            <w:tcBorders>
              <w:top w:val="nil"/>
              <w:left w:val="nil"/>
              <w:bottom w:val="single" w:sz="6" w:space="0" w:color="000000"/>
              <w:right w:val="nil"/>
            </w:tcBorders>
          </w:tcPr>
          <w:p w:rsidR="00CD15E0" w:rsidRPr="00724DA5" w:rsidP="0084116D" w14:paraId="4A05A04C" w14:textId="77777777">
            <w:pPr>
              <w:keepNext/>
              <w:jc w:val="center"/>
              <w:rPr>
                <w:rFonts w:eastAsia="Arial Unicode MS" w:cs="Times New Roman"/>
              </w:rPr>
            </w:pPr>
            <w:r w:rsidRPr="00724DA5">
              <w:rPr>
                <w:rFonts w:eastAsia="Arial Unicode MS" w:cs="Times New Roman"/>
              </w:rPr>
              <w:t xml:space="preserve">  19 %*</w:t>
            </w:r>
          </w:p>
        </w:tc>
      </w:tr>
      <w:tr w14:paraId="0EDD5313" w14:textId="77777777">
        <w:tblPrEx>
          <w:tblW w:w="5000" w:type="pct"/>
          <w:tblInd w:w="-105" w:type="dxa"/>
          <w:tblLook w:val="0000"/>
        </w:tblPrEx>
        <w:tc>
          <w:tcPr>
            <w:tcW w:w="5000" w:type="pct"/>
            <w:gridSpan w:val="3"/>
            <w:tcBorders>
              <w:top w:val="nil"/>
              <w:left w:val="nil"/>
              <w:bottom w:val="nil"/>
              <w:right w:val="nil"/>
            </w:tcBorders>
          </w:tcPr>
          <w:p w:rsidR="00CD15E0" w:rsidRPr="00724DA5" w:rsidP="0084116D" w14:paraId="31203AFA" w14:textId="77777777">
            <w:pPr>
              <w:keepNext/>
              <w:rPr>
                <w:rFonts w:eastAsia="Arial Unicode MS" w:cs="Times New Roman"/>
              </w:rPr>
            </w:pPr>
            <w:r w:rsidRPr="00724DA5">
              <w:rPr>
                <w:rFonts w:eastAsia="Arial Unicode MS" w:cs="Times New Roman"/>
              </w:rPr>
              <w:t xml:space="preserve">Klinische Remission bedeutet </w:t>
            </w:r>
            <w:r w:rsidRPr="00973A14" w:rsidR="00B60894">
              <w:rPr>
                <w:rFonts w:eastAsia="Arial Unicode MS" w:cs="Times New Roman"/>
                <w:i/>
                <w:iCs/>
              </w:rPr>
              <w:t>Mayo-Score</w:t>
            </w:r>
            <w:r w:rsidRPr="00724DA5" w:rsidR="00B60894">
              <w:rPr>
                <w:rFonts w:eastAsia="Arial Unicode MS" w:cs="Times New Roman"/>
              </w:rPr>
              <w:t xml:space="preserve"> </w:t>
            </w:r>
            <w:r w:rsidRPr="00724DA5">
              <w:rPr>
                <w:rFonts w:eastAsia="Arial Unicode MS" w:cs="Times New Roman"/>
              </w:rPr>
              <w:t xml:space="preserve">≤ 2 mit keinem </w:t>
            </w:r>
            <w:r w:rsidRPr="00973A14">
              <w:rPr>
                <w:rFonts w:eastAsia="Arial Unicode MS" w:cs="Times New Roman"/>
                <w:i/>
                <w:iCs/>
              </w:rPr>
              <w:t>Subscore</w:t>
            </w:r>
            <w:r w:rsidRPr="00724DA5">
              <w:rPr>
                <w:rFonts w:eastAsia="Arial Unicode MS" w:cs="Times New Roman"/>
              </w:rPr>
              <w:t xml:space="preserve"> &gt; 1;</w:t>
            </w:r>
          </w:p>
          <w:p w:rsidR="00CD15E0" w:rsidRPr="00724DA5" w:rsidP="0084116D" w14:paraId="3C8358FE" w14:textId="77777777">
            <w:pPr>
              <w:keepNext/>
              <w:rPr>
                <w:rFonts w:eastAsia="Arial Unicode MS" w:cs="Times New Roman"/>
              </w:rPr>
            </w:pPr>
            <w:r w:rsidRPr="00724DA5">
              <w:rPr>
                <w:rFonts w:eastAsia="Arial Unicode MS" w:cs="Times New Roman"/>
              </w:rPr>
              <w:t xml:space="preserve">Klinisches Ansprechen bedeutet eine Abnahme im </w:t>
            </w:r>
            <w:r w:rsidRPr="00973A14">
              <w:rPr>
                <w:rFonts w:eastAsia="Arial Unicode MS" w:cs="Times New Roman"/>
                <w:i/>
                <w:iCs/>
              </w:rPr>
              <w:t>Mayo-Score</w:t>
            </w:r>
            <w:r w:rsidRPr="00724DA5">
              <w:rPr>
                <w:rFonts w:eastAsia="Arial Unicode MS" w:cs="Times New Roman"/>
              </w:rPr>
              <w:t xml:space="preserve"> gegenüber Studienbeginn um ≥ 3 Punkte und ≥ 30 % plus eine Abnahme im rektalen Blutungs-</w:t>
            </w:r>
            <w:r w:rsidRPr="00973A14">
              <w:rPr>
                <w:rFonts w:eastAsia="Arial Unicode MS" w:cs="Times New Roman"/>
                <w:i/>
                <w:iCs/>
              </w:rPr>
              <w:t>Subscore</w:t>
            </w:r>
            <w:r w:rsidRPr="00724DA5">
              <w:rPr>
                <w:rFonts w:eastAsia="Arial Unicode MS" w:cs="Times New Roman"/>
              </w:rPr>
              <w:t xml:space="preserve"> [RBS] ≥ 1 oder einen absoluten RBS von 0 oder 1;</w:t>
            </w:r>
          </w:p>
          <w:p w:rsidR="00CD15E0" w:rsidRPr="00724DA5" w:rsidP="0084116D" w14:paraId="15F9EFC1" w14:textId="77777777">
            <w:pPr>
              <w:keepNext/>
              <w:rPr>
                <w:rFonts w:eastAsia="Arial Unicode MS" w:cs="Times New Roman"/>
              </w:rPr>
            </w:pPr>
            <w:r w:rsidRPr="00724DA5">
              <w:rPr>
                <w:rFonts w:eastAsia="Arial Unicode MS" w:cs="Times New Roman"/>
              </w:rPr>
              <w:t>*</w:t>
            </w:r>
            <w:r w:rsidRPr="00724DA5">
              <w:rPr>
                <w:rStyle w:val="sup1"/>
                <w:rFonts w:eastAsia="Arial Unicode MS"/>
                <w:sz w:val="22"/>
                <w:szCs w:val="22"/>
                <w:vertAlign w:val="superscript"/>
              </w:rPr>
              <w:t xml:space="preserve"> </w:t>
            </w:r>
            <w:r w:rsidRPr="00724DA5">
              <w:rPr>
                <w:rFonts w:eastAsia="Arial Unicode MS" w:cs="Times New Roman"/>
              </w:rPr>
              <w:t xml:space="preserve">p &lt; 0,05 für Humira </w:t>
            </w:r>
            <w:r w:rsidRPr="00724DA5">
              <w:rPr>
                <w:rStyle w:val="italics5"/>
                <w:rFonts w:eastAsia="Arial Unicode MS"/>
              </w:rPr>
              <w:t>versus</w:t>
            </w:r>
            <w:r w:rsidRPr="00724DA5">
              <w:rPr>
                <w:rFonts w:eastAsia="Arial Unicode MS" w:cs="Times New Roman"/>
              </w:rPr>
              <w:t xml:space="preserve"> Placebo paarweiser Vergleich der Anteile</w:t>
            </w:r>
          </w:p>
          <w:p w:rsidR="00CD15E0" w:rsidRPr="00724DA5" w:rsidP="0084116D" w14:paraId="306F6CAC" w14:textId="77777777">
            <w:pPr>
              <w:keepNext/>
              <w:rPr>
                <w:rFonts w:eastAsia="Arial Unicode MS" w:cs="Times New Roman"/>
              </w:rPr>
            </w:pPr>
            <w:r w:rsidRPr="00724DA5">
              <w:rPr>
                <w:rFonts w:eastAsia="Arial Unicode MS" w:cs="Times New Roman"/>
              </w:rPr>
              <w:t xml:space="preserve">** p &lt; 0,001 für Humira </w:t>
            </w:r>
            <w:r w:rsidRPr="00724DA5">
              <w:rPr>
                <w:rFonts w:eastAsia="Arial Unicode MS" w:cs="Times New Roman"/>
                <w:i/>
              </w:rPr>
              <w:t>versus</w:t>
            </w:r>
            <w:r w:rsidRPr="00724DA5">
              <w:rPr>
                <w:rFonts w:eastAsia="Arial Unicode MS" w:cs="Times New Roman"/>
              </w:rPr>
              <w:t xml:space="preserve"> Placebo paarweiser Vergleich der Anteile</w:t>
            </w:r>
          </w:p>
          <w:p w:rsidR="00CD15E0" w:rsidRPr="00724DA5" w:rsidP="0084116D" w14:paraId="3DA8C6BF" w14:textId="77777777">
            <w:pPr>
              <w:keepNext/>
              <w:rPr>
                <w:rFonts w:eastAsia="Arial Unicode MS" w:cs="Times New Roman"/>
                <w:b/>
              </w:rPr>
            </w:pPr>
            <w:r w:rsidRPr="00724DA5">
              <w:rPr>
                <w:rFonts w:cs="Times New Roman"/>
                <w:vertAlign w:val="superscript"/>
              </w:rPr>
              <w:t xml:space="preserve">a </w:t>
            </w:r>
            <w:r w:rsidRPr="00724DA5">
              <w:rPr>
                <w:rFonts w:cs="Times New Roman"/>
              </w:rPr>
              <w:t xml:space="preserve"> Verabreichung von </w:t>
            </w:r>
            <w:r w:rsidR="00D62BDE">
              <w:rPr>
                <w:rFonts w:cs="Times New Roman"/>
              </w:rPr>
              <w:t>Kortikosteroiden</w:t>
            </w:r>
            <w:r w:rsidRPr="00724DA5">
              <w:rPr>
                <w:rFonts w:cs="Times New Roman"/>
              </w:rPr>
              <w:t xml:space="preserve"> zu Studienbeginn </w:t>
            </w:r>
          </w:p>
        </w:tc>
      </w:tr>
    </w:tbl>
    <w:p w:rsidR="00CD15E0" w:rsidRPr="00724DA5" w14:paraId="5BC8B088" w14:textId="77777777">
      <w:pPr>
        <w:rPr>
          <w:rFonts w:cs="Times New Roman"/>
        </w:rPr>
      </w:pPr>
    </w:p>
    <w:p w:rsidR="00CD15E0" w:rsidRPr="00724DA5" w14:paraId="3D2926D3" w14:textId="77777777">
      <w:pPr>
        <w:autoSpaceDE w:val="0"/>
        <w:autoSpaceDN w:val="0"/>
        <w:adjustRightInd w:val="0"/>
        <w:rPr>
          <w:rFonts w:cs="Times New Roman"/>
          <w:iCs/>
        </w:rPr>
      </w:pPr>
      <w:r w:rsidRPr="00724DA5">
        <w:rPr>
          <w:rFonts w:cs="Times New Roman"/>
          <w:iCs/>
        </w:rPr>
        <w:t>Von den Patienten mit einem Ansprechen in Woche 8 sprachen in Woche 52 47 % an, waren 29 % in Remission, hatten 41 % eine Mukosaheilung und waren 20 % in steroidfreier Remission für ≥</w:t>
      </w:r>
      <w:r w:rsidRPr="00724DA5" w:rsidR="001D7CDC">
        <w:rPr>
          <w:rFonts w:cs="Times New Roman"/>
          <w:iCs/>
        </w:rPr>
        <w:t> </w:t>
      </w:r>
      <w:r w:rsidRPr="00724DA5">
        <w:rPr>
          <w:rFonts w:cs="Times New Roman"/>
          <w:iCs/>
        </w:rPr>
        <w:t>90 Tage.</w:t>
      </w:r>
    </w:p>
    <w:p w:rsidR="00CD15E0" w:rsidRPr="00724DA5" w14:paraId="6EC34930" w14:textId="77777777">
      <w:pPr>
        <w:autoSpaceDE w:val="0"/>
        <w:autoSpaceDN w:val="0"/>
        <w:adjustRightInd w:val="0"/>
        <w:rPr>
          <w:rFonts w:cs="Times New Roman"/>
          <w:iCs/>
        </w:rPr>
      </w:pPr>
    </w:p>
    <w:p w:rsidR="00CD15E0" w:rsidRPr="00724DA5" w14:paraId="54DB9CCA" w14:textId="77777777">
      <w:pPr>
        <w:autoSpaceDE w:val="0"/>
        <w:autoSpaceDN w:val="0"/>
        <w:adjustRightInd w:val="0"/>
        <w:rPr>
          <w:rFonts w:cs="Times New Roman"/>
          <w:iCs/>
        </w:rPr>
      </w:pPr>
      <w:r w:rsidRPr="00724DA5">
        <w:rPr>
          <w:rFonts w:cs="Times New Roman"/>
          <w:iCs/>
        </w:rPr>
        <w:t xml:space="preserve">Bei annähernd 40 % </w:t>
      </w:r>
      <w:r w:rsidR="00AB773F">
        <w:rPr>
          <w:rFonts w:cs="Times New Roman"/>
          <w:iCs/>
        </w:rPr>
        <w:t xml:space="preserve">der </w:t>
      </w:r>
      <w:r w:rsidRPr="00724DA5">
        <w:rPr>
          <w:rFonts w:cs="Times New Roman"/>
          <w:iCs/>
        </w:rPr>
        <w:t>Patienten der UC-II-Studie hatte zuvor die Anti-TNF-Behandlung mit Infliximab versagt. Die Wirksamkeit von Adalimumab war bei diesen Patienten im Vergleich zu Patienten, die Anti-TNF naiv waren, verringert. Unter den Patienten, bei denen zuvor eine Anti-TNF-Behandlung versagt hatte, wurde bei 3 % der Patienten, die Placebo erhalten hatten, und bei 10 % der Patienten, die Adalimumab erhalten hatten, in Woche 52 eine Remission erreicht.</w:t>
      </w:r>
    </w:p>
    <w:p w:rsidR="00CD15E0" w:rsidRPr="00724DA5" w14:paraId="081AD005" w14:textId="77777777">
      <w:pPr>
        <w:autoSpaceDE w:val="0"/>
        <w:autoSpaceDN w:val="0"/>
        <w:adjustRightInd w:val="0"/>
        <w:rPr>
          <w:rFonts w:cs="Times New Roman"/>
        </w:rPr>
      </w:pPr>
    </w:p>
    <w:p w:rsidR="00CD15E0" w:rsidRPr="00724DA5" w14:paraId="07AB131B" w14:textId="77777777">
      <w:pPr>
        <w:autoSpaceDE w:val="0"/>
        <w:autoSpaceDN w:val="0"/>
        <w:adjustRightInd w:val="0"/>
        <w:rPr>
          <w:rFonts w:cs="Times New Roman"/>
        </w:rPr>
      </w:pPr>
      <w:r w:rsidRPr="00724DA5">
        <w:rPr>
          <w:rFonts w:cs="Times New Roman"/>
        </w:rPr>
        <w:t xml:space="preserve">Patienten aus den UC-I- und UC-II-Studien hatten die Möglichkeit, an einer offenen Langzeit-Fortsetzungsstudie (UC-III) teilzunehmen. Nach Behandlung mit Adalimumab über 3 Jahre waren 75 % (301/402) nach </w:t>
      </w:r>
      <w:r w:rsidRPr="00973A14">
        <w:rPr>
          <w:rFonts w:cs="Times New Roman"/>
          <w:i/>
          <w:iCs/>
        </w:rPr>
        <w:t>Partial-Mayo-Score</w:t>
      </w:r>
      <w:r w:rsidRPr="00724DA5">
        <w:rPr>
          <w:rFonts w:cs="Times New Roman"/>
        </w:rPr>
        <w:t xml:space="preserve"> weiterhin in klinischer Remission.</w:t>
      </w:r>
    </w:p>
    <w:p w:rsidR="00CD15E0" w:rsidRPr="00724DA5" w14:paraId="4908AAA1" w14:textId="77777777">
      <w:pPr>
        <w:autoSpaceDE w:val="0"/>
        <w:autoSpaceDN w:val="0"/>
        <w:adjustRightInd w:val="0"/>
        <w:rPr>
          <w:rFonts w:cs="Times New Roman"/>
          <w:i/>
          <w:u w:val="single"/>
        </w:rPr>
      </w:pPr>
    </w:p>
    <w:p w:rsidR="00CD15E0" w:rsidRPr="00724DA5" w:rsidP="004C6D90" w14:paraId="6C86C8B0" w14:textId="77777777">
      <w:pPr>
        <w:autoSpaceDE w:val="0"/>
        <w:autoSpaceDN w:val="0"/>
        <w:adjustRightInd w:val="0"/>
        <w:rPr>
          <w:rFonts w:cs="Times New Roman"/>
          <w:i/>
          <w:u w:val="single"/>
        </w:rPr>
      </w:pPr>
      <w:r w:rsidRPr="00724DA5">
        <w:rPr>
          <w:rFonts w:cs="Times New Roman"/>
          <w:i/>
          <w:u w:val="single"/>
        </w:rPr>
        <w:t>Hospitalisierungsraten</w:t>
      </w:r>
    </w:p>
    <w:p w:rsidR="00CD15E0" w:rsidRPr="00724DA5" w14:paraId="09CDFEDA" w14:textId="77777777">
      <w:pPr>
        <w:rPr>
          <w:rFonts w:cs="Times New Roman"/>
        </w:rPr>
      </w:pPr>
    </w:p>
    <w:p w:rsidR="00CD15E0" w:rsidRPr="00724DA5" w14:paraId="3EB6AEDD" w14:textId="77777777">
      <w:pPr>
        <w:rPr>
          <w:rFonts w:cs="Times New Roman"/>
        </w:rPr>
      </w:pPr>
      <w:r w:rsidRPr="00724DA5">
        <w:rPr>
          <w:rFonts w:cs="Times New Roman"/>
        </w:rPr>
        <w:t>Innerhalb der 52 Wochen der Studien UC-I und UC-II wurden für den Adalimumab-Behandlungsarm im Vergleich zum Placeboarm niedrigere Raten bezüglich allgemeiner sowie Colitis-ulcerosa-bedingter Krankenhausaufenthalte beobachtet. Die Zahl an allgemeinen Hospitalisierungen betrug in der Adalimumab-Behandlungsgruppe 0,18 pro Patientenjahr gegenüber 0,26 pro Patientenjahr in der Placebogruppe, und die entsprechenden Zahlen für Colitis-ulcerosa-verursachte Hospitalisierungen waren 0,12 pro Patientenjahr gegenüber 0,22 pro Patientenjahr.</w:t>
      </w:r>
    </w:p>
    <w:p w:rsidR="00CD15E0" w:rsidRPr="00724DA5" w14:paraId="015F1A92" w14:textId="77777777">
      <w:pPr>
        <w:rPr>
          <w:rFonts w:cs="Times New Roman"/>
          <w:bCs/>
          <w:i/>
          <w:u w:val="single"/>
        </w:rPr>
      </w:pPr>
    </w:p>
    <w:p w:rsidR="00CD15E0" w:rsidRPr="00724DA5" w:rsidP="004C6D90" w14:paraId="388B150D" w14:textId="77777777">
      <w:pPr>
        <w:rPr>
          <w:rFonts w:cs="Times New Roman"/>
          <w:bCs/>
          <w:i/>
          <w:u w:val="single"/>
        </w:rPr>
      </w:pPr>
      <w:r w:rsidRPr="00724DA5">
        <w:rPr>
          <w:rFonts w:cs="Times New Roman"/>
          <w:bCs/>
          <w:i/>
          <w:u w:val="single"/>
        </w:rPr>
        <w:t>Lebensqualität</w:t>
      </w:r>
    </w:p>
    <w:p w:rsidR="00CD15E0" w:rsidRPr="00724DA5" w:rsidP="004C6D90" w14:paraId="4AB36E89" w14:textId="77777777">
      <w:pPr>
        <w:rPr>
          <w:rFonts w:cs="Times New Roman"/>
        </w:rPr>
      </w:pPr>
    </w:p>
    <w:p w:rsidR="00CD15E0" w:rsidRPr="00724DA5" w:rsidP="004C6D90" w14:paraId="60A468C4" w14:textId="77777777">
      <w:pPr>
        <w:rPr>
          <w:rFonts w:cs="Times New Roman"/>
        </w:rPr>
      </w:pPr>
      <w:r w:rsidRPr="00724DA5">
        <w:rPr>
          <w:rFonts w:cs="Times New Roman"/>
        </w:rPr>
        <w:t xml:space="preserve">In der Studie UC-II resultierte die Behandlung mit Adalimumab in einer Verbesserung des </w:t>
      </w:r>
      <w:r w:rsidRPr="00724DA5">
        <w:rPr>
          <w:rFonts w:cs="Times New Roman"/>
          <w:i/>
        </w:rPr>
        <w:t>Inflammatory</w:t>
      </w:r>
      <w:r w:rsidRPr="00724DA5" w:rsidR="001F62E1">
        <w:rPr>
          <w:rFonts w:cs="Times New Roman"/>
          <w:i/>
        </w:rPr>
        <w:t>-</w:t>
      </w:r>
      <w:r w:rsidRPr="00724DA5">
        <w:rPr>
          <w:rFonts w:cs="Times New Roman"/>
          <w:i/>
        </w:rPr>
        <w:t>Bowel</w:t>
      </w:r>
      <w:r w:rsidRPr="00724DA5" w:rsidR="001F62E1">
        <w:rPr>
          <w:rFonts w:cs="Times New Roman"/>
          <w:i/>
        </w:rPr>
        <w:t>-</w:t>
      </w:r>
      <w:r w:rsidRPr="00724DA5">
        <w:rPr>
          <w:rFonts w:cs="Times New Roman"/>
          <w:i/>
        </w:rPr>
        <w:t>Disease</w:t>
      </w:r>
      <w:r w:rsidRPr="00724DA5" w:rsidR="001F62E1">
        <w:rPr>
          <w:rFonts w:cs="Times New Roman"/>
          <w:i/>
        </w:rPr>
        <w:t>-</w:t>
      </w:r>
      <w:r w:rsidRPr="00724DA5">
        <w:rPr>
          <w:rFonts w:cs="Times New Roman"/>
          <w:i/>
        </w:rPr>
        <w:t>Questionnaire</w:t>
      </w:r>
      <w:r w:rsidRPr="00724DA5">
        <w:rPr>
          <w:rFonts w:cs="Times New Roman"/>
        </w:rPr>
        <w:t>(IBDQ)</w:t>
      </w:r>
      <w:r w:rsidRPr="00724DA5" w:rsidR="001F62E1">
        <w:rPr>
          <w:rFonts w:cs="Times New Roman"/>
        </w:rPr>
        <w:t>-</w:t>
      </w:r>
      <w:r w:rsidRPr="00724DA5">
        <w:rPr>
          <w:rFonts w:cs="Times New Roman"/>
          <w:i/>
        </w:rPr>
        <w:t>Score</w:t>
      </w:r>
      <w:r w:rsidRPr="00724DA5">
        <w:rPr>
          <w:rFonts w:cs="Times New Roman"/>
        </w:rPr>
        <w:t>.</w:t>
      </w:r>
    </w:p>
    <w:p w:rsidR="00CD15E0" w:rsidRPr="00724DA5" w:rsidP="00C5288D" w14:paraId="1E540FBB" w14:textId="77777777">
      <w:pPr>
        <w:rPr>
          <w:rFonts w:cs="Times New Roman"/>
        </w:rPr>
      </w:pPr>
    </w:p>
    <w:p w:rsidR="00CD15E0" w:rsidRPr="00724DA5" w:rsidP="00C5288D" w14:paraId="19EC3B53" w14:textId="77777777">
      <w:pPr>
        <w:rPr>
          <w:rFonts w:cs="Times New Roman"/>
          <w:i/>
        </w:rPr>
      </w:pPr>
      <w:r w:rsidRPr="00724DA5">
        <w:rPr>
          <w:rFonts w:cs="Times New Roman"/>
          <w:i/>
        </w:rPr>
        <w:t>Uveitis</w:t>
      </w:r>
    </w:p>
    <w:p w:rsidR="00CD15E0" w:rsidRPr="00724DA5" w:rsidP="00C5288D" w14:paraId="16AC9015" w14:textId="77777777">
      <w:pPr>
        <w:rPr>
          <w:rFonts w:cs="Times New Roman"/>
        </w:rPr>
      </w:pPr>
    </w:p>
    <w:p w:rsidR="00CD15E0" w:rsidRPr="00724DA5" w:rsidP="00794D60" w14:paraId="7520408E" w14:textId="77777777">
      <w:r w:rsidRPr="00724DA5">
        <w:t>Die Sicherheit und Wirksamkeit von Humira wurde</w:t>
      </w:r>
      <w:r w:rsidRPr="00724DA5" w:rsidR="00C460F0">
        <w:t>n</w:t>
      </w:r>
      <w:r w:rsidRPr="00724DA5">
        <w:t xml:space="preserve"> in zwei randomisierten, </w:t>
      </w:r>
      <w:r w:rsidRPr="00724DA5" w:rsidR="00C460F0">
        <w:t>doppelmaskierten</w:t>
      </w:r>
      <w:r w:rsidRPr="00724DA5">
        <w:t xml:space="preserve">, placebokontrollierten Studien (UV I und II) bei erwachsenen Patienten mit nicht infektiöser Uveitis intermedia, Uveitis posterior und Panuveitis beurteilt, ausgenommen Patienten mit isolierter Uveitis anterior. Die Patienten erhielten Placebo oder eine Induktionsdosis von 80 mg Humira, gefolgt von 40 mg alle zwei Wochen, beginnend eine Woche nach der Induktionsdosis. Eine Begleitmedikation in gleichbleibender Dosierung mit einem nicht biologischen Immunsuppressivum war erlaubt. </w:t>
      </w:r>
    </w:p>
    <w:p w:rsidR="00CD15E0" w:rsidRPr="00724DA5" w:rsidP="00794D60" w14:paraId="71597A00" w14:textId="77777777"/>
    <w:p w:rsidR="00CD15E0" w:rsidRPr="00724DA5" w:rsidP="00794D60" w14:paraId="10AA39EE" w14:textId="77777777">
      <w:r w:rsidRPr="00724DA5">
        <w:t xml:space="preserve">In der Studie UV I wurden 217 Patienten untersucht, die trotz Behandlung mit Kortikosteroiden (Prednison oral in einer Dosierung von 10 bis 60 mg/Tag) eine aktive Uveitis aufwiesen. Alle Patienten erhielten bei Eintritt in die Studie 2 Wochen lang eine standardisierte Prednison-Dosis von 60 mg/Tag. Darauf folgte eine verpflichtende Steroidausschleichung, sodass die Kortikosteroide bis Woche 15 vollständig abgesetzt waren. </w:t>
      </w:r>
    </w:p>
    <w:p w:rsidR="00CD15E0" w:rsidRPr="00724DA5" w:rsidP="00794D60" w14:paraId="6D7D1089" w14:textId="77777777"/>
    <w:p w:rsidR="00CD15E0" w:rsidRPr="00724DA5" w:rsidP="00794D60" w14:paraId="71F056FF" w14:textId="77777777">
      <w:r w:rsidRPr="00724DA5">
        <w:t xml:space="preserve">In der Studie UV II wurden 226 Patienten mit inaktiver Uveitis untersucht, die bei </w:t>
      </w:r>
      <w:r w:rsidRPr="00973A14">
        <w:rPr>
          <w:i/>
          <w:iCs/>
        </w:rPr>
        <w:t>Baseline</w:t>
      </w:r>
      <w:r w:rsidRPr="00724DA5">
        <w:t xml:space="preserve"> zur Kontrolle ihrer Erkrankung dauerhaft mit Kortikosteroiden behandelt werden mussten (Prednison oral 10 bis 35 mg/Tag). Danach folgte eine verpflichtende Steroidausschleichung, sodass die Kortikosteroide bis Woche 19 vollständig abgesetzt waren. </w:t>
      </w:r>
    </w:p>
    <w:p w:rsidR="00CD15E0" w:rsidRPr="00724DA5" w:rsidP="00794D60" w14:paraId="2C465EF6" w14:textId="77777777"/>
    <w:p w:rsidR="00CD15E0" w:rsidP="00794D60" w14:paraId="22B5D39E" w14:textId="77777777">
      <w:r w:rsidRPr="00724DA5">
        <w:t xml:space="preserve">Der primäre Wirksamkeitsendpunkt beider Studien war die „Dauer bis zum Behandlungsversagen“. Das Behandlungsversagen wurde definiert durch </w:t>
      </w:r>
      <w:r w:rsidRPr="00724DA5" w:rsidR="00B872C8">
        <w:t>eine Verschlechterung in einer der vier Komponenten</w:t>
      </w:r>
      <w:r w:rsidRPr="00724DA5" w:rsidR="00A836A8">
        <w:t>:</w:t>
      </w:r>
      <w:r w:rsidRPr="00724DA5">
        <w:t xml:space="preserve"> entzündliche Läsionen der Ader- und Netzhaut und/oder entzündliche Gefäßläsionen der Netzhaut, Grad</w:t>
      </w:r>
      <w:r w:rsidRPr="00724DA5" w:rsidR="00B872C8">
        <w:t xml:space="preserve"> der</w:t>
      </w:r>
      <w:r w:rsidRPr="00724DA5">
        <w:t xml:space="preserve"> Vorderkammerzellen, Grad</w:t>
      </w:r>
      <w:r w:rsidRPr="00724DA5" w:rsidR="00B872C8">
        <w:t xml:space="preserve"> der</w:t>
      </w:r>
      <w:r w:rsidRPr="00724DA5">
        <w:t xml:space="preserve"> Glaskörpertrübung und bestkorrigierte</w:t>
      </w:r>
      <w:r w:rsidRPr="00724DA5" w:rsidR="00B872C8">
        <w:t>r</w:t>
      </w:r>
      <w:r w:rsidRPr="00724DA5">
        <w:t xml:space="preserve"> Visus (</w:t>
      </w:r>
      <w:r w:rsidRPr="009E2CA6">
        <w:rPr>
          <w:i/>
        </w:rPr>
        <w:t xml:space="preserve">best corrected visual acuity, </w:t>
      </w:r>
      <w:r w:rsidRPr="00BE402D">
        <w:t>BCVA</w:t>
      </w:r>
      <w:r w:rsidRPr="00926599">
        <w:t>).</w:t>
      </w:r>
      <w:r w:rsidRPr="00724DA5">
        <w:t xml:space="preserve"> </w:t>
      </w:r>
    </w:p>
    <w:p w:rsidR="00155187" w:rsidP="00794D60" w14:paraId="34841C7B" w14:textId="77777777"/>
    <w:p w:rsidR="000D4701" w:rsidP="000D4701" w14:paraId="4B456A7B" w14:textId="77777777">
      <w:pPr>
        <w:rPr>
          <w:rFonts w:cs="Times New Roman"/>
        </w:rPr>
      </w:pPr>
      <w:r>
        <w:rPr>
          <w:rFonts w:cs="Times New Roman"/>
        </w:rPr>
        <w:t>Die Patienten, die die Studien UV I und UV II abgeschlossen hatten</w:t>
      </w:r>
      <w:r w:rsidR="009777F4">
        <w:rPr>
          <w:rFonts w:cs="Times New Roman"/>
        </w:rPr>
        <w:t>,</w:t>
      </w:r>
      <w:r>
        <w:rPr>
          <w:rFonts w:cs="Times New Roman"/>
        </w:rPr>
        <w:t xml:space="preserve"> konnten in eine unkontrollierte Langzeit-Fortsetzungsstudie, mit einer ursprünglich geplanten Dauer von 78 Wochen, eingeschlossen werden. Die Patienten durften die Studienmedikation über die Woche 78 hinaus fortsetzen</w:t>
      </w:r>
      <w:r w:rsidR="00B0645D">
        <w:rPr>
          <w:rFonts w:cs="Times New Roman"/>
        </w:rPr>
        <w:t>,</w:t>
      </w:r>
      <w:r>
        <w:rPr>
          <w:rFonts w:cs="Times New Roman"/>
        </w:rPr>
        <w:t xml:space="preserve"> bis sie Zugang zu Humira hatten.</w:t>
      </w:r>
    </w:p>
    <w:p w:rsidR="00CD15E0" w:rsidRPr="00724DA5" w:rsidP="00794D60" w14:paraId="4112DBAE" w14:textId="77777777"/>
    <w:p w:rsidR="00CD15E0" w:rsidRPr="00724DA5" w:rsidP="00794D60" w14:paraId="0B828ABD" w14:textId="77777777">
      <w:pPr>
        <w:rPr>
          <w:i/>
          <w:u w:val="single"/>
        </w:rPr>
      </w:pPr>
      <w:r w:rsidRPr="00724DA5">
        <w:rPr>
          <w:i/>
          <w:u w:val="single"/>
        </w:rPr>
        <w:t>Klinisches Ansprechen</w:t>
      </w:r>
    </w:p>
    <w:p w:rsidR="00CD15E0" w:rsidRPr="00724DA5" w:rsidP="00794D60" w14:paraId="2A11370C" w14:textId="77777777">
      <w:pPr>
        <w:rPr>
          <w:i/>
          <w:u w:val="single"/>
        </w:rPr>
      </w:pPr>
    </w:p>
    <w:p w:rsidR="00CD15E0" w:rsidRPr="00724DA5" w:rsidP="00566ED2" w14:paraId="71799EA6" w14:textId="77777777">
      <w:r w:rsidRPr="00724DA5">
        <w:t>Die Ergebnisse aus beiden Studien zeigten eine statistisch signifikante Reduktion des Risikos eines Behandlungsversagens bei Patienten unter Behandlung mit Humira gegenüber Patienten, die Placebo erhielten (siehe Tabelle </w:t>
      </w:r>
      <w:r w:rsidR="001C355A">
        <w:t>24</w:t>
      </w:r>
      <w:r w:rsidRPr="00724DA5">
        <w:t>). Beide Studien zeigten im Vergleich zu Placebo eine frühzeitig einsetzende und anhaltende Auswirkung von Humira auf die Rate an Behandlungsversagen (siehe Abbildung </w:t>
      </w:r>
      <w:r w:rsidR="00566ED2">
        <w:t>2</w:t>
      </w:r>
      <w:r w:rsidRPr="00724DA5">
        <w:t xml:space="preserve">). </w:t>
      </w:r>
    </w:p>
    <w:p w:rsidR="00CD15E0" w:rsidRPr="0084116D" w:rsidP="00794D60" w14:paraId="61C83798" w14:textId="77777777">
      <w:pPr>
        <w:rPr>
          <w:bCs/>
        </w:rPr>
      </w:pPr>
    </w:p>
    <w:p w:rsidR="00CD15E0" w:rsidRPr="00794D60" w:rsidP="00D60717" w14:paraId="5909B4A2" w14:textId="77777777">
      <w:pPr>
        <w:jc w:val="center"/>
        <w:rPr>
          <w:b/>
        </w:rPr>
      </w:pPr>
      <w:r w:rsidRPr="00794D60">
        <w:rPr>
          <w:b/>
        </w:rPr>
        <w:t>Tabelle </w:t>
      </w:r>
      <w:r w:rsidR="001C355A">
        <w:rPr>
          <w:b/>
        </w:rPr>
        <w:t>24</w:t>
      </w:r>
    </w:p>
    <w:p w:rsidR="00CD15E0" w:rsidRPr="00794D60" w:rsidP="00D60717" w14:paraId="646392B3" w14:textId="77777777">
      <w:pPr>
        <w:jc w:val="center"/>
        <w:rPr>
          <w:b/>
        </w:rPr>
      </w:pPr>
      <w:r w:rsidRPr="00794D60">
        <w:rPr>
          <w:b/>
        </w:rPr>
        <w:t>Dauer bis zum Behandlungsversagen in den Studien UV I und UV II</w:t>
      </w:r>
    </w:p>
    <w:p w:rsidR="00CD15E0" w:rsidRPr="00794D60" w:rsidP="00D60717" w14:paraId="5AFFD3CA" w14:textId="77777777">
      <w:pPr>
        <w:jc w:val="center"/>
        <w:rPr>
          <w:b/>
        </w:rPr>
      </w:pPr>
    </w:p>
    <w:tbl>
      <w:tblPr>
        <w:tblW w:w="0" w:type="auto"/>
        <w:tblBorders>
          <w:top w:val="single" w:sz="4" w:space="0" w:color="auto"/>
          <w:bottom w:val="single" w:sz="4" w:space="0" w:color="auto"/>
        </w:tblBorders>
        <w:tblLook w:val="04A0"/>
      </w:tblPr>
      <w:tblGrid>
        <w:gridCol w:w="2268"/>
        <w:gridCol w:w="720"/>
        <w:gridCol w:w="1170"/>
        <w:gridCol w:w="1890"/>
        <w:gridCol w:w="720"/>
        <w:gridCol w:w="1170"/>
        <w:gridCol w:w="1080"/>
      </w:tblGrid>
      <w:tr w14:paraId="79A395F3" w14:textId="77777777">
        <w:tblPrEx>
          <w:tblW w:w="0" w:type="auto"/>
          <w:tblLook w:val="04A0"/>
        </w:tblPrEx>
        <w:tc>
          <w:tcPr>
            <w:tcW w:w="2268" w:type="dxa"/>
            <w:tcBorders>
              <w:top w:val="single" w:sz="4" w:space="0" w:color="auto"/>
              <w:bottom w:val="single" w:sz="4" w:space="0" w:color="auto"/>
            </w:tcBorders>
          </w:tcPr>
          <w:p w:rsidR="00CD15E0" w:rsidRPr="00724DA5" w:rsidP="00D60717" w14:paraId="236CC267" w14:textId="77777777">
            <w:pPr>
              <w:pStyle w:val="EMEANormal"/>
              <w:suppressAutoHyphens w:val="0"/>
              <w:rPr>
                <w:b/>
                <w:szCs w:val="22"/>
              </w:rPr>
            </w:pPr>
            <w:r w:rsidRPr="00724DA5">
              <w:rPr>
                <w:b/>
                <w:szCs w:val="22"/>
              </w:rPr>
              <w:t>Auswertung</w:t>
            </w:r>
          </w:p>
          <w:p w:rsidR="00CD15E0" w:rsidRPr="00724DA5" w:rsidP="00D60717" w14:paraId="1E6AB0FA" w14:textId="77777777">
            <w:pPr>
              <w:pStyle w:val="EMEANormal"/>
              <w:suppressAutoHyphens w:val="0"/>
              <w:rPr>
                <w:b/>
                <w:szCs w:val="22"/>
              </w:rPr>
            </w:pPr>
            <w:r w:rsidRPr="00724DA5">
              <w:rPr>
                <w:szCs w:val="22"/>
              </w:rPr>
              <w:tab/>
            </w:r>
            <w:r w:rsidRPr="00724DA5">
              <w:rPr>
                <w:b/>
                <w:szCs w:val="22"/>
              </w:rPr>
              <w:t>Behandlung</w:t>
            </w:r>
          </w:p>
        </w:tc>
        <w:tc>
          <w:tcPr>
            <w:tcW w:w="720" w:type="dxa"/>
            <w:tcBorders>
              <w:top w:val="single" w:sz="4" w:space="0" w:color="auto"/>
              <w:bottom w:val="single" w:sz="4" w:space="0" w:color="auto"/>
            </w:tcBorders>
          </w:tcPr>
          <w:p w:rsidR="00CD15E0" w:rsidRPr="00724DA5" w:rsidP="00D60717" w14:paraId="7E142C33" w14:textId="77777777">
            <w:pPr>
              <w:pStyle w:val="EMEANormal"/>
              <w:suppressAutoHyphens w:val="0"/>
              <w:rPr>
                <w:b/>
                <w:szCs w:val="22"/>
              </w:rPr>
            </w:pPr>
            <w:r w:rsidRPr="00724DA5">
              <w:rPr>
                <w:b/>
                <w:szCs w:val="22"/>
              </w:rPr>
              <w:t>N</w:t>
            </w:r>
          </w:p>
        </w:tc>
        <w:tc>
          <w:tcPr>
            <w:tcW w:w="1170" w:type="dxa"/>
            <w:tcBorders>
              <w:top w:val="single" w:sz="4" w:space="0" w:color="auto"/>
              <w:bottom w:val="single" w:sz="4" w:space="0" w:color="auto"/>
            </w:tcBorders>
          </w:tcPr>
          <w:p w:rsidR="00CD15E0" w:rsidRPr="00724DA5" w:rsidP="00D60717" w14:paraId="66F0A85F" w14:textId="77777777">
            <w:pPr>
              <w:pStyle w:val="EMEANormal"/>
              <w:suppressAutoHyphens w:val="0"/>
              <w:rPr>
                <w:b/>
                <w:szCs w:val="22"/>
              </w:rPr>
            </w:pPr>
            <w:r w:rsidRPr="00724DA5">
              <w:rPr>
                <w:b/>
                <w:szCs w:val="22"/>
              </w:rPr>
              <w:t>Versagen</w:t>
            </w:r>
            <w:r w:rsidRPr="00724DA5">
              <w:rPr>
                <w:b/>
                <w:szCs w:val="22"/>
              </w:rPr>
              <w:br/>
              <w:t>N (%)</w:t>
            </w:r>
          </w:p>
        </w:tc>
        <w:tc>
          <w:tcPr>
            <w:tcW w:w="1890" w:type="dxa"/>
            <w:tcBorders>
              <w:top w:val="single" w:sz="4" w:space="0" w:color="auto"/>
              <w:bottom w:val="single" w:sz="4" w:space="0" w:color="auto"/>
            </w:tcBorders>
          </w:tcPr>
          <w:p w:rsidR="00CD15E0" w:rsidRPr="00724DA5" w:rsidP="00D60717" w14:paraId="39782A7D" w14:textId="77777777">
            <w:pPr>
              <w:pStyle w:val="EMEANormal"/>
              <w:suppressAutoHyphens w:val="0"/>
              <w:rPr>
                <w:b/>
                <w:szCs w:val="22"/>
                <w:lang w:val="de-DE"/>
              </w:rPr>
            </w:pPr>
            <w:r w:rsidRPr="00724DA5">
              <w:rPr>
                <w:b/>
                <w:szCs w:val="22"/>
                <w:lang w:val="de-DE"/>
              </w:rPr>
              <w:t>Dauer (Median) bis zum Versagen (Monate)</w:t>
            </w:r>
          </w:p>
        </w:tc>
        <w:tc>
          <w:tcPr>
            <w:tcW w:w="720" w:type="dxa"/>
            <w:tcBorders>
              <w:top w:val="single" w:sz="4" w:space="0" w:color="auto"/>
              <w:bottom w:val="single" w:sz="4" w:space="0" w:color="auto"/>
            </w:tcBorders>
          </w:tcPr>
          <w:p w:rsidR="00CD15E0" w:rsidRPr="00724DA5" w:rsidP="00D60717" w14:paraId="5202DF6A" w14:textId="77777777">
            <w:pPr>
              <w:pStyle w:val="EMEANormal"/>
              <w:suppressAutoHyphens w:val="0"/>
              <w:rPr>
                <w:b/>
                <w:szCs w:val="22"/>
              </w:rPr>
            </w:pPr>
            <w:r w:rsidRPr="00724DA5">
              <w:rPr>
                <w:b/>
                <w:szCs w:val="22"/>
              </w:rPr>
              <w:t>HR</w:t>
            </w:r>
            <w:r w:rsidRPr="00724DA5">
              <w:rPr>
                <w:b/>
                <w:szCs w:val="22"/>
                <w:vertAlign w:val="superscript"/>
              </w:rPr>
              <w:t>a</w:t>
            </w:r>
          </w:p>
        </w:tc>
        <w:tc>
          <w:tcPr>
            <w:tcW w:w="1170" w:type="dxa"/>
            <w:tcBorders>
              <w:top w:val="single" w:sz="4" w:space="0" w:color="auto"/>
              <w:bottom w:val="single" w:sz="4" w:space="0" w:color="auto"/>
            </w:tcBorders>
          </w:tcPr>
          <w:p w:rsidR="00CD15E0" w:rsidRPr="00724DA5" w:rsidP="00D60717" w14:paraId="5341D5D3" w14:textId="77777777">
            <w:pPr>
              <w:pStyle w:val="EMEANormal"/>
              <w:suppressAutoHyphens w:val="0"/>
              <w:rPr>
                <w:b/>
                <w:szCs w:val="22"/>
              </w:rPr>
            </w:pPr>
            <w:r w:rsidRPr="00724DA5">
              <w:rPr>
                <w:b/>
                <w:szCs w:val="22"/>
              </w:rPr>
              <w:t xml:space="preserve">95 %-KI für </w:t>
            </w:r>
            <w:r w:rsidRPr="00724DA5">
              <w:rPr>
                <w:b/>
                <w:szCs w:val="22"/>
              </w:rPr>
              <w:t>HR</w:t>
            </w:r>
            <w:r w:rsidRPr="00724DA5">
              <w:rPr>
                <w:b/>
                <w:szCs w:val="22"/>
                <w:vertAlign w:val="superscript"/>
              </w:rPr>
              <w:t>a</w:t>
            </w:r>
          </w:p>
        </w:tc>
        <w:tc>
          <w:tcPr>
            <w:tcW w:w="1080" w:type="dxa"/>
            <w:tcBorders>
              <w:top w:val="single" w:sz="4" w:space="0" w:color="auto"/>
              <w:bottom w:val="single" w:sz="4" w:space="0" w:color="auto"/>
            </w:tcBorders>
          </w:tcPr>
          <w:p w:rsidR="00CD15E0" w:rsidRPr="00724DA5" w:rsidP="00D60717" w14:paraId="1FB4E435" w14:textId="77777777">
            <w:pPr>
              <w:pStyle w:val="EMEANormal"/>
              <w:suppressAutoHyphens w:val="0"/>
              <w:rPr>
                <w:b/>
                <w:szCs w:val="22"/>
              </w:rPr>
            </w:pPr>
            <w:r w:rsidRPr="00724DA5">
              <w:rPr>
                <w:b/>
                <w:szCs w:val="22"/>
              </w:rPr>
              <w:t>p-Wert</w:t>
            </w:r>
            <w:r w:rsidRPr="00724DA5">
              <w:rPr>
                <w:szCs w:val="22"/>
                <w:vertAlign w:val="superscript"/>
              </w:rPr>
              <w:t>b</w:t>
            </w:r>
          </w:p>
        </w:tc>
      </w:tr>
      <w:tr w14:paraId="411AB80F" w14:textId="77777777">
        <w:tblPrEx>
          <w:tblW w:w="0" w:type="auto"/>
          <w:tblLook w:val="04A0"/>
        </w:tblPrEx>
        <w:tc>
          <w:tcPr>
            <w:tcW w:w="9018" w:type="dxa"/>
            <w:gridSpan w:val="7"/>
            <w:tcBorders>
              <w:top w:val="single" w:sz="4" w:space="0" w:color="auto"/>
              <w:bottom w:val="nil"/>
            </w:tcBorders>
          </w:tcPr>
          <w:p w:rsidR="00CD15E0" w:rsidRPr="00724DA5" w:rsidP="00D60717" w14:paraId="13BC7D2C" w14:textId="77777777">
            <w:pPr>
              <w:pStyle w:val="EMEANormal"/>
              <w:suppressAutoHyphens w:val="0"/>
              <w:rPr>
                <w:b/>
                <w:szCs w:val="22"/>
                <w:lang w:val="de-DE"/>
              </w:rPr>
            </w:pPr>
            <w:r w:rsidRPr="00724DA5">
              <w:rPr>
                <w:b/>
                <w:szCs w:val="22"/>
                <w:lang w:val="de-DE"/>
              </w:rPr>
              <w:t xml:space="preserve">Dauer bis zum Behandlungsversagen in oder nach Woche 6 in der Studie UV I </w:t>
            </w:r>
          </w:p>
        </w:tc>
      </w:tr>
      <w:tr w14:paraId="17408F30" w14:textId="77777777">
        <w:tblPrEx>
          <w:tblW w:w="0" w:type="auto"/>
          <w:tblLook w:val="04A0"/>
        </w:tblPrEx>
        <w:tc>
          <w:tcPr>
            <w:tcW w:w="4158" w:type="dxa"/>
            <w:gridSpan w:val="3"/>
            <w:tcBorders>
              <w:top w:val="nil"/>
              <w:bottom w:val="nil"/>
            </w:tcBorders>
          </w:tcPr>
          <w:p w:rsidR="00CD15E0" w:rsidRPr="00724DA5" w:rsidP="00D60717" w14:paraId="3913DE55" w14:textId="77777777">
            <w:pPr>
              <w:pStyle w:val="EMEANormal"/>
              <w:suppressAutoHyphens w:val="0"/>
              <w:rPr>
                <w:szCs w:val="22"/>
              </w:rPr>
            </w:pPr>
            <w:r w:rsidRPr="00724DA5">
              <w:rPr>
                <w:szCs w:val="22"/>
              </w:rPr>
              <w:t>Primäre</w:t>
            </w:r>
            <w:r w:rsidRPr="00724DA5">
              <w:rPr>
                <w:szCs w:val="22"/>
              </w:rPr>
              <w:t xml:space="preserve"> </w:t>
            </w:r>
            <w:r w:rsidRPr="00724DA5">
              <w:rPr>
                <w:szCs w:val="22"/>
              </w:rPr>
              <w:t>Auswertung</w:t>
            </w:r>
            <w:r w:rsidRPr="00724DA5">
              <w:rPr>
                <w:szCs w:val="22"/>
              </w:rPr>
              <w:t xml:space="preserve"> (ITT-Population)</w:t>
            </w:r>
          </w:p>
        </w:tc>
        <w:tc>
          <w:tcPr>
            <w:tcW w:w="1890" w:type="dxa"/>
            <w:tcBorders>
              <w:top w:val="nil"/>
              <w:bottom w:val="nil"/>
            </w:tcBorders>
          </w:tcPr>
          <w:p w:rsidR="00CD15E0" w:rsidRPr="00724DA5" w:rsidP="00D60717" w14:paraId="4A453646" w14:textId="77777777">
            <w:pPr>
              <w:pStyle w:val="EMEANormal"/>
              <w:suppressAutoHyphens w:val="0"/>
              <w:rPr>
                <w:szCs w:val="22"/>
              </w:rPr>
            </w:pPr>
          </w:p>
        </w:tc>
        <w:tc>
          <w:tcPr>
            <w:tcW w:w="720" w:type="dxa"/>
            <w:tcBorders>
              <w:top w:val="nil"/>
              <w:bottom w:val="nil"/>
            </w:tcBorders>
          </w:tcPr>
          <w:p w:rsidR="00CD15E0" w:rsidRPr="00724DA5" w:rsidP="00D60717" w14:paraId="5C3FFBA3" w14:textId="77777777">
            <w:pPr>
              <w:pStyle w:val="EMEANormal"/>
              <w:suppressAutoHyphens w:val="0"/>
              <w:rPr>
                <w:szCs w:val="22"/>
              </w:rPr>
            </w:pPr>
          </w:p>
        </w:tc>
        <w:tc>
          <w:tcPr>
            <w:tcW w:w="1170" w:type="dxa"/>
            <w:tcBorders>
              <w:top w:val="nil"/>
              <w:bottom w:val="nil"/>
            </w:tcBorders>
          </w:tcPr>
          <w:p w:rsidR="00CD15E0" w:rsidRPr="00724DA5" w:rsidP="00D60717" w14:paraId="1DA57EBF" w14:textId="77777777">
            <w:pPr>
              <w:pStyle w:val="EMEANormal"/>
              <w:suppressAutoHyphens w:val="0"/>
              <w:rPr>
                <w:szCs w:val="22"/>
              </w:rPr>
            </w:pPr>
          </w:p>
        </w:tc>
        <w:tc>
          <w:tcPr>
            <w:tcW w:w="1080" w:type="dxa"/>
            <w:tcBorders>
              <w:top w:val="nil"/>
              <w:bottom w:val="nil"/>
            </w:tcBorders>
          </w:tcPr>
          <w:p w:rsidR="00CD15E0" w:rsidRPr="00724DA5" w:rsidP="00D60717" w14:paraId="70FC39C1" w14:textId="77777777">
            <w:pPr>
              <w:pStyle w:val="EMEANormal"/>
              <w:suppressAutoHyphens w:val="0"/>
              <w:rPr>
                <w:szCs w:val="22"/>
              </w:rPr>
            </w:pPr>
          </w:p>
        </w:tc>
      </w:tr>
      <w:tr w14:paraId="35CFF13D" w14:textId="77777777">
        <w:tblPrEx>
          <w:tblW w:w="0" w:type="auto"/>
          <w:tblLook w:val="04A0"/>
        </w:tblPrEx>
        <w:tc>
          <w:tcPr>
            <w:tcW w:w="2268" w:type="dxa"/>
            <w:tcBorders>
              <w:top w:val="nil"/>
              <w:bottom w:val="nil"/>
            </w:tcBorders>
          </w:tcPr>
          <w:p w:rsidR="00CD15E0" w:rsidRPr="00724DA5" w:rsidP="00D60717" w14:paraId="22C1D179" w14:textId="77777777">
            <w:pPr>
              <w:pStyle w:val="EMEANormal"/>
              <w:suppressAutoHyphens w:val="0"/>
              <w:rPr>
                <w:szCs w:val="22"/>
              </w:rPr>
            </w:pPr>
            <w:r w:rsidRPr="00724DA5">
              <w:rPr>
                <w:szCs w:val="22"/>
              </w:rPr>
              <w:tab/>
              <w:t>Placebo</w:t>
            </w:r>
          </w:p>
        </w:tc>
        <w:tc>
          <w:tcPr>
            <w:tcW w:w="720" w:type="dxa"/>
            <w:tcBorders>
              <w:top w:val="nil"/>
              <w:bottom w:val="nil"/>
            </w:tcBorders>
          </w:tcPr>
          <w:p w:rsidR="00CD15E0" w:rsidRPr="00724DA5" w:rsidP="00D60717" w14:paraId="008DC8CE" w14:textId="77777777">
            <w:pPr>
              <w:pStyle w:val="EMEANormal"/>
              <w:suppressAutoHyphens w:val="0"/>
              <w:rPr>
                <w:szCs w:val="22"/>
              </w:rPr>
            </w:pPr>
            <w:r w:rsidRPr="00724DA5">
              <w:rPr>
                <w:szCs w:val="22"/>
              </w:rPr>
              <w:t>107</w:t>
            </w:r>
          </w:p>
        </w:tc>
        <w:tc>
          <w:tcPr>
            <w:tcW w:w="1170" w:type="dxa"/>
            <w:tcBorders>
              <w:top w:val="nil"/>
              <w:bottom w:val="nil"/>
            </w:tcBorders>
          </w:tcPr>
          <w:p w:rsidR="00CD15E0" w:rsidRPr="00724DA5" w:rsidP="00D60717" w14:paraId="5A5D4301" w14:textId="77777777">
            <w:pPr>
              <w:pStyle w:val="EMEANormal"/>
              <w:suppressAutoHyphens w:val="0"/>
              <w:rPr>
                <w:szCs w:val="22"/>
              </w:rPr>
            </w:pPr>
            <w:r w:rsidRPr="00724DA5">
              <w:rPr>
                <w:szCs w:val="22"/>
              </w:rPr>
              <w:t>84 (78,5)</w:t>
            </w:r>
          </w:p>
        </w:tc>
        <w:tc>
          <w:tcPr>
            <w:tcW w:w="1890" w:type="dxa"/>
            <w:tcBorders>
              <w:top w:val="nil"/>
              <w:bottom w:val="nil"/>
            </w:tcBorders>
          </w:tcPr>
          <w:p w:rsidR="00CD15E0" w:rsidRPr="00724DA5" w:rsidP="00D60717" w14:paraId="46E051BC" w14:textId="77777777">
            <w:pPr>
              <w:pStyle w:val="EMEANormal"/>
              <w:suppressAutoHyphens w:val="0"/>
              <w:rPr>
                <w:szCs w:val="22"/>
              </w:rPr>
            </w:pPr>
            <w:r w:rsidRPr="00724DA5">
              <w:rPr>
                <w:szCs w:val="22"/>
              </w:rPr>
              <w:t>3,0</w:t>
            </w:r>
          </w:p>
        </w:tc>
        <w:tc>
          <w:tcPr>
            <w:tcW w:w="720" w:type="dxa"/>
            <w:tcBorders>
              <w:top w:val="nil"/>
              <w:bottom w:val="nil"/>
            </w:tcBorders>
          </w:tcPr>
          <w:p w:rsidR="00CD15E0" w:rsidRPr="00724DA5" w:rsidP="00D60717" w14:paraId="26AC6C78" w14:textId="77777777">
            <w:pPr>
              <w:pStyle w:val="EMEANormal"/>
              <w:suppressAutoHyphens w:val="0"/>
              <w:rPr>
                <w:szCs w:val="22"/>
              </w:rPr>
            </w:pPr>
            <w:r w:rsidRPr="00724DA5">
              <w:rPr>
                <w:szCs w:val="22"/>
              </w:rPr>
              <w:t>--</w:t>
            </w:r>
          </w:p>
        </w:tc>
        <w:tc>
          <w:tcPr>
            <w:tcW w:w="1170" w:type="dxa"/>
            <w:tcBorders>
              <w:top w:val="nil"/>
              <w:bottom w:val="nil"/>
            </w:tcBorders>
          </w:tcPr>
          <w:p w:rsidR="00CD15E0" w:rsidRPr="00724DA5" w:rsidP="00D60717" w14:paraId="3FCA02E6" w14:textId="77777777">
            <w:pPr>
              <w:pStyle w:val="EMEANormal"/>
              <w:suppressAutoHyphens w:val="0"/>
              <w:rPr>
                <w:szCs w:val="22"/>
              </w:rPr>
            </w:pPr>
            <w:r w:rsidRPr="00724DA5">
              <w:rPr>
                <w:szCs w:val="22"/>
              </w:rPr>
              <w:t>--</w:t>
            </w:r>
          </w:p>
        </w:tc>
        <w:tc>
          <w:tcPr>
            <w:tcW w:w="1080" w:type="dxa"/>
            <w:tcBorders>
              <w:top w:val="nil"/>
              <w:bottom w:val="nil"/>
            </w:tcBorders>
          </w:tcPr>
          <w:p w:rsidR="00CD15E0" w:rsidRPr="00724DA5" w:rsidP="00D60717" w14:paraId="43DDFA16" w14:textId="77777777">
            <w:pPr>
              <w:pStyle w:val="EMEANormal"/>
              <w:suppressAutoHyphens w:val="0"/>
              <w:rPr>
                <w:szCs w:val="22"/>
              </w:rPr>
            </w:pPr>
            <w:r w:rsidRPr="00724DA5">
              <w:rPr>
                <w:szCs w:val="22"/>
              </w:rPr>
              <w:t>--</w:t>
            </w:r>
          </w:p>
        </w:tc>
      </w:tr>
      <w:tr w14:paraId="565BAB60" w14:textId="77777777">
        <w:tblPrEx>
          <w:tblW w:w="0" w:type="auto"/>
          <w:tblLook w:val="04A0"/>
        </w:tblPrEx>
        <w:tc>
          <w:tcPr>
            <w:tcW w:w="2268" w:type="dxa"/>
            <w:tcBorders>
              <w:top w:val="nil"/>
              <w:bottom w:val="single" w:sz="4" w:space="0" w:color="auto"/>
            </w:tcBorders>
          </w:tcPr>
          <w:p w:rsidR="00CD15E0" w:rsidRPr="00724DA5" w:rsidP="00D60717" w14:paraId="0566836F" w14:textId="77777777">
            <w:pPr>
              <w:pStyle w:val="EMEANormal"/>
              <w:suppressAutoHyphens w:val="0"/>
              <w:rPr>
                <w:szCs w:val="22"/>
              </w:rPr>
            </w:pPr>
            <w:r w:rsidRPr="00724DA5">
              <w:rPr>
                <w:szCs w:val="22"/>
              </w:rPr>
              <w:tab/>
              <w:t>Adalimumab</w:t>
            </w:r>
          </w:p>
        </w:tc>
        <w:tc>
          <w:tcPr>
            <w:tcW w:w="720" w:type="dxa"/>
            <w:tcBorders>
              <w:top w:val="nil"/>
              <w:bottom w:val="single" w:sz="4" w:space="0" w:color="auto"/>
            </w:tcBorders>
          </w:tcPr>
          <w:p w:rsidR="00CD15E0" w:rsidRPr="00724DA5" w:rsidP="00D60717" w14:paraId="48CCFDBC" w14:textId="77777777">
            <w:pPr>
              <w:pStyle w:val="EMEANormal"/>
              <w:suppressAutoHyphens w:val="0"/>
              <w:rPr>
                <w:szCs w:val="22"/>
              </w:rPr>
            </w:pPr>
            <w:r w:rsidRPr="00724DA5">
              <w:rPr>
                <w:szCs w:val="22"/>
              </w:rPr>
              <w:t>110</w:t>
            </w:r>
          </w:p>
        </w:tc>
        <w:tc>
          <w:tcPr>
            <w:tcW w:w="1170" w:type="dxa"/>
            <w:tcBorders>
              <w:top w:val="nil"/>
              <w:bottom w:val="single" w:sz="4" w:space="0" w:color="auto"/>
            </w:tcBorders>
          </w:tcPr>
          <w:p w:rsidR="00CD15E0" w:rsidRPr="00724DA5" w:rsidP="00D60717" w14:paraId="7B2EE8EA" w14:textId="77777777">
            <w:pPr>
              <w:pStyle w:val="EMEANormal"/>
              <w:suppressAutoHyphens w:val="0"/>
              <w:rPr>
                <w:szCs w:val="22"/>
              </w:rPr>
            </w:pPr>
            <w:r w:rsidRPr="00724DA5">
              <w:rPr>
                <w:szCs w:val="22"/>
              </w:rPr>
              <w:t>60 (54,5)</w:t>
            </w:r>
          </w:p>
        </w:tc>
        <w:tc>
          <w:tcPr>
            <w:tcW w:w="1890" w:type="dxa"/>
            <w:tcBorders>
              <w:top w:val="nil"/>
              <w:bottom w:val="single" w:sz="4" w:space="0" w:color="auto"/>
            </w:tcBorders>
          </w:tcPr>
          <w:p w:rsidR="00CD15E0" w:rsidRPr="00724DA5" w:rsidP="00D60717" w14:paraId="51AA4E1F" w14:textId="77777777">
            <w:pPr>
              <w:pStyle w:val="EMEANormal"/>
              <w:suppressAutoHyphens w:val="0"/>
              <w:rPr>
                <w:szCs w:val="22"/>
              </w:rPr>
            </w:pPr>
            <w:r w:rsidRPr="00724DA5">
              <w:rPr>
                <w:szCs w:val="22"/>
              </w:rPr>
              <w:t>5,6</w:t>
            </w:r>
          </w:p>
        </w:tc>
        <w:tc>
          <w:tcPr>
            <w:tcW w:w="720" w:type="dxa"/>
            <w:tcBorders>
              <w:top w:val="nil"/>
              <w:bottom w:val="single" w:sz="4" w:space="0" w:color="auto"/>
            </w:tcBorders>
          </w:tcPr>
          <w:p w:rsidR="00CD15E0" w:rsidRPr="00724DA5" w:rsidP="00D60717" w14:paraId="0D83D182" w14:textId="77777777">
            <w:pPr>
              <w:pStyle w:val="EMEANormal"/>
              <w:suppressAutoHyphens w:val="0"/>
              <w:rPr>
                <w:szCs w:val="22"/>
              </w:rPr>
            </w:pPr>
            <w:r w:rsidRPr="00724DA5">
              <w:rPr>
                <w:szCs w:val="22"/>
              </w:rPr>
              <w:t>0,50</w:t>
            </w:r>
          </w:p>
        </w:tc>
        <w:tc>
          <w:tcPr>
            <w:tcW w:w="1170" w:type="dxa"/>
            <w:tcBorders>
              <w:top w:val="nil"/>
              <w:bottom w:val="single" w:sz="4" w:space="0" w:color="auto"/>
            </w:tcBorders>
          </w:tcPr>
          <w:p w:rsidR="00CD15E0" w:rsidRPr="00724DA5" w:rsidP="00D60717" w14:paraId="15091E54" w14:textId="77777777">
            <w:pPr>
              <w:pStyle w:val="EMEANormal"/>
              <w:suppressAutoHyphens w:val="0"/>
              <w:rPr>
                <w:szCs w:val="22"/>
              </w:rPr>
            </w:pPr>
            <w:r w:rsidRPr="00724DA5">
              <w:rPr>
                <w:szCs w:val="22"/>
              </w:rPr>
              <w:t>0,36</w:t>
            </w:r>
            <w:r w:rsidRPr="00724DA5" w:rsidR="006F4AA2">
              <w:rPr>
                <w:szCs w:val="22"/>
              </w:rPr>
              <w:t xml:space="preserve">; </w:t>
            </w:r>
            <w:r w:rsidRPr="00724DA5">
              <w:rPr>
                <w:szCs w:val="22"/>
              </w:rPr>
              <w:t>0,70</w:t>
            </w:r>
            <w:r w:rsidRPr="00724DA5">
              <w:rPr>
                <w:szCs w:val="22"/>
                <w:vertAlign w:val="superscript"/>
              </w:rPr>
              <w:t xml:space="preserve"> </w:t>
            </w:r>
          </w:p>
        </w:tc>
        <w:tc>
          <w:tcPr>
            <w:tcW w:w="1080" w:type="dxa"/>
            <w:tcBorders>
              <w:top w:val="nil"/>
              <w:bottom w:val="single" w:sz="4" w:space="0" w:color="auto"/>
            </w:tcBorders>
          </w:tcPr>
          <w:p w:rsidR="00CD15E0" w:rsidRPr="00724DA5" w:rsidP="00D60717" w14:paraId="19DD358A" w14:textId="77777777">
            <w:pPr>
              <w:pStyle w:val="EMEANormal"/>
              <w:suppressAutoHyphens w:val="0"/>
              <w:rPr>
                <w:szCs w:val="22"/>
              </w:rPr>
            </w:pPr>
            <w:r w:rsidRPr="00724DA5">
              <w:rPr>
                <w:szCs w:val="22"/>
              </w:rPr>
              <w:t>&lt; 0,001</w:t>
            </w:r>
          </w:p>
        </w:tc>
      </w:tr>
      <w:tr w14:paraId="0F66CA92" w14:textId="77777777">
        <w:tblPrEx>
          <w:tblW w:w="0" w:type="auto"/>
          <w:tblBorders>
            <w:left w:val="single" w:sz="4" w:space="0" w:color="auto"/>
            <w:right w:val="single" w:sz="4" w:space="0" w:color="auto"/>
            <w:insideH w:val="single" w:sz="4" w:space="0" w:color="auto"/>
            <w:insideV w:val="single" w:sz="4" w:space="0" w:color="auto"/>
          </w:tblBorders>
          <w:tblLook w:val="04A0"/>
        </w:tblPrEx>
        <w:tc>
          <w:tcPr>
            <w:tcW w:w="9018" w:type="dxa"/>
            <w:gridSpan w:val="7"/>
            <w:tcBorders>
              <w:left w:val="nil"/>
              <w:bottom w:val="nil"/>
              <w:right w:val="nil"/>
            </w:tcBorders>
          </w:tcPr>
          <w:p w:rsidR="00CD15E0" w:rsidRPr="00724DA5" w:rsidP="00D60717" w14:paraId="15CA5D37" w14:textId="77777777">
            <w:pPr>
              <w:pStyle w:val="EMEANormal"/>
              <w:suppressAutoHyphens w:val="0"/>
              <w:rPr>
                <w:b/>
                <w:szCs w:val="22"/>
                <w:lang w:val="de-DE"/>
              </w:rPr>
            </w:pPr>
            <w:r w:rsidRPr="00724DA5">
              <w:rPr>
                <w:b/>
                <w:szCs w:val="22"/>
                <w:lang w:val="de-DE"/>
              </w:rPr>
              <w:t>Dauer bis zum Behandlungsversagen in oder nach Woche 2 in der Studie UV II</w:t>
            </w:r>
          </w:p>
        </w:tc>
      </w:tr>
      <w:tr w14:paraId="1D90AEE2" w14:textId="77777777">
        <w:tblPrEx>
          <w:tblW w:w="0" w:type="auto"/>
          <w:tblBorders>
            <w:left w:val="single" w:sz="4" w:space="0" w:color="auto"/>
            <w:right w:val="single" w:sz="4" w:space="0" w:color="auto"/>
            <w:insideH w:val="single" w:sz="4" w:space="0" w:color="auto"/>
            <w:insideV w:val="single" w:sz="4" w:space="0" w:color="auto"/>
          </w:tblBorders>
          <w:tblLook w:val="04A0"/>
        </w:tblPrEx>
        <w:tc>
          <w:tcPr>
            <w:tcW w:w="4158" w:type="dxa"/>
            <w:gridSpan w:val="3"/>
            <w:tcBorders>
              <w:top w:val="nil"/>
              <w:left w:val="nil"/>
              <w:bottom w:val="nil"/>
              <w:right w:val="nil"/>
            </w:tcBorders>
          </w:tcPr>
          <w:p w:rsidR="00CD15E0" w:rsidRPr="00724DA5" w:rsidP="00D60717" w14:paraId="7575F05E" w14:textId="77777777">
            <w:pPr>
              <w:pStyle w:val="EMEANormal"/>
              <w:suppressAutoHyphens w:val="0"/>
              <w:rPr>
                <w:szCs w:val="22"/>
              </w:rPr>
            </w:pPr>
            <w:r w:rsidRPr="00724DA5">
              <w:rPr>
                <w:szCs w:val="22"/>
              </w:rPr>
              <w:t>Primäre</w:t>
            </w:r>
            <w:r w:rsidRPr="00724DA5">
              <w:rPr>
                <w:szCs w:val="22"/>
              </w:rPr>
              <w:t xml:space="preserve"> </w:t>
            </w:r>
            <w:r w:rsidRPr="00724DA5">
              <w:rPr>
                <w:szCs w:val="22"/>
              </w:rPr>
              <w:t>Auswertung</w:t>
            </w:r>
            <w:r w:rsidRPr="00724DA5">
              <w:rPr>
                <w:szCs w:val="22"/>
              </w:rPr>
              <w:t xml:space="preserve"> (ITT-Population)</w:t>
            </w:r>
          </w:p>
        </w:tc>
        <w:tc>
          <w:tcPr>
            <w:tcW w:w="1890" w:type="dxa"/>
            <w:tcBorders>
              <w:top w:val="nil"/>
              <w:left w:val="nil"/>
              <w:bottom w:val="nil"/>
              <w:right w:val="nil"/>
            </w:tcBorders>
          </w:tcPr>
          <w:p w:rsidR="00CD15E0" w:rsidRPr="00724DA5" w:rsidP="00D60717" w14:paraId="4893423B" w14:textId="77777777">
            <w:pPr>
              <w:pStyle w:val="EMEANormal"/>
              <w:suppressAutoHyphens w:val="0"/>
              <w:rPr>
                <w:szCs w:val="22"/>
              </w:rPr>
            </w:pPr>
          </w:p>
        </w:tc>
        <w:tc>
          <w:tcPr>
            <w:tcW w:w="720" w:type="dxa"/>
            <w:tcBorders>
              <w:top w:val="nil"/>
              <w:left w:val="nil"/>
              <w:bottom w:val="nil"/>
              <w:right w:val="nil"/>
            </w:tcBorders>
          </w:tcPr>
          <w:p w:rsidR="00CD15E0" w:rsidRPr="00724DA5" w:rsidP="00D60717" w14:paraId="5460A37B" w14:textId="77777777">
            <w:pPr>
              <w:pStyle w:val="EMEANormal"/>
              <w:suppressAutoHyphens w:val="0"/>
              <w:rPr>
                <w:szCs w:val="22"/>
              </w:rPr>
            </w:pPr>
          </w:p>
        </w:tc>
        <w:tc>
          <w:tcPr>
            <w:tcW w:w="1170" w:type="dxa"/>
            <w:tcBorders>
              <w:top w:val="nil"/>
              <w:left w:val="nil"/>
              <w:bottom w:val="nil"/>
              <w:right w:val="nil"/>
            </w:tcBorders>
          </w:tcPr>
          <w:p w:rsidR="00CD15E0" w:rsidRPr="00724DA5" w:rsidP="00D60717" w14:paraId="1A6C7B8E" w14:textId="77777777">
            <w:pPr>
              <w:pStyle w:val="EMEANormal"/>
              <w:suppressAutoHyphens w:val="0"/>
              <w:rPr>
                <w:szCs w:val="22"/>
              </w:rPr>
            </w:pPr>
          </w:p>
        </w:tc>
        <w:tc>
          <w:tcPr>
            <w:tcW w:w="1080" w:type="dxa"/>
            <w:tcBorders>
              <w:top w:val="nil"/>
              <w:left w:val="nil"/>
              <w:bottom w:val="nil"/>
              <w:right w:val="nil"/>
            </w:tcBorders>
          </w:tcPr>
          <w:p w:rsidR="00CD15E0" w:rsidRPr="00724DA5" w:rsidP="00D60717" w14:paraId="4ECCB035" w14:textId="77777777">
            <w:pPr>
              <w:pStyle w:val="EMEANormal"/>
              <w:suppressAutoHyphens w:val="0"/>
              <w:rPr>
                <w:szCs w:val="22"/>
              </w:rPr>
            </w:pPr>
          </w:p>
        </w:tc>
      </w:tr>
      <w:tr w14:paraId="0264C75E" w14:textId="77777777">
        <w:tblPrEx>
          <w:tblW w:w="0" w:type="auto"/>
          <w:tblBorders>
            <w:left w:val="single" w:sz="4" w:space="0" w:color="auto"/>
            <w:right w:val="single" w:sz="4" w:space="0" w:color="auto"/>
            <w:insideH w:val="single" w:sz="4" w:space="0" w:color="auto"/>
            <w:insideV w:val="single" w:sz="4" w:space="0" w:color="auto"/>
          </w:tblBorders>
          <w:tblLook w:val="04A0"/>
        </w:tblPrEx>
        <w:tc>
          <w:tcPr>
            <w:tcW w:w="2268" w:type="dxa"/>
            <w:tcBorders>
              <w:top w:val="nil"/>
              <w:left w:val="nil"/>
              <w:bottom w:val="nil"/>
              <w:right w:val="nil"/>
            </w:tcBorders>
          </w:tcPr>
          <w:p w:rsidR="00CD15E0" w:rsidRPr="00724DA5" w:rsidP="00D60717" w14:paraId="5291CE78" w14:textId="77777777">
            <w:pPr>
              <w:pStyle w:val="EMEANormal"/>
              <w:suppressAutoHyphens w:val="0"/>
              <w:rPr>
                <w:szCs w:val="22"/>
              </w:rPr>
            </w:pPr>
            <w:r w:rsidRPr="00724DA5">
              <w:rPr>
                <w:szCs w:val="22"/>
              </w:rPr>
              <w:tab/>
              <w:t>Placebo</w:t>
            </w:r>
          </w:p>
        </w:tc>
        <w:tc>
          <w:tcPr>
            <w:tcW w:w="720" w:type="dxa"/>
            <w:tcBorders>
              <w:top w:val="nil"/>
              <w:left w:val="nil"/>
              <w:bottom w:val="nil"/>
              <w:right w:val="nil"/>
            </w:tcBorders>
          </w:tcPr>
          <w:p w:rsidR="00CD15E0" w:rsidRPr="00724DA5" w:rsidP="00D60717" w14:paraId="3EAABE8A" w14:textId="77777777">
            <w:pPr>
              <w:pStyle w:val="EMEANormal"/>
              <w:suppressAutoHyphens w:val="0"/>
              <w:rPr>
                <w:szCs w:val="22"/>
              </w:rPr>
            </w:pPr>
            <w:r w:rsidRPr="00724DA5">
              <w:rPr>
                <w:szCs w:val="22"/>
              </w:rPr>
              <w:t>111</w:t>
            </w:r>
          </w:p>
        </w:tc>
        <w:tc>
          <w:tcPr>
            <w:tcW w:w="1170" w:type="dxa"/>
            <w:tcBorders>
              <w:top w:val="nil"/>
              <w:left w:val="nil"/>
              <w:bottom w:val="nil"/>
              <w:right w:val="nil"/>
            </w:tcBorders>
          </w:tcPr>
          <w:p w:rsidR="00CD15E0" w:rsidRPr="00724DA5" w:rsidP="00D60717" w14:paraId="375C9205" w14:textId="77777777">
            <w:pPr>
              <w:pStyle w:val="EMEANormal"/>
              <w:suppressAutoHyphens w:val="0"/>
              <w:rPr>
                <w:szCs w:val="22"/>
              </w:rPr>
            </w:pPr>
            <w:r w:rsidRPr="00724DA5">
              <w:rPr>
                <w:szCs w:val="22"/>
              </w:rPr>
              <w:t>61 (55,0)</w:t>
            </w:r>
          </w:p>
        </w:tc>
        <w:tc>
          <w:tcPr>
            <w:tcW w:w="1890" w:type="dxa"/>
            <w:tcBorders>
              <w:top w:val="nil"/>
              <w:left w:val="nil"/>
              <w:bottom w:val="nil"/>
              <w:right w:val="nil"/>
            </w:tcBorders>
          </w:tcPr>
          <w:p w:rsidR="00CD15E0" w:rsidRPr="00724DA5" w:rsidP="00D60717" w14:paraId="755A9424" w14:textId="77777777">
            <w:pPr>
              <w:pStyle w:val="EMEANormal"/>
              <w:suppressAutoHyphens w:val="0"/>
              <w:rPr>
                <w:szCs w:val="22"/>
              </w:rPr>
            </w:pPr>
            <w:r w:rsidRPr="00724DA5">
              <w:rPr>
                <w:szCs w:val="22"/>
              </w:rPr>
              <w:t>8,3</w:t>
            </w:r>
          </w:p>
        </w:tc>
        <w:tc>
          <w:tcPr>
            <w:tcW w:w="720" w:type="dxa"/>
            <w:tcBorders>
              <w:top w:val="nil"/>
              <w:left w:val="nil"/>
              <w:bottom w:val="nil"/>
              <w:right w:val="nil"/>
            </w:tcBorders>
          </w:tcPr>
          <w:p w:rsidR="00CD15E0" w:rsidRPr="00724DA5" w:rsidP="00D60717" w14:paraId="2EF2307A" w14:textId="77777777">
            <w:pPr>
              <w:pStyle w:val="EMEANormal"/>
              <w:suppressAutoHyphens w:val="0"/>
              <w:rPr>
                <w:szCs w:val="22"/>
              </w:rPr>
            </w:pPr>
            <w:r w:rsidRPr="00724DA5">
              <w:rPr>
                <w:szCs w:val="22"/>
              </w:rPr>
              <w:t>--</w:t>
            </w:r>
          </w:p>
        </w:tc>
        <w:tc>
          <w:tcPr>
            <w:tcW w:w="1170" w:type="dxa"/>
            <w:tcBorders>
              <w:top w:val="nil"/>
              <w:left w:val="nil"/>
              <w:bottom w:val="nil"/>
              <w:right w:val="nil"/>
            </w:tcBorders>
          </w:tcPr>
          <w:p w:rsidR="00CD15E0" w:rsidRPr="00724DA5" w:rsidP="00D60717" w14:paraId="1C3A747E" w14:textId="77777777">
            <w:pPr>
              <w:pStyle w:val="EMEANormal"/>
              <w:suppressAutoHyphens w:val="0"/>
              <w:rPr>
                <w:szCs w:val="22"/>
              </w:rPr>
            </w:pPr>
            <w:r w:rsidRPr="00724DA5">
              <w:rPr>
                <w:szCs w:val="22"/>
              </w:rPr>
              <w:t>--</w:t>
            </w:r>
          </w:p>
        </w:tc>
        <w:tc>
          <w:tcPr>
            <w:tcW w:w="1080" w:type="dxa"/>
            <w:tcBorders>
              <w:top w:val="nil"/>
              <w:left w:val="nil"/>
              <w:bottom w:val="nil"/>
              <w:right w:val="nil"/>
            </w:tcBorders>
          </w:tcPr>
          <w:p w:rsidR="00CD15E0" w:rsidRPr="00724DA5" w:rsidP="00D60717" w14:paraId="0993B3C8" w14:textId="77777777">
            <w:pPr>
              <w:pStyle w:val="EMEANormal"/>
              <w:suppressAutoHyphens w:val="0"/>
              <w:rPr>
                <w:szCs w:val="22"/>
              </w:rPr>
            </w:pPr>
            <w:r w:rsidRPr="00724DA5">
              <w:rPr>
                <w:szCs w:val="22"/>
              </w:rPr>
              <w:t>--</w:t>
            </w:r>
          </w:p>
        </w:tc>
      </w:tr>
      <w:tr w14:paraId="4FF2B67F" w14:textId="77777777">
        <w:tblPrEx>
          <w:tblW w:w="0" w:type="auto"/>
          <w:tblBorders>
            <w:left w:val="single" w:sz="4" w:space="0" w:color="auto"/>
            <w:right w:val="single" w:sz="4" w:space="0" w:color="auto"/>
            <w:insideH w:val="single" w:sz="4" w:space="0" w:color="auto"/>
            <w:insideV w:val="single" w:sz="4" w:space="0" w:color="auto"/>
          </w:tblBorders>
          <w:tblLook w:val="04A0"/>
        </w:tblPrEx>
        <w:tc>
          <w:tcPr>
            <w:tcW w:w="2268" w:type="dxa"/>
            <w:tcBorders>
              <w:top w:val="nil"/>
              <w:left w:val="nil"/>
              <w:bottom w:val="single" w:sz="4" w:space="0" w:color="auto"/>
              <w:right w:val="nil"/>
            </w:tcBorders>
          </w:tcPr>
          <w:p w:rsidR="00CD15E0" w:rsidRPr="00724DA5" w:rsidP="00D60717" w14:paraId="6F410E1A" w14:textId="77777777">
            <w:pPr>
              <w:pStyle w:val="EMEANormal"/>
              <w:suppressAutoHyphens w:val="0"/>
              <w:rPr>
                <w:szCs w:val="22"/>
              </w:rPr>
            </w:pPr>
            <w:r w:rsidRPr="00724DA5">
              <w:rPr>
                <w:szCs w:val="22"/>
              </w:rPr>
              <w:tab/>
              <w:t>Adalimumab</w:t>
            </w:r>
          </w:p>
        </w:tc>
        <w:tc>
          <w:tcPr>
            <w:tcW w:w="720" w:type="dxa"/>
            <w:tcBorders>
              <w:top w:val="nil"/>
              <w:left w:val="nil"/>
              <w:bottom w:val="single" w:sz="4" w:space="0" w:color="auto"/>
              <w:right w:val="nil"/>
            </w:tcBorders>
          </w:tcPr>
          <w:p w:rsidR="00CD15E0" w:rsidRPr="00724DA5" w:rsidP="00D60717" w14:paraId="2DC6FB0D" w14:textId="77777777">
            <w:pPr>
              <w:pStyle w:val="EMEANormal"/>
              <w:suppressAutoHyphens w:val="0"/>
              <w:rPr>
                <w:szCs w:val="22"/>
              </w:rPr>
            </w:pPr>
            <w:r w:rsidRPr="00724DA5">
              <w:rPr>
                <w:szCs w:val="22"/>
              </w:rPr>
              <w:t>115</w:t>
            </w:r>
          </w:p>
        </w:tc>
        <w:tc>
          <w:tcPr>
            <w:tcW w:w="1170" w:type="dxa"/>
            <w:tcBorders>
              <w:top w:val="nil"/>
              <w:left w:val="nil"/>
              <w:bottom w:val="single" w:sz="4" w:space="0" w:color="auto"/>
              <w:right w:val="nil"/>
            </w:tcBorders>
          </w:tcPr>
          <w:p w:rsidR="00CD15E0" w:rsidRPr="00724DA5" w:rsidP="00D60717" w14:paraId="4599F904" w14:textId="77777777">
            <w:pPr>
              <w:pStyle w:val="EMEANormal"/>
              <w:suppressAutoHyphens w:val="0"/>
              <w:rPr>
                <w:szCs w:val="22"/>
              </w:rPr>
            </w:pPr>
            <w:r w:rsidRPr="00724DA5">
              <w:rPr>
                <w:szCs w:val="22"/>
              </w:rPr>
              <w:t>45 (39,1)</w:t>
            </w:r>
          </w:p>
        </w:tc>
        <w:tc>
          <w:tcPr>
            <w:tcW w:w="1890" w:type="dxa"/>
            <w:tcBorders>
              <w:top w:val="nil"/>
              <w:left w:val="nil"/>
              <w:bottom w:val="single" w:sz="4" w:space="0" w:color="auto"/>
              <w:right w:val="nil"/>
            </w:tcBorders>
          </w:tcPr>
          <w:p w:rsidR="00CD15E0" w:rsidRPr="00724DA5" w:rsidP="00D60717" w14:paraId="3EF2D962" w14:textId="77777777">
            <w:pPr>
              <w:pStyle w:val="EMEANormal"/>
              <w:suppressAutoHyphens w:val="0"/>
              <w:rPr>
                <w:szCs w:val="22"/>
              </w:rPr>
            </w:pPr>
            <w:r w:rsidRPr="00724DA5">
              <w:rPr>
                <w:szCs w:val="22"/>
              </w:rPr>
              <w:t>n. </w:t>
            </w:r>
            <w:r w:rsidRPr="00724DA5">
              <w:rPr>
                <w:szCs w:val="22"/>
              </w:rPr>
              <w:t>b.</w:t>
            </w:r>
            <w:r w:rsidRPr="00724DA5">
              <w:rPr>
                <w:szCs w:val="22"/>
                <w:vertAlign w:val="superscript"/>
              </w:rPr>
              <w:t>c</w:t>
            </w:r>
          </w:p>
        </w:tc>
        <w:tc>
          <w:tcPr>
            <w:tcW w:w="720" w:type="dxa"/>
            <w:tcBorders>
              <w:top w:val="nil"/>
              <w:left w:val="nil"/>
              <w:bottom w:val="single" w:sz="4" w:space="0" w:color="auto"/>
              <w:right w:val="nil"/>
            </w:tcBorders>
          </w:tcPr>
          <w:p w:rsidR="00CD15E0" w:rsidRPr="00724DA5" w:rsidP="00D60717" w14:paraId="058A50A8" w14:textId="77777777">
            <w:pPr>
              <w:pStyle w:val="EMEANormal"/>
              <w:suppressAutoHyphens w:val="0"/>
              <w:rPr>
                <w:szCs w:val="22"/>
              </w:rPr>
            </w:pPr>
            <w:r w:rsidRPr="00724DA5">
              <w:rPr>
                <w:szCs w:val="22"/>
              </w:rPr>
              <w:t>0,57</w:t>
            </w:r>
          </w:p>
        </w:tc>
        <w:tc>
          <w:tcPr>
            <w:tcW w:w="1170" w:type="dxa"/>
            <w:tcBorders>
              <w:top w:val="nil"/>
              <w:left w:val="nil"/>
              <w:bottom w:val="single" w:sz="4" w:space="0" w:color="auto"/>
              <w:right w:val="nil"/>
            </w:tcBorders>
          </w:tcPr>
          <w:p w:rsidR="00CD15E0" w:rsidRPr="00724DA5" w:rsidP="00D60717" w14:paraId="2644FE85" w14:textId="77777777">
            <w:pPr>
              <w:pStyle w:val="EMEANormal"/>
              <w:suppressAutoHyphens w:val="0"/>
              <w:rPr>
                <w:szCs w:val="22"/>
              </w:rPr>
            </w:pPr>
            <w:r w:rsidRPr="00724DA5">
              <w:rPr>
                <w:szCs w:val="22"/>
              </w:rPr>
              <w:t>0,39</w:t>
            </w:r>
            <w:r w:rsidRPr="00724DA5" w:rsidR="006F4AA2">
              <w:rPr>
                <w:szCs w:val="22"/>
              </w:rPr>
              <w:t xml:space="preserve">; </w:t>
            </w:r>
            <w:r w:rsidRPr="00724DA5">
              <w:rPr>
                <w:szCs w:val="22"/>
              </w:rPr>
              <w:t>0,84</w:t>
            </w:r>
          </w:p>
        </w:tc>
        <w:tc>
          <w:tcPr>
            <w:tcW w:w="1080" w:type="dxa"/>
            <w:tcBorders>
              <w:top w:val="nil"/>
              <w:left w:val="nil"/>
              <w:bottom w:val="single" w:sz="4" w:space="0" w:color="auto"/>
              <w:right w:val="nil"/>
            </w:tcBorders>
          </w:tcPr>
          <w:p w:rsidR="00CD15E0" w:rsidRPr="00724DA5" w:rsidP="00D60717" w14:paraId="3FE504B7" w14:textId="77777777">
            <w:pPr>
              <w:pStyle w:val="EMEANormal"/>
              <w:suppressAutoHyphens w:val="0"/>
              <w:rPr>
                <w:szCs w:val="22"/>
              </w:rPr>
            </w:pPr>
            <w:r w:rsidRPr="00724DA5">
              <w:rPr>
                <w:szCs w:val="22"/>
              </w:rPr>
              <w:t>0,004</w:t>
            </w:r>
          </w:p>
        </w:tc>
      </w:tr>
    </w:tbl>
    <w:p w:rsidR="00CD15E0" w:rsidRPr="00724DA5" w:rsidP="00D60717" w14:paraId="2D50140F" w14:textId="77777777">
      <w:r w:rsidRPr="00724DA5">
        <w:t>Hinweis: Ein Behandlungsversagen in oder nach Woche 6 (Studie UV I) bzw. in oder nach Woche 2 (Studie UV II) wurde als Ereignis gewertet. Ein Ausscheiden aus anderen Gründen als Behandlungsversagen wurde zum Zeitpunkt des Ausscheidens zensiert.</w:t>
      </w:r>
    </w:p>
    <w:p w:rsidR="00CD15E0" w:rsidRPr="00724DA5" w:rsidP="00D60717" w14:paraId="741E48D4" w14:textId="77777777">
      <w:pPr>
        <w:numPr>
          <w:ilvl w:val="0"/>
          <w:numId w:val="46"/>
        </w:numPr>
        <w:ind w:left="567" w:hanging="567"/>
      </w:pPr>
      <w:r w:rsidRPr="00724DA5">
        <w:t>HR von Adalimumab gegenüber Placebo der Cox-Regressionsanalyse mit Behandlung als Faktor</w:t>
      </w:r>
    </w:p>
    <w:p w:rsidR="00CD15E0" w:rsidRPr="00724DA5" w:rsidP="00D60717" w14:paraId="48DCF4DC" w14:textId="77777777">
      <w:pPr>
        <w:numPr>
          <w:ilvl w:val="0"/>
          <w:numId w:val="46"/>
        </w:numPr>
        <w:ind w:left="567" w:hanging="567"/>
      </w:pPr>
      <w:r w:rsidRPr="00724DA5">
        <w:t xml:space="preserve">2-seitiger p-Wert vom </w:t>
      </w:r>
      <w:r w:rsidRPr="00973A14">
        <w:rPr>
          <w:i/>
          <w:iCs/>
        </w:rPr>
        <w:t>Log-Rank-Test</w:t>
      </w:r>
    </w:p>
    <w:p w:rsidR="00CD15E0" w:rsidRPr="00724DA5" w:rsidP="00D60717" w14:paraId="5FAA81E6" w14:textId="77777777">
      <w:pPr>
        <w:numPr>
          <w:ilvl w:val="0"/>
          <w:numId w:val="46"/>
        </w:numPr>
        <w:ind w:left="567" w:hanging="567"/>
      </w:pPr>
      <w:r w:rsidRPr="00724DA5">
        <w:t xml:space="preserve">n. b. = nicht bestimmbar. Bei weniger als der Hälfte der Risikopatienten kam es zu einem Ereignis. </w:t>
      </w:r>
    </w:p>
    <w:p w:rsidR="00CD15E0" w:rsidRPr="00724DA5" w:rsidP="00794D60" w14:paraId="2B463690" w14:textId="77777777"/>
    <w:p w:rsidR="00CD15E0" w:rsidRPr="00724DA5" w:rsidP="00D60717" w14:paraId="3FA7FC44" w14:textId="77777777">
      <w:pPr>
        <w:jc w:val="center"/>
        <w:rPr>
          <w:b/>
        </w:rPr>
      </w:pPr>
      <w:r w:rsidRPr="00724DA5">
        <w:rPr>
          <w:b/>
        </w:rPr>
        <w:t xml:space="preserve">Abb. </w:t>
      </w:r>
      <w:r w:rsidR="00566ED2">
        <w:rPr>
          <w:b/>
        </w:rPr>
        <w:t>2</w:t>
      </w:r>
      <w:r w:rsidRPr="00724DA5">
        <w:rPr>
          <w:b/>
        </w:rPr>
        <w:t>: Kaplan-Meier-Kurven zur Darstellung der Dauer bis zum Behandlungsversagen in oder nach Woche 6 (Studie UV I) bzw. Woche 2 (Studie UV II)</w:t>
      </w:r>
    </w:p>
    <w:tbl>
      <w:tblPr>
        <w:tblW w:w="9180" w:type="dxa"/>
        <w:tblLayout w:type="fixed"/>
        <w:tblLook w:val="04A0"/>
      </w:tblPr>
      <w:tblGrid>
        <w:gridCol w:w="675"/>
        <w:gridCol w:w="3303"/>
        <w:gridCol w:w="1170"/>
        <w:gridCol w:w="1350"/>
        <w:gridCol w:w="900"/>
        <w:gridCol w:w="1782"/>
      </w:tblGrid>
      <w:tr w14:paraId="7AE6855F" w14:textId="77777777" w:rsidTr="00551685">
        <w:tblPrEx>
          <w:tblW w:w="9180" w:type="dxa"/>
          <w:tblLayout w:type="fixed"/>
          <w:tblLook w:val="04A0"/>
        </w:tblPrEx>
        <w:trPr>
          <w:cantSplit/>
          <w:trHeight w:val="3902"/>
        </w:trPr>
        <w:tc>
          <w:tcPr>
            <w:tcW w:w="675" w:type="dxa"/>
            <w:textDirection w:val="btLr"/>
            <w:vAlign w:val="bottom"/>
          </w:tcPr>
          <w:p w:rsidR="00CD15E0" w:rsidRPr="00724DA5" w:rsidP="00D60717" w14:paraId="2A85A142" w14:textId="77777777">
            <w:pPr>
              <w:pStyle w:val="EMEANormal"/>
              <w:suppressAutoHyphens w:val="0"/>
              <w:ind w:left="113" w:right="113"/>
              <w:jc w:val="center"/>
              <w:rPr>
                <w:b/>
                <w:szCs w:val="22"/>
              </w:rPr>
            </w:pPr>
            <w:r w:rsidRPr="00724DA5">
              <w:rPr>
                <w:b/>
                <w:szCs w:val="22"/>
              </w:rPr>
              <w:t>RATE BEHANDLUNGSVERSAGEN (%)</w:t>
            </w:r>
          </w:p>
        </w:tc>
        <w:tc>
          <w:tcPr>
            <w:tcW w:w="8505" w:type="dxa"/>
            <w:gridSpan w:val="5"/>
            <w:vAlign w:val="bottom"/>
          </w:tcPr>
          <w:p w:rsidR="00CD15E0" w:rsidRPr="00724DA5" w:rsidP="00D60717" w14:paraId="638831AC" w14:textId="77777777">
            <w:pPr>
              <w:pStyle w:val="EMEANormal"/>
              <w:suppressAutoHyphens w:val="0"/>
              <w:rPr>
                <w:szCs w:val="22"/>
              </w:rPr>
            </w:pPr>
            <w:r>
              <w:rPr>
                <w:noProof/>
                <w:szCs w:val="22"/>
              </w:rPr>
              <w:drawing>
                <wp:inline distT="0" distB="0" distL="0" distR="0">
                  <wp:extent cx="5269230" cy="220408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9230" cy="2204085"/>
                          </a:xfrm>
                          <a:prstGeom prst="rect">
                            <a:avLst/>
                          </a:prstGeom>
                          <a:noFill/>
                          <a:ln>
                            <a:noFill/>
                          </a:ln>
                        </pic:spPr>
                      </pic:pic>
                    </a:graphicData>
                  </a:graphic>
                </wp:inline>
              </w:drawing>
            </w:r>
          </w:p>
        </w:tc>
      </w:tr>
      <w:tr w14:paraId="6432A741" w14:textId="77777777" w:rsidTr="00551685">
        <w:tblPrEx>
          <w:tblW w:w="9180" w:type="dxa"/>
          <w:tblLayout w:type="fixed"/>
          <w:tblLook w:val="04A0"/>
        </w:tblPrEx>
        <w:tc>
          <w:tcPr>
            <w:tcW w:w="675" w:type="dxa"/>
          </w:tcPr>
          <w:p w:rsidR="00CD15E0" w:rsidRPr="00724DA5" w:rsidP="00D60717" w14:paraId="7897914F" w14:textId="77777777">
            <w:pPr>
              <w:pStyle w:val="EMEANormal"/>
              <w:suppressAutoHyphens w:val="0"/>
              <w:rPr>
                <w:szCs w:val="22"/>
              </w:rPr>
            </w:pPr>
          </w:p>
        </w:tc>
        <w:tc>
          <w:tcPr>
            <w:tcW w:w="8505" w:type="dxa"/>
            <w:gridSpan w:val="5"/>
          </w:tcPr>
          <w:p w:rsidR="00CD15E0" w:rsidRPr="00724DA5" w:rsidP="00D60717" w14:paraId="69AE7104" w14:textId="77777777">
            <w:pPr>
              <w:pStyle w:val="EMEANormal"/>
              <w:suppressAutoHyphens w:val="0"/>
              <w:jc w:val="center"/>
              <w:rPr>
                <w:b/>
                <w:szCs w:val="22"/>
              </w:rPr>
            </w:pPr>
            <w:r w:rsidRPr="00724DA5">
              <w:rPr>
                <w:b/>
                <w:szCs w:val="22"/>
              </w:rPr>
              <w:t>DAUER (MONATE)</w:t>
            </w:r>
          </w:p>
        </w:tc>
      </w:tr>
      <w:tr w14:paraId="4808D850" w14:textId="77777777" w:rsidTr="00551685">
        <w:tblPrEx>
          <w:tblW w:w="9180" w:type="dxa"/>
          <w:tblLayout w:type="fixed"/>
          <w:tblLook w:val="04A0"/>
        </w:tblPrEx>
        <w:tc>
          <w:tcPr>
            <w:tcW w:w="675" w:type="dxa"/>
          </w:tcPr>
          <w:p w:rsidR="00CD15E0" w:rsidRPr="00724DA5" w:rsidP="00D60717" w14:paraId="06474BAC" w14:textId="77777777">
            <w:pPr>
              <w:pStyle w:val="EMEANormal"/>
              <w:suppressAutoHyphens w:val="0"/>
              <w:rPr>
                <w:szCs w:val="22"/>
              </w:rPr>
            </w:pPr>
          </w:p>
        </w:tc>
        <w:tc>
          <w:tcPr>
            <w:tcW w:w="3303" w:type="dxa"/>
          </w:tcPr>
          <w:p w:rsidR="00CD15E0" w:rsidRPr="00724DA5" w:rsidP="00D60717" w14:paraId="782EBDE7" w14:textId="77777777">
            <w:pPr>
              <w:pStyle w:val="EMEANormal"/>
              <w:suppressAutoHyphens w:val="0"/>
              <w:rPr>
                <w:szCs w:val="22"/>
              </w:rPr>
            </w:pPr>
            <w:r w:rsidRPr="00724DA5">
              <w:rPr>
                <w:szCs w:val="22"/>
              </w:rPr>
              <w:t>Studie UV I</w:t>
            </w:r>
            <w:r w:rsidRPr="00724DA5">
              <w:rPr>
                <w:szCs w:val="22"/>
              </w:rPr>
              <w:tab/>
            </w:r>
            <w:r w:rsidR="004F79E2">
              <w:rPr>
                <w:szCs w:val="22"/>
              </w:rPr>
              <w:t xml:space="preserve">           </w:t>
            </w:r>
            <w:r w:rsidRPr="00724DA5">
              <w:rPr>
                <w:szCs w:val="22"/>
              </w:rPr>
              <w:t>Behandlung</w:t>
            </w:r>
            <w:r w:rsidRPr="00724DA5">
              <w:rPr>
                <w:szCs w:val="22"/>
              </w:rPr>
              <w:t>:</w:t>
            </w:r>
          </w:p>
        </w:tc>
        <w:tc>
          <w:tcPr>
            <w:tcW w:w="1170" w:type="dxa"/>
          </w:tcPr>
          <w:p w:rsidR="00CD15E0" w:rsidRPr="00724DA5" w:rsidP="00D60717" w14:paraId="34383E81" w14:textId="77777777">
            <w:pPr>
              <w:pStyle w:val="EMEANormal"/>
              <w:suppressAutoHyphens w:val="0"/>
              <w:jc w:val="right"/>
              <w:rPr>
                <w:szCs w:val="22"/>
              </w:rPr>
            </w:pPr>
            <w:r>
              <w:rPr>
                <w:noProof/>
                <w:szCs w:val="22"/>
                <w:lang w:val="de-DE" w:eastAsia="de-DE"/>
              </w:rPr>
              <w:drawing>
                <wp:inline distT="0" distB="0" distL="0" distR="0">
                  <wp:extent cx="404495" cy="175895"/>
                  <wp:effectExtent l="0" t="0" r="0" b="0"/>
                  <wp:docPr id="35" name="Grafik 2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23"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p>
        </w:tc>
        <w:tc>
          <w:tcPr>
            <w:tcW w:w="1350" w:type="dxa"/>
          </w:tcPr>
          <w:p w:rsidR="00CD15E0" w:rsidRPr="00724DA5" w:rsidP="00D60717" w14:paraId="6CC2B0CE" w14:textId="77777777">
            <w:pPr>
              <w:pStyle w:val="EMEANormal"/>
              <w:suppressAutoHyphens w:val="0"/>
              <w:rPr>
                <w:szCs w:val="22"/>
              </w:rPr>
            </w:pPr>
            <w:r w:rsidRPr="00724DA5">
              <w:rPr>
                <w:szCs w:val="22"/>
              </w:rPr>
              <w:t>Placebo</w:t>
            </w:r>
          </w:p>
        </w:tc>
        <w:tc>
          <w:tcPr>
            <w:tcW w:w="900" w:type="dxa"/>
          </w:tcPr>
          <w:p w:rsidR="00CD15E0" w:rsidRPr="00724DA5" w:rsidP="00D60717" w14:paraId="0405B5CB" w14:textId="77777777">
            <w:pPr>
              <w:pStyle w:val="EMEANormal"/>
              <w:suppressAutoHyphens w:val="0"/>
              <w:jc w:val="right"/>
              <w:rPr>
                <w:szCs w:val="22"/>
              </w:rPr>
            </w:pPr>
            <w:r>
              <w:rPr>
                <w:noProof/>
                <w:szCs w:val="22"/>
                <w:lang w:val="de-DE" w:eastAsia="de-DE"/>
              </w:rPr>
              <w:drawing>
                <wp:inline distT="0" distB="0" distL="0" distR="0">
                  <wp:extent cx="562610" cy="175895"/>
                  <wp:effectExtent l="0" t="0" r="0" b="0"/>
                  <wp:docPr id="36" name="Grafik 2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2"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p>
        </w:tc>
        <w:tc>
          <w:tcPr>
            <w:tcW w:w="1782" w:type="dxa"/>
          </w:tcPr>
          <w:p w:rsidR="00CD15E0" w:rsidRPr="00724DA5" w:rsidP="00D60717" w14:paraId="6A1BD009" w14:textId="77777777">
            <w:pPr>
              <w:pStyle w:val="EMEANormal"/>
              <w:suppressAutoHyphens w:val="0"/>
              <w:rPr>
                <w:szCs w:val="22"/>
              </w:rPr>
            </w:pPr>
            <w:r w:rsidRPr="00724DA5">
              <w:rPr>
                <w:szCs w:val="22"/>
              </w:rPr>
              <w:t>Adalimumab</w:t>
            </w:r>
          </w:p>
        </w:tc>
      </w:tr>
    </w:tbl>
    <w:p w:rsidR="00815538" w:rsidRPr="00724DA5" w:rsidP="00D60717" w14:paraId="165F563F" w14:textId="77777777">
      <w:pPr>
        <w:rPr>
          <w:rFonts w:cs="Times New Roman"/>
        </w:rPr>
      </w:pPr>
    </w:p>
    <w:tbl>
      <w:tblPr>
        <w:tblW w:w="9180" w:type="dxa"/>
        <w:tblLayout w:type="fixed"/>
        <w:tblLook w:val="04A0"/>
      </w:tblPr>
      <w:tblGrid>
        <w:gridCol w:w="675"/>
        <w:gridCol w:w="3303"/>
        <w:gridCol w:w="1170"/>
        <w:gridCol w:w="1350"/>
        <w:gridCol w:w="900"/>
        <w:gridCol w:w="1782"/>
      </w:tblGrid>
      <w:tr w14:paraId="3ED51C73" w14:textId="77777777" w:rsidTr="00CF4F41">
        <w:tblPrEx>
          <w:tblW w:w="9180" w:type="dxa"/>
          <w:tblLayout w:type="fixed"/>
          <w:tblLook w:val="04A0"/>
        </w:tblPrEx>
        <w:trPr>
          <w:cantSplit/>
          <w:trHeight w:val="3827"/>
        </w:trPr>
        <w:tc>
          <w:tcPr>
            <w:tcW w:w="675" w:type="dxa"/>
            <w:textDirection w:val="btLr"/>
          </w:tcPr>
          <w:p w:rsidR="00CD15E0" w:rsidRPr="00724DA5" w:rsidP="00D60717" w14:paraId="627C78EA" w14:textId="77777777">
            <w:pPr>
              <w:pStyle w:val="EMEANormal"/>
              <w:suppressAutoHyphens w:val="0"/>
              <w:ind w:left="113" w:right="113"/>
              <w:jc w:val="center"/>
              <w:rPr>
                <w:szCs w:val="22"/>
              </w:rPr>
            </w:pPr>
            <w:r w:rsidRPr="00724DA5">
              <w:rPr>
                <w:b/>
                <w:szCs w:val="22"/>
              </w:rPr>
              <w:t>RATE BEHANDLUNGSVERSAGEN (%)</w:t>
            </w:r>
          </w:p>
        </w:tc>
        <w:tc>
          <w:tcPr>
            <w:tcW w:w="8505" w:type="dxa"/>
            <w:gridSpan w:val="5"/>
          </w:tcPr>
          <w:p w:rsidR="00C31196" w:rsidRPr="00724DA5" w:rsidP="00D60717" w14:paraId="5C379487" w14:textId="77777777">
            <w:pPr>
              <w:pStyle w:val="EMEANormal"/>
              <w:suppressAutoHyphens w:val="0"/>
              <w:rPr>
                <w:b/>
                <w:szCs w:val="22"/>
              </w:rPr>
            </w:pPr>
            <w:r>
              <w:rPr>
                <w:noProof/>
                <w:szCs w:val="22"/>
              </w:rPr>
              <w:drawing>
                <wp:inline distT="0" distB="0" distL="0" distR="0">
                  <wp:extent cx="5486400" cy="218059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0590"/>
                          </a:xfrm>
                          <a:prstGeom prst="rect">
                            <a:avLst/>
                          </a:prstGeom>
                          <a:noFill/>
                          <a:ln>
                            <a:noFill/>
                          </a:ln>
                        </pic:spPr>
                      </pic:pic>
                    </a:graphicData>
                  </a:graphic>
                </wp:inline>
              </w:drawing>
            </w:r>
          </w:p>
          <w:p w:rsidR="00CD15E0" w:rsidRPr="00724DA5" w:rsidP="00D60717" w14:paraId="5B49F1FB" w14:textId="77777777">
            <w:pPr>
              <w:pStyle w:val="EMEANormal"/>
              <w:suppressAutoHyphens w:val="0"/>
              <w:jc w:val="center"/>
              <w:rPr>
                <w:b/>
                <w:szCs w:val="22"/>
              </w:rPr>
            </w:pPr>
            <w:r w:rsidRPr="00724DA5">
              <w:rPr>
                <w:b/>
                <w:szCs w:val="22"/>
              </w:rPr>
              <w:t>DAUER (MONATE)</w:t>
            </w:r>
          </w:p>
        </w:tc>
      </w:tr>
      <w:tr w14:paraId="5336314F" w14:textId="77777777" w:rsidTr="00551685">
        <w:tblPrEx>
          <w:tblW w:w="9180" w:type="dxa"/>
          <w:tblLayout w:type="fixed"/>
          <w:tblLook w:val="04A0"/>
        </w:tblPrEx>
        <w:trPr>
          <w:trHeight w:val="369"/>
        </w:trPr>
        <w:tc>
          <w:tcPr>
            <w:tcW w:w="675" w:type="dxa"/>
          </w:tcPr>
          <w:p w:rsidR="00CD15E0" w:rsidRPr="00724DA5" w:rsidP="00D60717" w14:paraId="10B141B2" w14:textId="77777777">
            <w:pPr>
              <w:pStyle w:val="EMEANormal"/>
              <w:suppressAutoHyphens w:val="0"/>
              <w:rPr>
                <w:szCs w:val="22"/>
              </w:rPr>
            </w:pPr>
          </w:p>
        </w:tc>
        <w:tc>
          <w:tcPr>
            <w:tcW w:w="3303" w:type="dxa"/>
          </w:tcPr>
          <w:p w:rsidR="00CD15E0" w:rsidRPr="00724DA5" w:rsidP="00D60717" w14:paraId="7B31FBF0" w14:textId="77777777">
            <w:pPr>
              <w:pStyle w:val="EMEANormal"/>
              <w:suppressAutoHyphens w:val="0"/>
              <w:rPr>
                <w:szCs w:val="22"/>
              </w:rPr>
            </w:pPr>
            <w:r w:rsidRPr="00724DA5">
              <w:rPr>
                <w:szCs w:val="22"/>
              </w:rPr>
              <w:t>Studie UV II</w:t>
            </w:r>
            <w:r w:rsidR="004F79E2">
              <w:rPr>
                <w:szCs w:val="22"/>
              </w:rPr>
              <w:t xml:space="preserve"> </w:t>
            </w:r>
            <w:r w:rsidRPr="00724DA5">
              <w:rPr>
                <w:szCs w:val="22"/>
              </w:rPr>
              <w:tab/>
            </w:r>
            <w:r w:rsidRPr="00724DA5">
              <w:rPr>
                <w:szCs w:val="22"/>
              </w:rPr>
              <w:t>Behandlung</w:t>
            </w:r>
            <w:r w:rsidRPr="00724DA5">
              <w:rPr>
                <w:szCs w:val="22"/>
              </w:rPr>
              <w:t>:</w:t>
            </w:r>
          </w:p>
        </w:tc>
        <w:tc>
          <w:tcPr>
            <w:tcW w:w="1170" w:type="dxa"/>
          </w:tcPr>
          <w:p w:rsidR="00CD15E0" w:rsidRPr="00724DA5" w:rsidP="00D60717" w14:paraId="479B21D2" w14:textId="77777777">
            <w:pPr>
              <w:pStyle w:val="EMEANormal"/>
              <w:suppressAutoHyphens w:val="0"/>
              <w:jc w:val="right"/>
              <w:rPr>
                <w:szCs w:val="22"/>
              </w:rPr>
            </w:pPr>
            <w:r>
              <w:rPr>
                <w:noProof/>
                <w:szCs w:val="22"/>
                <w:lang w:val="de-DE" w:eastAsia="de-DE"/>
              </w:rPr>
              <w:drawing>
                <wp:inline distT="0" distB="0" distL="0" distR="0">
                  <wp:extent cx="404495" cy="175895"/>
                  <wp:effectExtent l="0" t="0" r="0" b="0"/>
                  <wp:docPr id="38" name="Grafik 2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20"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p>
        </w:tc>
        <w:tc>
          <w:tcPr>
            <w:tcW w:w="1350" w:type="dxa"/>
          </w:tcPr>
          <w:p w:rsidR="00CD15E0" w:rsidRPr="00724DA5" w:rsidP="00D60717" w14:paraId="256D440A" w14:textId="77777777">
            <w:pPr>
              <w:pStyle w:val="EMEANormal"/>
              <w:suppressAutoHyphens w:val="0"/>
              <w:rPr>
                <w:szCs w:val="22"/>
              </w:rPr>
            </w:pPr>
            <w:r w:rsidRPr="00724DA5">
              <w:rPr>
                <w:szCs w:val="22"/>
              </w:rPr>
              <w:t>Placebo</w:t>
            </w:r>
          </w:p>
        </w:tc>
        <w:tc>
          <w:tcPr>
            <w:tcW w:w="900" w:type="dxa"/>
          </w:tcPr>
          <w:p w:rsidR="00CD15E0" w:rsidRPr="00724DA5" w:rsidP="00D60717" w14:paraId="6BD809CC" w14:textId="77777777">
            <w:pPr>
              <w:pStyle w:val="EMEANormal"/>
              <w:suppressAutoHyphens w:val="0"/>
              <w:jc w:val="right"/>
              <w:rPr>
                <w:szCs w:val="22"/>
              </w:rPr>
            </w:pPr>
            <w:r>
              <w:rPr>
                <w:noProof/>
                <w:szCs w:val="22"/>
                <w:lang w:val="de-DE" w:eastAsia="de-DE"/>
              </w:rPr>
              <w:drawing>
                <wp:inline distT="0" distB="0" distL="0" distR="0">
                  <wp:extent cx="562610" cy="175895"/>
                  <wp:effectExtent l="0" t="0" r="0" b="0"/>
                  <wp:docPr id="39" name="Grafik 1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19"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p>
        </w:tc>
        <w:tc>
          <w:tcPr>
            <w:tcW w:w="1782" w:type="dxa"/>
          </w:tcPr>
          <w:p w:rsidR="00CD15E0" w:rsidRPr="00724DA5" w:rsidP="00D60717" w14:paraId="59FCD2F7" w14:textId="77777777">
            <w:pPr>
              <w:pStyle w:val="EMEANormal"/>
              <w:suppressAutoHyphens w:val="0"/>
              <w:rPr>
                <w:szCs w:val="22"/>
              </w:rPr>
            </w:pPr>
            <w:r w:rsidRPr="00724DA5">
              <w:rPr>
                <w:szCs w:val="22"/>
              </w:rPr>
              <w:t>Adalimumab</w:t>
            </w:r>
          </w:p>
        </w:tc>
      </w:tr>
      <w:tr w14:paraId="06402E4C" w14:textId="77777777" w:rsidTr="00551685">
        <w:tblPrEx>
          <w:tblW w:w="9180" w:type="dxa"/>
          <w:tblLayout w:type="fixed"/>
          <w:tblLook w:val="04A0"/>
        </w:tblPrEx>
        <w:trPr>
          <w:trHeight w:val="629"/>
        </w:trPr>
        <w:tc>
          <w:tcPr>
            <w:tcW w:w="9180" w:type="dxa"/>
            <w:gridSpan w:val="6"/>
            <w:vAlign w:val="center"/>
          </w:tcPr>
          <w:p w:rsidR="00CD15E0" w:rsidRPr="001557A0" w:rsidP="00D60717" w14:paraId="610E8CE6" w14:textId="77777777">
            <w:pPr>
              <w:pStyle w:val="EMEANormal"/>
              <w:suppressAutoHyphens w:val="0"/>
              <w:rPr>
                <w:szCs w:val="22"/>
                <w:lang w:val="de-DE"/>
              </w:rPr>
            </w:pPr>
            <w:r w:rsidRPr="00724DA5">
              <w:rPr>
                <w:szCs w:val="22"/>
                <w:lang w:val="de-DE"/>
              </w:rPr>
              <w:t>Hinweis: P# = Placebo (Anzahl an Ereignissen/Anzahl Risikopatienten); A# = HUMIRA (Anzahl an</w:t>
            </w:r>
            <w:r w:rsidRPr="00CC2DC7" w:rsidR="00566ED2">
              <w:rPr>
                <w:szCs w:val="22"/>
                <w:lang w:val="de-DE"/>
              </w:rPr>
              <w:t xml:space="preserve"> </w:t>
            </w:r>
            <w:r w:rsidRPr="001557A0">
              <w:rPr>
                <w:szCs w:val="22"/>
                <w:lang w:val="de-DE"/>
              </w:rPr>
              <w:t>Ereignissen/Anzahl Risikopatienten)</w:t>
            </w:r>
          </w:p>
        </w:tc>
      </w:tr>
    </w:tbl>
    <w:p w:rsidR="00CD15E0" w:rsidRPr="00724DA5" w:rsidP="00794D60" w14:paraId="673CCBCF" w14:textId="77777777"/>
    <w:p w:rsidR="00CD15E0" w:rsidP="00C5288D" w14:paraId="2263B8DD" w14:textId="77777777">
      <w:pPr>
        <w:rPr>
          <w:rFonts w:cs="Times New Roman"/>
        </w:rPr>
      </w:pPr>
      <w:r w:rsidRPr="00724DA5">
        <w:rPr>
          <w:rFonts w:cs="Times New Roman"/>
        </w:rPr>
        <w:t>In der Studie UV I wurden für jede Komponente des Behandlungsversagens statistisch signifikante Unterschiede zugunsten von Adalimumab gegenüber Placebo festgestellt. In der Studie UV II wurden statistisch signifikante Unterschiede nur für die Sehschärfe festgestellt, doch die Ergebnisse der anderen Komponenten fielen numerisch zugunsten von Adalimumab aus.</w:t>
      </w:r>
    </w:p>
    <w:p w:rsidR="0070668E" w:rsidP="00C5288D" w14:paraId="66B7C901" w14:textId="77777777">
      <w:pPr>
        <w:rPr>
          <w:rFonts w:cs="Times New Roman"/>
        </w:rPr>
      </w:pPr>
    </w:p>
    <w:p w:rsidR="0040533F" w:rsidP="0040533F" w14:paraId="33A71995" w14:textId="77777777">
      <w:r>
        <w:t>Von den 424 Studienteilnehmern, die in die unkontrollierte Langzeit-</w:t>
      </w:r>
      <w:r w:rsidRPr="00A80247">
        <w:t>For</w:t>
      </w:r>
      <w:r>
        <w:t>t</w:t>
      </w:r>
      <w:r w:rsidRPr="00A80247">
        <w:t>setzungss</w:t>
      </w:r>
      <w:r>
        <w:t>tudie von den Studien UV I und UV II eingeschlossen waren, erwiesen sich 60 Studienteilnehmer als nicht auswertbar (z. B. aufgrund von Abweichungen oder durch Komplikationen nachrangig einer diabetischen Retinopathie, die auf eine Operation des grauen Stars oder Glaskörperentfernung zurückzuführen waren). Sie wurden deshalb von der primären Wirksamkeitsanalyse ausgeschlossen. Von den 364 verbleibenden Patienten waren 269 Patienten (74</w:t>
      </w:r>
      <w:r w:rsidR="00B27B9A">
        <w:t> </w:t>
      </w:r>
      <w:r>
        <w:t>%) nach 78 Wochen noch auf Adalimumab-Therapie. Basierend auf dem betrachteten datenbasierten Ansatz waren 216 (80,3 %) Patienten symptomfrei (keine aktiven entzündlichen Läsionen, Grad der Vorderkammerzellen</w:t>
      </w:r>
      <w:r w:rsidRPr="00D932CF">
        <w:t> </w:t>
      </w:r>
      <w:r w:rsidRPr="009A08BA">
        <w:rPr>
          <w:rFonts w:cs="Calibri"/>
        </w:rPr>
        <w:t>≤ </w:t>
      </w:r>
      <w:r w:rsidRPr="00D932CF">
        <w:t xml:space="preserve">0,5+, </w:t>
      </w:r>
      <w:r>
        <w:t>Grad der Glaskörpertrübung</w:t>
      </w:r>
      <w:r w:rsidRPr="00D932CF">
        <w:t> </w:t>
      </w:r>
      <w:r w:rsidRPr="009A08BA">
        <w:rPr>
          <w:rFonts w:cs="Calibri"/>
        </w:rPr>
        <w:t>≤ </w:t>
      </w:r>
      <w:r>
        <w:t xml:space="preserve">0,5+) mit einer einhergehenden Steroiddosis </w:t>
      </w:r>
      <w:r w:rsidRPr="009A08BA">
        <w:rPr>
          <w:rFonts w:cs="Calibri"/>
        </w:rPr>
        <w:t>≤ </w:t>
      </w:r>
      <w:r>
        <w:t xml:space="preserve">7,5 mg pro Tag und </w:t>
      </w:r>
      <w:r>
        <w:t xml:space="preserve">178 (66,2 %) waren in einer steroidfreien </w:t>
      </w:r>
      <w:r w:rsidRPr="00570285">
        <w:t>Ruhephase</w:t>
      </w:r>
      <w:r>
        <w:t>. In Woche 78 wurde bei 88,6 % der Augen der bestkorrigierte Visus (</w:t>
      </w:r>
      <w:r w:rsidRPr="00570285">
        <w:rPr>
          <w:i/>
        </w:rPr>
        <w:t>best corrected visual acuity</w:t>
      </w:r>
      <w:r>
        <w:t xml:space="preserve">, </w:t>
      </w:r>
      <w:r w:rsidRPr="00EC4CA2">
        <w:t>BCVA</w:t>
      </w:r>
      <w:r w:rsidRPr="00926599">
        <w:t>)</w:t>
      </w:r>
      <w:r>
        <w:t xml:space="preserve"> entweder verbessert oder erhalten (&lt; 5 </w:t>
      </w:r>
      <w:r w:rsidRPr="00D932CF">
        <w:t>Zeichen</w:t>
      </w:r>
      <w:r>
        <w:t xml:space="preserve"> der Verschlechterung). Die Daten, die über die Woche 78 hinaus erhoben wurden</w:t>
      </w:r>
      <w:r w:rsidR="000004F5">
        <w:t>,</w:t>
      </w:r>
      <w:r>
        <w:t xml:space="preserve"> waren im Allgemeinen übereinstimmend mit diesen Daten, aber die Anzahl von eingeschlossenen Studienteilnehmern war nach dieser Zeit zurückgegangen. Ursächlich für die vorzeitige Beendigung der Studie waren in 18 % der Fälle das Auftreten von Nebenwirkungen und in 8 % der Fälle ein unzureichendes Ansprechen auf die Behandlung mit Adalimumab. </w:t>
      </w:r>
    </w:p>
    <w:p w:rsidR="00CD15E0" w:rsidRPr="00724DA5" w14:paraId="2C8D4A63" w14:textId="77777777">
      <w:pPr>
        <w:rPr>
          <w:rFonts w:cs="Times New Roman"/>
        </w:rPr>
      </w:pPr>
    </w:p>
    <w:p w:rsidR="00CD15E0" w:rsidRPr="00724DA5" w14:paraId="436B88F6" w14:textId="77777777">
      <w:pPr>
        <w:rPr>
          <w:rFonts w:cs="Times New Roman"/>
          <w:i/>
          <w:u w:val="single"/>
        </w:rPr>
      </w:pPr>
      <w:r w:rsidRPr="00724DA5">
        <w:rPr>
          <w:rFonts w:cs="Times New Roman"/>
          <w:i/>
          <w:u w:val="single"/>
        </w:rPr>
        <w:t>Lebensqualität</w:t>
      </w:r>
    </w:p>
    <w:p w:rsidR="00CD15E0" w:rsidRPr="00724DA5" w14:paraId="0F722CC6" w14:textId="77777777">
      <w:pPr>
        <w:rPr>
          <w:rFonts w:cs="Times New Roman"/>
          <w:u w:val="single"/>
        </w:rPr>
      </w:pPr>
    </w:p>
    <w:p w:rsidR="00CD15E0" w14:paraId="2A2C4E85" w14:textId="77777777">
      <w:pPr>
        <w:rPr>
          <w:rFonts w:cs="Times New Roman"/>
        </w:rPr>
      </w:pPr>
      <w:r w:rsidRPr="00724DA5">
        <w:rPr>
          <w:rFonts w:cs="Times New Roman"/>
        </w:rPr>
        <w:t>In beiden klinischen Studien wurde die Therapiebewertung aus Patientensicht (</w:t>
      </w:r>
      <w:r w:rsidRPr="009E2CA6">
        <w:rPr>
          <w:rFonts w:cs="Times New Roman"/>
          <w:i/>
        </w:rPr>
        <w:t xml:space="preserve">patient reported outcome, </w:t>
      </w:r>
      <w:r w:rsidRPr="00BE402D">
        <w:rPr>
          <w:rFonts w:cs="Times New Roman"/>
        </w:rPr>
        <w:t>PRO</w:t>
      </w:r>
      <w:r w:rsidRPr="00926599">
        <w:rPr>
          <w:rFonts w:cs="Times New Roman"/>
        </w:rPr>
        <w:t>)</w:t>
      </w:r>
      <w:r w:rsidRPr="00724DA5">
        <w:rPr>
          <w:rFonts w:cs="Times New Roman"/>
        </w:rPr>
        <w:t xml:space="preserve"> hinsichtlich des Sehvermögens mithilfe des NEI VFQ</w:t>
      </w:r>
      <w:r w:rsidRPr="00724DA5">
        <w:rPr>
          <w:rFonts w:cs="Times New Roman"/>
        </w:rPr>
        <w:noBreakHyphen/>
        <w:t xml:space="preserve">25 beurteilt. Bei den meisten </w:t>
      </w:r>
      <w:r w:rsidRPr="00973A14">
        <w:rPr>
          <w:rFonts w:cs="Times New Roman"/>
          <w:i/>
          <w:iCs/>
        </w:rPr>
        <w:t>Subscores</w:t>
      </w:r>
      <w:r w:rsidRPr="00724DA5">
        <w:rPr>
          <w:rFonts w:cs="Times New Roman"/>
        </w:rPr>
        <w:t xml:space="preserve"> fielen die Ergebnisse numerisch zugunsten von Humira aus – ein statistisch signifikanter mittlerer Unterschied bestand in der Studie UV I beim allgemeinen Sehvermögen, bei Augenschmerzen, Nahsicht, mentaler Gesundheit und dem Gesamtscore, in der Studie UV II beim allgemeinen Sehvermögen und der mentalen Gesundheit. Weitere Wirkungen in Bezug auf das Sehvermögen fielen in der Studie UV I beim Farbsehen und in der Studie UV II beim Farbsehen, dem peripheren Sehen und der Nahsicht numerisch nicht zugunsten von Humira aus.</w:t>
      </w:r>
    </w:p>
    <w:p w:rsidR="006A3DBD" w14:paraId="00CD0CB4" w14:textId="77777777">
      <w:pPr>
        <w:rPr>
          <w:rFonts w:cs="Times New Roman"/>
        </w:rPr>
      </w:pPr>
    </w:p>
    <w:p w:rsidR="00CD15E0" w:rsidRPr="00724DA5" w:rsidP="00BF6561" w14:paraId="556CF456" w14:textId="77777777">
      <w:pPr>
        <w:rPr>
          <w:rFonts w:cs="Times New Roman"/>
          <w:u w:val="single"/>
          <w:lang w:eastAsia="de-DE"/>
        </w:rPr>
      </w:pPr>
      <w:r w:rsidRPr="00724DA5">
        <w:rPr>
          <w:rFonts w:cs="Times New Roman"/>
          <w:u w:val="single"/>
          <w:lang w:eastAsia="de-DE"/>
        </w:rPr>
        <w:t>Immunogenität</w:t>
      </w:r>
    </w:p>
    <w:p w:rsidR="00CD15E0" w:rsidRPr="00724DA5" w:rsidP="00BF6561" w14:paraId="4FE661C2" w14:textId="77777777">
      <w:pPr>
        <w:rPr>
          <w:rFonts w:cs="Times New Roman"/>
          <w:bCs/>
          <w:iCs/>
        </w:rPr>
      </w:pPr>
    </w:p>
    <w:p w:rsidR="00CD15E0" w:rsidRPr="00724DA5" w:rsidP="00BF6561" w14:paraId="54411E9A" w14:textId="77777777">
      <w:pPr>
        <w:rPr>
          <w:rFonts w:cs="Times New Roman"/>
          <w:bCs/>
          <w:iCs/>
        </w:rPr>
      </w:pPr>
      <w:r w:rsidRPr="00724DA5">
        <w:rPr>
          <w:rFonts w:cs="Times New Roman"/>
          <w:bCs/>
          <w:iCs/>
        </w:rPr>
        <w:t xml:space="preserve">Die Bildung von Anti-Adalimumab-Antikörpern ist mit einer erhöhten </w:t>
      </w:r>
      <w:r w:rsidRPr="002E1429">
        <w:rPr>
          <w:rFonts w:cs="Times New Roman"/>
          <w:bCs/>
          <w:i/>
        </w:rPr>
        <w:t>Clearance</w:t>
      </w:r>
      <w:r w:rsidRPr="00724DA5">
        <w:rPr>
          <w:rFonts w:cs="Times New Roman"/>
          <w:bCs/>
          <w:iCs/>
        </w:rPr>
        <w:t xml:space="preserve"> und einer verminderten Wirksamkeit von Adalimumab verbunden. Zwischen der Anwesenheit von Anti-Adalimumab-Antikörpern und dem Auftreten von unerwünschten Ereignissen gibt es keinen offensichtlichen Zusammenhang.</w:t>
      </w:r>
    </w:p>
    <w:p w:rsidR="00CD15E0" w:rsidRPr="00724DA5" w14:paraId="613FCC97" w14:textId="77777777">
      <w:pPr>
        <w:rPr>
          <w:rFonts w:cs="Times New Roman"/>
        </w:rPr>
      </w:pPr>
    </w:p>
    <w:p w:rsidR="00CD15E0" w:rsidRPr="00724DA5" w14:paraId="6798A41B" w14:textId="11EA04F2">
      <w:pPr>
        <w:tabs>
          <w:tab w:val="left" w:pos="1294"/>
        </w:tabs>
        <w:autoSpaceDE w:val="0"/>
        <w:autoSpaceDN w:val="0"/>
        <w:adjustRightInd w:val="0"/>
        <w:rPr>
          <w:rFonts w:cs="Times New Roman"/>
        </w:rPr>
      </w:pPr>
      <w:r w:rsidRPr="00724DA5">
        <w:rPr>
          <w:rFonts w:cs="Times New Roman"/>
        </w:rPr>
        <w:t>Patienten der Studien I, II und III zu rheumatoider Arthritis wurden zu mehreren Zeitpunkten während der Monate 6 bis 12 auf Anti-Adalimumab-Antikörper untersucht. In den pivotalen Studien wurden bei 5,5 % (58/1</w:t>
      </w:r>
      <w:r w:rsidR="00A14931">
        <w:rPr>
          <w:rFonts w:cs="Times New Roman"/>
        </w:rPr>
        <w:t> </w:t>
      </w:r>
      <w:r w:rsidRPr="00724DA5">
        <w:rPr>
          <w:rFonts w:cs="Times New Roman"/>
        </w:rPr>
        <w:t xml:space="preserve">053) </w:t>
      </w:r>
      <w:r w:rsidRPr="00724DA5" w:rsidR="002248A4">
        <w:rPr>
          <w:rFonts w:cs="Times New Roman"/>
        </w:rPr>
        <w:t xml:space="preserve">der </w:t>
      </w:r>
      <w:r w:rsidRPr="00724DA5">
        <w:rPr>
          <w:rFonts w:cs="Times New Roman"/>
        </w:rPr>
        <w:t xml:space="preserve">mit Adalimumab behandelten Patienten Anti-Adalimumab-Antikörper festgestellt, im Vergleich zu 0,5 % (2/370) </w:t>
      </w:r>
      <w:r w:rsidRPr="00724DA5" w:rsidR="002248A4">
        <w:rPr>
          <w:rFonts w:cs="Times New Roman"/>
        </w:rPr>
        <w:t xml:space="preserve">der </w:t>
      </w:r>
      <w:r w:rsidRPr="00724DA5">
        <w:rPr>
          <w:rFonts w:cs="Times New Roman"/>
        </w:rPr>
        <w:t xml:space="preserve">Patienten unter Placebo. Bei Patienten ohne gleichzeitige </w:t>
      </w:r>
      <w:r w:rsidRPr="00724DA5" w:rsidR="005B0608">
        <w:rPr>
          <w:rFonts w:cs="Times New Roman"/>
        </w:rPr>
        <w:t xml:space="preserve">Methotrexat-Behandlung </w:t>
      </w:r>
      <w:r w:rsidRPr="00724DA5">
        <w:rPr>
          <w:rFonts w:cs="Times New Roman"/>
        </w:rPr>
        <w:t>betrug die Häufigkeit 12,4 %, im Vergleich zu einer Häufigkeit von 0,6 % bei Kombination von Adalimumab mit Methotrexat.</w:t>
      </w:r>
    </w:p>
    <w:p w:rsidR="00CD15E0" w:rsidRPr="00724DA5" w14:paraId="65DC852F" w14:textId="77777777">
      <w:pPr>
        <w:widowControl w:val="0"/>
        <w:rPr>
          <w:rFonts w:cs="Times New Roman"/>
        </w:rPr>
      </w:pPr>
    </w:p>
    <w:p w:rsidR="00CD15E0" w:rsidRPr="00724DA5" w:rsidP="00BE402D" w14:paraId="57EE530F" w14:textId="59CC7E1F">
      <w:pPr>
        <w:tabs>
          <w:tab w:val="left" w:pos="1294"/>
        </w:tabs>
        <w:autoSpaceDE w:val="0"/>
        <w:autoSpaceDN w:val="0"/>
        <w:adjustRightInd w:val="0"/>
        <w:rPr>
          <w:rFonts w:cs="Times New Roman"/>
        </w:rPr>
      </w:pPr>
      <w:r w:rsidRPr="00724DA5">
        <w:rPr>
          <w:rFonts w:cs="Times New Roman"/>
        </w:rPr>
        <w:t>Bei Patienten mit polyartikulärer juveniler idiopathischer Arthritis, die zwischen 4 und 17 Jahre</w:t>
      </w:r>
      <w:r w:rsidR="00B86082">
        <w:rPr>
          <w:rFonts w:cs="Times New Roman"/>
        </w:rPr>
        <w:t>n</w:t>
      </w:r>
      <w:r w:rsidRPr="00724DA5">
        <w:rPr>
          <w:rFonts w:cs="Times New Roman"/>
        </w:rPr>
        <w:t xml:space="preserve"> alt waren, wurden Anti-Adalimumab-Antikörper bei 15,8 % (27/171) der Patienten, die mit Adalimumab behandelt wurden, festgestellt. Bei Patienten ohne gleichzeitige </w:t>
      </w:r>
      <w:r w:rsidRPr="00724DA5" w:rsidR="005B0608">
        <w:rPr>
          <w:rFonts w:cs="Times New Roman"/>
        </w:rPr>
        <w:t xml:space="preserve">Methotrexat-Behandlung </w:t>
      </w:r>
      <w:r w:rsidRPr="00724DA5">
        <w:rPr>
          <w:rFonts w:cs="Times New Roman"/>
        </w:rPr>
        <w:t>betrug die Häufigkeit 25,6 % (22/86) im Vergleich zu 5,9 % (5/85) bei Kombination von Adalimumab mit Methotrexat.</w:t>
      </w:r>
      <w:r w:rsidR="005D7806">
        <w:rPr>
          <w:rFonts w:cs="Times New Roman"/>
        </w:rPr>
        <w:t xml:space="preserve"> </w:t>
      </w:r>
      <w:r w:rsidRPr="00385A2C" w:rsidR="005D7806">
        <w:rPr>
          <w:rFonts w:cs="Times New Roman"/>
        </w:rPr>
        <w:t xml:space="preserve">Bei Patienten mit polyartikulärer juveniler idiopathischer Arthritis, die zwischen 2 und &lt; 4 Jahre alt oder 4 Jahre und älter waren und weniger als 15 kg wogen, wurden </w:t>
      </w:r>
      <w:r w:rsidR="002711E5">
        <w:rPr>
          <w:rFonts w:cs="Times New Roman"/>
        </w:rPr>
        <w:t>bei</w:t>
      </w:r>
      <w:r w:rsidRPr="00385A2C" w:rsidR="005D7806">
        <w:rPr>
          <w:rFonts w:cs="Times New Roman"/>
        </w:rPr>
        <w:t xml:space="preserve"> 7 % (1/15) der Patienten Anti-Adalimumab</w:t>
      </w:r>
      <w:r w:rsidRPr="000719E7" w:rsidR="005D7806">
        <w:rPr>
          <w:rFonts w:cs="Times New Roman"/>
        </w:rPr>
        <w:t>-</w:t>
      </w:r>
      <w:r w:rsidRPr="00D63A5D" w:rsidR="005D7806">
        <w:rPr>
          <w:rFonts w:cs="Times New Roman"/>
        </w:rPr>
        <w:t>Antikörper identifiziert, wobei diesem einen Patient</w:t>
      </w:r>
      <w:r w:rsidR="002711E5">
        <w:rPr>
          <w:rFonts w:cs="Times New Roman"/>
        </w:rPr>
        <w:t>en</w:t>
      </w:r>
      <w:r w:rsidRPr="00D63A5D" w:rsidR="005D7806">
        <w:rPr>
          <w:rFonts w:cs="Times New Roman"/>
        </w:rPr>
        <w:t xml:space="preserve"> gleichzeitig Methotrexat verabreicht wurde.</w:t>
      </w:r>
      <w:r w:rsidR="005D7806">
        <w:rPr>
          <w:rFonts w:cs="Times New Roman"/>
        </w:rPr>
        <w:t xml:space="preserve"> </w:t>
      </w:r>
    </w:p>
    <w:p w:rsidR="00CD15E0" w:rsidRPr="00724DA5" w14:paraId="6CF5515F" w14:textId="77777777">
      <w:pPr>
        <w:rPr>
          <w:rFonts w:cs="Times New Roman"/>
        </w:rPr>
      </w:pPr>
    </w:p>
    <w:p w:rsidR="00CD15E0" w:rsidRPr="00724DA5" w14:paraId="1A3F8B12" w14:textId="77777777">
      <w:pPr>
        <w:rPr>
          <w:rFonts w:cs="Times New Roman"/>
        </w:rPr>
      </w:pPr>
      <w:r w:rsidRPr="00724DA5">
        <w:rPr>
          <w:rFonts w:cs="Times New Roman"/>
        </w:rPr>
        <w:t xml:space="preserve">Bei Patienten mit Enthesitis-assoziierter Arthritis wurden Anti-Adalimumab-Antikörper bei 10,9 % (5/46) der Patienten, die mit Adalimumab behandelt wurden, festgestellt. Bei Patienten ohne gleichzeitige </w:t>
      </w:r>
      <w:r w:rsidRPr="00724DA5" w:rsidR="005B0608">
        <w:rPr>
          <w:rFonts w:cs="Times New Roman"/>
        </w:rPr>
        <w:t xml:space="preserve">Methotrexat-Behandlung </w:t>
      </w:r>
      <w:r w:rsidRPr="00724DA5">
        <w:rPr>
          <w:rFonts w:cs="Times New Roman"/>
        </w:rPr>
        <w:t>betrug die Häufigkeit 13,6 % (3/22) im Vergleich zu 8,3 % (2/24), wenn Adalimumab zusätzlich zu Methotrexat verwendet wurde.</w:t>
      </w:r>
    </w:p>
    <w:p w:rsidR="00CD15E0" w:rsidRPr="00724DA5" w14:paraId="12C6F833" w14:textId="77777777">
      <w:pPr>
        <w:rPr>
          <w:rFonts w:cs="Times New Roman"/>
        </w:rPr>
      </w:pPr>
    </w:p>
    <w:p w:rsidR="00CD15E0" w:rsidRPr="00724DA5" w14:paraId="762C7B04" w14:textId="77777777">
      <w:pPr>
        <w:rPr>
          <w:rFonts w:cs="Times New Roman"/>
          <w:bCs/>
          <w:iCs/>
        </w:rPr>
      </w:pPr>
      <w:r w:rsidRPr="00724DA5">
        <w:rPr>
          <w:rFonts w:cs="Times New Roman"/>
          <w:bCs/>
          <w:iCs/>
        </w:rPr>
        <w:t xml:space="preserve">Bei Patienten mit Psoriasis-Arthritis wurden bei 38 von 376 Patienten (10 %) Anti-Adalimumab-Antikörper unter Behandlung mit Adalimumab festgestellt. Bei Patienten ohne gleichzeitige </w:t>
      </w:r>
      <w:r w:rsidRPr="00724DA5" w:rsidR="005B0608">
        <w:rPr>
          <w:rFonts w:cs="Times New Roman"/>
          <w:bCs/>
          <w:iCs/>
        </w:rPr>
        <w:t xml:space="preserve">Methotrexat-Behandlung </w:t>
      </w:r>
      <w:r w:rsidRPr="00724DA5">
        <w:rPr>
          <w:rFonts w:cs="Times New Roman"/>
          <w:bCs/>
          <w:iCs/>
        </w:rPr>
        <w:t>betrug die Häufigkeit 13,5 % (24 von 178 Patienten) im Vergleich zu 7 % (14 von 198 Patienten) bei Kombination von Adalimumab mit Methotrexat.</w:t>
      </w:r>
    </w:p>
    <w:p w:rsidR="00CD15E0" w:rsidRPr="00724DA5" w14:paraId="23783507" w14:textId="77777777">
      <w:pPr>
        <w:rPr>
          <w:rFonts w:cs="Times New Roman"/>
        </w:rPr>
      </w:pPr>
    </w:p>
    <w:p w:rsidR="00CD15E0" w:rsidRPr="00724DA5" w14:paraId="559708A9" w14:textId="77777777">
      <w:pPr>
        <w:rPr>
          <w:rFonts w:cs="Times New Roman"/>
          <w:bCs/>
          <w:iCs/>
        </w:rPr>
      </w:pPr>
      <w:r w:rsidRPr="00724DA5">
        <w:rPr>
          <w:rFonts w:cs="Times New Roman"/>
          <w:bCs/>
          <w:iCs/>
        </w:rPr>
        <w:t xml:space="preserve">Bei Patienten mit ankylosierender Spondylitis wurden bei 17 von 204 Patienten (8,3 %) Anti-Adalimumab-Antikörper unter Behandlung mit Adalimumab festgestellt. Bei Patienten ohne gleichzeitige </w:t>
      </w:r>
      <w:r w:rsidRPr="00724DA5" w:rsidR="005B0608">
        <w:rPr>
          <w:rFonts w:cs="Times New Roman"/>
          <w:bCs/>
          <w:iCs/>
        </w:rPr>
        <w:t xml:space="preserve">Methotrexat-Behandlung </w:t>
      </w:r>
      <w:r w:rsidRPr="00724DA5">
        <w:rPr>
          <w:rFonts w:cs="Times New Roman"/>
          <w:bCs/>
          <w:iCs/>
        </w:rPr>
        <w:t>betrug die Häufigkeit 8,6 % (16 von 185 Patienten) im Vergleich zu 5,3 % (1 von 19 Patienten) bei Kombination von Adalimumab mit Methotrexat.</w:t>
      </w:r>
    </w:p>
    <w:p w:rsidR="00CD15E0" w:rsidRPr="00724DA5" w14:paraId="1E34214D" w14:textId="77777777">
      <w:pPr>
        <w:rPr>
          <w:rFonts w:cs="Times New Roman"/>
        </w:rPr>
      </w:pPr>
    </w:p>
    <w:p w:rsidR="00566ED2" w:rsidRPr="0037019B" w:rsidP="00566ED2" w14:paraId="50EE3BA6" w14:textId="77777777">
      <w:pPr>
        <w:tabs>
          <w:tab w:val="left" w:pos="1294"/>
        </w:tabs>
        <w:autoSpaceDE w:val="0"/>
        <w:autoSpaceDN w:val="0"/>
        <w:adjustRightInd w:val="0"/>
        <w:rPr>
          <w:rFonts w:cs="Times New Roman"/>
        </w:rPr>
      </w:pPr>
      <w:r>
        <w:t>Bei Patienten mit nicht röntgenologischer axialer Spondyloarthritis wurden bei 8 von 152 Patienten (5,3 %), die durchgehend mit Adalimumab behandelt wurden, Anti-Adalimumab-Antikörper festgestellt.</w:t>
      </w:r>
    </w:p>
    <w:p w:rsidR="00566ED2" w14:paraId="5E731D61" w14:textId="77777777">
      <w:pPr>
        <w:rPr>
          <w:rFonts w:cs="Times New Roman"/>
        </w:rPr>
      </w:pPr>
    </w:p>
    <w:p w:rsidR="00CD15E0" w:rsidRPr="00724DA5" w14:paraId="013AF66C" w14:textId="77777777">
      <w:pPr>
        <w:rPr>
          <w:rFonts w:cs="Times New Roman"/>
        </w:rPr>
      </w:pPr>
      <w:r w:rsidRPr="00724DA5">
        <w:rPr>
          <w:rFonts w:cs="Times New Roman"/>
        </w:rPr>
        <w:t>Bei Patienten mit Morbus Crohn wurden bei 7/269 Patienten (2,6 %) und bei Patienten mit Colitis ulcerosa bei 19/487 Patienten (3,9 %) Anti-Adalimumab-Antikörper identifiziert.</w:t>
      </w:r>
    </w:p>
    <w:p w:rsidR="00CD15E0" w:rsidRPr="00724DA5" w14:paraId="4E0C3B17" w14:textId="77777777">
      <w:pPr>
        <w:tabs>
          <w:tab w:val="left" w:pos="1294"/>
        </w:tabs>
        <w:autoSpaceDE w:val="0"/>
        <w:autoSpaceDN w:val="0"/>
        <w:adjustRightInd w:val="0"/>
        <w:rPr>
          <w:rFonts w:cs="Times New Roman"/>
        </w:rPr>
      </w:pPr>
    </w:p>
    <w:p w:rsidR="00CD15E0" w:rsidRPr="00724DA5" w14:paraId="4643C17D" w14:textId="77777777">
      <w:pPr>
        <w:rPr>
          <w:rFonts w:cs="Times New Roman"/>
        </w:rPr>
      </w:pPr>
      <w:r w:rsidRPr="00724DA5">
        <w:rPr>
          <w:rFonts w:cs="Times New Roman"/>
        </w:rPr>
        <w:t xml:space="preserve">Bei 77 von 920 erwachsenen </w:t>
      </w:r>
      <w:r w:rsidRPr="00724DA5" w:rsidR="00A65444">
        <w:rPr>
          <w:rFonts w:cs="Times New Roman"/>
        </w:rPr>
        <w:t>Psoriasispatienten</w:t>
      </w:r>
      <w:r w:rsidRPr="00724DA5">
        <w:rPr>
          <w:rFonts w:cs="Times New Roman"/>
        </w:rPr>
        <w:t xml:space="preserve"> (8,4 %) wurden unter Adalimumab-Monotherapie Anti-Adalimumab-Antikörper festgestellt.</w:t>
      </w:r>
    </w:p>
    <w:p w:rsidR="00CD15E0" w:rsidRPr="00724DA5" w14:paraId="3062BF70" w14:textId="77777777">
      <w:pPr>
        <w:rPr>
          <w:rFonts w:cs="Times New Roman"/>
        </w:rPr>
      </w:pPr>
    </w:p>
    <w:p w:rsidR="00CD15E0" w:rsidRPr="00724DA5" w14:paraId="5756FC29" w14:textId="77777777">
      <w:pPr>
        <w:widowControl w:val="0"/>
        <w:rPr>
          <w:rFonts w:cs="Times New Roman"/>
        </w:rPr>
      </w:pPr>
      <w:r w:rsidRPr="00724DA5">
        <w:rPr>
          <w:rFonts w:cs="Times New Roman"/>
        </w:rPr>
        <w:t>Bei erwachsenen Patienten mit Plaque-Psoriasis, die Adalimumab langfristig als Monotherapie erhielten und die an einer Studie teilnahmen, in der die Therapie unterbrochen und wieder aufgenommen wurde, war der Anteil an Antikörpern gegen Adalimumab nach Wiederaufnahme der Behandlung ähnlich (11 von 482 Patienten; 2,3 %) wie der Anteil, der vor dem Absetzen beobachtet wurde (11 von 590 Patienten; 1,9 %).</w:t>
      </w:r>
    </w:p>
    <w:p w:rsidR="00CD15E0" w:rsidRPr="00724DA5" w14:paraId="3F148DE2" w14:textId="77777777">
      <w:pPr>
        <w:widowControl w:val="0"/>
        <w:rPr>
          <w:rFonts w:cs="Times New Roman"/>
        </w:rPr>
      </w:pPr>
    </w:p>
    <w:p w:rsidR="00CD15E0" w:rsidRPr="00724DA5" w14:paraId="1293DA8A" w14:textId="77777777">
      <w:pPr>
        <w:widowControl w:val="0"/>
        <w:tabs>
          <w:tab w:val="left" w:pos="1294"/>
        </w:tabs>
        <w:autoSpaceDE w:val="0"/>
        <w:autoSpaceDN w:val="0"/>
        <w:adjustRightInd w:val="0"/>
        <w:rPr>
          <w:rFonts w:cs="Times New Roman"/>
          <w:bCs/>
          <w:iCs/>
        </w:rPr>
      </w:pPr>
      <w:r w:rsidRPr="00724DA5">
        <w:rPr>
          <w:rFonts w:cs="Times New Roman"/>
          <w:bCs/>
          <w:iCs/>
        </w:rPr>
        <w:t>Bei 5 von 38 Patienten (13</w:t>
      </w:r>
      <w:r w:rsidRPr="00724DA5" w:rsidR="00B845C6">
        <w:rPr>
          <w:rFonts w:cs="Times New Roman"/>
          <w:bCs/>
          <w:iCs/>
        </w:rPr>
        <w:t xml:space="preserve"> </w:t>
      </w:r>
      <w:r w:rsidRPr="00724DA5">
        <w:rPr>
          <w:rFonts w:cs="Times New Roman"/>
          <w:bCs/>
          <w:iCs/>
        </w:rPr>
        <w:t>%) mit pädiatrischer Psoriasis, die als Monotherapie mit 0,8 mg Adalimumab/kg behandelt wurden, wurden Anti-Adalimumab-Antikörper identifiziert.</w:t>
      </w:r>
    </w:p>
    <w:p w:rsidR="00CD15E0" w:rsidRPr="00724DA5" w14:paraId="4D33A5E4" w14:textId="77777777">
      <w:pPr>
        <w:widowControl w:val="0"/>
        <w:rPr>
          <w:rFonts w:cs="Times New Roman"/>
        </w:rPr>
      </w:pPr>
    </w:p>
    <w:p w:rsidR="00CD15E0" w:rsidRPr="00724DA5" w14:paraId="516FF9CA" w14:textId="77777777">
      <w:pPr>
        <w:widowControl w:val="0"/>
        <w:rPr>
          <w:rFonts w:cs="Times New Roman"/>
        </w:rPr>
      </w:pPr>
      <w:r w:rsidRPr="00724DA5">
        <w:rPr>
          <w:rFonts w:cs="Times New Roman"/>
        </w:rPr>
        <w:t>Bei Patienten mit mittelschwerer bis schwerer Hidradenitis suppurativa wurden bei 10 von 99 Patienten (10,1</w:t>
      </w:r>
      <w:r w:rsidRPr="00724DA5" w:rsidR="00AA3638">
        <w:rPr>
          <w:rFonts w:cs="Times New Roman"/>
        </w:rPr>
        <w:t xml:space="preserve"> </w:t>
      </w:r>
      <w:r w:rsidRPr="00724DA5">
        <w:rPr>
          <w:rFonts w:cs="Times New Roman"/>
        </w:rPr>
        <w:t>%) Anti-Adalimumab-Antikörper unter Behandlung mit Adalimumab festgestellt.</w:t>
      </w:r>
    </w:p>
    <w:p w:rsidR="00CD15E0" w:rsidRPr="00724DA5" w14:paraId="4FCE8BAE" w14:textId="77777777">
      <w:pPr>
        <w:widowControl w:val="0"/>
        <w:rPr>
          <w:rFonts w:cs="Times New Roman"/>
        </w:rPr>
      </w:pPr>
    </w:p>
    <w:p w:rsidR="00CD15E0" w:rsidRPr="00724DA5" w14:paraId="41D16F1F" w14:textId="77777777">
      <w:pPr>
        <w:rPr>
          <w:rFonts w:cs="Times New Roman"/>
        </w:rPr>
      </w:pPr>
      <w:r w:rsidRPr="00724DA5">
        <w:rPr>
          <w:rFonts w:cs="Times New Roman"/>
          <w:lang w:bidi="de-DE"/>
        </w:rPr>
        <w:t>Bei Patienten mit mittelschwerem bis schwerem, aktivem pädiatrischem Morbus Crohn betrug unter der Behandlung mit Adalimumab die Rate der Bildung von Anti-Adalimumab-Antikörpern 3,3 %.</w:t>
      </w:r>
    </w:p>
    <w:p w:rsidR="00CD15E0" w:rsidRPr="00724DA5" w14:paraId="1AA0DB18" w14:textId="77777777">
      <w:pPr>
        <w:rPr>
          <w:rFonts w:cs="Times New Roman"/>
        </w:rPr>
      </w:pPr>
    </w:p>
    <w:p w:rsidR="00CD15E0" w:rsidRPr="00724DA5" w14:paraId="2801F19A" w14:textId="77777777">
      <w:pPr>
        <w:rPr>
          <w:rFonts w:cs="Times New Roman"/>
        </w:rPr>
      </w:pPr>
      <w:r w:rsidRPr="00724DA5">
        <w:rPr>
          <w:rFonts w:cs="Times New Roman"/>
        </w:rPr>
        <w:t>Bei</w:t>
      </w:r>
      <w:r w:rsidR="005D7806">
        <w:rPr>
          <w:rFonts w:cs="Times New Roman"/>
        </w:rPr>
        <w:t xml:space="preserve"> erwachsenen</w:t>
      </w:r>
      <w:r w:rsidRPr="00724DA5">
        <w:rPr>
          <w:rFonts w:cs="Times New Roman"/>
        </w:rPr>
        <w:t xml:space="preserve"> Patienten mit nicht infektiöser Uveitis wurden bei 4,8</w:t>
      </w:r>
      <w:r w:rsidRPr="00724DA5">
        <w:rPr>
          <w:rFonts w:cs="Times New Roman"/>
          <w:lang w:bidi="de-DE"/>
        </w:rPr>
        <w:t xml:space="preserve"> % der Patienten (12/249) </w:t>
      </w:r>
      <w:r w:rsidRPr="00724DA5">
        <w:rPr>
          <w:rFonts w:cs="Times New Roman"/>
        </w:rPr>
        <w:t>Anti-Adalimumab-Antikörper unter Behandlung mit Adalimumab festgestellt.</w:t>
      </w:r>
    </w:p>
    <w:p w:rsidR="00CD15E0" w:rsidRPr="00724DA5" w14:paraId="6D9E582A" w14:textId="77777777">
      <w:pPr>
        <w:rPr>
          <w:rFonts w:cs="Times New Roman"/>
        </w:rPr>
      </w:pPr>
    </w:p>
    <w:p w:rsidR="002D2EB0" w:rsidP="002D2EB0" w14:paraId="6EA93E70" w14:textId="77777777">
      <w:pPr>
        <w:rPr>
          <w:rFonts w:cs="Times New Roman"/>
        </w:rPr>
      </w:pPr>
      <w:r w:rsidRPr="00DF5B42">
        <w:rPr>
          <w:rFonts w:cs="Times New Roman"/>
        </w:rPr>
        <w:t>Bei Patienten mit mittelschwerer bis schwerer aktiver pädiatrischer Colitis ulcerosa betrug die Rate der Bildung von Anti-Adalimumab-Antikörpern unter Behandlung mit Adalimumab 3 %.</w:t>
      </w:r>
    </w:p>
    <w:p w:rsidR="001C355A" w:rsidRPr="00DF5B42" w:rsidP="001C355A" w14:paraId="6DCD4034" w14:textId="77777777">
      <w:pPr>
        <w:rPr>
          <w:rFonts w:cs="Times New Roman"/>
        </w:rPr>
      </w:pPr>
    </w:p>
    <w:p w:rsidR="00CD15E0" w:rsidRPr="00724DA5" w14:paraId="7624EBEB" w14:textId="77777777">
      <w:pPr>
        <w:rPr>
          <w:rFonts w:cs="Times New Roman"/>
        </w:rPr>
      </w:pPr>
      <w:r w:rsidRPr="00724DA5">
        <w:rPr>
          <w:rFonts w:cs="Times New Roman"/>
        </w:rPr>
        <w:t xml:space="preserve">Da die </w:t>
      </w:r>
      <w:r w:rsidRPr="00724DA5" w:rsidR="00372BA9">
        <w:rPr>
          <w:rFonts w:cs="Times New Roman"/>
        </w:rPr>
        <w:t>Immunogenitätsanalysen</w:t>
      </w:r>
      <w:r w:rsidRPr="00724DA5">
        <w:rPr>
          <w:rFonts w:cs="Times New Roman"/>
        </w:rPr>
        <w:t xml:space="preserve"> produktspezifisch sind, ist ein Vergleich mit den Antikörperraten anderer Produkte nicht sinnvoll.</w:t>
      </w:r>
    </w:p>
    <w:p w:rsidR="00CD15E0" w:rsidRPr="00724DA5" w14:paraId="017B9F45" w14:textId="77777777">
      <w:pPr>
        <w:rPr>
          <w:rFonts w:cs="Times New Roman"/>
          <w:u w:val="single"/>
        </w:rPr>
      </w:pPr>
    </w:p>
    <w:p w:rsidR="00CD15E0" w:rsidRPr="00724DA5" w:rsidP="004C588B" w14:paraId="7E99C825" w14:textId="77777777">
      <w:pPr>
        <w:rPr>
          <w:rFonts w:cs="Times New Roman"/>
        </w:rPr>
      </w:pPr>
      <w:r>
        <w:rPr>
          <w:rFonts w:cs="Times New Roman"/>
          <w:u w:val="single"/>
        </w:rPr>
        <w:t>Kinder und Jugendliche</w:t>
      </w:r>
    </w:p>
    <w:p w:rsidR="00CD15E0" w:rsidRPr="00724DA5" w:rsidP="004C588B" w14:paraId="6CA0287A" w14:textId="77777777">
      <w:pPr>
        <w:rPr>
          <w:rFonts w:cs="Times New Roman"/>
        </w:rPr>
      </w:pPr>
    </w:p>
    <w:p w:rsidR="001F7345" w:rsidRPr="00724DA5" w:rsidP="001F7345" w14:paraId="573DD16C" w14:textId="77777777">
      <w:pPr>
        <w:rPr>
          <w:rFonts w:cs="Times New Roman"/>
          <w:i/>
          <w:lang w:eastAsia="de-DE"/>
        </w:rPr>
      </w:pPr>
      <w:r w:rsidRPr="00724DA5">
        <w:rPr>
          <w:rFonts w:cs="Times New Roman"/>
          <w:i/>
          <w:lang w:eastAsia="de-DE"/>
        </w:rPr>
        <w:t>Juvenile idiopathische Arthritis (JIA)</w:t>
      </w:r>
    </w:p>
    <w:p w:rsidR="001F7345" w:rsidRPr="00724DA5" w:rsidP="001F7345" w14:paraId="7997F4DF" w14:textId="77777777">
      <w:pPr>
        <w:rPr>
          <w:rFonts w:cs="Times New Roman"/>
          <w:i/>
          <w:lang w:eastAsia="de-DE"/>
        </w:rPr>
      </w:pPr>
    </w:p>
    <w:p w:rsidR="001F7345" w:rsidRPr="00724DA5" w:rsidP="001F7345" w14:paraId="559A0AA4" w14:textId="77777777">
      <w:pPr>
        <w:rPr>
          <w:rFonts w:cs="Times New Roman"/>
          <w:i/>
          <w:u w:val="single"/>
          <w:lang w:eastAsia="de-DE"/>
        </w:rPr>
      </w:pPr>
      <w:r w:rsidRPr="00724DA5">
        <w:rPr>
          <w:rFonts w:cs="Times New Roman"/>
          <w:i/>
          <w:u w:val="single"/>
          <w:lang w:eastAsia="de-DE"/>
        </w:rPr>
        <w:t>Polyartikuläre juvenile idiopathische Arthritis (pJIA)</w:t>
      </w:r>
    </w:p>
    <w:p w:rsidR="001F7345" w:rsidRPr="00724DA5" w:rsidP="001F7345" w14:paraId="11972AB2" w14:textId="77777777">
      <w:pPr>
        <w:rPr>
          <w:rFonts w:cs="Times New Roman"/>
        </w:rPr>
      </w:pPr>
    </w:p>
    <w:p w:rsidR="001F7345" w:rsidRPr="00724DA5" w:rsidP="001F7345" w14:paraId="6F4D9E77" w14:textId="77777777">
      <w:pPr>
        <w:rPr>
          <w:rFonts w:cs="Times New Roman"/>
        </w:rPr>
      </w:pPr>
      <w:r w:rsidRPr="00724DA5">
        <w:rPr>
          <w:rFonts w:cs="Times New Roman"/>
        </w:rPr>
        <w:t>Die Sicherheit und Wirksamkeit von Humira wurden in zwei Studien (pJIA I und II) an Kindern mit aktiver polyartikulärer juveniler idiopathischer Arthritis oder polyartikulärem Verlauf untersucht, die zu Erkrankungsbeginn verschiedene Subtypen der juvenilen idiopathischen Arthritis aufwiesen (am häufigsten waren Rheumafaktor negative oder positive Polyarthritis und erweiterte Oligoarthritis).</w:t>
      </w:r>
    </w:p>
    <w:p w:rsidR="001F7345" w:rsidRPr="00724DA5" w:rsidP="001F7345" w14:paraId="0FC53717" w14:textId="77777777">
      <w:pPr>
        <w:rPr>
          <w:rFonts w:cs="Times New Roman"/>
        </w:rPr>
      </w:pPr>
    </w:p>
    <w:p w:rsidR="001F7345" w:rsidRPr="00724DA5" w:rsidP="001F7345" w14:paraId="1BDF2A93" w14:textId="77777777">
      <w:pPr>
        <w:rPr>
          <w:rFonts w:cs="Times New Roman"/>
        </w:rPr>
      </w:pPr>
      <w:r w:rsidRPr="00724DA5">
        <w:rPr>
          <w:rFonts w:cs="Times New Roman"/>
        </w:rPr>
        <w:t>pJIA I</w:t>
      </w:r>
    </w:p>
    <w:p w:rsidR="001F7345" w:rsidRPr="00724DA5" w:rsidP="001F7345" w14:paraId="5B710C3D" w14:textId="77777777">
      <w:pPr>
        <w:rPr>
          <w:rFonts w:cs="Times New Roman"/>
        </w:rPr>
      </w:pPr>
    </w:p>
    <w:p w:rsidR="001F7345" w:rsidRPr="00724DA5" w:rsidP="001F7345" w14:paraId="1AEF5AE7" w14:textId="77777777">
      <w:pPr>
        <w:rPr>
          <w:rFonts w:cs="Times New Roman"/>
        </w:rPr>
      </w:pPr>
      <w:r w:rsidRPr="00724DA5">
        <w:rPr>
          <w:rFonts w:cs="Times New Roman"/>
        </w:rPr>
        <w:t>Die Sicherheit und Wirksamkeit von Humira wurden in einer multizentrischen, randomisierten, doppelblinden Parallelgruppenstudie an 171 Kindern und Jugendlichen (4 – 17 Jahre alt) mit polyartikulärer JIA untersucht. In der offenen Einleitungsphase (OL</w:t>
      </w:r>
      <w:r>
        <w:rPr>
          <w:rFonts w:cs="Times New Roman"/>
        </w:rPr>
        <w:t>-</w:t>
      </w:r>
      <w:r w:rsidRPr="00724DA5">
        <w:rPr>
          <w:rFonts w:cs="Times New Roman"/>
        </w:rPr>
        <w:t xml:space="preserve">LI) wurden die Patienten in zwei Gruppen stratifiziert: mit Methotrexat (MTX) behandelte oder nicht mit MTX behandelte Patienten. Patienten, die im Nicht-MTX-Arm waren, waren entweder MTX-naiv oder MTX war mindestens zwei Wochen vor Verabreichung der Studienmedikation abgesetzt worden. Die Patienten erhielten stabile Dosen </w:t>
      </w:r>
      <w:r>
        <w:rPr>
          <w:rFonts w:cs="Times New Roman"/>
        </w:rPr>
        <w:t>eines</w:t>
      </w:r>
      <w:r w:rsidRPr="00724DA5">
        <w:rPr>
          <w:rFonts w:cs="Times New Roman"/>
        </w:rPr>
        <w:t xml:space="preserve"> </w:t>
      </w:r>
      <w:r>
        <w:rPr>
          <w:rFonts w:cs="Times New Roman"/>
        </w:rPr>
        <w:t>nicht steroidalen Antirheumatikums (</w:t>
      </w:r>
      <w:r w:rsidRPr="00724DA5">
        <w:rPr>
          <w:rFonts w:cs="Times New Roman"/>
        </w:rPr>
        <w:t>NSAR</w:t>
      </w:r>
      <w:r>
        <w:rPr>
          <w:rFonts w:cs="Times New Roman"/>
        </w:rPr>
        <w:t>)</w:t>
      </w:r>
      <w:r w:rsidRPr="00724DA5">
        <w:rPr>
          <w:rFonts w:cs="Times New Roman"/>
        </w:rPr>
        <w:t xml:space="preserve"> und/oder Prednison (</w:t>
      </w:r>
      <w:r w:rsidRPr="00724DA5">
        <w:rPr>
          <w:rFonts w:ascii="Symbol" w:hAnsi="Symbol" w:cs="Times New Roman"/>
        </w:rPr>
        <w:sym w:font="Symbol" w:char="F0A3"/>
      </w:r>
      <w:r w:rsidRPr="00724DA5">
        <w:rPr>
          <w:rFonts w:cs="Times New Roman"/>
        </w:rPr>
        <w:t> 0,2 mg/kg/Tag oder maximal 10 mg/Tag). In der OL-LI-Phase erhielten alle Patienten 16 Wochen lang 24 mg/m</w:t>
      </w:r>
      <w:r w:rsidRPr="00724DA5">
        <w:rPr>
          <w:rFonts w:cs="Times New Roman"/>
          <w:vertAlign w:val="superscript"/>
        </w:rPr>
        <w:t>2 </w:t>
      </w:r>
      <w:r w:rsidRPr="00724DA5">
        <w:rPr>
          <w:rFonts w:cs="Times New Roman"/>
        </w:rPr>
        <w:t xml:space="preserve">bis zu einer Maximaldosis von 40 mg Humira jede zweite Woche. Die Patientenverteilung nach Alter und </w:t>
      </w:r>
      <w:r w:rsidRPr="00724DA5">
        <w:rPr>
          <w:rFonts w:cs="Times New Roman"/>
        </w:rPr>
        <w:t>minimaler, mittlerer und maximaler Dosis, wie sie während der OL-LI-Phase verabreicht wurde, ist in Tabelle </w:t>
      </w:r>
      <w:r w:rsidR="001C355A">
        <w:rPr>
          <w:rFonts w:cs="Times New Roman"/>
        </w:rPr>
        <w:t xml:space="preserve">25 </w:t>
      </w:r>
      <w:r w:rsidRPr="00724DA5">
        <w:rPr>
          <w:rFonts w:cs="Times New Roman"/>
        </w:rPr>
        <w:t>dargestellt.</w:t>
      </w:r>
    </w:p>
    <w:p w:rsidR="001F7345" w:rsidRPr="00724DA5" w:rsidP="001F7345" w14:paraId="6B7F021E" w14:textId="77777777">
      <w:pPr>
        <w:rPr>
          <w:rFonts w:cs="Times New Roman"/>
        </w:rPr>
      </w:pPr>
    </w:p>
    <w:p w:rsidR="001F7345" w:rsidRPr="00724DA5" w:rsidP="00D60717" w14:paraId="02812D91" w14:textId="77777777">
      <w:pPr>
        <w:jc w:val="center"/>
        <w:rPr>
          <w:rFonts w:cs="Times New Roman"/>
          <w:b/>
        </w:rPr>
      </w:pPr>
      <w:r w:rsidRPr="00724DA5">
        <w:rPr>
          <w:rFonts w:cs="Times New Roman"/>
          <w:b/>
        </w:rPr>
        <w:t>Tabelle</w:t>
      </w:r>
      <w:r w:rsidR="001C355A">
        <w:rPr>
          <w:rFonts w:cs="Times New Roman"/>
          <w:b/>
        </w:rPr>
        <w:t> 25</w:t>
      </w:r>
    </w:p>
    <w:p w:rsidR="001F7345" w:rsidP="00D60717" w14:paraId="30BDC01C" w14:textId="77777777">
      <w:pPr>
        <w:jc w:val="center"/>
        <w:rPr>
          <w:rFonts w:cs="Times New Roman"/>
          <w:b/>
        </w:rPr>
      </w:pPr>
      <w:r w:rsidRPr="00724DA5">
        <w:rPr>
          <w:rFonts w:cs="Times New Roman"/>
          <w:b/>
        </w:rPr>
        <w:t xml:space="preserve">Patientenverteilung nach Alter und verabreichter Adalimumab-Dosis während der </w:t>
      </w:r>
    </w:p>
    <w:p w:rsidR="001F7345" w:rsidRPr="00724DA5" w:rsidP="00D60717" w14:paraId="7A7FC0FF" w14:textId="77777777">
      <w:pPr>
        <w:jc w:val="center"/>
        <w:rPr>
          <w:rFonts w:cs="Times New Roman"/>
          <w:b/>
        </w:rPr>
      </w:pPr>
      <w:r w:rsidRPr="00724DA5">
        <w:rPr>
          <w:rFonts w:cs="Times New Roman"/>
          <w:b/>
        </w:rPr>
        <w:t>OL-LI-Phase</w:t>
      </w:r>
    </w:p>
    <w:p w:rsidR="001F7345" w:rsidRPr="00724DA5" w:rsidP="00D60717" w14:paraId="121BEAC7" w14:textId="77777777">
      <w:pPr>
        <w:jc w:val="center"/>
        <w:rPr>
          <w:rFonts w:cs="Times New Roman"/>
          <w:b/>
          <w:bC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2"/>
        <w:gridCol w:w="3435"/>
        <w:gridCol w:w="3144"/>
      </w:tblGrid>
      <w:tr w14:paraId="734A8338" w14:textId="77777777" w:rsidTr="001C355A">
        <w:tblPrEx>
          <w:tblW w:w="0" w:type="auto"/>
          <w:tblInd w:w="110" w:type="dxa"/>
          <w:tblLook w:val="0000"/>
        </w:tblPrEx>
        <w:trPr>
          <w:cantSplit/>
        </w:trPr>
        <w:tc>
          <w:tcPr>
            <w:tcW w:w="2418" w:type="dxa"/>
          </w:tcPr>
          <w:p w:rsidR="001F7345" w:rsidRPr="00724DA5" w:rsidP="00D60717" w14:paraId="540A9CBF" w14:textId="77777777">
            <w:pPr>
              <w:pStyle w:val="BodyTextIndent"/>
              <w:ind w:left="0" w:right="51" w:firstLine="0"/>
              <w:rPr>
                <w:rFonts w:cs="Times New Roman"/>
                <w:b w:val="0"/>
                <w:bCs w:val="0"/>
                <w:color w:val="auto"/>
              </w:rPr>
            </w:pPr>
            <w:r w:rsidRPr="00724DA5">
              <w:rPr>
                <w:rFonts w:cs="Times New Roman"/>
                <w:b w:val="0"/>
                <w:bCs w:val="0"/>
                <w:color w:val="auto"/>
              </w:rPr>
              <w:t>Altersgruppe</w:t>
            </w:r>
          </w:p>
        </w:tc>
        <w:tc>
          <w:tcPr>
            <w:tcW w:w="3520" w:type="dxa"/>
          </w:tcPr>
          <w:p w:rsidR="001F7345" w:rsidRPr="00724DA5" w:rsidP="00D60717" w14:paraId="362C3E07" w14:textId="77777777">
            <w:pPr>
              <w:pStyle w:val="BodyTextIndent"/>
              <w:ind w:left="0" w:right="51" w:firstLine="0"/>
              <w:rPr>
                <w:rFonts w:cs="Times New Roman"/>
                <w:b w:val="0"/>
                <w:bCs w:val="0"/>
                <w:color w:val="auto"/>
              </w:rPr>
            </w:pPr>
            <w:r w:rsidRPr="00724DA5">
              <w:rPr>
                <w:rFonts w:cs="Times New Roman"/>
                <w:b w:val="0"/>
                <w:bCs w:val="0"/>
                <w:color w:val="auto"/>
              </w:rPr>
              <w:t>Patientenanzahl zu Studienbeginn n (%)</w:t>
            </w:r>
          </w:p>
        </w:tc>
        <w:tc>
          <w:tcPr>
            <w:tcW w:w="3239" w:type="dxa"/>
          </w:tcPr>
          <w:p w:rsidR="001F7345" w:rsidRPr="00724DA5" w:rsidP="00D60717" w14:paraId="5A5468EF" w14:textId="77777777">
            <w:pPr>
              <w:pStyle w:val="BodyTextIndent"/>
              <w:ind w:left="0" w:right="51" w:firstLine="0"/>
              <w:rPr>
                <w:rFonts w:cs="Times New Roman"/>
                <w:b w:val="0"/>
                <w:bCs w:val="0"/>
                <w:color w:val="auto"/>
              </w:rPr>
            </w:pPr>
            <w:r w:rsidRPr="00724DA5">
              <w:rPr>
                <w:rFonts w:cs="Times New Roman"/>
                <w:b w:val="0"/>
                <w:bCs w:val="0"/>
                <w:color w:val="auto"/>
              </w:rPr>
              <w:t>Minimale, mittlere und maximale Dosis</w:t>
            </w:r>
          </w:p>
        </w:tc>
      </w:tr>
      <w:tr w14:paraId="759EA7EC" w14:textId="77777777" w:rsidTr="001C355A">
        <w:tblPrEx>
          <w:tblW w:w="0" w:type="auto"/>
          <w:tblInd w:w="110" w:type="dxa"/>
          <w:tblLook w:val="0000"/>
        </w:tblPrEx>
        <w:trPr>
          <w:cantSplit/>
        </w:trPr>
        <w:tc>
          <w:tcPr>
            <w:tcW w:w="2418" w:type="dxa"/>
          </w:tcPr>
          <w:p w:rsidR="001F7345" w:rsidRPr="00724DA5" w:rsidP="00D60717" w14:paraId="0C98F8DA" w14:textId="77777777">
            <w:pPr>
              <w:pStyle w:val="BodyTextIndent"/>
              <w:ind w:left="0" w:right="51" w:firstLine="0"/>
              <w:rPr>
                <w:rFonts w:cs="Times New Roman"/>
                <w:b w:val="0"/>
                <w:bCs w:val="0"/>
                <w:color w:val="auto"/>
              </w:rPr>
            </w:pPr>
            <w:r w:rsidRPr="00724DA5">
              <w:rPr>
                <w:rFonts w:cs="Times New Roman"/>
                <w:b w:val="0"/>
                <w:bCs w:val="0"/>
                <w:color w:val="auto"/>
              </w:rPr>
              <w:t>4 bis 7 Jahre</w:t>
            </w:r>
          </w:p>
        </w:tc>
        <w:tc>
          <w:tcPr>
            <w:tcW w:w="3520" w:type="dxa"/>
          </w:tcPr>
          <w:p w:rsidR="001F7345" w:rsidRPr="00724DA5" w:rsidP="00D60717" w14:paraId="638F8043" w14:textId="77777777">
            <w:pPr>
              <w:pStyle w:val="BodyTextIndent"/>
              <w:ind w:left="0" w:right="51" w:firstLine="0"/>
              <w:rPr>
                <w:rFonts w:cs="Times New Roman"/>
                <w:b w:val="0"/>
                <w:bCs w:val="0"/>
                <w:color w:val="auto"/>
              </w:rPr>
            </w:pPr>
            <w:r w:rsidRPr="00724DA5">
              <w:rPr>
                <w:rFonts w:cs="Times New Roman"/>
                <w:b w:val="0"/>
                <w:bCs w:val="0"/>
                <w:color w:val="auto"/>
              </w:rPr>
              <w:t>31 (18,1)</w:t>
            </w:r>
          </w:p>
        </w:tc>
        <w:tc>
          <w:tcPr>
            <w:tcW w:w="3239" w:type="dxa"/>
          </w:tcPr>
          <w:p w:rsidR="001F7345" w:rsidRPr="00724DA5" w:rsidP="00D60717" w14:paraId="1338659B" w14:textId="77777777">
            <w:pPr>
              <w:pStyle w:val="BodyTextIndent"/>
              <w:ind w:left="0" w:right="51" w:firstLine="0"/>
              <w:rPr>
                <w:rFonts w:cs="Times New Roman"/>
                <w:b w:val="0"/>
                <w:bCs w:val="0"/>
                <w:color w:val="auto"/>
              </w:rPr>
            </w:pPr>
            <w:r w:rsidRPr="00724DA5">
              <w:rPr>
                <w:rFonts w:cs="Times New Roman"/>
                <w:b w:val="0"/>
                <w:bCs w:val="0"/>
                <w:color w:val="auto"/>
              </w:rPr>
              <w:t>10, 20 und 25 mg</w:t>
            </w:r>
          </w:p>
        </w:tc>
      </w:tr>
      <w:tr w14:paraId="36FD72D0" w14:textId="77777777" w:rsidTr="001C355A">
        <w:tblPrEx>
          <w:tblW w:w="0" w:type="auto"/>
          <w:tblInd w:w="110" w:type="dxa"/>
          <w:tblLook w:val="0000"/>
        </w:tblPrEx>
        <w:trPr>
          <w:cantSplit/>
        </w:trPr>
        <w:tc>
          <w:tcPr>
            <w:tcW w:w="2418" w:type="dxa"/>
          </w:tcPr>
          <w:p w:rsidR="001F7345" w:rsidRPr="00724DA5" w:rsidP="00D60717" w14:paraId="629D06E9" w14:textId="77777777">
            <w:pPr>
              <w:pStyle w:val="BodyTextIndent"/>
              <w:ind w:left="0" w:right="51" w:firstLine="0"/>
              <w:rPr>
                <w:rFonts w:cs="Times New Roman"/>
                <w:b w:val="0"/>
                <w:bCs w:val="0"/>
                <w:color w:val="auto"/>
              </w:rPr>
            </w:pPr>
            <w:r w:rsidRPr="00724DA5">
              <w:rPr>
                <w:rFonts w:cs="Times New Roman"/>
                <w:b w:val="0"/>
                <w:bCs w:val="0"/>
                <w:color w:val="auto"/>
              </w:rPr>
              <w:t>8 bis 12 Jahre</w:t>
            </w:r>
          </w:p>
        </w:tc>
        <w:tc>
          <w:tcPr>
            <w:tcW w:w="3520" w:type="dxa"/>
          </w:tcPr>
          <w:p w:rsidR="001F7345" w:rsidRPr="00724DA5" w:rsidP="00D60717" w14:paraId="3D1F145A" w14:textId="77777777">
            <w:pPr>
              <w:pStyle w:val="BodyTextIndent"/>
              <w:ind w:left="0" w:right="51" w:firstLine="0"/>
              <w:rPr>
                <w:rFonts w:cs="Times New Roman"/>
                <w:b w:val="0"/>
                <w:bCs w:val="0"/>
                <w:color w:val="auto"/>
              </w:rPr>
            </w:pPr>
            <w:r w:rsidRPr="00724DA5">
              <w:rPr>
                <w:rFonts w:cs="Times New Roman"/>
                <w:b w:val="0"/>
                <w:bCs w:val="0"/>
                <w:color w:val="auto"/>
              </w:rPr>
              <w:t>71 (41,5)</w:t>
            </w:r>
          </w:p>
        </w:tc>
        <w:tc>
          <w:tcPr>
            <w:tcW w:w="3239" w:type="dxa"/>
          </w:tcPr>
          <w:p w:rsidR="001F7345" w:rsidRPr="00724DA5" w:rsidP="00D60717" w14:paraId="6C5C9643" w14:textId="77777777">
            <w:pPr>
              <w:pStyle w:val="BodyTextIndent"/>
              <w:ind w:left="0" w:right="51" w:firstLine="0"/>
              <w:rPr>
                <w:rFonts w:cs="Times New Roman"/>
                <w:b w:val="0"/>
                <w:bCs w:val="0"/>
                <w:color w:val="auto"/>
              </w:rPr>
            </w:pPr>
            <w:r w:rsidRPr="00724DA5">
              <w:rPr>
                <w:rFonts w:cs="Times New Roman"/>
                <w:b w:val="0"/>
                <w:bCs w:val="0"/>
                <w:color w:val="auto"/>
              </w:rPr>
              <w:t>20, 25 und 40 mg</w:t>
            </w:r>
          </w:p>
        </w:tc>
      </w:tr>
      <w:tr w14:paraId="67390C5F" w14:textId="77777777" w:rsidTr="001C355A">
        <w:tblPrEx>
          <w:tblW w:w="0" w:type="auto"/>
          <w:tblInd w:w="110" w:type="dxa"/>
          <w:tblLook w:val="0000"/>
        </w:tblPrEx>
        <w:trPr>
          <w:cantSplit/>
        </w:trPr>
        <w:tc>
          <w:tcPr>
            <w:tcW w:w="2418" w:type="dxa"/>
          </w:tcPr>
          <w:p w:rsidR="001F7345" w:rsidRPr="00724DA5" w:rsidP="00D60717" w14:paraId="342A73C0" w14:textId="77777777">
            <w:pPr>
              <w:pStyle w:val="BodyTextIndent"/>
              <w:ind w:left="0" w:right="51" w:firstLine="0"/>
              <w:rPr>
                <w:rFonts w:cs="Times New Roman"/>
                <w:b w:val="0"/>
                <w:bCs w:val="0"/>
                <w:color w:val="auto"/>
              </w:rPr>
            </w:pPr>
            <w:r w:rsidRPr="00724DA5">
              <w:rPr>
                <w:rFonts w:cs="Times New Roman"/>
                <w:b w:val="0"/>
                <w:bCs w:val="0"/>
                <w:color w:val="auto"/>
              </w:rPr>
              <w:t>13 bis 17 Jahre</w:t>
            </w:r>
          </w:p>
        </w:tc>
        <w:tc>
          <w:tcPr>
            <w:tcW w:w="3520" w:type="dxa"/>
          </w:tcPr>
          <w:p w:rsidR="001F7345" w:rsidRPr="00724DA5" w:rsidP="00D60717" w14:paraId="5BA74C96" w14:textId="77777777">
            <w:pPr>
              <w:pStyle w:val="BodyTextIndent"/>
              <w:ind w:left="0" w:right="51" w:firstLine="0"/>
              <w:rPr>
                <w:rFonts w:cs="Times New Roman"/>
                <w:b w:val="0"/>
                <w:bCs w:val="0"/>
                <w:color w:val="auto"/>
              </w:rPr>
            </w:pPr>
            <w:r w:rsidRPr="00724DA5">
              <w:rPr>
                <w:rFonts w:cs="Times New Roman"/>
                <w:b w:val="0"/>
                <w:bCs w:val="0"/>
                <w:color w:val="auto"/>
              </w:rPr>
              <w:t>69 (40,4)</w:t>
            </w:r>
          </w:p>
        </w:tc>
        <w:tc>
          <w:tcPr>
            <w:tcW w:w="3239" w:type="dxa"/>
          </w:tcPr>
          <w:p w:rsidR="001F7345" w:rsidRPr="00724DA5" w:rsidP="00D60717" w14:paraId="3C320D67" w14:textId="77777777">
            <w:pPr>
              <w:pStyle w:val="BodyTextIndent"/>
              <w:ind w:left="0" w:right="51" w:firstLine="0"/>
              <w:rPr>
                <w:rFonts w:cs="Times New Roman"/>
                <w:b w:val="0"/>
                <w:bCs w:val="0"/>
                <w:color w:val="auto"/>
              </w:rPr>
            </w:pPr>
            <w:r w:rsidRPr="00724DA5">
              <w:rPr>
                <w:rFonts w:cs="Times New Roman"/>
                <w:b w:val="0"/>
                <w:bCs w:val="0"/>
                <w:color w:val="auto"/>
              </w:rPr>
              <w:t>25, 40 und 40 mg</w:t>
            </w:r>
          </w:p>
        </w:tc>
      </w:tr>
    </w:tbl>
    <w:p w:rsidR="001F7345" w:rsidRPr="00724DA5" w:rsidP="001F7345" w14:paraId="129C7E31" w14:textId="77777777">
      <w:pPr>
        <w:rPr>
          <w:rFonts w:cs="Times New Roman"/>
        </w:rPr>
      </w:pPr>
    </w:p>
    <w:p w:rsidR="001F7345" w:rsidRPr="00724DA5" w:rsidP="001F7345" w14:paraId="18A1E3F0" w14:textId="77777777">
      <w:pPr>
        <w:rPr>
          <w:rFonts w:cs="Times New Roman"/>
        </w:rPr>
      </w:pPr>
      <w:r w:rsidRPr="00724DA5">
        <w:rPr>
          <w:rFonts w:cs="Times New Roman"/>
        </w:rPr>
        <w:t>Die Patienten, die ein pädiatrisches ACR-30-Ansprechen in Woche 16 zeigten, waren für die Randomisierung in die doppelblinde (DB-)Studienphase geeignet und erhielten entweder Humira (24 mg/m</w:t>
      </w:r>
      <w:r w:rsidRPr="00724DA5">
        <w:rPr>
          <w:rFonts w:cs="Times New Roman"/>
          <w:vertAlign w:val="superscript"/>
        </w:rPr>
        <w:t>2 </w:t>
      </w:r>
      <w:r w:rsidRPr="00724DA5">
        <w:rPr>
          <w:rFonts w:cs="Times New Roman"/>
        </w:rPr>
        <w:t xml:space="preserve">bis zu einer maximalen Einzeldosis von 40 mg) oder Placebo jede zweite Woche für weitere 32 Wochen oder bis zu einem Wiederaufflammen der Erkrankung. Kriterien für ein Wiederaufflammen der Erkrankung waren definiert als eine Verschlechterung von </w:t>
      </w:r>
      <w:r w:rsidRPr="00724DA5">
        <w:rPr>
          <w:rFonts w:ascii="Symbol" w:hAnsi="Symbol" w:cs="Times New Roman"/>
        </w:rPr>
        <w:sym w:font="Symbol" w:char="F0B3"/>
      </w:r>
      <w:r w:rsidRPr="00724DA5">
        <w:rPr>
          <w:rFonts w:cs="Times New Roman"/>
        </w:rPr>
        <w:t xml:space="preserve"> 30 % im Vergleich zu Studienbeginn bei </w:t>
      </w:r>
      <w:r w:rsidRPr="00724DA5">
        <w:rPr>
          <w:rFonts w:ascii="Symbol" w:hAnsi="Symbol" w:cs="Times New Roman"/>
        </w:rPr>
        <w:sym w:font="Symbol" w:char="F0B3"/>
      </w:r>
      <w:r w:rsidRPr="00724DA5">
        <w:rPr>
          <w:rFonts w:cs="Times New Roman"/>
        </w:rPr>
        <w:t> 3 von 6 pädiatrischen ACR-</w:t>
      </w:r>
      <w:r w:rsidRPr="00724DA5">
        <w:rPr>
          <w:rFonts w:cs="Times New Roman"/>
          <w:i/>
          <w:iCs/>
        </w:rPr>
        <w:t>Core</w:t>
      </w:r>
      <w:r w:rsidRPr="00724DA5">
        <w:rPr>
          <w:rFonts w:cs="Times New Roman"/>
        </w:rPr>
        <w:t xml:space="preserve">-Kriterien, </w:t>
      </w:r>
      <w:r w:rsidRPr="00724DA5">
        <w:rPr>
          <w:rFonts w:ascii="Symbol" w:hAnsi="Symbol" w:cs="Times New Roman"/>
        </w:rPr>
        <w:sym w:font="Symbol" w:char="F0B3"/>
      </w:r>
      <w:r w:rsidRPr="00724DA5">
        <w:rPr>
          <w:rFonts w:cs="Times New Roman"/>
        </w:rPr>
        <w:t> 2 aktive Gelenke und eine Verbesserung von &gt; 30 % in nicht mehr als einem der 6 Kriterien. Nach 32 Wochen oder bei Wiederaufflammen der Erkrankung waren die Patienten für die Überführung in die offene Fortsetzungsphase (OLE) geeignet.</w:t>
      </w:r>
    </w:p>
    <w:p w:rsidR="001F7345" w:rsidRPr="00724DA5" w:rsidP="001F7345" w14:paraId="15B22244" w14:textId="77777777">
      <w:pPr>
        <w:rPr>
          <w:rFonts w:cs="Times New Roman"/>
        </w:rPr>
      </w:pPr>
    </w:p>
    <w:p w:rsidR="001F7345" w:rsidRPr="00724DA5" w:rsidP="00D60717" w14:paraId="6DD94764" w14:textId="77777777">
      <w:pPr>
        <w:jc w:val="center"/>
        <w:rPr>
          <w:rFonts w:cs="Times New Roman"/>
          <w:b/>
          <w:color w:val="auto"/>
        </w:rPr>
      </w:pPr>
      <w:r w:rsidRPr="00724DA5">
        <w:rPr>
          <w:rFonts w:cs="Times New Roman"/>
          <w:b/>
          <w:color w:val="auto"/>
        </w:rPr>
        <w:t>Tabelle</w:t>
      </w:r>
      <w:r w:rsidR="001C355A">
        <w:rPr>
          <w:rFonts w:cs="Times New Roman"/>
          <w:b/>
          <w:color w:val="auto"/>
        </w:rPr>
        <w:t> 26</w:t>
      </w:r>
    </w:p>
    <w:p w:rsidR="001F7345" w:rsidRPr="00724DA5" w:rsidP="00D60717" w14:paraId="4394CC7A" w14:textId="77777777">
      <w:pPr>
        <w:jc w:val="center"/>
        <w:rPr>
          <w:rFonts w:cs="Times New Roman"/>
          <w:b/>
          <w:color w:val="auto"/>
        </w:rPr>
      </w:pPr>
      <w:r w:rsidRPr="00724DA5">
        <w:rPr>
          <w:rFonts w:cs="Times New Roman"/>
          <w:b/>
          <w:color w:val="auto"/>
        </w:rPr>
        <w:t>Pädiatrisches ACR-30</w:t>
      </w:r>
      <w:r>
        <w:rPr>
          <w:rFonts w:cs="Times New Roman"/>
          <w:b/>
          <w:color w:val="auto"/>
        </w:rPr>
        <w:t>-</w:t>
      </w:r>
      <w:r w:rsidRPr="00724DA5">
        <w:rPr>
          <w:rFonts w:cs="Times New Roman"/>
          <w:b/>
          <w:color w:val="auto"/>
        </w:rPr>
        <w:t>Ansprechen in der JIA-Studie</w:t>
      </w:r>
    </w:p>
    <w:p w:rsidR="001F7345" w:rsidRPr="00BD6DFD" w:rsidP="00D60717" w14:paraId="3E75359E" w14:textId="77777777">
      <w:pPr>
        <w:rPr>
          <w:rFonts w:cs="Times New Roman"/>
          <w:color w:val="auto"/>
        </w:rPr>
      </w:pPr>
    </w:p>
    <w:tbl>
      <w:tblPr>
        <w:tblW w:w="94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2"/>
        <w:gridCol w:w="1701"/>
        <w:gridCol w:w="1701"/>
        <w:gridCol w:w="1701"/>
        <w:gridCol w:w="1701"/>
      </w:tblGrid>
      <w:tr w14:paraId="080EA51C" w14:textId="77777777" w:rsidTr="001C355A">
        <w:tblPrEx>
          <w:tblW w:w="9496" w:type="dxa"/>
          <w:tblInd w:w="110" w:type="dxa"/>
          <w:tblLook w:val="0000"/>
        </w:tblPrEx>
        <w:trPr>
          <w:cantSplit/>
        </w:trPr>
        <w:tc>
          <w:tcPr>
            <w:tcW w:w="2692" w:type="dxa"/>
          </w:tcPr>
          <w:p w:rsidR="001F7345" w:rsidRPr="00775A4A" w:rsidP="00D60717" w14:paraId="3196CB50" w14:textId="77777777">
            <w:pPr>
              <w:pStyle w:val="BodyTextIndent"/>
              <w:ind w:left="0" w:right="51" w:firstLine="0"/>
              <w:rPr>
                <w:rFonts w:cs="Times New Roman"/>
                <w:color w:val="auto"/>
              </w:rPr>
            </w:pPr>
            <w:r w:rsidRPr="00775A4A">
              <w:rPr>
                <w:rFonts w:cs="Times New Roman"/>
                <w:color w:val="auto"/>
              </w:rPr>
              <w:t>Studienarm</w:t>
            </w:r>
          </w:p>
        </w:tc>
        <w:tc>
          <w:tcPr>
            <w:tcW w:w="3402" w:type="dxa"/>
            <w:gridSpan w:val="2"/>
          </w:tcPr>
          <w:p w:rsidR="001F7345" w:rsidRPr="00775A4A" w:rsidP="00D60717" w14:paraId="01027889" w14:textId="77777777">
            <w:pPr>
              <w:pStyle w:val="BodyTextIndent"/>
              <w:ind w:left="0" w:right="51" w:firstLine="0"/>
              <w:jc w:val="center"/>
              <w:rPr>
                <w:rFonts w:cs="Times New Roman"/>
                <w:color w:val="auto"/>
              </w:rPr>
            </w:pPr>
            <w:r w:rsidRPr="00775A4A">
              <w:rPr>
                <w:rFonts w:cs="Times New Roman"/>
                <w:color w:val="auto"/>
              </w:rPr>
              <w:t>MTX</w:t>
            </w:r>
          </w:p>
        </w:tc>
        <w:tc>
          <w:tcPr>
            <w:tcW w:w="3402" w:type="dxa"/>
            <w:gridSpan w:val="2"/>
          </w:tcPr>
          <w:p w:rsidR="001F7345" w:rsidRPr="00775A4A" w:rsidP="00D60717" w14:paraId="56D6C349" w14:textId="77777777">
            <w:pPr>
              <w:pStyle w:val="BodyTextIndent"/>
              <w:ind w:left="0" w:right="51" w:firstLine="0"/>
              <w:jc w:val="center"/>
              <w:rPr>
                <w:rFonts w:cs="Times New Roman"/>
                <w:color w:val="auto"/>
              </w:rPr>
            </w:pPr>
            <w:r w:rsidRPr="00775A4A">
              <w:rPr>
                <w:rFonts w:cs="Times New Roman"/>
                <w:color w:val="auto"/>
              </w:rPr>
              <w:t>Ohne MTX</w:t>
            </w:r>
          </w:p>
        </w:tc>
      </w:tr>
      <w:tr w14:paraId="54B80E48" w14:textId="77777777" w:rsidTr="001C355A">
        <w:tblPrEx>
          <w:tblW w:w="9496" w:type="dxa"/>
          <w:tblInd w:w="110" w:type="dxa"/>
          <w:tblLook w:val="0000"/>
        </w:tblPrEx>
        <w:trPr>
          <w:cantSplit/>
        </w:trPr>
        <w:tc>
          <w:tcPr>
            <w:tcW w:w="2692" w:type="dxa"/>
          </w:tcPr>
          <w:p w:rsidR="001F7345" w:rsidRPr="00775A4A" w:rsidP="00D60717" w14:paraId="34E0DD18" w14:textId="77777777">
            <w:pPr>
              <w:pStyle w:val="BodyTextIndent"/>
              <w:ind w:left="0" w:right="51" w:firstLine="0"/>
              <w:rPr>
                <w:rFonts w:cs="Times New Roman"/>
                <w:color w:val="auto"/>
              </w:rPr>
            </w:pPr>
            <w:r w:rsidRPr="00775A4A">
              <w:rPr>
                <w:rFonts w:cs="Times New Roman"/>
                <w:color w:val="auto"/>
              </w:rPr>
              <w:t>Phase</w:t>
            </w:r>
          </w:p>
        </w:tc>
        <w:tc>
          <w:tcPr>
            <w:tcW w:w="3402" w:type="dxa"/>
            <w:gridSpan w:val="2"/>
          </w:tcPr>
          <w:p w:rsidR="001F7345" w:rsidRPr="00775A4A" w:rsidP="00D60717" w14:paraId="318EA4DB" w14:textId="77777777">
            <w:pPr>
              <w:pStyle w:val="BodyTextIndent"/>
              <w:ind w:left="0" w:right="51" w:firstLine="0"/>
              <w:jc w:val="center"/>
              <w:rPr>
                <w:rFonts w:cs="Times New Roman"/>
                <w:color w:val="auto"/>
              </w:rPr>
            </w:pPr>
          </w:p>
        </w:tc>
        <w:tc>
          <w:tcPr>
            <w:tcW w:w="3402" w:type="dxa"/>
            <w:gridSpan w:val="2"/>
          </w:tcPr>
          <w:p w:rsidR="001F7345" w:rsidRPr="00775A4A" w:rsidP="00D60717" w14:paraId="485735CE" w14:textId="77777777">
            <w:pPr>
              <w:pStyle w:val="BodyTextIndent"/>
              <w:ind w:left="0" w:right="51" w:firstLine="0"/>
              <w:jc w:val="center"/>
              <w:rPr>
                <w:rFonts w:cs="Times New Roman"/>
                <w:color w:val="auto"/>
              </w:rPr>
            </w:pPr>
          </w:p>
        </w:tc>
      </w:tr>
      <w:tr w14:paraId="32E31A69" w14:textId="77777777" w:rsidTr="001C355A">
        <w:tblPrEx>
          <w:tblW w:w="9496" w:type="dxa"/>
          <w:tblInd w:w="110" w:type="dxa"/>
          <w:tblLook w:val="0000"/>
        </w:tblPrEx>
        <w:trPr>
          <w:cantSplit/>
        </w:trPr>
        <w:tc>
          <w:tcPr>
            <w:tcW w:w="2692" w:type="dxa"/>
          </w:tcPr>
          <w:p w:rsidR="001F7345" w:rsidRPr="00724DA5" w:rsidP="00D60717" w14:paraId="3408AFF5" w14:textId="77777777">
            <w:pPr>
              <w:pStyle w:val="BodyTextIndent"/>
              <w:ind w:left="0" w:right="51" w:firstLine="0"/>
              <w:rPr>
                <w:rFonts w:cs="Times New Roman"/>
                <w:b w:val="0"/>
                <w:bCs w:val="0"/>
                <w:color w:val="auto"/>
              </w:rPr>
            </w:pPr>
            <w:r w:rsidRPr="00724DA5">
              <w:rPr>
                <w:rFonts w:cs="Times New Roman"/>
                <w:b w:val="0"/>
                <w:bCs w:val="0"/>
                <w:color w:val="auto"/>
              </w:rPr>
              <w:t>OL-LI 16 Wochen</w:t>
            </w:r>
          </w:p>
        </w:tc>
        <w:tc>
          <w:tcPr>
            <w:tcW w:w="3402" w:type="dxa"/>
            <w:gridSpan w:val="2"/>
          </w:tcPr>
          <w:p w:rsidR="001F7345" w:rsidRPr="00724DA5" w:rsidP="00D60717" w14:paraId="4C530EA3" w14:textId="77777777">
            <w:pPr>
              <w:pStyle w:val="BodyTextIndent"/>
              <w:ind w:left="0" w:right="51" w:firstLine="0"/>
              <w:jc w:val="center"/>
              <w:rPr>
                <w:rFonts w:cs="Times New Roman"/>
                <w:b w:val="0"/>
                <w:bCs w:val="0"/>
                <w:color w:val="auto"/>
              </w:rPr>
            </w:pPr>
          </w:p>
        </w:tc>
        <w:tc>
          <w:tcPr>
            <w:tcW w:w="3402" w:type="dxa"/>
            <w:gridSpan w:val="2"/>
          </w:tcPr>
          <w:p w:rsidR="001F7345" w:rsidRPr="00724DA5" w:rsidP="00D60717" w14:paraId="29656BBE" w14:textId="77777777">
            <w:pPr>
              <w:pStyle w:val="BodyTextIndent"/>
              <w:ind w:left="0" w:right="51" w:firstLine="0"/>
              <w:jc w:val="center"/>
              <w:rPr>
                <w:rFonts w:cs="Times New Roman"/>
                <w:b w:val="0"/>
                <w:bCs w:val="0"/>
                <w:color w:val="auto"/>
              </w:rPr>
            </w:pPr>
          </w:p>
        </w:tc>
      </w:tr>
      <w:tr w14:paraId="5C589CA0" w14:textId="77777777" w:rsidTr="001C355A">
        <w:tblPrEx>
          <w:tblW w:w="9496" w:type="dxa"/>
          <w:tblInd w:w="110" w:type="dxa"/>
          <w:tblLook w:val="0000"/>
        </w:tblPrEx>
        <w:trPr>
          <w:cantSplit/>
        </w:trPr>
        <w:tc>
          <w:tcPr>
            <w:tcW w:w="2692" w:type="dxa"/>
          </w:tcPr>
          <w:p w:rsidR="001F7345" w:rsidRPr="00724DA5" w:rsidP="00D60717" w14:paraId="4D79056F" w14:textId="77777777">
            <w:pPr>
              <w:pStyle w:val="BodyTextIndent"/>
              <w:ind w:right="51" w:firstLine="0"/>
              <w:rPr>
                <w:rFonts w:cs="Times New Roman"/>
                <w:b w:val="0"/>
                <w:bCs w:val="0"/>
                <w:color w:val="auto"/>
              </w:rPr>
            </w:pPr>
            <w:r w:rsidRPr="00724DA5">
              <w:rPr>
                <w:rFonts w:cs="Times New Roman"/>
                <w:b w:val="0"/>
                <w:bCs w:val="0"/>
                <w:color w:val="auto"/>
              </w:rPr>
              <w:t>pädiatrisches ACR-30-Ansprechen (n/n)</w:t>
            </w:r>
          </w:p>
        </w:tc>
        <w:tc>
          <w:tcPr>
            <w:tcW w:w="3402" w:type="dxa"/>
            <w:gridSpan w:val="2"/>
          </w:tcPr>
          <w:p w:rsidR="001F7345" w:rsidRPr="00724DA5" w:rsidP="00D60717" w14:paraId="36D2649E" w14:textId="77777777">
            <w:pPr>
              <w:pStyle w:val="BodyTextIndent"/>
              <w:ind w:left="0" w:right="51" w:firstLine="0"/>
              <w:jc w:val="center"/>
              <w:rPr>
                <w:rFonts w:cs="Times New Roman"/>
                <w:b w:val="0"/>
                <w:bCs w:val="0"/>
                <w:color w:val="auto"/>
              </w:rPr>
            </w:pPr>
            <w:r w:rsidRPr="00724DA5">
              <w:rPr>
                <w:rFonts w:cs="Times New Roman"/>
                <w:b w:val="0"/>
                <w:bCs w:val="0"/>
                <w:color w:val="auto"/>
              </w:rPr>
              <w:t>94,1 % (80/85)</w:t>
            </w:r>
          </w:p>
        </w:tc>
        <w:tc>
          <w:tcPr>
            <w:tcW w:w="3402" w:type="dxa"/>
            <w:gridSpan w:val="2"/>
          </w:tcPr>
          <w:p w:rsidR="001F7345" w:rsidRPr="00724DA5" w:rsidP="00D60717" w14:paraId="406ACD73" w14:textId="77777777">
            <w:pPr>
              <w:pStyle w:val="BodyTextIndent"/>
              <w:ind w:left="0" w:right="51" w:firstLine="0"/>
              <w:jc w:val="center"/>
              <w:rPr>
                <w:rFonts w:cs="Times New Roman"/>
                <w:b w:val="0"/>
                <w:bCs w:val="0"/>
                <w:color w:val="auto"/>
              </w:rPr>
            </w:pPr>
            <w:r w:rsidRPr="00724DA5">
              <w:rPr>
                <w:rFonts w:cs="Times New Roman"/>
                <w:b w:val="0"/>
                <w:bCs w:val="0"/>
                <w:color w:val="auto"/>
              </w:rPr>
              <w:t>74,4 % (64/86)</w:t>
            </w:r>
          </w:p>
        </w:tc>
      </w:tr>
      <w:tr w14:paraId="43F8867C" w14:textId="77777777" w:rsidTr="001C355A">
        <w:tblPrEx>
          <w:tblW w:w="9496" w:type="dxa"/>
          <w:tblInd w:w="110" w:type="dxa"/>
          <w:tblLook w:val="0000"/>
        </w:tblPrEx>
        <w:trPr>
          <w:cantSplit/>
        </w:trPr>
        <w:tc>
          <w:tcPr>
            <w:tcW w:w="9496" w:type="dxa"/>
            <w:gridSpan w:val="5"/>
          </w:tcPr>
          <w:p w:rsidR="001F7345" w:rsidRPr="00724DA5" w:rsidP="00D60717" w14:paraId="4E7D9CE3" w14:textId="77777777">
            <w:pPr>
              <w:pStyle w:val="BodyTextIndent"/>
              <w:ind w:left="0" w:right="51" w:firstLine="0"/>
              <w:jc w:val="center"/>
              <w:rPr>
                <w:rFonts w:cs="Times New Roman"/>
                <w:b w:val="0"/>
                <w:bCs w:val="0"/>
                <w:color w:val="auto"/>
              </w:rPr>
            </w:pPr>
            <w:r w:rsidRPr="00724DA5">
              <w:rPr>
                <w:rFonts w:cs="Times New Roman"/>
                <w:b w:val="0"/>
                <w:bCs w:val="0"/>
                <w:color w:val="auto"/>
              </w:rPr>
              <w:t>Ergebnisse zur Wirksamkeit</w:t>
            </w:r>
          </w:p>
        </w:tc>
      </w:tr>
      <w:tr w14:paraId="452D745E" w14:textId="77777777" w:rsidTr="001C355A">
        <w:tblPrEx>
          <w:tblW w:w="9496" w:type="dxa"/>
          <w:tblInd w:w="110" w:type="dxa"/>
          <w:tblLook w:val="0000"/>
        </w:tblPrEx>
        <w:tc>
          <w:tcPr>
            <w:tcW w:w="2692" w:type="dxa"/>
          </w:tcPr>
          <w:p w:rsidR="001F7345" w:rsidRPr="00724DA5" w:rsidP="00D60717" w14:paraId="304C0A9B" w14:textId="77777777">
            <w:pPr>
              <w:pStyle w:val="BodyTextIndent"/>
              <w:ind w:left="0" w:right="51" w:firstLine="0"/>
              <w:rPr>
                <w:rFonts w:cs="Times New Roman"/>
                <w:b w:val="0"/>
                <w:bCs w:val="0"/>
                <w:color w:val="auto"/>
              </w:rPr>
            </w:pPr>
            <w:r w:rsidRPr="00724DA5">
              <w:rPr>
                <w:rFonts w:cs="Times New Roman"/>
                <w:b w:val="0"/>
                <w:bCs w:val="0"/>
                <w:color w:val="auto"/>
              </w:rPr>
              <w:t>Doppelblind 32 Wochen</w:t>
            </w:r>
          </w:p>
        </w:tc>
        <w:tc>
          <w:tcPr>
            <w:tcW w:w="1701" w:type="dxa"/>
          </w:tcPr>
          <w:p w:rsidR="001F7345" w:rsidRPr="00724DA5" w:rsidP="00D60717" w14:paraId="703FA1B1" w14:textId="77777777">
            <w:pPr>
              <w:pStyle w:val="BodyTextIndent"/>
              <w:ind w:left="0" w:right="51" w:firstLine="0"/>
              <w:rPr>
                <w:rFonts w:cs="Times New Roman"/>
                <w:b w:val="0"/>
                <w:bCs w:val="0"/>
                <w:color w:val="auto"/>
              </w:rPr>
            </w:pPr>
            <w:r w:rsidRPr="00724DA5">
              <w:rPr>
                <w:rFonts w:cs="Times New Roman"/>
                <w:b w:val="0"/>
                <w:bCs w:val="0"/>
                <w:color w:val="auto"/>
              </w:rPr>
              <w:t>Humira/MTX</w:t>
            </w:r>
          </w:p>
          <w:p w:rsidR="001F7345" w:rsidRPr="00724DA5" w:rsidP="00D60717" w14:paraId="542AE4C8" w14:textId="06FD1B0F">
            <w:pPr>
              <w:pStyle w:val="BodyTextIndent"/>
              <w:ind w:left="0" w:right="51" w:firstLine="0"/>
              <w:rPr>
                <w:rFonts w:cs="Times New Roman"/>
                <w:b w:val="0"/>
                <w:bCs w:val="0"/>
                <w:color w:val="auto"/>
              </w:rPr>
            </w:pPr>
            <w:r w:rsidRPr="00724DA5">
              <w:rPr>
                <w:rFonts w:cs="Times New Roman"/>
                <w:b w:val="0"/>
                <w:bCs w:val="0"/>
                <w:color w:val="auto"/>
              </w:rPr>
              <w:t>(n = 38)</w:t>
            </w:r>
          </w:p>
          <w:p w:rsidR="001F7345" w:rsidRPr="00724DA5" w:rsidP="00D60717" w14:paraId="0C97B2A3" w14:textId="77777777">
            <w:pPr>
              <w:pStyle w:val="BodyTextIndent"/>
              <w:ind w:left="0" w:right="51" w:firstLine="0"/>
              <w:rPr>
                <w:rFonts w:cs="Times New Roman"/>
                <w:b w:val="0"/>
                <w:bCs w:val="0"/>
                <w:color w:val="auto"/>
              </w:rPr>
            </w:pPr>
          </w:p>
        </w:tc>
        <w:tc>
          <w:tcPr>
            <w:tcW w:w="1701" w:type="dxa"/>
          </w:tcPr>
          <w:p w:rsidR="001F7345" w:rsidRPr="00724DA5" w:rsidP="00D60717" w14:paraId="32ACD2DC" w14:textId="77777777">
            <w:pPr>
              <w:pStyle w:val="BodyTextIndent"/>
              <w:ind w:left="0" w:right="51" w:firstLine="0"/>
              <w:rPr>
                <w:rFonts w:cs="Times New Roman"/>
                <w:b w:val="0"/>
                <w:bCs w:val="0"/>
                <w:color w:val="auto"/>
              </w:rPr>
            </w:pPr>
            <w:r w:rsidRPr="00724DA5">
              <w:rPr>
                <w:rFonts w:cs="Times New Roman"/>
                <w:b w:val="0"/>
                <w:bCs w:val="0"/>
                <w:color w:val="auto"/>
              </w:rPr>
              <w:t>Placebo/MTX</w:t>
            </w:r>
          </w:p>
          <w:p w:rsidR="001F7345" w:rsidRPr="00724DA5" w:rsidP="00D60717" w14:paraId="2B220BE1" w14:textId="77777777">
            <w:pPr>
              <w:pStyle w:val="BodyTextIndent"/>
              <w:ind w:left="0" w:right="51" w:firstLine="0"/>
              <w:rPr>
                <w:rFonts w:cs="Times New Roman"/>
                <w:b w:val="0"/>
                <w:bCs w:val="0"/>
                <w:color w:val="auto"/>
              </w:rPr>
            </w:pPr>
            <w:r w:rsidRPr="00724DA5">
              <w:rPr>
                <w:rFonts w:cs="Times New Roman"/>
                <w:b w:val="0"/>
                <w:bCs w:val="0"/>
                <w:color w:val="auto"/>
              </w:rPr>
              <w:t>(n = 37)</w:t>
            </w:r>
          </w:p>
        </w:tc>
        <w:tc>
          <w:tcPr>
            <w:tcW w:w="1701" w:type="dxa"/>
          </w:tcPr>
          <w:p w:rsidR="001F7345" w:rsidRPr="00724DA5" w:rsidP="00D60717" w14:paraId="542E74EE" w14:textId="77777777">
            <w:pPr>
              <w:pStyle w:val="BodyTextIndent"/>
              <w:ind w:left="0" w:right="51" w:firstLine="0"/>
              <w:rPr>
                <w:rFonts w:cs="Times New Roman"/>
                <w:b w:val="0"/>
                <w:bCs w:val="0"/>
                <w:color w:val="auto"/>
              </w:rPr>
            </w:pPr>
            <w:r w:rsidRPr="00724DA5">
              <w:rPr>
                <w:rFonts w:cs="Times New Roman"/>
                <w:b w:val="0"/>
                <w:bCs w:val="0"/>
                <w:color w:val="auto"/>
              </w:rPr>
              <w:t>Humira</w:t>
            </w:r>
          </w:p>
          <w:p w:rsidR="001F7345" w:rsidRPr="00724DA5" w:rsidP="00D60717" w14:paraId="15489F29" w14:textId="26FF8997">
            <w:pPr>
              <w:pStyle w:val="BodyTextIndent"/>
              <w:ind w:left="0" w:right="51" w:firstLine="0"/>
              <w:rPr>
                <w:rFonts w:cs="Times New Roman"/>
                <w:b w:val="0"/>
                <w:bCs w:val="0"/>
                <w:color w:val="auto"/>
              </w:rPr>
            </w:pPr>
            <w:r w:rsidRPr="00724DA5">
              <w:rPr>
                <w:rFonts w:cs="Times New Roman"/>
                <w:b w:val="0"/>
                <w:bCs w:val="0"/>
                <w:color w:val="auto"/>
              </w:rPr>
              <w:t>(n = 30)</w:t>
            </w:r>
          </w:p>
        </w:tc>
        <w:tc>
          <w:tcPr>
            <w:tcW w:w="1701" w:type="dxa"/>
          </w:tcPr>
          <w:p w:rsidR="001F7345" w:rsidRPr="00724DA5" w:rsidP="00D60717" w14:paraId="1E0EB36D" w14:textId="77777777">
            <w:pPr>
              <w:pStyle w:val="BodyTextIndent"/>
              <w:ind w:left="0" w:right="51" w:firstLine="0"/>
              <w:rPr>
                <w:rFonts w:cs="Times New Roman"/>
                <w:b w:val="0"/>
                <w:bCs w:val="0"/>
                <w:color w:val="auto"/>
              </w:rPr>
            </w:pPr>
            <w:r w:rsidRPr="00724DA5">
              <w:rPr>
                <w:rFonts w:cs="Times New Roman"/>
                <w:b w:val="0"/>
                <w:bCs w:val="0"/>
                <w:color w:val="auto"/>
              </w:rPr>
              <w:t>Placebo</w:t>
            </w:r>
          </w:p>
          <w:p w:rsidR="001F7345" w:rsidRPr="00724DA5" w:rsidP="00D60717" w14:paraId="350613AC" w14:textId="35426BA0">
            <w:pPr>
              <w:pStyle w:val="BodyTextIndent"/>
              <w:ind w:left="0" w:right="51" w:firstLine="0"/>
              <w:rPr>
                <w:rFonts w:cs="Times New Roman"/>
                <w:b w:val="0"/>
                <w:bCs w:val="0"/>
                <w:color w:val="auto"/>
              </w:rPr>
            </w:pPr>
            <w:r w:rsidRPr="00724DA5">
              <w:rPr>
                <w:rFonts w:cs="Times New Roman"/>
                <w:b w:val="0"/>
                <w:bCs w:val="0"/>
                <w:color w:val="auto"/>
              </w:rPr>
              <w:t>(n = 28)</w:t>
            </w:r>
          </w:p>
        </w:tc>
      </w:tr>
      <w:tr w14:paraId="39DB8804" w14:textId="77777777" w:rsidTr="001C355A">
        <w:tblPrEx>
          <w:tblW w:w="9496" w:type="dxa"/>
          <w:tblInd w:w="110" w:type="dxa"/>
          <w:tblLook w:val="0000"/>
        </w:tblPrEx>
        <w:tc>
          <w:tcPr>
            <w:tcW w:w="2692" w:type="dxa"/>
          </w:tcPr>
          <w:p w:rsidR="001F7345" w:rsidRPr="00724DA5" w:rsidP="00D60717" w14:paraId="7BD60D8A" w14:textId="77777777">
            <w:pPr>
              <w:pStyle w:val="BodyTextIndent"/>
              <w:ind w:left="457" w:right="51" w:firstLine="0"/>
              <w:rPr>
                <w:rFonts w:cs="Times New Roman"/>
                <w:b w:val="0"/>
                <w:bCs w:val="0"/>
                <w:color w:val="auto"/>
              </w:rPr>
            </w:pPr>
            <w:r w:rsidRPr="00724DA5">
              <w:rPr>
                <w:rFonts w:cs="Times New Roman"/>
                <w:b w:val="0"/>
                <w:bCs w:val="0"/>
                <w:color w:val="auto"/>
              </w:rPr>
              <w:t>Wiederaufflammen der Erkrankung nach 32 Wochen</w:t>
            </w:r>
            <w:r w:rsidRPr="00724DA5">
              <w:rPr>
                <w:rFonts w:cs="Times New Roman"/>
                <w:b w:val="0"/>
                <w:bCs w:val="0"/>
                <w:color w:val="auto"/>
                <w:vertAlign w:val="superscript"/>
              </w:rPr>
              <w:t>a</w:t>
            </w:r>
            <w:r w:rsidRPr="00724DA5">
              <w:rPr>
                <w:rFonts w:cs="Times New Roman"/>
                <w:b w:val="0"/>
                <w:bCs w:val="0"/>
                <w:color w:val="auto"/>
              </w:rPr>
              <w:t xml:space="preserve"> (n/n)</w:t>
            </w:r>
          </w:p>
        </w:tc>
        <w:tc>
          <w:tcPr>
            <w:tcW w:w="1701" w:type="dxa"/>
          </w:tcPr>
          <w:p w:rsidR="001F7345" w:rsidRPr="00724DA5" w:rsidP="00D60717" w14:paraId="5DD26DB4" w14:textId="77777777">
            <w:pPr>
              <w:pStyle w:val="BodyTextIndent"/>
              <w:ind w:left="0" w:right="51" w:firstLine="0"/>
              <w:rPr>
                <w:rFonts w:cs="Times New Roman"/>
                <w:b w:val="0"/>
                <w:bCs w:val="0"/>
                <w:color w:val="auto"/>
              </w:rPr>
            </w:pPr>
            <w:r w:rsidRPr="00724DA5">
              <w:rPr>
                <w:rFonts w:cs="Times New Roman"/>
                <w:b w:val="0"/>
                <w:bCs w:val="0"/>
                <w:color w:val="auto"/>
              </w:rPr>
              <w:t>36,8 % (14/38)</w:t>
            </w:r>
          </w:p>
        </w:tc>
        <w:tc>
          <w:tcPr>
            <w:tcW w:w="1701" w:type="dxa"/>
          </w:tcPr>
          <w:p w:rsidR="001F7345" w:rsidRPr="00724DA5" w:rsidP="00D60717" w14:paraId="6CC774EB" w14:textId="77777777">
            <w:pPr>
              <w:pStyle w:val="BodyTextIndent"/>
              <w:ind w:left="0" w:right="51" w:firstLine="0"/>
              <w:rPr>
                <w:rFonts w:cs="Times New Roman"/>
                <w:b w:val="0"/>
                <w:bCs w:val="0"/>
                <w:color w:val="auto"/>
              </w:rPr>
            </w:pPr>
            <w:r w:rsidRPr="00724DA5">
              <w:rPr>
                <w:rFonts w:cs="Times New Roman"/>
                <w:b w:val="0"/>
                <w:bCs w:val="0"/>
                <w:color w:val="auto"/>
              </w:rPr>
              <w:t>64,9 % (24/37)</w:t>
            </w:r>
            <w:r w:rsidRPr="00724DA5">
              <w:rPr>
                <w:rFonts w:cs="Times New Roman"/>
                <w:b w:val="0"/>
                <w:bCs w:val="0"/>
                <w:color w:val="auto"/>
                <w:vertAlign w:val="superscript"/>
              </w:rPr>
              <w:t>b</w:t>
            </w:r>
          </w:p>
        </w:tc>
        <w:tc>
          <w:tcPr>
            <w:tcW w:w="1701" w:type="dxa"/>
          </w:tcPr>
          <w:p w:rsidR="001F7345" w:rsidRPr="00724DA5" w:rsidP="00D60717" w14:paraId="3ADD561B" w14:textId="77777777">
            <w:pPr>
              <w:pStyle w:val="BodyTextIndent"/>
              <w:ind w:left="0" w:right="51" w:firstLine="0"/>
              <w:rPr>
                <w:rFonts w:cs="Times New Roman"/>
                <w:b w:val="0"/>
                <w:bCs w:val="0"/>
                <w:color w:val="auto"/>
              </w:rPr>
            </w:pPr>
            <w:r w:rsidRPr="00724DA5">
              <w:rPr>
                <w:rFonts w:cs="Times New Roman"/>
                <w:b w:val="0"/>
                <w:bCs w:val="0"/>
                <w:color w:val="auto"/>
              </w:rPr>
              <w:t>43,3 % (13/30)</w:t>
            </w:r>
          </w:p>
        </w:tc>
        <w:tc>
          <w:tcPr>
            <w:tcW w:w="1701" w:type="dxa"/>
          </w:tcPr>
          <w:p w:rsidR="001F7345" w:rsidRPr="00724DA5" w:rsidP="00D60717" w14:paraId="583D11AA" w14:textId="77777777">
            <w:pPr>
              <w:pStyle w:val="BodyTextIndent"/>
              <w:ind w:left="0" w:right="51" w:firstLine="0"/>
              <w:rPr>
                <w:rFonts w:cs="Times New Roman"/>
                <w:b w:val="0"/>
                <w:bCs w:val="0"/>
                <w:color w:val="auto"/>
              </w:rPr>
            </w:pPr>
            <w:r w:rsidRPr="00724DA5">
              <w:rPr>
                <w:rFonts w:cs="Times New Roman"/>
                <w:b w:val="0"/>
                <w:bCs w:val="0"/>
                <w:color w:val="auto"/>
              </w:rPr>
              <w:t>71,4 % (20/28)</w:t>
            </w:r>
            <w:r w:rsidRPr="00724DA5">
              <w:rPr>
                <w:rFonts w:cs="Times New Roman"/>
                <w:b w:val="0"/>
                <w:bCs w:val="0"/>
                <w:color w:val="auto"/>
                <w:vertAlign w:val="superscript"/>
              </w:rPr>
              <w:t>c</w:t>
            </w:r>
          </w:p>
        </w:tc>
      </w:tr>
      <w:tr w14:paraId="7F42368D" w14:textId="77777777" w:rsidTr="001C355A">
        <w:tblPrEx>
          <w:tblW w:w="9496" w:type="dxa"/>
          <w:tblInd w:w="110" w:type="dxa"/>
          <w:tblLook w:val="0000"/>
        </w:tblPrEx>
        <w:tc>
          <w:tcPr>
            <w:tcW w:w="2692" w:type="dxa"/>
          </w:tcPr>
          <w:p w:rsidR="001F7345" w:rsidRPr="00724DA5" w:rsidP="00D60717" w14:paraId="35FDD274" w14:textId="77777777">
            <w:pPr>
              <w:pStyle w:val="BodyTextIndent"/>
              <w:ind w:left="457" w:right="51" w:firstLine="0"/>
              <w:rPr>
                <w:rFonts w:cs="Times New Roman"/>
                <w:b w:val="0"/>
                <w:bCs w:val="0"/>
                <w:color w:val="auto"/>
              </w:rPr>
            </w:pPr>
            <w:r w:rsidRPr="00724DA5">
              <w:rPr>
                <w:rFonts w:cs="Times New Roman"/>
                <w:b w:val="0"/>
                <w:bCs w:val="0"/>
                <w:color w:val="auto"/>
              </w:rPr>
              <w:t xml:space="preserve">Mittlere Zeit bis zum Wiederaufflammen der Erkrankung </w:t>
            </w:r>
          </w:p>
        </w:tc>
        <w:tc>
          <w:tcPr>
            <w:tcW w:w="1701" w:type="dxa"/>
          </w:tcPr>
          <w:p w:rsidR="001F7345" w:rsidRPr="00724DA5" w:rsidP="00D60717" w14:paraId="657F6D2D" w14:textId="77777777">
            <w:pPr>
              <w:pStyle w:val="BodyTextIndent"/>
              <w:ind w:left="0" w:right="51" w:firstLine="0"/>
              <w:rPr>
                <w:rFonts w:cs="Times New Roman"/>
                <w:b w:val="0"/>
                <w:bCs w:val="0"/>
                <w:color w:val="auto"/>
              </w:rPr>
            </w:pPr>
            <w:r w:rsidRPr="00724DA5">
              <w:rPr>
                <w:rFonts w:cs="Times New Roman"/>
                <w:b w:val="0"/>
                <w:bCs w:val="0"/>
                <w:color w:val="auto"/>
              </w:rPr>
              <w:t>&gt; 32 Wochen</w:t>
            </w:r>
          </w:p>
        </w:tc>
        <w:tc>
          <w:tcPr>
            <w:tcW w:w="1701" w:type="dxa"/>
          </w:tcPr>
          <w:p w:rsidR="001F7345" w:rsidRPr="00724DA5" w:rsidP="00D60717" w14:paraId="648C4AA9" w14:textId="77777777">
            <w:pPr>
              <w:pStyle w:val="BodyTextIndent"/>
              <w:ind w:left="0" w:right="51" w:firstLine="0"/>
              <w:rPr>
                <w:rFonts w:cs="Times New Roman"/>
                <w:b w:val="0"/>
                <w:bCs w:val="0"/>
                <w:color w:val="auto"/>
              </w:rPr>
            </w:pPr>
            <w:r w:rsidRPr="00724DA5">
              <w:rPr>
                <w:rFonts w:cs="Times New Roman"/>
                <w:b w:val="0"/>
                <w:bCs w:val="0"/>
                <w:color w:val="auto"/>
              </w:rPr>
              <w:t>20 Wochen</w:t>
            </w:r>
          </w:p>
        </w:tc>
        <w:tc>
          <w:tcPr>
            <w:tcW w:w="1701" w:type="dxa"/>
          </w:tcPr>
          <w:p w:rsidR="001F7345" w:rsidRPr="00724DA5" w:rsidP="00D60717" w14:paraId="75192423" w14:textId="77777777">
            <w:pPr>
              <w:pStyle w:val="BodyTextIndent"/>
              <w:ind w:left="0" w:right="51" w:firstLine="0"/>
              <w:rPr>
                <w:rFonts w:cs="Times New Roman"/>
                <w:b w:val="0"/>
                <w:bCs w:val="0"/>
                <w:color w:val="auto"/>
              </w:rPr>
            </w:pPr>
            <w:r w:rsidRPr="00724DA5">
              <w:rPr>
                <w:rFonts w:cs="Times New Roman"/>
                <w:b w:val="0"/>
                <w:bCs w:val="0"/>
                <w:color w:val="auto"/>
              </w:rPr>
              <w:t>&gt; 32 Wochen</w:t>
            </w:r>
          </w:p>
        </w:tc>
        <w:tc>
          <w:tcPr>
            <w:tcW w:w="1701" w:type="dxa"/>
          </w:tcPr>
          <w:p w:rsidR="001F7345" w:rsidRPr="00724DA5" w:rsidP="00D60717" w14:paraId="608C3E63" w14:textId="77777777">
            <w:pPr>
              <w:pStyle w:val="BodyTextIndent"/>
              <w:ind w:left="0" w:right="51" w:firstLine="0"/>
              <w:rPr>
                <w:rFonts w:cs="Times New Roman"/>
                <w:b w:val="0"/>
                <w:bCs w:val="0"/>
                <w:color w:val="auto"/>
              </w:rPr>
            </w:pPr>
            <w:r w:rsidRPr="00724DA5">
              <w:rPr>
                <w:rFonts w:cs="Times New Roman"/>
                <w:b w:val="0"/>
                <w:bCs w:val="0"/>
                <w:color w:val="auto"/>
              </w:rPr>
              <w:t>14 Wochen</w:t>
            </w:r>
          </w:p>
        </w:tc>
      </w:tr>
    </w:tbl>
    <w:p w:rsidR="001F7345" w:rsidRPr="00724DA5" w:rsidP="00D60717" w14:paraId="2A33B037" w14:textId="77777777">
      <w:pPr>
        <w:tabs>
          <w:tab w:val="left" w:pos="426"/>
        </w:tabs>
        <w:ind w:left="426" w:hanging="426"/>
        <w:rPr>
          <w:rFonts w:cs="Times New Roman"/>
        </w:rPr>
      </w:pPr>
      <w:r w:rsidRPr="00724DA5">
        <w:rPr>
          <w:rFonts w:cs="Times New Roman"/>
          <w:vertAlign w:val="superscript"/>
        </w:rPr>
        <w:t xml:space="preserve">a </w:t>
      </w:r>
      <w:r w:rsidRPr="00724DA5">
        <w:rPr>
          <w:rFonts w:cs="Times New Roman"/>
          <w:vertAlign w:val="superscript"/>
        </w:rPr>
        <w:tab/>
      </w:r>
      <w:r w:rsidRPr="00724DA5">
        <w:rPr>
          <w:rFonts w:cs="Times New Roman"/>
        </w:rPr>
        <w:t>pädiatrisches ACR-30/50/70-Ansprechen in Woche 48 war signifikant größer als bei mit Placebo behandelten Patienten</w:t>
      </w:r>
    </w:p>
    <w:p w:rsidR="001F7345" w:rsidRPr="00724DA5" w:rsidP="00D60717" w14:paraId="1BFC0486" w14:textId="77777777">
      <w:pPr>
        <w:tabs>
          <w:tab w:val="left" w:pos="426"/>
        </w:tabs>
        <w:ind w:left="426" w:hanging="426"/>
        <w:rPr>
          <w:rFonts w:cs="Times New Roman"/>
        </w:rPr>
      </w:pPr>
      <w:r w:rsidRPr="00724DA5">
        <w:rPr>
          <w:rFonts w:cs="Times New Roman"/>
          <w:vertAlign w:val="superscript"/>
        </w:rPr>
        <w:t>b</w:t>
      </w:r>
      <w:r w:rsidRPr="00724DA5">
        <w:rPr>
          <w:rFonts w:cs="Times New Roman"/>
        </w:rPr>
        <w:t xml:space="preserve"> </w:t>
      </w:r>
      <w:r w:rsidRPr="00724DA5">
        <w:rPr>
          <w:rFonts w:cs="Times New Roman"/>
        </w:rPr>
        <w:tab/>
        <w:t>p = 0,015</w:t>
      </w:r>
    </w:p>
    <w:p w:rsidR="001F7345" w:rsidRPr="00724DA5" w:rsidP="00D60717" w14:paraId="2E465AA7" w14:textId="77777777">
      <w:pPr>
        <w:tabs>
          <w:tab w:val="left" w:pos="426"/>
        </w:tabs>
        <w:ind w:left="426" w:hanging="426"/>
        <w:rPr>
          <w:rFonts w:cs="Times New Roman"/>
        </w:rPr>
      </w:pPr>
      <w:r w:rsidRPr="00724DA5">
        <w:rPr>
          <w:rFonts w:cs="Times New Roman"/>
          <w:vertAlign w:val="superscript"/>
        </w:rPr>
        <w:t>c</w:t>
      </w:r>
      <w:r w:rsidRPr="00724DA5">
        <w:rPr>
          <w:rFonts w:cs="Times New Roman"/>
        </w:rPr>
        <w:t xml:space="preserve"> </w:t>
      </w:r>
      <w:r w:rsidRPr="00724DA5">
        <w:rPr>
          <w:rFonts w:cs="Times New Roman"/>
        </w:rPr>
        <w:tab/>
        <w:t>p = 0,031</w:t>
      </w:r>
    </w:p>
    <w:p w:rsidR="001F7345" w:rsidRPr="00724DA5" w:rsidP="001F7345" w14:paraId="5C108791" w14:textId="77777777">
      <w:pPr>
        <w:rPr>
          <w:rFonts w:cs="Times New Roman"/>
        </w:rPr>
      </w:pPr>
    </w:p>
    <w:p w:rsidR="001F7345" w:rsidRPr="00724DA5" w:rsidP="001F7345" w14:paraId="012DA9C9" w14:textId="77777777">
      <w:pPr>
        <w:rPr>
          <w:rFonts w:cs="Times New Roman"/>
        </w:rPr>
      </w:pPr>
      <w:r w:rsidRPr="00724DA5">
        <w:rPr>
          <w:rFonts w:cs="Times New Roman"/>
        </w:rPr>
        <w:t>Unter den Patienten, die in Woche 16 (n = 144) ansprachen, wurde das pädiatrische ACR-30/50/70/90-Ansprechen für bis zu sechs Jahre in der OLE-Phase bei denjenigen aufrechterhalten, die Humira während der ganzen Studie über erhielten. Insgesamt wurden 19 Patienten (11 zu Studienbeginn in der Altersgruppe von 4 bis 12 Jahren und 8 zu Studienbeginn in der Altersgruppe von 13 bis 17 Jahren) 6 Jahre oder länger behandelt.</w:t>
      </w:r>
    </w:p>
    <w:p w:rsidR="001F7345" w:rsidRPr="00724DA5" w:rsidP="001F7345" w14:paraId="4FD72AE8" w14:textId="77777777">
      <w:pPr>
        <w:rPr>
          <w:rFonts w:cs="Times New Roman"/>
        </w:rPr>
      </w:pPr>
    </w:p>
    <w:p w:rsidR="001F7345" w:rsidRPr="00724DA5" w:rsidP="001F7345" w14:paraId="0C95EA8A" w14:textId="77777777">
      <w:pPr>
        <w:rPr>
          <w:rFonts w:cs="Times New Roman"/>
        </w:rPr>
      </w:pPr>
      <w:r w:rsidRPr="00724DA5">
        <w:rPr>
          <w:rFonts w:cs="Times New Roman"/>
        </w:rPr>
        <w:t xml:space="preserve">Das Gesamtansprechen bei der Kombinationstherapie von Humira und MTX war allgemein besser, und weniger Patienten entwickelten Antikörper im Vergleich zur Humira-Monotherapie. Unter Berücksichtigung dieser Ergebnisse wird der Einsatz von Humira in Kombination mit MTX </w:t>
      </w:r>
      <w:r w:rsidRPr="00724DA5">
        <w:rPr>
          <w:rFonts w:cs="Times New Roman"/>
        </w:rPr>
        <w:t>empfohlen. Bei Patienten, bei denen der MTX-Einsatz nicht geeignet ist, wird eine Monotherapie mit Humira empfohlen (siehe Abschnitt 4.2).</w:t>
      </w:r>
    </w:p>
    <w:p w:rsidR="001F7345" w:rsidRPr="00724DA5" w:rsidP="001F7345" w14:paraId="6E53706B" w14:textId="77777777">
      <w:pPr>
        <w:rPr>
          <w:rFonts w:cs="Times New Roman"/>
        </w:rPr>
      </w:pPr>
    </w:p>
    <w:p w:rsidR="001F7345" w:rsidRPr="00724DA5" w:rsidP="001F7345" w14:paraId="120CB33B" w14:textId="77777777">
      <w:pPr>
        <w:rPr>
          <w:rFonts w:cs="Times New Roman"/>
        </w:rPr>
      </w:pPr>
      <w:r w:rsidRPr="00724DA5">
        <w:rPr>
          <w:rFonts w:cs="Times New Roman"/>
        </w:rPr>
        <w:t>pJIA II</w:t>
      </w:r>
    </w:p>
    <w:p w:rsidR="001F7345" w:rsidRPr="00724DA5" w:rsidP="001F7345" w14:paraId="0C44A9BD" w14:textId="77777777">
      <w:pPr>
        <w:rPr>
          <w:rFonts w:cs="Times New Roman"/>
        </w:rPr>
      </w:pPr>
    </w:p>
    <w:p w:rsidR="001F7345" w:rsidRPr="00724DA5" w:rsidP="001F7345" w14:paraId="41308031" w14:textId="77777777">
      <w:pPr>
        <w:rPr>
          <w:rFonts w:cs="Times New Roman"/>
        </w:rPr>
      </w:pPr>
      <w:r w:rsidRPr="00724DA5">
        <w:rPr>
          <w:rFonts w:cs="Times New Roman"/>
        </w:rPr>
        <w:t>Die Sicherheit und Wirksamkeit von Humira wurden in einer offenen, multizentrischen Studie an 32 Kleinkindern/Kindern (im Alter von 2 – &lt; 4 Jahren oder im Alter von 4 Jahren und älter mit einem Körpergewicht &lt; 15 kg) mit mittelschwerer bis schwerer aktiver polyartikulärer JIA untersucht. Die Patienten erhielten als Einzeldosis mittels subkutaner Injektion mindestens 24 Wochen lang jede zweite Woche 24 mg Humira/m</w:t>
      </w:r>
      <w:r w:rsidRPr="00724DA5">
        <w:rPr>
          <w:rFonts w:cs="Times New Roman"/>
          <w:vertAlign w:val="superscript"/>
        </w:rPr>
        <w:t>2 </w:t>
      </w:r>
      <w:r w:rsidRPr="00724DA5">
        <w:rPr>
          <w:rFonts w:cs="Times New Roman"/>
        </w:rPr>
        <w:t xml:space="preserve">Körperoberfläche bis zu einer maximalen Dosis von 20 mg. Während der Studie verwendeten die meisten Patienten eine MTX-Begleittherapie, die Anwendung von </w:t>
      </w:r>
      <w:r w:rsidR="00D62BDE">
        <w:rPr>
          <w:rFonts w:cs="Times New Roman"/>
        </w:rPr>
        <w:t>Kortikosteroiden</w:t>
      </w:r>
      <w:r w:rsidRPr="00724DA5">
        <w:rPr>
          <w:rFonts w:cs="Times New Roman"/>
        </w:rPr>
        <w:t xml:space="preserve"> oder NSARs wurde seltener berichtet.</w:t>
      </w:r>
    </w:p>
    <w:p w:rsidR="001F7345" w:rsidRPr="00724DA5" w:rsidP="001F7345" w14:paraId="7CB2AB0B" w14:textId="77777777">
      <w:pPr>
        <w:rPr>
          <w:rFonts w:cs="Times New Roman"/>
        </w:rPr>
      </w:pPr>
    </w:p>
    <w:p w:rsidR="001F7345" w:rsidRPr="00724DA5" w:rsidP="001F7345" w14:paraId="6D58BDA1" w14:textId="77777777">
      <w:pPr>
        <w:rPr>
          <w:rFonts w:cs="Times New Roman"/>
        </w:rPr>
      </w:pPr>
      <w:r w:rsidRPr="00724DA5">
        <w:rPr>
          <w:rFonts w:cs="Times New Roman"/>
        </w:rPr>
        <w:t>In Woche 12 und Woche 24 betrug unter Auswertung der beobachteten Daten das pädiatrische ACR-30-Ansprechen 93,5 % bzw. 90,0 %. Die Anteile an Patienten mit pädiatrischem ACR-50/70/90-Ansprechen betrugen 90,3 %/61,3 %/38,7 % bzw. 83,3 %/73,3 %/36,7 % in Woche 12 und Woche 24. Von den Patienten, die in Woche 24 ein pädiatrisches ACR-30-Ansprechen zeigten (n = 27 von 30 Patienten), wurde das pädiatrische ACR-30-Ansprechen bis zu 60 Wochen in der OLE-Phase bei den Patienten aufrechterhalten, die Humira über diesen Zeitraum erhielten. Insgesamt wurden 20 Patienten 60 Wochen oder länger behandelt.</w:t>
      </w:r>
    </w:p>
    <w:p w:rsidR="001F7345" w:rsidRPr="00724DA5" w:rsidP="001F7345" w14:paraId="006FB46A" w14:textId="77777777">
      <w:pPr>
        <w:rPr>
          <w:rFonts w:cs="Times New Roman"/>
        </w:rPr>
      </w:pPr>
    </w:p>
    <w:p w:rsidR="001F7345" w:rsidRPr="00724DA5" w:rsidP="001F7345" w14:paraId="586901C6" w14:textId="77777777">
      <w:pPr>
        <w:rPr>
          <w:rStyle w:val="gtcbold9"/>
          <w:rFonts w:cs="Times New Roman"/>
          <w:b w:val="0"/>
          <w:i/>
          <w:u w:val="single"/>
        </w:rPr>
      </w:pPr>
      <w:r w:rsidRPr="00724DA5">
        <w:rPr>
          <w:rStyle w:val="gtcbold9"/>
          <w:rFonts w:cs="Times New Roman"/>
          <w:b w:val="0"/>
          <w:i/>
          <w:u w:val="single"/>
        </w:rPr>
        <w:t>Enthesitis-assoziierte Arthritis</w:t>
      </w:r>
    </w:p>
    <w:p w:rsidR="001F7345" w:rsidRPr="00724DA5" w:rsidP="001F7345" w14:paraId="4F75FCC5" w14:textId="77777777">
      <w:pPr>
        <w:rPr>
          <w:rFonts w:cs="Times New Roman"/>
        </w:rPr>
      </w:pPr>
    </w:p>
    <w:p w:rsidR="001F7345" w:rsidRPr="00724DA5" w:rsidP="001F7345" w14:paraId="7C6EEFD3" w14:textId="77777777">
      <w:pPr>
        <w:rPr>
          <w:rFonts w:cs="Times New Roman"/>
        </w:rPr>
      </w:pPr>
      <w:r w:rsidRPr="00724DA5">
        <w:rPr>
          <w:rFonts w:cs="Times New Roman"/>
        </w:rPr>
        <w:t>Die Sicherheit und Wirksamkeit von Humira wurden in einer multizentrischen, randomisierten, doppelblinden Studie bei 46 </w:t>
      </w:r>
      <w:r>
        <w:rPr>
          <w:rFonts w:cs="Times New Roman"/>
        </w:rPr>
        <w:t>Kindern und Jugendlichen</w:t>
      </w:r>
      <w:r w:rsidRPr="00724DA5">
        <w:rPr>
          <w:rFonts w:cs="Times New Roman"/>
        </w:rPr>
        <w:t xml:space="preserve"> (im Alter von 6 bis 17 Jahren) mit mittelschwerer Enthesitis-assoziierter Arthritis untersucht. Die Patienten wurden randomisiert und erhielten 12 Wochen lang entweder 24 mg Humira/m</w:t>
      </w:r>
      <w:r w:rsidRPr="00724DA5">
        <w:rPr>
          <w:rStyle w:val="gtcsuperscript"/>
          <w:rFonts w:cs="Times New Roman"/>
          <w:vertAlign w:val="superscript"/>
        </w:rPr>
        <w:t>2 </w:t>
      </w:r>
      <w:r w:rsidRPr="00724DA5">
        <w:rPr>
          <w:rFonts w:cs="Times New Roman"/>
        </w:rPr>
        <w:t>Körperoberfläche (KOF) bis zu maximal 40 mg Humira oder Placebo jede zweite Woche. Der doppelblinden Phase folgte eine offene Fortsetzungsphase (OL). Während dieser Zeit erhielten die Patienten subkutan bis zu weiteren 192 Wochen jede zweite Woche 24 mg Humira/m</w:t>
      </w:r>
      <w:r w:rsidRPr="00724DA5">
        <w:rPr>
          <w:rStyle w:val="gtcsuperscript"/>
          <w:rFonts w:cs="Times New Roman"/>
          <w:vertAlign w:val="superscript"/>
        </w:rPr>
        <w:t>2 </w:t>
      </w:r>
      <w:r w:rsidRPr="00724DA5">
        <w:rPr>
          <w:rFonts w:cs="Times New Roman"/>
        </w:rPr>
        <w:t xml:space="preserve">(KOF) bis zu maximal 40 mg Humira. Der primäre Endpunkt war die prozentuale Veränderung in der Anzahl der aktiven Gelenke mit Arthritis (Schwellung nicht als Folge von Deformierung oder Gelenke mit Bewegungsverlust plus Schmerzen und/oder Druckschmerzempfindlichkeit) </w:t>
      </w:r>
      <w:r w:rsidR="00681D79">
        <w:rPr>
          <w:rFonts w:cs="Times New Roman"/>
        </w:rPr>
        <w:t>in</w:t>
      </w:r>
      <w:r w:rsidRPr="00724DA5">
        <w:rPr>
          <w:rFonts w:cs="Times New Roman"/>
        </w:rPr>
        <w:t xml:space="preserve"> Woche 12 gegenüber dem Therapiebeginn. Er wurde mit einer durchschnittlichen prozentualen Abnahme von -62,6 % (Median der prozentualen Abnahme</w:t>
      </w:r>
      <w:r>
        <w:rPr>
          <w:rFonts w:cs="Times New Roman"/>
        </w:rPr>
        <w:t> -</w:t>
      </w:r>
      <w:r w:rsidRPr="00724DA5">
        <w:rPr>
          <w:rFonts w:cs="Times New Roman"/>
        </w:rPr>
        <w:t>88,9 %) bei Patienten in der Humira-Gruppe im Vergleich zu -11,6 % (Median der prozentualen Abnahme </w:t>
      </w:r>
      <w:r>
        <w:rPr>
          <w:rFonts w:cs="Times New Roman"/>
        </w:rPr>
        <w:t>-</w:t>
      </w:r>
      <w:r w:rsidRPr="00724DA5">
        <w:rPr>
          <w:rFonts w:cs="Times New Roman"/>
        </w:rPr>
        <w:t>50 %) bei Patienten in der Placebogruppe erreicht. Die Verbesserung in der Anzahl der aktiven Gelenke mit Arthritis wurde während der OL-Phase bis Woche </w:t>
      </w:r>
      <w:r>
        <w:rPr>
          <w:rFonts w:cs="Times New Roman"/>
        </w:rPr>
        <w:t>156 f</w:t>
      </w:r>
      <w:r w:rsidRPr="0062214B">
        <w:rPr>
          <w:rFonts w:cs="Times New Roman"/>
        </w:rPr>
        <w:t xml:space="preserve">ür 26 </w:t>
      </w:r>
      <w:r>
        <w:rPr>
          <w:rFonts w:cs="Times New Roman"/>
        </w:rPr>
        <w:t>von</w:t>
      </w:r>
      <w:r w:rsidRPr="0062214B">
        <w:rPr>
          <w:rFonts w:cs="Times New Roman"/>
        </w:rPr>
        <w:t xml:space="preserve"> 31 (84 %) Patienten der </w:t>
      </w:r>
      <w:r>
        <w:rPr>
          <w:rFonts w:cs="Times New Roman"/>
        </w:rPr>
        <w:t xml:space="preserve">Humira-Gruppe, die </w:t>
      </w:r>
      <w:r w:rsidRPr="0062214B">
        <w:rPr>
          <w:rFonts w:cs="Times New Roman"/>
        </w:rPr>
        <w:t>in der Studie verblieben</w:t>
      </w:r>
      <w:r>
        <w:rPr>
          <w:rFonts w:cs="Times New Roman"/>
        </w:rPr>
        <w:t xml:space="preserve"> sind, </w:t>
      </w:r>
      <w:r w:rsidRPr="00724DA5">
        <w:rPr>
          <w:rFonts w:cs="Times New Roman"/>
        </w:rPr>
        <w:t>aufrechterhalten. Obwohl statistisch nicht signifikant, zeigte die Mehrheit der Patienten eine klinische Verbesserung bei den sekundären Endpunkten, wie z. B. Anzahl der Stellen mit Enthesitis, Anzahl schmerzempfindlicher Gelenke (TJC), Anzahl geschwollener Gelenke (SJC), pädiatrisches ACR-50-Ansprechen und pädiatrisches ACR-70-Ansprechen.</w:t>
      </w:r>
    </w:p>
    <w:p w:rsidR="001F7345" w:rsidRPr="00724DA5" w:rsidP="001F7345" w14:paraId="46F35ED3" w14:textId="77777777">
      <w:pPr>
        <w:rPr>
          <w:rFonts w:cs="Times New Roman"/>
          <w:i/>
        </w:rPr>
      </w:pPr>
    </w:p>
    <w:p w:rsidR="00C76747" w:rsidRPr="00724DA5" w:rsidP="00C76747" w14:paraId="01899129" w14:textId="77777777">
      <w:pPr>
        <w:rPr>
          <w:rStyle w:val="gtcbold9"/>
          <w:rFonts w:cs="Times New Roman"/>
          <w:b w:val="0"/>
          <w:i/>
        </w:rPr>
      </w:pPr>
      <w:r w:rsidRPr="00724DA5">
        <w:rPr>
          <w:rStyle w:val="gtcbold9"/>
          <w:rFonts w:cs="Times New Roman"/>
          <w:b w:val="0"/>
          <w:i/>
        </w:rPr>
        <w:t>Plaque-Psoriasis bei Kindern und Jugendlichen</w:t>
      </w:r>
    </w:p>
    <w:p w:rsidR="00C76747" w:rsidRPr="00724DA5" w:rsidP="00C76747" w14:paraId="15927078" w14:textId="77777777">
      <w:pPr>
        <w:rPr>
          <w:rFonts w:cs="Times New Roman"/>
        </w:rPr>
      </w:pPr>
    </w:p>
    <w:p w:rsidR="00C76747" w:rsidRPr="00724DA5" w:rsidP="00C76747" w14:paraId="2DF16345" w14:textId="77777777">
      <w:pPr>
        <w:rPr>
          <w:rFonts w:cs="Times New Roman"/>
        </w:rPr>
      </w:pPr>
      <w:r w:rsidRPr="00724DA5">
        <w:rPr>
          <w:rFonts w:cs="Times New Roman"/>
        </w:rPr>
        <w:t>Die Wirksamkeit von Humira wurde in einer randomisierten, doppelblinden, kontrollierten Studie mit 114 </w:t>
      </w:r>
      <w:r>
        <w:rPr>
          <w:rFonts w:cs="Times New Roman"/>
        </w:rPr>
        <w:t>Kindern und Jugendlichen</w:t>
      </w:r>
      <w:r w:rsidRPr="00724DA5">
        <w:rPr>
          <w:rFonts w:cs="Times New Roman"/>
        </w:rPr>
        <w:t xml:space="preserve"> ab 4 Jahren mit schwerer chronischer Plaque-Psoriasis untersucht, deren topische Therapie und Heliotherapie oder Phototherapie unzureichend war (schwere chronische Plaque-Psoriasis ist definiert durch einen PGA ≥ 4 oder &gt; 20 % KOF-Beteiligung oder &gt; 10 % KOF-Beteiligung mit sehr dicken Läsionen oder PASI ≥ 20 oder ≥ 10 mit klinisch relevanter Beteiligung von Gesicht, Genitalbereich oder Händen/Füßen).</w:t>
      </w:r>
    </w:p>
    <w:p w:rsidR="00C76747" w:rsidRPr="00724DA5" w:rsidP="00C76747" w14:paraId="207A0B79" w14:textId="77777777">
      <w:pPr>
        <w:autoSpaceDE w:val="0"/>
        <w:autoSpaceDN w:val="0"/>
        <w:adjustRightInd w:val="0"/>
        <w:rPr>
          <w:rFonts w:cs="Times New Roman"/>
        </w:rPr>
      </w:pPr>
    </w:p>
    <w:p w:rsidR="00C76747" w:rsidRPr="00724DA5" w:rsidP="00C76747" w14:paraId="0516E209" w14:textId="77777777">
      <w:pPr>
        <w:autoSpaceDE w:val="0"/>
        <w:autoSpaceDN w:val="0"/>
        <w:adjustRightInd w:val="0"/>
        <w:rPr>
          <w:rFonts w:cs="Times New Roman"/>
        </w:rPr>
      </w:pPr>
      <w:r w:rsidRPr="00724DA5">
        <w:rPr>
          <w:rFonts w:cs="Times New Roman"/>
        </w:rPr>
        <w:t>Patienten erhielten Humira 0,8 mg/kg jede zweite Woche (bis zu 40 mg), 0,4 mg/kg jede zweite Woche (bis zu 20 mg) oder Methotrexat 0,1 – 0,4 mg/kg wöchentlich (bis zu 25 mg). In Woche 16 hatten mehr Patienten, die in die Humira-Gruppe mit 0,8 mg/kg randomisiert waren, positive Wirksamkeitsnachweise (z. B. PASI-75) als jene, die in die Gruppe mit 0,4 mg/kg jede zweite Woche oder in die MTX-Gruppe randomisiert waren.</w:t>
      </w:r>
    </w:p>
    <w:p w:rsidR="00C76747" w:rsidRPr="00724DA5" w:rsidP="00C76747" w14:paraId="59EA3086" w14:textId="77777777">
      <w:pPr>
        <w:autoSpaceDE w:val="0"/>
        <w:autoSpaceDN w:val="0"/>
        <w:adjustRightInd w:val="0"/>
        <w:rPr>
          <w:rFonts w:cs="Times New Roman"/>
          <w:bCs/>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tblPr>
      <w:tblGrid>
        <w:gridCol w:w="3731"/>
        <w:gridCol w:w="1287"/>
        <w:gridCol w:w="3070"/>
      </w:tblGrid>
      <w:tr w14:paraId="57DA87BA" w14:textId="77777777" w:rsidTr="001C355A">
        <w:tblPrEx>
          <w:tblW w:w="4458" w:type="pct"/>
          <w:tblLook w:val="00A0"/>
        </w:tblPrEx>
        <w:tc>
          <w:tcPr>
            <w:tcW w:w="5000" w:type="pct"/>
            <w:gridSpan w:val="3"/>
            <w:tcBorders>
              <w:top w:val="nil"/>
              <w:left w:val="nil"/>
              <w:bottom w:val="nil"/>
              <w:right w:val="nil"/>
            </w:tcBorders>
            <w:vAlign w:val="center"/>
          </w:tcPr>
          <w:p w:rsidR="001C355A" w:rsidP="001C355A" w14:paraId="08545E2F" w14:textId="77777777">
            <w:pPr>
              <w:keepNext/>
              <w:autoSpaceDE w:val="0"/>
              <w:autoSpaceDN w:val="0"/>
              <w:adjustRightInd w:val="0"/>
              <w:jc w:val="center"/>
              <w:rPr>
                <w:rStyle w:val="gtcbold9"/>
                <w:rFonts w:cs="Times New Roman"/>
                <w:bCs w:val="0"/>
              </w:rPr>
            </w:pPr>
            <w:r w:rsidRPr="00724DA5">
              <w:rPr>
                <w:rStyle w:val="gtcbold9"/>
                <w:rFonts w:cs="Times New Roman"/>
                <w:bCs w:val="0"/>
              </w:rPr>
              <w:t>Tabelle</w:t>
            </w:r>
            <w:r>
              <w:rPr>
                <w:rStyle w:val="gtcbold9"/>
                <w:rFonts w:cs="Times New Roman"/>
                <w:bCs w:val="0"/>
              </w:rPr>
              <w:t> 27</w:t>
            </w:r>
          </w:p>
          <w:p w:rsidR="00C76747" w:rsidRPr="00724DA5" w:rsidP="001C355A" w14:paraId="27ADF69C" w14:textId="77777777">
            <w:pPr>
              <w:keepNext/>
              <w:autoSpaceDE w:val="0"/>
              <w:autoSpaceDN w:val="0"/>
              <w:adjustRightInd w:val="0"/>
              <w:jc w:val="center"/>
              <w:rPr>
                <w:rFonts w:cs="Times New Roman"/>
                <w:b/>
              </w:rPr>
            </w:pPr>
            <w:r w:rsidRPr="00724DA5">
              <w:rPr>
                <w:rFonts w:cs="Times New Roman"/>
                <w:b/>
                <w:bCs/>
              </w:rPr>
              <w:t>Wirksamkeitsergebnisse bei pädiatrischer Plaque-Psoriasis in Woche 16 </w:t>
            </w:r>
          </w:p>
        </w:tc>
      </w:tr>
      <w:tr w14:paraId="0E2F5B39" w14:textId="77777777" w:rsidTr="001C355A">
        <w:tblPrEx>
          <w:tblW w:w="4458" w:type="pct"/>
          <w:tblLook w:val="00A0"/>
        </w:tblPrEx>
        <w:tc>
          <w:tcPr>
            <w:tcW w:w="5000" w:type="pct"/>
            <w:gridSpan w:val="3"/>
            <w:tcBorders>
              <w:top w:val="nil"/>
              <w:left w:val="nil"/>
              <w:bottom w:val="nil"/>
              <w:right w:val="nil"/>
            </w:tcBorders>
            <w:vAlign w:val="center"/>
          </w:tcPr>
          <w:p w:rsidR="00C76747" w:rsidRPr="00724DA5" w:rsidP="001C355A" w14:paraId="7595C83A" w14:textId="77777777">
            <w:pPr>
              <w:keepNext/>
              <w:autoSpaceDE w:val="0"/>
              <w:autoSpaceDN w:val="0"/>
              <w:adjustRightInd w:val="0"/>
              <w:jc w:val="center"/>
              <w:rPr>
                <w:rStyle w:val="gtcbold9"/>
                <w:rFonts w:cs="Times New Roman"/>
                <w:bCs w:val="0"/>
              </w:rPr>
            </w:pPr>
          </w:p>
        </w:tc>
      </w:tr>
      <w:tr w14:paraId="140B6A4E" w14:textId="77777777" w:rsidTr="001C355A">
        <w:tblPrEx>
          <w:tblW w:w="4458" w:type="pct"/>
          <w:tblLook w:val="00A0"/>
        </w:tblPrEx>
        <w:tc>
          <w:tcPr>
            <w:tcW w:w="0" w:type="auto"/>
            <w:tcBorders>
              <w:top w:val="single" w:sz="6" w:space="0" w:color="000000"/>
              <w:left w:val="single" w:sz="6" w:space="0" w:color="000000"/>
              <w:bottom w:val="outset" w:sz="6" w:space="0" w:color="auto"/>
              <w:right w:val="outset" w:sz="6" w:space="0" w:color="auto"/>
            </w:tcBorders>
            <w:vAlign w:val="center"/>
          </w:tcPr>
          <w:p w:rsidR="00C76747" w:rsidRPr="00724DA5" w:rsidP="001C355A" w14:paraId="49CB60D0" w14:textId="77777777">
            <w:pPr>
              <w:keepNext/>
              <w:rPr>
                <w:rFonts w:cs="Times New Roman"/>
              </w:rPr>
            </w:pPr>
          </w:p>
        </w:tc>
        <w:tc>
          <w:tcPr>
            <w:tcW w:w="0" w:type="auto"/>
            <w:tcBorders>
              <w:top w:val="single" w:sz="6" w:space="0" w:color="000000"/>
              <w:left w:val="single" w:sz="6" w:space="0" w:color="000000"/>
              <w:bottom w:val="outset" w:sz="6" w:space="0" w:color="auto"/>
              <w:right w:val="outset" w:sz="6" w:space="0" w:color="auto"/>
            </w:tcBorders>
            <w:vAlign w:val="center"/>
          </w:tcPr>
          <w:p w:rsidR="00C76747" w:rsidRPr="00724DA5" w:rsidP="001C355A" w14:paraId="1A4DF3DE" w14:textId="77777777">
            <w:pPr>
              <w:keepNext/>
              <w:jc w:val="center"/>
              <w:rPr>
                <w:rFonts w:cs="Times New Roman"/>
              </w:rPr>
            </w:pPr>
            <w:r w:rsidRPr="00724DA5">
              <w:rPr>
                <w:rFonts w:cs="Times New Roman"/>
              </w:rPr>
              <w:t>MTX</w:t>
            </w:r>
            <w:r w:rsidRPr="00724DA5">
              <w:rPr>
                <w:rFonts w:cs="Times New Roman"/>
                <w:vertAlign w:val="superscript"/>
              </w:rPr>
              <w:t>a</w:t>
            </w:r>
          </w:p>
          <w:p w:rsidR="00C76747" w:rsidRPr="00724DA5" w:rsidP="001C355A" w14:paraId="3B913921" w14:textId="77777777">
            <w:pPr>
              <w:keepNext/>
              <w:jc w:val="center"/>
              <w:rPr>
                <w:rFonts w:cs="Times New Roman"/>
              </w:rPr>
            </w:pPr>
          </w:p>
          <w:p w:rsidR="00C76747" w:rsidRPr="00724DA5" w:rsidP="001C355A" w14:paraId="4D498AA4" w14:textId="77777777">
            <w:pPr>
              <w:keepNext/>
              <w:jc w:val="center"/>
              <w:rPr>
                <w:rFonts w:cs="Times New Roman"/>
              </w:rPr>
            </w:pPr>
            <w:r w:rsidRPr="00724DA5">
              <w:rPr>
                <w:rFonts w:cs="Times New Roman"/>
              </w:rPr>
              <w:t>n = 37 </w:t>
            </w:r>
          </w:p>
        </w:tc>
        <w:tc>
          <w:tcPr>
            <w:tcW w:w="1898" w:type="pct"/>
            <w:tcBorders>
              <w:top w:val="single" w:sz="6" w:space="0" w:color="000000"/>
              <w:left w:val="single" w:sz="6" w:space="0" w:color="000000"/>
              <w:bottom w:val="outset" w:sz="6" w:space="0" w:color="auto"/>
              <w:right w:val="single" w:sz="6" w:space="0" w:color="000000"/>
            </w:tcBorders>
            <w:vAlign w:val="center"/>
          </w:tcPr>
          <w:p w:rsidR="00C76747" w:rsidRPr="00724DA5" w:rsidP="001C355A" w14:paraId="1958A5C0" w14:textId="77777777">
            <w:pPr>
              <w:keepNext/>
              <w:jc w:val="center"/>
              <w:rPr>
                <w:rFonts w:cs="Times New Roman"/>
              </w:rPr>
            </w:pPr>
            <w:r w:rsidRPr="00724DA5">
              <w:rPr>
                <w:rFonts w:cs="Times New Roman"/>
              </w:rPr>
              <w:t>Humira 0,8 mg/kg jede zweite Woche</w:t>
            </w:r>
          </w:p>
          <w:p w:rsidR="00C76747" w:rsidRPr="00724DA5" w:rsidP="001C355A" w14:paraId="78DB6700" w14:textId="77777777">
            <w:pPr>
              <w:keepNext/>
              <w:jc w:val="center"/>
              <w:rPr>
                <w:rFonts w:cs="Times New Roman"/>
              </w:rPr>
            </w:pPr>
            <w:r w:rsidRPr="00724DA5">
              <w:rPr>
                <w:rFonts w:cs="Times New Roman"/>
              </w:rPr>
              <w:t>n = 38 </w:t>
            </w:r>
          </w:p>
        </w:tc>
      </w:tr>
      <w:tr w14:paraId="2A0AF7ED" w14:textId="77777777" w:rsidTr="001C355A">
        <w:tblPrEx>
          <w:tblW w:w="4458" w:type="pct"/>
          <w:tblLook w:val="00A0"/>
        </w:tblPrEx>
        <w:tc>
          <w:tcPr>
            <w:tcW w:w="0" w:type="auto"/>
            <w:tcBorders>
              <w:top w:val="single" w:sz="6" w:space="0" w:color="000000"/>
              <w:left w:val="single" w:sz="6" w:space="0" w:color="000000"/>
              <w:bottom w:val="outset" w:sz="6" w:space="0" w:color="auto"/>
              <w:right w:val="outset" w:sz="6" w:space="0" w:color="auto"/>
            </w:tcBorders>
            <w:vAlign w:val="center"/>
          </w:tcPr>
          <w:p w:rsidR="00C76747" w:rsidRPr="00724DA5" w:rsidP="001C355A" w14:paraId="14F9FD31" w14:textId="77777777">
            <w:pPr>
              <w:keepNext/>
              <w:rPr>
                <w:rFonts w:cs="Times New Roman"/>
              </w:rPr>
            </w:pPr>
            <w:r w:rsidRPr="00724DA5">
              <w:rPr>
                <w:rFonts w:cs="Times New Roman"/>
              </w:rPr>
              <w:t> </w:t>
            </w:r>
            <w:r w:rsidRPr="00724DA5">
              <w:rPr>
                <w:rFonts w:cs="Times New Roman"/>
              </w:rPr>
              <w:t>PASI-75</w:t>
            </w:r>
            <w:r w:rsidRPr="00724DA5">
              <w:rPr>
                <w:rFonts w:cs="Times New Roman"/>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rsidR="00C76747" w:rsidRPr="00724DA5" w:rsidP="001C355A" w14:paraId="557305E2" w14:textId="77777777">
            <w:pPr>
              <w:keepNext/>
              <w:jc w:val="center"/>
              <w:rPr>
                <w:rFonts w:cs="Times New Roman"/>
              </w:rPr>
            </w:pPr>
            <w:r w:rsidRPr="00724DA5">
              <w:rPr>
                <w:rFonts w:cs="Times New Roman"/>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rsidR="00C76747" w:rsidRPr="00724DA5" w:rsidP="001C355A" w14:paraId="38B59B13" w14:textId="77777777">
            <w:pPr>
              <w:keepNext/>
              <w:jc w:val="center"/>
              <w:rPr>
                <w:rFonts w:cs="Times New Roman"/>
              </w:rPr>
            </w:pPr>
            <w:r w:rsidRPr="00724DA5">
              <w:rPr>
                <w:rFonts w:cs="Times New Roman"/>
              </w:rPr>
              <w:t>22 (57,9 %)</w:t>
            </w:r>
          </w:p>
        </w:tc>
      </w:tr>
      <w:tr w14:paraId="63760E7A" w14:textId="77777777" w:rsidTr="001C355A">
        <w:tblPrEx>
          <w:tblW w:w="4458" w:type="pct"/>
          <w:tblLook w:val="00A0"/>
        </w:tblPrEx>
        <w:tc>
          <w:tcPr>
            <w:tcW w:w="0" w:type="auto"/>
            <w:tcBorders>
              <w:top w:val="single" w:sz="6" w:space="0" w:color="000000"/>
              <w:left w:val="single" w:sz="6" w:space="0" w:color="000000"/>
              <w:bottom w:val="single" w:sz="6" w:space="0" w:color="000000"/>
              <w:right w:val="outset" w:sz="6" w:space="0" w:color="auto"/>
            </w:tcBorders>
            <w:vAlign w:val="center"/>
          </w:tcPr>
          <w:p w:rsidR="00C76747" w:rsidRPr="00724DA5" w:rsidP="001C355A" w14:paraId="01D618A4" w14:textId="77777777">
            <w:pPr>
              <w:keepNext/>
              <w:rPr>
                <w:rFonts w:cs="Times New Roman"/>
              </w:rPr>
            </w:pPr>
            <w:r w:rsidRPr="00724DA5">
              <w:rPr>
                <w:rFonts w:cs="Times New Roman"/>
              </w:rPr>
              <w:t> </w:t>
            </w:r>
            <w:r w:rsidRPr="00724DA5">
              <w:rPr>
                <w:rFonts w:cs="Times New Roman"/>
              </w:rPr>
              <w:t>PGA: erscheinungsfrei/minimal</w:t>
            </w:r>
            <w:r w:rsidRPr="00724DA5">
              <w:rPr>
                <w:rFonts w:cs="Times New Roman"/>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rsidR="00C76747" w:rsidRPr="00724DA5" w:rsidP="001C355A" w14:paraId="0D7C0161" w14:textId="77777777">
            <w:pPr>
              <w:keepNext/>
              <w:jc w:val="center"/>
              <w:rPr>
                <w:rFonts w:cs="Times New Roman"/>
              </w:rPr>
            </w:pPr>
            <w:r w:rsidRPr="00724DA5">
              <w:rPr>
                <w:rFonts w:cs="Times New Roman"/>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rsidR="00C76747" w:rsidRPr="00724DA5" w:rsidP="001C355A" w14:paraId="694DA9C0" w14:textId="77777777">
            <w:pPr>
              <w:keepNext/>
              <w:jc w:val="center"/>
              <w:rPr>
                <w:rFonts w:cs="Times New Roman"/>
              </w:rPr>
            </w:pPr>
            <w:r w:rsidRPr="00724DA5">
              <w:rPr>
                <w:rFonts w:cs="Times New Roman"/>
              </w:rPr>
              <w:t>23 (60,5 %)</w:t>
            </w:r>
          </w:p>
        </w:tc>
      </w:tr>
      <w:tr w14:paraId="40D5DBAF" w14:textId="77777777" w:rsidTr="001C355A">
        <w:tblPrEx>
          <w:tblW w:w="4458" w:type="pct"/>
          <w:tblLook w:val="00A0"/>
        </w:tblPrEx>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C76747" w:rsidRPr="00384FC7" w:rsidP="001C355A" w14:paraId="43165575" w14:textId="77777777">
            <w:pPr>
              <w:keepNext/>
              <w:rPr>
                <w:rFonts w:cs="Times New Roman"/>
                <w:lang w:val="en-US"/>
              </w:rPr>
            </w:pPr>
            <w:r w:rsidRPr="00384FC7">
              <w:rPr>
                <w:rFonts w:cs="Times New Roman"/>
                <w:vertAlign w:val="superscript"/>
                <w:lang w:val="en-US"/>
              </w:rPr>
              <w:t xml:space="preserve">a </w:t>
            </w:r>
            <w:r w:rsidRPr="00384FC7">
              <w:rPr>
                <w:rFonts w:cs="Times New Roman"/>
                <w:lang w:val="en-US"/>
              </w:rPr>
              <w:t xml:space="preserve">MTX = </w:t>
            </w:r>
            <w:r w:rsidRPr="00384FC7">
              <w:rPr>
                <w:rFonts w:cs="Times New Roman"/>
                <w:lang w:val="en-US"/>
              </w:rPr>
              <w:t>Methotrexat</w:t>
            </w:r>
          </w:p>
          <w:p w:rsidR="00C76747" w:rsidRPr="00384FC7" w:rsidP="001C355A" w14:paraId="4AD93C00" w14:textId="77777777">
            <w:pPr>
              <w:keepNext/>
              <w:rPr>
                <w:rFonts w:cs="Times New Roman"/>
                <w:lang w:val="en-US"/>
              </w:rPr>
            </w:pPr>
            <w:r w:rsidRPr="00384FC7">
              <w:rPr>
                <w:rFonts w:cs="Times New Roman"/>
                <w:vertAlign w:val="superscript"/>
                <w:lang w:val="en-US"/>
              </w:rPr>
              <w:t>b</w:t>
            </w:r>
            <w:r w:rsidRPr="00384FC7">
              <w:rPr>
                <w:rFonts w:cs="Times New Roman"/>
                <w:lang w:val="en-US"/>
              </w:rPr>
              <w:t xml:space="preserve"> p = 0,027; Humira 0,8 mg/kg </w:t>
            </w:r>
            <w:r w:rsidRPr="00384FC7">
              <w:rPr>
                <w:rFonts w:cs="Times New Roman"/>
                <w:i/>
                <w:lang w:val="en-US"/>
              </w:rPr>
              <w:t>versus</w:t>
            </w:r>
            <w:r w:rsidRPr="00384FC7">
              <w:rPr>
                <w:rFonts w:cs="Times New Roman"/>
                <w:lang w:val="en-US"/>
              </w:rPr>
              <w:t xml:space="preserve"> MTX</w:t>
            </w:r>
          </w:p>
          <w:p w:rsidR="00C76747" w:rsidRPr="00724DA5" w:rsidP="001C355A" w14:paraId="0ADFA551" w14:textId="77777777">
            <w:pPr>
              <w:keepNext/>
              <w:rPr>
                <w:rFonts w:cs="Times New Roman"/>
              </w:rPr>
            </w:pPr>
            <w:r w:rsidRPr="00724DA5">
              <w:rPr>
                <w:rFonts w:cs="Times New Roman"/>
                <w:vertAlign w:val="superscript"/>
              </w:rPr>
              <w:t>c</w:t>
            </w:r>
            <w:r w:rsidRPr="00724DA5">
              <w:rPr>
                <w:rFonts w:cs="Times New Roman"/>
              </w:rPr>
              <w:t xml:space="preserve"> p = 0,083; Humira 0,8 mg/kg </w:t>
            </w:r>
            <w:r w:rsidRPr="00724DA5">
              <w:rPr>
                <w:rFonts w:cs="Times New Roman"/>
                <w:i/>
              </w:rPr>
              <w:t>versus</w:t>
            </w:r>
            <w:r w:rsidRPr="00724DA5">
              <w:rPr>
                <w:rFonts w:cs="Times New Roman"/>
              </w:rPr>
              <w:t xml:space="preserve"> MTX</w:t>
            </w:r>
          </w:p>
        </w:tc>
      </w:tr>
    </w:tbl>
    <w:p w:rsidR="00C76747" w:rsidRPr="00724DA5" w:rsidP="00C76747" w14:paraId="67599872" w14:textId="77777777">
      <w:pPr>
        <w:rPr>
          <w:rFonts w:cs="Times New Roman"/>
        </w:rPr>
      </w:pPr>
    </w:p>
    <w:p w:rsidR="00C76747" w:rsidRPr="00724DA5" w:rsidP="00C76747" w14:paraId="733A3F61" w14:textId="77777777">
      <w:pPr>
        <w:rPr>
          <w:rFonts w:cs="Times New Roman"/>
        </w:rPr>
      </w:pPr>
      <w:r w:rsidRPr="00724DA5">
        <w:rPr>
          <w:rFonts w:cs="Times New Roman"/>
        </w:rPr>
        <w:t>Bei Patienten, die PASI-75 und einen PGA, definiert als „erscheinungsfrei“ oder „minimal“, erreichten, wurde die Behandlung bis zu 36 Wochen lang abgesetzt. Diese Patienten wurden dahingehend beobachtet, ob sie einen Rückfall erlitten (z. B. Verschlechterung des PGA um mindestens zwei Grade). Die Behandlung der Patienten wurde dann wieder mit 0,8 mg Adalimumab/kg jede zweite Woche für weitere 16 Wochen aufgenommen. Die Ansprechraten, die während der erneuten Behandlung beobachtet wurden, waren vergleichbar mit denen in der vorherigen doppelblinden Phase: PASI-75-Ansprechen von 78,9 % (15 von 19 Patienten) und PGA (definiert als „erscheinungsfrei“ oder „minimal“) von 52,6 % (10 von 19 Patienten).</w:t>
      </w:r>
    </w:p>
    <w:p w:rsidR="00C76747" w:rsidRPr="00724DA5" w:rsidP="00C76747" w14:paraId="1C9E50A5" w14:textId="77777777">
      <w:pPr>
        <w:rPr>
          <w:rFonts w:cs="Times New Roman"/>
        </w:rPr>
      </w:pPr>
    </w:p>
    <w:p w:rsidR="00C76747" w:rsidRPr="00724DA5" w:rsidP="00C76747" w14:paraId="00888CB5" w14:textId="77777777">
      <w:pPr>
        <w:rPr>
          <w:rFonts w:cs="Times New Roman"/>
        </w:rPr>
      </w:pPr>
      <w:r w:rsidRPr="00724DA5">
        <w:rPr>
          <w:rFonts w:cs="Times New Roman"/>
        </w:rPr>
        <w:t>In der offenen Fortsetzungsphase der Studie wurden für bis zu weiteren 52 Wochen ein PASI-75-Ansprechen und PGA, definiert als „erscheinungsfrei“ oder „minimal“, aufrechterhalten; es gab keine neuen Erkenntnisse zur Sicherheit.</w:t>
      </w:r>
    </w:p>
    <w:p w:rsidR="00C76747" w:rsidRPr="00724DA5" w:rsidP="00C76747" w14:paraId="118AA92A" w14:textId="77777777">
      <w:pPr>
        <w:rPr>
          <w:rFonts w:cs="Times New Roman"/>
        </w:rPr>
      </w:pPr>
    </w:p>
    <w:p w:rsidR="00C76747" w:rsidP="00C76747" w14:paraId="0F886696" w14:textId="77777777">
      <w:pPr>
        <w:rPr>
          <w:i/>
          <w:lang w:eastAsia="de-DE"/>
        </w:rPr>
      </w:pPr>
      <w:r w:rsidRPr="00724DA5">
        <w:rPr>
          <w:i/>
          <w:lang w:eastAsia="de-DE"/>
        </w:rPr>
        <w:t xml:space="preserve">Hidradenitis suppurativa (Acne </w:t>
      </w:r>
      <w:r>
        <w:rPr>
          <w:i/>
          <w:lang w:eastAsia="de-DE"/>
        </w:rPr>
        <w:t>i</w:t>
      </w:r>
      <w:r w:rsidRPr="00724DA5">
        <w:rPr>
          <w:i/>
          <w:lang w:eastAsia="de-DE"/>
        </w:rPr>
        <w:t>nversa) bei Jugendlichen</w:t>
      </w:r>
    </w:p>
    <w:p w:rsidR="00C76747" w:rsidRPr="00724DA5" w:rsidP="00C76747" w14:paraId="7ED43B8D" w14:textId="77777777"/>
    <w:p w:rsidR="00C76747" w:rsidRPr="00724DA5" w:rsidP="00C76747" w14:paraId="2EFD9B7A" w14:textId="77777777">
      <w:pPr>
        <w:rPr>
          <w:rFonts w:cs="Times New Roman"/>
          <w:i/>
        </w:rPr>
      </w:pPr>
      <w:r w:rsidRPr="00724DA5">
        <w:rPr>
          <w:rFonts w:cs="Times New Roman"/>
          <w:lang w:eastAsia="de-DE"/>
        </w:rPr>
        <w:t>Es gibt keine klinischen Studien mit Humira bei jugendlichen Patienten mit HS</w:t>
      </w:r>
      <w:r w:rsidRPr="00724DA5">
        <w:rPr>
          <w:rFonts w:cs="Times New Roman"/>
        </w:rPr>
        <w:t>. Es ist zu erwarten</w:t>
      </w:r>
      <w:r>
        <w:rPr>
          <w:rFonts w:cs="Times New Roman"/>
        </w:rPr>
        <w:t>,</w:t>
      </w:r>
      <w:r w:rsidRPr="00724DA5">
        <w:rPr>
          <w:rFonts w:cs="Times New Roman"/>
        </w:rPr>
        <w:t xml:space="preserve"> dass </w:t>
      </w:r>
      <w:r w:rsidRPr="00724DA5">
        <w:rPr>
          <w:rFonts w:cs="Times New Roman"/>
          <w:lang w:eastAsia="de-DE"/>
        </w:rPr>
        <w:t>Adalimumab bei der Behandlung von jugendlichen Patienten mit HS wirksam ist, da die Wirksamkeit und die Dosis-Wirkungsbeziehung bei erwachsenen HS-Patienten nachgewiesen wurde und es wahrscheinlich ist, dass Krankheitsverlauf, Pathophysiologie und Arzneimittelwirkungen bei gleicher Exposition im Wesentlichen ähnlich sind wie bei Erwachsenen. Die Sicherheit der empfohlenen Humira-Dosis bei Jugendlichen mit HS basiert auf dem indikationsübergreifenden Sicherheitsprofil von Adalimumab bei Erwachsenen sowie Kindern und Jugendlichen bei ähnlicher Dosierung oder häufigerer Gabe (siehe Abschnitt 5.2).</w:t>
      </w:r>
    </w:p>
    <w:p w:rsidR="00C76747" w:rsidRPr="00724DA5" w:rsidP="00C76747" w14:paraId="5242744E" w14:textId="77777777">
      <w:pPr>
        <w:rPr>
          <w:rFonts w:cs="Times New Roman"/>
          <w:i/>
        </w:rPr>
      </w:pPr>
    </w:p>
    <w:p w:rsidR="00C76747" w:rsidRPr="00724DA5" w:rsidP="00C76747" w14:paraId="5A74BE22" w14:textId="77777777">
      <w:pPr>
        <w:rPr>
          <w:rFonts w:cs="Times New Roman"/>
          <w:i/>
        </w:rPr>
      </w:pPr>
      <w:r w:rsidRPr="00724DA5">
        <w:rPr>
          <w:rFonts w:cs="Times New Roman"/>
          <w:i/>
        </w:rPr>
        <w:t>Morbus Crohn bei Kindern und Jugendlichen</w:t>
      </w:r>
    </w:p>
    <w:p w:rsidR="00C76747" w:rsidRPr="00724DA5" w:rsidP="00C76747" w14:paraId="4BAF0A79" w14:textId="77777777">
      <w:pPr>
        <w:rPr>
          <w:rFonts w:cs="Times New Roman"/>
        </w:rPr>
      </w:pPr>
    </w:p>
    <w:p w:rsidR="00C76747" w:rsidRPr="00724DA5" w:rsidP="00C76747" w14:paraId="1531A1EC" w14:textId="77777777">
      <w:pPr>
        <w:rPr>
          <w:rFonts w:cs="Times New Roman"/>
        </w:rPr>
      </w:pPr>
      <w:r w:rsidRPr="00724DA5">
        <w:rPr>
          <w:rFonts w:cs="Times New Roman"/>
        </w:rPr>
        <w:t>Humira wurde in einer multizentrischen, randomisierten, doppelblinden klinischen Studie untersucht, um die Wirksamkeit und Sicherheit einer Induktions- und Dauertherapie zu evaluieren. Es wurden 192 Kinder und Jugendliche im Alter zwischen 6 und einschließlich 17 Jahren mit mittelschwerem bis schwerem Morbus Crohn (MC), definiert als pädiatrischer Morbus-Crohn-Aktivitätsindex(PCDAI)-</w:t>
      </w:r>
      <w:r w:rsidRPr="00973A14">
        <w:rPr>
          <w:rFonts w:cs="Times New Roman"/>
          <w:i/>
          <w:iCs/>
        </w:rPr>
        <w:t>Score</w:t>
      </w:r>
      <w:r w:rsidRPr="00724DA5">
        <w:rPr>
          <w:rFonts w:cs="Times New Roman"/>
        </w:rPr>
        <w:t xml:space="preserve"> &gt; 30, eingeschlossen. Die Dosis war abhängig vom Körpergewicht (&lt; 40 kg oder ≥ 40 kg). Eingeschlossen wurden Patienten, bei denen eine konventionelle MC-Therapie (einschließlich eines </w:t>
      </w:r>
      <w:r w:rsidR="00D62BDE">
        <w:rPr>
          <w:rFonts w:cs="Times New Roman"/>
        </w:rPr>
        <w:t>Kortikosteroids</w:t>
      </w:r>
      <w:r w:rsidRPr="00724DA5">
        <w:rPr>
          <w:rFonts w:cs="Times New Roman"/>
        </w:rPr>
        <w:t xml:space="preserve"> und/oder eines Immunsuppressivums) versagt hatte; es wurden auch Patienten eingeschlossen, die unter Infliximab-Therapie einen Verlust des klinischen Ansprechens oder eine Unverträglichkeit entwickelt hatten.</w:t>
      </w:r>
    </w:p>
    <w:p w:rsidR="00C76747" w:rsidRPr="00724DA5" w:rsidP="00C76747" w14:paraId="2C1D85AB" w14:textId="77777777">
      <w:pPr>
        <w:widowControl w:val="0"/>
        <w:rPr>
          <w:rFonts w:cs="Times New Roman"/>
        </w:rPr>
      </w:pPr>
    </w:p>
    <w:p w:rsidR="00C76747" w:rsidRPr="00724DA5" w:rsidP="00C76747" w14:paraId="039DCE09" w14:textId="77777777">
      <w:pPr>
        <w:rPr>
          <w:rFonts w:cs="Times New Roman"/>
        </w:rPr>
      </w:pPr>
      <w:r w:rsidRPr="00724DA5">
        <w:rPr>
          <w:rFonts w:cs="Times New Roman"/>
        </w:rPr>
        <w:t xml:space="preserve">Alle Patienten erhielten eine offene Induktionstherapie mit einer Dosis auf Basis des Körpergewichts zu Studienbeginn: 160 mg </w:t>
      </w:r>
      <w:r w:rsidR="00681D79">
        <w:rPr>
          <w:rFonts w:cs="Times New Roman"/>
        </w:rPr>
        <w:t>in</w:t>
      </w:r>
      <w:r w:rsidRPr="00724DA5">
        <w:rPr>
          <w:rFonts w:cs="Times New Roman"/>
        </w:rPr>
        <w:t xml:space="preserve"> Woche 0 und 80 mg </w:t>
      </w:r>
      <w:r w:rsidR="00681D79">
        <w:rPr>
          <w:rFonts w:cs="Times New Roman"/>
        </w:rPr>
        <w:t>in</w:t>
      </w:r>
      <w:r w:rsidRPr="00724DA5">
        <w:rPr>
          <w:rFonts w:cs="Times New Roman"/>
        </w:rPr>
        <w:t xml:space="preserve"> Woche 2 für Patienten ≥ 40 kg bzw. 80 mg und 40 mg für Patienten &lt; 40 kg.</w:t>
      </w:r>
    </w:p>
    <w:p w:rsidR="00C76747" w:rsidRPr="00724DA5" w:rsidP="00C76747" w14:paraId="57F5EBBC" w14:textId="77777777">
      <w:pPr>
        <w:rPr>
          <w:rFonts w:cs="Times New Roman"/>
        </w:rPr>
      </w:pPr>
    </w:p>
    <w:p w:rsidR="00C76747" w:rsidRPr="00724DA5" w:rsidP="00C76747" w14:paraId="10617B8B" w14:textId="77777777">
      <w:pPr>
        <w:rPr>
          <w:rFonts w:cs="Times New Roman"/>
        </w:rPr>
      </w:pPr>
      <w:r>
        <w:rPr>
          <w:rFonts w:cs="Times New Roman"/>
        </w:rPr>
        <w:t>In</w:t>
      </w:r>
      <w:r w:rsidRPr="00724DA5">
        <w:rPr>
          <w:rFonts w:cs="Times New Roman"/>
        </w:rPr>
        <w:t xml:space="preserve"> Woche 4 wurden die Patienten 1:1 auf Basis des derzeitigen Körpergewichts entweder einem Behandlungsschema mit niedriger Dosis oder Standarddosis nach dem Zufallsprinzip zugeteilt (siehe Tabelle </w:t>
      </w:r>
      <w:r>
        <w:rPr>
          <w:rFonts w:cs="Times New Roman"/>
        </w:rPr>
        <w:t>2</w:t>
      </w:r>
      <w:r w:rsidR="001C355A">
        <w:rPr>
          <w:rFonts w:cs="Times New Roman"/>
        </w:rPr>
        <w:t>8</w:t>
      </w:r>
      <w:r w:rsidRPr="00724DA5">
        <w:rPr>
          <w:rFonts w:cs="Times New Roman"/>
        </w:rPr>
        <w:t>).</w:t>
      </w:r>
    </w:p>
    <w:p w:rsidR="00C76747" w:rsidRPr="00724DA5" w:rsidP="00C76747" w14:paraId="06CD3AB9" w14:textId="7777777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5"/>
        <w:gridCol w:w="2530"/>
        <w:gridCol w:w="2807"/>
      </w:tblGrid>
      <w:tr w14:paraId="3E066F6F" w14:textId="77777777" w:rsidTr="001C355A">
        <w:tblPrEx>
          <w:tblW w:w="0" w:type="auto"/>
          <w:tblLook w:val="01E0"/>
        </w:tblPrEx>
        <w:trPr>
          <w:trHeight w:val="263"/>
        </w:trPr>
        <w:tc>
          <w:tcPr>
            <w:tcW w:w="7262" w:type="dxa"/>
            <w:gridSpan w:val="3"/>
            <w:tcBorders>
              <w:top w:val="nil"/>
              <w:left w:val="nil"/>
              <w:bottom w:val="single" w:sz="4" w:space="0" w:color="auto"/>
              <w:right w:val="nil"/>
            </w:tcBorders>
          </w:tcPr>
          <w:p w:rsidR="00C76747" w:rsidRPr="00724DA5" w:rsidP="00D60717" w14:paraId="0A5279AB" w14:textId="77777777">
            <w:pPr>
              <w:tabs>
                <w:tab w:val="left" w:pos="-878"/>
              </w:tabs>
              <w:autoSpaceDE w:val="0"/>
              <w:autoSpaceDN w:val="0"/>
              <w:adjustRightInd w:val="0"/>
              <w:ind w:left="15"/>
              <w:jc w:val="center"/>
              <w:rPr>
                <w:rFonts w:cs="Times New Roman"/>
                <w:b/>
                <w:bCs/>
              </w:rPr>
            </w:pPr>
            <w:r w:rsidRPr="00724DA5">
              <w:rPr>
                <w:rFonts w:cs="Times New Roman"/>
                <w:b/>
                <w:bCs/>
              </w:rPr>
              <w:t>Tabelle</w:t>
            </w:r>
            <w:r w:rsidRPr="001C355A" w:rsidR="001C355A">
              <w:rPr>
                <w:rFonts w:cs="Times New Roman"/>
                <w:b/>
              </w:rPr>
              <w:t> </w:t>
            </w:r>
            <w:r w:rsidRPr="001C355A" w:rsidR="001C355A">
              <w:rPr>
                <w:b/>
              </w:rPr>
              <w:t>28</w:t>
            </w:r>
          </w:p>
          <w:p w:rsidR="00C76747" w:rsidRPr="00724DA5" w:rsidP="00D60717" w14:paraId="191239EA" w14:textId="77777777">
            <w:pPr>
              <w:tabs>
                <w:tab w:val="left" w:pos="-878"/>
              </w:tabs>
              <w:autoSpaceDE w:val="0"/>
              <w:autoSpaceDN w:val="0"/>
              <w:adjustRightInd w:val="0"/>
              <w:ind w:left="15"/>
              <w:jc w:val="center"/>
              <w:rPr>
                <w:rFonts w:cs="Times New Roman"/>
                <w:b/>
                <w:bCs/>
              </w:rPr>
            </w:pPr>
            <w:r w:rsidRPr="00724DA5">
              <w:rPr>
                <w:rFonts w:cs="Times New Roman"/>
                <w:b/>
                <w:bCs/>
              </w:rPr>
              <w:t>Erhaltungsdosis</w:t>
            </w:r>
          </w:p>
          <w:p w:rsidR="00C76747" w:rsidRPr="00724DA5" w:rsidP="00D60717" w14:paraId="6B448099" w14:textId="77777777">
            <w:pPr>
              <w:tabs>
                <w:tab w:val="left" w:pos="-878"/>
              </w:tabs>
              <w:autoSpaceDE w:val="0"/>
              <w:autoSpaceDN w:val="0"/>
              <w:adjustRightInd w:val="0"/>
              <w:ind w:left="15"/>
              <w:jc w:val="center"/>
              <w:rPr>
                <w:rFonts w:cs="Times New Roman"/>
                <w:b/>
                <w:bCs/>
              </w:rPr>
            </w:pPr>
          </w:p>
        </w:tc>
      </w:tr>
      <w:tr w14:paraId="647EA11D" w14:textId="77777777" w:rsidTr="001C355A">
        <w:tblPrEx>
          <w:tblW w:w="0" w:type="auto"/>
          <w:tblLook w:val="01E0"/>
        </w:tblPrEx>
        <w:tc>
          <w:tcPr>
            <w:tcW w:w="1925" w:type="dxa"/>
            <w:tcBorders>
              <w:top w:val="single" w:sz="4" w:space="0" w:color="auto"/>
            </w:tcBorders>
          </w:tcPr>
          <w:p w:rsidR="00C76747" w:rsidRPr="00724DA5" w:rsidP="00D60717" w14:paraId="17EDC6ED" w14:textId="77777777">
            <w:pPr>
              <w:tabs>
                <w:tab w:val="left" w:pos="-1080"/>
              </w:tabs>
              <w:autoSpaceDE w:val="0"/>
              <w:autoSpaceDN w:val="0"/>
              <w:adjustRightInd w:val="0"/>
              <w:rPr>
                <w:rFonts w:cs="Times New Roman"/>
                <w:b/>
              </w:rPr>
            </w:pPr>
            <w:r w:rsidRPr="00724DA5">
              <w:rPr>
                <w:rFonts w:cs="Times New Roman"/>
                <w:b/>
              </w:rPr>
              <w:t>Patientengewicht</w:t>
            </w:r>
          </w:p>
        </w:tc>
        <w:tc>
          <w:tcPr>
            <w:tcW w:w="2530" w:type="dxa"/>
            <w:tcBorders>
              <w:top w:val="single" w:sz="4" w:space="0" w:color="auto"/>
            </w:tcBorders>
          </w:tcPr>
          <w:p w:rsidR="00C76747" w:rsidRPr="00724DA5" w:rsidP="00D60717" w14:paraId="17F51E29" w14:textId="77777777">
            <w:pPr>
              <w:tabs>
                <w:tab w:val="left" w:pos="-1080"/>
              </w:tabs>
              <w:autoSpaceDE w:val="0"/>
              <w:autoSpaceDN w:val="0"/>
              <w:adjustRightInd w:val="0"/>
              <w:rPr>
                <w:rFonts w:cs="Times New Roman"/>
                <w:b/>
              </w:rPr>
            </w:pPr>
            <w:r w:rsidRPr="00724DA5">
              <w:rPr>
                <w:rFonts w:cs="Times New Roman"/>
                <w:b/>
              </w:rPr>
              <w:t>Niedrige Dosis</w:t>
            </w:r>
          </w:p>
        </w:tc>
        <w:tc>
          <w:tcPr>
            <w:tcW w:w="2807" w:type="dxa"/>
            <w:tcBorders>
              <w:top w:val="single" w:sz="4" w:space="0" w:color="auto"/>
            </w:tcBorders>
          </w:tcPr>
          <w:p w:rsidR="00C76747" w:rsidRPr="00724DA5" w:rsidP="00D60717" w14:paraId="3192B6E1" w14:textId="77777777">
            <w:pPr>
              <w:tabs>
                <w:tab w:val="left" w:pos="-1080"/>
              </w:tabs>
              <w:autoSpaceDE w:val="0"/>
              <w:autoSpaceDN w:val="0"/>
              <w:adjustRightInd w:val="0"/>
              <w:rPr>
                <w:rFonts w:cs="Times New Roman"/>
                <w:b/>
              </w:rPr>
            </w:pPr>
            <w:r w:rsidRPr="00724DA5">
              <w:rPr>
                <w:rFonts w:cs="Times New Roman"/>
                <w:b/>
              </w:rPr>
              <w:t>Standarddosis</w:t>
            </w:r>
          </w:p>
        </w:tc>
      </w:tr>
      <w:tr w14:paraId="41A3D44F" w14:textId="77777777" w:rsidTr="001C355A">
        <w:tblPrEx>
          <w:tblW w:w="0" w:type="auto"/>
          <w:tblLook w:val="01E0"/>
        </w:tblPrEx>
        <w:tc>
          <w:tcPr>
            <w:tcW w:w="1925" w:type="dxa"/>
          </w:tcPr>
          <w:p w:rsidR="00C76747" w:rsidRPr="00724DA5" w:rsidP="00D60717" w14:paraId="68F7CB65" w14:textId="77777777">
            <w:pPr>
              <w:tabs>
                <w:tab w:val="left" w:pos="-1080"/>
              </w:tabs>
              <w:autoSpaceDE w:val="0"/>
              <w:autoSpaceDN w:val="0"/>
              <w:adjustRightInd w:val="0"/>
              <w:rPr>
                <w:rFonts w:cs="Times New Roman"/>
                <w:bCs/>
              </w:rPr>
            </w:pPr>
            <w:r w:rsidRPr="00724DA5">
              <w:rPr>
                <w:rFonts w:cs="Times New Roman"/>
                <w:bCs/>
              </w:rPr>
              <w:t>&lt; 40 kg</w:t>
            </w:r>
          </w:p>
        </w:tc>
        <w:tc>
          <w:tcPr>
            <w:tcW w:w="2530" w:type="dxa"/>
          </w:tcPr>
          <w:p w:rsidR="00C76747" w:rsidRPr="00724DA5" w:rsidP="00D60717" w14:paraId="0542D72F" w14:textId="77777777">
            <w:pPr>
              <w:tabs>
                <w:tab w:val="left" w:pos="-1080"/>
              </w:tabs>
              <w:autoSpaceDE w:val="0"/>
              <w:autoSpaceDN w:val="0"/>
              <w:adjustRightInd w:val="0"/>
              <w:rPr>
                <w:rFonts w:cs="Times New Roman"/>
                <w:bCs/>
              </w:rPr>
            </w:pPr>
            <w:r w:rsidRPr="00724DA5">
              <w:rPr>
                <w:rFonts w:cs="Times New Roman"/>
                <w:bCs/>
              </w:rPr>
              <w:t>10 mg jede zweite Woche</w:t>
            </w:r>
          </w:p>
        </w:tc>
        <w:tc>
          <w:tcPr>
            <w:tcW w:w="2807" w:type="dxa"/>
          </w:tcPr>
          <w:p w:rsidR="00C76747" w:rsidRPr="00724DA5" w:rsidP="00D60717" w14:paraId="7045D25B" w14:textId="77777777">
            <w:pPr>
              <w:tabs>
                <w:tab w:val="left" w:pos="-1080"/>
              </w:tabs>
              <w:autoSpaceDE w:val="0"/>
              <w:autoSpaceDN w:val="0"/>
              <w:adjustRightInd w:val="0"/>
              <w:rPr>
                <w:rFonts w:cs="Times New Roman"/>
                <w:bCs/>
              </w:rPr>
            </w:pPr>
            <w:r w:rsidRPr="00724DA5">
              <w:rPr>
                <w:rFonts w:cs="Times New Roman"/>
                <w:bCs/>
              </w:rPr>
              <w:t>20 mg jede zweite Woche</w:t>
            </w:r>
          </w:p>
        </w:tc>
      </w:tr>
      <w:tr w14:paraId="24DF71EE" w14:textId="77777777" w:rsidTr="001C355A">
        <w:tblPrEx>
          <w:tblW w:w="0" w:type="auto"/>
          <w:tblLook w:val="01E0"/>
        </w:tblPrEx>
        <w:tc>
          <w:tcPr>
            <w:tcW w:w="1925" w:type="dxa"/>
          </w:tcPr>
          <w:p w:rsidR="00C76747" w:rsidRPr="00724DA5" w:rsidP="00D60717" w14:paraId="4514C03A" w14:textId="77777777">
            <w:pPr>
              <w:tabs>
                <w:tab w:val="left" w:pos="-1080"/>
              </w:tabs>
              <w:autoSpaceDE w:val="0"/>
              <w:autoSpaceDN w:val="0"/>
              <w:adjustRightInd w:val="0"/>
              <w:rPr>
                <w:rFonts w:cs="Times New Roman"/>
                <w:bCs/>
              </w:rPr>
            </w:pPr>
            <w:r w:rsidRPr="00724DA5">
              <w:rPr>
                <w:rFonts w:cs="Times New Roman"/>
                <w:bCs/>
              </w:rPr>
              <w:t>≥ 40 kg</w:t>
            </w:r>
          </w:p>
        </w:tc>
        <w:tc>
          <w:tcPr>
            <w:tcW w:w="2530" w:type="dxa"/>
          </w:tcPr>
          <w:p w:rsidR="00C76747" w:rsidRPr="00724DA5" w:rsidP="00D60717" w14:paraId="481F4FA1" w14:textId="77777777">
            <w:pPr>
              <w:tabs>
                <w:tab w:val="left" w:pos="-1080"/>
              </w:tabs>
              <w:autoSpaceDE w:val="0"/>
              <w:autoSpaceDN w:val="0"/>
              <w:adjustRightInd w:val="0"/>
              <w:rPr>
                <w:rFonts w:cs="Times New Roman"/>
                <w:bCs/>
              </w:rPr>
            </w:pPr>
            <w:r w:rsidRPr="00724DA5">
              <w:rPr>
                <w:rFonts w:cs="Times New Roman"/>
                <w:bCs/>
              </w:rPr>
              <w:t>20 mg jede zweite Woche</w:t>
            </w:r>
          </w:p>
        </w:tc>
        <w:tc>
          <w:tcPr>
            <w:tcW w:w="2807" w:type="dxa"/>
          </w:tcPr>
          <w:p w:rsidR="00C76747" w:rsidRPr="00724DA5" w:rsidP="00D60717" w14:paraId="743EB62A" w14:textId="77777777">
            <w:pPr>
              <w:tabs>
                <w:tab w:val="left" w:pos="-1080"/>
              </w:tabs>
              <w:autoSpaceDE w:val="0"/>
              <w:autoSpaceDN w:val="0"/>
              <w:adjustRightInd w:val="0"/>
              <w:rPr>
                <w:rFonts w:cs="Times New Roman"/>
                <w:bCs/>
              </w:rPr>
            </w:pPr>
            <w:r w:rsidRPr="00724DA5">
              <w:rPr>
                <w:rFonts w:cs="Times New Roman"/>
                <w:bCs/>
              </w:rPr>
              <w:t>40 mg jede zweite Woche</w:t>
            </w:r>
          </w:p>
        </w:tc>
      </w:tr>
    </w:tbl>
    <w:p w:rsidR="00C76747" w:rsidRPr="00724DA5" w:rsidP="00C76747" w14:paraId="2B2276ED" w14:textId="77777777">
      <w:pPr>
        <w:rPr>
          <w:rFonts w:cs="Times New Roman"/>
        </w:rPr>
      </w:pPr>
    </w:p>
    <w:p w:rsidR="00C76747" w:rsidRPr="00724DA5" w:rsidP="00C76747" w14:paraId="6439362A" w14:textId="77777777">
      <w:pPr>
        <w:rPr>
          <w:rFonts w:cs="Times New Roman"/>
          <w:i/>
          <w:u w:val="single"/>
        </w:rPr>
      </w:pPr>
      <w:r w:rsidRPr="00724DA5">
        <w:rPr>
          <w:rFonts w:cs="Times New Roman"/>
          <w:i/>
          <w:u w:val="single"/>
        </w:rPr>
        <w:t>Ergebnisse zur Wirksamkeit</w:t>
      </w:r>
    </w:p>
    <w:p w:rsidR="00C76747" w:rsidRPr="00724DA5" w:rsidP="00C76747" w14:paraId="01DFE1D2" w14:textId="77777777">
      <w:pPr>
        <w:rPr>
          <w:rFonts w:cs="Times New Roman"/>
        </w:rPr>
      </w:pPr>
    </w:p>
    <w:p w:rsidR="00C76747" w:rsidRPr="00724DA5" w:rsidP="00C76747" w14:paraId="04E6F2BC" w14:textId="77777777">
      <w:pPr>
        <w:rPr>
          <w:rFonts w:cs="Times New Roman"/>
        </w:rPr>
      </w:pPr>
      <w:r w:rsidRPr="00724DA5">
        <w:rPr>
          <w:rFonts w:cs="Times New Roman"/>
        </w:rPr>
        <w:t xml:space="preserve">Der primäre Endpunkt der Studie war die klinische Remission </w:t>
      </w:r>
      <w:r w:rsidR="00681D79">
        <w:rPr>
          <w:rFonts w:cs="Times New Roman"/>
        </w:rPr>
        <w:t>in</w:t>
      </w:r>
      <w:r w:rsidRPr="00724DA5">
        <w:rPr>
          <w:rFonts w:cs="Times New Roman"/>
        </w:rPr>
        <w:t xml:space="preserve"> Woche 26, definiert als PCDAI-</w:t>
      </w:r>
      <w:r w:rsidRPr="00973A14">
        <w:rPr>
          <w:rFonts w:cs="Times New Roman"/>
          <w:i/>
          <w:iCs/>
        </w:rPr>
        <w:t>Score</w:t>
      </w:r>
      <w:r w:rsidRPr="00724DA5">
        <w:rPr>
          <w:rFonts w:cs="Times New Roman"/>
        </w:rPr>
        <w:t xml:space="preserve"> ≤</w:t>
      </w:r>
      <w:r>
        <w:rPr>
          <w:rFonts w:cs="Times New Roman"/>
        </w:rPr>
        <w:t> </w:t>
      </w:r>
      <w:r w:rsidRPr="00724DA5">
        <w:rPr>
          <w:rFonts w:cs="Times New Roman"/>
        </w:rPr>
        <w:t>10.</w:t>
      </w:r>
    </w:p>
    <w:p w:rsidR="00C76747" w:rsidRPr="00724DA5" w:rsidP="00C76747" w14:paraId="2AFAC7AE" w14:textId="77777777">
      <w:pPr>
        <w:rPr>
          <w:rFonts w:cs="Times New Roman"/>
        </w:rPr>
      </w:pPr>
    </w:p>
    <w:p w:rsidR="00C76747" w:rsidRPr="00724DA5" w:rsidP="00C76747" w14:paraId="71CB1D37" w14:textId="77777777">
      <w:pPr>
        <w:rPr>
          <w:rFonts w:cs="Times New Roman"/>
        </w:rPr>
      </w:pPr>
      <w:r w:rsidRPr="00724DA5">
        <w:rPr>
          <w:rFonts w:cs="Times New Roman"/>
        </w:rPr>
        <w:t>Die Raten zur klinischen Remission und zum klinischen Ansprechen (definiert als Verringerung im PCDAI-</w:t>
      </w:r>
      <w:r w:rsidRPr="00973A14">
        <w:rPr>
          <w:rFonts w:cs="Times New Roman"/>
          <w:i/>
          <w:iCs/>
        </w:rPr>
        <w:t>Score</w:t>
      </w:r>
      <w:r w:rsidRPr="00724DA5">
        <w:rPr>
          <w:rFonts w:cs="Times New Roman"/>
        </w:rPr>
        <w:t xml:space="preserve"> um mindestens 15 Punkte im Vergleich zu Studienbeginn) sind in Tabelle</w:t>
      </w:r>
      <w:r>
        <w:rPr>
          <w:rFonts w:cs="Times New Roman"/>
        </w:rPr>
        <w:t> 2</w:t>
      </w:r>
      <w:r w:rsidR="001C355A">
        <w:rPr>
          <w:rFonts w:cs="Times New Roman"/>
        </w:rPr>
        <w:t>9</w:t>
      </w:r>
      <w:r>
        <w:rPr>
          <w:rFonts w:cs="Times New Roman"/>
        </w:rPr>
        <w:t xml:space="preserve"> </w:t>
      </w:r>
      <w:r w:rsidRPr="00724DA5">
        <w:rPr>
          <w:rFonts w:cs="Times New Roman"/>
        </w:rPr>
        <w:t xml:space="preserve">dargestellt. Die Raten zum Absetzen von </w:t>
      </w:r>
      <w:r w:rsidR="00D62BDE">
        <w:rPr>
          <w:rFonts w:cs="Times New Roman"/>
        </w:rPr>
        <w:t>Kortikosteroiden</w:t>
      </w:r>
      <w:r w:rsidRPr="00724DA5">
        <w:rPr>
          <w:rFonts w:cs="Times New Roman"/>
        </w:rPr>
        <w:t xml:space="preserve"> oder Immunsuppressiva zeigt Tabelle</w:t>
      </w:r>
      <w:r>
        <w:rPr>
          <w:rFonts w:cs="Times New Roman"/>
        </w:rPr>
        <w:t> </w:t>
      </w:r>
      <w:r w:rsidR="001C355A">
        <w:rPr>
          <w:rFonts w:cs="Times New Roman"/>
        </w:rPr>
        <w:t>30</w:t>
      </w:r>
      <w:r w:rsidRPr="00724DA5">
        <w:rPr>
          <w:rFonts w:cs="Times New Roman"/>
        </w:rPr>
        <w:t>.</w:t>
      </w:r>
    </w:p>
    <w:p w:rsidR="00C76747" w:rsidRPr="00724DA5" w:rsidP="00C76747" w14:paraId="182CAEB9" w14:textId="77777777">
      <w:pPr>
        <w:autoSpaceDE w:val="0"/>
        <w:autoSpaceDN w:val="0"/>
        <w:adjustRightInd w:val="0"/>
        <w:rPr>
          <w:rFonts w:cs="Times New Roman"/>
        </w:rPr>
      </w:pPr>
    </w:p>
    <w:tbl>
      <w:tblPr>
        <w:tblW w:w="0" w:type="auto"/>
        <w:jc w:val="center"/>
        <w:tblCellMar>
          <w:left w:w="0" w:type="dxa"/>
          <w:right w:w="0" w:type="dxa"/>
        </w:tblCellMar>
        <w:tblLook w:val="00A0"/>
      </w:tblPr>
      <w:tblGrid>
        <w:gridCol w:w="2321"/>
        <w:gridCol w:w="1614"/>
        <w:gridCol w:w="1591"/>
        <w:gridCol w:w="1147"/>
      </w:tblGrid>
      <w:tr w14:paraId="258DCD9E" w14:textId="77777777" w:rsidTr="001C355A">
        <w:tblPrEx>
          <w:tblW w:w="0" w:type="auto"/>
          <w:tblLook w:val="00A0"/>
        </w:tblPrEx>
        <w:tc>
          <w:tcPr>
            <w:tcW w:w="6673" w:type="dxa"/>
            <w:gridSpan w:val="4"/>
            <w:tcBorders>
              <w:bottom w:val="single" w:sz="4" w:space="0" w:color="auto"/>
            </w:tcBorders>
          </w:tcPr>
          <w:p w:rsidR="00C76747" w:rsidRPr="001C355A" w:rsidP="001C355A" w14:paraId="0537A216" w14:textId="77777777">
            <w:pPr>
              <w:keepNext/>
              <w:tabs>
                <w:tab w:val="left" w:pos="-878"/>
              </w:tabs>
              <w:autoSpaceDE w:val="0"/>
              <w:autoSpaceDN w:val="0"/>
              <w:adjustRightInd w:val="0"/>
              <w:ind w:left="17"/>
              <w:jc w:val="center"/>
              <w:rPr>
                <w:rFonts w:cs="Times New Roman"/>
                <w:b/>
                <w:bCs/>
              </w:rPr>
            </w:pPr>
            <w:r w:rsidRPr="001C355A">
              <w:rPr>
                <w:rFonts w:cs="Times New Roman"/>
                <w:b/>
                <w:bCs/>
              </w:rPr>
              <w:t>Tabelle</w:t>
            </w:r>
            <w:r w:rsidRPr="001C355A" w:rsidR="001C355A">
              <w:rPr>
                <w:rFonts w:cs="Times New Roman"/>
                <w:b/>
                <w:bCs/>
              </w:rPr>
              <w:t> </w:t>
            </w:r>
            <w:r w:rsidRPr="001C355A" w:rsidR="001C355A">
              <w:rPr>
                <w:b/>
                <w:bCs/>
              </w:rPr>
              <w:t>29</w:t>
            </w:r>
          </w:p>
          <w:p w:rsidR="00C76747" w:rsidRPr="00724DA5" w:rsidP="001C355A" w14:paraId="4251E648" w14:textId="77777777">
            <w:pPr>
              <w:keepNext/>
              <w:tabs>
                <w:tab w:val="left" w:pos="-878"/>
              </w:tabs>
              <w:autoSpaceDE w:val="0"/>
              <w:autoSpaceDN w:val="0"/>
              <w:adjustRightInd w:val="0"/>
              <w:ind w:left="17"/>
              <w:jc w:val="center"/>
              <w:rPr>
                <w:rFonts w:cs="Times New Roman"/>
                <w:b/>
                <w:bCs/>
              </w:rPr>
            </w:pPr>
            <w:r w:rsidRPr="00724DA5">
              <w:rPr>
                <w:rFonts w:cs="Times New Roman"/>
                <w:b/>
                <w:bCs/>
              </w:rPr>
              <w:t>Morbus-Crohn-Studie bei Kindern und Jugendlichen</w:t>
            </w:r>
          </w:p>
          <w:p w:rsidR="00C76747" w:rsidRPr="00724DA5" w:rsidP="001C355A" w14:paraId="5AFC2C26" w14:textId="77777777">
            <w:pPr>
              <w:keepNext/>
              <w:tabs>
                <w:tab w:val="left" w:pos="-878"/>
              </w:tabs>
              <w:autoSpaceDE w:val="0"/>
              <w:autoSpaceDN w:val="0"/>
              <w:adjustRightInd w:val="0"/>
              <w:ind w:left="17"/>
              <w:jc w:val="center"/>
              <w:rPr>
                <w:rFonts w:cs="Times New Roman"/>
                <w:b/>
                <w:bCs/>
              </w:rPr>
            </w:pPr>
            <w:r w:rsidRPr="00724DA5">
              <w:rPr>
                <w:rFonts w:cs="Times New Roman"/>
                <w:b/>
                <w:bCs/>
              </w:rPr>
              <w:t>Klinische Remission und Ansprechen nach PCDAI</w:t>
            </w:r>
          </w:p>
          <w:p w:rsidR="00C76747" w:rsidRPr="00724DA5" w:rsidP="001C355A" w14:paraId="17369F66" w14:textId="77777777">
            <w:pPr>
              <w:keepNext/>
              <w:tabs>
                <w:tab w:val="left" w:pos="-878"/>
              </w:tabs>
              <w:autoSpaceDE w:val="0"/>
              <w:autoSpaceDN w:val="0"/>
              <w:adjustRightInd w:val="0"/>
              <w:ind w:left="17"/>
              <w:jc w:val="center"/>
              <w:rPr>
                <w:rFonts w:cs="Times New Roman"/>
                <w:b/>
                <w:bCs/>
              </w:rPr>
            </w:pPr>
          </w:p>
        </w:tc>
      </w:tr>
      <w:tr w14:paraId="1F3209BE" w14:textId="77777777" w:rsidTr="001C355A">
        <w:tblPrEx>
          <w:tblW w:w="0" w:type="auto"/>
          <w:tblLook w:val="00A0"/>
        </w:tblPrEx>
        <w:tc>
          <w:tcPr>
            <w:tcW w:w="2321" w:type="dxa"/>
            <w:tcBorders>
              <w:top w:val="single" w:sz="4" w:space="0" w:color="auto"/>
              <w:left w:val="single" w:sz="6" w:space="0" w:color="000000"/>
              <w:bottom w:val="single" w:sz="6" w:space="0" w:color="000000"/>
              <w:right w:val="single" w:sz="6" w:space="0" w:color="000000"/>
            </w:tcBorders>
          </w:tcPr>
          <w:p w:rsidR="00C76747" w:rsidRPr="00724DA5" w:rsidP="001C355A" w14:paraId="4C15FDC4" w14:textId="77777777">
            <w:pPr>
              <w:keepNext/>
              <w:tabs>
                <w:tab w:val="left" w:pos="-1080"/>
              </w:tabs>
              <w:autoSpaceDE w:val="0"/>
              <w:autoSpaceDN w:val="0"/>
              <w:adjustRightInd w:val="0"/>
              <w:ind w:left="17"/>
              <w:jc w:val="center"/>
              <w:rPr>
                <w:rFonts w:cs="Times New Roman"/>
                <w:b/>
                <w:bCs/>
              </w:rPr>
            </w:pPr>
          </w:p>
        </w:tc>
        <w:tc>
          <w:tcPr>
            <w:tcW w:w="1614" w:type="dxa"/>
            <w:tcBorders>
              <w:top w:val="single" w:sz="4" w:space="0" w:color="auto"/>
              <w:left w:val="single" w:sz="6" w:space="0" w:color="000000"/>
              <w:bottom w:val="single" w:sz="6" w:space="0" w:color="000000"/>
              <w:right w:val="single" w:sz="6" w:space="0" w:color="000000"/>
            </w:tcBorders>
          </w:tcPr>
          <w:p w:rsidR="00C76747" w:rsidRPr="00724DA5" w:rsidP="001C355A" w14:paraId="02B51A1B" w14:textId="77777777">
            <w:pPr>
              <w:keepNext/>
              <w:tabs>
                <w:tab w:val="left" w:pos="-1080"/>
              </w:tabs>
              <w:autoSpaceDE w:val="0"/>
              <w:autoSpaceDN w:val="0"/>
              <w:adjustRightInd w:val="0"/>
              <w:ind w:left="17"/>
              <w:jc w:val="center"/>
              <w:rPr>
                <w:rFonts w:cs="Times New Roman"/>
                <w:b/>
                <w:bCs/>
              </w:rPr>
            </w:pPr>
            <w:r w:rsidRPr="00724DA5">
              <w:rPr>
                <w:rFonts w:cs="Times New Roman"/>
                <w:b/>
                <w:bCs/>
              </w:rPr>
              <w:t>Standarddosis</w:t>
            </w:r>
          </w:p>
          <w:p w:rsidR="00C76747" w:rsidRPr="00724DA5" w:rsidP="001C355A" w14:paraId="78B71F60" w14:textId="77777777">
            <w:pPr>
              <w:keepNext/>
              <w:tabs>
                <w:tab w:val="left" w:pos="-1080"/>
              </w:tabs>
              <w:autoSpaceDE w:val="0"/>
              <w:autoSpaceDN w:val="0"/>
              <w:adjustRightInd w:val="0"/>
              <w:ind w:left="17"/>
              <w:jc w:val="center"/>
              <w:rPr>
                <w:rFonts w:cs="Times New Roman"/>
                <w:b/>
                <w:bCs/>
              </w:rPr>
            </w:pPr>
            <w:r w:rsidRPr="00724DA5">
              <w:rPr>
                <w:rFonts w:cs="Times New Roman"/>
                <w:b/>
                <w:bCs/>
              </w:rPr>
              <w:t>40/20 mg jede zweite Woche</w:t>
            </w:r>
          </w:p>
          <w:p w:rsidR="00C76747" w:rsidRPr="00724DA5" w:rsidP="001C355A" w14:paraId="243B8E1B" w14:textId="77777777">
            <w:pPr>
              <w:keepNext/>
              <w:tabs>
                <w:tab w:val="left" w:pos="-1080"/>
              </w:tabs>
              <w:autoSpaceDE w:val="0"/>
              <w:autoSpaceDN w:val="0"/>
              <w:adjustRightInd w:val="0"/>
              <w:ind w:left="17"/>
              <w:jc w:val="center"/>
              <w:rPr>
                <w:rFonts w:cs="Times New Roman"/>
                <w:b/>
                <w:bCs/>
              </w:rPr>
            </w:pPr>
            <w:r w:rsidRPr="00724DA5">
              <w:rPr>
                <w:rFonts w:cs="Times New Roman"/>
                <w:b/>
                <w:bCs/>
              </w:rPr>
              <w:t>n = 93</w:t>
            </w:r>
          </w:p>
        </w:tc>
        <w:tc>
          <w:tcPr>
            <w:tcW w:w="1591" w:type="dxa"/>
            <w:tcBorders>
              <w:top w:val="single" w:sz="4" w:space="0" w:color="auto"/>
              <w:left w:val="single" w:sz="6" w:space="0" w:color="000000"/>
              <w:bottom w:val="single" w:sz="6" w:space="0" w:color="000000"/>
              <w:right w:val="single" w:sz="6" w:space="0" w:color="000000"/>
            </w:tcBorders>
          </w:tcPr>
          <w:p w:rsidR="00C76747" w:rsidRPr="00724DA5" w:rsidP="001C355A" w14:paraId="1BC75F54" w14:textId="77777777">
            <w:pPr>
              <w:keepNext/>
              <w:tabs>
                <w:tab w:val="left" w:pos="-1080"/>
              </w:tabs>
              <w:autoSpaceDE w:val="0"/>
              <w:autoSpaceDN w:val="0"/>
              <w:adjustRightInd w:val="0"/>
              <w:ind w:left="17"/>
              <w:jc w:val="center"/>
              <w:rPr>
                <w:rFonts w:cs="Times New Roman"/>
                <w:b/>
                <w:bCs/>
              </w:rPr>
            </w:pPr>
            <w:r w:rsidRPr="00724DA5">
              <w:rPr>
                <w:rFonts w:cs="Times New Roman"/>
                <w:b/>
                <w:bCs/>
              </w:rPr>
              <w:t>Niedrige Dosis</w:t>
            </w:r>
          </w:p>
          <w:p w:rsidR="00C76747" w:rsidRPr="00724DA5" w:rsidP="001C355A" w14:paraId="4AA0D1DD" w14:textId="77777777">
            <w:pPr>
              <w:keepNext/>
              <w:tabs>
                <w:tab w:val="left" w:pos="-1080"/>
              </w:tabs>
              <w:autoSpaceDE w:val="0"/>
              <w:autoSpaceDN w:val="0"/>
              <w:adjustRightInd w:val="0"/>
              <w:ind w:left="17"/>
              <w:jc w:val="center"/>
              <w:rPr>
                <w:rFonts w:cs="Times New Roman"/>
                <w:b/>
                <w:bCs/>
              </w:rPr>
            </w:pPr>
            <w:r w:rsidRPr="00724DA5">
              <w:rPr>
                <w:rFonts w:cs="Times New Roman"/>
                <w:b/>
                <w:bCs/>
              </w:rPr>
              <w:t>20/10 mg jede zweite Woche</w:t>
            </w:r>
          </w:p>
          <w:p w:rsidR="00C76747" w:rsidRPr="00724DA5" w:rsidP="001C355A" w14:paraId="169FD58B" w14:textId="77777777">
            <w:pPr>
              <w:keepNext/>
              <w:tabs>
                <w:tab w:val="left" w:pos="-1080"/>
              </w:tabs>
              <w:autoSpaceDE w:val="0"/>
              <w:autoSpaceDN w:val="0"/>
              <w:adjustRightInd w:val="0"/>
              <w:ind w:left="17"/>
              <w:jc w:val="center"/>
              <w:rPr>
                <w:rFonts w:cs="Times New Roman"/>
                <w:b/>
                <w:bCs/>
              </w:rPr>
            </w:pPr>
            <w:r w:rsidRPr="00724DA5">
              <w:rPr>
                <w:rFonts w:cs="Times New Roman"/>
                <w:b/>
                <w:bCs/>
              </w:rPr>
              <w:t>n = 95</w:t>
            </w:r>
          </w:p>
        </w:tc>
        <w:tc>
          <w:tcPr>
            <w:tcW w:w="1147" w:type="dxa"/>
            <w:tcBorders>
              <w:top w:val="single" w:sz="4" w:space="0" w:color="auto"/>
              <w:left w:val="single" w:sz="6" w:space="0" w:color="000000"/>
              <w:bottom w:val="single" w:sz="6" w:space="0" w:color="000000"/>
              <w:right w:val="single" w:sz="6" w:space="0" w:color="000000"/>
            </w:tcBorders>
          </w:tcPr>
          <w:p w:rsidR="00C76747" w:rsidRPr="00724DA5" w:rsidP="001C355A" w14:paraId="0CCFE933" w14:textId="77777777">
            <w:pPr>
              <w:keepNext/>
              <w:tabs>
                <w:tab w:val="left" w:pos="-1080"/>
              </w:tabs>
              <w:autoSpaceDE w:val="0"/>
              <w:autoSpaceDN w:val="0"/>
              <w:adjustRightInd w:val="0"/>
              <w:ind w:left="17"/>
              <w:jc w:val="center"/>
              <w:rPr>
                <w:rFonts w:cs="Times New Roman"/>
              </w:rPr>
            </w:pPr>
            <w:r w:rsidRPr="00724DA5">
              <w:rPr>
                <w:rFonts w:cs="Times New Roman"/>
                <w:b/>
                <w:bCs/>
              </w:rPr>
              <w:t>p-Wert</w:t>
            </w:r>
            <w:r w:rsidRPr="00724DA5">
              <w:rPr>
                <w:rFonts w:cs="Times New Roman"/>
              </w:rPr>
              <w:t>*</w:t>
            </w:r>
          </w:p>
        </w:tc>
      </w:tr>
      <w:tr w14:paraId="40065907" w14:textId="77777777" w:rsidTr="001C355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5DAC8B0C" w14:textId="77777777">
            <w:pPr>
              <w:keepNext/>
              <w:tabs>
                <w:tab w:val="left" w:pos="-1080"/>
              </w:tabs>
              <w:autoSpaceDE w:val="0"/>
              <w:autoSpaceDN w:val="0"/>
              <w:adjustRightInd w:val="0"/>
              <w:ind w:left="17"/>
              <w:rPr>
                <w:rFonts w:cs="Times New Roman"/>
                <w:b/>
                <w:bCs/>
              </w:rPr>
            </w:pPr>
            <w:r w:rsidRPr="00724DA5">
              <w:rPr>
                <w:rFonts w:cs="Times New Roman"/>
                <w:b/>
                <w:bCs/>
              </w:rPr>
              <w:t>Woche 26</w:t>
            </w:r>
          </w:p>
        </w:tc>
        <w:tc>
          <w:tcPr>
            <w:tcW w:w="1614"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3F5F4112" w14:textId="77777777">
            <w:pPr>
              <w:keepNext/>
              <w:tabs>
                <w:tab w:val="left" w:pos="-1080"/>
              </w:tabs>
              <w:autoSpaceDE w:val="0"/>
              <w:autoSpaceDN w:val="0"/>
              <w:adjustRightInd w:val="0"/>
              <w:ind w:left="17"/>
              <w:jc w:val="center"/>
              <w:rPr>
                <w:rFonts w:cs="Times New Roman"/>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44503717" w14:textId="77777777">
            <w:pPr>
              <w:keepNext/>
              <w:tabs>
                <w:tab w:val="left" w:pos="-1080"/>
              </w:tabs>
              <w:autoSpaceDE w:val="0"/>
              <w:autoSpaceDN w:val="0"/>
              <w:adjustRightInd w:val="0"/>
              <w:ind w:left="17"/>
              <w:jc w:val="center"/>
              <w:rPr>
                <w:rFonts w:cs="Times New Roman"/>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545E483E" w14:textId="77777777">
            <w:pPr>
              <w:keepNext/>
              <w:autoSpaceDE w:val="0"/>
              <w:autoSpaceDN w:val="0"/>
              <w:adjustRightInd w:val="0"/>
              <w:ind w:left="17"/>
              <w:rPr>
                <w:rFonts w:cs="Times New Roman"/>
                <w:b/>
                <w:bCs/>
              </w:rPr>
            </w:pPr>
          </w:p>
        </w:tc>
      </w:tr>
      <w:tr w14:paraId="12FD1E4B" w14:textId="77777777" w:rsidTr="001C355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4E92279A" w14:textId="77777777">
            <w:pPr>
              <w:keepNext/>
              <w:tabs>
                <w:tab w:val="left" w:pos="-1080"/>
              </w:tabs>
              <w:autoSpaceDE w:val="0"/>
              <w:autoSpaceDN w:val="0"/>
              <w:adjustRightInd w:val="0"/>
              <w:ind w:left="17"/>
              <w:rPr>
                <w:rFonts w:cs="Times New Roman"/>
              </w:rPr>
            </w:pPr>
            <w:r w:rsidRPr="00724DA5">
              <w:rPr>
                <w:rFonts w:cs="Times New Roman"/>
              </w:rPr>
              <w:t xml:space="preserve">   Klinische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5806126A" w14:textId="77777777">
            <w:pPr>
              <w:keepNext/>
              <w:tabs>
                <w:tab w:val="left" w:pos="-1080"/>
              </w:tabs>
              <w:autoSpaceDE w:val="0"/>
              <w:autoSpaceDN w:val="0"/>
              <w:adjustRightInd w:val="0"/>
              <w:ind w:left="17"/>
              <w:jc w:val="center"/>
              <w:rPr>
                <w:rFonts w:cs="Times New Roman"/>
              </w:rPr>
            </w:pPr>
            <w:r w:rsidRPr="00724DA5">
              <w:rPr>
                <w:rFonts w:cs="Times New Roman"/>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7BFD53AE" w14:textId="77777777">
            <w:pPr>
              <w:keepNext/>
              <w:tabs>
                <w:tab w:val="left" w:pos="-1080"/>
              </w:tabs>
              <w:autoSpaceDE w:val="0"/>
              <w:autoSpaceDN w:val="0"/>
              <w:adjustRightInd w:val="0"/>
              <w:ind w:left="17"/>
              <w:jc w:val="center"/>
              <w:rPr>
                <w:rFonts w:cs="Times New Roman"/>
              </w:rPr>
            </w:pPr>
            <w:r w:rsidRPr="00724DA5">
              <w:rPr>
                <w:rFonts w:cs="Times New Roman"/>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40803EFC" w14:textId="77777777">
            <w:pPr>
              <w:keepNext/>
              <w:tabs>
                <w:tab w:val="left" w:pos="-1080"/>
              </w:tabs>
              <w:autoSpaceDE w:val="0"/>
              <w:autoSpaceDN w:val="0"/>
              <w:adjustRightInd w:val="0"/>
              <w:ind w:left="17"/>
              <w:jc w:val="center"/>
              <w:rPr>
                <w:rFonts w:cs="Times New Roman"/>
              </w:rPr>
            </w:pPr>
            <w:r w:rsidRPr="00724DA5">
              <w:rPr>
                <w:rFonts w:cs="Times New Roman"/>
              </w:rPr>
              <w:t>0,075</w:t>
            </w:r>
          </w:p>
        </w:tc>
      </w:tr>
      <w:tr w14:paraId="4CD2A605" w14:textId="77777777" w:rsidTr="001C355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C76747" w:rsidRPr="00724DA5" w:rsidP="001C355A" w14:paraId="137FE76F" w14:textId="77777777">
            <w:pPr>
              <w:keepNext/>
              <w:tabs>
                <w:tab w:val="left" w:pos="-1080"/>
              </w:tabs>
              <w:autoSpaceDE w:val="0"/>
              <w:autoSpaceDN w:val="0"/>
              <w:adjustRightInd w:val="0"/>
              <w:ind w:left="17"/>
              <w:rPr>
                <w:rFonts w:cs="Times New Roman"/>
              </w:rPr>
            </w:pPr>
            <w:r w:rsidRPr="00724DA5">
              <w:rPr>
                <w:rFonts w:cs="Times New Roman"/>
              </w:rPr>
              <w:t xml:space="preserve">   Klinisches Ansprechen </w:t>
            </w:r>
          </w:p>
        </w:tc>
        <w:tc>
          <w:tcPr>
            <w:tcW w:w="1614" w:type="dxa"/>
            <w:tcBorders>
              <w:top w:val="single" w:sz="6" w:space="0" w:color="000000"/>
              <w:left w:val="single" w:sz="6" w:space="0" w:color="000000"/>
              <w:bottom w:val="single" w:sz="6" w:space="0" w:color="000000"/>
              <w:right w:val="single" w:sz="6" w:space="0" w:color="000000"/>
            </w:tcBorders>
          </w:tcPr>
          <w:p w:rsidR="00C76747" w:rsidRPr="00724DA5" w:rsidP="001C355A" w14:paraId="2CDE4C0A" w14:textId="77777777">
            <w:pPr>
              <w:keepNext/>
              <w:tabs>
                <w:tab w:val="left" w:pos="-1080"/>
              </w:tabs>
              <w:autoSpaceDE w:val="0"/>
              <w:autoSpaceDN w:val="0"/>
              <w:adjustRightInd w:val="0"/>
              <w:ind w:left="17"/>
              <w:jc w:val="center"/>
              <w:rPr>
                <w:rFonts w:cs="Times New Roman"/>
              </w:rPr>
            </w:pPr>
            <w:r w:rsidRPr="00724DA5">
              <w:rPr>
                <w:rFonts w:cs="Times New Roman"/>
              </w:rPr>
              <w:t>59,1 %</w:t>
            </w:r>
          </w:p>
        </w:tc>
        <w:tc>
          <w:tcPr>
            <w:tcW w:w="1591" w:type="dxa"/>
            <w:tcBorders>
              <w:top w:val="single" w:sz="6" w:space="0" w:color="000000"/>
              <w:left w:val="single" w:sz="6" w:space="0" w:color="000000"/>
              <w:bottom w:val="single" w:sz="6" w:space="0" w:color="000000"/>
              <w:right w:val="single" w:sz="6" w:space="0" w:color="000000"/>
            </w:tcBorders>
          </w:tcPr>
          <w:p w:rsidR="00C76747" w:rsidRPr="00724DA5" w:rsidP="001C355A" w14:paraId="6717F6BE" w14:textId="77777777">
            <w:pPr>
              <w:keepNext/>
              <w:tabs>
                <w:tab w:val="left" w:pos="-1080"/>
              </w:tabs>
              <w:autoSpaceDE w:val="0"/>
              <w:autoSpaceDN w:val="0"/>
              <w:adjustRightInd w:val="0"/>
              <w:ind w:left="17"/>
              <w:jc w:val="center"/>
              <w:rPr>
                <w:rFonts w:cs="Times New Roman"/>
              </w:rPr>
            </w:pPr>
            <w:r w:rsidRPr="00724DA5">
              <w:rPr>
                <w:rFonts w:cs="Times New Roman"/>
              </w:rPr>
              <w:t>48,4 %</w:t>
            </w:r>
          </w:p>
        </w:tc>
        <w:tc>
          <w:tcPr>
            <w:tcW w:w="1147" w:type="dxa"/>
            <w:tcBorders>
              <w:top w:val="single" w:sz="6" w:space="0" w:color="000000"/>
              <w:left w:val="single" w:sz="6" w:space="0" w:color="000000"/>
              <w:bottom w:val="single" w:sz="6" w:space="0" w:color="000000"/>
              <w:right w:val="single" w:sz="6" w:space="0" w:color="000000"/>
            </w:tcBorders>
          </w:tcPr>
          <w:p w:rsidR="00C76747" w:rsidRPr="00724DA5" w:rsidP="001C355A" w14:paraId="1D61D26F" w14:textId="77777777">
            <w:pPr>
              <w:keepNext/>
              <w:tabs>
                <w:tab w:val="left" w:pos="-1080"/>
              </w:tabs>
              <w:autoSpaceDE w:val="0"/>
              <w:autoSpaceDN w:val="0"/>
              <w:adjustRightInd w:val="0"/>
              <w:ind w:left="17"/>
              <w:jc w:val="center"/>
              <w:rPr>
                <w:rFonts w:cs="Times New Roman"/>
              </w:rPr>
            </w:pPr>
            <w:r w:rsidRPr="00724DA5">
              <w:rPr>
                <w:rFonts w:cs="Times New Roman"/>
              </w:rPr>
              <w:t>0,073</w:t>
            </w:r>
          </w:p>
        </w:tc>
      </w:tr>
      <w:tr w14:paraId="4D322306" w14:textId="77777777" w:rsidTr="001C355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4837E269" w14:textId="77777777">
            <w:pPr>
              <w:keepNext/>
              <w:tabs>
                <w:tab w:val="left" w:pos="-1080"/>
              </w:tabs>
              <w:autoSpaceDE w:val="0"/>
              <w:autoSpaceDN w:val="0"/>
              <w:adjustRightInd w:val="0"/>
              <w:ind w:left="17"/>
              <w:rPr>
                <w:rFonts w:cs="Times New Roman"/>
                <w:b/>
                <w:bCs/>
              </w:rPr>
            </w:pPr>
            <w:r w:rsidRPr="00724DA5">
              <w:rPr>
                <w:rFonts w:cs="Times New Roman"/>
                <w:b/>
                <w:bCs/>
              </w:rPr>
              <w:t>Woche 52</w:t>
            </w:r>
          </w:p>
        </w:tc>
        <w:tc>
          <w:tcPr>
            <w:tcW w:w="1614"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22F5B2C2" w14:textId="77777777">
            <w:pPr>
              <w:keepNext/>
              <w:tabs>
                <w:tab w:val="left" w:pos="-1080"/>
              </w:tabs>
              <w:autoSpaceDE w:val="0"/>
              <w:autoSpaceDN w:val="0"/>
              <w:adjustRightInd w:val="0"/>
              <w:ind w:left="17"/>
              <w:jc w:val="center"/>
              <w:rPr>
                <w:rFonts w:cs="Times New Roman"/>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46D7836F" w14:textId="77777777">
            <w:pPr>
              <w:keepNext/>
              <w:tabs>
                <w:tab w:val="left" w:pos="-1080"/>
              </w:tabs>
              <w:autoSpaceDE w:val="0"/>
              <w:autoSpaceDN w:val="0"/>
              <w:adjustRightInd w:val="0"/>
              <w:ind w:left="17"/>
              <w:jc w:val="center"/>
              <w:rPr>
                <w:rFonts w:cs="Times New Roman"/>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54DA13B0" w14:textId="77777777">
            <w:pPr>
              <w:keepNext/>
              <w:autoSpaceDE w:val="0"/>
              <w:autoSpaceDN w:val="0"/>
              <w:adjustRightInd w:val="0"/>
              <w:ind w:left="17"/>
              <w:rPr>
                <w:rFonts w:cs="Times New Roman"/>
                <w:b/>
                <w:bCs/>
              </w:rPr>
            </w:pPr>
          </w:p>
        </w:tc>
      </w:tr>
      <w:tr w14:paraId="6F14486D" w14:textId="77777777" w:rsidTr="001C355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17768016" w14:textId="77777777">
            <w:pPr>
              <w:keepNext/>
              <w:tabs>
                <w:tab w:val="left" w:pos="-1080"/>
              </w:tabs>
              <w:autoSpaceDE w:val="0"/>
              <w:autoSpaceDN w:val="0"/>
              <w:adjustRightInd w:val="0"/>
              <w:ind w:left="17"/>
              <w:rPr>
                <w:rFonts w:cs="Times New Roman"/>
              </w:rPr>
            </w:pPr>
            <w:r w:rsidRPr="00724DA5">
              <w:rPr>
                <w:rFonts w:cs="Times New Roman"/>
              </w:rPr>
              <w:t xml:space="preserve">   Klinische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381C9CD7" w14:textId="77777777">
            <w:pPr>
              <w:keepNext/>
              <w:tabs>
                <w:tab w:val="left" w:pos="-1080"/>
              </w:tabs>
              <w:autoSpaceDE w:val="0"/>
              <w:autoSpaceDN w:val="0"/>
              <w:adjustRightInd w:val="0"/>
              <w:ind w:left="17"/>
              <w:jc w:val="center"/>
              <w:rPr>
                <w:rFonts w:cs="Times New Roman"/>
              </w:rPr>
            </w:pPr>
            <w:r w:rsidRPr="00724DA5">
              <w:rPr>
                <w:rFonts w:cs="Times New Roman"/>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3CB9BD92" w14:textId="77777777">
            <w:pPr>
              <w:keepNext/>
              <w:tabs>
                <w:tab w:val="left" w:pos="-1080"/>
              </w:tabs>
              <w:autoSpaceDE w:val="0"/>
              <w:autoSpaceDN w:val="0"/>
              <w:adjustRightInd w:val="0"/>
              <w:ind w:left="17"/>
              <w:jc w:val="center"/>
              <w:rPr>
                <w:rFonts w:cs="Times New Roman"/>
              </w:rPr>
            </w:pPr>
            <w:r w:rsidRPr="00724DA5">
              <w:rPr>
                <w:rFonts w:cs="Times New Roman"/>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3CAA5F3C" w14:textId="77777777">
            <w:pPr>
              <w:keepNext/>
              <w:tabs>
                <w:tab w:val="left" w:pos="-1080"/>
              </w:tabs>
              <w:autoSpaceDE w:val="0"/>
              <w:autoSpaceDN w:val="0"/>
              <w:adjustRightInd w:val="0"/>
              <w:ind w:left="17"/>
              <w:jc w:val="center"/>
              <w:rPr>
                <w:rFonts w:cs="Times New Roman"/>
              </w:rPr>
            </w:pPr>
            <w:r w:rsidRPr="00724DA5">
              <w:rPr>
                <w:rFonts w:cs="Times New Roman"/>
              </w:rPr>
              <w:t>0,100</w:t>
            </w:r>
          </w:p>
        </w:tc>
      </w:tr>
      <w:tr w14:paraId="5C0EC9BC" w14:textId="77777777" w:rsidTr="001C355A">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C76747" w:rsidRPr="00724DA5" w:rsidP="001C355A" w14:paraId="782B704F" w14:textId="77777777">
            <w:pPr>
              <w:keepNext/>
              <w:tabs>
                <w:tab w:val="left" w:pos="-1080"/>
              </w:tabs>
              <w:autoSpaceDE w:val="0"/>
              <w:autoSpaceDN w:val="0"/>
              <w:adjustRightInd w:val="0"/>
              <w:ind w:left="17"/>
              <w:rPr>
                <w:rFonts w:cs="Times New Roman"/>
              </w:rPr>
            </w:pPr>
            <w:r w:rsidRPr="00724DA5">
              <w:rPr>
                <w:rFonts w:cs="Times New Roman"/>
              </w:rPr>
              <w:t xml:space="preserve">   Klinisches Ansprechen</w:t>
            </w:r>
          </w:p>
        </w:tc>
        <w:tc>
          <w:tcPr>
            <w:tcW w:w="1614" w:type="dxa"/>
            <w:tcBorders>
              <w:top w:val="single" w:sz="6" w:space="0" w:color="000000"/>
              <w:left w:val="single" w:sz="6" w:space="0" w:color="000000"/>
              <w:bottom w:val="single" w:sz="6" w:space="0" w:color="000000"/>
              <w:right w:val="single" w:sz="6" w:space="0" w:color="000000"/>
            </w:tcBorders>
          </w:tcPr>
          <w:p w:rsidR="00C76747" w:rsidRPr="00724DA5" w:rsidP="001C355A" w14:paraId="35808A80" w14:textId="77777777">
            <w:pPr>
              <w:keepNext/>
              <w:tabs>
                <w:tab w:val="left" w:pos="-1080"/>
              </w:tabs>
              <w:autoSpaceDE w:val="0"/>
              <w:autoSpaceDN w:val="0"/>
              <w:adjustRightInd w:val="0"/>
              <w:ind w:left="17"/>
              <w:jc w:val="center"/>
              <w:rPr>
                <w:rFonts w:cs="Times New Roman"/>
              </w:rPr>
            </w:pPr>
            <w:r w:rsidRPr="00724DA5">
              <w:rPr>
                <w:rFonts w:cs="Times New Roman"/>
              </w:rPr>
              <w:t>41,9 %</w:t>
            </w:r>
          </w:p>
        </w:tc>
        <w:tc>
          <w:tcPr>
            <w:tcW w:w="1591" w:type="dxa"/>
            <w:tcBorders>
              <w:top w:val="single" w:sz="6" w:space="0" w:color="000000"/>
              <w:left w:val="single" w:sz="6" w:space="0" w:color="000000"/>
              <w:bottom w:val="single" w:sz="6" w:space="0" w:color="000000"/>
              <w:right w:val="single" w:sz="6" w:space="0" w:color="000000"/>
            </w:tcBorders>
          </w:tcPr>
          <w:p w:rsidR="00C76747" w:rsidRPr="00724DA5" w:rsidP="001C355A" w14:paraId="1F4E1776" w14:textId="77777777">
            <w:pPr>
              <w:keepNext/>
              <w:tabs>
                <w:tab w:val="left" w:pos="-1080"/>
              </w:tabs>
              <w:autoSpaceDE w:val="0"/>
              <w:autoSpaceDN w:val="0"/>
              <w:adjustRightInd w:val="0"/>
              <w:ind w:left="17"/>
              <w:jc w:val="center"/>
              <w:rPr>
                <w:rFonts w:cs="Times New Roman"/>
              </w:rPr>
            </w:pPr>
            <w:r w:rsidRPr="00724DA5">
              <w:rPr>
                <w:rFonts w:cs="Times New Roman"/>
              </w:rPr>
              <w:t>28,4 %</w:t>
            </w:r>
          </w:p>
        </w:tc>
        <w:tc>
          <w:tcPr>
            <w:tcW w:w="1147" w:type="dxa"/>
            <w:tcBorders>
              <w:top w:val="single" w:sz="6" w:space="0" w:color="000000"/>
              <w:left w:val="single" w:sz="6" w:space="0" w:color="000000"/>
              <w:bottom w:val="single" w:sz="6" w:space="0" w:color="000000"/>
              <w:right w:val="single" w:sz="6" w:space="0" w:color="000000"/>
            </w:tcBorders>
          </w:tcPr>
          <w:p w:rsidR="00C76747" w:rsidRPr="00724DA5" w:rsidP="001C355A" w14:paraId="11E6BDDF" w14:textId="77777777">
            <w:pPr>
              <w:keepNext/>
              <w:tabs>
                <w:tab w:val="left" w:pos="-1080"/>
              </w:tabs>
              <w:autoSpaceDE w:val="0"/>
              <w:autoSpaceDN w:val="0"/>
              <w:adjustRightInd w:val="0"/>
              <w:ind w:left="17"/>
              <w:jc w:val="center"/>
              <w:rPr>
                <w:rFonts w:cs="Times New Roman"/>
              </w:rPr>
            </w:pPr>
            <w:r w:rsidRPr="00724DA5">
              <w:rPr>
                <w:rFonts w:cs="Times New Roman"/>
              </w:rPr>
              <w:t>0,038</w:t>
            </w:r>
          </w:p>
        </w:tc>
      </w:tr>
      <w:tr w14:paraId="3A39DFBD" w14:textId="77777777" w:rsidTr="001C355A">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C76747" w:rsidRPr="00724DA5" w:rsidP="001C355A" w14:paraId="3E5E1434" w14:textId="77777777">
            <w:pPr>
              <w:keepNext/>
              <w:tabs>
                <w:tab w:val="left" w:pos="-1080"/>
              </w:tabs>
              <w:autoSpaceDE w:val="0"/>
              <w:autoSpaceDN w:val="0"/>
              <w:adjustRightInd w:val="0"/>
              <w:ind w:left="17"/>
              <w:rPr>
                <w:rFonts w:cs="Times New Roman"/>
              </w:rPr>
            </w:pPr>
            <w:r w:rsidRPr="00724DA5">
              <w:rPr>
                <w:rFonts w:cs="Times New Roman"/>
              </w:rPr>
              <w:t>* p-Wert für Vergleich von Standarddosis gegenüber Niedrigdosis</w:t>
            </w:r>
          </w:p>
        </w:tc>
      </w:tr>
    </w:tbl>
    <w:p w:rsidR="00C76747" w:rsidRPr="00724DA5" w:rsidP="00C76747" w14:paraId="59492F20" w14:textId="77777777">
      <w:pPr>
        <w:widowControl w:val="0"/>
        <w:tabs>
          <w:tab w:val="left" w:pos="1294"/>
        </w:tabs>
        <w:autoSpaceDE w:val="0"/>
        <w:autoSpaceDN w:val="0"/>
        <w:adjustRightInd w:val="0"/>
        <w:rPr>
          <w:rFonts w:cs="Times New Roman"/>
        </w:rPr>
      </w:pPr>
    </w:p>
    <w:tbl>
      <w:tblPr>
        <w:tblW w:w="0" w:type="auto"/>
        <w:jc w:val="center"/>
        <w:tblCellMar>
          <w:left w:w="0" w:type="dxa"/>
          <w:right w:w="0" w:type="dxa"/>
        </w:tblCellMar>
        <w:tblLook w:val="00A0"/>
      </w:tblPr>
      <w:tblGrid>
        <w:gridCol w:w="4025"/>
        <w:gridCol w:w="1656"/>
        <w:gridCol w:w="1619"/>
        <w:gridCol w:w="1140"/>
      </w:tblGrid>
      <w:tr w14:paraId="23FF9FF9" w14:textId="77777777" w:rsidTr="001C355A">
        <w:tblPrEx>
          <w:tblW w:w="0" w:type="auto"/>
          <w:tblLook w:val="00A0"/>
        </w:tblPrEx>
        <w:tc>
          <w:tcPr>
            <w:tcW w:w="8440" w:type="dxa"/>
            <w:gridSpan w:val="4"/>
            <w:tcBorders>
              <w:bottom w:val="single" w:sz="4" w:space="0" w:color="auto"/>
            </w:tcBorders>
          </w:tcPr>
          <w:p w:rsidR="00C76747" w:rsidRPr="001C355A" w:rsidP="001C355A" w14:paraId="67A1B3D1" w14:textId="77777777">
            <w:pPr>
              <w:keepNext/>
              <w:tabs>
                <w:tab w:val="left" w:pos="-878"/>
              </w:tabs>
              <w:autoSpaceDE w:val="0"/>
              <w:autoSpaceDN w:val="0"/>
              <w:adjustRightInd w:val="0"/>
              <w:jc w:val="center"/>
              <w:rPr>
                <w:rFonts w:cs="Times New Roman"/>
                <w:b/>
                <w:bCs/>
              </w:rPr>
            </w:pPr>
            <w:r w:rsidRPr="001C355A">
              <w:rPr>
                <w:rFonts w:cs="Times New Roman"/>
                <w:b/>
                <w:bCs/>
              </w:rPr>
              <w:t>Tabelle</w:t>
            </w:r>
            <w:r w:rsidRPr="001C355A" w:rsidR="001C355A">
              <w:rPr>
                <w:rFonts w:cs="Times New Roman"/>
                <w:b/>
                <w:bCs/>
              </w:rPr>
              <w:t> </w:t>
            </w:r>
            <w:r w:rsidRPr="001C355A" w:rsidR="001C355A">
              <w:rPr>
                <w:b/>
                <w:bCs/>
              </w:rPr>
              <w:t>30</w:t>
            </w:r>
          </w:p>
          <w:p w:rsidR="00C76747" w:rsidRPr="00724DA5" w:rsidP="001C355A" w14:paraId="417C46EC" w14:textId="77777777">
            <w:pPr>
              <w:keepNext/>
              <w:tabs>
                <w:tab w:val="left" w:pos="-878"/>
              </w:tabs>
              <w:autoSpaceDE w:val="0"/>
              <w:autoSpaceDN w:val="0"/>
              <w:adjustRightInd w:val="0"/>
              <w:ind w:left="15"/>
              <w:jc w:val="center"/>
              <w:rPr>
                <w:rFonts w:cs="Times New Roman"/>
                <w:b/>
                <w:bCs/>
              </w:rPr>
            </w:pPr>
            <w:r w:rsidRPr="00724DA5">
              <w:rPr>
                <w:rFonts w:cs="Times New Roman"/>
                <w:b/>
                <w:bCs/>
              </w:rPr>
              <w:t>Morbus-Crohn-Studie bei Kindern und Jugendlichen</w:t>
            </w:r>
          </w:p>
          <w:p w:rsidR="00C76747" w:rsidRPr="00724DA5" w:rsidP="001C355A" w14:paraId="57B99816" w14:textId="77777777">
            <w:pPr>
              <w:keepNext/>
              <w:tabs>
                <w:tab w:val="left" w:pos="-878"/>
              </w:tabs>
              <w:autoSpaceDE w:val="0"/>
              <w:autoSpaceDN w:val="0"/>
              <w:adjustRightInd w:val="0"/>
              <w:jc w:val="center"/>
              <w:rPr>
                <w:rFonts w:cs="Times New Roman"/>
                <w:b/>
                <w:bCs/>
              </w:rPr>
            </w:pPr>
            <w:r w:rsidRPr="00724DA5">
              <w:rPr>
                <w:rFonts w:cs="Times New Roman"/>
                <w:b/>
                <w:bCs/>
              </w:rPr>
              <w:t xml:space="preserve">Absetzen von </w:t>
            </w:r>
            <w:r w:rsidRPr="00D62BDE" w:rsidR="00D62BDE">
              <w:rPr>
                <w:rFonts w:cs="Times New Roman"/>
                <w:b/>
                <w:bCs/>
              </w:rPr>
              <w:t>Kortikosteroid</w:t>
            </w:r>
            <w:r w:rsidR="00D62BDE">
              <w:rPr>
                <w:rFonts w:cs="Times New Roman"/>
                <w:b/>
                <w:bCs/>
              </w:rPr>
              <w:t>en</w:t>
            </w:r>
            <w:r w:rsidRPr="00724DA5">
              <w:rPr>
                <w:rFonts w:cs="Times New Roman"/>
                <w:b/>
                <w:bCs/>
              </w:rPr>
              <w:t xml:space="preserve"> oder Immunsuppressiva und Remission von Fisteln</w:t>
            </w:r>
          </w:p>
          <w:p w:rsidR="00C76747" w:rsidRPr="00724DA5" w:rsidP="001C355A" w14:paraId="060C615B" w14:textId="77777777">
            <w:pPr>
              <w:keepNext/>
              <w:tabs>
                <w:tab w:val="left" w:pos="-878"/>
              </w:tabs>
              <w:autoSpaceDE w:val="0"/>
              <w:autoSpaceDN w:val="0"/>
              <w:adjustRightInd w:val="0"/>
              <w:jc w:val="center"/>
              <w:rPr>
                <w:rFonts w:cs="Times New Roman"/>
                <w:b/>
                <w:bCs/>
              </w:rPr>
            </w:pPr>
            <w:r w:rsidRPr="00724DA5">
              <w:rPr>
                <w:rFonts w:cs="Times New Roman"/>
                <w:b/>
                <w:bCs/>
              </w:rPr>
              <w:t xml:space="preserve"> </w:t>
            </w:r>
          </w:p>
        </w:tc>
      </w:tr>
      <w:tr w14:paraId="0E18AFE2" w14:textId="77777777" w:rsidTr="001C355A">
        <w:tblPrEx>
          <w:tblW w:w="0" w:type="auto"/>
          <w:tblLook w:val="00A0"/>
        </w:tblPrEx>
        <w:tc>
          <w:tcPr>
            <w:tcW w:w="4025" w:type="dxa"/>
            <w:tcBorders>
              <w:top w:val="single" w:sz="4" w:space="0" w:color="auto"/>
              <w:left w:val="single" w:sz="6" w:space="0" w:color="000000"/>
              <w:bottom w:val="single" w:sz="6" w:space="0" w:color="000000"/>
              <w:right w:val="single" w:sz="6" w:space="0" w:color="000000"/>
            </w:tcBorders>
          </w:tcPr>
          <w:p w:rsidR="00C76747" w:rsidRPr="00724DA5" w:rsidP="001C355A" w14:paraId="20A8EAFA" w14:textId="77777777">
            <w:pPr>
              <w:keepNext/>
              <w:tabs>
                <w:tab w:val="left" w:pos="-1080"/>
              </w:tabs>
              <w:autoSpaceDE w:val="0"/>
              <w:autoSpaceDN w:val="0"/>
              <w:adjustRightInd w:val="0"/>
              <w:jc w:val="center"/>
              <w:rPr>
                <w:rFonts w:cs="Times New Roman"/>
                <w:b/>
                <w:bCs/>
              </w:rPr>
            </w:pPr>
          </w:p>
        </w:tc>
        <w:tc>
          <w:tcPr>
            <w:tcW w:w="1656" w:type="dxa"/>
            <w:tcBorders>
              <w:top w:val="single" w:sz="4" w:space="0" w:color="auto"/>
              <w:left w:val="single" w:sz="6" w:space="0" w:color="000000"/>
              <w:bottom w:val="single" w:sz="6" w:space="0" w:color="000000"/>
              <w:right w:val="single" w:sz="6" w:space="0" w:color="000000"/>
            </w:tcBorders>
          </w:tcPr>
          <w:p w:rsidR="00C76747" w:rsidRPr="00724DA5" w:rsidP="001C355A" w14:paraId="0B4B324B" w14:textId="77777777">
            <w:pPr>
              <w:keepNext/>
              <w:tabs>
                <w:tab w:val="left" w:pos="-1080"/>
              </w:tabs>
              <w:autoSpaceDE w:val="0"/>
              <w:autoSpaceDN w:val="0"/>
              <w:adjustRightInd w:val="0"/>
              <w:ind w:left="15"/>
              <w:jc w:val="center"/>
              <w:rPr>
                <w:rFonts w:cs="Times New Roman"/>
                <w:b/>
                <w:bCs/>
              </w:rPr>
            </w:pPr>
            <w:r w:rsidRPr="00724DA5">
              <w:rPr>
                <w:rFonts w:cs="Times New Roman"/>
                <w:b/>
                <w:bCs/>
              </w:rPr>
              <w:t>Standarddosis</w:t>
            </w:r>
          </w:p>
          <w:p w:rsidR="00C76747" w:rsidRPr="00724DA5" w:rsidP="001C355A" w14:paraId="5ED526EF" w14:textId="77777777">
            <w:pPr>
              <w:keepNext/>
              <w:tabs>
                <w:tab w:val="left" w:pos="-1080"/>
              </w:tabs>
              <w:autoSpaceDE w:val="0"/>
              <w:autoSpaceDN w:val="0"/>
              <w:adjustRightInd w:val="0"/>
              <w:ind w:left="15"/>
              <w:jc w:val="center"/>
              <w:rPr>
                <w:rFonts w:cs="Times New Roman"/>
                <w:b/>
                <w:bCs/>
              </w:rPr>
            </w:pPr>
            <w:r w:rsidRPr="00724DA5">
              <w:rPr>
                <w:rFonts w:cs="Times New Roman"/>
                <w:b/>
                <w:bCs/>
              </w:rPr>
              <w:t xml:space="preserve">40/20 mg jede zweite Woche </w:t>
            </w:r>
          </w:p>
        </w:tc>
        <w:tc>
          <w:tcPr>
            <w:tcW w:w="1619" w:type="dxa"/>
            <w:tcBorders>
              <w:top w:val="single" w:sz="4" w:space="0" w:color="auto"/>
              <w:left w:val="single" w:sz="6" w:space="0" w:color="000000"/>
              <w:bottom w:val="single" w:sz="6" w:space="0" w:color="000000"/>
              <w:right w:val="single" w:sz="6" w:space="0" w:color="000000"/>
            </w:tcBorders>
          </w:tcPr>
          <w:p w:rsidR="00C76747" w:rsidRPr="00724DA5" w:rsidP="001C355A" w14:paraId="324387CD" w14:textId="77777777">
            <w:pPr>
              <w:keepNext/>
              <w:tabs>
                <w:tab w:val="left" w:pos="-1080"/>
              </w:tabs>
              <w:autoSpaceDE w:val="0"/>
              <w:autoSpaceDN w:val="0"/>
              <w:adjustRightInd w:val="0"/>
              <w:ind w:left="15"/>
              <w:jc w:val="center"/>
              <w:rPr>
                <w:rFonts w:cs="Times New Roman"/>
                <w:b/>
                <w:bCs/>
              </w:rPr>
            </w:pPr>
            <w:r w:rsidRPr="00724DA5">
              <w:rPr>
                <w:rFonts w:cs="Times New Roman"/>
                <w:b/>
                <w:bCs/>
              </w:rPr>
              <w:t>Niedrige Dosis</w:t>
            </w:r>
          </w:p>
          <w:p w:rsidR="00C76747" w:rsidRPr="00724DA5" w:rsidP="001C355A" w14:paraId="63BD894E" w14:textId="77777777">
            <w:pPr>
              <w:keepNext/>
              <w:tabs>
                <w:tab w:val="left" w:pos="-1080"/>
              </w:tabs>
              <w:autoSpaceDE w:val="0"/>
              <w:autoSpaceDN w:val="0"/>
              <w:adjustRightInd w:val="0"/>
              <w:ind w:left="15"/>
              <w:jc w:val="center"/>
              <w:rPr>
                <w:rFonts w:cs="Times New Roman"/>
                <w:b/>
                <w:bCs/>
              </w:rPr>
            </w:pPr>
            <w:r w:rsidRPr="00724DA5">
              <w:rPr>
                <w:rFonts w:cs="Times New Roman"/>
                <w:b/>
                <w:bCs/>
              </w:rPr>
              <w:t xml:space="preserve">20/10 mg jede zweite Woche </w:t>
            </w:r>
          </w:p>
        </w:tc>
        <w:tc>
          <w:tcPr>
            <w:tcW w:w="1140" w:type="dxa"/>
            <w:tcBorders>
              <w:top w:val="single" w:sz="4" w:space="0" w:color="auto"/>
              <w:left w:val="single" w:sz="6" w:space="0" w:color="000000"/>
              <w:bottom w:val="single" w:sz="6" w:space="0" w:color="000000"/>
              <w:right w:val="single" w:sz="6" w:space="0" w:color="000000"/>
            </w:tcBorders>
          </w:tcPr>
          <w:p w:rsidR="00C76747" w:rsidRPr="00724DA5" w:rsidP="001C355A" w14:paraId="79495A43" w14:textId="77777777">
            <w:pPr>
              <w:keepNext/>
              <w:tabs>
                <w:tab w:val="left" w:pos="-1080"/>
              </w:tabs>
              <w:autoSpaceDE w:val="0"/>
              <w:autoSpaceDN w:val="0"/>
              <w:adjustRightInd w:val="0"/>
              <w:ind w:left="15"/>
              <w:jc w:val="center"/>
              <w:rPr>
                <w:rFonts w:cs="Times New Roman"/>
                <w:b/>
                <w:bCs/>
              </w:rPr>
            </w:pPr>
            <w:r w:rsidRPr="00724DA5">
              <w:rPr>
                <w:rFonts w:cs="Times New Roman"/>
                <w:b/>
                <w:bCs/>
              </w:rPr>
              <w:t>p-Wert</w:t>
            </w:r>
            <w:r w:rsidRPr="00724DA5">
              <w:rPr>
                <w:rFonts w:cs="Times New Roman"/>
                <w:b/>
                <w:bCs/>
                <w:vertAlign w:val="superscript"/>
              </w:rPr>
              <w:t>1</w:t>
            </w:r>
          </w:p>
        </w:tc>
      </w:tr>
      <w:tr w14:paraId="47F2193D" w14:textId="77777777" w:rsidTr="001C355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6420282C" w14:textId="77777777">
            <w:pPr>
              <w:keepNext/>
              <w:tabs>
                <w:tab w:val="left" w:pos="-1080"/>
              </w:tabs>
              <w:autoSpaceDE w:val="0"/>
              <w:autoSpaceDN w:val="0"/>
              <w:adjustRightInd w:val="0"/>
              <w:rPr>
                <w:rFonts w:cs="Times New Roman"/>
                <w:b/>
              </w:rPr>
            </w:pPr>
            <w:r w:rsidRPr="00724DA5">
              <w:rPr>
                <w:rFonts w:cs="Times New Roman"/>
                <w:b/>
              </w:rPr>
              <w:t xml:space="preserve">Abgesetzte </w:t>
            </w:r>
            <w:r w:rsidRPr="00D62BDE" w:rsidR="00D62BDE">
              <w:rPr>
                <w:rFonts w:cs="Times New Roman"/>
                <w:b/>
              </w:rPr>
              <w:t>Kortikosteroid</w:t>
            </w:r>
            <w:r w:rsidR="00D62BDE">
              <w:rPr>
                <w:rFonts w:cs="Times New Roman"/>
                <w:b/>
              </w:rPr>
              <w:t>e</w:t>
            </w:r>
          </w:p>
        </w:tc>
        <w:tc>
          <w:tcPr>
            <w:tcW w:w="1656"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40B20D3B" w14:textId="77777777">
            <w:pPr>
              <w:keepNext/>
              <w:tabs>
                <w:tab w:val="left" w:pos="-1080"/>
              </w:tabs>
              <w:autoSpaceDE w:val="0"/>
              <w:autoSpaceDN w:val="0"/>
              <w:adjustRightInd w:val="0"/>
              <w:ind w:left="15"/>
              <w:jc w:val="center"/>
              <w:rPr>
                <w:rFonts w:cs="Times New Roman"/>
                <w:b/>
              </w:rPr>
            </w:pPr>
            <w:r w:rsidRPr="00724DA5">
              <w:rPr>
                <w:rFonts w:cs="Times New Roman"/>
                <w:b/>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09B263D5" w14:textId="77777777">
            <w:pPr>
              <w:keepNext/>
              <w:tabs>
                <w:tab w:val="left" w:pos="-1080"/>
              </w:tabs>
              <w:autoSpaceDE w:val="0"/>
              <w:autoSpaceDN w:val="0"/>
              <w:adjustRightInd w:val="0"/>
              <w:ind w:left="15"/>
              <w:jc w:val="center"/>
              <w:rPr>
                <w:rFonts w:cs="Times New Roman"/>
                <w:b/>
              </w:rPr>
            </w:pPr>
            <w:r w:rsidRPr="00724DA5">
              <w:rPr>
                <w:rFonts w:cs="Times New Roman"/>
                <w:b/>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1BAC9C3A" w14:textId="77777777">
            <w:pPr>
              <w:keepNext/>
              <w:autoSpaceDE w:val="0"/>
              <w:autoSpaceDN w:val="0"/>
              <w:adjustRightInd w:val="0"/>
              <w:ind w:left="15"/>
              <w:rPr>
                <w:rFonts w:cs="Times New Roman"/>
                <w:b/>
              </w:rPr>
            </w:pPr>
          </w:p>
        </w:tc>
      </w:tr>
      <w:tr w14:paraId="561A67C3" w14:textId="77777777" w:rsidTr="001C355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2DBF0D88" w14:textId="77777777">
            <w:pPr>
              <w:keepNext/>
              <w:tabs>
                <w:tab w:val="left" w:pos="-1080"/>
              </w:tabs>
              <w:autoSpaceDE w:val="0"/>
              <w:autoSpaceDN w:val="0"/>
              <w:adjustRightInd w:val="0"/>
              <w:rPr>
                <w:rFonts w:cs="Times New Roman"/>
                <w:bCs/>
              </w:rPr>
            </w:pPr>
            <w:r w:rsidRPr="00724DA5">
              <w:rPr>
                <w:rFonts w:cs="Times New Roman"/>
                <w:bCs/>
              </w:rPr>
              <w:t>Woche 26</w:t>
            </w:r>
          </w:p>
        </w:tc>
        <w:tc>
          <w:tcPr>
            <w:tcW w:w="1656"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1576E21E" w14:textId="77777777">
            <w:pPr>
              <w:keepNext/>
              <w:tabs>
                <w:tab w:val="left" w:pos="-1080"/>
              </w:tabs>
              <w:autoSpaceDE w:val="0"/>
              <w:autoSpaceDN w:val="0"/>
              <w:adjustRightInd w:val="0"/>
              <w:ind w:left="15"/>
              <w:jc w:val="center"/>
              <w:rPr>
                <w:rFonts w:cs="Times New Roman"/>
              </w:rPr>
            </w:pPr>
            <w:r w:rsidRPr="00724DA5">
              <w:rPr>
                <w:rFonts w:cs="Times New Roman"/>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0CCD45DC" w14:textId="77777777">
            <w:pPr>
              <w:keepNext/>
              <w:tabs>
                <w:tab w:val="left" w:pos="-1080"/>
              </w:tabs>
              <w:autoSpaceDE w:val="0"/>
              <w:autoSpaceDN w:val="0"/>
              <w:adjustRightInd w:val="0"/>
              <w:ind w:left="15"/>
              <w:jc w:val="center"/>
              <w:rPr>
                <w:rFonts w:cs="Times New Roman"/>
              </w:rPr>
            </w:pPr>
            <w:r w:rsidRPr="00724DA5">
              <w:rPr>
                <w:rFonts w:cs="Times New Roman"/>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39FDBBCD" w14:textId="77777777">
            <w:pPr>
              <w:keepNext/>
              <w:tabs>
                <w:tab w:val="left" w:pos="-1080"/>
              </w:tabs>
              <w:autoSpaceDE w:val="0"/>
              <w:autoSpaceDN w:val="0"/>
              <w:adjustRightInd w:val="0"/>
              <w:ind w:left="15"/>
              <w:jc w:val="center"/>
              <w:rPr>
                <w:rFonts w:cs="Times New Roman"/>
              </w:rPr>
            </w:pPr>
            <w:r w:rsidRPr="00724DA5">
              <w:rPr>
                <w:rFonts w:cs="Times New Roman"/>
              </w:rPr>
              <w:t>0,066</w:t>
            </w:r>
          </w:p>
        </w:tc>
      </w:tr>
      <w:tr w14:paraId="4F054CF8" w14:textId="77777777" w:rsidTr="001C355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4E0B77D5" w14:textId="77777777">
            <w:pPr>
              <w:keepNext/>
              <w:tabs>
                <w:tab w:val="left" w:pos="-1080"/>
              </w:tabs>
              <w:autoSpaceDE w:val="0"/>
              <w:autoSpaceDN w:val="0"/>
              <w:adjustRightInd w:val="0"/>
              <w:rPr>
                <w:rFonts w:cs="Times New Roman"/>
                <w:bCs/>
              </w:rPr>
            </w:pPr>
            <w:r w:rsidRPr="00724DA5">
              <w:rPr>
                <w:rFonts w:cs="Times New Roman"/>
                <w:bCs/>
              </w:rPr>
              <w:t>Woche 52</w:t>
            </w:r>
          </w:p>
        </w:tc>
        <w:tc>
          <w:tcPr>
            <w:tcW w:w="1656" w:type="dxa"/>
            <w:tcBorders>
              <w:top w:val="single" w:sz="6" w:space="0" w:color="000000"/>
              <w:left w:val="single" w:sz="6" w:space="0" w:color="000000"/>
              <w:bottom w:val="single" w:sz="6" w:space="0" w:color="000000"/>
              <w:right w:val="single" w:sz="6" w:space="0" w:color="000000"/>
            </w:tcBorders>
          </w:tcPr>
          <w:p w:rsidR="00C76747" w:rsidRPr="00724DA5" w:rsidP="001C355A" w14:paraId="290117F9" w14:textId="77777777">
            <w:pPr>
              <w:keepNext/>
              <w:tabs>
                <w:tab w:val="left" w:pos="-1080"/>
              </w:tabs>
              <w:autoSpaceDE w:val="0"/>
              <w:autoSpaceDN w:val="0"/>
              <w:adjustRightInd w:val="0"/>
              <w:ind w:left="15"/>
              <w:jc w:val="center"/>
              <w:rPr>
                <w:rFonts w:cs="Times New Roman"/>
              </w:rPr>
            </w:pPr>
            <w:r w:rsidRPr="00724DA5">
              <w:rPr>
                <w:rFonts w:cs="Times New Roman"/>
              </w:rPr>
              <w:t>69,7 %</w:t>
            </w:r>
          </w:p>
        </w:tc>
        <w:tc>
          <w:tcPr>
            <w:tcW w:w="1619" w:type="dxa"/>
            <w:tcBorders>
              <w:top w:val="single" w:sz="6" w:space="0" w:color="000000"/>
              <w:left w:val="single" w:sz="6" w:space="0" w:color="000000"/>
              <w:bottom w:val="single" w:sz="6" w:space="0" w:color="000000"/>
              <w:right w:val="single" w:sz="6" w:space="0" w:color="000000"/>
            </w:tcBorders>
          </w:tcPr>
          <w:p w:rsidR="00C76747" w:rsidRPr="00724DA5" w:rsidP="001C355A" w14:paraId="2A016D05" w14:textId="77777777">
            <w:pPr>
              <w:keepNext/>
              <w:tabs>
                <w:tab w:val="left" w:pos="-1080"/>
              </w:tabs>
              <w:autoSpaceDE w:val="0"/>
              <w:autoSpaceDN w:val="0"/>
              <w:adjustRightInd w:val="0"/>
              <w:ind w:left="15"/>
              <w:jc w:val="center"/>
              <w:rPr>
                <w:rFonts w:cs="Times New Roman"/>
              </w:rPr>
            </w:pPr>
            <w:r w:rsidRPr="00724DA5">
              <w:rPr>
                <w:rFonts w:cs="Times New Roman"/>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13C03030" w14:textId="77777777">
            <w:pPr>
              <w:keepNext/>
              <w:tabs>
                <w:tab w:val="left" w:pos="-1080"/>
              </w:tabs>
              <w:autoSpaceDE w:val="0"/>
              <w:autoSpaceDN w:val="0"/>
              <w:adjustRightInd w:val="0"/>
              <w:ind w:left="15"/>
              <w:jc w:val="center"/>
              <w:rPr>
                <w:rFonts w:cs="Times New Roman"/>
              </w:rPr>
            </w:pPr>
            <w:r w:rsidRPr="00724DA5">
              <w:rPr>
                <w:rFonts w:cs="Times New Roman"/>
              </w:rPr>
              <w:t>0,420</w:t>
            </w:r>
          </w:p>
        </w:tc>
      </w:tr>
      <w:tr w14:paraId="165BB58F" w14:textId="77777777" w:rsidTr="001C355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1966B464" w14:textId="77777777">
            <w:pPr>
              <w:keepNext/>
              <w:tabs>
                <w:tab w:val="left" w:pos="-1080"/>
              </w:tabs>
              <w:autoSpaceDE w:val="0"/>
              <w:autoSpaceDN w:val="0"/>
              <w:adjustRightInd w:val="0"/>
              <w:rPr>
                <w:rFonts w:cs="Times New Roman"/>
                <w:b/>
              </w:rPr>
            </w:pPr>
            <w:r w:rsidRPr="00724DA5">
              <w:rPr>
                <w:rFonts w:cs="Times New Roman"/>
                <w:b/>
              </w:rPr>
              <w:t>Absetzen von Immunsuppressiva</w:t>
            </w:r>
            <w:r w:rsidRPr="00724DA5">
              <w:rPr>
                <w:rFonts w:cs="Times New Roman"/>
                <w:b/>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14232231" w14:textId="77777777">
            <w:pPr>
              <w:keepNext/>
              <w:tabs>
                <w:tab w:val="left" w:pos="-1080"/>
              </w:tabs>
              <w:autoSpaceDE w:val="0"/>
              <w:autoSpaceDN w:val="0"/>
              <w:adjustRightInd w:val="0"/>
              <w:ind w:left="15"/>
              <w:jc w:val="center"/>
              <w:rPr>
                <w:rFonts w:cs="Times New Roman"/>
                <w:b/>
              </w:rPr>
            </w:pPr>
            <w:r w:rsidRPr="00724DA5">
              <w:rPr>
                <w:rFonts w:cs="Times New Roman"/>
                <w:b/>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22E37EAE" w14:textId="77777777">
            <w:pPr>
              <w:keepNext/>
              <w:tabs>
                <w:tab w:val="left" w:pos="-1080"/>
              </w:tabs>
              <w:autoSpaceDE w:val="0"/>
              <w:autoSpaceDN w:val="0"/>
              <w:adjustRightInd w:val="0"/>
              <w:ind w:left="15"/>
              <w:jc w:val="center"/>
              <w:rPr>
                <w:rFonts w:cs="Times New Roman"/>
                <w:b/>
              </w:rPr>
            </w:pPr>
            <w:r w:rsidRPr="00724DA5">
              <w:rPr>
                <w:rFonts w:cs="Times New Roman"/>
                <w:b/>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rsidR="00C76747" w:rsidRPr="00724DA5" w:rsidP="001C355A" w14:paraId="0C7F9AA0" w14:textId="77777777">
            <w:pPr>
              <w:keepNext/>
              <w:autoSpaceDE w:val="0"/>
              <w:autoSpaceDN w:val="0"/>
              <w:adjustRightInd w:val="0"/>
              <w:ind w:left="15"/>
              <w:rPr>
                <w:rFonts w:cs="Times New Roman"/>
                <w:b/>
              </w:rPr>
            </w:pPr>
          </w:p>
        </w:tc>
      </w:tr>
      <w:tr w14:paraId="4B1A6229" w14:textId="77777777" w:rsidTr="001C355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C76747" w:rsidRPr="00724DA5" w:rsidP="001C355A" w14:paraId="5750E2B9" w14:textId="77777777">
            <w:pPr>
              <w:keepNext/>
              <w:tabs>
                <w:tab w:val="left" w:pos="-1080"/>
              </w:tabs>
              <w:autoSpaceDE w:val="0"/>
              <w:autoSpaceDN w:val="0"/>
              <w:adjustRightInd w:val="0"/>
              <w:rPr>
                <w:rFonts w:cs="Times New Roman"/>
                <w:bCs/>
              </w:rPr>
            </w:pPr>
            <w:r w:rsidRPr="00724DA5">
              <w:rPr>
                <w:rFonts w:cs="Times New Roman"/>
                <w:bCs/>
              </w:rPr>
              <w:t>Woche 52</w:t>
            </w:r>
          </w:p>
        </w:tc>
        <w:tc>
          <w:tcPr>
            <w:tcW w:w="1656" w:type="dxa"/>
            <w:tcBorders>
              <w:top w:val="single" w:sz="6" w:space="0" w:color="000000"/>
              <w:left w:val="single" w:sz="6" w:space="0" w:color="000000"/>
              <w:bottom w:val="single" w:sz="6" w:space="0" w:color="000000"/>
              <w:right w:val="single" w:sz="6" w:space="0" w:color="000000"/>
            </w:tcBorders>
          </w:tcPr>
          <w:p w:rsidR="00C76747" w:rsidRPr="00724DA5" w:rsidP="001C355A" w14:paraId="5516C0C0" w14:textId="77777777">
            <w:pPr>
              <w:keepNext/>
              <w:tabs>
                <w:tab w:val="left" w:pos="-1080"/>
              </w:tabs>
              <w:autoSpaceDE w:val="0"/>
              <w:autoSpaceDN w:val="0"/>
              <w:adjustRightInd w:val="0"/>
              <w:ind w:left="15"/>
              <w:jc w:val="center"/>
              <w:rPr>
                <w:rFonts w:cs="Times New Roman"/>
              </w:rPr>
            </w:pPr>
            <w:r w:rsidRPr="00724DA5">
              <w:rPr>
                <w:rFonts w:cs="Times New Roman"/>
              </w:rPr>
              <w:t>30,0 %</w:t>
            </w:r>
          </w:p>
        </w:tc>
        <w:tc>
          <w:tcPr>
            <w:tcW w:w="1619" w:type="dxa"/>
            <w:tcBorders>
              <w:top w:val="single" w:sz="6" w:space="0" w:color="000000"/>
              <w:left w:val="single" w:sz="6" w:space="0" w:color="000000"/>
              <w:bottom w:val="single" w:sz="6" w:space="0" w:color="000000"/>
              <w:right w:val="single" w:sz="6" w:space="0" w:color="000000"/>
            </w:tcBorders>
          </w:tcPr>
          <w:p w:rsidR="00C76747" w:rsidRPr="00724DA5" w:rsidP="001C355A" w14:paraId="64ED7504" w14:textId="77777777">
            <w:pPr>
              <w:keepNext/>
              <w:tabs>
                <w:tab w:val="left" w:pos="-1080"/>
              </w:tabs>
              <w:autoSpaceDE w:val="0"/>
              <w:autoSpaceDN w:val="0"/>
              <w:adjustRightInd w:val="0"/>
              <w:ind w:left="15"/>
              <w:jc w:val="center"/>
              <w:rPr>
                <w:rFonts w:cs="Times New Roman"/>
              </w:rPr>
            </w:pPr>
            <w:r w:rsidRPr="00724DA5">
              <w:rPr>
                <w:rFonts w:cs="Times New Roman"/>
              </w:rPr>
              <w:t>29,8 %</w:t>
            </w:r>
          </w:p>
        </w:tc>
        <w:tc>
          <w:tcPr>
            <w:tcW w:w="1140" w:type="dxa"/>
            <w:tcBorders>
              <w:top w:val="single" w:sz="6" w:space="0" w:color="000000"/>
              <w:left w:val="single" w:sz="6" w:space="0" w:color="000000"/>
              <w:bottom w:val="single" w:sz="6" w:space="0" w:color="000000"/>
              <w:right w:val="single" w:sz="6" w:space="0" w:color="000000"/>
            </w:tcBorders>
          </w:tcPr>
          <w:p w:rsidR="00C76747" w:rsidRPr="00724DA5" w:rsidP="001C355A" w14:paraId="04AF108B" w14:textId="77777777">
            <w:pPr>
              <w:keepNext/>
              <w:tabs>
                <w:tab w:val="left" w:pos="-1080"/>
              </w:tabs>
              <w:autoSpaceDE w:val="0"/>
              <w:autoSpaceDN w:val="0"/>
              <w:adjustRightInd w:val="0"/>
              <w:ind w:left="15"/>
              <w:jc w:val="center"/>
              <w:rPr>
                <w:rFonts w:cs="Times New Roman"/>
              </w:rPr>
            </w:pPr>
            <w:r w:rsidRPr="00724DA5">
              <w:rPr>
                <w:rFonts w:cs="Times New Roman"/>
              </w:rPr>
              <w:t>0,983</w:t>
            </w:r>
          </w:p>
        </w:tc>
      </w:tr>
      <w:tr w14:paraId="37EBCDCD" w14:textId="77777777" w:rsidTr="001C355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C76747" w:rsidRPr="00724DA5" w:rsidP="001C355A" w14:paraId="4E34AB8A" w14:textId="77777777">
            <w:pPr>
              <w:keepNext/>
              <w:tabs>
                <w:tab w:val="left" w:pos="-1080"/>
              </w:tabs>
              <w:autoSpaceDE w:val="0"/>
              <w:autoSpaceDN w:val="0"/>
              <w:adjustRightInd w:val="0"/>
              <w:rPr>
                <w:rFonts w:cs="Times New Roman"/>
                <w:b/>
                <w:bCs/>
              </w:rPr>
            </w:pPr>
            <w:r w:rsidRPr="00724DA5">
              <w:rPr>
                <w:rFonts w:cs="Times New Roman"/>
                <w:b/>
              </w:rPr>
              <w:t>Fistelremission</w:t>
            </w:r>
            <w:r w:rsidRPr="00724DA5">
              <w:rPr>
                <w:rFonts w:cs="Times New Roman"/>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rsidR="00C76747" w:rsidRPr="00724DA5" w:rsidP="001C355A" w14:paraId="55A5B582" w14:textId="77777777">
            <w:pPr>
              <w:keepNext/>
              <w:tabs>
                <w:tab w:val="left" w:pos="-1080"/>
              </w:tabs>
              <w:autoSpaceDE w:val="0"/>
              <w:autoSpaceDN w:val="0"/>
              <w:adjustRightInd w:val="0"/>
              <w:ind w:left="15"/>
              <w:jc w:val="center"/>
              <w:rPr>
                <w:rFonts w:cs="Times New Roman"/>
                <w:b/>
              </w:rPr>
            </w:pPr>
            <w:r w:rsidRPr="00724DA5">
              <w:rPr>
                <w:rFonts w:cs="Times New Roman"/>
                <w:b/>
              </w:rPr>
              <w:t>n = 15</w:t>
            </w:r>
          </w:p>
        </w:tc>
        <w:tc>
          <w:tcPr>
            <w:tcW w:w="1619" w:type="dxa"/>
            <w:tcBorders>
              <w:top w:val="single" w:sz="6" w:space="0" w:color="000000"/>
              <w:left w:val="single" w:sz="6" w:space="0" w:color="000000"/>
              <w:bottom w:val="single" w:sz="6" w:space="0" w:color="000000"/>
              <w:right w:val="single" w:sz="6" w:space="0" w:color="000000"/>
            </w:tcBorders>
          </w:tcPr>
          <w:p w:rsidR="00C76747" w:rsidRPr="00724DA5" w:rsidP="001C355A" w14:paraId="5131170A" w14:textId="77777777">
            <w:pPr>
              <w:keepNext/>
              <w:tabs>
                <w:tab w:val="left" w:pos="-1080"/>
              </w:tabs>
              <w:autoSpaceDE w:val="0"/>
              <w:autoSpaceDN w:val="0"/>
              <w:adjustRightInd w:val="0"/>
              <w:ind w:left="15"/>
              <w:jc w:val="center"/>
              <w:rPr>
                <w:rFonts w:cs="Times New Roman"/>
                <w:b/>
              </w:rPr>
            </w:pPr>
            <w:r w:rsidRPr="00724DA5">
              <w:rPr>
                <w:rFonts w:cs="Times New Roman"/>
                <w:b/>
              </w:rPr>
              <w:t>n = 21</w:t>
            </w:r>
          </w:p>
        </w:tc>
        <w:tc>
          <w:tcPr>
            <w:tcW w:w="1140" w:type="dxa"/>
            <w:tcBorders>
              <w:top w:val="single" w:sz="6" w:space="0" w:color="000000"/>
              <w:left w:val="single" w:sz="6" w:space="0" w:color="000000"/>
              <w:bottom w:val="single" w:sz="6" w:space="0" w:color="000000"/>
              <w:right w:val="single" w:sz="6" w:space="0" w:color="000000"/>
            </w:tcBorders>
          </w:tcPr>
          <w:p w:rsidR="00C76747" w:rsidRPr="00724DA5" w:rsidP="001C355A" w14:paraId="634DBA2A" w14:textId="77777777">
            <w:pPr>
              <w:keepNext/>
              <w:tabs>
                <w:tab w:val="left" w:pos="-1080"/>
              </w:tabs>
              <w:autoSpaceDE w:val="0"/>
              <w:autoSpaceDN w:val="0"/>
              <w:adjustRightInd w:val="0"/>
              <w:ind w:left="15"/>
              <w:jc w:val="center"/>
              <w:rPr>
                <w:rFonts w:cs="Times New Roman"/>
              </w:rPr>
            </w:pPr>
          </w:p>
        </w:tc>
      </w:tr>
      <w:tr w14:paraId="3A1203CD" w14:textId="77777777" w:rsidTr="001C355A">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C76747" w:rsidRPr="00724DA5" w:rsidP="001C355A" w14:paraId="6C430491" w14:textId="77777777">
            <w:pPr>
              <w:keepNext/>
              <w:tabs>
                <w:tab w:val="left" w:pos="-1080"/>
              </w:tabs>
              <w:autoSpaceDE w:val="0"/>
              <w:autoSpaceDN w:val="0"/>
              <w:adjustRightInd w:val="0"/>
              <w:rPr>
                <w:rFonts w:cs="Times New Roman"/>
                <w:bCs/>
              </w:rPr>
            </w:pPr>
            <w:r w:rsidRPr="00724DA5">
              <w:rPr>
                <w:rFonts w:cs="Times New Roman"/>
                <w:bCs/>
              </w:rPr>
              <w:t>Woche 26</w:t>
            </w:r>
          </w:p>
        </w:tc>
        <w:tc>
          <w:tcPr>
            <w:tcW w:w="1656" w:type="dxa"/>
            <w:tcBorders>
              <w:top w:val="single" w:sz="6" w:space="0" w:color="000000"/>
              <w:left w:val="single" w:sz="6" w:space="0" w:color="000000"/>
              <w:bottom w:val="single" w:sz="6" w:space="0" w:color="000000"/>
              <w:right w:val="single" w:sz="6" w:space="0" w:color="000000"/>
            </w:tcBorders>
          </w:tcPr>
          <w:p w:rsidR="00C76747" w:rsidRPr="00724DA5" w:rsidP="001C355A" w14:paraId="6213195F" w14:textId="77777777">
            <w:pPr>
              <w:keepNext/>
              <w:tabs>
                <w:tab w:val="left" w:pos="-1080"/>
              </w:tabs>
              <w:autoSpaceDE w:val="0"/>
              <w:autoSpaceDN w:val="0"/>
              <w:adjustRightInd w:val="0"/>
              <w:ind w:left="15"/>
              <w:jc w:val="center"/>
              <w:rPr>
                <w:rFonts w:cs="Times New Roman"/>
              </w:rPr>
            </w:pPr>
            <w:r w:rsidRPr="00724DA5">
              <w:rPr>
                <w:rFonts w:cs="Times New Roman"/>
              </w:rPr>
              <w:t>46,7 %</w:t>
            </w:r>
          </w:p>
        </w:tc>
        <w:tc>
          <w:tcPr>
            <w:tcW w:w="1619" w:type="dxa"/>
            <w:tcBorders>
              <w:top w:val="single" w:sz="6" w:space="0" w:color="000000"/>
              <w:left w:val="single" w:sz="6" w:space="0" w:color="000000"/>
              <w:bottom w:val="single" w:sz="6" w:space="0" w:color="000000"/>
              <w:right w:val="single" w:sz="6" w:space="0" w:color="000000"/>
            </w:tcBorders>
          </w:tcPr>
          <w:p w:rsidR="00C76747" w:rsidRPr="00724DA5" w:rsidP="001C355A" w14:paraId="11C14488" w14:textId="77777777">
            <w:pPr>
              <w:keepNext/>
              <w:tabs>
                <w:tab w:val="left" w:pos="-1080"/>
              </w:tabs>
              <w:autoSpaceDE w:val="0"/>
              <w:autoSpaceDN w:val="0"/>
              <w:adjustRightInd w:val="0"/>
              <w:ind w:left="15"/>
              <w:jc w:val="center"/>
              <w:rPr>
                <w:rFonts w:cs="Times New Roman"/>
              </w:rPr>
            </w:pPr>
            <w:r w:rsidRPr="00724DA5">
              <w:rPr>
                <w:rFonts w:cs="Times New Roman"/>
              </w:rPr>
              <w:t>38,1 %</w:t>
            </w:r>
          </w:p>
        </w:tc>
        <w:tc>
          <w:tcPr>
            <w:tcW w:w="1140" w:type="dxa"/>
            <w:tcBorders>
              <w:top w:val="single" w:sz="6" w:space="0" w:color="000000"/>
              <w:left w:val="single" w:sz="6" w:space="0" w:color="000000"/>
              <w:bottom w:val="single" w:sz="6" w:space="0" w:color="000000"/>
              <w:right w:val="single" w:sz="6" w:space="0" w:color="000000"/>
            </w:tcBorders>
          </w:tcPr>
          <w:p w:rsidR="00C76747" w:rsidRPr="00724DA5" w:rsidP="001C355A" w14:paraId="3E6EC1EA" w14:textId="77777777">
            <w:pPr>
              <w:keepNext/>
              <w:tabs>
                <w:tab w:val="left" w:pos="-1080"/>
              </w:tabs>
              <w:autoSpaceDE w:val="0"/>
              <w:autoSpaceDN w:val="0"/>
              <w:adjustRightInd w:val="0"/>
              <w:ind w:left="15"/>
              <w:jc w:val="center"/>
              <w:rPr>
                <w:rFonts w:cs="Times New Roman"/>
              </w:rPr>
            </w:pPr>
            <w:r w:rsidRPr="00724DA5">
              <w:rPr>
                <w:rFonts w:cs="Times New Roman"/>
              </w:rPr>
              <w:t>0,608</w:t>
            </w:r>
          </w:p>
        </w:tc>
      </w:tr>
      <w:tr w14:paraId="06BC77F5" w14:textId="77777777" w:rsidTr="001C355A">
        <w:tblPrEx>
          <w:tblW w:w="0" w:type="auto"/>
          <w:tblLook w:val="00A0"/>
        </w:tblPrEx>
        <w:tc>
          <w:tcPr>
            <w:tcW w:w="4025" w:type="dxa"/>
            <w:tcBorders>
              <w:top w:val="single" w:sz="6" w:space="0" w:color="000000"/>
              <w:left w:val="single" w:sz="6" w:space="0" w:color="000000"/>
              <w:bottom w:val="single" w:sz="4" w:space="0" w:color="auto"/>
              <w:right w:val="single" w:sz="6" w:space="0" w:color="000000"/>
            </w:tcBorders>
          </w:tcPr>
          <w:p w:rsidR="00C76747" w:rsidRPr="00724DA5" w:rsidP="001C355A" w14:paraId="6028A87C" w14:textId="77777777">
            <w:pPr>
              <w:keepNext/>
              <w:tabs>
                <w:tab w:val="left" w:pos="-1080"/>
              </w:tabs>
              <w:autoSpaceDE w:val="0"/>
              <w:autoSpaceDN w:val="0"/>
              <w:adjustRightInd w:val="0"/>
              <w:rPr>
                <w:rFonts w:cs="Times New Roman"/>
                <w:bCs/>
              </w:rPr>
            </w:pPr>
            <w:r w:rsidRPr="00724DA5">
              <w:rPr>
                <w:rFonts w:cs="Times New Roman"/>
                <w:bCs/>
              </w:rPr>
              <w:t>Woche 5</w:t>
            </w:r>
            <w:r w:rsidRPr="00724DA5">
              <w:rPr>
                <w:rFonts w:cs="Times New Roman"/>
              </w:rPr>
              <w:t>2</w:t>
            </w:r>
          </w:p>
        </w:tc>
        <w:tc>
          <w:tcPr>
            <w:tcW w:w="1656" w:type="dxa"/>
            <w:tcBorders>
              <w:top w:val="single" w:sz="6" w:space="0" w:color="000000"/>
              <w:left w:val="single" w:sz="6" w:space="0" w:color="000000"/>
              <w:bottom w:val="single" w:sz="4" w:space="0" w:color="auto"/>
              <w:right w:val="single" w:sz="6" w:space="0" w:color="000000"/>
            </w:tcBorders>
          </w:tcPr>
          <w:p w:rsidR="00C76747" w:rsidRPr="00724DA5" w:rsidP="001C355A" w14:paraId="12D49529" w14:textId="77777777">
            <w:pPr>
              <w:keepNext/>
              <w:tabs>
                <w:tab w:val="left" w:pos="-1080"/>
              </w:tabs>
              <w:autoSpaceDE w:val="0"/>
              <w:autoSpaceDN w:val="0"/>
              <w:adjustRightInd w:val="0"/>
              <w:ind w:left="15"/>
              <w:jc w:val="center"/>
              <w:rPr>
                <w:rFonts w:cs="Times New Roman"/>
              </w:rPr>
            </w:pPr>
            <w:r w:rsidRPr="00724DA5">
              <w:rPr>
                <w:rFonts w:cs="Times New Roman"/>
              </w:rPr>
              <w:t>40,0 %</w:t>
            </w:r>
          </w:p>
        </w:tc>
        <w:tc>
          <w:tcPr>
            <w:tcW w:w="1619" w:type="dxa"/>
            <w:tcBorders>
              <w:top w:val="single" w:sz="6" w:space="0" w:color="000000"/>
              <w:left w:val="single" w:sz="6" w:space="0" w:color="000000"/>
              <w:bottom w:val="single" w:sz="4" w:space="0" w:color="auto"/>
              <w:right w:val="single" w:sz="6" w:space="0" w:color="000000"/>
            </w:tcBorders>
          </w:tcPr>
          <w:p w:rsidR="00C76747" w:rsidRPr="00724DA5" w:rsidP="001C355A" w14:paraId="006AFFE5" w14:textId="77777777">
            <w:pPr>
              <w:keepNext/>
              <w:tabs>
                <w:tab w:val="left" w:pos="-1080"/>
              </w:tabs>
              <w:autoSpaceDE w:val="0"/>
              <w:autoSpaceDN w:val="0"/>
              <w:adjustRightInd w:val="0"/>
              <w:ind w:left="15"/>
              <w:jc w:val="center"/>
              <w:rPr>
                <w:rFonts w:cs="Times New Roman"/>
              </w:rPr>
            </w:pPr>
            <w:r w:rsidRPr="00724DA5">
              <w:rPr>
                <w:rFonts w:cs="Times New Roman"/>
              </w:rPr>
              <w:t>23,8 %</w:t>
            </w:r>
          </w:p>
        </w:tc>
        <w:tc>
          <w:tcPr>
            <w:tcW w:w="1140" w:type="dxa"/>
            <w:tcBorders>
              <w:top w:val="single" w:sz="6" w:space="0" w:color="000000"/>
              <w:left w:val="single" w:sz="6" w:space="0" w:color="000000"/>
              <w:bottom w:val="single" w:sz="4" w:space="0" w:color="auto"/>
              <w:right w:val="single" w:sz="6" w:space="0" w:color="000000"/>
            </w:tcBorders>
          </w:tcPr>
          <w:p w:rsidR="00C76747" w:rsidRPr="00724DA5" w:rsidP="001C355A" w14:paraId="23E797EF" w14:textId="77777777">
            <w:pPr>
              <w:keepNext/>
              <w:tabs>
                <w:tab w:val="left" w:pos="-1080"/>
              </w:tabs>
              <w:autoSpaceDE w:val="0"/>
              <w:autoSpaceDN w:val="0"/>
              <w:adjustRightInd w:val="0"/>
              <w:ind w:left="15"/>
              <w:jc w:val="center"/>
              <w:rPr>
                <w:rFonts w:cs="Times New Roman"/>
              </w:rPr>
            </w:pPr>
            <w:r w:rsidRPr="00724DA5">
              <w:rPr>
                <w:rFonts w:cs="Times New Roman"/>
              </w:rPr>
              <w:t>0,303</w:t>
            </w:r>
          </w:p>
        </w:tc>
      </w:tr>
      <w:tr w14:paraId="718CF715" w14:textId="77777777" w:rsidTr="001C355A">
        <w:tblPrEx>
          <w:tblW w:w="0" w:type="auto"/>
          <w:tblLook w:val="00A0"/>
        </w:tblPrEx>
        <w:trPr>
          <w:trHeight w:val="177"/>
        </w:trPr>
        <w:tc>
          <w:tcPr>
            <w:tcW w:w="8440" w:type="dxa"/>
            <w:gridSpan w:val="4"/>
            <w:tcBorders>
              <w:top w:val="single" w:sz="4" w:space="0" w:color="auto"/>
            </w:tcBorders>
          </w:tcPr>
          <w:p w:rsidR="00C76747" w:rsidRPr="00724DA5" w:rsidP="001C355A" w14:paraId="07529F9A" w14:textId="77777777">
            <w:pPr>
              <w:keepNext/>
              <w:tabs>
                <w:tab w:val="left" w:pos="-1080"/>
                <w:tab w:val="left" w:pos="394"/>
              </w:tabs>
              <w:autoSpaceDE w:val="0"/>
              <w:autoSpaceDN w:val="0"/>
              <w:adjustRightInd w:val="0"/>
              <w:ind w:left="394" w:hanging="394"/>
              <w:rPr>
                <w:rFonts w:cs="Times New Roman"/>
              </w:rPr>
            </w:pPr>
            <w:r w:rsidRPr="00724DA5">
              <w:rPr>
                <w:rFonts w:cs="Times New Roman"/>
                <w:vertAlign w:val="superscript"/>
              </w:rPr>
              <w:t>1 </w:t>
            </w:r>
            <w:r w:rsidRPr="00724DA5">
              <w:rPr>
                <w:rFonts w:cs="Times New Roman"/>
              </w:rPr>
              <w:t xml:space="preserve"> </w:t>
            </w:r>
            <w:r w:rsidRPr="00724DA5">
              <w:rPr>
                <w:rFonts w:cs="Times New Roman"/>
              </w:rPr>
              <w:tab/>
              <w:t>p-Wert für Vergleich von Standarddosis gegenüber Niedrigdosis</w:t>
            </w:r>
          </w:p>
          <w:p w:rsidR="00C76747" w:rsidRPr="00724DA5" w:rsidP="001C355A" w14:paraId="07C18B83" w14:textId="77777777">
            <w:pPr>
              <w:keepNext/>
              <w:tabs>
                <w:tab w:val="left" w:pos="-1080"/>
                <w:tab w:val="left" w:pos="394"/>
              </w:tabs>
              <w:autoSpaceDE w:val="0"/>
              <w:autoSpaceDN w:val="0"/>
              <w:adjustRightInd w:val="0"/>
              <w:ind w:left="394" w:hanging="394"/>
              <w:rPr>
                <w:rFonts w:cs="Times New Roman"/>
              </w:rPr>
            </w:pPr>
            <w:r w:rsidRPr="00724DA5">
              <w:rPr>
                <w:rFonts w:cs="Times New Roman"/>
                <w:vertAlign w:val="superscript"/>
              </w:rPr>
              <w:t>2 </w:t>
            </w:r>
            <w:r w:rsidRPr="00724DA5">
              <w:rPr>
                <w:rFonts w:cs="Times New Roman"/>
              </w:rPr>
              <w:t xml:space="preserve"> </w:t>
            </w:r>
            <w:r w:rsidRPr="00724DA5">
              <w:rPr>
                <w:rFonts w:cs="Times New Roman"/>
              </w:rPr>
              <w:tab/>
              <w:t>Behandlung mit Immunsuppressiva konnte nach Ermessen des Prüfers erst zu oder nach Woche 26 beendet werden, wenn der Patient das Kriterium für ein klinisches Ansprechen erfüllte</w:t>
            </w:r>
          </w:p>
          <w:p w:rsidR="00C76747" w:rsidRPr="00724DA5" w:rsidP="001C355A" w14:paraId="2711D108" w14:textId="77777777">
            <w:pPr>
              <w:keepNext/>
              <w:tabs>
                <w:tab w:val="left" w:pos="-1080"/>
                <w:tab w:val="left" w:pos="394"/>
              </w:tabs>
              <w:autoSpaceDE w:val="0"/>
              <w:autoSpaceDN w:val="0"/>
              <w:adjustRightInd w:val="0"/>
              <w:ind w:left="394" w:hanging="394"/>
              <w:rPr>
                <w:rFonts w:cs="Times New Roman"/>
              </w:rPr>
            </w:pPr>
            <w:r w:rsidRPr="00724DA5">
              <w:rPr>
                <w:rFonts w:cs="Times New Roman"/>
                <w:vertAlign w:val="superscript"/>
              </w:rPr>
              <w:t>3 </w:t>
            </w:r>
            <w:r w:rsidRPr="00724DA5">
              <w:rPr>
                <w:rFonts w:cs="Times New Roman"/>
              </w:rPr>
              <w:t xml:space="preserve"> </w:t>
            </w:r>
            <w:r w:rsidRPr="00724DA5">
              <w:rPr>
                <w:rFonts w:cs="Times New Roman"/>
              </w:rPr>
              <w:tab/>
              <w:t>definiert als Verschluss aller zum Zeitpunkt des Studienbeginns drainierender Fisteln, nachgewiesen an mindestens zwei aufeinanderfolgenden Visiten im Studienverlauf</w:t>
            </w:r>
          </w:p>
        </w:tc>
      </w:tr>
    </w:tbl>
    <w:p w:rsidR="00C76747" w:rsidRPr="00724DA5" w:rsidP="00C76747" w14:paraId="47EFDAA6" w14:textId="77777777">
      <w:pPr>
        <w:rPr>
          <w:rFonts w:cs="Times New Roman"/>
        </w:rPr>
      </w:pPr>
    </w:p>
    <w:p w:rsidR="00C76747" w:rsidRPr="00724DA5" w:rsidP="00C76747" w14:paraId="57A3F7D5" w14:textId="77777777">
      <w:pPr>
        <w:rPr>
          <w:rFonts w:cs="Times New Roman"/>
        </w:rPr>
      </w:pPr>
      <w:r w:rsidRPr="00724DA5">
        <w:rPr>
          <w:rFonts w:cs="Times New Roman"/>
        </w:rPr>
        <w:t xml:space="preserve">Statistisch signifikante Zunahmen (Verbesserungen) im Vergleich zum Studienbeginn wurden im </w:t>
      </w:r>
      <w:r w:rsidRPr="00973A14">
        <w:rPr>
          <w:rFonts w:cs="Times New Roman"/>
          <w:i/>
          <w:iCs/>
        </w:rPr>
        <w:t>Body-Mass-Index</w:t>
      </w:r>
      <w:r w:rsidRPr="00724DA5">
        <w:rPr>
          <w:rFonts w:cs="Times New Roman"/>
        </w:rPr>
        <w:t xml:space="preserve"> und der Körpergröße </w:t>
      </w:r>
      <w:r w:rsidR="00681D79">
        <w:rPr>
          <w:rFonts w:cs="Times New Roman"/>
        </w:rPr>
        <w:t>in</w:t>
      </w:r>
      <w:r w:rsidRPr="00724DA5">
        <w:rPr>
          <w:rFonts w:cs="Times New Roman"/>
        </w:rPr>
        <w:t xml:space="preserve"> Woche 26 und Woche 52 für beide Behandlungsgruppen beobachtet.</w:t>
      </w:r>
    </w:p>
    <w:p w:rsidR="00C76747" w:rsidRPr="00724DA5" w:rsidP="00C76747" w14:paraId="486784F0" w14:textId="77777777">
      <w:pPr>
        <w:rPr>
          <w:rFonts w:cs="Times New Roman"/>
        </w:rPr>
      </w:pPr>
    </w:p>
    <w:p w:rsidR="00C76747" w:rsidRPr="00724DA5" w:rsidP="00C76747" w14:paraId="4663CDDE" w14:textId="77777777">
      <w:pPr>
        <w:rPr>
          <w:rFonts w:cs="Times New Roman"/>
          <w:bCs/>
        </w:rPr>
      </w:pPr>
      <w:r w:rsidRPr="00724DA5">
        <w:rPr>
          <w:rFonts w:cs="Times New Roman"/>
          <w:bCs/>
        </w:rPr>
        <w:t>Statistisch und klinisch signifikante Verbesserungen im Vergleich zum Studienbeginn wurden auch in beiden Behandlungsgruppen für die Parameter zur Lebensqualität (einschließlich IMPACT III) beobachtet.</w:t>
      </w:r>
    </w:p>
    <w:p w:rsidR="00C76747" w:rsidRPr="00724DA5" w:rsidP="00C76747" w14:paraId="7DDD9FF3" w14:textId="77777777">
      <w:pPr>
        <w:rPr>
          <w:rFonts w:cs="Times New Roman"/>
          <w:bCs/>
        </w:rPr>
      </w:pPr>
    </w:p>
    <w:p w:rsidR="00C76747" w:rsidRPr="00724DA5" w:rsidP="00C76747" w14:paraId="3A4E3978" w14:textId="77777777">
      <w:pPr>
        <w:rPr>
          <w:rFonts w:cs="Times New Roman"/>
          <w:bCs/>
        </w:rPr>
      </w:pPr>
      <w:r w:rsidRPr="00724DA5">
        <w:rPr>
          <w:rFonts w:cs="Times New Roman"/>
          <w:bCs/>
          <w:lang w:bidi="de-DE"/>
        </w:rPr>
        <w:t>Einhundert Patienten (n = 100) der Studie zu pädiatrischem Morbus Crohn setzten diese in einer offenen Fortsetzungsphase zur Langzeitanwendung fort. Nach fünf Jahren unter Adalimumab-Therapie wiesen 74 % (37/50) der 50 in der Studie verbliebenen Patienten weiterhin eine klinische Remission und 92,0 % (46/50) ein klinisches Ansprechen nach PCDAI auf.</w:t>
      </w:r>
    </w:p>
    <w:p w:rsidR="00C76747" w:rsidRPr="00724DA5" w:rsidP="00C76747" w14:paraId="65FF84BC" w14:textId="77777777">
      <w:pPr>
        <w:rPr>
          <w:rFonts w:cs="Times New Roman"/>
          <w:bCs/>
        </w:rPr>
      </w:pPr>
    </w:p>
    <w:p w:rsidR="001C355A" w:rsidRPr="008C608A" w:rsidP="001C355A" w14:paraId="16941FD4" w14:textId="77777777">
      <w:pPr>
        <w:rPr>
          <w:rFonts w:cs="Calibri"/>
          <w:bCs/>
          <w:i/>
          <w:iCs/>
          <w:color w:val="auto"/>
        </w:rPr>
      </w:pPr>
      <w:r w:rsidRPr="008C608A">
        <w:rPr>
          <w:rFonts w:cs="Calibri"/>
          <w:i/>
          <w:iCs/>
          <w:color w:val="auto"/>
        </w:rPr>
        <w:t>Colitis ulcerosa bei Kindern und Jugendlichen</w:t>
      </w:r>
    </w:p>
    <w:p w:rsidR="001C355A" w:rsidRPr="008C608A" w:rsidP="001C355A" w14:paraId="4B95C156" w14:textId="77777777">
      <w:pPr>
        <w:rPr>
          <w:rFonts w:cs="Calibri"/>
          <w:bCs/>
          <w:i/>
          <w:iCs/>
          <w:color w:val="auto"/>
        </w:rPr>
      </w:pPr>
    </w:p>
    <w:p w:rsidR="001C355A" w:rsidRPr="008C608A" w:rsidP="001C355A" w14:paraId="4B26D85C" w14:textId="77777777">
      <w:pPr>
        <w:rPr>
          <w:rFonts w:cs="Calibri"/>
          <w:iCs/>
          <w:color w:val="auto"/>
        </w:rPr>
      </w:pPr>
      <w:r w:rsidRPr="008C608A">
        <w:rPr>
          <w:rFonts w:cs="Calibri"/>
          <w:iCs/>
          <w:color w:val="auto"/>
        </w:rPr>
        <w:t>Die Sicherheit und Wirksamkeit von Humira wurden in einer multizentrischen, randomisierten doppelblinden Studie bei 93 Kindern und Jugendlichen im Alter von 5 bis 17 Jahren mit mittelschwerer bis schwerer Colitis ulcerosa (</w:t>
      </w:r>
      <w:r w:rsidRPr="00973A14">
        <w:rPr>
          <w:rFonts w:cs="Calibri"/>
          <w:i/>
          <w:color w:val="auto"/>
        </w:rPr>
        <w:t>Mayo-Score</w:t>
      </w:r>
      <w:r w:rsidRPr="008C608A">
        <w:rPr>
          <w:rFonts w:cs="Calibri"/>
          <w:iCs/>
          <w:color w:val="auto"/>
        </w:rPr>
        <w:t> 6 bis 12 mit Endoskopie-</w:t>
      </w:r>
      <w:r w:rsidRPr="00973A14">
        <w:rPr>
          <w:rFonts w:cs="Calibri"/>
          <w:i/>
          <w:color w:val="auto"/>
        </w:rPr>
        <w:t>Subscore</w:t>
      </w:r>
      <w:r w:rsidRPr="008C608A">
        <w:rPr>
          <w:rFonts w:cs="Calibri"/>
          <w:iCs/>
          <w:color w:val="auto"/>
        </w:rPr>
        <w:t> 2 bis 3, bestätigt durch zentral ausgewertete endoskopische Aufnahmen) und unzureichendem Ansprechen auf oder Unverträglichkeit gegenüber konventionellen Therapien untersucht. Bei etwa 16 % der Patienten der Studie hatte zuvor eine Anti-TNF-Behandlung versagt. Bei Patienten, die bei Aufnahme in die Studie Kortikosteroide erhielten, war ein Ausschleichen nach Woche 4 erlaubt.</w:t>
      </w:r>
    </w:p>
    <w:p w:rsidR="001C355A" w:rsidRPr="008C608A" w:rsidP="001C355A" w14:paraId="2C470C47" w14:textId="77777777">
      <w:pPr>
        <w:rPr>
          <w:rFonts w:cs="Calibri"/>
          <w:iCs/>
          <w:color w:val="auto"/>
        </w:rPr>
      </w:pPr>
    </w:p>
    <w:p w:rsidR="001C355A" w:rsidRPr="008C608A" w:rsidP="001C355A" w14:paraId="3CAEC4E1" w14:textId="77777777">
      <w:pPr>
        <w:rPr>
          <w:rFonts w:cs="Calibri"/>
          <w:iCs/>
          <w:color w:val="auto"/>
        </w:rPr>
      </w:pPr>
      <w:r w:rsidRPr="008C608A">
        <w:rPr>
          <w:rFonts w:cs="Calibri"/>
          <w:iCs/>
          <w:color w:val="auto"/>
        </w:rPr>
        <w:t>In der Induktionsphase der Studie wurden 77 Patienten im Verhältnis 3:2 randomisiert und erhielten eine doppelblinde Behandlung mit Humira: eine Induktionsdosis von 2,4 mg/kg (maximal 160 mg) in Woche 0 und Woche 1 und 1,2 mg/kg (maximal 80 mg) in Woche 2 bzw. 2,4 mg/kg (maximal 160 mg) in Woche 0, Placebo in Woche 1 und 1,2 mg/kg (maximal 80 mg) in Woche 2. Beide Behandlungsarme erhielten 0,6 mg/kg (maximal 40 mg) in Woche 4 und Woche 6. Nach einer Änderung des Studiendesigns erhielten die verbleibenden 16 Patienten, die in die Induktionsphase aufgenommen wurden, eine offene Behandlung mit Humira in der Induktionsdosis von 2,4 mg/kg (maximal 160 mg) in Woche 0 und Woche 1 und 1,2 mg/kg (maximal 80 mg) in Woche 2. </w:t>
      </w:r>
    </w:p>
    <w:p w:rsidR="001C355A" w:rsidRPr="008C608A" w:rsidP="001C355A" w14:paraId="17C3B159" w14:textId="77777777">
      <w:pPr>
        <w:rPr>
          <w:rFonts w:cs="Calibri"/>
          <w:iCs/>
          <w:color w:val="auto"/>
        </w:rPr>
      </w:pPr>
    </w:p>
    <w:p w:rsidR="001C355A" w:rsidRPr="008C608A" w:rsidP="001C355A" w14:paraId="4977735B" w14:textId="77777777">
      <w:pPr>
        <w:rPr>
          <w:rFonts w:cs="Calibri"/>
          <w:iCs/>
          <w:color w:val="auto"/>
        </w:rPr>
      </w:pPr>
      <w:r w:rsidRPr="008C608A">
        <w:rPr>
          <w:rFonts w:cs="Calibri"/>
          <w:iCs/>
          <w:color w:val="auto"/>
        </w:rPr>
        <w:t xml:space="preserve">In Woche 8 wurden 62 Patienten, die nach </w:t>
      </w:r>
      <w:r w:rsidRPr="00973A14">
        <w:rPr>
          <w:rFonts w:cs="Calibri"/>
          <w:i/>
          <w:color w:val="auto"/>
        </w:rPr>
        <w:t>Partial-Mayo-Score</w:t>
      </w:r>
      <w:r w:rsidRPr="008C608A">
        <w:rPr>
          <w:rFonts w:cs="Calibri"/>
          <w:iCs/>
          <w:color w:val="auto"/>
        </w:rPr>
        <w:t xml:space="preserve"> (PMS, definiert als Abnahme um ≥ 2 Punkte und ≥ 30 % gegenüber </w:t>
      </w:r>
      <w:r w:rsidRPr="00973A14">
        <w:rPr>
          <w:rFonts w:cs="Calibri"/>
          <w:i/>
          <w:color w:val="auto"/>
        </w:rPr>
        <w:t>Baseline</w:t>
      </w:r>
      <w:r w:rsidRPr="008C608A">
        <w:rPr>
          <w:rFonts w:cs="Calibri"/>
          <w:iCs/>
          <w:color w:val="auto"/>
        </w:rPr>
        <w:t xml:space="preserve">) ein klinisches Ansprechen aufwiesen, im Verhältnis 1:1 randomisiert und erhielten eine doppelblinde Erhaltungstherapie mit Humira in einer Dosis von 0,6 mg/kg (maximal 40 mg) wöchentlich oder jede zweite Woche. Vor </w:t>
      </w:r>
      <w:r w:rsidR="0019701B">
        <w:rPr>
          <w:rFonts w:cs="Calibri"/>
          <w:iCs/>
          <w:color w:val="auto"/>
        </w:rPr>
        <w:t>der</w:t>
      </w:r>
      <w:r w:rsidRPr="008C608A">
        <w:rPr>
          <w:rFonts w:cs="Calibri"/>
          <w:iCs/>
          <w:color w:val="auto"/>
        </w:rPr>
        <w:t xml:space="preserve"> Änderung des Studiendesigns wurden 12 weitere Patienten, die nach PMS ein klinisches Ansprechen aufwiesen, randomisiert und erhielten Placebo, wurden aber nicht in die konfirmatorische Auswertung zur Wirksamkeit einbezogen.</w:t>
      </w:r>
    </w:p>
    <w:p w:rsidR="001C355A" w:rsidRPr="008C608A" w:rsidP="001C355A" w14:paraId="0691439A" w14:textId="77777777">
      <w:pPr>
        <w:rPr>
          <w:rFonts w:cs="Calibri"/>
          <w:iCs/>
          <w:color w:val="auto"/>
        </w:rPr>
      </w:pPr>
    </w:p>
    <w:p w:rsidR="001C355A" w:rsidRPr="008C608A" w:rsidP="001C355A" w14:paraId="0DDB20BF" w14:textId="77777777">
      <w:pPr>
        <w:rPr>
          <w:rFonts w:cs="Calibri"/>
          <w:iCs/>
          <w:color w:val="auto"/>
        </w:rPr>
      </w:pPr>
      <w:r w:rsidRPr="008C608A">
        <w:rPr>
          <w:rFonts w:cs="Calibri"/>
          <w:iCs/>
          <w:color w:val="auto"/>
        </w:rPr>
        <w:t>Ein Krankheitsschub wurde definiert als Zunahme des PMS um mindestens 3 Punkte (bei Patienten mit einem PMS von 0–2 in Woche 8), mindestens 2 Punkte (bei Patienten mit einem PMS von 3–4 in Woche 8) oder mindestens 1 Punkt (bei Patienten mit einem PMS von 5–6 in Woche 8). </w:t>
      </w:r>
    </w:p>
    <w:p w:rsidR="001C355A" w:rsidRPr="008C608A" w:rsidP="001C355A" w14:paraId="2A8402E6" w14:textId="77777777">
      <w:pPr>
        <w:rPr>
          <w:rFonts w:cs="Calibri"/>
          <w:iCs/>
          <w:color w:val="auto"/>
        </w:rPr>
      </w:pPr>
    </w:p>
    <w:p w:rsidR="001C355A" w:rsidP="001C355A" w14:paraId="256FFE49" w14:textId="77777777">
      <w:pPr>
        <w:rPr>
          <w:rFonts w:cs="Calibri"/>
          <w:iCs/>
          <w:color w:val="auto"/>
        </w:rPr>
      </w:pPr>
      <w:r w:rsidRPr="008C608A">
        <w:rPr>
          <w:rFonts w:cs="Calibri"/>
          <w:iCs/>
          <w:color w:val="auto"/>
        </w:rPr>
        <w:t>Patienten, die in oder nach Woche 12 die Kriterien für einen Krankheitsschub erfüllten, wurden randomisiert und erhielten entweder eine erneute Induktionsdosis von 2,4 mg/kg (maximal 160 mg) oder eine Dosis von 0,6 mg/kg (maximal 40 mg) und führten anschließend die Behandlung in ihrer jeweiligen Erhaltungsdosis fort. </w:t>
      </w:r>
    </w:p>
    <w:p w:rsidR="00723BAE" w:rsidRPr="008C608A" w:rsidP="001C355A" w14:paraId="547AE9FF" w14:textId="77777777">
      <w:pPr>
        <w:rPr>
          <w:rFonts w:cs="Calibri"/>
          <w:iCs/>
          <w:color w:val="auto"/>
        </w:rPr>
      </w:pPr>
    </w:p>
    <w:p w:rsidR="001C355A" w:rsidRPr="00723BAE" w:rsidP="001C355A" w14:paraId="0A6FAD50" w14:textId="77777777">
      <w:pPr>
        <w:rPr>
          <w:rFonts w:cs="Calibri"/>
          <w:i/>
          <w:iCs/>
          <w:color w:val="auto"/>
          <w:u w:val="single"/>
        </w:rPr>
      </w:pPr>
      <w:r w:rsidRPr="00723BAE">
        <w:rPr>
          <w:rFonts w:cs="Calibri"/>
          <w:i/>
          <w:iCs/>
          <w:color w:val="auto"/>
          <w:u w:val="single"/>
        </w:rPr>
        <w:t>Ergebnisse zur Wirksamkeit</w:t>
      </w:r>
    </w:p>
    <w:p w:rsidR="00723BAE" w:rsidP="001C355A" w14:paraId="79588916" w14:textId="77777777">
      <w:pPr>
        <w:rPr>
          <w:rFonts w:cs="Calibri"/>
          <w:iCs/>
          <w:color w:val="auto"/>
        </w:rPr>
      </w:pPr>
    </w:p>
    <w:p w:rsidR="001C355A" w:rsidRPr="008C608A" w:rsidP="001C355A" w14:paraId="54900594" w14:textId="1EB317C6">
      <w:pPr>
        <w:rPr>
          <w:rFonts w:cs="Calibri"/>
          <w:iCs/>
          <w:color w:val="auto"/>
        </w:rPr>
      </w:pPr>
      <w:r w:rsidRPr="008C608A">
        <w:rPr>
          <w:rFonts w:cs="Calibri"/>
          <w:iCs/>
          <w:color w:val="auto"/>
        </w:rPr>
        <w:t xml:space="preserve">Die koprimären Endpunkte der Studie waren die klinische Remission nach PMS (definiert als PMS ≤ 2 und kein einzelner </w:t>
      </w:r>
      <w:r w:rsidRPr="00973A14">
        <w:rPr>
          <w:rFonts w:cs="Calibri"/>
          <w:i/>
          <w:color w:val="auto"/>
        </w:rPr>
        <w:t>Subscore</w:t>
      </w:r>
      <w:r w:rsidRPr="008C608A">
        <w:rPr>
          <w:rFonts w:cs="Calibri"/>
          <w:iCs/>
          <w:color w:val="auto"/>
        </w:rPr>
        <w:t xml:space="preserve"> &gt; 1) in Woche 8 und die klinische Remission nach vollständigem </w:t>
      </w:r>
      <w:r w:rsidRPr="00973A14">
        <w:rPr>
          <w:rFonts w:cs="Calibri"/>
          <w:i/>
          <w:color w:val="auto"/>
        </w:rPr>
        <w:t xml:space="preserve">Mayo-Score </w:t>
      </w:r>
      <w:r w:rsidRPr="008C608A">
        <w:rPr>
          <w:rFonts w:cs="Calibri"/>
          <w:iCs/>
          <w:color w:val="auto"/>
        </w:rPr>
        <w:t>(</w:t>
      </w:r>
      <w:r w:rsidRPr="00973A14">
        <w:rPr>
          <w:rFonts w:cs="Calibri"/>
          <w:i/>
          <w:color w:val="auto"/>
        </w:rPr>
        <w:t>Full</w:t>
      </w:r>
      <w:r w:rsidR="005C4B9B">
        <w:rPr>
          <w:rFonts w:cs="Calibri"/>
          <w:i/>
          <w:color w:val="auto"/>
        </w:rPr>
        <w:t xml:space="preserve"> </w:t>
      </w:r>
      <w:r w:rsidRPr="00973A14">
        <w:rPr>
          <w:rFonts w:cs="Calibri"/>
          <w:i/>
          <w:color w:val="auto"/>
        </w:rPr>
        <w:t>Mayo</w:t>
      </w:r>
      <w:r w:rsidR="005C4B9B">
        <w:rPr>
          <w:rFonts w:cs="Calibri"/>
          <w:i/>
          <w:color w:val="auto"/>
        </w:rPr>
        <w:t xml:space="preserve"> </w:t>
      </w:r>
      <w:r w:rsidRPr="00973A14">
        <w:rPr>
          <w:rFonts w:cs="Calibri"/>
          <w:i/>
          <w:color w:val="auto"/>
        </w:rPr>
        <w:t>Score</w:t>
      </w:r>
      <w:r w:rsidRPr="008C608A">
        <w:rPr>
          <w:rFonts w:cs="Calibri"/>
          <w:iCs/>
          <w:color w:val="auto"/>
        </w:rPr>
        <w:t xml:space="preserve">, FMS, definiert als </w:t>
      </w:r>
      <w:r w:rsidRPr="00973A14">
        <w:rPr>
          <w:rFonts w:cs="Calibri"/>
          <w:i/>
          <w:color w:val="auto"/>
        </w:rPr>
        <w:t>Mayo-Score</w:t>
      </w:r>
      <w:r w:rsidRPr="008C608A">
        <w:rPr>
          <w:rFonts w:cs="Calibri"/>
          <w:iCs/>
          <w:color w:val="auto"/>
        </w:rPr>
        <w:t xml:space="preserve"> von ≤ 2 und kein einzelner </w:t>
      </w:r>
      <w:r w:rsidRPr="00973A14">
        <w:rPr>
          <w:rFonts w:cs="Calibri"/>
          <w:i/>
          <w:color w:val="auto"/>
        </w:rPr>
        <w:t>Subscore</w:t>
      </w:r>
      <w:r w:rsidRPr="008C608A">
        <w:rPr>
          <w:rFonts w:cs="Calibri"/>
          <w:iCs/>
          <w:color w:val="auto"/>
        </w:rPr>
        <w:t xml:space="preserve"> &gt; 1) in Woche 52 bei Patienten, die in Woche 8 ein klinisches Ansprechen nach PMS erreichten.</w:t>
      </w:r>
    </w:p>
    <w:p w:rsidR="00B04CE6" w:rsidP="001C355A" w14:paraId="3432F0E2" w14:textId="77777777">
      <w:pPr>
        <w:rPr>
          <w:rFonts w:cs="Calibri"/>
          <w:iCs/>
          <w:color w:val="auto"/>
        </w:rPr>
      </w:pPr>
    </w:p>
    <w:p w:rsidR="001C355A" w:rsidP="001C355A" w14:paraId="214FDA15" w14:textId="77777777">
      <w:pPr>
        <w:rPr>
          <w:rFonts w:cs="Calibri"/>
          <w:iCs/>
          <w:color w:val="auto"/>
        </w:rPr>
      </w:pPr>
      <w:r w:rsidRPr="008C608A">
        <w:rPr>
          <w:rFonts w:cs="Calibri"/>
          <w:iCs/>
          <w:color w:val="auto"/>
        </w:rPr>
        <w:t xml:space="preserve">Die Raten der klinischen Remission nach PMS in Woche 8 für Patienten in jedem der Behandlungsarme mit doppelblinder Humira-Induktionstherapie </w:t>
      </w:r>
      <w:r>
        <w:rPr>
          <w:rFonts w:cs="Calibri"/>
          <w:iCs/>
          <w:color w:val="auto"/>
        </w:rPr>
        <w:t xml:space="preserve">sind in </w:t>
      </w:r>
      <w:r w:rsidRPr="008C608A">
        <w:rPr>
          <w:rFonts w:cs="Calibri"/>
          <w:iCs/>
          <w:color w:val="auto"/>
        </w:rPr>
        <w:t>Tabelle </w:t>
      </w:r>
      <w:r>
        <w:rPr>
          <w:rFonts w:cs="Calibri"/>
          <w:iCs/>
          <w:color w:val="auto"/>
        </w:rPr>
        <w:t>31 dargestellt</w:t>
      </w:r>
      <w:r w:rsidRPr="008C608A">
        <w:rPr>
          <w:rFonts w:cs="Calibri"/>
          <w:iCs/>
          <w:color w:val="auto"/>
        </w:rPr>
        <w:t>.</w:t>
      </w:r>
    </w:p>
    <w:p w:rsidR="00723BAE" w:rsidRPr="008C608A" w:rsidP="001C355A" w14:paraId="0F6E1227" w14:textId="77777777">
      <w:pPr>
        <w:rPr>
          <w:rFonts w:cs="Calibri"/>
          <w:iCs/>
          <w:color w:val="auto"/>
        </w:rPr>
      </w:pPr>
    </w:p>
    <w:p w:rsidR="001C355A" w:rsidP="001C355A" w14:paraId="0CBB1054" w14:textId="77777777">
      <w:pPr>
        <w:jc w:val="center"/>
        <w:rPr>
          <w:rFonts w:cs="Calibri"/>
          <w:b/>
          <w:iCs/>
          <w:color w:val="auto"/>
        </w:rPr>
      </w:pPr>
      <w:r w:rsidRPr="008C608A">
        <w:rPr>
          <w:rFonts w:cs="Calibri"/>
          <w:b/>
          <w:iCs/>
          <w:color w:val="auto"/>
        </w:rPr>
        <w:t>Tabelle </w:t>
      </w:r>
      <w:r>
        <w:rPr>
          <w:rFonts w:cs="Calibri"/>
          <w:b/>
          <w:iCs/>
          <w:color w:val="auto"/>
        </w:rPr>
        <w:t xml:space="preserve">31 </w:t>
      </w:r>
    </w:p>
    <w:p w:rsidR="001C355A" w:rsidP="001C355A" w14:paraId="7F6E15CB" w14:textId="77777777">
      <w:pPr>
        <w:jc w:val="center"/>
        <w:rPr>
          <w:rFonts w:cs="Calibri"/>
          <w:b/>
          <w:iCs/>
          <w:color w:val="auto"/>
        </w:rPr>
      </w:pPr>
      <w:r w:rsidRPr="008C608A">
        <w:rPr>
          <w:rFonts w:cs="Calibri"/>
          <w:b/>
          <w:iCs/>
          <w:color w:val="auto"/>
        </w:rPr>
        <w:t>Klinische Remission nach PMS in Woche 8</w:t>
      </w:r>
    </w:p>
    <w:p w:rsidR="001C355A" w:rsidRPr="008C608A" w:rsidP="001C355A" w14:paraId="3D46FE30" w14:textId="77777777">
      <w:pPr>
        <w:rPr>
          <w:rFonts w:cs="Calibri"/>
          <w:iCs/>
          <w:color w:val="auto"/>
        </w:rPr>
      </w:pPr>
    </w:p>
    <w:tbl>
      <w:tblPr>
        <w:tblW w:w="4246" w:type="pct"/>
        <w:jc w:val="center"/>
        <w:tblLook w:val="04A0"/>
      </w:tblPr>
      <w:tblGrid>
        <w:gridCol w:w="1904"/>
        <w:gridCol w:w="2867"/>
        <w:gridCol w:w="2919"/>
      </w:tblGrid>
      <w:tr w14:paraId="38B19C7F" w14:textId="77777777" w:rsidTr="001C355A">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355A" w:rsidRPr="008C608A" w:rsidP="001C355A" w14:paraId="67925193" w14:textId="77777777">
            <w:pPr>
              <w:rPr>
                <w:rFonts w:cs="Calibri"/>
                <w:iCs/>
                <w:color w:val="auto"/>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355A" w:rsidRPr="008C608A" w:rsidP="001C355A" w14:paraId="735061F2" w14:textId="77777777">
            <w:pPr>
              <w:rPr>
                <w:rFonts w:cs="Calibri"/>
                <w:iCs/>
                <w:color w:val="auto"/>
              </w:rPr>
            </w:pPr>
            <w:r w:rsidRPr="008C608A">
              <w:rPr>
                <w:rFonts w:cs="Calibri"/>
                <w:b/>
                <w:iCs/>
                <w:color w:val="auto"/>
              </w:rPr>
              <w:t>Humira</w:t>
            </w:r>
            <w:r w:rsidRPr="008C608A">
              <w:rPr>
                <w:rFonts w:cs="Calibri"/>
                <w:b/>
                <w:iCs/>
                <w:color w:val="auto"/>
                <w:vertAlign w:val="superscript"/>
              </w:rPr>
              <w:t>a</w:t>
            </w:r>
            <w:r w:rsidRPr="008C608A">
              <w:rPr>
                <w:rFonts w:cs="Calibri"/>
                <w:iCs/>
                <w:color w:val="auto"/>
              </w:rPr>
              <w:t> </w:t>
            </w:r>
          </w:p>
          <w:p w:rsidR="001C355A" w:rsidRPr="008C608A" w:rsidP="001C355A" w14:paraId="6DCA702E" w14:textId="77777777">
            <w:pPr>
              <w:rPr>
                <w:rFonts w:cs="Calibri"/>
                <w:iCs/>
                <w:color w:val="auto"/>
              </w:rPr>
            </w:pPr>
            <w:r w:rsidRPr="008C608A">
              <w:rPr>
                <w:rFonts w:cs="Calibri"/>
                <w:b/>
                <w:iCs/>
                <w:color w:val="auto"/>
              </w:rPr>
              <w:t>Maximal 160 mg in Woche 0/Placebo in Woche 1</w:t>
            </w:r>
            <w:r w:rsidRPr="008C608A">
              <w:rPr>
                <w:rFonts w:cs="Calibri"/>
                <w:iCs/>
                <w:color w:val="auto"/>
              </w:rPr>
              <w:t> </w:t>
            </w:r>
          </w:p>
          <w:p w:rsidR="001C355A" w:rsidRPr="008C608A" w:rsidP="001C355A" w14:paraId="0A3E8AE0" w14:textId="77777777">
            <w:pPr>
              <w:rPr>
                <w:rFonts w:cs="Calibri"/>
                <w:iCs/>
                <w:color w:val="auto"/>
              </w:rPr>
            </w:pPr>
            <w:r w:rsidRPr="008C608A">
              <w:rPr>
                <w:rFonts w:cs="Calibri"/>
                <w:iCs/>
                <w:color w:val="auto"/>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355A" w:rsidRPr="008C608A" w:rsidP="001C355A" w14:paraId="1C627816" w14:textId="77777777">
            <w:pPr>
              <w:rPr>
                <w:rFonts w:cs="Calibri"/>
                <w:iCs/>
                <w:color w:val="auto"/>
              </w:rPr>
            </w:pPr>
            <w:r w:rsidRPr="008C608A">
              <w:rPr>
                <w:rFonts w:cs="Calibri"/>
                <w:b/>
                <w:iCs/>
                <w:color w:val="auto"/>
              </w:rPr>
              <w:t>Humira</w:t>
            </w:r>
            <w:r w:rsidRPr="008C608A">
              <w:rPr>
                <w:rFonts w:cs="Calibri"/>
                <w:b/>
                <w:iCs/>
                <w:color w:val="auto"/>
                <w:vertAlign w:val="superscript"/>
              </w:rPr>
              <w:t>b,c</w:t>
            </w:r>
            <w:r w:rsidRPr="008C608A">
              <w:rPr>
                <w:rFonts w:cs="Calibri"/>
                <w:iCs/>
                <w:color w:val="auto"/>
              </w:rPr>
              <w:t> </w:t>
            </w:r>
          </w:p>
          <w:p w:rsidR="001C355A" w:rsidRPr="008C608A" w:rsidP="001C355A" w14:paraId="08A5AD20" w14:textId="77777777">
            <w:pPr>
              <w:rPr>
                <w:rFonts w:cs="Calibri"/>
                <w:iCs/>
                <w:color w:val="auto"/>
              </w:rPr>
            </w:pPr>
            <w:r w:rsidRPr="008C608A">
              <w:rPr>
                <w:rFonts w:cs="Calibri"/>
                <w:b/>
                <w:iCs/>
                <w:color w:val="auto"/>
              </w:rPr>
              <w:t>Maximal 160 mg in Woche 0 und Woche 1</w:t>
            </w:r>
            <w:r w:rsidRPr="008C608A">
              <w:rPr>
                <w:rFonts w:cs="Calibri"/>
                <w:iCs/>
                <w:color w:val="auto"/>
              </w:rPr>
              <w:t> </w:t>
            </w:r>
          </w:p>
          <w:p w:rsidR="001C355A" w:rsidRPr="008C608A" w:rsidP="001C355A" w14:paraId="56EF62E4" w14:textId="77777777">
            <w:pPr>
              <w:rPr>
                <w:rFonts w:cs="Calibri"/>
                <w:iCs/>
                <w:color w:val="auto"/>
              </w:rPr>
            </w:pPr>
            <w:r w:rsidRPr="008C608A">
              <w:rPr>
                <w:rFonts w:cs="Calibri"/>
                <w:iCs/>
                <w:color w:val="auto"/>
              </w:rPr>
              <w:t>n = 47</w:t>
            </w:r>
          </w:p>
        </w:tc>
      </w:tr>
      <w:tr w14:paraId="52D53F9A" w14:textId="77777777" w:rsidTr="001C355A">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355A" w:rsidRPr="008C608A" w:rsidP="001C355A" w14:paraId="10CD7B8C" w14:textId="77777777">
            <w:pPr>
              <w:rPr>
                <w:rFonts w:cs="Calibri"/>
                <w:iCs/>
                <w:color w:val="auto"/>
              </w:rPr>
            </w:pPr>
            <w:r w:rsidRPr="008C608A">
              <w:rPr>
                <w:rFonts w:cs="Calibri"/>
                <w:iCs/>
                <w:color w:val="auto"/>
              </w:rPr>
              <w:t>Klinische Remission</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C355A" w:rsidRPr="008C608A" w:rsidP="001C355A" w14:paraId="3609614F" w14:textId="77777777">
            <w:pPr>
              <w:rPr>
                <w:rFonts w:cs="Calibri"/>
                <w:iCs/>
                <w:color w:val="auto"/>
              </w:rPr>
            </w:pPr>
            <w:r w:rsidRPr="008C608A">
              <w:rPr>
                <w:rFonts w:cs="Calibri"/>
                <w:iCs/>
                <w:color w:val="auto"/>
              </w:rP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355A" w:rsidRPr="008C608A" w:rsidP="001C355A" w14:paraId="20E6D710" w14:textId="77777777">
            <w:pPr>
              <w:rPr>
                <w:rFonts w:cs="Calibri"/>
                <w:iCs/>
                <w:color w:val="auto"/>
                <w:vertAlign w:val="superscript"/>
              </w:rPr>
            </w:pPr>
            <w:r w:rsidRPr="008C608A">
              <w:rPr>
                <w:rFonts w:cs="Calibri"/>
                <w:iCs/>
                <w:color w:val="auto"/>
              </w:rPr>
              <w:t>28/47 (59,6 %)</w:t>
            </w:r>
          </w:p>
        </w:tc>
      </w:tr>
      <w:tr w14:paraId="38D09ACC" w14:textId="77777777" w:rsidTr="001C355A">
        <w:tblPrEx>
          <w:tblW w:w="4246" w:type="pct"/>
          <w:tblLook w:val="04A0"/>
        </w:tblPrEx>
        <w:trPr>
          <w:trHeight w:val="2517"/>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C355A" w:rsidRPr="008C608A" w:rsidP="001C355A" w14:paraId="59F5D906" w14:textId="77777777">
            <w:pPr>
              <w:rPr>
                <w:rFonts w:cs="Calibri"/>
                <w:iCs/>
                <w:color w:val="auto"/>
              </w:rPr>
            </w:pPr>
            <w:r w:rsidRPr="008C608A">
              <w:rPr>
                <w:rFonts w:cs="Calibri"/>
                <w:iCs/>
                <w:color w:val="auto"/>
                <w:vertAlign w:val="superscript"/>
              </w:rPr>
              <w:t>a</w:t>
            </w:r>
            <w:r w:rsidRPr="008C608A">
              <w:rPr>
                <w:rFonts w:cs="Calibri"/>
                <w:iCs/>
                <w:color w:val="auto"/>
              </w:rPr>
              <w:t xml:space="preserve"> Humira 2,4 mg/kg (maximal 160 mg) in Woche 0, Placebo in Woche 1 und 1,2 mg/kg (maximal 80 mg) in Woche 2 </w:t>
            </w:r>
          </w:p>
          <w:p w:rsidR="001C355A" w:rsidRPr="008C608A" w:rsidP="001C355A" w14:paraId="4793B277" w14:textId="77777777">
            <w:pPr>
              <w:rPr>
                <w:rFonts w:cs="Calibri"/>
                <w:iCs/>
                <w:color w:val="auto"/>
              </w:rPr>
            </w:pPr>
            <w:r w:rsidRPr="008C608A">
              <w:rPr>
                <w:rFonts w:cs="Calibri"/>
                <w:iCs/>
                <w:color w:val="auto"/>
                <w:vertAlign w:val="superscript"/>
              </w:rPr>
              <w:t>b</w:t>
            </w:r>
            <w:r w:rsidRPr="008C608A">
              <w:rPr>
                <w:rFonts w:cs="Calibri"/>
                <w:iCs/>
                <w:color w:val="auto"/>
              </w:rPr>
              <w:t xml:space="preserve"> Humira 2,4 mg/kg (maximal 160 mg) in Woche 0 und Woche 1 und 1,2 mg/kg (maximal 80 mg) in Woche 2 </w:t>
            </w:r>
          </w:p>
          <w:p w:rsidR="001C355A" w:rsidRPr="008C608A" w:rsidP="001C355A" w14:paraId="08325FAB" w14:textId="77777777">
            <w:pPr>
              <w:rPr>
                <w:rFonts w:cs="Calibri"/>
                <w:iCs/>
                <w:color w:val="auto"/>
              </w:rPr>
            </w:pPr>
            <w:r w:rsidRPr="008C608A">
              <w:rPr>
                <w:rFonts w:cs="Calibri"/>
                <w:iCs/>
                <w:color w:val="auto"/>
                <w:vertAlign w:val="superscript"/>
              </w:rPr>
              <w:t>c</w:t>
            </w:r>
            <w:r w:rsidRPr="008C608A">
              <w:rPr>
                <w:rFonts w:cs="Calibri"/>
                <w:iCs/>
                <w:color w:val="auto"/>
              </w:rPr>
              <w:t xml:space="preserve"> Ohne Patienten unter offener Humira-Induktionsdosis von 2,4 mg/kg (maximal 160 mg) in Woche 0 und Woche 1 und 1,2 mg/kg (maximal 80 mg) in Woche 2</w:t>
            </w:r>
          </w:p>
          <w:p w:rsidR="001C355A" w:rsidRPr="008C608A" w:rsidP="001C355A" w14:paraId="0F8CCDD5" w14:textId="77777777">
            <w:pPr>
              <w:rPr>
                <w:rFonts w:cs="Calibri"/>
                <w:iCs/>
                <w:color w:val="auto"/>
              </w:rPr>
            </w:pPr>
            <w:r w:rsidRPr="008C608A">
              <w:rPr>
                <w:rFonts w:cs="Calibri"/>
                <w:iCs/>
                <w:color w:val="auto"/>
              </w:rPr>
              <w:t>Hinweis 1: Beide Behandlungsarme mit Induktionsphase erhielten 0,6 mg/kg (maximal 40 mg) in Woche 4 und Woche 6. </w:t>
            </w:r>
          </w:p>
          <w:p w:rsidR="001C355A" w:rsidRPr="008C608A" w:rsidP="001C355A" w14:paraId="27C12C63" w14:textId="77777777">
            <w:pPr>
              <w:rPr>
                <w:rFonts w:cs="Calibri"/>
                <w:iCs/>
                <w:color w:val="auto"/>
              </w:rPr>
            </w:pPr>
            <w:r w:rsidRPr="008C608A">
              <w:rPr>
                <w:rFonts w:cs="Calibri"/>
                <w:iCs/>
                <w:color w:val="auto"/>
              </w:rPr>
              <w:t>Hinweis 2: Patienten mit fehlenden Werten in Woche 8 wurden als Patienten gewertet, die den Endpunkt nicht erreichten. </w:t>
            </w:r>
          </w:p>
        </w:tc>
      </w:tr>
    </w:tbl>
    <w:p w:rsidR="001C355A" w:rsidRPr="008C608A" w:rsidP="001C355A" w14:paraId="35CF4CDE" w14:textId="77777777">
      <w:pPr>
        <w:rPr>
          <w:rFonts w:cs="Calibri"/>
          <w:iCs/>
          <w:color w:val="auto"/>
        </w:rPr>
      </w:pPr>
    </w:p>
    <w:p w:rsidR="001C355A" w:rsidRPr="008C608A" w:rsidP="001C355A" w14:paraId="6CC4A26F" w14:textId="77777777">
      <w:pPr>
        <w:rPr>
          <w:rFonts w:cs="Calibri"/>
          <w:iCs/>
          <w:color w:val="auto"/>
        </w:rPr>
      </w:pPr>
      <w:r w:rsidRPr="008C608A">
        <w:rPr>
          <w:rFonts w:cs="Calibri"/>
          <w:iCs/>
          <w:color w:val="auto"/>
        </w:rPr>
        <w:t xml:space="preserve">In Woche 52 wurden bei den Patienten, die Humira doppelblind in der Erhaltungsdosis von maximal 40 mg (0,6 mg/kg) jede zweite Woche bzw. maximal 40 mg (0,6 mg/kg) wöchentlich erhielten, die klinische Remission nach FMS bei </w:t>
      </w:r>
      <w:r w:rsidRPr="00973A14">
        <w:rPr>
          <w:rFonts w:cs="Calibri"/>
          <w:i/>
          <w:color w:val="auto"/>
        </w:rPr>
        <w:t>Respondern</w:t>
      </w:r>
      <w:r w:rsidRPr="008C608A">
        <w:rPr>
          <w:rFonts w:cs="Calibri"/>
          <w:iCs/>
          <w:color w:val="auto"/>
        </w:rPr>
        <w:t xml:space="preserve"> in Woche 8, das klinische Ansprechen nach FMS (definiert als Abnahme des </w:t>
      </w:r>
      <w:r w:rsidRPr="00973A14">
        <w:rPr>
          <w:rFonts w:cs="Calibri"/>
          <w:i/>
          <w:color w:val="auto"/>
        </w:rPr>
        <w:t>Mayo-Score</w:t>
      </w:r>
      <w:r w:rsidRPr="008C608A">
        <w:rPr>
          <w:rFonts w:cs="Calibri"/>
          <w:iCs/>
          <w:color w:val="auto"/>
        </w:rPr>
        <w:t xml:space="preserve"> um ≥ 3 Punkte und ≥ 30 % gegenüber </w:t>
      </w:r>
      <w:r w:rsidRPr="00973A14">
        <w:rPr>
          <w:rFonts w:cs="Calibri"/>
          <w:i/>
          <w:color w:val="auto"/>
        </w:rPr>
        <w:t>Baseline</w:t>
      </w:r>
      <w:r w:rsidRPr="008C608A">
        <w:rPr>
          <w:rFonts w:cs="Calibri"/>
          <w:iCs/>
          <w:color w:val="auto"/>
        </w:rPr>
        <w:t xml:space="preserve">) bei </w:t>
      </w:r>
      <w:r w:rsidRPr="00973A14">
        <w:rPr>
          <w:rFonts w:cs="Calibri"/>
          <w:i/>
          <w:color w:val="auto"/>
        </w:rPr>
        <w:t>Respondern</w:t>
      </w:r>
      <w:r w:rsidRPr="008C608A">
        <w:rPr>
          <w:rFonts w:cs="Calibri"/>
          <w:iCs/>
          <w:color w:val="auto"/>
        </w:rPr>
        <w:t xml:space="preserve"> in Woche 8, die Mukosaheilung (definiert als endoskopischer </w:t>
      </w:r>
      <w:r w:rsidRPr="00973A14">
        <w:rPr>
          <w:rFonts w:cs="Calibri"/>
          <w:i/>
          <w:color w:val="auto"/>
        </w:rPr>
        <w:t>Mayo-S</w:t>
      </w:r>
      <w:r w:rsidRPr="00973A14" w:rsidR="00576EC9">
        <w:rPr>
          <w:rFonts w:cs="Calibri"/>
          <w:i/>
          <w:color w:val="auto"/>
        </w:rPr>
        <w:t>ubs</w:t>
      </w:r>
      <w:r w:rsidRPr="00973A14">
        <w:rPr>
          <w:rFonts w:cs="Calibri"/>
          <w:i/>
          <w:color w:val="auto"/>
        </w:rPr>
        <w:t>core</w:t>
      </w:r>
      <w:r w:rsidRPr="008C608A">
        <w:rPr>
          <w:rFonts w:cs="Calibri"/>
          <w:iCs/>
          <w:color w:val="auto"/>
        </w:rPr>
        <w:t xml:space="preserve"> von ≤ 1) bei </w:t>
      </w:r>
      <w:r w:rsidRPr="00973A14">
        <w:rPr>
          <w:rFonts w:cs="Calibri"/>
          <w:i/>
          <w:color w:val="auto"/>
        </w:rPr>
        <w:t>Respondern</w:t>
      </w:r>
      <w:r w:rsidRPr="008C608A">
        <w:rPr>
          <w:rFonts w:cs="Calibri"/>
          <w:iCs/>
          <w:color w:val="auto"/>
        </w:rPr>
        <w:t xml:space="preserve"> in Woche 8, die klinische Remission nach FMS bei Patienten in Remission in Woche 8 sowie der Anteil der Studienteilnehmer in kortikosteroidfreier Remission nach FMS bei </w:t>
      </w:r>
      <w:r w:rsidRPr="00973A14">
        <w:rPr>
          <w:rFonts w:cs="Calibri"/>
          <w:i/>
          <w:color w:val="auto"/>
        </w:rPr>
        <w:t>Respondern</w:t>
      </w:r>
      <w:r w:rsidRPr="008C608A">
        <w:rPr>
          <w:rFonts w:cs="Calibri"/>
          <w:iCs/>
          <w:color w:val="auto"/>
        </w:rPr>
        <w:t xml:space="preserve"> in Woche 8 beurteilt (Tabelle </w:t>
      </w:r>
      <w:r>
        <w:rPr>
          <w:rFonts w:cs="Calibri"/>
          <w:iCs/>
          <w:color w:val="auto"/>
        </w:rPr>
        <w:t>32</w:t>
      </w:r>
      <w:r w:rsidRPr="008C608A">
        <w:rPr>
          <w:rFonts w:cs="Calibri"/>
          <w:iCs/>
          <w:color w:val="auto"/>
        </w:rPr>
        <w:t>). </w:t>
      </w:r>
    </w:p>
    <w:p w:rsidR="001C355A" w:rsidRPr="008C608A" w:rsidP="001C355A" w14:paraId="4E986898" w14:textId="77777777">
      <w:pPr>
        <w:rPr>
          <w:rFonts w:cs="Calibri"/>
          <w:iCs/>
          <w:color w:val="auto"/>
        </w:rPr>
      </w:pPr>
    </w:p>
    <w:p w:rsidR="001C355A" w:rsidP="001C355A" w14:paraId="47F17B31" w14:textId="77777777">
      <w:pPr>
        <w:jc w:val="center"/>
        <w:rPr>
          <w:rFonts w:cs="Calibri"/>
          <w:b/>
          <w:iCs/>
          <w:color w:val="auto"/>
        </w:rPr>
      </w:pPr>
      <w:r w:rsidRPr="008C608A">
        <w:rPr>
          <w:rFonts w:cs="Calibri"/>
          <w:b/>
          <w:iCs/>
          <w:color w:val="auto"/>
        </w:rPr>
        <w:t>Tabelle </w:t>
      </w:r>
      <w:r>
        <w:rPr>
          <w:rFonts w:cs="Calibri"/>
          <w:b/>
          <w:iCs/>
          <w:color w:val="auto"/>
        </w:rPr>
        <w:t>32</w:t>
      </w:r>
    </w:p>
    <w:p w:rsidR="001C355A" w:rsidRPr="008C608A" w:rsidP="001C355A" w14:paraId="160FD6D4" w14:textId="77777777">
      <w:pPr>
        <w:jc w:val="center"/>
        <w:rPr>
          <w:rFonts w:cs="Calibri"/>
          <w:iCs/>
          <w:color w:val="auto"/>
        </w:rPr>
      </w:pPr>
      <w:r w:rsidRPr="008C608A">
        <w:rPr>
          <w:rFonts w:cs="Calibri"/>
          <w:b/>
          <w:iCs/>
          <w:color w:val="auto"/>
        </w:rPr>
        <w:t>Ergebnisse zur Wirksamkeit in Woche 52</w:t>
      </w:r>
    </w:p>
    <w:p w:rsidR="001C355A" w:rsidRPr="008C608A" w:rsidP="001C355A" w14:paraId="78B13630" w14:textId="77777777">
      <w:pPr>
        <w:rPr>
          <w:rFonts w:cs="Calibri"/>
          <w:iCs/>
          <w:color w:val="auto"/>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23FC42C9" w14:textId="77777777" w:rsidTr="001C355A">
        <w:tblPrEx>
          <w:tblW w:w="7568" w:type="dxa"/>
          <w:tblLook w:val="04A0"/>
        </w:tblPrEx>
        <w:trPr>
          <w:trHeight w:val="912"/>
        </w:trPr>
        <w:tc>
          <w:tcPr>
            <w:tcW w:w="2526" w:type="dxa"/>
            <w:tcBorders>
              <w:top w:val="single" w:sz="6" w:space="0" w:color="auto"/>
              <w:left w:val="single" w:sz="6" w:space="0" w:color="auto"/>
              <w:bottom w:val="single" w:sz="6" w:space="0" w:color="auto"/>
              <w:right w:val="single" w:sz="6" w:space="0" w:color="auto"/>
            </w:tcBorders>
            <w:hideMark/>
          </w:tcPr>
          <w:p w:rsidR="001C355A" w:rsidRPr="008C608A" w:rsidP="001C355A" w14:paraId="4178D1F6" w14:textId="77777777">
            <w:pPr>
              <w:rPr>
                <w:rFonts w:cs="Calibri"/>
                <w:iCs/>
                <w:color w:val="auto"/>
              </w:rPr>
            </w:pPr>
          </w:p>
        </w:tc>
        <w:tc>
          <w:tcPr>
            <w:tcW w:w="2409" w:type="dxa"/>
            <w:tcBorders>
              <w:top w:val="single" w:sz="6" w:space="0" w:color="auto"/>
              <w:left w:val="nil"/>
              <w:bottom w:val="single" w:sz="6" w:space="0" w:color="auto"/>
              <w:right w:val="single" w:sz="6" w:space="0" w:color="auto"/>
            </w:tcBorders>
            <w:vAlign w:val="center"/>
            <w:hideMark/>
          </w:tcPr>
          <w:p w:rsidR="001C355A" w:rsidRPr="008C608A" w:rsidP="001C355A" w14:paraId="531BB464" w14:textId="77777777">
            <w:pPr>
              <w:rPr>
                <w:rFonts w:cs="Calibri"/>
                <w:iCs/>
                <w:color w:val="auto"/>
              </w:rPr>
            </w:pPr>
            <w:r w:rsidRPr="008C608A">
              <w:rPr>
                <w:rFonts w:cs="Calibri"/>
                <w:b/>
                <w:iCs/>
                <w:color w:val="auto"/>
              </w:rPr>
              <w:t>Humira</w:t>
            </w:r>
            <w:r w:rsidRPr="008C608A">
              <w:rPr>
                <w:rFonts w:cs="Calibri"/>
                <w:b/>
                <w:iCs/>
                <w:color w:val="auto"/>
                <w:vertAlign w:val="superscript"/>
              </w:rPr>
              <w:t>a</w:t>
            </w:r>
            <w:r w:rsidRPr="008C608A">
              <w:rPr>
                <w:rFonts w:cs="Calibri"/>
                <w:b/>
                <w:iCs/>
                <w:color w:val="auto"/>
              </w:rPr>
              <w:t> </w:t>
            </w:r>
            <w:r w:rsidRPr="008C608A">
              <w:rPr>
                <w:rFonts w:cs="Calibri"/>
                <w:iCs/>
                <w:color w:val="auto"/>
              </w:rPr>
              <w:t> </w:t>
            </w:r>
          </w:p>
          <w:p w:rsidR="001C355A" w:rsidRPr="008C608A" w:rsidP="001C355A" w14:paraId="68E43AFD" w14:textId="77777777">
            <w:pPr>
              <w:rPr>
                <w:rFonts w:cs="Calibri"/>
                <w:iCs/>
                <w:color w:val="auto"/>
              </w:rPr>
            </w:pPr>
            <w:r w:rsidRPr="008C608A">
              <w:rPr>
                <w:rFonts w:cs="Calibri"/>
                <w:b/>
                <w:iCs/>
                <w:color w:val="auto"/>
              </w:rPr>
              <w:t>Maximal 40 mg jede zweite Woche</w:t>
            </w:r>
            <w:r w:rsidRPr="008C608A">
              <w:rPr>
                <w:rFonts w:cs="Calibri"/>
                <w:iCs/>
                <w:color w:val="auto"/>
              </w:rPr>
              <w:t> </w:t>
            </w:r>
          </w:p>
          <w:p w:rsidR="001C355A" w:rsidRPr="008C608A" w:rsidP="001C355A" w14:paraId="16B7F3E0" w14:textId="77777777">
            <w:pPr>
              <w:rPr>
                <w:rFonts w:cs="Calibri"/>
                <w:iCs/>
                <w:color w:val="auto"/>
              </w:rPr>
            </w:pPr>
            <w:r w:rsidRPr="008C608A">
              <w:rPr>
                <w:rFonts w:cs="Calibri"/>
                <w:iCs/>
                <w:color w:val="auto"/>
              </w:rPr>
              <w:t>n = 31</w:t>
            </w:r>
          </w:p>
        </w:tc>
        <w:tc>
          <w:tcPr>
            <w:tcW w:w="2633" w:type="dxa"/>
            <w:tcBorders>
              <w:top w:val="single" w:sz="6" w:space="0" w:color="auto"/>
              <w:left w:val="nil"/>
              <w:bottom w:val="single" w:sz="6" w:space="0" w:color="auto"/>
              <w:right w:val="single" w:sz="6" w:space="0" w:color="auto"/>
            </w:tcBorders>
            <w:vAlign w:val="center"/>
            <w:hideMark/>
          </w:tcPr>
          <w:p w:rsidR="001C355A" w:rsidRPr="008C608A" w:rsidP="001C355A" w14:paraId="2A13846F" w14:textId="77777777">
            <w:pPr>
              <w:rPr>
                <w:rFonts w:cs="Calibri"/>
                <w:iCs/>
                <w:color w:val="auto"/>
              </w:rPr>
            </w:pPr>
            <w:r w:rsidRPr="008C608A">
              <w:rPr>
                <w:rFonts w:cs="Calibri"/>
                <w:b/>
                <w:iCs/>
                <w:color w:val="auto"/>
              </w:rPr>
              <w:t>Humira</w:t>
            </w:r>
            <w:r w:rsidRPr="008C608A">
              <w:rPr>
                <w:rFonts w:cs="Calibri"/>
                <w:b/>
                <w:iCs/>
                <w:color w:val="auto"/>
                <w:vertAlign w:val="superscript"/>
              </w:rPr>
              <w:t>b</w:t>
            </w:r>
            <w:r w:rsidRPr="008C608A">
              <w:rPr>
                <w:rFonts w:cs="Calibri"/>
                <w:b/>
                <w:iCs/>
                <w:color w:val="auto"/>
              </w:rPr>
              <w:t> </w:t>
            </w:r>
            <w:r w:rsidRPr="008C608A">
              <w:rPr>
                <w:rFonts w:cs="Calibri"/>
                <w:iCs/>
                <w:color w:val="auto"/>
              </w:rPr>
              <w:t> </w:t>
            </w:r>
          </w:p>
          <w:p w:rsidR="001C355A" w:rsidRPr="008C608A" w:rsidP="001C355A" w14:paraId="49CC68AC" w14:textId="77777777">
            <w:pPr>
              <w:rPr>
                <w:rFonts w:cs="Calibri"/>
                <w:iCs/>
                <w:color w:val="auto"/>
              </w:rPr>
            </w:pPr>
            <w:r w:rsidRPr="008C608A">
              <w:rPr>
                <w:rFonts w:cs="Calibri"/>
                <w:b/>
                <w:iCs/>
                <w:color w:val="auto"/>
              </w:rPr>
              <w:t>Maximal 40 mg wöchentlich</w:t>
            </w:r>
            <w:r w:rsidRPr="008C608A">
              <w:rPr>
                <w:rFonts w:cs="Calibri"/>
                <w:iCs/>
                <w:color w:val="auto"/>
              </w:rPr>
              <w:t> </w:t>
            </w:r>
          </w:p>
          <w:p w:rsidR="001C355A" w:rsidRPr="008C608A" w:rsidP="001C355A" w14:paraId="41D859DD" w14:textId="77777777">
            <w:pPr>
              <w:rPr>
                <w:rFonts w:cs="Calibri"/>
                <w:iCs/>
                <w:color w:val="auto"/>
              </w:rPr>
            </w:pPr>
            <w:r w:rsidRPr="008C608A">
              <w:rPr>
                <w:rFonts w:cs="Calibri"/>
                <w:iCs/>
                <w:color w:val="auto"/>
              </w:rPr>
              <w:t>n = 31</w:t>
            </w:r>
          </w:p>
        </w:tc>
      </w:tr>
      <w:tr w14:paraId="25A30CE7" w14:textId="77777777" w:rsidTr="001C355A">
        <w:tblPrEx>
          <w:tblW w:w="7568" w:type="dxa"/>
          <w:tblLook w:val="04A0"/>
        </w:tblPrEx>
        <w:trPr>
          <w:trHeight w:val="570"/>
        </w:trPr>
        <w:tc>
          <w:tcPr>
            <w:tcW w:w="2526" w:type="dxa"/>
            <w:tcBorders>
              <w:top w:val="nil"/>
              <w:left w:val="single" w:sz="6" w:space="0" w:color="auto"/>
              <w:bottom w:val="single" w:sz="6" w:space="0" w:color="auto"/>
              <w:right w:val="single" w:sz="6" w:space="0" w:color="auto"/>
            </w:tcBorders>
            <w:vAlign w:val="center"/>
            <w:hideMark/>
          </w:tcPr>
          <w:p w:rsidR="001C355A" w:rsidRPr="008C608A" w:rsidP="001C355A" w14:paraId="1F9AE825" w14:textId="77777777">
            <w:pPr>
              <w:rPr>
                <w:rFonts w:cs="Calibri"/>
                <w:iCs/>
                <w:color w:val="auto"/>
              </w:rPr>
            </w:pPr>
            <w:r w:rsidRPr="008C608A">
              <w:rPr>
                <w:rFonts w:cs="Calibri"/>
                <w:iCs/>
                <w:color w:val="auto"/>
              </w:rPr>
              <w:t>Klinische Remission bei PMS-</w:t>
            </w:r>
            <w:r w:rsidRPr="00973A14">
              <w:rPr>
                <w:rFonts w:cs="Calibri"/>
                <w:i/>
                <w:color w:val="auto"/>
              </w:rPr>
              <w:t>Respondern</w:t>
            </w:r>
            <w:r w:rsidRPr="008C608A">
              <w:rPr>
                <w:rFonts w:cs="Calibri"/>
                <w:iCs/>
                <w:color w:val="auto"/>
              </w:rPr>
              <w:t xml:space="preserve"> in Woche 8 </w:t>
            </w:r>
          </w:p>
        </w:tc>
        <w:tc>
          <w:tcPr>
            <w:tcW w:w="2409" w:type="dxa"/>
            <w:tcBorders>
              <w:top w:val="nil"/>
              <w:left w:val="nil"/>
              <w:bottom w:val="single" w:sz="6" w:space="0" w:color="auto"/>
              <w:right w:val="single" w:sz="6" w:space="0" w:color="auto"/>
            </w:tcBorders>
            <w:vAlign w:val="center"/>
            <w:hideMark/>
          </w:tcPr>
          <w:p w:rsidR="001C355A" w:rsidRPr="008C608A" w:rsidP="001C355A" w14:paraId="14C8A617" w14:textId="77777777">
            <w:pPr>
              <w:rPr>
                <w:rFonts w:cs="Calibri"/>
                <w:iCs/>
                <w:color w:val="auto"/>
              </w:rPr>
            </w:pPr>
            <w:r w:rsidRPr="008C608A">
              <w:rPr>
                <w:rFonts w:cs="Calibri"/>
                <w:iCs/>
                <w:color w:val="auto"/>
              </w:rPr>
              <w:t>9/31 (29,0 %) </w:t>
            </w:r>
          </w:p>
        </w:tc>
        <w:tc>
          <w:tcPr>
            <w:tcW w:w="2633" w:type="dxa"/>
            <w:tcBorders>
              <w:top w:val="nil"/>
              <w:left w:val="nil"/>
              <w:bottom w:val="single" w:sz="6" w:space="0" w:color="auto"/>
              <w:right w:val="single" w:sz="6" w:space="0" w:color="auto"/>
            </w:tcBorders>
            <w:vAlign w:val="center"/>
            <w:hideMark/>
          </w:tcPr>
          <w:p w:rsidR="001C355A" w:rsidRPr="008C608A" w:rsidP="001C355A" w14:paraId="7098813E" w14:textId="77777777">
            <w:pPr>
              <w:rPr>
                <w:rFonts w:cs="Calibri"/>
                <w:iCs/>
                <w:color w:val="auto"/>
              </w:rPr>
            </w:pPr>
            <w:r w:rsidRPr="008C608A">
              <w:rPr>
                <w:rFonts w:cs="Calibri"/>
                <w:iCs/>
                <w:color w:val="auto"/>
              </w:rPr>
              <w:t>14/31 (45,2 %)</w:t>
            </w:r>
          </w:p>
        </w:tc>
      </w:tr>
      <w:tr w14:paraId="0222B5A8" w14:textId="77777777" w:rsidTr="001C355A">
        <w:tblPrEx>
          <w:tblW w:w="7568" w:type="dxa"/>
          <w:tblLook w:val="04A0"/>
        </w:tblPrEx>
        <w:trPr>
          <w:trHeight w:val="555"/>
        </w:trPr>
        <w:tc>
          <w:tcPr>
            <w:tcW w:w="2526" w:type="dxa"/>
            <w:tcBorders>
              <w:top w:val="nil"/>
              <w:left w:val="single" w:sz="6" w:space="0" w:color="auto"/>
              <w:bottom w:val="single" w:sz="6" w:space="0" w:color="auto"/>
              <w:right w:val="single" w:sz="6" w:space="0" w:color="auto"/>
            </w:tcBorders>
            <w:vAlign w:val="center"/>
            <w:hideMark/>
          </w:tcPr>
          <w:p w:rsidR="001C355A" w:rsidRPr="008C608A" w:rsidP="001C355A" w14:paraId="7B32CA9D" w14:textId="77777777">
            <w:pPr>
              <w:rPr>
                <w:rFonts w:cs="Calibri"/>
                <w:iCs/>
                <w:color w:val="auto"/>
              </w:rPr>
            </w:pPr>
            <w:r w:rsidRPr="008C608A">
              <w:rPr>
                <w:rFonts w:cs="Calibri"/>
                <w:iCs/>
                <w:color w:val="auto"/>
              </w:rPr>
              <w:t>Klinisches Ansprechen bei PMS-</w:t>
            </w:r>
            <w:r w:rsidRPr="00973A14">
              <w:rPr>
                <w:rFonts w:cs="Calibri"/>
                <w:i/>
                <w:color w:val="auto"/>
              </w:rPr>
              <w:t>Respondern</w:t>
            </w:r>
            <w:r w:rsidRPr="008C608A">
              <w:rPr>
                <w:rFonts w:cs="Calibri"/>
                <w:iCs/>
                <w:color w:val="auto"/>
              </w:rPr>
              <w:t xml:space="preserve"> in Woche 8 </w:t>
            </w:r>
          </w:p>
        </w:tc>
        <w:tc>
          <w:tcPr>
            <w:tcW w:w="2409" w:type="dxa"/>
            <w:tcBorders>
              <w:top w:val="nil"/>
              <w:left w:val="nil"/>
              <w:bottom w:val="single" w:sz="6" w:space="0" w:color="auto"/>
              <w:right w:val="single" w:sz="6" w:space="0" w:color="auto"/>
            </w:tcBorders>
            <w:vAlign w:val="center"/>
            <w:hideMark/>
          </w:tcPr>
          <w:p w:rsidR="001C355A" w:rsidRPr="008C608A" w:rsidP="001C355A" w14:paraId="6693DAED" w14:textId="77777777">
            <w:pPr>
              <w:rPr>
                <w:rFonts w:cs="Calibri"/>
                <w:iCs/>
                <w:color w:val="auto"/>
              </w:rPr>
            </w:pPr>
            <w:r w:rsidRPr="008C608A">
              <w:rPr>
                <w:rFonts w:cs="Calibri"/>
                <w:iCs/>
                <w:color w:val="auto"/>
              </w:rPr>
              <w:t>19/31 (61,3 %) </w:t>
            </w:r>
          </w:p>
        </w:tc>
        <w:tc>
          <w:tcPr>
            <w:tcW w:w="2633" w:type="dxa"/>
            <w:tcBorders>
              <w:top w:val="nil"/>
              <w:left w:val="nil"/>
              <w:bottom w:val="single" w:sz="6" w:space="0" w:color="auto"/>
              <w:right w:val="single" w:sz="6" w:space="0" w:color="auto"/>
            </w:tcBorders>
            <w:vAlign w:val="center"/>
            <w:hideMark/>
          </w:tcPr>
          <w:p w:rsidR="001C355A" w:rsidRPr="008C608A" w:rsidP="001C355A" w14:paraId="51429388" w14:textId="77777777">
            <w:pPr>
              <w:rPr>
                <w:rFonts w:cs="Calibri"/>
                <w:iCs/>
                <w:color w:val="auto"/>
              </w:rPr>
            </w:pPr>
            <w:r w:rsidRPr="008C608A">
              <w:rPr>
                <w:rFonts w:cs="Calibri"/>
                <w:iCs/>
                <w:color w:val="auto"/>
              </w:rPr>
              <w:t>21/31 (67,7 %) </w:t>
            </w:r>
          </w:p>
        </w:tc>
      </w:tr>
      <w:tr w14:paraId="556E1E23" w14:textId="77777777" w:rsidTr="001C355A">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1C355A" w:rsidRPr="008C608A" w:rsidP="001C355A" w14:paraId="089F9B11" w14:textId="77777777">
            <w:pPr>
              <w:rPr>
                <w:rFonts w:cs="Calibri"/>
                <w:iCs/>
                <w:color w:val="auto"/>
              </w:rPr>
            </w:pPr>
            <w:r w:rsidRPr="008C608A">
              <w:rPr>
                <w:rFonts w:cs="Calibri"/>
                <w:iCs/>
                <w:color w:val="auto"/>
              </w:rPr>
              <w:t>Mukosaheilung bei PMS-</w:t>
            </w:r>
            <w:r w:rsidRPr="00973A14">
              <w:rPr>
                <w:rFonts w:cs="Calibri"/>
                <w:i/>
                <w:color w:val="auto"/>
              </w:rPr>
              <w:t>Respondern</w:t>
            </w:r>
            <w:r w:rsidRPr="008C608A">
              <w:rPr>
                <w:rFonts w:cs="Calibri"/>
                <w:iCs/>
                <w:color w:val="auto"/>
              </w:rPr>
              <w:t xml:space="preserve"> in Woche 8 </w:t>
            </w:r>
          </w:p>
        </w:tc>
        <w:tc>
          <w:tcPr>
            <w:tcW w:w="2409" w:type="dxa"/>
            <w:tcBorders>
              <w:top w:val="nil"/>
              <w:left w:val="nil"/>
              <w:bottom w:val="single" w:sz="6" w:space="0" w:color="auto"/>
              <w:right w:val="single" w:sz="6" w:space="0" w:color="auto"/>
            </w:tcBorders>
            <w:vAlign w:val="center"/>
            <w:hideMark/>
          </w:tcPr>
          <w:p w:rsidR="001C355A" w:rsidRPr="008C608A" w:rsidP="001C355A" w14:paraId="6E0C9505" w14:textId="77777777">
            <w:pPr>
              <w:rPr>
                <w:rFonts w:cs="Calibri"/>
                <w:iCs/>
                <w:color w:val="auto"/>
              </w:rPr>
            </w:pPr>
            <w:r w:rsidRPr="008C608A">
              <w:rPr>
                <w:rFonts w:cs="Calibri"/>
                <w:iCs/>
                <w:color w:val="auto"/>
              </w:rPr>
              <w:t>12/31 (38,7 %) </w:t>
            </w:r>
          </w:p>
        </w:tc>
        <w:tc>
          <w:tcPr>
            <w:tcW w:w="2633" w:type="dxa"/>
            <w:tcBorders>
              <w:top w:val="nil"/>
              <w:left w:val="nil"/>
              <w:bottom w:val="single" w:sz="6" w:space="0" w:color="auto"/>
              <w:right w:val="single" w:sz="6" w:space="0" w:color="auto"/>
            </w:tcBorders>
            <w:vAlign w:val="center"/>
            <w:hideMark/>
          </w:tcPr>
          <w:p w:rsidR="001C355A" w:rsidRPr="008C608A" w:rsidP="001C355A" w14:paraId="73BDDA57" w14:textId="77777777">
            <w:pPr>
              <w:rPr>
                <w:rFonts w:cs="Calibri"/>
                <w:iCs/>
                <w:color w:val="auto"/>
              </w:rPr>
            </w:pPr>
            <w:r w:rsidRPr="008C608A">
              <w:rPr>
                <w:rFonts w:cs="Calibri"/>
                <w:iCs/>
                <w:color w:val="auto"/>
              </w:rPr>
              <w:t>16/31 (51,6 %) </w:t>
            </w:r>
          </w:p>
        </w:tc>
      </w:tr>
      <w:tr w14:paraId="45485584" w14:textId="77777777" w:rsidTr="001C355A">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1C355A" w:rsidRPr="008C608A" w:rsidP="001C355A" w14:paraId="7C86F928" w14:textId="77777777">
            <w:pPr>
              <w:rPr>
                <w:rFonts w:cs="Calibri"/>
                <w:iCs/>
                <w:color w:val="auto"/>
              </w:rPr>
            </w:pPr>
            <w:r w:rsidRPr="008C608A">
              <w:rPr>
                <w:rFonts w:cs="Calibri"/>
                <w:iCs/>
                <w:color w:val="auto"/>
              </w:rPr>
              <w:t>Klinische Remission bei Patienten in PMS-Remission in Woche 8 </w:t>
            </w:r>
          </w:p>
        </w:tc>
        <w:tc>
          <w:tcPr>
            <w:tcW w:w="2409" w:type="dxa"/>
            <w:tcBorders>
              <w:top w:val="nil"/>
              <w:left w:val="nil"/>
              <w:bottom w:val="single" w:sz="6" w:space="0" w:color="auto"/>
              <w:right w:val="single" w:sz="6" w:space="0" w:color="auto"/>
            </w:tcBorders>
            <w:vAlign w:val="center"/>
            <w:hideMark/>
          </w:tcPr>
          <w:p w:rsidR="001C355A" w:rsidRPr="008C608A" w:rsidP="001C355A" w14:paraId="61116891" w14:textId="77777777">
            <w:pPr>
              <w:rPr>
                <w:rFonts w:cs="Calibri"/>
                <w:iCs/>
                <w:color w:val="auto"/>
              </w:rPr>
            </w:pPr>
            <w:r w:rsidRPr="008C608A">
              <w:rPr>
                <w:rFonts w:cs="Calibri"/>
                <w:iCs/>
                <w:color w:val="auto"/>
              </w:rPr>
              <w:t>9/21 (42,9 %) </w:t>
            </w:r>
          </w:p>
        </w:tc>
        <w:tc>
          <w:tcPr>
            <w:tcW w:w="2633" w:type="dxa"/>
            <w:tcBorders>
              <w:top w:val="nil"/>
              <w:left w:val="nil"/>
              <w:bottom w:val="single" w:sz="6" w:space="0" w:color="auto"/>
              <w:right w:val="single" w:sz="6" w:space="0" w:color="auto"/>
            </w:tcBorders>
            <w:vAlign w:val="center"/>
            <w:hideMark/>
          </w:tcPr>
          <w:p w:rsidR="001C355A" w:rsidRPr="008C608A" w:rsidP="001C355A" w14:paraId="73E57863" w14:textId="77777777">
            <w:pPr>
              <w:rPr>
                <w:rFonts w:cs="Calibri"/>
                <w:iCs/>
                <w:color w:val="auto"/>
              </w:rPr>
            </w:pPr>
            <w:r w:rsidRPr="008C608A">
              <w:rPr>
                <w:rFonts w:cs="Calibri"/>
                <w:iCs/>
                <w:color w:val="auto"/>
              </w:rPr>
              <w:t>10/22 (45,5 %) </w:t>
            </w:r>
          </w:p>
        </w:tc>
      </w:tr>
      <w:tr w14:paraId="398D7BCE" w14:textId="77777777" w:rsidTr="001C355A">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1C355A" w:rsidRPr="008C608A" w:rsidP="001C355A" w14:paraId="030583FF" w14:textId="77777777">
            <w:pPr>
              <w:rPr>
                <w:rFonts w:cs="Calibri"/>
                <w:iCs/>
                <w:color w:val="auto"/>
              </w:rPr>
            </w:pPr>
            <w:r w:rsidRPr="008C608A">
              <w:rPr>
                <w:rFonts w:cs="Calibri"/>
                <w:iCs/>
                <w:color w:val="auto"/>
              </w:rPr>
              <w:t>Kortikosteroidfreie Remission bei PMS-</w:t>
            </w:r>
            <w:r w:rsidRPr="00973A14">
              <w:rPr>
                <w:rFonts w:cs="Calibri"/>
                <w:i/>
                <w:color w:val="auto"/>
              </w:rPr>
              <w:t>Respondern</w:t>
            </w:r>
            <w:r w:rsidRPr="008C608A">
              <w:rPr>
                <w:rFonts w:cs="Calibri"/>
                <w:iCs/>
                <w:color w:val="auto"/>
              </w:rPr>
              <w:t xml:space="preserve"> in Woche 8</w:t>
            </w:r>
            <w:r w:rsidRPr="008C608A">
              <w:rPr>
                <w:rFonts w:cs="Calibri"/>
                <w:iCs/>
                <w:color w:val="auto"/>
                <w:vertAlign w:val="superscript"/>
              </w:rPr>
              <w:t>c</w:t>
            </w:r>
            <w:r w:rsidRPr="008C608A">
              <w:rPr>
                <w:rFonts w:cs="Calibri"/>
                <w:iCs/>
                <w:color w:val="auto"/>
              </w:rPr>
              <w:t> </w:t>
            </w:r>
          </w:p>
        </w:tc>
        <w:tc>
          <w:tcPr>
            <w:tcW w:w="2409" w:type="dxa"/>
            <w:tcBorders>
              <w:top w:val="nil"/>
              <w:left w:val="nil"/>
              <w:bottom w:val="single" w:sz="6" w:space="0" w:color="auto"/>
              <w:right w:val="single" w:sz="6" w:space="0" w:color="auto"/>
            </w:tcBorders>
            <w:vAlign w:val="center"/>
            <w:hideMark/>
          </w:tcPr>
          <w:p w:rsidR="001C355A" w:rsidRPr="008C608A" w:rsidP="001C355A" w14:paraId="05A5755A" w14:textId="77777777">
            <w:pPr>
              <w:rPr>
                <w:rFonts w:cs="Calibri"/>
                <w:iCs/>
                <w:color w:val="auto"/>
              </w:rPr>
            </w:pPr>
            <w:r w:rsidRPr="008C608A">
              <w:rPr>
                <w:rFonts w:cs="Calibri"/>
                <w:iCs/>
                <w:color w:val="auto"/>
              </w:rPr>
              <w:t>4/13 (30,8 %) </w:t>
            </w:r>
          </w:p>
        </w:tc>
        <w:tc>
          <w:tcPr>
            <w:tcW w:w="2633" w:type="dxa"/>
            <w:tcBorders>
              <w:top w:val="nil"/>
              <w:left w:val="nil"/>
              <w:bottom w:val="single" w:sz="6" w:space="0" w:color="auto"/>
              <w:right w:val="single" w:sz="6" w:space="0" w:color="auto"/>
            </w:tcBorders>
            <w:vAlign w:val="center"/>
            <w:hideMark/>
          </w:tcPr>
          <w:p w:rsidR="001C355A" w:rsidRPr="008C608A" w:rsidP="001C355A" w14:paraId="3793BB84" w14:textId="77777777">
            <w:pPr>
              <w:rPr>
                <w:rFonts w:cs="Calibri"/>
                <w:iCs/>
                <w:color w:val="auto"/>
              </w:rPr>
            </w:pPr>
            <w:r w:rsidRPr="008C608A">
              <w:rPr>
                <w:rFonts w:cs="Calibri"/>
                <w:iCs/>
                <w:color w:val="auto"/>
              </w:rPr>
              <w:t>5/16 (31,3 %) </w:t>
            </w:r>
          </w:p>
        </w:tc>
      </w:tr>
      <w:tr w14:paraId="1557CE03" w14:textId="77777777" w:rsidTr="001C355A">
        <w:tblPrEx>
          <w:tblW w:w="7568" w:type="dxa"/>
          <w:tblLook w:val="04A0"/>
        </w:tblPrEx>
        <w:tc>
          <w:tcPr>
            <w:tcW w:w="7568" w:type="dxa"/>
            <w:gridSpan w:val="3"/>
            <w:tcBorders>
              <w:top w:val="nil"/>
              <w:left w:val="single" w:sz="6" w:space="0" w:color="auto"/>
              <w:bottom w:val="single" w:sz="6" w:space="0" w:color="auto"/>
              <w:right w:val="single" w:sz="6" w:space="0" w:color="auto"/>
            </w:tcBorders>
            <w:hideMark/>
          </w:tcPr>
          <w:p w:rsidR="001C355A" w:rsidRPr="008C608A" w:rsidP="001C355A" w14:paraId="03D3559F" w14:textId="77777777">
            <w:pPr>
              <w:rPr>
                <w:rFonts w:cs="Calibri"/>
                <w:iCs/>
                <w:color w:val="auto"/>
              </w:rPr>
            </w:pPr>
            <w:r w:rsidRPr="008C608A">
              <w:rPr>
                <w:rFonts w:cs="Calibri"/>
                <w:iCs/>
                <w:color w:val="auto"/>
                <w:vertAlign w:val="superscript"/>
              </w:rPr>
              <w:t>a</w:t>
            </w:r>
            <w:r w:rsidRPr="008C608A">
              <w:rPr>
                <w:rFonts w:cs="Calibri"/>
                <w:iCs/>
                <w:color w:val="auto"/>
              </w:rPr>
              <w:t xml:space="preserve"> Humira 0,6 mg/kg (maximal 40 mg) jede zweite Woche </w:t>
            </w:r>
          </w:p>
          <w:p w:rsidR="001C355A" w:rsidRPr="008C608A" w:rsidP="001C355A" w14:paraId="5D8868B0" w14:textId="77777777">
            <w:pPr>
              <w:rPr>
                <w:rFonts w:cs="Calibri"/>
                <w:iCs/>
                <w:color w:val="auto"/>
              </w:rPr>
            </w:pPr>
            <w:r w:rsidRPr="008C608A">
              <w:rPr>
                <w:rFonts w:cs="Calibri"/>
                <w:iCs/>
                <w:color w:val="auto"/>
                <w:vertAlign w:val="superscript"/>
              </w:rPr>
              <w:t>b</w:t>
            </w:r>
            <w:r w:rsidRPr="008C608A">
              <w:rPr>
                <w:rFonts w:cs="Calibri"/>
                <w:iCs/>
                <w:color w:val="auto"/>
              </w:rPr>
              <w:t xml:space="preserve"> Humira 0,6 mg/kg (maximal 40 mg) wöchentlich </w:t>
            </w:r>
          </w:p>
          <w:p w:rsidR="001C355A" w:rsidRPr="008C608A" w:rsidP="001C355A" w14:paraId="5524FD0E" w14:textId="77777777">
            <w:pPr>
              <w:rPr>
                <w:rFonts w:cs="Calibri"/>
                <w:iCs/>
                <w:color w:val="auto"/>
              </w:rPr>
            </w:pPr>
            <w:r w:rsidRPr="008C608A">
              <w:rPr>
                <w:rFonts w:cs="Calibri"/>
                <w:iCs/>
                <w:color w:val="auto"/>
                <w:vertAlign w:val="superscript"/>
              </w:rPr>
              <w:t>c</w:t>
            </w:r>
            <w:r w:rsidRPr="008C608A">
              <w:rPr>
                <w:rFonts w:cs="Calibri"/>
                <w:iCs/>
                <w:color w:val="auto"/>
              </w:rPr>
              <w:t xml:space="preserve"> Bei Patienten, die bei </w:t>
            </w:r>
            <w:r w:rsidRPr="00973A14">
              <w:rPr>
                <w:rFonts w:cs="Calibri"/>
                <w:i/>
                <w:color w:val="auto"/>
              </w:rPr>
              <w:t>Baseline</w:t>
            </w:r>
            <w:r w:rsidRPr="008C608A">
              <w:rPr>
                <w:rFonts w:cs="Calibri"/>
                <w:iCs/>
                <w:color w:val="auto"/>
              </w:rPr>
              <w:t xml:space="preserve"> begleitend Kortikosteroide erhielten </w:t>
            </w:r>
          </w:p>
          <w:p w:rsidR="001C355A" w:rsidRPr="008C608A" w:rsidP="001C355A" w14:paraId="070CE91E" w14:textId="77777777">
            <w:pPr>
              <w:rPr>
                <w:rFonts w:cs="Calibri"/>
                <w:iCs/>
                <w:color w:val="auto"/>
              </w:rPr>
            </w:pPr>
            <w:r w:rsidRPr="008C608A">
              <w:rPr>
                <w:rFonts w:cs="Calibri"/>
                <w:iCs/>
                <w:color w:val="auto"/>
              </w:rPr>
              <w:t xml:space="preserve">Hinweis: Patienten mit fehlenden Werten in Woche 52 oder die randomisiert einer erneuten Induktionstherapie oder der Erhaltungstherapie zugeteilt wurden, wurden hinsichtlich der Endpunkte in Woche 52 als </w:t>
            </w:r>
            <w:r w:rsidRPr="00973A14">
              <w:rPr>
                <w:rFonts w:cs="Calibri"/>
                <w:i/>
                <w:color w:val="auto"/>
              </w:rPr>
              <w:t xml:space="preserve">Non-Responder </w:t>
            </w:r>
            <w:r w:rsidRPr="008C608A">
              <w:rPr>
                <w:rFonts w:cs="Calibri"/>
                <w:iCs/>
                <w:color w:val="auto"/>
              </w:rPr>
              <w:t>gewertet. </w:t>
            </w:r>
          </w:p>
        </w:tc>
      </w:tr>
    </w:tbl>
    <w:p w:rsidR="001C355A" w:rsidRPr="008C608A" w:rsidP="001C355A" w14:paraId="6486FFB6" w14:textId="77777777">
      <w:pPr>
        <w:rPr>
          <w:rFonts w:cs="Calibri"/>
          <w:iCs/>
          <w:color w:val="auto"/>
        </w:rPr>
      </w:pPr>
    </w:p>
    <w:p w:rsidR="001C355A" w:rsidRPr="008C608A" w:rsidP="001C355A" w14:paraId="2A0CD2EB" w14:textId="77777777">
      <w:pPr>
        <w:rPr>
          <w:rFonts w:cs="Calibri"/>
          <w:iCs/>
          <w:color w:val="auto"/>
        </w:rPr>
      </w:pPr>
      <w:r w:rsidRPr="008C608A">
        <w:rPr>
          <w:rFonts w:cs="Calibri"/>
          <w:iCs/>
          <w:color w:val="auto"/>
        </w:rPr>
        <w:t xml:space="preserve">Weitere explorative Wirksamkeitsendpunkte umfassten das klinische Ansprechen nach </w:t>
      </w:r>
      <w:r w:rsidRPr="00973A14">
        <w:rPr>
          <w:rFonts w:cs="Calibri"/>
          <w:i/>
          <w:iCs/>
          <w:color w:val="auto"/>
        </w:rPr>
        <w:t>Paediatric Ulcerative Colitis Activity Index</w:t>
      </w:r>
      <w:r w:rsidRPr="008C608A">
        <w:rPr>
          <w:rFonts w:cs="Calibri"/>
          <w:iCs/>
          <w:color w:val="auto"/>
        </w:rPr>
        <w:t xml:space="preserve"> (PUCAI) (definiert als Abnahme des PUCAI um ≥ 20 Punkte gegenüber </w:t>
      </w:r>
      <w:r w:rsidRPr="00973A14">
        <w:rPr>
          <w:rFonts w:cs="Calibri"/>
          <w:i/>
          <w:color w:val="auto"/>
        </w:rPr>
        <w:t>Baseline</w:t>
      </w:r>
      <w:r w:rsidRPr="008C608A">
        <w:rPr>
          <w:rFonts w:cs="Calibri"/>
          <w:iCs/>
          <w:color w:val="auto"/>
        </w:rPr>
        <w:t>) und die klinische Remission nach PUCAI (definiert als PUCAI &lt; 10) in Woche 8 und Woche 52 (Tabelle </w:t>
      </w:r>
      <w:r>
        <w:rPr>
          <w:rFonts w:cs="Calibri"/>
          <w:iCs/>
          <w:color w:val="auto"/>
        </w:rPr>
        <w:t>33</w:t>
      </w:r>
      <w:r w:rsidRPr="008C608A">
        <w:rPr>
          <w:rFonts w:cs="Calibri"/>
          <w:iCs/>
          <w:color w:val="auto"/>
        </w:rPr>
        <w:t xml:space="preserve">). </w:t>
      </w:r>
    </w:p>
    <w:p w:rsidR="001C355A" w:rsidRPr="008C608A" w:rsidP="001C355A" w14:paraId="49044721" w14:textId="77777777">
      <w:pPr>
        <w:rPr>
          <w:rFonts w:cs="Calibri"/>
          <w:iCs/>
          <w:color w:val="auto"/>
        </w:rPr>
      </w:pPr>
    </w:p>
    <w:tbl>
      <w:tblPr>
        <w:tblW w:w="8262" w:type="dxa"/>
        <w:jc w:val="center"/>
        <w:tblCellMar>
          <w:left w:w="0" w:type="dxa"/>
          <w:right w:w="0" w:type="dxa"/>
        </w:tblCellMar>
        <w:tblLook w:val="04A0"/>
      </w:tblPr>
      <w:tblGrid>
        <w:gridCol w:w="2934"/>
        <w:gridCol w:w="2898"/>
        <w:gridCol w:w="2430"/>
      </w:tblGrid>
      <w:tr w14:paraId="6C233D50" w14:textId="77777777" w:rsidTr="001C355A">
        <w:tblPrEx>
          <w:tblW w:w="8262" w:type="dxa"/>
          <w:tblLook w:val="04A0"/>
        </w:tblPrEx>
        <w:trPr>
          <w:trHeight w:val="60"/>
        </w:trPr>
        <w:tc>
          <w:tcPr>
            <w:tcW w:w="8262" w:type="dxa"/>
            <w:gridSpan w:val="3"/>
            <w:tcMar>
              <w:top w:w="0" w:type="dxa"/>
              <w:left w:w="108" w:type="dxa"/>
              <w:bottom w:w="0" w:type="dxa"/>
              <w:right w:w="108" w:type="dxa"/>
            </w:tcMar>
            <w:hideMark/>
          </w:tcPr>
          <w:p w:rsidR="001C355A" w:rsidP="001C355A" w14:paraId="44299AF3" w14:textId="77777777">
            <w:pPr>
              <w:jc w:val="center"/>
              <w:rPr>
                <w:rFonts w:cs="Calibri"/>
                <w:b/>
                <w:iCs/>
                <w:color w:val="auto"/>
              </w:rPr>
            </w:pPr>
            <w:r w:rsidRPr="008C608A">
              <w:rPr>
                <w:rFonts w:cs="Calibri"/>
                <w:b/>
                <w:iCs/>
                <w:color w:val="auto"/>
              </w:rPr>
              <w:t>Tabelle </w:t>
            </w:r>
            <w:r>
              <w:rPr>
                <w:rFonts w:cs="Calibri"/>
                <w:b/>
                <w:iCs/>
                <w:color w:val="auto"/>
              </w:rPr>
              <w:t>33</w:t>
            </w:r>
          </w:p>
          <w:p w:rsidR="001C355A" w:rsidRPr="008C608A" w:rsidP="001C355A" w14:paraId="0B2A2D94" w14:textId="77777777">
            <w:pPr>
              <w:jc w:val="center"/>
              <w:rPr>
                <w:rFonts w:cs="Calibri"/>
                <w:b/>
                <w:bCs/>
                <w:iCs/>
                <w:color w:val="auto"/>
              </w:rPr>
            </w:pPr>
            <w:r w:rsidRPr="008C608A">
              <w:rPr>
                <w:rFonts w:cs="Calibri"/>
                <w:b/>
                <w:iCs/>
                <w:color w:val="auto"/>
              </w:rPr>
              <w:t>Ergebnisse zu den explorativen Endpunkten nach PUCAI</w:t>
            </w:r>
          </w:p>
        </w:tc>
      </w:tr>
      <w:tr w14:paraId="68B386FE" w14:textId="77777777" w:rsidTr="001C355A">
        <w:tblPrEx>
          <w:tblW w:w="8262" w:type="dxa"/>
          <w:tblLook w:val="04A0"/>
        </w:tblPrEx>
        <w:trPr>
          <w:trHeight w:val="265"/>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1C355A" w:rsidRPr="008C608A" w:rsidP="00D34A2C" w14:paraId="1EF408E5" w14:textId="77777777">
            <w:pPr>
              <w:jc w:val="center"/>
              <w:rPr>
                <w:rFonts w:cs="Calibri"/>
                <w:iCs/>
                <w:color w:val="auto"/>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C355A" w:rsidRPr="008C608A" w:rsidP="00D34A2C" w14:paraId="13060326" w14:textId="77777777">
            <w:pPr>
              <w:jc w:val="center"/>
              <w:rPr>
                <w:rFonts w:cs="Calibri"/>
                <w:b/>
                <w:bCs/>
                <w:iCs/>
                <w:color w:val="auto"/>
              </w:rPr>
            </w:pPr>
            <w:r w:rsidRPr="008C608A">
              <w:rPr>
                <w:rFonts w:cs="Calibri"/>
                <w:b/>
                <w:iCs/>
                <w:color w:val="auto"/>
              </w:rPr>
              <w:t>Woche 8</w:t>
            </w:r>
          </w:p>
        </w:tc>
      </w:tr>
      <w:tr w14:paraId="2EFB74B0" w14:textId="77777777" w:rsidTr="001C355A">
        <w:tblPrEx>
          <w:tblW w:w="8262" w:type="dxa"/>
          <w:tblLook w:val="04A0"/>
        </w:tblPrEx>
        <w:trPr>
          <w:trHeight w:val="1042"/>
        </w:trPr>
        <w:tc>
          <w:tcPr>
            <w:tcW w:w="0" w:type="auto"/>
            <w:vMerge/>
            <w:tcBorders>
              <w:top w:val="single" w:sz="4" w:space="0" w:color="auto"/>
              <w:left w:val="single" w:sz="8" w:space="0" w:color="auto"/>
              <w:bottom w:val="single" w:sz="8" w:space="0" w:color="auto"/>
              <w:right w:val="single" w:sz="4" w:space="0" w:color="auto"/>
            </w:tcBorders>
            <w:vAlign w:val="center"/>
            <w:hideMark/>
          </w:tcPr>
          <w:p w:rsidR="001C355A" w:rsidRPr="008C608A" w:rsidP="001C355A" w14:paraId="4A4EB556" w14:textId="77777777">
            <w:pPr>
              <w:rPr>
                <w:rFonts w:cs="Calibri"/>
                <w:iCs/>
                <w:color w:val="auto"/>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355A" w:rsidRPr="008C608A" w:rsidP="001C355A" w14:paraId="488F6FC5" w14:textId="77777777">
            <w:pPr>
              <w:rPr>
                <w:rFonts w:cs="Calibri"/>
                <w:b/>
                <w:bCs/>
                <w:iCs/>
                <w:color w:val="auto"/>
                <w:vertAlign w:val="superscript"/>
              </w:rPr>
            </w:pPr>
            <w:r w:rsidRPr="008C608A">
              <w:rPr>
                <w:rFonts w:cs="Calibri"/>
                <w:b/>
                <w:iCs/>
                <w:color w:val="auto"/>
              </w:rPr>
              <w:t>Humira</w:t>
            </w:r>
            <w:r w:rsidRPr="008C608A">
              <w:rPr>
                <w:rFonts w:cs="Calibri"/>
                <w:b/>
                <w:iCs/>
                <w:color w:val="auto"/>
                <w:vertAlign w:val="superscript"/>
              </w:rPr>
              <w:t>a</w:t>
            </w:r>
          </w:p>
          <w:p w:rsidR="001C355A" w:rsidRPr="008C608A" w:rsidP="001C355A" w14:paraId="41BFB601" w14:textId="77777777">
            <w:pPr>
              <w:rPr>
                <w:rFonts w:cs="Calibri"/>
                <w:b/>
                <w:bCs/>
                <w:iCs/>
                <w:color w:val="auto"/>
              </w:rPr>
            </w:pPr>
            <w:r w:rsidRPr="008C608A">
              <w:rPr>
                <w:rFonts w:cs="Calibri"/>
                <w:b/>
                <w:iCs/>
                <w:color w:val="auto"/>
              </w:rPr>
              <w:t>Maximal 160 mg in Woche 0/Placebo in Woche 1</w:t>
            </w:r>
          </w:p>
          <w:p w:rsidR="001C355A" w:rsidRPr="008C608A" w:rsidP="001C355A" w14:paraId="72B60B3E" w14:textId="77777777">
            <w:pPr>
              <w:rPr>
                <w:rFonts w:cs="Calibri"/>
                <w:iCs/>
                <w:color w:val="auto"/>
              </w:rPr>
            </w:pPr>
            <w:r w:rsidRPr="008C608A">
              <w:rPr>
                <w:rFonts w:cs="Calibri"/>
                <w:iCs/>
                <w:color w:val="auto"/>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355A" w:rsidRPr="008C608A" w:rsidP="001C355A" w14:paraId="4CDA4348" w14:textId="77777777">
            <w:pPr>
              <w:rPr>
                <w:rFonts w:cs="Calibri"/>
                <w:b/>
                <w:bCs/>
                <w:iCs/>
                <w:color w:val="auto"/>
                <w:vertAlign w:val="superscript"/>
              </w:rPr>
            </w:pPr>
            <w:r w:rsidRPr="008C608A">
              <w:rPr>
                <w:rFonts w:cs="Calibri"/>
                <w:b/>
                <w:iCs/>
                <w:color w:val="auto"/>
              </w:rPr>
              <w:t>Humira</w:t>
            </w:r>
            <w:r w:rsidRPr="008C608A">
              <w:rPr>
                <w:rFonts w:cs="Calibri"/>
                <w:b/>
                <w:iCs/>
                <w:color w:val="auto"/>
                <w:vertAlign w:val="superscript"/>
              </w:rPr>
              <w:t>b,c</w:t>
            </w:r>
          </w:p>
          <w:p w:rsidR="001C355A" w:rsidRPr="008C608A" w:rsidP="001C355A" w14:paraId="6C540170" w14:textId="77777777">
            <w:pPr>
              <w:rPr>
                <w:rFonts w:cs="Calibri"/>
                <w:b/>
                <w:bCs/>
                <w:iCs/>
                <w:color w:val="auto"/>
              </w:rPr>
            </w:pPr>
            <w:r w:rsidRPr="008C608A">
              <w:rPr>
                <w:rFonts w:cs="Calibri"/>
                <w:b/>
                <w:iCs/>
                <w:color w:val="auto"/>
              </w:rPr>
              <w:t>Maximal 160 mg in Woche 0 und Woche 1</w:t>
            </w:r>
          </w:p>
          <w:p w:rsidR="001C355A" w:rsidRPr="008C608A" w:rsidP="001C355A" w14:paraId="6DC80F2F" w14:textId="77777777">
            <w:pPr>
              <w:rPr>
                <w:rFonts w:cs="Calibri"/>
                <w:iCs/>
                <w:color w:val="auto"/>
              </w:rPr>
            </w:pPr>
            <w:r w:rsidRPr="008C608A">
              <w:rPr>
                <w:rFonts w:cs="Calibri"/>
                <w:iCs/>
                <w:color w:val="auto"/>
              </w:rPr>
              <w:t>n = 47</w:t>
            </w:r>
          </w:p>
        </w:tc>
      </w:tr>
      <w:tr w14:paraId="72BB585F" w14:textId="77777777" w:rsidTr="001C355A">
        <w:tblPrEx>
          <w:tblW w:w="8262" w:type="dxa"/>
          <w:tblLook w:val="04A0"/>
        </w:tblPrEx>
        <w:trPr>
          <w:trHeight w:val="202"/>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355A" w:rsidRPr="008C608A" w:rsidP="001C355A" w14:paraId="7FB84C17" w14:textId="77777777">
            <w:pPr>
              <w:rPr>
                <w:rFonts w:cs="Calibri"/>
                <w:iCs/>
                <w:color w:val="auto"/>
              </w:rPr>
            </w:pPr>
            <w:r w:rsidRPr="008C608A">
              <w:rPr>
                <w:rFonts w:cs="Calibri"/>
                <w:iCs/>
                <w:color w:val="auto"/>
              </w:rPr>
              <w:t>Klinische Remission nach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1C355A" w:rsidRPr="008C608A" w:rsidP="001C355A" w14:paraId="5C4C0B7C" w14:textId="77777777">
            <w:pPr>
              <w:rPr>
                <w:rFonts w:cs="Calibri"/>
                <w:iCs/>
                <w:color w:val="auto"/>
              </w:rPr>
            </w:pPr>
            <w:r w:rsidRPr="008C608A">
              <w:rPr>
                <w:rFonts w:cs="Calibri"/>
                <w:iCs/>
                <w:color w:val="auto"/>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1C355A" w:rsidRPr="008C608A" w:rsidP="001C355A" w14:paraId="6C617B12" w14:textId="77777777">
            <w:pPr>
              <w:rPr>
                <w:rFonts w:cs="Calibri"/>
                <w:iCs/>
                <w:color w:val="auto"/>
              </w:rPr>
            </w:pPr>
            <w:r w:rsidRPr="008C608A">
              <w:rPr>
                <w:rFonts w:cs="Calibri"/>
                <w:iCs/>
                <w:color w:val="auto"/>
              </w:rPr>
              <w:t>22/47 (46,8 %)</w:t>
            </w:r>
          </w:p>
        </w:tc>
      </w:tr>
      <w:tr w14:paraId="4EB86DFC" w14:textId="77777777" w:rsidTr="001C355A">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C355A" w:rsidRPr="008C608A" w:rsidP="001C355A" w14:paraId="183A3803" w14:textId="77777777">
            <w:pPr>
              <w:rPr>
                <w:rFonts w:cs="Calibri"/>
                <w:iCs/>
                <w:color w:val="auto"/>
              </w:rPr>
            </w:pPr>
            <w:r w:rsidRPr="008C608A">
              <w:rPr>
                <w:rFonts w:cs="Calibri"/>
                <w:iCs/>
                <w:color w:val="auto"/>
              </w:rPr>
              <w:t>Klinisches Ansprechen nach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1C355A" w:rsidRPr="008C608A" w:rsidP="001C355A" w14:paraId="0C839C8A" w14:textId="77777777">
            <w:pPr>
              <w:rPr>
                <w:rFonts w:cs="Calibri"/>
                <w:iCs/>
                <w:color w:val="auto"/>
              </w:rPr>
            </w:pPr>
            <w:r w:rsidRPr="008C608A">
              <w:rPr>
                <w:rFonts w:cs="Calibri"/>
                <w:iCs/>
                <w:color w:val="auto"/>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1C355A" w:rsidRPr="008C608A" w:rsidP="001C355A" w14:paraId="30191E9E" w14:textId="77777777">
            <w:pPr>
              <w:rPr>
                <w:rFonts w:cs="Calibri"/>
                <w:iCs/>
                <w:color w:val="auto"/>
              </w:rPr>
            </w:pPr>
            <w:r w:rsidRPr="008C608A">
              <w:rPr>
                <w:rFonts w:cs="Calibri"/>
                <w:iCs/>
                <w:color w:val="auto"/>
              </w:rPr>
              <w:t>32/47 (68,1 %)</w:t>
            </w:r>
          </w:p>
        </w:tc>
      </w:tr>
      <w:tr w14:paraId="7B6127D1" w14:textId="77777777" w:rsidTr="001C355A">
        <w:tblPrEx>
          <w:tblW w:w="8262" w:type="dxa"/>
          <w:tblLook w:val="04A0"/>
        </w:tblPrEx>
        <w:trPr>
          <w:trHeight w:val="238"/>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rsidR="001C355A" w:rsidRPr="008C608A" w:rsidP="00D34A2C" w14:paraId="14604D8B" w14:textId="77777777">
            <w:pPr>
              <w:jc w:val="center"/>
              <w:rPr>
                <w:rFonts w:cs="Calibri"/>
                <w:iCs/>
                <w:color w:val="auto"/>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1C355A" w:rsidRPr="008C608A" w:rsidP="00D34A2C" w14:paraId="4D8B7DAD" w14:textId="77777777">
            <w:pPr>
              <w:jc w:val="center"/>
              <w:rPr>
                <w:rFonts w:cs="Calibri"/>
                <w:b/>
                <w:bCs/>
                <w:iCs/>
                <w:color w:val="auto"/>
              </w:rPr>
            </w:pPr>
            <w:r w:rsidRPr="008C608A">
              <w:rPr>
                <w:rFonts w:cs="Calibri"/>
                <w:b/>
                <w:iCs/>
                <w:color w:val="auto"/>
              </w:rPr>
              <w:t>Woche 52</w:t>
            </w:r>
          </w:p>
        </w:tc>
      </w:tr>
      <w:tr w14:paraId="441D9547" w14:textId="77777777" w:rsidTr="001C355A">
        <w:tblPrEx>
          <w:tblW w:w="8262" w:type="dxa"/>
          <w:tblLook w:val="04A0"/>
        </w:tblPrEx>
        <w:trPr>
          <w:trHeight w:val="238"/>
        </w:trPr>
        <w:tc>
          <w:tcPr>
            <w:tcW w:w="0" w:type="auto"/>
            <w:vMerge/>
            <w:tcBorders>
              <w:top w:val="nil"/>
              <w:left w:val="single" w:sz="8" w:space="0" w:color="auto"/>
              <w:bottom w:val="single" w:sz="4" w:space="0" w:color="auto"/>
              <w:right w:val="single" w:sz="8" w:space="0" w:color="auto"/>
            </w:tcBorders>
            <w:vAlign w:val="center"/>
            <w:hideMark/>
          </w:tcPr>
          <w:p w:rsidR="001C355A" w:rsidRPr="008C608A" w:rsidP="001C355A" w14:paraId="59417230" w14:textId="77777777">
            <w:pPr>
              <w:rPr>
                <w:rFonts w:cs="Calibri"/>
                <w:iCs/>
                <w:color w:val="auto"/>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1C355A" w:rsidRPr="008C608A" w:rsidP="001C355A" w14:paraId="3EC67F9E" w14:textId="77777777">
            <w:pPr>
              <w:rPr>
                <w:rFonts w:cs="Calibri"/>
                <w:b/>
                <w:bCs/>
                <w:iCs/>
                <w:color w:val="auto"/>
                <w:vertAlign w:val="superscript"/>
              </w:rPr>
            </w:pPr>
            <w:r w:rsidRPr="008C608A">
              <w:rPr>
                <w:rFonts w:cs="Calibri"/>
                <w:b/>
                <w:iCs/>
                <w:color w:val="auto"/>
              </w:rPr>
              <w:t>Humira</w:t>
            </w:r>
            <w:r w:rsidRPr="008C608A">
              <w:rPr>
                <w:rFonts w:cs="Calibri"/>
                <w:b/>
                <w:iCs/>
                <w:color w:val="auto"/>
                <w:vertAlign w:val="superscript"/>
              </w:rPr>
              <w:t>d</w:t>
            </w:r>
          </w:p>
          <w:p w:rsidR="001C355A" w:rsidRPr="008C608A" w:rsidP="001C355A" w14:paraId="601AA49E" w14:textId="77777777">
            <w:pPr>
              <w:rPr>
                <w:rFonts w:cs="Calibri"/>
                <w:b/>
                <w:bCs/>
                <w:iCs/>
                <w:color w:val="auto"/>
              </w:rPr>
            </w:pPr>
            <w:r w:rsidRPr="008C608A">
              <w:rPr>
                <w:rFonts w:cs="Calibri"/>
                <w:b/>
                <w:iCs/>
                <w:color w:val="auto"/>
              </w:rPr>
              <w:t>Maximal 40 mg jede zweite Woche</w:t>
            </w:r>
          </w:p>
          <w:p w:rsidR="001C355A" w:rsidRPr="008C608A" w:rsidP="001C355A" w14:paraId="792A2187" w14:textId="77777777">
            <w:pPr>
              <w:rPr>
                <w:rFonts w:cs="Calibri"/>
                <w:iCs/>
                <w:color w:val="auto"/>
              </w:rPr>
            </w:pPr>
            <w:r w:rsidRPr="008C608A">
              <w:rPr>
                <w:rFonts w:cs="Calibri"/>
                <w:iCs/>
                <w:color w:val="auto"/>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1C355A" w:rsidRPr="008C608A" w:rsidP="001C355A" w14:paraId="605539F8" w14:textId="77777777">
            <w:pPr>
              <w:rPr>
                <w:rFonts w:cs="Calibri"/>
                <w:b/>
                <w:bCs/>
                <w:iCs/>
                <w:color w:val="auto"/>
                <w:vertAlign w:val="superscript"/>
              </w:rPr>
            </w:pPr>
            <w:r w:rsidRPr="008C608A">
              <w:rPr>
                <w:rFonts w:cs="Calibri"/>
                <w:b/>
                <w:iCs/>
                <w:color w:val="auto"/>
              </w:rPr>
              <w:t>Humira</w:t>
            </w:r>
            <w:r w:rsidRPr="008C608A">
              <w:rPr>
                <w:rFonts w:cs="Calibri"/>
                <w:b/>
                <w:iCs/>
                <w:color w:val="auto"/>
                <w:vertAlign w:val="superscript"/>
              </w:rPr>
              <w:t>e</w:t>
            </w:r>
          </w:p>
          <w:p w:rsidR="001C355A" w:rsidRPr="008C608A" w:rsidP="001C355A" w14:paraId="409DB7BC" w14:textId="77777777">
            <w:pPr>
              <w:rPr>
                <w:rFonts w:cs="Calibri"/>
                <w:b/>
                <w:bCs/>
                <w:iCs/>
                <w:color w:val="auto"/>
              </w:rPr>
            </w:pPr>
            <w:r w:rsidRPr="008C608A">
              <w:rPr>
                <w:rFonts w:cs="Calibri"/>
                <w:b/>
                <w:iCs/>
                <w:color w:val="auto"/>
              </w:rPr>
              <w:t>Maximal 40 mg wöchentlich</w:t>
            </w:r>
          </w:p>
          <w:p w:rsidR="001C355A" w:rsidRPr="008C608A" w:rsidP="001C355A" w14:paraId="7D9E7C90" w14:textId="77777777">
            <w:pPr>
              <w:rPr>
                <w:rFonts w:cs="Calibri"/>
                <w:iCs/>
                <w:color w:val="auto"/>
              </w:rPr>
            </w:pPr>
            <w:r w:rsidRPr="008C608A">
              <w:rPr>
                <w:rFonts w:cs="Calibri"/>
                <w:iCs/>
                <w:color w:val="auto"/>
              </w:rPr>
              <w:t>n = 31</w:t>
            </w:r>
          </w:p>
        </w:tc>
      </w:tr>
      <w:tr w14:paraId="7BA79550" w14:textId="77777777" w:rsidTr="001C355A">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C355A" w:rsidRPr="008C608A" w:rsidP="001C355A" w14:paraId="3DF48D19" w14:textId="77777777">
            <w:pPr>
              <w:rPr>
                <w:rFonts w:cs="Calibri"/>
                <w:iCs/>
                <w:color w:val="auto"/>
              </w:rPr>
            </w:pPr>
            <w:r w:rsidRPr="008C608A">
              <w:rPr>
                <w:rFonts w:cs="Calibri"/>
                <w:iCs/>
                <w:color w:val="auto"/>
              </w:rPr>
              <w:t>Klinische Remission nach PUCAI bei PMS-</w:t>
            </w:r>
            <w:r w:rsidRPr="00973A14">
              <w:rPr>
                <w:rFonts w:cs="Calibri"/>
                <w:i/>
                <w:color w:val="auto"/>
              </w:rPr>
              <w:t>Respondern</w:t>
            </w:r>
            <w:r w:rsidRPr="008C608A">
              <w:rPr>
                <w:rFonts w:cs="Calibri"/>
                <w:iCs/>
                <w:color w:val="auto"/>
              </w:rPr>
              <w:t xml:space="preserve"> in Woche 8</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1C355A" w:rsidRPr="008C608A" w:rsidP="001C355A" w14:paraId="69D5DCC9" w14:textId="77777777">
            <w:pPr>
              <w:rPr>
                <w:rFonts w:cs="Calibri"/>
                <w:iCs/>
                <w:color w:val="auto"/>
              </w:rPr>
            </w:pPr>
            <w:r w:rsidRPr="008C608A">
              <w:rPr>
                <w:rFonts w:cs="Calibri"/>
                <w:iCs/>
                <w:color w:val="auto"/>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1C355A" w:rsidRPr="008C608A" w:rsidP="001C355A" w14:paraId="4C83E9A7" w14:textId="77777777">
            <w:pPr>
              <w:rPr>
                <w:rFonts w:cs="Calibri"/>
                <w:iCs/>
                <w:color w:val="auto"/>
              </w:rPr>
            </w:pPr>
            <w:r w:rsidRPr="008C608A">
              <w:rPr>
                <w:rFonts w:cs="Calibri"/>
                <w:iCs/>
                <w:color w:val="auto"/>
              </w:rPr>
              <w:t>18/31 (58,1 %)</w:t>
            </w:r>
          </w:p>
        </w:tc>
      </w:tr>
      <w:tr w14:paraId="00E78895" w14:textId="77777777" w:rsidTr="001C355A">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C355A" w:rsidRPr="008C608A" w:rsidP="001C355A" w14:paraId="6718229C" w14:textId="77777777">
            <w:pPr>
              <w:rPr>
                <w:rFonts w:cs="Calibri"/>
                <w:iCs/>
                <w:color w:val="auto"/>
              </w:rPr>
            </w:pPr>
            <w:r w:rsidRPr="008C608A">
              <w:rPr>
                <w:rFonts w:cs="Calibri"/>
                <w:iCs/>
                <w:color w:val="auto"/>
              </w:rPr>
              <w:t>Klinisches Ansprechen nach PUCAI bei PMS-</w:t>
            </w:r>
            <w:r w:rsidRPr="00973A14">
              <w:rPr>
                <w:rFonts w:cs="Calibri"/>
                <w:i/>
                <w:color w:val="auto"/>
              </w:rPr>
              <w:t>Respondern</w:t>
            </w:r>
            <w:r w:rsidRPr="008C608A">
              <w:rPr>
                <w:rFonts w:cs="Calibri"/>
                <w:iCs/>
                <w:color w:val="auto"/>
              </w:rPr>
              <w:t xml:space="preserve"> in Woche 8</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1C355A" w:rsidRPr="008C608A" w:rsidP="001C355A" w14:paraId="23F4A0F3" w14:textId="77777777">
            <w:pPr>
              <w:rPr>
                <w:rFonts w:cs="Calibri"/>
                <w:iCs/>
                <w:color w:val="auto"/>
              </w:rPr>
            </w:pPr>
            <w:r w:rsidRPr="008C608A">
              <w:rPr>
                <w:rFonts w:cs="Calibri"/>
                <w:iCs/>
                <w:color w:val="auto"/>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1C355A" w:rsidRPr="008C608A" w:rsidP="001C355A" w14:paraId="7ACF61CA" w14:textId="77777777">
            <w:pPr>
              <w:rPr>
                <w:rFonts w:cs="Calibri"/>
                <w:iCs/>
                <w:color w:val="auto"/>
              </w:rPr>
            </w:pPr>
            <w:r w:rsidRPr="008C608A">
              <w:rPr>
                <w:rFonts w:cs="Calibri"/>
                <w:iCs/>
                <w:color w:val="auto"/>
              </w:rPr>
              <w:t>16/31 (51,6 %)</w:t>
            </w:r>
          </w:p>
        </w:tc>
      </w:tr>
      <w:tr w14:paraId="641D8B1F" w14:textId="77777777" w:rsidTr="001C355A">
        <w:tblPrEx>
          <w:tblW w:w="8262" w:type="dxa"/>
          <w:tblLook w:val="04A0"/>
        </w:tblPrEx>
        <w:trPr>
          <w:trHeight w:val="533"/>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C355A" w:rsidRPr="008C608A" w:rsidP="001C355A" w14:paraId="4D6F7BE4" w14:textId="77777777">
            <w:pPr>
              <w:rPr>
                <w:rFonts w:cs="Calibri"/>
                <w:iCs/>
                <w:color w:val="auto"/>
              </w:rPr>
            </w:pPr>
            <w:r w:rsidRPr="008C608A">
              <w:rPr>
                <w:rFonts w:cs="Calibri"/>
                <w:iCs/>
                <w:color w:val="auto"/>
                <w:vertAlign w:val="superscript"/>
              </w:rPr>
              <w:t>a</w:t>
            </w:r>
            <w:r w:rsidRPr="008C608A">
              <w:rPr>
                <w:rFonts w:cs="Calibri"/>
                <w:iCs/>
                <w:color w:val="auto"/>
              </w:rPr>
              <w:t xml:space="preserve"> Humira 2,4 mg/kg (maximal 160 mg) in Woche 0, Placebo in Woche 1 und 1,2 mg/kg (maximal 80 mg) in Woche 2 </w:t>
            </w:r>
          </w:p>
          <w:p w:rsidR="001C355A" w:rsidRPr="008C608A" w:rsidP="001C355A" w14:paraId="48F0C9C6" w14:textId="77777777">
            <w:pPr>
              <w:rPr>
                <w:rFonts w:cs="Calibri"/>
                <w:iCs/>
                <w:color w:val="auto"/>
              </w:rPr>
            </w:pPr>
            <w:r w:rsidRPr="008C608A">
              <w:rPr>
                <w:rFonts w:cs="Calibri"/>
                <w:iCs/>
                <w:color w:val="auto"/>
                <w:vertAlign w:val="superscript"/>
              </w:rPr>
              <w:t>b</w:t>
            </w:r>
            <w:r w:rsidRPr="008C608A">
              <w:rPr>
                <w:rFonts w:cs="Calibri"/>
                <w:iCs/>
                <w:color w:val="auto"/>
              </w:rPr>
              <w:t xml:space="preserve"> Humira 2,4 mg/kg (maximal 160 mg) in Woche 0 und Woche 1 und 1,2 mg/kg (maximal 80 mg) in Woche 2 </w:t>
            </w:r>
          </w:p>
          <w:p w:rsidR="001C355A" w:rsidRPr="008C608A" w:rsidP="001C355A" w14:paraId="58797E1B" w14:textId="77777777">
            <w:pPr>
              <w:rPr>
                <w:rFonts w:cs="Calibri"/>
                <w:iCs/>
                <w:color w:val="auto"/>
              </w:rPr>
            </w:pPr>
            <w:r w:rsidRPr="008C608A">
              <w:rPr>
                <w:rFonts w:cs="Calibri"/>
                <w:iCs/>
                <w:color w:val="auto"/>
                <w:vertAlign w:val="superscript"/>
              </w:rPr>
              <w:t>c</w:t>
            </w:r>
            <w:r w:rsidRPr="008C608A">
              <w:rPr>
                <w:rFonts w:cs="Calibri"/>
                <w:iCs/>
                <w:color w:val="auto"/>
              </w:rPr>
              <w:t xml:space="preserve"> Ohne Patienten unter offener Humira-Induktionsdosis von 2,4 mg/kg (maximal 160 mg) in Woche 0 und Woche 1 und 1,2 mg/kg (maximal 80 mg) in Woche 2</w:t>
            </w:r>
          </w:p>
          <w:p w:rsidR="001C355A" w:rsidRPr="008C608A" w:rsidP="001C355A" w14:paraId="47E7AF18" w14:textId="77777777">
            <w:pPr>
              <w:rPr>
                <w:rFonts w:cs="Calibri"/>
                <w:iCs/>
                <w:color w:val="auto"/>
              </w:rPr>
            </w:pPr>
            <w:r w:rsidRPr="008C608A">
              <w:rPr>
                <w:rFonts w:cs="Calibri"/>
                <w:iCs/>
                <w:color w:val="auto"/>
                <w:vertAlign w:val="superscript"/>
              </w:rPr>
              <w:t>d</w:t>
            </w:r>
            <w:r w:rsidRPr="008C608A">
              <w:rPr>
                <w:rFonts w:cs="Calibri"/>
                <w:iCs/>
                <w:color w:val="auto"/>
              </w:rPr>
              <w:t xml:space="preserve"> Humira 0,6 mg/kg (maximal 40 mg) jede zweite Woche</w:t>
            </w:r>
          </w:p>
          <w:p w:rsidR="001C355A" w:rsidRPr="008C608A" w:rsidP="001C355A" w14:paraId="1E350B08" w14:textId="77777777">
            <w:pPr>
              <w:rPr>
                <w:rFonts w:cs="Calibri"/>
                <w:iCs/>
                <w:color w:val="auto"/>
              </w:rPr>
            </w:pPr>
            <w:r w:rsidRPr="008C608A">
              <w:rPr>
                <w:rFonts w:cs="Calibri"/>
                <w:iCs/>
                <w:color w:val="auto"/>
                <w:vertAlign w:val="superscript"/>
              </w:rPr>
              <w:t>e</w:t>
            </w:r>
            <w:r w:rsidRPr="008C608A">
              <w:rPr>
                <w:rFonts w:cs="Calibri"/>
                <w:iCs/>
                <w:color w:val="auto"/>
              </w:rPr>
              <w:t xml:space="preserve"> Humira 0,6 mg/kg (maximal 40 mg) wöchentlich</w:t>
            </w:r>
          </w:p>
          <w:p w:rsidR="001C355A" w:rsidRPr="008C608A" w:rsidP="001C355A" w14:paraId="73F4E72D" w14:textId="77777777">
            <w:pPr>
              <w:rPr>
                <w:rFonts w:cs="Calibri"/>
                <w:iCs/>
                <w:color w:val="auto"/>
              </w:rPr>
            </w:pPr>
            <w:r w:rsidRPr="008C608A">
              <w:rPr>
                <w:rFonts w:cs="Calibri"/>
                <w:iCs/>
                <w:color w:val="auto"/>
              </w:rPr>
              <w:t>Hinweis 1: Beide Behandlungsarme mit Induktionsphase erhielten 0,6 mg/kg (maximal 40 mg) in Woche 4 und Woche 6. </w:t>
            </w:r>
          </w:p>
          <w:p w:rsidR="001C355A" w:rsidRPr="008C608A" w:rsidP="001C355A" w14:paraId="1555AF2C" w14:textId="77777777">
            <w:pPr>
              <w:rPr>
                <w:rFonts w:cs="Calibri"/>
                <w:iCs/>
                <w:color w:val="auto"/>
              </w:rPr>
            </w:pPr>
            <w:r w:rsidRPr="008C608A">
              <w:rPr>
                <w:rFonts w:cs="Calibri"/>
                <w:iCs/>
                <w:color w:val="auto"/>
              </w:rPr>
              <w:t>Hinweis 2: Patienten mit fehlenden Werten in Woche 8 wurden als Patienten gewertet, die die Endpunkte nicht erreichten. </w:t>
            </w:r>
          </w:p>
          <w:p w:rsidR="001C355A" w:rsidRPr="008C608A" w:rsidP="001C355A" w14:paraId="132DEE59" w14:textId="77777777">
            <w:pPr>
              <w:rPr>
                <w:rFonts w:cs="Calibri"/>
                <w:iCs/>
                <w:color w:val="auto"/>
              </w:rPr>
            </w:pPr>
            <w:r w:rsidRPr="008C608A">
              <w:rPr>
                <w:rFonts w:cs="Calibri"/>
                <w:iCs/>
                <w:color w:val="auto"/>
              </w:rPr>
              <w:t xml:space="preserve">Hinweis 3: Patienten mit fehlenden Werten in Woche 52 oder die randomisiert einer erneuten Induktionstherapie oder der Erhaltungstherapie zugeteilt wurden, wurden hinsichtlich der Endpunkte in Woche 52 als </w:t>
            </w:r>
            <w:r w:rsidRPr="00973A14">
              <w:rPr>
                <w:rFonts w:cs="Calibri"/>
                <w:i/>
                <w:color w:val="auto"/>
              </w:rPr>
              <w:t>Non-Responder</w:t>
            </w:r>
            <w:r w:rsidRPr="008C608A">
              <w:rPr>
                <w:rFonts w:cs="Calibri"/>
                <w:iCs/>
                <w:color w:val="auto"/>
              </w:rPr>
              <w:t xml:space="preserve"> gewertet.</w:t>
            </w:r>
          </w:p>
        </w:tc>
      </w:tr>
    </w:tbl>
    <w:p w:rsidR="001C355A" w:rsidRPr="008C608A" w:rsidP="001C355A" w14:paraId="5C6F0657" w14:textId="77777777">
      <w:pPr>
        <w:rPr>
          <w:rFonts w:cs="Calibri"/>
          <w:iCs/>
          <w:color w:val="auto"/>
        </w:rPr>
      </w:pPr>
    </w:p>
    <w:p w:rsidR="001C355A" w:rsidRPr="008C608A" w:rsidP="001C355A" w14:paraId="2A532EE5" w14:textId="77777777">
      <w:pPr>
        <w:rPr>
          <w:rFonts w:cs="Calibri"/>
          <w:iCs/>
          <w:color w:val="auto"/>
        </w:rPr>
      </w:pPr>
      <w:r w:rsidRPr="008C608A">
        <w:rPr>
          <w:rFonts w:cs="Calibri"/>
          <w:iCs/>
          <w:color w:val="auto"/>
        </w:rPr>
        <w:t>Von den mit Humira behandelten Patienten, die während der Erhaltungsphase eine erneute Induktionstherapie erhielten, erreichten 2 von 6 (33 %) in Woche 52 ein klinisches Ansprechen nach FMS.</w:t>
      </w:r>
    </w:p>
    <w:p w:rsidR="001C355A" w:rsidRPr="008C608A" w:rsidP="001C355A" w14:paraId="543AC143" w14:textId="77777777">
      <w:pPr>
        <w:rPr>
          <w:rFonts w:cs="Calibri"/>
          <w:iCs/>
          <w:color w:val="auto"/>
        </w:rPr>
      </w:pPr>
    </w:p>
    <w:p w:rsidR="001C355A" w:rsidRPr="008C608A" w:rsidP="001C355A" w14:paraId="6D14F869" w14:textId="77777777">
      <w:pPr>
        <w:rPr>
          <w:rFonts w:cs="Calibri"/>
          <w:bCs/>
          <w:i/>
          <w:iCs/>
          <w:color w:val="auto"/>
          <w:u w:val="single"/>
        </w:rPr>
      </w:pPr>
      <w:r w:rsidRPr="008C608A">
        <w:rPr>
          <w:rFonts w:cs="Calibri"/>
          <w:i/>
          <w:iCs/>
          <w:color w:val="auto"/>
          <w:u w:val="single"/>
        </w:rPr>
        <w:t>Lebensqualität</w:t>
      </w:r>
    </w:p>
    <w:p w:rsidR="001C355A" w:rsidRPr="008C608A" w:rsidP="001C355A" w14:paraId="588AC283" w14:textId="77777777">
      <w:pPr>
        <w:rPr>
          <w:rFonts w:cs="Calibri"/>
          <w:bCs/>
          <w:i/>
          <w:iCs/>
          <w:color w:val="auto"/>
          <w:u w:val="single"/>
        </w:rPr>
      </w:pPr>
    </w:p>
    <w:p w:rsidR="001C355A" w:rsidRPr="008C608A" w:rsidP="001C355A" w14:paraId="5E550ADB" w14:textId="77777777">
      <w:pPr>
        <w:rPr>
          <w:rFonts w:cs="Calibri"/>
          <w:iCs/>
          <w:color w:val="auto"/>
        </w:rPr>
      </w:pPr>
      <w:r w:rsidRPr="008C608A">
        <w:rPr>
          <w:rFonts w:cs="Calibri"/>
          <w:iCs/>
          <w:color w:val="auto"/>
        </w:rPr>
        <w:t xml:space="preserve">In den mit Humira behandelten Behandlungsarmen wurden bei den </w:t>
      </w:r>
      <w:r w:rsidRPr="00973A14">
        <w:rPr>
          <w:rFonts w:cs="Calibri"/>
          <w:i/>
          <w:color w:val="auto"/>
        </w:rPr>
        <w:t>Scores</w:t>
      </w:r>
      <w:r w:rsidRPr="008C608A">
        <w:rPr>
          <w:rFonts w:cs="Calibri"/>
          <w:iCs/>
          <w:color w:val="auto"/>
        </w:rPr>
        <w:t xml:space="preserve"> zu IMPACT</w:t>
      </w:r>
      <w:r w:rsidRPr="008C608A">
        <w:rPr>
          <w:rFonts w:cs="Calibri"/>
          <w:iCs/>
          <w:color w:val="auto"/>
        </w:rPr>
        <w:noBreakHyphen/>
        <w:t>III und WPAI (</w:t>
      </w:r>
      <w:r w:rsidRPr="00973A14">
        <w:rPr>
          <w:rFonts w:cs="Calibri"/>
          <w:i/>
          <w:iCs/>
          <w:color w:val="auto"/>
        </w:rPr>
        <w:t>Work Productivity and Activity Impairment</w:t>
      </w:r>
      <w:r w:rsidRPr="008C608A">
        <w:rPr>
          <w:rFonts w:cs="Calibri"/>
          <w:iCs/>
          <w:color w:val="auto"/>
        </w:rPr>
        <w:t xml:space="preserve">) der betreuenden Personen klinisch bedeutsame Verbesserungen gegenüber </w:t>
      </w:r>
      <w:r w:rsidRPr="00973A14">
        <w:rPr>
          <w:rFonts w:cs="Calibri"/>
          <w:i/>
          <w:color w:val="auto"/>
        </w:rPr>
        <w:t>Baseline</w:t>
      </w:r>
      <w:r w:rsidRPr="008C608A">
        <w:rPr>
          <w:rFonts w:cs="Calibri"/>
          <w:iCs/>
          <w:color w:val="auto"/>
        </w:rPr>
        <w:t xml:space="preserve"> beobachtet.</w:t>
      </w:r>
    </w:p>
    <w:p w:rsidR="001C355A" w:rsidRPr="008C608A" w:rsidP="001C355A" w14:paraId="7F8E69A4" w14:textId="77777777">
      <w:pPr>
        <w:rPr>
          <w:rFonts w:cs="Calibri"/>
          <w:iCs/>
          <w:color w:val="auto"/>
        </w:rPr>
      </w:pPr>
    </w:p>
    <w:p w:rsidR="001C355A" w:rsidP="001C355A" w14:paraId="1577C2F9" w14:textId="77777777">
      <w:pPr>
        <w:rPr>
          <w:rFonts w:cs="Calibri"/>
          <w:iCs/>
          <w:color w:val="auto"/>
        </w:rPr>
      </w:pPr>
      <w:r w:rsidRPr="008C608A">
        <w:rPr>
          <w:rFonts w:cs="Calibri"/>
          <w:iCs/>
          <w:color w:val="auto"/>
        </w:rPr>
        <w:t xml:space="preserve">Klinisch bedeutsame Zunahmen (Verbesserungen) der Wachstumsgeschwindigkeit (Körperlänge) gegenüber </w:t>
      </w:r>
      <w:r w:rsidRPr="00973A14">
        <w:rPr>
          <w:rFonts w:cs="Calibri"/>
          <w:i/>
          <w:color w:val="auto"/>
        </w:rPr>
        <w:t>Baseline</w:t>
      </w:r>
      <w:r w:rsidRPr="008C608A">
        <w:rPr>
          <w:rFonts w:cs="Calibri"/>
          <w:iCs/>
          <w:color w:val="auto"/>
        </w:rPr>
        <w:t xml:space="preserve"> wurden in den Behandlungsarmen beobachtet, die Adalimumab erhielten, und klinisch bedeutsame Zunahmen (Verbesserungen) des </w:t>
      </w:r>
      <w:r w:rsidRPr="00973A14">
        <w:rPr>
          <w:rFonts w:cs="Calibri"/>
          <w:i/>
          <w:color w:val="auto"/>
        </w:rPr>
        <w:t>Body-Mass-Index</w:t>
      </w:r>
      <w:r w:rsidRPr="008C608A">
        <w:rPr>
          <w:rFonts w:cs="Calibri"/>
          <w:iCs/>
          <w:color w:val="auto"/>
        </w:rPr>
        <w:t xml:space="preserve"> gegenüber </w:t>
      </w:r>
      <w:r w:rsidRPr="00973A14">
        <w:rPr>
          <w:rFonts w:cs="Calibri"/>
          <w:i/>
          <w:color w:val="auto"/>
        </w:rPr>
        <w:t>Baseline</w:t>
      </w:r>
      <w:r w:rsidRPr="008C608A">
        <w:rPr>
          <w:rFonts w:cs="Calibri"/>
          <w:iCs/>
          <w:color w:val="auto"/>
        </w:rPr>
        <w:t xml:space="preserve"> wurden bei Studienteilnehmern unter der hohen Erhaltungsdosis von maximal 40 mg (0,6 mg/kg) wöchentlich beobachtet. </w:t>
      </w:r>
    </w:p>
    <w:p w:rsidR="001C355A" w:rsidRPr="008C608A" w:rsidP="001C355A" w14:paraId="2E7F90D1" w14:textId="77777777">
      <w:pPr>
        <w:rPr>
          <w:rFonts w:cs="Calibri"/>
          <w:iCs/>
          <w:color w:val="auto"/>
        </w:rPr>
      </w:pPr>
    </w:p>
    <w:p w:rsidR="001C355A" w:rsidRPr="004C4A81" w:rsidP="001C355A" w14:paraId="6EE36AE7" w14:textId="77777777">
      <w:pPr>
        <w:rPr>
          <w:rFonts w:cs="Calibri"/>
          <w:i/>
          <w:color w:val="auto"/>
        </w:rPr>
      </w:pPr>
      <w:r w:rsidRPr="004C4A81">
        <w:rPr>
          <w:rFonts w:cs="Calibri"/>
          <w:i/>
          <w:color w:val="auto"/>
        </w:rPr>
        <w:t>Uveitis bei Kindern und Jugendlichen</w:t>
      </w:r>
    </w:p>
    <w:p w:rsidR="001C355A" w:rsidRPr="004C4A81" w:rsidP="001C355A" w14:paraId="25891CFA" w14:textId="77777777">
      <w:pPr>
        <w:rPr>
          <w:rFonts w:cs="Calibri"/>
          <w:color w:val="auto"/>
        </w:rPr>
      </w:pPr>
    </w:p>
    <w:p w:rsidR="001C355A" w:rsidRPr="004C4A81" w:rsidP="001C355A" w14:paraId="18295C71" w14:textId="77777777">
      <w:pPr>
        <w:rPr>
          <w:rFonts w:cs="Calibri"/>
          <w:color w:val="auto"/>
        </w:rPr>
      </w:pPr>
      <w:r w:rsidRPr="004C4A81">
        <w:rPr>
          <w:rFonts w:cs="Calibri"/>
          <w:color w:val="auto"/>
        </w:rPr>
        <w:t xml:space="preserve">Die Sicherheit und Wirksamkeit von Humira wurden in einer randomisierten, doppelmaskierten, kontrollierten Studie mit 90 </w:t>
      </w:r>
      <w:r>
        <w:rPr>
          <w:rFonts w:cs="Calibri"/>
          <w:color w:val="auto"/>
        </w:rPr>
        <w:t>Kindern und Jugendlichen</w:t>
      </w:r>
      <w:r w:rsidRPr="004C4A81">
        <w:rPr>
          <w:rFonts w:cs="Calibri"/>
          <w:color w:val="auto"/>
        </w:rPr>
        <w:t xml:space="preserve"> im Alter von 2 bis &lt; 18 Jahren mit aktiver JIA-assoziierter nicht infektiöser Uveitis anterior untersucht, die mindestens 12 Wochen lang nicht auf die Behandlung mit Methotrexat angesprochen hatten. Die Patienten erhielten alle zwei Wochen entweder Placebo oder 20 mg Adalimumab (sofern &lt; 30 kg) oder 40 mg Adalimumab (sofern ≥ 30 kg) jeweils in Kombination mit ihrer Ausgangsdosis Methotrexat. </w:t>
      </w:r>
    </w:p>
    <w:p w:rsidR="001C355A" w:rsidRPr="004C4A81" w:rsidP="001C355A" w14:paraId="05CC28AE" w14:textId="77777777">
      <w:pPr>
        <w:rPr>
          <w:rFonts w:cs="Calibri"/>
          <w:color w:val="auto"/>
        </w:rPr>
      </w:pPr>
    </w:p>
    <w:p w:rsidR="001C355A" w:rsidRPr="004C4A81" w:rsidP="001C355A" w14:paraId="04415596" w14:textId="77777777">
      <w:pPr>
        <w:rPr>
          <w:rFonts w:cs="Calibri"/>
          <w:color w:val="auto"/>
        </w:rPr>
      </w:pPr>
      <w:r w:rsidRPr="004C4A81">
        <w:rPr>
          <w:rFonts w:cs="Calibri"/>
          <w:color w:val="auto"/>
        </w:rPr>
        <w:t xml:space="preserve">Der primäre Endpunkt war die „Dauer bis zum Behandlungsversagen“. Das Behandlungsversagen wurde definiert durch eine Verschlechterung oder eine gleichbleibende Nichtverbesserung der Augenentzündung, eine teilweise Verbesserung mit Entstehung von anhaltenden Augenbegleiterkrankungen oder eine Verschlechterung von Augenbegleiterkrankungen, eine nicht erlaubte Verwendung von Begleitmedikationen </w:t>
      </w:r>
      <w:r>
        <w:rPr>
          <w:rFonts w:cs="Calibri"/>
          <w:color w:val="auto"/>
        </w:rPr>
        <w:t>oder</w:t>
      </w:r>
      <w:r w:rsidRPr="004C4A81">
        <w:rPr>
          <w:rFonts w:cs="Calibri"/>
          <w:color w:val="auto"/>
        </w:rPr>
        <w:t xml:space="preserve"> eine Unterbrechung der Behandlung für einen längeren Zeitraum.</w:t>
      </w:r>
    </w:p>
    <w:p w:rsidR="001C355A" w:rsidRPr="004C4A81" w:rsidP="001C355A" w14:paraId="597CFBB6" w14:textId="77777777">
      <w:pPr>
        <w:rPr>
          <w:rFonts w:cs="Calibri"/>
          <w:color w:val="auto"/>
        </w:rPr>
      </w:pPr>
    </w:p>
    <w:p w:rsidR="001C355A" w:rsidRPr="004C4A81" w:rsidP="001C355A" w14:paraId="2AD15301" w14:textId="77777777">
      <w:pPr>
        <w:rPr>
          <w:rFonts w:cs="Calibri"/>
          <w:i/>
          <w:color w:val="auto"/>
          <w:u w:val="single"/>
        </w:rPr>
      </w:pPr>
      <w:r w:rsidRPr="004C4A81">
        <w:rPr>
          <w:rFonts w:cs="Calibri"/>
          <w:i/>
          <w:color w:val="auto"/>
          <w:u w:val="single"/>
        </w:rPr>
        <w:t>Klinisches Ansprechen</w:t>
      </w:r>
    </w:p>
    <w:p w:rsidR="001C355A" w:rsidRPr="004C4A81" w:rsidP="001C355A" w14:paraId="3B6A17B1" w14:textId="77777777">
      <w:pPr>
        <w:rPr>
          <w:rFonts w:cs="Calibri"/>
          <w:color w:val="auto"/>
        </w:rPr>
      </w:pPr>
    </w:p>
    <w:p w:rsidR="001C355A" w:rsidP="001C355A" w14:paraId="701BC255" w14:textId="77777777">
      <w:pPr>
        <w:rPr>
          <w:rFonts w:cs="Calibri"/>
          <w:color w:val="auto"/>
        </w:rPr>
      </w:pPr>
      <w:r w:rsidRPr="004C4A81">
        <w:rPr>
          <w:rFonts w:cs="Calibri"/>
          <w:color w:val="auto"/>
        </w:rPr>
        <w:t>Adalimumab verzögerte signifikant die Zeit bis zum Behandlungsversagen im Vergleich zu Placebo (siehe Abbildung </w:t>
      </w:r>
      <w:r>
        <w:rPr>
          <w:rFonts w:cs="Calibri"/>
          <w:color w:val="auto"/>
        </w:rPr>
        <w:t>3</w:t>
      </w:r>
      <w:r w:rsidRPr="004C4A81">
        <w:rPr>
          <w:rFonts w:cs="Calibri"/>
          <w:color w:val="auto"/>
        </w:rPr>
        <w:t xml:space="preserve">, P &lt; 0,0001 beim </w:t>
      </w:r>
      <w:r w:rsidRPr="00D7033A">
        <w:rPr>
          <w:rFonts w:cs="Calibri"/>
          <w:i/>
          <w:color w:val="auto"/>
        </w:rPr>
        <w:t>Log-Rank-Test</w:t>
      </w:r>
      <w:r w:rsidRPr="004C4A81">
        <w:rPr>
          <w:rFonts w:cs="Calibri"/>
          <w:color w:val="auto"/>
        </w:rPr>
        <w:t xml:space="preserve">). Die mittlere Zeit bis zum Behandlungsversagen lag bei 24,1 Wochen für Patienten, die mit Placebo behandelt wurden, während die mittlere Zeit für das Behandlungsversagen für mit Humira behandelte Patienten nicht abschätzbar war, da weniger als die Hälfte dieser Patienten ein Behandlungsversagen erfahren haben. Adalimumab verminderte signifikant das Risiko eines Behandlungsversagens um 75 % im Vergleich zu Placebo, wie die </w:t>
      </w:r>
      <w:r w:rsidRPr="004C4A81">
        <w:rPr>
          <w:rFonts w:cs="Calibri"/>
          <w:i/>
          <w:color w:val="auto"/>
        </w:rPr>
        <w:t>Hazard Ratio</w:t>
      </w:r>
      <w:r w:rsidRPr="004C4A81">
        <w:rPr>
          <w:rFonts w:cs="Calibri"/>
          <w:color w:val="auto"/>
        </w:rPr>
        <w:t xml:space="preserve"> (HR = 0,25 [95 % CI: 0,12; 0,49]) zeigt.</w:t>
      </w:r>
    </w:p>
    <w:p w:rsidR="001C355A" w:rsidP="001C355A" w14:paraId="73FB1955" w14:textId="77777777">
      <w:pPr>
        <w:rPr>
          <w:rFonts w:cs="Calibri"/>
          <w:color w:val="auto"/>
        </w:rPr>
      </w:pPr>
    </w:p>
    <w:p w:rsidR="001C355A" w:rsidP="00D60717" w14:paraId="0307C5CC" w14:textId="77777777">
      <w:pPr>
        <w:jc w:val="center"/>
        <w:rPr>
          <w:b/>
        </w:rPr>
      </w:pPr>
      <w:r w:rsidRPr="00C0319A">
        <w:rPr>
          <w:b/>
        </w:rPr>
        <w:t xml:space="preserve">Abb. </w:t>
      </w:r>
      <w:r>
        <w:rPr>
          <w:b/>
        </w:rPr>
        <w:t>3</w:t>
      </w:r>
      <w:r w:rsidRPr="00C0319A">
        <w:rPr>
          <w:b/>
        </w:rPr>
        <w:t xml:space="preserve">: Kaplan-Meier-Kurven zur Darstellung der Dauer bis zum Behandlungsversagen in </w:t>
      </w:r>
      <w:r>
        <w:rPr>
          <w:b/>
        </w:rPr>
        <w:t xml:space="preserve">der pädiatrischen Uveitis-Studie </w:t>
      </w:r>
    </w:p>
    <w:p w:rsidR="001C355A" w:rsidRPr="00DB5631" w:rsidP="00D60717" w14:paraId="5C3BD695" w14:textId="77777777">
      <w:pPr>
        <w:jc w:val="center"/>
        <w:rPr>
          <w:b/>
        </w:rPr>
      </w:pPr>
    </w:p>
    <w:tbl>
      <w:tblPr>
        <w:tblW w:w="10149" w:type="dxa"/>
        <w:tblInd w:w="-34" w:type="dxa"/>
        <w:tblLayout w:type="fixed"/>
        <w:tblLook w:val="04A0"/>
      </w:tblPr>
      <w:tblGrid>
        <w:gridCol w:w="610"/>
        <w:gridCol w:w="207"/>
        <w:gridCol w:w="3114"/>
        <w:gridCol w:w="1170"/>
        <w:gridCol w:w="1350"/>
        <w:gridCol w:w="900"/>
        <w:gridCol w:w="2430"/>
        <w:gridCol w:w="368"/>
      </w:tblGrid>
      <w:tr w14:paraId="4C1214D4" w14:textId="77777777" w:rsidTr="001C355A">
        <w:tblPrEx>
          <w:tblW w:w="10149" w:type="dxa"/>
          <w:tblInd w:w="-34" w:type="dxa"/>
          <w:tblLayout w:type="fixed"/>
          <w:tblLook w:val="04A0"/>
        </w:tblPrEx>
        <w:trPr>
          <w:cantSplit/>
          <w:trHeight w:val="3997"/>
        </w:trPr>
        <w:tc>
          <w:tcPr>
            <w:tcW w:w="817" w:type="dxa"/>
            <w:gridSpan w:val="2"/>
            <w:textDirection w:val="btLr"/>
            <w:vAlign w:val="bottom"/>
          </w:tcPr>
          <w:p w:rsidR="001C355A" w:rsidRPr="000653BE" w:rsidP="00D60717" w14:paraId="7EA40A2A" w14:textId="77777777">
            <w:pPr>
              <w:pStyle w:val="EMEANormal"/>
              <w:suppressAutoHyphens w:val="0"/>
              <w:spacing w:before="240" w:after="240"/>
              <w:ind w:left="113" w:right="113"/>
              <w:jc w:val="center"/>
              <w:rPr>
                <w:b/>
                <w:szCs w:val="22"/>
              </w:rPr>
            </w:pPr>
            <w:r>
              <w:rPr>
                <w:b/>
                <w:szCs w:val="22"/>
              </w:rPr>
              <w:t>WAHRSCHEINLICHKEIT DES BEHANDLUNGSVERSAGENS</w:t>
            </w:r>
          </w:p>
        </w:tc>
        <w:tc>
          <w:tcPr>
            <w:tcW w:w="9332" w:type="dxa"/>
            <w:gridSpan w:val="6"/>
            <w:vAlign w:val="bottom"/>
          </w:tcPr>
          <w:p w:rsidR="001C355A" w:rsidRPr="00B720DC" w:rsidP="00D60717" w14:paraId="7626DDA6" w14:textId="77777777">
            <w:pPr>
              <w:pStyle w:val="EMEANormal"/>
              <w:suppressAutoHyphens w:val="0"/>
              <w:spacing w:before="240" w:after="240"/>
              <w:rPr>
                <w:szCs w:val="22"/>
              </w:rPr>
            </w:pPr>
            <w:r>
              <w:rPr>
                <w:noProof/>
                <w:szCs w:val="22"/>
                <w:lang w:val="de-DE" w:eastAsia="de-DE"/>
              </w:rPr>
              <mc:AlternateContent>
                <mc:Choice Requires="wps">
                  <w:drawing>
                    <wp:anchor distT="0" distB="0" distL="114300" distR="114300" simplePos="0" relativeHeight="251678720" behindDoc="0" locked="0" layoutInCell="1" allowOverlap="1">
                      <wp:simplePos x="0" y="0"/>
                      <wp:positionH relativeFrom="column">
                        <wp:posOffset>-2540</wp:posOffset>
                      </wp:positionH>
                      <wp:positionV relativeFrom="paragraph">
                        <wp:posOffset>4864735</wp:posOffset>
                      </wp:positionV>
                      <wp:extent cx="5438140" cy="281940"/>
                      <wp:effectExtent l="0" t="0" r="0" b="0"/>
                      <wp:wrapNone/>
                      <wp:docPr id="32" name="Text Box 2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38140" cy="2819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rsidRPr="006E5CC1" w:rsidP="001C355A" w14:textId="77777777">
                                  <w:pPr>
                                    <w:jc w:val="center"/>
                                    <w:rPr>
                                      <w:b/>
                                    </w:rPr>
                                  </w:pPr>
                                  <w:r w:rsidRPr="006E5CC1">
                                    <w:rPr>
                                      <w:b/>
                                    </w:rPr>
                                    <w:t>DAUER (WOCHEN)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3" o:spid="_x0000_s1037" type="#_x0000_t202" style="width:428.2pt;height:22.2pt;margin-top:383.05pt;margin-left:-0.2pt;mso-height-percent:0;mso-height-relative:page;mso-width-percent:0;mso-width-relative:page;mso-wrap-distance-bottom:0;mso-wrap-distance-left:9pt;mso-wrap-distance-right:9pt;mso-wrap-distance-top:0;mso-wrap-style:square;position:absolute;visibility:visible;v-text-anchor:top;z-index:251679744" filled="f" stroked="f">
                      <v:textbox>
                        <w:txbxContent>
                          <w:p w:rsidR="00C609AA" w:rsidRPr="006E5CC1" w:rsidP="001C355A" w14:paraId="640A99CD" w14:textId="77777777">
                            <w:pPr>
                              <w:jc w:val="center"/>
                              <w:rPr>
                                <w:b/>
                              </w:rPr>
                            </w:pPr>
                            <w:r w:rsidRPr="006E5CC1">
                              <w:rPr>
                                <w:b/>
                              </w:rPr>
                              <w:t>DAUER (WOCHEN)</w:t>
                            </w:r>
                          </w:p>
                        </w:txbxContent>
                      </v:textbox>
                    </v:shape>
                  </w:pict>
                </mc:Fallback>
              </mc:AlternateContent>
            </w:r>
            <w:r>
              <w:rPr>
                <w:noProof/>
                <w:szCs w:val="22"/>
              </w:rPr>
              <w:drawing>
                <wp:inline distT="0" distB="0" distL="0" distR="0">
                  <wp:extent cx="5445125" cy="473011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5125" cy="4730115"/>
                          </a:xfrm>
                          <a:prstGeom prst="rect">
                            <a:avLst/>
                          </a:prstGeom>
                          <a:noFill/>
                          <a:ln>
                            <a:noFill/>
                          </a:ln>
                        </pic:spPr>
                      </pic:pic>
                    </a:graphicData>
                  </a:graphic>
                </wp:inline>
              </w:drawing>
            </w:r>
          </w:p>
        </w:tc>
      </w:tr>
      <w:tr w14:paraId="1607D22E" w14:textId="77777777" w:rsidTr="001C355A">
        <w:tblPrEx>
          <w:tblW w:w="10149" w:type="dxa"/>
          <w:tblInd w:w="-34" w:type="dxa"/>
          <w:tblLayout w:type="fixed"/>
          <w:tblLook w:val="04A0"/>
        </w:tblPrEx>
        <w:trPr>
          <w:gridAfter w:val="1"/>
          <w:wAfter w:w="368" w:type="dxa"/>
        </w:trPr>
        <w:tc>
          <w:tcPr>
            <w:tcW w:w="610" w:type="dxa"/>
          </w:tcPr>
          <w:p w:rsidR="001C355A" w:rsidRPr="00B720DC" w:rsidP="00D60717" w14:paraId="6CB5D5AA" w14:textId="77777777">
            <w:pPr>
              <w:pStyle w:val="EMEANormal"/>
              <w:suppressAutoHyphens w:val="0"/>
              <w:spacing w:after="240"/>
              <w:rPr>
                <w:szCs w:val="22"/>
              </w:rPr>
            </w:pPr>
          </w:p>
        </w:tc>
        <w:tc>
          <w:tcPr>
            <w:tcW w:w="3321" w:type="dxa"/>
            <w:gridSpan w:val="2"/>
          </w:tcPr>
          <w:p w:rsidR="001C355A" w:rsidP="00D60717" w14:paraId="16D2D3FF" w14:textId="77777777">
            <w:pPr>
              <w:pStyle w:val="EMEANormal"/>
              <w:suppressAutoHyphens w:val="0"/>
              <w:rPr>
                <w:szCs w:val="22"/>
              </w:rPr>
            </w:pPr>
          </w:p>
          <w:p w:rsidR="001C355A" w:rsidRPr="00B720DC" w:rsidP="00D60717" w14:paraId="311B8D38" w14:textId="77777777">
            <w:pPr>
              <w:pStyle w:val="EMEANormal"/>
              <w:suppressAutoHyphens w:val="0"/>
              <w:rPr>
                <w:szCs w:val="22"/>
              </w:rPr>
            </w:pPr>
            <w:r>
              <w:rPr>
                <w:szCs w:val="22"/>
              </w:rPr>
              <w:t>Behandlung</w:t>
            </w:r>
          </w:p>
        </w:tc>
        <w:tc>
          <w:tcPr>
            <w:tcW w:w="1170" w:type="dxa"/>
            <w:vAlign w:val="bottom"/>
          </w:tcPr>
          <w:p w:rsidR="001C355A" w:rsidRPr="00B720DC" w:rsidP="00D60717" w14:paraId="09055DF0" w14:textId="77777777">
            <w:pPr>
              <w:pStyle w:val="EMEANormal"/>
              <w:suppressAutoHyphens w:val="0"/>
              <w:jc w:val="center"/>
              <w:rPr>
                <w:szCs w:val="22"/>
              </w:rPr>
            </w:pPr>
            <w:r>
              <w:rPr>
                <w:noProof/>
                <w:szCs w:val="22"/>
              </w:rPr>
              <w:drawing>
                <wp:inline distT="0" distB="0" distL="0" distR="0">
                  <wp:extent cx="457200" cy="12319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190"/>
                          </a:xfrm>
                          <a:prstGeom prst="rect">
                            <a:avLst/>
                          </a:prstGeom>
                          <a:noFill/>
                          <a:ln>
                            <a:noFill/>
                          </a:ln>
                        </pic:spPr>
                      </pic:pic>
                    </a:graphicData>
                  </a:graphic>
                </wp:inline>
              </w:drawing>
            </w:r>
          </w:p>
        </w:tc>
        <w:tc>
          <w:tcPr>
            <w:tcW w:w="1350" w:type="dxa"/>
          </w:tcPr>
          <w:p w:rsidR="001C355A" w:rsidP="00D60717" w14:paraId="2DF16355" w14:textId="77777777">
            <w:pPr>
              <w:pStyle w:val="EMEANormal"/>
              <w:suppressAutoHyphens w:val="0"/>
              <w:rPr>
                <w:szCs w:val="22"/>
              </w:rPr>
            </w:pPr>
          </w:p>
          <w:p w:rsidR="001C355A" w:rsidRPr="00B720DC" w:rsidP="00D60717" w14:paraId="207C6EA0" w14:textId="77777777">
            <w:pPr>
              <w:pStyle w:val="EMEANormal"/>
              <w:suppressAutoHyphens w:val="0"/>
              <w:rPr>
                <w:szCs w:val="22"/>
              </w:rPr>
            </w:pPr>
            <w:r w:rsidRPr="00B720DC">
              <w:rPr>
                <w:szCs w:val="22"/>
              </w:rPr>
              <w:t>Placebo</w:t>
            </w:r>
          </w:p>
        </w:tc>
        <w:tc>
          <w:tcPr>
            <w:tcW w:w="900" w:type="dxa"/>
            <w:vAlign w:val="center"/>
          </w:tcPr>
          <w:p w:rsidR="001C355A" w:rsidP="00D60717" w14:paraId="60ACB32F" w14:textId="77777777">
            <w:pPr>
              <w:pStyle w:val="EMEANormal"/>
              <w:suppressAutoHyphens w:val="0"/>
              <w:rPr>
                <w:szCs w:val="22"/>
              </w:rPr>
            </w:pPr>
          </w:p>
          <w:p w:rsidR="001C355A" w:rsidRPr="00B720DC" w:rsidP="00D60717" w14:paraId="5C6301B7" w14:textId="77777777">
            <w:pPr>
              <w:pStyle w:val="EMEANormal"/>
              <w:suppressAutoHyphens w:val="0"/>
              <w:rPr>
                <w:szCs w:val="22"/>
              </w:rPr>
            </w:pPr>
            <w:r>
              <w:rPr>
                <w:noProof/>
                <w:szCs w:val="22"/>
              </w:rPr>
              <w:drawing>
                <wp:inline distT="0" distB="0" distL="0" distR="0">
                  <wp:extent cx="457200" cy="81915"/>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1915"/>
                          </a:xfrm>
                          <a:prstGeom prst="rect">
                            <a:avLst/>
                          </a:prstGeom>
                          <a:noFill/>
                          <a:ln>
                            <a:noFill/>
                          </a:ln>
                        </pic:spPr>
                      </pic:pic>
                    </a:graphicData>
                  </a:graphic>
                </wp:inline>
              </w:drawing>
            </w:r>
          </w:p>
        </w:tc>
        <w:tc>
          <w:tcPr>
            <w:tcW w:w="2430" w:type="dxa"/>
          </w:tcPr>
          <w:p w:rsidR="001C355A" w:rsidP="00D60717" w14:paraId="5D45BC0B" w14:textId="77777777">
            <w:pPr>
              <w:pStyle w:val="EMEANormal"/>
              <w:suppressAutoHyphens w:val="0"/>
              <w:rPr>
                <w:szCs w:val="22"/>
              </w:rPr>
            </w:pPr>
          </w:p>
          <w:p w:rsidR="001C355A" w:rsidRPr="00B720DC" w:rsidP="00D60717" w14:paraId="574BE7C8" w14:textId="77777777">
            <w:pPr>
              <w:pStyle w:val="EMEANormal"/>
              <w:suppressAutoHyphens w:val="0"/>
              <w:rPr>
                <w:szCs w:val="22"/>
              </w:rPr>
            </w:pPr>
            <w:r w:rsidRPr="00B720DC">
              <w:rPr>
                <w:szCs w:val="22"/>
              </w:rPr>
              <w:t>Adalimumab</w:t>
            </w:r>
          </w:p>
        </w:tc>
      </w:tr>
      <w:tr w14:paraId="02529F0C" w14:textId="77777777" w:rsidTr="001C355A">
        <w:tblPrEx>
          <w:tblW w:w="10149" w:type="dxa"/>
          <w:tblInd w:w="-34" w:type="dxa"/>
          <w:tblLayout w:type="fixed"/>
          <w:tblLook w:val="04A0"/>
        </w:tblPrEx>
        <w:trPr>
          <w:gridAfter w:val="1"/>
          <w:wAfter w:w="368" w:type="dxa"/>
        </w:trPr>
        <w:tc>
          <w:tcPr>
            <w:tcW w:w="610" w:type="dxa"/>
          </w:tcPr>
          <w:p w:rsidR="001C355A" w:rsidRPr="00B720DC" w:rsidP="00D60717" w14:paraId="4516DF1D" w14:textId="77777777">
            <w:pPr>
              <w:pStyle w:val="EMEANormal"/>
              <w:suppressAutoHyphens w:val="0"/>
              <w:spacing w:after="240"/>
              <w:rPr>
                <w:szCs w:val="22"/>
              </w:rPr>
            </w:pPr>
          </w:p>
        </w:tc>
        <w:tc>
          <w:tcPr>
            <w:tcW w:w="9171" w:type="dxa"/>
            <w:gridSpan w:val="6"/>
          </w:tcPr>
          <w:p w:rsidR="001C355A" w:rsidRPr="00D7033A" w:rsidP="00D60717" w14:paraId="197A426A" w14:textId="77777777">
            <w:pPr>
              <w:pStyle w:val="EMEANormal"/>
              <w:suppressAutoHyphens w:val="0"/>
              <w:spacing w:after="240"/>
              <w:rPr>
                <w:szCs w:val="22"/>
                <w:lang w:val="de-DE"/>
              </w:rPr>
            </w:pPr>
            <w:r w:rsidRPr="00D7033A">
              <w:rPr>
                <w:szCs w:val="22"/>
                <w:lang w:val="de-DE"/>
              </w:rPr>
              <w:t>Hinweis: P = Placebo (Anzahl Risikopatienten); H = HUMIRA (Anzahl Risikopatienten).</w:t>
            </w:r>
          </w:p>
        </w:tc>
      </w:tr>
    </w:tbl>
    <w:p w:rsidR="001C355A" w:rsidRPr="00724DA5" w:rsidP="001C355A" w14:paraId="36AC4E3A" w14:textId="77777777">
      <w:pPr>
        <w:rPr>
          <w:rFonts w:cs="Times New Roman"/>
        </w:rPr>
      </w:pPr>
    </w:p>
    <w:p w:rsidR="00CD15E0" w:rsidRPr="00724DA5" w:rsidP="002F6F9B" w14:paraId="0B41C9C3" w14:textId="77777777">
      <w:pPr>
        <w:pStyle w:val="Heading2"/>
        <w:ind w:left="567" w:hanging="567"/>
        <w:rPr>
          <w:szCs w:val="22"/>
        </w:rPr>
      </w:pPr>
      <w:r w:rsidRPr="00724DA5">
        <w:rPr>
          <w:szCs w:val="22"/>
        </w:rPr>
        <w:t>5.2</w:t>
      </w:r>
      <w:r w:rsidRPr="00724DA5">
        <w:rPr>
          <w:szCs w:val="22"/>
        </w:rPr>
        <w:tab/>
        <w:t>Pharmakokinetische Eigenschaften</w:t>
      </w:r>
    </w:p>
    <w:p w:rsidR="00CD15E0" w:rsidRPr="00724DA5" w:rsidP="004C6D90" w14:paraId="75E5FB47" w14:textId="77777777">
      <w:pPr>
        <w:autoSpaceDE w:val="0"/>
        <w:autoSpaceDN w:val="0"/>
        <w:adjustRightInd w:val="0"/>
        <w:rPr>
          <w:rFonts w:cs="Times New Roman"/>
          <w:u w:val="single"/>
        </w:rPr>
      </w:pPr>
    </w:p>
    <w:p w:rsidR="00CD15E0" w:rsidRPr="00724DA5" w:rsidP="004C6D90" w14:paraId="12E5D0E6" w14:textId="77777777">
      <w:pPr>
        <w:autoSpaceDE w:val="0"/>
        <w:autoSpaceDN w:val="0"/>
        <w:adjustRightInd w:val="0"/>
        <w:rPr>
          <w:rFonts w:cs="Times New Roman"/>
          <w:u w:val="single"/>
        </w:rPr>
      </w:pPr>
      <w:r w:rsidRPr="00724DA5">
        <w:rPr>
          <w:rFonts w:cs="Times New Roman"/>
          <w:u w:val="single"/>
        </w:rPr>
        <w:t>Resorption und Verteilung</w:t>
      </w:r>
    </w:p>
    <w:p w:rsidR="00CD15E0" w:rsidRPr="00724DA5" w:rsidP="004C6D90" w14:paraId="158BD602" w14:textId="77777777">
      <w:pPr>
        <w:autoSpaceDE w:val="0"/>
        <w:autoSpaceDN w:val="0"/>
        <w:adjustRightInd w:val="0"/>
        <w:rPr>
          <w:rFonts w:cs="Times New Roman"/>
        </w:rPr>
      </w:pPr>
    </w:p>
    <w:p w:rsidR="00CD15E0" w:rsidRPr="00724DA5" w:rsidP="004C6D90" w14:paraId="309DC506" w14:textId="77777777">
      <w:pPr>
        <w:autoSpaceDE w:val="0"/>
        <w:autoSpaceDN w:val="0"/>
        <w:adjustRightInd w:val="0"/>
        <w:rPr>
          <w:rFonts w:cs="Times New Roman"/>
        </w:rPr>
      </w:pPr>
      <w:r w:rsidRPr="00724DA5">
        <w:rPr>
          <w:rFonts w:cs="Times New Roman"/>
        </w:rPr>
        <w:t xml:space="preserve">Nach subkutaner Gabe einer Einzeldosis von 40 mg waren die Resorption und Verteilung von Adalimumab langsam. Die maximalen Serumkonzentrationen wurden ungefähr 5 Tage nach Verabreichung erreicht. Die auf Grundlage von drei Studien geschätzte, durchschnittliche absolute Bioverfügbarkeit von Adalimumab betrug nach Gabe einer einzelnen subkutanen Dosis von 40 mg 64 %. Nach intravenösen Einzeldosen von 0,25 bis 10 mg/kg waren die Konzentrationen proportional zur Dosis. Bei Dosen von 0,5 mg/kg (~ 40 mg) lag die </w:t>
      </w:r>
      <w:r w:rsidRPr="00724DA5">
        <w:rPr>
          <w:rFonts w:cs="Times New Roman"/>
          <w:i/>
          <w:iCs/>
        </w:rPr>
        <w:t>Clearance</w:t>
      </w:r>
      <w:r w:rsidRPr="00724DA5">
        <w:rPr>
          <w:rFonts w:cs="Times New Roman"/>
        </w:rPr>
        <w:t xml:space="preserve"> zwischen 11 und 15 ml/h, das Verteilungsvolumen (V</w:t>
      </w:r>
      <w:r w:rsidRPr="00724DA5">
        <w:rPr>
          <w:rFonts w:cs="Times New Roman"/>
          <w:vertAlign w:val="subscript"/>
        </w:rPr>
        <w:t>ss</w:t>
      </w:r>
      <w:r w:rsidRPr="00724DA5">
        <w:rPr>
          <w:rFonts w:cs="Times New Roman"/>
        </w:rPr>
        <w:t>) betrug 5 bis 6 Liter, und die mittlere terminale Halbwertszeit lag bei ungefähr zwei Wochen. Die Adalimumab-Konzentrationen in der Synovialflüssigkeit mehrerer Patienten mit rheumatoider Arthritis lagen zwischen 31 % und 96 % der Serumkonzentrationen.</w:t>
      </w:r>
    </w:p>
    <w:p w:rsidR="00CD15E0" w:rsidRPr="00724DA5" w14:paraId="2F9C36CC" w14:textId="77777777">
      <w:pPr>
        <w:autoSpaceDE w:val="0"/>
        <w:autoSpaceDN w:val="0"/>
        <w:adjustRightInd w:val="0"/>
        <w:rPr>
          <w:rFonts w:cs="Times New Roman"/>
        </w:rPr>
      </w:pPr>
    </w:p>
    <w:p w:rsidR="00CD15E0" w:rsidRPr="00724DA5" w14:paraId="16EEEBC1" w14:textId="4D39A458">
      <w:pPr>
        <w:autoSpaceDE w:val="0"/>
        <w:autoSpaceDN w:val="0"/>
        <w:adjustRightInd w:val="0"/>
        <w:rPr>
          <w:rFonts w:cs="Times New Roman"/>
        </w:rPr>
      </w:pPr>
      <w:r w:rsidRPr="00724DA5">
        <w:rPr>
          <w:rFonts w:cs="Times New Roman"/>
        </w:rPr>
        <w:t xml:space="preserve">Nach subkutaner Verabreichung von 40 mg Adalimumab jede zweite Woche an erwachsene Patienten mit rheumatoider Arthritis (RA) betrugen die mittleren </w:t>
      </w:r>
      <w:r w:rsidRPr="00724DA5">
        <w:rPr>
          <w:rFonts w:cs="Times New Roman"/>
          <w:i/>
          <w:iCs/>
        </w:rPr>
        <w:t>Steady-State</w:t>
      </w:r>
      <w:r w:rsidRPr="00724DA5">
        <w:rPr>
          <w:rFonts w:cs="Times New Roman"/>
        </w:rPr>
        <w:t>-Talkonzentrationen ca. 5 </w:t>
      </w:r>
      <w:r w:rsidRPr="00724DA5">
        <w:rPr>
          <w:rFonts w:ascii="Symbol" w:hAnsi="Symbol" w:cs="Times New Roman"/>
        </w:rPr>
        <w:sym w:font="Symbol" w:char="F06D"/>
      </w:r>
      <w:r w:rsidRPr="00724DA5">
        <w:rPr>
          <w:rFonts w:cs="Times New Roman"/>
        </w:rPr>
        <w:t>g/ml (ohne gleichzeitige Gabe von Methotrexat) bzw. 8 – 9 </w:t>
      </w:r>
      <w:r w:rsidRPr="00724DA5">
        <w:rPr>
          <w:rFonts w:ascii="Symbol" w:hAnsi="Symbol" w:cs="Times New Roman"/>
        </w:rPr>
        <w:sym w:font="Symbol" w:char="F06D"/>
      </w:r>
      <w:r w:rsidRPr="00724DA5">
        <w:rPr>
          <w:rFonts w:cs="Times New Roman"/>
        </w:rPr>
        <w:t xml:space="preserve">g/ml (in Kombination mit Methotrexat). Im </w:t>
      </w:r>
      <w:r w:rsidRPr="00724DA5">
        <w:rPr>
          <w:rFonts w:cs="Times New Roman"/>
          <w:i/>
          <w:iCs/>
        </w:rPr>
        <w:t>Steady</w:t>
      </w:r>
      <w:ins w:id="13378" w:author="AbbVie" w:date="2025-05-14T11:43:00Z">
        <w:r w:rsidR="0006448F">
          <w:rPr>
            <w:rFonts w:cs="Times New Roman"/>
            <w:i/>
            <w:iCs/>
          </w:rPr>
          <w:t xml:space="preserve"> </w:t>
        </w:r>
      </w:ins>
      <w:del w:id="13379" w:author="AbbVie" w:date="2025-05-14T11:43:00Z">
        <w:r w:rsidR="00305920">
          <w:rPr>
            <w:rFonts w:cs="Times New Roman"/>
            <w:i/>
            <w:iCs/>
          </w:rPr>
          <w:delText>-</w:delText>
        </w:r>
      </w:del>
      <w:r w:rsidRPr="00724DA5">
        <w:rPr>
          <w:rFonts w:cs="Times New Roman"/>
          <w:i/>
          <w:iCs/>
        </w:rPr>
        <w:t>State</w:t>
      </w:r>
      <w:r w:rsidRPr="00724DA5">
        <w:rPr>
          <w:rFonts w:cs="Times New Roman"/>
        </w:rPr>
        <w:t xml:space="preserve"> erhöhten sich die Talkonzentrationen der Adalimumab-Serumspiegel nach subkutaner Verabreichung von 20, 40 und 80 mg entweder jede zweite oder jede Woche ungefähr proportional zur Dosis.</w:t>
      </w:r>
    </w:p>
    <w:p w:rsidR="00CD15E0" w:rsidRPr="00724DA5" w14:paraId="66D71511" w14:textId="77777777">
      <w:pPr>
        <w:autoSpaceDE w:val="0"/>
        <w:autoSpaceDN w:val="0"/>
        <w:adjustRightInd w:val="0"/>
        <w:rPr>
          <w:rFonts w:cs="Times New Roman"/>
        </w:rPr>
      </w:pPr>
    </w:p>
    <w:p w:rsidR="00CD15E0" w:rsidRPr="00724DA5" w14:paraId="645011BA" w14:textId="77777777">
      <w:pPr>
        <w:rPr>
          <w:rFonts w:cs="Times New Roman"/>
        </w:rPr>
      </w:pPr>
      <w:r w:rsidRPr="00724DA5">
        <w:rPr>
          <w:rFonts w:cs="Times New Roman"/>
        </w:rPr>
        <w:t>Nach subkutaner Verabreichung von 24 mg/m</w:t>
      </w:r>
      <w:r w:rsidRPr="00724DA5">
        <w:rPr>
          <w:rFonts w:cs="Times New Roman"/>
          <w:vertAlign w:val="superscript"/>
        </w:rPr>
        <w:t>2 </w:t>
      </w:r>
      <w:r w:rsidRPr="00724DA5">
        <w:rPr>
          <w:rFonts w:cs="Times New Roman"/>
        </w:rPr>
        <w:t>(</w:t>
      </w:r>
      <w:r w:rsidR="009A29F2">
        <w:rPr>
          <w:rFonts w:cs="Times New Roman"/>
        </w:rPr>
        <w:t xml:space="preserve">maximal </w:t>
      </w:r>
      <w:r w:rsidRPr="00724DA5">
        <w:rPr>
          <w:rFonts w:cs="Times New Roman"/>
        </w:rPr>
        <w:t>40 mg) jede zweite Woche an Patienten mit polyartikulärer juveniler idiopathischer Arthritis (JIA), die zwischen 4 und 17 Jahre</w:t>
      </w:r>
      <w:r w:rsidR="005C705E">
        <w:rPr>
          <w:rFonts w:cs="Times New Roman"/>
        </w:rPr>
        <w:t>n</w:t>
      </w:r>
      <w:r w:rsidRPr="00724DA5">
        <w:rPr>
          <w:rFonts w:cs="Times New Roman"/>
        </w:rPr>
        <w:t xml:space="preserve"> alt waren, betrugen die mittleren </w:t>
      </w:r>
      <w:r w:rsidRPr="00724DA5">
        <w:rPr>
          <w:rFonts w:cs="Times New Roman"/>
          <w:i/>
          <w:iCs/>
        </w:rPr>
        <w:t>Steady-State</w:t>
      </w:r>
      <w:r w:rsidRPr="00724DA5">
        <w:rPr>
          <w:rFonts w:cs="Times New Roman"/>
        </w:rPr>
        <w:t>-Talkonzentrationen der Adalimumab-Serumspiegel für Adalimumab ohne Methotrexat-Begleittherapie 5,6 ± 5,6 µg/ml (102 % CV) und 10,9 ± 5,2 µg/ml (47,7 % CV) bei Kombinationstherapie mit Methotrexat (die Messwerte wurden von Woche 20 bis 48 erhoben).</w:t>
      </w:r>
    </w:p>
    <w:p w:rsidR="00CD15E0" w:rsidRPr="00724DA5" w14:paraId="6EC503A1" w14:textId="77777777">
      <w:pPr>
        <w:rPr>
          <w:rFonts w:cs="Times New Roman"/>
        </w:rPr>
      </w:pPr>
    </w:p>
    <w:p w:rsidR="00CD15E0" w:rsidRPr="00724DA5" w14:paraId="17292962" w14:textId="77777777">
      <w:pPr>
        <w:rPr>
          <w:rFonts w:cs="Times New Roman"/>
        </w:rPr>
      </w:pPr>
      <w:r w:rsidRPr="00724DA5">
        <w:rPr>
          <w:rFonts w:cs="Times New Roman"/>
        </w:rPr>
        <w:t>Bei Patienten mit polyartikulärer JIA, die 2 bis &lt; 4 Jahre alt oder 4 Jahre alt und älter waren und die &lt; 15 kg wogen und eine Dosis von 24 mg Adalimumab/m</w:t>
      </w:r>
      <w:r w:rsidRPr="00724DA5">
        <w:rPr>
          <w:rFonts w:cs="Times New Roman"/>
          <w:vertAlign w:val="superscript"/>
        </w:rPr>
        <w:t>2 </w:t>
      </w:r>
      <w:r w:rsidRPr="00724DA5">
        <w:rPr>
          <w:rFonts w:cs="Times New Roman"/>
        </w:rPr>
        <w:t xml:space="preserve">erhielten, betrug die mittlere </w:t>
      </w:r>
      <w:r w:rsidRPr="00724DA5">
        <w:rPr>
          <w:rFonts w:cs="Times New Roman"/>
          <w:i/>
          <w:iCs/>
        </w:rPr>
        <w:t>Steady-State</w:t>
      </w:r>
      <w:r w:rsidRPr="00724DA5">
        <w:rPr>
          <w:rFonts w:cs="Times New Roman"/>
        </w:rPr>
        <w:t>-Talkonzentration der Adalimumab-Serumspiegel für Adalimumab ohne Methotrexat-Begleittherapie 6,0 ± 6,1 µg/ml (101 % CV) und 7,9 ± 5,6 µg/ml (71,2 % CV) bei Kombinationstherapie mit Methotrexat.</w:t>
      </w:r>
    </w:p>
    <w:p w:rsidR="00CD15E0" w:rsidRPr="00724DA5" w14:paraId="21254BAD" w14:textId="77777777">
      <w:pPr>
        <w:rPr>
          <w:rFonts w:cs="Times New Roman"/>
        </w:rPr>
      </w:pPr>
    </w:p>
    <w:p w:rsidR="00CD15E0" w:rsidRPr="00724DA5" w14:paraId="2ED4F2BB" w14:textId="77777777">
      <w:pPr>
        <w:rPr>
          <w:rFonts w:cs="Times New Roman"/>
        </w:rPr>
      </w:pPr>
      <w:r w:rsidRPr="00724DA5">
        <w:rPr>
          <w:rFonts w:cs="Times New Roman"/>
        </w:rPr>
        <w:t>Nach subkutaner Verabreichung von 24 mg/m</w:t>
      </w:r>
      <w:r w:rsidRPr="00724DA5">
        <w:rPr>
          <w:rFonts w:cs="Times New Roman"/>
          <w:vertAlign w:val="superscript"/>
        </w:rPr>
        <w:t>2 </w:t>
      </w:r>
      <w:r w:rsidRPr="00724DA5">
        <w:rPr>
          <w:rFonts w:cs="Times New Roman"/>
        </w:rPr>
        <w:t xml:space="preserve">(maximal 40 mg) jede zweite Woche an Patienten mit Enthesitis-assoziierter Arthritis, die 6 bis 17 Jahre alt waren, betrug die mittlere </w:t>
      </w:r>
      <w:r w:rsidRPr="00724DA5">
        <w:rPr>
          <w:rFonts w:cs="Times New Roman"/>
          <w:i/>
          <w:iCs/>
        </w:rPr>
        <w:t>Steady-State</w:t>
      </w:r>
      <w:r w:rsidRPr="00724DA5">
        <w:rPr>
          <w:rFonts w:cs="Times New Roman"/>
        </w:rPr>
        <w:t>-Talkonzentration der Adalimumab-Serumspiegel für Adalimumab ohne Methotrexat-Begleittherapie 8,8 ± 6,6 µg/ml und 11,8 ± 4,3 µg/ml bei Kombinationstherapie mit Methotrexat (die Messwerte wurden in Woche 24 erhoben).</w:t>
      </w:r>
    </w:p>
    <w:p w:rsidR="00CD15E0" w:rsidRPr="00724DA5" w14:paraId="3A70C354" w14:textId="77777777">
      <w:pPr>
        <w:rPr>
          <w:rFonts w:cs="Times New Roman"/>
        </w:rPr>
      </w:pPr>
    </w:p>
    <w:p w:rsidR="00566ED2" w:rsidRPr="0037019B" w:rsidP="00566ED2" w14:paraId="13024DBA" w14:textId="77777777">
      <w:pPr>
        <w:autoSpaceDE w:val="0"/>
        <w:autoSpaceDN w:val="0"/>
        <w:adjustRightInd w:val="0"/>
        <w:rPr>
          <w:rFonts w:cs="Times New Roman"/>
        </w:rPr>
      </w:pPr>
      <w:r>
        <w:t xml:space="preserve">Nach subkutaner Anwendung von Adalimumab 40 mg jede zweite Woche bei erwachsenen Patienten mit nicht röntgenologischer axialer Spondyloarthritis betrug die mittlere (± SD) </w:t>
      </w:r>
      <w:r>
        <w:rPr>
          <w:i/>
          <w:iCs/>
        </w:rPr>
        <w:t>Steady-State</w:t>
      </w:r>
      <w:r>
        <w:t>-Talkonzentration in Woche 68 8,0 ± 4,6 µg/ml.</w:t>
      </w:r>
    </w:p>
    <w:p w:rsidR="00566ED2" w14:paraId="5A6C94BD" w14:textId="77777777">
      <w:pPr>
        <w:rPr>
          <w:rFonts w:cs="Times New Roman"/>
        </w:rPr>
      </w:pPr>
    </w:p>
    <w:p w:rsidR="00CD15E0" w:rsidRPr="00724DA5" w14:paraId="1292EB08" w14:textId="77777777">
      <w:pPr>
        <w:rPr>
          <w:rFonts w:cs="Times New Roman"/>
        </w:rPr>
      </w:pPr>
      <w:r w:rsidRPr="00724DA5">
        <w:rPr>
          <w:rFonts w:cs="Times New Roman"/>
        </w:rPr>
        <w:t xml:space="preserve">Bei erwachsenen </w:t>
      </w:r>
      <w:r w:rsidRPr="00724DA5" w:rsidR="00A65444">
        <w:rPr>
          <w:rFonts w:cs="Times New Roman"/>
        </w:rPr>
        <w:t>Psoriasispatienten</w:t>
      </w:r>
      <w:r w:rsidRPr="00724DA5">
        <w:rPr>
          <w:rFonts w:cs="Times New Roman"/>
        </w:rPr>
        <w:t xml:space="preserve"> betrug unter der Monotherapie mit 40 mg Adalimumab jede zweite Woche die mittlere </w:t>
      </w:r>
      <w:r w:rsidRPr="00724DA5">
        <w:rPr>
          <w:rFonts w:cs="Times New Roman"/>
          <w:i/>
          <w:iCs/>
        </w:rPr>
        <w:t>Steady-State</w:t>
      </w:r>
      <w:r w:rsidRPr="00724DA5">
        <w:rPr>
          <w:rFonts w:cs="Times New Roman"/>
        </w:rPr>
        <w:t>-Talkonzentration 5 </w:t>
      </w:r>
      <w:r w:rsidRPr="00724DA5">
        <w:rPr>
          <w:rFonts w:ascii="Symbol" w:hAnsi="Symbol" w:cs="Times New Roman"/>
        </w:rPr>
        <w:sym w:font="Symbol" w:char="F06D"/>
      </w:r>
      <w:r w:rsidRPr="00724DA5">
        <w:rPr>
          <w:rFonts w:cs="Times New Roman"/>
        </w:rPr>
        <w:t>g/ml.</w:t>
      </w:r>
    </w:p>
    <w:p w:rsidR="00CD15E0" w:rsidRPr="00724DA5" w14:paraId="294F599D" w14:textId="77777777">
      <w:pPr>
        <w:tabs>
          <w:tab w:val="left" w:pos="562"/>
        </w:tabs>
        <w:autoSpaceDE w:val="0"/>
        <w:autoSpaceDN w:val="0"/>
        <w:adjustRightInd w:val="0"/>
        <w:rPr>
          <w:rFonts w:cs="Times New Roman"/>
        </w:rPr>
      </w:pPr>
    </w:p>
    <w:p w:rsidR="00CD15E0" w:rsidRPr="00724DA5" w14:paraId="642DAF5B" w14:textId="77777777">
      <w:pPr>
        <w:tabs>
          <w:tab w:val="left" w:pos="562"/>
        </w:tabs>
        <w:autoSpaceDE w:val="0"/>
        <w:autoSpaceDN w:val="0"/>
        <w:adjustRightInd w:val="0"/>
        <w:rPr>
          <w:rFonts w:cs="Times New Roman"/>
        </w:rPr>
      </w:pPr>
      <w:r w:rsidRPr="00724DA5">
        <w:rPr>
          <w:rFonts w:cs="Times New Roman"/>
        </w:rPr>
        <w:t xml:space="preserve">Nachdem </w:t>
      </w:r>
      <w:r w:rsidR="00B0645D">
        <w:rPr>
          <w:rFonts w:cs="Times New Roman"/>
        </w:rPr>
        <w:t>Kinder und Jugendliche</w:t>
      </w:r>
      <w:r w:rsidRPr="00724DA5">
        <w:rPr>
          <w:rFonts w:cs="Times New Roman"/>
        </w:rPr>
        <w:t xml:space="preserve"> mit chronischer Plaque-Psoriasis jede zweite Woche 0,8 mg Adalimumab/kg (maximal 40 mg) subkutan erhielten, betrugen die mittleren </w:t>
      </w:r>
      <w:r w:rsidRPr="00724DA5">
        <w:rPr>
          <w:rFonts w:cs="Times New Roman"/>
          <w:lang w:eastAsia="en-GB"/>
        </w:rPr>
        <w:t>(</w:t>
      </w:r>
      <w:r w:rsidRPr="00724DA5">
        <w:rPr>
          <w:rFonts w:eastAsia="Arial Unicode MS" w:cs="Times New Roman"/>
        </w:rPr>
        <w:t>±</w:t>
      </w:r>
      <w:r w:rsidRPr="00724DA5">
        <w:rPr>
          <w:rFonts w:cs="Times New Roman"/>
          <w:lang w:eastAsia="en-GB"/>
        </w:rPr>
        <w:t xml:space="preserve">SD) </w:t>
      </w:r>
      <w:r w:rsidRPr="00724DA5" w:rsidR="00C24588">
        <w:rPr>
          <w:rFonts w:cs="Times New Roman"/>
          <w:lang w:eastAsia="en-GB"/>
        </w:rPr>
        <w:t>Serumtalkonzentrationen</w:t>
      </w:r>
      <w:r w:rsidRPr="00724DA5">
        <w:rPr>
          <w:rFonts w:cs="Times New Roman"/>
          <w:lang w:eastAsia="en-GB"/>
        </w:rPr>
        <w:t xml:space="preserve"> von Adalimumab ungefähr 7,4 </w:t>
      </w:r>
      <w:r w:rsidRPr="00724DA5">
        <w:rPr>
          <w:rFonts w:eastAsia="Arial Unicode MS" w:cs="Times New Roman"/>
        </w:rPr>
        <w:t>± 5,8 </w:t>
      </w:r>
      <w:r w:rsidRPr="00724DA5">
        <w:rPr>
          <w:rFonts w:cs="Times New Roman"/>
        </w:rPr>
        <w:t>μg/ml (79 % CV).</w:t>
      </w:r>
    </w:p>
    <w:p w:rsidR="00CD15E0" w:rsidRPr="00724DA5" w14:paraId="47AD0F4C" w14:textId="77777777">
      <w:pPr>
        <w:tabs>
          <w:tab w:val="left" w:pos="562"/>
        </w:tabs>
        <w:autoSpaceDE w:val="0"/>
        <w:autoSpaceDN w:val="0"/>
        <w:adjustRightInd w:val="0"/>
        <w:rPr>
          <w:rFonts w:cs="Times New Roman"/>
        </w:rPr>
      </w:pPr>
    </w:p>
    <w:p w:rsidR="00CD15E0" w:rsidRPr="00724DA5" w14:paraId="5530BD43" w14:textId="77777777">
      <w:pPr>
        <w:tabs>
          <w:tab w:val="left" w:pos="562"/>
        </w:tabs>
        <w:autoSpaceDE w:val="0"/>
        <w:autoSpaceDN w:val="0"/>
        <w:adjustRightInd w:val="0"/>
        <w:rPr>
          <w:rFonts w:cs="Times New Roman"/>
        </w:rPr>
      </w:pPr>
      <w:r w:rsidRPr="00724DA5">
        <w:rPr>
          <w:rFonts w:cs="Times New Roman"/>
        </w:rPr>
        <w:t xml:space="preserve">Bei </w:t>
      </w:r>
      <w:r w:rsidRPr="00724DA5" w:rsidR="00C44F19">
        <w:rPr>
          <w:rFonts w:cs="Times New Roman"/>
        </w:rPr>
        <w:t xml:space="preserve">erwachsenen </w:t>
      </w:r>
      <w:r w:rsidRPr="00724DA5">
        <w:rPr>
          <w:rFonts w:cs="Times New Roman"/>
        </w:rPr>
        <w:t xml:space="preserve">Patienten mit Hidradenitis suppurativa wurden bei einer Dosis von 160 mg Humira in Woche 0, gefolgt von 80 mg Humira in Woche 2, Serumtalkonzentrationen für Adalimumab von etwa 7 bis 8 μg/ml in Woche 2 und Woche 4 erreicht. Die mittleren </w:t>
      </w:r>
      <w:r w:rsidRPr="00724DA5">
        <w:rPr>
          <w:rFonts w:cs="Times New Roman"/>
          <w:i/>
        </w:rPr>
        <w:t>Steady-State</w:t>
      </w:r>
      <w:r w:rsidRPr="00724DA5">
        <w:rPr>
          <w:rFonts w:cs="Times New Roman"/>
        </w:rPr>
        <w:t>-Talkonzentrationen in Woche 12 bis Woche 36 betrugen unter der Behandlung mit 40 mg Adalimumab wöchentlich etwa 8 bis 10 μg/ml.</w:t>
      </w:r>
    </w:p>
    <w:p w:rsidR="00CD15E0" w:rsidRPr="00724DA5" w14:paraId="49D98756" w14:textId="77777777">
      <w:pPr>
        <w:tabs>
          <w:tab w:val="left" w:pos="562"/>
        </w:tabs>
        <w:autoSpaceDE w:val="0"/>
        <w:autoSpaceDN w:val="0"/>
        <w:adjustRightInd w:val="0"/>
        <w:rPr>
          <w:rFonts w:cs="Times New Roman"/>
        </w:rPr>
      </w:pPr>
    </w:p>
    <w:p w:rsidR="00F62D61" w14:paraId="3929B979" w14:textId="77777777">
      <w:pPr>
        <w:rPr>
          <w:rFonts w:cs="Times New Roman"/>
          <w:lang w:eastAsia="de-DE"/>
        </w:rPr>
      </w:pPr>
      <w:r w:rsidRPr="00724DA5">
        <w:rPr>
          <w:rFonts w:cs="Times New Roman"/>
          <w:lang w:eastAsia="de-DE"/>
        </w:rPr>
        <w:t xml:space="preserve">Die Adalimumab-Exposition bei jugendlichen HS-Patienten wurde anhand </w:t>
      </w:r>
      <w:r w:rsidRPr="00724DA5" w:rsidR="004E172D">
        <w:rPr>
          <w:rFonts w:cs="Times New Roman"/>
          <w:lang w:eastAsia="de-DE"/>
        </w:rPr>
        <w:t xml:space="preserve">von </w:t>
      </w:r>
      <w:r w:rsidRPr="00724DA5">
        <w:rPr>
          <w:rFonts w:cs="Times New Roman"/>
          <w:lang w:eastAsia="de-DE"/>
        </w:rPr>
        <w:t>pharmakokinetische</w:t>
      </w:r>
      <w:r w:rsidRPr="00724DA5" w:rsidR="004E172D">
        <w:rPr>
          <w:rFonts w:cs="Times New Roman"/>
          <w:lang w:eastAsia="de-DE"/>
        </w:rPr>
        <w:t>n</w:t>
      </w:r>
      <w:r w:rsidRPr="00724DA5">
        <w:rPr>
          <w:rFonts w:cs="Times New Roman"/>
          <w:lang w:eastAsia="de-DE"/>
        </w:rPr>
        <w:t xml:space="preserve"> Populationsmodelle</w:t>
      </w:r>
      <w:r w:rsidRPr="00724DA5" w:rsidR="004E172D">
        <w:rPr>
          <w:rFonts w:cs="Times New Roman"/>
          <w:lang w:eastAsia="de-DE"/>
        </w:rPr>
        <w:t>n</w:t>
      </w:r>
      <w:r w:rsidRPr="00724DA5">
        <w:rPr>
          <w:rFonts w:cs="Times New Roman"/>
          <w:lang w:eastAsia="de-DE"/>
        </w:rPr>
        <w:t xml:space="preserve"> und </w:t>
      </w:r>
      <w:r w:rsidRPr="00724DA5" w:rsidR="004E172D">
        <w:rPr>
          <w:rFonts w:cs="Times New Roman"/>
          <w:lang w:eastAsia="de-DE"/>
        </w:rPr>
        <w:t xml:space="preserve">von </w:t>
      </w:r>
      <w:r w:rsidRPr="00724DA5">
        <w:rPr>
          <w:rFonts w:cs="Times New Roman"/>
          <w:lang w:eastAsia="de-DE"/>
        </w:rPr>
        <w:t xml:space="preserve">Simulationen auf Basis der indikationsübergreifenden Pharmakokinetik bei anderen </w:t>
      </w:r>
      <w:r w:rsidR="00B0645D">
        <w:rPr>
          <w:rFonts w:cs="Times New Roman"/>
          <w:lang w:eastAsia="de-DE"/>
        </w:rPr>
        <w:t>Kindern und Jugendlichen</w:t>
      </w:r>
      <w:r w:rsidRPr="00724DA5">
        <w:rPr>
          <w:rFonts w:cs="Times New Roman"/>
          <w:lang w:eastAsia="de-DE"/>
        </w:rPr>
        <w:t xml:space="preserve"> (Psoriasis bei Kindern und Jugendlichen, juvenile idiopathische Arthritis, Morbus Crohn bei Kindern und Jugendlichen sowie Enthesitis-assoziierte Arthritis) bestimmt.</w:t>
      </w:r>
      <w:r w:rsidR="001B264F">
        <w:rPr>
          <w:rFonts w:cs="Times New Roman"/>
          <w:lang w:eastAsia="de-DE"/>
        </w:rPr>
        <w:t xml:space="preserve"> </w:t>
      </w:r>
      <w:r w:rsidRPr="00724DA5">
        <w:rPr>
          <w:rFonts w:cs="Times New Roman"/>
          <w:lang w:eastAsia="de-DE"/>
        </w:rPr>
        <w:t xml:space="preserve">Das empfohlene Dosierungsschema bei Jugendlichen mit HS </w:t>
      </w:r>
      <w:r w:rsidRPr="00724DA5" w:rsidR="004E172D">
        <w:rPr>
          <w:rFonts w:cs="Times New Roman"/>
          <w:lang w:eastAsia="de-DE"/>
        </w:rPr>
        <w:t>ist</w:t>
      </w:r>
      <w:r w:rsidRPr="00724DA5">
        <w:rPr>
          <w:rFonts w:cs="Times New Roman"/>
          <w:lang w:eastAsia="de-DE"/>
        </w:rPr>
        <w:t xml:space="preserve"> 40 mg jede zweite Woche</w:t>
      </w:r>
      <w:r w:rsidRPr="00724DA5" w:rsidR="004E172D">
        <w:rPr>
          <w:rFonts w:cs="Times New Roman"/>
          <w:lang w:eastAsia="de-DE"/>
        </w:rPr>
        <w:t>.</w:t>
      </w:r>
      <w:r w:rsidRPr="00724DA5">
        <w:rPr>
          <w:rFonts w:cs="Times New Roman"/>
          <w:lang w:eastAsia="de-DE"/>
        </w:rPr>
        <w:t xml:space="preserve"> </w:t>
      </w:r>
      <w:r w:rsidRPr="00724DA5" w:rsidR="004E172D">
        <w:rPr>
          <w:rFonts w:cs="Times New Roman"/>
          <w:lang w:eastAsia="de-DE"/>
        </w:rPr>
        <w:t>Da die Körpergröße einen möglichen Einfluss auf die Aufnahme von Adalimumab hat, kann für Jugendliche mit einem höheren Körpergewicht und einem nicht ausreichenden Ansprechen auf Adalimumab die empfohlene Erwachsenendosierung von 40 mg wöchentlich von Nutzen sein.</w:t>
      </w:r>
    </w:p>
    <w:p w:rsidR="00C44F19" w:rsidRPr="00724DA5" w14:paraId="10BD1886" w14:textId="77777777">
      <w:pPr>
        <w:rPr>
          <w:rFonts w:cs="Times New Roman"/>
        </w:rPr>
      </w:pPr>
    </w:p>
    <w:p w:rsidR="00CD15E0" w:rsidRPr="00724DA5" w14:paraId="41627DAF" w14:textId="77777777">
      <w:pPr>
        <w:rPr>
          <w:rFonts w:cs="Times New Roman"/>
        </w:rPr>
      </w:pPr>
      <w:r w:rsidRPr="00724DA5">
        <w:rPr>
          <w:rFonts w:cs="Times New Roman"/>
        </w:rPr>
        <w:t>Bei Patienten mit Morbus Crohn wurde mit der Induktionsdosis von 80 mg Humira in Woche 0, gefolgt von 40 mg Humira in Woche 2 eine Talkonzentration von Adalimumab im Serum von ca. 5,5 </w:t>
      </w:r>
      <w:r w:rsidRPr="00724DA5">
        <w:rPr>
          <w:rFonts w:ascii="Symbol" w:hAnsi="Symbol" w:cs="Times New Roman"/>
        </w:rPr>
        <w:sym w:font="Symbol" w:char="F06D"/>
      </w:r>
      <w:r w:rsidRPr="00724DA5">
        <w:rPr>
          <w:rFonts w:cs="Times New Roman"/>
        </w:rPr>
        <w:t>g/ml während der Einleitungstherapie erreicht. Mit einer Induktionsdosis von 160 mg Humira in Woche 0, gefolgt von 80 mg in Woche 2 wurde eine Talkonzentration im Serum von ca. 12 </w:t>
      </w:r>
      <w:r w:rsidRPr="00724DA5">
        <w:rPr>
          <w:rFonts w:ascii="Symbol" w:hAnsi="Symbol" w:cs="Times New Roman"/>
        </w:rPr>
        <w:sym w:font="Symbol" w:char="F06D"/>
      </w:r>
      <w:r w:rsidRPr="00724DA5">
        <w:rPr>
          <w:rFonts w:cs="Times New Roman"/>
        </w:rPr>
        <w:t>g/ml während der Induktionsphase erreicht. Die durchschnittliche Talkonzentration lag bei ca. 7 </w:t>
      </w:r>
      <w:r w:rsidRPr="00724DA5">
        <w:rPr>
          <w:rFonts w:ascii="Symbol" w:hAnsi="Symbol" w:cs="Times New Roman"/>
        </w:rPr>
        <w:sym w:font="Symbol" w:char="F06D"/>
      </w:r>
      <w:r w:rsidRPr="00724DA5">
        <w:rPr>
          <w:rFonts w:cs="Times New Roman"/>
        </w:rPr>
        <w:t>g/ml bei Patienten mit Morbus Crohn, die eine Erhaltungsdosis von 40 mg Humira alle zwei Wochen erhielten.</w:t>
      </w:r>
    </w:p>
    <w:p w:rsidR="00CD15E0" w:rsidRPr="00724DA5" w14:paraId="7A7C7478" w14:textId="77777777">
      <w:pPr>
        <w:rPr>
          <w:rFonts w:cs="Times New Roman"/>
        </w:rPr>
      </w:pPr>
    </w:p>
    <w:p w:rsidR="00CD15E0" w:rsidRPr="00724DA5" w14:paraId="138D0DE4" w14:textId="77777777">
      <w:pPr>
        <w:rPr>
          <w:rFonts w:cs="Times New Roman"/>
        </w:rPr>
      </w:pPr>
      <w:r w:rsidRPr="00724DA5">
        <w:rPr>
          <w:rFonts w:cs="Times New Roman"/>
          <w:lang w:eastAsia="en-GB"/>
        </w:rPr>
        <w:t xml:space="preserve">Bei </w:t>
      </w:r>
      <w:r w:rsidR="00B0645D">
        <w:rPr>
          <w:rFonts w:cs="Times New Roman"/>
          <w:lang w:eastAsia="en-GB"/>
        </w:rPr>
        <w:t>Kindern und Jugendlichen</w:t>
      </w:r>
      <w:r w:rsidRPr="00724DA5">
        <w:rPr>
          <w:rFonts w:cs="Times New Roman"/>
          <w:lang w:eastAsia="en-GB"/>
        </w:rPr>
        <w:t xml:space="preserve"> mit mittelschwerem bis schwerem Morbus Crohn war die offene Induktionsdosis von Adalimumab 160/80 mg oder 80/40 mg </w:t>
      </w:r>
      <w:r w:rsidR="00681D79">
        <w:rPr>
          <w:rFonts w:cs="Times New Roman"/>
          <w:lang w:eastAsia="en-GB"/>
        </w:rPr>
        <w:t>in</w:t>
      </w:r>
      <w:r w:rsidRPr="00724DA5">
        <w:rPr>
          <w:rFonts w:cs="Times New Roman"/>
          <w:lang w:eastAsia="en-GB"/>
        </w:rPr>
        <w:t xml:space="preserve"> Woche 0 bzw. 2, abhängig vom Körpergewicht mit einem Schnitt bei 40 kg. </w:t>
      </w:r>
      <w:r w:rsidR="00681D79">
        <w:rPr>
          <w:rFonts w:cs="Times New Roman"/>
          <w:lang w:eastAsia="en-GB"/>
        </w:rPr>
        <w:t>In</w:t>
      </w:r>
      <w:r w:rsidRPr="00724DA5">
        <w:rPr>
          <w:rFonts w:cs="Times New Roman"/>
          <w:lang w:eastAsia="en-GB"/>
        </w:rPr>
        <w:t xml:space="preserve"> Woche 4 wurden die Patienten auf Basis ihres Körpergewichts 1:1 entweder zur Erhaltungstherapie mit der Standarddosis (40/20 mg jede zweite Woche) oder mit der niedrigen Dosis (20/10 mg jede zweite Woche) randomisiert. Die mittleren </w:t>
      </w:r>
      <w:r w:rsidRPr="00724DA5">
        <w:rPr>
          <w:rFonts w:cs="Times New Roman"/>
          <w:lang w:eastAsia="en-GB"/>
        </w:rPr>
        <w:t>(</w:t>
      </w:r>
      <w:r w:rsidRPr="00724DA5">
        <w:rPr>
          <w:rFonts w:eastAsia="Arial Unicode MS" w:cs="Times New Roman"/>
        </w:rPr>
        <w:t>±</w:t>
      </w:r>
      <w:r w:rsidRPr="00724DA5">
        <w:rPr>
          <w:rFonts w:cs="Times New Roman"/>
          <w:lang w:eastAsia="en-GB"/>
        </w:rPr>
        <w:t xml:space="preserve">SD) </w:t>
      </w:r>
      <w:r w:rsidRPr="00724DA5" w:rsidR="00C24588">
        <w:rPr>
          <w:rFonts w:cs="Times New Roman"/>
          <w:lang w:eastAsia="en-GB"/>
        </w:rPr>
        <w:t>Serumtalkonzentrationen</w:t>
      </w:r>
      <w:r w:rsidRPr="00724DA5">
        <w:rPr>
          <w:rFonts w:cs="Times New Roman"/>
          <w:lang w:eastAsia="en-GB"/>
        </w:rPr>
        <w:t xml:space="preserve"> von Adalimumab, die </w:t>
      </w:r>
      <w:r w:rsidR="00681D79">
        <w:rPr>
          <w:rFonts w:cs="Times New Roman"/>
          <w:lang w:eastAsia="en-GB"/>
        </w:rPr>
        <w:t>in</w:t>
      </w:r>
      <w:r w:rsidRPr="00724DA5">
        <w:rPr>
          <w:rFonts w:cs="Times New Roman"/>
          <w:lang w:eastAsia="en-GB"/>
        </w:rPr>
        <w:t xml:space="preserve"> Woche 4 erreicht wurden, betrugen </w:t>
      </w:r>
      <w:r w:rsidRPr="00724DA5">
        <w:rPr>
          <w:rFonts w:cs="Times New Roman"/>
        </w:rPr>
        <w:t xml:space="preserve">für Patienten ≥ 40 kg (160/80 mg) </w:t>
      </w:r>
      <w:r w:rsidRPr="00724DA5">
        <w:rPr>
          <w:rFonts w:cs="Times New Roman"/>
          <w:lang w:eastAsia="en-GB"/>
        </w:rPr>
        <w:t>15,7 </w:t>
      </w:r>
      <w:r w:rsidRPr="00724DA5">
        <w:rPr>
          <w:rFonts w:eastAsia="Arial Unicode MS" w:cs="Times New Roman"/>
        </w:rPr>
        <w:t>± 6,6 </w:t>
      </w:r>
      <w:r w:rsidRPr="00724DA5">
        <w:rPr>
          <w:rFonts w:ascii="Symbol" w:hAnsi="Symbol" w:cs="Times New Roman"/>
        </w:rPr>
        <w:sym w:font="Symbol" w:char="F06D"/>
      </w:r>
      <w:r w:rsidRPr="00724DA5">
        <w:rPr>
          <w:rFonts w:cs="Times New Roman"/>
        </w:rPr>
        <w:t xml:space="preserve">g/ml und für Patienten &lt; 40 kg (80/40 mg) </w:t>
      </w:r>
      <w:r w:rsidRPr="00724DA5">
        <w:rPr>
          <w:rFonts w:cs="Times New Roman"/>
          <w:lang w:eastAsia="en-GB"/>
        </w:rPr>
        <w:t>10,6 </w:t>
      </w:r>
      <w:r w:rsidRPr="00724DA5">
        <w:rPr>
          <w:rFonts w:eastAsia="Arial Unicode MS" w:cs="Times New Roman"/>
        </w:rPr>
        <w:t>± 6,1 </w:t>
      </w:r>
      <w:r w:rsidRPr="00724DA5">
        <w:rPr>
          <w:rFonts w:ascii="Symbol" w:hAnsi="Symbol" w:cs="Times New Roman"/>
        </w:rPr>
        <w:sym w:font="Symbol" w:char="F06D"/>
      </w:r>
      <w:r w:rsidRPr="00724DA5">
        <w:rPr>
          <w:rFonts w:cs="Times New Roman"/>
        </w:rPr>
        <w:t>g/ml.</w:t>
      </w:r>
    </w:p>
    <w:p w:rsidR="00CD15E0" w:rsidRPr="00724DA5" w14:paraId="255AA5B1" w14:textId="77777777">
      <w:pPr>
        <w:rPr>
          <w:rFonts w:cs="Times New Roman"/>
          <w:lang w:eastAsia="en-GB"/>
        </w:rPr>
      </w:pPr>
    </w:p>
    <w:p w:rsidR="00CD15E0" w:rsidRPr="00724DA5" w14:paraId="2193442E" w14:textId="77777777">
      <w:pPr>
        <w:rPr>
          <w:rFonts w:cs="Times New Roman"/>
        </w:rPr>
      </w:pPr>
      <w:r w:rsidRPr="00724DA5">
        <w:rPr>
          <w:rFonts w:eastAsia="Arial Unicode MS" w:cs="Times New Roman"/>
        </w:rPr>
        <w:t xml:space="preserve">Für Patienten, die bei der randomisierten Therapie blieben, betrugen </w:t>
      </w:r>
      <w:r w:rsidR="00681D79">
        <w:rPr>
          <w:rFonts w:cs="Times New Roman"/>
        </w:rPr>
        <w:t>in</w:t>
      </w:r>
      <w:r w:rsidRPr="00724DA5">
        <w:rPr>
          <w:rFonts w:cs="Times New Roman"/>
        </w:rPr>
        <w:t xml:space="preserve"> Woche 52 </w:t>
      </w:r>
      <w:r w:rsidRPr="00724DA5">
        <w:rPr>
          <w:rFonts w:eastAsia="Arial Unicode MS" w:cs="Times New Roman"/>
        </w:rPr>
        <w:t xml:space="preserve">die mittleren </w:t>
      </w:r>
      <w:r w:rsidRPr="00724DA5">
        <w:rPr>
          <w:rFonts w:cs="Times New Roman"/>
          <w:lang w:eastAsia="en-GB"/>
        </w:rPr>
        <w:t>(</w:t>
      </w:r>
      <w:r w:rsidRPr="00724DA5">
        <w:rPr>
          <w:rFonts w:eastAsia="Arial Unicode MS" w:cs="Times New Roman"/>
        </w:rPr>
        <w:t xml:space="preserve">±SD) </w:t>
      </w:r>
      <w:r w:rsidRPr="00724DA5" w:rsidR="00C24588">
        <w:rPr>
          <w:rFonts w:eastAsia="Arial Unicode MS" w:cs="Times New Roman"/>
        </w:rPr>
        <w:t>Serumtalkonzentrationen</w:t>
      </w:r>
      <w:r w:rsidRPr="00724DA5">
        <w:rPr>
          <w:rFonts w:eastAsia="Arial Unicode MS" w:cs="Times New Roman"/>
        </w:rPr>
        <w:t xml:space="preserve"> von Adalimumab 9,5 ± 5,6 </w:t>
      </w:r>
      <w:r w:rsidRPr="00724DA5">
        <w:rPr>
          <w:rFonts w:ascii="Symbol" w:hAnsi="Symbol" w:cs="Times New Roman"/>
        </w:rPr>
        <w:sym w:font="Symbol" w:char="F06D"/>
      </w:r>
      <w:r w:rsidRPr="00724DA5">
        <w:rPr>
          <w:rFonts w:cs="Times New Roman"/>
        </w:rPr>
        <w:t xml:space="preserve">g/ml für die Gruppe mit Standarddosis und </w:t>
      </w:r>
      <w:r w:rsidRPr="00724DA5">
        <w:rPr>
          <w:rFonts w:eastAsia="Arial Unicode MS" w:cs="Times New Roman"/>
        </w:rPr>
        <w:t>3,5 ± 2,2 </w:t>
      </w:r>
      <w:r w:rsidRPr="00724DA5">
        <w:rPr>
          <w:rFonts w:ascii="Symbol" w:hAnsi="Symbol" w:cs="Times New Roman"/>
        </w:rPr>
        <w:sym w:font="Symbol" w:char="F06D"/>
      </w:r>
      <w:r w:rsidRPr="00724DA5">
        <w:rPr>
          <w:rFonts w:cs="Times New Roman"/>
        </w:rPr>
        <w:t xml:space="preserve">g/ml für die Gruppe mit der niedrigen Dosis. Die mittleren Talkonzentrationen blieben bei Patienten, die weiterhin jede zweite Woche eine Adalimumab-Behandlung erhielten, 52 Wochen lang erhalten. Für Patienten mit Dosiseskalation (Verabreichung </w:t>
      </w:r>
      <w:r w:rsidR="00B3213B">
        <w:rPr>
          <w:rFonts w:cs="Times New Roman"/>
        </w:rPr>
        <w:t xml:space="preserve">wöchentlich statt </w:t>
      </w:r>
      <w:r w:rsidRPr="00724DA5">
        <w:rPr>
          <w:rFonts w:cs="Times New Roman"/>
        </w:rPr>
        <w:t xml:space="preserve">jede zweite Woche) betrugen die mittleren </w:t>
      </w:r>
      <w:r w:rsidRPr="00724DA5">
        <w:rPr>
          <w:rFonts w:cs="Times New Roman"/>
          <w:lang w:eastAsia="en-GB"/>
        </w:rPr>
        <w:t>(</w:t>
      </w:r>
      <w:r w:rsidRPr="00724DA5">
        <w:rPr>
          <w:rFonts w:eastAsia="Arial Unicode MS" w:cs="Times New Roman"/>
        </w:rPr>
        <w:t xml:space="preserve">±SD) </w:t>
      </w:r>
      <w:r w:rsidRPr="00724DA5" w:rsidR="00C24588">
        <w:rPr>
          <w:rFonts w:eastAsia="Arial Unicode MS" w:cs="Times New Roman"/>
        </w:rPr>
        <w:t>Serumtalkonzentrationen</w:t>
      </w:r>
      <w:r w:rsidRPr="00724DA5">
        <w:rPr>
          <w:rFonts w:eastAsia="Arial Unicode MS" w:cs="Times New Roman"/>
        </w:rPr>
        <w:t xml:space="preserve"> von Adalimumab </w:t>
      </w:r>
      <w:r w:rsidR="00681D79">
        <w:rPr>
          <w:rFonts w:eastAsia="Arial Unicode MS" w:cs="Times New Roman"/>
        </w:rPr>
        <w:t>in</w:t>
      </w:r>
      <w:r w:rsidRPr="00724DA5">
        <w:rPr>
          <w:rFonts w:eastAsia="Arial Unicode MS" w:cs="Times New Roman"/>
        </w:rPr>
        <w:t xml:space="preserve"> Woche 52</w:t>
      </w:r>
      <w:r w:rsidR="00681D79">
        <w:rPr>
          <w:rFonts w:eastAsia="Arial Unicode MS" w:cs="Times New Roman"/>
        </w:rPr>
        <w:t xml:space="preserve"> </w:t>
      </w:r>
      <w:r w:rsidRPr="00724DA5">
        <w:rPr>
          <w:rFonts w:cs="Times New Roman"/>
        </w:rPr>
        <w:t>15,3 </w:t>
      </w:r>
      <w:r w:rsidRPr="00724DA5">
        <w:rPr>
          <w:rFonts w:eastAsia="Arial Unicode MS" w:cs="Times New Roman"/>
        </w:rPr>
        <w:t>± 11,4 </w:t>
      </w:r>
      <w:r w:rsidRPr="00724DA5">
        <w:rPr>
          <w:rFonts w:cs="Times New Roman"/>
        </w:rPr>
        <w:t>μg/ml (40/20 mg, wöchentlich) bzw. 6,7 </w:t>
      </w:r>
      <w:r w:rsidRPr="00724DA5">
        <w:rPr>
          <w:rFonts w:eastAsia="Arial Unicode MS" w:cs="Times New Roman"/>
        </w:rPr>
        <w:t>± 3,5 </w:t>
      </w:r>
      <w:r w:rsidRPr="00724DA5">
        <w:rPr>
          <w:rFonts w:cs="Times New Roman"/>
        </w:rPr>
        <w:t>μg/ml (20/10 mg, wöchentlich).</w:t>
      </w:r>
    </w:p>
    <w:p w:rsidR="00CD15E0" w:rsidRPr="00724DA5" w14:paraId="29AB5A20" w14:textId="77777777">
      <w:pPr>
        <w:rPr>
          <w:rFonts w:cs="Times New Roman"/>
        </w:rPr>
      </w:pPr>
    </w:p>
    <w:p w:rsidR="00CD15E0" w:rsidRPr="00724DA5" w14:paraId="2DAD470E" w14:textId="77777777">
      <w:pPr>
        <w:tabs>
          <w:tab w:val="left" w:pos="638"/>
        </w:tabs>
        <w:autoSpaceDE w:val="0"/>
        <w:autoSpaceDN w:val="0"/>
        <w:adjustRightInd w:val="0"/>
        <w:rPr>
          <w:rFonts w:cs="Times New Roman"/>
        </w:rPr>
      </w:pPr>
      <w:r w:rsidRPr="00724DA5">
        <w:rPr>
          <w:rFonts w:cs="Times New Roman"/>
        </w:rPr>
        <w:t>Bei Patienten mit Colitis ulcerosa wurde mit der Induktionsdosis von 160 mg Humira in Woche 0, gefolgt von 80 mg in Woche 2 eine Talkonzentration von Adalimumab im Serum von ca. 12 </w:t>
      </w:r>
      <w:r w:rsidRPr="00724DA5">
        <w:rPr>
          <w:rFonts w:ascii="Symbol" w:hAnsi="Symbol" w:cs="Times New Roman"/>
        </w:rPr>
        <w:sym w:font="Symbol" w:char="F06D"/>
      </w:r>
      <w:r w:rsidRPr="00724DA5">
        <w:rPr>
          <w:rFonts w:cs="Times New Roman"/>
        </w:rPr>
        <w:t>g/ml während der Einleitungstherapie erreicht. Die durchschnittliche Talkonzentration lag bei ca. 8 </w:t>
      </w:r>
      <w:r w:rsidRPr="00724DA5">
        <w:rPr>
          <w:rFonts w:ascii="Symbol" w:hAnsi="Symbol" w:cs="Times New Roman"/>
        </w:rPr>
        <w:sym w:font="Symbol" w:char="F06D"/>
      </w:r>
      <w:r w:rsidRPr="00724DA5">
        <w:rPr>
          <w:rFonts w:cs="Times New Roman"/>
        </w:rPr>
        <w:t>g/ml bei Patienten mit Colitis ulcerosa, die eine Erhaltungsdosis von 40 mg Humira alle zwei Wochen erhielten.</w:t>
      </w:r>
    </w:p>
    <w:p w:rsidR="00CD15E0" w:rsidRPr="00724DA5" w14:paraId="6B8BBE39" w14:textId="77777777">
      <w:pPr>
        <w:widowControl w:val="0"/>
        <w:autoSpaceDE w:val="0"/>
        <w:autoSpaceDN w:val="0"/>
        <w:adjustRightInd w:val="0"/>
        <w:rPr>
          <w:rFonts w:cs="Times New Roman"/>
          <w:u w:val="single"/>
        </w:rPr>
      </w:pPr>
    </w:p>
    <w:p w:rsidR="00CE38C8" w:rsidP="00CE38C8" w14:paraId="6B0D7E40" w14:textId="77777777">
      <w:pPr>
        <w:tabs>
          <w:tab w:val="left" w:pos="562"/>
        </w:tabs>
        <w:autoSpaceDE w:val="0"/>
        <w:autoSpaceDN w:val="0"/>
        <w:adjustRightInd w:val="0"/>
        <w:rPr>
          <w:rFonts w:cs="Times New Roman"/>
        </w:rPr>
      </w:pPr>
      <w:r w:rsidRPr="003E0266">
        <w:rPr>
          <w:rFonts w:cs="Times New Roman"/>
        </w:rPr>
        <w:t xml:space="preserve">Nach subkutaner Verabreichung einer körpergewichtsbasierten Dosis von 0,6 mg/kg (maximal 40 mg) jede zweite Woche bei Kindern und Jugendlichen mit Colitis ulcerosa betrug die mittlere </w:t>
      </w:r>
      <w:r w:rsidRPr="00973A14">
        <w:rPr>
          <w:rFonts w:cs="Times New Roman"/>
          <w:i/>
          <w:iCs/>
        </w:rPr>
        <w:t>Steady-State-</w:t>
      </w:r>
      <w:r w:rsidRPr="003E0266">
        <w:rPr>
          <w:rFonts w:cs="Times New Roman"/>
        </w:rPr>
        <w:t xml:space="preserve">Talkonzentration des Adalimumab-Serumspiegels in Woche 52 5,01 ± 3,28 µg/ml. Bei Patienten, die 0,6 mg/kg (maximal 40 mg) wöchentlich erhielten, betrug die mittlere (±SD) </w:t>
      </w:r>
      <w:r w:rsidRPr="00973A14">
        <w:rPr>
          <w:rFonts w:cs="Times New Roman"/>
          <w:i/>
          <w:iCs/>
        </w:rPr>
        <w:t>Steady-State</w:t>
      </w:r>
      <w:r w:rsidRPr="003E0266">
        <w:rPr>
          <w:rFonts w:cs="Times New Roman"/>
        </w:rPr>
        <w:t>-Talkonzentration des Adalimumab-Serumspiegels in Woche 52 15,7 ± 5,60 μg/ml.</w:t>
      </w:r>
    </w:p>
    <w:p w:rsidR="00CE38C8" w:rsidRPr="003E0266" w:rsidP="00CE38C8" w14:paraId="7FB14CAA" w14:textId="77777777">
      <w:pPr>
        <w:tabs>
          <w:tab w:val="left" w:pos="562"/>
        </w:tabs>
        <w:autoSpaceDE w:val="0"/>
        <w:autoSpaceDN w:val="0"/>
        <w:adjustRightInd w:val="0"/>
        <w:rPr>
          <w:rFonts w:cs="Times New Roman"/>
        </w:rPr>
      </w:pPr>
    </w:p>
    <w:p w:rsidR="00CD15E0" w14:paraId="4FD719DB" w14:textId="77777777">
      <w:pPr>
        <w:widowControl w:val="0"/>
        <w:autoSpaceDE w:val="0"/>
        <w:autoSpaceDN w:val="0"/>
        <w:adjustRightInd w:val="0"/>
        <w:rPr>
          <w:rFonts w:cs="Times New Roman"/>
        </w:rPr>
      </w:pPr>
      <w:r w:rsidRPr="00724DA5">
        <w:rPr>
          <w:rFonts w:cs="Times New Roman"/>
        </w:rPr>
        <w:t>Bei</w:t>
      </w:r>
      <w:r w:rsidR="002F1BAA">
        <w:rPr>
          <w:rFonts w:cs="Times New Roman"/>
        </w:rPr>
        <w:t xml:space="preserve"> erwachsenen</w:t>
      </w:r>
      <w:r w:rsidRPr="00724DA5">
        <w:rPr>
          <w:rFonts w:cs="Times New Roman"/>
        </w:rPr>
        <w:t xml:space="preserve"> Patienten mit Uveitis wurde mit einer Induktionsdosis von 80 mg Adalimumab in Woche 0</w:t>
      </w:r>
      <w:r w:rsidRPr="00724DA5" w:rsidR="00E07897">
        <w:rPr>
          <w:rFonts w:cs="Times New Roman"/>
        </w:rPr>
        <w:t>,</w:t>
      </w:r>
      <w:r w:rsidRPr="00724DA5">
        <w:rPr>
          <w:rFonts w:cs="Times New Roman"/>
        </w:rPr>
        <w:t xml:space="preserve"> gefolgt von 40 mg Adalimumab alle zwei Wochen ab Woche 1</w:t>
      </w:r>
      <w:r w:rsidRPr="00724DA5" w:rsidR="00E07897">
        <w:rPr>
          <w:rFonts w:cs="Times New Roman"/>
        </w:rPr>
        <w:t>,</w:t>
      </w:r>
      <w:r w:rsidRPr="00724DA5">
        <w:rPr>
          <w:rFonts w:cs="Times New Roman"/>
        </w:rPr>
        <w:t xml:space="preserve"> eine mittlere </w:t>
      </w:r>
      <w:r w:rsidRPr="00724DA5">
        <w:rPr>
          <w:rFonts w:cs="Times New Roman"/>
          <w:i/>
        </w:rPr>
        <w:t>Steady-State</w:t>
      </w:r>
      <w:r w:rsidRPr="00724DA5">
        <w:rPr>
          <w:rFonts w:cs="Times New Roman"/>
        </w:rPr>
        <w:t>-Konzentration von ca. 8 bis 10 </w:t>
      </w:r>
      <w:r w:rsidRPr="00724DA5">
        <w:rPr>
          <w:rFonts w:ascii="Symbol" w:hAnsi="Symbol" w:cs="Times New Roman"/>
        </w:rPr>
        <w:sym w:font="Symbol" w:char="F06D"/>
      </w:r>
      <w:r w:rsidRPr="00724DA5">
        <w:rPr>
          <w:rFonts w:cs="Times New Roman"/>
        </w:rPr>
        <w:t>g/ml erreicht.</w:t>
      </w:r>
    </w:p>
    <w:p w:rsidR="006A7250" w14:paraId="0A07C965" w14:textId="77777777">
      <w:pPr>
        <w:widowControl w:val="0"/>
        <w:autoSpaceDE w:val="0"/>
        <w:autoSpaceDN w:val="0"/>
        <w:adjustRightInd w:val="0"/>
        <w:rPr>
          <w:rFonts w:cs="Times New Roman"/>
        </w:rPr>
      </w:pPr>
    </w:p>
    <w:p w:rsidR="00CD15E0" w14:paraId="67C5CB35" w14:textId="77777777">
      <w:pPr>
        <w:widowControl w:val="0"/>
        <w:autoSpaceDE w:val="0"/>
        <w:autoSpaceDN w:val="0"/>
        <w:adjustRightInd w:val="0"/>
        <w:rPr>
          <w:rFonts w:cs="Calibri"/>
          <w:color w:val="auto"/>
        </w:rPr>
      </w:pPr>
      <w:r w:rsidRPr="006A7250">
        <w:rPr>
          <w:rFonts w:cs="Calibri"/>
          <w:color w:val="auto"/>
        </w:rPr>
        <w:t xml:space="preserve">Die Adalimumab-Exposition bei pädiatrischen Uveitis-Patienten wurde anhand von pharmakokinetischen Populationsmodellen und von Simulationen auf Basis der indikationsübergreifenden Pharmakokinetik bei anderen </w:t>
      </w:r>
      <w:r w:rsidR="00B0645D">
        <w:rPr>
          <w:rFonts w:cs="Calibri"/>
          <w:color w:val="auto"/>
        </w:rPr>
        <w:t>Kindern und Jugendlichen</w:t>
      </w:r>
      <w:r w:rsidRPr="006A7250">
        <w:rPr>
          <w:rFonts w:cs="Calibri"/>
          <w:color w:val="auto"/>
        </w:rPr>
        <w:t xml:space="preserve"> (Psoriasis bei Kindern und Jugendlichen, juvenile idiopathische Arthritis, Morbus Crohn bei Kindern und Jugendlichen sowie Enthesitis-assoziierte Arthritis) bestimmt. Es gibt keine klinischen Expositionsdaten für die Verwendung einer Induktionsdosis bei Kindern &lt; 6 Jahren. Die prognostizierten Expositionen weisen darauf hin, dass in der Abwesenheit von Methotrexat eine Induktionsdosis zu einem anfänglichen Anstieg der systemischen Exposition führen könnte.</w:t>
      </w:r>
    </w:p>
    <w:p w:rsidR="006B1A19" w14:paraId="2A118DD7" w14:textId="77777777">
      <w:pPr>
        <w:widowControl w:val="0"/>
        <w:autoSpaceDE w:val="0"/>
        <w:autoSpaceDN w:val="0"/>
        <w:adjustRightInd w:val="0"/>
        <w:rPr>
          <w:rFonts w:cs="Times New Roman"/>
        </w:rPr>
      </w:pPr>
    </w:p>
    <w:p w:rsidR="00EE287D" w:rsidP="006B1A19" w14:paraId="7E7B45EC" w14:textId="77777777">
      <w:r>
        <w:t>Pharmakokinetische und pharm</w:t>
      </w:r>
      <w:r w:rsidR="00165F3E">
        <w:t>a</w:t>
      </w:r>
      <w:r>
        <w:t xml:space="preserve">kodynamische </w:t>
      </w:r>
      <w:r>
        <w:rPr>
          <w:lang w:eastAsia="de-DE"/>
        </w:rPr>
        <w:t xml:space="preserve">Modelle und Simulationen </w:t>
      </w:r>
      <w:r>
        <w:t>sagten für Patienten, die mit 80 mg jede zweite Woche behandelt wurden</w:t>
      </w:r>
      <w:r w:rsidR="00165F3E">
        <w:t>,</w:t>
      </w:r>
      <w:r>
        <w:t xml:space="preserve"> eine vergleichbare Adalimumab-Exposition und Wirksamkeit voraus wie bei Patienten, die mit 40 mg jede Woche behandelt wurden (eingeschlossen waren erwachsene Patienten mit </w:t>
      </w:r>
      <w:r w:rsidR="001863EB">
        <w:t>r</w:t>
      </w:r>
      <w:r>
        <w:t xml:space="preserve">heumatoider Arthritis (RA), Hidradenitis suppurativa (HS), Colitis </w:t>
      </w:r>
      <w:r w:rsidR="001863EB">
        <w:t>u</w:t>
      </w:r>
      <w:r>
        <w:t xml:space="preserve">lcerosa (CU), Morbus Crohn (MC) oder Psoriasis (Pso), jugendliche Patienten mit HS sowie </w:t>
      </w:r>
      <w:r w:rsidR="00B0645D">
        <w:t>Kinder und Jugendliche</w:t>
      </w:r>
      <w:r>
        <w:t xml:space="preserve"> mit MC</w:t>
      </w:r>
      <w:r w:rsidR="009A29F2">
        <w:t xml:space="preserve"> und CU</w:t>
      </w:r>
      <w:r>
        <w:t> ≥ 40 kg).</w:t>
      </w:r>
    </w:p>
    <w:p w:rsidR="008F0F55" w14:paraId="5A366040" w14:textId="77777777">
      <w:pPr>
        <w:widowControl w:val="0"/>
        <w:autoSpaceDE w:val="0"/>
        <w:autoSpaceDN w:val="0"/>
        <w:adjustRightInd w:val="0"/>
        <w:rPr>
          <w:rFonts w:cs="Times New Roman"/>
        </w:rPr>
      </w:pPr>
    </w:p>
    <w:p w:rsidR="00147A45" w:rsidRPr="008F7F61" w:rsidP="00C609AA" w14:paraId="73175848" w14:textId="77777777">
      <w:pPr>
        <w:keepNext/>
        <w:autoSpaceDE w:val="0"/>
        <w:autoSpaceDN w:val="0"/>
      </w:pPr>
      <w:r w:rsidRPr="000017D6">
        <w:rPr>
          <w:u w:val="single"/>
        </w:rPr>
        <w:t>Do</w:t>
      </w:r>
      <w:r w:rsidRPr="008F7F61">
        <w:rPr>
          <w:u w:val="single"/>
        </w:rPr>
        <w:t xml:space="preserve">sis-Wirkungsbeziehung </w:t>
      </w:r>
      <w:r w:rsidR="00B0645D">
        <w:rPr>
          <w:u w:val="single"/>
        </w:rPr>
        <w:t>bei Kindern und Jugendlichen</w:t>
      </w:r>
    </w:p>
    <w:p w:rsidR="00147A45" w:rsidRPr="008F7F61" w:rsidP="00C609AA" w14:paraId="61A2A49C" w14:textId="77777777">
      <w:pPr>
        <w:keepNext/>
        <w:autoSpaceDE w:val="0"/>
        <w:autoSpaceDN w:val="0"/>
      </w:pPr>
    </w:p>
    <w:p w:rsidR="00147A45" w:rsidRPr="008F7F61" w:rsidP="004C6D90" w14:paraId="3791E896" w14:textId="13306E20">
      <w:pPr>
        <w:autoSpaceDE w:val="0"/>
        <w:autoSpaceDN w:val="0"/>
      </w:pPr>
      <w:r w:rsidRPr="008F7F61">
        <w:t>Auf Basis klinischer Studiendaten von Patienten mit JIA (pJIA und E</w:t>
      </w:r>
      <w:r w:rsidR="00612095">
        <w:t>A</w:t>
      </w:r>
      <w:r w:rsidRPr="008F7F61">
        <w:t>A) wurde eine Dosis-Wirkungsbeziehung zwischen den Plasmako</w:t>
      </w:r>
      <w:r>
        <w:t>nzentrationen und dem PedACR</w:t>
      </w:r>
      <w:r w:rsidR="00B002AB">
        <w:t>-</w:t>
      </w:r>
      <w:r>
        <w:t>50-</w:t>
      </w:r>
      <w:r w:rsidRPr="008F7F61">
        <w:t>Ansprechen bestimmt. Die Adalimumab-Plasmakonzentration, die offenbar zur mittleren maximalen Wa</w:t>
      </w:r>
      <w:r>
        <w:t>hrscheinlichkeit eines PedACR</w:t>
      </w:r>
      <w:r w:rsidR="00B002AB">
        <w:t>-</w:t>
      </w:r>
      <w:r>
        <w:t>50-</w:t>
      </w:r>
      <w:r w:rsidRPr="008F7F61">
        <w:t>Ansprechens (EC</w:t>
      </w:r>
      <w:r w:rsidRPr="00E356B1">
        <w:rPr>
          <w:vertAlign w:val="subscript"/>
        </w:rPr>
        <w:t>50</w:t>
      </w:r>
      <w:r w:rsidRPr="008F7F61">
        <w:t>) führt, lag bei 3 µg/ml (95 % CI: 1 </w:t>
      </w:r>
      <w:r w:rsidRPr="008F7F61" w:rsidR="00CC4E9B">
        <w:t>–</w:t>
      </w:r>
      <w:r w:rsidRPr="008F7F61">
        <w:t> 6 µg/ml).</w:t>
      </w:r>
    </w:p>
    <w:p w:rsidR="00147A45" w:rsidRPr="008F7F61" w:rsidP="00147A45" w14:paraId="73949C41" w14:textId="77777777">
      <w:pPr>
        <w:autoSpaceDE w:val="0"/>
        <w:autoSpaceDN w:val="0"/>
      </w:pPr>
    </w:p>
    <w:p w:rsidR="00147A45" w:rsidRPr="00724DA5" w:rsidP="00147A45" w14:paraId="273B5AAF" w14:textId="77777777">
      <w:pPr>
        <w:widowControl w:val="0"/>
        <w:autoSpaceDE w:val="0"/>
        <w:autoSpaceDN w:val="0"/>
        <w:adjustRightInd w:val="0"/>
        <w:rPr>
          <w:rFonts w:cs="Times New Roman"/>
        </w:rPr>
      </w:pPr>
      <w:r w:rsidRPr="008F7F61">
        <w:t xml:space="preserve">Dosis-Wirkungsbeziehungen zwischen der Adalimumab-Konzentration und der Wirksamkeit bei </w:t>
      </w:r>
      <w:r w:rsidR="00B0645D">
        <w:t>Kindern und Jugendlichen</w:t>
      </w:r>
      <w:r w:rsidRPr="008F7F61">
        <w:t xml:space="preserve"> mit schwerer chronischer Plaque-Psoriasis wurden für den PASI</w:t>
      </w:r>
      <w:r w:rsidR="00831900">
        <w:t>-</w:t>
      </w:r>
      <w:r w:rsidRPr="008F7F61">
        <w:t xml:space="preserve">75 bzw. die </w:t>
      </w:r>
      <w:r w:rsidRPr="005C4B9B">
        <w:t>PGA-</w:t>
      </w:r>
      <w:r w:rsidRPr="00973A14">
        <w:rPr>
          <w:i/>
          <w:iCs/>
        </w:rPr>
        <w:t>Scores</w:t>
      </w:r>
      <w:r w:rsidRPr="008F7F61">
        <w:t xml:space="preserve"> „klares Hautbild“ oder „nahezu klares Hautbild“ festgelegt. Die Häufigkeit</w:t>
      </w:r>
      <w:r>
        <w:t>en</w:t>
      </w:r>
      <w:r w:rsidRPr="008F7F61">
        <w:t xml:space="preserve"> </w:t>
      </w:r>
      <w:r>
        <w:t>des</w:t>
      </w:r>
      <w:r w:rsidRPr="008F7F61">
        <w:t xml:space="preserve"> PASI</w:t>
      </w:r>
      <w:r w:rsidR="00831900">
        <w:t>-</w:t>
      </w:r>
      <w:r w:rsidRPr="008F7F61">
        <w:t xml:space="preserve">75 und der </w:t>
      </w:r>
      <w:r w:rsidRPr="005C4B9B">
        <w:t>PGA-</w:t>
      </w:r>
      <w:r w:rsidRPr="00973A14">
        <w:rPr>
          <w:i/>
          <w:iCs/>
        </w:rPr>
        <w:t>Scores</w:t>
      </w:r>
      <w:r w:rsidRPr="008F7F61">
        <w:t xml:space="preserve"> „klares Hautbild</w:t>
      </w:r>
      <w:r>
        <w:t xml:space="preserve">“ oder „nahezu klares Hautbild“ </w:t>
      </w:r>
      <w:r w:rsidRPr="008F7F61">
        <w:t>nahm</w:t>
      </w:r>
      <w:r>
        <w:t>en</w:t>
      </w:r>
      <w:r w:rsidRPr="008F7F61">
        <w:t xml:space="preserve"> mit zunehmender Adalimumab-Konzentration zu</w:t>
      </w:r>
      <w:r>
        <w:t>, b</w:t>
      </w:r>
      <w:r w:rsidRPr="008F7F61">
        <w:t>eide mit einer offensichtlich vergleichbaren EC</w:t>
      </w:r>
      <w:r w:rsidRPr="00E356B1">
        <w:rPr>
          <w:vertAlign w:val="subscript"/>
        </w:rPr>
        <w:t>50</w:t>
      </w:r>
      <w:r w:rsidRPr="008F7F61">
        <w:t xml:space="preserve"> von </w:t>
      </w:r>
      <w:r w:rsidRPr="008F7F61">
        <w:t>etwa 4,5 µg/ml (95 % CI 0,4 – 47,6 beziehungsweise 1,9 – 10,5).</w:t>
      </w:r>
    </w:p>
    <w:p w:rsidR="00147A45" w14:paraId="2B12A2CC" w14:textId="77777777">
      <w:pPr>
        <w:widowControl w:val="0"/>
        <w:autoSpaceDE w:val="0"/>
        <w:autoSpaceDN w:val="0"/>
        <w:adjustRightInd w:val="0"/>
        <w:rPr>
          <w:rFonts w:cs="Times New Roman"/>
          <w:u w:val="single"/>
        </w:rPr>
      </w:pPr>
    </w:p>
    <w:p w:rsidR="00CD15E0" w:rsidRPr="00724DA5" w14:paraId="04FC40EF" w14:textId="77777777">
      <w:pPr>
        <w:widowControl w:val="0"/>
        <w:autoSpaceDE w:val="0"/>
        <w:autoSpaceDN w:val="0"/>
        <w:adjustRightInd w:val="0"/>
        <w:rPr>
          <w:rFonts w:cs="Times New Roman"/>
          <w:u w:val="single"/>
        </w:rPr>
      </w:pPr>
      <w:r w:rsidRPr="00724DA5">
        <w:rPr>
          <w:rFonts w:cs="Times New Roman"/>
          <w:u w:val="single"/>
        </w:rPr>
        <w:t>Elimination</w:t>
      </w:r>
    </w:p>
    <w:p w:rsidR="00CD15E0" w:rsidRPr="00724DA5" w14:paraId="5C53B59D" w14:textId="77777777">
      <w:pPr>
        <w:widowControl w:val="0"/>
        <w:autoSpaceDE w:val="0"/>
        <w:autoSpaceDN w:val="0"/>
        <w:adjustRightInd w:val="0"/>
        <w:rPr>
          <w:rFonts w:cs="Times New Roman"/>
        </w:rPr>
      </w:pPr>
    </w:p>
    <w:p w:rsidR="00CD15E0" w:rsidRPr="00724DA5" w14:paraId="126B28FF" w14:textId="43FD7327">
      <w:pPr>
        <w:widowControl w:val="0"/>
        <w:autoSpaceDE w:val="0"/>
        <w:autoSpaceDN w:val="0"/>
        <w:adjustRightInd w:val="0"/>
        <w:rPr>
          <w:rFonts w:cs="Times New Roman"/>
        </w:rPr>
      </w:pPr>
      <w:r w:rsidRPr="00724DA5">
        <w:rPr>
          <w:rFonts w:cs="Times New Roman"/>
        </w:rPr>
        <w:t>Pharmakokinetische Analysen anhand des Datenbestandes von über 1</w:t>
      </w:r>
      <w:r w:rsidR="00692C56">
        <w:rPr>
          <w:rFonts w:cs="Times New Roman"/>
        </w:rPr>
        <w:t> </w:t>
      </w:r>
      <w:r w:rsidRPr="00724DA5">
        <w:rPr>
          <w:rFonts w:cs="Times New Roman"/>
        </w:rPr>
        <w:t>300 RA-Patienten ergaben eine Tendenz zu einer höheren scheinbaren Adalimumab-</w:t>
      </w:r>
      <w:r w:rsidRPr="00724DA5">
        <w:rPr>
          <w:rFonts w:cs="Times New Roman"/>
          <w:i/>
          <w:iCs/>
        </w:rPr>
        <w:t>Clearance</w:t>
      </w:r>
      <w:r w:rsidRPr="00724DA5">
        <w:rPr>
          <w:rFonts w:cs="Times New Roman"/>
        </w:rPr>
        <w:t xml:space="preserve"> bei steigendem Körpergewicht. Nach Korrektur hinsichtlich der Gewichtsunterschiede schien der Einfluss von Geschlecht und Alter auf die Adalimumab-</w:t>
      </w:r>
      <w:r w:rsidRPr="00724DA5">
        <w:rPr>
          <w:rFonts w:cs="Times New Roman"/>
          <w:i/>
          <w:iCs/>
        </w:rPr>
        <w:t>Clearance</w:t>
      </w:r>
      <w:r w:rsidRPr="00724DA5">
        <w:rPr>
          <w:rFonts w:cs="Times New Roman"/>
        </w:rPr>
        <w:t xml:space="preserve"> gering zu sein. Die Serumkonzentrationen an freiem, nicht an Anti-Adalimumab-Antikörper (AAA) gebundenem Adalimumab waren niedriger bei Patienten mit messbaren AAA.</w:t>
      </w:r>
    </w:p>
    <w:p w:rsidR="00CD15E0" w:rsidRPr="00724DA5" w14:paraId="341073C3" w14:textId="77777777">
      <w:pPr>
        <w:autoSpaceDE w:val="0"/>
        <w:autoSpaceDN w:val="0"/>
        <w:adjustRightInd w:val="0"/>
        <w:rPr>
          <w:rFonts w:cs="Times New Roman"/>
          <w:u w:val="single"/>
        </w:rPr>
      </w:pPr>
    </w:p>
    <w:p w:rsidR="00CD15E0" w:rsidRPr="00724DA5" w:rsidP="004C6D90" w14:paraId="7635D15C" w14:textId="77777777">
      <w:pPr>
        <w:autoSpaceDE w:val="0"/>
        <w:autoSpaceDN w:val="0"/>
        <w:adjustRightInd w:val="0"/>
        <w:rPr>
          <w:rFonts w:cs="Times New Roman"/>
          <w:u w:val="single"/>
        </w:rPr>
      </w:pPr>
      <w:r w:rsidRPr="00724DA5">
        <w:rPr>
          <w:rFonts w:cs="Times New Roman"/>
          <w:u w:val="single"/>
        </w:rPr>
        <w:t>Eingeschränkte Leber- oder Nierenfunktion</w:t>
      </w:r>
    </w:p>
    <w:p w:rsidR="00CD15E0" w:rsidRPr="00724DA5" w:rsidP="004C6D90" w14:paraId="09ADA83E" w14:textId="77777777">
      <w:pPr>
        <w:autoSpaceDE w:val="0"/>
        <w:autoSpaceDN w:val="0"/>
        <w:adjustRightInd w:val="0"/>
        <w:rPr>
          <w:rFonts w:cs="Times New Roman"/>
        </w:rPr>
      </w:pPr>
    </w:p>
    <w:p w:rsidR="00CD15E0" w:rsidRPr="00724DA5" w:rsidP="004C6D90" w14:paraId="661C02B3" w14:textId="77777777">
      <w:pPr>
        <w:autoSpaceDE w:val="0"/>
        <w:autoSpaceDN w:val="0"/>
        <w:adjustRightInd w:val="0"/>
        <w:rPr>
          <w:rFonts w:cs="Times New Roman"/>
        </w:rPr>
      </w:pPr>
      <w:r w:rsidRPr="00724DA5">
        <w:rPr>
          <w:rFonts w:cs="Times New Roman"/>
        </w:rPr>
        <w:t>Humira wurde bei Patienten mit eingeschränkter Leber- oder Nierenfunktion nicht untersucht.</w:t>
      </w:r>
    </w:p>
    <w:p w:rsidR="00CD15E0" w:rsidRPr="00724DA5" w:rsidP="004C6D90" w14:paraId="5BA0855C" w14:textId="77777777">
      <w:pPr>
        <w:rPr>
          <w:rFonts w:cs="Times New Roman"/>
        </w:rPr>
      </w:pPr>
    </w:p>
    <w:p w:rsidR="00CD15E0" w:rsidRPr="00565746" w:rsidP="00BA6DF2" w14:paraId="38290FAF" w14:textId="77777777">
      <w:pPr>
        <w:pStyle w:val="Heading2"/>
        <w:ind w:left="567" w:hanging="567"/>
        <w:rPr>
          <w:b w:val="0"/>
          <w:szCs w:val="22"/>
        </w:rPr>
      </w:pPr>
      <w:r w:rsidRPr="00724DA5">
        <w:rPr>
          <w:szCs w:val="22"/>
        </w:rPr>
        <w:t>5.3</w:t>
      </w:r>
      <w:r w:rsidRPr="00724DA5">
        <w:rPr>
          <w:szCs w:val="22"/>
        </w:rPr>
        <w:tab/>
        <w:t>Präklinische Daten zur Sicherheit</w:t>
      </w:r>
    </w:p>
    <w:p w:rsidR="00CD15E0" w:rsidRPr="00724DA5" w:rsidP="004C6D90" w14:paraId="1A4B90AE" w14:textId="77777777">
      <w:pPr>
        <w:autoSpaceDE w:val="0"/>
        <w:autoSpaceDN w:val="0"/>
        <w:adjustRightInd w:val="0"/>
        <w:rPr>
          <w:rFonts w:cs="Times New Roman"/>
        </w:rPr>
      </w:pPr>
    </w:p>
    <w:p w:rsidR="00D455AC" w:rsidP="00D455AC" w14:paraId="5FFA3076" w14:textId="77777777">
      <w:pPr>
        <w:rPr>
          <w:rFonts w:cs="Times New Roman"/>
        </w:rPr>
      </w:pPr>
      <w:r>
        <w:rPr>
          <w:rFonts w:cs="Times New Roman"/>
        </w:rPr>
        <w:t>Basierend auf den Studien zur Einzeldosistoxizität, Toxizität bei wiederholter Gabe und Genotoxizität lassen die präklinischen Daten keine besonder</w:t>
      </w:r>
      <w:r w:rsidR="00565746">
        <w:rPr>
          <w:rFonts w:cs="Times New Roman"/>
        </w:rPr>
        <w:t>e Gefahr</w:t>
      </w:r>
      <w:r>
        <w:rPr>
          <w:rFonts w:cs="Times New Roman"/>
        </w:rPr>
        <w:t>en</w:t>
      </w:r>
      <w:r w:rsidR="00565746">
        <w:rPr>
          <w:rFonts w:cs="Times New Roman"/>
        </w:rPr>
        <w:t xml:space="preserve"> für Menschen erkennen.</w:t>
      </w:r>
    </w:p>
    <w:p w:rsidR="00CD15E0" w:rsidRPr="00724DA5" w14:paraId="1C220320" w14:textId="77777777">
      <w:pPr>
        <w:autoSpaceDE w:val="0"/>
        <w:autoSpaceDN w:val="0"/>
        <w:adjustRightInd w:val="0"/>
        <w:rPr>
          <w:rFonts w:cs="Times New Roman"/>
        </w:rPr>
      </w:pPr>
    </w:p>
    <w:p w:rsidR="00CD15E0" w:rsidRPr="00724DA5" w:rsidP="00C5288D" w14:paraId="5FDE9773" w14:textId="77777777">
      <w:pPr>
        <w:autoSpaceDE w:val="0"/>
        <w:autoSpaceDN w:val="0"/>
        <w:adjustRightInd w:val="0"/>
        <w:rPr>
          <w:rFonts w:cs="Times New Roman"/>
        </w:rPr>
      </w:pPr>
      <w:r w:rsidRPr="00724DA5">
        <w:rPr>
          <w:rFonts w:cs="Times New Roman"/>
        </w:rPr>
        <w:t>Eine Studie zur Toxizität der embryofetalen/perinatalen Entwicklung wurde bei Cynomolgus-Affen mit 0,30 und 100 mg/kg (9 – 17 Affen/Gruppe) durchgeführt. Es gab keine Hinweise auf eine Schädigung der Feten durch Adalimumab. Weder Kanzerogenitätsstudien noch eine Standardstudie zur Fertilität und Postnataltoxizität wurden mit Adalimumab durchgeführt, da entsprechende Modelle für einen Antikörper mit begrenzter Kreuzreaktivität mit Nagetier-TNF nicht vorhanden sind und die Entwicklung neutralisierender Antikörper bei Nagetieren fehlt.</w:t>
      </w:r>
    </w:p>
    <w:p w:rsidR="00CD15E0" w:rsidRPr="00724DA5" w14:paraId="7964F2C9" w14:textId="77777777">
      <w:pPr>
        <w:rPr>
          <w:rFonts w:cs="Times New Roman"/>
        </w:rPr>
      </w:pPr>
    </w:p>
    <w:p w:rsidR="00CD15E0" w:rsidRPr="00724DA5" w14:paraId="30C30B52" w14:textId="77777777">
      <w:pPr>
        <w:rPr>
          <w:rFonts w:cs="Times New Roman"/>
        </w:rPr>
      </w:pPr>
    </w:p>
    <w:p w:rsidR="00CD15E0" w:rsidRPr="00565746" w:rsidP="002F6F9B" w14:paraId="45961DD5" w14:textId="77777777">
      <w:pPr>
        <w:pStyle w:val="Heading1"/>
        <w:numPr>
          <w:ilvl w:val="0"/>
          <w:numId w:val="0"/>
        </w:numPr>
        <w:rPr>
          <w:b w:val="0"/>
          <w:szCs w:val="22"/>
        </w:rPr>
      </w:pPr>
      <w:r w:rsidRPr="00724DA5">
        <w:rPr>
          <w:szCs w:val="22"/>
        </w:rPr>
        <w:t>6.</w:t>
      </w:r>
      <w:r w:rsidRPr="00724DA5">
        <w:rPr>
          <w:szCs w:val="22"/>
        </w:rPr>
        <w:tab/>
        <w:t>PHARMAZEUTISCHE ANGABEN</w:t>
      </w:r>
    </w:p>
    <w:p w:rsidR="00CD15E0" w:rsidRPr="00724DA5" w:rsidP="004C588B" w14:paraId="2B035470" w14:textId="77777777">
      <w:pPr>
        <w:autoSpaceDE w:val="0"/>
        <w:autoSpaceDN w:val="0"/>
        <w:adjustRightInd w:val="0"/>
        <w:rPr>
          <w:rFonts w:cs="Times New Roman"/>
        </w:rPr>
      </w:pPr>
    </w:p>
    <w:p w:rsidR="00CD15E0" w:rsidRPr="00565746" w:rsidP="002F6F9B" w14:paraId="39CB2148" w14:textId="77777777">
      <w:pPr>
        <w:pStyle w:val="Heading2"/>
        <w:ind w:left="567" w:hanging="567"/>
        <w:rPr>
          <w:b w:val="0"/>
          <w:szCs w:val="22"/>
        </w:rPr>
      </w:pPr>
      <w:r w:rsidRPr="00724DA5">
        <w:rPr>
          <w:szCs w:val="22"/>
        </w:rPr>
        <w:t>6.1</w:t>
      </w:r>
      <w:r w:rsidRPr="00724DA5">
        <w:rPr>
          <w:szCs w:val="22"/>
        </w:rPr>
        <w:tab/>
        <w:t>Liste der sonstigen Bestandteile</w:t>
      </w:r>
    </w:p>
    <w:p w:rsidR="00CD15E0" w:rsidRPr="00724DA5" w:rsidP="004C588B" w14:paraId="40C8A3C5" w14:textId="77777777">
      <w:pPr>
        <w:rPr>
          <w:rFonts w:cs="Times New Roman"/>
        </w:rPr>
      </w:pPr>
    </w:p>
    <w:p w:rsidR="00CD15E0" w:rsidRPr="00724DA5" w:rsidP="004C588B" w14:paraId="6C3F8385" w14:textId="77777777">
      <w:pPr>
        <w:rPr>
          <w:rFonts w:cs="Times New Roman"/>
        </w:rPr>
      </w:pPr>
      <w:r w:rsidRPr="00724DA5">
        <w:rPr>
          <w:rFonts w:cs="Times New Roman"/>
        </w:rPr>
        <w:t>Mannitol (Ph. Eur.)</w:t>
      </w:r>
    </w:p>
    <w:p w:rsidR="00CD15E0" w:rsidRPr="00724DA5" w:rsidP="004C588B" w14:paraId="5BA5860B" w14:textId="77777777">
      <w:pPr>
        <w:rPr>
          <w:rFonts w:cs="Times New Roman"/>
        </w:rPr>
      </w:pPr>
      <w:r w:rsidRPr="00724DA5">
        <w:rPr>
          <w:rFonts w:cs="Times New Roman"/>
        </w:rPr>
        <w:t>Polysorbat 80</w:t>
      </w:r>
    </w:p>
    <w:p w:rsidR="00CD15E0" w:rsidRPr="00724DA5" w:rsidP="004C588B" w14:paraId="7814303B" w14:textId="77777777">
      <w:pPr>
        <w:autoSpaceDE w:val="0"/>
        <w:autoSpaceDN w:val="0"/>
        <w:adjustRightInd w:val="0"/>
        <w:rPr>
          <w:rFonts w:cs="Times New Roman"/>
        </w:rPr>
      </w:pPr>
      <w:r w:rsidRPr="00724DA5">
        <w:rPr>
          <w:rFonts w:cs="Times New Roman"/>
        </w:rPr>
        <w:t>Wasser für Injektionszwecke.</w:t>
      </w:r>
    </w:p>
    <w:p w:rsidR="00CD15E0" w:rsidRPr="00724DA5" w:rsidP="004C588B" w14:paraId="398B3847" w14:textId="77777777">
      <w:pPr>
        <w:autoSpaceDE w:val="0"/>
        <w:autoSpaceDN w:val="0"/>
        <w:adjustRightInd w:val="0"/>
        <w:rPr>
          <w:rFonts w:cs="Times New Roman"/>
        </w:rPr>
      </w:pPr>
    </w:p>
    <w:p w:rsidR="00CD15E0" w:rsidRPr="00565746" w:rsidP="002F6F9B" w14:paraId="2CFAC48D" w14:textId="77777777">
      <w:pPr>
        <w:pStyle w:val="Heading2"/>
        <w:ind w:left="567" w:hanging="567"/>
        <w:rPr>
          <w:b w:val="0"/>
          <w:szCs w:val="22"/>
        </w:rPr>
      </w:pPr>
      <w:r w:rsidRPr="00724DA5">
        <w:rPr>
          <w:szCs w:val="22"/>
        </w:rPr>
        <w:t>6.2</w:t>
      </w:r>
      <w:r w:rsidRPr="00724DA5">
        <w:rPr>
          <w:szCs w:val="22"/>
        </w:rPr>
        <w:tab/>
        <w:t>Inkompatibilitäten</w:t>
      </w:r>
    </w:p>
    <w:p w:rsidR="00CD15E0" w:rsidRPr="00724DA5" w:rsidP="004C588B" w14:paraId="2B531703" w14:textId="77777777">
      <w:pPr>
        <w:autoSpaceDE w:val="0"/>
        <w:autoSpaceDN w:val="0"/>
        <w:adjustRightInd w:val="0"/>
        <w:rPr>
          <w:rFonts w:cs="Times New Roman"/>
        </w:rPr>
      </w:pPr>
    </w:p>
    <w:p w:rsidR="00CD15E0" w:rsidRPr="00724DA5" w:rsidP="004C588B" w14:paraId="2DA69400" w14:textId="77777777">
      <w:pPr>
        <w:autoSpaceDE w:val="0"/>
        <w:autoSpaceDN w:val="0"/>
        <w:adjustRightInd w:val="0"/>
        <w:rPr>
          <w:rFonts w:cs="Times New Roman"/>
        </w:rPr>
      </w:pPr>
      <w:r w:rsidRPr="00724DA5">
        <w:rPr>
          <w:rFonts w:cs="Times New Roman"/>
        </w:rPr>
        <w:t xml:space="preserve">Da keine </w:t>
      </w:r>
      <w:r w:rsidR="003255B6">
        <w:rPr>
          <w:rFonts w:cs="Times New Roman"/>
        </w:rPr>
        <w:t>K</w:t>
      </w:r>
      <w:r w:rsidRPr="00724DA5">
        <w:rPr>
          <w:rFonts w:cs="Times New Roman"/>
        </w:rPr>
        <w:t>ompatibilitätsstudien durchgeführt wurden, darf dieses Arzneimittel nicht mit anderen Arzneimitteln gemischt werden.</w:t>
      </w:r>
    </w:p>
    <w:p w:rsidR="00CD15E0" w:rsidRPr="00724DA5" w:rsidP="004C588B" w14:paraId="6A888988" w14:textId="77777777">
      <w:pPr>
        <w:autoSpaceDE w:val="0"/>
        <w:autoSpaceDN w:val="0"/>
        <w:adjustRightInd w:val="0"/>
        <w:rPr>
          <w:rFonts w:cs="Times New Roman"/>
        </w:rPr>
      </w:pPr>
    </w:p>
    <w:p w:rsidR="00CD15E0" w:rsidRPr="00565746" w:rsidP="00C609AA" w14:paraId="131115D4" w14:textId="77777777">
      <w:pPr>
        <w:pStyle w:val="Heading2"/>
        <w:ind w:left="567" w:hanging="567"/>
        <w:rPr>
          <w:b w:val="0"/>
          <w:szCs w:val="22"/>
        </w:rPr>
      </w:pPr>
      <w:r w:rsidRPr="00724DA5">
        <w:rPr>
          <w:szCs w:val="22"/>
        </w:rPr>
        <w:t>6.3</w:t>
      </w:r>
      <w:r w:rsidRPr="00724DA5">
        <w:rPr>
          <w:szCs w:val="22"/>
        </w:rPr>
        <w:tab/>
        <w:t>Dauer der Haltbarkeit</w:t>
      </w:r>
    </w:p>
    <w:p w:rsidR="00CD15E0" w:rsidRPr="00724DA5" w:rsidP="00C609AA" w14:paraId="117F1D51" w14:textId="77777777">
      <w:pPr>
        <w:keepNext/>
        <w:rPr>
          <w:rFonts w:cs="Times New Roman"/>
        </w:rPr>
      </w:pPr>
    </w:p>
    <w:p w:rsidR="00CD15E0" w:rsidRPr="00724DA5" w14:paraId="549461D9" w14:textId="77777777">
      <w:pPr>
        <w:rPr>
          <w:rFonts w:cs="Times New Roman"/>
        </w:rPr>
      </w:pPr>
      <w:r w:rsidRPr="00724DA5">
        <w:rPr>
          <w:rFonts w:cs="Times New Roman"/>
        </w:rPr>
        <w:t>2 Jahre</w:t>
      </w:r>
    </w:p>
    <w:p w:rsidR="00CD15E0" w:rsidRPr="00724DA5" w14:paraId="5B7AAF3A" w14:textId="77777777">
      <w:pPr>
        <w:rPr>
          <w:rFonts w:cs="Times New Roman"/>
        </w:rPr>
      </w:pPr>
    </w:p>
    <w:p w:rsidR="00CD15E0" w:rsidRPr="00565746" w:rsidP="00BA6DF2" w14:paraId="0CA12568" w14:textId="77777777">
      <w:pPr>
        <w:pStyle w:val="Heading2"/>
        <w:ind w:left="567" w:hanging="567"/>
        <w:rPr>
          <w:b w:val="0"/>
          <w:szCs w:val="22"/>
        </w:rPr>
      </w:pPr>
      <w:r w:rsidRPr="00724DA5">
        <w:rPr>
          <w:szCs w:val="22"/>
        </w:rPr>
        <w:t>6.4</w:t>
      </w:r>
      <w:r w:rsidRPr="00724DA5">
        <w:rPr>
          <w:szCs w:val="22"/>
        </w:rPr>
        <w:tab/>
        <w:t>Besondere Vorsichtsmaßnahmen für die Aufbewahrung</w:t>
      </w:r>
    </w:p>
    <w:p w:rsidR="00CD15E0" w:rsidRPr="00724DA5" w:rsidP="004C6D90" w14:paraId="1D24B863" w14:textId="77777777">
      <w:pPr>
        <w:rPr>
          <w:rFonts w:cs="Times New Roman"/>
        </w:rPr>
      </w:pPr>
    </w:p>
    <w:p w:rsidR="00CD15E0" w:rsidRPr="00724DA5" w:rsidP="004C6D90" w14:paraId="24C26AE2" w14:textId="77777777">
      <w:pPr>
        <w:rPr>
          <w:rFonts w:cs="Times New Roman"/>
        </w:rPr>
      </w:pPr>
      <w:r w:rsidRPr="00724DA5">
        <w:rPr>
          <w:rFonts w:cs="Times New Roman"/>
        </w:rPr>
        <w:t xml:space="preserve">Im Kühlschrank lagern (2 °C – 8 °C). Nicht einfrieren. Die Fertigspritze </w:t>
      </w:r>
      <w:r w:rsidR="001A6976">
        <w:rPr>
          <w:rFonts w:cs="Times New Roman"/>
        </w:rPr>
        <w:t xml:space="preserve">bzw. den Fertigpen </w:t>
      </w:r>
      <w:r w:rsidRPr="00724DA5">
        <w:rPr>
          <w:rFonts w:cs="Times New Roman"/>
        </w:rPr>
        <w:t>im Umkarton aufbewahren, um den Inhalt vor Licht zu schützen.</w:t>
      </w:r>
    </w:p>
    <w:p w:rsidR="00CD15E0" w:rsidRPr="00724DA5" w14:paraId="518B2D6D" w14:textId="77777777">
      <w:pPr>
        <w:rPr>
          <w:rFonts w:cs="Times New Roman"/>
        </w:rPr>
      </w:pPr>
    </w:p>
    <w:p w:rsidR="00CD15E0" w:rsidRPr="00724DA5" w14:paraId="635A99D1" w14:textId="77777777">
      <w:pPr>
        <w:widowControl w:val="0"/>
        <w:rPr>
          <w:rFonts w:cs="Times New Roman"/>
        </w:rPr>
      </w:pPr>
      <w:r w:rsidRPr="00724DA5">
        <w:rPr>
          <w:rFonts w:cs="Times New Roman"/>
        </w:rPr>
        <w:t xml:space="preserve">Eine einzelne </w:t>
      </w:r>
      <w:r w:rsidR="001A6976">
        <w:rPr>
          <w:rFonts w:cs="Times New Roman"/>
        </w:rPr>
        <w:t>Humira-</w:t>
      </w:r>
      <w:r w:rsidRPr="00724DA5">
        <w:rPr>
          <w:rFonts w:cs="Times New Roman"/>
        </w:rPr>
        <w:t xml:space="preserve">Fertigspritze </w:t>
      </w:r>
      <w:r w:rsidR="001A6976">
        <w:rPr>
          <w:rFonts w:cs="Times New Roman"/>
        </w:rPr>
        <w:t xml:space="preserve">bzw. ein einzelner Humira-Fertigpen </w:t>
      </w:r>
      <w:r w:rsidRPr="00724DA5">
        <w:rPr>
          <w:rFonts w:cs="Times New Roman"/>
        </w:rPr>
        <w:t xml:space="preserve">darf für bis zu 14 Tage bei Temperaturen bis zu maximal 25 °C gelagert werden. Die Spritze </w:t>
      </w:r>
      <w:r w:rsidR="00C612EB">
        <w:rPr>
          <w:rFonts w:cs="Times New Roman"/>
        </w:rPr>
        <w:t>oder</w:t>
      </w:r>
      <w:r w:rsidR="001A6976">
        <w:rPr>
          <w:rFonts w:cs="Times New Roman"/>
        </w:rPr>
        <w:t xml:space="preserve"> der Pen </w:t>
      </w:r>
      <w:r w:rsidR="00C612EB">
        <w:rPr>
          <w:rFonts w:cs="Times New Roman"/>
        </w:rPr>
        <w:t>müssen</w:t>
      </w:r>
      <w:r w:rsidRPr="00724DA5">
        <w:rPr>
          <w:rFonts w:cs="Times New Roman"/>
        </w:rPr>
        <w:t xml:space="preserve"> vor Licht geschützt werden und </w:t>
      </w:r>
      <w:r w:rsidR="00C612EB">
        <w:rPr>
          <w:rFonts w:cs="Times New Roman"/>
        </w:rPr>
        <w:t>müssen</w:t>
      </w:r>
      <w:r w:rsidRPr="00724DA5">
        <w:rPr>
          <w:rFonts w:cs="Times New Roman"/>
        </w:rPr>
        <w:t xml:space="preserve"> entsorgt werden, wenn sie nicht innerhalb dieser 14 Tage verwendet </w:t>
      </w:r>
      <w:r w:rsidR="00C612EB">
        <w:rPr>
          <w:rFonts w:cs="Times New Roman"/>
        </w:rPr>
        <w:t>werden</w:t>
      </w:r>
      <w:r w:rsidRPr="00724DA5">
        <w:rPr>
          <w:rFonts w:cs="Times New Roman"/>
        </w:rPr>
        <w:t>.</w:t>
      </w:r>
    </w:p>
    <w:p w:rsidR="00CD15E0" w:rsidRPr="00724DA5" w14:paraId="25CBE45C" w14:textId="77777777">
      <w:pPr>
        <w:widowControl w:val="0"/>
        <w:rPr>
          <w:rFonts w:cs="Times New Roman"/>
        </w:rPr>
      </w:pPr>
    </w:p>
    <w:p w:rsidR="00CD15E0" w:rsidRPr="00565746" w:rsidP="00BA6DF2" w14:paraId="1A045373" w14:textId="77777777">
      <w:pPr>
        <w:pStyle w:val="Heading2"/>
        <w:ind w:left="567" w:hanging="567"/>
        <w:rPr>
          <w:b w:val="0"/>
          <w:szCs w:val="22"/>
        </w:rPr>
      </w:pPr>
      <w:r w:rsidRPr="00724DA5">
        <w:rPr>
          <w:szCs w:val="22"/>
        </w:rPr>
        <w:t>6.5</w:t>
      </w:r>
      <w:r w:rsidRPr="00724DA5">
        <w:rPr>
          <w:szCs w:val="22"/>
        </w:rPr>
        <w:tab/>
        <w:t>Art und Inhalt des Behältnisses</w:t>
      </w:r>
    </w:p>
    <w:p w:rsidR="00CD15E0" w:rsidRPr="00724DA5" w14:paraId="330214D5" w14:textId="77777777">
      <w:pPr>
        <w:widowControl w:val="0"/>
        <w:rPr>
          <w:rFonts w:cs="Times New Roman"/>
        </w:rPr>
      </w:pPr>
    </w:p>
    <w:p w:rsidR="001A6976" w:rsidRPr="0040698B" w:rsidP="004C6D90" w14:paraId="71E5EFBD" w14:textId="77777777">
      <w:pPr>
        <w:rPr>
          <w:u w:val="single"/>
        </w:rPr>
      </w:pPr>
      <w:r>
        <w:rPr>
          <w:u w:val="single"/>
        </w:rPr>
        <w:t>Humira 40</w:t>
      </w:r>
      <w:r w:rsidR="00DE3305">
        <w:rPr>
          <w:u w:val="single"/>
        </w:rPr>
        <w:t> </w:t>
      </w:r>
      <w:r>
        <w:rPr>
          <w:u w:val="single"/>
        </w:rPr>
        <w:t xml:space="preserve">mg Injektionslösung in </w:t>
      </w:r>
      <w:r w:rsidR="00CE72D6">
        <w:rPr>
          <w:u w:val="single"/>
        </w:rPr>
        <w:t xml:space="preserve">einer </w:t>
      </w:r>
      <w:r>
        <w:rPr>
          <w:u w:val="single"/>
        </w:rPr>
        <w:t>Fertigspritze</w:t>
      </w:r>
    </w:p>
    <w:p w:rsidR="00CD15E0" w:rsidRPr="00724DA5" w14:paraId="1D2B26FD" w14:textId="77777777">
      <w:pPr>
        <w:widowControl w:val="0"/>
        <w:rPr>
          <w:rFonts w:cs="Times New Roman"/>
        </w:rPr>
      </w:pPr>
      <w:r w:rsidRPr="00724DA5">
        <w:rPr>
          <w:rFonts w:cs="Times New Roman"/>
        </w:rPr>
        <w:t xml:space="preserve">Humira 40 mg Injektionslösung in </w:t>
      </w:r>
      <w:r w:rsidR="00CE72D6">
        <w:rPr>
          <w:rFonts w:cs="Times New Roman"/>
        </w:rPr>
        <w:t xml:space="preserve">einer </w:t>
      </w:r>
      <w:r w:rsidRPr="00724DA5">
        <w:rPr>
          <w:rFonts w:cs="Times New Roman"/>
        </w:rPr>
        <w:t>Fertigspritze</w:t>
      </w:r>
      <w:r w:rsidR="00A37902">
        <w:rPr>
          <w:rFonts w:cs="Times New Roman"/>
        </w:rPr>
        <w:t xml:space="preserve"> </w:t>
      </w:r>
      <w:r w:rsidRPr="00724DA5" w:rsidR="007F69A4">
        <w:rPr>
          <w:rFonts w:cs="Times New Roman"/>
        </w:rPr>
        <w:t>(Glasart I)</w:t>
      </w:r>
      <w:r w:rsidR="007F69A4">
        <w:rPr>
          <w:rFonts w:cs="Times New Roman"/>
        </w:rPr>
        <w:t xml:space="preserve"> </w:t>
      </w:r>
      <w:r w:rsidR="00A37902">
        <w:rPr>
          <w:rFonts w:cs="Times New Roman"/>
        </w:rPr>
        <w:t>zum einmaligen Gebrauch</w:t>
      </w:r>
      <w:r w:rsidRPr="00724DA5">
        <w:rPr>
          <w:rFonts w:cs="Times New Roman"/>
        </w:rPr>
        <w:t xml:space="preserve"> mit einem Kolbenstopfen (Bromobutylgummi) und einer Nadel mit Nadel</w:t>
      </w:r>
      <w:r w:rsidR="00832114">
        <w:rPr>
          <w:rFonts w:cs="Times New Roman"/>
        </w:rPr>
        <w:t>kappe</w:t>
      </w:r>
      <w:r w:rsidRPr="00724DA5">
        <w:rPr>
          <w:rFonts w:cs="Times New Roman"/>
        </w:rPr>
        <w:t xml:space="preserve"> (thermoplastisches Elastomer).</w:t>
      </w:r>
    </w:p>
    <w:p w:rsidR="00CD15E0" w:rsidRPr="00724DA5" w14:paraId="1B837F2B" w14:textId="77777777">
      <w:pPr>
        <w:widowControl w:val="0"/>
        <w:rPr>
          <w:rFonts w:cs="Times New Roman"/>
        </w:rPr>
      </w:pPr>
    </w:p>
    <w:p w:rsidR="00CD15E0" w:rsidRPr="00724DA5" w14:paraId="1EB2647F" w14:textId="77777777">
      <w:pPr>
        <w:widowControl w:val="0"/>
        <w:rPr>
          <w:rFonts w:cs="Times New Roman"/>
        </w:rPr>
      </w:pPr>
      <w:r w:rsidRPr="00724DA5">
        <w:rPr>
          <w:rFonts w:cs="Times New Roman"/>
        </w:rPr>
        <w:t>Packungen mit:</w:t>
      </w:r>
    </w:p>
    <w:p w:rsidR="00CD15E0" w:rsidRPr="00724DA5" w:rsidP="002C05CF" w14:paraId="3CC627BD" w14:textId="77777777">
      <w:pPr>
        <w:widowControl w:val="0"/>
        <w:numPr>
          <w:ilvl w:val="0"/>
          <w:numId w:val="18"/>
        </w:numPr>
        <w:rPr>
          <w:rFonts w:cs="Times New Roman"/>
        </w:rPr>
      </w:pPr>
      <w:r w:rsidRPr="00724DA5">
        <w:rPr>
          <w:rFonts w:cs="Times New Roman"/>
        </w:rPr>
        <w:t xml:space="preserve">1 Fertigspritze (0,4 ml sterile Lösung) </w:t>
      </w:r>
      <w:r w:rsidR="007562E5">
        <w:rPr>
          <w:rFonts w:cs="Times New Roman"/>
        </w:rPr>
        <w:t>mit</w:t>
      </w:r>
      <w:r w:rsidRPr="00724DA5" w:rsidR="007562E5">
        <w:rPr>
          <w:rFonts w:cs="Times New Roman"/>
        </w:rPr>
        <w:t xml:space="preserve"> </w:t>
      </w:r>
      <w:r w:rsidRPr="00724DA5">
        <w:rPr>
          <w:rFonts w:cs="Times New Roman"/>
        </w:rPr>
        <w:t>1 Alkoholtupfer in einer Blisterpackung.</w:t>
      </w:r>
    </w:p>
    <w:p w:rsidR="00CD15E0" w:rsidRPr="00724DA5" w:rsidP="002C05CF" w14:paraId="18EF6211" w14:textId="77777777">
      <w:pPr>
        <w:widowControl w:val="0"/>
        <w:numPr>
          <w:ilvl w:val="0"/>
          <w:numId w:val="18"/>
        </w:numPr>
        <w:rPr>
          <w:rFonts w:cs="Times New Roman"/>
        </w:rPr>
      </w:pPr>
      <w:r w:rsidRPr="00724DA5">
        <w:rPr>
          <w:rFonts w:cs="Times New Roman"/>
        </w:rPr>
        <w:t>2 Fertigspritzen (0,4 ml sterile Lösung) mit je 1 Alkoholtupfer in jeweils einer Blisterpackung.</w:t>
      </w:r>
    </w:p>
    <w:p w:rsidR="00CD15E0" w:rsidRPr="00724DA5" w:rsidP="002C05CF" w14:paraId="3291E8F0" w14:textId="77777777">
      <w:pPr>
        <w:widowControl w:val="0"/>
        <w:numPr>
          <w:ilvl w:val="0"/>
          <w:numId w:val="18"/>
        </w:numPr>
        <w:rPr>
          <w:rFonts w:cs="Times New Roman"/>
        </w:rPr>
      </w:pPr>
      <w:r w:rsidRPr="00724DA5">
        <w:rPr>
          <w:rFonts w:cs="Times New Roman"/>
        </w:rPr>
        <w:t>4 Fertigspritzen (0,4 ml sterile Lösung) mit je 1 Alkoholtupfer in jeweils einer Blisterpackung.</w:t>
      </w:r>
    </w:p>
    <w:p w:rsidR="00CD15E0" w:rsidRPr="00724DA5" w:rsidP="002C05CF" w14:paraId="22A212F6" w14:textId="77777777">
      <w:pPr>
        <w:widowControl w:val="0"/>
        <w:numPr>
          <w:ilvl w:val="0"/>
          <w:numId w:val="18"/>
        </w:numPr>
        <w:rPr>
          <w:rFonts w:cs="Times New Roman"/>
        </w:rPr>
      </w:pPr>
      <w:r w:rsidRPr="00724DA5">
        <w:rPr>
          <w:rFonts w:cs="Times New Roman"/>
        </w:rPr>
        <w:t>6 Fertigspritzen (0,4 ml sterile Lösung) mit je 1 Alkoholtupfer in jeweils einer Blisterpackung.</w:t>
      </w:r>
    </w:p>
    <w:p w:rsidR="00A37902" w14:paraId="3EBE1DB1" w14:textId="77777777">
      <w:pPr>
        <w:widowControl w:val="0"/>
        <w:rPr>
          <w:rFonts w:cs="Times New Roman"/>
          <w:bCs/>
          <w:iCs/>
        </w:rPr>
      </w:pPr>
    </w:p>
    <w:p w:rsidR="001A6976" w:rsidRPr="0040698B" w:rsidP="001A6976" w14:paraId="1E85DD3B" w14:textId="77777777">
      <w:pPr>
        <w:rPr>
          <w:u w:val="single"/>
        </w:rPr>
      </w:pPr>
      <w:r>
        <w:rPr>
          <w:u w:val="single"/>
        </w:rPr>
        <w:t>Humira 40 mg Injektionslösung i</w:t>
      </w:r>
      <w:r w:rsidR="00D170F2">
        <w:rPr>
          <w:u w:val="single"/>
        </w:rPr>
        <w:t>m</w:t>
      </w:r>
      <w:r>
        <w:rPr>
          <w:u w:val="single"/>
        </w:rPr>
        <w:t xml:space="preserve"> Fertigpen</w:t>
      </w:r>
    </w:p>
    <w:p w:rsidR="001A6976" w:rsidRPr="00106CE6" w:rsidP="001A6976" w14:paraId="1084D051" w14:textId="77777777">
      <w:r>
        <w:t>Humira 40 mg Injektionslösung im Fertigpen zum einmaligen Gebrauch durch den Patienten enthält eine vorgefüllte Spritze. Die Spritze im Inneren des Pens ist aus Glas (Glasart </w:t>
      </w:r>
      <w:r w:rsidR="00017487">
        <w:t>I</w:t>
      </w:r>
      <w:r>
        <w:t>) und hat einen Kolbenstopfen (Brombutylgummi) und eine Nadel mit Nadel</w:t>
      </w:r>
      <w:r w:rsidR="00832114">
        <w:t>kappe</w:t>
      </w:r>
      <w:r>
        <w:t xml:space="preserve"> (thermoplastisches Elastomer).</w:t>
      </w:r>
    </w:p>
    <w:p w:rsidR="001A6976" w:rsidRPr="00106CE6" w:rsidP="001A6976" w14:paraId="52386986" w14:textId="77777777"/>
    <w:p w:rsidR="001A6976" w:rsidRPr="00106CE6" w:rsidP="001A6976" w14:paraId="59351910" w14:textId="77777777">
      <w:r>
        <w:t>Packungen mit:</w:t>
      </w:r>
    </w:p>
    <w:p w:rsidR="001A6976" w:rsidRPr="005139E2" w:rsidP="005139E2" w14:paraId="650F5D6B" w14:textId="77777777">
      <w:pPr>
        <w:widowControl w:val="0"/>
        <w:numPr>
          <w:ilvl w:val="0"/>
          <w:numId w:val="18"/>
        </w:numPr>
        <w:rPr>
          <w:rFonts w:cs="Times New Roman"/>
        </w:rPr>
      </w:pPr>
      <w:r w:rsidRPr="005139E2">
        <w:rPr>
          <w:rFonts w:cs="Times New Roman"/>
        </w:rPr>
        <w:t xml:space="preserve">1 Fertigpen (0,4 ml sterile Lösung) mit 2 Alkoholtupfern in </w:t>
      </w:r>
      <w:r w:rsidRPr="005139E2" w:rsidR="00017487">
        <w:rPr>
          <w:rFonts w:cs="Times New Roman"/>
        </w:rPr>
        <w:t xml:space="preserve">einer </w:t>
      </w:r>
      <w:r w:rsidRPr="005139E2">
        <w:rPr>
          <w:rFonts w:cs="Times New Roman"/>
        </w:rPr>
        <w:t xml:space="preserve">Blisterpackung. </w:t>
      </w:r>
    </w:p>
    <w:p w:rsidR="001A6976" w:rsidRPr="005139E2" w:rsidP="005139E2" w14:paraId="197FAD36" w14:textId="77777777">
      <w:pPr>
        <w:widowControl w:val="0"/>
        <w:numPr>
          <w:ilvl w:val="0"/>
          <w:numId w:val="18"/>
        </w:numPr>
        <w:rPr>
          <w:rFonts w:cs="Times New Roman"/>
        </w:rPr>
      </w:pPr>
      <w:r w:rsidRPr="005139E2">
        <w:rPr>
          <w:rFonts w:cs="Times New Roman"/>
        </w:rPr>
        <w:t xml:space="preserve">2 Fertigpens (0,4 ml sterile Lösung) mit je 1 Alkoholtupfer in jeweils einer Blisterpackung. </w:t>
      </w:r>
    </w:p>
    <w:p w:rsidR="001A6976" w:rsidRPr="005139E2" w:rsidP="005139E2" w14:paraId="5224B434" w14:textId="77777777">
      <w:pPr>
        <w:widowControl w:val="0"/>
        <w:numPr>
          <w:ilvl w:val="0"/>
          <w:numId w:val="18"/>
        </w:numPr>
        <w:rPr>
          <w:rFonts w:cs="Times New Roman"/>
        </w:rPr>
      </w:pPr>
      <w:r w:rsidRPr="005139E2">
        <w:rPr>
          <w:rFonts w:cs="Times New Roman"/>
        </w:rPr>
        <w:t xml:space="preserve">4 Fertigpens (0,4 ml sterile Lösung) mit je 1 Alkoholtupfer in jeweils einer Blisterpackung. </w:t>
      </w:r>
    </w:p>
    <w:p w:rsidR="001A6976" w:rsidRPr="005139E2" w:rsidP="005139E2" w14:paraId="65220295" w14:textId="77777777">
      <w:pPr>
        <w:widowControl w:val="0"/>
        <w:numPr>
          <w:ilvl w:val="0"/>
          <w:numId w:val="18"/>
        </w:numPr>
        <w:rPr>
          <w:rFonts w:cs="Times New Roman"/>
        </w:rPr>
      </w:pPr>
      <w:r w:rsidRPr="005139E2">
        <w:rPr>
          <w:rFonts w:cs="Times New Roman"/>
        </w:rPr>
        <w:t>6 Fertigpens (0,4 ml sterile Lösung) mit je 1 Alkoholtupfer in jeweils einer Blisterpackung.</w:t>
      </w:r>
    </w:p>
    <w:p w:rsidR="001A6976" w:rsidRPr="00106CE6" w:rsidP="001A6976" w14:paraId="64CA0A35" w14:textId="77777777"/>
    <w:p w:rsidR="00CD15E0" w:rsidRPr="00724DA5" w:rsidP="001A6976" w14:paraId="35F68BAA" w14:textId="77777777">
      <w:pPr>
        <w:widowControl w:val="0"/>
        <w:rPr>
          <w:rFonts w:cs="Times New Roman"/>
        </w:rPr>
      </w:pPr>
      <w:r>
        <w:t>Es werden möglicherweise nicht alle Aufmachungen oder Packungsgrößen in den Verkehr gebracht.</w:t>
      </w:r>
    </w:p>
    <w:p w:rsidR="00CD15E0" w:rsidRPr="00724DA5" w14:paraId="4E58CEA0" w14:textId="77777777">
      <w:pPr>
        <w:rPr>
          <w:rFonts w:cs="Times New Roman"/>
        </w:rPr>
      </w:pPr>
    </w:p>
    <w:p w:rsidR="00CD15E0" w:rsidRPr="00565746" w:rsidP="00032039" w14:paraId="3FFBB01C" w14:textId="77777777">
      <w:pPr>
        <w:pStyle w:val="Heading2"/>
        <w:ind w:left="567" w:hanging="567"/>
        <w:rPr>
          <w:b w:val="0"/>
          <w:szCs w:val="22"/>
        </w:rPr>
      </w:pPr>
      <w:r w:rsidRPr="00724DA5">
        <w:rPr>
          <w:szCs w:val="22"/>
        </w:rPr>
        <w:t>6.6</w:t>
      </w:r>
      <w:r w:rsidRPr="00724DA5">
        <w:rPr>
          <w:szCs w:val="22"/>
        </w:rPr>
        <w:tab/>
        <w:t>Besondere Vorsichtsmaßnahmen für die Beseitigung</w:t>
      </w:r>
    </w:p>
    <w:p w:rsidR="00CD15E0" w:rsidRPr="00724DA5" w:rsidP="006344CE" w14:paraId="359FEFCC" w14:textId="77777777">
      <w:pPr>
        <w:keepNext/>
        <w:rPr>
          <w:rFonts w:cs="Times New Roman"/>
        </w:rPr>
      </w:pPr>
    </w:p>
    <w:p w:rsidR="00CD15E0" w:rsidRPr="00724DA5" w:rsidP="006344CE" w14:paraId="53BF45D7" w14:textId="77777777">
      <w:pPr>
        <w:keepNext/>
        <w:rPr>
          <w:rFonts w:cs="Times New Roman"/>
        </w:rPr>
      </w:pPr>
      <w:r w:rsidRPr="00724DA5">
        <w:rPr>
          <w:rFonts w:cs="Times New Roman"/>
        </w:rPr>
        <w:t xml:space="preserve">Nicht verwendetes Arzneimittel oder Abfallmaterial sind entsprechend den nationalen Anforderungen zu </w:t>
      </w:r>
      <w:r w:rsidR="00B0645D">
        <w:rPr>
          <w:rFonts w:cs="Times New Roman"/>
        </w:rPr>
        <w:t>beseitigen</w:t>
      </w:r>
      <w:r w:rsidRPr="00724DA5">
        <w:rPr>
          <w:rFonts w:cs="Times New Roman"/>
        </w:rPr>
        <w:t>.</w:t>
      </w:r>
    </w:p>
    <w:p w:rsidR="00CD15E0" w:rsidRPr="00724DA5" w14:paraId="6BE7360D" w14:textId="77777777">
      <w:pPr>
        <w:rPr>
          <w:rFonts w:cs="Times New Roman"/>
        </w:rPr>
      </w:pPr>
    </w:p>
    <w:p w:rsidR="00CD15E0" w:rsidRPr="00724DA5" w14:paraId="20116E9C" w14:textId="77777777">
      <w:pPr>
        <w:rPr>
          <w:rFonts w:cs="Times New Roman"/>
        </w:rPr>
      </w:pPr>
    </w:p>
    <w:p w:rsidR="00CD15E0" w:rsidRPr="00565746" w14:paraId="57CD2113" w14:textId="77777777">
      <w:pPr>
        <w:pStyle w:val="Heading1"/>
        <w:numPr>
          <w:ilvl w:val="0"/>
          <w:numId w:val="0"/>
        </w:numPr>
        <w:rPr>
          <w:b w:val="0"/>
          <w:szCs w:val="22"/>
        </w:rPr>
      </w:pPr>
      <w:r w:rsidRPr="00724DA5">
        <w:rPr>
          <w:szCs w:val="22"/>
        </w:rPr>
        <w:t>7.</w:t>
      </w:r>
      <w:r w:rsidRPr="00724DA5">
        <w:rPr>
          <w:szCs w:val="22"/>
        </w:rPr>
        <w:tab/>
        <w:t>INHABER DER ZULASSUNG</w:t>
      </w:r>
    </w:p>
    <w:p w:rsidR="00CD15E0" w:rsidRPr="00724DA5" w14:paraId="737ABDE6" w14:textId="77777777">
      <w:pPr>
        <w:autoSpaceDE w:val="0"/>
        <w:autoSpaceDN w:val="0"/>
        <w:adjustRightInd w:val="0"/>
        <w:rPr>
          <w:rFonts w:cs="Times New Roman"/>
          <w:lang w:eastAsia="en-GB"/>
        </w:rPr>
      </w:pPr>
    </w:p>
    <w:p w:rsidR="00700432" w:rsidP="00700432" w14:paraId="46D42541" w14:textId="77777777">
      <w:r>
        <w:t>AbbVie Deutschland GmbH &amp; Co. KG</w:t>
      </w:r>
    </w:p>
    <w:p w:rsidR="00700432" w:rsidP="00700432" w14:paraId="53A5FC77" w14:textId="77777777">
      <w:r>
        <w:t>Knollstraße</w:t>
      </w:r>
    </w:p>
    <w:p w:rsidR="00700432" w:rsidP="00700432" w14:paraId="21D33082" w14:textId="77777777">
      <w:r>
        <w:t>67061 Ludwigshafen</w:t>
      </w:r>
    </w:p>
    <w:p w:rsidR="00700432" w:rsidP="00700432" w14:paraId="3DF8A572" w14:textId="77777777">
      <w:r>
        <w:t>Deutschland</w:t>
      </w:r>
    </w:p>
    <w:p w:rsidR="00CD15E0" w:rsidRPr="00724DA5" w14:paraId="06EFE56D" w14:textId="77777777">
      <w:pPr>
        <w:rPr>
          <w:rFonts w:cs="Times New Roman"/>
        </w:rPr>
      </w:pPr>
    </w:p>
    <w:p w:rsidR="00CD15E0" w:rsidRPr="00724DA5" w14:paraId="3C41465D" w14:textId="77777777">
      <w:pPr>
        <w:rPr>
          <w:rFonts w:cs="Times New Roman"/>
        </w:rPr>
      </w:pPr>
    </w:p>
    <w:p w:rsidR="00CD15E0" w:rsidRPr="00565746" w:rsidP="00BA6DF2" w14:paraId="2F35275E" w14:textId="77777777">
      <w:pPr>
        <w:pStyle w:val="Heading1"/>
        <w:numPr>
          <w:ilvl w:val="0"/>
          <w:numId w:val="0"/>
        </w:numPr>
        <w:rPr>
          <w:b w:val="0"/>
          <w:szCs w:val="22"/>
        </w:rPr>
      </w:pPr>
      <w:r w:rsidRPr="00724DA5">
        <w:rPr>
          <w:szCs w:val="22"/>
        </w:rPr>
        <w:t>8.</w:t>
      </w:r>
      <w:r w:rsidRPr="00724DA5">
        <w:rPr>
          <w:szCs w:val="22"/>
        </w:rPr>
        <w:tab/>
        <w:t>ZULASSUNGSNUMMERN</w:t>
      </w:r>
    </w:p>
    <w:p w:rsidR="00CD15E0" w:rsidRPr="00724DA5" w:rsidP="004C6D90" w14:paraId="253402DD" w14:textId="77777777">
      <w:pPr>
        <w:rPr>
          <w:rFonts w:cs="Times New Roman"/>
        </w:rPr>
      </w:pPr>
    </w:p>
    <w:p w:rsidR="001A6976" w:rsidRPr="00106CE6" w:rsidP="004C6D90" w14:paraId="575E9739" w14:textId="77777777">
      <w:pPr>
        <w:rPr>
          <w:u w:val="single"/>
        </w:rPr>
      </w:pPr>
      <w:r>
        <w:rPr>
          <w:u w:val="single"/>
        </w:rPr>
        <w:t xml:space="preserve">Humira 40 mg Injektionslösung in </w:t>
      </w:r>
      <w:r w:rsidR="00016B00">
        <w:rPr>
          <w:u w:val="single"/>
        </w:rPr>
        <w:t xml:space="preserve">einer </w:t>
      </w:r>
      <w:r>
        <w:rPr>
          <w:u w:val="single"/>
        </w:rPr>
        <w:t>Fertigspritze</w:t>
      </w:r>
    </w:p>
    <w:p w:rsidR="00CD15E0" w:rsidRPr="00724DA5" w:rsidP="004C6D90" w14:paraId="62DC55B9" w14:textId="77777777">
      <w:pPr>
        <w:rPr>
          <w:rFonts w:cs="Times New Roman"/>
        </w:rPr>
      </w:pPr>
      <w:r w:rsidRPr="00724DA5">
        <w:rPr>
          <w:rFonts w:cs="Times New Roman"/>
        </w:rPr>
        <w:t>EU/1/03/256/012</w:t>
      </w:r>
    </w:p>
    <w:p w:rsidR="00CD15E0" w:rsidRPr="00724DA5" w14:paraId="39D18940" w14:textId="77777777">
      <w:pPr>
        <w:rPr>
          <w:rFonts w:cs="Times New Roman"/>
        </w:rPr>
      </w:pPr>
      <w:r w:rsidRPr="00724DA5">
        <w:rPr>
          <w:rFonts w:cs="Times New Roman"/>
        </w:rPr>
        <w:t>EU/1/03/256/013</w:t>
      </w:r>
    </w:p>
    <w:p w:rsidR="00CD15E0" w:rsidRPr="00724DA5" w14:paraId="368B3D6F" w14:textId="77777777">
      <w:pPr>
        <w:rPr>
          <w:rFonts w:cs="Times New Roman"/>
        </w:rPr>
      </w:pPr>
      <w:r w:rsidRPr="00724DA5">
        <w:rPr>
          <w:rFonts w:cs="Times New Roman"/>
        </w:rPr>
        <w:t>EU/1/03/256/014</w:t>
      </w:r>
    </w:p>
    <w:p w:rsidR="00CD15E0" w:rsidRPr="00724DA5" w14:paraId="16C0955B" w14:textId="77777777">
      <w:pPr>
        <w:rPr>
          <w:rFonts w:cs="Times New Roman"/>
        </w:rPr>
      </w:pPr>
      <w:r w:rsidRPr="00724DA5">
        <w:rPr>
          <w:rFonts w:cs="Times New Roman"/>
        </w:rPr>
        <w:t>EU/1/03/256/015</w:t>
      </w:r>
    </w:p>
    <w:p w:rsidR="005139E2" w:rsidRPr="005139E2" w:rsidP="005139E2" w14:paraId="752E8937" w14:textId="77777777">
      <w:pPr>
        <w:rPr>
          <w:rFonts w:cs="Times New Roman"/>
        </w:rPr>
      </w:pPr>
    </w:p>
    <w:p w:rsidR="001A6976" w:rsidRPr="00DF3448" w:rsidP="001A6976" w14:paraId="1552F5EC" w14:textId="77777777">
      <w:pPr>
        <w:rPr>
          <w:u w:val="single"/>
        </w:rPr>
      </w:pPr>
      <w:r>
        <w:rPr>
          <w:u w:val="single"/>
        </w:rPr>
        <w:t>Humira 40 mg Injektionslösung im Fertigpen</w:t>
      </w:r>
    </w:p>
    <w:p w:rsidR="001A6976" w:rsidRPr="007B1C93" w:rsidP="003755F8" w14:paraId="2AB12ACA" w14:textId="77777777">
      <w:r w:rsidRPr="007B1C93">
        <w:t>EU/1/03/256/016</w:t>
      </w:r>
    </w:p>
    <w:p w:rsidR="001A6976" w:rsidRPr="003755F8" w:rsidP="003755F8" w14:paraId="69C348DE" w14:textId="77777777">
      <w:r w:rsidRPr="003755F8">
        <w:t>EU/1/03/256/017</w:t>
      </w:r>
    </w:p>
    <w:p w:rsidR="001A6976" w:rsidRPr="003755F8" w:rsidP="003755F8" w14:paraId="03CF636A" w14:textId="77777777">
      <w:r w:rsidRPr="003755F8">
        <w:t>EU/1/03/256/018</w:t>
      </w:r>
    </w:p>
    <w:p w:rsidR="001A6976" w:rsidRPr="003755F8" w:rsidP="003755F8" w14:paraId="4625892A" w14:textId="77777777">
      <w:r w:rsidRPr="003755F8">
        <w:t>EU/1/03/256/019</w:t>
      </w:r>
    </w:p>
    <w:p w:rsidR="00CD15E0" w:rsidP="00794D60" w14:paraId="290BD7D1" w14:textId="77777777">
      <w:pPr>
        <w:rPr>
          <w:rFonts w:cs="Times New Roman"/>
        </w:rPr>
      </w:pPr>
    </w:p>
    <w:p w:rsidR="001A6976" w:rsidRPr="00724DA5" w14:paraId="4663324F" w14:textId="77777777">
      <w:pPr>
        <w:rPr>
          <w:rFonts w:cs="Times New Roman"/>
        </w:rPr>
      </w:pPr>
    </w:p>
    <w:p w:rsidR="00CD15E0" w:rsidRPr="00565746" w14:paraId="668DE22E" w14:textId="77777777">
      <w:pPr>
        <w:pStyle w:val="Heading1"/>
        <w:numPr>
          <w:ilvl w:val="0"/>
          <w:numId w:val="0"/>
        </w:numPr>
        <w:ind w:left="567" w:hanging="567"/>
        <w:rPr>
          <w:b w:val="0"/>
          <w:szCs w:val="22"/>
        </w:rPr>
      </w:pPr>
      <w:r w:rsidRPr="00724DA5">
        <w:rPr>
          <w:szCs w:val="22"/>
        </w:rPr>
        <w:t>9.</w:t>
      </w:r>
      <w:r w:rsidRPr="00724DA5">
        <w:rPr>
          <w:szCs w:val="22"/>
        </w:rPr>
        <w:tab/>
        <w:t>DATUM DER ERTEILUNG DER ZULASSUNG/VERLÄNGERUNG DER ZULASSUNG</w:t>
      </w:r>
    </w:p>
    <w:p w:rsidR="00CD15E0" w:rsidRPr="00724DA5" w14:paraId="6C2AE49C" w14:textId="77777777">
      <w:pPr>
        <w:autoSpaceDE w:val="0"/>
        <w:autoSpaceDN w:val="0"/>
        <w:adjustRightInd w:val="0"/>
        <w:rPr>
          <w:rFonts w:cs="Times New Roman"/>
        </w:rPr>
      </w:pPr>
    </w:p>
    <w:p w:rsidR="00CD15E0" w:rsidRPr="00724DA5" w14:paraId="44913613" w14:textId="77777777">
      <w:pPr>
        <w:autoSpaceDE w:val="0"/>
        <w:autoSpaceDN w:val="0"/>
        <w:adjustRightInd w:val="0"/>
        <w:rPr>
          <w:rFonts w:cs="Times New Roman"/>
        </w:rPr>
      </w:pPr>
      <w:r w:rsidRPr="00724DA5">
        <w:rPr>
          <w:rFonts w:cs="Times New Roman"/>
        </w:rPr>
        <w:t>Datum der Erteilung der Zulassung: 0</w:t>
      </w:r>
      <w:r w:rsidRPr="00724DA5">
        <w:rPr>
          <w:rFonts w:cs="Times New Roman"/>
          <w:lang w:eastAsia="en-GB"/>
        </w:rPr>
        <w:t>8. September 2003</w:t>
      </w:r>
    </w:p>
    <w:p w:rsidR="00CD15E0" w:rsidRPr="00724DA5" w14:paraId="11D4450E" w14:textId="77777777">
      <w:pPr>
        <w:rPr>
          <w:rFonts w:cs="Times New Roman"/>
        </w:rPr>
      </w:pPr>
      <w:r w:rsidRPr="00724DA5">
        <w:rPr>
          <w:rFonts w:cs="Times New Roman"/>
        </w:rPr>
        <w:t>Datum der letzten Verlängerung: 0</w:t>
      </w:r>
      <w:r w:rsidRPr="00724DA5">
        <w:rPr>
          <w:rFonts w:cs="Times New Roman"/>
          <w:lang w:eastAsia="en-GB"/>
        </w:rPr>
        <w:t>8. September 2008</w:t>
      </w:r>
    </w:p>
    <w:p w:rsidR="00CD15E0" w:rsidRPr="00724DA5" w14:paraId="1769EEDF" w14:textId="77777777">
      <w:pPr>
        <w:rPr>
          <w:rFonts w:cs="Times New Roman"/>
        </w:rPr>
      </w:pPr>
    </w:p>
    <w:p w:rsidR="00CD15E0" w:rsidRPr="00724DA5" w14:paraId="55FDB11C" w14:textId="77777777">
      <w:pPr>
        <w:rPr>
          <w:rFonts w:cs="Times New Roman"/>
        </w:rPr>
      </w:pPr>
    </w:p>
    <w:p w:rsidR="00CD15E0" w:rsidRPr="00565746" w:rsidP="002F6F9B" w14:paraId="00805FAF" w14:textId="77777777">
      <w:pPr>
        <w:pStyle w:val="Heading1"/>
        <w:numPr>
          <w:ilvl w:val="0"/>
          <w:numId w:val="0"/>
        </w:numPr>
        <w:ind w:left="567" w:hanging="567"/>
        <w:rPr>
          <w:b w:val="0"/>
          <w:szCs w:val="22"/>
        </w:rPr>
      </w:pPr>
      <w:r w:rsidRPr="00724DA5">
        <w:rPr>
          <w:szCs w:val="22"/>
        </w:rPr>
        <w:t>10.</w:t>
      </w:r>
      <w:r w:rsidRPr="00724DA5">
        <w:rPr>
          <w:szCs w:val="22"/>
        </w:rPr>
        <w:tab/>
        <w:t>STAND DER INFORMATION</w:t>
      </w:r>
    </w:p>
    <w:p w:rsidR="00CD15E0" w:rsidRPr="00724DA5" w:rsidP="004C588B" w14:paraId="57E36E40" w14:textId="77777777">
      <w:pPr>
        <w:ind w:right="567"/>
        <w:rPr>
          <w:rFonts w:cs="Times New Roman"/>
        </w:rPr>
      </w:pPr>
    </w:p>
    <w:p w:rsidR="00CD15E0" w:rsidRPr="00724DA5" w:rsidP="004C588B" w14:paraId="4B097780" w14:textId="77777777">
      <w:pPr>
        <w:ind w:right="567"/>
        <w:rPr>
          <w:rFonts w:cs="Times New Roman"/>
        </w:rPr>
      </w:pPr>
      <w:r w:rsidRPr="00724DA5">
        <w:rPr>
          <w:rFonts w:cs="Times New Roman"/>
        </w:rPr>
        <w:t>Ausführliche Informationen zu diesem Arzneimittel sind auf den Internetseiten der Europäischen Arzneimittel-Agentur verfügbar: http</w:t>
      </w:r>
      <w:r w:rsidR="00A14931">
        <w:rPr>
          <w:rFonts w:cs="Times New Roman"/>
        </w:rPr>
        <w:t>s</w:t>
      </w:r>
      <w:r w:rsidRPr="00724DA5">
        <w:rPr>
          <w:rFonts w:cs="Times New Roman"/>
        </w:rPr>
        <w:t>://www.ema.europa.eu</w:t>
      </w:r>
      <w:r w:rsidR="004A60EC">
        <w:rPr>
          <w:rFonts w:cs="Times New Roman"/>
        </w:rPr>
        <w:t>.</w:t>
      </w:r>
    </w:p>
    <w:p w:rsidR="00CD15E0" w:rsidRPr="00724DA5" w:rsidP="004C588B" w14:paraId="453A3E2B" w14:textId="77777777">
      <w:pPr>
        <w:ind w:right="567"/>
        <w:rPr>
          <w:rFonts w:cs="Times New Roman"/>
        </w:rPr>
      </w:pPr>
    </w:p>
    <w:p w:rsidR="00A0783E" w:rsidRPr="00390D58" w:rsidP="002F6F9B" w14:paraId="666FDB33" w14:textId="77777777">
      <w:pPr>
        <w:pStyle w:val="Heading1"/>
        <w:numPr>
          <w:ilvl w:val="0"/>
          <w:numId w:val="0"/>
        </w:numPr>
        <w:rPr>
          <w:rFonts w:eastAsia="Calibri"/>
          <w:b w:val="0"/>
          <w:bCs w:val="0"/>
          <w:caps w:val="0"/>
          <w:color w:val="000000"/>
          <w:szCs w:val="22"/>
        </w:rPr>
      </w:pPr>
      <w:r w:rsidRPr="00724DA5">
        <w:rPr>
          <w:szCs w:val="22"/>
        </w:rPr>
        <w:br w:type="page"/>
      </w:r>
      <w:r w:rsidRPr="00724DA5">
        <w:rPr>
          <w:szCs w:val="22"/>
        </w:rPr>
        <w:t>1.</w:t>
      </w:r>
      <w:r w:rsidRPr="00724DA5">
        <w:rPr>
          <w:szCs w:val="22"/>
        </w:rPr>
        <w:tab/>
        <w:t>BEZEICHNUNG DES ARZNEIMITTELS</w:t>
      </w:r>
    </w:p>
    <w:p w:rsidR="00A0783E" w:rsidRPr="00724DA5" w:rsidP="00A0783E" w14:paraId="6C391CB9" w14:textId="77777777">
      <w:pPr>
        <w:rPr>
          <w:rFonts w:cs="Times New Roman"/>
        </w:rPr>
      </w:pPr>
    </w:p>
    <w:p w:rsidR="00A0783E" w:rsidRPr="00724DA5" w:rsidP="00A0783E" w14:paraId="660FE64E" w14:textId="77777777">
      <w:pPr>
        <w:rPr>
          <w:rFonts w:cs="Times New Roman"/>
        </w:rPr>
      </w:pPr>
      <w:r w:rsidRPr="00724DA5">
        <w:rPr>
          <w:rFonts w:cs="Times New Roman"/>
        </w:rPr>
        <w:t xml:space="preserve">Humira </w:t>
      </w:r>
      <w:r>
        <w:rPr>
          <w:rFonts w:cs="Times New Roman"/>
        </w:rPr>
        <w:t>8</w:t>
      </w:r>
      <w:r w:rsidRPr="00724DA5">
        <w:rPr>
          <w:rFonts w:cs="Times New Roman"/>
        </w:rPr>
        <w:t xml:space="preserve">0 mg Injektionslösung in </w:t>
      </w:r>
      <w:r w:rsidR="00016B00">
        <w:rPr>
          <w:rFonts w:cs="Times New Roman"/>
        </w:rPr>
        <w:t xml:space="preserve">einer </w:t>
      </w:r>
      <w:r w:rsidRPr="00724DA5">
        <w:rPr>
          <w:rFonts w:cs="Times New Roman"/>
        </w:rPr>
        <w:t>Fertigspritze</w:t>
      </w:r>
    </w:p>
    <w:p w:rsidR="00A0783E" w:rsidRPr="00724DA5" w:rsidP="00A0783E" w14:paraId="0B033D58" w14:textId="77777777">
      <w:pPr>
        <w:rPr>
          <w:rFonts w:cs="Times New Roman"/>
        </w:rPr>
      </w:pPr>
      <w:r>
        <w:rPr>
          <w:rFonts w:cs="Times New Roman"/>
        </w:rPr>
        <w:t xml:space="preserve">Humira 80 mg Injektionslösung </w:t>
      </w:r>
      <w:r w:rsidR="000002E2">
        <w:rPr>
          <w:rFonts w:cs="Times New Roman"/>
        </w:rPr>
        <w:t>im</w:t>
      </w:r>
      <w:r>
        <w:rPr>
          <w:rFonts w:cs="Times New Roman"/>
        </w:rPr>
        <w:t xml:space="preserve"> Fertigpen</w:t>
      </w:r>
    </w:p>
    <w:p w:rsidR="00A0783E" w:rsidP="00A0783E" w14:paraId="165507E0" w14:textId="77777777">
      <w:pPr>
        <w:rPr>
          <w:rFonts w:cs="Times New Roman"/>
        </w:rPr>
      </w:pPr>
    </w:p>
    <w:p w:rsidR="0028014C" w:rsidRPr="00724DA5" w:rsidP="00A0783E" w14:paraId="571BEAF9" w14:textId="77777777">
      <w:pPr>
        <w:rPr>
          <w:rFonts w:cs="Times New Roman"/>
        </w:rPr>
      </w:pPr>
    </w:p>
    <w:p w:rsidR="00A0783E" w:rsidRPr="00724DA5" w:rsidP="00A0783E" w14:paraId="6512410D" w14:textId="77777777">
      <w:pPr>
        <w:pStyle w:val="Heading1"/>
        <w:numPr>
          <w:ilvl w:val="0"/>
          <w:numId w:val="0"/>
        </w:numPr>
        <w:rPr>
          <w:szCs w:val="22"/>
        </w:rPr>
      </w:pPr>
      <w:r w:rsidRPr="00724DA5">
        <w:rPr>
          <w:szCs w:val="22"/>
        </w:rPr>
        <w:t>2.</w:t>
      </w:r>
      <w:r w:rsidRPr="00724DA5">
        <w:rPr>
          <w:szCs w:val="22"/>
        </w:rPr>
        <w:tab/>
        <w:t>QUALITATIVE UND QUANTITATIVE ZUSAMMENSETZUNG</w:t>
      </w:r>
    </w:p>
    <w:p w:rsidR="00A0783E" w:rsidRPr="00724DA5" w:rsidP="00A0783E" w14:paraId="08566D76" w14:textId="77777777">
      <w:pPr>
        <w:autoSpaceDE w:val="0"/>
        <w:autoSpaceDN w:val="0"/>
        <w:adjustRightInd w:val="0"/>
        <w:rPr>
          <w:rFonts w:cs="Times New Roman"/>
        </w:rPr>
      </w:pPr>
    </w:p>
    <w:p w:rsidR="009D0068" w:rsidRPr="009A08D7" w:rsidP="00A0783E" w14:paraId="76B20442" w14:textId="77777777">
      <w:pPr>
        <w:autoSpaceDE w:val="0"/>
        <w:autoSpaceDN w:val="0"/>
        <w:adjustRightInd w:val="0"/>
        <w:rPr>
          <w:rFonts w:cs="Times New Roman"/>
          <w:u w:val="single"/>
        </w:rPr>
      </w:pPr>
      <w:r w:rsidRPr="009A08D7">
        <w:rPr>
          <w:rFonts w:cs="Times New Roman"/>
          <w:u w:val="single"/>
        </w:rPr>
        <w:t xml:space="preserve">Humira 80 mg Injektionslösung in </w:t>
      </w:r>
      <w:r w:rsidR="00016B00">
        <w:rPr>
          <w:rFonts w:cs="Times New Roman"/>
          <w:u w:val="single"/>
        </w:rPr>
        <w:t xml:space="preserve">einer </w:t>
      </w:r>
      <w:r w:rsidRPr="009A08D7">
        <w:rPr>
          <w:rFonts w:cs="Times New Roman"/>
          <w:u w:val="single"/>
        </w:rPr>
        <w:t>Fertigspritze</w:t>
      </w:r>
    </w:p>
    <w:p w:rsidR="00A0783E" w:rsidP="00A0783E" w14:paraId="265A4141" w14:textId="77777777">
      <w:pPr>
        <w:autoSpaceDE w:val="0"/>
        <w:autoSpaceDN w:val="0"/>
        <w:adjustRightInd w:val="0"/>
        <w:rPr>
          <w:rFonts w:cs="Times New Roman"/>
        </w:rPr>
      </w:pPr>
      <w:r w:rsidRPr="00724DA5">
        <w:rPr>
          <w:rFonts w:cs="Times New Roman"/>
        </w:rPr>
        <w:t>Jede Einzeldosis-Fertigspritze mit 0,</w:t>
      </w:r>
      <w:r>
        <w:rPr>
          <w:rFonts w:cs="Times New Roman"/>
        </w:rPr>
        <w:t>8</w:t>
      </w:r>
      <w:r w:rsidRPr="00724DA5">
        <w:rPr>
          <w:rFonts w:cs="Times New Roman"/>
        </w:rPr>
        <w:t xml:space="preserve"> ml enthält </w:t>
      </w:r>
      <w:r>
        <w:rPr>
          <w:rFonts w:cs="Times New Roman"/>
        </w:rPr>
        <w:t>8</w:t>
      </w:r>
      <w:r w:rsidRPr="00724DA5">
        <w:rPr>
          <w:rFonts w:cs="Times New Roman"/>
        </w:rPr>
        <w:t>0 mg Adalimumab.</w:t>
      </w:r>
    </w:p>
    <w:p w:rsidR="000A067D" w:rsidRPr="00724DA5" w:rsidP="00A0783E" w14:paraId="6F861607" w14:textId="77777777">
      <w:pPr>
        <w:autoSpaceDE w:val="0"/>
        <w:autoSpaceDN w:val="0"/>
        <w:adjustRightInd w:val="0"/>
        <w:rPr>
          <w:rFonts w:cs="Times New Roman"/>
        </w:rPr>
      </w:pPr>
    </w:p>
    <w:p w:rsidR="009D0068" w:rsidRPr="009A08D7" w:rsidP="009D0068" w14:paraId="06080C53" w14:textId="77777777">
      <w:pPr>
        <w:autoSpaceDE w:val="0"/>
        <w:autoSpaceDN w:val="0"/>
        <w:adjustRightInd w:val="0"/>
        <w:rPr>
          <w:rFonts w:cs="Times New Roman"/>
          <w:u w:val="single"/>
        </w:rPr>
      </w:pPr>
      <w:r w:rsidRPr="009A08D7">
        <w:rPr>
          <w:rFonts w:cs="Times New Roman"/>
          <w:u w:val="single"/>
        </w:rPr>
        <w:t xml:space="preserve">Humira 80 mg Injektionslösung </w:t>
      </w:r>
      <w:r w:rsidR="000002E2">
        <w:rPr>
          <w:rFonts w:cs="Times New Roman"/>
          <w:u w:val="single"/>
        </w:rPr>
        <w:t>im</w:t>
      </w:r>
      <w:r w:rsidRPr="009A08D7">
        <w:rPr>
          <w:rFonts w:cs="Times New Roman"/>
          <w:u w:val="single"/>
        </w:rPr>
        <w:t xml:space="preserve"> Fertigpen</w:t>
      </w:r>
    </w:p>
    <w:p w:rsidR="009D0068" w:rsidP="009D0068" w14:paraId="7DCD7057" w14:textId="77777777">
      <w:pPr>
        <w:autoSpaceDE w:val="0"/>
        <w:autoSpaceDN w:val="0"/>
        <w:adjustRightInd w:val="0"/>
        <w:rPr>
          <w:rFonts w:cs="Times New Roman"/>
        </w:rPr>
      </w:pPr>
      <w:r w:rsidRPr="009D0068">
        <w:rPr>
          <w:rFonts w:cs="Times New Roman"/>
        </w:rPr>
        <w:t>Jeder Einzel</w:t>
      </w:r>
      <w:r w:rsidR="00C81C90">
        <w:rPr>
          <w:rFonts w:cs="Times New Roman"/>
        </w:rPr>
        <w:t>dosis</w:t>
      </w:r>
      <w:r w:rsidRPr="009D0068">
        <w:rPr>
          <w:rFonts w:cs="Times New Roman"/>
        </w:rPr>
        <w:t xml:space="preserve">-Fertigpen </w:t>
      </w:r>
      <w:r w:rsidR="00C81C90">
        <w:rPr>
          <w:rFonts w:cs="Times New Roman"/>
        </w:rPr>
        <w:t>mit</w:t>
      </w:r>
      <w:r w:rsidRPr="009D0068">
        <w:rPr>
          <w:rFonts w:cs="Times New Roman"/>
        </w:rPr>
        <w:t xml:space="preserve"> 0,8 ml enthält 80 mg Adalimumab.</w:t>
      </w:r>
    </w:p>
    <w:p w:rsidR="009D0068" w:rsidRPr="00724DA5" w:rsidP="00A0783E" w14:paraId="4D5BAF8B" w14:textId="77777777">
      <w:pPr>
        <w:autoSpaceDE w:val="0"/>
        <w:autoSpaceDN w:val="0"/>
        <w:adjustRightInd w:val="0"/>
        <w:rPr>
          <w:rFonts w:cs="Times New Roman"/>
        </w:rPr>
      </w:pPr>
    </w:p>
    <w:p w:rsidR="00A0783E" w:rsidRPr="00724DA5" w:rsidP="00A0783E" w14:paraId="516A3DBD" w14:textId="77777777">
      <w:pPr>
        <w:autoSpaceDE w:val="0"/>
        <w:autoSpaceDN w:val="0"/>
        <w:adjustRightInd w:val="0"/>
        <w:rPr>
          <w:rFonts w:cs="Times New Roman"/>
        </w:rPr>
      </w:pPr>
      <w:r w:rsidRPr="00724DA5">
        <w:rPr>
          <w:rFonts w:cs="Times New Roman"/>
        </w:rPr>
        <w:t xml:space="preserve">Adalimumab ist ein rekombinanter humaner monoklonaler Antikörper, der in Ovarialzellen des Chinesischen Hamsters </w:t>
      </w:r>
      <w:r w:rsidR="00EC2DC1">
        <w:rPr>
          <w:rFonts w:cs="Times New Roman"/>
        </w:rPr>
        <w:t xml:space="preserve">produziert </w:t>
      </w:r>
      <w:r w:rsidRPr="00724DA5">
        <w:rPr>
          <w:rFonts w:cs="Times New Roman"/>
        </w:rPr>
        <w:t>wird.</w:t>
      </w:r>
    </w:p>
    <w:p w:rsidR="00A0783E" w:rsidP="00A0783E" w14:paraId="73CF581E" w14:textId="77777777">
      <w:pPr>
        <w:autoSpaceDE w:val="0"/>
        <w:autoSpaceDN w:val="0"/>
        <w:adjustRightInd w:val="0"/>
        <w:rPr>
          <w:ins w:id="13380" w:author="AbbVie CW" w:date="2025-05-13T14:20:00Z"/>
          <w:rFonts w:cs="Times New Roman"/>
        </w:rPr>
      </w:pPr>
    </w:p>
    <w:p w:rsidR="001C16C9" w:rsidP="001C16C9" w14:paraId="55D04DA7" w14:textId="77777777">
      <w:pPr>
        <w:widowControl w:val="0"/>
        <w:autoSpaceDE w:val="0"/>
        <w:autoSpaceDN w:val="0"/>
        <w:adjustRightInd w:val="0"/>
        <w:rPr>
          <w:ins w:id="13381" w:author="AbbVie CW" w:date="2025-05-13T14:20:00Z"/>
          <w:rFonts w:cs="Times New Roman"/>
          <w:u w:val="single"/>
        </w:rPr>
      </w:pPr>
      <w:ins w:id="13382" w:author="AbbVie CW" w:date="2025-05-13T14:20:00Z">
        <w:r w:rsidRPr="00BE402D">
          <w:rPr>
            <w:rFonts w:cs="Times New Roman"/>
            <w:u w:val="single"/>
          </w:rPr>
          <w:t>Sonstige Bestandteile</w:t>
        </w:r>
      </w:ins>
      <w:ins w:id="13383" w:author="AbbVie CW" w:date="2025-05-13T14:20:00Z">
        <w:r>
          <w:rPr>
            <w:rFonts w:cs="Times New Roman"/>
            <w:u w:val="single"/>
          </w:rPr>
          <w:t xml:space="preserve"> mit bekannter Wirkung</w:t>
        </w:r>
      </w:ins>
    </w:p>
    <w:p w:rsidR="001C16C9" w:rsidRPr="005A0156" w:rsidP="001C16C9" w14:paraId="333FEF16" w14:textId="77777777">
      <w:pPr>
        <w:widowControl w:val="0"/>
        <w:autoSpaceDE w:val="0"/>
        <w:autoSpaceDN w:val="0"/>
        <w:adjustRightInd w:val="0"/>
        <w:rPr>
          <w:ins w:id="13384" w:author="AbbVie CW" w:date="2025-05-13T14:20:00Z"/>
          <w:rFonts w:cs="Times New Roman"/>
          <w:u w:val="single"/>
        </w:rPr>
      </w:pPr>
    </w:p>
    <w:p w:rsidR="001C16C9" w:rsidRPr="007161AC" w:rsidP="001C16C9" w14:paraId="36C3FCA7" w14:textId="6D079A3D">
      <w:pPr>
        <w:autoSpaceDE w:val="0"/>
        <w:autoSpaceDN w:val="0"/>
        <w:adjustRightInd w:val="0"/>
        <w:rPr>
          <w:ins w:id="13385" w:author="AbbVie CW" w:date="2025-05-13T14:20:00Z"/>
          <w:rFonts w:cs="Times New Roman"/>
        </w:rPr>
      </w:pPr>
      <w:ins w:id="13386" w:author="AbbVie CW" w:date="2025-05-13T14:20:00Z">
        <w:r w:rsidRPr="005C7DE2">
          <w:rPr>
            <w:rFonts w:cs="Times New Roman"/>
          </w:rPr>
          <w:t xml:space="preserve">Dieses Arzneimittel enthält </w:t>
        </w:r>
      </w:ins>
      <w:ins w:id="13387" w:author="AbbVie CW" w:date="2025-05-13T14:20:00Z">
        <w:r>
          <w:rPr>
            <w:rFonts w:cs="Times New Roman"/>
          </w:rPr>
          <w:t>0,8 </w:t>
        </w:r>
      </w:ins>
      <w:ins w:id="13388" w:author="AbbVie CW" w:date="2025-05-13T14:20:00Z">
        <w:r w:rsidRPr="005C7DE2">
          <w:rPr>
            <w:rFonts w:cs="Times New Roman"/>
          </w:rPr>
          <w:t>mg Polysorbat</w:t>
        </w:r>
      </w:ins>
      <w:ins w:id="13389" w:author="AbbVie CW" w:date="2025-05-13T14:20:00Z">
        <w:r>
          <w:rPr>
            <w:rFonts w:cs="Times New Roman"/>
          </w:rPr>
          <w:t> 80</w:t>
        </w:r>
      </w:ins>
      <w:ins w:id="13390" w:author="AbbVie CW" w:date="2025-05-13T14:20:00Z">
        <w:r w:rsidRPr="005C7DE2">
          <w:rPr>
            <w:rFonts w:cs="Times New Roman"/>
          </w:rPr>
          <w:t xml:space="preserve"> pro</w:t>
        </w:r>
      </w:ins>
      <w:ins w:id="13391" w:author="AbbVie CW" w:date="2025-05-13T14:20:00Z">
        <w:r>
          <w:rPr>
            <w:rFonts w:cs="Times New Roman"/>
          </w:rPr>
          <w:t xml:space="preserve"> 80</w:t>
        </w:r>
      </w:ins>
      <w:ins w:id="13392" w:author="AbbVie50" w:date="2025-05-14T16:06:00Z">
        <w:r w:rsidR="0040485B">
          <w:rPr>
            <w:rFonts w:cs="Times New Roman"/>
          </w:rPr>
          <w:t>-</w:t>
        </w:r>
      </w:ins>
      <w:ins w:id="13393" w:author="AbbVie CW" w:date="2025-05-13T14:20:00Z">
        <w:r>
          <w:rPr>
            <w:rFonts w:cs="Times New Roman"/>
          </w:rPr>
          <w:t>mg</w:t>
        </w:r>
      </w:ins>
      <w:ins w:id="13394" w:author="AbbVie50" w:date="2025-05-14T16:06:00Z">
        <w:r w:rsidR="0040485B">
          <w:rPr>
            <w:rFonts w:cs="Times New Roman"/>
          </w:rPr>
          <w:t>-</w:t>
        </w:r>
      </w:ins>
      <w:ins w:id="13395" w:author="AbbVie CW" w:date="2025-05-13T14:20:00Z">
        <w:r>
          <w:rPr>
            <w:rFonts w:cs="Times New Roman"/>
          </w:rPr>
          <w:t>Dosis.</w:t>
        </w:r>
      </w:ins>
    </w:p>
    <w:p w:rsidR="001C16C9" w:rsidRPr="00724DA5" w:rsidP="00A0783E" w14:paraId="2C08E75C" w14:textId="77777777">
      <w:pPr>
        <w:autoSpaceDE w:val="0"/>
        <w:autoSpaceDN w:val="0"/>
        <w:adjustRightInd w:val="0"/>
        <w:rPr>
          <w:rFonts w:cs="Times New Roman"/>
        </w:rPr>
      </w:pPr>
    </w:p>
    <w:p w:rsidR="00A0783E" w:rsidRPr="00724DA5" w:rsidP="00A0783E" w14:paraId="74747CA4" w14:textId="77777777">
      <w:pPr>
        <w:rPr>
          <w:rFonts w:cs="Times New Roman"/>
        </w:rPr>
      </w:pPr>
      <w:r w:rsidRPr="00724DA5">
        <w:rPr>
          <w:rFonts w:cs="Times New Roman"/>
        </w:rPr>
        <w:t>Vollständige Auflistung der sonstigen Bestandteile, siehe Abschnitt 6.1.</w:t>
      </w:r>
    </w:p>
    <w:p w:rsidR="00A0783E" w:rsidRPr="00724DA5" w:rsidP="00A0783E" w14:paraId="33DEA89F" w14:textId="77777777">
      <w:pPr>
        <w:rPr>
          <w:rFonts w:cs="Times New Roman"/>
        </w:rPr>
      </w:pPr>
    </w:p>
    <w:p w:rsidR="00A0783E" w:rsidRPr="00724DA5" w:rsidP="00A0783E" w14:paraId="7FF7BE24" w14:textId="77777777">
      <w:pPr>
        <w:rPr>
          <w:rFonts w:cs="Times New Roman"/>
        </w:rPr>
      </w:pPr>
    </w:p>
    <w:p w:rsidR="00A0783E" w:rsidRPr="00724DA5" w:rsidP="00A0783E" w14:paraId="5E4657DF" w14:textId="77777777">
      <w:pPr>
        <w:pStyle w:val="Heading1"/>
        <w:numPr>
          <w:ilvl w:val="0"/>
          <w:numId w:val="0"/>
        </w:numPr>
        <w:rPr>
          <w:szCs w:val="22"/>
        </w:rPr>
      </w:pPr>
      <w:r w:rsidRPr="00724DA5">
        <w:rPr>
          <w:szCs w:val="22"/>
        </w:rPr>
        <w:t>3.</w:t>
      </w:r>
      <w:r w:rsidRPr="00724DA5">
        <w:rPr>
          <w:szCs w:val="22"/>
        </w:rPr>
        <w:tab/>
        <w:t>DARREICHUNGSFORM</w:t>
      </w:r>
    </w:p>
    <w:p w:rsidR="00A0783E" w:rsidRPr="00724DA5" w:rsidP="00A0783E" w14:paraId="4BA5FC53" w14:textId="77777777">
      <w:pPr>
        <w:rPr>
          <w:rFonts w:cs="Times New Roman"/>
        </w:rPr>
      </w:pPr>
    </w:p>
    <w:p w:rsidR="00A0783E" w:rsidRPr="00724DA5" w:rsidP="00A0783E" w14:paraId="39CDCEB9" w14:textId="77777777">
      <w:pPr>
        <w:rPr>
          <w:rFonts w:cs="Times New Roman"/>
        </w:rPr>
      </w:pPr>
      <w:r w:rsidRPr="00724DA5">
        <w:rPr>
          <w:rFonts w:cs="Times New Roman"/>
        </w:rPr>
        <w:t>Injektionslösung</w:t>
      </w:r>
      <w:r w:rsidR="00EC2DC1">
        <w:rPr>
          <w:rFonts w:cs="Times New Roman"/>
        </w:rPr>
        <w:t xml:space="preserve"> (Injektion)</w:t>
      </w:r>
    </w:p>
    <w:p w:rsidR="00A0783E" w:rsidRPr="00724DA5" w:rsidP="00A0783E" w14:paraId="27806F7E" w14:textId="77777777">
      <w:pPr>
        <w:rPr>
          <w:rFonts w:cs="Times New Roman"/>
        </w:rPr>
      </w:pPr>
    </w:p>
    <w:p w:rsidR="00A0783E" w:rsidRPr="00724DA5" w:rsidP="00A0783E" w14:paraId="0541F7EA" w14:textId="77777777">
      <w:pPr>
        <w:rPr>
          <w:rFonts w:cs="Times New Roman"/>
        </w:rPr>
      </w:pPr>
      <w:r w:rsidRPr="00724DA5">
        <w:rPr>
          <w:rFonts w:cs="Times New Roman"/>
        </w:rPr>
        <w:t>Klare, farblose Lösung</w:t>
      </w:r>
    </w:p>
    <w:p w:rsidR="00A0783E" w:rsidRPr="00724DA5" w:rsidP="00A0783E" w14:paraId="4ED075E4" w14:textId="77777777">
      <w:pPr>
        <w:rPr>
          <w:rFonts w:cs="Times New Roman"/>
        </w:rPr>
      </w:pPr>
    </w:p>
    <w:p w:rsidR="00A0783E" w:rsidRPr="00724DA5" w:rsidP="00A0783E" w14:paraId="2E479A46" w14:textId="77777777">
      <w:pPr>
        <w:rPr>
          <w:rFonts w:cs="Times New Roman"/>
        </w:rPr>
      </w:pPr>
    </w:p>
    <w:p w:rsidR="00A0783E" w:rsidRPr="00724DA5" w:rsidP="00A0783E" w14:paraId="0BF63F3B" w14:textId="77777777">
      <w:pPr>
        <w:pStyle w:val="Heading1"/>
        <w:numPr>
          <w:ilvl w:val="0"/>
          <w:numId w:val="0"/>
        </w:numPr>
        <w:rPr>
          <w:szCs w:val="22"/>
        </w:rPr>
      </w:pPr>
      <w:r w:rsidRPr="00724DA5">
        <w:rPr>
          <w:szCs w:val="22"/>
        </w:rPr>
        <w:t>4.</w:t>
      </w:r>
      <w:r w:rsidRPr="00724DA5">
        <w:rPr>
          <w:szCs w:val="22"/>
        </w:rPr>
        <w:tab/>
        <w:t>KLINISCHE ANGABEN</w:t>
      </w:r>
    </w:p>
    <w:p w:rsidR="00A0783E" w:rsidRPr="00724DA5" w:rsidP="00A0783E" w14:paraId="00E47F12" w14:textId="77777777">
      <w:pPr>
        <w:rPr>
          <w:rFonts w:cs="Times New Roman"/>
        </w:rPr>
      </w:pPr>
    </w:p>
    <w:p w:rsidR="00A0783E" w:rsidRPr="00724DA5" w:rsidP="00A0783E" w14:paraId="58EB97B3" w14:textId="77777777">
      <w:pPr>
        <w:pStyle w:val="Heading2"/>
        <w:ind w:left="567" w:hanging="567"/>
        <w:rPr>
          <w:szCs w:val="22"/>
        </w:rPr>
      </w:pPr>
      <w:r w:rsidRPr="00724DA5">
        <w:rPr>
          <w:szCs w:val="22"/>
        </w:rPr>
        <w:t>4.1</w:t>
      </w:r>
      <w:r w:rsidRPr="00724DA5">
        <w:rPr>
          <w:szCs w:val="22"/>
        </w:rPr>
        <w:tab/>
        <w:t>Anwendungsgebiete</w:t>
      </w:r>
    </w:p>
    <w:p w:rsidR="00A0783E" w:rsidP="00A0783E" w14:paraId="612796C7" w14:textId="77777777">
      <w:pPr>
        <w:rPr>
          <w:rFonts w:cs="Times New Roman"/>
          <w:lang w:eastAsia="de-DE"/>
        </w:rPr>
      </w:pPr>
    </w:p>
    <w:p w:rsidR="00B9227C" w:rsidRPr="00724DA5" w:rsidP="00B9227C" w14:paraId="46D0330C" w14:textId="77777777">
      <w:pPr>
        <w:rPr>
          <w:rFonts w:cs="Times New Roman"/>
          <w:u w:val="single"/>
          <w:lang w:eastAsia="de-DE"/>
        </w:rPr>
      </w:pPr>
      <w:r w:rsidRPr="00724DA5">
        <w:rPr>
          <w:rFonts w:cs="Times New Roman"/>
          <w:u w:val="single"/>
          <w:lang w:eastAsia="de-DE"/>
        </w:rPr>
        <w:t>Rheumatoide Arthritis</w:t>
      </w:r>
    </w:p>
    <w:p w:rsidR="00B9227C" w:rsidRPr="00724DA5" w:rsidP="00B9227C" w14:paraId="3C433CA2" w14:textId="77777777">
      <w:pPr>
        <w:rPr>
          <w:rFonts w:cs="Times New Roman"/>
          <w:lang w:eastAsia="de-DE"/>
        </w:rPr>
      </w:pPr>
    </w:p>
    <w:p w:rsidR="00B9227C" w:rsidRPr="00724DA5" w:rsidP="00B9227C" w14:paraId="7A79F48E" w14:textId="77777777">
      <w:pPr>
        <w:rPr>
          <w:rFonts w:cs="Times New Roman"/>
        </w:rPr>
      </w:pPr>
      <w:r w:rsidRPr="00724DA5">
        <w:rPr>
          <w:rFonts w:cs="Times New Roman"/>
        </w:rPr>
        <w:t xml:space="preserve">Humira </w:t>
      </w:r>
      <w:r w:rsidR="00B0645D">
        <w:rPr>
          <w:rFonts w:cs="Times New Roman"/>
        </w:rPr>
        <w:t>wird</w:t>
      </w:r>
      <w:r w:rsidRPr="00724DA5" w:rsidR="00B0645D">
        <w:rPr>
          <w:rFonts w:cs="Times New Roman"/>
        </w:rPr>
        <w:t xml:space="preserve"> </w:t>
      </w:r>
      <w:r w:rsidRPr="00724DA5">
        <w:rPr>
          <w:rFonts w:cs="Times New Roman"/>
        </w:rPr>
        <w:t xml:space="preserve">in Kombination mit Methotrexat </w:t>
      </w:r>
      <w:r w:rsidR="00B0645D">
        <w:rPr>
          <w:rFonts w:cs="Times New Roman"/>
        </w:rPr>
        <w:t>angewendet</w:t>
      </w:r>
      <w:r w:rsidRPr="00724DA5" w:rsidR="00B0645D">
        <w:rPr>
          <w:rFonts w:cs="Times New Roman"/>
        </w:rPr>
        <w:t xml:space="preserve"> </w:t>
      </w:r>
      <w:r w:rsidRPr="00724DA5">
        <w:rPr>
          <w:rFonts w:cs="Times New Roman"/>
        </w:rPr>
        <w:t>zur</w:t>
      </w:r>
      <w:r w:rsidR="00165F3E">
        <w:rPr>
          <w:rFonts w:cs="Times New Roman"/>
        </w:rPr>
        <w:t xml:space="preserve"> </w:t>
      </w:r>
    </w:p>
    <w:p w:rsidR="00B9227C" w:rsidRPr="00724DA5" w:rsidP="00B9227C" w14:paraId="33A7E665" w14:textId="77777777">
      <w:pPr>
        <w:rPr>
          <w:rFonts w:cs="Times New Roman"/>
        </w:rPr>
      </w:pPr>
    </w:p>
    <w:p w:rsidR="00B9227C" w:rsidRPr="00724DA5" w:rsidP="00B9227C" w14:paraId="4B3E7F71" w14:textId="77777777">
      <w:pPr>
        <w:numPr>
          <w:ilvl w:val="0"/>
          <w:numId w:val="18"/>
        </w:numPr>
        <w:tabs>
          <w:tab w:val="num" w:pos="567"/>
          <w:tab w:val="clear" w:pos="720"/>
        </w:tabs>
        <w:ind w:left="567" w:hanging="567"/>
        <w:rPr>
          <w:rFonts w:cs="Times New Roman"/>
        </w:rPr>
      </w:pPr>
      <w:r w:rsidRPr="00724DA5">
        <w:rPr>
          <w:rFonts w:cs="Times New Roman"/>
        </w:rPr>
        <w:t>Behandlung der mäßigen bis schweren aktiven rheumatoiden Arthritis bei erwachsenen Patienten, die nur unzureichend auf krankheitsmodifizierende Antirheumatika, einschließlich Methotrexat, angesprochen haben.</w:t>
      </w:r>
    </w:p>
    <w:p w:rsidR="00B9227C" w:rsidRPr="00724DA5" w:rsidP="00B9227C" w14:paraId="37ABE838" w14:textId="77777777">
      <w:pPr>
        <w:numPr>
          <w:ilvl w:val="0"/>
          <w:numId w:val="17"/>
        </w:numPr>
        <w:tabs>
          <w:tab w:val="num" w:pos="567"/>
          <w:tab w:val="clear" w:pos="720"/>
        </w:tabs>
        <w:ind w:left="567" w:hanging="567"/>
        <w:rPr>
          <w:rFonts w:cs="Times New Roman"/>
        </w:rPr>
      </w:pPr>
      <w:r w:rsidRPr="00724DA5">
        <w:rPr>
          <w:rFonts w:cs="Times New Roman"/>
        </w:rPr>
        <w:t>Behandlung der schweren, aktiven und progressiven rheumatoiden Arthritis bei Erwachsenen, die zuvor nicht mit Methotrexat behandelt worden sind.</w:t>
      </w:r>
    </w:p>
    <w:p w:rsidR="00B9227C" w:rsidRPr="00724DA5" w:rsidP="00B9227C" w14:paraId="58F881D6" w14:textId="77777777">
      <w:pPr>
        <w:rPr>
          <w:rFonts w:cs="Times New Roman"/>
        </w:rPr>
      </w:pPr>
    </w:p>
    <w:p w:rsidR="00B9227C" w:rsidRPr="00724DA5" w:rsidP="00B9227C" w14:paraId="5099D23F" w14:textId="77777777">
      <w:pPr>
        <w:rPr>
          <w:rFonts w:cs="Times New Roman"/>
        </w:rPr>
      </w:pPr>
      <w:r w:rsidRPr="00724DA5">
        <w:rPr>
          <w:rFonts w:cs="Times New Roman"/>
        </w:rPr>
        <w:t>Humira kann im Falle einer Unverträglichkeit gegenüber Methotrexat, oder wenn die weitere Behandlung mit Methotrexat nicht sinnvoll ist, als Monotherapie angewendet werden.</w:t>
      </w:r>
    </w:p>
    <w:p w:rsidR="00B9227C" w:rsidRPr="00724DA5" w:rsidP="00B9227C" w14:paraId="38239D1E" w14:textId="77777777">
      <w:pPr>
        <w:rPr>
          <w:rFonts w:cs="Times New Roman"/>
        </w:rPr>
      </w:pPr>
    </w:p>
    <w:p w:rsidR="00B9227C" w:rsidRPr="00724DA5" w:rsidP="00B9227C" w14:paraId="494F66C2" w14:textId="77777777">
      <w:pPr>
        <w:rPr>
          <w:rFonts w:cs="Times New Roman"/>
        </w:rPr>
      </w:pPr>
      <w:r w:rsidRPr="00724DA5">
        <w:rPr>
          <w:rFonts w:cs="Times New Roman"/>
        </w:rPr>
        <w:t>Humira reduziert in Kombination mit Methotrexat das Fortschreiten der radiologisch nachweisbaren strukturellen Gelenkschädigungen und verbessert die körperliche Funktionsfähigkeit.</w:t>
      </w:r>
    </w:p>
    <w:p w:rsidR="00B9227C" w:rsidRPr="00724DA5" w:rsidP="00A0783E" w14:paraId="0625F8AC" w14:textId="77777777">
      <w:pPr>
        <w:rPr>
          <w:rFonts w:cs="Times New Roman"/>
          <w:lang w:eastAsia="de-DE"/>
        </w:rPr>
      </w:pPr>
    </w:p>
    <w:p w:rsidR="00A0783E" w:rsidRPr="00724DA5" w:rsidP="00A0783E" w14:paraId="79C189F1" w14:textId="77777777">
      <w:pPr>
        <w:rPr>
          <w:rFonts w:cs="Times New Roman"/>
          <w:u w:val="single"/>
          <w:lang w:eastAsia="de-DE"/>
        </w:rPr>
      </w:pPr>
      <w:r w:rsidRPr="00724DA5">
        <w:rPr>
          <w:rFonts w:cs="Times New Roman"/>
          <w:u w:val="single"/>
        </w:rPr>
        <w:t>Psoriasis</w:t>
      </w:r>
    </w:p>
    <w:p w:rsidR="00A0783E" w:rsidRPr="00724DA5" w:rsidP="00A0783E" w14:paraId="10D5C9E1" w14:textId="77777777">
      <w:pPr>
        <w:rPr>
          <w:rFonts w:cs="Times New Roman"/>
        </w:rPr>
      </w:pPr>
    </w:p>
    <w:p w:rsidR="00A0783E" w:rsidRPr="00724DA5" w:rsidP="00A0783E" w14:paraId="74AE82CB" w14:textId="77777777">
      <w:pPr>
        <w:rPr>
          <w:rFonts w:cs="Times New Roman"/>
        </w:rPr>
      </w:pPr>
      <w:r w:rsidRPr="00724DA5">
        <w:rPr>
          <w:rFonts w:cs="Times New Roman"/>
        </w:rPr>
        <w:t xml:space="preserve">Humira </w:t>
      </w:r>
      <w:r w:rsidR="00B0645D">
        <w:rPr>
          <w:rFonts w:cs="Times New Roman"/>
        </w:rPr>
        <w:t>wird angewendet</w:t>
      </w:r>
      <w:r w:rsidRPr="00724DA5">
        <w:rPr>
          <w:rFonts w:cs="Times New Roman"/>
        </w:rPr>
        <w:t xml:space="preserve"> zur Behandlung der mittelschweren bis schweren chronischen Plaque-Psoriasis bei erwachsenen Patienten, die Kandidaten für eine systemische Therapie sind.</w:t>
      </w:r>
    </w:p>
    <w:p w:rsidR="00A0783E" w:rsidRPr="00724DA5" w:rsidP="00A0783E" w14:paraId="65DC9F94" w14:textId="77777777">
      <w:pPr>
        <w:rPr>
          <w:rFonts w:cs="Times New Roman"/>
          <w:u w:val="single"/>
        </w:rPr>
      </w:pPr>
    </w:p>
    <w:p w:rsidR="00A0783E" w:rsidRPr="00724DA5" w:rsidP="00C609AA" w14:paraId="5BE2D817" w14:textId="77777777">
      <w:pPr>
        <w:keepNext/>
        <w:rPr>
          <w:rFonts w:cs="Times New Roman"/>
          <w:u w:val="single"/>
        </w:rPr>
      </w:pPr>
      <w:r w:rsidRPr="00724DA5">
        <w:rPr>
          <w:rFonts w:cs="Times New Roman"/>
          <w:u w:val="single"/>
        </w:rPr>
        <w:t>Hidradenitis suppurativa (Acne inversa)</w:t>
      </w:r>
    </w:p>
    <w:p w:rsidR="00A0783E" w:rsidRPr="00724DA5" w:rsidP="004C588B" w14:paraId="2888D6B4" w14:textId="77777777">
      <w:pPr>
        <w:rPr>
          <w:rFonts w:cs="Times New Roman"/>
          <w:u w:val="single"/>
        </w:rPr>
      </w:pPr>
    </w:p>
    <w:p w:rsidR="00A0783E" w:rsidRPr="00724DA5" w:rsidP="004C588B" w14:paraId="24A183E5" w14:textId="77777777">
      <w:pPr>
        <w:rPr>
          <w:rFonts w:cs="Times New Roman"/>
        </w:rPr>
      </w:pPr>
      <w:r w:rsidRPr="00724DA5">
        <w:rPr>
          <w:rFonts w:cs="Times New Roman"/>
        </w:rPr>
        <w:t xml:space="preserve">Humira </w:t>
      </w:r>
      <w:r w:rsidR="00B0645D">
        <w:rPr>
          <w:rFonts w:cs="Times New Roman"/>
        </w:rPr>
        <w:t>wird angewendet</w:t>
      </w:r>
      <w:r w:rsidRPr="00724DA5">
        <w:rPr>
          <w:rFonts w:cs="Times New Roman"/>
        </w:rPr>
        <w:t xml:space="preserve"> zur Behandlung der mittelschweren bis schweren aktiven Hidradenitis suppurativa (HS) bei Erwachsenen und Jugendlichen ab einem Alter von 12 Jahren, die unzureichend auf eine konventionelle systemische HS-Therapie ansprechen (siehe </w:t>
      </w:r>
      <w:r w:rsidRPr="00724DA5">
        <w:rPr>
          <w:rFonts w:cs="Times New Roman"/>
          <w:lang w:eastAsia="de-DE"/>
        </w:rPr>
        <w:t>Abschnitte 5.1 und 5.2)</w:t>
      </w:r>
      <w:r w:rsidRPr="00724DA5">
        <w:rPr>
          <w:rFonts w:cs="Times New Roman"/>
        </w:rPr>
        <w:t>.</w:t>
      </w:r>
    </w:p>
    <w:p w:rsidR="00A0783E" w:rsidRPr="00724DA5" w:rsidP="004C588B" w14:paraId="634DAD20" w14:textId="77777777">
      <w:pPr>
        <w:rPr>
          <w:rFonts w:cs="Times New Roman"/>
        </w:rPr>
      </w:pPr>
    </w:p>
    <w:p w:rsidR="00A0783E" w:rsidRPr="00724DA5" w:rsidP="004C588B" w14:paraId="35F782A9" w14:textId="77777777">
      <w:pPr>
        <w:rPr>
          <w:rFonts w:cs="Times New Roman"/>
          <w:u w:val="single"/>
        </w:rPr>
      </w:pPr>
      <w:r w:rsidRPr="00724DA5">
        <w:rPr>
          <w:rFonts w:cs="Times New Roman"/>
          <w:u w:val="single"/>
        </w:rPr>
        <w:t>Morbus Crohn</w:t>
      </w:r>
    </w:p>
    <w:p w:rsidR="00A0783E" w:rsidRPr="00724DA5" w:rsidP="00A0783E" w14:paraId="735C65A8" w14:textId="77777777">
      <w:pPr>
        <w:rPr>
          <w:rFonts w:cs="Times New Roman"/>
        </w:rPr>
      </w:pPr>
    </w:p>
    <w:p w:rsidR="00A0783E" w:rsidRPr="00724DA5" w:rsidP="00A0783E" w14:paraId="3AB4DD2F" w14:textId="77777777">
      <w:pPr>
        <w:rPr>
          <w:rFonts w:cs="Times New Roman"/>
        </w:rPr>
      </w:pPr>
      <w:r w:rsidRPr="00724DA5">
        <w:rPr>
          <w:rFonts w:cs="Times New Roman"/>
        </w:rPr>
        <w:t xml:space="preserve">Humira </w:t>
      </w:r>
      <w:r w:rsidR="00B0645D">
        <w:rPr>
          <w:rFonts w:cs="Times New Roman"/>
        </w:rPr>
        <w:t>wird angewendet</w:t>
      </w:r>
      <w:r w:rsidRPr="00724DA5">
        <w:rPr>
          <w:rFonts w:cs="Times New Roman"/>
        </w:rPr>
        <w:t xml:space="preserve"> zur Behandlung des mittelschweren bis schweren, aktiven Morbus Crohn bei erwachsenen Patienten, die trotz einer vollständigen und adäquaten Therapie mit einem </w:t>
      </w:r>
      <w:r w:rsidR="00D62BDE">
        <w:rPr>
          <w:rFonts w:cs="Times New Roman"/>
        </w:rPr>
        <w:t>Kortikosteroid</w:t>
      </w:r>
      <w:r w:rsidRPr="00724DA5">
        <w:rPr>
          <w:rFonts w:cs="Times New Roman"/>
        </w:rPr>
        <w:t xml:space="preserve"> und/oder einem Immunsuppressivum nicht ausreichend angesprochen haben oder die eine Unverträglichkeit gegenüber einer solchen Therapie haben oder bei denen eine solche Therapie kontraindiziert ist.</w:t>
      </w:r>
    </w:p>
    <w:p w:rsidR="00A0783E" w:rsidRPr="00724DA5" w:rsidP="00A0783E" w14:paraId="4796375B" w14:textId="77777777">
      <w:pPr>
        <w:rPr>
          <w:rFonts w:cs="Times New Roman"/>
          <w:b/>
          <w:i/>
          <w:u w:val="single"/>
        </w:rPr>
      </w:pPr>
    </w:p>
    <w:p w:rsidR="00A0783E" w:rsidRPr="00724DA5" w:rsidP="004C6D90" w14:paraId="68D66B62" w14:textId="77777777">
      <w:pPr>
        <w:rPr>
          <w:rFonts w:cs="Times New Roman"/>
          <w:u w:val="single"/>
        </w:rPr>
      </w:pPr>
      <w:r w:rsidRPr="00724DA5">
        <w:rPr>
          <w:rFonts w:cs="Times New Roman"/>
          <w:u w:val="single"/>
        </w:rPr>
        <w:t>Morbus Crohn bei Kindern und Jugendlichen</w:t>
      </w:r>
    </w:p>
    <w:p w:rsidR="00A0783E" w:rsidRPr="00724DA5" w:rsidP="004C6D90" w14:paraId="04E279D4" w14:textId="77777777">
      <w:pPr>
        <w:rPr>
          <w:rFonts w:cs="Times New Roman"/>
        </w:rPr>
      </w:pPr>
    </w:p>
    <w:p w:rsidR="00A0783E" w:rsidRPr="00724DA5" w:rsidP="004C6D90" w14:paraId="7F686AB7" w14:textId="77777777">
      <w:pPr>
        <w:rPr>
          <w:rFonts w:cs="Times New Roman"/>
        </w:rPr>
      </w:pPr>
      <w:r w:rsidRPr="00724DA5">
        <w:rPr>
          <w:rFonts w:cs="Times New Roman"/>
        </w:rPr>
        <w:t xml:space="preserve">Humira </w:t>
      </w:r>
      <w:r w:rsidR="00B0645D">
        <w:rPr>
          <w:rFonts w:cs="Times New Roman"/>
        </w:rPr>
        <w:t>wird angewendet</w:t>
      </w:r>
      <w:r w:rsidRPr="00724DA5">
        <w:rPr>
          <w:rFonts w:cs="Times New Roman"/>
        </w:rPr>
        <w:t xml:space="preserve"> zur Behandlung des mittelschweren bis schweren, aktiven Morbus Crohn bei Kindern und Jugendlichen (ab dem Alter von 6 Jahren), die nur unzureichend auf eine konventionelle Therapie, einschließlich primärer Ernährungstherapie und einem </w:t>
      </w:r>
      <w:r w:rsidR="00D62BDE">
        <w:rPr>
          <w:rFonts w:cs="Times New Roman"/>
        </w:rPr>
        <w:t>Kortikosteroid</w:t>
      </w:r>
      <w:r w:rsidRPr="00724DA5">
        <w:rPr>
          <w:rFonts w:cs="Times New Roman"/>
        </w:rPr>
        <w:t xml:space="preserve"> und/oder einem Immunsuppressivum, angesprochen haben oder die eine Unverträglichkeit gegenüber einer solchen Therapie haben oder bei denen eine solche Therapie kontraindiziert ist.</w:t>
      </w:r>
    </w:p>
    <w:p w:rsidR="00A0783E" w:rsidRPr="00724DA5" w:rsidP="00A0783E" w14:paraId="63D2F13A" w14:textId="77777777">
      <w:pPr>
        <w:rPr>
          <w:rFonts w:cs="Times New Roman"/>
          <w:u w:val="single"/>
        </w:rPr>
      </w:pPr>
    </w:p>
    <w:p w:rsidR="00A0783E" w:rsidRPr="00724DA5" w:rsidP="004C6D90" w14:paraId="2E7D3CED" w14:textId="77777777">
      <w:pPr>
        <w:rPr>
          <w:rFonts w:cs="Times New Roman"/>
          <w:u w:val="single"/>
        </w:rPr>
      </w:pPr>
      <w:r w:rsidRPr="00724DA5">
        <w:rPr>
          <w:rFonts w:cs="Times New Roman"/>
          <w:u w:val="single"/>
        </w:rPr>
        <w:t>Colitis ulcerosa</w:t>
      </w:r>
    </w:p>
    <w:p w:rsidR="00A0783E" w:rsidRPr="00724DA5" w:rsidP="004C6D90" w14:paraId="1597176F" w14:textId="77777777">
      <w:pPr>
        <w:rPr>
          <w:rFonts w:cs="Times New Roman"/>
        </w:rPr>
      </w:pPr>
    </w:p>
    <w:p w:rsidR="00A0783E" w:rsidRPr="00724DA5" w:rsidP="004C6D90" w14:paraId="606AADCD" w14:textId="77777777">
      <w:pPr>
        <w:rPr>
          <w:rFonts w:cs="Times New Roman"/>
        </w:rPr>
      </w:pPr>
      <w:r w:rsidRPr="00724DA5">
        <w:rPr>
          <w:rFonts w:cs="Times New Roman"/>
        </w:rPr>
        <w:t xml:space="preserve">Humira </w:t>
      </w:r>
      <w:r w:rsidR="00B0645D">
        <w:rPr>
          <w:rFonts w:cs="Times New Roman"/>
        </w:rPr>
        <w:t>wird angewendet</w:t>
      </w:r>
      <w:r w:rsidRPr="00724DA5">
        <w:rPr>
          <w:rFonts w:cs="Times New Roman"/>
        </w:rPr>
        <w:t xml:space="preserve"> zur Behandlung der mittelschweren bis schweren aktiven Colitis ulcerosa bei erwachsenen Patienten, die auf eine konventionelle Therapie, einschließlich </w:t>
      </w:r>
      <w:r w:rsidR="00D62BDE">
        <w:rPr>
          <w:rFonts w:cs="Times New Roman"/>
        </w:rPr>
        <w:t>Kortikosteroide</w:t>
      </w:r>
      <w:r w:rsidR="00FC36FE">
        <w:rPr>
          <w:rFonts w:cs="Times New Roman"/>
        </w:rPr>
        <w:t>n</w:t>
      </w:r>
      <w:r w:rsidRPr="00724DA5">
        <w:rPr>
          <w:rFonts w:cs="Times New Roman"/>
        </w:rPr>
        <w:t xml:space="preserve"> und 6-Mercaptopurin (6-MP) oder Azathioprin (AZA), unzureichend angesprochen haben oder die eine Unverträglichkeit gegenüber einer solchen Therapie haben oder bei denen eine solche Therapie kontraindiziert ist. </w:t>
      </w:r>
    </w:p>
    <w:p w:rsidR="00A0783E" w:rsidRPr="00724DA5" w:rsidP="00A0783E" w14:paraId="779A7F51" w14:textId="77777777">
      <w:pPr>
        <w:rPr>
          <w:rFonts w:cs="Times New Roman"/>
        </w:rPr>
      </w:pPr>
    </w:p>
    <w:p w:rsidR="007344CA" w:rsidP="007344CA" w14:paraId="7D132B33" w14:textId="77777777">
      <w:pPr>
        <w:rPr>
          <w:rFonts w:cs="Calibri"/>
          <w:u w:val="single"/>
        </w:rPr>
      </w:pPr>
      <w:r w:rsidRPr="001812F9">
        <w:rPr>
          <w:rFonts w:cs="Calibri"/>
          <w:u w:val="single"/>
        </w:rPr>
        <w:t>Colitis ulcerosa</w:t>
      </w:r>
      <w:r>
        <w:rPr>
          <w:rFonts w:cs="Calibri"/>
          <w:u w:val="single"/>
        </w:rPr>
        <w:t xml:space="preserve"> bei Kindern und Jugendlichen</w:t>
      </w:r>
    </w:p>
    <w:p w:rsidR="007344CA" w:rsidRPr="00662980" w:rsidP="007344CA" w14:paraId="636D4F91" w14:textId="77777777">
      <w:pPr>
        <w:rPr>
          <w:rFonts w:cs="Calibri"/>
        </w:rPr>
      </w:pPr>
    </w:p>
    <w:p w:rsidR="007344CA" w:rsidRPr="00662980" w:rsidP="007344CA" w14:paraId="73925A3E" w14:textId="77777777">
      <w:pPr>
        <w:rPr>
          <w:rFonts w:cs="Calibri"/>
        </w:rPr>
      </w:pPr>
      <w:r w:rsidRPr="00662980">
        <w:rPr>
          <w:rFonts w:cs="Calibri"/>
        </w:rPr>
        <w:t>Humira wird angewendet zur Behandlung der mittelschweren bis schweren aktiven Colitis ulcerosa bei Kindern und Jugendlichen (ab dem Alter von 6 Jahren), die nur unzureichend auf eine konventionelle Therapie, einschließlich Kortikosteroiden und/oder 6</w:t>
      </w:r>
      <w:r w:rsidRPr="00662980">
        <w:rPr>
          <w:rFonts w:cs="Calibri"/>
        </w:rPr>
        <w:noBreakHyphen/>
        <w:t>Mercaptopurin (6</w:t>
      </w:r>
      <w:r w:rsidRPr="00662980">
        <w:rPr>
          <w:rFonts w:cs="Calibri"/>
        </w:rPr>
        <w:noBreakHyphen/>
        <w:t>MP) oder Azathioprin (AZA), angesprochen haben oder die eine Unverträglichkeit gegenüber einer solchen Therapie haben oder bei denen eine solche Therapie kontraindiziert ist.</w:t>
      </w:r>
    </w:p>
    <w:p w:rsidR="007344CA" w:rsidRPr="00662980" w:rsidP="007344CA" w14:paraId="509D044B" w14:textId="77777777">
      <w:pPr>
        <w:rPr>
          <w:rFonts w:cs="Calibri"/>
        </w:rPr>
      </w:pPr>
    </w:p>
    <w:p w:rsidR="00A0783E" w:rsidRPr="00724DA5" w:rsidP="00A0783E" w14:paraId="32BA902E" w14:textId="77777777">
      <w:pPr>
        <w:rPr>
          <w:rFonts w:cs="Times New Roman"/>
          <w:u w:val="single"/>
        </w:rPr>
      </w:pPr>
      <w:r w:rsidRPr="00724DA5">
        <w:rPr>
          <w:rFonts w:cs="Times New Roman"/>
          <w:u w:val="single"/>
        </w:rPr>
        <w:t>Uveitis</w:t>
      </w:r>
    </w:p>
    <w:p w:rsidR="00A0783E" w:rsidRPr="00724DA5" w:rsidP="00A0783E" w14:paraId="3A3A13DF" w14:textId="77777777">
      <w:pPr>
        <w:rPr>
          <w:rFonts w:cs="Times New Roman"/>
        </w:rPr>
      </w:pPr>
    </w:p>
    <w:p w:rsidR="00A0783E" w:rsidP="00A0783E" w14:paraId="61191FB6" w14:textId="77777777">
      <w:pPr>
        <w:rPr>
          <w:rFonts w:cs="Times New Roman"/>
        </w:rPr>
      </w:pPr>
      <w:r w:rsidRPr="00724DA5">
        <w:rPr>
          <w:rFonts w:cs="Times New Roman"/>
        </w:rPr>
        <w:t xml:space="preserve">Humira </w:t>
      </w:r>
      <w:r w:rsidR="00B0645D">
        <w:rPr>
          <w:rFonts w:cs="Times New Roman"/>
        </w:rPr>
        <w:t>wird angewendet</w:t>
      </w:r>
      <w:r w:rsidRPr="00724DA5">
        <w:rPr>
          <w:rFonts w:cs="Times New Roman"/>
        </w:rPr>
        <w:t xml:space="preserve"> zur Behandlung der nicht infektiösen Uveitis intermedia, Uveitis posterior und Panuveitis bei erwachsenen Patienten, die nur unzureichend auf Kortikosteroide angesprochen haben, eine Kortikosteroid sparende Behandlung benötigen oder für die eine Behandlung mit Kortikosteroiden nicht geeignet ist.</w:t>
      </w:r>
    </w:p>
    <w:p w:rsidR="00A46CA2" w:rsidP="00A0783E" w14:paraId="1BE270D2" w14:textId="77777777">
      <w:pPr>
        <w:rPr>
          <w:rFonts w:cs="Times New Roman"/>
        </w:rPr>
      </w:pPr>
    </w:p>
    <w:p w:rsidR="00A46CA2" w:rsidRPr="00A46CA2" w:rsidP="00A46CA2" w14:paraId="590EEAC0" w14:textId="77777777">
      <w:pPr>
        <w:rPr>
          <w:rFonts w:cs="Calibri"/>
          <w:u w:val="single"/>
        </w:rPr>
      </w:pPr>
      <w:r w:rsidRPr="00A46CA2">
        <w:rPr>
          <w:rFonts w:cs="Calibri"/>
          <w:u w:val="single"/>
        </w:rPr>
        <w:t>Uveitis bei Kindern und Jugendlichen</w:t>
      </w:r>
    </w:p>
    <w:p w:rsidR="00A46CA2" w:rsidRPr="00A46CA2" w:rsidP="00A46CA2" w14:paraId="2C50A603" w14:textId="77777777">
      <w:pPr>
        <w:rPr>
          <w:rFonts w:cs="Calibri"/>
        </w:rPr>
      </w:pPr>
    </w:p>
    <w:p w:rsidR="00A46CA2" w:rsidRPr="00724DA5" w:rsidP="00A46CA2" w14:paraId="2CFD87E6" w14:textId="77777777">
      <w:pPr>
        <w:rPr>
          <w:rFonts w:cs="Times New Roman"/>
        </w:rPr>
      </w:pPr>
      <w:r w:rsidRPr="00A46CA2">
        <w:rPr>
          <w:rFonts w:cs="Calibri"/>
        </w:rPr>
        <w:t xml:space="preserve">Humira </w:t>
      </w:r>
      <w:r w:rsidR="00B82310">
        <w:rPr>
          <w:rFonts w:cs="Calibri"/>
        </w:rPr>
        <w:t>wird angewendet</w:t>
      </w:r>
      <w:r w:rsidRPr="00A46CA2">
        <w:rPr>
          <w:rFonts w:cs="Calibri"/>
        </w:rPr>
        <w:t xml:space="preserve"> zur Behandlung der chronischen nicht infektiösen Uveitis anterior bei Kindern und Jugendlichen ab dem Alter von 2 Jahren, die unzureichend auf eine konventionelle Therapie angesprochen haben oder die eine Unverträglichkeit gegenüber einer solchen Therapie haben oder für die eine konventionelle Therapie nicht geeignet ist.</w:t>
      </w:r>
    </w:p>
    <w:p w:rsidR="00A0783E" w:rsidRPr="00724DA5" w:rsidP="00A0783E" w14:paraId="15534EFC" w14:textId="77777777">
      <w:pPr>
        <w:rPr>
          <w:rFonts w:cs="Times New Roman"/>
        </w:rPr>
      </w:pPr>
    </w:p>
    <w:p w:rsidR="00A0783E" w:rsidRPr="00565746" w:rsidP="00032039" w14:paraId="3809D783" w14:textId="77777777">
      <w:pPr>
        <w:pStyle w:val="Heading2"/>
        <w:ind w:left="567" w:hanging="567"/>
        <w:rPr>
          <w:b w:val="0"/>
          <w:szCs w:val="22"/>
        </w:rPr>
      </w:pPr>
      <w:r w:rsidRPr="00724DA5">
        <w:rPr>
          <w:szCs w:val="22"/>
        </w:rPr>
        <w:t>4.2</w:t>
      </w:r>
      <w:r w:rsidRPr="00724DA5">
        <w:rPr>
          <w:szCs w:val="22"/>
        </w:rPr>
        <w:tab/>
        <w:t>Dosierung und Art der Anwendung</w:t>
      </w:r>
    </w:p>
    <w:p w:rsidR="00A0783E" w:rsidRPr="00724DA5" w:rsidP="006344CE" w14:paraId="6C9D9EBE" w14:textId="77777777">
      <w:pPr>
        <w:keepNext/>
        <w:rPr>
          <w:rFonts w:cs="Times New Roman"/>
        </w:rPr>
      </w:pPr>
    </w:p>
    <w:p w:rsidR="00A0783E" w:rsidRPr="00724DA5" w:rsidP="006344CE" w14:paraId="75DFDD46" w14:textId="77777777">
      <w:pPr>
        <w:keepNext/>
        <w:rPr>
          <w:rFonts w:cs="Times New Roman"/>
        </w:rPr>
      </w:pPr>
      <w:r w:rsidRPr="00724DA5">
        <w:rPr>
          <w:rFonts w:cs="Times New Roman"/>
        </w:rPr>
        <w:t xml:space="preserve">Die Behandlung mit Humira sollte von einem Facharzt mit Erfahrung in der Diagnose und Behandlung von Krankheitszuständen, für die Humira indiziert ist, eingeleitet und überwacht werden. Augenärzten wird angeraten, vor der Einleitung einer Humira-Therapie einen entsprechenden </w:t>
      </w:r>
      <w:r w:rsidRPr="00724DA5">
        <w:rPr>
          <w:rFonts w:cs="Times New Roman"/>
        </w:rPr>
        <w:t>Spezialisten zurate zu ziehen (siehe Abschnitt 4.4). Patienten, die mit Humira behandelt werden, sollte der spezielle Patientenpass ausgehändigt werden.</w:t>
      </w:r>
    </w:p>
    <w:p w:rsidR="00A0783E" w:rsidRPr="00724DA5" w:rsidP="00A0783E" w14:paraId="2838C92E" w14:textId="77777777">
      <w:pPr>
        <w:rPr>
          <w:rFonts w:cs="Times New Roman"/>
        </w:rPr>
      </w:pPr>
    </w:p>
    <w:p w:rsidR="00A0783E" w:rsidRPr="00724DA5" w:rsidP="00A0783E" w14:paraId="258AC234" w14:textId="77777777">
      <w:pPr>
        <w:rPr>
          <w:rFonts w:cs="Times New Roman"/>
        </w:rPr>
      </w:pPr>
      <w:r w:rsidRPr="00724DA5">
        <w:rPr>
          <w:rFonts w:cs="Times New Roman"/>
        </w:rPr>
        <w:t>Nach einer entsprechenden Einweisung in die Injektionstechnik können Patienten Humira selbst injizieren, falls ihr Arzt dies für angemessen hält und medizinische Nachuntersuchungen nach Bedarf erfolgen.</w:t>
      </w:r>
    </w:p>
    <w:p w:rsidR="00A0783E" w:rsidRPr="00724DA5" w:rsidP="00A0783E" w14:paraId="57490C39" w14:textId="77777777">
      <w:pPr>
        <w:rPr>
          <w:rFonts w:cs="Times New Roman"/>
        </w:rPr>
      </w:pPr>
    </w:p>
    <w:p w:rsidR="00A0783E" w:rsidRPr="00724DA5" w:rsidP="00A0783E" w14:paraId="2866BD8D" w14:textId="77777777">
      <w:pPr>
        <w:rPr>
          <w:rFonts w:cs="Times New Roman"/>
        </w:rPr>
      </w:pPr>
      <w:r w:rsidRPr="00724DA5">
        <w:rPr>
          <w:rFonts w:cs="Times New Roman"/>
        </w:rPr>
        <w:t xml:space="preserve">Während der Behandlung mit Humira sollten andere Begleittherapien (z. B. </w:t>
      </w:r>
      <w:r w:rsidR="00D62BDE">
        <w:rPr>
          <w:rFonts w:cs="Times New Roman"/>
        </w:rPr>
        <w:t>Kortikosteroide</w:t>
      </w:r>
      <w:r w:rsidRPr="00724DA5">
        <w:rPr>
          <w:rFonts w:cs="Times New Roman"/>
        </w:rPr>
        <w:t xml:space="preserve"> und/oder Immunsuppressiva) optimiert werden.</w:t>
      </w:r>
    </w:p>
    <w:p w:rsidR="00A0783E" w:rsidRPr="00724DA5" w:rsidP="00A0783E" w14:paraId="088291B5" w14:textId="77777777">
      <w:pPr>
        <w:rPr>
          <w:rFonts w:cs="Times New Roman"/>
          <w:u w:val="single"/>
        </w:rPr>
      </w:pPr>
    </w:p>
    <w:p w:rsidR="00A0783E" w:rsidRPr="00724DA5" w:rsidP="00A0783E" w14:paraId="141C8B2C" w14:textId="77777777">
      <w:pPr>
        <w:rPr>
          <w:rFonts w:cs="Times New Roman"/>
          <w:u w:val="single"/>
        </w:rPr>
      </w:pPr>
      <w:r w:rsidRPr="00724DA5">
        <w:rPr>
          <w:rFonts w:cs="Times New Roman"/>
          <w:u w:val="single"/>
        </w:rPr>
        <w:t>Dosierung</w:t>
      </w:r>
    </w:p>
    <w:p w:rsidR="00A0783E" w:rsidP="00A0783E" w14:paraId="2613D63A" w14:textId="77777777">
      <w:pPr>
        <w:rPr>
          <w:rFonts w:cs="Times New Roman"/>
          <w:u w:val="single"/>
        </w:rPr>
      </w:pPr>
    </w:p>
    <w:p w:rsidR="00B9227C" w:rsidRPr="00724DA5" w:rsidP="00B9227C" w14:paraId="620E2E3C" w14:textId="77777777">
      <w:pPr>
        <w:rPr>
          <w:rFonts w:cs="Times New Roman"/>
          <w:i/>
        </w:rPr>
      </w:pPr>
      <w:r w:rsidRPr="00724DA5">
        <w:rPr>
          <w:rFonts w:cs="Times New Roman"/>
          <w:i/>
        </w:rPr>
        <w:t>Rheumatoide Arthritis</w:t>
      </w:r>
    </w:p>
    <w:p w:rsidR="00B9227C" w:rsidRPr="00724DA5" w:rsidP="00B9227C" w14:paraId="5510925B" w14:textId="77777777">
      <w:pPr>
        <w:rPr>
          <w:rFonts w:cs="Times New Roman"/>
          <w:u w:val="single"/>
        </w:rPr>
      </w:pPr>
    </w:p>
    <w:p w:rsidR="00B9227C" w:rsidRPr="00724DA5" w:rsidP="00B9227C" w14:paraId="77CB8FBC" w14:textId="77777777">
      <w:pPr>
        <w:rPr>
          <w:rFonts w:cs="Times New Roman"/>
        </w:rPr>
      </w:pPr>
      <w:r w:rsidRPr="00724DA5">
        <w:rPr>
          <w:rFonts w:cs="Times New Roman"/>
        </w:rPr>
        <w:t>Bei erwachsenen Patienten mit rheumatoider Arthritis beträgt die empfohlene Dosis von Humira 40 mg Adalimumab, die jede zweite Woche als Einzeldosis subkutan injiziert wird. Die Anwendung von Methotrexat sollte während der Behandlung mit Humira fortgesetzt werden.</w:t>
      </w:r>
    </w:p>
    <w:p w:rsidR="00B9227C" w:rsidRPr="00724DA5" w:rsidP="00B9227C" w14:paraId="575627F7" w14:textId="77777777">
      <w:pPr>
        <w:rPr>
          <w:rFonts w:cs="Times New Roman"/>
        </w:rPr>
      </w:pPr>
    </w:p>
    <w:p w:rsidR="00B9227C" w:rsidRPr="00724DA5" w:rsidP="00B9227C" w14:paraId="1F48148F" w14:textId="77777777">
      <w:pPr>
        <w:rPr>
          <w:rFonts w:cs="Times New Roman"/>
        </w:rPr>
      </w:pPr>
      <w:r w:rsidRPr="00724DA5">
        <w:rPr>
          <w:rFonts w:cs="Times New Roman"/>
        </w:rPr>
        <w:t xml:space="preserve">Die Gabe von </w:t>
      </w:r>
      <w:r w:rsidR="00D62BDE">
        <w:rPr>
          <w:rFonts w:cs="Times New Roman"/>
        </w:rPr>
        <w:t>Kortikosteroiden</w:t>
      </w:r>
      <w:r w:rsidRPr="00724DA5">
        <w:rPr>
          <w:rFonts w:cs="Times New Roman"/>
        </w:rPr>
        <w:t>, Salizylaten, nicht steroidalen Antiphlogistika oder Analgetika kann während der Behandlung mit Humira fortgesetzt werden. Bezüglich der Kombination mit anderen krankheitsmodifizierenden Antirheumatika als Methotrexat siehe Abschnitte 4.4 und 5.1.</w:t>
      </w:r>
    </w:p>
    <w:p w:rsidR="00B9227C" w:rsidRPr="00724DA5" w:rsidP="00B9227C" w14:paraId="2B498605" w14:textId="77777777">
      <w:pPr>
        <w:rPr>
          <w:rFonts w:cs="Times New Roman"/>
        </w:rPr>
      </w:pPr>
    </w:p>
    <w:p w:rsidR="00B9227C" w:rsidRPr="00724DA5" w:rsidP="00B9227C" w14:paraId="3EA74003" w14:textId="77777777">
      <w:pPr>
        <w:rPr>
          <w:rFonts w:cs="Times New Roman"/>
        </w:rPr>
      </w:pPr>
      <w:r w:rsidRPr="00724DA5">
        <w:rPr>
          <w:rFonts w:cs="Times New Roman"/>
        </w:rPr>
        <w:t xml:space="preserve">Einige der Patienten, die ausschließlich mit Humira behandelt werden und nur unzureichend auf </w:t>
      </w:r>
      <w:r>
        <w:rPr>
          <w:rFonts w:cs="Times New Roman"/>
        </w:rPr>
        <w:t xml:space="preserve">Humira 40 mg jede zweite Woche </w:t>
      </w:r>
      <w:r w:rsidRPr="00724DA5">
        <w:rPr>
          <w:rFonts w:cs="Times New Roman"/>
        </w:rPr>
        <w:t xml:space="preserve">ansprechen, könnten von einer </w:t>
      </w:r>
      <w:r>
        <w:rPr>
          <w:rFonts w:cs="Times New Roman"/>
        </w:rPr>
        <w:t xml:space="preserve">Erhöhung der Dosierung </w:t>
      </w:r>
      <w:r w:rsidRPr="00724DA5">
        <w:rPr>
          <w:rFonts w:cs="Times New Roman"/>
        </w:rPr>
        <w:t xml:space="preserve">auf 40 mg </w:t>
      </w:r>
      <w:r>
        <w:rPr>
          <w:rFonts w:cs="Times New Roman"/>
        </w:rPr>
        <w:t xml:space="preserve">jede Woche oder 80 mg jede zweite Woche </w:t>
      </w:r>
      <w:r w:rsidRPr="00724DA5">
        <w:rPr>
          <w:rFonts w:cs="Times New Roman"/>
        </w:rPr>
        <w:t>profitieren.</w:t>
      </w:r>
    </w:p>
    <w:p w:rsidR="00B9227C" w:rsidRPr="00724DA5" w:rsidP="00B9227C" w14:paraId="314F96E5" w14:textId="77777777">
      <w:pPr>
        <w:rPr>
          <w:rFonts w:cs="Times New Roman"/>
        </w:rPr>
      </w:pPr>
    </w:p>
    <w:p w:rsidR="00B9227C" w:rsidRPr="00724DA5" w:rsidP="00B9227C" w14:paraId="555CA6EE" w14:textId="77777777">
      <w:pPr>
        <w:rPr>
          <w:rFonts w:cs="Times New Roman"/>
        </w:rPr>
      </w:pPr>
      <w:r w:rsidRPr="00724DA5">
        <w:rPr>
          <w:rFonts w:cs="Times New Roman"/>
        </w:rPr>
        <w:t>Die verfügbaren Daten weisen darauf hin, dass ein klinisches Ansprechen üblicherweise innerhalb von 12 Behandlungswochen erreicht wird. Die Fortsetzung der Therapie sollte bei einem Patienten, der innerhalb dieser Zeitspanne nicht anspricht, nochmals überdacht werden.</w:t>
      </w:r>
    </w:p>
    <w:p w:rsidR="00B9227C" w:rsidP="00B9227C" w14:paraId="5E7CED33" w14:textId="77777777">
      <w:pPr>
        <w:rPr>
          <w:rFonts w:cs="Times New Roman"/>
        </w:rPr>
      </w:pPr>
    </w:p>
    <w:p w:rsidR="00B9227C" w:rsidRPr="00724DA5" w:rsidP="00B9227C" w14:paraId="79A49737"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B9227C" w:rsidRPr="00724DA5" w:rsidP="00A0783E" w14:paraId="3A4A0314" w14:textId="77777777">
      <w:pPr>
        <w:rPr>
          <w:rFonts w:cs="Times New Roman"/>
          <w:u w:val="single"/>
        </w:rPr>
      </w:pPr>
    </w:p>
    <w:p w:rsidR="00A0783E" w:rsidRPr="00724DA5" w:rsidP="00A0783E" w14:paraId="4464F7E6" w14:textId="77777777">
      <w:pPr>
        <w:rPr>
          <w:rFonts w:cs="Times New Roman"/>
          <w:i/>
          <w:lang w:eastAsia="de-DE"/>
        </w:rPr>
      </w:pPr>
      <w:r w:rsidRPr="00724DA5">
        <w:rPr>
          <w:rFonts w:cs="Times New Roman"/>
          <w:i/>
          <w:lang w:eastAsia="de-DE"/>
        </w:rPr>
        <w:t>Psoriasis</w:t>
      </w:r>
    </w:p>
    <w:p w:rsidR="00A0783E" w:rsidRPr="00724DA5" w:rsidP="00A0783E" w14:paraId="70870007" w14:textId="77777777">
      <w:pPr>
        <w:rPr>
          <w:rFonts w:cs="Times New Roman"/>
        </w:rPr>
      </w:pPr>
    </w:p>
    <w:p w:rsidR="00A0783E" w:rsidP="00A0783E" w14:paraId="061905B5" w14:textId="77777777">
      <w:r w:rsidRPr="00724DA5">
        <w:rPr>
          <w:rFonts w:cs="Times New Roman"/>
        </w:rPr>
        <w:t>Die empfohlene Dosierung von Humira für erwachsene Patienten mit Psoriasis beträgt 80 mg Adalimumab, subkutan als Induktionsdosis verabreicht, gefolgt von 40 mg Adalimumab subkutan jede zweite Woche, beginnend eine Woche nach der Induktionsdosis.</w:t>
      </w:r>
      <w:r>
        <w:rPr>
          <w:rFonts w:cs="Times New Roman"/>
        </w:rPr>
        <w:t xml:space="preserve"> </w:t>
      </w:r>
      <w:r w:rsidRPr="00D9679E">
        <w:t>Für die Erhaltungsdosis steht Humira 40</w:t>
      </w:r>
      <w:r>
        <w:rPr>
          <w:rFonts w:ascii="Cambria Math" w:hAnsi="Cambria Math" w:cs="Cambria Math"/>
        </w:rPr>
        <w:t> </w:t>
      </w:r>
      <w:r w:rsidRPr="00D9679E">
        <w:t>mg</w:t>
      </w:r>
      <w:r>
        <w:t xml:space="preserve"> </w:t>
      </w:r>
      <w:r w:rsidRPr="00D9679E">
        <w:t>Injektionsl</w:t>
      </w:r>
      <w:r w:rsidRPr="00D9679E">
        <w:rPr>
          <w:rFonts w:cs="Times New Roman"/>
        </w:rPr>
        <w:t>ö</w:t>
      </w:r>
      <w:r w:rsidRPr="00D9679E">
        <w:t>sung als Fertigspritze und/oder Fertigpen zur Verf</w:t>
      </w:r>
      <w:r w:rsidRPr="00D9679E">
        <w:rPr>
          <w:rFonts w:cs="Times New Roman"/>
        </w:rPr>
        <w:t>ü</w:t>
      </w:r>
      <w:r w:rsidRPr="00D9679E">
        <w:t>gung.</w:t>
      </w:r>
    </w:p>
    <w:p w:rsidR="00A0783E" w:rsidRPr="00AD6923" w:rsidP="00A0783E" w14:paraId="08FC994B" w14:textId="77777777">
      <w:pPr>
        <w:rPr>
          <w:rFonts w:cs="Times New Roman"/>
        </w:rPr>
      </w:pPr>
    </w:p>
    <w:p w:rsidR="00A0783E" w:rsidRPr="00724DA5" w:rsidP="00A0783E" w14:paraId="5D918FFC" w14:textId="77777777">
      <w:pPr>
        <w:rPr>
          <w:rFonts w:cs="Times New Roman"/>
        </w:rPr>
      </w:pPr>
      <w:r w:rsidRPr="00724DA5">
        <w:rPr>
          <w:rFonts w:cs="Times New Roman"/>
        </w:rPr>
        <w:t>Bei Patienten, die 16 Wochen lang nicht auf die Therapie angesprochen haben, sollte eine Weiterbehandlung sorgfältig geprüft werden.</w:t>
      </w:r>
    </w:p>
    <w:p w:rsidR="00A0783E" w:rsidRPr="00724DA5" w:rsidP="00A0783E" w14:paraId="344DAA2A" w14:textId="77777777">
      <w:pPr>
        <w:rPr>
          <w:rFonts w:cs="Times New Roman"/>
        </w:rPr>
      </w:pPr>
    </w:p>
    <w:p w:rsidR="00A0783E" w:rsidRPr="00724DA5" w:rsidP="00A0783E" w14:paraId="2285CB27" w14:textId="77777777">
      <w:pPr>
        <w:rPr>
          <w:rFonts w:cs="Times New Roman"/>
        </w:rPr>
      </w:pPr>
      <w:r w:rsidRPr="00724DA5">
        <w:rPr>
          <w:rFonts w:cs="Times New Roman"/>
        </w:rPr>
        <w:t>Nach 16 Wochen kann bei Patienten</w:t>
      </w:r>
      <w:r w:rsidR="00B9227C">
        <w:rPr>
          <w:rFonts w:cs="Times New Roman"/>
        </w:rPr>
        <w:t>, die</w:t>
      </w:r>
      <w:r w:rsidRPr="00724DA5">
        <w:rPr>
          <w:rFonts w:cs="Times New Roman"/>
        </w:rPr>
        <w:t xml:space="preserve"> unzureichend </w:t>
      </w:r>
      <w:r w:rsidR="00B9227C">
        <w:rPr>
          <w:rFonts w:cs="Times New Roman"/>
        </w:rPr>
        <w:t xml:space="preserve">auf Humira 40 mg jede zweite Woche ansprechen, </w:t>
      </w:r>
      <w:r w:rsidRPr="00724DA5">
        <w:rPr>
          <w:rFonts w:cs="Times New Roman"/>
        </w:rPr>
        <w:t xml:space="preserve">eine Erhöhung der Dosierung auf 40 mg </w:t>
      </w:r>
      <w:r w:rsidR="00B9227C">
        <w:rPr>
          <w:rFonts w:cs="Times New Roman"/>
        </w:rPr>
        <w:t>jede Woche oder 80 mg jede zweite Woche</w:t>
      </w:r>
      <w:r w:rsidRPr="00724DA5">
        <w:rPr>
          <w:rFonts w:cs="Times New Roman"/>
        </w:rPr>
        <w:t xml:space="preserve"> von Nutzen sein. Bei Patienten, die auch nach Erhöhung der Dosierung unzureichend ansprechen, sollten Nutzen und Risiko einer fortgesetzten Behandlung mit </w:t>
      </w:r>
      <w:r w:rsidR="00B9227C">
        <w:rPr>
          <w:rFonts w:cs="Times New Roman"/>
        </w:rPr>
        <w:t>40 mg jede Woche oder 80 mg jede zweite Woche</w:t>
      </w:r>
      <w:r w:rsidRPr="00724DA5">
        <w:rPr>
          <w:rFonts w:cs="Times New Roman"/>
        </w:rPr>
        <w:t xml:space="preserve"> sorgfältig abgewogen werden (siehe Abschnitt 5.1). </w:t>
      </w:r>
      <w:r w:rsidR="00B9227C">
        <w:rPr>
          <w:rFonts w:cs="Times New Roman"/>
        </w:rPr>
        <w:t>Bei Erreichen eines ausreichenden Ansprechens mit 40 mg jede Woche oder 80 mg jede zweite Woche</w:t>
      </w:r>
      <w:r w:rsidRPr="00724DA5">
        <w:rPr>
          <w:rFonts w:cs="Times New Roman"/>
        </w:rPr>
        <w:t xml:space="preserve"> kann die Dosi</w:t>
      </w:r>
      <w:r w:rsidR="00B9227C">
        <w:rPr>
          <w:rFonts w:cs="Times New Roman"/>
        </w:rPr>
        <w:t>erung</w:t>
      </w:r>
      <w:r w:rsidRPr="00724DA5">
        <w:rPr>
          <w:rFonts w:cs="Times New Roman"/>
        </w:rPr>
        <w:t xml:space="preserve"> anschließend auf 40 mg jede zweite Woche reduziert werden.</w:t>
      </w:r>
    </w:p>
    <w:p w:rsidR="00A0783E" w:rsidP="00A0783E" w14:paraId="01CF4BFF" w14:textId="77777777">
      <w:pPr>
        <w:rPr>
          <w:rFonts w:cs="Times New Roman"/>
        </w:rPr>
      </w:pPr>
    </w:p>
    <w:p w:rsidR="00B9227C" w:rsidRPr="00724DA5" w:rsidP="00B9227C" w14:paraId="08A32B4A"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B9227C" w:rsidRPr="00724DA5" w:rsidP="00A0783E" w14:paraId="76C06B75" w14:textId="77777777">
      <w:pPr>
        <w:rPr>
          <w:rFonts w:cs="Times New Roman"/>
        </w:rPr>
      </w:pPr>
    </w:p>
    <w:p w:rsidR="00A0783E" w:rsidRPr="00724DA5" w:rsidP="00C609AA" w14:paraId="4EE75377" w14:textId="77777777">
      <w:pPr>
        <w:keepNext/>
        <w:rPr>
          <w:rFonts w:cs="Times New Roman"/>
          <w:i/>
        </w:rPr>
      </w:pPr>
      <w:r w:rsidRPr="00724DA5">
        <w:rPr>
          <w:rFonts w:cs="Times New Roman"/>
          <w:i/>
        </w:rPr>
        <w:t>Hidradenitis suppurativa (Acne inversa)</w:t>
      </w:r>
    </w:p>
    <w:p w:rsidR="00A0783E" w:rsidRPr="00724DA5" w:rsidP="00A0783E" w14:paraId="1B79E369" w14:textId="77777777">
      <w:pPr>
        <w:rPr>
          <w:rFonts w:cs="Times New Roman"/>
        </w:rPr>
      </w:pPr>
    </w:p>
    <w:p w:rsidR="00A0783E" w:rsidP="00A0783E" w14:paraId="2E15EB31" w14:textId="77777777">
      <w:r w:rsidRPr="00724DA5">
        <w:rPr>
          <w:rFonts w:cs="Times New Roman"/>
        </w:rPr>
        <w:t xml:space="preserve">Die empfohlene Dosis von Humira für erwachsene Patienten mit Hidradenitis suppurativa (HS) beträgt anfänglich 160 mg an Tag 1 (verabreicht als </w:t>
      </w:r>
      <w:r>
        <w:rPr>
          <w:rFonts w:cs="Times New Roman"/>
        </w:rPr>
        <w:t>zwei</w:t>
      </w:r>
      <w:r w:rsidRPr="00724DA5">
        <w:rPr>
          <w:rFonts w:cs="Times New Roman"/>
        </w:rPr>
        <w:t xml:space="preserve"> Injektionen von </w:t>
      </w:r>
      <w:r>
        <w:rPr>
          <w:rFonts w:cs="Times New Roman"/>
        </w:rPr>
        <w:t>8</w:t>
      </w:r>
      <w:r w:rsidRPr="00724DA5">
        <w:rPr>
          <w:rFonts w:cs="Times New Roman"/>
        </w:rPr>
        <w:t xml:space="preserve">0 mg innerhalb eines Tages oder als </w:t>
      </w:r>
      <w:r>
        <w:rPr>
          <w:rFonts w:cs="Times New Roman"/>
        </w:rPr>
        <w:t>eine</w:t>
      </w:r>
      <w:r w:rsidRPr="00724DA5">
        <w:rPr>
          <w:rFonts w:cs="Times New Roman"/>
        </w:rPr>
        <w:t xml:space="preserve"> Injektion von </w:t>
      </w:r>
      <w:r>
        <w:rPr>
          <w:rFonts w:cs="Times New Roman"/>
        </w:rPr>
        <w:t>8</w:t>
      </w:r>
      <w:r w:rsidRPr="00724DA5">
        <w:rPr>
          <w:rFonts w:cs="Times New Roman"/>
        </w:rPr>
        <w:t xml:space="preserve">0 mg pro Tag an zwei aufeinanderfolgenden Tagen), gefolgt von 80 mg zwei Wochen später an Tag 15. Zwei Wochen später (Tag 29) wird die Behandlung mit einer Dosis von 40 mg </w:t>
      </w:r>
      <w:r w:rsidR="00E6666B">
        <w:rPr>
          <w:rFonts w:cs="Times New Roman"/>
        </w:rPr>
        <w:t>jede Woche oder 80 mg jede zweite Woche</w:t>
      </w:r>
      <w:r w:rsidRPr="00724DA5">
        <w:rPr>
          <w:rFonts w:cs="Times New Roman"/>
        </w:rPr>
        <w:t xml:space="preserve"> fortgesetzt. Falls notwendig, kann eine Antibiotikatherapie während der Behandlung mit Humira weitergeführt werden. Es wird empfohlen, dass die Patienten während der Behandlung mit Humira täglich eine topische antiseptische Waschlösung an ihren HS-Läsionen anwenden.</w:t>
      </w:r>
      <w:r>
        <w:rPr>
          <w:rFonts w:cs="Times New Roman"/>
        </w:rPr>
        <w:t xml:space="preserve"> </w:t>
      </w:r>
    </w:p>
    <w:p w:rsidR="00A0783E" w:rsidRPr="00AD6923" w:rsidP="00A0783E" w14:paraId="19EC8B8C" w14:textId="77777777">
      <w:pPr>
        <w:rPr>
          <w:rFonts w:cs="Times New Roman"/>
        </w:rPr>
      </w:pPr>
    </w:p>
    <w:p w:rsidR="00A0783E" w:rsidRPr="00724DA5" w:rsidP="00A0783E" w14:paraId="22B23E0C" w14:textId="77777777">
      <w:pPr>
        <w:rPr>
          <w:rFonts w:cs="Times New Roman"/>
        </w:rPr>
      </w:pPr>
      <w:r w:rsidRPr="00724DA5">
        <w:rPr>
          <w:rFonts w:cs="Times New Roman"/>
        </w:rPr>
        <w:t>Eine Fortsetzung der Therapie länger als 12 Wochen sollte sorgfältig abgewogen werden bei Patienten, die innerhalb dieser Zeitspanne keine Verbesserung zeigen.</w:t>
      </w:r>
    </w:p>
    <w:p w:rsidR="00A0783E" w:rsidRPr="00724DA5" w:rsidP="00A0783E" w14:paraId="2B031113" w14:textId="77777777">
      <w:pPr>
        <w:rPr>
          <w:rFonts w:cs="Times New Roman"/>
        </w:rPr>
      </w:pPr>
    </w:p>
    <w:p w:rsidR="00A0783E" w:rsidRPr="00724DA5" w:rsidP="00A0783E" w14:paraId="2FB2E104" w14:textId="77777777">
      <w:pPr>
        <w:rPr>
          <w:rFonts w:cs="Times New Roman"/>
        </w:rPr>
      </w:pPr>
      <w:r w:rsidRPr="00724DA5">
        <w:rPr>
          <w:rFonts w:cs="Times New Roman"/>
        </w:rPr>
        <w:t xml:space="preserve">Sollte eine Unterbrechung der Behandlung erforderlich sein, kann wieder mit einer Behandlung mit </w:t>
      </w:r>
      <w:r w:rsidRPr="00724DA5" w:rsidR="00E6666B">
        <w:rPr>
          <w:rFonts w:cs="Times New Roman"/>
        </w:rPr>
        <w:t xml:space="preserve">Humira </w:t>
      </w:r>
      <w:r w:rsidRPr="00724DA5">
        <w:rPr>
          <w:rFonts w:cs="Times New Roman"/>
        </w:rPr>
        <w:t xml:space="preserve">40 mg </w:t>
      </w:r>
      <w:r w:rsidR="00E6666B">
        <w:rPr>
          <w:rFonts w:cs="Times New Roman"/>
        </w:rPr>
        <w:t>jede Woche oder 80 mg jede zwei</w:t>
      </w:r>
      <w:r w:rsidR="003349A2">
        <w:rPr>
          <w:rFonts w:cs="Times New Roman"/>
        </w:rPr>
        <w:t>te</w:t>
      </w:r>
      <w:r w:rsidR="00E6666B">
        <w:rPr>
          <w:rFonts w:cs="Times New Roman"/>
        </w:rPr>
        <w:t xml:space="preserve"> Woche</w:t>
      </w:r>
      <w:r w:rsidRPr="00724DA5">
        <w:rPr>
          <w:rFonts w:cs="Times New Roman"/>
        </w:rPr>
        <w:t xml:space="preserve"> begonnen werden (siehe Abschnitt 5.1).</w:t>
      </w:r>
    </w:p>
    <w:p w:rsidR="00A0783E" w:rsidRPr="00724DA5" w:rsidP="00A0783E" w14:paraId="7C6F2B7E" w14:textId="77777777">
      <w:pPr>
        <w:rPr>
          <w:rFonts w:cs="Times New Roman"/>
        </w:rPr>
      </w:pPr>
    </w:p>
    <w:p w:rsidR="00A0783E" w:rsidRPr="00724DA5" w:rsidP="00A0783E" w14:paraId="4FE48732" w14:textId="77777777">
      <w:pPr>
        <w:rPr>
          <w:rFonts w:cs="Times New Roman"/>
        </w:rPr>
      </w:pPr>
      <w:r w:rsidRPr="00724DA5">
        <w:rPr>
          <w:rFonts w:cs="Times New Roman"/>
        </w:rPr>
        <w:t>Nutzen und Risiko einer Langzeitbehandlung sollten regelmäßig beurteilt werden (siehe Abschnitt 5.1).</w:t>
      </w:r>
    </w:p>
    <w:p w:rsidR="00A0783E" w:rsidP="00A0783E" w14:paraId="0D235DE9" w14:textId="77777777">
      <w:pPr>
        <w:rPr>
          <w:rFonts w:cs="Times New Roman"/>
          <w:i/>
        </w:rPr>
      </w:pPr>
    </w:p>
    <w:p w:rsidR="00CC7400" w:rsidRPr="00724DA5" w:rsidP="00CC7400" w14:paraId="20D677D5"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CC7400" w:rsidRPr="00724DA5" w:rsidP="00A0783E" w14:paraId="5EBFE518" w14:textId="77777777">
      <w:pPr>
        <w:rPr>
          <w:rFonts w:cs="Times New Roman"/>
          <w:i/>
        </w:rPr>
      </w:pPr>
    </w:p>
    <w:p w:rsidR="00A0783E" w:rsidRPr="00724DA5" w:rsidP="00A0783E" w14:paraId="02C4A4D6" w14:textId="77777777">
      <w:pPr>
        <w:rPr>
          <w:rFonts w:cs="Times New Roman"/>
          <w:i/>
          <w:lang w:eastAsia="de-DE"/>
        </w:rPr>
      </w:pPr>
      <w:r w:rsidRPr="00724DA5">
        <w:rPr>
          <w:rFonts w:cs="Times New Roman"/>
          <w:i/>
        </w:rPr>
        <w:t>Morbus Crohn</w:t>
      </w:r>
    </w:p>
    <w:p w:rsidR="00A0783E" w:rsidRPr="00724DA5" w:rsidP="00A0783E" w14:paraId="4CF4546C" w14:textId="77777777">
      <w:pPr>
        <w:rPr>
          <w:rFonts w:cs="Times New Roman"/>
        </w:rPr>
      </w:pPr>
    </w:p>
    <w:p w:rsidR="00A0783E" w:rsidRPr="00724DA5" w:rsidP="00A0783E" w14:paraId="5457934B" w14:textId="77777777">
      <w:pPr>
        <w:rPr>
          <w:rFonts w:cs="Times New Roman"/>
        </w:rPr>
      </w:pPr>
      <w:r w:rsidRPr="00724DA5">
        <w:rPr>
          <w:rFonts w:cs="Times New Roman"/>
        </w:rPr>
        <w:t>Die empfohlene Induktionsdosis für Humira beträgt bei Erwachsenen mit mittelschwerem bis schwerem, aktivem Morbus Crohn 80 mg in Woche 0, gefolgt von 40 mg in Woche 2. Ist ein schnelleres Ansprechen auf die Therapie erforderlich, kann die Dosis auf 160 mg in Woche 0 (</w:t>
      </w:r>
      <w:r>
        <w:rPr>
          <w:rFonts w:cs="Times New Roman"/>
        </w:rPr>
        <w:t xml:space="preserve">verabreicht </w:t>
      </w:r>
      <w:r w:rsidRPr="00724DA5">
        <w:rPr>
          <w:rFonts w:cs="Times New Roman"/>
        </w:rPr>
        <w:t xml:space="preserve">als </w:t>
      </w:r>
      <w:r>
        <w:rPr>
          <w:rFonts w:cs="Times New Roman"/>
        </w:rPr>
        <w:t>zwei</w:t>
      </w:r>
      <w:r w:rsidRPr="00724DA5">
        <w:rPr>
          <w:rFonts w:cs="Times New Roman"/>
        </w:rPr>
        <w:t xml:space="preserve"> Injektionen </w:t>
      </w:r>
      <w:r>
        <w:rPr>
          <w:rFonts w:cs="Times New Roman"/>
        </w:rPr>
        <w:t xml:space="preserve">von 80 mg </w:t>
      </w:r>
      <w:r w:rsidRPr="00724DA5">
        <w:rPr>
          <w:rFonts w:cs="Times New Roman"/>
        </w:rPr>
        <w:t xml:space="preserve">innerhalb eines Tages oder als </w:t>
      </w:r>
      <w:r>
        <w:rPr>
          <w:rFonts w:cs="Times New Roman"/>
        </w:rPr>
        <w:t>eine</w:t>
      </w:r>
      <w:r w:rsidRPr="00724DA5">
        <w:rPr>
          <w:rFonts w:cs="Times New Roman"/>
        </w:rPr>
        <w:t xml:space="preserve"> Injektion pro Tag an zwei aufeinanderfolgenden Tagen) </w:t>
      </w:r>
      <w:r w:rsidR="009A29F2">
        <w:rPr>
          <w:rFonts w:cs="Times New Roman"/>
        </w:rPr>
        <w:t>gefolgt von</w:t>
      </w:r>
      <w:r w:rsidRPr="00724DA5" w:rsidR="009A29F2">
        <w:rPr>
          <w:rFonts w:cs="Times New Roman"/>
        </w:rPr>
        <w:t xml:space="preserve"> </w:t>
      </w:r>
      <w:r w:rsidRPr="00724DA5">
        <w:rPr>
          <w:rFonts w:cs="Times New Roman"/>
        </w:rPr>
        <w:t>80 mg in Woche 2 erhöht werden, allerdings sollte beachtet werden, dass dies das Risiko für unerwünschte Ereignisse während der Therapieeinleitung erhöht.</w:t>
      </w:r>
    </w:p>
    <w:p w:rsidR="00A0783E" w:rsidRPr="00724DA5" w:rsidP="00A0783E" w14:paraId="3EBA8FD8" w14:textId="77777777">
      <w:pPr>
        <w:rPr>
          <w:rFonts w:cs="Times New Roman"/>
        </w:rPr>
      </w:pPr>
    </w:p>
    <w:p w:rsidR="00A0783E" w:rsidP="00A0783E" w14:paraId="162D2504" w14:textId="77777777">
      <w:r w:rsidRPr="00724DA5">
        <w:rPr>
          <w:rFonts w:cs="Times New Roman"/>
        </w:rPr>
        <w:t>Nach der Induktionsbehandlung beträgt die empfohlene Dosis 40 mg als subkutane Injektion jede zweite Woche. Wenn Humira abgesetzt wurde, kann es erneut verabreicht werden, wenn die Anzeichen und Symptome der Erkrankung wieder auftreten. Zu einer erneuten Verabreichung nach mehr als 8 Wochen seit der letzten Dosis liegen nur wenige Erfahrungen vor.</w:t>
      </w:r>
      <w:r>
        <w:rPr>
          <w:rFonts w:cs="Times New Roman"/>
        </w:rPr>
        <w:t xml:space="preserve"> </w:t>
      </w:r>
    </w:p>
    <w:p w:rsidR="00A0783E" w:rsidRPr="00AD6923" w:rsidP="00A0783E" w14:paraId="5CF1D23C" w14:textId="77777777">
      <w:pPr>
        <w:rPr>
          <w:rFonts w:cs="Times New Roman"/>
        </w:rPr>
      </w:pPr>
    </w:p>
    <w:p w:rsidR="00A0783E" w:rsidRPr="00724DA5" w:rsidP="00A0783E" w14:paraId="441B2216" w14:textId="77777777">
      <w:pPr>
        <w:rPr>
          <w:rFonts w:cs="Times New Roman"/>
        </w:rPr>
      </w:pPr>
      <w:r w:rsidRPr="00724DA5">
        <w:rPr>
          <w:rFonts w:cs="Times New Roman"/>
        </w:rPr>
        <w:t xml:space="preserve">Während der Erhaltungstherapie können </w:t>
      </w:r>
      <w:r w:rsidR="00D62BDE">
        <w:rPr>
          <w:rFonts w:cs="Times New Roman"/>
        </w:rPr>
        <w:t>Kortikosteroide</w:t>
      </w:r>
      <w:r w:rsidRPr="00724DA5">
        <w:rPr>
          <w:rFonts w:cs="Times New Roman"/>
        </w:rPr>
        <w:t xml:space="preserve"> gemäß den klinischen Empfehlungen ausgeschlichen werden.</w:t>
      </w:r>
    </w:p>
    <w:p w:rsidR="00A0783E" w:rsidRPr="00724DA5" w:rsidP="00A0783E" w14:paraId="5FF77B1C" w14:textId="77777777">
      <w:pPr>
        <w:rPr>
          <w:rFonts w:cs="Times New Roman"/>
        </w:rPr>
      </w:pPr>
    </w:p>
    <w:p w:rsidR="00A0783E" w:rsidRPr="00724DA5" w:rsidP="00A0783E" w14:paraId="343AC833" w14:textId="77777777">
      <w:pPr>
        <w:rPr>
          <w:rFonts w:cs="Times New Roman"/>
        </w:rPr>
      </w:pPr>
      <w:r>
        <w:rPr>
          <w:rFonts w:cs="Times New Roman"/>
        </w:rPr>
        <w:t xml:space="preserve">Einige </w:t>
      </w:r>
      <w:r w:rsidRPr="00724DA5">
        <w:rPr>
          <w:rFonts w:cs="Times New Roman"/>
        </w:rPr>
        <w:t>Patienten, bei de</w:t>
      </w:r>
      <w:r w:rsidR="00CC7400">
        <w:rPr>
          <w:rFonts w:cs="Times New Roman"/>
        </w:rPr>
        <w:t>r</w:t>
      </w:r>
      <w:r w:rsidRPr="00724DA5">
        <w:rPr>
          <w:rFonts w:cs="Times New Roman"/>
        </w:rPr>
        <w:t>en</w:t>
      </w:r>
      <w:r w:rsidR="00CC7400">
        <w:rPr>
          <w:rFonts w:cs="Times New Roman"/>
        </w:rPr>
        <w:t xml:space="preserve"> Behandlung mit Humira 40 mg jede zweite Woche</w:t>
      </w:r>
      <w:r w:rsidRPr="00724DA5">
        <w:rPr>
          <w:rFonts w:cs="Times New Roman"/>
        </w:rPr>
        <w:t xml:space="preserve"> ein Wirkverlust auftritt, können von einer </w:t>
      </w:r>
      <w:r w:rsidR="00CC7400">
        <w:rPr>
          <w:rFonts w:cs="Times New Roman"/>
        </w:rPr>
        <w:t>Erhöhung</w:t>
      </w:r>
      <w:r w:rsidRPr="00724DA5">
        <w:rPr>
          <w:rFonts w:cs="Times New Roman"/>
        </w:rPr>
        <w:t xml:space="preserve"> de</w:t>
      </w:r>
      <w:r w:rsidR="00CC7400">
        <w:rPr>
          <w:rFonts w:cs="Times New Roman"/>
        </w:rPr>
        <w:t>r</w:t>
      </w:r>
      <w:r w:rsidRPr="00724DA5">
        <w:rPr>
          <w:rFonts w:cs="Times New Roman"/>
        </w:rPr>
        <w:t xml:space="preserve"> Dosierung auf </w:t>
      </w:r>
      <w:r w:rsidRPr="00724DA5" w:rsidR="00CC7400">
        <w:rPr>
          <w:rFonts w:cs="Times New Roman"/>
        </w:rPr>
        <w:t xml:space="preserve">Humira </w:t>
      </w:r>
      <w:r w:rsidRPr="00724DA5">
        <w:rPr>
          <w:rFonts w:cs="Times New Roman"/>
        </w:rPr>
        <w:t xml:space="preserve">40 mg </w:t>
      </w:r>
      <w:r w:rsidR="00CC7400">
        <w:rPr>
          <w:rFonts w:cs="Times New Roman"/>
        </w:rPr>
        <w:t xml:space="preserve">jede </w:t>
      </w:r>
      <w:r w:rsidRPr="00724DA5">
        <w:rPr>
          <w:rFonts w:cs="Times New Roman"/>
        </w:rPr>
        <w:t xml:space="preserve">Woche </w:t>
      </w:r>
      <w:r w:rsidR="00CC7400">
        <w:rPr>
          <w:rFonts w:cs="Times New Roman"/>
        </w:rPr>
        <w:t xml:space="preserve">oder 80 mg jede zweite Woche </w:t>
      </w:r>
      <w:r w:rsidRPr="00724DA5">
        <w:rPr>
          <w:rFonts w:cs="Times New Roman"/>
        </w:rPr>
        <w:t>profitieren.</w:t>
      </w:r>
    </w:p>
    <w:p w:rsidR="00A0783E" w:rsidRPr="00724DA5" w:rsidP="00A0783E" w14:paraId="4E1F1D00" w14:textId="77777777">
      <w:pPr>
        <w:rPr>
          <w:rFonts w:cs="Times New Roman"/>
        </w:rPr>
      </w:pPr>
    </w:p>
    <w:p w:rsidR="00A0783E" w:rsidRPr="00724DA5" w:rsidP="00A0783E" w14:paraId="1AA865FD" w14:textId="77777777">
      <w:pPr>
        <w:rPr>
          <w:rFonts w:cs="Times New Roman"/>
        </w:rPr>
      </w:pPr>
      <w:r w:rsidRPr="00724DA5">
        <w:rPr>
          <w:rFonts w:cs="Times New Roman"/>
        </w:rPr>
        <w:t>Einige Patienten, die bis Woche 4 noch nicht auf die Therapie angesprochen haben, können von einer Weiterführung der Erhaltungstherapie bis Woche 12 profitieren. Eine weitere Behandlung von Patienten, die in diesem Zeitraum nicht auf die Therapie angesprochen haben, sollte sorgfältig abgewogen werden.</w:t>
      </w:r>
    </w:p>
    <w:p w:rsidR="00A0783E" w:rsidP="00A0783E" w14:paraId="495D5E58" w14:textId="77777777">
      <w:pPr>
        <w:rPr>
          <w:rFonts w:cs="Times New Roman"/>
          <w:i/>
        </w:rPr>
      </w:pPr>
    </w:p>
    <w:p w:rsidR="00CC7400" w:rsidRPr="00724DA5" w:rsidP="00CC7400" w14:paraId="1DF94218"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CC7400" w:rsidRPr="00724DA5" w:rsidP="00A0783E" w14:paraId="7E694A50" w14:textId="77777777">
      <w:pPr>
        <w:rPr>
          <w:rFonts w:cs="Times New Roman"/>
          <w:i/>
        </w:rPr>
      </w:pPr>
    </w:p>
    <w:p w:rsidR="00A0783E" w:rsidRPr="00724DA5" w:rsidP="00C609AA" w14:paraId="2854D6BA" w14:textId="77777777">
      <w:pPr>
        <w:keepNext/>
        <w:rPr>
          <w:rFonts w:cs="Times New Roman"/>
          <w:i/>
          <w:lang w:eastAsia="de-DE"/>
        </w:rPr>
      </w:pPr>
      <w:r w:rsidRPr="00724DA5">
        <w:rPr>
          <w:rFonts w:cs="Times New Roman"/>
          <w:i/>
        </w:rPr>
        <w:t>Colitis ulcerosa</w:t>
      </w:r>
    </w:p>
    <w:p w:rsidR="00A0783E" w:rsidRPr="00724DA5" w:rsidP="00C609AA" w14:paraId="59BE5431" w14:textId="77777777">
      <w:pPr>
        <w:keepNext/>
        <w:rPr>
          <w:rFonts w:cs="Times New Roman"/>
        </w:rPr>
      </w:pPr>
    </w:p>
    <w:p w:rsidR="00A0783E" w:rsidRPr="00D9679E" w:rsidP="004C6D90" w14:paraId="75B0C599" w14:textId="77777777">
      <w:pPr>
        <w:rPr>
          <w:rFonts w:cs="Times New Roman"/>
        </w:rPr>
      </w:pPr>
      <w:r w:rsidRPr="00724DA5">
        <w:rPr>
          <w:rFonts w:cs="Times New Roman"/>
        </w:rPr>
        <w:t>Die empfohlene Induktionsdosis für Humira beträgt bei erwachsenen Patienten mit mittelschwerer bis schwerer Colitis ulcerosa 160 mg in Woche 0 (</w:t>
      </w:r>
      <w:r>
        <w:rPr>
          <w:rFonts w:cs="Times New Roman"/>
        </w:rPr>
        <w:t xml:space="preserve">verabreicht </w:t>
      </w:r>
      <w:r w:rsidRPr="00724DA5">
        <w:rPr>
          <w:rFonts w:cs="Times New Roman"/>
        </w:rPr>
        <w:t xml:space="preserve">als </w:t>
      </w:r>
      <w:r>
        <w:rPr>
          <w:rFonts w:cs="Times New Roman"/>
        </w:rPr>
        <w:t>zwei</w:t>
      </w:r>
      <w:r w:rsidRPr="00724DA5">
        <w:rPr>
          <w:rFonts w:cs="Times New Roman"/>
        </w:rPr>
        <w:t xml:space="preserve"> Injektionen </w:t>
      </w:r>
      <w:r>
        <w:rPr>
          <w:rFonts w:cs="Times New Roman"/>
        </w:rPr>
        <w:t xml:space="preserve">von 80 mg </w:t>
      </w:r>
      <w:r w:rsidRPr="00724DA5">
        <w:rPr>
          <w:rFonts w:cs="Times New Roman"/>
        </w:rPr>
        <w:t xml:space="preserve">innerhalb eines Tages oder als </w:t>
      </w:r>
      <w:r>
        <w:rPr>
          <w:rFonts w:cs="Times New Roman"/>
        </w:rPr>
        <w:t>eine</w:t>
      </w:r>
      <w:r w:rsidRPr="00724DA5">
        <w:rPr>
          <w:rFonts w:cs="Times New Roman"/>
        </w:rPr>
        <w:t xml:space="preserve"> Injektion pro Tag an zwei aufeinanderfolgenden Tagen) und 80 mg in </w:t>
      </w:r>
      <w:r w:rsidRPr="00724DA5">
        <w:rPr>
          <w:rFonts w:cs="Times New Roman"/>
        </w:rPr>
        <w:t>Woche 2. Nach der Induktionsbehandlung beträgt die empfohlene Dosis 40 mg als subkutane Injektion jede zweite Woche.</w:t>
      </w:r>
      <w:r>
        <w:rPr>
          <w:rFonts w:cs="Times New Roman"/>
        </w:rPr>
        <w:t xml:space="preserve"> </w:t>
      </w:r>
    </w:p>
    <w:p w:rsidR="00A0783E" w:rsidRPr="00AD6923" w:rsidP="00A0783E" w14:paraId="19996AB5" w14:textId="77777777">
      <w:pPr>
        <w:rPr>
          <w:rFonts w:cs="Times New Roman"/>
        </w:rPr>
      </w:pPr>
    </w:p>
    <w:p w:rsidR="00A0783E" w:rsidRPr="00724DA5" w:rsidP="00A0783E" w14:paraId="2D9F596D" w14:textId="77777777">
      <w:pPr>
        <w:rPr>
          <w:rFonts w:cs="Times New Roman"/>
        </w:rPr>
      </w:pPr>
      <w:r w:rsidRPr="00724DA5">
        <w:rPr>
          <w:rFonts w:cs="Times New Roman"/>
        </w:rPr>
        <w:t xml:space="preserve">Während der Erhaltungstherapie können </w:t>
      </w:r>
      <w:r w:rsidR="00D62BDE">
        <w:rPr>
          <w:rFonts w:cs="Times New Roman"/>
        </w:rPr>
        <w:t>Kortikosteroide</w:t>
      </w:r>
      <w:r w:rsidRPr="00724DA5">
        <w:rPr>
          <w:rFonts w:cs="Times New Roman"/>
        </w:rPr>
        <w:t xml:space="preserve"> gemäß den klinischen Empfehlungen ausgeschlichen werden.</w:t>
      </w:r>
    </w:p>
    <w:p w:rsidR="00A0783E" w:rsidRPr="00724DA5" w:rsidP="00A0783E" w14:paraId="553682DD" w14:textId="77777777">
      <w:pPr>
        <w:rPr>
          <w:rFonts w:cs="Times New Roman"/>
        </w:rPr>
      </w:pPr>
    </w:p>
    <w:p w:rsidR="00A0783E" w:rsidRPr="00724DA5" w:rsidP="00A0783E" w14:paraId="27473114" w14:textId="77777777">
      <w:pPr>
        <w:rPr>
          <w:rFonts w:cs="Times New Roman"/>
        </w:rPr>
      </w:pPr>
      <w:r>
        <w:rPr>
          <w:rFonts w:cs="Times New Roman"/>
        </w:rPr>
        <w:t xml:space="preserve">Einige </w:t>
      </w:r>
      <w:r w:rsidRPr="00724DA5">
        <w:rPr>
          <w:rFonts w:cs="Times New Roman"/>
        </w:rPr>
        <w:t>Patienten, bei de</w:t>
      </w:r>
      <w:r w:rsidR="00CC7400">
        <w:rPr>
          <w:rFonts w:cs="Times New Roman"/>
        </w:rPr>
        <w:t>r</w:t>
      </w:r>
      <w:r w:rsidRPr="00724DA5">
        <w:rPr>
          <w:rFonts w:cs="Times New Roman"/>
        </w:rPr>
        <w:t>en</w:t>
      </w:r>
      <w:r w:rsidR="00CC7400">
        <w:rPr>
          <w:rFonts w:cs="Times New Roman"/>
        </w:rPr>
        <w:t xml:space="preserve"> Behandlung mit Humira 40 mg jede zweite Woche</w:t>
      </w:r>
      <w:r w:rsidRPr="00724DA5">
        <w:rPr>
          <w:rFonts w:cs="Times New Roman"/>
        </w:rPr>
        <w:t xml:space="preserve"> ein Wirkverlust auftritt, können von einer Erhöhung der Dosierung auf </w:t>
      </w:r>
      <w:r w:rsidRPr="00724DA5" w:rsidR="00CC7400">
        <w:rPr>
          <w:rFonts w:cs="Times New Roman"/>
        </w:rPr>
        <w:t xml:space="preserve">Humira </w:t>
      </w:r>
      <w:r w:rsidRPr="00724DA5">
        <w:rPr>
          <w:rFonts w:cs="Times New Roman"/>
        </w:rPr>
        <w:t xml:space="preserve">40 mg </w:t>
      </w:r>
      <w:r w:rsidR="00CC7400">
        <w:rPr>
          <w:rFonts w:cs="Times New Roman"/>
        </w:rPr>
        <w:t>jede</w:t>
      </w:r>
      <w:r w:rsidRPr="00724DA5" w:rsidR="00CC7400">
        <w:rPr>
          <w:rFonts w:cs="Times New Roman"/>
        </w:rPr>
        <w:t xml:space="preserve"> </w:t>
      </w:r>
      <w:r w:rsidRPr="00724DA5">
        <w:rPr>
          <w:rFonts w:cs="Times New Roman"/>
        </w:rPr>
        <w:t>Woche</w:t>
      </w:r>
      <w:r w:rsidR="00CC7400">
        <w:rPr>
          <w:rFonts w:cs="Times New Roman"/>
        </w:rPr>
        <w:t xml:space="preserve"> oder 80 mg jede zweite Woche</w:t>
      </w:r>
      <w:r w:rsidRPr="00724DA5">
        <w:rPr>
          <w:rFonts w:cs="Times New Roman"/>
        </w:rPr>
        <w:t xml:space="preserve"> profitieren.</w:t>
      </w:r>
    </w:p>
    <w:p w:rsidR="00A0783E" w:rsidRPr="00724DA5" w:rsidP="00A0783E" w14:paraId="7132891B" w14:textId="77777777">
      <w:pPr>
        <w:rPr>
          <w:rFonts w:cs="Times New Roman"/>
        </w:rPr>
      </w:pPr>
    </w:p>
    <w:p w:rsidR="00A0783E" w:rsidRPr="00724DA5" w:rsidP="00A0783E" w14:paraId="3AC2BD88" w14:textId="77777777">
      <w:pPr>
        <w:rPr>
          <w:rFonts w:cs="Times New Roman"/>
        </w:rPr>
      </w:pPr>
      <w:r w:rsidRPr="00724DA5">
        <w:rPr>
          <w:rFonts w:cs="Times New Roman"/>
        </w:rPr>
        <w:t>Die vorhandenen Daten legen nahe, dass ein klinisches Ansprechen gewöhnlich innerhalb von 2 bis 8 Behandlungswochen erreicht wird. Bei Patienten, die in dieser Zeit nicht ansprechen, sollte die Behandlung mit Humira nicht fortgesetzt werden.</w:t>
      </w:r>
    </w:p>
    <w:p w:rsidR="00A0783E" w:rsidP="00A0783E" w14:paraId="5BEDD376" w14:textId="77777777">
      <w:pPr>
        <w:rPr>
          <w:rFonts w:cs="Times New Roman"/>
          <w:lang w:eastAsia="de-DE"/>
        </w:rPr>
      </w:pPr>
    </w:p>
    <w:p w:rsidR="00CC7400" w:rsidRPr="00724DA5" w:rsidP="00CC7400" w14:paraId="4DD63387"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CC7400" w:rsidRPr="00724DA5" w:rsidP="00A0783E" w14:paraId="2D839DD5" w14:textId="77777777">
      <w:pPr>
        <w:rPr>
          <w:rFonts w:cs="Times New Roman"/>
          <w:lang w:eastAsia="de-DE"/>
        </w:rPr>
      </w:pPr>
    </w:p>
    <w:p w:rsidR="00A0783E" w:rsidRPr="00724DA5" w:rsidP="00A0783E" w14:paraId="2D4ABB6A" w14:textId="77777777">
      <w:pPr>
        <w:rPr>
          <w:rFonts w:cs="Times New Roman"/>
          <w:i/>
          <w:lang w:eastAsia="de-DE"/>
        </w:rPr>
      </w:pPr>
      <w:r w:rsidRPr="00724DA5">
        <w:rPr>
          <w:rFonts w:cs="Times New Roman"/>
          <w:i/>
          <w:lang w:eastAsia="de-DE"/>
        </w:rPr>
        <w:t>Uveitis</w:t>
      </w:r>
    </w:p>
    <w:p w:rsidR="00A0783E" w:rsidRPr="00724DA5" w:rsidP="00A0783E" w14:paraId="27048C7A" w14:textId="77777777">
      <w:pPr>
        <w:rPr>
          <w:rFonts w:cs="Times New Roman"/>
          <w:lang w:eastAsia="de-DE"/>
        </w:rPr>
      </w:pPr>
    </w:p>
    <w:p w:rsidR="00A0783E" w:rsidRPr="00724DA5" w:rsidP="00A0783E" w14:paraId="748DFC49" w14:textId="77777777">
      <w:pPr>
        <w:pStyle w:val="EMEANormal"/>
        <w:rPr>
          <w:szCs w:val="22"/>
          <w:lang w:val="de-DE"/>
        </w:rPr>
      </w:pPr>
      <w:r w:rsidRPr="00724DA5">
        <w:rPr>
          <w:szCs w:val="22"/>
          <w:lang w:val="de-DE"/>
        </w:rPr>
        <w:t xml:space="preserve">Die empfohlene Dosierung von Humira für erwachsene Patienten mit Uveitis beträgt 80 mg als Induktionsdosis, gefolgt von 40 mg alle zwei Wochen, beginnend eine Woche nach der Induktionsdosis. </w:t>
      </w:r>
      <w:r w:rsidRPr="00D9679E">
        <w:rPr>
          <w:lang w:val="de-DE"/>
        </w:rPr>
        <w:t>Für die Erhaltungsdosis steht Humira 40</w:t>
      </w:r>
      <w:r>
        <w:rPr>
          <w:rFonts w:ascii="Cambria Math" w:hAnsi="Cambria Math" w:cs="Cambria Math"/>
          <w:lang w:val="de-DE"/>
        </w:rPr>
        <w:t> </w:t>
      </w:r>
      <w:r w:rsidRPr="00D9679E">
        <w:rPr>
          <w:lang w:val="de-DE"/>
        </w:rPr>
        <w:t>mg</w:t>
      </w:r>
      <w:r>
        <w:rPr>
          <w:lang w:val="de-DE"/>
        </w:rPr>
        <w:t xml:space="preserve"> </w:t>
      </w:r>
      <w:r w:rsidRPr="00D9679E">
        <w:rPr>
          <w:lang w:val="de-DE"/>
        </w:rPr>
        <w:t xml:space="preserve">Injektionslösung als Fertigspritze und/oder Fertigpen zur Verfügung. </w:t>
      </w:r>
      <w:r w:rsidRPr="00724DA5">
        <w:rPr>
          <w:szCs w:val="22"/>
          <w:lang w:val="de-DE"/>
        </w:rPr>
        <w:t xml:space="preserve">Es liegen nur begrenzte Erfahrungen zur Einleitung von Humira als Monotherapie vor. Die Behandlung mit Humira kann in Kombination mit Kortikosteroiden und/oder anderen nicht biologischen Immunsuppressiva eingeleitet werden. Eine begleitende Anwendung von Kortikosteroiden kann gemäß gängiger klinischer Praxis ab zwei Wochen nach der Einleitung der Behandlung mit Humira ausgeschlichen werden. </w:t>
      </w:r>
    </w:p>
    <w:p w:rsidR="00A0783E" w:rsidRPr="00724DA5" w:rsidP="00A0783E" w14:paraId="06145FCE" w14:textId="77777777"/>
    <w:p w:rsidR="00A0783E" w:rsidP="00A0783E" w14:paraId="56AC08DF" w14:textId="77777777">
      <w:pPr>
        <w:rPr>
          <w:rFonts w:cs="Times New Roman"/>
        </w:rPr>
      </w:pPr>
      <w:r w:rsidRPr="00724DA5">
        <w:rPr>
          <w:rFonts w:cs="Times New Roman"/>
        </w:rPr>
        <w:t>Es wird empfohlen, Nutzen und Risiko einer Langzeitbehandlung jährlich zu beurteilen (siehe Abschnitt 5.1).</w:t>
      </w:r>
    </w:p>
    <w:p w:rsidR="009263D2" w:rsidP="00A0783E" w14:paraId="20DD4534" w14:textId="77777777">
      <w:pPr>
        <w:rPr>
          <w:rFonts w:cs="Times New Roman"/>
        </w:rPr>
      </w:pPr>
    </w:p>
    <w:p w:rsidR="00CC7400" w:rsidRPr="00724DA5" w:rsidP="00CC7400" w14:paraId="63B4AED6"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CC7400" w:rsidP="00A0783E" w14:paraId="25A42481" w14:textId="77777777">
      <w:pPr>
        <w:rPr>
          <w:rFonts w:cs="Times New Roman"/>
        </w:rPr>
      </w:pPr>
    </w:p>
    <w:p w:rsidR="009263D2" w:rsidRPr="00BE402D" w:rsidP="00A0783E" w14:paraId="25193DC2" w14:textId="77777777">
      <w:pPr>
        <w:rPr>
          <w:rFonts w:cs="Times New Roman"/>
          <w:u w:val="single"/>
          <w:lang w:eastAsia="de-DE"/>
        </w:rPr>
      </w:pPr>
      <w:r w:rsidRPr="00BE402D">
        <w:rPr>
          <w:rFonts w:cs="Times New Roman"/>
          <w:u w:val="single"/>
        </w:rPr>
        <w:t>Besondere Patientengruppen</w:t>
      </w:r>
    </w:p>
    <w:p w:rsidR="00A0783E" w:rsidRPr="00724DA5" w:rsidP="00A0783E" w14:paraId="54630D99" w14:textId="77777777">
      <w:pPr>
        <w:rPr>
          <w:rFonts w:cs="Times New Roman"/>
          <w:lang w:eastAsia="de-DE"/>
        </w:rPr>
      </w:pPr>
    </w:p>
    <w:p w:rsidR="00A0783E" w:rsidRPr="00BE402D" w:rsidP="00A0783E" w14:paraId="770D836A" w14:textId="77777777">
      <w:pPr>
        <w:rPr>
          <w:rFonts w:cs="Times New Roman"/>
          <w:lang w:eastAsia="de-DE"/>
        </w:rPr>
      </w:pPr>
      <w:r w:rsidRPr="00BE402D">
        <w:rPr>
          <w:rFonts w:cs="Times New Roman"/>
          <w:lang w:eastAsia="de-DE"/>
        </w:rPr>
        <w:t>Ältere Patienten</w:t>
      </w:r>
    </w:p>
    <w:p w:rsidR="00A0783E" w:rsidRPr="00724DA5" w:rsidP="00A0783E" w14:paraId="5C777BBB" w14:textId="77777777">
      <w:pPr>
        <w:rPr>
          <w:rFonts w:cs="Times New Roman"/>
        </w:rPr>
      </w:pPr>
    </w:p>
    <w:p w:rsidR="00A0783E" w:rsidRPr="00724DA5" w:rsidP="00A0783E" w14:paraId="6ED2A972" w14:textId="77777777">
      <w:pPr>
        <w:rPr>
          <w:rFonts w:cs="Times New Roman"/>
        </w:rPr>
      </w:pPr>
      <w:r w:rsidRPr="00724DA5">
        <w:rPr>
          <w:rFonts w:cs="Times New Roman"/>
        </w:rPr>
        <w:t>Eine Dosisanpassung ist nicht erforderlich.</w:t>
      </w:r>
    </w:p>
    <w:p w:rsidR="00A0783E" w:rsidRPr="00724DA5" w:rsidP="00A0783E" w14:paraId="22BB6590" w14:textId="77777777">
      <w:pPr>
        <w:rPr>
          <w:rFonts w:cs="Times New Roman"/>
        </w:rPr>
      </w:pPr>
    </w:p>
    <w:p w:rsidR="00A0783E" w:rsidRPr="00BE402D" w:rsidP="00A0783E" w14:paraId="0A341590" w14:textId="77777777">
      <w:pPr>
        <w:rPr>
          <w:rFonts w:cs="Times New Roman"/>
        </w:rPr>
      </w:pPr>
      <w:r w:rsidRPr="00BE402D">
        <w:rPr>
          <w:rFonts w:cs="Times New Roman"/>
        </w:rPr>
        <w:t>Nieren- und/oder Leberfunktionsstörungen</w:t>
      </w:r>
    </w:p>
    <w:p w:rsidR="00A0783E" w:rsidRPr="00724DA5" w:rsidP="00A0783E" w14:paraId="0B2BFD66" w14:textId="77777777">
      <w:pPr>
        <w:rPr>
          <w:rFonts w:cs="Times New Roman"/>
        </w:rPr>
      </w:pPr>
    </w:p>
    <w:p w:rsidR="00A0783E" w:rsidRPr="00724DA5" w:rsidP="00A0783E" w14:paraId="31A4DB7E" w14:textId="77777777">
      <w:pPr>
        <w:rPr>
          <w:rFonts w:cs="Times New Roman"/>
        </w:rPr>
      </w:pPr>
      <w:r w:rsidRPr="00724DA5">
        <w:rPr>
          <w:rFonts w:cs="Times New Roman"/>
        </w:rPr>
        <w:t>Humira wurde in dieser Patientengruppe nicht untersucht. Eine Dosisempfehlung kann nicht gegeben werden.</w:t>
      </w:r>
    </w:p>
    <w:p w:rsidR="00A0783E" w:rsidRPr="00724DA5" w:rsidP="00A0783E" w14:paraId="1C853569" w14:textId="77777777">
      <w:pPr>
        <w:rPr>
          <w:rFonts w:cs="Times New Roman"/>
        </w:rPr>
      </w:pPr>
    </w:p>
    <w:p w:rsidR="00A0783E" w:rsidRPr="00BE402D" w:rsidP="00A0783E" w14:paraId="3D5EBF4F" w14:textId="77777777">
      <w:pPr>
        <w:rPr>
          <w:rFonts w:cs="Times New Roman"/>
          <w:b/>
          <w:bCs/>
          <w:i/>
          <w:iCs/>
          <w:lang w:eastAsia="de-DE"/>
        </w:rPr>
      </w:pPr>
      <w:r>
        <w:rPr>
          <w:rFonts w:cs="Times New Roman"/>
        </w:rPr>
        <w:t>Kinder und Jugendliche</w:t>
      </w:r>
    </w:p>
    <w:p w:rsidR="00A0783E" w:rsidRPr="00390D58" w:rsidP="00A0783E" w14:paraId="76DDFC15" w14:textId="77777777">
      <w:pPr>
        <w:rPr>
          <w:rFonts w:cs="Times New Roman"/>
        </w:rPr>
      </w:pPr>
    </w:p>
    <w:p w:rsidR="00CD169F" w:rsidRPr="00597AAD" w:rsidP="00C609AA" w14:paraId="3D1CAF49" w14:textId="77777777">
      <w:pPr>
        <w:keepNext/>
        <w:rPr>
          <w:i/>
        </w:rPr>
      </w:pPr>
      <w:r w:rsidRPr="007E239A">
        <w:rPr>
          <w:i/>
        </w:rPr>
        <w:t>Plaque-Psoriasis bei Kindern und Jug</w:t>
      </w:r>
      <w:r w:rsidRPr="00363C4F">
        <w:rPr>
          <w:i/>
        </w:rPr>
        <w:t>endlichen</w:t>
      </w:r>
    </w:p>
    <w:p w:rsidR="00CD169F" w:rsidRPr="00597AAD" w:rsidP="00C609AA" w14:paraId="107D4E87" w14:textId="77777777">
      <w:pPr>
        <w:keepNext/>
      </w:pPr>
    </w:p>
    <w:p w:rsidR="00CD169F" w:rsidRPr="00D9679E" w:rsidP="00CD169F" w14:paraId="323A3DB4" w14:textId="77777777">
      <w:pPr>
        <w:rPr>
          <w:rFonts w:cs="Times New Roman"/>
        </w:rPr>
      </w:pPr>
      <w:r w:rsidRPr="00D9679E">
        <w:t xml:space="preserve">Die Sicherheit und Wirksamkeit von Humira bei Kindern und Jugendlichen im Alter von 4 bis 17 Jahren wurden für die Indikation Plaque-Psoriasis untersucht. Die empfohlene Dosis von Humira beträgt maximal 40 mg je Dosis. </w:t>
      </w:r>
    </w:p>
    <w:p w:rsidR="00CD169F" w:rsidRPr="00AD6923" w:rsidP="00CD169F" w14:paraId="7F5DDFC1" w14:textId="77777777">
      <w:pPr>
        <w:rPr>
          <w:rFonts w:cs="Times New Roman"/>
        </w:rPr>
      </w:pPr>
    </w:p>
    <w:p w:rsidR="00A0783E" w:rsidRPr="00724DA5" w:rsidP="004C6D90" w14:paraId="4F5DE640" w14:textId="77777777">
      <w:pPr>
        <w:rPr>
          <w:rFonts w:cs="Times New Roman"/>
          <w:i/>
        </w:rPr>
      </w:pPr>
      <w:r w:rsidRPr="00724DA5">
        <w:rPr>
          <w:rFonts w:cs="Times New Roman"/>
          <w:i/>
          <w:lang w:eastAsia="de-DE"/>
        </w:rPr>
        <w:t xml:space="preserve">Hidradenitis suppurativa (Acne </w:t>
      </w:r>
      <w:r>
        <w:rPr>
          <w:rFonts w:cs="Times New Roman"/>
          <w:i/>
          <w:lang w:eastAsia="de-DE"/>
        </w:rPr>
        <w:t>i</w:t>
      </w:r>
      <w:r w:rsidRPr="00724DA5">
        <w:rPr>
          <w:rFonts w:cs="Times New Roman"/>
          <w:i/>
          <w:lang w:eastAsia="de-DE"/>
        </w:rPr>
        <w:t>nversa) bei Jugendlichen (ab 12 Jahren und mit einem Gewicht von mindestens 30 kg)</w:t>
      </w:r>
    </w:p>
    <w:p w:rsidR="00A0783E" w:rsidRPr="00724DA5" w:rsidP="004C6D90" w14:paraId="6056F7E5" w14:textId="77777777">
      <w:pPr>
        <w:rPr>
          <w:rFonts w:cs="Times New Roman"/>
          <w:i/>
        </w:rPr>
      </w:pPr>
    </w:p>
    <w:p w:rsidR="00A0783E" w:rsidRPr="00724DA5" w:rsidP="004C6D90" w14:paraId="0370F372" w14:textId="77777777">
      <w:pPr>
        <w:rPr>
          <w:rFonts w:cs="Times New Roman"/>
          <w:shd w:val="clear" w:color="000000" w:fill="auto"/>
        </w:rPr>
      </w:pPr>
      <w:r w:rsidRPr="00724DA5">
        <w:rPr>
          <w:rFonts w:cs="Times New Roman"/>
          <w:lang w:eastAsia="de-DE"/>
        </w:rPr>
        <w:t>Es gibt keine klinischen Studien mit Humira bei jugendlichen Patienten mit Hidradenitis suppurativa (HS). Die Dosierung von Humira bei diesen Patienten wurde in pharmakokinetischen Modellen und Simulationen bestimmt (siehe Abschnitt 5.2).</w:t>
      </w:r>
    </w:p>
    <w:p w:rsidR="00A0783E" w:rsidRPr="002E4340" w:rsidP="00A0783E" w14:paraId="1F381B6E" w14:textId="77777777">
      <w:pPr>
        <w:rPr>
          <w:rFonts w:cs="Times New Roman"/>
        </w:rPr>
      </w:pPr>
    </w:p>
    <w:p w:rsidR="00A0783E" w:rsidRPr="002E4340" w:rsidP="00A0783E" w14:paraId="46811B95" w14:textId="77777777">
      <w:pPr>
        <w:rPr>
          <w:rFonts w:cs="Times New Roman"/>
        </w:rPr>
      </w:pPr>
      <w:r w:rsidRPr="00390D58">
        <w:rPr>
          <w:rFonts w:cs="Times New Roman"/>
        </w:rPr>
        <w:t xml:space="preserve">Die empfohlene Dosis von Humira beträgt 80 mg in Woche 0, gefolgt von 40 mg jede zweite Woche ab Woche 1 als subkutane Injektion. </w:t>
      </w:r>
    </w:p>
    <w:p w:rsidR="00A0783E" w:rsidRPr="002E4340" w:rsidP="00A0783E" w14:paraId="620C0E0D" w14:textId="77777777">
      <w:pPr>
        <w:rPr>
          <w:rFonts w:cs="Times New Roman"/>
        </w:rPr>
      </w:pPr>
    </w:p>
    <w:p w:rsidR="00A0783E" w:rsidRPr="00724DA5" w:rsidP="00A0783E" w14:paraId="0383EA49" w14:textId="77777777">
      <w:pPr>
        <w:rPr>
          <w:rFonts w:cs="Times New Roman"/>
        </w:rPr>
      </w:pPr>
      <w:r w:rsidRPr="00390D58">
        <w:t xml:space="preserve">Bei jugendlichen Patienten, die unzureichend auf </w:t>
      </w:r>
      <w:r w:rsidRPr="00390D58" w:rsidR="00116650">
        <w:t xml:space="preserve">Humira </w:t>
      </w:r>
      <w:r w:rsidRPr="00390D58">
        <w:t xml:space="preserve">40 mg jede zweite Woche ansprechen, kann eine Erhöhung der Dosierung auf 40 mg </w:t>
      </w:r>
      <w:r w:rsidR="00116650">
        <w:t>jede Woche oder 80 mg jede zweite Woche</w:t>
      </w:r>
      <w:r w:rsidRPr="00390D58">
        <w:t xml:space="preserve"> erwogen werden.</w:t>
      </w:r>
    </w:p>
    <w:p w:rsidR="00A0783E" w:rsidRPr="002E4340" w:rsidP="00A0783E" w14:paraId="76BF92A9" w14:textId="77777777">
      <w:pPr>
        <w:rPr>
          <w:rFonts w:cs="Times New Roman"/>
        </w:rPr>
      </w:pPr>
    </w:p>
    <w:p w:rsidR="00A0783E" w:rsidRPr="002E4340" w:rsidP="00A0783E" w14:paraId="2E6A5AAD" w14:textId="77777777">
      <w:pPr>
        <w:rPr>
          <w:rFonts w:cs="Times New Roman"/>
        </w:rPr>
      </w:pPr>
      <w:r w:rsidRPr="00390D58">
        <w:rPr>
          <w:rFonts w:cs="Times New Roman"/>
        </w:rPr>
        <w:t xml:space="preserve">Falls notwendig, kann eine Antibiotikatherapie während der Behandlung mit Humira weitergeführt werden. Es wird empfohlen, dass die Patienten während der Behandlung mit Humira täglich eine topische antiseptische Waschlösung an ihren HS-Läsionen anwenden. </w:t>
      </w:r>
    </w:p>
    <w:p w:rsidR="00A0783E" w:rsidRPr="002E4340" w:rsidP="00A0783E" w14:paraId="41256D4C" w14:textId="77777777">
      <w:pPr>
        <w:rPr>
          <w:rFonts w:cs="Times New Roman"/>
        </w:rPr>
      </w:pPr>
    </w:p>
    <w:p w:rsidR="00A0783E" w:rsidRPr="002E4340" w:rsidP="00A0783E" w14:paraId="53DEDD44" w14:textId="77777777">
      <w:pPr>
        <w:rPr>
          <w:rFonts w:cs="Times New Roman"/>
        </w:rPr>
      </w:pPr>
      <w:r w:rsidRPr="00390D58">
        <w:rPr>
          <w:rFonts w:cs="Times New Roman"/>
        </w:rPr>
        <w:t>Eine Fortsetzung der Therapie länger als 12 Wochen sollte sorgfältig abgewogen werden bei Patienten, die innerhalb dieser Zeitspanne keine Verbesserung zeigen.</w:t>
      </w:r>
    </w:p>
    <w:p w:rsidR="00A0783E" w:rsidRPr="00390D58" w:rsidP="00A0783E" w14:paraId="27DB5FAF" w14:textId="77777777">
      <w:pPr>
        <w:rPr>
          <w:rFonts w:cs="Times New Roman"/>
        </w:rPr>
      </w:pPr>
    </w:p>
    <w:p w:rsidR="00A0783E" w:rsidRPr="002E4340" w:rsidP="00A0783E" w14:paraId="25F27838" w14:textId="77777777">
      <w:pPr>
        <w:rPr>
          <w:rFonts w:cs="Times New Roman"/>
        </w:rPr>
      </w:pPr>
      <w:r w:rsidRPr="00390D58">
        <w:rPr>
          <w:rFonts w:cs="Times New Roman"/>
        </w:rPr>
        <w:t>Sollte eine Unterbrechung der Behandlung erforderlich sein, kann Humira nach Bedarf erneut gegeben werden.</w:t>
      </w:r>
    </w:p>
    <w:p w:rsidR="00A0783E" w:rsidRPr="002E4340" w:rsidP="00A0783E" w14:paraId="61FAC64C" w14:textId="77777777">
      <w:pPr>
        <w:rPr>
          <w:rFonts w:cs="Times New Roman"/>
        </w:rPr>
      </w:pPr>
    </w:p>
    <w:p w:rsidR="00A0783E" w:rsidRPr="002E4340" w:rsidP="00A0783E" w14:paraId="6C963629" w14:textId="77777777">
      <w:pPr>
        <w:rPr>
          <w:rFonts w:cs="Times New Roman"/>
        </w:rPr>
      </w:pPr>
      <w:r w:rsidRPr="00390D58">
        <w:rPr>
          <w:rFonts w:cs="Times New Roman"/>
        </w:rPr>
        <w:t>Nutzen und Risiko einer fortgesetzten Langzeitbehandlung sollten regelmäßig beurteilt werden (siehe Daten zu Erwachsenen in Abschnitt 5.1).</w:t>
      </w:r>
    </w:p>
    <w:p w:rsidR="00A0783E" w:rsidRPr="002E4340" w:rsidP="00A0783E" w14:paraId="59A8B9F4" w14:textId="77777777">
      <w:pPr>
        <w:rPr>
          <w:rFonts w:cs="Times New Roman"/>
        </w:rPr>
      </w:pPr>
    </w:p>
    <w:p w:rsidR="00A0783E" w:rsidRPr="00724DA5" w:rsidP="00A0783E" w14:paraId="38F2B79B" w14:textId="77777777">
      <w:pPr>
        <w:rPr>
          <w:rFonts w:cs="Times New Roman"/>
        </w:rPr>
      </w:pPr>
      <w:r>
        <w:rPr>
          <w:rFonts w:cs="Times New Roman"/>
          <w:lang w:eastAsia="de-DE"/>
        </w:rPr>
        <w:t>Es gibt i</w:t>
      </w:r>
      <w:r w:rsidRPr="00724DA5">
        <w:rPr>
          <w:rFonts w:cs="Times New Roman"/>
          <w:lang w:eastAsia="de-DE"/>
        </w:rPr>
        <w:t>n dieser Indikation</w:t>
      </w:r>
      <w:r>
        <w:rPr>
          <w:rFonts w:cs="Times New Roman"/>
          <w:lang w:eastAsia="de-DE"/>
        </w:rPr>
        <w:t xml:space="preserve"> keinen relevanten Nutzen von Humira</w:t>
      </w:r>
      <w:r w:rsidRPr="00724DA5">
        <w:rPr>
          <w:rFonts w:cs="Times New Roman"/>
          <w:lang w:eastAsia="de-DE"/>
        </w:rPr>
        <w:t xml:space="preserve"> bei Kindern, die jünger als 12 Jahre sind.</w:t>
      </w:r>
    </w:p>
    <w:p w:rsidR="00A0783E" w:rsidP="00A0783E" w14:paraId="527A99B6" w14:textId="77777777">
      <w:pPr>
        <w:rPr>
          <w:rFonts w:cs="Times New Roman"/>
          <w:i/>
        </w:rPr>
      </w:pPr>
    </w:p>
    <w:p w:rsidR="00CC7400" w:rsidP="00A0783E" w14:paraId="4467C43E" w14:textId="77777777">
      <w:pPr>
        <w:rPr>
          <w:rFonts w:cs="Times New Roman"/>
        </w:rPr>
      </w:pPr>
      <w:r w:rsidRPr="00554BD2">
        <w:rPr>
          <w:rFonts w:cs="Times New Roman"/>
        </w:rPr>
        <w:t>Abhängig von den individuellen Behandlungsbedürfnissen kann Humira auch in anderen Stärken und/oder Darreichungsformen erhältlich sein.</w:t>
      </w:r>
    </w:p>
    <w:p w:rsidR="00CC7400" w:rsidRPr="00724DA5" w:rsidP="00A0783E" w14:paraId="5BE0524B" w14:textId="77777777">
      <w:pPr>
        <w:rPr>
          <w:rFonts w:cs="Times New Roman"/>
          <w:i/>
        </w:rPr>
      </w:pPr>
    </w:p>
    <w:p w:rsidR="00A0783E" w:rsidRPr="00724DA5" w:rsidP="004C6D90" w14:paraId="47C1E3EF" w14:textId="77777777">
      <w:pPr>
        <w:widowControl w:val="0"/>
        <w:rPr>
          <w:rFonts w:cs="Times New Roman"/>
        </w:rPr>
      </w:pPr>
      <w:r w:rsidRPr="00724DA5">
        <w:rPr>
          <w:rFonts w:cs="Times New Roman"/>
          <w:i/>
        </w:rPr>
        <w:t>Morbus Crohn bei Kindern und Jugendlichen</w:t>
      </w:r>
    </w:p>
    <w:p w:rsidR="00A0783E" w:rsidRPr="00724DA5" w:rsidP="004C6D90" w14:paraId="745215BF" w14:textId="77777777">
      <w:pPr>
        <w:rPr>
          <w:rFonts w:cs="Times New Roman"/>
        </w:rPr>
      </w:pPr>
    </w:p>
    <w:p w:rsidR="00EC2DC1" w:rsidP="004C6D90" w14:paraId="0C193CFF" w14:textId="77777777">
      <w:pPr>
        <w:rPr>
          <w:rFonts w:cs="Times New Roman"/>
        </w:rPr>
      </w:pPr>
      <w:r w:rsidRPr="00A42F86">
        <w:rPr>
          <w:rFonts w:cs="Times New Roman"/>
        </w:rPr>
        <w:t>Die empfohlene Dosis von Humira für Patienten mit Morbus Crohn im Alter von 6 bis 17 Jahren wird anhand des Körpergewichts bestimmt (Tabelle </w:t>
      </w:r>
      <w:r w:rsidR="00065359">
        <w:rPr>
          <w:rFonts w:cs="Times New Roman"/>
        </w:rPr>
        <w:t>1</w:t>
      </w:r>
      <w:r w:rsidRPr="00A42F86">
        <w:rPr>
          <w:rFonts w:cs="Times New Roman"/>
        </w:rPr>
        <w:t>). H</w:t>
      </w:r>
      <w:r w:rsidR="00565746">
        <w:rPr>
          <w:rFonts w:cs="Times New Roman"/>
        </w:rPr>
        <w:t>umira wird subkutan injiziert.</w:t>
      </w:r>
    </w:p>
    <w:p w:rsidR="00EC2DC1" w:rsidP="004C6D90" w14:paraId="3F45B8CF" w14:textId="77777777">
      <w:pPr>
        <w:rPr>
          <w:rFonts w:cs="Times New Roman"/>
        </w:rPr>
      </w:pPr>
    </w:p>
    <w:p w:rsidR="001A3F07" w:rsidRPr="00565746" w:rsidP="00D60717" w14:paraId="70CFC38C" w14:textId="77777777">
      <w:pPr>
        <w:jc w:val="center"/>
        <w:rPr>
          <w:rFonts w:cs="Times New Roman"/>
        </w:rPr>
      </w:pPr>
      <w:r w:rsidRPr="00964DB6">
        <w:rPr>
          <w:rFonts w:cs="Times New Roman"/>
          <w:b/>
        </w:rPr>
        <w:t xml:space="preserve">Tabelle </w:t>
      </w:r>
      <w:r w:rsidRPr="00964DB6" w:rsidR="00065359">
        <w:rPr>
          <w:rFonts w:cs="Times New Roman"/>
          <w:b/>
        </w:rPr>
        <w:t>1</w:t>
      </w:r>
    </w:p>
    <w:p w:rsidR="00EC2DC1" w:rsidRPr="00565746" w:rsidP="00D60717" w14:paraId="6D8DD6B4" w14:textId="77777777">
      <w:pPr>
        <w:jc w:val="center"/>
        <w:rPr>
          <w:rFonts w:cs="Times New Roman"/>
        </w:rPr>
      </w:pPr>
      <w:r w:rsidRPr="00964DB6">
        <w:rPr>
          <w:rFonts w:cs="Times New Roman"/>
          <w:b/>
        </w:rPr>
        <w:t>Humira-Dosis für Kinder und Jugendliche mit Morbus Crohn</w:t>
      </w:r>
    </w:p>
    <w:p w:rsidR="00EC2DC1" w:rsidRPr="00A42F86" w:rsidP="00D60717" w14:paraId="7572B98A"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5679"/>
        <w:gridCol w:w="2007"/>
      </w:tblGrid>
      <w:tr w14:paraId="47C2F37B" w14:textId="77777777" w:rsidTr="00774E1B">
        <w:tblPrEx>
          <w:tblW w:w="0" w:type="auto"/>
          <w:tblLook w:val="04A0"/>
        </w:tblPrEx>
        <w:tc>
          <w:tcPr>
            <w:tcW w:w="1384" w:type="dxa"/>
          </w:tcPr>
          <w:p w:rsidR="00EC2DC1" w:rsidRPr="00FF61A7" w:rsidP="00D60717" w14:paraId="4D44D09A" w14:textId="77777777">
            <w:pPr>
              <w:tabs>
                <w:tab w:val="left" w:pos="562"/>
              </w:tabs>
              <w:rPr>
                <w:rFonts w:cs="Times New Roman"/>
                <w:b/>
              </w:rPr>
            </w:pPr>
            <w:r w:rsidRPr="00FF61A7">
              <w:rPr>
                <w:rFonts w:cs="Times New Roman"/>
                <w:b/>
              </w:rPr>
              <w:t>Gewicht des Patienten</w:t>
            </w:r>
          </w:p>
        </w:tc>
        <w:tc>
          <w:tcPr>
            <w:tcW w:w="5812" w:type="dxa"/>
          </w:tcPr>
          <w:p w:rsidR="00EC2DC1" w:rsidRPr="00FF61A7" w:rsidP="00D60717" w14:paraId="64038C52" w14:textId="77777777">
            <w:pPr>
              <w:tabs>
                <w:tab w:val="left" w:pos="562"/>
              </w:tabs>
              <w:jc w:val="center"/>
              <w:rPr>
                <w:rFonts w:cs="Times New Roman"/>
                <w:b/>
              </w:rPr>
            </w:pPr>
            <w:r w:rsidRPr="00FF61A7">
              <w:rPr>
                <w:rFonts w:cs="Times New Roman"/>
                <w:b/>
              </w:rPr>
              <w:t>Anfangsdosis</w:t>
            </w:r>
          </w:p>
        </w:tc>
        <w:tc>
          <w:tcPr>
            <w:tcW w:w="2015" w:type="dxa"/>
          </w:tcPr>
          <w:p w:rsidR="00EC2DC1" w:rsidRPr="00FF61A7" w:rsidP="00D60717" w14:paraId="772B0099" w14:textId="77777777">
            <w:pPr>
              <w:tabs>
                <w:tab w:val="left" w:pos="562"/>
              </w:tabs>
              <w:jc w:val="center"/>
              <w:rPr>
                <w:rFonts w:cs="Times New Roman"/>
                <w:b/>
              </w:rPr>
            </w:pPr>
            <w:r w:rsidRPr="00FF61A7">
              <w:rPr>
                <w:rFonts w:cs="Times New Roman"/>
                <w:b/>
              </w:rPr>
              <w:t>Erhaltungsdosis, beginnend in Woche 4</w:t>
            </w:r>
          </w:p>
        </w:tc>
      </w:tr>
      <w:tr w14:paraId="3D8ACC34" w14:textId="77777777" w:rsidTr="00774E1B">
        <w:tblPrEx>
          <w:tblW w:w="0" w:type="auto"/>
          <w:tblLook w:val="04A0"/>
        </w:tblPrEx>
        <w:tc>
          <w:tcPr>
            <w:tcW w:w="1384" w:type="dxa"/>
          </w:tcPr>
          <w:p w:rsidR="00EC2DC1" w:rsidRPr="00FF61A7" w:rsidP="00D60717" w14:paraId="1D037FF1" w14:textId="77777777">
            <w:pPr>
              <w:tabs>
                <w:tab w:val="left" w:pos="562"/>
              </w:tabs>
              <w:rPr>
                <w:rFonts w:cs="Times New Roman"/>
              </w:rPr>
            </w:pPr>
            <w:r w:rsidRPr="00FF61A7">
              <w:rPr>
                <w:rFonts w:cs="Times New Roman"/>
              </w:rPr>
              <w:t>&lt; 40 kg</w:t>
            </w:r>
          </w:p>
        </w:tc>
        <w:tc>
          <w:tcPr>
            <w:tcW w:w="5812" w:type="dxa"/>
          </w:tcPr>
          <w:p w:rsidR="00EC2DC1" w:rsidRPr="00FF61A7" w:rsidP="00D60717" w14:paraId="2A4FF441" w14:textId="77777777">
            <w:pPr>
              <w:numPr>
                <w:ilvl w:val="0"/>
                <w:numId w:val="53"/>
              </w:numPr>
              <w:tabs>
                <w:tab w:val="left" w:pos="562"/>
              </w:tabs>
              <w:ind w:left="0" w:firstLine="0"/>
              <w:rPr>
                <w:rFonts w:cs="Times New Roman"/>
              </w:rPr>
            </w:pPr>
            <w:r w:rsidRPr="00FF61A7">
              <w:rPr>
                <w:rFonts w:cs="Times New Roman"/>
              </w:rPr>
              <w:t>40 mg in Woche 0 und 20 mg in Woche 2</w:t>
            </w:r>
          </w:p>
          <w:p w:rsidR="00EC2DC1" w:rsidRPr="00FF61A7" w:rsidP="00D60717" w14:paraId="585A21D3" w14:textId="77777777">
            <w:pPr>
              <w:tabs>
                <w:tab w:val="left" w:pos="562"/>
              </w:tabs>
              <w:rPr>
                <w:rFonts w:cs="Times New Roman"/>
              </w:rPr>
            </w:pPr>
          </w:p>
          <w:p w:rsidR="00EC2DC1" w:rsidRPr="00FF61A7" w:rsidP="00D60717" w14:paraId="14D08F0B" w14:textId="77777777">
            <w:pPr>
              <w:tabs>
                <w:tab w:val="left" w:pos="562"/>
              </w:tabs>
              <w:rPr>
                <w:rFonts w:cs="Times New Roman"/>
              </w:rPr>
            </w:pPr>
            <w:r w:rsidRPr="00FF61A7">
              <w:rPr>
                <w:rFonts w:cs="Times New Roman"/>
              </w:rPr>
              <w:t>In Fällen, in denen ein schnelleres Ansprechen auf die Therapie erforderlich ist, kann – unter Berücksichtigung, dass bei einer höheren Induktionsdosis auch das Risiko für Nebenwirkungen höher sein kann – folgende Dosis angewandt werden:</w:t>
            </w:r>
          </w:p>
          <w:p w:rsidR="00EC2DC1" w:rsidRPr="00A42F86" w:rsidP="00D60717" w14:paraId="200C6859" w14:textId="77777777">
            <w:pPr>
              <w:numPr>
                <w:ilvl w:val="0"/>
                <w:numId w:val="53"/>
              </w:numPr>
              <w:tabs>
                <w:tab w:val="left" w:pos="562"/>
              </w:tabs>
              <w:ind w:left="0" w:firstLine="0"/>
              <w:rPr>
                <w:rFonts w:cs="Times New Roman"/>
              </w:rPr>
            </w:pPr>
            <w:r w:rsidRPr="00FF61A7">
              <w:rPr>
                <w:rFonts w:cs="Times New Roman"/>
              </w:rPr>
              <w:t xml:space="preserve">80 mg in Woche 0 und 40 mg in Woche 2 </w:t>
            </w:r>
          </w:p>
        </w:tc>
        <w:tc>
          <w:tcPr>
            <w:tcW w:w="2015" w:type="dxa"/>
          </w:tcPr>
          <w:p w:rsidR="00EC2DC1" w:rsidRPr="00A42F86" w:rsidP="00D60717" w14:paraId="170BDF86" w14:textId="77777777">
            <w:pPr>
              <w:tabs>
                <w:tab w:val="left" w:pos="562"/>
              </w:tabs>
              <w:jc w:val="center"/>
              <w:rPr>
                <w:rFonts w:cs="Times New Roman"/>
              </w:rPr>
            </w:pPr>
            <w:r w:rsidRPr="00A42F86">
              <w:rPr>
                <w:rFonts w:cs="Times New Roman"/>
              </w:rPr>
              <w:t>20 mg jede zweite Woche</w:t>
            </w:r>
          </w:p>
        </w:tc>
      </w:tr>
      <w:tr w14:paraId="1050A132" w14:textId="77777777" w:rsidTr="00774E1B">
        <w:tblPrEx>
          <w:tblW w:w="0" w:type="auto"/>
          <w:tblLook w:val="04A0"/>
        </w:tblPrEx>
        <w:tc>
          <w:tcPr>
            <w:tcW w:w="1384" w:type="dxa"/>
          </w:tcPr>
          <w:p w:rsidR="00EC2DC1" w:rsidRPr="00A42F86" w:rsidP="00D60717" w14:paraId="10C8CD65" w14:textId="77777777">
            <w:pPr>
              <w:tabs>
                <w:tab w:val="left" w:pos="562"/>
              </w:tabs>
              <w:rPr>
                <w:rFonts w:cs="Times New Roman"/>
              </w:rPr>
            </w:pPr>
            <w:r w:rsidRPr="00A42F86">
              <w:rPr>
                <w:rFonts w:cs="Times New Roman"/>
              </w:rPr>
              <w:t>≥ 40 kg</w:t>
            </w:r>
          </w:p>
        </w:tc>
        <w:tc>
          <w:tcPr>
            <w:tcW w:w="5812" w:type="dxa"/>
          </w:tcPr>
          <w:p w:rsidR="00EC2DC1" w:rsidRPr="00A42F86" w:rsidP="00D60717" w14:paraId="027C61C1" w14:textId="77777777">
            <w:pPr>
              <w:numPr>
                <w:ilvl w:val="0"/>
                <w:numId w:val="53"/>
              </w:numPr>
              <w:tabs>
                <w:tab w:val="left" w:pos="562"/>
              </w:tabs>
              <w:ind w:left="0" w:firstLine="0"/>
              <w:rPr>
                <w:rFonts w:cs="Times New Roman"/>
              </w:rPr>
            </w:pPr>
            <w:r w:rsidRPr="00A42F86">
              <w:rPr>
                <w:rFonts w:cs="Times New Roman"/>
              </w:rPr>
              <w:t>80 mg in Woche 0 und 40 mg in Woche 2</w:t>
            </w:r>
          </w:p>
          <w:p w:rsidR="00EC2DC1" w:rsidRPr="00A42F86" w:rsidP="00D60717" w14:paraId="78BED638" w14:textId="77777777">
            <w:pPr>
              <w:tabs>
                <w:tab w:val="left" w:pos="562"/>
              </w:tabs>
              <w:rPr>
                <w:rFonts w:cs="Times New Roman"/>
              </w:rPr>
            </w:pPr>
          </w:p>
          <w:p w:rsidR="00EC2DC1" w:rsidRPr="00A42F86" w:rsidP="00D60717" w14:paraId="4C2D0986" w14:textId="77777777">
            <w:pPr>
              <w:tabs>
                <w:tab w:val="left" w:pos="562"/>
              </w:tabs>
              <w:rPr>
                <w:rFonts w:cs="Times New Roman"/>
              </w:rPr>
            </w:pPr>
            <w:r w:rsidRPr="00A42F86">
              <w:rPr>
                <w:rFonts w:cs="Times New Roman"/>
              </w:rPr>
              <w:t>In Fällen, in denen ein schnelleres Ansprechen auf die Therapie erforderlich ist, kann – unter Berücksichtigung, dass bei einer höheren Induktionsdosis auch das Risiko für Nebenwirkungen höher sein kann – folgende Dosis angewandt werden:</w:t>
            </w:r>
          </w:p>
          <w:p w:rsidR="00EC2DC1" w:rsidRPr="00A42F86" w:rsidP="00D60717" w14:paraId="76D328BA" w14:textId="77777777">
            <w:pPr>
              <w:numPr>
                <w:ilvl w:val="0"/>
                <w:numId w:val="53"/>
              </w:numPr>
              <w:tabs>
                <w:tab w:val="left" w:pos="562"/>
              </w:tabs>
              <w:ind w:left="0" w:firstLine="0"/>
              <w:rPr>
                <w:rFonts w:cs="Times New Roman"/>
              </w:rPr>
            </w:pPr>
            <w:r w:rsidRPr="00A42F86">
              <w:rPr>
                <w:rFonts w:cs="Times New Roman"/>
              </w:rPr>
              <w:t>160 mg in Woche 0 und 80 mg in Woche 2</w:t>
            </w:r>
          </w:p>
        </w:tc>
        <w:tc>
          <w:tcPr>
            <w:tcW w:w="2015" w:type="dxa"/>
          </w:tcPr>
          <w:p w:rsidR="00EC2DC1" w:rsidRPr="00A42F86" w:rsidP="00D60717" w14:paraId="1DCE599D" w14:textId="77777777">
            <w:pPr>
              <w:tabs>
                <w:tab w:val="left" w:pos="562"/>
              </w:tabs>
              <w:jc w:val="center"/>
              <w:rPr>
                <w:rFonts w:cs="Times New Roman"/>
              </w:rPr>
            </w:pPr>
            <w:r w:rsidRPr="00A42F86">
              <w:rPr>
                <w:rFonts w:cs="Times New Roman"/>
              </w:rPr>
              <w:t>40 mg jede zweite Woche</w:t>
            </w:r>
          </w:p>
        </w:tc>
      </w:tr>
    </w:tbl>
    <w:p w:rsidR="00EC2DC1" w:rsidP="004C588B" w14:paraId="0044C7BF" w14:textId="77777777"/>
    <w:p w:rsidR="00EC2DC1" w:rsidRPr="00FF61A7" w:rsidP="004C588B" w14:paraId="69AF8FEC" w14:textId="77777777">
      <w:pPr>
        <w:rPr>
          <w:rFonts w:cs="Times New Roman"/>
        </w:rPr>
      </w:pPr>
      <w:r w:rsidRPr="00FF61A7">
        <w:rPr>
          <w:rFonts w:cs="Times New Roman"/>
        </w:rPr>
        <w:t xml:space="preserve">Patienten, die unzureichend ansprechen, können unter Umständen von einer </w:t>
      </w:r>
      <w:r w:rsidR="00116650">
        <w:rPr>
          <w:rFonts w:cs="Times New Roman"/>
        </w:rPr>
        <w:t xml:space="preserve">Erhöhung </w:t>
      </w:r>
      <w:r w:rsidRPr="00FF61A7">
        <w:rPr>
          <w:rFonts w:cs="Times New Roman"/>
        </w:rPr>
        <w:t>der Dosi</w:t>
      </w:r>
      <w:r w:rsidRPr="00A42F86">
        <w:rPr>
          <w:rFonts w:cs="Times New Roman"/>
        </w:rPr>
        <w:t>erung</w:t>
      </w:r>
      <w:r w:rsidRPr="00FF61A7">
        <w:rPr>
          <w:rFonts w:cs="Times New Roman"/>
        </w:rPr>
        <w:t xml:space="preserve"> profitieren:</w:t>
      </w:r>
    </w:p>
    <w:p w:rsidR="00EC2DC1" w:rsidRPr="00FF61A7" w:rsidP="004C588B" w14:paraId="0F315104" w14:textId="77777777">
      <w:pPr>
        <w:numPr>
          <w:ilvl w:val="0"/>
          <w:numId w:val="53"/>
        </w:numPr>
        <w:spacing w:line="276" w:lineRule="auto"/>
        <w:rPr>
          <w:rFonts w:cs="Times New Roman"/>
        </w:rPr>
      </w:pPr>
      <w:r w:rsidRPr="00FF61A7">
        <w:rPr>
          <w:rFonts w:cs="Times New Roman"/>
        </w:rPr>
        <w:t>&lt;</w:t>
      </w:r>
      <w:r w:rsidRPr="00A42F86">
        <w:rPr>
          <w:rFonts w:cs="Times New Roman"/>
        </w:rPr>
        <w:t> </w:t>
      </w:r>
      <w:r w:rsidRPr="00FF61A7">
        <w:rPr>
          <w:rFonts w:cs="Times New Roman"/>
        </w:rPr>
        <w:t>40</w:t>
      </w:r>
      <w:r w:rsidRPr="00A42F86">
        <w:rPr>
          <w:rFonts w:cs="Times New Roman"/>
        </w:rPr>
        <w:t> kg</w:t>
      </w:r>
      <w:r w:rsidRPr="00FF61A7">
        <w:rPr>
          <w:rFonts w:cs="Times New Roman"/>
        </w:rPr>
        <w:t>: 20</w:t>
      </w:r>
      <w:r w:rsidRPr="00A42F86">
        <w:rPr>
          <w:rFonts w:cs="Times New Roman"/>
        </w:rPr>
        <w:t> </w:t>
      </w:r>
      <w:r w:rsidRPr="00FF61A7">
        <w:rPr>
          <w:rFonts w:cs="Times New Roman"/>
        </w:rPr>
        <w:t xml:space="preserve">mg </w:t>
      </w:r>
      <w:r w:rsidR="001440E6">
        <w:rPr>
          <w:rFonts w:cs="Times New Roman"/>
        </w:rPr>
        <w:t>jede</w:t>
      </w:r>
      <w:r w:rsidRPr="00FF61A7">
        <w:rPr>
          <w:rFonts w:cs="Times New Roman"/>
        </w:rPr>
        <w:t xml:space="preserve"> Woche</w:t>
      </w:r>
    </w:p>
    <w:p w:rsidR="00EC2DC1" w:rsidRPr="00FF61A7" w:rsidP="004C588B" w14:paraId="71FDC71D" w14:textId="77777777">
      <w:pPr>
        <w:numPr>
          <w:ilvl w:val="0"/>
          <w:numId w:val="53"/>
        </w:numPr>
        <w:spacing w:line="276" w:lineRule="auto"/>
        <w:rPr>
          <w:rFonts w:cs="Times New Roman"/>
        </w:rPr>
      </w:pPr>
      <w:r w:rsidRPr="00A42F86">
        <w:rPr>
          <w:rFonts w:cs="Times New Roman"/>
        </w:rPr>
        <w:t xml:space="preserve">≥ 40 kg: 40 mg </w:t>
      </w:r>
      <w:r w:rsidR="001440E6">
        <w:rPr>
          <w:rFonts w:cs="Times New Roman"/>
        </w:rPr>
        <w:t>jede</w:t>
      </w:r>
      <w:r w:rsidRPr="00A42F86">
        <w:rPr>
          <w:rFonts w:cs="Times New Roman"/>
        </w:rPr>
        <w:t xml:space="preserve"> Woche</w:t>
      </w:r>
      <w:r w:rsidR="00116650">
        <w:rPr>
          <w:rFonts w:cs="Times New Roman"/>
        </w:rPr>
        <w:t xml:space="preserve"> oder 80 mg jede zweite Woche</w:t>
      </w:r>
    </w:p>
    <w:p w:rsidR="00A0783E" w:rsidRPr="00AD6923" w:rsidP="00A0783E" w14:paraId="2FCC9A5F" w14:textId="77777777">
      <w:pPr>
        <w:rPr>
          <w:rFonts w:cs="Times New Roman"/>
        </w:rPr>
      </w:pPr>
    </w:p>
    <w:p w:rsidR="00A0783E" w:rsidRPr="00724DA5" w:rsidP="00A0783E" w14:paraId="574B0BA6" w14:textId="77777777">
      <w:pPr>
        <w:rPr>
          <w:rFonts w:cs="Times New Roman"/>
        </w:rPr>
      </w:pPr>
      <w:r w:rsidRPr="00724DA5">
        <w:rPr>
          <w:rFonts w:cs="Times New Roman"/>
        </w:rPr>
        <w:t>Die Fortsetzung der Therapie sollte bei einem Patienten, der bis Woche 12 nicht angesprochen hat, nochmals sorgfältig überdacht werden.</w:t>
      </w:r>
    </w:p>
    <w:p w:rsidR="00116650" w:rsidP="00116650" w14:paraId="750AB0AD" w14:textId="77777777">
      <w:pPr>
        <w:rPr>
          <w:rFonts w:cs="Times New Roman"/>
        </w:rPr>
      </w:pPr>
    </w:p>
    <w:p w:rsidR="00116650" w:rsidP="00116650" w14:paraId="3628C0BA" w14:textId="77777777">
      <w:pPr>
        <w:rPr>
          <w:rFonts w:cs="Times New Roman"/>
        </w:rPr>
      </w:pPr>
      <w:r w:rsidRPr="00A42F86">
        <w:rPr>
          <w:rFonts w:cs="Times New Roman"/>
        </w:rPr>
        <w:t>Abhängig von den individuellen Behandlungsbedürfnissen kann Humira auch in anderen Stärken und/oder Darreichungsformen erhältlich sein.</w:t>
      </w:r>
    </w:p>
    <w:p w:rsidR="00A0783E" w:rsidRPr="00724DA5" w:rsidP="00A0783E" w14:paraId="54767E5B" w14:textId="77777777">
      <w:pPr>
        <w:rPr>
          <w:rFonts w:cs="Times New Roman"/>
        </w:rPr>
      </w:pPr>
    </w:p>
    <w:p w:rsidR="00A46CA2" w:rsidP="00A0783E" w14:paraId="60DA3A47" w14:textId="77777777">
      <w:pPr>
        <w:rPr>
          <w:rFonts w:cs="Times New Roman"/>
        </w:rPr>
      </w:pPr>
      <w:r>
        <w:rPr>
          <w:rFonts w:cs="Times New Roman"/>
        </w:rPr>
        <w:t>Es gibt i</w:t>
      </w:r>
      <w:r w:rsidRPr="00724DA5" w:rsidR="00A0783E">
        <w:rPr>
          <w:rFonts w:cs="Times New Roman"/>
        </w:rPr>
        <w:t xml:space="preserve">n dieser Indikation </w:t>
      </w:r>
      <w:r>
        <w:rPr>
          <w:rFonts w:cs="Times New Roman"/>
        </w:rPr>
        <w:t>keinen relevanten Nutzen</w:t>
      </w:r>
      <w:r w:rsidRPr="00724DA5" w:rsidR="00A0783E">
        <w:rPr>
          <w:rFonts w:cs="Times New Roman"/>
        </w:rPr>
        <w:t xml:space="preserve"> bei Kindern, die jünger als 6 Jahre sind.</w:t>
      </w:r>
    </w:p>
    <w:p w:rsidR="00CC7400" w:rsidP="00A0783E" w14:paraId="2EFAB21A" w14:textId="77777777">
      <w:pPr>
        <w:rPr>
          <w:rFonts w:cs="Times New Roman"/>
        </w:rPr>
      </w:pPr>
    </w:p>
    <w:p w:rsidR="00CD169F" w:rsidRPr="00C038C9" w:rsidP="00CD169F" w14:paraId="628F5008" w14:textId="77777777">
      <w:pPr>
        <w:autoSpaceDE w:val="0"/>
        <w:autoSpaceDN w:val="0"/>
        <w:adjustRightInd w:val="0"/>
        <w:rPr>
          <w:rFonts w:cs="Calibri"/>
          <w:b/>
          <w:i/>
          <w:color w:val="auto"/>
        </w:rPr>
      </w:pPr>
      <w:r w:rsidRPr="00C038C9">
        <w:rPr>
          <w:rFonts w:cs="Calibri"/>
          <w:i/>
          <w:color w:val="auto"/>
        </w:rPr>
        <w:t>Colitis ulcerosa bei Kindern und Jugendlichen</w:t>
      </w:r>
      <w:r w:rsidRPr="00C038C9">
        <w:rPr>
          <w:rFonts w:cs="Calibri"/>
          <w:b/>
          <w:i/>
          <w:color w:val="auto"/>
        </w:rPr>
        <w:t xml:space="preserve"> </w:t>
      </w:r>
    </w:p>
    <w:p w:rsidR="00CD169F" w:rsidP="00CD169F" w14:paraId="2EFE32C7" w14:textId="77777777">
      <w:pPr>
        <w:autoSpaceDE w:val="0"/>
        <w:autoSpaceDN w:val="0"/>
        <w:adjustRightInd w:val="0"/>
        <w:rPr>
          <w:rFonts w:cs="Calibri"/>
          <w:iCs/>
          <w:color w:val="auto"/>
        </w:rPr>
      </w:pPr>
    </w:p>
    <w:p w:rsidR="00CD169F" w:rsidRPr="00C038C9" w:rsidP="00CD169F" w14:paraId="68EEB709" w14:textId="77777777">
      <w:pPr>
        <w:autoSpaceDE w:val="0"/>
        <w:autoSpaceDN w:val="0"/>
        <w:adjustRightInd w:val="0"/>
        <w:rPr>
          <w:rFonts w:cs="Calibri"/>
          <w:iCs/>
          <w:color w:val="auto"/>
        </w:rPr>
      </w:pPr>
      <w:r w:rsidRPr="00C038C9">
        <w:rPr>
          <w:rFonts w:cs="Calibri"/>
          <w:iCs/>
          <w:color w:val="auto"/>
        </w:rPr>
        <w:t>Die empfohlene Dosis von Humira für Patienten im Alter von 6 bis 17 Jahren mit Colitis ulcerosa wird anhand des Körpergewichts bestimmt (Tabelle </w:t>
      </w:r>
      <w:r w:rsidR="00BC1993">
        <w:rPr>
          <w:rFonts w:cs="Calibri"/>
          <w:iCs/>
          <w:color w:val="auto"/>
        </w:rPr>
        <w:t>2</w:t>
      </w:r>
      <w:r w:rsidRPr="00C038C9">
        <w:rPr>
          <w:rFonts w:cs="Calibri"/>
          <w:iCs/>
          <w:color w:val="auto"/>
        </w:rPr>
        <w:t xml:space="preserve">). Humira wird subkutan injiziert. </w:t>
      </w:r>
    </w:p>
    <w:p w:rsidR="00CD169F" w:rsidRPr="00C038C9" w:rsidP="00CD169F" w14:paraId="28F0BDB2" w14:textId="77777777">
      <w:pPr>
        <w:autoSpaceDE w:val="0"/>
        <w:autoSpaceDN w:val="0"/>
        <w:adjustRightInd w:val="0"/>
        <w:rPr>
          <w:rFonts w:cs="Calibri"/>
          <w:iCs/>
          <w:color w:val="auto"/>
        </w:rPr>
      </w:pPr>
    </w:p>
    <w:p w:rsidR="006B2AF3" w:rsidP="00CD169F" w14:paraId="0924E4B5" w14:textId="6D377B7A">
      <w:pPr>
        <w:autoSpaceDE w:val="0"/>
        <w:autoSpaceDN w:val="0"/>
        <w:adjustRightInd w:val="0"/>
        <w:jc w:val="center"/>
        <w:rPr>
          <w:rFonts w:cs="Calibri"/>
          <w:b/>
          <w:iCs/>
          <w:color w:val="auto"/>
        </w:rPr>
      </w:pPr>
      <w:r w:rsidRPr="00C038C9">
        <w:rPr>
          <w:rFonts w:cs="Calibri"/>
          <w:b/>
          <w:iCs/>
          <w:color w:val="auto"/>
        </w:rPr>
        <w:t>Tabelle </w:t>
      </w:r>
      <w:r w:rsidR="00BC1993">
        <w:rPr>
          <w:rFonts w:cs="Calibri"/>
          <w:b/>
          <w:iCs/>
          <w:color w:val="auto"/>
        </w:rPr>
        <w:t>2</w:t>
      </w:r>
      <w:r w:rsidRPr="00C038C9">
        <w:rPr>
          <w:rFonts w:cs="Calibri"/>
          <w:b/>
          <w:iCs/>
          <w:color w:val="auto"/>
        </w:rPr>
        <w:t xml:space="preserve"> </w:t>
      </w:r>
    </w:p>
    <w:p w:rsidR="00CD169F" w:rsidP="00CD169F" w14:paraId="36AA1EF2" w14:textId="476858D6">
      <w:pPr>
        <w:autoSpaceDE w:val="0"/>
        <w:autoSpaceDN w:val="0"/>
        <w:adjustRightInd w:val="0"/>
        <w:jc w:val="center"/>
        <w:rPr>
          <w:rFonts w:cs="Calibri"/>
          <w:b/>
          <w:iCs/>
          <w:color w:val="auto"/>
        </w:rPr>
      </w:pPr>
      <w:r w:rsidRPr="00C038C9">
        <w:rPr>
          <w:rFonts w:cs="Calibri"/>
          <w:b/>
          <w:iCs/>
          <w:color w:val="auto"/>
        </w:rPr>
        <w:t>Humira-Dosis für Kinder und Jugendliche mit Colitis ulcerosa</w:t>
      </w:r>
    </w:p>
    <w:p w:rsidR="00CD169F" w:rsidRPr="00D0261A" w:rsidP="00CD169F" w14:paraId="3771F61E" w14:textId="77777777">
      <w:pPr>
        <w:autoSpaceDE w:val="0"/>
        <w:autoSpaceDN w:val="0"/>
        <w:adjustRightInd w:val="0"/>
        <w:rPr>
          <w:rFonts w:cs="Calibri"/>
          <w:bCs/>
          <w:iCs/>
          <w:color w:val="auto"/>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7E32E91B" w14:textId="77777777" w:rsidTr="000E7835">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CD169F" w:rsidRPr="00C038C9" w:rsidP="000E7835" w14:paraId="29FBAC53" w14:textId="77777777">
            <w:pPr>
              <w:autoSpaceDE w:val="0"/>
              <w:autoSpaceDN w:val="0"/>
              <w:adjustRightInd w:val="0"/>
              <w:jc w:val="center"/>
              <w:rPr>
                <w:rFonts w:cs="Calibri"/>
                <w:b/>
                <w:iCs/>
                <w:color w:val="auto"/>
              </w:rPr>
            </w:pPr>
            <w:r w:rsidRPr="00C038C9">
              <w:rPr>
                <w:rFonts w:cs="Calibri"/>
                <w:b/>
                <w:iCs/>
                <w:color w:val="auto"/>
              </w:rPr>
              <w:t>Gewicht des Patienten</w:t>
            </w:r>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CD169F" w:rsidRPr="00C038C9" w:rsidP="000E7835" w14:paraId="370EB44F" w14:textId="77777777">
            <w:pPr>
              <w:autoSpaceDE w:val="0"/>
              <w:autoSpaceDN w:val="0"/>
              <w:adjustRightInd w:val="0"/>
              <w:jc w:val="center"/>
              <w:rPr>
                <w:rFonts w:cs="Calibri"/>
                <w:b/>
                <w:iCs/>
                <w:color w:val="auto"/>
              </w:rPr>
            </w:pPr>
            <w:r w:rsidRPr="00C038C9">
              <w:rPr>
                <w:rFonts w:cs="Calibri"/>
                <w:b/>
                <w:iCs/>
                <w:color w:val="auto"/>
              </w:rPr>
              <w:t>Anfangsdosis</w:t>
            </w:r>
          </w:p>
        </w:tc>
        <w:tc>
          <w:tcPr>
            <w:tcW w:w="1906" w:type="pct"/>
            <w:tcBorders>
              <w:top w:val="single" w:sz="6" w:space="0" w:color="000000"/>
              <w:left w:val="single" w:sz="6" w:space="0" w:color="000000"/>
              <w:bottom w:val="single" w:sz="6" w:space="0" w:color="000000"/>
              <w:right w:val="single" w:sz="6" w:space="0" w:color="000000"/>
            </w:tcBorders>
            <w:hideMark/>
          </w:tcPr>
          <w:p w:rsidR="00CD169F" w:rsidRPr="00C038C9" w:rsidP="000E7835" w14:paraId="4A281177" w14:textId="77777777">
            <w:pPr>
              <w:autoSpaceDE w:val="0"/>
              <w:autoSpaceDN w:val="0"/>
              <w:adjustRightInd w:val="0"/>
              <w:jc w:val="center"/>
              <w:rPr>
                <w:rFonts w:cs="Calibri"/>
                <w:b/>
                <w:iCs/>
                <w:color w:val="auto"/>
              </w:rPr>
            </w:pPr>
            <w:r w:rsidRPr="00C038C9">
              <w:rPr>
                <w:rFonts w:cs="Calibri"/>
                <w:b/>
                <w:iCs/>
                <w:color w:val="auto"/>
              </w:rPr>
              <w:t>Erhaltungsdosis,</w:t>
            </w:r>
            <w:r w:rsidRPr="00C038C9">
              <w:rPr>
                <w:rFonts w:cs="Calibri"/>
                <w:b/>
                <w:iCs/>
                <w:color w:val="auto"/>
              </w:rPr>
              <w:br/>
              <w:t>beginnend in Woche 4*</w:t>
            </w:r>
          </w:p>
        </w:tc>
      </w:tr>
      <w:tr w14:paraId="6B41BB8F" w14:textId="77777777" w:rsidTr="000E7835">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CD169F" w:rsidRPr="00C038C9" w:rsidP="000E7835" w14:paraId="022599B6" w14:textId="77777777">
            <w:pPr>
              <w:autoSpaceDE w:val="0"/>
              <w:autoSpaceDN w:val="0"/>
              <w:adjustRightInd w:val="0"/>
              <w:jc w:val="center"/>
              <w:rPr>
                <w:rFonts w:cs="Calibri"/>
                <w:iCs/>
                <w:color w:val="auto"/>
              </w:rPr>
            </w:pPr>
            <w:r w:rsidRPr="00C038C9">
              <w:rPr>
                <w:rFonts w:cs="Calibri"/>
                <w:iCs/>
                <w:color w:val="auto"/>
              </w:rPr>
              <w:t>&lt; 40 kg</w:t>
            </w:r>
          </w:p>
        </w:tc>
        <w:tc>
          <w:tcPr>
            <w:tcW w:w="2005" w:type="pct"/>
            <w:tcBorders>
              <w:top w:val="single" w:sz="6" w:space="0" w:color="000000"/>
              <w:left w:val="single" w:sz="6" w:space="0" w:color="000000"/>
              <w:bottom w:val="single" w:sz="6" w:space="0" w:color="000000"/>
              <w:right w:val="single" w:sz="6" w:space="0" w:color="000000"/>
            </w:tcBorders>
            <w:hideMark/>
          </w:tcPr>
          <w:p w:rsidR="00CD169F" w:rsidRPr="00960346" w:rsidP="000E7835" w14:paraId="778699FB" w14:textId="77777777">
            <w:pPr>
              <w:numPr>
                <w:ilvl w:val="0"/>
                <w:numId w:val="64"/>
              </w:numPr>
              <w:ind w:left="360" w:hanging="210"/>
              <w:rPr>
                <w:rFonts w:cs="Calibri"/>
                <w:iCs/>
                <w:color w:val="auto"/>
              </w:rPr>
            </w:pPr>
            <w:r w:rsidRPr="00960346">
              <w:rPr>
                <w:rFonts w:cs="Calibri"/>
                <w:iCs/>
                <w:color w:val="auto"/>
              </w:rPr>
              <w:t xml:space="preserve">80 mg in Woche 0 (verabreicht als </w:t>
            </w:r>
            <w:r>
              <w:rPr>
                <w:rFonts w:cs="Calibri"/>
                <w:iCs/>
                <w:color w:val="auto"/>
              </w:rPr>
              <w:t>eine</w:t>
            </w:r>
            <w:r w:rsidRPr="00960346">
              <w:rPr>
                <w:rFonts w:cs="Calibri"/>
                <w:iCs/>
                <w:color w:val="auto"/>
              </w:rPr>
              <w:t xml:space="preserve"> Injektion von </w:t>
            </w:r>
            <w:r>
              <w:rPr>
                <w:rFonts w:cs="Calibri"/>
                <w:iCs/>
                <w:color w:val="auto"/>
              </w:rPr>
              <w:t>8</w:t>
            </w:r>
            <w:r w:rsidRPr="00960346">
              <w:rPr>
                <w:rFonts w:cs="Calibri"/>
                <w:iCs/>
                <w:color w:val="auto"/>
              </w:rPr>
              <w:t>0 mg) und</w:t>
            </w:r>
          </w:p>
          <w:p w:rsidR="00CD169F" w:rsidRPr="00960346" w:rsidP="000E7835" w14:paraId="01CE1B3D" w14:textId="77777777">
            <w:pPr>
              <w:numPr>
                <w:ilvl w:val="0"/>
                <w:numId w:val="64"/>
              </w:numPr>
              <w:ind w:left="360" w:hanging="210"/>
              <w:rPr>
                <w:rFonts w:cs="Calibri"/>
                <w:iCs/>
                <w:color w:val="auto"/>
              </w:rPr>
            </w:pPr>
            <w:r w:rsidRPr="00960346">
              <w:rPr>
                <w:rFonts w:cs="Calibri"/>
                <w:iCs/>
                <w:color w:val="auto"/>
              </w:rPr>
              <w:t>40 mg in Woche 2 (verabreicht als eine Injektion von 40 mg)</w:t>
            </w:r>
          </w:p>
        </w:tc>
        <w:tc>
          <w:tcPr>
            <w:tcW w:w="1906" w:type="pct"/>
            <w:tcBorders>
              <w:top w:val="single" w:sz="6" w:space="0" w:color="000000"/>
              <w:left w:val="single" w:sz="6" w:space="0" w:color="000000"/>
              <w:bottom w:val="single" w:sz="6" w:space="0" w:color="000000"/>
              <w:right w:val="single" w:sz="6" w:space="0" w:color="000000"/>
            </w:tcBorders>
            <w:hideMark/>
          </w:tcPr>
          <w:p w:rsidR="00CD169F" w:rsidRPr="00960346" w:rsidP="000E7835" w14:paraId="5AF7B0AD" w14:textId="77777777">
            <w:pPr>
              <w:numPr>
                <w:ilvl w:val="0"/>
                <w:numId w:val="64"/>
              </w:numPr>
              <w:ind w:left="360" w:hanging="210"/>
              <w:rPr>
                <w:rFonts w:cs="Calibri"/>
                <w:iCs/>
                <w:color w:val="auto"/>
              </w:rPr>
            </w:pPr>
            <w:r w:rsidRPr="00960346">
              <w:rPr>
                <w:rFonts w:cs="Calibri"/>
                <w:iCs/>
                <w:color w:val="auto"/>
              </w:rPr>
              <w:t>40 mg jede zweite Woche</w:t>
            </w:r>
          </w:p>
        </w:tc>
      </w:tr>
      <w:tr w14:paraId="226D398D" w14:textId="77777777" w:rsidTr="000E7835">
        <w:tblPrEx>
          <w:tblW w:w="4574" w:type="pct"/>
          <w:tblLook w:val="04A0"/>
        </w:tblPrEx>
        <w:tc>
          <w:tcPr>
            <w:tcW w:w="0" w:type="auto"/>
            <w:tcBorders>
              <w:top w:val="single" w:sz="6" w:space="0" w:color="000000"/>
              <w:left w:val="single" w:sz="6" w:space="0" w:color="000000"/>
              <w:bottom w:val="single" w:sz="4" w:space="0" w:color="auto"/>
              <w:right w:val="single" w:sz="6" w:space="0" w:color="000000"/>
            </w:tcBorders>
            <w:hideMark/>
          </w:tcPr>
          <w:p w:rsidR="00CD169F" w:rsidRPr="00C038C9" w:rsidP="000E7835" w14:paraId="53C53E35" w14:textId="77777777">
            <w:pPr>
              <w:autoSpaceDE w:val="0"/>
              <w:autoSpaceDN w:val="0"/>
              <w:adjustRightInd w:val="0"/>
              <w:jc w:val="center"/>
              <w:rPr>
                <w:rFonts w:cs="Calibri"/>
                <w:iCs/>
                <w:color w:val="auto"/>
              </w:rPr>
            </w:pPr>
            <w:r w:rsidRPr="00C038C9">
              <w:rPr>
                <w:rFonts w:cs="Calibri"/>
                <w:iCs/>
                <w:color w:val="auto"/>
              </w:rPr>
              <w:t>≥ 40 kg</w:t>
            </w:r>
          </w:p>
        </w:tc>
        <w:tc>
          <w:tcPr>
            <w:tcW w:w="2005" w:type="pct"/>
            <w:tcBorders>
              <w:top w:val="single" w:sz="6" w:space="0" w:color="000000"/>
              <w:left w:val="single" w:sz="6" w:space="0" w:color="000000"/>
              <w:bottom w:val="single" w:sz="4" w:space="0" w:color="auto"/>
              <w:right w:val="single" w:sz="6" w:space="0" w:color="000000"/>
            </w:tcBorders>
            <w:hideMark/>
          </w:tcPr>
          <w:p w:rsidR="00CD169F" w:rsidRPr="00960346" w:rsidP="000E7835" w14:paraId="50F04867" w14:textId="77777777">
            <w:pPr>
              <w:numPr>
                <w:ilvl w:val="0"/>
                <w:numId w:val="64"/>
              </w:numPr>
              <w:ind w:left="360" w:hanging="210"/>
              <w:rPr>
                <w:rFonts w:cs="Calibri"/>
                <w:iCs/>
                <w:color w:val="auto"/>
              </w:rPr>
            </w:pPr>
            <w:r w:rsidRPr="00960346">
              <w:rPr>
                <w:rFonts w:cs="Calibri"/>
                <w:iCs/>
                <w:color w:val="auto"/>
              </w:rPr>
              <w:t xml:space="preserve">160 mg in Woche 0 (verabreicht als </w:t>
            </w:r>
            <w:r>
              <w:rPr>
                <w:rFonts w:cs="Calibri"/>
                <w:iCs/>
                <w:color w:val="auto"/>
              </w:rPr>
              <w:t>zwei</w:t>
            </w:r>
            <w:r w:rsidRPr="00960346">
              <w:rPr>
                <w:rFonts w:cs="Calibri"/>
                <w:iCs/>
                <w:color w:val="auto"/>
              </w:rPr>
              <w:t xml:space="preserve"> Injektionen von </w:t>
            </w:r>
            <w:r>
              <w:rPr>
                <w:rFonts w:cs="Calibri"/>
                <w:iCs/>
                <w:color w:val="auto"/>
              </w:rPr>
              <w:t>8</w:t>
            </w:r>
            <w:r w:rsidRPr="00960346">
              <w:rPr>
                <w:rFonts w:cs="Calibri"/>
                <w:iCs/>
                <w:color w:val="auto"/>
              </w:rPr>
              <w:t xml:space="preserve">0 mg innerhalb eines Tages oder als </w:t>
            </w:r>
            <w:r>
              <w:rPr>
                <w:rFonts w:cs="Calibri"/>
                <w:iCs/>
                <w:color w:val="auto"/>
              </w:rPr>
              <w:t>eine</w:t>
            </w:r>
            <w:r w:rsidRPr="00960346">
              <w:rPr>
                <w:rFonts w:cs="Calibri"/>
                <w:iCs/>
                <w:color w:val="auto"/>
              </w:rPr>
              <w:t xml:space="preserve"> Injektion von </w:t>
            </w:r>
            <w:r>
              <w:rPr>
                <w:rFonts w:cs="Calibri"/>
                <w:iCs/>
                <w:color w:val="auto"/>
              </w:rPr>
              <w:t>8</w:t>
            </w:r>
            <w:r w:rsidRPr="00960346">
              <w:rPr>
                <w:rFonts w:cs="Calibri"/>
                <w:iCs/>
                <w:color w:val="auto"/>
              </w:rPr>
              <w:t>0 mg pro Tag an zwei aufeinanderfolgenden Tagen) und</w:t>
            </w:r>
          </w:p>
          <w:p w:rsidR="00CD169F" w:rsidRPr="00960346" w:rsidP="000E7835" w14:paraId="2D166665" w14:textId="77777777">
            <w:pPr>
              <w:numPr>
                <w:ilvl w:val="0"/>
                <w:numId w:val="64"/>
              </w:numPr>
              <w:ind w:left="360" w:hanging="210"/>
              <w:rPr>
                <w:rFonts w:cs="Calibri"/>
                <w:iCs/>
                <w:color w:val="auto"/>
              </w:rPr>
            </w:pPr>
            <w:r w:rsidRPr="00960346">
              <w:rPr>
                <w:rFonts w:cs="Calibri"/>
                <w:iCs/>
                <w:color w:val="auto"/>
              </w:rPr>
              <w:t xml:space="preserve">80 mg in Woche 2 (verabreicht als </w:t>
            </w:r>
            <w:r>
              <w:rPr>
                <w:rFonts w:cs="Calibri"/>
                <w:iCs/>
                <w:color w:val="auto"/>
              </w:rPr>
              <w:t>eine</w:t>
            </w:r>
            <w:r w:rsidRPr="00960346">
              <w:rPr>
                <w:rFonts w:cs="Calibri"/>
                <w:iCs/>
                <w:color w:val="auto"/>
              </w:rPr>
              <w:t xml:space="preserve"> Injektion von </w:t>
            </w:r>
            <w:r>
              <w:rPr>
                <w:rFonts w:cs="Calibri"/>
                <w:iCs/>
                <w:color w:val="auto"/>
              </w:rPr>
              <w:t>8</w:t>
            </w:r>
            <w:r w:rsidRPr="00960346">
              <w:rPr>
                <w:rFonts w:cs="Calibri"/>
                <w:iCs/>
                <w:color w:val="auto"/>
              </w:rPr>
              <w:t>0 mg innerhalb eines Tages)</w:t>
            </w:r>
          </w:p>
        </w:tc>
        <w:tc>
          <w:tcPr>
            <w:tcW w:w="1906" w:type="pct"/>
            <w:tcBorders>
              <w:top w:val="single" w:sz="6" w:space="0" w:color="000000"/>
              <w:left w:val="single" w:sz="6" w:space="0" w:color="000000"/>
              <w:bottom w:val="single" w:sz="4" w:space="0" w:color="auto"/>
              <w:right w:val="single" w:sz="6" w:space="0" w:color="000000"/>
            </w:tcBorders>
            <w:hideMark/>
          </w:tcPr>
          <w:p w:rsidR="00CD169F" w:rsidRPr="00960346" w:rsidP="000E7835" w14:paraId="4F62F566" w14:textId="77777777">
            <w:pPr>
              <w:numPr>
                <w:ilvl w:val="0"/>
                <w:numId w:val="64"/>
              </w:numPr>
              <w:ind w:left="360" w:hanging="210"/>
              <w:rPr>
                <w:rFonts w:cs="Calibri"/>
                <w:iCs/>
                <w:color w:val="auto"/>
              </w:rPr>
            </w:pPr>
            <w:r w:rsidRPr="00960346">
              <w:rPr>
                <w:rFonts w:cs="Calibri"/>
                <w:iCs/>
                <w:color w:val="auto"/>
              </w:rPr>
              <w:t>80 mg jede zweite Woche</w:t>
            </w:r>
          </w:p>
        </w:tc>
      </w:tr>
      <w:tr w14:paraId="2F5E5714" w14:textId="77777777" w:rsidTr="000E7835">
        <w:tblPrEx>
          <w:tblW w:w="4574" w:type="pct"/>
          <w:tblLook w:val="04A0"/>
        </w:tblPrEx>
        <w:tc>
          <w:tcPr>
            <w:tcW w:w="5000" w:type="pct"/>
            <w:gridSpan w:val="3"/>
            <w:tcBorders>
              <w:top w:val="single" w:sz="4" w:space="0" w:color="auto"/>
              <w:left w:val="nil"/>
              <w:bottom w:val="nil"/>
              <w:right w:val="nil"/>
            </w:tcBorders>
          </w:tcPr>
          <w:p w:rsidR="00CD169F" w:rsidRPr="00C827C2" w:rsidP="000E7835" w14:paraId="5345947D" w14:textId="77777777">
            <w:pPr>
              <w:autoSpaceDE w:val="0"/>
              <w:autoSpaceDN w:val="0"/>
              <w:adjustRightInd w:val="0"/>
              <w:rPr>
                <w:rFonts w:cs="Calibri"/>
                <w:iCs/>
                <w:color w:val="auto"/>
              </w:rPr>
            </w:pPr>
            <w:r w:rsidRPr="00C827C2">
              <w:rPr>
                <w:rFonts w:cs="Calibri"/>
                <w:iCs/>
                <w:color w:val="auto"/>
                <w:vertAlign w:val="superscript"/>
              </w:rPr>
              <w:t>*</w:t>
            </w:r>
            <w:r w:rsidRPr="00C827C2">
              <w:rPr>
                <w:rFonts w:cs="Calibri"/>
                <w:iCs/>
                <w:color w:val="auto"/>
              </w:rPr>
              <w:t xml:space="preserve"> Kinder, die 18 Jahre alt werden, während sie mit Humira behandelt werden, sollten die jeweils verordnete Erhaltungsdosis beibehalten.</w:t>
            </w:r>
          </w:p>
        </w:tc>
      </w:tr>
    </w:tbl>
    <w:p w:rsidR="00CD169F" w:rsidRPr="00C038C9" w:rsidP="00CD169F" w14:paraId="513F61AC" w14:textId="77777777">
      <w:pPr>
        <w:autoSpaceDE w:val="0"/>
        <w:autoSpaceDN w:val="0"/>
        <w:adjustRightInd w:val="0"/>
        <w:rPr>
          <w:rFonts w:cs="Calibri"/>
          <w:iCs/>
          <w:color w:val="auto"/>
        </w:rPr>
      </w:pPr>
    </w:p>
    <w:p w:rsidR="00CD169F" w:rsidRPr="00C038C9" w:rsidP="00CD169F" w14:paraId="0792E14C" w14:textId="77777777">
      <w:pPr>
        <w:autoSpaceDE w:val="0"/>
        <w:autoSpaceDN w:val="0"/>
        <w:adjustRightInd w:val="0"/>
        <w:rPr>
          <w:rFonts w:cs="Calibri"/>
          <w:iCs/>
          <w:color w:val="auto"/>
        </w:rPr>
      </w:pPr>
      <w:r w:rsidRPr="00C038C9">
        <w:rPr>
          <w:rFonts w:cs="Calibri"/>
          <w:iCs/>
          <w:color w:val="auto"/>
        </w:rPr>
        <w:t>Die Fortsetzung der Therapie länger als 8 Wochen sollte bei Patienten, die innerhalb dieser Zeitspanne keine Anzeichen eines Ansprechens aufweisen, sorgfältig abgewogen werden.</w:t>
      </w:r>
    </w:p>
    <w:p w:rsidR="00CD169F" w:rsidRPr="00C038C9" w:rsidP="00CD169F" w14:paraId="28D9E3F9" w14:textId="77777777">
      <w:pPr>
        <w:autoSpaceDE w:val="0"/>
        <w:autoSpaceDN w:val="0"/>
        <w:adjustRightInd w:val="0"/>
        <w:rPr>
          <w:rFonts w:cs="Calibri"/>
          <w:iCs/>
          <w:color w:val="auto"/>
        </w:rPr>
      </w:pPr>
    </w:p>
    <w:p w:rsidR="00CD169F" w:rsidRPr="00C038C9" w:rsidP="00CD169F" w14:paraId="4A0B863F" w14:textId="77777777">
      <w:pPr>
        <w:autoSpaceDE w:val="0"/>
        <w:autoSpaceDN w:val="0"/>
        <w:adjustRightInd w:val="0"/>
        <w:rPr>
          <w:rFonts w:cs="Calibri"/>
          <w:iCs/>
          <w:color w:val="auto"/>
        </w:rPr>
      </w:pPr>
      <w:r w:rsidRPr="00C038C9">
        <w:rPr>
          <w:rFonts w:cs="Calibri"/>
          <w:iCs/>
          <w:color w:val="auto"/>
        </w:rPr>
        <w:t>Es gibt in dieser Indikation keinen relevanten Nutzen von Humira bei Kindern, die jünger als 6 Jahre sind.</w:t>
      </w:r>
    </w:p>
    <w:p w:rsidR="00CD169F" w:rsidP="00CD169F" w14:paraId="372A00F8" w14:textId="77777777">
      <w:pPr>
        <w:autoSpaceDE w:val="0"/>
        <w:autoSpaceDN w:val="0"/>
        <w:adjustRightInd w:val="0"/>
        <w:rPr>
          <w:rFonts w:cs="Calibri"/>
          <w:iCs/>
          <w:color w:val="auto"/>
        </w:rPr>
      </w:pPr>
    </w:p>
    <w:p w:rsidR="00CD169F" w:rsidRPr="00C038C9" w:rsidP="00CD169F" w14:paraId="6173FB04" w14:textId="77777777">
      <w:pPr>
        <w:autoSpaceDE w:val="0"/>
        <w:autoSpaceDN w:val="0"/>
        <w:adjustRightInd w:val="0"/>
        <w:rPr>
          <w:rFonts w:cs="Calibri"/>
          <w:iCs/>
          <w:color w:val="auto"/>
        </w:rPr>
      </w:pPr>
      <w:r w:rsidRPr="00C038C9">
        <w:rPr>
          <w:rFonts w:cs="Calibri"/>
          <w:iCs/>
          <w:color w:val="auto"/>
        </w:rPr>
        <w:t>Abhängig von den individuellen Behandlungsbedürfnissen kann Humira auch in anderen Stärken und/oder Darreichungsformen erhältlich sein. </w:t>
      </w:r>
    </w:p>
    <w:p w:rsidR="00CD169F" w:rsidRPr="00C038C9" w:rsidP="00CD169F" w14:paraId="3971A8E3" w14:textId="77777777">
      <w:pPr>
        <w:autoSpaceDE w:val="0"/>
        <w:autoSpaceDN w:val="0"/>
        <w:adjustRightInd w:val="0"/>
        <w:rPr>
          <w:rFonts w:cs="Calibri"/>
          <w:iCs/>
          <w:color w:val="auto"/>
        </w:rPr>
      </w:pPr>
    </w:p>
    <w:p w:rsidR="00A46CA2" w:rsidRPr="00A46CA2" w:rsidP="004C6D90" w14:paraId="5868DD89" w14:textId="77777777">
      <w:pPr>
        <w:autoSpaceDE w:val="0"/>
        <w:autoSpaceDN w:val="0"/>
        <w:adjustRightInd w:val="0"/>
        <w:rPr>
          <w:rFonts w:cs="Calibri"/>
          <w:i/>
        </w:rPr>
      </w:pPr>
      <w:r w:rsidRPr="00A46CA2">
        <w:rPr>
          <w:rFonts w:cs="Calibri"/>
          <w:i/>
        </w:rPr>
        <w:t>Uveitis bei Kindern und Jugendlichen</w:t>
      </w:r>
    </w:p>
    <w:p w:rsidR="00065359" w:rsidP="004C6D90" w14:paraId="4A07BF23" w14:textId="77777777">
      <w:pPr>
        <w:rPr>
          <w:rFonts w:cs="Calibri"/>
        </w:rPr>
      </w:pPr>
    </w:p>
    <w:p w:rsidR="00065359" w:rsidRPr="00735780" w:rsidP="004C6D90" w14:paraId="263C90E9" w14:textId="77777777">
      <w:pPr>
        <w:rPr>
          <w:rFonts w:cs="Times New Roman"/>
        </w:rPr>
      </w:pPr>
      <w:r w:rsidRPr="00735780">
        <w:rPr>
          <w:rFonts w:cs="Calibri"/>
        </w:rPr>
        <w:t>Die empfohlene Dosis von Humira bei Kindern und Jugendlichen mit Uveitis ab einem Alter von 2 Jahren wird anhand des Körpergewichts bestimmt (Tabelle</w:t>
      </w:r>
      <w:r w:rsidRPr="00735780">
        <w:rPr>
          <w:rFonts w:cs="Times New Roman"/>
        </w:rPr>
        <w:t> </w:t>
      </w:r>
      <w:r w:rsidR="00BC1993">
        <w:rPr>
          <w:rFonts w:cs="Times New Roman"/>
        </w:rPr>
        <w:t>3</w:t>
      </w:r>
      <w:r w:rsidRPr="00735780">
        <w:rPr>
          <w:rFonts w:cs="Calibri"/>
        </w:rPr>
        <w:t xml:space="preserve">). </w:t>
      </w:r>
      <w:r w:rsidRPr="00735780">
        <w:rPr>
          <w:rFonts w:cs="Times New Roman"/>
        </w:rPr>
        <w:t>H</w:t>
      </w:r>
      <w:r w:rsidR="00565746">
        <w:rPr>
          <w:rFonts w:cs="Times New Roman"/>
        </w:rPr>
        <w:t>umira wird subkutan injiziert.</w:t>
      </w:r>
    </w:p>
    <w:p w:rsidR="00A46CA2" w:rsidRPr="00A46CA2" w:rsidP="00A46CA2" w14:paraId="7C900366" w14:textId="77777777">
      <w:pPr>
        <w:autoSpaceDE w:val="0"/>
        <w:autoSpaceDN w:val="0"/>
        <w:adjustRightInd w:val="0"/>
        <w:ind w:firstLine="708"/>
        <w:rPr>
          <w:rFonts w:cs="Calibri"/>
        </w:rPr>
      </w:pPr>
    </w:p>
    <w:p w:rsidR="00A46CA2" w:rsidP="00A46CA2" w14:paraId="3BDF4835" w14:textId="77777777">
      <w:pPr>
        <w:autoSpaceDE w:val="0"/>
        <w:autoSpaceDN w:val="0"/>
        <w:adjustRightInd w:val="0"/>
        <w:rPr>
          <w:rFonts w:cs="Calibri"/>
        </w:rPr>
      </w:pPr>
      <w:r w:rsidRPr="00A46CA2">
        <w:rPr>
          <w:rFonts w:cs="Calibri"/>
        </w:rPr>
        <w:t>Es gibt keine Erfahrungen für die Behandlung der Uveitis bei Kindern und Jugendlichen mit Humira ohne die gleichzeitige Behandlung mit Methotrexat.</w:t>
      </w:r>
    </w:p>
    <w:p w:rsidR="00065359" w:rsidP="00A46CA2" w14:paraId="7FE1DF4F" w14:textId="77777777">
      <w:pPr>
        <w:autoSpaceDE w:val="0"/>
        <w:autoSpaceDN w:val="0"/>
        <w:adjustRightInd w:val="0"/>
        <w:rPr>
          <w:rFonts w:cs="Calibri"/>
        </w:rPr>
      </w:pPr>
    </w:p>
    <w:p w:rsidR="001A3F07" w:rsidP="00D60717" w14:paraId="1740D389" w14:textId="77777777">
      <w:pPr>
        <w:autoSpaceDE w:val="0"/>
        <w:autoSpaceDN w:val="0"/>
        <w:adjustRightInd w:val="0"/>
        <w:jc w:val="center"/>
        <w:rPr>
          <w:rFonts w:cs="Calibri"/>
          <w:b/>
        </w:rPr>
      </w:pPr>
      <w:r w:rsidRPr="00FF61A7">
        <w:rPr>
          <w:rFonts w:cs="Calibri"/>
          <w:b/>
        </w:rPr>
        <w:t>Tabelle</w:t>
      </w:r>
      <w:r w:rsidR="00BC1993">
        <w:rPr>
          <w:rFonts w:cs="Calibri"/>
          <w:b/>
        </w:rPr>
        <w:t> 3</w:t>
      </w:r>
      <w:r w:rsidRPr="00FF61A7">
        <w:rPr>
          <w:rFonts w:cs="Calibri"/>
          <w:b/>
        </w:rPr>
        <w:t xml:space="preserve"> </w:t>
      </w:r>
    </w:p>
    <w:p w:rsidR="00065359" w:rsidRPr="00FF61A7" w:rsidP="00D60717" w14:paraId="2CFFEFBC" w14:textId="77777777">
      <w:pPr>
        <w:autoSpaceDE w:val="0"/>
        <w:autoSpaceDN w:val="0"/>
        <w:adjustRightInd w:val="0"/>
        <w:jc w:val="center"/>
        <w:rPr>
          <w:rFonts w:cs="Calibri"/>
          <w:b/>
        </w:rPr>
      </w:pPr>
      <w:r w:rsidRPr="00FF61A7">
        <w:rPr>
          <w:rFonts w:cs="Calibri"/>
          <w:b/>
        </w:rPr>
        <w:t>Humira-Dosis für Kinder und Jugendliche mit Uveitis</w:t>
      </w:r>
    </w:p>
    <w:p w:rsidR="00065359" w:rsidP="00D60717" w14:paraId="719CC547" w14:textId="777777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3"/>
        <w:gridCol w:w="3583"/>
      </w:tblGrid>
      <w:tr w14:paraId="49BDAB6C" w14:textId="77777777" w:rsidTr="00BE402D">
        <w:tblPrEx>
          <w:tblW w:w="0" w:type="auto"/>
          <w:tblLook w:val="04A0"/>
        </w:tblPrEx>
        <w:tc>
          <w:tcPr>
            <w:tcW w:w="3363" w:type="dxa"/>
          </w:tcPr>
          <w:p w:rsidR="00065359" w:rsidRPr="00FF61A7" w:rsidP="00D60717" w14:paraId="264927A9" w14:textId="77777777">
            <w:pPr>
              <w:tabs>
                <w:tab w:val="left" w:pos="562"/>
              </w:tabs>
              <w:suppressAutoHyphens/>
              <w:autoSpaceDE w:val="0"/>
              <w:autoSpaceDN w:val="0"/>
              <w:adjustRightInd w:val="0"/>
              <w:rPr>
                <w:rFonts w:cs="Calibri"/>
                <w:b/>
              </w:rPr>
            </w:pPr>
            <w:r w:rsidRPr="00FF61A7">
              <w:rPr>
                <w:rFonts w:cs="Calibri"/>
                <w:b/>
              </w:rPr>
              <w:t>Gewicht des Patienten</w:t>
            </w:r>
          </w:p>
        </w:tc>
        <w:tc>
          <w:tcPr>
            <w:tcW w:w="3583" w:type="dxa"/>
          </w:tcPr>
          <w:p w:rsidR="00065359" w:rsidRPr="00FF61A7" w:rsidP="00D60717" w14:paraId="5F834367" w14:textId="77777777">
            <w:pPr>
              <w:tabs>
                <w:tab w:val="left" w:pos="562"/>
              </w:tabs>
              <w:suppressAutoHyphens/>
              <w:autoSpaceDE w:val="0"/>
              <w:autoSpaceDN w:val="0"/>
              <w:adjustRightInd w:val="0"/>
              <w:rPr>
                <w:rFonts w:cs="Calibri"/>
                <w:b/>
              </w:rPr>
            </w:pPr>
            <w:r w:rsidRPr="00FF61A7">
              <w:rPr>
                <w:rFonts w:cs="Calibri"/>
                <w:b/>
              </w:rPr>
              <w:t>Dosi</w:t>
            </w:r>
            <w:r w:rsidRPr="00735780">
              <w:rPr>
                <w:rFonts w:cs="Calibri"/>
                <w:b/>
              </w:rPr>
              <w:t>erungss</w:t>
            </w:r>
            <w:r w:rsidRPr="00FF61A7">
              <w:rPr>
                <w:rFonts w:cs="Calibri"/>
                <w:b/>
              </w:rPr>
              <w:t>chema</w:t>
            </w:r>
          </w:p>
        </w:tc>
      </w:tr>
      <w:tr w14:paraId="05E59B1B" w14:textId="77777777" w:rsidTr="00BE402D">
        <w:tblPrEx>
          <w:tblW w:w="0" w:type="auto"/>
          <w:tblLook w:val="04A0"/>
        </w:tblPrEx>
        <w:tc>
          <w:tcPr>
            <w:tcW w:w="3363" w:type="dxa"/>
          </w:tcPr>
          <w:p w:rsidR="00065359" w:rsidRPr="00FF61A7" w:rsidP="00D60717" w14:paraId="0C662262" w14:textId="77777777">
            <w:pPr>
              <w:tabs>
                <w:tab w:val="left" w:pos="562"/>
              </w:tabs>
              <w:suppressAutoHyphens/>
              <w:autoSpaceDE w:val="0"/>
              <w:autoSpaceDN w:val="0"/>
              <w:adjustRightInd w:val="0"/>
              <w:rPr>
                <w:rFonts w:cs="Calibri"/>
              </w:rPr>
            </w:pPr>
            <w:r w:rsidRPr="00FF61A7">
              <w:rPr>
                <w:rFonts w:cs="Calibri"/>
              </w:rPr>
              <w:t>&lt;</w:t>
            </w:r>
            <w:r w:rsidRPr="00FF61A7">
              <w:rPr>
                <w:rFonts w:cs="Times New Roman"/>
              </w:rPr>
              <w:t> </w:t>
            </w:r>
            <w:r w:rsidRPr="00FF61A7">
              <w:rPr>
                <w:rFonts w:cs="Calibri"/>
              </w:rPr>
              <w:t>30</w:t>
            </w:r>
            <w:r w:rsidRPr="00FF61A7">
              <w:rPr>
                <w:rFonts w:cs="Times New Roman"/>
              </w:rPr>
              <w:t> </w:t>
            </w:r>
            <w:r w:rsidRPr="00FF61A7">
              <w:rPr>
                <w:rFonts w:cs="Calibri"/>
              </w:rPr>
              <w:t>kg</w:t>
            </w:r>
          </w:p>
        </w:tc>
        <w:tc>
          <w:tcPr>
            <w:tcW w:w="3583" w:type="dxa"/>
          </w:tcPr>
          <w:p w:rsidR="00065359" w:rsidRPr="00FF61A7" w:rsidP="00D60717" w14:paraId="4541BC67" w14:textId="77777777">
            <w:pPr>
              <w:tabs>
                <w:tab w:val="left" w:pos="562"/>
              </w:tabs>
              <w:suppressAutoHyphens/>
              <w:autoSpaceDE w:val="0"/>
              <w:autoSpaceDN w:val="0"/>
              <w:adjustRightInd w:val="0"/>
              <w:rPr>
                <w:rFonts w:cs="Calibri"/>
              </w:rPr>
            </w:pPr>
            <w:r w:rsidRPr="00FF61A7">
              <w:rPr>
                <w:rFonts w:cs="Calibri"/>
              </w:rPr>
              <w:t>20</w:t>
            </w:r>
            <w:r w:rsidRPr="00FF61A7">
              <w:rPr>
                <w:rFonts w:cs="Times New Roman"/>
              </w:rPr>
              <w:t> </w:t>
            </w:r>
            <w:r w:rsidRPr="00FF61A7">
              <w:rPr>
                <w:rFonts w:cs="Calibri"/>
              </w:rPr>
              <w:t>mg jede zweite Woche in Kombination mit Methotrexat</w:t>
            </w:r>
          </w:p>
        </w:tc>
      </w:tr>
      <w:tr w14:paraId="6EEB25B4" w14:textId="77777777" w:rsidTr="00BE402D">
        <w:tblPrEx>
          <w:tblW w:w="0" w:type="auto"/>
          <w:tblLook w:val="04A0"/>
        </w:tblPrEx>
        <w:tc>
          <w:tcPr>
            <w:tcW w:w="3363" w:type="dxa"/>
          </w:tcPr>
          <w:p w:rsidR="00065359" w:rsidRPr="00FF61A7" w:rsidP="00D60717" w14:paraId="547C0C8F" w14:textId="77777777">
            <w:pPr>
              <w:tabs>
                <w:tab w:val="left" w:pos="562"/>
              </w:tabs>
              <w:suppressAutoHyphens/>
              <w:autoSpaceDE w:val="0"/>
              <w:autoSpaceDN w:val="0"/>
              <w:adjustRightInd w:val="0"/>
              <w:rPr>
                <w:rFonts w:cs="Calibri"/>
              </w:rPr>
            </w:pPr>
            <w:r w:rsidRPr="00FF61A7">
              <w:rPr>
                <w:rFonts w:cs="Times New Roman"/>
              </w:rPr>
              <w:t>≥ </w:t>
            </w:r>
            <w:r w:rsidRPr="00FF61A7">
              <w:rPr>
                <w:rFonts w:cs="Calibri"/>
              </w:rPr>
              <w:t>30</w:t>
            </w:r>
            <w:r w:rsidRPr="00FF61A7">
              <w:rPr>
                <w:rFonts w:cs="Times New Roman"/>
              </w:rPr>
              <w:t> </w:t>
            </w:r>
            <w:r w:rsidRPr="00FF61A7">
              <w:rPr>
                <w:rFonts w:cs="Calibri"/>
              </w:rPr>
              <w:t>kg</w:t>
            </w:r>
          </w:p>
        </w:tc>
        <w:tc>
          <w:tcPr>
            <w:tcW w:w="3583" w:type="dxa"/>
          </w:tcPr>
          <w:p w:rsidR="00065359" w:rsidRPr="00FF61A7" w:rsidP="00D60717" w14:paraId="35FABB2B" w14:textId="77777777">
            <w:pPr>
              <w:tabs>
                <w:tab w:val="left" w:pos="562"/>
              </w:tabs>
              <w:suppressAutoHyphens/>
              <w:autoSpaceDE w:val="0"/>
              <w:autoSpaceDN w:val="0"/>
              <w:adjustRightInd w:val="0"/>
              <w:rPr>
                <w:rFonts w:cs="Calibri"/>
              </w:rPr>
            </w:pPr>
            <w:r w:rsidRPr="00FF61A7">
              <w:rPr>
                <w:rFonts w:cs="Calibri"/>
              </w:rPr>
              <w:t>40</w:t>
            </w:r>
            <w:r w:rsidRPr="00FF61A7">
              <w:rPr>
                <w:rFonts w:cs="Times New Roman"/>
              </w:rPr>
              <w:t> </w:t>
            </w:r>
            <w:r w:rsidRPr="00FF61A7">
              <w:rPr>
                <w:rFonts w:cs="Calibri"/>
              </w:rPr>
              <w:t>mg jede zweite Woche in Kombination mit Methotrexat</w:t>
            </w:r>
          </w:p>
        </w:tc>
      </w:tr>
    </w:tbl>
    <w:p w:rsidR="00A46CA2" w:rsidRPr="00A46CA2" w:rsidP="00A46CA2" w14:paraId="4E12565D" w14:textId="77777777">
      <w:pPr>
        <w:autoSpaceDE w:val="0"/>
        <w:autoSpaceDN w:val="0"/>
        <w:adjustRightInd w:val="0"/>
        <w:rPr>
          <w:rFonts w:cs="Calibri"/>
        </w:rPr>
      </w:pPr>
    </w:p>
    <w:p w:rsidR="00A46CA2" w:rsidRPr="00A46CA2" w:rsidP="00A46CA2" w14:paraId="3087FDE3" w14:textId="77777777">
      <w:pPr>
        <w:autoSpaceDE w:val="0"/>
        <w:autoSpaceDN w:val="0"/>
        <w:adjustRightInd w:val="0"/>
        <w:rPr>
          <w:rFonts w:cs="Calibri"/>
        </w:rPr>
      </w:pPr>
      <w:r w:rsidRPr="00A46CA2">
        <w:rPr>
          <w:rFonts w:cs="Calibri"/>
        </w:rPr>
        <w:t xml:space="preserve">Wenn mit der Humira-Therapie begonnen wird, kann eine Woche vor Beginn der Erhaltungstherapie eine Induktionsdosis von 40 mg </w:t>
      </w:r>
      <w:r w:rsidRPr="00FA0D19" w:rsidR="00065359">
        <w:rPr>
          <w:rFonts w:cs="Calibri"/>
          <w:color w:val="auto"/>
        </w:rPr>
        <w:t>bei Patienten &lt; 30 kg bzw. 80 mg bei Patienten </w:t>
      </w:r>
      <w:r w:rsidRPr="00FA0D19" w:rsidR="00065359">
        <w:rPr>
          <w:rFonts w:cs="Times New Roman"/>
          <w:color w:val="auto"/>
        </w:rPr>
        <w:t>≥ </w:t>
      </w:r>
      <w:r w:rsidRPr="00FA0D19" w:rsidR="00065359">
        <w:rPr>
          <w:rFonts w:cs="Calibri"/>
          <w:color w:val="auto"/>
        </w:rPr>
        <w:t xml:space="preserve">30 kg </w:t>
      </w:r>
      <w:r w:rsidRPr="00A46CA2">
        <w:rPr>
          <w:rFonts w:cs="Calibri"/>
        </w:rPr>
        <w:t>verabreicht werden. Zur Anwendung einer Humira</w:t>
      </w:r>
      <w:r w:rsidR="00CC69B6">
        <w:rPr>
          <w:rFonts w:cs="Calibri"/>
        </w:rPr>
        <w:t>-</w:t>
      </w:r>
      <w:r w:rsidRPr="00A46CA2">
        <w:rPr>
          <w:rFonts w:cs="Calibri"/>
        </w:rPr>
        <w:t>Induktionsdosis bei Kindern &lt; 6 Jahren sind keine klinischen Daten vorhanden (siehe Abschnitt 5.2).</w:t>
      </w:r>
    </w:p>
    <w:p w:rsidR="00A46CA2" w:rsidRPr="00A46CA2" w:rsidP="00A46CA2" w14:paraId="6C23A79B" w14:textId="77777777">
      <w:pPr>
        <w:autoSpaceDE w:val="0"/>
        <w:autoSpaceDN w:val="0"/>
        <w:adjustRightInd w:val="0"/>
        <w:rPr>
          <w:rFonts w:cs="Calibri"/>
        </w:rPr>
      </w:pPr>
    </w:p>
    <w:p w:rsidR="00A46CA2" w:rsidRPr="00A46CA2" w:rsidP="00A46CA2" w14:paraId="2EE1E3B7" w14:textId="77777777">
      <w:pPr>
        <w:autoSpaceDE w:val="0"/>
        <w:autoSpaceDN w:val="0"/>
        <w:adjustRightInd w:val="0"/>
        <w:rPr>
          <w:rFonts w:cs="Calibri"/>
        </w:rPr>
      </w:pPr>
      <w:r w:rsidRPr="00A46CA2">
        <w:rPr>
          <w:rFonts w:cs="Calibri"/>
        </w:rPr>
        <w:t xml:space="preserve">Für diese Indikation gibt es bei Kindern, die jünger als 2 Jahre sind, keine relevante Anwendung von Humira. </w:t>
      </w:r>
    </w:p>
    <w:p w:rsidR="00A46CA2" w:rsidRPr="00A46CA2" w:rsidP="00A46CA2" w14:paraId="2AE9A771" w14:textId="77777777">
      <w:pPr>
        <w:autoSpaceDE w:val="0"/>
        <w:autoSpaceDN w:val="0"/>
        <w:adjustRightInd w:val="0"/>
        <w:rPr>
          <w:rFonts w:cs="Calibri"/>
        </w:rPr>
      </w:pPr>
    </w:p>
    <w:p w:rsidR="00A46CA2" w:rsidP="00A46CA2" w14:paraId="60C96A39" w14:textId="77777777">
      <w:pPr>
        <w:rPr>
          <w:rFonts w:cs="Times New Roman"/>
        </w:rPr>
      </w:pPr>
      <w:r w:rsidRPr="00A46CA2">
        <w:rPr>
          <w:rFonts w:cs="Times New Roman"/>
        </w:rPr>
        <w:t xml:space="preserve">Es wird empfohlen, Nutzen und Risiko einer Langzeitbehandlung jährlich zu beurteilen </w:t>
      </w:r>
      <w:r w:rsidRPr="00A46CA2">
        <w:rPr>
          <w:rFonts w:cs="Calibri"/>
        </w:rPr>
        <w:t>(siehe Abschnitt 5.1).</w:t>
      </w:r>
    </w:p>
    <w:p w:rsidR="00A0783E" w:rsidP="00A0783E" w14:paraId="29FCF42F" w14:textId="77777777">
      <w:pPr>
        <w:rPr>
          <w:rFonts w:cs="Times New Roman"/>
        </w:rPr>
      </w:pPr>
    </w:p>
    <w:p w:rsidR="00116650" w:rsidP="00A0783E" w14:paraId="683082FE" w14:textId="77777777">
      <w:pPr>
        <w:rPr>
          <w:rFonts w:cs="Times New Roman"/>
        </w:rPr>
      </w:pPr>
      <w:r w:rsidRPr="00735780">
        <w:rPr>
          <w:rFonts w:cs="Times New Roman"/>
        </w:rPr>
        <w:t>Abhängig von den individuellen Behandlungsbedürfnissen kann Humira auch in anderen Stärken und/oder Darreichungsformen erhältlich sein.</w:t>
      </w:r>
    </w:p>
    <w:p w:rsidR="00116650" w:rsidP="00A0783E" w14:paraId="281E34E6" w14:textId="77777777">
      <w:pPr>
        <w:rPr>
          <w:rFonts w:cs="Times New Roman"/>
        </w:rPr>
      </w:pPr>
    </w:p>
    <w:p w:rsidR="00A0783E" w:rsidRPr="00724DA5" w:rsidP="00A0783E" w14:paraId="29E0213D" w14:textId="77777777">
      <w:pPr>
        <w:rPr>
          <w:rFonts w:cs="Times New Roman"/>
          <w:u w:val="single"/>
        </w:rPr>
      </w:pPr>
      <w:r w:rsidRPr="00724DA5">
        <w:rPr>
          <w:rFonts w:cs="Times New Roman"/>
          <w:u w:val="single"/>
        </w:rPr>
        <w:t>Art der Anwendung</w:t>
      </w:r>
    </w:p>
    <w:p w:rsidR="00A0783E" w:rsidRPr="00724DA5" w:rsidP="00A0783E" w14:paraId="1667F828" w14:textId="77777777">
      <w:pPr>
        <w:rPr>
          <w:rFonts w:cs="Times New Roman"/>
        </w:rPr>
      </w:pPr>
    </w:p>
    <w:p w:rsidR="00A0783E" w:rsidRPr="00724DA5" w:rsidP="00A0783E" w14:paraId="2DA7C596" w14:textId="77777777">
      <w:pPr>
        <w:rPr>
          <w:rFonts w:cs="Times New Roman"/>
        </w:rPr>
      </w:pPr>
      <w:r w:rsidRPr="00724DA5">
        <w:rPr>
          <w:rFonts w:cs="Times New Roman"/>
        </w:rPr>
        <w:t>Humira wird mittels subkutaner Injektion verabreicht. Die vollständige Anweisung für die Anwendung findet sich in der Packungsbeilage.</w:t>
      </w:r>
    </w:p>
    <w:p w:rsidR="00A0783E" w:rsidP="00A0783E" w14:paraId="1853E808" w14:textId="77777777">
      <w:pPr>
        <w:rPr>
          <w:rFonts w:cs="Times New Roman"/>
        </w:rPr>
      </w:pPr>
    </w:p>
    <w:p w:rsidR="00065359" w:rsidRPr="009B451F" w:rsidP="00065359" w14:paraId="65F93AE5" w14:textId="77777777">
      <w:pPr>
        <w:rPr>
          <w:rFonts w:cs="Times New Roman"/>
        </w:rPr>
      </w:pPr>
      <w:r w:rsidRPr="009B451F">
        <w:rPr>
          <w:rFonts w:cs="Times New Roman"/>
        </w:rPr>
        <w:t>Humira ist auch in anderen Stärken und Darreichungsformen verfügbar.</w:t>
      </w:r>
    </w:p>
    <w:p w:rsidR="00065359" w:rsidRPr="00724DA5" w:rsidP="00A0783E" w14:paraId="255541AE" w14:textId="77777777">
      <w:pPr>
        <w:rPr>
          <w:rFonts w:cs="Times New Roman"/>
        </w:rPr>
      </w:pPr>
    </w:p>
    <w:p w:rsidR="00A0783E" w:rsidRPr="00724DA5" w:rsidP="00A0783E" w14:paraId="52C5658F" w14:textId="77777777">
      <w:pPr>
        <w:pStyle w:val="Heading2"/>
        <w:ind w:left="567" w:hanging="567"/>
        <w:rPr>
          <w:szCs w:val="22"/>
        </w:rPr>
      </w:pPr>
      <w:r w:rsidRPr="00724DA5">
        <w:rPr>
          <w:szCs w:val="22"/>
        </w:rPr>
        <w:t>4.3</w:t>
      </w:r>
      <w:r w:rsidRPr="00724DA5">
        <w:rPr>
          <w:szCs w:val="22"/>
        </w:rPr>
        <w:tab/>
        <w:t>Gegenanzeigen</w:t>
      </w:r>
    </w:p>
    <w:p w:rsidR="00A0783E" w:rsidRPr="00724DA5" w:rsidP="00A0783E" w14:paraId="79D6055F" w14:textId="77777777">
      <w:pPr>
        <w:widowControl w:val="0"/>
        <w:rPr>
          <w:rFonts w:cs="Times New Roman"/>
        </w:rPr>
      </w:pPr>
    </w:p>
    <w:p w:rsidR="00A0783E" w:rsidRPr="00724DA5" w:rsidP="00A0783E" w14:paraId="22991954" w14:textId="77777777">
      <w:pPr>
        <w:widowControl w:val="0"/>
        <w:rPr>
          <w:rFonts w:cs="Times New Roman"/>
        </w:rPr>
      </w:pPr>
      <w:r w:rsidRPr="00724DA5">
        <w:rPr>
          <w:rFonts w:cs="Times New Roman"/>
        </w:rPr>
        <w:t>Überempfindlichkeit gegen den Wirkstoff oder einen der in Abschnitt 6.1 genannten sonstigen Bestandteile.</w:t>
      </w:r>
    </w:p>
    <w:p w:rsidR="00A0783E" w:rsidRPr="00724DA5" w:rsidP="00A0783E" w14:paraId="666D8341" w14:textId="77777777">
      <w:pPr>
        <w:widowControl w:val="0"/>
        <w:rPr>
          <w:rFonts w:cs="Times New Roman"/>
        </w:rPr>
      </w:pPr>
    </w:p>
    <w:p w:rsidR="00A0783E" w:rsidRPr="00724DA5" w:rsidP="00A0783E" w14:paraId="1251495B" w14:textId="77777777">
      <w:pPr>
        <w:rPr>
          <w:rFonts w:cs="Times New Roman"/>
        </w:rPr>
      </w:pPr>
      <w:r w:rsidRPr="00724DA5">
        <w:rPr>
          <w:rFonts w:cs="Times New Roman"/>
        </w:rPr>
        <w:t>Aktive Tuberkulose oder andere schwere Infektionen wie Sepsis und opportunistische Infektionen (siehe Abschnitt 4.4).</w:t>
      </w:r>
    </w:p>
    <w:p w:rsidR="00A0783E" w:rsidRPr="00724DA5" w:rsidP="00A0783E" w14:paraId="5377DB62" w14:textId="77777777">
      <w:pPr>
        <w:rPr>
          <w:rFonts w:cs="Times New Roman"/>
        </w:rPr>
      </w:pPr>
    </w:p>
    <w:p w:rsidR="00A0783E" w:rsidRPr="00724DA5" w:rsidP="00A0783E" w14:paraId="382828B3" w14:textId="77777777">
      <w:pPr>
        <w:rPr>
          <w:rFonts w:cs="Times New Roman"/>
        </w:rPr>
      </w:pPr>
      <w:r w:rsidRPr="00724DA5">
        <w:rPr>
          <w:rFonts w:cs="Times New Roman"/>
        </w:rPr>
        <w:t>Mäßige bis schwere Herzinsuffizienz (NYHA-Klasse III/IV) (siehe Abschnitt 4.4).</w:t>
      </w:r>
    </w:p>
    <w:p w:rsidR="00A0783E" w:rsidRPr="00724DA5" w:rsidP="00A0783E" w14:paraId="77AE3CA8" w14:textId="77777777">
      <w:pPr>
        <w:rPr>
          <w:rFonts w:cs="Times New Roman"/>
        </w:rPr>
      </w:pPr>
    </w:p>
    <w:p w:rsidR="00A0783E" w:rsidRPr="00724DA5" w:rsidP="00C609AA" w14:paraId="7259ECDE" w14:textId="77777777">
      <w:pPr>
        <w:pStyle w:val="Heading2"/>
        <w:ind w:left="567" w:hanging="567"/>
        <w:rPr>
          <w:szCs w:val="22"/>
        </w:rPr>
      </w:pPr>
      <w:r w:rsidRPr="00724DA5">
        <w:rPr>
          <w:szCs w:val="22"/>
        </w:rPr>
        <w:t>4.4</w:t>
      </w:r>
      <w:r w:rsidRPr="00724DA5">
        <w:rPr>
          <w:szCs w:val="22"/>
        </w:rPr>
        <w:tab/>
        <w:t>Besondere Warnhinweise und Vorsichtsmaßnahmen für die Anwendung</w:t>
      </w:r>
    </w:p>
    <w:p w:rsidR="00A0783E" w:rsidRPr="00724DA5" w:rsidP="00C609AA" w14:paraId="7EE0F9F4" w14:textId="77777777">
      <w:pPr>
        <w:keepNext/>
        <w:rPr>
          <w:rFonts w:cs="Times New Roman"/>
        </w:rPr>
      </w:pPr>
    </w:p>
    <w:p w:rsidR="00065359" w:rsidRPr="00BE402D" w:rsidP="004C6D90" w14:paraId="17E208D8" w14:textId="77777777">
      <w:pPr>
        <w:rPr>
          <w:rFonts w:cs="Times New Roman"/>
          <w:u w:val="single"/>
        </w:rPr>
      </w:pPr>
      <w:r w:rsidRPr="00BE402D">
        <w:rPr>
          <w:rFonts w:cs="Times New Roman"/>
          <w:u w:val="single"/>
        </w:rPr>
        <w:t>Rückverfolgbarkeit</w:t>
      </w:r>
    </w:p>
    <w:p w:rsidR="00065359" w:rsidP="004C6D90" w14:paraId="5579FC0B" w14:textId="77777777">
      <w:pPr>
        <w:rPr>
          <w:rFonts w:cs="Times New Roman"/>
        </w:rPr>
      </w:pPr>
    </w:p>
    <w:p w:rsidR="00A0783E" w:rsidRPr="00724DA5" w:rsidP="004C6D90" w14:paraId="43C706F7" w14:textId="77777777">
      <w:pPr>
        <w:rPr>
          <w:rFonts w:cs="Times New Roman"/>
        </w:rPr>
      </w:pPr>
      <w:r w:rsidRPr="00724DA5">
        <w:rPr>
          <w:rFonts w:cs="Times New Roman"/>
        </w:rPr>
        <w:t xml:space="preserve">Um die Rückverfolgbarkeit biologischer Arzneimittel zu verbessern, müssen </w:t>
      </w:r>
      <w:r w:rsidR="00D337BA">
        <w:rPr>
          <w:rFonts w:cs="Times New Roman"/>
        </w:rPr>
        <w:t>die Bezeichnung des Arzneimittels</w:t>
      </w:r>
      <w:r w:rsidR="00065359">
        <w:rPr>
          <w:rFonts w:cs="Times New Roman"/>
        </w:rPr>
        <w:t xml:space="preserve"> </w:t>
      </w:r>
      <w:r w:rsidRPr="00724DA5">
        <w:rPr>
          <w:rFonts w:cs="Times New Roman"/>
        </w:rPr>
        <w:t xml:space="preserve">und die </w:t>
      </w:r>
      <w:r w:rsidR="00D337BA">
        <w:rPr>
          <w:rFonts w:cs="Times New Roman"/>
        </w:rPr>
        <w:t>Chargenbezeichnung</w:t>
      </w:r>
      <w:r w:rsidRPr="00724DA5" w:rsidR="00D337BA">
        <w:rPr>
          <w:rFonts w:cs="Times New Roman"/>
        </w:rPr>
        <w:t xml:space="preserve"> </w:t>
      </w:r>
      <w:r w:rsidRPr="00724DA5">
        <w:rPr>
          <w:rFonts w:cs="Times New Roman"/>
        </w:rPr>
        <w:t xml:space="preserve">des </w:t>
      </w:r>
      <w:r w:rsidR="00D337BA">
        <w:rPr>
          <w:rFonts w:cs="Times New Roman"/>
        </w:rPr>
        <w:t>angewendeten</w:t>
      </w:r>
      <w:r w:rsidRPr="00724DA5" w:rsidR="00D337BA">
        <w:rPr>
          <w:rFonts w:cs="Times New Roman"/>
        </w:rPr>
        <w:t xml:space="preserve"> </w:t>
      </w:r>
      <w:r w:rsidRPr="00724DA5">
        <w:rPr>
          <w:rFonts w:cs="Times New Roman"/>
        </w:rPr>
        <w:t>Arzneimittels eindeutig dokumentiert werden.</w:t>
      </w:r>
    </w:p>
    <w:p w:rsidR="00A0783E" w:rsidRPr="00724DA5" w:rsidP="004C6D90" w14:paraId="45630AD2" w14:textId="77777777">
      <w:pPr>
        <w:rPr>
          <w:rFonts w:cs="Times New Roman"/>
        </w:rPr>
      </w:pPr>
    </w:p>
    <w:p w:rsidR="00A0783E" w:rsidRPr="00724DA5" w:rsidP="004C6D90" w14:paraId="03A2F302" w14:textId="77777777">
      <w:pPr>
        <w:rPr>
          <w:rFonts w:cs="Times New Roman"/>
          <w:u w:val="single"/>
        </w:rPr>
      </w:pPr>
      <w:r w:rsidRPr="00724DA5">
        <w:rPr>
          <w:rFonts w:cs="Times New Roman"/>
          <w:u w:val="single"/>
        </w:rPr>
        <w:t>Infektionen</w:t>
      </w:r>
    </w:p>
    <w:p w:rsidR="00A0783E" w:rsidRPr="00724DA5" w:rsidP="004C6D90" w14:paraId="1D51499A" w14:textId="77777777">
      <w:pPr>
        <w:rPr>
          <w:rFonts w:cs="Times New Roman"/>
          <w:lang w:eastAsia="de-DE"/>
        </w:rPr>
      </w:pPr>
    </w:p>
    <w:p w:rsidR="00A0783E" w:rsidRPr="00724DA5" w:rsidP="00A0783E" w14:paraId="5281636C" w14:textId="77777777">
      <w:pPr>
        <w:rPr>
          <w:rFonts w:cs="Times New Roman"/>
        </w:rPr>
      </w:pPr>
      <w:r w:rsidRPr="00724DA5">
        <w:rPr>
          <w:rFonts w:cs="Times New Roman"/>
          <w:lang w:eastAsia="de-DE"/>
        </w:rPr>
        <w:t xml:space="preserve">Patienten, die mit TNF-Antagonisten behandelt werden, sind für schwere Infektionen empfänglicher. </w:t>
      </w:r>
      <w:r w:rsidRPr="00724DA5">
        <w:rPr>
          <w:rFonts w:cs="Times New Roman"/>
        </w:rPr>
        <w:t>Eine beeinträchtigte Lungenfunktion kann das Risiko für die Entwicklung von Infektionen erhöhen.</w:t>
      </w:r>
      <w:r w:rsidR="007E0B63">
        <w:rPr>
          <w:rFonts w:cs="Times New Roman"/>
        </w:rPr>
        <w:t xml:space="preserve"> </w:t>
      </w:r>
      <w:r w:rsidRPr="00724DA5">
        <w:rPr>
          <w:rFonts w:cs="Times New Roman"/>
        </w:rPr>
        <w:t xml:space="preserve">Patienten müssen daher im Hinblick auf Infektionen, einschließlich Tuberkulose, vor, während und nach der Behandlung mit Humira engmaschig überwacht werden. Da die Elimination von </w:t>
      </w:r>
      <w:r w:rsidRPr="00724DA5">
        <w:rPr>
          <w:rFonts w:cs="Times New Roman"/>
        </w:rPr>
        <w:t>Adalimumab bis zu vier Monate dauern kann, sollte die Überwachung über diesen Zeitraum fortgesetzt werden.</w:t>
      </w:r>
    </w:p>
    <w:p w:rsidR="00A0783E" w:rsidRPr="00724DA5" w:rsidP="00A0783E" w14:paraId="48D01534" w14:textId="77777777">
      <w:pPr>
        <w:autoSpaceDE w:val="0"/>
        <w:autoSpaceDN w:val="0"/>
        <w:adjustRightInd w:val="0"/>
        <w:rPr>
          <w:rFonts w:cs="Times New Roman"/>
        </w:rPr>
      </w:pPr>
    </w:p>
    <w:p w:rsidR="00A0783E" w:rsidRPr="00724DA5" w:rsidP="00A0783E" w14:paraId="71CA461A" w14:textId="77777777">
      <w:pPr>
        <w:autoSpaceDE w:val="0"/>
        <w:autoSpaceDN w:val="0"/>
        <w:adjustRightInd w:val="0"/>
        <w:rPr>
          <w:rFonts w:cs="Times New Roman"/>
        </w:rPr>
      </w:pPr>
      <w:r w:rsidRPr="00724DA5">
        <w:rPr>
          <w:rFonts w:cs="Times New Roman"/>
        </w:rPr>
        <w:t xml:space="preserve">Eine Behandlung mit Humira sollte bei Patienten mit aktiven Infektionen, einschließlich chronischer oder lokalisierter Infektionen, erst eingeleitet werden, wenn die Infektionen unter Kontrolle sind. Bei Patienten, die Tuberkulose ausgesetzt waren und bei Patienten, die in Hochrisikogebiete von Tuberkulose oder von endemischen Mykosen wie z. B. Histoplasmose, Kokzidioidomykose oder Blastomykose gereist sind, müssen vor Beginn der Therapie Risiko und Vorteile einer Behandlung mit Humira sorgfältig überdacht werden (siehe </w:t>
      </w:r>
      <w:r w:rsidRPr="00724DA5">
        <w:rPr>
          <w:rFonts w:cs="Times New Roman"/>
          <w:i/>
          <w:iCs/>
        </w:rPr>
        <w:t>Andere opportunistische Infektionen</w:t>
      </w:r>
      <w:r w:rsidRPr="00724DA5">
        <w:rPr>
          <w:rFonts w:cs="Times New Roman"/>
        </w:rPr>
        <w:t>).</w:t>
      </w:r>
    </w:p>
    <w:p w:rsidR="00A0783E" w:rsidRPr="00724DA5" w:rsidP="00A0783E" w14:paraId="77F047F5" w14:textId="77777777">
      <w:pPr>
        <w:autoSpaceDE w:val="0"/>
        <w:autoSpaceDN w:val="0"/>
        <w:adjustRightInd w:val="0"/>
        <w:rPr>
          <w:rFonts w:cs="Times New Roman"/>
        </w:rPr>
      </w:pPr>
    </w:p>
    <w:p w:rsidR="00A0783E" w:rsidRPr="00724DA5" w:rsidP="00A0783E" w14:paraId="58056D3A" w14:textId="77777777">
      <w:pPr>
        <w:autoSpaceDE w:val="0"/>
        <w:autoSpaceDN w:val="0"/>
        <w:adjustRightInd w:val="0"/>
        <w:rPr>
          <w:rFonts w:cs="Times New Roman"/>
        </w:rPr>
      </w:pPr>
      <w:r w:rsidRPr="00724DA5">
        <w:rPr>
          <w:rFonts w:cs="Times New Roman"/>
        </w:rPr>
        <w:t>Patienten, bei denen sich unter Behandlung mit Humira eine neue Infektion entwickelt, sollten engmaschig beobachtet werden und sich einer vollständigen diagnostischen Beurteilung unterziehen. Tritt bei einem Patienten eine schwere Infektion oder Sepsis neu auf, sollte Humira so lange abgesetzt werden und eine geeignete antibakterielle oder antimykotische Therapie eingeleitet werden, bis die Infektion unter Kontrolle ist. Bei Patienten mit anamnestisch bekannten rezidivierenden Infektionen sowie mit Grunderkrankungen und Begleitmedikationen, die das Entstehen von Infektionen begünstigen, darunter auch die medikamentöse Behandlung mit Immunsuppressiva, sollte die Anwendung von Humira durch den behandelnden Arzt mit Vorsicht abgewogen werden.</w:t>
      </w:r>
    </w:p>
    <w:p w:rsidR="00A0783E" w:rsidRPr="00724DA5" w:rsidP="00A0783E" w14:paraId="633C2136" w14:textId="77777777">
      <w:pPr>
        <w:autoSpaceDE w:val="0"/>
        <w:autoSpaceDN w:val="0"/>
        <w:adjustRightInd w:val="0"/>
        <w:rPr>
          <w:rFonts w:cs="Times New Roman"/>
        </w:rPr>
      </w:pPr>
    </w:p>
    <w:p w:rsidR="00A0783E" w:rsidRPr="00724DA5" w:rsidP="004C6D90" w14:paraId="14D2F7FA" w14:textId="77777777">
      <w:pPr>
        <w:rPr>
          <w:rFonts w:cs="Times New Roman"/>
          <w:i/>
          <w:iCs/>
        </w:rPr>
      </w:pPr>
      <w:r w:rsidRPr="00724DA5">
        <w:rPr>
          <w:rFonts w:cs="Times New Roman"/>
          <w:i/>
          <w:iCs/>
        </w:rPr>
        <w:t>Schwere Infektionen</w:t>
      </w:r>
    </w:p>
    <w:p w:rsidR="00A0783E" w:rsidRPr="00724DA5" w:rsidP="004C6D90" w14:paraId="7C7FDFBF" w14:textId="77777777">
      <w:pPr>
        <w:autoSpaceDE w:val="0"/>
        <w:autoSpaceDN w:val="0"/>
        <w:adjustRightInd w:val="0"/>
        <w:rPr>
          <w:rFonts w:cs="Times New Roman"/>
        </w:rPr>
      </w:pPr>
    </w:p>
    <w:p w:rsidR="00A0783E" w:rsidRPr="00724DA5" w:rsidP="00A0783E" w14:paraId="50B7AFDA" w14:textId="77777777">
      <w:pPr>
        <w:autoSpaceDE w:val="0"/>
        <w:autoSpaceDN w:val="0"/>
        <w:adjustRightInd w:val="0"/>
        <w:rPr>
          <w:rFonts w:cs="Times New Roman"/>
        </w:rPr>
      </w:pPr>
      <w:r w:rsidRPr="00724DA5">
        <w:rPr>
          <w:rFonts w:cs="Times New Roman"/>
        </w:rPr>
        <w:t>Schwere Infektionen, einschließlich Sepsis, aufgrund von bakteriellen, mykobakteriellen, invasiven Pilz-, Parasiten-, viralen oder anderen opportunistischen Infektionen, wie z. B. Listeriose, Legionellose und Pneumocystisinfektion, sind im Zusammenhang mit Humira beschrieben worden.</w:t>
      </w:r>
    </w:p>
    <w:p w:rsidR="00A0783E" w:rsidRPr="00724DA5" w:rsidP="00A0783E" w14:paraId="31E215A3" w14:textId="77777777">
      <w:pPr>
        <w:autoSpaceDE w:val="0"/>
        <w:autoSpaceDN w:val="0"/>
        <w:adjustRightInd w:val="0"/>
        <w:rPr>
          <w:rFonts w:cs="Times New Roman"/>
        </w:rPr>
      </w:pPr>
    </w:p>
    <w:p w:rsidR="00A0783E" w:rsidRPr="00724DA5" w:rsidP="00A0783E" w14:paraId="4964E714" w14:textId="77777777">
      <w:pPr>
        <w:rPr>
          <w:rFonts w:cs="Times New Roman"/>
        </w:rPr>
      </w:pPr>
      <w:r w:rsidRPr="00724DA5">
        <w:rPr>
          <w:rFonts w:cs="Times New Roman"/>
        </w:rPr>
        <w:t>Andere schwere Infektionen in klinischen Studien schließen Pneumonie, Pyelonephritis, septische Arthritis und Septikämie ein. Über Hospitalisierung oder Todesfälle in Verbindung mit Infektionen wurde berichtet.</w:t>
      </w:r>
    </w:p>
    <w:p w:rsidR="00A0783E" w:rsidRPr="00724DA5" w:rsidP="00A0783E" w14:paraId="3F01D470" w14:textId="77777777">
      <w:pPr>
        <w:rPr>
          <w:rFonts w:cs="Times New Roman"/>
        </w:rPr>
      </w:pPr>
    </w:p>
    <w:p w:rsidR="00A0783E" w:rsidRPr="00724DA5" w:rsidP="004C588B" w14:paraId="443FB54A" w14:textId="77777777">
      <w:pPr>
        <w:rPr>
          <w:rFonts w:cs="Times New Roman"/>
          <w:i/>
          <w:iCs/>
        </w:rPr>
      </w:pPr>
      <w:r w:rsidRPr="00724DA5">
        <w:rPr>
          <w:rFonts w:cs="Times New Roman"/>
          <w:i/>
          <w:iCs/>
        </w:rPr>
        <w:t>Tuberkulose</w:t>
      </w:r>
    </w:p>
    <w:p w:rsidR="00A0783E" w:rsidRPr="00724DA5" w:rsidP="004C588B" w14:paraId="5B1AA13C" w14:textId="77777777">
      <w:pPr>
        <w:rPr>
          <w:rFonts w:cs="Times New Roman"/>
          <w:i/>
          <w:iCs/>
          <w:u w:val="single"/>
        </w:rPr>
      </w:pPr>
    </w:p>
    <w:p w:rsidR="00A0783E" w:rsidRPr="00724DA5" w:rsidP="004C588B" w14:paraId="27A87455" w14:textId="77777777">
      <w:pPr>
        <w:rPr>
          <w:rFonts w:cs="Times New Roman"/>
        </w:rPr>
      </w:pPr>
      <w:r w:rsidRPr="00724DA5">
        <w:rPr>
          <w:rFonts w:cs="Times New Roman"/>
        </w:rPr>
        <w:t>Es gab Berichte von Tuberkulose, einschließlich Reaktivierung und Tuberkuloseneuerkrankungen, bei Patienten, die Humira erhielten. Die Berichte umfassten pulmonale und extrapulmonale (d. h. disseminierte) Tuberkulosefälle.</w:t>
      </w:r>
    </w:p>
    <w:p w:rsidR="00A0783E" w:rsidRPr="00724DA5" w:rsidP="004C588B" w14:paraId="0483AC30" w14:textId="77777777">
      <w:pPr>
        <w:rPr>
          <w:rFonts w:cs="Times New Roman"/>
        </w:rPr>
      </w:pPr>
    </w:p>
    <w:p w:rsidR="00A0783E" w:rsidRPr="00724DA5" w:rsidP="004C588B" w14:paraId="4A714F9B" w14:textId="77777777">
      <w:pPr>
        <w:rPr>
          <w:rFonts w:cs="Times New Roman"/>
          <w:color w:val="auto"/>
        </w:rPr>
      </w:pPr>
      <w:r w:rsidRPr="00724DA5">
        <w:rPr>
          <w:rFonts w:cs="Times New Roman"/>
          <w:color w:val="auto"/>
        </w:rPr>
        <w:t xml:space="preserve">Vor Beginn der Behandlung mit Humira müssen alle Patienten sowohl auf aktive als auch auf inaktive („latente“) Tuberkuloseinfektionen untersucht werden. Zu dieser Untersuchung sollte eine eingehende medizinische Anamnese </w:t>
      </w:r>
      <w:r w:rsidRPr="00724DA5">
        <w:rPr>
          <w:rFonts w:cs="Times New Roman"/>
        </w:rPr>
        <w:t xml:space="preserve">des Patienten </w:t>
      </w:r>
      <w:r w:rsidRPr="00724DA5">
        <w:rPr>
          <w:rFonts w:cs="Times New Roman"/>
          <w:color w:val="auto"/>
        </w:rPr>
        <w:t xml:space="preserve">gehören. Diese sollte eine persönliche Tuberkulosevorerkrankung, mögliche frühere Kontakte zu Personen mit aktiver Tuberkulose und eine frühere bzw. derzeitige Behandlung mit Immunsuppressiva abklären. Geeignete </w:t>
      </w:r>
      <w:r w:rsidRPr="00724DA5">
        <w:rPr>
          <w:rFonts w:cs="Times New Roman"/>
          <w:iCs/>
          <w:color w:val="auto"/>
        </w:rPr>
        <w:t>Screening</w:t>
      </w:r>
      <w:r w:rsidRPr="00724DA5">
        <w:rPr>
          <w:rFonts w:cs="Times New Roman"/>
          <w:color w:val="auto"/>
        </w:rPr>
        <w:t>tests (d. h. Tuberkulinhauttest und Röntgen-Thoraxaufnahme) sollten bei allen Patienten durchgeführt werden (nationale Empfehlungen sollten befolgt werden). Es wird empfohlen, die Durchführung und Ergebnisse dieser Tests auf dem Patientenpass zu dokumentieren. Verschreibende Ärzte werden an das Risiko der falsch negativen Ergebnisse des Tuberkulinhauttests, insbesondere bei schwer erkrankten oder immunsupprimierten Patienten, erinnert.</w:t>
      </w:r>
    </w:p>
    <w:p w:rsidR="00A0783E" w:rsidRPr="00724DA5" w:rsidP="00A0783E" w14:paraId="7807C08D" w14:textId="77777777">
      <w:pPr>
        <w:rPr>
          <w:rFonts w:cs="Times New Roman"/>
          <w:u w:val="single"/>
        </w:rPr>
      </w:pPr>
    </w:p>
    <w:p w:rsidR="00A0783E" w:rsidRPr="00724DA5" w:rsidP="00A0783E" w14:paraId="5C72D9DB" w14:textId="77777777">
      <w:pPr>
        <w:rPr>
          <w:rFonts w:cs="Times New Roman"/>
          <w:i/>
          <w:iCs/>
        </w:rPr>
      </w:pPr>
      <w:r w:rsidRPr="00724DA5">
        <w:rPr>
          <w:rFonts w:cs="Times New Roman"/>
        </w:rPr>
        <w:t>Wird eine aktive Tuberkulose diagnostiziert, darf die Behandlung mit Humira nicht eingeleitet werden</w:t>
      </w:r>
      <w:r w:rsidRPr="00724DA5">
        <w:rPr>
          <w:rFonts w:cs="Times New Roman"/>
          <w:b/>
          <w:bCs/>
        </w:rPr>
        <w:t xml:space="preserve"> </w:t>
      </w:r>
      <w:r w:rsidRPr="00724DA5">
        <w:rPr>
          <w:rFonts w:cs="Times New Roman"/>
        </w:rPr>
        <w:t>(siehe Abschnitt 4.3).</w:t>
      </w:r>
    </w:p>
    <w:p w:rsidR="00A0783E" w:rsidRPr="00724DA5" w:rsidP="00A0783E" w14:paraId="3D1C917B" w14:textId="77777777">
      <w:pPr>
        <w:rPr>
          <w:rFonts w:cs="Times New Roman"/>
          <w:i/>
          <w:iCs/>
        </w:rPr>
      </w:pPr>
    </w:p>
    <w:p w:rsidR="00A0783E" w:rsidRPr="00724DA5" w:rsidP="00A0783E" w14:paraId="0C05FD3E" w14:textId="77777777">
      <w:pPr>
        <w:rPr>
          <w:rFonts w:cs="Times New Roman"/>
        </w:rPr>
      </w:pPr>
      <w:r w:rsidRPr="00724DA5">
        <w:rPr>
          <w:rFonts w:cs="Times New Roman"/>
        </w:rPr>
        <w:t>In allen nachstehend beschriebenen Situationen sollte das Nutzen-Risiko-Verhältnis einer Humira-Therapie sehr sorgfältig abgewogen werden.</w:t>
      </w:r>
    </w:p>
    <w:p w:rsidR="00A0783E" w:rsidRPr="00724DA5" w:rsidP="00A0783E" w14:paraId="5CD0FA08" w14:textId="77777777">
      <w:pPr>
        <w:rPr>
          <w:rFonts w:cs="Times New Roman"/>
          <w:i/>
          <w:iCs/>
        </w:rPr>
      </w:pPr>
    </w:p>
    <w:p w:rsidR="00A0783E" w:rsidRPr="00724DA5" w:rsidP="00A0783E" w14:paraId="5814DBD2" w14:textId="77777777">
      <w:pPr>
        <w:rPr>
          <w:rFonts w:cs="Times New Roman"/>
        </w:rPr>
      </w:pPr>
      <w:r w:rsidRPr="00724DA5">
        <w:rPr>
          <w:rFonts w:cs="Times New Roman"/>
        </w:rPr>
        <w:t>Bei Verdacht auf latente Tuberkulose sollte ein in der Tuberkulosebehandlung erfahrener Arzt aufgesucht werden.</w:t>
      </w:r>
    </w:p>
    <w:p w:rsidR="00A0783E" w:rsidRPr="00724DA5" w:rsidP="00A0783E" w14:paraId="3341FC1A" w14:textId="77777777">
      <w:pPr>
        <w:rPr>
          <w:rFonts w:cs="Times New Roman"/>
        </w:rPr>
      </w:pPr>
    </w:p>
    <w:p w:rsidR="00A0783E" w:rsidRPr="00724DA5" w:rsidP="00A0783E" w14:paraId="0571521B" w14:textId="77777777">
      <w:pPr>
        <w:rPr>
          <w:rFonts w:cs="Times New Roman"/>
        </w:rPr>
      </w:pPr>
      <w:r w:rsidRPr="00724DA5">
        <w:rPr>
          <w:rFonts w:cs="Times New Roman"/>
        </w:rPr>
        <w:t>Wird eine latente Tuberkulose diagnostiziert, muss vor der ersten Gabe von Humira eine geeignete Tuberkuloseprophylaxe entsprechend den nationalen Empfehlungen begonnen werden.</w:t>
      </w:r>
    </w:p>
    <w:p w:rsidR="00A0783E" w:rsidRPr="00724DA5" w:rsidP="00A0783E" w14:paraId="6767956C" w14:textId="77777777">
      <w:pPr>
        <w:rPr>
          <w:rFonts w:cs="Times New Roman"/>
        </w:rPr>
      </w:pPr>
    </w:p>
    <w:p w:rsidR="00A0783E" w:rsidRPr="00724DA5" w:rsidP="00A0783E" w14:paraId="0BDC323E" w14:textId="77777777">
      <w:pPr>
        <w:rPr>
          <w:rFonts w:cs="Times New Roman"/>
        </w:rPr>
      </w:pPr>
      <w:r w:rsidRPr="00724DA5">
        <w:rPr>
          <w:rFonts w:cs="Times New Roman"/>
        </w:rPr>
        <w:t>Eine Tuberkuloseprophylaxe vor Beginn der Behandlung mit Humira sollte ebenfalls bei Patienten erwogen werden, bei denen trotz negativem Tuberkulosetest mehrere oder signifikante Risikofaktoren für Tuberkulose gegeben sind und bei Patienten mit anamnestisch bekannter latenter oder aktiver Tuberkulose, wenn unklar ist, ob eine adäquate Behandlung durchgeführt wurde.</w:t>
      </w:r>
    </w:p>
    <w:p w:rsidR="00A0783E" w:rsidRPr="00724DA5" w:rsidP="00A0783E" w14:paraId="19803E7B" w14:textId="77777777">
      <w:pPr>
        <w:rPr>
          <w:rFonts w:cs="Times New Roman"/>
        </w:rPr>
      </w:pPr>
    </w:p>
    <w:p w:rsidR="00A0783E" w:rsidRPr="00724DA5" w:rsidP="00A0783E" w14:paraId="67E9B2DF" w14:textId="77777777">
      <w:pPr>
        <w:rPr>
          <w:rFonts w:cs="Times New Roman"/>
        </w:rPr>
      </w:pPr>
      <w:r w:rsidRPr="00724DA5">
        <w:rPr>
          <w:rFonts w:cs="Times New Roman"/>
        </w:rPr>
        <w:t>Trotz Tuberkuloseprophylaxe sind Fälle von Tuberkulosereaktivierung bei Patienten, die mit Humira behandelt wurden, aufgetreten. Einige Patienten, die zuvor erfolgreich gegen aktive Tuberkulose behandelt worden waren, entwickelten unter der Behandlung mit Humira erneut eine Tuberkulose.</w:t>
      </w:r>
    </w:p>
    <w:p w:rsidR="00A0783E" w:rsidRPr="00724DA5" w:rsidP="00A0783E" w14:paraId="0B800C14" w14:textId="77777777">
      <w:pPr>
        <w:rPr>
          <w:rFonts w:cs="Times New Roman"/>
          <w:i/>
          <w:iCs/>
        </w:rPr>
      </w:pPr>
    </w:p>
    <w:p w:rsidR="00A0783E" w:rsidRPr="00724DA5" w:rsidP="00A0783E" w14:paraId="4A5C006E" w14:textId="77777777">
      <w:pPr>
        <w:autoSpaceDE w:val="0"/>
        <w:autoSpaceDN w:val="0"/>
        <w:adjustRightInd w:val="0"/>
        <w:rPr>
          <w:rFonts w:cs="Times New Roman"/>
          <w:b/>
          <w:bCs/>
          <w:i/>
          <w:iCs/>
        </w:rPr>
      </w:pPr>
      <w:r w:rsidRPr="00724DA5">
        <w:rPr>
          <w:rFonts w:cs="Times New Roman"/>
        </w:rPr>
        <w:t>Die Patienten sind anzuweisen, ärztlichen Rat einzuholen, falls es während oder nach der Behandlung mit Humira zu klinischen Anzeichen/Symptomen kommt, die auf eine Tuberkuloseinfektion hinweisen (z. B. anhaltender Husten, Kräfteschwund/Gewichtsverlust, leicht erhöhte Körpertemperatur, Teilnahmslosigkeit).</w:t>
      </w:r>
    </w:p>
    <w:p w:rsidR="00A0783E" w:rsidRPr="00724DA5" w:rsidP="00A0783E" w14:paraId="46895965" w14:textId="77777777">
      <w:pPr>
        <w:autoSpaceDE w:val="0"/>
        <w:autoSpaceDN w:val="0"/>
        <w:adjustRightInd w:val="0"/>
        <w:rPr>
          <w:rFonts w:cs="Times New Roman"/>
        </w:rPr>
      </w:pPr>
    </w:p>
    <w:p w:rsidR="00A0783E" w:rsidRPr="00724DA5" w:rsidP="004C6D90" w14:paraId="1E3764F0" w14:textId="77777777">
      <w:pPr>
        <w:rPr>
          <w:rFonts w:cs="Times New Roman"/>
          <w:i/>
          <w:iCs/>
        </w:rPr>
      </w:pPr>
      <w:r w:rsidRPr="00724DA5">
        <w:rPr>
          <w:rFonts w:cs="Times New Roman"/>
          <w:i/>
          <w:iCs/>
        </w:rPr>
        <w:t>Andere opportunistische Infektionen</w:t>
      </w:r>
    </w:p>
    <w:p w:rsidR="00A0783E" w:rsidRPr="00724DA5" w:rsidP="004C6D90" w14:paraId="4E281E95" w14:textId="77777777">
      <w:pPr>
        <w:rPr>
          <w:rFonts w:cs="Times New Roman"/>
        </w:rPr>
      </w:pPr>
    </w:p>
    <w:p w:rsidR="00A0783E" w:rsidRPr="00724DA5" w:rsidP="00A0783E" w14:paraId="742A1A55" w14:textId="77777777">
      <w:pPr>
        <w:rPr>
          <w:rFonts w:cs="Times New Roman"/>
        </w:rPr>
      </w:pPr>
      <w:r w:rsidRPr="00724DA5">
        <w:rPr>
          <w:rFonts w:cs="Times New Roman"/>
        </w:rPr>
        <w:t>Opportunistische Infektionen, einschließlich invasiver Pilzinfektionen, wurden bei Patienten beobachtet, die Humira erhielten. Diese Infektionen wurden nicht lückenlos bei Patienten erkannt, die TNF-Antagonisten anwendeten. Dies führte zu Verzögerungen bei der geeigneten Therapie, manchmal mit tödlichem Ausgang.</w:t>
      </w:r>
    </w:p>
    <w:p w:rsidR="00A0783E" w:rsidRPr="00724DA5" w:rsidP="00A0783E" w14:paraId="0E4137C7" w14:textId="77777777">
      <w:pPr>
        <w:rPr>
          <w:rFonts w:cs="Times New Roman"/>
        </w:rPr>
      </w:pPr>
    </w:p>
    <w:p w:rsidR="00A0783E" w:rsidRPr="00724DA5" w:rsidP="00A0783E" w14:paraId="77057B5F" w14:textId="77777777">
      <w:pPr>
        <w:rPr>
          <w:rFonts w:cs="Times New Roman"/>
        </w:rPr>
      </w:pPr>
      <w:r w:rsidRPr="00724DA5">
        <w:rPr>
          <w:rFonts w:cs="Times New Roman"/>
        </w:rPr>
        <w:t>Bei Patienten, die Anzeichen oder Symptome wie z. B. Fieber, Unwohlsein, Gewichtsverlust, Schweißausbrüche, Husten, Atemnot und/oder Lungeninfiltrate oder eine andere schwere systemische Erkrankung mit oder ohne gleichzeitigem Schock entwickeln, ist eine invasive Pilzinfektion zu befürchten. Die Verabreichung von Humira muss sofort unterbrochen werden. Bei diesen Patienten sollten die Diagnose und die Einleitung einer empirischen Antimykotikatherapie mit einem Arzt abgesprochen werden, der in der Behandlung von Patienten mit invasiven Pilzinfektionen Erfahrung hat.</w:t>
      </w:r>
    </w:p>
    <w:p w:rsidR="00A0783E" w:rsidRPr="00724DA5" w:rsidP="00A0783E" w14:paraId="285AE08D" w14:textId="77777777">
      <w:pPr>
        <w:rPr>
          <w:rFonts w:cs="Times New Roman"/>
        </w:rPr>
      </w:pPr>
    </w:p>
    <w:p w:rsidR="00A0783E" w:rsidRPr="00724DA5" w:rsidP="004C6D90" w14:paraId="41655092" w14:textId="77777777">
      <w:pPr>
        <w:rPr>
          <w:rFonts w:cs="Times New Roman"/>
          <w:u w:val="single"/>
          <w:lang w:eastAsia="de-DE"/>
        </w:rPr>
      </w:pPr>
      <w:r w:rsidRPr="00724DA5">
        <w:rPr>
          <w:rFonts w:cs="Times New Roman"/>
          <w:u w:val="single"/>
        </w:rPr>
        <w:t>Hepatitis-B-Reaktivierung</w:t>
      </w:r>
    </w:p>
    <w:p w:rsidR="00A0783E" w:rsidRPr="00724DA5" w:rsidP="004C6D90" w14:paraId="66D0D897" w14:textId="77777777">
      <w:pPr>
        <w:rPr>
          <w:rFonts w:cs="Times New Roman"/>
        </w:rPr>
      </w:pPr>
    </w:p>
    <w:p w:rsidR="00A0783E" w:rsidRPr="00724DA5" w:rsidP="004C6D90" w14:paraId="7511F3BE" w14:textId="77777777">
      <w:pPr>
        <w:rPr>
          <w:rFonts w:cs="Times New Roman"/>
        </w:rPr>
      </w:pPr>
      <w:r w:rsidRPr="00724DA5">
        <w:rPr>
          <w:rFonts w:cs="Times New Roman"/>
        </w:rPr>
        <w:t>Die Reaktivierung einer Hepatitis B trat bei Patienten auf, die einen TNF-Antagonisten, einschließlich Humira, erhielten und chronische Träger dieses Virus waren (d. h. HBsAg-positiv). Einige Fälle nahmen einen tödlichen Ausgang. Patienten müssen vor Beginn der Therapie mit Humira auf eine HBV-Infektion untersucht werden. Patienten, die positiv auf eine Hepatitis-B-Infektion getestet wurden, sollten Rücksprache mit einem Arzt halten, der Fachkenntnisse zur Behandlung von Hepatitis B hat.</w:t>
      </w:r>
    </w:p>
    <w:p w:rsidR="00A0783E" w:rsidRPr="00724DA5" w:rsidP="00A0783E" w14:paraId="4CC0A686" w14:textId="77777777">
      <w:pPr>
        <w:autoSpaceDE w:val="0"/>
        <w:autoSpaceDN w:val="0"/>
        <w:adjustRightInd w:val="0"/>
        <w:rPr>
          <w:rFonts w:cs="Times New Roman"/>
        </w:rPr>
      </w:pPr>
    </w:p>
    <w:p w:rsidR="00A0783E" w:rsidRPr="00724DA5" w:rsidP="00A0783E" w14:paraId="15C14F1B" w14:textId="77777777">
      <w:pPr>
        <w:rPr>
          <w:rFonts w:cs="Times New Roman"/>
        </w:rPr>
      </w:pPr>
      <w:r w:rsidRPr="00724DA5">
        <w:rPr>
          <w:rFonts w:cs="Times New Roman"/>
        </w:rPr>
        <w:t>Träger von HBV, die eine Behandlung mit Humira benötigen, müssen engmaschig auf Anzeichen und Symptome einer aktiven HBV-Infektion sowohl während der gesamten Therapie als auch mehrere Monate nach Beendigung der Therapie überwacht werden. Es gibt keine ausreichenden Daten zur Vorbeugung einer HBV-Reaktivierung durch eine antivirale Therapie bei Patienten, die mit TNF-Antagonisten behandelt werden und Träger von HBV sind. Patienten, bei denen eine HBV-Reaktivierung auftritt, müssen Humira absetzen, und eine effektive antivirale Therapie mit geeigneter unterstützender Behandlung muss eingeleitet werden.</w:t>
      </w:r>
    </w:p>
    <w:p w:rsidR="00A0783E" w:rsidRPr="00724DA5" w:rsidP="00A0783E" w14:paraId="34046BEB" w14:textId="77777777">
      <w:pPr>
        <w:rPr>
          <w:rFonts w:cs="Times New Roman"/>
          <w:lang w:eastAsia="de-DE"/>
        </w:rPr>
      </w:pPr>
    </w:p>
    <w:p w:rsidR="00A0783E" w:rsidRPr="00724DA5" w:rsidP="004C6D90" w14:paraId="28ACD730" w14:textId="77777777">
      <w:pPr>
        <w:rPr>
          <w:rFonts w:cs="Times New Roman"/>
          <w:u w:val="single"/>
          <w:lang w:eastAsia="de-DE"/>
        </w:rPr>
      </w:pPr>
      <w:r w:rsidRPr="00724DA5">
        <w:rPr>
          <w:rFonts w:cs="Times New Roman"/>
          <w:u w:val="single"/>
          <w:lang w:eastAsia="de-DE"/>
        </w:rPr>
        <w:t>Neurologische Ereignisse</w:t>
      </w:r>
    </w:p>
    <w:p w:rsidR="00A0783E" w:rsidRPr="00724DA5" w:rsidP="004C6D90" w14:paraId="09C8047D" w14:textId="77777777">
      <w:pPr>
        <w:rPr>
          <w:rFonts w:cs="Times New Roman"/>
        </w:rPr>
      </w:pPr>
    </w:p>
    <w:p w:rsidR="00A0783E" w:rsidRPr="00724DA5" w:rsidP="004C6D90" w14:paraId="5960DDCA" w14:textId="77777777">
      <w:pPr>
        <w:rPr>
          <w:rFonts w:cs="Times New Roman"/>
        </w:rPr>
      </w:pPr>
      <w:r w:rsidRPr="00724DA5">
        <w:rPr>
          <w:rFonts w:cs="Times New Roman"/>
        </w:rPr>
        <w:t xml:space="preserve">TNF-Antagonisten, einschließlich Humira, wurden in seltenen Fällen mit dem neuen Auftreten oder der Verstärkung der klinischen Symptomatik und/oder dem radiologischen Nachweis von demyelinisierenden Erkrankungen im zentralen Nervensystem, einschließlich multipler Sklerose und Optikusneuritis, und demyelinisierenden Erkrankungen im peripheren Nervensystem, einschließlich Guillain-Barré-Syndrom, in Verbindung gebracht. Die Verordnung von Humira sollte bei Patienten mit vorbestehenden oder beginnenden demyelinisierenden Erkrankungen des ZNS oder des peripheren Nervensystems vom verschreibenden Arzt sorgfältig abgewogen werden. Tritt eine dieser Erkrankungen auf, sollte in Betracht gezogen werden, Humira abzusetzen. Es besteht ein bekannter </w:t>
      </w:r>
      <w:r w:rsidRPr="00724DA5">
        <w:rPr>
          <w:rFonts w:cs="Times New Roman"/>
        </w:rPr>
        <w:t>Zusammenhang zwischen einer Uveitis intermedia und demyelinisierenden Erkrankungen des ZNS. Patienten mit nicht infektiöser Uveitis intermedia sollten vor der Einleitung einer Humira-Therapie und regelmäßig während der Behandlung neurologisch untersucht werden, um vorbestehende oder beginnende demyelinisierende Erkrankungen des ZNS zu erfassen.</w:t>
      </w:r>
    </w:p>
    <w:p w:rsidR="00A0783E" w:rsidRPr="00724DA5" w:rsidP="00A0783E" w14:paraId="742978EE" w14:textId="77777777">
      <w:pPr>
        <w:rPr>
          <w:rFonts w:cs="Times New Roman"/>
          <w:lang w:eastAsia="de-DE"/>
        </w:rPr>
      </w:pPr>
    </w:p>
    <w:p w:rsidR="00A0783E" w:rsidRPr="00724DA5" w:rsidP="00A0783E" w14:paraId="76112789" w14:textId="77777777">
      <w:pPr>
        <w:rPr>
          <w:rFonts w:cs="Times New Roman"/>
          <w:u w:val="single"/>
          <w:lang w:eastAsia="de-DE"/>
        </w:rPr>
      </w:pPr>
      <w:r w:rsidRPr="00724DA5">
        <w:rPr>
          <w:rFonts w:cs="Times New Roman"/>
          <w:u w:val="single"/>
          <w:lang w:eastAsia="de-DE"/>
        </w:rPr>
        <w:t>Allergische Reaktionen</w:t>
      </w:r>
    </w:p>
    <w:p w:rsidR="00A0783E" w:rsidRPr="00724DA5" w:rsidP="00A0783E" w14:paraId="0B26B453" w14:textId="77777777">
      <w:pPr>
        <w:autoSpaceDE w:val="0"/>
        <w:autoSpaceDN w:val="0"/>
        <w:adjustRightInd w:val="0"/>
        <w:rPr>
          <w:rFonts w:cs="Times New Roman"/>
        </w:rPr>
      </w:pPr>
    </w:p>
    <w:p w:rsidR="00A0783E" w:rsidRPr="00724DA5" w:rsidP="00A0783E" w14:paraId="66E089E0" w14:textId="77777777">
      <w:pPr>
        <w:autoSpaceDE w:val="0"/>
        <w:autoSpaceDN w:val="0"/>
        <w:adjustRightInd w:val="0"/>
        <w:rPr>
          <w:rFonts w:cs="Times New Roman"/>
        </w:rPr>
      </w:pPr>
      <w:r w:rsidRPr="00724DA5">
        <w:rPr>
          <w:rFonts w:cs="Times New Roman"/>
        </w:rPr>
        <w:t>In klinischen Studien waren schwerwiegende allergische Reaktionen in Verbindung mit Humira selten. Nicht schwerwiegende allergische Reaktionen im Zusammenhang mit Humira wurden in klinischen Studien gelegentlich beobachtet. Es gibt Berichte zum Auftreten von schwerwiegenden allergischen Reaktionen, einschließlich anaphylaktischer Reaktionen, nach Verabreichung von Humira. Falls eine anaphylaktische Reaktion oder andere schwerwiegende allergische Reaktionen auftreten, sollte Humira sofort abgesetzt und eine geeignete Behandlung eingeleitet werden.</w:t>
      </w:r>
    </w:p>
    <w:p w:rsidR="00A0783E" w:rsidRPr="00724DA5" w:rsidP="00A0783E" w14:paraId="4F163948" w14:textId="77777777">
      <w:pPr>
        <w:rPr>
          <w:rFonts w:cs="Times New Roman"/>
          <w:lang w:eastAsia="de-DE"/>
        </w:rPr>
      </w:pPr>
    </w:p>
    <w:p w:rsidR="00A0783E" w:rsidRPr="00724DA5" w:rsidP="00A0783E" w14:paraId="22A05002" w14:textId="77777777">
      <w:pPr>
        <w:rPr>
          <w:rFonts w:cs="Times New Roman"/>
          <w:u w:val="single"/>
          <w:lang w:eastAsia="de-DE"/>
        </w:rPr>
      </w:pPr>
      <w:r w:rsidRPr="00724DA5">
        <w:rPr>
          <w:rFonts w:cs="Times New Roman"/>
          <w:u w:val="single"/>
          <w:lang w:eastAsia="de-DE"/>
        </w:rPr>
        <w:t>Immunsuppression</w:t>
      </w:r>
    </w:p>
    <w:p w:rsidR="00A0783E" w:rsidRPr="00724DA5" w:rsidP="00A0783E" w14:paraId="7B2A0FD3" w14:textId="77777777">
      <w:pPr>
        <w:rPr>
          <w:rFonts w:cs="Times New Roman"/>
        </w:rPr>
      </w:pPr>
    </w:p>
    <w:p w:rsidR="00A0783E" w:rsidRPr="00724DA5" w:rsidP="00A0783E" w14:paraId="17AE0D36" w14:textId="77777777">
      <w:pPr>
        <w:rPr>
          <w:rFonts w:cs="Times New Roman"/>
        </w:rPr>
      </w:pPr>
      <w:r w:rsidRPr="00724DA5">
        <w:rPr>
          <w:rFonts w:cs="Times New Roman"/>
        </w:rPr>
        <w:t>In einer Studie mit 64 Patienten mit rheumatoider Arthritis, die mit Humira behandelt wurden, ergab sich kein Beleg für eine Abschwächung der Überempfindlichkeitsreaktion vom verzögerten Typ, für eine Abnahme der Immunglobulinkonzentration oder für Veränderungen der Zahl von Effektor-T-, B-, NK-Zellen, Monozyten/Makrophagen und neutrophilen Granulozyten.</w:t>
      </w:r>
    </w:p>
    <w:p w:rsidR="00A0783E" w:rsidRPr="00724DA5" w:rsidP="00A0783E" w14:paraId="0B3D9854" w14:textId="77777777">
      <w:pPr>
        <w:autoSpaceDE w:val="0"/>
        <w:autoSpaceDN w:val="0"/>
        <w:adjustRightInd w:val="0"/>
        <w:ind w:left="23"/>
        <w:rPr>
          <w:rFonts w:cs="Times New Roman"/>
          <w:u w:val="single"/>
        </w:rPr>
      </w:pPr>
    </w:p>
    <w:p w:rsidR="00A0783E" w:rsidRPr="00724DA5" w:rsidP="004C6D90" w14:paraId="55097B79" w14:textId="77777777">
      <w:pPr>
        <w:autoSpaceDE w:val="0"/>
        <w:autoSpaceDN w:val="0"/>
        <w:adjustRightInd w:val="0"/>
        <w:ind w:left="23"/>
        <w:rPr>
          <w:rFonts w:cs="Times New Roman"/>
          <w:u w:val="single"/>
        </w:rPr>
      </w:pPr>
      <w:r w:rsidRPr="00724DA5">
        <w:rPr>
          <w:rFonts w:cs="Times New Roman"/>
          <w:u w:val="single"/>
        </w:rPr>
        <w:t>Maligne und lymphoproliferative Erkrankungen</w:t>
      </w:r>
    </w:p>
    <w:p w:rsidR="00A0783E" w:rsidRPr="00724DA5" w:rsidP="004C6D90" w14:paraId="67D2AA32" w14:textId="77777777">
      <w:pPr>
        <w:tabs>
          <w:tab w:val="left" w:pos="585"/>
        </w:tabs>
        <w:autoSpaceDE w:val="0"/>
        <w:autoSpaceDN w:val="0"/>
        <w:adjustRightInd w:val="0"/>
        <w:ind w:left="23"/>
        <w:rPr>
          <w:rFonts w:cs="Times New Roman"/>
        </w:rPr>
      </w:pPr>
    </w:p>
    <w:p w:rsidR="00A0783E" w:rsidRPr="00724DA5" w:rsidP="004C6D90" w14:paraId="17D826D2" w14:textId="77777777">
      <w:pPr>
        <w:tabs>
          <w:tab w:val="left" w:pos="585"/>
        </w:tabs>
        <w:autoSpaceDE w:val="0"/>
        <w:autoSpaceDN w:val="0"/>
        <w:adjustRightInd w:val="0"/>
        <w:ind w:left="23"/>
        <w:rPr>
          <w:rFonts w:cs="Times New Roman"/>
        </w:rPr>
      </w:pPr>
      <w:r w:rsidRPr="00724DA5">
        <w:rPr>
          <w:rFonts w:cs="Times New Roman"/>
        </w:rPr>
        <w:t xml:space="preserve">Innerhalb kontrollierter Phasen von klinischen Studien </w:t>
      </w:r>
      <w:r w:rsidR="00D337BA">
        <w:rPr>
          <w:rFonts w:cs="Times New Roman"/>
        </w:rPr>
        <w:t xml:space="preserve">mit TNF-Antagonisten </w:t>
      </w:r>
      <w:r w:rsidRPr="00724DA5">
        <w:rPr>
          <w:rFonts w:cs="Times New Roman"/>
        </w:rPr>
        <w:t>wurden bei Patienten unter TNF-Antagonisten im Vergleich zu Kontrollpatienten mehr Fälle von malignen Erkrankungen, einschließlich Lymphome, beobachtet. Allerdings war das Auftreten selten. In der Phase nach Markteinführung wurden Fälle von Leukämie bei Patienten, die mit einem TNF-Antagonisten behandelt wurden, berichtet. Die Risikoeinschätzung wird dadurch erschwert, dass bei Patienten mit langjährig bestehender rheumatoider Arthritis und hoch aktiver, entzündlicher Erkrankung ein erhöhtes Grundrisiko für Lymphome und Leukämie besteht. Nach dem derzeitigen Kenntnisstand kann ein mögliches Risiko für die Entwicklung von Lymphomen, Leukämie und anderen malignen Erkrankungen bei Patienten, die mit TNF-Antagonisten behandelt werden, nicht ausgeschlossen werden.</w:t>
      </w:r>
    </w:p>
    <w:p w:rsidR="00A0783E" w:rsidRPr="00724DA5" w:rsidP="00A0783E" w14:paraId="5A55F3EB" w14:textId="77777777">
      <w:pPr>
        <w:rPr>
          <w:rFonts w:cs="Times New Roman"/>
        </w:rPr>
      </w:pPr>
    </w:p>
    <w:p w:rsidR="00A0783E" w:rsidRPr="00724DA5" w:rsidP="00A0783E" w14:paraId="2E7B6FF7" w14:textId="77777777">
      <w:pPr>
        <w:rPr>
          <w:rFonts w:cs="Times New Roman"/>
        </w:rPr>
      </w:pPr>
      <w:r w:rsidRPr="00724DA5">
        <w:rPr>
          <w:rFonts w:cs="Times New Roman"/>
        </w:rPr>
        <w:t>Bei Kindern, Jugendlichen und jungen Erwachsenen (bis 22 Jahre), die mit TNF-Antagonisten (einschließlich Adalimumab in der Phase nach der Markteinführung) behandelt wurden (Therapieeinleitung ≤ 18 Jahre), wurden maligne Erkrankungen, von denen einige tödlich waren, berichtet. Annähernd die Hälfte der Fälle waren Lymphome. Die anderen Fälle stellten eine Vielfalt verschiedener maligner Erkrankungen dar und umfassten auch seltene maligne Erkrankungen, die üblicherweise mit Immunsuppression in Verbindung gebracht werden. Bei Kindern und Jugendlichen kann unter der Behandlung mit TNF-Antagonisten ein Risiko für die Entwicklung maligner Erkrankungen nicht ausgeschlossen werden.</w:t>
      </w:r>
    </w:p>
    <w:p w:rsidR="00A0783E" w:rsidRPr="00724DA5" w:rsidP="00A0783E" w14:paraId="5083184B" w14:textId="77777777">
      <w:pPr>
        <w:rPr>
          <w:rFonts w:cs="Times New Roman"/>
        </w:rPr>
      </w:pPr>
    </w:p>
    <w:p w:rsidR="00A0783E" w:rsidRPr="00724DA5" w:rsidP="00A0783E" w14:paraId="5047CC9D" w14:textId="77777777">
      <w:pPr>
        <w:rPr>
          <w:rFonts w:cs="Times New Roman"/>
          <w:bCs/>
          <w:color w:val="auto"/>
        </w:rPr>
      </w:pPr>
      <w:r w:rsidRPr="00724DA5">
        <w:rPr>
          <w:rFonts w:cs="Times New Roman"/>
          <w:bCs/>
          <w:color w:val="auto"/>
        </w:rPr>
        <w:t>Nach Markteinführung wurden bei Patienten, die mit Adalimumab behandelt wurden, seltene Fälle von hepatosplenalen T-Zell-Lymphomen beobachtet. Diese seltene Form eines T-Zell-Lymphoms hat einen sehr aggressiven Krankheitsverlauf und führt in der Regel zum Tode. Einige der hepatosplenalen T-Zell-Lymphome sind bei jungen Erwachsenen aufgetreten, die Humira in Kombination mit Azathioprin oder 6-Mercaptopurin zur Behandlung einer chronisch entzündlichen Darmerkrankung erhielten. Ein mögliches Risiko von Humira in Kombination mit Azathioprin oder 6-Mercaptopurin sollte sorgfältig geprüft werden. Es kann nicht ausgeschlossen werden, dass bei Patienten, die mit Humira behandelt werden, ein Risiko für die Entwicklung eines hepatosplenalen T-Zell-Lymphoms besteht (siehe Abschnitt 4.8).</w:t>
      </w:r>
    </w:p>
    <w:p w:rsidR="00A0783E" w:rsidRPr="00724DA5" w:rsidP="00A0783E" w14:paraId="6D8174EE" w14:textId="77777777">
      <w:pPr>
        <w:rPr>
          <w:rFonts w:cs="Times New Roman"/>
        </w:rPr>
      </w:pPr>
    </w:p>
    <w:p w:rsidR="00A0783E" w:rsidRPr="00724DA5" w:rsidP="00A0783E" w14:paraId="1A6FBCC2" w14:textId="77777777">
      <w:pPr>
        <w:rPr>
          <w:rFonts w:cs="Times New Roman"/>
        </w:rPr>
      </w:pPr>
      <w:r w:rsidRPr="00724DA5">
        <w:rPr>
          <w:rFonts w:cs="Times New Roman"/>
        </w:rPr>
        <w:t>Es wurden keine Studien durchgeführt, in die Patienten mit einer malignen Erkrankung in der Vorgeschichte eingeschlossen wurden oder in denen die Behandlung bei Patienten fortgesetzt wurde, nachdem sich eine maligne Erkrankung entwickelte. Daher sollte zusätzliche Vorsicht bei der Behandlung dieser Patienten mit Humira angewandt werden (siehe Abschnitt 4.8).</w:t>
      </w:r>
    </w:p>
    <w:p w:rsidR="00A0783E" w:rsidRPr="00724DA5" w:rsidP="00A0783E" w14:paraId="4BA92057" w14:textId="77777777">
      <w:pPr>
        <w:tabs>
          <w:tab w:val="left" w:pos="585"/>
        </w:tabs>
        <w:autoSpaceDE w:val="0"/>
        <w:autoSpaceDN w:val="0"/>
        <w:adjustRightInd w:val="0"/>
        <w:ind w:left="23"/>
        <w:rPr>
          <w:rFonts w:cs="Times New Roman"/>
        </w:rPr>
      </w:pPr>
    </w:p>
    <w:p w:rsidR="00A0783E" w:rsidRPr="00724DA5" w:rsidP="00A0783E" w14:paraId="324A767C" w14:textId="77777777">
      <w:pPr>
        <w:rPr>
          <w:rFonts w:cs="Times New Roman"/>
        </w:rPr>
      </w:pPr>
      <w:r w:rsidRPr="00724DA5">
        <w:rPr>
          <w:rFonts w:cs="Times New Roman"/>
        </w:rPr>
        <w:t>Alle Patienten, insbesondere Patienten mit einer intensiven immunsuppressiven Therapie in der Vorgeschichte oder Psoriasispatienten, die zuvor eine PUVA-Therapie erhalten haben, sollten vor und während der Behandlung mit Humira auf das Vorliegen von nicht melanomartigen Hauttumoren untersucht werden. Ebenso wurde das Auftreten von Melanomen und Merkelzellkarzinomen bei Patienten, die mit TNF-Antagonisten, einschließlich Adalimumab, behandelt wurden, berichtet (siehe Abschnitt 4.8).</w:t>
      </w:r>
    </w:p>
    <w:p w:rsidR="00A0783E" w:rsidRPr="00724DA5" w:rsidP="00A0783E" w14:paraId="6DB03475" w14:textId="77777777">
      <w:pPr>
        <w:tabs>
          <w:tab w:val="left" w:pos="585"/>
        </w:tabs>
        <w:autoSpaceDE w:val="0"/>
        <w:autoSpaceDN w:val="0"/>
        <w:adjustRightInd w:val="0"/>
        <w:ind w:left="23"/>
        <w:rPr>
          <w:rFonts w:cs="Times New Roman"/>
        </w:rPr>
      </w:pPr>
    </w:p>
    <w:p w:rsidR="00A0783E" w:rsidRPr="00724DA5" w:rsidP="00A0783E" w14:paraId="1BD95C4D" w14:textId="77777777">
      <w:pPr>
        <w:rPr>
          <w:rFonts w:cs="Times New Roman"/>
        </w:rPr>
      </w:pPr>
      <w:r w:rsidRPr="00724DA5">
        <w:rPr>
          <w:rFonts w:cs="Times New Roman"/>
        </w:rPr>
        <w:t>In einer exploratorischen klinischen Studie zur Evaluierung der Anwendung eines anderen TNF-Antagonisten, Infliximab, bei Patienten mit mäßiger bis schwerer chronischer obstruktiver Lungenerkrankung (COPD) wurden bei mit Infliximab behandelten Patienten im Vergleich zu Kontrollpatienten mehr maligne Erkrankungen, meistens der Lunge oder des Kopfes und Halses, berichtet. Alle Patienten waren in der Vorgeschichte starke Raucher. Daher müssen TNF-Antagonisten bei COPD-Patienten mit Vorsicht angewendet werden, ebenso bei Patienten mit erhöhtem Risiko für maligne Erkrankungen als Folge starken Rauchens.</w:t>
      </w:r>
    </w:p>
    <w:p w:rsidR="00A0783E" w:rsidRPr="00724DA5" w:rsidP="00A0783E" w14:paraId="7CB6A9BF" w14:textId="77777777">
      <w:pPr>
        <w:rPr>
          <w:rFonts w:cs="Times New Roman"/>
        </w:rPr>
      </w:pPr>
    </w:p>
    <w:p w:rsidR="00A0783E" w:rsidRPr="00724DA5" w:rsidP="00A0783E" w14:paraId="069AF1F0" w14:textId="77777777">
      <w:pPr>
        <w:rPr>
          <w:rFonts w:cs="Times New Roman"/>
          <w:u w:val="single"/>
        </w:rPr>
      </w:pPr>
      <w:r w:rsidRPr="00724DA5">
        <w:rPr>
          <w:rFonts w:cs="Times New Roman"/>
        </w:rPr>
        <w:t>Nach der aktuellen Datenlage ist nicht bekannt, ob eine Adalimumab-Behandlung das Risiko für die Entwicklung von Dysplasien oder kolorektalen Karzinomen beeinflusst. Alle Patienten mit Colitis ulcerosa, die ein erhöhtes Risiko für Dysplasien oder kolorektales Karzinom haben (z. B. Patienten mit lange bestehender Colitis ulcerosa oder primär sklerosierender Cholangitis), oder die eine Vorgeschichte für Dysplasie oder kolorektales Karzinom hatten, sollten vor der Therapie und während des Krankheitsverlaufs in regelmäßigen Intervallen auf Dysplasien untersucht werden. Die Untersuchung sollte Koloskopie und Biopsien entsprechend der nationalen Empfehlungen umfassen.</w:t>
      </w:r>
    </w:p>
    <w:p w:rsidR="00A0783E" w:rsidRPr="00724DA5" w:rsidP="00A0783E" w14:paraId="014026E2" w14:textId="77777777">
      <w:pPr>
        <w:rPr>
          <w:rFonts w:cs="Times New Roman"/>
        </w:rPr>
      </w:pPr>
    </w:p>
    <w:p w:rsidR="00A0783E" w:rsidRPr="00724DA5" w:rsidP="002F6F9B" w14:paraId="15206367" w14:textId="77777777">
      <w:pPr>
        <w:keepNext/>
        <w:rPr>
          <w:rFonts w:cs="Times New Roman"/>
          <w:u w:val="single"/>
        </w:rPr>
      </w:pPr>
      <w:r w:rsidRPr="00724DA5">
        <w:rPr>
          <w:rFonts w:cs="Times New Roman"/>
          <w:u w:val="single"/>
        </w:rPr>
        <w:t>Hämatologische Reaktionen</w:t>
      </w:r>
    </w:p>
    <w:p w:rsidR="00A0783E" w:rsidRPr="00724DA5" w:rsidP="002F6F9B" w14:paraId="16921BD9" w14:textId="77777777">
      <w:pPr>
        <w:keepNext/>
        <w:rPr>
          <w:rFonts w:cs="Times New Roman"/>
        </w:rPr>
      </w:pPr>
    </w:p>
    <w:p w:rsidR="00A0783E" w:rsidRPr="00724DA5" w:rsidP="002F6F9B" w14:paraId="7E430000" w14:textId="77777777">
      <w:pPr>
        <w:keepNext/>
        <w:rPr>
          <w:rFonts w:cs="Times New Roman"/>
        </w:rPr>
      </w:pPr>
      <w:r w:rsidRPr="00724DA5">
        <w:rPr>
          <w:rFonts w:cs="Times New Roman"/>
        </w:rPr>
        <w:t>Im Zusammenhang mit TNF-Antagonisten wurde in seltenen Fällen über das Auftreten von Panzytopenie, einschließlich aplastischer Anämie, berichtet. Unerwünschte Ereignisse des blutbildenden Systems, einschließlich medizinisch signifikanter Zytopenie (z. B. Thrombozytopenie, Leukopenie), wurden unter Humira berichtet. Alle Patienten sollten darauf hingewiesen werden, dass sie sofort einen Arzt aufsuchen sollten, wenn sie unter der Humira-Therapie Anzeichen und Symptome entwickeln, die auf eine Blutdyskrasie hindeuten (z. B. anhaltendes Fieber, Blutergüsse, Blutung, Blässe). Bei Patienten mit bestätigten signifikanten hämatologischen Abnormalitäten sollte eine Unterbrechung der Humira-Therapie in Betracht gezogen werden.</w:t>
      </w:r>
    </w:p>
    <w:p w:rsidR="00A0783E" w:rsidRPr="00724DA5" w:rsidP="00A0783E" w14:paraId="6B63EFFA" w14:textId="77777777">
      <w:pPr>
        <w:rPr>
          <w:rFonts w:cs="Times New Roman"/>
          <w:lang w:eastAsia="de-DE"/>
        </w:rPr>
      </w:pPr>
    </w:p>
    <w:p w:rsidR="00A0783E" w:rsidRPr="00724DA5" w:rsidP="00A0783E" w14:paraId="73FA48AC" w14:textId="77777777">
      <w:pPr>
        <w:rPr>
          <w:rFonts w:cs="Times New Roman"/>
          <w:u w:val="single"/>
        </w:rPr>
      </w:pPr>
      <w:r w:rsidRPr="00724DA5">
        <w:rPr>
          <w:rFonts w:cs="Times New Roman"/>
          <w:u w:val="single"/>
          <w:lang w:eastAsia="de-DE"/>
        </w:rPr>
        <w:t>Impfungen</w:t>
      </w:r>
    </w:p>
    <w:p w:rsidR="00A0783E" w:rsidRPr="00724DA5" w:rsidP="00A0783E" w14:paraId="63C2DC41" w14:textId="77777777">
      <w:pPr>
        <w:rPr>
          <w:rFonts w:cs="Times New Roman"/>
        </w:rPr>
      </w:pPr>
    </w:p>
    <w:p w:rsidR="00A0783E" w:rsidRPr="00724DA5" w:rsidP="00A0783E" w14:paraId="45888780" w14:textId="77777777">
      <w:pPr>
        <w:rPr>
          <w:rFonts w:cs="Times New Roman"/>
        </w:rPr>
      </w:pPr>
      <w:r w:rsidRPr="00724DA5">
        <w:rPr>
          <w:rFonts w:cs="Times New Roman"/>
        </w:rPr>
        <w:t>Vergleichbare Antikörperantworten auf einen 23-valenten Standardpneumokokkenimpfstoff und einen trivalenten Influenzaimpfstoff wurden in einer Studie bei 226 Erwachsenen mit rheumatoider Arthritis, die mit Adalimumab oder Placebo behandelt wurden, beobachtet. Es liegen keine Daten vor über eine sekundäre Infektionsübertragung durch Lebendimpfstoffe bei Patienten, die Humira erhielten.</w:t>
      </w:r>
    </w:p>
    <w:p w:rsidR="00A0783E" w:rsidRPr="00724DA5" w:rsidP="00A0783E" w14:paraId="21C303D5" w14:textId="77777777">
      <w:pPr>
        <w:autoSpaceDE w:val="0"/>
        <w:autoSpaceDN w:val="0"/>
        <w:adjustRightInd w:val="0"/>
        <w:rPr>
          <w:rFonts w:cs="Times New Roman"/>
        </w:rPr>
      </w:pPr>
    </w:p>
    <w:p w:rsidR="00A0783E" w:rsidRPr="00724DA5" w:rsidP="00A0783E" w14:paraId="5176BD0C" w14:textId="77777777">
      <w:pPr>
        <w:autoSpaceDE w:val="0"/>
        <w:autoSpaceDN w:val="0"/>
        <w:adjustRightInd w:val="0"/>
        <w:rPr>
          <w:rFonts w:cs="Times New Roman"/>
        </w:rPr>
      </w:pPr>
      <w:r w:rsidRPr="00724DA5">
        <w:rPr>
          <w:rFonts w:cs="Times New Roman"/>
        </w:rPr>
        <w:t xml:space="preserve">Bei </w:t>
      </w:r>
      <w:r w:rsidR="00D337BA">
        <w:rPr>
          <w:rFonts w:cs="Times New Roman"/>
        </w:rPr>
        <w:t>Kindern und Jugendlichen</w:t>
      </w:r>
      <w:r w:rsidRPr="00724DA5">
        <w:rPr>
          <w:rFonts w:cs="Times New Roman"/>
        </w:rPr>
        <w:t xml:space="preserve"> wird empfohlen, nach Möglichkeit vor Therapiebeginn mit Humira alle Immunisierungen in Übereinstimmung mit den gegenwärtigen Richtlinien auf den aktuellen Stand zu bringen.</w:t>
      </w:r>
    </w:p>
    <w:p w:rsidR="00A0783E" w:rsidRPr="00724DA5" w:rsidP="00A0783E" w14:paraId="533F57D0" w14:textId="77777777">
      <w:pPr>
        <w:autoSpaceDE w:val="0"/>
        <w:autoSpaceDN w:val="0"/>
        <w:adjustRightInd w:val="0"/>
        <w:rPr>
          <w:rFonts w:cs="Times New Roman"/>
        </w:rPr>
      </w:pPr>
    </w:p>
    <w:p w:rsidR="00A0783E" w:rsidRPr="00724DA5" w:rsidP="00A0783E" w14:paraId="4018BA54" w14:textId="77777777">
      <w:pPr>
        <w:rPr>
          <w:rFonts w:cs="Times New Roman"/>
        </w:rPr>
      </w:pPr>
      <w:r w:rsidRPr="00724DA5">
        <w:rPr>
          <w:rFonts w:cs="Times New Roman"/>
        </w:rPr>
        <w:t xml:space="preserve">Patienten können gleichzeitig zur Humira-Therapie Impfungen erhalten, mit Ausnahme von Lebendimpfstoffen. Es wird empfohlen, Säuglinge, die </w:t>
      </w:r>
      <w:r w:rsidRPr="00724DA5">
        <w:rPr>
          <w:rFonts w:cs="Times New Roman"/>
          <w:i/>
        </w:rPr>
        <w:t>in utero</w:t>
      </w:r>
      <w:r w:rsidRPr="00724DA5">
        <w:rPr>
          <w:rFonts w:cs="Times New Roman"/>
        </w:rPr>
        <w:t xml:space="preserve"> Adalimumab ausgesetzt waren, nicht vor Ablauf von 5 Monaten nach der letzten Gabe von Adalimumab bei der Mutter während der Schwangerschaft mit Lebendimpfstoffen </w:t>
      </w:r>
      <w:r w:rsidR="000A7A24">
        <w:rPr>
          <w:rFonts w:cs="Times New Roman"/>
        </w:rPr>
        <w:t xml:space="preserve">(z. B. BCG-Vakzine) </w:t>
      </w:r>
      <w:r w:rsidRPr="00724DA5">
        <w:rPr>
          <w:rFonts w:cs="Times New Roman"/>
        </w:rPr>
        <w:t>zu impfen.</w:t>
      </w:r>
    </w:p>
    <w:p w:rsidR="00A0783E" w:rsidRPr="00724DA5" w:rsidP="00A0783E" w14:paraId="0FB0F459" w14:textId="77777777">
      <w:pPr>
        <w:rPr>
          <w:rFonts w:cs="Times New Roman"/>
          <w:lang w:eastAsia="de-DE"/>
        </w:rPr>
      </w:pPr>
    </w:p>
    <w:p w:rsidR="00A0783E" w:rsidRPr="00724DA5" w:rsidP="004C6D90" w14:paraId="129AA6EB" w14:textId="77777777">
      <w:pPr>
        <w:rPr>
          <w:rFonts w:cs="Times New Roman"/>
          <w:u w:val="single"/>
          <w:lang w:eastAsia="de-DE"/>
        </w:rPr>
      </w:pPr>
      <w:r w:rsidRPr="00724DA5">
        <w:rPr>
          <w:rFonts w:cs="Times New Roman"/>
          <w:u w:val="single"/>
          <w:lang w:eastAsia="de-DE"/>
        </w:rPr>
        <w:t>Dekompensierte Herzinsuffizienz</w:t>
      </w:r>
    </w:p>
    <w:p w:rsidR="00A0783E" w:rsidRPr="00724DA5" w:rsidP="004C6D90" w14:paraId="52023BC5" w14:textId="77777777">
      <w:pPr>
        <w:rPr>
          <w:rFonts w:cs="Times New Roman"/>
        </w:rPr>
      </w:pPr>
    </w:p>
    <w:p w:rsidR="00A0783E" w:rsidRPr="00724DA5" w:rsidP="00A0783E" w14:paraId="3ABBC976" w14:textId="77777777">
      <w:pPr>
        <w:rPr>
          <w:rFonts w:cs="Times New Roman"/>
          <w:i/>
          <w:iCs/>
        </w:rPr>
      </w:pPr>
      <w:r w:rsidRPr="00724DA5">
        <w:rPr>
          <w:rFonts w:cs="Times New Roman"/>
        </w:rPr>
        <w:t xml:space="preserve">In einer klinischen Studie mit einem anderen TNF-Antagonisten wurden eine Verschlechterung einer dekompensierten Herzinsuffizienz sowie eine Erhöhung der damit einhergehenden Mortalität beobachtet. Bei mit Humira behandelten Patienten wurden ebenfalls Fälle einer Verschlechterung einer dekompensierten Herzinsuffizienz berichtet. Humira sollte bei Patienten mit leichter </w:t>
      </w:r>
      <w:r w:rsidRPr="00724DA5">
        <w:rPr>
          <w:rFonts w:cs="Times New Roman"/>
        </w:rPr>
        <w:t>Herzinsuffizienz (NYHA-Klasse I/II) mit Vorsicht eingesetzt werden. Humira darf nicht bei mäßiger bis schwerer Herzinsuffizienz angewendet werden (siehe Abschnitt 4.3). Die Behandlung mit Humira muss bei Patienten, die neue oder sich verschlechternde Symptome einer dekompensierten Herzinsuffizienz entwickeln, abgesetzt werden.</w:t>
      </w:r>
    </w:p>
    <w:p w:rsidR="00A0783E" w:rsidRPr="00724DA5" w:rsidP="00A0783E" w14:paraId="512C85FD" w14:textId="77777777">
      <w:pPr>
        <w:rPr>
          <w:rFonts w:cs="Times New Roman"/>
          <w:i/>
          <w:iCs/>
        </w:rPr>
      </w:pPr>
    </w:p>
    <w:p w:rsidR="00A0783E" w:rsidRPr="00724DA5" w:rsidP="00A0783E" w14:paraId="341D17BF" w14:textId="77777777">
      <w:pPr>
        <w:rPr>
          <w:rFonts w:cs="Times New Roman"/>
          <w:u w:val="single"/>
          <w:lang w:eastAsia="de-DE"/>
        </w:rPr>
      </w:pPr>
      <w:r w:rsidRPr="00724DA5">
        <w:rPr>
          <w:rFonts w:cs="Times New Roman"/>
          <w:u w:val="single"/>
          <w:lang w:eastAsia="de-DE"/>
        </w:rPr>
        <w:t>Autoimmunprozesse</w:t>
      </w:r>
    </w:p>
    <w:p w:rsidR="00A0783E" w:rsidRPr="00724DA5" w:rsidP="00A0783E" w14:paraId="5B24D63F" w14:textId="77777777">
      <w:pPr>
        <w:rPr>
          <w:rFonts w:cs="Times New Roman"/>
        </w:rPr>
      </w:pPr>
    </w:p>
    <w:p w:rsidR="00A0783E" w:rsidRPr="00724DA5" w:rsidP="00A0783E" w14:paraId="2F3C2340" w14:textId="77777777">
      <w:pPr>
        <w:rPr>
          <w:rFonts w:cs="Times New Roman"/>
        </w:rPr>
      </w:pPr>
      <w:r w:rsidRPr="00724DA5">
        <w:rPr>
          <w:rFonts w:cs="Times New Roman"/>
        </w:rPr>
        <w:t>Die Behandlung mit Humira kann zur Bildung von Autoantikörpern führen. Der Einfluss einer Langzeitbehandlung mit Humira auf die Entwicklung von Autoimmunerkrankungen ist nicht bekannt. Entwickelt ein Patient nach der Behandlung mit Humira Symptome, die auf ein lupusähnliches Syndrom hindeuten und wird positiv auf Antikörper gegen doppelsträngige DNA getestet, darf die Behandlung mit Humira nicht weitergeführt werden (siehe Abschnitt 4.8).</w:t>
      </w:r>
    </w:p>
    <w:p w:rsidR="00A0783E" w:rsidRPr="00724DA5" w:rsidP="00A0783E" w14:paraId="31212B76" w14:textId="77777777">
      <w:pPr>
        <w:rPr>
          <w:rFonts w:cs="Times New Roman"/>
          <w:lang w:eastAsia="de-DE"/>
        </w:rPr>
      </w:pPr>
    </w:p>
    <w:p w:rsidR="00A0783E" w:rsidRPr="00724DA5" w:rsidP="00A0783E" w14:paraId="608D2635" w14:textId="77777777">
      <w:pPr>
        <w:rPr>
          <w:rFonts w:cs="Times New Roman"/>
          <w:u w:val="single"/>
          <w:lang w:eastAsia="de-DE"/>
        </w:rPr>
      </w:pPr>
      <w:r w:rsidRPr="00724DA5">
        <w:rPr>
          <w:rFonts w:cs="Times New Roman"/>
          <w:u w:val="single"/>
          <w:lang w:eastAsia="de-DE"/>
        </w:rPr>
        <w:t>Gleichzeitige Anwendung von biologischen DMARDs oder TNF-Antagonisten</w:t>
      </w:r>
    </w:p>
    <w:p w:rsidR="00A0783E" w:rsidRPr="00724DA5" w:rsidP="00A0783E" w14:paraId="21FF9F04" w14:textId="77777777">
      <w:pPr>
        <w:rPr>
          <w:rFonts w:cs="Times New Roman"/>
        </w:rPr>
      </w:pPr>
    </w:p>
    <w:p w:rsidR="00A0783E" w:rsidRPr="00724DA5" w:rsidP="00A0783E" w14:paraId="6684152C" w14:textId="77777777">
      <w:pPr>
        <w:rPr>
          <w:rFonts w:cs="Times New Roman"/>
        </w:rPr>
      </w:pPr>
      <w:r w:rsidRPr="00724DA5">
        <w:rPr>
          <w:rFonts w:cs="Times New Roman"/>
        </w:rPr>
        <w:t>In klinischen Studien wurden bei gleichzeitiger Anwendung von Anakinra und einem anderen TNF-Antagonisten, Etanercept, schwere Infektionen beobachtet, während die Kombinationstherapie im Vergleich zur Etanercept-Monotherapie keinen zusätzlichen klinischen Nutzen aufwies. Aufgrund der Art der unerwünschten Ereignisse, die unter der Kombinationstherapie mit Etanercept und Anakinra beobachtet wurden, könnten ähnliche Toxizitäten auch aus der Kombination von Anakinra und anderen TNF-Antagonisten resultieren. Daher wird die Kombination von Adalimumab und Anakinra nicht empfohlen (siehe Abschnitt 4.5).</w:t>
      </w:r>
    </w:p>
    <w:p w:rsidR="00A0783E" w:rsidRPr="00724DA5" w:rsidP="00A0783E" w14:paraId="742D2614" w14:textId="77777777">
      <w:pPr>
        <w:rPr>
          <w:rFonts w:cs="Times New Roman"/>
          <w:u w:val="single"/>
        </w:rPr>
      </w:pPr>
    </w:p>
    <w:p w:rsidR="00A0783E" w:rsidRPr="00724DA5" w:rsidP="00A0783E" w14:paraId="031AB917" w14:textId="77777777">
      <w:pPr>
        <w:rPr>
          <w:rFonts w:cs="Times New Roman"/>
        </w:rPr>
      </w:pPr>
      <w:r w:rsidRPr="00724DA5">
        <w:rPr>
          <w:rFonts w:cs="Times New Roman"/>
        </w:rPr>
        <w:t>Die gleichzeitige Anwendung von Adalimumab mit anderen biologischen DMARDs (z. B. Anakinra und Abatacept) oder anderen TNF-Antagonisten wird aufgrund des möglichen erhöhten Infektionsrisikos und anderer möglicher pharmakologischer Interaktionen nicht empfohlen (siehe Abschnitt 4.5).</w:t>
      </w:r>
    </w:p>
    <w:p w:rsidR="00A0783E" w:rsidRPr="00724DA5" w:rsidP="00A0783E" w14:paraId="333B6985" w14:textId="77777777">
      <w:pPr>
        <w:rPr>
          <w:rFonts w:cs="Times New Roman"/>
          <w:lang w:eastAsia="de-DE"/>
        </w:rPr>
      </w:pPr>
    </w:p>
    <w:p w:rsidR="00A0783E" w:rsidRPr="00724DA5" w:rsidP="004C6D90" w14:paraId="094BD5B5" w14:textId="77777777">
      <w:pPr>
        <w:rPr>
          <w:rFonts w:cs="Times New Roman"/>
          <w:u w:val="single"/>
          <w:lang w:eastAsia="de-DE"/>
        </w:rPr>
      </w:pPr>
      <w:r w:rsidRPr="00724DA5">
        <w:rPr>
          <w:rFonts w:cs="Times New Roman"/>
          <w:u w:val="single"/>
          <w:lang w:eastAsia="de-DE"/>
        </w:rPr>
        <w:t>Operationen</w:t>
      </w:r>
    </w:p>
    <w:p w:rsidR="00A0783E" w:rsidRPr="00724DA5" w:rsidP="004C6D90" w14:paraId="3D5248B0" w14:textId="77777777">
      <w:pPr>
        <w:widowControl w:val="0"/>
        <w:rPr>
          <w:rFonts w:cs="Times New Roman"/>
        </w:rPr>
      </w:pPr>
    </w:p>
    <w:p w:rsidR="00A0783E" w:rsidRPr="00724DA5" w:rsidP="004C6D90" w14:paraId="18BB49CD" w14:textId="77777777">
      <w:pPr>
        <w:widowControl w:val="0"/>
        <w:rPr>
          <w:rFonts w:cs="Times New Roman"/>
        </w:rPr>
      </w:pPr>
      <w:r w:rsidRPr="00724DA5">
        <w:rPr>
          <w:rFonts w:cs="Times New Roman"/>
        </w:rPr>
        <w:t>Es liegen begrenzte Erfahrungen hinsichtlich der Sicherheit von Humira im Rahmen von operativen Eingriffen vor. Bei der Planung von operativen Eingriffen sollte die lange Halbwertszeit von Adalimumab berücksichtigt werden. Patienten, die während der Therapie mit Humira operiert werden, sollten im Hinblick auf Infektionen engmaschig überwacht und geeignete Maßnahmen ergriffen werden. Es liegen begrenzte Erfahrungen hinsichtlich der Sicherheit von Humira im Rahmen von Gelenkersatzoperationen vor.</w:t>
      </w:r>
    </w:p>
    <w:p w:rsidR="00A0783E" w:rsidRPr="00724DA5" w:rsidP="00A0783E" w14:paraId="640B0A59" w14:textId="77777777">
      <w:pPr>
        <w:rPr>
          <w:rFonts w:cs="Times New Roman"/>
        </w:rPr>
      </w:pPr>
    </w:p>
    <w:p w:rsidR="00A0783E" w:rsidRPr="00724DA5" w:rsidP="006344CE" w14:paraId="1698E01C" w14:textId="77777777">
      <w:pPr>
        <w:keepNext/>
        <w:rPr>
          <w:rFonts w:cs="Times New Roman"/>
          <w:u w:val="single"/>
        </w:rPr>
      </w:pPr>
      <w:r w:rsidRPr="00724DA5">
        <w:rPr>
          <w:rFonts w:cs="Times New Roman"/>
          <w:u w:val="single"/>
        </w:rPr>
        <w:t>Dünndarmstenose</w:t>
      </w:r>
    </w:p>
    <w:p w:rsidR="00A0783E" w:rsidRPr="00724DA5" w:rsidP="006344CE" w14:paraId="01DA5B9B" w14:textId="77777777">
      <w:pPr>
        <w:keepNext/>
        <w:autoSpaceDE w:val="0"/>
        <w:autoSpaceDN w:val="0"/>
        <w:adjustRightInd w:val="0"/>
        <w:rPr>
          <w:rFonts w:cs="Times New Roman"/>
        </w:rPr>
      </w:pPr>
    </w:p>
    <w:p w:rsidR="00A0783E" w:rsidRPr="00724DA5" w:rsidP="006344CE" w14:paraId="30F8FD16" w14:textId="77777777">
      <w:pPr>
        <w:keepNext/>
        <w:autoSpaceDE w:val="0"/>
        <w:autoSpaceDN w:val="0"/>
        <w:adjustRightInd w:val="0"/>
        <w:rPr>
          <w:rFonts w:cs="Times New Roman"/>
        </w:rPr>
      </w:pPr>
      <w:r w:rsidRPr="00724DA5">
        <w:rPr>
          <w:rFonts w:cs="Times New Roman"/>
        </w:rPr>
        <w:t>Ein unzureichendes Ansprechen auf die Behandlung bei Morbus Crohn kann ein Hinweis für eine fibrotische Stenose sein, die gegebenenfalls chirurgisch behandelt werden sollte. Nach den verfügbaren Daten scheint Humira eine Stenose weder zu verschlimmern noch zu verursachen.</w:t>
      </w:r>
    </w:p>
    <w:p w:rsidR="00A0783E" w:rsidRPr="00724DA5" w:rsidP="006344CE" w14:paraId="5B11FC2D" w14:textId="77777777">
      <w:pPr>
        <w:keepNext/>
        <w:rPr>
          <w:rFonts w:cs="Times New Roman"/>
          <w:u w:val="single"/>
        </w:rPr>
      </w:pPr>
    </w:p>
    <w:p w:rsidR="00A0783E" w:rsidRPr="00724DA5" w:rsidP="004C6D90" w14:paraId="5C042A41" w14:textId="77777777">
      <w:pPr>
        <w:rPr>
          <w:rFonts w:cs="Times New Roman"/>
          <w:u w:val="single"/>
        </w:rPr>
      </w:pPr>
      <w:r w:rsidRPr="00724DA5">
        <w:rPr>
          <w:rFonts w:cs="Times New Roman"/>
          <w:u w:val="single"/>
        </w:rPr>
        <w:t>Ältere Patienten</w:t>
      </w:r>
    </w:p>
    <w:p w:rsidR="00A0783E" w:rsidRPr="00724DA5" w:rsidP="004C6D90" w14:paraId="26D5ECA3" w14:textId="77777777">
      <w:pPr>
        <w:tabs>
          <w:tab w:val="left" w:pos="0"/>
        </w:tabs>
        <w:autoSpaceDE w:val="0"/>
        <w:autoSpaceDN w:val="0"/>
        <w:adjustRightInd w:val="0"/>
        <w:rPr>
          <w:rFonts w:cs="Times New Roman"/>
        </w:rPr>
      </w:pPr>
    </w:p>
    <w:p w:rsidR="00A0783E" w:rsidRPr="00724DA5" w:rsidP="004C6D90" w14:paraId="77E3E7B4" w14:textId="77777777">
      <w:pPr>
        <w:tabs>
          <w:tab w:val="left" w:pos="0"/>
        </w:tabs>
        <w:autoSpaceDE w:val="0"/>
        <w:autoSpaceDN w:val="0"/>
        <w:adjustRightInd w:val="0"/>
        <w:rPr>
          <w:rFonts w:cs="Times New Roman"/>
        </w:rPr>
      </w:pPr>
      <w:r w:rsidRPr="00724DA5">
        <w:rPr>
          <w:rFonts w:cs="Times New Roman"/>
        </w:rPr>
        <w:t>Die Häufigkeit von schweren Infektionen war bei mit Humira behandelten Patienten über 65 Jahren höher (3,7 %) als bei solchen unter 65 Jahren (1,5 %). Einige nahmen einen tödlichen Verlauf. Bei der Behandlung älterer Patienten sollte auf das Risiko von Infektionen besonders geachtet werden.</w:t>
      </w:r>
    </w:p>
    <w:p w:rsidR="00A0783E" w:rsidRPr="00724DA5" w:rsidP="00A0783E" w14:paraId="7D3CD0F5" w14:textId="77777777">
      <w:pPr>
        <w:autoSpaceDE w:val="0"/>
        <w:autoSpaceDN w:val="0"/>
        <w:adjustRightInd w:val="0"/>
        <w:rPr>
          <w:rFonts w:cs="Times New Roman"/>
          <w:u w:val="single"/>
        </w:rPr>
      </w:pPr>
    </w:p>
    <w:p w:rsidR="00A0783E" w:rsidRPr="00724DA5" w:rsidP="004C6D90" w14:paraId="21294EDA" w14:textId="77777777">
      <w:pPr>
        <w:autoSpaceDE w:val="0"/>
        <w:autoSpaceDN w:val="0"/>
        <w:adjustRightInd w:val="0"/>
        <w:rPr>
          <w:rFonts w:cs="Times New Roman"/>
          <w:u w:val="single"/>
        </w:rPr>
      </w:pPr>
      <w:r>
        <w:rPr>
          <w:rFonts w:cs="Times New Roman"/>
          <w:u w:val="single"/>
        </w:rPr>
        <w:t>Kinder und Jugendliche</w:t>
      </w:r>
    </w:p>
    <w:p w:rsidR="00A0783E" w:rsidRPr="00724DA5" w:rsidP="004C6D90" w14:paraId="48C2C0CF" w14:textId="77777777">
      <w:pPr>
        <w:tabs>
          <w:tab w:val="left" w:pos="0"/>
        </w:tabs>
        <w:autoSpaceDE w:val="0"/>
        <w:autoSpaceDN w:val="0"/>
        <w:adjustRightInd w:val="0"/>
        <w:rPr>
          <w:rFonts w:cs="Times New Roman"/>
        </w:rPr>
      </w:pPr>
    </w:p>
    <w:p w:rsidR="00A0783E" w:rsidRPr="00724DA5" w:rsidP="004C6D90" w14:paraId="726BA734" w14:textId="77777777">
      <w:pPr>
        <w:tabs>
          <w:tab w:val="left" w:pos="0"/>
        </w:tabs>
        <w:autoSpaceDE w:val="0"/>
        <w:autoSpaceDN w:val="0"/>
        <w:adjustRightInd w:val="0"/>
        <w:rPr>
          <w:rFonts w:cs="Times New Roman"/>
        </w:rPr>
      </w:pPr>
      <w:r w:rsidRPr="00724DA5">
        <w:rPr>
          <w:rFonts w:cs="Times New Roman"/>
        </w:rPr>
        <w:t>Zu Impfungen siehe oben.</w:t>
      </w:r>
    </w:p>
    <w:p w:rsidR="003F2D74" w:rsidP="003F2D74" w14:paraId="6811E9BB" w14:textId="77777777">
      <w:pPr>
        <w:autoSpaceDE w:val="0"/>
        <w:autoSpaceDN w:val="0"/>
        <w:adjustRightInd w:val="0"/>
        <w:rPr>
          <w:ins w:id="13396" w:author="AbbVie CW" w:date="2025-05-13T14:39:00Z"/>
          <w:rFonts w:cs="Times New Roman"/>
        </w:rPr>
      </w:pPr>
    </w:p>
    <w:p w:rsidR="003F2D74" w:rsidP="003F2D74" w14:paraId="12409051" w14:textId="77777777">
      <w:pPr>
        <w:widowControl w:val="0"/>
        <w:autoSpaceDE w:val="0"/>
        <w:autoSpaceDN w:val="0"/>
        <w:adjustRightInd w:val="0"/>
        <w:rPr>
          <w:ins w:id="13397" w:author="AbbVie CW" w:date="2025-05-13T14:39:00Z"/>
          <w:rFonts w:cs="Times New Roman"/>
          <w:u w:val="single"/>
        </w:rPr>
      </w:pPr>
      <w:ins w:id="13398" w:author="AbbVie CW" w:date="2025-05-13T14:39:00Z">
        <w:r w:rsidRPr="00BE402D">
          <w:rPr>
            <w:rFonts w:cs="Times New Roman"/>
            <w:u w:val="single"/>
          </w:rPr>
          <w:t>Sonstige Bestandteile</w:t>
        </w:r>
      </w:ins>
      <w:ins w:id="13399" w:author="AbbVie CW" w:date="2025-05-13T14:39:00Z">
        <w:r>
          <w:rPr>
            <w:rFonts w:cs="Times New Roman"/>
            <w:u w:val="single"/>
          </w:rPr>
          <w:t xml:space="preserve"> mit bekannter Wirkung</w:t>
        </w:r>
      </w:ins>
    </w:p>
    <w:p w:rsidR="003F2D74" w:rsidRPr="005A0156" w:rsidP="003F2D74" w14:paraId="51ED1DAF" w14:textId="77777777">
      <w:pPr>
        <w:widowControl w:val="0"/>
        <w:autoSpaceDE w:val="0"/>
        <w:autoSpaceDN w:val="0"/>
        <w:adjustRightInd w:val="0"/>
        <w:rPr>
          <w:ins w:id="13400" w:author="AbbVie CW" w:date="2025-05-13T14:39:00Z"/>
          <w:rFonts w:cs="Times New Roman"/>
          <w:u w:val="single"/>
        </w:rPr>
      </w:pPr>
    </w:p>
    <w:p w:rsidR="00A0783E" w:rsidP="00E8653C" w14:paraId="26FA6636" w14:textId="4F83BA15">
      <w:pPr>
        <w:autoSpaceDE w:val="0"/>
        <w:autoSpaceDN w:val="0"/>
        <w:adjustRightInd w:val="0"/>
        <w:rPr>
          <w:ins w:id="13401" w:author="AbbVie CW" w:date="2025-05-13T14:39:00Z"/>
          <w:rFonts w:cs="Times New Roman"/>
          <w:b/>
          <w:bCs/>
        </w:rPr>
      </w:pPr>
      <w:ins w:id="13402" w:author="AbbVie CW" w:date="2025-05-13T14:39:00Z">
        <w:r w:rsidRPr="005C7DE2">
          <w:rPr>
            <w:rFonts w:cs="Times New Roman"/>
          </w:rPr>
          <w:t xml:space="preserve">Dieses Arzneimittel enthält </w:t>
        </w:r>
      </w:ins>
      <w:ins w:id="13403" w:author="AbbVie CW" w:date="2025-05-13T14:39:00Z">
        <w:r>
          <w:rPr>
            <w:rFonts w:cs="Times New Roman"/>
          </w:rPr>
          <w:t>0,8 </w:t>
        </w:r>
      </w:ins>
      <w:ins w:id="13404" w:author="AbbVie CW" w:date="2025-05-13T14:39:00Z">
        <w:r w:rsidRPr="005C7DE2">
          <w:rPr>
            <w:rFonts w:cs="Times New Roman"/>
          </w:rPr>
          <w:t>mg Polysorbat</w:t>
        </w:r>
      </w:ins>
      <w:ins w:id="13405" w:author="AbbVie CW" w:date="2025-05-13T14:39:00Z">
        <w:r>
          <w:rPr>
            <w:rFonts w:cs="Times New Roman"/>
          </w:rPr>
          <w:t> 80</w:t>
        </w:r>
      </w:ins>
      <w:ins w:id="13406" w:author="AbbVie CW" w:date="2025-05-13T14:39:00Z">
        <w:r w:rsidRPr="005C7DE2">
          <w:rPr>
            <w:rFonts w:cs="Times New Roman"/>
          </w:rPr>
          <w:t xml:space="preserve"> pro</w:t>
        </w:r>
      </w:ins>
      <w:ins w:id="13407" w:author="AbbVie CW" w:date="2025-05-13T14:39:00Z">
        <w:r>
          <w:rPr>
            <w:rFonts w:cs="Times New Roman"/>
          </w:rPr>
          <w:t xml:space="preserve"> 80</w:t>
        </w:r>
      </w:ins>
      <w:ins w:id="13408" w:author="AbbVie50" w:date="2025-05-14T13:44:00Z">
        <w:r w:rsidR="00C46413">
          <w:rPr>
            <w:rFonts w:cs="Times New Roman"/>
          </w:rPr>
          <w:t>-</w:t>
        </w:r>
      </w:ins>
      <w:ins w:id="13409" w:author="AbbVie CW" w:date="2025-05-13T14:39:00Z">
        <w:r>
          <w:rPr>
            <w:rFonts w:cs="Times New Roman"/>
          </w:rPr>
          <w:t>mg</w:t>
        </w:r>
      </w:ins>
      <w:ins w:id="13410" w:author="AbbVie50" w:date="2025-05-14T13:44:00Z">
        <w:r w:rsidR="00C46413">
          <w:rPr>
            <w:rFonts w:cs="Times New Roman"/>
          </w:rPr>
          <w:t>-</w:t>
        </w:r>
      </w:ins>
      <w:ins w:id="13411" w:author="AbbVie CW" w:date="2025-05-13T14:39:00Z">
        <w:r>
          <w:rPr>
            <w:rFonts w:cs="Times New Roman"/>
          </w:rPr>
          <w:t>Dosis.</w:t>
        </w:r>
      </w:ins>
      <w:ins w:id="13412" w:author="AbbVie KH" w:date="2025-09-09T10:45:00Z">
        <w:r w:rsidR="00E8653C">
          <w:rPr>
            <w:rFonts w:cs="Times New Roman"/>
          </w:rPr>
          <w:t xml:space="preserve"> </w:t>
        </w:r>
      </w:ins>
      <w:ins w:id="13413" w:author="AbbVie KH" w:date="2025-09-09T10:45:00Z">
        <w:r w:rsidRPr="00E8653C" w:rsidR="00E8653C">
          <w:rPr>
            <w:rFonts w:cs="Times New Roman"/>
          </w:rPr>
          <w:t>Polysorbate</w:t>
        </w:r>
      </w:ins>
      <w:ins w:id="13414" w:author="AbbVie KH" w:date="2025-09-09T10:45:00Z">
        <w:r w:rsidRPr="00E8653C" w:rsidR="00E8653C">
          <w:rPr>
            <w:rFonts w:cs="Times New Roman"/>
          </w:rPr>
          <w:t xml:space="preserve"> können allergische Reaktionen hervorrufen</w:t>
        </w:r>
      </w:ins>
      <w:ins w:id="13415" w:author="AbbVie KH" w:date="2025-09-09T10:45:00Z">
        <w:r w:rsidR="00E8653C">
          <w:rPr>
            <w:rFonts w:cs="Times New Roman"/>
          </w:rPr>
          <w:t>.</w:t>
        </w:r>
      </w:ins>
    </w:p>
    <w:p w:rsidR="003F2D74" w:rsidRPr="00724DA5" w:rsidP="004C6D90" w14:paraId="3F095DB7" w14:textId="77777777">
      <w:pPr>
        <w:tabs>
          <w:tab w:val="left" w:pos="0"/>
        </w:tabs>
        <w:autoSpaceDE w:val="0"/>
        <w:autoSpaceDN w:val="0"/>
        <w:adjustRightInd w:val="0"/>
        <w:rPr>
          <w:rFonts w:cs="Times New Roman"/>
          <w:b/>
          <w:bCs/>
        </w:rPr>
      </w:pPr>
    </w:p>
    <w:p w:rsidR="00A0783E" w:rsidRPr="00724DA5" w:rsidP="00BA6DF2" w14:paraId="6F2FE3E1" w14:textId="77777777">
      <w:pPr>
        <w:pStyle w:val="Heading2"/>
        <w:ind w:left="567" w:hanging="567"/>
        <w:rPr>
          <w:szCs w:val="22"/>
        </w:rPr>
      </w:pPr>
      <w:r w:rsidRPr="00724DA5">
        <w:rPr>
          <w:szCs w:val="22"/>
        </w:rPr>
        <w:t>4.5</w:t>
      </w:r>
      <w:r w:rsidRPr="00724DA5">
        <w:rPr>
          <w:szCs w:val="22"/>
        </w:rPr>
        <w:tab/>
        <w:t>Wechselwirkungen mit anderen Arzneimitteln und sonstige Wechselwirkungen</w:t>
      </w:r>
    </w:p>
    <w:p w:rsidR="00A0783E" w:rsidRPr="00724DA5" w:rsidP="004C6D90" w14:paraId="1B462CC5" w14:textId="77777777">
      <w:pPr>
        <w:autoSpaceDE w:val="0"/>
        <w:autoSpaceDN w:val="0"/>
        <w:adjustRightInd w:val="0"/>
        <w:rPr>
          <w:rFonts w:cs="Times New Roman"/>
        </w:rPr>
      </w:pPr>
    </w:p>
    <w:p w:rsidR="00A0783E" w:rsidRPr="00724DA5" w:rsidP="004C6D90" w14:paraId="6E30491F" w14:textId="77777777">
      <w:pPr>
        <w:autoSpaceDE w:val="0"/>
        <w:autoSpaceDN w:val="0"/>
        <w:adjustRightInd w:val="0"/>
        <w:rPr>
          <w:rFonts w:cs="Times New Roman"/>
        </w:rPr>
      </w:pPr>
      <w:r w:rsidRPr="00724DA5">
        <w:rPr>
          <w:rFonts w:cs="Times New Roman"/>
        </w:rPr>
        <w:t xml:space="preserve">Humira wurde bei Patienten mit rheumatoider Arthritis, polyartikulärer juveniler idiopathischer Arthritis und Psoriasis-Arthritis sowohl als Monotherapie als auch in der Kombination mit Methotrexat untersucht. Die Bildung von Antikörpern war bei gleichzeitiger Anwendung von Humira und Methotrexat niedriger als unter Monotherapie. Die Anwendung von Humira ohne Methotrexat führte zu einer gesteigerten Bildung von Antikörpern, einer erhöhten </w:t>
      </w:r>
      <w:r w:rsidRPr="00724DA5">
        <w:rPr>
          <w:rFonts w:cs="Times New Roman"/>
          <w:i/>
          <w:iCs/>
        </w:rPr>
        <w:t>Clearance</w:t>
      </w:r>
      <w:r w:rsidRPr="00724DA5">
        <w:rPr>
          <w:rFonts w:cs="Times New Roman"/>
        </w:rPr>
        <w:t xml:space="preserve"> und einer verminderten Wirksamkeit von Adalimumab (siehe Abschnitt 5.1).</w:t>
      </w:r>
    </w:p>
    <w:p w:rsidR="00A0783E" w:rsidRPr="00724DA5" w:rsidP="00A0783E" w14:paraId="4D721602" w14:textId="77777777">
      <w:pPr>
        <w:autoSpaceDE w:val="0"/>
        <w:autoSpaceDN w:val="0"/>
        <w:adjustRightInd w:val="0"/>
        <w:rPr>
          <w:rFonts w:cs="Times New Roman"/>
        </w:rPr>
      </w:pPr>
    </w:p>
    <w:p w:rsidR="00A0783E" w:rsidRPr="00724DA5" w:rsidP="00A0783E" w14:paraId="2CC32C5C" w14:textId="77777777">
      <w:pPr>
        <w:autoSpaceDE w:val="0"/>
        <w:autoSpaceDN w:val="0"/>
        <w:adjustRightInd w:val="0"/>
        <w:rPr>
          <w:rFonts w:cs="Times New Roman"/>
        </w:rPr>
      </w:pPr>
      <w:r w:rsidRPr="00724DA5">
        <w:rPr>
          <w:rFonts w:cs="Times New Roman"/>
        </w:rPr>
        <w:t>Die Kombination von Humira und Anakinra wird nicht empfohlen (siehe in Abschnitt 4.4 „Gleichzeitige Anwendung von biologischen DMARDs oder TNF-Antagonisten“).</w:t>
      </w:r>
    </w:p>
    <w:p w:rsidR="00A0783E" w:rsidRPr="00724DA5" w:rsidP="00A0783E" w14:paraId="568992E6" w14:textId="77777777">
      <w:pPr>
        <w:autoSpaceDE w:val="0"/>
        <w:autoSpaceDN w:val="0"/>
        <w:adjustRightInd w:val="0"/>
        <w:rPr>
          <w:rFonts w:cs="Times New Roman"/>
        </w:rPr>
      </w:pPr>
    </w:p>
    <w:p w:rsidR="00A0783E" w:rsidRPr="00724DA5" w:rsidP="00A0783E" w14:paraId="76D55459" w14:textId="77777777">
      <w:pPr>
        <w:autoSpaceDE w:val="0"/>
        <w:autoSpaceDN w:val="0"/>
        <w:adjustRightInd w:val="0"/>
        <w:rPr>
          <w:rFonts w:cs="Times New Roman"/>
        </w:rPr>
      </w:pPr>
      <w:r w:rsidRPr="00724DA5">
        <w:rPr>
          <w:rFonts w:cs="Times New Roman"/>
        </w:rPr>
        <w:t>Die Kombination von Humira und Abatacept wird nicht empfohlen (siehe in Abschnitt 4.4 „Gleichzeitige Anwendung von biologischen DMARDs oder TNF-Antagonisten“).</w:t>
      </w:r>
    </w:p>
    <w:p w:rsidR="00A0783E" w:rsidRPr="00724DA5" w:rsidP="00A0783E" w14:paraId="7111CF84" w14:textId="77777777">
      <w:pPr>
        <w:autoSpaceDE w:val="0"/>
        <w:autoSpaceDN w:val="0"/>
        <w:adjustRightInd w:val="0"/>
        <w:rPr>
          <w:rFonts w:cs="Times New Roman"/>
        </w:rPr>
      </w:pPr>
    </w:p>
    <w:p w:rsidR="00A0783E" w:rsidRPr="00724DA5" w:rsidP="00BA6DF2" w14:paraId="5352FE74" w14:textId="77777777">
      <w:pPr>
        <w:pStyle w:val="Heading2"/>
        <w:ind w:left="567" w:hanging="567"/>
        <w:rPr>
          <w:szCs w:val="22"/>
        </w:rPr>
      </w:pPr>
      <w:r w:rsidRPr="00724DA5">
        <w:rPr>
          <w:szCs w:val="22"/>
        </w:rPr>
        <w:t>4.6</w:t>
      </w:r>
      <w:r w:rsidRPr="00724DA5">
        <w:rPr>
          <w:szCs w:val="22"/>
        </w:rPr>
        <w:tab/>
        <w:t>Fertilität, Schwangerschaft und Stillzeit</w:t>
      </w:r>
    </w:p>
    <w:p w:rsidR="00A0783E" w:rsidRPr="00724DA5" w:rsidP="004C6D90" w14:paraId="31F87997" w14:textId="77777777">
      <w:pPr>
        <w:rPr>
          <w:rFonts w:cs="Times New Roman"/>
          <w:u w:val="single"/>
        </w:rPr>
      </w:pPr>
    </w:p>
    <w:p w:rsidR="00A0783E" w:rsidRPr="00724DA5" w:rsidP="004C6D90" w14:paraId="245D5A58" w14:textId="77777777">
      <w:pPr>
        <w:rPr>
          <w:rFonts w:cs="Times New Roman"/>
        </w:rPr>
      </w:pPr>
      <w:r w:rsidRPr="00724DA5">
        <w:rPr>
          <w:rFonts w:cs="Times New Roman"/>
          <w:u w:val="single"/>
        </w:rPr>
        <w:t>Frauen im gebärfähigen Alter</w:t>
      </w:r>
    </w:p>
    <w:p w:rsidR="00A0783E" w:rsidRPr="00724DA5" w:rsidP="004C6D90" w14:paraId="2C5F9632" w14:textId="77777777">
      <w:pPr>
        <w:autoSpaceDE w:val="0"/>
        <w:autoSpaceDN w:val="0"/>
        <w:adjustRightInd w:val="0"/>
        <w:rPr>
          <w:rFonts w:cs="Times New Roman"/>
        </w:rPr>
      </w:pPr>
    </w:p>
    <w:p w:rsidR="00A0783E" w:rsidRPr="00724DA5" w:rsidP="004C6D90" w14:paraId="6A11C6CA" w14:textId="77777777">
      <w:pPr>
        <w:autoSpaceDE w:val="0"/>
        <w:autoSpaceDN w:val="0"/>
        <w:adjustRightInd w:val="0"/>
        <w:rPr>
          <w:rFonts w:cs="Times New Roman"/>
        </w:rPr>
      </w:pPr>
      <w:r w:rsidRPr="00724DA5">
        <w:rPr>
          <w:rFonts w:cs="Times New Roman"/>
        </w:rPr>
        <w:t xml:space="preserve">Frauen im gebärfähigen Alter </w:t>
      </w:r>
      <w:r w:rsidR="000C281C">
        <w:rPr>
          <w:rFonts w:cs="Times New Roman"/>
        </w:rPr>
        <w:t>sollten</w:t>
      </w:r>
      <w:r w:rsidRPr="00724DA5">
        <w:rPr>
          <w:rFonts w:cs="Times New Roman"/>
        </w:rPr>
        <w:t xml:space="preserve"> zur Vermeidung einer Schwangerschaft geeignete Empfängnisverhütungsmethoden </w:t>
      </w:r>
      <w:r w:rsidR="000C281C">
        <w:rPr>
          <w:rFonts w:cs="Times New Roman"/>
        </w:rPr>
        <w:t>in Erwägung ziehen</w:t>
      </w:r>
      <w:r w:rsidRPr="00724DA5">
        <w:rPr>
          <w:rFonts w:cs="Times New Roman"/>
        </w:rPr>
        <w:t xml:space="preserve"> und diese für mindestens fünf Monate nach der letzten Gabe von Humira fortführen.</w:t>
      </w:r>
    </w:p>
    <w:p w:rsidR="00A0783E" w:rsidRPr="00724DA5" w:rsidP="00A0783E" w14:paraId="4704304A" w14:textId="77777777">
      <w:pPr>
        <w:autoSpaceDE w:val="0"/>
        <w:autoSpaceDN w:val="0"/>
        <w:adjustRightInd w:val="0"/>
        <w:rPr>
          <w:rFonts w:cs="Times New Roman"/>
          <w:u w:val="single"/>
        </w:rPr>
      </w:pPr>
    </w:p>
    <w:p w:rsidR="00A0783E" w:rsidRPr="00724DA5" w:rsidP="002F6F9B" w14:paraId="06BD58DC" w14:textId="77777777">
      <w:pPr>
        <w:keepNext/>
        <w:autoSpaceDE w:val="0"/>
        <w:autoSpaceDN w:val="0"/>
        <w:adjustRightInd w:val="0"/>
        <w:rPr>
          <w:rFonts w:cs="Times New Roman"/>
          <w:u w:val="single"/>
        </w:rPr>
      </w:pPr>
      <w:r w:rsidRPr="00724DA5">
        <w:rPr>
          <w:rFonts w:cs="Times New Roman"/>
          <w:u w:val="single"/>
        </w:rPr>
        <w:t>Schwangerschaft</w:t>
      </w:r>
    </w:p>
    <w:p w:rsidR="00A0783E" w:rsidRPr="00724DA5" w:rsidP="002F6F9B" w14:paraId="29069876" w14:textId="77777777">
      <w:pPr>
        <w:keepNext/>
        <w:autoSpaceDE w:val="0"/>
        <w:autoSpaceDN w:val="0"/>
        <w:adjustRightInd w:val="0"/>
        <w:rPr>
          <w:rFonts w:cs="Times New Roman"/>
          <w:i/>
          <w:iCs/>
        </w:rPr>
      </w:pPr>
    </w:p>
    <w:p w:rsidR="000C281C" w:rsidRPr="005F53C1" w:rsidP="002F6F9B" w14:paraId="7D13A49B" w14:textId="77777777">
      <w:pPr>
        <w:keepNext/>
        <w:autoSpaceDE w:val="0"/>
        <w:autoSpaceDN w:val="0"/>
        <w:adjustRightInd w:val="0"/>
      </w:pPr>
      <w:r w:rsidRPr="005F53C1">
        <w:t>Die Auswertung einer großen Anzahl (etwa 2</w:t>
      </w:r>
      <w:r w:rsidR="00692C56">
        <w:t> </w:t>
      </w:r>
      <w:r w:rsidRPr="005F53C1">
        <w:t>100) prospektiv erfasster Schwangerschaften mit Exposition gegenüber Adalimumab und mit Lebendgeburten mit bekanntem Ausgang deutete nicht auf eine erhöhte Rate von Missbildungen bei Neugeborenen hin. Bei über 1</w:t>
      </w:r>
      <w:r w:rsidR="00692C56">
        <w:t> </w:t>
      </w:r>
      <w:r w:rsidRPr="005F53C1">
        <w:t>500 dieser Schwangerschaften fand die Exposition währe</w:t>
      </w:r>
      <w:r w:rsidR="00956840">
        <w:t>nd des ersten Trimesters statt.</w:t>
      </w:r>
    </w:p>
    <w:p w:rsidR="000C281C" w:rsidRPr="005F53C1" w:rsidP="002F6F9B" w14:paraId="759EC1EC" w14:textId="77777777">
      <w:pPr>
        <w:keepNext/>
      </w:pPr>
    </w:p>
    <w:p w:rsidR="000C281C" w:rsidRPr="005F53C1" w:rsidP="002F6F9B" w14:paraId="66825F10" w14:textId="77777777">
      <w:pPr>
        <w:keepNext/>
        <w:autoSpaceDE w:val="0"/>
        <w:autoSpaceDN w:val="0"/>
        <w:adjustRightInd w:val="0"/>
      </w:pPr>
      <w:r w:rsidRPr="005F53C1">
        <w:t xml:space="preserve">Folgende Probanden wurden in eine prospektive Kohortenstudie eingeschlossen: 257 Frauen mit rheumatoider Arthritis (RA) oder Morbus Crohn (MC), die mindestens während des ersten Trimesters mit Adalimumab behandelt wurden, sowie 120 Frauen mit RA oder MC, die nicht mit Adalimumab behandelt wurden. Der primäre Endpunkt war die Prävalenz schwerwiegender Geburtsfehler. </w:t>
      </w:r>
    </w:p>
    <w:p w:rsidR="000C281C" w:rsidRPr="005F53C1" w:rsidP="000C281C" w14:paraId="3285CB0B" w14:textId="77777777">
      <w:pPr>
        <w:autoSpaceDE w:val="0"/>
        <w:autoSpaceDN w:val="0"/>
        <w:adjustRightInd w:val="0"/>
      </w:pPr>
    </w:p>
    <w:p w:rsidR="000C281C" w:rsidRPr="005F53C1" w:rsidP="000C281C" w14:paraId="51CB43DB" w14:textId="77777777">
      <w:pPr>
        <w:autoSpaceDE w:val="0"/>
        <w:autoSpaceDN w:val="0"/>
        <w:adjustRightInd w:val="0"/>
      </w:pPr>
      <w:r w:rsidRPr="005F53C1">
        <w:t>Der Anteil an Schwangerschaften mit mindestens einem lebend geborenen Kind, das einen schwerwiegenden Geburtsfehler hatte, betrug 6/69 (8,7 %) bei mit Adalimumab behandelten Patientinnen mit RA, 5/74 (6,8 %) bei unbehandelten Frauen mit RA (nicht bereinigte OR 1,31</w:t>
      </w:r>
      <w:r w:rsidR="00B915C0">
        <w:t>;</w:t>
      </w:r>
      <w:r w:rsidRPr="005F53C1">
        <w:t xml:space="preserve"> 95 % CI 0,38 - 4,52); 16/152 (10,5 %) bei mit Adalimumab behandelten Patientinnen mit MC und 3/32 (9,4 %) bei unbehandelten Frauen mit MC (nicht bereinigte OR 1,14</w:t>
      </w:r>
      <w:r w:rsidR="00B915C0">
        <w:t>;</w:t>
      </w:r>
      <w:r w:rsidRPr="005F53C1">
        <w:t xml:space="preserve"> 95 % CI 0,31 - 4,16). Die bereinigte OR (die Unterschiede bei </w:t>
      </w:r>
      <w:r w:rsidRPr="00973A14">
        <w:rPr>
          <w:i/>
          <w:iCs/>
        </w:rPr>
        <w:t>Baseline</w:t>
      </w:r>
      <w:r w:rsidRPr="005F53C1">
        <w:t xml:space="preserve"> miteinbezieht) betrug für RA und MC</w:t>
      </w:r>
      <w:r w:rsidR="000B3688">
        <w:t xml:space="preserve"> zusammen insgesamt 1,10 (95 % C</w:t>
      </w:r>
      <w:r w:rsidRPr="005F53C1">
        <w:t>I 0,45 – 2,73). Es gab keine eindeutigen Unterschiede zwischen den mit Adalimumab behandelten und den nicht mit Adalimumab behandelten Frauen im Hinblick auf die sekundären Endpunkte Spontanaborte, geringfügige Geburtsfehler, Frühgeburten, Geburtsgröße und schwerwiegende oder opportunistische Infektionen. Es wurden keine Totgeburten oder maligne Erkrankungen berichtet. Die Auswertung der Daten kann durch die methodologischen Einschränkungen der Registerstudie beeinflusst sein, darunter eine kleine Fallzahl und ein nicht randomisiertes Design.</w:t>
      </w:r>
    </w:p>
    <w:p w:rsidR="000C281C" w:rsidP="00A0783E" w14:paraId="7DF700BF" w14:textId="77777777">
      <w:pPr>
        <w:autoSpaceDE w:val="0"/>
        <w:autoSpaceDN w:val="0"/>
        <w:adjustRightInd w:val="0"/>
        <w:rPr>
          <w:rFonts w:cs="Times New Roman"/>
        </w:rPr>
      </w:pPr>
    </w:p>
    <w:p w:rsidR="00A0783E" w:rsidRPr="00724DA5" w:rsidP="00A0783E" w14:paraId="07E49793" w14:textId="77777777">
      <w:pPr>
        <w:autoSpaceDE w:val="0"/>
        <w:autoSpaceDN w:val="0"/>
        <w:adjustRightInd w:val="0"/>
        <w:rPr>
          <w:rFonts w:cs="Times New Roman"/>
        </w:rPr>
      </w:pPr>
      <w:r w:rsidRPr="00724DA5">
        <w:rPr>
          <w:rFonts w:cs="Times New Roman"/>
        </w:rPr>
        <w:t>Eine Studie zur Entwicklungstoxizität an Affen ergab keine Hinweise auf eine maternale Toxizität, Embryotoxizität oder Teratogenität. Präklinische Daten zur postnatalen Toxizität von Adalimumab liegen nicht vor (siehe Abschnitt 5.3).</w:t>
      </w:r>
    </w:p>
    <w:p w:rsidR="00A0783E" w:rsidRPr="00724DA5" w:rsidP="00A0783E" w14:paraId="6797A35D" w14:textId="77777777">
      <w:pPr>
        <w:autoSpaceDE w:val="0"/>
        <w:autoSpaceDN w:val="0"/>
        <w:adjustRightInd w:val="0"/>
        <w:rPr>
          <w:rFonts w:cs="Times New Roman"/>
        </w:rPr>
      </w:pPr>
    </w:p>
    <w:p w:rsidR="00956840" w:rsidRPr="00724DA5" w:rsidP="00A0783E" w14:paraId="3F631322" w14:textId="77777777">
      <w:pPr>
        <w:autoSpaceDE w:val="0"/>
        <w:autoSpaceDN w:val="0"/>
        <w:adjustRightInd w:val="0"/>
        <w:rPr>
          <w:rFonts w:cs="Times New Roman"/>
        </w:rPr>
      </w:pPr>
      <w:r w:rsidRPr="00724DA5">
        <w:rPr>
          <w:rFonts w:cs="Times New Roman"/>
        </w:rPr>
        <w:t>Bei Anwendung von Adalimumab während der Schwangerschaft könnten wegen der TNF-</w:t>
      </w:r>
      <w:r w:rsidRPr="00724DA5">
        <w:rPr>
          <w:rFonts w:ascii="Symbol" w:hAnsi="Symbol" w:cs="Times New Roman"/>
        </w:rPr>
        <w:sym w:font="Symbol" w:char="F061"/>
      </w:r>
      <w:r w:rsidRPr="00724DA5">
        <w:rPr>
          <w:rFonts w:cs="Times New Roman"/>
        </w:rPr>
        <w:t xml:space="preserve">-Hemmung die normalen Immunreaktionen des Neugeborenen beeinflusst werden. </w:t>
      </w:r>
      <w:r w:rsidRPr="005F53C1" w:rsidR="000C281C">
        <w:t>Adalimumab sollte während einer Schwangerschaft nur angewendet werden, wenn dies eindeutig erforderlich ist.</w:t>
      </w:r>
    </w:p>
    <w:p w:rsidR="00A0783E" w:rsidRPr="00724DA5" w:rsidP="00A0783E" w14:paraId="56E1CBDA" w14:textId="77777777">
      <w:pPr>
        <w:autoSpaceDE w:val="0"/>
        <w:autoSpaceDN w:val="0"/>
        <w:adjustRightInd w:val="0"/>
        <w:rPr>
          <w:rFonts w:cs="Times New Roman"/>
        </w:rPr>
      </w:pPr>
    </w:p>
    <w:p w:rsidR="00A0783E" w:rsidRPr="00724DA5" w:rsidP="00A0783E" w14:paraId="2F56557E" w14:textId="77777777">
      <w:pPr>
        <w:autoSpaceDE w:val="0"/>
        <w:autoSpaceDN w:val="0"/>
        <w:adjustRightInd w:val="0"/>
        <w:rPr>
          <w:rFonts w:cs="Times New Roman"/>
          <w:i/>
          <w:iCs/>
        </w:rPr>
      </w:pPr>
      <w:r w:rsidRPr="00724DA5">
        <w:rPr>
          <w:rFonts w:cs="Times New Roman"/>
        </w:rPr>
        <w:t>Wenn Mütter während der Schwangerschaft mit Adalimumab behandelt wurden, gelangt Adalimumab möglicherweise über die Plazenta in das Serum von Säuglingen. Infolgedessen haben diese Säuglinge eventuell ein erhöhtes Risiko für Infektionen. Die Verabreichung von Lebendimpfstoffen</w:t>
      </w:r>
      <w:r w:rsidR="000C281C">
        <w:rPr>
          <w:rFonts w:cs="Times New Roman"/>
        </w:rPr>
        <w:t xml:space="preserve"> (z. B. BCG-Vakzine)</w:t>
      </w:r>
      <w:r w:rsidRPr="00724DA5">
        <w:rPr>
          <w:rFonts w:cs="Times New Roman"/>
        </w:rPr>
        <w:t xml:space="preserve"> an Säuglinge, die </w:t>
      </w:r>
      <w:r w:rsidRPr="00724DA5">
        <w:rPr>
          <w:rFonts w:cs="Times New Roman"/>
          <w:i/>
        </w:rPr>
        <w:t>in utero</w:t>
      </w:r>
      <w:r w:rsidRPr="00724DA5">
        <w:rPr>
          <w:rFonts w:cs="Times New Roman"/>
        </w:rPr>
        <w:t xml:space="preserve"> Adalimumab ausgesetzt waren, ist für 5 Monate nach der letzten Gabe von Adalimumab bei der Mutter während der Schwangerschaft nicht empfohlen.</w:t>
      </w:r>
    </w:p>
    <w:p w:rsidR="00A0783E" w:rsidRPr="00724DA5" w:rsidP="00A0783E" w14:paraId="1E1AA0D0" w14:textId="77777777">
      <w:pPr>
        <w:autoSpaceDE w:val="0"/>
        <w:autoSpaceDN w:val="0"/>
        <w:adjustRightInd w:val="0"/>
        <w:rPr>
          <w:rFonts w:cs="Times New Roman"/>
          <w:i/>
          <w:iCs/>
        </w:rPr>
      </w:pPr>
    </w:p>
    <w:p w:rsidR="00A0783E" w:rsidRPr="00724DA5" w:rsidP="00A0783E" w14:paraId="7E97FD76" w14:textId="77777777">
      <w:pPr>
        <w:autoSpaceDE w:val="0"/>
        <w:autoSpaceDN w:val="0"/>
        <w:adjustRightInd w:val="0"/>
        <w:rPr>
          <w:rFonts w:cs="Times New Roman"/>
          <w:u w:val="single"/>
        </w:rPr>
      </w:pPr>
      <w:r w:rsidRPr="00724DA5">
        <w:rPr>
          <w:rFonts w:cs="Times New Roman"/>
          <w:iCs/>
          <w:u w:val="single"/>
        </w:rPr>
        <w:t>Stillzeit</w:t>
      </w:r>
    </w:p>
    <w:p w:rsidR="00A0783E" w:rsidRPr="00724DA5" w:rsidP="00A0783E" w14:paraId="27E39706" w14:textId="77777777">
      <w:pPr>
        <w:rPr>
          <w:rFonts w:cs="Times New Roman"/>
        </w:rPr>
      </w:pPr>
    </w:p>
    <w:p w:rsidR="000C281C" w:rsidP="000C281C" w14:paraId="61257E18" w14:textId="77777777">
      <w:r w:rsidRPr="005F53C1">
        <w:t>Eingeschränkte Informationen aus der veröffentlichten Literatur lassen darauf schließen, dass Adalimumab in sehr geringer Konzentration (zwischen 0,1 – 1 % des Serumspiegels der Mutter) in die Muttermilch übergeht. Bei oraler Anwendung durchlaufen Proteine des Typs Immunglobulin G eine intestinale Proteolyse und weisen eine schlechte Bioverfügbarkeit auf. Es werden keine Auswirkungen auf die gestillten Neugeborenen/Säuglinge erwartet. Folglich kann Humira während der Stillzeit angewendet werden.</w:t>
      </w:r>
    </w:p>
    <w:p w:rsidR="00A0783E" w:rsidRPr="00724DA5" w:rsidP="00A0783E" w14:paraId="76635268" w14:textId="77777777">
      <w:pPr>
        <w:autoSpaceDE w:val="0"/>
        <w:autoSpaceDN w:val="0"/>
        <w:adjustRightInd w:val="0"/>
        <w:rPr>
          <w:rFonts w:cs="Times New Roman"/>
          <w:u w:val="single"/>
        </w:rPr>
      </w:pPr>
    </w:p>
    <w:p w:rsidR="00A0783E" w:rsidRPr="00724DA5" w:rsidP="00A0783E" w14:paraId="5B5D4B01" w14:textId="77777777">
      <w:pPr>
        <w:autoSpaceDE w:val="0"/>
        <w:autoSpaceDN w:val="0"/>
        <w:adjustRightInd w:val="0"/>
        <w:rPr>
          <w:rFonts w:cs="Times New Roman"/>
          <w:u w:val="single"/>
        </w:rPr>
      </w:pPr>
      <w:r w:rsidRPr="00724DA5">
        <w:rPr>
          <w:rFonts w:cs="Times New Roman"/>
          <w:u w:val="single"/>
        </w:rPr>
        <w:t>Fertilität</w:t>
      </w:r>
    </w:p>
    <w:p w:rsidR="00A0783E" w:rsidRPr="00724DA5" w:rsidP="00A0783E" w14:paraId="25133C82" w14:textId="77777777">
      <w:pPr>
        <w:rPr>
          <w:rFonts w:cs="Times New Roman"/>
        </w:rPr>
      </w:pPr>
    </w:p>
    <w:p w:rsidR="00A0783E" w:rsidRPr="00724DA5" w:rsidP="00A0783E" w14:paraId="6E050437" w14:textId="77777777">
      <w:pPr>
        <w:rPr>
          <w:rFonts w:cs="Times New Roman"/>
        </w:rPr>
      </w:pPr>
      <w:r w:rsidRPr="00724DA5">
        <w:rPr>
          <w:rFonts w:cs="Times New Roman"/>
        </w:rPr>
        <w:t>Präklinische Daten zu Auswirkungen von Adalimumab auf die Fertilität liegen nicht vor.</w:t>
      </w:r>
    </w:p>
    <w:p w:rsidR="00A0783E" w:rsidRPr="00724DA5" w:rsidP="00A0783E" w14:paraId="517FACA3" w14:textId="77777777">
      <w:pPr>
        <w:rPr>
          <w:rFonts w:cs="Times New Roman"/>
        </w:rPr>
      </w:pPr>
    </w:p>
    <w:p w:rsidR="00A0783E" w:rsidRPr="00724DA5" w:rsidP="002F6F9B" w14:paraId="2A0ED065" w14:textId="77777777">
      <w:pPr>
        <w:pStyle w:val="Heading2"/>
        <w:ind w:left="567" w:hanging="567"/>
        <w:rPr>
          <w:szCs w:val="22"/>
        </w:rPr>
      </w:pPr>
      <w:r w:rsidRPr="00724DA5">
        <w:rPr>
          <w:szCs w:val="22"/>
        </w:rPr>
        <w:t>4.7</w:t>
      </w:r>
      <w:r w:rsidRPr="00724DA5">
        <w:rPr>
          <w:szCs w:val="22"/>
        </w:rPr>
        <w:tab/>
        <w:t>Auswirkungen auf die Verkehrstüchtigkeit und die Fähigkeit zum Bedienen von Maschinen</w:t>
      </w:r>
    </w:p>
    <w:p w:rsidR="00A0783E" w:rsidRPr="00724DA5" w:rsidP="004C588B" w14:paraId="155D6ABE" w14:textId="77777777">
      <w:pPr>
        <w:rPr>
          <w:rFonts w:cs="Times New Roman"/>
        </w:rPr>
      </w:pPr>
    </w:p>
    <w:p w:rsidR="00A0783E" w:rsidRPr="00724DA5" w:rsidP="004C588B" w14:paraId="3BD4A968" w14:textId="77777777">
      <w:pPr>
        <w:rPr>
          <w:rFonts w:cs="Times New Roman"/>
        </w:rPr>
      </w:pPr>
      <w:r w:rsidRPr="00724DA5">
        <w:rPr>
          <w:rFonts w:cs="Times New Roman"/>
        </w:rPr>
        <w:t>Humira kann einen geringen Einfluss auf die Verkehrstüchtigkeit und die Fähigkeit zum Bedienen von Maschinen haben. Es können nach Verabreichung von Humira Schwindel und eine Beeinträchtigung des Sehvermögens auftreten (siehe Abschnitt 4.8).</w:t>
      </w:r>
    </w:p>
    <w:p w:rsidR="00A0783E" w:rsidRPr="00724DA5" w:rsidP="004C588B" w14:paraId="6873BEF7" w14:textId="77777777">
      <w:pPr>
        <w:rPr>
          <w:rFonts w:cs="Times New Roman"/>
        </w:rPr>
      </w:pPr>
    </w:p>
    <w:p w:rsidR="00A0783E" w:rsidRPr="00724DA5" w:rsidP="002F6F9B" w14:paraId="3B71EECF" w14:textId="77777777">
      <w:pPr>
        <w:pStyle w:val="Heading2"/>
        <w:ind w:left="567" w:hanging="567"/>
        <w:rPr>
          <w:szCs w:val="22"/>
        </w:rPr>
      </w:pPr>
      <w:r w:rsidRPr="00724DA5">
        <w:rPr>
          <w:szCs w:val="22"/>
        </w:rPr>
        <w:t>4.8</w:t>
      </w:r>
      <w:r w:rsidRPr="00724DA5">
        <w:rPr>
          <w:szCs w:val="22"/>
        </w:rPr>
        <w:tab/>
        <w:t>Nebenwirkungen</w:t>
      </w:r>
    </w:p>
    <w:p w:rsidR="00A0783E" w:rsidRPr="00724DA5" w:rsidP="00A0783E" w14:paraId="1CE35651" w14:textId="77777777">
      <w:pPr>
        <w:autoSpaceDE w:val="0"/>
        <w:autoSpaceDN w:val="0"/>
        <w:adjustRightInd w:val="0"/>
        <w:rPr>
          <w:rFonts w:cs="Times New Roman"/>
          <w:u w:val="single"/>
        </w:rPr>
      </w:pPr>
    </w:p>
    <w:p w:rsidR="00A0783E" w:rsidRPr="00724DA5" w:rsidP="00A0783E" w14:paraId="5873101B" w14:textId="77777777">
      <w:pPr>
        <w:autoSpaceDE w:val="0"/>
        <w:autoSpaceDN w:val="0"/>
        <w:adjustRightInd w:val="0"/>
        <w:rPr>
          <w:rFonts w:cs="Times New Roman"/>
          <w:u w:val="single"/>
        </w:rPr>
      </w:pPr>
      <w:r w:rsidRPr="00724DA5">
        <w:rPr>
          <w:rFonts w:cs="Times New Roman"/>
          <w:u w:val="single"/>
        </w:rPr>
        <w:t>Zusammenfassung des Sicherheitsprofils</w:t>
      </w:r>
    </w:p>
    <w:p w:rsidR="00A0783E" w:rsidRPr="00724DA5" w:rsidP="00A0783E" w14:paraId="513DBBDE" w14:textId="77777777">
      <w:pPr>
        <w:rPr>
          <w:rFonts w:cs="Times New Roman"/>
        </w:rPr>
      </w:pPr>
    </w:p>
    <w:p w:rsidR="00A0783E" w:rsidRPr="00724DA5" w:rsidP="00A0783E" w14:paraId="485D083E" w14:textId="104B5F34">
      <w:pPr>
        <w:rPr>
          <w:rFonts w:cs="Times New Roman"/>
        </w:rPr>
      </w:pPr>
      <w:r w:rsidRPr="00724DA5">
        <w:rPr>
          <w:rFonts w:cs="Times New Roman"/>
        </w:rPr>
        <w:t>Humira wurde bei 9</w:t>
      </w:r>
      <w:r w:rsidR="00FC36FE">
        <w:rPr>
          <w:rFonts w:cs="Times New Roman"/>
        </w:rPr>
        <w:t> </w:t>
      </w:r>
      <w:r w:rsidRPr="00724DA5">
        <w:rPr>
          <w:rFonts w:cs="Times New Roman"/>
        </w:rPr>
        <w:t>506 Patienten in kontrollierten Zulassungsstudien und offenen Erweiterungsstudien über einen Zeitraum von bis zu 60 Monaten oder länger untersucht. Diese Studien umfassten Patienten mit kurz und langjährig bestehender rheumatoider Arthritis, mit juveniler idiopathischer Arthritis (polyartikulärer juveniler idiopathischer Arthritis und Enthesitis-assoziierter Arthritis) sowie Patienten mit axialer Spondyloarthritis (ankylosierender Spondylitis und axialer Spondyloarthritis ohne Röntgennachweis einer AS), mit Psoriasis-Arthritis, Morbus Crohn, Colitis ulcerosa, Psoriasis, Hidradenitis suppurativa oder Uveitis. Die pivotalen kontrollierten Studien umfassten 6</w:t>
      </w:r>
      <w:r w:rsidR="00FC36FE">
        <w:rPr>
          <w:rFonts w:cs="Times New Roman"/>
        </w:rPr>
        <w:t> </w:t>
      </w:r>
      <w:r w:rsidRPr="00724DA5">
        <w:rPr>
          <w:rFonts w:cs="Times New Roman"/>
        </w:rPr>
        <w:t>089 mit Humira behandelte Patienten und 3</w:t>
      </w:r>
      <w:r w:rsidR="00FC36FE">
        <w:rPr>
          <w:rFonts w:cs="Times New Roman"/>
        </w:rPr>
        <w:t> </w:t>
      </w:r>
      <w:r w:rsidRPr="00724DA5">
        <w:rPr>
          <w:rFonts w:cs="Times New Roman"/>
        </w:rPr>
        <w:t>801 Patienten, die während der kontrollierten Studienphase Placebo oder eine aktive Vergleichssubstanz erhielten.</w:t>
      </w:r>
    </w:p>
    <w:p w:rsidR="00A0783E" w:rsidRPr="00724DA5" w:rsidP="00A0783E" w14:paraId="34120F23" w14:textId="77777777">
      <w:pPr>
        <w:autoSpaceDE w:val="0"/>
        <w:autoSpaceDN w:val="0"/>
        <w:adjustRightInd w:val="0"/>
        <w:rPr>
          <w:rFonts w:cs="Times New Roman"/>
        </w:rPr>
      </w:pPr>
    </w:p>
    <w:p w:rsidR="00A0783E" w:rsidRPr="00724DA5" w:rsidP="00A0783E" w14:paraId="33DB78AC" w14:textId="77777777">
      <w:pPr>
        <w:autoSpaceDE w:val="0"/>
        <w:autoSpaceDN w:val="0"/>
        <w:adjustRightInd w:val="0"/>
        <w:rPr>
          <w:rFonts w:cs="Times New Roman"/>
        </w:rPr>
      </w:pPr>
      <w:r w:rsidRPr="00724DA5">
        <w:rPr>
          <w:rFonts w:cs="Times New Roman"/>
        </w:rPr>
        <w:t>Der Anteil der Patienten, die die Behandlung während der doppelblinden, kontrollierten Phase der pivotalen Studien aufgrund unerwünschter Ereignisse abbrachen, betrug 5,9 % in der Humira-Gruppe und 5,4 % in der Kontrollgruppe.</w:t>
      </w:r>
    </w:p>
    <w:p w:rsidR="00A0783E" w:rsidRPr="00724DA5" w:rsidP="00A0783E" w14:paraId="05B138DA" w14:textId="77777777">
      <w:pPr>
        <w:autoSpaceDE w:val="0"/>
        <w:autoSpaceDN w:val="0"/>
        <w:adjustRightInd w:val="0"/>
        <w:rPr>
          <w:rFonts w:cs="Times New Roman"/>
        </w:rPr>
      </w:pPr>
    </w:p>
    <w:p w:rsidR="00A0783E" w:rsidRPr="00724DA5" w:rsidP="00A0783E" w14:paraId="7ADEB8EA" w14:textId="77777777">
      <w:pPr>
        <w:rPr>
          <w:rFonts w:cs="Times New Roman"/>
        </w:rPr>
      </w:pPr>
      <w:r w:rsidRPr="00724DA5">
        <w:rPr>
          <w:rFonts w:cs="Times New Roman"/>
        </w:rPr>
        <w:t>Die am häufigsten berichteten Nebenwirkungen sind Infektionen (wie z. B. Nasopharyngitis, Infektion im oberen Respirationstrakt und Sinusitis), Reaktionen an der Injektionsstelle (Erytheme, Juckreiz, Hämorrhagien, Schmerzen oder Schwellungen), Kopfschmerzen und muskuloskelettale Schmerzen.</w:t>
      </w:r>
    </w:p>
    <w:p w:rsidR="00A0783E" w:rsidRPr="00724DA5" w:rsidP="00A0783E" w14:paraId="4D68F247" w14:textId="77777777">
      <w:pPr>
        <w:autoSpaceDE w:val="0"/>
        <w:autoSpaceDN w:val="0"/>
        <w:adjustRightInd w:val="0"/>
        <w:rPr>
          <w:rFonts w:cs="Times New Roman"/>
        </w:rPr>
      </w:pPr>
    </w:p>
    <w:p w:rsidR="00A0783E" w:rsidRPr="00724DA5" w:rsidP="00A0783E" w14:paraId="4E235EA4" w14:textId="77777777">
      <w:pPr>
        <w:autoSpaceDE w:val="0"/>
        <w:autoSpaceDN w:val="0"/>
        <w:adjustRightInd w:val="0"/>
        <w:rPr>
          <w:rFonts w:cs="Times New Roman"/>
        </w:rPr>
      </w:pPr>
      <w:r w:rsidRPr="00724DA5">
        <w:rPr>
          <w:rFonts w:cs="Times New Roman"/>
        </w:rPr>
        <w:t>Es wurden für Humira schwerwiegende Nebenwirkungen berichtet. TNF-Antagonisten, wie z. B. Humira, beeinflussen das Immunsystem, und ihre Anwendung kann die körpereigene Abwehr gegen Infektionen und Krebs beeinflussen.</w:t>
      </w:r>
    </w:p>
    <w:p w:rsidR="00A0783E" w:rsidRPr="00724DA5" w:rsidP="00A0783E" w14:paraId="3DF2930B" w14:textId="77777777">
      <w:pPr>
        <w:autoSpaceDE w:val="0"/>
        <w:autoSpaceDN w:val="0"/>
        <w:adjustRightInd w:val="0"/>
        <w:rPr>
          <w:rFonts w:cs="Times New Roman"/>
        </w:rPr>
      </w:pPr>
    </w:p>
    <w:p w:rsidR="00A0783E" w:rsidRPr="00724DA5" w:rsidP="00A0783E" w14:paraId="1DFFE231" w14:textId="77777777">
      <w:pPr>
        <w:autoSpaceDE w:val="0"/>
        <w:autoSpaceDN w:val="0"/>
        <w:adjustRightInd w:val="0"/>
        <w:rPr>
          <w:rFonts w:cs="Times New Roman"/>
        </w:rPr>
      </w:pPr>
      <w:r w:rsidRPr="00724DA5">
        <w:rPr>
          <w:rFonts w:cs="Times New Roman"/>
        </w:rPr>
        <w:t>Tödlich verlaufende und lebensbedrohende Infektionen (einschließlich Sepsis, opportunistischer Infektionen und TB), HBV-Reaktivierung und verschiedene maligne Erkrankungen (einschließlich Leukämie, Lymphome und HSTCL) sind auch unter der Anwendung von Humira berichtet worden.</w:t>
      </w:r>
    </w:p>
    <w:p w:rsidR="00A0783E" w:rsidRPr="00724DA5" w:rsidP="00A0783E" w14:paraId="7C95396E" w14:textId="77777777">
      <w:pPr>
        <w:autoSpaceDE w:val="0"/>
        <w:autoSpaceDN w:val="0"/>
        <w:adjustRightInd w:val="0"/>
        <w:rPr>
          <w:rFonts w:cs="Times New Roman"/>
        </w:rPr>
      </w:pPr>
    </w:p>
    <w:p w:rsidR="00A0783E" w:rsidRPr="00724DA5" w:rsidP="00A0783E" w14:paraId="03C923AE" w14:textId="77777777">
      <w:pPr>
        <w:autoSpaceDE w:val="0"/>
        <w:autoSpaceDN w:val="0"/>
        <w:adjustRightInd w:val="0"/>
        <w:rPr>
          <w:rFonts w:cs="Times New Roman"/>
        </w:rPr>
      </w:pPr>
      <w:r w:rsidRPr="00724DA5">
        <w:rPr>
          <w:rFonts w:cs="Times New Roman"/>
        </w:rPr>
        <w:t>Schwerwiegende hämatologische, neurologische und Autoimmunreaktionen sind ebenfalls berichtet worden. Diese umfassen seltene Berichte zu Panzytopenie, aplastischer Anämie, zentralen und peripheren Demyelinisierungen und Berichte zu Lupus, lupusähnlichen Zuständen und Stevens-Johnson-Syndrom.</w:t>
      </w:r>
    </w:p>
    <w:p w:rsidR="00A0783E" w:rsidRPr="00724DA5" w:rsidP="00A0783E" w14:paraId="566A8148" w14:textId="77777777">
      <w:pPr>
        <w:autoSpaceDE w:val="0"/>
        <w:autoSpaceDN w:val="0"/>
        <w:adjustRightInd w:val="0"/>
        <w:rPr>
          <w:rFonts w:cs="Times New Roman"/>
          <w:u w:val="single"/>
        </w:rPr>
      </w:pPr>
    </w:p>
    <w:p w:rsidR="00A0783E" w:rsidRPr="00724DA5" w:rsidP="004C6D90" w14:paraId="4EEE9467" w14:textId="77777777">
      <w:pPr>
        <w:autoSpaceDE w:val="0"/>
        <w:autoSpaceDN w:val="0"/>
        <w:adjustRightInd w:val="0"/>
        <w:rPr>
          <w:rFonts w:cs="Times New Roman"/>
        </w:rPr>
      </w:pPr>
      <w:r>
        <w:rPr>
          <w:rFonts w:cs="Times New Roman"/>
          <w:u w:val="single"/>
        </w:rPr>
        <w:t>Kinder und Jugendliche</w:t>
      </w:r>
    </w:p>
    <w:p w:rsidR="00A0783E" w:rsidRPr="00724DA5" w:rsidP="00A0783E" w14:paraId="31C006D0" w14:textId="77777777">
      <w:pPr>
        <w:rPr>
          <w:rFonts w:cs="Times New Roman"/>
        </w:rPr>
      </w:pPr>
    </w:p>
    <w:p w:rsidR="00A0783E" w:rsidRPr="00724DA5" w:rsidP="00A0783E" w14:paraId="2ED239C6" w14:textId="77777777">
      <w:pPr>
        <w:rPr>
          <w:rFonts w:cs="Times New Roman"/>
        </w:rPr>
      </w:pPr>
      <w:r w:rsidRPr="00724DA5">
        <w:rPr>
          <w:rFonts w:cs="Times New Roman"/>
        </w:rPr>
        <w:t xml:space="preserve">Im Allgemeinen waren die bei </w:t>
      </w:r>
      <w:r w:rsidR="00D337BA">
        <w:rPr>
          <w:rFonts w:cs="Times New Roman"/>
        </w:rPr>
        <w:t>Kindern und Jugendlichen</w:t>
      </w:r>
      <w:r w:rsidRPr="00724DA5">
        <w:rPr>
          <w:rFonts w:cs="Times New Roman"/>
        </w:rPr>
        <w:t xml:space="preserve"> beobachteten unerwünschten Ereignisse bezüglich Häufigkeit und Art ähnlich denjenigen, die bei erwachsenen Patienten beobachtet wurden.</w:t>
      </w:r>
    </w:p>
    <w:p w:rsidR="00A0783E" w:rsidRPr="00724DA5" w:rsidP="00A0783E" w14:paraId="51FF1D19" w14:textId="77777777">
      <w:pPr>
        <w:rPr>
          <w:rFonts w:cs="Times New Roman"/>
          <w:u w:val="single"/>
        </w:rPr>
      </w:pPr>
    </w:p>
    <w:p w:rsidR="00A0783E" w:rsidRPr="00724DA5" w:rsidP="004C6D90" w14:paraId="430C1C74" w14:textId="77777777">
      <w:pPr>
        <w:rPr>
          <w:rFonts w:cs="Times New Roman"/>
        </w:rPr>
      </w:pPr>
      <w:r w:rsidRPr="00724DA5">
        <w:rPr>
          <w:rFonts w:cs="Times New Roman"/>
          <w:u w:val="single"/>
        </w:rPr>
        <w:t>Tabellarische Auflistung der Nebenwirkungen</w:t>
      </w:r>
    </w:p>
    <w:p w:rsidR="00A0783E" w:rsidRPr="00724DA5" w:rsidP="004C6D90" w14:paraId="42AC55D9" w14:textId="77777777">
      <w:pPr>
        <w:rPr>
          <w:rFonts w:cs="Times New Roman"/>
        </w:rPr>
      </w:pPr>
    </w:p>
    <w:p w:rsidR="00A0783E" w:rsidRPr="00724DA5" w:rsidP="004C6D90" w14:paraId="68663926" w14:textId="42E715E8">
      <w:pPr>
        <w:rPr>
          <w:rFonts w:cs="Times New Roman"/>
        </w:rPr>
      </w:pPr>
      <w:r w:rsidRPr="00724DA5">
        <w:rPr>
          <w:rFonts w:cs="Times New Roman"/>
        </w:rPr>
        <w:t>Die folgende Auflistung von Nebenwirkungen basiert auf der Erfahrung aus klinischen Studien und auf der Erfahrung nach der Markteinführung und ist in der Tabelle </w:t>
      </w:r>
      <w:r w:rsidR="009E2E41">
        <w:rPr>
          <w:rFonts w:cs="Times New Roman"/>
        </w:rPr>
        <w:t xml:space="preserve">4 </w:t>
      </w:r>
      <w:r w:rsidRPr="00724DA5">
        <w:rPr>
          <w:rFonts w:cs="Times New Roman"/>
        </w:rPr>
        <w:t>nach Systemorganklasse und Häufigkeit dargestellt: sehr häufig (</w:t>
      </w:r>
      <w:r w:rsidRPr="00724DA5">
        <w:rPr>
          <w:rFonts w:ascii="Symbol" w:hAnsi="Symbol" w:cs="Times New Roman"/>
        </w:rPr>
        <w:sym w:font="Symbol" w:char="F0B3"/>
      </w:r>
      <w:r w:rsidRPr="00724DA5">
        <w:rPr>
          <w:rFonts w:cs="Times New Roman"/>
        </w:rPr>
        <w:t> 1/10); häufig (</w:t>
      </w:r>
      <w:r w:rsidRPr="00724DA5">
        <w:rPr>
          <w:rFonts w:ascii="Symbol" w:hAnsi="Symbol" w:cs="Times New Roman"/>
        </w:rPr>
        <w:sym w:font="Symbol" w:char="F0B3"/>
      </w:r>
      <w:r w:rsidRPr="00724DA5">
        <w:rPr>
          <w:rFonts w:cs="Times New Roman"/>
        </w:rPr>
        <w:t> 1/100 bis &lt; 1/10); gelegentlich (</w:t>
      </w:r>
      <w:r w:rsidRPr="00724DA5">
        <w:rPr>
          <w:rFonts w:ascii="Symbol" w:hAnsi="Symbol" w:cs="Times New Roman"/>
        </w:rPr>
        <w:sym w:font="Symbol" w:char="F0B3"/>
      </w:r>
      <w:r w:rsidRPr="00724DA5">
        <w:rPr>
          <w:rFonts w:cs="Times New Roman"/>
        </w:rPr>
        <w:t> 1/1</w:t>
      </w:r>
      <w:r w:rsidR="00182587">
        <w:rPr>
          <w:rFonts w:cs="Times New Roman"/>
        </w:rPr>
        <w:t> </w:t>
      </w:r>
      <w:r w:rsidRPr="00724DA5">
        <w:rPr>
          <w:rFonts w:cs="Times New Roman"/>
        </w:rPr>
        <w:t>000 bis</w:t>
      </w:r>
      <w:r w:rsidR="005A3FF8">
        <w:rPr>
          <w:rFonts w:cs="Times New Roman"/>
        </w:rPr>
        <w:t xml:space="preserve"> </w:t>
      </w:r>
      <w:r w:rsidRPr="00724DA5">
        <w:rPr>
          <w:rFonts w:cs="Times New Roman"/>
        </w:rPr>
        <w:t>&lt; 1/100); selten (</w:t>
      </w:r>
      <w:r w:rsidRPr="00724DA5">
        <w:rPr>
          <w:rFonts w:ascii="Symbol" w:hAnsi="Symbol" w:cs="Times New Roman"/>
        </w:rPr>
        <w:sym w:font="Symbol" w:char="F0B3"/>
      </w:r>
      <w:r w:rsidRPr="00724DA5">
        <w:rPr>
          <w:rFonts w:cs="Times New Roman"/>
        </w:rPr>
        <w:t> 1/10</w:t>
      </w:r>
      <w:r w:rsidR="00182587">
        <w:rPr>
          <w:rFonts w:cs="Times New Roman"/>
        </w:rPr>
        <w:t> </w:t>
      </w:r>
      <w:r w:rsidRPr="00724DA5">
        <w:rPr>
          <w:rFonts w:cs="Times New Roman"/>
        </w:rPr>
        <w:t>000 bis &lt; 1/1</w:t>
      </w:r>
      <w:r w:rsidR="00182587">
        <w:rPr>
          <w:rFonts w:cs="Times New Roman"/>
        </w:rPr>
        <w:t> </w:t>
      </w:r>
      <w:r w:rsidRPr="00724DA5">
        <w:rPr>
          <w:rFonts w:cs="Times New Roman"/>
        </w:rPr>
        <w:t xml:space="preserve">000) und </w:t>
      </w:r>
      <w:r w:rsidRPr="00724DA5">
        <w:rPr>
          <w:rFonts w:cs="Times New Roman"/>
          <w:iCs/>
        </w:rPr>
        <w:t>nicht bekannt (Häufigkeit auf Grundlage der verfügbaren Daten nicht abschätzbar</w:t>
      </w:r>
      <w:r w:rsidRPr="00724DA5">
        <w:rPr>
          <w:rFonts w:cs="Times New Roman"/>
        </w:rPr>
        <w:t>). Innerhalb jeder Häufigkeitsgruppe werden die Nebenwirkungen nach abnehmendem Schweregrad angegeben. Es wurde die größte bei den verschiedenen Indikationen beobachtete Häufigkeit berücksichtigt. Ein Asterisk (*) weist in der Spalte „Systemorganklasse“ darauf hin, ob in anderen Abschnitten (4.3, 4.4 und 4.8) weitere Informationen zu finden sind.</w:t>
      </w:r>
    </w:p>
    <w:p w:rsidR="00A0783E" w:rsidRPr="00724DA5" w:rsidP="00A0783E" w14:paraId="34AB6669" w14:textId="77777777">
      <w:pPr>
        <w:rPr>
          <w:rFonts w:cs="Times New Roman"/>
        </w:rPr>
      </w:pPr>
    </w:p>
    <w:p w:rsidR="00A0783E" w:rsidRPr="00724DA5" w:rsidP="0060212E" w14:paraId="2E848A6F" w14:textId="77777777">
      <w:pPr>
        <w:jc w:val="center"/>
        <w:rPr>
          <w:rFonts w:cs="Times New Roman"/>
          <w:b/>
          <w:bCs/>
        </w:rPr>
      </w:pPr>
      <w:r w:rsidRPr="00724DA5">
        <w:rPr>
          <w:rFonts w:cs="Times New Roman"/>
          <w:b/>
          <w:bCs/>
        </w:rPr>
        <w:t>Tabelle</w:t>
      </w:r>
      <w:r w:rsidR="009E2E41">
        <w:rPr>
          <w:rFonts w:cs="Times New Roman"/>
          <w:b/>
          <w:bCs/>
        </w:rPr>
        <w:t> 4</w:t>
      </w:r>
    </w:p>
    <w:p w:rsidR="00A0783E" w:rsidRPr="00724DA5" w:rsidP="0060212E" w14:paraId="2DBF9852" w14:textId="77777777">
      <w:pPr>
        <w:jc w:val="center"/>
        <w:rPr>
          <w:rFonts w:cs="Times New Roman"/>
          <w:b/>
          <w:bCs/>
        </w:rPr>
      </w:pPr>
      <w:r w:rsidRPr="00724DA5">
        <w:rPr>
          <w:rFonts w:cs="Times New Roman"/>
          <w:b/>
          <w:bCs/>
        </w:rPr>
        <w:t>Unerwünschte Wirkungen</w:t>
      </w:r>
    </w:p>
    <w:p w:rsidR="00A0783E" w:rsidRPr="0084116D" w:rsidP="0060212E" w14:paraId="2A434D05" w14:textId="77777777">
      <w:pPr>
        <w:rPr>
          <w:rFonts w:cs="Times New Roman"/>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5"/>
        <w:gridCol w:w="2268"/>
        <w:gridCol w:w="4253"/>
      </w:tblGrid>
      <w:tr w14:paraId="0B5196EE" w14:textId="77777777" w:rsidTr="00417825">
        <w:tblPrEx>
          <w:tblW w:w="9076" w:type="dxa"/>
          <w:tblLayout w:type="fixed"/>
          <w:tblLook w:val="0000"/>
        </w:tblPrEx>
        <w:trPr>
          <w:cantSplit/>
          <w:tblHeader/>
        </w:trPr>
        <w:tc>
          <w:tcPr>
            <w:tcW w:w="2555" w:type="dxa"/>
            <w:tcBorders>
              <w:left w:val="single" w:sz="4" w:space="0" w:color="auto"/>
            </w:tcBorders>
          </w:tcPr>
          <w:p w:rsidR="0060212E" w:rsidRPr="00724DA5" w:rsidP="0049270F" w14:paraId="72EE7A60" w14:textId="77777777">
            <w:pPr>
              <w:pStyle w:val="EMEANormal"/>
              <w:suppressAutoHyphens w:val="0"/>
              <w:rPr>
                <w:szCs w:val="22"/>
                <w:lang w:val="de-DE"/>
              </w:rPr>
            </w:pPr>
            <w:r w:rsidRPr="00724DA5">
              <w:rPr>
                <w:b/>
                <w:bCs/>
                <w:szCs w:val="22"/>
                <w:lang w:val="de-DE"/>
              </w:rPr>
              <w:t>Systemorganklasse</w:t>
            </w:r>
          </w:p>
        </w:tc>
        <w:tc>
          <w:tcPr>
            <w:tcW w:w="2268" w:type="dxa"/>
            <w:tcBorders>
              <w:bottom w:val="single" w:sz="4" w:space="0" w:color="auto"/>
            </w:tcBorders>
          </w:tcPr>
          <w:p w:rsidR="0060212E" w:rsidRPr="00724DA5" w:rsidP="0049270F" w14:paraId="41D9B29B" w14:textId="77777777">
            <w:pPr>
              <w:rPr>
                <w:rFonts w:cs="Times New Roman"/>
              </w:rPr>
            </w:pPr>
            <w:r w:rsidRPr="00724DA5">
              <w:rPr>
                <w:b/>
                <w:bCs/>
              </w:rPr>
              <w:t>Häufigkeit</w:t>
            </w:r>
          </w:p>
        </w:tc>
        <w:tc>
          <w:tcPr>
            <w:tcW w:w="4253" w:type="dxa"/>
            <w:tcBorders>
              <w:bottom w:val="single" w:sz="4" w:space="0" w:color="auto"/>
            </w:tcBorders>
          </w:tcPr>
          <w:p w:rsidR="0060212E" w:rsidRPr="00724DA5" w:rsidP="0049270F" w14:paraId="57A5B65B" w14:textId="77777777">
            <w:pPr>
              <w:autoSpaceDE w:val="0"/>
              <w:autoSpaceDN w:val="0"/>
              <w:adjustRightInd w:val="0"/>
              <w:rPr>
                <w:rFonts w:cs="Times New Roman"/>
              </w:rPr>
            </w:pPr>
            <w:r>
              <w:rPr>
                <w:b/>
                <w:bCs/>
              </w:rPr>
              <w:t>Nebenwirkungen</w:t>
            </w:r>
          </w:p>
        </w:tc>
      </w:tr>
      <w:tr w14:paraId="76D169E4" w14:textId="77777777" w:rsidTr="00417825">
        <w:tblPrEx>
          <w:tblW w:w="9076" w:type="dxa"/>
          <w:tblLayout w:type="fixed"/>
          <w:tblLook w:val="0000"/>
        </w:tblPrEx>
        <w:trPr>
          <w:cantSplit/>
        </w:trPr>
        <w:tc>
          <w:tcPr>
            <w:tcW w:w="2555" w:type="dxa"/>
            <w:vMerge w:val="restart"/>
            <w:tcBorders>
              <w:left w:val="single" w:sz="4" w:space="0" w:color="auto"/>
              <w:bottom w:val="single" w:sz="4" w:space="0" w:color="auto"/>
            </w:tcBorders>
          </w:tcPr>
          <w:p w:rsidR="00A0783E" w:rsidRPr="00724DA5" w:rsidP="0060212E" w14:paraId="5417E214" w14:textId="77777777">
            <w:pPr>
              <w:pStyle w:val="EMEANormal"/>
              <w:suppressAutoHyphens w:val="0"/>
              <w:rPr>
                <w:szCs w:val="22"/>
                <w:lang w:val="de-DE"/>
              </w:rPr>
            </w:pPr>
            <w:r w:rsidRPr="00724DA5">
              <w:rPr>
                <w:szCs w:val="22"/>
                <w:lang w:val="de-DE"/>
              </w:rPr>
              <w:t>Infektionen und parasitäre Erkrankungen*</w:t>
            </w:r>
          </w:p>
        </w:tc>
        <w:tc>
          <w:tcPr>
            <w:tcW w:w="2268" w:type="dxa"/>
            <w:tcBorders>
              <w:bottom w:val="single" w:sz="4" w:space="0" w:color="auto"/>
            </w:tcBorders>
          </w:tcPr>
          <w:p w:rsidR="00A0783E" w:rsidRPr="00724DA5" w:rsidP="0060212E" w14:paraId="33490D41" w14:textId="77777777">
            <w:pPr>
              <w:rPr>
                <w:rFonts w:cs="Times New Roman"/>
              </w:rPr>
            </w:pPr>
            <w:r w:rsidRPr="00724DA5">
              <w:rPr>
                <w:rFonts w:cs="Times New Roman"/>
              </w:rPr>
              <w:t>Sehr häufig</w:t>
            </w:r>
          </w:p>
        </w:tc>
        <w:tc>
          <w:tcPr>
            <w:tcW w:w="4253" w:type="dxa"/>
            <w:tcBorders>
              <w:bottom w:val="single" w:sz="4" w:space="0" w:color="auto"/>
            </w:tcBorders>
          </w:tcPr>
          <w:p w:rsidR="00A0783E" w:rsidRPr="00724DA5" w:rsidP="0060212E" w14:paraId="148E5759" w14:textId="77777777">
            <w:pPr>
              <w:autoSpaceDE w:val="0"/>
              <w:autoSpaceDN w:val="0"/>
              <w:adjustRightInd w:val="0"/>
              <w:rPr>
                <w:rFonts w:cs="Times New Roman"/>
              </w:rPr>
            </w:pPr>
            <w:r w:rsidRPr="00724DA5">
              <w:rPr>
                <w:rFonts w:cs="Times New Roman"/>
              </w:rPr>
              <w:t>Infektionen des Respirationstraktes (einschließlich des unteren und oberen Respirationstraktes, Pneumonie, Sinusitis, Pharyngitis, Nasopharyngitis und virale Herpespneumonie)</w:t>
            </w:r>
          </w:p>
          <w:p w:rsidR="00A0783E" w:rsidRPr="00724DA5" w:rsidP="0060212E" w14:paraId="33B9B7EA" w14:textId="77777777">
            <w:pPr>
              <w:autoSpaceDE w:val="0"/>
              <w:autoSpaceDN w:val="0"/>
              <w:adjustRightInd w:val="0"/>
              <w:rPr>
                <w:rFonts w:cs="Times New Roman"/>
              </w:rPr>
            </w:pPr>
          </w:p>
        </w:tc>
      </w:tr>
      <w:tr w14:paraId="2E6AF7AB" w14:textId="77777777" w:rsidTr="00417825">
        <w:tblPrEx>
          <w:tblW w:w="9076" w:type="dxa"/>
          <w:tblLayout w:type="fixed"/>
          <w:tblLook w:val="0000"/>
        </w:tblPrEx>
        <w:trPr>
          <w:cantSplit/>
        </w:trPr>
        <w:tc>
          <w:tcPr>
            <w:tcW w:w="2555" w:type="dxa"/>
            <w:vMerge/>
            <w:tcBorders>
              <w:top w:val="single" w:sz="4" w:space="0" w:color="auto"/>
              <w:left w:val="single" w:sz="4" w:space="0" w:color="auto"/>
              <w:bottom w:val="single" w:sz="4" w:space="0" w:color="auto"/>
            </w:tcBorders>
          </w:tcPr>
          <w:p w:rsidR="00A0783E" w:rsidRPr="00724DA5" w:rsidP="00854F42" w14:paraId="5AD84085" w14:textId="77777777">
            <w:pPr>
              <w:pStyle w:val="EMEANormal"/>
              <w:rPr>
                <w:szCs w:val="22"/>
                <w:lang w:val="de-DE"/>
              </w:rPr>
            </w:pPr>
          </w:p>
        </w:tc>
        <w:tc>
          <w:tcPr>
            <w:tcW w:w="2268" w:type="dxa"/>
            <w:tcBorders>
              <w:top w:val="single" w:sz="4" w:space="0" w:color="auto"/>
              <w:bottom w:val="single" w:sz="4" w:space="0" w:color="auto"/>
            </w:tcBorders>
          </w:tcPr>
          <w:p w:rsidR="00A0783E" w:rsidRPr="00724DA5" w:rsidP="00854F42" w14:paraId="35300F59" w14:textId="77777777">
            <w:pPr>
              <w:rPr>
                <w:rFonts w:cs="Times New Roman"/>
              </w:rPr>
            </w:pPr>
            <w:r w:rsidRPr="00724DA5">
              <w:rPr>
                <w:rFonts w:cs="Times New Roman"/>
              </w:rPr>
              <w:t>Häufig</w:t>
            </w:r>
          </w:p>
        </w:tc>
        <w:tc>
          <w:tcPr>
            <w:tcW w:w="4253" w:type="dxa"/>
            <w:tcBorders>
              <w:top w:val="single" w:sz="4" w:space="0" w:color="auto"/>
              <w:bottom w:val="single" w:sz="4" w:space="0" w:color="auto"/>
            </w:tcBorders>
          </w:tcPr>
          <w:p w:rsidR="00A0783E" w:rsidRPr="00724DA5" w:rsidP="00854F42" w14:paraId="0FC9ABCB" w14:textId="77777777">
            <w:pPr>
              <w:rPr>
                <w:rFonts w:cs="Times New Roman"/>
              </w:rPr>
            </w:pPr>
            <w:r w:rsidRPr="00724DA5">
              <w:rPr>
                <w:rFonts w:cs="Times New Roman"/>
              </w:rPr>
              <w:t>systemische Infektionen (einschließlich Sepsis, Candidiasis und Influenza),</w:t>
            </w:r>
          </w:p>
          <w:p w:rsidR="00A0783E" w:rsidRPr="00724DA5" w:rsidP="00854F42" w14:paraId="46D031C9" w14:textId="77777777">
            <w:pPr>
              <w:rPr>
                <w:rFonts w:cs="Times New Roman"/>
              </w:rPr>
            </w:pPr>
            <w:r w:rsidRPr="00724DA5">
              <w:rPr>
                <w:rFonts w:cs="Times New Roman"/>
              </w:rPr>
              <w:t>intestinale Infektionen (einschließlich viraler Gastroenteritis),</w:t>
            </w:r>
          </w:p>
          <w:p w:rsidR="00A0783E" w:rsidRPr="00724DA5" w:rsidP="00854F42" w14:paraId="3C12B7D9" w14:textId="77777777">
            <w:pPr>
              <w:rPr>
                <w:rFonts w:cs="Times New Roman"/>
              </w:rPr>
            </w:pPr>
            <w:r w:rsidRPr="00724DA5">
              <w:rPr>
                <w:rFonts w:cs="Times New Roman"/>
              </w:rPr>
              <w:t>Haut- und Weichteilinfektionen (einschließlich Paronychie, Zellgewebsentzündung, Impetigo, nekrotisierender Fasciitis und Herpes zoster),</w:t>
            </w:r>
          </w:p>
          <w:p w:rsidR="00A0783E" w:rsidRPr="00724DA5" w:rsidP="00854F42" w14:paraId="3523D2C7" w14:textId="77777777">
            <w:pPr>
              <w:rPr>
                <w:rFonts w:cs="Times New Roman"/>
              </w:rPr>
            </w:pPr>
            <w:r w:rsidRPr="00724DA5">
              <w:rPr>
                <w:rFonts w:cs="Times New Roman"/>
              </w:rPr>
              <w:t>Ohrinfektionen,</w:t>
            </w:r>
          </w:p>
          <w:p w:rsidR="00A0783E" w:rsidRPr="00724DA5" w:rsidP="00854F42" w14:paraId="3A59F90E" w14:textId="77777777">
            <w:pPr>
              <w:rPr>
                <w:rFonts w:cs="Times New Roman"/>
              </w:rPr>
            </w:pPr>
            <w:r w:rsidRPr="00724DA5">
              <w:rPr>
                <w:rFonts w:cs="Times New Roman"/>
              </w:rPr>
              <w:t>Mundinfektionen (einschließlich Herpes simplex, Mundherpes und Zahninfektionen),</w:t>
            </w:r>
          </w:p>
          <w:p w:rsidR="00A0783E" w:rsidRPr="00724DA5" w:rsidP="00854F42" w14:paraId="28B462FB" w14:textId="77777777">
            <w:pPr>
              <w:rPr>
                <w:rFonts w:cs="Times New Roman"/>
              </w:rPr>
            </w:pPr>
            <w:r w:rsidRPr="00724DA5">
              <w:rPr>
                <w:rFonts w:cs="Times New Roman"/>
              </w:rPr>
              <w:t>Genitaltraktinfektionen (einschließlich vulvovaginaler Pilzinfektion),</w:t>
            </w:r>
          </w:p>
          <w:p w:rsidR="00A0783E" w:rsidRPr="00724DA5" w:rsidP="00854F42" w14:paraId="2B46094E" w14:textId="77777777">
            <w:pPr>
              <w:rPr>
                <w:rFonts w:cs="Times New Roman"/>
              </w:rPr>
            </w:pPr>
            <w:r w:rsidRPr="00724DA5">
              <w:rPr>
                <w:rFonts w:cs="Times New Roman"/>
              </w:rPr>
              <w:t>Harnwegsinfektionen (einschließlich Pyelonephritis),</w:t>
            </w:r>
          </w:p>
          <w:p w:rsidR="00A0783E" w:rsidRPr="00724DA5" w:rsidP="00854F42" w14:paraId="38DFD22C" w14:textId="77777777">
            <w:pPr>
              <w:rPr>
                <w:rFonts w:cs="Times New Roman"/>
              </w:rPr>
            </w:pPr>
            <w:r w:rsidRPr="00724DA5">
              <w:rPr>
                <w:rFonts w:cs="Times New Roman"/>
              </w:rPr>
              <w:t>Pilzinfektionen,</w:t>
            </w:r>
          </w:p>
          <w:p w:rsidR="00A0783E" w:rsidRPr="00724DA5" w:rsidP="00854F42" w14:paraId="7D8EBDD8" w14:textId="77777777">
            <w:pPr>
              <w:rPr>
                <w:rFonts w:cs="Times New Roman"/>
              </w:rPr>
            </w:pPr>
            <w:r w:rsidRPr="00724DA5">
              <w:rPr>
                <w:rFonts w:cs="Times New Roman"/>
              </w:rPr>
              <w:t>Gelenkinfektionen</w:t>
            </w:r>
          </w:p>
          <w:p w:rsidR="00A0783E" w:rsidRPr="00724DA5" w:rsidP="00854F42" w14:paraId="6815FBD5" w14:textId="77777777">
            <w:pPr>
              <w:pStyle w:val="EndnoteText"/>
              <w:rPr>
                <w:rFonts w:cs="Times New Roman"/>
              </w:rPr>
            </w:pPr>
          </w:p>
        </w:tc>
      </w:tr>
      <w:tr w14:paraId="6B3F91E3" w14:textId="77777777" w:rsidTr="00417825">
        <w:tblPrEx>
          <w:tblW w:w="9076" w:type="dxa"/>
          <w:tblLayout w:type="fixed"/>
          <w:tblLook w:val="0000"/>
        </w:tblPrEx>
        <w:trPr>
          <w:cantSplit/>
        </w:trPr>
        <w:tc>
          <w:tcPr>
            <w:tcW w:w="2555" w:type="dxa"/>
            <w:vMerge/>
            <w:tcBorders>
              <w:top w:val="single" w:sz="4" w:space="0" w:color="auto"/>
              <w:left w:val="single" w:sz="4" w:space="0" w:color="auto"/>
              <w:bottom w:val="single" w:sz="4" w:space="0" w:color="auto"/>
            </w:tcBorders>
          </w:tcPr>
          <w:p w:rsidR="00A0783E" w:rsidRPr="00724DA5" w:rsidP="00854F42" w14:paraId="58AC1411" w14:textId="77777777">
            <w:pPr>
              <w:pStyle w:val="EMEANormal"/>
              <w:rPr>
                <w:szCs w:val="22"/>
                <w:lang w:val="de-DE"/>
              </w:rPr>
            </w:pPr>
          </w:p>
        </w:tc>
        <w:tc>
          <w:tcPr>
            <w:tcW w:w="2268" w:type="dxa"/>
            <w:tcBorders>
              <w:top w:val="single" w:sz="4" w:space="0" w:color="auto"/>
              <w:bottom w:val="single" w:sz="4" w:space="0" w:color="auto"/>
            </w:tcBorders>
          </w:tcPr>
          <w:p w:rsidR="00A0783E" w:rsidRPr="00724DA5" w:rsidP="00854F42" w14:paraId="5C8AABD0" w14:textId="77777777">
            <w:pPr>
              <w:pStyle w:val="EMEANormal"/>
              <w:tabs>
                <w:tab w:val="left" w:pos="0"/>
                <w:tab w:val="left" w:pos="56"/>
                <w:tab w:val="clear" w:pos="562"/>
              </w:tabs>
              <w:jc w:val="both"/>
              <w:rPr>
                <w:szCs w:val="22"/>
                <w:lang w:val="de-DE"/>
              </w:rPr>
            </w:pPr>
            <w:r w:rsidRPr="00724DA5">
              <w:rPr>
                <w:szCs w:val="22"/>
                <w:lang w:val="de-DE" w:eastAsia="de-DE"/>
              </w:rPr>
              <w:t>Gelegentli</w:t>
            </w:r>
            <w:r w:rsidRPr="00724DA5">
              <w:rPr>
                <w:szCs w:val="22"/>
                <w:lang w:val="de-DE"/>
              </w:rPr>
              <w:t>ch</w:t>
            </w:r>
          </w:p>
        </w:tc>
        <w:tc>
          <w:tcPr>
            <w:tcW w:w="4253" w:type="dxa"/>
            <w:tcBorders>
              <w:top w:val="single" w:sz="4" w:space="0" w:color="auto"/>
              <w:bottom w:val="single" w:sz="4" w:space="0" w:color="auto"/>
            </w:tcBorders>
          </w:tcPr>
          <w:p w:rsidR="00A0783E" w:rsidRPr="00724DA5" w:rsidP="00854F42" w14:paraId="4EEE2A05" w14:textId="77777777">
            <w:pPr>
              <w:rPr>
                <w:rFonts w:cs="Times New Roman"/>
              </w:rPr>
            </w:pPr>
            <w:r w:rsidRPr="00724DA5">
              <w:rPr>
                <w:rFonts w:cs="Times New Roman"/>
              </w:rPr>
              <w:t>neurologische Infektionen (einschließlich viraler Meningitis),</w:t>
            </w:r>
          </w:p>
          <w:p w:rsidR="00A0783E" w:rsidRPr="00724DA5" w:rsidP="00854F42" w14:paraId="21CEEB64" w14:textId="77777777">
            <w:pPr>
              <w:rPr>
                <w:rFonts w:cs="Times New Roman"/>
              </w:rPr>
            </w:pPr>
            <w:r w:rsidRPr="00724DA5">
              <w:rPr>
                <w:rFonts w:cs="Times New Roman"/>
              </w:rPr>
              <w:t xml:space="preserve">opportunistische Infektionen und Tuberkulose (einschließlich Kokzidioidomykose, Histoplasmose und komplexe Infektion durch </w:t>
            </w:r>
            <w:r w:rsidRPr="002E1429">
              <w:rPr>
                <w:rFonts w:cs="Times New Roman"/>
                <w:i/>
              </w:rPr>
              <w:t>Mycobacterium avium</w:t>
            </w:r>
            <w:r w:rsidRPr="00724DA5">
              <w:rPr>
                <w:rFonts w:cs="Times New Roman"/>
              </w:rPr>
              <w:t>),</w:t>
            </w:r>
          </w:p>
          <w:p w:rsidR="00A0783E" w:rsidRPr="00724DA5" w:rsidP="00854F42" w14:paraId="1A29328C" w14:textId="77777777">
            <w:pPr>
              <w:rPr>
                <w:rFonts w:cs="Times New Roman"/>
              </w:rPr>
            </w:pPr>
            <w:r w:rsidRPr="00724DA5">
              <w:rPr>
                <w:rFonts w:cs="Times New Roman"/>
              </w:rPr>
              <w:t>bakterielle Infektionen,</w:t>
            </w:r>
          </w:p>
          <w:p w:rsidR="00A0783E" w:rsidRPr="00724DA5" w:rsidP="00854F42" w14:paraId="3984E8D2" w14:textId="77777777">
            <w:pPr>
              <w:rPr>
                <w:rFonts w:cs="Times New Roman"/>
              </w:rPr>
            </w:pPr>
            <w:r w:rsidRPr="00724DA5">
              <w:rPr>
                <w:rFonts w:cs="Times New Roman"/>
              </w:rPr>
              <w:t>Augeninfektionen,</w:t>
            </w:r>
          </w:p>
          <w:p w:rsidR="00A0783E" w:rsidRPr="00724DA5" w:rsidP="00854F42" w14:paraId="3AE49077" w14:textId="77777777">
            <w:pPr>
              <w:rPr>
                <w:rFonts w:cs="Times New Roman"/>
              </w:rPr>
            </w:pPr>
            <w:r w:rsidRPr="00724DA5">
              <w:rPr>
                <w:rFonts w:cs="Times New Roman"/>
              </w:rPr>
              <w:t>Divertikulitis</w:t>
            </w:r>
            <w:r w:rsidRPr="00724DA5">
              <w:rPr>
                <w:rFonts w:cs="Times New Roman"/>
                <w:vertAlign w:val="superscript"/>
              </w:rPr>
              <w:t>1)</w:t>
            </w:r>
          </w:p>
          <w:p w:rsidR="00A0783E" w:rsidRPr="00724DA5" w:rsidP="00854F42" w14:paraId="6D86E657" w14:textId="77777777">
            <w:pPr>
              <w:rPr>
                <w:rFonts w:cs="Times New Roman"/>
              </w:rPr>
            </w:pPr>
          </w:p>
        </w:tc>
      </w:tr>
      <w:tr w14:paraId="16409FB8" w14:textId="77777777" w:rsidTr="00417825">
        <w:tblPrEx>
          <w:tblW w:w="9076" w:type="dxa"/>
          <w:tblLayout w:type="fixed"/>
          <w:tblLook w:val="0000"/>
        </w:tblPrEx>
        <w:trPr>
          <w:cantSplit/>
        </w:trPr>
        <w:tc>
          <w:tcPr>
            <w:tcW w:w="2555" w:type="dxa"/>
            <w:vMerge w:val="restart"/>
            <w:tcBorders>
              <w:left w:val="single" w:sz="4" w:space="0" w:color="auto"/>
              <w:bottom w:val="single" w:sz="4" w:space="0" w:color="auto"/>
            </w:tcBorders>
          </w:tcPr>
          <w:p w:rsidR="00A0783E" w:rsidRPr="00724DA5" w:rsidP="00854F42" w14:paraId="00CC9C18" w14:textId="77777777">
            <w:pPr>
              <w:pStyle w:val="EMEANormal"/>
              <w:rPr>
                <w:szCs w:val="22"/>
                <w:lang w:val="de-DE"/>
              </w:rPr>
            </w:pPr>
            <w:r w:rsidRPr="00724DA5">
              <w:rPr>
                <w:szCs w:val="22"/>
                <w:lang w:val="de-DE"/>
              </w:rPr>
              <w:t>Gutartige, bösartige und unspezifische Neubildungen (einschließlich Zysten und Polypen)*</w:t>
            </w:r>
          </w:p>
        </w:tc>
        <w:tc>
          <w:tcPr>
            <w:tcW w:w="2268" w:type="dxa"/>
            <w:tcBorders>
              <w:bottom w:val="single" w:sz="4" w:space="0" w:color="auto"/>
            </w:tcBorders>
          </w:tcPr>
          <w:p w:rsidR="00A0783E" w:rsidRPr="00724DA5" w:rsidP="00854F42" w14:paraId="448CE41D" w14:textId="77777777">
            <w:pPr>
              <w:rPr>
                <w:rFonts w:cs="Times New Roman"/>
              </w:rPr>
            </w:pPr>
            <w:r w:rsidRPr="00724DA5">
              <w:rPr>
                <w:rFonts w:cs="Times New Roman"/>
              </w:rPr>
              <w:t>Häufig</w:t>
            </w:r>
          </w:p>
        </w:tc>
        <w:tc>
          <w:tcPr>
            <w:tcW w:w="4253" w:type="dxa"/>
            <w:tcBorders>
              <w:bottom w:val="single" w:sz="4" w:space="0" w:color="auto"/>
            </w:tcBorders>
          </w:tcPr>
          <w:p w:rsidR="00A0783E" w:rsidRPr="00724DA5" w:rsidP="00854F42" w14:paraId="6C180A7E" w14:textId="77777777">
            <w:pPr>
              <w:rPr>
                <w:rFonts w:cs="Times New Roman"/>
              </w:rPr>
            </w:pPr>
            <w:r w:rsidRPr="00724DA5">
              <w:rPr>
                <w:rFonts w:cs="Times New Roman"/>
              </w:rPr>
              <w:t>Hautkrebs außer Melanom (einschließlich Basalzellkarzinom und Plattenepithelkarzinom),</w:t>
            </w:r>
          </w:p>
          <w:p w:rsidR="00A0783E" w:rsidRPr="00724DA5" w:rsidP="00854F42" w14:paraId="715786E5" w14:textId="77777777">
            <w:pPr>
              <w:rPr>
                <w:rFonts w:cs="Times New Roman"/>
              </w:rPr>
            </w:pPr>
            <w:r w:rsidRPr="00724DA5">
              <w:rPr>
                <w:rFonts w:cs="Times New Roman"/>
              </w:rPr>
              <w:t>gutartiges Neoplasma</w:t>
            </w:r>
          </w:p>
          <w:p w:rsidR="00A0783E" w:rsidRPr="00724DA5" w:rsidP="00854F42" w14:paraId="45DEFA99" w14:textId="77777777">
            <w:pPr>
              <w:pStyle w:val="EMEANormal"/>
              <w:rPr>
                <w:szCs w:val="22"/>
                <w:lang w:val="de-DE"/>
              </w:rPr>
            </w:pPr>
          </w:p>
        </w:tc>
      </w:tr>
      <w:tr w14:paraId="3FBF948C" w14:textId="77777777" w:rsidTr="00417825">
        <w:tblPrEx>
          <w:tblW w:w="9076" w:type="dxa"/>
          <w:tblLayout w:type="fixed"/>
          <w:tblLook w:val="0000"/>
        </w:tblPrEx>
        <w:trPr>
          <w:cantSplit/>
        </w:trPr>
        <w:tc>
          <w:tcPr>
            <w:tcW w:w="2555" w:type="dxa"/>
            <w:vMerge/>
            <w:tcBorders>
              <w:top w:val="single" w:sz="4" w:space="0" w:color="auto"/>
              <w:left w:val="single" w:sz="4" w:space="0" w:color="auto"/>
              <w:bottom w:val="nil"/>
            </w:tcBorders>
          </w:tcPr>
          <w:p w:rsidR="00A0783E" w:rsidRPr="00724DA5" w:rsidP="00854F42" w14:paraId="483C0B0B" w14:textId="77777777">
            <w:pPr>
              <w:pStyle w:val="EMEANormal"/>
              <w:rPr>
                <w:szCs w:val="22"/>
                <w:lang w:val="de-DE"/>
              </w:rPr>
            </w:pPr>
          </w:p>
        </w:tc>
        <w:tc>
          <w:tcPr>
            <w:tcW w:w="2268" w:type="dxa"/>
            <w:tcBorders>
              <w:top w:val="single" w:sz="4" w:space="0" w:color="auto"/>
              <w:bottom w:val="nil"/>
            </w:tcBorders>
          </w:tcPr>
          <w:p w:rsidR="00A0783E" w:rsidRPr="00724DA5" w:rsidP="00854F42" w14:paraId="42807D7D" w14:textId="77777777">
            <w:pPr>
              <w:pStyle w:val="EMEANormal"/>
              <w:rPr>
                <w:szCs w:val="22"/>
                <w:lang w:val="de-DE"/>
              </w:rPr>
            </w:pPr>
            <w:r w:rsidRPr="00724DA5">
              <w:rPr>
                <w:szCs w:val="22"/>
                <w:lang w:val="de-DE"/>
              </w:rPr>
              <w:t>Gelegentlich</w:t>
            </w:r>
          </w:p>
        </w:tc>
        <w:tc>
          <w:tcPr>
            <w:tcW w:w="4253" w:type="dxa"/>
            <w:tcBorders>
              <w:top w:val="single" w:sz="4" w:space="0" w:color="auto"/>
              <w:bottom w:val="nil"/>
            </w:tcBorders>
          </w:tcPr>
          <w:p w:rsidR="00A0783E" w:rsidRPr="00724DA5" w:rsidP="00854F42" w14:paraId="565AEBBE" w14:textId="77777777">
            <w:pPr>
              <w:pStyle w:val="EndnoteText"/>
              <w:rPr>
                <w:rFonts w:cs="Times New Roman"/>
              </w:rPr>
            </w:pPr>
            <w:r w:rsidRPr="00724DA5">
              <w:rPr>
                <w:rFonts w:cs="Times New Roman"/>
              </w:rPr>
              <w:t>Lymphom**,</w:t>
            </w:r>
          </w:p>
          <w:p w:rsidR="00A0783E" w:rsidRPr="00724DA5" w:rsidP="00854F42" w14:paraId="7912AEDD" w14:textId="77777777">
            <w:pPr>
              <w:rPr>
                <w:rFonts w:cs="Times New Roman"/>
              </w:rPr>
            </w:pPr>
            <w:r w:rsidRPr="00724DA5">
              <w:rPr>
                <w:rFonts w:cs="Times New Roman"/>
              </w:rPr>
              <w:t>solide Organtumoren (einschließlich Brustkrebs, Lungentumor und Schilddrüsentumor),</w:t>
            </w:r>
          </w:p>
          <w:p w:rsidR="00A0783E" w:rsidRPr="00724DA5" w:rsidP="00854F42" w14:paraId="5CCB4221" w14:textId="77777777">
            <w:pPr>
              <w:pStyle w:val="EMEANormal"/>
              <w:rPr>
                <w:szCs w:val="22"/>
                <w:lang w:val="de-DE"/>
              </w:rPr>
            </w:pPr>
            <w:r w:rsidRPr="00724DA5">
              <w:rPr>
                <w:szCs w:val="22"/>
                <w:lang w:val="de-DE"/>
              </w:rPr>
              <w:t>Melanom**</w:t>
            </w:r>
          </w:p>
          <w:p w:rsidR="00A0783E" w:rsidRPr="00724DA5" w:rsidP="00854F42" w14:paraId="7CB4D0EA" w14:textId="77777777">
            <w:pPr>
              <w:rPr>
                <w:rFonts w:cs="Times New Roman"/>
              </w:rPr>
            </w:pPr>
          </w:p>
        </w:tc>
      </w:tr>
      <w:tr w14:paraId="269B5F8C" w14:textId="77777777" w:rsidTr="00417825">
        <w:tblPrEx>
          <w:tblW w:w="9076" w:type="dxa"/>
          <w:tblLayout w:type="fixed"/>
          <w:tblLook w:val="0000"/>
        </w:tblPrEx>
        <w:trPr>
          <w:cantSplit/>
        </w:trPr>
        <w:tc>
          <w:tcPr>
            <w:tcW w:w="2555" w:type="dxa"/>
            <w:tcBorders>
              <w:top w:val="nil"/>
              <w:left w:val="single" w:sz="4" w:space="0" w:color="auto"/>
              <w:bottom w:val="single" w:sz="4" w:space="0" w:color="auto"/>
            </w:tcBorders>
          </w:tcPr>
          <w:p w:rsidR="00A0783E" w:rsidRPr="00724DA5" w:rsidP="00854F42" w14:paraId="33B29C4C" w14:textId="77777777">
            <w:pPr>
              <w:pStyle w:val="EMEANormal"/>
              <w:rPr>
                <w:szCs w:val="22"/>
                <w:lang w:val="de-DE"/>
              </w:rPr>
            </w:pPr>
          </w:p>
        </w:tc>
        <w:tc>
          <w:tcPr>
            <w:tcW w:w="2268" w:type="dxa"/>
            <w:tcBorders>
              <w:top w:val="nil"/>
              <w:bottom w:val="single" w:sz="4" w:space="0" w:color="auto"/>
            </w:tcBorders>
          </w:tcPr>
          <w:p w:rsidR="00A0783E" w:rsidRPr="00724DA5" w:rsidP="00854F42" w14:paraId="6622D67D" w14:textId="77777777">
            <w:pPr>
              <w:rPr>
                <w:rFonts w:cs="Times New Roman"/>
              </w:rPr>
            </w:pPr>
            <w:r w:rsidRPr="00724DA5">
              <w:rPr>
                <w:rFonts w:cs="Times New Roman"/>
              </w:rPr>
              <w:t>Selten</w:t>
            </w:r>
          </w:p>
        </w:tc>
        <w:tc>
          <w:tcPr>
            <w:tcW w:w="4253" w:type="dxa"/>
            <w:tcBorders>
              <w:top w:val="nil"/>
              <w:bottom w:val="single" w:sz="4" w:space="0" w:color="auto"/>
            </w:tcBorders>
          </w:tcPr>
          <w:p w:rsidR="00A0783E" w:rsidRPr="00724DA5" w:rsidP="00854F42" w14:paraId="618B732B" w14:textId="77777777">
            <w:pPr>
              <w:widowControl w:val="0"/>
              <w:rPr>
                <w:rFonts w:cs="Times New Roman"/>
              </w:rPr>
            </w:pPr>
            <w:r w:rsidRPr="00724DA5">
              <w:rPr>
                <w:rFonts w:cs="Times New Roman"/>
              </w:rPr>
              <w:t>Leukämie</w:t>
            </w:r>
            <w:r w:rsidRPr="00724DA5">
              <w:rPr>
                <w:rFonts w:cs="Times New Roman"/>
                <w:vertAlign w:val="superscript"/>
              </w:rPr>
              <w:t>1)</w:t>
            </w:r>
          </w:p>
          <w:p w:rsidR="00A0783E" w:rsidRPr="00724DA5" w:rsidP="00854F42" w14:paraId="3DCE18D4" w14:textId="77777777">
            <w:pPr>
              <w:rPr>
                <w:rFonts w:cs="Times New Roman"/>
              </w:rPr>
            </w:pPr>
          </w:p>
        </w:tc>
      </w:tr>
      <w:tr w14:paraId="781BFD30" w14:textId="77777777" w:rsidTr="00417825">
        <w:tblPrEx>
          <w:tblW w:w="9076" w:type="dxa"/>
          <w:tblLayout w:type="fixed"/>
          <w:tblLook w:val="0000"/>
        </w:tblPrEx>
        <w:trPr>
          <w:cantSplit/>
        </w:trPr>
        <w:tc>
          <w:tcPr>
            <w:tcW w:w="2555" w:type="dxa"/>
            <w:tcBorders>
              <w:top w:val="single" w:sz="4" w:space="0" w:color="auto"/>
              <w:left w:val="single" w:sz="4" w:space="0" w:color="auto"/>
            </w:tcBorders>
          </w:tcPr>
          <w:p w:rsidR="00A0783E" w:rsidRPr="00724DA5" w:rsidP="00854F42" w14:paraId="31AD523B" w14:textId="77777777">
            <w:pPr>
              <w:pStyle w:val="EMEANormal"/>
              <w:rPr>
                <w:szCs w:val="22"/>
                <w:lang w:val="de-DE"/>
              </w:rPr>
            </w:pPr>
          </w:p>
        </w:tc>
        <w:tc>
          <w:tcPr>
            <w:tcW w:w="2268" w:type="dxa"/>
            <w:tcBorders>
              <w:top w:val="single" w:sz="4" w:space="0" w:color="auto"/>
              <w:bottom w:val="nil"/>
            </w:tcBorders>
          </w:tcPr>
          <w:p w:rsidR="00A0783E" w:rsidRPr="00724DA5" w:rsidP="00854F42" w14:paraId="61386923" w14:textId="77777777">
            <w:pPr>
              <w:rPr>
                <w:rFonts w:cs="Times New Roman"/>
              </w:rPr>
            </w:pPr>
            <w:r w:rsidRPr="00724DA5">
              <w:rPr>
                <w:rFonts w:cs="Times New Roman"/>
              </w:rPr>
              <w:t>Nicht bekannt</w:t>
            </w:r>
          </w:p>
        </w:tc>
        <w:tc>
          <w:tcPr>
            <w:tcW w:w="4253" w:type="dxa"/>
            <w:tcBorders>
              <w:top w:val="single" w:sz="4" w:space="0" w:color="auto"/>
              <w:bottom w:val="nil"/>
            </w:tcBorders>
          </w:tcPr>
          <w:p w:rsidR="00A0783E" w:rsidRPr="00724DA5" w:rsidP="00854F42" w14:paraId="4C265D66" w14:textId="77777777">
            <w:pPr>
              <w:pStyle w:val="EndnoteText"/>
              <w:rPr>
                <w:rFonts w:cs="Times New Roman"/>
              </w:rPr>
            </w:pPr>
            <w:r w:rsidRPr="00724DA5">
              <w:rPr>
                <w:rFonts w:cs="Times New Roman"/>
              </w:rPr>
              <w:t>hepatosplenales T-Zell-Lymphom</w:t>
            </w:r>
            <w:r w:rsidRPr="00724DA5">
              <w:rPr>
                <w:rFonts w:cs="Times New Roman"/>
                <w:vertAlign w:val="superscript"/>
              </w:rPr>
              <w:t>1)</w:t>
            </w:r>
            <w:r w:rsidRPr="00724DA5">
              <w:rPr>
                <w:rFonts w:cs="Times New Roman"/>
              </w:rPr>
              <w:t>,</w:t>
            </w:r>
          </w:p>
          <w:p w:rsidR="009A4137" w:rsidP="009A4137" w14:paraId="76D9EB4B" w14:textId="77777777">
            <w:pPr>
              <w:rPr>
                <w:rFonts w:cs="Times New Roman"/>
              </w:rPr>
            </w:pPr>
            <w:r w:rsidRPr="00724DA5">
              <w:t>Merkelzellkarzinom (neuroendokrines Karzinom der Haut)</w:t>
            </w:r>
            <w:r w:rsidRPr="00724DA5">
              <w:rPr>
                <w:vertAlign w:val="superscript"/>
              </w:rPr>
              <w:t>1)</w:t>
            </w:r>
            <w:r w:rsidRPr="009358B2">
              <w:rPr>
                <w:rFonts w:cs="Times New Roman"/>
              </w:rPr>
              <w:t>,</w:t>
            </w:r>
          </w:p>
          <w:p w:rsidR="00A0783E" w:rsidRPr="00724DA5" w:rsidP="009A4137" w14:paraId="212482E6" w14:textId="77777777">
            <w:pPr>
              <w:pStyle w:val="EMEANormal"/>
              <w:rPr>
                <w:szCs w:val="22"/>
                <w:lang w:val="de-DE"/>
              </w:rPr>
            </w:pPr>
            <w:r>
              <w:t>Kaposi-</w:t>
            </w:r>
            <w:r>
              <w:t>Sarkom</w:t>
            </w:r>
          </w:p>
          <w:p w:rsidR="00A0783E" w:rsidRPr="00724DA5" w:rsidP="00854F42" w14:paraId="10BE85B4" w14:textId="77777777">
            <w:pPr>
              <w:rPr>
                <w:rFonts w:cs="Times New Roman"/>
              </w:rPr>
            </w:pPr>
          </w:p>
        </w:tc>
      </w:tr>
      <w:tr w14:paraId="240F48E8" w14:textId="77777777" w:rsidTr="00417825">
        <w:tblPrEx>
          <w:tblW w:w="9076" w:type="dxa"/>
          <w:tblLayout w:type="fixed"/>
          <w:tblLook w:val="0000"/>
        </w:tblPrEx>
        <w:trPr>
          <w:cantSplit/>
        </w:trPr>
        <w:tc>
          <w:tcPr>
            <w:tcW w:w="2555" w:type="dxa"/>
            <w:vMerge w:val="restart"/>
            <w:tcBorders>
              <w:left w:val="single" w:sz="4" w:space="0" w:color="auto"/>
            </w:tcBorders>
          </w:tcPr>
          <w:p w:rsidR="00A0783E" w:rsidRPr="00724DA5" w:rsidP="00854F42" w14:paraId="64CD207B" w14:textId="77777777">
            <w:pPr>
              <w:pStyle w:val="EMEANormal"/>
              <w:rPr>
                <w:szCs w:val="22"/>
                <w:lang w:val="de-DE"/>
              </w:rPr>
            </w:pPr>
            <w:r w:rsidRPr="00724DA5">
              <w:rPr>
                <w:szCs w:val="22"/>
                <w:lang w:val="de-DE"/>
              </w:rPr>
              <w:t>Erkrankungen des Blutes und des Lymphsystems*</w:t>
            </w:r>
          </w:p>
        </w:tc>
        <w:tc>
          <w:tcPr>
            <w:tcW w:w="2268" w:type="dxa"/>
            <w:tcBorders>
              <w:bottom w:val="nil"/>
            </w:tcBorders>
          </w:tcPr>
          <w:p w:rsidR="00A0783E" w:rsidRPr="00724DA5" w:rsidP="00854F42" w14:paraId="2C640D3D" w14:textId="77777777">
            <w:pPr>
              <w:rPr>
                <w:rFonts w:cs="Times New Roman"/>
              </w:rPr>
            </w:pPr>
            <w:r w:rsidRPr="00724DA5">
              <w:rPr>
                <w:rFonts w:cs="Times New Roman"/>
              </w:rPr>
              <w:t>Sehr häufig</w:t>
            </w:r>
          </w:p>
        </w:tc>
        <w:tc>
          <w:tcPr>
            <w:tcW w:w="4253" w:type="dxa"/>
            <w:tcBorders>
              <w:bottom w:val="nil"/>
            </w:tcBorders>
          </w:tcPr>
          <w:p w:rsidR="00A0783E" w:rsidRPr="00724DA5" w:rsidP="00854F42" w14:paraId="155CAEFC" w14:textId="77777777">
            <w:pPr>
              <w:rPr>
                <w:rFonts w:cs="Times New Roman"/>
              </w:rPr>
            </w:pPr>
            <w:r w:rsidRPr="00724DA5">
              <w:rPr>
                <w:rFonts w:cs="Times New Roman"/>
              </w:rPr>
              <w:t>Leukopenie (einschließlich Neutropenie und Agranulozytose),</w:t>
            </w:r>
          </w:p>
          <w:p w:rsidR="00A0783E" w:rsidRPr="00724DA5" w:rsidP="00854F42" w14:paraId="1FB1BA83" w14:textId="77777777">
            <w:pPr>
              <w:pStyle w:val="EMEANormal"/>
              <w:rPr>
                <w:szCs w:val="22"/>
                <w:lang w:val="de-DE"/>
              </w:rPr>
            </w:pPr>
            <w:r w:rsidRPr="00724DA5">
              <w:rPr>
                <w:szCs w:val="22"/>
                <w:lang w:val="de-DE"/>
              </w:rPr>
              <w:t>Anämie</w:t>
            </w:r>
          </w:p>
          <w:p w:rsidR="00A0783E" w:rsidRPr="00724DA5" w:rsidP="00854F42" w14:paraId="004CF994" w14:textId="77777777">
            <w:pPr>
              <w:pStyle w:val="EMEANormal"/>
              <w:rPr>
                <w:szCs w:val="22"/>
                <w:lang w:val="de-DE"/>
              </w:rPr>
            </w:pPr>
          </w:p>
        </w:tc>
      </w:tr>
      <w:tr w14:paraId="451B0FDB"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796CB137" w14:textId="77777777">
            <w:pPr>
              <w:pStyle w:val="EMEANormal"/>
              <w:rPr>
                <w:szCs w:val="22"/>
                <w:lang w:val="de-DE"/>
              </w:rPr>
            </w:pPr>
          </w:p>
        </w:tc>
        <w:tc>
          <w:tcPr>
            <w:tcW w:w="2268" w:type="dxa"/>
            <w:tcBorders>
              <w:top w:val="nil"/>
              <w:bottom w:val="nil"/>
            </w:tcBorders>
          </w:tcPr>
          <w:p w:rsidR="00A0783E" w:rsidRPr="00724DA5" w:rsidP="00854F42" w14:paraId="59D77767" w14:textId="77777777">
            <w:pPr>
              <w:pStyle w:val="EMEANormal"/>
              <w:rPr>
                <w:szCs w:val="22"/>
                <w:lang w:val="de-DE"/>
              </w:rPr>
            </w:pPr>
            <w:r w:rsidRPr="00724DA5">
              <w:rPr>
                <w:szCs w:val="22"/>
                <w:lang w:val="de-DE"/>
              </w:rPr>
              <w:t>Häufig</w:t>
            </w:r>
          </w:p>
        </w:tc>
        <w:tc>
          <w:tcPr>
            <w:tcW w:w="4253" w:type="dxa"/>
            <w:tcBorders>
              <w:top w:val="nil"/>
              <w:bottom w:val="nil"/>
            </w:tcBorders>
          </w:tcPr>
          <w:p w:rsidR="00A0783E" w:rsidRPr="00724DA5" w:rsidP="00854F42" w14:paraId="3A0C7DF7" w14:textId="77777777">
            <w:pPr>
              <w:pStyle w:val="EMEANormal"/>
              <w:rPr>
                <w:szCs w:val="22"/>
                <w:lang w:val="de-DE"/>
              </w:rPr>
            </w:pPr>
            <w:r w:rsidRPr="00724DA5">
              <w:rPr>
                <w:szCs w:val="22"/>
                <w:lang w:val="de-DE"/>
              </w:rPr>
              <w:t>Leukozytose,</w:t>
            </w:r>
          </w:p>
          <w:p w:rsidR="00A0783E" w:rsidRPr="00724DA5" w:rsidP="00854F42" w14:paraId="0C493484" w14:textId="77777777">
            <w:pPr>
              <w:pStyle w:val="EMEANormal"/>
              <w:rPr>
                <w:szCs w:val="22"/>
                <w:lang w:val="de-DE"/>
              </w:rPr>
            </w:pPr>
            <w:r w:rsidRPr="00724DA5">
              <w:rPr>
                <w:szCs w:val="22"/>
                <w:lang w:val="de-DE"/>
              </w:rPr>
              <w:t>Thrombozytopenie</w:t>
            </w:r>
          </w:p>
          <w:p w:rsidR="00A0783E" w:rsidRPr="00724DA5" w:rsidP="00854F42" w14:paraId="6F705FE0" w14:textId="77777777">
            <w:pPr>
              <w:pStyle w:val="EMEANormal"/>
              <w:rPr>
                <w:szCs w:val="22"/>
                <w:lang w:val="de-DE"/>
              </w:rPr>
            </w:pPr>
          </w:p>
        </w:tc>
      </w:tr>
      <w:tr w14:paraId="79F83AE9"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3A3C2B96" w14:textId="77777777">
            <w:pPr>
              <w:pStyle w:val="EMEANormal"/>
              <w:rPr>
                <w:szCs w:val="22"/>
                <w:lang w:val="de-DE"/>
              </w:rPr>
            </w:pPr>
          </w:p>
        </w:tc>
        <w:tc>
          <w:tcPr>
            <w:tcW w:w="2268" w:type="dxa"/>
            <w:tcBorders>
              <w:top w:val="nil"/>
              <w:bottom w:val="nil"/>
            </w:tcBorders>
          </w:tcPr>
          <w:p w:rsidR="00A0783E" w:rsidRPr="00724DA5" w:rsidP="00854F42" w14:paraId="3160E9F7" w14:textId="77777777">
            <w:pPr>
              <w:pStyle w:val="EMEANormal"/>
              <w:rPr>
                <w:szCs w:val="22"/>
                <w:lang w:val="de-DE"/>
              </w:rPr>
            </w:pPr>
            <w:r w:rsidRPr="00724DA5">
              <w:rPr>
                <w:szCs w:val="22"/>
                <w:lang w:val="de-DE"/>
              </w:rPr>
              <w:t>Gelegentlich</w:t>
            </w:r>
          </w:p>
        </w:tc>
        <w:tc>
          <w:tcPr>
            <w:tcW w:w="4253" w:type="dxa"/>
            <w:tcBorders>
              <w:top w:val="nil"/>
              <w:bottom w:val="nil"/>
            </w:tcBorders>
          </w:tcPr>
          <w:p w:rsidR="00A0783E" w:rsidRPr="00724DA5" w:rsidP="00854F42" w14:paraId="6DFC85B7" w14:textId="77777777">
            <w:pPr>
              <w:pStyle w:val="EMEANormal"/>
              <w:rPr>
                <w:szCs w:val="22"/>
                <w:lang w:val="de-DE"/>
              </w:rPr>
            </w:pPr>
            <w:r w:rsidRPr="00724DA5">
              <w:rPr>
                <w:szCs w:val="22"/>
                <w:lang w:val="de-DE"/>
              </w:rPr>
              <w:t>idiopathische thrombozytopenische Purpura</w:t>
            </w:r>
          </w:p>
          <w:p w:rsidR="00A0783E" w:rsidRPr="00724DA5" w:rsidP="00854F42" w14:paraId="0BA2A748" w14:textId="77777777">
            <w:pPr>
              <w:pStyle w:val="EMEANormal"/>
              <w:rPr>
                <w:szCs w:val="22"/>
                <w:lang w:val="de-DE"/>
              </w:rPr>
            </w:pPr>
          </w:p>
        </w:tc>
      </w:tr>
      <w:tr w14:paraId="4E1CF08F" w14:textId="77777777" w:rsidTr="00417825">
        <w:tblPrEx>
          <w:tblW w:w="9076" w:type="dxa"/>
          <w:tblLayout w:type="fixed"/>
          <w:tblLook w:val="0000"/>
        </w:tblPrEx>
        <w:trPr>
          <w:cantSplit/>
        </w:trPr>
        <w:tc>
          <w:tcPr>
            <w:tcW w:w="2555" w:type="dxa"/>
            <w:vMerge/>
            <w:tcBorders>
              <w:left w:val="single" w:sz="4" w:space="0" w:color="auto"/>
              <w:bottom w:val="single" w:sz="4" w:space="0" w:color="auto"/>
            </w:tcBorders>
          </w:tcPr>
          <w:p w:rsidR="00A0783E" w:rsidRPr="00724DA5" w:rsidP="00854F42" w14:paraId="42F900F8" w14:textId="77777777">
            <w:pPr>
              <w:pStyle w:val="EMEANormal"/>
              <w:rPr>
                <w:szCs w:val="22"/>
                <w:lang w:val="de-DE"/>
              </w:rPr>
            </w:pPr>
          </w:p>
        </w:tc>
        <w:tc>
          <w:tcPr>
            <w:tcW w:w="2268" w:type="dxa"/>
            <w:tcBorders>
              <w:top w:val="nil"/>
              <w:bottom w:val="single" w:sz="4" w:space="0" w:color="auto"/>
            </w:tcBorders>
          </w:tcPr>
          <w:p w:rsidR="00A0783E" w:rsidRPr="00724DA5" w:rsidP="00854F42" w14:paraId="65A6FB8A" w14:textId="77777777">
            <w:pPr>
              <w:pStyle w:val="EMEANormal"/>
              <w:rPr>
                <w:szCs w:val="22"/>
                <w:lang w:val="de-DE"/>
              </w:rPr>
            </w:pPr>
            <w:r w:rsidRPr="00724DA5">
              <w:rPr>
                <w:szCs w:val="22"/>
                <w:lang w:val="de-DE"/>
              </w:rPr>
              <w:t>Selten</w:t>
            </w:r>
          </w:p>
        </w:tc>
        <w:tc>
          <w:tcPr>
            <w:tcW w:w="4253" w:type="dxa"/>
            <w:tcBorders>
              <w:top w:val="nil"/>
              <w:bottom w:val="single" w:sz="4" w:space="0" w:color="auto"/>
            </w:tcBorders>
          </w:tcPr>
          <w:p w:rsidR="00A0783E" w:rsidRPr="00724DA5" w:rsidP="00854F42" w14:paraId="520CC7FB" w14:textId="77777777">
            <w:pPr>
              <w:pStyle w:val="EMEANormal"/>
              <w:rPr>
                <w:szCs w:val="22"/>
                <w:lang w:val="de-DE"/>
              </w:rPr>
            </w:pPr>
            <w:r w:rsidRPr="00724DA5">
              <w:rPr>
                <w:szCs w:val="22"/>
                <w:lang w:val="de-DE"/>
              </w:rPr>
              <w:t>Panzytopenie</w:t>
            </w:r>
          </w:p>
          <w:p w:rsidR="00A0783E" w:rsidRPr="00724DA5" w:rsidP="00854F42" w14:paraId="4F60C2C5" w14:textId="77777777">
            <w:pPr>
              <w:pStyle w:val="EMEANormal"/>
              <w:rPr>
                <w:szCs w:val="22"/>
                <w:lang w:val="de-DE"/>
              </w:rPr>
            </w:pPr>
          </w:p>
        </w:tc>
      </w:tr>
      <w:tr w14:paraId="205CB322" w14:textId="77777777" w:rsidTr="00417825">
        <w:tblPrEx>
          <w:tblW w:w="9076" w:type="dxa"/>
          <w:tblLayout w:type="fixed"/>
          <w:tblLook w:val="0000"/>
        </w:tblPrEx>
        <w:trPr>
          <w:cantSplit/>
        </w:trPr>
        <w:tc>
          <w:tcPr>
            <w:tcW w:w="2555" w:type="dxa"/>
            <w:tcBorders>
              <w:left w:val="single" w:sz="4" w:space="0" w:color="auto"/>
              <w:bottom w:val="nil"/>
            </w:tcBorders>
          </w:tcPr>
          <w:p w:rsidR="00A0783E" w:rsidRPr="00724DA5" w:rsidP="00854F42" w14:paraId="4745747E" w14:textId="77777777">
            <w:pPr>
              <w:pStyle w:val="EMEANormal"/>
              <w:rPr>
                <w:szCs w:val="22"/>
                <w:lang w:val="de-DE"/>
              </w:rPr>
            </w:pPr>
            <w:r w:rsidRPr="00724DA5">
              <w:rPr>
                <w:szCs w:val="22"/>
                <w:lang w:val="de-DE"/>
              </w:rPr>
              <w:t>Erkrankungen des Immunsystems*</w:t>
            </w:r>
          </w:p>
        </w:tc>
        <w:tc>
          <w:tcPr>
            <w:tcW w:w="2268" w:type="dxa"/>
            <w:tcBorders>
              <w:bottom w:val="nil"/>
            </w:tcBorders>
          </w:tcPr>
          <w:p w:rsidR="00A0783E" w:rsidRPr="00724DA5" w:rsidP="00854F42" w14:paraId="4E92D7BF" w14:textId="77777777">
            <w:pPr>
              <w:pStyle w:val="EMEANormal"/>
              <w:rPr>
                <w:szCs w:val="22"/>
                <w:lang w:val="de-DE"/>
              </w:rPr>
            </w:pPr>
            <w:r w:rsidRPr="00724DA5">
              <w:rPr>
                <w:szCs w:val="22"/>
                <w:lang w:val="de-DE"/>
              </w:rPr>
              <w:t>Häufig</w:t>
            </w:r>
          </w:p>
        </w:tc>
        <w:tc>
          <w:tcPr>
            <w:tcW w:w="4253" w:type="dxa"/>
            <w:tcBorders>
              <w:bottom w:val="nil"/>
            </w:tcBorders>
          </w:tcPr>
          <w:p w:rsidR="00A0783E" w:rsidRPr="00724DA5" w:rsidP="00854F42" w14:paraId="726B8949" w14:textId="77777777">
            <w:pPr>
              <w:rPr>
                <w:rFonts w:cs="Times New Roman"/>
              </w:rPr>
            </w:pPr>
            <w:r w:rsidRPr="00724DA5">
              <w:rPr>
                <w:rFonts w:cs="Times New Roman"/>
              </w:rPr>
              <w:t>Überempfindlichkeit,</w:t>
            </w:r>
          </w:p>
          <w:p w:rsidR="00A0783E" w:rsidRPr="00724DA5" w:rsidP="00854F42" w14:paraId="227E99A0" w14:textId="77777777">
            <w:pPr>
              <w:rPr>
                <w:rFonts w:cs="Times New Roman"/>
              </w:rPr>
            </w:pPr>
            <w:r w:rsidRPr="00724DA5">
              <w:rPr>
                <w:rFonts w:cs="Times New Roman"/>
              </w:rPr>
              <w:t>Allergien (einschließlich durch Jahreszeiten bedingte Allergie)</w:t>
            </w:r>
          </w:p>
          <w:p w:rsidR="00A0783E" w:rsidRPr="00724DA5" w:rsidP="00854F42" w14:paraId="6DD85C60" w14:textId="77777777">
            <w:pPr>
              <w:pStyle w:val="EMEANormal"/>
              <w:rPr>
                <w:szCs w:val="22"/>
                <w:lang w:val="de-DE"/>
              </w:rPr>
            </w:pPr>
          </w:p>
        </w:tc>
      </w:tr>
      <w:tr w14:paraId="6C5E774A" w14:textId="77777777" w:rsidTr="00417825">
        <w:tblPrEx>
          <w:tblW w:w="9076" w:type="dxa"/>
          <w:tblLayout w:type="fixed"/>
          <w:tblLook w:val="0000"/>
        </w:tblPrEx>
        <w:trPr>
          <w:cantSplit/>
        </w:trPr>
        <w:tc>
          <w:tcPr>
            <w:tcW w:w="2555" w:type="dxa"/>
            <w:tcBorders>
              <w:top w:val="nil"/>
              <w:left w:val="single" w:sz="4" w:space="0" w:color="auto"/>
              <w:bottom w:val="nil"/>
            </w:tcBorders>
          </w:tcPr>
          <w:p w:rsidR="00A0783E" w:rsidRPr="00724DA5" w:rsidP="00854F42" w14:paraId="1F50D454" w14:textId="77777777">
            <w:pPr>
              <w:pStyle w:val="EMEANormal"/>
              <w:rPr>
                <w:szCs w:val="22"/>
                <w:lang w:val="de-DE"/>
              </w:rPr>
            </w:pPr>
          </w:p>
        </w:tc>
        <w:tc>
          <w:tcPr>
            <w:tcW w:w="2268" w:type="dxa"/>
            <w:tcBorders>
              <w:top w:val="nil"/>
              <w:bottom w:val="nil"/>
            </w:tcBorders>
          </w:tcPr>
          <w:p w:rsidR="00A0783E" w:rsidRPr="00724DA5" w:rsidP="00854F42" w14:paraId="7AEE5E19" w14:textId="77777777">
            <w:pPr>
              <w:rPr>
                <w:rFonts w:cs="Times New Roman"/>
              </w:rPr>
            </w:pPr>
            <w:r w:rsidRPr="00724DA5">
              <w:rPr>
                <w:rFonts w:cs="Times New Roman"/>
              </w:rPr>
              <w:t>Gelegentlich</w:t>
            </w:r>
          </w:p>
        </w:tc>
        <w:tc>
          <w:tcPr>
            <w:tcW w:w="4253" w:type="dxa"/>
            <w:tcBorders>
              <w:top w:val="nil"/>
              <w:bottom w:val="nil"/>
            </w:tcBorders>
          </w:tcPr>
          <w:p w:rsidR="00A0783E" w:rsidRPr="00724DA5" w:rsidP="00854F42" w14:paraId="259CDF24" w14:textId="77777777">
            <w:pPr>
              <w:rPr>
                <w:rFonts w:cs="Times New Roman"/>
              </w:rPr>
            </w:pPr>
            <w:r w:rsidRPr="00724DA5">
              <w:rPr>
                <w:rFonts w:cs="Times New Roman"/>
              </w:rPr>
              <w:t>Sarkoidose</w:t>
            </w:r>
            <w:r w:rsidRPr="00724DA5">
              <w:rPr>
                <w:rFonts w:cs="Times New Roman"/>
                <w:vertAlign w:val="superscript"/>
              </w:rPr>
              <w:t>1)</w:t>
            </w:r>
            <w:r w:rsidRPr="00724DA5">
              <w:rPr>
                <w:rFonts w:cs="Times New Roman"/>
              </w:rPr>
              <w:t>,</w:t>
            </w:r>
          </w:p>
          <w:p w:rsidR="00A0783E" w:rsidRPr="00724DA5" w:rsidP="00854F42" w14:paraId="0E293DE0" w14:textId="77777777">
            <w:pPr>
              <w:pStyle w:val="EMEANormal"/>
              <w:rPr>
                <w:szCs w:val="22"/>
                <w:lang w:val="de-DE"/>
              </w:rPr>
            </w:pPr>
            <w:r w:rsidRPr="00724DA5">
              <w:rPr>
                <w:szCs w:val="22"/>
                <w:lang w:val="de-DE"/>
              </w:rPr>
              <w:t>Vaskulitis</w:t>
            </w:r>
          </w:p>
          <w:p w:rsidR="00A0783E" w:rsidRPr="00724DA5" w:rsidP="00854F42" w14:paraId="5F376D06" w14:textId="77777777">
            <w:pPr>
              <w:pStyle w:val="EMEANormal"/>
              <w:rPr>
                <w:szCs w:val="22"/>
                <w:lang w:val="de-DE"/>
              </w:rPr>
            </w:pPr>
          </w:p>
        </w:tc>
      </w:tr>
      <w:tr w14:paraId="76BAAB47" w14:textId="77777777" w:rsidTr="00417825">
        <w:tblPrEx>
          <w:tblW w:w="9076" w:type="dxa"/>
          <w:tblLayout w:type="fixed"/>
          <w:tblLook w:val="0000"/>
        </w:tblPrEx>
        <w:trPr>
          <w:cantSplit/>
        </w:trPr>
        <w:tc>
          <w:tcPr>
            <w:tcW w:w="2555" w:type="dxa"/>
            <w:tcBorders>
              <w:top w:val="nil"/>
              <w:left w:val="single" w:sz="4" w:space="0" w:color="auto"/>
            </w:tcBorders>
          </w:tcPr>
          <w:p w:rsidR="00A0783E" w:rsidRPr="00724DA5" w:rsidP="00854F42" w14:paraId="7F13323D" w14:textId="77777777">
            <w:pPr>
              <w:pStyle w:val="EMEANormal"/>
              <w:rPr>
                <w:szCs w:val="22"/>
                <w:lang w:val="de-DE"/>
              </w:rPr>
            </w:pPr>
          </w:p>
        </w:tc>
        <w:tc>
          <w:tcPr>
            <w:tcW w:w="2268" w:type="dxa"/>
            <w:tcBorders>
              <w:top w:val="nil"/>
              <w:bottom w:val="nil"/>
            </w:tcBorders>
          </w:tcPr>
          <w:p w:rsidR="00A0783E" w:rsidRPr="00724DA5" w:rsidP="00854F42" w14:paraId="1E7B3EC8" w14:textId="77777777">
            <w:pPr>
              <w:rPr>
                <w:rFonts w:cs="Times New Roman"/>
              </w:rPr>
            </w:pPr>
            <w:r w:rsidRPr="00724DA5">
              <w:rPr>
                <w:rFonts w:cs="Times New Roman"/>
              </w:rPr>
              <w:t>Selten</w:t>
            </w:r>
          </w:p>
        </w:tc>
        <w:tc>
          <w:tcPr>
            <w:tcW w:w="4253" w:type="dxa"/>
            <w:tcBorders>
              <w:top w:val="nil"/>
              <w:bottom w:val="nil"/>
            </w:tcBorders>
          </w:tcPr>
          <w:p w:rsidR="00A0783E" w:rsidRPr="00724DA5" w:rsidP="00854F42" w14:paraId="7924326E" w14:textId="77777777">
            <w:pPr>
              <w:pStyle w:val="EMEANormal"/>
              <w:rPr>
                <w:szCs w:val="22"/>
                <w:vertAlign w:val="superscript"/>
                <w:lang w:val="de-DE"/>
              </w:rPr>
            </w:pPr>
            <w:r w:rsidRPr="00724DA5">
              <w:rPr>
                <w:szCs w:val="22"/>
                <w:lang w:val="de-DE"/>
              </w:rPr>
              <w:t>Anaphylaxie</w:t>
            </w:r>
            <w:r w:rsidRPr="00724DA5">
              <w:rPr>
                <w:szCs w:val="22"/>
                <w:vertAlign w:val="superscript"/>
                <w:lang w:val="de-DE"/>
              </w:rPr>
              <w:t>1)</w:t>
            </w:r>
          </w:p>
          <w:p w:rsidR="00A0783E" w:rsidRPr="00724DA5" w:rsidP="00854F42" w14:paraId="7CAF9381" w14:textId="77777777">
            <w:pPr>
              <w:pStyle w:val="EMEANormal"/>
              <w:rPr>
                <w:szCs w:val="22"/>
                <w:lang w:val="de-DE"/>
              </w:rPr>
            </w:pPr>
          </w:p>
        </w:tc>
      </w:tr>
      <w:tr w14:paraId="2D9F932A" w14:textId="77777777" w:rsidTr="00417825">
        <w:tblPrEx>
          <w:tblW w:w="9076" w:type="dxa"/>
          <w:tblLayout w:type="fixed"/>
          <w:tblLook w:val="0000"/>
        </w:tblPrEx>
        <w:trPr>
          <w:cantSplit/>
        </w:trPr>
        <w:tc>
          <w:tcPr>
            <w:tcW w:w="2555" w:type="dxa"/>
            <w:vMerge w:val="restart"/>
            <w:tcBorders>
              <w:left w:val="single" w:sz="4" w:space="0" w:color="auto"/>
            </w:tcBorders>
          </w:tcPr>
          <w:p w:rsidR="00A0783E" w:rsidRPr="00724DA5" w:rsidP="00070E6F" w14:paraId="7249C6E4" w14:textId="77777777">
            <w:pPr>
              <w:pStyle w:val="EMEANormal"/>
              <w:rPr>
                <w:szCs w:val="22"/>
                <w:lang w:val="de-DE"/>
              </w:rPr>
            </w:pPr>
            <w:r w:rsidRPr="00724DA5">
              <w:rPr>
                <w:szCs w:val="22"/>
                <w:lang w:val="de-DE"/>
              </w:rPr>
              <w:t>Stoffwechsel- und Ernährungsstörungen</w:t>
            </w:r>
          </w:p>
        </w:tc>
        <w:tc>
          <w:tcPr>
            <w:tcW w:w="2268" w:type="dxa"/>
            <w:tcBorders>
              <w:bottom w:val="nil"/>
            </w:tcBorders>
          </w:tcPr>
          <w:p w:rsidR="00A0783E" w:rsidRPr="00724DA5" w:rsidP="00854F42" w14:paraId="135FFBA9" w14:textId="77777777">
            <w:pPr>
              <w:pStyle w:val="EMEANormal"/>
              <w:rPr>
                <w:szCs w:val="22"/>
                <w:lang w:val="de-DE"/>
              </w:rPr>
            </w:pPr>
            <w:r w:rsidRPr="00724DA5">
              <w:rPr>
                <w:szCs w:val="22"/>
                <w:lang w:val="de-DE"/>
              </w:rPr>
              <w:t>Sehr häufig</w:t>
            </w:r>
          </w:p>
        </w:tc>
        <w:tc>
          <w:tcPr>
            <w:tcW w:w="4253" w:type="dxa"/>
            <w:tcBorders>
              <w:bottom w:val="nil"/>
            </w:tcBorders>
          </w:tcPr>
          <w:p w:rsidR="00A0783E" w:rsidRPr="00724DA5" w:rsidP="00854F42" w14:paraId="64464C59" w14:textId="77777777">
            <w:pPr>
              <w:pStyle w:val="EMEANormal"/>
              <w:rPr>
                <w:szCs w:val="22"/>
                <w:lang w:val="de-DE"/>
              </w:rPr>
            </w:pPr>
            <w:r w:rsidRPr="00724DA5">
              <w:rPr>
                <w:szCs w:val="22"/>
                <w:lang w:val="de-DE"/>
              </w:rPr>
              <w:t>erhöhte Blutfettwerte</w:t>
            </w:r>
          </w:p>
          <w:p w:rsidR="00A0783E" w:rsidRPr="00724DA5" w:rsidP="00854F42" w14:paraId="77EBD6E2" w14:textId="77777777">
            <w:pPr>
              <w:pStyle w:val="EMEANormal"/>
              <w:rPr>
                <w:szCs w:val="22"/>
                <w:lang w:val="de-DE"/>
              </w:rPr>
            </w:pPr>
          </w:p>
        </w:tc>
      </w:tr>
      <w:tr w14:paraId="669FAFD4"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5DDD7DDC" w14:textId="77777777">
            <w:pPr>
              <w:pStyle w:val="EMEANormal"/>
              <w:rPr>
                <w:szCs w:val="22"/>
                <w:lang w:val="de-DE"/>
              </w:rPr>
            </w:pPr>
          </w:p>
        </w:tc>
        <w:tc>
          <w:tcPr>
            <w:tcW w:w="2268" w:type="dxa"/>
            <w:tcBorders>
              <w:top w:val="nil"/>
              <w:bottom w:val="nil"/>
            </w:tcBorders>
          </w:tcPr>
          <w:p w:rsidR="00A0783E" w:rsidRPr="00724DA5" w:rsidP="00854F42" w14:paraId="15324554" w14:textId="77777777">
            <w:pPr>
              <w:pStyle w:val="EMEANormal"/>
              <w:rPr>
                <w:szCs w:val="22"/>
                <w:lang w:val="de-DE"/>
              </w:rPr>
            </w:pPr>
            <w:r w:rsidRPr="00724DA5">
              <w:rPr>
                <w:szCs w:val="22"/>
                <w:lang w:val="de-DE"/>
              </w:rPr>
              <w:t>Häufig</w:t>
            </w:r>
          </w:p>
        </w:tc>
        <w:tc>
          <w:tcPr>
            <w:tcW w:w="4253" w:type="dxa"/>
            <w:tcBorders>
              <w:top w:val="nil"/>
              <w:bottom w:val="nil"/>
            </w:tcBorders>
          </w:tcPr>
          <w:p w:rsidR="00A0783E" w:rsidRPr="00724DA5" w:rsidP="00854F42" w14:paraId="449A6A47" w14:textId="77777777">
            <w:pPr>
              <w:pStyle w:val="EMEANormal"/>
              <w:rPr>
                <w:szCs w:val="22"/>
                <w:lang w:val="de-DE"/>
              </w:rPr>
            </w:pPr>
            <w:r w:rsidRPr="00724DA5">
              <w:rPr>
                <w:szCs w:val="22"/>
                <w:lang w:val="de-DE"/>
              </w:rPr>
              <w:t>Hypokaliämie,</w:t>
            </w:r>
          </w:p>
          <w:p w:rsidR="00A0783E" w:rsidRPr="00724DA5" w:rsidP="00854F42" w14:paraId="72EBF98F" w14:textId="77777777">
            <w:pPr>
              <w:pStyle w:val="EMEANormal"/>
              <w:rPr>
                <w:szCs w:val="22"/>
                <w:lang w:val="de-DE"/>
              </w:rPr>
            </w:pPr>
            <w:r w:rsidRPr="00724DA5">
              <w:rPr>
                <w:szCs w:val="22"/>
                <w:lang w:val="de-DE"/>
              </w:rPr>
              <w:t>erhöhte Harnsäurewerte,</w:t>
            </w:r>
          </w:p>
          <w:p w:rsidR="00A0783E" w:rsidRPr="00724DA5" w:rsidP="00854F42" w14:paraId="61D1E5FF" w14:textId="77777777">
            <w:pPr>
              <w:pStyle w:val="EMEANormal"/>
              <w:rPr>
                <w:szCs w:val="22"/>
                <w:lang w:val="de-DE"/>
              </w:rPr>
            </w:pPr>
            <w:r w:rsidRPr="00724DA5">
              <w:rPr>
                <w:szCs w:val="22"/>
                <w:lang w:val="de-DE"/>
              </w:rPr>
              <w:t>abweichende Natriumwerte im Blut,</w:t>
            </w:r>
          </w:p>
          <w:p w:rsidR="00A0783E" w:rsidRPr="00724DA5" w:rsidP="00854F42" w14:paraId="4C715C00" w14:textId="77777777">
            <w:pPr>
              <w:pStyle w:val="EMEANormal"/>
              <w:rPr>
                <w:szCs w:val="22"/>
                <w:lang w:val="de-DE"/>
              </w:rPr>
            </w:pPr>
            <w:r w:rsidRPr="00724DA5">
              <w:rPr>
                <w:szCs w:val="22"/>
                <w:lang w:val="de-DE"/>
              </w:rPr>
              <w:t>Hypokalzämie,</w:t>
            </w:r>
          </w:p>
          <w:p w:rsidR="00A0783E" w:rsidRPr="00724DA5" w:rsidP="00854F42" w14:paraId="33E34936" w14:textId="77777777">
            <w:pPr>
              <w:pStyle w:val="EMEANormal"/>
              <w:rPr>
                <w:szCs w:val="22"/>
                <w:lang w:val="de-DE"/>
              </w:rPr>
            </w:pPr>
            <w:r w:rsidRPr="00724DA5">
              <w:rPr>
                <w:szCs w:val="22"/>
                <w:lang w:val="de-DE"/>
              </w:rPr>
              <w:t>Hyperglykämie,</w:t>
            </w:r>
          </w:p>
          <w:p w:rsidR="00A0783E" w:rsidRPr="00724DA5" w:rsidP="00854F42" w14:paraId="317C74F5" w14:textId="77777777">
            <w:pPr>
              <w:pStyle w:val="EMEANormal"/>
              <w:rPr>
                <w:szCs w:val="22"/>
                <w:lang w:val="de-DE"/>
              </w:rPr>
            </w:pPr>
            <w:r w:rsidRPr="00724DA5">
              <w:rPr>
                <w:szCs w:val="22"/>
                <w:lang w:val="de-DE"/>
              </w:rPr>
              <w:t>Hypophosphatämie,</w:t>
            </w:r>
          </w:p>
          <w:p w:rsidR="00A0783E" w:rsidRPr="00724DA5" w:rsidP="00854F42" w14:paraId="0E9FBAC4" w14:textId="77777777">
            <w:pPr>
              <w:pStyle w:val="EMEANormal"/>
              <w:rPr>
                <w:szCs w:val="22"/>
                <w:lang w:val="de-DE"/>
              </w:rPr>
            </w:pPr>
            <w:r w:rsidRPr="00724DA5">
              <w:rPr>
                <w:szCs w:val="22"/>
                <w:lang w:val="de-DE"/>
              </w:rPr>
              <w:t>Dehydratation</w:t>
            </w:r>
          </w:p>
          <w:p w:rsidR="00A0783E" w:rsidRPr="00724DA5" w:rsidP="00854F42" w14:paraId="20CCA9ED" w14:textId="77777777">
            <w:pPr>
              <w:pStyle w:val="EMEANormal"/>
              <w:rPr>
                <w:szCs w:val="22"/>
                <w:lang w:val="de-DE"/>
              </w:rPr>
            </w:pPr>
          </w:p>
        </w:tc>
      </w:tr>
      <w:tr w14:paraId="3598DB93" w14:textId="77777777" w:rsidTr="00417825">
        <w:tblPrEx>
          <w:tblW w:w="9076" w:type="dxa"/>
          <w:tblLayout w:type="fixed"/>
          <w:tblLook w:val="0000"/>
        </w:tblPrEx>
        <w:trPr>
          <w:cantSplit/>
        </w:trPr>
        <w:tc>
          <w:tcPr>
            <w:tcW w:w="2555" w:type="dxa"/>
            <w:tcBorders>
              <w:top w:val="single" w:sz="4" w:space="0" w:color="auto"/>
              <w:left w:val="single" w:sz="4" w:space="0" w:color="auto"/>
            </w:tcBorders>
          </w:tcPr>
          <w:p w:rsidR="007D02B3" w:rsidRPr="00724DA5" w:rsidP="0049270F" w14:paraId="172943D7" w14:textId="77777777">
            <w:pPr>
              <w:pStyle w:val="EMEANormal"/>
              <w:rPr>
                <w:szCs w:val="22"/>
                <w:lang w:val="de-DE"/>
              </w:rPr>
            </w:pPr>
            <w:r w:rsidRPr="00724DA5">
              <w:rPr>
                <w:szCs w:val="22"/>
                <w:lang w:val="de-DE"/>
              </w:rPr>
              <w:t>Psychiatrische Erkrankungen</w:t>
            </w:r>
          </w:p>
        </w:tc>
        <w:tc>
          <w:tcPr>
            <w:tcW w:w="2268" w:type="dxa"/>
            <w:tcBorders>
              <w:top w:val="single" w:sz="4" w:space="0" w:color="auto"/>
              <w:bottom w:val="nil"/>
            </w:tcBorders>
          </w:tcPr>
          <w:p w:rsidR="007D02B3" w:rsidRPr="00724DA5" w:rsidP="0049270F" w14:paraId="251C5132" w14:textId="77777777">
            <w:pPr>
              <w:rPr>
                <w:rFonts w:cs="Times New Roman"/>
              </w:rPr>
            </w:pPr>
            <w:r w:rsidRPr="00724DA5">
              <w:t>Häufig</w:t>
            </w:r>
          </w:p>
        </w:tc>
        <w:tc>
          <w:tcPr>
            <w:tcW w:w="4253" w:type="dxa"/>
            <w:tcBorders>
              <w:top w:val="single" w:sz="4" w:space="0" w:color="auto"/>
              <w:bottom w:val="nil"/>
            </w:tcBorders>
          </w:tcPr>
          <w:p w:rsidR="007D02B3" w:rsidRPr="00724DA5" w:rsidP="007D02B3" w14:paraId="4A63A695" w14:textId="77777777">
            <w:pPr>
              <w:rPr>
                <w:rFonts w:cs="Times New Roman"/>
              </w:rPr>
            </w:pPr>
            <w:r w:rsidRPr="00724DA5">
              <w:rPr>
                <w:rFonts w:cs="Times New Roman"/>
              </w:rPr>
              <w:t>Stimmungsschwankungen (einschließlich Depression),</w:t>
            </w:r>
          </w:p>
          <w:p w:rsidR="007D02B3" w:rsidRPr="00724DA5" w:rsidP="007D02B3" w14:paraId="6BFA7D8A" w14:textId="77777777">
            <w:pPr>
              <w:rPr>
                <w:rFonts w:cs="Times New Roman"/>
              </w:rPr>
            </w:pPr>
            <w:r w:rsidRPr="00724DA5">
              <w:rPr>
                <w:rFonts w:cs="Times New Roman"/>
              </w:rPr>
              <w:t>Ängstlichkeit,</w:t>
            </w:r>
          </w:p>
          <w:p w:rsidR="007D02B3" w:rsidRPr="00724DA5" w:rsidP="007D02B3" w14:paraId="03AF080E" w14:textId="77777777">
            <w:pPr>
              <w:pStyle w:val="EMEANormal"/>
              <w:rPr>
                <w:szCs w:val="22"/>
                <w:lang w:val="de-DE"/>
              </w:rPr>
            </w:pPr>
            <w:r w:rsidRPr="00724DA5">
              <w:rPr>
                <w:szCs w:val="22"/>
                <w:lang w:val="de-DE"/>
              </w:rPr>
              <w:t>Schlaflosigkeit</w:t>
            </w:r>
          </w:p>
          <w:p w:rsidR="007D02B3" w:rsidRPr="00724DA5" w:rsidP="0049270F" w14:paraId="6CD4AA5E" w14:textId="77777777">
            <w:pPr>
              <w:pStyle w:val="EMEANormal"/>
              <w:rPr>
                <w:szCs w:val="22"/>
                <w:lang w:val="de-DE"/>
              </w:rPr>
            </w:pPr>
          </w:p>
        </w:tc>
      </w:tr>
      <w:tr w14:paraId="585C23E9" w14:textId="77777777" w:rsidTr="00417825">
        <w:tblPrEx>
          <w:tblW w:w="9076" w:type="dxa"/>
          <w:tblLayout w:type="fixed"/>
          <w:tblLook w:val="0000"/>
        </w:tblPrEx>
        <w:trPr>
          <w:cantSplit/>
        </w:trPr>
        <w:tc>
          <w:tcPr>
            <w:tcW w:w="2555" w:type="dxa"/>
            <w:vMerge w:val="restart"/>
            <w:tcBorders>
              <w:top w:val="single" w:sz="4" w:space="0" w:color="auto"/>
              <w:left w:val="single" w:sz="4" w:space="0" w:color="auto"/>
            </w:tcBorders>
          </w:tcPr>
          <w:p w:rsidR="00A0783E" w:rsidRPr="00724DA5" w:rsidP="00854F42" w14:paraId="442C60F5" w14:textId="77777777">
            <w:pPr>
              <w:pStyle w:val="EMEANormal"/>
              <w:rPr>
                <w:szCs w:val="22"/>
                <w:lang w:val="de-DE"/>
              </w:rPr>
            </w:pPr>
            <w:r w:rsidRPr="00724DA5">
              <w:rPr>
                <w:szCs w:val="22"/>
                <w:lang w:val="de-DE"/>
              </w:rPr>
              <w:t>Erkrankungen des Nervensystems*</w:t>
            </w:r>
          </w:p>
        </w:tc>
        <w:tc>
          <w:tcPr>
            <w:tcW w:w="2268" w:type="dxa"/>
            <w:tcBorders>
              <w:top w:val="single" w:sz="4" w:space="0" w:color="auto"/>
              <w:bottom w:val="nil"/>
            </w:tcBorders>
          </w:tcPr>
          <w:p w:rsidR="00A0783E" w:rsidRPr="00724DA5" w:rsidP="00854F42" w14:paraId="75906693" w14:textId="77777777">
            <w:pPr>
              <w:rPr>
                <w:rFonts w:cs="Times New Roman"/>
              </w:rPr>
            </w:pPr>
            <w:r w:rsidRPr="00724DA5">
              <w:rPr>
                <w:rFonts w:cs="Times New Roman"/>
              </w:rPr>
              <w:t>Sehr häufig</w:t>
            </w:r>
          </w:p>
        </w:tc>
        <w:tc>
          <w:tcPr>
            <w:tcW w:w="4253" w:type="dxa"/>
            <w:tcBorders>
              <w:top w:val="single" w:sz="4" w:space="0" w:color="auto"/>
              <w:bottom w:val="nil"/>
            </w:tcBorders>
          </w:tcPr>
          <w:p w:rsidR="00A0783E" w:rsidRPr="00724DA5" w:rsidP="00854F42" w14:paraId="3FBC11DC" w14:textId="77777777">
            <w:pPr>
              <w:pStyle w:val="EMEANormal"/>
              <w:rPr>
                <w:szCs w:val="22"/>
                <w:lang w:val="de-DE"/>
              </w:rPr>
            </w:pPr>
            <w:r w:rsidRPr="00724DA5">
              <w:rPr>
                <w:szCs w:val="22"/>
                <w:lang w:val="de-DE"/>
              </w:rPr>
              <w:t>Kopfschmerzen</w:t>
            </w:r>
          </w:p>
          <w:p w:rsidR="00A0783E" w:rsidRPr="00724DA5" w:rsidP="00854F42" w14:paraId="2D05F386" w14:textId="77777777">
            <w:pPr>
              <w:pStyle w:val="EMEANormal"/>
              <w:rPr>
                <w:szCs w:val="22"/>
                <w:lang w:val="de-DE"/>
              </w:rPr>
            </w:pPr>
          </w:p>
        </w:tc>
      </w:tr>
      <w:tr w14:paraId="3620DF63"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61DA7F61" w14:textId="77777777">
            <w:pPr>
              <w:pStyle w:val="EMEANormal"/>
              <w:rPr>
                <w:szCs w:val="22"/>
                <w:lang w:val="de-DE"/>
              </w:rPr>
            </w:pPr>
          </w:p>
        </w:tc>
        <w:tc>
          <w:tcPr>
            <w:tcW w:w="2268" w:type="dxa"/>
            <w:tcBorders>
              <w:top w:val="nil"/>
              <w:bottom w:val="single" w:sz="4" w:space="0" w:color="auto"/>
            </w:tcBorders>
          </w:tcPr>
          <w:p w:rsidR="00A0783E" w:rsidRPr="00724DA5" w:rsidP="00854F42" w14:paraId="16558EFF" w14:textId="77777777">
            <w:pPr>
              <w:rPr>
                <w:rFonts w:cs="Times New Roman"/>
              </w:rPr>
            </w:pPr>
            <w:r w:rsidRPr="00724DA5">
              <w:rPr>
                <w:rFonts w:cs="Times New Roman"/>
              </w:rPr>
              <w:t>Häufig</w:t>
            </w:r>
          </w:p>
        </w:tc>
        <w:tc>
          <w:tcPr>
            <w:tcW w:w="4253" w:type="dxa"/>
            <w:tcBorders>
              <w:top w:val="nil"/>
              <w:bottom w:val="single" w:sz="4" w:space="0" w:color="auto"/>
            </w:tcBorders>
          </w:tcPr>
          <w:p w:rsidR="00A0783E" w:rsidRPr="00724DA5" w:rsidP="00854F42" w14:paraId="6B5B8F8C" w14:textId="77777777">
            <w:pPr>
              <w:rPr>
                <w:rFonts w:cs="Times New Roman"/>
              </w:rPr>
            </w:pPr>
            <w:r w:rsidRPr="00724DA5">
              <w:rPr>
                <w:rFonts w:cs="Times New Roman"/>
              </w:rPr>
              <w:t>Parästhesien (einschließlich Hypästhesie),</w:t>
            </w:r>
          </w:p>
          <w:p w:rsidR="00A0783E" w:rsidRPr="00724DA5" w:rsidP="00854F42" w14:paraId="329ECF91" w14:textId="77777777">
            <w:pPr>
              <w:rPr>
                <w:rFonts w:cs="Times New Roman"/>
              </w:rPr>
            </w:pPr>
            <w:r w:rsidRPr="00724DA5">
              <w:rPr>
                <w:rFonts w:cs="Times New Roman"/>
              </w:rPr>
              <w:t>Migräne,</w:t>
            </w:r>
          </w:p>
          <w:p w:rsidR="00A0783E" w:rsidRPr="00724DA5" w:rsidP="00854F42" w14:paraId="118DC220" w14:textId="77777777">
            <w:pPr>
              <w:pStyle w:val="EMEANormal"/>
              <w:rPr>
                <w:szCs w:val="22"/>
                <w:lang w:val="de-DE"/>
              </w:rPr>
            </w:pPr>
            <w:r w:rsidRPr="00724DA5">
              <w:rPr>
                <w:szCs w:val="22"/>
                <w:lang w:val="de-DE"/>
              </w:rPr>
              <w:t>Nervenwurzelkompression</w:t>
            </w:r>
          </w:p>
          <w:p w:rsidR="00A0783E" w:rsidRPr="00724DA5" w:rsidP="00854F42" w14:paraId="065CEDF1" w14:textId="77777777">
            <w:pPr>
              <w:rPr>
                <w:rFonts w:cs="Times New Roman"/>
              </w:rPr>
            </w:pPr>
          </w:p>
        </w:tc>
      </w:tr>
      <w:tr w14:paraId="60F007CA"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2626B295" w14:textId="77777777">
            <w:pPr>
              <w:pStyle w:val="EMEANormal"/>
              <w:rPr>
                <w:szCs w:val="22"/>
                <w:lang w:val="de-DE"/>
              </w:rPr>
            </w:pPr>
          </w:p>
        </w:tc>
        <w:tc>
          <w:tcPr>
            <w:tcW w:w="2268" w:type="dxa"/>
            <w:tcBorders>
              <w:top w:val="single" w:sz="4" w:space="0" w:color="auto"/>
              <w:bottom w:val="single" w:sz="4" w:space="0" w:color="auto"/>
            </w:tcBorders>
          </w:tcPr>
          <w:p w:rsidR="00A0783E" w:rsidRPr="00724DA5" w:rsidP="00854F42" w14:paraId="359DBAE6" w14:textId="77777777">
            <w:pPr>
              <w:pStyle w:val="EMEANormal"/>
              <w:rPr>
                <w:szCs w:val="22"/>
                <w:lang w:val="de-DE"/>
              </w:rPr>
            </w:pPr>
            <w:r w:rsidRPr="00724DA5">
              <w:rPr>
                <w:szCs w:val="22"/>
                <w:lang w:val="de-DE"/>
              </w:rPr>
              <w:t>Gelegentlich</w:t>
            </w:r>
          </w:p>
        </w:tc>
        <w:tc>
          <w:tcPr>
            <w:tcW w:w="4253" w:type="dxa"/>
            <w:tcBorders>
              <w:top w:val="single" w:sz="4" w:space="0" w:color="auto"/>
              <w:bottom w:val="single" w:sz="4" w:space="0" w:color="auto"/>
            </w:tcBorders>
          </w:tcPr>
          <w:p w:rsidR="00A0783E" w:rsidRPr="00724DA5" w:rsidP="00854F42" w14:paraId="7F17C8F1" w14:textId="77777777">
            <w:pPr>
              <w:rPr>
                <w:rFonts w:cs="Times New Roman"/>
              </w:rPr>
            </w:pPr>
            <w:r w:rsidRPr="00724DA5">
              <w:rPr>
                <w:rFonts w:cs="Times New Roman"/>
              </w:rPr>
              <w:t>zerebrovaskuläre Zwischenfälle</w:t>
            </w:r>
            <w:r w:rsidRPr="00724DA5">
              <w:rPr>
                <w:rFonts w:cs="Times New Roman"/>
                <w:vertAlign w:val="superscript"/>
              </w:rPr>
              <w:t>1)</w:t>
            </w:r>
            <w:r w:rsidRPr="00724DA5">
              <w:rPr>
                <w:rFonts w:cs="Times New Roman"/>
              </w:rPr>
              <w:t>,</w:t>
            </w:r>
          </w:p>
          <w:p w:rsidR="00A0783E" w:rsidRPr="00724DA5" w:rsidP="00854F42" w14:paraId="4E84B904" w14:textId="77777777">
            <w:pPr>
              <w:rPr>
                <w:rFonts w:cs="Times New Roman"/>
              </w:rPr>
            </w:pPr>
            <w:r w:rsidRPr="00724DA5">
              <w:rPr>
                <w:rFonts w:cs="Times New Roman"/>
              </w:rPr>
              <w:t>Tremor,</w:t>
            </w:r>
          </w:p>
          <w:p w:rsidR="00A0783E" w:rsidRPr="00724DA5" w:rsidP="00854F42" w14:paraId="54BAA4D8" w14:textId="77777777">
            <w:pPr>
              <w:pStyle w:val="EMEANormal"/>
              <w:rPr>
                <w:szCs w:val="22"/>
                <w:lang w:val="de-DE"/>
              </w:rPr>
            </w:pPr>
            <w:r w:rsidRPr="00724DA5">
              <w:rPr>
                <w:szCs w:val="22"/>
                <w:lang w:val="de-DE"/>
              </w:rPr>
              <w:t>Neuropathie</w:t>
            </w:r>
          </w:p>
          <w:p w:rsidR="00A0783E" w:rsidRPr="00724DA5" w:rsidP="00854F42" w14:paraId="1752DCDF" w14:textId="77777777">
            <w:pPr>
              <w:pStyle w:val="EMEANormal"/>
              <w:rPr>
                <w:szCs w:val="22"/>
                <w:lang w:val="de-DE"/>
              </w:rPr>
            </w:pPr>
          </w:p>
        </w:tc>
      </w:tr>
      <w:tr w14:paraId="5D6252FC"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7367B3BC" w14:textId="77777777">
            <w:pPr>
              <w:pStyle w:val="EMEANormal"/>
              <w:rPr>
                <w:szCs w:val="22"/>
                <w:lang w:val="de-DE"/>
              </w:rPr>
            </w:pPr>
          </w:p>
        </w:tc>
        <w:tc>
          <w:tcPr>
            <w:tcW w:w="2268" w:type="dxa"/>
            <w:tcBorders>
              <w:top w:val="single" w:sz="4" w:space="0" w:color="auto"/>
            </w:tcBorders>
          </w:tcPr>
          <w:p w:rsidR="00A0783E" w:rsidRPr="00724DA5" w:rsidP="00854F42" w14:paraId="6C672DF4" w14:textId="77777777">
            <w:pPr>
              <w:pStyle w:val="EMEANormal"/>
              <w:rPr>
                <w:szCs w:val="22"/>
                <w:lang w:val="de-DE"/>
              </w:rPr>
            </w:pPr>
            <w:r w:rsidRPr="00724DA5">
              <w:rPr>
                <w:szCs w:val="22"/>
                <w:lang w:val="de-DE"/>
              </w:rPr>
              <w:t>Selten</w:t>
            </w:r>
          </w:p>
        </w:tc>
        <w:tc>
          <w:tcPr>
            <w:tcW w:w="4253" w:type="dxa"/>
            <w:tcBorders>
              <w:top w:val="single" w:sz="4" w:space="0" w:color="auto"/>
            </w:tcBorders>
          </w:tcPr>
          <w:p w:rsidR="00A0783E" w:rsidRPr="00724DA5" w:rsidP="00854F42" w14:paraId="4D5AD0D1" w14:textId="77777777">
            <w:pPr>
              <w:rPr>
                <w:rFonts w:cs="Times New Roman"/>
              </w:rPr>
            </w:pPr>
            <w:r w:rsidRPr="00724DA5">
              <w:rPr>
                <w:rFonts w:cs="Times New Roman"/>
              </w:rPr>
              <w:t>multiple Sklerose,</w:t>
            </w:r>
          </w:p>
          <w:p w:rsidR="00A0783E" w:rsidRPr="00724DA5" w:rsidP="00854F42" w14:paraId="3009C069" w14:textId="77777777">
            <w:pPr>
              <w:pStyle w:val="EMEANormal"/>
              <w:rPr>
                <w:szCs w:val="22"/>
                <w:lang w:val="de-DE"/>
              </w:rPr>
            </w:pPr>
            <w:r w:rsidRPr="00724DA5">
              <w:rPr>
                <w:szCs w:val="22"/>
                <w:lang w:val="de-DE"/>
              </w:rPr>
              <w:t>demyelinisierende Erkrankungen (z. B. Optikusneuritis, Guillain-Barré-Syndrom)</w:t>
            </w:r>
            <w:r w:rsidRPr="00724DA5">
              <w:rPr>
                <w:szCs w:val="22"/>
                <w:vertAlign w:val="superscript"/>
                <w:lang w:val="de-DE"/>
              </w:rPr>
              <w:t>1)</w:t>
            </w:r>
          </w:p>
          <w:p w:rsidR="00A0783E" w:rsidRPr="00724DA5" w:rsidP="00854F42" w14:paraId="012757DC" w14:textId="77777777">
            <w:pPr>
              <w:rPr>
                <w:rFonts w:cs="Times New Roman"/>
              </w:rPr>
            </w:pPr>
          </w:p>
        </w:tc>
      </w:tr>
      <w:tr w14:paraId="7412C03D" w14:textId="77777777" w:rsidTr="00417825">
        <w:tblPrEx>
          <w:tblW w:w="9076" w:type="dxa"/>
          <w:tblLayout w:type="fixed"/>
          <w:tblLook w:val="0000"/>
        </w:tblPrEx>
        <w:trPr>
          <w:cantSplit/>
        </w:trPr>
        <w:tc>
          <w:tcPr>
            <w:tcW w:w="2555" w:type="dxa"/>
            <w:vMerge w:val="restart"/>
            <w:tcBorders>
              <w:top w:val="single" w:sz="4" w:space="0" w:color="auto"/>
              <w:left w:val="single" w:sz="4" w:space="0" w:color="auto"/>
            </w:tcBorders>
          </w:tcPr>
          <w:p w:rsidR="00A0783E" w:rsidRPr="00724DA5" w:rsidP="00854F42" w14:paraId="20167301" w14:textId="77777777">
            <w:pPr>
              <w:pStyle w:val="EMEANormal"/>
              <w:rPr>
                <w:szCs w:val="22"/>
                <w:lang w:val="de-DE"/>
              </w:rPr>
            </w:pPr>
            <w:r w:rsidRPr="00724DA5">
              <w:rPr>
                <w:szCs w:val="22"/>
                <w:lang w:val="de-DE"/>
              </w:rPr>
              <w:t>Augenerkrankungen</w:t>
            </w:r>
          </w:p>
        </w:tc>
        <w:tc>
          <w:tcPr>
            <w:tcW w:w="2268" w:type="dxa"/>
            <w:tcBorders>
              <w:top w:val="single" w:sz="4" w:space="0" w:color="auto"/>
              <w:bottom w:val="nil"/>
            </w:tcBorders>
          </w:tcPr>
          <w:p w:rsidR="00A0783E" w:rsidRPr="00724DA5" w:rsidP="00854F42" w14:paraId="1846AA0F" w14:textId="77777777">
            <w:pPr>
              <w:pStyle w:val="EMEANormal"/>
              <w:rPr>
                <w:szCs w:val="22"/>
                <w:lang w:val="de-DE"/>
              </w:rPr>
            </w:pPr>
            <w:r w:rsidRPr="00724DA5">
              <w:rPr>
                <w:szCs w:val="22"/>
                <w:lang w:val="de-DE"/>
              </w:rPr>
              <w:t>Häufig</w:t>
            </w:r>
          </w:p>
        </w:tc>
        <w:tc>
          <w:tcPr>
            <w:tcW w:w="4253" w:type="dxa"/>
            <w:tcBorders>
              <w:top w:val="single" w:sz="4" w:space="0" w:color="auto"/>
              <w:bottom w:val="nil"/>
            </w:tcBorders>
          </w:tcPr>
          <w:p w:rsidR="00A0783E" w:rsidRPr="00724DA5" w:rsidP="00854F42" w14:paraId="69F6B9DE" w14:textId="77777777">
            <w:pPr>
              <w:pStyle w:val="EMEANormal"/>
              <w:rPr>
                <w:szCs w:val="22"/>
                <w:lang w:val="de-DE"/>
              </w:rPr>
            </w:pPr>
            <w:r w:rsidRPr="00724DA5">
              <w:rPr>
                <w:szCs w:val="22"/>
                <w:lang w:val="de-DE"/>
              </w:rPr>
              <w:t>eingeschränktes Sehvermögen,</w:t>
            </w:r>
          </w:p>
          <w:p w:rsidR="00A0783E" w:rsidRPr="00724DA5" w:rsidP="00854F42" w14:paraId="3945713C" w14:textId="77777777">
            <w:pPr>
              <w:pStyle w:val="EMEANormal"/>
              <w:rPr>
                <w:szCs w:val="22"/>
                <w:lang w:val="de-DE"/>
              </w:rPr>
            </w:pPr>
            <w:r w:rsidRPr="00724DA5">
              <w:rPr>
                <w:szCs w:val="22"/>
                <w:lang w:val="de-DE"/>
              </w:rPr>
              <w:t>Konjunktivitis,</w:t>
            </w:r>
          </w:p>
          <w:p w:rsidR="00A0783E" w:rsidRPr="00724DA5" w:rsidP="00854F42" w14:paraId="3815E0BE" w14:textId="77777777">
            <w:pPr>
              <w:pStyle w:val="EMEANormal"/>
              <w:rPr>
                <w:szCs w:val="22"/>
                <w:lang w:val="de-DE"/>
              </w:rPr>
            </w:pPr>
            <w:r w:rsidRPr="00724DA5">
              <w:rPr>
                <w:szCs w:val="22"/>
                <w:lang w:val="de-DE"/>
              </w:rPr>
              <w:t>Blepharitis,</w:t>
            </w:r>
          </w:p>
          <w:p w:rsidR="00A0783E" w:rsidRPr="00724DA5" w:rsidP="00854F42" w14:paraId="3A5B999D" w14:textId="77777777">
            <w:pPr>
              <w:pStyle w:val="EMEANormal"/>
              <w:rPr>
                <w:szCs w:val="22"/>
                <w:lang w:val="de-DE"/>
              </w:rPr>
            </w:pPr>
            <w:r w:rsidRPr="00724DA5">
              <w:rPr>
                <w:szCs w:val="22"/>
                <w:lang w:val="de-DE"/>
              </w:rPr>
              <w:t>Anschwellen des Auges</w:t>
            </w:r>
          </w:p>
          <w:p w:rsidR="00A0783E" w:rsidRPr="00724DA5" w:rsidP="00854F42" w14:paraId="6720E58A" w14:textId="77777777">
            <w:pPr>
              <w:pStyle w:val="EMEANormal"/>
              <w:rPr>
                <w:szCs w:val="22"/>
                <w:lang w:val="de-DE"/>
              </w:rPr>
            </w:pPr>
          </w:p>
        </w:tc>
      </w:tr>
      <w:tr w14:paraId="76D77964"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0E65CD96" w14:textId="77777777">
            <w:pPr>
              <w:pStyle w:val="EMEANormal"/>
              <w:rPr>
                <w:szCs w:val="22"/>
                <w:lang w:val="de-DE"/>
              </w:rPr>
            </w:pPr>
          </w:p>
        </w:tc>
        <w:tc>
          <w:tcPr>
            <w:tcW w:w="2268" w:type="dxa"/>
            <w:tcBorders>
              <w:top w:val="nil"/>
              <w:bottom w:val="nil"/>
            </w:tcBorders>
          </w:tcPr>
          <w:p w:rsidR="00A0783E" w:rsidRPr="00724DA5" w:rsidP="00854F42" w14:paraId="728CBCD8" w14:textId="77777777">
            <w:pPr>
              <w:pStyle w:val="EMEANormal"/>
              <w:rPr>
                <w:szCs w:val="22"/>
                <w:lang w:val="de-DE"/>
              </w:rPr>
            </w:pPr>
            <w:r w:rsidRPr="00724DA5">
              <w:rPr>
                <w:szCs w:val="22"/>
                <w:lang w:val="de-DE"/>
              </w:rPr>
              <w:t>Gelegentlich</w:t>
            </w:r>
          </w:p>
        </w:tc>
        <w:tc>
          <w:tcPr>
            <w:tcW w:w="4253" w:type="dxa"/>
            <w:tcBorders>
              <w:top w:val="nil"/>
              <w:bottom w:val="nil"/>
            </w:tcBorders>
          </w:tcPr>
          <w:p w:rsidR="00A0783E" w:rsidRPr="00724DA5" w:rsidP="00854F42" w14:paraId="1C35A401" w14:textId="77777777">
            <w:pPr>
              <w:pStyle w:val="EMEANormal"/>
              <w:rPr>
                <w:szCs w:val="22"/>
                <w:lang w:val="de-DE"/>
              </w:rPr>
            </w:pPr>
            <w:r w:rsidRPr="00724DA5">
              <w:rPr>
                <w:szCs w:val="22"/>
                <w:lang w:val="de-DE"/>
              </w:rPr>
              <w:t>Doppeltsehen</w:t>
            </w:r>
          </w:p>
          <w:p w:rsidR="00A0783E" w:rsidRPr="00724DA5" w:rsidP="00854F42" w14:paraId="50E185D1" w14:textId="77777777">
            <w:pPr>
              <w:pStyle w:val="EMEANormal"/>
              <w:rPr>
                <w:szCs w:val="22"/>
                <w:lang w:val="de-DE"/>
              </w:rPr>
            </w:pPr>
          </w:p>
        </w:tc>
      </w:tr>
      <w:tr w14:paraId="7D04F3F1" w14:textId="77777777" w:rsidTr="00417825">
        <w:tblPrEx>
          <w:tblW w:w="9076" w:type="dxa"/>
          <w:tblLayout w:type="fixed"/>
          <w:tblLook w:val="0000"/>
        </w:tblPrEx>
        <w:trPr>
          <w:cantSplit/>
        </w:trPr>
        <w:tc>
          <w:tcPr>
            <w:tcW w:w="2555" w:type="dxa"/>
            <w:vMerge w:val="restart"/>
            <w:tcBorders>
              <w:top w:val="single" w:sz="4" w:space="0" w:color="auto"/>
              <w:left w:val="single" w:sz="4" w:space="0" w:color="auto"/>
            </w:tcBorders>
          </w:tcPr>
          <w:p w:rsidR="00A0783E" w:rsidRPr="00724DA5" w:rsidP="00854F42" w14:paraId="4358E2B2" w14:textId="77777777">
            <w:pPr>
              <w:pStyle w:val="EMEANormal"/>
              <w:rPr>
                <w:szCs w:val="22"/>
                <w:lang w:val="de-DE"/>
              </w:rPr>
            </w:pPr>
            <w:r w:rsidRPr="00724DA5">
              <w:rPr>
                <w:szCs w:val="22"/>
                <w:lang w:val="de-DE"/>
              </w:rPr>
              <w:t>Erkrankungen des Ohres und des Labyrinths</w:t>
            </w:r>
          </w:p>
        </w:tc>
        <w:tc>
          <w:tcPr>
            <w:tcW w:w="2268" w:type="dxa"/>
            <w:tcBorders>
              <w:top w:val="single" w:sz="4" w:space="0" w:color="auto"/>
              <w:bottom w:val="nil"/>
            </w:tcBorders>
          </w:tcPr>
          <w:p w:rsidR="00A0783E" w:rsidRPr="00724DA5" w:rsidP="00854F42" w14:paraId="43FD99C2" w14:textId="77777777">
            <w:pPr>
              <w:pStyle w:val="EndnoteText"/>
              <w:rPr>
                <w:rFonts w:cs="Times New Roman"/>
              </w:rPr>
            </w:pPr>
            <w:r w:rsidRPr="00724DA5">
              <w:rPr>
                <w:rFonts w:cs="Times New Roman"/>
              </w:rPr>
              <w:t>Häufig</w:t>
            </w:r>
          </w:p>
        </w:tc>
        <w:tc>
          <w:tcPr>
            <w:tcW w:w="4253" w:type="dxa"/>
            <w:tcBorders>
              <w:top w:val="single" w:sz="4" w:space="0" w:color="auto"/>
              <w:bottom w:val="nil"/>
            </w:tcBorders>
          </w:tcPr>
          <w:p w:rsidR="00A0783E" w:rsidRPr="00724DA5" w:rsidP="00854F42" w14:paraId="7300922C" w14:textId="77777777">
            <w:pPr>
              <w:pStyle w:val="EMEANormal"/>
              <w:rPr>
                <w:szCs w:val="22"/>
                <w:lang w:val="de-DE"/>
              </w:rPr>
            </w:pPr>
            <w:r w:rsidRPr="00724DA5">
              <w:rPr>
                <w:szCs w:val="22"/>
                <w:lang w:val="de-DE"/>
              </w:rPr>
              <w:t>Schwindel</w:t>
            </w:r>
          </w:p>
          <w:p w:rsidR="00A0783E" w:rsidRPr="00724DA5" w:rsidP="00854F42" w14:paraId="77F494FF" w14:textId="77777777">
            <w:pPr>
              <w:rPr>
                <w:rFonts w:cs="Times New Roman"/>
              </w:rPr>
            </w:pPr>
          </w:p>
        </w:tc>
      </w:tr>
      <w:tr w14:paraId="2663434F" w14:textId="77777777" w:rsidTr="00417825">
        <w:tblPrEx>
          <w:tblW w:w="9076" w:type="dxa"/>
          <w:tblLayout w:type="fixed"/>
          <w:tblLook w:val="0000"/>
        </w:tblPrEx>
        <w:trPr>
          <w:cantSplit/>
        </w:trPr>
        <w:tc>
          <w:tcPr>
            <w:tcW w:w="2555" w:type="dxa"/>
            <w:vMerge/>
            <w:tcBorders>
              <w:left w:val="single" w:sz="4" w:space="0" w:color="auto"/>
              <w:bottom w:val="single" w:sz="4" w:space="0" w:color="auto"/>
            </w:tcBorders>
          </w:tcPr>
          <w:p w:rsidR="00A0783E" w:rsidRPr="00724DA5" w:rsidP="00854F42" w14:paraId="420F67C0" w14:textId="77777777">
            <w:pPr>
              <w:pStyle w:val="EMEANormal"/>
              <w:rPr>
                <w:szCs w:val="22"/>
                <w:lang w:val="de-DE"/>
              </w:rPr>
            </w:pPr>
          </w:p>
        </w:tc>
        <w:tc>
          <w:tcPr>
            <w:tcW w:w="2268" w:type="dxa"/>
            <w:tcBorders>
              <w:top w:val="nil"/>
              <w:bottom w:val="single" w:sz="4" w:space="0" w:color="auto"/>
            </w:tcBorders>
          </w:tcPr>
          <w:p w:rsidR="00A0783E" w:rsidRPr="00724DA5" w:rsidP="00854F42" w14:paraId="640C0CAF" w14:textId="77777777">
            <w:pPr>
              <w:pStyle w:val="EMEANormal"/>
              <w:rPr>
                <w:szCs w:val="22"/>
                <w:lang w:val="de-DE"/>
              </w:rPr>
            </w:pPr>
            <w:r w:rsidRPr="00724DA5">
              <w:rPr>
                <w:szCs w:val="22"/>
                <w:lang w:val="de-DE"/>
              </w:rPr>
              <w:t>Gelegentlich</w:t>
            </w:r>
          </w:p>
        </w:tc>
        <w:tc>
          <w:tcPr>
            <w:tcW w:w="4253" w:type="dxa"/>
            <w:tcBorders>
              <w:top w:val="nil"/>
              <w:bottom w:val="single" w:sz="4" w:space="0" w:color="auto"/>
            </w:tcBorders>
          </w:tcPr>
          <w:p w:rsidR="00A0783E" w:rsidRPr="00724DA5" w:rsidP="00854F42" w14:paraId="3D4F90E8" w14:textId="77777777">
            <w:pPr>
              <w:rPr>
                <w:rFonts w:cs="Times New Roman"/>
              </w:rPr>
            </w:pPr>
            <w:r w:rsidRPr="00724DA5">
              <w:rPr>
                <w:rFonts w:cs="Times New Roman"/>
              </w:rPr>
              <w:t>Taubheit,</w:t>
            </w:r>
          </w:p>
          <w:p w:rsidR="00A0783E" w:rsidRPr="00724DA5" w:rsidP="00854F42" w14:paraId="3076ED5F" w14:textId="77777777">
            <w:pPr>
              <w:pStyle w:val="EMEANormal"/>
              <w:rPr>
                <w:szCs w:val="22"/>
                <w:lang w:val="de-DE"/>
              </w:rPr>
            </w:pPr>
            <w:r w:rsidRPr="00724DA5">
              <w:rPr>
                <w:szCs w:val="22"/>
                <w:lang w:val="de-DE"/>
              </w:rPr>
              <w:t>Tinnitus</w:t>
            </w:r>
          </w:p>
          <w:p w:rsidR="00A0783E" w:rsidRPr="00724DA5" w:rsidP="00854F42" w14:paraId="5D7D2E3A" w14:textId="77777777">
            <w:pPr>
              <w:pStyle w:val="EMEANormal"/>
              <w:rPr>
                <w:szCs w:val="22"/>
                <w:lang w:val="de-DE"/>
              </w:rPr>
            </w:pPr>
          </w:p>
        </w:tc>
      </w:tr>
      <w:tr w14:paraId="1F1085CC" w14:textId="77777777" w:rsidTr="00417825">
        <w:tblPrEx>
          <w:tblW w:w="9076" w:type="dxa"/>
          <w:tblLayout w:type="fixed"/>
          <w:tblLook w:val="0000"/>
        </w:tblPrEx>
        <w:trPr>
          <w:cantSplit/>
        </w:trPr>
        <w:tc>
          <w:tcPr>
            <w:tcW w:w="2555" w:type="dxa"/>
            <w:vMerge w:val="restart"/>
            <w:tcBorders>
              <w:left w:val="single" w:sz="4" w:space="0" w:color="auto"/>
            </w:tcBorders>
          </w:tcPr>
          <w:p w:rsidR="00A0783E" w:rsidRPr="00724DA5" w:rsidP="00854F42" w14:paraId="4919F82D" w14:textId="77777777">
            <w:pPr>
              <w:pStyle w:val="EMEANormal"/>
              <w:rPr>
                <w:szCs w:val="22"/>
                <w:lang w:val="de-DE"/>
              </w:rPr>
            </w:pPr>
            <w:r w:rsidRPr="00724DA5">
              <w:rPr>
                <w:szCs w:val="22"/>
                <w:lang w:val="de-DE"/>
              </w:rPr>
              <w:t>Herzerkrankungen*</w:t>
            </w:r>
          </w:p>
        </w:tc>
        <w:tc>
          <w:tcPr>
            <w:tcW w:w="2268" w:type="dxa"/>
            <w:tcBorders>
              <w:bottom w:val="nil"/>
            </w:tcBorders>
          </w:tcPr>
          <w:p w:rsidR="00A0783E" w:rsidRPr="00724DA5" w:rsidP="00854F42" w14:paraId="0452C552" w14:textId="77777777">
            <w:pPr>
              <w:pStyle w:val="EMEANormal"/>
              <w:rPr>
                <w:szCs w:val="22"/>
                <w:lang w:val="de-DE"/>
              </w:rPr>
            </w:pPr>
            <w:r w:rsidRPr="00724DA5">
              <w:rPr>
                <w:szCs w:val="22"/>
                <w:lang w:val="de-DE"/>
              </w:rPr>
              <w:t>Häufig</w:t>
            </w:r>
          </w:p>
        </w:tc>
        <w:tc>
          <w:tcPr>
            <w:tcW w:w="4253" w:type="dxa"/>
            <w:tcBorders>
              <w:bottom w:val="nil"/>
            </w:tcBorders>
          </w:tcPr>
          <w:p w:rsidR="00A0783E" w:rsidRPr="00724DA5" w:rsidP="00854F42" w14:paraId="76688EA3" w14:textId="77777777">
            <w:pPr>
              <w:rPr>
                <w:rFonts w:cs="Times New Roman"/>
              </w:rPr>
            </w:pPr>
            <w:r w:rsidRPr="00724DA5">
              <w:rPr>
                <w:rFonts w:cs="Times New Roman"/>
              </w:rPr>
              <w:t>Tachykardie</w:t>
            </w:r>
          </w:p>
          <w:p w:rsidR="00A0783E" w:rsidRPr="00724DA5" w:rsidP="00854F42" w14:paraId="2434F7BB" w14:textId="77777777">
            <w:pPr>
              <w:rPr>
                <w:rFonts w:cs="Times New Roman"/>
              </w:rPr>
            </w:pPr>
          </w:p>
        </w:tc>
      </w:tr>
      <w:tr w14:paraId="05EAD72F"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57E993D0" w14:textId="77777777">
            <w:pPr>
              <w:pStyle w:val="EMEANormal"/>
              <w:rPr>
                <w:szCs w:val="22"/>
                <w:lang w:val="de-DE"/>
              </w:rPr>
            </w:pPr>
          </w:p>
        </w:tc>
        <w:tc>
          <w:tcPr>
            <w:tcW w:w="2268" w:type="dxa"/>
            <w:tcBorders>
              <w:top w:val="nil"/>
              <w:bottom w:val="nil"/>
            </w:tcBorders>
          </w:tcPr>
          <w:p w:rsidR="00A0783E" w:rsidRPr="00724DA5" w:rsidP="00854F42" w14:paraId="36D86EF3" w14:textId="77777777">
            <w:pPr>
              <w:pStyle w:val="EMEANormal"/>
              <w:rPr>
                <w:szCs w:val="22"/>
                <w:lang w:val="de-DE"/>
              </w:rPr>
            </w:pPr>
            <w:r w:rsidRPr="00724DA5">
              <w:rPr>
                <w:szCs w:val="22"/>
                <w:lang w:val="de-DE"/>
              </w:rPr>
              <w:t xml:space="preserve">Gelegentlich </w:t>
            </w:r>
          </w:p>
        </w:tc>
        <w:tc>
          <w:tcPr>
            <w:tcW w:w="4253" w:type="dxa"/>
            <w:tcBorders>
              <w:top w:val="nil"/>
              <w:bottom w:val="nil"/>
            </w:tcBorders>
          </w:tcPr>
          <w:p w:rsidR="00A0783E" w:rsidRPr="00724DA5" w:rsidP="00854F42" w14:paraId="282538B2" w14:textId="77777777">
            <w:pPr>
              <w:rPr>
                <w:rFonts w:cs="Times New Roman"/>
              </w:rPr>
            </w:pPr>
            <w:r w:rsidRPr="00724DA5">
              <w:rPr>
                <w:rFonts w:cs="Times New Roman"/>
              </w:rPr>
              <w:t>Myokardinfarkt</w:t>
            </w:r>
            <w:r w:rsidRPr="00724DA5">
              <w:rPr>
                <w:rFonts w:cs="Times New Roman"/>
                <w:vertAlign w:val="superscript"/>
              </w:rPr>
              <w:t>1)</w:t>
            </w:r>
            <w:r w:rsidRPr="00724DA5">
              <w:rPr>
                <w:rFonts w:cs="Times New Roman"/>
              </w:rPr>
              <w:t>,</w:t>
            </w:r>
          </w:p>
          <w:p w:rsidR="00A0783E" w:rsidRPr="00724DA5" w:rsidP="00854F42" w14:paraId="36FCC507" w14:textId="77777777">
            <w:pPr>
              <w:pStyle w:val="EMEANormal"/>
              <w:rPr>
                <w:szCs w:val="22"/>
                <w:lang w:val="de-DE"/>
              </w:rPr>
            </w:pPr>
            <w:r w:rsidRPr="00724DA5">
              <w:rPr>
                <w:szCs w:val="22"/>
                <w:lang w:val="de-DE"/>
              </w:rPr>
              <w:t>Arrhythmie,</w:t>
            </w:r>
          </w:p>
          <w:p w:rsidR="00A0783E" w:rsidRPr="00724DA5" w:rsidP="00854F42" w14:paraId="1A1F7882" w14:textId="77777777">
            <w:pPr>
              <w:pStyle w:val="EMEANormal"/>
              <w:rPr>
                <w:szCs w:val="22"/>
                <w:lang w:val="de-DE"/>
              </w:rPr>
            </w:pPr>
            <w:r w:rsidRPr="00724DA5">
              <w:rPr>
                <w:szCs w:val="22"/>
                <w:lang w:val="de-DE"/>
              </w:rPr>
              <w:t>dekompensierte Herzinsuffizienz</w:t>
            </w:r>
          </w:p>
          <w:p w:rsidR="00A0783E" w:rsidRPr="00724DA5" w:rsidP="00854F42" w14:paraId="445EDA55" w14:textId="77777777">
            <w:pPr>
              <w:pStyle w:val="EMEANormal"/>
              <w:rPr>
                <w:szCs w:val="22"/>
                <w:lang w:val="de-DE"/>
              </w:rPr>
            </w:pPr>
          </w:p>
        </w:tc>
      </w:tr>
      <w:tr w14:paraId="7D47584A" w14:textId="77777777" w:rsidTr="00417825">
        <w:tblPrEx>
          <w:tblW w:w="9076" w:type="dxa"/>
          <w:tblLayout w:type="fixed"/>
          <w:tblLook w:val="0000"/>
        </w:tblPrEx>
        <w:trPr>
          <w:cantSplit/>
        </w:trPr>
        <w:tc>
          <w:tcPr>
            <w:tcW w:w="2555" w:type="dxa"/>
            <w:vMerge/>
            <w:tcBorders>
              <w:left w:val="single" w:sz="4" w:space="0" w:color="auto"/>
              <w:bottom w:val="single" w:sz="4" w:space="0" w:color="auto"/>
            </w:tcBorders>
          </w:tcPr>
          <w:p w:rsidR="00A0783E" w:rsidRPr="00724DA5" w:rsidP="00854F42" w14:paraId="1D4DD38F" w14:textId="77777777">
            <w:pPr>
              <w:pStyle w:val="EMEANormal"/>
              <w:rPr>
                <w:szCs w:val="22"/>
                <w:lang w:val="de-DE"/>
              </w:rPr>
            </w:pPr>
          </w:p>
        </w:tc>
        <w:tc>
          <w:tcPr>
            <w:tcW w:w="2268" w:type="dxa"/>
            <w:tcBorders>
              <w:top w:val="nil"/>
              <w:bottom w:val="single" w:sz="4" w:space="0" w:color="auto"/>
            </w:tcBorders>
          </w:tcPr>
          <w:p w:rsidR="00A0783E" w:rsidRPr="00724DA5" w:rsidP="00854F42" w14:paraId="4DB9D23D" w14:textId="77777777">
            <w:pPr>
              <w:pStyle w:val="EMEANormal"/>
              <w:rPr>
                <w:szCs w:val="22"/>
                <w:lang w:val="de-DE"/>
              </w:rPr>
            </w:pPr>
            <w:r w:rsidRPr="00724DA5">
              <w:rPr>
                <w:szCs w:val="22"/>
                <w:lang w:val="de-DE"/>
              </w:rPr>
              <w:t>Selten</w:t>
            </w:r>
          </w:p>
        </w:tc>
        <w:tc>
          <w:tcPr>
            <w:tcW w:w="4253" w:type="dxa"/>
            <w:tcBorders>
              <w:top w:val="nil"/>
              <w:bottom w:val="single" w:sz="4" w:space="0" w:color="auto"/>
            </w:tcBorders>
          </w:tcPr>
          <w:p w:rsidR="00A0783E" w:rsidRPr="00724DA5" w:rsidP="00854F42" w14:paraId="6CC35E53" w14:textId="77777777">
            <w:pPr>
              <w:pStyle w:val="EMEANormal"/>
              <w:rPr>
                <w:szCs w:val="22"/>
                <w:lang w:val="de-DE"/>
              </w:rPr>
            </w:pPr>
            <w:r w:rsidRPr="00724DA5">
              <w:rPr>
                <w:szCs w:val="22"/>
                <w:lang w:val="de-DE"/>
              </w:rPr>
              <w:t>Herzstillstand</w:t>
            </w:r>
          </w:p>
          <w:p w:rsidR="00A0783E" w:rsidRPr="00724DA5" w:rsidP="00854F42" w14:paraId="1E069323" w14:textId="77777777">
            <w:pPr>
              <w:pStyle w:val="EMEANormal"/>
              <w:rPr>
                <w:szCs w:val="22"/>
                <w:lang w:val="de-DE"/>
              </w:rPr>
            </w:pPr>
          </w:p>
        </w:tc>
      </w:tr>
      <w:tr w14:paraId="22E115E0" w14:textId="77777777" w:rsidTr="00417825">
        <w:tblPrEx>
          <w:tblW w:w="9076" w:type="dxa"/>
          <w:tblLayout w:type="fixed"/>
          <w:tblLook w:val="0000"/>
        </w:tblPrEx>
        <w:trPr>
          <w:cantSplit/>
        </w:trPr>
        <w:tc>
          <w:tcPr>
            <w:tcW w:w="2555" w:type="dxa"/>
            <w:tcBorders>
              <w:left w:val="single" w:sz="4" w:space="0" w:color="auto"/>
              <w:bottom w:val="nil"/>
            </w:tcBorders>
          </w:tcPr>
          <w:p w:rsidR="007D02B3" w:rsidRPr="00724DA5" w:rsidP="0049270F" w14:paraId="35130007" w14:textId="77777777">
            <w:pPr>
              <w:pStyle w:val="EMEANormal"/>
              <w:rPr>
                <w:szCs w:val="22"/>
                <w:lang w:val="de-DE"/>
              </w:rPr>
            </w:pPr>
            <w:r w:rsidRPr="00724DA5">
              <w:rPr>
                <w:szCs w:val="22"/>
                <w:lang w:val="de-DE"/>
              </w:rPr>
              <w:t>Gefäßerkrankungen</w:t>
            </w:r>
          </w:p>
        </w:tc>
        <w:tc>
          <w:tcPr>
            <w:tcW w:w="2268" w:type="dxa"/>
            <w:tcBorders>
              <w:bottom w:val="nil"/>
            </w:tcBorders>
          </w:tcPr>
          <w:p w:rsidR="007D02B3" w:rsidRPr="00724DA5" w:rsidP="0049270F" w14:paraId="34F4CACF" w14:textId="77777777">
            <w:pPr>
              <w:pStyle w:val="EMEANormal"/>
              <w:rPr>
                <w:szCs w:val="22"/>
                <w:lang w:val="de-DE"/>
              </w:rPr>
            </w:pPr>
            <w:r w:rsidRPr="00724DA5">
              <w:rPr>
                <w:szCs w:val="22"/>
                <w:lang w:val="de-DE"/>
              </w:rPr>
              <w:t>Häufig</w:t>
            </w:r>
          </w:p>
        </w:tc>
        <w:tc>
          <w:tcPr>
            <w:tcW w:w="4253" w:type="dxa"/>
            <w:tcBorders>
              <w:bottom w:val="nil"/>
            </w:tcBorders>
          </w:tcPr>
          <w:p w:rsidR="007F5264" w:rsidRPr="00724DA5" w:rsidP="007F5264" w14:paraId="2E153EDE" w14:textId="77777777">
            <w:pPr>
              <w:pStyle w:val="EndnoteText"/>
              <w:rPr>
                <w:rFonts w:cs="Times New Roman"/>
              </w:rPr>
            </w:pPr>
            <w:r>
              <w:rPr>
                <w:rFonts w:cs="Times New Roman"/>
              </w:rPr>
              <w:t>Hypertonie</w:t>
            </w:r>
            <w:r w:rsidRPr="00724DA5">
              <w:rPr>
                <w:rFonts w:cs="Times New Roman"/>
              </w:rPr>
              <w:t>,</w:t>
            </w:r>
          </w:p>
          <w:p w:rsidR="007F5264" w:rsidRPr="00724DA5" w:rsidP="007F5264" w14:paraId="0019920F" w14:textId="77777777">
            <w:pPr>
              <w:rPr>
                <w:rFonts w:cs="Times New Roman"/>
              </w:rPr>
            </w:pPr>
            <w:r>
              <w:rPr>
                <w:rFonts w:cs="Times New Roman"/>
              </w:rPr>
              <w:t>Hitzegefühl</w:t>
            </w:r>
            <w:r w:rsidRPr="00724DA5">
              <w:rPr>
                <w:rFonts w:cs="Times New Roman"/>
              </w:rPr>
              <w:t>,</w:t>
            </w:r>
          </w:p>
          <w:p w:rsidR="007F5264" w:rsidRPr="00724DA5" w:rsidP="007F5264" w14:paraId="700500E5" w14:textId="77777777">
            <w:pPr>
              <w:pStyle w:val="EMEANormal"/>
              <w:rPr>
                <w:szCs w:val="22"/>
                <w:lang w:val="de-DE"/>
              </w:rPr>
            </w:pPr>
            <w:r w:rsidRPr="00724DA5">
              <w:rPr>
                <w:szCs w:val="22"/>
                <w:lang w:val="de-DE"/>
              </w:rPr>
              <w:t>Hämatome</w:t>
            </w:r>
          </w:p>
          <w:p w:rsidR="007D02B3" w:rsidRPr="00724DA5" w:rsidP="0049270F" w14:paraId="0B003AEC" w14:textId="77777777">
            <w:pPr>
              <w:rPr>
                <w:rFonts w:cs="Times New Roman"/>
              </w:rPr>
            </w:pPr>
          </w:p>
        </w:tc>
      </w:tr>
      <w:tr w14:paraId="405F7E86" w14:textId="77777777" w:rsidTr="00417825">
        <w:tblPrEx>
          <w:tblW w:w="9076" w:type="dxa"/>
          <w:tblLayout w:type="fixed"/>
          <w:tblLook w:val="0000"/>
        </w:tblPrEx>
        <w:trPr>
          <w:cantSplit/>
        </w:trPr>
        <w:tc>
          <w:tcPr>
            <w:tcW w:w="2555" w:type="dxa"/>
            <w:tcBorders>
              <w:top w:val="nil"/>
              <w:left w:val="single" w:sz="4" w:space="0" w:color="auto"/>
            </w:tcBorders>
          </w:tcPr>
          <w:p w:rsidR="007F5264" w:rsidRPr="00724DA5" w:rsidP="0049270F" w14:paraId="3010F74F" w14:textId="77777777">
            <w:pPr>
              <w:pStyle w:val="EMEANormal"/>
              <w:rPr>
                <w:szCs w:val="22"/>
                <w:lang w:val="de-DE"/>
              </w:rPr>
            </w:pPr>
          </w:p>
        </w:tc>
        <w:tc>
          <w:tcPr>
            <w:tcW w:w="2268" w:type="dxa"/>
            <w:tcBorders>
              <w:top w:val="nil"/>
              <w:bottom w:val="nil"/>
            </w:tcBorders>
          </w:tcPr>
          <w:p w:rsidR="007F5264" w:rsidRPr="00724DA5" w:rsidP="0049270F" w14:paraId="15EC6FBD" w14:textId="77777777">
            <w:pPr>
              <w:pStyle w:val="EMEANormal"/>
              <w:rPr>
                <w:szCs w:val="22"/>
                <w:lang w:val="de-DE"/>
              </w:rPr>
            </w:pPr>
            <w:r w:rsidRPr="00724DA5">
              <w:rPr>
                <w:szCs w:val="22"/>
                <w:lang w:val="de-DE"/>
              </w:rPr>
              <w:t>Gelegentlich</w:t>
            </w:r>
          </w:p>
        </w:tc>
        <w:tc>
          <w:tcPr>
            <w:tcW w:w="4253" w:type="dxa"/>
            <w:tcBorders>
              <w:top w:val="nil"/>
              <w:bottom w:val="nil"/>
            </w:tcBorders>
          </w:tcPr>
          <w:p w:rsidR="007F5264" w:rsidRPr="00724DA5" w:rsidP="007F5264" w14:paraId="2A875790" w14:textId="77777777">
            <w:pPr>
              <w:rPr>
                <w:rFonts w:cs="Times New Roman"/>
              </w:rPr>
            </w:pPr>
            <w:r w:rsidRPr="00724DA5">
              <w:rPr>
                <w:rFonts w:cs="Times New Roman"/>
              </w:rPr>
              <w:t>Aortenaneurysma,</w:t>
            </w:r>
          </w:p>
          <w:p w:rsidR="007F5264" w:rsidRPr="00724DA5" w:rsidP="007F5264" w14:paraId="2537081B" w14:textId="77777777">
            <w:pPr>
              <w:rPr>
                <w:rFonts w:cs="Times New Roman"/>
              </w:rPr>
            </w:pPr>
            <w:r w:rsidRPr="00724DA5">
              <w:rPr>
                <w:rFonts w:cs="Times New Roman"/>
              </w:rPr>
              <w:t>arterieller Gefäßverschluss,</w:t>
            </w:r>
          </w:p>
          <w:p w:rsidR="007F5264" w:rsidRPr="00724DA5" w:rsidP="007F5264" w14:paraId="4B3EB0A6" w14:textId="77777777">
            <w:pPr>
              <w:pStyle w:val="EndnoteText"/>
              <w:rPr>
                <w:rFonts w:cs="Times New Roman"/>
              </w:rPr>
            </w:pPr>
            <w:r w:rsidRPr="00724DA5">
              <w:rPr>
                <w:rFonts w:cs="Times New Roman"/>
              </w:rPr>
              <w:t>Thrombophlebitis</w:t>
            </w:r>
          </w:p>
          <w:p w:rsidR="007F5264" w:rsidRPr="00724DA5" w:rsidP="0049270F" w14:paraId="3F0BBD07" w14:textId="77777777">
            <w:pPr>
              <w:rPr>
                <w:rFonts w:cs="Times New Roman"/>
              </w:rPr>
            </w:pPr>
          </w:p>
        </w:tc>
      </w:tr>
      <w:tr w14:paraId="093F32C0" w14:textId="77777777" w:rsidTr="00417825">
        <w:tblPrEx>
          <w:tblW w:w="9076" w:type="dxa"/>
          <w:tblLayout w:type="fixed"/>
          <w:tblLook w:val="0000"/>
        </w:tblPrEx>
        <w:trPr>
          <w:cantSplit/>
        </w:trPr>
        <w:tc>
          <w:tcPr>
            <w:tcW w:w="2555" w:type="dxa"/>
            <w:vMerge w:val="restart"/>
            <w:tcBorders>
              <w:top w:val="single" w:sz="4" w:space="0" w:color="auto"/>
              <w:left w:val="single" w:sz="4" w:space="0" w:color="auto"/>
            </w:tcBorders>
          </w:tcPr>
          <w:p w:rsidR="00A0783E" w:rsidRPr="00724DA5" w:rsidP="00854F42" w14:paraId="2A85B160" w14:textId="77777777">
            <w:pPr>
              <w:pStyle w:val="EMEANormal"/>
              <w:rPr>
                <w:szCs w:val="22"/>
                <w:lang w:val="de-DE"/>
              </w:rPr>
            </w:pPr>
            <w:r w:rsidRPr="00724DA5">
              <w:rPr>
                <w:szCs w:val="22"/>
                <w:lang w:val="de-DE"/>
              </w:rPr>
              <w:t>Erkrankungen der Atemwege, des Brustraumes und Mediastinums*</w:t>
            </w:r>
          </w:p>
        </w:tc>
        <w:tc>
          <w:tcPr>
            <w:tcW w:w="2268" w:type="dxa"/>
            <w:tcBorders>
              <w:top w:val="single" w:sz="4" w:space="0" w:color="auto"/>
              <w:bottom w:val="nil"/>
            </w:tcBorders>
          </w:tcPr>
          <w:p w:rsidR="00A0783E" w:rsidRPr="00724DA5" w:rsidP="00854F42" w14:paraId="65F2696B" w14:textId="77777777">
            <w:pPr>
              <w:pStyle w:val="EMEANormal"/>
              <w:rPr>
                <w:szCs w:val="22"/>
                <w:lang w:val="de-DE"/>
              </w:rPr>
            </w:pPr>
            <w:r w:rsidRPr="00724DA5">
              <w:rPr>
                <w:szCs w:val="22"/>
                <w:lang w:val="de-DE"/>
              </w:rPr>
              <w:t>Häufig</w:t>
            </w:r>
          </w:p>
        </w:tc>
        <w:tc>
          <w:tcPr>
            <w:tcW w:w="4253" w:type="dxa"/>
            <w:tcBorders>
              <w:top w:val="single" w:sz="4" w:space="0" w:color="auto"/>
              <w:bottom w:val="nil"/>
            </w:tcBorders>
          </w:tcPr>
          <w:p w:rsidR="00A0783E" w:rsidRPr="00724DA5" w:rsidP="00854F42" w14:paraId="1FC31AE5" w14:textId="77777777">
            <w:pPr>
              <w:autoSpaceDE w:val="0"/>
              <w:autoSpaceDN w:val="0"/>
              <w:adjustRightInd w:val="0"/>
              <w:rPr>
                <w:rFonts w:cs="Times New Roman"/>
              </w:rPr>
            </w:pPr>
            <w:r w:rsidRPr="00724DA5">
              <w:rPr>
                <w:rFonts w:cs="Times New Roman"/>
              </w:rPr>
              <w:t>Asthma,</w:t>
            </w:r>
          </w:p>
          <w:p w:rsidR="00A0783E" w:rsidRPr="00724DA5" w:rsidP="00854F42" w14:paraId="1AEB81AF" w14:textId="77777777">
            <w:pPr>
              <w:autoSpaceDE w:val="0"/>
              <w:autoSpaceDN w:val="0"/>
              <w:adjustRightInd w:val="0"/>
              <w:rPr>
                <w:rFonts w:cs="Times New Roman"/>
              </w:rPr>
            </w:pPr>
            <w:r w:rsidRPr="00724DA5">
              <w:rPr>
                <w:rFonts w:cs="Times New Roman"/>
              </w:rPr>
              <w:t>Dyspnoe,</w:t>
            </w:r>
          </w:p>
          <w:p w:rsidR="00A0783E" w:rsidRPr="00724DA5" w:rsidP="00854F42" w14:paraId="57DADCC8" w14:textId="77777777">
            <w:pPr>
              <w:autoSpaceDE w:val="0"/>
              <w:autoSpaceDN w:val="0"/>
              <w:adjustRightInd w:val="0"/>
              <w:rPr>
                <w:rFonts w:cs="Times New Roman"/>
              </w:rPr>
            </w:pPr>
            <w:r w:rsidRPr="00724DA5">
              <w:rPr>
                <w:rFonts w:cs="Times New Roman"/>
              </w:rPr>
              <w:t>Husten</w:t>
            </w:r>
          </w:p>
          <w:p w:rsidR="00A0783E" w:rsidRPr="00724DA5" w:rsidP="00854F42" w14:paraId="0254C611" w14:textId="77777777">
            <w:pPr>
              <w:pStyle w:val="EMEANormal"/>
              <w:rPr>
                <w:szCs w:val="22"/>
                <w:lang w:val="de-DE"/>
              </w:rPr>
            </w:pPr>
          </w:p>
        </w:tc>
      </w:tr>
      <w:tr w14:paraId="3A24B944" w14:textId="77777777" w:rsidTr="00417825">
        <w:tblPrEx>
          <w:tblW w:w="9076" w:type="dxa"/>
          <w:tblLayout w:type="fixed"/>
          <w:tblLook w:val="0000"/>
        </w:tblPrEx>
        <w:trPr>
          <w:cantSplit/>
        </w:trPr>
        <w:tc>
          <w:tcPr>
            <w:tcW w:w="2555" w:type="dxa"/>
            <w:vMerge/>
            <w:tcBorders>
              <w:left w:val="single" w:sz="4" w:space="0" w:color="auto"/>
              <w:bottom w:val="nil"/>
            </w:tcBorders>
          </w:tcPr>
          <w:p w:rsidR="00A0783E" w:rsidRPr="00724DA5" w:rsidP="00854F42" w14:paraId="588AA88C" w14:textId="77777777">
            <w:pPr>
              <w:pStyle w:val="EMEANormal"/>
              <w:rPr>
                <w:szCs w:val="22"/>
                <w:lang w:val="de-DE"/>
              </w:rPr>
            </w:pPr>
          </w:p>
        </w:tc>
        <w:tc>
          <w:tcPr>
            <w:tcW w:w="2268" w:type="dxa"/>
            <w:tcBorders>
              <w:top w:val="nil"/>
              <w:bottom w:val="nil"/>
            </w:tcBorders>
          </w:tcPr>
          <w:p w:rsidR="00A0783E" w:rsidRPr="00724DA5" w:rsidP="00854F42" w14:paraId="5A70E78D" w14:textId="77777777">
            <w:pPr>
              <w:pStyle w:val="EMEANormal"/>
              <w:rPr>
                <w:szCs w:val="22"/>
                <w:lang w:val="de-DE"/>
              </w:rPr>
            </w:pPr>
            <w:r w:rsidRPr="00724DA5">
              <w:rPr>
                <w:szCs w:val="22"/>
                <w:lang w:val="de-DE"/>
              </w:rPr>
              <w:t>Gelegentlich</w:t>
            </w:r>
          </w:p>
        </w:tc>
        <w:tc>
          <w:tcPr>
            <w:tcW w:w="4253" w:type="dxa"/>
            <w:tcBorders>
              <w:top w:val="nil"/>
              <w:bottom w:val="nil"/>
            </w:tcBorders>
          </w:tcPr>
          <w:p w:rsidR="00A0783E" w:rsidRPr="00724DA5" w:rsidP="00854F42" w14:paraId="387001F0" w14:textId="77777777">
            <w:pPr>
              <w:pStyle w:val="EMEANormal"/>
              <w:rPr>
                <w:szCs w:val="22"/>
                <w:lang w:val="de-DE"/>
              </w:rPr>
            </w:pPr>
            <w:r w:rsidRPr="00724DA5">
              <w:rPr>
                <w:szCs w:val="22"/>
                <w:lang w:val="de-DE"/>
              </w:rPr>
              <w:t>Lungenembolie</w:t>
            </w:r>
            <w:r w:rsidRPr="00724DA5">
              <w:rPr>
                <w:szCs w:val="22"/>
                <w:vertAlign w:val="superscript"/>
                <w:lang w:val="de-DE"/>
              </w:rPr>
              <w:t>1)</w:t>
            </w:r>
            <w:r w:rsidRPr="00724DA5">
              <w:rPr>
                <w:szCs w:val="22"/>
                <w:lang w:val="de-DE"/>
              </w:rPr>
              <w:t>,</w:t>
            </w:r>
          </w:p>
          <w:p w:rsidR="00A0783E" w:rsidRPr="00724DA5" w:rsidP="00854F42" w14:paraId="3C071560" w14:textId="77777777">
            <w:pPr>
              <w:pStyle w:val="EMEANormal"/>
              <w:rPr>
                <w:szCs w:val="22"/>
                <w:lang w:val="de-DE"/>
              </w:rPr>
            </w:pPr>
            <w:r w:rsidRPr="00724DA5">
              <w:rPr>
                <w:szCs w:val="22"/>
                <w:lang w:val="de-DE"/>
              </w:rPr>
              <w:t>interstitielle Lungenerkrankung,</w:t>
            </w:r>
          </w:p>
          <w:p w:rsidR="00A0783E" w:rsidRPr="00724DA5" w:rsidP="00854F42" w14:paraId="76CBDEC3" w14:textId="77777777">
            <w:pPr>
              <w:pStyle w:val="EMEANormal"/>
              <w:rPr>
                <w:szCs w:val="22"/>
                <w:lang w:val="de-DE"/>
              </w:rPr>
            </w:pPr>
            <w:r w:rsidRPr="00724DA5">
              <w:rPr>
                <w:szCs w:val="22"/>
                <w:lang w:val="de-DE"/>
              </w:rPr>
              <w:t>chronisch-obstruktive Lungenerkrankung,</w:t>
            </w:r>
          </w:p>
          <w:p w:rsidR="00A0783E" w:rsidRPr="00724DA5" w:rsidP="00854F42" w14:paraId="062DC558" w14:textId="77777777">
            <w:pPr>
              <w:pStyle w:val="EMEANormal"/>
              <w:rPr>
                <w:szCs w:val="22"/>
                <w:lang w:val="de-DE"/>
              </w:rPr>
            </w:pPr>
            <w:r w:rsidRPr="00724DA5">
              <w:rPr>
                <w:szCs w:val="22"/>
                <w:lang w:val="de-DE"/>
              </w:rPr>
              <w:t>Pneumonitis,</w:t>
            </w:r>
          </w:p>
          <w:p w:rsidR="00A0783E" w:rsidRPr="00724DA5" w:rsidP="00854F42" w14:paraId="24F88707" w14:textId="77777777">
            <w:pPr>
              <w:rPr>
                <w:rFonts w:cs="Times New Roman"/>
              </w:rPr>
            </w:pPr>
            <w:r w:rsidRPr="00724DA5">
              <w:rPr>
                <w:rFonts w:cs="Times New Roman"/>
              </w:rPr>
              <w:t>Pleuraerguss</w:t>
            </w:r>
            <w:r w:rsidRPr="00724DA5">
              <w:rPr>
                <w:rFonts w:cs="Times New Roman"/>
                <w:vertAlign w:val="superscript"/>
              </w:rPr>
              <w:t>1)</w:t>
            </w:r>
          </w:p>
          <w:p w:rsidR="00A0783E" w:rsidRPr="00724DA5" w:rsidP="00854F42" w14:paraId="6D60EB03" w14:textId="77777777">
            <w:pPr>
              <w:pStyle w:val="EMEANormal"/>
              <w:rPr>
                <w:szCs w:val="22"/>
                <w:lang w:val="de-DE"/>
              </w:rPr>
            </w:pPr>
          </w:p>
        </w:tc>
      </w:tr>
      <w:tr w14:paraId="4711450E" w14:textId="77777777" w:rsidTr="00417825">
        <w:tblPrEx>
          <w:tblW w:w="9076" w:type="dxa"/>
          <w:tblLayout w:type="fixed"/>
          <w:tblLook w:val="0000"/>
        </w:tblPrEx>
        <w:trPr>
          <w:cantSplit/>
        </w:trPr>
        <w:tc>
          <w:tcPr>
            <w:tcW w:w="2555" w:type="dxa"/>
            <w:tcBorders>
              <w:top w:val="nil"/>
              <w:left w:val="single" w:sz="4" w:space="0" w:color="auto"/>
              <w:bottom w:val="single" w:sz="4" w:space="0" w:color="auto"/>
            </w:tcBorders>
          </w:tcPr>
          <w:p w:rsidR="00A0783E" w:rsidRPr="00724DA5" w:rsidP="00854F42" w14:paraId="2DE44430" w14:textId="77777777">
            <w:pPr>
              <w:pStyle w:val="EMEANormal"/>
              <w:rPr>
                <w:szCs w:val="22"/>
                <w:lang w:val="de-DE"/>
              </w:rPr>
            </w:pPr>
          </w:p>
        </w:tc>
        <w:tc>
          <w:tcPr>
            <w:tcW w:w="2268" w:type="dxa"/>
            <w:tcBorders>
              <w:top w:val="nil"/>
              <w:bottom w:val="single" w:sz="4" w:space="0" w:color="auto"/>
            </w:tcBorders>
          </w:tcPr>
          <w:p w:rsidR="00A0783E" w:rsidRPr="00724DA5" w:rsidP="00854F42" w14:paraId="2918C127" w14:textId="77777777">
            <w:pPr>
              <w:rPr>
                <w:rFonts w:cs="Times New Roman"/>
              </w:rPr>
            </w:pPr>
            <w:r w:rsidRPr="00724DA5">
              <w:rPr>
                <w:rFonts w:cs="Times New Roman"/>
              </w:rPr>
              <w:t>Selten</w:t>
            </w:r>
          </w:p>
        </w:tc>
        <w:tc>
          <w:tcPr>
            <w:tcW w:w="4253" w:type="dxa"/>
            <w:tcBorders>
              <w:top w:val="nil"/>
              <w:bottom w:val="single" w:sz="4" w:space="0" w:color="auto"/>
            </w:tcBorders>
          </w:tcPr>
          <w:p w:rsidR="00A0783E" w:rsidRPr="00724DA5" w:rsidP="00854F42" w14:paraId="35B6B53C" w14:textId="77777777">
            <w:pPr>
              <w:rPr>
                <w:rFonts w:cs="Times New Roman"/>
              </w:rPr>
            </w:pPr>
            <w:r w:rsidRPr="00724DA5">
              <w:rPr>
                <w:rFonts w:cs="Times New Roman"/>
              </w:rPr>
              <w:t>Lungenfibrose</w:t>
            </w:r>
            <w:r w:rsidRPr="00724DA5">
              <w:rPr>
                <w:rFonts w:cs="Times New Roman"/>
                <w:vertAlign w:val="superscript"/>
              </w:rPr>
              <w:t>1)</w:t>
            </w:r>
          </w:p>
          <w:p w:rsidR="00A0783E" w:rsidRPr="00724DA5" w:rsidP="00854F42" w14:paraId="3D537DE3" w14:textId="77777777">
            <w:pPr>
              <w:pStyle w:val="EMEANormal"/>
              <w:rPr>
                <w:szCs w:val="22"/>
                <w:lang w:val="de-DE"/>
              </w:rPr>
            </w:pPr>
          </w:p>
        </w:tc>
      </w:tr>
      <w:tr w14:paraId="70D62A6E" w14:textId="77777777" w:rsidTr="00417825">
        <w:tblPrEx>
          <w:tblW w:w="9076" w:type="dxa"/>
          <w:tblLayout w:type="fixed"/>
          <w:tblLook w:val="0000"/>
        </w:tblPrEx>
        <w:trPr>
          <w:cantSplit/>
        </w:trPr>
        <w:tc>
          <w:tcPr>
            <w:tcW w:w="2555" w:type="dxa"/>
            <w:vMerge w:val="restart"/>
            <w:tcBorders>
              <w:top w:val="single" w:sz="4" w:space="0" w:color="auto"/>
              <w:left w:val="single" w:sz="4" w:space="0" w:color="auto"/>
            </w:tcBorders>
          </w:tcPr>
          <w:p w:rsidR="00A0783E" w:rsidRPr="00724DA5" w:rsidP="00854F42" w14:paraId="7C9310E2" w14:textId="77777777">
            <w:pPr>
              <w:pStyle w:val="EMEANormal"/>
              <w:rPr>
                <w:szCs w:val="22"/>
                <w:lang w:val="de-DE"/>
              </w:rPr>
            </w:pPr>
            <w:r w:rsidRPr="00724DA5">
              <w:rPr>
                <w:szCs w:val="22"/>
                <w:lang w:val="de-DE"/>
              </w:rPr>
              <w:t>Erkrankungen des Gastrointestinaltraktes</w:t>
            </w:r>
          </w:p>
        </w:tc>
        <w:tc>
          <w:tcPr>
            <w:tcW w:w="2268" w:type="dxa"/>
            <w:tcBorders>
              <w:top w:val="single" w:sz="4" w:space="0" w:color="auto"/>
              <w:bottom w:val="single" w:sz="4" w:space="0" w:color="auto"/>
            </w:tcBorders>
          </w:tcPr>
          <w:p w:rsidR="00A0783E" w:rsidRPr="00724DA5" w:rsidP="00854F42" w14:paraId="30FBB666" w14:textId="77777777">
            <w:pPr>
              <w:pStyle w:val="EMEANormal"/>
              <w:rPr>
                <w:szCs w:val="22"/>
                <w:lang w:val="de-DE"/>
              </w:rPr>
            </w:pPr>
            <w:r w:rsidRPr="00724DA5">
              <w:rPr>
                <w:szCs w:val="22"/>
                <w:lang w:val="de-DE"/>
              </w:rPr>
              <w:t>Sehr häufig</w:t>
            </w:r>
          </w:p>
        </w:tc>
        <w:tc>
          <w:tcPr>
            <w:tcW w:w="4253" w:type="dxa"/>
            <w:tcBorders>
              <w:top w:val="single" w:sz="4" w:space="0" w:color="auto"/>
              <w:bottom w:val="single" w:sz="4" w:space="0" w:color="auto"/>
            </w:tcBorders>
          </w:tcPr>
          <w:p w:rsidR="00A0783E" w:rsidRPr="00724DA5" w:rsidP="00854F42" w14:paraId="43912A1E" w14:textId="77777777">
            <w:pPr>
              <w:pStyle w:val="EMEANormal"/>
              <w:rPr>
                <w:szCs w:val="22"/>
                <w:lang w:val="de-DE"/>
              </w:rPr>
            </w:pPr>
            <w:r w:rsidRPr="00724DA5">
              <w:rPr>
                <w:szCs w:val="22"/>
                <w:lang w:val="de-DE"/>
              </w:rPr>
              <w:t>Abdominalschmerzen,</w:t>
            </w:r>
          </w:p>
          <w:p w:rsidR="00A0783E" w:rsidRPr="00724DA5" w:rsidP="00854F42" w14:paraId="33098A2E" w14:textId="77777777">
            <w:pPr>
              <w:pStyle w:val="EMEANormal"/>
              <w:rPr>
                <w:szCs w:val="22"/>
                <w:lang w:val="de-DE"/>
              </w:rPr>
            </w:pPr>
            <w:r w:rsidRPr="00724DA5">
              <w:rPr>
                <w:szCs w:val="22"/>
                <w:lang w:val="de-DE"/>
              </w:rPr>
              <w:t>Übelkeit und Erbrechen</w:t>
            </w:r>
          </w:p>
          <w:p w:rsidR="00A0783E" w:rsidRPr="00724DA5" w:rsidP="00854F42" w14:paraId="1006D2EB" w14:textId="77777777">
            <w:pPr>
              <w:pStyle w:val="EMEANormal"/>
              <w:rPr>
                <w:szCs w:val="22"/>
                <w:lang w:val="de-DE"/>
              </w:rPr>
            </w:pPr>
          </w:p>
        </w:tc>
      </w:tr>
      <w:tr w14:paraId="086E1328"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6326AC7A" w14:textId="77777777">
            <w:pPr>
              <w:pStyle w:val="EMEANormal"/>
              <w:rPr>
                <w:szCs w:val="22"/>
                <w:lang w:val="de-DE"/>
              </w:rPr>
            </w:pPr>
          </w:p>
        </w:tc>
        <w:tc>
          <w:tcPr>
            <w:tcW w:w="2268" w:type="dxa"/>
            <w:tcBorders>
              <w:top w:val="single" w:sz="4" w:space="0" w:color="auto"/>
              <w:bottom w:val="nil"/>
            </w:tcBorders>
          </w:tcPr>
          <w:p w:rsidR="00A0783E" w:rsidRPr="00724DA5" w:rsidP="00854F42" w14:paraId="5DB3C186" w14:textId="77777777">
            <w:pPr>
              <w:rPr>
                <w:rFonts w:cs="Times New Roman"/>
              </w:rPr>
            </w:pPr>
            <w:r w:rsidRPr="00724DA5">
              <w:rPr>
                <w:rFonts w:cs="Times New Roman"/>
              </w:rPr>
              <w:t>Häufig</w:t>
            </w:r>
          </w:p>
        </w:tc>
        <w:tc>
          <w:tcPr>
            <w:tcW w:w="4253" w:type="dxa"/>
            <w:tcBorders>
              <w:top w:val="single" w:sz="4" w:space="0" w:color="auto"/>
              <w:bottom w:val="nil"/>
            </w:tcBorders>
          </w:tcPr>
          <w:p w:rsidR="00A0783E" w:rsidRPr="00724DA5" w:rsidP="00854F42" w14:paraId="54141F86" w14:textId="77777777">
            <w:pPr>
              <w:pStyle w:val="EMEANormal"/>
              <w:rPr>
                <w:szCs w:val="22"/>
                <w:lang w:val="de-DE"/>
              </w:rPr>
            </w:pPr>
            <w:r w:rsidRPr="00724DA5">
              <w:rPr>
                <w:szCs w:val="22"/>
                <w:lang w:val="de-DE"/>
              </w:rPr>
              <w:t>Blutungen im Gastrointestinaltrakt,</w:t>
            </w:r>
          </w:p>
          <w:p w:rsidR="00A0783E" w:rsidRPr="00724DA5" w:rsidP="00854F42" w14:paraId="230A3C76" w14:textId="77777777">
            <w:pPr>
              <w:pStyle w:val="EMEANormal"/>
              <w:rPr>
                <w:szCs w:val="22"/>
                <w:lang w:val="de-DE"/>
              </w:rPr>
            </w:pPr>
            <w:r w:rsidRPr="00724DA5">
              <w:rPr>
                <w:szCs w:val="22"/>
                <w:lang w:val="de-DE"/>
              </w:rPr>
              <w:t>Dyspepsie,</w:t>
            </w:r>
          </w:p>
          <w:p w:rsidR="00A0783E" w:rsidRPr="00724DA5" w:rsidP="00854F42" w14:paraId="5ABE3A1B" w14:textId="77777777">
            <w:pPr>
              <w:pStyle w:val="EMEANormal"/>
              <w:rPr>
                <w:szCs w:val="22"/>
                <w:lang w:val="de-DE"/>
              </w:rPr>
            </w:pPr>
            <w:r w:rsidRPr="00724DA5">
              <w:rPr>
                <w:szCs w:val="22"/>
                <w:lang w:val="de-DE"/>
              </w:rPr>
              <w:t>gastroösophageale Refluxkrankheit,</w:t>
            </w:r>
          </w:p>
          <w:p w:rsidR="00A0783E" w:rsidRPr="00724DA5" w:rsidP="00854F42" w14:paraId="4EC80356" w14:textId="77777777">
            <w:pPr>
              <w:rPr>
                <w:rFonts w:cs="Times New Roman"/>
              </w:rPr>
            </w:pPr>
            <w:r w:rsidRPr="00724DA5">
              <w:rPr>
                <w:rFonts w:cs="Times New Roman"/>
              </w:rPr>
              <w:t>Sicca-Syndrom</w:t>
            </w:r>
          </w:p>
          <w:p w:rsidR="00A0783E" w:rsidRPr="00724DA5" w:rsidP="00854F42" w14:paraId="6A34D8CD" w14:textId="77777777">
            <w:pPr>
              <w:rPr>
                <w:rFonts w:cs="Times New Roman"/>
              </w:rPr>
            </w:pPr>
          </w:p>
        </w:tc>
      </w:tr>
      <w:tr w14:paraId="05E39926" w14:textId="77777777" w:rsidTr="00417825">
        <w:tblPrEx>
          <w:tblW w:w="9076" w:type="dxa"/>
          <w:tblLayout w:type="fixed"/>
          <w:tblLook w:val="0000"/>
        </w:tblPrEx>
        <w:trPr>
          <w:cantSplit/>
        </w:trPr>
        <w:tc>
          <w:tcPr>
            <w:tcW w:w="2555" w:type="dxa"/>
            <w:vMerge/>
            <w:tcBorders>
              <w:left w:val="single" w:sz="4" w:space="0" w:color="auto"/>
              <w:bottom w:val="nil"/>
            </w:tcBorders>
          </w:tcPr>
          <w:p w:rsidR="00A0783E" w:rsidRPr="00724DA5" w:rsidP="00854F42" w14:paraId="01E1A17A" w14:textId="77777777">
            <w:pPr>
              <w:pStyle w:val="EMEANormal"/>
              <w:rPr>
                <w:szCs w:val="22"/>
                <w:lang w:val="de-DE"/>
              </w:rPr>
            </w:pPr>
          </w:p>
        </w:tc>
        <w:tc>
          <w:tcPr>
            <w:tcW w:w="2268" w:type="dxa"/>
            <w:tcBorders>
              <w:top w:val="nil"/>
              <w:bottom w:val="nil"/>
            </w:tcBorders>
          </w:tcPr>
          <w:p w:rsidR="00A0783E" w:rsidRPr="00724DA5" w:rsidP="00854F42" w14:paraId="47FC84C9" w14:textId="77777777">
            <w:pPr>
              <w:pStyle w:val="EMEANormal"/>
              <w:rPr>
                <w:szCs w:val="22"/>
                <w:lang w:val="de-DE"/>
              </w:rPr>
            </w:pPr>
            <w:r w:rsidRPr="00724DA5">
              <w:rPr>
                <w:szCs w:val="22"/>
                <w:lang w:val="de-DE"/>
              </w:rPr>
              <w:t>Gelegentlich</w:t>
            </w:r>
          </w:p>
        </w:tc>
        <w:tc>
          <w:tcPr>
            <w:tcW w:w="4253" w:type="dxa"/>
            <w:tcBorders>
              <w:top w:val="nil"/>
              <w:bottom w:val="nil"/>
            </w:tcBorders>
          </w:tcPr>
          <w:p w:rsidR="00A0783E" w:rsidRPr="00724DA5" w:rsidP="00854F42" w14:paraId="3D7EE718" w14:textId="77777777">
            <w:pPr>
              <w:rPr>
                <w:rFonts w:cs="Times New Roman"/>
              </w:rPr>
            </w:pPr>
            <w:r w:rsidRPr="00724DA5">
              <w:rPr>
                <w:rFonts w:cs="Times New Roman"/>
              </w:rPr>
              <w:t>Pankreatitis,</w:t>
            </w:r>
          </w:p>
          <w:p w:rsidR="00A0783E" w:rsidRPr="00724DA5" w:rsidP="00854F42" w14:paraId="4874468E" w14:textId="77777777">
            <w:pPr>
              <w:rPr>
                <w:rFonts w:cs="Times New Roman"/>
              </w:rPr>
            </w:pPr>
            <w:r w:rsidRPr="00724DA5">
              <w:rPr>
                <w:rFonts w:cs="Times New Roman"/>
              </w:rPr>
              <w:t>Dysphagie,</w:t>
            </w:r>
          </w:p>
          <w:p w:rsidR="00A0783E" w:rsidRPr="00724DA5" w:rsidP="00854F42" w14:paraId="2FC39053" w14:textId="77777777">
            <w:pPr>
              <w:rPr>
                <w:rFonts w:cs="Times New Roman"/>
              </w:rPr>
            </w:pPr>
            <w:r w:rsidRPr="00724DA5">
              <w:rPr>
                <w:rFonts w:cs="Times New Roman"/>
              </w:rPr>
              <w:t>Gesichtsödeme</w:t>
            </w:r>
          </w:p>
          <w:p w:rsidR="00A0783E" w:rsidRPr="00724DA5" w:rsidP="00854F42" w14:paraId="7C8498B7" w14:textId="77777777">
            <w:pPr>
              <w:pStyle w:val="EMEANormal"/>
              <w:rPr>
                <w:szCs w:val="22"/>
                <w:lang w:val="de-DE"/>
              </w:rPr>
            </w:pPr>
          </w:p>
        </w:tc>
      </w:tr>
      <w:tr w14:paraId="551D66AA" w14:textId="77777777" w:rsidTr="00417825">
        <w:tblPrEx>
          <w:tblW w:w="9076" w:type="dxa"/>
          <w:tblLayout w:type="fixed"/>
          <w:tblLook w:val="0000"/>
        </w:tblPrEx>
        <w:trPr>
          <w:cantSplit/>
        </w:trPr>
        <w:tc>
          <w:tcPr>
            <w:tcW w:w="2555" w:type="dxa"/>
            <w:tcBorders>
              <w:top w:val="nil"/>
              <w:left w:val="single" w:sz="4" w:space="0" w:color="auto"/>
              <w:bottom w:val="single" w:sz="4" w:space="0" w:color="auto"/>
            </w:tcBorders>
          </w:tcPr>
          <w:p w:rsidR="00A0783E" w:rsidRPr="00724DA5" w:rsidP="00854F42" w14:paraId="0776F33E" w14:textId="77777777">
            <w:pPr>
              <w:pStyle w:val="EMEANormal"/>
              <w:rPr>
                <w:szCs w:val="22"/>
                <w:lang w:val="de-DE"/>
              </w:rPr>
            </w:pPr>
          </w:p>
        </w:tc>
        <w:tc>
          <w:tcPr>
            <w:tcW w:w="2268" w:type="dxa"/>
            <w:tcBorders>
              <w:top w:val="nil"/>
              <w:bottom w:val="single" w:sz="4" w:space="0" w:color="auto"/>
            </w:tcBorders>
          </w:tcPr>
          <w:p w:rsidR="00A0783E" w:rsidRPr="00724DA5" w:rsidP="00854F42" w14:paraId="795E39FB" w14:textId="77777777">
            <w:pPr>
              <w:rPr>
                <w:rFonts w:cs="Times New Roman"/>
              </w:rPr>
            </w:pPr>
            <w:r w:rsidRPr="00724DA5">
              <w:rPr>
                <w:rFonts w:cs="Times New Roman"/>
              </w:rPr>
              <w:t>Selten</w:t>
            </w:r>
          </w:p>
        </w:tc>
        <w:tc>
          <w:tcPr>
            <w:tcW w:w="4253" w:type="dxa"/>
            <w:tcBorders>
              <w:top w:val="nil"/>
              <w:bottom w:val="single" w:sz="4" w:space="0" w:color="auto"/>
            </w:tcBorders>
          </w:tcPr>
          <w:p w:rsidR="00A0783E" w:rsidRPr="00724DA5" w:rsidP="00854F42" w14:paraId="2EE355AF" w14:textId="77777777">
            <w:pPr>
              <w:pStyle w:val="EMEANormal"/>
              <w:rPr>
                <w:szCs w:val="22"/>
                <w:lang w:val="de-DE"/>
              </w:rPr>
            </w:pPr>
            <w:r w:rsidRPr="00724DA5">
              <w:rPr>
                <w:szCs w:val="22"/>
                <w:lang w:val="de-DE"/>
              </w:rPr>
              <w:t>Darmwandperforation</w:t>
            </w:r>
            <w:r w:rsidRPr="00724DA5">
              <w:rPr>
                <w:szCs w:val="22"/>
                <w:vertAlign w:val="superscript"/>
                <w:lang w:val="de-DE"/>
              </w:rPr>
              <w:t>1)</w:t>
            </w:r>
          </w:p>
          <w:p w:rsidR="00A0783E" w:rsidRPr="00724DA5" w:rsidP="00854F42" w14:paraId="625AEC05" w14:textId="77777777">
            <w:pPr>
              <w:pStyle w:val="EndnoteText"/>
              <w:rPr>
                <w:rFonts w:cs="Times New Roman"/>
              </w:rPr>
            </w:pPr>
          </w:p>
        </w:tc>
      </w:tr>
      <w:tr w14:paraId="4748F54C" w14:textId="77777777" w:rsidTr="00417825">
        <w:tblPrEx>
          <w:tblW w:w="9076" w:type="dxa"/>
          <w:tblLayout w:type="fixed"/>
          <w:tblLook w:val="0000"/>
        </w:tblPrEx>
        <w:trPr>
          <w:cantSplit/>
        </w:trPr>
        <w:tc>
          <w:tcPr>
            <w:tcW w:w="2555" w:type="dxa"/>
            <w:vMerge w:val="restart"/>
            <w:tcBorders>
              <w:top w:val="single" w:sz="4" w:space="0" w:color="auto"/>
              <w:left w:val="single" w:sz="4" w:space="0" w:color="auto"/>
            </w:tcBorders>
          </w:tcPr>
          <w:p w:rsidR="00A0783E" w:rsidRPr="00724DA5" w:rsidP="00854F42" w14:paraId="63F86258" w14:textId="77777777">
            <w:pPr>
              <w:pStyle w:val="EMEANormal"/>
              <w:rPr>
                <w:szCs w:val="22"/>
                <w:lang w:val="de-DE"/>
              </w:rPr>
            </w:pPr>
            <w:r w:rsidRPr="00724DA5">
              <w:rPr>
                <w:szCs w:val="22"/>
                <w:lang w:val="de-DE"/>
              </w:rPr>
              <w:t>Leber- und Gallenerkrankungen*</w:t>
            </w:r>
          </w:p>
        </w:tc>
        <w:tc>
          <w:tcPr>
            <w:tcW w:w="2268" w:type="dxa"/>
            <w:tcBorders>
              <w:top w:val="single" w:sz="4" w:space="0" w:color="auto"/>
              <w:bottom w:val="nil"/>
            </w:tcBorders>
          </w:tcPr>
          <w:p w:rsidR="00A0783E" w:rsidRPr="00724DA5" w:rsidP="00854F42" w14:paraId="4AE1BAF6" w14:textId="77777777">
            <w:pPr>
              <w:rPr>
                <w:rFonts w:cs="Times New Roman"/>
              </w:rPr>
            </w:pPr>
            <w:r w:rsidRPr="00724DA5">
              <w:rPr>
                <w:rFonts w:cs="Times New Roman"/>
              </w:rPr>
              <w:t>Sehr häufig</w:t>
            </w:r>
          </w:p>
        </w:tc>
        <w:tc>
          <w:tcPr>
            <w:tcW w:w="4253" w:type="dxa"/>
            <w:tcBorders>
              <w:top w:val="single" w:sz="4" w:space="0" w:color="auto"/>
              <w:bottom w:val="nil"/>
            </w:tcBorders>
          </w:tcPr>
          <w:p w:rsidR="00A0783E" w:rsidRPr="00724DA5" w:rsidP="00854F42" w14:paraId="50CE45E9" w14:textId="77777777">
            <w:pPr>
              <w:pStyle w:val="EndnoteText"/>
              <w:rPr>
                <w:rFonts w:cs="Times New Roman"/>
              </w:rPr>
            </w:pPr>
            <w:r w:rsidRPr="00724DA5">
              <w:rPr>
                <w:rFonts w:cs="Times New Roman"/>
              </w:rPr>
              <w:t>Erhöhung der Leberenzyme</w:t>
            </w:r>
          </w:p>
          <w:p w:rsidR="00A0783E" w:rsidRPr="00724DA5" w:rsidP="00854F42" w14:paraId="145CCD9E" w14:textId="77777777">
            <w:pPr>
              <w:rPr>
                <w:rFonts w:cs="Times New Roman"/>
              </w:rPr>
            </w:pPr>
          </w:p>
        </w:tc>
      </w:tr>
      <w:tr w14:paraId="3CD5D087" w14:textId="77777777" w:rsidTr="00417825">
        <w:tblPrEx>
          <w:tblW w:w="9076" w:type="dxa"/>
          <w:tblLayout w:type="fixed"/>
          <w:tblLook w:val="0000"/>
        </w:tblPrEx>
        <w:trPr>
          <w:cantSplit/>
        </w:trPr>
        <w:tc>
          <w:tcPr>
            <w:tcW w:w="2555" w:type="dxa"/>
            <w:vMerge/>
            <w:tcBorders>
              <w:left w:val="single" w:sz="4" w:space="0" w:color="auto"/>
              <w:bottom w:val="nil"/>
            </w:tcBorders>
          </w:tcPr>
          <w:p w:rsidR="00A0783E" w:rsidRPr="00724DA5" w:rsidP="00854F42" w14:paraId="54F748B6" w14:textId="77777777">
            <w:pPr>
              <w:pStyle w:val="EMEANormal"/>
              <w:rPr>
                <w:szCs w:val="22"/>
                <w:lang w:val="de-DE"/>
              </w:rPr>
            </w:pPr>
          </w:p>
        </w:tc>
        <w:tc>
          <w:tcPr>
            <w:tcW w:w="2268" w:type="dxa"/>
            <w:tcBorders>
              <w:top w:val="nil"/>
              <w:bottom w:val="nil"/>
            </w:tcBorders>
          </w:tcPr>
          <w:p w:rsidR="00A0783E" w:rsidRPr="00724DA5" w:rsidP="00854F42" w14:paraId="2DAD61BC" w14:textId="77777777">
            <w:pPr>
              <w:rPr>
                <w:rFonts w:cs="Times New Roman"/>
              </w:rPr>
            </w:pPr>
            <w:r w:rsidRPr="00724DA5">
              <w:rPr>
                <w:rFonts w:cs="Times New Roman"/>
              </w:rPr>
              <w:t>Gelegentlich</w:t>
            </w:r>
          </w:p>
        </w:tc>
        <w:tc>
          <w:tcPr>
            <w:tcW w:w="4253" w:type="dxa"/>
            <w:tcBorders>
              <w:top w:val="nil"/>
              <w:bottom w:val="nil"/>
            </w:tcBorders>
          </w:tcPr>
          <w:p w:rsidR="00A0783E" w:rsidRPr="00724DA5" w:rsidP="00854F42" w14:paraId="6F8B272F" w14:textId="77777777">
            <w:pPr>
              <w:rPr>
                <w:rFonts w:cs="Times New Roman"/>
              </w:rPr>
            </w:pPr>
            <w:r w:rsidRPr="00724DA5">
              <w:rPr>
                <w:rFonts w:cs="Times New Roman"/>
              </w:rPr>
              <w:t>Cholecystitis und Cholelithiasis,</w:t>
            </w:r>
          </w:p>
          <w:p w:rsidR="00A0783E" w:rsidRPr="00724DA5" w:rsidP="00854F42" w14:paraId="486B37A0" w14:textId="77777777">
            <w:pPr>
              <w:rPr>
                <w:rFonts w:cs="Times New Roman"/>
              </w:rPr>
            </w:pPr>
            <w:r w:rsidRPr="00724DA5">
              <w:rPr>
                <w:rFonts w:cs="Times New Roman"/>
              </w:rPr>
              <w:t>Fettleber,</w:t>
            </w:r>
          </w:p>
          <w:p w:rsidR="00A0783E" w:rsidRPr="00724DA5" w:rsidP="00854F42" w14:paraId="5441D136" w14:textId="77777777">
            <w:pPr>
              <w:rPr>
                <w:rFonts w:cs="Times New Roman"/>
              </w:rPr>
            </w:pPr>
            <w:r w:rsidRPr="00724DA5">
              <w:rPr>
                <w:rFonts w:cs="Times New Roman"/>
              </w:rPr>
              <w:t>erhöhte Bilirubinwerte</w:t>
            </w:r>
          </w:p>
          <w:p w:rsidR="00A0783E" w:rsidRPr="00724DA5" w:rsidP="00854F42" w14:paraId="7C03E785" w14:textId="77777777">
            <w:pPr>
              <w:rPr>
                <w:rFonts w:cs="Times New Roman"/>
              </w:rPr>
            </w:pPr>
          </w:p>
        </w:tc>
      </w:tr>
      <w:tr w14:paraId="1AA54438" w14:textId="77777777" w:rsidTr="00417825">
        <w:tblPrEx>
          <w:tblW w:w="9076" w:type="dxa"/>
          <w:tblLayout w:type="fixed"/>
          <w:tblLook w:val="0000"/>
        </w:tblPrEx>
        <w:trPr>
          <w:cantSplit/>
        </w:trPr>
        <w:tc>
          <w:tcPr>
            <w:tcW w:w="2555" w:type="dxa"/>
            <w:tcBorders>
              <w:top w:val="nil"/>
              <w:left w:val="single" w:sz="4" w:space="0" w:color="auto"/>
              <w:bottom w:val="nil"/>
            </w:tcBorders>
          </w:tcPr>
          <w:p w:rsidR="00A0783E" w:rsidRPr="00724DA5" w:rsidP="00854F42" w14:paraId="71ADA494" w14:textId="77777777">
            <w:pPr>
              <w:pStyle w:val="EMEANormal"/>
              <w:rPr>
                <w:szCs w:val="22"/>
                <w:lang w:val="de-DE"/>
              </w:rPr>
            </w:pPr>
          </w:p>
        </w:tc>
        <w:tc>
          <w:tcPr>
            <w:tcW w:w="2268" w:type="dxa"/>
            <w:tcBorders>
              <w:top w:val="nil"/>
              <w:bottom w:val="nil"/>
            </w:tcBorders>
          </w:tcPr>
          <w:p w:rsidR="00A0783E" w:rsidRPr="00724DA5" w:rsidP="00854F42" w14:paraId="2D8FC44B" w14:textId="77777777">
            <w:pPr>
              <w:rPr>
                <w:rFonts w:cs="Times New Roman"/>
              </w:rPr>
            </w:pPr>
            <w:r w:rsidRPr="00724DA5">
              <w:rPr>
                <w:rFonts w:cs="Times New Roman"/>
              </w:rPr>
              <w:t>Selten</w:t>
            </w:r>
          </w:p>
        </w:tc>
        <w:tc>
          <w:tcPr>
            <w:tcW w:w="4253" w:type="dxa"/>
            <w:tcBorders>
              <w:top w:val="nil"/>
              <w:bottom w:val="nil"/>
            </w:tcBorders>
          </w:tcPr>
          <w:p w:rsidR="00A0783E" w:rsidRPr="00724DA5" w:rsidP="00854F42" w14:paraId="7F6A34E7" w14:textId="77777777">
            <w:pPr>
              <w:rPr>
                <w:rFonts w:cs="Times New Roman"/>
              </w:rPr>
            </w:pPr>
            <w:r w:rsidRPr="00724DA5">
              <w:rPr>
                <w:rFonts w:cs="Times New Roman"/>
              </w:rPr>
              <w:t>Hepatitis,</w:t>
            </w:r>
          </w:p>
          <w:p w:rsidR="00A0783E" w:rsidRPr="00724DA5" w:rsidP="00854F42" w14:paraId="287C82F2" w14:textId="77777777">
            <w:pPr>
              <w:rPr>
                <w:rFonts w:cs="Times New Roman"/>
              </w:rPr>
            </w:pPr>
            <w:r w:rsidRPr="00724DA5">
              <w:rPr>
                <w:rFonts w:cs="Times New Roman"/>
              </w:rPr>
              <w:t>Reaktivierung einer Hepatitis B</w:t>
            </w:r>
            <w:r w:rsidRPr="00724DA5">
              <w:rPr>
                <w:rFonts w:cs="Times New Roman"/>
                <w:vertAlign w:val="superscript"/>
              </w:rPr>
              <w:t>1)</w:t>
            </w:r>
            <w:r w:rsidRPr="00724DA5">
              <w:rPr>
                <w:rFonts w:cs="Times New Roman"/>
              </w:rPr>
              <w:t>,</w:t>
            </w:r>
          </w:p>
          <w:p w:rsidR="00A0783E" w:rsidRPr="00724DA5" w:rsidP="00854F42" w14:paraId="4BB84FA9" w14:textId="77777777">
            <w:pPr>
              <w:rPr>
                <w:rFonts w:cs="Times New Roman"/>
              </w:rPr>
            </w:pPr>
            <w:r w:rsidRPr="00724DA5">
              <w:rPr>
                <w:rFonts w:cs="Times New Roman"/>
              </w:rPr>
              <w:t>Autoimmunhepatitis</w:t>
            </w:r>
            <w:r w:rsidRPr="00724DA5">
              <w:rPr>
                <w:rFonts w:cs="Times New Roman"/>
                <w:vertAlign w:val="superscript"/>
              </w:rPr>
              <w:t>1)</w:t>
            </w:r>
          </w:p>
          <w:p w:rsidR="00A0783E" w:rsidRPr="00724DA5" w:rsidP="00854F42" w14:paraId="78D4E6C0" w14:textId="77777777">
            <w:pPr>
              <w:autoSpaceDE w:val="0"/>
              <w:autoSpaceDN w:val="0"/>
              <w:adjustRightInd w:val="0"/>
              <w:rPr>
                <w:rFonts w:cs="Times New Roman"/>
              </w:rPr>
            </w:pPr>
          </w:p>
        </w:tc>
      </w:tr>
      <w:tr w14:paraId="51F0A99D" w14:textId="77777777" w:rsidTr="00417825">
        <w:tblPrEx>
          <w:tblW w:w="9076" w:type="dxa"/>
          <w:tblLayout w:type="fixed"/>
          <w:tblLook w:val="0000"/>
        </w:tblPrEx>
        <w:trPr>
          <w:cantSplit/>
        </w:trPr>
        <w:tc>
          <w:tcPr>
            <w:tcW w:w="2555" w:type="dxa"/>
            <w:tcBorders>
              <w:top w:val="nil"/>
              <w:left w:val="single" w:sz="4" w:space="0" w:color="auto"/>
            </w:tcBorders>
          </w:tcPr>
          <w:p w:rsidR="00A0783E" w:rsidRPr="00724DA5" w:rsidP="00854F42" w14:paraId="5136E48C" w14:textId="77777777">
            <w:pPr>
              <w:pStyle w:val="EMEANormal"/>
              <w:rPr>
                <w:szCs w:val="22"/>
                <w:lang w:val="de-DE"/>
              </w:rPr>
            </w:pPr>
          </w:p>
        </w:tc>
        <w:tc>
          <w:tcPr>
            <w:tcW w:w="2268" w:type="dxa"/>
            <w:tcBorders>
              <w:top w:val="nil"/>
              <w:bottom w:val="nil"/>
            </w:tcBorders>
          </w:tcPr>
          <w:p w:rsidR="00A0783E" w:rsidRPr="00724DA5" w:rsidP="00854F42" w14:paraId="41EA9E49" w14:textId="77777777">
            <w:pPr>
              <w:rPr>
                <w:rFonts w:cs="Times New Roman"/>
              </w:rPr>
            </w:pPr>
            <w:r w:rsidRPr="00724DA5">
              <w:rPr>
                <w:rFonts w:cs="Times New Roman"/>
              </w:rPr>
              <w:t>Nicht bekannt</w:t>
            </w:r>
          </w:p>
        </w:tc>
        <w:tc>
          <w:tcPr>
            <w:tcW w:w="4253" w:type="dxa"/>
            <w:tcBorders>
              <w:top w:val="nil"/>
              <w:bottom w:val="nil"/>
            </w:tcBorders>
          </w:tcPr>
          <w:p w:rsidR="00A0783E" w:rsidRPr="00724DA5" w:rsidP="00854F42" w14:paraId="60C71EAC" w14:textId="77777777">
            <w:pPr>
              <w:autoSpaceDE w:val="0"/>
              <w:autoSpaceDN w:val="0"/>
              <w:adjustRightInd w:val="0"/>
              <w:rPr>
                <w:rFonts w:cs="Times New Roman"/>
              </w:rPr>
            </w:pPr>
            <w:r w:rsidRPr="00724DA5">
              <w:rPr>
                <w:rFonts w:cs="Times New Roman"/>
              </w:rPr>
              <w:t>Leberversagen</w:t>
            </w:r>
            <w:r w:rsidRPr="00724DA5">
              <w:rPr>
                <w:rFonts w:cs="Times New Roman"/>
                <w:vertAlign w:val="superscript"/>
              </w:rPr>
              <w:t>1)</w:t>
            </w:r>
          </w:p>
        </w:tc>
      </w:tr>
      <w:tr w14:paraId="6F3F3CA5" w14:textId="77777777" w:rsidTr="00417825">
        <w:tblPrEx>
          <w:tblW w:w="9076" w:type="dxa"/>
          <w:tblLayout w:type="fixed"/>
          <w:tblLook w:val="0000"/>
        </w:tblPrEx>
        <w:trPr>
          <w:cantSplit/>
        </w:trPr>
        <w:tc>
          <w:tcPr>
            <w:tcW w:w="2555" w:type="dxa"/>
            <w:vMerge w:val="restart"/>
            <w:tcBorders>
              <w:top w:val="single" w:sz="4" w:space="0" w:color="auto"/>
              <w:left w:val="single" w:sz="4" w:space="0" w:color="auto"/>
            </w:tcBorders>
          </w:tcPr>
          <w:p w:rsidR="00A0783E" w:rsidRPr="00724DA5" w:rsidP="00070E6F" w14:paraId="18A7D2EA" w14:textId="77777777">
            <w:pPr>
              <w:pStyle w:val="EMEANormal"/>
              <w:rPr>
                <w:szCs w:val="22"/>
                <w:lang w:val="de-DE"/>
              </w:rPr>
            </w:pPr>
            <w:r w:rsidRPr="00724DA5">
              <w:rPr>
                <w:szCs w:val="22"/>
                <w:lang w:val="de-DE"/>
              </w:rPr>
              <w:t>Erkrankungen der Haut und des Unterhautzellgewebes</w:t>
            </w:r>
          </w:p>
        </w:tc>
        <w:tc>
          <w:tcPr>
            <w:tcW w:w="2268" w:type="dxa"/>
            <w:tcBorders>
              <w:top w:val="single" w:sz="4" w:space="0" w:color="auto"/>
              <w:bottom w:val="nil"/>
            </w:tcBorders>
          </w:tcPr>
          <w:p w:rsidR="00A0783E" w:rsidRPr="00724DA5" w:rsidP="00854F42" w14:paraId="79531D8A" w14:textId="77777777">
            <w:pPr>
              <w:pStyle w:val="EMEANormal"/>
              <w:rPr>
                <w:szCs w:val="22"/>
                <w:lang w:val="de-DE"/>
              </w:rPr>
            </w:pPr>
            <w:r w:rsidRPr="00724DA5">
              <w:rPr>
                <w:szCs w:val="22"/>
                <w:lang w:val="de-DE"/>
              </w:rPr>
              <w:t>Sehr häufig</w:t>
            </w:r>
          </w:p>
        </w:tc>
        <w:tc>
          <w:tcPr>
            <w:tcW w:w="4253" w:type="dxa"/>
            <w:tcBorders>
              <w:top w:val="single" w:sz="4" w:space="0" w:color="auto"/>
              <w:bottom w:val="nil"/>
            </w:tcBorders>
          </w:tcPr>
          <w:p w:rsidR="00A0783E" w:rsidRPr="00724DA5" w:rsidP="00854F42" w14:paraId="04A142BA" w14:textId="77777777">
            <w:pPr>
              <w:autoSpaceDE w:val="0"/>
              <w:autoSpaceDN w:val="0"/>
              <w:adjustRightInd w:val="0"/>
              <w:rPr>
                <w:rFonts w:cs="Times New Roman"/>
              </w:rPr>
            </w:pPr>
            <w:r w:rsidRPr="00724DA5">
              <w:rPr>
                <w:rFonts w:cs="Times New Roman"/>
              </w:rPr>
              <w:t>Hautausschlag (einschließlich schuppender Hautausschlag)</w:t>
            </w:r>
          </w:p>
          <w:p w:rsidR="00A0783E" w:rsidRPr="00724DA5" w:rsidP="00854F42" w14:paraId="39899C55" w14:textId="77777777">
            <w:pPr>
              <w:pStyle w:val="EMEANormal"/>
              <w:rPr>
                <w:szCs w:val="22"/>
                <w:lang w:val="de-DE"/>
              </w:rPr>
            </w:pPr>
          </w:p>
        </w:tc>
      </w:tr>
      <w:tr w14:paraId="495A2CD4"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680688FD" w14:textId="77777777">
            <w:pPr>
              <w:pStyle w:val="EMEANormal"/>
              <w:rPr>
                <w:szCs w:val="22"/>
                <w:lang w:val="de-DE"/>
              </w:rPr>
            </w:pPr>
          </w:p>
        </w:tc>
        <w:tc>
          <w:tcPr>
            <w:tcW w:w="2268" w:type="dxa"/>
            <w:tcBorders>
              <w:top w:val="nil"/>
              <w:bottom w:val="nil"/>
            </w:tcBorders>
          </w:tcPr>
          <w:p w:rsidR="00A0783E" w:rsidRPr="00724DA5" w:rsidP="00854F42" w14:paraId="5DC24646" w14:textId="77777777">
            <w:pPr>
              <w:pStyle w:val="EMEANormal"/>
              <w:rPr>
                <w:szCs w:val="22"/>
                <w:lang w:val="de-DE"/>
              </w:rPr>
            </w:pPr>
            <w:r w:rsidRPr="00724DA5">
              <w:rPr>
                <w:szCs w:val="22"/>
                <w:lang w:val="de-DE"/>
              </w:rPr>
              <w:t>Häufig</w:t>
            </w:r>
          </w:p>
        </w:tc>
        <w:tc>
          <w:tcPr>
            <w:tcW w:w="4253" w:type="dxa"/>
            <w:tcBorders>
              <w:top w:val="nil"/>
              <w:bottom w:val="nil"/>
            </w:tcBorders>
          </w:tcPr>
          <w:p w:rsidR="00A0783E" w:rsidRPr="00724DA5" w:rsidP="00854F42" w14:paraId="010EC8A5" w14:textId="77777777">
            <w:pPr>
              <w:rPr>
                <w:rFonts w:cs="Times New Roman"/>
              </w:rPr>
            </w:pPr>
            <w:r w:rsidRPr="00724DA5">
              <w:rPr>
                <w:rFonts w:cs="Times New Roman"/>
              </w:rPr>
              <w:t>Verschlechterung oder neuer Ausbruch von Psoriasis (einschließlich palmoplantarer pustulöser Psoriasis)</w:t>
            </w:r>
            <w:r w:rsidRPr="00724DA5">
              <w:rPr>
                <w:rFonts w:cs="Times New Roman"/>
                <w:vertAlign w:val="superscript"/>
              </w:rPr>
              <w:t>1)</w:t>
            </w:r>
            <w:r w:rsidRPr="00724DA5">
              <w:rPr>
                <w:rFonts w:cs="Times New Roman"/>
              </w:rPr>
              <w:t>,</w:t>
            </w:r>
          </w:p>
          <w:p w:rsidR="00A0783E" w:rsidRPr="00724DA5" w:rsidP="00854F42" w14:paraId="2F3413EC" w14:textId="77777777">
            <w:pPr>
              <w:rPr>
                <w:rFonts w:cs="Times New Roman"/>
              </w:rPr>
            </w:pPr>
            <w:r w:rsidRPr="00724DA5">
              <w:rPr>
                <w:rFonts w:cs="Times New Roman"/>
              </w:rPr>
              <w:t>Urtikaria,</w:t>
            </w:r>
          </w:p>
          <w:p w:rsidR="00A0783E" w:rsidRPr="00724DA5" w:rsidP="00854F42" w14:paraId="7BECFE21" w14:textId="77777777">
            <w:pPr>
              <w:rPr>
                <w:rFonts w:cs="Times New Roman"/>
              </w:rPr>
            </w:pPr>
            <w:r w:rsidRPr="00724DA5">
              <w:rPr>
                <w:rFonts w:cs="Times New Roman"/>
              </w:rPr>
              <w:t>Blutergüsse (einschließlich Purpura),</w:t>
            </w:r>
          </w:p>
          <w:p w:rsidR="00A0783E" w:rsidRPr="00724DA5" w:rsidP="00854F42" w14:paraId="4DDE2293" w14:textId="77777777">
            <w:pPr>
              <w:rPr>
                <w:rFonts w:cs="Times New Roman"/>
              </w:rPr>
            </w:pPr>
            <w:r w:rsidRPr="00724DA5">
              <w:rPr>
                <w:rFonts w:cs="Times New Roman"/>
              </w:rPr>
              <w:t>Dermatitis (einschließlich Ekzem),</w:t>
            </w:r>
          </w:p>
          <w:p w:rsidR="00A0783E" w:rsidRPr="00724DA5" w:rsidP="00854F42" w14:paraId="5DE136E5" w14:textId="77777777">
            <w:pPr>
              <w:rPr>
                <w:rFonts w:cs="Times New Roman"/>
              </w:rPr>
            </w:pPr>
            <w:r w:rsidRPr="00724DA5">
              <w:rPr>
                <w:rFonts w:cs="Times New Roman"/>
              </w:rPr>
              <w:t>Onychoclasis (Brechen der Nägel),</w:t>
            </w:r>
          </w:p>
          <w:p w:rsidR="00A0783E" w:rsidRPr="00724DA5" w:rsidP="00854F42" w14:paraId="2403D2B3" w14:textId="77777777">
            <w:pPr>
              <w:rPr>
                <w:rFonts w:cs="Times New Roman"/>
              </w:rPr>
            </w:pPr>
            <w:r w:rsidRPr="00724DA5">
              <w:rPr>
                <w:rFonts w:cs="Times New Roman"/>
              </w:rPr>
              <w:t>Hyperhidrose,</w:t>
            </w:r>
          </w:p>
          <w:p w:rsidR="00A0783E" w:rsidRPr="00724DA5" w:rsidP="00854F42" w14:paraId="41B6D8E5" w14:textId="77777777">
            <w:pPr>
              <w:rPr>
                <w:rFonts w:cs="Times New Roman"/>
              </w:rPr>
            </w:pPr>
            <w:r w:rsidRPr="00724DA5">
              <w:rPr>
                <w:rFonts w:cs="Times New Roman"/>
              </w:rPr>
              <w:t>Alopezie</w:t>
            </w:r>
            <w:r w:rsidRPr="00724DA5">
              <w:rPr>
                <w:rFonts w:cs="Times New Roman"/>
                <w:vertAlign w:val="superscript"/>
              </w:rPr>
              <w:t>1)</w:t>
            </w:r>
            <w:r w:rsidRPr="00724DA5">
              <w:rPr>
                <w:rFonts w:cs="Times New Roman"/>
              </w:rPr>
              <w:t>,</w:t>
            </w:r>
          </w:p>
          <w:p w:rsidR="00A0783E" w:rsidRPr="00724DA5" w:rsidP="00854F42" w14:paraId="1EABA80E" w14:textId="77777777">
            <w:pPr>
              <w:rPr>
                <w:rFonts w:cs="Times New Roman"/>
              </w:rPr>
            </w:pPr>
            <w:r w:rsidRPr="00724DA5">
              <w:rPr>
                <w:rFonts w:cs="Times New Roman"/>
              </w:rPr>
              <w:t>Pruritus</w:t>
            </w:r>
          </w:p>
          <w:p w:rsidR="00A0783E" w:rsidRPr="00724DA5" w:rsidP="00854F42" w14:paraId="3A5AD2EA" w14:textId="77777777">
            <w:pPr>
              <w:pStyle w:val="EMEANormal"/>
              <w:rPr>
                <w:szCs w:val="22"/>
                <w:lang w:val="de-DE"/>
              </w:rPr>
            </w:pPr>
          </w:p>
        </w:tc>
      </w:tr>
      <w:tr w14:paraId="0FA330EA" w14:textId="77777777" w:rsidTr="00417825">
        <w:tblPrEx>
          <w:tblW w:w="9076" w:type="dxa"/>
          <w:tblLayout w:type="fixed"/>
          <w:tblLook w:val="0000"/>
        </w:tblPrEx>
        <w:trPr>
          <w:cantSplit/>
        </w:trPr>
        <w:tc>
          <w:tcPr>
            <w:tcW w:w="2555" w:type="dxa"/>
            <w:vMerge/>
            <w:tcBorders>
              <w:left w:val="single" w:sz="4" w:space="0" w:color="auto"/>
              <w:bottom w:val="nil"/>
            </w:tcBorders>
          </w:tcPr>
          <w:p w:rsidR="00A0783E" w:rsidRPr="00724DA5" w:rsidP="00854F42" w14:paraId="2376A858" w14:textId="77777777">
            <w:pPr>
              <w:pStyle w:val="EMEANormal"/>
              <w:rPr>
                <w:szCs w:val="22"/>
                <w:lang w:val="de-DE"/>
              </w:rPr>
            </w:pPr>
          </w:p>
        </w:tc>
        <w:tc>
          <w:tcPr>
            <w:tcW w:w="2268" w:type="dxa"/>
            <w:tcBorders>
              <w:top w:val="nil"/>
              <w:bottom w:val="nil"/>
            </w:tcBorders>
          </w:tcPr>
          <w:p w:rsidR="00A0783E" w:rsidRPr="00724DA5" w:rsidP="00854F42" w14:paraId="1A24FDF4" w14:textId="77777777">
            <w:pPr>
              <w:pStyle w:val="EMEANormal"/>
              <w:rPr>
                <w:szCs w:val="22"/>
                <w:lang w:val="de-DE"/>
              </w:rPr>
            </w:pPr>
            <w:r w:rsidRPr="00724DA5">
              <w:rPr>
                <w:szCs w:val="22"/>
                <w:lang w:val="de-DE"/>
              </w:rPr>
              <w:t>Gelegentlich</w:t>
            </w:r>
          </w:p>
        </w:tc>
        <w:tc>
          <w:tcPr>
            <w:tcW w:w="4253" w:type="dxa"/>
            <w:tcBorders>
              <w:top w:val="nil"/>
              <w:bottom w:val="nil"/>
            </w:tcBorders>
          </w:tcPr>
          <w:p w:rsidR="00A0783E" w:rsidRPr="00724DA5" w:rsidP="00854F42" w14:paraId="182F4625" w14:textId="77777777">
            <w:pPr>
              <w:rPr>
                <w:rFonts w:cs="Times New Roman"/>
              </w:rPr>
            </w:pPr>
            <w:r w:rsidRPr="00724DA5">
              <w:rPr>
                <w:rFonts w:cs="Times New Roman"/>
              </w:rPr>
              <w:t>nächtliches Schwitzen,</w:t>
            </w:r>
          </w:p>
          <w:p w:rsidR="00A0783E" w:rsidRPr="00724DA5" w:rsidP="00854F42" w14:paraId="68A2BE60" w14:textId="77777777">
            <w:pPr>
              <w:pStyle w:val="EndnoteText"/>
              <w:rPr>
                <w:rFonts w:cs="Times New Roman"/>
              </w:rPr>
            </w:pPr>
            <w:r w:rsidRPr="00724DA5">
              <w:rPr>
                <w:rFonts w:cs="Times New Roman"/>
              </w:rPr>
              <w:t>Narbenbildung</w:t>
            </w:r>
          </w:p>
          <w:p w:rsidR="00A0783E" w:rsidRPr="00724DA5" w:rsidP="00854F42" w14:paraId="466E46E9" w14:textId="77777777">
            <w:pPr>
              <w:pStyle w:val="EMEANormal"/>
              <w:rPr>
                <w:szCs w:val="22"/>
                <w:lang w:val="de-DE"/>
              </w:rPr>
            </w:pPr>
          </w:p>
        </w:tc>
      </w:tr>
      <w:tr w14:paraId="3CBBD142" w14:textId="77777777" w:rsidTr="00417825">
        <w:tblPrEx>
          <w:tblW w:w="9076" w:type="dxa"/>
          <w:tblLayout w:type="fixed"/>
          <w:tblLook w:val="0000"/>
        </w:tblPrEx>
        <w:trPr>
          <w:cantSplit/>
        </w:trPr>
        <w:tc>
          <w:tcPr>
            <w:tcW w:w="2555" w:type="dxa"/>
            <w:tcBorders>
              <w:top w:val="nil"/>
              <w:left w:val="single" w:sz="4" w:space="0" w:color="auto"/>
              <w:bottom w:val="nil"/>
            </w:tcBorders>
          </w:tcPr>
          <w:p w:rsidR="00A0783E" w:rsidRPr="00724DA5" w:rsidP="00854F42" w14:paraId="02983370" w14:textId="77777777">
            <w:pPr>
              <w:pStyle w:val="EMEANormal"/>
              <w:rPr>
                <w:szCs w:val="22"/>
                <w:lang w:val="de-DE"/>
              </w:rPr>
            </w:pPr>
          </w:p>
        </w:tc>
        <w:tc>
          <w:tcPr>
            <w:tcW w:w="2268" w:type="dxa"/>
            <w:tcBorders>
              <w:top w:val="nil"/>
              <w:bottom w:val="nil"/>
            </w:tcBorders>
          </w:tcPr>
          <w:p w:rsidR="00A0783E" w:rsidRPr="00724DA5" w:rsidP="00854F42" w14:paraId="23FA0C88" w14:textId="77777777">
            <w:pPr>
              <w:pStyle w:val="EndnoteText"/>
              <w:rPr>
                <w:rFonts w:cs="Times New Roman"/>
              </w:rPr>
            </w:pPr>
            <w:r w:rsidRPr="00724DA5">
              <w:rPr>
                <w:rFonts w:cs="Times New Roman"/>
              </w:rPr>
              <w:t>Selten</w:t>
            </w:r>
          </w:p>
        </w:tc>
        <w:tc>
          <w:tcPr>
            <w:tcW w:w="4253" w:type="dxa"/>
            <w:tcBorders>
              <w:top w:val="nil"/>
              <w:bottom w:val="nil"/>
            </w:tcBorders>
          </w:tcPr>
          <w:p w:rsidR="00A0783E" w:rsidRPr="00724DA5" w:rsidP="00854F42" w14:paraId="4ABF83C4" w14:textId="77777777">
            <w:pPr>
              <w:rPr>
                <w:rFonts w:cs="Times New Roman"/>
              </w:rPr>
            </w:pPr>
            <w:r w:rsidRPr="00724DA5">
              <w:rPr>
                <w:rFonts w:cs="Times New Roman"/>
              </w:rPr>
              <w:t>Erythema multiforme</w:t>
            </w:r>
            <w:r w:rsidRPr="00724DA5">
              <w:rPr>
                <w:rFonts w:cs="Times New Roman"/>
                <w:vertAlign w:val="superscript"/>
              </w:rPr>
              <w:t>1)</w:t>
            </w:r>
            <w:r w:rsidRPr="00724DA5">
              <w:rPr>
                <w:rFonts w:cs="Times New Roman"/>
              </w:rPr>
              <w:t>,</w:t>
            </w:r>
          </w:p>
          <w:p w:rsidR="00A0783E" w:rsidRPr="00724DA5" w:rsidP="00854F42" w14:paraId="302ED630" w14:textId="77777777">
            <w:pPr>
              <w:rPr>
                <w:rFonts w:cs="Times New Roman"/>
              </w:rPr>
            </w:pPr>
            <w:r w:rsidRPr="00724DA5">
              <w:rPr>
                <w:rFonts w:cs="Times New Roman"/>
              </w:rPr>
              <w:t>Stevens-Johnson-Syndrom</w:t>
            </w:r>
            <w:r w:rsidRPr="00724DA5">
              <w:rPr>
                <w:rFonts w:cs="Times New Roman"/>
                <w:vertAlign w:val="superscript"/>
              </w:rPr>
              <w:t>1)</w:t>
            </w:r>
            <w:r w:rsidRPr="00724DA5">
              <w:rPr>
                <w:rFonts w:cs="Times New Roman"/>
              </w:rPr>
              <w:t>,</w:t>
            </w:r>
          </w:p>
          <w:p w:rsidR="00A0783E" w:rsidRPr="00724DA5" w:rsidP="00854F42" w14:paraId="0FDBBD11" w14:textId="77777777">
            <w:pPr>
              <w:rPr>
                <w:rFonts w:cs="Times New Roman"/>
              </w:rPr>
            </w:pPr>
            <w:r w:rsidRPr="00724DA5">
              <w:rPr>
                <w:rFonts w:cs="Times New Roman"/>
              </w:rPr>
              <w:t>Angioödem</w:t>
            </w:r>
            <w:r w:rsidRPr="00724DA5">
              <w:rPr>
                <w:rFonts w:cs="Times New Roman"/>
                <w:vertAlign w:val="superscript"/>
              </w:rPr>
              <w:t>1)</w:t>
            </w:r>
            <w:r w:rsidRPr="00724DA5">
              <w:rPr>
                <w:rFonts w:cs="Times New Roman"/>
              </w:rPr>
              <w:t>,</w:t>
            </w:r>
          </w:p>
          <w:p w:rsidR="00A0783E" w:rsidRPr="00D337BA" w:rsidP="00854F42" w14:paraId="7BF0EF8B" w14:textId="77777777">
            <w:pPr>
              <w:pStyle w:val="EMEANormal"/>
              <w:rPr>
                <w:szCs w:val="22"/>
                <w:lang w:val="de-DE"/>
              </w:rPr>
            </w:pPr>
            <w:r w:rsidRPr="00724DA5">
              <w:rPr>
                <w:szCs w:val="22"/>
                <w:lang w:val="de-DE"/>
              </w:rPr>
              <w:t>kutane Vaskulitis</w:t>
            </w:r>
            <w:r w:rsidRPr="00724DA5">
              <w:rPr>
                <w:szCs w:val="22"/>
                <w:vertAlign w:val="superscript"/>
                <w:lang w:val="de-DE"/>
              </w:rPr>
              <w:t>1)</w:t>
            </w:r>
            <w:r w:rsidR="00D337BA">
              <w:rPr>
                <w:szCs w:val="22"/>
                <w:lang w:val="de-DE"/>
              </w:rPr>
              <w:t>,</w:t>
            </w:r>
          </w:p>
          <w:p w:rsidR="00A274CB" w:rsidP="00A274CB" w14:paraId="65229471" w14:textId="77777777">
            <w:pPr>
              <w:rPr>
                <w:rFonts w:cs="Times New Roman"/>
                <w:vertAlign w:val="superscript"/>
              </w:rPr>
            </w:pPr>
            <w:r>
              <w:rPr>
                <w:rFonts w:cs="Times New Roman"/>
              </w:rPr>
              <w:t>lichenoide Hautreaktion</w:t>
            </w:r>
            <w:r w:rsidRPr="00A274CB">
              <w:rPr>
                <w:rFonts w:cs="Times New Roman"/>
                <w:vertAlign w:val="superscript"/>
              </w:rPr>
              <w:t>1)</w:t>
            </w:r>
          </w:p>
          <w:p w:rsidR="00A0783E" w:rsidRPr="00724DA5" w:rsidP="00854F42" w14:paraId="7AA59115" w14:textId="77777777">
            <w:pPr>
              <w:rPr>
                <w:rFonts w:cs="Times New Roman"/>
              </w:rPr>
            </w:pPr>
          </w:p>
        </w:tc>
      </w:tr>
      <w:tr w14:paraId="04B6C1E7" w14:textId="77777777" w:rsidTr="00417825">
        <w:tblPrEx>
          <w:tblW w:w="9076" w:type="dxa"/>
          <w:tblLayout w:type="fixed"/>
          <w:tblLook w:val="0000"/>
        </w:tblPrEx>
        <w:trPr>
          <w:cantSplit/>
        </w:trPr>
        <w:tc>
          <w:tcPr>
            <w:tcW w:w="2555" w:type="dxa"/>
            <w:tcBorders>
              <w:top w:val="nil"/>
              <w:left w:val="single" w:sz="4" w:space="0" w:color="auto"/>
            </w:tcBorders>
          </w:tcPr>
          <w:p w:rsidR="00A0783E" w:rsidRPr="00724DA5" w:rsidP="00854F42" w14:paraId="0C57A9EC" w14:textId="77777777">
            <w:pPr>
              <w:pStyle w:val="EMEANormal"/>
              <w:rPr>
                <w:szCs w:val="22"/>
                <w:lang w:val="de-DE"/>
              </w:rPr>
            </w:pPr>
          </w:p>
        </w:tc>
        <w:tc>
          <w:tcPr>
            <w:tcW w:w="2268" w:type="dxa"/>
            <w:tcBorders>
              <w:top w:val="nil"/>
            </w:tcBorders>
          </w:tcPr>
          <w:p w:rsidR="00A0783E" w:rsidRPr="00724DA5" w:rsidP="00854F42" w14:paraId="1A1E6727" w14:textId="77777777">
            <w:pPr>
              <w:pStyle w:val="EndnoteText"/>
              <w:rPr>
                <w:rFonts w:cs="Times New Roman"/>
              </w:rPr>
            </w:pPr>
            <w:r w:rsidRPr="00724DA5">
              <w:rPr>
                <w:rFonts w:cs="Times New Roman"/>
              </w:rPr>
              <w:t>Unbekannt</w:t>
            </w:r>
          </w:p>
        </w:tc>
        <w:tc>
          <w:tcPr>
            <w:tcW w:w="4253" w:type="dxa"/>
            <w:tcBorders>
              <w:top w:val="nil"/>
            </w:tcBorders>
          </w:tcPr>
          <w:p w:rsidR="00A0783E" w:rsidRPr="00724DA5" w:rsidP="00854F42" w14:paraId="1B680149" w14:textId="77777777">
            <w:pPr>
              <w:pStyle w:val="EMEANormal"/>
              <w:widowControl w:val="0"/>
              <w:rPr>
                <w:szCs w:val="22"/>
                <w:vertAlign w:val="superscript"/>
                <w:lang w:val="de-DE"/>
              </w:rPr>
            </w:pPr>
            <w:r w:rsidRPr="00724DA5">
              <w:rPr>
                <w:szCs w:val="22"/>
                <w:lang w:val="de-DE"/>
              </w:rPr>
              <w:t>Verschlechterung der Symptome einer Dermatomyositis</w:t>
            </w:r>
            <w:r w:rsidRPr="00724DA5">
              <w:rPr>
                <w:szCs w:val="22"/>
                <w:vertAlign w:val="superscript"/>
                <w:lang w:val="de-DE"/>
              </w:rPr>
              <w:t>1)</w:t>
            </w:r>
          </w:p>
          <w:p w:rsidR="00A0783E" w:rsidRPr="00724DA5" w:rsidP="00854F42" w14:paraId="00061741" w14:textId="77777777">
            <w:pPr>
              <w:rPr>
                <w:rFonts w:cs="Times New Roman"/>
              </w:rPr>
            </w:pPr>
          </w:p>
        </w:tc>
      </w:tr>
      <w:tr w14:paraId="4AD59149" w14:textId="77777777" w:rsidTr="00417825">
        <w:tblPrEx>
          <w:tblW w:w="9076" w:type="dxa"/>
          <w:tblLayout w:type="fixed"/>
          <w:tblLook w:val="0000"/>
        </w:tblPrEx>
        <w:trPr>
          <w:cantSplit/>
        </w:trPr>
        <w:tc>
          <w:tcPr>
            <w:tcW w:w="2555" w:type="dxa"/>
            <w:vMerge w:val="restart"/>
            <w:tcBorders>
              <w:left w:val="single" w:sz="4" w:space="0" w:color="auto"/>
            </w:tcBorders>
          </w:tcPr>
          <w:p w:rsidR="00A0783E" w:rsidRPr="00724DA5" w:rsidP="00854F42" w14:paraId="7239719D" w14:textId="77777777">
            <w:pPr>
              <w:pStyle w:val="EMEANormal"/>
              <w:rPr>
                <w:szCs w:val="22"/>
                <w:lang w:val="de-DE"/>
              </w:rPr>
            </w:pPr>
            <w:r w:rsidRPr="00724DA5">
              <w:rPr>
                <w:szCs w:val="22"/>
                <w:lang w:val="de-DE"/>
              </w:rPr>
              <w:t>Skelettmuskulatur-, Bindegewebs- und Knochenerkrankungen</w:t>
            </w:r>
          </w:p>
        </w:tc>
        <w:tc>
          <w:tcPr>
            <w:tcW w:w="2268" w:type="dxa"/>
            <w:tcBorders>
              <w:bottom w:val="nil"/>
            </w:tcBorders>
          </w:tcPr>
          <w:p w:rsidR="00A0783E" w:rsidRPr="00724DA5" w:rsidP="00854F42" w14:paraId="20C89276" w14:textId="77777777">
            <w:pPr>
              <w:pStyle w:val="EMEANormal"/>
              <w:rPr>
                <w:szCs w:val="22"/>
                <w:lang w:val="de-DE"/>
              </w:rPr>
            </w:pPr>
            <w:r w:rsidRPr="00724DA5">
              <w:rPr>
                <w:szCs w:val="22"/>
                <w:lang w:val="de-DE"/>
              </w:rPr>
              <w:t>Sehr häufig</w:t>
            </w:r>
          </w:p>
        </w:tc>
        <w:tc>
          <w:tcPr>
            <w:tcW w:w="4253" w:type="dxa"/>
            <w:tcBorders>
              <w:bottom w:val="nil"/>
            </w:tcBorders>
          </w:tcPr>
          <w:p w:rsidR="00A0783E" w:rsidRPr="00724DA5" w:rsidP="00854F42" w14:paraId="49A77509" w14:textId="77777777">
            <w:pPr>
              <w:rPr>
                <w:rFonts w:cs="Times New Roman"/>
              </w:rPr>
            </w:pPr>
            <w:r w:rsidRPr="00724DA5">
              <w:rPr>
                <w:rFonts w:cs="Times New Roman"/>
              </w:rPr>
              <w:t>muskuloskelettale Schmerzen</w:t>
            </w:r>
          </w:p>
          <w:p w:rsidR="00A0783E" w:rsidRPr="00724DA5" w:rsidP="00854F42" w14:paraId="3841AEA4" w14:textId="77777777">
            <w:pPr>
              <w:pStyle w:val="EMEANormal"/>
              <w:rPr>
                <w:szCs w:val="22"/>
                <w:lang w:val="de-DE"/>
              </w:rPr>
            </w:pPr>
          </w:p>
        </w:tc>
      </w:tr>
      <w:tr w14:paraId="447BFD98"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7E3370D6" w14:textId="77777777">
            <w:pPr>
              <w:pStyle w:val="EMEANormal"/>
              <w:rPr>
                <w:szCs w:val="22"/>
                <w:lang w:val="de-DE"/>
              </w:rPr>
            </w:pPr>
          </w:p>
        </w:tc>
        <w:tc>
          <w:tcPr>
            <w:tcW w:w="2268" w:type="dxa"/>
            <w:tcBorders>
              <w:top w:val="nil"/>
              <w:bottom w:val="nil"/>
            </w:tcBorders>
          </w:tcPr>
          <w:p w:rsidR="00A0783E" w:rsidRPr="00724DA5" w:rsidP="00854F42" w14:paraId="167CC159" w14:textId="77777777">
            <w:pPr>
              <w:pStyle w:val="EMEANormal"/>
              <w:rPr>
                <w:szCs w:val="22"/>
                <w:lang w:val="de-DE"/>
              </w:rPr>
            </w:pPr>
            <w:r w:rsidRPr="00724DA5">
              <w:rPr>
                <w:szCs w:val="22"/>
                <w:lang w:val="de-DE"/>
              </w:rPr>
              <w:t>Häufig</w:t>
            </w:r>
          </w:p>
        </w:tc>
        <w:tc>
          <w:tcPr>
            <w:tcW w:w="4253" w:type="dxa"/>
            <w:tcBorders>
              <w:top w:val="nil"/>
              <w:bottom w:val="nil"/>
            </w:tcBorders>
          </w:tcPr>
          <w:p w:rsidR="00A0783E" w:rsidRPr="00724DA5" w:rsidP="00854F42" w14:paraId="4B1233B2" w14:textId="77777777">
            <w:pPr>
              <w:pStyle w:val="EMEANormal"/>
              <w:rPr>
                <w:szCs w:val="22"/>
                <w:lang w:val="de-DE"/>
              </w:rPr>
            </w:pPr>
            <w:r w:rsidRPr="00724DA5">
              <w:rPr>
                <w:szCs w:val="22"/>
                <w:lang w:val="de-DE"/>
              </w:rPr>
              <w:t>Muskelkrämpfe (einschließlich Erhöhung der Blut-Kreatinphosphokinase)</w:t>
            </w:r>
          </w:p>
          <w:p w:rsidR="00A0783E" w:rsidRPr="00724DA5" w:rsidP="00854F42" w14:paraId="14560EA1" w14:textId="77777777">
            <w:pPr>
              <w:pStyle w:val="EMEANormal"/>
              <w:rPr>
                <w:szCs w:val="22"/>
                <w:lang w:val="de-DE"/>
              </w:rPr>
            </w:pPr>
          </w:p>
        </w:tc>
      </w:tr>
      <w:tr w14:paraId="629539D5"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63BC9884" w14:textId="77777777">
            <w:pPr>
              <w:pStyle w:val="EMEANormal"/>
              <w:rPr>
                <w:szCs w:val="22"/>
                <w:lang w:val="de-DE"/>
              </w:rPr>
            </w:pPr>
          </w:p>
        </w:tc>
        <w:tc>
          <w:tcPr>
            <w:tcW w:w="2268" w:type="dxa"/>
            <w:tcBorders>
              <w:top w:val="nil"/>
              <w:bottom w:val="single" w:sz="4" w:space="0" w:color="auto"/>
            </w:tcBorders>
          </w:tcPr>
          <w:p w:rsidR="00A0783E" w:rsidRPr="00724DA5" w:rsidP="00854F42" w14:paraId="5533FA29" w14:textId="77777777">
            <w:pPr>
              <w:pStyle w:val="EMEANormal"/>
              <w:rPr>
                <w:szCs w:val="22"/>
                <w:lang w:val="de-DE"/>
              </w:rPr>
            </w:pPr>
            <w:r w:rsidRPr="00724DA5">
              <w:rPr>
                <w:szCs w:val="22"/>
                <w:lang w:val="de-DE"/>
              </w:rPr>
              <w:t>Gelegentlich</w:t>
            </w:r>
          </w:p>
        </w:tc>
        <w:tc>
          <w:tcPr>
            <w:tcW w:w="4253" w:type="dxa"/>
            <w:tcBorders>
              <w:top w:val="nil"/>
              <w:bottom w:val="single" w:sz="4" w:space="0" w:color="auto"/>
            </w:tcBorders>
          </w:tcPr>
          <w:p w:rsidR="00A0783E" w:rsidRPr="00724DA5" w:rsidP="00854F42" w14:paraId="4610DA8D" w14:textId="77777777">
            <w:pPr>
              <w:rPr>
                <w:rFonts w:cs="Times New Roman"/>
              </w:rPr>
            </w:pPr>
            <w:r w:rsidRPr="00724DA5">
              <w:rPr>
                <w:rFonts w:cs="Times New Roman"/>
              </w:rPr>
              <w:t>Rhabdomyolyse,</w:t>
            </w:r>
          </w:p>
          <w:p w:rsidR="00A0783E" w:rsidRPr="00724DA5" w:rsidP="00854F42" w14:paraId="0F9D1D08" w14:textId="77777777">
            <w:pPr>
              <w:rPr>
                <w:rFonts w:cs="Times New Roman"/>
              </w:rPr>
            </w:pPr>
            <w:r w:rsidRPr="00724DA5">
              <w:rPr>
                <w:rFonts w:cs="Times New Roman"/>
              </w:rPr>
              <w:t>systemischer Lupus erythematodes</w:t>
            </w:r>
          </w:p>
          <w:p w:rsidR="00A0783E" w:rsidRPr="00724DA5" w:rsidP="00854F42" w14:paraId="196F6C2A" w14:textId="77777777">
            <w:pPr>
              <w:pStyle w:val="EMEANormal"/>
              <w:rPr>
                <w:szCs w:val="22"/>
                <w:lang w:val="de-DE"/>
              </w:rPr>
            </w:pPr>
          </w:p>
        </w:tc>
      </w:tr>
      <w:tr w14:paraId="7BA2422C" w14:textId="77777777" w:rsidTr="00417825">
        <w:tblPrEx>
          <w:tblW w:w="9076" w:type="dxa"/>
          <w:tblLayout w:type="fixed"/>
          <w:tblLook w:val="0000"/>
        </w:tblPrEx>
        <w:trPr>
          <w:cantSplit/>
        </w:trPr>
        <w:tc>
          <w:tcPr>
            <w:tcW w:w="2555" w:type="dxa"/>
            <w:vMerge/>
            <w:tcBorders>
              <w:left w:val="single" w:sz="4" w:space="0" w:color="auto"/>
              <w:bottom w:val="single" w:sz="4" w:space="0" w:color="auto"/>
            </w:tcBorders>
          </w:tcPr>
          <w:p w:rsidR="00A0783E" w:rsidRPr="00724DA5" w:rsidP="00854F42" w14:paraId="11D89186" w14:textId="77777777">
            <w:pPr>
              <w:pStyle w:val="EMEANormal"/>
              <w:rPr>
                <w:szCs w:val="22"/>
                <w:lang w:val="de-DE"/>
              </w:rPr>
            </w:pPr>
          </w:p>
        </w:tc>
        <w:tc>
          <w:tcPr>
            <w:tcW w:w="2268" w:type="dxa"/>
            <w:tcBorders>
              <w:top w:val="single" w:sz="4" w:space="0" w:color="auto"/>
              <w:bottom w:val="single" w:sz="4" w:space="0" w:color="auto"/>
            </w:tcBorders>
          </w:tcPr>
          <w:p w:rsidR="00A0783E" w:rsidRPr="00724DA5" w:rsidP="00854F42" w14:paraId="3C537FCC" w14:textId="77777777">
            <w:pPr>
              <w:rPr>
                <w:rFonts w:cs="Times New Roman"/>
              </w:rPr>
            </w:pPr>
            <w:r w:rsidRPr="00724DA5">
              <w:rPr>
                <w:rFonts w:cs="Times New Roman"/>
              </w:rPr>
              <w:t>Selten</w:t>
            </w:r>
          </w:p>
        </w:tc>
        <w:tc>
          <w:tcPr>
            <w:tcW w:w="4253" w:type="dxa"/>
            <w:tcBorders>
              <w:top w:val="single" w:sz="4" w:space="0" w:color="auto"/>
              <w:bottom w:val="single" w:sz="4" w:space="0" w:color="auto"/>
            </w:tcBorders>
          </w:tcPr>
          <w:p w:rsidR="00A0783E" w:rsidRPr="00724DA5" w:rsidP="00854F42" w14:paraId="6A5A7ED6" w14:textId="77777777">
            <w:pPr>
              <w:autoSpaceDE w:val="0"/>
              <w:autoSpaceDN w:val="0"/>
              <w:adjustRightInd w:val="0"/>
              <w:rPr>
                <w:rFonts w:cs="Times New Roman"/>
              </w:rPr>
            </w:pPr>
            <w:r w:rsidRPr="00724DA5">
              <w:rPr>
                <w:rFonts w:cs="Times New Roman"/>
              </w:rPr>
              <w:t>lupusähnliches Syndrom</w:t>
            </w:r>
            <w:r w:rsidRPr="00724DA5">
              <w:rPr>
                <w:rFonts w:cs="Times New Roman"/>
                <w:vertAlign w:val="superscript"/>
              </w:rPr>
              <w:t>1)</w:t>
            </w:r>
          </w:p>
          <w:p w:rsidR="00A0783E" w:rsidRPr="00724DA5" w:rsidP="00854F42" w14:paraId="2CC0CDC1" w14:textId="77777777">
            <w:pPr>
              <w:autoSpaceDE w:val="0"/>
              <w:autoSpaceDN w:val="0"/>
              <w:adjustRightInd w:val="0"/>
              <w:rPr>
                <w:rFonts w:cs="Times New Roman"/>
              </w:rPr>
            </w:pPr>
          </w:p>
        </w:tc>
      </w:tr>
      <w:tr w14:paraId="69B28C15" w14:textId="77777777" w:rsidTr="00417825">
        <w:tblPrEx>
          <w:tblW w:w="9076" w:type="dxa"/>
          <w:tblLayout w:type="fixed"/>
          <w:tblLook w:val="0000"/>
        </w:tblPrEx>
        <w:trPr>
          <w:cantSplit/>
        </w:trPr>
        <w:tc>
          <w:tcPr>
            <w:tcW w:w="2555" w:type="dxa"/>
            <w:vMerge w:val="restart"/>
            <w:tcBorders>
              <w:top w:val="single" w:sz="4" w:space="0" w:color="auto"/>
              <w:left w:val="single" w:sz="4" w:space="0" w:color="auto"/>
            </w:tcBorders>
          </w:tcPr>
          <w:p w:rsidR="00A0783E" w:rsidRPr="00724DA5" w:rsidP="00854F42" w14:paraId="1AD182C1" w14:textId="77777777">
            <w:pPr>
              <w:pStyle w:val="EMEANormal"/>
              <w:rPr>
                <w:szCs w:val="22"/>
                <w:lang w:val="de-DE"/>
              </w:rPr>
            </w:pPr>
            <w:r w:rsidRPr="00724DA5">
              <w:rPr>
                <w:szCs w:val="22"/>
                <w:lang w:val="de-DE"/>
              </w:rPr>
              <w:t>Erkrankungen der Nieren und Harnwege</w:t>
            </w:r>
          </w:p>
        </w:tc>
        <w:tc>
          <w:tcPr>
            <w:tcW w:w="2268" w:type="dxa"/>
            <w:tcBorders>
              <w:top w:val="single" w:sz="4" w:space="0" w:color="auto"/>
              <w:bottom w:val="nil"/>
            </w:tcBorders>
          </w:tcPr>
          <w:p w:rsidR="00A0783E" w:rsidRPr="00724DA5" w:rsidP="00854F42" w14:paraId="7291E7D3" w14:textId="77777777">
            <w:pPr>
              <w:pStyle w:val="EMEANormal"/>
              <w:rPr>
                <w:szCs w:val="22"/>
                <w:lang w:val="de-DE"/>
              </w:rPr>
            </w:pPr>
            <w:r w:rsidRPr="00724DA5">
              <w:rPr>
                <w:szCs w:val="22"/>
                <w:lang w:val="de-DE"/>
              </w:rPr>
              <w:t>Häufig</w:t>
            </w:r>
          </w:p>
        </w:tc>
        <w:tc>
          <w:tcPr>
            <w:tcW w:w="4253" w:type="dxa"/>
            <w:tcBorders>
              <w:top w:val="single" w:sz="4" w:space="0" w:color="auto"/>
              <w:bottom w:val="nil"/>
            </w:tcBorders>
          </w:tcPr>
          <w:p w:rsidR="00A0783E" w:rsidRPr="00724DA5" w:rsidP="00854F42" w14:paraId="62776EF4" w14:textId="77777777">
            <w:pPr>
              <w:rPr>
                <w:rFonts w:cs="Times New Roman"/>
              </w:rPr>
            </w:pPr>
            <w:r w:rsidRPr="00724DA5">
              <w:rPr>
                <w:rFonts w:cs="Times New Roman"/>
              </w:rPr>
              <w:t>eingeschränkte Nierenfunktion,</w:t>
            </w:r>
          </w:p>
          <w:p w:rsidR="00A0783E" w:rsidRPr="00724DA5" w:rsidP="00854F42" w14:paraId="1AE876A9" w14:textId="77777777">
            <w:pPr>
              <w:pStyle w:val="EndnoteText"/>
              <w:autoSpaceDE w:val="0"/>
              <w:autoSpaceDN w:val="0"/>
              <w:adjustRightInd w:val="0"/>
              <w:rPr>
                <w:rFonts w:cs="Times New Roman"/>
              </w:rPr>
            </w:pPr>
            <w:r w:rsidRPr="00724DA5">
              <w:rPr>
                <w:rFonts w:cs="Times New Roman"/>
              </w:rPr>
              <w:t>Hämaturie</w:t>
            </w:r>
          </w:p>
          <w:p w:rsidR="00A0783E" w:rsidRPr="00724DA5" w:rsidP="00854F42" w14:paraId="631CFA13" w14:textId="77777777">
            <w:pPr>
              <w:pStyle w:val="EMEANormal"/>
              <w:rPr>
                <w:szCs w:val="22"/>
                <w:lang w:val="de-DE"/>
              </w:rPr>
            </w:pPr>
          </w:p>
        </w:tc>
      </w:tr>
      <w:tr w14:paraId="02D87609" w14:textId="77777777" w:rsidTr="00417825">
        <w:tblPrEx>
          <w:tblW w:w="9076" w:type="dxa"/>
          <w:tblLayout w:type="fixed"/>
          <w:tblLook w:val="0000"/>
        </w:tblPrEx>
        <w:trPr>
          <w:cantSplit/>
        </w:trPr>
        <w:tc>
          <w:tcPr>
            <w:tcW w:w="2555" w:type="dxa"/>
            <w:vMerge/>
            <w:tcBorders>
              <w:left w:val="single" w:sz="4" w:space="0" w:color="auto"/>
            </w:tcBorders>
          </w:tcPr>
          <w:p w:rsidR="00A0783E" w:rsidRPr="00724DA5" w:rsidP="00854F42" w14:paraId="01B4F207" w14:textId="77777777">
            <w:pPr>
              <w:pStyle w:val="EMEANormal"/>
              <w:rPr>
                <w:szCs w:val="22"/>
                <w:lang w:val="de-DE"/>
              </w:rPr>
            </w:pPr>
          </w:p>
        </w:tc>
        <w:tc>
          <w:tcPr>
            <w:tcW w:w="2268" w:type="dxa"/>
            <w:tcBorders>
              <w:top w:val="nil"/>
              <w:bottom w:val="single" w:sz="4" w:space="0" w:color="auto"/>
            </w:tcBorders>
          </w:tcPr>
          <w:p w:rsidR="00A0783E" w:rsidRPr="00724DA5" w:rsidP="00854F42" w14:paraId="15B59557" w14:textId="77777777">
            <w:pPr>
              <w:pStyle w:val="EMEANormal"/>
              <w:rPr>
                <w:szCs w:val="22"/>
                <w:lang w:val="de-DE"/>
              </w:rPr>
            </w:pPr>
            <w:r w:rsidRPr="00724DA5">
              <w:rPr>
                <w:szCs w:val="22"/>
                <w:lang w:val="de-DE"/>
              </w:rPr>
              <w:t>Gelegentlich</w:t>
            </w:r>
          </w:p>
        </w:tc>
        <w:tc>
          <w:tcPr>
            <w:tcW w:w="4253" w:type="dxa"/>
            <w:tcBorders>
              <w:top w:val="nil"/>
              <w:bottom w:val="single" w:sz="4" w:space="0" w:color="auto"/>
            </w:tcBorders>
          </w:tcPr>
          <w:p w:rsidR="00A0783E" w:rsidRPr="00724DA5" w:rsidP="00854F42" w14:paraId="722EF72F" w14:textId="77777777">
            <w:pPr>
              <w:pStyle w:val="EMEANormal"/>
              <w:rPr>
                <w:szCs w:val="22"/>
                <w:lang w:val="de-DE"/>
              </w:rPr>
            </w:pPr>
            <w:r w:rsidRPr="00724DA5">
              <w:rPr>
                <w:szCs w:val="22"/>
                <w:lang w:val="de-DE"/>
              </w:rPr>
              <w:t>Nykturie</w:t>
            </w:r>
          </w:p>
          <w:p w:rsidR="00A0783E" w:rsidRPr="00724DA5" w:rsidP="00854F42" w14:paraId="0ECDA8FC" w14:textId="77777777">
            <w:pPr>
              <w:pStyle w:val="EMEANormal"/>
              <w:rPr>
                <w:szCs w:val="22"/>
                <w:lang w:val="de-DE"/>
              </w:rPr>
            </w:pPr>
          </w:p>
        </w:tc>
      </w:tr>
      <w:tr w14:paraId="631A2B49" w14:textId="77777777" w:rsidTr="00417825">
        <w:tblPrEx>
          <w:tblW w:w="9076" w:type="dxa"/>
          <w:tblLayout w:type="fixed"/>
          <w:tblLook w:val="0000"/>
        </w:tblPrEx>
        <w:trPr>
          <w:cantSplit/>
        </w:trPr>
        <w:tc>
          <w:tcPr>
            <w:tcW w:w="2555" w:type="dxa"/>
            <w:tcBorders>
              <w:left w:val="single" w:sz="4" w:space="0" w:color="auto"/>
              <w:bottom w:val="single" w:sz="4" w:space="0" w:color="auto"/>
            </w:tcBorders>
          </w:tcPr>
          <w:p w:rsidR="00A0783E" w:rsidRPr="00724DA5" w:rsidP="00854F42" w14:paraId="4534EA5F" w14:textId="77777777">
            <w:pPr>
              <w:pStyle w:val="EMEANormal"/>
              <w:rPr>
                <w:szCs w:val="22"/>
                <w:lang w:val="de-DE"/>
              </w:rPr>
            </w:pPr>
            <w:r w:rsidRPr="00724DA5">
              <w:rPr>
                <w:szCs w:val="22"/>
                <w:lang w:val="de-DE"/>
              </w:rPr>
              <w:t>Erkrankungen der Geschlechtsorgane und der Brustdrüse</w:t>
            </w:r>
          </w:p>
          <w:p w:rsidR="00A0783E" w:rsidRPr="00724DA5" w:rsidP="00854F42" w14:paraId="1A1013B6" w14:textId="77777777">
            <w:pPr>
              <w:pStyle w:val="EMEANormal"/>
              <w:rPr>
                <w:szCs w:val="22"/>
                <w:lang w:val="de-DE"/>
              </w:rPr>
            </w:pPr>
          </w:p>
        </w:tc>
        <w:tc>
          <w:tcPr>
            <w:tcW w:w="2268" w:type="dxa"/>
            <w:tcBorders>
              <w:top w:val="nil"/>
              <w:bottom w:val="single" w:sz="4" w:space="0" w:color="auto"/>
            </w:tcBorders>
          </w:tcPr>
          <w:p w:rsidR="00A0783E" w:rsidRPr="00724DA5" w:rsidP="00854F42" w14:paraId="75D0E563" w14:textId="77777777">
            <w:pPr>
              <w:pStyle w:val="EMEANormal"/>
              <w:rPr>
                <w:szCs w:val="22"/>
                <w:lang w:val="de-DE"/>
              </w:rPr>
            </w:pPr>
            <w:r w:rsidRPr="00724DA5">
              <w:rPr>
                <w:szCs w:val="22"/>
                <w:lang w:val="de-DE"/>
              </w:rPr>
              <w:t>Gelegentlich</w:t>
            </w:r>
          </w:p>
        </w:tc>
        <w:tc>
          <w:tcPr>
            <w:tcW w:w="4253" w:type="dxa"/>
            <w:tcBorders>
              <w:top w:val="nil"/>
              <w:bottom w:val="single" w:sz="4" w:space="0" w:color="auto"/>
            </w:tcBorders>
          </w:tcPr>
          <w:p w:rsidR="00A0783E" w:rsidRPr="00724DA5" w:rsidP="00854F42" w14:paraId="69FCF09D" w14:textId="77777777">
            <w:pPr>
              <w:pStyle w:val="EMEANormal"/>
              <w:rPr>
                <w:szCs w:val="22"/>
                <w:lang w:val="de-DE"/>
              </w:rPr>
            </w:pPr>
            <w:r w:rsidRPr="00724DA5">
              <w:rPr>
                <w:szCs w:val="22"/>
                <w:lang w:val="de-DE"/>
              </w:rPr>
              <w:t>erektile Dysfunktion</w:t>
            </w:r>
          </w:p>
          <w:p w:rsidR="00A0783E" w:rsidRPr="00724DA5" w:rsidP="00854F42" w14:paraId="27A7955F" w14:textId="77777777">
            <w:pPr>
              <w:pStyle w:val="EMEANormal"/>
              <w:rPr>
                <w:szCs w:val="22"/>
                <w:lang w:val="de-DE"/>
              </w:rPr>
            </w:pPr>
          </w:p>
        </w:tc>
      </w:tr>
      <w:tr w14:paraId="4E233763" w14:textId="77777777" w:rsidTr="00417825">
        <w:tblPrEx>
          <w:tblW w:w="9076" w:type="dxa"/>
          <w:tblLayout w:type="fixed"/>
          <w:tblLook w:val="0000"/>
        </w:tblPrEx>
        <w:trPr>
          <w:cantSplit/>
        </w:trPr>
        <w:tc>
          <w:tcPr>
            <w:tcW w:w="2555" w:type="dxa"/>
            <w:tcBorders>
              <w:top w:val="single" w:sz="4" w:space="0" w:color="auto"/>
              <w:left w:val="single" w:sz="4" w:space="0" w:color="auto"/>
              <w:bottom w:val="nil"/>
            </w:tcBorders>
          </w:tcPr>
          <w:p w:rsidR="007F5264" w:rsidRPr="00724DA5" w:rsidP="00854F42" w14:paraId="7DFB7E2F" w14:textId="77777777">
            <w:pPr>
              <w:pStyle w:val="EMEANormal"/>
              <w:rPr>
                <w:szCs w:val="22"/>
                <w:lang w:val="de-DE"/>
              </w:rPr>
            </w:pPr>
            <w:r w:rsidRPr="00724DA5">
              <w:rPr>
                <w:szCs w:val="22"/>
                <w:lang w:val="de-DE"/>
              </w:rPr>
              <w:t>Allgemeine Erkrankungen und Beschwerden am Verabreichungsort*</w:t>
            </w:r>
          </w:p>
        </w:tc>
        <w:tc>
          <w:tcPr>
            <w:tcW w:w="2268" w:type="dxa"/>
            <w:tcBorders>
              <w:top w:val="single" w:sz="4" w:space="0" w:color="auto"/>
              <w:bottom w:val="nil"/>
            </w:tcBorders>
          </w:tcPr>
          <w:p w:rsidR="007F5264" w:rsidRPr="00724DA5" w:rsidP="00854F42" w14:paraId="3424DC24" w14:textId="77777777">
            <w:pPr>
              <w:pStyle w:val="EMEANormal"/>
              <w:rPr>
                <w:szCs w:val="22"/>
                <w:lang w:val="de-DE"/>
              </w:rPr>
            </w:pPr>
            <w:r w:rsidRPr="00724DA5">
              <w:rPr>
                <w:szCs w:val="22"/>
                <w:lang w:val="de-DE"/>
              </w:rPr>
              <w:t>Sehr häufig</w:t>
            </w:r>
          </w:p>
        </w:tc>
        <w:tc>
          <w:tcPr>
            <w:tcW w:w="4253" w:type="dxa"/>
            <w:tcBorders>
              <w:top w:val="single" w:sz="4" w:space="0" w:color="auto"/>
              <w:bottom w:val="nil"/>
            </w:tcBorders>
          </w:tcPr>
          <w:p w:rsidR="007F5264" w:rsidRPr="00724DA5" w:rsidP="007F5264" w14:paraId="051E2FB7" w14:textId="77777777">
            <w:pPr>
              <w:autoSpaceDE w:val="0"/>
              <w:autoSpaceDN w:val="0"/>
              <w:adjustRightInd w:val="0"/>
              <w:rPr>
                <w:rFonts w:cs="Times New Roman"/>
              </w:rPr>
            </w:pPr>
            <w:r w:rsidRPr="00724DA5">
              <w:rPr>
                <w:rFonts w:cs="Times New Roman"/>
              </w:rPr>
              <w:t>Reaktion an der Injektionsstelle (einschließlich Erytheme an der Injektionsstelle)</w:t>
            </w:r>
          </w:p>
          <w:p w:rsidR="007F5264" w:rsidRPr="00724DA5" w:rsidP="00854F42" w14:paraId="721942C3" w14:textId="77777777">
            <w:pPr>
              <w:pStyle w:val="EMEANormal"/>
              <w:rPr>
                <w:szCs w:val="22"/>
                <w:lang w:val="de-DE"/>
              </w:rPr>
            </w:pPr>
          </w:p>
        </w:tc>
      </w:tr>
      <w:tr w14:paraId="68020047" w14:textId="77777777" w:rsidTr="00417825">
        <w:tblPrEx>
          <w:tblW w:w="9076" w:type="dxa"/>
          <w:tblLayout w:type="fixed"/>
          <w:tblLook w:val="0000"/>
        </w:tblPrEx>
        <w:trPr>
          <w:cantSplit/>
        </w:trPr>
        <w:tc>
          <w:tcPr>
            <w:tcW w:w="2555" w:type="dxa"/>
            <w:tcBorders>
              <w:top w:val="nil"/>
              <w:left w:val="single" w:sz="4" w:space="0" w:color="auto"/>
              <w:bottom w:val="nil"/>
            </w:tcBorders>
          </w:tcPr>
          <w:p w:rsidR="007F5264" w:rsidRPr="00724DA5" w:rsidP="00854F42" w14:paraId="3810B73E" w14:textId="77777777">
            <w:pPr>
              <w:pStyle w:val="EMEANormal"/>
              <w:rPr>
                <w:szCs w:val="22"/>
                <w:lang w:val="de-DE"/>
              </w:rPr>
            </w:pPr>
          </w:p>
        </w:tc>
        <w:tc>
          <w:tcPr>
            <w:tcW w:w="2268" w:type="dxa"/>
            <w:tcBorders>
              <w:top w:val="nil"/>
              <w:bottom w:val="nil"/>
            </w:tcBorders>
          </w:tcPr>
          <w:p w:rsidR="007F5264" w:rsidRPr="00724DA5" w:rsidP="00854F42" w14:paraId="74529D09" w14:textId="77777777">
            <w:pPr>
              <w:pStyle w:val="EMEANormal"/>
              <w:rPr>
                <w:szCs w:val="22"/>
                <w:lang w:val="de-DE"/>
              </w:rPr>
            </w:pPr>
            <w:r w:rsidRPr="00724DA5">
              <w:rPr>
                <w:szCs w:val="22"/>
                <w:lang w:val="de-DE"/>
              </w:rPr>
              <w:t>Häufig</w:t>
            </w:r>
          </w:p>
        </w:tc>
        <w:tc>
          <w:tcPr>
            <w:tcW w:w="4253" w:type="dxa"/>
            <w:tcBorders>
              <w:top w:val="nil"/>
              <w:bottom w:val="nil"/>
            </w:tcBorders>
          </w:tcPr>
          <w:p w:rsidR="007F5264" w:rsidRPr="00724DA5" w:rsidP="007F5264" w14:paraId="205F6878" w14:textId="77777777">
            <w:pPr>
              <w:pStyle w:val="EndnoteText"/>
              <w:autoSpaceDE w:val="0"/>
              <w:autoSpaceDN w:val="0"/>
              <w:adjustRightInd w:val="0"/>
              <w:rPr>
                <w:rFonts w:cs="Times New Roman"/>
              </w:rPr>
            </w:pPr>
            <w:r w:rsidRPr="00724DA5">
              <w:rPr>
                <w:rFonts w:cs="Times New Roman"/>
              </w:rPr>
              <w:t>Brustschmerzen,</w:t>
            </w:r>
          </w:p>
          <w:p w:rsidR="007F5264" w:rsidRPr="00724DA5" w:rsidP="007F5264" w14:paraId="0737835D" w14:textId="77777777">
            <w:pPr>
              <w:pStyle w:val="EndnoteText"/>
              <w:autoSpaceDE w:val="0"/>
              <w:autoSpaceDN w:val="0"/>
              <w:adjustRightInd w:val="0"/>
              <w:rPr>
                <w:rFonts w:cs="Times New Roman"/>
              </w:rPr>
            </w:pPr>
            <w:r w:rsidRPr="00724DA5">
              <w:rPr>
                <w:rFonts w:cs="Times New Roman"/>
              </w:rPr>
              <w:t>Ödeme,</w:t>
            </w:r>
          </w:p>
          <w:p w:rsidR="007F5264" w:rsidRPr="00724DA5" w:rsidP="007F5264" w14:paraId="77B72A00" w14:textId="77777777">
            <w:pPr>
              <w:rPr>
                <w:rFonts w:cs="Times New Roman"/>
              </w:rPr>
            </w:pPr>
            <w:r w:rsidRPr="00724DA5">
              <w:rPr>
                <w:rFonts w:cs="Times New Roman"/>
              </w:rPr>
              <w:t>Fieber</w:t>
            </w:r>
            <w:r w:rsidRPr="00724DA5">
              <w:rPr>
                <w:rFonts w:cs="Times New Roman"/>
                <w:vertAlign w:val="superscript"/>
              </w:rPr>
              <w:t>1)</w:t>
            </w:r>
          </w:p>
          <w:p w:rsidR="007F5264" w:rsidRPr="00724DA5" w:rsidP="00854F42" w14:paraId="48D32A13" w14:textId="77777777">
            <w:pPr>
              <w:pStyle w:val="EMEANormal"/>
              <w:rPr>
                <w:szCs w:val="22"/>
                <w:lang w:val="de-DE"/>
              </w:rPr>
            </w:pPr>
          </w:p>
        </w:tc>
      </w:tr>
      <w:tr w14:paraId="3B8F507F" w14:textId="77777777" w:rsidTr="00417825">
        <w:tblPrEx>
          <w:tblW w:w="9076" w:type="dxa"/>
          <w:tblLayout w:type="fixed"/>
          <w:tblLook w:val="0000"/>
        </w:tblPrEx>
        <w:trPr>
          <w:cantSplit/>
        </w:trPr>
        <w:tc>
          <w:tcPr>
            <w:tcW w:w="2555" w:type="dxa"/>
            <w:tcBorders>
              <w:top w:val="nil"/>
              <w:left w:val="single" w:sz="4" w:space="0" w:color="auto"/>
              <w:bottom w:val="single" w:sz="4" w:space="0" w:color="auto"/>
            </w:tcBorders>
          </w:tcPr>
          <w:p w:rsidR="007F5264" w:rsidRPr="00724DA5" w:rsidP="00854F42" w14:paraId="2FD19AC8" w14:textId="77777777">
            <w:pPr>
              <w:pStyle w:val="EMEANormal"/>
              <w:rPr>
                <w:szCs w:val="22"/>
                <w:lang w:val="de-DE"/>
              </w:rPr>
            </w:pPr>
          </w:p>
        </w:tc>
        <w:tc>
          <w:tcPr>
            <w:tcW w:w="2268" w:type="dxa"/>
            <w:tcBorders>
              <w:top w:val="nil"/>
              <w:bottom w:val="single" w:sz="4" w:space="0" w:color="auto"/>
            </w:tcBorders>
          </w:tcPr>
          <w:p w:rsidR="007F5264" w:rsidRPr="00724DA5" w:rsidP="00854F42" w14:paraId="172BAF38" w14:textId="77777777">
            <w:pPr>
              <w:pStyle w:val="EMEANormal"/>
              <w:rPr>
                <w:szCs w:val="22"/>
                <w:lang w:val="de-DE"/>
              </w:rPr>
            </w:pPr>
            <w:r w:rsidRPr="00724DA5">
              <w:t>Gelegentlich</w:t>
            </w:r>
          </w:p>
        </w:tc>
        <w:tc>
          <w:tcPr>
            <w:tcW w:w="4253" w:type="dxa"/>
            <w:tcBorders>
              <w:top w:val="nil"/>
              <w:bottom w:val="single" w:sz="4" w:space="0" w:color="auto"/>
            </w:tcBorders>
          </w:tcPr>
          <w:p w:rsidR="007F5264" w:rsidRPr="00724DA5" w:rsidP="007F5264" w14:paraId="01EDB28B" w14:textId="77777777">
            <w:pPr>
              <w:pStyle w:val="EMEANormal"/>
              <w:rPr>
                <w:szCs w:val="22"/>
                <w:lang w:val="de-DE"/>
              </w:rPr>
            </w:pPr>
            <w:r w:rsidRPr="00724DA5">
              <w:rPr>
                <w:szCs w:val="22"/>
                <w:lang w:val="de-DE"/>
              </w:rPr>
              <w:t>Entzündung</w:t>
            </w:r>
          </w:p>
          <w:p w:rsidR="007F5264" w:rsidRPr="00724DA5" w:rsidP="00854F42" w14:paraId="16E71EA5" w14:textId="77777777">
            <w:pPr>
              <w:pStyle w:val="EMEANormal"/>
              <w:rPr>
                <w:szCs w:val="22"/>
                <w:lang w:val="de-DE"/>
              </w:rPr>
            </w:pPr>
          </w:p>
        </w:tc>
      </w:tr>
      <w:tr w14:paraId="68B58B7D" w14:textId="77777777" w:rsidTr="00417825">
        <w:tblPrEx>
          <w:tblW w:w="9076" w:type="dxa"/>
          <w:tblLayout w:type="fixed"/>
          <w:tblLook w:val="0000"/>
        </w:tblPrEx>
        <w:trPr>
          <w:cantSplit/>
        </w:trPr>
        <w:tc>
          <w:tcPr>
            <w:tcW w:w="2555" w:type="dxa"/>
            <w:tcBorders>
              <w:top w:val="single" w:sz="4" w:space="0" w:color="auto"/>
              <w:left w:val="single" w:sz="4" w:space="0" w:color="auto"/>
              <w:bottom w:val="nil"/>
            </w:tcBorders>
          </w:tcPr>
          <w:p w:rsidR="007F5264" w:rsidRPr="00724DA5" w:rsidP="00854F42" w14:paraId="040FFD98" w14:textId="77777777">
            <w:pPr>
              <w:pStyle w:val="EMEANormal"/>
              <w:rPr>
                <w:szCs w:val="22"/>
                <w:lang w:val="de-DE"/>
              </w:rPr>
            </w:pPr>
            <w:r w:rsidRPr="00724DA5">
              <w:rPr>
                <w:szCs w:val="22"/>
                <w:lang w:val="de-DE"/>
              </w:rPr>
              <w:t>Untersuchungen*</w:t>
            </w:r>
          </w:p>
        </w:tc>
        <w:tc>
          <w:tcPr>
            <w:tcW w:w="2268" w:type="dxa"/>
            <w:tcBorders>
              <w:top w:val="single" w:sz="4" w:space="0" w:color="auto"/>
              <w:bottom w:val="nil"/>
            </w:tcBorders>
          </w:tcPr>
          <w:p w:rsidR="007F5264" w:rsidRPr="00724DA5" w:rsidP="00854F42" w14:paraId="74806172" w14:textId="77777777">
            <w:pPr>
              <w:pStyle w:val="EMEANormal"/>
              <w:rPr>
                <w:szCs w:val="22"/>
                <w:lang w:val="de-DE"/>
              </w:rPr>
            </w:pPr>
            <w:r w:rsidRPr="00724DA5">
              <w:t>Häufig</w:t>
            </w:r>
          </w:p>
        </w:tc>
        <w:tc>
          <w:tcPr>
            <w:tcW w:w="4253" w:type="dxa"/>
            <w:tcBorders>
              <w:top w:val="single" w:sz="4" w:space="0" w:color="auto"/>
              <w:bottom w:val="nil"/>
            </w:tcBorders>
          </w:tcPr>
          <w:p w:rsidR="007F5264" w:rsidRPr="00724DA5" w:rsidP="007F5264" w14:paraId="7C273936" w14:textId="77777777">
            <w:pPr>
              <w:pStyle w:val="EndnoteText"/>
              <w:autoSpaceDE w:val="0"/>
              <w:autoSpaceDN w:val="0"/>
              <w:adjustRightInd w:val="0"/>
              <w:rPr>
                <w:rFonts w:cs="Times New Roman"/>
              </w:rPr>
            </w:pPr>
            <w:r w:rsidRPr="00724DA5">
              <w:rPr>
                <w:rFonts w:cs="Times New Roman"/>
              </w:rPr>
              <w:t>Koagulations- und Blutungsstörungen (einschließlich Verlängerung der partiellen Thromboplastinzeit),</w:t>
            </w:r>
          </w:p>
          <w:p w:rsidR="007F5264" w:rsidRPr="00724DA5" w:rsidP="007F5264" w14:paraId="07CAD4EA" w14:textId="77777777">
            <w:pPr>
              <w:pStyle w:val="EndnoteText"/>
              <w:autoSpaceDE w:val="0"/>
              <w:autoSpaceDN w:val="0"/>
              <w:adjustRightInd w:val="0"/>
              <w:rPr>
                <w:rFonts w:cs="Times New Roman"/>
              </w:rPr>
            </w:pPr>
            <w:r w:rsidRPr="00724DA5">
              <w:rPr>
                <w:rFonts w:cs="Times New Roman"/>
              </w:rPr>
              <w:t>positiver Nachweis von Autoantikörpern (einschließlich doppelsträngiger DNA-Antikörper),</w:t>
            </w:r>
          </w:p>
          <w:p w:rsidR="007F5264" w:rsidRPr="00724DA5" w:rsidP="007F5264" w14:paraId="0B56D812" w14:textId="77777777">
            <w:pPr>
              <w:autoSpaceDE w:val="0"/>
              <w:autoSpaceDN w:val="0"/>
              <w:adjustRightInd w:val="0"/>
              <w:rPr>
                <w:rFonts w:cs="Times New Roman"/>
              </w:rPr>
            </w:pPr>
            <w:r w:rsidRPr="00724DA5">
              <w:rPr>
                <w:rFonts w:cs="Times New Roman"/>
              </w:rPr>
              <w:t>erhöhte Blutwerte für Lactatdehydrogenase</w:t>
            </w:r>
          </w:p>
          <w:p w:rsidR="007F5264" w:rsidRPr="00724DA5" w:rsidP="00854F42" w14:paraId="1DABF3D2" w14:textId="77777777">
            <w:pPr>
              <w:pStyle w:val="EMEANormal"/>
              <w:rPr>
                <w:szCs w:val="22"/>
                <w:lang w:val="de-DE"/>
              </w:rPr>
            </w:pPr>
          </w:p>
        </w:tc>
      </w:tr>
      <w:tr w14:paraId="26A96396" w14:textId="77777777" w:rsidTr="00417825">
        <w:tblPrEx>
          <w:tblW w:w="9076" w:type="dxa"/>
          <w:tblLayout w:type="fixed"/>
          <w:tblLook w:val="0000"/>
        </w:tblPrEx>
        <w:trPr>
          <w:cantSplit/>
        </w:trPr>
        <w:tc>
          <w:tcPr>
            <w:tcW w:w="2555" w:type="dxa"/>
            <w:tcBorders>
              <w:top w:val="nil"/>
              <w:left w:val="single" w:sz="4" w:space="0" w:color="auto"/>
            </w:tcBorders>
          </w:tcPr>
          <w:p w:rsidR="007F5264" w:rsidRPr="00724DA5" w:rsidP="00854F42" w14:paraId="17B53033" w14:textId="77777777">
            <w:pPr>
              <w:pStyle w:val="EMEANormal"/>
              <w:rPr>
                <w:szCs w:val="22"/>
                <w:lang w:val="de-DE"/>
              </w:rPr>
            </w:pPr>
          </w:p>
        </w:tc>
        <w:tc>
          <w:tcPr>
            <w:tcW w:w="2268" w:type="dxa"/>
            <w:tcBorders>
              <w:top w:val="nil"/>
              <w:bottom w:val="single" w:sz="4" w:space="0" w:color="auto"/>
            </w:tcBorders>
          </w:tcPr>
          <w:p w:rsidR="007F5264" w:rsidRPr="00724DA5" w:rsidP="00854F42" w14:paraId="1D06DCB0" w14:textId="77777777">
            <w:pPr>
              <w:pStyle w:val="EMEANormal"/>
              <w:rPr>
                <w:szCs w:val="22"/>
                <w:lang w:val="de-DE"/>
              </w:rPr>
            </w:pPr>
            <w:r>
              <w:t>Nicht</w:t>
            </w:r>
            <w:r>
              <w:t xml:space="preserve"> </w:t>
            </w:r>
            <w:r>
              <w:t>bekannt</w:t>
            </w:r>
          </w:p>
        </w:tc>
        <w:tc>
          <w:tcPr>
            <w:tcW w:w="4253" w:type="dxa"/>
            <w:tcBorders>
              <w:top w:val="nil"/>
              <w:bottom w:val="single" w:sz="4" w:space="0" w:color="auto"/>
            </w:tcBorders>
          </w:tcPr>
          <w:p w:rsidR="007F5264" w:rsidP="007F5264" w14:paraId="2B4CFC58" w14:textId="77777777">
            <w:pPr>
              <w:autoSpaceDE w:val="0"/>
              <w:autoSpaceDN w:val="0"/>
              <w:adjustRightInd w:val="0"/>
              <w:rPr>
                <w:rFonts w:cs="Times New Roman"/>
              </w:rPr>
            </w:pPr>
            <w:r>
              <w:rPr>
                <w:rFonts w:cs="Times New Roman"/>
              </w:rPr>
              <w:t>Gewichtszunahme</w:t>
            </w:r>
            <w:r w:rsidRPr="00A454A2">
              <w:rPr>
                <w:rFonts w:cs="Times New Roman"/>
                <w:vertAlign w:val="superscript"/>
              </w:rPr>
              <w:t>2)</w:t>
            </w:r>
          </w:p>
          <w:p w:rsidR="007F5264" w:rsidRPr="00724DA5" w:rsidP="00854F42" w14:paraId="43797C7B" w14:textId="77777777">
            <w:pPr>
              <w:pStyle w:val="EMEANormal"/>
              <w:rPr>
                <w:szCs w:val="22"/>
                <w:lang w:val="de-DE"/>
              </w:rPr>
            </w:pPr>
          </w:p>
        </w:tc>
      </w:tr>
      <w:tr w14:paraId="4A3B5223" w14:textId="77777777" w:rsidTr="00417825">
        <w:tblPrEx>
          <w:tblW w:w="9076" w:type="dxa"/>
          <w:tblLayout w:type="fixed"/>
          <w:tblLook w:val="0000"/>
        </w:tblPrEx>
        <w:trPr>
          <w:cantSplit/>
        </w:trPr>
        <w:tc>
          <w:tcPr>
            <w:tcW w:w="2555" w:type="dxa"/>
            <w:tcBorders>
              <w:top w:val="single" w:sz="4" w:space="0" w:color="auto"/>
              <w:left w:val="single" w:sz="4" w:space="0" w:color="auto"/>
            </w:tcBorders>
          </w:tcPr>
          <w:p w:rsidR="00A0783E" w:rsidRPr="00724DA5" w:rsidP="00854F42" w14:paraId="4B5E305B" w14:textId="77777777">
            <w:pPr>
              <w:pStyle w:val="EMEANormal"/>
              <w:rPr>
                <w:szCs w:val="22"/>
                <w:lang w:val="de-DE"/>
              </w:rPr>
            </w:pPr>
            <w:r w:rsidRPr="00724DA5">
              <w:rPr>
                <w:szCs w:val="22"/>
                <w:lang w:val="de-DE"/>
              </w:rPr>
              <w:t>Verletzung, Vergiftung und durch Eingriffe bedingte Komplikationen</w:t>
            </w:r>
          </w:p>
          <w:p w:rsidR="00A0783E" w:rsidRPr="00724DA5" w:rsidP="00854F42" w14:paraId="7771FC1B" w14:textId="77777777">
            <w:pPr>
              <w:pStyle w:val="EMEANormal"/>
              <w:rPr>
                <w:szCs w:val="22"/>
                <w:lang w:val="de-DE"/>
              </w:rPr>
            </w:pPr>
          </w:p>
        </w:tc>
        <w:tc>
          <w:tcPr>
            <w:tcW w:w="2268" w:type="dxa"/>
            <w:tcBorders>
              <w:top w:val="single" w:sz="4" w:space="0" w:color="auto"/>
            </w:tcBorders>
          </w:tcPr>
          <w:p w:rsidR="00A0783E" w:rsidRPr="00724DA5" w:rsidP="00854F42" w14:paraId="6AE18AF9" w14:textId="77777777">
            <w:pPr>
              <w:pStyle w:val="EMEANormal"/>
              <w:rPr>
                <w:szCs w:val="22"/>
                <w:lang w:val="de-DE"/>
              </w:rPr>
            </w:pPr>
            <w:r w:rsidRPr="00724DA5">
              <w:rPr>
                <w:szCs w:val="22"/>
                <w:lang w:val="de-DE"/>
              </w:rPr>
              <w:t>Häufig</w:t>
            </w:r>
          </w:p>
        </w:tc>
        <w:tc>
          <w:tcPr>
            <w:tcW w:w="4253" w:type="dxa"/>
            <w:tcBorders>
              <w:top w:val="single" w:sz="4" w:space="0" w:color="auto"/>
            </w:tcBorders>
          </w:tcPr>
          <w:p w:rsidR="00A0783E" w:rsidRPr="00724DA5" w:rsidP="00854F42" w14:paraId="699D5356" w14:textId="77777777">
            <w:pPr>
              <w:pStyle w:val="EMEANormal"/>
              <w:rPr>
                <w:szCs w:val="22"/>
                <w:lang w:val="de-DE"/>
              </w:rPr>
            </w:pPr>
            <w:r w:rsidRPr="00724DA5">
              <w:rPr>
                <w:szCs w:val="22"/>
                <w:lang w:val="de-DE"/>
              </w:rPr>
              <w:t>beeinträchtigte Wundheilung</w:t>
            </w:r>
          </w:p>
          <w:p w:rsidR="00A0783E" w:rsidRPr="00724DA5" w:rsidP="00854F42" w14:paraId="53930533" w14:textId="77777777">
            <w:pPr>
              <w:pStyle w:val="EMEANormal"/>
              <w:rPr>
                <w:szCs w:val="22"/>
                <w:lang w:val="de-DE"/>
              </w:rPr>
            </w:pPr>
          </w:p>
        </w:tc>
      </w:tr>
    </w:tbl>
    <w:p w:rsidR="00A0783E" w:rsidRPr="00724DA5" w:rsidP="00A0783E" w14:paraId="60CAF609" w14:textId="77777777">
      <w:pPr>
        <w:rPr>
          <w:rFonts w:cs="Times New Roman"/>
        </w:rPr>
      </w:pPr>
      <w:r w:rsidRPr="00724DA5">
        <w:rPr>
          <w:rFonts w:cs="Times New Roman"/>
        </w:rPr>
        <w:t xml:space="preserve">* </w:t>
      </w:r>
      <w:r w:rsidRPr="00724DA5">
        <w:rPr>
          <w:rFonts w:cs="Times New Roman"/>
        </w:rPr>
        <w:tab/>
        <w:t>Weitere Information findet sich in den Abschnitten 4.3, 4.4 und 4.8.</w:t>
      </w:r>
    </w:p>
    <w:p w:rsidR="00A0783E" w:rsidRPr="00724DA5" w:rsidP="00A0783E" w14:paraId="654D91A2" w14:textId="77777777">
      <w:pPr>
        <w:rPr>
          <w:rFonts w:cs="Times New Roman"/>
        </w:rPr>
      </w:pPr>
      <w:r w:rsidRPr="00724DA5">
        <w:rPr>
          <w:rFonts w:cs="Times New Roman"/>
        </w:rPr>
        <w:t xml:space="preserve">** </w:t>
      </w:r>
      <w:r w:rsidRPr="00724DA5">
        <w:rPr>
          <w:rFonts w:cs="Times New Roman"/>
        </w:rPr>
        <w:tab/>
        <w:t>einschließlich offener Fortsetzungsstudien</w:t>
      </w:r>
    </w:p>
    <w:p w:rsidR="00A454A2" w:rsidP="006344CE" w14:paraId="6BD8CFF0" w14:textId="77777777">
      <w:pPr>
        <w:tabs>
          <w:tab w:val="left" w:pos="567"/>
        </w:tabs>
        <w:ind w:left="567" w:hanging="567"/>
        <w:rPr>
          <w:rFonts w:cs="Times New Roman"/>
        </w:rPr>
      </w:pPr>
      <w:r w:rsidRPr="00724DA5">
        <w:rPr>
          <w:rFonts w:cs="Times New Roman"/>
          <w:vertAlign w:val="superscript"/>
        </w:rPr>
        <w:t>1)</w:t>
      </w:r>
      <w:r w:rsidRPr="00724DA5">
        <w:rPr>
          <w:rFonts w:cs="Times New Roman"/>
        </w:rPr>
        <w:t xml:space="preserve"> </w:t>
      </w:r>
      <w:r w:rsidRPr="00724DA5">
        <w:rPr>
          <w:rFonts w:cs="Times New Roman"/>
        </w:rPr>
        <w:tab/>
        <w:t>einschließlich Daten aus Spontanmeldungen</w:t>
      </w:r>
    </w:p>
    <w:p w:rsidR="00A0783E" w:rsidRPr="00724DA5" w:rsidP="00A454A2" w14:paraId="77AE0D17" w14:textId="77777777">
      <w:pPr>
        <w:tabs>
          <w:tab w:val="left" w:pos="567"/>
        </w:tabs>
        <w:ind w:left="567" w:hanging="567"/>
        <w:rPr>
          <w:rFonts w:cs="Times New Roman"/>
        </w:rPr>
      </w:pPr>
      <w:r w:rsidRPr="00A454A2">
        <w:rPr>
          <w:rFonts w:cs="Times New Roman"/>
          <w:vertAlign w:val="superscript"/>
        </w:rPr>
        <w:t>2)</w:t>
      </w:r>
      <w:r w:rsidRPr="00E469A1">
        <w:rPr>
          <w:rFonts w:cs="Times New Roman"/>
        </w:rPr>
        <w:tab/>
      </w:r>
      <w:r w:rsidRPr="00A454A2">
        <w:rPr>
          <w:rFonts w:cs="Times New Roman"/>
        </w:rPr>
        <w:t xml:space="preserve">Die mittlere Gewichtszunahme ab der </w:t>
      </w:r>
      <w:r w:rsidRPr="00973A14">
        <w:rPr>
          <w:rFonts w:cs="Times New Roman"/>
          <w:i/>
          <w:iCs/>
        </w:rPr>
        <w:t>Baseline</w:t>
      </w:r>
      <w:r w:rsidRPr="00A454A2">
        <w:rPr>
          <w:rFonts w:cs="Times New Roman"/>
        </w:rPr>
        <w:t xml:space="preserve"> betrug über einen Behandlungszeitraum von </w:t>
      </w:r>
      <w:r>
        <w:rPr>
          <w:rFonts w:cs="Times New Roman"/>
        </w:rPr>
        <w:br/>
      </w:r>
      <w:r w:rsidRPr="00A454A2">
        <w:rPr>
          <w:rFonts w:cs="Times New Roman"/>
        </w:rPr>
        <w:t>4–6</w:t>
      </w:r>
      <w:r>
        <w:rPr>
          <w:rFonts w:cs="Times New Roman"/>
        </w:rPr>
        <w:t> </w:t>
      </w:r>
      <w:r w:rsidRPr="00A454A2">
        <w:rPr>
          <w:rFonts w:cs="Times New Roman"/>
        </w:rPr>
        <w:t>Monaten bei Adalimumab 0,3</w:t>
      </w:r>
      <w:r>
        <w:rPr>
          <w:rFonts w:cs="Times New Roman"/>
        </w:rPr>
        <w:t> </w:t>
      </w:r>
      <w:r w:rsidRPr="00A454A2">
        <w:rPr>
          <w:rFonts w:cs="Times New Roman"/>
        </w:rPr>
        <w:t>kg bis 1,0</w:t>
      </w:r>
      <w:r>
        <w:rPr>
          <w:rFonts w:cs="Times New Roman"/>
        </w:rPr>
        <w:t> </w:t>
      </w:r>
      <w:r w:rsidRPr="00A454A2">
        <w:rPr>
          <w:rFonts w:cs="Times New Roman"/>
        </w:rPr>
        <w:t>kg bei allen Indikationen für Erwachsene im Vergleich zu (minus) -0,4</w:t>
      </w:r>
      <w:r>
        <w:rPr>
          <w:rFonts w:cs="Times New Roman"/>
        </w:rPr>
        <w:t> </w:t>
      </w:r>
      <w:r w:rsidRPr="00A454A2">
        <w:rPr>
          <w:rFonts w:cs="Times New Roman"/>
        </w:rPr>
        <w:t>kg bis (plus) 0,4</w:t>
      </w:r>
      <w:r>
        <w:rPr>
          <w:rFonts w:cs="Times New Roman"/>
        </w:rPr>
        <w:t> </w:t>
      </w:r>
      <w:r w:rsidRPr="00A454A2">
        <w:rPr>
          <w:rFonts w:cs="Times New Roman"/>
        </w:rPr>
        <w:t>kg bei Placebo. Es wurde in Langzeit-Erweiterungsstudien bei einer mittleren Exposition von etwa 1–2</w:t>
      </w:r>
      <w:r>
        <w:rPr>
          <w:rFonts w:cs="Times New Roman"/>
        </w:rPr>
        <w:t> </w:t>
      </w:r>
      <w:r w:rsidRPr="00A454A2">
        <w:rPr>
          <w:rFonts w:cs="Times New Roman"/>
        </w:rPr>
        <w:t>Jahren ohne Kontrollgruppe auch eine Gewichtszunahme von 5–6</w:t>
      </w:r>
      <w:r>
        <w:rPr>
          <w:rFonts w:cs="Times New Roman"/>
        </w:rPr>
        <w:t> </w:t>
      </w:r>
      <w:r w:rsidRPr="00A454A2">
        <w:rPr>
          <w:rFonts w:cs="Times New Roman"/>
        </w:rPr>
        <w:t xml:space="preserve">kg beobachtet, insbesondere bei Patienten mit Morbus Crohn und Colitis </w:t>
      </w:r>
      <w:r w:rsidR="000D20DD">
        <w:rPr>
          <w:rFonts w:cs="Times New Roman"/>
        </w:rPr>
        <w:t>u</w:t>
      </w:r>
      <w:r w:rsidRPr="00A454A2">
        <w:rPr>
          <w:rFonts w:cs="Times New Roman"/>
        </w:rPr>
        <w:t>lcerosa. Der Mechanismus hinter dieser Wirkung ist unklar, könnte aber mit der antiinflammatorischen Wirkung von Adalimumab zusammenhängen.</w:t>
      </w:r>
    </w:p>
    <w:p w:rsidR="00A0783E" w:rsidRPr="00724DA5" w:rsidP="00A0783E" w14:paraId="6B392290" w14:textId="77777777">
      <w:pPr>
        <w:rPr>
          <w:rFonts w:cs="Times New Roman"/>
          <w:b/>
          <w:bCs/>
        </w:rPr>
      </w:pPr>
    </w:p>
    <w:p w:rsidR="00A0783E" w:rsidRPr="00724DA5" w:rsidP="00A0783E" w14:paraId="09EFEE38" w14:textId="77777777">
      <w:pPr>
        <w:rPr>
          <w:rFonts w:cs="Times New Roman"/>
          <w:bCs/>
          <w:u w:val="single"/>
        </w:rPr>
      </w:pPr>
      <w:r w:rsidRPr="00724DA5">
        <w:rPr>
          <w:rFonts w:cs="Times New Roman"/>
          <w:bCs/>
          <w:u w:val="single"/>
        </w:rPr>
        <w:t xml:space="preserve">Hidradenitis suppurativa </w:t>
      </w:r>
      <w:r w:rsidRPr="00724DA5">
        <w:rPr>
          <w:rFonts w:cs="Times New Roman"/>
          <w:u w:val="single"/>
        </w:rPr>
        <w:t>(Acne inversa)</w:t>
      </w:r>
    </w:p>
    <w:p w:rsidR="00A0783E" w:rsidRPr="00724DA5" w:rsidP="00A0783E" w14:paraId="54929037" w14:textId="77777777">
      <w:pPr>
        <w:rPr>
          <w:rFonts w:cs="Times New Roman"/>
          <w:bCs/>
        </w:rPr>
      </w:pPr>
    </w:p>
    <w:p w:rsidR="00A0783E" w:rsidRPr="00724DA5" w:rsidP="00A0783E" w14:paraId="15B37ED3" w14:textId="77777777">
      <w:pPr>
        <w:rPr>
          <w:rFonts w:cs="Times New Roman"/>
          <w:bCs/>
        </w:rPr>
      </w:pPr>
      <w:r w:rsidRPr="00724DA5">
        <w:rPr>
          <w:rFonts w:cs="Times New Roman"/>
          <w:bCs/>
        </w:rPr>
        <w:t>Das Sicherheitsprofil bei Patienten mit HS, die wöchentlich mit Humira behandelt wurden, entsprach dem bekannten Sicherheitsprofil von Humira.</w:t>
      </w:r>
    </w:p>
    <w:p w:rsidR="00A0783E" w:rsidRPr="00724DA5" w:rsidP="00A0783E" w14:paraId="22152D43" w14:textId="77777777">
      <w:pPr>
        <w:rPr>
          <w:rFonts w:cs="Times New Roman"/>
          <w:bCs/>
        </w:rPr>
      </w:pPr>
    </w:p>
    <w:p w:rsidR="00A0783E" w:rsidRPr="00724DA5" w:rsidP="00A0783E" w14:paraId="21761731" w14:textId="77777777">
      <w:pPr>
        <w:rPr>
          <w:rFonts w:cs="Times New Roman"/>
          <w:bCs/>
          <w:u w:val="single"/>
        </w:rPr>
      </w:pPr>
      <w:r w:rsidRPr="00724DA5">
        <w:rPr>
          <w:rFonts w:cs="Times New Roman"/>
          <w:bCs/>
          <w:u w:val="single"/>
        </w:rPr>
        <w:t>Uveitis</w:t>
      </w:r>
    </w:p>
    <w:p w:rsidR="00A0783E" w:rsidRPr="00724DA5" w:rsidP="00A0783E" w14:paraId="4A6480F3" w14:textId="77777777">
      <w:pPr>
        <w:rPr>
          <w:rFonts w:cs="Times New Roman"/>
          <w:bCs/>
        </w:rPr>
      </w:pPr>
    </w:p>
    <w:p w:rsidR="00A0783E" w:rsidRPr="00724DA5" w:rsidP="00A0783E" w14:paraId="0CB3D56E" w14:textId="77777777">
      <w:pPr>
        <w:rPr>
          <w:rFonts w:cs="Times New Roman"/>
          <w:bCs/>
        </w:rPr>
      </w:pPr>
      <w:r w:rsidRPr="00724DA5">
        <w:rPr>
          <w:rFonts w:cs="Times New Roman"/>
          <w:bCs/>
        </w:rPr>
        <w:t>Das Sicherheitsprofil bei Patienten mit Uveitis, die alle zwei Wochen mit Humira behandelt wurden, entsprach dem bekannten Sicherheitsprofil von Humira.</w:t>
      </w:r>
    </w:p>
    <w:p w:rsidR="00A0783E" w:rsidRPr="00724DA5" w:rsidP="00A0783E" w14:paraId="6A0F86B2" w14:textId="77777777">
      <w:pPr>
        <w:rPr>
          <w:rFonts w:cs="Times New Roman"/>
          <w:bCs/>
        </w:rPr>
      </w:pPr>
    </w:p>
    <w:p w:rsidR="00A0783E" w:rsidRPr="00724DA5" w:rsidP="004C6D90" w14:paraId="70AF3B2B" w14:textId="77777777">
      <w:pPr>
        <w:rPr>
          <w:rFonts w:cs="Times New Roman"/>
          <w:bCs/>
          <w:u w:val="single"/>
        </w:rPr>
      </w:pPr>
      <w:r w:rsidRPr="00724DA5">
        <w:rPr>
          <w:rFonts w:cs="Times New Roman"/>
          <w:bCs/>
          <w:u w:val="single"/>
        </w:rPr>
        <w:t>Beschreibung von definierten Nebenwirkungen</w:t>
      </w:r>
    </w:p>
    <w:p w:rsidR="00A0783E" w:rsidRPr="00724DA5" w:rsidP="004C6D90" w14:paraId="0D7DDF07" w14:textId="77777777">
      <w:pPr>
        <w:rPr>
          <w:rFonts w:cs="Times New Roman"/>
          <w:lang w:eastAsia="de-DE"/>
        </w:rPr>
      </w:pPr>
    </w:p>
    <w:p w:rsidR="00A0783E" w:rsidRPr="00724DA5" w:rsidP="004C6D90" w14:paraId="30E1D381" w14:textId="77777777">
      <w:pPr>
        <w:rPr>
          <w:rFonts w:cs="Times New Roman"/>
          <w:i/>
          <w:lang w:eastAsia="de-DE"/>
        </w:rPr>
      </w:pPr>
      <w:r w:rsidRPr="00724DA5">
        <w:rPr>
          <w:rFonts w:cs="Times New Roman"/>
          <w:i/>
          <w:lang w:eastAsia="de-DE"/>
        </w:rPr>
        <w:t>Reaktionen an der Injektionsstelle</w:t>
      </w:r>
    </w:p>
    <w:p w:rsidR="00A0783E" w:rsidRPr="00724DA5" w:rsidP="004C6D90" w14:paraId="627BCC09" w14:textId="77777777">
      <w:pPr>
        <w:rPr>
          <w:rFonts w:cs="Times New Roman"/>
        </w:rPr>
      </w:pPr>
    </w:p>
    <w:p w:rsidR="00A0783E" w:rsidRPr="00724DA5" w:rsidP="004C6D90" w14:paraId="424F5CBF" w14:textId="77777777">
      <w:pPr>
        <w:rPr>
          <w:rFonts w:cs="Times New Roman"/>
        </w:rPr>
      </w:pPr>
      <w:r w:rsidRPr="00724DA5">
        <w:rPr>
          <w:rFonts w:cs="Times New Roman"/>
        </w:rPr>
        <w:t>In den pivotalen kontrollierten Studien bei Erwachsenen und Kindern entwickelten 12,9 % der mit Humira behandelten Patienten Reaktionen an der Injektionsstelle (Erytheme und/oder Juckreiz, Hämorrhagien, Schmerzen oder Schwellungen) im Vergleich zu 7,2 % der Patienten unter Placebo oder aktiver Vergleichssubstanz. Die Reaktionen an der Injektionsstelle machten im Allgemeinen kein Absetzen des Arzneimittels erforderlich.</w:t>
      </w:r>
    </w:p>
    <w:p w:rsidR="00A0783E" w:rsidRPr="00724DA5" w:rsidP="00A0783E" w14:paraId="79A5DF4E" w14:textId="77777777">
      <w:pPr>
        <w:rPr>
          <w:rFonts w:cs="Times New Roman"/>
          <w:lang w:eastAsia="de-DE"/>
        </w:rPr>
      </w:pPr>
    </w:p>
    <w:p w:rsidR="00A0783E" w:rsidRPr="00724DA5" w:rsidP="00A0783E" w14:paraId="6B749DF5" w14:textId="77777777">
      <w:pPr>
        <w:rPr>
          <w:rFonts w:cs="Times New Roman"/>
          <w:i/>
          <w:lang w:eastAsia="de-DE"/>
        </w:rPr>
      </w:pPr>
      <w:r w:rsidRPr="00724DA5">
        <w:rPr>
          <w:rFonts w:cs="Times New Roman"/>
          <w:i/>
          <w:lang w:eastAsia="de-DE"/>
        </w:rPr>
        <w:t>Infektionen</w:t>
      </w:r>
    </w:p>
    <w:p w:rsidR="00A0783E" w:rsidRPr="00724DA5" w:rsidP="00A0783E" w14:paraId="73DCAC1F" w14:textId="77777777">
      <w:pPr>
        <w:rPr>
          <w:rFonts w:cs="Times New Roman"/>
        </w:rPr>
      </w:pPr>
    </w:p>
    <w:p w:rsidR="00A0783E" w:rsidRPr="00724DA5" w:rsidP="00A0783E" w14:paraId="73C425A8" w14:textId="77777777">
      <w:pPr>
        <w:rPr>
          <w:rFonts w:cs="Times New Roman"/>
        </w:rPr>
      </w:pPr>
      <w:r w:rsidRPr="00724DA5">
        <w:rPr>
          <w:rFonts w:cs="Times New Roman"/>
        </w:rPr>
        <w:t>In den pivotalen kontrollierten Studien bei Erwachsenen und Kindern betrug die Infektionsrate bei den mit Humira behandelten Patienten 1,51 pro Patientenjahr und bei den Patienten unter Placebo und aktiver Kontrolle 1,46 pro Patientenjahr. Die Infektionen beinhalteten primär Nasopharyngitis, Infektionen der oberen Atemwege und Sinusitis. Die meisten Patienten setzten die Behandlung mit Humira nach Abheilen der Infektion fort.</w:t>
      </w:r>
    </w:p>
    <w:p w:rsidR="00A0783E" w:rsidRPr="00724DA5" w:rsidP="00A0783E" w14:paraId="46E59CBC" w14:textId="77777777">
      <w:pPr>
        <w:rPr>
          <w:rFonts w:cs="Times New Roman"/>
        </w:rPr>
      </w:pPr>
    </w:p>
    <w:p w:rsidR="00A0783E" w:rsidRPr="00724DA5" w:rsidP="00A0783E" w14:paraId="71BAB821" w14:textId="77777777">
      <w:pPr>
        <w:rPr>
          <w:rFonts w:cs="Times New Roman"/>
        </w:rPr>
      </w:pPr>
      <w:r w:rsidRPr="00724DA5">
        <w:rPr>
          <w:rFonts w:cs="Times New Roman"/>
        </w:rPr>
        <w:t>Die Inzidenz schwerer Infektionen lag in der Humira-Gruppe bei 0,04 pro Patientenjahr und in der Placebo- und aktiven Kontrollgruppe bei 0,03 pro Patientenjahr.</w:t>
      </w:r>
    </w:p>
    <w:p w:rsidR="00A0783E" w:rsidRPr="00724DA5" w:rsidP="00A0783E" w14:paraId="2336B00B" w14:textId="77777777">
      <w:pPr>
        <w:rPr>
          <w:rFonts w:cs="Times New Roman"/>
        </w:rPr>
      </w:pPr>
    </w:p>
    <w:p w:rsidR="00A0783E" w:rsidRPr="00724DA5" w:rsidP="00A0783E" w14:paraId="040C58C3" w14:textId="77777777">
      <w:pPr>
        <w:rPr>
          <w:rFonts w:cs="Times New Roman"/>
        </w:rPr>
      </w:pPr>
      <w:r w:rsidRPr="00724DA5">
        <w:rPr>
          <w:rFonts w:cs="Times New Roman"/>
        </w:rPr>
        <w:t>In kontrollierten und offenen Studien mit Humira bei Erwachsenen und Kindern wurden schwerwiegende Infektionen (darunter in seltenen Fällen tödlich verlaufende Infektionen), einschließlich Fälle von Tuberkulose (darunter miliare und extrapulmonale Lokalisationen), und invasive opportunistische Infektionen (z. B. disseminierte oder extrapulmonale Histoplasmose, Blastomykose, Kokzidioidomykose,</w:t>
      </w:r>
      <w:r w:rsidRPr="00724DA5">
        <w:rPr>
          <w:rFonts w:cs="Times New Roman"/>
          <w:u w:val="single" w:color="0000FF"/>
        </w:rPr>
        <w:t xml:space="preserve"> </w:t>
      </w:r>
      <w:r w:rsidRPr="00724DA5">
        <w:rPr>
          <w:rFonts w:cs="Times New Roman"/>
        </w:rPr>
        <w:t>Pneumocystisinfektion, Candidiasis (Soor), Aspergillose und Listeriose) berichtet. Die meisten Fälle von Tuberkulose traten innerhalb der ersten 8 Monate nach Beginn der Therapie auf und können die Reaktivierung einer latent bestehenden Erkrankung darstellen.</w:t>
      </w:r>
    </w:p>
    <w:p w:rsidR="00A0783E" w:rsidRPr="00724DA5" w:rsidP="00A0783E" w14:paraId="68B5DE3F" w14:textId="77777777">
      <w:pPr>
        <w:rPr>
          <w:rFonts w:cs="Times New Roman"/>
          <w:lang w:eastAsia="de-DE"/>
        </w:rPr>
      </w:pPr>
    </w:p>
    <w:p w:rsidR="00A0783E" w:rsidRPr="00724DA5" w:rsidP="00A0783E" w14:paraId="241BF393" w14:textId="77777777">
      <w:pPr>
        <w:rPr>
          <w:rFonts w:cs="Times New Roman"/>
          <w:i/>
          <w:lang w:eastAsia="de-DE"/>
        </w:rPr>
      </w:pPr>
      <w:r w:rsidRPr="00724DA5">
        <w:rPr>
          <w:rFonts w:cs="Times New Roman"/>
          <w:i/>
          <w:lang w:eastAsia="de-DE"/>
        </w:rPr>
        <w:t>Maligne und lymphoproliferative Erkrankungen</w:t>
      </w:r>
    </w:p>
    <w:p w:rsidR="00A0783E" w:rsidRPr="00724DA5" w:rsidP="00A0783E" w14:paraId="5F5C1C54" w14:textId="77777777">
      <w:pPr>
        <w:autoSpaceDE w:val="0"/>
        <w:autoSpaceDN w:val="0"/>
        <w:adjustRightInd w:val="0"/>
        <w:rPr>
          <w:rFonts w:cs="Times New Roman"/>
        </w:rPr>
      </w:pPr>
    </w:p>
    <w:p w:rsidR="00A0783E" w:rsidRPr="00724DA5" w:rsidP="00A0783E" w14:paraId="6BB798C1" w14:textId="77777777">
      <w:pPr>
        <w:autoSpaceDE w:val="0"/>
        <w:autoSpaceDN w:val="0"/>
        <w:adjustRightInd w:val="0"/>
        <w:rPr>
          <w:rFonts w:cs="Times New Roman"/>
        </w:rPr>
      </w:pPr>
      <w:r w:rsidRPr="00724DA5">
        <w:rPr>
          <w:rFonts w:cs="Times New Roman"/>
        </w:rPr>
        <w:t>Während der Studien mit Humira bei Patienten mit juveniler idiopathischer Arthritis (polyartikulärer juveniler idiopathischer Arthritis und Enthesitis-assoziierter Arthritis) wurden bei 249 </w:t>
      </w:r>
      <w:r w:rsidR="00D337BA">
        <w:rPr>
          <w:rFonts w:cs="Times New Roman"/>
        </w:rPr>
        <w:t>Kindern und Jugendlichen</w:t>
      </w:r>
      <w:r w:rsidRPr="00724DA5">
        <w:rPr>
          <w:rFonts w:cs="Times New Roman"/>
        </w:rPr>
        <w:t xml:space="preserve"> mit einer Exposition von 655,6 Patientenjahren keine malignen Erkrankungen beobachtet. Außerdem wurden bei 192 </w:t>
      </w:r>
      <w:r w:rsidR="00D337BA">
        <w:rPr>
          <w:rFonts w:cs="Times New Roman"/>
        </w:rPr>
        <w:t>Kindern und Jugendlichen</w:t>
      </w:r>
      <w:r w:rsidRPr="00724DA5">
        <w:rPr>
          <w:rFonts w:cs="Times New Roman"/>
        </w:rPr>
        <w:t xml:space="preserve"> mit einer Exposition von 498,1 Patientenjahren während klinischer Studien mit Humira bei Kindern und Jugendlichen mit Morbus Crohn keine malignen Erkrankungen beobachtet. In einer Studie zu chronischer Plaque-Psoriasis an </w:t>
      </w:r>
      <w:r w:rsidR="00D337BA">
        <w:rPr>
          <w:rFonts w:cs="Times New Roman"/>
        </w:rPr>
        <w:t>Kindern und Jugendlichen</w:t>
      </w:r>
      <w:r w:rsidRPr="00724DA5">
        <w:rPr>
          <w:rFonts w:cs="Times New Roman"/>
        </w:rPr>
        <w:t xml:space="preserve"> wurden bei 77 </w:t>
      </w:r>
      <w:r w:rsidR="00D337BA">
        <w:rPr>
          <w:rFonts w:cs="Times New Roman"/>
        </w:rPr>
        <w:t>Kindern und Jugendlichen</w:t>
      </w:r>
      <w:r w:rsidRPr="00724DA5">
        <w:rPr>
          <w:rFonts w:cs="Times New Roman"/>
        </w:rPr>
        <w:t xml:space="preserve"> mit einer Exposition </w:t>
      </w:r>
      <w:r w:rsidRPr="00724DA5">
        <w:rPr>
          <w:rFonts w:cs="Times New Roman"/>
        </w:rPr>
        <w:t>von 80,0 Patientenjahren keine malignen Erkrankungen beobachtet.</w:t>
      </w:r>
      <w:r w:rsidR="00C112BC">
        <w:rPr>
          <w:rFonts w:cs="Times New Roman"/>
        </w:rPr>
        <w:t xml:space="preserve"> </w:t>
      </w:r>
      <w:r w:rsidRPr="00722E53" w:rsidR="009D376A">
        <w:rPr>
          <w:rFonts w:cs="Times New Roman"/>
        </w:rPr>
        <w:t>Während einer Studie mit Humira bei Kindern und Jugendlichen mit Colitis ulcerosa wurden bei 93 Kindern und Jugendlichen mit einer Exposition von 65,3 Patientenjahren keine malignen Erkrankungen beobachtet.</w:t>
      </w:r>
      <w:r w:rsidR="009D376A">
        <w:rPr>
          <w:rFonts w:cs="Times New Roman"/>
        </w:rPr>
        <w:t xml:space="preserve"> </w:t>
      </w:r>
      <w:r w:rsidRPr="00C112BC" w:rsidR="00C112BC">
        <w:rPr>
          <w:rFonts w:cs="Calibri"/>
        </w:rPr>
        <w:t xml:space="preserve">Während einer Studie mit Humira bei </w:t>
      </w:r>
      <w:r w:rsidR="00D337BA">
        <w:rPr>
          <w:rFonts w:cs="Calibri"/>
        </w:rPr>
        <w:t>Kindern und Jugendlichen</w:t>
      </w:r>
      <w:r w:rsidRPr="00C112BC" w:rsidR="00C112BC">
        <w:rPr>
          <w:rFonts w:cs="Calibri"/>
        </w:rPr>
        <w:t xml:space="preserve"> mit Uveitis wurden bei 60 </w:t>
      </w:r>
      <w:r w:rsidR="00D337BA">
        <w:rPr>
          <w:rFonts w:cs="Calibri"/>
        </w:rPr>
        <w:t>Kindern und Jugendlichen</w:t>
      </w:r>
      <w:r w:rsidRPr="00C112BC" w:rsidR="00C112BC">
        <w:rPr>
          <w:rFonts w:cs="Calibri"/>
        </w:rPr>
        <w:t xml:space="preserve"> mit einer Exposition von 58,4 Patientenjahren keine malignen Erkrankungen beobachtet.</w:t>
      </w:r>
    </w:p>
    <w:p w:rsidR="00A0783E" w:rsidRPr="00724DA5" w:rsidP="00A0783E" w14:paraId="7D6C26EF" w14:textId="77777777">
      <w:pPr>
        <w:autoSpaceDE w:val="0"/>
        <w:autoSpaceDN w:val="0"/>
        <w:adjustRightInd w:val="0"/>
        <w:rPr>
          <w:rFonts w:cs="Times New Roman"/>
        </w:rPr>
      </w:pPr>
    </w:p>
    <w:p w:rsidR="00A0783E" w:rsidRPr="00724DA5" w:rsidP="00A0783E" w14:paraId="391EA4B9" w14:textId="07FA8E48">
      <w:pPr>
        <w:autoSpaceDE w:val="0"/>
        <w:autoSpaceDN w:val="0"/>
        <w:adjustRightInd w:val="0"/>
        <w:rPr>
          <w:rFonts w:cs="Times New Roman"/>
        </w:rPr>
      </w:pPr>
      <w:r w:rsidRPr="00724DA5">
        <w:rPr>
          <w:rFonts w:cs="Times New Roman"/>
        </w:rPr>
        <w:t>Während der kontrollierten Phasen der pivotalen klinischen Studien an Erwachsenen mit Humira, die mindestens zwölf Wochen bei Patienten mit mäßiger bis schwerer aktiver rheumatoider Arthritis, ankylosierender Spondylitis, axialer Spondyloarthritis ohne Röntgennachweis einer AS, Psoriasis-Arthritis, Psoriasis, Hidradenitis suppurativa, Morbus Crohn, Colitis ulcerosa oder Uveitis durchgeführt wurden, wurden maligne Erkrankungen, die keine Lymphome oder nicht melanomartige Hauttumoren waren, beobachtet. Die Rate (95 % Konfidenzintervall) betrug 6,8 (4,4; 10,5) pro 1</w:t>
      </w:r>
      <w:r w:rsidR="00182587">
        <w:rPr>
          <w:rFonts w:cs="Times New Roman"/>
        </w:rPr>
        <w:t> </w:t>
      </w:r>
      <w:r w:rsidRPr="00724DA5">
        <w:rPr>
          <w:rFonts w:cs="Times New Roman"/>
        </w:rPr>
        <w:t>000 Patientenjahre bei 5</w:t>
      </w:r>
      <w:r w:rsidR="00182587">
        <w:rPr>
          <w:rFonts w:cs="Times New Roman"/>
        </w:rPr>
        <w:t> </w:t>
      </w:r>
      <w:r w:rsidRPr="00724DA5">
        <w:rPr>
          <w:rFonts w:cs="Times New Roman"/>
        </w:rPr>
        <w:t>291 mit Humira behandelten Patienten gegenüber einer Rate von 6,3 (3,4; 11,8) pro 1</w:t>
      </w:r>
      <w:r w:rsidR="00182587">
        <w:rPr>
          <w:rFonts w:cs="Times New Roman"/>
        </w:rPr>
        <w:t> </w:t>
      </w:r>
      <w:r w:rsidRPr="00724DA5">
        <w:rPr>
          <w:rFonts w:cs="Times New Roman"/>
        </w:rPr>
        <w:t>000 Patientenjahre bei 3</w:t>
      </w:r>
      <w:r w:rsidR="00182587">
        <w:rPr>
          <w:rFonts w:cs="Times New Roman"/>
        </w:rPr>
        <w:t> </w:t>
      </w:r>
      <w:r w:rsidRPr="00724DA5">
        <w:rPr>
          <w:rFonts w:cs="Times New Roman"/>
        </w:rPr>
        <w:t>444 Kontrollpatienten (die mediane Behandlungsdauer betrug 4,0 Monate bei Patienten, die mit Humira behandelt wurden und 3,8 Monate bei Patienten in der Kontrollgruppe). Die Rate (95 % Konfidenzintervall) nicht melanomartiger Hauttumoren betrug 8,8 (6,0; 13,0) pro 1</w:t>
      </w:r>
      <w:r w:rsidR="00182587">
        <w:rPr>
          <w:rFonts w:cs="Times New Roman"/>
        </w:rPr>
        <w:t> </w:t>
      </w:r>
      <w:r w:rsidRPr="00724DA5">
        <w:rPr>
          <w:rFonts w:cs="Times New Roman"/>
        </w:rPr>
        <w:t>000 Patientenjahre bei den mit Humira behandelten Patienten und 3,2 (1,3; 7,6) pro 1</w:t>
      </w:r>
      <w:r w:rsidR="00182587">
        <w:rPr>
          <w:rFonts w:cs="Times New Roman"/>
        </w:rPr>
        <w:t> </w:t>
      </w:r>
      <w:r w:rsidRPr="00724DA5">
        <w:rPr>
          <w:rFonts w:cs="Times New Roman"/>
        </w:rPr>
        <w:t>000 Patientenjahre bei Kontrollpatienten. Bei diesen Hauttumoren traten Plattenepithelkarzinome mit einer Rate (95 % Konfidenzintervall) von 2,7 (1,4; 5,4) pro 1</w:t>
      </w:r>
      <w:r w:rsidR="00182587">
        <w:rPr>
          <w:rFonts w:cs="Times New Roman"/>
        </w:rPr>
        <w:t> </w:t>
      </w:r>
      <w:r w:rsidRPr="00724DA5">
        <w:rPr>
          <w:rFonts w:cs="Times New Roman"/>
        </w:rPr>
        <w:t>000 Patientenjahre bei mit Humira behandelten Patienten auf und 0,6 (0,1; 4,5) pro 1</w:t>
      </w:r>
      <w:r w:rsidR="00182587">
        <w:rPr>
          <w:rFonts w:cs="Times New Roman"/>
        </w:rPr>
        <w:t> </w:t>
      </w:r>
      <w:r w:rsidRPr="00724DA5">
        <w:rPr>
          <w:rFonts w:cs="Times New Roman"/>
        </w:rPr>
        <w:t>000 Patientenjahre bei Kontrollpatienten. Die Rate (95 % Konfidenzintervall) für Lymphome betrug 0,7 (0,2; 2,7) pro 1</w:t>
      </w:r>
      <w:r w:rsidR="00182587">
        <w:rPr>
          <w:rFonts w:cs="Times New Roman"/>
        </w:rPr>
        <w:t> </w:t>
      </w:r>
      <w:r w:rsidRPr="00724DA5">
        <w:rPr>
          <w:rFonts w:cs="Times New Roman"/>
        </w:rPr>
        <w:t>000 Patientenjahre bei mit Humira behandelten Patienten und 0,6 (0,1; 4,5) pro 1</w:t>
      </w:r>
      <w:r w:rsidR="00182587">
        <w:rPr>
          <w:rFonts w:cs="Times New Roman"/>
        </w:rPr>
        <w:t> </w:t>
      </w:r>
      <w:r w:rsidRPr="00724DA5">
        <w:rPr>
          <w:rFonts w:cs="Times New Roman"/>
        </w:rPr>
        <w:t>000 Patientenjahre bei Kontrollpatienten.</w:t>
      </w:r>
    </w:p>
    <w:p w:rsidR="00A0783E" w:rsidRPr="00724DA5" w:rsidP="00A0783E" w14:paraId="67A21775" w14:textId="77777777">
      <w:pPr>
        <w:rPr>
          <w:rFonts w:cs="Times New Roman"/>
        </w:rPr>
      </w:pPr>
    </w:p>
    <w:p w:rsidR="00A0783E" w:rsidRPr="00724DA5" w:rsidP="00A0783E" w14:paraId="506AE3EE" w14:textId="4A6B7BFA">
      <w:pPr>
        <w:rPr>
          <w:rFonts w:cs="Times New Roman"/>
        </w:rPr>
      </w:pPr>
      <w:r w:rsidRPr="00724DA5">
        <w:rPr>
          <w:rFonts w:cs="Times New Roman"/>
        </w:rPr>
        <w:t>Fasst man die kontrollierten Phasen dieser Studien und die noch andauernden und abgeschlossenen offenen Fortsetzungsstudien mit einer medianen Therapiedauer von annähernd 3,3 Jahren, 6</w:t>
      </w:r>
      <w:r>
        <w:rPr>
          <w:rFonts w:cs="Times New Roman"/>
        </w:rPr>
        <w:t> </w:t>
      </w:r>
      <w:r w:rsidRPr="00724DA5">
        <w:rPr>
          <w:rFonts w:cs="Times New Roman"/>
        </w:rPr>
        <w:t>427 eingeschlossenen Patienten und über 26</w:t>
      </w:r>
      <w:r>
        <w:rPr>
          <w:rFonts w:cs="Times New Roman"/>
        </w:rPr>
        <w:t> </w:t>
      </w:r>
      <w:r w:rsidRPr="00724DA5">
        <w:rPr>
          <w:rFonts w:cs="Times New Roman"/>
        </w:rPr>
        <w:t>439 Patientenjahren zusammen, beträgt die beobachtete Rate maligner Erkrankungen, die keine Lymphome oder nicht melanomartige Hauttumoren waren, ungefähr 8,5 pro 1</w:t>
      </w:r>
      <w:r w:rsidR="00182587">
        <w:rPr>
          <w:rFonts w:cs="Times New Roman"/>
        </w:rPr>
        <w:t> </w:t>
      </w:r>
      <w:r w:rsidRPr="00724DA5">
        <w:rPr>
          <w:rFonts w:cs="Times New Roman"/>
        </w:rPr>
        <w:t>000 Patientenjahre. Die beobachtete Rate nicht melanomartiger Hauttumoren beträgt annähernd 9,6 pro 1</w:t>
      </w:r>
      <w:r w:rsidR="00182587">
        <w:rPr>
          <w:rFonts w:cs="Times New Roman"/>
        </w:rPr>
        <w:t> </w:t>
      </w:r>
      <w:r w:rsidRPr="00724DA5">
        <w:rPr>
          <w:rFonts w:cs="Times New Roman"/>
        </w:rPr>
        <w:t>000 Patientenjahre, und die beobachtete Rate für Lymphome beträgt annähernd 1,3 pro 1</w:t>
      </w:r>
      <w:r w:rsidR="00182587">
        <w:rPr>
          <w:rFonts w:cs="Times New Roman"/>
        </w:rPr>
        <w:t> </w:t>
      </w:r>
      <w:r w:rsidRPr="00724DA5">
        <w:rPr>
          <w:rFonts w:cs="Times New Roman"/>
        </w:rPr>
        <w:t>000 Patientenjahre.</w:t>
      </w:r>
    </w:p>
    <w:p w:rsidR="00A0783E" w:rsidRPr="00724DA5" w:rsidP="00A0783E" w14:paraId="2FB7080A" w14:textId="77777777">
      <w:pPr>
        <w:rPr>
          <w:rFonts w:cs="Times New Roman"/>
        </w:rPr>
      </w:pPr>
    </w:p>
    <w:p w:rsidR="00A0783E" w:rsidRPr="00724DA5" w:rsidP="00A0783E" w14:paraId="1BBC34A9" w14:textId="729FDCA9">
      <w:pPr>
        <w:rPr>
          <w:rFonts w:cs="Times New Roman"/>
          <w:bCs/>
          <w:iCs/>
        </w:rPr>
      </w:pPr>
      <w:r w:rsidRPr="00724DA5">
        <w:rPr>
          <w:rFonts w:cs="Times New Roman"/>
          <w:bCs/>
          <w:iCs/>
        </w:rPr>
        <w:t>In der Zeit nach Markteinführung seit Januar 2003 bis Dezember 2010, vorwiegend aus Erfahrungen bei Patienten mit rheumatoider Arthritis, beträgt die Rate</w:t>
      </w:r>
      <w:r>
        <w:rPr>
          <w:rFonts w:cs="Times New Roman"/>
          <w:bCs/>
          <w:iCs/>
        </w:rPr>
        <w:t xml:space="preserve"> spontan gemeldeter</w:t>
      </w:r>
      <w:r w:rsidRPr="00724DA5">
        <w:rPr>
          <w:rFonts w:cs="Times New Roman"/>
          <w:bCs/>
          <w:iCs/>
        </w:rPr>
        <w:t xml:space="preserve"> maligner Erkrankungen annähernd 2,7 pro 1</w:t>
      </w:r>
      <w:r w:rsidR="00182587">
        <w:rPr>
          <w:rFonts w:cs="Times New Roman"/>
          <w:bCs/>
          <w:iCs/>
        </w:rPr>
        <w:t> </w:t>
      </w:r>
      <w:r w:rsidRPr="00724DA5">
        <w:rPr>
          <w:rFonts w:cs="Times New Roman"/>
          <w:bCs/>
          <w:iCs/>
        </w:rPr>
        <w:t>000 Patientenjahre mit Behandlung. Für nicht melanomartige Hauttumoren und für Lymphome wurden Raten von annähernd 0,2 bzw. 0,3 pro 1</w:t>
      </w:r>
      <w:r w:rsidR="00182587">
        <w:rPr>
          <w:rFonts w:cs="Times New Roman"/>
          <w:bCs/>
          <w:iCs/>
        </w:rPr>
        <w:t> </w:t>
      </w:r>
      <w:r w:rsidRPr="00724DA5">
        <w:rPr>
          <w:rFonts w:cs="Times New Roman"/>
          <w:bCs/>
          <w:iCs/>
        </w:rPr>
        <w:t xml:space="preserve">000 Patientenjahre mit Behandlung </w:t>
      </w:r>
      <w:r>
        <w:rPr>
          <w:rFonts w:cs="Times New Roman"/>
          <w:bCs/>
          <w:iCs/>
        </w:rPr>
        <w:t xml:space="preserve">spontan </w:t>
      </w:r>
      <w:r w:rsidRPr="00724DA5">
        <w:rPr>
          <w:rFonts w:cs="Times New Roman"/>
          <w:bCs/>
          <w:iCs/>
        </w:rPr>
        <w:t>gemeldet (siehe Abschnitt 4.4).</w:t>
      </w:r>
    </w:p>
    <w:p w:rsidR="00A0783E" w:rsidRPr="00724DA5" w:rsidP="00A0783E" w14:paraId="1E3D06BF" w14:textId="77777777">
      <w:pPr>
        <w:rPr>
          <w:rFonts w:cs="Times New Roman"/>
          <w:b/>
          <w:bCs/>
          <w:i/>
          <w:iCs/>
        </w:rPr>
      </w:pPr>
    </w:p>
    <w:p w:rsidR="00A0783E" w:rsidRPr="00724DA5" w:rsidP="00A0783E" w14:paraId="26388E94" w14:textId="77777777">
      <w:pPr>
        <w:rPr>
          <w:rFonts w:cs="Times New Roman"/>
        </w:rPr>
      </w:pPr>
      <w:r w:rsidRPr="00724DA5">
        <w:rPr>
          <w:rFonts w:cs="Times New Roman"/>
        </w:rPr>
        <w:t>Nach Markteinführung wurden bei Patienten, die mit Adalimumab behandelt wurden, seltene Fälle von hepatosplenalen T-Zell-Lymphomen berichtet (siehe Abschnitt 4.4).</w:t>
      </w:r>
    </w:p>
    <w:p w:rsidR="00A0783E" w:rsidRPr="00724DA5" w:rsidP="00A0783E" w14:paraId="62C2784A" w14:textId="77777777">
      <w:pPr>
        <w:rPr>
          <w:rFonts w:cs="Times New Roman"/>
          <w:i/>
          <w:lang w:eastAsia="de-DE"/>
        </w:rPr>
      </w:pPr>
    </w:p>
    <w:p w:rsidR="00A0783E" w:rsidRPr="00724DA5" w:rsidP="00A0783E" w14:paraId="598D9562" w14:textId="77777777">
      <w:pPr>
        <w:rPr>
          <w:rFonts w:cs="Times New Roman"/>
          <w:i/>
          <w:lang w:eastAsia="de-DE"/>
        </w:rPr>
      </w:pPr>
      <w:r w:rsidRPr="00724DA5">
        <w:rPr>
          <w:rFonts w:cs="Times New Roman"/>
          <w:i/>
          <w:lang w:eastAsia="de-DE"/>
        </w:rPr>
        <w:t>Autoantikörper</w:t>
      </w:r>
    </w:p>
    <w:p w:rsidR="00A0783E" w:rsidRPr="00724DA5" w:rsidP="00A0783E" w14:paraId="27A8BD06" w14:textId="77777777">
      <w:pPr>
        <w:rPr>
          <w:rFonts w:cs="Times New Roman"/>
        </w:rPr>
      </w:pPr>
    </w:p>
    <w:p w:rsidR="00A0783E" w:rsidRPr="00724DA5" w:rsidP="00A0783E" w14:paraId="0F6862A7" w14:textId="79E139D4">
      <w:pPr>
        <w:rPr>
          <w:rFonts w:cs="Times New Roman"/>
        </w:rPr>
      </w:pPr>
      <w:r w:rsidRPr="00724DA5">
        <w:rPr>
          <w:rFonts w:cs="Times New Roman"/>
        </w:rPr>
        <w:t>In den Studien I – V bei rheumatoider Arthritis wurden zu mehreren Zeitpunkten Serumproben von Patienten auf Autoantikörper untersucht. Von denjenigen Patienten, die in diesen Studien bei Behandlungsbeginn negative Titer für antinukleäre Antikörper hatten, wiesen 11,9 % der mit Humira behandelten Patienten und 8,1 % der Patienten unter Placebo und aktiver Kontrolle in Woche 24 positive Titer auf. Zwei von 3</w:t>
      </w:r>
      <w:r>
        <w:rPr>
          <w:rFonts w:cs="Times New Roman"/>
        </w:rPr>
        <w:t> </w:t>
      </w:r>
      <w:r w:rsidRPr="00724DA5">
        <w:rPr>
          <w:rFonts w:cs="Times New Roman"/>
        </w:rPr>
        <w:t>441 mit Humira behandelte Patienten in allen Studien bei rheumatoider Arthritis und Psoriasis-Arthritis entwickelten klinische Anzeichen eines erstmalig auftretenden lupusähnlichen Syndroms. Nach Absetzen der Behandlung erholten sich die Patienten. Lupusnephritis oder zentralnervöse Symptome traten bei keinem der Patienten auf.</w:t>
      </w:r>
    </w:p>
    <w:p w:rsidR="00A0783E" w:rsidRPr="00724DA5" w:rsidP="00A0783E" w14:paraId="329D617B" w14:textId="77777777">
      <w:pPr>
        <w:autoSpaceDE w:val="0"/>
        <w:autoSpaceDN w:val="0"/>
        <w:adjustRightInd w:val="0"/>
        <w:rPr>
          <w:rFonts w:cs="Times New Roman"/>
        </w:rPr>
      </w:pPr>
    </w:p>
    <w:p w:rsidR="00A0783E" w:rsidRPr="00724DA5" w:rsidP="004C6D90" w14:paraId="5AB18A18" w14:textId="77777777">
      <w:pPr>
        <w:rPr>
          <w:rFonts w:cs="Times New Roman"/>
          <w:i/>
          <w:lang w:eastAsia="de-DE"/>
        </w:rPr>
      </w:pPr>
      <w:r w:rsidRPr="00724DA5">
        <w:rPr>
          <w:rFonts w:cs="Times New Roman"/>
          <w:i/>
          <w:lang w:eastAsia="de-DE"/>
        </w:rPr>
        <w:t>Hepatobiliäre Ereignisse</w:t>
      </w:r>
    </w:p>
    <w:p w:rsidR="00A0783E" w:rsidRPr="00724DA5" w:rsidP="004C6D90" w14:paraId="680B8F76" w14:textId="77777777">
      <w:pPr>
        <w:rPr>
          <w:rFonts w:cs="Times New Roman"/>
        </w:rPr>
      </w:pPr>
    </w:p>
    <w:p w:rsidR="00A0783E" w:rsidRPr="00724DA5" w:rsidP="004C6D90" w14:paraId="1E8B8C6B" w14:textId="77777777">
      <w:pPr>
        <w:rPr>
          <w:rFonts w:cs="Times New Roman"/>
        </w:rPr>
      </w:pPr>
      <w:r w:rsidRPr="00724DA5">
        <w:rPr>
          <w:rFonts w:cs="Times New Roman"/>
        </w:rPr>
        <w:t>In den kontrollierten klinischen Phase-III-Studien zu Humira bei Patienten mit rheumatoider Arthritis bzw. Psoriasis-Arthritis ergaben sich in einem Überwachungszeitraum von 4 bis 104 Wochen Erhöhungen der ALT-Werte um ≥ 3 x ULN (oberer Normbereich) bei 3,7 % der mit Humira behandelten Patienten und bei 1,6 % der Patienten der Kontrollgruppe.</w:t>
      </w:r>
    </w:p>
    <w:p w:rsidR="00A0783E" w:rsidRPr="00724DA5" w:rsidP="00A0783E" w14:paraId="6A96A395" w14:textId="77777777">
      <w:pPr>
        <w:rPr>
          <w:rFonts w:cs="Times New Roman"/>
        </w:rPr>
      </w:pPr>
    </w:p>
    <w:p w:rsidR="00A0783E" w:rsidRPr="00724DA5" w:rsidP="00A0783E" w14:paraId="300E8C9B" w14:textId="77777777">
      <w:pPr>
        <w:rPr>
          <w:rFonts w:cs="Times New Roman"/>
        </w:rPr>
      </w:pPr>
      <w:r w:rsidRPr="00724DA5">
        <w:rPr>
          <w:rFonts w:cs="Times New Roman"/>
        </w:rPr>
        <w:t>In den kontrollierten klinischen Phase-III-Studien von Humira ergaben sich bei Patienten mit polyartikulärer juveniler idiopathischer Arthritis, die zwischen 4 und 17 Jahre</w:t>
      </w:r>
      <w:r w:rsidR="001216EA">
        <w:rPr>
          <w:rFonts w:cs="Times New Roman"/>
        </w:rPr>
        <w:t>n</w:t>
      </w:r>
      <w:r w:rsidRPr="00724DA5">
        <w:rPr>
          <w:rFonts w:cs="Times New Roman"/>
        </w:rPr>
        <w:t xml:space="preserve"> alt waren, und bei Patienten mit Enthesitis-assoziierter Arthritis, die zwischen 6 und 17 Jahre</w:t>
      </w:r>
      <w:r w:rsidR="001216EA">
        <w:rPr>
          <w:rFonts w:cs="Times New Roman"/>
        </w:rPr>
        <w:t>n</w:t>
      </w:r>
      <w:r w:rsidRPr="00724DA5">
        <w:rPr>
          <w:rFonts w:cs="Times New Roman"/>
        </w:rPr>
        <w:t xml:space="preserve"> alt waren, Erhöhungen der ALT-Werte um ≥ 3 x ULN bei 6,1 % der mit Humira behandelten Patienten und bei 1,3 % der Patienten der Kontrollgruppe. Die meisten ALT-Erhöhungen traten bei gleichzeitiger Anwendung von Methotrexat auf. In der Phase-III-Studie von Humira kamen keine ALT-Erhöhungen ≥ 3 x ULN bei Patienten mit polyartikulärer juveniler idiopathischer Arthritis vor, die zwischen 2 und &lt; 4 Jahre</w:t>
      </w:r>
      <w:r w:rsidR="001216EA">
        <w:rPr>
          <w:rFonts w:cs="Times New Roman"/>
        </w:rPr>
        <w:t>n</w:t>
      </w:r>
      <w:r w:rsidRPr="00724DA5">
        <w:rPr>
          <w:rFonts w:cs="Times New Roman"/>
        </w:rPr>
        <w:t xml:space="preserve"> alt waren.</w:t>
      </w:r>
    </w:p>
    <w:p w:rsidR="00A0783E" w:rsidRPr="00724DA5" w:rsidP="00A0783E" w14:paraId="3934EB5A" w14:textId="77777777">
      <w:pPr>
        <w:rPr>
          <w:rFonts w:cs="Times New Roman"/>
        </w:rPr>
      </w:pPr>
    </w:p>
    <w:p w:rsidR="00A0783E" w:rsidRPr="00724DA5" w:rsidP="00A0783E" w14:paraId="3E35BBC1" w14:textId="77777777">
      <w:pPr>
        <w:rPr>
          <w:rFonts w:cs="Times New Roman"/>
        </w:rPr>
      </w:pPr>
      <w:r w:rsidRPr="00724DA5">
        <w:rPr>
          <w:rFonts w:cs="Times New Roman"/>
        </w:rPr>
        <w:t>In den kontrollierten klinischen Phase-III-Studien zu Humira bei Patienten mit Morbus Crohn bzw. Colitis ulcerosa ergaben sich in einem Überwachungszeitraum von 4 bis 52 Wochen Erhöhungen der ALT-Werte um ≥ 3 x ULN bei 0,9 % der mit Humira behandelten Patienten und bei 0,9 % der Patienten der Kontrollgruppe.</w:t>
      </w:r>
    </w:p>
    <w:p w:rsidR="00A0783E" w:rsidRPr="00724DA5" w:rsidP="00A0783E" w14:paraId="2E70AFB5" w14:textId="77777777">
      <w:pPr>
        <w:rPr>
          <w:rFonts w:cs="Times New Roman"/>
        </w:rPr>
      </w:pPr>
    </w:p>
    <w:p w:rsidR="00A0783E" w:rsidRPr="00724DA5" w:rsidP="00A0783E" w14:paraId="34118F5E" w14:textId="77777777">
      <w:pPr>
        <w:rPr>
          <w:rFonts w:cs="Times New Roman"/>
        </w:rPr>
      </w:pPr>
      <w:r w:rsidRPr="00724DA5">
        <w:rPr>
          <w:rFonts w:cs="Times New Roman"/>
        </w:rPr>
        <w:t>In der klinischen Phase-III-Studie zu Humira bei Kindern und Jugendlichen mit Morbus Crohn wurden Wirksamkeit und Sicherheit von zwei körpergewichtsadaptierten remissionserhaltenden Therapien nach erfolgter körpergewichtsadaptierter Induktionstherapie über 52 Behandlungswochen untersucht.</w:t>
      </w:r>
      <w:r w:rsidR="003C5975">
        <w:rPr>
          <w:rFonts w:cs="Times New Roman"/>
        </w:rPr>
        <w:t xml:space="preserve"> </w:t>
      </w:r>
      <w:r w:rsidRPr="00724DA5">
        <w:rPr>
          <w:rFonts w:cs="Times New Roman"/>
        </w:rPr>
        <w:t>Es ergaben sich Erhöhungen der ALT-Werte ≥ 3 x ULN bei 2,6 % (5 von 192) der Patienten. 4 der Patienten erhielten zu Therapiebeginn begleitend Immunsuppressiva.</w:t>
      </w:r>
    </w:p>
    <w:p w:rsidR="00A0783E" w:rsidRPr="00724DA5" w:rsidP="00A0783E" w14:paraId="20B5D01C" w14:textId="77777777">
      <w:pPr>
        <w:rPr>
          <w:rFonts w:cs="Times New Roman"/>
        </w:rPr>
      </w:pPr>
    </w:p>
    <w:p w:rsidR="00A0783E" w:rsidRPr="00724DA5" w:rsidP="00A0783E" w14:paraId="79FD762B" w14:textId="77777777">
      <w:pPr>
        <w:rPr>
          <w:rFonts w:cs="Times New Roman"/>
        </w:rPr>
      </w:pPr>
      <w:r w:rsidRPr="00724DA5">
        <w:rPr>
          <w:rFonts w:cs="Times New Roman"/>
        </w:rPr>
        <w:t>In den kontrollierten klinischen Phase-III-Studien zu Humira bei Patienten mit Plaque-Psoriasis ergaben sich in einem Überwachungszeitraum von 12 bis 24 Wochen Erhöhungen der ALT-Werte um ≥ 3 x ULN bei 1,8 % der mit Humira behandelten Patienten und bei 1,8 % der Patienten der Kontrollgruppe.</w:t>
      </w:r>
    </w:p>
    <w:p w:rsidR="00A0783E" w:rsidRPr="00724DA5" w:rsidP="00A0783E" w14:paraId="0BAB5213" w14:textId="77777777">
      <w:pPr>
        <w:rPr>
          <w:rFonts w:cs="Times New Roman"/>
        </w:rPr>
      </w:pPr>
    </w:p>
    <w:p w:rsidR="00A0783E" w:rsidRPr="00724DA5" w:rsidP="00A0783E" w14:paraId="46785F85" w14:textId="77777777">
      <w:pPr>
        <w:rPr>
          <w:rFonts w:cs="Times New Roman"/>
        </w:rPr>
      </w:pPr>
      <w:r w:rsidRPr="00724DA5">
        <w:rPr>
          <w:rFonts w:cs="Times New Roman"/>
        </w:rPr>
        <w:t xml:space="preserve">In der Phase-III-Studie von Humira bei </w:t>
      </w:r>
      <w:r w:rsidR="00D337BA">
        <w:rPr>
          <w:rFonts w:cs="Times New Roman"/>
        </w:rPr>
        <w:t>Kindern und Jugendlichen</w:t>
      </w:r>
      <w:r w:rsidRPr="00724DA5">
        <w:rPr>
          <w:rFonts w:cs="Times New Roman"/>
        </w:rPr>
        <w:t xml:space="preserve"> mit Plaque-Psoriasis kam es zu keinen ALT-Erhöhungen ≥ 3 x ULN.</w:t>
      </w:r>
    </w:p>
    <w:p w:rsidR="00A0783E" w:rsidRPr="00724DA5" w:rsidP="00A0783E" w14:paraId="12F54923" w14:textId="77777777">
      <w:pPr>
        <w:rPr>
          <w:rFonts w:cs="Times New Roman"/>
        </w:rPr>
      </w:pPr>
    </w:p>
    <w:p w:rsidR="00A0783E" w:rsidRPr="00724DA5" w:rsidP="00A0783E" w14:paraId="670372B1" w14:textId="77777777">
      <w:pPr>
        <w:rPr>
          <w:rFonts w:cs="Times New Roman"/>
        </w:rPr>
      </w:pPr>
      <w:r w:rsidRPr="00724DA5">
        <w:rPr>
          <w:rFonts w:cs="Times New Roman"/>
        </w:rPr>
        <w:t>In kontrollierten Studien zu Humira (Anfangsdosen von 160 mg in Woche 0 und 80 mg in Woche 2, gefolgt von 40 mg wöchentlich ab Woche 4) bei Patienten mit Hidradenitis suppurativa ergaben sich in einem Überwachungszeitraum von 12 bis 16 Wochen ALT-Erhöhungen um ≥ 3 x ULN bei 0,3 % der mit Humira behandelten Patienten und bei 0,6 % der Patienten der Kontrollgruppe.</w:t>
      </w:r>
    </w:p>
    <w:p w:rsidR="00A0783E" w:rsidRPr="00724DA5" w:rsidP="00A0783E" w14:paraId="0A53EC3C" w14:textId="77777777">
      <w:pPr>
        <w:rPr>
          <w:rFonts w:cs="Times New Roman"/>
        </w:rPr>
      </w:pPr>
    </w:p>
    <w:p w:rsidR="00A0783E" w:rsidRPr="00724DA5" w:rsidP="00A0783E" w14:paraId="509A7DE8" w14:textId="77777777">
      <w:pPr>
        <w:rPr>
          <w:rFonts w:cs="Times New Roman"/>
        </w:rPr>
      </w:pPr>
      <w:r w:rsidRPr="00724DA5">
        <w:rPr>
          <w:rFonts w:cs="Times New Roman"/>
        </w:rPr>
        <w:t xml:space="preserve">In kontrollierten Studien zu Humira (Anfangsdosen von 80 mg in Woche 0, gefolgt von 40 mg alle zwei Wochen ab Woche 1) bei </w:t>
      </w:r>
      <w:r w:rsidR="002F1BAA">
        <w:rPr>
          <w:rFonts w:cs="Times New Roman"/>
        </w:rPr>
        <w:t xml:space="preserve">erwachsenen </w:t>
      </w:r>
      <w:r w:rsidRPr="00724DA5">
        <w:rPr>
          <w:rFonts w:cs="Times New Roman"/>
        </w:rPr>
        <w:t>Patienten mit Uveitis ergaben sich in einem Überwachungszeitraum von bis zu 80 Wochen mit einer Behandlungszeit im Median von 166,5 Tagen bei den mit Humira behandelten Patienten bzw. 105,0 Tagen bei den Patienten der Kontrollgruppe ALT-Erhöhungen um ≥ 3 x ULN bei 2,4 % der mit Humira behandelten Patienten und bei 2,4 % der Kontrollgruppe.</w:t>
      </w:r>
    </w:p>
    <w:p w:rsidR="00A0783E" w:rsidRPr="00724DA5" w:rsidP="00A0783E" w14:paraId="51DD0B64" w14:textId="77777777">
      <w:pPr>
        <w:rPr>
          <w:rFonts w:cs="Times New Roman"/>
        </w:rPr>
      </w:pPr>
    </w:p>
    <w:p w:rsidR="004F5F8A" w:rsidRPr="00EB0E9D" w:rsidP="004F5F8A" w14:paraId="280ADA90" w14:textId="77777777">
      <w:pPr>
        <w:autoSpaceDE w:val="0"/>
        <w:autoSpaceDN w:val="0"/>
        <w:adjustRightInd w:val="0"/>
        <w:rPr>
          <w:rFonts w:cs="Times New Roman"/>
        </w:rPr>
      </w:pPr>
      <w:r w:rsidRPr="00EB0E9D">
        <w:rPr>
          <w:rFonts w:cs="Times New Roman"/>
        </w:rPr>
        <w:t>In der kontrollierten Phase</w:t>
      </w:r>
      <w:r w:rsidRPr="00EB0E9D">
        <w:rPr>
          <w:rFonts w:cs="Times New Roman"/>
        </w:rPr>
        <w:noBreakHyphen/>
        <w:t>III-Studie zu Humira bei Kindern und Jugendlichen mit Colitis ulcerosa (N = 93) wurden Wirksamkeit und Sicherheit einer Erhaltungsdosis von 0,6 mg/kg (maximal 40 mg) jede zweite Woche (n = 31) und einer Erhaltungsdosis von 0,6 mg/kg (maximal 40 mg) wöchentlich (n = 32) nach Verabreichung einer körpergewichtsadaptierten Induktionsdosis von 2,4 mg/kg (maximal 160 mg) in Woche 0 und Woche 1 und 1,2 mg/kg (maximal 80 mg) in Woche 2 (n = 63) bzw. 2,4 mg/kg (maximal 160 mg) in Woche 0, Placebo in Woche 1 und 1,2 mg/kg (maximal 80 mg) in Woche 2 (n = 30) untersucht. Es ergaben sich Erhöhungen der ALT-Werte um ≥ 3 x ULN bei 1,1 % (1 von 93) der Patienten.</w:t>
      </w:r>
    </w:p>
    <w:p w:rsidR="004F5F8A" w:rsidRPr="00EB0E9D" w:rsidP="004F5F8A" w14:paraId="436F9AFB" w14:textId="77777777">
      <w:pPr>
        <w:autoSpaceDE w:val="0"/>
        <w:autoSpaceDN w:val="0"/>
        <w:adjustRightInd w:val="0"/>
        <w:rPr>
          <w:rFonts w:cs="Times New Roman"/>
          <w:bCs/>
        </w:rPr>
      </w:pPr>
    </w:p>
    <w:p w:rsidR="00A0783E" w:rsidRPr="00724DA5" w:rsidP="00A0783E" w14:paraId="2B9972C4" w14:textId="77777777">
      <w:pPr>
        <w:rPr>
          <w:rFonts w:cs="Times New Roman"/>
        </w:rPr>
      </w:pPr>
      <w:r w:rsidRPr="00724DA5">
        <w:rPr>
          <w:rFonts w:cs="Times New Roman"/>
        </w:rPr>
        <w:t>In den klinischen Studien aller Indikationen waren Patienten mit erhöhter ALT asymptomatisch, und in den meisten Fällen waren die Erhöhungen vorübergehend und gingen bei fortgesetzter Behandlung zurück. Jedoch gab es nach der Markteinführung auch Berichte über Leberversagen sowie über weniger schwere Leberfunktionsstörungen, die zu Leberversagen führen können, wie z. B. Hepatitis, einschließlich Autoimmunhepatitis, bei Patienten, die Adalimumab erhielten.</w:t>
      </w:r>
    </w:p>
    <w:p w:rsidR="00A0783E" w:rsidRPr="00724DA5" w:rsidP="00A0783E" w14:paraId="38D48C0A" w14:textId="77777777">
      <w:pPr>
        <w:rPr>
          <w:rFonts w:cs="Times New Roman"/>
          <w:u w:val="single"/>
        </w:rPr>
      </w:pPr>
    </w:p>
    <w:p w:rsidR="00A0783E" w:rsidRPr="00724DA5" w:rsidP="004C6D90" w14:paraId="4D0D365F" w14:textId="77777777">
      <w:pPr>
        <w:rPr>
          <w:rFonts w:cs="Times New Roman"/>
          <w:u w:val="single"/>
        </w:rPr>
      </w:pPr>
      <w:r w:rsidRPr="00724DA5">
        <w:rPr>
          <w:rFonts w:cs="Times New Roman"/>
          <w:u w:val="single"/>
        </w:rPr>
        <w:t>Kombinationstherapie mit Azathioprin/6-Mercaptopurin</w:t>
      </w:r>
    </w:p>
    <w:p w:rsidR="00A0783E" w:rsidRPr="00724DA5" w:rsidP="004C6D90" w14:paraId="0EEBB315" w14:textId="77777777">
      <w:pPr>
        <w:rPr>
          <w:rFonts w:cs="Times New Roman"/>
        </w:rPr>
      </w:pPr>
    </w:p>
    <w:p w:rsidR="00A0783E" w:rsidRPr="00724DA5" w:rsidP="004C6D90" w14:paraId="0341D492" w14:textId="77777777">
      <w:pPr>
        <w:rPr>
          <w:rFonts w:cs="Times New Roman"/>
        </w:rPr>
      </w:pPr>
      <w:r w:rsidRPr="00724DA5">
        <w:rPr>
          <w:rFonts w:cs="Times New Roman"/>
        </w:rPr>
        <w:t>In den Studien mit erwachsenen Morbus-Crohn-Patienten war bei Kombination von Humira mit Azathioprin/6-Mercaptopurin die Inzidenz maligner und schwerwiegender infektiöser Nebenwirkungen im Vergleich zur Humira-Monotherapie höher.</w:t>
      </w:r>
    </w:p>
    <w:p w:rsidR="00A0783E" w:rsidRPr="00724DA5" w:rsidP="00A0783E" w14:paraId="0F849166" w14:textId="77777777">
      <w:pPr>
        <w:autoSpaceDE w:val="0"/>
        <w:autoSpaceDN w:val="0"/>
        <w:adjustRightInd w:val="0"/>
        <w:rPr>
          <w:rFonts w:cs="Times New Roman"/>
        </w:rPr>
      </w:pPr>
    </w:p>
    <w:p w:rsidR="00A0783E" w:rsidRPr="00724DA5" w:rsidP="00A0783E" w14:paraId="6BCABDE9" w14:textId="77777777">
      <w:pPr>
        <w:rPr>
          <w:rFonts w:cs="Times New Roman"/>
          <w:u w:val="single"/>
        </w:rPr>
      </w:pPr>
      <w:r w:rsidRPr="00724DA5">
        <w:rPr>
          <w:rFonts w:cs="Times New Roman"/>
          <w:u w:val="single"/>
        </w:rPr>
        <w:t>Meldung des Verdachts auf Nebenwirkungen</w:t>
      </w:r>
    </w:p>
    <w:p w:rsidR="00A0783E" w:rsidRPr="00724DA5" w:rsidP="00A0783E" w14:paraId="5BE48BE7" w14:textId="77777777">
      <w:pPr>
        <w:autoSpaceDE w:val="0"/>
        <w:autoSpaceDN w:val="0"/>
        <w:adjustRightInd w:val="0"/>
        <w:rPr>
          <w:rFonts w:cs="Times New Roman"/>
        </w:rPr>
      </w:pPr>
    </w:p>
    <w:p w:rsidR="00A0783E" w:rsidRPr="00724DA5" w:rsidP="00A0783E" w14:paraId="69D80B49" w14:textId="77777777">
      <w:pPr>
        <w:autoSpaceDE w:val="0"/>
        <w:autoSpaceDN w:val="0"/>
        <w:adjustRightInd w:val="0"/>
        <w:rPr>
          <w:rFonts w:cs="Times New Roman"/>
        </w:rPr>
      </w:pPr>
      <w:r w:rsidRPr="00724DA5">
        <w:rPr>
          <w:rFonts w:cs="Times New Roman"/>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w:t>
      </w:r>
      <w:r w:rsidRPr="00724DA5">
        <w:rPr>
          <w:rFonts w:cs="Times New Roman"/>
          <w:highlight w:val="lightGray"/>
        </w:rPr>
        <w:t xml:space="preserve">über das in </w:t>
      </w:r>
      <w:hyperlink r:id="rId21" w:anchor="Head" w:history="1">
        <w:r w:rsidRPr="00724DA5">
          <w:rPr>
            <w:rStyle w:val="Hyperlink"/>
            <w:rFonts w:cs="Times New Roman"/>
            <w:highlight w:val="lightGray"/>
          </w:rPr>
          <w:t>Anhang V</w:t>
        </w:r>
      </w:hyperlink>
      <w:r w:rsidRPr="00724DA5">
        <w:rPr>
          <w:rFonts w:cs="Times New Roman"/>
          <w:highlight w:val="lightGray"/>
        </w:rPr>
        <w:t xml:space="preserve"> aufgeführte nationale Meldesystem</w:t>
      </w:r>
      <w:r w:rsidRPr="00724DA5">
        <w:rPr>
          <w:rFonts w:cs="Times New Roman"/>
        </w:rPr>
        <w:t xml:space="preserve"> anzuzeigen.</w:t>
      </w:r>
    </w:p>
    <w:p w:rsidR="00A0783E" w:rsidRPr="00724DA5" w:rsidP="00A0783E" w14:paraId="2035DEB7" w14:textId="77777777">
      <w:pPr>
        <w:autoSpaceDE w:val="0"/>
        <w:autoSpaceDN w:val="0"/>
        <w:adjustRightInd w:val="0"/>
        <w:rPr>
          <w:rFonts w:cs="Times New Roman"/>
        </w:rPr>
      </w:pPr>
    </w:p>
    <w:p w:rsidR="00A0783E" w:rsidRPr="00724DA5" w:rsidP="00BA6DF2" w14:paraId="4DADDB3C" w14:textId="77777777">
      <w:pPr>
        <w:pStyle w:val="Heading2"/>
        <w:ind w:left="567" w:hanging="567"/>
        <w:rPr>
          <w:szCs w:val="22"/>
        </w:rPr>
      </w:pPr>
      <w:r w:rsidRPr="00724DA5">
        <w:rPr>
          <w:szCs w:val="22"/>
        </w:rPr>
        <w:t>4.9</w:t>
      </w:r>
      <w:r w:rsidRPr="00724DA5">
        <w:rPr>
          <w:szCs w:val="22"/>
        </w:rPr>
        <w:tab/>
        <w:t>Überdosierung</w:t>
      </w:r>
    </w:p>
    <w:p w:rsidR="00A0783E" w:rsidRPr="00724DA5" w:rsidP="00A0783E" w14:paraId="21C074F3" w14:textId="77777777">
      <w:pPr>
        <w:rPr>
          <w:rFonts w:cs="Times New Roman"/>
        </w:rPr>
      </w:pPr>
    </w:p>
    <w:p w:rsidR="00A0783E" w:rsidRPr="00724DA5" w:rsidP="00A0783E" w14:paraId="6F53542F" w14:textId="77777777">
      <w:pPr>
        <w:rPr>
          <w:rFonts w:cs="Times New Roman"/>
        </w:rPr>
      </w:pPr>
      <w:r w:rsidRPr="00724DA5">
        <w:rPr>
          <w:rFonts w:cs="Times New Roman"/>
        </w:rPr>
        <w:t>Während der klinischen Studien wurde keine dosisbegrenzende Toxizität beobachtet. Die höchste untersuchte Dosierung lag bei intravenösen Mehrfachdosen von 10 mg/kg. Dies ist ungefähr 15-mal höher als die empfohlene Dosis.</w:t>
      </w:r>
    </w:p>
    <w:p w:rsidR="00A0783E" w:rsidRPr="00724DA5" w:rsidP="00A0783E" w14:paraId="6AD17AF8" w14:textId="77777777">
      <w:pPr>
        <w:rPr>
          <w:rFonts w:cs="Times New Roman"/>
        </w:rPr>
      </w:pPr>
    </w:p>
    <w:p w:rsidR="00A0783E" w:rsidRPr="00724DA5" w:rsidP="00A0783E" w14:paraId="01676B84" w14:textId="77777777">
      <w:pPr>
        <w:rPr>
          <w:rFonts w:cs="Times New Roman"/>
        </w:rPr>
      </w:pPr>
    </w:p>
    <w:p w:rsidR="00A0783E" w:rsidRPr="00724DA5" w:rsidP="00BA6DF2" w14:paraId="77945E52" w14:textId="77777777">
      <w:pPr>
        <w:pStyle w:val="Heading1"/>
        <w:numPr>
          <w:ilvl w:val="0"/>
          <w:numId w:val="0"/>
        </w:numPr>
        <w:rPr>
          <w:szCs w:val="22"/>
        </w:rPr>
      </w:pPr>
      <w:r w:rsidRPr="00724DA5">
        <w:rPr>
          <w:szCs w:val="22"/>
        </w:rPr>
        <w:t>5.</w:t>
      </w:r>
      <w:r w:rsidRPr="00724DA5">
        <w:rPr>
          <w:szCs w:val="22"/>
        </w:rPr>
        <w:tab/>
        <w:t>PHARMAKOLOGISCHE EIGENSCHAFTEN</w:t>
      </w:r>
    </w:p>
    <w:p w:rsidR="00A0783E" w:rsidRPr="00724DA5" w:rsidP="00A0783E" w14:paraId="11F378EA" w14:textId="77777777">
      <w:pPr>
        <w:rPr>
          <w:rFonts w:cs="Times New Roman"/>
        </w:rPr>
      </w:pPr>
    </w:p>
    <w:p w:rsidR="00A0783E" w:rsidRPr="00724DA5" w:rsidP="00BA6DF2" w14:paraId="44725118" w14:textId="77777777">
      <w:pPr>
        <w:pStyle w:val="Heading2"/>
        <w:ind w:left="567" w:hanging="567"/>
        <w:rPr>
          <w:szCs w:val="22"/>
        </w:rPr>
      </w:pPr>
      <w:r w:rsidRPr="00724DA5">
        <w:rPr>
          <w:szCs w:val="22"/>
        </w:rPr>
        <w:t>5.1</w:t>
      </w:r>
      <w:r w:rsidRPr="00724DA5">
        <w:rPr>
          <w:szCs w:val="22"/>
        </w:rPr>
        <w:tab/>
        <w:t>Pharmakodynamische Eigenschaften</w:t>
      </w:r>
    </w:p>
    <w:p w:rsidR="00A0783E" w:rsidRPr="00724DA5" w:rsidP="00A0783E" w14:paraId="709DE660" w14:textId="77777777">
      <w:pPr>
        <w:rPr>
          <w:rFonts w:cs="Times New Roman"/>
        </w:rPr>
      </w:pPr>
    </w:p>
    <w:p w:rsidR="00A0783E" w:rsidRPr="00724DA5" w:rsidP="00A0783E" w14:paraId="749BD6D9" w14:textId="77777777">
      <w:pPr>
        <w:rPr>
          <w:rFonts w:cs="Times New Roman"/>
        </w:rPr>
      </w:pPr>
      <w:r w:rsidRPr="00724DA5">
        <w:rPr>
          <w:rFonts w:cs="Times New Roman"/>
        </w:rPr>
        <w:t>Pharmakotherapeutische Gruppe: Immunsuppressiva, Tumornekrosefaktor-alpha(TNF-alpha)-Inhibitoren.</w:t>
      </w:r>
    </w:p>
    <w:p w:rsidR="00A0783E" w:rsidRPr="00724DA5" w:rsidP="00A0783E" w14:paraId="198E4B47" w14:textId="77777777">
      <w:pPr>
        <w:rPr>
          <w:rFonts w:cs="Times New Roman"/>
        </w:rPr>
      </w:pPr>
    </w:p>
    <w:p w:rsidR="00A0783E" w:rsidRPr="00724DA5" w:rsidP="00A0783E" w14:paraId="02EAB3CB" w14:textId="77777777">
      <w:pPr>
        <w:rPr>
          <w:rFonts w:cs="Times New Roman"/>
        </w:rPr>
      </w:pPr>
      <w:r w:rsidRPr="00724DA5">
        <w:rPr>
          <w:rFonts w:cs="Times New Roman"/>
        </w:rPr>
        <w:t>ATC-Code: L04AB04</w:t>
      </w:r>
    </w:p>
    <w:p w:rsidR="00A0783E" w:rsidRPr="00724DA5" w:rsidP="00A0783E" w14:paraId="010033CA" w14:textId="77777777">
      <w:pPr>
        <w:rPr>
          <w:rFonts w:cs="Times New Roman"/>
          <w:lang w:eastAsia="de-DE"/>
        </w:rPr>
      </w:pPr>
    </w:p>
    <w:p w:rsidR="00A0783E" w:rsidRPr="00724DA5" w:rsidP="00A0783E" w14:paraId="7FCF72F8" w14:textId="77777777">
      <w:pPr>
        <w:rPr>
          <w:rFonts w:cs="Times New Roman"/>
          <w:u w:val="single"/>
          <w:lang w:eastAsia="de-DE"/>
        </w:rPr>
      </w:pPr>
      <w:r w:rsidRPr="00724DA5">
        <w:rPr>
          <w:rFonts w:cs="Times New Roman"/>
          <w:u w:val="single"/>
          <w:lang w:eastAsia="de-DE"/>
        </w:rPr>
        <w:t>Wirkmechanismus</w:t>
      </w:r>
    </w:p>
    <w:p w:rsidR="00A0783E" w:rsidRPr="00724DA5" w:rsidP="00A0783E" w14:paraId="547A99D5" w14:textId="77777777">
      <w:pPr>
        <w:rPr>
          <w:rFonts w:cs="Times New Roman"/>
        </w:rPr>
      </w:pPr>
    </w:p>
    <w:p w:rsidR="00A0783E" w:rsidRPr="00724DA5" w:rsidP="00A0783E" w14:paraId="7E6C763D" w14:textId="77777777">
      <w:pPr>
        <w:rPr>
          <w:rFonts w:cs="Times New Roman"/>
        </w:rPr>
      </w:pPr>
      <w:r w:rsidRPr="00724DA5">
        <w:rPr>
          <w:rFonts w:cs="Times New Roman"/>
        </w:rPr>
        <w:t>Adalimumab bindet spezifisch an TNF und neutralisiert dessen biologische Funktion, indem es die Interaktion mit den zellständigen p55- und p75-TNF-Rezeptoren blockiert.</w:t>
      </w:r>
    </w:p>
    <w:p w:rsidR="00A0783E" w:rsidRPr="00724DA5" w:rsidP="00A0783E" w14:paraId="2200F7A6" w14:textId="77777777">
      <w:pPr>
        <w:rPr>
          <w:rFonts w:cs="Times New Roman"/>
        </w:rPr>
      </w:pPr>
    </w:p>
    <w:p w:rsidR="00A0783E" w:rsidRPr="00724DA5" w:rsidP="00A0783E" w14:paraId="1A296DF4" w14:textId="77777777">
      <w:pPr>
        <w:rPr>
          <w:rFonts w:cs="Times New Roman"/>
        </w:rPr>
      </w:pPr>
      <w:r w:rsidRPr="00724DA5">
        <w:rPr>
          <w:rFonts w:cs="Times New Roman"/>
        </w:rPr>
        <w:t>Adalimumab beeinflusst weiterhin biologische Reaktionen, die durch TNF ausgelöst oder gesteuert werden, einschließlich der Veränderungen der Konzentrationen von für die Leukozytenmigration verantwortlichen Adhäsionsmolekülen (ELAM-1, VCAM-1 und ICAM-1 mit einem IC</w:t>
      </w:r>
      <w:r w:rsidRPr="00724DA5">
        <w:rPr>
          <w:rFonts w:cs="Times New Roman"/>
          <w:vertAlign w:val="subscript"/>
        </w:rPr>
        <w:t>50 </w:t>
      </w:r>
      <w:r w:rsidRPr="00724DA5">
        <w:rPr>
          <w:rFonts w:cs="Times New Roman"/>
        </w:rPr>
        <w:t>von 0,1 – 0,2 nM).</w:t>
      </w:r>
    </w:p>
    <w:p w:rsidR="00A0783E" w:rsidRPr="00724DA5" w:rsidP="00A0783E" w14:paraId="426BEA87" w14:textId="77777777">
      <w:pPr>
        <w:rPr>
          <w:rFonts w:cs="Times New Roman"/>
        </w:rPr>
      </w:pPr>
    </w:p>
    <w:p w:rsidR="00A0783E" w:rsidRPr="00724DA5" w:rsidP="004C588B" w14:paraId="4111226C" w14:textId="77777777">
      <w:pPr>
        <w:rPr>
          <w:rFonts w:cs="Times New Roman"/>
          <w:u w:val="single"/>
          <w:lang w:eastAsia="de-DE"/>
        </w:rPr>
      </w:pPr>
      <w:r w:rsidRPr="00724DA5">
        <w:rPr>
          <w:rFonts w:cs="Times New Roman"/>
          <w:u w:val="single"/>
          <w:lang w:eastAsia="de-DE"/>
        </w:rPr>
        <w:t>Pharmakodynamische Wirkungen</w:t>
      </w:r>
    </w:p>
    <w:p w:rsidR="00A0783E" w:rsidRPr="00724DA5" w:rsidP="004C588B" w14:paraId="496259DB" w14:textId="77777777">
      <w:pPr>
        <w:rPr>
          <w:rFonts w:cs="Times New Roman"/>
        </w:rPr>
      </w:pPr>
    </w:p>
    <w:p w:rsidR="00A0783E" w:rsidRPr="00724DA5" w:rsidP="004C588B" w14:paraId="5D1E117B" w14:textId="77777777">
      <w:pPr>
        <w:rPr>
          <w:rFonts w:cs="Times New Roman"/>
        </w:rPr>
      </w:pPr>
      <w:r w:rsidRPr="00724DA5">
        <w:rPr>
          <w:rFonts w:cs="Times New Roman"/>
        </w:rPr>
        <w:t>Nach Behandlung mit Humira wurde bei Patienten mit rheumatoider Arthritis eine im Vergleich zu den Ausgangswerten rasche Konzentrationsabnahme der Akute-Phase-Entzündungsparameter (C-reaktives Protein (CRP) und Blutsenkungsgeschwindigkeit (BSG)) und der Serumzytokine (IL-6) beobachtet. Die Serumspiegel von Matrixmetalloproteinasen (MMP-1 und MMP-3), die die für die Knorpelzerstörung verantwortliche Gewebsumwandlung hervorrufen, waren nach der Verabreichung von Humira ebenfalls vermindert. Bei mit Humira behandelten Patienten besserte sich im Allgemeinen die mit einer chronischen Entzündung einhergehende Veränderung der Blutwerte.</w:t>
      </w:r>
    </w:p>
    <w:p w:rsidR="00A0783E" w:rsidRPr="00724DA5" w:rsidP="004C588B" w14:paraId="65917D3D" w14:textId="77777777">
      <w:pPr>
        <w:rPr>
          <w:rFonts w:cs="Times New Roman"/>
        </w:rPr>
      </w:pPr>
    </w:p>
    <w:p w:rsidR="00A0783E" w:rsidRPr="00724DA5" w:rsidP="004C588B" w14:paraId="197E7A09" w14:textId="77777777">
      <w:pPr>
        <w:rPr>
          <w:rFonts w:cs="Times New Roman"/>
        </w:rPr>
      </w:pPr>
      <w:r w:rsidRPr="00724DA5">
        <w:rPr>
          <w:rFonts w:cs="Times New Roman"/>
        </w:rPr>
        <w:t>Ein schneller Rückgang der CRP-Werte wurde auch bei Patienten mit polyartikulärer juveniler idiopathischer Arthritis, Morbus Crohn, Colitis ulcerosa und Hidradenitis suppurativa nach Behandlung mit Humira beobachtet. Bei Morbus-Crohn-Patienten wurde die Zahl der Zellen, die Entzündungsmarker im Kolon exprimieren, reduziert (einschließlich einer signifikanten Reduzierung der TNF-Expression). Endoskopiestudien an intestinaler Mukosa zeigten, dass die Mukosa bei Patienten, die mit Adalimumab behandelt wurden, abheilte.</w:t>
      </w:r>
    </w:p>
    <w:p w:rsidR="00A0783E" w:rsidRPr="00724DA5" w:rsidP="004C588B" w14:paraId="241C5BD3" w14:textId="77777777">
      <w:pPr>
        <w:rPr>
          <w:rFonts w:cs="Times New Roman"/>
          <w:lang w:eastAsia="de-DE"/>
        </w:rPr>
      </w:pPr>
    </w:p>
    <w:p w:rsidR="00A0783E" w:rsidRPr="00724DA5" w:rsidP="004C6D90" w14:paraId="6EFB7C1A" w14:textId="77777777">
      <w:pPr>
        <w:rPr>
          <w:rFonts w:cs="Times New Roman"/>
          <w:u w:val="single"/>
          <w:lang w:eastAsia="de-DE"/>
        </w:rPr>
      </w:pPr>
      <w:r w:rsidRPr="00724DA5">
        <w:rPr>
          <w:rFonts w:cs="Times New Roman"/>
          <w:u w:val="single"/>
          <w:lang w:eastAsia="de-DE"/>
        </w:rPr>
        <w:t>Klinische Wirksamkeit und Sicherheit</w:t>
      </w:r>
    </w:p>
    <w:p w:rsidR="00BD7021" w:rsidP="004C6D90" w14:paraId="40D4D21A" w14:textId="77777777">
      <w:pPr>
        <w:rPr>
          <w:rFonts w:cs="Times New Roman"/>
          <w:i/>
          <w:lang w:eastAsia="de-DE"/>
        </w:rPr>
      </w:pPr>
    </w:p>
    <w:p w:rsidR="00CA2A00" w:rsidRPr="00724DA5" w:rsidP="00CA2A00" w14:paraId="3F8D1593" w14:textId="77777777">
      <w:pPr>
        <w:rPr>
          <w:rFonts w:cs="Times New Roman"/>
          <w:i/>
        </w:rPr>
      </w:pPr>
      <w:r w:rsidRPr="00724DA5">
        <w:rPr>
          <w:rFonts w:cs="Times New Roman"/>
          <w:i/>
        </w:rPr>
        <w:t>Rheumatoide Arthritis</w:t>
      </w:r>
    </w:p>
    <w:p w:rsidR="00CA2A00" w:rsidRPr="00724DA5" w:rsidP="00CA2A00" w14:paraId="228171FC" w14:textId="77777777">
      <w:pPr>
        <w:rPr>
          <w:rFonts w:cs="Times New Roman"/>
          <w:u w:val="single"/>
        </w:rPr>
      </w:pPr>
    </w:p>
    <w:p w:rsidR="00CA2A00" w:rsidRPr="00724DA5" w:rsidP="00CA2A00" w14:paraId="5AFE9242" w14:textId="5074634A">
      <w:pPr>
        <w:rPr>
          <w:rFonts w:cs="Times New Roman"/>
        </w:rPr>
      </w:pPr>
      <w:r w:rsidRPr="00724DA5">
        <w:rPr>
          <w:rFonts w:cs="Times New Roman"/>
        </w:rPr>
        <w:t>Im Rahmen aller klinischen Studien bei rheumatoider Arthritis wurde Humira bei mehr als 3</w:t>
      </w:r>
      <w:r w:rsidR="00182587">
        <w:rPr>
          <w:rFonts w:cs="Times New Roman"/>
        </w:rPr>
        <w:t> </w:t>
      </w:r>
      <w:r w:rsidRPr="00724DA5">
        <w:rPr>
          <w:rFonts w:cs="Times New Roman"/>
        </w:rPr>
        <w:t>000 Patienten untersucht. Die Wirksamkeit und Sicherheit von Humira wurden in fünf randomisierten, doppelblinden und gut kontrollierten Studien untersucht. Einige Patienten wurden über einen Zeitraum von bis zu 120 Monaten behandelt. Die Schmerzen an der Injektionsstelle von Humira 40 mg/0,4 ml wurden in zwei randomisierten, einfachblinden, zweiphasigen Crossover-Studien mit aktiver Kontrolle beurteilt.</w:t>
      </w:r>
    </w:p>
    <w:p w:rsidR="00CA2A00" w:rsidRPr="00724DA5" w:rsidP="00CA2A00" w14:paraId="733DD347" w14:textId="77777777">
      <w:pPr>
        <w:rPr>
          <w:rFonts w:cs="Times New Roman"/>
        </w:rPr>
      </w:pPr>
    </w:p>
    <w:p w:rsidR="00CA2A00" w:rsidRPr="00724DA5" w:rsidP="00CA2A00" w14:paraId="25DF3AD0" w14:textId="77777777">
      <w:pPr>
        <w:rPr>
          <w:rFonts w:cs="Times New Roman"/>
        </w:rPr>
      </w:pPr>
      <w:r w:rsidRPr="00724DA5">
        <w:rPr>
          <w:rFonts w:cs="Times New Roman"/>
        </w:rPr>
        <w:t xml:space="preserve">In der RA-Studie I wurden 271 Patienten mit mäßiger bis schwerer, aktiver rheumatoider Arthritis untersucht. Die Patienten waren </w:t>
      </w:r>
      <w:r w:rsidRPr="00724DA5">
        <w:rPr>
          <w:rFonts w:ascii="Symbol" w:hAnsi="Symbol" w:cs="Times New Roman"/>
        </w:rPr>
        <w:sym w:font="Symbol" w:char="F0B3"/>
      </w:r>
      <w:r w:rsidRPr="00724DA5">
        <w:rPr>
          <w:rFonts w:cs="Times New Roman"/>
        </w:rPr>
        <w:t xml:space="preserve"> 18 Jahre alt, die Behandlung mit mindestens einem </w:t>
      </w:r>
      <w:r>
        <w:rPr>
          <w:rFonts w:cs="Times New Roman"/>
        </w:rPr>
        <w:t>krankheitsmodifizierenden Antirheumatikum</w:t>
      </w:r>
      <w:r w:rsidRPr="00724DA5">
        <w:rPr>
          <w:rFonts w:cs="Times New Roman"/>
        </w:rPr>
        <w:t xml:space="preserve"> war fehlgeschlagen, Methotrexat in Dosen von 12,5 bis 25 mg (10 mg bei Methotrexat-Intoleranz) pro Woche zeigte eine unzureichende Wirkung, und die Methotrexat-Dosis lag gleichbleibend bei 10 bis 25 mg pro Woche. Während eines Zeitraums von 24 Wochen wurden jede zweite Woche Dosen von 20, 40 oder 80 mg Humira oder Placebo verabreicht.</w:t>
      </w:r>
    </w:p>
    <w:p w:rsidR="00CA2A00" w:rsidRPr="00724DA5" w:rsidP="00CA2A00" w14:paraId="7FE00650" w14:textId="77777777">
      <w:pPr>
        <w:rPr>
          <w:rFonts w:cs="Times New Roman"/>
        </w:rPr>
      </w:pPr>
    </w:p>
    <w:p w:rsidR="00CA2A00" w:rsidRPr="00724DA5" w:rsidP="00CA2A00" w14:paraId="505F3993" w14:textId="77777777">
      <w:pPr>
        <w:rPr>
          <w:rFonts w:cs="Times New Roman"/>
          <w:i/>
          <w:iCs/>
        </w:rPr>
      </w:pPr>
      <w:r w:rsidRPr="00724DA5">
        <w:rPr>
          <w:rFonts w:cs="Times New Roman"/>
        </w:rPr>
        <w:t xml:space="preserve">An der RA-Studie II nahmen 544 Patienten mit mäßiger bis schwerer, aktiver rheumatoider Arthritis teil. Die Patienten waren </w:t>
      </w:r>
      <w:r w:rsidRPr="00724DA5">
        <w:rPr>
          <w:rFonts w:ascii="Symbol" w:hAnsi="Symbol" w:cs="Times New Roman"/>
        </w:rPr>
        <w:sym w:font="Symbol" w:char="F0B3"/>
      </w:r>
      <w:r w:rsidRPr="00724DA5">
        <w:rPr>
          <w:rFonts w:cs="Times New Roman"/>
        </w:rPr>
        <w:t xml:space="preserve"> 18 Jahre alt, und die Behandlung mit mindestens einem </w:t>
      </w:r>
      <w:r>
        <w:rPr>
          <w:rFonts w:cs="Times New Roman"/>
        </w:rPr>
        <w:t>krankheitsmodifizierenden Antirheumatikum</w:t>
      </w:r>
      <w:r w:rsidRPr="00724DA5">
        <w:rPr>
          <w:rFonts w:cs="Times New Roman"/>
        </w:rPr>
        <w:t xml:space="preserve"> war fehlgeschlagen. Humira wurde über 26 Wochen als subkutane Injektion in Dosen von 20 mg oder 40 mg jede zweite Woche mit Placeboinjektion in den dazwischen liegenden Wochen oder in Dosen von 20 mg oder 40 mg wöchentlich verabreicht; Placebo wurde während desselben Zeitraums wöchentlich verabreicht. Andere krankheitsmodifizierende Antirheumatika waren nicht erlaubt.</w:t>
      </w:r>
    </w:p>
    <w:p w:rsidR="00CA2A00" w:rsidRPr="00724DA5" w:rsidP="00CA2A00" w14:paraId="7030A8D2" w14:textId="77777777">
      <w:pPr>
        <w:rPr>
          <w:rFonts w:cs="Times New Roman"/>
        </w:rPr>
      </w:pPr>
    </w:p>
    <w:p w:rsidR="00CA2A00" w:rsidRPr="00724DA5" w:rsidP="00CA2A00" w14:paraId="15C97A20" w14:textId="77777777">
      <w:pPr>
        <w:rPr>
          <w:rFonts w:cs="Times New Roman"/>
        </w:rPr>
      </w:pPr>
      <w:r w:rsidRPr="00724DA5">
        <w:rPr>
          <w:rFonts w:cs="Times New Roman"/>
        </w:rPr>
        <w:t xml:space="preserve">Die RA-Studie III wurde bei 619 Patienten mit mäßiger bis schwerer, aktiver rheumatoider Arthritis durchgeführt, die </w:t>
      </w:r>
      <w:r w:rsidRPr="00724DA5">
        <w:rPr>
          <w:rFonts w:ascii="Symbol" w:hAnsi="Symbol" w:cs="Times New Roman"/>
        </w:rPr>
        <w:sym w:font="Symbol" w:char="F0B3"/>
      </w:r>
      <w:r w:rsidRPr="00724DA5">
        <w:rPr>
          <w:rFonts w:cs="Times New Roman"/>
        </w:rPr>
        <w:t> 18 Jahre alt waren und die ein unzureichendes Ansprechen auf Methotrexat in Dosen von 12,5 bis 25 mg pro Woche oder eine Unverträglichkeit gegenüber 10 mg Methotrexat pro Woche aufwiesen. Es gab in dieser Studie drei Behandlungsgruppen. Die erste Gruppe erhielt über einen Zeitraum von 52 Wochen wöchentlich eine Placebo</w:t>
      </w:r>
      <w:r>
        <w:rPr>
          <w:rFonts w:cs="Times New Roman"/>
        </w:rPr>
        <w:t>i</w:t>
      </w:r>
      <w:r w:rsidRPr="00724DA5">
        <w:rPr>
          <w:rFonts w:cs="Times New Roman"/>
        </w:rPr>
        <w:t>njektion. Die zweite Gruppe wurde 52 Wochen lang mit wöchentlich 20 mg Humira behandelt. Die dritte Gruppe erhielt jede zweite Woche 40 mg Humira mit Placeboinjektionen in den dazwischen liegenden Wochen. Nach Abschluss der ersten 52 Wochen wurden 457 Patienten in eine offene Fortsetzungsphase überführt und erhielten bis zu 10 Jahre lang jede zweite Woche 40 mg Humira/MTX.</w:t>
      </w:r>
    </w:p>
    <w:p w:rsidR="00CA2A00" w:rsidRPr="00724DA5" w:rsidP="00CA2A00" w14:paraId="6D5EDE96" w14:textId="77777777">
      <w:pPr>
        <w:rPr>
          <w:rFonts w:cs="Times New Roman"/>
        </w:rPr>
      </w:pPr>
    </w:p>
    <w:p w:rsidR="00CA2A00" w:rsidRPr="00724DA5" w:rsidP="00CA2A00" w14:paraId="6B8E0CD6" w14:textId="77777777">
      <w:pPr>
        <w:rPr>
          <w:rFonts w:cs="Times New Roman"/>
        </w:rPr>
      </w:pPr>
      <w:r w:rsidRPr="00724DA5">
        <w:rPr>
          <w:rFonts w:cs="Times New Roman"/>
        </w:rPr>
        <w:t>In der RA-Studie IV wurde die Sicherheit bei 636 Patienten mit mäßiger bis schwerer</w:t>
      </w:r>
      <w:r>
        <w:rPr>
          <w:rFonts w:cs="Times New Roman"/>
        </w:rPr>
        <w:t>,</w:t>
      </w:r>
      <w:r w:rsidRPr="00724DA5">
        <w:rPr>
          <w:rFonts w:cs="Times New Roman"/>
        </w:rPr>
        <w:t xml:space="preserve"> aktiver rheumatoider Arthritis untersucht. Die Patienten waren </w:t>
      </w:r>
      <w:r w:rsidRPr="00724DA5">
        <w:rPr>
          <w:rFonts w:ascii="Symbol" w:hAnsi="Symbol" w:cs="Times New Roman"/>
        </w:rPr>
        <w:sym w:font="Symbol" w:char="F0B3"/>
      </w:r>
      <w:r w:rsidRPr="00724DA5">
        <w:rPr>
          <w:rFonts w:cs="Times New Roman"/>
        </w:rPr>
        <w:t> 18 Jahre alt und wiesen keine vorherige Therapie mit krankheitsmodifizierenden Antirheumatika auf oder durften ihre bestehende antirheumatische Therapie beibehalten, vorausgesetzt, die Therapie war seit mindestens 28 Tagen unverändert. Diese Therapien schließen Methotrexat, Leflunomid, Hydroxychloroquin, Sulfasalazin und/oder Goldsalze ein. Nach Randomisierung erhielten die Patienten über einen Zeitraum von 24 Wochen jede zweite Woche 40 mg Humira oder Placebo.</w:t>
      </w:r>
    </w:p>
    <w:p w:rsidR="00CA2A00" w:rsidRPr="00724DA5" w:rsidP="00CA2A00" w14:paraId="438F60C2" w14:textId="77777777">
      <w:pPr>
        <w:rPr>
          <w:rFonts w:cs="Times New Roman"/>
        </w:rPr>
      </w:pPr>
    </w:p>
    <w:p w:rsidR="00CA2A00" w:rsidRPr="00724DA5" w:rsidP="00CA2A00" w14:paraId="6E7FC56B" w14:textId="77777777">
      <w:pPr>
        <w:rPr>
          <w:rFonts w:cs="Times New Roman"/>
        </w:rPr>
      </w:pPr>
      <w:r w:rsidRPr="00724DA5">
        <w:rPr>
          <w:rFonts w:cs="Times New Roman"/>
        </w:rPr>
        <w:t>In die RA-Studie V wurden 799 erwachsene Methotrexat-naive Patienten mit mäßiger bis schwerer aktiver früher rheumatoider Arthritis (mittlere Erkrankungsdauer weniger als 9 Monate) eingeschlossen. Diese Studie untersuchte die Wirksamkeit von 40 mg Humira jede zweite Woche in Kombination mit Methotrexat, von 40 mg Humira jede zweite Woche als Monotherapie und von Methotrexat als Monotherapie im Hinblick auf die Verringerung der klinischen Anzeichen und Symptome sowie des Fortschreitens der Gelenkschädigung bei rheumatoider Arthritis über einen Zeitraum von 104 Wochen. Nach Abschluss der ersten 104</w:t>
      </w:r>
      <w:r w:rsidR="008F7F1C">
        <w:rPr>
          <w:rFonts w:cs="Times New Roman"/>
        </w:rPr>
        <w:t> </w:t>
      </w:r>
      <w:r w:rsidRPr="00724DA5">
        <w:rPr>
          <w:rFonts w:cs="Times New Roman"/>
        </w:rPr>
        <w:t>Wochen wurden 497</w:t>
      </w:r>
      <w:r w:rsidR="00C15E51">
        <w:rPr>
          <w:rFonts w:cs="Times New Roman"/>
        </w:rPr>
        <w:t> </w:t>
      </w:r>
      <w:r w:rsidRPr="00724DA5">
        <w:rPr>
          <w:rFonts w:cs="Times New Roman"/>
        </w:rPr>
        <w:t>Patienten in eine bis zu 10</w:t>
      </w:r>
      <w:r>
        <w:rPr>
          <w:rFonts w:cs="Times New Roman"/>
        </w:rPr>
        <w:t>-</w:t>
      </w:r>
      <w:r w:rsidRPr="00724DA5">
        <w:rPr>
          <w:rFonts w:cs="Times New Roman"/>
        </w:rPr>
        <w:t>jährige offene Fortsetzungsphase überführt, in der sie alle zwei Wochen 40</w:t>
      </w:r>
      <w:r w:rsidR="00C15E51">
        <w:rPr>
          <w:rFonts w:cs="Times New Roman"/>
        </w:rPr>
        <w:t> </w:t>
      </w:r>
      <w:r w:rsidRPr="00724DA5">
        <w:rPr>
          <w:rFonts w:cs="Times New Roman"/>
        </w:rPr>
        <w:t>mg Humira erhielten.</w:t>
      </w:r>
    </w:p>
    <w:p w:rsidR="00CA2A00" w:rsidRPr="00724DA5" w:rsidP="00CA2A00" w14:paraId="36C59CFF" w14:textId="77777777">
      <w:pPr>
        <w:rPr>
          <w:rFonts w:cs="Times New Roman"/>
        </w:rPr>
      </w:pPr>
    </w:p>
    <w:p w:rsidR="00CA2A00" w:rsidRPr="00724DA5" w:rsidP="00CA2A00" w14:paraId="5624B7AE" w14:textId="77777777">
      <w:pPr>
        <w:rPr>
          <w:rFonts w:cs="Times New Roman"/>
        </w:rPr>
      </w:pPr>
      <w:r w:rsidRPr="00724DA5">
        <w:rPr>
          <w:rFonts w:cs="Times New Roman"/>
        </w:rPr>
        <w:t xml:space="preserve">In den RA-Studien VI und VII wurden jeweils 60 Patienten mit mäßiger bis schwerer aktiver rheumatoider Arthritis untersucht, die </w:t>
      </w:r>
      <w:r w:rsidRPr="00724DA5">
        <w:rPr>
          <w:rFonts w:ascii="Symbol" w:hAnsi="Symbol" w:cs="Times New Roman"/>
        </w:rPr>
        <w:sym w:font="Symbol" w:char="F0B3"/>
      </w:r>
      <w:r w:rsidRPr="00724DA5">
        <w:rPr>
          <w:rFonts w:cs="Times New Roman"/>
        </w:rPr>
        <w:t xml:space="preserve"> 18 Jahre alt waren. Die in die Studien aufgenommenen Patienten wendeten entweder aktuell Humira 40 mg/0,8 ml an und stuften ihre Schmerzen an der Injektionsstelle als mindestens 3 cm (auf einer visuellen Analogskala [VAS] von 0 bis 10 cm) ein oder </w:t>
      </w:r>
      <w:r w:rsidRPr="00724DA5">
        <w:rPr>
          <w:rFonts w:cs="Times New Roman"/>
        </w:rPr>
        <w:t>waren bisher nicht mit Biologika behandelt und begannen eine Behandlung mit Humira 40 mg/0,8 ml. Die Patienten wurden randomisiert und erhielten eine Einzeldosis Humira 40 mg/0,8 ml oder Humira 40 mg/0,4 ml, gefolgt von einer Einzelinjektion der jeweils anderen Behandlung bei der nächsten Dosisverabreichung.</w:t>
      </w:r>
    </w:p>
    <w:p w:rsidR="00CA2A00" w:rsidRPr="00724DA5" w:rsidP="00CA2A00" w14:paraId="59A76E45" w14:textId="77777777">
      <w:pPr>
        <w:rPr>
          <w:rFonts w:cs="Times New Roman"/>
        </w:rPr>
      </w:pPr>
    </w:p>
    <w:p w:rsidR="00CA2A00" w:rsidRPr="00724DA5" w:rsidP="00CA2A00" w14:paraId="073E21AA" w14:textId="77777777">
      <w:pPr>
        <w:rPr>
          <w:rFonts w:cs="Times New Roman"/>
        </w:rPr>
      </w:pPr>
      <w:r w:rsidRPr="00724DA5">
        <w:rPr>
          <w:rFonts w:cs="Times New Roman"/>
        </w:rPr>
        <w:t>Der primäre Endpunkt der RA-Studien I, II und III und der sekundäre Endpunkt der RA-Studie IV war der prozentuale Anteil derjenigen Patienten, die nach 24 bzw. 26 Wochen die ACR-20-Ansprechraten erreichten. Der primäre Endpunkt in der RA-Studie V war der prozentuale Anteil derjenigen Patienten, die nach 52 Wochen ein ACR-50-Ansprechen erreichten. Ein weiterer primärer Endpunkt in den RA-Studien III und V war die Verzögerung des Fortschreitens der Krankheit (ermittelt durch Röntgenergebnisse). In der RA-Studie III wurde darüber hinaus die Veränderung der Lebensqualität als primärer Endpunkt erfasst. Der primäre Endpunkt bei den Studien VI und VII waren die anhand einer VAS von 0 bis 10 cm gemessenen Schmerzen an der Injektionsstelle unmittelbar nach der Injektion.</w:t>
      </w:r>
    </w:p>
    <w:p w:rsidR="00CA2A00" w:rsidRPr="00724DA5" w:rsidP="00CA2A00" w14:paraId="759E2D01" w14:textId="77777777">
      <w:pPr>
        <w:rPr>
          <w:rFonts w:cs="Times New Roman"/>
        </w:rPr>
      </w:pPr>
    </w:p>
    <w:p w:rsidR="00CA2A00" w:rsidRPr="00724DA5" w:rsidP="00CA2A00" w14:paraId="50316CAF" w14:textId="77777777">
      <w:pPr>
        <w:rPr>
          <w:rFonts w:cs="Times New Roman"/>
          <w:i/>
          <w:u w:val="single"/>
        </w:rPr>
      </w:pPr>
      <w:r w:rsidRPr="00724DA5">
        <w:rPr>
          <w:rFonts w:cs="Times New Roman"/>
          <w:i/>
          <w:u w:val="single"/>
        </w:rPr>
        <w:t>ACR-Ansprechraten</w:t>
      </w:r>
    </w:p>
    <w:p w:rsidR="00CA2A00" w:rsidRPr="00724DA5" w:rsidP="00CA2A00" w14:paraId="13235004" w14:textId="77777777">
      <w:pPr>
        <w:rPr>
          <w:rFonts w:cs="Times New Roman"/>
        </w:rPr>
      </w:pPr>
    </w:p>
    <w:p w:rsidR="00CA2A00" w:rsidRPr="00724DA5" w:rsidP="00CA2A00" w14:paraId="4CC16625" w14:textId="77777777">
      <w:pPr>
        <w:rPr>
          <w:rFonts w:cs="Times New Roman"/>
        </w:rPr>
      </w:pPr>
      <w:r w:rsidRPr="00724DA5">
        <w:rPr>
          <w:rFonts w:cs="Times New Roman"/>
        </w:rPr>
        <w:t>Der prozentuale Anteil der mit Humira behandelten Patienten, die ACR-20-, ACR-50- oder ACR-70-Ansprechraten erreichten, war in den RA-Studien I, II und III vergleichbar. Die Behandlungsergebnisse mit 40 mg jede zweite Woche sind in Tabelle </w:t>
      </w:r>
      <w:r w:rsidR="009E2E41">
        <w:rPr>
          <w:rFonts w:cs="Times New Roman"/>
        </w:rPr>
        <w:t xml:space="preserve">5 </w:t>
      </w:r>
      <w:r w:rsidRPr="00724DA5">
        <w:rPr>
          <w:rFonts w:cs="Times New Roman"/>
        </w:rPr>
        <w:t>zusammengefasst.</w:t>
      </w:r>
    </w:p>
    <w:p w:rsidR="00CA2A00" w:rsidRPr="00724DA5" w:rsidP="00CA2A00" w14:paraId="3278783A" w14:textId="77777777">
      <w:pPr>
        <w:rPr>
          <w:rFonts w:cs="Times New Roman"/>
        </w:rPr>
      </w:pPr>
    </w:p>
    <w:tbl>
      <w:tblPr>
        <w:tblW w:w="9214" w:type="dxa"/>
        <w:tblInd w:w="8" w:type="dxa"/>
        <w:tblLayout w:type="fixed"/>
        <w:tblCellMar>
          <w:left w:w="0" w:type="dxa"/>
          <w:right w:w="0" w:type="dxa"/>
        </w:tblCellMar>
        <w:tblLook w:val="0000"/>
      </w:tblPr>
      <w:tblGrid>
        <w:gridCol w:w="1159"/>
        <w:gridCol w:w="1393"/>
        <w:gridCol w:w="1417"/>
        <w:gridCol w:w="1071"/>
        <w:gridCol w:w="1197"/>
        <w:gridCol w:w="1418"/>
        <w:gridCol w:w="1559"/>
      </w:tblGrid>
      <w:tr w14:paraId="58D4CE7C" w14:textId="77777777" w:rsidTr="004A3AF3">
        <w:tblPrEx>
          <w:tblW w:w="9214" w:type="dxa"/>
          <w:tblInd w:w="8" w:type="dxa"/>
          <w:tblLayout w:type="fixed"/>
          <w:tblLook w:val="0000"/>
        </w:tblPrEx>
        <w:tc>
          <w:tcPr>
            <w:tcW w:w="9214" w:type="dxa"/>
            <w:gridSpan w:val="7"/>
          </w:tcPr>
          <w:p w:rsidR="00CA2A00" w:rsidRPr="00565746" w:rsidP="0084116D" w14:paraId="52A91A4B" w14:textId="77777777">
            <w:pPr>
              <w:pStyle w:val="Textkrper1"/>
              <w:keepNext/>
              <w:tabs>
                <w:tab w:val="clear" w:pos="1152"/>
                <w:tab w:val="clear" w:pos="1872"/>
              </w:tabs>
              <w:spacing w:after="0" w:line="240" w:lineRule="auto"/>
              <w:ind w:left="0"/>
              <w:jc w:val="center"/>
              <w:rPr>
                <w:bCs/>
                <w:sz w:val="22"/>
                <w:szCs w:val="22"/>
                <w:lang w:val="de-DE"/>
              </w:rPr>
            </w:pPr>
            <w:r w:rsidRPr="00724DA5">
              <w:rPr>
                <w:b/>
                <w:bCs/>
                <w:sz w:val="22"/>
                <w:szCs w:val="22"/>
                <w:lang w:val="de-DE"/>
              </w:rPr>
              <w:t>Tabelle </w:t>
            </w:r>
            <w:r w:rsidR="009E2E41">
              <w:rPr>
                <w:b/>
                <w:bCs/>
                <w:sz w:val="22"/>
                <w:szCs w:val="22"/>
                <w:lang w:val="de-DE"/>
              </w:rPr>
              <w:t>5</w:t>
            </w:r>
          </w:p>
          <w:p w:rsidR="00CA2A00" w:rsidRPr="00565746" w:rsidP="0084116D" w14:paraId="3C628530" w14:textId="77777777">
            <w:pPr>
              <w:pStyle w:val="Textkrper1"/>
              <w:keepNext/>
              <w:tabs>
                <w:tab w:val="clear" w:pos="1152"/>
                <w:tab w:val="clear" w:pos="1872"/>
              </w:tabs>
              <w:spacing w:after="0" w:line="240" w:lineRule="auto"/>
              <w:ind w:left="0"/>
              <w:jc w:val="center"/>
              <w:rPr>
                <w:bCs/>
                <w:sz w:val="22"/>
                <w:szCs w:val="22"/>
                <w:lang w:val="de-DE"/>
              </w:rPr>
            </w:pPr>
            <w:r w:rsidRPr="00724DA5">
              <w:rPr>
                <w:b/>
                <w:bCs/>
                <w:sz w:val="22"/>
                <w:szCs w:val="22"/>
                <w:lang w:val="de-DE"/>
              </w:rPr>
              <w:t>ACR-Ansprechraten in placebokontrollierten Studien</w:t>
            </w:r>
          </w:p>
          <w:p w:rsidR="00CA2A00" w:rsidRPr="00565746" w:rsidP="0084116D" w14:paraId="2A9C6964" w14:textId="77777777">
            <w:pPr>
              <w:pStyle w:val="Textkrper1"/>
              <w:keepNext/>
              <w:tabs>
                <w:tab w:val="clear" w:pos="1152"/>
                <w:tab w:val="clear" w:pos="1872"/>
              </w:tabs>
              <w:spacing w:after="0" w:line="240" w:lineRule="auto"/>
              <w:ind w:left="0"/>
              <w:jc w:val="center"/>
              <w:rPr>
                <w:bCs/>
                <w:sz w:val="22"/>
                <w:szCs w:val="22"/>
                <w:lang w:val="de-DE"/>
              </w:rPr>
            </w:pPr>
            <w:r w:rsidRPr="00724DA5">
              <w:rPr>
                <w:b/>
                <w:bCs/>
                <w:sz w:val="22"/>
                <w:szCs w:val="22"/>
                <w:lang w:val="de-DE"/>
              </w:rPr>
              <w:t>(prozentualer Anteil der Patienten)</w:t>
            </w:r>
          </w:p>
          <w:p w:rsidR="00CA2A00" w:rsidRPr="00724DA5" w:rsidP="0084116D" w14:paraId="4D83EAD5" w14:textId="77777777">
            <w:pPr>
              <w:pStyle w:val="Textkrper1"/>
              <w:keepNext/>
              <w:tabs>
                <w:tab w:val="clear" w:pos="1152"/>
                <w:tab w:val="clear" w:pos="1872"/>
              </w:tabs>
              <w:spacing w:after="0" w:line="240" w:lineRule="auto"/>
              <w:ind w:left="0"/>
              <w:jc w:val="center"/>
              <w:rPr>
                <w:b/>
                <w:bCs/>
                <w:sz w:val="22"/>
                <w:szCs w:val="22"/>
                <w:lang w:val="de-DE"/>
              </w:rPr>
            </w:pPr>
          </w:p>
        </w:tc>
      </w:tr>
      <w:tr w14:paraId="04056C1B" w14:textId="77777777" w:rsidTr="004A3AF3">
        <w:tblPrEx>
          <w:tblW w:w="9214" w:type="dxa"/>
          <w:tblInd w:w="8" w:type="dxa"/>
          <w:tblLayout w:type="fixed"/>
          <w:tblLook w:val="0000"/>
        </w:tblPrEx>
        <w:trPr>
          <w:cantSplit/>
        </w:trPr>
        <w:tc>
          <w:tcPr>
            <w:tcW w:w="1159" w:type="dxa"/>
            <w:tcBorders>
              <w:top w:val="single" w:sz="6" w:space="0" w:color="auto"/>
              <w:right w:val="single" w:sz="6" w:space="0" w:color="auto"/>
            </w:tcBorders>
          </w:tcPr>
          <w:p w:rsidR="00CA2A00" w:rsidRPr="00724DA5" w:rsidP="0084116D" w14:paraId="77025478" w14:textId="77777777">
            <w:pPr>
              <w:pStyle w:val="In-texttable"/>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Ansprechen</w:t>
            </w:r>
          </w:p>
        </w:tc>
        <w:tc>
          <w:tcPr>
            <w:tcW w:w="2810" w:type="dxa"/>
            <w:gridSpan w:val="2"/>
            <w:tcBorders>
              <w:top w:val="single" w:sz="6" w:space="0" w:color="auto"/>
              <w:left w:val="single" w:sz="6" w:space="0" w:color="auto"/>
              <w:bottom w:val="single" w:sz="6" w:space="0" w:color="auto"/>
              <w:right w:val="single" w:sz="6" w:space="0" w:color="auto"/>
            </w:tcBorders>
          </w:tcPr>
          <w:p w:rsidR="00CA2A00" w:rsidRPr="00724DA5" w:rsidP="0084116D" w14:paraId="2F6F6F3D"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RA-Studie I</w:t>
            </w:r>
            <w:r w:rsidRPr="00724DA5">
              <w:rPr>
                <w:rFonts w:ascii="Times New Roman" w:hAnsi="Times New Roman" w:cs="Times New Roman"/>
                <w:sz w:val="22"/>
                <w:szCs w:val="22"/>
                <w:vertAlign w:val="superscript"/>
                <w:lang w:val="de-DE"/>
              </w:rPr>
              <w:t>a</w:t>
            </w:r>
            <w:r w:rsidRPr="00724DA5">
              <w:rPr>
                <w:rFonts w:ascii="Times New Roman" w:hAnsi="Times New Roman" w:cs="Times New Roman"/>
                <w:sz w:val="22"/>
                <w:szCs w:val="22"/>
                <w:lang w:val="de-DE"/>
              </w:rPr>
              <w:t>**</w:t>
            </w:r>
          </w:p>
        </w:tc>
        <w:tc>
          <w:tcPr>
            <w:tcW w:w="2268" w:type="dxa"/>
            <w:gridSpan w:val="2"/>
            <w:tcBorders>
              <w:top w:val="single" w:sz="6" w:space="0" w:color="auto"/>
              <w:left w:val="single" w:sz="6" w:space="0" w:color="auto"/>
              <w:bottom w:val="single" w:sz="6" w:space="0" w:color="auto"/>
              <w:right w:val="single" w:sz="6" w:space="0" w:color="auto"/>
            </w:tcBorders>
          </w:tcPr>
          <w:p w:rsidR="00CA2A00" w:rsidRPr="00724DA5" w:rsidP="0084116D" w14:paraId="610B4383"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RA-Studie II</w:t>
            </w:r>
            <w:r w:rsidRPr="00724DA5">
              <w:rPr>
                <w:rFonts w:ascii="Times New Roman" w:hAnsi="Times New Roman" w:cs="Times New Roman"/>
                <w:sz w:val="22"/>
                <w:szCs w:val="22"/>
                <w:vertAlign w:val="superscript"/>
                <w:lang w:val="de-DE"/>
              </w:rPr>
              <w:t>a</w:t>
            </w:r>
            <w:r w:rsidRPr="00724DA5">
              <w:rPr>
                <w:rFonts w:ascii="Times New Roman" w:hAnsi="Times New Roman" w:cs="Times New Roman"/>
                <w:sz w:val="22"/>
                <w:szCs w:val="22"/>
                <w:lang w:val="de-DE"/>
              </w:rPr>
              <w:t>**</w:t>
            </w:r>
          </w:p>
        </w:tc>
        <w:tc>
          <w:tcPr>
            <w:tcW w:w="2977" w:type="dxa"/>
            <w:gridSpan w:val="2"/>
            <w:tcBorders>
              <w:top w:val="single" w:sz="6" w:space="0" w:color="auto"/>
              <w:left w:val="single" w:sz="6" w:space="0" w:color="auto"/>
              <w:bottom w:val="single" w:sz="6" w:space="0" w:color="auto"/>
            </w:tcBorders>
          </w:tcPr>
          <w:p w:rsidR="00CA2A00" w:rsidRPr="00724DA5" w:rsidP="0084116D" w14:paraId="0829D5F4"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RA-Studie III</w:t>
            </w:r>
            <w:r w:rsidRPr="00724DA5">
              <w:rPr>
                <w:rFonts w:ascii="Times New Roman" w:hAnsi="Times New Roman" w:cs="Times New Roman"/>
                <w:sz w:val="22"/>
                <w:szCs w:val="22"/>
                <w:vertAlign w:val="superscript"/>
                <w:lang w:val="de-DE"/>
              </w:rPr>
              <w:t>a</w:t>
            </w:r>
            <w:r w:rsidRPr="00724DA5">
              <w:rPr>
                <w:rFonts w:ascii="Times New Roman" w:hAnsi="Times New Roman" w:cs="Times New Roman"/>
                <w:sz w:val="22"/>
                <w:szCs w:val="22"/>
                <w:lang w:val="de-DE"/>
              </w:rPr>
              <w:t>**</w:t>
            </w:r>
          </w:p>
          <w:p w:rsidR="00CA2A00" w:rsidRPr="00724DA5" w:rsidP="0084116D" w14:paraId="4801B18E" w14:textId="77777777">
            <w:pPr>
              <w:pStyle w:val="In-texttable"/>
              <w:spacing w:line="240" w:lineRule="auto"/>
              <w:jc w:val="center"/>
              <w:rPr>
                <w:rFonts w:ascii="Times New Roman" w:hAnsi="Times New Roman" w:cs="Times New Roman"/>
                <w:sz w:val="22"/>
                <w:szCs w:val="22"/>
                <w:lang w:val="de-DE"/>
              </w:rPr>
            </w:pPr>
          </w:p>
        </w:tc>
      </w:tr>
      <w:tr w14:paraId="472B13DB" w14:textId="77777777" w:rsidTr="004A3AF3">
        <w:tblPrEx>
          <w:tblW w:w="9214" w:type="dxa"/>
          <w:tblInd w:w="8" w:type="dxa"/>
          <w:tblLayout w:type="fixed"/>
          <w:tblLook w:val="0000"/>
        </w:tblPrEx>
        <w:trPr>
          <w:cantSplit/>
        </w:trPr>
        <w:tc>
          <w:tcPr>
            <w:tcW w:w="1159" w:type="dxa"/>
            <w:tcBorders>
              <w:bottom w:val="single" w:sz="6" w:space="0" w:color="auto"/>
              <w:right w:val="single" w:sz="6" w:space="0" w:color="auto"/>
            </w:tcBorders>
          </w:tcPr>
          <w:p w:rsidR="00CA2A00" w:rsidRPr="00724DA5" w:rsidP="0084116D" w14:paraId="5F110147" w14:textId="77777777">
            <w:pPr>
              <w:pStyle w:val="In-texttable"/>
              <w:spacing w:line="240" w:lineRule="auto"/>
              <w:rPr>
                <w:rFonts w:ascii="Times New Roman" w:hAnsi="Times New Roman" w:cs="Times New Roman"/>
                <w:sz w:val="22"/>
                <w:szCs w:val="22"/>
                <w:lang w:val="de-DE"/>
              </w:rPr>
            </w:pPr>
          </w:p>
        </w:tc>
        <w:tc>
          <w:tcPr>
            <w:tcW w:w="1393" w:type="dxa"/>
            <w:tcBorders>
              <w:top w:val="single" w:sz="6" w:space="0" w:color="auto"/>
              <w:left w:val="single" w:sz="6" w:space="0" w:color="auto"/>
              <w:bottom w:val="single" w:sz="6" w:space="0" w:color="auto"/>
            </w:tcBorders>
          </w:tcPr>
          <w:p w:rsidR="00CA2A00" w:rsidRPr="00724DA5" w:rsidP="0084116D" w14:paraId="2A6AE6D9"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Placebo/MTX</w:t>
            </w:r>
            <w:r w:rsidRPr="00724DA5">
              <w:rPr>
                <w:rFonts w:ascii="Times New Roman" w:hAnsi="Times New Roman" w:cs="Times New Roman"/>
                <w:sz w:val="22"/>
                <w:szCs w:val="22"/>
                <w:vertAlign w:val="superscript"/>
                <w:lang w:val="de-DE"/>
              </w:rPr>
              <w:t>c</w:t>
            </w:r>
          </w:p>
          <w:p w:rsidR="00CA2A00" w:rsidRPr="00724DA5" w:rsidP="0084116D" w14:paraId="6226D571"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60</w:t>
            </w:r>
          </w:p>
        </w:tc>
        <w:tc>
          <w:tcPr>
            <w:tcW w:w="1417" w:type="dxa"/>
            <w:tcBorders>
              <w:top w:val="single" w:sz="6" w:space="0" w:color="auto"/>
              <w:bottom w:val="single" w:sz="6" w:space="0" w:color="auto"/>
              <w:right w:val="single" w:sz="6" w:space="0" w:color="auto"/>
            </w:tcBorders>
          </w:tcPr>
          <w:p w:rsidR="00CA2A00" w:rsidRPr="00724DA5" w:rsidP="0084116D" w14:paraId="06D73C40"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Humira</w:t>
            </w:r>
            <w:r w:rsidRPr="00724DA5">
              <w:rPr>
                <w:rFonts w:ascii="Times New Roman" w:hAnsi="Times New Roman" w:cs="Times New Roman"/>
                <w:sz w:val="22"/>
                <w:szCs w:val="22"/>
                <w:vertAlign w:val="superscript"/>
                <w:lang w:val="de-DE"/>
              </w:rPr>
              <w:t>b</w:t>
            </w:r>
            <w:r w:rsidRPr="00724DA5">
              <w:rPr>
                <w:rFonts w:ascii="Times New Roman" w:hAnsi="Times New Roman" w:cs="Times New Roman"/>
                <w:sz w:val="22"/>
                <w:szCs w:val="22"/>
                <w:lang w:val="de-DE"/>
              </w:rPr>
              <w:t>/MTX</w:t>
            </w:r>
            <w:r w:rsidRPr="00724DA5">
              <w:rPr>
                <w:rFonts w:ascii="Times New Roman" w:hAnsi="Times New Roman" w:cs="Times New Roman"/>
                <w:sz w:val="22"/>
                <w:szCs w:val="22"/>
                <w:vertAlign w:val="superscript"/>
                <w:lang w:val="de-DE"/>
              </w:rPr>
              <w:t>c</w:t>
            </w:r>
          </w:p>
          <w:p w:rsidR="00CA2A00" w:rsidRPr="00724DA5" w:rsidP="0084116D" w14:paraId="0A2F21D2"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63</w:t>
            </w:r>
          </w:p>
        </w:tc>
        <w:tc>
          <w:tcPr>
            <w:tcW w:w="1071" w:type="dxa"/>
            <w:tcBorders>
              <w:top w:val="single" w:sz="6" w:space="0" w:color="auto"/>
              <w:left w:val="single" w:sz="6" w:space="0" w:color="auto"/>
              <w:bottom w:val="single" w:sz="6" w:space="0" w:color="auto"/>
            </w:tcBorders>
          </w:tcPr>
          <w:p w:rsidR="00CA2A00" w:rsidRPr="00724DA5" w:rsidP="0084116D" w14:paraId="4D311C1A"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Placebo</w:t>
            </w:r>
          </w:p>
          <w:p w:rsidR="00CA2A00" w:rsidRPr="00724DA5" w:rsidP="0084116D" w14:paraId="700FEEBA"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110</w:t>
            </w:r>
          </w:p>
        </w:tc>
        <w:tc>
          <w:tcPr>
            <w:tcW w:w="1197" w:type="dxa"/>
            <w:tcBorders>
              <w:top w:val="single" w:sz="6" w:space="0" w:color="auto"/>
              <w:bottom w:val="single" w:sz="6" w:space="0" w:color="auto"/>
              <w:right w:val="single" w:sz="6" w:space="0" w:color="auto"/>
            </w:tcBorders>
          </w:tcPr>
          <w:p w:rsidR="00CA2A00" w:rsidRPr="00724DA5" w:rsidP="0084116D" w14:paraId="2E465B3E"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Humira</w:t>
            </w:r>
            <w:r w:rsidRPr="00724DA5">
              <w:rPr>
                <w:rFonts w:ascii="Times New Roman" w:hAnsi="Times New Roman" w:cs="Times New Roman"/>
                <w:sz w:val="22"/>
                <w:szCs w:val="22"/>
                <w:vertAlign w:val="superscript"/>
                <w:lang w:val="de-DE"/>
              </w:rPr>
              <w:t>b</w:t>
            </w:r>
          </w:p>
          <w:p w:rsidR="00CA2A00" w:rsidRPr="00724DA5" w:rsidP="0084116D" w14:paraId="5C273529"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113</w:t>
            </w:r>
          </w:p>
        </w:tc>
        <w:tc>
          <w:tcPr>
            <w:tcW w:w="1418" w:type="dxa"/>
            <w:tcBorders>
              <w:top w:val="single" w:sz="6" w:space="0" w:color="auto"/>
              <w:left w:val="single" w:sz="6" w:space="0" w:color="auto"/>
              <w:bottom w:val="single" w:sz="6" w:space="0" w:color="auto"/>
            </w:tcBorders>
          </w:tcPr>
          <w:p w:rsidR="00CA2A00" w:rsidRPr="00724DA5" w:rsidP="0084116D" w14:paraId="672F455A"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Placebo/MTX</w:t>
            </w:r>
            <w:r w:rsidRPr="00724DA5">
              <w:rPr>
                <w:rFonts w:ascii="Times New Roman" w:hAnsi="Times New Roman" w:cs="Times New Roman"/>
                <w:sz w:val="22"/>
                <w:szCs w:val="22"/>
                <w:vertAlign w:val="superscript"/>
                <w:lang w:val="de-DE"/>
              </w:rPr>
              <w:t>c</w:t>
            </w:r>
          </w:p>
          <w:p w:rsidR="00CA2A00" w:rsidRPr="00724DA5" w:rsidP="0084116D" w14:paraId="1B847746"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200</w:t>
            </w:r>
          </w:p>
        </w:tc>
        <w:tc>
          <w:tcPr>
            <w:tcW w:w="1559" w:type="dxa"/>
            <w:tcBorders>
              <w:top w:val="single" w:sz="6" w:space="0" w:color="auto"/>
              <w:bottom w:val="single" w:sz="6" w:space="0" w:color="auto"/>
            </w:tcBorders>
          </w:tcPr>
          <w:p w:rsidR="00CA2A00" w:rsidRPr="00724DA5" w:rsidP="0084116D" w14:paraId="43E06948"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Humira</w:t>
            </w:r>
            <w:r w:rsidRPr="00724DA5">
              <w:rPr>
                <w:rFonts w:ascii="Times New Roman" w:hAnsi="Times New Roman" w:cs="Times New Roman"/>
                <w:sz w:val="22"/>
                <w:szCs w:val="22"/>
                <w:vertAlign w:val="superscript"/>
                <w:lang w:val="de-DE"/>
              </w:rPr>
              <w:t>b</w:t>
            </w:r>
            <w:r w:rsidRPr="00724DA5">
              <w:rPr>
                <w:rFonts w:ascii="Times New Roman" w:hAnsi="Times New Roman" w:cs="Times New Roman"/>
                <w:sz w:val="22"/>
                <w:szCs w:val="22"/>
                <w:lang w:val="de-DE"/>
              </w:rPr>
              <w:t>/MTX</w:t>
            </w:r>
            <w:r w:rsidRPr="00724DA5">
              <w:rPr>
                <w:rFonts w:ascii="Times New Roman" w:hAnsi="Times New Roman" w:cs="Times New Roman"/>
                <w:sz w:val="22"/>
                <w:szCs w:val="22"/>
                <w:vertAlign w:val="superscript"/>
                <w:lang w:val="de-DE"/>
              </w:rPr>
              <w:t>c</w:t>
            </w:r>
          </w:p>
          <w:p w:rsidR="00CA2A00" w:rsidRPr="00724DA5" w:rsidP="0084116D" w14:paraId="1333D97C"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n = 207</w:t>
            </w:r>
          </w:p>
        </w:tc>
      </w:tr>
      <w:tr w14:paraId="47D799C7" w14:textId="77777777" w:rsidTr="004A3AF3">
        <w:tblPrEx>
          <w:tblW w:w="9214" w:type="dxa"/>
          <w:tblInd w:w="8" w:type="dxa"/>
          <w:tblLayout w:type="fixed"/>
          <w:tblLook w:val="0000"/>
        </w:tblPrEx>
        <w:trPr>
          <w:cantSplit/>
        </w:trPr>
        <w:tc>
          <w:tcPr>
            <w:tcW w:w="1159" w:type="dxa"/>
            <w:tcBorders>
              <w:right w:val="single" w:sz="6" w:space="0" w:color="auto"/>
            </w:tcBorders>
          </w:tcPr>
          <w:p w:rsidR="00CA2A00" w:rsidRPr="00724DA5" w:rsidP="0084116D" w14:paraId="5AA5A009"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ACR-20</w:t>
            </w:r>
          </w:p>
        </w:tc>
        <w:tc>
          <w:tcPr>
            <w:tcW w:w="1393" w:type="dxa"/>
            <w:tcBorders>
              <w:left w:val="single" w:sz="6" w:space="0" w:color="auto"/>
            </w:tcBorders>
          </w:tcPr>
          <w:p w:rsidR="00CA2A00" w:rsidRPr="00724DA5" w:rsidP="0084116D" w14:paraId="1EF94D31" w14:textId="77777777">
            <w:pPr>
              <w:pStyle w:val="In-texttable"/>
              <w:spacing w:line="240" w:lineRule="auto"/>
              <w:jc w:val="center"/>
              <w:rPr>
                <w:rFonts w:ascii="Times New Roman" w:hAnsi="Times New Roman" w:cs="Times New Roman"/>
                <w:sz w:val="22"/>
                <w:szCs w:val="22"/>
                <w:lang w:val="de-DE"/>
              </w:rPr>
            </w:pPr>
          </w:p>
        </w:tc>
        <w:tc>
          <w:tcPr>
            <w:tcW w:w="1417" w:type="dxa"/>
            <w:tcBorders>
              <w:right w:val="single" w:sz="6" w:space="0" w:color="auto"/>
            </w:tcBorders>
          </w:tcPr>
          <w:p w:rsidR="00CA2A00" w:rsidRPr="00724DA5" w:rsidP="0084116D" w14:paraId="5D13150F" w14:textId="77777777">
            <w:pPr>
              <w:pStyle w:val="In-texttable"/>
              <w:spacing w:line="240" w:lineRule="auto"/>
              <w:jc w:val="center"/>
              <w:rPr>
                <w:rFonts w:ascii="Times New Roman" w:hAnsi="Times New Roman" w:cs="Times New Roman"/>
                <w:sz w:val="22"/>
                <w:szCs w:val="22"/>
                <w:lang w:val="de-DE"/>
              </w:rPr>
            </w:pPr>
          </w:p>
        </w:tc>
        <w:tc>
          <w:tcPr>
            <w:tcW w:w="1071" w:type="dxa"/>
            <w:tcBorders>
              <w:left w:val="single" w:sz="6" w:space="0" w:color="auto"/>
            </w:tcBorders>
          </w:tcPr>
          <w:p w:rsidR="00CA2A00" w:rsidRPr="00724DA5" w:rsidP="0084116D" w14:paraId="401BCC7F" w14:textId="77777777">
            <w:pPr>
              <w:pStyle w:val="In-texttable"/>
              <w:spacing w:line="240" w:lineRule="auto"/>
              <w:jc w:val="center"/>
              <w:rPr>
                <w:rFonts w:ascii="Times New Roman" w:hAnsi="Times New Roman" w:cs="Times New Roman"/>
                <w:sz w:val="22"/>
                <w:szCs w:val="22"/>
                <w:lang w:val="de-DE"/>
              </w:rPr>
            </w:pPr>
          </w:p>
        </w:tc>
        <w:tc>
          <w:tcPr>
            <w:tcW w:w="1197" w:type="dxa"/>
            <w:tcBorders>
              <w:right w:val="single" w:sz="6" w:space="0" w:color="auto"/>
            </w:tcBorders>
          </w:tcPr>
          <w:p w:rsidR="00CA2A00" w:rsidRPr="00724DA5" w:rsidP="0084116D" w14:paraId="0580FB22" w14:textId="77777777">
            <w:pPr>
              <w:pStyle w:val="In-texttable"/>
              <w:spacing w:line="240" w:lineRule="auto"/>
              <w:jc w:val="center"/>
              <w:rPr>
                <w:rFonts w:ascii="Times New Roman" w:hAnsi="Times New Roman" w:cs="Times New Roman"/>
                <w:sz w:val="22"/>
                <w:szCs w:val="22"/>
                <w:lang w:val="de-DE"/>
              </w:rPr>
            </w:pPr>
          </w:p>
        </w:tc>
        <w:tc>
          <w:tcPr>
            <w:tcW w:w="1418" w:type="dxa"/>
            <w:tcBorders>
              <w:top w:val="single" w:sz="6" w:space="0" w:color="auto"/>
              <w:left w:val="single" w:sz="6" w:space="0" w:color="auto"/>
            </w:tcBorders>
          </w:tcPr>
          <w:p w:rsidR="00CA2A00" w:rsidRPr="00724DA5" w:rsidP="0084116D" w14:paraId="402EF668" w14:textId="77777777">
            <w:pPr>
              <w:pStyle w:val="In-texttable"/>
              <w:spacing w:line="240" w:lineRule="auto"/>
              <w:jc w:val="center"/>
              <w:rPr>
                <w:rFonts w:ascii="Times New Roman" w:hAnsi="Times New Roman" w:cs="Times New Roman"/>
                <w:sz w:val="22"/>
                <w:szCs w:val="22"/>
                <w:lang w:val="de-DE"/>
              </w:rPr>
            </w:pPr>
          </w:p>
        </w:tc>
        <w:tc>
          <w:tcPr>
            <w:tcW w:w="1559" w:type="dxa"/>
            <w:tcBorders>
              <w:top w:val="single" w:sz="6" w:space="0" w:color="auto"/>
            </w:tcBorders>
          </w:tcPr>
          <w:p w:rsidR="00CA2A00" w:rsidRPr="00724DA5" w:rsidP="0084116D" w14:paraId="64AFD051" w14:textId="77777777">
            <w:pPr>
              <w:pStyle w:val="In-texttable"/>
              <w:spacing w:line="240" w:lineRule="auto"/>
              <w:jc w:val="center"/>
              <w:rPr>
                <w:rFonts w:ascii="Times New Roman" w:hAnsi="Times New Roman" w:cs="Times New Roman"/>
                <w:sz w:val="22"/>
                <w:szCs w:val="22"/>
                <w:lang w:val="de-DE"/>
              </w:rPr>
            </w:pPr>
          </w:p>
        </w:tc>
      </w:tr>
      <w:tr w14:paraId="27504E52" w14:textId="77777777" w:rsidTr="004A3AF3">
        <w:tblPrEx>
          <w:tblW w:w="9214" w:type="dxa"/>
          <w:tblInd w:w="8" w:type="dxa"/>
          <w:tblLayout w:type="fixed"/>
          <w:tblLook w:val="0000"/>
        </w:tblPrEx>
        <w:trPr>
          <w:cantSplit/>
        </w:trPr>
        <w:tc>
          <w:tcPr>
            <w:tcW w:w="1159" w:type="dxa"/>
            <w:tcBorders>
              <w:right w:val="single" w:sz="6" w:space="0" w:color="auto"/>
            </w:tcBorders>
          </w:tcPr>
          <w:p w:rsidR="00CA2A00" w:rsidRPr="00724DA5" w:rsidP="0084116D" w14:paraId="353345C7"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6 Monate</w:t>
            </w:r>
          </w:p>
        </w:tc>
        <w:tc>
          <w:tcPr>
            <w:tcW w:w="1393" w:type="dxa"/>
            <w:tcBorders>
              <w:left w:val="single" w:sz="6" w:space="0" w:color="auto"/>
            </w:tcBorders>
          </w:tcPr>
          <w:p w:rsidR="00CA2A00" w:rsidRPr="00724DA5" w:rsidP="0084116D" w14:paraId="0B08BF02"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13,3 %</w:t>
            </w:r>
          </w:p>
        </w:tc>
        <w:tc>
          <w:tcPr>
            <w:tcW w:w="1417" w:type="dxa"/>
            <w:tcBorders>
              <w:right w:val="single" w:sz="6" w:space="0" w:color="auto"/>
            </w:tcBorders>
          </w:tcPr>
          <w:p w:rsidR="00CA2A00" w:rsidRPr="00724DA5" w:rsidP="0084116D" w14:paraId="69946FCA"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65,1 %</w:t>
            </w:r>
          </w:p>
        </w:tc>
        <w:tc>
          <w:tcPr>
            <w:tcW w:w="1071" w:type="dxa"/>
            <w:tcBorders>
              <w:left w:val="single" w:sz="6" w:space="0" w:color="auto"/>
            </w:tcBorders>
          </w:tcPr>
          <w:p w:rsidR="00CA2A00" w:rsidRPr="00724DA5" w:rsidP="0084116D" w14:paraId="7E917DD5"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19,1 %</w:t>
            </w:r>
          </w:p>
        </w:tc>
        <w:tc>
          <w:tcPr>
            <w:tcW w:w="1197" w:type="dxa"/>
            <w:tcBorders>
              <w:right w:val="single" w:sz="6" w:space="0" w:color="auto"/>
            </w:tcBorders>
          </w:tcPr>
          <w:p w:rsidR="00CA2A00" w:rsidRPr="00724DA5" w:rsidP="0084116D" w14:paraId="2E955256"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46,0 %</w:t>
            </w:r>
          </w:p>
        </w:tc>
        <w:tc>
          <w:tcPr>
            <w:tcW w:w="1418" w:type="dxa"/>
            <w:tcBorders>
              <w:left w:val="single" w:sz="6" w:space="0" w:color="auto"/>
            </w:tcBorders>
          </w:tcPr>
          <w:p w:rsidR="00CA2A00" w:rsidRPr="00724DA5" w:rsidP="0084116D" w14:paraId="31846DC2"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29,5 %</w:t>
            </w:r>
          </w:p>
        </w:tc>
        <w:tc>
          <w:tcPr>
            <w:tcW w:w="1559" w:type="dxa"/>
          </w:tcPr>
          <w:p w:rsidR="00CA2A00" w:rsidRPr="00724DA5" w:rsidP="0084116D" w14:paraId="40736E03"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63,3 %</w:t>
            </w:r>
          </w:p>
        </w:tc>
      </w:tr>
      <w:tr w14:paraId="6DE41D5F" w14:textId="77777777" w:rsidTr="004A3AF3">
        <w:tblPrEx>
          <w:tblW w:w="9214" w:type="dxa"/>
          <w:tblInd w:w="8" w:type="dxa"/>
          <w:tblLayout w:type="fixed"/>
          <w:tblLook w:val="0000"/>
        </w:tblPrEx>
        <w:trPr>
          <w:cantSplit/>
        </w:trPr>
        <w:tc>
          <w:tcPr>
            <w:tcW w:w="1159" w:type="dxa"/>
            <w:tcBorders>
              <w:right w:val="single" w:sz="6" w:space="0" w:color="auto"/>
            </w:tcBorders>
          </w:tcPr>
          <w:p w:rsidR="00CA2A00" w:rsidRPr="00724DA5" w:rsidP="0084116D" w14:paraId="4ED9627A"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12 Monate</w:t>
            </w:r>
          </w:p>
        </w:tc>
        <w:tc>
          <w:tcPr>
            <w:tcW w:w="1393" w:type="dxa"/>
            <w:tcBorders>
              <w:left w:val="single" w:sz="6" w:space="0" w:color="auto"/>
            </w:tcBorders>
          </w:tcPr>
          <w:p w:rsidR="00CA2A00" w:rsidRPr="00724DA5" w:rsidP="0084116D" w14:paraId="04A3AF20"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7" w:type="dxa"/>
            <w:tcBorders>
              <w:right w:val="single" w:sz="6" w:space="0" w:color="auto"/>
            </w:tcBorders>
          </w:tcPr>
          <w:p w:rsidR="00CA2A00" w:rsidRPr="00724DA5" w:rsidP="0084116D" w14:paraId="16821912"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071" w:type="dxa"/>
            <w:tcBorders>
              <w:left w:val="single" w:sz="6" w:space="0" w:color="auto"/>
            </w:tcBorders>
          </w:tcPr>
          <w:p w:rsidR="00CA2A00" w:rsidRPr="00724DA5" w:rsidP="0084116D" w14:paraId="18089518"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197" w:type="dxa"/>
            <w:tcBorders>
              <w:right w:val="single" w:sz="6" w:space="0" w:color="auto"/>
            </w:tcBorders>
          </w:tcPr>
          <w:p w:rsidR="00CA2A00" w:rsidRPr="00724DA5" w:rsidP="0084116D" w14:paraId="1C4C6D1F"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8" w:type="dxa"/>
            <w:tcBorders>
              <w:left w:val="single" w:sz="6" w:space="0" w:color="auto"/>
            </w:tcBorders>
          </w:tcPr>
          <w:p w:rsidR="00CA2A00" w:rsidRPr="00724DA5" w:rsidP="0084116D" w14:paraId="3B0308F7"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24,0 %</w:t>
            </w:r>
          </w:p>
        </w:tc>
        <w:tc>
          <w:tcPr>
            <w:tcW w:w="1559" w:type="dxa"/>
          </w:tcPr>
          <w:p w:rsidR="00CA2A00" w:rsidRPr="00724DA5" w:rsidP="0084116D" w14:paraId="7E7BC93D"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58,9 %</w:t>
            </w:r>
          </w:p>
        </w:tc>
      </w:tr>
      <w:tr w14:paraId="3DD90D57" w14:textId="77777777" w:rsidTr="004A3AF3">
        <w:tblPrEx>
          <w:tblW w:w="9214" w:type="dxa"/>
          <w:tblInd w:w="8" w:type="dxa"/>
          <w:tblLayout w:type="fixed"/>
          <w:tblLook w:val="0000"/>
        </w:tblPrEx>
        <w:trPr>
          <w:cantSplit/>
        </w:trPr>
        <w:tc>
          <w:tcPr>
            <w:tcW w:w="1159" w:type="dxa"/>
            <w:tcBorders>
              <w:right w:val="single" w:sz="6" w:space="0" w:color="auto"/>
            </w:tcBorders>
          </w:tcPr>
          <w:p w:rsidR="00CA2A00" w:rsidRPr="00724DA5" w:rsidP="0084116D" w14:paraId="6347BB39"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ACR-50</w:t>
            </w:r>
          </w:p>
        </w:tc>
        <w:tc>
          <w:tcPr>
            <w:tcW w:w="1393" w:type="dxa"/>
            <w:tcBorders>
              <w:left w:val="single" w:sz="6" w:space="0" w:color="auto"/>
            </w:tcBorders>
          </w:tcPr>
          <w:p w:rsidR="00CA2A00" w:rsidRPr="00724DA5" w:rsidP="0084116D" w14:paraId="51E66155" w14:textId="77777777">
            <w:pPr>
              <w:pStyle w:val="In-texttable"/>
              <w:tabs>
                <w:tab w:val="decimal" w:pos="259"/>
              </w:tabs>
              <w:spacing w:line="240" w:lineRule="auto"/>
              <w:jc w:val="center"/>
              <w:rPr>
                <w:rFonts w:ascii="Times New Roman" w:hAnsi="Times New Roman" w:cs="Times New Roman"/>
                <w:sz w:val="22"/>
                <w:szCs w:val="22"/>
                <w:lang w:val="de-DE"/>
              </w:rPr>
            </w:pPr>
          </w:p>
        </w:tc>
        <w:tc>
          <w:tcPr>
            <w:tcW w:w="1417" w:type="dxa"/>
            <w:tcBorders>
              <w:right w:val="single" w:sz="6" w:space="0" w:color="auto"/>
            </w:tcBorders>
          </w:tcPr>
          <w:p w:rsidR="00CA2A00" w:rsidRPr="00724DA5" w:rsidP="0084116D" w14:paraId="0E30DBBD" w14:textId="77777777">
            <w:pPr>
              <w:pStyle w:val="In-texttable"/>
              <w:tabs>
                <w:tab w:val="decimal" w:pos="250"/>
              </w:tabs>
              <w:spacing w:line="240" w:lineRule="auto"/>
              <w:jc w:val="center"/>
              <w:rPr>
                <w:rFonts w:ascii="Times New Roman" w:hAnsi="Times New Roman" w:cs="Times New Roman"/>
                <w:sz w:val="22"/>
                <w:szCs w:val="22"/>
                <w:lang w:val="de-DE"/>
              </w:rPr>
            </w:pPr>
          </w:p>
        </w:tc>
        <w:tc>
          <w:tcPr>
            <w:tcW w:w="1071" w:type="dxa"/>
            <w:tcBorders>
              <w:left w:val="single" w:sz="6" w:space="0" w:color="auto"/>
            </w:tcBorders>
          </w:tcPr>
          <w:p w:rsidR="00CA2A00" w:rsidRPr="00724DA5" w:rsidP="0084116D" w14:paraId="036A9DAF" w14:textId="77777777">
            <w:pPr>
              <w:pStyle w:val="In-texttable"/>
              <w:spacing w:line="240" w:lineRule="auto"/>
              <w:jc w:val="center"/>
              <w:rPr>
                <w:rFonts w:ascii="Times New Roman" w:hAnsi="Times New Roman" w:cs="Times New Roman"/>
                <w:sz w:val="22"/>
                <w:szCs w:val="22"/>
                <w:lang w:val="de-DE"/>
              </w:rPr>
            </w:pPr>
          </w:p>
        </w:tc>
        <w:tc>
          <w:tcPr>
            <w:tcW w:w="1197" w:type="dxa"/>
            <w:tcBorders>
              <w:right w:val="single" w:sz="6" w:space="0" w:color="auto"/>
            </w:tcBorders>
          </w:tcPr>
          <w:p w:rsidR="00CA2A00" w:rsidRPr="00724DA5" w:rsidP="0084116D" w14:paraId="2C2FE2A5" w14:textId="77777777">
            <w:pPr>
              <w:pStyle w:val="In-texttable"/>
              <w:tabs>
                <w:tab w:val="decimal" w:pos="205"/>
              </w:tabs>
              <w:spacing w:line="240" w:lineRule="auto"/>
              <w:jc w:val="center"/>
              <w:rPr>
                <w:rFonts w:ascii="Times New Roman" w:hAnsi="Times New Roman" w:cs="Times New Roman"/>
                <w:sz w:val="22"/>
                <w:szCs w:val="22"/>
                <w:lang w:val="de-DE"/>
              </w:rPr>
            </w:pPr>
          </w:p>
        </w:tc>
        <w:tc>
          <w:tcPr>
            <w:tcW w:w="1418" w:type="dxa"/>
            <w:tcBorders>
              <w:left w:val="single" w:sz="6" w:space="0" w:color="auto"/>
            </w:tcBorders>
          </w:tcPr>
          <w:p w:rsidR="00CA2A00" w:rsidRPr="00724DA5" w:rsidP="0084116D" w14:paraId="4416A3E4" w14:textId="77777777">
            <w:pPr>
              <w:pStyle w:val="In-texttable"/>
              <w:tabs>
                <w:tab w:val="decimal" w:pos="144"/>
              </w:tabs>
              <w:spacing w:line="240" w:lineRule="auto"/>
              <w:jc w:val="center"/>
              <w:rPr>
                <w:rFonts w:ascii="Times New Roman" w:hAnsi="Times New Roman" w:cs="Times New Roman"/>
                <w:sz w:val="22"/>
                <w:szCs w:val="22"/>
                <w:lang w:val="de-DE"/>
              </w:rPr>
            </w:pPr>
          </w:p>
        </w:tc>
        <w:tc>
          <w:tcPr>
            <w:tcW w:w="1559" w:type="dxa"/>
          </w:tcPr>
          <w:p w:rsidR="00CA2A00" w:rsidRPr="00724DA5" w:rsidP="0084116D" w14:paraId="339A3466" w14:textId="77777777">
            <w:pPr>
              <w:pStyle w:val="In-texttable"/>
              <w:tabs>
                <w:tab w:val="decimal" w:pos="95"/>
              </w:tabs>
              <w:spacing w:line="240" w:lineRule="auto"/>
              <w:jc w:val="center"/>
              <w:rPr>
                <w:rFonts w:ascii="Times New Roman" w:hAnsi="Times New Roman" w:cs="Times New Roman"/>
                <w:sz w:val="22"/>
                <w:szCs w:val="22"/>
                <w:lang w:val="de-DE"/>
              </w:rPr>
            </w:pPr>
          </w:p>
        </w:tc>
      </w:tr>
      <w:tr w14:paraId="412B8535" w14:textId="77777777" w:rsidTr="004A3AF3">
        <w:tblPrEx>
          <w:tblW w:w="9214" w:type="dxa"/>
          <w:tblInd w:w="8" w:type="dxa"/>
          <w:tblLayout w:type="fixed"/>
          <w:tblLook w:val="0000"/>
        </w:tblPrEx>
        <w:trPr>
          <w:cantSplit/>
        </w:trPr>
        <w:tc>
          <w:tcPr>
            <w:tcW w:w="1159" w:type="dxa"/>
            <w:tcBorders>
              <w:right w:val="single" w:sz="6" w:space="0" w:color="auto"/>
            </w:tcBorders>
          </w:tcPr>
          <w:p w:rsidR="00CA2A00" w:rsidRPr="00724DA5" w:rsidP="0084116D" w14:paraId="4AE185BE"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6 Monate</w:t>
            </w:r>
          </w:p>
        </w:tc>
        <w:tc>
          <w:tcPr>
            <w:tcW w:w="1393" w:type="dxa"/>
            <w:tcBorders>
              <w:left w:val="single" w:sz="6" w:space="0" w:color="auto"/>
            </w:tcBorders>
          </w:tcPr>
          <w:p w:rsidR="00CA2A00" w:rsidRPr="00724DA5" w:rsidP="0084116D" w14:paraId="48D49A45"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6,7 %</w:t>
            </w:r>
          </w:p>
        </w:tc>
        <w:tc>
          <w:tcPr>
            <w:tcW w:w="1417" w:type="dxa"/>
            <w:tcBorders>
              <w:right w:val="single" w:sz="6" w:space="0" w:color="auto"/>
            </w:tcBorders>
          </w:tcPr>
          <w:p w:rsidR="00CA2A00" w:rsidRPr="00724DA5" w:rsidP="0084116D" w14:paraId="1F2F3783"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52,4 %</w:t>
            </w:r>
          </w:p>
        </w:tc>
        <w:tc>
          <w:tcPr>
            <w:tcW w:w="1071" w:type="dxa"/>
            <w:tcBorders>
              <w:left w:val="single" w:sz="6" w:space="0" w:color="auto"/>
            </w:tcBorders>
          </w:tcPr>
          <w:p w:rsidR="00CA2A00" w:rsidRPr="00724DA5" w:rsidP="0084116D" w14:paraId="71716C63"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8,2 %</w:t>
            </w:r>
          </w:p>
        </w:tc>
        <w:tc>
          <w:tcPr>
            <w:tcW w:w="1197" w:type="dxa"/>
            <w:tcBorders>
              <w:right w:val="single" w:sz="6" w:space="0" w:color="auto"/>
            </w:tcBorders>
          </w:tcPr>
          <w:p w:rsidR="00CA2A00" w:rsidRPr="00724DA5" w:rsidP="0084116D" w14:paraId="2757FCF7"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22,1 %</w:t>
            </w:r>
          </w:p>
        </w:tc>
        <w:tc>
          <w:tcPr>
            <w:tcW w:w="1418" w:type="dxa"/>
            <w:tcBorders>
              <w:left w:val="single" w:sz="6" w:space="0" w:color="auto"/>
            </w:tcBorders>
          </w:tcPr>
          <w:p w:rsidR="00CA2A00" w:rsidRPr="00724DA5" w:rsidP="0084116D" w14:paraId="759051E4"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9,5 %</w:t>
            </w:r>
          </w:p>
        </w:tc>
        <w:tc>
          <w:tcPr>
            <w:tcW w:w="1559" w:type="dxa"/>
          </w:tcPr>
          <w:p w:rsidR="00CA2A00" w:rsidRPr="00724DA5" w:rsidP="0084116D" w14:paraId="3CA28094"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39,1 %</w:t>
            </w:r>
          </w:p>
        </w:tc>
      </w:tr>
      <w:tr w14:paraId="031C1B61" w14:textId="77777777" w:rsidTr="004A3AF3">
        <w:tblPrEx>
          <w:tblW w:w="9214" w:type="dxa"/>
          <w:tblInd w:w="8" w:type="dxa"/>
          <w:tblLayout w:type="fixed"/>
          <w:tblLook w:val="0000"/>
        </w:tblPrEx>
        <w:trPr>
          <w:cantSplit/>
        </w:trPr>
        <w:tc>
          <w:tcPr>
            <w:tcW w:w="1159" w:type="dxa"/>
            <w:tcBorders>
              <w:right w:val="single" w:sz="6" w:space="0" w:color="auto"/>
            </w:tcBorders>
          </w:tcPr>
          <w:p w:rsidR="00CA2A00" w:rsidRPr="00724DA5" w:rsidP="0084116D" w14:paraId="3DA21B1F"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12 Monate</w:t>
            </w:r>
          </w:p>
        </w:tc>
        <w:tc>
          <w:tcPr>
            <w:tcW w:w="1393" w:type="dxa"/>
            <w:tcBorders>
              <w:left w:val="single" w:sz="6" w:space="0" w:color="auto"/>
            </w:tcBorders>
          </w:tcPr>
          <w:p w:rsidR="00CA2A00" w:rsidRPr="00724DA5" w:rsidP="0084116D" w14:paraId="0EF73813"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7" w:type="dxa"/>
            <w:tcBorders>
              <w:right w:val="single" w:sz="6" w:space="0" w:color="auto"/>
            </w:tcBorders>
          </w:tcPr>
          <w:p w:rsidR="00CA2A00" w:rsidRPr="00724DA5" w:rsidP="0084116D" w14:paraId="3D2EF324"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071" w:type="dxa"/>
            <w:tcBorders>
              <w:left w:val="single" w:sz="6" w:space="0" w:color="auto"/>
            </w:tcBorders>
          </w:tcPr>
          <w:p w:rsidR="00CA2A00" w:rsidRPr="00724DA5" w:rsidP="0084116D" w14:paraId="4D32756F"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197" w:type="dxa"/>
            <w:tcBorders>
              <w:right w:val="single" w:sz="6" w:space="0" w:color="auto"/>
            </w:tcBorders>
          </w:tcPr>
          <w:p w:rsidR="00CA2A00" w:rsidRPr="00724DA5" w:rsidP="0084116D" w14:paraId="23CFF67F"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8" w:type="dxa"/>
            <w:tcBorders>
              <w:left w:val="single" w:sz="6" w:space="0" w:color="auto"/>
            </w:tcBorders>
          </w:tcPr>
          <w:p w:rsidR="00CA2A00" w:rsidRPr="00724DA5" w:rsidP="0084116D" w14:paraId="7C303170"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9,5 %</w:t>
            </w:r>
          </w:p>
        </w:tc>
        <w:tc>
          <w:tcPr>
            <w:tcW w:w="1559" w:type="dxa"/>
          </w:tcPr>
          <w:p w:rsidR="00CA2A00" w:rsidRPr="00724DA5" w:rsidP="0084116D" w14:paraId="5FE58494"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41,5 %</w:t>
            </w:r>
          </w:p>
        </w:tc>
      </w:tr>
      <w:tr w14:paraId="69509F76" w14:textId="77777777" w:rsidTr="004A3AF3">
        <w:tblPrEx>
          <w:tblW w:w="9214" w:type="dxa"/>
          <w:tblInd w:w="8" w:type="dxa"/>
          <w:tblLayout w:type="fixed"/>
          <w:tblLook w:val="0000"/>
        </w:tblPrEx>
        <w:trPr>
          <w:cantSplit/>
        </w:trPr>
        <w:tc>
          <w:tcPr>
            <w:tcW w:w="1159" w:type="dxa"/>
            <w:tcBorders>
              <w:right w:val="single" w:sz="6" w:space="0" w:color="auto"/>
            </w:tcBorders>
          </w:tcPr>
          <w:p w:rsidR="00CA2A00" w:rsidRPr="00724DA5" w:rsidP="0084116D" w14:paraId="68530425" w14:textId="77777777">
            <w:pPr>
              <w:pStyle w:val="In-texttable"/>
              <w:tabs>
                <w:tab w:val="left" w:pos="144"/>
              </w:tabs>
              <w:spacing w:line="240" w:lineRule="auto"/>
              <w:rPr>
                <w:rFonts w:ascii="Times New Roman" w:hAnsi="Times New Roman" w:cs="Times New Roman"/>
                <w:sz w:val="22"/>
                <w:szCs w:val="22"/>
                <w:lang w:val="de-DE"/>
              </w:rPr>
            </w:pPr>
            <w:r>
              <w:rPr>
                <w:rFonts w:ascii="Times New Roman" w:hAnsi="Times New Roman" w:cs="Times New Roman"/>
                <w:noProof/>
                <w:sz w:val="22"/>
                <w:szCs w:val="22"/>
                <w:lang w:val="de-DE"/>
              </w:rPr>
              <mc:AlternateContent>
                <mc:Choice Requires="wps">
                  <w:drawing>
                    <wp:anchor distT="0" distB="0" distL="114300" distR="114300" simplePos="0" relativeHeight="251670528"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21"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rsidP="00CA2A00" w14:textId="77777777">
                                  <w:pPr>
                                    <w:rPr>
                                      <w:sz w:val="20"/>
                                      <w:szCs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8"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71552" o:allowincell="f" stroked="f">
                      <v:textbox>
                        <w:txbxContent>
                          <w:p w:rsidR="00C609AA" w:rsidP="00CA2A00" w14:paraId="30B426D3" w14:textId="77777777">
                            <w:pPr>
                              <w:rPr>
                                <w:sz w:val="20"/>
                                <w:szCs w:val="20"/>
                              </w:rPr>
                            </w:pPr>
                          </w:p>
                        </w:txbxContent>
                      </v:textbox>
                    </v:shape>
                  </w:pict>
                </mc:Fallback>
              </mc:AlternateContent>
            </w:r>
            <w:r w:rsidRPr="00724DA5" w:rsidR="00CA2A00">
              <w:rPr>
                <w:rFonts w:ascii="Times New Roman" w:hAnsi="Times New Roman" w:cs="Times New Roman"/>
                <w:sz w:val="22"/>
                <w:szCs w:val="22"/>
                <w:lang w:val="de-DE"/>
              </w:rPr>
              <w:t>ACR-70</w:t>
            </w:r>
          </w:p>
        </w:tc>
        <w:tc>
          <w:tcPr>
            <w:tcW w:w="1393" w:type="dxa"/>
            <w:tcBorders>
              <w:left w:val="single" w:sz="6" w:space="0" w:color="auto"/>
            </w:tcBorders>
          </w:tcPr>
          <w:p w:rsidR="00CA2A00" w:rsidRPr="00724DA5" w:rsidP="0084116D" w14:paraId="53D2EA37" w14:textId="77777777">
            <w:pPr>
              <w:pStyle w:val="In-texttable"/>
              <w:tabs>
                <w:tab w:val="decimal" w:pos="259"/>
              </w:tabs>
              <w:spacing w:line="240" w:lineRule="auto"/>
              <w:jc w:val="center"/>
              <w:rPr>
                <w:rFonts w:ascii="Times New Roman" w:hAnsi="Times New Roman" w:cs="Times New Roman"/>
                <w:sz w:val="22"/>
                <w:szCs w:val="22"/>
                <w:lang w:val="de-DE"/>
              </w:rPr>
            </w:pPr>
          </w:p>
        </w:tc>
        <w:tc>
          <w:tcPr>
            <w:tcW w:w="1417" w:type="dxa"/>
            <w:tcBorders>
              <w:right w:val="single" w:sz="6" w:space="0" w:color="auto"/>
            </w:tcBorders>
          </w:tcPr>
          <w:p w:rsidR="00CA2A00" w:rsidRPr="00724DA5" w:rsidP="0084116D" w14:paraId="5D702A9A" w14:textId="77777777">
            <w:pPr>
              <w:pStyle w:val="In-texttable"/>
              <w:tabs>
                <w:tab w:val="decimal" w:pos="250"/>
              </w:tabs>
              <w:spacing w:line="240" w:lineRule="auto"/>
              <w:jc w:val="center"/>
              <w:rPr>
                <w:rFonts w:ascii="Times New Roman" w:hAnsi="Times New Roman" w:cs="Times New Roman"/>
                <w:sz w:val="22"/>
                <w:szCs w:val="22"/>
                <w:lang w:val="de-DE"/>
              </w:rPr>
            </w:pPr>
          </w:p>
        </w:tc>
        <w:tc>
          <w:tcPr>
            <w:tcW w:w="1071" w:type="dxa"/>
            <w:tcBorders>
              <w:left w:val="single" w:sz="6" w:space="0" w:color="auto"/>
            </w:tcBorders>
          </w:tcPr>
          <w:p w:rsidR="00CA2A00" w:rsidRPr="00724DA5" w:rsidP="0084116D" w14:paraId="331F41FE" w14:textId="77777777">
            <w:pPr>
              <w:pStyle w:val="In-texttable"/>
              <w:spacing w:line="240" w:lineRule="auto"/>
              <w:jc w:val="center"/>
              <w:rPr>
                <w:rFonts w:ascii="Times New Roman" w:hAnsi="Times New Roman" w:cs="Times New Roman"/>
                <w:sz w:val="22"/>
                <w:szCs w:val="22"/>
                <w:lang w:val="de-DE"/>
              </w:rPr>
            </w:pPr>
          </w:p>
        </w:tc>
        <w:tc>
          <w:tcPr>
            <w:tcW w:w="1197" w:type="dxa"/>
            <w:tcBorders>
              <w:right w:val="single" w:sz="6" w:space="0" w:color="auto"/>
            </w:tcBorders>
          </w:tcPr>
          <w:p w:rsidR="00CA2A00" w:rsidRPr="00724DA5" w:rsidP="0084116D" w14:paraId="51338444" w14:textId="77777777">
            <w:pPr>
              <w:pStyle w:val="In-texttable"/>
              <w:tabs>
                <w:tab w:val="decimal" w:pos="205"/>
              </w:tabs>
              <w:spacing w:line="240" w:lineRule="auto"/>
              <w:jc w:val="center"/>
              <w:rPr>
                <w:rFonts w:ascii="Times New Roman" w:hAnsi="Times New Roman" w:cs="Times New Roman"/>
                <w:sz w:val="22"/>
                <w:szCs w:val="22"/>
                <w:lang w:val="de-DE"/>
              </w:rPr>
            </w:pPr>
          </w:p>
        </w:tc>
        <w:tc>
          <w:tcPr>
            <w:tcW w:w="1418" w:type="dxa"/>
            <w:tcBorders>
              <w:left w:val="single" w:sz="6" w:space="0" w:color="auto"/>
            </w:tcBorders>
          </w:tcPr>
          <w:p w:rsidR="00CA2A00" w:rsidRPr="00724DA5" w:rsidP="0084116D" w14:paraId="4065FA1F" w14:textId="77777777">
            <w:pPr>
              <w:pStyle w:val="In-texttable"/>
              <w:tabs>
                <w:tab w:val="decimal" w:pos="144"/>
              </w:tabs>
              <w:spacing w:line="240" w:lineRule="auto"/>
              <w:jc w:val="center"/>
              <w:rPr>
                <w:rFonts w:ascii="Times New Roman" w:hAnsi="Times New Roman" w:cs="Times New Roman"/>
                <w:sz w:val="22"/>
                <w:szCs w:val="22"/>
                <w:lang w:val="de-DE"/>
              </w:rPr>
            </w:pPr>
          </w:p>
        </w:tc>
        <w:tc>
          <w:tcPr>
            <w:tcW w:w="1559" w:type="dxa"/>
          </w:tcPr>
          <w:p w:rsidR="00CA2A00" w:rsidRPr="00724DA5" w:rsidP="0084116D" w14:paraId="233953CD" w14:textId="77777777">
            <w:pPr>
              <w:pStyle w:val="In-texttable"/>
              <w:tabs>
                <w:tab w:val="decimal" w:pos="95"/>
              </w:tabs>
              <w:spacing w:line="240" w:lineRule="auto"/>
              <w:jc w:val="center"/>
              <w:rPr>
                <w:rFonts w:ascii="Times New Roman" w:hAnsi="Times New Roman" w:cs="Times New Roman"/>
                <w:sz w:val="22"/>
                <w:szCs w:val="22"/>
                <w:lang w:val="de-DE"/>
              </w:rPr>
            </w:pPr>
          </w:p>
        </w:tc>
      </w:tr>
      <w:tr w14:paraId="526B3C8A" w14:textId="77777777" w:rsidTr="004A3AF3">
        <w:tblPrEx>
          <w:tblW w:w="9214" w:type="dxa"/>
          <w:tblInd w:w="8" w:type="dxa"/>
          <w:tblLayout w:type="fixed"/>
          <w:tblLook w:val="0000"/>
        </w:tblPrEx>
        <w:trPr>
          <w:cantSplit/>
        </w:trPr>
        <w:tc>
          <w:tcPr>
            <w:tcW w:w="1159" w:type="dxa"/>
            <w:tcBorders>
              <w:right w:val="single" w:sz="6" w:space="0" w:color="auto"/>
            </w:tcBorders>
          </w:tcPr>
          <w:p w:rsidR="00CA2A00" w:rsidRPr="00724DA5" w:rsidP="0084116D" w14:paraId="5502505A"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6 Monate</w:t>
            </w:r>
          </w:p>
        </w:tc>
        <w:tc>
          <w:tcPr>
            <w:tcW w:w="1393" w:type="dxa"/>
            <w:tcBorders>
              <w:left w:val="single" w:sz="6" w:space="0" w:color="auto"/>
            </w:tcBorders>
          </w:tcPr>
          <w:p w:rsidR="00CA2A00" w:rsidRPr="00724DA5" w:rsidP="0084116D" w14:paraId="54D16868"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3,3 %</w:t>
            </w:r>
          </w:p>
        </w:tc>
        <w:tc>
          <w:tcPr>
            <w:tcW w:w="1417" w:type="dxa"/>
            <w:tcBorders>
              <w:right w:val="single" w:sz="6" w:space="0" w:color="auto"/>
            </w:tcBorders>
          </w:tcPr>
          <w:p w:rsidR="00CA2A00" w:rsidRPr="00724DA5" w:rsidP="0084116D" w14:paraId="009F4436"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23,8 %</w:t>
            </w:r>
          </w:p>
        </w:tc>
        <w:tc>
          <w:tcPr>
            <w:tcW w:w="1071" w:type="dxa"/>
            <w:tcBorders>
              <w:left w:val="single" w:sz="6" w:space="0" w:color="auto"/>
            </w:tcBorders>
          </w:tcPr>
          <w:p w:rsidR="00CA2A00" w:rsidRPr="00724DA5" w:rsidP="0084116D" w14:paraId="79088AB4"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1,8 %</w:t>
            </w:r>
          </w:p>
        </w:tc>
        <w:tc>
          <w:tcPr>
            <w:tcW w:w="1197" w:type="dxa"/>
            <w:tcBorders>
              <w:right w:val="single" w:sz="6" w:space="0" w:color="auto"/>
            </w:tcBorders>
          </w:tcPr>
          <w:p w:rsidR="00CA2A00" w:rsidRPr="00724DA5" w:rsidP="0084116D" w14:paraId="57BE1958"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12,4 %</w:t>
            </w:r>
          </w:p>
        </w:tc>
        <w:tc>
          <w:tcPr>
            <w:tcW w:w="1418" w:type="dxa"/>
            <w:tcBorders>
              <w:left w:val="single" w:sz="6" w:space="0" w:color="auto"/>
            </w:tcBorders>
          </w:tcPr>
          <w:p w:rsidR="00CA2A00" w:rsidRPr="00724DA5" w:rsidP="0084116D" w14:paraId="32DF3763"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2,5 %</w:t>
            </w:r>
          </w:p>
        </w:tc>
        <w:tc>
          <w:tcPr>
            <w:tcW w:w="1559" w:type="dxa"/>
          </w:tcPr>
          <w:p w:rsidR="00CA2A00" w:rsidRPr="00724DA5" w:rsidP="0084116D" w14:paraId="385C9274"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20,8 %</w:t>
            </w:r>
          </w:p>
        </w:tc>
      </w:tr>
      <w:tr w14:paraId="4A7DB7A9" w14:textId="77777777" w:rsidTr="004A3AF3">
        <w:tblPrEx>
          <w:tblW w:w="9214" w:type="dxa"/>
          <w:tblInd w:w="8" w:type="dxa"/>
          <w:tblLayout w:type="fixed"/>
          <w:tblLook w:val="0000"/>
        </w:tblPrEx>
        <w:trPr>
          <w:cantSplit/>
        </w:trPr>
        <w:tc>
          <w:tcPr>
            <w:tcW w:w="1159" w:type="dxa"/>
            <w:tcBorders>
              <w:bottom w:val="single" w:sz="6" w:space="0" w:color="auto"/>
              <w:right w:val="single" w:sz="6" w:space="0" w:color="auto"/>
            </w:tcBorders>
          </w:tcPr>
          <w:p w:rsidR="00CA2A00" w:rsidRPr="00724DA5" w:rsidP="0084116D" w14:paraId="76FE5026" w14:textId="77777777">
            <w:pPr>
              <w:pStyle w:val="In-texttable"/>
              <w:tabs>
                <w:tab w:val="left" w:pos="144"/>
              </w:tabs>
              <w:spacing w:line="240" w:lineRule="auto"/>
              <w:rPr>
                <w:rFonts w:ascii="Times New Roman" w:hAnsi="Times New Roman" w:cs="Times New Roman"/>
                <w:sz w:val="22"/>
                <w:szCs w:val="22"/>
                <w:lang w:val="de-DE"/>
              </w:rPr>
            </w:pPr>
            <w:r w:rsidRPr="00724DA5">
              <w:rPr>
                <w:rFonts w:ascii="Times New Roman" w:hAnsi="Times New Roman" w:cs="Times New Roman"/>
                <w:sz w:val="22"/>
                <w:szCs w:val="22"/>
                <w:lang w:val="de-DE"/>
              </w:rPr>
              <w:tab/>
              <w:t>12 Monate</w:t>
            </w:r>
          </w:p>
        </w:tc>
        <w:tc>
          <w:tcPr>
            <w:tcW w:w="1393" w:type="dxa"/>
            <w:tcBorders>
              <w:left w:val="single" w:sz="6" w:space="0" w:color="auto"/>
              <w:bottom w:val="single" w:sz="6" w:space="0" w:color="auto"/>
            </w:tcBorders>
          </w:tcPr>
          <w:p w:rsidR="00CA2A00" w:rsidRPr="00724DA5" w:rsidP="0084116D" w14:paraId="1555AFBA" w14:textId="77777777">
            <w:pPr>
              <w:pStyle w:val="In-texttable"/>
              <w:tabs>
                <w:tab w:val="decimal" w:pos="259"/>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7" w:type="dxa"/>
            <w:tcBorders>
              <w:bottom w:val="single" w:sz="6" w:space="0" w:color="auto"/>
              <w:right w:val="single" w:sz="6" w:space="0" w:color="auto"/>
            </w:tcBorders>
          </w:tcPr>
          <w:p w:rsidR="00CA2A00" w:rsidRPr="00724DA5" w:rsidP="0084116D" w14:paraId="13433808" w14:textId="77777777">
            <w:pPr>
              <w:pStyle w:val="In-texttable"/>
              <w:tabs>
                <w:tab w:val="decimal" w:pos="250"/>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071" w:type="dxa"/>
            <w:tcBorders>
              <w:left w:val="single" w:sz="6" w:space="0" w:color="auto"/>
              <w:bottom w:val="single" w:sz="6" w:space="0" w:color="auto"/>
            </w:tcBorders>
          </w:tcPr>
          <w:p w:rsidR="00CA2A00" w:rsidRPr="00724DA5" w:rsidP="0084116D" w14:paraId="14C94CFF" w14:textId="77777777">
            <w:pPr>
              <w:pStyle w:val="In-texttable"/>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197" w:type="dxa"/>
            <w:tcBorders>
              <w:bottom w:val="single" w:sz="6" w:space="0" w:color="auto"/>
              <w:right w:val="single" w:sz="6" w:space="0" w:color="auto"/>
            </w:tcBorders>
          </w:tcPr>
          <w:p w:rsidR="00CA2A00" w:rsidRPr="00724DA5" w:rsidP="0084116D" w14:paraId="099B8E0F" w14:textId="77777777">
            <w:pPr>
              <w:pStyle w:val="In-texttable"/>
              <w:tabs>
                <w:tab w:val="decimal" w:pos="20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entfällt</w:t>
            </w:r>
          </w:p>
        </w:tc>
        <w:tc>
          <w:tcPr>
            <w:tcW w:w="1418" w:type="dxa"/>
            <w:tcBorders>
              <w:left w:val="single" w:sz="6" w:space="0" w:color="auto"/>
              <w:bottom w:val="single" w:sz="6" w:space="0" w:color="auto"/>
            </w:tcBorders>
          </w:tcPr>
          <w:p w:rsidR="00CA2A00" w:rsidRPr="00724DA5" w:rsidP="0084116D" w14:paraId="2FA58A80" w14:textId="77777777">
            <w:pPr>
              <w:pStyle w:val="In-texttable"/>
              <w:tabs>
                <w:tab w:val="decimal" w:pos="144"/>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4,5 %</w:t>
            </w:r>
          </w:p>
        </w:tc>
        <w:tc>
          <w:tcPr>
            <w:tcW w:w="1559" w:type="dxa"/>
            <w:tcBorders>
              <w:bottom w:val="single" w:sz="6" w:space="0" w:color="auto"/>
            </w:tcBorders>
          </w:tcPr>
          <w:p w:rsidR="00CA2A00" w:rsidRPr="00724DA5" w:rsidP="0084116D" w14:paraId="7CBF1B0D" w14:textId="77777777">
            <w:pPr>
              <w:pStyle w:val="In-texttable"/>
              <w:tabs>
                <w:tab w:val="decimal" w:pos="95"/>
              </w:tabs>
              <w:spacing w:line="240" w:lineRule="auto"/>
              <w:jc w:val="center"/>
              <w:rPr>
                <w:rFonts w:ascii="Times New Roman" w:hAnsi="Times New Roman" w:cs="Times New Roman"/>
                <w:sz w:val="22"/>
                <w:szCs w:val="22"/>
                <w:lang w:val="de-DE"/>
              </w:rPr>
            </w:pPr>
            <w:r w:rsidRPr="00724DA5">
              <w:rPr>
                <w:rFonts w:ascii="Times New Roman" w:hAnsi="Times New Roman" w:cs="Times New Roman"/>
                <w:sz w:val="22"/>
                <w:szCs w:val="22"/>
                <w:lang w:val="de-DE"/>
              </w:rPr>
              <w:t>23,2 %</w:t>
            </w:r>
          </w:p>
        </w:tc>
      </w:tr>
      <w:tr w14:paraId="78D349D7" w14:textId="77777777" w:rsidTr="004A3AF3">
        <w:tblPrEx>
          <w:tblW w:w="9214" w:type="dxa"/>
          <w:tblInd w:w="8" w:type="dxa"/>
          <w:tblLayout w:type="fixed"/>
          <w:tblLook w:val="0000"/>
        </w:tblPrEx>
        <w:trPr>
          <w:cantSplit/>
        </w:trPr>
        <w:tc>
          <w:tcPr>
            <w:tcW w:w="9214" w:type="dxa"/>
            <w:gridSpan w:val="7"/>
          </w:tcPr>
          <w:p w:rsidR="00CA2A00" w:rsidRPr="00724DA5" w:rsidP="0084116D" w14:paraId="53FBA4A3" w14:textId="77777777">
            <w:pPr>
              <w:pStyle w:val="In-textfootnote"/>
              <w:spacing w:before="0" w:line="240" w:lineRule="auto"/>
              <w:ind w:left="144" w:hanging="144"/>
              <w:rPr>
                <w:rFonts w:ascii="Times New Roman" w:hAnsi="Times New Roman" w:cs="Times New Roman"/>
                <w:sz w:val="22"/>
                <w:szCs w:val="22"/>
                <w:lang w:val="de-DE"/>
              </w:rPr>
            </w:pPr>
            <w:r w:rsidRPr="00724DA5">
              <w:rPr>
                <w:rFonts w:ascii="Times New Roman" w:hAnsi="Times New Roman" w:cs="Times New Roman"/>
                <w:sz w:val="22"/>
                <w:szCs w:val="22"/>
                <w:vertAlign w:val="superscript"/>
                <w:lang w:val="de-DE"/>
              </w:rPr>
              <w:t>a</w:t>
            </w:r>
            <w:r w:rsidRPr="00724DA5">
              <w:rPr>
                <w:rFonts w:ascii="Times New Roman" w:hAnsi="Times New Roman" w:cs="Times New Roman"/>
                <w:sz w:val="22"/>
                <w:szCs w:val="22"/>
                <w:lang w:val="de-DE"/>
              </w:rPr>
              <w:tab/>
              <w:t>RA-Studie I nach 24 Wochen, RA-Studie II nach 26 Wochen und RA-Studie III nach 24 und 52 Wochen</w:t>
            </w:r>
          </w:p>
          <w:p w:rsidR="00CA2A00" w:rsidRPr="00724DA5" w:rsidP="0084116D" w14:paraId="77E7DDAC" w14:textId="77777777">
            <w:pPr>
              <w:pStyle w:val="In-textfootnote"/>
              <w:spacing w:before="0" w:line="240" w:lineRule="auto"/>
              <w:ind w:left="144" w:hanging="144"/>
              <w:rPr>
                <w:rFonts w:ascii="Times New Roman" w:hAnsi="Times New Roman" w:cs="Times New Roman"/>
                <w:sz w:val="22"/>
                <w:szCs w:val="22"/>
                <w:lang w:val="de-DE"/>
              </w:rPr>
            </w:pPr>
            <w:r w:rsidRPr="00724DA5">
              <w:rPr>
                <w:rFonts w:ascii="Times New Roman" w:hAnsi="Times New Roman" w:cs="Times New Roman"/>
                <w:sz w:val="22"/>
                <w:szCs w:val="22"/>
                <w:vertAlign w:val="superscript"/>
                <w:lang w:val="de-DE"/>
              </w:rPr>
              <w:t>b</w:t>
            </w:r>
            <w:r w:rsidRPr="00724DA5">
              <w:rPr>
                <w:rFonts w:ascii="Times New Roman" w:hAnsi="Times New Roman" w:cs="Times New Roman"/>
                <w:sz w:val="22"/>
                <w:szCs w:val="22"/>
                <w:lang w:val="de-DE"/>
              </w:rPr>
              <w:tab/>
              <w:t>40 mg Humira jede zweite Woche</w:t>
            </w:r>
          </w:p>
          <w:p w:rsidR="00CA2A00" w:rsidRPr="00724DA5" w:rsidP="0084116D" w14:paraId="1530153C" w14:textId="77777777">
            <w:pPr>
              <w:pStyle w:val="In-textfootnote"/>
              <w:spacing w:before="0" w:line="240" w:lineRule="auto"/>
              <w:ind w:left="144" w:hanging="144"/>
              <w:rPr>
                <w:rFonts w:ascii="Times New Roman" w:hAnsi="Times New Roman" w:cs="Times New Roman"/>
                <w:sz w:val="22"/>
                <w:szCs w:val="22"/>
                <w:lang w:val="de-DE"/>
              </w:rPr>
            </w:pPr>
            <w:r w:rsidRPr="00724DA5">
              <w:rPr>
                <w:rFonts w:ascii="Times New Roman" w:hAnsi="Times New Roman" w:cs="Times New Roman"/>
                <w:sz w:val="22"/>
                <w:szCs w:val="22"/>
                <w:vertAlign w:val="superscript"/>
                <w:lang w:val="de-DE"/>
              </w:rPr>
              <w:t>c</w:t>
            </w:r>
            <w:r w:rsidRPr="00724DA5">
              <w:rPr>
                <w:rFonts w:ascii="Times New Roman" w:hAnsi="Times New Roman" w:cs="Times New Roman"/>
                <w:sz w:val="22"/>
                <w:szCs w:val="22"/>
                <w:lang w:val="de-DE"/>
              </w:rPr>
              <w:t xml:space="preserve"> MTX = Methotrexat</w:t>
            </w:r>
          </w:p>
          <w:p w:rsidR="00CA2A00" w:rsidRPr="00724DA5" w:rsidP="0084116D" w14:paraId="70AB5B1D" w14:textId="77777777">
            <w:pPr>
              <w:pStyle w:val="In-textfootnote"/>
              <w:spacing w:before="0" w:line="240" w:lineRule="auto"/>
              <w:ind w:left="144" w:hanging="144"/>
              <w:rPr>
                <w:rFonts w:ascii="Times New Roman" w:hAnsi="Times New Roman" w:cs="Times New Roman"/>
                <w:sz w:val="22"/>
                <w:szCs w:val="22"/>
                <w:lang w:val="de-DE"/>
              </w:rPr>
            </w:pPr>
            <w:r w:rsidRPr="00724DA5">
              <w:rPr>
                <w:rFonts w:ascii="Times New Roman" w:hAnsi="Times New Roman" w:cs="Times New Roman"/>
                <w:sz w:val="22"/>
                <w:szCs w:val="22"/>
                <w:lang w:val="de-DE"/>
              </w:rPr>
              <w:t>**p &lt; 0,01; Humira gegenüber Placebo</w:t>
            </w:r>
          </w:p>
        </w:tc>
      </w:tr>
    </w:tbl>
    <w:p w:rsidR="00CA2A00" w:rsidRPr="00724DA5" w:rsidP="00CA2A00" w14:paraId="5CC4A2EE" w14:textId="77777777">
      <w:pPr>
        <w:rPr>
          <w:rFonts w:cs="Times New Roman"/>
        </w:rPr>
      </w:pPr>
    </w:p>
    <w:p w:rsidR="00CA2A00" w:rsidRPr="00724DA5" w:rsidP="00CA2A00" w14:paraId="7EAB7EF7" w14:textId="77777777">
      <w:pPr>
        <w:rPr>
          <w:rFonts w:cs="Times New Roman"/>
        </w:rPr>
      </w:pPr>
      <w:r w:rsidRPr="00724DA5">
        <w:rPr>
          <w:rFonts w:cs="Times New Roman"/>
        </w:rPr>
        <w:t>In den RA-Studien I – IV wurde im Vergleich zu Placebo nach 24 bzw. 26 Wochen eine Verbesserung aller individuellen ACR-Ansprechkriterien festgestellt (Anzahl der druckschmerzempfindlichen und geschwollenen Gelenke, Einstufung der Krankheitsaktivität und des Schmerzes durch Arzt und Patienten, Ausmaß der körperlichen Funktionseinschränkung (</w:t>
      </w:r>
      <w:r w:rsidRPr="00724DA5">
        <w:rPr>
          <w:rFonts w:cs="Times New Roman"/>
          <w:i/>
          <w:iCs/>
        </w:rPr>
        <w:t>Health Assessment Questionnaire</w:t>
      </w:r>
      <w:r w:rsidRPr="00724DA5">
        <w:rPr>
          <w:rFonts w:cs="Times New Roman"/>
        </w:rPr>
        <w:t>, HAQ) und CRP-Werte (mg/dl)). In der RA-Studie III hielt diese Verbesserung bis zur Woche 52 an.</w:t>
      </w:r>
    </w:p>
    <w:p w:rsidR="00CA2A00" w:rsidRPr="00724DA5" w:rsidP="00CA2A00" w14:paraId="1432C943" w14:textId="77777777">
      <w:pPr>
        <w:rPr>
          <w:rFonts w:cs="Times New Roman"/>
        </w:rPr>
      </w:pPr>
    </w:p>
    <w:p w:rsidR="00CA2A00" w:rsidRPr="00724DA5" w:rsidP="00CA2A00" w14:paraId="7B5FC8CE" w14:textId="77777777">
      <w:pPr>
        <w:rPr>
          <w:rFonts w:cs="Times New Roman"/>
        </w:rPr>
      </w:pPr>
      <w:r w:rsidRPr="00724DA5">
        <w:rPr>
          <w:rFonts w:cs="Times New Roman"/>
        </w:rPr>
        <w:t>In der offenen Fortsetzungsphase der RA-Studie III blieb bei den meisten Patienten, die ein ACR-Ansprechen zeigten, dieses über eine Nachbeobachtung von bis zu 10 Jahren erhalten. Von 207 Patienten, die zu Humira 40 mg alle 2 Wochen randomisiert wurden, erhielten 114 Patienten eine Dauertherapie von 40 mg Humira jede zweite Woche über 5 Jahre. Von diesen hatten 86 Patienten (75,4 %) ein ACR-20-Ansprechen; 72 Patienten (63,2 %) ein ACR-50-Ansprechen und 41 Patienten (36 %) ein ACR-70-Ansprechen. Von 207 Patienten wurden 81 Patienten 10 Jahre lang mit 40 mg Humira jede zweite Woche weiterbehandelt. Von diesen hatten 64 Patienten (79,0 %) ein ACR-20-</w:t>
      </w:r>
      <w:r w:rsidRPr="00724DA5">
        <w:rPr>
          <w:rFonts w:cs="Times New Roman"/>
        </w:rPr>
        <w:t>Ansprechen; 56 Patienten (69,1 %) ein ACR-50-Ansprechen und 43 Patienten (53,1 %) ein ACR-70-Ansprechen.</w:t>
      </w:r>
    </w:p>
    <w:p w:rsidR="00CA2A00" w:rsidRPr="00724DA5" w:rsidP="00CA2A00" w14:paraId="24A79341" w14:textId="77777777">
      <w:pPr>
        <w:rPr>
          <w:rFonts w:cs="Times New Roman"/>
        </w:rPr>
      </w:pPr>
    </w:p>
    <w:p w:rsidR="00CA2A00" w:rsidRPr="00724DA5" w:rsidP="00CA2A00" w14:paraId="4BC8E760" w14:textId="77777777">
      <w:pPr>
        <w:rPr>
          <w:rFonts w:cs="Times New Roman"/>
        </w:rPr>
      </w:pPr>
      <w:r w:rsidRPr="00724DA5">
        <w:rPr>
          <w:rFonts w:cs="Times New Roman"/>
        </w:rPr>
        <w:t>In der RA-Studie IV war die ACR-20-Ansprechrate bei Patienten, die mit Humira plus Therapiestandard behandelt wurden, statistisch signifikant besser als bei Patienten, die Placebo plus Therapiestandard erhielten (p &lt; 0,001).</w:t>
      </w:r>
    </w:p>
    <w:p w:rsidR="00CA2A00" w:rsidRPr="00724DA5" w:rsidP="00CA2A00" w14:paraId="756121A4" w14:textId="77777777">
      <w:pPr>
        <w:rPr>
          <w:rFonts w:cs="Times New Roman"/>
        </w:rPr>
      </w:pPr>
    </w:p>
    <w:p w:rsidR="00CA2A00" w:rsidRPr="00724DA5" w:rsidP="00CA2A00" w14:paraId="2A5493A1" w14:textId="77777777">
      <w:pPr>
        <w:rPr>
          <w:rFonts w:cs="Times New Roman"/>
        </w:rPr>
      </w:pPr>
      <w:r w:rsidRPr="00724DA5">
        <w:rPr>
          <w:rFonts w:cs="Times New Roman"/>
        </w:rPr>
        <w:t>Im Vergleich zu Placebo erreichten die mit Humira behandelten Patienten in den RA-Studien I – IV bereits ein bis zwei Wochen nach Behandlungsbeginn statistisch signifikante ACR-20- und ACR-50-Ansprechraten.</w:t>
      </w:r>
    </w:p>
    <w:p w:rsidR="00CA2A00" w:rsidRPr="00724DA5" w:rsidP="00CA2A00" w14:paraId="09B0557E" w14:textId="77777777">
      <w:pPr>
        <w:rPr>
          <w:rFonts w:cs="Times New Roman"/>
        </w:rPr>
      </w:pPr>
    </w:p>
    <w:p w:rsidR="00CA2A00" w:rsidRPr="00724DA5" w:rsidP="00CA2A00" w14:paraId="4CCC799F" w14:textId="77777777">
      <w:pPr>
        <w:rPr>
          <w:rFonts w:cs="Times New Roman"/>
        </w:rPr>
      </w:pPr>
      <w:r w:rsidRPr="00724DA5">
        <w:rPr>
          <w:rFonts w:cs="Times New Roman"/>
        </w:rPr>
        <w:t>In der RA-Studie V führte die Kombinationstherapie mit Humira und Methotrexat bei Methotrexat-naiven Patienten mit früher rheumatoider Arthritis nach 52 Wochen zu einem schnelleren und signifikant größeren ACR-Ansprechen als unter Methotrexat-Monotherapie und Humira-Monotherapie. Das Ansprechen wurde bis Woche 104 aufrechterhalten (siehe Tabelle</w:t>
      </w:r>
      <w:r>
        <w:rPr>
          <w:rFonts w:cs="Times New Roman"/>
        </w:rPr>
        <w:t> </w:t>
      </w:r>
      <w:r w:rsidR="009E2E41">
        <w:rPr>
          <w:rFonts w:cs="Times New Roman"/>
        </w:rPr>
        <w:t>6</w:t>
      </w:r>
      <w:r w:rsidRPr="00724DA5">
        <w:rPr>
          <w:rFonts w:cs="Times New Roman"/>
        </w:rPr>
        <w:t>).</w:t>
      </w:r>
    </w:p>
    <w:p w:rsidR="00CA2A00" w:rsidRPr="00724DA5" w:rsidP="00CA2A00" w14:paraId="5B62A11A" w14:textId="77777777">
      <w:pPr>
        <w:rPr>
          <w:rFonts w:cs="Times New Roman"/>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872"/>
        <w:gridCol w:w="1166"/>
        <w:gridCol w:w="1320"/>
        <w:gridCol w:w="1576"/>
        <w:gridCol w:w="1100"/>
        <w:gridCol w:w="1173"/>
        <w:gridCol w:w="1210"/>
        <w:gridCol w:w="12"/>
      </w:tblGrid>
      <w:tr w14:paraId="4C0AC556" w14:textId="77777777" w:rsidTr="004A3AF3">
        <w:tblPrEx>
          <w:tblW w:w="0" w:type="auto"/>
          <w:tblLayout w:type="fixed"/>
          <w:tblLook w:val="0000"/>
        </w:tblPrEx>
        <w:trPr>
          <w:gridBefore w:val="1"/>
          <w:wBefore w:w="6" w:type="dxa"/>
          <w:cantSplit/>
        </w:trPr>
        <w:tc>
          <w:tcPr>
            <w:tcW w:w="9429" w:type="dxa"/>
            <w:gridSpan w:val="8"/>
            <w:tcBorders>
              <w:top w:val="nil"/>
              <w:left w:val="nil"/>
              <w:bottom w:val="nil"/>
              <w:right w:val="nil"/>
            </w:tcBorders>
            <w:vAlign w:val="center"/>
          </w:tcPr>
          <w:p w:rsidR="00CA2A00" w:rsidRPr="00565746" w:rsidP="00D60717" w14:paraId="71CB4233" w14:textId="77777777">
            <w:pPr>
              <w:pStyle w:val="Textkrper1"/>
              <w:tabs>
                <w:tab w:val="clear" w:pos="1152"/>
                <w:tab w:val="clear" w:pos="1872"/>
              </w:tabs>
              <w:spacing w:after="0" w:line="240" w:lineRule="auto"/>
              <w:ind w:left="0"/>
              <w:jc w:val="center"/>
              <w:rPr>
                <w:bCs/>
                <w:sz w:val="22"/>
                <w:szCs w:val="22"/>
                <w:lang w:val="de-DE"/>
              </w:rPr>
            </w:pPr>
            <w:r w:rsidRPr="00724DA5">
              <w:rPr>
                <w:b/>
                <w:bCs/>
                <w:sz w:val="22"/>
                <w:szCs w:val="22"/>
                <w:lang w:val="de-DE"/>
              </w:rPr>
              <w:t>Tabelle</w:t>
            </w:r>
            <w:r w:rsidR="00840849">
              <w:rPr>
                <w:b/>
                <w:bCs/>
                <w:sz w:val="22"/>
                <w:szCs w:val="22"/>
                <w:lang w:val="de-DE"/>
              </w:rPr>
              <w:t> </w:t>
            </w:r>
            <w:r w:rsidR="009E2E41">
              <w:rPr>
                <w:b/>
                <w:bCs/>
                <w:sz w:val="22"/>
                <w:szCs w:val="22"/>
                <w:lang w:val="de-DE"/>
              </w:rPr>
              <w:t>6</w:t>
            </w:r>
          </w:p>
          <w:p w:rsidR="00CA2A00" w:rsidRPr="00565746" w:rsidP="00D60717" w14:paraId="1DB7A3FA" w14:textId="77777777">
            <w:pPr>
              <w:pStyle w:val="Textkrper1"/>
              <w:tabs>
                <w:tab w:val="clear" w:pos="1152"/>
                <w:tab w:val="clear" w:pos="1872"/>
              </w:tabs>
              <w:spacing w:after="0" w:line="240" w:lineRule="auto"/>
              <w:ind w:left="0"/>
              <w:jc w:val="center"/>
              <w:rPr>
                <w:bCs/>
                <w:sz w:val="22"/>
                <w:szCs w:val="22"/>
                <w:lang w:val="de-DE"/>
              </w:rPr>
            </w:pPr>
            <w:r w:rsidRPr="00724DA5">
              <w:rPr>
                <w:b/>
                <w:bCs/>
                <w:sz w:val="22"/>
                <w:szCs w:val="22"/>
                <w:lang w:val="de-DE"/>
              </w:rPr>
              <w:t>ACR-Ansprechraten in der RA-Studie V</w:t>
            </w:r>
          </w:p>
          <w:p w:rsidR="00CA2A00" w:rsidRPr="00565746" w:rsidP="00D60717" w14:paraId="291A74A1" w14:textId="77777777">
            <w:pPr>
              <w:pStyle w:val="BodyText"/>
              <w:tabs>
                <w:tab w:val="left" w:pos="3600"/>
                <w:tab w:val="center" w:pos="5760"/>
              </w:tabs>
              <w:jc w:val="center"/>
              <w:rPr>
                <w:rFonts w:cs="Times New Roman"/>
                <w:b w:val="0"/>
                <w:i w:val="0"/>
                <w:iCs w:val="0"/>
              </w:rPr>
            </w:pPr>
            <w:r w:rsidRPr="00724DA5">
              <w:rPr>
                <w:rFonts w:cs="Times New Roman"/>
                <w:i w:val="0"/>
                <w:iCs w:val="0"/>
              </w:rPr>
              <w:t>(prozentualer Anteil der Patienten)</w:t>
            </w:r>
          </w:p>
          <w:p w:rsidR="00CA2A00" w:rsidRPr="00724DA5" w:rsidP="00D60717" w14:paraId="76F910EA" w14:textId="77777777">
            <w:pPr>
              <w:pStyle w:val="BodyText"/>
              <w:tabs>
                <w:tab w:val="left" w:pos="3600"/>
                <w:tab w:val="center" w:pos="5760"/>
              </w:tabs>
              <w:jc w:val="center"/>
              <w:rPr>
                <w:rFonts w:cs="Times New Roman"/>
                <w:bCs w:val="0"/>
                <w:i w:val="0"/>
              </w:rPr>
            </w:pPr>
          </w:p>
        </w:tc>
      </w:tr>
      <w:tr w14:paraId="6E793123" w14:textId="77777777" w:rsidTr="004A3AF3">
        <w:tblPrEx>
          <w:tblW w:w="0" w:type="auto"/>
          <w:tblLayout w:type="fixed"/>
          <w:tblLook w:val="0000"/>
        </w:tblPrEx>
        <w:trPr>
          <w:gridAfter w:val="1"/>
          <w:wAfter w:w="12" w:type="dxa"/>
          <w:cantSplit/>
        </w:trPr>
        <w:tc>
          <w:tcPr>
            <w:tcW w:w="1878" w:type="dxa"/>
            <w:gridSpan w:val="2"/>
            <w:vAlign w:val="center"/>
          </w:tcPr>
          <w:p w:rsidR="00CA2A00" w:rsidRPr="00724DA5" w:rsidP="00D60717" w14:paraId="54415679" w14:textId="77777777">
            <w:pPr>
              <w:rPr>
                <w:rFonts w:cs="Times New Roman"/>
                <w:b/>
                <w:bCs/>
              </w:rPr>
            </w:pPr>
            <w:r w:rsidRPr="00724DA5">
              <w:rPr>
                <w:rFonts w:cs="Times New Roman"/>
                <w:b/>
                <w:bCs/>
              </w:rPr>
              <w:t>Ansprechen</w:t>
            </w:r>
          </w:p>
        </w:tc>
        <w:tc>
          <w:tcPr>
            <w:tcW w:w="1166" w:type="dxa"/>
            <w:tcBorders>
              <w:bottom w:val="single" w:sz="4" w:space="0" w:color="auto"/>
            </w:tcBorders>
            <w:vAlign w:val="center"/>
          </w:tcPr>
          <w:p w:rsidR="00CA2A00" w:rsidRPr="00724DA5" w:rsidP="00D60717" w14:paraId="699F3ED0" w14:textId="77777777">
            <w:pPr>
              <w:jc w:val="center"/>
              <w:rPr>
                <w:rFonts w:cs="Times New Roman"/>
                <w:b/>
                <w:bCs/>
              </w:rPr>
            </w:pPr>
            <w:r w:rsidRPr="00724DA5">
              <w:rPr>
                <w:rFonts w:cs="Times New Roman"/>
                <w:b/>
                <w:bCs/>
              </w:rPr>
              <w:t>MTX</w:t>
            </w:r>
          </w:p>
          <w:p w:rsidR="00CA2A00" w:rsidRPr="00724DA5" w:rsidP="00D60717" w14:paraId="1D39B01E" w14:textId="77777777">
            <w:pPr>
              <w:pStyle w:val="EndnoteText"/>
              <w:jc w:val="center"/>
              <w:rPr>
                <w:rFonts w:cs="Times New Roman"/>
                <w:b/>
                <w:bCs/>
              </w:rPr>
            </w:pPr>
            <w:r w:rsidRPr="00724DA5">
              <w:rPr>
                <w:rFonts w:cs="Times New Roman"/>
                <w:b/>
                <w:bCs/>
              </w:rPr>
              <w:t>n = 257</w:t>
            </w:r>
          </w:p>
        </w:tc>
        <w:tc>
          <w:tcPr>
            <w:tcW w:w="1320" w:type="dxa"/>
            <w:tcBorders>
              <w:bottom w:val="single" w:sz="4" w:space="0" w:color="auto"/>
            </w:tcBorders>
            <w:vAlign w:val="center"/>
          </w:tcPr>
          <w:p w:rsidR="00CA2A00" w:rsidRPr="00724DA5" w:rsidP="00D60717" w14:paraId="492640B8" w14:textId="77777777">
            <w:pPr>
              <w:jc w:val="center"/>
              <w:rPr>
                <w:rFonts w:cs="Times New Roman"/>
                <w:b/>
                <w:bCs/>
              </w:rPr>
            </w:pPr>
            <w:r w:rsidRPr="00724DA5">
              <w:rPr>
                <w:rFonts w:cs="Times New Roman"/>
                <w:b/>
                <w:bCs/>
              </w:rPr>
              <w:t>Humira</w:t>
            </w:r>
          </w:p>
          <w:p w:rsidR="00CA2A00" w:rsidRPr="00724DA5" w:rsidP="00D60717" w14:paraId="5B8DBA2B" w14:textId="77777777">
            <w:pPr>
              <w:jc w:val="center"/>
              <w:rPr>
                <w:rFonts w:cs="Times New Roman"/>
                <w:b/>
                <w:bCs/>
              </w:rPr>
            </w:pPr>
            <w:r w:rsidRPr="00724DA5">
              <w:rPr>
                <w:rFonts w:cs="Times New Roman"/>
                <w:b/>
                <w:bCs/>
              </w:rPr>
              <w:t>n = 274</w:t>
            </w:r>
          </w:p>
        </w:tc>
        <w:tc>
          <w:tcPr>
            <w:tcW w:w="1576" w:type="dxa"/>
            <w:tcBorders>
              <w:bottom w:val="single" w:sz="4" w:space="0" w:color="auto"/>
            </w:tcBorders>
            <w:vAlign w:val="center"/>
          </w:tcPr>
          <w:p w:rsidR="00CA2A00" w:rsidRPr="00724DA5" w:rsidP="00D60717" w14:paraId="672BEFF7" w14:textId="77777777">
            <w:pPr>
              <w:jc w:val="center"/>
              <w:rPr>
                <w:rFonts w:cs="Times New Roman"/>
                <w:b/>
                <w:bCs/>
              </w:rPr>
            </w:pPr>
            <w:r w:rsidRPr="00724DA5">
              <w:rPr>
                <w:rFonts w:cs="Times New Roman"/>
                <w:b/>
                <w:bCs/>
              </w:rPr>
              <w:t>Humira/MTX</w:t>
            </w:r>
          </w:p>
          <w:p w:rsidR="00CA2A00" w:rsidRPr="00724DA5" w:rsidP="00D60717" w14:paraId="1BA1C999" w14:textId="77777777">
            <w:pPr>
              <w:jc w:val="center"/>
              <w:rPr>
                <w:rFonts w:cs="Times New Roman"/>
                <w:b/>
                <w:bCs/>
              </w:rPr>
            </w:pPr>
            <w:r w:rsidRPr="00724DA5">
              <w:rPr>
                <w:rFonts w:cs="Times New Roman"/>
                <w:b/>
                <w:bCs/>
              </w:rPr>
              <w:t>n = 268</w:t>
            </w:r>
          </w:p>
        </w:tc>
        <w:tc>
          <w:tcPr>
            <w:tcW w:w="1100" w:type="dxa"/>
            <w:tcBorders>
              <w:bottom w:val="single" w:sz="4" w:space="0" w:color="auto"/>
            </w:tcBorders>
            <w:vAlign w:val="center"/>
          </w:tcPr>
          <w:p w:rsidR="00CA2A00" w:rsidRPr="00724DA5" w:rsidP="00D60717" w14:paraId="28BFB785" w14:textId="77777777">
            <w:pPr>
              <w:pStyle w:val="EndnoteText"/>
              <w:jc w:val="center"/>
              <w:rPr>
                <w:rFonts w:cs="Times New Roman"/>
                <w:b/>
                <w:bCs/>
              </w:rPr>
            </w:pPr>
            <w:r w:rsidRPr="00724DA5">
              <w:rPr>
                <w:rFonts w:cs="Times New Roman"/>
                <w:b/>
                <w:bCs/>
              </w:rPr>
              <w:t>p-Wert</w:t>
            </w:r>
            <w:r w:rsidRPr="00724DA5">
              <w:rPr>
                <w:rFonts w:cs="Times New Roman"/>
                <w:b/>
                <w:bCs/>
                <w:vertAlign w:val="superscript"/>
              </w:rPr>
              <w:t>a</w:t>
            </w:r>
          </w:p>
        </w:tc>
        <w:tc>
          <w:tcPr>
            <w:tcW w:w="1173" w:type="dxa"/>
            <w:tcBorders>
              <w:bottom w:val="single" w:sz="4" w:space="0" w:color="auto"/>
            </w:tcBorders>
            <w:vAlign w:val="center"/>
          </w:tcPr>
          <w:p w:rsidR="00CA2A00" w:rsidRPr="00724DA5" w:rsidP="00D60717" w14:paraId="5DF020FD" w14:textId="77777777">
            <w:pPr>
              <w:jc w:val="center"/>
              <w:rPr>
                <w:rFonts w:cs="Times New Roman"/>
                <w:b/>
                <w:bCs/>
              </w:rPr>
            </w:pPr>
            <w:r w:rsidRPr="00724DA5">
              <w:rPr>
                <w:rFonts w:cs="Times New Roman"/>
                <w:b/>
                <w:bCs/>
              </w:rPr>
              <w:t>p-Wert</w:t>
            </w:r>
            <w:r w:rsidRPr="00724DA5">
              <w:rPr>
                <w:rFonts w:cs="Times New Roman"/>
                <w:b/>
                <w:bCs/>
                <w:vertAlign w:val="superscript"/>
              </w:rPr>
              <w:t>b</w:t>
            </w:r>
          </w:p>
        </w:tc>
        <w:tc>
          <w:tcPr>
            <w:tcW w:w="1210" w:type="dxa"/>
            <w:vAlign w:val="center"/>
          </w:tcPr>
          <w:p w:rsidR="00CA2A00" w:rsidRPr="00724DA5" w:rsidP="00D60717" w14:paraId="602E622D" w14:textId="77777777">
            <w:pPr>
              <w:jc w:val="center"/>
              <w:rPr>
                <w:rFonts w:cs="Times New Roman"/>
              </w:rPr>
            </w:pPr>
            <w:r w:rsidRPr="00724DA5">
              <w:rPr>
                <w:rFonts w:cs="Times New Roman"/>
                <w:b/>
                <w:bCs/>
              </w:rPr>
              <w:t>p-Wert</w:t>
            </w:r>
            <w:r w:rsidRPr="00724DA5">
              <w:rPr>
                <w:rFonts w:cs="Times New Roman"/>
                <w:b/>
                <w:bCs/>
                <w:vertAlign w:val="superscript"/>
              </w:rPr>
              <w:t>c</w:t>
            </w:r>
          </w:p>
        </w:tc>
      </w:tr>
      <w:tr w14:paraId="183A2351" w14:textId="77777777" w:rsidTr="004A3AF3">
        <w:tblPrEx>
          <w:tblW w:w="0" w:type="auto"/>
          <w:tblLayout w:type="fixed"/>
          <w:tblLook w:val="0000"/>
        </w:tblPrEx>
        <w:trPr>
          <w:gridAfter w:val="1"/>
          <w:wAfter w:w="12" w:type="dxa"/>
          <w:cantSplit/>
        </w:trPr>
        <w:tc>
          <w:tcPr>
            <w:tcW w:w="1878" w:type="dxa"/>
            <w:gridSpan w:val="2"/>
            <w:tcBorders>
              <w:right w:val="single" w:sz="4" w:space="0" w:color="auto"/>
            </w:tcBorders>
          </w:tcPr>
          <w:p w:rsidR="00CA2A00" w:rsidRPr="00724DA5" w:rsidP="00D60717" w14:paraId="3A5EEEEC" w14:textId="77777777">
            <w:pPr>
              <w:rPr>
                <w:rFonts w:cs="Times New Roman"/>
              </w:rPr>
            </w:pPr>
            <w:r w:rsidRPr="00724DA5">
              <w:rPr>
                <w:rFonts w:cs="Times New Roman"/>
              </w:rPr>
              <w:t>ACR-20</w:t>
            </w:r>
          </w:p>
        </w:tc>
        <w:tc>
          <w:tcPr>
            <w:tcW w:w="1166" w:type="dxa"/>
            <w:tcBorders>
              <w:left w:val="single" w:sz="4" w:space="0" w:color="auto"/>
              <w:right w:val="single" w:sz="4" w:space="0" w:color="auto"/>
            </w:tcBorders>
          </w:tcPr>
          <w:p w:rsidR="00CA2A00" w:rsidRPr="00724DA5" w:rsidP="00D60717" w14:paraId="67009A17" w14:textId="77777777">
            <w:pPr>
              <w:jc w:val="center"/>
              <w:rPr>
                <w:rFonts w:cs="Times New Roman"/>
              </w:rPr>
            </w:pPr>
          </w:p>
        </w:tc>
        <w:tc>
          <w:tcPr>
            <w:tcW w:w="1320" w:type="dxa"/>
            <w:tcBorders>
              <w:left w:val="single" w:sz="4" w:space="0" w:color="auto"/>
              <w:right w:val="single" w:sz="4" w:space="0" w:color="auto"/>
            </w:tcBorders>
          </w:tcPr>
          <w:p w:rsidR="00CA2A00" w:rsidRPr="00724DA5" w:rsidP="00D60717" w14:paraId="1D2453B4" w14:textId="77777777">
            <w:pPr>
              <w:jc w:val="center"/>
              <w:rPr>
                <w:rFonts w:cs="Times New Roman"/>
              </w:rPr>
            </w:pPr>
          </w:p>
        </w:tc>
        <w:tc>
          <w:tcPr>
            <w:tcW w:w="1576" w:type="dxa"/>
            <w:tcBorders>
              <w:left w:val="single" w:sz="4" w:space="0" w:color="auto"/>
              <w:right w:val="single" w:sz="4" w:space="0" w:color="auto"/>
            </w:tcBorders>
          </w:tcPr>
          <w:p w:rsidR="00CA2A00" w:rsidRPr="00724DA5" w:rsidP="00D60717" w14:paraId="15ABD0B9" w14:textId="77777777">
            <w:pPr>
              <w:jc w:val="center"/>
              <w:rPr>
                <w:rFonts w:cs="Times New Roman"/>
              </w:rPr>
            </w:pPr>
          </w:p>
        </w:tc>
        <w:tc>
          <w:tcPr>
            <w:tcW w:w="1100" w:type="dxa"/>
            <w:tcBorders>
              <w:left w:val="single" w:sz="4" w:space="0" w:color="auto"/>
              <w:right w:val="single" w:sz="4" w:space="0" w:color="auto"/>
            </w:tcBorders>
          </w:tcPr>
          <w:p w:rsidR="00CA2A00" w:rsidRPr="00724DA5" w:rsidP="00D60717" w14:paraId="7B7302C0" w14:textId="77777777">
            <w:pPr>
              <w:jc w:val="center"/>
              <w:rPr>
                <w:rFonts w:cs="Times New Roman"/>
              </w:rPr>
            </w:pPr>
          </w:p>
        </w:tc>
        <w:tc>
          <w:tcPr>
            <w:tcW w:w="1173" w:type="dxa"/>
            <w:tcBorders>
              <w:left w:val="single" w:sz="4" w:space="0" w:color="auto"/>
              <w:right w:val="single" w:sz="4" w:space="0" w:color="auto"/>
            </w:tcBorders>
          </w:tcPr>
          <w:p w:rsidR="00CA2A00" w:rsidRPr="00724DA5" w:rsidP="00D60717" w14:paraId="063D6CC6" w14:textId="77777777">
            <w:pPr>
              <w:jc w:val="center"/>
              <w:rPr>
                <w:rFonts w:cs="Times New Roman"/>
              </w:rPr>
            </w:pPr>
          </w:p>
        </w:tc>
        <w:tc>
          <w:tcPr>
            <w:tcW w:w="1210" w:type="dxa"/>
            <w:tcBorders>
              <w:left w:val="single" w:sz="4" w:space="0" w:color="auto"/>
            </w:tcBorders>
          </w:tcPr>
          <w:p w:rsidR="00CA2A00" w:rsidRPr="00724DA5" w:rsidP="00D60717" w14:paraId="7D82A67E" w14:textId="77777777">
            <w:pPr>
              <w:jc w:val="center"/>
              <w:rPr>
                <w:rFonts w:cs="Times New Roman"/>
              </w:rPr>
            </w:pPr>
          </w:p>
        </w:tc>
      </w:tr>
      <w:tr w14:paraId="37D386AA" w14:textId="77777777" w:rsidTr="004A3AF3">
        <w:tblPrEx>
          <w:tblW w:w="0" w:type="auto"/>
          <w:tblLayout w:type="fixed"/>
          <w:tblLook w:val="0000"/>
        </w:tblPrEx>
        <w:trPr>
          <w:gridAfter w:val="1"/>
          <w:wAfter w:w="12" w:type="dxa"/>
          <w:cantSplit/>
        </w:trPr>
        <w:tc>
          <w:tcPr>
            <w:tcW w:w="1878" w:type="dxa"/>
            <w:gridSpan w:val="2"/>
            <w:tcBorders>
              <w:right w:val="single" w:sz="4" w:space="0" w:color="auto"/>
            </w:tcBorders>
          </w:tcPr>
          <w:p w:rsidR="00CA2A00" w:rsidRPr="00724DA5" w:rsidP="00D60717" w14:paraId="09699180" w14:textId="77777777">
            <w:pPr>
              <w:rPr>
                <w:rFonts w:cs="Times New Roman"/>
              </w:rPr>
            </w:pPr>
            <w:r w:rsidRPr="00724DA5">
              <w:rPr>
                <w:rFonts w:cs="Times New Roman"/>
              </w:rPr>
              <w:tab/>
              <w:t>Woche 52</w:t>
            </w:r>
          </w:p>
        </w:tc>
        <w:tc>
          <w:tcPr>
            <w:tcW w:w="1166" w:type="dxa"/>
            <w:tcBorders>
              <w:left w:val="single" w:sz="4" w:space="0" w:color="auto"/>
              <w:right w:val="single" w:sz="4" w:space="0" w:color="auto"/>
            </w:tcBorders>
          </w:tcPr>
          <w:p w:rsidR="00CA2A00" w:rsidRPr="00724DA5" w:rsidP="00D60717" w14:paraId="31FFA262" w14:textId="77777777">
            <w:pPr>
              <w:jc w:val="center"/>
              <w:rPr>
                <w:rFonts w:cs="Times New Roman"/>
              </w:rPr>
            </w:pPr>
            <w:r w:rsidRPr="00724DA5">
              <w:rPr>
                <w:rFonts w:cs="Times New Roman"/>
              </w:rPr>
              <w:t>62,6 %</w:t>
            </w:r>
          </w:p>
        </w:tc>
        <w:tc>
          <w:tcPr>
            <w:tcW w:w="1320" w:type="dxa"/>
            <w:tcBorders>
              <w:left w:val="single" w:sz="4" w:space="0" w:color="auto"/>
              <w:right w:val="single" w:sz="4" w:space="0" w:color="auto"/>
            </w:tcBorders>
          </w:tcPr>
          <w:p w:rsidR="00CA2A00" w:rsidRPr="00724DA5" w:rsidP="00D60717" w14:paraId="37055CFF" w14:textId="77777777">
            <w:pPr>
              <w:jc w:val="center"/>
              <w:rPr>
                <w:rFonts w:cs="Times New Roman"/>
              </w:rPr>
            </w:pPr>
            <w:r w:rsidRPr="00724DA5">
              <w:rPr>
                <w:rFonts w:cs="Times New Roman"/>
              </w:rPr>
              <w:t>54,4 %</w:t>
            </w:r>
          </w:p>
        </w:tc>
        <w:tc>
          <w:tcPr>
            <w:tcW w:w="1576" w:type="dxa"/>
            <w:tcBorders>
              <w:left w:val="single" w:sz="4" w:space="0" w:color="auto"/>
              <w:right w:val="single" w:sz="4" w:space="0" w:color="auto"/>
            </w:tcBorders>
          </w:tcPr>
          <w:p w:rsidR="00CA2A00" w:rsidRPr="00724DA5" w:rsidP="00D60717" w14:paraId="63CD82D8" w14:textId="77777777">
            <w:pPr>
              <w:jc w:val="center"/>
              <w:rPr>
                <w:rFonts w:cs="Times New Roman"/>
              </w:rPr>
            </w:pPr>
            <w:r w:rsidRPr="00724DA5">
              <w:rPr>
                <w:rFonts w:cs="Times New Roman"/>
              </w:rPr>
              <w:t>72,8 %</w:t>
            </w:r>
          </w:p>
        </w:tc>
        <w:tc>
          <w:tcPr>
            <w:tcW w:w="1100" w:type="dxa"/>
            <w:tcBorders>
              <w:left w:val="single" w:sz="4" w:space="0" w:color="auto"/>
              <w:right w:val="single" w:sz="4" w:space="0" w:color="auto"/>
            </w:tcBorders>
          </w:tcPr>
          <w:p w:rsidR="00CA2A00" w:rsidRPr="00724DA5" w:rsidP="00D60717" w14:paraId="5E217AFF" w14:textId="77777777">
            <w:pPr>
              <w:jc w:val="center"/>
              <w:rPr>
                <w:rFonts w:cs="Times New Roman"/>
              </w:rPr>
            </w:pPr>
            <w:r w:rsidRPr="00724DA5">
              <w:rPr>
                <w:rFonts w:cs="Times New Roman"/>
              </w:rPr>
              <w:t>0,013</w:t>
            </w:r>
          </w:p>
        </w:tc>
        <w:tc>
          <w:tcPr>
            <w:tcW w:w="1173" w:type="dxa"/>
            <w:tcBorders>
              <w:left w:val="single" w:sz="4" w:space="0" w:color="auto"/>
              <w:right w:val="single" w:sz="4" w:space="0" w:color="auto"/>
            </w:tcBorders>
          </w:tcPr>
          <w:p w:rsidR="00CA2A00" w:rsidRPr="00724DA5" w:rsidP="00D60717" w14:paraId="4578835F" w14:textId="77777777">
            <w:pPr>
              <w:jc w:val="center"/>
              <w:rPr>
                <w:rFonts w:cs="Times New Roman"/>
              </w:rPr>
            </w:pPr>
            <w:r w:rsidRPr="00724DA5">
              <w:rPr>
                <w:rFonts w:cs="Times New Roman"/>
              </w:rPr>
              <w:t>&lt; 0,001</w:t>
            </w:r>
          </w:p>
        </w:tc>
        <w:tc>
          <w:tcPr>
            <w:tcW w:w="1210" w:type="dxa"/>
            <w:tcBorders>
              <w:left w:val="single" w:sz="4" w:space="0" w:color="auto"/>
            </w:tcBorders>
          </w:tcPr>
          <w:p w:rsidR="00CA2A00" w:rsidRPr="00724DA5" w:rsidP="00D60717" w14:paraId="3B549B38" w14:textId="77777777">
            <w:pPr>
              <w:jc w:val="center"/>
              <w:rPr>
                <w:rFonts w:cs="Times New Roman"/>
              </w:rPr>
            </w:pPr>
            <w:r w:rsidRPr="00724DA5">
              <w:rPr>
                <w:rFonts w:cs="Times New Roman"/>
              </w:rPr>
              <w:t>0,043</w:t>
            </w:r>
          </w:p>
        </w:tc>
      </w:tr>
      <w:tr w14:paraId="07FB1EA7" w14:textId="77777777" w:rsidTr="004A3AF3">
        <w:tblPrEx>
          <w:tblW w:w="0" w:type="auto"/>
          <w:tblLayout w:type="fixed"/>
          <w:tblLook w:val="0000"/>
        </w:tblPrEx>
        <w:trPr>
          <w:gridAfter w:val="1"/>
          <w:wAfter w:w="12" w:type="dxa"/>
          <w:cantSplit/>
        </w:trPr>
        <w:tc>
          <w:tcPr>
            <w:tcW w:w="1878" w:type="dxa"/>
            <w:gridSpan w:val="2"/>
            <w:tcBorders>
              <w:right w:val="single" w:sz="4" w:space="0" w:color="auto"/>
            </w:tcBorders>
          </w:tcPr>
          <w:p w:rsidR="00CA2A00" w:rsidRPr="00724DA5" w:rsidP="00D60717" w14:paraId="48E200FF" w14:textId="77777777">
            <w:pPr>
              <w:rPr>
                <w:rFonts w:cs="Times New Roman"/>
              </w:rPr>
            </w:pPr>
            <w:r w:rsidRPr="00724DA5">
              <w:rPr>
                <w:rFonts w:cs="Times New Roman"/>
              </w:rPr>
              <w:tab/>
              <w:t>Woche 104</w:t>
            </w:r>
          </w:p>
        </w:tc>
        <w:tc>
          <w:tcPr>
            <w:tcW w:w="1166" w:type="dxa"/>
            <w:tcBorders>
              <w:left w:val="single" w:sz="4" w:space="0" w:color="auto"/>
              <w:right w:val="single" w:sz="4" w:space="0" w:color="auto"/>
            </w:tcBorders>
          </w:tcPr>
          <w:p w:rsidR="00CA2A00" w:rsidRPr="00724DA5" w:rsidP="00D60717" w14:paraId="214D1D4A" w14:textId="77777777">
            <w:pPr>
              <w:jc w:val="center"/>
              <w:rPr>
                <w:rFonts w:cs="Times New Roman"/>
              </w:rPr>
            </w:pPr>
            <w:r w:rsidRPr="00724DA5">
              <w:rPr>
                <w:rFonts w:cs="Times New Roman"/>
              </w:rPr>
              <w:t>56,0 %</w:t>
            </w:r>
          </w:p>
        </w:tc>
        <w:tc>
          <w:tcPr>
            <w:tcW w:w="1320" w:type="dxa"/>
            <w:tcBorders>
              <w:left w:val="single" w:sz="4" w:space="0" w:color="auto"/>
              <w:right w:val="single" w:sz="4" w:space="0" w:color="auto"/>
            </w:tcBorders>
          </w:tcPr>
          <w:p w:rsidR="00CA2A00" w:rsidRPr="00724DA5" w:rsidP="00D60717" w14:paraId="266973E1" w14:textId="77777777">
            <w:pPr>
              <w:jc w:val="center"/>
              <w:rPr>
                <w:rFonts w:cs="Times New Roman"/>
              </w:rPr>
            </w:pPr>
            <w:r w:rsidRPr="00724DA5">
              <w:rPr>
                <w:rFonts w:cs="Times New Roman"/>
              </w:rPr>
              <w:t>49,3 %</w:t>
            </w:r>
          </w:p>
        </w:tc>
        <w:tc>
          <w:tcPr>
            <w:tcW w:w="1576" w:type="dxa"/>
            <w:tcBorders>
              <w:left w:val="single" w:sz="4" w:space="0" w:color="auto"/>
              <w:right w:val="single" w:sz="4" w:space="0" w:color="auto"/>
            </w:tcBorders>
          </w:tcPr>
          <w:p w:rsidR="00CA2A00" w:rsidRPr="00724DA5" w:rsidP="00D60717" w14:paraId="368F49F8" w14:textId="77777777">
            <w:pPr>
              <w:jc w:val="center"/>
              <w:rPr>
                <w:rFonts w:cs="Times New Roman"/>
              </w:rPr>
            </w:pPr>
            <w:r w:rsidRPr="00724DA5">
              <w:rPr>
                <w:rFonts w:cs="Times New Roman"/>
              </w:rPr>
              <w:t>69,4 %</w:t>
            </w:r>
          </w:p>
        </w:tc>
        <w:tc>
          <w:tcPr>
            <w:tcW w:w="1100" w:type="dxa"/>
            <w:tcBorders>
              <w:left w:val="single" w:sz="4" w:space="0" w:color="auto"/>
              <w:right w:val="single" w:sz="4" w:space="0" w:color="auto"/>
            </w:tcBorders>
          </w:tcPr>
          <w:p w:rsidR="00CA2A00" w:rsidRPr="00724DA5" w:rsidP="00D60717" w14:paraId="321570A8" w14:textId="77777777">
            <w:pPr>
              <w:jc w:val="center"/>
              <w:rPr>
                <w:rFonts w:cs="Times New Roman"/>
              </w:rPr>
            </w:pPr>
            <w:r w:rsidRPr="00724DA5">
              <w:rPr>
                <w:rFonts w:cs="Times New Roman"/>
              </w:rPr>
              <w:t>0,002</w:t>
            </w:r>
          </w:p>
        </w:tc>
        <w:tc>
          <w:tcPr>
            <w:tcW w:w="1173" w:type="dxa"/>
            <w:tcBorders>
              <w:left w:val="single" w:sz="4" w:space="0" w:color="auto"/>
              <w:right w:val="single" w:sz="4" w:space="0" w:color="auto"/>
            </w:tcBorders>
          </w:tcPr>
          <w:p w:rsidR="00CA2A00" w:rsidRPr="00724DA5" w:rsidP="00D60717" w14:paraId="7B8FB465" w14:textId="77777777">
            <w:pPr>
              <w:jc w:val="center"/>
              <w:rPr>
                <w:rFonts w:cs="Times New Roman"/>
              </w:rPr>
            </w:pPr>
            <w:r w:rsidRPr="00724DA5">
              <w:rPr>
                <w:rFonts w:cs="Times New Roman"/>
              </w:rPr>
              <w:t>&lt; 0,001</w:t>
            </w:r>
          </w:p>
        </w:tc>
        <w:tc>
          <w:tcPr>
            <w:tcW w:w="1210" w:type="dxa"/>
            <w:tcBorders>
              <w:left w:val="single" w:sz="4" w:space="0" w:color="auto"/>
            </w:tcBorders>
          </w:tcPr>
          <w:p w:rsidR="00CA2A00" w:rsidRPr="00724DA5" w:rsidP="00D60717" w14:paraId="53087EF3" w14:textId="77777777">
            <w:pPr>
              <w:jc w:val="center"/>
              <w:rPr>
                <w:rFonts w:cs="Times New Roman"/>
              </w:rPr>
            </w:pPr>
            <w:r w:rsidRPr="00724DA5">
              <w:rPr>
                <w:rFonts w:cs="Times New Roman"/>
              </w:rPr>
              <w:t>0,140</w:t>
            </w:r>
          </w:p>
        </w:tc>
      </w:tr>
      <w:tr w14:paraId="7D5165E5" w14:textId="77777777" w:rsidTr="004A3AF3">
        <w:tblPrEx>
          <w:tblW w:w="0" w:type="auto"/>
          <w:tblLayout w:type="fixed"/>
          <w:tblLook w:val="0000"/>
        </w:tblPrEx>
        <w:trPr>
          <w:gridAfter w:val="1"/>
          <w:wAfter w:w="12" w:type="dxa"/>
          <w:cantSplit/>
        </w:trPr>
        <w:tc>
          <w:tcPr>
            <w:tcW w:w="1878" w:type="dxa"/>
            <w:gridSpan w:val="2"/>
            <w:tcBorders>
              <w:right w:val="single" w:sz="4" w:space="0" w:color="auto"/>
            </w:tcBorders>
          </w:tcPr>
          <w:p w:rsidR="00CA2A00" w:rsidRPr="00724DA5" w:rsidP="00D60717" w14:paraId="47D38F23" w14:textId="77777777">
            <w:pPr>
              <w:rPr>
                <w:rFonts w:cs="Times New Roman"/>
              </w:rPr>
            </w:pPr>
            <w:r w:rsidRPr="00724DA5">
              <w:rPr>
                <w:rFonts w:cs="Times New Roman"/>
              </w:rPr>
              <w:t>ACR-50</w:t>
            </w:r>
          </w:p>
        </w:tc>
        <w:tc>
          <w:tcPr>
            <w:tcW w:w="1166" w:type="dxa"/>
            <w:tcBorders>
              <w:left w:val="single" w:sz="4" w:space="0" w:color="auto"/>
              <w:right w:val="single" w:sz="4" w:space="0" w:color="auto"/>
            </w:tcBorders>
          </w:tcPr>
          <w:p w:rsidR="00CA2A00" w:rsidRPr="00724DA5" w:rsidP="00D60717" w14:paraId="1A26FA79" w14:textId="77777777">
            <w:pPr>
              <w:jc w:val="center"/>
              <w:rPr>
                <w:rFonts w:cs="Times New Roman"/>
              </w:rPr>
            </w:pPr>
          </w:p>
        </w:tc>
        <w:tc>
          <w:tcPr>
            <w:tcW w:w="1320" w:type="dxa"/>
            <w:tcBorders>
              <w:left w:val="single" w:sz="4" w:space="0" w:color="auto"/>
              <w:right w:val="single" w:sz="4" w:space="0" w:color="auto"/>
            </w:tcBorders>
          </w:tcPr>
          <w:p w:rsidR="00CA2A00" w:rsidRPr="00724DA5" w:rsidP="00D60717" w14:paraId="6463B5BE" w14:textId="77777777">
            <w:pPr>
              <w:jc w:val="center"/>
              <w:rPr>
                <w:rFonts w:cs="Times New Roman"/>
              </w:rPr>
            </w:pPr>
          </w:p>
        </w:tc>
        <w:tc>
          <w:tcPr>
            <w:tcW w:w="1576" w:type="dxa"/>
            <w:tcBorders>
              <w:left w:val="single" w:sz="4" w:space="0" w:color="auto"/>
              <w:right w:val="single" w:sz="4" w:space="0" w:color="auto"/>
            </w:tcBorders>
          </w:tcPr>
          <w:p w:rsidR="00CA2A00" w:rsidRPr="00724DA5" w:rsidP="00D60717" w14:paraId="6040264B" w14:textId="77777777">
            <w:pPr>
              <w:jc w:val="center"/>
              <w:rPr>
                <w:rFonts w:cs="Times New Roman"/>
              </w:rPr>
            </w:pPr>
          </w:p>
        </w:tc>
        <w:tc>
          <w:tcPr>
            <w:tcW w:w="1100" w:type="dxa"/>
            <w:tcBorders>
              <w:left w:val="single" w:sz="4" w:space="0" w:color="auto"/>
              <w:right w:val="single" w:sz="4" w:space="0" w:color="auto"/>
            </w:tcBorders>
          </w:tcPr>
          <w:p w:rsidR="00CA2A00" w:rsidRPr="00724DA5" w:rsidP="00D60717" w14:paraId="1809F725" w14:textId="77777777">
            <w:pPr>
              <w:jc w:val="center"/>
              <w:rPr>
                <w:rFonts w:cs="Times New Roman"/>
              </w:rPr>
            </w:pPr>
          </w:p>
        </w:tc>
        <w:tc>
          <w:tcPr>
            <w:tcW w:w="1173" w:type="dxa"/>
            <w:tcBorders>
              <w:left w:val="single" w:sz="4" w:space="0" w:color="auto"/>
              <w:right w:val="single" w:sz="4" w:space="0" w:color="auto"/>
            </w:tcBorders>
          </w:tcPr>
          <w:p w:rsidR="00CA2A00" w:rsidRPr="00724DA5" w:rsidP="00D60717" w14:paraId="515B0F7F" w14:textId="77777777">
            <w:pPr>
              <w:jc w:val="center"/>
              <w:rPr>
                <w:rFonts w:cs="Times New Roman"/>
              </w:rPr>
            </w:pPr>
          </w:p>
        </w:tc>
        <w:tc>
          <w:tcPr>
            <w:tcW w:w="1210" w:type="dxa"/>
            <w:tcBorders>
              <w:left w:val="single" w:sz="4" w:space="0" w:color="auto"/>
            </w:tcBorders>
          </w:tcPr>
          <w:p w:rsidR="00CA2A00" w:rsidRPr="00724DA5" w:rsidP="00D60717" w14:paraId="2D6E58CC" w14:textId="77777777">
            <w:pPr>
              <w:jc w:val="center"/>
              <w:rPr>
                <w:rFonts w:cs="Times New Roman"/>
              </w:rPr>
            </w:pPr>
          </w:p>
        </w:tc>
      </w:tr>
      <w:tr w14:paraId="13C64F33" w14:textId="77777777" w:rsidTr="004A3AF3">
        <w:tblPrEx>
          <w:tblW w:w="0" w:type="auto"/>
          <w:tblLayout w:type="fixed"/>
          <w:tblLook w:val="0000"/>
        </w:tblPrEx>
        <w:trPr>
          <w:gridAfter w:val="1"/>
          <w:wAfter w:w="12" w:type="dxa"/>
          <w:cantSplit/>
        </w:trPr>
        <w:tc>
          <w:tcPr>
            <w:tcW w:w="1878" w:type="dxa"/>
            <w:gridSpan w:val="2"/>
          </w:tcPr>
          <w:p w:rsidR="00CA2A00" w:rsidRPr="00724DA5" w:rsidP="00D60717" w14:paraId="36BEEF96" w14:textId="77777777">
            <w:pPr>
              <w:rPr>
                <w:rFonts w:cs="Times New Roman"/>
              </w:rPr>
            </w:pPr>
            <w:r w:rsidRPr="00724DA5">
              <w:rPr>
                <w:rFonts w:cs="Times New Roman"/>
              </w:rPr>
              <w:tab/>
              <w:t>Woche 52</w:t>
            </w:r>
          </w:p>
        </w:tc>
        <w:tc>
          <w:tcPr>
            <w:tcW w:w="1166" w:type="dxa"/>
          </w:tcPr>
          <w:p w:rsidR="00CA2A00" w:rsidRPr="00724DA5" w:rsidP="00D60717" w14:paraId="55FA2ED3" w14:textId="77777777">
            <w:pPr>
              <w:jc w:val="center"/>
              <w:rPr>
                <w:rFonts w:cs="Times New Roman"/>
              </w:rPr>
            </w:pPr>
            <w:r w:rsidRPr="00724DA5">
              <w:rPr>
                <w:rFonts w:cs="Times New Roman"/>
              </w:rPr>
              <w:t>45,9 %</w:t>
            </w:r>
          </w:p>
        </w:tc>
        <w:tc>
          <w:tcPr>
            <w:tcW w:w="1320" w:type="dxa"/>
          </w:tcPr>
          <w:p w:rsidR="00CA2A00" w:rsidRPr="00724DA5" w:rsidP="00D60717" w14:paraId="79E32C9D" w14:textId="77777777">
            <w:pPr>
              <w:jc w:val="center"/>
              <w:rPr>
                <w:rFonts w:cs="Times New Roman"/>
              </w:rPr>
            </w:pPr>
            <w:r w:rsidRPr="00724DA5">
              <w:rPr>
                <w:rFonts w:cs="Times New Roman"/>
              </w:rPr>
              <w:t>41,2 %</w:t>
            </w:r>
          </w:p>
        </w:tc>
        <w:tc>
          <w:tcPr>
            <w:tcW w:w="1576" w:type="dxa"/>
          </w:tcPr>
          <w:p w:rsidR="00CA2A00" w:rsidRPr="00724DA5" w:rsidP="00D60717" w14:paraId="1B338CAE" w14:textId="77777777">
            <w:pPr>
              <w:jc w:val="center"/>
              <w:rPr>
                <w:rFonts w:cs="Times New Roman"/>
              </w:rPr>
            </w:pPr>
            <w:r w:rsidRPr="00724DA5">
              <w:rPr>
                <w:rFonts w:cs="Times New Roman"/>
              </w:rPr>
              <w:t>61,6 %</w:t>
            </w:r>
          </w:p>
        </w:tc>
        <w:tc>
          <w:tcPr>
            <w:tcW w:w="1100" w:type="dxa"/>
          </w:tcPr>
          <w:p w:rsidR="00CA2A00" w:rsidRPr="00724DA5" w:rsidP="00D60717" w14:paraId="23A8BC9D" w14:textId="77777777">
            <w:pPr>
              <w:jc w:val="center"/>
              <w:rPr>
                <w:rFonts w:cs="Times New Roman"/>
              </w:rPr>
            </w:pPr>
            <w:r w:rsidRPr="00724DA5">
              <w:rPr>
                <w:rFonts w:cs="Times New Roman"/>
              </w:rPr>
              <w:t>&lt; 0,001</w:t>
            </w:r>
          </w:p>
        </w:tc>
        <w:tc>
          <w:tcPr>
            <w:tcW w:w="1173" w:type="dxa"/>
          </w:tcPr>
          <w:p w:rsidR="00CA2A00" w:rsidRPr="00724DA5" w:rsidP="00D60717" w14:paraId="1B589EDD" w14:textId="77777777">
            <w:pPr>
              <w:jc w:val="center"/>
              <w:rPr>
                <w:rFonts w:cs="Times New Roman"/>
              </w:rPr>
            </w:pPr>
            <w:r w:rsidRPr="00724DA5">
              <w:rPr>
                <w:rFonts w:cs="Times New Roman"/>
              </w:rPr>
              <w:t>&lt; 0,001</w:t>
            </w:r>
          </w:p>
        </w:tc>
        <w:tc>
          <w:tcPr>
            <w:tcW w:w="1210" w:type="dxa"/>
          </w:tcPr>
          <w:p w:rsidR="00CA2A00" w:rsidRPr="00724DA5" w:rsidP="00D60717" w14:paraId="31D3573B" w14:textId="77777777">
            <w:pPr>
              <w:jc w:val="center"/>
              <w:rPr>
                <w:rFonts w:cs="Times New Roman"/>
              </w:rPr>
            </w:pPr>
            <w:r w:rsidRPr="00724DA5">
              <w:rPr>
                <w:rFonts w:cs="Times New Roman"/>
              </w:rPr>
              <w:t>0,317</w:t>
            </w:r>
          </w:p>
        </w:tc>
      </w:tr>
      <w:tr w14:paraId="6298CE90" w14:textId="77777777" w:rsidTr="004A3AF3">
        <w:tblPrEx>
          <w:tblW w:w="0" w:type="auto"/>
          <w:tblLayout w:type="fixed"/>
          <w:tblLook w:val="0000"/>
        </w:tblPrEx>
        <w:trPr>
          <w:gridAfter w:val="1"/>
          <w:wAfter w:w="12" w:type="dxa"/>
          <w:cantSplit/>
        </w:trPr>
        <w:tc>
          <w:tcPr>
            <w:tcW w:w="1878" w:type="dxa"/>
            <w:gridSpan w:val="2"/>
          </w:tcPr>
          <w:p w:rsidR="00CA2A00" w:rsidRPr="00724DA5" w:rsidP="00D60717" w14:paraId="39D9060F" w14:textId="77777777">
            <w:pPr>
              <w:rPr>
                <w:rFonts w:cs="Times New Roman"/>
              </w:rPr>
            </w:pPr>
            <w:r w:rsidRPr="00724DA5">
              <w:rPr>
                <w:rFonts w:cs="Times New Roman"/>
              </w:rPr>
              <w:tab/>
              <w:t>Woche 104</w:t>
            </w:r>
          </w:p>
        </w:tc>
        <w:tc>
          <w:tcPr>
            <w:tcW w:w="1166" w:type="dxa"/>
            <w:tcBorders>
              <w:bottom w:val="single" w:sz="4" w:space="0" w:color="auto"/>
            </w:tcBorders>
          </w:tcPr>
          <w:p w:rsidR="00CA2A00" w:rsidRPr="00724DA5" w:rsidP="00D60717" w14:paraId="55CA3F92" w14:textId="77777777">
            <w:pPr>
              <w:jc w:val="center"/>
              <w:rPr>
                <w:rFonts w:cs="Times New Roman"/>
              </w:rPr>
            </w:pPr>
            <w:r w:rsidRPr="00724DA5">
              <w:rPr>
                <w:rFonts w:cs="Times New Roman"/>
              </w:rPr>
              <w:t>42,8 %</w:t>
            </w:r>
          </w:p>
        </w:tc>
        <w:tc>
          <w:tcPr>
            <w:tcW w:w="1320" w:type="dxa"/>
            <w:tcBorders>
              <w:bottom w:val="single" w:sz="4" w:space="0" w:color="auto"/>
            </w:tcBorders>
          </w:tcPr>
          <w:p w:rsidR="00CA2A00" w:rsidRPr="00724DA5" w:rsidP="00D60717" w14:paraId="4AF5A0E0" w14:textId="77777777">
            <w:pPr>
              <w:jc w:val="center"/>
              <w:rPr>
                <w:rFonts w:cs="Times New Roman"/>
              </w:rPr>
            </w:pPr>
            <w:r w:rsidRPr="00724DA5">
              <w:rPr>
                <w:rFonts w:cs="Times New Roman"/>
              </w:rPr>
              <w:t>36,9 %</w:t>
            </w:r>
          </w:p>
        </w:tc>
        <w:tc>
          <w:tcPr>
            <w:tcW w:w="1576" w:type="dxa"/>
            <w:tcBorders>
              <w:bottom w:val="single" w:sz="4" w:space="0" w:color="auto"/>
            </w:tcBorders>
          </w:tcPr>
          <w:p w:rsidR="00CA2A00" w:rsidRPr="00724DA5" w:rsidP="00D60717" w14:paraId="4C298D3D" w14:textId="77777777">
            <w:pPr>
              <w:jc w:val="center"/>
              <w:rPr>
                <w:rFonts w:cs="Times New Roman"/>
              </w:rPr>
            </w:pPr>
            <w:r w:rsidRPr="00724DA5">
              <w:rPr>
                <w:rFonts w:cs="Times New Roman"/>
              </w:rPr>
              <w:t>59,0 %</w:t>
            </w:r>
          </w:p>
        </w:tc>
        <w:tc>
          <w:tcPr>
            <w:tcW w:w="1100" w:type="dxa"/>
            <w:tcBorders>
              <w:bottom w:val="single" w:sz="4" w:space="0" w:color="auto"/>
            </w:tcBorders>
          </w:tcPr>
          <w:p w:rsidR="00CA2A00" w:rsidRPr="00724DA5" w:rsidP="00D60717" w14:paraId="711C2B28" w14:textId="77777777">
            <w:pPr>
              <w:jc w:val="center"/>
              <w:rPr>
                <w:rFonts w:cs="Times New Roman"/>
              </w:rPr>
            </w:pPr>
            <w:r w:rsidRPr="00724DA5">
              <w:rPr>
                <w:rFonts w:cs="Times New Roman"/>
              </w:rPr>
              <w:t>&lt; 0,001</w:t>
            </w:r>
          </w:p>
        </w:tc>
        <w:tc>
          <w:tcPr>
            <w:tcW w:w="1173" w:type="dxa"/>
            <w:tcBorders>
              <w:bottom w:val="single" w:sz="4" w:space="0" w:color="auto"/>
            </w:tcBorders>
          </w:tcPr>
          <w:p w:rsidR="00CA2A00" w:rsidRPr="00724DA5" w:rsidP="00D60717" w14:paraId="60B0A11B" w14:textId="77777777">
            <w:pPr>
              <w:jc w:val="center"/>
              <w:rPr>
                <w:rFonts w:cs="Times New Roman"/>
              </w:rPr>
            </w:pPr>
            <w:r w:rsidRPr="00724DA5">
              <w:rPr>
                <w:rFonts w:cs="Times New Roman"/>
              </w:rPr>
              <w:t>&lt; 0,001</w:t>
            </w:r>
          </w:p>
        </w:tc>
        <w:tc>
          <w:tcPr>
            <w:tcW w:w="1210" w:type="dxa"/>
          </w:tcPr>
          <w:p w:rsidR="00CA2A00" w:rsidRPr="00724DA5" w:rsidP="00D60717" w14:paraId="73216125" w14:textId="77777777">
            <w:pPr>
              <w:jc w:val="center"/>
              <w:rPr>
                <w:rFonts w:cs="Times New Roman"/>
              </w:rPr>
            </w:pPr>
            <w:r w:rsidRPr="00724DA5">
              <w:rPr>
                <w:rFonts w:cs="Times New Roman"/>
              </w:rPr>
              <w:t>0,162</w:t>
            </w:r>
          </w:p>
        </w:tc>
      </w:tr>
      <w:tr w14:paraId="37345E71" w14:textId="77777777" w:rsidTr="004A3AF3">
        <w:tblPrEx>
          <w:tblW w:w="0" w:type="auto"/>
          <w:tblLayout w:type="fixed"/>
          <w:tblLook w:val="0000"/>
        </w:tblPrEx>
        <w:trPr>
          <w:gridAfter w:val="1"/>
          <w:wAfter w:w="12" w:type="dxa"/>
          <w:cantSplit/>
        </w:trPr>
        <w:tc>
          <w:tcPr>
            <w:tcW w:w="1878" w:type="dxa"/>
            <w:gridSpan w:val="2"/>
            <w:tcBorders>
              <w:right w:val="single" w:sz="4" w:space="0" w:color="auto"/>
            </w:tcBorders>
          </w:tcPr>
          <w:p w:rsidR="00CA2A00" w:rsidRPr="00724DA5" w:rsidP="00D60717" w14:paraId="1B39498D" w14:textId="77777777">
            <w:pPr>
              <w:rPr>
                <w:rFonts w:cs="Times New Roman"/>
              </w:rPr>
            </w:pPr>
            <w:r w:rsidRPr="00724DA5">
              <w:rPr>
                <w:rFonts w:cs="Times New Roman"/>
              </w:rPr>
              <w:t>ACR-70</w:t>
            </w:r>
          </w:p>
        </w:tc>
        <w:tc>
          <w:tcPr>
            <w:tcW w:w="1166" w:type="dxa"/>
            <w:tcBorders>
              <w:left w:val="single" w:sz="4" w:space="0" w:color="auto"/>
              <w:right w:val="single" w:sz="4" w:space="0" w:color="auto"/>
            </w:tcBorders>
          </w:tcPr>
          <w:p w:rsidR="00CA2A00" w:rsidRPr="00724DA5" w:rsidP="00D60717" w14:paraId="7FC75486" w14:textId="77777777">
            <w:pPr>
              <w:jc w:val="center"/>
              <w:rPr>
                <w:rFonts w:cs="Times New Roman"/>
              </w:rPr>
            </w:pPr>
          </w:p>
        </w:tc>
        <w:tc>
          <w:tcPr>
            <w:tcW w:w="1320" w:type="dxa"/>
            <w:tcBorders>
              <w:left w:val="single" w:sz="4" w:space="0" w:color="auto"/>
              <w:right w:val="single" w:sz="4" w:space="0" w:color="auto"/>
            </w:tcBorders>
          </w:tcPr>
          <w:p w:rsidR="00CA2A00" w:rsidRPr="00724DA5" w:rsidP="00D60717" w14:paraId="1D02A2A0" w14:textId="77777777">
            <w:pPr>
              <w:jc w:val="center"/>
              <w:rPr>
                <w:rFonts w:cs="Times New Roman"/>
              </w:rPr>
            </w:pPr>
          </w:p>
        </w:tc>
        <w:tc>
          <w:tcPr>
            <w:tcW w:w="1576" w:type="dxa"/>
            <w:tcBorders>
              <w:left w:val="single" w:sz="4" w:space="0" w:color="auto"/>
              <w:right w:val="single" w:sz="4" w:space="0" w:color="auto"/>
            </w:tcBorders>
          </w:tcPr>
          <w:p w:rsidR="00CA2A00" w:rsidRPr="00724DA5" w:rsidP="00D60717" w14:paraId="0925970A" w14:textId="77777777">
            <w:pPr>
              <w:jc w:val="center"/>
              <w:rPr>
                <w:rFonts w:cs="Times New Roman"/>
              </w:rPr>
            </w:pPr>
          </w:p>
        </w:tc>
        <w:tc>
          <w:tcPr>
            <w:tcW w:w="1100" w:type="dxa"/>
            <w:tcBorders>
              <w:left w:val="single" w:sz="4" w:space="0" w:color="auto"/>
              <w:right w:val="single" w:sz="4" w:space="0" w:color="auto"/>
            </w:tcBorders>
          </w:tcPr>
          <w:p w:rsidR="00CA2A00" w:rsidRPr="00724DA5" w:rsidP="00D60717" w14:paraId="022015FB" w14:textId="77777777">
            <w:pPr>
              <w:jc w:val="center"/>
              <w:rPr>
                <w:rFonts w:cs="Times New Roman"/>
              </w:rPr>
            </w:pPr>
          </w:p>
        </w:tc>
        <w:tc>
          <w:tcPr>
            <w:tcW w:w="1173" w:type="dxa"/>
            <w:tcBorders>
              <w:left w:val="single" w:sz="4" w:space="0" w:color="auto"/>
              <w:right w:val="single" w:sz="4" w:space="0" w:color="auto"/>
            </w:tcBorders>
          </w:tcPr>
          <w:p w:rsidR="00CA2A00" w:rsidRPr="00724DA5" w:rsidP="00D60717" w14:paraId="23F7EC44" w14:textId="77777777">
            <w:pPr>
              <w:jc w:val="center"/>
              <w:rPr>
                <w:rFonts w:cs="Times New Roman"/>
              </w:rPr>
            </w:pPr>
          </w:p>
        </w:tc>
        <w:tc>
          <w:tcPr>
            <w:tcW w:w="1210" w:type="dxa"/>
            <w:tcBorders>
              <w:left w:val="single" w:sz="4" w:space="0" w:color="auto"/>
            </w:tcBorders>
          </w:tcPr>
          <w:p w:rsidR="00CA2A00" w:rsidRPr="00724DA5" w:rsidP="00D60717" w14:paraId="792FBB61" w14:textId="77777777">
            <w:pPr>
              <w:jc w:val="center"/>
              <w:rPr>
                <w:rFonts w:cs="Times New Roman"/>
              </w:rPr>
            </w:pPr>
          </w:p>
        </w:tc>
      </w:tr>
      <w:tr w14:paraId="5D3C2CB0" w14:textId="77777777" w:rsidTr="004A3AF3">
        <w:tblPrEx>
          <w:tblW w:w="0" w:type="auto"/>
          <w:tblLayout w:type="fixed"/>
          <w:tblLook w:val="0000"/>
        </w:tblPrEx>
        <w:trPr>
          <w:gridAfter w:val="1"/>
          <w:wAfter w:w="12" w:type="dxa"/>
          <w:cantSplit/>
          <w:trHeight w:val="70"/>
        </w:trPr>
        <w:tc>
          <w:tcPr>
            <w:tcW w:w="1878" w:type="dxa"/>
            <w:gridSpan w:val="2"/>
          </w:tcPr>
          <w:p w:rsidR="00CA2A00" w:rsidRPr="00724DA5" w:rsidP="00D60717" w14:paraId="6F17E599" w14:textId="77777777">
            <w:pPr>
              <w:rPr>
                <w:rFonts w:cs="Times New Roman"/>
              </w:rPr>
            </w:pPr>
            <w:r w:rsidRPr="00724DA5">
              <w:rPr>
                <w:rFonts w:cs="Times New Roman"/>
              </w:rPr>
              <w:tab/>
              <w:t>Woche 52</w:t>
            </w:r>
          </w:p>
        </w:tc>
        <w:tc>
          <w:tcPr>
            <w:tcW w:w="1166" w:type="dxa"/>
          </w:tcPr>
          <w:p w:rsidR="00CA2A00" w:rsidRPr="00724DA5" w:rsidP="00D60717" w14:paraId="02D0028A" w14:textId="77777777">
            <w:pPr>
              <w:jc w:val="center"/>
              <w:rPr>
                <w:rFonts w:cs="Times New Roman"/>
              </w:rPr>
            </w:pPr>
            <w:r w:rsidRPr="00724DA5">
              <w:rPr>
                <w:rFonts w:cs="Times New Roman"/>
              </w:rPr>
              <w:t>27,2 %</w:t>
            </w:r>
          </w:p>
        </w:tc>
        <w:tc>
          <w:tcPr>
            <w:tcW w:w="1320" w:type="dxa"/>
          </w:tcPr>
          <w:p w:rsidR="00CA2A00" w:rsidRPr="00724DA5" w:rsidP="00D60717" w14:paraId="00FE279A" w14:textId="77777777">
            <w:pPr>
              <w:jc w:val="center"/>
              <w:rPr>
                <w:rFonts w:cs="Times New Roman"/>
              </w:rPr>
            </w:pPr>
            <w:r w:rsidRPr="00724DA5">
              <w:rPr>
                <w:rFonts w:cs="Times New Roman"/>
              </w:rPr>
              <w:t>25,9 %</w:t>
            </w:r>
          </w:p>
        </w:tc>
        <w:tc>
          <w:tcPr>
            <w:tcW w:w="1576" w:type="dxa"/>
          </w:tcPr>
          <w:p w:rsidR="00CA2A00" w:rsidRPr="00724DA5" w:rsidP="00D60717" w14:paraId="3141ECA8" w14:textId="77777777">
            <w:pPr>
              <w:jc w:val="center"/>
              <w:rPr>
                <w:rFonts w:cs="Times New Roman"/>
              </w:rPr>
            </w:pPr>
            <w:r w:rsidRPr="00724DA5">
              <w:rPr>
                <w:rFonts w:cs="Times New Roman"/>
              </w:rPr>
              <w:t>45,5 %</w:t>
            </w:r>
          </w:p>
        </w:tc>
        <w:tc>
          <w:tcPr>
            <w:tcW w:w="1100" w:type="dxa"/>
          </w:tcPr>
          <w:p w:rsidR="00CA2A00" w:rsidRPr="00724DA5" w:rsidP="00D60717" w14:paraId="4920ABDC" w14:textId="77777777">
            <w:pPr>
              <w:jc w:val="center"/>
              <w:rPr>
                <w:rFonts w:cs="Times New Roman"/>
              </w:rPr>
            </w:pPr>
            <w:r w:rsidRPr="00724DA5">
              <w:rPr>
                <w:rFonts w:cs="Times New Roman"/>
              </w:rPr>
              <w:t>&lt; 0,001</w:t>
            </w:r>
          </w:p>
        </w:tc>
        <w:tc>
          <w:tcPr>
            <w:tcW w:w="1173" w:type="dxa"/>
          </w:tcPr>
          <w:p w:rsidR="00CA2A00" w:rsidRPr="00724DA5" w:rsidP="00D60717" w14:paraId="056E04E2" w14:textId="77777777">
            <w:pPr>
              <w:jc w:val="center"/>
              <w:rPr>
                <w:rFonts w:cs="Times New Roman"/>
              </w:rPr>
            </w:pPr>
            <w:r w:rsidRPr="00724DA5">
              <w:rPr>
                <w:rFonts w:cs="Times New Roman"/>
              </w:rPr>
              <w:t>&lt; 0,001</w:t>
            </w:r>
          </w:p>
        </w:tc>
        <w:tc>
          <w:tcPr>
            <w:tcW w:w="1210" w:type="dxa"/>
          </w:tcPr>
          <w:p w:rsidR="00CA2A00" w:rsidRPr="00724DA5" w:rsidP="00D60717" w14:paraId="68BE07C0" w14:textId="77777777">
            <w:pPr>
              <w:jc w:val="center"/>
              <w:rPr>
                <w:rFonts w:cs="Times New Roman"/>
              </w:rPr>
            </w:pPr>
            <w:r w:rsidRPr="00724DA5">
              <w:rPr>
                <w:rFonts w:cs="Times New Roman"/>
              </w:rPr>
              <w:t>0,656</w:t>
            </w:r>
          </w:p>
        </w:tc>
      </w:tr>
      <w:tr w14:paraId="7305EB82" w14:textId="77777777" w:rsidTr="004A3AF3">
        <w:tblPrEx>
          <w:tblW w:w="0" w:type="auto"/>
          <w:tblLayout w:type="fixed"/>
          <w:tblLook w:val="0000"/>
        </w:tblPrEx>
        <w:trPr>
          <w:gridAfter w:val="1"/>
          <w:wAfter w:w="12" w:type="dxa"/>
          <w:cantSplit/>
        </w:trPr>
        <w:tc>
          <w:tcPr>
            <w:tcW w:w="1878" w:type="dxa"/>
            <w:gridSpan w:val="2"/>
          </w:tcPr>
          <w:p w:rsidR="00CA2A00" w:rsidRPr="00724DA5" w:rsidP="00D60717" w14:paraId="688B30E7" w14:textId="77777777">
            <w:pPr>
              <w:rPr>
                <w:rFonts w:cs="Times New Roman"/>
              </w:rPr>
            </w:pPr>
            <w:r w:rsidRPr="00724DA5">
              <w:rPr>
                <w:rFonts w:cs="Times New Roman"/>
              </w:rPr>
              <w:tab/>
              <w:t>Woche 104</w:t>
            </w:r>
          </w:p>
        </w:tc>
        <w:tc>
          <w:tcPr>
            <w:tcW w:w="1166" w:type="dxa"/>
          </w:tcPr>
          <w:p w:rsidR="00CA2A00" w:rsidRPr="00724DA5" w:rsidP="00D60717" w14:paraId="3EE00D5F" w14:textId="77777777">
            <w:pPr>
              <w:jc w:val="center"/>
              <w:rPr>
                <w:rFonts w:cs="Times New Roman"/>
              </w:rPr>
            </w:pPr>
            <w:r w:rsidRPr="00724DA5">
              <w:rPr>
                <w:rFonts w:cs="Times New Roman"/>
              </w:rPr>
              <w:t>28,4 %</w:t>
            </w:r>
          </w:p>
        </w:tc>
        <w:tc>
          <w:tcPr>
            <w:tcW w:w="1320" w:type="dxa"/>
          </w:tcPr>
          <w:p w:rsidR="00CA2A00" w:rsidRPr="00724DA5" w:rsidP="00D60717" w14:paraId="346DCE3A" w14:textId="77777777">
            <w:pPr>
              <w:jc w:val="center"/>
              <w:rPr>
                <w:rFonts w:cs="Times New Roman"/>
              </w:rPr>
            </w:pPr>
            <w:r w:rsidRPr="00724DA5">
              <w:rPr>
                <w:rFonts w:cs="Times New Roman"/>
              </w:rPr>
              <w:t>28,1 %</w:t>
            </w:r>
          </w:p>
        </w:tc>
        <w:tc>
          <w:tcPr>
            <w:tcW w:w="1576" w:type="dxa"/>
          </w:tcPr>
          <w:p w:rsidR="00CA2A00" w:rsidRPr="00724DA5" w:rsidP="00D60717" w14:paraId="738D634E" w14:textId="77777777">
            <w:pPr>
              <w:jc w:val="center"/>
              <w:rPr>
                <w:rFonts w:cs="Times New Roman"/>
              </w:rPr>
            </w:pPr>
            <w:r w:rsidRPr="00724DA5">
              <w:rPr>
                <w:rFonts w:cs="Times New Roman"/>
              </w:rPr>
              <w:t>46,6 %</w:t>
            </w:r>
          </w:p>
        </w:tc>
        <w:tc>
          <w:tcPr>
            <w:tcW w:w="1100" w:type="dxa"/>
          </w:tcPr>
          <w:p w:rsidR="00CA2A00" w:rsidRPr="00724DA5" w:rsidP="00D60717" w14:paraId="1227982E" w14:textId="77777777">
            <w:pPr>
              <w:jc w:val="center"/>
              <w:rPr>
                <w:rFonts w:cs="Times New Roman"/>
              </w:rPr>
            </w:pPr>
            <w:r w:rsidRPr="00724DA5">
              <w:rPr>
                <w:rFonts w:cs="Times New Roman"/>
              </w:rPr>
              <w:t>&lt; 0,001</w:t>
            </w:r>
          </w:p>
        </w:tc>
        <w:tc>
          <w:tcPr>
            <w:tcW w:w="1173" w:type="dxa"/>
          </w:tcPr>
          <w:p w:rsidR="00CA2A00" w:rsidRPr="00724DA5" w:rsidP="00D60717" w14:paraId="1405E578" w14:textId="77777777">
            <w:pPr>
              <w:jc w:val="center"/>
              <w:rPr>
                <w:rFonts w:cs="Times New Roman"/>
              </w:rPr>
            </w:pPr>
            <w:r w:rsidRPr="00724DA5">
              <w:rPr>
                <w:rFonts w:cs="Times New Roman"/>
              </w:rPr>
              <w:t>&lt; 0,001</w:t>
            </w:r>
          </w:p>
        </w:tc>
        <w:tc>
          <w:tcPr>
            <w:tcW w:w="1210" w:type="dxa"/>
          </w:tcPr>
          <w:p w:rsidR="00CA2A00" w:rsidRPr="00724DA5" w:rsidP="00D60717" w14:paraId="4140EE62" w14:textId="77777777">
            <w:pPr>
              <w:jc w:val="center"/>
              <w:rPr>
                <w:rFonts w:cs="Times New Roman"/>
              </w:rPr>
            </w:pPr>
            <w:r w:rsidRPr="00724DA5">
              <w:rPr>
                <w:rFonts w:cs="Times New Roman"/>
              </w:rPr>
              <w:t>0,864</w:t>
            </w:r>
          </w:p>
        </w:tc>
      </w:tr>
      <w:tr w14:paraId="4D8088CC" w14:textId="77777777" w:rsidTr="004A3AF3">
        <w:tblPrEx>
          <w:tblW w:w="0" w:type="auto"/>
          <w:tblLayout w:type="fixed"/>
          <w:tblLook w:val="0000"/>
        </w:tblPrEx>
        <w:trPr>
          <w:gridBefore w:val="1"/>
          <w:wBefore w:w="6" w:type="dxa"/>
          <w:cantSplit/>
        </w:trPr>
        <w:tc>
          <w:tcPr>
            <w:tcW w:w="9429" w:type="dxa"/>
            <w:gridSpan w:val="8"/>
          </w:tcPr>
          <w:p w:rsidR="00CA2A00" w:rsidRPr="00724DA5" w:rsidP="00D60717" w14:paraId="4528C620" w14:textId="77777777">
            <w:pPr>
              <w:tabs>
                <w:tab w:val="left" w:pos="330"/>
                <w:tab w:val="left" w:pos="10728"/>
              </w:tabs>
              <w:ind w:left="360" w:hanging="360"/>
              <w:rPr>
                <w:rFonts w:cs="Times New Roman"/>
              </w:rPr>
            </w:pPr>
            <w:r w:rsidRPr="00724DA5">
              <w:rPr>
                <w:rFonts w:cs="Times New Roman"/>
                <w:vertAlign w:val="superscript"/>
              </w:rPr>
              <w:t>a</w:t>
            </w:r>
            <w:r w:rsidRPr="00724DA5">
              <w:rPr>
                <w:rFonts w:cs="Times New Roman"/>
              </w:rPr>
              <w:tab/>
              <w:t>Der p-Wert resultiert aus dem paarweisen Vergleich der Methotrexat-Monotherapie und der Humira/Methotrexat-Kombinationstherapie unter Anwendung des Mann-Whitney-U-Tests.</w:t>
            </w:r>
          </w:p>
          <w:p w:rsidR="00CA2A00" w:rsidRPr="00724DA5" w:rsidP="00D60717" w14:paraId="484582AE" w14:textId="77777777">
            <w:pPr>
              <w:pStyle w:val="BodyTextIndent"/>
              <w:ind w:left="330" w:hanging="330"/>
              <w:rPr>
                <w:rFonts w:cs="Times New Roman"/>
                <w:b w:val="0"/>
                <w:color w:val="auto"/>
              </w:rPr>
            </w:pPr>
            <w:r w:rsidRPr="00724DA5">
              <w:rPr>
                <w:rFonts w:cs="Times New Roman"/>
                <w:vertAlign w:val="superscript"/>
              </w:rPr>
              <w:t>b</w:t>
            </w:r>
            <w:r w:rsidRPr="00724DA5">
              <w:rPr>
                <w:rFonts w:cs="Times New Roman"/>
                <w:b w:val="0"/>
                <w:color w:val="auto"/>
              </w:rPr>
              <w:tab/>
              <w:t xml:space="preserve">Der p-Wert </w:t>
            </w:r>
            <w:r w:rsidRPr="00724DA5">
              <w:rPr>
                <w:rFonts w:cs="Times New Roman"/>
                <w:b w:val="0"/>
                <w:bCs w:val="0"/>
                <w:color w:val="auto"/>
              </w:rPr>
              <w:t>resultiert aus dem paarweisen Vergleich der Humira</w:t>
            </w:r>
            <w:r w:rsidRPr="00724DA5">
              <w:rPr>
                <w:rFonts w:cs="Times New Roman"/>
                <w:b w:val="0"/>
                <w:color w:val="auto"/>
              </w:rPr>
              <w:t>-Monotherapie und der Humira/Methotrexat-Kombinationstherapie unter Anwendung des Mann-Whitney-U-Tests.</w:t>
            </w:r>
          </w:p>
          <w:p w:rsidR="00CA2A00" w:rsidRPr="00724DA5" w:rsidP="00D60717" w14:paraId="2DB32ADF" w14:textId="77777777">
            <w:pPr>
              <w:pStyle w:val="BodyTextIndent"/>
              <w:ind w:left="330" w:hanging="330"/>
              <w:rPr>
                <w:rFonts w:cs="Times New Roman"/>
                <w:b w:val="0"/>
                <w:color w:val="auto"/>
              </w:rPr>
            </w:pPr>
            <w:r w:rsidRPr="00724DA5">
              <w:rPr>
                <w:rFonts w:cs="Times New Roman"/>
                <w:vertAlign w:val="superscript"/>
              </w:rPr>
              <w:t>c</w:t>
            </w:r>
            <w:r w:rsidRPr="00724DA5">
              <w:rPr>
                <w:rFonts w:cs="Times New Roman"/>
                <w:b w:val="0"/>
                <w:color w:val="auto"/>
              </w:rPr>
              <w:tab/>
              <w:t>Der p-Wert resultiert aus dem paarweisen Vergleich der Humira-Monotherapie und der Methotrexat-Monotherapie unter Anwendung des Mann-Whitney-U-Tests.</w:t>
            </w:r>
          </w:p>
        </w:tc>
      </w:tr>
    </w:tbl>
    <w:p w:rsidR="00CA2A00" w:rsidRPr="00724DA5" w:rsidP="00CA2A00" w14:paraId="570CE781" w14:textId="77777777">
      <w:pPr>
        <w:rPr>
          <w:rFonts w:cs="Times New Roman"/>
        </w:rPr>
      </w:pPr>
    </w:p>
    <w:p w:rsidR="00CA2A00" w:rsidRPr="00724DA5" w:rsidP="00CA2A00" w14:paraId="251A2132" w14:textId="77777777">
      <w:pPr>
        <w:rPr>
          <w:rFonts w:cs="Times New Roman"/>
        </w:rPr>
      </w:pPr>
      <w:r w:rsidRPr="00724DA5">
        <w:rPr>
          <w:rFonts w:cs="Times New Roman"/>
        </w:rPr>
        <w:t>In der offenen Fortsetzungsphase der RA-Studie V</w:t>
      </w:r>
      <w:r w:rsidR="00C915BF">
        <w:rPr>
          <w:rFonts w:cs="Times New Roman"/>
        </w:rPr>
        <w:t> </w:t>
      </w:r>
      <w:r w:rsidRPr="00724DA5">
        <w:rPr>
          <w:rFonts w:cs="Times New Roman"/>
        </w:rPr>
        <w:t>wurden die ACR-Ansprechraten über einen Nachbeobachtungszeitraum von bis zu 10 Jahren aufrechterhalten. Von den 542 Patienten, die in die Humira-40-mg-Gruppe alle zwei Wochen randomisiert worden waren, wendeten 170 Patienten dieses Behandlungsschema über einen Zeitraum von 10 Jahren an. Davon erreichten 154 Patienten (90,6 %) ein ACR-20-Ansprechen, 127 Patienten (74,7 %) ein ACR-50-Ansprechen und 102 Patienten (60 %) ein ACR-70-Ansprechen.</w:t>
      </w:r>
    </w:p>
    <w:p w:rsidR="00CA2A00" w:rsidRPr="00724DA5" w:rsidP="00CA2A00" w14:paraId="76785320" w14:textId="77777777">
      <w:pPr>
        <w:rPr>
          <w:rFonts w:cs="Times New Roman"/>
        </w:rPr>
      </w:pPr>
    </w:p>
    <w:p w:rsidR="00CA2A00" w:rsidRPr="00724DA5" w:rsidP="00CA2A00" w14:paraId="0119FC46" w14:textId="77777777">
      <w:pPr>
        <w:rPr>
          <w:rFonts w:cs="Times New Roman"/>
        </w:rPr>
      </w:pPr>
      <w:r w:rsidRPr="00724DA5">
        <w:rPr>
          <w:rFonts w:cs="Times New Roman"/>
        </w:rPr>
        <w:t>In Woche 52 erreichten 42,9 % der Patienten, die eine Kombinationstherapie aus Humira und Methotrexat erhielten, eine klinische Remission (DAS28 [CRP]</w:t>
      </w:r>
      <w:r w:rsidR="00C915BF">
        <w:rPr>
          <w:rFonts w:cs="Times New Roman"/>
        </w:rPr>
        <w:t> </w:t>
      </w:r>
      <w:r w:rsidRPr="00724DA5">
        <w:rPr>
          <w:rFonts w:cs="Times New Roman"/>
        </w:rPr>
        <w:t>&lt; 2,6). Im Vergleich dazu erreichten 20,6 % der Patienten unter Methotrexat</w:t>
      </w:r>
      <w:r w:rsidR="00C915BF">
        <w:rPr>
          <w:rFonts w:cs="Times New Roman"/>
        </w:rPr>
        <w:t>-</w:t>
      </w:r>
      <w:r w:rsidRPr="00724DA5">
        <w:rPr>
          <w:rFonts w:cs="Times New Roman"/>
        </w:rPr>
        <w:t xml:space="preserve"> und 23,4 % der Patienten unter Humira-Monotherapie eine klinische Remission. Die Kombinationstherapie aus Humira und Methotrexat war in klinischer und statistischer Hinsicht beim Erreichen einer geringen Krankheitsaktivität bei Patienten mit kürzlich diagnostizierter mittelschwerer bis schwerer rheumatoider Arthritis gegenüber einer Monotherapie mit entweder Methotrexat (p</w:t>
      </w:r>
      <w:r w:rsidR="00C915BF">
        <w:rPr>
          <w:rFonts w:cs="Times New Roman"/>
        </w:rPr>
        <w:t> </w:t>
      </w:r>
      <w:r w:rsidRPr="00724DA5">
        <w:rPr>
          <w:rFonts w:cs="Times New Roman"/>
        </w:rPr>
        <w:t>&lt; 0,001) oder Humira (p</w:t>
      </w:r>
      <w:r w:rsidR="00C915BF">
        <w:rPr>
          <w:rFonts w:cs="Times New Roman"/>
        </w:rPr>
        <w:t> </w:t>
      </w:r>
      <w:r w:rsidRPr="00724DA5">
        <w:rPr>
          <w:rFonts w:cs="Times New Roman"/>
        </w:rPr>
        <w:t xml:space="preserve">&lt; 0,001) überlegen. Die Ansprechraten in den beiden Behandlungsarmen unter Monotherapie waren vergleichbar (p = 0,447). Von den 342 Patienten, die ursprünglich in die Gruppe unter Humira-Monotherapie oder unter Kombinationstherapie aus Humira und Methotrexat randomisiert worden waren und die in die offene Fortsetzungsphase eingeschlossen wurden, setzten 171 die Humira-Behandlung über einen Zeitraum </w:t>
      </w:r>
      <w:r w:rsidRPr="00724DA5">
        <w:rPr>
          <w:rFonts w:cs="Times New Roman"/>
        </w:rPr>
        <w:t>von 10 Jahren fort. Von diesen 171 Patienten waren 109 (63,7 %) nach 10-jähriger Therapie in Remission.</w:t>
      </w:r>
    </w:p>
    <w:p w:rsidR="00CA2A00" w:rsidRPr="00724DA5" w:rsidP="00CA2A00" w14:paraId="5CEFB077" w14:textId="77777777">
      <w:pPr>
        <w:rPr>
          <w:rFonts w:cs="Times New Roman"/>
          <w:i/>
          <w:lang w:eastAsia="de-DE"/>
        </w:rPr>
      </w:pPr>
    </w:p>
    <w:p w:rsidR="00CA2A00" w:rsidRPr="00724DA5" w:rsidP="006344CE" w14:paraId="7251B76B" w14:textId="77777777">
      <w:pPr>
        <w:keepNext/>
        <w:rPr>
          <w:rFonts w:cs="Times New Roman"/>
          <w:i/>
          <w:u w:val="single"/>
          <w:lang w:eastAsia="de-DE"/>
        </w:rPr>
      </w:pPr>
      <w:r w:rsidRPr="00724DA5">
        <w:rPr>
          <w:rFonts w:cs="Times New Roman"/>
          <w:i/>
          <w:u w:val="single"/>
          <w:lang w:eastAsia="de-DE"/>
        </w:rPr>
        <w:t>Radiologisches Ansprechen</w:t>
      </w:r>
    </w:p>
    <w:p w:rsidR="00CA2A00" w:rsidRPr="00724DA5" w:rsidP="006344CE" w14:paraId="43F688A5" w14:textId="77777777">
      <w:pPr>
        <w:keepNext/>
        <w:rPr>
          <w:rFonts w:cs="Times New Roman"/>
        </w:rPr>
      </w:pPr>
    </w:p>
    <w:p w:rsidR="00CA2A00" w:rsidRPr="00724DA5" w:rsidP="006344CE" w14:paraId="63E4F6AF" w14:textId="77777777">
      <w:pPr>
        <w:keepNext/>
        <w:rPr>
          <w:rFonts w:cs="Times New Roman"/>
        </w:rPr>
      </w:pPr>
      <w:r w:rsidRPr="00724DA5">
        <w:rPr>
          <w:rFonts w:cs="Times New Roman"/>
        </w:rPr>
        <w:t>Die in der RA-Studie III mit Humira behandelten Patienten waren im Durchschnitt ca. 11 Jahre an rheumatoider Arthritis erkrankt. Die strukturelle Gelenkschädigung wurde radiologisch erfasst und als Veränderung des modifizierten Gesamt-</w:t>
      </w:r>
      <w:r w:rsidRPr="00724DA5">
        <w:rPr>
          <w:rFonts w:cs="Times New Roman"/>
          <w:i/>
          <w:iCs/>
        </w:rPr>
        <w:t>Sharp-Scores</w:t>
      </w:r>
      <w:r w:rsidRPr="00724DA5">
        <w:rPr>
          <w:rFonts w:cs="Times New Roman"/>
        </w:rPr>
        <w:t xml:space="preserve"> (TSS) und seiner Komponenten, dem Ausmaß der Erosionen und der Gelenkspaltverengung (</w:t>
      </w:r>
      <w:r w:rsidRPr="00724DA5">
        <w:rPr>
          <w:rFonts w:cs="Times New Roman"/>
          <w:i/>
          <w:iCs/>
        </w:rPr>
        <w:t>Joint Space Narrowing</w:t>
      </w:r>
      <w:r w:rsidRPr="00724DA5">
        <w:rPr>
          <w:rFonts w:cs="Times New Roman"/>
        </w:rPr>
        <w:t>, JSN) ausgedrückt. Die mit Humira und Methotrexat behandelten Patienten zeigten nach 6 und 12 Monaten radiologisch eine signifikant geringere Progression als Patienten, die nur Methotrexat erhielten (siehe Tabelle </w:t>
      </w:r>
      <w:r w:rsidR="00636739">
        <w:rPr>
          <w:rFonts w:cs="Times New Roman"/>
        </w:rPr>
        <w:t>7</w:t>
      </w:r>
      <w:r w:rsidRPr="00724DA5">
        <w:rPr>
          <w:rFonts w:cs="Times New Roman"/>
        </w:rPr>
        <w:t>).</w:t>
      </w:r>
    </w:p>
    <w:p w:rsidR="00CA2A00" w:rsidRPr="00724DA5" w:rsidP="00CA2A00" w14:paraId="61D8821F" w14:textId="77777777">
      <w:pPr>
        <w:rPr>
          <w:rFonts w:cs="Times New Roman"/>
        </w:rPr>
      </w:pPr>
    </w:p>
    <w:p w:rsidR="00CA2A00" w:rsidRPr="00724DA5" w:rsidP="00CA2A00" w14:paraId="4A04C457" w14:textId="77777777">
      <w:pPr>
        <w:rPr>
          <w:rFonts w:cs="Times New Roman"/>
        </w:rPr>
      </w:pPr>
      <w:r w:rsidRPr="00724DA5">
        <w:rPr>
          <w:rFonts w:cs="Times New Roman"/>
        </w:rPr>
        <w:t>In der offenen Fortsetzungsphase der RA-Studie III ist die Hemmung des Fortschreitens der strukturellen Schädigung in einer Untergruppe von Patienten 8 und 10 Jahre lang aufrechterhalten worden. Nach 8 Jahren wurden 81 von 207 Patienten, die ursprünglich jede zweite Woche mit 40 mg Humira behandelt wurden, radiologisch beurteilt. Von diesen Patienten zeigten 48 kein Fortschreiten der strukturellen Schädigung, definiert als mTSS-Änderung im Vergleich zu Studienbeginn von 0,5 oder weniger. Nach 10 Jahren wurden 79 von 207 Patienten, die ursprünglich jede zweite Woche mit 40 mg Humira behandelt wurden, radiologisch beurteilt. Von diesen Patienten zeigten 40 kein Fortschreiten der strukturellen Schädigung, definiert als mTSS-Änderung im Vergleich zu Studienbeginn von 0,5 oder weniger.</w:t>
      </w:r>
    </w:p>
    <w:p w:rsidR="00CA2A00" w:rsidRPr="00724DA5" w:rsidP="00CA2A00" w14:paraId="33ED18B8"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564"/>
        <w:gridCol w:w="1656"/>
        <w:gridCol w:w="2000"/>
        <w:gridCol w:w="1548"/>
      </w:tblGrid>
      <w:tr w14:paraId="31419E0B" w14:textId="77777777" w:rsidTr="004A3AF3">
        <w:tblPrEx>
          <w:tblW w:w="0" w:type="auto"/>
          <w:tblLook w:val="0000"/>
        </w:tblPrEx>
        <w:trPr>
          <w:cantSplit/>
        </w:trPr>
        <w:tc>
          <w:tcPr>
            <w:tcW w:w="8856" w:type="dxa"/>
            <w:gridSpan w:val="5"/>
            <w:tcBorders>
              <w:top w:val="nil"/>
              <w:left w:val="nil"/>
              <w:right w:val="nil"/>
            </w:tcBorders>
          </w:tcPr>
          <w:p w:rsidR="00CA2A00" w:rsidRPr="00565746" w:rsidP="00D60717" w14:paraId="29DA1FE4" w14:textId="77777777">
            <w:pPr>
              <w:pStyle w:val="Textkrper1"/>
              <w:tabs>
                <w:tab w:val="clear" w:pos="1152"/>
                <w:tab w:val="clear" w:pos="1872"/>
              </w:tabs>
              <w:spacing w:after="0" w:line="240" w:lineRule="auto"/>
              <w:ind w:left="0"/>
              <w:jc w:val="center"/>
              <w:rPr>
                <w:bCs/>
                <w:sz w:val="22"/>
                <w:szCs w:val="22"/>
                <w:lang w:val="de-DE"/>
              </w:rPr>
            </w:pPr>
            <w:r w:rsidRPr="00724DA5">
              <w:rPr>
                <w:b/>
                <w:bCs/>
                <w:sz w:val="22"/>
                <w:szCs w:val="22"/>
                <w:lang w:val="de-DE"/>
              </w:rPr>
              <w:t>Tabelle</w:t>
            </w:r>
            <w:r w:rsidR="00840849">
              <w:rPr>
                <w:b/>
                <w:bCs/>
                <w:sz w:val="22"/>
                <w:szCs w:val="22"/>
                <w:lang w:val="de-DE"/>
              </w:rPr>
              <w:t> </w:t>
            </w:r>
            <w:r w:rsidR="00636739">
              <w:rPr>
                <w:b/>
                <w:bCs/>
                <w:sz w:val="22"/>
                <w:szCs w:val="22"/>
                <w:lang w:val="de-DE"/>
              </w:rPr>
              <w:t>7</w:t>
            </w:r>
          </w:p>
          <w:p w:rsidR="00CA2A00" w:rsidRPr="00565746" w:rsidP="00D60717" w14:paraId="30062786" w14:textId="77777777">
            <w:pPr>
              <w:pStyle w:val="Textkrper1"/>
              <w:tabs>
                <w:tab w:val="clear" w:pos="1152"/>
                <w:tab w:val="clear" w:pos="1872"/>
              </w:tabs>
              <w:spacing w:after="0" w:line="240" w:lineRule="auto"/>
              <w:ind w:left="0"/>
              <w:jc w:val="center"/>
              <w:rPr>
                <w:bCs/>
                <w:sz w:val="22"/>
                <w:szCs w:val="22"/>
                <w:lang w:val="de-DE"/>
              </w:rPr>
            </w:pPr>
            <w:r w:rsidRPr="00724DA5">
              <w:rPr>
                <w:b/>
                <w:bCs/>
                <w:sz w:val="22"/>
                <w:szCs w:val="22"/>
                <w:lang w:val="de-DE"/>
              </w:rPr>
              <w:t>Mittlere radiologische Veränderungen über 12 Monate in der RA-Studie III</w:t>
            </w:r>
          </w:p>
          <w:p w:rsidR="00CA2A00" w:rsidRPr="00724DA5" w:rsidP="00D60717" w14:paraId="77271445" w14:textId="77777777">
            <w:pPr>
              <w:pStyle w:val="Textkrper1"/>
              <w:tabs>
                <w:tab w:val="clear" w:pos="1152"/>
                <w:tab w:val="clear" w:pos="1872"/>
              </w:tabs>
              <w:spacing w:after="0" w:line="240" w:lineRule="auto"/>
              <w:ind w:left="0"/>
              <w:jc w:val="center"/>
              <w:rPr>
                <w:b/>
                <w:bCs/>
                <w:sz w:val="22"/>
                <w:szCs w:val="22"/>
                <w:lang w:val="de-DE"/>
              </w:rPr>
            </w:pPr>
          </w:p>
        </w:tc>
      </w:tr>
      <w:tr w14:paraId="1EB9D957" w14:textId="77777777" w:rsidTr="004A3AF3">
        <w:tblPrEx>
          <w:tblW w:w="0" w:type="auto"/>
          <w:tblLook w:val="0000"/>
        </w:tblPrEx>
        <w:tc>
          <w:tcPr>
            <w:tcW w:w="2088" w:type="dxa"/>
          </w:tcPr>
          <w:p w:rsidR="00CA2A00" w:rsidRPr="00724DA5" w:rsidP="00D60717" w14:paraId="3D58D2F4" w14:textId="77777777">
            <w:pPr>
              <w:jc w:val="center"/>
              <w:rPr>
                <w:rFonts w:cs="Times New Roman"/>
              </w:rPr>
            </w:pPr>
          </w:p>
        </w:tc>
        <w:tc>
          <w:tcPr>
            <w:tcW w:w="1564" w:type="dxa"/>
          </w:tcPr>
          <w:p w:rsidR="00CA2A00" w:rsidRPr="00724DA5" w:rsidP="00D60717" w14:paraId="13A1B502" w14:textId="77777777">
            <w:pPr>
              <w:rPr>
                <w:rFonts w:cs="Times New Roman"/>
                <w:vertAlign w:val="superscript"/>
              </w:rPr>
            </w:pPr>
            <w:r w:rsidRPr="00724DA5">
              <w:rPr>
                <w:rFonts w:cs="Times New Roman"/>
              </w:rPr>
              <w:t>Placebo/MTX</w:t>
            </w:r>
            <w:r w:rsidRPr="00724DA5">
              <w:rPr>
                <w:rFonts w:cs="Times New Roman"/>
                <w:vertAlign w:val="superscript"/>
              </w:rPr>
              <w:t>a</w:t>
            </w:r>
          </w:p>
        </w:tc>
        <w:tc>
          <w:tcPr>
            <w:tcW w:w="1656" w:type="dxa"/>
          </w:tcPr>
          <w:p w:rsidR="00CA2A00" w:rsidRPr="00724DA5" w:rsidP="00D60717" w14:paraId="3DA9C373" w14:textId="77777777">
            <w:pPr>
              <w:jc w:val="center"/>
              <w:rPr>
                <w:rFonts w:cs="Times New Roman"/>
              </w:rPr>
            </w:pPr>
            <w:r w:rsidRPr="00724DA5">
              <w:rPr>
                <w:rFonts w:cs="Times New Roman"/>
              </w:rPr>
              <w:t>Humira/MTX</w:t>
            </w:r>
          </w:p>
          <w:p w:rsidR="00CA2A00" w:rsidRPr="00724DA5" w:rsidP="00D60717" w14:paraId="34BBF5AF" w14:textId="77777777">
            <w:pPr>
              <w:jc w:val="center"/>
              <w:rPr>
                <w:rFonts w:cs="Times New Roman"/>
              </w:rPr>
            </w:pPr>
            <w:r w:rsidRPr="00724DA5">
              <w:rPr>
                <w:rFonts w:cs="Times New Roman"/>
              </w:rPr>
              <w:t>40 mg alle zwei Wochen</w:t>
            </w:r>
          </w:p>
        </w:tc>
        <w:tc>
          <w:tcPr>
            <w:tcW w:w="2000" w:type="dxa"/>
          </w:tcPr>
          <w:p w:rsidR="00CA2A00" w:rsidRPr="00C609AA" w:rsidP="00D60717" w14:paraId="29CD0B6C" w14:textId="77777777">
            <w:pPr>
              <w:jc w:val="center"/>
              <w:rPr>
                <w:rFonts w:cs="Times New Roman"/>
                <w:lang w:val="pt-PT"/>
              </w:rPr>
            </w:pPr>
            <w:r w:rsidRPr="00C609AA">
              <w:rPr>
                <w:rFonts w:cs="Times New Roman"/>
                <w:lang w:val="pt-PT"/>
              </w:rPr>
              <w:t>Placebo/MTX-Humira/MTX (95 % Konfidenz</w:t>
            </w:r>
            <w:r w:rsidRPr="00C609AA">
              <w:rPr>
                <w:rFonts w:cs="Times New Roman"/>
                <w:lang w:val="pt-PT"/>
              </w:rPr>
              <w:softHyphen/>
              <w:t>intervall</w:t>
            </w:r>
            <w:r w:rsidRPr="00C609AA">
              <w:rPr>
                <w:rFonts w:cs="Times New Roman"/>
                <w:vertAlign w:val="superscript"/>
                <w:lang w:val="pt-PT"/>
              </w:rPr>
              <w:t>b</w:t>
            </w:r>
            <w:r w:rsidRPr="00C609AA">
              <w:rPr>
                <w:rFonts w:cs="Times New Roman"/>
                <w:lang w:val="pt-PT"/>
              </w:rPr>
              <w:t>)</w:t>
            </w:r>
          </w:p>
          <w:p w:rsidR="00CA2A00" w:rsidRPr="00C609AA" w:rsidP="00D60717" w14:paraId="3A3C07B3" w14:textId="77777777">
            <w:pPr>
              <w:jc w:val="center"/>
              <w:rPr>
                <w:rFonts w:cs="Times New Roman"/>
                <w:lang w:val="pt-PT"/>
              </w:rPr>
            </w:pPr>
          </w:p>
        </w:tc>
        <w:tc>
          <w:tcPr>
            <w:tcW w:w="1548" w:type="dxa"/>
          </w:tcPr>
          <w:p w:rsidR="00CA2A00" w:rsidRPr="00724DA5" w:rsidP="00D60717" w14:paraId="2C003339" w14:textId="77777777">
            <w:pPr>
              <w:jc w:val="center"/>
              <w:rPr>
                <w:rFonts w:cs="Times New Roman"/>
              </w:rPr>
            </w:pPr>
            <w:r w:rsidRPr="00724DA5">
              <w:rPr>
                <w:rFonts w:cs="Times New Roman"/>
              </w:rPr>
              <w:t>p-Wert</w:t>
            </w:r>
          </w:p>
        </w:tc>
      </w:tr>
      <w:tr w14:paraId="30FF8F94" w14:textId="77777777" w:rsidTr="004A3AF3">
        <w:tblPrEx>
          <w:tblW w:w="0" w:type="auto"/>
          <w:tblLook w:val="0000"/>
        </w:tblPrEx>
        <w:tc>
          <w:tcPr>
            <w:tcW w:w="2088" w:type="dxa"/>
          </w:tcPr>
          <w:p w:rsidR="00CA2A00" w:rsidRPr="00724DA5" w:rsidP="00D60717" w14:paraId="5AD3AAF5" w14:textId="77777777">
            <w:pPr>
              <w:jc w:val="center"/>
              <w:rPr>
                <w:rFonts w:cs="Times New Roman"/>
              </w:rPr>
            </w:pPr>
            <w:r w:rsidRPr="00724DA5">
              <w:rPr>
                <w:rFonts w:cs="Times New Roman"/>
              </w:rPr>
              <w:t>Gesamt-</w:t>
            </w:r>
            <w:r w:rsidRPr="00724DA5">
              <w:rPr>
                <w:rFonts w:cs="Times New Roman"/>
                <w:i/>
                <w:iCs/>
              </w:rPr>
              <w:t>Sharp-Score</w:t>
            </w:r>
          </w:p>
          <w:p w:rsidR="00CA2A00" w:rsidRPr="00724DA5" w:rsidP="00D60717" w14:paraId="0552565E" w14:textId="77777777">
            <w:pPr>
              <w:jc w:val="center"/>
              <w:rPr>
                <w:rFonts w:cs="Times New Roman"/>
              </w:rPr>
            </w:pPr>
          </w:p>
        </w:tc>
        <w:tc>
          <w:tcPr>
            <w:tcW w:w="1564" w:type="dxa"/>
          </w:tcPr>
          <w:p w:rsidR="00CA2A00" w:rsidRPr="00724DA5" w:rsidP="00D60717" w14:paraId="42C81410" w14:textId="77777777">
            <w:pPr>
              <w:jc w:val="center"/>
              <w:rPr>
                <w:rFonts w:cs="Times New Roman"/>
              </w:rPr>
            </w:pPr>
            <w:r w:rsidRPr="00724DA5">
              <w:rPr>
                <w:rFonts w:cs="Times New Roman"/>
              </w:rPr>
              <w:t>2,7</w:t>
            </w:r>
          </w:p>
        </w:tc>
        <w:tc>
          <w:tcPr>
            <w:tcW w:w="1656" w:type="dxa"/>
          </w:tcPr>
          <w:p w:rsidR="00CA2A00" w:rsidRPr="00724DA5" w:rsidP="00D60717" w14:paraId="10B68155" w14:textId="77777777">
            <w:pPr>
              <w:jc w:val="center"/>
              <w:rPr>
                <w:rFonts w:cs="Times New Roman"/>
              </w:rPr>
            </w:pPr>
            <w:r w:rsidRPr="00724DA5">
              <w:rPr>
                <w:rFonts w:cs="Times New Roman"/>
              </w:rPr>
              <w:t>0,1</w:t>
            </w:r>
          </w:p>
        </w:tc>
        <w:tc>
          <w:tcPr>
            <w:tcW w:w="2000" w:type="dxa"/>
          </w:tcPr>
          <w:p w:rsidR="00CA2A00" w:rsidRPr="00724DA5" w:rsidP="00D60717" w14:paraId="448C5359" w14:textId="77777777">
            <w:pPr>
              <w:jc w:val="center"/>
              <w:rPr>
                <w:rFonts w:cs="Times New Roman"/>
              </w:rPr>
            </w:pPr>
            <w:r w:rsidRPr="00724DA5">
              <w:rPr>
                <w:rFonts w:cs="Times New Roman"/>
              </w:rPr>
              <w:t xml:space="preserve">2,6 (1,4; 3,8) </w:t>
            </w:r>
          </w:p>
        </w:tc>
        <w:tc>
          <w:tcPr>
            <w:tcW w:w="1548" w:type="dxa"/>
          </w:tcPr>
          <w:p w:rsidR="00CA2A00" w:rsidRPr="00724DA5" w:rsidP="00D60717" w14:paraId="56666362" w14:textId="77777777">
            <w:pPr>
              <w:jc w:val="center"/>
              <w:rPr>
                <w:rFonts w:cs="Times New Roman"/>
                <w:vertAlign w:val="superscript"/>
              </w:rPr>
            </w:pPr>
            <w:r w:rsidRPr="00724DA5">
              <w:rPr>
                <w:rFonts w:cs="Times New Roman"/>
              </w:rPr>
              <w:t>&lt; 0,001</w:t>
            </w:r>
            <w:r w:rsidRPr="00724DA5">
              <w:rPr>
                <w:rFonts w:cs="Times New Roman"/>
                <w:vertAlign w:val="superscript"/>
              </w:rPr>
              <w:t>c</w:t>
            </w:r>
          </w:p>
        </w:tc>
      </w:tr>
      <w:tr w14:paraId="49FFA89F" w14:textId="77777777" w:rsidTr="004A3AF3">
        <w:tblPrEx>
          <w:tblW w:w="0" w:type="auto"/>
          <w:tblLook w:val="0000"/>
        </w:tblPrEx>
        <w:tc>
          <w:tcPr>
            <w:tcW w:w="2088" w:type="dxa"/>
          </w:tcPr>
          <w:p w:rsidR="00CA2A00" w:rsidRPr="00724DA5" w:rsidP="00D60717" w14:paraId="5733E699" w14:textId="77777777">
            <w:pPr>
              <w:jc w:val="center"/>
              <w:rPr>
                <w:rFonts w:cs="Times New Roman"/>
                <w:i/>
                <w:iCs/>
              </w:rPr>
            </w:pPr>
            <w:r w:rsidRPr="00724DA5">
              <w:rPr>
                <w:rFonts w:cs="Times New Roman"/>
                <w:i/>
                <w:iCs/>
              </w:rPr>
              <w:t>Erosion Score</w:t>
            </w:r>
          </w:p>
          <w:p w:rsidR="00CA2A00" w:rsidRPr="00724DA5" w:rsidP="00D60717" w14:paraId="7D226082" w14:textId="77777777">
            <w:pPr>
              <w:jc w:val="center"/>
              <w:rPr>
                <w:rFonts w:cs="Times New Roman"/>
              </w:rPr>
            </w:pPr>
          </w:p>
        </w:tc>
        <w:tc>
          <w:tcPr>
            <w:tcW w:w="1564" w:type="dxa"/>
          </w:tcPr>
          <w:p w:rsidR="00CA2A00" w:rsidRPr="00724DA5" w:rsidP="00D60717" w14:paraId="2ADD4EC5" w14:textId="77777777">
            <w:pPr>
              <w:jc w:val="center"/>
              <w:rPr>
                <w:rFonts w:cs="Times New Roman"/>
              </w:rPr>
            </w:pPr>
            <w:r w:rsidRPr="00724DA5">
              <w:rPr>
                <w:rFonts w:cs="Times New Roman"/>
              </w:rPr>
              <w:t>1,6</w:t>
            </w:r>
          </w:p>
        </w:tc>
        <w:tc>
          <w:tcPr>
            <w:tcW w:w="1656" w:type="dxa"/>
          </w:tcPr>
          <w:p w:rsidR="00CA2A00" w:rsidRPr="00724DA5" w:rsidP="00D60717" w14:paraId="072392A4" w14:textId="77777777">
            <w:pPr>
              <w:jc w:val="center"/>
              <w:rPr>
                <w:rFonts w:cs="Times New Roman"/>
              </w:rPr>
            </w:pPr>
            <w:r w:rsidRPr="00724DA5">
              <w:rPr>
                <w:rFonts w:cs="Times New Roman"/>
              </w:rPr>
              <w:t>0,0</w:t>
            </w:r>
          </w:p>
        </w:tc>
        <w:tc>
          <w:tcPr>
            <w:tcW w:w="2000" w:type="dxa"/>
          </w:tcPr>
          <w:p w:rsidR="00CA2A00" w:rsidRPr="00724DA5" w:rsidP="00D60717" w14:paraId="7ABD6475" w14:textId="77777777">
            <w:pPr>
              <w:jc w:val="center"/>
              <w:rPr>
                <w:rFonts w:cs="Times New Roman"/>
              </w:rPr>
            </w:pPr>
            <w:r w:rsidRPr="00724DA5">
              <w:rPr>
                <w:rFonts w:cs="Times New Roman"/>
              </w:rPr>
              <w:t>1,6 (0,9; 2,2)</w:t>
            </w:r>
          </w:p>
        </w:tc>
        <w:tc>
          <w:tcPr>
            <w:tcW w:w="1548" w:type="dxa"/>
          </w:tcPr>
          <w:p w:rsidR="00CA2A00" w:rsidRPr="00724DA5" w:rsidP="00D60717" w14:paraId="4EC3D643" w14:textId="77777777">
            <w:pPr>
              <w:jc w:val="center"/>
              <w:rPr>
                <w:rFonts w:cs="Times New Roman"/>
              </w:rPr>
            </w:pPr>
            <w:r w:rsidRPr="00724DA5">
              <w:rPr>
                <w:rFonts w:cs="Times New Roman"/>
              </w:rPr>
              <w:t>&lt; 0,001</w:t>
            </w:r>
          </w:p>
        </w:tc>
      </w:tr>
      <w:tr w14:paraId="5E666FB7" w14:textId="77777777" w:rsidTr="004A3AF3">
        <w:tblPrEx>
          <w:tblW w:w="0" w:type="auto"/>
          <w:tblLook w:val="0000"/>
        </w:tblPrEx>
        <w:tc>
          <w:tcPr>
            <w:tcW w:w="2088" w:type="dxa"/>
          </w:tcPr>
          <w:p w:rsidR="00CA2A00" w:rsidRPr="00724DA5" w:rsidP="00D60717" w14:paraId="6FF4C542" w14:textId="77777777">
            <w:pPr>
              <w:jc w:val="center"/>
              <w:rPr>
                <w:rFonts w:cs="Times New Roman"/>
                <w:i/>
                <w:iCs/>
                <w:vertAlign w:val="superscript"/>
              </w:rPr>
            </w:pPr>
            <w:r w:rsidRPr="00724DA5">
              <w:rPr>
                <w:rFonts w:cs="Times New Roman"/>
                <w:i/>
                <w:iCs/>
              </w:rPr>
              <w:t>JSN</w:t>
            </w:r>
            <w:r w:rsidRPr="00724DA5">
              <w:rPr>
                <w:rFonts w:cs="Times New Roman"/>
                <w:i/>
                <w:iCs/>
                <w:vertAlign w:val="superscript"/>
              </w:rPr>
              <w:t>d</w:t>
            </w:r>
            <w:r w:rsidRPr="00724DA5">
              <w:rPr>
                <w:rFonts w:cs="Times New Roman"/>
                <w:i/>
                <w:iCs/>
              </w:rPr>
              <w:t xml:space="preserve"> Score</w:t>
            </w:r>
          </w:p>
          <w:p w:rsidR="00CA2A00" w:rsidRPr="00724DA5" w:rsidP="00D60717" w14:paraId="1C406B97" w14:textId="77777777">
            <w:pPr>
              <w:jc w:val="center"/>
              <w:rPr>
                <w:rFonts w:cs="Times New Roman"/>
              </w:rPr>
            </w:pPr>
          </w:p>
        </w:tc>
        <w:tc>
          <w:tcPr>
            <w:tcW w:w="1564" w:type="dxa"/>
          </w:tcPr>
          <w:p w:rsidR="00CA2A00" w:rsidRPr="00724DA5" w:rsidP="00D60717" w14:paraId="6E6C4802" w14:textId="77777777">
            <w:pPr>
              <w:jc w:val="center"/>
              <w:rPr>
                <w:rFonts w:cs="Times New Roman"/>
              </w:rPr>
            </w:pPr>
            <w:r w:rsidRPr="00724DA5">
              <w:rPr>
                <w:rFonts w:cs="Times New Roman"/>
              </w:rPr>
              <w:t>1,0</w:t>
            </w:r>
          </w:p>
        </w:tc>
        <w:tc>
          <w:tcPr>
            <w:tcW w:w="1656" w:type="dxa"/>
          </w:tcPr>
          <w:p w:rsidR="00CA2A00" w:rsidRPr="00724DA5" w:rsidP="00D60717" w14:paraId="4B1371DB" w14:textId="77777777">
            <w:pPr>
              <w:jc w:val="center"/>
              <w:rPr>
                <w:rFonts w:cs="Times New Roman"/>
              </w:rPr>
            </w:pPr>
            <w:r w:rsidRPr="00724DA5">
              <w:rPr>
                <w:rFonts w:cs="Times New Roman"/>
              </w:rPr>
              <w:t>0,1</w:t>
            </w:r>
          </w:p>
        </w:tc>
        <w:tc>
          <w:tcPr>
            <w:tcW w:w="2000" w:type="dxa"/>
          </w:tcPr>
          <w:p w:rsidR="00CA2A00" w:rsidRPr="00724DA5" w:rsidP="00D60717" w14:paraId="4403C596" w14:textId="77777777">
            <w:pPr>
              <w:jc w:val="center"/>
              <w:rPr>
                <w:rFonts w:cs="Times New Roman"/>
              </w:rPr>
            </w:pPr>
            <w:r w:rsidRPr="00724DA5">
              <w:rPr>
                <w:rFonts w:cs="Times New Roman"/>
              </w:rPr>
              <w:t>0,9 (0,3; 1,4)</w:t>
            </w:r>
          </w:p>
        </w:tc>
        <w:tc>
          <w:tcPr>
            <w:tcW w:w="1548" w:type="dxa"/>
          </w:tcPr>
          <w:p w:rsidR="00CA2A00" w:rsidRPr="00724DA5" w:rsidP="00D60717" w14:paraId="5FBFDBF7" w14:textId="77777777">
            <w:pPr>
              <w:jc w:val="center"/>
              <w:rPr>
                <w:rFonts w:cs="Times New Roman"/>
              </w:rPr>
            </w:pPr>
            <w:r w:rsidRPr="00724DA5">
              <w:rPr>
                <w:rFonts w:cs="Times New Roman"/>
              </w:rPr>
              <w:t xml:space="preserve">  0,002</w:t>
            </w:r>
          </w:p>
        </w:tc>
      </w:tr>
    </w:tbl>
    <w:p w:rsidR="00CA2A00" w:rsidRPr="00724DA5" w:rsidP="0084116D" w14:paraId="1AD8A948" w14:textId="77777777">
      <w:pPr>
        <w:keepNext/>
        <w:tabs>
          <w:tab w:val="left" w:pos="426"/>
        </w:tabs>
        <w:ind w:left="426" w:hanging="426"/>
        <w:rPr>
          <w:rFonts w:cs="Times New Roman"/>
        </w:rPr>
      </w:pPr>
      <w:r w:rsidRPr="00724DA5">
        <w:rPr>
          <w:rFonts w:cs="Times New Roman"/>
          <w:vertAlign w:val="superscript"/>
        </w:rPr>
        <w:t>a</w:t>
      </w:r>
      <w:r w:rsidRPr="00724DA5">
        <w:rPr>
          <w:rFonts w:cs="Times New Roman"/>
        </w:rPr>
        <w:t> </w:t>
      </w:r>
      <w:r w:rsidRPr="00724DA5">
        <w:rPr>
          <w:rFonts w:cs="Times New Roman"/>
        </w:rPr>
        <w:tab/>
        <w:t>Methotrexat</w:t>
      </w:r>
    </w:p>
    <w:p w:rsidR="00CA2A00" w:rsidRPr="00724DA5" w:rsidP="0084116D" w14:paraId="04E2F4EB" w14:textId="77777777">
      <w:pPr>
        <w:keepNext/>
        <w:tabs>
          <w:tab w:val="left" w:pos="426"/>
        </w:tabs>
        <w:ind w:left="426" w:hanging="426"/>
        <w:rPr>
          <w:rFonts w:cs="Times New Roman"/>
        </w:rPr>
      </w:pPr>
      <w:r w:rsidRPr="00724DA5">
        <w:rPr>
          <w:rFonts w:cs="Times New Roman"/>
          <w:vertAlign w:val="superscript"/>
        </w:rPr>
        <w:t>b</w:t>
      </w:r>
      <w:r w:rsidRPr="00724DA5">
        <w:rPr>
          <w:rFonts w:cs="Times New Roman"/>
        </w:rPr>
        <w:t> </w:t>
      </w:r>
      <w:r w:rsidRPr="00724DA5">
        <w:rPr>
          <w:rFonts w:cs="Times New Roman"/>
        </w:rPr>
        <w:tab/>
        <w:t xml:space="preserve">95 % Konfidenzintervalle für die Unterschiede der Veränderungen der </w:t>
      </w:r>
      <w:r w:rsidRPr="00724DA5">
        <w:rPr>
          <w:rFonts w:cs="Times New Roman"/>
          <w:i/>
          <w:iCs/>
        </w:rPr>
        <w:t>Scores</w:t>
      </w:r>
      <w:r w:rsidRPr="00724DA5">
        <w:rPr>
          <w:rFonts w:cs="Times New Roman"/>
        </w:rPr>
        <w:t xml:space="preserve"> zwischen Methotrexat und Humira</w:t>
      </w:r>
    </w:p>
    <w:p w:rsidR="00CA2A00" w:rsidRPr="00724DA5" w:rsidP="0084116D" w14:paraId="11DA92F9" w14:textId="77777777">
      <w:pPr>
        <w:keepNext/>
        <w:tabs>
          <w:tab w:val="left" w:pos="426"/>
        </w:tabs>
        <w:ind w:left="426" w:hanging="426"/>
        <w:rPr>
          <w:rFonts w:cs="Times New Roman"/>
        </w:rPr>
      </w:pPr>
      <w:r w:rsidRPr="00724DA5">
        <w:rPr>
          <w:rFonts w:cs="Times New Roman"/>
          <w:vertAlign w:val="superscript"/>
        </w:rPr>
        <w:t>c</w:t>
      </w:r>
      <w:r w:rsidR="00DE0F31">
        <w:rPr>
          <w:rFonts w:cs="Times New Roman"/>
          <w:vertAlign w:val="superscript"/>
        </w:rPr>
        <w:t> </w:t>
      </w:r>
      <w:r w:rsidRPr="00724DA5">
        <w:rPr>
          <w:rFonts w:cs="Times New Roman"/>
          <w:vertAlign w:val="superscript"/>
        </w:rPr>
        <w:tab/>
      </w:r>
      <w:r w:rsidRPr="00724DA5">
        <w:rPr>
          <w:rFonts w:cs="Times New Roman"/>
        </w:rPr>
        <w:t>basierend auf Rangsummentest</w:t>
      </w:r>
    </w:p>
    <w:p w:rsidR="00CA2A00" w:rsidRPr="00724DA5" w:rsidP="0084116D" w14:paraId="09450565" w14:textId="77777777">
      <w:pPr>
        <w:keepNext/>
        <w:tabs>
          <w:tab w:val="left" w:pos="426"/>
        </w:tabs>
        <w:ind w:left="426" w:hanging="426"/>
        <w:rPr>
          <w:rFonts w:cs="Times New Roman"/>
        </w:rPr>
      </w:pPr>
      <w:r w:rsidRPr="00724DA5">
        <w:rPr>
          <w:rFonts w:cs="Times New Roman"/>
          <w:vertAlign w:val="superscript"/>
        </w:rPr>
        <w:t>d</w:t>
      </w:r>
      <w:r w:rsidRPr="00724DA5">
        <w:rPr>
          <w:rFonts w:cs="Times New Roman"/>
        </w:rPr>
        <w:t> </w:t>
      </w:r>
      <w:r w:rsidRPr="00724DA5">
        <w:rPr>
          <w:rFonts w:cs="Times New Roman"/>
        </w:rPr>
        <w:tab/>
        <w:t>JSN (</w:t>
      </w:r>
      <w:r w:rsidRPr="00724DA5">
        <w:rPr>
          <w:rFonts w:cs="Times New Roman"/>
          <w:i/>
          <w:iCs/>
        </w:rPr>
        <w:t>Joint Space Narrowing</w:t>
      </w:r>
      <w:r w:rsidRPr="00724DA5">
        <w:rPr>
          <w:rFonts w:cs="Times New Roman"/>
        </w:rPr>
        <w:t>): Gelenkspaltverengung</w:t>
      </w:r>
    </w:p>
    <w:p w:rsidR="00CA2A00" w:rsidRPr="00724DA5" w:rsidP="00CA2A00" w14:paraId="37ECAA3D" w14:textId="77777777">
      <w:pPr>
        <w:rPr>
          <w:rFonts w:cs="Times New Roman"/>
        </w:rPr>
      </w:pPr>
    </w:p>
    <w:p w:rsidR="00CA2A00" w:rsidRPr="00724DA5" w:rsidP="00CA2A00" w14:paraId="0D4BC8FE" w14:textId="77777777">
      <w:pPr>
        <w:rPr>
          <w:rFonts w:cs="Times New Roman"/>
        </w:rPr>
      </w:pPr>
      <w:r w:rsidRPr="00724DA5">
        <w:rPr>
          <w:rFonts w:cs="Times New Roman"/>
        </w:rPr>
        <w:t>In der RA-Studie V wurde die strukturelle Gelenkschädigung radiologisch untersucht und als Veränderung des modifizierten Gesamt-</w:t>
      </w:r>
      <w:r w:rsidRPr="00724DA5">
        <w:rPr>
          <w:rFonts w:cs="Times New Roman"/>
          <w:i/>
          <w:iCs/>
        </w:rPr>
        <w:t>Sharp-Scores</w:t>
      </w:r>
      <w:r w:rsidRPr="00724DA5">
        <w:rPr>
          <w:rFonts w:cs="Times New Roman"/>
        </w:rPr>
        <w:t xml:space="preserve"> ausgedrückt (siehe Tabelle</w:t>
      </w:r>
      <w:r>
        <w:rPr>
          <w:rFonts w:cs="Times New Roman"/>
        </w:rPr>
        <w:t> </w:t>
      </w:r>
      <w:r w:rsidR="00636739">
        <w:rPr>
          <w:rFonts w:cs="Times New Roman"/>
        </w:rPr>
        <w:t>8</w:t>
      </w:r>
      <w:r w:rsidRPr="00724DA5">
        <w:rPr>
          <w:rFonts w:cs="Times New Roman"/>
        </w:rPr>
        <w:t>).</w:t>
      </w:r>
    </w:p>
    <w:p w:rsidR="00CA2A00" w:rsidRPr="00724DA5" w:rsidP="00CA2A00" w14:paraId="2F6A8227" w14:textId="77777777">
      <w:pPr>
        <w:rPr>
          <w:rFonts w:cs="Times New Roman"/>
        </w:rPr>
      </w:pPr>
    </w:p>
    <w:tbl>
      <w:tblPr>
        <w:tblW w:w="9072" w:type="dxa"/>
        <w:tblInd w:w="108" w:type="dxa"/>
        <w:tblLayout w:type="fixed"/>
        <w:tblLook w:val="0000"/>
      </w:tblPr>
      <w:tblGrid>
        <w:gridCol w:w="1430"/>
        <w:gridCol w:w="1540"/>
        <w:gridCol w:w="1566"/>
        <w:gridCol w:w="1560"/>
        <w:gridCol w:w="992"/>
        <w:gridCol w:w="992"/>
        <w:gridCol w:w="992"/>
      </w:tblGrid>
      <w:tr w14:paraId="3D6C11C7" w14:textId="77777777" w:rsidTr="004A3AF3">
        <w:tblPrEx>
          <w:tblW w:w="9072" w:type="dxa"/>
          <w:tblInd w:w="108" w:type="dxa"/>
          <w:tblLayout w:type="fixed"/>
          <w:tblLook w:val="0000"/>
        </w:tblPrEx>
        <w:trPr>
          <w:cantSplit/>
        </w:trPr>
        <w:tc>
          <w:tcPr>
            <w:tcW w:w="9072" w:type="dxa"/>
            <w:gridSpan w:val="7"/>
            <w:tcBorders>
              <w:bottom w:val="single" w:sz="4" w:space="0" w:color="auto"/>
            </w:tcBorders>
          </w:tcPr>
          <w:p w:rsidR="00CA2A00" w:rsidRPr="00724DA5" w:rsidP="00D60717" w14:paraId="240FEFC1" w14:textId="77777777">
            <w:pPr>
              <w:jc w:val="center"/>
              <w:rPr>
                <w:rFonts w:cs="Times New Roman"/>
                <w:b/>
              </w:rPr>
            </w:pPr>
            <w:r w:rsidRPr="00724DA5">
              <w:rPr>
                <w:rFonts w:cs="Times New Roman"/>
                <w:b/>
              </w:rPr>
              <w:t>Tabelle</w:t>
            </w:r>
            <w:r w:rsidR="00840849">
              <w:rPr>
                <w:rFonts w:cs="Times New Roman"/>
                <w:b/>
              </w:rPr>
              <w:t> </w:t>
            </w:r>
            <w:r w:rsidR="00636739">
              <w:rPr>
                <w:rFonts w:cs="Times New Roman"/>
                <w:b/>
              </w:rPr>
              <w:t>8</w:t>
            </w:r>
          </w:p>
          <w:p w:rsidR="00CA2A00" w:rsidRPr="00724DA5" w:rsidP="00D60717" w14:paraId="126D93EF" w14:textId="77777777">
            <w:pPr>
              <w:jc w:val="center"/>
              <w:rPr>
                <w:rFonts w:cs="Times New Roman"/>
                <w:b/>
              </w:rPr>
            </w:pPr>
            <w:r w:rsidRPr="00724DA5">
              <w:rPr>
                <w:rFonts w:cs="Times New Roman"/>
                <w:b/>
              </w:rPr>
              <w:t>Mittlere radiologische Veränderungen nach 52 Wochen in der RA-Studie V</w:t>
            </w:r>
          </w:p>
          <w:p w:rsidR="00CA2A00" w:rsidRPr="00724DA5" w:rsidP="00D60717" w14:paraId="10D102FB" w14:textId="77777777">
            <w:pPr>
              <w:jc w:val="center"/>
              <w:rPr>
                <w:rFonts w:cs="Times New Roman"/>
                <w:b/>
              </w:rPr>
            </w:pPr>
          </w:p>
        </w:tc>
      </w:tr>
      <w:tr w14:paraId="6301788D" w14:textId="77777777" w:rsidTr="004A3AF3">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vAlign w:val="center"/>
          </w:tcPr>
          <w:p w:rsidR="00CA2A00" w:rsidRPr="00724DA5" w:rsidP="00D60717" w14:paraId="75F2DAC7" w14:textId="77777777">
            <w:pPr>
              <w:rPr>
                <w:rFonts w:cs="Times New Roman"/>
              </w:rPr>
            </w:pPr>
          </w:p>
        </w:tc>
        <w:tc>
          <w:tcPr>
            <w:tcW w:w="1540" w:type="dxa"/>
            <w:tcBorders>
              <w:top w:val="single" w:sz="4" w:space="0" w:color="auto"/>
              <w:left w:val="single" w:sz="4" w:space="0" w:color="auto"/>
              <w:bottom w:val="single" w:sz="4" w:space="0" w:color="auto"/>
              <w:right w:val="single" w:sz="4" w:space="0" w:color="auto"/>
            </w:tcBorders>
            <w:vAlign w:val="center"/>
          </w:tcPr>
          <w:p w:rsidR="00CA2A00" w:rsidRPr="00724DA5" w:rsidP="00D60717" w14:paraId="00BFFC2F" w14:textId="77777777">
            <w:pPr>
              <w:jc w:val="center"/>
              <w:rPr>
                <w:rFonts w:cs="Times New Roman"/>
              </w:rPr>
            </w:pPr>
            <w:r w:rsidRPr="00724DA5">
              <w:rPr>
                <w:rFonts w:cs="Times New Roman"/>
              </w:rPr>
              <w:t>MTX</w:t>
            </w:r>
          </w:p>
          <w:p w:rsidR="00CA2A00" w:rsidRPr="00724DA5" w:rsidP="00D60717" w14:paraId="603A3C29" w14:textId="77777777">
            <w:pPr>
              <w:jc w:val="center"/>
              <w:rPr>
                <w:rFonts w:cs="Times New Roman"/>
              </w:rPr>
            </w:pPr>
            <w:r w:rsidRPr="00724DA5">
              <w:rPr>
                <w:rFonts w:cs="Times New Roman"/>
              </w:rPr>
              <w:t>n = 257</w:t>
            </w:r>
          </w:p>
          <w:p w:rsidR="00CA2A00" w:rsidRPr="00724DA5" w:rsidP="00D60717" w14:paraId="3522EDBA" w14:textId="77777777">
            <w:pPr>
              <w:jc w:val="center"/>
              <w:rPr>
                <w:rFonts w:cs="Times New Roman"/>
              </w:rPr>
            </w:pPr>
            <w:r w:rsidRPr="00724DA5">
              <w:rPr>
                <w:rFonts w:cs="Times New Roman"/>
              </w:rPr>
              <w:t>(95 % Konfidenz-intervall)</w:t>
            </w:r>
          </w:p>
        </w:tc>
        <w:tc>
          <w:tcPr>
            <w:tcW w:w="1566" w:type="dxa"/>
            <w:tcBorders>
              <w:top w:val="single" w:sz="4" w:space="0" w:color="auto"/>
              <w:left w:val="single" w:sz="4" w:space="0" w:color="auto"/>
              <w:bottom w:val="single" w:sz="4" w:space="0" w:color="auto"/>
              <w:right w:val="single" w:sz="4" w:space="0" w:color="auto"/>
            </w:tcBorders>
            <w:vAlign w:val="center"/>
          </w:tcPr>
          <w:p w:rsidR="00CA2A00" w:rsidRPr="00724DA5" w:rsidP="00D60717" w14:paraId="1806CF0A" w14:textId="77777777">
            <w:pPr>
              <w:jc w:val="center"/>
              <w:rPr>
                <w:rFonts w:cs="Times New Roman"/>
              </w:rPr>
            </w:pPr>
            <w:r w:rsidRPr="00724DA5">
              <w:rPr>
                <w:rFonts w:cs="Times New Roman"/>
              </w:rPr>
              <w:t>Humira</w:t>
            </w:r>
          </w:p>
          <w:p w:rsidR="00CA2A00" w:rsidRPr="00724DA5" w:rsidP="00D60717" w14:paraId="58417DA3" w14:textId="77777777">
            <w:pPr>
              <w:pStyle w:val="EMEAFigureTitle"/>
              <w:suppressAutoHyphens w:val="0"/>
              <w:jc w:val="center"/>
              <w:rPr>
                <w:szCs w:val="22"/>
                <w:lang w:val="de-DE"/>
              </w:rPr>
            </w:pPr>
            <w:r w:rsidRPr="00724DA5">
              <w:rPr>
                <w:szCs w:val="22"/>
                <w:lang w:val="de-DE"/>
              </w:rPr>
              <w:t>n = 274</w:t>
            </w:r>
          </w:p>
          <w:p w:rsidR="00CA2A00" w:rsidRPr="00724DA5" w:rsidP="00D60717" w14:paraId="637DA93C" w14:textId="77777777">
            <w:pPr>
              <w:jc w:val="center"/>
              <w:rPr>
                <w:rFonts w:cs="Times New Roman"/>
              </w:rPr>
            </w:pPr>
            <w:r w:rsidRPr="00724DA5">
              <w:rPr>
                <w:rFonts w:cs="Times New Roman"/>
              </w:rPr>
              <w:t>(95 % Konfidenz-intervall)</w:t>
            </w:r>
          </w:p>
        </w:tc>
        <w:tc>
          <w:tcPr>
            <w:tcW w:w="1560" w:type="dxa"/>
            <w:tcBorders>
              <w:top w:val="single" w:sz="4" w:space="0" w:color="auto"/>
              <w:left w:val="single" w:sz="4" w:space="0" w:color="auto"/>
              <w:bottom w:val="single" w:sz="4" w:space="0" w:color="auto"/>
              <w:right w:val="single" w:sz="4" w:space="0" w:color="auto"/>
            </w:tcBorders>
            <w:vAlign w:val="center"/>
          </w:tcPr>
          <w:p w:rsidR="00CA2A00" w:rsidRPr="00C609AA" w:rsidP="00D60717" w14:paraId="66D24686" w14:textId="77777777">
            <w:pPr>
              <w:jc w:val="center"/>
              <w:rPr>
                <w:rFonts w:cs="Times New Roman"/>
                <w:lang w:val="pt-PT"/>
              </w:rPr>
            </w:pPr>
            <w:r w:rsidRPr="00C609AA">
              <w:rPr>
                <w:rFonts w:cs="Times New Roman"/>
                <w:lang w:val="pt-PT"/>
              </w:rPr>
              <w:t>Humira/MTX</w:t>
            </w:r>
          </w:p>
          <w:p w:rsidR="00CA2A00" w:rsidRPr="00C609AA" w:rsidP="00D60717" w14:paraId="2BE879D1" w14:textId="77777777">
            <w:pPr>
              <w:pStyle w:val="EMEAFigureTitle"/>
              <w:suppressAutoHyphens w:val="0"/>
              <w:jc w:val="center"/>
              <w:rPr>
                <w:szCs w:val="22"/>
                <w:lang w:val="pt-PT"/>
              </w:rPr>
            </w:pPr>
            <w:r w:rsidRPr="00C609AA">
              <w:rPr>
                <w:szCs w:val="22"/>
                <w:lang w:val="pt-PT"/>
              </w:rPr>
              <w:t>n = 268</w:t>
            </w:r>
          </w:p>
          <w:p w:rsidR="00CA2A00" w:rsidRPr="00C609AA" w:rsidP="00D60717" w14:paraId="1096196D" w14:textId="77777777">
            <w:pPr>
              <w:pStyle w:val="EMEANormal"/>
              <w:suppressAutoHyphens w:val="0"/>
              <w:jc w:val="center"/>
              <w:rPr>
                <w:szCs w:val="22"/>
                <w:lang w:val="pt-PT"/>
              </w:rPr>
            </w:pPr>
            <w:r w:rsidRPr="00C609AA">
              <w:rPr>
                <w:szCs w:val="22"/>
                <w:lang w:val="pt-PT"/>
              </w:rPr>
              <w:t>(95 % Konfidenz-intervall)</w:t>
            </w:r>
          </w:p>
        </w:tc>
        <w:tc>
          <w:tcPr>
            <w:tcW w:w="992" w:type="dxa"/>
            <w:tcBorders>
              <w:top w:val="single" w:sz="4" w:space="0" w:color="auto"/>
              <w:left w:val="single" w:sz="4" w:space="0" w:color="auto"/>
              <w:bottom w:val="single" w:sz="4" w:space="0" w:color="auto"/>
              <w:right w:val="single" w:sz="4" w:space="0" w:color="auto"/>
            </w:tcBorders>
            <w:vAlign w:val="center"/>
          </w:tcPr>
          <w:p w:rsidR="00CA2A00" w:rsidRPr="00724DA5" w:rsidP="00D60717" w14:paraId="695A1D8C" w14:textId="77777777">
            <w:pPr>
              <w:pStyle w:val="EMEANormal"/>
              <w:suppressAutoHyphens w:val="0"/>
              <w:jc w:val="center"/>
              <w:rPr>
                <w:szCs w:val="22"/>
                <w:lang w:val="de-DE"/>
              </w:rPr>
            </w:pPr>
            <w:r w:rsidRPr="00724DA5">
              <w:rPr>
                <w:szCs w:val="22"/>
                <w:lang w:val="de-DE"/>
              </w:rPr>
              <w:t>p-Wert</w:t>
            </w:r>
            <w:r w:rsidRPr="00724DA5">
              <w:rPr>
                <w:szCs w:val="22"/>
                <w:vertAlign w:val="superscript"/>
                <w:lang w:val="de-DE"/>
              </w:rPr>
              <w:t>a</w:t>
            </w:r>
          </w:p>
        </w:tc>
        <w:tc>
          <w:tcPr>
            <w:tcW w:w="992" w:type="dxa"/>
            <w:tcBorders>
              <w:top w:val="single" w:sz="4" w:space="0" w:color="auto"/>
              <w:left w:val="single" w:sz="4" w:space="0" w:color="auto"/>
              <w:bottom w:val="single" w:sz="4" w:space="0" w:color="auto"/>
              <w:right w:val="single" w:sz="4" w:space="0" w:color="auto"/>
            </w:tcBorders>
            <w:vAlign w:val="center"/>
          </w:tcPr>
          <w:p w:rsidR="00CA2A00" w:rsidRPr="00724DA5" w:rsidP="00D60717" w14:paraId="412C717B" w14:textId="77777777">
            <w:pPr>
              <w:jc w:val="center"/>
              <w:rPr>
                <w:rFonts w:cs="Times New Roman"/>
              </w:rPr>
            </w:pPr>
            <w:r w:rsidRPr="00724DA5">
              <w:rPr>
                <w:rFonts w:cs="Times New Roman"/>
              </w:rPr>
              <w:t>p-Wert</w:t>
            </w:r>
            <w:r w:rsidRPr="00724DA5">
              <w:rPr>
                <w:rFonts w:cs="Times New Roman"/>
                <w:vertAlign w:val="superscript"/>
              </w:rPr>
              <w:t>b</w:t>
            </w:r>
          </w:p>
        </w:tc>
        <w:tc>
          <w:tcPr>
            <w:tcW w:w="992" w:type="dxa"/>
            <w:tcBorders>
              <w:top w:val="single" w:sz="4" w:space="0" w:color="auto"/>
              <w:left w:val="single" w:sz="4" w:space="0" w:color="auto"/>
              <w:bottom w:val="single" w:sz="4" w:space="0" w:color="auto"/>
              <w:right w:val="single" w:sz="4" w:space="0" w:color="auto"/>
            </w:tcBorders>
            <w:vAlign w:val="center"/>
          </w:tcPr>
          <w:p w:rsidR="00CA2A00" w:rsidRPr="00724DA5" w:rsidP="00D60717" w14:paraId="610A4B8E" w14:textId="77777777">
            <w:pPr>
              <w:jc w:val="center"/>
              <w:rPr>
                <w:rFonts w:cs="Times New Roman"/>
              </w:rPr>
            </w:pPr>
            <w:r w:rsidRPr="00724DA5">
              <w:rPr>
                <w:rFonts w:cs="Times New Roman"/>
              </w:rPr>
              <w:t>p-Wert</w:t>
            </w:r>
            <w:r w:rsidRPr="00724DA5">
              <w:rPr>
                <w:rFonts w:cs="Times New Roman"/>
                <w:vertAlign w:val="superscript"/>
              </w:rPr>
              <w:t>c</w:t>
            </w:r>
          </w:p>
        </w:tc>
      </w:tr>
      <w:tr w14:paraId="39026BE0" w14:textId="77777777" w:rsidTr="004A3AF3">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CA2A00" w:rsidRPr="00724DA5" w:rsidP="00D60717" w14:paraId="4A7A9DA0" w14:textId="77777777">
            <w:pPr>
              <w:pStyle w:val="EMEAFigureTitle"/>
              <w:suppressAutoHyphens w:val="0"/>
              <w:jc w:val="center"/>
              <w:rPr>
                <w:szCs w:val="22"/>
                <w:lang w:val="de-DE"/>
              </w:rPr>
            </w:pPr>
            <w:r w:rsidRPr="00724DA5">
              <w:rPr>
                <w:szCs w:val="22"/>
                <w:lang w:val="de-DE"/>
              </w:rPr>
              <w:t>Gesamt-</w:t>
            </w:r>
            <w:r w:rsidRPr="00724DA5">
              <w:rPr>
                <w:i/>
                <w:iCs/>
                <w:szCs w:val="22"/>
                <w:lang w:val="de-DE"/>
              </w:rPr>
              <w:t>Sharp-Score</w:t>
            </w:r>
          </w:p>
        </w:tc>
        <w:tc>
          <w:tcPr>
            <w:tcW w:w="1540" w:type="dxa"/>
            <w:tcBorders>
              <w:top w:val="single" w:sz="4" w:space="0" w:color="auto"/>
              <w:left w:val="single" w:sz="4" w:space="0" w:color="auto"/>
              <w:bottom w:val="single" w:sz="4" w:space="0" w:color="auto"/>
              <w:right w:val="single" w:sz="4" w:space="0" w:color="auto"/>
            </w:tcBorders>
          </w:tcPr>
          <w:p w:rsidR="00CA2A00" w:rsidRPr="00724DA5" w:rsidP="00D60717" w14:paraId="5CFDEC3F" w14:textId="77777777">
            <w:pPr>
              <w:jc w:val="center"/>
              <w:rPr>
                <w:rFonts w:cs="Times New Roman"/>
              </w:rPr>
            </w:pPr>
            <w:r w:rsidRPr="00724DA5">
              <w:rPr>
                <w:rFonts w:cs="Times New Roman"/>
              </w:rPr>
              <w:t>5,7 (4,2</w:t>
            </w:r>
            <w:r>
              <w:rPr>
                <w:rFonts w:cs="Times New Roman"/>
              </w:rPr>
              <w:t xml:space="preserve"> </w:t>
            </w:r>
            <w:r w:rsidRPr="00724DA5">
              <w:rPr>
                <w:rFonts w:cs="Times New Roman"/>
              </w:rPr>
              <w:t>-</w:t>
            </w:r>
            <w:r>
              <w:rPr>
                <w:rFonts w:cs="Times New Roman"/>
              </w:rPr>
              <w:t xml:space="preserve"> </w:t>
            </w:r>
            <w:r w:rsidRPr="00724DA5">
              <w:rPr>
                <w:rFonts w:cs="Times New Roman"/>
              </w:rPr>
              <w:t>7,3)</w:t>
            </w:r>
          </w:p>
        </w:tc>
        <w:tc>
          <w:tcPr>
            <w:tcW w:w="1566" w:type="dxa"/>
            <w:tcBorders>
              <w:top w:val="single" w:sz="4" w:space="0" w:color="auto"/>
              <w:left w:val="single" w:sz="4" w:space="0" w:color="auto"/>
              <w:bottom w:val="single" w:sz="4" w:space="0" w:color="auto"/>
              <w:right w:val="single" w:sz="4" w:space="0" w:color="auto"/>
            </w:tcBorders>
          </w:tcPr>
          <w:p w:rsidR="00CA2A00" w:rsidRPr="00724DA5" w:rsidP="00D60717" w14:paraId="145D2706" w14:textId="77777777">
            <w:pPr>
              <w:pStyle w:val="EndnoteText"/>
              <w:jc w:val="center"/>
              <w:rPr>
                <w:rFonts w:cs="Times New Roman"/>
              </w:rPr>
            </w:pPr>
            <w:r w:rsidRPr="00724DA5">
              <w:rPr>
                <w:rFonts w:cs="Times New Roman"/>
              </w:rPr>
              <w:t>3,0 (1,7</w:t>
            </w:r>
            <w:r>
              <w:rPr>
                <w:rFonts w:cs="Times New Roman"/>
              </w:rPr>
              <w:t xml:space="preserve"> </w:t>
            </w:r>
            <w:r w:rsidRPr="00724DA5">
              <w:rPr>
                <w:rFonts w:cs="Times New Roman"/>
              </w:rPr>
              <w:t>-</w:t>
            </w:r>
            <w:r>
              <w:rPr>
                <w:rFonts w:cs="Times New Roman"/>
              </w:rPr>
              <w:t xml:space="preserve"> </w:t>
            </w:r>
            <w:r w:rsidRPr="00724DA5">
              <w:rPr>
                <w:rFonts w:cs="Times New Roman"/>
              </w:rPr>
              <w:t>4,3)</w:t>
            </w:r>
          </w:p>
        </w:tc>
        <w:tc>
          <w:tcPr>
            <w:tcW w:w="1560" w:type="dxa"/>
            <w:tcBorders>
              <w:top w:val="single" w:sz="4" w:space="0" w:color="auto"/>
              <w:left w:val="single" w:sz="4" w:space="0" w:color="auto"/>
              <w:bottom w:val="single" w:sz="4" w:space="0" w:color="auto"/>
              <w:right w:val="single" w:sz="4" w:space="0" w:color="auto"/>
            </w:tcBorders>
          </w:tcPr>
          <w:p w:rsidR="00CA2A00" w:rsidRPr="00724DA5" w:rsidP="00D60717" w14:paraId="54AEC780" w14:textId="77777777">
            <w:pPr>
              <w:pStyle w:val="EndnoteText"/>
              <w:jc w:val="center"/>
              <w:rPr>
                <w:rFonts w:cs="Times New Roman"/>
              </w:rPr>
            </w:pPr>
            <w:r w:rsidRPr="00724DA5">
              <w:rPr>
                <w:rFonts w:cs="Times New Roman"/>
              </w:rPr>
              <w:t>1,3 (0,5</w:t>
            </w:r>
            <w:r>
              <w:rPr>
                <w:rFonts w:cs="Times New Roman"/>
              </w:rPr>
              <w:t xml:space="preserve"> </w:t>
            </w:r>
            <w:r w:rsidRPr="00724DA5">
              <w:rPr>
                <w:rFonts w:cs="Times New Roman"/>
              </w:rPr>
              <w:t>-</w:t>
            </w:r>
            <w:r>
              <w:rPr>
                <w:rFonts w:cs="Times New Roman"/>
              </w:rPr>
              <w:t xml:space="preserve"> </w:t>
            </w:r>
            <w:r w:rsidRPr="00724DA5">
              <w:rPr>
                <w:rFonts w:cs="Times New Roman"/>
              </w:rPr>
              <w:t>2,1)</w:t>
            </w:r>
          </w:p>
        </w:tc>
        <w:tc>
          <w:tcPr>
            <w:tcW w:w="992" w:type="dxa"/>
            <w:tcBorders>
              <w:top w:val="single" w:sz="4" w:space="0" w:color="auto"/>
              <w:left w:val="single" w:sz="4" w:space="0" w:color="auto"/>
              <w:bottom w:val="single" w:sz="4" w:space="0" w:color="auto"/>
              <w:right w:val="single" w:sz="4" w:space="0" w:color="auto"/>
            </w:tcBorders>
          </w:tcPr>
          <w:p w:rsidR="00CA2A00" w:rsidRPr="00724DA5" w:rsidP="00D60717" w14:paraId="50286DCA" w14:textId="77777777">
            <w:pPr>
              <w:pStyle w:val="EndnoteText"/>
              <w:jc w:val="center"/>
              <w:rPr>
                <w:rFonts w:cs="Times New Roman"/>
              </w:rPr>
            </w:pPr>
            <w:r w:rsidRPr="00724DA5">
              <w:rPr>
                <w:rFonts w:cs="Times New Roman"/>
              </w:rPr>
              <w:t>&lt; 0,001</w:t>
            </w:r>
          </w:p>
        </w:tc>
        <w:tc>
          <w:tcPr>
            <w:tcW w:w="992" w:type="dxa"/>
            <w:tcBorders>
              <w:top w:val="single" w:sz="4" w:space="0" w:color="auto"/>
              <w:left w:val="single" w:sz="4" w:space="0" w:color="auto"/>
              <w:bottom w:val="single" w:sz="4" w:space="0" w:color="auto"/>
              <w:right w:val="single" w:sz="4" w:space="0" w:color="auto"/>
            </w:tcBorders>
          </w:tcPr>
          <w:p w:rsidR="00CA2A00" w:rsidRPr="00724DA5" w:rsidP="00D60717" w14:paraId="3A08B4A0" w14:textId="77777777">
            <w:pPr>
              <w:jc w:val="center"/>
              <w:rPr>
                <w:rFonts w:cs="Times New Roman"/>
              </w:rPr>
            </w:pPr>
            <w:r w:rsidRPr="00724DA5">
              <w:rPr>
                <w:rFonts w:cs="Times New Roman"/>
              </w:rPr>
              <w:t>0,0020</w:t>
            </w:r>
          </w:p>
        </w:tc>
        <w:tc>
          <w:tcPr>
            <w:tcW w:w="992" w:type="dxa"/>
            <w:tcBorders>
              <w:top w:val="single" w:sz="4" w:space="0" w:color="auto"/>
              <w:left w:val="single" w:sz="4" w:space="0" w:color="auto"/>
              <w:bottom w:val="single" w:sz="4" w:space="0" w:color="auto"/>
              <w:right w:val="single" w:sz="4" w:space="0" w:color="auto"/>
            </w:tcBorders>
          </w:tcPr>
          <w:p w:rsidR="00CA2A00" w:rsidRPr="00724DA5" w:rsidP="00D60717" w14:paraId="7B063A95" w14:textId="77777777">
            <w:pPr>
              <w:jc w:val="center"/>
              <w:rPr>
                <w:rFonts w:cs="Times New Roman"/>
              </w:rPr>
            </w:pPr>
            <w:r w:rsidRPr="00724DA5">
              <w:rPr>
                <w:rFonts w:cs="Times New Roman"/>
              </w:rPr>
              <w:t>&lt; 0,001</w:t>
            </w:r>
          </w:p>
        </w:tc>
      </w:tr>
      <w:tr w14:paraId="71A53BAD" w14:textId="77777777" w:rsidTr="004A3AF3">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CA2A00" w:rsidRPr="00724DA5" w:rsidP="00D60717" w14:paraId="2CF1530F" w14:textId="77777777">
            <w:pPr>
              <w:jc w:val="center"/>
              <w:rPr>
                <w:rFonts w:cs="Times New Roman"/>
                <w:i/>
                <w:iCs/>
              </w:rPr>
            </w:pPr>
            <w:r w:rsidRPr="00724DA5">
              <w:rPr>
                <w:rFonts w:cs="Times New Roman"/>
                <w:i/>
                <w:iCs/>
              </w:rPr>
              <w:t>Erosion Score</w:t>
            </w:r>
          </w:p>
        </w:tc>
        <w:tc>
          <w:tcPr>
            <w:tcW w:w="1540" w:type="dxa"/>
            <w:tcBorders>
              <w:top w:val="single" w:sz="4" w:space="0" w:color="auto"/>
              <w:left w:val="single" w:sz="4" w:space="0" w:color="auto"/>
              <w:bottom w:val="single" w:sz="4" w:space="0" w:color="auto"/>
              <w:right w:val="single" w:sz="4" w:space="0" w:color="auto"/>
            </w:tcBorders>
          </w:tcPr>
          <w:p w:rsidR="00CA2A00" w:rsidRPr="00724DA5" w:rsidP="00D60717" w14:paraId="410C2264" w14:textId="77777777">
            <w:pPr>
              <w:jc w:val="center"/>
              <w:rPr>
                <w:rFonts w:cs="Times New Roman"/>
              </w:rPr>
            </w:pPr>
            <w:r w:rsidRPr="00724DA5">
              <w:rPr>
                <w:rFonts w:cs="Times New Roman"/>
              </w:rPr>
              <w:t>3,7 (2,7</w:t>
            </w:r>
            <w:r>
              <w:rPr>
                <w:rFonts w:cs="Times New Roman"/>
              </w:rPr>
              <w:t xml:space="preserve"> </w:t>
            </w:r>
            <w:r w:rsidRPr="00724DA5">
              <w:rPr>
                <w:rFonts w:cs="Times New Roman"/>
              </w:rPr>
              <w:t>-</w:t>
            </w:r>
            <w:r>
              <w:rPr>
                <w:rFonts w:cs="Times New Roman"/>
              </w:rPr>
              <w:t xml:space="preserve"> </w:t>
            </w:r>
            <w:r w:rsidRPr="00724DA5">
              <w:rPr>
                <w:rFonts w:cs="Times New Roman"/>
              </w:rPr>
              <w:t>4,7)</w:t>
            </w:r>
          </w:p>
        </w:tc>
        <w:tc>
          <w:tcPr>
            <w:tcW w:w="1566" w:type="dxa"/>
            <w:tcBorders>
              <w:top w:val="single" w:sz="4" w:space="0" w:color="auto"/>
              <w:left w:val="single" w:sz="4" w:space="0" w:color="auto"/>
              <w:bottom w:val="single" w:sz="4" w:space="0" w:color="auto"/>
              <w:right w:val="single" w:sz="4" w:space="0" w:color="auto"/>
            </w:tcBorders>
          </w:tcPr>
          <w:p w:rsidR="00CA2A00" w:rsidRPr="00724DA5" w:rsidP="00D60717" w14:paraId="09903C29" w14:textId="77777777">
            <w:pPr>
              <w:jc w:val="center"/>
              <w:rPr>
                <w:rFonts w:cs="Times New Roman"/>
              </w:rPr>
            </w:pPr>
            <w:r w:rsidRPr="00724DA5">
              <w:rPr>
                <w:rFonts w:cs="Times New Roman"/>
              </w:rPr>
              <w:t>1,7 (1,0</w:t>
            </w:r>
            <w:r>
              <w:rPr>
                <w:rFonts w:cs="Times New Roman"/>
              </w:rPr>
              <w:t xml:space="preserve"> </w:t>
            </w:r>
            <w:r w:rsidRPr="00724DA5">
              <w:rPr>
                <w:rFonts w:cs="Times New Roman"/>
              </w:rPr>
              <w:t>-</w:t>
            </w:r>
            <w:r>
              <w:rPr>
                <w:rFonts w:cs="Times New Roman"/>
              </w:rPr>
              <w:t xml:space="preserve"> </w:t>
            </w:r>
            <w:r w:rsidRPr="00724DA5">
              <w:rPr>
                <w:rFonts w:cs="Times New Roman"/>
              </w:rPr>
              <w:t>2,4)</w:t>
            </w:r>
          </w:p>
        </w:tc>
        <w:tc>
          <w:tcPr>
            <w:tcW w:w="1560" w:type="dxa"/>
            <w:tcBorders>
              <w:top w:val="single" w:sz="4" w:space="0" w:color="auto"/>
              <w:left w:val="single" w:sz="4" w:space="0" w:color="auto"/>
              <w:bottom w:val="single" w:sz="4" w:space="0" w:color="auto"/>
              <w:right w:val="single" w:sz="4" w:space="0" w:color="auto"/>
            </w:tcBorders>
          </w:tcPr>
          <w:p w:rsidR="00CA2A00" w:rsidRPr="00724DA5" w:rsidP="00D60717" w14:paraId="7D609E99" w14:textId="77777777">
            <w:pPr>
              <w:jc w:val="center"/>
              <w:rPr>
                <w:rFonts w:cs="Times New Roman"/>
              </w:rPr>
            </w:pPr>
            <w:r w:rsidRPr="00724DA5">
              <w:rPr>
                <w:rFonts w:cs="Times New Roman"/>
              </w:rPr>
              <w:t>0,8 (0,4</w:t>
            </w:r>
            <w:r>
              <w:rPr>
                <w:rFonts w:cs="Times New Roman"/>
              </w:rPr>
              <w:t xml:space="preserve"> </w:t>
            </w:r>
            <w:r w:rsidRPr="00724DA5">
              <w:rPr>
                <w:rFonts w:cs="Times New Roman"/>
              </w:rPr>
              <w:t>-</w:t>
            </w:r>
            <w:r>
              <w:rPr>
                <w:rFonts w:cs="Times New Roman"/>
              </w:rPr>
              <w:t xml:space="preserve"> </w:t>
            </w:r>
            <w:r w:rsidRPr="00724DA5">
              <w:rPr>
                <w:rFonts w:cs="Times New Roman"/>
              </w:rPr>
              <w:t>1,2)</w:t>
            </w:r>
          </w:p>
        </w:tc>
        <w:tc>
          <w:tcPr>
            <w:tcW w:w="992" w:type="dxa"/>
            <w:tcBorders>
              <w:top w:val="single" w:sz="4" w:space="0" w:color="auto"/>
              <w:left w:val="single" w:sz="4" w:space="0" w:color="auto"/>
              <w:bottom w:val="single" w:sz="4" w:space="0" w:color="auto"/>
              <w:right w:val="single" w:sz="4" w:space="0" w:color="auto"/>
            </w:tcBorders>
          </w:tcPr>
          <w:p w:rsidR="00CA2A00" w:rsidRPr="00724DA5" w:rsidP="00D60717" w14:paraId="7EB14C23" w14:textId="77777777">
            <w:pPr>
              <w:jc w:val="center"/>
              <w:rPr>
                <w:rFonts w:cs="Times New Roman"/>
              </w:rPr>
            </w:pPr>
            <w:r w:rsidRPr="00724DA5">
              <w:rPr>
                <w:rFonts w:cs="Times New Roman"/>
              </w:rPr>
              <w:t>&lt; 0,001</w:t>
            </w:r>
          </w:p>
        </w:tc>
        <w:tc>
          <w:tcPr>
            <w:tcW w:w="992" w:type="dxa"/>
            <w:tcBorders>
              <w:top w:val="single" w:sz="4" w:space="0" w:color="auto"/>
              <w:left w:val="single" w:sz="4" w:space="0" w:color="auto"/>
              <w:bottom w:val="single" w:sz="4" w:space="0" w:color="auto"/>
              <w:right w:val="single" w:sz="4" w:space="0" w:color="auto"/>
            </w:tcBorders>
          </w:tcPr>
          <w:p w:rsidR="00CA2A00" w:rsidRPr="00724DA5" w:rsidP="00D60717" w14:paraId="72C2E4F4" w14:textId="77777777">
            <w:pPr>
              <w:jc w:val="center"/>
              <w:rPr>
                <w:rFonts w:cs="Times New Roman"/>
              </w:rPr>
            </w:pPr>
            <w:r w:rsidRPr="00724DA5">
              <w:rPr>
                <w:rFonts w:cs="Times New Roman"/>
              </w:rPr>
              <w:t>0,0082</w:t>
            </w:r>
          </w:p>
        </w:tc>
        <w:tc>
          <w:tcPr>
            <w:tcW w:w="992" w:type="dxa"/>
            <w:tcBorders>
              <w:top w:val="single" w:sz="4" w:space="0" w:color="auto"/>
              <w:left w:val="single" w:sz="4" w:space="0" w:color="auto"/>
              <w:bottom w:val="single" w:sz="4" w:space="0" w:color="auto"/>
              <w:right w:val="single" w:sz="4" w:space="0" w:color="auto"/>
            </w:tcBorders>
          </w:tcPr>
          <w:p w:rsidR="00CA2A00" w:rsidRPr="00724DA5" w:rsidP="00D60717" w14:paraId="39D669CA" w14:textId="77777777">
            <w:pPr>
              <w:jc w:val="center"/>
              <w:rPr>
                <w:rFonts w:cs="Times New Roman"/>
              </w:rPr>
            </w:pPr>
            <w:r w:rsidRPr="00724DA5">
              <w:rPr>
                <w:rFonts w:cs="Times New Roman"/>
              </w:rPr>
              <w:t>&lt; 0,001</w:t>
            </w:r>
          </w:p>
        </w:tc>
      </w:tr>
      <w:tr w14:paraId="49943D3F" w14:textId="77777777" w:rsidTr="004A3AF3">
        <w:tblPrEx>
          <w:tblW w:w="9072"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CA2A00" w:rsidRPr="00724DA5" w:rsidP="00D60717" w14:paraId="6AEF5F1F" w14:textId="77777777">
            <w:pPr>
              <w:jc w:val="center"/>
              <w:rPr>
                <w:rFonts w:cs="Times New Roman"/>
                <w:i/>
                <w:iCs/>
              </w:rPr>
            </w:pPr>
            <w:r w:rsidRPr="00724DA5">
              <w:rPr>
                <w:rFonts w:cs="Times New Roman"/>
                <w:i/>
                <w:iCs/>
              </w:rPr>
              <w:t>JSN Score</w:t>
            </w:r>
          </w:p>
        </w:tc>
        <w:tc>
          <w:tcPr>
            <w:tcW w:w="1540" w:type="dxa"/>
            <w:tcBorders>
              <w:top w:val="single" w:sz="4" w:space="0" w:color="auto"/>
              <w:left w:val="single" w:sz="4" w:space="0" w:color="auto"/>
              <w:bottom w:val="single" w:sz="4" w:space="0" w:color="auto"/>
              <w:right w:val="single" w:sz="4" w:space="0" w:color="auto"/>
            </w:tcBorders>
          </w:tcPr>
          <w:p w:rsidR="00CA2A00" w:rsidRPr="00724DA5" w:rsidP="00D60717" w14:paraId="7C210B17" w14:textId="77777777">
            <w:pPr>
              <w:jc w:val="center"/>
              <w:rPr>
                <w:rFonts w:cs="Times New Roman"/>
              </w:rPr>
            </w:pPr>
            <w:r w:rsidRPr="00724DA5">
              <w:rPr>
                <w:rFonts w:cs="Times New Roman"/>
              </w:rPr>
              <w:t>2,0 (1,2</w:t>
            </w:r>
            <w:r>
              <w:rPr>
                <w:rFonts w:cs="Times New Roman"/>
              </w:rPr>
              <w:t xml:space="preserve"> </w:t>
            </w:r>
            <w:r w:rsidRPr="00724DA5">
              <w:rPr>
                <w:rFonts w:cs="Times New Roman"/>
              </w:rPr>
              <w:t>-</w:t>
            </w:r>
            <w:r>
              <w:rPr>
                <w:rFonts w:cs="Times New Roman"/>
              </w:rPr>
              <w:t xml:space="preserve"> </w:t>
            </w:r>
            <w:r w:rsidRPr="00724DA5">
              <w:rPr>
                <w:rFonts w:cs="Times New Roman"/>
              </w:rPr>
              <w:t>2,8)</w:t>
            </w:r>
          </w:p>
        </w:tc>
        <w:tc>
          <w:tcPr>
            <w:tcW w:w="1566" w:type="dxa"/>
            <w:tcBorders>
              <w:top w:val="single" w:sz="4" w:space="0" w:color="auto"/>
              <w:left w:val="single" w:sz="4" w:space="0" w:color="auto"/>
              <w:bottom w:val="single" w:sz="4" w:space="0" w:color="auto"/>
              <w:right w:val="single" w:sz="4" w:space="0" w:color="auto"/>
            </w:tcBorders>
          </w:tcPr>
          <w:p w:rsidR="00CA2A00" w:rsidRPr="00724DA5" w:rsidP="00D60717" w14:paraId="1AB361AD" w14:textId="77777777">
            <w:pPr>
              <w:jc w:val="center"/>
              <w:rPr>
                <w:rFonts w:cs="Times New Roman"/>
              </w:rPr>
            </w:pPr>
            <w:r w:rsidRPr="00724DA5">
              <w:rPr>
                <w:rFonts w:cs="Times New Roman"/>
              </w:rPr>
              <w:t>1,3 (0,5</w:t>
            </w:r>
            <w:r>
              <w:rPr>
                <w:rFonts w:cs="Times New Roman"/>
              </w:rPr>
              <w:t xml:space="preserve"> </w:t>
            </w:r>
            <w:r w:rsidRPr="00724DA5">
              <w:rPr>
                <w:rFonts w:cs="Times New Roman"/>
              </w:rPr>
              <w:t>-</w:t>
            </w:r>
            <w:r>
              <w:rPr>
                <w:rFonts w:cs="Times New Roman"/>
              </w:rPr>
              <w:t xml:space="preserve"> </w:t>
            </w:r>
            <w:r w:rsidRPr="00724DA5">
              <w:rPr>
                <w:rFonts w:cs="Times New Roman"/>
              </w:rPr>
              <w:t>2,1)</w:t>
            </w:r>
          </w:p>
        </w:tc>
        <w:tc>
          <w:tcPr>
            <w:tcW w:w="1560" w:type="dxa"/>
            <w:tcBorders>
              <w:top w:val="single" w:sz="4" w:space="0" w:color="auto"/>
              <w:left w:val="single" w:sz="4" w:space="0" w:color="auto"/>
              <w:bottom w:val="single" w:sz="4" w:space="0" w:color="auto"/>
              <w:right w:val="single" w:sz="4" w:space="0" w:color="auto"/>
            </w:tcBorders>
          </w:tcPr>
          <w:p w:rsidR="00CA2A00" w:rsidRPr="00724DA5" w:rsidP="00D60717" w14:paraId="6EB6E81C" w14:textId="77777777">
            <w:pPr>
              <w:jc w:val="center"/>
              <w:rPr>
                <w:rFonts w:cs="Times New Roman"/>
              </w:rPr>
            </w:pPr>
            <w:r w:rsidRPr="00724DA5">
              <w:rPr>
                <w:rFonts w:cs="Times New Roman"/>
              </w:rPr>
              <w:t>0,5 (0</w:t>
            </w:r>
            <w:r>
              <w:rPr>
                <w:rFonts w:cs="Times New Roman"/>
              </w:rPr>
              <w:t xml:space="preserve"> </w:t>
            </w:r>
            <w:r w:rsidRPr="00724DA5">
              <w:rPr>
                <w:rFonts w:cs="Times New Roman"/>
              </w:rPr>
              <w:t>-</w:t>
            </w:r>
            <w:r>
              <w:rPr>
                <w:rFonts w:cs="Times New Roman"/>
              </w:rPr>
              <w:t xml:space="preserve"> </w:t>
            </w:r>
            <w:r w:rsidRPr="00724DA5">
              <w:rPr>
                <w:rFonts w:cs="Times New Roman"/>
              </w:rPr>
              <w:t>1,0)</w:t>
            </w:r>
          </w:p>
        </w:tc>
        <w:tc>
          <w:tcPr>
            <w:tcW w:w="992" w:type="dxa"/>
            <w:tcBorders>
              <w:top w:val="single" w:sz="4" w:space="0" w:color="auto"/>
              <w:left w:val="single" w:sz="4" w:space="0" w:color="auto"/>
              <w:bottom w:val="single" w:sz="4" w:space="0" w:color="auto"/>
              <w:right w:val="single" w:sz="4" w:space="0" w:color="auto"/>
            </w:tcBorders>
          </w:tcPr>
          <w:p w:rsidR="00CA2A00" w:rsidRPr="00724DA5" w:rsidP="00D60717" w14:paraId="79F37833" w14:textId="77777777">
            <w:pPr>
              <w:jc w:val="center"/>
              <w:rPr>
                <w:rFonts w:cs="Times New Roman"/>
              </w:rPr>
            </w:pPr>
            <w:r w:rsidRPr="00724DA5">
              <w:rPr>
                <w:rFonts w:cs="Times New Roman"/>
              </w:rPr>
              <w:t>&lt; 0,001</w:t>
            </w:r>
          </w:p>
        </w:tc>
        <w:tc>
          <w:tcPr>
            <w:tcW w:w="992" w:type="dxa"/>
            <w:tcBorders>
              <w:top w:val="single" w:sz="4" w:space="0" w:color="auto"/>
              <w:left w:val="single" w:sz="4" w:space="0" w:color="auto"/>
              <w:bottom w:val="single" w:sz="4" w:space="0" w:color="auto"/>
              <w:right w:val="single" w:sz="4" w:space="0" w:color="auto"/>
            </w:tcBorders>
          </w:tcPr>
          <w:p w:rsidR="00CA2A00" w:rsidRPr="00724DA5" w:rsidP="00D60717" w14:paraId="0C572A73" w14:textId="77777777">
            <w:pPr>
              <w:jc w:val="center"/>
              <w:rPr>
                <w:rFonts w:cs="Times New Roman"/>
              </w:rPr>
            </w:pPr>
            <w:r w:rsidRPr="00724DA5">
              <w:rPr>
                <w:rFonts w:cs="Times New Roman"/>
              </w:rPr>
              <w:t>0,0037</w:t>
            </w:r>
          </w:p>
        </w:tc>
        <w:tc>
          <w:tcPr>
            <w:tcW w:w="992" w:type="dxa"/>
            <w:tcBorders>
              <w:top w:val="single" w:sz="4" w:space="0" w:color="auto"/>
              <w:left w:val="single" w:sz="4" w:space="0" w:color="auto"/>
              <w:bottom w:val="single" w:sz="4" w:space="0" w:color="auto"/>
              <w:right w:val="single" w:sz="4" w:space="0" w:color="auto"/>
            </w:tcBorders>
          </w:tcPr>
          <w:p w:rsidR="00CA2A00" w:rsidRPr="00724DA5" w:rsidP="00D60717" w14:paraId="0704433D" w14:textId="77777777">
            <w:pPr>
              <w:jc w:val="center"/>
              <w:rPr>
                <w:rFonts w:cs="Times New Roman"/>
              </w:rPr>
            </w:pPr>
            <w:r w:rsidRPr="00724DA5">
              <w:rPr>
                <w:rFonts w:cs="Times New Roman"/>
              </w:rPr>
              <w:t>0,151</w:t>
            </w:r>
          </w:p>
        </w:tc>
      </w:tr>
      <w:tr w14:paraId="4B7603CD" w14:textId="77777777" w:rsidTr="004A3AF3">
        <w:tblPrEx>
          <w:tblW w:w="9072" w:type="dxa"/>
          <w:tblInd w:w="108" w:type="dxa"/>
          <w:tblLayout w:type="fixed"/>
          <w:tblLook w:val="0000"/>
        </w:tblPrEx>
        <w:trPr>
          <w:cantSplit/>
        </w:trPr>
        <w:tc>
          <w:tcPr>
            <w:tcW w:w="9072" w:type="dxa"/>
            <w:gridSpan w:val="7"/>
            <w:tcBorders>
              <w:top w:val="single" w:sz="4" w:space="0" w:color="auto"/>
            </w:tcBorders>
          </w:tcPr>
          <w:p w:rsidR="00CA2A00" w:rsidRPr="00724DA5" w:rsidP="00D60717" w14:paraId="56FE7BAB" w14:textId="77777777">
            <w:pPr>
              <w:tabs>
                <w:tab w:val="left" w:pos="330"/>
                <w:tab w:val="left" w:pos="10728"/>
              </w:tabs>
              <w:ind w:left="360" w:hanging="360"/>
              <w:rPr>
                <w:rFonts w:cs="Times New Roman"/>
              </w:rPr>
            </w:pPr>
            <w:r w:rsidRPr="00724DA5">
              <w:rPr>
                <w:rFonts w:cs="Times New Roman"/>
                <w:vertAlign w:val="superscript"/>
              </w:rPr>
              <w:t>a</w:t>
            </w:r>
            <w:r w:rsidRPr="00724DA5">
              <w:rPr>
                <w:rFonts w:cs="Times New Roman"/>
              </w:rPr>
              <w:tab/>
              <w:t>Der p-Wert resultiert aus dem paarweisen Vergleich der Methotrexat-Monotherapie und der Humira/Methotrexat-Kombinationstherapie unter Anwendung des Mann-Whitney-U-Tests.</w:t>
            </w:r>
          </w:p>
          <w:p w:rsidR="00CA2A00" w:rsidRPr="00724DA5" w:rsidP="00D60717" w14:paraId="7BDB2A88" w14:textId="77777777">
            <w:pPr>
              <w:tabs>
                <w:tab w:val="left" w:pos="330"/>
              </w:tabs>
              <w:ind w:left="360" w:hanging="360"/>
              <w:rPr>
                <w:rFonts w:cs="Times New Roman"/>
                <w:bCs/>
              </w:rPr>
            </w:pPr>
            <w:r w:rsidRPr="00724DA5">
              <w:rPr>
                <w:rFonts w:cs="Times New Roman"/>
                <w:vertAlign w:val="superscript"/>
              </w:rPr>
              <w:t>b</w:t>
            </w:r>
            <w:r w:rsidRPr="00724DA5">
              <w:rPr>
                <w:rFonts w:cs="Times New Roman"/>
                <w:bCs/>
              </w:rPr>
              <w:tab/>
              <w:t>Der p-</w:t>
            </w:r>
            <w:r w:rsidRPr="00724DA5">
              <w:rPr>
                <w:rFonts w:cs="Times New Roman"/>
              </w:rPr>
              <w:t xml:space="preserve">Wert resultiert aus dem paarweisen Vergleich der </w:t>
            </w:r>
            <w:r w:rsidRPr="00724DA5">
              <w:rPr>
                <w:rFonts w:cs="Times New Roman"/>
                <w:bCs/>
              </w:rPr>
              <w:t>Humira-Monotherapie und der Humira/Methotrexat-Kombinationstherapie unter Anwendung des Mann-Whitney-U-Tests.</w:t>
            </w:r>
          </w:p>
          <w:p w:rsidR="00CA2A00" w:rsidRPr="00724DA5" w:rsidP="00D60717" w14:paraId="21FB9453" w14:textId="77777777">
            <w:pPr>
              <w:tabs>
                <w:tab w:val="left" w:pos="330"/>
              </w:tabs>
              <w:ind w:left="360" w:hanging="360"/>
              <w:rPr>
                <w:rFonts w:cs="Times New Roman"/>
                <w:bCs/>
              </w:rPr>
            </w:pPr>
            <w:r w:rsidRPr="00724DA5">
              <w:rPr>
                <w:rFonts w:cs="Times New Roman"/>
                <w:vertAlign w:val="superscript"/>
              </w:rPr>
              <w:t>c</w:t>
            </w:r>
            <w:r w:rsidRPr="00724DA5">
              <w:rPr>
                <w:rFonts w:cs="Times New Roman"/>
                <w:bCs/>
              </w:rPr>
              <w:tab/>
              <w:t>Der p-Wert</w:t>
            </w:r>
            <w:r w:rsidRPr="00724DA5">
              <w:rPr>
                <w:rFonts w:cs="Times New Roman"/>
              </w:rPr>
              <w:t xml:space="preserve"> resultiert aus dem paarweisen Vergleich</w:t>
            </w:r>
            <w:r w:rsidRPr="00724DA5">
              <w:rPr>
                <w:rFonts w:cs="Times New Roman"/>
                <w:bCs/>
              </w:rPr>
              <w:t xml:space="preserve"> der Humira-Monotherapie und der Methotrexat-Monotherapie unter Anwendung des Mann-Whitney-U-Tests.</w:t>
            </w:r>
          </w:p>
        </w:tc>
      </w:tr>
    </w:tbl>
    <w:p w:rsidR="00CA2A00" w:rsidRPr="00724DA5" w:rsidP="00CA2A00" w14:paraId="097CAC8A" w14:textId="77777777">
      <w:pPr>
        <w:widowControl w:val="0"/>
        <w:rPr>
          <w:rFonts w:cs="Times New Roman"/>
        </w:rPr>
      </w:pPr>
    </w:p>
    <w:p w:rsidR="00CA2A00" w:rsidRPr="00724DA5" w:rsidP="00CA2A00" w14:paraId="0EF3CE2D" w14:textId="77777777">
      <w:pPr>
        <w:widowControl w:val="0"/>
        <w:rPr>
          <w:rFonts w:cs="Times New Roman"/>
        </w:rPr>
      </w:pPr>
      <w:r w:rsidRPr="00724DA5">
        <w:rPr>
          <w:rFonts w:cs="Times New Roman"/>
        </w:rPr>
        <w:t>Der prozentuale Anteil der Patienten ohne radiologische Progression (Veränderung des modifizierten Gesamt-</w:t>
      </w:r>
      <w:r w:rsidRPr="00724DA5">
        <w:rPr>
          <w:rFonts w:cs="Times New Roman"/>
          <w:i/>
          <w:iCs/>
        </w:rPr>
        <w:t>Sharp-Scores</w:t>
      </w:r>
      <w:r w:rsidRPr="00724DA5">
        <w:rPr>
          <w:rFonts w:cs="Times New Roman"/>
        </w:rPr>
        <w:t xml:space="preserve"> gegenüber dem Ausgangswert </w:t>
      </w:r>
      <w:r w:rsidRPr="00724DA5">
        <w:rPr>
          <w:rFonts w:ascii="Symbol" w:hAnsi="Symbol" w:cs="Times New Roman"/>
        </w:rPr>
        <w:sym w:font="Symbol" w:char="F0A3"/>
      </w:r>
      <w:r w:rsidRPr="00724DA5">
        <w:rPr>
          <w:rFonts w:cs="Times New Roman"/>
        </w:rPr>
        <w:t> 0,5) war nach 52 bzw. 104 Behandlungswochen unter der Kombinationstherapie mit Humira und Methotrexat (63,8 % bzw. 61,2 %) signifikant höher als unter der Methotrexat-Monotherapie (37,4 % bzw. 33,5 %; p &lt; 0,001) und der Humira-Monotherapie (50,7 %; p &lt; 0,002 bzw. 44,5 %; p &lt; 0,001).</w:t>
      </w:r>
    </w:p>
    <w:p w:rsidR="00CA2A00" w:rsidRPr="00724DA5" w:rsidP="00CA2A00" w14:paraId="3A3955FC" w14:textId="77777777">
      <w:pPr>
        <w:rPr>
          <w:rFonts w:cs="Times New Roman"/>
        </w:rPr>
      </w:pPr>
    </w:p>
    <w:p w:rsidR="00CA2A00" w:rsidRPr="00724DA5" w:rsidP="00CA2A00" w14:paraId="44A482E2" w14:textId="4125EA8A">
      <w:pPr>
        <w:rPr>
          <w:rFonts w:cs="Times New Roman"/>
        </w:rPr>
      </w:pPr>
      <w:r w:rsidRPr="00724DA5">
        <w:rPr>
          <w:rFonts w:cs="Times New Roman"/>
        </w:rPr>
        <w:t>In der offenen Fortsetzungsphase der RA-Studie</w:t>
      </w:r>
      <w:r w:rsidR="002C1CD3">
        <w:rPr>
          <w:rFonts w:cs="Times New Roman"/>
        </w:rPr>
        <w:t> </w:t>
      </w:r>
      <w:r w:rsidRPr="00724DA5">
        <w:rPr>
          <w:rFonts w:cs="Times New Roman"/>
        </w:rPr>
        <w:t xml:space="preserve">V betrug die mittlere Veränderung gegenüber </w:t>
      </w:r>
      <w:r w:rsidRPr="00973A14">
        <w:rPr>
          <w:rFonts w:cs="Times New Roman"/>
          <w:i/>
          <w:iCs/>
        </w:rPr>
        <w:t>Baseline</w:t>
      </w:r>
      <w:r w:rsidRPr="00724DA5">
        <w:rPr>
          <w:rFonts w:cs="Times New Roman"/>
        </w:rPr>
        <w:t xml:space="preserve"> nach 10 Jahren beim modifizierten </w:t>
      </w:r>
      <w:r>
        <w:rPr>
          <w:rFonts w:cs="Times New Roman"/>
          <w:iCs/>
        </w:rPr>
        <w:t>Gesamt-</w:t>
      </w:r>
      <w:r w:rsidRPr="00BE402D">
        <w:rPr>
          <w:rFonts w:cs="Times New Roman"/>
          <w:i/>
        </w:rPr>
        <w:t>Sharp</w:t>
      </w:r>
      <w:r>
        <w:rPr>
          <w:rFonts w:cs="Times New Roman"/>
          <w:i/>
        </w:rPr>
        <w:t>-</w:t>
      </w:r>
      <w:r w:rsidRPr="00BE402D">
        <w:rPr>
          <w:rFonts w:cs="Times New Roman"/>
          <w:i/>
        </w:rPr>
        <w:t>Score</w:t>
      </w:r>
      <w:r w:rsidRPr="00724DA5">
        <w:rPr>
          <w:rFonts w:cs="Times New Roman"/>
        </w:rPr>
        <w:t xml:space="preserve"> 10,8 bei Patienten, die ursprünglich in die Gruppe unter Methotrexat-Monotherapie randomisiert worden waren, 9,2 bei Patienten unter Humira-Monotherapie und 3,9 bei Patienten unter Kombinationstherapie aus Humira und Methotrexat. Die entsprechenden Anteile der Patienten ohne röntgenologisch nachweisbare Progression waren 31,3</w:t>
      </w:r>
      <w:r w:rsidR="002C1CD3">
        <w:rPr>
          <w:rFonts w:cs="Times New Roman"/>
        </w:rPr>
        <w:t> </w:t>
      </w:r>
      <w:r w:rsidRPr="00724DA5">
        <w:rPr>
          <w:rFonts w:cs="Times New Roman"/>
        </w:rPr>
        <w:t>%, 23,7</w:t>
      </w:r>
      <w:r w:rsidR="002C1CD3">
        <w:rPr>
          <w:rFonts w:cs="Times New Roman"/>
        </w:rPr>
        <w:t> </w:t>
      </w:r>
      <w:r w:rsidRPr="00724DA5">
        <w:rPr>
          <w:rFonts w:cs="Times New Roman"/>
        </w:rPr>
        <w:t>% und 36,7</w:t>
      </w:r>
      <w:r w:rsidR="002C1CD3">
        <w:t> </w:t>
      </w:r>
      <w:r w:rsidRPr="00724DA5">
        <w:rPr>
          <w:rFonts w:cs="Times New Roman"/>
        </w:rPr>
        <w:t>%.</w:t>
      </w:r>
    </w:p>
    <w:p w:rsidR="00CA2A00" w:rsidRPr="00724DA5" w:rsidP="00CA2A00" w14:paraId="763DE5E0" w14:textId="77777777">
      <w:pPr>
        <w:rPr>
          <w:rFonts w:cs="Times New Roman"/>
        </w:rPr>
      </w:pPr>
    </w:p>
    <w:p w:rsidR="00CA2A00" w:rsidRPr="00724DA5" w:rsidP="004C6D90" w14:paraId="3FA8B10B" w14:textId="77777777">
      <w:pPr>
        <w:rPr>
          <w:rFonts w:cs="Times New Roman"/>
          <w:i/>
          <w:u w:val="single"/>
        </w:rPr>
      </w:pPr>
      <w:r w:rsidRPr="00724DA5">
        <w:rPr>
          <w:rFonts w:cs="Times New Roman"/>
          <w:i/>
          <w:u w:val="single"/>
        </w:rPr>
        <w:t>Lebensqualität und körperliche Funktionsfähigkeit</w:t>
      </w:r>
    </w:p>
    <w:p w:rsidR="00CA2A00" w:rsidRPr="00724DA5" w:rsidP="004C6D90" w14:paraId="459CD7C6" w14:textId="77777777">
      <w:pPr>
        <w:rPr>
          <w:rFonts w:cs="Times New Roman"/>
        </w:rPr>
      </w:pPr>
    </w:p>
    <w:p w:rsidR="00CA2A00" w:rsidRPr="00724DA5" w:rsidP="004C6D90" w14:paraId="2D0EAC89" w14:textId="77777777">
      <w:pPr>
        <w:widowControl w:val="0"/>
        <w:rPr>
          <w:rFonts w:cs="Times New Roman"/>
        </w:rPr>
      </w:pPr>
      <w:r w:rsidRPr="00724DA5">
        <w:rPr>
          <w:rFonts w:cs="Times New Roman"/>
        </w:rPr>
        <w:t>In den vier ursprünglichen, gut kontrollierten Studien wurden die gesundheitsbezogene Lebensqualität und die körperliche Funktionsfähigkeit anhand des Index zur körperlichen Funktionseinschränkung (</w:t>
      </w:r>
      <w:r w:rsidRPr="00724DA5">
        <w:rPr>
          <w:rFonts w:cs="Times New Roman"/>
          <w:i/>
          <w:iCs/>
        </w:rPr>
        <w:t>Health Assessment Questionnaire</w:t>
      </w:r>
      <w:r w:rsidRPr="00724DA5">
        <w:rPr>
          <w:rFonts w:cs="Times New Roman"/>
        </w:rPr>
        <w:t xml:space="preserve">, HAQ) bewertet. In der RA-Studie III bildete die gesundheitsbezogene Lebensqualität nach 52 Wochen einen vor Studienbeginn festgelegten, primären Endpunkt. Vom Studienbeginn bis Monat 6 zeigte sich in allen vier Studien und bei allen Dosen/Behandlungsschemen von Humira eine im Vergleich zu Placebo statistisch signifikant größere Verbesserung der körperlichen Funktionseinschränkung (HAQ). In der RA-Studie III wurde nach 52 Wochen dasselbe beobachtet. Die in den vier Studien für alle Dosen/Behandlungsschemen gefundenen Ergebnisse des Gesundheitsfragebogens </w:t>
      </w:r>
      <w:r w:rsidRPr="00724DA5">
        <w:rPr>
          <w:rFonts w:cs="Times New Roman"/>
          <w:i/>
          <w:iCs/>
        </w:rPr>
        <w:t>Short Form Health Survey</w:t>
      </w:r>
      <w:r w:rsidRPr="00724DA5">
        <w:rPr>
          <w:rFonts w:cs="Times New Roman"/>
        </w:rPr>
        <w:t xml:space="preserve"> (SF 36) unterstützen diese Befunde. Statistisch signifikante Werte wurden unter Behandlung mit 40 mg Humira jede zweite Woche für die körperliche Funktionsfähigkeit (</w:t>
      </w:r>
      <w:r w:rsidRPr="00724DA5">
        <w:rPr>
          <w:rFonts w:cs="Times New Roman"/>
          <w:i/>
          <w:iCs/>
        </w:rPr>
        <w:t>Physical Component Summary</w:t>
      </w:r>
      <w:r w:rsidRPr="00724DA5">
        <w:rPr>
          <w:rFonts w:cs="Times New Roman"/>
        </w:rPr>
        <w:t>, PCS) sowie für den Bereich Schmerz und Vitalität (</w:t>
      </w:r>
      <w:r w:rsidRPr="00724DA5">
        <w:rPr>
          <w:rFonts w:cs="Times New Roman"/>
          <w:i/>
          <w:iCs/>
        </w:rPr>
        <w:t>Pain and Vitality Scores</w:t>
      </w:r>
      <w:r w:rsidRPr="00724DA5">
        <w:rPr>
          <w:rFonts w:cs="Times New Roman"/>
        </w:rPr>
        <w:t xml:space="preserve">) gefunden. Eine statistisch signifikante Verringerung der Abgeschlagenheit, gemessen anhand des </w:t>
      </w:r>
      <w:r w:rsidRPr="00724DA5">
        <w:rPr>
          <w:rFonts w:cs="Times New Roman"/>
          <w:i/>
          <w:iCs/>
        </w:rPr>
        <w:t>Functional-Assessment-of-Chronic-Illness-Therapy</w:t>
      </w:r>
      <w:r w:rsidRPr="00724DA5">
        <w:rPr>
          <w:rFonts w:cs="Times New Roman"/>
        </w:rPr>
        <w:t>(FACIT)-</w:t>
      </w:r>
      <w:r w:rsidRPr="00973A14">
        <w:rPr>
          <w:rFonts w:cs="Times New Roman"/>
          <w:i/>
          <w:iCs/>
        </w:rPr>
        <w:t>Score</w:t>
      </w:r>
      <w:r w:rsidRPr="00724DA5">
        <w:rPr>
          <w:rFonts w:cs="Times New Roman"/>
        </w:rPr>
        <w:t>, wurde in allen drei Studien beobachtet, in denen dieser Punkt bewertet wurde (RA-Studien I, III, IV).</w:t>
      </w:r>
    </w:p>
    <w:p w:rsidR="00CA2A00" w:rsidRPr="00724DA5" w:rsidP="00CA2A00" w14:paraId="26FDC2F0" w14:textId="77777777">
      <w:pPr>
        <w:rPr>
          <w:rFonts w:cs="Times New Roman"/>
        </w:rPr>
      </w:pPr>
    </w:p>
    <w:p w:rsidR="00CA2A00" w:rsidRPr="00724DA5" w:rsidP="00CA2A00" w14:paraId="702C2962" w14:textId="77777777">
      <w:pPr>
        <w:rPr>
          <w:rFonts w:cs="Times New Roman"/>
        </w:rPr>
      </w:pPr>
      <w:r w:rsidRPr="00724DA5">
        <w:rPr>
          <w:rFonts w:cs="Times New Roman"/>
        </w:rPr>
        <w:t>In der RA-Studie III wurde bei den meisten Patienten, bei denen sich die körperliche Funktionsfähigkeit verbesserte und die die Therapie fortsetzten, im Rahmen der offenen Fortsetzungsphase die Verbesserung über den Behandlungszeitraum von 520 Wochen (120 Monate) aufrechterhalten. Die Verbesserung der Lebensqualität wurde bis zu 156 Wochen (36 Monate) bestimmt, und die Verbesserung hielt über diesen Zeitraum an.</w:t>
      </w:r>
    </w:p>
    <w:p w:rsidR="00CA2A00" w:rsidRPr="00724DA5" w:rsidP="00CA2A00" w14:paraId="693C7748" w14:textId="77777777">
      <w:pPr>
        <w:rPr>
          <w:rFonts w:cs="Times New Roman"/>
        </w:rPr>
      </w:pPr>
    </w:p>
    <w:p w:rsidR="00CA2A00" w:rsidRPr="00724DA5" w:rsidP="00CA2A00" w14:paraId="4FB8E789" w14:textId="77777777">
      <w:pPr>
        <w:rPr>
          <w:rFonts w:cs="Times New Roman"/>
          <w:u w:val="single"/>
        </w:rPr>
      </w:pPr>
      <w:r w:rsidRPr="00724DA5">
        <w:rPr>
          <w:rFonts w:cs="Times New Roman"/>
        </w:rPr>
        <w:t>In der RA-Studie V zeigten die Patienten unter der Kombinationstherapie mit Humira und Methotrexat nach 52 Wochen eine im Vergleich zur Methotrexat- und Humira-Monotherapie stärkere Verbesserung (p &lt; 0,001) des Index zur körperlichen Funktionseinschränkung (HAQ) und der physischen Komponente des SF 36, die über 104 Wochen anhielt. Bei den 250 Patienten, die die offene Fortsetzungsphase abschlossen, konnten die Verbesserungen hinsichtlich der körperlichen Funktionsfähigkeit über den 10-jährigen Behandlungszeitraum aufrechterhalten werden.</w:t>
      </w:r>
    </w:p>
    <w:p w:rsidR="00CA2A00" w:rsidRPr="00724DA5" w:rsidP="00CA2A00" w14:paraId="03975F92" w14:textId="77777777">
      <w:pPr>
        <w:rPr>
          <w:rFonts w:cs="Times New Roman"/>
          <w:i/>
          <w:lang w:eastAsia="de-DE"/>
        </w:rPr>
      </w:pPr>
    </w:p>
    <w:p w:rsidR="00CA2A00" w:rsidRPr="00724DA5" w:rsidP="006344CE" w14:paraId="613A0D9F" w14:textId="77777777">
      <w:pPr>
        <w:keepNext/>
        <w:rPr>
          <w:rFonts w:cs="Times New Roman"/>
          <w:i/>
          <w:u w:val="single"/>
          <w:lang w:eastAsia="de-DE"/>
        </w:rPr>
      </w:pPr>
      <w:r w:rsidRPr="00724DA5">
        <w:rPr>
          <w:rFonts w:cs="Times New Roman"/>
          <w:i/>
          <w:u w:val="single"/>
          <w:lang w:eastAsia="de-DE"/>
        </w:rPr>
        <w:t>Schmerzen an der Injektionsstelle</w:t>
      </w:r>
    </w:p>
    <w:p w:rsidR="00CA2A00" w:rsidRPr="00724DA5" w:rsidP="006344CE" w14:paraId="0B2985B3" w14:textId="77777777">
      <w:pPr>
        <w:keepNext/>
        <w:rPr>
          <w:rFonts w:cs="Times New Roman"/>
          <w:lang w:eastAsia="de-DE"/>
        </w:rPr>
      </w:pPr>
    </w:p>
    <w:p w:rsidR="00CA2A00" w:rsidRPr="00724DA5" w:rsidP="006344CE" w14:paraId="52FADDF2" w14:textId="77777777">
      <w:pPr>
        <w:keepNext/>
        <w:rPr>
          <w:rFonts w:cs="Times New Roman"/>
          <w:lang w:eastAsia="de-DE"/>
        </w:rPr>
      </w:pPr>
      <w:r w:rsidRPr="00724DA5">
        <w:rPr>
          <w:rFonts w:cs="Times New Roman"/>
          <w:lang w:eastAsia="de-DE"/>
        </w:rPr>
        <w:t xml:space="preserve">Bei den gepoolten Crossover-RA-Studien VI und VII wurde ein statistisch signifikanter Unterschied in Bezug auf die Schmerzen an der Injektionsstelle direkt nach Dosisverabreichung zwischen Humira 40 mg/0,8 ml und Humira 40 mg/0,4 ml festgestellt (mittlerer VAS-Wert 3,7 cm gegenüber 1,2 cm, </w:t>
      </w:r>
      <w:r w:rsidRPr="00724DA5">
        <w:rPr>
          <w:rFonts w:cs="Times New Roman"/>
          <w:lang w:eastAsia="de-DE"/>
        </w:rPr>
        <w:t xml:space="preserve">Skala 0 bis </w:t>
      </w:r>
      <w:r w:rsidRPr="00724DA5">
        <w:rPr>
          <w:rFonts w:cs="Times New Roman"/>
        </w:rPr>
        <w:t>10 cm, p &lt; 0,001). Dies stellt eine Reduktion der Schmerzen an der Injektionsstelle im Median um 84 % dar.</w:t>
      </w:r>
    </w:p>
    <w:p w:rsidR="00CA2A00" w:rsidRPr="00724DA5" w:rsidP="004C6D90" w14:paraId="7D217669" w14:textId="77777777">
      <w:pPr>
        <w:rPr>
          <w:rFonts w:cs="Times New Roman"/>
          <w:i/>
          <w:lang w:eastAsia="de-DE"/>
        </w:rPr>
      </w:pPr>
    </w:p>
    <w:p w:rsidR="00A0783E" w:rsidRPr="00724DA5" w:rsidP="004C6D90" w14:paraId="07C890C3" w14:textId="77777777">
      <w:pPr>
        <w:rPr>
          <w:rFonts w:cs="Times New Roman"/>
          <w:i/>
          <w:lang w:eastAsia="de-DE"/>
        </w:rPr>
      </w:pPr>
      <w:r w:rsidRPr="00724DA5">
        <w:rPr>
          <w:rFonts w:cs="Times New Roman"/>
          <w:i/>
          <w:lang w:eastAsia="de-DE"/>
        </w:rPr>
        <w:t>Psoriasis</w:t>
      </w:r>
    </w:p>
    <w:p w:rsidR="00A0783E" w:rsidRPr="00724DA5" w:rsidP="00A0783E" w14:paraId="34662AA2" w14:textId="77777777">
      <w:pPr>
        <w:rPr>
          <w:rFonts w:cs="Times New Roman"/>
        </w:rPr>
      </w:pPr>
    </w:p>
    <w:p w:rsidR="00A0783E" w:rsidRPr="00724DA5" w:rsidP="00A0783E" w14:paraId="4E7E5F9E" w14:textId="77777777">
      <w:pPr>
        <w:rPr>
          <w:rFonts w:cs="Times New Roman"/>
        </w:rPr>
      </w:pPr>
      <w:r w:rsidRPr="00724DA5">
        <w:rPr>
          <w:rFonts w:cs="Times New Roman"/>
        </w:rPr>
        <w:t>Die Sicherheit und Wirksamkeit von Humira wurden bei erwachsenen Patienten mit chronischer Plaque-Psoriasis (</w:t>
      </w:r>
      <w:r w:rsidRPr="00724DA5">
        <w:rPr>
          <w:rFonts w:ascii="Symbol" w:hAnsi="Symbol" w:cs="Times New Roman"/>
        </w:rPr>
        <w:sym w:font="Symbol" w:char="F0B3"/>
      </w:r>
      <w:r w:rsidRPr="00724DA5">
        <w:rPr>
          <w:rFonts w:cs="Times New Roman"/>
        </w:rPr>
        <w:t xml:space="preserve"> 10 % KOF-Beteiligung und </w:t>
      </w:r>
      <w:r w:rsidRPr="00724DA5">
        <w:rPr>
          <w:rFonts w:cs="Times New Roman"/>
          <w:i/>
          <w:iCs/>
        </w:rPr>
        <w:t>Psoriasis Area and Severity Index</w:t>
      </w:r>
      <w:r w:rsidRPr="00724DA5">
        <w:rPr>
          <w:rFonts w:cs="Times New Roman"/>
        </w:rPr>
        <w:t xml:space="preserve"> [PASI] </w:t>
      </w:r>
      <w:r w:rsidRPr="00724DA5">
        <w:rPr>
          <w:rFonts w:ascii="Symbol" w:hAnsi="Symbol" w:cs="Times New Roman"/>
        </w:rPr>
        <w:sym w:font="Symbol" w:char="F0B3"/>
      </w:r>
      <w:r w:rsidRPr="00724DA5">
        <w:rPr>
          <w:rFonts w:cs="Times New Roman"/>
        </w:rPr>
        <w:t xml:space="preserve"> 12 oder </w:t>
      </w:r>
      <w:r w:rsidRPr="00724DA5">
        <w:rPr>
          <w:rFonts w:ascii="Symbol" w:hAnsi="Symbol" w:cs="Times New Roman"/>
        </w:rPr>
        <w:sym w:font="Symbol" w:char="F0B3"/>
      </w:r>
      <w:r w:rsidRPr="00724DA5">
        <w:rPr>
          <w:rFonts w:cs="Times New Roman"/>
        </w:rPr>
        <w:t> 10) untersucht, die Kandidaten für eine systemische Therapie oder Phototherapie in randomisierten Doppelblindstudien waren. Von den in die Psoriasisstudien I und II aufgenommenen Patienten hatten 73 % zuvor schon eine systemische Therapie oder Phototherapie erhalten.</w:t>
      </w:r>
    </w:p>
    <w:p w:rsidR="00A0783E" w:rsidRPr="00724DA5" w:rsidP="00A0783E" w14:paraId="61271746" w14:textId="77777777">
      <w:pPr>
        <w:rPr>
          <w:rFonts w:cs="Times New Roman"/>
        </w:rPr>
      </w:pPr>
    </w:p>
    <w:p w:rsidR="00A0783E" w:rsidRPr="00724DA5" w:rsidP="00A0783E" w14:paraId="33B4C155" w14:textId="77777777">
      <w:pPr>
        <w:rPr>
          <w:rFonts w:cs="Times New Roman"/>
        </w:rPr>
      </w:pPr>
      <w:r w:rsidRPr="00724DA5">
        <w:rPr>
          <w:rFonts w:cs="Times New Roman"/>
        </w:rPr>
        <w:t>Die Sicherheit und Wirksamkeit von Humira wurden in einer randomisierten Doppelblindstudie (Psoriasisstudie III) auch an erwachsenen Patienten mit mittelschwerer bis schwerer chronischer Plaque-Psoriasis mit gleichzeitiger Hand- und/oder Fußpsoriasis untersucht, die Kandidaten für eine systemische Therapie waren.</w:t>
      </w:r>
    </w:p>
    <w:p w:rsidR="00A0783E" w:rsidRPr="00724DA5" w:rsidP="00A0783E" w14:paraId="386998BF" w14:textId="77777777">
      <w:pPr>
        <w:rPr>
          <w:rFonts w:cs="Times New Roman"/>
        </w:rPr>
      </w:pPr>
    </w:p>
    <w:p w:rsidR="00A0783E" w:rsidRPr="00724DA5" w:rsidP="00A0783E" w14:paraId="46159A13" w14:textId="3ED9D9E3">
      <w:pPr>
        <w:rPr>
          <w:rFonts w:cs="Times New Roman"/>
        </w:rPr>
      </w:pPr>
      <w:r w:rsidRPr="00724DA5">
        <w:rPr>
          <w:rFonts w:cs="Times New Roman"/>
        </w:rPr>
        <w:t>In der Psoriasisstudie I (REVEAL) wurden 1</w:t>
      </w:r>
      <w:r>
        <w:rPr>
          <w:rFonts w:cs="Times New Roman"/>
        </w:rPr>
        <w:t> </w:t>
      </w:r>
      <w:r w:rsidRPr="00724DA5">
        <w:rPr>
          <w:rFonts w:cs="Times New Roman"/>
        </w:rPr>
        <w:t xml:space="preserve">212 Patienten innerhalb von drei Behandlungsperioden untersucht. In Periode A erhielten die Patienten Placebo oder eine Induktionsdosis von 80 mg Humira, danach 40 mg jede zweite Woche, zu beginnen eine Woche nach der Induktionsdosis. Nach 16 Behandlungswochen traten Patienten mit mindestens PASI-75-Ansprechen (Verbesserung des PASI-Wertes um mindestens 75 % im Vergleich zum Ausgangswert) in Periode B ein und erhielten 40 mg Humira unverblindet jede zweite Woche. Patienten, die bis Woche 33 mindestens ein PASI-75-Ansprechen aufrechterhielten und ursprünglich in Periode A randomisiert der aktiven Therapie zugeteilt worden waren, wurden in Periode C erneut randomisiert und erhielten 40 mg Humira jede zweite Woche oder Placebo für weitere 19 Wochen. Für alle Behandlungsgruppen zusammen betrug der durchschnittliche Ausgangswert des PASI 18,9, und der Ausgangswert im </w:t>
      </w:r>
      <w:r w:rsidRPr="00724DA5">
        <w:rPr>
          <w:rFonts w:cs="Times New Roman"/>
          <w:i/>
          <w:iCs/>
        </w:rPr>
        <w:t xml:space="preserve">Physician’s Global Assessment </w:t>
      </w:r>
      <w:r w:rsidRPr="00724DA5">
        <w:rPr>
          <w:rFonts w:cs="Times New Roman"/>
        </w:rPr>
        <w:t>(PGA) lag im Bereich zwischen „mittelschwer</w:t>
      </w:r>
      <w:r w:rsidR="00427D18">
        <w:rPr>
          <w:rFonts w:cs="Times New Roman"/>
        </w:rPr>
        <w:t>“</w:t>
      </w:r>
      <w:r w:rsidRPr="00724DA5">
        <w:rPr>
          <w:rFonts w:cs="Times New Roman"/>
        </w:rPr>
        <w:t xml:space="preserve"> (53 % der Studienteilnehmer), „schwer</w:t>
      </w:r>
      <w:r w:rsidR="006C7A46">
        <w:rPr>
          <w:rFonts w:cs="Times New Roman"/>
        </w:rPr>
        <w:t>“</w:t>
      </w:r>
      <w:r w:rsidRPr="00724DA5">
        <w:rPr>
          <w:rFonts w:cs="Times New Roman"/>
        </w:rPr>
        <w:t xml:space="preserve"> (41 %) und „sehr schwer</w:t>
      </w:r>
      <w:r w:rsidR="006C7A46">
        <w:rPr>
          <w:rFonts w:cs="Times New Roman"/>
        </w:rPr>
        <w:t>“</w:t>
      </w:r>
      <w:r w:rsidRPr="00724DA5">
        <w:rPr>
          <w:rFonts w:cs="Times New Roman"/>
        </w:rPr>
        <w:t xml:space="preserve"> (6 %).</w:t>
      </w:r>
    </w:p>
    <w:p w:rsidR="00A0783E" w:rsidRPr="00724DA5" w:rsidP="00A0783E" w14:paraId="45C497B4" w14:textId="77777777">
      <w:pPr>
        <w:rPr>
          <w:rFonts w:cs="Times New Roman"/>
        </w:rPr>
      </w:pPr>
    </w:p>
    <w:p w:rsidR="00A0783E" w:rsidRPr="00724DA5" w:rsidP="00A0783E" w14:paraId="21FCB533" w14:textId="3A1A784A">
      <w:pPr>
        <w:rPr>
          <w:rFonts w:cs="Times New Roman"/>
        </w:rPr>
      </w:pPr>
      <w:r w:rsidRPr="00724DA5">
        <w:rPr>
          <w:rFonts w:cs="Times New Roman"/>
        </w:rPr>
        <w:t>In der Psoriasisstudie II (CHAMPION) wurden die Wirksamkeit und Sicherheit von Humira im Vergleich zu Methotrexat und Placebo bei 271 Patienten untersucht. Die Patienten erhielten über einen Zeitraum von 16 Wochen entweder Placebo oder Methotrexat in einer Anfangsdosis von 7,5 mg und nachfolgender Dosiseskalation auf eine Maximaldosis von bis zu 25 mg bis Woche 12, oder eine Humira-Induktionsdosis von 80 mg, danach 40 mg jede zweite Woche (zu beginnen eine Woche nach der Induktionsdosis). Es liegen keine Daten eines Vergleichs von Humira und Methotrexat über einen Behandlungszeitraum von mehr als 16 Wochen vor. Patienten, die Methotrexat erhielten und nach 8 und/oder 12 Wochen mindestens ein PASI-50-Ansprechen erreicht hatten, erhielten keine weitere Dosiseskalation. Für alle Behandlungsgruppen zusammen betrug der durchschnittliche Ausgangswert des PASI 19,7 und der Ausgangswert des PGA lag im Bereich zwischen „leicht</w:t>
      </w:r>
      <w:r w:rsidR="00427D18">
        <w:rPr>
          <w:rFonts w:cs="Times New Roman"/>
        </w:rPr>
        <w:t>“</w:t>
      </w:r>
      <w:r w:rsidRPr="00724DA5">
        <w:rPr>
          <w:rFonts w:cs="Times New Roman"/>
        </w:rPr>
        <w:t xml:space="preserve"> (&lt; 1 %), „mittelschwer</w:t>
      </w:r>
      <w:r w:rsidR="00427D18">
        <w:rPr>
          <w:rFonts w:cs="Times New Roman"/>
        </w:rPr>
        <w:t>“</w:t>
      </w:r>
      <w:r w:rsidRPr="00724DA5">
        <w:rPr>
          <w:rFonts w:cs="Times New Roman"/>
        </w:rPr>
        <w:t xml:space="preserve"> (48 %), „schwer</w:t>
      </w:r>
      <w:r w:rsidR="00427D18">
        <w:rPr>
          <w:rFonts w:cs="Times New Roman"/>
        </w:rPr>
        <w:t>“</w:t>
      </w:r>
      <w:r w:rsidRPr="00724DA5">
        <w:rPr>
          <w:rFonts w:cs="Times New Roman"/>
        </w:rPr>
        <w:t xml:space="preserve"> (46 %) und „sehr schwer</w:t>
      </w:r>
      <w:r w:rsidR="00427D18">
        <w:rPr>
          <w:rFonts w:cs="Times New Roman"/>
        </w:rPr>
        <w:t>“</w:t>
      </w:r>
      <w:r w:rsidRPr="00724DA5">
        <w:rPr>
          <w:rFonts w:cs="Times New Roman"/>
        </w:rPr>
        <w:t xml:space="preserve"> (6 %).</w:t>
      </w:r>
    </w:p>
    <w:p w:rsidR="00A0783E" w:rsidRPr="00724DA5" w:rsidP="00A0783E" w14:paraId="76C03313" w14:textId="77777777">
      <w:pPr>
        <w:autoSpaceDE w:val="0"/>
        <w:autoSpaceDN w:val="0"/>
        <w:adjustRightInd w:val="0"/>
        <w:rPr>
          <w:rFonts w:cs="Times New Roman"/>
        </w:rPr>
      </w:pPr>
    </w:p>
    <w:p w:rsidR="00A0783E" w:rsidRPr="00724DA5" w:rsidP="00A0783E" w14:paraId="46746008" w14:textId="77777777">
      <w:pPr>
        <w:autoSpaceDE w:val="0"/>
        <w:autoSpaceDN w:val="0"/>
        <w:adjustRightInd w:val="0"/>
        <w:rPr>
          <w:rFonts w:cs="Times New Roman"/>
        </w:rPr>
      </w:pPr>
      <w:r w:rsidRPr="00724DA5">
        <w:rPr>
          <w:rFonts w:cs="Times New Roman"/>
        </w:rPr>
        <w:t>Patienten, die an allen Phase-II- und Phase-III-Psoriasisstudien teilnahmen, konnten in eine offene Fortsetzungsstudie aufgenommen werden, in der Humira mindestens weitere 108 Wochen verabreicht wurde.</w:t>
      </w:r>
    </w:p>
    <w:p w:rsidR="00A0783E" w:rsidRPr="00724DA5" w:rsidP="00A0783E" w14:paraId="7994DDC2" w14:textId="77777777">
      <w:pPr>
        <w:rPr>
          <w:rFonts w:cs="Times New Roman"/>
        </w:rPr>
      </w:pPr>
    </w:p>
    <w:p w:rsidR="00A0783E" w:rsidRPr="00724DA5" w:rsidP="00A0783E" w14:paraId="5F0C46EC" w14:textId="77777777">
      <w:pPr>
        <w:pStyle w:val="Header"/>
        <w:rPr>
          <w:rFonts w:ascii="Times New Roman" w:hAnsi="Times New Roman" w:cs="Times New Roman"/>
          <w:sz w:val="22"/>
          <w:szCs w:val="22"/>
        </w:rPr>
      </w:pPr>
      <w:r w:rsidRPr="00724DA5">
        <w:rPr>
          <w:rFonts w:ascii="Times New Roman" w:hAnsi="Times New Roman" w:cs="Times New Roman"/>
          <w:sz w:val="22"/>
          <w:szCs w:val="22"/>
        </w:rPr>
        <w:t>Ein primärer Endpunkt der Psoriasisstudien I und II war der Anteil der Patienten, die nach 16 Wochen im Vergleich zum Ausgangswert ein PASI-75-Ansprechen erzielten (siehe Tabellen </w:t>
      </w:r>
      <w:r w:rsidR="00636739">
        <w:rPr>
          <w:rFonts w:ascii="Times New Roman" w:hAnsi="Times New Roman" w:cs="Times New Roman"/>
          <w:sz w:val="22"/>
          <w:szCs w:val="22"/>
        </w:rPr>
        <w:t>9</w:t>
      </w:r>
      <w:r w:rsidRPr="00724DA5">
        <w:rPr>
          <w:rFonts w:ascii="Times New Roman" w:hAnsi="Times New Roman" w:cs="Times New Roman"/>
          <w:sz w:val="22"/>
          <w:szCs w:val="22"/>
        </w:rPr>
        <w:t> und </w:t>
      </w:r>
      <w:r w:rsidR="00636739">
        <w:rPr>
          <w:rFonts w:ascii="Times New Roman" w:hAnsi="Times New Roman" w:cs="Times New Roman"/>
          <w:sz w:val="22"/>
          <w:szCs w:val="22"/>
        </w:rPr>
        <w:t>10</w:t>
      </w:r>
      <w:r w:rsidRPr="00724DA5">
        <w:rPr>
          <w:rFonts w:ascii="Times New Roman" w:hAnsi="Times New Roman" w:cs="Times New Roman"/>
          <w:sz w:val="22"/>
          <w:szCs w:val="22"/>
        </w:rPr>
        <w:t>).</w:t>
      </w:r>
    </w:p>
    <w:p w:rsidR="00A0783E" w:rsidRPr="00724DA5" w:rsidP="00A0783E" w14:paraId="7509B7DA" w14:textId="7777777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9"/>
        <w:gridCol w:w="1417"/>
        <w:gridCol w:w="4208"/>
      </w:tblGrid>
      <w:tr w14:paraId="31DC97AC" w14:textId="77777777" w:rsidTr="00854F42">
        <w:tblPrEx>
          <w:tblW w:w="0" w:type="auto"/>
          <w:tblLayout w:type="fixed"/>
          <w:tblLook w:val="0000"/>
        </w:tblPrEx>
        <w:trPr>
          <w:cantSplit/>
        </w:trPr>
        <w:tc>
          <w:tcPr>
            <w:tcW w:w="8964" w:type="dxa"/>
            <w:gridSpan w:val="3"/>
            <w:tcBorders>
              <w:top w:val="nil"/>
              <w:left w:val="nil"/>
              <w:bottom w:val="single" w:sz="4" w:space="0" w:color="auto"/>
              <w:right w:val="nil"/>
            </w:tcBorders>
          </w:tcPr>
          <w:p w:rsidR="00A0783E" w:rsidRPr="00724DA5" w:rsidP="00D60717" w14:paraId="10DF2A86"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Tabelle</w:t>
            </w:r>
            <w:r w:rsidR="00636739">
              <w:rPr>
                <w:rFonts w:ascii="Times New Roman" w:hAnsi="Times New Roman" w:cs="Times New Roman"/>
                <w:b/>
                <w:szCs w:val="22"/>
                <w:lang w:val="de-DE"/>
              </w:rPr>
              <w:t> 9</w:t>
            </w:r>
          </w:p>
          <w:p w:rsidR="00A0783E" w:rsidRPr="00724DA5" w:rsidP="00D60717" w14:paraId="5C6F01C3"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Psoriasisstudie I (REVEAL)</w:t>
            </w:r>
          </w:p>
          <w:p w:rsidR="00A0783E" w:rsidRPr="00724DA5" w:rsidP="00D60717" w14:paraId="29A380B0"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Wirksamkeitsergebnisse nach 16 Wochen</w:t>
            </w:r>
          </w:p>
          <w:p w:rsidR="00A0783E" w:rsidRPr="00724DA5" w:rsidP="00D60717" w14:paraId="008CBA88" w14:textId="77777777">
            <w:pPr>
              <w:pStyle w:val="DefaultText"/>
              <w:jc w:val="center"/>
              <w:rPr>
                <w:rFonts w:ascii="Times New Roman" w:hAnsi="Times New Roman" w:cs="Times New Roman"/>
                <w:b/>
                <w:szCs w:val="22"/>
                <w:u w:val="single"/>
                <w:lang w:val="de-DE"/>
              </w:rPr>
            </w:pPr>
          </w:p>
        </w:tc>
      </w:tr>
      <w:tr w14:paraId="66F0F2A6" w14:textId="77777777" w:rsidTr="00854F42">
        <w:tblPrEx>
          <w:tblW w:w="0" w:type="auto"/>
          <w:tblLayout w:type="fixed"/>
          <w:tblLook w:val="0000"/>
        </w:tblPrEx>
        <w:trPr>
          <w:cantSplit/>
        </w:trPr>
        <w:tc>
          <w:tcPr>
            <w:tcW w:w="3339" w:type="dxa"/>
            <w:tcBorders>
              <w:top w:val="single" w:sz="4" w:space="0" w:color="auto"/>
            </w:tcBorders>
            <w:vAlign w:val="center"/>
          </w:tcPr>
          <w:p w:rsidR="00A0783E" w:rsidRPr="00724DA5" w:rsidP="00D60717" w14:paraId="76B37806" w14:textId="77777777">
            <w:pPr>
              <w:pStyle w:val="DefaultText"/>
              <w:rPr>
                <w:rFonts w:ascii="Times New Roman" w:hAnsi="Times New Roman" w:cs="Times New Roman"/>
                <w:b/>
                <w:szCs w:val="22"/>
                <w:lang w:val="de-DE"/>
              </w:rPr>
            </w:pPr>
          </w:p>
        </w:tc>
        <w:tc>
          <w:tcPr>
            <w:tcW w:w="1417" w:type="dxa"/>
            <w:tcBorders>
              <w:top w:val="single" w:sz="4" w:space="0" w:color="auto"/>
            </w:tcBorders>
            <w:vAlign w:val="center"/>
          </w:tcPr>
          <w:p w:rsidR="00A0783E" w:rsidRPr="00724DA5" w:rsidP="00D60717" w14:paraId="5E108204"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Placebo</w:t>
            </w:r>
          </w:p>
          <w:p w:rsidR="00A0783E" w:rsidRPr="00724DA5" w:rsidP="00D60717" w14:paraId="3A58B10A"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 398</w:t>
            </w:r>
          </w:p>
          <w:p w:rsidR="00A0783E" w:rsidRPr="00724DA5" w:rsidP="00D60717" w14:paraId="778CA173"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c>
          <w:tcPr>
            <w:tcW w:w="4208" w:type="dxa"/>
            <w:tcBorders>
              <w:top w:val="single" w:sz="4" w:space="0" w:color="auto"/>
            </w:tcBorders>
            <w:vAlign w:val="center"/>
          </w:tcPr>
          <w:p w:rsidR="00A0783E" w:rsidRPr="00724DA5" w:rsidP="00D60717" w14:paraId="691AAA4B"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Humira 40 mg jede zweite Woche</w:t>
            </w:r>
          </w:p>
          <w:p w:rsidR="00A0783E" w:rsidRPr="00724DA5" w:rsidP="00D60717" w14:paraId="3F03E047"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 814</w:t>
            </w:r>
          </w:p>
          <w:p w:rsidR="00A0783E" w:rsidRPr="00724DA5" w:rsidP="00D60717" w14:paraId="12BFE640" w14:textId="77777777">
            <w:pPr>
              <w:pStyle w:val="DefaultT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r>
      <w:tr w14:paraId="6BCB2A38" w14:textId="77777777" w:rsidTr="00854F42">
        <w:tblPrEx>
          <w:tblW w:w="0" w:type="auto"/>
          <w:tblLayout w:type="fixed"/>
          <w:tblLook w:val="0000"/>
        </w:tblPrEx>
        <w:trPr>
          <w:cantSplit/>
        </w:trPr>
        <w:tc>
          <w:tcPr>
            <w:tcW w:w="3339" w:type="dxa"/>
          </w:tcPr>
          <w:p w:rsidR="00A0783E" w:rsidRPr="00724DA5" w:rsidP="00D60717" w14:paraId="4499BC7F" w14:textId="77777777">
            <w:pPr>
              <w:pStyle w:val="DefaultText"/>
              <w:rPr>
                <w:rFonts w:ascii="Times New Roman" w:hAnsi="Times New Roman" w:cs="Times New Roman"/>
                <w:b/>
                <w:szCs w:val="22"/>
                <w:lang w:val="de-DE"/>
              </w:rPr>
            </w:pPr>
            <w:r w:rsidRPr="00724DA5">
              <w:rPr>
                <w:rFonts w:ascii="Symbol" w:hAnsi="Symbol" w:cs="Times New Roman"/>
                <w:b/>
                <w:szCs w:val="22"/>
                <w:lang w:val="de-DE"/>
              </w:rPr>
              <w:sym w:font="Symbol" w:char="F0B3"/>
            </w:r>
            <w:r w:rsidRPr="00724DA5">
              <w:rPr>
                <w:rFonts w:ascii="Times New Roman" w:hAnsi="Times New Roman" w:cs="Times New Roman"/>
                <w:b/>
                <w:szCs w:val="22"/>
                <w:lang w:val="de-DE"/>
              </w:rPr>
              <w:t> PASI-75</w:t>
            </w:r>
            <w:r w:rsidRPr="00724DA5">
              <w:rPr>
                <w:rFonts w:ascii="Times New Roman" w:hAnsi="Times New Roman" w:cs="Times New Roman"/>
                <w:b/>
                <w:szCs w:val="22"/>
                <w:vertAlign w:val="superscript"/>
                <w:lang w:val="de-DE"/>
              </w:rPr>
              <w:t>a</w:t>
            </w:r>
          </w:p>
        </w:tc>
        <w:tc>
          <w:tcPr>
            <w:tcW w:w="1417" w:type="dxa"/>
          </w:tcPr>
          <w:p w:rsidR="00A0783E" w:rsidRPr="00724DA5" w:rsidP="00D60717" w14:paraId="58E12715"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26 (6,5)</w:t>
            </w:r>
          </w:p>
        </w:tc>
        <w:tc>
          <w:tcPr>
            <w:tcW w:w="4208" w:type="dxa"/>
          </w:tcPr>
          <w:p w:rsidR="00A0783E" w:rsidRPr="00724DA5" w:rsidP="00D60717" w14:paraId="50A52D64"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578 (70,9)</w:t>
            </w:r>
            <w:r w:rsidRPr="00724DA5">
              <w:rPr>
                <w:rFonts w:ascii="Times New Roman" w:hAnsi="Times New Roman" w:cs="Times New Roman"/>
                <w:szCs w:val="22"/>
                <w:vertAlign w:val="superscript"/>
                <w:lang w:val="de-DE"/>
              </w:rPr>
              <w:t>b</w:t>
            </w:r>
          </w:p>
        </w:tc>
      </w:tr>
      <w:tr w14:paraId="2E9B7752" w14:textId="77777777" w:rsidTr="00854F42">
        <w:tblPrEx>
          <w:tblW w:w="0" w:type="auto"/>
          <w:tblLayout w:type="fixed"/>
          <w:tblLook w:val="0000"/>
        </w:tblPrEx>
        <w:trPr>
          <w:cantSplit/>
          <w:trHeight w:val="70"/>
        </w:trPr>
        <w:tc>
          <w:tcPr>
            <w:tcW w:w="3339" w:type="dxa"/>
          </w:tcPr>
          <w:p w:rsidR="00A0783E" w:rsidRPr="00724DA5" w:rsidP="00D60717" w14:paraId="6C1F9ED3" w14:textId="77777777">
            <w:pPr>
              <w:pStyle w:val="DefaultText"/>
              <w:rPr>
                <w:rFonts w:ascii="Times New Roman" w:hAnsi="Times New Roman" w:cs="Times New Roman"/>
                <w:b/>
                <w:szCs w:val="22"/>
                <w:lang w:val="de-DE"/>
              </w:rPr>
            </w:pPr>
            <w:r w:rsidRPr="00724DA5">
              <w:rPr>
                <w:rFonts w:ascii="Times New Roman" w:hAnsi="Times New Roman" w:cs="Times New Roman"/>
                <w:b/>
                <w:szCs w:val="22"/>
                <w:lang w:val="de-DE"/>
              </w:rPr>
              <w:t>PASI-100</w:t>
            </w:r>
          </w:p>
        </w:tc>
        <w:tc>
          <w:tcPr>
            <w:tcW w:w="1417" w:type="dxa"/>
          </w:tcPr>
          <w:p w:rsidR="00A0783E" w:rsidRPr="00724DA5" w:rsidP="00D60717" w14:paraId="141D07DB"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3 (0,8)</w:t>
            </w:r>
          </w:p>
        </w:tc>
        <w:tc>
          <w:tcPr>
            <w:tcW w:w="4208" w:type="dxa"/>
          </w:tcPr>
          <w:p w:rsidR="00A0783E" w:rsidRPr="00724DA5" w:rsidP="00D60717" w14:paraId="38C31222"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163 (20,0)</w:t>
            </w:r>
            <w:r w:rsidRPr="00724DA5">
              <w:rPr>
                <w:rFonts w:ascii="Times New Roman" w:hAnsi="Times New Roman" w:cs="Times New Roman"/>
                <w:szCs w:val="22"/>
                <w:vertAlign w:val="superscript"/>
                <w:lang w:val="de-DE"/>
              </w:rPr>
              <w:t>b</w:t>
            </w:r>
          </w:p>
        </w:tc>
      </w:tr>
      <w:tr w14:paraId="4405BAB8" w14:textId="77777777" w:rsidTr="00854F42">
        <w:tblPrEx>
          <w:tblW w:w="0" w:type="auto"/>
          <w:tblLayout w:type="fixed"/>
          <w:tblLook w:val="0000"/>
        </w:tblPrEx>
        <w:trPr>
          <w:cantSplit/>
        </w:trPr>
        <w:tc>
          <w:tcPr>
            <w:tcW w:w="3339" w:type="dxa"/>
          </w:tcPr>
          <w:p w:rsidR="00A0783E" w:rsidRPr="00724DA5" w:rsidP="00D60717" w14:paraId="1D3D5DE2" w14:textId="77777777">
            <w:pPr>
              <w:pStyle w:val="DefaultText"/>
              <w:rPr>
                <w:rFonts w:ascii="Times New Roman" w:hAnsi="Times New Roman" w:cs="Times New Roman"/>
                <w:b/>
                <w:szCs w:val="22"/>
                <w:lang w:val="de-DE"/>
              </w:rPr>
            </w:pPr>
            <w:r w:rsidRPr="00724DA5">
              <w:rPr>
                <w:rFonts w:ascii="Times New Roman" w:hAnsi="Times New Roman" w:cs="Times New Roman"/>
                <w:b/>
                <w:szCs w:val="22"/>
                <w:lang w:val="de-DE"/>
              </w:rPr>
              <w:t>PGA: erscheinungsfrei/minimal</w:t>
            </w:r>
          </w:p>
        </w:tc>
        <w:tc>
          <w:tcPr>
            <w:tcW w:w="1417" w:type="dxa"/>
          </w:tcPr>
          <w:p w:rsidR="00A0783E" w:rsidRPr="00724DA5" w:rsidP="00D60717" w14:paraId="56475974"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17 (4,3)</w:t>
            </w:r>
          </w:p>
        </w:tc>
        <w:tc>
          <w:tcPr>
            <w:tcW w:w="4208" w:type="dxa"/>
          </w:tcPr>
          <w:p w:rsidR="00A0783E" w:rsidRPr="00724DA5" w:rsidP="00D60717" w14:paraId="0A3F9362" w14:textId="77777777">
            <w:pPr>
              <w:pStyle w:val="DefaultText"/>
              <w:jc w:val="center"/>
              <w:rPr>
                <w:rFonts w:ascii="Times New Roman" w:hAnsi="Times New Roman" w:cs="Times New Roman"/>
                <w:szCs w:val="22"/>
                <w:lang w:val="de-DE"/>
              </w:rPr>
            </w:pPr>
            <w:r w:rsidRPr="00724DA5">
              <w:rPr>
                <w:rFonts w:ascii="Times New Roman" w:hAnsi="Times New Roman" w:cs="Times New Roman"/>
                <w:szCs w:val="22"/>
                <w:lang w:val="de-DE"/>
              </w:rPr>
              <w:t>506 (62,2)</w:t>
            </w:r>
            <w:r w:rsidRPr="00724DA5">
              <w:rPr>
                <w:rFonts w:ascii="Times New Roman" w:hAnsi="Times New Roman" w:cs="Times New Roman"/>
                <w:szCs w:val="22"/>
                <w:vertAlign w:val="superscript"/>
                <w:lang w:val="de-DE"/>
              </w:rPr>
              <w:t>b</w:t>
            </w:r>
          </w:p>
        </w:tc>
      </w:tr>
      <w:tr w14:paraId="0A89946D" w14:textId="77777777" w:rsidTr="00854F42">
        <w:tblPrEx>
          <w:tblW w:w="0" w:type="auto"/>
          <w:tblLayout w:type="fixed"/>
          <w:tblLook w:val="0000"/>
        </w:tblPrEx>
        <w:trPr>
          <w:cantSplit/>
        </w:trPr>
        <w:tc>
          <w:tcPr>
            <w:tcW w:w="8964" w:type="dxa"/>
            <w:gridSpan w:val="3"/>
          </w:tcPr>
          <w:p w:rsidR="00A0783E" w:rsidRPr="00724DA5" w:rsidP="00D60717" w14:paraId="2AD8ED73" w14:textId="77777777">
            <w:pPr>
              <w:pStyle w:val="DefaultText"/>
              <w:ind w:left="153" w:hanging="153"/>
              <w:rPr>
                <w:rFonts w:ascii="Times New Roman" w:hAnsi="Times New Roman" w:cs="Times New Roman"/>
                <w:szCs w:val="22"/>
                <w:lang w:val="de-DE"/>
              </w:rPr>
            </w:pPr>
            <w:r w:rsidRPr="00724DA5">
              <w:rPr>
                <w:rFonts w:ascii="Times New Roman" w:hAnsi="Times New Roman" w:cs="Times New Roman"/>
                <w:szCs w:val="22"/>
                <w:vertAlign w:val="superscript"/>
                <w:lang w:val="de-DE"/>
              </w:rPr>
              <w:t xml:space="preserve">a </w:t>
            </w:r>
            <w:r w:rsidRPr="00724DA5">
              <w:rPr>
                <w:rFonts w:ascii="Times New Roman" w:hAnsi="Times New Roman" w:cs="Times New Roman"/>
                <w:szCs w:val="22"/>
                <w:lang w:val="de-DE"/>
              </w:rPr>
              <w:t>Prozentsatz Patienten mit PASI-75-Ansprechen wurde als prüfzentrumadjustierte Rate berechnet</w:t>
            </w:r>
          </w:p>
          <w:p w:rsidR="00A0783E" w:rsidRPr="00C609AA" w:rsidP="00D60717" w14:paraId="5F1A2EFD" w14:textId="77777777">
            <w:pPr>
              <w:pStyle w:val="DefaultText"/>
              <w:rPr>
                <w:rFonts w:ascii="Times New Roman" w:hAnsi="Times New Roman" w:cs="Times New Roman"/>
                <w:szCs w:val="22"/>
                <w:lang w:val="pt-PT"/>
              </w:rPr>
            </w:pPr>
            <w:r w:rsidRPr="00C609AA">
              <w:rPr>
                <w:rFonts w:ascii="Times New Roman" w:hAnsi="Times New Roman" w:cs="Times New Roman"/>
                <w:szCs w:val="22"/>
                <w:vertAlign w:val="superscript"/>
                <w:lang w:val="pt-PT"/>
              </w:rPr>
              <w:t>b</w:t>
            </w:r>
            <w:r w:rsidRPr="00C609AA">
              <w:rPr>
                <w:rFonts w:ascii="Times New Roman" w:hAnsi="Times New Roman" w:cs="Times New Roman"/>
                <w:szCs w:val="22"/>
                <w:lang w:val="pt-PT"/>
              </w:rPr>
              <w:t xml:space="preserve"> p &lt; 0,001; Humira vs. Placebo</w:t>
            </w:r>
          </w:p>
        </w:tc>
      </w:tr>
    </w:tbl>
    <w:p w:rsidR="00A0783E" w:rsidRPr="00C609AA" w:rsidP="00A0783E" w14:paraId="5B0FDE61" w14:textId="77777777">
      <w:pPr>
        <w:rPr>
          <w:rFonts w:cs="Times New Roman"/>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23"/>
        <w:gridCol w:w="1304"/>
        <w:gridCol w:w="1515"/>
        <w:gridCol w:w="2306"/>
      </w:tblGrid>
      <w:tr w14:paraId="4FC722FB" w14:textId="77777777" w:rsidTr="00854F42">
        <w:tblPrEx>
          <w:tblW w:w="0" w:type="auto"/>
          <w:tblLayout w:type="fixed"/>
          <w:tblLook w:val="0000"/>
        </w:tblPrEx>
        <w:trPr>
          <w:cantSplit/>
        </w:trPr>
        <w:tc>
          <w:tcPr>
            <w:tcW w:w="8848" w:type="dxa"/>
            <w:gridSpan w:val="4"/>
            <w:tcBorders>
              <w:top w:val="nil"/>
              <w:left w:val="nil"/>
              <w:bottom w:val="single" w:sz="4" w:space="0" w:color="auto"/>
              <w:right w:val="nil"/>
            </w:tcBorders>
          </w:tcPr>
          <w:p w:rsidR="00A0783E" w:rsidRPr="00724DA5" w:rsidP="00C609AA" w14:paraId="0AD325B4"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Tabelle </w:t>
            </w:r>
            <w:r w:rsidR="00636739">
              <w:rPr>
                <w:rFonts w:ascii="Times New Roman" w:hAnsi="Times New Roman" w:cs="Times New Roman"/>
                <w:b/>
                <w:szCs w:val="22"/>
                <w:lang w:val="de-DE"/>
              </w:rPr>
              <w:t>10</w:t>
            </w:r>
          </w:p>
          <w:p w:rsidR="00A0783E" w:rsidRPr="00724DA5" w:rsidP="00C609AA" w14:paraId="615A2489"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Psoriasisstudie II (CHAMPION)</w:t>
            </w:r>
          </w:p>
          <w:p w:rsidR="00A0783E" w:rsidRPr="00724DA5" w:rsidP="00C609AA" w14:paraId="5A3873CF"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Wirksamkeitsergebnisse nach 16 Wochen</w:t>
            </w:r>
          </w:p>
          <w:p w:rsidR="00A0783E" w:rsidRPr="00724DA5" w:rsidP="00C609AA" w14:paraId="42BFB673" w14:textId="77777777">
            <w:pPr>
              <w:pStyle w:val="DefaultText"/>
              <w:keepNext/>
              <w:jc w:val="center"/>
              <w:rPr>
                <w:rFonts w:ascii="Times New Roman" w:hAnsi="Times New Roman" w:cs="Times New Roman"/>
                <w:szCs w:val="22"/>
                <w:u w:val="single"/>
                <w:lang w:val="de-DE"/>
              </w:rPr>
            </w:pPr>
          </w:p>
        </w:tc>
      </w:tr>
      <w:tr w14:paraId="0C7AE44D" w14:textId="77777777" w:rsidTr="00854F42">
        <w:tblPrEx>
          <w:tblW w:w="0" w:type="auto"/>
          <w:tblLayout w:type="fixed"/>
          <w:tblLook w:val="0000"/>
        </w:tblPrEx>
        <w:trPr>
          <w:cantSplit/>
        </w:trPr>
        <w:tc>
          <w:tcPr>
            <w:tcW w:w="3723" w:type="dxa"/>
            <w:tcBorders>
              <w:top w:val="single" w:sz="4" w:space="0" w:color="auto"/>
            </w:tcBorders>
          </w:tcPr>
          <w:p w:rsidR="00A0783E" w:rsidRPr="00724DA5" w:rsidP="00C609AA" w14:paraId="2595E2C8" w14:textId="77777777">
            <w:pPr>
              <w:pStyle w:val="DefaultText"/>
              <w:keepNext/>
              <w:jc w:val="center"/>
              <w:rPr>
                <w:rFonts w:ascii="Times New Roman" w:hAnsi="Times New Roman" w:cs="Times New Roman"/>
                <w:b/>
                <w:szCs w:val="22"/>
                <w:lang w:val="de-DE"/>
              </w:rPr>
            </w:pPr>
          </w:p>
        </w:tc>
        <w:tc>
          <w:tcPr>
            <w:tcW w:w="1304" w:type="dxa"/>
            <w:tcBorders>
              <w:top w:val="single" w:sz="4" w:space="0" w:color="auto"/>
            </w:tcBorders>
            <w:vAlign w:val="center"/>
          </w:tcPr>
          <w:p w:rsidR="00A0783E" w:rsidRPr="00724DA5" w:rsidP="00C609AA" w14:paraId="0229E635"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Placebo</w:t>
            </w:r>
          </w:p>
          <w:p w:rsidR="00A0783E" w:rsidRPr="00724DA5" w:rsidP="00C609AA" w14:paraId="1C7120AD" w14:textId="77777777">
            <w:pPr>
              <w:pStyle w:val="DefaultText"/>
              <w:keepNext/>
              <w:jc w:val="center"/>
              <w:rPr>
                <w:rFonts w:ascii="Times New Roman" w:hAnsi="Times New Roman" w:cs="Times New Roman"/>
                <w:b/>
                <w:szCs w:val="22"/>
                <w:lang w:val="de-DE"/>
              </w:rPr>
            </w:pPr>
          </w:p>
          <w:p w:rsidR="00A0783E" w:rsidRPr="00724DA5" w:rsidP="00C609AA" w14:paraId="3AFF40C7"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 53</w:t>
            </w:r>
          </w:p>
          <w:p w:rsidR="00A0783E" w:rsidRPr="00724DA5" w:rsidP="00C609AA" w14:paraId="6D64D80C"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c>
          <w:tcPr>
            <w:tcW w:w="1515" w:type="dxa"/>
            <w:tcBorders>
              <w:top w:val="single" w:sz="4" w:space="0" w:color="auto"/>
            </w:tcBorders>
            <w:vAlign w:val="center"/>
          </w:tcPr>
          <w:p w:rsidR="00A0783E" w:rsidRPr="00724DA5" w:rsidP="00C609AA" w14:paraId="50C148AF"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Methotrexat</w:t>
            </w:r>
          </w:p>
          <w:p w:rsidR="00A0783E" w:rsidRPr="00724DA5" w:rsidP="00C609AA" w14:paraId="220E3306" w14:textId="77777777">
            <w:pPr>
              <w:pStyle w:val="DefaultText"/>
              <w:keepNext/>
              <w:jc w:val="center"/>
              <w:rPr>
                <w:rFonts w:ascii="Times New Roman" w:hAnsi="Times New Roman" w:cs="Times New Roman"/>
                <w:b/>
                <w:szCs w:val="22"/>
                <w:lang w:val="de-DE"/>
              </w:rPr>
            </w:pPr>
          </w:p>
          <w:p w:rsidR="00A0783E" w:rsidRPr="00724DA5" w:rsidP="00C609AA" w14:paraId="15C831AB"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 110</w:t>
            </w:r>
          </w:p>
          <w:p w:rsidR="00A0783E" w:rsidRPr="00724DA5" w:rsidP="00C609AA" w14:paraId="3C262159"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c>
          <w:tcPr>
            <w:tcW w:w="2306" w:type="dxa"/>
            <w:tcBorders>
              <w:top w:val="single" w:sz="4" w:space="0" w:color="auto"/>
            </w:tcBorders>
            <w:vAlign w:val="center"/>
          </w:tcPr>
          <w:p w:rsidR="00A0783E" w:rsidRPr="00724DA5" w:rsidP="00C609AA" w14:paraId="1DDA1DF7"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Humira 40 mg jede zweite Woche</w:t>
            </w:r>
          </w:p>
          <w:p w:rsidR="00A0783E" w:rsidRPr="00724DA5" w:rsidP="00C609AA" w14:paraId="53BC3CE9"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 108</w:t>
            </w:r>
          </w:p>
          <w:p w:rsidR="00A0783E" w:rsidRPr="00724DA5" w:rsidP="00C609AA" w14:paraId="7779889D" w14:textId="77777777">
            <w:pPr>
              <w:pStyle w:val="DefaultText"/>
              <w:keepNext/>
              <w:jc w:val="center"/>
              <w:rPr>
                <w:rFonts w:ascii="Times New Roman" w:hAnsi="Times New Roman" w:cs="Times New Roman"/>
                <w:b/>
                <w:szCs w:val="22"/>
                <w:lang w:val="de-DE"/>
              </w:rPr>
            </w:pPr>
            <w:r w:rsidRPr="00724DA5">
              <w:rPr>
                <w:rFonts w:ascii="Times New Roman" w:hAnsi="Times New Roman" w:cs="Times New Roman"/>
                <w:b/>
                <w:szCs w:val="22"/>
                <w:lang w:val="de-DE"/>
              </w:rPr>
              <w:t>n (%)</w:t>
            </w:r>
          </w:p>
        </w:tc>
      </w:tr>
      <w:tr w14:paraId="07A0EB82" w14:textId="77777777" w:rsidTr="00854F42">
        <w:tblPrEx>
          <w:tblW w:w="0" w:type="auto"/>
          <w:tblLayout w:type="fixed"/>
          <w:tblLook w:val="0000"/>
        </w:tblPrEx>
        <w:trPr>
          <w:cantSplit/>
        </w:trPr>
        <w:tc>
          <w:tcPr>
            <w:tcW w:w="3723" w:type="dxa"/>
          </w:tcPr>
          <w:p w:rsidR="00A0783E" w:rsidRPr="00724DA5" w:rsidP="00C609AA" w14:paraId="61951BC9" w14:textId="77777777">
            <w:pPr>
              <w:pStyle w:val="DefaultText"/>
              <w:keepNext/>
              <w:rPr>
                <w:rFonts w:ascii="Times New Roman" w:hAnsi="Times New Roman" w:cs="Times New Roman"/>
                <w:b/>
                <w:szCs w:val="22"/>
                <w:lang w:val="de-DE"/>
              </w:rPr>
            </w:pPr>
            <w:r w:rsidRPr="00724DA5">
              <w:rPr>
                <w:rFonts w:ascii="Symbol" w:hAnsi="Symbol" w:cs="Times New Roman"/>
                <w:b/>
                <w:szCs w:val="22"/>
                <w:lang w:val="de-DE"/>
              </w:rPr>
              <w:sym w:font="Symbol" w:char="F0B3"/>
            </w:r>
            <w:r w:rsidRPr="00724DA5">
              <w:rPr>
                <w:rFonts w:ascii="Times New Roman" w:hAnsi="Times New Roman" w:cs="Times New Roman"/>
                <w:b/>
                <w:szCs w:val="22"/>
                <w:lang w:val="de-DE"/>
              </w:rPr>
              <w:t> PASI-75</w:t>
            </w:r>
          </w:p>
        </w:tc>
        <w:tc>
          <w:tcPr>
            <w:tcW w:w="1304" w:type="dxa"/>
          </w:tcPr>
          <w:p w:rsidR="00A0783E" w:rsidRPr="00724DA5" w:rsidP="00C609AA" w14:paraId="3057E89A"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10 (18,9)</w:t>
            </w:r>
          </w:p>
        </w:tc>
        <w:tc>
          <w:tcPr>
            <w:tcW w:w="1515" w:type="dxa"/>
          </w:tcPr>
          <w:p w:rsidR="00A0783E" w:rsidRPr="00724DA5" w:rsidP="00C609AA" w14:paraId="37833C14"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39 (35,5)</w:t>
            </w:r>
          </w:p>
        </w:tc>
        <w:tc>
          <w:tcPr>
            <w:tcW w:w="2306" w:type="dxa"/>
          </w:tcPr>
          <w:p w:rsidR="00A0783E" w:rsidRPr="00724DA5" w:rsidP="00C609AA" w14:paraId="40A4A6D4"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86 (79,6)</w:t>
            </w:r>
            <w:r w:rsidRPr="00724DA5">
              <w:rPr>
                <w:rFonts w:ascii="Times New Roman" w:hAnsi="Times New Roman" w:cs="Times New Roman"/>
                <w:szCs w:val="22"/>
                <w:vertAlign w:val="superscript"/>
                <w:lang w:val="de-DE"/>
              </w:rPr>
              <w:t xml:space="preserve"> a, b</w:t>
            </w:r>
          </w:p>
        </w:tc>
      </w:tr>
      <w:tr w14:paraId="1BF15B83" w14:textId="77777777" w:rsidTr="00854F42">
        <w:tblPrEx>
          <w:tblW w:w="0" w:type="auto"/>
          <w:tblLayout w:type="fixed"/>
          <w:tblLook w:val="0000"/>
        </w:tblPrEx>
        <w:trPr>
          <w:cantSplit/>
        </w:trPr>
        <w:tc>
          <w:tcPr>
            <w:tcW w:w="3723" w:type="dxa"/>
          </w:tcPr>
          <w:p w:rsidR="00A0783E" w:rsidRPr="00724DA5" w:rsidP="00C609AA" w14:paraId="4377A18F" w14:textId="77777777">
            <w:pPr>
              <w:pStyle w:val="DefaultText"/>
              <w:keepNext/>
              <w:rPr>
                <w:rFonts w:ascii="Times New Roman" w:hAnsi="Times New Roman" w:cs="Times New Roman"/>
                <w:b/>
                <w:szCs w:val="22"/>
                <w:lang w:val="de-DE"/>
              </w:rPr>
            </w:pPr>
            <w:r w:rsidRPr="00724DA5">
              <w:rPr>
                <w:rFonts w:ascii="Times New Roman" w:hAnsi="Times New Roman" w:cs="Times New Roman"/>
                <w:b/>
                <w:szCs w:val="22"/>
                <w:lang w:val="de-DE"/>
              </w:rPr>
              <w:t>PASI-100</w:t>
            </w:r>
          </w:p>
        </w:tc>
        <w:tc>
          <w:tcPr>
            <w:tcW w:w="1304" w:type="dxa"/>
          </w:tcPr>
          <w:p w:rsidR="00A0783E" w:rsidRPr="00724DA5" w:rsidP="00C609AA" w14:paraId="5F7DC1CA"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1 (1,9)</w:t>
            </w:r>
          </w:p>
        </w:tc>
        <w:tc>
          <w:tcPr>
            <w:tcW w:w="1515" w:type="dxa"/>
          </w:tcPr>
          <w:p w:rsidR="00A0783E" w:rsidRPr="00724DA5" w:rsidP="00C609AA" w14:paraId="7680503A"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8 (7,3)</w:t>
            </w:r>
          </w:p>
        </w:tc>
        <w:tc>
          <w:tcPr>
            <w:tcW w:w="2306" w:type="dxa"/>
          </w:tcPr>
          <w:p w:rsidR="00A0783E" w:rsidRPr="00724DA5" w:rsidP="00C609AA" w14:paraId="3392A5DA"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18 (16,7)</w:t>
            </w:r>
            <w:r w:rsidRPr="00724DA5">
              <w:rPr>
                <w:rFonts w:ascii="Times New Roman" w:hAnsi="Times New Roman" w:cs="Times New Roman"/>
                <w:szCs w:val="22"/>
                <w:vertAlign w:val="superscript"/>
                <w:lang w:val="de-DE"/>
              </w:rPr>
              <w:t xml:space="preserve"> c, d</w:t>
            </w:r>
          </w:p>
        </w:tc>
      </w:tr>
      <w:tr w14:paraId="744A5274" w14:textId="77777777" w:rsidTr="00854F42">
        <w:tblPrEx>
          <w:tblW w:w="0" w:type="auto"/>
          <w:tblLayout w:type="fixed"/>
          <w:tblLook w:val="0000"/>
        </w:tblPrEx>
        <w:trPr>
          <w:cantSplit/>
        </w:trPr>
        <w:tc>
          <w:tcPr>
            <w:tcW w:w="3723" w:type="dxa"/>
          </w:tcPr>
          <w:p w:rsidR="00A0783E" w:rsidRPr="00724DA5" w:rsidP="00C609AA" w14:paraId="155076BA" w14:textId="77777777">
            <w:pPr>
              <w:pStyle w:val="DefaultText"/>
              <w:keepNext/>
              <w:rPr>
                <w:rFonts w:ascii="Times New Roman" w:hAnsi="Times New Roman" w:cs="Times New Roman"/>
                <w:b/>
                <w:szCs w:val="22"/>
                <w:lang w:val="de-DE"/>
              </w:rPr>
            </w:pPr>
            <w:r w:rsidRPr="00724DA5">
              <w:rPr>
                <w:rFonts w:ascii="Times New Roman" w:hAnsi="Times New Roman" w:cs="Times New Roman"/>
                <w:b/>
                <w:szCs w:val="22"/>
                <w:lang w:val="de-DE"/>
              </w:rPr>
              <w:t>PGA: erscheinungsfrei/minimal</w:t>
            </w:r>
          </w:p>
        </w:tc>
        <w:tc>
          <w:tcPr>
            <w:tcW w:w="1304" w:type="dxa"/>
          </w:tcPr>
          <w:p w:rsidR="00A0783E" w:rsidRPr="00724DA5" w:rsidP="00C609AA" w14:paraId="4AE771A5"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6 (11,3)</w:t>
            </w:r>
          </w:p>
        </w:tc>
        <w:tc>
          <w:tcPr>
            <w:tcW w:w="1515" w:type="dxa"/>
          </w:tcPr>
          <w:p w:rsidR="00A0783E" w:rsidRPr="00724DA5" w:rsidP="00C609AA" w14:paraId="2BFFAA00"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33 (30,0)</w:t>
            </w:r>
          </w:p>
        </w:tc>
        <w:tc>
          <w:tcPr>
            <w:tcW w:w="2306" w:type="dxa"/>
          </w:tcPr>
          <w:p w:rsidR="00A0783E" w:rsidRPr="00724DA5" w:rsidP="00C609AA" w14:paraId="0A297A6D" w14:textId="77777777">
            <w:pPr>
              <w:pStyle w:val="DefaultText"/>
              <w:keepNext/>
              <w:jc w:val="center"/>
              <w:rPr>
                <w:rFonts w:ascii="Times New Roman" w:hAnsi="Times New Roman" w:cs="Times New Roman"/>
                <w:szCs w:val="22"/>
                <w:lang w:val="de-DE"/>
              </w:rPr>
            </w:pPr>
            <w:r w:rsidRPr="00724DA5">
              <w:rPr>
                <w:rFonts w:ascii="Times New Roman" w:hAnsi="Times New Roman" w:cs="Times New Roman"/>
                <w:szCs w:val="22"/>
                <w:lang w:val="de-DE"/>
              </w:rPr>
              <w:t>79 (73,1)</w:t>
            </w:r>
            <w:r w:rsidRPr="00724DA5">
              <w:rPr>
                <w:rFonts w:ascii="Times New Roman" w:hAnsi="Times New Roman" w:cs="Times New Roman"/>
                <w:szCs w:val="22"/>
                <w:vertAlign w:val="superscript"/>
                <w:lang w:val="de-DE"/>
              </w:rPr>
              <w:t xml:space="preserve"> a, b</w:t>
            </w:r>
          </w:p>
        </w:tc>
      </w:tr>
      <w:tr w14:paraId="585A7B8E" w14:textId="77777777" w:rsidTr="00854F42">
        <w:tblPrEx>
          <w:tblW w:w="0" w:type="auto"/>
          <w:tblLayout w:type="fixed"/>
          <w:tblLook w:val="0000"/>
        </w:tblPrEx>
        <w:trPr>
          <w:cantSplit/>
        </w:trPr>
        <w:tc>
          <w:tcPr>
            <w:tcW w:w="8848" w:type="dxa"/>
            <w:gridSpan w:val="4"/>
          </w:tcPr>
          <w:p w:rsidR="00A0783E" w:rsidRPr="00C609AA" w:rsidP="00C609AA" w14:paraId="624A2872"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a</w:t>
            </w:r>
            <w:r w:rsidRPr="00C609AA">
              <w:rPr>
                <w:rFonts w:ascii="Times New Roman" w:hAnsi="Times New Roman" w:cs="Times New Roman"/>
                <w:szCs w:val="22"/>
                <w:lang w:val="pt-PT"/>
              </w:rPr>
              <w:t xml:space="preserve"> p &lt; 0,001 Humira vs. Placebo</w:t>
            </w:r>
          </w:p>
          <w:p w:rsidR="00A0783E" w:rsidRPr="00C609AA" w:rsidP="00C609AA" w14:paraId="51FE8471"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b</w:t>
            </w:r>
            <w:r w:rsidRPr="00C609AA">
              <w:rPr>
                <w:rFonts w:ascii="Times New Roman" w:hAnsi="Times New Roman" w:cs="Times New Roman"/>
                <w:szCs w:val="22"/>
                <w:lang w:val="pt-PT"/>
              </w:rPr>
              <w:t xml:space="preserve"> p &lt; 0,001 Humira vs. Methotrexat</w:t>
            </w:r>
          </w:p>
          <w:p w:rsidR="00A0783E" w:rsidRPr="00C609AA" w:rsidP="00C609AA" w14:paraId="2C2BB386"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c</w:t>
            </w:r>
            <w:r w:rsidRPr="00C609AA">
              <w:rPr>
                <w:rFonts w:ascii="Times New Roman" w:hAnsi="Times New Roman" w:cs="Times New Roman"/>
                <w:szCs w:val="22"/>
                <w:lang w:val="pt-PT"/>
              </w:rPr>
              <w:t xml:space="preserve"> p &lt; 0,01 Humira vs. Placebo</w:t>
            </w:r>
          </w:p>
          <w:p w:rsidR="00A0783E" w:rsidRPr="00C609AA" w:rsidP="00C609AA" w14:paraId="2392F8AB" w14:textId="77777777">
            <w:pPr>
              <w:pStyle w:val="DefaultText"/>
              <w:keepNext/>
              <w:rPr>
                <w:rFonts w:ascii="Times New Roman" w:hAnsi="Times New Roman" w:cs="Times New Roman"/>
                <w:szCs w:val="22"/>
                <w:lang w:val="pt-PT"/>
              </w:rPr>
            </w:pPr>
            <w:r w:rsidRPr="00C609AA">
              <w:rPr>
                <w:rFonts w:ascii="Times New Roman" w:hAnsi="Times New Roman" w:cs="Times New Roman"/>
                <w:szCs w:val="22"/>
                <w:vertAlign w:val="superscript"/>
                <w:lang w:val="pt-PT"/>
              </w:rPr>
              <w:t>d</w:t>
            </w:r>
            <w:r w:rsidRPr="00C609AA">
              <w:rPr>
                <w:rFonts w:ascii="Times New Roman" w:hAnsi="Times New Roman" w:cs="Times New Roman"/>
                <w:szCs w:val="22"/>
                <w:lang w:val="pt-PT"/>
              </w:rPr>
              <w:t xml:space="preserve"> p &lt; 0,05 Humira vs. Methotrexat</w:t>
            </w:r>
          </w:p>
        </w:tc>
      </w:tr>
    </w:tbl>
    <w:p w:rsidR="00A0783E" w:rsidRPr="00C609AA" w:rsidP="00A0783E" w14:paraId="2242E2B6" w14:textId="77777777">
      <w:pPr>
        <w:rPr>
          <w:rFonts w:cs="Times New Roman"/>
          <w:lang w:val="pt-PT"/>
        </w:rPr>
      </w:pPr>
    </w:p>
    <w:p w:rsidR="00A0783E" w:rsidRPr="00724DA5" w:rsidP="00A0783E" w14:paraId="7B0017B6" w14:textId="77777777">
      <w:pPr>
        <w:rPr>
          <w:rFonts w:cs="Times New Roman"/>
        </w:rPr>
      </w:pPr>
      <w:r w:rsidRPr="00724DA5">
        <w:rPr>
          <w:rFonts w:cs="Times New Roman"/>
        </w:rPr>
        <w:t>In der Psoriasisstudie I erfuhren 28 % der Patienten, die ein PASI-75-Ansprechen gezeigt hatten und in Woche 33 bei der erneuten Randomisierung der Placebogruppe zugeteilt worden waren, einen „Verlust des adäquaten Ansprechens</w:t>
      </w:r>
      <w:r w:rsidR="00B665AC">
        <w:rPr>
          <w:rFonts w:cs="Times New Roman"/>
        </w:rPr>
        <w:t>“</w:t>
      </w:r>
      <w:r w:rsidRPr="00724DA5" w:rsidR="00B665AC">
        <w:rPr>
          <w:rFonts w:cs="Times New Roman"/>
        </w:rPr>
        <w:t xml:space="preserve"> </w:t>
      </w:r>
      <w:r w:rsidRPr="00724DA5">
        <w:rPr>
          <w:rFonts w:cs="Times New Roman"/>
        </w:rPr>
        <w:t>(PASI-Wert nach Woche 33 bzw. in oder vor Woche 52, der im Vergleich zum Studienbeginn zu einem geringeren Ansprechen als PASI-50 führte bei einer gleichzeitigen Zunahme des PASI-Wertes um mindestens 6 Punkte im Vergleich zu Woche 33). Im Vergleich dazu erfuhren 5 % der Patienten, die weiterhin Humira erhielten (p</w:t>
      </w:r>
      <w:r w:rsidR="003B5E7A">
        <w:rPr>
          <w:rFonts w:cs="Times New Roman"/>
        </w:rPr>
        <w:t> </w:t>
      </w:r>
      <w:r w:rsidRPr="00724DA5">
        <w:rPr>
          <w:rFonts w:cs="Times New Roman"/>
        </w:rPr>
        <w:t>&lt;</w:t>
      </w:r>
      <w:r w:rsidR="003B5E7A">
        <w:rPr>
          <w:rFonts w:cs="Times New Roman"/>
        </w:rPr>
        <w:t> </w:t>
      </w:r>
      <w:r w:rsidRPr="00724DA5">
        <w:rPr>
          <w:rFonts w:cs="Times New Roman"/>
        </w:rPr>
        <w:t>0,001), einen „Verlust des adäquaten Ansprechens</w:t>
      </w:r>
      <w:r w:rsidR="00B665AC">
        <w:rPr>
          <w:rFonts w:cs="Times New Roman"/>
        </w:rPr>
        <w:t>“</w:t>
      </w:r>
      <w:r w:rsidRPr="00724DA5" w:rsidR="00B665AC">
        <w:rPr>
          <w:rFonts w:cs="Times New Roman"/>
        </w:rPr>
        <w:t xml:space="preserve">. </w:t>
      </w:r>
      <w:r w:rsidRPr="00724DA5">
        <w:rPr>
          <w:rFonts w:cs="Times New Roman"/>
        </w:rPr>
        <w:t>Von den Patienten, welche nach der erneuten Randomisierung auf Placebo einen Verlust des adäquaten Ansprechens zeigten und anschließend in die offene Fortsetzungsphase eingeschlossen wurden, erzielten 38 % (25/66) bzw. 55 % (36/66) nach 12 bzw. 24 Wochen aktiver Therapie wieder ein PASI-75-Ansprechen.</w:t>
      </w:r>
    </w:p>
    <w:p w:rsidR="00A0783E" w:rsidRPr="00724DA5" w:rsidP="00A0783E" w14:paraId="4D9A98C7" w14:textId="77777777">
      <w:pPr>
        <w:rPr>
          <w:rFonts w:cs="Times New Roman"/>
        </w:rPr>
      </w:pPr>
    </w:p>
    <w:p w:rsidR="00A0783E" w:rsidRPr="00724DA5" w:rsidP="00A0783E" w14:paraId="3EE3E748" w14:textId="77777777">
      <w:pPr>
        <w:rPr>
          <w:rFonts w:cs="Times New Roman"/>
        </w:rPr>
      </w:pPr>
      <w:r w:rsidRPr="00724DA5">
        <w:rPr>
          <w:rFonts w:cs="Times New Roman"/>
        </w:rPr>
        <w:t xml:space="preserve">Insgesamt 233 Patienten, die ein PASI-75-Ansprechen in Woche 16 und Woche 33 gezeigt hatten, erhielten in der Psoriasisstudie I für 52 Wochen eine Humira-Dauertherapie und wurden mit Humira in der offenen Fortsetzungsstudie weiterbehandelt. Das PASI-75-Ansprechen bzw. das PGA-Ansprechen, definiert als PGA „erscheinungsfrei“ oder „minimal“, war bei diesen Patienten nach weiteren 108 offenen Behandlungswochen (insgesamt 160 Wochen) 74,7 % bzw. 59,0 %. In einer </w:t>
      </w:r>
      <w:r w:rsidRPr="00724DA5">
        <w:rPr>
          <w:rFonts w:cs="Times New Roman"/>
          <w:i/>
        </w:rPr>
        <w:t>Non-Responder-Imputation</w:t>
      </w:r>
      <w:r w:rsidRPr="00724DA5">
        <w:rPr>
          <w:rFonts w:cs="Times New Roman"/>
        </w:rPr>
        <w:t xml:space="preserve">(NRI)-Analyse, in der alle Patienten als </w:t>
      </w:r>
      <w:r w:rsidRPr="00724DA5">
        <w:rPr>
          <w:rFonts w:cs="Times New Roman"/>
          <w:i/>
        </w:rPr>
        <w:t>Non-Responder</w:t>
      </w:r>
      <w:r w:rsidRPr="00724DA5">
        <w:rPr>
          <w:rFonts w:cs="Times New Roman"/>
        </w:rPr>
        <w:t xml:space="preserve"> betrachtet wurden, die aus der Studie aufgrund von Nebenwirkungen oder mangelnder Wirksamkeit ausschieden oder bei denen die Dosis erhöht wurde, betrug bei diesen Patienten das PASI-75-Ansprechen bzw. das PGA-Ansprechen, definiert als PGA „erscheinungsfrei“ oder „minimal“, nach weiteren 108 Wochen der offenen Fortsetzungsbehandlung (insgesamt 160 Wochen) 69,6 % bzw. 55,7 %.</w:t>
      </w:r>
    </w:p>
    <w:p w:rsidR="00A0783E" w:rsidRPr="00724DA5" w:rsidP="00A0783E" w14:paraId="482C7897" w14:textId="77777777">
      <w:pPr>
        <w:rPr>
          <w:rFonts w:cs="Times New Roman"/>
        </w:rPr>
      </w:pPr>
    </w:p>
    <w:p w:rsidR="00A0783E" w:rsidRPr="00724DA5" w:rsidP="00A0783E" w14:paraId="6D1B24F9" w14:textId="77777777">
      <w:pPr>
        <w:rPr>
          <w:rFonts w:cs="Times New Roman"/>
        </w:rPr>
      </w:pPr>
      <w:r w:rsidRPr="00724DA5">
        <w:rPr>
          <w:rFonts w:cs="Times New Roman"/>
        </w:rPr>
        <w:t xml:space="preserve">Insgesamt 347 Patienten, die dauerhaft ansprachen, nahmen an einer Analyse einer Behandlungsunterbrechung und -wiederaufnahme in einer offenen Fortsetzungsstudie teil. Während der Phase der Behandlungsunterbrechung kehrten die Psoriasissymptome im Verlauf der Zeit mit einer durchschnittlichen Rückfallzeit von etwa 5 Monaten zurück (Verminderung des PGA auf „mittelschwer“ oder schlechter). Keiner dieser Patienten erfuhr einen </w:t>
      </w:r>
      <w:r w:rsidRPr="00724DA5">
        <w:rPr>
          <w:rFonts w:cs="Times New Roman"/>
          <w:i/>
        </w:rPr>
        <w:t>Rebound</w:t>
      </w:r>
      <w:r w:rsidRPr="00724DA5">
        <w:rPr>
          <w:rFonts w:cs="Times New Roman"/>
        </w:rPr>
        <w:t>-Effekt während der Unterbrechungsphase. Insgesamt 76,5 % (218/285) der Patienten, die in die Phase eintraten, in der die Behandlung wiederaufgenommen wurde, hatten 16 Wochen nach Wiederaufnahme der Behandlung ein PGA-Ansprechen, definiert als PGA „erscheinungsfrei“ oder „minimal“, unabhängig davon, ob sie während des Absetzens einen Rückfall hatten (69,1 % [123/178] bzw. 88,8 % [95/107] für Patienten, die während der Phase der Behandlungsunterbrechung einen Rückfall erlitten bzw. keinen Rückfall hatten). Es wurde ein ähnliches Sicherheitsprofil in der Phase, in der die Behandlung wiederaufgenommen wurde, beobachtet wie vor der Behandlungsunterbrechung.</w:t>
      </w:r>
    </w:p>
    <w:p w:rsidR="00A0783E" w:rsidRPr="00724DA5" w:rsidP="00A0783E" w14:paraId="456668C8" w14:textId="77777777">
      <w:pPr>
        <w:rPr>
          <w:rFonts w:cs="Times New Roman"/>
        </w:rPr>
      </w:pPr>
    </w:p>
    <w:p w:rsidR="00A0783E" w:rsidRPr="00724DA5" w:rsidP="00A0783E" w14:paraId="04CE921B" w14:textId="77777777">
      <w:pPr>
        <w:rPr>
          <w:rFonts w:cs="Times New Roman"/>
        </w:rPr>
      </w:pPr>
      <w:r w:rsidRPr="00724DA5">
        <w:rPr>
          <w:rFonts w:cs="Times New Roman"/>
        </w:rPr>
        <w:t>Signifikante Verbesserungen des DLQI (</w:t>
      </w:r>
      <w:r w:rsidRPr="002E1429">
        <w:rPr>
          <w:rFonts w:cs="Times New Roman"/>
          <w:i/>
        </w:rPr>
        <w:t>Dermatology Life Quality Index</w:t>
      </w:r>
      <w:r w:rsidRPr="00724DA5">
        <w:rPr>
          <w:rFonts w:cs="Times New Roman"/>
        </w:rPr>
        <w:t xml:space="preserve">) gegenüber dem Ausgangswert im Vergleich zu Placebo (Studien I und II) und Methotrexat (Studie II) wurden </w:t>
      </w:r>
      <w:r w:rsidR="00681D79">
        <w:rPr>
          <w:rFonts w:cs="Times New Roman"/>
        </w:rPr>
        <w:t>in</w:t>
      </w:r>
      <w:r w:rsidRPr="00724DA5" w:rsidR="00681D79">
        <w:rPr>
          <w:rFonts w:cs="Times New Roman"/>
        </w:rPr>
        <w:t xml:space="preserve"> </w:t>
      </w:r>
      <w:r w:rsidRPr="00724DA5">
        <w:rPr>
          <w:rFonts w:cs="Times New Roman"/>
        </w:rPr>
        <w:t>Woche 16 festgestellt. In Studie I verbesserten sich die Summenwerte der körperlichen und mentalen SF-36-Komponenten im Vergleich zu Placebo ebenfalls signifikant.</w:t>
      </w:r>
    </w:p>
    <w:p w:rsidR="00A0783E" w:rsidRPr="00724DA5" w:rsidP="00A0783E" w14:paraId="03C7DA4C" w14:textId="77777777">
      <w:pPr>
        <w:rPr>
          <w:rFonts w:cs="Times New Roman"/>
        </w:rPr>
      </w:pPr>
    </w:p>
    <w:p w:rsidR="00A0783E" w:rsidRPr="00724DA5" w:rsidP="00A0783E" w14:paraId="250E49D6" w14:textId="77777777">
      <w:pPr>
        <w:rPr>
          <w:rFonts w:cs="Times New Roman"/>
        </w:rPr>
      </w:pPr>
      <w:r w:rsidRPr="00724DA5">
        <w:rPr>
          <w:rFonts w:cs="Times New Roman"/>
        </w:rPr>
        <w:t>In einer offenen Fortsetzungsstudie mit Patienten, bei denen wegen eines PASI-Ansprechens von unter 50 % die Dosis von 40 mg jede zweite Woche auf 40 mg wöchentlich gesteigert wurde, erzielten 26,4 % (92/349) bzw. 37,8 % (132/349) der Patienten ein PASI-75-Ansprechen in Woche 12 bzw. 24.</w:t>
      </w:r>
    </w:p>
    <w:p w:rsidR="00A0783E" w:rsidRPr="00724DA5" w:rsidP="00A0783E" w14:paraId="3033615F" w14:textId="77777777">
      <w:pPr>
        <w:rPr>
          <w:rFonts w:cs="Times New Roman"/>
        </w:rPr>
      </w:pPr>
    </w:p>
    <w:p w:rsidR="00A0783E" w:rsidP="00A0783E" w14:paraId="3E2B500E" w14:textId="77777777">
      <w:pPr>
        <w:rPr>
          <w:rFonts w:cs="Times New Roman"/>
        </w:rPr>
      </w:pPr>
      <w:r w:rsidRPr="00724DA5">
        <w:rPr>
          <w:rFonts w:cs="Times New Roman"/>
        </w:rPr>
        <w:t xml:space="preserve">Die Psoriasisstudie III (REACH) verglich die Wirksamkeit und Sicherheit von Humira </w:t>
      </w:r>
      <w:r w:rsidRPr="00724DA5">
        <w:rPr>
          <w:rFonts w:cs="Times New Roman"/>
          <w:i/>
        </w:rPr>
        <w:t xml:space="preserve">versus </w:t>
      </w:r>
      <w:r w:rsidRPr="00724DA5">
        <w:rPr>
          <w:rFonts w:cs="Times New Roman"/>
        </w:rPr>
        <w:t xml:space="preserve">Placebo an 72 Patienten mit mittelschwerer bis schwerer chronischer Plaque-Psoriasis und Hand- und/oder Fußpsoriasis. Die Patienten erhielten 16 Wochen lang nach einer Anfangsdosis von 80 mg Humira jede zweite Woche 40 mg Humira (beginnend eine Woche nach der Anfangsdosis) oder Placebo. </w:t>
      </w:r>
      <w:r w:rsidR="00681D79">
        <w:rPr>
          <w:rFonts w:cs="Times New Roman"/>
        </w:rPr>
        <w:t>In</w:t>
      </w:r>
      <w:r w:rsidRPr="00724DA5">
        <w:rPr>
          <w:rFonts w:cs="Times New Roman"/>
        </w:rPr>
        <w:t xml:space="preserve"> Woche 16 erreichte ein statistisch signifikant größerer Anteil an Patienten, die Humira erhielten, den PGA „erscheinungsfrei“ oder „fast erscheinungsfrei“ für die Hände und/oder Füße im Vergleich zu Patienten, die Placebo erhielten (30,6 % </w:t>
      </w:r>
      <w:r w:rsidRPr="00724DA5">
        <w:rPr>
          <w:rFonts w:cs="Times New Roman"/>
          <w:i/>
        </w:rPr>
        <w:t>versus</w:t>
      </w:r>
      <w:r w:rsidRPr="00724DA5">
        <w:rPr>
          <w:rFonts w:cs="Times New Roman"/>
        </w:rPr>
        <w:t xml:space="preserve"> 4,3 % [P = 0,014]).</w:t>
      </w:r>
    </w:p>
    <w:p w:rsidR="00855C4C" w:rsidP="00A0783E" w14:paraId="1EAAFB0F" w14:textId="77777777">
      <w:pPr>
        <w:rPr>
          <w:rFonts w:cs="Times New Roman"/>
        </w:rPr>
      </w:pPr>
    </w:p>
    <w:p w:rsidR="00855C4C" w:rsidP="00855C4C" w14:paraId="206E3D5A" w14:textId="77777777">
      <w:r w:rsidRPr="00794D60">
        <w:t xml:space="preserve">Die Psoriasisstudie IV verglich die Wirksamkeit und Sicherheit von Humira </w:t>
      </w:r>
      <w:r w:rsidRPr="00794D60">
        <w:rPr>
          <w:i/>
        </w:rPr>
        <w:t>versus</w:t>
      </w:r>
      <w:r w:rsidRPr="00794D60">
        <w:t xml:space="preserve"> Placebo an 217 Erwachsenen mit mittelschwerer bis schwerer Nagel</w:t>
      </w:r>
      <w:r w:rsidR="00802F9B">
        <w:t>p</w:t>
      </w:r>
      <w:r w:rsidRPr="00794D60">
        <w:t xml:space="preserve">soriasis. </w:t>
      </w:r>
      <w:r>
        <w:t>N</w:t>
      </w:r>
      <w:r w:rsidRPr="00794D60">
        <w:t xml:space="preserve">ach einer Anfangsdosis von 80 mg Humira </w:t>
      </w:r>
      <w:r>
        <w:t>erhielten d</w:t>
      </w:r>
      <w:r w:rsidRPr="00794D60">
        <w:t>ie Patienten 26 Wochen lang jede zweite Woche 40 mg Humira (beginnend eine Woche nach der Anfangsdosis) oder Placebo</w:t>
      </w:r>
      <w:r>
        <w:t>.</w:t>
      </w:r>
      <w:r w:rsidRPr="00794D60">
        <w:t xml:space="preserve"> </w:t>
      </w:r>
      <w:r>
        <w:t>I</w:t>
      </w:r>
      <w:r w:rsidRPr="00794D60">
        <w:t xml:space="preserve">m Anschluss </w:t>
      </w:r>
      <w:r>
        <w:t xml:space="preserve">erhielten sie </w:t>
      </w:r>
      <w:r w:rsidRPr="00794D60">
        <w:t>über 26 weitere Wochen eine offene Humira-Behandlung. Die Nagel</w:t>
      </w:r>
      <w:r w:rsidR="00802F9B">
        <w:t>p</w:t>
      </w:r>
      <w:r w:rsidRPr="00794D60">
        <w:t xml:space="preserve">soriasis wurde anhand des </w:t>
      </w:r>
      <w:r w:rsidRPr="002E1429">
        <w:rPr>
          <w:i/>
        </w:rPr>
        <w:t>Modified Nail Psoriasis Severity Index</w:t>
      </w:r>
      <w:r w:rsidRPr="00794D60">
        <w:t xml:space="preserve"> (mNAPSI), des </w:t>
      </w:r>
      <w:r w:rsidRPr="002E1429">
        <w:rPr>
          <w:i/>
        </w:rPr>
        <w:t>Physician’s Global Assessment of Fingernail Psoriasis</w:t>
      </w:r>
      <w:r w:rsidRPr="00794D60">
        <w:t xml:space="preserve"> (PGA-F) und des </w:t>
      </w:r>
      <w:r w:rsidRPr="002E1429">
        <w:rPr>
          <w:i/>
        </w:rPr>
        <w:t>Nail Psoriasis Severity Index</w:t>
      </w:r>
      <w:r w:rsidRPr="00794D60">
        <w:t xml:space="preserve"> (NAPSI) beurteilt (siehe Tabelle </w:t>
      </w:r>
      <w:r w:rsidR="00612A37">
        <w:t>11</w:t>
      </w:r>
      <w:r w:rsidRPr="00794D60">
        <w:t>). Humira zeigte einen therapeutischen Nutzen bei Nagel</w:t>
      </w:r>
      <w:r w:rsidR="00802F9B">
        <w:t>p</w:t>
      </w:r>
      <w:r w:rsidRPr="00794D60">
        <w:t xml:space="preserve">soriasis-Patienten mit unterschiedlichem Ausmaß der Hautbeteiligung (KOF ≥ 10 % </w:t>
      </w:r>
      <w:r w:rsidR="00946E0F">
        <w:t xml:space="preserve">(60 % der Patienten) </w:t>
      </w:r>
      <w:r w:rsidRPr="00794D60">
        <w:t>sowie KOF &lt; 10 % und ≥ 5 %</w:t>
      </w:r>
      <w:r w:rsidR="00946E0F">
        <w:t xml:space="preserve"> (</w:t>
      </w:r>
      <w:r w:rsidR="00F6271B">
        <w:t>40 </w:t>
      </w:r>
      <w:r w:rsidR="00946E0F">
        <w:t>% der Patienten)</w:t>
      </w:r>
      <w:r w:rsidRPr="00794D60">
        <w:t>).</w:t>
      </w:r>
    </w:p>
    <w:p w:rsidR="00855C4C" w:rsidRPr="00794D60" w:rsidP="00855C4C" w14:paraId="40346370" w14:textId="77777777"/>
    <w:p w:rsidR="00855C4C" w:rsidRPr="00794D60" w:rsidP="00D60717" w14:paraId="34D78CF1" w14:textId="77777777">
      <w:pPr>
        <w:jc w:val="center"/>
        <w:rPr>
          <w:b/>
          <w:bCs/>
        </w:rPr>
      </w:pPr>
      <w:r w:rsidRPr="00794D60">
        <w:rPr>
          <w:b/>
        </w:rPr>
        <w:t>Tabelle </w:t>
      </w:r>
      <w:r w:rsidR="00636739">
        <w:rPr>
          <w:b/>
        </w:rPr>
        <w:t>11</w:t>
      </w:r>
    </w:p>
    <w:p w:rsidR="00855C4C" w:rsidP="00D60717" w14:paraId="4C46B771" w14:textId="77777777">
      <w:pPr>
        <w:jc w:val="center"/>
        <w:rPr>
          <w:b/>
        </w:rPr>
      </w:pPr>
      <w:r w:rsidRPr="00794D60">
        <w:rPr>
          <w:b/>
        </w:rPr>
        <w:t>Ergebnisse zur Wirksamkeit in der Psoriasisstudie IV nach 16, 26 und 52 Wochen</w:t>
      </w:r>
    </w:p>
    <w:p w:rsidR="00855C4C" w:rsidRPr="00794D60" w:rsidP="00D60717" w14:paraId="4FF8453D" w14:textId="77777777">
      <w:pPr>
        <w:jc w:val="center"/>
        <w:rPr>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12244576" w14:textId="77777777" w:rsidTr="00854F42">
        <w:tblPrEx>
          <w:tblW w:w="9576" w:type="dxa"/>
          <w:tblLayout w:type="fixed"/>
          <w:tblLook w:val="04A0"/>
        </w:tblPrEx>
        <w:trPr>
          <w:cantSplit/>
        </w:trPr>
        <w:tc>
          <w:tcPr>
            <w:tcW w:w="2718" w:type="dxa"/>
            <w:vMerge w:val="restart"/>
          </w:tcPr>
          <w:p w:rsidR="00855C4C" w:rsidRPr="00901AFA" w:rsidP="00D60717" w14:paraId="0285112D" w14:textId="77777777">
            <w:pPr>
              <w:pStyle w:val="gtctablespaceafter"/>
              <w:spacing w:after="0"/>
              <w:rPr>
                <w:sz w:val="22"/>
                <w:szCs w:val="22"/>
              </w:rPr>
            </w:pPr>
            <w:r>
              <w:rPr>
                <w:sz w:val="22"/>
              </w:rPr>
              <w:t>Endpunkt</w:t>
            </w:r>
          </w:p>
        </w:tc>
        <w:tc>
          <w:tcPr>
            <w:tcW w:w="2340" w:type="dxa"/>
            <w:gridSpan w:val="2"/>
          </w:tcPr>
          <w:p w:rsidR="00855C4C" w:rsidRPr="00901AFA" w:rsidP="00D60717" w14:paraId="45F0A0EC" w14:textId="77777777">
            <w:pPr>
              <w:pStyle w:val="gtctablespaceafter"/>
              <w:spacing w:after="0"/>
              <w:jc w:val="center"/>
              <w:rPr>
                <w:sz w:val="22"/>
                <w:szCs w:val="22"/>
              </w:rPr>
            </w:pPr>
            <w:r>
              <w:rPr>
                <w:sz w:val="22"/>
              </w:rPr>
              <w:t>Woche 16</w:t>
            </w:r>
          </w:p>
          <w:p w:rsidR="00855C4C" w:rsidRPr="00901AFA" w:rsidP="00D60717" w14:paraId="3B5A52B5" w14:textId="77777777">
            <w:pPr>
              <w:pStyle w:val="gtctablespaceafter"/>
              <w:spacing w:after="0"/>
              <w:jc w:val="center"/>
              <w:rPr>
                <w:sz w:val="22"/>
                <w:szCs w:val="22"/>
              </w:rPr>
            </w:pPr>
            <w:r>
              <w:rPr>
                <w:sz w:val="22"/>
              </w:rPr>
              <w:t>placebokontrolliert</w:t>
            </w:r>
          </w:p>
        </w:tc>
        <w:tc>
          <w:tcPr>
            <w:tcW w:w="2250" w:type="dxa"/>
            <w:gridSpan w:val="2"/>
          </w:tcPr>
          <w:p w:rsidR="00855C4C" w:rsidRPr="00901AFA" w:rsidP="00D60717" w14:paraId="1323B37D" w14:textId="77777777">
            <w:pPr>
              <w:pStyle w:val="gtctablespaceafter"/>
              <w:spacing w:after="0"/>
              <w:jc w:val="center"/>
              <w:rPr>
                <w:sz w:val="22"/>
                <w:szCs w:val="22"/>
              </w:rPr>
            </w:pPr>
            <w:r>
              <w:rPr>
                <w:sz w:val="22"/>
              </w:rPr>
              <w:t>Woche 26</w:t>
            </w:r>
          </w:p>
          <w:p w:rsidR="00855C4C" w:rsidRPr="00901AFA" w:rsidP="00D60717" w14:paraId="5BA96BB2" w14:textId="77777777">
            <w:pPr>
              <w:pStyle w:val="gtctablespaceafter"/>
              <w:spacing w:after="0"/>
              <w:jc w:val="center"/>
              <w:rPr>
                <w:sz w:val="22"/>
                <w:szCs w:val="22"/>
              </w:rPr>
            </w:pPr>
            <w:r>
              <w:rPr>
                <w:sz w:val="22"/>
              </w:rPr>
              <w:t>placebokontrolliert</w:t>
            </w:r>
          </w:p>
        </w:tc>
        <w:tc>
          <w:tcPr>
            <w:tcW w:w="2268" w:type="dxa"/>
          </w:tcPr>
          <w:p w:rsidR="00855C4C" w:rsidRPr="00901AFA" w:rsidP="00D60717" w14:paraId="0D9568BA" w14:textId="77777777">
            <w:pPr>
              <w:pStyle w:val="gtctablespaceafter"/>
              <w:spacing w:after="0"/>
              <w:jc w:val="center"/>
              <w:rPr>
                <w:sz w:val="22"/>
                <w:szCs w:val="22"/>
              </w:rPr>
            </w:pPr>
            <w:r>
              <w:rPr>
                <w:sz w:val="22"/>
              </w:rPr>
              <w:t>Woche 52</w:t>
            </w:r>
          </w:p>
          <w:p w:rsidR="00855C4C" w:rsidRPr="00901AFA" w:rsidP="00D60717" w14:paraId="37DF71FA" w14:textId="77777777">
            <w:pPr>
              <w:pStyle w:val="gtctablespaceafter"/>
              <w:spacing w:after="0"/>
              <w:jc w:val="center"/>
              <w:rPr>
                <w:sz w:val="22"/>
                <w:szCs w:val="22"/>
              </w:rPr>
            </w:pPr>
            <w:r>
              <w:rPr>
                <w:sz w:val="22"/>
              </w:rPr>
              <w:t>offen</w:t>
            </w:r>
          </w:p>
        </w:tc>
      </w:tr>
      <w:tr w14:paraId="1FA5671B" w14:textId="77777777" w:rsidTr="00854F42">
        <w:tblPrEx>
          <w:tblW w:w="9576" w:type="dxa"/>
          <w:tblLayout w:type="fixed"/>
          <w:tblLook w:val="04A0"/>
        </w:tblPrEx>
        <w:trPr>
          <w:cantSplit/>
        </w:trPr>
        <w:tc>
          <w:tcPr>
            <w:tcW w:w="2718" w:type="dxa"/>
            <w:vMerge/>
          </w:tcPr>
          <w:p w:rsidR="00855C4C" w:rsidRPr="00901AFA" w:rsidP="00D60717" w14:paraId="148977D7" w14:textId="77777777">
            <w:pPr>
              <w:pStyle w:val="gtctablespaceafter"/>
              <w:spacing w:after="0"/>
              <w:rPr>
                <w:sz w:val="22"/>
                <w:szCs w:val="22"/>
              </w:rPr>
            </w:pPr>
          </w:p>
        </w:tc>
        <w:tc>
          <w:tcPr>
            <w:tcW w:w="1080" w:type="dxa"/>
          </w:tcPr>
          <w:p w:rsidR="00855C4C" w:rsidRPr="00901AFA" w:rsidP="00D60717" w14:paraId="78C740E1" w14:textId="77777777">
            <w:pPr>
              <w:pStyle w:val="gtctablespaceafter"/>
              <w:spacing w:after="0"/>
              <w:jc w:val="center"/>
              <w:rPr>
                <w:sz w:val="22"/>
                <w:szCs w:val="22"/>
              </w:rPr>
            </w:pPr>
            <w:r>
              <w:rPr>
                <w:sz w:val="22"/>
              </w:rPr>
              <w:t>Placebo</w:t>
            </w:r>
            <w:r>
              <w:rPr>
                <w:sz w:val="22"/>
              </w:rPr>
              <w:br/>
              <w:t>n = 108</w:t>
            </w:r>
          </w:p>
        </w:tc>
        <w:tc>
          <w:tcPr>
            <w:tcW w:w="1260" w:type="dxa"/>
          </w:tcPr>
          <w:p w:rsidR="00855C4C" w:rsidRPr="003C290A" w:rsidP="00D60717" w14:paraId="0F10E669" w14:textId="77777777">
            <w:pPr>
              <w:pStyle w:val="In-texttable"/>
              <w:keepNext w:val="0"/>
              <w:spacing w:line="240" w:lineRule="auto"/>
              <w:jc w:val="center"/>
              <w:rPr>
                <w:rFonts w:ascii="Times New Roman" w:hAnsi="Times New Roman"/>
                <w:sz w:val="22"/>
                <w:lang w:val="de-DE"/>
              </w:rPr>
            </w:pPr>
            <w:r w:rsidRPr="003C290A">
              <w:rPr>
                <w:rFonts w:ascii="Times New Roman" w:hAnsi="Times New Roman"/>
                <w:sz w:val="22"/>
                <w:lang w:val="de-DE"/>
              </w:rPr>
              <w:t>Humira</w:t>
            </w:r>
          </w:p>
          <w:p w:rsidR="00855C4C" w:rsidRPr="00901AFA" w:rsidP="00D60717" w14:paraId="16640890" w14:textId="77777777">
            <w:pPr>
              <w:pStyle w:val="gtctablespaceafter"/>
              <w:jc w:val="center"/>
              <w:rPr>
                <w:sz w:val="22"/>
                <w:szCs w:val="22"/>
              </w:rPr>
            </w:pPr>
            <w:r>
              <w:rPr>
                <w:sz w:val="22"/>
              </w:rPr>
              <w:t xml:space="preserve">40 mg alle 2 Wo. </w:t>
            </w:r>
            <w:r>
              <w:rPr>
                <w:sz w:val="22"/>
              </w:rPr>
              <w:br/>
              <w:t>n = 109</w:t>
            </w:r>
          </w:p>
        </w:tc>
        <w:tc>
          <w:tcPr>
            <w:tcW w:w="990" w:type="dxa"/>
          </w:tcPr>
          <w:p w:rsidR="00855C4C" w:rsidRPr="00901AFA" w:rsidP="00D60717" w14:paraId="16A93B8E" w14:textId="77777777">
            <w:pPr>
              <w:pStyle w:val="gtctablespaceafter"/>
              <w:jc w:val="center"/>
              <w:rPr>
                <w:sz w:val="22"/>
                <w:szCs w:val="22"/>
              </w:rPr>
            </w:pPr>
            <w:r>
              <w:rPr>
                <w:sz w:val="22"/>
              </w:rPr>
              <w:t>Placebo</w:t>
            </w:r>
            <w:r>
              <w:rPr>
                <w:sz w:val="22"/>
              </w:rPr>
              <w:br/>
              <w:t>n = 108</w:t>
            </w:r>
          </w:p>
        </w:tc>
        <w:tc>
          <w:tcPr>
            <w:tcW w:w="1260" w:type="dxa"/>
          </w:tcPr>
          <w:p w:rsidR="00855C4C" w:rsidRPr="003C290A" w:rsidP="00D60717" w14:paraId="755E75BF" w14:textId="77777777">
            <w:pPr>
              <w:pStyle w:val="In-texttable"/>
              <w:keepNext w:val="0"/>
              <w:jc w:val="center"/>
              <w:rPr>
                <w:rFonts w:ascii="Times New Roman" w:hAnsi="Times New Roman"/>
                <w:sz w:val="22"/>
                <w:lang w:val="de-DE"/>
              </w:rPr>
            </w:pPr>
            <w:r w:rsidRPr="003C290A">
              <w:rPr>
                <w:rFonts w:ascii="Times New Roman" w:hAnsi="Times New Roman"/>
                <w:sz w:val="22"/>
                <w:lang w:val="de-DE"/>
              </w:rPr>
              <w:t>Humira</w:t>
            </w:r>
          </w:p>
          <w:p w:rsidR="00855C4C" w:rsidRPr="00901AFA" w:rsidP="00D60717" w14:paraId="43D8254F" w14:textId="77777777">
            <w:pPr>
              <w:pStyle w:val="gtctablespaceafter"/>
              <w:jc w:val="center"/>
              <w:rPr>
                <w:sz w:val="22"/>
                <w:szCs w:val="22"/>
              </w:rPr>
            </w:pPr>
            <w:r>
              <w:rPr>
                <w:sz w:val="22"/>
              </w:rPr>
              <w:t xml:space="preserve">40 mg alle 2 Wo. </w:t>
            </w:r>
            <w:r>
              <w:rPr>
                <w:sz w:val="22"/>
              </w:rPr>
              <w:br/>
              <w:t>n = 109</w:t>
            </w:r>
          </w:p>
        </w:tc>
        <w:tc>
          <w:tcPr>
            <w:tcW w:w="2268" w:type="dxa"/>
          </w:tcPr>
          <w:p w:rsidR="00855C4C" w:rsidRPr="003C290A" w:rsidP="00D60717" w14:paraId="561C2A87" w14:textId="77777777">
            <w:pPr>
              <w:pStyle w:val="In-texttable"/>
              <w:keepNext w:val="0"/>
              <w:jc w:val="center"/>
              <w:rPr>
                <w:rFonts w:ascii="Times New Roman" w:hAnsi="Times New Roman"/>
                <w:sz w:val="22"/>
                <w:lang w:val="de-DE"/>
              </w:rPr>
            </w:pPr>
            <w:r w:rsidRPr="003C290A">
              <w:rPr>
                <w:rFonts w:ascii="Times New Roman" w:hAnsi="Times New Roman"/>
                <w:sz w:val="22"/>
                <w:lang w:val="de-DE"/>
              </w:rPr>
              <w:t>Humira</w:t>
            </w:r>
          </w:p>
          <w:p w:rsidR="00855C4C" w:rsidRPr="00901AFA" w:rsidP="00D60717" w14:paraId="11986D4A" w14:textId="77777777">
            <w:pPr>
              <w:pStyle w:val="gtctablespaceafter"/>
              <w:jc w:val="center"/>
              <w:rPr>
                <w:sz w:val="22"/>
                <w:szCs w:val="22"/>
              </w:rPr>
            </w:pPr>
            <w:r>
              <w:rPr>
                <w:sz w:val="22"/>
              </w:rPr>
              <w:t xml:space="preserve">40 mg alle 2 Wo. </w:t>
            </w:r>
            <w:r>
              <w:rPr>
                <w:sz w:val="22"/>
              </w:rPr>
              <w:br/>
              <w:t>n = 80</w:t>
            </w:r>
          </w:p>
        </w:tc>
      </w:tr>
      <w:tr w14:paraId="0F3A7E1C" w14:textId="77777777" w:rsidTr="00854F42">
        <w:tblPrEx>
          <w:tblW w:w="9576" w:type="dxa"/>
          <w:tblLayout w:type="fixed"/>
          <w:tblLook w:val="04A0"/>
        </w:tblPrEx>
        <w:trPr>
          <w:cantSplit/>
        </w:trPr>
        <w:tc>
          <w:tcPr>
            <w:tcW w:w="2718" w:type="dxa"/>
          </w:tcPr>
          <w:p w:rsidR="00855C4C" w:rsidRPr="00901AFA" w:rsidP="00D60717" w14:paraId="27714BA1" w14:textId="77777777">
            <w:pPr>
              <w:pStyle w:val="gtctablespaceafter"/>
              <w:spacing w:after="0"/>
              <w:rPr>
                <w:sz w:val="22"/>
                <w:szCs w:val="22"/>
              </w:rPr>
            </w:pPr>
            <w:r>
              <w:rPr>
                <w:sz w:val="22"/>
              </w:rPr>
              <w:t>≥ mNAPSI 75 (%)</w:t>
            </w:r>
          </w:p>
        </w:tc>
        <w:tc>
          <w:tcPr>
            <w:tcW w:w="1080" w:type="dxa"/>
          </w:tcPr>
          <w:p w:rsidR="00855C4C" w:rsidRPr="00901AFA" w:rsidP="00D60717" w14:paraId="406F2AA4" w14:textId="77777777">
            <w:pPr>
              <w:pStyle w:val="gtctablespaceafter"/>
              <w:spacing w:after="0"/>
              <w:jc w:val="center"/>
              <w:rPr>
                <w:sz w:val="22"/>
                <w:szCs w:val="22"/>
              </w:rPr>
            </w:pPr>
            <w:r>
              <w:rPr>
                <w:sz w:val="22"/>
              </w:rPr>
              <w:t>2,9</w:t>
            </w:r>
          </w:p>
        </w:tc>
        <w:tc>
          <w:tcPr>
            <w:tcW w:w="1260" w:type="dxa"/>
          </w:tcPr>
          <w:p w:rsidR="00855C4C" w:rsidRPr="00901AFA" w:rsidP="00D60717" w14:paraId="03C3B68A" w14:textId="77777777">
            <w:pPr>
              <w:pStyle w:val="gtctablespaceafter"/>
              <w:spacing w:after="0"/>
              <w:jc w:val="center"/>
              <w:rPr>
                <w:sz w:val="22"/>
                <w:szCs w:val="22"/>
              </w:rPr>
            </w:pPr>
            <w:r>
              <w:rPr>
                <w:sz w:val="22"/>
              </w:rPr>
              <w:t>26,0</w:t>
            </w:r>
            <w:r>
              <w:rPr>
                <w:sz w:val="22"/>
                <w:vertAlign w:val="superscript"/>
              </w:rPr>
              <w:t>a</w:t>
            </w:r>
          </w:p>
        </w:tc>
        <w:tc>
          <w:tcPr>
            <w:tcW w:w="990" w:type="dxa"/>
          </w:tcPr>
          <w:p w:rsidR="00855C4C" w:rsidRPr="00901AFA" w:rsidP="00D60717" w14:paraId="063E8143" w14:textId="77777777">
            <w:pPr>
              <w:jc w:val="center"/>
            </w:pPr>
            <w:r>
              <w:t>3,4</w:t>
            </w:r>
          </w:p>
        </w:tc>
        <w:tc>
          <w:tcPr>
            <w:tcW w:w="1260" w:type="dxa"/>
          </w:tcPr>
          <w:p w:rsidR="00855C4C" w:rsidRPr="00901AFA" w:rsidP="00D60717" w14:paraId="26F19280" w14:textId="77777777">
            <w:pPr>
              <w:jc w:val="center"/>
            </w:pPr>
            <w:r>
              <w:t>46,6</w:t>
            </w:r>
            <w:r>
              <w:rPr>
                <w:vertAlign w:val="superscript"/>
              </w:rPr>
              <w:t>a</w:t>
            </w:r>
          </w:p>
        </w:tc>
        <w:tc>
          <w:tcPr>
            <w:tcW w:w="2268" w:type="dxa"/>
          </w:tcPr>
          <w:p w:rsidR="00855C4C" w:rsidRPr="00901AFA" w:rsidP="00D60717" w14:paraId="1C8E03F5" w14:textId="77777777">
            <w:pPr>
              <w:pStyle w:val="gtctablespaceafter"/>
              <w:jc w:val="center"/>
              <w:rPr>
                <w:sz w:val="22"/>
                <w:szCs w:val="22"/>
              </w:rPr>
            </w:pPr>
            <w:r>
              <w:rPr>
                <w:sz w:val="22"/>
              </w:rPr>
              <w:t>65,0</w:t>
            </w:r>
          </w:p>
        </w:tc>
      </w:tr>
      <w:tr w14:paraId="66705BF4" w14:textId="77777777" w:rsidTr="00854F42">
        <w:tblPrEx>
          <w:tblW w:w="9576" w:type="dxa"/>
          <w:tblLayout w:type="fixed"/>
          <w:tblLook w:val="04A0"/>
        </w:tblPrEx>
        <w:trPr>
          <w:cantSplit/>
        </w:trPr>
        <w:tc>
          <w:tcPr>
            <w:tcW w:w="2718" w:type="dxa"/>
          </w:tcPr>
          <w:p w:rsidR="00855C4C" w:rsidRPr="00901AFA" w:rsidP="00D60717" w14:paraId="5204C32D" w14:textId="77777777">
            <w:pPr>
              <w:pStyle w:val="gtctablespaceafter"/>
              <w:spacing w:after="0"/>
              <w:rPr>
                <w:sz w:val="22"/>
                <w:szCs w:val="22"/>
              </w:rPr>
            </w:pPr>
            <w:r>
              <w:rPr>
                <w:sz w:val="22"/>
              </w:rPr>
              <w:t>PGA-F erscheinungsfrei/minimal und Verbesserung um ≥ 2 Stufen (%)</w:t>
            </w:r>
          </w:p>
        </w:tc>
        <w:tc>
          <w:tcPr>
            <w:tcW w:w="1080" w:type="dxa"/>
          </w:tcPr>
          <w:p w:rsidR="00855C4C" w:rsidRPr="00901AFA" w:rsidP="00D60717" w14:paraId="1BC0685F" w14:textId="77777777">
            <w:pPr>
              <w:pStyle w:val="gtctablespaceafter"/>
              <w:spacing w:after="0"/>
              <w:jc w:val="center"/>
              <w:rPr>
                <w:sz w:val="22"/>
                <w:szCs w:val="22"/>
              </w:rPr>
            </w:pPr>
            <w:r>
              <w:rPr>
                <w:sz w:val="22"/>
              </w:rPr>
              <w:t>2,9</w:t>
            </w:r>
          </w:p>
        </w:tc>
        <w:tc>
          <w:tcPr>
            <w:tcW w:w="1260" w:type="dxa"/>
          </w:tcPr>
          <w:p w:rsidR="00855C4C" w:rsidRPr="00901AFA" w:rsidP="00D60717" w14:paraId="3F70C1E1" w14:textId="77777777">
            <w:pPr>
              <w:pStyle w:val="gtctablespaceafter"/>
              <w:spacing w:after="0"/>
              <w:jc w:val="center"/>
              <w:rPr>
                <w:sz w:val="22"/>
                <w:szCs w:val="22"/>
              </w:rPr>
            </w:pPr>
            <w:r>
              <w:rPr>
                <w:sz w:val="22"/>
              </w:rPr>
              <w:t>29,7</w:t>
            </w:r>
            <w:r>
              <w:rPr>
                <w:sz w:val="22"/>
                <w:vertAlign w:val="superscript"/>
              </w:rPr>
              <w:t>a</w:t>
            </w:r>
          </w:p>
        </w:tc>
        <w:tc>
          <w:tcPr>
            <w:tcW w:w="990" w:type="dxa"/>
          </w:tcPr>
          <w:p w:rsidR="00855C4C" w:rsidRPr="00901AFA" w:rsidP="00D60717" w14:paraId="63CAA582" w14:textId="77777777">
            <w:pPr>
              <w:jc w:val="center"/>
            </w:pPr>
            <w:r>
              <w:t>6,9</w:t>
            </w:r>
          </w:p>
        </w:tc>
        <w:tc>
          <w:tcPr>
            <w:tcW w:w="1260" w:type="dxa"/>
          </w:tcPr>
          <w:p w:rsidR="00855C4C" w:rsidRPr="00901AFA" w:rsidP="00D60717" w14:paraId="703C6515" w14:textId="77777777">
            <w:pPr>
              <w:jc w:val="center"/>
            </w:pPr>
            <w:r>
              <w:t>48,9</w:t>
            </w:r>
            <w:r>
              <w:rPr>
                <w:vertAlign w:val="superscript"/>
              </w:rPr>
              <w:t>a</w:t>
            </w:r>
          </w:p>
        </w:tc>
        <w:tc>
          <w:tcPr>
            <w:tcW w:w="2268" w:type="dxa"/>
          </w:tcPr>
          <w:p w:rsidR="00855C4C" w:rsidRPr="00901AFA" w:rsidP="00D60717" w14:paraId="57FED64E" w14:textId="77777777">
            <w:pPr>
              <w:pStyle w:val="gtctablespaceafter"/>
              <w:jc w:val="center"/>
              <w:rPr>
                <w:sz w:val="22"/>
                <w:szCs w:val="22"/>
              </w:rPr>
            </w:pPr>
            <w:r>
              <w:rPr>
                <w:sz w:val="22"/>
              </w:rPr>
              <w:t>61,3</w:t>
            </w:r>
          </w:p>
        </w:tc>
      </w:tr>
      <w:tr w14:paraId="21B7272B" w14:textId="77777777" w:rsidTr="00854F42">
        <w:tblPrEx>
          <w:tblW w:w="9576" w:type="dxa"/>
          <w:tblLayout w:type="fixed"/>
          <w:tblLook w:val="04A0"/>
        </w:tblPrEx>
        <w:trPr>
          <w:cantSplit/>
        </w:trPr>
        <w:tc>
          <w:tcPr>
            <w:tcW w:w="2718" w:type="dxa"/>
          </w:tcPr>
          <w:p w:rsidR="00855C4C" w:rsidRPr="00901AFA" w:rsidP="00D60717" w14:paraId="7F8495E0" w14:textId="77777777">
            <w:pPr>
              <w:pStyle w:val="gtctablespaceafter"/>
              <w:spacing w:after="0"/>
              <w:rPr>
                <w:sz w:val="22"/>
                <w:szCs w:val="22"/>
              </w:rPr>
            </w:pPr>
            <w:r>
              <w:rPr>
                <w:sz w:val="22"/>
              </w:rPr>
              <w:t>Prozentuale Veränderung des NAPSI bei allen Fingernägeln (%)</w:t>
            </w:r>
          </w:p>
        </w:tc>
        <w:tc>
          <w:tcPr>
            <w:tcW w:w="1080" w:type="dxa"/>
          </w:tcPr>
          <w:p w:rsidR="00855C4C" w:rsidRPr="00901AFA" w:rsidP="00D60717" w14:paraId="1C76A458" w14:textId="77777777">
            <w:pPr>
              <w:pStyle w:val="gtctablespaceafter"/>
              <w:spacing w:after="0"/>
              <w:jc w:val="center"/>
              <w:rPr>
                <w:sz w:val="22"/>
                <w:szCs w:val="22"/>
              </w:rPr>
            </w:pPr>
            <w:r>
              <w:rPr>
                <w:sz w:val="22"/>
              </w:rPr>
              <w:t>-7,8</w:t>
            </w:r>
          </w:p>
        </w:tc>
        <w:tc>
          <w:tcPr>
            <w:tcW w:w="1260" w:type="dxa"/>
          </w:tcPr>
          <w:p w:rsidR="00855C4C" w:rsidRPr="00901AFA" w:rsidP="00D60717" w14:paraId="0E8B8216" w14:textId="77777777">
            <w:pPr>
              <w:pStyle w:val="gtctablespaceafter"/>
              <w:spacing w:after="0"/>
              <w:jc w:val="center"/>
              <w:rPr>
                <w:sz w:val="22"/>
                <w:szCs w:val="22"/>
              </w:rPr>
            </w:pPr>
            <w:r>
              <w:rPr>
                <w:sz w:val="22"/>
              </w:rPr>
              <w:t>-44,2</w:t>
            </w:r>
            <w:r>
              <w:rPr>
                <w:sz w:val="22"/>
                <w:vertAlign w:val="superscript"/>
              </w:rPr>
              <w:t>a</w:t>
            </w:r>
          </w:p>
        </w:tc>
        <w:tc>
          <w:tcPr>
            <w:tcW w:w="990" w:type="dxa"/>
          </w:tcPr>
          <w:p w:rsidR="00855C4C" w:rsidRPr="00901AFA" w:rsidP="00D60717" w14:paraId="190A4FB9" w14:textId="77777777">
            <w:pPr>
              <w:jc w:val="center"/>
            </w:pPr>
            <w:r>
              <w:t>-11,5</w:t>
            </w:r>
          </w:p>
        </w:tc>
        <w:tc>
          <w:tcPr>
            <w:tcW w:w="1260" w:type="dxa"/>
          </w:tcPr>
          <w:p w:rsidR="00855C4C" w:rsidRPr="00901AFA" w:rsidP="00D60717" w14:paraId="3BA13BDB" w14:textId="77777777">
            <w:pPr>
              <w:jc w:val="center"/>
            </w:pPr>
            <w:r>
              <w:t>-56,2</w:t>
            </w:r>
            <w:r>
              <w:rPr>
                <w:vertAlign w:val="superscript"/>
              </w:rPr>
              <w:t>a</w:t>
            </w:r>
          </w:p>
        </w:tc>
        <w:tc>
          <w:tcPr>
            <w:tcW w:w="2268" w:type="dxa"/>
          </w:tcPr>
          <w:p w:rsidR="00855C4C" w:rsidRPr="00901AFA" w:rsidP="00D60717" w14:paraId="33821D9F" w14:textId="77777777">
            <w:pPr>
              <w:pStyle w:val="gtctablespaceafter"/>
              <w:jc w:val="center"/>
              <w:rPr>
                <w:sz w:val="22"/>
                <w:szCs w:val="22"/>
              </w:rPr>
            </w:pPr>
            <w:r>
              <w:rPr>
                <w:sz w:val="22"/>
              </w:rPr>
              <w:t>-72,2</w:t>
            </w:r>
          </w:p>
        </w:tc>
      </w:tr>
      <w:tr w14:paraId="143AE850" w14:textId="77777777" w:rsidTr="00854F42">
        <w:tblPrEx>
          <w:tblW w:w="9576" w:type="dxa"/>
          <w:tblLayout w:type="fixed"/>
          <w:tblLook w:val="04A0"/>
        </w:tblPrEx>
        <w:trPr>
          <w:cantSplit/>
        </w:trPr>
        <w:tc>
          <w:tcPr>
            <w:tcW w:w="9576" w:type="dxa"/>
            <w:gridSpan w:val="6"/>
          </w:tcPr>
          <w:p w:rsidR="00855C4C" w:rsidRPr="00901AFA" w:rsidP="00D60717" w14:paraId="0A665E43" w14:textId="77777777">
            <w:pPr>
              <w:pStyle w:val="gtctablespaceafter"/>
              <w:spacing w:after="0"/>
              <w:rPr>
                <w:sz w:val="22"/>
                <w:szCs w:val="22"/>
              </w:rPr>
            </w:pPr>
            <w:r>
              <w:rPr>
                <w:sz w:val="22"/>
                <w:vertAlign w:val="superscript"/>
              </w:rPr>
              <w:t>a</w:t>
            </w:r>
            <w:r>
              <w:rPr>
                <w:sz w:val="22"/>
              </w:rPr>
              <w:t xml:space="preserve"> p &lt; 0,001, Humira gegenüber Placebo </w:t>
            </w:r>
          </w:p>
        </w:tc>
      </w:tr>
    </w:tbl>
    <w:p w:rsidR="00855C4C" w:rsidP="00855C4C" w14:paraId="32EF12D7" w14:textId="77777777"/>
    <w:p w:rsidR="00855C4C" w:rsidP="00855C4C" w14:paraId="18B28A6A" w14:textId="77777777">
      <w:pPr>
        <w:rPr>
          <w:rStyle w:val="gtcbold9"/>
          <w:rFonts w:cs="Times New Roman"/>
          <w:b w:val="0"/>
          <w:i/>
        </w:rPr>
      </w:pPr>
      <w:r>
        <w:t>Die mit Humira behandelten Patienten erreichten in Woche 26 statistisch signifikante Verbesserungen im DLQI verglichen mit Placebo.</w:t>
      </w:r>
    </w:p>
    <w:p w:rsidR="00A0783E" w:rsidRPr="00724DA5" w:rsidP="00A0783E" w14:paraId="1474C2DA" w14:textId="77777777">
      <w:pPr>
        <w:rPr>
          <w:rStyle w:val="gtcbold9"/>
          <w:rFonts w:cs="Times New Roman"/>
          <w:b w:val="0"/>
          <w:i/>
        </w:rPr>
      </w:pPr>
    </w:p>
    <w:p w:rsidR="00A0783E" w:rsidRPr="00724DA5" w:rsidP="00A0783E" w14:paraId="5E63DD77" w14:textId="77777777">
      <w:pPr>
        <w:rPr>
          <w:rFonts w:cs="Times New Roman"/>
          <w:i/>
        </w:rPr>
      </w:pPr>
      <w:r w:rsidRPr="00724DA5">
        <w:rPr>
          <w:rFonts w:cs="Times New Roman"/>
          <w:i/>
        </w:rPr>
        <w:t xml:space="preserve">Hidradenitis suppurativa (Acne inversa) </w:t>
      </w:r>
    </w:p>
    <w:p w:rsidR="00A0783E" w:rsidRPr="00724DA5" w:rsidP="00A0783E" w14:paraId="383407E1" w14:textId="77777777">
      <w:pPr>
        <w:rPr>
          <w:rFonts w:cs="Times New Roman"/>
        </w:rPr>
      </w:pPr>
    </w:p>
    <w:p w:rsidR="00A0783E" w:rsidRPr="00724DA5" w:rsidP="00A0783E" w14:paraId="3F1F20EC" w14:textId="77777777">
      <w:pPr>
        <w:rPr>
          <w:rFonts w:cs="Times New Roman"/>
        </w:rPr>
      </w:pPr>
      <w:r w:rsidRPr="00724DA5">
        <w:rPr>
          <w:rFonts w:cs="Times New Roman"/>
        </w:rPr>
        <w:t xml:space="preserve">Die Sicherheit und Wirksamkeit von Humira wurden in randomisierten, doppelblinden, placebokontrollierten Studien und in einer offenen Fortsetzungsstudie an erwachsenen Patienten mit mittelschwerer bis schwerer Hidradenitis suppurativa (HS) untersucht. Diese Patienten wiesen eine Unverträglichkeit, eine Kontraindikation oder ein unzureichendes Ansprechen gegenüber einer </w:t>
      </w:r>
      <w:r w:rsidRPr="00724DA5">
        <w:rPr>
          <w:rFonts w:cs="Times New Roman"/>
        </w:rPr>
        <w:t>systemischen antibiotischen Therapie nach einem mindestens 3-monatigen Behandlungsversuch auf. Die Patienten in den Studien HS-I und HS-II waren in Hurley-Stadium II oder III der Krankheit mit mindestens 3 Abszessen oder entzündlichen Knoten.</w:t>
      </w:r>
    </w:p>
    <w:p w:rsidR="00A0783E" w:rsidRPr="00724DA5" w:rsidP="00A0783E" w14:paraId="283EE3F0" w14:textId="77777777">
      <w:pPr>
        <w:rPr>
          <w:rFonts w:cs="Times New Roman"/>
        </w:rPr>
      </w:pPr>
    </w:p>
    <w:p w:rsidR="00A0783E" w:rsidRPr="00724DA5" w:rsidP="00A0783E" w14:paraId="0FBB3EBD" w14:textId="77777777">
      <w:pPr>
        <w:rPr>
          <w:rFonts w:cs="Times New Roman"/>
        </w:rPr>
      </w:pPr>
      <w:r w:rsidRPr="00724DA5">
        <w:rPr>
          <w:rFonts w:cs="Times New Roman"/>
        </w:rPr>
        <w:t>In der Studie HS-I (PIONEER I) wurden 307 Patienten in 2 Behandlungsperioden untersucht. In Periode A erhielten die Patienten Placebo oder eine Induktionsdosis von 160 mg Humira in Woche 0, danach 80 mg in Woche 2 und ab Woche 4 bis Woche 11 40 mg wöchentlich. Eine gleichzeitige Behandlung mit Antibiotika war während der Studie nicht erlaubt. Nach einer 12-wöchigen Behandlung wurden die Patienten, die in Periode A Humira erhalten hatten, in Periode B erneut in eine von drei Behandlungsgruppen randomisiert (40 mg Humira wöchentlich, 40 mg Humira jede zweite Woche oder Placebo von Woche 12 bis Woche 35). Patienten, die in Periode A Placebo erhalten hatten, wurden einer Behandlung mit 40 mg Humira wöchentlich in Periode B zugeteilt.</w:t>
      </w:r>
    </w:p>
    <w:p w:rsidR="00A0783E" w:rsidRPr="00724DA5" w:rsidP="00A0783E" w14:paraId="1D629641" w14:textId="77777777">
      <w:pPr>
        <w:rPr>
          <w:rFonts w:cs="Times New Roman"/>
        </w:rPr>
      </w:pPr>
    </w:p>
    <w:p w:rsidR="00A0783E" w:rsidRPr="00724DA5" w:rsidP="00A0783E" w14:paraId="6A2AFAED" w14:textId="77777777">
      <w:pPr>
        <w:rPr>
          <w:rFonts w:cs="Times New Roman"/>
        </w:rPr>
      </w:pPr>
      <w:r w:rsidRPr="00724DA5">
        <w:rPr>
          <w:rFonts w:cs="Times New Roman"/>
        </w:rPr>
        <w:t>In der Studie HS-II (PIONEER II) wurden 326 Patienten in 2 Behandlungsperioden untersucht. In Periode A erhielten die Patienten Placebo oder eine Induktionsdosis von 160 mg Humira in Woche 0, danach 80 mg in Woche 2 und ab Woche 4 bis Woche 11 40 mg wöchentlich. 19,3 % der Patienten erhielten während der Studie eine fortgesetzte Basistherapie mit oralen Antibiotika. Nach einer 12-wöchigen Behandlung wurden die Patienten, die in Periode A Humira erhalten hatten, in Periode B erneut in eine von drei Behandlungsgruppen randomisiert (40 mg Humira wöchentlich, 40 mg Humira jede zweite Woche oder Placebo von Woche 12 bis Woche 35). Patienten, die in Periode A Placebo erhalten hatten, wurden in Periode B der Placebogruppe zugeteilt.</w:t>
      </w:r>
    </w:p>
    <w:p w:rsidR="00A0783E" w:rsidRPr="00724DA5" w:rsidP="00A0783E" w14:paraId="0DE94299" w14:textId="77777777">
      <w:pPr>
        <w:rPr>
          <w:rFonts w:cs="Times New Roman"/>
        </w:rPr>
      </w:pPr>
    </w:p>
    <w:p w:rsidR="00A0783E" w:rsidRPr="00724DA5" w:rsidP="00A0783E" w14:paraId="48AC9BA8" w14:textId="77777777">
      <w:pPr>
        <w:rPr>
          <w:rFonts w:cs="Times New Roman"/>
        </w:rPr>
      </w:pPr>
      <w:r w:rsidRPr="00724DA5">
        <w:rPr>
          <w:rFonts w:cs="Times New Roman"/>
        </w:rPr>
        <w:t xml:space="preserve">Patienten, die an Studie HS-I </w:t>
      </w:r>
      <w:r>
        <w:rPr>
          <w:rFonts w:cs="Times New Roman"/>
        </w:rPr>
        <w:t>oder</w:t>
      </w:r>
      <w:r w:rsidRPr="00724DA5">
        <w:rPr>
          <w:rFonts w:cs="Times New Roman"/>
        </w:rPr>
        <w:t xml:space="preserve"> HS-II teilgenommen hatten, waren für die Aufnahme in eine offene Fortsetzungsstudie geeignet, in der 40 mg Humira wöchentlich verabreicht wurden. </w:t>
      </w:r>
      <w:r w:rsidRPr="00655C1E" w:rsidR="00C112BC">
        <w:rPr>
          <w:rFonts w:cs="Times New Roman"/>
          <w:color w:val="auto"/>
        </w:rPr>
        <w:t>Die durchschnittliche Exposition lag in allen Adalimumab</w:t>
      </w:r>
      <w:r w:rsidR="004E0BE0">
        <w:rPr>
          <w:rFonts w:cs="Times New Roman"/>
          <w:color w:val="auto"/>
        </w:rPr>
        <w:t>-</w:t>
      </w:r>
      <w:r w:rsidRPr="00655C1E" w:rsidR="00C112BC">
        <w:rPr>
          <w:rFonts w:cs="Times New Roman"/>
          <w:color w:val="auto"/>
        </w:rPr>
        <w:t xml:space="preserve">Populationen bei 762 Tagen. </w:t>
      </w:r>
      <w:r w:rsidRPr="00724DA5">
        <w:rPr>
          <w:rFonts w:cs="Times New Roman"/>
        </w:rPr>
        <w:t>Während aller drei Studien wendeten die Patienten täglich eine topische antiseptische Waschlösung an.</w:t>
      </w:r>
    </w:p>
    <w:p w:rsidR="00A0783E" w:rsidRPr="00724DA5" w:rsidP="00A0783E" w14:paraId="20DC5F17" w14:textId="77777777">
      <w:pPr>
        <w:rPr>
          <w:rFonts w:cs="Times New Roman"/>
        </w:rPr>
      </w:pPr>
    </w:p>
    <w:p w:rsidR="00A0783E" w:rsidRPr="00724DA5" w:rsidP="00A0783E" w14:paraId="4138ADC7" w14:textId="77777777">
      <w:pPr>
        <w:rPr>
          <w:rFonts w:cs="Times New Roman"/>
          <w:i/>
          <w:u w:val="single"/>
        </w:rPr>
      </w:pPr>
      <w:r w:rsidRPr="00724DA5">
        <w:rPr>
          <w:rFonts w:cs="Times New Roman"/>
          <w:i/>
          <w:u w:val="single"/>
        </w:rPr>
        <w:t>Klinisches Ansprechen</w:t>
      </w:r>
    </w:p>
    <w:p w:rsidR="00A0783E" w:rsidRPr="00724DA5" w:rsidP="00A0783E" w14:paraId="366F7C84" w14:textId="77777777">
      <w:pPr>
        <w:rPr>
          <w:rFonts w:cs="Times New Roman"/>
        </w:rPr>
      </w:pPr>
    </w:p>
    <w:p w:rsidR="00A0783E" w:rsidRPr="00724DA5" w:rsidP="00A0783E" w14:paraId="6E08A9E5" w14:textId="77777777">
      <w:pPr>
        <w:rPr>
          <w:rFonts w:cs="Times New Roman"/>
        </w:rPr>
      </w:pPr>
      <w:r w:rsidRPr="00724DA5">
        <w:rPr>
          <w:rFonts w:cs="Times New Roman"/>
        </w:rPr>
        <w:t xml:space="preserve">Die Verringerung der entzündlichen Läsionen und die Prävention einer Verschlimmerung der Abszesse und dränierenden Fisteln wurden anhand des </w:t>
      </w:r>
      <w:r w:rsidRPr="002E1429">
        <w:rPr>
          <w:rFonts w:cs="Times New Roman"/>
          <w:i/>
        </w:rPr>
        <w:t>Hidradenitis Suppurativa Clinical Response</w:t>
      </w:r>
      <w:r w:rsidRPr="00724DA5">
        <w:rPr>
          <w:rFonts w:cs="Times New Roman"/>
        </w:rPr>
        <w:t xml:space="preserve"> beurteilt (HiSCR; eine mindestens 50%ige Abnahme der Gesamtzahl an Abszessen und entzündlichen Knoten und keine Zunahme der Anzahl an Abszessen sowie der Anzahl an dränierenden Fisteln gegenüber </w:t>
      </w:r>
      <w:r w:rsidRPr="00973A14">
        <w:rPr>
          <w:rFonts w:cs="Times New Roman"/>
          <w:i/>
          <w:iCs/>
        </w:rPr>
        <w:t>Baseline</w:t>
      </w:r>
      <w:r w:rsidRPr="00724DA5">
        <w:rPr>
          <w:rFonts w:cs="Times New Roman"/>
        </w:rPr>
        <w:t xml:space="preserve">). Die Verringerung der HS-bezogenen Hautschmerzen wurde mithilfe einer numerischen Bewertungsskala bei Patienten beurteilt, die auf einer Skala mit 11 Punkten zu Beginn der Studie einen </w:t>
      </w:r>
      <w:r w:rsidRPr="00973A14">
        <w:rPr>
          <w:rFonts w:cs="Times New Roman"/>
          <w:i/>
          <w:iCs/>
        </w:rPr>
        <w:t>Score</w:t>
      </w:r>
      <w:r w:rsidRPr="00724DA5">
        <w:rPr>
          <w:rFonts w:cs="Times New Roman"/>
        </w:rPr>
        <w:t xml:space="preserve"> von 3 oder höher aufwiesen.</w:t>
      </w:r>
    </w:p>
    <w:p w:rsidR="00A0783E" w:rsidRPr="00724DA5" w:rsidP="00A0783E" w14:paraId="5D6A9D24" w14:textId="77777777">
      <w:pPr>
        <w:rPr>
          <w:rFonts w:cs="Times New Roman"/>
        </w:rPr>
      </w:pPr>
    </w:p>
    <w:p w:rsidR="00A0783E" w:rsidRPr="00724DA5" w:rsidP="00A0783E" w14:paraId="5E1B5E18" w14:textId="77777777">
      <w:pPr>
        <w:rPr>
          <w:rFonts w:cs="Times New Roman"/>
        </w:rPr>
      </w:pPr>
      <w:r w:rsidRPr="00724DA5">
        <w:rPr>
          <w:rFonts w:cs="Times New Roman"/>
        </w:rPr>
        <w:t xml:space="preserve">Im Vergleich zu Placebo erreichte ein signifikant höherer Anteil der mit Humira behandelten Patienten </w:t>
      </w:r>
      <w:r>
        <w:rPr>
          <w:rFonts w:cs="Times New Roman"/>
        </w:rPr>
        <w:t xml:space="preserve">ein </w:t>
      </w:r>
      <w:r w:rsidRPr="00724DA5">
        <w:rPr>
          <w:rFonts w:cs="Times New Roman"/>
        </w:rPr>
        <w:t>HiSCR</w:t>
      </w:r>
      <w:r>
        <w:rPr>
          <w:rFonts w:cs="Times New Roman"/>
        </w:rPr>
        <w:t>-Ansprechen</w:t>
      </w:r>
      <w:r w:rsidRPr="00724DA5">
        <w:rPr>
          <w:rFonts w:cs="Times New Roman"/>
        </w:rPr>
        <w:t xml:space="preserve"> </w:t>
      </w:r>
      <w:r w:rsidR="00681D79">
        <w:rPr>
          <w:rFonts w:cs="Times New Roman"/>
        </w:rPr>
        <w:t>in</w:t>
      </w:r>
      <w:r w:rsidRPr="00724DA5">
        <w:rPr>
          <w:rFonts w:cs="Times New Roman"/>
        </w:rPr>
        <w:t xml:space="preserve"> Woche 12. In Woche 12 wies ein signifikant höherer Anteil an Patienten in Studie HS-II eine klinisch relevante Verringerung der HS-bezogenen Hautschmerzen auf (siehe Tabelle </w:t>
      </w:r>
      <w:r w:rsidR="00636739">
        <w:rPr>
          <w:rFonts w:cs="Times New Roman"/>
        </w:rPr>
        <w:t>12</w:t>
      </w:r>
      <w:r w:rsidRPr="00724DA5">
        <w:rPr>
          <w:rFonts w:cs="Times New Roman"/>
        </w:rPr>
        <w:t>). Bei den mit Humira behandelten Patienten war das Risiko eines Krankheitsschubes während der ersten 12 Behandlungswochen signifikant reduziert.</w:t>
      </w:r>
    </w:p>
    <w:p w:rsidR="00A0783E" w:rsidRPr="00724DA5" w:rsidP="00A0783E" w14:paraId="5AF5ADC3" w14:textId="77777777">
      <w:pPr>
        <w:rPr>
          <w:rFonts w:cs="Times New Roman"/>
        </w:rPr>
      </w:pPr>
    </w:p>
    <w:p w:rsidR="00A0783E" w:rsidRPr="00724DA5" w:rsidP="00D60717" w14:paraId="1E17F306" w14:textId="77777777">
      <w:pPr>
        <w:jc w:val="center"/>
        <w:rPr>
          <w:rFonts w:cs="Times New Roman"/>
          <w:b/>
        </w:rPr>
      </w:pPr>
      <w:r w:rsidRPr="00724DA5">
        <w:rPr>
          <w:rFonts w:cs="Times New Roman"/>
          <w:b/>
        </w:rPr>
        <w:t>Tabelle</w:t>
      </w:r>
      <w:r w:rsidR="00D6626D">
        <w:rPr>
          <w:rFonts w:cs="Times New Roman"/>
          <w:b/>
        </w:rPr>
        <w:t> </w:t>
      </w:r>
      <w:r w:rsidR="00636739">
        <w:rPr>
          <w:rFonts w:cs="Times New Roman"/>
          <w:b/>
        </w:rPr>
        <w:t>12</w:t>
      </w:r>
    </w:p>
    <w:p w:rsidR="00A0783E" w:rsidRPr="00724DA5" w:rsidP="00D60717" w14:paraId="17D2F736" w14:textId="77777777">
      <w:pPr>
        <w:jc w:val="center"/>
        <w:rPr>
          <w:rFonts w:cs="Times New Roman"/>
          <w:b/>
        </w:rPr>
      </w:pPr>
      <w:r w:rsidRPr="00724DA5">
        <w:rPr>
          <w:rFonts w:cs="Times New Roman"/>
          <w:b/>
        </w:rPr>
        <w:t>Ergebnisse bezüglich Wirksamkeit nach 12 Wochen, Studie HS-I und HS-II</w:t>
      </w:r>
    </w:p>
    <w:p w:rsidR="00A0783E" w:rsidRPr="00724DA5" w:rsidP="00D60717" w14:paraId="136297C7" w14:textId="77777777">
      <w:pPr>
        <w:jc w:val="center"/>
        <w:rPr>
          <w:rFonts w:cs="Times New Roman"/>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2847"/>
        <w:gridCol w:w="1440"/>
        <w:gridCol w:w="1746"/>
        <w:gridCol w:w="1404"/>
        <w:gridCol w:w="1856"/>
      </w:tblGrid>
      <w:tr w14:paraId="42FDFB60" w14:textId="77777777" w:rsidTr="00854F42">
        <w:tblPrEx>
          <w:tblW w:w="9293" w:type="dxa"/>
          <w:tblLook w:val="04A0"/>
        </w:tblPrEx>
        <w:tc>
          <w:tcPr>
            <w:tcW w:w="2847" w:type="dxa"/>
            <w:vMerge w:val="restart"/>
            <w:tcMar>
              <w:top w:w="0" w:type="dxa"/>
              <w:left w:w="115" w:type="dxa"/>
              <w:bottom w:w="0" w:type="dxa"/>
              <w:right w:w="115" w:type="dxa"/>
            </w:tcMar>
            <w:vAlign w:val="bottom"/>
          </w:tcPr>
          <w:p w:rsidR="00A0783E" w:rsidRPr="00724DA5" w:rsidP="00D60717" w14:paraId="486579DF" w14:textId="77777777">
            <w:pPr>
              <w:jc w:val="center"/>
              <w:rPr>
                <w:rFonts w:cs="Times New Roman"/>
                <w:b/>
              </w:rPr>
            </w:pPr>
          </w:p>
        </w:tc>
        <w:tc>
          <w:tcPr>
            <w:tcW w:w="3186" w:type="dxa"/>
            <w:gridSpan w:val="2"/>
            <w:tcMar>
              <w:top w:w="0" w:type="dxa"/>
              <w:left w:w="115" w:type="dxa"/>
              <w:bottom w:w="0" w:type="dxa"/>
              <w:right w:w="115" w:type="dxa"/>
            </w:tcMar>
            <w:vAlign w:val="bottom"/>
          </w:tcPr>
          <w:p w:rsidR="00A0783E" w:rsidRPr="00724DA5" w:rsidP="00D60717" w14:paraId="78012BE9" w14:textId="77777777">
            <w:pPr>
              <w:jc w:val="center"/>
              <w:rPr>
                <w:rFonts w:cs="Times New Roman"/>
                <w:b/>
                <w:bCs/>
              </w:rPr>
            </w:pPr>
            <w:r w:rsidRPr="00724DA5">
              <w:rPr>
                <w:rFonts w:cs="Times New Roman"/>
                <w:b/>
                <w:bCs/>
              </w:rPr>
              <w:t>Studie HS-I</w:t>
            </w:r>
          </w:p>
        </w:tc>
        <w:tc>
          <w:tcPr>
            <w:tcW w:w="3260" w:type="dxa"/>
            <w:gridSpan w:val="2"/>
            <w:tcMar>
              <w:top w:w="0" w:type="dxa"/>
              <w:left w:w="115" w:type="dxa"/>
              <w:bottom w:w="0" w:type="dxa"/>
              <w:right w:w="115" w:type="dxa"/>
            </w:tcMar>
            <w:vAlign w:val="bottom"/>
          </w:tcPr>
          <w:p w:rsidR="00A0783E" w:rsidRPr="00724DA5" w:rsidP="00D60717" w14:paraId="5FFE89EC" w14:textId="77777777">
            <w:pPr>
              <w:jc w:val="center"/>
              <w:rPr>
                <w:rFonts w:cs="Times New Roman"/>
                <w:b/>
                <w:bCs/>
              </w:rPr>
            </w:pPr>
            <w:r w:rsidRPr="00724DA5">
              <w:rPr>
                <w:rFonts w:cs="Times New Roman"/>
                <w:b/>
                <w:bCs/>
              </w:rPr>
              <w:t>Studie HS-II</w:t>
            </w:r>
          </w:p>
        </w:tc>
      </w:tr>
      <w:tr w14:paraId="3EEE0000" w14:textId="77777777" w:rsidTr="00854F42">
        <w:tblPrEx>
          <w:tblW w:w="9293" w:type="dxa"/>
          <w:tblLook w:val="04A0"/>
        </w:tblPrEx>
        <w:tc>
          <w:tcPr>
            <w:tcW w:w="2847" w:type="dxa"/>
            <w:vMerge/>
            <w:tcMar>
              <w:top w:w="0" w:type="dxa"/>
              <w:left w:w="115" w:type="dxa"/>
              <w:bottom w:w="0" w:type="dxa"/>
              <w:right w:w="115" w:type="dxa"/>
            </w:tcMar>
            <w:vAlign w:val="center"/>
            <w:hideMark/>
          </w:tcPr>
          <w:p w:rsidR="00A0783E" w:rsidRPr="00724DA5" w:rsidP="00D60717" w14:paraId="24A16725" w14:textId="77777777">
            <w:pPr>
              <w:jc w:val="center"/>
              <w:rPr>
                <w:rFonts w:cs="Times New Roman"/>
              </w:rPr>
            </w:pPr>
          </w:p>
        </w:tc>
        <w:tc>
          <w:tcPr>
            <w:tcW w:w="1440" w:type="dxa"/>
            <w:tcMar>
              <w:top w:w="0" w:type="dxa"/>
              <w:left w:w="115" w:type="dxa"/>
              <w:bottom w:w="0" w:type="dxa"/>
              <w:right w:w="115" w:type="dxa"/>
            </w:tcMar>
            <w:vAlign w:val="bottom"/>
            <w:hideMark/>
          </w:tcPr>
          <w:p w:rsidR="00A0783E" w:rsidRPr="00724DA5" w:rsidP="00D60717" w14:paraId="5EFEC50A" w14:textId="77777777">
            <w:pPr>
              <w:jc w:val="center"/>
              <w:rPr>
                <w:rFonts w:cs="Times New Roman"/>
              </w:rPr>
            </w:pPr>
            <w:r w:rsidRPr="00724DA5">
              <w:rPr>
                <w:rFonts w:cs="Times New Roman"/>
                <w:b/>
                <w:bCs/>
              </w:rPr>
              <w:t>Placebo</w:t>
            </w:r>
          </w:p>
        </w:tc>
        <w:tc>
          <w:tcPr>
            <w:tcW w:w="1746" w:type="dxa"/>
            <w:tcMar>
              <w:top w:w="0" w:type="dxa"/>
              <w:left w:w="115" w:type="dxa"/>
              <w:bottom w:w="0" w:type="dxa"/>
              <w:right w:w="115" w:type="dxa"/>
            </w:tcMar>
            <w:vAlign w:val="bottom"/>
            <w:hideMark/>
          </w:tcPr>
          <w:p w:rsidR="00A0783E" w:rsidRPr="00724DA5" w:rsidP="00D60717" w14:paraId="6ED9FF39" w14:textId="77777777">
            <w:pPr>
              <w:jc w:val="center"/>
              <w:rPr>
                <w:rFonts w:cs="Times New Roman"/>
                <w:b/>
                <w:bCs/>
              </w:rPr>
            </w:pPr>
            <w:r w:rsidRPr="00724DA5">
              <w:rPr>
                <w:rFonts w:cs="Times New Roman"/>
                <w:b/>
                <w:bCs/>
              </w:rPr>
              <w:t>40 mg Humira wöchentlich</w:t>
            </w:r>
          </w:p>
        </w:tc>
        <w:tc>
          <w:tcPr>
            <w:tcW w:w="1404" w:type="dxa"/>
            <w:tcMar>
              <w:top w:w="0" w:type="dxa"/>
              <w:left w:w="115" w:type="dxa"/>
              <w:bottom w:w="0" w:type="dxa"/>
              <w:right w:w="115" w:type="dxa"/>
            </w:tcMar>
            <w:vAlign w:val="bottom"/>
            <w:hideMark/>
          </w:tcPr>
          <w:p w:rsidR="00A0783E" w:rsidRPr="00724DA5" w:rsidP="00D60717" w14:paraId="3C2131CE" w14:textId="77777777">
            <w:pPr>
              <w:jc w:val="center"/>
              <w:rPr>
                <w:rFonts w:cs="Times New Roman"/>
                <w:b/>
                <w:bCs/>
              </w:rPr>
            </w:pPr>
            <w:r w:rsidRPr="00724DA5">
              <w:rPr>
                <w:rFonts w:cs="Times New Roman"/>
                <w:b/>
                <w:bCs/>
              </w:rPr>
              <w:t>Placebo</w:t>
            </w:r>
          </w:p>
        </w:tc>
        <w:tc>
          <w:tcPr>
            <w:tcW w:w="1856" w:type="dxa"/>
            <w:tcMar>
              <w:top w:w="0" w:type="dxa"/>
              <w:left w:w="115" w:type="dxa"/>
              <w:bottom w:w="0" w:type="dxa"/>
              <w:right w:w="115" w:type="dxa"/>
            </w:tcMar>
            <w:vAlign w:val="bottom"/>
            <w:hideMark/>
          </w:tcPr>
          <w:p w:rsidR="00A0783E" w:rsidRPr="00724DA5" w:rsidP="00D60717" w14:paraId="60808EAA" w14:textId="77777777">
            <w:pPr>
              <w:jc w:val="center"/>
              <w:rPr>
                <w:rFonts w:cs="Times New Roman"/>
                <w:b/>
                <w:bCs/>
              </w:rPr>
            </w:pPr>
            <w:r w:rsidRPr="00724DA5">
              <w:rPr>
                <w:rFonts w:cs="Times New Roman"/>
                <w:b/>
                <w:bCs/>
              </w:rPr>
              <w:t>40 mg Humira wöchentlich</w:t>
            </w:r>
          </w:p>
        </w:tc>
      </w:tr>
      <w:tr w14:paraId="1F404D91" w14:textId="77777777" w:rsidTr="00854F42">
        <w:tblPrEx>
          <w:tblW w:w="9293" w:type="dxa"/>
          <w:tblLook w:val="04A0"/>
        </w:tblPrEx>
        <w:trPr>
          <w:trHeight w:val="755"/>
        </w:trPr>
        <w:tc>
          <w:tcPr>
            <w:tcW w:w="2847" w:type="dxa"/>
            <w:tcMar>
              <w:top w:w="0" w:type="dxa"/>
              <w:left w:w="115" w:type="dxa"/>
              <w:bottom w:w="0" w:type="dxa"/>
              <w:right w:w="115" w:type="dxa"/>
            </w:tcMar>
            <w:vAlign w:val="center"/>
            <w:hideMark/>
          </w:tcPr>
          <w:p w:rsidR="00A0783E" w:rsidRPr="00724DA5" w:rsidP="00D60717" w14:paraId="4B82DD96" w14:textId="77777777">
            <w:pPr>
              <w:rPr>
                <w:rFonts w:cs="Times New Roman"/>
                <w:lang w:val="en-US"/>
              </w:rPr>
            </w:pPr>
            <w:r w:rsidRPr="00BE402D">
              <w:rPr>
                <w:rFonts w:cs="Times New Roman"/>
                <w:i/>
                <w:lang w:val="en-US"/>
              </w:rPr>
              <w:t xml:space="preserve">Hidradenitis </w:t>
            </w:r>
            <w:r w:rsidRPr="00BE402D" w:rsidR="00ED5EA5">
              <w:rPr>
                <w:rFonts w:cs="Times New Roman"/>
                <w:i/>
                <w:lang w:val="en-US"/>
              </w:rPr>
              <w:t>S</w:t>
            </w:r>
            <w:r w:rsidRPr="00BE402D">
              <w:rPr>
                <w:rFonts w:cs="Times New Roman"/>
                <w:i/>
                <w:lang w:val="en-US"/>
              </w:rPr>
              <w:t>uppurativa Clinical Response</w:t>
            </w:r>
            <w:r w:rsidRPr="00724DA5">
              <w:rPr>
                <w:rFonts w:cs="Times New Roman"/>
                <w:lang w:val="en-US"/>
              </w:rPr>
              <w:t xml:space="preserve"> (</w:t>
            </w:r>
            <w:r w:rsidRPr="00724DA5">
              <w:rPr>
                <w:rFonts w:cs="Times New Roman"/>
                <w:lang w:val="en-US"/>
              </w:rPr>
              <w:t>HiSCR</w:t>
            </w:r>
            <w:r w:rsidRPr="00724DA5">
              <w:rPr>
                <w:rFonts w:cs="Times New Roman"/>
                <w:lang w:val="en-US"/>
              </w:rPr>
              <w:t>)</w:t>
            </w:r>
            <w:r w:rsidRPr="00724DA5">
              <w:rPr>
                <w:rFonts w:cs="Times New Roman"/>
                <w:vertAlign w:val="superscript"/>
                <w:lang w:val="en-US"/>
              </w:rPr>
              <w:t>a</w:t>
            </w:r>
          </w:p>
        </w:tc>
        <w:tc>
          <w:tcPr>
            <w:tcW w:w="1440" w:type="dxa"/>
            <w:tcMar>
              <w:top w:w="0" w:type="dxa"/>
              <w:left w:w="115" w:type="dxa"/>
              <w:bottom w:w="0" w:type="dxa"/>
              <w:right w:w="115" w:type="dxa"/>
            </w:tcMar>
            <w:hideMark/>
          </w:tcPr>
          <w:p w:rsidR="00A0783E" w:rsidRPr="00724DA5" w:rsidP="00D60717" w14:paraId="767B984F" w14:textId="3292EA9A">
            <w:pPr>
              <w:rPr>
                <w:rFonts w:cs="Times New Roman"/>
              </w:rPr>
            </w:pPr>
            <w:r w:rsidRPr="00724DA5">
              <w:rPr>
                <w:rFonts w:cs="Times New Roman"/>
              </w:rPr>
              <w:t>n = 154</w:t>
            </w:r>
          </w:p>
          <w:p w:rsidR="00A0783E" w:rsidRPr="00724DA5" w:rsidP="00D60717" w14:paraId="7E8F0036" w14:textId="77777777">
            <w:pPr>
              <w:rPr>
                <w:rFonts w:cs="Times New Roman"/>
              </w:rPr>
            </w:pPr>
            <w:r w:rsidRPr="00724DA5">
              <w:rPr>
                <w:rFonts w:cs="Times New Roman"/>
              </w:rPr>
              <w:t>40 (26,0 %)</w:t>
            </w:r>
          </w:p>
        </w:tc>
        <w:tc>
          <w:tcPr>
            <w:tcW w:w="1746" w:type="dxa"/>
            <w:tcMar>
              <w:top w:w="0" w:type="dxa"/>
              <w:left w:w="115" w:type="dxa"/>
              <w:bottom w:w="0" w:type="dxa"/>
              <w:right w:w="115" w:type="dxa"/>
            </w:tcMar>
            <w:hideMark/>
          </w:tcPr>
          <w:p w:rsidR="00A0783E" w:rsidRPr="00724DA5" w:rsidP="00D60717" w14:paraId="4F081F03" w14:textId="0F287C32">
            <w:pPr>
              <w:rPr>
                <w:rFonts w:cs="Times New Roman"/>
              </w:rPr>
            </w:pPr>
            <w:r w:rsidRPr="00724DA5">
              <w:rPr>
                <w:rFonts w:cs="Times New Roman"/>
              </w:rPr>
              <w:t>n = 153</w:t>
            </w:r>
          </w:p>
          <w:p w:rsidR="00A0783E" w:rsidRPr="00724DA5" w:rsidP="00D60717" w14:paraId="059A98A0" w14:textId="77777777">
            <w:pPr>
              <w:rPr>
                <w:rFonts w:cs="Times New Roman"/>
              </w:rPr>
            </w:pPr>
            <w:r w:rsidRPr="00724DA5">
              <w:rPr>
                <w:rFonts w:cs="Times New Roman"/>
              </w:rPr>
              <w:t>64 (41,8 %)</w:t>
            </w:r>
            <w:r w:rsidRPr="00724DA5">
              <w:rPr>
                <w:rFonts w:cs="Times New Roman"/>
                <w:vertAlign w:val="superscript"/>
              </w:rPr>
              <w:t>*</w:t>
            </w:r>
          </w:p>
        </w:tc>
        <w:tc>
          <w:tcPr>
            <w:tcW w:w="1404" w:type="dxa"/>
            <w:tcMar>
              <w:top w:w="0" w:type="dxa"/>
              <w:left w:w="115" w:type="dxa"/>
              <w:bottom w:w="0" w:type="dxa"/>
              <w:right w:w="115" w:type="dxa"/>
            </w:tcMar>
          </w:tcPr>
          <w:p w:rsidR="00A0783E" w:rsidRPr="00724DA5" w:rsidP="00D60717" w14:paraId="16DDE022" w14:textId="3DB21E49">
            <w:pPr>
              <w:rPr>
                <w:rFonts w:cs="Times New Roman"/>
              </w:rPr>
            </w:pPr>
            <w:r w:rsidRPr="00724DA5">
              <w:rPr>
                <w:rFonts w:cs="Times New Roman"/>
              </w:rPr>
              <w:t>n = 163</w:t>
            </w:r>
          </w:p>
          <w:p w:rsidR="00A0783E" w:rsidRPr="00724DA5" w:rsidP="00D60717" w14:paraId="58EC400F" w14:textId="77777777">
            <w:pPr>
              <w:rPr>
                <w:rFonts w:cs="Times New Roman"/>
              </w:rPr>
            </w:pPr>
            <w:r w:rsidRPr="00724DA5">
              <w:rPr>
                <w:rFonts w:cs="Times New Roman"/>
              </w:rPr>
              <w:t>45 (27,6 %)</w:t>
            </w:r>
          </w:p>
        </w:tc>
        <w:tc>
          <w:tcPr>
            <w:tcW w:w="1856" w:type="dxa"/>
            <w:tcMar>
              <w:top w:w="0" w:type="dxa"/>
              <w:left w:w="115" w:type="dxa"/>
              <w:bottom w:w="0" w:type="dxa"/>
              <w:right w:w="115" w:type="dxa"/>
            </w:tcMar>
          </w:tcPr>
          <w:p w:rsidR="00A0783E" w:rsidRPr="00724DA5" w:rsidP="00D60717" w14:paraId="7A6252C4" w14:textId="4F80B6A9">
            <w:pPr>
              <w:rPr>
                <w:rFonts w:cs="Times New Roman"/>
              </w:rPr>
            </w:pPr>
            <w:r w:rsidRPr="00724DA5">
              <w:rPr>
                <w:rFonts w:cs="Times New Roman"/>
              </w:rPr>
              <w:t>n = 163</w:t>
            </w:r>
          </w:p>
          <w:p w:rsidR="00A0783E" w:rsidRPr="00724DA5" w:rsidP="00D60717" w14:paraId="290E28CF" w14:textId="77777777">
            <w:pPr>
              <w:rPr>
                <w:rFonts w:cs="Times New Roman"/>
              </w:rPr>
            </w:pPr>
            <w:r w:rsidRPr="00724DA5">
              <w:rPr>
                <w:rFonts w:cs="Times New Roman"/>
              </w:rPr>
              <w:t>96 (58,9 %)</w:t>
            </w:r>
            <w:r w:rsidRPr="00724DA5">
              <w:rPr>
                <w:rFonts w:cs="Times New Roman"/>
                <w:vertAlign w:val="superscript"/>
              </w:rPr>
              <w:t>***</w:t>
            </w:r>
          </w:p>
        </w:tc>
      </w:tr>
      <w:tr w14:paraId="04BE2F04" w14:textId="77777777" w:rsidTr="00854F42">
        <w:tblPrEx>
          <w:tblW w:w="9293" w:type="dxa"/>
          <w:tblLook w:val="04A0"/>
        </w:tblPrEx>
        <w:tc>
          <w:tcPr>
            <w:tcW w:w="2847" w:type="dxa"/>
            <w:tcMar>
              <w:top w:w="0" w:type="dxa"/>
              <w:left w:w="115" w:type="dxa"/>
              <w:bottom w:w="0" w:type="dxa"/>
              <w:right w:w="115" w:type="dxa"/>
            </w:tcMar>
            <w:vAlign w:val="center"/>
            <w:hideMark/>
          </w:tcPr>
          <w:p w:rsidR="00A0783E" w:rsidRPr="00724DA5" w:rsidP="00D60717" w14:paraId="00EC6848" w14:textId="77777777">
            <w:pPr>
              <w:rPr>
                <w:rFonts w:cs="Times New Roman"/>
              </w:rPr>
            </w:pPr>
            <w:r w:rsidRPr="00724DA5">
              <w:rPr>
                <w:rFonts w:cs="Times New Roman"/>
              </w:rPr>
              <w:t>≥ 30 %ige Verringerung der Hautschmerzen</w:t>
            </w:r>
            <w:r w:rsidRPr="00724DA5">
              <w:rPr>
                <w:rFonts w:cs="Times New Roman"/>
                <w:vertAlign w:val="superscript"/>
              </w:rPr>
              <w:t>b</w:t>
            </w:r>
          </w:p>
        </w:tc>
        <w:tc>
          <w:tcPr>
            <w:tcW w:w="1440" w:type="dxa"/>
            <w:tcMar>
              <w:top w:w="0" w:type="dxa"/>
              <w:left w:w="115" w:type="dxa"/>
              <w:bottom w:w="0" w:type="dxa"/>
              <w:right w:w="115" w:type="dxa"/>
            </w:tcMar>
            <w:hideMark/>
          </w:tcPr>
          <w:p w:rsidR="00A0783E" w:rsidRPr="00724DA5" w:rsidP="00D60717" w14:paraId="086932E7" w14:textId="5F260D6F">
            <w:pPr>
              <w:rPr>
                <w:rFonts w:cs="Times New Roman"/>
              </w:rPr>
            </w:pPr>
            <w:r w:rsidRPr="00724DA5">
              <w:rPr>
                <w:rFonts w:cs="Times New Roman"/>
              </w:rPr>
              <w:t>n = 109</w:t>
            </w:r>
          </w:p>
          <w:p w:rsidR="00A0783E" w:rsidRPr="00724DA5" w:rsidP="00D60717" w14:paraId="46D289DB" w14:textId="77777777">
            <w:pPr>
              <w:rPr>
                <w:rFonts w:cs="Times New Roman"/>
              </w:rPr>
            </w:pPr>
            <w:r w:rsidRPr="00724DA5">
              <w:rPr>
                <w:rFonts w:cs="Times New Roman"/>
              </w:rPr>
              <w:t>27 (24,8 %)</w:t>
            </w:r>
          </w:p>
        </w:tc>
        <w:tc>
          <w:tcPr>
            <w:tcW w:w="1746" w:type="dxa"/>
            <w:tcMar>
              <w:top w:w="0" w:type="dxa"/>
              <w:left w:w="115" w:type="dxa"/>
              <w:bottom w:w="0" w:type="dxa"/>
              <w:right w:w="115" w:type="dxa"/>
            </w:tcMar>
            <w:hideMark/>
          </w:tcPr>
          <w:p w:rsidR="00A0783E" w:rsidRPr="00724DA5" w:rsidP="00D60717" w14:paraId="15FF75E8" w14:textId="55681565">
            <w:pPr>
              <w:rPr>
                <w:rFonts w:cs="Times New Roman"/>
              </w:rPr>
            </w:pPr>
            <w:r w:rsidRPr="00724DA5">
              <w:rPr>
                <w:rFonts w:cs="Times New Roman"/>
              </w:rPr>
              <w:t>n = 122</w:t>
            </w:r>
          </w:p>
          <w:p w:rsidR="00A0783E" w:rsidRPr="00724DA5" w:rsidP="00D60717" w14:paraId="045B1143" w14:textId="77777777">
            <w:pPr>
              <w:rPr>
                <w:rFonts w:cs="Times New Roman"/>
              </w:rPr>
            </w:pPr>
            <w:r w:rsidRPr="00724DA5">
              <w:rPr>
                <w:rFonts w:cs="Times New Roman"/>
              </w:rPr>
              <w:t>34 (27,9 %)</w:t>
            </w:r>
          </w:p>
        </w:tc>
        <w:tc>
          <w:tcPr>
            <w:tcW w:w="1404" w:type="dxa"/>
            <w:tcMar>
              <w:top w:w="0" w:type="dxa"/>
              <w:left w:w="115" w:type="dxa"/>
              <w:bottom w:w="0" w:type="dxa"/>
              <w:right w:w="115" w:type="dxa"/>
            </w:tcMar>
          </w:tcPr>
          <w:p w:rsidR="00A0783E" w:rsidRPr="00724DA5" w:rsidP="00D60717" w14:paraId="34B1F1DC" w14:textId="2C57C2CE">
            <w:pPr>
              <w:rPr>
                <w:rFonts w:cs="Times New Roman"/>
              </w:rPr>
            </w:pPr>
            <w:r w:rsidRPr="00724DA5">
              <w:rPr>
                <w:rFonts w:cs="Times New Roman"/>
              </w:rPr>
              <w:t>n = 111</w:t>
            </w:r>
          </w:p>
          <w:p w:rsidR="00A0783E" w:rsidRPr="00724DA5" w:rsidP="00D60717" w14:paraId="29985971" w14:textId="77777777">
            <w:pPr>
              <w:rPr>
                <w:rFonts w:cs="Times New Roman"/>
              </w:rPr>
            </w:pPr>
            <w:r w:rsidRPr="00724DA5">
              <w:rPr>
                <w:rFonts w:cs="Times New Roman"/>
              </w:rPr>
              <w:t>23 (20,7 %)</w:t>
            </w:r>
          </w:p>
        </w:tc>
        <w:tc>
          <w:tcPr>
            <w:tcW w:w="1856" w:type="dxa"/>
            <w:tcMar>
              <w:top w:w="0" w:type="dxa"/>
              <w:left w:w="115" w:type="dxa"/>
              <w:bottom w:w="0" w:type="dxa"/>
              <w:right w:w="115" w:type="dxa"/>
            </w:tcMar>
          </w:tcPr>
          <w:p w:rsidR="00A0783E" w:rsidRPr="00724DA5" w:rsidP="00D60717" w14:paraId="54AC19B1" w14:textId="4E0744B6">
            <w:pPr>
              <w:rPr>
                <w:rFonts w:cs="Times New Roman"/>
              </w:rPr>
            </w:pPr>
            <w:r w:rsidRPr="00724DA5">
              <w:rPr>
                <w:rFonts w:cs="Times New Roman"/>
              </w:rPr>
              <w:t>n = 105</w:t>
            </w:r>
          </w:p>
          <w:p w:rsidR="00A0783E" w:rsidRPr="00724DA5" w:rsidP="00D60717" w14:paraId="69628CBD" w14:textId="77777777">
            <w:pPr>
              <w:rPr>
                <w:rFonts w:cs="Times New Roman"/>
              </w:rPr>
            </w:pPr>
            <w:r w:rsidRPr="00724DA5">
              <w:rPr>
                <w:rFonts w:cs="Times New Roman"/>
              </w:rPr>
              <w:t>48 (45,7 %)</w:t>
            </w:r>
            <w:r w:rsidRPr="00724DA5">
              <w:rPr>
                <w:rFonts w:cs="Times New Roman"/>
                <w:vertAlign w:val="superscript"/>
              </w:rPr>
              <w:t>***</w:t>
            </w:r>
          </w:p>
        </w:tc>
      </w:tr>
      <w:tr w14:paraId="13D52ADD" w14:textId="77777777" w:rsidTr="00854F42">
        <w:tblPrEx>
          <w:tblW w:w="9293" w:type="dxa"/>
          <w:tblLook w:val="04A0"/>
        </w:tblPrEx>
        <w:tc>
          <w:tcPr>
            <w:tcW w:w="9293" w:type="dxa"/>
            <w:gridSpan w:val="5"/>
            <w:tcMar>
              <w:top w:w="0" w:type="dxa"/>
              <w:left w:w="115" w:type="dxa"/>
              <w:bottom w:w="0" w:type="dxa"/>
              <w:right w:w="115" w:type="dxa"/>
            </w:tcMar>
            <w:vAlign w:val="center"/>
          </w:tcPr>
          <w:p w:rsidR="00A0783E" w:rsidRPr="00724DA5" w:rsidP="00D60717" w14:paraId="0F1E65B4" w14:textId="77777777">
            <w:pPr>
              <w:rPr>
                <w:rFonts w:cs="Times New Roman"/>
              </w:rPr>
            </w:pPr>
            <w:r w:rsidRPr="00724DA5">
              <w:rPr>
                <w:rFonts w:cs="Times New Roman"/>
              </w:rPr>
              <w:t xml:space="preserve">* </w:t>
            </w:r>
            <w:r w:rsidRPr="00724DA5">
              <w:rPr>
                <w:rFonts w:cs="Times New Roman"/>
                <w:i/>
              </w:rPr>
              <w:t>p</w:t>
            </w:r>
            <w:r w:rsidRPr="00724DA5">
              <w:rPr>
                <w:rFonts w:cs="Times New Roman"/>
              </w:rPr>
              <w:t xml:space="preserve"> &lt; 0,05, *** </w:t>
            </w:r>
            <w:r w:rsidRPr="00724DA5">
              <w:rPr>
                <w:rFonts w:cs="Times New Roman"/>
                <w:i/>
              </w:rPr>
              <w:t xml:space="preserve">p </w:t>
            </w:r>
            <w:r w:rsidRPr="00724DA5">
              <w:rPr>
                <w:rFonts w:cs="Times New Roman"/>
              </w:rPr>
              <w:t>&lt; 0,001, Humira gegenüber Placebo</w:t>
            </w:r>
          </w:p>
          <w:p w:rsidR="00A0783E" w:rsidRPr="00724DA5" w:rsidP="00D60717" w14:paraId="1C30552D" w14:textId="77777777">
            <w:pPr>
              <w:tabs>
                <w:tab w:val="left" w:pos="422"/>
              </w:tabs>
              <w:ind w:left="422" w:hanging="422"/>
              <w:rPr>
                <w:rFonts w:cs="Times New Roman"/>
              </w:rPr>
            </w:pPr>
            <w:r w:rsidRPr="00724DA5">
              <w:rPr>
                <w:rFonts w:cs="Times New Roman"/>
                <w:vertAlign w:val="superscript"/>
              </w:rPr>
              <w:t>a</w:t>
            </w:r>
            <w:r w:rsidRPr="00724DA5">
              <w:rPr>
                <w:rFonts w:cs="Times New Roman"/>
              </w:rPr>
              <w:t xml:space="preserve"> </w:t>
            </w:r>
            <w:r w:rsidRPr="00724DA5">
              <w:rPr>
                <w:rFonts w:cs="Times New Roman"/>
              </w:rPr>
              <w:tab/>
              <w:t>Unter allen randomisierten Patienten</w:t>
            </w:r>
          </w:p>
          <w:p w:rsidR="00A0783E" w:rsidRPr="00724DA5" w:rsidP="00D60717" w14:paraId="05406E53" w14:textId="77777777">
            <w:pPr>
              <w:tabs>
                <w:tab w:val="left" w:pos="422"/>
              </w:tabs>
              <w:ind w:left="422" w:hanging="422"/>
              <w:rPr>
                <w:rFonts w:cs="Times New Roman"/>
              </w:rPr>
            </w:pPr>
            <w:r w:rsidRPr="00724DA5">
              <w:rPr>
                <w:rFonts w:cs="Times New Roman"/>
                <w:vertAlign w:val="superscript"/>
              </w:rPr>
              <w:t>b</w:t>
            </w:r>
            <w:r w:rsidRPr="00724DA5">
              <w:rPr>
                <w:rFonts w:cs="Times New Roman"/>
              </w:rPr>
              <w:t xml:space="preserve"> </w:t>
            </w:r>
            <w:r w:rsidRPr="00724DA5">
              <w:rPr>
                <w:rFonts w:cs="Times New Roman"/>
              </w:rPr>
              <w:tab/>
              <w:t xml:space="preserve">Unter den Patienten mit einer anfänglichen Einstufung der HS-bezogenen Hautschmerzen ≥ 3 auf Basis einer numerischen Bewertungsskala von 0 bis 10; 0 = keine Hautschmerzen, 10 = die schlimmsten vorstellbaren </w:t>
            </w:r>
            <w:r w:rsidR="006A71F8">
              <w:rPr>
                <w:rFonts w:cs="Times New Roman"/>
              </w:rPr>
              <w:t>Hauts</w:t>
            </w:r>
            <w:r w:rsidRPr="00724DA5">
              <w:rPr>
                <w:rFonts w:cs="Times New Roman"/>
              </w:rPr>
              <w:t>chmerzen.</w:t>
            </w:r>
          </w:p>
        </w:tc>
      </w:tr>
    </w:tbl>
    <w:p w:rsidR="00A0783E" w:rsidRPr="00724DA5" w:rsidP="00A0783E" w14:paraId="73DA296A" w14:textId="77777777">
      <w:pPr>
        <w:rPr>
          <w:rFonts w:cs="Times New Roman"/>
        </w:rPr>
      </w:pPr>
    </w:p>
    <w:p w:rsidR="00A0783E" w:rsidRPr="00724DA5" w:rsidP="00A0783E" w14:paraId="1373AC24" w14:textId="77777777">
      <w:pPr>
        <w:rPr>
          <w:rFonts w:cs="Times New Roman"/>
        </w:rPr>
      </w:pPr>
      <w:r w:rsidRPr="00724DA5">
        <w:rPr>
          <w:rFonts w:cs="Times New Roman"/>
        </w:rPr>
        <w:t>Die Behandlung mit 40 mg Humira wöchentlich führte zu einer signifikanten Verringerung des Risikos einer Verschlimmerung von Abszessen und dränierenden Fisteln. Etwa doppelt so</w:t>
      </w:r>
      <w:r w:rsidR="00AD2CDA">
        <w:rPr>
          <w:rFonts w:cs="Times New Roman"/>
        </w:rPr>
        <w:t xml:space="preserve"> </w:t>
      </w:r>
      <w:r w:rsidRPr="00724DA5">
        <w:rPr>
          <w:rFonts w:cs="Times New Roman"/>
        </w:rPr>
        <w:t>viele Patienten in der Placebogruppe wiesen im Vergleich zur Humira-Gruppe in den ersten 12 Wochen der Studien HS-I und HS-II eine Verschlimmerung der Abszesse (23,0 % gegenüber 11,4 %) und dränierenden Fisteln (30,0 % gegenüber 13,9 %) auf.</w:t>
      </w:r>
    </w:p>
    <w:p w:rsidR="00A0783E" w:rsidRPr="00724DA5" w:rsidP="00A0783E" w14:paraId="579F9274" w14:textId="77777777">
      <w:pPr>
        <w:rPr>
          <w:rFonts w:cs="Times New Roman"/>
        </w:rPr>
      </w:pPr>
    </w:p>
    <w:p w:rsidR="00A0783E" w:rsidRPr="00724DA5" w:rsidP="00A0783E" w14:paraId="1FC260E2" w14:textId="77777777">
      <w:pPr>
        <w:rPr>
          <w:rFonts w:cs="Times New Roman"/>
        </w:rPr>
      </w:pPr>
      <w:r w:rsidRPr="00724DA5">
        <w:rPr>
          <w:rFonts w:cs="Times New Roman"/>
        </w:rPr>
        <w:t xml:space="preserve">In Woche 12 wurden gegenüber den Ausgangswerten im Vergleich zu Placebo größere Verbesserungen hinsichtlich der anhand des </w:t>
      </w:r>
      <w:r w:rsidRPr="00724DA5">
        <w:rPr>
          <w:rFonts w:cs="Times New Roman"/>
          <w:i/>
        </w:rPr>
        <w:t>Dermatology Life Quality Index</w:t>
      </w:r>
      <w:r w:rsidRPr="00724DA5">
        <w:rPr>
          <w:rFonts w:cs="Times New Roman"/>
        </w:rPr>
        <w:t xml:space="preserve"> (DLQI; Studie HS-I und HS-II) gemessenen hautspezifischen gesundheitsbezogenen Lebensqualität, der anhand des </w:t>
      </w:r>
      <w:r w:rsidRPr="00724DA5">
        <w:rPr>
          <w:rFonts w:cs="Times New Roman"/>
          <w:i/>
        </w:rPr>
        <w:t>Treatment Satisfaction Questionnaire – Medication</w:t>
      </w:r>
      <w:r w:rsidRPr="00724DA5">
        <w:rPr>
          <w:rFonts w:cs="Times New Roman"/>
        </w:rPr>
        <w:t xml:space="preserve"> (TSQM; Studie HS-I und HS-II) gemessenen allgemeinen Zufriedenheit der Patienten mit der medikamentösen Behandlung und der anhand des </w:t>
      </w:r>
      <w:r w:rsidRPr="00724DA5">
        <w:rPr>
          <w:rFonts w:cs="Times New Roman"/>
          <w:i/>
        </w:rPr>
        <w:t>Physical Component Summary Score</w:t>
      </w:r>
      <w:r w:rsidRPr="00724DA5">
        <w:rPr>
          <w:rFonts w:cs="Times New Roman"/>
        </w:rPr>
        <w:t xml:space="preserve"> des SF-36-Fragebogens (Studie HS</w:t>
      </w:r>
      <w:r w:rsidRPr="00724DA5">
        <w:rPr>
          <w:rFonts w:cs="Times New Roman"/>
        </w:rPr>
        <w:noBreakHyphen/>
        <w:t>I) gemessenen körperlichen Gesundheit festgestellt.</w:t>
      </w:r>
    </w:p>
    <w:p w:rsidR="00A0783E" w:rsidRPr="00724DA5" w:rsidP="00A0783E" w14:paraId="7F0B716D" w14:textId="77777777">
      <w:pPr>
        <w:rPr>
          <w:rFonts w:cs="Times New Roman"/>
        </w:rPr>
      </w:pPr>
    </w:p>
    <w:p w:rsidR="00A0783E" w:rsidRPr="00724DA5" w:rsidP="00A0783E" w14:paraId="750B4CB1" w14:textId="77777777">
      <w:pPr>
        <w:rPr>
          <w:rFonts w:cs="Times New Roman"/>
        </w:rPr>
      </w:pPr>
      <w:r w:rsidRPr="00724DA5">
        <w:rPr>
          <w:rFonts w:cs="Times New Roman"/>
        </w:rPr>
        <w:t xml:space="preserve">Unter den Patienten, die in Woche 12 mindestens teilweise auf die Behandlung mit 40 mg Humira wöchentlich angesprochen haben, war die HiSCR-Rate in Woche 36 höher bei Patienten, die weiterhin wöchentlich mit Humira behandelt wurden, als bei Patienten, deren Dosisintervall auf jede zweite Woche </w:t>
      </w:r>
      <w:r>
        <w:rPr>
          <w:rFonts w:cs="Times New Roman"/>
        </w:rPr>
        <w:t>verlängert</w:t>
      </w:r>
      <w:r w:rsidRPr="00724DA5">
        <w:rPr>
          <w:rFonts w:cs="Times New Roman"/>
        </w:rPr>
        <w:t xml:space="preserve"> wurde oder bei denen die Behandlung abgesetzt wurde (siehe Tabelle </w:t>
      </w:r>
      <w:r w:rsidR="00636739">
        <w:rPr>
          <w:rFonts w:cs="Times New Roman"/>
        </w:rPr>
        <w:t>13</w:t>
      </w:r>
      <w:r w:rsidRPr="00724DA5">
        <w:rPr>
          <w:rFonts w:cs="Times New Roman"/>
        </w:rPr>
        <w:t>).</w:t>
      </w:r>
    </w:p>
    <w:p w:rsidR="00A0783E" w:rsidRPr="00724DA5" w:rsidP="00A0783E" w14:paraId="4D8A2A4C" w14:textId="77777777">
      <w:pPr>
        <w:rPr>
          <w:rFonts w:cs="Times New Roman"/>
        </w:rPr>
      </w:pPr>
    </w:p>
    <w:p w:rsidR="00A0783E" w:rsidRPr="00724DA5" w:rsidP="00D60717" w14:paraId="48857329" w14:textId="77777777">
      <w:pPr>
        <w:jc w:val="center"/>
        <w:rPr>
          <w:rFonts w:cs="Times New Roman"/>
          <w:b/>
        </w:rPr>
      </w:pPr>
      <w:r w:rsidRPr="00724DA5">
        <w:rPr>
          <w:rFonts w:cs="Times New Roman"/>
          <w:b/>
        </w:rPr>
        <w:t>Tabelle </w:t>
      </w:r>
      <w:r w:rsidR="00636739">
        <w:rPr>
          <w:rFonts w:cs="Times New Roman"/>
          <w:b/>
        </w:rPr>
        <w:t>13</w:t>
      </w:r>
    </w:p>
    <w:p w:rsidR="00A0783E" w:rsidRPr="00724DA5" w:rsidP="00D60717" w14:paraId="429FC5A9" w14:textId="77777777">
      <w:pPr>
        <w:jc w:val="center"/>
        <w:rPr>
          <w:rFonts w:cs="Times New Roman"/>
          <w:b/>
        </w:rPr>
      </w:pPr>
      <w:r w:rsidRPr="00724DA5">
        <w:rPr>
          <w:rFonts w:cs="Times New Roman"/>
          <w:b/>
        </w:rPr>
        <w:t>Anteil der Patienten</w:t>
      </w:r>
      <w:r w:rsidRPr="00724DA5">
        <w:rPr>
          <w:rFonts w:cs="Times New Roman"/>
          <w:b/>
          <w:vertAlign w:val="superscript"/>
        </w:rPr>
        <w:t>a</w:t>
      </w:r>
      <w:r w:rsidRPr="00724DA5">
        <w:rPr>
          <w:rFonts w:cs="Times New Roman"/>
          <w:b/>
        </w:rPr>
        <w:t xml:space="preserve"> unter wöchentlicher Behandlung mit Humira in Woche 12, die nach Neuzuweisung der Behandlung HiSCR</w:t>
      </w:r>
      <w:r w:rsidRPr="00724DA5">
        <w:rPr>
          <w:rFonts w:cs="Times New Roman"/>
          <w:b/>
          <w:vertAlign w:val="superscript"/>
        </w:rPr>
        <w:t>b</w:t>
      </w:r>
      <w:r w:rsidRPr="00724DA5">
        <w:rPr>
          <w:rFonts w:cs="Times New Roman"/>
          <w:b/>
        </w:rPr>
        <w:t xml:space="preserve"> in Woche 24 und 36 erreichten</w:t>
      </w:r>
    </w:p>
    <w:p w:rsidR="00A0783E" w:rsidRPr="00724DA5" w:rsidP="00D60717" w14:paraId="066EAF1A" w14:textId="77777777">
      <w:pPr>
        <w:jc w:val="cente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980"/>
        <w:gridCol w:w="1980"/>
        <w:gridCol w:w="1855"/>
      </w:tblGrid>
      <w:tr w14:paraId="783BEFDE" w14:textId="77777777" w:rsidTr="00854F42">
        <w:tblPrEx>
          <w:tblW w:w="0" w:type="auto"/>
          <w:tblLayout w:type="fixed"/>
          <w:tblLook w:val="0000"/>
        </w:tblPrEx>
        <w:trPr>
          <w:tblHeader/>
        </w:trPr>
        <w:tc>
          <w:tcPr>
            <w:tcW w:w="1437" w:type="dxa"/>
            <w:vAlign w:val="bottom"/>
          </w:tcPr>
          <w:p w:rsidR="00A0783E" w:rsidRPr="00724DA5" w:rsidP="00D60717" w14:paraId="5F402F97" w14:textId="77777777">
            <w:pPr>
              <w:jc w:val="center"/>
              <w:rPr>
                <w:rFonts w:cs="Times New Roman"/>
                <w:b/>
              </w:rPr>
            </w:pPr>
          </w:p>
        </w:tc>
        <w:tc>
          <w:tcPr>
            <w:tcW w:w="1980" w:type="dxa"/>
            <w:vAlign w:val="bottom"/>
          </w:tcPr>
          <w:p w:rsidR="00A0783E" w:rsidRPr="00724DA5" w:rsidP="00D60717" w14:paraId="3C6EA812" w14:textId="77777777">
            <w:pPr>
              <w:jc w:val="center"/>
              <w:rPr>
                <w:rFonts w:cs="Times New Roman"/>
                <w:b/>
              </w:rPr>
            </w:pPr>
            <w:r w:rsidRPr="00724DA5">
              <w:rPr>
                <w:rFonts w:cs="Times New Roman"/>
                <w:b/>
              </w:rPr>
              <w:t>Placebo</w:t>
            </w:r>
          </w:p>
          <w:p w:rsidR="00A0783E" w:rsidRPr="00724DA5" w:rsidP="00D60717" w14:paraId="7C3289CF" w14:textId="77777777">
            <w:pPr>
              <w:jc w:val="center"/>
              <w:rPr>
                <w:rFonts w:cs="Times New Roman"/>
                <w:b/>
              </w:rPr>
            </w:pPr>
            <w:r w:rsidRPr="00724DA5">
              <w:rPr>
                <w:rFonts w:cs="Times New Roman"/>
                <w:b/>
              </w:rPr>
              <w:t>(Behandlungs</w:t>
            </w:r>
            <w:r w:rsidRPr="00724DA5">
              <w:rPr>
                <w:rFonts w:cs="Times New Roman"/>
                <w:b/>
              </w:rPr>
              <w:softHyphen/>
              <w:t>abbruch)</w:t>
            </w:r>
          </w:p>
          <w:p w:rsidR="00A0783E" w:rsidRPr="00724DA5" w:rsidP="00D60717" w14:paraId="39DDD125" w14:textId="4C9D14C7">
            <w:pPr>
              <w:jc w:val="center"/>
              <w:rPr>
                <w:rFonts w:cs="Times New Roman"/>
                <w:b/>
              </w:rPr>
            </w:pPr>
            <w:r w:rsidRPr="00724DA5">
              <w:rPr>
                <w:rFonts w:cs="Times New Roman"/>
                <w:b/>
              </w:rPr>
              <w:t>n = 73</w:t>
            </w:r>
          </w:p>
        </w:tc>
        <w:tc>
          <w:tcPr>
            <w:tcW w:w="1980" w:type="dxa"/>
            <w:vAlign w:val="bottom"/>
          </w:tcPr>
          <w:p w:rsidR="00A0783E" w:rsidRPr="00724DA5" w:rsidP="00D60717" w14:paraId="0DAD5787" w14:textId="77777777">
            <w:pPr>
              <w:jc w:val="center"/>
              <w:rPr>
                <w:rFonts w:cs="Times New Roman"/>
                <w:b/>
              </w:rPr>
            </w:pPr>
            <w:r w:rsidRPr="00724DA5">
              <w:rPr>
                <w:rFonts w:cs="Times New Roman"/>
                <w:b/>
              </w:rPr>
              <w:t>Humira 40 mg</w:t>
            </w:r>
          </w:p>
          <w:p w:rsidR="00A0783E" w:rsidRPr="00724DA5" w:rsidP="00D60717" w14:paraId="4E039CC6" w14:textId="77777777">
            <w:pPr>
              <w:jc w:val="center"/>
              <w:rPr>
                <w:rFonts w:cs="Times New Roman"/>
                <w:b/>
              </w:rPr>
            </w:pPr>
            <w:r w:rsidRPr="00724DA5">
              <w:rPr>
                <w:rFonts w:cs="Times New Roman"/>
                <w:b/>
              </w:rPr>
              <w:t>jede zweite Woche</w:t>
            </w:r>
          </w:p>
          <w:p w:rsidR="00A0783E" w:rsidRPr="00724DA5" w:rsidP="00D60717" w14:paraId="7BA243C0" w14:textId="5827F18F">
            <w:pPr>
              <w:jc w:val="center"/>
              <w:rPr>
                <w:rFonts w:cs="Times New Roman"/>
                <w:b/>
              </w:rPr>
            </w:pPr>
            <w:r w:rsidRPr="00724DA5">
              <w:rPr>
                <w:rFonts w:cs="Times New Roman"/>
                <w:b/>
              </w:rPr>
              <w:t>n = 70</w:t>
            </w:r>
          </w:p>
        </w:tc>
        <w:tc>
          <w:tcPr>
            <w:tcW w:w="1855" w:type="dxa"/>
            <w:vAlign w:val="bottom"/>
          </w:tcPr>
          <w:p w:rsidR="00A0783E" w:rsidRPr="00724DA5" w:rsidP="00D60717" w14:paraId="1B0E0534" w14:textId="77777777">
            <w:pPr>
              <w:jc w:val="center"/>
              <w:rPr>
                <w:rFonts w:cs="Times New Roman"/>
                <w:b/>
              </w:rPr>
            </w:pPr>
            <w:r w:rsidRPr="00724DA5">
              <w:rPr>
                <w:rFonts w:cs="Times New Roman"/>
                <w:b/>
              </w:rPr>
              <w:t>Humira 40 mg</w:t>
            </w:r>
          </w:p>
          <w:p w:rsidR="00A0783E" w:rsidRPr="00724DA5" w:rsidP="00D60717" w14:paraId="03EA5776" w14:textId="77777777">
            <w:pPr>
              <w:jc w:val="center"/>
              <w:rPr>
                <w:rFonts w:cs="Times New Roman"/>
                <w:b/>
              </w:rPr>
            </w:pPr>
            <w:r w:rsidRPr="00724DA5">
              <w:rPr>
                <w:rFonts w:cs="Times New Roman"/>
                <w:b/>
              </w:rPr>
              <w:t>wöchentlich</w:t>
            </w:r>
          </w:p>
          <w:p w:rsidR="00A0783E" w:rsidRPr="00724DA5" w:rsidP="00D60717" w14:paraId="502A0CDA" w14:textId="138B775D">
            <w:pPr>
              <w:jc w:val="center"/>
              <w:rPr>
                <w:rFonts w:cs="Times New Roman"/>
                <w:b/>
              </w:rPr>
            </w:pPr>
            <w:r w:rsidRPr="00724DA5">
              <w:rPr>
                <w:rFonts w:cs="Times New Roman"/>
                <w:b/>
              </w:rPr>
              <w:t>n = 70</w:t>
            </w:r>
          </w:p>
        </w:tc>
      </w:tr>
      <w:tr w14:paraId="6243A5CF" w14:textId="77777777" w:rsidTr="00854F42">
        <w:tblPrEx>
          <w:tblW w:w="0" w:type="auto"/>
          <w:tblLayout w:type="fixed"/>
          <w:tblLook w:val="0000"/>
        </w:tblPrEx>
        <w:tc>
          <w:tcPr>
            <w:tcW w:w="1437" w:type="dxa"/>
          </w:tcPr>
          <w:p w:rsidR="00A0783E" w:rsidRPr="00724DA5" w:rsidP="00D60717" w14:paraId="2E6E0E56" w14:textId="77777777">
            <w:pPr>
              <w:rPr>
                <w:rFonts w:cs="Times New Roman"/>
              </w:rPr>
            </w:pPr>
            <w:r w:rsidRPr="00724DA5">
              <w:rPr>
                <w:rFonts w:cs="Times New Roman"/>
              </w:rPr>
              <w:t>Woche 24</w:t>
            </w:r>
          </w:p>
        </w:tc>
        <w:tc>
          <w:tcPr>
            <w:tcW w:w="1980" w:type="dxa"/>
          </w:tcPr>
          <w:p w:rsidR="00A0783E" w:rsidRPr="00724DA5" w:rsidP="00D60717" w14:paraId="4F28C84A" w14:textId="77777777">
            <w:pPr>
              <w:rPr>
                <w:rFonts w:cs="Times New Roman"/>
              </w:rPr>
            </w:pPr>
            <w:r w:rsidRPr="00724DA5">
              <w:rPr>
                <w:rFonts w:cs="Times New Roman"/>
              </w:rPr>
              <w:t>24 (32,9 %)</w:t>
            </w:r>
          </w:p>
        </w:tc>
        <w:tc>
          <w:tcPr>
            <w:tcW w:w="1980" w:type="dxa"/>
          </w:tcPr>
          <w:p w:rsidR="00A0783E" w:rsidRPr="00724DA5" w:rsidP="00D60717" w14:paraId="6A98B0EC" w14:textId="77777777">
            <w:pPr>
              <w:rPr>
                <w:rFonts w:cs="Times New Roman"/>
              </w:rPr>
            </w:pPr>
            <w:r w:rsidRPr="00724DA5">
              <w:rPr>
                <w:rFonts w:cs="Times New Roman"/>
              </w:rPr>
              <w:t>36 (51,4 %)</w:t>
            </w:r>
          </w:p>
        </w:tc>
        <w:tc>
          <w:tcPr>
            <w:tcW w:w="1855" w:type="dxa"/>
          </w:tcPr>
          <w:p w:rsidR="00A0783E" w:rsidRPr="00724DA5" w:rsidP="00D60717" w14:paraId="7EC8391A" w14:textId="77777777">
            <w:pPr>
              <w:rPr>
                <w:rFonts w:cs="Times New Roman"/>
              </w:rPr>
            </w:pPr>
            <w:r w:rsidRPr="00724DA5">
              <w:rPr>
                <w:rFonts w:cs="Times New Roman"/>
              </w:rPr>
              <w:t>40 (57,1 %)</w:t>
            </w:r>
          </w:p>
        </w:tc>
      </w:tr>
      <w:tr w14:paraId="61DCF9BE" w14:textId="77777777" w:rsidTr="00854F42">
        <w:tblPrEx>
          <w:tblW w:w="0" w:type="auto"/>
          <w:tblLayout w:type="fixed"/>
          <w:tblLook w:val="0000"/>
        </w:tblPrEx>
        <w:tc>
          <w:tcPr>
            <w:tcW w:w="1437" w:type="dxa"/>
          </w:tcPr>
          <w:p w:rsidR="00A0783E" w:rsidRPr="00724DA5" w:rsidP="00D60717" w14:paraId="583CF0B5" w14:textId="77777777">
            <w:pPr>
              <w:rPr>
                <w:rFonts w:cs="Times New Roman"/>
              </w:rPr>
            </w:pPr>
            <w:r w:rsidRPr="00724DA5">
              <w:rPr>
                <w:rFonts w:cs="Times New Roman"/>
              </w:rPr>
              <w:t>Woche 36</w:t>
            </w:r>
          </w:p>
        </w:tc>
        <w:tc>
          <w:tcPr>
            <w:tcW w:w="1980" w:type="dxa"/>
          </w:tcPr>
          <w:p w:rsidR="00A0783E" w:rsidRPr="00724DA5" w:rsidP="00D60717" w14:paraId="34EB28EB" w14:textId="77777777">
            <w:pPr>
              <w:rPr>
                <w:rFonts w:cs="Times New Roman"/>
              </w:rPr>
            </w:pPr>
            <w:r w:rsidRPr="00724DA5">
              <w:rPr>
                <w:rFonts w:cs="Times New Roman"/>
              </w:rPr>
              <w:t>22 (30,1 %)</w:t>
            </w:r>
          </w:p>
        </w:tc>
        <w:tc>
          <w:tcPr>
            <w:tcW w:w="1980" w:type="dxa"/>
          </w:tcPr>
          <w:p w:rsidR="00A0783E" w:rsidRPr="00724DA5" w:rsidP="00D60717" w14:paraId="3C8D9F0E" w14:textId="77777777">
            <w:pPr>
              <w:rPr>
                <w:rFonts w:cs="Times New Roman"/>
              </w:rPr>
            </w:pPr>
            <w:r w:rsidRPr="00724DA5">
              <w:rPr>
                <w:rFonts w:cs="Times New Roman"/>
              </w:rPr>
              <w:t>28 (40,0 %)</w:t>
            </w:r>
          </w:p>
        </w:tc>
        <w:tc>
          <w:tcPr>
            <w:tcW w:w="1855" w:type="dxa"/>
          </w:tcPr>
          <w:p w:rsidR="00A0783E" w:rsidRPr="00724DA5" w:rsidP="00D60717" w14:paraId="201BB434" w14:textId="77777777">
            <w:pPr>
              <w:rPr>
                <w:rFonts w:cs="Times New Roman"/>
              </w:rPr>
            </w:pPr>
            <w:r w:rsidRPr="00724DA5">
              <w:rPr>
                <w:rFonts w:cs="Times New Roman"/>
              </w:rPr>
              <w:t>39 (55,7 %)</w:t>
            </w:r>
          </w:p>
        </w:tc>
      </w:tr>
      <w:tr w14:paraId="50D2D6C6" w14:textId="77777777" w:rsidTr="00854F42">
        <w:tblPrEx>
          <w:tblW w:w="0" w:type="auto"/>
          <w:tblLayout w:type="fixed"/>
          <w:tblLook w:val="0000"/>
        </w:tblPrEx>
        <w:tc>
          <w:tcPr>
            <w:tcW w:w="7252" w:type="dxa"/>
            <w:gridSpan w:val="4"/>
          </w:tcPr>
          <w:p w:rsidR="00A0783E" w:rsidRPr="00724DA5" w:rsidP="00D60717" w14:paraId="7565D978" w14:textId="77777777">
            <w:pPr>
              <w:tabs>
                <w:tab w:val="left" w:pos="401"/>
              </w:tabs>
              <w:ind w:left="401" w:hanging="401"/>
              <w:rPr>
                <w:rFonts w:cs="Times New Roman"/>
              </w:rPr>
            </w:pPr>
            <w:r w:rsidRPr="00724DA5">
              <w:rPr>
                <w:rFonts w:cs="Times New Roman"/>
                <w:vertAlign w:val="superscript"/>
              </w:rPr>
              <w:t>a</w:t>
            </w:r>
            <w:r w:rsidR="00165B93">
              <w:rPr>
                <w:rFonts w:cs="Times New Roman"/>
              </w:rPr>
              <w:t> </w:t>
            </w:r>
            <w:r w:rsidRPr="00724DA5">
              <w:rPr>
                <w:rFonts w:cs="Times New Roman"/>
              </w:rPr>
              <w:tab/>
              <w:t>Patienten mit einem mindestens teilweisen Ansprechen auf 40 mg Humira wöchentlich nach 12 Behandlungswochen</w:t>
            </w:r>
          </w:p>
          <w:p w:rsidR="00A0783E" w:rsidRPr="00724DA5" w:rsidP="00D60717" w14:paraId="5F54BC90" w14:textId="77777777">
            <w:pPr>
              <w:tabs>
                <w:tab w:val="left" w:pos="401"/>
              </w:tabs>
              <w:ind w:left="401" w:hanging="401"/>
              <w:rPr>
                <w:rFonts w:cs="Times New Roman"/>
              </w:rPr>
            </w:pPr>
            <w:r w:rsidRPr="00724DA5">
              <w:rPr>
                <w:rFonts w:cs="Times New Roman"/>
                <w:vertAlign w:val="superscript"/>
              </w:rPr>
              <w:t>b</w:t>
            </w:r>
            <w:r w:rsidR="00165B93">
              <w:rPr>
                <w:rFonts w:cs="Times New Roman"/>
              </w:rPr>
              <w:t> </w:t>
            </w:r>
            <w:r w:rsidRPr="00724DA5">
              <w:rPr>
                <w:rFonts w:cs="Times New Roman"/>
              </w:rPr>
              <w:tab/>
              <w:t xml:space="preserve">Patienten, die die im Prüfplan festgelegten Kriterien im Hinblick auf einen Verlust des Ansprechens oder keine Verbesserung erfüllten, mussten aus den Studien ausscheiden und wurden als </w:t>
            </w:r>
            <w:r w:rsidRPr="00724DA5">
              <w:rPr>
                <w:rFonts w:cs="Times New Roman"/>
                <w:i/>
              </w:rPr>
              <w:t>Non-Responder</w:t>
            </w:r>
            <w:r w:rsidRPr="00724DA5">
              <w:rPr>
                <w:rFonts w:cs="Times New Roman"/>
              </w:rPr>
              <w:t xml:space="preserve"> gewertet.</w:t>
            </w:r>
          </w:p>
        </w:tc>
      </w:tr>
    </w:tbl>
    <w:p w:rsidR="00A0783E" w:rsidRPr="00724DA5" w:rsidP="00A0783E" w14:paraId="43864A70" w14:textId="77777777">
      <w:pPr>
        <w:rPr>
          <w:rFonts w:cs="Times New Roman"/>
        </w:rPr>
      </w:pPr>
    </w:p>
    <w:p w:rsidR="00A0783E" w:rsidRPr="00724DA5" w:rsidP="00A0783E" w14:paraId="11E282BB" w14:textId="77777777">
      <w:pPr>
        <w:rPr>
          <w:rFonts w:cs="Times New Roman"/>
        </w:rPr>
      </w:pPr>
      <w:r w:rsidRPr="00724DA5">
        <w:rPr>
          <w:rFonts w:cs="Times New Roman"/>
        </w:rPr>
        <w:t>Unter den Patienten, die in Woche 12 mindestens teilweise auf die Behandlung angesprochen haben und die weiterhin mit Humira behandelt wurden, betrug die HiSCR-Rate in Woche 48 </w:t>
      </w:r>
      <w:r w:rsidRPr="00C112BC" w:rsidR="00C112BC">
        <w:rPr>
          <w:rFonts w:cs="Times New Roman"/>
        </w:rPr>
        <w:t>68,3 % und in Woche 96 65,1 %. Bei einer langfristigen Behandlung mit Humira 40 mg wöchentlich über 96 Wochen wurden keine neuen Erkenntnisse zur Sicherheit identifiziert.</w:t>
      </w:r>
    </w:p>
    <w:p w:rsidR="00A0783E" w:rsidRPr="00724DA5" w:rsidP="00A0783E" w14:paraId="39BE03D2" w14:textId="77777777">
      <w:pPr>
        <w:rPr>
          <w:rFonts w:cs="Times New Roman"/>
        </w:rPr>
      </w:pPr>
    </w:p>
    <w:p w:rsidR="00A0783E" w:rsidRPr="00724DA5" w:rsidP="00A0783E" w14:paraId="49A5587E" w14:textId="77777777">
      <w:pPr>
        <w:rPr>
          <w:rFonts w:cs="Times New Roman"/>
        </w:rPr>
      </w:pPr>
      <w:r w:rsidRPr="00724DA5">
        <w:rPr>
          <w:rFonts w:cs="Times New Roman"/>
        </w:rPr>
        <w:t>Unter den Patienten in den Studien HS-I und HS-II, deren Behandlung mit Humira in Woche 12 abgesetzt wurde, war die HiSCR-Rate 12 Wochen nach Wiederaufnahme der Behandlung mit 40 mg Humira wöchentlich vergleichbar mit der Rate vor dem Absetzen der Behandlung (56,0 %).</w:t>
      </w:r>
    </w:p>
    <w:p w:rsidR="00A0783E" w:rsidRPr="00390D58" w:rsidP="00A0783E" w14:paraId="6740C55E" w14:textId="77777777">
      <w:pPr>
        <w:rPr>
          <w:rFonts w:cs="Times New Roman"/>
        </w:rPr>
      </w:pPr>
    </w:p>
    <w:p w:rsidR="00A0783E" w:rsidRPr="00724DA5" w:rsidP="00A0783E" w14:paraId="3AE0A10F" w14:textId="77777777">
      <w:pPr>
        <w:rPr>
          <w:rFonts w:cs="Times New Roman"/>
          <w:i/>
        </w:rPr>
      </w:pPr>
      <w:r w:rsidRPr="00724DA5">
        <w:rPr>
          <w:rFonts w:cs="Times New Roman"/>
          <w:i/>
        </w:rPr>
        <w:t>Morbus Crohn</w:t>
      </w:r>
    </w:p>
    <w:p w:rsidR="00A0783E" w:rsidRPr="00724DA5" w:rsidP="00A0783E" w14:paraId="568F843B" w14:textId="77777777">
      <w:pPr>
        <w:rPr>
          <w:rFonts w:cs="Times New Roman"/>
        </w:rPr>
      </w:pPr>
    </w:p>
    <w:p w:rsidR="00A0783E" w:rsidRPr="00724DA5" w:rsidP="00A0783E" w14:paraId="5AD0A5B9" w14:textId="686EEB4C">
      <w:pPr>
        <w:rPr>
          <w:rFonts w:cs="Times New Roman"/>
        </w:rPr>
      </w:pPr>
      <w:r w:rsidRPr="00724DA5">
        <w:rPr>
          <w:rFonts w:cs="Times New Roman"/>
        </w:rPr>
        <w:t>Die Sicherheit und Wirksamkeit von Humira wurden bei über 1</w:t>
      </w:r>
      <w:r w:rsidR="00182587">
        <w:rPr>
          <w:rFonts w:cs="Times New Roman"/>
        </w:rPr>
        <w:t> </w:t>
      </w:r>
      <w:r w:rsidRPr="00724DA5">
        <w:rPr>
          <w:rFonts w:cs="Times New Roman"/>
        </w:rPr>
        <w:t>500 Patienten mit mittelschwerem bis schwerem, aktivem Morbus Crohn (</w:t>
      </w:r>
      <w:r w:rsidRPr="00724DA5">
        <w:rPr>
          <w:rFonts w:cs="Times New Roman"/>
          <w:i/>
          <w:iCs/>
        </w:rPr>
        <w:t>Crohn’s Disease Activity Index</w:t>
      </w:r>
      <w:r w:rsidRPr="00724DA5">
        <w:rPr>
          <w:rFonts w:cs="Times New Roman"/>
        </w:rPr>
        <w:t xml:space="preserve"> (CDAI) </w:t>
      </w:r>
      <w:r w:rsidRPr="00724DA5">
        <w:rPr>
          <w:rFonts w:ascii="Symbol" w:hAnsi="Symbol" w:cs="Times New Roman"/>
        </w:rPr>
        <w:sym w:font="Symbol" w:char="F0B3"/>
      </w:r>
      <w:r w:rsidRPr="00724DA5">
        <w:rPr>
          <w:rFonts w:cs="Times New Roman"/>
        </w:rPr>
        <w:t xml:space="preserve"> 220 und </w:t>
      </w:r>
      <w:r w:rsidRPr="00724DA5">
        <w:rPr>
          <w:rFonts w:ascii="Symbol" w:hAnsi="Symbol" w:cs="Times New Roman"/>
        </w:rPr>
        <w:sym w:font="Symbol" w:char="F0A3"/>
      </w:r>
      <w:r w:rsidRPr="00724DA5">
        <w:rPr>
          <w:rFonts w:cs="Times New Roman"/>
        </w:rPr>
        <w:t xml:space="preserve"> 450) in randomisierten, doppelblinden, placebokontrollierten Studien untersucht. Eine Begleitmedikation in gleichbleibender Dosierung mit Aminosalicylaten, </w:t>
      </w:r>
      <w:r w:rsidR="00285D91">
        <w:rPr>
          <w:rFonts w:cs="Times New Roman"/>
        </w:rPr>
        <w:t>Kortikosteroiden</w:t>
      </w:r>
      <w:r w:rsidRPr="00724DA5">
        <w:rPr>
          <w:rFonts w:cs="Times New Roman"/>
        </w:rPr>
        <w:t xml:space="preserve"> und/oder Immunsuppressiva war erlaubt, und bei 80 % der Patienten wurde mindestens eines dieser Medikamente fortgeführt.</w:t>
      </w:r>
    </w:p>
    <w:p w:rsidR="00A0783E" w:rsidRPr="00724DA5" w:rsidP="00A0783E" w14:paraId="11727F54" w14:textId="77777777">
      <w:pPr>
        <w:rPr>
          <w:rFonts w:cs="Times New Roman"/>
        </w:rPr>
      </w:pPr>
    </w:p>
    <w:p w:rsidR="00A0783E" w:rsidRPr="00724DA5" w:rsidP="00A0783E" w14:paraId="708B7A2D" w14:textId="77777777">
      <w:pPr>
        <w:rPr>
          <w:rFonts w:cs="Times New Roman"/>
        </w:rPr>
      </w:pPr>
      <w:r w:rsidRPr="00724DA5">
        <w:rPr>
          <w:rFonts w:cs="Times New Roman"/>
        </w:rPr>
        <w:t>Die Induktion einer klinischen Remission (definiert als CDAI &lt; 150) wurde in zwei Studien, MC-Studie I (CLASSIC I) und MC-Studie II (GAIN), untersucht. In der MC-Studie I wurden 299 Patienten, die zuvor nicht mit einem TNF-Antagonisten behandelt wurden, in eine von vier Behandlungsgruppen randomisiert: Placebo in Woche 0 und 2, 160 mg Humira in Woche 0 und 80 mg in Woche 2, 80 mg in Woche 0 und 40 mg in Woche 2 sowie 40 mg in Woche 0 und 20 mg in Woche 2. In der MC-Studie II wurden 325 Patienten, die nicht mehr ausreichend auf Infliximab ansprachen oder eine Unverträglichkeit gegenüber Infliximab zeigten, randomisiert und erhielten entweder 160 mg Humira in Woche 0 und 80 mg in Woche 2 oder Placebo in Woche 0 und 2. Patienten, bei denen sich primär keine Wirkung zeigte, wurden aus diesen Studien ausgeschlossen und nicht weiter untersucht.</w:t>
      </w:r>
    </w:p>
    <w:p w:rsidR="00A0783E" w:rsidRPr="00724DA5" w:rsidP="00A0783E" w14:paraId="31DB072F" w14:textId="77777777">
      <w:pPr>
        <w:rPr>
          <w:rFonts w:cs="Times New Roman"/>
        </w:rPr>
      </w:pPr>
    </w:p>
    <w:p w:rsidR="00A0783E" w:rsidRPr="00724DA5" w:rsidP="00A0783E" w14:paraId="3AAF7336" w14:textId="77777777">
      <w:pPr>
        <w:rPr>
          <w:rFonts w:cs="Times New Roman"/>
        </w:rPr>
      </w:pPr>
      <w:r w:rsidRPr="00724DA5">
        <w:rPr>
          <w:rFonts w:cs="Times New Roman"/>
        </w:rPr>
        <w:t xml:space="preserve">Der Erhalt der klinischen Remission wurde in der MC-Studie III (CHARM) untersucht. In der offenen Induktionsphase der MC-Studie III erhielten 854 Patienten 80 mg in Woche 0 und 40 mg in Woche 2. In Woche 4 wurden die Patienten randomisiert und erhielten entweder 40 mg alle zwei Wochen, 40 mg jede Woche oder Placebo über den gesamten Studienzeitraum von 56 Wochen. Patienten, die auf die Therapie ansprachen (Minderung des CDAI ≥ 70), wurden in Woche 4 stratifiziert und unabhängig von denen, die bis Woche 4 noch keine Wirkung zeigten, analysiert. Ein Ausschleichen der </w:t>
      </w:r>
      <w:r w:rsidR="00285D91">
        <w:rPr>
          <w:rFonts w:cs="Times New Roman"/>
        </w:rPr>
        <w:t>Kortikosteroide</w:t>
      </w:r>
      <w:r w:rsidRPr="00724DA5">
        <w:rPr>
          <w:rFonts w:cs="Times New Roman"/>
        </w:rPr>
        <w:t xml:space="preserve"> war ab der 8. Woche erlaubt.</w:t>
      </w:r>
    </w:p>
    <w:p w:rsidR="00A0783E" w:rsidRPr="00724DA5" w:rsidP="00A0783E" w14:paraId="77E3AFFC" w14:textId="77777777">
      <w:pPr>
        <w:rPr>
          <w:rFonts w:cs="Times New Roman"/>
        </w:rPr>
      </w:pPr>
    </w:p>
    <w:p w:rsidR="00A0783E" w:rsidRPr="00724DA5" w:rsidP="00A0783E" w14:paraId="74E360C9" w14:textId="77777777">
      <w:pPr>
        <w:rPr>
          <w:rFonts w:cs="Times New Roman"/>
        </w:rPr>
      </w:pPr>
      <w:r w:rsidRPr="00724DA5">
        <w:rPr>
          <w:rFonts w:cs="Times New Roman"/>
        </w:rPr>
        <w:t>Die klinischen Remissions- und Ansprechraten für die MC-Studie I und die MC-Studie II sind in Tabelle </w:t>
      </w:r>
      <w:r w:rsidR="00636739">
        <w:rPr>
          <w:rFonts w:cs="Times New Roman"/>
        </w:rPr>
        <w:t xml:space="preserve">14 </w:t>
      </w:r>
      <w:r w:rsidRPr="00724DA5">
        <w:rPr>
          <w:rFonts w:cs="Times New Roman"/>
        </w:rPr>
        <w:t>aufgeführt.</w:t>
      </w:r>
    </w:p>
    <w:p w:rsidR="00A0783E" w:rsidRPr="00724DA5" w:rsidP="00A0783E" w14:paraId="5205042B" w14:textId="77777777">
      <w:pPr>
        <w:rPr>
          <w:rFonts w:cs="Times New Roman"/>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6"/>
        <w:gridCol w:w="1196"/>
        <w:gridCol w:w="1250"/>
        <w:gridCol w:w="1260"/>
        <w:gridCol w:w="1347"/>
        <w:gridCol w:w="1829"/>
      </w:tblGrid>
      <w:tr w14:paraId="1A262FF9" w14:textId="77777777" w:rsidTr="00854F42">
        <w:tblPrEx>
          <w:tblW w:w="9238" w:type="dxa"/>
          <w:tblLook w:val="0000"/>
        </w:tblPrEx>
        <w:trPr>
          <w:cantSplit/>
        </w:trPr>
        <w:tc>
          <w:tcPr>
            <w:tcW w:w="9238" w:type="dxa"/>
            <w:gridSpan w:val="6"/>
            <w:tcBorders>
              <w:top w:val="nil"/>
              <w:left w:val="nil"/>
              <w:right w:val="nil"/>
            </w:tcBorders>
          </w:tcPr>
          <w:p w:rsidR="00A0783E" w:rsidRPr="00724DA5" w:rsidP="00D60717" w14:paraId="257DB6EC"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Tabelle</w:t>
            </w:r>
            <w:r w:rsidR="00C17FC2">
              <w:rPr>
                <w:b/>
                <w:bCs/>
                <w:sz w:val="22"/>
                <w:szCs w:val="22"/>
                <w:lang w:val="de-DE"/>
              </w:rPr>
              <w:t> </w:t>
            </w:r>
            <w:r w:rsidR="00636739">
              <w:rPr>
                <w:b/>
                <w:bCs/>
                <w:sz w:val="22"/>
                <w:szCs w:val="22"/>
                <w:lang w:val="de-DE"/>
              </w:rPr>
              <w:t>14</w:t>
            </w:r>
            <w:r w:rsidRPr="00724DA5">
              <w:rPr>
                <w:b/>
                <w:bCs/>
                <w:sz w:val="22"/>
                <w:szCs w:val="22"/>
                <w:lang w:val="de-DE"/>
              </w:rPr>
              <w:t> </w:t>
            </w:r>
          </w:p>
          <w:p w:rsidR="00A0783E" w:rsidRPr="00724DA5" w:rsidP="00D60717" w14:paraId="62DF3248"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Induktion der klinischen Remission und des Ansprechens</w:t>
            </w:r>
          </w:p>
          <w:p w:rsidR="00A0783E" w:rsidRPr="00724DA5" w:rsidP="00D60717" w14:paraId="2798D6FD"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(Prozent der Patienten)</w:t>
            </w:r>
          </w:p>
          <w:p w:rsidR="00A0783E" w:rsidRPr="00724DA5" w:rsidP="00D60717" w14:paraId="2D7C71CA" w14:textId="77777777">
            <w:pPr>
              <w:pStyle w:val="TableText"/>
              <w:keepNext w:val="0"/>
              <w:keepLines w:val="0"/>
              <w:suppressAutoHyphens w:val="0"/>
              <w:spacing w:before="0" w:after="0" w:line="240" w:lineRule="auto"/>
              <w:jc w:val="center"/>
              <w:rPr>
                <w:b/>
                <w:bCs/>
                <w:sz w:val="22"/>
                <w:szCs w:val="22"/>
                <w:lang w:val="de-DE"/>
              </w:rPr>
            </w:pPr>
          </w:p>
        </w:tc>
      </w:tr>
      <w:tr w14:paraId="1C5368AF" w14:textId="77777777" w:rsidTr="00854F42">
        <w:tblPrEx>
          <w:tblW w:w="9238" w:type="dxa"/>
          <w:tblLook w:val="0000"/>
        </w:tblPrEx>
        <w:trPr>
          <w:cantSplit/>
        </w:trPr>
        <w:tc>
          <w:tcPr>
            <w:tcW w:w="2356" w:type="dxa"/>
          </w:tcPr>
          <w:p w:rsidR="00A0783E" w:rsidRPr="00724DA5" w:rsidP="00D60717" w14:paraId="460B11EA" w14:textId="77777777">
            <w:pPr>
              <w:pStyle w:val="TableText"/>
              <w:keepNext w:val="0"/>
              <w:keepLines w:val="0"/>
              <w:suppressAutoHyphens w:val="0"/>
              <w:spacing w:before="0" w:after="0" w:line="240" w:lineRule="auto"/>
              <w:jc w:val="center"/>
              <w:rPr>
                <w:b/>
                <w:bCs/>
                <w:sz w:val="22"/>
                <w:szCs w:val="22"/>
                <w:lang w:val="de-DE"/>
              </w:rPr>
            </w:pPr>
          </w:p>
        </w:tc>
        <w:tc>
          <w:tcPr>
            <w:tcW w:w="3706" w:type="dxa"/>
            <w:gridSpan w:val="3"/>
          </w:tcPr>
          <w:p w:rsidR="00A0783E" w:rsidRPr="00724DA5" w:rsidP="00D60717" w14:paraId="31BB0929"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MC-Studie I: Infliximab-naive Patienten</w:t>
            </w:r>
          </w:p>
        </w:tc>
        <w:tc>
          <w:tcPr>
            <w:tcW w:w="3176" w:type="dxa"/>
            <w:gridSpan w:val="2"/>
          </w:tcPr>
          <w:p w:rsidR="00A0783E" w:rsidRPr="00724DA5" w:rsidP="00D60717" w14:paraId="6F5B4AD9"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MC-Studie II: Infliximab-erfahrene Patienten</w:t>
            </w:r>
          </w:p>
        </w:tc>
      </w:tr>
      <w:tr w14:paraId="6809DAD9" w14:textId="77777777" w:rsidTr="00854F42">
        <w:tblPrEx>
          <w:tblW w:w="9238" w:type="dxa"/>
          <w:tblLook w:val="0000"/>
        </w:tblPrEx>
        <w:trPr>
          <w:cantSplit/>
        </w:trPr>
        <w:tc>
          <w:tcPr>
            <w:tcW w:w="2356" w:type="dxa"/>
          </w:tcPr>
          <w:p w:rsidR="00A0783E" w:rsidRPr="00724DA5" w:rsidP="00D60717" w14:paraId="46E3D32C" w14:textId="77777777">
            <w:pPr>
              <w:pStyle w:val="TableText"/>
              <w:keepNext w:val="0"/>
              <w:keepLines w:val="0"/>
              <w:suppressAutoHyphens w:val="0"/>
              <w:spacing w:before="0" w:after="0" w:line="240" w:lineRule="auto"/>
              <w:jc w:val="center"/>
              <w:rPr>
                <w:b/>
                <w:bCs/>
                <w:sz w:val="22"/>
                <w:szCs w:val="22"/>
                <w:lang w:val="de-DE"/>
              </w:rPr>
            </w:pPr>
          </w:p>
        </w:tc>
        <w:tc>
          <w:tcPr>
            <w:tcW w:w="1196" w:type="dxa"/>
          </w:tcPr>
          <w:p w:rsidR="00A0783E" w:rsidRPr="00724DA5" w:rsidP="00D60717" w14:paraId="2D291168"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Placebo</w:t>
            </w:r>
          </w:p>
          <w:p w:rsidR="00A0783E" w:rsidRPr="00724DA5" w:rsidP="00D60717" w14:paraId="1B8D9521" w14:textId="77777777">
            <w:pPr>
              <w:pStyle w:val="TableText"/>
              <w:keepNext w:val="0"/>
              <w:keepLines w:val="0"/>
              <w:suppressAutoHyphens w:val="0"/>
              <w:spacing w:before="0" w:after="0" w:line="240" w:lineRule="auto"/>
              <w:jc w:val="center"/>
              <w:rPr>
                <w:b/>
                <w:bCs/>
                <w:sz w:val="22"/>
                <w:szCs w:val="22"/>
                <w:lang w:val="de-DE"/>
              </w:rPr>
            </w:pPr>
          </w:p>
          <w:p w:rsidR="00A0783E" w:rsidRPr="00724DA5" w:rsidP="00D60717" w14:paraId="219EDE5E"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74</w:t>
            </w:r>
          </w:p>
        </w:tc>
        <w:tc>
          <w:tcPr>
            <w:tcW w:w="1250" w:type="dxa"/>
          </w:tcPr>
          <w:p w:rsidR="00A0783E" w:rsidRPr="00724DA5" w:rsidP="00D60717" w14:paraId="66C58BA5"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Humira</w:t>
            </w:r>
          </w:p>
          <w:p w:rsidR="00A0783E" w:rsidRPr="00724DA5" w:rsidP="00D60717" w14:paraId="438B2E6E"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80/40 mg</w:t>
            </w:r>
          </w:p>
          <w:p w:rsidR="00A0783E" w:rsidRPr="00724DA5" w:rsidP="00D60717" w14:paraId="4D81049B"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75</w:t>
            </w:r>
          </w:p>
        </w:tc>
        <w:tc>
          <w:tcPr>
            <w:tcW w:w="1260" w:type="dxa"/>
          </w:tcPr>
          <w:p w:rsidR="00A0783E" w:rsidRPr="00724DA5" w:rsidP="00D60717" w14:paraId="699A958F"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Humira</w:t>
            </w:r>
          </w:p>
          <w:p w:rsidR="00A0783E" w:rsidRPr="00724DA5" w:rsidP="00D60717" w14:paraId="6A687453"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160/80 mg</w:t>
            </w:r>
          </w:p>
          <w:p w:rsidR="00A0783E" w:rsidRPr="00724DA5" w:rsidP="00D60717" w14:paraId="44438B23"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76</w:t>
            </w:r>
          </w:p>
        </w:tc>
        <w:tc>
          <w:tcPr>
            <w:tcW w:w="1347" w:type="dxa"/>
          </w:tcPr>
          <w:p w:rsidR="00A0783E" w:rsidRPr="00724DA5" w:rsidP="00D60717" w14:paraId="6E3DA8A3"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Placebo</w:t>
            </w:r>
          </w:p>
          <w:p w:rsidR="00A0783E" w:rsidRPr="00724DA5" w:rsidP="00D60717" w14:paraId="4E7B56C5" w14:textId="77777777">
            <w:pPr>
              <w:pStyle w:val="TableText"/>
              <w:keepNext w:val="0"/>
              <w:keepLines w:val="0"/>
              <w:suppressAutoHyphens w:val="0"/>
              <w:spacing w:before="0" w:after="0" w:line="240" w:lineRule="auto"/>
              <w:jc w:val="center"/>
              <w:rPr>
                <w:b/>
                <w:bCs/>
                <w:sz w:val="22"/>
                <w:szCs w:val="22"/>
                <w:lang w:val="de-DE"/>
              </w:rPr>
            </w:pPr>
          </w:p>
          <w:p w:rsidR="00A0783E" w:rsidRPr="00724DA5" w:rsidP="00D60717" w14:paraId="6CBCB096"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166</w:t>
            </w:r>
          </w:p>
        </w:tc>
        <w:tc>
          <w:tcPr>
            <w:tcW w:w="1829" w:type="dxa"/>
          </w:tcPr>
          <w:p w:rsidR="00A0783E" w:rsidRPr="00724DA5" w:rsidP="00D60717" w14:paraId="1DCF4F59"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Humira</w:t>
            </w:r>
          </w:p>
          <w:p w:rsidR="00A0783E" w:rsidRPr="00724DA5" w:rsidP="00D60717" w14:paraId="3523CFB1"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160/80 mg</w:t>
            </w:r>
          </w:p>
          <w:p w:rsidR="00A0783E" w:rsidRPr="00724DA5" w:rsidP="00D60717" w14:paraId="39E38248" w14:textId="77777777">
            <w:pPr>
              <w:pStyle w:val="TableText"/>
              <w:keepNext w:val="0"/>
              <w:keepLines w:val="0"/>
              <w:suppressAutoHyphens w:val="0"/>
              <w:spacing w:before="0" w:after="0" w:line="240" w:lineRule="auto"/>
              <w:jc w:val="center"/>
              <w:rPr>
                <w:b/>
                <w:bCs/>
                <w:sz w:val="22"/>
                <w:szCs w:val="22"/>
                <w:lang w:val="de-DE"/>
              </w:rPr>
            </w:pPr>
            <w:r w:rsidRPr="00724DA5">
              <w:rPr>
                <w:b/>
                <w:bCs/>
                <w:sz w:val="22"/>
                <w:szCs w:val="22"/>
                <w:lang w:val="de-DE"/>
              </w:rPr>
              <w:t>n = 159</w:t>
            </w:r>
          </w:p>
        </w:tc>
      </w:tr>
      <w:tr w14:paraId="62751F71" w14:textId="77777777" w:rsidTr="00854F42">
        <w:tblPrEx>
          <w:tblW w:w="9238" w:type="dxa"/>
          <w:tblLook w:val="0000"/>
        </w:tblPrEx>
        <w:trPr>
          <w:cantSplit/>
        </w:trPr>
        <w:tc>
          <w:tcPr>
            <w:tcW w:w="2356" w:type="dxa"/>
            <w:vAlign w:val="bottom"/>
          </w:tcPr>
          <w:p w:rsidR="00A0783E" w:rsidRPr="00724DA5" w:rsidP="00D60717" w14:paraId="5D1D96BD"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Woche 4</w:t>
            </w:r>
          </w:p>
        </w:tc>
        <w:tc>
          <w:tcPr>
            <w:tcW w:w="1196" w:type="dxa"/>
            <w:vAlign w:val="bottom"/>
          </w:tcPr>
          <w:p w:rsidR="00A0783E" w:rsidRPr="00724DA5" w:rsidP="00D60717" w14:paraId="532CBDAE" w14:textId="77777777">
            <w:pPr>
              <w:pStyle w:val="TableText"/>
              <w:keepNext w:val="0"/>
              <w:keepLines w:val="0"/>
              <w:suppressAutoHyphens w:val="0"/>
              <w:spacing w:before="0" w:after="0" w:line="240" w:lineRule="auto"/>
              <w:rPr>
                <w:sz w:val="22"/>
                <w:szCs w:val="22"/>
                <w:lang w:val="de-DE"/>
              </w:rPr>
            </w:pPr>
          </w:p>
        </w:tc>
        <w:tc>
          <w:tcPr>
            <w:tcW w:w="1250" w:type="dxa"/>
            <w:vAlign w:val="bottom"/>
          </w:tcPr>
          <w:p w:rsidR="00A0783E" w:rsidRPr="00724DA5" w:rsidP="00D60717" w14:paraId="7675A110" w14:textId="77777777">
            <w:pPr>
              <w:pStyle w:val="TableText"/>
              <w:keepNext w:val="0"/>
              <w:keepLines w:val="0"/>
              <w:suppressAutoHyphens w:val="0"/>
              <w:spacing w:before="0" w:after="0" w:line="240" w:lineRule="auto"/>
              <w:rPr>
                <w:sz w:val="22"/>
                <w:szCs w:val="22"/>
                <w:lang w:val="de-DE"/>
              </w:rPr>
            </w:pPr>
          </w:p>
        </w:tc>
        <w:tc>
          <w:tcPr>
            <w:tcW w:w="1260" w:type="dxa"/>
            <w:vAlign w:val="bottom"/>
          </w:tcPr>
          <w:p w:rsidR="00A0783E" w:rsidRPr="00724DA5" w:rsidP="00D60717" w14:paraId="19B0CF63" w14:textId="77777777">
            <w:pPr>
              <w:pStyle w:val="TableText"/>
              <w:keepNext w:val="0"/>
              <w:keepLines w:val="0"/>
              <w:suppressAutoHyphens w:val="0"/>
              <w:spacing w:before="0" w:after="0" w:line="240" w:lineRule="auto"/>
              <w:rPr>
                <w:sz w:val="22"/>
                <w:szCs w:val="22"/>
                <w:lang w:val="de-DE"/>
              </w:rPr>
            </w:pPr>
          </w:p>
        </w:tc>
        <w:tc>
          <w:tcPr>
            <w:tcW w:w="1347" w:type="dxa"/>
            <w:vAlign w:val="bottom"/>
          </w:tcPr>
          <w:p w:rsidR="00A0783E" w:rsidRPr="00724DA5" w:rsidP="00D60717" w14:paraId="2F10C416" w14:textId="77777777">
            <w:pPr>
              <w:pStyle w:val="TableText"/>
              <w:keepNext w:val="0"/>
              <w:keepLines w:val="0"/>
              <w:suppressAutoHyphens w:val="0"/>
              <w:spacing w:before="0" w:after="0" w:line="240" w:lineRule="auto"/>
              <w:rPr>
                <w:sz w:val="22"/>
                <w:szCs w:val="22"/>
                <w:lang w:val="de-DE"/>
              </w:rPr>
            </w:pPr>
          </w:p>
        </w:tc>
        <w:tc>
          <w:tcPr>
            <w:tcW w:w="1829" w:type="dxa"/>
            <w:vAlign w:val="bottom"/>
          </w:tcPr>
          <w:p w:rsidR="00A0783E" w:rsidRPr="00724DA5" w:rsidP="00D60717" w14:paraId="313F3F88" w14:textId="77777777">
            <w:pPr>
              <w:pStyle w:val="TableText"/>
              <w:keepNext w:val="0"/>
              <w:keepLines w:val="0"/>
              <w:suppressAutoHyphens w:val="0"/>
              <w:spacing w:before="0" w:after="0" w:line="240" w:lineRule="auto"/>
              <w:rPr>
                <w:sz w:val="22"/>
                <w:szCs w:val="22"/>
                <w:lang w:val="de-DE"/>
              </w:rPr>
            </w:pPr>
          </w:p>
        </w:tc>
      </w:tr>
      <w:tr w14:paraId="795BE857" w14:textId="77777777" w:rsidTr="00854F42">
        <w:tblPrEx>
          <w:tblW w:w="9238" w:type="dxa"/>
          <w:tblLook w:val="0000"/>
        </w:tblPrEx>
        <w:trPr>
          <w:cantSplit/>
        </w:trPr>
        <w:tc>
          <w:tcPr>
            <w:tcW w:w="2356" w:type="dxa"/>
            <w:vAlign w:val="bottom"/>
          </w:tcPr>
          <w:p w:rsidR="00A0783E" w:rsidRPr="00724DA5" w:rsidP="00D60717" w14:paraId="4244267D"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Klinische Remission</w:t>
            </w:r>
          </w:p>
        </w:tc>
        <w:tc>
          <w:tcPr>
            <w:tcW w:w="1196" w:type="dxa"/>
            <w:vAlign w:val="bottom"/>
          </w:tcPr>
          <w:p w:rsidR="00A0783E" w:rsidRPr="00724DA5" w:rsidP="00D60717" w14:paraId="4B856D97"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12 %</w:t>
            </w:r>
          </w:p>
        </w:tc>
        <w:tc>
          <w:tcPr>
            <w:tcW w:w="1250" w:type="dxa"/>
            <w:vAlign w:val="bottom"/>
          </w:tcPr>
          <w:p w:rsidR="00A0783E" w:rsidRPr="00724DA5" w:rsidP="00D60717" w14:paraId="58CA0E13" w14:textId="77777777">
            <w:pPr>
              <w:pStyle w:val="TableText"/>
              <w:keepNext w:val="0"/>
              <w:keepLines w:val="0"/>
              <w:suppressAutoHyphens w:val="0"/>
              <w:spacing w:before="0" w:after="0" w:line="240" w:lineRule="auto"/>
              <w:jc w:val="center"/>
              <w:rPr>
                <w:bCs/>
                <w:iCs/>
                <w:sz w:val="22"/>
                <w:szCs w:val="22"/>
                <w:lang w:val="de-DE"/>
              </w:rPr>
            </w:pPr>
            <w:r w:rsidRPr="00724DA5">
              <w:rPr>
                <w:bCs/>
                <w:iCs/>
                <w:sz w:val="22"/>
                <w:szCs w:val="22"/>
                <w:lang w:val="de-DE"/>
              </w:rPr>
              <w:t>24 %</w:t>
            </w:r>
          </w:p>
        </w:tc>
        <w:tc>
          <w:tcPr>
            <w:tcW w:w="1260" w:type="dxa"/>
            <w:vAlign w:val="bottom"/>
          </w:tcPr>
          <w:p w:rsidR="00A0783E" w:rsidRPr="00724DA5" w:rsidP="00D60717" w14:paraId="5A8ACF09" w14:textId="77777777">
            <w:pPr>
              <w:pStyle w:val="TableText"/>
              <w:keepNext w:val="0"/>
              <w:keepLines w:val="0"/>
              <w:suppressAutoHyphens w:val="0"/>
              <w:spacing w:before="0" w:after="0" w:line="240" w:lineRule="auto"/>
              <w:jc w:val="center"/>
              <w:rPr>
                <w:bCs/>
                <w:iCs/>
                <w:sz w:val="22"/>
                <w:szCs w:val="22"/>
                <w:lang w:val="de-DE"/>
              </w:rPr>
            </w:pPr>
            <w:r w:rsidRPr="00724DA5">
              <w:rPr>
                <w:sz w:val="22"/>
                <w:szCs w:val="22"/>
                <w:lang w:val="de-DE"/>
              </w:rPr>
              <w:t>36 %</w:t>
            </w:r>
            <w:r w:rsidRPr="00724DA5">
              <w:rPr>
                <w:sz w:val="22"/>
                <w:szCs w:val="22"/>
                <w:vertAlign w:val="superscript"/>
                <w:lang w:val="de-DE"/>
              </w:rPr>
              <w:t>*</w:t>
            </w:r>
          </w:p>
        </w:tc>
        <w:tc>
          <w:tcPr>
            <w:tcW w:w="1347" w:type="dxa"/>
            <w:vAlign w:val="bottom"/>
          </w:tcPr>
          <w:p w:rsidR="00A0783E" w:rsidRPr="00724DA5" w:rsidP="00D60717" w14:paraId="1A3567D6"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7 %</w:t>
            </w:r>
          </w:p>
        </w:tc>
        <w:tc>
          <w:tcPr>
            <w:tcW w:w="1829" w:type="dxa"/>
            <w:vAlign w:val="bottom"/>
          </w:tcPr>
          <w:p w:rsidR="00A0783E" w:rsidRPr="00724DA5" w:rsidP="00D60717" w14:paraId="0DDD2EDF"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21 %</w:t>
            </w:r>
            <w:r w:rsidRPr="00724DA5">
              <w:rPr>
                <w:sz w:val="22"/>
                <w:szCs w:val="22"/>
                <w:vertAlign w:val="superscript"/>
                <w:lang w:val="de-DE"/>
              </w:rPr>
              <w:t>*</w:t>
            </w:r>
          </w:p>
        </w:tc>
      </w:tr>
      <w:tr w14:paraId="642B7230" w14:textId="77777777" w:rsidTr="00854F42">
        <w:tblPrEx>
          <w:tblW w:w="9238" w:type="dxa"/>
          <w:tblLook w:val="0000"/>
        </w:tblPrEx>
        <w:trPr>
          <w:cantSplit/>
        </w:trPr>
        <w:tc>
          <w:tcPr>
            <w:tcW w:w="2356" w:type="dxa"/>
            <w:tcBorders>
              <w:bottom w:val="single" w:sz="4" w:space="0" w:color="auto"/>
            </w:tcBorders>
          </w:tcPr>
          <w:p w:rsidR="00A0783E" w:rsidRPr="00724DA5" w:rsidP="00D60717" w14:paraId="55ED4ECF"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Klinisches Ansprechen (CR-100)</w:t>
            </w:r>
          </w:p>
        </w:tc>
        <w:tc>
          <w:tcPr>
            <w:tcW w:w="1196" w:type="dxa"/>
            <w:tcBorders>
              <w:bottom w:val="single" w:sz="4" w:space="0" w:color="auto"/>
            </w:tcBorders>
          </w:tcPr>
          <w:p w:rsidR="00A0783E" w:rsidRPr="00724DA5" w:rsidP="00D60717" w14:paraId="0BF5491F"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24 %</w:t>
            </w:r>
          </w:p>
        </w:tc>
        <w:tc>
          <w:tcPr>
            <w:tcW w:w="1250" w:type="dxa"/>
            <w:tcBorders>
              <w:bottom w:val="single" w:sz="4" w:space="0" w:color="auto"/>
            </w:tcBorders>
          </w:tcPr>
          <w:p w:rsidR="00A0783E" w:rsidRPr="00724DA5" w:rsidP="00D60717" w14:paraId="5C02EFA5"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37 %</w:t>
            </w:r>
          </w:p>
        </w:tc>
        <w:tc>
          <w:tcPr>
            <w:tcW w:w="1260" w:type="dxa"/>
            <w:tcBorders>
              <w:bottom w:val="single" w:sz="4" w:space="0" w:color="auto"/>
            </w:tcBorders>
          </w:tcPr>
          <w:p w:rsidR="00A0783E" w:rsidRPr="00724DA5" w:rsidP="00D60717" w14:paraId="77B06E6C"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49 %</w:t>
            </w:r>
            <w:r w:rsidRPr="00724DA5">
              <w:rPr>
                <w:sz w:val="22"/>
                <w:szCs w:val="22"/>
                <w:vertAlign w:val="superscript"/>
                <w:lang w:val="de-DE"/>
              </w:rPr>
              <w:t>**</w:t>
            </w:r>
          </w:p>
        </w:tc>
        <w:tc>
          <w:tcPr>
            <w:tcW w:w="1347" w:type="dxa"/>
            <w:tcBorders>
              <w:bottom w:val="single" w:sz="4" w:space="0" w:color="auto"/>
            </w:tcBorders>
          </w:tcPr>
          <w:p w:rsidR="00A0783E" w:rsidRPr="00724DA5" w:rsidP="00D60717" w14:paraId="46890B23"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25 %</w:t>
            </w:r>
          </w:p>
        </w:tc>
        <w:tc>
          <w:tcPr>
            <w:tcW w:w="1829" w:type="dxa"/>
            <w:tcBorders>
              <w:bottom w:val="single" w:sz="4" w:space="0" w:color="auto"/>
            </w:tcBorders>
          </w:tcPr>
          <w:p w:rsidR="00A0783E" w:rsidRPr="00724DA5" w:rsidP="00D60717" w14:paraId="127D18C1" w14:textId="77777777">
            <w:pPr>
              <w:pStyle w:val="TableText"/>
              <w:keepNext w:val="0"/>
              <w:keepLines w:val="0"/>
              <w:suppressAutoHyphens w:val="0"/>
              <w:spacing w:before="0" w:after="0" w:line="240" w:lineRule="auto"/>
              <w:jc w:val="center"/>
              <w:rPr>
                <w:sz w:val="22"/>
                <w:szCs w:val="22"/>
                <w:lang w:val="de-DE"/>
              </w:rPr>
            </w:pPr>
            <w:r w:rsidRPr="00724DA5">
              <w:rPr>
                <w:sz w:val="22"/>
                <w:szCs w:val="22"/>
                <w:lang w:val="de-DE"/>
              </w:rPr>
              <w:t>38 %</w:t>
            </w:r>
            <w:r w:rsidRPr="00724DA5">
              <w:rPr>
                <w:sz w:val="22"/>
                <w:szCs w:val="22"/>
                <w:vertAlign w:val="superscript"/>
                <w:lang w:val="de-DE"/>
              </w:rPr>
              <w:t>**</w:t>
            </w:r>
          </w:p>
        </w:tc>
      </w:tr>
      <w:tr w14:paraId="6F5F39F7" w14:textId="77777777" w:rsidTr="00854F42">
        <w:tblPrEx>
          <w:tblW w:w="9238" w:type="dxa"/>
          <w:tblLook w:val="0000"/>
        </w:tblPrEx>
        <w:trPr>
          <w:cantSplit/>
        </w:trPr>
        <w:tc>
          <w:tcPr>
            <w:tcW w:w="9238" w:type="dxa"/>
            <w:gridSpan w:val="6"/>
            <w:tcBorders>
              <w:left w:val="nil"/>
              <w:bottom w:val="nil"/>
              <w:right w:val="nil"/>
            </w:tcBorders>
          </w:tcPr>
          <w:p w:rsidR="00A0783E" w:rsidRPr="00724DA5" w:rsidP="00D60717" w14:paraId="71C87F9D" w14:textId="77777777">
            <w:pPr>
              <w:pStyle w:val="TableText"/>
              <w:keepNext w:val="0"/>
              <w:keepLines w:val="0"/>
              <w:suppressAutoHyphens w:val="0"/>
              <w:spacing w:before="0" w:after="0" w:line="240" w:lineRule="auto"/>
              <w:rPr>
                <w:sz w:val="22"/>
                <w:szCs w:val="22"/>
                <w:lang w:val="de-DE"/>
              </w:rPr>
            </w:pPr>
            <w:r w:rsidRPr="00724DA5">
              <w:rPr>
                <w:sz w:val="22"/>
                <w:szCs w:val="22"/>
                <w:lang w:val="de-DE"/>
              </w:rPr>
              <w:t xml:space="preserve">Alle p-Werte beziehen sich auf den </w:t>
            </w:r>
            <w:r w:rsidR="00825F58">
              <w:rPr>
                <w:sz w:val="22"/>
                <w:szCs w:val="22"/>
                <w:lang w:val="de-DE"/>
              </w:rPr>
              <w:t xml:space="preserve">paarweisen </w:t>
            </w:r>
            <w:r w:rsidRPr="00724DA5">
              <w:rPr>
                <w:sz w:val="22"/>
                <w:szCs w:val="22"/>
                <w:lang w:val="de-DE"/>
              </w:rPr>
              <w:t xml:space="preserve">Vergleich der Zahlen für Humira </w:t>
            </w:r>
            <w:r w:rsidRPr="00724DA5">
              <w:rPr>
                <w:i/>
                <w:iCs/>
                <w:sz w:val="22"/>
                <w:szCs w:val="22"/>
                <w:lang w:val="de-DE"/>
              </w:rPr>
              <w:t>versu</w:t>
            </w:r>
            <w:r w:rsidRPr="00724DA5">
              <w:rPr>
                <w:sz w:val="22"/>
                <w:szCs w:val="22"/>
                <w:lang w:val="de-DE"/>
              </w:rPr>
              <w:t>s Placebo</w:t>
            </w:r>
          </w:p>
          <w:p w:rsidR="00A0783E" w:rsidRPr="00724DA5" w:rsidP="00D60717" w14:paraId="33D4A49E" w14:textId="77777777">
            <w:pPr>
              <w:pStyle w:val="TableText"/>
              <w:keepNext w:val="0"/>
              <w:keepLines w:val="0"/>
              <w:suppressAutoHyphens w:val="0"/>
              <w:spacing w:before="0" w:after="0" w:line="240" w:lineRule="auto"/>
              <w:rPr>
                <w:sz w:val="22"/>
                <w:szCs w:val="22"/>
                <w:lang w:val="de-DE"/>
              </w:rPr>
            </w:pPr>
            <w:r w:rsidRPr="00724DA5">
              <w:rPr>
                <w:sz w:val="22"/>
                <w:szCs w:val="22"/>
                <w:vertAlign w:val="superscript"/>
                <w:lang w:val="de-DE"/>
              </w:rPr>
              <w:t>*</w:t>
            </w:r>
            <w:r w:rsidRPr="00724DA5">
              <w:rPr>
                <w:sz w:val="22"/>
                <w:szCs w:val="22"/>
                <w:lang w:val="de-DE"/>
              </w:rPr>
              <w:tab/>
              <w:t>p &lt; 0,001</w:t>
            </w:r>
          </w:p>
          <w:p w:rsidR="00A0783E" w:rsidRPr="00724DA5" w:rsidP="00D60717" w14:paraId="7FBC2187" w14:textId="77777777">
            <w:pPr>
              <w:pStyle w:val="TableText"/>
              <w:keepNext w:val="0"/>
              <w:keepLines w:val="0"/>
              <w:suppressAutoHyphens w:val="0"/>
              <w:spacing w:before="0" w:after="0" w:line="240" w:lineRule="auto"/>
              <w:rPr>
                <w:sz w:val="22"/>
                <w:szCs w:val="22"/>
                <w:lang w:val="de-DE"/>
              </w:rPr>
            </w:pPr>
            <w:r w:rsidRPr="00724DA5">
              <w:rPr>
                <w:sz w:val="22"/>
                <w:szCs w:val="22"/>
                <w:vertAlign w:val="superscript"/>
                <w:lang w:val="de-DE"/>
              </w:rPr>
              <w:t>**</w:t>
            </w:r>
            <w:r w:rsidRPr="00724DA5">
              <w:rPr>
                <w:sz w:val="22"/>
                <w:szCs w:val="22"/>
                <w:lang w:val="de-DE"/>
              </w:rPr>
              <w:tab/>
              <w:t>p &lt; 0,01</w:t>
            </w:r>
          </w:p>
        </w:tc>
      </w:tr>
    </w:tbl>
    <w:p w:rsidR="00A0783E" w:rsidRPr="00724DA5" w:rsidP="00A0783E" w14:paraId="333FB7BC" w14:textId="77777777">
      <w:pPr>
        <w:rPr>
          <w:rFonts w:cs="Times New Roman"/>
        </w:rPr>
      </w:pPr>
    </w:p>
    <w:p w:rsidR="00A0783E" w:rsidRPr="00724DA5" w:rsidP="00A0783E" w14:paraId="2E787CA4" w14:textId="77777777">
      <w:pPr>
        <w:rPr>
          <w:rFonts w:cs="Times New Roman"/>
        </w:rPr>
      </w:pPr>
      <w:r w:rsidRPr="00724DA5">
        <w:rPr>
          <w:rFonts w:cs="Times New Roman"/>
        </w:rPr>
        <w:t>Die Remissionsraten in Woche 8 für die Induktionsdosierung mit 160/80 mg und mit 80/40 mg waren vergleichbar, unter der Dosierung mit 160/80 mg wurden häufiger Nebenwirkungen beobachtet.</w:t>
      </w:r>
    </w:p>
    <w:p w:rsidR="00A0783E" w:rsidRPr="00724DA5" w:rsidP="00A0783E" w14:paraId="5F527525" w14:textId="77777777">
      <w:pPr>
        <w:rPr>
          <w:rFonts w:cs="Times New Roman"/>
        </w:rPr>
      </w:pPr>
    </w:p>
    <w:p w:rsidR="00A0783E" w:rsidRPr="00724DA5" w:rsidP="00A0783E" w14:paraId="7964F6E9" w14:textId="77777777">
      <w:pPr>
        <w:rPr>
          <w:rFonts w:cs="Times New Roman"/>
        </w:rPr>
      </w:pPr>
      <w:r w:rsidRPr="00724DA5">
        <w:rPr>
          <w:rFonts w:cs="Times New Roman"/>
        </w:rPr>
        <w:t>In Woche 4 zeigten in der MC-Studie III 58 % (499/854) der Patienten ein klinisches Ansprechen und wurden in der primären Analyse erfasst. Von diesen Patienten mit klinischem Ansprechen in Woche 4 hatten 48 % bereits zuvor TNF-Antagonisten erhalten. Die Raten der anhaltenden Remission und des Ansprechens sind in Tabelle </w:t>
      </w:r>
      <w:r w:rsidR="00636739">
        <w:rPr>
          <w:rFonts w:cs="Times New Roman"/>
        </w:rPr>
        <w:t xml:space="preserve">15 </w:t>
      </w:r>
      <w:r w:rsidRPr="00724DA5">
        <w:rPr>
          <w:rFonts w:cs="Times New Roman"/>
        </w:rPr>
        <w:t>aufgeführt. Die Ergebnisse zur klinischen Remission waren weitgehend konstant, unabhängig davon, ob früher bereits ein TNF-Antagonist verabreicht wurde.</w:t>
      </w:r>
    </w:p>
    <w:p w:rsidR="00A0783E" w:rsidRPr="00724DA5" w:rsidP="00A0783E" w14:paraId="31614D1E" w14:textId="77777777">
      <w:pPr>
        <w:rPr>
          <w:rFonts w:cs="Times New Roman"/>
        </w:rPr>
      </w:pPr>
    </w:p>
    <w:p w:rsidR="00A0783E" w:rsidRPr="00724DA5" w:rsidP="00A0783E" w14:paraId="7CD85721" w14:textId="77777777">
      <w:pPr>
        <w:rPr>
          <w:rFonts w:cs="Times New Roman"/>
        </w:rPr>
      </w:pPr>
      <w:r w:rsidRPr="00724DA5">
        <w:rPr>
          <w:rFonts w:cs="Times New Roman"/>
        </w:rPr>
        <w:t>Adalimumab verringerte im Vergleich zu Placebo krankheitsbezogene Klinikaufenthalte und Operationen in Woche 56 signifikant.</w:t>
      </w:r>
    </w:p>
    <w:p w:rsidR="00A0783E" w:rsidRPr="00724DA5" w:rsidP="00A0783E" w14:paraId="12938806"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8"/>
        <w:gridCol w:w="1713"/>
        <w:gridCol w:w="1888"/>
        <w:gridCol w:w="1822"/>
      </w:tblGrid>
      <w:tr w14:paraId="5DA82D6E" w14:textId="77777777" w:rsidTr="00854F42">
        <w:tblPrEx>
          <w:tblW w:w="0" w:type="auto"/>
          <w:tblLook w:val="0000"/>
        </w:tblPrEx>
        <w:trPr>
          <w:cantSplit/>
        </w:trPr>
        <w:tc>
          <w:tcPr>
            <w:tcW w:w="9287" w:type="dxa"/>
            <w:gridSpan w:val="4"/>
            <w:tcBorders>
              <w:top w:val="nil"/>
              <w:left w:val="nil"/>
              <w:right w:val="nil"/>
            </w:tcBorders>
          </w:tcPr>
          <w:p w:rsidR="00A0783E" w:rsidRPr="00724DA5" w:rsidP="00C609AA" w14:paraId="40D60B8C"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Tabelle </w:t>
            </w:r>
            <w:r w:rsidR="00636739">
              <w:rPr>
                <w:b/>
                <w:bCs/>
                <w:sz w:val="22"/>
                <w:szCs w:val="22"/>
                <w:lang w:val="de-DE"/>
              </w:rPr>
              <w:t>15</w:t>
            </w:r>
            <w:r w:rsidRPr="00724DA5">
              <w:rPr>
                <w:b/>
                <w:bCs/>
                <w:sz w:val="22"/>
                <w:szCs w:val="22"/>
                <w:lang w:val="de-DE"/>
              </w:rPr>
              <w:t> </w:t>
            </w:r>
          </w:p>
          <w:p w:rsidR="00A0783E" w:rsidRPr="00724DA5" w:rsidP="00C609AA" w14:paraId="6E85CAA1"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Aufrechterhaltung der klinischen Remission und des Ansprechens</w:t>
            </w:r>
          </w:p>
          <w:p w:rsidR="00A0783E" w:rsidRPr="00724DA5" w:rsidP="00C609AA" w14:paraId="1DBB7B5A"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(Prozent der Patienten)</w:t>
            </w:r>
          </w:p>
          <w:p w:rsidR="00A0783E" w:rsidRPr="00724DA5" w:rsidP="00C609AA" w14:paraId="3C77DEB9" w14:textId="77777777">
            <w:pPr>
              <w:pStyle w:val="TableText"/>
              <w:keepLines w:val="0"/>
              <w:suppressAutoHyphens w:val="0"/>
              <w:spacing w:before="0" w:after="0" w:line="240" w:lineRule="auto"/>
              <w:jc w:val="center"/>
              <w:rPr>
                <w:b/>
                <w:bCs/>
                <w:sz w:val="22"/>
                <w:szCs w:val="22"/>
                <w:lang w:val="de-DE"/>
              </w:rPr>
            </w:pPr>
          </w:p>
        </w:tc>
      </w:tr>
      <w:tr w14:paraId="71D9DC4E" w14:textId="77777777" w:rsidTr="00854F42">
        <w:tblPrEx>
          <w:tblW w:w="0" w:type="auto"/>
          <w:tblLook w:val="0000"/>
        </w:tblPrEx>
        <w:tc>
          <w:tcPr>
            <w:tcW w:w="3749" w:type="dxa"/>
          </w:tcPr>
          <w:p w:rsidR="00A0783E" w:rsidRPr="00724DA5" w:rsidP="00C609AA" w14:paraId="17E3C714" w14:textId="77777777">
            <w:pPr>
              <w:pStyle w:val="TableText"/>
              <w:keepLines w:val="0"/>
              <w:suppressAutoHyphens w:val="0"/>
              <w:spacing w:before="0" w:after="0" w:line="240" w:lineRule="auto"/>
              <w:rPr>
                <w:b/>
                <w:bCs/>
                <w:sz w:val="22"/>
                <w:szCs w:val="22"/>
                <w:lang w:val="de-DE"/>
              </w:rPr>
            </w:pPr>
          </w:p>
        </w:tc>
        <w:tc>
          <w:tcPr>
            <w:tcW w:w="1751" w:type="dxa"/>
          </w:tcPr>
          <w:p w:rsidR="00A0783E" w:rsidRPr="00724DA5" w:rsidP="00C609AA" w14:paraId="1859163F"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Placebo</w:t>
            </w:r>
          </w:p>
        </w:tc>
        <w:tc>
          <w:tcPr>
            <w:tcW w:w="1928" w:type="dxa"/>
          </w:tcPr>
          <w:p w:rsidR="00A0783E" w:rsidRPr="00724DA5" w:rsidP="00C609AA" w14:paraId="2CB72968"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40 mg Humira</w:t>
            </w:r>
          </w:p>
          <w:p w:rsidR="00A0783E" w:rsidRPr="00724DA5" w:rsidP="00C609AA" w14:paraId="09BC4F4E"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jede zweite Woche</w:t>
            </w:r>
          </w:p>
        </w:tc>
        <w:tc>
          <w:tcPr>
            <w:tcW w:w="1859" w:type="dxa"/>
          </w:tcPr>
          <w:p w:rsidR="00A0783E" w:rsidRPr="00724DA5" w:rsidP="00C609AA" w14:paraId="183B129E"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40 mg Humira</w:t>
            </w:r>
          </w:p>
          <w:p w:rsidR="00A0783E" w:rsidRPr="00724DA5" w:rsidP="00C609AA" w14:paraId="2D46027A"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jede Woche</w:t>
            </w:r>
          </w:p>
        </w:tc>
      </w:tr>
      <w:tr w14:paraId="5F6B2884" w14:textId="77777777" w:rsidTr="00854F42">
        <w:tblPrEx>
          <w:tblW w:w="0" w:type="auto"/>
          <w:tblLook w:val="0000"/>
        </w:tblPrEx>
        <w:tc>
          <w:tcPr>
            <w:tcW w:w="3749" w:type="dxa"/>
          </w:tcPr>
          <w:p w:rsidR="00A0783E" w:rsidRPr="00724DA5" w:rsidP="00C609AA" w14:paraId="4DE5A24F" w14:textId="77777777">
            <w:pPr>
              <w:pStyle w:val="TableText"/>
              <w:keepLines w:val="0"/>
              <w:suppressAutoHyphens w:val="0"/>
              <w:spacing w:before="0" w:after="0" w:line="240" w:lineRule="auto"/>
              <w:rPr>
                <w:b/>
                <w:bCs/>
                <w:sz w:val="22"/>
                <w:szCs w:val="22"/>
                <w:lang w:val="de-DE"/>
              </w:rPr>
            </w:pPr>
            <w:r w:rsidRPr="00724DA5">
              <w:rPr>
                <w:b/>
                <w:bCs/>
                <w:sz w:val="22"/>
                <w:szCs w:val="22"/>
                <w:lang w:val="de-DE"/>
              </w:rPr>
              <w:t>Woche 26</w:t>
            </w:r>
          </w:p>
        </w:tc>
        <w:tc>
          <w:tcPr>
            <w:tcW w:w="1751" w:type="dxa"/>
          </w:tcPr>
          <w:p w:rsidR="00A0783E" w:rsidRPr="00724DA5" w:rsidP="00C609AA" w14:paraId="7D9081D8"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n = 170</w:t>
            </w:r>
          </w:p>
        </w:tc>
        <w:tc>
          <w:tcPr>
            <w:tcW w:w="1928" w:type="dxa"/>
          </w:tcPr>
          <w:p w:rsidR="00A0783E" w:rsidRPr="00724DA5" w:rsidP="00C609AA" w14:paraId="2BD230CF"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n = 172</w:t>
            </w:r>
          </w:p>
        </w:tc>
        <w:tc>
          <w:tcPr>
            <w:tcW w:w="1859" w:type="dxa"/>
          </w:tcPr>
          <w:p w:rsidR="00A0783E" w:rsidRPr="00724DA5" w:rsidP="00C609AA" w14:paraId="39A73A0F"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n = 157</w:t>
            </w:r>
          </w:p>
        </w:tc>
      </w:tr>
      <w:tr w14:paraId="26E1B4FA" w14:textId="77777777" w:rsidTr="00854F42">
        <w:tblPrEx>
          <w:tblW w:w="0" w:type="auto"/>
          <w:tblLook w:val="0000"/>
        </w:tblPrEx>
        <w:tc>
          <w:tcPr>
            <w:tcW w:w="3749" w:type="dxa"/>
          </w:tcPr>
          <w:p w:rsidR="00A0783E" w:rsidRPr="00724DA5" w:rsidP="00C609AA" w14:paraId="2CFE2C57" w14:textId="77777777">
            <w:pPr>
              <w:pStyle w:val="TableText"/>
              <w:keepLines w:val="0"/>
              <w:suppressAutoHyphens w:val="0"/>
              <w:spacing w:before="0" w:after="0" w:line="240" w:lineRule="auto"/>
              <w:rPr>
                <w:sz w:val="22"/>
                <w:szCs w:val="22"/>
                <w:lang w:val="de-DE"/>
              </w:rPr>
            </w:pPr>
            <w:r w:rsidRPr="00724DA5">
              <w:rPr>
                <w:sz w:val="22"/>
                <w:szCs w:val="22"/>
                <w:lang w:val="de-DE"/>
              </w:rPr>
              <w:t>Klinische Remission</w:t>
            </w:r>
          </w:p>
        </w:tc>
        <w:tc>
          <w:tcPr>
            <w:tcW w:w="1751" w:type="dxa"/>
          </w:tcPr>
          <w:p w:rsidR="00A0783E" w:rsidRPr="00724DA5" w:rsidP="00C609AA" w14:paraId="2DF7DE06" w14:textId="77777777">
            <w:pPr>
              <w:pStyle w:val="TableText"/>
              <w:keepLines w:val="0"/>
              <w:suppressAutoHyphens w:val="0"/>
              <w:spacing w:before="0" w:after="0" w:line="240" w:lineRule="auto"/>
              <w:jc w:val="center"/>
              <w:rPr>
                <w:sz w:val="22"/>
                <w:szCs w:val="22"/>
                <w:lang w:val="de-DE"/>
              </w:rPr>
            </w:pPr>
            <w:r w:rsidRPr="00724DA5">
              <w:rPr>
                <w:sz w:val="22"/>
                <w:szCs w:val="22"/>
                <w:lang w:val="de-DE"/>
              </w:rPr>
              <w:t>17 %</w:t>
            </w:r>
          </w:p>
        </w:tc>
        <w:tc>
          <w:tcPr>
            <w:tcW w:w="1928" w:type="dxa"/>
          </w:tcPr>
          <w:p w:rsidR="00A0783E" w:rsidRPr="00724DA5" w:rsidP="00C609AA" w14:paraId="190D4C8C" w14:textId="77777777">
            <w:pPr>
              <w:pStyle w:val="TableText"/>
              <w:keepLines w:val="0"/>
              <w:suppressAutoHyphens w:val="0"/>
              <w:spacing w:before="0" w:after="0" w:line="240" w:lineRule="auto"/>
              <w:jc w:val="center"/>
              <w:rPr>
                <w:sz w:val="22"/>
                <w:szCs w:val="22"/>
                <w:lang w:val="de-DE"/>
              </w:rPr>
            </w:pPr>
            <w:r w:rsidRPr="00724DA5">
              <w:rPr>
                <w:sz w:val="22"/>
                <w:szCs w:val="22"/>
                <w:lang w:val="de-DE"/>
              </w:rPr>
              <w:t>40 %*</w:t>
            </w:r>
          </w:p>
        </w:tc>
        <w:tc>
          <w:tcPr>
            <w:tcW w:w="1859" w:type="dxa"/>
          </w:tcPr>
          <w:p w:rsidR="00A0783E" w:rsidRPr="00724DA5" w:rsidP="00C609AA" w14:paraId="2E3E4B76" w14:textId="77777777">
            <w:pPr>
              <w:pStyle w:val="TableText"/>
              <w:keepLines w:val="0"/>
              <w:suppressAutoHyphens w:val="0"/>
              <w:spacing w:before="0" w:after="0" w:line="240" w:lineRule="auto"/>
              <w:jc w:val="center"/>
              <w:rPr>
                <w:sz w:val="22"/>
                <w:szCs w:val="22"/>
                <w:lang w:val="de-DE"/>
              </w:rPr>
            </w:pPr>
            <w:r w:rsidRPr="00724DA5">
              <w:rPr>
                <w:sz w:val="22"/>
                <w:szCs w:val="22"/>
                <w:lang w:val="de-DE"/>
              </w:rPr>
              <w:t>47 %*</w:t>
            </w:r>
          </w:p>
        </w:tc>
      </w:tr>
      <w:tr w14:paraId="29336CF6" w14:textId="77777777" w:rsidTr="00854F42">
        <w:tblPrEx>
          <w:tblW w:w="0" w:type="auto"/>
          <w:tblLook w:val="0000"/>
        </w:tblPrEx>
        <w:tc>
          <w:tcPr>
            <w:tcW w:w="3749" w:type="dxa"/>
          </w:tcPr>
          <w:p w:rsidR="00A0783E" w:rsidRPr="00724DA5" w:rsidP="00C609AA" w14:paraId="3BE89CC2" w14:textId="0245AB83">
            <w:pPr>
              <w:pStyle w:val="TableText"/>
              <w:keepLines w:val="0"/>
              <w:suppressAutoHyphens w:val="0"/>
              <w:spacing w:before="0" w:after="0" w:line="240" w:lineRule="auto"/>
              <w:rPr>
                <w:sz w:val="22"/>
                <w:szCs w:val="22"/>
                <w:lang w:val="de-DE"/>
              </w:rPr>
            </w:pPr>
            <w:r w:rsidRPr="00724DA5">
              <w:rPr>
                <w:sz w:val="22"/>
                <w:szCs w:val="22"/>
                <w:lang w:val="de-DE"/>
              </w:rPr>
              <w:t>Klinisches Ansprechen (CR-100)</w:t>
            </w:r>
          </w:p>
        </w:tc>
        <w:tc>
          <w:tcPr>
            <w:tcW w:w="1751" w:type="dxa"/>
          </w:tcPr>
          <w:p w:rsidR="00A0783E" w:rsidRPr="00724DA5" w:rsidP="00C609AA" w14:paraId="65D29252" w14:textId="77777777">
            <w:pPr>
              <w:pStyle w:val="TableText"/>
              <w:keepLines w:val="0"/>
              <w:suppressAutoHyphens w:val="0"/>
              <w:spacing w:before="0" w:after="0" w:line="240" w:lineRule="auto"/>
              <w:jc w:val="center"/>
              <w:rPr>
                <w:sz w:val="22"/>
                <w:szCs w:val="22"/>
                <w:lang w:val="de-DE"/>
              </w:rPr>
            </w:pPr>
            <w:r w:rsidRPr="00724DA5">
              <w:rPr>
                <w:sz w:val="22"/>
                <w:szCs w:val="22"/>
                <w:lang w:val="de-DE"/>
              </w:rPr>
              <w:t>27 %</w:t>
            </w:r>
          </w:p>
        </w:tc>
        <w:tc>
          <w:tcPr>
            <w:tcW w:w="1928" w:type="dxa"/>
          </w:tcPr>
          <w:p w:rsidR="00A0783E" w:rsidRPr="00724DA5" w:rsidP="00C609AA" w14:paraId="5A443771" w14:textId="77777777">
            <w:pPr>
              <w:pStyle w:val="TableText"/>
              <w:keepLines w:val="0"/>
              <w:suppressAutoHyphens w:val="0"/>
              <w:spacing w:before="0" w:after="0" w:line="240" w:lineRule="auto"/>
              <w:jc w:val="center"/>
              <w:rPr>
                <w:sz w:val="22"/>
                <w:szCs w:val="22"/>
                <w:lang w:val="de-DE"/>
              </w:rPr>
            </w:pPr>
            <w:r w:rsidRPr="00724DA5">
              <w:rPr>
                <w:sz w:val="22"/>
                <w:szCs w:val="22"/>
                <w:lang w:val="de-DE"/>
              </w:rPr>
              <w:t>52 %*</w:t>
            </w:r>
          </w:p>
        </w:tc>
        <w:tc>
          <w:tcPr>
            <w:tcW w:w="1859" w:type="dxa"/>
          </w:tcPr>
          <w:p w:rsidR="00A0783E" w:rsidRPr="00724DA5" w:rsidP="00C609AA" w14:paraId="060FDA39" w14:textId="77777777">
            <w:pPr>
              <w:pStyle w:val="TableText"/>
              <w:keepLines w:val="0"/>
              <w:suppressAutoHyphens w:val="0"/>
              <w:spacing w:before="0" w:after="0" w:line="240" w:lineRule="auto"/>
              <w:jc w:val="center"/>
              <w:rPr>
                <w:sz w:val="22"/>
                <w:szCs w:val="22"/>
                <w:lang w:val="de-DE"/>
              </w:rPr>
            </w:pPr>
            <w:r w:rsidRPr="00724DA5">
              <w:rPr>
                <w:sz w:val="22"/>
                <w:szCs w:val="22"/>
                <w:lang w:val="de-DE"/>
              </w:rPr>
              <w:t>52 %*</w:t>
            </w:r>
          </w:p>
        </w:tc>
      </w:tr>
      <w:tr w14:paraId="0CEDE632" w14:textId="77777777" w:rsidTr="00854F42">
        <w:tblPrEx>
          <w:tblW w:w="0" w:type="auto"/>
          <w:tblLook w:val="0000"/>
        </w:tblPrEx>
        <w:tc>
          <w:tcPr>
            <w:tcW w:w="3749" w:type="dxa"/>
          </w:tcPr>
          <w:p w:rsidR="00A0783E" w:rsidRPr="00724DA5" w:rsidP="00C609AA" w14:paraId="34E7F24F" w14:textId="77777777">
            <w:pPr>
              <w:pStyle w:val="TableText"/>
              <w:keepLines w:val="0"/>
              <w:suppressAutoHyphens w:val="0"/>
              <w:spacing w:before="0" w:after="0" w:line="240" w:lineRule="auto"/>
              <w:ind w:left="360"/>
              <w:rPr>
                <w:sz w:val="22"/>
                <w:szCs w:val="22"/>
                <w:lang w:val="de-DE"/>
              </w:rPr>
            </w:pPr>
            <w:r w:rsidRPr="00724DA5">
              <w:rPr>
                <w:sz w:val="22"/>
                <w:szCs w:val="22"/>
                <w:lang w:val="de-DE"/>
              </w:rPr>
              <w:t xml:space="preserve">Patienten in steroidfreier Remission </w:t>
            </w:r>
          </w:p>
          <w:p w:rsidR="00A0783E" w:rsidRPr="00724DA5" w:rsidP="00C609AA" w14:paraId="41478B7A" w14:textId="45D17F74">
            <w:pPr>
              <w:pStyle w:val="TableText"/>
              <w:keepLines w:val="0"/>
              <w:suppressAutoHyphens w:val="0"/>
              <w:spacing w:before="0" w:after="0" w:line="240" w:lineRule="auto"/>
              <w:ind w:left="360"/>
              <w:rPr>
                <w:sz w:val="22"/>
                <w:szCs w:val="22"/>
                <w:lang w:val="de-DE"/>
              </w:rPr>
            </w:pPr>
            <w:r w:rsidRPr="00724DA5">
              <w:rPr>
                <w:sz w:val="22"/>
                <w:szCs w:val="22"/>
                <w:lang w:val="de-DE"/>
              </w:rPr>
              <w:t>für ≥ 90 Tage</w:t>
            </w:r>
            <w:r w:rsidRPr="00724DA5">
              <w:rPr>
                <w:sz w:val="22"/>
                <w:szCs w:val="22"/>
                <w:vertAlign w:val="superscript"/>
                <w:lang w:val="de-DE"/>
              </w:rPr>
              <w:t>a</w:t>
            </w:r>
          </w:p>
        </w:tc>
        <w:tc>
          <w:tcPr>
            <w:tcW w:w="1751" w:type="dxa"/>
          </w:tcPr>
          <w:p w:rsidR="00A0783E" w:rsidRPr="00724DA5" w:rsidP="00C609AA" w14:paraId="70BEABCC" w14:textId="77777777">
            <w:pPr>
              <w:pStyle w:val="TableText"/>
              <w:keepLines w:val="0"/>
              <w:suppressAutoHyphens w:val="0"/>
              <w:spacing w:before="0" w:after="0" w:line="240" w:lineRule="auto"/>
              <w:jc w:val="center"/>
              <w:rPr>
                <w:sz w:val="22"/>
                <w:szCs w:val="22"/>
                <w:lang w:val="de-DE"/>
              </w:rPr>
            </w:pPr>
            <w:r w:rsidRPr="00724DA5">
              <w:rPr>
                <w:sz w:val="22"/>
                <w:szCs w:val="22"/>
                <w:lang w:val="de-DE"/>
              </w:rPr>
              <w:t>3 % (2/66)</w:t>
            </w:r>
          </w:p>
        </w:tc>
        <w:tc>
          <w:tcPr>
            <w:tcW w:w="1928" w:type="dxa"/>
          </w:tcPr>
          <w:p w:rsidR="00A0783E" w:rsidRPr="00724DA5" w:rsidP="00C609AA" w14:paraId="5DD1A133" w14:textId="77777777">
            <w:pPr>
              <w:pStyle w:val="TableText"/>
              <w:keepLines w:val="0"/>
              <w:suppressAutoHyphens w:val="0"/>
              <w:spacing w:before="0" w:after="0" w:line="240" w:lineRule="auto"/>
              <w:jc w:val="center"/>
              <w:rPr>
                <w:sz w:val="22"/>
                <w:szCs w:val="22"/>
                <w:lang w:val="de-DE"/>
              </w:rPr>
            </w:pPr>
            <w:r w:rsidRPr="00724DA5">
              <w:rPr>
                <w:sz w:val="22"/>
                <w:szCs w:val="22"/>
                <w:lang w:val="de-DE"/>
              </w:rPr>
              <w:t>19 % (11/58)**</w:t>
            </w:r>
          </w:p>
        </w:tc>
        <w:tc>
          <w:tcPr>
            <w:tcW w:w="1859" w:type="dxa"/>
          </w:tcPr>
          <w:p w:rsidR="00A0783E" w:rsidRPr="00724DA5" w:rsidP="00C609AA" w14:paraId="4E22178A" w14:textId="77777777">
            <w:pPr>
              <w:pStyle w:val="TableText"/>
              <w:keepLines w:val="0"/>
              <w:suppressAutoHyphens w:val="0"/>
              <w:spacing w:before="0" w:after="0" w:line="240" w:lineRule="auto"/>
              <w:jc w:val="center"/>
              <w:rPr>
                <w:sz w:val="22"/>
                <w:szCs w:val="22"/>
                <w:lang w:val="de-DE"/>
              </w:rPr>
            </w:pPr>
            <w:r w:rsidRPr="00724DA5">
              <w:rPr>
                <w:sz w:val="22"/>
                <w:szCs w:val="22"/>
                <w:lang w:val="de-DE"/>
              </w:rPr>
              <w:t>15 % (11/74)**</w:t>
            </w:r>
          </w:p>
        </w:tc>
      </w:tr>
      <w:tr w14:paraId="2FB12E81" w14:textId="77777777" w:rsidTr="00854F42">
        <w:tblPrEx>
          <w:tblW w:w="0" w:type="auto"/>
          <w:tblLook w:val="0000"/>
        </w:tblPrEx>
        <w:tc>
          <w:tcPr>
            <w:tcW w:w="3749" w:type="dxa"/>
          </w:tcPr>
          <w:p w:rsidR="00A0783E" w:rsidRPr="00724DA5" w:rsidP="00C609AA" w14:paraId="1DA4D692" w14:textId="77777777">
            <w:pPr>
              <w:pStyle w:val="TableText"/>
              <w:keepLines w:val="0"/>
              <w:suppressAutoHyphens w:val="0"/>
              <w:spacing w:before="0" w:after="0" w:line="240" w:lineRule="auto"/>
              <w:rPr>
                <w:b/>
                <w:bCs/>
                <w:sz w:val="22"/>
                <w:szCs w:val="22"/>
                <w:lang w:val="de-DE"/>
              </w:rPr>
            </w:pPr>
            <w:r w:rsidRPr="00724DA5">
              <w:rPr>
                <w:b/>
                <w:bCs/>
                <w:sz w:val="22"/>
                <w:szCs w:val="22"/>
                <w:lang w:val="de-DE"/>
              </w:rPr>
              <w:t>Woche 56</w:t>
            </w:r>
          </w:p>
        </w:tc>
        <w:tc>
          <w:tcPr>
            <w:tcW w:w="1751" w:type="dxa"/>
          </w:tcPr>
          <w:p w:rsidR="00A0783E" w:rsidRPr="00724DA5" w:rsidP="00C609AA" w14:paraId="57C860AD"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n = 170</w:t>
            </w:r>
          </w:p>
        </w:tc>
        <w:tc>
          <w:tcPr>
            <w:tcW w:w="1928" w:type="dxa"/>
          </w:tcPr>
          <w:p w:rsidR="00A0783E" w:rsidRPr="00724DA5" w:rsidP="00C609AA" w14:paraId="3D31AB2F"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n = 172</w:t>
            </w:r>
          </w:p>
        </w:tc>
        <w:tc>
          <w:tcPr>
            <w:tcW w:w="1859" w:type="dxa"/>
          </w:tcPr>
          <w:p w:rsidR="00A0783E" w:rsidRPr="00724DA5" w:rsidP="00C609AA" w14:paraId="3580F7DA" w14:textId="77777777">
            <w:pPr>
              <w:pStyle w:val="TableText"/>
              <w:keepLines w:val="0"/>
              <w:suppressAutoHyphens w:val="0"/>
              <w:spacing w:before="0" w:after="0" w:line="240" w:lineRule="auto"/>
              <w:jc w:val="center"/>
              <w:rPr>
                <w:b/>
                <w:bCs/>
                <w:sz w:val="22"/>
                <w:szCs w:val="22"/>
                <w:lang w:val="de-DE"/>
              </w:rPr>
            </w:pPr>
            <w:r w:rsidRPr="00724DA5">
              <w:rPr>
                <w:b/>
                <w:bCs/>
                <w:sz w:val="22"/>
                <w:szCs w:val="22"/>
                <w:lang w:val="de-DE"/>
              </w:rPr>
              <w:t>n = 157</w:t>
            </w:r>
          </w:p>
        </w:tc>
      </w:tr>
      <w:tr w14:paraId="511FB14E" w14:textId="77777777" w:rsidTr="00854F42">
        <w:tblPrEx>
          <w:tblW w:w="0" w:type="auto"/>
          <w:tblLook w:val="0000"/>
        </w:tblPrEx>
        <w:tc>
          <w:tcPr>
            <w:tcW w:w="3749" w:type="dxa"/>
          </w:tcPr>
          <w:p w:rsidR="00A0783E" w:rsidRPr="00724DA5" w:rsidP="00C609AA" w14:paraId="3B51C934" w14:textId="77777777">
            <w:pPr>
              <w:pStyle w:val="TableText"/>
              <w:keepLines w:val="0"/>
              <w:suppressAutoHyphens w:val="0"/>
              <w:spacing w:before="0" w:after="0" w:line="240" w:lineRule="auto"/>
              <w:rPr>
                <w:sz w:val="22"/>
                <w:szCs w:val="22"/>
                <w:lang w:val="de-DE"/>
              </w:rPr>
            </w:pPr>
            <w:r w:rsidRPr="00724DA5">
              <w:rPr>
                <w:sz w:val="22"/>
                <w:szCs w:val="22"/>
                <w:lang w:val="de-DE"/>
              </w:rPr>
              <w:t>Klinische Remission</w:t>
            </w:r>
          </w:p>
        </w:tc>
        <w:tc>
          <w:tcPr>
            <w:tcW w:w="1751" w:type="dxa"/>
          </w:tcPr>
          <w:p w:rsidR="00A0783E" w:rsidRPr="00724DA5" w:rsidP="00C609AA" w14:paraId="4BA0AE86" w14:textId="77777777">
            <w:pPr>
              <w:pStyle w:val="TableText"/>
              <w:keepLines w:val="0"/>
              <w:suppressAutoHyphens w:val="0"/>
              <w:spacing w:before="0" w:after="0" w:line="240" w:lineRule="auto"/>
              <w:jc w:val="center"/>
              <w:rPr>
                <w:sz w:val="22"/>
                <w:szCs w:val="22"/>
                <w:lang w:val="de-DE"/>
              </w:rPr>
            </w:pPr>
            <w:r w:rsidRPr="00724DA5">
              <w:rPr>
                <w:sz w:val="22"/>
                <w:szCs w:val="22"/>
                <w:lang w:val="de-DE"/>
              </w:rPr>
              <w:t>12 %</w:t>
            </w:r>
          </w:p>
        </w:tc>
        <w:tc>
          <w:tcPr>
            <w:tcW w:w="1928" w:type="dxa"/>
          </w:tcPr>
          <w:p w:rsidR="00A0783E" w:rsidRPr="00724DA5" w:rsidP="00C609AA" w14:paraId="6E543453" w14:textId="77777777">
            <w:pPr>
              <w:pStyle w:val="TableText"/>
              <w:keepLines w:val="0"/>
              <w:suppressAutoHyphens w:val="0"/>
              <w:spacing w:before="0" w:after="0" w:line="240" w:lineRule="auto"/>
              <w:jc w:val="center"/>
              <w:rPr>
                <w:sz w:val="22"/>
                <w:szCs w:val="22"/>
                <w:lang w:val="de-DE"/>
              </w:rPr>
            </w:pPr>
            <w:r w:rsidRPr="00724DA5">
              <w:rPr>
                <w:sz w:val="22"/>
                <w:szCs w:val="22"/>
                <w:lang w:val="de-DE"/>
              </w:rPr>
              <w:t>36 %*</w:t>
            </w:r>
          </w:p>
        </w:tc>
        <w:tc>
          <w:tcPr>
            <w:tcW w:w="1859" w:type="dxa"/>
          </w:tcPr>
          <w:p w:rsidR="00A0783E" w:rsidRPr="00724DA5" w:rsidP="00C609AA" w14:paraId="2F6858B4" w14:textId="77777777">
            <w:pPr>
              <w:pStyle w:val="TableText"/>
              <w:keepLines w:val="0"/>
              <w:suppressAutoHyphens w:val="0"/>
              <w:spacing w:before="0" w:after="0" w:line="240" w:lineRule="auto"/>
              <w:jc w:val="center"/>
              <w:rPr>
                <w:sz w:val="22"/>
                <w:szCs w:val="22"/>
                <w:lang w:val="de-DE"/>
              </w:rPr>
            </w:pPr>
            <w:r w:rsidRPr="00724DA5">
              <w:rPr>
                <w:sz w:val="22"/>
                <w:szCs w:val="22"/>
                <w:lang w:val="de-DE"/>
              </w:rPr>
              <w:t>41 %*</w:t>
            </w:r>
          </w:p>
        </w:tc>
      </w:tr>
      <w:tr w14:paraId="13EE0100" w14:textId="77777777" w:rsidTr="00854F42">
        <w:tblPrEx>
          <w:tblW w:w="0" w:type="auto"/>
          <w:tblLook w:val="0000"/>
        </w:tblPrEx>
        <w:tc>
          <w:tcPr>
            <w:tcW w:w="3749" w:type="dxa"/>
          </w:tcPr>
          <w:p w:rsidR="00A0783E" w:rsidRPr="00724DA5" w:rsidP="00C609AA" w14:paraId="47E1D4DA" w14:textId="77777777">
            <w:pPr>
              <w:pStyle w:val="TableText"/>
              <w:keepLines w:val="0"/>
              <w:suppressAutoHyphens w:val="0"/>
              <w:spacing w:before="0" w:after="0" w:line="240" w:lineRule="auto"/>
              <w:rPr>
                <w:sz w:val="22"/>
                <w:szCs w:val="22"/>
                <w:lang w:val="de-DE"/>
              </w:rPr>
            </w:pPr>
            <w:r w:rsidRPr="00724DA5">
              <w:rPr>
                <w:sz w:val="22"/>
                <w:szCs w:val="22"/>
                <w:lang w:val="de-DE"/>
              </w:rPr>
              <w:t>Klinisches Ansprechen (CR-100)</w:t>
            </w:r>
          </w:p>
        </w:tc>
        <w:tc>
          <w:tcPr>
            <w:tcW w:w="1751" w:type="dxa"/>
          </w:tcPr>
          <w:p w:rsidR="00A0783E" w:rsidRPr="00724DA5" w:rsidP="00C609AA" w14:paraId="3DAF8F07" w14:textId="77777777">
            <w:pPr>
              <w:pStyle w:val="TableText"/>
              <w:keepLines w:val="0"/>
              <w:suppressAutoHyphens w:val="0"/>
              <w:spacing w:before="0" w:after="0" w:line="240" w:lineRule="auto"/>
              <w:jc w:val="center"/>
              <w:rPr>
                <w:sz w:val="22"/>
                <w:szCs w:val="22"/>
                <w:lang w:val="de-DE"/>
              </w:rPr>
            </w:pPr>
            <w:r w:rsidRPr="00724DA5">
              <w:rPr>
                <w:sz w:val="22"/>
                <w:szCs w:val="22"/>
                <w:lang w:val="de-DE"/>
              </w:rPr>
              <w:t>17 %</w:t>
            </w:r>
          </w:p>
        </w:tc>
        <w:tc>
          <w:tcPr>
            <w:tcW w:w="1928" w:type="dxa"/>
          </w:tcPr>
          <w:p w:rsidR="00A0783E" w:rsidRPr="00724DA5" w:rsidP="00C609AA" w14:paraId="130EE599" w14:textId="77777777">
            <w:pPr>
              <w:pStyle w:val="TableText"/>
              <w:keepLines w:val="0"/>
              <w:suppressAutoHyphens w:val="0"/>
              <w:spacing w:before="0" w:after="0" w:line="240" w:lineRule="auto"/>
              <w:jc w:val="center"/>
              <w:rPr>
                <w:sz w:val="22"/>
                <w:szCs w:val="22"/>
                <w:lang w:val="de-DE"/>
              </w:rPr>
            </w:pPr>
            <w:r w:rsidRPr="00724DA5">
              <w:rPr>
                <w:sz w:val="22"/>
                <w:szCs w:val="22"/>
                <w:lang w:val="de-DE"/>
              </w:rPr>
              <w:t>41 %*</w:t>
            </w:r>
          </w:p>
        </w:tc>
        <w:tc>
          <w:tcPr>
            <w:tcW w:w="1859" w:type="dxa"/>
          </w:tcPr>
          <w:p w:rsidR="00A0783E" w:rsidRPr="00724DA5" w:rsidP="00C609AA" w14:paraId="3D8AE132" w14:textId="77777777">
            <w:pPr>
              <w:pStyle w:val="TableText"/>
              <w:keepLines w:val="0"/>
              <w:suppressAutoHyphens w:val="0"/>
              <w:spacing w:before="0" w:after="0" w:line="240" w:lineRule="auto"/>
              <w:jc w:val="center"/>
              <w:rPr>
                <w:sz w:val="22"/>
                <w:szCs w:val="22"/>
                <w:lang w:val="de-DE"/>
              </w:rPr>
            </w:pPr>
            <w:r w:rsidRPr="00724DA5">
              <w:rPr>
                <w:sz w:val="22"/>
                <w:szCs w:val="22"/>
                <w:lang w:val="de-DE"/>
              </w:rPr>
              <w:t>48 %*</w:t>
            </w:r>
          </w:p>
        </w:tc>
      </w:tr>
      <w:tr w14:paraId="544AE5FE" w14:textId="77777777" w:rsidTr="00854F42">
        <w:tblPrEx>
          <w:tblW w:w="0" w:type="auto"/>
          <w:tblLook w:val="0000"/>
        </w:tblPrEx>
        <w:tc>
          <w:tcPr>
            <w:tcW w:w="3749" w:type="dxa"/>
          </w:tcPr>
          <w:p w:rsidR="00A0783E" w:rsidRPr="00724DA5" w:rsidP="00C609AA" w14:paraId="2CA91B91" w14:textId="77777777">
            <w:pPr>
              <w:pStyle w:val="TableText"/>
              <w:keepLines w:val="0"/>
              <w:suppressAutoHyphens w:val="0"/>
              <w:spacing w:before="0" w:after="0" w:line="240" w:lineRule="auto"/>
              <w:ind w:left="360"/>
              <w:rPr>
                <w:sz w:val="22"/>
                <w:szCs w:val="22"/>
                <w:lang w:val="de-DE"/>
              </w:rPr>
            </w:pPr>
            <w:r w:rsidRPr="00724DA5">
              <w:rPr>
                <w:sz w:val="22"/>
                <w:szCs w:val="22"/>
                <w:lang w:val="de-DE"/>
              </w:rPr>
              <w:t>Patienten in steroidfreier Remission</w:t>
            </w:r>
          </w:p>
          <w:p w:rsidR="00A0783E" w:rsidRPr="00724DA5" w:rsidP="00C609AA" w14:paraId="6E9356D9" w14:textId="11136E32">
            <w:pPr>
              <w:pStyle w:val="TableText"/>
              <w:keepLines w:val="0"/>
              <w:suppressAutoHyphens w:val="0"/>
              <w:spacing w:before="0" w:after="0" w:line="240" w:lineRule="auto"/>
              <w:ind w:left="360"/>
              <w:rPr>
                <w:sz w:val="22"/>
                <w:szCs w:val="22"/>
                <w:lang w:val="de-DE"/>
              </w:rPr>
            </w:pPr>
            <w:r w:rsidRPr="00724DA5">
              <w:rPr>
                <w:sz w:val="22"/>
                <w:szCs w:val="22"/>
                <w:lang w:val="de-DE"/>
              </w:rPr>
              <w:t>für ≥ 90 Tage</w:t>
            </w:r>
            <w:r w:rsidRPr="00724DA5">
              <w:rPr>
                <w:sz w:val="22"/>
                <w:szCs w:val="22"/>
                <w:vertAlign w:val="superscript"/>
                <w:lang w:val="de-DE"/>
              </w:rPr>
              <w:t>a</w:t>
            </w:r>
          </w:p>
        </w:tc>
        <w:tc>
          <w:tcPr>
            <w:tcW w:w="1751" w:type="dxa"/>
          </w:tcPr>
          <w:p w:rsidR="00A0783E" w:rsidRPr="00724DA5" w:rsidP="00C609AA" w14:paraId="2577C67C" w14:textId="77777777">
            <w:pPr>
              <w:pStyle w:val="TableText"/>
              <w:keepLines w:val="0"/>
              <w:suppressAutoHyphens w:val="0"/>
              <w:spacing w:before="0" w:after="0" w:line="240" w:lineRule="auto"/>
              <w:jc w:val="center"/>
              <w:rPr>
                <w:sz w:val="22"/>
                <w:szCs w:val="22"/>
                <w:lang w:val="de-DE"/>
              </w:rPr>
            </w:pPr>
            <w:r w:rsidRPr="00724DA5">
              <w:rPr>
                <w:sz w:val="22"/>
                <w:szCs w:val="22"/>
                <w:lang w:val="de-DE"/>
              </w:rPr>
              <w:t>5 % (3/66)</w:t>
            </w:r>
          </w:p>
        </w:tc>
        <w:tc>
          <w:tcPr>
            <w:tcW w:w="1928" w:type="dxa"/>
          </w:tcPr>
          <w:p w:rsidR="00A0783E" w:rsidRPr="00724DA5" w:rsidP="00C609AA" w14:paraId="7F063C10" w14:textId="77777777">
            <w:pPr>
              <w:pStyle w:val="TableText"/>
              <w:keepLines w:val="0"/>
              <w:suppressAutoHyphens w:val="0"/>
              <w:spacing w:before="0" w:after="0" w:line="240" w:lineRule="auto"/>
              <w:jc w:val="center"/>
              <w:rPr>
                <w:sz w:val="22"/>
                <w:szCs w:val="22"/>
                <w:lang w:val="de-DE"/>
              </w:rPr>
            </w:pPr>
            <w:r w:rsidRPr="00724DA5">
              <w:rPr>
                <w:sz w:val="22"/>
                <w:szCs w:val="22"/>
                <w:lang w:val="de-DE"/>
              </w:rPr>
              <w:t>29 % (17/58)*</w:t>
            </w:r>
          </w:p>
        </w:tc>
        <w:tc>
          <w:tcPr>
            <w:tcW w:w="1859" w:type="dxa"/>
          </w:tcPr>
          <w:p w:rsidR="00A0783E" w:rsidRPr="00724DA5" w:rsidP="00C609AA" w14:paraId="2D3B3AC8" w14:textId="77777777">
            <w:pPr>
              <w:pStyle w:val="TableText"/>
              <w:keepLines w:val="0"/>
              <w:suppressAutoHyphens w:val="0"/>
              <w:spacing w:before="0" w:after="0" w:line="240" w:lineRule="auto"/>
              <w:jc w:val="center"/>
              <w:rPr>
                <w:sz w:val="22"/>
                <w:szCs w:val="22"/>
                <w:lang w:val="de-DE"/>
              </w:rPr>
            </w:pPr>
            <w:r w:rsidRPr="00724DA5">
              <w:rPr>
                <w:sz w:val="22"/>
                <w:szCs w:val="22"/>
                <w:lang w:val="de-DE"/>
              </w:rPr>
              <w:t>20 % (15/74)**</w:t>
            </w:r>
          </w:p>
        </w:tc>
      </w:tr>
      <w:tr w14:paraId="4F58C6C3" w14:textId="77777777" w:rsidTr="00854F42">
        <w:tblPrEx>
          <w:tblW w:w="0" w:type="auto"/>
          <w:tblLook w:val="0000"/>
        </w:tblPrEx>
        <w:trPr>
          <w:cantSplit/>
        </w:trPr>
        <w:tc>
          <w:tcPr>
            <w:tcW w:w="9287" w:type="dxa"/>
            <w:gridSpan w:val="4"/>
            <w:tcBorders>
              <w:left w:val="nil"/>
              <w:right w:val="nil"/>
            </w:tcBorders>
          </w:tcPr>
          <w:p w:rsidR="00A0783E" w:rsidRPr="00724DA5" w:rsidP="00C609AA" w14:paraId="58662B39" w14:textId="77777777">
            <w:pPr>
              <w:pStyle w:val="TableText"/>
              <w:keepLines w:val="0"/>
              <w:suppressAutoHyphens w:val="0"/>
              <w:spacing w:before="0" w:after="0" w:line="240" w:lineRule="auto"/>
              <w:rPr>
                <w:sz w:val="22"/>
                <w:szCs w:val="22"/>
                <w:lang w:val="de-DE"/>
              </w:rPr>
            </w:pPr>
            <w:r w:rsidRPr="00724DA5">
              <w:rPr>
                <w:sz w:val="22"/>
                <w:szCs w:val="22"/>
                <w:lang w:val="de-DE"/>
              </w:rPr>
              <w:t>*</w:t>
            </w:r>
            <w:r w:rsidRPr="00724DA5">
              <w:rPr>
                <w:sz w:val="22"/>
                <w:szCs w:val="22"/>
                <w:lang w:val="de-DE"/>
              </w:rPr>
              <w:tab/>
              <w:t xml:space="preserve">p &lt; 0,001 bezogen auf den </w:t>
            </w:r>
            <w:r w:rsidR="00825F58">
              <w:rPr>
                <w:sz w:val="22"/>
                <w:szCs w:val="22"/>
                <w:lang w:val="de-DE"/>
              </w:rPr>
              <w:t xml:space="preserve">paarweisen </w:t>
            </w:r>
            <w:r w:rsidRPr="00724DA5">
              <w:rPr>
                <w:sz w:val="22"/>
                <w:szCs w:val="22"/>
                <w:lang w:val="de-DE"/>
              </w:rPr>
              <w:t xml:space="preserve">Vergleich der Zahlen für Humira </w:t>
            </w:r>
            <w:r w:rsidRPr="00724DA5">
              <w:rPr>
                <w:i/>
                <w:iCs/>
                <w:sz w:val="22"/>
                <w:szCs w:val="22"/>
                <w:lang w:val="de-DE"/>
              </w:rPr>
              <w:t>versus</w:t>
            </w:r>
            <w:r w:rsidRPr="00724DA5">
              <w:rPr>
                <w:sz w:val="22"/>
                <w:szCs w:val="22"/>
                <w:lang w:val="de-DE"/>
              </w:rPr>
              <w:t xml:space="preserve"> Placebo</w:t>
            </w:r>
          </w:p>
          <w:p w:rsidR="00A0783E" w:rsidRPr="00724DA5" w:rsidP="00C609AA" w14:paraId="6294FD66" w14:textId="77777777">
            <w:pPr>
              <w:pStyle w:val="TableText"/>
              <w:keepLines w:val="0"/>
              <w:suppressAutoHyphens w:val="0"/>
              <w:spacing w:before="0" w:after="0" w:line="240" w:lineRule="auto"/>
              <w:rPr>
                <w:sz w:val="22"/>
                <w:szCs w:val="22"/>
                <w:lang w:val="de-DE"/>
              </w:rPr>
            </w:pPr>
            <w:r w:rsidRPr="00724DA5">
              <w:rPr>
                <w:sz w:val="22"/>
                <w:szCs w:val="22"/>
                <w:lang w:val="de-DE"/>
              </w:rPr>
              <w:t>**</w:t>
            </w:r>
            <w:r w:rsidRPr="00724DA5">
              <w:rPr>
                <w:sz w:val="22"/>
                <w:szCs w:val="22"/>
                <w:lang w:val="de-DE"/>
              </w:rPr>
              <w:tab/>
              <w:t xml:space="preserve">p &lt; 0,02 bezogen auf den </w:t>
            </w:r>
            <w:r w:rsidR="00825F58">
              <w:rPr>
                <w:sz w:val="22"/>
                <w:szCs w:val="22"/>
                <w:lang w:val="de-DE"/>
              </w:rPr>
              <w:t xml:space="preserve">paarweisen </w:t>
            </w:r>
            <w:r w:rsidRPr="00724DA5">
              <w:rPr>
                <w:sz w:val="22"/>
                <w:szCs w:val="22"/>
                <w:lang w:val="de-DE"/>
              </w:rPr>
              <w:t xml:space="preserve">Vergleich der Zahlen für Humira </w:t>
            </w:r>
            <w:r w:rsidRPr="00724DA5">
              <w:rPr>
                <w:i/>
                <w:iCs/>
                <w:sz w:val="22"/>
                <w:szCs w:val="22"/>
                <w:lang w:val="de-DE"/>
              </w:rPr>
              <w:t>versus</w:t>
            </w:r>
            <w:r w:rsidRPr="00724DA5">
              <w:rPr>
                <w:sz w:val="22"/>
                <w:szCs w:val="22"/>
                <w:lang w:val="de-DE"/>
              </w:rPr>
              <w:t xml:space="preserve"> Placebo</w:t>
            </w:r>
          </w:p>
          <w:p w:rsidR="00A0783E" w:rsidRPr="00724DA5" w:rsidP="00C609AA" w14:paraId="08CA2E24" w14:textId="77777777">
            <w:pPr>
              <w:pStyle w:val="TableText"/>
              <w:keepLines w:val="0"/>
              <w:suppressAutoHyphens w:val="0"/>
              <w:spacing w:before="0" w:after="0" w:line="240" w:lineRule="auto"/>
              <w:rPr>
                <w:sz w:val="22"/>
                <w:szCs w:val="22"/>
                <w:lang w:val="de-DE"/>
              </w:rPr>
            </w:pPr>
            <w:r w:rsidRPr="00724DA5">
              <w:rPr>
                <w:sz w:val="22"/>
                <w:szCs w:val="22"/>
                <w:vertAlign w:val="superscript"/>
                <w:lang w:val="de-DE"/>
              </w:rPr>
              <w:t>a</w:t>
            </w:r>
            <w:r w:rsidRPr="00724DA5">
              <w:rPr>
                <w:sz w:val="22"/>
                <w:szCs w:val="22"/>
                <w:vertAlign w:val="superscript"/>
                <w:lang w:val="de-DE"/>
              </w:rPr>
              <w:tab/>
            </w:r>
            <w:r w:rsidRPr="00724DA5">
              <w:rPr>
                <w:sz w:val="22"/>
                <w:szCs w:val="22"/>
                <w:lang w:val="de-DE"/>
              </w:rPr>
              <w:t xml:space="preserve">Von den Patienten, die </w:t>
            </w:r>
            <w:r w:rsidRPr="00C51370" w:rsidR="00285D91">
              <w:rPr>
                <w:sz w:val="22"/>
                <w:szCs w:val="22"/>
                <w:lang w:val="de-DE"/>
              </w:rPr>
              <w:t>Kortikosteroide</w:t>
            </w:r>
            <w:r w:rsidRPr="00724DA5">
              <w:rPr>
                <w:sz w:val="22"/>
                <w:szCs w:val="22"/>
                <w:lang w:val="de-DE"/>
              </w:rPr>
              <w:t xml:space="preserve"> zu Beginn erhalten haben</w:t>
            </w:r>
          </w:p>
        </w:tc>
      </w:tr>
    </w:tbl>
    <w:p w:rsidR="00A0783E" w:rsidRPr="00724DA5" w:rsidP="00A0783E" w14:paraId="1BCDFCB6" w14:textId="77777777">
      <w:pPr>
        <w:rPr>
          <w:rFonts w:cs="Times New Roman"/>
        </w:rPr>
      </w:pPr>
    </w:p>
    <w:p w:rsidR="00A0783E" w:rsidRPr="00724DA5" w:rsidP="00A0783E" w14:paraId="48648BBD" w14:textId="77777777">
      <w:pPr>
        <w:tabs>
          <w:tab w:val="left" w:pos="562"/>
        </w:tabs>
        <w:rPr>
          <w:rFonts w:cs="Times New Roman"/>
        </w:rPr>
      </w:pPr>
      <w:r w:rsidRPr="00724DA5">
        <w:rPr>
          <w:rFonts w:cs="Times New Roman"/>
        </w:rPr>
        <w:t>Bei den Patienten, die bis Woche 4 nicht angesprochen hatten, zeigte sich bei 43 % der mit Humira behandelten Patienten in Woche 12 eine Wirkung im Vergleich zu 30 % der Placebopatienten. Diese Ergebnisse lassen vermuten, dass einige Patienten, die bis Woche 4 noch nicht auf die Therapie angesprochen haben, von einer Weiterführung der Erhaltungstherapie bis Woche 12 profitieren. Eine Fortsetzung der Therapie über die 12. Woche hinaus zeigte keine signifikant höhere Ansprechrate (siehe Abschnitt 4.2).</w:t>
      </w:r>
    </w:p>
    <w:p w:rsidR="00A0783E" w:rsidRPr="00724DA5" w:rsidP="00A0783E" w14:paraId="54519F49" w14:textId="77777777">
      <w:pPr>
        <w:tabs>
          <w:tab w:val="left" w:pos="562"/>
        </w:tabs>
        <w:rPr>
          <w:rFonts w:cs="Times New Roman"/>
        </w:rPr>
      </w:pPr>
    </w:p>
    <w:p w:rsidR="00A0783E" w:rsidRPr="00724DA5" w:rsidP="00A0783E" w14:paraId="5A589440" w14:textId="77777777">
      <w:pPr>
        <w:rPr>
          <w:rFonts w:cs="Times New Roman"/>
        </w:rPr>
      </w:pPr>
      <w:r w:rsidRPr="00724DA5">
        <w:rPr>
          <w:rFonts w:cs="Times New Roman"/>
        </w:rPr>
        <w:t>117 von 276 Patienten aus der MC-Studie I und 272 von 777 aus den MC-Studien II und III wurden mindestens 3 Jahre in einer offenen Studie mit Adalimumab weiterbehandelt. 88 bzw. 189 Patienten blieben weiterhin in klinischer Remission. Ein klinisches Ansprechen (CR-100) wurde bei 102 bzw. 233 Patienten erhalten.</w:t>
      </w:r>
    </w:p>
    <w:p w:rsidR="00A0783E" w:rsidRPr="00724DA5" w:rsidP="00A0783E" w14:paraId="133C4833" w14:textId="77777777">
      <w:pPr>
        <w:rPr>
          <w:rFonts w:cs="Times New Roman"/>
          <w:i/>
        </w:rPr>
      </w:pPr>
    </w:p>
    <w:p w:rsidR="00A0783E" w:rsidRPr="00724DA5" w:rsidP="00A0783E" w14:paraId="0AAA840E" w14:textId="77777777">
      <w:pPr>
        <w:rPr>
          <w:rFonts w:cs="Times New Roman"/>
          <w:i/>
          <w:u w:val="single"/>
        </w:rPr>
      </w:pPr>
      <w:r w:rsidRPr="00724DA5">
        <w:rPr>
          <w:rFonts w:cs="Times New Roman"/>
          <w:i/>
          <w:u w:val="single"/>
        </w:rPr>
        <w:t>Lebensqualität</w:t>
      </w:r>
    </w:p>
    <w:p w:rsidR="00A0783E" w:rsidRPr="00724DA5" w:rsidP="00A0783E" w14:paraId="4A98B10D" w14:textId="77777777">
      <w:pPr>
        <w:rPr>
          <w:rFonts w:cs="Times New Roman"/>
        </w:rPr>
      </w:pPr>
    </w:p>
    <w:p w:rsidR="00A0783E" w:rsidRPr="00724DA5" w:rsidP="00A0783E" w14:paraId="5ECD20C1" w14:textId="77777777">
      <w:pPr>
        <w:rPr>
          <w:rFonts w:cs="Times New Roman"/>
        </w:rPr>
      </w:pPr>
      <w:r w:rsidRPr="00724DA5">
        <w:rPr>
          <w:rFonts w:cs="Times New Roman"/>
        </w:rPr>
        <w:t>In der MC-Studie I und der MC-Studie II zeigte sich eine statistisch signifikante Verbesserung im krankheitsspezifischen IBDQ(</w:t>
      </w:r>
      <w:r w:rsidRPr="00724DA5">
        <w:rPr>
          <w:rFonts w:cs="Times New Roman"/>
          <w:i/>
          <w:iCs/>
        </w:rPr>
        <w:t>Inflammatory-Bowel-Disease-Questionnaire</w:t>
      </w:r>
      <w:r w:rsidRPr="00724DA5">
        <w:rPr>
          <w:rFonts w:cs="Times New Roman"/>
        </w:rPr>
        <w:t>)-Gesamtscore in Woche 4 bei Patienten, die in die Humira-Gruppen 80/40 mg und 160/80 mg randomisiert wurden, im Vergleich zur Placebogruppe. Dasselbe zeigte sich in der MC-Studie III in Woche 26 und 56 in den Adalimumab-Behandlungsgruppen im Vergleich zur Placebogruppe.</w:t>
      </w:r>
    </w:p>
    <w:p w:rsidR="00A0783E" w:rsidRPr="00724DA5" w:rsidP="00A0783E" w14:paraId="7E6E6E91" w14:textId="77777777">
      <w:pPr>
        <w:rPr>
          <w:rFonts w:cs="Times New Roman"/>
          <w:bCs/>
        </w:rPr>
      </w:pPr>
    </w:p>
    <w:p w:rsidR="00A0783E" w:rsidRPr="00724DA5" w:rsidP="00F96333" w14:paraId="6D94A470" w14:textId="77777777">
      <w:pPr>
        <w:rPr>
          <w:rFonts w:cs="Times New Roman"/>
          <w:bCs/>
          <w:i/>
        </w:rPr>
      </w:pPr>
      <w:r w:rsidRPr="00724DA5">
        <w:rPr>
          <w:rFonts w:cs="Times New Roman"/>
          <w:bCs/>
          <w:i/>
        </w:rPr>
        <w:t>Colitis ulcerosa</w:t>
      </w:r>
    </w:p>
    <w:p w:rsidR="00A0783E" w:rsidRPr="00724DA5" w:rsidP="00F96333" w14:paraId="7A754EF3" w14:textId="77777777">
      <w:pPr>
        <w:rPr>
          <w:rFonts w:cs="Times New Roman"/>
          <w:bCs/>
        </w:rPr>
      </w:pPr>
    </w:p>
    <w:p w:rsidR="00A0783E" w:rsidRPr="00724DA5" w:rsidP="00F96333" w14:paraId="0162C0A2" w14:textId="77777777">
      <w:pPr>
        <w:rPr>
          <w:rFonts w:cs="Times New Roman"/>
          <w:bCs/>
        </w:rPr>
      </w:pPr>
      <w:r w:rsidRPr="00724DA5">
        <w:rPr>
          <w:rFonts w:cs="Times New Roman"/>
          <w:bCs/>
        </w:rPr>
        <w:t>Die Sicherheit und Wirksamkeit von Humira-Mehrfachdosen wurden bei erwachsenen Patienten mit mittelschwerer bis schwerer aktiver Colitis ulcerosa (</w:t>
      </w:r>
      <w:r w:rsidRPr="00973A14">
        <w:rPr>
          <w:rFonts w:cs="Times New Roman"/>
          <w:bCs/>
          <w:i/>
          <w:iCs/>
        </w:rPr>
        <w:t xml:space="preserve">Mayo-Score </w:t>
      </w:r>
      <w:r w:rsidRPr="00724DA5">
        <w:rPr>
          <w:rFonts w:cs="Times New Roman"/>
          <w:bCs/>
        </w:rPr>
        <w:t>6 bis 12 mit Endoskopie-</w:t>
      </w:r>
      <w:r w:rsidRPr="00973A14">
        <w:rPr>
          <w:rFonts w:cs="Times New Roman"/>
          <w:bCs/>
          <w:i/>
          <w:iCs/>
        </w:rPr>
        <w:t>Subscore</w:t>
      </w:r>
      <w:r w:rsidRPr="00724DA5">
        <w:rPr>
          <w:rFonts w:cs="Times New Roman"/>
          <w:bCs/>
        </w:rPr>
        <w:t xml:space="preserve"> 2 bis 3) in randomisierten, doppelblinden, </w:t>
      </w:r>
      <w:r w:rsidRPr="00724DA5">
        <w:rPr>
          <w:rFonts w:cs="Times New Roman"/>
        </w:rPr>
        <w:t>placebokontrollierten</w:t>
      </w:r>
      <w:r w:rsidRPr="00724DA5">
        <w:rPr>
          <w:rFonts w:cs="Times New Roman"/>
          <w:bCs/>
        </w:rPr>
        <w:t xml:space="preserve"> Studien untersucht.</w:t>
      </w:r>
    </w:p>
    <w:p w:rsidR="00A0783E" w:rsidRPr="00724DA5" w:rsidP="00F96333" w14:paraId="4484C02C" w14:textId="77777777">
      <w:pPr>
        <w:rPr>
          <w:rFonts w:cs="Times New Roman"/>
        </w:rPr>
      </w:pPr>
    </w:p>
    <w:p w:rsidR="00A0783E" w:rsidRPr="00724DA5" w:rsidP="00F96333" w14:paraId="33CD301A" w14:textId="77777777">
      <w:pPr>
        <w:rPr>
          <w:rFonts w:cs="Times New Roman"/>
        </w:rPr>
      </w:pPr>
      <w:r w:rsidRPr="00724DA5">
        <w:rPr>
          <w:rFonts w:cs="Times New Roman"/>
        </w:rPr>
        <w:t xml:space="preserve">In der UC-I-Studie wurden 390 Patienten, die gegenüber TNF-Antagonisten naiv waren, randomisiert: sie erhielten entweder Placebo in Woche 0 und 2, 160 mg Humira in Woche 0, gefolgt von 80 mg in Woche 2 oder 80 mg Humira in Woche 0, gefolgt von 40 mg in Woche 2. Nach Woche 2 erhielten die Patienten in beiden Adalimumab-Armen jede zweite Woche 40 mg. Eine klinische Remission (definiert als </w:t>
      </w:r>
      <w:r w:rsidRPr="00973A14">
        <w:rPr>
          <w:rFonts w:cs="Times New Roman"/>
          <w:i/>
          <w:iCs/>
        </w:rPr>
        <w:t>Mayo-Score</w:t>
      </w:r>
      <w:r w:rsidRPr="00724DA5">
        <w:rPr>
          <w:rFonts w:cs="Times New Roman"/>
        </w:rPr>
        <w:t xml:space="preserve"> </w:t>
      </w:r>
      <w:r w:rsidRPr="00724DA5">
        <w:rPr>
          <w:rFonts w:eastAsia="Arial Unicode MS" w:cs="Times New Roman"/>
        </w:rPr>
        <w:t>≤ 2 </w:t>
      </w:r>
      <w:r w:rsidRPr="00724DA5">
        <w:rPr>
          <w:rFonts w:cs="Times New Roman"/>
        </w:rPr>
        <w:t xml:space="preserve">mit keinem </w:t>
      </w:r>
      <w:r w:rsidRPr="00973A14">
        <w:rPr>
          <w:rFonts w:cs="Times New Roman"/>
          <w:i/>
          <w:iCs/>
        </w:rPr>
        <w:t>Subscore</w:t>
      </w:r>
      <w:r w:rsidRPr="00724DA5">
        <w:rPr>
          <w:rFonts w:cs="Times New Roman"/>
        </w:rPr>
        <w:t xml:space="preserve"> </w:t>
      </w:r>
      <w:r w:rsidRPr="00724DA5">
        <w:rPr>
          <w:rFonts w:eastAsia="Arial Unicode MS" w:cs="Times New Roman"/>
        </w:rPr>
        <w:t>&gt; 1) wurde in Woche 8 bewertet.</w:t>
      </w:r>
    </w:p>
    <w:p w:rsidR="00A0783E" w:rsidRPr="00724DA5" w:rsidP="00A0783E" w14:paraId="61BB2BC3" w14:textId="77777777">
      <w:pPr>
        <w:rPr>
          <w:rFonts w:cs="Times New Roman"/>
        </w:rPr>
      </w:pPr>
    </w:p>
    <w:p w:rsidR="00A0783E" w:rsidRPr="00724DA5" w:rsidP="00A0783E" w14:paraId="648ABB45" w14:textId="77777777">
      <w:pPr>
        <w:rPr>
          <w:rFonts w:cs="Times New Roman"/>
        </w:rPr>
      </w:pPr>
      <w:r w:rsidRPr="00724DA5">
        <w:rPr>
          <w:rFonts w:cs="Times New Roman"/>
        </w:rPr>
        <w:t xml:space="preserve">In der UC-II-Studie erhielten 248 Patienten 160 mg Humira in Woche 0, 80 mg in Woche 2 und danach jede zweite Woche 40 mg und 246 Patienten erhielten Placebo. Die klinischen Ergebnisse </w:t>
      </w:r>
      <w:r w:rsidRPr="00724DA5">
        <w:rPr>
          <w:rFonts w:cs="Times New Roman"/>
        </w:rPr>
        <w:t>wurden auf Einleitung einer Remission in Woche 8 und Bestehen der Remission in Woche 52 bewertet.</w:t>
      </w:r>
    </w:p>
    <w:p w:rsidR="00A0783E" w:rsidRPr="00724DA5" w:rsidP="00A0783E" w14:paraId="393F2154" w14:textId="77777777">
      <w:pPr>
        <w:rPr>
          <w:rFonts w:cs="Times New Roman"/>
        </w:rPr>
      </w:pPr>
    </w:p>
    <w:p w:rsidR="00A0783E" w:rsidRPr="00724DA5" w:rsidP="00A0783E" w14:paraId="45EE767F" w14:textId="77777777">
      <w:pPr>
        <w:rPr>
          <w:rFonts w:eastAsia="Arial Unicode MS" w:cs="Times New Roman"/>
        </w:rPr>
      </w:pPr>
      <w:r w:rsidRPr="00724DA5">
        <w:rPr>
          <w:rFonts w:eastAsia="Arial Unicode MS" w:cs="Times New Roman"/>
        </w:rPr>
        <w:t>Eine klinische Remission zu einem statistisch signifikanten größeren Prozentsatz gegenüber Placebo erreichten Patienten mit einer Induktionsdosis von 160/80 mg Humira in Woche 8 in der UC-I-Studie (18 % unter Humira vs. 9 % unter Placebo; p = 0,031) und UC-II-Studie (17 % unter Humira vs. 9 % unter Placebo; p = 0,019). In der UC-II-Studie waren unter Humira-Behandlung 21/41 (51 %) Patienten, die in Woche 8 in Remission waren, in Woche 52 in Remission.</w:t>
      </w:r>
    </w:p>
    <w:p w:rsidR="00A0783E" w:rsidRPr="00724DA5" w:rsidP="00A0783E" w14:paraId="6844BDF3" w14:textId="77777777">
      <w:pPr>
        <w:rPr>
          <w:rFonts w:cs="Times New Roman"/>
        </w:rPr>
      </w:pPr>
    </w:p>
    <w:p w:rsidR="00A0783E" w:rsidRPr="00724DA5" w:rsidP="00A0783E" w14:paraId="30380EFC" w14:textId="77777777">
      <w:pPr>
        <w:rPr>
          <w:rFonts w:cs="Times New Roman"/>
        </w:rPr>
      </w:pPr>
      <w:r w:rsidRPr="00724DA5">
        <w:rPr>
          <w:rFonts w:cs="Times New Roman"/>
        </w:rPr>
        <w:t>Tabelle</w:t>
      </w:r>
      <w:r w:rsidR="007E6FB0">
        <w:rPr>
          <w:rFonts w:cs="Times New Roman"/>
        </w:rPr>
        <w:t> </w:t>
      </w:r>
      <w:r w:rsidR="00636739">
        <w:rPr>
          <w:rFonts w:cs="Times New Roman"/>
        </w:rPr>
        <w:t xml:space="preserve">16 </w:t>
      </w:r>
      <w:r w:rsidRPr="00724DA5">
        <w:rPr>
          <w:rFonts w:cs="Times New Roman"/>
        </w:rPr>
        <w:t>zeigt die Ergebnisse aus der gesamten Population von UC-II-Studie.</w:t>
      </w:r>
    </w:p>
    <w:p w:rsidR="00A0783E" w:rsidRPr="0084116D" w:rsidP="00A0783E" w14:paraId="71A3AF1D" w14:textId="77777777">
      <w:pPr>
        <w:rPr>
          <w:rFonts w:cs="Times New Roman"/>
          <w:bCs/>
          <w:iCs/>
        </w:rPr>
      </w:pPr>
    </w:p>
    <w:p w:rsidR="00A0783E" w:rsidRPr="00724DA5" w:rsidP="00D60717" w14:paraId="2F81D602" w14:textId="77777777">
      <w:pPr>
        <w:jc w:val="center"/>
        <w:rPr>
          <w:rFonts w:eastAsia="Arial Unicode MS" w:cs="Times New Roman"/>
          <w:b/>
          <w:bCs/>
        </w:rPr>
      </w:pPr>
      <w:r w:rsidRPr="00724DA5">
        <w:rPr>
          <w:rFonts w:eastAsia="Arial Unicode MS" w:cs="Times New Roman"/>
          <w:b/>
          <w:bCs/>
        </w:rPr>
        <w:t>Tabelle</w:t>
      </w:r>
      <w:r w:rsidR="00D6626D">
        <w:rPr>
          <w:rFonts w:eastAsia="Arial Unicode MS" w:cs="Times New Roman"/>
          <w:b/>
          <w:bCs/>
        </w:rPr>
        <w:t> </w:t>
      </w:r>
      <w:r w:rsidR="00636739">
        <w:rPr>
          <w:rFonts w:eastAsia="Arial Unicode MS" w:cs="Times New Roman"/>
          <w:b/>
          <w:bCs/>
        </w:rPr>
        <w:t>16</w:t>
      </w:r>
    </w:p>
    <w:p w:rsidR="00A0783E" w:rsidRPr="00724DA5" w:rsidP="00D60717" w14:paraId="22FBE8EA" w14:textId="77777777">
      <w:pPr>
        <w:jc w:val="center"/>
        <w:rPr>
          <w:rFonts w:eastAsia="Arial Unicode MS" w:cs="Times New Roman"/>
          <w:b/>
          <w:bCs/>
        </w:rPr>
      </w:pPr>
      <w:r w:rsidRPr="00724DA5">
        <w:rPr>
          <w:rFonts w:eastAsia="Arial Unicode MS" w:cs="Times New Roman"/>
          <w:b/>
          <w:bCs/>
        </w:rPr>
        <w:t>Ansprechen, Remission und Mukosaheilung in der UC-II-Studie</w:t>
      </w:r>
    </w:p>
    <w:p w:rsidR="00A0783E" w:rsidRPr="00724DA5" w:rsidP="00D60717" w14:paraId="352318D9" w14:textId="77777777">
      <w:pPr>
        <w:jc w:val="center"/>
        <w:rPr>
          <w:rFonts w:eastAsia="Arial Unicode MS" w:cs="Times New Roman"/>
          <w:b/>
          <w:bCs/>
        </w:rPr>
      </w:pPr>
      <w:r w:rsidRPr="00724DA5">
        <w:rPr>
          <w:rFonts w:eastAsia="Arial Unicode MS" w:cs="Times New Roman"/>
          <w:b/>
          <w:bCs/>
        </w:rPr>
        <w:t>(</w:t>
      </w:r>
      <w:r w:rsidRPr="00724DA5">
        <w:rPr>
          <w:rFonts w:cs="Times New Roman"/>
          <w:b/>
          <w:bCs/>
        </w:rPr>
        <w:t>prozentualer Anteil der Patienten</w:t>
      </w:r>
      <w:r w:rsidRPr="00724DA5">
        <w:rPr>
          <w:rFonts w:eastAsia="Arial Unicode MS" w:cs="Times New Roman"/>
          <w:b/>
          <w:bCs/>
        </w:rPr>
        <w:t>)</w:t>
      </w:r>
    </w:p>
    <w:p w:rsidR="00A0783E" w:rsidRPr="0084116D" w:rsidP="00D60717" w14:paraId="1E7D0D62" w14:textId="77777777">
      <w:pPr>
        <w:rPr>
          <w:rFonts w:eastAsia="Arial Unicode MS" w:cs="Times New Roman"/>
        </w:rPr>
      </w:pPr>
    </w:p>
    <w:tbl>
      <w:tblPr>
        <w:tblW w:w="5000" w:type="pct"/>
        <w:tblInd w:w="-105" w:type="dxa"/>
        <w:tblCellMar>
          <w:top w:w="15" w:type="dxa"/>
          <w:left w:w="15" w:type="dxa"/>
          <w:bottom w:w="15" w:type="dxa"/>
          <w:right w:w="15" w:type="dxa"/>
        </w:tblCellMar>
        <w:tblLook w:val="0000"/>
      </w:tblPr>
      <w:tblGrid>
        <w:gridCol w:w="4677"/>
        <w:gridCol w:w="2197"/>
        <w:gridCol w:w="2197"/>
      </w:tblGrid>
      <w:tr w14:paraId="7AA01ADD" w14:textId="77777777" w:rsidTr="00854F42">
        <w:tblPrEx>
          <w:tblW w:w="5000" w:type="pct"/>
          <w:tblInd w:w="-105" w:type="dxa"/>
          <w:tblLook w:val="0000"/>
        </w:tblPrEx>
        <w:tc>
          <w:tcPr>
            <w:tcW w:w="2578" w:type="pct"/>
            <w:tcBorders>
              <w:top w:val="single" w:sz="6" w:space="0" w:color="000000"/>
              <w:left w:val="nil"/>
              <w:bottom w:val="single" w:sz="6" w:space="0" w:color="000000"/>
              <w:right w:val="nil"/>
            </w:tcBorders>
          </w:tcPr>
          <w:p w:rsidR="00A0783E" w:rsidRPr="00724DA5" w:rsidP="0084116D" w14:paraId="3E772631" w14:textId="77777777">
            <w:pPr>
              <w:keepNext/>
              <w:jc w:val="center"/>
              <w:rPr>
                <w:rFonts w:eastAsia="Arial Unicode MS" w:cs="Times New Roman"/>
              </w:rPr>
            </w:pPr>
          </w:p>
        </w:tc>
        <w:tc>
          <w:tcPr>
            <w:tcW w:w="1211" w:type="pct"/>
            <w:tcBorders>
              <w:top w:val="single" w:sz="6" w:space="0" w:color="000000"/>
              <w:left w:val="nil"/>
              <w:bottom w:val="single" w:sz="6" w:space="0" w:color="000000"/>
              <w:right w:val="nil"/>
            </w:tcBorders>
          </w:tcPr>
          <w:p w:rsidR="00A0783E" w:rsidRPr="00724DA5" w:rsidP="0084116D" w14:paraId="7C010B7A" w14:textId="77777777">
            <w:pPr>
              <w:keepNext/>
              <w:jc w:val="center"/>
              <w:rPr>
                <w:rFonts w:eastAsia="Arial Unicode MS" w:cs="Times New Roman"/>
              </w:rPr>
            </w:pPr>
            <w:r w:rsidRPr="00724DA5">
              <w:rPr>
                <w:rStyle w:val="bold4"/>
                <w:rFonts w:eastAsia="Arial Unicode MS"/>
              </w:rPr>
              <w:t>Placebo</w:t>
            </w:r>
          </w:p>
          <w:p w:rsidR="00A0783E" w:rsidRPr="00724DA5" w:rsidP="0084116D" w14:paraId="4F2233D1" w14:textId="77777777">
            <w:pPr>
              <w:keepNext/>
              <w:jc w:val="center"/>
              <w:rPr>
                <w:rFonts w:eastAsia="Arial Unicode MS" w:cs="Times New Roman"/>
              </w:rPr>
            </w:pPr>
          </w:p>
        </w:tc>
        <w:tc>
          <w:tcPr>
            <w:tcW w:w="1211" w:type="pct"/>
            <w:tcBorders>
              <w:top w:val="single" w:sz="6" w:space="0" w:color="000000"/>
              <w:left w:val="nil"/>
              <w:bottom w:val="single" w:sz="6" w:space="0" w:color="000000"/>
              <w:right w:val="nil"/>
            </w:tcBorders>
          </w:tcPr>
          <w:p w:rsidR="00A0783E" w:rsidRPr="00724DA5" w:rsidP="0084116D" w14:paraId="6E2AB35D" w14:textId="77777777">
            <w:pPr>
              <w:keepNext/>
              <w:jc w:val="center"/>
              <w:rPr>
                <w:rStyle w:val="bold4"/>
                <w:rFonts w:eastAsia="Arial Unicode MS"/>
              </w:rPr>
            </w:pPr>
            <w:r w:rsidRPr="00724DA5">
              <w:rPr>
                <w:rStyle w:val="bold4"/>
                <w:rFonts w:eastAsia="Arial Unicode MS"/>
              </w:rPr>
              <w:t>Humira 40 mg</w:t>
            </w:r>
          </w:p>
          <w:p w:rsidR="00A0783E" w:rsidRPr="00724DA5" w:rsidP="0084116D" w14:paraId="772FD9D6" w14:textId="77777777">
            <w:pPr>
              <w:keepNext/>
              <w:jc w:val="center"/>
              <w:rPr>
                <w:rFonts w:eastAsia="Arial Unicode MS" w:cs="Times New Roman"/>
              </w:rPr>
            </w:pPr>
            <w:r w:rsidRPr="00724DA5">
              <w:rPr>
                <w:rStyle w:val="bold4"/>
                <w:rFonts w:eastAsia="Arial Unicode MS"/>
              </w:rPr>
              <w:t>jede zweite Woche</w:t>
            </w:r>
          </w:p>
          <w:p w:rsidR="00A0783E" w:rsidRPr="00724DA5" w:rsidP="0084116D" w14:paraId="01C4EC0B" w14:textId="77777777">
            <w:pPr>
              <w:keepNext/>
              <w:jc w:val="center"/>
              <w:rPr>
                <w:rFonts w:eastAsia="Arial Unicode MS" w:cs="Times New Roman"/>
              </w:rPr>
            </w:pPr>
          </w:p>
        </w:tc>
      </w:tr>
      <w:tr w14:paraId="73405E3E" w14:textId="77777777" w:rsidTr="00854F42">
        <w:tblPrEx>
          <w:tblW w:w="5000" w:type="pct"/>
          <w:tblInd w:w="-105" w:type="dxa"/>
          <w:tblLook w:val="0000"/>
        </w:tblPrEx>
        <w:tc>
          <w:tcPr>
            <w:tcW w:w="2578" w:type="pct"/>
            <w:tcBorders>
              <w:top w:val="single" w:sz="6" w:space="0" w:color="000000"/>
              <w:left w:val="nil"/>
              <w:bottom w:val="single" w:sz="6" w:space="0" w:color="000000"/>
              <w:right w:val="nil"/>
            </w:tcBorders>
          </w:tcPr>
          <w:p w:rsidR="00A0783E" w:rsidRPr="00724DA5" w:rsidP="0084116D" w14:paraId="6B338B51" w14:textId="77777777">
            <w:pPr>
              <w:keepNext/>
              <w:rPr>
                <w:rFonts w:eastAsia="Arial Unicode MS" w:cs="Times New Roman"/>
              </w:rPr>
            </w:pPr>
            <w:r w:rsidRPr="00724DA5">
              <w:rPr>
                <w:rFonts w:eastAsia="Arial Unicode MS" w:cs="Times New Roman"/>
              </w:rPr>
              <w:t>Woche 52</w:t>
            </w:r>
          </w:p>
        </w:tc>
        <w:tc>
          <w:tcPr>
            <w:tcW w:w="1211" w:type="pct"/>
            <w:tcBorders>
              <w:top w:val="single" w:sz="6" w:space="0" w:color="000000"/>
              <w:left w:val="nil"/>
              <w:bottom w:val="single" w:sz="6" w:space="0" w:color="000000"/>
              <w:right w:val="nil"/>
            </w:tcBorders>
          </w:tcPr>
          <w:p w:rsidR="00A0783E" w:rsidRPr="00724DA5" w:rsidP="0084116D" w14:paraId="33749D16" w14:textId="77777777">
            <w:pPr>
              <w:keepNext/>
              <w:jc w:val="center"/>
              <w:rPr>
                <w:rStyle w:val="bold4"/>
                <w:rFonts w:eastAsia="Arial Unicode MS"/>
              </w:rPr>
            </w:pPr>
            <w:r w:rsidRPr="00724DA5">
              <w:rPr>
                <w:rStyle w:val="bold4"/>
                <w:rFonts w:eastAsia="Arial Unicode MS"/>
              </w:rPr>
              <w:t>n = 246</w:t>
            </w:r>
          </w:p>
        </w:tc>
        <w:tc>
          <w:tcPr>
            <w:tcW w:w="1211" w:type="pct"/>
            <w:tcBorders>
              <w:top w:val="single" w:sz="6" w:space="0" w:color="000000"/>
              <w:left w:val="nil"/>
              <w:bottom w:val="single" w:sz="6" w:space="0" w:color="000000"/>
              <w:right w:val="nil"/>
            </w:tcBorders>
          </w:tcPr>
          <w:p w:rsidR="00A0783E" w:rsidRPr="00724DA5" w:rsidP="0084116D" w14:paraId="1BBB15CF" w14:textId="77777777">
            <w:pPr>
              <w:keepNext/>
              <w:jc w:val="center"/>
              <w:rPr>
                <w:rStyle w:val="bold4"/>
                <w:rFonts w:eastAsia="Arial Unicode MS"/>
              </w:rPr>
            </w:pPr>
            <w:r w:rsidRPr="00724DA5">
              <w:rPr>
                <w:rStyle w:val="bold4"/>
                <w:rFonts w:eastAsia="Arial Unicode MS"/>
              </w:rPr>
              <w:t>n = 248</w:t>
            </w:r>
          </w:p>
        </w:tc>
      </w:tr>
      <w:tr w14:paraId="62ABDB55" w14:textId="77777777" w:rsidTr="00854F42">
        <w:tblPrEx>
          <w:tblW w:w="5000" w:type="pct"/>
          <w:tblInd w:w="-105" w:type="dxa"/>
          <w:tblLook w:val="0000"/>
        </w:tblPrEx>
        <w:tc>
          <w:tcPr>
            <w:tcW w:w="2578" w:type="pct"/>
            <w:tcBorders>
              <w:top w:val="nil"/>
              <w:left w:val="nil"/>
              <w:right w:val="nil"/>
            </w:tcBorders>
          </w:tcPr>
          <w:p w:rsidR="00A0783E" w:rsidRPr="00724DA5" w:rsidP="0084116D" w14:paraId="076C6BA2" w14:textId="77777777">
            <w:pPr>
              <w:keepNext/>
              <w:rPr>
                <w:rFonts w:eastAsia="Arial Unicode MS" w:cs="Times New Roman"/>
              </w:rPr>
            </w:pPr>
            <w:r w:rsidRPr="00724DA5">
              <w:rPr>
                <w:rFonts w:eastAsia="Arial Unicode MS" w:cs="Times New Roman"/>
              </w:rPr>
              <w:t xml:space="preserve">  Klinisches Ansprechen</w:t>
            </w:r>
          </w:p>
        </w:tc>
        <w:tc>
          <w:tcPr>
            <w:tcW w:w="1211" w:type="pct"/>
            <w:tcBorders>
              <w:top w:val="nil"/>
              <w:left w:val="nil"/>
              <w:right w:val="nil"/>
            </w:tcBorders>
          </w:tcPr>
          <w:p w:rsidR="00A0783E" w:rsidRPr="00724DA5" w:rsidP="0084116D" w14:paraId="6569EA1C" w14:textId="77777777">
            <w:pPr>
              <w:keepNext/>
              <w:jc w:val="center"/>
              <w:rPr>
                <w:rFonts w:eastAsia="Arial Unicode MS" w:cs="Times New Roman"/>
              </w:rPr>
            </w:pPr>
            <w:r w:rsidRPr="00724DA5">
              <w:rPr>
                <w:rFonts w:eastAsia="Arial Unicode MS" w:cs="Times New Roman"/>
              </w:rPr>
              <w:t xml:space="preserve">18 % </w:t>
            </w:r>
          </w:p>
        </w:tc>
        <w:tc>
          <w:tcPr>
            <w:tcW w:w="1211" w:type="pct"/>
            <w:tcBorders>
              <w:top w:val="nil"/>
              <w:left w:val="nil"/>
              <w:right w:val="nil"/>
            </w:tcBorders>
          </w:tcPr>
          <w:p w:rsidR="00A0783E" w:rsidRPr="00724DA5" w:rsidP="0084116D" w14:paraId="2B472038" w14:textId="77777777">
            <w:pPr>
              <w:keepNext/>
              <w:jc w:val="center"/>
              <w:rPr>
                <w:rFonts w:eastAsia="Arial Unicode MS" w:cs="Times New Roman"/>
              </w:rPr>
            </w:pPr>
            <w:r w:rsidRPr="00724DA5">
              <w:rPr>
                <w:rFonts w:eastAsia="Arial Unicode MS" w:cs="Times New Roman"/>
              </w:rPr>
              <w:t xml:space="preserve">   30 %*</w:t>
            </w:r>
          </w:p>
        </w:tc>
      </w:tr>
      <w:tr w14:paraId="1E8C83EC" w14:textId="77777777" w:rsidTr="00854F42">
        <w:tblPrEx>
          <w:tblW w:w="5000" w:type="pct"/>
          <w:tblInd w:w="-105" w:type="dxa"/>
          <w:tblLook w:val="0000"/>
        </w:tblPrEx>
        <w:tc>
          <w:tcPr>
            <w:tcW w:w="2578" w:type="pct"/>
            <w:tcBorders>
              <w:top w:val="nil"/>
              <w:left w:val="nil"/>
              <w:right w:val="nil"/>
            </w:tcBorders>
          </w:tcPr>
          <w:p w:rsidR="00A0783E" w:rsidRPr="00724DA5" w:rsidP="0084116D" w14:paraId="760A47A8" w14:textId="77777777">
            <w:pPr>
              <w:keepNext/>
              <w:rPr>
                <w:rFonts w:eastAsia="Arial Unicode MS" w:cs="Times New Roman"/>
              </w:rPr>
            </w:pPr>
            <w:r w:rsidRPr="00724DA5">
              <w:rPr>
                <w:rFonts w:eastAsia="Arial Unicode MS" w:cs="Times New Roman"/>
              </w:rPr>
              <w:t xml:space="preserve">  Klinische Remission</w:t>
            </w:r>
          </w:p>
        </w:tc>
        <w:tc>
          <w:tcPr>
            <w:tcW w:w="1211" w:type="pct"/>
            <w:tcBorders>
              <w:top w:val="nil"/>
              <w:left w:val="nil"/>
              <w:right w:val="nil"/>
            </w:tcBorders>
          </w:tcPr>
          <w:p w:rsidR="00A0783E" w:rsidRPr="00724DA5" w:rsidP="0084116D" w14:paraId="036BFAEF" w14:textId="77777777">
            <w:pPr>
              <w:keepNext/>
              <w:jc w:val="center"/>
              <w:rPr>
                <w:rFonts w:eastAsia="Arial Unicode MS" w:cs="Times New Roman"/>
              </w:rPr>
            </w:pPr>
            <w:r w:rsidRPr="00724DA5">
              <w:rPr>
                <w:rFonts w:eastAsia="Arial Unicode MS" w:cs="Times New Roman"/>
              </w:rPr>
              <w:t>9 %</w:t>
            </w:r>
          </w:p>
        </w:tc>
        <w:tc>
          <w:tcPr>
            <w:tcW w:w="1211" w:type="pct"/>
            <w:tcBorders>
              <w:top w:val="nil"/>
              <w:left w:val="nil"/>
              <w:right w:val="nil"/>
            </w:tcBorders>
          </w:tcPr>
          <w:p w:rsidR="00A0783E" w:rsidRPr="00724DA5" w:rsidP="0084116D" w14:paraId="608662E3" w14:textId="77777777">
            <w:pPr>
              <w:keepNext/>
              <w:jc w:val="center"/>
              <w:rPr>
                <w:rFonts w:eastAsia="Arial Unicode MS" w:cs="Times New Roman"/>
              </w:rPr>
            </w:pPr>
            <w:r w:rsidRPr="00724DA5">
              <w:rPr>
                <w:rFonts w:eastAsia="Arial Unicode MS" w:cs="Times New Roman"/>
              </w:rPr>
              <w:t xml:space="preserve">   17 %*</w:t>
            </w:r>
          </w:p>
        </w:tc>
      </w:tr>
      <w:tr w14:paraId="198C4E93" w14:textId="77777777" w:rsidTr="00854F42">
        <w:tblPrEx>
          <w:tblW w:w="5000" w:type="pct"/>
          <w:tblInd w:w="-105" w:type="dxa"/>
          <w:tblLook w:val="0000"/>
        </w:tblPrEx>
        <w:tc>
          <w:tcPr>
            <w:tcW w:w="2578" w:type="pct"/>
            <w:tcBorders>
              <w:top w:val="nil"/>
              <w:left w:val="nil"/>
              <w:right w:val="nil"/>
            </w:tcBorders>
          </w:tcPr>
          <w:p w:rsidR="00A0783E" w:rsidRPr="00724DA5" w:rsidP="0084116D" w14:paraId="0FADA5F7" w14:textId="77777777">
            <w:pPr>
              <w:keepNext/>
              <w:rPr>
                <w:rFonts w:eastAsia="Arial Unicode MS" w:cs="Times New Roman"/>
              </w:rPr>
            </w:pPr>
            <w:r w:rsidRPr="00724DA5">
              <w:rPr>
                <w:rFonts w:eastAsia="Arial Unicode MS" w:cs="Times New Roman"/>
              </w:rPr>
              <w:t xml:space="preserve">  Mukosaheilung</w:t>
            </w:r>
          </w:p>
        </w:tc>
        <w:tc>
          <w:tcPr>
            <w:tcW w:w="1211" w:type="pct"/>
            <w:tcBorders>
              <w:top w:val="nil"/>
              <w:left w:val="nil"/>
              <w:right w:val="nil"/>
            </w:tcBorders>
          </w:tcPr>
          <w:p w:rsidR="00A0783E" w:rsidRPr="00724DA5" w:rsidP="0084116D" w14:paraId="13C4B52C" w14:textId="77777777">
            <w:pPr>
              <w:keepNext/>
              <w:jc w:val="center"/>
              <w:rPr>
                <w:rFonts w:eastAsia="Arial Unicode MS" w:cs="Times New Roman"/>
              </w:rPr>
            </w:pPr>
            <w:r w:rsidRPr="00724DA5">
              <w:rPr>
                <w:rFonts w:eastAsia="Arial Unicode MS" w:cs="Times New Roman"/>
              </w:rPr>
              <w:t>15 %</w:t>
            </w:r>
          </w:p>
        </w:tc>
        <w:tc>
          <w:tcPr>
            <w:tcW w:w="1211" w:type="pct"/>
            <w:tcBorders>
              <w:top w:val="nil"/>
              <w:left w:val="nil"/>
              <w:right w:val="nil"/>
            </w:tcBorders>
          </w:tcPr>
          <w:p w:rsidR="00A0783E" w:rsidRPr="00724DA5" w:rsidP="0084116D" w14:paraId="7C67148D" w14:textId="77777777">
            <w:pPr>
              <w:keepNext/>
              <w:jc w:val="center"/>
              <w:rPr>
                <w:rFonts w:eastAsia="Arial Unicode MS" w:cs="Times New Roman"/>
              </w:rPr>
            </w:pPr>
            <w:r w:rsidRPr="00724DA5">
              <w:rPr>
                <w:rFonts w:eastAsia="Arial Unicode MS" w:cs="Times New Roman"/>
              </w:rPr>
              <w:t xml:space="preserve">   25 %*</w:t>
            </w:r>
          </w:p>
        </w:tc>
      </w:tr>
      <w:tr w14:paraId="7D09ED4F" w14:textId="77777777" w:rsidTr="00854F42">
        <w:tblPrEx>
          <w:tblW w:w="5000" w:type="pct"/>
          <w:tblInd w:w="-105" w:type="dxa"/>
          <w:tblLook w:val="0000"/>
        </w:tblPrEx>
        <w:tc>
          <w:tcPr>
            <w:tcW w:w="2578" w:type="pct"/>
            <w:tcBorders>
              <w:top w:val="nil"/>
              <w:left w:val="nil"/>
              <w:right w:val="nil"/>
            </w:tcBorders>
          </w:tcPr>
          <w:p w:rsidR="00A0783E" w:rsidRPr="00724DA5" w:rsidP="0084116D" w14:paraId="36AF1FDD" w14:textId="77777777">
            <w:pPr>
              <w:keepNext/>
              <w:rPr>
                <w:rFonts w:eastAsia="Arial Unicode MS" w:cs="Times New Roman"/>
              </w:rPr>
            </w:pPr>
            <w:r w:rsidRPr="00724DA5">
              <w:rPr>
                <w:rFonts w:eastAsia="Arial Unicode MS" w:cs="Times New Roman"/>
              </w:rPr>
              <w:t xml:space="preserve">  Steroidfreie Remission für ≥ 90 Tage</w:t>
            </w:r>
            <w:r w:rsidRPr="00724DA5">
              <w:rPr>
                <w:rFonts w:cs="Times New Roman"/>
                <w:vertAlign w:val="superscript"/>
              </w:rPr>
              <w:t xml:space="preserve"> a</w:t>
            </w:r>
            <w:r w:rsidRPr="00724DA5">
              <w:rPr>
                <w:rFonts w:eastAsia="Arial Unicode MS" w:cs="Times New Roman"/>
              </w:rPr>
              <w:t xml:space="preserve"> </w:t>
            </w:r>
          </w:p>
        </w:tc>
        <w:tc>
          <w:tcPr>
            <w:tcW w:w="1211" w:type="pct"/>
            <w:tcBorders>
              <w:top w:val="nil"/>
              <w:left w:val="nil"/>
              <w:right w:val="nil"/>
            </w:tcBorders>
          </w:tcPr>
          <w:p w:rsidR="00A0783E" w:rsidRPr="00724DA5" w:rsidP="0084116D" w14:paraId="77663F8B" w14:textId="77777777">
            <w:pPr>
              <w:keepNext/>
              <w:jc w:val="center"/>
              <w:rPr>
                <w:rFonts w:eastAsia="Arial Unicode MS" w:cs="Times New Roman"/>
              </w:rPr>
            </w:pPr>
            <w:r w:rsidRPr="00724DA5">
              <w:rPr>
                <w:rFonts w:eastAsia="Arial Unicode MS" w:cs="Times New Roman"/>
              </w:rPr>
              <w:t>6 %</w:t>
            </w:r>
          </w:p>
          <w:p w:rsidR="00A0783E" w:rsidRPr="00724DA5" w:rsidP="0084116D" w14:paraId="28A0A4AB" w14:textId="77777777">
            <w:pPr>
              <w:keepNext/>
              <w:jc w:val="center"/>
              <w:rPr>
                <w:rFonts w:eastAsia="Arial Unicode MS" w:cs="Times New Roman"/>
              </w:rPr>
            </w:pPr>
            <w:r w:rsidRPr="00724DA5">
              <w:rPr>
                <w:rFonts w:eastAsia="Arial Unicode MS" w:cs="Times New Roman"/>
              </w:rPr>
              <w:t>(n = 140)</w:t>
            </w:r>
          </w:p>
        </w:tc>
        <w:tc>
          <w:tcPr>
            <w:tcW w:w="1211" w:type="pct"/>
            <w:tcBorders>
              <w:top w:val="nil"/>
              <w:left w:val="nil"/>
              <w:right w:val="nil"/>
            </w:tcBorders>
          </w:tcPr>
          <w:p w:rsidR="00A0783E" w:rsidRPr="00724DA5" w:rsidP="0084116D" w14:paraId="35DA00A0" w14:textId="77777777">
            <w:pPr>
              <w:keepNext/>
              <w:jc w:val="center"/>
              <w:rPr>
                <w:rFonts w:eastAsia="Arial Unicode MS" w:cs="Times New Roman"/>
              </w:rPr>
            </w:pPr>
            <w:r w:rsidRPr="00724DA5">
              <w:rPr>
                <w:rFonts w:eastAsia="Arial Unicode MS" w:cs="Times New Roman"/>
              </w:rPr>
              <w:t xml:space="preserve">     13 % *</w:t>
            </w:r>
          </w:p>
          <w:p w:rsidR="00A0783E" w:rsidRPr="00724DA5" w:rsidP="0084116D" w14:paraId="0756BF10" w14:textId="77777777">
            <w:pPr>
              <w:keepNext/>
              <w:jc w:val="center"/>
              <w:rPr>
                <w:rFonts w:eastAsia="Arial Unicode MS" w:cs="Times New Roman"/>
              </w:rPr>
            </w:pPr>
            <w:r w:rsidRPr="00724DA5">
              <w:rPr>
                <w:rFonts w:eastAsia="Arial Unicode MS" w:cs="Times New Roman"/>
              </w:rPr>
              <w:t>(n = 150)</w:t>
            </w:r>
          </w:p>
          <w:p w:rsidR="00A0783E" w:rsidRPr="00724DA5" w:rsidP="0084116D" w14:paraId="25EC807C" w14:textId="77777777">
            <w:pPr>
              <w:keepNext/>
              <w:rPr>
                <w:rFonts w:eastAsia="Arial Unicode MS" w:cs="Times New Roman"/>
              </w:rPr>
            </w:pPr>
          </w:p>
        </w:tc>
      </w:tr>
      <w:tr w14:paraId="2D8275B4" w14:textId="77777777" w:rsidTr="00854F42">
        <w:tblPrEx>
          <w:tblW w:w="5000" w:type="pct"/>
          <w:tblInd w:w="-105" w:type="dxa"/>
          <w:tblLook w:val="0000"/>
        </w:tblPrEx>
        <w:tc>
          <w:tcPr>
            <w:tcW w:w="2578" w:type="pct"/>
            <w:tcBorders>
              <w:top w:val="nil"/>
              <w:left w:val="nil"/>
              <w:right w:val="nil"/>
            </w:tcBorders>
          </w:tcPr>
          <w:p w:rsidR="00A0783E" w:rsidRPr="00724DA5" w:rsidP="0084116D" w14:paraId="00E1EEDB" w14:textId="77777777">
            <w:pPr>
              <w:keepNext/>
              <w:rPr>
                <w:rFonts w:eastAsia="Arial Unicode MS" w:cs="Times New Roman"/>
              </w:rPr>
            </w:pPr>
            <w:r w:rsidRPr="00724DA5">
              <w:rPr>
                <w:rFonts w:eastAsia="Arial Unicode MS" w:cs="Times New Roman"/>
              </w:rPr>
              <w:t>Woche 8 und 52</w:t>
            </w:r>
          </w:p>
        </w:tc>
        <w:tc>
          <w:tcPr>
            <w:tcW w:w="1211" w:type="pct"/>
            <w:tcBorders>
              <w:top w:val="nil"/>
              <w:left w:val="nil"/>
              <w:right w:val="nil"/>
            </w:tcBorders>
          </w:tcPr>
          <w:p w:rsidR="00A0783E" w:rsidRPr="00724DA5" w:rsidP="0084116D" w14:paraId="76950479" w14:textId="77777777">
            <w:pPr>
              <w:keepNext/>
              <w:jc w:val="center"/>
              <w:rPr>
                <w:rFonts w:eastAsia="Arial Unicode MS" w:cs="Times New Roman"/>
              </w:rPr>
            </w:pPr>
          </w:p>
        </w:tc>
        <w:tc>
          <w:tcPr>
            <w:tcW w:w="1211" w:type="pct"/>
            <w:tcBorders>
              <w:top w:val="nil"/>
              <w:left w:val="nil"/>
              <w:right w:val="nil"/>
            </w:tcBorders>
          </w:tcPr>
          <w:p w:rsidR="00A0783E" w:rsidRPr="00724DA5" w:rsidP="0084116D" w14:paraId="4DD989A6" w14:textId="77777777">
            <w:pPr>
              <w:keepNext/>
              <w:jc w:val="center"/>
              <w:rPr>
                <w:rFonts w:eastAsia="Arial Unicode MS" w:cs="Times New Roman"/>
              </w:rPr>
            </w:pPr>
          </w:p>
        </w:tc>
      </w:tr>
      <w:tr w14:paraId="74FC09DF" w14:textId="77777777" w:rsidTr="00854F42">
        <w:tblPrEx>
          <w:tblW w:w="5000" w:type="pct"/>
          <w:tblInd w:w="-105" w:type="dxa"/>
          <w:tblLook w:val="0000"/>
        </w:tblPrEx>
        <w:tc>
          <w:tcPr>
            <w:tcW w:w="2578" w:type="pct"/>
            <w:tcBorders>
              <w:top w:val="nil"/>
              <w:left w:val="nil"/>
              <w:right w:val="nil"/>
            </w:tcBorders>
          </w:tcPr>
          <w:p w:rsidR="00A0783E" w:rsidRPr="00724DA5" w:rsidP="0084116D" w14:paraId="00EA506A" w14:textId="77777777">
            <w:pPr>
              <w:keepNext/>
              <w:rPr>
                <w:rFonts w:eastAsia="Arial Unicode MS" w:cs="Times New Roman"/>
              </w:rPr>
            </w:pPr>
            <w:r w:rsidRPr="00724DA5">
              <w:rPr>
                <w:rFonts w:eastAsia="Arial Unicode MS" w:cs="Times New Roman"/>
              </w:rPr>
              <w:t xml:space="preserve">  Anhaltendes Ansprechen </w:t>
            </w:r>
          </w:p>
        </w:tc>
        <w:tc>
          <w:tcPr>
            <w:tcW w:w="1211" w:type="pct"/>
            <w:tcBorders>
              <w:top w:val="nil"/>
              <w:left w:val="nil"/>
              <w:right w:val="nil"/>
            </w:tcBorders>
          </w:tcPr>
          <w:p w:rsidR="00A0783E" w:rsidRPr="00724DA5" w:rsidP="0084116D" w14:paraId="381B93B4" w14:textId="77777777">
            <w:pPr>
              <w:keepNext/>
              <w:jc w:val="center"/>
              <w:rPr>
                <w:rFonts w:eastAsia="Arial Unicode MS" w:cs="Times New Roman"/>
              </w:rPr>
            </w:pPr>
            <w:r w:rsidRPr="00724DA5">
              <w:rPr>
                <w:rFonts w:eastAsia="Arial Unicode MS" w:cs="Times New Roman"/>
              </w:rPr>
              <w:t>12 %</w:t>
            </w:r>
          </w:p>
        </w:tc>
        <w:tc>
          <w:tcPr>
            <w:tcW w:w="1211" w:type="pct"/>
            <w:tcBorders>
              <w:top w:val="nil"/>
              <w:left w:val="nil"/>
              <w:right w:val="nil"/>
            </w:tcBorders>
          </w:tcPr>
          <w:p w:rsidR="00A0783E" w:rsidRPr="00724DA5" w:rsidP="0084116D" w14:paraId="14FE25C7" w14:textId="77777777">
            <w:pPr>
              <w:keepNext/>
              <w:jc w:val="center"/>
              <w:rPr>
                <w:rFonts w:eastAsia="Arial Unicode MS" w:cs="Times New Roman"/>
              </w:rPr>
            </w:pPr>
            <w:r w:rsidRPr="00724DA5">
              <w:rPr>
                <w:rFonts w:eastAsia="Arial Unicode MS" w:cs="Times New Roman"/>
              </w:rPr>
              <w:t xml:space="preserve">   24 %**</w:t>
            </w:r>
          </w:p>
        </w:tc>
      </w:tr>
      <w:tr w14:paraId="3DEEF984" w14:textId="77777777" w:rsidTr="00854F42">
        <w:tblPrEx>
          <w:tblW w:w="5000" w:type="pct"/>
          <w:tblInd w:w="-105" w:type="dxa"/>
          <w:tblLook w:val="0000"/>
        </w:tblPrEx>
        <w:tc>
          <w:tcPr>
            <w:tcW w:w="2578" w:type="pct"/>
            <w:tcBorders>
              <w:top w:val="nil"/>
              <w:left w:val="nil"/>
              <w:right w:val="nil"/>
            </w:tcBorders>
          </w:tcPr>
          <w:p w:rsidR="00A0783E" w:rsidRPr="00724DA5" w:rsidP="0084116D" w14:paraId="0413B444" w14:textId="77777777">
            <w:pPr>
              <w:keepNext/>
              <w:rPr>
                <w:rFonts w:eastAsia="Arial Unicode MS" w:cs="Times New Roman"/>
              </w:rPr>
            </w:pPr>
            <w:r w:rsidRPr="00724DA5">
              <w:rPr>
                <w:rFonts w:eastAsia="Arial Unicode MS" w:cs="Times New Roman"/>
              </w:rPr>
              <w:t xml:space="preserve">  Anhaltende Remission </w:t>
            </w:r>
          </w:p>
        </w:tc>
        <w:tc>
          <w:tcPr>
            <w:tcW w:w="1211" w:type="pct"/>
            <w:tcBorders>
              <w:top w:val="nil"/>
              <w:left w:val="nil"/>
              <w:right w:val="nil"/>
            </w:tcBorders>
          </w:tcPr>
          <w:p w:rsidR="00A0783E" w:rsidRPr="00724DA5" w:rsidP="0084116D" w14:paraId="02F738BF" w14:textId="77777777">
            <w:pPr>
              <w:keepNext/>
              <w:jc w:val="center"/>
              <w:rPr>
                <w:rFonts w:eastAsia="Arial Unicode MS" w:cs="Times New Roman"/>
              </w:rPr>
            </w:pPr>
            <w:r w:rsidRPr="00724DA5">
              <w:rPr>
                <w:rFonts w:eastAsia="Arial Unicode MS" w:cs="Times New Roman"/>
              </w:rPr>
              <w:t>4 %</w:t>
            </w:r>
          </w:p>
        </w:tc>
        <w:tc>
          <w:tcPr>
            <w:tcW w:w="1211" w:type="pct"/>
            <w:tcBorders>
              <w:top w:val="nil"/>
              <w:left w:val="nil"/>
              <w:right w:val="nil"/>
            </w:tcBorders>
          </w:tcPr>
          <w:p w:rsidR="00A0783E" w:rsidRPr="00724DA5" w:rsidP="0084116D" w14:paraId="6148B906" w14:textId="77777777">
            <w:pPr>
              <w:keepNext/>
              <w:jc w:val="center"/>
              <w:rPr>
                <w:rFonts w:eastAsia="Arial Unicode MS" w:cs="Times New Roman"/>
              </w:rPr>
            </w:pPr>
            <w:r w:rsidRPr="00724DA5">
              <w:rPr>
                <w:rFonts w:eastAsia="Arial Unicode MS" w:cs="Times New Roman"/>
              </w:rPr>
              <w:t xml:space="preserve">   8 %*</w:t>
            </w:r>
          </w:p>
        </w:tc>
      </w:tr>
      <w:tr w14:paraId="7256032B" w14:textId="77777777" w:rsidTr="00854F42">
        <w:tblPrEx>
          <w:tblW w:w="5000" w:type="pct"/>
          <w:tblInd w:w="-105" w:type="dxa"/>
          <w:tblLook w:val="0000"/>
        </w:tblPrEx>
        <w:tc>
          <w:tcPr>
            <w:tcW w:w="2578" w:type="pct"/>
            <w:tcBorders>
              <w:top w:val="nil"/>
              <w:left w:val="nil"/>
              <w:bottom w:val="single" w:sz="6" w:space="0" w:color="000000"/>
              <w:right w:val="nil"/>
            </w:tcBorders>
          </w:tcPr>
          <w:p w:rsidR="00A0783E" w:rsidRPr="00724DA5" w:rsidP="0084116D" w14:paraId="13E721BC" w14:textId="77777777">
            <w:pPr>
              <w:keepNext/>
              <w:rPr>
                <w:rFonts w:eastAsia="Arial Unicode MS" w:cs="Times New Roman"/>
              </w:rPr>
            </w:pPr>
            <w:r w:rsidRPr="00724DA5">
              <w:rPr>
                <w:rFonts w:eastAsia="Arial Unicode MS" w:cs="Times New Roman"/>
              </w:rPr>
              <w:t xml:space="preserve">  Anhaltende Mukosaheilung </w:t>
            </w:r>
          </w:p>
        </w:tc>
        <w:tc>
          <w:tcPr>
            <w:tcW w:w="1211" w:type="pct"/>
            <w:tcBorders>
              <w:top w:val="nil"/>
              <w:left w:val="nil"/>
              <w:bottom w:val="single" w:sz="6" w:space="0" w:color="000000"/>
              <w:right w:val="nil"/>
            </w:tcBorders>
          </w:tcPr>
          <w:p w:rsidR="00A0783E" w:rsidRPr="00724DA5" w:rsidP="0084116D" w14:paraId="2505E88A" w14:textId="77777777">
            <w:pPr>
              <w:keepNext/>
              <w:jc w:val="center"/>
              <w:rPr>
                <w:rFonts w:eastAsia="Arial Unicode MS" w:cs="Times New Roman"/>
              </w:rPr>
            </w:pPr>
            <w:r w:rsidRPr="00724DA5">
              <w:rPr>
                <w:rFonts w:eastAsia="Arial Unicode MS" w:cs="Times New Roman"/>
              </w:rPr>
              <w:t>11 %</w:t>
            </w:r>
          </w:p>
        </w:tc>
        <w:tc>
          <w:tcPr>
            <w:tcW w:w="1211" w:type="pct"/>
            <w:tcBorders>
              <w:top w:val="nil"/>
              <w:left w:val="nil"/>
              <w:bottom w:val="single" w:sz="6" w:space="0" w:color="000000"/>
              <w:right w:val="nil"/>
            </w:tcBorders>
          </w:tcPr>
          <w:p w:rsidR="00A0783E" w:rsidRPr="00724DA5" w:rsidP="0084116D" w14:paraId="6EB6B54B" w14:textId="77777777">
            <w:pPr>
              <w:keepNext/>
              <w:jc w:val="center"/>
              <w:rPr>
                <w:rFonts w:eastAsia="Arial Unicode MS" w:cs="Times New Roman"/>
              </w:rPr>
            </w:pPr>
            <w:r w:rsidRPr="00724DA5">
              <w:rPr>
                <w:rFonts w:eastAsia="Arial Unicode MS" w:cs="Times New Roman"/>
              </w:rPr>
              <w:t xml:space="preserve">  19 %*</w:t>
            </w:r>
          </w:p>
        </w:tc>
      </w:tr>
      <w:tr w14:paraId="6C3DF863" w14:textId="77777777" w:rsidTr="00854F42">
        <w:tblPrEx>
          <w:tblW w:w="5000" w:type="pct"/>
          <w:tblInd w:w="-105" w:type="dxa"/>
          <w:tblLook w:val="0000"/>
        </w:tblPrEx>
        <w:tc>
          <w:tcPr>
            <w:tcW w:w="5000" w:type="pct"/>
            <w:gridSpan w:val="3"/>
            <w:tcBorders>
              <w:top w:val="nil"/>
              <w:left w:val="nil"/>
              <w:bottom w:val="nil"/>
              <w:right w:val="nil"/>
            </w:tcBorders>
          </w:tcPr>
          <w:p w:rsidR="00A0783E" w:rsidRPr="00724DA5" w:rsidP="0084116D" w14:paraId="68C46B73" w14:textId="77777777">
            <w:pPr>
              <w:keepNext/>
              <w:rPr>
                <w:rFonts w:eastAsia="Arial Unicode MS" w:cs="Times New Roman"/>
              </w:rPr>
            </w:pPr>
            <w:r w:rsidRPr="00724DA5">
              <w:rPr>
                <w:rFonts w:eastAsia="Arial Unicode MS" w:cs="Times New Roman"/>
              </w:rPr>
              <w:t xml:space="preserve">Klinische Remission bedeutet </w:t>
            </w:r>
            <w:r w:rsidRPr="00973A14">
              <w:rPr>
                <w:rFonts w:eastAsia="Arial Unicode MS" w:cs="Times New Roman"/>
                <w:i/>
                <w:iCs/>
              </w:rPr>
              <w:t>Mayo-Score</w:t>
            </w:r>
            <w:r w:rsidRPr="00724DA5">
              <w:rPr>
                <w:rFonts w:eastAsia="Arial Unicode MS" w:cs="Times New Roman"/>
              </w:rPr>
              <w:t xml:space="preserve"> ≤ 2 mit keinem </w:t>
            </w:r>
            <w:r w:rsidRPr="00973A14">
              <w:rPr>
                <w:rFonts w:eastAsia="Arial Unicode MS" w:cs="Times New Roman"/>
                <w:i/>
                <w:iCs/>
              </w:rPr>
              <w:t>Subscore</w:t>
            </w:r>
            <w:r w:rsidRPr="00724DA5">
              <w:rPr>
                <w:rFonts w:eastAsia="Arial Unicode MS" w:cs="Times New Roman"/>
              </w:rPr>
              <w:t xml:space="preserve"> &gt; 1;</w:t>
            </w:r>
          </w:p>
          <w:p w:rsidR="00A0783E" w:rsidRPr="00724DA5" w:rsidP="0084116D" w14:paraId="525B0B18" w14:textId="77777777">
            <w:pPr>
              <w:keepNext/>
              <w:rPr>
                <w:rFonts w:eastAsia="Arial Unicode MS" w:cs="Times New Roman"/>
              </w:rPr>
            </w:pPr>
            <w:r w:rsidRPr="00724DA5">
              <w:rPr>
                <w:rFonts w:eastAsia="Arial Unicode MS" w:cs="Times New Roman"/>
              </w:rPr>
              <w:t xml:space="preserve">Klinisches Ansprechen bedeutet eine Abnahme im </w:t>
            </w:r>
            <w:r w:rsidRPr="00973A14">
              <w:rPr>
                <w:rFonts w:eastAsia="Arial Unicode MS" w:cs="Times New Roman"/>
                <w:i/>
                <w:iCs/>
              </w:rPr>
              <w:t>Mayo-Score</w:t>
            </w:r>
            <w:r w:rsidRPr="00724DA5">
              <w:rPr>
                <w:rFonts w:eastAsia="Arial Unicode MS" w:cs="Times New Roman"/>
              </w:rPr>
              <w:t xml:space="preserve"> gegenüber Studienbeginn um ≥ 3 Punkte und ≥ 30 % plus eine Abnahme im rektalen Blutungs-</w:t>
            </w:r>
            <w:r w:rsidRPr="00973A14">
              <w:rPr>
                <w:rFonts w:eastAsia="Arial Unicode MS" w:cs="Times New Roman"/>
                <w:i/>
                <w:iCs/>
              </w:rPr>
              <w:t>Subscore</w:t>
            </w:r>
            <w:r w:rsidRPr="00724DA5">
              <w:rPr>
                <w:rFonts w:eastAsia="Arial Unicode MS" w:cs="Times New Roman"/>
              </w:rPr>
              <w:t xml:space="preserve"> [RBS] ≥ 1 oder einen absoluten RBS von 0 oder 1;</w:t>
            </w:r>
          </w:p>
          <w:p w:rsidR="00A0783E" w:rsidRPr="00724DA5" w:rsidP="0084116D" w14:paraId="09C57C47" w14:textId="77777777">
            <w:pPr>
              <w:keepNext/>
              <w:rPr>
                <w:rFonts w:eastAsia="Arial Unicode MS" w:cs="Times New Roman"/>
              </w:rPr>
            </w:pPr>
            <w:r w:rsidRPr="00724DA5">
              <w:rPr>
                <w:rFonts w:eastAsia="Arial Unicode MS" w:cs="Times New Roman"/>
              </w:rPr>
              <w:t>*</w:t>
            </w:r>
            <w:r w:rsidRPr="00724DA5">
              <w:rPr>
                <w:rStyle w:val="sup1"/>
                <w:rFonts w:eastAsia="Arial Unicode MS"/>
                <w:sz w:val="22"/>
                <w:szCs w:val="22"/>
                <w:vertAlign w:val="superscript"/>
              </w:rPr>
              <w:t xml:space="preserve"> </w:t>
            </w:r>
            <w:r w:rsidRPr="00724DA5">
              <w:rPr>
                <w:rFonts w:eastAsia="Arial Unicode MS" w:cs="Times New Roman"/>
              </w:rPr>
              <w:t xml:space="preserve">p &lt; 0,05 für Humira </w:t>
            </w:r>
            <w:r w:rsidRPr="00724DA5">
              <w:rPr>
                <w:rStyle w:val="italics5"/>
                <w:rFonts w:eastAsia="Arial Unicode MS"/>
              </w:rPr>
              <w:t>versus</w:t>
            </w:r>
            <w:r w:rsidRPr="00724DA5">
              <w:rPr>
                <w:rFonts w:eastAsia="Arial Unicode MS" w:cs="Times New Roman"/>
              </w:rPr>
              <w:t xml:space="preserve"> Placebo paarweiser Vergleich der Anteile</w:t>
            </w:r>
          </w:p>
          <w:p w:rsidR="00A0783E" w:rsidRPr="00724DA5" w:rsidP="0084116D" w14:paraId="783D5A20" w14:textId="77777777">
            <w:pPr>
              <w:keepNext/>
              <w:rPr>
                <w:rFonts w:eastAsia="Arial Unicode MS" w:cs="Times New Roman"/>
              </w:rPr>
            </w:pPr>
            <w:r w:rsidRPr="00724DA5">
              <w:rPr>
                <w:rFonts w:eastAsia="Arial Unicode MS" w:cs="Times New Roman"/>
              </w:rPr>
              <w:t xml:space="preserve">** p &lt; 0,001 für Humira </w:t>
            </w:r>
            <w:r w:rsidRPr="00724DA5">
              <w:rPr>
                <w:rFonts w:eastAsia="Arial Unicode MS" w:cs="Times New Roman"/>
                <w:i/>
              </w:rPr>
              <w:t>versus</w:t>
            </w:r>
            <w:r w:rsidRPr="00724DA5">
              <w:rPr>
                <w:rFonts w:eastAsia="Arial Unicode MS" w:cs="Times New Roman"/>
              </w:rPr>
              <w:t xml:space="preserve"> Placebo paarweiser Vergleich der Anteile</w:t>
            </w:r>
          </w:p>
          <w:p w:rsidR="00A0783E" w:rsidRPr="00724DA5" w:rsidP="0084116D" w14:paraId="64B76F84" w14:textId="77777777">
            <w:pPr>
              <w:keepNext/>
              <w:rPr>
                <w:rFonts w:eastAsia="Arial Unicode MS" w:cs="Times New Roman"/>
                <w:b/>
              </w:rPr>
            </w:pPr>
            <w:r w:rsidRPr="00724DA5">
              <w:rPr>
                <w:rFonts w:cs="Times New Roman"/>
                <w:vertAlign w:val="superscript"/>
              </w:rPr>
              <w:t xml:space="preserve">a </w:t>
            </w:r>
            <w:r w:rsidRPr="00724DA5">
              <w:rPr>
                <w:rFonts w:cs="Times New Roman"/>
              </w:rPr>
              <w:t xml:space="preserve"> Verabreichung von </w:t>
            </w:r>
            <w:r w:rsidR="00285D91">
              <w:rPr>
                <w:rFonts w:cs="Times New Roman"/>
              </w:rPr>
              <w:t>Kortikosteroiden</w:t>
            </w:r>
            <w:r w:rsidRPr="00724DA5">
              <w:rPr>
                <w:rFonts w:cs="Times New Roman"/>
              </w:rPr>
              <w:t xml:space="preserve"> zu Studienbeginn </w:t>
            </w:r>
          </w:p>
        </w:tc>
      </w:tr>
    </w:tbl>
    <w:p w:rsidR="00A0783E" w:rsidRPr="00724DA5" w:rsidP="00A0783E" w14:paraId="206EDB36" w14:textId="77777777">
      <w:pPr>
        <w:rPr>
          <w:rFonts w:cs="Times New Roman"/>
        </w:rPr>
      </w:pPr>
    </w:p>
    <w:p w:rsidR="00A0783E" w:rsidRPr="00724DA5" w:rsidP="00A0783E" w14:paraId="57DC7A29" w14:textId="77777777">
      <w:pPr>
        <w:autoSpaceDE w:val="0"/>
        <w:autoSpaceDN w:val="0"/>
        <w:adjustRightInd w:val="0"/>
        <w:rPr>
          <w:rFonts w:cs="Times New Roman"/>
          <w:iCs/>
        </w:rPr>
      </w:pPr>
      <w:r w:rsidRPr="00724DA5">
        <w:rPr>
          <w:rFonts w:cs="Times New Roman"/>
          <w:iCs/>
        </w:rPr>
        <w:t>Von den Patienten mit einem Ansprechen in Woche 8 sprachen in Woche 52 47 % an, waren 29 % in Remission, hatten 41 % eine Mukosaheilung und waren 20 % in steroidfreier Remission für ≥ 90 Tage.</w:t>
      </w:r>
    </w:p>
    <w:p w:rsidR="00A0783E" w:rsidRPr="00724DA5" w:rsidP="00A0783E" w14:paraId="4047650A" w14:textId="77777777">
      <w:pPr>
        <w:autoSpaceDE w:val="0"/>
        <w:autoSpaceDN w:val="0"/>
        <w:adjustRightInd w:val="0"/>
        <w:rPr>
          <w:rFonts w:cs="Times New Roman"/>
          <w:iCs/>
        </w:rPr>
      </w:pPr>
    </w:p>
    <w:p w:rsidR="00A0783E" w:rsidRPr="00724DA5" w:rsidP="00A0783E" w14:paraId="0DFC0AED" w14:textId="77777777">
      <w:pPr>
        <w:autoSpaceDE w:val="0"/>
        <w:autoSpaceDN w:val="0"/>
        <w:adjustRightInd w:val="0"/>
        <w:rPr>
          <w:rFonts w:cs="Times New Roman"/>
          <w:iCs/>
        </w:rPr>
      </w:pPr>
      <w:r w:rsidRPr="00724DA5">
        <w:rPr>
          <w:rFonts w:cs="Times New Roman"/>
          <w:iCs/>
        </w:rPr>
        <w:t xml:space="preserve">Bei annähernd 40 % </w:t>
      </w:r>
      <w:r w:rsidR="00B86082">
        <w:rPr>
          <w:rFonts w:cs="Times New Roman"/>
          <w:iCs/>
        </w:rPr>
        <w:t xml:space="preserve">der </w:t>
      </w:r>
      <w:r w:rsidRPr="00724DA5">
        <w:rPr>
          <w:rFonts w:cs="Times New Roman"/>
          <w:iCs/>
        </w:rPr>
        <w:t>Patienten der UC-II-Studie hatte zuvor die Anti-TNF-Behandlung mit Infliximab versagt. Die Wirksamkeit von Adalimumab war bei diesen Patienten im Vergleich zu Patienten, die Anti-TNF naiv waren, verringert. Unter den Patienten, bei denen zuvor eine Anti-TNF-Behandlung versagt hatte, wurde bei 3 % der Patienten, die Placebo erhalten hatten, und bei 10 % der Patienten, die Adalimumab erhalten hatten, in Woche 52 eine Remission erreicht.</w:t>
      </w:r>
    </w:p>
    <w:p w:rsidR="00A0783E" w:rsidRPr="00724DA5" w:rsidP="00A0783E" w14:paraId="193BD4DB" w14:textId="77777777">
      <w:pPr>
        <w:autoSpaceDE w:val="0"/>
        <w:autoSpaceDN w:val="0"/>
        <w:adjustRightInd w:val="0"/>
        <w:rPr>
          <w:rFonts w:cs="Times New Roman"/>
        </w:rPr>
      </w:pPr>
    </w:p>
    <w:p w:rsidR="00A0783E" w:rsidRPr="00724DA5" w:rsidP="00A0783E" w14:paraId="27619639" w14:textId="77777777">
      <w:pPr>
        <w:autoSpaceDE w:val="0"/>
        <w:autoSpaceDN w:val="0"/>
        <w:adjustRightInd w:val="0"/>
        <w:rPr>
          <w:rFonts w:cs="Times New Roman"/>
        </w:rPr>
      </w:pPr>
      <w:r w:rsidRPr="00724DA5">
        <w:rPr>
          <w:rFonts w:cs="Times New Roman"/>
        </w:rPr>
        <w:t xml:space="preserve">Patienten aus den UC-I- und UC-II-Studien hatten die Möglichkeit, an einer offenen Langzeit-Fortsetzungsstudie (UC-III) teilzunehmen. Nach Behandlung mit Adalimumab über 3 Jahre waren 75 % (301/402) nach </w:t>
      </w:r>
      <w:r w:rsidRPr="00973A14">
        <w:rPr>
          <w:rFonts w:cs="Times New Roman"/>
          <w:i/>
          <w:iCs/>
        </w:rPr>
        <w:t>Partial-Mayo-Score</w:t>
      </w:r>
      <w:r w:rsidRPr="00724DA5">
        <w:rPr>
          <w:rFonts w:cs="Times New Roman"/>
        </w:rPr>
        <w:t xml:space="preserve"> weiterhin in klinischer Remission.</w:t>
      </w:r>
    </w:p>
    <w:p w:rsidR="00A0783E" w:rsidRPr="00724DA5" w:rsidP="00A0783E" w14:paraId="65CCD92E" w14:textId="77777777">
      <w:pPr>
        <w:autoSpaceDE w:val="0"/>
        <w:autoSpaceDN w:val="0"/>
        <w:adjustRightInd w:val="0"/>
        <w:rPr>
          <w:rFonts w:cs="Times New Roman"/>
          <w:i/>
          <w:u w:val="single"/>
        </w:rPr>
      </w:pPr>
    </w:p>
    <w:p w:rsidR="00A0783E" w:rsidRPr="00724DA5" w:rsidP="00C609AA" w14:paraId="7EB496B2" w14:textId="77777777">
      <w:pPr>
        <w:keepNext/>
        <w:autoSpaceDE w:val="0"/>
        <w:autoSpaceDN w:val="0"/>
        <w:adjustRightInd w:val="0"/>
        <w:rPr>
          <w:rFonts w:cs="Times New Roman"/>
          <w:i/>
          <w:u w:val="single"/>
        </w:rPr>
      </w:pPr>
      <w:r w:rsidRPr="00724DA5">
        <w:rPr>
          <w:rFonts w:cs="Times New Roman"/>
          <w:i/>
          <w:u w:val="single"/>
        </w:rPr>
        <w:t>Hospitalisierungsraten</w:t>
      </w:r>
    </w:p>
    <w:p w:rsidR="00A0783E" w:rsidRPr="00724DA5" w:rsidP="00A0783E" w14:paraId="71061476" w14:textId="77777777">
      <w:pPr>
        <w:rPr>
          <w:rFonts w:cs="Times New Roman"/>
        </w:rPr>
      </w:pPr>
    </w:p>
    <w:p w:rsidR="00A0783E" w:rsidRPr="00724DA5" w:rsidP="00A0783E" w14:paraId="114BDEFE" w14:textId="77777777">
      <w:pPr>
        <w:rPr>
          <w:rFonts w:cs="Times New Roman"/>
        </w:rPr>
      </w:pPr>
      <w:r w:rsidRPr="00724DA5">
        <w:rPr>
          <w:rFonts w:cs="Times New Roman"/>
        </w:rPr>
        <w:t xml:space="preserve">Innerhalb der 52 Wochen der Studien UC-I und UC-II wurden für den Adalimumab-Behandlungsarm im Vergleich zum Placeboarm niedrigere Raten bezüglich allgemeiner sowie Colitis-ulcerosa-bedingter Krankenhausaufenthalte beobachtet. Die Zahl an allgemeinen Hospitalisierungen betrug in </w:t>
      </w:r>
      <w:r w:rsidRPr="00724DA5">
        <w:rPr>
          <w:rFonts w:cs="Times New Roman"/>
        </w:rPr>
        <w:t>der Adalimumab-Behandlungsgruppe 0,18 pro Patientenjahr gegenüber 0,26 pro Patientenjahr in der Placebogruppe, und die entsprechenden Zahlen für Colitis-ulcerosa-verursachte Hospitalisierungen waren 0,12 pro Patientenjahr gegenüber 0,22 pro Patientenjahr.</w:t>
      </w:r>
    </w:p>
    <w:p w:rsidR="00A0783E" w:rsidRPr="00724DA5" w:rsidP="00A0783E" w14:paraId="26B66DF2" w14:textId="77777777">
      <w:pPr>
        <w:rPr>
          <w:rFonts w:cs="Times New Roman"/>
          <w:bCs/>
          <w:i/>
          <w:u w:val="single"/>
        </w:rPr>
      </w:pPr>
    </w:p>
    <w:p w:rsidR="00A0783E" w:rsidRPr="00724DA5" w:rsidP="004C6D90" w14:paraId="3FA4B52E" w14:textId="77777777">
      <w:pPr>
        <w:rPr>
          <w:rFonts w:cs="Times New Roman"/>
          <w:bCs/>
          <w:i/>
          <w:u w:val="single"/>
        </w:rPr>
      </w:pPr>
      <w:r w:rsidRPr="00724DA5">
        <w:rPr>
          <w:rFonts w:cs="Times New Roman"/>
          <w:bCs/>
          <w:i/>
          <w:u w:val="single"/>
        </w:rPr>
        <w:t>Lebensqualität</w:t>
      </w:r>
    </w:p>
    <w:p w:rsidR="00A0783E" w:rsidRPr="00724DA5" w:rsidP="004C6D90" w14:paraId="2CC77E81" w14:textId="77777777">
      <w:pPr>
        <w:rPr>
          <w:rFonts w:cs="Times New Roman"/>
        </w:rPr>
      </w:pPr>
    </w:p>
    <w:p w:rsidR="00A0783E" w:rsidRPr="00724DA5" w:rsidP="004C6D90" w14:paraId="7C4CD7B4" w14:textId="77777777">
      <w:pPr>
        <w:rPr>
          <w:rFonts w:cs="Times New Roman"/>
        </w:rPr>
      </w:pPr>
      <w:r w:rsidRPr="00724DA5">
        <w:rPr>
          <w:rFonts w:cs="Times New Roman"/>
        </w:rPr>
        <w:t xml:space="preserve">In der Studie UC-II resultierte die Behandlung mit Adalimumab in einer Verbesserung des </w:t>
      </w:r>
      <w:r w:rsidRPr="00724DA5">
        <w:rPr>
          <w:rFonts w:cs="Times New Roman"/>
          <w:i/>
        </w:rPr>
        <w:t>Inflammatory-Bowel-Disease-Questionnaire</w:t>
      </w:r>
      <w:r w:rsidRPr="00724DA5">
        <w:rPr>
          <w:rFonts w:cs="Times New Roman"/>
        </w:rPr>
        <w:t>(IBDQ)-</w:t>
      </w:r>
      <w:r w:rsidRPr="00724DA5">
        <w:rPr>
          <w:rFonts w:cs="Times New Roman"/>
          <w:i/>
        </w:rPr>
        <w:t>Score</w:t>
      </w:r>
      <w:r w:rsidRPr="00724DA5">
        <w:rPr>
          <w:rFonts w:cs="Times New Roman"/>
        </w:rPr>
        <w:t>.</w:t>
      </w:r>
    </w:p>
    <w:p w:rsidR="00A0783E" w:rsidRPr="00724DA5" w:rsidP="00A0783E" w14:paraId="2AFC011D" w14:textId="77777777">
      <w:pPr>
        <w:rPr>
          <w:rFonts w:cs="Times New Roman"/>
        </w:rPr>
      </w:pPr>
    </w:p>
    <w:p w:rsidR="00A0783E" w:rsidRPr="00724DA5" w:rsidP="00A0783E" w14:paraId="20C37E98" w14:textId="77777777">
      <w:pPr>
        <w:rPr>
          <w:rFonts w:cs="Times New Roman"/>
          <w:i/>
        </w:rPr>
      </w:pPr>
      <w:r w:rsidRPr="00724DA5">
        <w:rPr>
          <w:rFonts w:cs="Times New Roman"/>
          <w:i/>
        </w:rPr>
        <w:t>Uveitis</w:t>
      </w:r>
    </w:p>
    <w:p w:rsidR="00A0783E" w:rsidRPr="00724DA5" w:rsidP="00A0783E" w14:paraId="06DC4485" w14:textId="77777777">
      <w:pPr>
        <w:rPr>
          <w:rFonts w:cs="Times New Roman"/>
        </w:rPr>
      </w:pPr>
    </w:p>
    <w:p w:rsidR="00A0783E" w:rsidRPr="00610091" w:rsidP="00A0783E" w14:paraId="4B3D57BD" w14:textId="77777777">
      <w:pPr>
        <w:rPr>
          <w:rFonts w:cs="Times New Roman"/>
        </w:rPr>
      </w:pPr>
      <w:r w:rsidRPr="00610091">
        <w:rPr>
          <w:rFonts w:cs="Times New Roman"/>
        </w:rPr>
        <w:t xml:space="preserve">Die Sicherheit und Wirksamkeit von Humira wurden in zwei randomisierten, doppelmaskierten, placebokontrollierten Studien (UV I und II) bei erwachsenen Patienten mit nicht infektiöser Uveitis intermedia, Uveitis posterior und Panuveitis beurteilt, ausgenommen Patienten mit isolierter Uveitis anterior. Die Patienten erhielten Placebo oder eine Induktionsdosis von 80 mg Humira, gefolgt von 40 mg alle zwei Wochen, beginnend eine Woche nach der Induktionsdosis. Eine Begleitmedikation in gleichbleibender Dosierung mit einem nicht biologischen Immunsuppressivum war erlaubt. </w:t>
      </w:r>
    </w:p>
    <w:p w:rsidR="00A0783E" w:rsidRPr="00610091" w:rsidP="00A0783E" w14:paraId="0B5BDB0F" w14:textId="77777777">
      <w:pPr>
        <w:rPr>
          <w:rFonts w:cs="Times New Roman"/>
        </w:rPr>
      </w:pPr>
    </w:p>
    <w:p w:rsidR="00A0783E" w:rsidRPr="00610091" w:rsidP="00A0783E" w14:paraId="5DEF896B" w14:textId="77777777">
      <w:pPr>
        <w:rPr>
          <w:rFonts w:cs="Times New Roman"/>
        </w:rPr>
      </w:pPr>
      <w:r w:rsidRPr="00610091">
        <w:rPr>
          <w:rFonts w:cs="Times New Roman"/>
        </w:rPr>
        <w:t xml:space="preserve">In der Studie UV I wurden 217 Patienten untersucht, die trotz Behandlung mit Kortikosteroiden (Prednison oral in einer Dosierung von 10 bis 60 mg/Tag) eine aktive Uveitis aufwiesen. Alle Patienten erhielten bei Eintritt in die Studie 2 Wochen lang eine standardisierte Prednison-Dosis von 60 mg/Tag. Darauf folgte eine verpflichtende Steroidausschleichung, sodass die Kortikosteroide bis Woche 15 vollständig abgesetzt waren. </w:t>
      </w:r>
    </w:p>
    <w:p w:rsidR="00A0783E" w:rsidRPr="00610091" w:rsidP="00A0783E" w14:paraId="4977A5D6" w14:textId="77777777">
      <w:pPr>
        <w:rPr>
          <w:rFonts w:cs="Times New Roman"/>
        </w:rPr>
      </w:pPr>
    </w:p>
    <w:p w:rsidR="00A0783E" w:rsidRPr="00610091" w:rsidP="00A0783E" w14:paraId="0E21E607" w14:textId="77777777">
      <w:pPr>
        <w:rPr>
          <w:rFonts w:cs="Times New Roman"/>
        </w:rPr>
      </w:pPr>
      <w:r w:rsidRPr="00610091">
        <w:rPr>
          <w:rFonts w:cs="Times New Roman"/>
        </w:rPr>
        <w:t xml:space="preserve">In der Studie UV II wurden 226 Patienten mit inaktiver Uveitis untersucht, die bei </w:t>
      </w:r>
      <w:r w:rsidRPr="00973A14">
        <w:rPr>
          <w:rFonts w:cs="Times New Roman"/>
          <w:i/>
          <w:iCs/>
        </w:rPr>
        <w:t>Baseline</w:t>
      </w:r>
      <w:r w:rsidRPr="00610091">
        <w:rPr>
          <w:rFonts w:cs="Times New Roman"/>
        </w:rPr>
        <w:t xml:space="preserve"> zur Kontrolle ihrer Erkrankung dauerhaft mit Kortikosteroiden behandelt werden mussten (Prednison oral 10 bis 35 mg/Tag). Danach folgte eine verpflichtende Steroidausschleichung, sodass die Kortikosteroide bis Woche 19 vollständig abgesetzt waren. </w:t>
      </w:r>
    </w:p>
    <w:p w:rsidR="00A0783E" w:rsidRPr="00610091" w:rsidP="00A0783E" w14:paraId="45824181" w14:textId="77777777">
      <w:pPr>
        <w:rPr>
          <w:rFonts w:cs="Times New Roman"/>
        </w:rPr>
      </w:pPr>
    </w:p>
    <w:p w:rsidR="00A0783E" w:rsidP="00A0783E" w14:paraId="3117DD16" w14:textId="77777777">
      <w:pPr>
        <w:rPr>
          <w:rFonts w:cs="Times New Roman"/>
        </w:rPr>
      </w:pPr>
      <w:r w:rsidRPr="00610091">
        <w:rPr>
          <w:rFonts w:cs="Times New Roman"/>
        </w:rPr>
        <w:t xml:space="preserve">Der primäre Wirksamkeitsendpunkt beider Studien war die „Dauer bis zum Behandlungsversagen“. Das Behandlungsversagen wurde definiert durch eine Verschlechterung in einer der vier Komponenten: entzündliche Läsionen der Ader- und Netzhaut und/oder entzündliche Gefäßläsionen der Netzhaut, Grad der Vorderkammerzellen, Grad der Glaskörpertrübung und bestkorrigierter Visus </w:t>
      </w:r>
      <w:r w:rsidRPr="00987C28">
        <w:rPr>
          <w:rFonts w:cs="Times New Roman"/>
        </w:rPr>
        <w:t>(</w:t>
      </w:r>
      <w:r w:rsidRPr="002E1429">
        <w:rPr>
          <w:rFonts w:cs="Times New Roman"/>
          <w:i/>
        </w:rPr>
        <w:t xml:space="preserve">best corrected visual acuity, </w:t>
      </w:r>
      <w:r w:rsidRPr="00BE402D">
        <w:rPr>
          <w:rFonts w:cs="Times New Roman"/>
        </w:rPr>
        <w:t>BCVA</w:t>
      </w:r>
      <w:r w:rsidRPr="00987C28">
        <w:rPr>
          <w:rFonts w:cs="Times New Roman"/>
        </w:rPr>
        <w:t>)</w:t>
      </w:r>
      <w:r w:rsidRPr="00610091">
        <w:rPr>
          <w:rFonts w:cs="Times New Roman"/>
        </w:rPr>
        <w:t xml:space="preserve">. </w:t>
      </w:r>
    </w:p>
    <w:p w:rsidR="00B26C4C" w:rsidP="00A0783E" w14:paraId="7B896C0E" w14:textId="77777777">
      <w:pPr>
        <w:rPr>
          <w:rFonts w:cs="Times New Roman"/>
        </w:rPr>
      </w:pPr>
    </w:p>
    <w:p w:rsidR="00DC34A3" w:rsidP="00DC34A3" w14:paraId="620357D6" w14:textId="77777777">
      <w:pPr>
        <w:rPr>
          <w:rFonts w:cs="Times New Roman"/>
        </w:rPr>
      </w:pPr>
      <w:r>
        <w:rPr>
          <w:rFonts w:cs="Times New Roman"/>
        </w:rPr>
        <w:t>Die Patienten, die die Studien UV I und UV II abgeschlossen hatten</w:t>
      </w:r>
      <w:r w:rsidR="006C0F66">
        <w:rPr>
          <w:rFonts w:cs="Times New Roman"/>
        </w:rPr>
        <w:t>,</w:t>
      </w:r>
      <w:r>
        <w:rPr>
          <w:rFonts w:cs="Times New Roman"/>
        </w:rPr>
        <w:t xml:space="preserve"> konnten in eine unkontrollierte Langzeit-Fortsetzungsstudie, mit einer ursprünglich geplanten Dauer von 78 Wochen, eingeschlossen werden. Die Patienten durften die Studienmedikation über die Woche 78 hinaus fortsetzen</w:t>
      </w:r>
      <w:r w:rsidR="00D337BA">
        <w:rPr>
          <w:rFonts w:cs="Times New Roman"/>
        </w:rPr>
        <w:t>,</w:t>
      </w:r>
      <w:r>
        <w:rPr>
          <w:rFonts w:cs="Times New Roman"/>
        </w:rPr>
        <w:t xml:space="preserve"> bis sie Zugang zu Humira hatten.</w:t>
      </w:r>
    </w:p>
    <w:p w:rsidR="00A0783E" w:rsidRPr="00610091" w:rsidP="00A0783E" w14:paraId="354D853C" w14:textId="77777777">
      <w:pPr>
        <w:rPr>
          <w:rFonts w:cs="Times New Roman"/>
        </w:rPr>
      </w:pPr>
    </w:p>
    <w:p w:rsidR="00A0783E" w:rsidRPr="00253ACD" w:rsidP="00A0783E" w14:paraId="79FD1620" w14:textId="77777777">
      <w:pPr>
        <w:rPr>
          <w:rFonts w:cs="Times New Roman"/>
          <w:i/>
          <w:u w:val="single"/>
        </w:rPr>
      </w:pPr>
      <w:r w:rsidRPr="00253ACD">
        <w:rPr>
          <w:rFonts w:cs="Times New Roman"/>
          <w:i/>
          <w:u w:val="single"/>
        </w:rPr>
        <w:t>Klinisches Ansprechen</w:t>
      </w:r>
    </w:p>
    <w:p w:rsidR="00A0783E" w:rsidRPr="00610091" w:rsidP="00A0783E" w14:paraId="7D46C6D4" w14:textId="77777777">
      <w:pPr>
        <w:rPr>
          <w:rFonts w:cs="Times New Roman"/>
        </w:rPr>
      </w:pPr>
    </w:p>
    <w:p w:rsidR="00A0783E" w:rsidRPr="00610091" w:rsidP="00A0783E" w14:paraId="1F46A0F0" w14:textId="77777777">
      <w:pPr>
        <w:rPr>
          <w:rFonts w:cs="Times New Roman"/>
        </w:rPr>
      </w:pPr>
      <w:r w:rsidRPr="00610091">
        <w:rPr>
          <w:rFonts w:cs="Times New Roman"/>
        </w:rPr>
        <w:t>Die Ergebnisse aus beiden Studien zeigten eine statistisch signifikante Reduktion des Risikos eines Behandlungsversagens bei Patienten unter Behandlung mit Humira gegenüber Patienten, die Placebo erhielten (siehe Tabelle </w:t>
      </w:r>
      <w:r w:rsidR="00636739">
        <w:rPr>
          <w:rFonts w:cs="Times New Roman"/>
        </w:rPr>
        <w:t>17</w:t>
      </w:r>
      <w:r w:rsidRPr="00610091">
        <w:rPr>
          <w:rFonts w:cs="Times New Roman"/>
        </w:rPr>
        <w:t xml:space="preserve">). Beide Studien zeigten im Vergleich zu Placebo eine frühzeitig einsetzende und anhaltende Auswirkung von Humira auf die Rate an Behandlungsversagen (siehe Abbildung 1). </w:t>
      </w:r>
    </w:p>
    <w:p w:rsidR="00A0783E" w:rsidRPr="00610091" w:rsidP="00A0783E" w14:paraId="7398DCA5" w14:textId="77777777">
      <w:pPr>
        <w:rPr>
          <w:rFonts w:cs="Times New Roman"/>
        </w:rPr>
      </w:pPr>
    </w:p>
    <w:p w:rsidR="00A0783E" w:rsidRPr="00610091" w:rsidP="00C609AA" w14:paraId="4A558E64" w14:textId="77777777">
      <w:pPr>
        <w:keepNext/>
        <w:jc w:val="center"/>
        <w:rPr>
          <w:rFonts w:cs="Times New Roman"/>
          <w:b/>
        </w:rPr>
      </w:pPr>
      <w:r w:rsidRPr="00610091">
        <w:rPr>
          <w:rFonts w:cs="Times New Roman"/>
          <w:b/>
        </w:rPr>
        <w:t>Tabelle </w:t>
      </w:r>
      <w:r w:rsidR="00636739">
        <w:rPr>
          <w:rFonts w:cs="Times New Roman"/>
          <w:b/>
        </w:rPr>
        <w:t>17</w:t>
      </w:r>
    </w:p>
    <w:p w:rsidR="00A0783E" w:rsidRPr="00610091" w:rsidP="00C609AA" w14:paraId="4F447442" w14:textId="77777777">
      <w:pPr>
        <w:keepNext/>
        <w:jc w:val="center"/>
        <w:rPr>
          <w:rFonts w:cs="Times New Roman"/>
          <w:b/>
        </w:rPr>
      </w:pPr>
      <w:r w:rsidRPr="00610091">
        <w:rPr>
          <w:rFonts w:cs="Times New Roman"/>
          <w:b/>
        </w:rPr>
        <w:t>Dauer bis zum Behandlungsversagen in den Studien UV I und UV II</w:t>
      </w:r>
    </w:p>
    <w:p w:rsidR="00A0783E" w:rsidRPr="00610091" w:rsidP="00C609AA" w14:paraId="102CF154" w14:textId="77777777">
      <w:pPr>
        <w:keepNext/>
        <w:rPr>
          <w:rFonts w:cs="Times New Roman"/>
        </w:rPr>
      </w:pPr>
    </w:p>
    <w:tbl>
      <w:tblPr>
        <w:tblW w:w="0" w:type="auto"/>
        <w:tblBorders>
          <w:top w:val="single" w:sz="4" w:space="0" w:color="auto"/>
          <w:bottom w:val="single" w:sz="4" w:space="0" w:color="auto"/>
        </w:tblBorders>
        <w:tblLook w:val="04A0"/>
      </w:tblPr>
      <w:tblGrid>
        <w:gridCol w:w="2268"/>
        <w:gridCol w:w="720"/>
        <w:gridCol w:w="1170"/>
        <w:gridCol w:w="1890"/>
        <w:gridCol w:w="720"/>
        <w:gridCol w:w="1170"/>
        <w:gridCol w:w="1080"/>
      </w:tblGrid>
      <w:tr w14:paraId="55DE5657" w14:textId="77777777" w:rsidTr="00854F42">
        <w:tblPrEx>
          <w:tblW w:w="0" w:type="auto"/>
          <w:tblLook w:val="04A0"/>
        </w:tblPrEx>
        <w:tc>
          <w:tcPr>
            <w:tcW w:w="2268" w:type="dxa"/>
            <w:tcBorders>
              <w:top w:val="single" w:sz="4" w:space="0" w:color="auto"/>
              <w:bottom w:val="single" w:sz="4" w:space="0" w:color="auto"/>
            </w:tcBorders>
          </w:tcPr>
          <w:p w:rsidR="00A0783E" w:rsidRPr="00724DA5" w:rsidP="00D60717" w14:paraId="2732E5D4" w14:textId="77777777">
            <w:pPr>
              <w:pStyle w:val="EMEANormal"/>
              <w:suppressAutoHyphens w:val="0"/>
              <w:rPr>
                <w:b/>
                <w:szCs w:val="22"/>
              </w:rPr>
            </w:pPr>
            <w:r w:rsidRPr="00724DA5">
              <w:rPr>
                <w:b/>
                <w:szCs w:val="22"/>
              </w:rPr>
              <w:t>Auswertung</w:t>
            </w:r>
          </w:p>
          <w:p w:rsidR="00A0783E" w:rsidRPr="00724DA5" w:rsidP="00D60717" w14:paraId="66A7C656" w14:textId="77777777">
            <w:pPr>
              <w:pStyle w:val="EMEANormal"/>
              <w:suppressAutoHyphens w:val="0"/>
              <w:rPr>
                <w:b/>
                <w:szCs w:val="22"/>
              </w:rPr>
            </w:pPr>
            <w:r w:rsidRPr="00724DA5">
              <w:rPr>
                <w:szCs w:val="22"/>
              </w:rPr>
              <w:tab/>
            </w:r>
            <w:r w:rsidRPr="00724DA5">
              <w:rPr>
                <w:b/>
                <w:szCs w:val="22"/>
              </w:rPr>
              <w:t>Behandlung</w:t>
            </w:r>
          </w:p>
        </w:tc>
        <w:tc>
          <w:tcPr>
            <w:tcW w:w="720" w:type="dxa"/>
            <w:tcBorders>
              <w:top w:val="single" w:sz="4" w:space="0" w:color="auto"/>
              <w:bottom w:val="single" w:sz="4" w:space="0" w:color="auto"/>
            </w:tcBorders>
          </w:tcPr>
          <w:p w:rsidR="00A0783E" w:rsidRPr="00724DA5" w:rsidP="00D60717" w14:paraId="4D70C6A8" w14:textId="77777777">
            <w:pPr>
              <w:pStyle w:val="EMEANormal"/>
              <w:suppressAutoHyphens w:val="0"/>
              <w:rPr>
                <w:b/>
                <w:szCs w:val="22"/>
              </w:rPr>
            </w:pPr>
            <w:r w:rsidRPr="00724DA5">
              <w:rPr>
                <w:b/>
                <w:szCs w:val="22"/>
              </w:rPr>
              <w:t>N</w:t>
            </w:r>
          </w:p>
        </w:tc>
        <w:tc>
          <w:tcPr>
            <w:tcW w:w="1170" w:type="dxa"/>
            <w:tcBorders>
              <w:top w:val="single" w:sz="4" w:space="0" w:color="auto"/>
              <w:bottom w:val="single" w:sz="4" w:space="0" w:color="auto"/>
            </w:tcBorders>
          </w:tcPr>
          <w:p w:rsidR="00A0783E" w:rsidRPr="00724DA5" w:rsidP="00D60717" w14:paraId="7A81E6B5" w14:textId="77777777">
            <w:pPr>
              <w:pStyle w:val="EMEANormal"/>
              <w:suppressAutoHyphens w:val="0"/>
              <w:rPr>
                <w:b/>
                <w:szCs w:val="22"/>
              </w:rPr>
            </w:pPr>
            <w:r w:rsidRPr="00724DA5">
              <w:rPr>
                <w:b/>
                <w:szCs w:val="22"/>
              </w:rPr>
              <w:t>Versagen</w:t>
            </w:r>
            <w:r w:rsidRPr="00724DA5">
              <w:rPr>
                <w:b/>
                <w:szCs w:val="22"/>
              </w:rPr>
              <w:br/>
              <w:t>N (%)</w:t>
            </w:r>
          </w:p>
        </w:tc>
        <w:tc>
          <w:tcPr>
            <w:tcW w:w="1890" w:type="dxa"/>
            <w:tcBorders>
              <w:top w:val="single" w:sz="4" w:space="0" w:color="auto"/>
              <w:bottom w:val="single" w:sz="4" w:space="0" w:color="auto"/>
            </w:tcBorders>
          </w:tcPr>
          <w:p w:rsidR="00A0783E" w:rsidRPr="00724DA5" w:rsidP="00D60717" w14:paraId="647C9920" w14:textId="77777777">
            <w:pPr>
              <w:pStyle w:val="EMEANormal"/>
              <w:suppressAutoHyphens w:val="0"/>
              <w:rPr>
                <w:b/>
                <w:szCs w:val="22"/>
                <w:lang w:val="de-DE"/>
              </w:rPr>
            </w:pPr>
            <w:r w:rsidRPr="00724DA5">
              <w:rPr>
                <w:b/>
                <w:szCs w:val="22"/>
                <w:lang w:val="de-DE"/>
              </w:rPr>
              <w:t>Dauer (Median) bis zum Versagen (Monate)</w:t>
            </w:r>
          </w:p>
        </w:tc>
        <w:tc>
          <w:tcPr>
            <w:tcW w:w="720" w:type="dxa"/>
            <w:tcBorders>
              <w:top w:val="single" w:sz="4" w:space="0" w:color="auto"/>
              <w:bottom w:val="single" w:sz="4" w:space="0" w:color="auto"/>
            </w:tcBorders>
          </w:tcPr>
          <w:p w:rsidR="00A0783E" w:rsidRPr="00724DA5" w:rsidP="00D60717" w14:paraId="1B0B45B5" w14:textId="77777777">
            <w:pPr>
              <w:pStyle w:val="EMEANormal"/>
              <w:suppressAutoHyphens w:val="0"/>
              <w:rPr>
                <w:b/>
                <w:szCs w:val="22"/>
              </w:rPr>
            </w:pPr>
            <w:r w:rsidRPr="00724DA5">
              <w:rPr>
                <w:b/>
                <w:szCs w:val="22"/>
              </w:rPr>
              <w:t>HR</w:t>
            </w:r>
            <w:r w:rsidRPr="00724DA5">
              <w:rPr>
                <w:b/>
                <w:szCs w:val="22"/>
                <w:vertAlign w:val="superscript"/>
              </w:rPr>
              <w:t>a</w:t>
            </w:r>
          </w:p>
        </w:tc>
        <w:tc>
          <w:tcPr>
            <w:tcW w:w="1170" w:type="dxa"/>
            <w:tcBorders>
              <w:top w:val="single" w:sz="4" w:space="0" w:color="auto"/>
              <w:bottom w:val="single" w:sz="4" w:space="0" w:color="auto"/>
            </w:tcBorders>
          </w:tcPr>
          <w:p w:rsidR="00A0783E" w:rsidRPr="00724DA5" w:rsidP="00D60717" w14:paraId="1A7DE582" w14:textId="77777777">
            <w:pPr>
              <w:pStyle w:val="EMEANormal"/>
              <w:suppressAutoHyphens w:val="0"/>
              <w:rPr>
                <w:b/>
                <w:szCs w:val="22"/>
              </w:rPr>
            </w:pPr>
            <w:r w:rsidRPr="00724DA5">
              <w:rPr>
                <w:b/>
                <w:szCs w:val="22"/>
              </w:rPr>
              <w:t xml:space="preserve">95 %-KI für </w:t>
            </w:r>
            <w:r w:rsidRPr="00724DA5">
              <w:rPr>
                <w:b/>
                <w:szCs w:val="22"/>
              </w:rPr>
              <w:t>HR</w:t>
            </w:r>
            <w:r w:rsidRPr="00724DA5">
              <w:rPr>
                <w:b/>
                <w:szCs w:val="22"/>
                <w:vertAlign w:val="superscript"/>
              </w:rPr>
              <w:t>a</w:t>
            </w:r>
          </w:p>
        </w:tc>
        <w:tc>
          <w:tcPr>
            <w:tcW w:w="1080" w:type="dxa"/>
            <w:tcBorders>
              <w:top w:val="single" w:sz="4" w:space="0" w:color="auto"/>
              <w:bottom w:val="single" w:sz="4" w:space="0" w:color="auto"/>
            </w:tcBorders>
          </w:tcPr>
          <w:p w:rsidR="00A0783E" w:rsidRPr="00724DA5" w:rsidP="00D60717" w14:paraId="6ADA5AE8" w14:textId="77777777">
            <w:pPr>
              <w:pStyle w:val="EMEANormal"/>
              <w:suppressAutoHyphens w:val="0"/>
              <w:rPr>
                <w:b/>
                <w:szCs w:val="22"/>
              </w:rPr>
            </w:pPr>
            <w:r w:rsidRPr="00724DA5">
              <w:rPr>
                <w:b/>
                <w:szCs w:val="22"/>
              </w:rPr>
              <w:t>p-Wert</w:t>
            </w:r>
            <w:r w:rsidRPr="00724DA5">
              <w:rPr>
                <w:szCs w:val="22"/>
                <w:vertAlign w:val="superscript"/>
              </w:rPr>
              <w:t>b</w:t>
            </w:r>
          </w:p>
        </w:tc>
      </w:tr>
      <w:tr w14:paraId="05836CE2" w14:textId="77777777" w:rsidTr="00854F42">
        <w:tblPrEx>
          <w:tblW w:w="0" w:type="auto"/>
          <w:tblLook w:val="04A0"/>
        </w:tblPrEx>
        <w:tc>
          <w:tcPr>
            <w:tcW w:w="9018" w:type="dxa"/>
            <w:gridSpan w:val="7"/>
            <w:tcBorders>
              <w:top w:val="single" w:sz="4" w:space="0" w:color="auto"/>
              <w:bottom w:val="nil"/>
            </w:tcBorders>
          </w:tcPr>
          <w:p w:rsidR="00A0783E" w:rsidRPr="00724DA5" w:rsidP="00D60717" w14:paraId="4DA31C59" w14:textId="77777777">
            <w:pPr>
              <w:pStyle w:val="EMEANormal"/>
              <w:suppressAutoHyphens w:val="0"/>
              <w:rPr>
                <w:b/>
                <w:szCs w:val="22"/>
                <w:lang w:val="de-DE"/>
              </w:rPr>
            </w:pPr>
            <w:r w:rsidRPr="00724DA5">
              <w:rPr>
                <w:b/>
                <w:szCs w:val="22"/>
                <w:lang w:val="de-DE"/>
              </w:rPr>
              <w:t xml:space="preserve">Dauer bis zum Behandlungsversagen in oder nach Woche 6 in der Studie UV I </w:t>
            </w:r>
          </w:p>
        </w:tc>
      </w:tr>
      <w:tr w14:paraId="1A7FEACE" w14:textId="77777777" w:rsidTr="00854F42">
        <w:tblPrEx>
          <w:tblW w:w="0" w:type="auto"/>
          <w:tblLook w:val="04A0"/>
        </w:tblPrEx>
        <w:tc>
          <w:tcPr>
            <w:tcW w:w="4158" w:type="dxa"/>
            <w:gridSpan w:val="3"/>
            <w:tcBorders>
              <w:top w:val="nil"/>
              <w:bottom w:val="nil"/>
            </w:tcBorders>
          </w:tcPr>
          <w:p w:rsidR="00A0783E" w:rsidRPr="00724DA5" w:rsidP="00D60717" w14:paraId="1DF4D8D2" w14:textId="77777777">
            <w:pPr>
              <w:pStyle w:val="EMEANormal"/>
              <w:suppressAutoHyphens w:val="0"/>
              <w:rPr>
                <w:szCs w:val="22"/>
              </w:rPr>
            </w:pPr>
            <w:r w:rsidRPr="00724DA5">
              <w:rPr>
                <w:szCs w:val="22"/>
              </w:rPr>
              <w:t>Primäre</w:t>
            </w:r>
            <w:r w:rsidRPr="00724DA5">
              <w:rPr>
                <w:szCs w:val="22"/>
              </w:rPr>
              <w:t xml:space="preserve"> </w:t>
            </w:r>
            <w:r w:rsidRPr="00724DA5">
              <w:rPr>
                <w:szCs w:val="22"/>
              </w:rPr>
              <w:t>Auswertung</w:t>
            </w:r>
            <w:r w:rsidRPr="00724DA5">
              <w:rPr>
                <w:szCs w:val="22"/>
              </w:rPr>
              <w:t xml:space="preserve"> (ITT-Population)</w:t>
            </w:r>
          </w:p>
        </w:tc>
        <w:tc>
          <w:tcPr>
            <w:tcW w:w="1890" w:type="dxa"/>
            <w:tcBorders>
              <w:top w:val="nil"/>
              <w:bottom w:val="nil"/>
            </w:tcBorders>
          </w:tcPr>
          <w:p w:rsidR="00A0783E" w:rsidRPr="00724DA5" w:rsidP="00D60717" w14:paraId="552EA50A" w14:textId="77777777">
            <w:pPr>
              <w:pStyle w:val="EMEANormal"/>
              <w:suppressAutoHyphens w:val="0"/>
              <w:rPr>
                <w:szCs w:val="22"/>
              </w:rPr>
            </w:pPr>
          </w:p>
        </w:tc>
        <w:tc>
          <w:tcPr>
            <w:tcW w:w="720" w:type="dxa"/>
            <w:tcBorders>
              <w:top w:val="nil"/>
              <w:bottom w:val="nil"/>
            </w:tcBorders>
          </w:tcPr>
          <w:p w:rsidR="00A0783E" w:rsidRPr="00724DA5" w:rsidP="00D60717" w14:paraId="797E45AC" w14:textId="77777777">
            <w:pPr>
              <w:pStyle w:val="EMEANormal"/>
              <w:suppressAutoHyphens w:val="0"/>
              <w:rPr>
                <w:szCs w:val="22"/>
              </w:rPr>
            </w:pPr>
          </w:p>
        </w:tc>
        <w:tc>
          <w:tcPr>
            <w:tcW w:w="1170" w:type="dxa"/>
            <w:tcBorders>
              <w:top w:val="nil"/>
              <w:bottom w:val="nil"/>
            </w:tcBorders>
          </w:tcPr>
          <w:p w:rsidR="00A0783E" w:rsidRPr="00724DA5" w:rsidP="00D60717" w14:paraId="7C43DDE7" w14:textId="77777777">
            <w:pPr>
              <w:pStyle w:val="EMEANormal"/>
              <w:suppressAutoHyphens w:val="0"/>
              <w:rPr>
                <w:szCs w:val="22"/>
              </w:rPr>
            </w:pPr>
          </w:p>
        </w:tc>
        <w:tc>
          <w:tcPr>
            <w:tcW w:w="1080" w:type="dxa"/>
            <w:tcBorders>
              <w:top w:val="nil"/>
              <w:bottom w:val="nil"/>
            </w:tcBorders>
          </w:tcPr>
          <w:p w:rsidR="00A0783E" w:rsidRPr="00724DA5" w:rsidP="00D60717" w14:paraId="52A4E206" w14:textId="77777777">
            <w:pPr>
              <w:pStyle w:val="EMEANormal"/>
              <w:suppressAutoHyphens w:val="0"/>
              <w:rPr>
                <w:szCs w:val="22"/>
              </w:rPr>
            </w:pPr>
          </w:p>
        </w:tc>
      </w:tr>
      <w:tr w14:paraId="306D2C49" w14:textId="77777777" w:rsidTr="00854F42">
        <w:tblPrEx>
          <w:tblW w:w="0" w:type="auto"/>
          <w:tblLook w:val="04A0"/>
        </w:tblPrEx>
        <w:tc>
          <w:tcPr>
            <w:tcW w:w="2268" w:type="dxa"/>
            <w:tcBorders>
              <w:top w:val="nil"/>
              <w:bottom w:val="nil"/>
            </w:tcBorders>
          </w:tcPr>
          <w:p w:rsidR="00A0783E" w:rsidRPr="00724DA5" w:rsidP="00D60717" w14:paraId="385FA685" w14:textId="77777777">
            <w:pPr>
              <w:pStyle w:val="EMEANormal"/>
              <w:suppressAutoHyphens w:val="0"/>
              <w:rPr>
                <w:szCs w:val="22"/>
              </w:rPr>
            </w:pPr>
            <w:r w:rsidRPr="00724DA5">
              <w:rPr>
                <w:szCs w:val="22"/>
              </w:rPr>
              <w:tab/>
              <w:t>Placebo</w:t>
            </w:r>
          </w:p>
        </w:tc>
        <w:tc>
          <w:tcPr>
            <w:tcW w:w="720" w:type="dxa"/>
            <w:tcBorders>
              <w:top w:val="nil"/>
              <w:bottom w:val="nil"/>
            </w:tcBorders>
          </w:tcPr>
          <w:p w:rsidR="00A0783E" w:rsidRPr="00724DA5" w:rsidP="00D60717" w14:paraId="4884134F" w14:textId="77777777">
            <w:pPr>
              <w:pStyle w:val="EMEANormal"/>
              <w:suppressAutoHyphens w:val="0"/>
              <w:rPr>
                <w:szCs w:val="22"/>
              </w:rPr>
            </w:pPr>
            <w:r w:rsidRPr="00724DA5">
              <w:rPr>
                <w:szCs w:val="22"/>
              </w:rPr>
              <w:t>107</w:t>
            </w:r>
          </w:p>
        </w:tc>
        <w:tc>
          <w:tcPr>
            <w:tcW w:w="1170" w:type="dxa"/>
            <w:tcBorders>
              <w:top w:val="nil"/>
              <w:bottom w:val="nil"/>
            </w:tcBorders>
          </w:tcPr>
          <w:p w:rsidR="00A0783E" w:rsidRPr="00724DA5" w:rsidP="00D60717" w14:paraId="0DE5931F" w14:textId="77777777">
            <w:pPr>
              <w:pStyle w:val="EMEANormal"/>
              <w:suppressAutoHyphens w:val="0"/>
              <w:rPr>
                <w:szCs w:val="22"/>
              </w:rPr>
            </w:pPr>
            <w:r w:rsidRPr="00724DA5">
              <w:rPr>
                <w:szCs w:val="22"/>
              </w:rPr>
              <w:t>84 (78,5)</w:t>
            </w:r>
          </w:p>
        </w:tc>
        <w:tc>
          <w:tcPr>
            <w:tcW w:w="1890" w:type="dxa"/>
            <w:tcBorders>
              <w:top w:val="nil"/>
              <w:bottom w:val="nil"/>
            </w:tcBorders>
          </w:tcPr>
          <w:p w:rsidR="00A0783E" w:rsidRPr="00724DA5" w:rsidP="00D60717" w14:paraId="3B49C26F" w14:textId="77777777">
            <w:pPr>
              <w:pStyle w:val="EMEANormal"/>
              <w:suppressAutoHyphens w:val="0"/>
              <w:rPr>
                <w:szCs w:val="22"/>
              </w:rPr>
            </w:pPr>
            <w:r w:rsidRPr="00724DA5">
              <w:rPr>
                <w:szCs w:val="22"/>
              </w:rPr>
              <w:t>3,0</w:t>
            </w:r>
          </w:p>
        </w:tc>
        <w:tc>
          <w:tcPr>
            <w:tcW w:w="720" w:type="dxa"/>
            <w:tcBorders>
              <w:top w:val="nil"/>
              <w:bottom w:val="nil"/>
            </w:tcBorders>
          </w:tcPr>
          <w:p w:rsidR="00A0783E" w:rsidRPr="00724DA5" w:rsidP="00D60717" w14:paraId="17B502AE" w14:textId="77777777">
            <w:pPr>
              <w:pStyle w:val="EMEANormal"/>
              <w:suppressAutoHyphens w:val="0"/>
              <w:rPr>
                <w:szCs w:val="22"/>
              </w:rPr>
            </w:pPr>
            <w:r w:rsidRPr="00724DA5">
              <w:rPr>
                <w:szCs w:val="22"/>
              </w:rPr>
              <w:t>--</w:t>
            </w:r>
          </w:p>
        </w:tc>
        <w:tc>
          <w:tcPr>
            <w:tcW w:w="1170" w:type="dxa"/>
            <w:tcBorders>
              <w:top w:val="nil"/>
              <w:bottom w:val="nil"/>
            </w:tcBorders>
          </w:tcPr>
          <w:p w:rsidR="00A0783E" w:rsidRPr="00724DA5" w:rsidP="00D60717" w14:paraId="16348556" w14:textId="77777777">
            <w:pPr>
              <w:pStyle w:val="EMEANormal"/>
              <w:suppressAutoHyphens w:val="0"/>
              <w:rPr>
                <w:szCs w:val="22"/>
              </w:rPr>
            </w:pPr>
            <w:r w:rsidRPr="00724DA5">
              <w:rPr>
                <w:szCs w:val="22"/>
              </w:rPr>
              <w:t>--</w:t>
            </w:r>
          </w:p>
        </w:tc>
        <w:tc>
          <w:tcPr>
            <w:tcW w:w="1080" w:type="dxa"/>
            <w:tcBorders>
              <w:top w:val="nil"/>
              <w:bottom w:val="nil"/>
            </w:tcBorders>
          </w:tcPr>
          <w:p w:rsidR="00A0783E" w:rsidRPr="00724DA5" w:rsidP="00D60717" w14:paraId="77EBE997" w14:textId="77777777">
            <w:pPr>
              <w:pStyle w:val="EMEANormal"/>
              <w:suppressAutoHyphens w:val="0"/>
              <w:rPr>
                <w:szCs w:val="22"/>
              </w:rPr>
            </w:pPr>
            <w:r w:rsidRPr="00724DA5">
              <w:rPr>
                <w:szCs w:val="22"/>
              </w:rPr>
              <w:t>--</w:t>
            </w:r>
          </w:p>
        </w:tc>
      </w:tr>
      <w:tr w14:paraId="3E98C85E" w14:textId="77777777" w:rsidTr="00854F42">
        <w:tblPrEx>
          <w:tblW w:w="0" w:type="auto"/>
          <w:tblLook w:val="04A0"/>
        </w:tblPrEx>
        <w:tc>
          <w:tcPr>
            <w:tcW w:w="2268" w:type="dxa"/>
            <w:tcBorders>
              <w:top w:val="nil"/>
              <w:bottom w:val="single" w:sz="4" w:space="0" w:color="auto"/>
            </w:tcBorders>
          </w:tcPr>
          <w:p w:rsidR="00A0783E" w:rsidRPr="00724DA5" w:rsidP="00D60717" w14:paraId="6748ABAF" w14:textId="77777777">
            <w:pPr>
              <w:pStyle w:val="EMEANormal"/>
              <w:suppressAutoHyphens w:val="0"/>
              <w:rPr>
                <w:szCs w:val="22"/>
              </w:rPr>
            </w:pPr>
            <w:r w:rsidRPr="00724DA5">
              <w:rPr>
                <w:szCs w:val="22"/>
              </w:rPr>
              <w:tab/>
              <w:t>Adalimumab</w:t>
            </w:r>
          </w:p>
        </w:tc>
        <w:tc>
          <w:tcPr>
            <w:tcW w:w="720" w:type="dxa"/>
            <w:tcBorders>
              <w:top w:val="nil"/>
              <w:bottom w:val="single" w:sz="4" w:space="0" w:color="auto"/>
            </w:tcBorders>
          </w:tcPr>
          <w:p w:rsidR="00A0783E" w:rsidRPr="00724DA5" w:rsidP="00D60717" w14:paraId="69EF3722" w14:textId="77777777">
            <w:pPr>
              <w:pStyle w:val="EMEANormal"/>
              <w:suppressAutoHyphens w:val="0"/>
              <w:rPr>
                <w:szCs w:val="22"/>
              </w:rPr>
            </w:pPr>
            <w:r w:rsidRPr="00724DA5">
              <w:rPr>
                <w:szCs w:val="22"/>
              </w:rPr>
              <w:t>110</w:t>
            </w:r>
          </w:p>
        </w:tc>
        <w:tc>
          <w:tcPr>
            <w:tcW w:w="1170" w:type="dxa"/>
            <w:tcBorders>
              <w:top w:val="nil"/>
              <w:bottom w:val="single" w:sz="4" w:space="0" w:color="auto"/>
            </w:tcBorders>
          </w:tcPr>
          <w:p w:rsidR="00A0783E" w:rsidRPr="00724DA5" w:rsidP="00D60717" w14:paraId="1922F609" w14:textId="77777777">
            <w:pPr>
              <w:pStyle w:val="EMEANormal"/>
              <w:suppressAutoHyphens w:val="0"/>
              <w:rPr>
                <w:szCs w:val="22"/>
              </w:rPr>
            </w:pPr>
            <w:r w:rsidRPr="00724DA5">
              <w:rPr>
                <w:szCs w:val="22"/>
              </w:rPr>
              <w:t>60 (54,5)</w:t>
            </w:r>
          </w:p>
        </w:tc>
        <w:tc>
          <w:tcPr>
            <w:tcW w:w="1890" w:type="dxa"/>
            <w:tcBorders>
              <w:top w:val="nil"/>
              <w:bottom w:val="single" w:sz="4" w:space="0" w:color="auto"/>
            </w:tcBorders>
          </w:tcPr>
          <w:p w:rsidR="00A0783E" w:rsidRPr="00724DA5" w:rsidP="00D60717" w14:paraId="6D457336" w14:textId="77777777">
            <w:pPr>
              <w:pStyle w:val="EMEANormal"/>
              <w:suppressAutoHyphens w:val="0"/>
              <w:rPr>
                <w:szCs w:val="22"/>
              </w:rPr>
            </w:pPr>
            <w:r w:rsidRPr="00724DA5">
              <w:rPr>
                <w:szCs w:val="22"/>
              </w:rPr>
              <w:t>5,6</w:t>
            </w:r>
          </w:p>
        </w:tc>
        <w:tc>
          <w:tcPr>
            <w:tcW w:w="720" w:type="dxa"/>
            <w:tcBorders>
              <w:top w:val="nil"/>
              <w:bottom w:val="single" w:sz="4" w:space="0" w:color="auto"/>
            </w:tcBorders>
          </w:tcPr>
          <w:p w:rsidR="00A0783E" w:rsidRPr="00724DA5" w:rsidP="00D60717" w14:paraId="1C61C472" w14:textId="77777777">
            <w:pPr>
              <w:pStyle w:val="EMEANormal"/>
              <w:suppressAutoHyphens w:val="0"/>
              <w:rPr>
                <w:szCs w:val="22"/>
              </w:rPr>
            </w:pPr>
            <w:r w:rsidRPr="00724DA5">
              <w:rPr>
                <w:szCs w:val="22"/>
              </w:rPr>
              <w:t>0,50</w:t>
            </w:r>
          </w:p>
        </w:tc>
        <w:tc>
          <w:tcPr>
            <w:tcW w:w="1170" w:type="dxa"/>
            <w:tcBorders>
              <w:top w:val="nil"/>
              <w:bottom w:val="single" w:sz="4" w:space="0" w:color="auto"/>
            </w:tcBorders>
          </w:tcPr>
          <w:p w:rsidR="00A0783E" w:rsidRPr="00724DA5" w:rsidP="00D60717" w14:paraId="6DBA1D8E" w14:textId="77777777">
            <w:pPr>
              <w:pStyle w:val="EMEANormal"/>
              <w:suppressAutoHyphens w:val="0"/>
              <w:rPr>
                <w:szCs w:val="22"/>
              </w:rPr>
            </w:pPr>
            <w:r w:rsidRPr="00724DA5">
              <w:rPr>
                <w:szCs w:val="22"/>
              </w:rPr>
              <w:t>0,36; 0,70</w:t>
            </w:r>
            <w:r w:rsidRPr="00724DA5">
              <w:rPr>
                <w:szCs w:val="22"/>
                <w:vertAlign w:val="superscript"/>
              </w:rPr>
              <w:t xml:space="preserve"> </w:t>
            </w:r>
          </w:p>
        </w:tc>
        <w:tc>
          <w:tcPr>
            <w:tcW w:w="1080" w:type="dxa"/>
            <w:tcBorders>
              <w:top w:val="nil"/>
              <w:bottom w:val="single" w:sz="4" w:space="0" w:color="auto"/>
            </w:tcBorders>
          </w:tcPr>
          <w:p w:rsidR="00A0783E" w:rsidRPr="00724DA5" w:rsidP="00D60717" w14:paraId="180CD01E" w14:textId="77777777">
            <w:pPr>
              <w:pStyle w:val="EMEANormal"/>
              <w:suppressAutoHyphens w:val="0"/>
              <w:rPr>
                <w:szCs w:val="22"/>
              </w:rPr>
            </w:pPr>
            <w:r w:rsidRPr="00724DA5">
              <w:rPr>
                <w:szCs w:val="22"/>
              </w:rPr>
              <w:t>&lt; 0,001</w:t>
            </w:r>
          </w:p>
        </w:tc>
      </w:tr>
      <w:tr w14:paraId="1EE72181" w14:textId="77777777" w:rsidTr="00854F42">
        <w:tblPrEx>
          <w:tblW w:w="0" w:type="auto"/>
          <w:tblBorders>
            <w:left w:val="single" w:sz="4" w:space="0" w:color="auto"/>
            <w:right w:val="single" w:sz="4" w:space="0" w:color="auto"/>
            <w:insideH w:val="single" w:sz="4" w:space="0" w:color="auto"/>
            <w:insideV w:val="single" w:sz="4" w:space="0" w:color="auto"/>
          </w:tblBorders>
          <w:tblLook w:val="04A0"/>
        </w:tblPrEx>
        <w:tc>
          <w:tcPr>
            <w:tcW w:w="9018" w:type="dxa"/>
            <w:gridSpan w:val="7"/>
            <w:tcBorders>
              <w:left w:val="nil"/>
              <w:bottom w:val="nil"/>
              <w:right w:val="nil"/>
            </w:tcBorders>
          </w:tcPr>
          <w:p w:rsidR="00A0783E" w:rsidRPr="00724DA5" w:rsidP="00D60717" w14:paraId="064BA434" w14:textId="77777777">
            <w:pPr>
              <w:pStyle w:val="EMEANormal"/>
              <w:suppressAutoHyphens w:val="0"/>
              <w:rPr>
                <w:b/>
                <w:szCs w:val="22"/>
                <w:lang w:val="de-DE"/>
              </w:rPr>
            </w:pPr>
            <w:r w:rsidRPr="00724DA5">
              <w:rPr>
                <w:b/>
                <w:szCs w:val="22"/>
                <w:lang w:val="de-DE"/>
              </w:rPr>
              <w:t>Dauer bis zum Behandlungsversagen in oder nach Woche 2 in der Studie UV II</w:t>
            </w:r>
          </w:p>
        </w:tc>
      </w:tr>
      <w:tr w14:paraId="0085D2A1" w14:textId="77777777" w:rsidTr="00854F42">
        <w:tblPrEx>
          <w:tblW w:w="0" w:type="auto"/>
          <w:tblBorders>
            <w:left w:val="single" w:sz="4" w:space="0" w:color="auto"/>
            <w:right w:val="single" w:sz="4" w:space="0" w:color="auto"/>
            <w:insideH w:val="single" w:sz="4" w:space="0" w:color="auto"/>
            <w:insideV w:val="single" w:sz="4" w:space="0" w:color="auto"/>
          </w:tblBorders>
          <w:tblLook w:val="04A0"/>
        </w:tblPrEx>
        <w:tc>
          <w:tcPr>
            <w:tcW w:w="4158" w:type="dxa"/>
            <w:gridSpan w:val="3"/>
            <w:tcBorders>
              <w:top w:val="nil"/>
              <w:left w:val="nil"/>
              <w:bottom w:val="nil"/>
              <w:right w:val="nil"/>
            </w:tcBorders>
          </w:tcPr>
          <w:p w:rsidR="00A0783E" w:rsidRPr="00724DA5" w:rsidP="00D60717" w14:paraId="23FD17B3" w14:textId="77777777">
            <w:pPr>
              <w:pStyle w:val="EMEANormal"/>
              <w:widowControl w:val="0"/>
              <w:suppressAutoHyphens w:val="0"/>
              <w:rPr>
                <w:szCs w:val="22"/>
              </w:rPr>
            </w:pPr>
            <w:r w:rsidRPr="00724DA5">
              <w:rPr>
                <w:szCs w:val="22"/>
              </w:rPr>
              <w:t>Primäre</w:t>
            </w:r>
            <w:r w:rsidRPr="00724DA5">
              <w:rPr>
                <w:szCs w:val="22"/>
              </w:rPr>
              <w:t xml:space="preserve"> </w:t>
            </w:r>
            <w:r w:rsidRPr="00724DA5">
              <w:rPr>
                <w:szCs w:val="22"/>
              </w:rPr>
              <w:t>Auswertung</w:t>
            </w:r>
            <w:r w:rsidRPr="00724DA5">
              <w:rPr>
                <w:szCs w:val="22"/>
              </w:rPr>
              <w:t xml:space="preserve"> (ITT-Population)</w:t>
            </w:r>
          </w:p>
        </w:tc>
        <w:tc>
          <w:tcPr>
            <w:tcW w:w="1890" w:type="dxa"/>
            <w:tcBorders>
              <w:top w:val="nil"/>
              <w:left w:val="nil"/>
              <w:bottom w:val="nil"/>
              <w:right w:val="nil"/>
            </w:tcBorders>
          </w:tcPr>
          <w:p w:rsidR="00A0783E" w:rsidRPr="00724DA5" w:rsidP="00D60717" w14:paraId="3F82EC98" w14:textId="77777777">
            <w:pPr>
              <w:pStyle w:val="EMEANormal"/>
              <w:widowControl w:val="0"/>
              <w:suppressAutoHyphens w:val="0"/>
              <w:rPr>
                <w:szCs w:val="22"/>
              </w:rPr>
            </w:pPr>
          </w:p>
        </w:tc>
        <w:tc>
          <w:tcPr>
            <w:tcW w:w="720" w:type="dxa"/>
            <w:tcBorders>
              <w:top w:val="nil"/>
              <w:left w:val="nil"/>
              <w:bottom w:val="nil"/>
              <w:right w:val="nil"/>
            </w:tcBorders>
          </w:tcPr>
          <w:p w:rsidR="00A0783E" w:rsidRPr="00724DA5" w:rsidP="00D60717" w14:paraId="1CBB5066" w14:textId="77777777">
            <w:pPr>
              <w:pStyle w:val="EMEANormal"/>
              <w:widowControl w:val="0"/>
              <w:suppressAutoHyphens w:val="0"/>
              <w:rPr>
                <w:szCs w:val="22"/>
              </w:rPr>
            </w:pPr>
          </w:p>
        </w:tc>
        <w:tc>
          <w:tcPr>
            <w:tcW w:w="1170" w:type="dxa"/>
            <w:tcBorders>
              <w:top w:val="nil"/>
              <w:left w:val="nil"/>
              <w:bottom w:val="nil"/>
              <w:right w:val="nil"/>
            </w:tcBorders>
          </w:tcPr>
          <w:p w:rsidR="00A0783E" w:rsidRPr="00724DA5" w:rsidP="00D60717" w14:paraId="59080FFA" w14:textId="77777777">
            <w:pPr>
              <w:pStyle w:val="EMEANormal"/>
              <w:widowControl w:val="0"/>
              <w:suppressAutoHyphens w:val="0"/>
              <w:rPr>
                <w:szCs w:val="22"/>
              </w:rPr>
            </w:pPr>
          </w:p>
        </w:tc>
        <w:tc>
          <w:tcPr>
            <w:tcW w:w="1080" w:type="dxa"/>
            <w:tcBorders>
              <w:top w:val="nil"/>
              <w:left w:val="nil"/>
              <w:bottom w:val="nil"/>
              <w:right w:val="nil"/>
            </w:tcBorders>
          </w:tcPr>
          <w:p w:rsidR="00A0783E" w:rsidRPr="00724DA5" w:rsidP="00D60717" w14:paraId="2559C922" w14:textId="77777777">
            <w:pPr>
              <w:pStyle w:val="EMEANormal"/>
              <w:widowControl w:val="0"/>
              <w:suppressAutoHyphens w:val="0"/>
              <w:rPr>
                <w:szCs w:val="22"/>
              </w:rPr>
            </w:pPr>
          </w:p>
        </w:tc>
      </w:tr>
      <w:tr w14:paraId="1ED0376F" w14:textId="77777777" w:rsidTr="00854F42">
        <w:tblPrEx>
          <w:tblW w:w="0" w:type="auto"/>
          <w:tblBorders>
            <w:left w:val="single" w:sz="4" w:space="0" w:color="auto"/>
            <w:right w:val="single" w:sz="4" w:space="0" w:color="auto"/>
            <w:insideH w:val="single" w:sz="4" w:space="0" w:color="auto"/>
            <w:insideV w:val="single" w:sz="4" w:space="0" w:color="auto"/>
          </w:tblBorders>
          <w:tblLook w:val="04A0"/>
        </w:tblPrEx>
        <w:tc>
          <w:tcPr>
            <w:tcW w:w="2268" w:type="dxa"/>
            <w:tcBorders>
              <w:top w:val="nil"/>
              <w:left w:val="nil"/>
              <w:bottom w:val="nil"/>
              <w:right w:val="nil"/>
            </w:tcBorders>
          </w:tcPr>
          <w:p w:rsidR="00A0783E" w:rsidRPr="00724DA5" w:rsidP="00D60717" w14:paraId="28EE2396" w14:textId="77777777">
            <w:pPr>
              <w:pStyle w:val="EMEANormal"/>
              <w:widowControl w:val="0"/>
              <w:suppressAutoHyphens w:val="0"/>
              <w:rPr>
                <w:szCs w:val="22"/>
              </w:rPr>
            </w:pPr>
            <w:r w:rsidRPr="00724DA5">
              <w:rPr>
                <w:szCs w:val="22"/>
              </w:rPr>
              <w:tab/>
              <w:t>Placebo</w:t>
            </w:r>
          </w:p>
        </w:tc>
        <w:tc>
          <w:tcPr>
            <w:tcW w:w="720" w:type="dxa"/>
            <w:tcBorders>
              <w:top w:val="nil"/>
              <w:left w:val="nil"/>
              <w:bottom w:val="nil"/>
              <w:right w:val="nil"/>
            </w:tcBorders>
          </w:tcPr>
          <w:p w:rsidR="00A0783E" w:rsidRPr="00724DA5" w:rsidP="00D60717" w14:paraId="52D7F4B4" w14:textId="77777777">
            <w:pPr>
              <w:pStyle w:val="EMEANormal"/>
              <w:widowControl w:val="0"/>
              <w:suppressAutoHyphens w:val="0"/>
              <w:rPr>
                <w:szCs w:val="22"/>
              </w:rPr>
            </w:pPr>
            <w:r w:rsidRPr="00724DA5">
              <w:rPr>
                <w:szCs w:val="22"/>
              </w:rPr>
              <w:t>111</w:t>
            </w:r>
          </w:p>
        </w:tc>
        <w:tc>
          <w:tcPr>
            <w:tcW w:w="1170" w:type="dxa"/>
            <w:tcBorders>
              <w:top w:val="nil"/>
              <w:left w:val="nil"/>
              <w:bottom w:val="nil"/>
              <w:right w:val="nil"/>
            </w:tcBorders>
          </w:tcPr>
          <w:p w:rsidR="00A0783E" w:rsidRPr="00724DA5" w:rsidP="00D60717" w14:paraId="41D3801C" w14:textId="77777777">
            <w:pPr>
              <w:pStyle w:val="EMEANormal"/>
              <w:widowControl w:val="0"/>
              <w:suppressAutoHyphens w:val="0"/>
              <w:rPr>
                <w:szCs w:val="22"/>
              </w:rPr>
            </w:pPr>
            <w:r w:rsidRPr="00724DA5">
              <w:rPr>
                <w:szCs w:val="22"/>
              </w:rPr>
              <w:t>61 (55,0)</w:t>
            </w:r>
          </w:p>
        </w:tc>
        <w:tc>
          <w:tcPr>
            <w:tcW w:w="1890" w:type="dxa"/>
            <w:tcBorders>
              <w:top w:val="nil"/>
              <w:left w:val="nil"/>
              <w:bottom w:val="nil"/>
              <w:right w:val="nil"/>
            </w:tcBorders>
          </w:tcPr>
          <w:p w:rsidR="00A0783E" w:rsidRPr="00724DA5" w:rsidP="00D60717" w14:paraId="69E684BE" w14:textId="77777777">
            <w:pPr>
              <w:pStyle w:val="EMEANormal"/>
              <w:widowControl w:val="0"/>
              <w:suppressAutoHyphens w:val="0"/>
              <w:rPr>
                <w:szCs w:val="22"/>
              </w:rPr>
            </w:pPr>
            <w:r w:rsidRPr="00724DA5">
              <w:rPr>
                <w:szCs w:val="22"/>
              </w:rPr>
              <w:t>8,3</w:t>
            </w:r>
          </w:p>
        </w:tc>
        <w:tc>
          <w:tcPr>
            <w:tcW w:w="720" w:type="dxa"/>
            <w:tcBorders>
              <w:top w:val="nil"/>
              <w:left w:val="nil"/>
              <w:bottom w:val="nil"/>
              <w:right w:val="nil"/>
            </w:tcBorders>
          </w:tcPr>
          <w:p w:rsidR="00A0783E" w:rsidRPr="00724DA5" w:rsidP="00D60717" w14:paraId="4B7F4D4E" w14:textId="77777777">
            <w:pPr>
              <w:pStyle w:val="EMEANormal"/>
              <w:widowControl w:val="0"/>
              <w:suppressAutoHyphens w:val="0"/>
              <w:rPr>
                <w:szCs w:val="22"/>
              </w:rPr>
            </w:pPr>
            <w:r w:rsidRPr="00724DA5">
              <w:rPr>
                <w:szCs w:val="22"/>
              </w:rPr>
              <w:t>--</w:t>
            </w:r>
          </w:p>
        </w:tc>
        <w:tc>
          <w:tcPr>
            <w:tcW w:w="1170" w:type="dxa"/>
            <w:tcBorders>
              <w:top w:val="nil"/>
              <w:left w:val="nil"/>
              <w:bottom w:val="nil"/>
              <w:right w:val="nil"/>
            </w:tcBorders>
          </w:tcPr>
          <w:p w:rsidR="00A0783E" w:rsidRPr="00724DA5" w:rsidP="00D60717" w14:paraId="6DC592D5" w14:textId="77777777">
            <w:pPr>
              <w:pStyle w:val="EMEANormal"/>
              <w:widowControl w:val="0"/>
              <w:suppressAutoHyphens w:val="0"/>
              <w:rPr>
                <w:szCs w:val="22"/>
              </w:rPr>
            </w:pPr>
            <w:r w:rsidRPr="00724DA5">
              <w:rPr>
                <w:szCs w:val="22"/>
              </w:rPr>
              <w:t>--</w:t>
            </w:r>
          </w:p>
        </w:tc>
        <w:tc>
          <w:tcPr>
            <w:tcW w:w="1080" w:type="dxa"/>
            <w:tcBorders>
              <w:top w:val="nil"/>
              <w:left w:val="nil"/>
              <w:bottom w:val="nil"/>
              <w:right w:val="nil"/>
            </w:tcBorders>
          </w:tcPr>
          <w:p w:rsidR="00A0783E" w:rsidRPr="00724DA5" w:rsidP="00D60717" w14:paraId="4F9EEBFD" w14:textId="77777777">
            <w:pPr>
              <w:pStyle w:val="EMEANormal"/>
              <w:widowControl w:val="0"/>
              <w:suppressAutoHyphens w:val="0"/>
              <w:rPr>
                <w:szCs w:val="22"/>
              </w:rPr>
            </w:pPr>
            <w:r w:rsidRPr="00724DA5">
              <w:rPr>
                <w:szCs w:val="22"/>
              </w:rPr>
              <w:t>--</w:t>
            </w:r>
          </w:p>
        </w:tc>
      </w:tr>
      <w:tr w14:paraId="052A5F61" w14:textId="77777777" w:rsidTr="00854F42">
        <w:tblPrEx>
          <w:tblW w:w="0" w:type="auto"/>
          <w:tblBorders>
            <w:left w:val="single" w:sz="4" w:space="0" w:color="auto"/>
            <w:right w:val="single" w:sz="4" w:space="0" w:color="auto"/>
            <w:insideH w:val="single" w:sz="4" w:space="0" w:color="auto"/>
            <w:insideV w:val="single" w:sz="4" w:space="0" w:color="auto"/>
          </w:tblBorders>
          <w:tblLook w:val="04A0"/>
        </w:tblPrEx>
        <w:tc>
          <w:tcPr>
            <w:tcW w:w="2268" w:type="dxa"/>
            <w:tcBorders>
              <w:top w:val="nil"/>
              <w:left w:val="nil"/>
              <w:bottom w:val="single" w:sz="4" w:space="0" w:color="auto"/>
              <w:right w:val="nil"/>
            </w:tcBorders>
          </w:tcPr>
          <w:p w:rsidR="00A0783E" w:rsidRPr="00724DA5" w:rsidP="00D60717" w14:paraId="34EB4DBB" w14:textId="77777777">
            <w:pPr>
              <w:pStyle w:val="EMEANormal"/>
              <w:widowControl w:val="0"/>
              <w:suppressAutoHyphens w:val="0"/>
              <w:rPr>
                <w:szCs w:val="22"/>
              </w:rPr>
            </w:pPr>
            <w:r w:rsidRPr="00724DA5">
              <w:rPr>
                <w:szCs w:val="22"/>
              </w:rPr>
              <w:tab/>
              <w:t>Adalimumab</w:t>
            </w:r>
          </w:p>
        </w:tc>
        <w:tc>
          <w:tcPr>
            <w:tcW w:w="720" w:type="dxa"/>
            <w:tcBorders>
              <w:top w:val="nil"/>
              <w:left w:val="nil"/>
              <w:bottom w:val="single" w:sz="4" w:space="0" w:color="auto"/>
              <w:right w:val="nil"/>
            </w:tcBorders>
          </w:tcPr>
          <w:p w:rsidR="00A0783E" w:rsidRPr="00724DA5" w:rsidP="00D60717" w14:paraId="4211BF72" w14:textId="77777777">
            <w:pPr>
              <w:pStyle w:val="EMEANormal"/>
              <w:widowControl w:val="0"/>
              <w:suppressAutoHyphens w:val="0"/>
              <w:rPr>
                <w:szCs w:val="22"/>
              </w:rPr>
            </w:pPr>
            <w:r w:rsidRPr="00724DA5">
              <w:rPr>
                <w:szCs w:val="22"/>
              </w:rPr>
              <w:t>115</w:t>
            </w:r>
          </w:p>
        </w:tc>
        <w:tc>
          <w:tcPr>
            <w:tcW w:w="1170" w:type="dxa"/>
            <w:tcBorders>
              <w:top w:val="nil"/>
              <w:left w:val="nil"/>
              <w:bottom w:val="single" w:sz="4" w:space="0" w:color="auto"/>
              <w:right w:val="nil"/>
            </w:tcBorders>
          </w:tcPr>
          <w:p w:rsidR="00A0783E" w:rsidRPr="00724DA5" w:rsidP="00D60717" w14:paraId="3DEA6150" w14:textId="77777777">
            <w:pPr>
              <w:pStyle w:val="EMEANormal"/>
              <w:widowControl w:val="0"/>
              <w:suppressAutoHyphens w:val="0"/>
              <w:rPr>
                <w:szCs w:val="22"/>
              </w:rPr>
            </w:pPr>
            <w:r w:rsidRPr="00724DA5">
              <w:rPr>
                <w:szCs w:val="22"/>
              </w:rPr>
              <w:t>45 (39,1)</w:t>
            </w:r>
          </w:p>
        </w:tc>
        <w:tc>
          <w:tcPr>
            <w:tcW w:w="1890" w:type="dxa"/>
            <w:tcBorders>
              <w:top w:val="nil"/>
              <w:left w:val="nil"/>
              <w:bottom w:val="single" w:sz="4" w:space="0" w:color="auto"/>
              <w:right w:val="nil"/>
            </w:tcBorders>
          </w:tcPr>
          <w:p w:rsidR="00A0783E" w:rsidRPr="00724DA5" w:rsidP="00D60717" w14:paraId="63A41F4A" w14:textId="77777777">
            <w:pPr>
              <w:pStyle w:val="EMEANormal"/>
              <w:widowControl w:val="0"/>
              <w:suppressAutoHyphens w:val="0"/>
              <w:rPr>
                <w:szCs w:val="22"/>
              </w:rPr>
            </w:pPr>
            <w:r w:rsidRPr="00724DA5">
              <w:rPr>
                <w:szCs w:val="22"/>
              </w:rPr>
              <w:t>n. </w:t>
            </w:r>
            <w:r w:rsidRPr="00724DA5">
              <w:rPr>
                <w:szCs w:val="22"/>
              </w:rPr>
              <w:t>b.</w:t>
            </w:r>
            <w:r w:rsidRPr="00724DA5">
              <w:rPr>
                <w:szCs w:val="22"/>
                <w:vertAlign w:val="superscript"/>
              </w:rPr>
              <w:t>c</w:t>
            </w:r>
          </w:p>
        </w:tc>
        <w:tc>
          <w:tcPr>
            <w:tcW w:w="720" w:type="dxa"/>
            <w:tcBorders>
              <w:top w:val="nil"/>
              <w:left w:val="nil"/>
              <w:bottom w:val="single" w:sz="4" w:space="0" w:color="auto"/>
              <w:right w:val="nil"/>
            </w:tcBorders>
          </w:tcPr>
          <w:p w:rsidR="00A0783E" w:rsidRPr="00724DA5" w:rsidP="00D60717" w14:paraId="2A5142EF" w14:textId="77777777">
            <w:pPr>
              <w:pStyle w:val="EMEANormal"/>
              <w:widowControl w:val="0"/>
              <w:suppressAutoHyphens w:val="0"/>
              <w:rPr>
                <w:szCs w:val="22"/>
              </w:rPr>
            </w:pPr>
            <w:r w:rsidRPr="00724DA5">
              <w:rPr>
                <w:szCs w:val="22"/>
              </w:rPr>
              <w:t>0,57</w:t>
            </w:r>
          </w:p>
        </w:tc>
        <w:tc>
          <w:tcPr>
            <w:tcW w:w="1170" w:type="dxa"/>
            <w:tcBorders>
              <w:top w:val="nil"/>
              <w:left w:val="nil"/>
              <w:bottom w:val="single" w:sz="4" w:space="0" w:color="auto"/>
              <w:right w:val="nil"/>
            </w:tcBorders>
          </w:tcPr>
          <w:p w:rsidR="00A0783E" w:rsidRPr="00724DA5" w:rsidP="00D60717" w14:paraId="0A8197A1" w14:textId="77777777">
            <w:pPr>
              <w:pStyle w:val="EMEANormal"/>
              <w:widowControl w:val="0"/>
              <w:suppressAutoHyphens w:val="0"/>
              <w:rPr>
                <w:szCs w:val="22"/>
              </w:rPr>
            </w:pPr>
            <w:r w:rsidRPr="00724DA5">
              <w:rPr>
                <w:szCs w:val="22"/>
              </w:rPr>
              <w:t>0,39; 0,84</w:t>
            </w:r>
          </w:p>
        </w:tc>
        <w:tc>
          <w:tcPr>
            <w:tcW w:w="1080" w:type="dxa"/>
            <w:tcBorders>
              <w:top w:val="nil"/>
              <w:left w:val="nil"/>
              <w:bottom w:val="single" w:sz="4" w:space="0" w:color="auto"/>
              <w:right w:val="nil"/>
            </w:tcBorders>
          </w:tcPr>
          <w:p w:rsidR="00A0783E" w:rsidRPr="00724DA5" w:rsidP="00D60717" w14:paraId="28A2B5EF" w14:textId="77777777">
            <w:pPr>
              <w:pStyle w:val="EMEANormal"/>
              <w:widowControl w:val="0"/>
              <w:suppressAutoHyphens w:val="0"/>
              <w:rPr>
                <w:szCs w:val="22"/>
              </w:rPr>
            </w:pPr>
            <w:r w:rsidRPr="00724DA5">
              <w:rPr>
                <w:szCs w:val="22"/>
              </w:rPr>
              <w:t>0,004</w:t>
            </w:r>
          </w:p>
        </w:tc>
      </w:tr>
    </w:tbl>
    <w:p w:rsidR="00A0783E" w:rsidRPr="00724DA5" w:rsidP="00D60717" w14:paraId="4599BFA4" w14:textId="77777777">
      <w:pPr>
        <w:widowControl w:val="0"/>
      </w:pPr>
      <w:r w:rsidRPr="00724DA5">
        <w:t>Hinweis: Ein Behandlungsversagen in oder nach Woche 6 (Studie UV I) bzw. in oder nach Woche 2 (Studie UV II) wurde als Ereignis gewertet. Ein Ausscheiden aus anderen Gründen als Behandlungsversagen wurde zum Zeitpunkt des Ausscheidens zensiert.</w:t>
      </w:r>
    </w:p>
    <w:p w:rsidR="00A0783E" w:rsidRPr="00724DA5" w:rsidP="00D60717" w14:paraId="3659C148" w14:textId="77777777">
      <w:pPr>
        <w:widowControl w:val="0"/>
        <w:tabs>
          <w:tab w:val="left" w:pos="567"/>
        </w:tabs>
        <w:ind w:left="567" w:hanging="567"/>
      </w:pPr>
      <w:r>
        <w:rPr>
          <w:vertAlign w:val="superscript"/>
        </w:rPr>
        <w:t>a</w:t>
      </w:r>
      <w:r>
        <w:rPr>
          <w:vertAlign w:val="superscript"/>
        </w:rPr>
        <w:tab/>
      </w:r>
      <w:r w:rsidRPr="00724DA5">
        <w:t>HR von Adalimumab gegenüber Placebo der Cox-Regressionsanalyse mit Behandlung als Faktor</w:t>
      </w:r>
    </w:p>
    <w:p w:rsidR="00A0783E" w:rsidRPr="00724DA5" w:rsidP="00D60717" w14:paraId="2C58C4AB" w14:textId="77777777">
      <w:pPr>
        <w:widowControl w:val="0"/>
        <w:tabs>
          <w:tab w:val="left" w:pos="567"/>
        </w:tabs>
        <w:ind w:left="567" w:hanging="567"/>
      </w:pPr>
      <w:r>
        <w:rPr>
          <w:vertAlign w:val="superscript"/>
        </w:rPr>
        <w:t>b</w:t>
      </w:r>
      <w:r>
        <w:rPr>
          <w:vertAlign w:val="superscript"/>
        </w:rPr>
        <w:tab/>
      </w:r>
      <w:r w:rsidRPr="00724DA5">
        <w:t xml:space="preserve">2-seitiger p-Wert vom </w:t>
      </w:r>
      <w:r w:rsidRPr="00973A14">
        <w:rPr>
          <w:i/>
          <w:iCs/>
        </w:rPr>
        <w:t>Log-Rank-Test</w:t>
      </w:r>
    </w:p>
    <w:p w:rsidR="00A0783E" w:rsidRPr="00724DA5" w:rsidP="00D60717" w14:paraId="647DA1F8" w14:textId="77777777">
      <w:pPr>
        <w:widowControl w:val="0"/>
        <w:tabs>
          <w:tab w:val="left" w:pos="567"/>
        </w:tabs>
        <w:ind w:left="567" w:hanging="567"/>
      </w:pPr>
      <w:r>
        <w:rPr>
          <w:vertAlign w:val="superscript"/>
        </w:rPr>
        <w:t>c</w:t>
      </w:r>
      <w:r>
        <w:rPr>
          <w:vertAlign w:val="superscript"/>
        </w:rPr>
        <w:tab/>
      </w:r>
      <w:r w:rsidRPr="00724DA5">
        <w:t>n. b. = nicht bestimmbar. Bei weniger als der Hälfte der Risikopatienten kam es zu einem Ereignis.</w:t>
      </w:r>
    </w:p>
    <w:p w:rsidR="00A0783E" w:rsidRPr="00724DA5" w:rsidP="00A0783E" w14:paraId="42BB9CBB" w14:textId="77777777"/>
    <w:p w:rsidR="00A0783E" w:rsidRPr="00724DA5" w:rsidP="00D60717" w14:paraId="32789284" w14:textId="77777777">
      <w:pPr>
        <w:jc w:val="center"/>
        <w:rPr>
          <w:b/>
        </w:rPr>
      </w:pPr>
      <w:r w:rsidRPr="00724DA5">
        <w:rPr>
          <w:b/>
        </w:rPr>
        <w:t>Abb. 1: Kaplan-Meier-Kurven zur Darstellung der Dauer bis zum Behandlungsversagen in oder nach Woche 6 (Studie UV I) bzw. Woche 2 (Studie UV II)</w:t>
      </w:r>
    </w:p>
    <w:tbl>
      <w:tblPr>
        <w:tblW w:w="9180" w:type="dxa"/>
        <w:tblLayout w:type="fixed"/>
        <w:tblLook w:val="04A0"/>
      </w:tblPr>
      <w:tblGrid>
        <w:gridCol w:w="675"/>
        <w:gridCol w:w="3303"/>
        <w:gridCol w:w="1170"/>
        <w:gridCol w:w="1350"/>
        <w:gridCol w:w="900"/>
        <w:gridCol w:w="1782"/>
      </w:tblGrid>
      <w:tr w14:paraId="24C0D8B8" w14:textId="77777777" w:rsidTr="00854F42">
        <w:tblPrEx>
          <w:tblW w:w="9180" w:type="dxa"/>
          <w:tblLayout w:type="fixed"/>
          <w:tblLook w:val="04A0"/>
        </w:tblPrEx>
        <w:trPr>
          <w:cantSplit/>
          <w:trHeight w:val="3902"/>
        </w:trPr>
        <w:tc>
          <w:tcPr>
            <w:tcW w:w="675" w:type="dxa"/>
            <w:textDirection w:val="btLr"/>
            <w:vAlign w:val="bottom"/>
          </w:tcPr>
          <w:p w:rsidR="00A0783E" w:rsidRPr="00724DA5" w:rsidP="00D60717" w14:paraId="5699B0F6" w14:textId="77777777">
            <w:pPr>
              <w:pStyle w:val="EMEANormal"/>
              <w:suppressAutoHyphens w:val="0"/>
              <w:ind w:left="113" w:right="113"/>
              <w:jc w:val="center"/>
              <w:rPr>
                <w:b/>
                <w:szCs w:val="22"/>
              </w:rPr>
            </w:pPr>
            <w:r w:rsidRPr="00724DA5">
              <w:rPr>
                <w:b/>
                <w:szCs w:val="22"/>
              </w:rPr>
              <w:t>RATE BEHANDLUNGSVERSAGEN (%)</w:t>
            </w:r>
          </w:p>
        </w:tc>
        <w:tc>
          <w:tcPr>
            <w:tcW w:w="8505" w:type="dxa"/>
            <w:gridSpan w:val="5"/>
            <w:vAlign w:val="bottom"/>
          </w:tcPr>
          <w:p w:rsidR="00A0783E" w:rsidRPr="00724DA5" w:rsidP="00D60717" w14:paraId="6126B37E" w14:textId="77777777">
            <w:pPr>
              <w:pStyle w:val="EMEANormal"/>
              <w:suppressAutoHyphens w:val="0"/>
              <w:rPr>
                <w:szCs w:val="22"/>
              </w:rPr>
            </w:pPr>
            <w:r>
              <w:rPr>
                <w:noProof/>
                <w:szCs w:val="22"/>
              </w:rPr>
              <w:drawing>
                <wp:inline distT="0" distB="0" distL="0" distR="0">
                  <wp:extent cx="5269230" cy="2204085"/>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9230" cy="2204085"/>
                          </a:xfrm>
                          <a:prstGeom prst="rect">
                            <a:avLst/>
                          </a:prstGeom>
                          <a:noFill/>
                          <a:ln>
                            <a:noFill/>
                          </a:ln>
                        </pic:spPr>
                      </pic:pic>
                    </a:graphicData>
                  </a:graphic>
                </wp:inline>
              </w:drawing>
            </w:r>
          </w:p>
        </w:tc>
      </w:tr>
      <w:tr w14:paraId="36531C7C" w14:textId="77777777" w:rsidTr="00854F42">
        <w:tblPrEx>
          <w:tblW w:w="9180" w:type="dxa"/>
          <w:tblLayout w:type="fixed"/>
          <w:tblLook w:val="04A0"/>
        </w:tblPrEx>
        <w:tc>
          <w:tcPr>
            <w:tcW w:w="675" w:type="dxa"/>
          </w:tcPr>
          <w:p w:rsidR="00A0783E" w:rsidRPr="00724DA5" w:rsidP="00D60717" w14:paraId="1546CC8F" w14:textId="77777777">
            <w:pPr>
              <w:pStyle w:val="EMEANormal"/>
              <w:suppressAutoHyphens w:val="0"/>
              <w:rPr>
                <w:szCs w:val="22"/>
              </w:rPr>
            </w:pPr>
          </w:p>
        </w:tc>
        <w:tc>
          <w:tcPr>
            <w:tcW w:w="8505" w:type="dxa"/>
            <w:gridSpan w:val="5"/>
          </w:tcPr>
          <w:p w:rsidR="00A0783E" w:rsidRPr="00724DA5" w:rsidP="00D60717" w14:paraId="582248E3" w14:textId="77777777">
            <w:pPr>
              <w:pStyle w:val="EMEANormal"/>
              <w:suppressAutoHyphens w:val="0"/>
              <w:jc w:val="center"/>
              <w:rPr>
                <w:b/>
                <w:szCs w:val="22"/>
              </w:rPr>
            </w:pPr>
            <w:r w:rsidRPr="00724DA5">
              <w:rPr>
                <w:b/>
                <w:szCs w:val="22"/>
              </w:rPr>
              <w:t>DAUER (MONATE)</w:t>
            </w:r>
          </w:p>
        </w:tc>
      </w:tr>
      <w:tr w14:paraId="4B181F15" w14:textId="77777777" w:rsidTr="00854F42">
        <w:tblPrEx>
          <w:tblW w:w="9180" w:type="dxa"/>
          <w:tblLayout w:type="fixed"/>
          <w:tblLook w:val="04A0"/>
        </w:tblPrEx>
        <w:tc>
          <w:tcPr>
            <w:tcW w:w="675" w:type="dxa"/>
          </w:tcPr>
          <w:p w:rsidR="00A0783E" w:rsidRPr="00724DA5" w:rsidP="00D60717" w14:paraId="2D7889BB" w14:textId="77777777">
            <w:pPr>
              <w:pStyle w:val="EMEANormal"/>
              <w:suppressAutoHyphens w:val="0"/>
              <w:rPr>
                <w:szCs w:val="22"/>
              </w:rPr>
            </w:pPr>
          </w:p>
        </w:tc>
        <w:tc>
          <w:tcPr>
            <w:tcW w:w="3303" w:type="dxa"/>
          </w:tcPr>
          <w:p w:rsidR="00A0783E" w:rsidRPr="00724DA5" w:rsidP="00D60717" w14:paraId="044885C2" w14:textId="77777777">
            <w:pPr>
              <w:pStyle w:val="EMEANormal"/>
              <w:suppressAutoHyphens w:val="0"/>
              <w:rPr>
                <w:szCs w:val="22"/>
              </w:rPr>
            </w:pPr>
            <w:r w:rsidRPr="00724DA5">
              <w:rPr>
                <w:szCs w:val="22"/>
              </w:rPr>
              <w:t>Studie UV I</w:t>
            </w:r>
            <w:r w:rsidRPr="00724DA5">
              <w:rPr>
                <w:szCs w:val="22"/>
              </w:rPr>
              <w:tab/>
            </w:r>
            <w:r w:rsidR="00BC3022">
              <w:rPr>
                <w:szCs w:val="22"/>
              </w:rPr>
              <w:t xml:space="preserve">          </w:t>
            </w:r>
            <w:r w:rsidRPr="00724DA5">
              <w:rPr>
                <w:szCs w:val="22"/>
              </w:rPr>
              <w:t>Behandlung</w:t>
            </w:r>
            <w:r w:rsidRPr="00724DA5">
              <w:rPr>
                <w:szCs w:val="22"/>
              </w:rPr>
              <w:t>:</w:t>
            </w:r>
          </w:p>
        </w:tc>
        <w:tc>
          <w:tcPr>
            <w:tcW w:w="1170" w:type="dxa"/>
          </w:tcPr>
          <w:p w:rsidR="00A0783E" w:rsidRPr="00724DA5" w:rsidP="00D60717" w14:paraId="6D400724" w14:textId="77777777">
            <w:pPr>
              <w:pStyle w:val="EMEANormal"/>
              <w:suppressAutoHyphens w:val="0"/>
              <w:jc w:val="right"/>
              <w:rPr>
                <w:szCs w:val="22"/>
              </w:rPr>
            </w:pPr>
            <w:r>
              <w:rPr>
                <w:noProof/>
                <w:szCs w:val="22"/>
                <w:lang w:val="de-DE" w:eastAsia="de-DE"/>
              </w:rPr>
              <w:drawing>
                <wp:inline distT="0" distB="0" distL="0" distR="0">
                  <wp:extent cx="404495" cy="175895"/>
                  <wp:effectExtent l="0" t="0" r="0" b="0"/>
                  <wp:docPr id="44" name="Bild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p>
        </w:tc>
        <w:tc>
          <w:tcPr>
            <w:tcW w:w="1350" w:type="dxa"/>
          </w:tcPr>
          <w:p w:rsidR="00A0783E" w:rsidRPr="00724DA5" w:rsidP="00D60717" w14:paraId="4C5EDB9A" w14:textId="77777777">
            <w:pPr>
              <w:pStyle w:val="EMEANormal"/>
              <w:suppressAutoHyphens w:val="0"/>
              <w:rPr>
                <w:szCs w:val="22"/>
              </w:rPr>
            </w:pPr>
            <w:r w:rsidRPr="00724DA5">
              <w:rPr>
                <w:szCs w:val="22"/>
              </w:rPr>
              <w:t>Placebo</w:t>
            </w:r>
          </w:p>
        </w:tc>
        <w:tc>
          <w:tcPr>
            <w:tcW w:w="900" w:type="dxa"/>
          </w:tcPr>
          <w:p w:rsidR="00A0783E" w:rsidRPr="00724DA5" w:rsidP="00D60717" w14:paraId="6E1B6F98" w14:textId="77777777">
            <w:pPr>
              <w:pStyle w:val="EMEANormal"/>
              <w:suppressAutoHyphens w:val="0"/>
              <w:jc w:val="right"/>
              <w:rPr>
                <w:szCs w:val="22"/>
              </w:rPr>
            </w:pPr>
            <w:r>
              <w:rPr>
                <w:noProof/>
                <w:szCs w:val="22"/>
                <w:lang w:val="de-DE" w:eastAsia="de-DE"/>
              </w:rPr>
              <w:drawing>
                <wp:inline distT="0" distB="0" distL="0" distR="0">
                  <wp:extent cx="562610" cy="175895"/>
                  <wp:effectExtent l="0" t="0" r="0" b="0"/>
                  <wp:docPr id="45" name="Bild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p>
        </w:tc>
        <w:tc>
          <w:tcPr>
            <w:tcW w:w="1782" w:type="dxa"/>
          </w:tcPr>
          <w:p w:rsidR="00A0783E" w:rsidRPr="00724DA5" w:rsidP="00D60717" w14:paraId="2D951374" w14:textId="77777777">
            <w:pPr>
              <w:pStyle w:val="EMEANormal"/>
              <w:suppressAutoHyphens w:val="0"/>
              <w:rPr>
                <w:szCs w:val="22"/>
              </w:rPr>
            </w:pPr>
            <w:r w:rsidRPr="00724DA5">
              <w:rPr>
                <w:szCs w:val="22"/>
              </w:rPr>
              <w:t>Adalimumab</w:t>
            </w:r>
          </w:p>
        </w:tc>
      </w:tr>
    </w:tbl>
    <w:p w:rsidR="00A0783E" w:rsidRPr="00724DA5" w:rsidP="00D60717" w14:paraId="776D4F94" w14:textId="77777777">
      <w:pPr>
        <w:rPr>
          <w:rFonts w:cs="Times New Roman"/>
        </w:rPr>
      </w:pPr>
    </w:p>
    <w:tbl>
      <w:tblPr>
        <w:tblW w:w="9180" w:type="dxa"/>
        <w:tblLayout w:type="fixed"/>
        <w:tblLook w:val="04A0"/>
      </w:tblPr>
      <w:tblGrid>
        <w:gridCol w:w="675"/>
        <w:gridCol w:w="3303"/>
        <w:gridCol w:w="1170"/>
        <w:gridCol w:w="1350"/>
        <w:gridCol w:w="900"/>
        <w:gridCol w:w="1782"/>
      </w:tblGrid>
      <w:tr w14:paraId="577F7E21" w14:textId="77777777" w:rsidTr="00854F42">
        <w:tblPrEx>
          <w:tblW w:w="9180" w:type="dxa"/>
          <w:tblLayout w:type="fixed"/>
          <w:tblLook w:val="04A0"/>
        </w:tblPrEx>
        <w:trPr>
          <w:cantSplit/>
          <w:trHeight w:val="3827"/>
        </w:trPr>
        <w:tc>
          <w:tcPr>
            <w:tcW w:w="675" w:type="dxa"/>
            <w:textDirection w:val="btLr"/>
          </w:tcPr>
          <w:p w:rsidR="00A0783E" w:rsidRPr="00724DA5" w:rsidP="00D60717" w14:paraId="3792D0A2" w14:textId="77777777">
            <w:pPr>
              <w:pStyle w:val="EMEANormal"/>
              <w:suppressAutoHyphens w:val="0"/>
              <w:ind w:left="113" w:right="113"/>
              <w:jc w:val="center"/>
              <w:rPr>
                <w:szCs w:val="22"/>
              </w:rPr>
            </w:pPr>
            <w:r w:rsidRPr="00724DA5">
              <w:rPr>
                <w:b/>
                <w:szCs w:val="22"/>
              </w:rPr>
              <w:t>RATE BEHANDLUNGSVERSAGEN (%)</w:t>
            </w:r>
          </w:p>
        </w:tc>
        <w:tc>
          <w:tcPr>
            <w:tcW w:w="8505" w:type="dxa"/>
            <w:gridSpan w:val="5"/>
          </w:tcPr>
          <w:p w:rsidR="00A0783E" w:rsidRPr="00724DA5" w:rsidP="00D60717" w14:paraId="165AB809" w14:textId="77777777">
            <w:pPr>
              <w:pStyle w:val="EMEANormal"/>
              <w:suppressAutoHyphens w:val="0"/>
              <w:rPr>
                <w:b/>
                <w:szCs w:val="22"/>
              </w:rPr>
            </w:pPr>
            <w:r>
              <w:rPr>
                <w:noProof/>
                <w:szCs w:val="22"/>
              </w:rPr>
              <w:drawing>
                <wp:inline distT="0" distB="0" distL="0" distR="0">
                  <wp:extent cx="5486400" cy="218059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0590"/>
                          </a:xfrm>
                          <a:prstGeom prst="rect">
                            <a:avLst/>
                          </a:prstGeom>
                          <a:noFill/>
                          <a:ln>
                            <a:noFill/>
                          </a:ln>
                        </pic:spPr>
                      </pic:pic>
                    </a:graphicData>
                  </a:graphic>
                </wp:inline>
              </w:drawing>
            </w:r>
          </w:p>
          <w:p w:rsidR="00A0783E" w:rsidRPr="00724DA5" w:rsidP="00D60717" w14:paraId="3152FB4D" w14:textId="77777777">
            <w:pPr>
              <w:pStyle w:val="EMEANormal"/>
              <w:suppressAutoHyphens w:val="0"/>
              <w:jc w:val="center"/>
              <w:rPr>
                <w:b/>
                <w:szCs w:val="22"/>
              </w:rPr>
            </w:pPr>
            <w:r w:rsidRPr="00724DA5">
              <w:rPr>
                <w:b/>
                <w:szCs w:val="22"/>
              </w:rPr>
              <w:t>DAUER (MONATE)</w:t>
            </w:r>
          </w:p>
        </w:tc>
      </w:tr>
      <w:tr w14:paraId="30CF0810" w14:textId="77777777" w:rsidTr="00854F42">
        <w:tblPrEx>
          <w:tblW w:w="9180" w:type="dxa"/>
          <w:tblLayout w:type="fixed"/>
          <w:tblLook w:val="04A0"/>
        </w:tblPrEx>
        <w:trPr>
          <w:trHeight w:val="369"/>
        </w:trPr>
        <w:tc>
          <w:tcPr>
            <w:tcW w:w="675" w:type="dxa"/>
          </w:tcPr>
          <w:p w:rsidR="00A0783E" w:rsidRPr="00724DA5" w:rsidP="00D60717" w14:paraId="5116AAED" w14:textId="77777777">
            <w:pPr>
              <w:pStyle w:val="EMEANormal"/>
              <w:suppressAutoHyphens w:val="0"/>
              <w:rPr>
                <w:szCs w:val="22"/>
              </w:rPr>
            </w:pPr>
          </w:p>
        </w:tc>
        <w:tc>
          <w:tcPr>
            <w:tcW w:w="3303" w:type="dxa"/>
          </w:tcPr>
          <w:p w:rsidR="00A0783E" w:rsidRPr="00724DA5" w:rsidP="00D60717" w14:paraId="6DA8385C" w14:textId="77777777">
            <w:pPr>
              <w:pStyle w:val="EMEANormal"/>
              <w:suppressAutoHyphens w:val="0"/>
              <w:rPr>
                <w:szCs w:val="22"/>
              </w:rPr>
            </w:pPr>
            <w:r w:rsidRPr="00724DA5">
              <w:rPr>
                <w:szCs w:val="22"/>
              </w:rPr>
              <w:t>Studie UV II</w:t>
            </w:r>
            <w:r w:rsidRPr="00724DA5">
              <w:rPr>
                <w:szCs w:val="22"/>
              </w:rPr>
              <w:tab/>
            </w:r>
            <w:r w:rsidR="00BC3022">
              <w:rPr>
                <w:szCs w:val="22"/>
              </w:rPr>
              <w:t xml:space="preserve">           </w:t>
            </w:r>
            <w:r w:rsidRPr="00724DA5">
              <w:rPr>
                <w:szCs w:val="22"/>
              </w:rPr>
              <w:t>Behandlung</w:t>
            </w:r>
            <w:r w:rsidRPr="00724DA5">
              <w:rPr>
                <w:szCs w:val="22"/>
              </w:rPr>
              <w:t>:</w:t>
            </w:r>
          </w:p>
        </w:tc>
        <w:tc>
          <w:tcPr>
            <w:tcW w:w="1170" w:type="dxa"/>
          </w:tcPr>
          <w:p w:rsidR="00A0783E" w:rsidRPr="00724DA5" w:rsidP="00D60717" w14:paraId="698721B2" w14:textId="77777777">
            <w:pPr>
              <w:pStyle w:val="EMEANormal"/>
              <w:suppressAutoHyphens w:val="0"/>
              <w:jc w:val="right"/>
              <w:rPr>
                <w:szCs w:val="22"/>
              </w:rPr>
            </w:pPr>
            <w:r>
              <w:rPr>
                <w:noProof/>
                <w:szCs w:val="22"/>
                <w:lang w:val="de-DE" w:eastAsia="de-DE"/>
              </w:rPr>
              <w:drawing>
                <wp:inline distT="0" distB="0" distL="0" distR="0">
                  <wp:extent cx="404495" cy="175895"/>
                  <wp:effectExtent l="0" t="0" r="0" b="0"/>
                  <wp:docPr id="47" name="Bild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 cy="175895"/>
                          </a:xfrm>
                          <a:prstGeom prst="rect">
                            <a:avLst/>
                          </a:prstGeom>
                          <a:noFill/>
                          <a:ln>
                            <a:noFill/>
                          </a:ln>
                        </pic:spPr>
                      </pic:pic>
                    </a:graphicData>
                  </a:graphic>
                </wp:inline>
              </w:drawing>
            </w:r>
          </w:p>
        </w:tc>
        <w:tc>
          <w:tcPr>
            <w:tcW w:w="1350" w:type="dxa"/>
          </w:tcPr>
          <w:p w:rsidR="00A0783E" w:rsidRPr="00724DA5" w:rsidP="00D60717" w14:paraId="0024A8AC" w14:textId="77777777">
            <w:pPr>
              <w:pStyle w:val="EMEANormal"/>
              <w:suppressAutoHyphens w:val="0"/>
              <w:rPr>
                <w:szCs w:val="22"/>
              </w:rPr>
            </w:pPr>
            <w:r w:rsidRPr="00724DA5">
              <w:rPr>
                <w:szCs w:val="22"/>
              </w:rPr>
              <w:t>Placebo</w:t>
            </w:r>
          </w:p>
        </w:tc>
        <w:tc>
          <w:tcPr>
            <w:tcW w:w="900" w:type="dxa"/>
          </w:tcPr>
          <w:p w:rsidR="00A0783E" w:rsidRPr="00724DA5" w:rsidP="00D60717" w14:paraId="19677D64" w14:textId="77777777">
            <w:pPr>
              <w:pStyle w:val="EMEANormal"/>
              <w:suppressAutoHyphens w:val="0"/>
              <w:jc w:val="right"/>
              <w:rPr>
                <w:szCs w:val="22"/>
              </w:rPr>
            </w:pPr>
            <w:r>
              <w:rPr>
                <w:noProof/>
                <w:szCs w:val="22"/>
                <w:lang w:val="de-DE" w:eastAsia="de-DE"/>
              </w:rPr>
              <w:drawing>
                <wp:inline distT="0" distB="0" distL="0" distR="0">
                  <wp:extent cx="562610" cy="175895"/>
                  <wp:effectExtent l="0" t="0" r="0" b="0"/>
                  <wp:docPr id="48" name="Bild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610" cy="175895"/>
                          </a:xfrm>
                          <a:prstGeom prst="rect">
                            <a:avLst/>
                          </a:prstGeom>
                          <a:noFill/>
                          <a:ln>
                            <a:noFill/>
                          </a:ln>
                        </pic:spPr>
                      </pic:pic>
                    </a:graphicData>
                  </a:graphic>
                </wp:inline>
              </w:drawing>
            </w:r>
          </w:p>
        </w:tc>
        <w:tc>
          <w:tcPr>
            <w:tcW w:w="1782" w:type="dxa"/>
          </w:tcPr>
          <w:p w:rsidR="00A0783E" w:rsidRPr="00724DA5" w:rsidP="00D60717" w14:paraId="324233EE" w14:textId="77777777">
            <w:pPr>
              <w:pStyle w:val="EMEANormal"/>
              <w:suppressAutoHyphens w:val="0"/>
              <w:rPr>
                <w:szCs w:val="22"/>
              </w:rPr>
            </w:pPr>
            <w:r w:rsidRPr="00724DA5">
              <w:rPr>
                <w:szCs w:val="22"/>
              </w:rPr>
              <w:t>Adalimumab</w:t>
            </w:r>
          </w:p>
        </w:tc>
      </w:tr>
      <w:tr w14:paraId="6470A9CE" w14:textId="77777777" w:rsidTr="00854F42">
        <w:tblPrEx>
          <w:tblW w:w="9180" w:type="dxa"/>
          <w:tblLayout w:type="fixed"/>
          <w:tblLook w:val="04A0"/>
        </w:tblPrEx>
        <w:trPr>
          <w:trHeight w:val="629"/>
        </w:trPr>
        <w:tc>
          <w:tcPr>
            <w:tcW w:w="9180" w:type="dxa"/>
            <w:gridSpan w:val="6"/>
            <w:vAlign w:val="center"/>
          </w:tcPr>
          <w:p w:rsidR="00A0783E" w:rsidRPr="00724DA5" w:rsidP="00D60717" w14:paraId="11750842" w14:textId="77777777">
            <w:pPr>
              <w:pStyle w:val="EMEANormal"/>
              <w:suppressAutoHyphens w:val="0"/>
              <w:rPr>
                <w:szCs w:val="22"/>
                <w:lang w:val="de-DE"/>
              </w:rPr>
            </w:pPr>
            <w:r w:rsidRPr="00724DA5">
              <w:rPr>
                <w:szCs w:val="22"/>
                <w:lang w:val="de-DE"/>
              </w:rPr>
              <w:t>Hinweis: P# = Placebo (Anzahl an Ereignissen/Anzahl Risikopatienten); A# = HUMIRA (Anzahl an</w:t>
            </w:r>
          </w:p>
          <w:p w:rsidR="00A0783E" w:rsidRPr="00724DA5" w:rsidP="00D60717" w14:paraId="51CA9987" w14:textId="77777777">
            <w:pPr>
              <w:pStyle w:val="EMEANormal"/>
              <w:suppressAutoHyphens w:val="0"/>
              <w:rPr>
                <w:szCs w:val="22"/>
              </w:rPr>
            </w:pPr>
            <w:r w:rsidRPr="00724DA5">
              <w:rPr>
                <w:szCs w:val="22"/>
              </w:rPr>
              <w:t>Ereignissen</w:t>
            </w:r>
            <w:r w:rsidRPr="00724DA5">
              <w:rPr>
                <w:szCs w:val="22"/>
              </w:rPr>
              <w:t>/</w:t>
            </w:r>
            <w:r w:rsidRPr="00724DA5">
              <w:rPr>
                <w:szCs w:val="22"/>
              </w:rPr>
              <w:t>Anzahl</w:t>
            </w:r>
            <w:r w:rsidRPr="00724DA5">
              <w:rPr>
                <w:szCs w:val="22"/>
              </w:rPr>
              <w:t xml:space="preserve"> </w:t>
            </w:r>
            <w:r w:rsidRPr="00724DA5">
              <w:rPr>
                <w:szCs w:val="22"/>
              </w:rPr>
              <w:t>Risikopatienten</w:t>
            </w:r>
            <w:r w:rsidRPr="00724DA5">
              <w:rPr>
                <w:szCs w:val="22"/>
              </w:rPr>
              <w:t>)</w:t>
            </w:r>
          </w:p>
        </w:tc>
      </w:tr>
    </w:tbl>
    <w:p w:rsidR="00A0783E" w:rsidRPr="006130EC" w:rsidP="00A0783E" w14:paraId="512F34E7" w14:textId="77777777">
      <w:pPr>
        <w:rPr>
          <w:rFonts w:cs="Times New Roman"/>
        </w:rPr>
      </w:pPr>
    </w:p>
    <w:p w:rsidR="00A0783E" w:rsidP="00A0783E" w14:paraId="1B0D5F6E" w14:textId="77777777">
      <w:pPr>
        <w:rPr>
          <w:rFonts w:cs="Times New Roman"/>
        </w:rPr>
      </w:pPr>
      <w:r w:rsidRPr="00724DA5">
        <w:rPr>
          <w:rFonts w:cs="Times New Roman"/>
        </w:rPr>
        <w:t xml:space="preserve">In der Studie UV I wurden für jede Komponente des Behandlungsversagens statistisch signifikante Unterschiede zugunsten von Adalimumab gegenüber Placebo festgestellt. In der Studie UV II wurden </w:t>
      </w:r>
      <w:r w:rsidRPr="00724DA5">
        <w:rPr>
          <w:rFonts w:cs="Times New Roman"/>
        </w:rPr>
        <w:t>statistisch signifikante Unterschiede nur für die Sehschärfe festgestellt, doch die Ergebnisse der anderen Komponenten fielen numerisch zugunsten von Adalimumab aus.</w:t>
      </w:r>
    </w:p>
    <w:p w:rsidR="003E06A5" w:rsidP="00A0783E" w14:paraId="6B12CCCF" w14:textId="77777777">
      <w:pPr>
        <w:rPr>
          <w:rFonts w:cs="Times New Roman"/>
        </w:rPr>
      </w:pPr>
    </w:p>
    <w:p w:rsidR="00F934DE" w:rsidP="00F934DE" w14:paraId="4B4816D6" w14:textId="77777777">
      <w:r>
        <w:t>Von den 424 Studienteilnehmern, die in die unkontrollierte Langzeit-</w:t>
      </w:r>
      <w:r w:rsidRPr="00A80247">
        <w:t>For</w:t>
      </w:r>
      <w:r>
        <w:t>t</w:t>
      </w:r>
      <w:r w:rsidRPr="00A80247">
        <w:t>setzungss</w:t>
      </w:r>
      <w:r>
        <w:t>tudie von den Studien UV I und UV II eingeschlossen waren, erwiesen sich 60 Studienteilnehmer als nicht auswertbar (z. B. aufgrund von Abweichungen oder durch Komplikationen nachrangig einer diabetischen Retinopathie, die auf eine Operation des grauen Stars oder Glaskörperentfernung zurückzuführen waren). Sie wurden deshalb von der primären Wirksamkeitsanalyse ausgeschlossen. Von den 364 verbleibenden Patienten waren 269 Patienten (74</w:t>
      </w:r>
      <w:r w:rsidR="008632AD">
        <w:t> </w:t>
      </w:r>
      <w:r>
        <w:t>%) nach 78 Wochen noch auf Adalimumab-Therapie. Basierend auf dem betrachteten datenbasierten Ansatz waren 216 (80,3 %) Patienten symptomfrei (keine aktiven entzündlichen Läsionen, Grad der Vorderkammerzellen</w:t>
      </w:r>
      <w:r w:rsidRPr="00D932CF">
        <w:t> </w:t>
      </w:r>
      <w:r w:rsidRPr="009A08BA">
        <w:rPr>
          <w:rFonts w:cs="Calibri"/>
        </w:rPr>
        <w:t>≤ </w:t>
      </w:r>
      <w:r w:rsidRPr="00D932CF">
        <w:t xml:space="preserve">0,5+, </w:t>
      </w:r>
      <w:r>
        <w:t>Grad der Glaskörpertrübung</w:t>
      </w:r>
      <w:r w:rsidRPr="00D932CF">
        <w:t> </w:t>
      </w:r>
      <w:r w:rsidRPr="009A08BA">
        <w:rPr>
          <w:rFonts w:cs="Calibri"/>
        </w:rPr>
        <w:t>≤ </w:t>
      </w:r>
      <w:r>
        <w:t xml:space="preserve">0,5+) mit einer einhergehenden Steroiddosis </w:t>
      </w:r>
      <w:r w:rsidRPr="009A08BA">
        <w:rPr>
          <w:rFonts w:cs="Calibri"/>
        </w:rPr>
        <w:t>≤ </w:t>
      </w:r>
      <w:r>
        <w:t xml:space="preserve">7,5 mg pro Tag und 178 (66,2 %) waren in einer steroidfreien </w:t>
      </w:r>
      <w:r w:rsidRPr="00570285">
        <w:t>Ruhephase</w:t>
      </w:r>
      <w:r>
        <w:t>. In Woche 78 wurde bei 88,6 % der Augen der bestkorrigierte Visus (</w:t>
      </w:r>
      <w:r w:rsidRPr="00570285">
        <w:rPr>
          <w:i/>
        </w:rPr>
        <w:t>best corrected visual acuity</w:t>
      </w:r>
      <w:r>
        <w:t xml:space="preserve">, </w:t>
      </w:r>
      <w:r w:rsidRPr="00EC4CA2">
        <w:t>BCVA</w:t>
      </w:r>
      <w:r w:rsidRPr="00926599">
        <w:t>)</w:t>
      </w:r>
      <w:r>
        <w:t xml:space="preserve"> entweder verbessert oder erhalten (&lt; 5 </w:t>
      </w:r>
      <w:r w:rsidRPr="00D932CF">
        <w:t>Zeichen</w:t>
      </w:r>
      <w:r>
        <w:t xml:space="preserve"> der Verschlechterung). Die Daten, die über die Woche 78 hinaus erhoben wurden</w:t>
      </w:r>
      <w:r w:rsidR="006C0F66">
        <w:t>,</w:t>
      </w:r>
      <w:r>
        <w:t xml:space="preserve"> waren im Allgemeinen übereinstimmend mit diesen Daten, aber die Anzahl von eingeschlossenen Studienteilnehmern war nach dieser Zeit zurückgegangen. Ursächlich für die vorzeitige Beendigung der Studie waren in 18 % der Fälle das Auftreten von Nebenwirkungen und in 8 % der Fälle ein unzureichendes Ansprechen auf die Behandlung mit Adalimumab. </w:t>
      </w:r>
    </w:p>
    <w:p w:rsidR="00A0783E" w:rsidRPr="00724DA5" w:rsidP="00A0783E" w14:paraId="27A0F07A" w14:textId="77777777">
      <w:pPr>
        <w:rPr>
          <w:rFonts w:cs="Times New Roman"/>
        </w:rPr>
      </w:pPr>
    </w:p>
    <w:p w:rsidR="00A0783E" w:rsidRPr="00724DA5" w:rsidP="00A0783E" w14:paraId="64363EE7" w14:textId="77777777">
      <w:pPr>
        <w:rPr>
          <w:rFonts w:cs="Times New Roman"/>
          <w:i/>
          <w:u w:val="single"/>
        </w:rPr>
      </w:pPr>
      <w:r w:rsidRPr="00724DA5">
        <w:rPr>
          <w:rFonts w:cs="Times New Roman"/>
          <w:i/>
          <w:u w:val="single"/>
        </w:rPr>
        <w:t>Lebensqualität</w:t>
      </w:r>
    </w:p>
    <w:p w:rsidR="00A0783E" w:rsidRPr="00724DA5" w:rsidP="00A0783E" w14:paraId="101801CE" w14:textId="77777777">
      <w:pPr>
        <w:rPr>
          <w:rFonts w:cs="Times New Roman"/>
          <w:u w:val="single"/>
        </w:rPr>
      </w:pPr>
    </w:p>
    <w:p w:rsidR="00A0783E" w:rsidP="00A0783E" w14:paraId="040A062B" w14:textId="77777777">
      <w:pPr>
        <w:rPr>
          <w:rFonts w:cs="Times New Roman"/>
        </w:rPr>
      </w:pPr>
      <w:r w:rsidRPr="00724DA5">
        <w:rPr>
          <w:rFonts w:cs="Times New Roman"/>
        </w:rPr>
        <w:t>In beiden klinischen Studien wurde die Therapiebewertung aus Patientensicht (</w:t>
      </w:r>
      <w:r w:rsidRPr="002E1429">
        <w:rPr>
          <w:rFonts w:cs="Times New Roman"/>
          <w:i/>
        </w:rPr>
        <w:t xml:space="preserve">patient reported outcome, </w:t>
      </w:r>
      <w:r w:rsidRPr="00BE402D">
        <w:rPr>
          <w:rFonts w:cs="Times New Roman"/>
        </w:rPr>
        <w:t>PRO</w:t>
      </w:r>
      <w:r w:rsidRPr="00926599">
        <w:rPr>
          <w:rFonts w:cs="Times New Roman"/>
        </w:rPr>
        <w:t>)</w:t>
      </w:r>
      <w:r w:rsidRPr="00724DA5">
        <w:rPr>
          <w:rFonts w:cs="Times New Roman"/>
        </w:rPr>
        <w:t xml:space="preserve"> hinsichtlich des Sehvermögens mithilfe des NEI VFQ</w:t>
      </w:r>
      <w:r w:rsidRPr="00724DA5">
        <w:rPr>
          <w:rFonts w:cs="Times New Roman"/>
        </w:rPr>
        <w:noBreakHyphen/>
        <w:t xml:space="preserve">25 beurteilt. Bei den meisten </w:t>
      </w:r>
      <w:r w:rsidRPr="00973A14">
        <w:rPr>
          <w:rFonts w:cs="Times New Roman"/>
          <w:i/>
          <w:iCs/>
        </w:rPr>
        <w:t xml:space="preserve">Subscores </w:t>
      </w:r>
      <w:r w:rsidRPr="00724DA5">
        <w:rPr>
          <w:rFonts w:cs="Times New Roman"/>
        </w:rPr>
        <w:t>fielen die Ergebnisse numerisch zugunsten von Humira aus – ein statistisch signifikanter mittlerer Unterschied bestand in der Studie UV I beim allgemeinen Sehvermögen, bei Augenschmerzen, Nahsicht, mentaler Gesundheit und dem Gesamtscore, in der Studie UV II beim allgemeinen Sehvermögen und der mentalen Gesundheit. Weitere Wirkungen in Bezug auf das Sehvermögen fielen in der Studie UV I beim Farbsehen und in der Studie UV II beim Farbsehen, dem peripheren Sehen und der Nahsicht numerisch nicht zugunsten von Humira aus.</w:t>
      </w:r>
    </w:p>
    <w:p w:rsidR="009839A2" w:rsidP="00A0783E" w14:paraId="0F9B5A4B" w14:textId="77777777">
      <w:pPr>
        <w:rPr>
          <w:rFonts w:cs="Times New Roman"/>
        </w:rPr>
      </w:pPr>
    </w:p>
    <w:p w:rsidR="00A0783E" w:rsidRPr="00724DA5" w:rsidP="00C609AA" w14:paraId="55E3AB56" w14:textId="77777777">
      <w:pPr>
        <w:keepNext/>
        <w:rPr>
          <w:rFonts w:cs="Times New Roman"/>
          <w:u w:val="single"/>
          <w:lang w:eastAsia="de-DE"/>
        </w:rPr>
      </w:pPr>
      <w:r w:rsidRPr="00724DA5">
        <w:rPr>
          <w:rFonts w:cs="Times New Roman"/>
          <w:u w:val="single"/>
          <w:lang w:eastAsia="de-DE"/>
        </w:rPr>
        <w:t>Immunogenität</w:t>
      </w:r>
    </w:p>
    <w:p w:rsidR="00A0783E" w:rsidRPr="00724DA5" w:rsidP="00C609AA" w14:paraId="1A30F602" w14:textId="77777777">
      <w:pPr>
        <w:keepNext/>
        <w:rPr>
          <w:rFonts w:cs="Times New Roman"/>
          <w:bCs/>
          <w:iCs/>
        </w:rPr>
      </w:pPr>
    </w:p>
    <w:p w:rsidR="00A0783E" w:rsidRPr="00724DA5" w:rsidP="004C6D90" w14:paraId="635A768D" w14:textId="77777777">
      <w:pPr>
        <w:rPr>
          <w:rFonts w:cs="Times New Roman"/>
          <w:bCs/>
          <w:iCs/>
        </w:rPr>
      </w:pPr>
      <w:r w:rsidRPr="00724DA5">
        <w:rPr>
          <w:rFonts w:cs="Times New Roman"/>
          <w:bCs/>
          <w:iCs/>
        </w:rPr>
        <w:t xml:space="preserve">Die Bildung von Anti-Adalimumab-Antikörpern ist mit einer erhöhten </w:t>
      </w:r>
      <w:r w:rsidRPr="002E1429">
        <w:rPr>
          <w:rFonts w:cs="Times New Roman"/>
          <w:bCs/>
          <w:i/>
        </w:rPr>
        <w:t>Clearance</w:t>
      </w:r>
      <w:r w:rsidRPr="00724DA5">
        <w:rPr>
          <w:rFonts w:cs="Times New Roman"/>
          <w:bCs/>
          <w:iCs/>
        </w:rPr>
        <w:t xml:space="preserve"> und einer verminderten Wirksamkeit von Adalimumab verbunden. Zwischen der Anwesenheit von Anti-Adalimumab-Antikörpern und dem Auftreten von unerwünschten Ereignissen gibt es keinen offensichtlichen Zusammenhang.</w:t>
      </w:r>
    </w:p>
    <w:p w:rsidR="00A0783E" w:rsidP="00A0783E" w14:paraId="2082F889" w14:textId="77777777">
      <w:pPr>
        <w:rPr>
          <w:rFonts w:cs="Times New Roman"/>
        </w:rPr>
      </w:pPr>
    </w:p>
    <w:p w:rsidR="000905C2" w:rsidRPr="00724DA5" w:rsidP="000905C2" w14:paraId="5B85562B" w14:textId="3177319B">
      <w:pPr>
        <w:tabs>
          <w:tab w:val="left" w:pos="1294"/>
        </w:tabs>
        <w:autoSpaceDE w:val="0"/>
        <w:autoSpaceDN w:val="0"/>
        <w:adjustRightInd w:val="0"/>
        <w:rPr>
          <w:rFonts w:cs="Times New Roman"/>
        </w:rPr>
      </w:pPr>
      <w:r w:rsidRPr="00724DA5">
        <w:rPr>
          <w:rFonts w:cs="Times New Roman"/>
        </w:rPr>
        <w:t>Patienten der Studien I, II und III zu rheumatoider Arthritis wurden zu mehreren Zeitpunkten während der Monate 6 bis 12 auf Anti-Adalimumab-Antikörper untersucht. In den pivotalen Studien wurden bei 5,5 % (58/1</w:t>
      </w:r>
      <w:r>
        <w:rPr>
          <w:rFonts w:cs="Times New Roman"/>
        </w:rPr>
        <w:t> </w:t>
      </w:r>
      <w:r w:rsidRPr="00724DA5">
        <w:rPr>
          <w:rFonts w:cs="Times New Roman"/>
        </w:rPr>
        <w:t>053) der mit Adalimumab behandelten Patienten Anti-Adalimumab-Antikörper festgestellt, im Vergleich zu 0,5 % (2/370) der Patienten unter Placebo. Bei Patienten ohne gleichzeitige Methotrexat-Behandlung betrug die Häufigkeit 12,4 %, im Vergleich zu einer Häufigkeit von 0,6 % bei Kombination von Adalimumab mit Methotrexat.</w:t>
      </w:r>
    </w:p>
    <w:p w:rsidR="000905C2" w:rsidRPr="00724DA5" w:rsidP="00A0783E" w14:paraId="25478484" w14:textId="77777777">
      <w:pPr>
        <w:rPr>
          <w:rFonts w:cs="Times New Roman"/>
        </w:rPr>
      </w:pPr>
    </w:p>
    <w:p w:rsidR="00A0783E" w:rsidRPr="00724DA5" w:rsidP="00A0783E" w14:paraId="43B38E13" w14:textId="77777777">
      <w:pPr>
        <w:rPr>
          <w:rFonts w:cs="Times New Roman"/>
        </w:rPr>
      </w:pPr>
      <w:r w:rsidRPr="00724DA5">
        <w:rPr>
          <w:rFonts w:cs="Times New Roman"/>
        </w:rPr>
        <w:t>Bei Patienten mit Morbus Crohn wurden bei 7/269 Patienten (2,6 %) und bei Patienten mit Colitis ulcerosa bei 19/487 Patienten (3,9 %) Anti-Adalimumab-Antikörper identifiziert.</w:t>
      </w:r>
    </w:p>
    <w:p w:rsidR="00A0783E" w:rsidRPr="00724DA5" w:rsidP="00A0783E" w14:paraId="5A5E4BBD" w14:textId="77777777">
      <w:pPr>
        <w:tabs>
          <w:tab w:val="left" w:pos="1294"/>
        </w:tabs>
        <w:autoSpaceDE w:val="0"/>
        <w:autoSpaceDN w:val="0"/>
        <w:adjustRightInd w:val="0"/>
        <w:rPr>
          <w:rFonts w:cs="Times New Roman"/>
        </w:rPr>
      </w:pPr>
    </w:p>
    <w:p w:rsidR="00A0783E" w:rsidRPr="00724DA5" w:rsidP="00A0783E" w14:paraId="6E8C6D85" w14:textId="77777777">
      <w:pPr>
        <w:rPr>
          <w:rFonts w:cs="Times New Roman"/>
        </w:rPr>
      </w:pPr>
      <w:r w:rsidRPr="00724DA5">
        <w:rPr>
          <w:rFonts w:cs="Times New Roman"/>
        </w:rPr>
        <w:t>Bei 77 von 920 erwachsenen Psoriasispatienten (8,4 %) wurden unter Adalimumab-Monotherapie Anti-Adalimumab-Antikörper festgestellt.</w:t>
      </w:r>
    </w:p>
    <w:p w:rsidR="00A0783E" w:rsidRPr="00724DA5" w:rsidP="00A0783E" w14:paraId="1C527BAF" w14:textId="77777777">
      <w:pPr>
        <w:rPr>
          <w:rFonts w:cs="Times New Roman"/>
        </w:rPr>
      </w:pPr>
    </w:p>
    <w:p w:rsidR="00A0783E" w:rsidRPr="00724DA5" w:rsidP="00A0783E" w14:paraId="235F9F80" w14:textId="77777777">
      <w:pPr>
        <w:widowControl w:val="0"/>
        <w:rPr>
          <w:rFonts w:cs="Times New Roman"/>
        </w:rPr>
      </w:pPr>
      <w:r w:rsidRPr="00724DA5">
        <w:rPr>
          <w:rFonts w:cs="Times New Roman"/>
        </w:rPr>
        <w:t>Bei erwachsenen Patienten mit Plaque-Psoriasis, die Adalimumab langfristig als Monotherapie erhielten und die an einer Studie teilnahmen, in der die Therapie unterbrochen und wieder aufgenommen wurde, war der Anteil an Antikörpern gegen Adalimumab nach Wiederaufnahme der Behandlung ähnlich (11 von 482 Patienten; 2,3 %) wie der Anteil, der vor dem Absetzen beobachtet wurde (11 von 590 Patienten; 1,9 %).</w:t>
      </w:r>
    </w:p>
    <w:p w:rsidR="00A0783E" w:rsidRPr="00724DA5" w:rsidP="00A0783E" w14:paraId="2676AA73" w14:textId="77777777">
      <w:pPr>
        <w:widowControl w:val="0"/>
        <w:rPr>
          <w:rFonts w:cs="Times New Roman"/>
        </w:rPr>
      </w:pPr>
    </w:p>
    <w:p w:rsidR="00A0783E" w:rsidRPr="00724DA5" w:rsidP="00A0783E" w14:paraId="3175B30D" w14:textId="77777777">
      <w:pPr>
        <w:widowControl w:val="0"/>
        <w:rPr>
          <w:rFonts w:cs="Times New Roman"/>
        </w:rPr>
      </w:pPr>
      <w:r w:rsidRPr="00724DA5">
        <w:rPr>
          <w:rFonts w:cs="Times New Roman"/>
        </w:rPr>
        <w:t>Bei Patienten mit mittelschwerer bis schwerer Hidradenitis suppurativa wurden bei 10 von 99 Patienten (10,1 %) Anti-Adalimumab-Antikörper unter Behandlung mit Adalimumab festgestellt.</w:t>
      </w:r>
    </w:p>
    <w:p w:rsidR="00A0783E" w:rsidRPr="00724DA5" w:rsidP="00A0783E" w14:paraId="0B62D92F" w14:textId="77777777">
      <w:pPr>
        <w:widowControl w:val="0"/>
        <w:rPr>
          <w:rFonts w:cs="Times New Roman"/>
        </w:rPr>
      </w:pPr>
    </w:p>
    <w:p w:rsidR="00A0783E" w:rsidRPr="00724DA5" w:rsidP="00A0783E" w14:paraId="6A32A348" w14:textId="77777777">
      <w:pPr>
        <w:rPr>
          <w:rFonts w:cs="Times New Roman"/>
        </w:rPr>
      </w:pPr>
      <w:r w:rsidRPr="00724DA5">
        <w:rPr>
          <w:rFonts w:cs="Times New Roman"/>
          <w:lang w:bidi="de-DE"/>
        </w:rPr>
        <w:t>Bei Patienten mit mittelschwerem bis schwerem, aktivem pädiatrischem Morbus Crohn betrug unter der Behandlung mit Adalimumab die Rate der Bildung von Anti-Adalimumab-Antikörpern 3,3 %.</w:t>
      </w:r>
    </w:p>
    <w:p w:rsidR="00A0783E" w:rsidRPr="00724DA5" w:rsidP="00A0783E" w14:paraId="33AEFEBD" w14:textId="77777777">
      <w:pPr>
        <w:rPr>
          <w:rFonts w:cs="Times New Roman"/>
        </w:rPr>
      </w:pPr>
    </w:p>
    <w:p w:rsidR="00A0783E" w:rsidRPr="00724DA5" w:rsidP="00A0783E" w14:paraId="5B6F5C9E" w14:textId="77777777">
      <w:pPr>
        <w:rPr>
          <w:rFonts w:cs="Times New Roman"/>
        </w:rPr>
      </w:pPr>
      <w:r w:rsidRPr="00724DA5">
        <w:rPr>
          <w:rFonts w:cs="Times New Roman"/>
        </w:rPr>
        <w:t>Bei</w:t>
      </w:r>
      <w:r w:rsidR="002F1BAA">
        <w:rPr>
          <w:rFonts w:cs="Times New Roman"/>
        </w:rPr>
        <w:t xml:space="preserve"> erwachsenen</w:t>
      </w:r>
      <w:r w:rsidRPr="00724DA5">
        <w:rPr>
          <w:rFonts w:cs="Times New Roman"/>
        </w:rPr>
        <w:t xml:space="preserve"> Patienten mit nicht infektiöser Uveitis wurden bei 4,8</w:t>
      </w:r>
      <w:r w:rsidRPr="00724DA5">
        <w:rPr>
          <w:rFonts w:cs="Times New Roman"/>
          <w:lang w:bidi="de-DE"/>
        </w:rPr>
        <w:t xml:space="preserve"> % der Patienten (12/249) </w:t>
      </w:r>
      <w:r w:rsidRPr="00724DA5">
        <w:rPr>
          <w:rFonts w:cs="Times New Roman"/>
        </w:rPr>
        <w:t>Anti-Adalimumab-Antikörper unter Behandlung mit Adalimumab festgestellt.</w:t>
      </w:r>
    </w:p>
    <w:p w:rsidR="00A0783E" w:rsidRPr="00724DA5" w:rsidP="00A0783E" w14:paraId="5A410FEF" w14:textId="77777777">
      <w:pPr>
        <w:rPr>
          <w:rFonts w:cs="Times New Roman"/>
        </w:rPr>
      </w:pPr>
    </w:p>
    <w:p w:rsidR="00F472FA" w:rsidP="00F472FA" w14:paraId="0D0D2B4E" w14:textId="77777777">
      <w:pPr>
        <w:rPr>
          <w:rFonts w:cs="Times New Roman"/>
        </w:rPr>
      </w:pPr>
      <w:r w:rsidRPr="00DF5B42">
        <w:rPr>
          <w:rFonts w:cs="Times New Roman"/>
        </w:rPr>
        <w:t>Bei Patienten mit mittelschwerer bis schwerer aktiver pädiatrischer Colitis ulcerosa betrug die Rate der Bildung von Anti-Adalimumab-Antikörpern unter Behandlung mit Adalimumab 3 %.</w:t>
      </w:r>
    </w:p>
    <w:p w:rsidR="00636739" w:rsidRPr="00DF5B42" w:rsidP="00636739" w14:paraId="4D42FCE4" w14:textId="77777777">
      <w:pPr>
        <w:rPr>
          <w:rFonts w:cs="Times New Roman"/>
        </w:rPr>
      </w:pPr>
    </w:p>
    <w:p w:rsidR="00A0783E" w:rsidRPr="00724DA5" w:rsidP="00A0783E" w14:paraId="1DECA174" w14:textId="77777777">
      <w:pPr>
        <w:rPr>
          <w:rFonts w:cs="Times New Roman"/>
        </w:rPr>
      </w:pPr>
      <w:r w:rsidRPr="00724DA5">
        <w:rPr>
          <w:rFonts w:cs="Times New Roman"/>
        </w:rPr>
        <w:t>Da die Immunogenitätsanalysen produktspezifisch sind, ist ein Vergleich mit den Antikörperraten anderer Produkte nicht sinnvoll.</w:t>
      </w:r>
    </w:p>
    <w:p w:rsidR="00A0783E" w:rsidRPr="00724DA5" w:rsidP="00A0783E" w14:paraId="19FAA4D4" w14:textId="77777777">
      <w:pPr>
        <w:rPr>
          <w:rFonts w:cs="Times New Roman"/>
          <w:u w:val="single"/>
        </w:rPr>
      </w:pPr>
    </w:p>
    <w:p w:rsidR="00A0783E" w:rsidRPr="00724DA5" w:rsidP="00A0783E" w14:paraId="3F9209A5" w14:textId="77777777">
      <w:pPr>
        <w:rPr>
          <w:rFonts w:cs="Times New Roman"/>
        </w:rPr>
      </w:pPr>
      <w:r>
        <w:rPr>
          <w:rFonts w:cs="Times New Roman"/>
          <w:u w:val="single"/>
        </w:rPr>
        <w:t>Kinder und Jugendliche</w:t>
      </w:r>
    </w:p>
    <w:p w:rsidR="00A0783E" w:rsidRPr="00724DA5" w:rsidP="00A0783E" w14:paraId="6088D45C" w14:textId="77777777">
      <w:pPr>
        <w:rPr>
          <w:rFonts w:cs="Times New Roman"/>
        </w:rPr>
      </w:pPr>
    </w:p>
    <w:p w:rsidR="00636739" w:rsidRPr="00390D58" w:rsidP="00636739" w14:paraId="7C47A9F4" w14:textId="77777777">
      <w:pPr>
        <w:rPr>
          <w:rFonts w:cs="Times New Roman"/>
          <w:i/>
        </w:rPr>
      </w:pPr>
      <w:r w:rsidRPr="00390D58">
        <w:rPr>
          <w:rFonts w:cs="Times New Roman"/>
          <w:i/>
        </w:rPr>
        <w:t>Hidradenitis suppurativa (Acne inversa) bei Jugendlichen</w:t>
      </w:r>
    </w:p>
    <w:p w:rsidR="00636739" w:rsidRPr="00390D58" w:rsidP="00636739" w14:paraId="6450025B" w14:textId="77777777">
      <w:pPr>
        <w:rPr>
          <w:rFonts w:cs="Times New Roman"/>
        </w:rPr>
      </w:pPr>
    </w:p>
    <w:p w:rsidR="00636739" w:rsidRPr="00724DA5" w:rsidP="00636739" w14:paraId="6C773BB1" w14:textId="77777777">
      <w:pPr>
        <w:rPr>
          <w:rFonts w:cs="Times New Roman"/>
          <w:i/>
        </w:rPr>
      </w:pPr>
      <w:r w:rsidRPr="00724DA5">
        <w:rPr>
          <w:rFonts w:cs="Times New Roman"/>
          <w:lang w:eastAsia="de-DE"/>
        </w:rPr>
        <w:t>Es gibt keine klinischen Studien mit Humira bei jugendlichen Patienten mit HS</w:t>
      </w:r>
      <w:r w:rsidRPr="00724DA5">
        <w:rPr>
          <w:rFonts w:cs="Times New Roman"/>
        </w:rPr>
        <w:t>. Es ist zu erwarten</w:t>
      </w:r>
      <w:r>
        <w:rPr>
          <w:rFonts w:cs="Times New Roman"/>
        </w:rPr>
        <w:t>,</w:t>
      </w:r>
      <w:r w:rsidRPr="00724DA5">
        <w:rPr>
          <w:rFonts w:cs="Times New Roman"/>
        </w:rPr>
        <w:t xml:space="preserve"> dass </w:t>
      </w:r>
      <w:r w:rsidRPr="00724DA5">
        <w:rPr>
          <w:rFonts w:cs="Times New Roman"/>
          <w:lang w:eastAsia="de-DE"/>
        </w:rPr>
        <w:t>Adalimumab bei der Behandlung von jugendlichen Patienten mit HS wirksam ist, da die Wirksamkeit und die Dosis-Wirkungsbeziehung bei erwachsenen HS-Patienten nachgewiesen wurde und es wahrscheinlich ist, dass Krankheitsverlauf, Pathophysiologie und Arzneimittelwirkungen bei gleicher Exposition im Wesentlichen ähnlich sind wie bei Erwachsenen. Die Sicherheit der empfohlenen Humira-Dosis bei Jugendlichen mit HS basiert auf dem indikationsübergreifenden Sicherheitsprofil von Adalimumab bei Erwachsenen sowie Kindern und Jugendlichen bei ähnlicher Dosierung oder häufigerer Gabe (siehe Abschnitt 5.2).</w:t>
      </w:r>
    </w:p>
    <w:p w:rsidR="00636739" w:rsidRPr="00724DA5" w:rsidP="00636739" w14:paraId="3539DEF3" w14:textId="77777777">
      <w:pPr>
        <w:rPr>
          <w:rFonts w:cs="Times New Roman"/>
          <w:i/>
        </w:rPr>
      </w:pPr>
    </w:p>
    <w:p w:rsidR="00636739" w:rsidRPr="00724DA5" w:rsidP="00C609AA" w14:paraId="082AEE9E" w14:textId="77777777">
      <w:pPr>
        <w:keepNext/>
        <w:rPr>
          <w:rFonts w:cs="Times New Roman"/>
          <w:i/>
        </w:rPr>
      </w:pPr>
      <w:r w:rsidRPr="00724DA5">
        <w:rPr>
          <w:rFonts w:cs="Times New Roman"/>
          <w:i/>
        </w:rPr>
        <w:t>Morbus Crohn bei Kindern und Jugendlichen</w:t>
      </w:r>
    </w:p>
    <w:p w:rsidR="00636739" w:rsidRPr="00724DA5" w:rsidP="00C609AA" w14:paraId="7210CACF" w14:textId="77777777">
      <w:pPr>
        <w:keepNext/>
        <w:rPr>
          <w:rFonts w:cs="Times New Roman"/>
        </w:rPr>
      </w:pPr>
    </w:p>
    <w:p w:rsidR="00636739" w:rsidRPr="00724DA5" w:rsidP="00636739" w14:paraId="094155DF" w14:textId="77777777">
      <w:pPr>
        <w:rPr>
          <w:rFonts w:cs="Times New Roman"/>
        </w:rPr>
      </w:pPr>
      <w:r w:rsidRPr="00724DA5">
        <w:rPr>
          <w:rFonts w:cs="Times New Roman"/>
        </w:rPr>
        <w:t>Humira wurde in einer multizentrischen, randomisierten, doppelblinden klinischen Studie untersucht, um die Wirksamkeit und Sicherheit einer Induktions- und Dauertherapie zu evaluieren. Es wurden 192 Kinder und Jugendliche im Alter zwischen 6 und einschließlich 17 Jahren mit mittelschwerem bis schwerem Morbus Crohn (MC), definiert als pädiatrischer Morbus-Crohn-Aktivitätsindex(PCDAI)-</w:t>
      </w:r>
      <w:r w:rsidRPr="00973A14">
        <w:rPr>
          <w:rFonts w:cs="Times New Roman"/>
          <w:i/>
          <w:iCs/>
        </w:rPr>
        <w:t>Score</w:t>
      </w:r>
      <w:r w:rsidRPr="00724DA5">
        <w:rPr>
          <w:rFonts w:cs="Times New Roman"/>
        </w:rPr>
        <w:t xml:space="preserve"> &gt; 30, eingeschlossen. Die Dosis war abhängig vom Körpergewicht (&lt; 40 kg oder ≥ 40 kg). Eingeschlossen wurden Patienten, bei denen eine konventionelle MC-Therapie (einschließlich eines </w:t>
      </w:r>
      <w:r w:rsidR="00285D91">
        <w:rPr>
          <w:rFonts w:cs="Times New Roman"/>
        </w:rPr>
        <w:t>Kortikosteroids</w:t>
      </w:r>
      <w:r w:rsidRPr="00724DA5">
        <w:rPr>
          <w:rFonts w:cs="Times New Roman"/>
        </w:rPr>
        <w:t xml:space="preserve"> und/oder eines Immunsuppressivums) versagt hatte; es wurden auch Patienten eingeschlossen, die unter Infliximab-Therapie einen Verlust des klinischen Ansprechens oder eine Unverträglichkeit entwickelt hatten.</w:t>
      </w:r>
    </w:p>
    <w:p w:rsidR="00636739" w:rsidRPr="00724DA5" w:rsidP="00636739" w14:paraId="2A880A6E" w14:textId="77777777">
      <w:pPr>
        <w:widowControl w:val="0"/>
        <w:rPr>
          <w:rFonts w:cs="Times New Roman"/>
        </w:rPr>
      </w:pPr>
    </w:p>
    <w:p w:rsidR="00636739" w:rsidRPr="00724DA5" w:rsidP="00636739" w14:paraId="4004DD33" w14:textId="77777777">
      <w:pPr>
        <w:rPr>
          <w:rFonts w:cs="Times New Roman"/>
        </w:rPr>
      </w:pPr>
      <w:r w:rsidRPr="00724DA5">
        <w:rPr>
          <w:rFonts w:cs="Times New Roman"/>
        </w:rPr>
        <w:t xml:space="preserve">Alle Patienten erhielten eine offene Induktionstherapie mit einer Dosis auf Basis des Körpergewichts zu Studienbeginn: 160 mg </w:t>
      </w:r>
      <w:r w:rsidR="00681D79">
        <w:rPr>
          <w:rFonts w:cs="Times New Roman"/>
        </w:rPr>
        <w:t>in</w:t>
      </w:r>
      <w:r w:rsidRPr="00724DA5">
        <w:rPr>
          <w:rFonts w:cs="Times New Roman"/>
        </w:rPr>
        <w:t xml:space="preserve"> Woche 0 und 80 mg </w:t>
      </w:r>
      <w:r w:rsidR="00681D79">
        <w:rPr>
          <w:rFonts w:cs="Times New Roman"/>
        </w:rPr>
        <w:t>in</w:t>
      </w:r>
      <w:r w:rsidRPr="00724DA5">
        <w:rPr>
          <w:rFonts w:cs="Times New Roman"/>
        </w:rPr>
        <w:t xml:space="preserve"> Woche 2 für Patienten ≥ 40 kg bzw. 80 mg und 40 mg für Patienten &lt; 40 kg.</w:t>
      </w:r>
    </w:p>
    <w:p w:rsidR="00636739" w:rsidRPr="00724DA5" w:rsidP="00636739" w14:paraId="15A6D30F" w14:textId="77777777">
      <w:pPr>
        <w:rPr>
          <w:rFonts w:cs="Times New Roman"/>
        </w:rPr>
      </w:pPr>
    </w:p>
    <w:p w:rsidR="00636739" w:rsidRPr="00724DA5" w:rsidP="00636739" w14:paraId="3BFB9EA5" w14:textId="77777777">
      <w:pPr>
        <w:rPr>
          <w:rFonts w:cs="Times New Roman"/>
        </w:rPr>
      </w:pPr>
      <w:r>
        <w:rPr>
          <w:rFonts w:cs="Times New Roman"/>
        </w:rPr>
        <w:t>In</w:t>
      </w:r>
      <w:r w:rsidRPr="00724DA5">
        <w:rPr>
          <w:rFonts w:cs="Times New Roman"/>
        </w:rPr>
        <w:t xml:space="preserve"> Woche 4 wurden die Patienten 1:1 auf Basis des derzeitigen Körpergewichts entweder einem Behandlungsschema mit niedriger Dosis oder Standarddosis nach dem Zufallsprinzip zugeteilt (siehe Tabelle </w:t>
      </w:r>
      <w:r>
        <w:rPr>
          <w:rFonts w:cs="Times New Roman"/>
        </w:rPr>
        <w:t>1</w:t>
      </w:r>
      <w:r w:rsidR="00182F30">
        <w:rPr>
          <w:rFonts w:cs="Times New Roman"/>
        </w:rPr>
        <w:t>8</w:t>
      </w:r>
      <w:r w:rsidRPr="00724DA5">
        <w:rPr>
          <w:rFonts w:cs="Times New Roman"/>
        </w:rPr>
        <w:t>).</w:t>
      </w:r>
    </w:p>
    <w:p w:rsidR="00636739" w:rsidRPr="00724DA5" w:rsidP="00636739" w14:paraId="3F02029F" w14:textId="7777777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5"/>
        <w:gridCol w:w="2530"/>
        <w:gridCol w:w="2807"/>
      </w:tblGrid>
      <w:tr w14:paraId="4793F885" w14:textId="77777777" w:rsidTr="000E7835">
        <w:tblPrEx>
          <w:tblW w:w="0" w:type="auto"/>
          <w:tblLook w:val="01E0"/>
        </w:tblPrEx>
        <w:trPr>
          <w:trHeight w:val="263"/>
        </w:trPr>
        <w:tc>
          <w:tcPr>
            <w:tcW w:w="7262" w:type="dxa"/>
            <w:gridSpan w:val="3"/>
            <w:tcBorders>
              <w:top w:val="nil"/>
              <w:left w:val="nil"/>
              <w:bottom w:val="single" w:sz="4" w:space="0" w:color="auto"/>
              <w:right w:val="nil"/>
            </w:tcBorders>
          </w:tcPr>
          <w:p w:rsidR="00636739" w:rsidRPr="00724DA5" w:rsidP="00D60717" w14:paraId="4B2B7011" w14:textId="77777777">
            <w:pPr>
              <w:tabs>
                <w:tab w:val="left" w:pos="-878"/>
              </w:tabs>
              <w:autoSpaceDE w:val="0"/>
              <w:autoSpaceDN w:val="0"/>
              <w:adjustRightInd w:val="0"/>
              <w:ind w:left="15"/>
              <w:jc w:val="center"/>
              <w:rPr>
                <w:rFonts w:cs="Times New Roman"/>
                <w:b/>
                <w:bCs/>
              </w:rPr>
            </w:pPr>
            <w:r w:rsidRPr="00724DA5">
              <w:rPr>
                <w:rFonts w:cs="Times New Roman"/>
                <w:b/>
                <w:bCs/>
              </w:rPr>
              <w:t>Tabelle</w:t>
            </w:r>
            <w:r>
              <w:rPr>
                <w:rFonts w:cs="Times New Roman"/>
                <w:b/>
                <w:bCs/>
              </w:rPr>
              <w:t> 1</w:t>
            </w:r>
            <w:r w:rsidR="00182F30">
              <w:rPr>
                <w:rFonts w:cs="Times New Roman"/>
                <w:b/>
                <w:bCs/>
              </w:rPr>
              <w:t>8</w:t>
            </w:r>
          </w:p>
          <w:p w:rsidR="00636739" w:rsidRPr="00724DA5" w:rsidP="00D60717" w14:paraId="5C772200" w14:textId="77777777">
            <w:pPr>
              <w:tabs>
                <w:tab w:val="left" w:pos="-878"/>
              </w:tabs>
              <w:autoSpaceDE w:val="0"/>
              <w:autoSpaceDN w:val="0"/>
              <w:adjustRightInd w:val="0"/>
              <w:ind w:left="15"/>
              <w:jc w:val="center"/>
              <w:rPr>
                <w:rFonts w:cs="Times New Roman"/>
                <w:b/>
                <w:bCs/>
              </w:rPr>
            </w:pPr>
            <w:r w:rsidRPr="00724DA5">
              <w:rPr>
                <w:rFonts w:cs="Times New Roman"/>
                <w:b/>
                <w:bCs/>
              </w:rPr>
              <w:t>Erhaltungsdosis</w:t>
            </w:r>
          </w:p>
          <w:p w:rsidR="00636739" w:rsidRPr="00724DA5" w:rsidP="00D60717" w14:paraId="6160546E" w14:textId="77777777">
            <w:pPr>
              <w:tabs>
                <w:tab w:val="left" w:pos="-878"/>
              </w:tabs>
              <w:autoSpaceDE w:val="0"/>
              <w:autoSpaceDN w:val="0"/>
              <w:adjustRightInd w:val="0"/>
              <w:ind w:left="15"/>
              <w:jc w:val="center"/>
              <w:rPr>
                <w:rFonts w:cs="Times New Roman"/>
                <w:b/>
                <w:bCs/>
              </w:rPr>
            </w:pPr>
          </w:p>
        </w:tc>
      </w:tr>
      <w:tr w14:paraId="0263875A" w14:textId="77777777" w:rsidTr="000E7835">
        <w:tblPrEx>
          <w:tblW w:w="0" w:type="auto"/>
          <w:tblLook w:val="01E0"/>
        </w:tblPrEx>
        <w:tc>
          <w:tcPr>
            <w:tcW w:w="1925" w:type="dxa"/>
            <w:tcBorders>
              <w:top w:val="single" w:sz="4" w:space="0" w:color="auto"/>
            </w:tcBorders>
          </w:tcPr>
          <w:p w:rsidR="00636739" w:rsidRPr="00724DA5" w:rsidP="00D60717" w14:paraId="12B1EA20" w14:textId="77777777">
            <w:pPr>
              <w:tabs>
                <w:tab w:val="left" w:pos="-1080"/>
              </w:tabs>
              <w:autoSpaceDE w:val="0"/>
              <w:autoSpaceDN w:val="0"/>
              <w:adjustRightInd w:val="0"/>
              <w:rPr>
                <w:rFonts w:cs="Times New Roman"/>
                <w:b/>
              </w:rPr>
            </w:pPr>
            <w:r w:rsidRPr="00724DA5">
              <w:rPr>
                <w:rFonts w:cs="Times New Roman"/>
                <w:b/>
              </w:rPr>
              <w:t>Patientengewicht</w:t>
            </w:r>
          </w:p>
        </w:tc>
        <w:tc>
          <w:tcPr>
            <w:tcW w:w="2530" w:type="dxa"/>
            <w:tcBorders>
              <w:top w:val="single" w:sz="4" w:space="0" w:color="auto"/>
            </w:tcBorders>
          </w:tcPr>
          <w:p w:rsidR="00636739" w:rsidRPr="00724DA5" w:rsidP="00D60717" w14:paraId="4E6F7F01" w14:textId="77777777">
            <w:pPr>
              <w:tabs>
                <w:tab w:val="left" w:pos="-1080"/>
              </w:tabs>
              <w:autoSpaceDE w:val="0"/>
              <w:autoSpaceDN w:val="0"/>
              <w:adjustRightInd w:val="0"/>
              <w:rPr>
                <w:rFonts w:cs="Times New Roman"/>
                <w:b/>
              </w:rPr>
            </w:pPr>
            <w:r w:rsidRPr="00724DA5">
              <w:rPr>
                <w:rFonts w:cs="Times New Roman"/>
                <w:b/>
              </w:rPr>
              <w:t>Niedrige Dosis</w:t>
            </w:r>
          </w:p>
        </w:tc>
        <w:tc>
          <w:tcPr>
            <w:tcW w:w="2807" w:type="dxa"/>
            <w:tcBorders>
              <w:top w:val="single" w:sz="4" w:space="0" w:color="auto"/>
            </w:tcBorders>
          </w:tcPr>
          <w:p w:rsidR="00636739" w:rsidRPr="00724DA5" w:rsidP="00D60717" w14:paraId="266817BD" w14:textId="77777777">
            <w:pPr>
              <w:tabs>
                <w:tab w:val="left" w:pos="-1080"/>
              </w:tabs>
              <w:autoSpaceDE w:val="0"/>
              <w:autoSpaceDN w:val="0"/>
              <w:adjustRightInd w:val="0"/>
              <w:rPr>
                <w:rFonts w:cs="Times New Roman"/>
                <w:b/>
              </w:rPr>
            </w:pPr>
            <w:r w:rsidRPr="00724DA5">
              <w:rPr>
                <w:rFonts w:cs="Times New Roman"/>
                <w:b/>
              </w:rPr>
              <w:t>Standarddosis</w:t>
            </w:r>
          </w:p>
        </w:tc>
      </w:tr>
      <w:tr w14:paraId="454B37D5" w14:textId="77777777" w:rsidTr="000E7835">
        <w:tblPrEx>
          <w:tblW w:w="0" w:type="auto"/>
          <w:tblLook w:val="01E0"/>
        </w:tblPrEx>
        <w:tc>
          <w:tcPr>
            <w:tcW w:w="1925" w:type="dxa"/>
          </w:tcPr>
          <w:p w:rsidR="00636739" w:rsidRPr="00724DA5" w:rsidP="00D60717" w14:paraId="3F4C4B6E" w14:textId="77777777">
            <w:pPr>
              <w:tabs>
                <w:tab w:val="left" w:pos="-1080"/>
              </w:tabs>
              <w:autoSpaceDE w:val="0"/>
              <w:autoSpaceDN w:val="0"/>
              <w:adjustRightInd w:val="0"/>
              <w:rPr>
                <w:rFonts w:cs="Times New Roman"/>
                <w:bCs/>
              </w:rPr>
            </w:pPr>
            <w:r w:rsidRPr="00724DA5">
              <w:rPr>
                <w:rFonts w:cs="Times New Roman"/>
                <w:bCs/>
              </w:rPr>
              <w:t>&lt; 40 kg</w:t>
            </w:r>
          </w:p>
        </w:tc>
        <w:tc>
          <w:tcPr>
            <w:tcW w:w="2530" w:type="dxa"/>
          </w:tcPr>
          <w:p w:rsidR="00636739" w:rsidRPr="00724DA5" w:rsidP="00D60717" w14:paraId="6CF69C98" w14:textId="77777777">
            <w:pPr>
              <w:tabs>
                <w:tab w:val="left" w:pos="-1080"/>
              </w:tabs>
              <w:autoSpaceDE w:val="0"/>
              <w:autoSpaceDN w:val="0"/>
              <w:adjustRightInd w:val="0"/>
              <w:rPr>
                <w:rFonts w:cs="Times New Roman"/>
                <w:bCs/>
              </w:rPr>
            </w:pPr>
            <w:r w:rsidRPr="00724DA5">
              <w:rPr>
                <w:rFonts w:cs="Times New Roman"/>
                <w:bCs/>
              </w:rPr>
              <w:t>10 mg jede zweite Woche</w:t>
            </w:r>
          </w:p>
        </w:tc>
        <w:tc>
          <w:tcPr>
            <w:tcW w:w="2807" w:type="dxa"/>
          </w:tcPr>
          <w:p w:rsidR="00636739" w:rsidRPr="00724DA5" w:rsidP="00D60717" w14:paraId="4BE257B2" w14:textId="77777777">
            <w:pPr>
              <w:tabs>
                <w:tab w:val="left" w:pos="-1080"/>
              </w:tabs>
              <w:autoSpaceDE w:val="0"/>
              <w:autoSpaceDN w:val="0"/>
              <w:adjustRightInd w:val="0"/>
              <w:rPr>
                <w:rFonts w:cs="Times New Roman"/>
                <w:bCs/>
              </w:rPr>
            </w:pPr>
            <w:r w:rsidRPr="00724DA5">
              <w:rPr>
                <w:rFonts w:cs="Times New Roman"/>
                <w:bCs/>
              </w:rPr>
              <w:t>20 mg jede zweite Woche</w:t>
            </w:r>
          </w:p>
        </w:tc>
      </w:tr>
      <w:tr w14:paraId="2D0323D9" w14:textId="77777777" w:rsidTr="000E7835">
        <w:tblPrEx>
          <w:tblW w:w="0" w:type="auto"/>
          <w:tblLook w:val="01E0"/>
        </w:tblPrEx>
        <w:tc>
          <w:tcPr>
            <w:tcW w:w="1925" w:type="dxa"/>
          </w:tcPr>
          <w:p w:rsidR="00636739" w:rsidRPr="00724DA5" w:rsidP="00D60717" w14:paraId="71A9BCFE" w14:textId="77777777">
            <w:pPr>
              <w:tabs>
                <w:tab w:val="left" w:pos="-1080"/>
              </w:tabs>
              <w:autoSpaceDE w:val="0"/>
              <w:autoSpaceDN w:val="0"/>
              <w:adjustRightInd w:val="0"/>
              <w:rPr>
                <w:rFonts w:cs="Times New Roman"/>
                <w:bCs/>
              </w:rPr>
            </w:pPr>
            <w:r w:rsidRPr="00724DA5">
              <w:rPr>
                <w:rFonts w:cs="Times New Roman"/>
                <w:bCs/>
              </w:rPr>
              <w:t>≥ 40 kg</w:t>
            </w:r>
          </w:p>
        </w:tc>
        <w:tc>
          <w:tcPr>
            <w:tcW w:w="2530" w:type="dxa"/>
          </w:tcPr>
          <w:p w:rsidR="00636739" w:rsidRPr="00724DA5" w:rsidP="00D60717" w14:paraId="17C45B94" w14:textId="77777777">
            <w:pPr>
              <w:tabs>
                <w:tab w:val="left" w:pos="-1080"/>
              </w:tabs>
              <w:autoSpaceDE w:val="0"/>
              <w:autoSpaceDN w:val="0"/>
              <w:adjustRightInd w:val="0"/>
              <w:rPr>
                <w:rFonts w:cs="Times New Roman"/>
                <w:bCs/>
              </w:rPr>
            </w:pPr>
            <w:r w:rsidRPr="00724DA5">
              <w:rPr>
                <w:rFonts w:cs="Times New Roman"/>
                <w:bCs/>
              </w:rPr>
              <w:t>20 mg jede zweite Woche</w:t>
            </w:r>
          </w:p>
        </w:tc>
        <w:tc>
          <w:tcPr>
            <w:tcW w:w="2807" w:type="dxa"/>
          </w:tcPr>
          <w:p w:rsidR="00636739" w:rsidRPr="00724DA5" w:rsidP="00D60717" w14:paraId="62FA079E" w14:textId="77777777">
            <w:pPr>
              <w:tabs>
                <w:tab w:val="left" w:pos="-1080"/>
              </w:tabs>
              <w:autoSpaceDE w:val="0"/>
              <w:autoSpaceDN w:val="0"/>
              <w:adjustRightInd w:val="0"/>
              <w:rPr>
                <w:rFonts w:cs="Times New Roman"/>
                <w:bCs/>
              </w:rPr>
            </w:pPr>
            <w:r w:rsidRPr="00724DA5">
              <w:rPr>
                <w:rFonts w:cs="Times New Roman"/>
                <w:bCs/>
              </w:rPr>
              <w:t>40 mg jede zweite Woche</w:t>
            </w:r>
          </w:p>
        </w:tc>
      </w:tr>
    </w:tbl>
    <w:p w:rsidR="00636739" w:rsidRPr="00724DA5" w:rsidP="00636739" w14:paraId="6C830170" w14:textId="77777777">
      <w:pPr>
        <w:rPr>
          <w:rFonts w:cs="Times New Roman"/>
        </w:rPr>
      </w:pPr>
    </w:p>
    <w:p w:rsidR="00636739" w:rsidRPr="00724DA5" w:rsidP="00636739" w14:paraId="78DB1C12" w14:textId="77777777">
      <w:pPr>
        <w:rPr>
          <w:rFonts w:cs="Times New Roman"/>
          <w:i/>
          <w:u w:val="single"/>
        </w:rPr>
      </w:pPr>
      <w:r w:rsidRPr="00724DA5">
        <w:rPr>
          <w:rFonts w:cs="Times New Roman"/>
          <w:i/>
          <w:u w:val="single"/>
        </w:rPr>
        <w:t>Ergebnisse zur Wirksamkeit</w:t>
      </w:r>
    </w:p>
    <w:p w:rsidR="00636739" w:rsidRPr="00724DA5" w:rsidP="00636739" w14:paraId="08D0DE72" w14:textId="77777777">
      <w:pPr>
        <w:rPr>
          <w:rFonts w:cs="Times New Roman"/>
        </w:rPr>
      </w:pPr>
    </w:p>
    <w:p w:rsidR="00636739" w:rsidRPr="00724DA5" w:rsidP="00636739" w14:paraId="4FF27149" w14:textId="77777777">
      <w:pPr>
        <w:rPr>
          <w:rFonts w:cs="Times New Roman"/>
        </w:rPr>
      </w:pPr>
      <w:r w:rsidRPr="00724DA5">
        <w:rPr>
          <w:rFonts w:cs="Times New Roman"/>
        </w:rPr>
        <w:t xml:space="preserve">Der primäre Endpunkt der Studie war die klinische Remission </w:t>
      </w:r>
      <w:r w:rsidR="00681D79">
        <w:rPr>
          <w:rFonts w:cs="Times New Roman"/>
        </w:rPr>
        <w:t>in</w:t>
      </w:r>
      <w:r w:rsidRPr="00724DA5">
        <w:rPr>
          <w:rFonts w:cs="Times New Roman"/>
        </w:rPr>
        <w:t xml:space="preserve"> Woche 26, definiert als PCDAI-</w:t>
      </w:r>
      <w:r w:rsidRPr="00973A14">
        <w:rPr>
          <w:rFonts w:cs="Times New Roman"/>
          <w:i/>
          <w:iCs/>
        </w:rPr>
        <w:t>Score</w:t>
      </w:r>
      <w:r w:rsidRPr="00724DA5">
        <w:rPr>
          <w:rFonts w:cs="Times New Roman"/>
        </w:rPr>
        <w:t xml:space="preserve"> ≤ 10.</w:t>
      </w:r>
    </w:p>
    <w:p w:rsidR="00636739" w:rsidRPr="00724DA5" w:rsidP="00636739" w14:paraId="22F0EE5D" w14:textId="77777777">
      <w:pPr>
        <w:rPr>
          <w:rFonts w:cs="Times New Roman"/>
        </w:rPr>
      </w:pPr>
    </w:p>
    <w:p w:rsidR="00636739" w:rsidRPr="00724DA5" w:rsidP="00636739" w14:paraId="0FF52E65" w14:textId="77777777">
      <w:pPr>
        <w:rPr>
          <w:rFonts w:cs="Times New Roman"/>
        </w:rPr>
      </w:pPr>
      <w:r w:rsidRPr="00724DA5">
        <w:rPr>
          <w:rFonts w:cs="Times New Roman"/>
        </w:rPr>
        <w:t xml:space="preserve">Die Raten zur klinischen Remission und zum klinischen Ansprechen (definiert als Verringerung im </w:t>
      </w:r>
      <w:r w:rsidRPr="005C4B9B">
        <w:rPr>
          <w:rFonts w:cs="Times New Roman"/>
        </w:rPr>
        <w:t>PCDAI-</w:t>
      </w:r>
      <w:r w:rsidRPr="00973A14">
        <w:rPr>
          <w:rFonts w:cs="Times New Roman"/>
          <w:i/>
          <w:iCs/>
        </w:rPr>
        <w:t>Score</w:t>
      </w:r>
      <w:r w:rsidRPr="00724DA5">
        <w:rPr>
          <w:rFonts w:cs="Times New Roman"/>
        </w:rPr>
        <w:t xml:space="preserve"> um mindestens 15 Punkte im Vergleich zu Studienbeginn) sind in Tabelle</w:t>
      </w:r>
      <w:r>
        <w:rPr>
          <w:rFonts w:cs="Times New Roman"/>
        </w:rPr>
        <w:t> 1</w:t>
      </w:r>
      <w:r w:rsidR="00182F30">
        <w:rPr>
          <w:rFonts w:cs="Times New Roman"/>
        </w:rPr>
        <w:t>9</w:t>
      </w:r>
      <w:r>
        <w:rPr>
          <w:rFonts w:cs="Times New Roman"/>
        </w:rPr>
        <w:t xml:space="preserve"> </w:t>
      </w:r>
      <w:r w:rsidRPr="00724DA5">
        <w:rPr>
          <w:rFonts w:cs="Times New Roman"/>
        </w:rPr>
        <w:t xml:space="preserve">dargestellt. Die Raten zum Absetzen von </w:t>
      </w:r>
      <w:r w:rsidR="00285D91">
        <w:rPr>
          <w:rFonts w:cs="Times New Roman"/>
        </w:rPr>
        <w:t>Kortikosteroiden</w:t>
      </w:r>
      <w:r w:rsidRPr="00724DA5">
        <w:rPr>
          <w:rFonts w:cs="Times New Roman"/>
        </w:rPr>
        <w:t xml:space="preserve"> oder Immunsuppressiva zeigt Tabelle</w:t>
      </w:r>
      <w:r>
        <w:rPr>
          <w:rFonts w:cs="Times New Roman"/>
        </w:rPr>
        <w:t> </w:t>
      </w:r>
      <w:r w:rsidR="00182F30">
        <w:rPr>
          <w:rFonts w:cs="Times New Roman"/>
        </w:rPr>
        <w:t>20</w:t>
      </w:r>
      <w:r w:rsidRPr="00724DA5">
        <w:rPr>
          <w:rFonts w:cs="Times New Roman"/>
        </w:rPr>
        <w:t>.</w:t>
      </w:r>
    </w:p>
    <w:p w:rsidR="00636739" w:rsidRPr="00724DA5" w:rsidP="00636739" w14:paraId="4C018C8B" w14:textId="77777777">
      <w:pPr>
        <w:autoSpaceDE w:val="0"/>
        <w:autoSpaceDN w:val="0"/>
        <w:adjustRightInd w:val="0"/>
        <w:rPr>
          <w:rFonts w:cs="Times New Roman"/>
        </w:rPr>
      </w:pPr>
    </w:p>
    <w:tbl>
      <w:tblPr>
        <w:tblW w:w="0" w:type="auto"/>
        <w:jc w:val="center"/>
        <w:tblCellMar>
          <w:left w:w="0" w:type="dxa"/>
          <w:right w:w="0" w:type="dxa"/>
        </w:tblCellMar>
        <w:tblLook w:val="00A0"/>
      </w:tblPr>
      <w:tblGrid>
        <w:gridCol w:w="2321"/>
        <w:gridCol w:w="1614"/>
        <w:gridCol w:w="1591"/>
        <w:gridCol w:w="1147"/>
      </w:tblGrid>
      <w:tr w14:paraId="54806F20" w14:textId="77777777" w:rsidTr="000E7835">
        <w:tblPrEx>
          <w:tblW w:w="0" w:type="auto"/>
          <w:tblLook w:val="00A0"/>
        </w:tblPrEx>
        <w:tc>
          <w:tcPr>
            <w:tcW w:w="6673" w:type="dxa"/>
            <w:gridSpan w:val="4"/>
            <w:tcBorders>
              <w:bottom w:val="single" w:sz="4" w:space="0" w:color="auto"/>
            </w:tcBorders>
          </w:tcPr>
          <w:p w:rsidR="00636739" w:rsidRPr="00724DA5" w:rsidP="000E7835" w14:paraId="72797EA5" w14:textId="77777777">
            <w:pPr>
              <w:keepNext/>
              <w:tabs>
                <w:tab w:val="left" w:pos="-878"/>
              </w:tabs>
              <w:autoSpaceDE w:val="0"/>
              <w:autoSpaceDN w:val="0"/>
              <w:adjustRightInd w:val="0"/>
              <w:ind w:left="17"/>
              <w:jc w:val="center"/>
              <w:rPr>
                <w:rFonts w:cs="Times New Roman"/>
                <w:b/>
                <w:bCs/>
              </w:rPr>
            </w:pPr>
            <w:r w:rsidRPr="00724DA5">
              <w:rPr>
                <w:rFonts w:cs="Times New Roman"/>
                <w:b/>
                <w:bCs/>
              </w:rPr>
              <w:t>Tabelle</w:t>
            </w:r>
            <w:r>
              <w:rPr>
                <w:rFonts w:cs="Times New Roman"/>
                <w:b/>
                <w:bCs/>
              </w:rPr>
              <w:t> 1</w:t>
            </w:r>
            <w:r w:rsidR="00182F30">
              <w:rPr>
                <w:rFonts w:cs="Times New Roman"/>
                <w:b/>
                <w:bCs/>
              </w:rPr>
              <w:t>9</w:t>
            </w:r>
          </w:p>
          <w:p w:rsidR="00636739" w:rsidRPr="00724DA5" w:rsidP="000E7835" w14:paraId="39FC6B17" w14:textId="77777777">
            <w:pPr>
              <w:keepNext/>
              <w:tabs>
                <w:tab w:val="left" w:pos="-878"/>
              </w:tabs>
              <w:autoSpaceDE w:val="0"/>
              <w:autoSpaceDN w:val="0"/>
              <w:adjustRightInd w:val="0"/>
              <w:ind w:left="17"/>
              <w:jc w:val="center"/>
              <w:rPr>
                <w:rFonts w:cs="Times New Roman"/>
                <w:b/>
                <w:bCs/>
              </w:rPr>
            </w:pPr>
            <w:r w:rsidRPr="00724DA5">
              <w:rPr>
                <w:rFonts w:cs="Times New Roman"/>
                <w:b/>
                <w:bCs/>
              </w:rPr>
              <w:t>Morbus-Crohn-Studie bei Kindern und Jugendlichen</w:t>
            </w:r>
          </w:p>
          <w:p w:rsidR="00636739" w:rsidRPr="00724DA5" w:rsidP="000E7835" w14:paraId="23A5219B" w14:textId="77777777">
            <w:pPr>
              <w:keepNext/>
              <w:tabs>
                <w:tab w:val="left" w:pos="-878"/>
              </w:tabs>
              <w:autoSpaceDE w:val="0"/>
              <w:autoSpaceDN w:val="0"/>
              <w:adjustRightInd w:val="0"/>
              <w:ind w:left="17"/>
              <w:jc w:val="center"/>
              <w:rPr>
                <w:rFonts w:cs="Times New Roman"/>
                <w:b/>
                <w:bCs/>
              </w:rPr>
            </w:pPr>
            <w:r w:rsidRPr="00724DA5">
              <w:rPr>
                <w:rFonts w:cs="Times New Roman"/>
                <w:b/>
                <w:bCs/>
              </w:rPr>
              <w:t>Klinische Remission und Ansprechen nach PCDAI</w:t>
            </w:r>
          </w:p>
          <w:p w:rsidR="00636739" w:rsidRPr="00724DA5" w:rsidP="000E7835" w14:paraId="1106FF65" w14:textId="77777777">
            <w:pPr>
              <w:keepNext/>
              <w:tabs>
                <w:tab w:val="left" w:pos="-878"/>
              </w:tabs>
              <w:autoSpaceDE w:val="0"/>
              <w:autoSpaceDN w:val="0"/>
              <w:adjustRightInd w:val="0"/>
              <w:ind w:left="17"/>
              <w:jc w:val="center"/>
              <w:rPr>
                <w:rFonts w:cs="Times New Roman"/>
                <w:b/>
                <w:bCs/>
              </w:rPr>
            </w:pPr>
          </w:p>
        </w:tc>
      </w:tr>
      <w:tr w14:paraId="1BD6FEF8" w14:textId="77777777" w:rsidTr="000E7835">
        <w:tblPrEx>
          <w:tblW w:w="0" w:type="auto"/>
          <w:tblLook w:val="00A0"/>
        </w:tblPrEx>
        <w:tc>
          <w:tcPr>
            <w:tcW w:w="2321" w:type="dxa"/>
            <w:tcBorders>
              <w:top w:val="single" w:sz="4" w:space="0" w:color="auto"/>
              <w:left w:val="single" w:sz="6" w:space="0" w:color="000000"/>
              <w:bottom w:val="single" w:sz="6" w:space="0" w:color="000000"/>
              <w:right w:val="single" w:sz="6" w:space="0" w:color="000000"/>
            </w:tcBorders>
          </w:tcPr>
          <w:p w:rsidR="00636739" w:rsidRPr="00724DA5" w:rsidP="000E7835" w14:paraId="5E34099F" w14:textId="77777777">
            <w:pPr>
              <w:keepNext/>
              <w:tabs>
                <w:tab w:val="left" w:pos="-1080"/>
              </w:tabs>
              <w:autoSpaceDE w:val="0"/>
              <w:autoSpaceDN w:val="0"/>
              <w:adjustRightInd w:val="0"/>
              <w:ind w:left="17"/>
              <w:jc w:val="center"/>
              <w:rPr>
                <w:rFonts w:cs="Times New Roman"/>
                <w:b/>
                <w:bCs/>
              </w:rPr>
            </w:pPr>
          </w:p>
        </w:tc>
        <w:tc>
          <w:tcPr>
            <w:tcW w:w="1614" w:type="dxa"/>
            <w:tcBorders>
              <w:top w:val="single" w:sz="4" w:space="0" w:color="auto"/>
              <w:left w:val="single" w:sz="6" w:space="0" w:color="000000"/>
              <w:bottom w:val="single" w:sz="6" w:space="0" w:color="000000"/>
              <w:right w:val="single" w:sz="6" w:space="0" w:color="000000"/>
            </w:tcBorders>
          </w:tcPr>
          <w:p w:rsidR="00636739" w:rsidRPr="00724DA5" w:rsidP="000E7835" w14:paraId="0D62014A" w14:textId="77777777">
            <w:pPr>
              <w:keepNext/>
              <w:tabs>
                <w:tab w:val="left" w:pos="-1080"/>
              </w:tabs>
              <w:autoSpaceDE w:val="0"/>
              <w:autoSpaceDN w:val="0"/>
              <w:adjustRightInd w:val="0"/>
              <w:ind w:left="17"/>
              <w:jc w:val="center"/>
              <w:rPr>
                <w:rFonts w:cs="Times New Roman"/>
                <w:b/>
                <w:bCs/>
              </w:rPr>
            </w:pPr>
            <w:r w:rsidRPr="00724DA5">
              <w:rPr>
                <w:rFonts w:cs="Times New Roman"/>
                <w:b/>
                <w:bCs/>
              </w:rPr>
              <w:t>Standarddosis</w:t>
            </w:r>
          </w:p>
          <w:p w:rsidR="00636739" w:rsidRPr="00724DA5" w:rsidP="000E7835" w14:paraId="03D83646" w14:textId="77777777">
            <w:pPr>
              <w:keepNext/>
              <w:tabs>
                <w:tab w:val="left" w:pos="-1080"/>
              </w:tabs>
              <w:autoSpaceDE w:val="0"/>
              <w:autoSpaceDN w:val="0"/>
              <w:adjustRightInd w:val="0"/>
              <w:ind w:left="17"/>
              <w:jc w:val="center"/>
              <w:rPr>
                <w:rFonts w:cs="Times New Roman"/>
                <w:b/>
                <w:bCs/>
              </w:rPr>
            </w:pPr>
            <w:r w:rsidRPr="00724DA5">
              <w:rPr>
                <w:rFonts w:cs="Times New Roman"/>
                <w:b/>
                <w:bCs/>
              </w:rPr>
              <w:t>40/20 mg jede zweite Woche</w:t>
            </w:r>
          </w:p>
          <w:p w:rsidR="00636739" w:rsidRPr="00724DA5" w:rsidP="000E7835" w14:paraId="18A6CC5C" w14:textId="77777777">
            <w:pPr>
              <w:keepNext/>
              <w:tabs>
                <w:tab w:val="left" w:pos="-1080"/>
              </w:tabs>
              <w:autoSpaceDE w:val="0"/>
              <w:autoSpaceDN w:val="0"/>
              <w:adjustRightInd w:val="0"/>
              <w:ind w:left="17"/>
              <w:jc w:val="center"/>
              <w:rPr>
                <w:rFonts w:cs="Times New Roman"/>
                <w:b/>
                <w:bCs/>
              </w:rPr>
            </w:pPr>
            <w:r w:rsidRPr="00724DA5">
              <w:rPr>
                <w:rFonts w:cs="Times New Roman"/>
                <w:b/>
                <w:bCs/>
              </w:rPr>
              <w:t>n = 93</w:t>
            </w:r>
          </w:p>
        </w:tc>
        <w:tc>
          <w:tcPr>
            <w:tcW w:w="1591" w:type="dxa"/>
            <w:tcBorders>
              <w:top w:val="single" w:sz="4" w:space="0" w:color="auto"/>
              <w:left w:val="single" w:sz="6" w:space="0" w:color="000000"/>
              <w:bottom w:val="single" w:sz="6" w:space="0" w:color="000000"/>
              <w:right w:val="single" w:sz="6" w:space="0" w:color="000000"/>
            </w:tcBorders>
          </w:tcPr>
          <w:p w:rsidR="00636739" w:rsidRPr="00724DA5" w:rsidP="000E7835" w14:paraId="51FAB059" w14:textId="77777777">
            <w:pPr>
              <w:keepNext/>
              <w:tabs>
                <w:tab w:val="left" w:pos="-1080"/>
              </w:tabs>
              <w:autoSpaceDE w:val="0"/>
              <w:autoSpaceDN w:val="0"/>
              <w:adjustRightInd w:val="0"/>
              <w:ind w:left="17"/>
              <w:jc w:val="center"/>
              <w:rPr>
                <w:rFonts w:cs="Times New Roman"/>
                <w:b/>
                <w:bCs/>
              </w:rPr>
            </w:pPr>
            <w:r w:rsidRPr="00724DA5">
              <w:rPr>
                <w:rFonts w:cs="Times New Roman"/>
                <w:b/>
                <w:bCs/>
              </w:rPr>
              <w:t>Niedrige Dosis</w:t>
            </w:r>
          </w:p>
          <w:p w:rsidR="00636739" w:rsidRPr="00724DA5" w:rsidP="000E7835" w14:paraId="194C38C0" w14:textId="77777777">
            <w:pPr>
              <w:keepNext/>
              <w:tabs>
                <w:tab w:val="left" w:pos="-1080"/>
              </w:tabs>
              <w:autoSpaceDE w:val="0"/>
              <w:autoSpaceDN w:val="0"/>
              <w:adjustRightInd w:val="0"/>
              <w:ind w:left="17"/>
              <w:jc w:val="center"/>
              <w:rPr>
                <w:rFonts w:cs="Times New Roman"/>
                <w:b/>
                <w:bCs/>
              </w:rPr>
            </w:pPr>
            <w:r w:rsidRPr="00724DA5">
              <w:rPr>
                <w:rFonts w:cs="Times New Roman"/>
                <w:b/>
                <w:bCs/>
              </w:rPr>
              <w:t>20/10 mg jede zweite Woche</w:t>
            </w:r>
          </w:p>
          <w:p w:rsidR="00636739" w:rsidRPr="00724DA5" w:rsidP="000E7835" w14:paraId="1C29DF3D" w14:textId="77777777">
            <w:pPr>
              <w:keepNext/>
              <w:tabs>
                <w:tab w:val="left" w:pos="-1080"/>
              </w:tabs>
              <w:autoSpaceDE w:val="0"/>
              <w:autoSpaceDN w:val="0"/>
              <w:adjustRightInd w:val="0"/>
              <w:ind w:left="17"/>
              <w:jc w:val="center"/>
              <w:rPr>
                <w:rFonts w:cs="Times New Roman"/>
                <w:b/>
                <w:bCs/>
              </w:rPr>
            </w:pPr>
            <w:r w:rsidRPr="00724DA5">
              <w:rPr>
                <w:rFonts w:cs="Times New Roman"/>
                <w:b/>
                <w:bCs/>
              </w:rPr>
              <w:t>n = 95</w:t>
            </w:r>
          </w:p>
        </w:tc>
        <w:tc>
          <w:tcPr>
            <w:tcW w:w="1147" w:type="dxa"/>
            <w:tcBorders>
              <w:top w:val="single" w:sz="4" w:space="0" w:color="auto"/>
              <w:left w:val="single" w:sz="6" w:space="0" w:color="000000"/>
              <w:bottom w:val="single" w:sz="6" w:space="0" w:color="000000"/>
              <w:right w:val="single" w:sz="6" w:space="0" w:color="000000"/>
            </w:tcBorders>
          </w:tcPr>
          <w:p w:rsidR="00636739" w:rsidRPr="00724DA5" w:rsidP="000E7835" w14:paraId="0D65F790" w14:textId="77777777">
            <w:pPr>
              <w:keepNext/>
              <w:tabs>
                <w:tab w:val="left" w:pos="-1080"/>
              </w:tabs>
              <w:autoSpaceDE w:val="0"/>
              <w:autoSpaceDN w:val="0"/>
              <w:adjustRightInd w:val="0"/>
              <w:ind w:left="17"/>
              <w:jc w:val="center"/>
              <w:rPr>
                <w:rFonts w:cs="Times New Roman"/>
              </w:rPr>
            </w:pPr>
            <w:r w:rsidRPr="00724DA5">
              <w:rPr>
                <w:rFonts w:cs="Times New Roman"/>
                <w:b/>
                <w:bCs/>
              </w:rPr>
              <w:t>p-Wert</w:t>
            </w:r>
            <w:r w:rsidRPr="00724DA5">
              <w:rPr>
                <w:rFonts w:cs="Times New Roman"/>
              </w:rPr>
              <w:t>*</w:t>
            </w:r>
          </w:p>
        </w:tc>
      </w:tr>
      <w:tr w14:paraId="4C656DBB" w14:textId="77777777" w:rsidTr="000E7835">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220037A7" w14:textId="77777777">
            <w:pPr>
              <w:keepNext/>
              <w:tabs>
                <w:tab w:val="left" w:pos="-1080"/>
              </w:tabs>
              <w:autoSpaceDE w:val="0"/>
              <w:autoSpaceDN w:val="0"/>
              <w:adjustRightInd w:val="0"/>
              <w:ind w:left="17"/>
              <w:rPr>
                <w:rFonts w:cs="Times New Roman"/>
                <w:b/>
                <w:bCs/>
              </w:rPr>
            </w:pPr>
            <w:r w:rsidRPr="00724DA5">
              <w:rPr>
                <w:rFonts w:cs="Times New Roman"/>
                <w:b/>
                <w:bCs/>
              </w:rPr>
              <w:t>Woche 26</w:t>
            </w:r>
          </w:p>
        </w:tc>
        <w:tc>
          <w:tcPr>
            <w:tcW w:w="1614"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7D63C70C" w14:textId="77777777">
            <w:pPr>
              <w:keepNext/>
              <w:tabs>
                <w:tab w:val="left" w:pos="-1080"/>
              </w:tabs>
              <w:autoSpaceDE w:val="0"/>
              <w:autoSpaceDN w:val="0"/>
              <w:adjustRightInd w:val="0"/>
              <w:ind w:left="17"/>
              <w:jc w:val="center"/>
              <w:rPr>
                <w:rFonts w:cs="Times New Roman"/>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77D81F34" w14:textId="77777777">
            <w:pPr>
              <w:keepNext/>
              <w:tabs>
                <w:tab w:val="left" w:pos="-1080"/>
              </w:tabs>
              <w:autoSpaceDE w:val="0"/>
              <w:autoSpaceDN w:val="0"/>
              <w:adjustRightInd w:val="0"/>
              <w:ind w:left="17"/>
              <w:jc w:val="center"/>
              <w:rPr>
                <w:rFonts w:cs="Times New Roman"/>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3931F3DE" w14:textId="77777777">
            <w:pPr>
              <w:keepNext/>
              <w:autoSpaceDE w:val="0"/>
              <w:autoSpaceDN w:val="0"/>
              <w:adjustRightInd w:val="0"/>
              <w:ind w:left="17"/>
              <w:rPr>
                <w:rFonts w:cs="Times New Roman"/>
                <w:b/>
                <w:bCs/>
              </w:rPr>
            </w:pPr>
          </w:p>
        </w:tc>
      </w:tr>
      <w:tr w14:paraId="61A97582" w14:textId="77777777" w:rsidTr="000E7835">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6A2F6FDB" w14:textId="77777777">
            <w:pPr>
              <w:keepNext/>
              <w:tabs>
                <w:tab w:val="left" w:pos="-1080"/>
              </w:tabs>
              <w:autoSpaceDE w:val="0"/>
              <w:autoSpaceDN w:val="0"/>
              <w:adjustRightInd w:val="0"/>
              <w:ind w:left="17"/>
              <w:rPr>
                <w:rFonts w:cs="Times New Roman"/>
              </w:rPr>
            </w:pPr>
            <w:r w:rsidRPr="00724DA5">
              <w:rPr>
                <w:rFonts w:cs="Times New Roman"/>
              </w:rPr>
              <w:t xml:space="preserve">   Klinische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38E304FE" w14:textId="77777777">
            <w:pPr>
              <w:keepNext/>
              <w:tabs>
                <w:tab w:val="left" w:pos="-1080"/>
              </w:tabs>
              <w:autoSpaceDE w:val="0"/>
              <w:autoSpaceDN w:val="0"/>
              <w:adjustRightInd w:val="0"/>
              <w:ind w:left="17"/>
              <w:jc w:val="center"/>
              <w:rPr>
                <w:rFonts w:cs="Times New Roman"/>
              </w:rPr>
            </w:pPr>
            <w:r w:rsidRPr="00724DA5">
              <w:rPr>
                <w:rFonts w:cs="Times New Roman"/>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78435558" w14:textId="77777777">
            <w:pPr>
              <w:keepNext/>
              <w:tabs>
                <w:tab w:val="left" w:pos="-1080"/>
              </w:tabs>
              <w:autoSpaceDE w:val="0"/>
              <w:autoSpaceDN w:val="0"/>
              <w:adjustRightInd w:val="0"/>
              <w:ind w:left="17"/>
              <w:jc w:val="center"/>
              <w:rPr>
                <w:rFonts w:cs="Times New Roman"/>
              </w:rPr>
            </w:pPr>
            <w:r w:rsidRPr="00724DA5">
              <w:rPr>
                <w:rFonts w:cs="Times New Roman"/>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4A2DFF56" w14:textId="77777777">
            <w:pPr>
              <w:keepNext/>
              <w:tabs>
                <w:tab w:val="left" w:pos="-1080"/>
              </w:tabs>
              <w:autoSpaceDE w:val="0"/>
              <w:autoSpaceDN w:val="0"/>
              <w:adjustRightInd w:val="0"/>
              <w:ind w:left="17"/>
              <w:jc w:val="center"/>
              <w:rPr>
                <w:rFonts w:cs="Times New Roman"/>
              </w:rPr>
            </w:pPr>
            <w:r w:rsidRPr="00724DA5">
              <w:rPr>
                <w:rFonts w:cs="Times New Roman"/>
              </w:rPr>
              <w:t>0,075</w:t>
            </w:r>
          </w:p>
        </w:tc>
      </w:tr>
      <w:tr w14:paraId="2F3E13C4" w14:textId="77777777" w:rsidTr="000E7835">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636739" w:rsidRPr="00724DA5" w:rsidP="000E7835" w14:paraId="3D0DF250" w14:textId="77777777">
            <w:pPr>
              <w:keepNext/>
              <w:tabs>
                <w:tab w:val="left" w:pos="-1080"/>
              </w:tabs>
              <w:autoSpaceDE w:val="0"/>
              <w:autoSpaceDN w:val="0"/>
              <w:adjustRightInd w:val="0"/>
              <w:ind w:left="17"/>
              <w:rPr>
                <w:rFonts w:cs="Times New Roman"/>
              </w:rPr>
            </w:pPr>
            <w:r w:rsidRPr="00724DA5">
              <w:rPr>
                <w:rFonts w:cs="Times New Roman"/>
              </w:rPr>
              <w:t xml:space="preserve">   Klinisches Ansprechen </w:t>
            </w:r>
          </w:p>
        </w:tc>
        <w:tc>
          <w:tcPr>
            <w:tcW w:w="1614" w:type="dxa"/>
            <w:tcBorders>
              <w:top w:val="single" w:sz="6" w:space="0" w:color="000000"/>
              <w:left w:val="single" w:sz="6" w:space="0" w:color="000000"/>
              <w:bottom w:val="single" w:sz="6" w:space="0" w:color="000000"/>
              <w:right w:val="single" w:sz="6" w:space="0" w:color="000000"/>
            </w:tcBorders>
          </w:tcPr>
          <w:p w:rsidR="00636739" w:rsidRPr="00724DA5" w:rsidP="000E7835" w14:paraId="5B15CB17" w14:textId="77777777">
            <w:pPr>
              <w:keepNext/>
              <w:tabs>
                <w:tab w:val="left" w:pos="-1080"/>
              </w:tabs>
              <w:autoSpaceDE w:val="0"/>
              <w:autoSpaceDN w:val="0"/>
              <w:adjustRightInd w:val="0"/>
              <w:ind w:left="17"/>
              <w:jc w:val="center"/>
              <w:rPr>
                <w:rFonts w:cs="Times New Roman"/>
              </w:rPr>
            </w:pPr>
            <w:r w:rsidRPr="00724DA5">
              <w:rPr>
                <w:rFonts w:cs="Times New Roman"/>
              </w:rPr>
              <w:t>59,1 %</w:t>
            </w:r>
          </w:p>
        </w:tc>
        <w:tc>
          <w:tcPr>
            <w:tcW w:w="1591" w:type="dxa"/>
            <w:tcBorders>
              <w:top w:val="single" w:sz="6" w:space="0" w:color="000000"/>
              <w:left w:val="single" w:sz="6" w:space="0" w:color="000000"/>
              <w:bottom w:val="single" w:sz="6" w:space="0" w:color="000000"/>
              <w:right w:val="single" w:sz="6" w:space="0" w:color="000000"/>
            </w:tcBorders>
          </w:tcPr>
          <w:p w:rsidR="00636739" w:rsidRPr="00724DA5" w:rsidP="000E7835" w14:paraId="6E1D1E00" w14:textId="77777777">
            <w:pPr>
              <w:keepNext/>
              <w:tabs>
                <w:tab w:val="left" w:pos="-1080"/>
              </w:tabs>
              <w:autoSpaceDE w:val="0"/>
              <w:autoSpaceDN w:val="0"/>
              <w:adjustRightInd w:val="0"/>
              <w:ind w:left="17"/>
              <w:jc w:val="center"/>
              <w:rPr>
                <w:rFonts w:cs="Times New Roman"/>
              </w:rPr>
            </w:pPr>
            <w:r w:rsidRPr="00724DA5">
              <w:rPr>
                <w:rFonts w:cs="Times New Roman"/>
              </w:rPr>
              <w:t>48,4 %</w:t>
            </w:r>
          </w:p>
        </w:tc>
        <w:tc>
          <w:tcPr>
            <w:tcW w:w="1147" w:type="dxa"/>
            <w:tcBorders>
              <w:top w:val="single" w:sz="6" w:space="0" w:color="000000"/>
              <w:left w:val="single" w:sz="6" w:space="0" w:color="000000"/>
              <w:bottom w:val="single" w:sz="6" w:space="0" w:color="000000"/>
              <w:right w:val="single" w:sz="6" w:space="0" w:color="000000"/>
            </w:tcBorders>
          </w:tcPr>
          <w:p w:rsidR="00636739" w:rsidRPr="00724DA5" w:rsidP="000E7835" w14:paraId="6E14CE5F" w14:textId="77777777">
            <w:pPr>
              <w:keepNext/>
              <w:tabs>
                <w:tab w:val="left" w:pos="-1080"/>
              </w:tabs>
              <w:autoSpaceDE w:val="0"/>
              <w:autoSpaceDN w:val="0"/>
              <w:adjustRightInd w:val="0"/>
              <w:ind w:left="17"/>
              <w:jc w:val="center"/>
              <w:rPr>
                <w:rFonts w:cs="Times New Roman"/>
              </w:rPr>
            </w:pPr>
            <w:r w:rsidRPr="00724DA5">
              <w:rPr>
                <w:rFonts w:cs="Times New Roman"/>
              </w:rPr>
              <w:t>0,073</w:t>
            </w:r>
          </w:p>
        </w:tc>
      </w:tr>
      <w:tr w14:paraId="5B2C2C7B" w14:textId="77777777" w:rsidTr="000E7835">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7B89066A" w14:textId="77777777">
            <w:pPr>
              <w:keepNext/>
              <w:tabs>
                <w:tab w:val="left" w:pos="-1080"/>
              </w:tabs>
              <w:autoSpaceDE w:val="0"/>
              <w:autoSpaceDN w:val="0"/>
              <w:adjustRightInd w:val="0"/>
              <w:ind w:left="17"/>
              <w:rPr>
                <w:rFonts w:cs="Times New Roman"/>
                <w:b/>
                <w:bCs/>
              </w:rPr>
            </w:pPr>
            <w:r w:rsidRPr="00724DA5">
              <w:rPr>
                <w:rFonts w:cs="Times New Roman"/>
                <w:b/>
                <w:bCs/>
              </w:rPr>
              <w:t>Woche 52</w:t>
            </w:r>
          </w:p>
        </w:tc>
        <w:tc>
          <w:tcPr>
            <w:tcW w:w="1614"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52C803E6" w14:textId="77777777">
            <w:pPr>
              <w:keepNext/>
              <w:tabs>
                <w:tab w:val="left" w:pos="-1080"/>
              </w:tabs>
              <w:autoSpaceDE w:val="0"/>
              <w:autoSpaceDN w:val="0"/>
              <w:adjustRightInd w:val="0"/>
              <w:ind w:left="17"/>
              <w:jc w:val="center"/>
              <w:rPr>
                <w:rFonts w:cs="Times New Roman"/>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5E4A5DE7" w14:textId="77777777">
            <w:pPr>
              <w:keepNext/>
              <w:tabs>
                <w:tab w:val="left" w:pos="-1080"/>
              </w:tabs>
              <w:autoSpaceDE w:val="0"/>
              <w:autoSpaceDN w:val="0"/>
              <w:adjustRightInd w:val="0"/>
              <w:ind w:left="17"/>
              <w:jc w:val="center"/>
              <w:rPr>
                <w:rFonts w:cs="Times New Roman"/>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66014E78" w14:textId="77777777">
            <w:pPr>
              <w:keepNext/>
              <w:autoSpaceDE w:val="0"/>
              <w:autoSpaceDN w:val="0"/>
              <w:adjustRightInd w:val="0"/>
              <w:ind w:left="17"/>
              <w:rPr>
                <w:rFonts w:cs="Times New Roman"/>
                <w:b/>
                <w:bCs/>
              </w:rPr>
            </w:pPr>
          </w:p>
        </w:tc>
      </w:tr>
      <w:tr w14:paraId="5F2F5774" w14:textId="77777777" w:rsidTr="000E7835">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48B3512F" w14:textId="77777777">
            <w:pPr>
              <w:keepNext/>
              <w:tabs>
                <w:tab w:val="left" w:pos="-1080"/>
              </w:tabs>
              <w:autoSpaceDE w:val="0"/>
              <w:autoSpaceDN w:val="0"/>
              <w:adjustRightInd w:val="0"/>
              <w:ind w:left="17"/>
              <w:rPr>
                <w:rFonts w:cs="Times New Roman"/>
              </w:rPr>
            </w:pPr>
            <w:r w:rsidRPr="00724DA5">
              <w:rPr>
                <w:rFonts w:cs="Times New Roman"/>
              </w:rPr>
              <w:t xml:space="preserve">   Klinische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223E647F" w14:textId="77777777">
            <w:pPr>
              <w:keepNext/>
              <w:tabs>
                <w:tab w:val="left" w:pos="-1080"/>
              </w:tabs>
              <w:autoSpaceDE w:val="0"/>
              <w:autoSpaceDN w:val="0"/>
              <w:adjustRightInd w:val="0"/>
              <w:ind w:left="17"/>
              <w:jc w:val="center"/>
              <w:rPr>
                <w:rFonts w:cs="Times New Roman"/>
              </w:rPr>
            </w:pPr>
            <w:r w:rsidRPr="00724DA5">
              <w:rPr>
                <w:rFonts w:cs="Times New Roman"/>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4EA22F9B" w14:textId="77777777">
            <w:pPr>
              <w:keepNext/>
              <w:tabs>
                <w:tab w:val="left" w:pos="-1080"/>
              </w:tabs>
              <w:autoSpaceDE w:val="0"/>
              <w:autoSpaceDN w:val="0"/>
              <w:adjustRightInd w:val="0"/>
              <w:ind w:left="17"/>
              <w:jc w:val="center"/>
              <w:rPr>
                <w:rFonts w:cs="Times New Roman"/>
              </w:rPr>
            </w:pPr>
            <w:r w:rsidRPr="00724DA5">
              <w:rPr>
                <w:rFonts w:cs="Times New Roman"/>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3F09347C" w14:textId="77777777">
            <w:pPr>
              <w:keepNext/>
              <w:tabs>
                <w:tab w:val="left" w:pos="-1080"/>
              </w:tabs>
              <w:autoSpaceDE w:val="0"/>
              <w:autoSpaceDN w:val="0"/>
              <w:adjustRightInd w:val="0"/>
              <w:ind w:left="17"/>
              <w:jc w:val="center"/>
              <w:rPr>
                <w:rFonts w:cs="Times New Roman"/>
              </w:rPr>
            </w:pPr>
            <w:r w:rsidRPr="00724DA5">
              <w:rPr>
                <w:rFonts w:cs="Times New Roman"/>
              </w:rPr>
              <w:t>0,100</w:t>
            </w:r>
          </w:p>
        </w:tc>
      </w:tr>
      <w:tr w14:paraId="76B25672" w14:textId="77777777" w:rsidTr="000E7835">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636739" w:rsidRPr="00724DA5" w:rsidP="000E7835" w14:paraId="363AF840" w14:textId="77777777">
            <w:pPr>
              <w:keepNext/>
              <w:tabs>
                <w:tab w:val="left" w:pos="-1080"/>
              </w:tabs>
              <w:autoSpaceDE w:val="0"/>
              <w:autoSpaceDN w:val="0"/>
              <w:adjustRightInd w:val="0"/>
              <w:ind w:left="17"/>
              <w:rPr>
                <w:rFonts w:cs="Times New Roman"/>
              </w:rPr>
            </w:pPr>
            <w:r w:rsidRPr="00724DA5">
              <w:rPr>
                <w:rFonts w:cs="Times New Roman"/>
              </w:rPr>
              <w:t xml:space="preserve">   Klinisches Ansprechen</w:t>
            </w:r>
          </w:p>
        </w:tc>
        <w:tc>
          <w:tcPr>
            <w:tcW w:w="1614" w:type="dxa"/>
            <w:tcBorders>
              <w:top w:val="single" w:sz="6" w:space="0" w:color="000000"/>
              <w:left w:val="single" w:sz="6" w:space="0" w:color="000000"/>
              <w:bottom w:val="single" w:sz="6" w:space="0" w:color="000000"/>
              <w:right w:val="single" w:sz="6" w:space="0" w:color="000000"/>
            </w:tcBorders>
          </w:tcPr>
          <w:p w:rsidR="00636739" w:rsidRPr="00724DA5" w:rsidP="000E7835" w14:paraId="0F527370" w14:textId="77777777">
            <w:pPr>
              <w:keepNext/>
              <w:tabs>
                <w:tab w:val="left" w:pos="-1080"/>
              </w:tabs>
              <w:autoSpaceDE w:val="0"/>
              <w:autoSpaceDN w:val="0"/>
              <w:adjustRightInd w:val="0"/>
              <w:ind w:left="17"/>
              <w:jc w:val="center"/>
              <w:rPr>
                <w:rFonts w:cs="Times New Roman"/>
              </w:rPr>
            </w:pPr>
            <w:r w:rsidRPr="00724DA5">
              <w:rPr>
                <w:rFonts w:cs="Times New Roman"/>
              </w:rPr>
              <w:t>41,9 %</w:t>
            </w:r>
          </w:p>
        </w:tc>
        <w:tc>
          <w:tcPr>
            <w:tcW w:w="1591" w:type="dxa"/>
            <w:tcBorders>
              <w:top w:val="single" w:sz="6" w:space="0" w:color="000000"/>
              <w:left w:val="single" w:sz="6" w:space="0" w:color="000000"/>
              <w:bottom w:val="single" w:sz="6" w:space="0" w:color="000000"/>
              <w:right w:val="single" w:sz="6" w:space="0" w:color="000000"/>
            </w:tcBorders>
          </w:tcPr>
          <w:p w:rsidR="00636739" w:rsidRPr="00724DA5" w:rsidP="000E7835" w14:paraId="69234E66" w14:textId="77777777">
            <w:pPr>
              <w:keepNext/>
              <w:tabs>
                <w:tab w:val="left" w:pos="-1080"/>
              </w:tabs>
              <w:autoSpaceDE w:val="0"/>
              <w:autoSpaceDN w:val="0"/>
              <w:adjustRightInd w:val="0"/>
              <w:ind w:left="17"/>
              <w:jc w:val="center"/>
              <w:rPr>
                <w:rFonts w:cs="Times New Roman"/>
              </w:rPr>
            </w:pPr>
            <w:r w:rsidRPr="00724DA5">
              <w:rPr>
                <w:rFonts w:cs="Times New Roman"/>
              </w:rPr>
              <w:t>28,4 %</w:t>
            </w:r>
          </w:p>
        </w:tc>
        <w:tc>
          <w:tcPr>
            <w:tcW w:w="1147" w:type="dxa"/>
            <w:tcBorders>
              <w:top w:val="single" w:sz="6" w:space="0" w:color="000000"/>
              <w:left w:val="single" w:sz="6" w:space="0" w:color="000000"/>
              <w:bottom w:val="single" w:sz="6" w:space="0" w:color="000000"/>
              <w:right w:val="single" w:sz="6" w:space="0" w:color="000000"/>
            </w:tcBorders>
          </w:tcPr>
          <w:p w:rsidR="00636739" w:rsidRPr="00724DA5" w:rsidP="000E7835" w14:paraId="0A83A089" w14:textId="77777777">
            <w:pPr>
              <w:keepNext/>
              <w:tabs>
                <w:tab w:val="left" w:pos="-1080"/>
              </w:tabs>
              <w:autoSpaceDE w:val="0"/>
              <w:autoSpaceDN w:val="0"/>
              <w:adjustRightInd w:val="0"/>
              <w:ind w:left="17"/>
              <w:jc w:val="center"/>
              <w:rPr>
                <w:rFonts w:cs="Times New Roman"/>
              </w:rPr>
            </w:pPr>
            <w:r w:rsidRPr="00724DA5">
              <w:rPr>
                <w:rFonts w:cs="Times New Roman"/>
              </w:rPr>
              <w:t>0,038</w:t>
            </w:r>
          </w:p>
        </w:tc>
      </w:tr>
      <w:tr w14:paraId="72A23B7C" w14:textId="77777777" w:rsidTr="000E7835">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636739" w:rsidRPr="00724DA5" w:rsidP="000E7835" w14:paraId="32AB59D6" w14:textId="77777777">
            <w:pPr>
              <w:keepNext/>
              <w:tabs>
                <w:tab w:val="left" w:pos="-1080"/>
              </w:tabs>
              <w:autoSpaceDE w:val="0"/>
              <w:autoSpaceDN w:val="0"/>
              <w:adjustRightInd w:val="0"/>
              <w:ind w:left="17"/>
              <w:rPr>
                <w:rFonts w:cs="Times New Roman"/>
              </w:rPr>
            </w:pPr>
            <w:r w:rsidRPr="00724DA5">
              <w:rPr>
                <w:rFonts w:cs="Times New Roman"/>
              </w:rPr>
              <w:t>* p-Wert für Vergleich von Standarddosis gegenüber Niedrigdosis</w:t>
            </w:r>
          </w:p>
        </w:tc>
      </w:tr>
    </w:tbl>
    <w:p w:rsidR="00636739" w:rsidRPr="00724DA5" w:rsidP="00636739" w14:paraId="54D0EE98" w14:textId="77777777">
      <w:pPr>
        <w:widowControl w:val="0"/>
        <w:tabs>
          <w:tab w:val="left" w:pos="1294"/>
        </w:tabs>
        <w:autoSpaceDE w:val="0"/>
        <w:autoSpaceDN w:val="0"/>
        <w:adjustRightInd w:val="0"/>
        <w:rPr>
          <w:rFonts w:cs="Times New Roman"/>
        </w:rPr>
      </w:pPr>
    </w:p>
    <w:tbl>
      <w:tblPr>
        <w:tblW w:w="0" w:type="auto"/>
        <w:jc w:val="center"/>
        <w:tblCellMar>
          <w:left w:w="0" w:type="dxa"/>
          <w:right w:w="0" w:type="dxa"/>
        </w:tblCellMar>
        <w:tblLook w:val="00A0"/>
      </w:tblPr>
      <w:tblGrid>
        <w:gridCol w:w="4025"/>
        <w:gridCol w:w="1656"/>
        <w:gridCol w:w="1619"/>
        <w:gridCol w:w="1140"/>
      </w:tblGrid>
      <w:tr w14:paraId="33D8DEF7" w14:textId="77777777" w:rsidTr="000E7835">
        <w:tblPrEx>
          <w:tblW w:w="0" w:type="auto"/>
          <w:tblLook w:val="00A0"/>
        </w:tblPrEx>
        <w:tc>
          <w:tcPr>
            <w:tcW w:w="8440" w:type="dxa"/>
            <w:gridSpan w:val="4"/>
            <w:tcBorders>
              <w:bottom w:val="single" w:sz="4" w:space="0" w:color="auto"/>
            </w:tcBorders>
          </w:tcPr>
          <w:p w:rsidR="00636739" w:rsidRPr="00724DA5" w:rsidP="000E7835" w14:paraId="6E5E2272" w14:textId="77777777">
            <w:pPr>
              <w:keepNext/>
              <w:tabs>
                <w:tab w:val="left" w:pos="-878"/>
              </w:tabs>
              <w:autoSpaceDE w:val="0"/>
              <w:autoSpaceDN w:val="0"/>
              <w:adjustRightInd w:val="0"/>
              <w:jc w:val="center"/>
              <w:rPr>
                <w:rFonts w:cs="Times New Roman"/>
                <w:b/>
                <w:bCs/>
              </w:rPr>
            </w:pPr>
            <w:r w:rsidRPr="00724DA5">
              <w:rPr>
                <w:rFonts w:cs="Times New Roman"/>
                <w:b/>
                <w:bCs/>
              </w:rPr>
              <w:t>Tabelle</w:t>
            </w:r>
            <w:r>
              <w:rPr>
                <w:rFonts w:cs="Times New Roman"/>
                <w:b/>
                <w:bCs/>
              </w:rPr>
              <w:t> </w:t>
            </w:r>
            <w:r w:rsidR="00182F30">
              <w:rPr>
                <w:rFonts w:cs="Times New Roman"/>
                <w:b/>
                <w:bCs/>
              </w:rPr>
              <w:t>20</w:t>
            </w:r>
          </w:p>
          <w:p w:rsidR="00636739" w:rsidRPr="00724DA5" w:rsidP="000E7835" w14:paraId="2C5C5877" w14:textId="77777777">
            <w:pPr>
              <w:keepNext/>
              <w:tabs>
                <w:tab w:val="left" w:pos="-878"/>
              </w:tabs>
              <w:autoSpaceDE w:val="0"/>
              <w:autoSpaceDN w:val="0"/>
              <w:adjustRightInd w:val="0"/>
              <w:ind w:left="15"/>
              <w:jc w:val="center"/>
              <w:rPr>
                <w:rFonts w:cs="Times New Roman"/>
                <w:b/>
                <w:bCs/>
              </w:rPr>
            </w:pPr>
            <w:r w:rsidRPr="00724DA5">
              <w:rPr>
                <w:rFonts w:cs="Times New Roman"/>
                <w:b/>
                <w:bCs/>
              </w:rPr>
              <w:t>Morbus-Crohn-Studie bei Kindern und Jugendlichen</w:t>
            </w:r>
          </w:p>
          <w:p w:rsidR="00636739" w:rsidRPr="00724DA5" w:rsidP="000E7835" w14:paraId="6DBA9A2E" w14:textId="77777777">
            <w:pPr>
              <w:keepNext/>
              <w:tabs>
                <w:tab w:val="left" w:pos="-878"/>
              </w:tabs>
              <w:autoSpaceDE w:val="0"/>
              <w:autoSpaceDN w:val="0"/>
              <w:adjustRightInd w:val="0"/>
              <w:jc w:val="center"/>
              <w:rPr>
                <w:rFonts w:cs="Times New Roman"/>
                <w:b/>
                <w:bCs/>
              </w:rPr>
            </w:pPr>
            <w:r w:rsidRPr="00724DA5">
              <w:rPr>
                <w:rFonts w:cs="Times New Roman"/>
                <w:b/>
                <w:bCs/>
              </w:rPr>
              <w:t xml:space="preserve">Absetzen von </w:t>
            </w:r>
            <w:r w:rsidRPr="00285D91" w:rsidR="00285D91">
              <w:rPr>
                <w:rFonts w:cs="Times New Roman"/>
                <w:b/>
                <w:bCs/>
              </w:rPr>
              <w:t>Kortikosteroid</w:t>
            </w:r>
            <w:r w:rsidR="00285D91">
              <w:rPr>
                <w:rFonts w:cs="Times New Roman"/>
                <w:b/>
                <w:bCs/>
              </w:rPr>
              <w:t>en</w:t>
            </w:r>
            <w:r w:rsidRPr="00724DA5">
              <w:rPr>
                <w:rFonts w:cs="Times New Roman"/>
                <w:b/>
                <w:bCs/>
              </w:rPr>
              <w:t xml:space="preserve"> oder Immunsuppressiva und Remission von Fisteln</w:t>
            </w:r>
          </w:p>
          <w:p w:rsidR="00636739" w:rsidRPr="00724DA5" w:rsidP="000E7835" w14:paraId="2AB9C575" w14:textId="77777777">
            <w:pPr>
              <w:keepNext/>
              <w:tabs>
                <w:tab w:val="left" w:pos="-878"/>
              </w:tabs>
              <w:autoSpaceDE w:val="0"/>
              <w:autoSpaceDN w:val="0"/>
              <w:adjustRightInd w:val="0"/>
              <w:jc w:val="center"/>
              <w:rPr>
                <w:rFonts w:cs="Times New Roman"/>
                <w:b/>
                <w:bCs/>
              </w:rPr>
            </w:pPr>
            <w:r w:rsidRPr="00724DA5">
              <w:rPr>
                <w:rFonts w:cs="Times New Roman"/>
                <w:b/>
                <w:bCs/>
              </w:rPr>
              <w:t xml:space="preserve"> </w:t>
            </w:r>
          </w:p>
        </w:tc>
      </w:tr>
      <w:tr w14:paraId="112C908B" w14:textId="77777777" w:rsidTr="000E7835">
        <w:tblPrEx>
          <w:tblW w:w="0" w:type="auto"/>
          <w:tblLook w:val="00A0"/>
        </w:tblPrEx>
        <w:tc>
          <w:tcPr>
            <w:tcW w:w="4025" w:type="dxa"/>
            <w:tcBorders>
              <w:top w:val="single" w:sz="4" w:space="0" w:color="auto"/>
              <w:left w:val="single" w:sz="6" w:space="0" w:color="000000"/>
              <w:bottom w:val="single" w:sz="6" w:space="0" w:color="000000"/>
              <w:right w:val="single" w:sz="6" w:space="0" w:color="000000"/>
            </w:tcBorders>
          </w:tcPr>
          <w:p w:rsidR="00636739" w:rsidRPr="00724DA5" w:rsidP="000E7835" w14:paraId="21EE6BD2" w14:textId="77777777">
            <w:pPr>
              <w:keepNext/>
              <w:tabs>
                <w:tab w:val="left" w:pos="-1080"/>
              </w:tabs>
              <w:autoSpaceDE w:val="0"/>
              <w:autoSpaceDN w:val="0"/>
              <w:adjustRightInd w:val="0"/>
              <w:jc w:val="center"/>
              <w:rPr>
                <w:rFonts w:cs="Times New Roman"/>
                <w:b/>
                <w:bCs/>
              </w:rPr>
            </w:pPr>
          </w:p>
        </w:tc>
        <w:tc>
          <w:tcPr>
            <w:tcW w:w="1656" w:type="dxa"/>
            <w:tcBorders>
              <w:top w:val="single" w:sz="4" w:space="0" w:color="auto"/>
              <w:left w:val="single" w:sz="6" w:space="0" w:color="000000"/>
              <w:bottom w:val="single" w:sz="6" w:space="0" w:color="000000"/>
              <w:right w:val="single" w:sz="6" w:space="0" w:color="000000"/>
            </w:tcBorders>
          </w:tcPr>
          <w:p w:rsidR="00636739" w:rsidRPr="00724DA5" w:rsidP="000E7835" w14:paraId="52AB12B5" w14:textId="77777777">
            <w:pPr>
              <w:keepNext/>
              <w:tabs>
                <w:tab w:val="left" w:pos="-1080"/>
              </w:tabs>
              <w:autoSpaceDE w:val="0"/>
              <w:autoSpaceDN w:val="0"/>
              <w:adjustRightInd w:val="0"/>
              <w:ind w:left="15"/>
              <w:jc w:val="center"/>
              <w:rPr>
                <w:rFonts w:cs="Times New Roman"/>
                <w:b/>
                <w:bCs/>
              </w:rPr>
            </w:pPr>
            <w:r w:rsidRPr="00724DA5">
              <w:rPr>
                <w:rFonts w:cs="Times New Roman"/>
                <w:b/>
                <w:bCs/>
              </w:rPr>
              <w:t>Standarddosis</w:t>
            </w:r>
          </w:p>
          <w:p w:rsidR="00636739" w:rsidRPr="00724DA5" w:rsidP="000E7835" w14:paraId="07F9852C" w14:textId="77777777">
            <w:pPr>
              <w:keepNext/>
              <w:tabs>
                <w:tab w:val="left" w:pos="-1080"/>
              </w:tabs>
              <w:autoSpaceDE w:val="0"/>
              <w:autoSpaceDN w:val="0"/>
              <w:adjustRightInd w:val="0"/>
              <w:ind w:left="15"/>
              <w:jc w:val="center"/>
              <w:rPr>
                <w:rFonts w:cs="Times New Roman"/>
                <w:b/>
                <w:bCs/>
              </w:rPr>
            </w:pPr>
            <w:r w:rsidRPr="00724DA5">
              <w:rPr>
                <w:rFonts w:cs="Times New Roman"/>
                <w:b/>
                <w:bCs/>
              </w:rPr>
              <w:t xml:space="preserve">40/20 mg jede zweite Woche </w:t>
            </w:r>
          </w:p>
        </w:tc>
        <w:tc>
          <w:tcPr>
            <w:tcW w:w="1619" w:type="dxa"/>
            <w:tcBorders>
              <w:top w:val="single" w:sz="4" w:space="0" w:color="auto"/>
              <w:left w:val="single" w:sz="6" w:space="0" w:color="000000"/>
              <w:bottom w:val="single" w:sz="6" w:space="0" w:color="000000"/>
              <w:right w:val="single" w:sz="6" w:space="0" w:color="000000"/>
            </w:tcBorders>
          </w:tcPr>
          <w:p w:rsidR="00636739" w:rsidRPr="00724DA5" w:rsidP="000E7835" w14:paraId="0A768D2E" w14:textId="77777777">
            <w:pPr>
              <w:keepNext/>
              <w:tabs>
                <w:tab w:val="left" w:pos="-1080"/>
              </w:tabs>
              <w:autoSpaceDE w:val="0"/>
              <w:autoSpaceDN w:val="0"/>
              <w:adjustRightInd w:val="0"/>
              <w:ind w:left="15"/>
              <w:jc w:val="center"/>
              <w:rPr>
                <w:rFonts w:cs="Times New Roman"/>
                <w:b/>
                <w:bCs/>
              </w:rPr>
            </w:pPr>
            <w:r w:rsidRPr="00724DA5">
              <w:rPr>
                <w:rFonts w:cs="Times New Roman"/>
                <w:b/>
                <w:bCs/>
              </w:rPr>
              <w:t>Niedrige Dosis</w:t>
            </w:r>
          </w:p>
          <w:p w:rsidR="00636739" w:rsidRPr="00724DA5" w:rsidP="000E7835" w14:paraId="0112C6ED" w14:textId="77777777">
            <w:pPr>
              <w:keepNext/>
              <w:tabs>
                <w:tab w:val="left" w:pos="-1080"/>
              </w:tabs>
              <w:autoSpaceDE w:val="0"/>
              <w:autoSpaceDN w:val="0"/>
              <w:adjustRightInd w:val="0"/>
              <w:ind w:left="15"/>
              <w:jc w:val="center"/>
              <w:rPr>
                <w:rFonts w:cs="Times New Roman"/>
                <w:b/>
                <w:bCs/>
              </w:rPr>
            </w:pPr>
            <w:r w:rsidRPr="00724DA5">
              <w:rPr>
                <w:rFonts w:cs="Times New Roman"/>
                <w:b/>
                <w:bCs/>
              </w:rPr>
              <w:t xml:space="preserve">20/10 mg jede zweite Woche </w:t>
            </w:r>
          </w:p>
        </w:tc>
        <w:tc>
          <w:tcPr>
            <w:tcW w:w="1140" w:type="dxa"/>
            <w:tcBorders>
              <w:top w:val="single" w:sz="4" w:space="0" w:color="auto"/>
              <w:left w:val="single" w:sz="6" w:space="0" w:color="000000"/>
              <w:bottom w:val="single" w:sz="6" w:space="0" w:color="000000"/>
              <w:right w:val="single" w:sz="6" w:space="0" w:color="000000"/>
            </w:tcBorders>
          </w:tcPr>
          <w:p w:rsidR="00636739" w:rsidRPr="00724DA5" w:rsidP="000E7835" w14:paraId="486621D4" w14:textId="77777777">
            <w:pPr>
              <w:keepNext/>
              <w:tabs>
                <w:tab w:val="left" w:pos="-1080"/>
              </w:tabs>
              <w:autoSpaceDE w:val="0"/>
              <w:autoSpaceDN w:val="0"/>
              <w:adjustRightInd w:val="0"/>
              <w:ind w:left="15"/>
              <w:jc w:val="center"/>
              <w:rPr>
                <w:rFonts w:cs="Times New Roman"/>
                <w:b/>
                <w:bCs/>
              </w:rPr>
            </w:pPr>
            <w:r w:rsidRPr="00724DA5">
              <w:rPr>
                <w:rFonts w:cs="Times New Roman"/>
                <w:b/>
                <w:bCs/>
              </w:rPr>
              <w:t>p-Wert</w:t>
            </w:r>
            <w:r w:rsidRPr="00724DA5">
              <w:rPr>
                <w:rFonts w:cs="Times New Roman"/>
                <w:b/>
                <w:bCs/>
                <w:vertAlign w:val="superscript"/>
              </w:rPr>
              <w:t>1</w:t>
            </w:r>
          </w:p>
        </w:tc>
      </w:tr>
      <w:tr w14:paraId="400CBD3A" w14:textId="77777777" w:rsidTr="000E7835">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75B1F138" w14:textId="77777777">
            <w:pPr>
              <w:keepNext/>
              <w:tabs>
                <w:tab w:val="left" w:pos="-1080"/>
              </w:tabs>
              <w:autoSpaceDE w:val="0"/>
              <w:autoSpaceDN w:val="0"/>
              <w:adjustRightInd w:val="0"/>
              <w:rPr>
                <w:rFonts w:cs="Times New Roman"/>
                <w:b/>
              </w:rPr>
            </w:pPr>
            <w:r w:rsidRPr="00724DA5">
              <w:rPr>
                <w:rFonts w:cs="Times New Roman"/>
                <w:b/>
              </w:rPr>
              <w:t xml:space="preserve">Abgesetzte </w:t>
            </w:r>
            <w:r w:rsidRPr="00285D91" w:rsidR="00285D91">
              <w:rPr>
                <w:rFonts w:cs="Times New Roman"/>
                <w:b/>
              </w:rPr>
              <w:t>Kortikosteroid</w:t>
            </w:r>
            <w:r w:rsidR="00285D91">
              <w:rPr>
                <w:rFonts w:cs="Times New Roman"/>
                <w:b/>
              </w:rPr>
              <w:t>e</w:t>
            </w:r>
          </w:p>
        </w:tc>
        <w:tc>
          <w:tcPr>
            <w:tcW w:w="1656"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467FF18C" w14:textId="77777777">
            <w:pPr>
              <w:keepNext/>
              <w:tabs>
                <w:tab w:val="left" w:pos="-1080"/>
              </w:tabs>
              <w:autoSpaceDE w:val="0"/>
              <w:autoSpaceDN w:val="0"/>
              <w:adjustRightInd w:val="0"/>
              <w:ind w:left="15"/>
              <w:jc w:val="center"/>
              <w:rPr>
                <w:rFonts w:cs="Times New Roman"/>
                <w:b/>
              </w:rPr>
            </w:pPr>
            <w:r w:rsidRPr="00724DA5">
              <w:rPr>
                <w:rFonts w:cs="Times New Roman"/>
                <w:b/>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3562599B" w14:textId="77777777">
            <w:pPr>
              <w:keepNext/>
              <w:tabs>
                <w:tab w:val="left" w:pos="-1080"/>
              </w:tabs>
              <w:autoSpaceDE w:val="0"/>
              <w:autoSpaceDN w:val="0"/>
              <w:adjustRightInd w:val="0"/>
              <w:ind w:left="15"/>
              <w:jc w:val="center"/>
              <w:rPr>
                <w:rFonts w:cs="Times New Roman"/>
                <w:b/>
              </w:rPr>
            </w:pPr>
            <w:r w:rsidRPr="00724DA5">
              <w:rPr>
                <w:rFonts w:cs="Times New Roman"/>
                <w:b/>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19146FAB" w14:textId="77777777">
            <w:pPr>
              <w:keepNext/>
              <w:autoSpaceDE w:val="0"/>
              <w:autoSpaceDN w:val="0"/>
              <w:adjustRightInd w:val="0"/>
              <w:ind w:left="15"/>
              <w:rPr>
                <w:rFonts w:cs="Times New Roman"/>
                <w:b/>
              </w:rPr>
            </w:pPr>
          </w:p>
        </w:tc>
      </w:tr>
      <w:tr w14:paraId="710B7A64" w14:textId="77777777" w:rsidTr="000E7835">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43C42633" w14:textId="77777777">
            <w:pPr>
              <w:keepNext/>
              <w:tabs>
                <w:tab w:val="left" w:pos="-1080"/>
              </w:tabs>
              <w:autoSpaceDE w:val="0"/>
              <w:autoSpaceDN w:val="0"/>
              <w:adjustRightInd w:val="0"/>
              <w:rPr>
                <w:rFonts w:cs="Times New Roman"/>
                <w:bCs/>
              </w:rPr>
            </w:pPr>
            <w:r w:rsidRPr="00724DA5">
              <w:rPr>
                <w:rFonts w:cs="Times New Roman"/>
                <w:bCs/>
              </w:rPr>
              <w:t>Woche 26</w:t>
            </w:r>
          </w:p>
        </w:tc>
        <w:tc>
          <w:tcPr>
            <w:tcW w:w="1656"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56FA3AFB" w14:textId="77777777">
            <w:pPr>
              <w:keepNext/>
              <w:tabs>
                <w:tab w:val="left" w:pos="-1080"/>
              </w:tabs>
              <w:autoSpaceDE w:val="0"/>
              <w:autoSpaceDN w:val="0"/>
              <w:adjustRightInd w:val="0"/>
              <w:ind w:left="15"/>
              <w:jc w:val="center"/>
              <w:rPr>
                <w:rFonts w:cs="Times New Roman"/>
              </w:rPr>
            </w:pPr>
            <w:r w:rsidRPr="00724DA5">
              <w:rPr>
                <w:rFonts w:cs="Times New Roman"/>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58B5A1D3" w14:textId="77777777">
            <w:pPr>
              <w:keepNext/>
              <w:tabs>
                <w:tab w:val="left" w:pos="-1080"/>
              </w:tabs>
              <w:autoSpaceDE w:val="0"/>
              <w:autoSpaceDN w:val="0"/>
              <w:adjustRightInd w:val="0"/>
              <w:ind w:left="15"/>
              <w:jc w:val="center"/>
              <w:rPr>
                <w:rFonts w:cs="Times New Roman"/>
              </w:rPr>
            </w:pPr>
            <w:r w:rsidRPr="00724DA5">
              <w:rPr>
                <w:rFonts w:cs="Times New Roman"/>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4B0DF20B" w14:textId="77777777">
            <w:pPr>
              <w:keepNext/>
              <w:tabs>
                <w:tab w:val="left" w:pos="-1080"/>
              </w:tabs>
              <w:autoSpaceDE w:val="0"/>
              <w:autoSpaceDN w:val="0"/>
              <w:adjustRightInd w:val="0"/>
              <w:ind w:left="15"/>
              <w:jc w:val="center"/>
              <w:rPr>
                <w:rFonts w:cs="Times New Roman"/>
              </w:rPr>
            </w:pPr>
            <w:r w:rsidRPr="00724DA5">
              <w:rPr>
                <w:rFonts w:cs="Times New Roman"/>
              </w:rPr>
              <w:t>0,066</w:t>
            </w:r>
          </w:p>
        </w:tc>
      </w:tr>
      <w:tr w14:paraId="2FAE2AA6" w14:textId="77777777" w:rsidTr="000E7835">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60634BD5" w14:textId="77777777">
            <w:pPr>
              <w:keepNext/>
              <w:tabs>
                <w:tab w:val="left" w:pos="-1080"/>
              </w:tabs>
              <w:autoSpaceDE w:val="0"/>
              <w:autoSpaceDN w:val="0"/>
              <w:adjustRightInd w:val="0"/>
              <w:rPr>
                <w:rFonts w:cs="Times New Roman"/>
                <w:bCs/>
              </w:rPr>
            </w:pPr>
            <w:r w:rsidRPr="00724DA5">
              <w:rPr>
                <w:rFonts w:cs="Times New Roman"/>
                <w:bCs/>
              </w:rPr>
              <w:t>Woche 52</w:t>
            </w:r>
          </w:p>
        </w:tc>
        <w:tc>
          <w:tcPr>
            <w:tcW w:w="1656" w:type="dxa"/>
            <w:tcBorders>
              <w:top w:val="single" w:sz="6" w:space="0" w:color="000000"/>
              <w:left w:val="single" w:sz="6" w:space="0" w:color="000000"/>
              <w:bottom w:val="single" w:sz="6" w:space="0" w:color="000000"/>
              <w:right w:val="single" w:sz="6" w:space="0" w:color="000000"/>
            </w:tcBorders>
          </w:tcPr>
          <w:p w:rsidR="00636739" w:rsidRPr="00724DA5" w:rsidP="000E7835" w14:paraId="5C610DCF" w14:textId="77777777">
            <w:pPr>
              <w:keepNext/>
              <w:tabs>
                <w:tab w:val="left" w:pos="-1080"/>
              </w:tabs>
              <w:autoSpaceDE w:val="0"/>
              <w:autoSpaceDN w:val="0"/>
              <w:adjustRightInd w:val="0"/>
              <w:ind w:left="15"/>
              <w:jc w:val="center"/>
              <w:rPr>
                <w:rFonts w:cs="Times New Roman"/>
              </w:rPr>
            </w:pPr>
            <w:r w:rsidRPr="00724DA5">
              <w:rPr>
                <w:rFonts w:cs="Times New Roman"/>
              </w:rPr>
              <w:t>69,7 %</w:t>
            </w:r>
          </w:p>
        </w:tc>
        <w:tc>
          <w:tcPr>
            <w:tcW w:w="1619" w:type="dxa"/>
            <w:tcBorders>
              <w:top w:val="single" w:sz="6" w:space="0" w:color="000000"/>
              <w:left w:val="single" w:sz="6" w:space="0" w:color="000000"/>
              <w:bottom w:val="single" w:sz="6" w:space="0" w:color="000000"/>
              <w:right w:val="single" w:sz="6" w:space="0" w:color="000000"/>
            </w:tcBorders>
          </w:tcPr>
          <w:p w:rsidR="00636739" w:rsidRPr="00724DA5" w:rsidP="000E7835" w14:paraId="125B9977" w14:textId="77777777">
            <w:pPr>
              <w:keepNext/>
              <w:tabs>
                <w:tab w:val="left" w:pos="-1080"/>
              </w:tabs>
              <w:autoSpaceDE w:val="0"/>
              <w:autoSpaceDN w:val="0"/>
              <w:adjustRightInd w:val="0"/>
              <w:ind w:left="15"/>
              <w:jc w:val="center"/>
              <w:rPr>
                <w:rFonts w:cs="Times New Roman"/>
              </w:rPr>
            </w:pPr>
            <w:r w:rsidRPr="00724DA5">
              <w:rPr>
                <w:rFonts w:cs="Times New Roman"/>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5F1B26D9" w14:textId="77777777">
            <w:pPr>
              <w:keepNext/>
              <w:tabs>
                <w:tab w:val="left" w:pos="-1080"/>
              </w:tabs>
              <w:autoSpaceDE w:val="0"/>
              <w:autoSpaceDN w:val="0"/>
              <w:adjustRightInd w:val="0"/>
              <w:ind w:left="15"/>
              <w:jc w:val="center"/>
              <w:rPr>
                <w:rFonts w:cs="Times New Roman"/>
              </w:rPr>
            </w:pPr>
            <w:r w:rsidRPr="00724DA5">
              <w:rPr>
                <w:rFonts w:cs="Times New Roman"/>
              </w:rPr>
              <w:t>0,420</w:t>
            </w:r>
          </w:p>
        </w:tc>
      </w:tr>
      <w:tr w14:paraId="508B71A3" w14:textId="77777777" w:rsidTr="000E7835">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47A6F7A6" w14:textId="77777777">
            <w:pPr>
              <w:keepNext/>
              <w:tabs>
                <w:tab w:val="left" w:pos="-1080"/>
              </w:tabs>
              <w:autoSpaceDE w:val="0"/>
              <w:autoSpaceDN w:val="0"/>
              <w:adjustRightInd w:val="0"/>
              <w:rPr>
                <w:rFonts w:cs="Times New Roman"/>
                <w:b/>
              </w:rPr>
            </w:pPr>
            <w:r w:rsidRPr="00724DA5">
              <w:rPr>
                <w:rFonts w:cs="Times New Roman"/>
                <w:b/>
              </w:rPr>
              <w:t>Absetzen von Immunsuppressiva</w:t>
            </w:r>
            <w:r w:rsidRPr="00724DA5">
              <w:rPr>
                <w:rFonts w:cs="Times New Roman"/>
                <w:b/>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6B7770DF" w14:textId="77777777">
            <w:pPr>
              <w:keepNext/>
              <w:tabs>
                <w:tab w:val="left" w:pos="-1080"/>
              </w:tabs>
              <w:autoSpaceDE w:val="0"/>
              <w:autoSpaceDN w:val="0"/>
              <w:adjustRightInd w:val="0"/>
              <w:ind w:left="15"/>
              <w:jc w:val="center"/>
              <w:rPr>
                <w:rFonts w:cs="Times New Roman"/>
                <w:b/>
              </w:rPr>
            </w:pPr>
            <w:r w:rsidRPr="00724DA5">
              <w:rPr>
                <w:rFonts w:cs="Times New Roman"/>
                <w:b/>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6032057C" w14:textId="77777777">
            <w:pPr>
              <w:keepNext/>
              <w:tabs>
                <w:tab w:val="left" w:pos="-1080"/>
              </w:tabs>
              <w:autoSpaceDE w:val="0"/>
              <w:autoSpaceDN w:val="0"/>
              <w:adjustRightInd w:val="0"/>
              <w:ind w:left="15"/>
              <w:jc w:val="center"/>
              <w:rPr>
                <w:rFonts w:cs="Times New Roman"/>
                <w:b/>
              </w:rPr>
            </w:pPr>
            <w:r w:rsidRPr="00724DA5">
              <w:rPr>
                <w:rFonts w:cs="Times New Roman"/>
                <w:b/>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rsidR="00636739" w:rsidRPr="00724DA5" w:rsidP="000E7835" w14:paraId="7A09443B" w14:textId="77777777">
            <w:pPr>
              <w:keepNext/>
              <w:autoSpaceDE w:val="0"/>
              <w:autoSpaceDN w:val="0"/>
              <w:adjustRightInd w:val="0"/>
              <w:ind w:left="15"/>
              <w:rPr>
                <w:rFonts w:cs="Times New Roman"/>
                <w:b/>
              </w:rPr>
            </w:pPr>
          </w:p>
        </w:tc>
      </w:tr>
      <w:tr w14:paraId="12481E3F" w14:textId="77777777" w:rsidTr="000E7835">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636739" w:rsidRPr="00724DA5" w:rsidP="000E7835" w14:paraId="10934AC4" w14:textId="77777777">
            <w:pPr>
              <w:keepNext/>
              <w:tabs>
                <w:tab w:val="left" w:pos="-1080"/>
              </w:tabs>
              <w:autoSpaceDE w:val="0"/>
              <w:autoSpaceDN w:val="0"/>
              <w:adjustRightInd w:val="0"/>
              <w:rPr>
                <w:rFonts w:cs="Times New Roman"/>
                <w:bCs/>
              </w:rPr>
            </w:pPr>
            <w:r w:rsidRPr="00724DA5">
              <w:rPr>
                <w:rFonts w:cs="Times New Roman"/>
                <w:bCs/>
              </w:rPr>
              <w:t>Woche 52</w:t>
            </w:r>
          </w:p>
        </w:tc>
        <w:tc>
          <w:tcPr>
            <w:tcW w:w="1656" w:type="dxa"/>
            <w:tcBorders>
              <w:top w:val="single" w:sz="6" w:space="0" w:color="000000"/>
              <w:left w:val="single" w:sz="6" w:space="0" w:color="000000"/>
              <w:bottom w:val="single" w:sz="6" w:space="0" w:color="000000"/>
              <w:right w:val="single" w:sz="6" w:space="0" w:color="000000"/>
            </w:tcBorders>
          </w:tcPr>
          <w:p w:rsidR="00636739" w:rsidRPr="00724DA5" w:rsidP="000E7835" w14:paraId="7DA7FECA" w14:textId="77777777">
            <w:pPr>
              <w:keepNext/>
              <w:tabs>
                <w:tab w:val="left" w:pos="-1080"/>
              </w:tabs>
              <w:autoSpaceDE w:val="0"/>
              <w:autoSpaceDN w:val="0"/>
              <w:adjustRightInd w:val="0"/>
              <w:ind w:left="15"/>
              <w:jc w:val="center"/>
              <w:rPr>
                <w:rFonts w:cs="Times New Roman"/>
              </w:rPr>
            </w:pPr>
            <w:r w:rsidRPr="00724DA5">
              <w:rPr>
                <w:rFonts w:cs="Times New Roman"/>
              </w:rPr>
              <w:t>30,0 %</w:t>
            </w:r>
          </w:p>
        </w:tc>
        <w:tc>
          <w:tcPr>
            <w:tcW w:w="1619" w:type="dxa"/>
            <w:tcBorders>
              <w:top w:val="single" w:sz="6" w:space="0" w:color="000000"/>
              <w:left w:val="single" w:sz="6" w:space="0" w:color="000000"/>
              <w:bottom w:val="single" w:sz="6" w:space="0" w:color="000000"/>
              <w:right w:val="single" w:sz="6" w:space="0" w:color="000000"/>
            </w:tcBorders>
          </w:tcPr>
          <w:p w:rsidR="00636739" w:rsidRPr="00724DA5" w:rsidP="000E7835" w14:paraId="30E6976D" w14:textId="77777777">
            <w:pPr>
              <w:keepNext/>
              <w:tabs>
                <w:tab w:val="left" w:pos="-1080"/>
              </w:tabs>
              <w:autoSpaceDE w:val="0"/>
              <w:autoSpaceDN w:val="0"/>
              <w:adjustRightInd w:val="0"/>
              <w:ind w:left="15"/>
              <w:jc w:val="center"/>
              <w:rPr>
                <w:rFonts w:cs="Times New Roman"/>
              </w:rPr>
            </w:pPr>
            <w:r w:rsidRPr="00724DA5">
              <w:rPr>
                <w:rFonts w:cs="Times New Roman"/>
              </w:rPr>
              <w:t>29,8 %</w:t>
            </w:r>
          </w:p>
        </w:tc>
        <w:tc>
          <w:tcPr>
            <w:tcW w:w="1140" w:type="dxa"/>
            <w:tcBorders>
              <w:top w:val="single" w:sz="6" w:space="0" w:color="000000"/>
              <w:left w:val="single" w:sz="6" w:space="0" w:color="000000"/>
              <w:bottom w:val="single" w:sz="6" w:space="0" w:color="000000"/>
              <w:right w:val="single" w:sz="6" w:space="0" w:color="000000"/>
            </w:tcBorders>
          </w:tcPr>
          <w:p w:rsidR="00636739" w:rsidRPr="00724DA5" w:rsidP="000E7835" w14:paraId="194BF6CF" w14:textId="77777777">
            <w:pPr>
              <w:keepNext/>
              <w:tabs>
                <w:tab w:val="left" w:pos="-1080"/>
              </w:tabs>
              <w:autoSpaceDE w:val="0"/>
              <w:autoSpaceDN w:val="0"/>
              <w:adjustRightInd w:val="0"/>
              <w:ind w:left="15"/>
              <w:jc w:val="center"/>
              <w:rPr>
                <w:rFonts w:cs="Times New Roman"/>
              </w:rPr>
            </w:pPr>
            <w:r w:rsidRPr="00724DA5">
              <w:rPr>
                <w:rFonts w:cs="Times New Roman"/>
              </w:rPr>
              <w:t>0,983</w:t>
            </w:r>
          </w:p>
        </w:tc>
      </w:tr>
      <w:tr w14:paraId="7E3B387E" w14:textId="77777777" w:rsidTr="000E7835">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636739" w:rsidRPr="00724DA5" w:rsidP="000E7835" w14:paraId="73BD0F74" w14:textId="77777777">
            <w:pPr>
              <w:keepNext/>
              <w:tabs>
                <w:tab w:val="left" w:pos="-1080"/>
              </w:tabs>
              <w:autoSpaceDE w:val="0"/>
              <w:autoSpaceDN w:val="0"/>
              <w:adjustRightInd w:val="0"/>
              <w:rPr>
                <w:rFonts w:cs="Times New Roman"/>
                <w:b/>
                <w:bCs/>
              </w:rPr>
            </w:pPr>
            <w:r w:rsidRPr="00724DA5">
              <w:rPr>
                <w:rFonts w:cs="Times New Roman"/>
                <w:b/>
              </w:rPr>
              <w:t>Fistelremission</w:t>
            </w:r>
            <w:r w:rsidRPr="00724DA5">
              <w:rPr>
                <w:rFonts w:cs="Times New Roman"/>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rsidR="00636739" w:rsidRPr="00724DA5" w:rsidP="000E7835" w14:paraId="3706DAAA" w14:textId="77777777">
            <w:pPr>
              <w:keepNext/>
              <w:tabs>
                <w:tab w:val="left" w:pos="-1080"/>
              </w:tabs>
              <w:autoSpaceDE w:val="0"/>
              <w:autoSpaceDN w:val="0"/>
              <w:adjustRightInd w:val="0"/>
              <w:ind w:left="15"/>
              <w:jc w:val="center"/>
              <w:rPr>
                <w:rFonts w:cs="Times New Roman"/>
                <w:b/>
              </w:rPr>
            </w:pPr>
            <w:r w:rsidRPr="00724DA5">
              <w:rPr>
                <w:rFonts w:cs="Times New Roman"/>
                <w:b/>
              </w:rPr>
              <w:t>n = 15</w:t>
            </w:r>
          </w:p>
        </w:tc>
        <w:tc>
          <w:tcPr>
            <w:tcW w:w="1619" w:type="dxa"/>
            <w:tcBorders>
              <w:top w:val="single" w:sz="6" w:space="0" w:color="000000"/>
              <w:left w:val="single" w:sz="6" w:space="0" w:color="000000"/>
              <w:bottom w:val="single" w:sz="6" w:space="0" w:color="000000"/>
              <w:right w:val="single" w:sz="6" w:space="0" w:color="000000"/>
            </w:tcBorders>
          </w:tcPr>
          <w:p w:rsidR="00636739" w:rsidRPr="00724DA5" w:rsidP="000E7835" w14:paraId="1CFF799C" w14:textId="77777777">
            <w:pPr>
              <w:keepNext/>
              <w:tabs>
                <w:tab w:val="left" w:pos="-1080"/>
              </w:tabs>
              <w:autoSpaceDE w:val="0"/>
              <w:autoSpaceDN w:val="0"/>
              <w:adjustRightInd w:val="0"/>
              <w:ind w:left="15"/>
              <w:jc w:val="center"/>
              <w:rPr>
                <w:rFonts w:cs="Times New Roman"/>
                <w:b/>
              </w:rPr>
            </w:pPr>
            <w:r w:rsidRPr="00724DA5">
              <w:rPr>
                <w:rFonts w:cs="Times New Roman"/>
                <w:b/>
              </w:rPr>
              <w:t>n = 21</w:t>
            </w:r>
          </w:p>
        </w:tc>
        <w:tc>
          <w:tcPr>
            <w:tcW w:w="1140" w:type="dxa"/>
            <w:tcBorders>
              <w:top w:val="single" w:sz="6" w:space="0" w:color="000000"/>
              <w:left w:val="single" w:sz="6" w:space="0" w:color="000000"/>
              <w:bottom w:val="single" w:sz="6" w:space="0" w:color="000000"/>
              <w:right w:val="single" w:sz="6" w:space="0" w:color="000000"/>
            </w:tcBorders>
          </w:tcPr>
          <w:p w:rsidR="00636739" w:rsidRPr="00724DA5" w:rsidP="000E7835" w14:paraId="0FE924F3" w14:textId="77777777">
            <w:pPr>
              <w:keepNext/>
              <w:tabs>
                <w:tab w:val="left" w:pos="-1080"/>
              </w:tabs>
              <w:autoSpaceDE w:val="0"/>
              <w:autoSpaceDN w:val="0"/>
              <w:adjustRightInd w:val="0"/>
              <w:ind w:left="15"/>
              <w:jc w:val="center"/>
              <w:rPr>
                <w:rFonts w:cs="Times New Roman"/>
              </w:rPr>
            </w:pPr>
          </w:p>
        </w:tc>
      </w:tr>
      <w:tr w14:paraId="78D44642" w14:textId="77777777" w:rsidTr="000E7835">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636739" w:rsidRPr="00724DA5" w:rsidP="000E7835" w14:paraId="40F33F25" w14:textId="77777777">
            <w:pPr>
              <w:keepNext/>
              <w:tabs>
                <w:tab w:val="left" w:pos="-1080"/>
              </w:tabs>
              <w:autoSpaceDE w:val="0"/>
              <w:autoSpaceDN w:val="0"/>
              <w:adjustRightInd w:val="0"/>
              <w:rPr>
                <w:rFonts w:cs="Times New Roman"/>
                <w:bCs/>
              </w:rPr>
            </w:pPr>
            <w:r w:rsidRPr="00724DA5">
              <w:rPr>
                <w:rFonts w:cs="Times New Roman"/>
                <w:bCs/>
              </w:rPr>
              <w:t>Woche 26</w:t>
            </w:r>
          </w:p>
        </w:tc>
        <w:tc>
          <w:tcPr>
            <w:tcW w:w="1656" w:type="dxa"/>
            <w:tcBorders>
              <w:top w:val="single" w:sz="6" w:space="0" w:color="000000"/>
              <w:left w:val="single" w:sz="6" w:space="0" w:color="000000"/>
              <w:bottom w:val="single" w:sz="6" w:space="0" w:color="000000"/>
              <w:right w:val="single" w:sz="6" w:space="0" w:color="000000"/>
            </w:tcBorders>
          </w:tcPr>
          <w:p w:rsidR="00636739" w:rsidRPr="00724DA5" w:rsidP="000E7835" w14:paraId="4ECA5491" w14:textId="77777777">
            <w:pPr>
              <w:keepNext/>
              <w:tabs>
                <w:tab w:val="left" w:pos="-1080"/>
              </w:tabs>
              <w:autoSpaceDE w:val="0"/>
              <w:autoSpaceDN w:val="0"/>
              <w:adjustRightInd w:val="0"/>
              <w:ind w:left="15"/>
              <w:jc w:val="center"/>
              <w:rPr>
                <w:rFonts w:cs="Times New Roman"/>
              </w:rPr>
            </w:pPr>
            <w:r w:rsidRPr="00724DA5">
              <w:rPr>
                <w:rFonts w:cs="Times New Roman"/>
              </w:rPr>
              <w:t>46,7 %</w:t>
            </w:r>
          </w:p>
        </w:tc>
        <w:tc>
          <w:tcPr>
            <w:tcW w:w="1619" w:type="dxa"/>
            <w:tcBorders>
              <w:top w:val="single" w:sz="6" w:space="0" w:color="000000"/>
              <w:left w:val="single" w:sz="6" w:space="0" w:color="000000"/>
              <w:bottom w:val="single" w:sz="6" w:space="0" w:color="000000"/>
              <w:right w:val="single" w:sz="6" w:space="0" w:color="000000"/>
            </w:tcBorders>
          </w:tcPr>
          <w:p w:rsidR="00636739" w:rsidRPr="00724DA5" w:rsidP="000E7835" w14:paraId="431B2E9E" w14:textId="77777777">
            <w:pPr>
              <w:keepNext/>
              <w:tabs>
                <w:tab w:val="left" w:pos="-1080"/>
              </w:tabs>
              <w:autoSpaceDE w:val="0"/>
              <w:autoSpaceDN w:val="0"/>
              <w:adjustRightInd w:val="0"/>
              <w:ind w:left="15"/>
              <w:jc w:val="center"/>
              <w:rPr>
                <w:rFonts w:cs="Times New Roman"/>
              </w:rPr>
            </w:pPr>
            <w:r w:rsidRPr="00724DA5">
              <w:rPr>
                <w:rFonts w:cs="Times New Roman"/>
              </w:rPr>
              <w:t>38,1 %</w:t>
            </w:r>
          </w:p>
        </w:tc>
        <w:tc>
          <w:tcPr>
            <w:tcW w:w="1140" w:type="dxa"/>
            <w:tcBorders>
              <w:top w:val="single" w:sz="6" w:space="0" w:color="000000"/>
              <w:left w:val="single" w:sz="6" w:space="0" w:color="000000"/>
              <w:bottom w:val="single" w:sz="6" w:space="0" w:color="000000"/>
              <w:right w:val="single" w:sz="6" w:space="0" w:color="000000"/>
            </w:tcBorders>
          </w:tcPr>
          <w:p w:rsidR="00636739" w:rsidRPr="00724DA5" w:rsidP="000E7835" w14:paraId="04D84B7A" w14:textId="77777777">
            <w:pPr>
              <w:keepNext/>
              <w:tabs>
                <w:tab w:val="left" w:pos="-1080"/>
              </w:tabs>
              <w:autoSpaceDE w:val="0"/>
              <w:autoSpaceDN w:val="0"/>
              <w:adjustRightInd w:val="0"/>
              <w:ind w:left="15"/>
              <w:jc w:val="center"/>
              <w:rPr>
                <w:rFonts w:cs="Times New Roman"/>
              </w:rPr>
            </w:pPr>
            <w:r w:rsidRPr="00724DA5">
              <w:rPr>
                <w:rFonts w:cs="Times New Roman"/>
              </w:rPr>
              <w:t>0,608</w:t>
            </w:r>
          </w:p>
        </w:tc>
      </w:tr>
      <w:tr w14:paraId="2388F90D" w14:textId="77777777" w:rsidTr="000E7835">
        <w:tblPrEx>
          <w:tblW w:w="0" w:type="auto"/>
          <w:tblLook w:val="00A0"/>
        </w:tblPrEx>
        <w:tc>
          <w:tcPr>
            <w:tcW w:w="4025" w:type="dxa"/>
            <w:tcBorders>
              <w:top w:val="single" w:sz="6" w:space="0" w:color="000000"/>
              <w:left w:val="single" w:sz="6" w:space="0" w:color="000000"/>
              <w:bottom w:val="single" w:sz="4" w:space="0" w:color="auto"/>
              <w:right w:val="single" w:sz="6" w:space="0" w:color="000000"/>
            </w:tcBorders>
          </w:tcPr>
          <w:p w:rsidR="00636739" w:rsidRPr="00724DA5" w:rsidP="000E7835" w14:paraId="02984200" w14:textId="77777777">
            <w:pPr>
              <w:keepNext/>
              <w:tabs>
                <w:tab w:val="left" w:pos="-1080"/>
              </w:tabs>
              <w:autoSpaceDE w:val="0"/>
              <w:autoSpaceDN w:val="0"/>
              <w:adjustRightInd w:val="0"/>
              <w:rPr>
                <w:rFonts w:cs="Times New Roman"/>
                <w:bCs/>
              </w:rPr>
            </w:pPr>
            <w:r w:rsidRPr="00724DA5">
              <w:rPr>
                <w:rFonts w:cs="Times New Roman"/>
                <w:bCs/>
              </w:rPr>
              <w:t>Woche 5</w:t>
            </w:r>
            <w:r w:rsidRPr="00724DA5">
              <w:rPr>
                <w:rFonts w:cs="Times New Roman"/>
              </w:rPr>
              <w:t>2</w:t>
            </w:r>
          </w:p>
        </w:tc>
        <w:tc>
          <w:tcPr>
            <w:tcW w:w="1656" w:type="dxa"/>
            <w:tcBorders>
              <w:top w:val="single" w:sz="6" w:space="0" w:color="000000"/>
              <w:left w:val="single" w:sz="6" w:space="0" w:color="000000"/>
              <w:bottom w:val="single" w:sz="4" w:space="0" w:color="auto"/>
              <w:right w:val="single" w:sz="6" w:space="0" w:color="000000"/>
            </w:tcBorders>
          </w:tcPr>
          <w:p w:rsidR="00636739" w:rsidRPr="00724DA5" w:rsidP="000E7835" w14:paraId="26289C65" w14:textId="77777777">
            <w:pPr>
              <w:keepNext/>
              <w:tabs>
                <w:tab w:val="left" w:pos="-1080"/>
              </w:tabs>
              <w:autoSpaceDE w:val="0"/>
              <w:autoSpaceDN w:val="0"/>
              <w:adjustRightInd w:val="0"/>
              <w:ind w:left="15"/>
              <w:jc w:val="center"/>
              <w:rPr>
                <w:rFonts w:cs="Times New Roman"/>
              </w:rPr>
            </w:pPr>
            <w:r w:rsidRPr="00724DA5">
              <w:rPr>
                <w:rFonts w:cs="Times New Roman"/>
              </w:rPr>
              <w:t>40,0 %</w:t>
            </w:r>
          </w:p>
        </w:tc>
        <w:tc>
          <w:tcPr>
            <w:tcW w:w="1619" w:type="dxa"/>
            <w:tcBorders>
              <w:top w:val="single" w:sz="6" w:space="0" w:color="000000"/>
              <w:left w:val="single" w:sz="6" w:space="0" w:color="000000"/>
              <w:bottom w:val="single" w:sz="4" w:space="0" w:color="auto"/>
              <w:right w:val="single" w:sz="6" w:space="0" w:color="000000"/>
            </w:tcBorders>
          </w:tcPr>
          <w:p w:rsidR="00636739" w:rsidRPr="00724DA5" w:rsidP="000E7835" w14:paraId="7F04907A" w14:textId="77777777">
            <w:pPr>
              <w:keepNext/>
              <w:tabs>
                <w:tab w:val="left" w:pos="-1080"/>
              </w:tabs>
              <w:autoSpaceDE w:val="0"/>
              <w:autoSpaceDN w:val="0"/>
              <w:adjustRightInd w:val="0"/>
              <w:ind w:left="15"/>
              <w:jc w:val="center"/>
              <w:rPr>
                <w:rFonts w:cs="Times New Roman"/>
              </w:rPr>
            </w:pPr>
            <w:r w:rsidRPr="00724DA5">
              <w:rPr>
                <w:rFonts w:cs="Times New Roman"/>
              </w:rPr>
              <w:t>23,8 %</w:t>
            </w:r>
          </w:p>
        </w:tc>
        <w:tc>
          <w:tcPr>
            <w:tcW w:w="1140" w:type="dxa"/>
            <w:tcBorders>
              <w:top w:val="single" w:sz="6" w:space="0" w:color="000000"/>
              <w:left w:val="single" w:sz="6" w:space="0" w:color="000000"/>
              <w:bottom w:val="single" w:sz="4" w:space="0" w:color="auto"/>
              <w:right w:val="single" w:sz="6" w:space="0" w:color="000000"/>
            </w:tcBorders>
          </w:tcPr>
          <w:p w:rsidR="00636739" w:rsidRPr="00724DA5" w:rsidP="000E7835" w14:paraId="6D279B98" w14:textId="77777777">
            <w:pPr>
              <w:keepNext/>
              <w:tabs>
                <w:tab w:val="left" w:pos="-1080"/>
              </w:tabs>
              <w:autoSpaceDE w:val="0"/>
              <w:autoSpaceDN w:val="0"/>
              <w:adjustRightInd w:val="0"/>
              <w:ind w:left="15"/>
              <w:jc w:val="center"/>
              <w:rPr>
                <w:rFonts w:cs="Times New Roman"/>
              </w:rPr>
            </w:pPr>
            <w:r w:rsidRPr="00724DA5">
              <w:rPr>
                <w:rFonts w:cs="Times New Roman"/>
              </w:rPr>
              <w:t>0,303</w:t>
            </w:r>
          </w:p>
        </w:tc>
      </w:tr>
      <w:tr w14:paraId="4BC79880" w14:textId="77777777" w:rsidTr="000E7835">
        <w:tblPrEx>
          <w:tblW w:w="0" w:type="auto"/>
          <w:tblLook w:val="00A0"/>
        </w:tblPrEx>
        <w:trPr>
          <w:trHeight w:val="177"/>
        </w:trPr>
        <w:tc>
          <w:tcPr>
            <w:tcW w:w="8440" w:type="dxa"/>
            <w:gridSpan w:val="4"/>
            <w:tcBorders>
              <w:top w:val="single" w:sz="4" w:space="0" w:color="auto"/>
            </w:tcBorders>
          </w:tcPr>
          <w:p w:rsidR="00636739" w:rsidRPr="00724DA5" w:rsidP="000E7835" w14:paraId="58C731AD" w14:textId="77777777">
            <w:pPr>
              <w:keepNext/>
              <w:tabs>
                <w:tab w:val="left" w:pos="-1080"/>
                <w:tab w:val="left" w:pos="394"/>
              </w:tabs>
              <w:autoSpaceDE w:val="0"/>
              <w:autoSpaceDN w:val="0"/>
              <w:adjustRightInd w:val="0"/>
              <w:ind w:left="394" w:hanging="394"/>
              <w:rPr>
                <w:rFonts w:cs="Times New Roman"/>
              </w:rPr>
            </w:pPr>
            <w:r w:rsidRPr="00724DA5">
              <w:rPr>
                <w:rFonts w:cs="Times New Roman"/>
                <w:vertAlign w:val="superscript"/>
              </w:rPr>
              <w:t>1 </w:t>
            </w:r>
            <w:r w:rsidRPr="00724DA5">
              <w:rPr>
                <w:rFonts w:cs="Times New Roman"/>
              </w:rPr>
              <w:t xml:space="preserve"> </w:t>
            </w:r>
            <w:r w:rsidRPr="00724DA5">
              <w:rPr>
                <w:rFonts w:cs="Times New Roman"/>
              </w:rPr>
              <w:tab/>
              <w:t>p-Wert für Vergleich von Standarddosis gegenüber Niedrigdosis</w:t>
            </w:r>
          </w:p>
          <w:p w:rsidR="00636739" w:rsidRPr="00724DA5" w:rsidP="000E7835" w14:paraId="6CC99E66" w14:textId="77777777">
            <w:pPr>
              <w:keepNext/>
              <w:tabs>
                <w:tab w:val="left" w:pos="-1080"/>
                <w:tab w:val="left" w:pos="394"/>
              </w:tabs>
              <w:autoSpaceDE w:val="0"/>
              <w:autoSpaceDN w:val="0"/>
              <w:adjustRightInd w:val="0"/>
              <w:ind w:left="394" w:hanging="394"/>
              <w:rPr>
                <w:rFonts w:cs="Times New Roman"/>
              </w:rPr>
            </w:pPr>
            <w:r w:rsidRPr="00724DA5">
              <w:rPr>
                <w:rFonts w:cs="Times New Roman"/>
                <w:vertAlign w:val="superscript"/>
              </w:rPr>
              <w:t>2 </w:t>
            </w:r>
            <w:r w:rsidRPr="00724DA5">
              <w:rPr>
                <w:rFonts w:cs="Times New Roman"/>
              </w:rPr>
              <w:t xml:space="preserve"> </w:t>
            </w:r>
            <w:r w:rsidRPr="00724DA5">
              <w:rPr>
                <w:rFonts w:cs="Times New Roman"/>
              </w:rPr>
              <w:tab/>
              <w:t>Behandlung mit Immunsuppressiva konnte nach Ermessen des Prüfers erst zu oder nach Woche 26 beendet werden, wenn der Patient das Kriterium für ein klinisches Ansprechen erfüllte</w:t>
            </w:r>
          </w:p>
          <w:p w:rsidR="00636739" w:rsidRPr="00724DA5" w:rsidP="000E7835" w14:paraId="0DCEA61E" w14:textId="77777777">
            <w:pPr>
              <w:keepNext/>
              <w:tabs>
                <w:tab w:val="left" w:pos="-1080"/>
                <w:tab w:val="left" w:pos="394"/>
              </w:tabs>
              <w:autoSpaceDE w:val="0"/>
              <w:autoSpaceDN w:val="0"/>
              <w:adjustRightInd w:val="0"/>
              <w:ind w:left="394" w:hanging="394"/>
              <w:rPr>
                <w:rFonts w:cs="Times New Roman"/>
              </w:rPr>
            </w:pPr>
            <w:r w:rsidRPr="00724DA5">
              <w:rPr>
                <w:rFonts w:cs="Times New Roman"/>
                <w:vertAlign w:val="superscript"/>
              </w:rPr>
              <w:t>3 </w:t>
            </w:r>
            <w:r w:rsidRPr="00724DA5">
              <w:rPr>
                <w:rFonts w:cs="Times New Roman"/>
              </w:rPr>
              <w:t xml:space="preserve"> </w:t>
            </w:r>
            <w:r w:rsidRPr="00724DA5">
              <w:rPr>
                <w:rFonts w:cs="Times New Roman"/>
              </w:rPr>
              <w:tab/>
              <w:t>definiert als Verschluss aller zum Zeitpunkt des Studienbeginns drainierender Fisteln, nachgewiesen an mindestens zwei aufeinanderfolgenden Visiten im Studienverlauf</w:t>
            </w:r>
          </w:p>
        </w:tc>
      </w:tr>
    </w:tbl>
    <w:p w:rsidR="00636739" w:rsidRPr="00724DA5" w:rsidP="00636739" w14:paraId="43324AE7" w14:textId="77777777">
      <w:pPr>
        <w:rPr>
          <w:rFonts w:cs="Times New Roman"/>
        </w:rPr>
      </w:pPr>
    </w:p>
    <w:p w:rsidR="00636739" w:rsidRPr="00724DA5" w:rsidP="00636739" w14:paraId="7B70690A" w14:textId="77777777">
      <w:pPr>
        <w:rPr>
          <w:rFonts w:cs="Times New Roman"/>
        </w:rPr>
      </w:pPr>
      <w:r w:rsidRPr="00724DA5">
        <w:rPr>
          <w:rFonts w:cs="Times New Roman"/>
        </w:rPr>
        <w:t xml:space="preserve">Statistisch signifikante Zunahmen (Verbesserungen) im Vergleich zum Studienbeginn wurden im </w:t>
      </w:r>
      <w:r w:rsidRPr="00973A14">
        <w:rPr>
          <w:rFonts w:cs="Times New Roman"/>
          <w:i/>
          <w:iCs/>
        </w:rPr>
        <w:t>Body-Mass-Index</w:t>
      </w:r>
      <w:r w:rsidRPr="00724DA5">
        <w:rPr>
          <w:rFonts w:cs="Times New Roman"/>
        </w:rPr>
        <w:t xml:space="preserve"> und der Körpergröße </w:t>
      </w:r>
      <w:r w:rsidR="00681D79">
        <w:rPr>
          <w:rFonts w:cs="Times New Roman"/>
        </w:rPr>
        <w:t>in</w:t>
      </w:r>
      <w:r w:rsidRPr="00724DA5">
        <w:rPr>
          <w:rFonts w:cs="Times New Roman"/>
        </w:rPr>
        <w:t xml:space="preserve"> Woche 26 und Woche 52 für beide Behandlungsgruppen beobachtet.</w:t>
      </w:r>
    </w:p>
    <w:p w:rsidR="00636739" w:rsidRPr="00724DA5" w:rsidP="00636739" w14:paraId="227A9EC5" w14:textId="77777777">
      <w:pPr>
        <w:rPr>
          <w:rFonts w:cs="Times New Roman"/>
        </w:rPr>
      </w:pPr>
    </w:p>
    <w:p w:rsidR="00636739" w:rsidRPr="00724DA5" w:rsidP="00636739" w14:paraId="5529A20A" w14:textId="77777777">
      <w:pPr>
        <w:rPr>
          <w:rFonts w:cs="Times New Roman"/>
          <w:bCs/>
        </w:rPr>
      </w:pPr>
      <w:r w:rsidRPr="00724DA5">
        <w:rPr>
          <w:rFonts w:cs="Times New Roman"/>
          <w:bCs/>
        </w:rPr>
        <w:t>Statistisch und klinisch signifikante Verbesserungen im Vergleich zum Studienbeginn wurden auch in beiden Behandlungsgruppen für die Parameter zur Lebensqualität (einschließlich IMPACT III) beobachtet.</w:t>
      </w:r>
    </w:p>
    <w:p w:rsidR="00636739" w:rsidRPr="00724DA5" w:rsidP="00636739" w14:paraId="393A357F" w14:textId="77777777">
      <w:pPr>
        <w:rPr>
          <w:rFonts w:cs="Times New Roman"/>
          <w:bCs/>
        </w:rPr>
      </w:pPr>
    </w:p>
    <w:p w:rsidR="00636739" w:rsidRPr="00724DA5" w:rsidP="00636739" w14:paraId="09231724" w14:textId="77777777">
      <w:pPr>
        <w:rPr>
          <w:rFonts w:cs="Times New Roman"/>
          <w:bCs/>
        </w:rPr>
      </w:pPr>
      <w:r w:rsidRPr="00724DA5">
        <w:rPr>
          <w:rFonts w:cs="Times New Roman"/>
          <w:bCs/>
          <w:lang w:bidi="de-DE"/>
        </w:rPr>
        <w:t>Einhundert Patienten (n = 100) der Studie zu pädiatrischem Morbus Crohn setzten diese in einer offenen Fortsetzungsphase zur Langzeitanwendung fort. Nach fünf Jahren unter Adalimumab-</w:t>
      </w:r>
      <w:r w:rsidRPr="00724DA5">
        <w:rPr>
          <w:rFonts w:cs="Times New Roman"/>
          <w:bCs/>
          <w:lang w:bidi="de-DE"/>
        </w:rPr>
        <w:t>Therapie wiesen 74 % (37/50) der 50 in der Studie verbliebenen Patienten weiterhin eine klinische Remission und 92,0 % (46/50) ein klinisches Ansprechen nach PCDAI auf.</w:t>
      </w:r>
    </w:p>
    <w:p w:rsidR="00636739" w:rsidRPr="00724DA5" w:rsidP="00636739" w14:paraId="223B76EE" w14:textId="77777777">
      <w:pPr>
        <w:rPr>
          <w:rFonts w:cs="Times New Roman"/>
          <w:bCs/>
        </w:rPr>
      </w:pPr>
    </w:p>
    <w:p w:rsidR="00A513BF" w:rsidRPr="008C608A" w:rsidP="00A513BF" w14:paraId="5E4E3A70" w14:textId="77777777">
      <w:pPr>
        <w:rPr>
          <w:rFonts w:cs="Calibri"/>
          <w:bCs/>
          <w:i/>
          <w:iCs/>
          <w:color w:val="auto"/>
        </w:rPr>
      </w:pPr>
      <w:r w:rsidRPr="008C608A">
        <w:rPr>
          <w:rFonts w:cs="Calibri"/>
          <w:i/>
          <w:iCs/>
          <w:color w:val="auto"/>
        </w:rPr>
        <w:t>Colitis ulcerosa bei Kindern und Jugendlichen</w:t>
      </w:r>
    </w:p>
    <w:p w:rsidR="00A513BF" w:rsidRPr="008C608A" w:rsidP="00A513BF" w14:paraId="7A24BA71" w14:textId="77777777">
      <w:pPr>
        <w:rPr>
          <w:rFonts w:cs="Calibri"/>
          <w:bCs/>
          <w:i/>
          <w:iCs/>
          <w:color w:val="auto"/>
        </w:rPr>
      </w:pPr>
    </w:p>
    <w:p w:rsidR="00A513BF" w:rsidRPr="008C608A" w:rsidP="00A513BF" w14:paraId="6E11867F" w14:textId="77777777">
      <w:pPr>
        <w:rPr>
          <w:rFonts w:cs="Calibri"/>
          <w:iCs/>
          <w:color w:val="auto"/>
        </w:rPr>
      </w:pPr>
      <w:r w:rsidRPr="008C608A">
        <w:rPr>
          <w:rFonts w:cs="Calibri"/>
          <w:iCs/>
          <w:color w:val="auto"/>
        </w:rPr>
        <w:t>Die Sicherheit und Wirksamkeit von Humira wurden in einer multizentrischen, randomisierten doppelblinden Studie bei 93 Kindern und Jugendlichen im Alter von 5 bis 17 Jahren mit mittelschwerer bis schwerer Colitis ulcerosa (</w:t>
      </w:r>
      <w:r w:rsidRPr="00973A14">
        <w:rPr>
          <w:rFonts w:cs="Calibri"/>
          <w:i/>
          <w:color w:val="auto"/>
        </w:rPr>
        <w:t>Mayo-Score</w:t>
      </w:r>
      <w:r w:rsidRPr="008C608A">
        <w:rPr>
          <w:rFonts w:cs="Calibri"/>
          <w:iCs/>
          <w:color w:val="auto"/>
        </w:rPr>
        <w:t> 6 bis 12 mit Endoskopie-</w:t>
      </w:r>
      <w:r w:rsidRPr="00973A14">
        <w:rPr>
          <w:rFonts w:cs="Calibri"/>
          <w:i/>
          <w:color w:val="auto"/>
        </w:rPr>
        <w:t>Subscore</w:t>
      </w:r>
      <w:r w:rsidRPr="008C608A">
        <w:rPr>
          <w:rFonts w:cs="Calibri"/>
          <w:iCs/>
          <w:color w:val="auto"/>
        </w:rPr>
        <w:t> 2 bis 3, bestätigt durch zentral ausgewertete endoskopische Aufnahmen) und unzureichendem Ansprechen auf oder Unverträglichkeit gegenüber konventionellen Therapien untersucht. Bei etwa 16 % der Patienten der Studie hatte zuvor eine Anti-TNF-Behandlung versagt. Bei Patienten, die bei Aufnahme in die Studie Kortikosteroide erhielten, war ein Ausschleichen nach Woche 4 erlaubt.</w:t>
      </w:r>
    </w:p>
    <w:p w:rsidR="00A513BF" w:rsidRPr="008C608A" w:rsidP="00A513BF" w14:paraId="3161A34F" w14:textId="77777777">
      <w:pPr>
        <w:rPr>
          <w:rFonts w:cs="Calibri"/>
          <w:iCs/>
          <w:color w:val="auto"/>
        </w:rPr>
      </w:pPr>
    </w:p>
    <w:p w:rsidR="00A513BF" w:rsidRPr="008C608A" w:rsidP="00A513BF" w14:paraId="09C2DA34" w14:textId="77777777">
      <w:pPr>
        <w:rPr>
          <w:rFonts w:cs="Calibri"/>
          <w:iCs/>
          <w:color w:val="auto"/>
        </w:rPr>
      </w:pPr>
      <w:r w:rsidRPr="008C608A">
        <w:rPr>
          <w:rFonts w:cs="Calibri"/>
          <w:iCs/>
          <w:color w:val="auto"/>
        </w:rPr>
        <w:t>In der Induktionsphase der Studie wurden 77 Patienten im Verhältnis 3:2 randomisiert und erhielten eine doppelblinde Behandlung mit Humira: eine Induktionsdosis von 2,4 mg/kg (maximal 160 mg) in Woche 0 und Woche 1 und 1,2 mg/kg (maximal 80 mg) in Woche 2 bzw. 2,4 mg/kg (maximal 160 mg) in Woche 0, Placebo in Woche 1 und 1,2 mg/kg (maximal 80 mg) in Woche 2. Beide Behandlungsarme erhielten 0,6 mg/kg (maximal 40 mg) in Woche 4 und Woche 6. Nach einer Änderung des Studiendesigns erhielten die verbleibenden 16 Patienten, die in die Induktionsphase aufgenommen wurden, eine offene Behandlung mit Humira in der Induktionsdosis von 2,4 mg/kg (maximal 160 mg) in Woche 0 und Woche 1 und 1,2 mg/kg (maximal 80 mg) in Woche 2. </w:t>
      </w:r>
    </w:p>
    <w:p w:rsidR="00A513BF" w:rsidRPr="008C608A" w:rsidP="00A513BF" w14:paraId="1339C1D4" w14:textId="77777777">
      <w:pPr>
        <w:rPr>
          <w:rFonts w:cs="Calibri"/>
          <w:iCs/>
          <w:color w:val="auto"/>
        </w:rPr>
      </w:pPr>
    </w:p>
    <w:p w:rsidR="00A513BF" w:rsidRPr="008C608A" w:rsidP="00A513BF" w14:paraId="29CD99B0" w14:textId="77777777">
      <w:pPr>
        <w:rPr>
          <w:rFonts w:cs="Calibri"/>
          <w:iCs/>
          <w:color w:val="auto"/>
        </w:rPr>
      </w:pPr>
      <w:r w:rsidRPr="008C608A">
        <w:rPr>
          <w:rFonts w:cs="Calibri"/>
          <w:iCs/>
          <w:color w:val="auto"/>
        </w:rPr>
        <w:t xml:space="preserve">In Woche 8 wurden 62 Patienten, die nach </w:t>
      </w:r>
      <w:r w:rsidRPr="00973A14">
        <w:rPr>
          <w:rFonts w:cs="Calibri"/>
          <w:i/>
          <w:color w:val="auto"/>
        </w:rPr>
        <w:t xml:space="preserve">Partial-Mayo-Score </w:t>
      </w:r>
      <w:r w:rsidRPr="008C608A">
        <w:rPr>
          <w:rFonts w:cs="Calibri"/>
          <w:iCs/>
          <w:color w:val="auto"/>
        </w:rPr>
        <w:t xml:space="preserve">(PMS, definiert als Abnahme um ≥ 2 Punkte und ≥ 30 % gegenüber </w:t>
      </w:r>
      <w:r w:rsidRPr="00973A14">
        <w:rPr>
          <w:rFonts w:cs="Calibri"/>
          <w:i/>
          <w:color w:val="auto"/>
        </w:rPr>
        <w:t>Baseline</w:t>
      </w:r>
      <w:r w:rsidRPr="008C608A">
        <w:rPr>
          <w:rFonts w:cs="Calibri"/>
          <w:iCs/>
          <w:color w:val="auto"/>
        </w:rPr>
        <w:t xml:space="preserve">) ein klinisches Ansprechen aufwiesen, im Verhältnis 1:1 randomisiert und erhielten eine doppelblinde Erhaltungstherapie mit Humira in einer Dosis von 0,6 mg/kg (maximal 40 mg) wöchentlich oder jede zweite Woche. Vor </w:t>
      </w:r>
      <w:r w:rsidR="0019701B">
        <w:rPr>
          <w:rFonts w:cs="Calibri"/>
          <w:iCs/>
          <w:color w:val="auto"/>
        </w:rPr>
        <w:t>der</w:t>
      </w:r>
      <w:r w:rsidRPr="008C608A">
        <w:rPr>
          <w:rFonts w:cs="Calibri"/>
          <w:iCs/>
          <w:color w:val="auto"/>
        </w:rPr>
        <w:t xml:space="preserve"> Änderung des Studiendesigns wurden 12 weitere Patienten, die nach PMS ein klinisches Ansprechen aufwiesen, randomisiert und erhielten Placebo, wurden aber nicht in die konfirmatorische Auswertung zur Wirksamkeit einbezogen.</w:t>
      </w:r>
    </w:p>
    <w:p w:rsidR="00A513BF" w:rsidRPr="008C608A" w:rsidP="00A513BF" w14:paraId="4F8DCD34" w14:textId="77777777">
      <w:pPr>
        <w:rPr>
          <w:rFonts w:cs="Calibri"/>
          <w:iCs/>
          <w:color w:val="auto"/>
        </w:rPr>
      </w:pPr>
    </w:p>
    <w:p w:rsidR="00A513BF" w:rsidRPr="008C608A" w:rsidP="00A513BF" w14:paraId="0E061CAF" w14:textId="77777777">
      <w:pPr>
        <w:rPr>
          <w:rFonts w:cs="Calibri"/>
          <w:iCs/>
          <w:color w:val="auto"/>
        </w:rPr>
      </w:pPr>
      <w:r w:rsidRPr="008C608A">
        <w:rPr>
          <w:rFonts w:cs="Calibri"/>
          <w:iCs/>
          <w:color w:val="auto"/>
        </w:rPr>
        <w:t>Ein Krankheitsschub wurde definiert als Zunahme des PMS um mindestens 3 Punkte (bei Patienten mit einem PMS von 0–2 in Woche 8), mindestens 2 Punkte (bei Patienten mit einem PMS von 3–4 in Woche 8) oder mindestens 1 Punkt (bei Patienten mit einem PMS von 5–6 in Woche 8). </w:t>
      </w:r>
    </w:p>
    <w:p w:rsidR="00A513BF" w:rsidRPr="008C608A" w:rsidP="00A513BF" w14:paraId="1B87226B" w14:textId="77777777">
      <w:pPr>
        <w:rPr>
          <w:rFonts w:cs="Calibri"/>
          <w:iCs/>
          <w:color w:val="auto"/>
        </w:rPr>
      </w:pPr>
    </w:p>
    <w:p w:rsidR="00A513BF" w:rsidP="00A513BF" w14:paraId="2A40293B" w14:textId="77777777">
      <w:pPr>
        <w:rPr>
          <w:rFonts w:cs="Calibri"/>
          <w:iCs/>
          <w:color w:val="auto"/>
        </w:rPr>
      </w:pPr>
      <w:r w:rsidRPr="008C608A">
        <w:rPr>
          <w:rFonts w:cs="Calibri"/>
          <w:iCs/>
          <w:color w:val="auto"/>
        </w:rPr>
        <w:t>Patienten, die in oder nach Woche 12 die Kriterien für einen Krankheitsschub erfüllten, wurden randomisiert und erhielten entweder eine erneute Induktionsdosis von 2,4 mg/kg (maximal 160 mg) oder eine Dosis von 0,6 mg/kg (maximal 40 mg) und führten anschließend die Behandlung in ihrer jeweiligen Erhaltungsdosis fort. </w:t>
      </w:r>
    </w:p>
    <w:p w:rsidR="00723BAE" w:rsidRPr="008C608A" w:rsidP="00A513BF" w14:paraId="7A7A8569" w14:textId="77777777">
      <w:pPr>
        <w:rPr>
          <w:rFonts w:cs="Calibri"/>
          <w:iCs/>
          <w:color w:val="auto"/>
        </w:rPr>
      </w:pPr>
    </w:p>
    <w:p w:rsidR="00A513BF" w:rsidRPr="00723BAE" w:rsidP="00A513BF" w14:paraId="495D0A33" w14:textId="77777777">
      <w:pPr>
        <w:rPr>
          <w:rFonts w:cs="Calibri"/>
          <w:i/>
          <w:iCs/>
          <w:color w:val="auto"/>
          <w:u w:val="single"/>
        </w:rPr>
      </w:pPr>
      <w:r w:rsidRPr="00723BAE">
        <w:rPr>
          <w:rFonts w:cs="Calibri"/>
          <w:i/>
          <w:iCs/>
          <w:color w:val="auto"/>
          <w:u w:val="single"/>
        </w:rPr>
        <w:t>Ergebnisse zur Wirksamkeit</w:t>
      </w:r>
    </w:p>
    <w:p w:rsidR="00723BAE" w:rsidP="00A513BF" w14:paraId="115D2683" w14:textId="77777777">
      <w:pPr>
        <w:rPr>
          <w:rFonts w:cs="Calibri"/>
          <w:iCs/>
          <w:color w:val="auto"/>
        </w:rPr>
      </w:pPr>
    </w:p>
    <w:p w:rsidR="00A513BF" w:rsidRPr="008C608A" w:rsidP="00A513BF" w14:paraId="3D9B3D37" w14:textId="77777777">
      <w:pPr>
        <w:rPr>
          <w:rFonts w:cs="Calibri"/>
          <w:iCs/>
          <w:color w:val="auto"/>
        </w:rPr>
      </w:pPr>
      <w:r w:rsidRPr="008C608A">
        <w:rPr>
          <w:rFonts w:cs="Calibri"/>
          <w:iCs/>
          <w:color w:val="auto"/>
        </w:rPr>
        <w:t xml:space="preserve">Die koprimären Endpunkte der Studie waren die klinische Remission nach PMS (definiert als PMS ≤ 2 und kein einzelner </w:t>
      </w:r>
      <w:r w:rsidRPr="00973A14">
        <w:rPr>
          <w:rFonts w:cs="Calibri"/>
          <w:i/>
          <w:color w:val="auto"/>
        </w:rPr>
        <w:t>Subscore</w:t>
      </w:r>
      <w:r w:rsidRPr="008C608A">
        <w:rPr>
          <w:rFonts w:cs="Calibri"/>
          <w:iCs/>
          <w:color w:val="auto"/>
        </w:rPr>
        <w:t xml:space="preserve"> &gt; 1) in Woche 8 und die klinische Remission nach vollständigem </w:t>
      </w:r>
      <w:r w:rsidRPr="00973A14">
        <w:rPr>
          <w:rFonts w:cs="Calibri"/>
          <w:i/>
          <w:color w:val="auto"/>
        </w:rPr>
        <w:t>Mayo-Score</w:t>
      </w:r>
      <w:r w:rsidRPr="008C608A">
        <w:rPr>
          <w:rFonts w:cs="Calibri"/>
          <w:iCs/>
          <w:color w:val="auto"/>
        </w:rPr>
        <w:t xml:space="preserve"> (</w:t>
      </w:r>
      <w:r w:rsidRPr="00973A14">
        <w:rPr>
          <w:rFonts w:cs="Calibri"/>
          <w:i/>
          <w:color w:val="auto"/>
        </w:rPr>
        <w:t>Full Mayo Score</w:t>
      </w:r>
      <w:r w:rsidRPr="008C608A">
        <w:rPr>
          <w:rFonts w:cs="Calibri"/>
          <w:iCs/>
          <w:color w:val="auto"/>
        </w:rPr>
        <w:t xml:space="preserve">, FMS, definiert als </w:t>
      </w:r>
      <w:r w:rsidRPr="00973A14">
        <w:rPr>
          <w:rFonts w:cs="Calibri"/>
          <w:i/>
          <w:color w:val="auto"/>
        </w:rPr>
        <w:t>Mayo-Score</w:t>
      </w:r>
      <w:r w:rsidRPr="008C608A">
        <w:rPr>
          <w:rFonts w:cs="Calibri"/>
          <w:iCs/>
          <w:color w:val="auto"/>
        </w:rPr>
        <w:t xml:space="preserve"> von ≤ 2 und kein einzelner </w:t>
      </w:r>
      <w:r w:rsidRPr="00973A14">
        <w:rPr>
          <w:rFonts w:cs="Calibri"/>
          <w:i/>
          <w:color w:val="auto"/>
        </w:rPr>
        <w:t>Subscore</w:t>
      </w:r>
      <w:r w:rsidRPr="008C608A">
        <w:rPr>
          <w:rFonts w:cs="Calibri"/>
          <w:iCs/>
          <w:color w:val="auto"/>
        </w:rPr>
        <w:t xml:space="preserve"> &gt; 1) in Woche 52 bei Patienten, die in Woche 8 ein klinisches Ansprechen nach PMS erreichten.</w:t>
      </w:r>
    </w:p>
    <w:p w:rsidR="00B04CE6" w:rsidP="00A513BF" w14:paraId="078847B7" w14:textId="77777777">
      <w:pPr>
        <w:rPr>
          <w:rFonts w:cs="Calibri"/>
          <w:iCs/>
          <w:color w:val="auto"/>
        </w:rPr>
      </w:pPr>
    </w:p>
    <w:p w:rsidR="00A513BF" w:rsidP="00A513BF" w14:paraId="1233FE11" w14:textId="77777777">
      <w:pPr>
        <w:rPr>
          <w:rFonts w:cs="Calibri"/>
          <w:iCs/>
          <w:color w:val="auto"/>
        </w:rPr>
      </w:pPr>
      <w:r w:rsidRPr="008C608A">
        <w:rPr>
          <w:rFonts w:cs="Calibri"/>
          <w:iCs/>
          <w:color w:val="auto"/>
        </w:rPr>
        <w:t xml:space="preserve">Die Raten der klinischen Remission nach PMS in Woche 8 für Patienten in jedem der Behandlungsarme mit doppelblinder Humira-Induktionstherapie </w:t>
      </w:r>
      <w:r>
        <w:rPr>
          <w:rFonts w:cs="Calibri"/>
          <w:iCs/>
          <w:color w:val="auto"/>
        </w:rPr>
        <w:t xml:space="preserve">sind in </w:t>
      </w:r>
      <w:r w:rsidRPr="008C608A">
        <w:rPr>
          <w:rFonts w:cs="Calibri"/>
          <w:iCs/>
          <w:color w:val="auto"/>
        </w:rPr>
        <w:t>Tabelle 2</w:t>
      </w:r>
      <w:r>
        <w:rPr>
          <w:rFonts w:cs="Calibri"/>
          <w:iCs/>
          <w:color w:val="auto"/>
        </w:rPr>
        <w:t>1 dargestellt</w:t>
      </w:r>
      <w:r w:rsidRPr="008C608A">
        <w:rPr>
          <w:rFonts w:cs="Calibri"/>
          <w:iCs/>
          <w:color w:val="auto"/>
        </w:rPr>
        <w:t>.</w:t>
      </w:r>
    </w:p>
    <w:p w:rsidR="00925429" w:rsidRPr="008C608A" w:rsidP="00A513BF" w14:paraId="6FA689B2" w14:textId="77777777">
      <w:pPr>
        <w:rPr>
          <w:rFonts w:cs="Calibri"/>
          <w:iCs/>
          <w:color w:val="auto"/>
        </w:rPr>
      </w:pPr>
    </w:p>
    <w:p w:rsidR="00A513BF" w:rsidP="00A513BF" w14:paraId="62FD625B" w14:textId="77777777">
      <w:pPr>
        <w:jc w:val="center"/>
        <w:rPr>
          <w:rFonts w:cs="Calibri"/>
          <w:b/>
          <w:iCs/>
          <w:color w:val="auto"/>
        </w:rPr>
      </w:pPr>
      <w:r w:rsidRPr="008C608A">
        <w:rPr>
          <w:rFonts w:cs="Calibri"/>
          <w:b/>
          <w:iCs/>
          <w:color w:val="auto"/>
        </w:rPr>
        <w:t>Tabelle </w:t>
      </w:r>
      <w:r>
        <w:rPr>
          <w:rFonts w:cs="Calibri"/>
          <w:b/>
          <w:iCs/>
          <w:color w:val="auto"/>
        </w:rPr>
        <w:t xml:space="preserve">21 </w:t>
      </w:r>
    </w:p>
    <w:p w:rsidR="00A513BF" w:rsidP="00A513BF" w14:paraId="2DB31E18" w14:textId="77777777">
      <w:pPr>
        <w:jc w:val="center"/>
        <w:rPr>
          <w:rFonts w:cs="Calibri"/>
          <w:b/>
          <w:iCs/>
          <w:color w:val="auto"/>
        </w:rPr>
      </w:pPr>
      <w:r w:rsidRPr="008C608A">
        <w:rPr>
          <w:rFonts w:cs="Calibri"/>
          <w:b/>
          <w:iCs/>
          <w:color w:val="auto"/>
        </w:rPr>
        <w:t>Klinische Remission nach PMS in Woche 8</w:t>
      </w:r>
    </w:p>
    <w:p w:rsidR="00A513BF" w:rsidRPr="008C608A" w:rsidP="00A513BF" w14:paraId="4B963AD0" w14:textId="77777777">
      <w:pPr>
        <w:rPr>
          <w:rFonts w:cs="Calibri"/>
          <w:iCs/>
          <w:color w:val="auto"/>
        </w:rPr>
      </w:pPr>
    </w:p>
    <w:tbl>
      <w:tblPr>
        <w:tblW w:w="4246" w:type="pct"/>
        <w:jc w:val="center"/>
        <w:tblLook w:val="04A0"/>
      </w:tblPr>
      <w:tblGrid>
        <w:gridCol w:w="1904"/>
        <w:gridCol w:w="2867"/>
        <w:gridCol w:w="2919"/>
      </w:tblGrid>
      <w:tr w14:paraId="24F7C09F" w14:textId="77777777" w:rsidTr="000E7835">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513BF" w:rsidRPr="008C608A" w:rsidP="000E7835" w14:paraId="5D5B0AF6" w14:textId="77777777">
            <w:pPr>
              <w:rPr>
                <w:rFonts w:cs="Calibri"/>
                <w:iCs/>
                <w:color w:val="auto"/>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513BF" w:rsidRPr="008C608A" w:rsidP="000E7835" w14:paraId="08C07190" w14:textId="77777777">
            <w:pPr>
              <w:rPr>
                <w:rFonts w:cs="Calibri"/>
                <w:iCs/>
                <w:color w:val="auto"/>
              </w:rPr>
            </w:pPr>
            <w:r w:rsidRPr="008C608A">
              <w:rPr>
                <w:rFonts w:cs="Calibri"/>
                <w:b/>
                <w:iCs/>
                <w:color w:val="auto"/>
              </w:rPr>
              <w:t>Humira</w:t>
            </w:r>
            <w:r w:rsidRPr="008C608A">
              <w:rPr>
                <w:rFonts w:cs="Calibri"/>
                <w:b/>
                <w:iCs/>
                <w:color w:val="auto"/>
                <w:vertAlign w:val="superscript"/>
              </w:rPr>
              <w:t>a</w:t>
            </w:r>
            <w:r w:rsidRPr="008C608A">
              <w:rPr>
                <w:rFonts w:cs="Calibri"/>
                <w:iCs/>
                <w:color w:val="auto"/>
              </w:rPr>
              <w:t> </w:t>
            </w:r>
          </w:p>
          <w:p w:rsidR="00A513BF" w:rsidRPr="008C608A" w:rsidP="000E7835" w14:paraId="59D14DE5" w14:textId="77777777">
            <w:pPr>
              <w:rPr>
                <w:rFonts w:cs="Calibri"/>
                <w:iCs/>
                <w:color w:val="auto"/>
              </w:rPr>
            </w:pPr>
            <w:r w:rsidRPr="008C608A">
              <w:rPr>
                <w:rFonts w:cs="Calibri"/>
                <w:b/>
                <w:iCs/>
                <w:color w:val="auto"/>
              </w:rPr>
              <w:t>Maximal 160 mg in Woche 0/Placebo in Woche 1</w:t>
            </w:r>
            <w:r w:rsidRPr="008C608A">
              <w:rPr>
                <w:rFonts w:cs="Calibri"/>
                <w:iCs/>
                <w:color w:val="auto"/>
              </w:rPr>
              <w:t> </w:t>
            </w:r>
          </w:p>
          <w:p w:rsidR="00A513BF" w:rsidRPr="008C608A" w:rsidP="000E7835" w14:paraId="4DA626F4" w14:textId="77777777">
            <w:pPr>
              <w:rPr>
                <w:rFonts w:cs="Calibri"/>
                <w:iCs/>
                <w:color w:val="auto"/>
              </w:rPr>
            </w:pPr>
            <w:r w:rsidRPr="008C608A">
              <w:rPr>
                <w:rFonts w:cs="Calibri"/>
                <w:iCs/>
                <w:color w:val="auto"/>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513BF" w:rsidRPr="008C608A" w:rsidP="000E7835" w14:paraId="7A313388" w14:textId="77777777">
            <w:pPr>
              <w:rPr>
                <w:rFonts w:cs="Calibri"/>
                <w:iCs/>
                <w:color w:val="auto"/>
              </w:rPr>
            </w:pPr>
            <w:r w:rsidRPr="008C608A">
              <w:rPr>
                <w:rFonts w:cs="Calibri"/>
                <w:b/>
                <w:iCs/>
                <w:color w:val="auto"/>
              </w:rPr>
              <w:t>Humira</w:t>
            </w:r>
            <w:r w:rsidRPr="008C608A">
              <w:rPr>
                <w:rFonts w:cs="Calibri"/>
                <w:b/>
                <w:iCs/>
                <w:color w:val="auto"/>
                <w:vertAlign w:val="superscript"/>
              </w:rPr>
              <w:t>b,c</w:t>
            </w:r>
            <w:r w:rsidRPr="008C608A">
              <w:rPr>
                <w:rFonts w:cs="Calibri"/>
                <w:iCs/>
                <w:color w:val="auto"/>
              </w:rPr>
              <w:t> </w:t>
            </w:r>
          </w:p>
          <w:p w:rsidR="00A513BF" w:rsidRPr="008C608A" w:rsidP="000E7835" w14:paraId="4C92E0E4" w14:textId="77777777">
            <w:pPr>
              <w:rPr>
                <w:rFonts w:cs="Calibri"/>
                <w:iCs/>
                <w:color w:val="auto"/>
              </w:rPr>
            </w:pPr>
            <w:r w:rsidRPr="008C608A">
              <w:rPr>
                <w:rFonts w:cs="Calibri"/>
                <w:b/>
                <w:iCs/>
                <w:color w:val="auto"/>
              </w:rPr>
              <w:t>Maximal 160 mg in Woche 0 und Woche 1</w:t>
            </w:r>
            <w:r w:rsidRPr="008C608A">
              <w:rPr>
                <w:rFonts w:cs="Calibri"/>
                <w:iCs/>
                <w:color w:val="auto"/>
              </w:rPr>
              <w:t> </w:t>
            </w:r>
          </w:p>
          <w:p w:rsidR="00A513BF" w:rsidRPr="008C608A" w:rsidP="000E7835" w14:paraId="39CA67AA" w14:textId="77777777">
            <w:pPr>
              <w:rPr>
                <w:rFonts w:cs="Calibri"/>
                <w:iCs/>
                <w:color w:val="auto"/>
              </w:rPr>
            </w:pPr>
            <w:r w:rsidRPr="008C608A">
              <w:rPr>
                <w:rFonts w:cs="Calibri"/>
                <w:iCs/>
                <w:color w:val="auto"/>
              </w:rPr>
              <w:t>n = 47</w:t>
            </w:r>
          </w:p>
        </w:tc>
      </w:tr>
      <w:tr w14:paraId="26DD2F93" w14:textId="77777777" w:rsidTr="000E7835">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513BF" w:rsidRPr="008C608A" w:rsidP="000E7835" w14:paraId="4FA561C3" w14:textId="77777777">
            <w:pPr>
              <w:rPr>
                <w:rFonts w:cs="Calibri"/>
                <w:iCs/>
                <w:color w:val="auto"/>
              </w:rPr>
            </w:pPr>
            <w:r w:rsidRPr="008C608A">
              <w:rPr>
                <w:rFonts w:cs="Calibri"/>
                <w:iCs/>
                <w:color w:val="auto"/>
              </w:rPr>
              <w:t>Klinische Remission</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513BF" w:rsidRPr="008C608A" w:rsidP="000E7835" w14:paraId="16A4530E" w14:textId="77777777">
            <w:pPr>
              <w:rPr>
                <w:rFonts w:cs="Calibri"/>
                <w:iCs/>
                <w:color w:val="auto"/>
              </w:rPr>
            </w:pPr>
            <w:r w:rsidRPr="008C608A">
              <w:rPr>
                <w:rFonts w:cs="Calibri"/>
                <w:iCs/>
                <w:color w:val="auto"/>
              </w:rP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513BF" w:rsidRPr="008C608A" w:rsidP="000E7835" w14:paraId="3912F210" w14:textId="77777777">
            <w:pPr>
              <w:rPr>
                <w:rFonts w:cs="Calibri"/>
                <w:iCs/>
                <w:color w:val="auto"/>
                <w:vertAlign w:val="superscript"/>
              </w:rPr>
            </w:pPr>
            <w:r w:rsidRPr="008C608A">
              <w:rPr>
                <w:rFonts w:cs="Calibri"/>
                <w:iCs/>
                <w:color w:val="auto"/>
              </w:rPr>
              <w:t>28/47 (59,6 %)</w:t>
            </w:r>
          </w:p>
        </w:tc>
      </w:tr>
      <w:tr w14:paraId="4AB47FA6" w14:textId="77777777" w:rsidTr="000E7835">
        <w:tblPrEx>
          <w:tblW w:w="4246" w:type="pct"/>
          <w:tblLook w:val="04A0"/>
        </w:tblPrEx>
        <w:trPr>
          <w:trHeight w:val="2517"/>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513BF" w:rsidRPr="008C608A" w:rsidP="000E7835" w14:paraId="0E76D320" w14:textId="77777777">
            <w:pPr>
              <w:rPr>
                <w:rFonts w:cs="Calibri"/>
                <w:iCs/>
                <w:color w:val="auto"/>
              </w:rPr>
            </w:pPr>
            <w:r w:rsidRPr="008C608A">
              <w:rPr>
                <w:rFonts w:cs="Calibri"/>
                <w:iCs/>
                <w:color w:val="auto"/>
                <w:vertAlign w:val="superscript"/>
              </w:rPr>
              <w:t>a</w:t>
            </w:r>
            <w:r w:rsidRPr="008C608A">
              <w:rPr>
                <w:rFonts w:cs="Calibri"/>
                <w:iCs/>
                <w:color w:val="auto"/>
              </w:rPr>
              <w:t xml:space="preserve"> Humira 2,4 mg/kg (maximal 160 mg) in Woche 0, Placebo in Woche 1 und 1,2 mg/kg (maximal 80 mg) in Woche 2 </w:t>
            </w:r>
          </w:p>
          <w:p w:rsidR="00A513BF" w:rsidRPr="008C608A" w:rsidP="000E7835" w14:paraId="7F8E395B" w14:textId="77777777">
            <w:pPr>
              <w:rPr>
                <w:rFonts w:cs="Calibri"/>
                <w:iCs/>
                <w:color w:val="auto"/>
              </w:rPr>
            </w:pPr>
            <w:r w:rsidRPr="008C608A">
              <w:rPr>
                <w:rFonts w:cs="Calibri"/>
                <w:iCs/>
                <w:color w:val="auto"/>
                <w:vertAlign w:val="superscript"/>
              </w:rPr>
              <w:t>b</w:t>
            </w:r>
            <w:r w:rsidRPr="008C608A">
              <w:rPr>
                <w:rFonts w:cs="Calibri"/>
                <w:iCs/>
                <w:color w:val="auto"/>
              </w:rPr>
              <w:t xml:space="preserve"> Humira 2,4 mg/kg (maximal 160 mg) in Woche 0 und Woche 1 und 1,2 mg/kg (maximal 80 mg) in Woche 2 </w:t>
            </w:r>
          </w:p>
          <w:p w:rsidR="00A513BF" w:rsidRPr="008C608A" w:rsidP="000E7835" w14:paraId="0E3B43E2" w14:textId="77777777">
            <w:pPr>
              <w:rPr>
                <w:rFonts w:cs="Calibri"/>
                <w:iCs/>
                <w:color w:val="auto"/>
              </w:rPr>
            </w:pPr>
            <w:r w:rsidRPr="008C608A">
              <w:rPr>
                <w:rFonts w:cs="Calibri"/>
                <w:iCs/>
                <w:color w:val="auto"/>
                <w:vertAlign w:val="superscript"/>
              </w:rPr>
              <w:t>c</w:t>
            </w:r>
            <w:r w:rsidRPr="008C608A">
              <w:rPr>
                <w:rFonts w:cs="Calibri"/>
                <w:iCs/>
                <w:color w:val="auto"/>
              </w:rPr>
              <w:t xml:space="preserve"> Ohne Patienten unter offener Humira-Induktionsdosis von 2,4 mg/kg (maximal 160 mg) in Woche 0 und Woche 1 und 1,2 mg/kg (maximal 80 mg) in Woche 2</w:t>
            </w:r>
          </w:p>
          <w:p w:rsidR="00A513BF" w:rsidRPr="008C608A" w:rsidP="000E7835" w14:paraId="12A7F744" w14:textId="77777777">
            <w:pPr>
              <w:rPr>
                <w:rFonts w:cs="Calibri"/>
                <w:iCs/>
                <w:color w:val="auto"/>
              </w:rPr>
            </w:pPr>
            <w:r w:rsidRPr="008C608A">
              <w:rPr>
                <w:rFonts w:cs="Calibri"/>
                <w:iCs/>
                <w:color w:val="auto"/>
              </w:rPr>
              <w:t>Hinweis 1: Beide Behandlungsarme mit Induktionsphase erhielten 0,6 mg/kg (maximal 40 mg) in Woche 4 und Woche 6. </w:t>
            </w:r>
          </w:p>
          <w:p w:rsidR="00A513BF" w:rsidRPr="008C608A" w:rsidP="000E7835" w14:paraId="50C5AE17" w14:textId="77777777">
            <w:pPr>
              <w:rPr>
                <w:rFonts w:cs="Calibri"/>
                <w:iCs/>
                <w:color w:val="auto"/>
              </w:rPr>
            </w:pPr>
            <w:r w:rsidRPr="008C608A">
              <w:rPr>
                <w:rFonts w:cs="Calibri"/>
                <w:iCs/>
                <w:color w:val="auto"/>
              </w:rPr>
              <w:t>Hinweis 2: Patienten mit fehlenden Werten in Woche 8 wurden als Patienten gewertet, die den Endpunkt nicht erreichten. </w:t>
            </w:r>
          </w:p>
        </w:tc>
      </w:tr>
    </w:tbl>
    <w:p w:rsidR="00A513BF" w:rsidRPr="008C608A" w:rsidP="00A513BF" w14:paraId="0991CE3D" w14:textId="77777777">
      <w:pPr>
        <w:rPr>
          <w:rFonts w:cs="Calibri"/>
          <w:iCs/>
          <w:color w:val="auto"/>
        </w:rPr>
      </w:pPr>
    </w:p>
    <w:p w:rsidR="00A513BF" w:rsidRPr="008C608A" w:rsidP="00A513BF" w14:paraId="39A19FDA" w14:textId="77777777">
      <w:pPr>
        <w:rPr>
          <w:rFonts w:cs="Calibri"/>
          <w:iCs/>
          <w:color w:val="auto"/>
        </w:rPr>
      </w:pPr>
      <w:r w:rsidRPr="008C608A">
        <w:rPr>
          <w:rFonts w:cs="Calibri"/>
          <w:iCs/>
          <w:color w:val="auto"/>
        </w:rPr>
        <w:t xml:space="preserve">In Woche 52 wurden bei den Patienten, die Humira doppelblind in der Erhaltungsdosis von maximal 40 mg (0,6 mg/kg) jede zweite Woche bzw. maximal 40 mg (0,6 mg/kg) wöchentlich erhielten, die klinische Remission nach FMS bei </w:t>
      </w:r>
      <w:r w:rsidRPr="00973A14">
        <w:rPr>
          <w:rFonts w:cs="Calibri"/>
          <w:i/>
          <w:color w:val="auto"/>
        </w:rPr>
        <w:t>Respondern</w:t>
      </w:r>
      <w:r w:rsidRPr="008C608A">
        <w:rPr>
          <w:rFonts w:cs="Calibri"/>
          <w:iCs/>
          <w:color w:val="auto"/>
        </w:rPr>
        <w:t xml:space="preserve"> in Woche 8, das klinische Ansprechen nach FMS (definiert als Abnahme des </w:t>
      </w:r>
      <w:r w:rsidRPr="00973A14">
        <w:rPr>
          <w:rFonts w:cs="Calibri"/>
          <w:i/>
          <w:color w:val="auto"/>
        </w:rPr>
        <w:t>Mayo-Score</w:t>
      </w:r>
      <w:r w:rsidRPr="008C608A">
        <w:rPr>
          <w:rFonts w:cs="Calibri"/>
          <w:iCs/>
          <w:color w:val="auto"/>
        </w:rPr>
        <w:t xml:space="preserve"> um ≥ 3 Punkte und ≥ 30 % gegenüber </w:t>
      </w:r>
      <w:r w:rsidRPr="00973A14">
        <w:rPr>
          <w:rFonts w:cs="Calibri"/>
          <w:i/>
          <w:color w:val="auto"/>
        </w:rPr>
        <w:t>Baseline</w:t>
      </w:r>
      <w:r w:rsidRPr="008C608A">
        <w:rPr>
          <w:rFonts w:cs="Calibri"/>
          <w:iCs/>
          <w:color w:val="auto"/>
        </w:rPr>
        <w:t xml:space="preserve">) bei </w:t>
      </w:r>
      <w:r w:rsidRPr="00973A14">
        <w:rPr>
          <w:rFonts w:cs="Calibri"/>
          <w:i/>
          <w:color w:val="auto"/>
        </w:rPr>
        <w:t>Respondern</w:t>
      </w:r>
      <w:r w:rsidRPr="008C608A">
        <w:rPr>
          <w:rFonts w:cs="Calibri"/>
          <w:iCs/>
          <w:color w:val="auto"/>
        </w:rPr>
        <w:t xml:space="preserve"> in Woche 8, die Mukosaheilung (definiert als endoskopischer </w:t>
      </w:r>
      <w:r w:rsidRPr="00973A14">
        <w:rPr>
          <w:rFonts w:cs="Calibri"/>
          <w:i/>
          <w:color w:val="auto"/>
        </w:rPr>
        <w:t>Mayo-S</w:t>
      </w:r>
      <w:r w:rsidRPr="00973A14" w:rsidR="00576EC9">
        <w:rPr>
          <w:rFonts w:cs="Calibri"/>
          <w:i/>
          <w:color w:val="auto"/>
        </w:rPr>
        <w:t>ubs</w:t>
      </w:r>
      <w:r w:rsidRPr="00973A14">
        <w:rPr>
          <w:rFonts w:cs="Calibri"/>
          <w:i/>
          <w:color w:val="auto"/>
        </w:rPr>
        <w:t>core</w:t>
      </w:r>
      <w:r w:rsidRPr="008C608A">
        <w:rPr>
          <w:rFonts w:cs="Calibri"/>
          <w:iCs/>
          <w:color w:val="auto"/>
        </w:rPr>
        <w:t xml:space="preserve"> von ≤ 1) bei </w:t>
      </w:r>
      <w:r w:rsidRPr="00973A14">
        <w:rPr>
          <w:rFonts w:cs="Calibri"/>
          <w:i/>
          <w:color w:val="auto"/>
        </w:rPr>
        <w:t>Respondern</w:t>
      </w:r>
      <w:r w:rsidRPr="008C608A">
        <w:rPr>
          <w:rFonts w:cs="Calibri"/>
          <w:iCs/>
          <w:color w:val="auto"/>
        </w:rPr>
        <w:t xml:space="preserve"> in Woche 8, die klinische Remission nach FMS bei Patienten in Remission in Woche 8 sowie der Anteil der Studienteilnehmer in kortikosteroidfreier Remission nach FMS bei </w:t>
      </w:r>
      <w:r w:rsidRPr="00973A14">
        <w:rPr>
          <w:rFonts w:cs="Calibri"/>
          <w:i/>
          <w:color w:val="auto"/>
        </w:rPr>
        <w:t>Respondern</w:t>
      </w:r>
      <w:r w:rsidRPr="008C608A">
        <w:rPr>
          <w:rFonts w:cs="Calibri"/>
          <w:iCs/>
          <w:color w:val="auto"/>
        </w:rPr>
        <w:t xml:space="preserve"> in Woche 8 beurteilt (Tabelle </w:t>
      </w:r>
      <w:r>
        <w:rPr>
          <w:rFonts w:cs="Calibri"/>
          <w:iCs/>
          <w:color w:val="auto"/>
        </w:rPr>
        <w:t>22</w:t>
      </w:r>
      <w:r w:rsidRPr="008C608A">
        <w:rPr>
          <w:rFonts w:cs="Calibri"/>
          <w:iCs/>
          <w:color w:val="auto"/>
        </w:rPr>
        <w:t>). </w:t>
      </w:r>
    </w:p>
    <w:p w:rsidR="00A513BF" w:rsidRPr="008C608A" w:rsidP="00A513BF" w14:paraId="087E2FB0" w14:textId="77777777">
      <w:pPr>
        <w:rPr>
          <w:rFonts w:cs="Calibri"/>
          <w:iCs/>
          <w:color w:val="auto"/>
        </w:rPr>
      </w:pPr>
    </w:p>
    <w:p w:rsidR="00A513BF" w:rsidP="00A513BF" w14:paraId="6BF81CF8" w14:textId="77777777">
      <w:pPr>
        <w:jc w:val="center"/>
        <w:rPr>
          <w:rFonts w:cs="Calibri"/>
          <w:b/>
          <w:iCs/>
          <w:color w:val="auto"/>
        </w:rPr>
      </w:pPr>
      <w:r w:rsidRPr="008C608A">
        <w:rPr>
          <w:rFonts w:cs="Calibri"/>
          <w:b/>
          <w:iCs/>
          <w:color w:val="auto"/>
        </w:rPr>
        <w:t>Tabelle </w:t>
      </w:r>
      <w:r>
        <w:rPr>
          <w:rFonts w:cs="Calibri"/>
          <w:b/>
          <w:iCs/>
          <w:color w:val="auto"/>
        </w:rPr>
        <w:t>22</w:t>
      </w:r>
    </w:p>
    <w:p w:rsidR="00A513BF" w:rsidRPr="008C608A" w:rsidP="00A513BF" w14:paraId="287C527A" w14:textId="77777777">
      <w:pPr>
        <w:jc w:val="center"/>
        <w:rPr>
          <w:rFonts w:cs="Calibri"/>
          <w:iCs/>
          <w:color w:val="auto"/>
        </w:rPr>
      </w:pPr>
      <w:r w:rsidRPr="008C608A">
        <w:rPr>
          <w:rFonts w:cs="Calibri"/>
          <w:b/>
          <w:iCs/>
          <w:color w:val="auto"/>
        </w:rPr>
        <w:t>Ergebnisse zur Wirksamkeit in Woche 52</w:t>
      </w:r>
    </w:p>
    <w:p w:rsidR="00A513BF" w:rsidRPr="008C608A" w:rsidP="00A513BF" w14:paraId="4474D9E0" w14:textId="77777777">
      <w:pPr>
        <w:rPr>
          <w:rFonts w:cs="Calibri"/>
          <w:iCs/>
          <w:color w:val="auto"/>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7ED82BBD" w14:textId="77777777" w:rsidTr="000E7835">
        <w:tblPrEx>
          <w:tblW w:w="7568" w:type="dxa"/>
          <w:tblLook w:val="04A0"/>
        </w:tblPrEx>
        <w:trPr>
          <w:trHeight w:val="912"/>
        </w:trPr>
        <w:tc>
          <w:tcPr>
            <w:tcW w:w="2526" w:type="dxa"/>
            <w:tcBorders>
              <w:top w:val="single" w:sz="6" w:space="0" w:color="auto"/>
              <w:left w:val="single" w:sz="6" w:space="0" w:color="auto"/>
              <w:bottom w:val="single" w:sz="6" w:space="0" w:color="auto"/>
              <w:right w:val="single" w:sz="6" w:space="0" w:color="auto"/>
            </w:tcBorders>
            <w:hideMark/>
          </w:tcPr>
          <w:p w:rsidR="00A513BF" w:rsidRPr="008C608A" w:rsidP="000E7835" w14:paraId="51D7521F" w14:textId="77777777">
            <w:pPr>
              <w:rPr>
                <w:rFonts w:cs="Calibri"/>
                <w:iCs/>
                <w:color w:val="auto"/>
              </w:rPr>
            </w:pPr>
          </w:p>
        </w:tc>
        <w:tc>
          <w:tcPr>
            <w:tcW w:w="2409" w:type="dxa"/>
            <w:tcBorders>
              <w:top w:val="single" w:sz="6" w:space="0" w:color="auto"/>
              <w:left w:val="nil"/>
              <w:bottom w:val="single" w:sz="6" w:space="0" w:color="auto"/>
              <w:right w:val="single" w:sz="6" w:space="0" w:color="auto"/>
            </w:tcBorders>
            <w:vAlign w:val="center"/>
            <w:hideMark/>
          </w:tcPr>
          <w:p w:rsidR="00A513BF" w:rsidRPr="008C608A" w:rsidP="000E7835" w14:paraId="4C7650BE" w14:textId="77777777">
            <w:pPr>
              <w:rPr>
                <w:rFonts w:cs="Calibri"/>
                <w:iCs/>
                <w:color w:val="auto"/>
              </w:rPr>
            </w:pPr>
            <w:r w:rsidRPr="008C608A">
              <w:rPr>
                <w:rFonts w:cs="Calibri"/>
                <w:b/>
                <w:iCs/>
                <w:color w:val="auto"/>
              </w:rPr>
              <w:t>Humira</w:t>
            </w:r>
            <w:r w:rsidRPr="008C608A">
              <w:rPr>
                <w:rFonts w:cs="Calibri"/>
                <w:b/>
                <w:iCs/>
                <w:color w:val="auto"/>
                <w:vertAlign w:val="superscript"/>
              </w:rPr>
              <w:t>a</w:t>
            </w:r>
            <w:r w:rsidRPr="008C608A">
              <w:rPr>
                <w:rFonts w:cs="Calibri"/>
                <w:b/>
                <w:iCs/>
                <w:color w:val="auto"/>
              </w:rPr>
              <w:t> </w:t>
            </w:r>
            <w:r w:rsidRPr="008C608A">
              <w:rPr>
                <w:rFonts w:cs="Calibri"/>
                <w:iCs/>
                <w:color w:val="auto"/>
              </w:rPr>
              <w:t> </w:t>
            </w:r>
          </w:p>
          <w:p w:rsidR="00A513BF" w:rsidRPr="008C608A" w:rsidP="000E7835" w14:paraId="72046EEC" w14:textId="77777777">
            <w:pPr>
              <w:rPr>
                <w:rFonts w:cs="Calibri"/>
                <w:iCs/>
                <w:color w:val="auto"/>
              </w:rPr>
            </w:pPr>
            <w:r w:rsidRPr="008C608A">
              <w:rPr>
                <w:rFonts w:cs="Calibri"/>
                <w:b/>
                <w:iCs/>
                <w:color w:val="auto"/>
              </w:rPr>
              <w:t>Maximal 40 mg jede zweite Woche</w:t>
            </w:r>
            <w:r w:rsidRPr="008C608A">
              <w:rPr>
                <w:rFonts w:cs="Calibri"/>
                <w:iCs/>
                <w:color w:val="auto"/>
              </w:rPr>
              <w:t> </w:t>
            </w:r>
          </w:p>
          <w:p w:rsidR="00A513BF" w:rsidRPr="008C608A" w:rsidP="000E7835" w14:paraId="2F205523" w14:textId="77777777">
            <w:pPr>
              <w:rPr>
                <w:rFonts w:cs="Calibri"/>
                <w:iCs/>
                <w:color w:val="auto"/>
              </w:rPr>
            </w:pPr>
            <w:r w:rsidRPr="008C608A">
              <w:rPr>
                <w:rFonts w:cs="Calibri"/>
                <w:iCs/>
                <w:color w:val="auto"/>
              </w:rPr>
              <w:t>n = 31</w:t>
            </w:r>
          </w:p>
        </w:tc>
        <w:tc>
          <w:tcPr>
            <w:tcW w:w="2633" w:type="dxa"/>
            <w:tcBorders>
              <w:top w:val="single" w:sz="6" w:space="0" w:color="auto"/>
              <w:left w:val="nil"/>
              <w:bottom w:val="single" w:sz="6" w:space="0" w:color="auto"/>
              <w:right w:val="single" w:sz="6" w:space="0" w:color="auto"/>
            </w:tcBorders>
            <w:vAlign w:val="center"/>
            <w:hideMark/>
          </w:tcPr>
          <w:p w:rsidR="00A513BF" w:rsidRPr="008C608A" w:rsidP="000E7835" w14:paraId="066EEDDE" w14:textId="77777777">
            <w:pPr>
              <w:rPr>
                <w:rFonts w:cs="Calibri"/>
                <w:iCs/>
                <w:color w:val="auto"/>
              </w:rPr>
            </w:pPr>
            <w:r w:rsidRPr="008C608A">
              <w:rPr>
                <w:rFonts w:cs="Calibri"/>
                <w:b/>
                <w:iCs/>
                <w:color w:val="auto"/>
              </w:rPr>
              <w:t>Humira</w:t>
            </w:r>
            <w:r w:rsidRPr="008C608A">
              <w:rPr>
                <w:rFonts w:cs="Calibri"/>
                <w:b/>
                <w:iCs/>
                <w:color w:val="auto"/>
                <w:vertAlign w:val="superscript"/>
              </w:rPr>
              <w:t>b</w:t>
            </w:r>
            <w:r w:rsidRPr="008C608A">
              <w:rPr>
                <w:rFonts w:cs="Calibri"/>
                <w:b/>
                <w:iCs/>
                <w:color w:val="auto"/>
              </w:rPr>
              <w:t> </w:t>
            </w:r>
            <w:r w:rsidRPr="008C608A">
              <w:rPr>
                <w:rFonts w:cs="Calibri"/>
                <w:iCs/>
                <w:color w:val="auto"/>
              </w:rPr>
              <w:t> </w:t>
            </w:r>
          </w:p>
          <w:p w:rsidR="00A513BF" w:rsidRPr="008C608A" w:rsidP="000E7835" w14:paraId="68A8226E" w14:textId="77777777">
            <w:pPr>
              <w:rPr>
                <w:rFonts w:cs="Calibri"/>
                <w:iCs/>
                <w:color w:val="auto"/>
              </w:rPr>
            </w:pPr>
            <w:r w:rsidRPr="008C608A">
              <w:rPr>
                <w:rFonts w:cs="Calibri"/>
                <w:b/>
                <w:iCs/>
                <w:color w:val="auto"/>
              </w:rPr>
              <w:t>Maximal 40 mg wöchentlich</w:t>
            </w:r>
            <w:r w:rsidRPr="008C608A">
              <w:rPr>
                <w:rFonts w:cs="Calibri"/>
                <w:iCs/>
                <w:color w:val="auto"/>
              </w:rPr>
              <w:t> </w:t>
            </w:r>
          </w:p>
          <w:p w:rsidR="00A513BF" w:rsidRPr="008C608A" w:rsidP="000E7835" w14:paraId="153DCC6D" w14:textId="77777777">
            <w:pPr>
              <w:rPr>
                <w:rFonts w:cs="Calibri"/>
                <w:iCs/>
                <w:color w:val="auto"/>
              </w:rPr>
            </w:pPr>
            <w:r w:rsidRPr="008C608A">
              <w:rPr>
                <w:rFonts w:cs="Calibri"/>
                <w:iCs/>
                <w:color w:val="auto"/>
              </w:rPr>
              <w:t>n = 31</w:t>
            </w:r>
          </w:p>
        </w:tc>
      </w:tr>
      <w:tr w14:paraId="55C681F1" w14:textId="77777777" w:rsidTr="000E7835">
        <w:tblPrEx>
          <w:tblW w:w="7568" w:type="dxa"/>
          <w:tblLook w:val="04A0"/>
        </w:tblPrEx>
        <w:trPr>
          <w:trHeight w:val="570"/>
        </w:trPr>
        <w:tc>
          <w:tcPr>
            <w:tcW w:w="2526" w:type="dxa"/>
            <w:tcBorders>
              <w:top w:val="nil"/>
              <w:left w:val="single" w:sz="6" w:space="0" w:color="auto"/>
              <w:bottom w:val="single" w:sz="6" w:space="0" w:color="auto"/>
              <w:right w:val="single" w:sz="6" w:space="0" w:color="auto"/>
            </w:tcBorders>
            <w:vAlign w:val="center"/>
            <w:hideMark/>
          </w:tcPr>
          <w:p w:rsidR="00A513BF" w:rsidRPr="008C608A" w:rsidP="000E7835" w14:paraId="4612F010" w14:textId="77777777">
            <w:pPr>
              <w:rPr>
                <w:rFonts w:cs="Calibri"/>
                <w:iCs/>
                <w:color w:val="auto"/>
              </w:rPr>
            </w:pPr>
            <w:r w:rsidRPr="008C608A">
              <w:rPr>
                <w:rFonts w:cs="Calibri"/>
                <w:iCs/>
                <w:color w:val="auto"/>
              </w:rPr>
              <w:t>Klinische Remission bei PMS-</w:t>
            </w:r>
            <w:r w:rsidRPr="00973A14">
              <w:rPr>
                <w:rFonts w:cs="Calibri"/>
                <w:i/>
                <w:color w:val="auto"/>
              </w:rPr>
              <w:t>Respondern</w:t>
            </w:r>
            <w:r w:rsidRPr="008C608A">
              <w:rPr>
                <w:rFonts w:cs="Calibri"/>
                <w:iCs/>
                <w:color w:val="auto"/>
              </w:rPr>
              <w:t xml:space="preserve"> in Woche 8 </w:t>
            </w:r>
          </w:p>
        </w:tc>
        <w:tc>
          <w:tcPr>
            <w:tcW w:w="2409" w:type="dxa"/>
            <w:tcBorders>
              <w:top w:val="nil"/>
              <w:left w:val="nil"/>
              <w:bottom w:val="single" w:sz="6" w:space="0" w:color="auto"/>
              <w:right w:val="single" w:sz="6" w:space="0" w:color="auto"/>
            </w:tcBorders>
            <w:vAlign w:val="center"/>
            <w:hideMark/>
          </w:tcPr>
          <w:p w:rsidR="00A513BF" w:rsidRPr="008C608A" w:rsidP="000E7835" w14:paraId="5F908022" w14:textId="77777777">
            <w:pPr>
              <w:rPr>
                <w:rFonts w:cs="Calibri"/>
                <w:iCs/>
                <w:color w:val="auto"/>
              </w:rPr>
            </w:pPr>
            <w:r w:rsidRPr="008C608A">
              <w:rPr>
                <w:rFonts w:cs="Calibri"/>
                <w:iCs/>
                <w:color w:val="auto"/>
              </w:rPr>
              <w:t>9/31 (29,0 %) </w:t>
            </w:r>
          </w:p>
        </w:tc>
        <w:tc>
          <w:tcPr>
            <w:tcW w:w="2633" w:type="dxa"/>
            <w:tcBorders>
              <w:top w:val="nil"/>
              <w:left w:val="nil"/>
              <w:bottom w:val="single" w:sz="6" w:space="0" w:color="auto"/>
              <w:right w:val="single" w:sz="6" w:space="0" w:color="auto"/>
            </w:tcBorders>
            <w:vAlign w:val="center"/>
            <w:hideMark/>
          </w:tcPr>
          <w:p w:rsidR="00A513BF" w:rsidRPr="008C608A" w:rsidP="000E7835" w14:paraId="45908EE3" w14:textId="77777777">
            <w:pPr>
              <w:rPr>
                <w:rFonts w:cs="Calibri"/>
                <w:iCs/>
                <w:color w:val="auto"/>
              </w:rPr>
            </w:pPr>
            <w:r w:rsidRPr="008C608A">
              <w:rPr>
                <w:rFonts w:cs="Calibri"/>
                <w:iCs/>
                <w:color w:val="auto"/>
              </w:rPr>
              <w:t>14/31 (45,2 %)</w:t>
            </w:r>
          </w:p>
        </w:tc>
      </w:tr>
      <w:tr w14:paraId="373DC189" w14:textId="77777777" w:rsidTr="000E7835">
        <w:tblPrEx>
          <w:tblW w:w="7568" w:type="dxa"/>
          <w:tblLook w:val="04A0"/>
        </w:tblPrEx>
        <w:trPr>
          <w:trHeight w:val="555"/>
        </w:trPr>
        <w:tc>
          <w:tcPr>
            <w:tcW w:w="2526" w:type="dxa"/>
            <w:tcBorders>
              <w:top w:val="nil"/>
              <w:left w:val="single" w:sz="6" w:space="0" w:color="auto"/>
              <w:bottom w:val="single" w:sz="6" w:space="0" w:color="auto"/>
              <w:right w:val="single" w:sz="6" w:space="0" w:color="auto"/>
            </w:tcBorders>
            <w:vAlign w:val="center"/>
            <w:hideMark/>
          </w:tcPr>
          <w:p w:rsidR="00A513BF" w:rsidRPr="008C608A" w:rsidP="000E7835" w14:paraId="3B73CE79" w14:textId="77777777">
            <w:pPr>
              <w:rPr>
                <w:rFonts w:cs="Calibri"/>
                <w:iCs/>
                <w:color w:val="auto"/>
              </w:rPr>
            </w:pPr>
            <w:r w:rsidRPr="008C608A">
              <w:rPr>
                <w:rFonts w:cs="Calibri"/>
                <w:iCs/>
                <w:color w:val="auto"/>
              </w:rPr>
              <w:t>Klinisches Ansprechen bei PMS-</w:t>
            </w:r>
            <w:r w:rsidRPr="00973A14">
              <w:rPr>
                <w:rFonts w:cs="Calibri"/>
                <w:i/>
                <w:color w:val="auto"/>
              </w:rPr>
              <w:t>Respondern</w:t>
            </w:r>
            <w:r w:rsidRPr="008C608A">
              <w:rPr>
                <w:rFonts w:cs="Calibri"/>
                <w:iCs/>
                <w:color w:val="auto"/>
              </w:rPr>
              <w:t xml:space="preserve"> in Woche 8 </w:t>
            </w:r>
          </w:p>
        </w:tc>
        <w:tc>
          <w:tcPr>
            <w:tcW w:w="2409" w:type="dxa"/>
            <w:tcBorders>
              <w:top w:val="nil"/>
              <w:left w:val="nil"/>
              <w:bottom w:val="single" w:sz="6" w:space="0" w:color="auto"/>
              <w:right w:val="single" w:sz="6" w:space="0" w:color="auto"/>
            </w:tcBorders>
            <w:vAlign w:val="center"/>
            <w:hideMark/>
          </w:tcPr>
          <w:p w:rsidR="00A513BF" w:rsidRPr="008C608A" w:rsidP="000E7835" w14:paraId="64C4BC37" w14:textId="77777777">
            <w:pPr>
              <w:rPr>
                <w:rFonts w:cs="Calibri"/>
                <w:iCs/>
                <w:color w:val="auto"/>
              </w:rPr>
            </w:pPr>
            <w:r w:rsidRPr="008C608A">
              <w:rPr>
                <w:rFonts w:cs="Calibri"/>
                <w:iCs/>
                <w:color w:val="auto"/>
              </w:rPr>
              <w:t>19/31 (61,3 %) </w:t>
            </w:r>
          </w:p>
        </w:tc>
        <w:tc>
          <w:tcPr>
            <w:tcW w:w="2633" w:type="dxa"/>
            <w:tcBorders>
              <w:top w:val="nil"/>
              <w:left w:val="nil"/>
              <w:bottom w:val="single" w:sz="6" w:space="0" w:color="auto"/>
              <w:right w:val="single" w:sz="6" w:space="0" w:color="auto"/>
            </w:tcBorders>
            <w:vAlign w:val="center"/>
            <w:hideMark/>
          </w:tcPr>
          <w:p w:rsidR="00A513BF" w:rsidRPr="008C608A" w:rsidP="000E7835" w14:paraId="6A757606" w14:textId="77777777">
            <w:pPr>
              <w:rPr>
                <w:rFonts w:cs="Calibri"/>
                <w:iCs/>
                <w:color w:val="auto"/>
              </w:rPr>
            </w:pPr>
            <w:r w:rsidRPr="008C608A">
              <w:rPr>
                <w:rFonts w:cs="Calibri"/>
                <w:iCs/>
                <w:color w:val="auto"/>
              </w:rPr>
              <w:t>21/31 (67,7 %) </w:t>
            </w:r>
          </w:p>
        </w:tc>
      </w:tr>
      <w:tr w14:paraId="052518B0" w14:textId="77777777" w:rsidTr="000E7835">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A513BF" w:rsidRPr="008C608A" w:rsidP="000E7835" w14:paraId="57367A30" w14:textId="77777777">
            <w:pPr>
              <w:rPr>
                <w:rFonts w:cs="Calibri"/>
                <w:iCs/>
                <w:color w:val="auto"/>
              </w:rPr>
            </w:pPr>
            <w:r w:rsidRPr="008C608A">
              <w:rPr>
                <w:rFonts w:cs="Calibri"/>
                <w:iCs/>
                <w:color w:val="auto"/>
              </w:rPr>
              <w:t>Mukosaheilung bei PMS-</w:t>
            </w:r>
            <w:r w:rsidRPr="00973A14">
              <w:rPr>
                <w:rFonts w:cs="Calibri"/>
                <w:i/>
                <w:color w:val="auto"/>
              </w:rPr>
              <w:t>Respondern</w:t>
            </w:r>
            <w:r w:rsidRPr="008C608A">
              <w:rPr>
                <w:rFonts w:cs="Calibri"/>
                <w:iCs/>
                <w:color w:val="auto"/>
              </w:rPr>
              <w:t xml:space="preserve"> in Woche 8 </w:t>
            </w:r>
          </w:p>
        </w:tc>
        <w:tc>
          <w:tcPr>
            <w:tcW w:w="2409" w:type="dxa"/>
            <w:tcBorders>
              <w:top w:val="nil"/>
              <w:left w:val="nil"/>
              <w:bottom w:val="single" w:sz="6" w:space="0" w:color="auto"/>
              <w:right w:val="single" w:sz="6" w:space="0" w:color="auto"/>
            </w:tcBorders>
            <w:vAlign w:val="center"/>
            <w:hideMark/>
          </w:tcPr>
          <w:p w:rsidR="00A513BF" w:rsidRPr="008C608A" w:rsidP="000E7835" w14:paraId="5FFA5FF9" w14:textId="77777777">
            <w:pPr>
              <w:rPr>
                <w:rFonts w:cs="Calibri"/>
                <w:iCs/>
                <w:color w:val="auto"/>
              </w:rPr>
            </w:pPr>
            <w:r w:rsidRPr="008C608A">
              <w:rPr>
                <w:rFonts w:cs="Calibri"/>
                <w:iCs/>
                <w:color w:val="auto"/>
              </w:rPr>
              <w:t>12/31 (38,7 %) </w:t>
            </w:r>
          </w:p>
        </w:tc>
        <w:tc>
          <w:tcPr>
            <w:tcW w:w="2633" w:type="dxa"/>
            <w:tcBorders>
              <w:top w:val="nil"/>
              <w:left w:val="nil"/>
              <w:bottom w:val="single" w:sz="6" w:space="0" w:color="auto"/>
              <w:right w:val="single" w:sz="6" w:space="0" w:color="auto"/>
            </w:tcBorders>
            <w:vAlign w:val="center"/>
            <w:hideMark/>
          </w:tcPr>
          <w:p w:rsidR="00A513BF" w:rsidRPr="008C608A" w:rsidP="000E7835" w14:paraId="2340B9D0" w14:textId="77777777">
            <w:pPr>
              <w:rPr>
                <w:rFonts w:cs="Calibri"/>
                <w:iCs/>
                <w:color w:val="auto"/>
              </w:rPr>
            </w:pPr>
            <w:r w:rsidRPr="008C608A">
              <w:rPr>
                <w:rFonts w:cs="Calibri"/>
                <w:iCs/>
                <w:color w:val="auto"/>
              </w:rPr>
              <w:t>16/31 (51,6 %) </w:t>
            </w:r>
          </w:p>
        </w:tc>
      </w:tr>
      <w:tr w14:paraId="4FE0B99C" w14:textId="77777777" w:rsidTr="000E7835">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A513BF" w:rsidRPr="008C608A" w:rsidP="000E7835" w14:paraId="7B30CD48" w14:textId="77777777">
            <w:pPr>
              <w:rPr>
                <w:rFonts w:cs="Calibri"/>
                <w:iCs/>
                <w:color w:val="auto"/>
              </w:rPr>
            </w:pPr>
            <w:r w:rsidRPr="008C608A">
              <w:rPr>
                <w:rFonts w:cs="Calibri"/>
                <w:iCs/>
                <w:color w:val="auto"/>
              </w:rPr>
              <w:t>Klinische Remission bei Patienten in PMS-Remission in Woche 8 </w:t>
            </w:r>
          </w:p>
        </w:tc>
        <w:tc>
          <w:tcPr>
            <w:tcW w:w="2409" w:type="dxa"/>
            <w:tcBorders>
              <w:top w:val="nil"/>
              <w:left w:val="nil"/>
              <w:bottom w:val="single" w:sz="6" w:space="0" w:color="auto"/>
              <w:right w:val="single" w:sz="6" w:space="0" w:color="auto"/>
            </w:tcBorders>
            <w:vAlign w:val="center"/>
            <w:hideMark/>
          </w:tcPr>
          <w:p w:rsidR="00A513BF" w:rsidRPr="008C608A" w:rsidP="000E7835" w14:paraId="1A404FF3" w14:textId="77777777">
            <w:pPr>
              <w:rPr>
                <w:rFonts w:cs="Calibri"/>
                <w:iCs/>
                <w:color w:val="auto"/>
              </w:rPr>
            </w:pPr>
            <w:r w:rsidRPr="008C608A">
              <w:rPr>
                <w:rFonts w:cs="Calibri"/>
                <w:iCs/>
                <w:color w:val="auto"/>
              </w:rPr>
              <w:t>9/21 (42,9 %) </w:t>
            </w:r>
          </w:p>
        </w:tc>
        <w:tc>
          <w:tcPr>
            <w:tcW w:w="2633" w:type="dxa"/>
            <w:tcBorders>
              <w:top w:val="nil"/>
              <w:left w:val="nil"/>
              <w:bottom w:val="single" w:sz="6" w:space="0" w:color="auto"/>
              <w:right w:val="single" w:sz="6" w:space="0" w:color="auto"/>
            </w:tcBorders>
            <w:vAlign w:val="center"/>
            <w:hideMark/>
          </w:tcPr>
          <w:p w:rsidR="00A513BF" w:rsidRPr="008C608A" w:rsidP="000E7835" w14:paraId="3047DC71" w14:textId="77777777">
            <w:pPr>
              <w:rPr>
                <w:rFonts w:cs="Calibri"/>
                <w:iCs/>
                <w:color w:val="auto"/>
              </w:rPr>
            </w:pPr>
            <w:r w:rsidRPr="008C608A">
              <w:rPr>
                <w:rFonts w:cs="Calibri"/>
                <w:iCs/>
                <w:color w:val="auto"/>
              </w:rPr>
              <w:t>10/22 (45,5 %) </w:t>
            </w:r>
          </w:p>
        </w:tc>
      </w:tr>
      <w:tr w14:paraId="4FA4B916" w14:textId="77777777" w:rsidTr="000E7835">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A513BF" w:rsidRPr="008C608A" w:rsidP="000E7835" w14:paraId="7B3D7859" w14:textId="77777777">
            <w:pPr>
              <w:rPr>
                <w:rFonts w:cs="Calibri"/>
                <w:iCs/>
                <w:color w:val="auto"/>
              </w:rPr>
            </w:pPr>
            <w:r w:rsidRPr="008C608A">
              <w:rPr>
                <w:rFonts w:cs="Calibri"/>
                <w:iCs/>
                <w:color w:val="auto"/>
              </w:rPr>
              <w:t>Kortikosteroidfreie Remission bei PMS-</w:t>
            </w:r>
            <w:r w:rsidRPr="00973A14">
              <w:rPr>
                <w:rFonts w:cs="Calibri"/>
                <w:i/>
                <w:color w:val="auto"/>
              </w:rPr>
              <w:t>Respondern</w:t>
            </w:r>
            <w:r w:rsidRPr="008C608A">
              <w:rPr>
                <w:rFonts w:cs="Calibri"/>
                <w:iCs/>
                <w:color w:val="auto"/>
              </w:rPr>
              <w:t xml:space="preserve"> in Woche 8</w:t>
            </w:r>
            <w:r w:rsidRPr="008C608A">
              <w:rPr>
                <w:rFonts w:cs="Calibri"/>
                <w:iCs/>
                <w:color w:val="auto"/>
                <w:vertAlign w:val="superscript"/>
              </w:rPr>
              <w:t>c</w:t>
            </w:r>
            <w:r w:rsidRPr="008C608A">
              <w:rPr>
                <w:rFonts w:cs="Calibri"/>
                <w:iCs/>
                <w:color w:val="auto"/>
              </w:rPr>
              <w:t> </w:t>
            </w:r>
          </w:p>
        </w:tc>
        <w:tc>
          <w:tcPr>
            <w:tcW w:w="2409" w:type="dxa"/>
            <w:tcBorders>
              <w:top w:val="nil"/>
              <w:left w:val="nil"/>
              <w:bottom w:val="single" w:sz="6" w:space="0" w:color="auto"/>
              <w:right w:val="single" w:sz="6" w:space="0" w:color="auto"/>
            </w:tcBorders>
            <w:vAlign w:val="center"/>
            <w:hideMark/>
          </w:tcPr>
          <w:p w:rsidR="00A513BF" w:rsidRPr="008C608A" w:rsidP="000E7835" w14:paraId="003EF701" w14:textId="77777777">
            <w:pPr>
              <w:rPr>
                <w:rFonts w:cs="Calibri"/>
                <w:iCs/>
                <w:color w:val="auto"/>
              </w:rPr>
            </w:pPr>
            <w:r w:rsidRPr="008C608A">
              <w:rPr>
                <w:rFonts w:cs="Calibri"/>
                <w:iCs/>
                <w:color w:val="auto"/>
              </w:rPr>
              <w:t>4/13 (30,8 %) </w:t>
            </w:r>
          </w:p>
        </w:tc>
        <w:tc>
          <w:tcPr>
            <w:tcW w:w="2633" w:type="dxa"/>
            <w:tcBorders>
              <w:top w:val="nil"/>
              <w:left w:val="nil"/>
              <w:bottom w:val="single" w:sz="6" w:space="0" w:color="auto"/>
              <w:right w:val="single" w:sz="6" w:space="0" w:color="auto"/>
            </w:tcBorders>
            <w:vAlign w:val="center"/>
            <w:hideMark/>
          </w:tcPr>
          <w:p w:rsidR="00A513BF" w:rsidRPr="008C608A" w:rsidP="000E7835" w14:paraId="0A96A0D5" w14:textId="77777777">
            <w:pPr>
              <w:rPr>
                <w:rFonts w:cs="Calibri"/>
                <w:iCs/>
                <w:color w:val="auto"/>
              </w:rPr>
            </w:pPr>
            <w:r w:rsidRPr="008C608A">
              <w:rPr>
                <w:rFonts w:cs="Calibri"/>
                <w:iCs/>
                <w:color w:val="auto"/>
              </w:rPr>
              <w:t>5/16 (31,3 %) </w:t>
            </w:r>
          </w:p>
        </w:tc>
      </w:tr>
      <w:tr w14:paraId="48B23ECF" w14:textId="77777777" w:rsidTr="000E7835">
        <w:tblPrEx>
          <w:tblW w:w="7568" w:type="dxa"/>
          <w:tblLook w:val="04A0"/>
        </w:tblPrEx>
        <w:tc>
          <w:tcPr>
            <w:tcW w:w="7568" w:type="dxa"/>
            <w:gridSpan w:val="3"/>
            <w:tcBorders>
              <w:top w:val="nil"/>
              <w:left w:val="single" w:sz="6" w:space="0" w:color="auto"/>
              <w:bottom w:val="single" w:sz="6" w:space="0" w:color="auto"/>
              <w:right w:val="single" w:sz="6" w:space="0" w:color="auto"/>
            </w:tcBorders>
            <w:hideMark/>
          </w:tcPr>
          <w:p w:rsidR="00A513BF" w:rsidRPr="008C608A" w:rsidP="000E7835" w14:paraId="7D5D6190" w14:textId="77777777">
            <w:pPr>
              <w:rPr>
                <w:rFonts w:cs="Calibri"/>
                <w:iCs/>
                <w:color w:val="auto"/>
              </w:rPr>
            </w:pPr>
            <w:r w:rsidRPr="008C608A">
              <w:rPr>
                <w:rFonts w:cs="Calibri"/>
                <w:iCs/>
                <w:color w:val="auto"/>
                <w:vertAlign w:val="superscript"/>
              </w:rPr>
              <w:t>a</w:t>
            </w:r>
            <w:r w:rsidRPr="008C608A">
              <w:rPr>
                <w:rFonts w:cs="Calibri"/>
                <w:iCs/>
                <w:color w:val="auto"/>
              </w:rPr>
              <w:t xml:space="preserve"> Humira 0,6 mg/kg (maximal 40 mg) jede zweite Woche </w:t>
            </w:r>
          </w:p>
          <w:p w:rsidR="00A513BF" w:rsidRPr="008C608A" w:rsidP="000E7835" w14:paraId="0274C767" w14:textId="77777777">
            <w:pPr>
              <w:rPr>
                <w:rFonts w:cs="Calibri"/>
                <w:iCs/>
                <w:color w:val="auto"/>
              </w:rPr>
            </w:pPr>
            <w:r w:rsidRPr="008C608A">
              <w:rPr>
                <w:rFonts w:cs="Calibri"/>
                <w:iCs/>
                <w:color w:val="auto"/>
                <w:vertAlign w:val="superscript"/>
              </w:rPr>
              <w:t>b</w:t>
            </w:r>
            <w:r w:rsidRPr="008C608A">
              <w:rPr>
                <w:rFonts w:cs="Calibri"/>
                <w:iCs/>
                <w:color w:val="auto"/>
              </w:rPr>
              <w:t xml:space="preserve"> Humira 0,6 mg/kg (maximal 40 mg) wöchentlich </w:t>
            </w:r>
          </w:p>
          <w:p w:rsidR="00A513BF" w:rsidRPr="008C608A" w:rsidP="000E7835" w14:paraId="55127815" w14:textId="77777777">
            <w:pPr>
              <w:rPr>
                <w:rFonts w:cs="Calibri"/>
                <w:iCs/>
                <w:color w:val="auto"/>
              </w:rPr>
            </w:pPr>
            <w:r w:rsidRPr="008C608A">
              <w:rPr>
                <w:rFonts w:cs="Calibri"/>
                <w:iCs/>
                <w:color w:val="auto"/>
                <w:vertAlign w:val="superscript"/>
              </w:rPr>
              <w:t>c</w:t>
            </w:r>
            <w:r w:rsidRPr="008C608A">
              <w:rPr>
                <w:rFonts w:cs="Calibri"/>
                <w:iCs/>
                <w:color w:val="auto"/>
              </w:rPr>
              <w:t xml:space="preserve"> Bei Patienten, die bei </w:t>
            </w:r>
            <w:r w:rsidRPr="00973A14">
              <w:rPr>
                <w:rFonts w:cs="Calibri"/>
                <w:i/>
                <w:color w:val="auto"/>
              </w:rPr>
              <w:t>Baseline</w:t>
            </w:r>
            <w:r w:rsidRPr="008C608A">
              <w:rPr>
                <w:rFonts w:cs="Calibri"/>
                <w:iCs/>
                <w:color w:val="auto"/>
              </w:rPr>
              <w:t xml:space="preserve"> begleitend Kortikosteroide erhielten </w:t>
            </w:r>
          </w:p>
          <w:p w:rsidR="00A513BF" w:rsidRPr="008C608A" w:rsidP="000E7835" w14:paraId="4095AA47" w14:textId="77777777">
            <w:pPr>
              <w:rPr>
                <w:rFonts w:cs="Calibri"/>
                <w:iCs/>
                <w:color w:val="auto"/>
              </w:rPr>
            </w:pPr>
            <w:r w:rsidRPr="008C608A">
              <w:rPr>
                <w:rFonts w:cs="Calibri"/>
                <w:iCs/>
                <w:color w:val="auto"/>
              </w:rPr>
              <w:t xml:space="preserve">Hinweis: Patienten mit fehlenden Werten in Woche 52 oder die randomisiert einer erneuten Induktionstherapie oder der Erhaltungstherapie zugeteilt wurden, wurden hinsichtlich der Endpunkte in Woche 52 als </w:t>
            </w:r>
            <w:r w:rsidRPr="00973A14">
              <w:rPr>
                <w:rFonts w:cs="Calibri"/>
                <w:i/>
                <w:color w:val="auto"/>
              </w:rPr>
              <w:t>Non-Responder</w:t>
            </w:r>
            <w:r w:rsidRPr="008C608A">
              <w:rPr>
                <w:rFonts w:cs="Calibri"/>
                <w:iCs/>
                <w:color w:val="auto"/>
              </w:rPr>
              <w:t xml:space="preserve"> gewertet. </w:t>
            </w:r>
          </w:p>
        </w:tc>
      </w:tr>
    </w:tbl>
    <w:p w:rsidR="00A513BF" w:rsidRPr="008C608A" w:rsidP="00A513BF" w14:paraId="79205CF1" w14:textId="77777777">
      <w:pPr>
        <w:rPr>
          <w:rFonts w:cs="Calibri"/>
          <w:iCs/>
          <w:color w:val="auto"/>
        </w:rPr>
      </w:pPr>
    </w:p>
    <w:p w:rsidR="00A513BF" w:rsidRPr="008C608A" w:rsidP="00A513BF" w14:paraId="699A9045" w14:textId="77777777">
      <w:pPr>
        <w:rPr>
          <w:rFonts w:cs="Calibri"/>
          <w:iCs/>
          <w:color w:val="auto"/>
        </w:rPr>
      </w:pPr>
      <w:r w:rsidRPr="008C608A">
        <w:rPr>
          <w:rFonts w:cs="Calibri"/>
          <w:iCs/>
          <w:color w:val="auto"/>
        </w:rPr>
        <w:t xml:space="preserve">Weitere explorative Wirksamkeitsendpunkte umfassten das klinische Ansprechen nach </w:t>
      </w:r>
      <w:r w:rsidRPr="00973A14">
        <w:rPr>
          <w:rFonts w:cs="Calibri"/>
          <w:i/>
          <w:iCs/>
          <w:color w:val="auto"/>
        </w:rPr>
        <w:t>Paediatric Ulcerative Colitis Activity Index</w:t>
      </w:r>
      <w:r w:rsidRPr="008C608A">
        <w:rPr>
          <w:rFonts w:cs="Calibri"/>
          <w:iCs/>
          <w:color w:val="auto"/>
        </w:rPr>
        <w:t xml:space="preserve"> (PUCAI) (definiert als Abnahme des PUCAI um ≥ 20 Punkte gegenüber </w:t>
      </w:r>
      <w:r w:rsidRPr="00973A14">
        <w:rPr>
          <w:rFonts w:cs="Calibri"/>
          <w:i/>
          <w:color w:val="auto"/>
        </w:rPr>
        <w:t>Baseline</w:t>
      </w:r>
      <w:r w:rsidRPr="008C608A">
        <w:rPr>
          <w:rFonts w:cs="Calibri"/>
          <w:iCs/>
          <w:color w:val="auto"/>
        </w:rPr>
        <w:t>) und die klinische Remission nach PUCAI (definiert als PUCAI &lt; 10) in Woche 8 und Woche 52 (Tabelle </w:t>
      </w:r>
      <w:r>
        <w:rPr>
          <w:rFonts w:cs="Calibri"/>
          <w:iCs/>
          <w:color w:val="auto"/>
        </w:rPr>
        <w:t>23</w:t>
      </w:r>
      <w:r w:rsidRPr="008C608A">
        <w:rPr>
          <w:rFonts w:cs="Calibri"/>
          <w:iCs/>
          <w:color w:val="auto"/>
        </w:rPr>
        <w:t xml:space="preserve">). </w:t>
      </w:r>
    </w:p>
    <w:p w:rsidR="00A513BF" w:rsidRPr="008C608A" w:rsidP="00A513BF" w14:paraId="699D97AE" w14:textId="77777777">
      <w:pPr>
        <w:rPr>
          <w:rFonts w:cs="Calibri"/>
          <w:iCs/>
          <w:color w:val="auto"/>
        </w:rPr>
      </w:pPr>
    </w:p>
    <w:tbl>
      <w:tblPr>
        <w:tblW w:w="8262" w:type="dxa"/>
        <w:jc w:val="center"/>
        <w:tblCellMar>
          <w:left w:w="0" w:type="dxa"/>
          <w:right w:w="0" w:type="dxa"/>
        </w:tblCellMar>
        <w:tblLook w:val="04A0"/>
      </w:tblPr>
      <w:tblGrid>
        <w:gridCol w:w="2934"/>
        <w:gridCol w:w="2898"/>
        <w:gridCol w:w="2430"/>
      </w:tblGrid>
      <w:tr w14:paraId="7CCD3DC5" w14:textId="77777777" w:rsidTr="000E7835">
        <w:tblPrEx>
          <w:tblW w:w="8262" w:type="dxa"/>
          <w:tblLook w:val="04A0"/>
        </w:tblPrEx>
        <w:trPr>
          <w:trHeight w:val="60"/>
        </w:trPr>
        <w:tc>
          <w:tcPr>
            <w:tcW w:w="8262" w:type="dxa"/>
            <w:gridSpan w:val="3"/>
            <w:tcMar>
              <w:top w:w="0" w:type="dxa"/>
              <w:left w:w="108" w:type="dxa"/>
              <w:bottom w:w="0" w:type="dxa"/>
              <w:right w:w="108" w:type="dxa"/>
            </w:tcMar>
            <w:hideMark/>
          </w:tcPr>
          <w:p w:rsidR="00A513BF" w:rsidP="000E7835" w14:paraId="5DD0EEA3" w14:textId="77777777">
            <w:pPr>
              <w:jc w:val="center"/>
              <w:rPr>
                <w:rFonts w:cs="Calibri"/>
                <w:b/>
                <w:iCs/>
                <w:color w:val="auto"/>
              </w:rPr>
            </w:pPr>
            <w:r w:rsidRPr="008C608A">
              <w:rPr>
                <w:rFonts w:cs="Calibri"/>
                <w:b/>
                <w:iCs/>
                <w:color w:val="auto"/>
              </w:rPr>
              <w:t>Tabelle </w:t>
            </w:r>
            <w:r>
              <w:rPr>
                <w:rFonts w:cs="Calibri"/>
                <w:b/>
                <w:iCs/>
                <w:color w:val="auto"/>
              </w:rPr>
              <w:t>23</w:t>
            </w:r>
          </w:p>
          <w:p w:rsidR="00A513BF" w:rsidRPr="008C608A" w:rsidP="000E7835" w14:paraId="335FC9CB" w14:textId="77777777">
            <w:pPr>
              <w:jc w:val="center"/>
              <w:rPr>
                <w:rFonts w:cs="Calibri"/>
                <w:b/>
                <w:bCs/>
                <w:iCs/>
                <w:color w:val="auto"/>
              </w:rPr>
            </w:pPr>
            <w:r w:rsidRPr="008C608A">
              <w:rPr>
                <w:rFonts w:cs="Calibri"/>
                <w:b/>
                <w:iCs/>
                <w:color w:val="auto"/>
              </w:rPr>
              <w:t>Ergebnisse zu den explorativen Endpunkten nach PUCAI</w:t>
            </w:r>
          </w:p>
        </w:tc>
      </w:tr>
      <w:tr w14:paraId="76202DB9" w14:textId="77777777" w:rsidTr="000E7835">
        <w:tblPrEx>
          <w:tblW w:w="8262" w:type="dxa"/>
          <w:tblLook w:val="04A0"/>
        </w:tblPrEx>
        <w:trPr>
          <w:trHeight w:val="265"/>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A513BF" w:rsidRPr="008C608A" w:rsidP="00D34A2C" w14:paraId="68C7A447" w14:textId="77777777">
            <w:pPr>
              <w:jc w:val="center"/>
              <w:rPr>
                <w:rFonts w:cs="Calibri"/>
                <w:iCs/>
                <w:color w:val="auto"/>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13BF" w:rsidRPr="008C608A" w:rsidP="00D34A2C" w14:paraId="4DF61F6B" w14:textId="77777777">
            <w:pPr>
              <w:jc w:val="center"/>
              <w:rPr>
                <w:rFonts w:cs="Calibri"/>
                <w:b/>
                <w:bCs/>
                <w:iCs/>
                <w:color w:val="auto"/>
              </w:rPr>
            </w:pPr>
            <w:r w:rsidRPr="008C608A">
              <w:rPr>
                <w:rFonts w:cs="Calibri"/>
                <w:b/>
                <w:iCs/>
                <w:color w:val="auto"/>
              </w:rPr>
              <w:t>Woche 8</w:t>
            </w:r>
          </w:p>
        </w:tc>
      </w:tr>
      <w:tr w14:paraId="2845B85B" w14:textId="77777777" w:rsidTr="000E7835">
        <w:tblPrEx>
          <w:tblW w:w="8262" w:type="dxa"/>
          <w:tblLook w:val="04A0"/>
        </w:tblPrEx>
        <w:trPr>
          <w:trHeight w:val="1042"/>
        </w:trPr>
        <w:tc>
          <w:tcPr>
            <w:tcW w:w="0" w:type="auto"/>
            <w:vMerge/>
            <w:tcBorders>
              <w:top w:val="single" w:sz="4" w:space="0" w:color="auto"/>
              <w:left w:val="single" w:sz="8" w:space="0" w:color="auto"/>
              <w:bottom w:val="single" w:sz="8" w:space="0" w:color="auto"/>
              <w:right w:val="single" w:sz="4" w:space="0" w:color="auto"/>
            </w:tcBorders>
            <w:vAlign w:val="center"/>
            <w:hideMark/>
          </w:tcPr>
          <w:p w:rsidR="00A513BF" w:rsidRPr="008C608A" w:rsidP="000E7835" w14:paraId="4B871AF3" w14:textId="77777777">
            <w:pPr>
              <w:rPr>
                <w:rFonts w:cs="Calibri"/>
                <w:iCs/>
                <w:color w:val="auto"/>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13BF" w:rsidRPr="008C608A" w:rsidP="000E7835" w14:paraId="1921C927" w14:textId="77777777">
            <w:pPr>
              <w:rPr>
                <w:rFonts w:cs="Calibri"/>
                <w:b/>
                <w:bCs/>
                <w:iCs/>
                <w:color w:val="auto"/>
                <w:vertAlign w:val="superscript"/>
              </w:rPr>
            </w:pPr>
            <w:r w:rsidRPr="008C608A">
              <w:rPr>
                <w:rFonts w:cs="Calibri"/>
                <w:b/>
                <w:iCs/>
                <w:color w:val="auto"/>
              </w:rPr>
              <w:t>Humira</w:t>
            </w:r>
            <w:r w:rsidRPr="008C608A">
              <w:rPr>
                <w:rFonts w:cs="Calibri"/>
                <w:b/>
                <w:iCs/>
                <w:color w:val="auto"/>
                <w:vertAlign w:val="superscript"/>
              </w:rPr>
              <w:t>a</w:t>
            </w:r>
          </w:p>
          <w:p w:rsidR="00A513BF" w:rsidRPr="008C608A" w:rsidP="000E7835" w14:paraId="402E8DB9" w14:textId="77777777">
            <w:pPr>
              <w:rPr>
                <w:rFonts w:cs="Calibri"/>
                <w:b/>
                <w:bCs/>
                <w:iCs/>
                <w:color w:val="auto"/>
              </w:rPr>
            </w:pPr>
            <w:r w:rsidRPr="008C608A">
              <w:rPr>
                <w:rFonts w:cs="Calibri"/>
                <w:b/>
                <w:iCs/>
                <w:color w:val="auto"/>
              </w:rPr>
              <w:t>Maximal 160 mg in Woche 0/Placebo in Woche 1</w:t>
            </w:r>
          </w:p>
          <w:p w:rsidR="00A513BF" w:rsidRPr="008C608A" w:rsidP="000E7835" w14:paraId="54FFC0A8" w14:textId="77777777">
            <w:pPr>
              <w:rPr>
                <w:rFonts w:cs="Calibri"/>
                <w:iCs/>
                <w:color w:val="auto"/>
              </w:rPr>
            </w:pPr>
            <w:r w:rsidRPr="008C608A">
              <w:rPr>
                <w:rFonts w:cs="Calibri"/>
                <w:iCs/>
                <w:color w:val="auto"/>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13BF" w:rsidRPr="008C608A" w:rsidP="000E7835" w14:paraId="728ECDB0" w14:textId="77777777">
            <w:pPr>
              <w:rPr>
                <w:rFonts w:cs="Calibri"/>
                <w:b/>
                <w:bCs/>
                <w:iCs/>
                <w:color w:val="auto"/>
                <w:vertAlign w:val="superscript"/>
              </w:rPr>
            </w:pPr>
            <w:r w:rsidRPr="008C608A">
              <w:rPr>
                <w:rFonts w:cs="Calibri"/>
                <w:b/>
                <w:iCs/>
                <w:color w:val="auto"/>
              </w:rPr>
              <w:t>Humira</w:t>
            </w:r>
            <w:r w:rsidRPr="008C608A">
              <w:rPr>
                <w:rFonts w:cs="Calibri"/>
                <w:b/>
                <w:iCs/>
                <w:color w:val="auto"/>
                <w:vertAlign w:val="superscript"/>
              </w:rPr>
              <w:t>b,c</w:t>
            </w:r>
          </w:p>
          <w:p w:rsidR="00A513BF" w:rsidRPr="008C608A" w:rsidP="000E7835" w14:paraId="6B75BEEA" w14:textId="77777777">
            <w:pPr>
              <w:rPr>
                <w:rFonts w:cs="Calibri"/>
                <w:b/>
                <w:bCs/>
                <w:iCs/>
                <w:color w:val="auto"/>
              </w:rPr>
            </w:pPr>
            <w:r w:rsidRPr="008C608A">
              <w:rPr>
                <w:rFonts w:cs="Calibri"/>
                <w:b/>
                <w:iCs/>
                <w:color w:val="auto"/>
              </w:rPr>
              <w:t>Maximal 160 mg in Woche 0 und Woche 1</w:t>
            </w:r>
          </w:p>
          <w:p w:rsidR="00A513BF" w:rsidRPr="008C608A" w:rsidP="000E7835" w14:paraId="1F29F917" w14:textId="77777777">
            <w:pPr>
              <w:rPr>
                <w:rFonts w:cs="Calibri"/>
                <w:iCs/>
                <w:color w:val="auto"/>
              </w:rPr>
            </w:pPr>
            <w:r w:rsidRPr="008C608A">
              <w:rPr>
                <w:rFonts w:cs="Calibri"/>
                <w:iCs/>
                <w:color w:val="auto"/>
              </w:rPr>
              <w:t>n = 47</w:t>
            </w:r>
          </w:p>
        </w:tc>
      </w:tr>
      <w:tr w14:paraId="731EE0F9" w14:textId="77777777" w:rsidTr="000E7835">
        <w:tblPrEx>
          <w:tblW w:w="8262" w:type="dxa"/>
          <w:tblLook w:val="04A0"/>
        </w:tblPrEx>
        <w:trPr>
          <w:trHeight w:val="202"/>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13BF" w:rsidRPr="008C608A" w:rsidP="000E7835" w14:paraId="15BE3C19" w14:textId="77777777">
            <w:pPr>
              <w:rPr>
                <w:rFonts w:cs="Calibri"/>
                <w:iCs/>
                <w:color w:val="auto"/>
              </w:rPr>
            </w:pPr>
            <w:r w:rsidRPr="008C608A">
              <w:rPr>
                <w:rFonts w:cs="Calibri"/>
                <w:iCs/>
                <w:color w:val="auto"/>
              </w:rPr>
              <w:t>Klinische Remission nach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A513BF" w:rsidRPr="008C608A" w:rsidP="000E7835" w14:paraId="3E145809" w14:textId="77777777">
            <w:pPr>
              <w:rPr>
                <w:rFonts w:cs="Calibri"/>
                <w:iCs/>
                <w:color w:val="auto"/>
              </w:rPr>
            </w:pPr>
            <w:r w:rsidRPr="008C608A">
              <w:rPr>
                <w:rFonts w:cs="Calibri"/>
                <w:iCs/>
                <w:color w:val="auto"/>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A513BF" w:rsidRPr="008C608A" w:rsidP="000E7835" w14:paraId="2D8219A7" w14:textId="77777777">
            <w:pPr>
              <w:rPr>
                <w:rFonts w:cs="Calibri"/>
                <w:iCs/>
                <w:color w:val="auto"/>
              </w:rPr>
            </w:pPr>
            <w:r w:rsidRPr="008C608A">
              <w:rPr>
                <w:rFonts w:cs="Calibri"/>
                <w:iCs/>
                <w:color w:val="auto"/>
              </w:rPr>
              <w:t>22/47 (46,8 %)</w:t>
            </w:r>
          </w:p>
        </w:tc>
      </w:tr>
      <w:tr w14:paraId="1A7B9FBB" w14:textId="77777777" w:rsidTr="000E7835">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513BF" w:rsidRPr="008C608A" w:rsidP="000E7835" w14:paraId="02A9B156" w14:textId="77777777">
            <w:pPr>
              <w:rPr>
                <w:rFonts w:cs="Calibri"/>
                <w:iCs/>
                <w:color w:val="auto"/>
              </w:rPr>
            </w:pPr>
            <w:r w:rsidRPr="008C608A">
              <w:rPr>
                <w:rFonts w:cs="Calibri"/>
                <w:iCs/>
                <w:color w:val="auto"/>
              </w:rPr>
              <w:t>Klinisches Ansprechen nach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A513BF" w:rsidRPr="008C608A" w:rsidP="000E7835" w14:paraId="4304F3E7" w14:textId="77777777">
            <w:pPr>
              <w:rPr>
                <w:rFonts w:cs="Calibri"/>
                <w:iCs/>
                <w:color w:val="auto"/>
              </w:rPr>
            </w:pPr>
            <w:r w:rsidRPr="008C608A">
              <w:rPr>
                <w:rFonts w:cs="Calibri"/>
                <w:iCs/>
                <w:color w:val="auto"/>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A513BF" w:rsidRPr="008C608A" w:rsidP="000E7835" w14:paraId="300DBF96" w14:textId="77777777">
            <w:pPr>
              <w:rPr>
                <w:rFonts w:cs="Calibri"/>
                <w:iCs/>
                <w:color w:val="auto"/>
              </w:rPr>
            </w:pPr>
            <w:r w:rsidRPr="008C608A">
              <w:rPr>
                <w:rFonts w:cs="Calibri"/>
                <w:iCs/>
                <w:color w:val="auto"/>
              </w:rPr>
              <w:t>32/47 (68,1 %)</w:t>
            </w:r>
          </w:p>
        </w:tc>
      </w:tr>
      <w:tr w14:paraId="09FA8864" w14:textId="77777777" w:rsidTr="000E7835">
        <w:tblPrEx>
          <w:tblW w:w="8262" w:type="dxa"/>
          <w:tblLook w:val="04A0"/>
        </w:tblPrEx>
        <w:trPr>
          <w:trHeight w:val="238"/>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rsidR="00A513BF" w:rsidRPr="008C608A" w:rsidP="00D34A2C" w14:paraId="13AB924B" w14:textId="77777777">
            <w:pPr>
              <w:jc w:val="center"/>
              <w:rPr>
                <w:rFonts w:cs="Calibri"/>
                <w:iCs/>
                <w:color w:val="auto"/>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513BF" w:rsidRPr="008C608A" w:rsidP="00D34A2C" w14:paraId="3817F40E" w14:textId="77777777">
            <w:pPr>
              <w:jc w:val="center"/>
              <w:rPr>
                <w:rFonts w:cs="Calibri"/>
                <w:b/>
                <w:bCs/>
                <w:iCs/>
                <w:color w:val="auto"/>
              </w:rPr>
            </w:pPr>
            <w:r w:rsidRPr="008C608A">
              <w:rPr>
                <w:rFonts w:cs="Calibri"/>
                <w:b/>
                <w:iCs/>
                <w:color w:val="auto"/>
              </w:rPr>
              <w:t>Woche 52</w:t>
            </w:r>
          </w:p>
        </w:tc>
      </w:tr>
      <w:tr w14:paraId="2160C59B" w14:textId="77777777" w:rsidTr="000E7835">
        <w:tblPrEx>
          <w:tblW w:w="8262" w:type="dxa"/>
          <w:tblLook w:val="04A0"/>
        </w:tblPrEx>
        <w:trPr>
          <w:trHeight w:val="238"/>
        </w:trPr>
        <w:tc>
          <w:tcPr>
            <w:tcW w:w="0" w:type="auto"/>
            <w:vMerge/>
            <w:tcBorders>
              <w:top w:val="nil"/>
              <w:left w:val="single" w:sz="8" w:space="0" w:color="auto"/>
              <w:bottom w:val="single" w:sz="4" w:space="0" w:color="auto"/>
              <w:right w:val="single" w:sz="8" w:space="0" w:color="auto"/>
            </w:tcBorders>
            <w:vAlign w:val="center"/>
            <w:hideMark/>
          </w:tcPr>
          <w:p w:rsidR="00A513BF" w:rsidRPr="008C608A" w:rsidP="000E7835" w14:paraId="6B4F2CDB" w14:textId="77777777">
            <w:pPr>
              <w:rPr>
                <w:rFonts w:cs="Calibri"/>
                <w:iCs/>
                <w:color w:val="auto"/>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A513BF" w:rsidRPr="008C608A" w:rsidP="000E7835" w14:paraId="5778C72B" w14:textId="77777777">
            <w:pPr>
              <w:rPr>
                <w:rFonts w:cs="Calibri"/>
                <w:b/>
                <w:bCs/>
                <w:iCs/>
                <w:color w:val="auto"/>
                <w:vertAlign w:val="superscript"/>
              </w:rPr>
            </w:pPr>
            <w:r w:rsidRPr="008C608A">
              <w:rPr>
                <w:rFonts w:cs="Calibri"/>
                <w:b/>
                <w:iCs/>
                <w:color w:val="auto"/>
              </w:rPr>
              <w:t>Humira</w:t>
            </w:r>
            <w:r w:rsidRPr="008C608A">
              <w:rPr>
                <w:rFonts w:cs="Calibri"/>
                <w:b/>
                <w:iCs/>
                <w:color w:val="auto"/>
                <w:vertAlign w:val="superscript"/>
              </w:rPr>
              <w:t>d</w:t>
            </w:r>
          </w:p>
          <w:p w:rsidR="00A513BF" w:rsidRPr="008C608A" w:rsidP="000E7835" w14:paraId="4F7D8EF7" w14:textId="77777777">
            <w:pPr>
              <w:rPr>
                <w:rFonts w:cs="Calibri"/>
                <w:b/>
                <w:bCs/>
                <w:iCs/>
                <w:color w:val="auto"/>
              </w:rPr>
            </w:pPr>
            <w:r w:rsidRPr="008C608A">
              <w:rPr>
                <w:rFonts w:cs="Calibri"/>
                <w:b/>
                <w:iCs/>
                <w:color w:val="auto"/>
              </w:rPr>
              <w:t>Maximal 40 mg jede zweite Woche</w:t>
            </w:r>
          </w:p>
          <w:p w:rsidR="00A513BF" w:rsidRPr="008C608A" w:rsidP="000E7835" w14:paraId="1EE28B79" w14:textId="77777777">
            <w:pPr>
              <w:rPr>
                <w:rFonts w:cs="Calibri"/>
                <w:iCs/>
                <w:color w:val="auto"/>
              </w:rPr>
            </w:pPr>
            <w:r w:rsidRPr="008C608A">
              <w:rPr>
                <w:rFonts w:cs="Calibri"/>
                <w:iCs/>
                <w:color w:val="auto"/>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A513BF" w:rsidRPr="008C608A" w:rsidP="000E7835" w14:paraId="740D7074" w14:textId="77777777">
            <w:pPr>
              <w:rPr>
                <w:rFonts w:cs="Calibri"/>
                <w:b/>
                <w:bCs/>
                <w:iCs/>
                <w:color w:val="auto"/>
                <w:vertAlign w:val="superscript"/>
              </w:rPr>
            </w:pPr>
            <w:r w:rsidRPr="008C608A">
              <w:rPr>
                <w:rFonts w:cs="Calibri"/>
                <w:b/>
                <w:iCs/>
                <w:color w:val="auto"/>
              </w:rPr>
              <w:t>Humira</w:t>
            </w:r>
            <w:r w:rsidRPr="008C608A">
              <w:rPr>
                <w:rFonts w:cs="Calibri"/>
                <w:b/>
                <w:iCs/>
                <w:color w:val="auto"/>
                <w:vertAlign w:val="superscript"/>
              </w:rPr>
              <w:t>e</w:t>
            </w:r>
          </w:p>
          <w:p w:rsidR="00A513BF" w:rsidRPr="008C608A" w:rsidP="000E7835" w14:paraId="42A007A1" w14:textId="77777777">
            <w:pPr>
              <w:rPr>
                <w:rFonts w:cs="Calibri"/>
                <w:b/>
                <w:bCs/>
                <w:iCs/>
                <w:color w:val="auto"/>
              </w:rPr>
            </w:pPr>
            <w:r w:rsidRPr="008C608A">
              <w:rPr>
                <w:rFonts w:cs="Calibri"/>
                <w:b/>
                <w:iCs/>
                <w:color w:val="auto"/>
              </w:rPr>
              <w:t>Maximal 40 mg wöchentlich</w:t>
            </w:r>
          </w:p>
          <w:p w:rsidR="00A513BF" w:rsidRPr="008C608A" w:rsidP="000E7835" w14:paraId="10517E23" w14:textId="77777777">
            <w:pPr>
              <w:rPr>
                <w:rFonts w:cs="Calibri"/>
                <w:iCs/>
                <w:color w:val="auto"/>
              </w:rPr>
            </w:pPr>
            <w:r w:rsidRPr="008C608A">
              <w:rPr>
                <w:rFonts w:cs="Calibri"/>
                <w:iCs/>
                <w:color w:val="auto"/>
              </w:rPr>
              <w:t>n = 31</w:t>
            </w:r>
          </w:p>
        </w:tc>
      </w:tr>
      <w:tr w14:paraId="237CFCD4" w14:textId="77777777" w:rsidTr="000E7835">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513BF" w:rsidRPr="008C608A" w:rsidP="000E7835" w14:paraId="18898A53" w14:textId="77777777">
            <w:pPr>
              <w:rPr>
                <w:rFonts w:cs="Calibri"/>
                <w:iCs/>
                <w:color w:val="auto"/>
              </w:rPr>
            </w:pPr>
            <w:r w:rsidRPr="008C608A">
              <w:rPr>
                <w:rFonts w:cs="Calibri"/>
                <w:iCs/>
                <w:color w:val="auto"/>
              </w:rPr>
              <w:t>Klinische Remission nach PUCAI bei PMS-</w:t>
            </w:r>
            <w:r w:rsidRPr="00973A14">
              <w:rPr>
                <w:rFonts w:cs="Calibri"/>
                <w:i/>
                <w:color w:val="auto"/>
              </w:rPr>
              <w:t>Respondern</w:t>
            </w:r>
            <w:r w:rsidRPr="008C608A">
              <w:rPr>
                <w:rFonts w:cs="Calibri"/>
                <w:iCs/>
                <w:color w:val="auto"/>
              </w:rPr>
              <w:t xml:space="preserve"> in Woche 8</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A513BF" w:rsidRPr="008C608A" w:rsidP="000E7835" w14:paraId="6F8C62C6" w14:textId="77777777">
            <w:pPr>
              <w:rPr>
                <w:rFonts w:cs="Calibri"/>
                <w:iCs/>
                <w:color w:val="auto"/>
              </w:rPr>
            </w:pPr>
            <w:r w:rsidRPr="008C608A">
              <w:rPr>
                <w:rFonts w:cs="Calibri"/>
                <w:iCs/>
                <w:color w:val="auto"/>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A513BF" w:rsidRPr="008C608A" w:rsidP="000E7835" w14:paraId="77B630D9" w14:textId="77777777">
            <w:pPr>
              <w:rPr>
                <w:rFonts w:cs="Calibri"/>
                <w:iCs/>
                <w:color w:val="auto"/>
              </w:rPr>
            </w:pPr>
            <w:r w:rsidRPr="008C608A">
              <w:rPr>
                <w:rFonts w:cs="Calibri"/>
                <w:iCs/>
                <w:color w:val="auto"/>
              </w:rPr>
              <w:t>18/31 (58,1 %)</w:t>
            </w:r>
          </w:p>
        </w:tc>
      </w:tr>
      <w:tr w14:paraId="1232C8A0" w14:textId="77777777" w:rsidTr="000E7835">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513BF" w:rsidRPr="008C608A" w:rsidP="000E7835" w14:paraId="0CFC1E92" w14:textId="77777777">
            <w:pPr>
              <w:rPr>
                <w:rFonts w:cs="Calibri"/>
                <w:iCs/>
                <w:color w:val="auto"/>
              </w:rPr>
            </w:pPr>
            <w:r w:rsidRPr="008C608A">
              <w:rPr>
                <w:rFonts w:cs="Calibri"/>
                <w:iCs/>
                <w:color w:val="auto"/>
              </w:rPr>
              <w:t>Klinisches Ansprechen nach PUCAI bei PMS-</w:t>
            </w:r>
            <w:r w:rsidRPr="00973A14">
              <w:rPr>
                <w:rFonts w:cs="Calibri"/>
                <w:i/>
                <w:color w:val="auto"/>
              </w:rPr>
              <w:t>Respondern</w:t>
            </w:r>
            <w:r w:rsidRPr="008C608A">
              <w:rPr>
                <w:rFonts w:cs="Calibri"/>
                <w:iCs/>
                <w:color w:val="auto"/>
              </w:rPr>
              <w:t xml:space="preserve"> in Woche 8</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A513BF" w:rsidRPr="008C608A" w:rsidP="000E7835" w14:paraId="3F2D7A71" w14:textId="77777777">
            <w:pPr>
              <w:rPr>
                <w:rFonts w:cs="Calibri"/>
                <w:iCs/>
                <w:color w:val="auto"/>
              </w:rPr>
            </w:pPr>
            <w:r w:rsidRPr="008C608A">
              <w:rPr>
                <w:rFonts w:cs="Calibri"/>
                <w:iCs/>
                <w:color w:val="auto"/>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A513BF" w:rsidRPr="008C608A" w:rsidP="000E7835" w14:paraId="4EBF0BC1" w14:textId="77777777">
            <w:pPr>
              <w:rPr>
                <w:rFonts w:cs="Calibri"/>
                <w:iCs/>
                <w:color w:val="auto"/>
              </w:rPr>
            </w:pPr>
            <w:r w:rsidRPr="008C608A">
              <w:rPr>
                <w:rFonts w:cs="Calibri"/>
                <w:iCs/>
                <w:color w:val="auto"/>
              </w:rPr>
              <w:t>16/31 (51,6 %)</w:t>
            </w:r>
          </w:p>
        </w:tc>
      </w:tr>
      <w:tr w14:paraId="5CD385D5" w14:textId="77777777" w:rsidTr="000E7835">
        <w:tblPrEx>
          <w:tblW w:w="8262" w:type="dxa"/>
          <w:tblLook w:val="04A0"/>
        </w:tblPrEx>
        <w:trPr>
          <w:trHeight w:val="533"/>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513BF" w:rsidRPr="008C608A" w:rsidP="000E7835" w14:paraId="41476FFA" w14:textId="77777777">
            <w:pPr>
              <w:rPr>
                <w:rFonts w:cs="Calibri"/>
                <w:iCs/>
                <w:color w:val="auto"/>
              </w:rPr>
            </w:pPr>
            <w:r w:rsidRPr="008C608A">
              <w:rPr>
                <w:rFonts w:cs="Calibri"/>
                <w:iCs/>
                <w:color w:val="auto"/>
                <w:vertAlign w:val="superscript"/>
              </w:rPr>
              <w:t>a</w:t>
            </w:r>
            <w:r w:rsidRPr="008C608A">
              <w:rPr>
                <w:rFonts w:cs="Calibri"/>
                <w:iCs/>
                <w:color w:val="auto"/>
              </w:rPr>
              <w:t xml:space="preserve"> Humira 2,4 mg/kg (maximal 160 mg) in Woche 0, Placebo in Woche 1 und 1,2 mg/kg (maximal 80 mg) in Woche 2 </w:t>
            </w:r>
          </w:p>
          <w:p w:rsidR="00A513BF" w:rsidRPr="008C608A" w:rsidP="000E7835" w14:paraId="6C9F9918" w14:textId="77777777">
            <w:pPr>
              <w:rPr>
                <w:rFonts w:cs="Calibri"/>
                <w:iCs/>
                <w:color w:val="auto"/>
              </w:rPr>
            </w:pPr>
            <w:r w:rsidRPr="008C608A">
              <w:rPr>
                <w:rFonts w:cs="Calibri"/>
                <w:iCs/>
                <w:color w:val="auto"/>
                <w:vertAlign w:val="superscript"/>
              </w:rPr>
              <w:t>b</w:t>
            </w:r>
            <w:r w:rsidRPr="008C608A">
              <w:rPr>
                <w:rFonts w:cs="Calibri"/>
                <w:iCs/>
                <w:color w:val="auto"/>
              </w:rPr>
              <w:t xml:space="preserve"> Humira 2,4 mg/kg (maximal 160 mg) in Woche 0 und Woche 1 und 1,2 mg/kg (maximal 80 mg) in Woche 2 </w:t>
            </w:r>
          </w:p>
          <w:p w:rsidR="00A513BF" w:rsidRPr="008C608A" w:rsidP="000E7835" w14:paraId="41C10E4D" w14:textId="77777777">
            <w:pPr>
              <w:rPr>
                <w:rFonts w:cs="Calibri"/>
                <w:iCs/>
                <w:color w:val="auto"/>
              </w:rPr>
            </w:pPr>
            <w:r w:rsidRPr="008C608A">
              <w:rPr>
                <w:rFonts w:cs="Calibri"/>
                <w:iCs/>
                <w:color w:val="auto"/>
                <w:vertAlign w:val="superscript"/>
              </w:rPr>
              <w:t>c</w:t>
            </w:r>
            <w:r w:rsidRPr="008C608A">
              <w:rPr>
                <w:rFonts w:cs="Calibri"/>
                <w:iCs/>
                <w:color w:val="auto"/>
              </w:rPr>
              <w:t xml:space="preserve"> Ohne Patienten unter offener Humira-Induktionsdosis von 2,4 mg/kg (maximal 160 mg) in Woche 0 und Woche 1 und 1,2 mg/kg (maximal 80 mg) in Woche 2</w:t>
            </w:r>
          </w:p>
          <w:p w:rsidR="00A513BF" w:rsidRPr="008C608A" w:rsidP="000E7835" w14:paraId="264E7F0F" w14:textId="77777777">
            <w:pPr>
              <w:rPr>
                <w:rFonts w:cs="Calibri"/>
                <w:iCs/>
                <w:color w:val="auto"/>
              </w:rPr>
            </w:pPr>
            <w:r w:rsidRPr="008C608A">
              <w:rPr>
                <w:rFonts w:cs="Calibri"/>
                <w:iCs/>
                <w:color w:val="auto"/>
                <w:vertAlign w:val="superscript"/>
              </w:rPr>
              <w:t>d</w:t>
            </w:r>
            <w:r w:rsidRPr="008C608A">
              <w:rPr>
                <w:rFonts w:cs="Calibri"/>
                <w:iCs/>
                <w:color w:val="auto"/>
              </w:rPr>
              <w:t xml:space="preserve"> Humira 0,6 mg/kg (maximal 40 mg) jede zweite Woche</w:t>
            </w:r>
          </w:p>
          <w:p w:rsidR="00A513BF" w:rsidRPr="008C608A" w:rsidP="000E7835" w14:paraId="2C6D292F" w14:textId="77777777">
            <w:pPr>
              <w:rPr>
                <w:rFonts w:cs="Calibri"/>
                <w:iCs/>
                <w:color w:val="auto"/>
              </w:rPr>
            </w:pPr>
            <w:r w:rsidRPr="008C608A">
              <w:rPr>
                <w:rFonts w:cs="Calibri"/>
                <w:iCs/>
                <w:color w:val="auto"/>
                <w:vertAlign w:val="superscript"/>
              </w:rPr>
              <w:t>e</w:t>
            </w:r>
            <w:r w:rsidRPr="008C608A">
              <w:rPr>
                <w:rFonts w:cs="Calibri"/>
                <w:iCs/>
                <w:color w:val="auto"/>
              </w:rPr>
              <w:t xml:space="preserve"> Humira 0,6 mg/kg (maximal 40 mg) wöchentlich</w:t>
            </w:r>
          </w:p>
          <w:p w:rsidR="00A513BF" w:rsidRPr="008C608A" w:rsidP="000E7835" w14:paraId="72D1B588" w14:textId="77777777">
            <w:pPr>
              <w:rPr>
                <w:rFonts w:cs="Calibri"/>
                <w:iCs/>
                <w:color w:val="auto"/>
              </w:rPr>
            </w:pPr>
            <w:r w:rsidRPr="008C608A">
              <w:rPr>
                <w:rFonts w:cs="Calibri"/>
                <w:iCs/>
                <w:color w:val="auto"/>
              </w:rPr>
              <w:t>Hinweis 1: Beide Behandlungsarme mit Induktionsphase erhielten 0,6 mg/kg (maximal 40 mg) in Woche 4 und Woche 6. </w:t>
            </w:r>
          </w:p>
          <w:p w:rsidR="00A513BF" w:rsidRPr="008C608A" w:rsidP="000E7835" w14:paraId="722E0ADB" w14:textId="77777777">
            <w:pPr>
              <w:rPr>
                <w:rFonts w:cs="Calibri"/>
                <w:iCs/>
                <w:color w:val="auto"/>
              </w:rPr>
            </w:pPr>
            <w:r w:rsidRPr="008C608A">
              <w:rPr>
                <w:rFonts w:cs="Calibri"/>
                <w:iCs/>
                <w:color w:val="auto"/>
              </w:rPr>
              <w:t>Hinweis 2: Patienten mit fehlenden Werten in Woche 8 wurden als Patienten gewertet, die die Endpunkte nicht erreichten. </w:t>
            </w:r>
          </w:p>
          <w:p w:rsidR="00A513BF" w:rsidRPr="008C608A" w:rsidP="000E7835" w14:paraId="6B63557D" w14:textId="77777777">
            <w:pPr>
              <w:rPr>
                <w:rFonts w:cs="Calibri"/>
                <w:iCs/>
                <w:color w:val="auto"/>
              </w:rPr>
            </w:pPr>
            <w:r w:rsidRPr="008C608A">
              <w:rPr>
                <w:rFonts w:cs="Calibri"/>
                <w:iCs/>
                <w:color w:val="auto"/>
              </w:rPr>
              <w:t xml:space="preserve">Hinweis 3: Patienten mit fehlenden Werten in Woche 52 oder die randomisiert einer erneuten Induktionstherapie oder der Erhaltungstherapie zugeteilt wurden, wurden hinsichtlich der Endpunkte in Woche 52 als </w:t>
            </w:r>
            <w:r w:rsidRPr="00973A14">
              <w:rPr>
                <w:rFonts w:cs="Calibri"/>
                <w:i/>
                <w:color w:val="auto"/>
              </w:rPr>
              <w:t>Non-Responder</w:t>
            </w:r>
            <w:r w:rsidRPr="008C608A">
              <w:rPr>
                <w:rFonts w:cs="Calibri"/>
                <w:iCs/>
                <w:color w:val="auto"/>
              </w:rPr>
              <w:t xml:space="preserve"> gewertet.</w:t>
            </w:r>
          </w:p>
        </w:tc>
      </w:tr>
    </w:tbl>
    <w:p w:rsidR="00A513BF" w:rsidRPr="008C608A" w:rsidP="00A513BF" w14:paraId="39C22C19" w14:textId="77777777">
      <w:pPr>
        <w:rPr>
          <w:rFonts w:cs="Calibri"/>
          <w:iCs/>
          <w:color w:val="auto"/>
        </w:rPr>
      </w:pPr>
    </w:p>
    <w:p w:rsidR="00A513BF" w:rsidRPr="008C608A" w:rsidP="00A513BF" w14:paraId="69228E40" w14:textId="77777777">
      <w:pPr>
        <w:rPr>
          <w:rFonts w:cs="Calibri"/>
          <w:iCs/>
          <w:color w:val="auto"/>
        </w:rPr>
      </w:pPr>
      <w:r w:rsidRPr="008C608A">
        <w:rPr>
          <w:rFonts w:cs="Calibri"/>
          <w:iCs/>
          <w:color w:val="auto"/>
        </w:rPr>
        <w:t>Von den mit Humira behandelten Patienten, die während der Erhaltungsphase eine erneute Induktionstherapie erhielten, erreichten 2 von 6 (33 %) in Woche 52 ein klinisches Ansprechen nach FMS.</w:t>
      </w:r>
    </w:p>
    <w:p w:rsidR="00A513BF" w:rsidRPr="008C608A" w:rsidP="00A513BF" w14:paraId="6DB81EEA" w14:textId="77777777">
      <w:pPr>
        <w:rPr>
          <w:rFonts w:cs="Calibri"/>
          <w:iCs/>
          <w:color w:val="auto"/>
        </w:rPr>
      </w:pPr>
    </w:p>
    <w:p w:rsidR="00A513BF" w:rsidRPr="008C608A" w:rsidP="00A513BF" w14:paraId="4B86E5E7" w14:textId="77777777">
      <w:pPr>
        <w:rPr>
          <w:rFonts w:cs="Calibri"/>
          <w:bCs/>
          <w:i/>
          <w:iCs/>
          <w:color w:val="auto"/>
          <w:u w:val="single"/>
        </w:rPr>
      </w:pPr>
      <w:r w:rsidRPr="008C608A">
        <w:rPr>
          <w:rFonts w:cs="Calibri"/>
          <w:i/>
          <w:iCs/>
          <w:color w:val="auto"/>
          <w:u w:val="single"/>
        </w:rPr>
        <w:t>Lebensqualität</w:t>
      </w:r>
    </w:p>
    <w:p w:rsidR="00A513BF" w:rsidRPr="008C608A" w:rsidP="00A513BF" w14:paraId="112EA22B" w14:textId="77777777">
      <w:pPr>
        <w:rPr>
          <w:rFonts w:cs="Calibri"/>
          <w:bCs/>
          <w:i/>
          <w:iCs/>
          <w:color w:val="auto"/>
          <w:u w:val="single"/>
        </w:rPr>
      </w:pPr>
    </w:p>
    <w:p w:rsidR="00A513BF" w:rsidRPr="008C608A" w:rsidP="00A513BF" w14:paraId="450FF787" w14:textId="77777777">
      <w:pPr>
        <w:rPr>
          <w:rFonts w:cs="Calibri"/>
          <w:iCs/>
          <w:color w:val="auto"/>
        </w:rPr>
      </w:pPr>
      <w:r w:rsidRPr="008C608A">
        <w:rPr>
          <w:rFonts w:cs="Calibri"/>
          <w:iCs/>
          <w:color w:val="auto"/>
        </w:rPr>
        <w:t xml:space="preserve">In den mit Humira behandelten Behandlungsarmen wurden bei den </w:t>
      </w:r>
      <w:r w:rsidRPr="00973A14">
        <w:rPr>
          <w:rFonts w:cs="Calibri"/>
          <w:i/>
          <w:color w:val="auto"/>
        </w:rPr>
        <w:t>Scores</w:t>
      </w:r>
      <w:r w:rsidRPr="008C608A">
        <w:rPr>
          <w:rFonts w:cs="Calibri"/>
          <w:iCs/>
          <w:color w:val="auto"/>
        </w:rPr>
        <w:t xml:space="preserve"> zu IMPACT</w:t>
      </w:r>
      <w:r w:rsidRPr="008C608A">
        <w:rPr>
          <w:rFonts w:cs="Calibri"/>
          <w:iCs/>
          <w:color w:val="auto"/>
        </w:rPr>
        <w:noBreakHyphen/>
        <w:t>III und WPAI (</w:t>
      </w:r>
      <w:r w:rsidRPr="00973A14">
        <w:rPr>
          <w:rFonts w:cs="Calibri"/>
          <w:i/>
          <w:iCs/>
          <w:color w:val="auto"/>
        </w:rPr>
        <w:t>Work Productivity and Activity Impairment</w:t>
      </w:r>
      <w:r w:rsidRPr="008C608A">
        <w:rPr>
          <w:rFonts w:cs="Calibri"/>
          <w:iCs/>
          <w:color w:val="auto"/>
        </w:rPr>
        <w:t xml:space="preserve">) der betreuenden Personen klinisch bedeutsame Verbesserungen gegenüber </w:t>
      </w:r>
      <w:r w:rsidRPr="00973A14">
        <w:rPr>
          <w:rFonts w:cs="Calibri"/>
          <w:i/>
          <w:color w:val="auto"/>
        </w:rPr>
        <w:t>Baseline</w:t>
      </w:r>
      <w:r w:rsidRPr="008C608A">
        <w:rPr>
          <w:rFonts w:cs="Calibri"/>
          <w:iCs/>
          <w:color w:val="auto"/>
        </w:rPr>
        <w:t xml:space="preserve"> beobachtet.</w:t>
      </w:r>
    </w:p>
    <w:p w:rsidR="00A513BF" w:rsidRPr="008C608A" w:rsidP="00A513BF" w14:paraId="1097E0D2" w14:textId="77777777">
      <w:pPr>
        <w:rPr>
          <w:rFonts w:cs="Calibri"/>
          <w:iCs/>
          <w:color w:val="auto"/>
        </w:rPr>
      </w:pPr>
    </w:p>
    <w:p w:rsidR="00A513BF" w:rsidP="00A513BF" w14:paraId="2D98858C" w14:textId="77777777">
      <w:pPr>
        <w:rPr>
          <w:rFonts w:cs="Calibri"/>
          <w:iCs/>
          <w:color w:val="auto"/>
        </w:rPr>
      </w:pPr>
      <w:r w:rsidRPr="008C608A">
        <w:rPr>
          <w:rFonts w:cs="Calibri"/>
          <w:iCs/>
          <w:color w:val="auto"/>
        </w:rPr>
        <w:t xml:space="preserve">Klinisch bedeutsame Zunahmen (Verbesserungen) der Wachstumsgeschwindigkeit (Körperlänge) gegenüber </w:t>
      </w:r>
      <w:r w:rsidRPr="00973A14">
        <w:rPr>
          <w:rFonts w:cs="Calibri"/>
          <w:i/>
          <w:color w:val="auto"/>
        </w:rPr>
        <w:t>Baseline</w:t>
      </w:r>
      <w:r w:rsidRPr="008C608A">
        <w:rPr>
          <w:rFonts w:cs="Calibri"/>
          <w:iCs/>
          <w:color w:val="auto"/>
        </w:rPr>
        <w:t xml:space="preserve"> wurden in den Behandlungsarmen beobachtet, die Adalimumab erhielten, und klinisch bedeutsame Zunahmen (Verbesserungen) des </w:t>
      </w:r>
      <w:r w:rsidRPr="00973A14">
        <w:rPr>
          <w:rFonts w:cs="Calibri"/>
          <w:i/>
          <w:color w:val="auto"/>
        </w:rPr>
        <w:t>Body-Mass-Index</w:t>
      </w:r>
      <w:r w:rsidRPr="008C608A">
        <w:rPr>
          <w:rFonts w:cs="Calibri"/>
          <w:iCs/>
          <w:color w:val="auto"/>
        </w:rPr>
        <w:t xml:space="preserve"> gegenüber </w:t>
      </w:r>
      <w:r w:rsidRPr="00973A14">
        <w:rPr>
          <w:rFonts w:cs="Calibri"/>
          <w:i/>
          <w:color w:val="auto"/>
        </w:rPr>
        <w:t>Baseline</w:t>
      </w:r>
      <w:r w:rsidRPr="008C608A">
        <w:rPr>
          <w:rFonts w:cs="Calibri"/>
          <w:iCs/>
          <w:color w:val="auto"/>
        </w:rPr>
        <w:t xml:space="preserve"> wurden bei Studienteilnehmern unter der hohen Erhaltungsdosis von maximal 40 mg (0,6 mg/kg) wöchentlich beobachtet. </w:t>
      </w:r>
    </w:p>
    <w:p w:rsidR="00A513BF" w:rsidRPr="008C608A" w:rsidP="00A513BF" w14:paraId="4F481A9C" w14:textId="77777777">
      <w:pPr>
        <w:rPr>
          <w:rFonts w:cs="Calibri"/>
          <w:iCs/>
          <w:color w:val="auto"/>
        </w:rPr>
      </w:pPr>
    </w:p>
    <w:p w:rsidR="00636739" w:rsidRPr="004C4A81" w:rsidP="00636739" w14:paraId="1C31A8D8" w14:textId="77777777">
      <w:pPr>
        <w:rPr>
          <w:rFonts w:cs="Calibri"/>
          <w:i/>
          <w:color w:val="auto"/>
        </w:rPr>
      </w:pPr>
      <w:r w:rsidRPr="004C4A81">
        <w:rPr>
          <w:rFonts w:cs="Calibri"/>
          <w:i/>
          <w:color w:val="auto"/>
        </w:rPr>
        <w:t>Uveitis bei Kindern und Jugendlichen</w:t>
      </w:r>
    </w:p>
    <w:p w:rsidR="00636739" w:rsidRPr="004C4A81" w:rsidP="00636739" w14:paraId="38271599" w14:textId="77777777">
      <w:pPr>
        <w:rPr>
          <w:rFonts w:cs="Calibri"/>
          <w:color w:val="auto"/>
        </w:rPr>
      </w:pPr>
    </w:p>
    <w:p w:rsidR="00636739" w:rsidRPr="004C4A81" w:rsidP="00636739" w14:paraId="4E747216" w14:textId="77777777">
      <w:pPr>
        <w:rPr>
          <w:rFonts w:cs="Calibri"/>
          <w:color w:val="auto"/>
        </w:rPr>
      </w:pPr>
      <w:r w:rsidRPr="004C4A81">
        <w:rPr>
          <w:rFonts w:cs="Calibri"/>
          <w:color w:val="auto"/>
        </w:rPr>
        <w:t xml:space="preserve">Die Sicherheit und Wirksamkeit von Humira wurden in einer randomisierten, doppelmaskierten, kontrollierten Studie mit 90 </w:t>
      </w:r>
      <w:r>
        <w:rPr>
          <w:rFonts w:cs="Calibri"/>
          <w:color w:val="auto"/>
        </w:rPr>
        <w:t>Kindern und Jugendlichen</w:t>
      </w:r>
      <w:r w:rsidRPr="004C4A81">
        <w:rPr>
          <w:rFonts w:cs="Calibri"/>
          <w:color w:val="auto"/>
        </w:rPr>
        <w:t xml:space="preserve"> im Alter von 2 bis &lt; 18 Jahren mit aktiver JIA-assoziierter nicht infektiöser Uveitis anterior untersucht, die mindestens 12 Wochen lang nicht auf die </w:t>
      </w:r>
      <w:r w:rsidRPr="004C4A81">
        <w:rPr>
          <w:rFonts w:cs="Calibri"/>
          <w:color w:val="auto"/>
        </w:rPr>
        <w:t xml:space="preserve">Behandlung mit Methotrexat angesprochen hatten. Die Patienten erhielten alle zwei Wochen entweder Placebo oder 20 mg Adalimumab (sofern &lt; 30 kg) oder 40 mg Adalimumab (sofern ≥ 30 kg) jeweils in Kombination mit ihrer Ausgangsdosis Methotrexat. </w:t>
      </w:r>
    </w:p>
    <w:p w:rsidR="00636739" w:rsidRPr="004C4A81" w:rsidP="00636739" w14:paraId="64499839" w14:textId="77777777">
      <w:pPr>
        <w:rPr>
          <w:rFonts w:cs="Calibri"/>
          <w:color w:val="auto"/>
        </w:rPr>
      </w:pPr>
    </w:p>
    <w:p w:rsidR="00636739" w:rsidRPr="004C4A81" w:rsidP="00636739" w14:paraId="7661A190" w14:textId="77777777">
      <w:pPr>
        <w:rPr>
          <w:rFonts w:cs="Calibri"/>
          <w:color w:val="auto"/>
        </w:rPr>
      </w:pPr>
      <w:r w:rsidRPr="004C4A81">
        <w:rPr>
          <w:rFonts w:cs="Calibri"/>
          <w:color w:val="auto"/>
        </w:rPr>
        <w:t xml:space="preserve">Der primäre Endpunkt war die „Dauer bis zum Behandlungsversagen“. Das Behandlungsversagen wurde definiert durch eine Verschlechterung oder eine gleichbleibende Nichtverbesserung der Augenentzündung, eine teilweise Verbesserung mit Entstehung von anhaltenden Augenbegleiterkrankungen oder eine Verschlechterung von Augenbegleiterkrankungen, eine nicht erlaubte Verwendung von Begleitmedikationen </w:t>
      </w:r>
      <w:r>
        <w:rPr>
          <w:rFonts w:cs="Calibri"/>
          <w:color w:val="auto"/>
        </w:rPr>
        <w:t>oder</w:t>
      </w:r>
      <w:r w:rsidRPr="004C4A81">
        <w:rPr>
          <w:rFonts w:cs="Calibri"/>
          <w:color w:val="auto"/>
        </w:rPr>
        <w:t xml:space="preserve"> eine Unterbrechung der Behandlung für einen längeren Zeitraum.</w:t>
      </w:r>
    </w:p>
    <w:p w:rsidR="00636739" w:rsidRPr="004C4A81" w:rsidP="00636739" w14:paraId="1A800FDE" w14:textId="77777777">
      <w:pPr>
        <w:rPr>
          <w:rFonts w:cs="Calibri"/>
          <w:color w:val="auto"/>
        </w:rPr>
      </w:pPr>
    </w:p>
    <w:p w:rsidR="00636739" w:rsidRPr="004C4A81" w:rsidP="00636739" w14:paraId="3DED898C" w14:textId="77777777">
      <w:pPr>
        <w:rPr>
          <w:rFonts w:cs="Calibri"/>
          <w:i/>
          <w:color w:val="auto"/>
          <w:u w:val="single"/>
        </w:rPr>
      </w:pPr>
      <w:r w:rsidRPr="004C4A81">
        <w:rPr>
          <w:rFonts w:cs="Calibri"/>
          <w:i/>
          <w:color w:val="auto"/>
          <w:u w:val="single"/>
        </w:rPr>
        <w:t>Klinisches Ansprechen</w:t>
      </w:r>
    </w:p>
    <w:p w:rsidR="00636739" w:rsidRPr="004C4A81" w:rsidP="00636739" w14:paraId="5CC287CA" w14:textId="77777777">
      <w:pPr>
        <w:rPr>
          <w:rFonts w:cs="Calibri"/>
          <w:color w:val="auto"/>
        </w:rPr>
      </w:pPr>
    </w:p>
    <w:p w:rsidR="00636739" w:rsidP="00636739" w14:paraId="2DE0389C" w14:textId="77777777">
      <w:pPr>
        <w:rPr>
          <w:rFonts w:cs="Calibri"/>
          <w:color w:val="auto"/>
        </w:rPr>
      </w:pPr>
      <w:r w:rsidRPr="004C4A81">
        <w:rPr>
          <w:rFonts w:cs="Calibri"/>
          <w:color w:val="auto"/>
        </w:rPr>
        <w:t>Adalimumab verzögerte signifikant die Zeit bis zum Behandlungsversagen im Vergleich zu Placebo (siehe Abbildung </w:t>
      </w:r>
      <w:r>
        <w:rPr>
          <w:rFonts w:cs="Calibri"/>
          <w:color w:val="auto"/>
        </w:rPr>
        <w:t>2</w:t>
      </w:r>
      <w:r w:rsidRPr="004C4A81">
        <w:rPr>
          <w:rFonts w:cs="Calibri"/>
          <w:color w:val="auto"/>
        </w:rPr>
        <w:t xml:space="preserve">, P &lt; 0,0001 beim </w:t>
      </w:r>
      <w:r w:rsidRPr="00D7033A">
        <w:rPr>
          <w:rFonts w:cs="Calibri"/>
          <w:i/>
          <w:color w:val="auto"/>
        </w:rPr>
        <w:t>Log-Rank-Test</w:t>
      </w:r>
      <w:r w:rsidRPr="004C4A81">
        <w:rPr>
          <w:rFonts w:cs="Calibri"/>
          <w:color w:val="auto"/>
        </w:rPr>
        <w:t xml:space="preserve">). Die mittlere Zeit bis zum Behandlungsversagen lag bei 24,1 Wochen für Patienten, die mit Placebo behandelt wurden, während die mittlere Zeit für das Behandlungsversagen für mit Humira behandelte Patienten nicht abschätzbar war, da weniger als die Hälfte dieser Patienten ein Behandlungsversagen erfahren haben. Adalimumab verminderte signifikant das Risiko eines Behandlungsversagens um 75 % im Vergleich zu Placebo, wie die </w:t>
      </w:r>
      <w:r w:rsidRPr="004C4A81">
        <w:rPr>
          <w:rFonts w:cs="Calibri"/>
          <w:i/>
          <w:color w:val="auto"/>
        </w:rPr>
        <w:t>Hazard Ratio</w:t>
      </w:r>
      <w:r w:rsidRPr="004C4A81">
        <w:rPr>
          <w:rFonts w:cs="Calibri"/>
          <w:color w:val="auto"/>
        </w:rPr>
        <w:t xml:space="preserve"> (HR = 0,25 [95 % CI: 0,12; 0,49]) zeigt.</w:t>
      </w:r>
    </w:p>
    <w:p w:rsidR="00636739" w:rsidP="00636739" w14:paraId="0DE8858D" w14:textId="77777777">
      <w:pPr>
        <w:rPr>
          <w:rFonts w:cs="Calibri"/>
          <w:color w:val="auto"/>
        </w:rPr>
      </w:pPr>
    </w:p>
    <w:p w:rsidR="00636739" w:rsidP="00D60717" w14:paraId="2C5833A3" w14:textId="77777777">
      <w:pPr>
        <w:jc w:val="center"/>
        <w:rPr>
          <w:b/>
        </w:rPr>
      </w:pPr>
      <w:r w:rsidRPr="00C0319A">
        <w:rPr>
          <w:b/>
        </w:rPr>
        <w:t xml:space="preserve">Abb. </w:t>
      </w:r>
      <w:r>
        <w:rPr>
          <w:b/>
        </w:rPr>
        <w:t>2</w:t>
      </w:r>
      <w:r w:rsidRPr="00C0319A">
        <w:rPr>
          <w:b/>
        </w:rPr>
        <w:t xml:space="preserve">: Kaplan-Meier-Kurven zur Darstellung der Dauer bis zum Behandlungsversagen in </w:t>
      </w:r>
      <w:r>
        <w:rPr>
          <w:b/>
        </w:rPr>
        <w:t xml:space="preserve">der pädiatrischen Uveitis-Studie </w:t>
      </w:r>
    </w:p>
    <w:p w:rsidR="00636739" w:rsidRPr="00DB5631" w:rsidP="00D60717" w14:paraId="4EC1BDA5" w14:textId="77777777">
      <w:pPr>
        <w:jc w:val="center"/>
        <w:rPr>
          <w:b/>
        </w:rPr>
      </w:pPr>
    </w:p>
    <w:tbl>
      <w:tblPr>
        <w:tblW w:w="10149" w:type="dxa"/>
        <w:tblInd w:w="-34" w:type="dxa"/>
        <w:tblLayout w:type="fixed"/>
        <w:tblLook w:val="04A0"/>
      </w:tblPr>
      <w:tblGrid>
        <w:gridCol w:w="610"/>
        <w:gridCol w:w="207"/>
        <w:gridCol w:w="3114"/>
        <w:gridCol w:w="1170"/>
        <w:gridCol w:w="1350"/>
        <w:gridCol w:w="900"/>
        <w:gridCol w:w="2430"/>
        <w:gridCol w:w="368"/>
      </w:tblGrid>
      <w:tr w14:paraId="7432959D" w14:textId="77777777" w:rsidTr="000E7835">
        <w:tblPrEx>
          <w:tblW w:w="10149" w:type="dxa"/>
          <w:tblInd w:w="-34" w:type="dxa"/>
          <w:tblLayout w:type="fixed"/>
          <w:tblLook w:val="04A0"/>
        </w:tblPrEx>
        <w:trPr>
          <w:cantSplit/>
          <w:trHeight w:val="3997"/>
        </w:trPr>
        <w:tc>
          <w:tcPr>
            <w:tcW w:w="817" w:type="dxa"/>
            <w:gridSpan w:val="2"/>
            <w:textDirection w:val="btLr"/>
            <w:vAlign w:val="bottom"/>
          </w:tcPr>
          <w:p w:rsidR="00636739" w:rsidRPr="000653BE" w:rsidP="00D60717" w14:paraId="79953D14" w14:textId="77777777">
            <w:pPr>
              <w:pStyle w:val="EMEANormal"/>
              <w:suppressAutoHyphens w:val="0"/>
              <w:spacing w:before="240" w:after="240"/>
              <w:ind w:left="113" w:right="113"/>
              <w:jc w:val="center"/>
              <w:rPr>
                <w:b/>
                <w:szCs w:val="22"/>
              </w:rPr>
            </w:pPr>
            <w:r>
              <w:rPr>
                <w:b/>
                <w:szCs w:val="22"/>
              </w:rPr>
              <w:t>WAHRSCHEINLICHKEIT DES BEHANDLUNGSVERSAGENS</w:t>
            </w:r>
          </w:p>
        </w:tc>
        <w:tc>
          <w:tcPr>
            <w:tcW w:w="9332" w:type="dxa"/>
            <w:gridSpan w:val="6"/>
            <w:vAlign w:val="bottom"/>
          </w:tcPr>
          <w:p w:rsidR="00636739" w:rsidRPr="00B720DC" w:rsidP="00D60717" w14:paraId="6D5515CF" w14:textId="77777777">
            <w:pPr>
              <w:pStyle w:val="EMEANormal"/>
              <w:suppressAutoHyphens w:val="0"/>
              <w:spacing w:before="240" w:after="240"/>
              <w:rPr>
                <w:szCs w:val="22"/>
              </w:rPr>
            </w:pPr>
            <w:r>
              <w:rPr>
                <w:noProof/>
                <w:szCs w:val="22"/>
                <w:lang w:val="de-DE" w:eastAsia="de-DE"/>
              </w:rPr>
              <mc:AlternateContent>
                <mc:Choice Requires="wps">
                  <w:drawing>
                    <wp:anchor distT="0" distB="0" distL="114300" distR="114300" simplePos="0" relativeHeight="251680768" behindDoc="0" locked="0" layoutInCell="1" allowOverlap="1">
                      <wp:simplePos x="0" y="0"/>
                      <wp:positionH relativeFrom="column">
                        <wp:posOffset>-2540</wp:posOffset>
                      </wp:positionH>
                      <wp:positionV relativeFrom="paragraph">
                        <wp:posOffset>4864735</wp:posOffset>
                      </wp:positionV>
                      <wp:extent cx="5438140" cy="281940"/>
                      <wp:effectExtent l="0" t="0" r="0" b="0"/>
                      <wp:wrapNone/>
                      <wp:docPr id="20" name="Text Box 2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38140" cy="2819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609AA" w:rsidRPr="006E5CC1" w:rsidP="00636739" w14:textId="77777777">
                                  <w:pPr>
                                    <w:jc w:val="center"/>
                                    <w:rPr>
                                      <w:b/>
                                    </w:rPr>
                                  </w:pPr>
                                  <w:r w:rsidRPr="006E5CC1">
                                    <w:rPr>
                                      <w:b/>
                                    </w:rPr>
                                    <w:t>DAUER (WOCHEN)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4" o:spid="_x0000_s1039" type="#_x0000_t202" style="width:428.2pt;height:22.2pt;margin-top:383.05pt;margin-left:-0.2pt;mso-height-percent:0;mso-height-relative:page;mso-width-percent:0;mso-width-relative:page;mso-wrap-distance-bottom:0;mso-wrap-distance-left:9pt;mso-wrap-distance-right:9pt;mso-wrap-distance-top:0;mso-wrap-style:square;position:absolute;visibility:visible;v-text-anchor:top;z-index:251681792" filled="f" stroked="f">
                      <v:textbox>
                        <w:txbxContent>
                          <w:p w:rsidR="00C609AA" w:rsidRPr="006E5CC1" w:rsidP="00636739" w14:paraId="562A3D45" w14:textId="77777777">
                            <w:pPr>
                              <w:jc w:val="center"/>
                              <w:rPr>
                                <w:b/>
                              </w:rPr>
                            </w:pPr>
                            <w:r w:rsidRPr="006E5CC1">
                              <w:rPr>
                                <w:b/>
                              </w:rPr>
                              <w:t>DAUER (WOCHEN)</w:t>
                            </w:r>
                          </w:p>
                        </w:txbxContent>
                      </v:textbox>
                    </v:shape>
                  </w:pict>
                </mc:Fallback>
              </mc:AlternateContent>
            </w:r>
            <w:r>
              <w:rPr>
                <w:noProof/>
                <w:szCs w:val="22"/>
              </w:rPr>
              <w:drawing>
                <wp:inline distT="0" distB="0" distL="0" distR="0">
                  <wp:extent cx="5445125" cy="473011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5125" cy="4730115"/>
                          </a:xfrm>
                          <a:prstGeom prst="rect">
                            <a:avLst/>
                          </a:prstGeom>
                          <a:noFill/>
                          <a:ln>
                            <a:noFill/>
                          </a:ln>
                        </pic:spPr>
                      </pic:pic>
                    </a:graphicData>
                  </a:graphic>
                </wp:inline>
              </w:drawing>
            </w:r>
          </w:p>
        </w:tc>
      </w:tr>
      <w:tr w14:paraId="298E13A7" w14:textId="77777777" w:rsidTr="000E7835">
        <w:tblPrEx>
          <w:tblW w:w="10149" w:type="dxa"/>
          <w:tblInd w:w="-34" w:type="dxa"/>
          <w:tblLayout w:type="fixed"/>
          <w:tblLook w:val="04A0"/>
        </w:tblPrEx>
        <w:trPr>
          <w:gridAfter w:val="1"/>
          <w:wAfter w:w="368" w:type="dxa"/>
        </w:trPr>
        <w:tc>
          <w:tcPr>
            <w:tcW w:w="610" w:type="dxa"/>
          </w:tcPr>
          <w:p w:rsidR="00636739" w:rsidRPr="00B720DC" w:rsidP="00D60717" w14:paraId="53A2AC22" w14:textId="77777777">
            <w:pPr>
              <w:pStyle w:val="EMEANormal"/>
              <w:suppressAutoHyphens w:val="0"/>
              <w:spacing w:after="240"/>
              <w:rPr>
                <w:szCs w:val="22"/>
              </w:rPr>
            </w:pPr>
          </w:p>
        </w:tc>
        <w:tc>
          <w:tcPr>
            <w:tcW w:w="3321" w:type="dxa"/>
            <w:gridSpan w:val="2"/>
          </w:tcPr>
          <w:p w:rsidR="00636739" w:rsidP="00D60717" w14:paraId="22B2772F" w14:textId="77777777">
            <w:pPr>
              <w:pStyle w:val="EMEANormal"/>
              <w:suppressAutoHyphens w:val="0"/>
              <w:rPr>
                <w:szCs w:val="22"/>
              </w:rPr>
            </w:pPr>
          </w:p>
          <w:p w:rsidR="00636739" w:rsidRPr="00B720DC" w:rsidP="00D60717" w14:paraId="33930FF4" w14:textId="77777777">
            <w:pPr>
              <w:pStyle w:val="EMEANormal"/>
              <w:suppressAutoHyphens w:val="0"/>
              <w:rPr>
                <w:szCs w:val="22"/>
              </w:rPr>
            </w:pPr>
            <w:r>
              <w:rPr>
                <w:szCs w:val="22"/>
              </w:rPr>
              <w:t>Behandlung</w:t>
            </w:r>
          </w:p>
        </w:tc>
        <w:tc>
          <w:tcPr>
            <w:tcW w:w="1170" w:type="dxa"/>
            <w:vAlign w:val="bottom"/>
          </w:tcPr>
          <w:p w:rsidR="00636739" w:rsidRPr="00B720DC" w:rsidP="00D60717" w14:paraId="2BD7E13A" w14:textId="77777777">
            <w:pPr>
              <w:pStyle w:val="EMEANormal"/>
              <w:suppressAutoHyphens w:val="0"/>
              <w:jc w:val="center"/>
              <w:rPr>
                <w:szCs w:val="22"/>
              </w:rPr>
            </w:pPr>
            <w:r>
              <w:rPr>
                <w:noProof/>
                <w:szCs w:val="22"/>
              </w:rPr>
              <w:drawing>
                <wp:inline distT="0" distB="0" distL="0" distR="0">
                  <wp:extent cx="457200" cy="12319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190"/>
                          </a:xfrm>
                          <a:prstGeom prst="rect">
                            <a:avLst/>
                          </a:prstGeom>
                          <a:noFill/>
                          <a:ln>
                            <a:noFill/>
                          </a:ln>
                        </pic:spPr>
                      </pic:pic>
                    </a:graphicData>
                  </a:graphic>
                </wp:inline>
              </w:drawing>
            </w:r>
          </w:p>
        </w:tc>
        <w:tc>
          <w:tcPr>
            <w:tcW w:w="1350" w:type="dxa"/>
          </w:tcPr>
          <w:p w:rsidR="00636739" w:rsidP="00D60717" w14:paraId="13E842E4" w14:textId="77777777">
            <w:pPr>
              <w:pStyle w:val="EMEANormal"/>
              <w:suppressAutoHyphens w:val="0"/>
              <w:rPr>
                <w:szCs w:val="22"/>
              </w:rPr>
            </w:pPr>
          </w:p>
          <w:p w:rsidR="00636739" w:rsidRPr="00B720DC" w:rsidP="00D60717" w14:paraId="505AEFFB" w14:textId="77777777">
            <w:pPr>
              <w:pStyle w:val="EMEANormal"/>
              <w:suppressAutoHyphens w:val="0"/>
              <w:rPr>
                <w:szCs w:val="22"/>
              </w:rPr>
            </w:pPr>
            <w:r w:rsidRPr="00B720DC">
              <w:rPr>
                <w:szCs w:val="22"/>
              </w:rPr>
              <w:t>Placebo</w:t>
            </w:r>
          </w:p>
        </w:tc>
        <w:tc>
          <w:tcPr>
            <w:tcW w:w="900" w:type="dxa"/>
            <w:vAlign w:val="center"/>
          </w:tcPr>
          <w:p w:rsidR="00636739" w:rsidP="00D60717" w14:paraId="4BB55124" w14:textId="77777777">
            <w:pPr>
              <w:pStyle w:val="EMEANormal"/>
              <w:suppressAutoHyphens w:val="0"/>
              <w:rPr>
                <w:szCs w:val="22"/>
              </w:rPr>
            </w:pPr>
          </w:p>
          <w:p w:rsidR="00636739" w:rsidRPr="00B720DC" w:rsidP="00D60717" w14:paraId="05F6AD92" w14:textId="77777777">
            <w:pPr>
              <w:pStyle w:val="EMEANormal"/>
              <w:suppressAutoHyphens w:val="0"/>
              <w:rPr>
                <w:szCs w:val="22"/>
              </w:rPr>
            </w:pPr>
            <w:r>
              <w:rPr>
                <w:noProof/>
                <w:szCs w:val="22"/>
              </w:rPr>
              <w:drawing>
                <wp:inline distT="0" distB="0" distL="0" distR="0">
                  <wp:extent cx="457200" cy="8191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1915"/>
                          </a:xfrm>
                          <a:prstGeom prst="rect">
                            <a:avLst/>
                          </a:prstGeom>
                          <a:noFill/>
                          <a:ln>
                            <a:noFill/>
                          </a:ln>
                        </pic:spPr>
                      </pic:pic>
                    </a:graphicData>
                  </a:graphic>
                </wp:inline>
              </w:drawing>
            </w:r>
          </w:p>
        </w:tc>
        <w:tc>
          <w:tcPr>
            <w:tcW w:w="2430" w:type="dxa"/>
          </w:tcPr>
          <w:p w:rsidR="00636739" w:rsidP="00D60717" w14:paraId="636D6532" w14:textId="77777777">
            <w:pPr>
              <w:pStyle w:val="EMEANormal"/>
              <w:suppressAutoHyphens w:val="0"/>
              <w:rPr>
                <w:szCs w:val="22"/>
              </w:rPr>
            </w:pPr>
          </w:p>
          <w:p w:rsidR="00636739" w:rsidRPr="00B720DC" w:rsidP="00D60717" w14:paraId="76D020FA" w14:textId="77777777">
            <w:pPr>
              <w:pStyle w:val="EMEANormal"/>
              <w:suppressAutoHyphens w:val="0"/>
              <w:rPr>
                <w:szCs w:val="22"/>
              </w:rPr>
            </w:pPr>
            <w:r w:rsidRPr="00B720DC">
              <w:rPr>
                <w:szCs w:val="22"/>
              </w:rPr>
              <w:t>Adalimumab</w:t>
            </w:r>
          </w:p>
        </w:tc>
      </w:tr>
      <w:tr w14:paraId="32051960" w14:textId="77777777" w:rsidTr="000E7835">
        <w:tblPrEx>
          <w:tblW w:w="10149" w:type="dxa"/>
          <w:tblInd w:w="-34" w:type="dxa"/>
          <w:tblLayout w:type="fixed"/>
          <w:tblLook w:val="04A0"/>
        </w:tblPrEx>
        <w:trPr>
          <w:gridAfter w:val="1"/>
          <w:wAfter w:w="368" w:type="dxa"/>
        </w:trPr>
        <w:tc>
          <w:tcPr>
            <w:tcW w:w="610" w:type="dxa"/>
          </w:tcPr>
          <w:p w:rsidR="00636739" w:rsidRPr="00B720DC" w:rsidP="00D60717" w14:paraId="4A94B8D2" w14:textId="77777777">
            <w:pPr>
              <w:pStyle w:val="EMEANormal"/>
              <w:suppressAutoHyphens w:val="0"/>
              <w:spacing w:after="240"/>
              <w:rPr>
                <w:szCs w:val="22"/>
              </w:rPr>
            </w:pPr>
          </w:p>
        </w:tc>
        <w:tc>
          <w:tcPr>
            <w:tcW w:w="9171" w:type="dxa"/>
            <w:gridSpan w:val="6"/>
          </w:tcPr>
          <w:p w:rsidR="00636739" w:rsidRPr="00D7033A" w:rsidP="00D60717" w14:paraId="4683313F" w14:textId="77777777">
            <w:pPr>
              <w:pStyle w:val="EMEANormal"/>
              <w:suppressAutoHyphens w:val="0"/>
              <w:spacing w:after="240"/>
              <w:rPr>
                <w:szCs w:val="22"/>
                <w:lang w:val="de-DE"/>
              </w:rPr>
            </w:pPr>
            <w:r w:rsidRPr="00D7033A">
              <w:rPr>
                <w:szCs w:val="22"/>
                <w:lang w:val="de-DE"/>
              </w:rPr>
              <w:t>Hinweis: P = Placebo (Anzahl Risikopatienten); H = HUMIRA (Anzahl Risikopatienten).</w:t>
            </w:r>
          </w:p>
        </w:tc>
      </w:tr>
    </w:tbl>
    <w:p w:rsidR="00636739" w:rsidRPr="00724DA5" w:rsidP="00636739" w14:paraId="08AB4967" w14:textId="77777777">
      <w:pPr>
        <w:rPr>
          <w:rFonts w:cs="Times New Roman"/>
        </w:rPr>
      </w:pPr>
    </w:p>
    <w:p w:rsidR="00A0783E" w:rsidRPr="00724DA5" w:rsidP="00BA6DF2" w14:paraId="2E2B9982" w14:textId="77777777">
      <w:pPr>
        <w:pStyle w:val="Heading2"/>
        <w:ind w:left="567" w:hanging="567"/>
        <w:rPr>
          <w:szCs w:val="22"/>
        </w:rPr>
      </w:pPr>
      <w:r w:rsidRPr="00724DA5">
        <w:rPr>
          <w:szCs w:val="22"/>
        </w:rPr>
        <w:t>5.2</w:t>
      </w:r>
      <w:r w:rsidRPr="00724DA5">
        <w:rPr>
          <w:szCs w:val="22"/>
        </w:rPr>
        <w:tab/>
        <w:t>Pharmakokinetische Eigenschaften</w:t>
      </w:r>
    </w:p>
    <w:p w:rsidR="00A0783E" w:rsidRPr="00724DA5" w:rsidP="00A0783E" w14:paraId="59ACE6B1" w14:textId="77777777">
      <w:pPr>
        <w:autoSpaceDE w:val="0"/>
        <w:autoSpaceDN w:val="0"/>
        <w:adjustRightInd w:val="0"/>
        <w:rPr>
          <w:rFonts w:cs="Times New Roman"/>
          <w:u w:val="single"/>
        </w:rPr>
      </w:pPr>
    </w:p>
    <w:p w:rsidR="00A0783E" w:rsidRPr="00724DA5" w:rsidP="00A0783E" w14:paraId="591B05AB" w14:textId="77777777">
      <w:pPr>
        <w:autoSpaceDE w:val="0"/>
        <w:autoSpaceDN w:val="0"/>
        <w:adjustRightInd w:val="0"/>
        <w:rPr>
          <w:rFonts w:cs="Times New Roman"/>
          <w:u w:val="single"/>
        </w:rPr>
      </w:pPr>
      <w:r w:rsidRPr="00724DA5">
        <w:rPr>
          <w:rFonts w:cs="Times New Roman"/>
          <w:u w:val="single"/>
        </w:rPr>
        <w:t>Resorption und Verteilung</w:t>
      </w:r>
    </w:p>
    <w:p w:rsidR="00A0783E" w:rsidRPr="00724DA5" w:rsidP="00A0783E" w14:paraId="7CB54423" w14:textId="77777777">
      <w:pPr>
        <w:autoSpaceDE w:val="0"/>
        <w:autoSpaceDN w:val="0"/>
        <w:adjustRightInd w:val="0"/>
        <w:rPr>
          <w:rFonts w:cs="Times New Roman"/>
        </w:rPr>
      </w:pPr>
    </w:p>
    <w:p w:rsidR="00A0783E" w:rsidRPr="00724DA5" w:rsidP="00A0783E" w14:paraId="5103FCCF" w14:textId="77777777">
      <w:pPr>
        <w:autoSpaceDE w:val="0"/>
        <w:autoSpaceDN w:val="0"/>
        <w:adjustRightInd w:val="0"/>
        <w:rPr>
          <w:rFonts w:cs="Times New Roman"/>
        </w:rPr>
      </w:pPr>
      <w:r w:rsidRPr="00724DA5">
        <w:rPr>
          <w:rFonts w:cs="Times New Roman"/>
        </w:rPr>
        <w:t xml:space="preserve">Nach subkutaner Gabe einer Einzeldosis von 40 mg waren die Resorption und Verteilung von Adalimumab langsam. Die maximalen Serumkonzentrationen wurden ungefähr 5 Tage nach Verabreichung erreicht. Die auf Grundlage von drei Studien geschätzte, durchschnittliche absolute Bioverfügbarkeit von Adalimumab betrug nach Gabe einer einzelnen subkutanen Dosis von 40 mg 64 %. Nach intravenösen Einzeldosen von 0,25 bis 10 mg/kg waren die Konzentrationen proportional zur Dosis. Bei Dosen von 0,5 mg/kg (~ 40 mg) lag die </w:t>
      </w:r>
      <w:r w:rsidRPr="00724DA5">
        <w:rPr>
          <w:rFonts w:cs="Times New Roman"/>
          <w:i/>
          <w:iCs/>
        </w:rPr>
        <w:t>Clearance</w:t>
      </w:r>
      <w:r w:rsidRPr="00724DA5">
        <w:rPr>
          <w:rFonts w:cs="Times New Roman"/>
        </w:rPr>
        <w:t xml:space="preserve"> zwischen 11 und 15 ml/h, das Verteilungsvolumen (V</w:t>
      </w:r>
      <w:r w:rsidRPr="00724DA5">
        <w:rPr>
          <w:rFonts w:cs="Times New Roman"/>
          <w:vertAlign w:val="subscript"/>
        </w:rPr>
        <w:t>ss</w:t>
      </w:r>
      <w:r w:rsidRPr="00724DA5">
        <w:rPr>
          <w:rFonts w:cs="Times New Roman"/>
        </w:rPr>
        <w:t>) betrug 5 bis 6 Liter, und die mittlere terminale Halbwertszeit lag bei ungefähr zwei Wochen. Die Adalimumab-Konzentrationen in der Synovialflüssigkeit mehrerer Patienten mit rheumatoider Arthritis lagen zwischen 31 % und 96 % der Serumkonzentrationen.</w:t>
      </w:r>
    </w:p>
    <w:p w:rsidR="00A0783E" w:rsidP="00A0783E" w14:paraId="2106620D" w14:textId="77777777">
      <w:pPr>
        <w:rPr>
          <w:rFonts w:cs="Times New Roman"/>
        </w:rPr>
      </w:pPr>
    </w:p>
    <w:p w:rsidR="00184B04" w:rsidP="00A0783E" w14:paraId="0CEC3FD4" w14:textId="2B002689">
      <w:pPr>
        <w:rPr>
          <w:rFonts w:cs="Times New Roman"/>
        </w:rPr>
      </w:pPr>
      <w:r w:rsidRPr="00724DA5">
        <w:rPr>
          <w:rFonts w:cs="Times New Roman"/>
        </w:rPr>
        <w:t xml:space="preserve">Nach subkutaner Verabreichung von 40 mg Adalimumab jede zweite Woche an erwachsene Patienten mit rheumatoider Arthritis (RA) betrugen die mittleren </w:t>
      </w:r>
      <w:r w:rsidRPr="00724DA5">
        <w:rPr>
          <w:rFonts w:cs="Times New Roman"/>
          <w:i/>
          <w:iCs/>
        </w:rPr>
        <w:t>Steady-State</w:t>
      </w:r>
      <w:r w:rsidRPr="00724DA5">
        <w:rPr>
          <w:rFonts w:cs="Times New Roman"/>
        </w:rPr>
        <w:t>-Talkonzentrationen ca. 5 </w:t>
      </w:r>
      <w:r w:rsidRPr="00724DA5">
        <w:rPr>
          <w:rFonts w:ascii="Symbol" w:hAnsi="Symbol" w:cs="Times New Roman"/>
        </w:rPr>
        <w:sym w:font="Symbol" w:char="F06D"/>
      </w:r>
      <w:r w:rsidRPr="00724DA5">
        <w:rPr>
          <w:rFonts w:cs="Times New Roman"/>
        </w:rPr>
        <w:t>g/ml (ohne gleichzeitige Gabe von Methotrexat) bzw. 8 – 9 </w:t>
      </w:r>
      <w:r w:rsidRPr="00724DA5">
        <w:rPr>
          <w:rFonts w:ascii="Symbol" w:hAnsi="Symbol" w:cs="Times New Roman"/>
        </w:rPr>
        <w:sym w:font="Symbol" w:char="F06D"/>
      </w:r>
      <w:r w:rsidRPr="00724DA5">
        <w:rPr>
          <w:rFonts w:cs="Times New Roman"/>
        </w:rPr>
        <w:t xml:space="preserve">g/ml (in Kombination mit Methotrexat). Im </w:t>
      </w:r>
      <w:r w:rsidRPr="00724DA5">
        <w:rPr>
          <w:rFonts w:cs="Times New Roman"/>
          <w:i/>
          <w:iCs/>
        </w:rPr>
        <w:t>Steady</w:t>
      </w:r>
      <w:del w:id="13416" w:author="AbbVie" w:date="2025-05-14T11:47:00Z">
        <w:r w:rsidR="00305920">
          <w:rPr>
            <w:rFonts w:cs="Times New Roman"/>
            <w:i/>
            <w:iCs/>
          </w:rPr>
          <w:delText>-</w:delText>
        </w:r>
      </w:del>
      <w:ins w:id="13417" w:author="AbbVie" w:date="2025-05-14T11:47:00Z">
        <w:r w:rsidR="00606890">
          <w:rPr>
            <w:rFonts w:cs="Times New Roman"/>
            <w:i/>
            <w:iCs/>
          </w:rPr>
          <w:t xml:space="preserve"> </w:t>
        </w:r>
      </w:ins>
      <w:r w:rsidRPr="00724DA5">
        <w:rPr>
          <w:rFonts w:cs="Times New Roman"/>
          <w:i/>
          <w:iCs/>
        </w:rPr>
        <w:t>State</w:t>
      </w:r>
      <w:r w:rsidRPr="00724DA5">
        <w:rPr>
          <w:rFonts w:cs="Times New Roman"/>
        </w:rPr>
        <w:t xml:space="preserve"> erhöhten sich die Talkonzentrationen der Adalimumab-Serumspiegel nach subkutaner Verabreichung von 20, 40 und 80 mg entweder jede zweite oder jede Woche ungefähr proportional zur Dosis.</w:t>
      </w:r>
    </w:p>
    <w:p w:rsidR="00184B04" w:rsidRPr="00724DA5" w:rsidP="00A0783E" w14:paraId="5E5956D8" w14:textId="77777777">
      <w:pPr>
        <w:rPr>
          <w:rFonts w:cs="Times New Roman"/>
        </w:rPr>
      </w:pPr>
    </w:p>
    <w:p w:rsidR="00A0783E" w:rsidRPr="00724DA5" w:rsidP="00A0783E" w14:paraId="24658A77" w14:textId="77777777">
      <w:pPr>
        <w:rPr>
          <w:rFonts w:cs="Times New Roman"/>
        </w:rPr>
      </w:pPr>
      <w:r w:rsidRPr="00724DA5">
        <w:rPr>
          <w:rFonts w:cs="Times New Roman"/>
        </w:rPr>
        <w:t xml:space="preserve">Bei erwachsenen Psoriasispatienten betrug unter der Monotherapie mit 40 mg Adalimumab jede zweite Woche die mittlere </w:t>
      </w:r>
      <w:r w:rsidRPr="00724DA5">
        <w:rPr>
          <w:rFonts w:cs="Times New Roman"/>
          <w:i/>
          <w:iCs/>
        </w:rPr>
        <w:t>Steady-State</w:t>
      </w:r>
      <w:r w:rsidRPr="00724DA5">
        <w:rPr>
          <w:rFonts w:cs="Times New Roman"/>
        </w:rPr>
        <w:t>-Talkonzentration 5 </w:t>
      </w:r>
      <w:r w:rsidRPr="00724DA5">
        <w:rPr>
          <w:rFonts w:ascii="Symbol" w:hAnsi="Symbol" w:cs="Times New Roman"/>
        </w:rPr>
        <w:sym w:font="Symbol" w:char="F06D"/>
      </w:r>
      <w:r w:rsidRPr="00724DA5">
        <w:rPr>
          <w:rFonts w:cs="Times New Roman"/>
        </w:rPr>
        <w:t>g/ml.</w:t>
      </w:r>
    </w:p>
    <w:p w:rsidR="00A0783E" w:rsidRPr="00724DA5" w:rsidP="00A0783E" w14:paraId="667DC395" w14:textId="77777777">
      <w:pPr>
        <w:tabs>
          <w:tab w:val="left" w:pos="562"/>
        </w:tabs>
        <w:autoSpaceDE w:val="0"/>
        <w:autoSpaceDN w:val="0"/>
        <w:adjustRightInd w:val="0"/>
        <w:rPr>
          <w:rFonts w:cs="Times New Roman"/>
        </w:rPr>
      </w:pPr>
    </w:p>
    <w:p w:rsidR="00A0783E" w:rsidRPr="00724DA5" w:rsidP="00A0783E" w14:paraId="01C5087E" w14:textId="77777777">
      <w:pPr>
        <w:tabs>
          <w:tab w:val="left" w:pos="562"/>
        </w:tabs>
        <w:autoSpaceDE w:val="0"/>
        <w:autoSpaceDN w:val="0"/>
        <w:adjustRightInd w:val="0"/>
        <w:rPr>
          <w:rFonts w:cs="Times New Roman"/>
        </w:rPr>
      </w:pPr>
      <w:r w:rsidRPr="00724DA5">
        <w:rPr>
          <w:rFonts w:cs="Times New Roman"/>
        </w:rPr>
        <w:t xml:space="preserve">Bei erwachsenen Patienten mit Hidradenitis suppurativa wurden bei einer Dosis von 160 mg Humira in Woche 0, gefolgt von 80 mg Humira in Woche 2, Serumtalkonzentrationen für Adalimumab von etwa 7 bis 8 μg/ml in Woche 2 und Woche 4 erreicht. Die mittleren </w:t>
      </w:r>
      <w:r w:rsidRPr="00724DA5">
        <w:rPr>
          <w:rFonts w:cs="Times New Roman"/>
          <w:i/>
        </w:rPr>
        <w:t>Steady-State</w:t>
      </w:r>
      <w:r w:rsidRPr="00724DA5">
        <w:rPr>
          <w:rFonts w:cs="Times New Roman"/>
        </w:rPr>
        <w:t>-Talkonzentrationen in Woche 12 bis Woche 36 betrugen unter der Behandlung mit 40 mg Adalimumab wöchentlich etwa 8 bis 10 μg/ml.</w:t>
      </w:r>
    </w:p>
    <w:p w:rsidR="00A0783E" w:rsidRPr="00724DA5" w:rsidP="00A0783E" w14:paraId="7EE389AF" w14:textId="77777777">
      <w:pPr>
        <w:tabs>
          <w:tab w:val="left" w:pos="562"/>
        </w:tabs>
        <w:autoSpaceDE w:val="0"/>
        <w:autoSpaceDN w:val="0"/>
        <w:adjustRightInd w:val="0"/>
        <w:rPr>
          <w:rFonts w:cs="Times New Roman"/>
        </w:rPr>
      </w:pPr>
    </w:p>
    <w:p w:rsidR="00A0783E" w:rsidP="00A0783E" w14:paraId="7A25FC74" w14:textId="77777777">
      <w:pPr>
        <w:rPr>
          <w:rFonts w:cs="Times New Roman"/>
          <w:lang w:eastAsia="de-DE"/>
        </w:rPr>
      </w:pPr>
      <w:r w:rsidRPr="00724DA5">
        <w:rPr>
          <w:rFonts w:cs="Times New Roman"/>
          <w:lang w:eastAsia="de-DE"/>
        </w:rPr>
        <w:t xml:space="preserve">Die Adalimumab-Exposition bei jugendlichen HS-Patienten wurde anhand von pharmakokinetischen Populationsmodellen und von Simulationen auf Basis der indikationsübergreifenden Pharmakokinetik bei anderen </w:t>
      </w:r>
      <w:r w:rsidR="004D0AB1">
        <w:rPr>
          <w:rFonts w:cs="Times New Roman"/>
          <w:lang w:eastAsia="de-DE"/>
        </w:rPr>
        <w:t>Kindern und Jugendlichen</w:t>
      </w:r>
      <w:r w:rsidRPr="00724DA5">
        <w:rPr>
          <w:rFonts w:cs="Times New Roman"/>
          <w:lang w:eastAsia="de-DE"/>
        </w:rPr>
        <w:t xml:space="preserve"> (Psoriasis bei Kindern und Jugendlichen, juvenile idiopathische Arthritis, Morbus Crohn bei Kindern und Jugendlichen sowie Enthesitis-assoziierte Arthritis) bestimmt.</w:t>
      </w:r>
      <w:r>
        <w:rPr>
          <w:rFonts w:cs="Times New Roman"/>
          <w:lang w:eastAsia="de-DE"/>
        </w:rPr>
        <w:t xml:space="preserve"> </w:t>
      </w:r>
      <w:r w:rsidRPr="00724DA5">
        <w:rPr>
          <w:rFonts w:cs="Times New Roman"/>
          <w:lang w:eastAsia="de-DE"/>
        </w:rPr>
        <w:t>Das empfohlene Dosierungsschema bei Jugendlichen mit HS ist 40 mg jede zweite Woche. Da die Körpergröße einen möglichen Einfluss auf die Aufnahme von Adalimumab hat, kann für Jugendliche mit einem höheren Körpergewicht und einem nicht ausreichenden Ansprechen auf Adalimumab die empfohlene Erwachsenendosierung von 40 mg wöchentlich von Nutzen sein.</w:t>
      </w:r>
    </w:p>
    <w:p w:rsidR="00A0783E" w:rsidRPr="00724DA5" w:rsidP="00A0783E" w14:paraId="1E52E50E" w14:textId="77777777">
      <w:pPr>
        <w:rPr>
          <w:rFonts w:cs="Times New Roman"/>
        </w:rPr>
      </w:pPr>
    </w:p>
    <w:p w:rsidR="00A0783E" w:rsidRPr="00724DA5" w:rsidP="00A0783E" w14:paraId="6D2A07C0" w14:textId="77777777">
      <w:pPr>
        <w:rPr>
          <w:rFonts w:cs="Times New Roman"/>
        </w:rPr>
      </w:pPr>
      <w:r w:rsidRPr="00724DA5">
        <w:rPr>
          <w:rFonts w:cs="Times New Roman"/>
        </w:rPr>
        <w:t>Bei Patienten mit Morbus Crohn wurde mit der Induktionsdosis von 80 mg Humira in Woche 0, gefolgt von 40 mg Humira in Woche 2 eine Talkonzentration von Adalimumab im Serum von ca. 5,5 </w:t>
      </w:r>
      <w:r w:rsidRPr="00724DA5">
        <w:rPr>
          <w:rFonts w:ascii="Symbol" w:hAnsi="Symbol" w:cs="Times New Roman"/>
        </w:rPr>
        <w:sym w:font="Symbol" w:char="F06D"/>
      </w:r>
      <w:r w:rsidRPr="00724DA5">
        <w:rPr>
          <w:rFonts w:cs="Times New Roman"/>
        </w:rPr>
        <w:t>g/ml während der Einleitungstherapie erreicht. Mit einer Induktionsdosis von 160 mg Humira in Woche 0, gefolgt von 80 mg in Woche 2 wurde eine Talkonzentration im Serum von ca. 12 </w:t>
      </w:r>
      <w:r w:rsidRPr="00724DA5">
        <w:rPr>
          <w:rFonts w:ascii="Symbol" w:hAnsi="Symbol" w:cs="Times New Roman"/>
        </w:rPr>
        <w:sym w:font="Symbol" w:char="F06D"/>
      </w:r>
      <w:r w:rsidRPr="00724DA5">
        <w:rPr>
          <w:rFonts w:cs="Times New Roman"/>
        </w:rPr>
        <w:t>g/ml während der Induktionsphase erreicht. Die durchschnittliche Talkonzentration lag bei ca. 7 </w:t>
      </w:r>
      <w:r w:rsidRPr="00724DA5">
        <w:rPr>
          <w:rFonts w:ascii="Symbol" w:hAnsi="Symbol" w:cs="Times New Roman"/>
        </w:rPr>
        <w:sym w:font="Symbol" w:char="F06D"/>
      </w:r>
      <w:r w:rsidRPr="00724DA5">
        <w:rPr>
          <w:rFonts w:cs="Times New Roman"/>
        </w:rPr>
        <w:t>g/ml bei Patienten mit Morbus Crohn, die eine Erhaltungsdosis von 40 mg Humira alle zwei Wochen erhielten.</w:t>
      </w:r>
    </w:p>
    <w:p w:rsidR="00A0783E" w:rsidRPr="00724DA5" w:rsidP="00A0783E" w14:paraId="00783D66" w14:textId="77777777">
      <w:pPr>
        <w:rPr>
          <w:rFonts w:cs="Times New Roman"/>
        </w:rPr>
      </w:pPr>
    </w:p>
    <w:p w:rsidR="00A0783E" w:rsidRPr="00724DA5" w:rsidP="00A0783E" w14:paraId="1FD83438" w14:textId="77777777">
      <w:pPr>
        <w:rPr>
          <w:rFonts w:cs="Times New Roman"/>
        </w:rPr>
      </w:pPr>
      <w:r w:rsidRPr="00724DA5">
        <w:rPr>
          <w:rFonts w:cs="Times New Roman"/>
          <w:lang w:eastAsia="en-GB"/>
        </w:rPr>
        <w:t xml:space="preserve">Bei </w:t>
      </w:r>
      <w:r w:rsidR="004D0AB1">
        <w:rPr>
          <w:rFonts w:cs="Times New Roman"/>
          <w:lang w:eastAsia="en-GB"/>
        </w:rPr>
        <w:t>Kindern und Jugendlichen</w:t>
      </w:r>
      <w:r w:rsidRPr="00724DA5">
        <w:rPr>
          <w:rFonts w:cs="Times New Roman"/>
          <w:lang w:eastAsia="en-GB"/>
        </w:rPr>
        <w:t xml:space="preserve"> mit mittelschwerem bis schwerem Morbus Crohn war die offene Induktionsdosis von Adalimumab 160/80 mg oder 80/40 mg </w:t>
      </w:r>
      <w:r w:rsidR="00681D79">
        <w:rPr>
          <w:rFonts w:cs="Times New Roman"/>
          <w:lang w:eastAsia="en-GB"/>
        </w:rPr>
        <w:t>in</w:t>
      </w:r>
      <w:r w:rsidRPr="00724DA5">
        <w:rPr>
          <w:rFonts w:cs="Times New Roman"/>
          <w:lang w:eastAsia="en-GB"/>
        </w:rPr>
        <w:t xml:space="preserve"> Woche 0 bzw. 2, abhängig vom Körpergewicht mit einem Schnitt bei 40 kg. </w:t>
      </w:r>
      <w:r w:rsidR="00681D79">
        <w:rPr>
          <w:rFonts w:cs="Times New Roman"/>
          <w:lang w:eastAsia="en-GB"/>
        </w:rPr>
        <w:t>In</w:t>
      </w:r>
      <w:r w:rsidRPr="00724DA5">
        <w:rPr>
          <w:rFonts w:cs="Times New Roman"/>
          <w:lang w:eastAsia="en-GB"/>
        </w:rPr>
        <w:t xml:space="preserve"> Woche 4 wurden die Patienten auf Basis ihres Körpergewichts 1:1 entweder zur Erhaltungstherapie mit der Standarddosis (40/20 mg jede zweite Woche) oder mit der niedrigen Dosis (20/10 mg jede zweite Woche) randomisiert. Die mittleren (</w:t>
      </w:r>
      <w:r w:rsidRPr="00724DA5">
        <w:rPr>
          <w:rFonts w:eastAsia="Arial Unicode MS" w:cs="Times New Roman"/>
        </w:rPr>
        <w:t>±</w:t>
      </w:r>
      <w:r w:rsidRPr="00724DA5">
        <w:rPr>
          <w:rFonts w:cs="Times New Roman"/>
          <w:lang w:eastAsia="en-GB"/>
        </w:rPr>
        <w:t xml:space="preserve">SD) Serumtalkonzentrationen von Adalimumab, die </w:t>
      </w:r>
      <w:r w:rsidR="00681D79">
        <w:rPr>
          <w:rFonts w:cs="Times New Roman"/>
          <w:lang w:eastAsia="en-GB"/>
        </w:rPr>
        <w:t>in</w:t>
      </w:r>
      <w:r w:rsidRPr="00724DA5">
        <w:rPr>
          <w:rFonts w:cs="Times New Roman"/>
          <w:lang w:eastAsia="en-GB"/>
        </w:rPr>
        <w:t xml:space="preserve"> Woche 4 erreicht wurden, betrugen </w:t>
      </w:r>
      <w:r w:rsidRPr="00724DA5">
        <w:rPr>
          <w:rFonts w:cs="Times New Roman"/>
        </w:rPr>
        <w:t xml:space="preserve">für Patienten ≥ 40 kg (160/80 mg) </w:t>
      </w:r>
      <w:r w:rsidRPr="00724DA5">
        <w:rPr>
          <w:rFonts w:cs="Times New Roman"/>
          <w:lang w:eastAsia="en-GB"/>
        </w:rPr>
        <w:t>15,7 </w:t>
      </w:r>
      <w:r w:rsidRPr="00724DA5">
        <w:rPr>
          <w:rFonts w:eastAsia="Arial Unicode MS" w:cs="Times New Roman"/>
        </w:rPr>
        <w:t>± 6,6 </w:t>
      </w:r>
      <w:r w:rsidRPr="00724DA5">
        <w:rPr>
          <w:rFonts w:ascii="Symbol" w:hAnsi="Symbol" w:cs="Times New Roman"/>
        </w:rPr>
        <w:sym w:font="Symbol" w:char="F06D"/>
      </w:r>
      <w:r w:rsidRPr="00724DA5">
        <w:rPr>
          <w:rFonts w:cs="Times New Roman"/>
        </w:rPr>
        <w:t xml:space="preserve">g/ml und für Patienten &lt; 40 kg (80/40 mg) </w:t>
      </w:r>
      <w:r w:rsidRPr="00724DA5">
        <w:rPr>
          <w:rFonts w:cs="Times New Roman"/>
          <w:lang w:eastAsia="en-GB"/>
        </w:rPr>
        <w:t>10,6 </w:t>
      </w:r>
      <w:r w:rsidRPr="00724DA5">
        <w:rPr>
          <w:rFonts w:eastAsia="Arial Unicode MS" w:cs="Times New Roman"/>
        </w:rPr>
        <w:t>± 6,1 </w:t>
      </w:r>
      <w:r w:rsidRPr="00724DA5">
        <w:rPr>
          <w:rFonts w:ascii="Symbol" w:hAnsi="Symbol" w:cs="Times New Roman"/>
        </w:rPr>
        <w:sym w:font="Symbol" w:char="F06D"/>
      </w:r>
      <w:r w:rsidRPr="00724DA5">
        <w:rPr>
          <w:rFonts w:cs="Times New Roman"/>
        </w:rPr>
        <w:t>g/ml.</w:t>
      </w:r>
    </w:p>
    <w:p w:rsidR="00A0783E" w:rsidRPr="00724DA5" w:rsidP="00A0783E" w14:paraId="44580ABB" w14:textId="77777777">
      <w:pPr>
        <w:rPr>
          <w:rFonts w:cs="Times New Roman"/>
          <w:lang w:eastAsia="en-GB"/>
        </w:rPr>
      </w:pPr>
    </w:p>
    <w:p w:rsidR="00A0783E" w:rsidRPr="00724DA5" w:rsidP="00A0783E" w14:paraId="00A08ABB" w14:textId="77777777">
      <w:pPr>
        <w:rPr>
          <w:rFonts w:cs="Times New Roman"/>
        </w:rPr>
      </w:pPr>
      <w:r w:rsidRPr="00724DA5">
        <w:rPr>
          <w:rFonts w:eastAsia="Arial Unicode MS" w:cs="Times New Roman"/>
        </w:rPr>
        <w:t xml:space="preserve">Für Patienten, die bei der randomisierten Therapie blieben, betrugen </w:t>
      </w:r>
      <w:r w:rsidR="00681D79">
        <w:rPr>
          <w:rFonts w:cs="Times New Roman"/>
        </w:rPr>
        <w:t>in</w:t>
      </w:r>
      <w:r w:rsidRPr="00724DA5">
        <w:rPr>
          <w:rFonts w:cs="Times New Roman"/>
        </w:rPr>
        <w:t xml:space="preserve"> Woche 52 </w:t>
      </w:r>
      <w:r w:rsidRPr="00724DA5">
        <w:rPr>
          <w:rFonts w:eastAsia="Arial Unicode MS" w:cs="Times New Roman"/>
        </w:rPr>
        <w:t xml:space="preserve">die mittleren </w:t>
      </w:r>
      <w:r w:rsidRPr="00724DA5">
        <w:rPr>
          <w:rFonts w:cs="Times New Roman"/>
          <w:lang w:eastAsia="en-GB"/>
        </w:rPr>
        <w:t>(</w:t>
      </w:r>
      <w:r w:rsidRPr="00724DA5">
        <w:rPr>
          <w:rFonts w:eastAsia="Arial Unicode MS" w:cs="Times New Roman"/>
        </w:rPr>
        <w:t>±SD) Serumtalkonzentrationen von Adalimumab 9,5 ± 5,6 </w:t>
      </w:r>
      <w:r w:rsidRPr="00724DA5">
        <w:rPr>
          <w:rFonts w:ascii="Symbol" w:hAnsi="Symbol" w:cs="Times New Roman"/>
        </w:rPr>
        <w:sym w:font="Symbol" w:char="F06D"/>
      </w:r>
      <w:r w:rsidRPr="00724DA5">
        <w:rPr>
          <w:rFonts w:cs="Times New Roman"/>
        </w:rPr>
        <w:t xml:space="preserve">g/ml für die Gruppe mit Standarddosis und </w:t>
      </w:r>
      <w:r w:rsidRPr="00724DA5">
        <w:rPr>
          <w:rFonts w:eastAsia="Arial Unicode MS" w:cs="Times New Roman"/>
        </w:rPr>
        <w:t>3,5 ± 2,2 </w:t>
      </w:r>
      <w:r w:rsidRPr="00724DA5">
        <w:rPr>
          <w:rFonts w:ascii="Symbol" w:hAnsi="Symbol" w:cs="Times New Roman"/>
        </w:rPr>
        <w:sym w:font="Symbol" w:char="F06D"/>
      </w:r>
      <w:r w:rsidRPr="00724DA5">
        <w:rPr>
          <w:rFonts w:cs="Times New Roman"/>
        </w:rPr>
        <w:t xml:space="preserve">g/ml für die Gruppe mit der niedrigen Dosis. Die mittleren Talkonzentrationen blieben bei Patienten, die weiterhin jede zweite Woche eine Adalimumab-Behandlung erhielten, 52 Wochen lang erhalten. Für Patienten mit Dosiseskalation (Verabreichung </w:t>
      </w:r>
      <w:r w:rsidR="00B3213B">
        <w:rPr>
          <w:rFonts w:cs="Times New Roman"/>
        </w:rPr>
        <w:t>wöchentlich statt</w:t>
      </w:r>
      <w:r w:rsidRPr="00724DA5">
        <w:rPr>
          <w:rFonts w:cs="Times New Roman"/>
        </w:rPr>
        <w:t xml:space="preserve"> jede zweite Woche) betrugen die mittleren </w:t>
      </w:r>
      <w:r w:rsidRPr="00724DA5">
        <w:rPr>
          <w:rFonts w:cs="Times New Roman"/>
          <w:lang w:eastAsia="en-GB"/>
        </w:rPr>
        <w:t>(</w:t>
      </w:r>
      <w:r w:rsidRPr="00724DA5">
        <w:rPr>
          <w:rFonts w:eastAsia="Arial Unicode MS" w:cs="Times New Roman"/>
        </w:rPr>
        <w:t xml:space="preserve">±SD) Serumtalkonzentrationen von Adalimumab </w:t>
      </w:r>
      <w:r w:rsidR="00681D79">
        <w:rPr>
          <w:rFonts w:eastAsia="Arial Unicode MS" w:cs="Times New Roman"/>
        </w:rPr>
        <w:t>in</w:t>
      </w:r>
      <w:r w:rsidRPr="00724DA5">
        <w:rPr>
          <w:rFonts w:eastAsia="Arial Unicode MS" w:cs="Times New Roman"/>
        </w:rPr>
        <w:t xml:space="preserve"> Woche 52</w:t>
      </w:r>
      <w:r w:rsidR="00681D79">
        <w:rPr>
          <w:rFonts w:eastAsia="Arial Unicode MS" w:cs="Times New Roman"/>
        </w:rPr>
        <w:t xml:space="preserve"> </w:t>
      </w:r>
      <w:r w:rsidRPr="00724DA5">
        <w:rPr>
          <w:rFonts w:cs="Times New Roman"/>
        </w:rPr>
        <w:t>15,3 </w:t>
      </w:r>
      <w:r w:rsidRPr="00724DA5">
        <w:rPr>
          <w:rFonts w:eastAsia="Arial Unicode MS" w:cs="Times New Roman"/>
        </w:rPr>
        <w:t>± 11,4 </w:t>
      </w:r>
      <w:r w:rsidRPr="00724DA5">
        <w:rPr>
          <w:rFonts w:cs="Times New Roman"/>
        </w:rPr>
        <w:t>μg/ml (40/20 mg, wöchentlich) bzw. 6,7 </w:t>
      </w:r>
      <w:r w:rsidRPr="00724DA5">
        <w:rPr>
          <w:rFonts w:eastAsia="Arial Unicode MS" w:cs="Times New Roman"/>
        </w:rPr>
        <w:t>± 3,5 </w:t>
      </w:r>
      <w:r w:rsidRPr="00724DA5">
        <w:rPr>
          <w:rFonts w:cs="Times New Roman"/>
        </w:rPr>
        <w:t>μg/ml (20/10 mg, wöchentlich).</w:t>
      </w:r>
    </w:p>
    <w:p w:rsidR="00A0783E" w:rsidRPr="00724DA5" w:rsidP="00A0783E" w14:paraId="29F6DB30" w14:textId="77777777">
      <w:pPr>
        <w:rPr>
          <w:rFonts w:cs="Times New Roman"/>
        </w:rPr>
      </w:pPr>
    </w:p>
    <w:p w:rsidR="00A0783E" w:rsidRPr="00724DA5" w:rsidP="00A0783E" w14:paraId="7E437D34" w14:textId="77777777">
      <w:pPr>
        <w:tabs>
          <w:tab w:val="left" w:pos="638"/>
        </w:tabs>
        <w:autoSpaceDE w:val="0"/>
        <w:autoSpaceDN w:val="0"/>
        <w:adjustRightInd w:val="0"/>
        <w:rPr>
          <w:rFonts w:cs="Times New Roman"/>
        </w:rPr>
      </w:pPr>
      <w:r w:rsidRPr="00724DA5">
        <w:rPr>
          <w:rFonts w:cs="Times New Roman"/>
        </w:rPr>
        <w:t>Bei Patienten mit Colitis ulcerosa wurde mit der Induktionsdosis von 160 mg Humira in Woche 0, gefolgt von 80 mg in Woche 2 eine Talkonzentration von Adalimumab im Serum von ca. 12 </w:t>
      </w:r>
      <w:r w:rsidRPr="00724DA5">
        <w:rPr>
          <w:rFonts w:ascii="Symbol" w:hAnsi="Symbol" w:cs="Times New Roman"/>
        </w:rPr>
        <w:sym w:font="Symbol" w:char="F06D"/>
      </w:r>
      <w:r w:rsidRPr="00724DA5">
        <w:rPr>
          <w:rFonts w:cs="Times New Roman"/>
        </w:rPr>
        <w:t>g/ml während der Einleitungstherapie erreicht. Die durchschnittliche Talkonzentration lag bei ca. 8 </w:t>
      </w:r>
      <w:r w:rsidRPr="00724DA5">
        <w:rPr>
          <w:rFonts w:ascii="Symbol" w:hAnsi="Symbol" w:cs="Times New Roman"/>
        </w:rPr>
        <w:sym w:font="Symbol" w:char="F06D"/>
      </w:r>
      <w:r w:rsidRPr="00724DA5">
        <w:rPr>
          <w:rFonts w:cs="Times New Roman"/>
        </w:rPr>
        <w:t>g/ml bei Patienten mit Colitis ulcerosa, die eine Erhaltungsdosis von 40 mg Humira alle zwei Wochen erhielten.</w:t>
      </w:r>
    </w:p>
    <w:p w:rsidR="00A0783E" w:rsidRPr="00724DA5" w:rsidP="00A0783E" w14:paraId="7E272524" w14:textId="77777777">
      <w:pPr>
        <w:widowControl w:val="0"/>
        <w:autoSpaceDE w:val="0"/>
        <w:autoSpaceDN w:val="0"/>
        <w:adjustRightInd w:val="0"/>
        <w:rPr>
          <w:rFonts w:cs="Times New Roman"/>
          <w:u w:val="single"/>
        </w:rPr>
      </w:pPr>
    </w:p>
    <w:p w:rsidR="00CE38C8" w:rsidP="00CE38C8" w14:paraId="3EC8D83B" w14:textId="77777777">
      <w:pPr>
        <w:tabs>
          <w:tab w:val="left" w:pos="562"/>
        </w:tabs>
        <w:autoSpaceDE w:val="0"/>
        <w:autoSpaceDN w:val="0"/>
        <w:adjustRightInd w:val="0"/>
        <w:rPr>
          <w:rFonts w:cs="Times New Roman"/>
        </w:rPr>
      </w:pPr>
      <w:r w:rsidRPr="003E0266">
        <w:rPr>
          <w:rFonts w:cs="Times New Roman"/>
        </w:rPr>
        <w:t xml:space="preserve">Nach subkutaner Verabreichung einer körpergewichtsbasierten Dosis von 0,6 mg/kg (maximal 40 mg) jede zweite Woche bei Kindern und Jugendlichen mit Colitis ulcerosa betrug die mittlere </w:t>
      </w:r>
      <w:r w:rsidRPr="00973A14">
        <w:rPr>
          <w:rFonts w:cs="Times New Roman"/>
          <w:i/>
          <w:iCs/>
        </w:rPr>
        <w:t>Steady-State</w:t>
      </w:r>
      <w:r w:rsidRPr="003E0266">
        <w:rPr>
          <w:rFonts w:cs="Times New Roman"/>
        </w:rPr>
        <w:t xml:space="preserve">-Talkonzentration des Adalimumab-Serumspiegels in Woche 52 5,01 ± 3,28 µg/ml. Bei Patienten, die 0,6 mg/kg (maximal 40 mg) wöchentlich erhielten, betrug die mittlere (±SD) </w:t>
      </w:r>
      <w:r w:rsidRPr="00973A14">
        <w:rPr>
          <w:rFonts w:cs="Times New Roman"/>
          <w:i/>
          <w:iCs/>
        </w:rPr>
        <w:t>Steady-State</w:t>
      </w:r>
      <w:r w:rsidRPr="003E0266">
        <w:rPr>
          <w:rFonts w:cs="Times New Roman"/>
        </w:rPr>
        <w:t>-Talkonzentration des Adalimumab-Serumspiegels in Woche 52 15,7 ± 5,60 μg/ml.</w:t>
      </w:r>
    </w:p>
    <w:p w:rsidR="00CE38C8" w:rsidRPr="003E0266" w:rsidP="00CE38C8" w14:paraId="3A1C168B" w14:textId="77777777">
      <w:pPr>
        <w:tabs>
          <w:tab w:val="left" w:pos="562"/>
        </w:tabs>
        <w:autoSpaceDE w:val="0"/>
        <w:autoSpaceDN w:val="0"/>
        <w:adjustRightInd w:val="0"/>
        <w:rPr>
          <w:rFonts w:cs="Times New Roman"/>
        </w:rPr>
      </w:pPr>
    </w:p>
    <w:p w:rsidR="00A0783E" w:rsidP="00A0783E" w14:paraId="6299946E" w14:textId="77777777">
      <w:pPr>
        <w:widowControl w:val="0"/>
        <w:autoSpaceDE w:val="0"/>
        <w:autoSpaceDN w:val="0"/>
        <w:adjustRightInd w:val="0"/>
        <w:rPr>
          <w:rFonts w:cs="Times New Roman"/>
        </w:rPr>
      </w:pPr>
      <w:r w:rsidRPr="00724DA5">
        <w:rPr>
          <w:rFonts w:cs="Times New Roman"/>
        </w:rPr>
        <w:t xml:space="preserve">Bei </w:t>
      </w:r>
      <w:r w:rsidR="00B75440">
        <w:rPr>
          <w:rFonts w:cs="Times New Roman"/>
        </w:rPr>
        <w:t xml:space="preserve">erwachsenen </w:t>
      </w:r>
      <w:r w:rsidRPr="00724DA5">
        <w:rPr>
          <w:rFonts w:cs="Times New Roman"/>
        </w:rPr>
        <w:t xml:space="preserve">Patienten mit Uveitis wurde mit einer Induktionsdosis von 80 mg Adalimumab in Woche 0, gefolgt von 40 mg Adalimumab alle zwei Wochen ab Woche 1, eine mittlere </w:t>
      </w:r>
      <w:r w:rsidRPr="00724DA5">
        <w:rPr>
          <w:rFonts w:cs="Times New Roman"/>
          <w:i/>
        </w:rPr>
        <w:t>Steady-State</w:t>
      </w:r>
      <w:r w:rsidRPr="00724DA5">
        <w:rPr>
          <w:rFonts w:cs="Times New Roman"/>
        </w:rPr>
        <w:t>-Konzentration von ca. 8 bis 10 </w:t>
      </w:r>
      <w:r w:rsidRPr="00724DA5">
        <w:rPr>
          <w:rFonts w:ascii="Symbol" w:hAnsi="Symbol" w:cs="Times New Roman"/>
        </w:rPr>
        <w:sym w:font="Symbol" w:char="F06D"/>
      </w:r>
      <w:r w:rsidRPr="00724DA5">
        <w:rPr>
          <w:rFonts w:cs="Times New Roman"/>
        </w:rPr>
        <w:t>g/ml erreicht.</w:t>
      </w:r>
    </w:p>
    <w:p w:rsidR="00E22D5D" w:rsidP="00A0783E" w14:paraId="38E03A2B" w14:textId="77777777">
      <w:pPr>
        <w:widowControl w:val="0"/>
        <w:autoSpaceDE w:val="0"/>
        <w:autoSpaceDN w:val="0"/>
        <w:adjustRightInd w:val="0"/>
        <w:rPr>
          <w:rFonts w:cs="Times New Roman"/>
        </w:rPr>
      </w:pPr>
    </w:p>
    <w:p w:rsidR="00E22D5D" w:rsidRPr="00724DA5" w:rsidP="00A0783E" w14:paraId="0D246747" w14:textId="77777777">
      <w:pPr>
        <w:widowControl w:val="0"/>
        <w:autoSpaceDE w:val="0"/>
        <w:autoSpaceDN w:val="0"/>
        <w:adjustRightInd w:val="0"/>
        <w:rPr>
          <w:rFonts w:cs="Times New Roman"/>
        </w:rPr>
      </w:pPr>
      <w:r w:rsidRPr="00E22D5D">
        <w:rPr>
          <w:rFonts w:cs="Calibri"/>
          <w:color w:val="auto"/>
        </w:rPr>
        <w:t xml:space="preserve">Die Adalimumab-Exposition bei pädiatrischen Uveitis-Patienten wurde anhand von pharmakokinetischen Populationsmodellen und von Simulationen auf Basis der indikationsübergreifenden Pharmakokinetik bei anderen </w:t>
      </w:r>
      <w:r w:rsidR="004D0AB1">
        <w:rPr>
          <w:rFonts w:cs="Calibri"/>
          <w:color w:val="auto"/>
        </w:rPr>
        <w:t>Kindern und Jugendlichen</w:t>
      </w:r>
      <w:r w:rsidRPr="00E22D5D">
        <w:rPr>
          <w:rFonts w:cs="Calibri"/>
          <w:color w:val="auto"/>
        </w:rPr>
        <w:t xml:space="preserve"> (Psoriasis bei Kindern und Jugendlichen, juvenile idiopathische Arthritis, Morbus Crohn bei Kindern und Jugendlichen sowie Enthesitis-assoziierte Arthritis) bestimmt. Es gibt keine klinischen Expositionsdaten für die Verwendung einer Induktionsdosis bei Kindern &lt; 6 Jahren. Die prognostizierten Expositionen weisen darauf hin, dass in der Abwesenheit von Methotrexat eine Induktionsdosis zu einem anfänglichen Anstieg der systemischen Exposition führen könnte.</w:t>
      </w:r>
    </w:p>
    <w:p w:rsidR="00A0783E" w:rsidP="00A0783E" w14:paraId="489AD899" w14:textId="77777777">
      <w:pPr>
        <w:widowControl w:val="0"/>
        <w:autoSpaceDE w:val="0"/>
        <w:autoSpaceDN w:val="0"/>
        <w:adjustRightInd w:val="0"/>
        <w:rPr>
          <w:rFonts w:cs="Times New Roman"/>
        </w:rPr>
      </w:pPr>
    </w:p>
    <w:p w:rsidR="00EE287D" w:rsidRPr="004A1A3B" w:rsidP="00E356B1" w14:paraId="77743C32" w14:textId="77777777">
      <w:pPr>
        <w:widowControl w:val="0"/>
        <w:autoSpaceDE w:val="0"/>
        <w:autoSpaceDN w:val="0"/>
        <w:adjustRightInd w:val="0"/>
        <w:rPr>
          <w:rFonts w:cs="Times New Roman"/>
        </w:rPr>
      </w:pPr>
      <w:r w:rsidRPr="00B449A4">
        <w:rPr>
          <w:rFonts w:cs="Times New Roman"/>
        </w:rPr>
        <w:t>Pharmakokinetische und pharm</w:t>
      </w:r>
      <w:r w:rsidRPr="00B449A4" w:rsidR="00B449A4">
        <w:rPr>
          <w:rFonts w:cs="Times New Roman"/>
        </w:rPr>
        <w:t>a</w:t>
      </w:r>
      <w:r w:rsidRPr="00B449A4">
        <w:rPr>
          <w:rFonts w:cs="Times New Roman"/>
        </w:rPr>
        <w:t xml:space="preserve">kodynamische </w:t>
      </w:r>
      <w:r w:rsidRPr="00E356B1">
        <w:rPr>
          <w:rFonts w:cs="Times New Roman"/>
        </w:rPr>
        <w:t xml:space="preserve">Modelle und Simulationen </w:t>
      </w:r>
      <w:r w:rsidRPr="004A1A3B">
        <w:rPr>
          <w:rFonts w:cs="Times New Roman"/>
        </w:rPr>
        <w:t>sagten für Patienten, die mit 80 mg jede zweite Woche behandelt wurden</w:t>
      </w:r>
      <w:r w:rsidRPr="004A1A3B" w:rsidR="00B449A4">
        <w:rPr>
          <w:rFonts w:cs="Times New Roman"/>
        </w:rPr>
        <w:t>,</w:t>
      </w:r>
      <w:r w:rsidRPr="004A1A3B">
        <w:rPr>
          <w:rFonts w:cs="Times New Roman"/>
        </w:rPr>
        <w:t xml:space="preserve"> eine vergleichbare Adalimumab-Exposition und Wirksamkeit voraus wie bei Patienten, die mit 40 mg jede Woche behandelt wurden (eingeschlossen waren erwachsene Patienten mit </w:t>
      </w:r>
      <w:r w:rsidR="001863EB">
        <w:rPr>
          <w:rFonts w:cs="Times New Roman"/>
        </w:rPr>
        <w:t>r</w:t>
      </w:r>
      <w:r w:rsidRPr="004A1A3B">
        <w:rPr>
          <w:rFonts w:cs="Times New Roman"/>
        </w:rPr>
        <w:t>heumatoider Arthritis (RA), Hidraden</w:t>
      </w:r>
      <w:r w:rsidR="001863EB">
        <w:rPr>
          <w:rFonts w:cs="Times New Roman"/>
        </w:rPr>
        <w:t>itis suppurativa (HS), Colitis u</w:t>
      </w:r>
      <w:r w:rsidRPr="004A1A3B">
        <w:rPr>
          <w:rFonts w:cs="Times New Roman"/>
        </w:rPr>
        <w:t xml:space="preserve">lcerosa (CU), Morbus Crohn (MC) oder Psoriasis (Pso), jugendliche Patienten mit HS sowie </w:t>
      </w:r>
      <w:r w:rsidR="004D0AB1">
        <w:rPr>
          <w:rFonts w:cs="Times New Roman"/>
        </w:rPr>
        <w:t>Kinder und Jugendliche</w:t>
      </w:r>
      <w:r w:rsidRPr="004A1A3B">
        <w:rPr>
          <w:rFonts w:cs="Times New Roman"/>
        </w:rPr>
        <w:t xml:space="preserve"> mit MC </w:t>
      </w:r>
      <w:r w:rsidR="00A513BF">
        <w:rPr>
          <w:rFonts w:cs="Times New Roman"/>
        </w:rPr>
        <w:t>und CU </w:t>
      </w:r>
      <w:r w:rsidRPr="004A1A3B">
        <w:rPr>
          <w:rFonts w:cs="Times New Roman"/>
        </w:rPr>
        <w:t>≥ 40 kg).</w:t>
      </w:r>
    </w:p>
    <w:p w:rsidR="00184B04" w:rsidP="00A0783E" w14:paraId="41364978" w14:textId="77777777">
      <w:pPr>
        <w:widowControl w:val="0"/>
        <w:autoSpaceDE w:val="0"/>
        <w:autoSpaceDN w:val="0"/>
        <w:adjustRightInd w:val="0"/>
        <w:rPr>
          <w:rFonts w:cs="Times New Roman"/>
        </w:rPr>
      </w:pPr>
    </w:p>
    <w:p w:rsidR="00B75440" w:rsidRPr="00BE402D" w:rsidP="00B75440" w14:paraId="5AAD4B72" w14:textId="77777777">
      <w:pPr>
        <w:autoSpaceDE w:val="0"/>
        <w:autoSpaceDN w:val="0"/>
        <w:rPr>
          <w:u w:val="single"/>
        </w:rPr>
      </w:pPr>
      <w:r w:rsidRPr="00DD17E7">
        <w:rPr>
          <w:u w:val="single"/>
        </w:rPr>
        <w:t xml:space="preserve">Dosis-Wirkungsbeziehung </w:t>
      </w:r>
      <w:r w:rsidR="004D0AB1">
        <w:rPr>
          <w:u w:val="single"/>
        </w:rPr>
        <w:t>bei Kindern und Jugendlichen</w:t>
      </w:r>
    </w:p>
    <w:p w:rsidR="00B75440" w:rsidRPr="008F7F61" w:rsidP="00B75440" w14:paraId="45343FDC" w14:textId="77777777">
      <w:pPr>
        <w:autoSpaceDE w:val="0"/>
        <w:autoSpaceDN w:val="0"/>
      </w:pPr>
    </w:p>
    <w:p w:rsidR="00B75440" w:rsidRPr="008F7F61" w:rsidP="00B75440" w14:paraId="0082C6E6" w14:textId="3697C419">
      <w:pPr>
        <w:autoSpaceDE w:val="0"/>
        <w:autoSpaceDN w:val="0"/>
      </w:pPr>
      <w:r w:rsidRPr="008F7F61">
        <w:t>Auf Basis klinischer Studiendaten von Patienten mit JIA (pJIA und E</w:t>
      </w:r>
      <w:r w:rsidR="00EC45B9">
        <w:t>A</w:t>
      </w:r>
      <w:r w:rsidRPr="008F7F61">
        <w:t>A) wurde eine Dosis-Wirkungsbeziehung zwischen den Plasmako</w:t>
      </w:r>
      <w:r>
        <w:t>nzentrationen und dem PedACR</w:t>
      </w:r>
      <w:r w:rsidR="00B002AB">
        <w:t>-</w:t>
      </w:r>
      <w:r>
        <w:t>50-</w:t>
      </w:r>
      <w:r w:rsidRPr="008F7F61">
        <w:t>Ansprechen bestimmt. Die Adalimumab-Plasmakonzentration, die offenbar zur mittleren maximalen Wa</w:t>
      </w:r>
      <w:r>
        <w:t>hrscheinlichkeit eines PedACR</w:t>
      </w:r>
      <w:r w:rsidR="00B002AB">
        <w:t>-</w:t>
      </w:r>
      <w:r>
        <w:t>50-</w:t>
      </w:r>
      <w:r w:rsidRPr="008F7F61">
        <w:t>Ansprechens (EC</w:t>
      </w:r>
      <w:r w:rsidRPr="00E356B1">
        <w:rPr>
          <w:vertAlign w:val="subscript"/>
        </w:rPr>
        <w:t>50</w:t>
      </w:r>
      <w:r w:rsidRPr="008F7F61">
        <w:t>) führt, lag bei 3 µg/ml (95 % CI:  1 </w:t>
      </w:r>
      <w:r w:rsidRPr="008F7F61" w:rsidR="00CC4E9B">
        <w:t>–</w:t>
      </w:r>
      <w:r w:rsidRPr="008F7F61">
        <w:t> 6 µg/ml).</w:t>
      </w:r>
    </w:p>
    <w:p w:rsidR="00B75440" w:rsidRPr="008F7F61" w:rsidP="00B75440" w14:paraId="34150F37" w14:textId="77777777">
      <w:pPr>
        <w:autoSpaceDE w:val="0"/>
        <w:autoSpaceDN w:val="0"/>
      </w:pPr>
    </w:p>
    <w:p w:rsidR="00B75440" w:rsidP="00B75440" w14:paraId="26F58A86" w14:textId="77777777">
      <w:pPr>
        <w:autoSpaceDE w:val="0"/>
        <w:autoSpaceDN w:val="0"/>
      </w:pPr>
      <w:r w:rsidRPr="008F7F61">
        <w:t xml:space="preserve">Dosis-Wirkungsbeziehungen zwischen der Adalimumab-Konzentration und der Wirksamkeit bei </w:t>
      </w:r>
      <w:r w:rsidR="004D0AB1">
        <w:t>Kindern und Jugendlichen</w:t>
      </w:r>
      <w:r w:rsidRPr="008F7F61">
        <w:t xml:space="preserve"> mit schwerer chronischer Plaque-Psoriasis wurden für den PASI</w:t>
      </w:r>
      <w:r w:rsidR="00831900">
        <w:t>-</w:t>
      </w:r>
      <w:r w:rsidRPr="008F7F61">
        <w:t xml:space="preserve">75 bzw. die </w:t>
      </w:r>
      <w:r w:rsidRPr="005C4B9B">
        <w:t>PGA-</w:t>
      </w:r>
      <w:r w:rsidRPr="00973A14">
        <w:rPr>
          <w:i/>
          <w:iCs/>
        </w:rPr>
        <w:t>Scores</w:t>
      </w:r>
      <w:r w:rsidRPr="008F7F61">
        <w:t xml:space="preserve"> „klares Hautbild“ oder „nahezu klares Hautbild“ festgelegt. Die Häufigkeit</w:t>
      </w:r>
      <w:r>
        <w:t>en</w:t>
      </w:r>
      <w:r w:rsidRPr="008F7F61">
        <w:t xml:space="preserve"> </w:t>
      </w:r>
      <w:r>
        <w:t>des</w:t>
      </w:r>
      <w:r w:rsidRPr="008F7F61">
        <w:t xml:space="preserve"> PASI</w:t>
      </w:r>
      <w:r w:rsidR="00831900">
        <w:t>-</w:t>
      </w:r>
      <w:r w:rsidRPr="008F7F61">
        <w:t xml:space="preserve">75 und der </w:t>
      </w:r>
      <w:r w:rsidRPr="005C4B9B">
        <w:t>PGA-</w:t>
      </w:r>
      <w:r w:rsidRPr="00973A14">
        <w:rPr>
          <w:i/>
          <w:iCs/>
        </w:rPr>
        <w:t>Scores</w:t>
      </w:r>
      <w:r w:rsidRPr="008F7F61">
        <w:t xml:space="preserve"> „klares Hautbild</w:t>
      </w:r>
      <w:r>
        <w:t xml:space="preserve">“ oder „nahezu klares Hautbild“ </w:t>
      </w:r>
      <w:r w:rsidRPr="008F7F61">
        <w:t>nahm</w:t>
      </w:r>
      <w:r>
        <w:t>en</w:t>
      </w:r>
      <w:r w:rsidRPr="008F7F61">
        <w:t xml:space="preserve"> mit zunehmender Adalimumab-Konzentration zu</w:t>
      </w:r>
      <w:r>
        <w:t>, b</w:t>
      </w:r>
      <w:r w:rsidRPr="008F7F61">
        <w:t>eide mit einer offensichtlich vergleichbaren EC</w:t>
      </w:r>
      <w:r w:rsidRPr="00E356B1">
        <w:rPr>
          <w:vertAlign w:val="subscript"/>
        </w:rPr>
        <w:t>50</w:t>
      </w:r>
      <w:r w:rsidRPr="008F7F61">
        <w:t xml:space="preserve"> von etwa 4,5 µg/ml (95 % CI 0,4 – 47,6 beziehungsweise 1,9 – 10,5).</w:t>
      </w:r>
      <w:r>
        <w:t xml:space="preserve"> </w:t>
      </w:r>
    </w:p>
    <w:p w:rsidR="00B75440" w:rsidRPr="00724DA5" w:rsidP="00A0783E" w14:paraId="34CFF7FB" w14:textId="77777777">
      <w:pPr>
        <w:widowControl w:val="0"/>
        <w:autoSpaceDE w:val="0"/>
        <w:autoSpaceDN w:val="0"/>
        <w:adjustRightInd w:val="0"/>
        <w:rPr>
          <w:rFonts w:cs="Times New Roman"/>
        </w:rPr>
      </w:pPr>
    </w:p>
    <w:p w:rsidR="00A0783E" w:rsidRPr="00724DA5" w:rsidP="00BE402D" w14:paraId="29692A58" w14:textId="77777777">
      <w:pPr>
        <w:keepNext/>
        <w:widowControl w:val="0"/>
        <w:autoSpaceDE w:val="0"/>
        <w:autoSpaceDN w:val="0"/>
        <w:adjustRightInd w:val="0"/>
        <w:rPr>
          <w:rFonts w:cs="Times New Roman"/>
          <w:u w:val="single"/>
        </w:rPr>
      </w:pPr>
      <w:r w:rsidRPr="00724DA5">
        <w:rPr>
          <w:rFonts w:cs="Times New Roman"/>
          <w:u w:val="single"/>
        </w:rPr>
        <w:t>Elimination</w:t>
      </w:r>
    </w:p>
    <w:p w:rsidR="00A0783E" w:rsidRPr="00724DA5" w:rsidP="00BE402D" w14:paraId="428A3F1C" w14:textId="77777777">
      <w:pPr>
        <w:keepNext/>
        <w:widowControl w:val="0"/>
        <w:autoSpaceDE w:val="0"/>
        <w:autoSpaceDN w:val="0"/>
        <w:adjustRightInd w:val="0"/>
        <w:rPr>
          <w:rFonts w:cs="Times New Roman"/>
        </w:rPr>
      </w:pPr>
    </w:p>
    <w:p w:rsidR="00A0783E" w:rsidRPr="00724DA5" w:rsidP="00BE402D" w14:paraId="4CA3DBCB" w14:textId="774ACCC5">
      <w:pPr>
        <w:keepNext/>
        <w:widowControl w:val="0"/>
        <w:autoSpaceDE w:val="0"/>
        <w:autoSpaceDN w:val="0"/>
        <w:adjustRightInd w:val="0"/>
        <w:rPr>
          <w:rFonts w:cs="Times New Roman"/>
        </w:rPr>
      </w:pPr>
      <w:r w:rsidRPr="00724DA5">
        <w:rPr>
          <w:rFonts w:cs="Times New Roman"/>
        </w:rPr>
        <w:t>Pharmakokinetische Analysen anhand des Datenbestandes von über 1</w:t>
      </w:r>
      <w:r w:rsidR="00182587">
        <w:rPr>
          <w:rFonts w:cs="Times New Roman"/>
        </w:rPr>
        <w:t> </w:t>
      </w:r>
      <w:r w:rsidRPr="00724DA5">
        <w:rPr>
          <w:rFonts w:cs="Times New Roman"/>
        </w:rPr>
        <w:t>300 RA-Patienten ergaben eine Tendenz zu einer höheren scheinbaren Adalimumab-</w:t>
      </w:r>
      <w:r w:rsidRPr="00724DA5">
        <w:rPr>
          <w:rFonts w:cs="Times New Roman"/>
          <w:i/>
          <w:iCs/>
        </w:rPr>
        <w:t>Clearance</w:t>
      </w:r>
      <w:r w:rsidRPr="00724DA5">
        <w:rPr>
          <w:rFonts w:cs="Times New Roman"/>
        </w:rPr>
        <w:t xml:space="preserve"> bei steigendem Körpergewicht. Nach Korrektur hinsichtlich der Gewichtsunterschiede schien der Einfluss von Geschlecht und Alter auf die Adalimumab-</w:t>
      </w:r>
      <w:r w:rsidRPr="00724DA5">
        <w:rPr>
          <w:rFonts w:cs="Times New Roman"/>
          <w:i/>
          <w:iCs/>
        </w:rPr>
        <w:t>Clearance</w:t>
      </w:r>
      <w:r w:rsidRPr="00724DA5">
        <w:rPr>
          <w:rFonts w:cs="Times New Roman"/>
        </w:rPr>
        <w:t xml:space="preserve"> gering zu sein. Die Serumkonzentrationen an freiem, nicht an Anti-Adalimumab-Antikörper (AAA) gebundenem Adalimumab waren niedriger bei Patienten mit messbaren AAA.</w:t>
      </w:r>
    </w:p>
    <w:p w:rsidR="00A0783E" w:rsidRPr="00724DA5" w:rsidP="00A0783E" w14:paraId="4533C8F9" w14:textId="77777777">
      <w:pPr>
        <w:autoSpaceDE w:val="0"/>
        <w:autoSpaceDN w:val="0"/>
        <w:adjustRightInd w:val="0"/>
        <w:rPr>
          <w:rFonts w:cs="Times New Roman"/>
          <w:u w:val="single"/>
        </w:rPr>
      </w:pPr>
    </w:p>
    <w:p w:rsidR="00A0783E" w:rsidRPr="00724DA5" w:rsidP="004C6D90" w14:paraId="6EB1C435" w14:textId="77777777">
      <w:pPr>
        <w:autoSpaceDE w:val="0"/>
        <w:autoSpaceDN w:val="0"/>
        <w:adjustRightInd w:val="0"/>
        <w:rPr>
          <w:rFonts w:cs="Times New Roman"/>
          <w:u w:val="single"/>
        </w:rPr>
      </w:pPr>
      <w:r w:rsidRPr="00724DA5">
        <w:rPr>
          <w:rFonts w:cs="Times New Roman"/>
          <w:u w:val="single"/>
        </w:rPr>
        <w:t>Eingeschränkte Leber- oder Nierenfunktion</w:t>
      </w:r>
    </w:p>
    <w:p w:rsidR="00A0783E" w:rsidRPr="00724DA5" w:rsidP="004C6D90" w14:paraId="34C11798" w14:textId="77777777">
      <w:pPr>
        <w:autoSpaceDE w:val="0"/>
        <w:autoSpaceDN w:val="0"/>
        <w:adjustRightInd w:val="0"/>
        <w:rPr>
          <w:rFonts w:cs="Times New Roman"/>
        </w:rPr>
      </w:pPr>
    </w:p>
    <w:p w:rsidR="00A0783E" w:rsidRPr="00724DA5" w:rsidP="004C6D90" w14:paraId="6EB30340" w14:textId="77777777">
      <w:pPr>
        <w:autoSpaceDE w:val="0"/>
        <w:autoSpaceDN w:val="0"/>
        <w:adjustRightInd w:val="0"/>
        <w:rPr>
          <w:rFonts w:cs="Times New Roman"/>
        </w:rPr>
      </w:pPr>
      <w:r w:rsidRPr="00724DA5">
        <w:rPr>
          <w:rFonts w:cs="Times New Roman"/>
        </w:rPr>
        <w:t>Humira wurde bei Patienten mit eingeschränkter Leber- oder Nierenfunktion nicht untersucht.</w:t>
      </w:r>
    </w:p>
    <w:p w:rsidR="00A0783E" w:rsidRPr="00724DA5" w:rsidP="004C6D90" w14:paraId="649090B4" w14:textId="77777777">
      <w:pPr>
        <w:rPr>
          <w:rFonts w:cs="Times New Roman"/>
        </w:rPr>
      </w:pPr>
    </w:p>
    <w:p w:rsidR="00A0783E" w:rsidRPr="00565746" w:rsidP="00C609AA" w14:paraId="190C3D4F" w14:textId="77777777">
      <w:pPr>
        <w:pStyle w:val="Heading2"/>
        <w:ind w:left="567" w:hanging="567"/>
        <w:rPr>
          <w:b w:val="0"/>
          <w:szCs w:val="22"/>
        </w:rPr>
      </w:pPr>
      <w:r w:rsidRPr="00724DA5">
        <w:rPr>
          <w:szCs w:val="22"/>
        </w:rPr>
        <w:t>5.3</w:t>
      </w:r>
      <w:r w:rsidRPr="00724DA5">
        <w:rPr>
          <w:szCs w:val="22"/>
        </w:rPr>
        <w:tab/>
        <w:t>Präklinische Daten zur Sicherheit</w:t>
      </w:r>
    </w:p>
    <w:p w:rsidR="00A0783E" w:rsidRPr="00724DA5" w:rsidP="00C609AA" w14:paraId="0598B31B" w14:textId="77777777">
      <w:pPr>
        <w:keepNext/>
        <w:autoSpaceDE w:val="0"/>
        <w:autoSpaceDN w:val="0"/>
        <w:adjustRightInd w:val="0"/>
        <w:rPr>
          <w:rFonts w:cs="Times New Roman"/>
        </w:rPr>
      </w:pPr>
    </w:p>
    <w:p w:rsidR="00D455AC" w:rsidP="004C6D90" w14:paraId="4E1BB726" w14:textId="77777777">
      <w:pPr>
        <w:rPr>
          <w:rFonts w:cs="Times New Roman"/>
        </w:rPr>
      </w:pPr>
      <w:r>
        <w:rPr>
          <w:rFonts w:cs="Times New Roman"/>
        </w:rPr>
        <w:t>Basierend auf den Studien zur Einzeldosistoxizität, Toxizität bei wiederholter Gabe und Genotoxizität lassen die präklinischen Daten keine besonder</w:t>
      </w:r>
      <w:r w:rsidR="00565746">
        <w:rPr>
          <w:rFonts w:cs="Times New Roman"/>
        </w:rPr>
        <w:t>e Gefahr</w:t>
      </w:r>
      <w:r>
        <w:rPr>
          <w:rFonts w:cs="Times New Roman"/>
        </w:rPr>
        <w:t>en</w:t>
      </w:r>
      <w:r w:rsidR="00565746">
        <w:rPr>
          <w:rFonts w:cs="Times New Roman"/>
        </w:rPr>
        <w:t xml:space="preserve"> für Menschen erkennen.</w:t>
      </w:r>
    </w:p>
    <w:p w:rsidR="00A0783E" w:rsidRPr="00724DA5" w:rsidP="00A0783E" w14:paraId="184E0A51" w14:textId="77777777">
      <w:pPr>
        <w:autoSpaceDE w:val="0"/>
        <w:autoSpaceDN w:val="0"/>
        <w:adjustRightInd w:val="0"/>
        <w:rPr>
          <w:rFonts w:cs="Times New Roman"/>
        </w:rPr>
      </w:pPr>
    </w:p>
    <w:p w:rsidR="00A0783E" w:rsidRPr="00724DA5" w:rsidP="00A0783E" w14:paraId="04EE9348" w14:textId="77777777">
      <w:pPr>
        <w:autoSpaceDE w:val="0"/>
        <w:autoSpaceDN w:val="0"/>
        <w:adjustRightInd w:val="0"/>
        <w:rPr>
          <w:rFonts w:cs="Times New Roman"/>
        </w:rPr>
      </w:pPr>
      <w:r w:rsidRPr="00724DA5">
        <w:rPr>
          <w:rFonts w:cs="Times New Roman"/>
        </w:rPr>
        <w:t>Eine Studie zur Toxizität der embryofetalen/perinatalen Entwicklung wurde bei Cynomolgus-Affen mit 0,30 und 100 mg/kg (9 – 17 Affen/Gruppe) durchgeführt. Es gab keine Hinweise auf eine Schädigung der Feten durch Adalimumab. Weder Kanzerogenitätsstudien noch eine Standardstudie zur Fertilität und Postnataltoxizität wurden mit Adalimumab durchgeführt, da entsprechende Modelle für einen Antikörper mit begrenzter Kreuzreaktivität mit Nagetier-TNF nicht vorhanden sind und die Entwicklung neutralisierender Antikörper bei Nagetieren fehlt.</w:t>
      </w:r>
    </w:p>
    <w:p w:rsidR="00A0783E" w:rsidRPr="00724DA5" w:rsidP="00A0783E" w14:paraId="4F94DA11" w14:textId="77777777">
      <w:pPr>
        <w:rPr>
          <w:rFonts w:cs="Times New Roman"/>
        </w:rPr>
      </w:pPr>
    </w:p>
    <w:p w:rsidR="00A0783E" w:rsidRPr="00724DA5" w:rsidP="00A0783E" w14:paraId="1C7E9EC3" w14:textId="77777777">
      <w:pPr>
        <w:rPr>
          <w:rFonts w:cs="Times New Roman"/>
        </w:rPr>
      </w:pPr>
    </w:p>
    <w:p w:rsidR="00A0783E" w:rsidRPr="00565746" w:rsidP="00BA6DF2" w14:paraId="409D577C" w14:textId="77777777">
      <w:pPr>
        <w:pStyle w:val="Heading1"/>
        <w:numPr>
          <w:ilvl w:val="0"/>
          <w:numId w:val="0"/>
        </w:numPr>
        <w:rPr>
          <w:b w:val="0"/>
          <w:szCs w:val="22"/>
        </w:rPr>
      </w:pPr>
      <w:r w:rsidRPr="00724DA5">
        <w:rPr>
          <w:szCs w:val="22"/>
        </w:rPr>
        <w:t>6.</w:t>
      </w:r>
      <w:r w:rsidRPr="00724DA5">
        <w:rPr>
          <w:szCs w:val="22"/>
        </w:rPr>
        <w:tab/>
        <w:t>PHARMAZEUTISCHE ANGABEN</w:t>
      </w:r>
    </w:p>
    <w:p w:rsidR="00A0783E" w:rsidRPr="00724DA5" w:rsidP="004C6D90" w14:paraId="6F32162C" w14:textId="77777777">
      <w:pPr>
        <w:autoSpaceDE w:val="0"/>
        <w:autoSpaceDN w:val="0"/>
        <w:adjustRightInd w:val="0"/>
        <w:rPr>
          <w:rFonts w:cs="Times New Roman"/>
        </w:rPr>
      </w:pPr>
    </w:p>
    <w:p w:rsidR="00A0783E" w:rsidRPr="00565746" w:rsidP="00BA6DF2" w14:paraId="6F8985ED" w14:textId="77777777">
      <w:pPr>
        <w:pStyle w:val="Heading2"/>
        <w:ind w:left="567" w:hanging="567"/>
        <w:rPr>
          <w:b w:val="0"/>
          <w:szCs w:val="22"/>
        </w:rPr>
      </w:pPr>
      <w:r w:rsidRPr="00724DA5">
        <w:rPr>
          <w:szCs w:val="22"/>
        </w:rPr>
        <w:t>6.1</w:t>
      </w:r>
      <w:r w:rsidRPr="00724DA5">
        <w:rPr>
          <w:szCs w:val="22"/>
        </w:rPr>
        <w:tab/>
        <w:t>Liste der sonstigen Bestandteile</w:t>
      </w:r>
    </w:p>
    <w:p w:rsidR="00A0783E" w:rsidRPr="00724DA5" w:rsidP="004C6D90" w14:paraId="09E3BD54" w14:textId="77777777">
      <w:pPr>
        <w:rPr>
          <w:rFonts w:cs="Times New Roman"/>
        </w:rPr>
      </w:pPr>
    </w:p>
    <w:p w:rsidR="00A0783E" w:rsidRPr="00724DA5" w:rsidP="004C6D90" w14:paraId="00E2E61C" w14:textId="77777777">
      <w:pPr>
        <w:rPr>
          <w:rFonts w:cs="Times New Roman"/>
        </w:rPr>
      </w:pPr>
      <w:r w:rsidRPr="00724DA5">
        <w:rPr>
          <w:rFonts w:cs="Times New Roman"/>
        </w:rPr>
        <w:t>Mannitol (Ph. Eur.)</w:t>
      </w:r>
    </w:p>
    <w:p w:rsidR="00A0783E" w:rsidRPr="00724DA5" w:rsidP="00A0783E" w14:paraId="1BA26231" w14:textId="77777777">
      <w:pPr>
        <w:rPr>
          <w:rFonts w:cs="Times New Roman"/>
        </w:rPr>
      </w:pPr>
      <w:r w:rsidRPr="00724DA5">
        <w:rPr>
          <w:rFonts w:cs="Times New Roman"/>
        </w:rPr>
        <w:t>Polysorbat 80</w:t>
      </w:r>
    </w:p>
    <w:p w:rsidR="00A0783E" w:rsidRPr="00724DA5" w:rsidP="00A0783E" w14:paraId="3F9DB71C" w14:textId="77777777">
      <w:pPr>
        <w:autoSpaceDE w:val="0"/>
        <w:autoSpaceDN w:val="0"/>
        <w:adjustRightInd w:val="0"/>
        <w:rPr>
          <w:rFonts w:cs="Times New Roman"/>
        </w:rPr>
      </w:pPr>
      <w:r w:rsidRPr="00724DA5">
        <w:rPr>
          <w:rFonts w:cs="Times New Roman"/>
        </w:rPr>
        <w:t>Wasser für Injektionszwecke.</w:t>
      </w:r>
    </w:p>
    <w:p w:rsidR="00A0783E" w:rsidRPr="00724DA5" w:rsidP="00A0783E" w14:paraId="20869330" w14:textId="77777777">
      <w:pPr>
        <w:autoSpaceDE w:val="0"/>
        <w:autoSpaceDN w:val="0"/>
        <w:adjustRightInd w:val="0"/>
        <w:rPr>
          <w:rFonts w:cs="Times New Roman"/>
        </w:rPr>
      </w:pPr>
    </w:p>
    <w:p w:rsidR="00A0783E" w:rsidRPr="00565746" w:rsidP="002F6F9B" w14:paraId="65C96AB5" w14:textId="77777777">
      <w:pPr>
        <w:pStyle w:val="Heading2"/>
        <w:ind w:left="567" w:hanging="567"/>
        <w:rPr>
          <w:b w:val="0"/>
          <w:szCs w:val="22"/>
        </w:rPr>
      </w:pPr>
      <w:r w:rsidRPr="00724DA5">
        <w:rPr>
          <w:szCs w:val="22"/>
        </w:rPr>
        <w:t>6.2</w:t>
      </w:r>
      <w:r w:rsidRPr="00724DA5">
        <w:rPr>
          <w:szCs w:val="22"/>
        </w:rPr>
        <w:tab/>
        <w:t>Inkompatibilitäten</w:t>
      </w:r>
    </w:p>
    <w:p w:rsidR="00A0783E" w:rsidRPr="00724DA5" w:rsidP="00F96333" w14:paraId="7B0F8C86" w14:textId="77777777">
      <w:pPr>
        <w:autoSpaceDE w:val="0"/>
        <w:autoSpaceDN w:val="0"/>
        <w:adjustRightInd w:val="0"/>
        <w:rPr>
          <w:rFonts w:cs="Times New Roman"/>
        </w:rPr>
      </w:pPr>
    </w:p>
    <w:p w:rsidR="00A0783E" w:rsidRPr="00724DA5" w:rsidP="00F96333" w14:paraId="1E8EEAAA" w14:textId="77777777">
      <w:pPr>
        <w:autoSpaceDE w:val="0"/>
        <w:autoSpaceDN w:val="0"/>
        <w:adjustRightInd w:val="0"/>
        <w:rPr>
          <w:rFonts w:cs="Times New Roman"/>
        </w:rPr>
      </w:pPr>
      <w:r w:rsidRPr="00724DA5">
        <w:rPr>
          <w:rFonts w:cs="Times New Roman"/>
        </w:rPr>
        <w:t>Da keine</w:t>
      </w:r>
      <w:r w:rsidR="007F6EEA">
        <w:rPr>
          <w:rFonts w:cs="Times New Roman"/>
        </w:rPr>
        <w:t xml:space="preserve"> </w:t>
      </w:r>
      <w:r w:rsidR="003255B6">
        <w:rPr>
          <w:rFonts w:cs="Times New Roman"/>
        </w:rPr>
        <w:t>K</w:t>
      </w:r>
      <w:r w:rsidRPr="00724DA5">
        <w:rPr>
          <w:rFonts w:cs="Times New Roman"/>
        </w:rPr>
        <w:t>ompatibilitätsstudien durchgeführt wurden, darf dieses Arzneimittel nicht mit anderen Arzneimitteln gemischt werden.</w:t>
      </w:r>
    </w:p>
    <w:p w:rsidR="00A0783E" w:rsidRPr="00724DA5" w:rsidP="00F96333" w14:paraId="6BCD4A81" w14:textId="77777777">
      <w:pPr>
        <w:autoSpaceDE w:val="0"/>
        <w:autoSpaceDN w:val="0"/>
        <w:adjustRightInd w:val="0"/>
        <w:rPr>
          <w:rFonts w:cs="Times New Roman"/>
        </w:rPr>
      </w:pPr>
    </w:p>
    <w:p w:rsidR="00A0783E" w:rsidRPr="00565746" w:rsidP="002F6F9B" w14:paraId="3DB03365" w14:textId="77777777">
      <w:pPr>
        <w:pStyle w:val="Heading2"/>
        <w:ind w:left="567" w:hanging="567"/>
        <w:rPr>
          <w:b w:val="0"/>
          <w:szCs w:val="22"/>
        </w:rPr>
      </w:pPr>
      <w:r w:rsidRPr="00724DA5">
        <w:rPr>
          <w:szCs w:val="22"/>
        </w:rPr>
        <w:t>6.3</w:t>
      </w:r>
      <w:r w:rsidRPr="00724DA5">
        <w:rPr>
          <w:szCs w:val="22"/>
        </w:rPr>
        <w:tab/>
        <w:t>Dauer der Haltbarkeit</w:t>
      </w:r>
    </w:p>
    <w:p w:rsidR="00A0783E" w:rsidRPr="00724DA5" w:rsidP="00F96333" w14:paraId="2BB07F56" w14:textId="77777777">
      <w:pPr>
        <w:rPr>
          <w:rFonts w:cs="Times New Roman"/>
        </w:rPr>
      </w:pPr>
    </w:p>
    <w:p w:rsidR="00A0783E" w:rsidRPr="00724DA5" w:rsidP="00F96333" w14:paraId="2D11D152" w14:textId="77777777">
      <w:pPr>
        <w:rPr>
          <w:rFonts w:cs="Times New Roman"/>
        </w:rPr>
      </w:pPr>
      <w:r w:rsidRPr="00724DA5">
        <w:rPr>
          <w:rFonts w:cs="Times New Roman"/>
        </w:rPr>
        <w:t>2 Jahre</w:t>
      </w:r>
    </w:p>
    <w:p w:rsidR="00A0783E" w:rsidRPr="00724DA5" w:rsidP="00F96333" w14:paraId="1F9810C8" w14:textId="77777777">
      <w:pPr>
        <w:rPr>
          <w:rFonts w:cs="Times New Roman"/>
        </w:rPr>
      </w:pPr>
    </w:p>
    <w:p w:rsidR="00A0783E" w:rsidRPr="00565746" w:rsidP="002F6F9B" w14:paraId="27C881E7" w14:textId="77777777">
      <w:pPr>
        <w:pStyle w:val="Heading2"/>
        <w:ind w:left="567" w:hanging="567"/>
        <w:rPr>
          <w:b w:val="0"/>
          <w:szCs w:val="22"/>
        </w:rPr>
      </w:pPr>
      <w:r w:rsidRPr="00724DA5">
        <w:rPr>
          <w:szCs w:val="22"/>
        </w:rPr>
        <w:t>6.4</w:t>
      </w:r>
      <w:r w:rsidRPr="00724DA5">
        <w:rPr>
          <w:szCs w:val="22"/>
        </w:rPr>
        <w:tab/>
        <w:t>Besondere Vorsichtsmaßnahmen für die Aufbewahrung</w:t>
      </w:r>
    </w:p>
    <w:p w:rsidR="00A0783E" w:rsidRPr="00724DA5" w:rsidP="00F96333" w14:paraId="522C4C11" w14:textId="77777777">
      <w:pPr>
        <w:rPr>
          <w:rFonts w:cs="Times New Roman"/>
        </w:rPr>
      </w:pPr>
    </w:p>
    <w:p w:rsidR="00A0783E" w:rsidRPr="00724DA5" w:rsidP="00F96333" w14:paraId="086EF727" w14:textId="77777777">
      <w:pPr>
        <w:rPr>
          <w:rFonts w:cs="Times New Roman"/>
        </w:rPr>
      </w:pPr>
      <w:r w:rsidRPr="00724DA5">
        <w:rPr>
          <w:rFonts w:cs="Times New Roman"/>
        </w:rPr>
        <w:t xml:space="preserve">Im Kühlschrank lagern (2 °C – 8 °C). Nicht einfrieren. Die Fertigspritze </w:t>
      </w:r>
      <w:r w:rsidR="004909B9">
        <w:rPr>
          <w:rFonts w:cs="Times New Roman"/>
        </w:rPr>
        <w:t xml:space="preserve">bzw. den Fertigpen </w:t>
      </w:r>
      <w:r w:rsidRPr="00724DA5">
        <w:rPr>
          <w:rFonts w:cs="Times New Roman"/>
        </w:rPr>
        <w:t>im Umkarton aufbewahren, um den Inhalt vor Licht zu schützen.</w:t>
      </w:r>
    </w:p>
    <w:p w:rsidR="00A0783E" w:rsidRPr="00724DA5" w:rsidP="00A0783E" w14:paraId="240C57E1" w14:textId="77777777">
      <w:pPr>
        <w:rPr>
          <w:rFonts w:cs="Times New Roman"/>
        </w:rPr>
      </w:pPr>
    </w:p>
    <w:p w:rsidR="00A0783E" w:rsidRPr="00724DA5" w:rsidP="00A0783E" w14:paraId="08941BDF" w14:textId="0AA6FBCF">
      <w:pPr>
        <w:widowControl w:val="0"/>
        <w:rPr>
          <w:rFonts w:cs="Times New Roman"/>
        </w:rPr>
      </w:pPr>
      <w:r w:rsidRPr="00724DA5">
        <w:rPr>
          <w:rFonts w:cs="Times New Roman"/>
        </w:rPr>
        <w:t xml:space="preserve">Eine einzelne </w:t>
      </w:r>
      <w:r w:rsidR="00C81C90">
        <w:rPr>
          <w:rFonts w:cs="Times New Roman"/>
        </w:rPr>
        <w:t>Humira-</w:t>
      </w:r>
      <w:r w:rsidRPr="00724DA5">
        <w:rPr>
          <w:rFonts w:cs="Times New Roman"/>
        </w:rPr>
        <w:t xml:space="preserve">Fertigspritze </w:t>
      </w:r>
      <w:r w:rsidR="00C81C90">
        <w:rPr>
          <w:rFonts w:cs="Times New Roman"/>
        </w:rPr>
        <w:t>bzw.</w:t>
      </w:r>
      <w:r w:rsidR="009D0068">
        <w:rPr>
          <w:rFonts w:cs="Times New Roman"/>
        </w:rPr>
        <w:t xml:space="preserve"> ein einzelner </w:t>
      </w:r>
      <w:r w:rsidR="00C81C90">
        <w:rPr>
          <w:rFonts w:cs="Times New Roman"/>
        </w:rPr>
        <w:t>Humira-</w:t>
      </w:r>
      <w:r w:rsidR="009D0068">
        <w:rPr>
          <w:rFonts w:cs="Times New Roman"/>
        </w:rPr>
        <w:t xml:space="preserve">Fertigpen </w:t>
      </w:r>
      <w:r w:rsidRPr="00724DA5">
        <w:rPr>
          <w:rFonts w:cs="Times New Roman"/>
        </w:rPr>
        <w:t xml:space="preserve">darf für bis zu 14 Tage bei Temperaturen bis zu maximal 25 °C gelagert werden. Die Spritze </w:t>
      </w:r>
      <w:r w:rsidR="00A95DAA">
        <w:rPr>
          <w:rFonts w:cs="Times New Roman"/>
        </w:rPr>
        <w:t>oder der Pen</w:t>
      </w:r>
      <w:r w:rsidRPr="00724DA5">
        <w:rPr>
          <w:rFonts w:cs="Times New Roman"/>
        </w:rPr>
        <w:t xml:space="preserve"> </w:t>
      </w:r>
      <w:r w:rsidR="00A95DAA">
        <w:rPr>
          <w:rFonts w:cs="Times New Roman"/>
        </w:rPr>
        <w:t xml:space="preserve">müssen </w:t>
      </w:r>
      <w:r w:rsidRPr="00724DA5">
        <w:rPr>
          <w:rFonts w:cs="Times New Roman"/>
        </w:rPr>
        <w:t xml:space="preserve">vor Licht geschützt werden und </w:t>
      </w:r>
      <w:r w:rsidR="00A95DAA">
        <w:rPr>
          <w:rFonts w:cs="Times New Roman"/>
        </w:rPr>
        <w:t xml:space="preserve">müssen </w:t>
      </w:r>
      <w:r w:rsidRPr="00724DA5">
        <w:rPr>
          <w:rFonts w:cs="Times New Roman"/>
        </w:rPr>
        <w:t xml:space="preserve">entsorgt werden, wenn sie nicht innerhalb dieser 14 Tage verwendet </w:t>
      </w:r>
      <w:r w:rsidR="00A95DAA">
        <w:rPr>
          <w:rFonts w:cs="Times New Roman"/>
        </w:rPr>
        <w:t>werden</w:t>
      </w:r>
      <w:r w:rsidRPr="00724DA5">
        <w:rPr>
          <w:rFonts w:cs="Times New Roman"/>
        </w:rPr>
        <w:t>.</w:t>
      </w:r>
    </w:p>
    <w:p w:rsidR="00A0783E" w:rsidRPr="00724DA5" w:rsidP="00A0783E" w14:paraId="34FDF847" w14:textId="77777777">
      <w:pPr>
        <w:widowControl w:val="0"/>
        <w:rPr>
          <w:rFonts w:cs="Times New Roman"/>
        </w:rPr>
      </w:pPr>
    </w:p>
    <w:p w:rsidR="00A0783E" w:rsidRPr="00565746" w:rsidP="00BA6DF2" w14:paraId="0E2A9376" w14:textId="77777777">
      <w:pPr>
        <w:pStyle w:val="Heading2"/>
        <w:ind w:left="567" w:hanging="567"/>
        <w:rPr>
          <w:b w:val="0"/>
          <w:szCs w:val="22"/>
        </w:rPr>
      </w:pPr>
      <w:r w:rsidRPr="00724DA5">
        <w:rPr>
          <w:szCs w:val="22"/>
        </w:rPr>
        <w:t>6.5</w:t>
      </w:r>
      <w:r w:rsidRPr="00724DA5">
        <w:rPr>
          <w:szCs w:val="22"/>
        </w:rPr>
        <w:tab/>
        <w:t>Art und Inhalt des Behältnisses</w:t>
      </w:r>
    </w:p>
    <w:p w:rsidR="00A0783E" w:rsidP="00E356B1" w14:paraId="1267DD47" w14:textId="77777777">
      <w:pPr>
        <w:rPr>
          <w:rFonts w:cs="Times New Roman"/>
        </w:rPr>
      </w:pPr>
    </w:p>
    <w:p w:rsidR="00726418" w:rsidRPr="00ED2DB4" w:rsidP="00E356B1" w14:paraId="35A0A43E" w14:textId="77777777">
      <w:pPr>
        <w:rPr>
          <w:rFonts w:cs="Times New Roman"/>
          <w:u w:val="single"/>
        </w:rPr>
      </w:pPr>
      <w:r w:rsidRPr="00ED2DB4">
        <w:rPr>
          <w:rFonts w:cs="Times New Roman"/>
          <w:u w:val="single"/>
        </w:rPr>
        <w:t xml:space="preserve">Humira 80 mg Injektionslösung in </w:t>
      </w:r>
      <w:r w:rsidR="00CE72D6">
        <w:rPr>
          <w:rFonts w:cs="Times New Roman"/>
          <w:u w:val="single"/>
        </w:rPr>
        <w:t xml:space="preserve">einer </w:t>
      </w:r>
      <w:r w:rsidRPr="00ED2DB4">
        <w:rPr>
          <w:rFonts w:cs="Times New Roman"/>
          <w:u w:val="single"/>
        </w:rPr>
        <w:t>Fertigspritze</w:t>
      </w:r>
    </w:p>
    <w:p w:rsidR="00A0783E" w:rsidRPr="00724DA5" w:rsidP="00E356B1" w14:paraId="6EC9A1E2" w14:textId="77777777">
      <w:pPr>
        <w:rPr>
          <w:rFonts w:cs="Times New Roman"/>
        </w:rPr>
      </w:pPr>
      <w:r w:rsidRPr="00724DA5">
        <w:rPr>
          <w:rFonts w:cs="Times New Roman"/>
        </w:rPr>
        <w:t xml:space="preserve">Humira </w:t>
      </w:r>
      <w:r>
        <w:rPr>
          <w:rFonts w:cs="Times New Roman"/>
        </w:rPr>
        <w:t>8</w:t>
      </w:r>
      <w:r w:rsidRPr="00724DA5">
        <w:rPr>
          <w:rFonts w:cs="Times New Roman"/>
        </w:rPr>
        <w:t>0 mg Injektionslösung in</w:t>
      </w:r>
      <w:r w:rsidR="00CE72D6">
        <w:rPr>
          <w:rFonts w:cs="Times New Roman"/>
        </w:rPr>
        <w:t xml:space="preserve"> einer</w:t>
      </w:r>
      <w:r w:rsidRPr="00724DA5">
        <w:rPr>
          <w:rFonts w:cs="Times New Roman"/>
        </w:rPr>
        <w:t xml:space="preserve"> Fertigspritze (Glasart I)</w:t>
      </w:r>
      <w:r w:rsidR="009B478E">
        <w:rPr>
          <w:rFonts w:cs="Times New Roman"/>
        </w:rPr>
        <w:t xml:space="preserve"> zum einmaligen Gebrauch</w:t>
      </w:r>
      <w:r w:rsidRPr="00724DA5">
        <w:rPr>
          <w:rFonts w:cs="Times New Roman"/>
        </w:rPr>
        <w:t xml:space="preserve"> mit einem Kolbenstopfen (Brombutylgummi) und einer Nadel mit Nadel</w:t>
      </w:r>
      <w:r w:rsidR="00832114">
        <w:rPr>
          <w:rFonts w:cs="Times New Roman"/>
        </w:rPr>
        <w:t>kappe</w:t>
      </w:r>
      <w:r w:rsidRPr="00724DA5">
        <w:rPr>
          <w:rFonts w:cs="Times New Roman"/>
        </w:rPr>
        <w:t xml:space="preserve"> (thermoplastisches Elastomer).</w:t>
      </w:r>
    </w:p>
    <w:p w:rsidR="00A0783E" w:rsidRPr="00724DA5" w:rsidP="00A0783E" w14:paraId="48544041" w14:textId="77777777">
      <w:pPr>
        <w:widowControl w:val="0"/>
        <w:rPr>
          <w:rFonts w:cs="Times New Roman"/>
        </w:rPr>
      </w:pPr>
    </w:p>
    <w:p w:rsidR="00A0783E" w:rsidRPr="00724DA5" w:rsidP="00A0783E" w14:paraId="6331DFD8" w14:textId="77777777">
      <w:pPr>
        <w:widowControl w:val="0"/>
        <w:rPr>
          <w:rFonts w:cs="Times New Roman"/>
        </w:rPr>
      </w:pPr>
      <w:r w:rsidRPr="00724DA5">
        <w:rPr>
          <w:rFonts w:cs="Times New Roman"/>
        </w:rPr>
        <w:t>Packungen mit:</w:t>
      </w:r>
    </w:p>
    <w:p w:rsidR="00A0783E" w:rsidP="00964DB6" w14:paraId="0B654055" w14:textId="77777777">
      <w:pPr>
        <w:widowControl w:val="0"/>
        <w:numPr>
          <w:ilvl w:val="0"/>
          <w:numId w:val="17"/>
        </w:numPr>
        <w:rPr>
          <w:rFonts w:cs="Times New Roman"/>
        </w:rPr>
      </w:pPr>
      <w:r w:rsidRPr="00724DA5">
        <w:rPr>
          <w:rFonts w:cs="Times New Roman"/>
        </w:rPr>
        <w:t>1 Fertigspritze (0,</w:t>
      </w:r>
      <w:r>
        <w:rPr>
          <w:rFonts w:cs="Times New Roman"/>
        </w:rPr>
        <w:t>8</w:t>
      </w:r>
      <w:r w:rsidRPr="00724DA5">
        <w:rPr>
          <w:rFonts w:cs="Times New Roman"/>
        </w:rPr>
        <w:t xml:space="preserve"> ml sterile Lösung) </w:t>
      </w:r>
      <w:r w:rsidR="008C5B37">
        <w:rPr>
          <w:rFonts w:cs="Times New Roman"/>
        </w:rPr>
        <w:t>mit</w:t>
      </w:r>
      <w:r w:rsidRPr="00724DA5">
        <w:rPr>
          <w:rFonts w:cs="Times New Roman"/>
        </w:rPr>
        <w:t xml:space="preserve"> 1 Alkoholtupfer in einer Blisterpackung.</w:t>
      </w:r>
    </w:p>
    <w:p w:rsidR="000A067D" w:rsidP="000A067D" w14:paraId="4661AEB5" w14:textId="77777777">
      <w:pPr>
        <w:widowControl w:val="0"/>
        <w:rPr>
          <w:rFonts w:cs="Times New Roman"/>
        </w:rPr>
      </w:pPr>
    </w:p>
    <w:p w:rsidR="00726418" w:rsidRPr="00ED2DB4" w:rsidP="00726418" w14:paraId="2C782794" w14:textId="77777777">
      <w:pPr>
        <w:widowControl w:val="0"/>
        <w:rPr>
          <w:rFonts w:cs="Times New Roman"/>
          <w:u w:val="single"/>
        </w:rPr>
      </w:pPr>
      <w:r w:rsidRPr="00ED2DB4">
        <w:rPr>
          <w:rFonts w:cs="Times New Roman"/>
          <w:u w:val="single"/>
        </w:rPr>
        <w:t xml:space="preserve">Humira 80 mg Injektionslösung </w:t>
      </w:r>
      <w:r w:rsidR="005E06E7">
        <w:rPr>
          <w:rFonts w:cs="Times New Roman"/>
          <w:u w:val="single"/>
        </w:rPr>
        <w:t>im</w:t>
      </w:r>
      <w:r w:rsidRPr="00ED2DB4">
        <w:rPr>
          <w:rFonts w:cs="Times New Roman"/>
          <w:u w:val="single"/>
        </w:rPr>
        <w:t xml:space="preserve"> Fertigpen</w:t>
      </w:r>
    </w:p>
    <w:p w:rsidR="00726418" w:rsidP="00726418" w14:paraId="189319BB" w14:textId="77777777">
      <w:pPr>
        <w:widowControl w:val="0"/>
        <w:rPr>
          <w:rFonts w:cs="Times New Roman"/>
        </w:rPr>
      </w:pPr>
      <w:r w:rsidRPr="00726418">
        <w:rPr>
          <w:rFonts w:cs="Times New Roman"/>
        </w:rPr>
        <w:t>Humira 80 mg Injektionslösung im Fertigpen zum einmaligen Gebrauch durch den Patienten enthält eine vorgefüllte Spritze.</w:t>
      </w:r>
      <w:r w:rsidR="005E06E7">
        <w:rPr>
          <w:rFonts w:cs="Times New Roman"/>
        </w:rPr>
        <w:t xml:space="preserve"> </w:t>
      </w:r>
      <w:r w:rsidRPr="00726418">
        <w:rPr>
          <w:rFonts w:cs="Times New Roman"/>
        </w:rPr>
        <w:t>Die Spritze im Inneren des Pens ist aus Glas (Glasart </w:t>
      </w:r>
      <w:r w:rsidR="005E06E7">
        <w:rPr>
          <w:rFonts w:cs="Times New Roman"/>
        </w:rPr>
        <w:t>I</w:t>
      </w:r>
      <w:r w:rsidRPr="00726418">
        <w:rPr>
          <w:rFonts w:cs="Times New Roman"/>
        </w:rPr>
        <w:t>) und hat einen Kolbenstopfen (Brombutylgummi) und eine Nadel mit Nadel</w:t>
      </w:r>
      <w:r w:rsidR="00832114">
        <w:rPr>
          <w:rFonts w:cs="Times New Roman"/>
        </w:rPr>
        <w:t>kappe</w:t>
      </w:r>
      <w:r w:rsidRPr="00726418">
        <w:rPr>
          <w:rFonts w:cs="Times New Roman"/>
        </w:rPr>
        <w:t xml:space="preserve"> (thermoplastisches Elastomer).</w:t>
      </w:r>
    </w:p>
    <w:p w:rsidR="00726418" w:rsidRPr="00726418" w:rsidP="00726418" w14:paraId="5E4EE0EA" w14:textId="77777777">
      <w:pPr>
        <w:widowControl w:val="0"/>
        <w:rPr>
          <w:rFonts w:cs="Times New Roman"/>
        </w:rPr>
      </w:pPr>
    </w:p>
    <w:p w:rsidR="00726418" w:rsidRPr="00726418" w:rsidP="00726418" w14:paraId="131763E0" w14:textId="77777777">
      <w:pPr>
        <w:widowControl w:val="0"/>
        <w:rPr>
          <w:rFonts w:cs="Times New Roman"/>
        </w:rPr>
      </w:pPr>
      <w:r w:rsidRPr="00726418">
        <w:rPr>
          <w:rFonts w:cs="Times New Roman"/>
        </w:rPr>
        <w:t>Packungen mit:</w:t>
      </w:r>
    </w:p>
    <w:p w:rsidR="00726418" w:rsidP="00ED2DB4" w14:paraId="035F4D50" w14:textId="77777777">
      <w:pPr>
        <w:widowControl w:val="0"/>
        <w:numPr>
          <w:ilvl w:val="0"/>
          <w:numId w:val="17"/>
        </w:numPr>
        <w:rPr>
          <w:rFonts w:cs="Times New Roman"/>
        </w:rPr>
      </w:pPr>
      <w:r w:rsidRPr="00726418">
        <w:rPr>
          <w:rFonts w:cs="Times New Roman"/>
        </w:rPr>
        <w:t xml:space="preserve">1 Fertigpen (0,8 ml sterile Lösung) mit 2 Alkoholtupfern in </w:t>
      </w:r>
      <w:r w:rsidR="005E06E7">
        <w:rPr>
          <w:rFonts w:cs="Times New Roman"/>
        </w:rPr>
        <w:t xml:space="preserve">einer </w:t>
      </w:r>
      <w:r w:rsidRPr="00726418">
        <w:rPr>
          <w:rFonts w:cs="Times New Roman"/>
        </w:rPr>
        <w:t>Blisterpackung.</w:t>
      </w:r>
    </w:p>
    <w:p w:rsidR="00E4603A" w:rsidRPr="00E4603A" w:rsidP="00E4603A" w14:paraId="7A25ADBB" w14:textId="77777777">
      <w:pPr>
        <w:widowControl w:val="0"/>
        <w:numPr>
          <w:ilvl w:val="0"/>
          <w:numId w:val="17"/>
        </w:numPr>
        <w:rPr>
          <w:rFonts w:cs="Times New Roman"/>
        </w:rPr>
      </w:pPr>
      <w:r w:rsidRPr="00E4603A">
        <w:rPr>
          <w:rFonts w:cs="Times New Roman"/>
        </w:rPr>
        <w:t>3 Fertigpens (0,8 ml sterile Lösung) mit 4 Alkoholtupfern in einer Blisterpackung.</w:t>
      </w:r>
    </w:p>
    <w:p w:rsidR="00726418" w:rsidRPr="00726418" w:rsidP="00726418" w14:paraId="1286DD91" w14:textId="77777777">
      <w:pPr>
        <w:widowControl w:val="0"/>
        <w:rPr>
          <w:rFonts w:cs="Times New Roman"/>
        </w:rPr>
      </w:pPr>
    </w:p>
    <w:p w:rsidR="00726418" w:rsidRPr="00724DA5" w:rsidP="00726418" w14:paraId="5AEEB640" w14:textId="77777777">
      <w:pPr>
        <w:widowControl w:val="0"/>
        <w:rPr>
          <w:rFonts w:cs="Times New Roman"/>
        </w:rPr>
      </w:pPr>
      <w:r w:rsidRPr="00726418">
        <w:rPr>
          <w:rFonts w:cs="Times New Roman"/>
        </w:rPr>
        <w:t>Es werden möglicherweise nicht alle Aufmachungen oder Packungsgrößen in den Verkehr gebracht.</w:t>
      </w:r>
    </w:p>
    <w:p w:rsidR="00A0783E" w:rsidRPr="00724DA5" w:rsidP="00A0783E" w14:paraId="12D2A665" w14:textId="77777777">
      <w:pPr>
        <w:rPr>
          <w:rFonts w:cs="Times New Roman"/>
        </w:rPr>
      </w:pPr>
    </w:p>
    <w:p w:rsidR="00A0783E" w:rsidRPr="00565746" w:rsidP="00BA6DF2" w14:paraId="36462ECF" w14:textId="77777777">
      <w:pPr>
        <w:pStyle w:val="Heading2"/>
        <w:ind w:left="567" w:hanging="567"/>
        <w:rPr>
          <w:b w:val="0"/>
          <w:szCs w:val="22"/>
        </w:rPr>
      </w:pPr>
      <w:r w:rsidRPr="00724DA5">
        <w:rPr>
          <w:szCs w:val="22"/>
        </w:rPr>
        <w:t>6.6</w:t>
      </w:r>
      <w:r w:rsidRPr="00724DA5">
        <w:rPr>
          <w:szCs w:val="22"/>
        </w:rPr>
        <w:tab/>
        <w:t>Besondere Vorsichtsmaßnahmen für die Beseitigung</w:t>
      </w:r>
    </w:p>
    <w:p w:rsidR="00A0783E" w:rsidRPr="00724DA5" w:rsidP="004C6D90" w14:paraId="3D7E84EE" w14:textId="77777777">
      <w:pPr>
        <w:rPr>
          <w:rFonts w:cs="Times New Roman"/>
        </w:rPr>
      </w:pPr>
    </w:p>
    <w:p w:rsidR="00A0783E" w:rsidRPr="00724DA5" w:rsidP="004C6D90" w14:paraId="39BE6E1C" w14:textId="77777777">
      <w:pPr>
        <w:rPr>
          <w:rFonts w:cs="Times New Roman"/>
        </w:rPr>
      </w:pPr>
      <w:r w:rsidRPr="00724DA5">
        <w:rPr>
          <w:rFonts w:cs="Times New Roman"/>
        </w:rPr>
        <w:t xml:space="preserve">Nicht verwendetes Arzneimittel oder Abfallmaterial sind entsprechend den nationalen Anforderungen zu </w:t>
      </w:r>
      <w:r w:rsidR="004D0AB1">
        <w:rPr>
          <w:rFonts w:cs="Times New Roman"/>
        </w:rPr>
        <w:t>beseitigen</w:t>
      </w:r>
      <w:r w:rsidRPr="00724DA5">
        <w:rPr>
          <w:rFonts w:cs="Times New Roman"/>
        </w:rPr>
        <w:t>.</w:t>
      </w:r>
    </w:p>
    <w:p w:rsidR="00A0783E" w:rsidRPr="00724DA5" w:rsidP="00A0783E" w14:paraId="5993053B" w14:textId="77777777">
      <w:pPr>
        <w:rPr>
          <w:rFonts w:cs="Times New Roman"/>
        </w:rPr>
      </w:pPr>
    </w:p>
    <w:p w:rsidR="00A0783E" w:rsidRPr="00724DA5" w:rsidP="00A0783E" w14:paraId="783C9933" w14:textId="77777777">
      <w:pPr>
        <w:rPr>
          <w:rFonts w:cs="Times New Roman"/>
        </w:rPr>
      </w:pPr>
    </w:p>
    <w:p w:rsidR="00A0783E" w:rsidRPr="00565746" w:rsidP="00BA6DF2" w14:paraId="47CE2187" w14:textId="77777777">
      <w:pPr>
        <w:pStyle w:val="Heading1"/>
        <w:numPr>
          <w:ilvl w:val="0"/>
          <w:numId w:val="0"/>
        </w:numPr>
        <w:rPr>
          <w:b w:val="0"/>
          <w:szCs w:val="22"/>
        </w:rPr>
      </w:pPr>
      <w:r w:rsidRPr="00724DA5">
        <w:rPr>
          <w:szCs w:val="22"/>
        </w:rPr>
        <w:t>7.</w:t>
      </w:r>
      <w:r w:rsidRPr="00724DA5">
        <w:rPr>
          <w:szCs w:val="22"/>
        </w:rPr>
        <w:tab/>
        <w:t>INHABER DER ZULASSUNG</w:t>
      </w:r>
    </w:p>
    <w:p w:rsidR="00A0783E" w:rsidRPr="00724DA5" w:rsidP="004C6D90" w14:paraId="49E91661" w14:textId="77777777">
      <w:pPr>
        <w:autoSpaceDE w:val="0"/>
        <w:autoSpaceDN w:val="0"/>
        <w:adjustRightInd w:val="0"/>
        <w:rPr>
          <w:rFonts w:cs="Times New Roman"/>
          <w:lang w:eastAsia="en-GB"/>
        </w:rPr>
      </w:pPr>
    </w:p>
    <w:p w:rsidR="00700432" w:rsidP="004C6D90" w14:paraId="0E0C5504" w14:textId="77777777">
      <w:r>
        <w:t>AbbVie Deutschland GmbH &amp; Co. KG</w:t>
      </w:r>
    </w:p>
    <w:p w:rsidR="00700432" w:rsidP="004C6D90" w14:paraId="0A2642C3" w14:textId="77777777">
      <w:r>
        <w:t>Knollstraße</w:t>
      </w:r>
    </w:p>
    <w:p w:rsidR="00700432" w:rsidP="004C6D90" w14:paraId="78DBF12D" w14:textId="77777777">
      <w:r>
        <w:t>67061 Ludwigshafen</w:t>
      </w:r>
    </w:p>
    <w:p w:rsidR="00700432" w:rsidP="004C6D90" w14:paraId="28C05059" w14:textId="77777777">
      <w:r>
        <w:t>Deutschland</w:t>
      </w:r>
    </w:p>
    <w:p w:rsidR="00A0783E" w:rsidRPr="00724DA5" w:rsidP="004C6D90" w14:paraId="74D729B1" w14:textId="77777777">
      <w:pPr>
        <w:rPr>
          <w:rFonts w:cs="Times New Roman"/>
        </w:rPr>
      </w:pPr>
    </w:p>
    <w:p w:rsidR="00A0783E" w:rsidRPr="00724DA5" w:rsidP="004C6D90" w14:paraId="7D675073" w14:textId="77777777">
      <w:pPr>
        <w:rPr>
          <w:rFonts w:cs="Times New Roman"/>
        </w:rPr>
      </w:pPr>
    </w:p>
    <w:p w:rsidR="00A0783E" w:rsidRPr="00565746" w:rsidP="00BA6DF2" w14:paraId="7F86545E" w14:textId="77777777">
      <w:pPr>
        <w:pStyle w:val="Heading1"/>
        <w:numPr>
          <w:ilvl w:val="0"/>
          <w:numId w:val="0"/>
        </w:numPr>
        <w:rPr>
          <w:b w:val="0"/>
          <w:szCs w:val="22"/>
        </w:rPr>
      </w:pPr>
      <w:r w:rsidRPr="00724DA5">
        <w:rPr>
          <w:szCs w:val="22"/>
        </w:rPr>
        <w:t>8.</w:t>
      </w:r>
      <w:r w:rsidRPr="00724DA5">
        <w:rPr>
          <w:szCs w:val="22"/>
        </w:rPr>
        <w:tab/>
        <w:t>ZULASSUNGSNUMMER</w:t>
      </w:r>
      <w:r w:rsidR="00FE05F3">
        <w:rPr>
          <w:szCs w:val="22"/>
        </w:rPr>
        <w:t>N</w:t>
      </w:r>
    </w:p>
    <w:p w:rsidR="00A0783E" w:rsidP="004C6D90" w14:paraId="5F5F9F72" w14:textId="77777777">
      <w:pPr>
        <w:rPr>
          <w:rFonts w:cs="Times New Roman"/>
        </w:rPr>
      </w:pPr>
    </w:p>
    <w:p w:rsidR="00527712" w:rsidRPr="00ED2DB4" w:rsidP="004C6D90" w14:paraId="7274B7A5" w14:textId="77777777">
      <w:pPr>
        <w:rPr>
          <w:rFonts w:cs="Times New Roman"/>
          <w:u w:val="single"/>
        </w:rPr>
      </w:pPr>
      <w:r w:rsidRPr="00ED2DB4">
        <w:rPr>
          <w:rFonts w:cs="Times New Roman"/>
          <w:u w:val="single"/>
        </w:rPr>
        <w:t xml:space="preserve">Humira 80 mg Injektionslösung in </w:t>
      </w:r>
      <w:r w:rsidR="00CE72D6">
        <w:rPr>
          <w:rFonts w:cs="Times New Roman"/>
          <w:u w:val="single"/>
        </w:rPr>
        <w:t xml:space="preserve">einer </w:t>
      </w:r>
      <w:r w:rsidRPr="00ED2DB4">
        <w:rPr>
          <w:rFonts w:cs="Times New Roman"/>
          <w:u w:val="single"/>
        </w:rPr>
        <w:t>Fertigspritze</w:t>
      </w:r>
    </w:p>
    <w:p w:rsidR="00A0783E" w:rsidRPr="00724DA5" w:rsidP="004C6D90" w14:paraId="02B62FFA" w14:textId="77777777">
      <w:pPr>
        <w:rPr>
          <w:rFonts w:cs="Times New Roman"/>
        </w:rPr>
      </w:pPr>
      <w:r w:rsidRPr="00724DA5">
        <w:rPr>
          <w:rFonts w:cs="Times New Roman"/>
        </w:rPr>
        <w:t>EU/1/03/256/</w:t>
      </w:r>
      <w:r w:rsidR="008C5B37">
        <w:rPr>
          <w:rFonts w:cs="Times New Roman"/>
        </w:rPr>
        <w:t>020</w:t>
      </w:r>
    </w:p>
    <w:p w:rsidR="000A067D" w:rsidRPr="000A067D" w:rsidP="000A067D" w14:paraId="225B4730" w14:textId="77777777">
      <w:pPr>
        <w:rPr>
          <w:rFonts w:cs="Times New Roman"/>
        </w:rPr>
      </w:pPr>
    </w:p>
    <w:p w:rsidR="00527712" w:rsidRPr="00ED2DB4" w:rsidP="00527712" w14:paraId="22C6CD37" w14:textId="77777777">
      <w:pPr>
        <w:rPr>
          <w:rFonts w:cs="Times New Roman"/>
          <w:u w:val="single"/>
        </w:rPr>
      </w:pPr>
      <w:r w:rsidRPr="00ED2DB4">
        <w:rPr>
          <w:rFonts w:cs="Times New Roman"/>
          <w:u w:val="single"/>
        </w:rPr>
        <w:t xml:space="preserve">Humira 80 mg Injektionslösung </w:t>
      </w:r>
      <w:r w:rsidRPr="00ED2DB4" w:rsidR="000002E2">
        <w:rPr>
          <w:rFonts w:cs="Times New Roman"/>
          <w:u w:val="single"/>
        </w:rPr>
        <w:t>im</w:t>
      </w:r>
      <w:r w:rsidRPr="00ED2DB4">
        <w:rPr>
          <w:rFonts w:cs="Times New Roman"/>
          <w:u w:val="single"/>
        </w:rPr>
        <w:t xml:space="preserve"> Fertigpen</w:t>
      </w:r>
    </w:p>
    <w:p w:rsidR="00527712" w:rsidP="00527712" w14:paraId="3FBB7A1E" w14:textId="77777777">
      <w:pPr>
        <w:rPr>
          <w:rFonts w:cs="Times New Roman"/>
        </w:rPr>
      </w:pPr>
      <w:r w:rsidRPr="00527712">
        <w:rPr>
          <w:rFonts w:cs="Times New Roman"/>
        </w:rPr>
        <w:t>EU/1/03/256/</w:t>
      </w:r>
      <w:r w:rsidR="00EB0C72">
        <w:rPr>
          <w:rFonts w:cs="Times New Roman"/>
        </w:rPr>
        <w:t>021</w:t>
      </w:r>
    </w:p>
    <w:p w:rsidR="00E4603A" w:rsidP="00527712" w14:paraId="1648A126" w14:textId="77777777">
      <w:pPr>
        <w:rPr>
          <w:rFonts w:cs="Times New Roman"/>
        </w:rPr>
      </w:pPr>
      <w:r>
        <w:rPr>
          <w:rFonts w:cs="Times New Roman"/>
        </w:rPr>
        <w:t>EU/1/03/256/027</w:t>
      </w:r>
    </w:p>
    <w:p w:rsidR="00527712" w:rsidRPr="00724DA5" w:rsidP="00A0783E" w14:paraId="7B5AF6E2" w14:textId="77777777">
      <w:pPr>
        <w:rPr>
          <w:rFonts w:cs="Times New Roman"/>
        </w:rPr>
      </w:pPr>
    </w:p>
    <w:p w:rsidR="00A0783E" w:rsidRPr="00724DA5" w:rsidP="00A0783E" w14:paraId="6BBE3243" w14:textId="77777777">
      <w:pPr>
        <w:rPr>
          <w:rFonts w:cs="Times New Roman"/>
        </w:rPr>
      </w:pPr>
    </w:p>
    <w:p w:rsidR="00A0783E" w:rsidRPr="00565746" w:rsidP="00BA6DF2" w14:paraId="7A9B1F69" w14:textId="77777777">
      <w:pPr>
        <w:pStyle w:val="Heading1"/>
        <w:numPr>
          <w:ilvl w:val="0"/>
          <w:numId w:val="0"/>
        </w:numPr>
        <w:ind w:left="567" w:hanging="567"/>
        <w:rPr>
          <w:b w:val="0"/>
          <w:szCs w:val="22"/>
        </w:rPr>
      </w:pPr>
      <w:r w:rsidRPr="00724DA5">
        <w:rPr>
          <w:szCs w:val="22"/>
        </w:rPr>
        <w:t>9.</w:t>
      </w:r>
      <w:r w:rsidRPr="00724DA5">
        <w:rPr>
          <w:szCs w:val="22"/>
        </w:rPr>
        <w:tab/>
        <w:t>DATUM DER ERTEILUNG DER ZULASSUNG/VERLÄNGERUNG DER ZULASSUNG</w:t>
      </w:r>
    </w:p>
    <w:p w:rsidR="00A0783E" w:rsidRPr="00724DA5" w:rsidP="00917CCB" w14:paraId="2C10EEB7" w14:textId="77777777">
      <w:pPr>
        <w:autoSpaceDE w:val="0"/>
        <w:autoSpaceDN w:val="0"/>
        <w:adjustRightInd w:val="0"/>
        <w:rPr>
          <w:rFonts w:cs="Times New Roman"/>
        </w:rPr>
      </w:pPr>
    </w:p>
    <w:p w:rsidR="00A0783E" w:rsidRPr="00724DA5" w:rsidP="00917CCB" w14:paraId="20A2A7CB" w14:textId="77777777">
      <w:pPr>
        <w:autoSpaceDE w:val="0"/>
        <w:autoSpaceDN w:val="0"/>
        <w:adjustRightInd w:val="0"/>
        <w:rPr>
          <w:rFonts w:cs="Times New Roman"/>
        </w:rPr>
      </w:pPr>
      <w:r w:rsidRPr="00724DA5">
        <w:rPr>
          <w:rFonts w:cs="Times New Roman"/>
        </w:rPr>
        <w:t>Datum der Erteilung der Zulassung: 0</w:t>
      </w:r>
      <w:r w:rsidRPr="00724DA5">
        <w:rPr>
          <w:rFonts w:cs="Times New Roman"/>
          <w:lang w:eastAsia="en-GB"/>
        </w:rPr>
        <w:t>8. September 2003</w:t>
      </w:r>
    </w:p>
    <w:p w:rsidR="00A0783E" w:rsidRPr="00724DA5" w:rsidP="00917CCB" w14:paraId="1B0BCAE6" w14:textId="77777777">
      <w:pPr>
        <w:rPr>
          <w:rFonts w:cs="Times New Roman"/>
        </w:rPr>
      </w:pPr>
      <w:r w:rsidRPr="00724DA5">
        <w:rPr>
          <w:rFonts w:cs="Times New Roman"/>
        </w:rPr>
        <w:t>Datum der letzten Verlängerung: 0</w:t>
      </w:r>
      <w:r w:rsidRPr="00724DA5">
        <w:rPr>
          <w:rFonts w:cs="Times New Roman"/>
          <w:lang w:eastAsia="en-GB"/>
        </w:rPr>
        <w:t>8. September 2008</w:t>
      </w:r>
    </w:p>
    <w:p w:rsidR="00A0783E" w:rsidRPr="00724DA5" w:rsidP="00A0783E" w14:paraId="2E739D37" w14:textId="77777777">
      <w:pPr>
        <w:rPr>
          <w:rFonts w:cs="Times New Roman"/>
        </w:rPr>
      </w:pPr>
    </w:p>
    <w:p w:rsidR="00A0783E" w:rsidRPr="00724DA5" w:rsidP="00A0783E" w14:paraId="246321A5" w14:textId="77777777">
      <w:pPr>
        <w:rPr>
          <w:rFonts w:cs="Times New Roman"/>
        </w:rPr>
      </w:pPr>
    </w:p>
    <w:p w:rsidR="00A0783E" w:rsidRPr="00565746" w:rsidP="00BA6DF2" w14:paraId="0A0E888B" w14:textId="77777777">
      <w:pPr>
        <w:pStyle w:val="Heading1"/>
        <w:numPr>
          <w:ilvl w:val="0"/>
          <w:numId w:val="0"/>
        </w:numPr>
        <w:ind w:left="567" w:hanging="567"/>
        <w:rPr>
          <w:b w:val="0"/>
          <w:szCs w:val="22"/>
        </w:rPr>
      </w:pPr>
      <w:r w:rsidRPr="00724DA5">
        <w:rPr>
          <w:szCs w:val="22"/>
        </w:rPr>
        <w:t>10.</w:t>
      </w:r>
      <w:r w:rsidRPr="00724DA5">
        <w:rPr>
          <w:szCs w:val="22"/>
        </w:rPr>
        <w:tab/>
        <w:t>STAND DER INFORMATION</w:t>
      </w:r>
    </w:p>
    <w:p w:rsidR="00A0783E" w:rsidRPr="00724DA5" w:rsidP="00A0783E" w14:paraId="6A98E88D" w14:textId="77777777">
      <w:pPr>
        <w:ind w:right="566"/>
        <w:rPr>
          <w:rFonts w:cs="Times New Roman"/>
        </w:rPr>
      </w:pPr>
    </w:p>
    <w:p w:rsidR="00A0783E" w:rsidRPr="00724DA5" w:rsidP="00A0783E" w14:paraId="071E61F0" w14:textId="77777777">
      <w:pPr>
        <w:ind w:right="566"/>
        <w:rPr>
          <w:rFonts w:cs="Times New Roman"/>
        </w:rPr>
      </w:pPr>
      <w:r w:rsidRPr="00724DA5">
        <w:rPr>
          <w:rFonts w:cs="Times New Roman"/>
        </w:rPr>
        <w:t>Ausführliche Informationen zu diesem Arzneimittel sind auf den Internetseiten der Europäischen Arzneimittel-Agentur verfügbar: http</w:t>
      </w:r>
      <w:r>
        <w:rPr>
          <w:rFonts w:cs="Times New Roman"/>
        </w:rPr>
        <w:t>s</w:t>
      </w:r>
      <w:r w:rsidRPr="00724DA5">
        <w:rPr>
          <w:rFonts w:cs="Times New Roman"/>
        </w:rPr>
        <w:t>://www.ema.europa.eu</w:t>
      </w:r>
      <w:r>
        <w:rPr>
          <w:rFonts w:cs="Times New Roman"/>
        </w:rPr>
        <w:t>.</w:t>
      </w:r>
    </w:p>
    <w:p w:rsidR="00A0783E" w:rsidRPr="00724DA5" w:rsidP="00A0783E" w14:paraId="339FD934" w14:textId="77777777">
      <w:pPr>
        <w:ind w:right="566"/>
        <w:rPr>
          <w:rFonts w:cs="Times New Roman"/>
        </w:rPr>
      </w:pPr>
    </w:p>
    <w:p w:rsidR="00CD15E0" w:rsidRPr="00724DA5" w14:paraId="165C6F64" w14:textId="77777777">
      <w:pPr>
        <w:jc w:val="center"/>
        <w:rPr>
          <w:rFonts w:cs="Times New Roman"/>
        </w:rPr>
      </w:pPr>
      <w:r w:rsidRPr="00724DA5">
        <w:rPr>
          <w:rFonts w:cs="Times New Roman"/>
        </w:rPr>
        <w:br w:type="page"/>
      </w:r>
    </w:p>
    <w:p w:rsidR="00CD15E0" w:rsidRPr="00724DA5" w14:paraId="732A1E73" w14:textId="77777777">
      <w:pPr>
        <w:jc w:val="center"/>
        <w:rPr>
          <w:rFonts w:cs="Times New Roman"/>
        </w:rPr>
      </w:pPr>
    </w:p>
    <w:p w:rsidR="00CD15E0" w:rsidRPr="00724DA5" w14:paraId="31DF1ACA" w14:textId="77777777">
      <w:pPr>
        <w:jc w:val="center"/>
        <w:rPr>
          <w:rFonts w:cs="Times New Roman"/>
        </w:rPr>
      </w:pPr>
    </w:p>
    <w:p w:rsidR="00CD15E0" w:rsidRPr="00724DA5" w14:paraId="57137858" w14:textId="77777777">
      <w:pPr>
        <w:jc w:val="center"/>
        <w:rPr>
          <w:rFonts w:cs="Times New Roman"/>
        </w:rPr>
      </w:pPr>
    </w:p>
    <w:p w:rsidR="00CD15E0" w:rsidRPr="00724DA5" w14:paraId="20FCB451" w14:textId="77777777">
      <w:pPr>
        <w:jc w:val="center"/>
        <w:rPr>
          <w:rFonts w:cs="Times New Roman"/>
        </w:rPr>
      </w:pPr>
    </w:p>
    <w:p w:rsidR="00CD15E0" w:rsidRPr="00724DA5" w14:paraId="199E53EE" w14:textId="77777777">
      <w:pPr>
        <w:jc w:val="center"/>
        <w:rPr>
          <w:rFonts w:cs="Times New Roman"/>
        </w:rPr>
      </w:pPr>
    </w:p>
    <w:p w:rsidR="00CD15E0" w:rsidRPr="00724DA5" w14:paraId="6A069665" w14:textId="77777777">
      <w:pPr>
        <w:jc w:val="center"/>
        <w:rPr>
          <w:rFonts w:cs="Times New Roman"/>
        </w:rPr>
      </w:pPr>
    </w:p>
    <w:p w:rsidR="00CD15E0" w:rsidRPr="00724DA5" w14:paraId="19C47EBB" w14:textId="77777777">
      <w:pPr>
        <w:jc w:val="center"/>
        <w:rPr>
          <w:rFonts w:cs="Times New Roman"/>
        </w:rPr>
      </w:pPr>
    </w:p>
    <w:p w:rsidR="00CD15E0" w:rsidRPr="00724DA5" w14:paraId="223E7DD7" w14:textId="77777777">
      <w:pPr>
        <w:jc w:val="center"/>
        <w:rPr>
          <w:rFonts w:cs="Times New Roman"/>
        </w:rPr>
      </w:pPr>
    </w:p>
    <w:p w:rsidR="00CD15E0" w:rsidRPr="00724DA5" w14:paraId="526E5388" w14:textId="77777777">
      <w:pPr>
        <w:jc w:val="center"/>
        <w:rPr>
          <w:rFonts w:cs="Times New Roman"/>
        </w:rPr>
      </w:pPr>
    </w:p>
    <w:p w:rsidR="00CD15E0" w:rsidRPr="00724DA5" w14:paraId="6D876B9C" w14:textId="77777777">
      <w:pPr>
        <w:jc w:val="center"/>
        <w:rPr>
          <w:rFonts w:cs="Times New Roman"/>
        </w:rPr>
      </w:pPr>
    </w:p>
    <w:p w:rsidR="00CD15E0" w:rsidRPr="00724DA5" w14:paraId="7F382C64" w14:textId="77777777">
      <w:pPr>
        <w:jc w:val="center"/>
        <w:rPr>
          <w:rFonts w:cs="Times New Roman"/>
        </w:rPr>
      </w:pPr>
    </w:p>
    <w:p w:rsidR="00CD15E0" w:rsidRPr="00724DA5" w14:paraId="290BE7C0" w14:textId="77777777">
      <w:pPr>
        <w:jc w:val="center"/>
        <w:rPr>
          <w:rFonts w:cs="Times New Roman"/>
        </w:rPr>
      </w:pPr>
    </w:p>
    <w:p w:rsidR="00CD15E0" w:rsidRPr="00724DA5" w14:paraId="48C6681F" w14:textId="77777777">
      <w:pPr>
        <w:jc w:val="center"/>
        <w:rPr>
          <w:rFonts w:cs="Times New Roman"/>
        </w:rPr>
      </w:pPr>
    </w:p>
    <w:p w:rsidR="00CD15E0" w14:paraId="7E955004" w14:textId="77777777">
      <w:pPr>
        <w:jc w:val="center"/>
        <w:rPr>
          <w:rFonts w:cs="Times New Roman"/>
        </w:rPr>
      </w:pPr>
    </w:p>
    <w:p w:rsidR="00245173" w:rsidRPr="00724DA5" w14:paraId="412B92BA" w14:textId="77777777">
      <w:pPr>
        <w:jc w:val="center"/>
        <w:rPr>
          <w:rFonts w:cs="Times New Roman"/>
        </w:rPr>
      </w:pPr>
    </w:p>
    <w:p w:rsidR="00CD15E0" w:rsidRPr="00724DA5" w14:paraId="3FA8CB5A" w14:textId="77777777">
      <w:pPr>
        <w:jc w:val="center"/>
        <w:rPr>
          <w:rFonts w:cs="Times New Roman"/>
        </w:rPr>
      </w:pPr>
    </w:p>
    <w:p w:rsidR="00CD15E0" w:rsidRPr="00724DA5" w14:paraId="498E171C" w14:textId="77777777">
      <w:pPr>
        <w:rPr>
          <w:rFonts w:cs="Times New Roman"/>
        </w:rPr>
      </w:pPr>
    </w:p>
    <w:p w:rsidR="00CD15E0" w:rsidRPr="00724DA5" w14:paraId="6B1957B9" w14:textId="77777777">
      <w:pPr>
        <w:rPr>
          <w:rFonts w:cs="Times New Roman"/>
        </w:rPr>
      </w:pPr>
    </w:p>
    <w:p w:rsidR="00CD15E0" w:rsidRPr="00724DA5" w14:paraId="46474A25" w14:textId="77777777">
      <w:pPr>
        <w:rPr>
          <w:rFonts w:cs="Times New Roman"/>
        </w:rPr>
      </w:pPr>
    </w:p>
    <w:p w:rsidR="00CD15E0" w:rsidRPr="00724DA5" w14:paraId="37F443AF" w14:textId="77777777">
      <w:pPr>
        <w:rPr>
          <w:rFonts w:cs="Times New Roman"/>
        </w:rPr>
      </w:pPr>
    </w:p>
    <w:p w:rsidR="00CD15E0" w:rsidRPr="00724DA5" w14:paraId="30D56D09" w14:textId="77777777">
      <w:pPr>
        <w:rPr>
          <w:rFonts w:cs="Times New Roman"/>
        </w:rPr>
      </w:pPr>
    </w:p>
    <w:p w:rsidR="00CD15E0" w:rsidRPr="00724DA5" w14:paraId="06C4D1A8" w14:textId="77777777">
      <w:pPr>
        <w:rPr>
          <w:rFonts w:cs="Times New Roman"/>
        </w:rPr>
      </w:pPr>
    </w:p>
    <w:p w:rsidR="00CD15E0" w:rsidRPr="00724DA5" w14:paraId="47ABD646" w14:textId="77777777">
      <w:pPr>
        <w:tabs>
          <w:tab w:val="left" w:pos="720"/>
        </w:tabs>
        <w:ind w:right="-2"/>
        <w:jc w:val="center"/>
        <w:outlineLvl w:val="0"/>
        <w:rPr>
          <w:rFonts w:cs="Times New Roman"/>
          <w:b/>
        </w:rPr>
      </w:pPr>
      <w:r w:rsidRPr="00724DA5">
        <w:rPr>
          <w:rFonts w:cs="Times New Roman"/>
          <w:b/>
        </w:rPr>
        <w:t>ANHANG II</w:t>
      </w:r>
    </w:p>
    <w:p w:rsidR="00CD15E0" w:rsidRPr="00724DA5" w14:paraId="264816C5" w14:textId="77777777">
      <w:pPr>
        <w:tabs>
          <w:tab w:val="left" w:pos="720"/>
        </w:tabs>
        <w:ind w:left="1701" w:right="1416" w:hanging="567"/>
        <w:rPr>
          <w:rFonts w:cs="Times New Roman"/>
        </w:rPr>
      </w:pPr>
    </w:p>
    <w:p w:rsidR="00CD15E0" w:rsidRPr="00724DA5" w14:paraId="369E4727" w14:textId="77777777">
      <w:pPr>
        <w:numPr>
          <w:ilvl w:val="0"/>
          <w:numId w:val="15"/>
        </w:numPr>
        <w:tabs>
          <w:tab w:val="left" w:pos="720"/>
        </w:tabs>
        <w:ind w:left="1701" w:right="1416" w:hanging="567"/>
        <w:rPr>
          <w:rFonts w:cs="Times New Roman"/>
          <w:b/>
        </w:rPr>
      </w:pPr>
      <w:r w:rsidRPr="00724DA5">
        <w:rPr>
          <w:rFonts w:cs="Times New Roman"/>
          <w:b/>
        </w:rPr>
        <w:t>HERSTELLER DES WIRKSTOFFS BIOLOGIS</w:t>
      </w:r>
      <w:r w:rsidRPr="00724DA5" w:rsidR="006E2B89">
        <w:rPr>
          <w:rFonts w:cs="Times New Roman"/>
          <w:b/>
        </w:rPr>
        <w:t xml:space="preserve">CHEN URSPRUNGS UND HERSTELLER, </w:t>
      </w:r>
      <w:r w:rsidRPr="00724DA5">
        <w:rPr>
          <w:rFonts w:cs="Times New Roman"/>
          <w:b/>
        </w:rPr>
        <w:t>DIE FÜR DIE CHARGENFREIGABE VERANTWORTLICH SIND</w:t>
      </w:r>
    </w:p>
    <w:p w:rsidR="00CD15E0" w:rsidRPr="00724DA5" w14:paraId="711C76DC" w14:textId="77777777">
      <w:pPr>
        <w:tabs>
          <w:tab w:val="left" w:pos="720"/>
        </w:tabs>
        <w:ind w:left="1701" w:right="1416" w:hanging="567"/>
        <w:rPr>
          <w:rFonts w:cs="Times New Roman"/>
        </w:rPr>
      </w:pPr>
    </w:p>
    <w:p w:rsidR="00CD15E0" w:rsidRPr="00724DA5" w:rsidP="005A2604" w14:paraId="6C08D200" w14:textId="77777777">
      <w:pPr>
        <w:ind w:left="1701" w:right="1418" w:hanging="567"/>
        <w:rPr>
          <w:rFonts w:cs="Times New Roman"/>
        </w:rPr>
      </w:pPr>
      <w:r w:rsidRPr="00724DA5">
        <w:rPr>
          <w:rFonts w:cs="Times New Roman"/>
          <w:b/>
        </w:rPr>
        <w:t>B.</w:t>
      </w:r>
      <w:r w:rsidRPr="00724DA5">
        <w:rPr>
          <w:rFonts w:cs="Times New Roman"/>
          <w:b/>
        </w:rPr>
        <w:tab/>
        <w:t>BEDINGUNGEN ODER EINSCHRÄNKUNGEN FÜR DIE ABGABE UND DEN GEBRAUCH</w:t>
      </w:r>
    </w:p>
    <w:p w:rsidR="00CD15E0" w:rsidRPr="00724DA5" w14:paraId="296D4269" w14:textId="77777777">
      <w:pPr>
        <w:tabs>
          <w:tab w:val="left" w:pos="720"/>
        </w:tabs>
        <w:ind w:left="1701" w:right="1416" w:hanging="567"/>
        <w:rPr>
          <w:rFonts w:cs="Times New Roman"/>
        </w:rPr>
      </w:pPr>
    </w:p>
    <w:p w:rsidR="00CD15E0" w:rsidRPr="00724DA5" w14:paraId="5F998C16" w14:textId="77777777">
      <w:pPr>
        <w:tabs>
          <w:tab w:val="left" w:pos="720"/>
        </w:tabs>
        <w:ind w:left="1701" w:right="1416" w:hanging="567"/>
        <w:rPr>
          <w:rFonts w:cs="Times New Roman"/>
          <w:b/>
        </w:rPr>
      </w:pPr>
      <w:r w:rsidRPr="00724DA5">
        <w:rPr>
          <w:rFonts w:cs="Times New Roman"/>
          <w:b/>
        </w:rPr>
        <w:t>C.</w:t>
      </w:r>
      <w:r w:rsidRPr="00724DA5">
        <w:rPr>
          <w:rFonts w:cs="Times New Roman"/>
          <w:b/>
        </w:rPr>
        <w:tab/>
        <w:t>SONSTIGE BEDINGUNGEN UND AUFLAGEN DER GENEHMIGUNG FÜR DAS INVERKEHRBRINGEN</w:t>
      </w:r>
    </w:p>
    <w:p w:rsidR="00CD15E0" w:rsidRPr="00724DA5" w14:paraId="20A00EF2" w14:textId="77777777">
      <w:pPr>
        <w:tabs>
          <w:tab w:val="left" w:pos="720"/>
        </w:tabs>
        <w:ind w:left="1701" w:right="1416" w:hanging="567"/>
        <w:rPr>
          <w:rFonts w:cs="Times New Roman"/>
          <w:b/>
        </w:rPr>
      </w:pPr>
    </w:p>
    <w:p w:rsidR="00CD15E0" w:rsidRPr="00724DA5" w14:paraId="376A236B" w14:textId="77777777">
      <w:pPr>
        <w:tabs>
          <w:tab w:val="left" w:pos="720"/>
        </w:tabs>
        <w:ind w:left="1701" w:right="1416" w:hanging="567"/>
        <w:rPr>
          <w:rFonts w:cs="Times New Roman"/>
        </w:rPr>
      </w:pPr>
      <w:r w:rsidRPr="00724DA5">
        <w:rPr>
          <w:rFonts w:cs="Times New Roman"/>
          <w:b/>
        </w:rPr>
        <w:t>D.</w:t>
      </w:r>
      <w:r w:rsidRPr="00724DA5">
        <w:rPr>
          <w:rFonts w:cs="Times New Roman"/>
          <w:b/>
        </w:rPr>
        <w:tab/>
        <w:t>BEDINGUNGEN ODER EINSCHRÄNKUNGEN FÜR DIE SICHERE UND WIRKSAME ANWENDUNG DES ARZNEIMITTELS</w:t>
      </w:r>
    </w:p>
    <w:p w:rsidR="00CD15E0" w:rsidRPr="00724DA5" w14:paraId="7DDDA0FA" w14:textId="77777777">
      <w:pPr>
        <w:tabs>
          <w:tab w:val="left" w:pos="720"/>
        </w:tabs>
        <w:ind w:left="1701" w:right="1416" w:hanging="567"/>
        <w:rPr>
          <w:rFonts w:cs="Times New Roman"/>
        </w:rPr>
      </w:pPr>
    </w:p>
    <w:p w:rsidR="00CD15E0" w:rsidRPr="00724DA5" w14:paraId="3A75803F" w14:textId="77777777">
      <w:pPr>
        <w:pStyle w:val="BMLeftAligned"/>
        <w:rPr>
          <w:rFonts w:cs="Times New Roman"/>
        </w:rPr>
      </w:pPr>
      <w:r w:rsidRPr="00724DA5">
        <w:rPr>
          <w:rFonts w:cs="Times New Roman"/>
        </w:rPr>
        <w:br w:type="page"/>
      </w:r>
      <w:r w:rsidRPr="00724DA5">
        <w:rPr>
          <w:rFonts w:cs="Times New Roman"/>
        </w:rPr>
        <w:t>A.</w:t>
      </w:r>
      <w:r w:rsidRPr="00724DA5">
        <w:rPr>
          <w:rFonts w:cs="Times New Roman"/>
        </w:rPr>
        <w:tab/>
        <w:t>HERSTELLER DES WIRKSTOFFS BIOLOGISCHEN URSPRUNGS UND HERSTELLER, DIE FÜR DIE CHARGENFREIGABE VERANTWORTLICH SIND</w:t>
      </w:r>
    </w:p>
    <w:p w:rsidR="00CD15E0" w:rsidRPr="00724DA5" w14:paraId="48C5BA3E" w14:textId="77777777">
      <w:pPr>
        <w:numPr>
          <w:ilvl w:val="12"/>
          <w:numId w:val="0"/>
        </w:numPr>
        <w:tabs>
          <w:tab w:val="left" w:pos="720"/>
        </w:tabs>
        <w:ind w:right="1416"/>
        <w:rPr>
          <w:rFonts w:cs="Times New Roman"/>
        </w:rPr>
      </w:pPr>
    </w:p>
    <w:p w:rsidR="00CD15E0" w:rsidRPr="00D60717" w:rsidP="005A3ACE" w14:paraId="6486AFB1" w14:textId="77777777">
      <w:pPr>
        <w:rPr>
          <w:u w:val="single"/>
        </w:rPr>
      </w:pPr>
      <w:r w:rsidRPr="00D60717">
        <w:rPr>
          <w:u w:val="single"/>
        </w:rPr>
        <w:t>Name und Anschrift der Hersteller des Wirkstoffs biologischen Ursprungs</w:t>
      </w:r>
    </w:p>
    <w:p w:rsidR="00CD15E0" w:rsidRPr="00724DA5" w14:paraId="1E0F0AF8" w14:textId="77777777">
      <w:pPr>
        <w:numPr>
          <w:ilvl w:val="12"/>
          <w:numId w:val="0"/>
        </w:numPr>
        <w:tabs>
          <w:tab w:val="left" w:pos="720"/>
        </w:tabs>
        <w:ind w:right="1416"/>
        <w:rPr>
          <w:rFonts w:cs="Times New Roman"/>
        </w:rPr>
      </w:pPr>
    </w:p>
    <w:p w:rsidR="00CD15E0" w:rsidRPr="00724DA5" w14:paraId="422494A0" w14:textId="77777777">
      <w:pPr>
        <w:tabs>
          <w:tab w:val="left" w:pos="1134"/>
        </w:tabs>
        <w:jc w:val="both"/>
        <w:rPr>
          <w:rFonts w:cs="Times New Roman"/>
          <w:lang w:val="en-US"/>
        </w:rPr>
      </w:pPr>
      <w:r w:rsidRPr="00724DA5">
        <w:rPr>
          <w:rFonts w:cs="Times New Roman"/>
          <w:lang w:val="en-US"/>
        </w:rPr>
        <w:t>AbbVie Bioresearch Center</w:t>
      </w:r>
    </w:p>
    <w:p w:rsidR="00CD15E0" w:rsidRPr="00724DA5" w14:paraId="10669160" w14:textId="77777777">
      <w:pPr>
        <w:tabs>
          <w:tab w:val="left" w:pos="1134"/>
        </w:tabs>
        <w:jc w:val="both"/>
        <w:rPr>
          <w:rFonts w:cs="Times New Roman"/>
          <w:lang w:val="en-US"/>
        </w:rPr>
      </w:pPr>
      <w:r w:rsidRPr="00724DA5">
        <w:rPr>
          <w:rFonts w:cs="Times New Roman"/>
          <w:lang w:val="en-US"/>
        </w:rPr>
        <w:t>100 Research Drive</w:t>
      </w:r>
    </w:p>
    <w:p w:rsidR="00CD15E0" w:rsidRPr="00724DA5" w14:paraId="49E3BBC8" w14:textId="77777777">
      <w:pPr>
        <w:tabs>
          <w:tab w:val="left" w:pos="1134"/>
        </w:tabs>
        <w:jc w:val="both"/>
        <w:rPr>
          <w:rFonts w:cs="Times New Roman"/>
          <w:lang w:val="en-US"/>
        </w:rPr>
      </w:pPr>
      <w:r w:rsidRPr="00724DA5">
        <w:rPr>
          <w:rFonts w:cs="Times New Roman"/>
          <w:lang w:val="en-US"/>
        </w:rPr>
        <w:t>Worcester</w:t>
      </w:r>
    </w:p>
    <w:p w:rsidR="00CD15E0" w:rsidRPr="00724DA5" w14:paraId="40A7D26E" w14:textId="77777777">
      <w:pPr>
        <w:tabs>
          <w:tab w:val="left" w:pos="1134"/>
        </w:tabs>
        <w:jc w:val="both"/>
        <w:rPr>
          <w:rFonts w:cs="Times New Roman"/>
        </w:rPr>
      </w:pPr>
      <w:r w:rsidRPr="00724DA5">
        <w:rPr>
          <w:rFonts w:cs="Times New Roman"/>
        </w:rPr>
        <w:t>MA 01605</w:t>
      </w:r>
    </w:p>
    <w:p w:rsidR="00CD15E0" w:rsidRPr="00724DA5" w14:paraId="01409996" w14:textId="77777777">
      <w:pPr>
        <w:tabs>
          <w:tab w:val="left" w:pos="1134"/>
        </w:tabs>
        <w:jc w:val="both"/>
        <w:rPr>
          <w:rFonts w:cs="Times New Roman"/>
        </w:rPr>
      </w:pPr>
      <w:r w:rsidRPr="00724DA5">
        <w:rPr>
          <w:rFonts w:cs="Times New Roman"/>
        </w:rPr>
        <w:t>USA</w:t>
      </w:r>
    </w:p>
    <w:p w:rsidR="00CD15E0" w:rsidRPr="00724DA5" w14:paraId="2650B7E1" w14:textId="77777777">
      <w:pPr>
        <w:numPr>
          <w:ilvl w:val="12"/>
          <w:numId w:val="0"/>
        </w:numPr>
        <w:tabs>
          <w:tab w:val="left" w:pos="720"/>
        </w:tabs>
        <w:rPr>
          <w:rFonts w:cs="Times New Roman"/>
        </w:rPr>
      </w:pPr>
    </w:p>
    <w:p w:rsidR="00CD15E0" w:rsidRPr="00724DA5" w14:paraId="01AB08E9" w14:textId="77777777">
      <w:pPr>
        <w:numPr>
          <w:ilvl w:val="12"/>
          <w:numId w:val="0"/>
        </w:numPr>
        <w:tabs>
          <w:tab w:val="left" w:pos="720"/>
        </w:tabs>
        <w:rPr>
          <w:rFonts w:cs="Times New Roman"/>
        </w:rPr>
      </w:pPr>
      <w:r w:rsidRPr="00724DA5">
        <w:rPr>
          <w:rFonts w:cs="Times New Roman"/>
        </w:rPr>
        <w:t>und</w:t>
      </w:r>
    </w:p>
    <w:p w:rsidR="00CD15E0" w:rsidRPr="00724DA5" w14:paraId="19818D47" w14:textId="77777777">
      <w:pPr>
        <w:numPr>
          <w:ilvl w:val="12"/>
          <w:numId w:val="0"/>
        </w:numPr>
        <w:tabs>
          <w:tab w:val="left" w:pos="720"/>
        </w:tabs>
        <w:rPr>
          <w:rFonts w:cs="Times New Roman"/>
        </w:rPr>
      </w:pPr>
    </w:p>
    <w:p w:rsidR="00CD15E0" w:rsidRPr="00724DA5" w14:paraId="1A15A897" w14:textId="77777777">
      <w:pPr>
        <w:tabs>
          <w:tab w:val="left" w:pos="562"/>
        </w:tabs>
        <w:rPr>
          <w:rFonts w:cs="Times New Roman"/>
        </w:rPr>
      </w:pPr>
      <w:r w:rsidRPr="00724DA5">
        <w:rPr>
          <w:rFonts w:cs="Times New Roman"/>
        </w:rPr>
        <w:t>AbbVie Biotechnology Ltd.</w:t>
      </w:r>
    </w:p>
    <w:p w:rsidR="00CD15E0" w:rsidRPr="00C609AA" w14:paraId="4BF155C6" w14:textId="77777777">
      <w:pPr>
        <w:tabs>
          <w:tab w:val="left" w:pos="562"/>
        </w:tabs>
        <w:rPr>
          <w:rFonts w:cs="Times New Roman"/>
          <w:lang w:val="es-ES"/>
        </w:rPr>
      </w:pPr>
      <w:r w:rsidRPr="00C609AA">
        <w:rPr>
          <w:rFonts w:cs="Times New Roman"/>
          <w:lang w:val="es-ES"/>
        </w:rPr>
        <w:t>Road No. 2, Km. 59.2</w:t>
      </w:r>
    </w:p>
    <w:p w:rsidR="00CD15E0" w:rsidRPr="00C609AA" w14:paraId="047475DF" w14:textId="77777777">
      <w:pPr>
        <w:tabs>
          <w:tab w:val="left" w:pos="562"/>
        </w:tabs>
        <w:rPr>
          <w:rFonts w:cs="Times New Roman"/>
          <w:lang w:val="es-ES"/>
        </w:rPr>
      </w:pPr>
      <w:r w:rsidRPr="00C609AA">
        <w:rPr>
          <w:rFonts w:cs="Times New Roman"/>
          <w:lang w:val="es-ES"/>
        </w:rPr>
        <w:t>Barceloneta</w:t>
      </w:r>
    </w:p>
    <w:p w:rsidR="00CD15E0" w:rsidRPr="00C609AA" w14:paraId="02DA9B38" w14:textId="77777777">
      <w:pPr>
        <w:numPr>
          <w:ilvl w:val="12"/>
          <w:numId w:val="0"/>
        </w:numPr>
        <w:tabs>
          <w:tab w:val="left" w:pos="720"/>
        </w:tabs>
        <w:rPr>
          <w:rFonts w:cs="Times New Roman"/>
          <w:lang w:val="es-ES"/>
        </w:rPr>
      </w:pPr>
      <w:r w:rsidRPr="00C609AA">
        <w:rPr>
          <w:rFonts w:cs="Times New Roman"/>
          <w:lang w:val="es-ES"/>
        </w:rPr>
        <w:t>Puerto Rico 00617</w:t>
      </w:r>
    </w:p>
    <w:p w:rsidR="00CD15E0" w:rsidRPr="00C609AA" w14:paraId="17817775" w14:textId="77777777">
      <w:pPr>
        <w:numPr>
          <w:ilvl w:val="12"/>
          <w:numId w:val="0"/>
        </w:numPr>
        <w:tabs>
          <w:tab w:val="left" w:pos="720"/>
        </w:tabs>
        <w:rPr>
          <w:rFonts w:cs="Times New Roman"/>
          <w:lang w:val="es-ES"/>
        </w:rPr>
      </w:pPr>
    </w:p>
    <w:p w:rsidR="00CD15E0" w:rsidRPr="00724DA5" w14:paraId="5CD07B40" w14:textId="77777777">
      <w:pPr>
        <w:numPr>
          <w:ilvl w:val="12"/>
          <w:numId w:val="0"/>
        </w:numPr>
        <w:tabs>
          <w:tab w:val="left" w:pos="720"/>
        </w:tabs>
        <w:rPr>
          <w:rFonts w:cs="Times New Roman"/>
          <w:lang w:val="en-US"/>
        </w:rPr>
      </w:pPr>
      <w:r w:rsidRPr="00724DA5">
        <w:rPr>
          <w:rFonts w:cs="Times New Roman"/>
          <w:lang w:val="en-US"/>
        </w:rPr>
        <w:t>und</w:t>
      </w:r>
    </w:p>
    <w:p w:rsidR="00CD15E0" w:rsidRPr="00724DA5" w14:paraId="45153C7D" w14:textId="77777777">
      <w:pPr>
        <w:numPr>
          <w:ilvl w:val="12"/>
          <w:numId w:val="0"/>
        </w:numPr>
        <w:tabs>
          <w:tab w:val="left" w:pos="720"/>
        </w:tabs>
        <w:rPr>
          <w:rFonts w:cs="Times New Roman"/>
          <w:lang w:val="en-US"/>
        </w:rPr>
      </w:pPr>
    </w:p>
    <w:p w:rsidR="00CD15E0" w:rsidRPr="00724DA5" w14:paraId="5ABE5303" w14:textId="77777777">
      <w:pPr>
        <w:autoSpaceDE w:val="0"/>
        <w:autoSpaceDN w:val="0"/>
        <w:adjustRightInd w:val="0"/>
        <w:rPr>
          <w:rFonts w:cs="Times New Roman"/>
          <w:bCs/>
          <w:lang w:val="en-US"/>
        </w:rPr>
      </w:pPr>
      <w:r w:rsidRPr="00724DA5">
        <w:rPr>
          <w:rFonts w:cs="Times New Roman"/>
          <w:bCs/>
          <w:lang w:val="en-US"/>
        </w:rPr>
        <w:t>Lonza Biologics Tuas PTE Ltd</w:t>
      </w:r>
    </w:p>
    <w:p w:rsidR="00CD15E0" w:rsidRPr="00724DA5" w14:paraId="52837E7E" w14:textId="77777777">
      <w:pPr>
        <w:autoSpaceDE w:val="0"/>
        <w:autoSpaceDN w:val="0"/>
        <w:adjustRightInd w:val="0"/>
        <w:rPr>
          <w:rFonts w:cs="Times New Roman"/>
          <w:bCs/>
          <w:lang w:val="en-US"/>
        </w:rPr>
      </w:pPr>
      <w:r w:rsidRPr="00724DA5">
        <w:rPr>
          <w:rFonts w:cs="Times New Roman"/>
          <w:bCs/>
          <w:lang w:val="en-US"/>
        </w:rPr>
        <w:t>35 Tuas South Ave 6</w:t>
      </w:r>
    </w:p>
    <w:p w:rsidR="00CD15E0" w:rsidRPr="00724DA5" w14:paraId="199890E7" w14:textId="77777777">
      <w:pPr>
        <w:rPr>
          <w:rFonts w:cs="Times New Roman"/>
          <w:bCs/>
        </w:rPr>
      </w:pPr>
      <w:r w:rsidRPr="00724DA5">
        <w:rPr>
          <w:rFonts w:cs="Times New Roman"/>
          <w:bCs/>
        </w:rPr>
        <w:t>Singapur 637377</w:t>
      </w:r>
    </w:p>
    <w:p w:rsidR="00CD15E0" w14:paraId="0CFB9B54" w14:textId="77777777">
      <w:pPr>
        <w:numPr>
          <w:ilvl w:val="12"/>
          <w:numId w:val="0"/>
        </w:numPr>
        <w:tabs>
          <w:tab w:val="left" w:pos="720"/>
        </w:tabs>
        <w:rPr>
          <w:rFonts w:cs="Times New Roman"/>
        </w:rPr>
      </w:pPr>
    </w:p>
    <w:p w:rsidR="00082877" w14:paraId="2B829BD7" w14:textId="77777777">
      <w:pPr>
        <w:numPr>
          <w:ilvl w:val="12"/>
          <w:numId w:val="0"/>
        </w:numPr>
        <w:tabs>
          <w:tab w:val="left" w:pos="720"/>
        </w:tabs>
        <w:rPr>
          <w:rFonts w:cs="Times New Roman"/>
        </w:rPr>
      </w:pPr>
      <w:r>
        <w:rPr>
          <w:rFonts w:cs="Times New Roman"/>
        </w:rPr>
        <w:t>und</w:t>
      </w:r>
    </w:p>
    <w:p w:rsidR="00082877" w14:paraId="4CA15508" w14:textId="77777777">
      <w:pPr>
        <w:numPr>
          <w:ilvl w:val="12"/>
          <w:numId w:val="0"/>
        </w:numPr>
        <w:tabs>
          <w:tab w:val="left" w:pos="720"/>
        </w:tabs>
        <w:rPr>
          <w:rFonts w:cs="Times New Roman"/>
        </w:rPr>
      </w:pPr>
    </w:p>
    <w:p w:rsidR="00082877" w14:paraId="6447EA26" w14:textId="77777777">
      <w:pPr>
        <w:numPr>
          <w:ilvl w:val="12"/>
          <w:numId w:val="0"/>
        </w:numPr>
        <w:tabs>
          <w:tab w:val="left" w:pos="720"/>
        </w:tabs>
        <w:rPr>
          <w:rFonts w:cs="Times New Roman"/>
        </w:rPr>
      </w:pPr>
      <w:r>
        <w:rPr>
          <w:rFonts w:cs="Times New Roman"/>
        </w:rPr>
        <w:t xml:space="preserve">AbbVie Operations </w:t>
      </w:r>
      <w:r w:rsidR="00743031">
        <w:rPr>
          <w:rFonts w:cs="Times New Roman"/>
        </w:rPr>
        <w:t>Singapore PTE Ltd</w:t>
      </w:r>
    </w:p>
    <w:p w:rsidR="00743031" w14:paraId="35EE9044" w14:textId="77777777">
      <w:pPr>
        <w:numPr>
          <w:ilvl w:val="12"/>
          <w:numId w:val="0"/>
        </w:numPr>
        <w:tabs>
          <w:tab w:val="left" w:pos="720"/>
        </w:tabs>
        <w:rPr>
          <w:rFonts w:cs="Times New Roman"/>
        </w:rPr>
      </w:pPr>
      <w:r>
        <w:rPr>
          <w:rFonts w:cs="Times New Roman"/>
        </w:rPr>
        <w:t>23 Tuas South Avenue 6</w:t>
      </w:r>
    </w:p>
    <w:p w:rsidR="00743031" w14:paraId="1C216017" w14:textId="77777777">
      <w:pPr>
        <w:numPr>
          <w:ilvl w:val="12"/>
          <w:numId w:val="0"/>
        </w:numPr>
        <w:tabs>
          <w:tab w:val="left" w:pos="720"/>
        </w:tabs>
        <w:rPr>
          <w:rFonts w:cs="Times New Roman"/>
        </w:rPr>
      </w:pPr>
      <w:r>
        <w:rPr>
          <w:rFonts w:cs="Times New Roman"/>
        </w:rPr>
        <w:t>Singapur 637022</w:t>
      </w:r>
    </w:p>
    <w:p w:rsidR="00082877" w:rsidRPr="00724DA5" w14:paraId="47700E99" w14:textId="77777777">
      <w:pPr>
        <w:numPr>
          <w:ilvl w:val="12"/>
          <w:numId w:val="0"/>
        </w:numPr>
        <w:tabs>
          <w:tab w:val="left" w:pos="720"/>
        </w:tabs>
        <w:rPr>
          <w:rFonts w:cs="Times New Roman"/>
        </w:rPr>
      </w:pPr>
    </w:p>
    <w:p w:rsidR="00CD15E0" w:rsidRPr="00D60717" w:rsidP="005A3ACE" w14:paraId="30ECDEEC" w14:textId="77777777">
      <w:pPr>
        <w:rPr>
          <w:u w:val="single"/>
        </w:rPr>
      </w:pPr>
      <w:r w:rsidRPr="00D60717">
        <w:rPr>
          <w:u w:val="single"/>
        </w:rPr>
        <w:t xml:space="preserve">Name und Anschrift </w:t>
      </w:r>
      <w:r w:rsidR="00E3162D">
        <w:rPr>
          <w:u w:val="single"/>
        </w:rPr>
        <w:t>des Herstellers</w:t>
      </w:r>
      <w:r w:rsidRPr="00D60717">
        <w:rPr>
          <w:u w:val="single"/>
        </w:rPr>
        <w:t xml:space="preserve">, </w:t>
      </w:r>
      <w:r w:rsidR="00E3162D">
        <w:rPr>
          <w:u w:val="single"/>
        </w:rPr>
        <w:t>der</w:t>
      </w:r>
      <w:r w:rsidRPr="00D60717">
        <w:rPr>
          <w:u w:val="single"/>
        </w:rPr>
        <w:t xml:space="preserve"> für die Chargenfreigabe verantwortlich </w:t>
      </w:r>
      <w:r w:rsidR="00E3162D">
        <w:rPr>
          <w:u w:val="single"/>
        </w:rPr>
        <w:t>ist</w:t>
      </w:r>
    </w:p>
    <w:p w:rsidR="00CD15E0" w:rsidRPr="00724DA5" w14:paraId="0A30C753" w14:textId="77777777">
      <w:pPr>
        <w:numPr>
          <w:ilvl w:val="12"/>
          <w:numId w:val="0"/>
        </w:numPr>
        <w:tabs>
          <w:tab w:val="left" w:pos="720"/>
        </w:tabs>
        <w:rPr>
          <w:rFonts w:cs="Times New Roman"/>
        </w:rPr>
      </w:pPr>
    </w:p>
    <w:p w:rsidR="00CD15E0" w:rsidRPr="00724DA5" w14:paraId="0C5B687D" w14:textId="77777777">
      <w:pPr>
        <w:rPr>
          <w:rFonts w:cs="Times New Roman"/>
        </w:rPr>
      </w:pPr>
      <w:r w:rsidRPr="00724DA5">
        <w:rPr>
          <w:rFonts w:cs="Times New Roman"/>
        </w:rPr>
        <w:t>AbbVie Biotechnology GmbH</w:t>
      </w:r>
    </w:p>
    <w:p w:rsidR="00CD15E0" w:rsidRPr="00724DA5" w14:paraId="29C432C4" w14:textId="77777777">
      <w:pPr>
        <w:numPr>
          <w:ilvl w:val="12"/>
          <w:numId w:val="0"/>
        </w:numPr>
        <w:tabs>
          <w:tab w:val="left" w:pos="720"/>
        </w:tabs>
        <w:rPr>
          <w:rFonts w:cs="Times New Roman"/>
        </w:rPr>
      </w:pPr>
      <w:r w:rsidRPr="00724DA5">
        <w:rPr>
          <w:rFonts w:cs="Times New Roman"/>
        </w:rPr>
        <w:t>Knollstraße</w:t>
      </w:r>
    </w:p>
    <w:p w:rsidR="00CD15E0" w:rsidRPr="00724DA5" w14:paraId="66DC5B3F" w14:textId="77777777">
      <w:pPr>
        <w:numPr>
          <w:ilvl w:val="12"/>
          <w:numId w:val="0"/>
        </w:numPr>
        <w:tabs>
          <w:tab w:val="left" w:pos="720"/>
        </w:tabs>
        <w:rPr>
          <w:rFonts w:cs="Times New Roman"/>
        </w:rPr>
      </w:pPr>
      <w:r w:rsidRPr="00724DA5">
        <w:rPr>
          <w:rFonts w:cs="Times New Roman"/>
        </w:rPr>
        <w:t>67061 Ludwigshafen</w:t>
      </w:r>
    </w:p>
    <w:p w:rsidR="00CD15E0" w:rsidRPr="00724DA5" w14:paraId="2EA57C1F" w14:textId="77777777">
      <w:pPr>
        <w:numPr>
          <w:ilvl w:val="12"/>
          <w:numId w:val="0"/>
        </w:numPr>
        <w:tabs>
          <w:tab w:val="left" w:pos="720"/>
        </w:tabs>
        <w:rPr>
          <w:rFonts w:cs="Times New Roman"/>
        </w:rPr>
      </w:pPr>
      <w:r w:rsidRPr="00724DA5">
        <w:rPr>
          <w:rFonts w:cs="Times New Roman"/>
        </w:rPr>
        <w:t>Deutschland</w:t>
      </w:r>
    </w:p>
    <w:p w:rsidR="00CD15E0" w:rsidRPr="00724DA5" w14:paraId="1D976AE2" w14:textId="77777777">
      <w:pPr>
        <w:numPr>
          <w:ilvl w:val="12"/>
          <w:numId w:val="0"/>
        </w:numPr>
        <w:tabs>
          <w:tab w:val="left" w:pos="720"/>
        </w:tabs>
        <w:rPr>
          <w:rFonts w:cs="Times New Roman"/>
        </w:rPr>
      </w:pPr>
    </w:p>
    <w:p w:rsidR="00CD15E0" w:rsidRPr="00724DA5" w14:paraId="54EC2DBA" w14:textId="77777777">
      <w:pPr>
        <w:numPr>
          <w:ilvl w:val="12"/>
          <w:numId w:val="0"/>
        </w:numPr>
        <w:tabs>
          <w:tab w:val="left" w:pos="720"/>
        </w:tabs>
        <w:rPr>
          <w:rFonts w:cs="Times New Roman"/>
        </w:rPr>
      </w:pPr>
    </w:p>
    <w:p w:rsidR="00CD15E0" w:rsidRPr="00724DA5" w:rsidP="00F96333" w14:paraId="03A3194F" w14:textId="77777777">
      <w:pPr>
        <w:pStyle w:val="BMLeftAligned"/>
        <w:keepNext/>
        <w:rPr>
          <w:rFonts w:cs="Times New Roman"/>
        </w:rPr>
      </w:pPr>
      <w:r w:rsidRPr="00724DA5">
        <w:rPr>
          <w:rFonts w:cs="Times New Roman"/>
        </w:rPr>
        <w:t>B.</w:t>
      </w:r>
      <w:r w:rsidRPr="00724DA5">
        <w:rPr>
          <w:rFonts w:cs="Times New Roman"/>
        </w:rPr>
        <w:tab/>
        <w:t>BEDINGUNGEN ODER EINSCHRÄNKUNGEN FÜR DIE ABGABE UND DEN GEBRAUCH</w:t>
      </w:r>
    </w:p>
    <w:p w:rsidR="00CD15E0" w:rsidRPr="00724DA5" w14:paraId="230E8BEC" w14:textId="77777777">
      <w:pPr>
        <w:tabs>
          <w:tab w:val="left" w:pos="720"/>
        </w:tabs>
        <w:rPr>
          <w:rFonts w:cs="Times New Roman"/>
        </w:rPr>
      </w:pPr>
    </w:p>
    <w:p w:rsidR="00CD15E0" w:rsidRPr="00724DA5" w14:paraId="001A9443" w14:textId="77777777">
      <w:pPr>
        <w:numPr>
          <w:ilvl w:val="12"/>
          <w:numId w:val="0"/>
        </w:numPr>
        <w:tabs>
          <w:tab w:val="left" w:pos="720"/>
        </w:tabs>
        <w:rPr>
          <w:rFonts w:cs="Times New Roman"/>
        </w:rPr>
      </w:pPr>
      <w:r w:rsidRPr="00724DA5">
        <w:rPr>
          <w:rFonts w:cs="Times New Roman"/>
        </w:rPr>
        <w:t>Arzneimittel auf eingeschränkte ärztliche Verschreibung (siehe Anhang I: Zusammenfassung der Merkmale des Arzneimittels, Abschnitt 4.2).</w:t>
      </w:r>
    </w:p>
    <w:p w:rsidR="00CD15E0" w:rsidRPr="00724DA5" w14:paraId="16B6724F" w14:textId="77777777">
      <w:pPr>
        <w:numPr>
          <w:ilvl w:val="12"/>
          <w:numId w:val="0"/>
        </w:numPr>
        <w:tabs>
          <w:tab w:val="left" w:pos="720"/>
        </w:tabs>
        <w:rPr>
          <w:rFonts w:cs="Times New Roman"/>
        </w:rPr>
      </w:pPr>
    </w:p>
    <w:p w:rsidR="00CD15E0" w:rsidRPr="00724DA5" w14:paraId="704BFB5E" w14:textId="77777777">
      <w:pPr>
        <w:numPr>
          <w:ilvl w:val="12"/>
          <w:numId w:val="0"/>
        </w:numPr>
        <w:tabs>
          <w:tab w:val="left" w:pos="720"/>
        </w:tabs>
        <w:rPr>
          <w:rFonts w:cs="Times New Roman"/>
        </w:rPr>
      </w:pPr>
    </w:p>
    <w:p w:rsidR="00CD15E0" w:rsidRPr="00724DA5" w:rsidP="006344CE" w14:paraId="2DF735F9" w14:textId="77777777">
      <w:pPr>
        <w:pStyle w:val="BMLeftAligned"/>
        <w:keepNext/>
        <w:rPr>
          <w:rFonts w:cs="Times New Roman"/>
        </w:rPr>
      </w:pPr>
      <w:r w:rsidRPr="00724DA5">
        <w:rPr>
          <w:rFonts w:cs="Times New Roman"/>
        </w:rPr>
        <w:t>C.</w:t>
      </w:r>
      <w:r w:rsidRPr="00724DA5">
        <w:rPr>
          <w:rFonts w:cs="Times New Roman"/>
        </w:rPr>
        <w:tab/>
        <w:t>SONSTIGE BEDINGUNGEN UND AUFLAGEN DER GENEHMIGUNG FÜR DAS INVERKEHRBRINGEN</w:t>
      </w:r>
    </w:p>
    <w:p w:rsidR="00CD15E0" w:rsidRPr="00724DA5" w:rsidP="006344CE" w14:paraId="7FDE6200" w14:textId="77777777">
      <w:pPr>
        <w:keepNext/>
        <w:tabs>
          <w:tab w:val="left" w:pos="720"/>
        </w:tabs>
        <w:rPr>
          <w:rFonts w:cs="Times New Roman"/>
        </w:rPr>
      </w:pPr>
    </w:p>
    <w:p w:rsidR="00CD15E0" w:rsidRPr="00724DA5" w:rsidP="006344CE" w14:paraId="1162A452" w14:textId="77777777">
      <w:pPr>
        <w:keepNext/>
        <w:numPr>
          <w:ilvl w:val="0"/>
          <w:numId w:val="28"/>
        </w:numPr>
        <w:ind w:right="-1" w:hanging="720"/>
        <w:rPr>
          <w:rFonts w:cs="Times New Roman"/>
          <w:b/>
        </w:rPr>
      </w:pPr>
      <w:r w:rsidRPr="00724DA5">
        <w:rPr>
          <w:rFonts w:cs="Times New Roman"/>
          <w:b/>
        </w:rPr>
        <w:t>Regelmäßig aktualisierte Unbedenklichkeitsberichte</w:t>
      </w:r>
      <w:r w:rsidR="00221550">
        <w:rPr>
          <w:rFonts w:cs="Times New Roman"/>
          <w:b/>
        </w:rPr>
        <w:t xml:space="preserve"> </w:t>
      </w:r>
      <w:r w:rsidR="0025719A">
        <w:rPr>
          <w:rFonts w:cs="Times New Roman"/>
          <w:b/>
        </w:rPr>
        <w:t>[Periodic Safety Update Reports (PSURS)]</w:t>
      </w:r>
    </w:p>
    <w:p w:rsidR="00CD15E0" w:rsidRPr="00724DA5" w:rsidP="006344CE" w14:paraId="10469D42" w14:textId="77777777">
      <w:pPr>
        <w:keepNext/>
        <w:tabs>
          <w:tab w:val="left" w:pos="0"/>
        </w:tabs>
        <w:ind w:right="567"/>
        <w:rPr>
          <w:rFonts w:cs="Times New Roman"/>
        </w:rPr>
      </w:pPr>
    </w:p>
    <w:p w:rsidR="00CD15E0" w:rsidRPr="00724DA5" w:rsidP="005A2604" w14:paraId="000B9AB0" w14:textId="77777777">
      <w:pPr>
        <w:tabs>
          <w:tab w:val="left" w:pos="0"/>
        </w:tabs>
        <w:ind w:right="567"/>
        <w:rPr>
          <w:rFonts w:cs="Times New Roman"/>
          <w:i/>
        </w:rPr>
      </w:pPr>
      <w:r w:rsidRPr="00724DA5">
        <w:rPr>
          <w:rFonts w:cs="Times New Roman"/>
          <w:lang w:bidi="de-DE"/>
        </w:rPr>
        <w:t xml:space="preserve">Die Anforderungen an die Einreichung von </w:t>
      </w:r>
      <w:r w:rsidR="0025719A">
        <w:rPr>
          <w:rFonts w:cs="Times New Roman"/>
          <w:lang w:bidi="de-DE"/>
        </w:rPr>
        <w:t>PSURs</w:t>
      </w:r>
      <w:r w:rsidRPr="00724DA5">
        <w:rPr>
          <w:rFonts w:cs="Times New Roman"/>
          <w:lang w:bidi="de-DE"/>
        </w:rPr>
        <w:t xml:space="preserve"> für dieses Arzneimittel sind in der nach Artikel 107 c Absatz 7 der Richtlinie 2001/83/EG vorgesehenen und im europäischen Internetportal für Arzneimittel veröffentlichten Liste der in der Union festgelegten Stichtage (EURD-Liste) </w:t>
      </w:r>
      <w:r w:rsidR="0025719A">
        <w:rPr>
          <w:rFonts w:cs="Times New Roman"/>
          <w:lang w:bidi="de-DE"/>
        </w:rPr>
        <w:t>–</w:t>
      </w:r>
      <w:r w:rsidRPr="00724DA5">
        <w:rPr>
          <w:rFonts w:cs="Times New Roman"/>
          <w:lang w:bidi="de-DE"/>
        </w:rPr>
        <w:t xml:space="preserve"> und allen künftigen Aktualisierungen </w:t>
      </w:r>
      <w:r w:rsidR="0025719A">
        <w:rPr>
          <w:rFonts w:cs="Times New Roman"/>
          <w:lang w:bidi="de-DE"/>
        </w:rPr>
        <w:t>–</w:t>
      </w:r>
      <w:r w:rsidRPr="00724DA5">
        <w:rPr>
          <w:rFonts w:cs="Times New Roman"/>
          <w:lang w:bidi="de-DE"/>
        </w:rPr>
        <w:t xml:space="preserve"> festgelegt.</w:t>
      </w:r>
    </w:p>
    <w:p w:rsidR="00CD15E0" w:rsidRPr="00724DA5" w:rsidP="005A2604" w14:paraId="5839FDC5" w14:textId="77777777">
      <w:pPr>
        <w:widowControl w:val="0"/>
        <w:tabs>
          <w:tab w:val="left" w:pos="0"/>
        </w:tabs>
        <w:ind w:right="567"/>
        <w:rPr>
          <w:rFonts w:cs="Times New Roman"/>
        </w:rPr>
      </w:pPr>
    </w:p>
    <w:p w:rsidR="00CD15E0" w:rsidRPr="00953F0C" w14:paraId="43C9525F" w14:textId="77777777">
      <w:pPr>
        <w:pStyle w:val="BMLeftAligned"/>
        <w:rPr>
          <w:rFonts w:cs="Times New Roman"/>
          <w:b w:val="0"/>
        </w:rPr>
      </w:pPr>
    </w:p>
    <w:p w:rsidR="00CD15E0" w:rsidRPr="00724DA5" w14:paraId="1D69EBE4" w14:textId="77777777">
      <w:pPr>
        <w:pStyle w:val="BMLeftAligned"/>
        <w:rPr>
          <w:rFonts w:cs="Times New Roman"/>
        </w:rPr>
      </w:pPr>
      <w:r w:rsidRPr="00724DA5">
        <w:rPr>
          <w:rFonts w:cs="Times New Roman"/>
        </w:rPr>
        <w:t>D.</w:t>
      </w:r>
      <w:r w:rsidRPr="00724DA5">
        <w:rPr>
          <w:rFonts w:cs="Times New Roman"/>
        </w:rPr>
        <w:tab/>
        <w:t>BEDINGUNGEN ODER EINSCHRÄNKUNGEN FÜR DIE SICHERE UND WIRKSAME ANWENDUNG DES ARZNEIMITTELS</w:t>
      </w:r>
    </w:p>
    <w:p w:rsidR="00CD15E0" w:rsidRPr="00724DA5" w:rsidP="005A2604" w14:paraId="038B5A74" w14:textId="77777777">
      <w:pPr>
        <w:widowControl w:val="0"/>
        <w:ind w:left="567" w:hanging="567"/>
        <w:rPr>
          <w:rFonts w:cs="Times New Roman"/>
          <w:b/>
          <w:bCs/>
        </w:rPr>
      </w:pPr>
    </w:p>
    <w:p w:rsidR="00CD15E0" w:rsidRPr="00724DA5" w:rsidP="005A2604" w14:paraId="1419D8B4" w14:textId="77777777">
      <w:pPr>
        <w:widowControl w:val="0"/>
        <w:numPr>
          <w:ilvl w:val="0"/>
          <w:numId w:val="28"/>
        </w:numPr>
        <w:tabs>
          <w:tab w:val="num" w:pos="567"/>
          <w:tab w:val="clear" w:pos="720"/>
        </w:tabs>
        <w:ind w:left="567" w:right="-1" w:hanging="567"/>
        <w:rPr>
          <w:rFonts w:cs="Times New Roman"/>
          <w:b/>
        </w:rPr>
      </w:pPr>
      <w:r w:rsidRPr="00724DA5">
        <w:rPr>
          <w:rFonts w:cs="Times New Roman"/>
          <w:b/>
        </w:rPr>
        <w:t>Risikomanagement-Plan (RMP)</w:t>
      </w:r>
    </w:p>
    <w:p w:rsidR="00CD15E0" w:rsidRPr="00724DA5" w:rsidP="005A2604" w14:paraId="3E9B2C96" w14:textId="77777777">
      <w:pPr>
        <w:widowControl w:val="0"/>
        <w:ind w:right="-1"/>
        <w:rPr>
          <w:rFonts w:cs="Times New Roman"/>
          <w:b/>
        </w:rPr>
      </w:pPr>
    </w:p>
    <w:p w:rsidR="00CD15E0" w:rsidRPr="00724DA5" w:rsidP="005A2604" w14:paraId="620A3CFF" w14:textId="77777777">
      <w:pPr>
        <w:widowControl w:val="0"/>
        <w:tabs>
          <w:tab w:val="left" w:pos="0"/>
        </w:tabs>
        <w:ind w:right="567"/>
        <w:rPr>
          <w:rFonts w:cs="Times New Roman"/>
        </w:rPr>
      </w:pPr>
      <w:r w:rsidRPr="00724DA5">
        <w:rPr>
          <w:rFonts w:cs="Times New Roman"/>
        </w:rPr>
        <w:t xml:space="preserve">Der Inhaber der Genehmigung für das Inverkehrbringen </w:t>
      </w:r>
      <w:r w:rsidR="0025719A">
        <w:rPr>
          <w:rFonts w:cs="Times New Roman"/>
        </w:rPr>
        <w:t xml:space="preserve">(MAH) </w:t>
      </w:r>
      <w:r w:rsidRPr="00724DA5">
        <w:rPr>
          <w:rFonts w:cs="Times New Roman"/>
        </w:rPr>
        <w:t>führt die notwendigen, im vereinbarten RMP beschriebenen und in Modul 1.8.2 der Zulassung dargelegten Pharmakovigilanzaktivitäten und Maßnahmen sowie alle künftigen vereinbarten Aktualisierungen des RMP durch.</w:t>
      </w:r>
    </w:p>
    <w:p w:rsidR="00CD15E0" w:rsidRPr="00724DA5" w:rsidP="005A2604" w14:paraId="3DD2FFEB" w14:textId="77777777">
      <w:pPr>
        <w:widowControl w:val="0"/>
        <w:rPr>
          <w:rFonts w:cs="Times New Roman"/>
          <w:i/>
        </w:rPr>
      </w:pPr>
    </w:p>
    <w:p w:rsidR="00CD15E0" w:rsidRPr="00724DA5" w:rsidP="005A2604" w14:paraId="62B0A8D2" w14:textId="77777777">
      <w:pPr>
        <w:widowControl w:val="0"/>
        <w:rPr>
          <w:rFonts w:cs="Times New Roman"/>
          <w:i/>
        </w:rPr>
      </w:pPr>
      <w:r w:rsidRPr="00724DA5">
        <w:rPr>
          <w:rFonts w:cs="Times New Roman"/>
        </w:rPr>
        <w:t>Ein aktualisierter RMP ist einzureichen:</w:t>
      </w:r>
    </w:p>
    <w:p w:rsidR="00CD15E0" w:rsidRPr="00724DA5" w:rsidP="005A3ACE" w14:paraId="2E4960F3" w14:textId="77777777">
      <w:pPr>
        <w:widowControl w:val="0"/>
        <w:numPr>
          <w:ilvl w:val="0"/>
          <w:numId w:val="29"/>
        </w:numPr>
        <w:ind w:left="709" w:right="-1" w:hanging="283"/>
        <w:rPr>
          <w:rFonts w:cs="Times New Roman"/>
          <w:iCs/>
        </w:rPr>
      </w:pPr>
      <w:r w:rsidRPr="00724DA5">
        <w:rPr>
          <w:rFonts w:cs="Times New Roman"/>
          <w:iCs/>
        </w:rPr>
        <w:t>nach Aufforderung durch die Europäische Arzneimittel-Agentur;</w:t>
      </w:r>
    </w:p>
    <w:p w:rsidR="00CD15E0" w:rsidRPr="00724DA5" w:rsidP="005A3ACE" w14:paraId="501909E4" w14:textId="77777777">
      <w:pPr>
        <w:widowControl w:val="0"/>
        <w:numPr>
          <w:ilvl w:val="0"/>
          <w:numId w:val="29"/>
        </w:numPr>
        <w:ind w:left="709" w:right="-1" w:hanging="283"/>
        <w:rPr>
          <w:rFonts w:cs="Times New Roman"/>
          <w:iCs/>
        </w:rPr>
      </w:pPr>
      <w:r w:rsidRPr="00724DA5">
        <w:rPr>
          <w:rFonts w:cs="Times New Roman"/>
          <w:iCs/>
        </w:rPr>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rsidR="00CD15E0" w:rsidRPr="00724DA5" w14:paraId="6B9D51D5" w14:textId="77777777">
      <w:pPr>
        <w:widowControl w:val="0"/>
        <w:tabs>
          <w:tab w:val="left" w:pos="720"/>
        </w:tabs>
        <w:rPr>
          <w:rFonts w:cs="Times New Roman"/>
        </w:rPr>
      </w:pPr>
    </w:p>
    <w:p w:rsidR="00CD15E0" w:rsidRPr="00724DA5" w:rsidP="005A2604" w14:paraId="0D5948B3" w14:textId="77777777">
      <w:pPr>
        <w:widowControl w:val="0"/>
        <w:numPr>
          <w:ilvl w:val="0"/>
          <w:numId w:val="30"/>
        </w:numPr>
        <w:ind w:left="550" w:hanging="550"/>
        <w:rPr>
          <w:rFonts w:cs="Times New Roman"/>
          <w:b/>
        </w:rPr>
      </w:pPr>
      <w:r w:rsidRPr="00724DA5">
        <w:rPr>
          <w:rFonts w:cs="Times New Roman"/>
          <w:b/>
        </w:rPr>
        <w:t>Zusätzliche Maßnahmen zur Risikominimierung</w:t>
      </w:r>
    </w:p>
    <w:p w:rsidR="00CD15E0" w:rsidRPr="00724DA5" w14:paraId="3546B94B" w14:textId="77777777">
      <w:pPr>
        <w:rPr>
          <w:rFonts w:cs="Times New Roman"/>
        </w:rPr>
      </w:pPr>
    </w:p>
    <w:p w:rsidR="00CD15E0" w14:paraId="753F49E9" w14:textId="77777777">
      <w:pPr>
        <w:widowControl w:val="0"/>
        <w:tabs>
          <w:tab w:val="left" w:pos="720"/>
        </w:tabs>
        <w:rPr>
          <w:rFonts w:cs="Times New Roman"/>
        </w:rPr>
      </w:pPr>
      <w:r>
        <w:rPr>
          <w:rFonts w:cs="Times New Roman"/>
        </w:rPr>
        <w:t>Die Patientenpässe (für Erwachsene und für Kinder) enthalten die folgenden Hauptelemente:</w:t>
      </w:r>
    </w:p>
    <w:p w:rsidR="0024562D" w14:paraId="18035D6B" w14:textId="77777777">
      <w:pPr>
        <w:widowControl w:val="0"/>
        <w:tabs>
          <w:tab w:val="left" w:pos="720"/>
        </w:tabs>
        <w:rPr>
          <w:rFonts w:cs="Times New Roman"/>
        </w:rPr>
      </w:pPr>
    </w:p>
    <w:p w:rsidR="0024562D" w:rsidP="008F1C7D" w14:paraId="54238964" w14:textId="77777777">
      <w:pPr>
        <w:numPr>
          <w:ilvl w:val="1"/>
          <w:numId w:val="18"/>
        </w:numPr>
        <w:tabs>
          <w:tab w:val="num" w:pos="709"/>
          <w:tab w:val="clear" w:pos="1440"/>
        </w:tabs>
        <w:ind w:left="709" w:hanging="709"/>
        <w:rPr>
          <w:rFonts w:cs="Times New Roman"/>
        </w:rPr>
      </w:pPr>
      <w:r>
        <w:rPr>
          <w:rFonts w:cs="Times New Roman"/>
        </w:rPr>
        <w:t>Infektionen, einschließlich Tuberkulose</w:t>
      </w:r>
    </w:p>
    <w:p w:rsidR="0024562D" w:rsidP="008F1C7D" w14:paraId="725AB204" w14:textId="77777777">
      <w:pPr>
        <w:numPr>
          <w:ilvl w:val="1"/>
          <w:numId w:val="18"/>
        </w:numPr>
        <w:tabs>
          <w:tab w:val="num" w:pos="709"/>
          <w:tab w:val="clear" w:pos="1440"/>
        </w:tabs>
        <w:ind w:left="709" w:hanging="709"/>
        <w:rPr>
          <w:rFonts w:cs="Times New Roman"/>
        </w:rPr>
      </w:pPr>
      <w:r>
        <w:rPr>
          <w:rFonts w:cs="Times New Roman"/>
        </w:rPr>
        <w:t>Krebserkrankungen</w:t>
      </w:r>
    </w:p>
    <w:p w:rsidR="0024562D" w:rsidP="008F1C7D" w14:paraId="1C6C4ADA" w14:textId="77777777">
      <w:pPr>
        <w:numPr>
          <w:ilvl w:val="1"/>
          <w:numId w:val="18"/>
        </w:numPr>
        <w:tabs>
          <w:tab w:val="num" w:pos="709"/>
          <w:tab w:val="clear" w:pos="1440"/>
        </w:tabs>
        <w:ind w:left="709" w:hanging="709"/>
        <w:rPr>
          <w:rFonts w:cs="Times New Roman"/>
        </w:rPr>
      </w:pPr>
      <w:r>
        <w:rPr>
          <w:rFonts w:cs="Times New Roman"/>
        </w:rPr>
        <w:t>Störungen des Nervensystems</w:t>
      </w:r>
    </w:p>
    <w:p w:rsidR="0024562D" w:rsidRPr="00724DA5" w:rsidP="008F1C7D" w14:paraId="0180495E" w14:textId="77777777">
      <w:pPr>
        <w:numPr>
          <w:ilvl w:val="1"/>
          <w:numId w:val="18"/>
        </w:numPr>
        <w:tabs>
          <w:tab w:val="num" w:pos="709"/>
          <w:tab w:val="clear" w:pos="1440"/>
        </w:tabs>
        <w:ind w:left="709" w:hanging="709"/>
        <w:rPr>
          <w:rFonts w:cs="Times New Roman"/>
        </w:rPr>
      </w:pPr>
      <w:r>
        <w:rPr>
          <w:rFonts w:cs="Times New Roman"/>
        </w:rPr>
        <w:t>Impfungen</w:t>
      </w:r>
    </w:p>
    <w:p w:rsidR="00CD15E0" w:rsidRPr="00724DA5" w14:paraId="318B4928" w14:textId="77777777">
      <w:pPr>
        <w:tabs>
          <w:tab w:val="left" w:pos="720"/>
        </w:tabs>
        <w:rPr>
          <w:rFonts w:cs="Times New Roman"/>
        </w:rPr>
      </w:pPr>
    </w:p>
    <w:p w:rsidR="00CD15E0" w:rsidRPr="00724DA5" w14:paraId="47824B3D" w14:textId="77777777">
      <w:pPr>
        <w:numPr>
          <w:ilvl w:val="12"/>
          <w:numId w:val="0"/>
        </w:numPr>
        <w:tabs>
          <w:tab w:val="left" w:pos="720"/>
        </w:tabs>
        <w:rPr>
          <w:rFonts w:cs="Times New Roman"/>
        </w:rPr>
      </w:pPr>
    </w:p>
    <w:p w:rsidR="00CD15E0" w:rsidRPr="00724DA5" w14:paraId="6C8D41FB" w14:textId="77777777">
      <w:pPr>
        <w:ind w:right="566"/>
        <w:rPr>
          <w:rFonts w:cs="Times New Roman"/>
        </w:rPr>
      </w:pPr>
      <w:r w:rsidRPr="00724DA5">
        <w:rPr>
          <w:rFonts w:cs="Times New Roman"/>
        </w:rPr>
        <w:br w:type="page"/>
      </w:r>
    </w:p>
    <w:p w:rsidR="00CD15E0" w:rsidRPr="00724DA5" w14:paraId="0229220A" w14:textId="77777777">
      <w:pPr>
        <w:tabs>
          <w:tab w:val="left" w:pos="720"/>
        </w:tabs>
        <w:jc w:val="both"/>
        <w:rPr>
          <w:rFonts w:cs="Times New Roman"/>
        </w:rPr>
      </w:pPr>
    </w:p>
    <w:p w:rsidR="00CD15E0" w:rsidRPr="00724DA5" w14:paraId="7F0B83D0" w14:textId="77777777">
      <w:pPr>
        <w:tabs>
          <w:tab w:val="left" w:pos="720"/>
        </w:tabs>
        <w:jc w:val="both"/>
        <w:rPr>
          <w:rFonts w:cs="Times New Roman"/>
        </w:rPr>
      </w:pPr>
    </w:p>
    <w:p w:rsidR="00CD15E0" w:rsidRPr="00724DA5" w14:paraId="77CCCCE1" w14:textId="77777777">
      <w:pPr>
        <w:tabs>
          <w:tab w:val="left" w:pos="720"/>
        </w:tabs>
        <w:jc w:val="both"/>
        <w:rPr>
          <w:rFonts w:cs="Times New Roman"/>
        </w:rPr>
      </w:pPr>
    </w:p>
    <w:p w:rsidR="00CD15E0" w:rsidRPr="00724DA5" w14:paraId="06DCD07F" w14:textId="77777777">
      <w:pPr>
        <w:tabs>
          <w:tab w:val="left" w:pos="720"/>
        </w:tabs>
        <w:jc w:val="both"/>
        <w:rPr>
          <w:rFonts w:cs="Times New Roman"/>
        </w:rPr>
      </w:pPr>
    </w:p>
    <w:p w:rsidR="00CD15E0" w:rsidRPr="00724DA5" w14:paraId="60375C3F" w14:textId="77777777">
      <w:pPr>
        <w:tabs>
          <w:tab w:val="left" w:pos="720"/>
        </w:tabs>
        <w:jc w:val="both"/>
        <w:rPr>
          <w:rFonts w:cs="Times New Roman"/>
        </w:rPr>
      </w:pPr>
    </w:p>
    <w:p w:rsidR="00CD15E0" w:rsidRPr="00724DA5" w14:paraId="46DABAFF" w14:textId="77777777">
      <w:pPr>
        <w:tabs>
          <w:tab w:val="left" w:pos="720"/>
        </w:tabs>
        <w:jc w:val="both"/>
        <w:rPr>
          <w:rFonts w:cs="Times New Roman"/>
        </w:rPr>
      </w:pPr>
    </w:p>
    <w:p w:rsidR="00CD15E0" w:rsidRPr="00724DA5" w14:paraId="5044A7DF" w14:textId="77777777">
      <w:pPr>
        <w:tabs>
          <w:tab w:val="left" w:pos="720"/>
        </w:tabs>
        <w:jc w:val="both"/>
        <w:rPr>
          <w:rFonts w:cs="Times New Roman"/>
        </w:rPr>
      </w:pPr>
    </w:p>
    <w:p w:rsidR="00CD15E0" w:rsidRPr="00724DA5" w14:paraId="74E8EAAE" w14:textId="77777777">
      <w:pPr>
        <w:tabs>
          <w:tab w:val="left" w:pos="720"/>
        </w:tabs>
        <w:jc w:val="both"/>
        <w:rPr>
          <w:rFonts w:cs="Times New Roman"/>
        </w:rPr>
      </w:pPr>
    </w:p>
    <w:p w:rsidR="00CD15E0" w:rsidRPr="00724DA5" w14:paraId="267FF8CB" w14:textId="77777777">
      <w:pPr>
        <w:tabs>
          <w:tab w:val="left" w:pos="720"/>
        </w:tabs>
        <w:jc w:val="both"/>
        <w:rPr>
          <w:rFonts w:cs="Times New Roman"/>
        </w:rPr>
      </w:pPr>
    </w:p>
    <w:p w:rsidR="00CD15E0" w:rsidRPr="00724DA5" w14:paraId="167846A9" w14:textId="77777777">
      <w:pPr>
        <w:tabs>
          <w:tab w:val="left" w:pos="720"/>
        </w:tabs>
        <w:jc w:val="both"/>
        <w:rPr>
          <w:rFonts w:cs="Times New Roman"/>
        </w:rPr>
      </w:pPr>
    </w:p>
    <w:p w:rsidR="00CD15E0" w:rsidRPr="00724DA5" w14:paraId="1F3B7CBD" w14:textId="77777777">
      <w:pPr>
        <w:tabs>
          <w:tab w:val="left" w:pos="720"/>
        </w:tabs>
        <w:jc w:val="both"/>
        <w:rPr>
          <w:rFonts w:cs="Times New Roman"/>
        </w:rPr>
      </w:pPr>
    </w:p>
    <w:p w:rsidR="00CD15E0" w:rsidRPr="00724DA5" w14:paraId="482D331B" w14:textId="77777777">
      <w:pPr>
        <w:tabs>
          <w:tab w:val="left" w:pos="720"/>
        </w:tabs>
        <w:jc w:val="both"/>
        <w:rPr>
          <w:rFonts w:cs="Times New Roman"/>
        </w:rPr>
      </w:pPr>
    </w:p>
    <w:p w:rsidR="00CD15E0" w:rsidRPr="00724DA5" w14:paraId="090E617D" w14:textId="77777777">
      <w:pPr>
        <w:tabs>
          <w:tab w:val="left" w:pos="720"/>
        </w:tabs>
        <w:jc w:val="both"/>
        <w:rPr>
          <w:rFonts w:cs="Times New Roman"/>
        </w:rPr>
      </w:pPr>
    </w:p>
    <w:p w:rsidR="00CD15E0" w:rsidRPr="00724DA5" w14:paraId="07BEA140" w14:textId="77777777">
      <w:pPr>
        <w:tabs>
          <w:tab w:val="left" w:pos="720"/>
        </w:tabs>
        <w:jc w:val="both"/>
        <w:rPr>
          <w:rFonts w:cs="Times New Roman"/>
        </w:rPr>
      </w:pPr>
    </w:p>
    <w:p w:rsidR="00CD15E0" w:rsidRPr="00724DA5" w14:paraId="373CC780" w14:textId="77777777">
      <w:pPr>
        <w:tabs>
          <w:tab w:val="left" w:pos="720"/>
        </w:tabs>
        <w:jc w:val="both"/>
        <w:rPr>
          <w:rFonts w:cs="Times New Roman"/>
        </w:rPr>
      </w:pPr>
    </w:p>
    <w:p w:rsidR="00CD15E0" w:rsidRPr="00724DA5" w14:paraId="31BE5CA2" w14:textId="77777777">
      <w:pPr>
        <w:tabs>
          <w:tab w:val="left" w:pos="720"/>
        </w:tabs>
        <w:jc w:val="both"/>
        <w:rPr>
          <w:rFonts w:cs="Times New Roman"/>
        </w:rPr>
      </w:pPr>
    </w:p>
    <w:p w:rsidR="00CD15E0" w:rsidRPr="00724DA5" w14:paraId="6EF4723D" w14:textId="77777777">
      <w:pPr>
        <w:tabs>
          <w:tab w:val="left" w:pos="720"/>
        </w:tabs>
        <w:jc w:val="both"/>
        <w:rPr>
          <w:rFonts w:cs="Times New Roman"/>
        </w:rPr>
      </w:pPr>
    </w:p>
    <w:p w:rsidR="00CD15E0" w:rsidRPr="00724DA5" w14:paraId="32CF81A0" w14:textId="77777777">
      <w:pPr>
        <w:tabs>
          <w:tab w:val="left" w:pos="720"/>
        </w:tabs>
        <w:jc w:val="both"/>
        <w:rPr>
          <w:rFonts w:cs="Times New Roman"/>
        </w:rPr>
      </w:pPr>
    </w:p>
    <w:p w:rsidR="00CD15E0" w:rsidRPr="00724DA5" w14:paraId="5DACAD84" w14:textId="77777777">
      <w:pPr>
        <w:tabs>
          <w:tab w:val="left" w:pos="720"/>
        </w:tabs>
        <w:jc w:val="both"/>
        <w:rPr>
          <w:rFonts w:cs="Times New Roman"/>
        </w:rPr>
      </w:pPr>
    </w:p>
    <w:p w:rsidR="00CD15E0" w:rsidRPr="00724DA5" w14:paraId="44898B5A" w14:textId="77777777">
      <w:pPr>
        <w:tabs>
          <w:tab w:val="left" w:pos="720"/>
        </w:tabs>
        <w:jc w:val="both"/>
        <w:rPr>
          <w:rFonts w:cs="Times New Roman"/>
        </w:rPr>
      </w:pPr>
    </w:p>
    <w:p w:rsidR="00CD15E0" w:rsidRPr="00724DA5" w14:paraId="6BB3D2D6" w14:textId="77777777">
      <w:pPr>
        <w:tabs>
          <w:tab w:val="left" w:pos="720"/>
        </w:tabs>
        <w:jc w:val="both"/>
        <w:rPr>
          <w:rFonts w:cs="Times New Roman"/>
        </w:rPr>
      </w:pPr>
    </w:p>
    <w:p w:rsidR="00CD15E0" w:rsidRPr="00724DA5" w14:paraId="6CAC3F18" w14:textId="77777777">
      <w:pPr>
        <w:tabs>
          <w:tab w:val="left" w:pos="720"/>
        </w:tabs>
        <w:jc w:val="both"/>
        <w:rPr>
          <w:rFonts w:cs="Times New Roman"/>
        </w:rPr>
      </w:pPr>
    </w:p>
    <w:p w:rsidR="00CD15E0" w:rsidRPr="00724DA5" w14:paraId="26FD7687" w14:textId="77777777">
      <w:pPr>
        <w:tabs>
          <w:tab w:val="left" w:pos="720"/>
        </w:tabs>
        <w:ind w:right="-2"/>
        <w:jc w:val="center"/>
        <w:outlineLvl w:val="0"/>
        <w:rPr>
          <w:rFonts w:cs="Times New Roman"/>
          <w:b/>
        </w:rPr>
      </w:pPr>
      <w:r w:rsidRPr="00724DA5">
        <w:rPr>
          <w:rFonts w:cs="Times New Roman"/>
          <w:b/>
        </w:rPr>
        <w:t>ANHANG III</w:t>
      </w:r>
    </w:p>
    <w:p w:rsidR="00CD15E0" w:rsidRPr="00724DA5" w14:paraId="64B8E7CA" w14:textId="77777777">
      <w:pPr>
        <w:rPr>
          <w:rFonts w:cs="Times New Roman"/>
        </w:rPr>
      </w:pPr>
    </w:p>
    <w:p w:rsidR="00CD15E0" w:rsidRPr="00724DA5" w14:paraId="24A12CEA" w14:textId="77777777">
      <w:pPr>
        <w:jc w:val="center"/>
        <w:rPr>
          <w:rFonts w:cs="Times New Roman"/>
          <w:b/>
        </w:rPr>
      </w:pPr>
      <w:r w:rsidRPr="00724DA5">
        <w:rPr>
          <w:rFonts w:cs="Times New Roman"/>
          <w:b/>
        </w:rPr>
        <w:t>ETIKETTIERUNG UND PACKUNGSBEILAGE</w:t>
      </w:r>
    </w:p>
    <w:p w:rsidR="00CD15E0" w:rsidRPr="00724DA5" w14:paraId="5644E280" w14:textId="77777777">
      <w:pPr>
        <w:tabs>
          <w:tab w:val="left" w:pos="720"/>
        </w:tabs>
        <w:rPr>
          <w:rFonts w:cs="Times New Roman"/>
        </w:rPr>
      </w:pPr>
    </w:p>
    <w:p w:rsidR="00CD15E0" w:rsidRPr="00724DA5" w14:paraId="2BB22C02" w14:textId="77777777">
      <w:pPr>
        <w:rPr>
          <w:rFonts w:cs="Times New Roman"/>
        </w:rPr>
      </w:pPr>
    </w:p>
    <w:p w:rsidR="00CD15E0" w:rsidRPr="00724DA5" w14:paraId="6D4F0498" w14:textId="77777777">
      <w:pPr>
        <w:ind w:right="566"/>
        <w:rPr>
          <w:rFonts w:cs="Times New Roman"/>
        </w:rPr>
      </w:pPr>
      <w:r w:rsidRPr="00724DA5">
        <w:rPr>
          <w:rFonts w:cs="Times New Roman"/>
        </w:rPr>
        <w:br w:type="page"/>
      </w:r>
    </w:p>
    <w:p w:rsidR="00CD15E0" w:rsidRPr="00724DA5" w14:paraId="0B701A15" w14:textId="77777777">
      <w:pPr>
        <w:tabs>
          <w:tab w:val="left" w:pos="720"/>
        </w:tabs>
        <w:jc w:val="both"/>
        <w:rPr>
          <w:rFonts w:cs="Times New Roman"/>
        </w:rPr>
      </w:pPr>
    </w:p>
    <w:p w:rsidR="00CD15E0" w:rsidRPr="00724DA5" w14:paraId="66A5499B" w14:textId="77777777">
      <w:pPr>
        <w:tabs>
          <w:tab w:val="left" w:pos="720"/>
        </w:tabs>
        <w:jc w:val="both"/>
        <w:rPr>
          <w:rFonts w:cs="Times New Roman"/>
        </w:rPr>
      </w:pPr>
    </w:p>
    <w:p w:rsidR="00CD15E0" w:rsidRPr="00724DA5" w14:paraId="6E059F11" w14:textId="77777777">
      <w:pPr>
        <w:tabs>
          <w:tab w:val="left" w:pos="720"/>
        </w:tabs>
        <w:jc w:val="both"/>
        <w:rPr>
          <w:rFonts w:cs="Times New Roman"/>
        </w:rPr>
      </w:pPr>
    </w:p>
    <w:p w:rsidR="00CD15E0" w:rsidRPr="00724DA5" w14:paraId="68B42E42" w14:textId="77777777">
      <w:pPr>
        <w:tabs>
          <w:tab w:val="left" w:pos="720"/>
        </w:tabs>
        <w:jc w:val="both"/>
        <w:rPr>
          <w:rFonts w:cs="Times New Roman"/>
        </w:rPr>
      </w:pPr>
    </w:p>
    <w:p w:rsidR="00CD15E0" w:rsidRPr="00724DA5" w14:paraId="635F8725" w14:textId="77777777">
      <w:pPr>
        <w:tabs>
          <w:tab w:val="left" w:pos="720"/>
        </w:tabs>
        <w:jc w:val="both"/>
        <w:rPr>
          <w:rFonts w:cs="Times New Roman"/>
        </w:rPr>
      </w:pPr>
    </w:p>
    <w:p w:rsidR="00CD15E0" w:rsidRPr="00724DA5" w14:paraId="62D0893B" w14:textId="77777777">
      <w:pPr>
        <w:tabs>
          <w:tab w:val="left" w:pos="720"/>
        </w:tabs>
        <w:jc w:val="both"/>
        <w:rPr>
          <w:rFonts w:cs="Times New Roman"/>
        </w:rPr>
      </w:pPr>
    </w:p>
    <w:p w:rsidR="00CD15E0" w:rsidRPr="00724DA5" w14:paraId="752D80C2" w14:textId="77777777">
      <w:pPr>
        <w:tabs>
          <w:tab w:val="left" w:pos="720"/>
        </w:tabs>
        <w:jc w:val="both"/>
        <w:rPr>
          <w:rFonts w:cs="Times New Roman"/>
        </w:rPr>
      </w:pPr>
    </w:p>
    <w:p w:rsidR="00CD15E0" w:rsidRPr="00724DA5" w14:paraId="6DB19AFE" w14:textId="77777777">
      <w:pPr>
        <w:tabs>
          <w:tab w:val="left" w:pos="720"/>
        </w:tabs>
        <w:jc w:val="both"/>
        <w:rPr>
          <w:rFonts w:cs="Times New Roman"/>
        </w:rPr>
      </w:pPr>
    </w:p>
    <w:p w:rsidR="00CD15E0" w:rsidRPr="00724DA5" w14:paraId="519400AD" w14:textId="77777777">
      <w:pPr>
        <w:tabs>
          <w:tab w:val="left" w:pos="720"/>
        </w:tabs>
        <w:jc w:val="both"/>
        <w:rPr>
          <w:rFonts w:cs="Times New Roman"/>
        </w:rPr>
      </w:pPr>
    </w:p>
    <w:p w:rsidR="00CD15E0" w:rsidRPr="00724DA5" w14:paraId="35EAD72C" w14:textId="77777777">
      <w:pPr>
        <w:tabs>
          <w:tab w:val="left" w:pos="720"/>
        </w:tabs>
        <w:jc w:val="both"/>
        <w:rPr>
          <w:rFonts w:cs="Times New Roman"/>
        </w:rPr>
      </w:pPr>
    </w:p>
    <w:p w:rsidR="00CD15E0" w:rsidRPr="00724DA5" w14:paraId="0D4D8329" w14:textId="77777777">
      <w:pPr>
        <w:tabs>
          <w:tab w:val="left" w:pos="720"/>
        </w:tabs>
        <w:jc w:val="both"/>
        <w:rPr>
          <w:rFonts w:cs="Times New Roman"/>
        </w:rPr>
      </w:pPr>
    </w:p>
    <w:p w:rsidR="00CD15E0" w:rsidRPr="00724DA5" w14:paraId="71AD7D01" w14:textId="77777777">
      <w:pPr>
        <w:tabs>
          <w:tab w:val="left" w:pos="720"/>
        </w:tabs>
        <w:jc w:val="both"/>
        <w:rPr>
          <w:rFonts w:cs="Times New Roman"/>
        </w:rPr>
      </w:pPr>
    </w:p>
    <w:p w:rsidR="00CD15E0" w:rsidRPr="00724DA5" w14:paraId="27A189A6" w14:textId="77777777">
      <w:pPr>
        <w:tabs>
          <w:tab w:val="left" w:pos="720"/>
        </w:tabs>
        <w:jc w:val="both"/>
        <w:rPr>
          <w:rFonts w:cs="Times New Roman"/>
        </w:rPr>
      </w:pPr>
    </w:p>
    <w:p w:rsidR="00CD15E0" w:rsidRPr="00724DA5" w14:paraId="7B2A6990" w14:textId="77777777">
      <w:pPr>
        <w:tabs>
          <w:tab w:val="left" w:pos="720"/>
        </w:tabs>
        <w:jc w:val="both"/>
        <w:rPr>
          <w:rFonts w:cs="Times New Roman"/>
        </w:rPr>
      </w:pPr>
    </w:p>
    <w:p w:rsidR="00CD15E0" w:rsidRPr="00724DA5" w14:paraId="2520A55C" w14:textId="77777777">
      <w:pPr>
        <w:tabs>
          <w:tab w:val="left" w:pos="720"/>
        </w:tabs>
        <w:jc w:val="both"/>
        <w:rPr>
          <w:rFonts w:cs="Times New Roman"/>
        </w:rPr>
      </w:pPr>
    </w:p>
    <w:p w:rsidR="00CD15E0" w:rsidRPr="00724DA5" w14:paraId="70749190" w14:textId="77777777">
      <w:pPr>
        <w:tabs>
          <w:tab w:val="left" w:pos="720"/>
        </w:tabs>
        <w:jc w:val="both"/>
        <w:rPr>
          <w:rFonts w:cs="Times New Roman"/>
        </w:rPr>
      </w:pPr>
    </w:p>
    <w:p w:rsidR="00CD15E0" w:rsidRPr="00724DA5" w14:paraId="430124AB" w14:textId="77777777">
      <w:pPr>
        <w:tabs>
          <w:tab w:val="left" w:pos="720"/>
        </w:tabs>
        <w:jc w:val="both"/>
        <w:rPr>
          <w:rFonts w:cs="Times New Roman"/>
        </w:rPr>
      </w:pPr>
    </w:p>
    <w:p w:rsidR="00CD15E0" w:rsidRPr="00724DA5" w14:paraId="1DE88891" w14:textId="77777777">
      <w:pPr>
        <w:tabs>
          <w:tab w:val="left" w:pos="720"/>
        </w:tabs>
        <w:jc w:val="both"/>
        <w:rPr>
          <w:rFonts w:cs="Times New Roman"/>
        </w:rPr>
      </w:pPr>
    </w:p>
    <w:p w:rsidR="00CD15E0" w:rsidRPr="00724DA5" w14:paraId="7CCBF159" w14:textId="77777777">
      <w:pPr>
        <w:tabs>
          <w:tab w:val="left" w:pos="720"/>
        </w:tabs>
        <w:jc w:val="both"/>
        <w:rPr>
          <w:rFonts w:cs="Times New Roman"/>
        </w:rPr>
      </w:pPr>
    </w:p>
    <w:p w:rsidR="00CD15E0" w:rsidRPr="00724DA5" w14:paraId="36F6D8E5" w14:textId="77777777">
      <w:pPr>
        <w:tabs>
          <w:tab w:val="left" w:pos="720"/>
        </w:tabs>
        <w:jc w:val="both"/>
        <w:rPr>
          <w:rFonts w:cs="Times New Roman"/>
        </w:rPr>
      </w:pPr>
    </w:p>
    <w:p w:rsidR="00CD15E0" w:rsidRPr="00724DA5" w14:paraId="36EBA2E2" w14:textId="77777777">
      <w:pPr>
        <w:tabs>
          <w:tab w:val="left" w:pos="720"/>
        </w:tabs>
        <w:jc w:val="both"/>
        <w:rPr>
          <w:rFonts w:cs="Times New Roman"/>
        </w:rPr>
      </w:pPr>
    </w:p>
    <w:p w:rsidR="00CD15E0" w:rsidRPr="00724DA5" w14:paraId="08D47BD7" w14:textId="77777777">
      <w:pPr>
        <w:tabs>
          <w:tab w:val="left" w:pos="720"/>
        </w:tabs>
        <w:jc w:val="both"/>
        <w:rPr>
          <w:rFonts w:cs="Times New Roman"/>
        </w:rPr>
      </w:pPr>
    </w:p>
    <w:p w:rsidR="00CD15E0" w:rsidRPr="00724DA5" w:rsidP="00491EE3" w14:paraId="5A9FA25F" w14:textId="77777777">
      <w:pPr>
        <w:pStyle w:val="BMCENTRED"/>
        <w:rPr>
          <w:rFonts w:cs="Times New Roman"/>
          <w:szCs w:val="22"/>
        </w:rPr>
      </w:pPr>
      <w:r w:rsidRPr="00724DA5">
        <w:rPr>
          <w:rFonts w:cs="Times New Roman"/>
          <w:szCs w:val="22"/>
        </w:rPr>
        <w:t>A. ETIKETTIERUNG</w:t>
      </w:r>
    </w:p>
    <w:p w:rsidR="00986C9B" w:rsidRPr="005E1861" w:rsidP="00986C9B" w14:paraId="39250A5A" w14:textId="77777777">
      <w:pPr>
        <w:pBdr>
          <w:top w:val="single" w:sz="4" w:space="1" w:color="auto"/>
          <w:left w:val="single" w:sz="4" w:space="4" w:color="auto"/>
          <w:bottom w:val="single" w:sz="4" w:space="1" w:color="auto"/>
          <w:right w:val="single" w:sz="4" w:space="4" w:color="auto"/>
        </w:pBdr>
        <w:rPr>
          <w:rFonts w:cs="Times New Roman"/>
          <w:b/>
        </w:rPr>
      </w:pPr>
      <w:r>
        <w:rPr>
          <w:rFonts w:cs="Times New Roman"/>
        </w:rPr>
        <w:br w:type="page"/>
      </w:r>
      <w:r w:rsidRPr="005E1861">
        <w:rPr>
          <w:rFonts w:cs="Times New Roman"/>
          <w:b/>
        </w:rPr>
        <w:t xml:space="preserve">ANGABEN AUF DER ÄUSSEREN UMHÜLLUNG </w:t>
      </w:r>
    </w:p>
    <w:p w:rsidR="00986C9B" w:rsidRPr="0014190F" w:rsidP="00986C9B" w14:paraId="5D0AF17D" w14:textId="77777777">
      <w:pPr>
        <w:pBdr>
          <w:top w:val="single" w:sz="4" w:space="1" w:color="auto"/>
          <w:left w:val="single" w:sz="4" w:space="4" w:color="auto"/>
          <w:bottom w:val="single" w:sz="4" w:space="1" w:color="auto"/>
          <w:right w:val="single" w:sz="4" w:space="4" w:color="auto"/>
        </w:pBdr>
      </w:pPr>
    </w:p>
    <w:p w:rsidR="00986C9B" w:rsidRPr="006B21B2" w:rsidP="00986C9B" w14:paraId="07DF3D9A"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sidRPr="00214BF1">
        <w:rPr>
          <w:bCs w:val="0"/>
          <w:szCs w:val="22"/>
        </w:rPr>
        <w:t>FALTSCHACHTEL (FERTIGSPRITZE</w:t>
      </w:r>
      <w:r>
        <w:rPr>
          <w:bCs w:val="0"/>
          <w:szCs w:val="22"/>
        </w:rPr>
        <w:t xml:space="preserve"> 20 MG/0,2 ML</w:t>
      </w:r>
      <w:r w:rsidRPr="00214BF1">
        <w:rPr>
          <w:bCs w:val="0"/>
          <w:szCs w:val="22"/>
        </w:rPr>
        <w:t>)</w:t>
      </w:r>
    </w:p>
    <w:p w:rsidR="00986C9B" w:rsidRPr="00E55480" w:rsidP="00986C9B" w14:paraId="1A4AF3B8" w14:textId="77777777"/>
    <w:p w:rsidR="00986C9B" w:rsidRPr="00E55480" w:rsidP="00986C9B" w14:paraId="4874AB37" w14:textId="77777777"/>
    <w:p w:rsidR="00986C9B" w:rsidRPr="00114E14" w:rsidP="00986C9B" w14:paraId="3ED940DC" w14:textId="77777777">
      <w:pPr>
        <w:pBdr>
          <w:top w:val="single" w:sz="4" w:space="1" w:color="auto"/>
          <w:left w:val="single" w:sz="4" w:space="4" w:color="auto"/>
          <w:bottom w:val="single" w:sz="4" w:space="1" w:color="auto"/>
          <w:right w:val="single" w:sz="4" w:space="4" w:color="auto"/>
        </w:pBdr>
        <w:rPr>
          <w:b/>
        </w:rPr>
      </w:pPr>
      <w:r w:rsidRPr="00114E14">
        <w:rPr>
          <w:b/>
        </w:rPr>
        <w:t>1.</w:t>
      </w:r>
      <w:r w:rsidRPr="00114E14">
        <w:rPr>
          <w:b/>
        </w:rPr>
        <w:tab/>
        <w:t>BEZEICHNUNG DES ARZNEIMITTELS</w:t>
      </w:r>
    </w:p>
    <w:p w:rsidR="00986C9B" w:rsidP="00986C9B" w14:paraId="2F9A16A2" w14:textId="77777777"/>
    <w:p w:rsidR="00986C9B" w:rsidRPr="002A3533" w:rsidP="00986C9B" w14:paraId="45630F1B" w14:textId="77777777">
      <w:r>
        <w:t xml:space="preserve">Humira 20 mg Injektionslösung in einer Fertigspritze </w:t>
      </w:r>
    </w:p>
    <w:p w:rsidR="00986C9B" w:rsidP="00986C9B" w14:paraId="044758E0" w14:textId="77777777">
      <w:r>
        <w:t>Adalimumab</w:t>
      </w:r>
    </w:p>
    <w:p w:rsidR="00986C9B" w:rsidP="00986C9B" w14:paraId="40294997" w14:textId="77777777"/>
    <w:p w:rsidR="00986C9B" w:rsidRPr="00FE1DF7" w:rsidP="00986C9B" w14:paraId="0AF8F2E3" w14:textId="77777777"/>
    <w:p w:rsidR="00986C9B" w:rsidRPr="00114E14" w:rsidP="00986C9B" w14:paraId="0B8A9774" w14:textId="77777777">
      <w:pPr>
        <w:pBdr>
          <w:top w:val="single" w:sz="4" w:space="1" w:color="auto"/>
          <w:left w:val="single" w:sz="4" w:space="4" w:color="auto"/>
          <w:bottom w:val="single" w:sz="4" w:space="1" w:color="auto"/>
          <w:right w:val="single" w:sz="4" w:space="4" w:color="auto"/>
        </w:pBdr>
        <w:rPr>
          <w:b/>
        </w:rPr>
      </w:pPr>
      <w:r w:rsidRPr="00114E14">
        <w:rPr>
          <w:b/>
        </w:rPr>
        <w:t>2.</w:t>
      </w:r>
      <w:r w:rsidRPr="00114E14">
        <w:rPr>
          <w:b/>
        </w:rPr>
        <w:tab/>
        <w:t>WIRKSTOFF</w:t>
      </w:r>
    </w:p>
    <w:p w:rsidR="00986C9B" w:rsidP="00986C9B" w14:paraId="5EE0FE54" w14:textId="77777777">
      <w:pPr>
        <w:ind w:left="540" w:hanging="540"/>
      </w:pPr>
    </w:p>
    <w:p w:rsidR="00986C9B" w:rsidP="00986C9B" w14:paraId="7889B767" w14:textId="77777777">
      <w:pPr>
        <w:ind w:left="540" w:hanging="540"/>
      </w:pPr>
      <w:r>
        <w:t xml:space="preserve">Eine Fertigspritze mit 0,2 ml Lösung enthält 20 mg Adalimumab. </w:t>
      </w:r>
    </w:p>
    <w:p w:rsidR="00986C9B" w:rsidP="00986C9B" w14:paraId="564DD0EB" w14:textId="77777777">
      <w:pPr>
        <w:ind w:left="540" w:hanging="540"/>
      </w:pPr>
    </w:p>
    <w:p w:rsidR="00986C9B" w:rsidRPr="002A3533" w:rsidP="00986C9B" w14:paraId="0254B3CC" w14:textId="77777777">
      <w:pPr>
        <w:ind w:left="540" w:hanging="540"/>
      </w:pPr>
    </w:p>
    <w:p w:rsidR="00986C9B" w:rsidRPr="00114E14" w:rsidP="00986C9B" w14:paraId="06824638" w14:textId="77777777">
      <w:pPr>
        <w:pBdr>
          <w:top w:val="single" w:sz="4" w:space="1" w:color="auto"/>
          <w:left w:val="single" w:sz="4" w:space="4" w:color="auto"/>
          <w:bottom w:val="single" w:sz="4" w:space="1" w:color="auto"/>
          <w:right w:val="single" w:sz="4" w:space="4" w:color="auto"/>
        </w:pBdr>
        <w:rPr>
          <w:b/>
        </w:rPr>
      </w:pPr>
      <w:r w:rsidRPr="00114E14">
        <w:rPr>
          <w:b/>
        </w:rPr>
        <w:t>3.</w:t>
      </w:r>
      <w:r w:rsidRPr="00114E14">
        <w:rPr>
          <w:b/>
        </w:rPr>
        <w:tab/>
        <w:t>SONSTIGE BESTANDTEILE</w:t>
      </w:r>
    </w:p>
    <w:p w:rsidR="00986C9B" w:rsidP="00986C9B" w14:paraId="4ECC9329" w14:textId="77777777"/>
    <w:p w:rsidR="00986C9B" w:rsidP="00986C9B" w14:paraId="19365AF0" w14:textId="77777777">
      <w:r>
        <w:t>Sonstige Bestandteile: Mannitol (Ph. Eur.), Polysorbat 80 und Wasser für Injektionszwecke. Packungsbeilage zur weiteren Information beachten.</w:t>
      </w:r>
    </w:p>
    <w:p w:rsidR="00986C9B" w:rsidP="00986C9B" w14:paraId="554B6594" w14:textId="77777777"/>
    <w:p w:rsidR="00986C9B" w:rsidP="00986C9B" w14:paraId="4884C80A" w14:textId="77777777"/>
    <w:p w:rsidR="00986C9B" w:rsidRPr="00114E14" w:rsidP="00986C9B" w14:paraId="28FB0957" w14:textId="77777777">
      <w:pPr>
        <w:pBdr>
          <w:top w:val="single" w:sz="4" w:space="1" w:color="auto"/>
          <w:left w:val="single" w:sz="4" w:space="4" w:color="auto"/>
          <w:bottom w:val="single" w:sz="4" w:space="1" w:color="auto"/>
          <w:right w:val="single" w:sz="4" w:space="4" w:color="auto"/>
        </w:pBdr>
        <w:rPr>
          <w:b/>
        </w:rPr>
      </w:pPr>
      <w:r w:rsidRPr="00114E14">
        <w:rPr>
          <w:b/>
        </w:rPr>
        <w:t>4.</w:t>
      </w:r>
      <w:r w:rsidRPr="00114E14">
        <w:rPr>
          <w:b/>
        </w:rPr>
        <w:tab/>
        <w:t>DARREICHUNGSFORM UND INHALT</w:t>
      </w:r>
    </w:p>
    <w:p w:rsidR="00986C9B" w:rsidP="00986C9B" w14:paraId="41A2230D" w14:textId="77777777">
      <w:pPr>
        <w:ind w:left="540" w:hanging="540"/>
      </w:pPr>
    </w:p>
    <w:p w:rsidR="00986C9B" w:rsidP="00986C9B" w14:paraId="04277867" w14:textId="77777777">
      <w:pPr>
        <w:ind w:left="540" w:hanging="540"/>
      </w:pPr>
      <w:r w:rsidRPr="00986C9B">
        <w:rPr>
          <w:highlight w:val="lightGray"/>
        </w:rPr>
        <w:t>Injektionslösung</w:t>
      </w:r>
    </w:p>
    <w:p w:rsidR="00986C9B" w:rsidRPr="002A3533" w:rsidP="00986C9B" w14:paraId="7942B040" w14:textId="77777777">
      <w:pPr>
        <w:ind w:left="540" w:hanging="540"/>
      </w:pPr>
      <w:r>
        <w:t xml:space="preserve">2 Fertigspritzen </w:t>
      </w:r>
    </w:p>
    <w:p w:rsidR="00986C9B" w:rsidP="00986C9B" w14:paraId="0E70873B" w14:textId="77777777">
      <w:pPr>
        <w:ind w:left="540" w:hanging="540"/>
      </w:pPr>
      <w:r>
        <w:t>2 Alkoholtupfer</w:t>
      </w:r>
    </w:p>
    <w:p w:rsidR="00986C9B" w:rsidP="00986C9B" w14:paraId="0E009F34" w14:textId="77777777">
      <w:pPr>
        <w:ind w:left="540" w:hanging="540"/>
      </w:pPr>
    </w:p>
    <w:p w:rsidR="00986C9B" w:rsidP="00986C9B" w14:paraId="48E84D48" w14:textId="77777777">
      <w:pPr>
        <w:ind w:left="540" w:hanging="540"/>
      </w:pPr>
    </w:p>
    <w:p w:rsidR="00986C9B" w:rsidRPr="00114E14" w:rsidP="00986C9B" w14:paraId="12E99043" w14:textId="77777777">
      <w:pPr>
        <w:pBdr>
          <w:top w:val="single" w:sz="4" w:space="1" w:color="auto"/>
          <w:left w:val="single" w:sz="4" w:space="4" w:color="auto"/>
          <w:bottom w:val="single" w:sz="4" w:space="1" w:color="auto"/>
          <w:right w:val="single" w:sz="4" w:space="4" w:color="auto"/>
        </w:pBdr>
        <w:rPr>
          <w:b/>
        </w:rPr>
      </w:pPr>
      <w:r w:rsidRPr="00114E14">
        <w:rPr>
          <w:b/>
        </w:rPr>
        <w:t>5.</w:t>
      </w:r>
      <w:r w:rsidRPr="00114E14">
        <w:rPr>
          <w:b/>
        </w:rPr>
        <w:tab/>
        <w:t>HINWEISE ZUR UND ART DER ANWENDUNG</w:t>
      </w:r>
    </w:p>
    <w:p w:rsidR="00986C9B" w:rsidP="00986C9B" w14:paraId="25500A4C" w14:textId="77777777">
      <w:pPr>
        <w:ind w:left="540" w:hanging="540"/>
      </w:pPr>
    </w:p>
    <w:p w:rsidR="00986C9B" w:rsidRPr="002A3533" w:rsidP="00986C9B" w14:paraId="0AA7C2AE" w14:textId="77777777">
      <w:pPr>
        <w:ind w:left="540" w:hanging="540"/>
      </w:pPr>
      <w:r>
        <w:t>Subkutane Anwendung</w:t>
      </w:r>
    </w:p>
    <w:p w:rsidR="00986C9B" w:rsidRPr="002A3533" w:rsidP="00986C9B" w14:paraId="60E4421C" w14:textId="77777777">
      <w:pPr>
        <w:ind w:left="540" w:hanging="540"/>
      </w:pPr>
    </w:p>
    <w:p w:rsidR="00986C9B" w:rsidP="00E356B1" w14:paraId="2FC90F27" w14:textId="77777777">
      <w:r>
        <w:t>Packungsbeilage beachten.</w:t>
      </w:r>
    </w:p>
    <w:p w:rsidR="00531DB0" w:rsidP="00986C9B" w14:paraId="4F5722FC" w14:textId="77777777">
      <w:pPr>
        <w:ind w:left="540" w:hanging="540"/>
      </w:pPr>
    </w:p>
    <w:p w:rsidR="00986C9B" w:rsidP="00986C9B" w14:paraId="5CE5F2E4" w14:textId="77777777">
      <w:pPr>
        <w:ind w:left="540" w:hanging="540"/>
      </w:pPr>
      <w:r>
        <w:t>Nur zur einmaligen Anwendung.</w:t>
      </w:r>
    </w:p>
    <w:p w:rsidR="00986C9B" w:rsidP="00986C9B" w14:paraId="7CA3EA65" w14:textId="77777777">
      <w:pPr>
        <w:ind w:left="540" w:hanging="540"/>
      </w:pPr>
    </w:p>
    <w:p w:rsidR="00986C9B" w:rsidP="00986C9B" w14:paraId="37640F2A" w14:textId="77777777">
      <w:pPr>
        <w:ind w:left="540" w:hanging="540"/>
      </w:pPr>
      <w:r>
        <w:t>Zur Anwendung bei Kindern und Jugendlichen</w:t>
      </w:r>
    </w:p>
    <w:p w:rsidR="00986C9B" w:rsidP="00986C9B" w14:paraId="14A69C72" w14:textId="77777777">
      <w:pPr>
        <w:ind w:left="540" w:hanging="540"/>
      </w:pPr>
    </w:p>
    <w:p w:rsidR="0040070F" w:rsidRPr="002A3533" w:rsidP="00986C9B" w14:paraId="56CC8140" w14:textId="77777777">
      <w:pPr>
        <w:ind w:left="540" w:hanging="540"/>
      </w:pPr>
    </w:p>
    <w:p w:rsidR="00986C9B" w:rsidRPr="00684D35" w:rsidP="00986C9B" w14:paraId="7E876B28" w14:textId="77777777">
      <w:pPr>
        <w:pBdr>
          <w:top w:val="single" w:sz="4" w:space="1" w:color="auto"/>
          <w:left w:val="single" w:sz="4" w:space="4" w:color="auto"/>
          <w:bottom w:val="single" w:sz="4" w:space="1" w:color="auto"/>
          <w:right w:val="single" w:sz="4" w:space="4" w:color="auto"/>
        </w:pBdr>
        <w:ind w:left="540" w:hanging="540"/>
        <w:rPr>
          <w:b/>
        </w:rPr>
      </w:pPr>
      <w:r w:rsidRPr="00684D35">
        <w:rPr>
          <w:b/>
        </w:rPr>
        <w:t>6.</w:t>
      </w:r>
      <w:r w:rsidRPr="00684D35">
        <w:rPr>
          <w:b/>
        </w:rPr>
        <w:tab/>
        <w:t>WARNHINWEIS, DASS DAS ARZNEIMITTEL FÜR KINDER UNZUGÄNGLICH AUFZUBEWAHREN IST</w:t>
      </w:r>
    </w:p>
    <w:p w:rsidR="00986C9B" w:rsidP="00986C9B" w14:paraId="2C26E7DA" w14:textId="77777777">
      <w:pPr>
        <w:ind w:left="540" w:hanging="540"/>
      </w:pPr>
    </w:p>
    <w:p w:rsidR="00986C9B" w:rsidP="00986C9B" w14:paraId="6B9955A8" w14:textId="77777777">
      <w:pPr>
        <w:ind w:left="540" w:hanging="540"/>
      </w:pPr>
      <w:r>
        <w:t>Arzneimittel für Kinder unzugänglich aufbewahren.</w:t>
      </w:r>
    </w:p>
    <w:p w:rsidR="00986C9B" w:rsidP="00986C9B" w14:paraId="74780876" w14:textId="77777777">
      <w:pPr>
        <w:ind w:left="540" w:hanging="540"/>
      </w:pPr>
    </w:p>
    <w:p w:rsidR="00986C9B" w:rsidRPr="002A3533" w:rsidP="00986C9B" w14:paraId="3BE98F94" w14:textId="77777777">
      <w:pPr>
        <w:ind w:left="540" w:hanging="540"/>
      </w:pPr>
    </w:p>
    <w:p w:rsidR="00986C9B" w:rsidRPr="00684D35" w:rsidP="00986C9B" w14:paraId="0A35EC39" w14:textId="77777777">
      <w:pPr>
        <w:pBdr>
          <w:top w:val="single" w:sz="4" w:space="1" w:color="auto"/>
          <w:left w:val="single" w:sz="4" w:space="4" w:color="auto"/>
          <w:bottom w:val="single" w:sz="4" w:space="1" w:color="auto"/>
          <w:right w:val="single" w:sz="4" w:space="4" w:color="auto"/>
        </w:pBdr>
        <w:rPr>
          <w:b/>
        </w:rPr>
      </w:pPr>
      <w:r w:rsidRPr="00684D35">
        <w:rPr>
          <w:b/>
        </w:rPr>
        <w:t>7.</w:t>
      </w:r>
      <w:r w:rsidRPr="00684D35">
        <w:rPr>
          <w:b/>
        </w:rPr>
        <w:tab/>
        <w:t>WEITERE WARNHINWEISE, FALLS ERFORDERLICH</w:t>
      </w:r>
    </w:p>
    <w:p w:rsidR="00986C9B" w:rsidRPr="002A3533" w:rsidP="00986C9B" w14:paraId="51B3F6CF" w14:textId="77777777">
      <w:pPr>
        <w:ind w:left="540" w:hanging="540"/>
      </w:pPr>
    </w:p>
    <w:p w:rsidR="00986C9B" w:rsidRPr="002A3533" w:rsidP="00986C9B" w14:paraId="00105492" w14:textId="77777777">
      <w:pPr>
        <w:ind w:left="540" w:hanging="540"/>
      </w:pPr>
    </w:p>
    <w:p w:rsidR="00986C9B" w:rsidRPr="00684D35" w:rsidP="00986C9B" w14:paraId="0D8911B3" w14:textId="77777777">
      <w:pPr>
        <w:pBdr>
          <w:top w:val="single" w:sz="4" w:space="1" w:color="auto"/>
          <w:left w:val="single" w:sz="4" w:space="4" w:color="auto"/>
          <w:bottom w:val="single" w:sz="4" w:space="1" w:color="auto"/>
          <w:right w:val="single" w:sz="4" w:space="4" w:color="auto"/>
        </w:pBdr>
        <w:rPr>
          <w:b/>
        </w:rPr>
      </w:pPr>
      <w:r w:rsidRPr="00684D35">
        <w:rPr>
          <w:b/>
        </w:rPr>
        <w:t>8.</w:t>
      </w:r>
      <w:r w:rsidRPr="00684D35">
        <w:rPr>
          <w:b/>
        </w:rPr>
        <w:tab/>
        <w:t>VERFALLDATUM</w:t>
      </w:r>
    </w:p>
    <w:p w:rsidR="00986C9B" w:rsidP="00986C9B" w14:paraId="5E78BD65" w14:textId="77777777">
      <w:pPr>
        <w:ind w:left="540" w:hanging="540"/>
      </w:pPr>
    </w:p>
    <w:p w:rsidR="00986C9B" w:rsidP="00986C9B" w14:paraId="5906AA1E" w14:textId="73168063">
      <w:pPr>
        <w:ind w:left="540" w:hanging="540"/>
      </w:pPr>
      <w:del w:id="13418" w:author="AbbVie" w:date="2025-05-14T13:26:00Z">
        <w:r>
          <w:delText>V</w:delText>
        </w:r>
      </w:del>
      <w:ins w:id="13419" w:author="AbbVie" w:date="2025-05-14T13:26:00Z">
        <w:r>
          <w:t>v</w:t>
        </w:r>
      </w:ins>
      <w:r>
        <w:t>erwendbar bis</w:t>
      </w:r>
    </w:p>
    <w:p w:rsidR="00986C9B" w:rsidP="00986C9B" w14:paraId="6FB93423" w14:textId="77777777">
      <w:pPr>
        <w:ind w:left="540" w:hanging="540"/>
      </w:pPr>
    </w:p>
    <w:p w:rsidR="00986C9B" w:rsidRPr="002A3533" w:rsidP="00986C9B" w14:paraId="2F120A7E" w14:textId="77777777">
      <w:pPr>
        <w:ind w:left="540" w:hanging="540"/>
      </w:pPr>
    </w:p>
    <w:p w:rsidR="00986C9B" w:rsidRPr="00684D35" w:rsidP="00986C9B" w14:paraId="62294D47" w14:textId="77777777">
      <w:pPr>
        <w:keepNext/>
        <w:pBdr>
          <w:top w:val="single" w:sz="4" w:space="1" w:color="auto"/>
          <w:left w:val="single" w:sz="4" w:space="4" w:color="auto"/>
          <w:bottom w:val="single" w:sz="4" w:space="1" w:color="auto"/>
          <w:right w:val="single" w:sz="4" w:space="4" w:color="auto"/>
        </w:pBdr>
        <w:rPr>
          <w:b/>
        </w:rPr>
      </w:pPr>
      <w:r w:rsidRPr="00684D35">
        <w:rPr>
          <w:b/>
        </w:rPr>
        <w:t>9.</w:t>
      </w:r>
      <w:r w:rsidRPr="00684D35">
        <w:rPr>
          <w:b/>
        </w:rPr>
        <w:tab/>
        <w:t>BESONDERE VORSICHTSMASSNAHMEN FÜR DIE AUFBEWAHRUNG</w:t>
      </w:r>
    </w:p>
    <w:p w:rsidR="00986C9B" w:rsidP="00986C9B" w14:paraId="65867DE6" w14:textId="77777777">
      <w:pPr>
        <w:keepNext/>
        <w:ind w:left="540" w:hanging="540"/>
      </w:pPr>
    </w:p>
    <w:p w:rsidR="00986C9B" w:rsidRPr="002A3533" w:rsidP="00986C9B" w14:paraId="7398C9FA" w14:textId="77777777">
      <w:pPr>
        <w:ind w:left="540" w:hanging="540"/>
      </w:pPr>
      <w:r>
        <w:t>Im Kühlschrank lagern. Nicht einfrieren.</w:t>
      </w:r>
    </w:p>
    <w:p w:rsidR="00986C9B" w:rsidRPr="002A3533" w:rsidP="00986C9B" w14:paraId="47896B77" w14:textId="77777777">
      <w:r>
        <w:t>Siehe Packungsbeilage zu Einzelheiten einer alternativen Lagerung.</w:t>
      </w:r>
    </w:p>
    <w:p w:rsidR="00986C9B" w:rsidRPr="002A3533" w:rsidP="00986C9B" w14:paraId="7DEC8094" w14:textId="77777777">
      <w:pPr>
        <w:ind w:left="540" w:hanging="540"/>
      </w:pPr>
    </w:p>
    <w:p w:rsidR="00986C9B" w:rsidP="00986C9B" w14:paraId="750DB17D" w14:textId="77777777">
      <w:pPr>
        <w:ind w:left="540" w:hanging="540"/>
      </w:pPr>
      <w:r>
        <w:t>Die Spritze im Umkarton aufbewahren, um den Inhalt vor Licht zu schützen.</w:t>
      </w:r>
    </w:p>
    <w:p w:rsidR="00986C9B" w:rsidP="00986C9B" w14:paraId="295EEED7" w14:textId="77777777">
      <w:pPr>
        <w:ind w:left="540" w:hanging="540"/>
      </w:pPr>
    </w:p>
    <w:p w:rsidR="00986C9B" w:rsidRPr="002A3533" w:rsidP="00986C9B" w14:paraId="39FD6D45" w14:textId="77777777">
      <w:pPr>
        <w:ind w:left="540" w:hanging="540"/>
      </w:pPr>
    </w:p>
    <w:p w:rsidR="00986C9B" w:rsidRPr="00684D35" w:rsidP="00986C9B" w14:paraId="4A55CEA0" w14:textId="77777777">
      <w:pPr>
        <w:pBdr>
          <w:top w:val="single" w:sz="4" w:space="1" w:color="auto"/>
          <w:left w:val="single" w:sz="4" w:space="4" w:color="auto"/>
          <w:bottom w:val="single" w:sz="4" w:space="1" w:color="auto"/>
          <w:right w:val="single" w:sz="4" w:space="4" w:color="auto"/>
        </w:pBdr>
        <w:ind w:left="540" w:hanging="540"/>
        <w:rPr>
          <w:b/>
        </w:rPr>
      </w:pPr>
      <w:r w:rsidRPr="00684D35">
        <w:rPr>
          <w:b/>
        </w:rPr>
        <w:t>10.</w:t>
      </w:r>
      <w:r w:rsidRPr="00684D35">
        <w:rPr>
          <w:b/>
        </w:rPr>
        <w:tab/>
        <w:t>GEGEBENENFALLS BESONDERE VORSICHTSMASSNAHMEN FÜR DIE BESEITIGUNG VON NICHT VERWENDETEM ARZNEIMITTEL ODER DAVON STAMMENDEN ABFALLMATERIALIEN</w:t>
      </w:r>
    </w:p>
    <w:p w:rsidR="00986C9B" w:rsidP="00986C9B" w14:paraId="58E4B2CE" w14:textId="77777777">
      <w:pPr>
        <w:ind w:left="540" w:hanging="540"/>
      </w:pPr>
    </w:p>
    <w:p w:rsidR="00986C9B" w:rsidRPr="002A3533" w:rsidP="00986C9B" w14:paraId="58AC6B24" w14:textId="77777777">
      <w:pPr>
        <w:ind w:left="540" w:hanging="540"/>
      </w:pPr>
    </w:p>
    <w:p w:rsidR="00986C9B" w:rsidRPr="00684D35" w:rsidP="00986C9B" w14:paraId="699729E7" w14:textId="77777777">
      <w:pPr>
        <w:pBdr>
          <w:top w:val="single" w:sz="4" w:space="1" w:color="auto"/>
          <w:left w:val="single" w:sz="4" w:space="4" w:color="auto"/>
          <w:bottom w:val="single" w:sz="4" w:space="1" w:color="auto"/>
          <w:right w:val="single" w:sz="4" w:space="4" w:color="auto"/>
        </w:pBdr>
        <w:rPr>
          <w:b/>
        </w:rPr>
      </w:pPr>
      <w:r w:rsidRPr="00684D35">
        <w:rPr>
          <w:b/>
        </w:rPr>
        <w:t>11.</w:t>
      </w:r>
      <w:r w:rsidRPr="00684D35">
        <w:rPr>
          <w:b/>
        </w:rPr>
        <w:tab/>
        <w:t>NAME UND ANSCHRIFT DES PHARMAZEUTISCHEN UNTERNEHMERS</w:t>
      </w:r>
    </w:p>
    <w:p w:rsidR="00986C9B" w:rsidP="00986C9B" w14:paraId="672F7D59" w14:textId="77777777">
      <w:pPr>
        <w:autoSpaceDE w:val="0"/>
        <w:autoSpaceDN w:val="0"/>
        <w:adjustRightInd w:val="0"/>
        <w:spacing w:line="240" w:lineRule="atLeast"/>
      </w:pPr>
    </w:p>
    <w:p w:rsidR="00700432" w:rsidP="00700432" w14:paraId="23E8B7E5" w14:textId="77777777">
      <w:r>
        <w:t>AbbVie Deutschland GmbH &amp; Co. KG</w:t>
      </w:r>
    </w:p>
    <w:p w:rsidR="00700432" w:rsidP="00700432" w14:paraId="31E389A2" w14:textId="77777777">
      <w:r>
        <w:t>Knollstraße</w:t>
      </w:r>
    </w:p>
    <w:p w:rsidR="00700432" w:rsidP="00700432" w14:paraId="0123E399" w14:textId="77777777">
      <w:r>
        <w:t>67061 Ludwigshafen</w:t>
      </w:r>
    </w:p>
    <w:p w:rsidR="00700432" w:rsidP="00700432" w14:paraId="58DF0C98" w14:textId="77777777">
      <w:r>
        <w:t>Deutschland</w:t>
      </w:r>
    </w:p>
    <w:p w:rsidR="00986C9B" w:rsidP="00986C9B" w14:paraId="7FF2FCE8" w14:textId="77777777">
      <w:pPr>
        <w:autoSpaceDE w:val="0"/>
        <w:autoSpaceDN w:val="0"/>
        <w:adjustRightInd w:val="0"/>
        <w:spacing w:line="240" w:lineRule="atLeast"/>
      </w:pPr>
    </w:p>
    <w:p w:rsidR="00986C9B" w:rsidRPr="002A3533" w:rsidP="00986C9B" w14:paraId="27DD45D8" w14:textId="77777777">
      <w:pPr>
        <w:autoSpaceDE w:val="0"/>
        <w:autoSpaceDN w:val="0"/>
        <w:adjustRightInd w:val="0"/>
        <w:spacing w:line="240" w:lineRule="atLeast"/>
      </w:pPr>
    </w:p>
    <w:p w:rsidR="00986C9B" w:rsidRPr="00684D35" w:rsidP="00986C9B" w14:paraId="6ECD4928" w14:textId="77777777">
      <w:pPr>
        <w:pBdr>
          <w:top w:val="single" w:sz="4" w:space="1" w:color="auto"/>
          <w:left w:val="single" w:sz="4" w:space="4" w:color="auto"/>
          <w:bottom w:val="single" w:sz="4" w:space="1" w:color="auto"/>
          <w:right w:val="single" w:sz="4" w:space="4" w:color="auto"/>
        </w:pBdr>
        <w:rPr>
          <w:b/>
        </w:rPr>
      </w:pPr>
      <w:r w:rsidRPr="00684D35">
        <w:rPr>
          <w:b/>
        </w:rPr>
        <w:t>12.</w:t>
      </w:r>
      <w:r w:rsidRPr="00684D35">
        <w:rPr>
          <w:b/>
        </w:rPr>
        <w:tab/>
        <w:t>ZULASSUNGSNUMMER</w:t>
      </w:r>
    </w:p>
    <w:p w:rsidR="00986C9B" w:rsidP="00986C9B" w14:paraId="547C6DA1" w14:textId="77777777">
      <w:pPr>
        <w:ind w:left="540" w:hanging="540"/>
      </w:pPr>
    </w:p>
    <w:p w:rsidR="00986C9B" w:rsidP="00986C9B" w14:paraId="44869B1F" w14:textId="77777777">
      <w:pPr>
        <w:ind w:left="540" w:hanging="540"/>
      </w:pPr>
      <w:r>
        <w:t>EU/1/03/256/022</w:t>
      </w:r>
    </w:p>
    <w:p w:rsidR="00986C9B" w:rsidP="00986C9B" w14:paraId="7AF9C1BC" w14:textId="77777777">
      <w:pPr>
        <w:ind w:left="540" w:hanging="540"/>
      </w:pPr>
    </w:p>
    <w:p w:rsidR="0040070F" w:rsidRPr="002A3533" w:rsidP="00986C9B" w14:paraId="5A8A4274" w14:textId="77777777">
      <w:pPr>
        <w:ind w:left="540" w:hanging="540"/>
      </w:pPr>
    </w:p>
    <w:p w:rsidR="00986C9B" w:rsidRPr="00684D35" w:rsidP="00986C9B" w14:paraId="05245168" w14:textId="77777777">
      <w:pPr>
        <w:pBdr>
          <w:top w:val="single" w:sz="4" w:space="1" w:color="auto"/>
          <w:left w:val="single" w:sz="4" w:space="4" w:color="auto"/>
          <w:bottom w:val="single" w:sz="4" w:space="1" w:color="auto"/>
          <w:right w:val="single" w:sz="4" w:space="4" w:color="auto"/>
        </w:pBdr>
        <w:rPr>
          <w:b/>
        </w:rPr>
      </w:pPr>
      <w:r w:rsidRPr="00684D35">
        <w:rPr>
          <w:b/>
        </w:rPr>
        <w:t>13.</w:t>
      </w:r>
      <w:r w:rsidRPr="00684D35">
        <w:rPr>
          <w:b/>
        </w:rPr>
        <w:tab/>
        <w:t>CHARGENBEZEICHNUNG</w:t>
      </w:r>
    </w:p>
    <w:p w:rsidR="00986C9B" w:rsidP="00986C9B" w14:paraId="5D53C085" w14:textId="77777777">
      <w:pPr>
        <w:ind w:left="540" w:hanging="540"/>
      </w:pPr>
    </w:p>
    <w:p w:rsidR="00986C9B" w:rsidP="00986C9B" w14:paraId="710DA1EE" w14:textId="4316E0A2">
      <w:pPr>
        <w:ind w:left="540" w:hanging="540"/>
      </w:pPr>
      <w:r>
        <w:t>Ch.-B.</w:t>
      </w:r>
    </w:p>
    <w:p w:rsidR="00986C9B" w:rsidP="00986C9B" w14:paraId="330A0BB7" w14:textId="77777777">
      <w:pPr>
        <w:ind w:left="540" w:hanging="540"/>
      </w:pPr>
    </w:p>
    <w:p w:rsidR="00986C9B" w:rsidRPr="002A3533" w:rsidP="00986C9B" w14:paraId="237046D2" w14:textId="77777777">
      <w:pPr>
        <w:ind w:left="540" w:hanging="540"/>
      </w:pPr>
    </w:p>
    <w:p w:rsidR="00986C9B" w:rsidRPr="00684D35" w:rsidP="00986C9B" w14:paraId="2559A9E0" w14:textId="77777777">
      <w:pPr>
        <w:pBdr>
          <w:top w:val="single" w:sz="4" w:space="1" w:color="auto"/>
          <w:left w:val="single" w:sz="4" w:space="4" w:color="auto"/>
          <w:bottom w:val="single" w:sz="4" w:space="1" w:color="auto"/>
          <w:right w:val="single" w:sz="4" w:space="4" w:color="auto"/>
        </w:pBdr>
        <w:rPr>
          <w:b/>
        </w:rPr>
      </w:pPr>
      <w:r w:rsidRPr="00684D35">
        <w:rPr>
          <w:b/>
        </w:rPr>
        <w:t>14.</w:t>
      </w:r>
      <w:r w:rsidRPr="00684D35">
        <w:rPr>
          <w:b/>
        </w:rPr>
        <w:tab/>
        <w:t>VERKAUFSABGRENZUNG</w:t>
      </w:r>
    </w:p>
    <w:p w:rsidR="00986C9B" w:rsidP="00986C9B" w14:paraId="7BD6CA11" w14:textId="77777777">
      <w:pPr>
        <w:ind w:left="540" w:hanging="540"/>
      </w:pPr>
    </w:p>
    <w:p w:rsidR="00986C9B" w:rsidRPr="002A3533" w:rsidP="00986C9B" w14:paraId="7A12EA41" w14:textId="77777777">
      <w:pPr>
        <w:ind w:left="540" w:hanging="540"/>
      </w:pPr>
    </w:p>
    <w:p w:rsidR="00986C9B" w:rsidRPr="00684D35" w:rsidP="00986C9B" w14:paraId="42B1B806" w14:textId="77777777">
      <w:pPr>
        <w:pBdr>
          <w:top w:val="single" w:sz="4" w:space="1" w:color="auto"/>
          <w:left w:val="single" w:sz="4" w:space="4" w:color="auto"/>
          <w:bottom w:val="single" w:sz="4" w:space="1" w:color="auto"/>
          <w:right w:val="single" w:sz="4" w:space="4" w:color="auto"/>
        </w:pBdr>
        <w:rPr>
          <w:b/>
        </w:rPr>
      </w:pPr>
      <w:r w:rsidRPr="00684D35">
        <w:rPr>
          <w:b/>
        </w:rPr>
        <w:t>15.</w:t>
      </w:r>
      <w:r w:rsidRPr="00684D35">
        <w:rPr>
          <w:b/>
        </w:rPr>
        <w:tab/>
        <w:t>HINWEISE FÜR DEN GEBRAUCH</w:t>
      </w:r>
    </w:p>
    <w:p w:rsidR="00986C9B" w:rsidRPr="00833F0E" w:rsidP="00986C9B" w14:paraId="36ED9420" w14:textId="77777777"/>
    <w:p w:rsidR="00986C9B" w:rsidRPr="00833F0E" w:rsidP="00986C9B" w14:paraId="53585036" w14:textId="77777777"/>
    <w:p w:rsidR="00986C9B" w:rsidRPr="00684D35" w:rsidP="00986C9B" w14:paraId="7E0A177B" w14:textId="77777777">
      <w:pPr>
        <w:pBdr>
          <w:top w:val="single" w:sz="4" w:space="1" w:color="auto"/>
          <w:left w:val="single" w:sz="4" w:space="4" w:color="auto"/>
          <w:bottom w:val="single" w:sz="4" w:space="1" w:color="auto"/>
          <w:right w:val="single" w:sz="4" w:space="4" w:color="auto"/>
        </w:pBdr>
        <w:rPr>
          <w:b/>
        </w:rPr>
      </w:pPr>
      <w:r w:rsidRPr="00833F0E">
        <w:rPr>
          <w:b/>
        </w:rPr>
        <w:t>16.</w:t>
      </w:r>
      <w:r w:rsidRPr="00684D35">
        <w:rPr>
          <w:b/>
        </w:rPr>
        <w:tab/>
      </w:r>
      <w:r w:rsidRPr="00833F0E">
        <w:rPr>
          <w:b/>
        </w:rPr>
        <w:t>ANGABEN IN BLINDENSCHRIFT</w:t>
      </w:r>
    </w:p>
    <w:p w:rsidR="00986C9B" w:rsidP="00986C9B" w14:paraId="6433D127" w14:textId="77777777">
      <w:pPr>
        <w:ind w:left="540" w:hanging="540"/>
      </w:pPr>
    </w:p>
    <w:p w:rsidR="00986C9B" w:rsidP="00986C9B" w14:paraId="32EBAE98" w14:textId="5FB475AD">
      <w:pPr>
        <w:ind w:left="540" w:hanging="540"/>
      </w:pPr>
      <w:r>
        <w:t>h</w:t>
      </w:r>
      <w:r w:rsidR="00EB5D0A">
        <w:t>umira 20 mg</w:t>
      </w:r>
    </w:p>
    <w:p w:rsidR="00986C9B" w:rsidP="00986C9B" w14:paraId="1695C680" w14:textId="77777777">
      <w:pPr>
        <w:ind w:left="540" w:hanging="540"/>
      </w:pPr>
    </w:p>
    <w:p w:rsidR="00986C9B" w:rsidRPr="002A3533" w:rsidP="00986C9B" w14:paraId="0AECE8B5" w14:textId="77777777">
      <w:pPr>
        <w:ind w:left="540" w:hanging="540"/>
      </w:pPr>
    </w:p>
    <w:p w:rsidR="00986C9B" w:rsidRPr="00684D35" w:rsidP="00986C9B" w14:paraId="3DA810D1" w14:textId="77777777">
      <w:pPr>
        <w:pBdr>
          <w:top w:val="single" w:sz="4" w:space="1" w:color="auto"/>
          <w:left w:val="single" w:sz="4" w:space="4" w:color="auto"/>
          <w:bottom w:val="single" w:sz="4" w:space="1" w:color="auto"/>
          <w:right w:val="single" w:sz="4" w:space="4" w:color="auto"/>
        </w:pBdr>
        <w:rPr>
          <w:b/>
        </w:rPr>
      </w:pPr>
      <w:r w:rsidRPr="00833F0E">
        <w:rPr>
          <w:b/>
        </w:rPr>
        <w:t xml:space="preserve">17. </w:t>
      </w:r>
      <w:r w:rsidRPr="00684D35">
        <w:rPr>
          <w:b/>
        </w:rPr>
        <w:tab/>
      </w:r>
      <w:r w:rsidRPr="00833F0E">
        <w:rPr>
          <w:b/>
        </w:rPr>
        <w:t>INDIVIDUELLES ERKENNUNGSMERKMAL – 2D</w:t>
      </w:r>
      <w:r w:rsidRPr="00684D35">
        <w:rPr>
          <w:b/>
        </w:rPr>
        <w:noBreakHyphen/>
      </w:r>
      <w:r w:rsidRPr="00833F0E">
        <w:rPr>
          <w:b/>
        </w:rPr>
        <w:t>BARCODE</w:t>
      </w:r>
    </w:p>
    <w:p w:rsidR="00986C9B" w:rsidP="00986C9B" w14:paraId="7399EA14" w14:textId="77777777"/>
    <w:p w:rsidR="00986C9B" w:rsidRPr="000036F6" w:rsidP="00986C9B" w14:paraId="72B5FE65" w14:textId="77777777">
      <w:pPr>
        <w:rPr>
          <w:shd w:val="clear" w:color="auto" w:fill="BFBFBF"/>
        </w:rPr>
      </w:pPr>
      <w:r w:rsidRPr="00986C9B">
        <w:rPr>
          <w:highlight w:val="lightGray"/>
        </w:rPr>
        <w:t>2D</w:t>
      </w:r>
      <w:r w:rsidRPr="00986C9B">
        <w:rPr>
          <w:highlight w:val="lightGray"/>
        </w:rPr>
        <w:noBreakHyphen/>
        <w:t>Barcode mit individuellem Erkennungsmerkmal.</w:t>
      </w:r>
    </w:p>
    <w:p w:rsidR="00986C9B" w:rsidRPr="000036F6" w:rsidP="00986C9B" w14:paraId="4AED4FB8" w14:textId="77777777">
      <w:pPr>
        <w:rPr>
          <w:shd w:val="clear" w:color="auto" w:fill="BFBFBF"/>
        </w:rPr>
      </w:pPr>
    </w:p>
    <w:p w:rsidR="00986C9B" w:rsidRPr="000036F6" w:rsidP="00986C9B" w14:paraId="0D181665" w14:textId="77777777">
      <w:pPr>
        <w:rPr>
          <w:shd w:val="clear" w:color="auto" w:fill="BFBFBF"/>
        </w:rPr>
      </w:pPr>
    </w:p>
    <w:p w:rsidR="00986C9B" w:rsidRPr="00684D35" w:rsidP="00986C9B" w14:paraId="701FDE48" w14:textId="77777777">
      <w:pPr>
        <w:pBdr>
          <w:top w:val="single" w:sz="4" w:space="1" w:color="auto"/>
          <w:left w:val="single" w:sz="4" w:space="4" w:color="auto"/>
          <w:bottom w:val="single" w:sz="4" w:space="1" w:color="auto"/>
          <w:right w:val="single" w:sz="4" w:space="4" w:color="auto"/>
        </w:pBdr>
        <w:rPr>
          <w:b/>
        </w:rPr>
      </w:pPr>
      <w:r w:rsidRPr="00833F0E">
        <w:rPr>
          <w:b/>
        </w:rPr>
        <w:t xml:space="preserve">18. </w:t>
      </w:r>
      <w:r w:rsidRPr="00684D35">
        <w:rPr>
          <w:b/>
        </w:rPr>
        <w:tab/>
      </w:r>
      <w:r w:rsidRPr="00833F0E">
        <w:rPr>
          <w:b/>
        </w:rPr>
        <w:t>INDIVIDUELLES ERKENNUNGSMERKMAL – VOM MENSCHEN LESBARES FORMAT</w:t>
      </w:r>
    </w:p>
    <w:p w:rsidR="00986C9B" w:rsidP="00986C9B" w14:paraId="119F55D6" w14:textId="77777777">
      <w:pPr>
        <w:ind w:left="540" w:hanging="540"/>
      </w:pPr>
    </w:p>
    <w:p w:rsidR="00986C9B" w:rsidP="00986C9B" w14:paraId="28ACB8F4" w14:textId="77777777">
      <w:pPr>
        <w:ind w:left="540" w:hanging="540"/>
      </w:pPr>
      <w:r>
        <w:t>PC</w:t>
      </w:r>
    </w:p>
    <w:p w:rsidR="00986C9B" w:rsidP="00986C9B" w14:paraId="054023B0" w14:textId="77777777">
      <w:pPr>
        <w:ind w:left="540" w:hanging="540"/>
      </w:pPr>
      <w:r>
        <w:t>SN</w:t>
      </w:r>
    </w:p>
    <w:p w:rsidR="00986C9B" w:rsidRPr="00D958FC" w:rsidP="00986C9B" w14:paraId="08A5CF83" w14:textId="77777777">
      <w:pPr>
        <w:keepNext/>
        <w:rPr>
          <w:rFonts w:cs="Times New Roman"/>
        </w:rPr>
      </w:pPr>
      <w:r w:rsidRPr="007B5FEB">
        <w:rPr>
          <w:rFonts w:cs="Times New Roman"/>
          <w:highlight w:val="lightGray"/>
        </w:rPr>
        <w:t>NN</w:t>
      </w:r>
    </w:p>
    <w:p w:rsidR="00986C9B" w:rsidRPr="005E1861" w:rsidP="00986C9B" w14:paraId="5C168D62" w14:textId="77777777">
      <w:pPr>
        <w:pBdr>
          <w:top w:val="single" w:sz="4" w:space="1" w:color="auto"/>
          <w:left w:val="single" w:sz="4" w:space="4" w:color="auto"/>
          <w:bottom w:val="single" w:sz="4" w:space="1" w:color="auto"/>
          <w:right w:val="single" w:sz="4" w:space="4" w:color="auto"/>
        </w:pBdr>
        <w:rPr>
          <w:rFonts w:cs="Times New Roman"/>
          <w:b/>
        </w:rPr>
      </w:pPr>
      <w:r>
        <w:br w:type="page"/>
      </w:r>
      <w:r w:rsidRPr="005E1861">
        <w:rPr>
          <w:rFonts w:cs="Times New Roman"/>
          <w:b/>
        </w:rPr>
        <w:t>MINDESTANGABEN AUF BLISTERPACKUNGEN ODER FOLIENSTREIFEN</w:t>
      </w:r>
    </w:p>
    <w:p w:rsidR="00986C9B" w:rsidRPr="002A3533" w:rsidP="00986C9B" w14:paraId="683ADCAA" w14:textId="77777777">
      <w:pPr>
        <w:pBdr>
          <w:top w:val="single" w:sz="4" w:space="1" w:color="auto"/>
          <w:left w:val="single" w:sz="4" w:space="4" w:color="auto"/>
          <w:bottom w:val="single" w:sz="4" w:space="1" w:color="auto"/>
          <w:right w:val="single" w:sz="4" w:space="4" w:color="auto"/>
        </w:pBdr>
        <w:ind w:left="540" w:hanging="540"/>
        <w:rPr>
          <w:b/>
        </w:rPr>
      </w:pPr>
    </w:p>
    <w:p w:rsidR="00986C9B" w:rsidRPr="006B21B2" w:rsidP="00986C9B" w14:paraId="35304D76"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sidRPr="006B21B2">
        <w:rPr>
          <w:bCs w:val="0"/>
          <w:szCs w:val="22"/>
        </w:rPr>
        <w:t xml:space="preserve">VERSCHLUSSFOLIE BLISTERPACKUNG </w:t>
      </w:r>
      <w:r w:rsidRPr="00214BF1">
        <w:rPr>
          <w:bCs w:val="0"/>
          <w:szCs w:val="22"/>
        </w:rPr>
        <w:t>(</w:t>
      </w:r>
      <w:r w:rsidRPr="006B21B2">
        <w:rPr>
          <w:bCs w:val="0"/>
          <w:szCs w:val="22"/>
        </w:rPr>
        <w:t xml:space="preserve">FERTIGSPRITZE </w:t>
      </w:r>
      <w:r>
        <w:rPr>
          <w:bCs w:val="0"/>
          <w:szCs w:val="22"/>
        </w:rPr>
        <w:t>2</w:t>
      </w:r>
      <w:r w:rsidRPr="006B21B2">
        <w:rPr>
          <w:bCs w:val="0"/>
          <w:szCs w:val="22"/>
        </w:rPr>
        <w:t>0 MG/0,</w:t>
      </w:r>
      <w:r>
        <w:rPr>
          <w:bCs w:val="0"/>
          <w:szCs w:val="22"/>
        </w:rPr>
        <w:t>2</w:t>
      </w:r>
      <w:r w:rsidRPr="006B21B2">
        <w:rPr>
          <w:bCs w:val="0"/>
          <w:szCs w:val="22"/>
        </w:rPr>
        <w:t xml:space="preserve"> ML)</w:t>
      </w:r>
    </w:p>
    <w:p w:rsidR="00986C9B" w:rsidP="00986C9B" w14:paraId="19186A55" w14:textId="77777777">
      <w:pPr>
        <w:ind w:left="540" w:hanging="540"/>
      </w:pPr>
    </w:p>
    <w:p w:rsidR="00986C9B" w:rsidRPr="002A3533" w:rsidP="00986C9B" w14:paraId="58B3F6C6" w14:textId="77777777">
      <w:pPr>
        <w:ind w:left="540" w:hanging="540"/>
      </w:pPr>
    </w:p>
    <w:p w:rsidR="00986C9B" w:rsidRPr="000615BC" w:rsidP="00986C9B" w14:paraId="0B0EF71B" w14:textId="77777777">
      <w:pPr>
        <w:pBdr>
          <w:top w:val="single" w:sz="4" w:space="1" w:color="auto"/>
          <w:left w:val="single" w:sz="4" w:space="4" w:color="auto"/>
          <w:bottom w:val="single" w:sz="4" w:space="1" w:color="auto"/>
          <w:right w:val="single" w:sz="4" w:space="4" w:color="auto"/>
        </w:pBdr>
        <w:rPr>
          <w:b/>
        </w:rPr>
      </w:pPr>
      <w:r w:rsidRPr="000615BC">
        <w:rPr>
          <w:b/>
        </w:rPr>
        <w:t>1.</w:t>
      </w:r>
      <w:r w:rsidRPr="000615BC">
        <w:rPr>
          <w:b/>
        </w:rPr>
        <w:tab/>
        <w:t>BEZEICHNUNG DES ARZNEIMITTELS</w:t>
      </w:r>
    </w:p>
    <w:p w:rsidR="00986C9B" w:rsidP="00986C9B" w14:paraId="582A6CDF" w14:textId="77777777">
      <w:pPr>
        <w:ind w:left="540" w:hanging="540"/>
      </w:pPr>
    </w:p>
    <w:p w:rsidR="00986C9B" w:rsidRPr="002A3533" w:rsidP="00986C9B" w14:paraId="6E9F8B57" w14:textId="77777777">
      <w:pPr>
        <w:ind w:left="540" w:hanging="540"/>
      </w:pPr>
      <w:r>
        <w:t>Humira 20 mg Injektionslösung in einer Fertigspritze</w:t>
      </w:r>
    </w:p>
    <w:p w:rsidR="00986C9B" w:rsidP="00986C9B" w14:paraId="79B16AC2" w14:textId="77777777">
      <w:pPr>
        <w:ind w:left="540" w:hanging="540"/>
      </w:pPr>
      <w:r>
        <w:t>Adalimumab</w:t>
      </w:r>
    </w:p>
    <w:p w:rsidR="00986C9B" w:rsidP="00986C9B" w14:paraId="265992E2" w14:textId="77777777">
      <w:pPr>
        <w:ind w:left="540" w:hanging="540"/>
      </w:pPr>
    </w:p>
    <w:p w:rsidR="00986C9B" w:rsidRPr="002A3533" w:rsidP="00986C9B" w14:paraId="5564AC0F" w14:textId="77777777">
      <w:pPr>
        <w:ind w:left="540" w:hanging="540"/>
      </w:pPr>
    </w:p>
    <w:p w:rsidR="00986C9B" w:rsidRPr="000615BC" w:rsidP="00986C9B" w14:paraId="1229B1FD" w14:textId="77777777">
      <w:pPr>
        <w:pBdr>
          <w:top w:val="single" w:sz="4" w:space="1" w:color="auto"/>
          <w:left w:val="single" w:sz="4" w:space="4" w:color="auto"/>
          <w:bottom w:val="single" w:sz="4" w:space="1" w:color="auto"/>
          <w:right w:val="single" w:sz="4" w:space="4" w:color="auto"/>
        </w:pBdr>
        <w:rPr>
          <w:b/>
        </w:rPr>
      </w:pPr>
      <w:r w:rsidRPr="000615BC">
        <w:rPr>
          <w:b/>
        </w:rPr>
        <w:t>2.</w:t>
      </w:r>
      <w:r w:rsidRPr="000615BC">
        <w:rPr>
          <w:b/>
        </w:rPr>
        <w:tab/>
        <w:t>NAME DES PHARMAZEUTISCHEN UNTERNEHMERS</w:t>
      </w:r>
    </w:p>
    <w:p w:rsidR="00986C9B" w:rsidP="00986C9B" w14:paraId="649DF805" w14:textId="77777777">
      <w:pPr>
        <w:ind w:left="540" w:hanging="540"/>
      </w:pPr>
    </w:p>
    <w:p w:rsidR="00986C9B" w:rsidP="00986C9B" w14:paraId="1B40D21A" w14:textId="77777777">
      <w:pPr>
        <w:ind w:left="540" w:hanging="540"/>
      </w:pPr>
      <w:r>
        <w:t xml:space="preserve">AbbVie </w:t>
      </w:r>
      <w:r w:rsidRPr="00524323" w:rsidR="00700432">
        <w:rPr>
          <w:highlight w:val="lightGray"/>
        </w:rPr>
        <w:t>(als Logo)</w:t>
      </w:r>
    </w:p>
    <w:p w:rsidR="00986C9B" w:rsidP="00986C9B" w14:paraId="20C8F3B5" w14:textId="77777777">
      <w:pPr>
        <w:ind w:left="540" w:hanging="540"/>
      </w:pPr>
    </w:p>
    <w:p w:rsidR="00986C9B" w:rsidRPr="002A3533" w:rsidP="00986C9B" w14:paraId="583A2C70" w14:textId="77777777">
      <w:pPr>
        <w:ind w:left="540" w:hanging="540"/>
      </w:pPr>
    </w:p>
    <w:p w:rsidR="00986C9B" w:rsidRPr="000615BC" w:rsidP="00986C9B" w14:paraId="4AC79BAE" w14:textId="77777777">
      <w:pPr>
        <w:pBdr>
          <w:top w:val="single" w:sz="4" w:space="1" w:color="auto"/>
          <w:left w:val="single" w:sz="4" w:space="4" w:color="auto"/>
          <w:bottom w:val="single" w:sz="4" w:space="1" w:color="auto"/>
          <w:right w:val="single" w:sz="4" w:space="4" w:color="auto"/>
        </w:pBdr>
        <w:rPr>
          <w:b/>
        </w:rPr>
      </w:pPr>
      <w:r w:rsidRPr="000615BC">
        <w:rPr>
          <w:b/>
        </w:rPr>
        <w:t>3.</w:t>
      </w:r>
      <w:r w:rsidRPr="000615BC">
        <w:rPr>
          <w:b/>
        </w:rPr>
        <w:tab/>
        <w:t>VERFALLDATUM</w:t>
      </w:r>
    </w:p>
    <w:p w:rsidR="00986C9B" w:rsidP="00986C9B" w14:paraId="66AC37A1" w14:textId="77777777">
      <w:pPr>
        <w:ind w:left="540" w:hanging="540"/>
      </w:pPr>
    </w:p>
    <w:p w:rsidR="00986C9B" w:rsidP="00986C9B" w14:paraId="77DEF806" w14:textId="5FC5D774">
      <w:pPr>
        <w:ind w:left="540" w:hanging="540"/>
      </w:pPr>
      <w:del w:id="13420" w:author="AbbVie" w:date="2025-05-14T13:26:00Z">
        <w:r>
          <w:delText>V</w:delText>
        </w:r>
      </w:del>
      <w:ins w:id="13421" w:author="AbbVie" w:date="2025-05-14T13:26:00Z">
        <w:r>
          <w:t>v</w:t>
        </w:r>
      </w:ins>
      <w:r>
        <w:t>erwendbar bis</w:t>
      </w:r>
    </w:p>
    <w:p w:rsidR="00986C9B" w:rsidP="00986C9B" w14:paraId="3FDDE488" w14:textId="77777777">
      <w:pPr>
        <w:ind w:left="540" w:hanging="540"/>
      </w:pPr>
    </w:p>
    <w:p w:rsidR="00986C9B" w:rsidRPr="002A3533" w:rsidP="00986C9B" w14:paraId="3E95140B" w14:textId="77777777">
      <w:pPr>
        <w:ind w:left="540" w:hanging="540"/>
      </w:pPr>
    </w:p>
    <w:p w:rsidR="00986C9B" w:rsidRPr="000615BC" w:rsidP="00986C9B" w14:paraId="782EAD47" w14:textId="77777777">
      <w:pPr>
        <w:pBdr>
          <w:top w:val="single" w:sz="4" w:space="1" w:color="auto"/>
          <w:left w:val="single" w:sz="4" w:space="4" w:color="auto"/>
          <w:bottom w:val="single" w:sz="4" w:space="1" w:color="auto"/>
          <w:right w:val="single" w:sz="4" w:space="4" w:color="auto"/>
        </w:pBdr>
        <w:rPr>
          <w:b/>
        </w:rPr>
      </w:pPr>
      <w:r w:rsidRPr="000615BC">
        <w:rPr>
          <w:b/>
        </w:rPr>
        <w:t>4.</w:t>
      </w:r>
      <w:r w:rsidRPr="000615BC">
        <w:rPr>
          <w:b/>
        </w:rPr>
        <w:tab/>
        <w:t>CHARGENBEZEICHNUNG</w:t>
      </w:r>
    </w:p>
    <w:p w:rsidR="00986C9B" w:rsidP="00986C9B" w14:paraId="31BA8158" w14:textId="77777777">
      <w:pPr>
        <w:ind w:left="540" w:hanging="540"/>
      </w:pPr>
    </w:p>
    <w:p w:rsidR="00986C9B" w:rsidP="00986C9B" w14:paraId="5B00CCE2" w14:textId="29134AFC">
      <w:pPr>
        <w:ind w:left="540" w:hanging="540"/>
      </w:pPr>
      <w:r>
        <w:t>Ch.-B.</w:t>
      </w:r>
    </w:p>
    <w:p w:rsidR="00986C9B" w:rsidP="00986C9B" w14:paraId="48C0D19E" w14:textId="77777777">
      <w:pPr>
        <w:ind w:left="540" w:hanging="540"/>
      </w:pPr>
    </w:p>
    <w:p w:rsidR="00986C9B" w:rsidRPr="002A3533" w:rsidP="00986C9B" w14:paraId="28367A3C" w14:textId="77777777">
      <w:pPr>
        <w:ind w:left="540" w:hanging="540"/>
      </w:pPr>
    </w:p>
    <w:p w:rsidR="00986C9B" w:rsidRPr="000615BC" w:rsidP="00986C9B" w14:paraId="4CFC0F7C" w14:textId="77777777">
      <w:pPr>
        <w:pBdr>
          <w:top w:val="single" w:sz="4" w:space="1" w:color="auto"/>
          <w:left w:val="single" w:sz="4" w:space="4" w:color="auto"/>
          <w:bottom w:val="single" w:sz="4" w:space="1" w:color="auto"/>
          <w:right w:val="single" w:sz="4" w:space="4" w:color="auto"/>
        </w:pBdr>
        <w:rPr>
          <w:b/>
        </w:rPr>
      </w:pPr>
      <w:r w:rsidRPr="000615BC">
        <w:rPr>
          <w:b/>
        </w:rPr>
        <w:t>5.</w:t>
      </w:r>
      <w:r w:rsidRPr="000615BC">
        <w:rPr>
          <w:b/>
        </w:rPr>
        <w:tab/>
        <w:t>WEITERE ANGABEN</w:t>
      </w:r>
    </w:p>
    <w:p w:rsidR="00986C9B" w:rsidP="00986C9B" w14:paraId="7CEAF105" w14:textId="77777777">
      <w:pPr>
        <w:ind w:left="540" w:hanging="540"/>
      </w:pPr>
    </w:p>
    <w:p w:rsidR="00986C9B" w:rsidRPr="002A3533" w:rsidP="00986C9B" w14:paraId="5C2D3903" w14:textId="77777777">
      <w:pPr>
        <w:ind w:left="540" w:hanging="540"/>
      </w:pPr>
      <w:r>
        <w:t>Zu Lagerungshinweisen siehe Packungsbeilage.</w:t>
      </w:r>
    </w:p>
    <w:p w:rsidR="00986C9B" w:rsidRPr="002A3533" w:rsidP="00986C9B" w14:paraId="4DF10D05" w14:textId="77777777">
      <w:pPr>
        <w:ind w:left="540" w:hanging="540"/>
      </w:pPr>
    </w:p>
    <w:p w:rsidR="00986C9B" w:rsidP="00986C9B" w14:paraId="338D45FE" w14:textId="77777777">
      <w:pPr>
        <w:ind w:left="540" w:hanging="540"/>
      </w:pPr>
      <w:r>
        <w:t>Nur zur einmaligen Anwendung</w:t>
      </w:r>
    </w:p>
    <w:p w:rsidR="00986C9B" w:rsidP="00986C9B" w14:paraId="4DC2FE8F" w14:textId="77777777">
      <w:pPr>
        <w:ind w:left="540" w:hanging="540"/>
      </w:pPr>
    </w:p>
    <w:p w:rsidR="00986C9B" w:rsidRPr="002A3533" w:rsidP="00986C9B" w14:paraId="4CAC9342" w14:textId="77777777">
      <w:pPr>
        <w:ind w:left="540" w:hanging="540"/>
      </w:pPr>
      <w:r>
        <w:t>Zur Anwendung bei Kindern und Jugendlichen</w:t>
      </w:r>
    </w:p>
    <w:p w:rsidR="000A067D" w:rsidP="00986C9B" w14:paraId="139A269E" w14:textId="77777777"/>
    <w:p w:rsidR="00986C9B" w:rsidRPr="002A3533" w:rsidP="00986C9B" w14:paraId="1BC8347F" w14:textId="77777777"/>
    <w:p w:rsidR="00986C9B" w:rsidRPr="005E1861" w:rsidP="00986C9B" w14:paraId="6A92AF58" w14:textId="77777777">
      <w:pPr>
        <w:pBdr>
          <w:top w:val="single" w:sz="4" w:space="1" w:color="auto"/>
          <w:left w:val="single" w:sz="4" w:space="4" w:color="auto"/>
          <w:bottom w:val="single" w:sz="4" w:space="1" w:color="auto"/>
          <w:right w:val="single" w:sz="4" w:space="4" w:color="auto"/>
        </w:pBdr>
        <w:rPr>
          <w:rFonts w:cs="Times New Roman"/>
          <w:b/>
        </w:rPr>
      </w:pPr>
      <w:r w:rsidRPr="00833F0E">
        <w:br w:type="page"/>
      </w:r>
      <w:r w:rsidRPr="005E1861">
        <w:rPr>
          <w:rFonts w:cs="Times New Roman"/>
          <w:b/>
        </w:rPr>
        <w:t>MINDESTANGABEN AUF KLEINEN BEHÄLTNISSEN</w:t>
      </w:r>
    </w:p>
    <w:p w:rsidR="00986C9B" w:rsidRPr="000615BC" w:rsidP="00986C9B" w14:paraId="185DC08D" w14:textId="77777777">
      <w:pPr>
        <w:pBdr>
          <w:top w:val="single" w:sz="4" w:space="1" w:color="auto"/>
          <w:left w:val="single" w:sz="4" w:space="4" w:color="auto"/>
          <w:bottom w:val="single" w:sz="4" w:space="1" w:color="auto"/>
          <w:right w:val="single" w:sz="4" w:space="4" w:color="auto"/>
        </w:pBdr>
        <w:ind w:left="540" w:hanging="540"/>
        <w:rPr>
          <w:b/>
        </w:rPr>
      </w:pPr>
    </w:p>
    <w:p w:rsidR="00986C9B" w:rsidRPr="00B8286D" w:rsidP="00986C9B" w14:paraId="5FB0A52E"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sidRPr="00B8286D">
        <w:rPr>
          <w:bCs w:val="0"/>
          <w:szCs w:val="22"/>
        </w:rPr>
        <w:t>ETIKETT (FERTIGSPRITZE</w:t>
      </w:r>
      <w:r>
        <w:rPr>
          <w:bCs w:val="0"/>
          <w:szCs w:val="22"/>
        </w:rPr>
        <w:t xml:space="preserve"> 20 MG/0,2 ML</w:t>
      </w:r>
      <w:r w:rsidRPr="00B8286D">
        <w:rPr>
          <w:bCs w:val="0"/>
          <w:szCs w:val="22"/>
        </w:rPr>
        <w:t>)</w:t>
      </w:r>
    </w:p>
    <w:p w:rsidR="00986C9B" w:rsidRPr="00833F0E" w:rsidP="00986C9B" w14:paraId="16BDCC40" w14:textId="77777777"/>
    <w:p w:rsidR="00986C9B" w:rsidRPr="00833F0E" w:rsidP="00986C9B" w14:paraId="0A51745E" w14:textId="77777777"/>
    <w:p w:rsidR="00986C9B" w:rsidRPr="00D958FC" w:rsidP="00986C9B" w14:paraId="71E9E7B4" w14:textId="77777777">
      <w:pPr>
        <w:pBdr>
          <w:top w:val="single" w:sz="4" w:space="1" w:color="auto"/>
          <w:left w:val="single" w:sz="4" w:space="4" w:color="auto"/>
          <w:bottom w:val="single" w:sz="4" w:space="1" w:color="auto"/>
          <w:right w:val="single" w:sz="4" w:space="4" w:color="auto"/>
        </w:pBdr>
        <w:rPr>
          <w:b/>
        </w:rPr>
      </w:pPr>
      <w:r w:rsidRPr="00D958FC">
        <w:rPr>
          <w:b/>
        </w:rPr>
        <w:t>1.</w:t>
      </w:r>
      <w:r w:rsidRPr="00D958FC">
        <w:rPr>
          <w:b/>
        </w:rPr>
        <w:tab/>
        <w:t>BEZEICHNUNG DES ARZNEIMITTELS SOWIE ART DER ANWENDUNG</w:t>
      </w:r>
    </w:p>
    <w:p w:rsidR="00986C9B" w:rsidP="00986C9B" w14:paraId="356ACF04" w14:textId="77777777">
      <w:pPr>
        <w:ind w:left="540" w:hanging="540"/>
      </w:pPr>
    </w:p>
    <w:p w:rsidR="00986C9B" w:rsidRPr="00C609AA" w:rsidP="00986C9B" w14:paraId="5D949236" w14:textId="77777777">
      <w:pPr>
        <w:ind w:left="540" w:hanging="540"/>
        <w:rPr>
          <w:lang w:val="es-ES"/>
        </w:rPr>
      </w:pPr>
      <w:r w:rsidRPr="00C609AA">
        <w:rPr>
          <w:lang w:val="es-ES"/>
        </w:rPr>
        <w:t>Humira 20 mg Injektion</w:t>
      </w:r>
    </w:p>
    <w:p w:rsidR="00986C9B" w:rsidRPr="00C609AA" w:rsidP="00986C9B" w14:paraId="27B9FF94" w14:textId="77777777">
      <w:pPr>
        <w:ind w:left="540" w:hanging="540"/>
        <w:rPr>
          <w:lang w:val="es-ES"/>
        </w:rPr>
      </w:pPr>
      <w:r w:rsidRPr="00C609AA">
        <w:rPr>
          <w:lang w:val="es-ES"/>
        </w:rPr>
        <w:t>Adalimumab</w:t>
      </w:r>
    </w:p>
    <w:p w:rsidR="00986C9B" w:rsidRPr="00C609AA" w:rsidP="00986C9B" w14:paraId="258EA211" w14:textId="77777777">
      <w:pPr>
        <w:ind w:left="540" w:hanging="540"/>
        <w:rPr>
          <w:lang w:val="es-ES"/>
        </w:rPr>
      </w:pPr>
      <w:r w:rsidRPr="00C609AA">
        <w:rPr>
          <w:lang w:val="es-ES"/>
        </w:rPr>
        <w:t>s.c.</w:t>
      </w:r>
    </w:p>
    <w:p w:rsidR="00986C9B" w:rsidRPr="00C609AA" w:rsidP="00986C9B" w14:paraId="6BEC1CB9" w14:textId="77777777">
      <w:pPr>
        <w:rPr>
          <w:lang w:val="es-ES"/>
        </w:rPr>
      </w:pPr>
    </w:p>
    <w:p w:rsidR="00986C9B" w:rsidRPr="00C609AA" w:rsidP="00986C9B" w14:paraId="5C16C809" w14:textId="77777777">
      <w:pPr>
        <w:rPr>
          <w:lang w:val="es-ES"/>
        </w:rPr>
      </w:pPr>
    </w:p>
    <w:p w:rsidR="00986C9B" w:rsidRPr="00D958FC" w:rsidP="00986C9B" w14:paraId="7104F196" w14:textId="77777777">
      <w:pPr>
        <w:pBdr>
          <w:top w:val="single" w:sz="4" w:space="1" w:color="auto"/>
          <w:left w:val="single" w:sz="4" w:space="4" w:color="auto"/>
          <w:bottom w:val="single" w:sz="4" w:space="1" w:color="auto"/>
          <w:right w:val="single" w:sz="4" w:space="4" w:color="auto"/>
        </w:pBdr>
        <w:rPr>
          <w:b/>
        </w:rPr>
      </w:pPr>
      <w:r w:rsidRPr="00D958FC">
        <w:rPr>
          <w:b/>
        </w:rPr>
        <w:t>2.</w:t>
      </w:r>
      <w:r w:rsidRPr="00D958FC">
        <w:rPr>
          <w:b/>
        </w:rPr>
        <w:tab/>
        <w:t>HINWEISE ZUR ANWENDUNG</w:t>
      </w:r>
    </w:p>
    <w:p w:rsidR="00986C9B" w:rsidP="00986C9B" w14:paraId="65B4EC0B" w14:textId="77777777">
      <w:pPr>
        <w:ind w:left="540" w:hanging="540"/>
        <w:rPr>
          <w:b/>
        </w:rPr>
      </w:pPr>
    </w:p>
    <w:p w:rsidR="00986C9B" w:rsidRPr="002A3533" w:rsidP="00986C9B" w14:paraId="68D05934" w14:textId="77777777">
      <w:pPr>
        <w:ind w:left="540" w:hanging="540"/>
        <w:rPr>
          <w:b/>
        </w:rPr>
      </w:pPr>
    </w:p>
    <w:p w:rsidR="00986C9B" w:rsidRPr="00D958FC" w:rsidP="00986C9B" w14:paraId="1BFB1FB9" w14:textId="77777777">
      <w:pPr>
        <w:pBdr>
          <w:top w:val="single" w:sz="4" w:space="1" w:color="auto"/>
          <w:left w:val="single" w:sz="4" w:space="4" w:color="auto"/>
          <w:bottom w:val="single" w:sz="4" w:space="1" w:color="auto"/>
          <w:right w:val="single" w:sz="4" w:space="4" w:color="auto"/>
        </w:pBdr>
        <w:rPr>
          <w:b/>
        </w:rPr>
      </w:pPr>
      <w:r w:rsidRPr="00D958FC">
        <w:rPr>
          <w:b/>
        </w:rPr>
        <w:t>3.</w:t>
      </w:r>
      <w:r w:rsidRPr="00D958FC">
        <w:rPr>
          <w:b/>
        </w:rPr>
        <w:tab/>
        <w:t>VERFALLDATUM</w:t>
      </w:r>
    </w:p>
    <w:p w:rsidR="00986C9B" w:rsidP="00986C9B" w14:paraId="0BFCAB0A" w14:textId="77777777">
      <w:pPr>
        <w:ind w:left="540" w:hanging="540"/>
      </w:pPr>
    </w:p>
    <w:p w:rsidR="00986C9B" w:rsidP="00986C9B" w14:paraId="773A6643" w14:textId="77777777">
      <w:pPr>
        <w:ind w:left="540" w:hanging="540"/>
      </w:pPr>
      <w:r>
        <w:t>EXP</w:t>
      </w:r>
    </w:p>
    <w:p w:rsidR="00986C9B" w:rsidP="00986C9B" w14:paraId="16720B0F" w14:textId="77777777">
      <w:pPr>
        <w:ind w:left="540" w:hanging="540"/>
      </w:pPr>
    </w:p>
    <w:p w:rsidR="00986C9B" w:rsidRPr="002A3533" w:rsidP="00986C9B" w14:paraId="301EF586" w14:textId="77777777">
      <w:pPr>
        <w:ind w:left="540" w:hanging="540"/>
      </w:pPr>
    </w:p>
    <w:p w:rsidR="00986C9B" w:rsidRPr="00D958FC" w:rsidP="00986C9B" w14:paraId="2EBDDC90" w14:textId="77777777">
      <w:pPr>
        <w:pBdr>
          <w:top w:val="single" w:sz="4" w:space="1" w:color="auto"/>
          <w:left w:val="single" w:sz="4" w:space="4" w:color="auto"/>
          <w:bottom w:val="single" w:sz="4" w:space="1" w:color="auto"/>
          <w:right w:val="single" w:sz="4" w:space="4" w:color="auto"/>
        </w:pBdr>
        <w:rPr>
          <w:b/>
        </w:rPr>
      </w:pPr>
      <w:r w:rsidRPr="00D958FC">
        <w:rPr>
          <w:b/>
        </w:rPr>
        <w:t>4.</w:t>
      </w:r>
      <w:r w:rsidRPr="00D958FC">
        <w:rPr>
          <w:b/>
        </w:rPr>
        <w:tab/>
        <w:t>CHARGENBEZEICHNUNG</w:t>
      </w:r>
    </w:p>
    <w:p w:rsidR="00986C9B" w:rsidP="00986C9B" w14:paraId="44C353B5" w14:textId="77777777">
      <w:pPr>
        <w:ind w:left="540" w:hanging="540"/>
      </w:pPr>
    </w:p>
    <w:p w:rsidR="00986C9B" w:rsidP="00986C9B" w14:paraId="146F26F7" w14:textId="77777777">
      <w:pPr>
        <w:ind w:left="540" w:hanging="540"/>
      </w:pPr>
      <w:r>
        <w:t>Lot</w:t>
      </w:r>
    </w:p>
    <w:p w:rsidR="00986C9B" w:rsidP="00986C9B" w14:paraId="07368DE7" w14:textId="77777777">
      <w:pPr>
        <w:ind w:left="540" w:hanging="540"/>
      </w:pPr>
    </w:p>
    <w:p w:rsidR="00986C9B" w:rsidRPr="002A3533" w:rsidP="00986C9B" w14:paraId="52EE84EC" w14:textId="77777777">
      <w:pPr>
        <w:ind w:left="540" w:hanging="540"/>
      </w:pPr>
    </w:p>
    <w:p w:rsidR="00986C9B" w:rsidRPr="00D958FC" w:rsidP="00986C9B" w14:paraId="236E3FCE" w14:textId="77777777">
      <w:pPr>
        <w:pBdr>
          <w:top w:val="single" w:sz="4" w:space="1" w:color="auto"/>
          <w:left w:val="single" w:sz="4" w:space="4" w:color="auto"/>
          <w:bottom w:val="single" w:sz="4" w:space="1" w:color="auto"/>
          <w:right w:val="single" w:sz="4" w:space="4" w:color="auto"/>
        </w:pBdr>
        <w:rPr>
          <w:b/>
        </w:rPr>
      </w:pPr>
      <w:r w:rsidRPr="00D958FC">
        <w:rPr>
          <w:b/>
        </w:rPr>
        <w:t>5.</w:t>
      </w:r>
      <w:r w:rsidRPr="00D958FC">
        <w:rPr>
          <w:b/>
        </w:rPr>
        <w:tab/>
        <w:t>INHALT NACH GEWICHT, VOLUMEN ODER EINHEITEN</w:t>
      </w:r>
    </w:p>
    <w:p w:rsidR="00986C9B" w:rsidP="00986C9B" w14:paraId="57929528" w14:textId="77777777">
      <w:pPr>
        <w:ind w:left="540" w:hanging="540"/>
      </w:pPr>
    </w:p>
    <w:p w:rsidR="00986C9B" w:rsidP="00986C9B" w14:paraId="2D70F8C6" w14:textId="77777777">
      <w:pPr>
        <w:ind w:left="540" w:hanging="540"/>
      </w:pPr>
      <w:r>
        <w:t>20 mg</w:t>
      </w:r>
      <w:r w:rsidRPr="00986C9B">
        <w:rPr>
          <w:highlight w:val="lightGray"/>
        </w:rPr>
        <w:t>/0,2 ml</w:t>
      </w:r>
    </w:p>
    <w:p w:rsidR="00986C9B" w:rsidP="00986C9B" w14:paraId="62048437" w14:textId="77777777">
      <w:pPr>
        <w:ind w:left="540" w:hanging="540"/>
      </w:pPr>
    </w:p>
    <w:p w:rsidR="00986C9B" w:rsidRPr="002A3533" w:rsidP="00986C9B" w14:paraId="62512C56" w14:textId="77777777">
      <w:pPr>
        <w:ind w:left="540" w:hanging="540"/>
      </w:pPr>
    </w:p>
    <w:p w:rsidR="00986C9B" w:rsidRPr="00D958FC" w:rsidP="00986C9B" w14:paraId="5F1ED0D5" w14:textId="77777777">
      <w:pPr>
        <w:pBdr>
          <w:top w:val="single" w:sz="4" w:space="1" w:color="auto"/>
          <w:left w:val="single" w:sz="4" w:space="4" w:color="auto"/>
          <w:bottom w:val="single" w:sz="4" w:space="1" w:color="auto"/>
          <w:right w:val="single" w:sz="4" w:space="4" w:color="auto"/>
        </w:pBdr>
        <w:rPr>
          <w:b/>
        </w:rPr>
      </w:pPr>
      <w:r w:rsidRPr="00D958FC">
        <w:rPr>
          <w:b/>
        </w:rPr>
        <w:t>6.</w:t>
      </w:r>
      <w:r w:rsidRPr="00D958FC">
        <w:rPr>
          <w:b/>
        </w:rPr>
        <w:tab/>
        <w:t>WEITERE ANGABEN</w:t>
      </w:r>
    </w:p>
    <w:p w:rsidR="00CD15E0" w:rsidRPr="00724DA5" w:rsidP="00712346" w14:paraId="3C3E634E" w14:textId="5ED7E796">
      <w:pPr>
        <w:pBdr>
          <w:top w:val="single" w:sz="4" w:space="1" w:color="auto"/>
          <w:left w:val="single" w:sz="4" w:space="4" w:color="auto"/>
          <w:bottom w:val="single" w:sz="4" w:space="1" w:color="auto"/>
          <w:right w:val="single" w:sz="4" w:space="4" w:color="auto"/>
        </w:pBdr>
        <w:rPr>
          <w:del w:id="13422" w:author="AbbVie KH" w:date="2025-05-19T19:45:00Z"/>
          <w:rFonts w:cs="Times New Roman"/>
          <w:b/>
        </w:rPr>
      </w:pPr>
      <w:del w:id="13423" w:author="AbbVie KH" w:date="2025-05-19T19:45:00Z">
        <w:r w:rsidRPr="00724DA5">
          <w:rPr>
            <w:rFonts w:cs="Times New Roman"/>
          </w:rPr>
          <w:br w:type="page"/>
        </w:r>
      </w:del>
      <w:del w:id="13424" w:author="AbbVie KH" w:date="2025-05-19T19:45:00Z">
        <w:r w:rsidRPr="00724DA5">
          <w:rPr>
            <w:rFonts w:cs="Times New Roman"/>
            <w:b/>
          </w:rPr>
          <w:delText>ANGABEN AUF DER ÄUSSEREN UMHÜLLUNG</w:delText>
        </w:r>
      </w:del>
    </w:p>
    <w:p w:rsidR="00CD15E0" w:rsidRPr="00724DA5" w:rsidP="00712346" w14:paraId="40747EB4" w14:textId="1BDC4614">
      <w:pPr>
        <w:pBdr>
          <w:top w:val="single" w:sz="4" w:space="1" w:color="auto"/>
          <w:left w:val="single" w:sz="4" w:space="4" w:color="auto"/>
          <w:bottom w:val="single" w:sz="4" w:space="1" w:color="auto"/>
          <w:right w:val="single" w:sz="4" w:space="4" w:color="auto"/>
        </w:pBdr>
        <w:rPr>
          <w:del w:id="13425" w:author="AbbVie KH" w:date="2025-05-19T19:45:00Z"/>
          <w:rFonts w:cs="Times New Roman"/>
        </w:rPr>
      </w:pPr>
    </w:p>
    <w:p w:rsidR="00CD15E0" w:rsidRPr="00724DA5" w:rsidP="00604886" w14:paraId="502D9149" w14:textId="69C7D209">
      <w:pPr>
        <w:pStyle w:val="Heading1"/>
        <w:numPr>
          <w:ilvl w:val="0"/>
          <w:numId w:val="0"/>
        </w:numPr>
        <w:pBdr>
          <w:top w:val="single" w:sz="4" w:space="1" w:color="auto"/>
          <w:left w:val="single" w:sz="4" w:space="4" w:color="auto"/>
          <w:bottom w:val="single" w:sz="4" w:space="1" w:color="auto"/>
          <w:right w:val="single" w:sz="4" w:space="4" w:color="auto"/>
        </w:pBdr>
        <w:tabs>
          <w:tab w:val="left" w:pos="0"/>
        </w:tabs>
        <w:rPr>
          <w:del w:id="13426" w:author="AbbVie KH" w:date="2025-05-19T19:45:00Z"/>
        </w:rPr>
      </w:pPr>
      <w:del w:id="13427" w:author="AbbVie KH" w:date="2025-05-19T19:45:00Z">
        <w:r>
          <w:delText xml:space="preserve">ÄUSSERE UMHÜLLUNG </w:delText>
        </w:r>
      </w:del>
      <w:del w:id="13428" w:author="AbbVie KH" w:date="2025-05-19T19:45:00Z">
        <w:r w:rsidR="00CE198D">
          <w:delText>(</w:delText>
        </w:r>
      </w:del>
      <w:del w:id="13429" w:author="AbbVie KH" w:date="2025-05-19T19:45:00Z">
        <w:r w:rsidRPr="00724DA5">
          <w:delText>DURCHSTECHFLASCHE</w:delText>
        </w:r>
      </w:del>
      <w:del w:id="13430" w:author="AbbVie KH" w:date="2025-05-19T19:45:00Z">
        <w:r w:rsidR="00CE198D">
          <w:delText xml:space="preserve"> 40 mg/0,8 ml) </w:delText>
        </w:r>
      </w:del>
    </w:p>
    <w:p w:rsidR="00CD15E0" w:rsidRPr="00724DA5" w:rsidP="00604886" w14:paraId="7F2B8BCF" w14:textId="31D18F8B">
      <w:pPr>
        <w:tabs>
          <w:tab w:val="left" w:pos="720"/>
        </w:tabs>
        <w:rPr>
          <w:del w:id="13431" w:author="AbbVie KH" w:date="2025-05-19T19:45:00Z"/>
          <w:rFonts w:cs="Times New Roman"/>
        </w:rPr>
      </w:pPr>
    </w:p>
    <w:p w:rsidR="00CD15E0" w:rsidRPr="00724DA5" w:rsidP="00604886" w14:paraId="449F92CA" w14:textId="4F7C8D07">
      <w:pPr>
        <w:tabs>
          <w:tab w:val="left" w:pos="720"/>
        </w:tabs>
        <w:rPr>
          <w:del w:id="13432" w:author="AbbVie KH" w:date="2025-05-19T19:45:00Z"/>
          <w:rFonts w:cs="Times New Roman"/>
        </w:rPr>
      </w:pPr>
    </w:p>
    <w:p w:rsidR="00CD15E0" w:rsidRPr="00724DA5" w:rsidP="00604886" w14:paraId="38CF1C56" w14:textId="126B9F08">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jc w:val="both"/>
        <w:rPr>
          <w:del w:id="13433" w:author="AbbVie KH" w:date="2025-05-19T19:45:00Z"/>
          <w:rFonts w:cs="Times New Roman"/>
        </w:rPr>
      </w:pPr>
      <w:del w:id="13434" w:author="AbbVie KH" w:date="2025-05-19T19:45:00Z">
        <w:r w:rsidRPr="00724DA5">
          <w:rPr>
            <w:rFonts w:cs="Times New Roman"/>
            <w:b/>
          </w:rPr>
          <w:delText>1.</w:delText>
        </w:r>
      </w:del>
      <w:del w:id="13435" w:author="AbbVie KH" w:date="2025-05-19T19:45:00Z">
        <w:r w:rsidRPr="00724DA5">
          <w:rPr>
            <w:rFonts w:cs="Times New Roman"/>
            <w:b/>
          </w:rPr>
          <w:tab/>
          <w:delText>BEZEICHNUNG DES ARZNEIMITTELS</w:delText>
        </w:r>
      </w:del>
    </w:p>
    <w:p w:rsidR="00CD15E0" w:rsidRPr="00724DA5" w:rsidP="00604886" w14:paraId="7C7ED79F" w14:textId="45C0AB7B">
      <w:pPr>
        <w:tabs>
          <w:tab w:val="left" w:pos="720"/>
        </w:tabs>
        <w:rPr>
          <w:del w:id="13436" w:author="AbbVie KH" w:date="2025-05-19T19:45:00Z"/>
          <w:rFonts w:cs="Times New Roman"/>
        </w:rPr>
      </w:pPr>
    </w:p>
    <w:p w:rsidR="00CD15E0" w:rsidRPr="00724DA5" w:rsidP="00604886" w14:paraId="2922DA6F" w14:textId="30F879C2">
      <w:pPr>
        <w:tabs>
          <w:tab w:val="left" w:pos="720"/>
        </w:tabs>
        <w:rPr>
          <w:del w:id="13437" w:author="AbbVie KH" w:date="2025-05-19T19:45:00Z"/>
          <w:rFonts w:cs="Times New Roman"/>
        </w:rPr>
      </w:pPr>
      <w:del w:id="13438" w:author="AbbVie KH" w:date="2025-05-19T19:45:00Z">
        <w:r w:rsidRPr="00724DA5">
          <w:rPr>
            <w:rFonts w:cs="Times New Roman"/>
          </w:rPr>
          <w:delText xml:space="preserve">Humira 40 mg/0,8 ml Injektionslösung </w:delText>
        </w:r>
      </w:del>
    </w:p>
    <w:p w:rsidR="00CD15E0" w:rsidRPr="00724DA5" w:rsidP="00604886" w14:paraId="3922AEEA" w14:textId="5D9C9409">
      <w:pPr>
        <w:tabs>
          <w:tab w:val="left" w:pos="720"/>
        </w:tabs>
        <w:rPr>
          <w:del w:id="13439" w:author="AbbVie KH" w:date="2025-05-19T19:45:00Z"/>
          <w:rFonts w:cs="Times New Roman"/>
        </w:rPr>
      </w:pPr>
      <w:del w:id="13440" w:author="AbbVie KH" w:date="2025-05-19T19:45:00Z">
        <w:r w:rsidRPr="00724DA5">
          <w:rPr>
            <w:rFonts w:cs="Times New Roman"/>
          </w:rPr>
          <w:delText>Adalimumab</w:delText>
        </w:r>
      </w:del>
    </w:p>
    <w:p w:rsidR="00CD15E0" w:rsidRPr="00724DA5" w:rsidP="00604886" w14:paraId="029D11A4" w14:textId="5AE80E1C">
      <w:pPr>
        <w:tabs>
          <w:tab w:val="left" w:pos="720"/>
        </w:tabs>
        <w:rPr>
          <w:del w:id="13441" w:author="AbbVie KH" w:date="2025-05-19T19:45:00Z"/>
          <w:rFonts w:cs="Times New Roman"/>
        </w:rPr>
      </w:pPr>
    </w:p>
    <w:p w:rsidR="00CD15E0" w:rsidRPr="00724DA5" w:rsidP="00604886" w14:paraId="5EBA70C1" w14:textId="13723725">
      <w:pPr>
        <w:tabs>
          <w:tab w:val="left" w:pos="720"/>
        </w:tabs>
        <w:rPr>
          <w:del w:id="13442" w:author="AbbVie KH" w:date="2025-05-19T19:45:00Z"/>
          <w:rFonts w:cs="Times New Roman"/>
        </w:rPr>
      </w:pPr>
    </w:p>
    <w:p w:rsidR="00CD15E0" w:rsidRPr="00724DA5" w:rsidP="00604886" w14:paraId="31849474" w14:textId="465B1D65">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443" w:author="AbbVie KH" w:date="2025-05-19T19:45:00Z"/>
          <w:rFonts w:cs="Times New Roman"/>
          <w:b/>
        </w:rPr>
      </w:pPr>
      <w:del w:id="13444" w:author="AbbVie KH" w:date="2025-05-19T19:45:00Z">
        <w:r w:rsidRPr="00724DA5">
          <w:rPr>
            <w:rFonts w:cs="Times New Roman"/>
            <w:b/>
          </w:rPr>
          <w:delText>2.</w:delText>
        </w:r>
      </w:del>
      <w:del w:id="13445" w:author="AbbVie KH" w:date="2025-05-19T19:45:00Z">
        <w:r w:rsidRPr="00724DA5">
          <w:rPr>
            <w:rFonts w:cs="Times New Roman"/>
            <w:b/>
          </w:rPr>
          <w:tab/>
          <w:delText>WIRKSTOFF</w:delText>
        </w:r>
      </w:del>
    </w:p>
    <w:p w:rsidR="00CD15E0" w:rsidRPr="00724DA5" w:rsidP="00604886" w14:paraId="463FE5AE" w14:textId="308396D7">
      <w:pPr>
        <w:tabs>
          <w:tab w:val="left" w:pos="720"/>
        </w:tabs>
        <w:rPr>
          <w:del w:id="13446" w:author="AbbVie KH" w:date="2025-05-19T19:45:00Z"/>
          <w:rFonts w:cs="Times New Roman"/>
        </w:rPr>
      </w:pPr>
    </w:p>
    <w:p w:rsidR="00CD15E0" w:rsidRPr="00724DA5" w:rsidP="00604886" w14:paraId="1C5B1F40" w14:textId="569060F7">
      <w:pPr>
        <w:tabs>
          <w:tab w:val="left" w:pos="720"/>
        </w:tabs>
        <w:rPr>
          <w:del w:id="13447" w:author="AbbVie KH" w:date="2025-05-19T19:45:00Z"/>
          <w:rFonts w:cs="Times New Roman"/>
        </w:rPr>
      </w:pPr>
      <w:del w:id="13448" w:author="AbbVie KH" w:date="2025-05-19T19:45:00Z">
        <w:r w:rsidRPr="00724DA5">
          <w:rPr>
            <w:rFonts w:cs="Times New Roman"/>
          </w:rPr>
          <w:delText>Eine 0,8 ml-Durchstechflasche enthält 40 mg Adalimumab</w:delText>
        </w:r>
      </w:del>
      <w:del w:id="13449" w:author="AbbVie KH" w:date="2025-05-19T19:45:00Z">
        <w:r w:rsidR="00E24318">
          <w:rPr>
            <w:rFonts w:cs="Times New Roman"/>
          </w:rPr>
          <w:delText>.</w:delText>
        </w:r>
      </w:del>
    </w:p>
    <w:p w:rsidR="00CD15E0" w:rsidRPr="00724DA5" w:rsidP="00604886" w14:paraId="6ECAA853" w14:textId="7BE4D372">
      <w:pPr>
        <w:tabs>
          <w:tab w:val="left" w:pos="720"/>
        </w:tabs>
        <w:rPr>
          <w:del w:id="13450" w:author="AbbVie KH" w:date="2025-05-19T19:45:00Z"/>
          <w:rFonts w:cs="Times New Roman"/>
        </w:rPr>
      </w:pPr>
    </w:p>
    <w:p w:rsidR="00CD15E0" w:rsidRPr="00724DA5" w:rsidP="00604886" w14:paraId="6FA85C54" w14:textId="1490B5F3">
      <w:pPr>
        <w:tabs>
          <w:tab w:val="left" w:pos="720"/>
        </w:tabs>
        <w:rPr>
          <w:del w:id="13451" w:author="AbbVie KH" w:date="2025-05-19T19:45:00Z"/>
          <w:rFonts w:cs="Times New Roman"/>
        </w:rPr>
      </w:pPr>
    </w:p>
    <w:p w:rsidR="00CD15E0" w:rsidRPr="00724DA5" w:rsidP="00604886" w14:paraId="28EAFD2D" w14:textId="50263A66">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452" w:author="AbbVie KH" w:date="2025-05-19T19:45:00Z"/>
          <w:rFonts w:cs="Times New Roman"/>
        </w:rPr>
      </w:pPr>
      <w:del w:id="13453" w:author="AbbVie KH" w:date="2025-05-19T19:45:00Z">
        <w:r w:rsidRPr="00724DA5">
          <w:rPr>
            <w:rFonts w:cs="Times New Roman"/>
            <w:b/>
          </w:rPr>
          <w:delText>3.</w:delText>
        </w:r>
      </w:del>
      <w:del w:id="13454" w:author="AbbVie KH" w:date="2025-05-19T19:45:00Z">
        <w:r w:rsidRPr="00724DA5">
          <w:rPr>
            <w:rFonts w:cs="Times New Roman"/>
            <w:b/>
          </w:rPr>
          <w:tab/>
          <w:delText>SONSTIGE BESTANDTEILE</w:delText>
        </w:r>
      </w:del>
    </w:p>
    <w:p w:rsidR="00CD15E0" w:rsidRPr="00724DA5" w:rsidP="00604886" w14:paraId="59FF6829" w14:textId="659B4C6B">
      <w:pPr>
        <w:tabs>
          <w:tab w:val="left" w:pos="720"/>
        </w:tabs>
        <w:rPr>
          <w:del w:id="13455" w:author="AbbVie KH" w:date="2025-05-19T19:45:00Z"/>
          <w:rFonts w:cs="Times New Roman"/>
        </w:rPr>
      </w:pPr>
    </w:p>
    <w:p w:rsidR="00CD15E0" w:rsidRPr="00724DA5" w:rsidP="00604886" w14:paraId="364BCB4E" w14:textId="64F70757">
      <w:pPr>
        <w:tabs>
          <w:tab w:val="left" w:pos="720"/>
        </w:tabs>
        <w:rPr>
          <w:del w:id="13456" w:author="AbbVie KH" w:date="2025-05-19T19:45:00Z"/>
          <w:rFonts w:cs="Times New Roman"/>
        </w:rPr>
      </w:pPr>
      <w:del w:id="13457" w:author="AbbVie KH" w:date="2025-05-19T19:45:00Z">
        <w:r w:rsidRPr="00724DA5">
          <w:rPr>
            <w:rFonts w:cs="Times New Roman"/>
          </w:rPr>
          <w:delText>Sonstige Bestandteile: Mannitol (Ph. Eur.), Citronensäure-Monohydrat, Natriumcitrat, Natriumdihydrogenphosphat-Dihydrat, Natriummonohydrogenphosphat-Dihydrat, Natriumchlorid, Polysorbat 80, Natriumhydroxid und Wasser für Injektionszwecke. Packungsbeilage zur weiteren Information beachten.</w:delText>
        </w:r>
      </w:del>
    </w:p>
    <w:p w:rsidR="00CD15E0" w:rsidRPr="00724DA5" w:rsidP="00604886" w14:paraId="14C34415" w14:textId="73E18BBD">
      <w:pPr>
        <w:tabs>
          <w:tab w:val="left" w:pos="720"/>
        </w:tabs>
        <w:rPr>
          <w:del w:id="13458" w:author="AbbVie KH" w:date="2025-05-19T19:45:00Z"/>
          <w:rFonts w:cs="Times New Roman"/>
        </w:rPr>
      </w:pPr>
    </w:p>
    <w:p w:rsidR="00CD15E0" w:rsidRPr="00724DA5" w:rsidP="00604886" w14:paraId="22179DD1" w14:textId="2EBACA85">
      <w:pPr>
        <w:tabs>
          <w:tab w:val="left" w:pos="720"/>
        </w:tabs>
        <w:rPr>
          <w:del w:id="13459" w:author="AbbVie KH" w:date="2025-05-19T19:45:00Z"/>
          <w:rFonts w:cs="Times New Roman"/>
        </w:rPr>
      </w:pPr>
    </w:p>
    <w:p w:rsidR="00CD15E0" w:rsidRPr="00724DA5" w:rsidP="00604886" w14:paraId="7F0E19A3" w14:textId="2164D2FB">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460" w:author="AbbVie KH" w:date="2025-05-19T19:45:00Z"/>
          <w:rFonts w:cs="Times New Roman"/>
        </w:rPr>
      </w:pPr>
      <w:del w:id="13461" w:author="AbbVie KH" w:date="2025-05-19T19:45:00Z">
        <w:r w:rsidRPr="00724DA5">
          <w:rPr>
            <w:rFonts w:cs="Times New Roman"/>
            <w:b/>
          </w:rPr>
          <w:delText>4.</w:delText>
        </w:r>
      </w:del>
      <w:del w:id="13462" w:author="AbbVie KH" w:date="2025-05-19T19:45:00Z">
        <w:r w:rsidRPr="00724DA5">
          <w:rPr>
            <w:rFonts w:cs="Times New Roman"/>
            <w:b/>
          </w:rPr>
          <w:tab/>
          <w:delText>DARREICHUNGSFORM UND INHALT</w:delText>
        </w:r>
      </w:del>
    </w:p>
    <w:p w:rsidR="00CD15E0" w:rsidRPr="00724DA5" w:rsidP="00604886" w14:paraId="5AFA83B1" w14:textId="33FEB2F0">
      <w:pPr>
        <w:tabs>
          <w:tab w:val="left" w:pos="720"/>
        </w:tabs>
        <w:rPr>
          <w:del w:id="13463" w:author="AbbVie KH" w:date="2025-05-19T19:45:00Z"/>
          <w:rFonts w:cs="Times New Roman"/>
        </w:rPr>
      </w:pPr>
    </w:p>
    <w:p w:rsidR="00517558" w:rsidP="00604886" w14:paraId="579AF258" w14:textId="631FC523">
      <w:pPr>
        <w:tabs>
          <w:tab w:val="left" w:pos="720"/>
        </w:tabs>
        <w:rPr>
          <w:del w:id="13464" w:author="AbbVie KH" w:date="2025-05-19T19:45:00Z"/>
          <w:rFonts w:cs="Times New Roman"/>
        </w:rPr>
      </w:pPr>
      <w:del w:id="13465" w:author="AbbVie KH" w:date="2025-05-19T19:45:00Z">
        <w:r w:rsidRPr="00BE402D">
          <w:rPr>
            <w:rFonts w:cs="Times New Roman"/>
            <w:highlight w:val="lightGray"/>
          </w:rPr>
          <w:delText>Injektionslösung</w:delText>
        </w:r>
      </w:del>
    </w:p>
    <w:p w:rsidR="00CD15E0" w:rsidRPr="00724DA5" w:rsidP="00604886" w14:paraId="6E4FFA06" w14:textId="689B2539">
      <w:pPr>
        <w:tabs>
          <w:tab w:val="left" w:pos="720"/>
        </w:tabs>
        <w:rPr>
          <w:del w:id="13466" w:author="AbbVie KH" w:date="2025-05-19T19:45:00Z"/>
          <w:rFonts w:cs="Times New Roman"/>
        </w:rPr>
      </w:pPr>
      <w:del w:id="13467" w:author="AbbVie KH" w:date="2025-05-19T19:45:00Z">
        <w:r w:rsidRPr="00724DA5">
          <w:rPr>
            <w:rFonts w:cs="Times New Roman"/>
          </w:rPr>
          <w:delText>Enthält zwei Faltschachteln, jeweils nur zur einmaligen Anwendung</w:delText>
        </w:r>
      </w:del>
    </w:p>
    <w:p w:rsidR="00CD15E0" w:rsidRPr="00724DA5" w:rsidP="00604886" w14:paraId="0D37B324" w14:textId="6969A4CB">
      <w:pPr>
        <w:tabs>
          <w:tab w:val="left" w:pos="720"/>
        </w:tabs>
        <w:rPr>
          <w:del w:id="13468" w:author="AbbVie KH" w:date="2025-05-19T19:45:00Z"/>
          <w:rFonts w:cs="Times New Roman"/>
          <w:b/>
        </w:rPr>
      </w:pPr>
      <w:del w:id="13469" w:author="AbbVie KH" w:date="2025-05-19T19:45:00Z">
        <w:r w:rsidRPr="00724DA5">
          <w:rPr>
            <w:rFonts w:cs="Times New Roman"/>
            <w:b/>
          </w:rPr>
          <w:delText>Jede Faltschachtel enthält:</w:delText>
        </w:r>
      </w:del>
    </w:p>
    <w:p w:rsidR="00CD15E0" w:rsidRPr="00724DA5" w:rsidP="00604886" w14:paraId="2CE02267" w14:textId="04FC7736">
      <w:pPr>
        <w:tabs>
          <w:tab w:val="left" w:pos="720"/>
        </w:tabs>
        <w:rPr>
          <w:del w:id="13470" w:author="AbbVie KH" w:date="2025-05-19T19:45:00Z"/>
          <w:rFonts w:cs="Times New Roman"/>
          <w:i/>
        </w:rPr>
      </w:pPr>
      <w:del w:id="13471" w:author="AbbVie KH" w:date="2025-05-19T19:45:00Z">
        <w:r w:rsidRPr="00724DA5">
          <w:rPr>
            <w:rFonts w:cs="Times New Roman"/>
          </w:rPr>
          <w:delText xml:space="preserve">1 Durchstechflasche </w:delText>
        </w:r>
      </w:del>
    </w:p>
    <w:p w:rsidR="00CD15E0" w:rsidRPr="00724DA5" w:rsidP="00604886" w14:paraId="2D949758" w14:textId="1D33CB25">
      <w:pPr>
        <w:tabs>
          <w:tab w:val="left" w:pos="720"/>
        </w:tabs>
        <w:rPr>
          <w:del w:id="13472" w:author="AbbVie KH" w:date="2025-05-19T19:45:00Z"/>
          <w:rFonts w:cs="Times New Roman"/>
        </w:rPr>
      </w:pPr>
      <w:del w:id="13473" w:author="AbbVie KH" w:date="2025-05-19T19:45:00Z">
        <w:r w:rsidRPr="00724DA5">
          <w:rPr>
            <w:rFonts w:cs="Times New Roman"/>
          </w:rPr>
          <w:delText>1 sterile Injektionsspritze</w:delText>
        </w:r>
      </w:del>
    </w:p>
    <w:p w:rsidR="00CD15E0" w:rsidRPr="00724DA5" w:rsidP="00604886" w14:paraId="387EE136" w14:textId="48CCACAB">
      <w:pPr>
        <w:ind w:left="540" w:hanging="540"/>
        <w:rPr>
          <w:del w:id="13474" w:author="AbbVie KH" w:date="2025-05-19T19:45:00Z"/>
          <w:rFonts w:cs="Times New Roman"/>
        </w:rPr>
      </w:pPr>
      <w:del w:id="13475" w:author="AbbVie KH" w:date="2025-05-19T19:45:00Z">
        <w:r w:rsidRPr="00724DA5">
          <w:rPr>
            <w:rFonts w:cs="Times New Roman"/>
          </w:rPr>
          <w:delText>1 sterile Nadel</w:delText>
        </w:r>
      </w:del>
    </w:p>
    <w:p w:rsidR="00CD15E0" w:rsidRPr="00724DA5" w:rsidP="00604886" w14:paraId="7692B113" w14:textId="457D53CA">
      <w:pPr>
        <w:ind w:left="540" w:hanging="540"/>
        <w:rPr>
          <w:del w:id="13476" w:author="AbbVie KH" w:date="2025-05-19T19:45:00Z"/>
          <w:rFonts w:cs="Times New Roman"/>
        </w:rPr>
      </w:pPr>
      <w:del w:id="13477" w:author="AbbVie KH" w:date="2025-05-19T19:45:00Z">
        <w:r w:rsidRPr="00724DA5">
          <w:rPr>
            <w:rFonts w:cs="Times New Roman"/>
          </w:rPr>
          <w:delText>1 sterilen Adapter für die Durchstechflasche</w:delText>
        </w:r>
      </w:del>
    </w:p>
    <w:p w:rsidR="00CD15E0" w:rsidRPr="00724DA5" w:rsidP="00604886" w14:paraId="74A02BA5" w14:textId="63A20365">
      <w:pPr>
        <w:tabs>
          <w:tab w:val="left" w:pos="720"/>
        </w:tabs>
        <w:rPr>
          <w:del w:id="13478" w:author="AbbVie KH" w:date="2025-05-19T19:45:00Z"/>
          <w:rFonts w:cs="Times New Roman"/>
        </w:rPr>
      </w:pPr>
      <w:del w:id="13479" w:author="AbbVie KH" w:date="2025-05-19T19:45:00Z">
        <w:r w:rsidRPr="00724DA5">
          <w:rPr>
            <w:rFonts w:cs="Times New Roman"/>
          </w:rPr>
          <w:delText>2 Alkoholtupfer</w:delText>
        </w:r>
      </w:del>
    </w:p>
    <w:p w:rsidR="00CD15E0" w:rsidRPr="00724DA5" w:rsidP="00604886" w14:paraId="3FB761FC" w14:textId="59691AB9">
      <w:pPr>
        <w:tabs>
          <w:tab w:val="left" w:pos="720"/>
        </w:tabs>
        <w:rPr>
          <w:del w:id="13480" w:author="AbbVie KH" w:date="2025-05-19T19:45:00Z"/>
          <w:rFonts w:cs="Times New Roman"/>
        </w:rPr>
      </w:pPr>
    </w:p>
    <w:p w:rsidR="00CD15E0" w:rsidRPr="00724DA5" w:rsidP="00604886" w14:paraId="7936E2ED" w14:textId="30330DAA">
      <w:pPr>
        <w:tabs>
          <w:tab w:val="left" w:pos="720"/>
        </w:tabs>
        <w:rPr>
          <w:del w:id="13481" w:author="AbbVie KH" w:date="2025-05-19T19:45:00Z"/>
          <w:rFonts w:cs="Times New Roman"/>
        </w:rPr>
      </w:pPr>
    </w:p>
    <w:p w:rsidR="00CD15E0" w:rsidRPr="00724DA5" w:rsidP="00604886" w14:paraId="49AC8AE5" w14:textId="6232F0B8">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482" w:author="AbbVie KH" w:date="2025-05-19T19:45:00Z"/>
          <w:rFonts w:cs="Times New Roman"/>
        </w:rPr>
      </w:pPr>
      <w:del w:id="13483" w:author="AbbVie KH" w:date="2025-05-19T19:45:00Z">
        <w:r w:rsidRPr="00724DA5">
          <w:rPr>
            <w:rFonts w:cs="Times New Roman"/>
            <w:b/>
          </w:rPr>
          <w:delText>5.</w:delText>
        </w:r>
      </w:del>
      <w:del w:id="13484" w:author="AbbVie KH" w:date="2025-05-19T19:45:00Z">
        <w:r w:rsidRPr="00724DA5">
          <w:rPr>
            <w:rFonts w:cs="Times New Roman"/>
            <w:b/>
          </w:rPr>
          <w:tab/>
          <w:delText>HINWEISE ZUR UND ARTDER ANWENDUNG</w:delText>
        </w:r>
      </w:del>
    </w:p>
    <w:p w:rsidR="00CD15E0" w:rsidRPr="00724DA5" w:rsidP="00604886" w14:paraId="7B594323" w14:textId="5749BC27">
      <w:pPr>
        <w:tabs>
          <w:tab w:val="left" w:pos="720"/>
        </w:tabs>
        <w:rPr>
          <w:del w:id="13485" w:author="AbbVie KH" w:date="2025-05-19T19:45:00Z"/>
          <w:rFonts w:cs="Times New Roman"/>
        </w:rPr>
      </w:pPr>
    </w:p>
    <w:p w:rsidR="00CD15E0" w:rsidRPr="00724DA5" w:rsidP="00604886" w14:paraId="2A718EA7" w14:textId="74647F5A">
      <w:pPr>
        <w:tabs>
          <w:tab w:val="left" w:pos="720"/>
        </w:tabs>
        <w:rPr>
          <w:del w:id="13486" w:author="AbbVie KH" w:date="2025-05-19T19:45:00Z"/>
          <w:rFonts w:cs="Times New Roman"/>
        </w:rPr>
      </w:pPr>
      <w:del w:id="13487" w:author="AbbVie KH" w:date="2025-05-19T19:45:00Z">
        <w:r w:rsidRPr="00724DA5">
          <w:rPr>
            <w:rFonts w:cs="Times New Roman"/>
          </w:rPr>
          <w:delText>Subkutane Anwendung</w:delText>
        </w:r>
      </w:del>
    </w:p>
    <w:p w:rsidR="00CD15E0" w:rsidRPr="00724DA5" w:rsidP="00604886" w14:paraId="617A56BC" w14:textId="4E76982E">
      <w:pPr>
        <w:tabs>
          <w:tab w:val="left" w:pos="720"/>
        </w:tabs>
        <w:rPr>
          <w:del w:id="13488" w:author="AbbVie KH" w:date="2025-05-19T19:45:00Z"/>
          <w:rFonts w:cs="Times New Roman"/>
        </w:rPr>
      </w:pPr>
    </w:p>
    <w:p w:rsidR="00B43757" w:rsidP="00604886" w14:paraId="2D5E61BC" w14:textId="714A4BB8">
      <w:pPr>
        <w:rPr>
          <w:del w:id="13489" w:author="AbbVie KH" w:date="2025-05-19T19:45:00Z"/>
        </w:rPr>
      </w:pPr>
      <w:del w:id="13490" w:author="AbbVie KH" w:date="2025-05-19T19:45:00Z">
        <w:r>
          <w:delText>Packungsbeilage beachten.</w:delText>
        </w:r>
      </w:del>
    </w:p>
    <w:p w:rsidR="00517558" w:rsidP="00604886" w14:paraId="18D8314E" w14:textId="4A47C635">
      <w:pPr>
        <w:tabs>
          <w:tab w:val="left" w:pos="720"/>
        </w:tabs>
        <w:rPr>
          <w:del w:id="13491" w:author="AbbVie KH" w:date="2025-05-19T19:45:00Z"/>
          <w:rFonts w:cs="Times New Roman"/>
        </w:rPr>
      </w:pPr>
    </w:p>
    <w:p w:rsidR="00517558" w:rsidRPr="00724DA5" w:rsidP="00604886" w14:paraId="38E8462B" w14:textId="7ABE9FAF">
      <w:pPr>
        <w:tabs>
          <w:tab w:val="left" w:pos="720"/>
        </w:tabs>
        <w:rPr>
          <w:del w:id="13492" w:author="AbbVie KH" w:date="2025-05-19T19:45:00Z"/>
          <w:rFonts w:cs="Times New Roman"/>
        </w:rPr>
      </w:pPr>
      <w:del w:id="13493" w:author="AbbVie KH" w:date="2025-05-19T19:45:00Z">
        <w:r>
          <w:rPr>
            <w:rFonts w:cs="Times New Roman"/>
          </w:rPr>
          <w:delText>Zur Anwendung bei Kindern und Jugendlichen.</w:delText>
        </w:r>
      </w:del>
    </w:p>
    <w:p w:rsidR="00CD15E0" w:rsidRPr="00724DA5" w:rsidP="00604886" w14:paraId="41D8A860" w14:textId="7E010265">
      <w:pPr>
        <w:tabs>
          <w:tab w:val="left" w:pos="720"/>
        </w:tabs>
        <w:rPr>
          <w:del w:id="13494" w:author="AbbVie KH" w:date="2025-05-19T19:45:00Z"/>
          <w:rFonts w:cs="Times New Roman"/>
        </w:rPr>
      </w:pPr>
    </w:p>
    <w:p w:rsidR="00CD15E0" w:rsidRPr="00724DA5" w:rsidP="00604886" w14:paraId="2FC05307" w14:textId="07C5C66B">
      <w:pPr>
        <w:tabs>
          <w:tab w:val="left" w:pos="720"/>
        </w:tabs>
        <w:rPr>
          <w:del w:id="13495" w:author="AbbVie KH" w:date="2025-05-19T19:45:00Z"/>
          <w:rFonts w:cs="Times New Roman"/>
        </w:rPr>
      </w:pPr>
    </w:p>
    <w:p w:rsidR="00CD15E0" w:rsidRPr="00724DA5" w:rsidP="00604886" w14:paraId="003DF975" w14:textId="119DD659">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496" w:author="AbbVie KH" w:date="2025-05-19T19:45:00Z"/>
          <w:rFonts w:cs="Times New Roman"/>
        </w:rPr>
      </w:pPr>
      <w:del w:id="13497" w:author="AbbVie KH" w:date="2025-05-19T19:45:00Z">
        <w:r w:rsidRPr="00724DA5">
          <w:rPr>
            <w:rFonts w:cs="Times New Roman"/>
            <w:b/>
          </w:rPr>
          <w:delText>6.</w:delText>
        </w:r>
      </w:del>
      <w:del w:id="13498" w:author="AbbVie KH" w:date="2025-05-19T19:45:00Z">
        <w:r w:rsidRPr="00724DA5">
          <w:rPr>
            <w:rFonts w:cs="Times New Roman"/>
            <w:b/>
          </w:rPr>
          <w:tab/>
          <w:delText>WARNHINWEIS, DASS DAS ARZNEIMITTEL FÜR KINDER UNZUGÄNGLICH AUFZUBEWAHREN IST</w:delText>
        </w:r>
      </w:del>
    </w:p>
    <w:p w:rsidR="00CD15E0" w:rsidRPr="00724DA5" w:rsidP="00604886" w14:paraId="64979CAC" w14:textId="6F34E122">
      <w:pPr>
        <w:tabs>
          <w:tab w:val="left" w:pos="720"/>
        </w:tabs>
        <w:rPr>
          <w:del w:id="13499" w:author="AbbVie KH" w:date="2025-05-19T19:45:00Z"/>
          <w:rFonts w:cs="Times New Roman"/>
        </w:rPr>
      </w:pPr>
    </w:p>
    <w:p w:rsidR="00CD15E0" w:rsidRPr="00724DA5" w:rsidP="00604886" w14:paraId="276261E8" w14:textId="55321072">
      <w:pPr>
        <w:tabs>
          <w:tab w:val="left" w:pos="720"/>
        </w:tabs>
        <w:rPr>
          <w:del w:id="13500" w:author="AbbVie KH" w:date="2025-05-19T19:45:00Z"/>
          <w:rFonts w:cs="Times New Roman"/>
        </w:rPr>
      </w:pPr>
      <w:del w:id="13501" w:author="AbbVie KH" w:date="2025-05-19T19:45:00Z">
        <w:r w:rsidRPr="00724DA5">
          <w:rPr>
            <w:rFonts w:cs="Times New Roman"/>
          </w:rPr>
          <w:delText>Arzneimittel für Kinder unzugänglich aufbewahren.</w:delText>
        </w:r>
      </w:del>
    </w:p>
    <w:p w:rsidR="00CD15E0" w:rsidRPr="00724DA5" w:rsidP="00604886" w14:paraId="0452C6F8" w14:textId="7CADBF2D">
      <w:pPr>
        <w:tabs>
          <w:tab w:val="left" w:pos="720"/>
        </w:tabs>
        <w:rPr>
          <w:del w:id="13502" w:author="AbbVie KH" w:date="2025-05-19T19:45:00Z"/>
          <w:rFonts w:cs="Times New Roman"/>
        </w:rPr>
      </w:pPr>
    </w:p>
    <w:p w:rsidR="00CD15E0" w:rsidRPr="00724DA5" w:rsidP="00604886" w14:paraId="76A7C8B8" w14:textId="308C126A">
      <w:pPr>
        <w:tabs>
          <w:tab w:val="left" w:pos="720"/>
        </w:tabs>
        <w:rPr>
          <w:del w:id="13503" w:author="AbbVie KH" w:date="2025-05-19T19:45:00Z"/>
          <w:rFonts w:cs="Times New Roman"/>
        </w:rPr>
      </w:pPr>
    </w:p>
    <w:p w:rsidR="00CD15E0" w:rsidRPr="00724DA5" w:rsidP="00604886" w14:paraId="1DCC36A1" w14:textId="2E464F8A">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504" w:author="AbbVie KH" w:date="2025-05-19T19:45:00Z"/>
          <w:rFonts w:cs="Times New Roman"/>
        </w:rPr>
      </w:pPr>
      <w:del w:id="13505" w:author="AbbVie KH" w:date="2025-05-19T19:45:00Z">
        <w:r w:rsidRPr="00724DA5">
          <w:rPr>
            <w:rFonts w:cs="Times New Roman"/>
            <w:b/>
          </w:rPr>
          <w:delText>7.</w:delText>
        </w:r>
      </w:del>
      <w:del w:id="13506" w:author="AbbVie KH" w:date="2025-05-19T19:45:00Z">
        <w:r w:rsidRPr="00724DA5">
          <w:rPr>
            <w:rFonts w:cs="Times New Roman"/>
            <w:b/>
          </w:rPr>
          <w:tab/>
          <w:delText>WEITERE WARNHINWEISE, FALLS ERFORDERLICH</w:delText>
        </w:r>
      </w:del>
    </w:p>
    <w:p w:rsidR="00CD15E0" w:rsidRPr="00724DA5" w:rsidP="00604886" w14:paraId="3E5874A9" w14:textId="5A662C49">
      <w:pPr>
        <w:tabs>
          <w:tab w:val="left" w:pos="720"/>
        </w:tabs>
        <w:rPr>
          <w:del w:id="13507" w:author="AbbVie KH" w:date="2025-05-19T19:45:00Z"/>
          <w:rFonts w:cs="Times New Roman"/>
        </w:rPr>
      </w:pPr>
    </w:p>
    <w:p w:rsidR="00CD15E0" w:rsidRPr="00724DA5" w:rsidP="00604886" w14:paraId="62805DBF" w14:textId="1CBDCD7B">
      <w:pPr>
        <w:tabs>
          <w:tab w:val="left" w:pos="720"/>
        </w:tabs>
        <w:rPr>
          <w:del w:id="13508" w:author="AbbVie KH" w:date="2025-05-19T19:45:00Z"/>
          <w:rFonts w:cs="Times New Roman"/>
        </w:rPr>
      </w:pPr>
    </w:p>
    <w:p w:rsidR="00CD15E0" w:rsidRPr="00724DA5" w:rsidP="00604886" w14:paraId="719946DE" w14:textId="73244A8B">
      <w:pPr>
        <w:keepNext/>
        <w:widowControl w:val="0"/>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509" w:author="AbbVie KH" w:date="2025-05-19T19:45:00Z"/>
          <w:rFonts w:cs="Times New Roman"/>
        </w:rPr>
      </w:pPr>
      <w:del w:id="13510" w:author="AbbVie KH" w:date="2025-05-19T19:45:00Z">
        <w:r w:rsidRPr="00724DA5">
          <w:rPr>
            <w:rFonts w:cs="Times New Roman"/>
            <w:b/>
          </w:rPr>
          <w:delText>8.</w:delText>
        </w:r>
      </w:del>
      <w:del w:id="13511" w:author="AbbVie KH" w:date="2025-05-19T19:45:00Z">
        <w:r w:rsidRPr="00724DA5">
          <w:rPr>
            <w:rFonts w:cs="Times New Roman"/>
            <w:b/>
          </w:rPr>
          <w:tab/>
          <w:delText>VERFALLDATUM</w:delText>
        </w:r>
      </w:del>
    </w:p>
    <w:p w:rsidR="00CD15E0" w:rsidRPr="00724DA5" w:rsidP="00604886" w14:paraId="2040B4BA" w14:textId="524C992D">
      <w:pPr>
        <w:keepNext/>
        <w:widowControl w:val="0"/>
        <w:tabs>
          <w:tab w:val="left" w:pos="720"/>
        </w:tabs>
        <w:rPr>
          <w:del w:id="13512" w:author="AbbVie KH" w:date="2025-05-19T19:45:00Z"/>
          <w:rFonts w:cs="Times New Roman"/>
        </w:rPr>
      </w:pPr>
    </w:p>
    <w:p w:rsidR="00CD15E0" w:rsidRPr="00724DA5" w:rsidP="00604886" w14:paraId="6D6203A2" w14:textId="2D230D5E">
      <w:pPr>
        <w:keepNext/>
        <w:widowControl w:val="0"/>
        <w:tabs>
          <w:tab w:val="left" w:pos="720"/>
        </w:tabs>
        <w:rPr>
          <w:del w:id="13513" w:author="AbbVie KH" w:date="2025-05-19T19:45:00Z"/>
          <w:rFonts w:cs="Times New Roman"/>
        </w:rPr>
      </w:pPr>
      <w:del w:id="13514" w:author="AbbVie KH" w:date="2025-05-19T19:45:00Z">
        <w:r w:rsidRPr="00724DA5">
          <w:rPr>
            <w:rFonts w:cs="Times New Roman"/>
          </w:rPr>
          <w:delText>Verwendbar bis</w:delText>
        </w:r>
      </w:del>
    </w:p>
    <w:p w:rsidR="00CD15E0" w:rsidRPr="00724DA5" w:rsidP="00604886" w14:paraId="6432434D" w14:textId="34C49F19">
      <w:pPr>
        <w:keepNext/>
        <w:widowControl w:val="0"/>
        <w:tabs>
          <w:tab w:val="left" w:pos="720"/>
        </w:tabs>
        <w:rPr>
          <w:del w:id="13515" w:author="AbbVie KH" w:date="2025-05-19T19:45:00Z"/>
          <w:rFonts w:cs="Times New Roman"/>
        </w:rPr>
      </w:pPr>
    </w:p>
    <w:p w:rsidR="00CD15E0" w:rsidRPr="00724DA5" w:rsidP="00604886" w14:paraId="774CDF13" w14:textId="761854A6">
      <w:pPr>
        <w:keepNext/>
        <w:tabs>
          <w:tab w:val="left" w:pos="720"/>
        </w:tabs>
        <w:rPr>
          <w:del w:id="13516" w:author="AbbVie KH" w:date="2025-05-19T19:45:00Z"/>
          <w:rFonts w:cs="Times New Roman"/>
        </w:rPr>
      </w:pPr>
    </w:p>
    <w:p w:rsidR="00CD15E0" w:rsidRPr="00724DA5" w:rsidP="00604886" w14:paraId="5B16D0A4" w14:textId="4013E36A">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517" w:author="AbbVie KH" w:date="2025-05-19T19:45:00Z"/>
          <w:rFonts w:cs="Times New Roman"/>
        </w:rPr>
      </w:pPr>
      <w:del w:id="13518" w:author="AbbVie KH" w:date="2025-05-19T19:45:00Z">
        <w:r w:rsidRPr="00724DA5">
          <w:rPr>
            <w:rFonts w:cs="Times New Roman"/>
            <w:b/>
          </w:rPr>
          <w:delText>9.</w:delText>
        </w:r>
      </w:del>
      <w:del w:id="13519" w:author="AbbVie KH" w:date="2025-05-19T19:45:00Z">
        <w:r w:rsidRPr="00724DA5">
          <w:rPr>
            <w:rFonts w:cs="Times New Roman"/>
            <w:b/>
          </w:rPr>
          <w:tab/>
          <w:delText>BESONDERE VORSICHTSMASSNAHMEN FÜR DIE AUFBEWAHRUNG</w:delText>
        </w:r>
      </w:del>
    </w:p>
    <w:p w:rsidR="00CD15E0" w:rsidRPr="00724DA5" w:rsidP="00604886" w14:paraId="154EFD6C" w14:textId="56081D77">
      <w:pPr>
        <w:rPr>
          <w:del w:id="13520" w:author="AbbVie KH" w:date="2025-05-19T19:45:00Z"/>
          <w:rFonts w:cs="Times New Roman"/>
        </w:rPr>
      </w:pPr>
    </w:p>
    <w:p w:rsidR="00CD15E0" w:rsidRPr="00724DA5" w:rsidP="00604886" w14:paraId="125CC38C" w14:textId="3443CAAE">
      <w:pPr>
        <w:rPr>
          <w:del w:id="13521" w:author="AbbVie KH" w:date="2025-05-19T19:45:00Z"/>
          <w:rFonts w:cs="Times New Roman"/>
        </w:rPr>
      </w:pPr>
      <w:del w:id="13522" w:author="AbbVie KH" w:date="2025-05-19T19:45:00Z">
        <w:r w:rsidRPr="00724DA5">
          <w:rPr>
            <w:rFonts w:cs="Times New Roman"/>
          </w:rPr>
          <w:delText>Im Kühlschrank lagern. Nicht einfrieren. Die Durchstechflasche im Umkarton aufbewahren, um den Inhalt vor Licht zu schützen.</w:delText>
        </w:r>
      </w:del>
    </w:p>
    <w:p w:rsidR="00CD15E0" w:rsidRPr="00724DA5" w:rsidP="00604886" w14:paraId="0BC684E4" w14:textId="27C34922">
      <w:pPr>
        <w:rPr>
          <w:del w:id="13523" w:author="AbbVie KH" w:date="2025-05-19T19:45:00Z"/>
          <w:rFonts w:cs="Times New Roman"/>
        </w:rPr>
      </w:pPr>
    </w:p>
    <w:p w:rsidR="00CD15E0" w:rsidRPr="00724DA5" w:rsidP="00604886" w14:paraId="59E4C6B0" w14:textId="09D9619D">
      <w:pPr>
        <w:tabs>
          <w:tab w:val="left" w:pos="720"/>
        </w:tabs>
        <w:rPr>
          <w:del w:id="13524" w:author="AbbVie KH" w:date="2025-05-19T19:45:00Z"/>
          <w:rFonts w:cs="Times New Roman"/>
        </w:rPr>
      </w:pPr>
    </w:p>
    <w:p w:rsidR="00CD15E0" w:rsidRPr="00724DA5" w:rsidP="00604886" w14:paraId="38A7400E" w14:textId="71EA2ED5">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525" w:author="AbbVie KH" w:date="2025-05-19T19:45:00Z"/>
          <w:rFonts w:cs="Times New Roman"/>
          <w:b/>
        </w:rPr>
      </w:pPr>
      <w:del w:id="13526" w:author="AbbVie KH" w:date="2025-05-19T19:45:00Z">
        <w:r w:rsidRPr="00724DA5">
          <w:rPr>
            <w:rFonts w:cs="Times New Roman"/>
            <w:b/>
          </w:rPr>
          <w:delText>10.</w:delText>
        </w:r>
      </w:del>
      <w:del w:id="13527" w:author="AbbVie KH" w:date="2025-05-19T19:45:00Z">
        <w:r w:rsidRPr="00724DA5">
          <w:rPr>
            <w:rFonts w:cs="Times New Roman"/>
            <w:b/>
          </w:rPr>
          <w:tab/>
          <w:delText>GEGEBENENFALLS BESONDERE VORSICHTSMASSNAHMEN FÜR DIE BESEITIGUNG VON NICHT VERWENDETEM ARZNEIMITTEL ODER DAVON STAMMENDEN ABFALLMATERIALIEN</w:delText>
        </w:r>
      </w:del>
    </w:p>
    <w:p w:rsidR="00CD15E0" w:rsidRPr="00724DA5" w:rsidP="00604886" w14:paraId="03512511" w14:textId="40139D3C">
      <w:pPr>
        <w:tabs>
          <w:tab w:val="left" w:pos="720"/>
        </w:tabs>
        <w:rPr>
          <w:del w:id="13528" w:author="AbbVie KH" w:date="2025-05-19T19:45:00Z"/>
          <w:rFonts w:cs="Times New Roman"/>
        </w:rPr>
      </w:pPr>
    </w:p>
    <w:p w:rsidR="00CD15E0" w:rsidRPr="00724DA5" w:rsidP="00604886" w14:paraId="5B07B7B2" w14:textId="4B83EA60">
      <w:pPr>
        <w:tabs>
          <w:tab w:val="left" w:pos="720"/>
        </w:tabs>
        <w:rPr>
          <w:del w:id="13529" w:author="AbbVie KH" w:date="2025-05-19T19:45:00Z"/>
          <w:rFonts w:cs="Times New Roman"/>
        </w:rPr>
      </w:pPr>
    </w:p>
    <w:p w:rsidR="00CD15E0" w:rsidRPr="00724DA5" w:rsidP="00604886" w14:paraId="521EFC2F" w14:textId="459709A4">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530" w:author="AbbVie KH" w:date="2025-05-19T19:45:00Z"/>
          <w:rFonts w:cs="Times New Roman"/>
          <w:b/>
        </w:rPr>
      </w:pPr>
      <w:del w:id="13531" w:author="AbbVie KH" w:date="2025-05-19T19:45:00Z">
        <w:r w:rsidRPr="00724DA5">
          <w:rPr>
            <w:rFonts w:cs="Times New Roman"/>
            <w:b/>
          </w:rPr>
          <w:delText>11.</w:delText>
        </w:r>
      </w:del>
      <w:del w:id="13532" w:author="AbbVie KH" w:date="2025-05-19T19:45:00Z">
        <w:r w:rsidRPr="00724DA5">
          <w:rPr>
            <w:rFonts w:cs="Times New Roman"/>
            <w:b/>
          </w:rPr>
          <w:tab/>
          <w:delText>NAME UND ANSCHRIFT DES PHARMAZEUTISCHEN UNTERNEHMERS</w:delText>
        </w:r>
      </w:del>
    </w:p>
    <w:p w:rsidR="00CD15E0" w:rsidRPr="00724DA5" w:rsidP="00604886" w14:paraId="09BD83B9" w14:textId="4E59B125">
      <w:pPr>
        <w:tabs>
          <w:tab w:val="left" w:pos="720"/>
        </w:tabs>
        <w:rPr>
          <w:del w:id="13533" w:author="AbbVie KH" w:date="2025-05-19T19:45:00Z"/>
          <w:rFonts w:cs="Times New Roman"/>
        </w:rPr>
      </w:pPr>
    </w:p>
    <w:p w:rsidR="00700432" w:rsidP="00604886" w14:paraId="46731238" w14:textId="752299BE">
      <w:pPr>
        <w:rPr>
          <w:del w:id="13534" w:author="AbbVie KH" w:date="2025-05-19T19:45:00Z"/>
        </w:rPr>
      </w:pPr>
      <w:del w:id="13535" w:author="AbbVie KH" w:date="2025-05-19T19:45:00Z">
        <w:r>
          <w:delText>AbbVie Deutschland GmbH &amp; Co. KG</w:delText>
        </w:r>
      </w:del>
    </w:p>
    <w:p w:rsidR="00700432" w:rsidP="00604886" w14:paraId="478EC928" w14:textId="4889B7DB">
      <w:pPr>
        <w:rPr>
          <w:del w:id="13536" w:author="AbbVie KH" w:date="2025-05-19T19:45:00Z"/>
        </w:rPr>
      </w:pPr>
      <w:del w:id="13537" w:author="AbbVie KH" w:date="2025-05-19T19:45:00Z">
        <w:r>
          <w:delText>Knollstraße</w:delText>
        </w:r>
      </w:del>
    </w:p>
    <w:p w:rsidR="00700432" w:rsidP="00604886" w14:paraId="4BC7E310" w14:textId="6B090BF5">
      <w:pPr>
        <w:rPr>
          <w:del w:id="13538" w:author="AbbVie KH" w:date="2025-05-19T19:45:00Z"/>
        </w:rPr>
      </w:pPr>
      <w:del w:id="13539" w:author="AbbVie KH" w:date="2025-05-19T19:45:00Z">
        <w:r>
          <w:delText>67061 Ludwigshafen</w:delText>
        </w:r>
      </w:del>
    </w:p>
    <w:p w:rsidR="00700432" w:rsidP="00604886" w14:paraId="4E5ECD5B" w14:textId="47A6D686">
      <w:pPr>
        <w:rPr>
          <w:del w:id="13540" w:author="AbbVie KH" w:date="2025-05-19T19:45:00Z"/>
        </w:rPr>
      </w:pPr>
      <w:del w:id="13541" w:author="AbbVie KH" w:date="2025-05-19T19:45:00Z">
        <w:r>
          <w:delText>Deutschland</w:delText>
        </w:r>
      </w:del>
    </w:p>
    <w:p w:rsidR="00CD15E0" w:rsidRPr="00724DA5" w:rsidP="00604886" w14:paraId="25F8EF28" w14:textId="6680A9BF">
      <w:pPr>
        <w:tabs>
          <w:tab w:val="left" w:pos="720"/>
        </w:tabs>
        <w:rPr>
          <w:del w:id="13542" w:author="AbbVie KH" w:date="2025-05-19T19:45:00Z"/>
          <w:rFonts w:cs="Times New Roman"/>
        </w:rPr>
      </w:pPr>
    </w:p>
    <w:p w:rsidR="00CD15E0" w:rsidRPr="00724DA5" w:rsidP="00604886" w14:paraId="59FB95DD" w14:textId="70FCE0C5">
      <w:pPr>
        <w:tabs>
          <w:tab w:val="left" w:pos="720"/>
        </w:tabs>
        <w:rPr>
          <w:del w:id="13543" w:author="AbbVie KH" w:date="2025-05-19T19:45:00Z"/>
          <w:rFonts w:cs="Times New Roman"/>
        </w:rPr>
      </w:pPr>
    </w:p>
    <w:p w:rsidR="00CD15E0" w:rsidRPr="00724DA5" w:rsidP="00604886" w14:paraId="23B1324D" w14:textId="510FEAB2">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544" w:author="AbbVie KH" w:date="2025-05-19T19:45:00Z"/>
          <w:rFonts w:cs="Times New Roman"/>
          <w:b/>
        </w:rPr>
      </w:pPr>
      <w:del w:id="13545" w:author="AbbVie KH" w:date="2025-05-19T19:45:00Z">
        <w:r w:rsidRPr="00724DA5">
          <w:rPr>
            <w:rFonts w:cs="Times New Roman"/>
            <w:b/>
          </w:rPr>
          <w:delText>12.</w:delText>
        </w:r>
      </w:del>
      <w:del w:id="13546" w:author="AbbVie KH" w:date="2025-05-19T19:45:00Z">
        <w:r w:rsidRPr="00724DA5">
          <w:rPr>
            <w:rFonts w:cs="Times New Roman"/>
            <w:b/>
          </w:rPr>
          <w:tab/>
          <w:delText>ZULASSUNGSNUMMER</w:delText>
        </w:r>
      </w:del>
    </w:p>
    <w:p w:rsidR="00CD15E0" w:rsidRPr="00724DA5" w:rsidP="00604886" w14:paraId="5FE386D7" w14:textId="6AAB89A0">
      <w:pPr>
        <w:tabs>
          <w:tab w:val="left" w:pos="720"/>
        </w:tabs>
        <w:rPr>
          <w:del w:id="13547" w:author="AbbVie KH" w:date="2025-05-19T19:45:00Z"/>
          <w:rFonts w:cs="Times New Roman"/>
        </w:rPr>
      </w:pPr>
    </w:p>
    <w:p w:rsidR="00CD15E0" w:rsidRPr="00724DA5" w:rsidP="00604886" w14:paraId="36B8E243" w14:textId="0DA92B86">
      <w:pPr>
        <w:tabs>
          <w:tab w:val="left" w:pos="720"/>
        </w:tabs>
        <w:rPr>
          <w:del w:id="13548" w:author="AbbVie KH" w:date="2025-05-19T19:45:00Z"/>
          <w:rFonts w:cs="Times New Roman"/>
        </w:rPr>
      </w:pPr>
      <w:del w:id="13549" w:author="AbbVie KH" w:date="2025-05-19T19:45:00Z">
        <w:r w:rsidRPr="00724DA5">
          <w:rPr>
            <w:rFonts w:cs="Times New Roman"/>
          </w:rPr>
          <w:delText>EU/1/03/256/001</w:delText>
        </w:r>
      </w:del>
    </w:p>
    <w:p w:rsidR="00CD15E0" w:rsidRPr="00724DA5" w:rsidP="00604886" w14:paraId="6DCCFD5A" w14:textId="2DF7612A">
      <w:pPr>
        <w:tabs>
          <w:tab w:val="left" w:pos="720"/>
        </w:tabs>
        <w:rPr>
          <w:del w:id="13550" w:author="AbbVie KH" w:date="2025-05-19T19:45:00Z"/>
          <w:rFonts w:cs="Times New Roman"/>
        </w:rPr>
      </w:pPr>
    </w:p>
    <w:p w:rsidR="00CD15E0" w:rsidRPr="00724DA5" w:rsidP="00604886" w14:paraId="6C205DCE" w14:textId="0657458E">
      <w:pPr>
        <w:tabs>
          <w:tab w:val="left" w:pos="720"/>
        </w:tabs>
        <w:rPr>
          <w:del w:id="13551" w:author="AbbVie KH" w:date="2025-05-19T19:45:00Z"/>
          <w:rFonts w:cs="Times New Roman"/>
        </w:rPr>
      </w:pPr>
    </w:p>
    <w:p w:rsidR="00CD15E0" w:rsidRPr="00724DA5" w:rsidP="00604886" w14:paraId="30BB8845" w14:textId="588D50D5">
      <w:pPr>
        <w:pBdr>
          <w:top w:val="single" w:sz="4" w:space="1" w:color="auto"/>
          <w:left w:val="single" w:sz="4" w:space="4" w:color="auto"/>
          <w:bottom w:val="single" w:sz="4" w:space="1" w:color="auto"/>
          <w:right w:val="single" w:sz="4" w:space="4" w:color="auto"/>
        </w:pBdr>
        <w:shd w:val="clear" w:color="auto" w:fill="FFFFFF"/>
        <w:tabs>
          <w:tab w:val="left" w:pos="720"/>
        </w:tabs>
        <w:rPr>
          <w:del w:id="13552" w:author="AbbVie KH" w:date="2025-05-19T19:45:00Z"/>
          <w:rFonts w:cs="Times New Roman"/>
        </w:rPr>
      </w:pPr>
      <w:del w:id="13553" w:author="AbbVie KH" w:date="2025-05-19T19:45:00Z">
        <w:r w:rsidRPr="00724DA5">
          <w:rPr>
            <w:rFonts w:cs="Times New Roman"/>
            <w:b/>
          </w:rPr>
          <w:delText>13.</w:delText>
        </w:r>
      </w:del>
      <w:del w:id="13554" w:author="AbbVie KH" w:date="2025-05-19T19:45:00Z">
        <w:r w:rsidRPr="00724DA5">
          <w:rPr>
            <w:rFonts w:cs="Times New Roman"/>
            <w:b/>
          </w:rPr>
          <w:tab/>
          <w:delText>CHARGENBEZEICHNUNG</w:delText>
        </w:r>
      </w:del>
    </w:p>
    <w:p w:rsidR="00CD15E0" w:rsidRPr="00724DA5" w:rsidP="00604886" w14:paraId="25679037" w14:textId="4062EC85">
      <w:pPr>
        <w:tabs>
          <w:tab w:val="left" w:pos="720"/>
        </w:tabs>
        <w:rPr>
          <w:del w:id="13555" w:author="AbbVie KH" w:date="2025-05-19T19:45:00Z"/>
          <w:rFonts w:cs="Times New Roman"/>
        </w:rPr>
      </w:pPr>
    </w:p>
    <w:p w:rsidR="00CD15E0" w:rsidRPr="00724DA5" w:rsidP="00604886" w14:paraId="11145CF5" w14:textId="7F2AF1D6">
      <w:pPr>
        <w:tabs>
          <w:tab w:val="left" w:pos="720"/>
        </w:tabs>
        <w:rPr>
          <w:del w:id="13556" w:author="AbbVie KH" w:date="2025-05-19T19:45:00Z"/>
          <w:rFonts w:cs="Times New Roman"/>
        </w:rPr>
      </w:pPr>
      <w:del w:id="13557" w:author="AbbVie KH" w:date="2025-05-19T19:45:00Z">
        <w:r w:rsidRPr="00724DA5">
          <w:rPr>
            <w:rFonts w:cs="Times New Roman"/>
          </w:rPr>
          <w:delText>Ch.-B.:</w:delText>
        </w:r>
      </w:del>
    </w:p>
    <w:p w:rsidR="00CD15E0" w:rsidRPr="00724DA5" w:rsidP="00604886" w14:paraId="553EE7B6" w14:textId="2D8C94C1">
      <w:pPr>
        <w:tabs>
          <w:tab w:val="left" w:pos="720"/>
        </w:tabs>
        <w:rPr>
          <w:del w:id="13558" w:author="AbbVie KH" w:date="2025-05-19T19:45:00Z"/>
          <w:rFonts w:cs="Times New Roman"/>
        </w:rPr>
      </w:pPr>
    </w:p>
    <w:p w:rsidR="00CD15E0" w:rsidRPr="00724DA5" w:rsidP="00604886" w14:paraId="694C209C" w14:textId="05338D41">
      <w:pPr>
        <w:tabs>
          <w:tab w:val="left" w:pos="720"/>
        </w:tabs>
        <w:rPr>
          <w:del w:id="13559" w:author="AbbVie KH" w:date="2025-05-19T19:45:00Z"/>
          <w:rFonts w:cs="Times New Roman"/>
        </w:rPr>
      </w:pPr>
    </w:p>
    <w:p w:rsidR="00CD15E0" w:rsidRPr="00724DA5" w:rsidP="00604886" w14:paraId="288BE54D" w14:textId="1D4B34A5">
      <w:pPr>
        <w:pBdr>
          <w:top w:val="single" w:sz="4" w:space="1" w:color="auto"/>
          <w:left w:val="single" w:sz="4" w:space="4" w:color="auto"/>
          <w:bottom w:val="single" w:sz="4" w:space="0" w:color="auto"/>
          <w:right w:val="single" w:sz="4" w:space="4" w:color="auto"/>
        </w:pBdr>
        <w:shd w:val="clear" w:color="auto" w:fill="FFFFFF"/>
        <w:tabs>
          <w:tab w:val="left" w:pos="720"/>
        </w:tabs>
        <w:rPr>
          <w:del w:id="13560" w:author="AbbVie KH" w:date="2025-05-19T19:45:00Z"/>
          <w:rFonts w:cs="Times New Roman"/>
        </w:rPr>
      </w:pPr>
      <w:del w:id="13561" w:author="AbbVie KH" w:date="2025-05-19T19:45:00Z">
        <w:r w:rsidRPr="00724DA5">
          <w:rPr>
            <w:rFonts w:cs="Times New Roman"/>
            <w:b/>
          </w:rPr>
          <w:delText>14.</w:delText>
        </w:r>
      </w:del>
      <w:del w:id="13562" w:author="AbbVie KH" w:date="2025-05-19T19:45:00Z">
        <w:r w:rsidRPr="00724DA5">
          <w:rPr>
            <w:rFonts w:cs="Times New Roman"/>
            <w:b/>
          </w:rPr>
          <w:tab/>
          <w:delText>VERKAUFSABGRENZUNG</w:delText>
        </w:r>
      </w:del>
    </w:p>
    <w:p w:rsidR="00CD15E0" w:rsidRPr="00724DA5" w:rsidP="00604886" w14:paraId="19E892A4" w14:textId="692F5649">
      <w:pPr>
        <w:tabs>
          <w:tab w:val="left" w:pos="720"/>
        </w:tabs>
        <w:rPr>
          <w:del w:id="13563" w:author="AbbVie KH" w:date="2025-05-19T19:45:00Z"/>
          <w:rFonts w:cs="Times New Roman"/>
        </w:rPr>
      </w:pPr>
    </w:p>
    <w:p w:rsidR="00CD15E0" w:rsidRPr="00724DA5" w:rsidP="00604886" w14:paraId="0A4E64FD" w14:textId="580E1F23">
      <w:pPr>
        <w:tabs>
          <w:tab w:val="left" w:pos="720"/>
        </w:tabs>
        <w:rPr>
          <w:del w:id="13564" w:author="AbbVie KH" w:date="2025-05-19T19:45:00Z"/>
          <w:rFonts w:cs="Times New Roman"/>
        </w:rPr>
      </w:pPr>
    </w:p>
    <w:p w:rsidR="00CD15E0" w:rsidRPr="00724DA5" w:rsidP="00604886" w14:paraId="7C84F55B" w14:textId="236E830A">
      <w:pPr>
        <w:pBdr>
          <w:top w:val="single" w:sz="4" w:space="1" w:color="auto"/>
          <w:left w:val="single" w:sz="4" w:space="4" w:color="auto"/>
          <w:bottom w:val="single" w:sz="4" w:space="1" w:color="auto"/>
          <w:right w:val="single" w:sz="4" w:space="4" w:color="auto"/>
        </w:pBdr>
        <w:shd w:val="clear" w:color="auto" w:fill="FFFFFF"/>
        <w:tabs>
          <w:tab w:val="left" w:pos="720"/>
        </w:tabs>
        <w:rPr>
          <w:del w:id="13565" w:author="AbbVie KH" w:date="2025-05-19T19:45:00Z"/>
          <w:rFonts w:cs="Times New Roman"/>
          <w:b/>
          <w:u w:val="single"/>
        </w:rPr>
      </w:pPr>
      <w:del w:id="13566" w:author="AbbVie KH" w:date="2025-05-19T19:45:00Z">
        <w:r w:rsidRPr="00724DA5">
          <w:rPr>
            <w:rFonts w:cs="Times New Roman"/>
            <w:b/>
          </w:rPr>
          <w:delText>15.</w:delText>
        </w:r>
      </w:del>
      <w:del w:id="13567" w:author="AbbVie KH" w:date="2025-05-19T19:45:00Z">
        <w:r w:rsidRPr="00724DA5">
          <w:rPr>
            <w:rFonts w:cs="Times New Roman"/>
            <w:b/>
          </w:rPr>
          <w:tab/>
        </w:r>
      </w:del>
      <w:del w:id="13568" w:author="AbbVie KH" w:date="2025-05-19T19:45:00Z">
        <w:r w:rsidRPr="00724DA5">
          <w:rPr>
            <w:rFonts w:cs="Times New Roman"/>
            <w:b/>
            <w:caps/>
          </w:rPr>
          <w:delText>HINWEISE FÜR DEN GEBRAUCH</w:delText>
        </w:r>
      </w:del>
    </w:p>
    <w:p w:rsidR="00CD15E0" w:rsidRPr="00837B80" w:rsidP="00604886" w14:paraId="13C58DC9" w14:textId="61A5E5FB">
      <w:pPr>
        <w:tabs>
          <w:tab w:val="left" w:pos="720"/>
        </w:tabs>
        <w:rPr>
          <w:del w:id="13569" w:author="AbbVie KH" w:date="2025-05-19T19:45:00Z"/>
          <w:rFonts w:cs="Times New Roman"/>
        </w:rPr>
      </w:pPr>
    </w:p>
    <w:p w:rsidR="00CD15E0" w:rsidRPr="00837B80" w:rsidP="00604886" w14:paraId="1CDD16E3" w14:textId="3474B5BC">
      <w:pPr>
        <w:tabs>
          <w:tab w:val="left" w:pos="720"/>
        </w:tabs>
        <w:rPr>
          <w:del w:id="13570" w:author="AbbVie KH" w:date="2025-05-19T19:45:00Z"/>
          <w:rFonts w:cs="Times New Roman"/>
        </w:rPr>
      </w:pPr>
    </w:p>
    <w:p w:rsidR="00CD15E0" w:rsidRPr="00724DA5" w:rsidP="00604886" w14:paraId="68C3C526" w14:textId="74489993">
      <w:pPr>
        <w:pBdr>
          <w:top w:val="single" w:sz="4" w:space="1" w:color="auto"/>
          <w:left w:val="single" w:sz="4" w:space="4" w:color="auto"/>
          <w:bottom w:val="single" w:sz="4" w:space="1" w:color="auto"/>
          <w:right w:val="single" w:sz="4" w:space="4" w:color="auto"/>
        </w:pBdr>
        <w:shd w:val="clear" w:color="auto" w:fill="FFFFFF"/>
        <w:tabs>
          <w:tab w:val="left" w:pos="720"/>
        </w:tabs>
        <w:rPr>
          <w:del w:id="13571" w:author="AbbVie KH" w:date="2025-05-19T19:45:00Z"/>
          <w:rFonts w:cs="Times New Roman"/>
          <w:b/>
          <w:u w:val="single"/>
        </w:rPr>
      </w:pPr>
      <w:del w:id="13572" w:author="AbbVie KH" w:date="2025-05-19T19:45:00Z">
        <w:r w:rsidRPr="00724DA5">
          <w:rPr>
            <w:rFonts w:cs="Times New Roman"/>
            <w:b/>
          </w:rPr>
          <w:delText>16.</w:delText>
        </w:r>
      </w:del>
      <w:del w:id="13573" w:author="AbbVie KH" w:date="2025-05-19T19:45:00Z">
        <w:r w:rsidRPr="00724DA5">
          <w:rPr>
            <w:rFonts w:cs="Times New Roman"/>
            <w:b/>
          </w:rPr>
          <w:tab/>
          <w:delText>ANGABEN IN BLINDENSCHRIFT</w:delText>
        </w:r>
      </w:del>
    </w:p>
    <w:p w:rsidR="00CD15E0" w:rsidRPr="00837B80" w:rsidP="00604886" w14:paraId="396F35F8" w14:textId="203888D3">
      <w:pPr>
        <w:tabs>
          <w:tab w:val="left" w:pos="720"/>
        </w:tabs>
        <w:rPr>
          <w:del w:id="13574" w:author="AbbVie KH" w:date="2025-05-19T19:45:00Z"/>
          <w:rFonts w:cs="Times New Roman"/>
        </w:rPr>
      </w:pPr>
    </w:p>
    <w:p w:rsidR="00CD15E0" w:rsidRPr="00724DA5" w:rsidP="00604886" w14:paraId="7A764BE6" w14:textId="13F09E50">
      <w:pPr>
        <w:tabs>
          <w:tab w:val="left" w:pos="720"/>
        </w:tabs>
        <w:rPr>
          <w:del w:id="13575" w:author="AbbVie KH" w:date="2025-05-19T19:45:00Z"/>
          <w:rFonts w:cs="Times New Roman"/>
        </w:rPr>
      </w:pPr>
      <w:del w:id="13576" w:author="AbbVie KH" w:date="2025-05-19T19:45:00Z">
        <w:r w:rsidRPr="00724DA5">
          <w:rPr>
            <w:rFonts w:cs="Times New Roman"/>
          </w:rPr>
          <w:delText>Humira 40 mg</w:delText>
        </w:r>
      </w:del>
    </w:p>
    <w:p w:rsidR="00CD15E0" w:rsidRPr="00837B80" w:rsidP="00604886" w14:paraId="274AAA78" w14:textId="10F616FE">
      <w:pPr>
        <w:tabs>
          <w:tab w:val="left" w:pos="720"/>
        </w:tabs>
        <w:rPr>
          <w:del w:id="13577" w:author="AbbVie KH" w:date="2025-05-19T19:45:00Z"/>
          <w:rFonts w:cs="Times New Roman"/>
        </w:rPr>
      </w:pPr>
    </w:p>
    <w:p w:rsidR="00CD15E0" w:rsidRPr="00837B80" w:rsidP="00604886" w14:paraId="767A976E" w14:textId="4BDCBD07">
      <w:pPr>
        <w:tabs>
          <w:tab w:val="left" w:pos="720"/>
        </w:tabs>
        <w:rPr>
          <w:del w:id="13578" w:author="AbbVie KH" w:date="2025-05-19T19:45:00Z"/>
          <w:rFonts w:cs="Times New Roman"/>
        </w:rPr>
      </w:pPr>
    </w:p>
    <w:p w:rsidR="00CD15E0" w:rsidRPr="00724DA5" w:rsidP="00712346" w14:paraId="58104EFF" w14:textId="0C1F5D84">
      <w:pPr>
        <w:pBdr>
          <w:top w:val="single" w:sz="4" w:space="1" w:color="auto"/>
          <w:left w:val="single" w:sz="4" w:space="4" w:color="auto"/>
          <w:bottom w:val="single" w:sz="4" w:space="1" w:color="auto"/>
          <w:right w:val="single" w:sz="4" w:space="4" w:color="auto"/>
        </w:pBdr>
        <w:rPr>
          <w:del w:id="13579" w:author="AbbVie KH" w:date="2025-05-19T19:45:00Z"/>
          <w:rFonts w:cs="Times New Roman"/>
          <w:b/>
        </w:rPr>
      </w:pPr>
      <w:del w:id="13580" w:author="AbbVie KH" w:date="2025-05-19T19:45:00Z">
        <w:r w:rsidRPr="00724DA5">
          <w:rPr>
            <w:rFonts w:cs="Times New Roman"/>
            <w:b/>
          </w:rPr>
          <w:delText>17.</w:delText>
        </w:r>
      </w:del>
      <w:del w:id="13581" w:author="AbbVie KH" w:date="2025-05-19T19:45:00Z">
        <w:r w:rsidRPr="00724DA5">
          <w:rPr>
            <w:rFonts w:cs="Times New Roman"/>
            <w:b/>
          </w:rPr>
          <w:tab/>
          <w:delText>INDIVIDUELLES ERKENNUNGSMERKMAL – 2D-BARCODE</w:delText>
        </w:r>
      </w:del>
    </w:p>
    <w:p w:rsidR="00CD15E0" w:rsidRPr="00724DA5" w:rsidP="00604886" w14:paraId="04B3662E" w14:textId="2A5347BA">
      <w:pPr>
        <w:rPr>
          <w:del w:id="13582" w:author="AbbVie KH" w:date="2025-05-19T19:45:00Z"/>
          <w:rFonts w:cs="Times New Roman"/>
          <w:b/>
          <w:u w:val="single"/>
        </w:rPr>
      </w:pPr>
    </w:p>
    <w:p w:rsidR="00CD15E0" w:rsidRPr="00724DA5" w:rsidP="00604886" w14:paraId="7163A882" w14:textId="32E6B06E">
      <w:pPr>
        <w:rPr>
          <w:del w:id="13583" w:author="AbbVie KH" w:date="2025-05-19T19:45:00Z"/>
          <w:rFonts w:cs="Times New Roman"/>
        </w:rPr>
      </w:pPr>
      <w:del w:id="13584" w:author="AbbVie KH" w:date="2025-05-19T19:45:00Z">
        <w:r w:rsidRPr="00724DA5">
          <w:rPr>
            <w:rFonts w:cs="Times New Roman"/>
            <w:highlight w:val="lightGray"/>
          </w:rPr>
          <w:delText>2D-Barcode mit individuellem Erkennungsmerkmal.</w:delText>
        </w:r>
      </w:del>
    </w:p>
    <w:p w:rsidR="00CD15E0" w:rsidRPr="00724DA5" w:rsidP="00604886" w14:paraId="17446D1A" w14:textId="570B4AAB">
      <w:pPr>
        <w:rPr>
          <w:del w:id="13585" w:author="AbbVie KH" w:date="2025-05-19T19:45:00Z"/>
          <w:rFonts w:cs="Times New Roman"/>
          <w:b/>
          <w:u w:val="single"/>
        </w:rPr>
      </w:pPr>
    </w:p>
    <w:p w:rsidR="00CD15E0" w:rsidRPr="00724DA5" w:rsidP="00604886" w14:paraId="371A4B3F" w14:textId="673C72BC">
      <w:pPr>
        <w:rPr>
          <w:del w:id="13586" w:author="AbbVie KH" w:date="2025-05-19T19:45:00Z"/>
          <w:rFonts w:cs="Times New Roman"/>
          <w:b/>
          <w:u w:val="single"/>
        </w:rPr>
      </w:pPr>
    </w:p>
    <w:p w:rsidR="00CD15E0" w:rsidRPr="00724DA5" w:rsidP="00604886" w14:paraId="06C590B3" w14:textId="4094750C">
      <w:pPr>
        <w:keepNext/>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587" w:author="AbbVie KH" w:date="2025-05-19T19:45:00Z"/>
          <w:rFonts w:cs="Times New Roman"/>
          <w:b/>
        </w:rPr>
      </w:pPr>
      <w:del w:id="13588" w:author="AbbVie KH" w:date="2025-05-19T19:45:00Z">
        <w:r w:rsidRPr="00724DA5">
          <w:rPr>
            <w:rFonts w:cs="Times New Roman"/>
            <w:b/>
          </w:rPr>
          <w:delText>18.</w:delText>
        </w:r>
      </w:del>
      <w:del w:id="13589" w:author="AbbVie KH" w:date="2025-05-19T19:45:00Z">
        <w:r w:rsidRPr="00724DA5">
          <w:rPr>
            <w:rFonts w:cs="Times New Roman"/>
            <w:b/>
          </w:rPr>
          <w:tab/>
          <w:delText>INDIVIDUELLES ERKENNUNGSMERKMAL – VOM MENSCHEN LESBARES FORMAT</w:delText>
        </w:r>
      </w:del>
    </w:p>
    <w:p w:rsidR="00CD15E0" w:rsidRPr="00724DA5" w:rsidP="00604886" w14:paraId="644CCA37" w14:textId="1A5B1CB6">
      <w:pPr>
        <w:keepNext/>
        <w:rPr>
          <w:del w:id="13590" w:author="AbbVie KH" w:date="2025-05-19T19:45:00Z"/>
          <w:rFonts w:cs="Times New Roman"/>
          <w:b/>
          <w:u w:val="single"/>
        </w:rPr>
      </w:pPr>
    </w:p>
    <w:p w:rsidR="00CD15E0" w:rsidRPr="00724DA5" w:rsidP="00604886" w14:paraId="70F679BE" w14:textId="42E21239">
      <w:pPr>
        <w:keepNext/>
        <w:rPr>
          <w:del w:id="13591" w:author="AbbVie KH" w:date="2025-05-19T19:45:00Z"/>
          <w:rFonts w:cs="Times New Roman"/>
        </w:rPr>
      </w:pPr>
      <w:del w:id="13592" w:author="AbbVie KH" w:date="2025-05-19T19:45:00Z">
        <w:r w:rsidRPr="00724DA5">
          <w:rPr>
            <w:rFonts w:cs="Times New Roman"/>
          </w:rPr>
          <w:delText>PC</w:delText>
        </w:r>
      </w:del>
    </w:p>
    <w:p w:rsidR="00CD15E0" w:rsidRPr="00724DA5" w:rsidP="00604886" w14:paraId="3AA95F17" w14:textId="796F0CAC">
      <w:pPr>
        <w:keepNext/>
        <w:rPr>
          <w:del w:id="13593" w:author="AbbVie KH" w:date="2025-05-19T19:45:00Z"/>
          <w:rFonts w:cs="Times New Roman"/>
        </w:rPr>
      </w:pPr>
      <w:del w:id="13594" w:author="AbbVie KH" w:date="2025-05-19T19:45:00Z">
        <w:r w:rsidRPr="00724DA5">
          <w:rPr>
            <w:rFonts w:cs="Times New Roman"/>
          </w:rPr>
          <w:delText>SN</w:delText>
        </w:r>
      </w:del>
    </w:p>
    <w:p w:rsidR="00CD15E0" w:rsidRPr="00724DA5" w:rsidP="00604886" w14:paraId="0EB1D2F2" w14:textId="00BC168D">
      <w:pPr>
        <w:keepNext/>
        <w:rPr>
          <w:del w:id="13595" w:author="AbbVie KH" w:date="2025-05-19T19:45:00Z"/>
          <w:rFonts w:cs="Times New Roman"/>
        </w:rPr>
      </w:pPr>
      <w:del w:id="13596" w:author="AbbVie KH" w:date="2025-05-19T19:45:00Z">
        <w:r w:rsidRPr="007B5FEB">
          <w:rPr>
            <w:rFonts w:cs="Times New Roman"/>
            <w:highlight w:val="lightGray"/>
          </w:rPr>
          <w:delText>NN</w:delText>
        </w:r>
      </w:del>
    </w:p>
    <w:p w:rsidR="00CD15E0" w:rsidRPr="00724DA5" w:rsidP="00604886" w14:paraId="56F63C5E" w14:textId="4AB9DA1E">
      <w:pPr>
        <w:rPr>
          <w:del w:id="13597" w:author="AbbVie KH" w:date="2025-05-19T19:45:00Z"/>
          <w:rFonts w:cs="Times New Roman"/>
          <w:b/>
          <w:u w:val="single"/>
        </w:rPr>
      </w:pPr>
    </w:p>
    <w:p w:rsidR="00CD15E0" w:rsidRPr="00724DA5" w:rsidP="00845113" w14:paraId="3F76D3AA" w14:textId="715E30F0">
      <w:pPr>
        <w:rPr>
          <w:del w:id="13598" w:author="AbbVie KH" w:date="2025-05-19T19:51:00Z"/>
          <w:rFonts w:cs="Times New Roman"/>
          <w:b/>
          <w:u w:val="single"/>
        </w:rPr>
      </w:pPr>
    </w:p>
    <w:p w:rsidR="00CD15E0" w:rsidRPr="00724DA5" w:rsidP="00604886" w14:paraId="4CA301B7" w14:textId="35D56BEB">
      <w:pPr>
        <w:pBdr>
          <w:top w:val="single" w:sz="4" w:space="1" w:color="auto"/>
          <w:left w:val="single" w:sz="4" w:space="4" w:color="auto"/>
          <w:bottom w:val="single" w:sz="4" w:space="1" w:color="auto"/>
          <w:right w:val="single" w:sz="4" w:space="4" w:color="auto"/>
        </w:pBdr>
        <w:rPr>
          <w:del w:id="13599" w:author="AbbVie KH" w:date="2025-05-19T19:51:00Z"/>
          <w:rFonts w:cs="Times New Roman"/>
          <w:b/>
        </w:rPr>
      </w:pPr>
      <w:del w:id="13600" w:author="AbbVie KH" w:date="2025-05-19T19:51:00Z">
        <w:r w:rsidRPr="00724DA5">
          <w:rPr>
            <w:rFonts w:cs="Times New Roman"/>
            <w:b/>
            <w:u w:val="single"/>
          </w:rPr>
          <w:br w:type="page"/>
        </w:r>
      </w:del>
      <w:del w:id="13601" w:author="AbbVie KH" w:date="2025-05-19T19:51:00Z">
        <w:r w:rsidRPr="00724DA5">
          <w:rPr>
            <w:rFonts w:cs="Times New Roman"/>
            <w:b/>
          </w:rPr>
          <w:delText>ANGABEN AUF DER ÄUSSEREN UMHÜLLUNG</w:delText>
        </w:r>
      </w:del>
    </w:p>
    <w:p w:rsidR="00CD15E0" w:rsidRPr="00724DA5" w:rsidP="00604886" w14:paraId="2485A4F8" w14:textId="5799F634">
      <w:pPr>
        <w:pBdr>
          <w:top w:val="single" w:sz="4" w:space="1" w:color="auto"/>
          <w:left w:val="single" w:sz="4" w:space="4" w:color="auto"/>
          <w:bottom w:val="single" w:sz="4" w:space="1" w:color="auto"/>
          <w:right w:val="single" w:sz="4" w:space="4" w:color="auto"/>
        </w:pBdr>
        <w:rPr>
          <w:del w:id="13602" w:author="AbbVie KH" w:date="2025-05-19T19:51:00Z"/>
          <w:rFonts w:cs="Times New Roman"/>
          <w:b/>
        </w:rPr>
      </w:pPr>
    </w:p>
    <w:p w:rsidR="00CD15E0" w:rsidRPr="00724DA5" w:rsidP="00604886" w14:paraId="36168F9E" w14:textId="19B9510C">
      <w:pPr>
        <w:pStyle w:val="Heading1"/>
        <w:numPr>
          <w:ilvl w:val="0"/>
          <w:numId w:val="0"/>
        </w:numPr>
        <w:pBdr>
          <w:top w:val="single" w:sz="4" w:space="1" w:color="auto"/>
          <w:left w:val="single" w:sz="4" w:space="4" w:color="auto"/>
          <w:bottom w:val="single" w:sz="4" w:space="1" w:color="auto"/>
          <w:right w:val="single" w:sz="4" w:space="4" w:color="auto"/>
        </w:pBdr>
        <w:rPr>
          <w:del w:id="13603" w:author="AbbVie KH" w:date="2025-05-19T19:51:00Z"/>
        </w:rPr>
      </w:pPr>
      <w:del w:id="13604" w:author="AbbVie KH" w:date="2025-05-19T19:51:00Z">
        <w:r>
          <w:delText>FALTSCHACHTEL</w:delText>
        </w:r>
      </w:del>
      <w:del w:id="13605" w:author="AbbVie KH" w:date="2025-05-19T19:51:00Z">
        <w:r w:rsidRPr="00724DA5">
          <w:delText xml:space="preserve"> </w:delText>
        </w:r>
      </w:del>
      <w:del w:id="13606" w:author="AbbVie KH" w:date="2025-05-19T19:51:00Z">
        <w:r w:rsidR="00CE198D">
          <w:delText>(</w:delText>
        </w:r>
      </w:del>
      <w:del w:id="13607" w:author="AbbVie KH" w:date="2025-05-19T19:51:00Z">
        <w:r w:rsidRPr="00724DA5">
          <w:delText>DURCHSTECHFLASCHE</w:delText>
        </w:r>
      </w:del>
      <w:del w:id="13608" w:author="AbbVie KH" w:date="2025-05-19T19:51:00Z">
        <w:r w:rsidR="00CE198D">
          <w:delText xml:space="preserve"> 40 mg/0,8 ml)</w:delText>
        </w:r>
      </w:del>
    </w:p>
    <w:p w:rsidR="00CD15E0" w:rsidRPr="00724DA5" w:rsidP="00604886" w14:paraId="1A906BDB" w14:textId="756700B0">
      <w:pPr>
        <w:tabs>
          <w:tab w:val="left" w:pos="720"/>
        </w:tabs>
        <w:rPr>
          <w:del w:id="13609" w:author="AbbVie KH" w:date="2025-05-19T19:51:00Z"/>
          <w:rFonts w:cs="Times New Roman"/>
        </w:rPr>
      </w:pPr>
    </w:p>
    <w:p w:rsidR="00CD15E0" w:rsidRPr="00724DA5" w:rsidP="00604886" w14:paraId="318660AA" w14:textId="0B925D25">
      <w:pPr>
        <w:tabs>
          <w:tab w:val="left" w:pos="720"/>
        </w:tabs>
        <w:rPr>
          <w:del w:id="13610" w:author="AbbVie KH" w:date="2025-05-19T19:51:00Z"/>
          <w:rFonts w:cs="Times New Roman"/>
        </w:rPr>
      </w:pPr>
    </w:p>
    <w:p w:rsidR="00CD15E0" w:rsidRPr="00724DA5" w:rsidP="00604886" w14:paraId="0B3724C4" w14:textId="309AF163">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jc w:val="both"/>
        <w:rPr>
          <w:del w:id="13611" w:author="AbbVie KH" w:date="2025-05-19T19:51:00Z"/>
          <w:rFonts w:cs="Times New Roman"/>
        </w:rPr>
      </w:pPr>
      <w:del w:id="13612" w:author="AbbVie KH" w:date="2025-05-19T19:51:00Z">
        <w:r w:rsidRPr="00724DA5">
          <w:rPr>
            <w:rFonts w:cs="Times New Roman"/>
            <w:b/>
          </w:rPr>
          <w:delText>1.</w:delText>
        </w:r>
      </w:del>
      <w:del w:id="13613" w:author="AbbVie KH" w:date="2025-05-19T19:51:00Z">
        <w:r w:rsidRPr="00724DA5">
          <w:rPr>
            <w:rFonts w:cs="Times New Roman"/>
            <w:b/>
          </w:rPr>
          <w:tab/>
          <w:delText>BEZEICHNUNG DES ARZNEIMITTELS</w:delText>
        </w:r>
      </w:del>
    </w:p>
    <w:p w:rsidR="00CD15E0" w:rsidRPr="00724DA5" w:rsidP="00604886" w14:paraId="5D8A1FDC" w14:textId="432B1E15">
      <w:pPr>
        <w:tabs>
          <w:tab w:val="left" w:pos="720"/>
        </w:tabs>
        <w:rPr>
          <w:del w:id="13614" w:author="AbbVie KH" w:date="2025-05-19T19:51:00Z"/>
          <w:rFonts w:cs="Times New Roman"/>
        </w:rPr>
      </w:pPr>
    </w:p>
    <w:p w:rsidR="00CD15E0" w:rsidRPr="00724DA5" w:rsidP="00604886" w14:paraId="16F51EA7" w14:textId="4597C972">
      <w:pPr>
        <w:tabs>
          <w:tab w:val="left" w:pos="720"/>
        </w:tabs>
        <w:rPr>
          <w:del w:id="13615" w:author="AbbVie KH" w:date="2025-05-19T19:51:00Z"/>
          <w:rFonts w:cs="Times New Roman"/>
        </w:rPr>
      </w:pPr>
      <w:del w:id="13616" w:author="AbbVie KH" w:date="2025-05-19T19:51:00Z">
        <w:r w:rsidRPr="00724DA5">
          <w:rPr>
            <w:rFonts w:cs="Times New Roman"/>
          </w:rPr>
          <w:delText xml:space="preserve">Humira 40 mg/0,8 ml Injektionslösung </w:delText>
        </w:r>
      </w:del>
    </w:p>
    <w:p w:rsidR="00CD15E0" w:rsidRPr="00724DA5" w:rsidP="00604886" w14:paraId="54A5BD71" w14:textId="0F3EE798">
      <w:pPr>
        <w:tabs>
          <w:tab w:val="left" w:pos="720"/>
        </w:tabs>
        <w:rPr>
          <w:del w:id="13617" w:author="AbbVie KH" w:date="2025-05-19T19:51:00Z"/>
          <w:rFonts w:cs="Times New Roman"/>
        </w:rPr>
      </w:pPr>
      <w:del w:id="13618" w:author="AbbVie KH" w:date="2025-05-19T19:51:00Z">
        <w:r w:rsidRPr="00724DA5">
          <w:rPr>
            <w:rFonts w:cs="Times New Roman"/>
          </w:rPr>
          <w:delText>Adalimumab</w:delText>
        </w:r>
      </w:del>
    </w:p>
    <w:p w:rsidR="00CD15E0" w:rsidRPr="00724DA5" w:rsidP="00604886" w14:paraId="75616A8B" w14:textId="7B476026">
      <w:pPr>
        <w:tabs>
          <w:tab w:val="left" w:pos="720"/>
        </w:tabs>
        <w:rPr>
          <w:del w:id="13619" w:author="AbbVie KH" w:date="2025-05-19T19:51:00Z"/>
          <w:rFonts w:cs="Times New Roman"/>
        </w:rPr>
      </w:pPr>
    </w:p>
    <w:p w:rsidR="00CD15E0" w:rsidRPr="00724DA5" w:rsidP="00604886" w14:paraId="3541562D" w14:textId="7C4078E7">
      <w:pPr>
        <w:tabs>
          <w:tab w:val="left" w:pos="720"/>
        </w:tabs>
        <w:rPr>
          <w:del w:id="13620" w:author="AbbVie KH" w:date="2025-05-19T19:51:00Z"/>
          <w:rFonts w:cs="Times New Roman"/>
        </w:rPr>
      </w:pPr>
    </w:p>
    <w:p w:rsidR="00CD15E0" w:rsidRPr="00724DA5" w:rsidP="00604886" w14:paraId="2693C39B" w14:textId="3BAC1926">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621" w:author="AbbVie KH" w:date="2025-05-19T19:51:00Z"/>
          <w:rFonts w:cs="Times New Roman"/>
          <w:b/>
        </w:rPr>
      </w:pPr>
      <w:del w:id="13622" w:author="AbbVie KH" w:date="2025-05-19T19:51:00Z">
        <w:r w:rsidRPr="00724DA5">
          <w:rPr>
            <w:rFonts w:cs="Times New Roman"/>
            <w:b/>
          </w:rPr>
          <w:delText>2.</w:delText>
        </w:r>
      </w:del>
      <w:del w:id="13623" w:author="AbbVie KH" w:date="2025-05-19T19:51:00Z">
        <w:r w:rsidRPr="00724DA5">
          <w:rPr>
            <w:rFonts w:cs="Times New Roman"/>
            <w:b/>
          </w:rPr>
          <w:tab/>
          <w:delText>WIRKSTOFF</w:delText>
        </w:r>
      </w:del>
    </w:p>
    <w:p w:rsidR="00CD15E0" w:rsidRPr="00724DA5" w:rsidP="00604886" w14:paraId="0DC3E12F" w14:textId="544D9195">
      <w:pPr>
        <w:tabs>
          <w:tab w:val="left" w:pos="720"/>
        </w:tabs>
        <w:rPr>
          <w:del w:id="13624" w:author="AbbVie KH" w:date="2025-05-19T19:51:00Z"/>
          <w:rFonts w:cs="Times New Roman"/>
        </w:rPr>
      </w:pPr>
    </w:p>
    <w:p w:rsidR="00CD15E0" w:rsidRPr="00724DA5" w:rsidP="00604886" w14:paraId="2EA293AE" w14:textId="2E464E11">
      <w:pPr>
        <w:tabs>
          <w:tab w:val="left" w:pos="720"/>
        </w:tabs>
        <w:rPr>
          <w:del w:id="13625" w:author="AbbVie KH" w:date="2025-05-19T19:51:00Z"/>
          <w:rFonts w:cs="Times New Roman"/>
        </w:rPr>
      </w:pPr>
      <w:del w:id="13626" w:author="AbbVie KH" w:date="2025-05-19T19:51:00Z">
        <w:r w:rsidRPr="00724DA5">
          <w:rPr>
            <w:rFonts w:cs="Times New Roman"/>
          </w:rPr>
          <w:delText>Eine 0,8 ml-Durchstechflasche enthält 40 mg Adalimumab</w:delText>
        </w:r>
      </w:del>
      <w:del w:id="13627" w:author="AbbVie KH" w:date="2025-05-19T19:51:00Z">
        <w:r w:rsidR="00E24318">
          <w:rPr>
            <w:rFonts w:cs="Times New Roman"/>
          </w:rPr>
          <w:delText>.</w:delText>
        </w:r>
      </w:del>
    </w:p>
    <w:p w:rsidR="00CD15E0" w:rsidRPr="00724DA5" w:rsidP="00604886" w14:paraId="2E083841" w14:textId="5A2DBF3C">
      <w:pPr>
        <w:tabs>
          <w:tab w:val="left" w:pos="720"/>
        </w:tabs>
        <w:rPr>
          <w:del w:id="13628" w:author="AbbVie KH" w:date="2025-05-19T19:51:00Z"/>
          <w:rFonts w:cs="Times New Roman"/>
        </w:rPr>
      </w:pPr>
    </w:p>
    <w:p w:rsidR="00CD15E0" w:rsidRPr="00724DA5" w:rsidP="00604886" w14:paraId="0C62D861" w14:textId="280E5191">
      <w:pPr>
        <w:tabs>
          <w:tab w:val="left" w:pos="720"/>
        </w:tabs>
        <w:rPr>
          <w:del w:id="13629" w:author="AbbVie KH" w:date="2025-05-19T19:51:00Z"/>
          <w:rFonts w:cs="Times New Roman"/>
        </w:rPr>
      </w:pPr>
    </w:p>
    <w:p w:rsidR="00CD15E0" w:rsidRPr="00724DA5" w:rsidP="00604886" w14:paraId="4713AEA5" w14:textId="09128067">
      <w:pPr>
        <w:pBdr>
          <w:top w:val="single" w:sz="4" w:space="1" w:color="auto"/>
          <w:left w:val="single" w:sz="4" w:space="0" w:color="auto"/>
          <w:bottom w:val="single" w:sz="4" w:space="1" w:color="auto"/>
          <w:right w:val="single" w:sz="4" w:space="4" w:color="auto"/>
        </w:pBdr>
        <w:shd w:val="clear" w:color="auto" w:fill="FFFFFF"/>
        <w:tabs>
          <w:tab w:val="left" w:pos="720"/>
        </w:tabs>
        <w:ind w:left="567" w:hanging="567"/>
        <w:rPr>
          <w:del w:id="13630" w:author="AbbVie KH" w:date="2025-05-19T19:51:00Z"/>
          <w:rFonts w:cs="Times New Roman"/>
        </w:rPr>
      </w:pPr>
      <w:del w:id="13631" w:author="AbbVie KH" w:date="2025-05-19T19:51:00Z">
        <w:r w:rsidRPr="00724DA5">
          <w:rPr>
            <w:rFonts w:cs="Times New Roman"/>
            <w:b/>
          </w:rPr>
          <w:delText>3.</w:delText>
        </w:r>
      </w:del>
      <w:del w:id="13632" w:author="AbbVie KH" w:date="2025-05-19T19:51:00Z">
        <w:r w:rsidRPr="00724DA5">
          <w:rPr>
            <w:rFonts w:cs="Times New Roman"/>
            <w:b/>
          </w:rPr>
          <w:tab/>
          <w:delText>SONSTIGE BESTANDTEILE</w:delText>
        </w:r>
      </w:del>
    </w:p>
    <w:p w:rsidR="00CD15E0" w:rsidRPr="00724DA5" w:rsidP="00604886" w14:paraId="591FCCA0" w14:textId="25D496D5">
      <w:pPr>
        <w:tabs>
          <w:tab w:val="left" w:pos="720"/>
        </w:tabs>
        <w:rPr>
          <w:del w:id="13633" w:author="AbbVie KH" w:date="2025-05-19T19:51:00Z"/>
          <w:rFonts w:cs="Times New Roman"/>
        </w:rPr>
      </w:pPr>
    </w:p>
    <w:p w:rsidR="00CD15E0" w:rsidRPr="00724DA5" w:rsidP="00604886" w14:paraId="33FA0A6A" w14:textId="1E57E16E">
      <w:pPr>
        <w:tabs>
          <w:tab w:val="left" w:pos="720"/>
        </w:tabs>
        <w:rPr>
          <w:del w:id="13634" w:author="AbbVie KH" w:date="2025-05-19T19:51:00Z"/>
          <w:rFonts w:cs="Times New Roman"/>
        </w:rPr>
      </w:pPr>
      <w:del w:id="13635" w:author="AbbVie KH" w:date="2025-05-19T19:51:00Z">
        <w:r w:rsidRPr="00724DA5">
          <w:rPr>
            <w:rFonts w:cs="Times New Roman"/>
          </w:rPr>
          <w:delText>Sonstige Bestandteile: Mannitol (Ph. Eur.), Citronensäure-Monohydrat, Natriumcitrat, Natriumdihydrogenphosphat-Dihydrat, Natriummonohydrogenphosphat-Dihydrat, Natriumchlorid, Polysorbat 80, Natriumhydroxid und Wasser für Injektionszwecke. Packungsbeilage zur weiteren Information beachten.</w:delText>
        </w:r>
      </w:del>
    </w:p>
    <w:p w:rsidR="00CD15E0" w:rsidRPr="00724DA5" w:rsidP="00604886" w14:paraId="1A6E5AC1" w14:textId="2C6FFC40">
      <w:pPr>
        <w:tabs>
          <w:tab w:val="left" w:pos="720"/>
        </w:tabs>
        <w:rPr>
          <w:del w:id="13636" w:author="AbbVie KH" w:date="2025-05-19T19:51:00Z"/>
          <w:rFonts w:cs="Times New Roman"/>
        </w:rPr>
      </w:pPr>
    </w:p>
    <w:p w:rsidR="00CD15E0" w:rsidRPr="00724DA5" w:rsidP="00604886" w14:paraId="169C5437" w14:textId="5F2CDB12">
      <w:pPr>
        <w:tabs>
          <w:tab w:val="left" w:pos="720"/>
        </w:tabs>
        <w:rPr>
          <w:del w:id="13637" w:author="AbbVie KH" w:date="2025-05-19T19:51:00Z"/>
          <w:rFonts w:cs="Times New Roman"/>
        </w:rPr>
      </w:pPr>
    </w:p>
    <w:p w:rsidR="00CD15E0" w:rsidRPr="00724DA5" w:rsidP="00604886" w14:paraId="06577B01" w14:textId="7D4A7491">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638" w:author="AbbVie KH" w:date="2025-05-19T19:51:00Z"/>
          <w:rFonts w:cs="Times New Roman"/>
        </w:rPr>
      </w:pPr>
      <w:del w:id="13639" w:author="AbbVie KH" w:date="2025-05-19T19:51:00Z">
        <w:r w:rsidRPr="00724DA5">
          <w:rPr>
            <w:rFonts w:cs="Times New Roman"/>
            <w:b/>
          </w:rPr>
          <w:delText>4.</w:delText>
        </w:r>
      </w:del>
      <w:del w:id="13640" w:author="AbbVie KH" w:date="2025-05-19T19:51:00Z">
        <w:r w:rsidRPr="00724DA5">
          <w:rPr>
            <w:rFonts w:cs="Times New Roman"/>
            <w:b/>
          </w:rPr>
          <w:tab/>
          <w:delText>DARREICHUNGSFORM UND INHALT</w:delText>
        </w:r>
      </w:del>
    </w:p>
    <w:p w:rsidR="00CD15E0" w:rsidRPr="00724DA5" w:rsidP="00604886" w14:paraId="6516919B" w14:textId="2C66E8FF">
      <w:pPr>
        <w:tabs>
          <w:tab w:val="left" w:pos="720"/>
        </w:tabs>
        <w:rPr>
          <w:del w:id="13641" w:author="AbbVie KH" w:date="2025-05-19T19:51:00Z"/>
          <w:rFonts w:cs="Times New Roman"/>
        </w:rPr>
      </w:pPr>
    </w:p>
    <w:p w:rsidR="00517558" w:rsidP="00604886" w14:paraId="2DDCC2A6" w14:textId="7B2C3F83">
      <w:pPr>
        <w:tabs>
          <w:tab w:val="left" w:pos="720"/>
        </w:tabs>
        <w:rPr>
          <w:del w:id="13642" w:author="AbbVie KH" w:date="2025-05-19T19:51:00Z"/>
          <w:rFonts w:cs="Times New Roman"/>
        </w:rPr>
      </w:pPr>
      <w:del w:id="13643" w:author="AbbVie KH" w:date="2025-05-19T19:51:00Z">
        <w:r w:rsidRPr="00BE402D">
          <w:rPr>
            <w:rFonts w:cs="Times New Roman"/>
            <w:highlight w:val="lightGray"/>
          </w:rPr>
          <w:delText>Injektionslösung</w:delText>
        </w:r>
      </w:del>
    </w:p>
    <w:p w:rsidR="00CD15E0" w:rsidRPr="00724DA5" w:rsidP="00604886" w14:paraId="09241DE5" w14:textId="2E07159D">
      <w:pPr>
        <w:tabs>
          <w:tab w:val="left" w:pos="720"/>
        </w:tabs>
        <w:rPr>
          <w:del w:id="13644" w:author="AbbVie KH" w:date="2025-05-19T19:51:00Z"/>
          <w:rFonts w:cs="Times New Roman"/>
          <w:i/>
        </w:rPr>
      </w:pPr>
      <w:del w:id="13645" w:author="AbbVie KH" w:date="2025-05-19T19:51:00Z">
        <w:r w:rsidRPr="00724DA5">
          <w:rPr>
            <w:rFonts w:cs="Times New Roman"/>
          </w:rPr>
          <w:delText xml:space="preserve">1 Durchstechflasche </w:delText>
        </w:r>
      </w:del>
    </w:p>
    <w:p w:rsidR="00CD15E0" w:rsidRPr="00724DA5" w:rsidP="00604886" w14:paraId="499B8786" w14:textId="650C532F">
      <w:pPr>
        <w:tabs>
          <w:tab w:val="left" w:pos="720"/>
        </w:tabs>
        <w:rPr>
          <w:del w:id="13646" w:author="AbbVie KH" w:date="2025-05-19T19:51:00Z"/>
          <w:rFonts w:cs="Times New Roman"/>
        </w:rPr>
      </w:pPr>
      <w:del w:id="13647" w:author="AbbVie KH" w:date="2025-05-19T19:51:00Z">
        <w:r w:rsidRPr="00724DA5">
          <w:rPr>
            <w:rFonts w:cs="Times New Roman"/>
          </w:rPr>
          <w:delText>1 sterile Injektionsspritze</w:delText>
        </w:r>
      </w:del>
    </w:p>
    <w:p w:rsidR="00CD15E0" w:rsidRPr="00724DA5" w:rsidP="00604886" w14:paraId="6EAAF565" w14:textId="474EE6F7">
      <w:pPr>
        <w:ind w:left="540" w:hanging="540"/>
        <w:rPr>
          <w:del w:id="13648" w:author="AbbVie KH" w:date="2025-05-19T19:51:00Z"/>
          <w:rFonts w:cs="Times New Roman"/>
        </w:rPr>
      </w:pPr>
      <w:del w:id="13649" w:author="AbbVie KH" w:date="2025-05-19T19:51:00Z">
        <w:r w:rsidRPr="00724DA5">
          <w:rPr>
            <w:rFonts w:cs="Times New Roman"/>
          </w:rPr>
          <w:delText>1 sterile Nadel</w:delText>
        </w:r>
      </w:del>
    </w:p>
    <w:p w:rsidR="00CD15E0" w:rsidRPr="00724DA5" w:rsidP="00604886" w14:paraId="2F951C1A" w14:textId="3B10833A">
      <w:pPr>
        <w:ind w:left="540" w:hanging="540"/>
        <w:rPr>
          <w:del w:id="13650" w:author="AbbVie KH" w:date="2025-05-19T19:51:00Z"/>
          <w:rFonts w:cs="Times New Roman"/>
        </w:rPr>
      </w:pPr>
      <w:del w:id="13651" w:author="AbbVie KH" w:date="2025-05-19T19:51:00Z">
        <w:r w:rsidRPr="00724DA5">
          <w:rPr>
            <w:rFonts w:cs="Times New Roman"/>
          </w:rPr>
          <w:delText>1 steriler Adapter für die Durchstechflasche</w:delText>
        </w:r>
      </w:del>
    </w:p>
    <w:p w:rsidR="00CD15E0" w:rsidRPr="00724DA5" w:rsidP="00604886" w14:paraId="0663E764" w14:textId="71ED7C29">
      <w:pPr>
        <w:tabs>
          <w:tab w:val="left" w:pos="720"/>
        </w:tabs>
        <w:rPr>
          <w:del w:id="13652" w:author="AbbVie KH" w:date="2025-05-19T19:51:00Z"/>
          <w:rFonts w:cs="Times New Roman"/>
        </w:rPr>
      </w:pPr>
      <w:del w:id="13653" w:author="AbbVie KH" w:date="2025-05-19T19:51:00Z">
        <w:r w:rsidRPr="00724DA5">
          <w:rPr>
            <w:rFonts w:cs="Times New Roman"/>
          </w:rPr>
          <w:delText>2 Alkoholtupfer</w:delText>
        </w:r>
      </w:del>
    </w:p>
    <w:p w:rsidR="00CD15E0" w:rsidRPr="00724DA5" w:rsidP="00604886" w14:paraId="41B0A7EB" w14:textId="3EC11839">
      <w:pPr>
        <w:tabs>
          <w:tab w:val="left" w:pos="720"/>
        </w:tabs>
        <w:rPr>
          <w:del w:id="13654" w:author="AbbVie KH" w:date="2025-05-19T19:51:00Z"/>
          <w:rFonts w:cs="Times New Roman"/>
        </w:rPr>
      </w:pPr>
    </w:p>
    <w:p w:rsidR="00CD15E0" w:rsidRPr="00724DA5" w:rsidP="00604886" w14:paraId="3126ABE1" w14:textId="10CB08C5">
      <w:pPr>
        <w:tabs>
          <w:tab w:val="left" w:pos="720"/>
        </w:tabs>
        <w:rPr>
          <w:del w:id="13655" w:author="AbbVie KH" w:date="2025-05-19T19:51:00Z"/>
          <w:rFonts w:cs="Times New Roman"/>
        </w:rPr>
      </w:pPr>
    </w:p>
    <w:p w:rsidR="00CD15E0" w:rsidRPr="00724DA5" w:rsidP="00604886" w14:paraId="339C917C" w14:textId="49381FA9">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656" w:author="AbbVie KH" w:date="2025-05-19T19:51:00Z"/>
          <w:rFonts w:cs="Times New Roman"/>
        </w:rPr>
      </w:pPr>
      <w:del w:id="13657" w:author="AbbVie KH" w:date="2025-05-19T19:51:00Z">
        <w:r w:rsidRPr="00724DA5">
          <w:rPr>
            <w:rFonts w:cs="Times New Roman"/>
            <w:b/>
          </w:rPr>
          <w:delText>5.</w:delText>
        </w:r>
      </w:del>
      <w:del w:id="13658" w:author="AbbVie KH" w:date="2025-05-19T19:51:00Z">
        <w:r w:rsidRPr="00724DA5">
          <w:rPr>
            <w:rFonts w:cs="Times New Roman"/>
            <w:b/>
          </w:rPr>
          <w:tab/>
          <w:delText>HINWEISE ZUR UND ART DER ANWENDUNG</w:delText>
        </w:r>
      </w:del>
    </w:p>
    <w:p w:rsidR="00CD15E0" w:rsidRPr="00724DA5" w:rsidP="00604886" w14:paraId="1886051C" w14:textId="092374CF">
      <w:pPr>
        <w:tabs>
          <w:tab w:val="left" w:pos="720"/>
        </w:tabs>
        <w:rPr>
          <w:del w:id="13659" w:author="AbbVie KH" w:date="2025-05-19T19:51:00Z"/>
          <w:rFonts w:cs="Times New Roman"/>
        </w:rPr>
      </w:pPr>
    </w:p>
    <w:p w:rsidR="00CD15E0" w:rsidRPr="00724DA5" w:rsidP="00604886" w14:paraId="687ECC73" w14:textId="5C0F3350">
      <w:pPr>
        <w:tabs>
          <w:tab w:val="left" w:pos="720"/>
        </w:tabs>
        <w:rPr>
          <w:del w:id="13660" w:author="AbbVie KH" w:date="2025-05-19T19:51:00Z"/>
          <w:rFonts w:cs="Times New Roman"/>
        </w:rPr>
      </w:pPr>
      <w:del w:id="13661" w:author="AbbVie KH" w:date="2025-05-19T19:51:00Z">
        <w:r w:rsidRPr="00724DA5">
          <w:rPr>
            <w:rFonts w:cs="Times New Roman"/>
          </w:rPr>
          <w:delText>Subkutane Anwendung</w:delText>
        </w:r>
      </w:del>
    </w:p>
    <w:p w:rsidR="00CD15E0" w:rsidRPr="00724DA5" w:rsidP="00604886" w14:paraId="63764A57" w14:textId="4E306924">
      <w:pPr>
        <w:tabs>
          <w:tab w:val="left" w:pos="720"/>
        </w:tabs>
        <w:rPr>
          <w:del w:id="13662" w:author="AbbVie KH" w:date="2025-05-19T19:51:00Z"/>
          <w:rFonts w:cs="Times New Roman"/>
        </w:rPr>
      </w:pPr>
    </w:p>
    <w:p w:rsidR="00B43757" w:rsidP="00845113" w14:paraId="4C0EE164" w14:textId="1EBCDDD9">
      <w:pPr>
        <w:rPr>
          <w:del w:id="13663" w:author="AbbVie KH" w:date="2025-05-19T19:51:00Z"/>
        </w:rPr>
      </w:pPr>
      <w:del w:id="13664" w:author="AbbVie KH" w:date="2025-05-19T19:51:00Z">
        <w:r>
          <w:delText>Packungsbeilage beachten.</w:delText>
        </w:r>
      </w:del>
    </w:p>
    <w:p w:rsidR="00517558" w:rsidP="00604886" w14:paraId="71E9A7D8" w14:textId="4E978787">
      <w:pPr>
        <w:tabs>
          <w:tab w:val="left" w:pos="720"/>
        </w:tabs>
        <w:rPr>
          <w:del w:id="13665" w:author="AbbVie KH" w:date="2025-05-19T19:51:00Z"/>
          <w:rFonts w:cs="Times New Roman"/>
        </w:rPr>
      </w:pPr>
    </w:p>
    <w:p w:rsidR="00CE198D" w:rsidRPr="00724DA5" w:rsidP="00604886" w14:paraId="2BD9069A" w14:textId="16037AFA">
      <w:pPr>
        <w:tabs>
          <w:tab w:val="left" w:pos="720"/>
        </w:tabs>
        <w:rPr>
          <w:del w:id="13666" w:author="AbbVie KH" w:date="2025-05-19T19:51:00Z"/>
          <w:rFonts w:cs="Times New Roman"/>
        </w:rPr>
      </w:pPr>
      <w:del w:id="13667" w:author="AbbVie KH" w:date="2025-05-19T19:51:00Z">
        <w:r w:rsidRPr="00724DA5">
          <w:rPr>
            <w:rFonts w:cs="Times New Roman"/>
          </w:rPr>
          <w:delText>Nur zur einmaligen Anwendung</w:delText>
        </w:r>
      </w:del>
    </w:p>
    <w:p w:rsidR="00CE198D" w:rsidP="00604886" w14:paraId="3FDF029C" w14:textId="1E917CD3">
      <w:pPr>
        <w:tabs>
          <w:tab w:val="left" w:pos="720"/>
        </w:tabs>
        <w:rPr>
          <w:del w:id="13668" w:author="AbbVie KH" w:date="2025-05-19T19:51:00Z"/>
          <w:rFonts w:cs="Times New Roman"/>
        </w:rPr>
      </w:pPr>
    </w:p>
    <w:p w:rsidR="00CD15E0" w:rsidRPr="00724DA5" w:rsidP="00604886" w14:paraId="6973EB25" w14:textId="7B7425C7">
      <w:pPr>
        <w:tabs>
          <w:tab w:val="left" w:pos="720"/>
        </w:tabs>
        <w:rPr>
          <w:del w:id="13669" w:author="AbbVie KH" w:date="2025-05-19T19:51:00Z"/>
          <w:rFonts w:cs="Times New Roman"/>
        </w:rPr>
      </w:pPr>
      <w:del w:id="13670" w:author="AbbVie KH" w:date="2025-05-19T19:51:00Z">
        <w:r>
          <w:rPr>
            <w:rFonts w:cs="Times New Roman"/>
          </w:rPr>
          <w:delText>Zur Anwendung bei Kindern und Jugendlichen.</w:delText>
        </w:r>
      </w:del>
    </w:p>
    <w:p w:rsidR="00CD15E0" w:rsidRPr="00724DA5" w:rsidP="00604886" w14:paraId="1F10C76E" w14:textId="31DA3A81">
      <w:pPr>
        <w:tabs>
          <w:tab w:val="left" w:pos="720"/>
        </w:tabs>
        <w:rPr>
          <w:del w:id="13671" w:author="AbbVie KH" w:date="2025-05-19T19:51:00Z"/>
          <w:rFonts w:cs="Times New Roman"/>
        </w:rPr>
      </w:pPr>
    </w:p>
    <w:p w:rsidR="00CD15E0" w:rsidRPr="00724DA5" w:rsidP="00604886" w14:paraId="61BF8A65" w14:textId="43CA8B94">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672" w:author="AbbVie KH" w:date="2025-05-19T19:51:00Z"/>
          <w:rFonts w:cs="Times New Roman"/>
        </w:rPr>
      </w:pPr>
      <w:del w:id="13673" w:author="AbbVie KH" w:date="2025-05-19T19:51:00Z">
        <w:r w:rsidRPr="00724DA5">
          <w:rPr>
            <w:rFonts w:cs="Times New Roman"/>
            <w:b/>
          </w:rPr>
          <w:delText>6.</w:delText>
        </w:r>
      </w:del>
      <w:del w:id="13674" w:author="AbbVie KH" w:date="2025-05-19T19:51:00Z">
        <w:r w:rsidRPr="00724DA5">
          <w:rPr>
            <w:rFonts w:cs="Times New Roman"/>
            <w:b/>
          </w:rPr>
          <w:tab/>
          <w:delText>WARNHINWEIS, DASS DAS ARZNEIMITTEL FÜR KINDER UNZUGÄNGLICH AUFZUBEWAHREN IST</w:delText>
        </w:r>
      </w:del>
    </w:p>
    <w:p w:rsidR="00CD15E0" w:rsidRPr="00724DA5" w:rsidP="00604886" w14:paraId="0C2D30D1" w14:textId="4C5996A4">
      <w:pPr>
        <w:tabs>
          <w:tab w:val="left" w:pos="720"/>
        </w:tabs>
        <w:rPr>
          <w:del w:id="13675" w:author="AbbVie KH" w:date="2025-05-19T19:51:00Z"/>
          <w:rFonts w:cs="Times New Roman"/>
        </w:rPr>
      </w:pPr>
    </w:p>
    <w:p w:rsidR="00CD15E0" w:rsidRPr="00724DA5" w:rsidP="00604886" w14:paraId="3CB67986" w14:textId="0401302E">
      <w:pPr>
        <w:tabs>
          <w:tab w:val="left" w:pos="720"/>
        </w:tabs>
        <w:rPr>
          <w:del w:id="13676" w:author="AbbVie KH" w:date="2025-05-19T19:51:00Z"/>
          <w:rFonts w:cs="Times New Roman"/>
        </w:rPr>
      </w:pPr>
      <w:del w:id="13677" w:author="AbbVie KH" w:date="2025-05-19T19:51:00Z">
        <w:r w:rsidRPr="00724DA5">
          <w:rPr>
            <w:rFonts w:cs="Times New Roman"/>
          </w:rPr>
          <w:delText>Arzneimittel für Kinder unzugänglich aufbewahren.</w:delText>
        </w:r>
      </w:del>
    </w:p>
    <w:p w:rsidR="00CD15E0" w:rsidRPr="00724DA5" w:rsidP="00604886" w14:paraId="3F60DAFA" w14:textId="3CA20005">
      <w:pPr>
        <w:tabs>
          <w:tab w:val="left" w:pos="720"/>
        </w:tabs>
        <w:rPr>
          <w:del w:id="13678" w:author="AbbVie KH" w:date="2025-05-19T19:51:00Z"/>
          <w:rFonts w:cs="Times New Roman"/>
        </w:rPr>
      </w:pPr>
    </w:p>
    <w:p w:rsidR="00CD15E0" w:rsidRPr="00724DA5" w:rsidP="00604886" w14:paraId="01BD85BC" w14:textId="2DE79935">
      <w:pPr>
        <w:tabs>
          <w:tab w:val="left" w:pos="720"/>
        </w:tabs>
        <w:rPr>
          <w:del w:id="13679" w:author="AbbVie KH" w:date="2025-05-19T19:51:00Z"/>
          <w:rFonts w:cs="Times New Roman"/>
        </w:rPr>
      </w:pPr>
    </w:p>
    <w:p w:rsidR="00CD15E0" w:rsidRPr="00724DA5" w:rsidP="00604886" w14:paraId="5EC039C3" w14:textId="33CEBE70">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680" w:author="AbbVie KH" w:date="2025-05-19T19:51:00Z"/>
          <w:rFonts w:cs="Times New Roman"/>
        </w:rPr>
      </w:pPr>
      <w:del w:id="13681" w:author="AbbVie KH" w:date="2025-05-19T19:51:00Z">
        <w:r w:rsidRPr="00724DA5">
          <w:rPr>
            <w:rFonts w:cs="Times New Roman"/>
            <w:b/>
          </w:rPr>
          <w:delText>7.</w:delText>
        </w:r>
      </w:del>
      <w:del w:id="13682" w:author="AbbVie KH" w:date="2025-05-19T19:51:00Z">
        <w:r w:rsidRPr="00724DA5">
          <w:rPr>
            <w:rFonts w:cs="Times New Roman"/>
            <w:b/>
          </w:rPr>
          <w:tab/>
          <w:delText>WEITERE WARNHINWEISE, FALLS ERFORDERLICH</w:delText>
        </w:r>
      </w:del>
    </w:p>
    <w:p w:rsidR="00CD15E0" w:rsidRPr="00724DA5" w:rsidP="00604886" w14:paraId="0F74DE17" w14:textId="1D6C9AAB">
      <w:pPr>
        <w:tabs>
          <w:tab w:val="left" w:pos="720"/>
        </w:tabs>
        <w:rPr>
          <w:del w:id="13683" w:author="AbbVie KH" w:date="2025-05-19T19:51:00Z"/>
          <w:rFonts w:cs="Times New Roman"/>
        </w:rPr>
      </w:pPr>
    </w:p>
    <w:p w:rsidR="00CD15E0" w:rsidRPr="00724DA5" w:rsidP="00604886" w14:paraId="1178C038" w14:textId="6A764CA3">
      <w:pPr>
        <w:tabs>
          <w:tab w:val="left" w:pos="720"/>
        </w:tabs>
        <w:rPr>
          <w:del w:id="13684" w:author="AbbVie KH" w:date="2025-05-19T19:51:00Z"/>
          <w:rFonts w:cs="Times New Roman"/>
        </w:rPr>
      </w:pPr>
    </w:p>
    <w:p w:rsidR="00CD15E0" w:rsidRPr="00724DA5" w:rsidP="00604886" w14:paraId="6072F018" w14:textId="0FFC92A7">
      <w:pPr>
        <w:keepNext/>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685" w:author="AbbVie KH" w:date="2025-05-19T19:51:00Z"/>
          <w:rFonts w:cs="Times New Roman"/>
        </w:rPr>
      </w:pPr>
      <w:del w:id="13686" w:author="AbbVie KH" w:date="2025-05-19T19:51:00Z">
        <w:r w:rsidRPr="00724DA5">
          <w:rPr>
            <w:rFonts w:cs="Times New Roman"/>
            <w:b/>
          </w:rPr>
          <w:delText>8.</w:delText>
        </w:r>
      </w:del>
      <w:del w:id="13687" w:author="AbbVie KH" w:date="2025-05-19T19:51:00Z">
        <w:r w:rsidRPr="00724DA5">
          <w:rPr>
            <w:rFonts w:cs="Times New Roman"/>
            <w:b/>
          </w:rPr>
          <w:tab/>
          <w:delText>VERFALLDATUM</w:delText>
        </w:r>
      </w:del>
    </w:p>
    <w:p w:rsidR="00CD15E0" w:rsidRPr="00724DA5" w:rsidP="00604886" w14:paraId="3471BB0F" w14:textId="6792C44B">
      <w:pPr>
        <w:keepNext/>
        <w:tabs>
          <w:tab w:val="left" w:pos="720"/>
        </w:tabs>
        <w:rPr>
          <w:del w:id="13688" w:author="AbbVie KH" w:date="2025-05-19T19:51:00Z"/>
          <w:rFonts w:cs="Times New Roman"/>
        </w:rPr>
      </w:pPr>
    </w:p>
    <w:p w:rsidR="00CD15E0" w:rsidRPr="00724DA5" w:rsidP="00604886" w14:paraId="0A220F56" w14:textId="7007B2B4">
      <w:pPr>
        <w:keepNext/>
        <w:tabs>
          <w:tab w:val="left" w:pos="720"/>
        </w:tabs>
        <w:rPr>
          <w:del w:id="13689" w:author="AbbVie KH" w:date="2025-05-19T19:51:00Z"/>
          <w:rFonts w:cs="Times New Roman"/>
        </w:rPr>
      </w:pPr>
      <w:del w:id="13690" w:author="AbbVie KH" w:date="2025-05-19T19:51:00Z">
        <w:r w:rsidRPr="00724DA5">
          <w:rPr>
            <w:rFonts w:cs="Times New Roman"/>
          </w:rPr>
          <w:delText>Verwendbar bis</w:delText>
        </w:r>
      </w:del>
    </w:p>
    <w:p w:rsidR="00CD15E0" w:rsidRPr="00724DA5" w:rsidP="00604886" w14:paraId="57B30466" w14:textId="725F98BA">
      <w:pPr>
        <w:keepNext/>
        <w:tabs>
          <w:tab w:val="left" w:pos="720"/>
        </w:tabs>
        <w:rPr>
          <w:del w:id="13691" w:author="AbbVie KH" w:date="2025-05-19T19:51:00Z"/>
          <w:rFonts w:cs="Times New Roman"/>
        </w:rPr>
      </w:pPr>
    </w:p>
    <w:p w:rsidR="00CD15E0" w:rsidRPr="00724DA5" w:rsidP="00604886" w14:paraId="09BC92B4" w14:textId="587302CB">
      <w:pPr>
        <w:keepNext/>
        <w:tabs>
          <w:tab w:val="left" w:pos="720"/>
        </w:tabs>
        <w:rPr>
          <w:del w:id="13692" w:author="AbbVie KH" w:date="2025-05-19T19:51:00Z"/>
          <w:rFonts w:cs="Times New Roman"/>
        </w:rPr>
      </w:pPr>
    </w:p>
    <w:p w:rsidR="00CD15E0" w:rsidRPr="00724DA5" w:rsidP="00604886" w14:paraId="2254A81C" w14:textId="3E7873D2">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693" w:author="AbbVie KH" w:date="2025-05-19T19:51:00Z"/>
          <w:rFonts w:cs="Times New Roman"/>
        </w:rPr>
      </w:pPr>
      <w:del w:id="13694" w:author="AbbVie KH" w:date="2025-05-19T19:51:00Z">
        <w:r w:rsidRPr="00724DA5">
          <w:rPr>
            <w:rFonts w:cs="Times New Roman"/>
            <w:b/>
          </w:rPr>
          <w:delText>9.</w:delText>
        </w:r>
      </w:del>
      <w:del w:id="13695" w:author="AbbVie KH" w:date="2025-05-19T19:51:00Z">
        <w:r w:rsidRPr="00724DA5">
          <w:rPr>
            <w:rFonts w:cs="Times New Roman"/>
            <w:b/>
          </w:rPr>
          <w:tab/>
          <w:delText>BESONDERE VORSICHTSMASSNAHMEN FÜR DIE AUFBEWAHRUNG</w:delText>
        </w:r>
      </w:del>
    </w:p>
    <w:p w:rsidR="00CD15E0" w:rsidRPr="00724DA5" w:rsidP="00845113" w14:paraId="24C1EDCD" w14:textId="2E001396">
      <w:pPr>
        <w:rPr>
          <w:del w:id="13696" w:author="AbbVie KH" w:date="2025-05-19T19:51:00Z"/>
          <w:rFonts w:cs="Times New Roman"/>
        </w:rPr>
      </w:pPr>
    </w:p>
    <w:p w:rsidR="00CD15E0" w:rsidRPr="00724DA5" w:rsidP="00845113" w14:paraId="3ECC8AB8" w14:textId="0ABA08E1">
      <w:pPr>
        <w:rPr>
          <w:del w:id="13697" w:author="AbbVie KH" w:date="2025-05-19T19:51:00Z"/>
          <w:rFonts w:cs="Times New Roman"/>
        </w:rPr>
      </w:pPr>
      <w:del w:id="13698" w:author="AbbVie KH" w:date="2025-05-19T19:51:00Z">
        <w:r w:rsidRPr="00724DA5">
          <w:rPr>
            <w:rFonts w:cs="Times New Roman"/>
          </w:rPr>
          <w:delText>Im Kühlschrank lagern. Nicht einfrieren.</w:delText>
        </w:r>
      </w:del>
    </w:p>
    <w:p w:rsidR="00CD15E0" w:rsidRPr="00724DA5" w:rsidP="00845113" w14:paraId="47F285FE" w14:textId="1AA6D856">
      <w:pPr>
        <w:rPr>
          <w:del w:id="13699" w:author="AbbVie KH" w:date="2025-05-19T19:51:00Z"/>
          <w:rFonts w:cs="Times New Roman"/>
        </w:rPr>
      </w:pPr>
      <w:del w:id="13700" w:author="AbbVie KH" w:date="2025-05-19T19:51:00Z">
        <w:r w:rsidRPr="00724DA5">
          <w:rPr>
            <w:rFonts w:cs="Times New Roman"/>
          </w:rPr>
          <w:delText>Die Durchstechflasche im Umkarton aufbewahren, um den Inhalt vor Licht zu schützen.</w:delText>
        </w:r>
      </w:del>
    </w:p>
    <w:p w:rsidR="00CD15E0" w:rsidRPr="00724DA5" w:rsidP="00845113" w14:paraId="3E0B3040" w14:textId="0DC61D7B">
      <w:pPr>
        <w:rPr>
          <w:del w:id="13701" w:author="AbbVie KH" w:date="2025-05-19T19:51:00Z"/>
          <w:rFonts w:cs="Times New Roman"/>
        </w:rPr>
      </w:pPr>
    </w:p>
    <w:p w:rsidR="00CD15E0" w:rsidRPr="00724DA5" w:rsidP="00845113" w14:paraId="4E46CBF5" w14:textId="0465C10B">
      <w:pPr>
        <w:rPr>
          <w:del w:id="13702" w:author="AbbVie KH" w:date="2025-05-19T19:51:00Z"/>
          <w:rFonts w:cs="Times New Roman"/>
        </w:rPr>
      </w:pPr>
    </w:p>
    <w:p w:rsidR="00CD15E0" w:rsidRPr="00724DA5" w:rsidP="00604886" w14:paraId="0D0B6580" w14:textId="1BB8169C">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703" w:author="AbbVie KH" w:date="2025-05-19T19:51:00Z"/>
          <w:rFonts w:cs="Times New Roman"/>
          <w:b/>
        </w:rPr>
      </w:pPr>
      <w:del w:id="13704" w:author="AbbVie KH" w:date="2025-05-19T19:51:00Z">
        <w:r w:rsidRPr="00724DA5">
          <w:rPr>
            <w:rFonts w:cs="Times New Roman"/>
            <w:b/>
          </w:rPr>
          <w:delText>10.</w:delText>
        </w:r>
      </w:del>
      <w:del w:id="13705" w:author="AbbVie KH" w:date="2025-05-19T19:51:00Z">
        <w:r w:rsidRPr="00724DA5">
          <w:rPr>
            <w:rFonts w:cs="Times New Roman"/>
            <w:b/>
          </w:rPr>
          <w:tab/>
          <w:delText>GEGEBENENFALLS BESONDERE VORSICHTSMASSNAHMEN FÜR DIE BESEITIGUNG VON NICHT VERWENDETEM ARZNEIMITTEL ODER DAVON STAMMENDEN ABFALLMATERIALIEN</w:delText>
        </w:r>
      </w:del>
    </w:p>
    <w:p w:rsidR="00CD15E0" w:rsidRPr="00724DA5" w:rsidP="00604886" w14:paraId="09419DC5" w14:textId="004831EC">
      <w:pPr>
        <w:tabs>
          <w:tab w:val="left" w:pos="720"/>
        </w:tabs>
        <w:rPr>
          <w:del w:id="13706" w:author="AbbVie KH" w:date="2025-05-19T19:51:00Z"/>
          <w:rFonts w:cs="Times New Roman"/>
        </w:rPr>
      </w:pPr>
    </w:p>
    <w:p w:rsidR="00CD15E0" w:rsidRPr="00724DA5" w:rsidP="00604886" w14:paraId="354E3FDF" w14:textId="6CAFD6A4">
      <w:pPr>
        <w:tabs>
          <w:tab w:val="left" w:pos="720"/>
        </w:tabs>
        <w:rPr>
          <w:del w:id="13707" w:author="AbbVie KH" w:date="2025-05-19T19:51:00Z"/>
          <w:rFonts w:cs="Times New Roman"/>
        </w:rPr>
      </w:pPr>
    </w:p>
    <w:p w:rsidR="00CD15E0" w:rsidRPr="00724DA5" w:rsidP="00604886" w14:paraId="15F5156C" w14:textId="597A2AC6">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708" w:author="AbbVie KH" w:date="2025-05-19T19:51:00Z"/>
          <w:rFonts w:cs="Times New Roman"/>
          <w:b/>
        </w:rPr>
      </w:pPr>
      <w:del w:id="13709" w:author="AbbVie KH" w:date="2025-05-19T19:51:00Z">
        <w:r w:rsidRPr="00724DA5">
          <w:rPr>
            <w:rFonts w:cs="Times New Roman"/>
            <w:b/>
          </w:rPr>
          <w:delText>11.</w:delText>
        </w:r>
      </w:del>
      <w:del w:id="13710" w:author="AbbVie KH" w:date="2025-05-19T19:51:00Z">
        <w:r w:rsidRPr="00724DA5">
          <w:rPr>
            <w:rFonts w:cs="Times New Roman"/>
            <w:b/>
          </w:rPr>
          <w:tab/>
          <w:delText>NAME UND ANSCHRIFT DES PHARMAZEUTISCHEN UNTERNEHMERS</w:delText>
        </w:r>
      </w:del>
    </w:p>
    <w:p w:rsidR="00CD15E0" w:rsidRPr="00724DA5" w:rsidP="00604886" w14:paraId="764387AE" w14:textId="3EC7E537">
      <w:pPr>
        <w:tabs>
          <w:tab w:val="left" w:pos="720"/>
        </w:tabs>
        <w:rPr>
          <w:del w:id="13711" w:author="AbbVie KH" w:date="2025-05-19T19:51:00Z"/>
          <w:rFonts w:cs="Times New Roman"/>
        </w:rPr>
      </w:pPr>
    </w:p>
    <w:p w:rsidR="00700432" w:rsidP="00845113" w14:paraId="17B907F0" w14:textId="4E406694">
      <w:pPr>
        <w:rPr>
          <w:del w:id="13712" w:author="AbbVie KH" w:date="2025-05-19T19:51:00Z"/>
        </w:rPr>
      </w:pPr>
      <w:del w:id="13713" w:author="AbbVie KH" w:date="2025-05-19T19:51:00Z">
        <w:r>
          <w:delText>AbbVie Deutschland GmbH &amp; Co. KG</w:delText>
        </w:r>
      </w:del>
    </w:p>
    <w:p w:rsidR="00700432" w:rsidP="00845113" w14:paraId="3072410E" w14:textId="42D9498C">
      <w:pPr>
        <w:rPr>
          <w:del w:id="13714" w:author="AbbVie KH" w:date="2025-05-19T19:51:00Z"/>
        </w:rPr>
      </w:pPr>
      <w:del w:id="13715" w:author="AbbVie KH" w:date="2025-05-19T19:51:00Z">
        <w:r>
          <w:delText>Knollstraße</w:delText>
        </w:r>
      </w:del>
    </w:p>
    <w:p w:rsidR="00700432" w:rsidP="00845113" w14:paraId="2A3678C6" w14:textId="57D9972F">
      <w:pPr>
        <w:rPr>
          <w:del w:id="13716" w:author="AbbVie KH" w:date="2025-05-19T19:51:00Z"/>
        </w:rPr>
      </w:pPr>
      <w:del w:id="13717" w:author="AbbVie KH" w:date="2025-05-19T19:51:00Z">
        <w:r>
          <w:delText>67061 Ludwigshafen</w:delText>
        </w:r>
      </w:del>
    </w:p>
    <w:p w:rsidR="00700432" w:rsidP="00845113" w14:paraId="06C410BC" w14:textId="2F5765DE">
      <w:pPr>
        <w:rPr>
          <w:del w:id="13718" w:author="AbbVie KH" w:date="2025-05-19T19:51:00Z"/>
        </w:rPr>
      </w:pPr>
      <w:del w:id="13719" w:author="AbbVie KH" w:date="2025-05-19T19:51:00Z">
        <w:r>
          <w:delText>Deutschland</w:delText>
        </w:r>
      </w:del>
    </w:p>
    <w:p w:rsidR="00CD15E0" w:rsidRPr="00724DA5" w:rsidP="00604886" w14:paraId="2AC2B6BE" w14:textId="46EBBEB4">
      <w:pPr>
        <w:tabs>
          <w:tab w:val="left" w:pos="720"/>
        </w:tabs>
        <w:rPr>
          <w:del w:id="13720" w:author="AbbVie KH" w:date="2025-05-19T19:51:00Z"/>
          <w:rFonts w:cs="Times New Roman"/>
        </w:rPr>
      </w:pPr>
    </w:p>
    <w:p w:rsidR="00CD15E0" w:rsidRPr="00724DA5" w:rsidP="00604886" w14:paraId="0AE96494" w14:textId="5CFFDD0D">
      <w:pPr>
        <w:tabs>
          <w:tab w:val="left" w:pos="720"/>
        </w:tabs>
        <w:rPr>
          <w:del w:id="13721" w:author="AbbVie KH" w:date="2025-05-19T19:51:00Z"/>
          <w:rFonts w:cs="Times New Roman"/>
        </w:rPr>
      </w:pPr>
    </w:p>
    <w:p w:rsidR="00CD15E0" w:rsidRPr="00724DA5" w:rsidP="00604886" w14:paraId="36C4352B" w14:textId="7022C39F">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722" w:author="AbbVie KH" w:date="2025-05-19T19:51:00Z"/>
          <w:rFonts w:cs="Times New Roman"/>
          <w:b/>
        </w:rPr>
      </w:pPr>
      <w:del w:id="13723" w:author="AbbVie KH" w:date="2025-05-19T19:51:00Z">
        <w:r w:rsidRPr="00724DA5">
          <w:rPr>
            <w:rFonts w:cs="Times New Roman"/>
            <w:b/>
          </w:rPr>
          <w:delText>12.</w:delText>
        </w:r>
      </w:del>
      <w:del w:id="13724" w:author="AbbVie KH" w:date="2025-05-19T19:51:00Z">
        <w:r w:rsidRPr="00724DA5">
          <w:rPr>
            <w:rFonts w:cs="Times New Roman"/>
            <w:b/>
          </w:rPr>
          <w:tab/>
          <w:delText>ZULASSUNGSNUMMER</w:delText>
        </w:r>
      </w:del>
    </w:p>
    <w:p w:rsidR="00CD15E0" w:rsidRPr="00724DA5" w:rsidP="00604886" w14:paraId="20387D54" w14:textId="00B78C19">
      <w:pPr>
        <w:tabs>
          <w:tab w:val="left" w:pos="720"/>
        </w:tabs>
        <w:rPr>
          <w:del w:id="13725" w:author="AbbVie KH" w:date="2025-05-19T19:51:00Z"/>
          <w:rFonts w:cs="Times New Roman"/>
        </w:rPr>
      </w:pPr>
    </w:p>
    <w:p w:rsidR="00CD15E0" w:rsidRPr="00724DA5" w:rsidP="00604886" w14:paraId="322CB6AA" w14:textId="673B98B9">
      <w:pPr>
        <w:tabs>
          <w:tab w:val="left" w:pos="720"/>
        </w:tabs>
        <w:rPr>
          <w:del w:id="13726" w:author="AbbVie KH" w:date="2025-05-19T19:51:00Z"/>
          <w:rFonts w:cs="Times New Roman"/>
        </w:rPr>
      </w:pPr>
      <w:del w:id="13727" w:author="AbbVie KH" w:date="2025-05-19T19:51:00Z">
        <w:r w:rsidRPr="00724DA5">
          <w:rPr>
            <w:rFonts w:cs="Times New Roman"/>
          </w:rPr>
          <w:delText>EU/1/03/256/001</w:delText>
        </w:r>
      </w:del>
    </w:p>
    <w:p w:rsidR="00CD15E0" w:rsidRPr="00724DA5" w:rsidP="00604886" w14:paraId="7868659B" w14:textId="745EEC46">
      <w:pPr>
        <w:tabs>
          <w:tab w:val="left" w:pos="720"/>
        </w:tabs>
        <w:rPr>
          <w:del w:id="13728" w:author="AbbVie KH" w:date="2025-05-19T19:51:00Z"/>
          <w:rFonts w:cs="Times New Roman"/>
        </w:rPr>
      </w:pPr>
    </w:p>
    <w:p w:rsidR="00CD15E0" w:rsidRPr="00724DA5" w:rsidP="00604886" w14:paraId="580EE0F2" w14:textId="789B33B6">
      <w:pPr>
        <w:tabs>
          <w:tab w:val="left" w:pos="720"/>
        </w:tabs>
        <w:rPr>
          <w:del w:id="13729" w:author="AbbVie KH" w:date="2025-05-19T19:51:00Z"/>
          <w:rFonts w:cs="Times New Roman"/>
        </w:rPr>
      </w:pPr>
    </w:p>
    <w:p w:rsidR="00CD15E0" w:rsidRPr="00724DA5" w:rsidP="00604886" w14:paraId="4DD884A5" w14:textId="4364B9C8">
      <w:pPr>
        <w:pBdr>
          <w:top w:val="single" w:sz="4" w:space="1" w:color="auto"/>
          <w:left w:val="single" w:sz="4" w:space="4" w:color="auto"/>
          <w:bottom w:val="single" w:sz="4" w:space="1" w:color="auto"/>
          <w:right w:val="single" w:sz="4" w:space="4" w:color="auto"/>
        </w:pBdr>
        <w:shd w:val="clear" w:color="auto" w:fill="FFFFFF"/>
        <w:tabs>
          <w:tab w:val="left" w:pos="720"/>
        </w:tabs>
        <w:rPr>
          <w:del w:id="13730" w:author="AbbVie KH" w:date="2025-05-19T19:51:00Z"/>
          <w:rFonts w:cs="Times New Roman"/>
        </w:rPr>
      </w:pPr>
      <w:del w:id="13731" w:author="AbbVie KH" w:date="2025-05-19T19:51:00Z">
        <w:r w:rsidRPr="00724DA5">
          <w:rPr>
            <w:rFonts w:cs="Times New Roman"/>
            <w:b/>
          </w:rPr>
          <w:delText>13.</w:delText>
        </w:r>
      </w:del>
      <w:del w:id="13732" w:author="AbbVie KH" w:date="2025-05-19T19:51:00Z">
        <w:r w:rsidRPr="00724DA5">
          <w:rPr>
            <w:rFonts w:cs="Times New Roman"/>
            <w:b/>
          </w:rPr>
          <w:tab/>
          <w:delText>CHARGENBEZEICHNUNG</w:delText>
        </w:r>
      </w:del>
    </w:p>
    <w:p w:rsidR="00CD15E0" w:rsidRPr="00724DA5" w:rsidP="00604886" w14:paraId="06659AE4" w14:textId="0A380BB2">
      <w:pPr>
        <w:tabs>
          <w:tab w:val="left" w:pos="720"/>
        </w:tabs>
        <w:rPr>
          <w:del w:id="13733" w:author="AbbVie KH" w:date="2025-05-19T19:51:00Z"/>
          <w:rFonts w:cs="Times New Roman"/>
        </w:rPr>
      </w:pPr>
    </w:p>
    <w:p w:rsidR="00CD15E0" w:rsidRPr="00724DA5" w:rsidP="00604886" w14:paraId="02F3D45B" w14:textId="6B835C77">
      <w:pPr>
        <w:tabs>
          <w:tab w:val="left" w:pos="720"/>
        </w:tabs>
        <w:rPr>
          <w:del w:id="13734" w:author="AbbVie KH" w:date="2025-05-19T19:51:00Z"/>
          <w:rFonts w:cs="Times New Roman"/>
        </w:rPr>
      </w:pPr>
      <w:del w:id="13735" w:author="AbbVie KH" w:date="2025-05-19T19:51:00Z">
        <w:r w:rsidRPr="00724DA5">
          <w:rPr>
            <w:rFonts w:cs="Times New Roman"/>
          </w:rPr>
          <w:delText>Ch.-B.</w:delText>
        </w:r>
      </w:del>
    </w:p>
    <w:p w:rsidR="00CD15E0" w:rsidRPr="00724DA5" w:rsidP="00604886" w14:paraId="5F264B06" w14:textId="297F2470">
      <w:pPr>
        <w:tabs>
          <w:tab w:val="left" w:pos="720"/>
        </w:tabs>
        <w:rPr>
          <w:del w:id="13736" w:author="AbbVie KH" w:date="2025-05-19T19:51:00Z"/>
          <w:rFonts w:cs="Times New Roman"/>
        </w:rPr>
      </w:pPr>
    </w:p>
    <w:p w:rsidR="00CD15E0" w:rsidRPr="00724DA5" w:rsidP="00604886" w14:paraId="5B190636" w14:textId="0DA5A30C">
      <w:pPr>
        <w:tabs>
          <w:tab w:val="left" w:pos="720"/>
        </w:tabs>
        <w:rPr>
          <w:del w:id="13737" w:author="AbbVie KH" w:date="2025-05-19T19:51:00Z"/>
          <w:rFonts w:cs="Times New Roman"/>
        </w:rPr>
      </w:pPr>
    </w:p>
    <w:p w:rsidR="00CD15E0" w:rsidRPr="00724DA5" w:rsidP="00604886" w14:paraId="6A103F13" w14:textId="36E7FC4C">
      <w:pPr>
        <w:pBdr>
          <w:top w:val="single" w:sz="4" w:space="1" w:color="auto"/>
          <w:left w:val="single" w:sz="4" w:space="4" w:color="auto"/>
          <w:bottom w:val="single" w:sz="4" w:space="0" w:color="auto"/>
          <w:right w:val="single" w:sz="4" w:space="4" w:color="auto"/>
        </w:pBdr>
        <w:shd w:val="clear" w:color="auto" w:fill="FFFFFF"/>
        <w:tabs>
          <w:tab w:val="left" w:pos="720"/>
        </w:tabs>
        <w:rPr>
          <w:del w:id="13738" w:author="AbbVie KH" w:date="2025-05-19T19:51:00Z"/>
          <w:rFonts w:cs="Times New Roman"/>
        </w:rPr>
      </w:pPr>
      <w:del w:id="13739" w:author="AbbVie KH" w:date="2025-05-19T19:51:00Z">
        <w:r w:rsidRPr="00724DA5">
          <w:rPr>
            <w:rFonts w:cs="Times New Roman"/>
            <w:b/>
          </w:rPr>
          <w:delText>14.</w:delText>
        </w:r>
      </w:del>
      <w:del w:id="13740" w:author="AbbVie KH" w:date="2025-05-19T19:51:00Z">
        <w:r w:rsidRPr="00724DA5">
          <w:rPr>
            <w:rFonts w:cs="Times New Roman"/>
            <w:b/>
          </w:rPr>
          <w:tab/>
          <w:delText>VERKAUFSABGRENZUNG</w:delText>
        </w:r>
      </w:del>
    </w:p>
    <w:p w:rsidR="00CD15E0" w:rsidRPr="00724DA5" w:rsidP="00604886" w14:paraId="0C50A69B" w14:textId="7CC6CF84">
      <w:pPr>
        <w:tabs>
          <w:tab w:val="left" w:pos="720"/>
        </w:tabs>
        <w:rPr>
          <w:del w:id="13741" w:author="AbbVie KH" w:date="2025-05-19T19:51:00Z"/>
          <w:rFonts w:cs="Times New Roman"/>
        </w:rPr>
      </w:pPr>
    </w:p>
    <w:p w:rsidR="00CD15E0" w:rsidRPr="00724DA5" w:rsidP="00604886" w14:paraId="0D142E9A" w14:textId="7213E7F9">
      <w:pPr>
        <w:tabs>
          <w:tab w:val="left" w:pos="720"/>
        </w:tabs>
        <w:rPr>
          <w:del w:id="13742" w:author="AbbVie KH" w:date="2025-05-19T19:51:00Z"/>
          <w:rFonts w:cs="Times New Roman"/>
        </w:rPr>
      </w:pPr>
    </w:p>
    <w:p w:rsidR="00CD15E0" w:rsidRPr="00724DA5" w:rsidP="00604886" w14:paraId="5A4C7674" w14:textId="30B9793D">
      <w:pPr>
        <w:pBdr>
          <w:top w:val="single" w:sz="4" w:space="1" w:color="auto"/>
          <w:left w:val="single" w:sz="4" w:space="4" w:color="auto"/>
          <w:bottom w:val="single" w:sz="4" w:space="1" w:color="auto"/>
          <w:right w:val="single" w:sz="4" w:space="4" w:color="auto"/>
        </w:pBdr>
        <w:shd w:val="clear" w:color="auto" w:fill="FFFFFF"/>
        <w:tabs>
          <w:tab w:val="left" w:pos="720"/>
        </w:tabs>
        <w:rPr>
          <w:del w:id="13743" w:author="AbbVie KH" w:date="2025-05-19T19:51:00Z"/>
          <w:rFonts w:cs="Times New Roman"/>
          <w:b/>
          <w:u w:val="single"/>
        </w:rPr>
      </w:pPr>
      <w:del w:id="13744" w:author="AbbVie KH" w:date="2025-05-19T19:51:00Z">
        <w:r w:rsidRPr="00724DA5">
          <w:rPr>
            <w:rFonts w:cs="Times New Roman"/>
            <w:b/>
          </w:rPr>
          <w:delText>15.</w:delText>
        </w:r>
      </w:del>
      <w:del w:id="13745" w:author="AbbVie KH" w:date="2025-05-19T19:51:00Z">
        <w:r w:rsidRPr="00724DA5">
          <w:rPr>
            <w:rFonts w:cs="Times New Roman"/>
            <w:b/>
          </w:rPr>
          <w:tab/>
        </w:r>
      </w:del>
      <w:del w:id="13746" w:author="AbbVie KH" w:date="2025-05-19T19:51:00Z">
        <w:r w:rsidRPr="00724DA5">
          <w:rPr>
            <w:rFonts w:cs="Times New Roman"/>
            <w:b/>
            <w:caps/>
          </w:rPr>
          <w:delText>HINWEISE FÜR DEN GEBRAUCH</w:delText>
        </w:r>
      </w:del>
    </w:p>
    <w:p w:rsidR="00CD15E0" w:rsidRPr="00837B80" w:rsidP="00604886" w14:paraId="426915EF" w14:textId="566CD97C">
      <w:pPr>
        <w:tabs>
          <w:tab w:val="left" w:pos="720"/>
        </w:tabs>
        <w:rPr>
          <w:del w:id="13747" w:author="AbbVie KH" w:date="2025-05-19T19:51:00Z"/>
          <w:rFonts w:cs="Times New Roman"/>
        </w:rPr>
      </w:pPr>
    </w:p>
    <w:p w:rsidR="00CD15E0" w:rsidRPr="00837B80" w:rsidP="00604886" w14:paraId="547B4AD7" w14:textId="28E054B6">
      <w:pPr>
        <w:tabs>
          <w:tab w:val="left" w:pos="720"/>
        </w:tabs>
        <w:rPr>
          <w:del w:id="13748" w:author="AbbVie KH" w:date="2025-05-19T19:51:00Z"/>
          <w:rFonts w:cs="Times New Roman"/>
        </w:rPr>
      </w:pPr>
    </w:p>
    <w:p w:rsidR="00CD15E0" w:rsidRPr="00724DA5" w:rsidP="00604886" w14:paraId="18F2EBDB" w14:textId="5CFA079C">
      <w:pPr>
        <w:pBdr>
          <w:top w:val="single" w:sz="4" w:space="1" w:color="auto"/>
          <w:left w:val="single" w:sz="4" w:space="4" w:color="auto"/>
          <w:bottom w:val="single" w:sz="4" w:space="1" w:color="auto"/>
          <w:right w:val="single" w:sz="4" w:space="4" w:color="auto"/>
        </w:pBdr>
        <w:shd w:val="clear" w:color="auto" w:fill="FFFFFF"/>
        <w:tabs>
          <w:tab w:val="left" w:pos="720"/>
        </w:tabs>
        <w:rPr>
          <w:del w:id="13749" w:author="AbbVie KH" w:date="2025-05-19T19:51:00Z"/>
          <w:rFonts w:cs="Times New Roman"/>
          <w:b/>
          <w:u w:val="single"/>
        </w:rPr>
      </w:pPr>
      <w:del w:id="13750" w:author="AbbVie KH" w:date="2025-05-19T19:51:00Z">
        <w:r w:rsidRPr="00724DA5">
          <w:rPr>
            <w:rFonts w:cs="Times New Roman"/>
            <w:b/>
          </w:rPr>
          <w:delText>16.</w:delText>
        </w:r>
      </w:del>
      <w:del w:id="13751" w:author="AbbVie KH" w:date="2025-05-19T19:51:00Z">
        <w:r w:rsidRPr="00724DA5">
          <w:rPr>
            <w:rFonts w:cs="Times New Roman"/>
            <w:b/>
          </w:rPr>
          <w:tab/>
        </w:r>
      </w:del>
      <w:del w:id="13752" w:author="AbbVie KH" w:date="2025-05-19T19:51:00Z">
        <w:r w:rsidRPr="00724DA5">
          <w:rPr>
            <w:rFonts w:cs="Times New Roman"/>
            <w:b/>
            <w:caps/>
          </w:rPr>
          <w:delText>ANGABEN IN BLINDENSCHRIFT</w:delText>
        </w:r>
      </w:del>
    </w:p>
    <w:p w:rsidR="00CD15E0" w:rsidRPr="00837B80" w:rsidP="00604886" w14:paraId="3A4EEA8E" w14:textId="7F02C642">
      <w:pPr>
        <w:tabs>
          <w:tab w:val="left" w:pos="720"/>
        </w:tabs>
        <w:rPr>
          <w:del w:id="13753" w:author="AbbVie KH" w:date="2025-05-19T19:51:00Z"/>
          <w:rFonts w:cs="Times New Roman"/>
        </w:rPr>
      </w:pPr>
    </w:p>
    <w:p w:rsidR="00CD15E0" w:rsidRPr="00724DA5" w:rsidP="00604886" w14:paraId="008913B2" w14:textId="0B7D9131">
      <w:pPr>
        <w:tabs>
          <w:tab w:val="left" w:pos="720"/>
        </w:tabs>
        <w:rPr>
          <w:del w:id="13754" w:author="AbbVie KH" w:date="2025-05-19T19:51:00Z"/>
          <w:rFonts w:cs="Times New Roman"/>
        </w:rPr>
      </w:pPr>
      <w:del w:id="13755" w:author="AbbVie KH" w:date="2025-05-19T19:51:00Z">
        <w:r>
          <w:rPr>
            <w:rFonts w:cs="Times New Roman"/>
          </w:rPr>
          <w:delText>h</w:delText>
        </w:r>
      </w:del>
      <w:del w:id="13756" w:author="AbbVie KH" w:date="2025-05-19T19:51:00Z">
        <w:r w:rsidRPr="00724DA5" w:rsidR="007A3409">
          <w:rPr>
            <w:rFonts w:cs="Times New Roman"/>
          </w:rPr>
          <w:delText>umira 40 mg</w:delText>
        </w:r>
      </w:del>
    </w:p>
    <w:p w:rsidR="00CD15E0" w:rsidRPr="00837B80" w:rsidP="00604886" w14:paraId="25C5396E" w14:textId="6B37AD56">
      <w:pPr>
        <w:tabs>
          <w:tab w:val="left" w:pos="720"/>
        </w:tabs>
        <w:rPr>
          <w:del w:id="13757" w:author="AbbVie KH" w:date="2025-05-19T19:51:00Z"/>
          <w:rFonts w:cs="Times New Roman"/>
        </w:rPr>
      </w:pPr>
    </w:p>
    <w:p w:rsidR="00CD15E0" w:rsidRPr="00837B80" w:rsidP="00604886" w14:paraId="1A38F96C" w14:textId="5201A058">
      <w:pPr>
        <w:tabs>
          <w:tab w:val="left" w:pos="720"/>
        </w:tabs>
        <w:rPr>
          <w:del w:id="13758" w:author="AbbVie KH" w:date="2025-05-19T19:51:00Z"/>
          <w:rFonts w:cs="Times New Roman"/>
        </w:rPr>
      </w:pPr>
    </w:p>
    <w:p w:rsidR="00CD15E0" w:rsidRPr="00724DA5" w:rsidP="00604886" w14:paraId="16C555A7" w14:textId="4B3A8F62">
      <w:pPr>
        <w:pBdr>
          <w:top w:val="single" w:sz="4" w:space="1" w:color="auto"/>
          <w:left w:val="single" w:sz="4" w:space="4" w:color="auto"/>
          <w:bottom w:val="single" w:sz="4" w:space="1" w:color="auto"/>
          <w:right w:val="single" w:sz="4" w:space="4" w:color="auto"/>
        </w:pBdr>
        <w:shd w:val="clear" w:color="auto" w:fill="FFFFFF"/>
        <w:tabs>
          <w:tab w:val="left" w:pos="720"/>
        </w:tabs>
        <w:rPr>
          <w:del w:id="13759" w:author="AbbVie KH" w:date="2025-05-19T19:51:00Z"/>
          <w:rFonts w:cs="Times New Roman"/>
          <w:b/>
        </w:rPr>
      </w:pPr>
      <w:del w:id="13760" w:author="AbbVie KH" w:date="2025-05-19T19:51:00Z">
        <w:r w:rsidRPr="00724DA5">
          <w:rPr>
            <w:rFonts w:cs="Times New Roman"/>
            <w:b/>
          </w:rPr>
          <w:delText>17.</w:delText>
        </w:r>
      </w:del>
      <w:del w:id="13761" w:author="AbbVie KH" w:date="2025-05-19T19:51:00Z">
        <w:r w:rsidRPr="00724DA5">
          <w:rPr>
            <w:rFonts w:cs="Times New Roman"/>
            <w:b/>
          </w:rPr>
          <w:tab/>
          <w:delText>INDIVIDUELLES ERKENNUNGSMERKMAL – 2D-BARCODE</w:delText>
        </w:r>
      </w:del>
    </w:p>
    <w:p w:rsidR="00CD15E0" w:rsidRPr="00724DA5" w:rsidP="00845113" w14:paraId="2B73A659" w14:textId="209B7DCB">
      <w:pPr>
        <w:rPr>
          <w:del w:id="13762" w:author="AbbVie KH" w:date="2025-05-19T19:51:00Z"/>
          <w:rFonts w:cs="Times New Roman"/>
        </w:rPr>
      </w:pPr>
    </w:p>
    <w:p w:rsidR="00CD15E0" w:rsidRPr="00724DA5" w:rsidP="00845113" w14:paraId="0EC168C8" w14:textId="08358A66">
      <w:pPr>
        <w:rPr>
          <w:del w:id="13763" w:author="AbbVie KH" w:date="2025-05-19T19:51:00Z"/>
          <w:rFonts w:cs="Times New Roman"/>
        </w:rPr>
      </w:pPr>
    </w:p>
    <w:p w:rsidR="00CD15E0" w:rsidRPr="00724DA5" w:rsidP="00604886" w14:paraId="2CDD8495" w14:textId="24458298">
      <w:pPr>
        <w:keepNext/>
        <w:pBdr>
          <w:top w:val="single" w:sz="4" w:space="1" w:color="auto"/>
          <w:left w:val="single" w:sz="4" w:space="4" w:color="auto"/>
          <w:bottom w:val="single" w:sz="4" w:space="1" w:color="auto"/>
          <w:right w:val="single" w:sz="4" w:space="4" w:color="auto"/>
        </w:pBdr>
        <w:tabs>
          <w:tab w:val="left" w:pos="720"/>
        </w:tabs>
        <w:ind w:left="720" w:hanging="720"/>
        <w:rPr>
          <w:del w:id="13764" w:author="AbbVie KH" w:date="2025-05-19T19:51:00Z"/>
          <w:rFonts w:cs="Times New Roman"/>
          <w:b/>
        </w:rPr>
      </w:pPr>
      <w:del w:id="13765" w:author="AbbVie KH" w:date="2025-05-19T19:51:00Z">
        <w:r w:rsidRPr="00724DA5">
          <w:rPr>
            <w:rFonts w:cs="Times New Roman"/>
            <w:b/>
          </w:rPr>
          <w:delText>18.</w:delText>
        </w:r>
      </w:del>
      <w:del w:id="13766" w:author="AbbVie KH" w:date="2025-05-19T19:51:00Z">
        <w:r w:rsidRPr="00724DA5">
          <w:rPr>
            <w:rFonts w:cs="Times New Roman"/>
            <w:b/>
          </w:rPr>
          <w:tab/>
          <w:delText>INDIVIDUELLES ERKENNUNGSMERKMAL – VOM MENSCHEN LESBARES FORMAT</w:delText>
        </w:r>
      </w:del>
    </w:p>
    <w:p w:rsidR="00CD15E0" w:rsidRPr="00724DA5" w:rsidP="00845113" w14:paraId="493401A3" w14:textId="19AFD9F0">
      <w:pPr>
        <w:rPr>
          <w:del w:id="13767" w:author="AbbVie KH" w:date="2025-05-19T19:51:00Z"/>
          <w:rFonts w:cs="Times New Roman"/>
        </w:rPr>
      </w:pPr>
    </w:p>
    <w:p w:rsidR="00CD15E0" w:rsidRPr="00724DA5" w:rsidP="00845113" w14:paraId="6B2FA091" w14:textId="0A488211">
      <w:pPr>
        <w:rPr>
          <w:del w:id="13768" w:author="AbbVie KH" w:date="2025-05-19T19:51:00Z"/>
          <w:rFonts w:cs="Times New Roman"/>
          <w:b/>
          <w:u w:val="single"/>
        </w:rPr>
      </w:pPr>
    </w:p>
    <w:p w:rsidR="00CD15E0" w:rsidRPr="00724DA5" w:rsidP="00845113" w14:paraId="1D2FD4D0" w14:textId="49A487DA">
      <w:pPr>
        <w:rPr>
          <w:del w:id="13769" w:author="AbbVie KH" w:date="2025-05-19T19:51:00Z"/>
          <w:rFonts w:cs="Times New Roman"/>
        </w:rPr>
      </w:pPr>
      <w:del w:id="13770" w:author="AbbVie KH" w:date="2025-05-19T19:51:00Z">
        <w:r w:rsidRPr="00724DA5">
          <w:rPr>
            <w:rFonts w:cs="Times New Roman"/>
          </w:rPr>
          <w:br w:type="page"/>
        </w:r>
      </w:del>
    </w:p>
    <w:p w:rsidR="00CD15E0" w:rsidRPr="00724DA5" w:rsidP="00604886" w14:paraId="4F03E609" w14:textId="3F3CDA4C">
      <w:pPr>
        <w:pBdr>
          <w:top w:val="single" w:sz="4" w:space="1" w:color="auto"/>
          <w:left w:val="single" w:sz="4" w:space="4" w:color="auto"/>
          <w:bottom w:val="single" w:sz="4" w:space="1" w:color="auto"/>
          <w:right w:val="single" w:sz="4" w:space="4" w:color="auto"/>
        </w:pBdr>
        <w:rPr>
          <w:del w:id="13771" w:author="AbbVie KH" w:date="2025-05-19T19:51:00Z"/>
          <w:rFonts w:cs="Times New Roman"/>
          <w:b/>
        </w:rPr>
      </w:pPr>
      <w:del w:id="13772" w:author="AbbVie KH" w:date="2025-05-19T19:51:00Z">
        <w:r w:rsidRPr="00724DA5">
          <w:rPr>
            <w:rFonts w:cs="Times New Roman"/>
            <w:b/>
          </w:rPr>
          <w:delText>MINDESTANGABEN AUF KLEINEN BEHÄLTNISSEN</w:delText>
        </w:r>
      </w:del>
    </w:p>
    <w:p w:rsidR="00CD15E0" w:rsidRPr="00724DA5" w:rsidP="00604886" w14:paraId="639CC321" w14:textId="1C8F5A65">
      <w:pPr>
        <w:pBdr>
          <w:top w:val="single" w:sz="4" w:space="1" w:color="auto"/>
          <w:left w:val="single" w:sz="4" w:space="4" w:color="auto"/>
          <w:bottom w:val="single" w:sz="4" w:space="1" w:color="auto"/>
          <w:right w:val="single" w:sz="4" w:space="4" w:color="auto"/>
        </w:pBdr>
        <w:rPr>
          <w:del w:id="13773" w:author="AbbVie KH" w:date="2025-05-19T19:51:00Z"/>
          <w:rFonts w:cs="Times New Roman"/>
          <w:b/>
        </w:rPr>
      </w:pPr>
    </w:p>
    <w:p w:rsidR="00CD15E0" w:rsidRPr="00724DA5" w:rsidP="00604886" w14:paraId="0FF6BD5B" w14:textId="509929E6">
      <w:pPr>
        <w:pStyle w:val="Heading1"/>
        <w:numPr>
          <w:ilvl w:val="0"/>
          <w:numId w:val="0"/>
        </w:numPr>
        <w:pBdr>
          <w:top w:val="single" w:sz="4" w:space="1" w:color="auto"/>
          <w:left w:val="single" w:sz="4" w:space="4" w:color="auto"/>
          <w:bottom w:val="single" w:sz="4" w:space="1" w:color="auto"/>
          <w:right w:val="single" w:sz="4" w:space="4" w:color="auto"/>
        </w:pBdr>
        <w:rPr>
          <w:del w:id="13774" w:author="AbbVie KH" w:date="2025-05-19T19:51:00Z"/>
          <w:i/>
        </w:rPr>
      </w:pPr>
      <w:del w:id="13775" w:author="AbbVie KH" w:date="2025-05-19T19:51:00Z">
        <w:r w:rsidRPr="00724DA5">
          <w:delText>ETIKETT (DURCHSTECHFLASCHE</w:delText>
        </w:r>
      </w:del>
      <w:del w:id="13776" w:author="AbbVie KH" w:date="2025-05-19T19:51:00Z">
        <w:r w:rsidR="00B97ADC">
          <w:delText xml:space="preserve"> 40 mg/0,8 ml</w:delText>
        </w:r>
      </w:del>
      <w:del w:id="13777" w:author="AbbVie KH" w:date="2025-05-19T19:51:00Z">
        <w:r w:rsidRPr="00724DA5">
          <w:delText>)</w:delText>
        </w:r>
      </w:del>
    </w:p>
    <w:p w:rsidR="00CD15E0" w:rsidRPr="00724DA5" w:rsidP="00604886" w14:paraId="07CB02E9" w14:textId="1EE93CC4">
      <w:pPr>
        <w:tabs>
          <w:tab w:val="left" w:pos="720"/>
        </w:tabs>
        <w:rPr>
          <w:del w:id="13778" w:author="AbbVie KH" w:date="2025-05-19T19:51:00Z"/>
          <w:rFonts w:cs="Times New Roman"/>
          <w:b/>
        </w:rPr>
      </w:pPr>
    </w:p>
    <w:p w:rsidR="00CD15E0" w:rsidRPr="00724DA5" w:rsidP="00604886" w14:paraId="123B56A0" w14:textId="74CCE75E">
      <w:pPr>
        <w:tabs>
          <w:tab w:val="left" w:pos="720"/>
        </w:tabs>
        <w:rPr>
          <w:del w:id="13779" w:author="AbbVie KH" w:date="2025-05-19T19:51:00Z"/>
          <w:rFonts w:cs="Times New Roman"/>
          <w:b/>
        </w:rPr>
      </w:pPr>
    </w:p>
    <w:p w:rsidR="00CD15E0" w:rsidRPr="00724DA5" w:rsidP="00604886" w14:paraId="0976F186" w14:textId="4CCFD4F5">
      <w:pPr>
        <w:pBdr>
          <w:top w:val="single" w:sz="4" w:space="1" w:color="auto"/>
          <w:left w:val="single" w:sz="4" w:space="4" w:color="auto"/>
          <w:bottom w:val="single" w:sz="4" w:space="1" w:color="auto"/>
          <w:right w:val="single" w:sz="4" w:space="4" w:color="auto"/>
        </w:pBdr>
        <w:shd w:val="clear" w:color="auto" w:fill="FFFFFF"/>
        <w:tabs>
          <w:tab w:val="left" w:pos="720"/>
        </w:tabs>
        <w:ind w:left="709" w:hanging="709"/>
        <w:rPr>
          <w:del w:id="13780" w:author="AbbVie KH" w:date="2025-05-19T19:51:00Z"/>
          <w:rFonts w:cs="Times New Roman"/>
          <w:b/>
        </w:rPr>
      </w:pPr>
      <w:del w:id="13781" w:author="AbbVie KH" w:date="2025-05-19T19:51:00Z">
        <w:r w:rsidRPr="00724DA5">
          <w:rPr>
            <w:rFonts w:cs="Times New Roman"/>
            <w:b/>
          </w:rPr>
          <w:delText>1.</w:delText>
        </w:r>
      </w:del>
      <w:del w:id="13782" w:author="AbbVie KH" w:date="2025-05-19T19:51:00Z">
        <w:r w:rsidRPr="00724DA5">
          <w:rPr>
            <w:rFonts w:cs="Times New Roman"/>
            <w:b/>
          </w:rPr>
          <w:tab/>
          <w:delText>BEZEICHNUNG DES ARZNEIMITTELS SOWIE ART DER ANWENDUNG</w:delText>
        </w:r>
      </w:del>
    </w:p>
    <w:p w:rsidR="00CD15E0" w:rsidRPr="00724DA5" w:rsidP="00604886" w14:paraId="331C5A67" w14:textId="5C299C56">
      <w:pPr>
        <w:tabs>
          <w:tab w:val="left" w:pos="720"/>
        </w:tabs>
        <w:ind w:left="567" w:hanging="567"/>
        <w:rPr>
          <w:del w:id="13783" w:author="AbbVie KH" w:date="2025-05-19T19:51:00Z"/>
          <w:rFonts w:cs="Times New Roman"/>
        </w:rPr>
      </w:pPr>
    </w:p>
    <w:p w:rsidR="00CD15E0" w:rsidRPr="00C609AA" w:rsidP="00604886" w14:paraId="61C4E826" w14:textId="3E073F89">
      <w:pPr>
        <w:tabs>
          <w:tab w:val="left" w:pos="720"/>
        </w:tabs>
        <w:rPr>
          <w:del w:id="13784" w:author="AbbVie KH" w:date="2025-05-19T19:51:00Z"/>
          <w:rFonts w:cs="Times New Roman"/>
          <w:lang w:val="es-ES"/>
        </w:rPr>
      </w:pPr>
      <w:del w:id="13785" w:author="AbbVie KH" w:date="2025-05-19T19:51:00Z">
        <w:r w:rsidRPr="00C609AA">
          <w:rPr>
            <w:rFonts w:cs="Times New Roman"/>
            <w:lang w:val="es-ES"/>
          </w:rPr>
          <w:delText>Humira 40 mg/0,8 ml Injektion</w:delText>
        </w:r>
      </w:del>
    </w:p>
    <w:p w:rsidR="00CD15E0" w:rsidRPr="00C609AA" w:rsidP="00604886" w14:paraId="5A0AE5A0" w14:textId="76FDDBF0">
      <w:pPr>
        <w:tabs>
          <w:tab w:val="left" w:pos="720"/>
        </w:tabs>
        <w:rPr>
          <w:del w:id="13786" w:author="AbbVie KH" w:date="2025-05-19T19:51:00Z"/>
          <w:rFonts w:cs="Times New Roman"/>
          <w:lang w:val="es-ES"/>
        </w:rPr>
      </w:pPr>
      <w:del w:id="13787" w:author="AbbVie KH" w:date="2025-05-19T19:51:00Z">
        <w:r w:rsidRPr="00C609AA">
          <w:rPr>
            <w:rFonts w:cs="Times New Roman"/>
            <w:lang w:val="es-ES"/>
          </w:rPr>
          <w:delText>Adalimumab</w:delText>
        </w:r>
      </w:del>
    </w:p>
    <w:p w:rsidR="00CE198D" w:rsidRPr="00C609AA" w:rsidP="00604886" w14:paraId="6F181393" w14:textId="7D2520EE">
      <w:pPr>
        <w:tabs>
          <w:tab w:val="left" w:pos="720"/>
        </w:tabs>
        <w:rPr>
          <w:del w:id="13788" w:author="AbbVie KH" w:date="2025-05-19T19:51:00Z"/>
          <w:rFonts w:cs="Times New Roman"/>
          <w:b/>
          <w:lang w:val="es-ES"/>
        </w:rPr>
      </w:pPr>
      <w:del w:id="13789" w:author="AbbVie KH" w:date="2025-05-19T19:51:00Z">
        <w:r w:rsidRPr="00C609AA">
          <w:rPr>
            <w:rFonts w:cs="Times New Roman"/>
            <w:lang w:val="es-ES"/>
          </w:rPr>
          <w:delText>s.c.</w:delText>
        </w:r>
      </w:del>
    </w:p>
    <w:p w:rsidR="00CD15E0" w:rsidRPr="00C609AA" w:rsidP="00604886" w14:paraId="09B3D030" w14:textId="146D572E">
      <w:pPr>
        <w:tabs>
          <w:tab w:val="left" w:pos="720"/>
        </w:tabs>
        <w:rPr>
          <w:del w:id="13790" w:author="AbbVie KH" w:date="2025-05-19T19:51:00Z"/>
          <w:rFonts w:cs="Times New Roman"/>
          <w:b/>
          <w:lang w:val="es-ES"/>
        </w:rPr>
      </w:pPr>
    </w:p>
    <w:p w:rsidR="00CD15E0" w:rsidRPr="00C609AA" w:rsidP="00604886" w14:paraId="52467690" w14:textId="41B637FB">
      <w:pPr>
        <w:tabs>
          <w:tab w:val="left" w:pos="720"/>
        </w:tabs>
        <w:rPr>
          <w:del w:id="13791" w:author="AbbVie KH" w:date="2025-05-19T19:51:00Z"/>
          <w:rFonts w:cs="Times New Roman"/>
          <w:b/>
          <w:lang w:val="es-ES"/>
        </w:rPr>
      </w:pPr>
    </w:p>
    <w:p w:rsidR="00CD15E0" w:rsidRPr="00724DA5" w:rsidP="00604886" w14:paraId="743F43D5" w14:textId="3A5DC884">
      <w:pPr>
        <w:pBdr>
          <w:top w:val="single" w:sz="4" w:space="1" w:color="auto"/>
          <w:left w:val="single" w:sz="4" w:space="4" w:color="auto"/>
          <w:bottom w:val="single" w:sz="4" w:space="1" w:color="auto"/>
          <w:right w:val="single" w:sz="4" w:space="4" w:color="auto"/>
        </w:pBdr>
        <w:shd w:val="clear" w:color="auto" w:fill="FFFFFF"/>
        <w:tabs>
          <w:tab w:val="left" w:pos="720"/>
        </w:tabs>
        <w:rPr>
          <w:del w:id="13792" w:author="AbbVie KH" w:date="2025-05-19T19:51:00Z"/>
          <w:rFonts w:cs="Times New Roman"/>
          <w:b/>
        </w:rPr>
      </w:pPr>
      <w:del w:id="13793" w:author="AbbVie KH" w:date="2025-05-19T19:51:00Z">
        <w:r w:rsidRPr="00724DA5">
          <w:rPr>
            <w:rFonts w:cs="Times New Roman"/>
            <w:b/>
          </w:rPr>
          <w:delText>2.</w:delText>
        </w:r>
      </w:del>
      <w:del w:id="13794" w:author="AbbVie KH" w:date="2025-05-19T19:51:00Z">
        <w:r w:rsidRPr="00724DA5">
          <w:rPr>
            <w:rFonts w:cs="Times New Roman"/>
            <w:b/>
          </w:rPr>
          <w:tab/>
          <w:delText>HINWEISE ZUR ANWENDUNG</w:delText>
        </w:r>
      </w:del>
    </w:p>
    <w:p w:rsidR="00CD15E0" w:rsidRPr="00724DA5" w:rsidP="00604886" w14:paraId="3A1A3432" w14:textId="3AE24080">
      <w:pPr>
        <w:tabs>
          <w:tab w:val="left" w:pos="720"/>
        </w:tabs>
        <w:rPr>
          <w:del w:id="13795" w:author="AbbVie KH" w:date="2025-05-19T19:51:00Z"/>
          <w:rFonts w:cs="Times New Roman"/>
          <w:b/>
        </w:rPr>
      </w:pPr>
    </w:p>
    <w:p w:rsidR="00CD15E0" w:rsidRPr="00724DA5" w:rsidP="00604886" w14:paraId="1A5138B5" w14:textId="14D15275">
      <w:pPr>
        <w:tabs>
          <w:tab w:val="left" w:pos="720"/>
        </w:tabs>
        <w:rPr>
          <w:del w:id="13796" w:author="AbbVie KH" w:date="2025-05-19T19:51:00Z"/>
          <w:rFonts w:cs="Times New Roman"/>
          <w:b/>
        </w:rPr>
      </w:pPr>
    </w:p>
    <w:p w:rsidR="00CD15E0" w:rsidRPr="00724DA5" w:rsidP="00604886" w14:paraId="38F949BA" w14:textId="03996B6D">
      <w:pPr>
        <w:pBdr>
          <w:top w:val="single" w:sz="4" w:space="1" w:color="auto"/>
          <w:left w:val="single" w:sz="4" w:space="4" w:color="auto"/>
          <w:bottom w:val="single" w:sz="4" w:space="1" w:color="auto"/>
          <w:right w:val="single" w:sz="4" w:space="4" w:color="auto"/>
        </w:pBdr>
        <w:shd w:val="clear" w:color="auto" w:fill="FFFFFF"/>
        <w:tabs>
          <w:tab w:val="left" w:pos="720"/>
        </w:tabs>
        <w:rPr>
          <w:del w:id="13797" w:author="AbbVie KH" w:date="2025-05-19T19:51:00Z"/>
          <w:rFonts w:cs="Times New Roman"/>
          <w:b/>
        </w:rPr>
      </w:pPr>
      <w:del w:id="13798" w:author="AbbVie KH" w:date="2025-05-19T19:51:00Z">
        <w:r w:rsidRPr="00724DA5">
          <w:rPr>
            <w:rFonts w:cs="Times New Roman"/>
            <w:b/>
          </w:rPr>
          <w:delText>3.</w:delText>
        </w:r>
      </w:del>
      <w:del w:id="13799" w:author="AbbVie KH" w:date="2025-05-19T19:51:00Z">
        <w:r w:rsidRPr="00724DA5">
          <w:rPr>
            <w:rFonts w:cs="Times New Roman"/>
            <w:b/>
          </w:rPr>
          <w:tab/>
          <w:delText>VERFALLDATUM</w:delText>
        </w:r>
      </w:del>
    </w:p>
    <w:p w:rsidR="00CD15E0" w:rsidRPr="00724DA5" w:rsidP="00604886" w14:paraId="4E8E3378" w14:textId="2FBAE8AD">
      <w:pPr>
        <w:tabs>
          <w:tab w:val="left" w:pos="720"/>
        </w:tabs>
        <w:rPr>
          <w:del w:id="13800" w:author="AbbVie KH" w:date="2025-05-19T19:51:00Z"/>
          <w:rFonts w:cs="Times New Roman"/>
        </w:rPr>
      </w:pPr>
    </w:p>
    <w:p w:rsidR="00CD15E0" w:rsidRPr="00724DA5" w:rsidP="00604886" w14:paraId="405966B3" w14:textId="444B19EB">
      <w:pPr>
        <w:tabs>
          <w:tab w:val="left" w:pos="720"/>
        </w:tabs>
        <w:rPr>
          <w:del w:id="13801" w:author="AbbVie KH" w:date="2025-05-19T19:51:00Z"/>
          <w:rFonts w:cs="Times New Roman"/>
        </w:rPr>
      </w:pPr>
      <w:del w:id="13802" w:author="AbbVie KH" w:date="2025-05-19T19:51:00Z">
        <w:r w:rsidRPr="00724DA5">
          <w:rPr>
            <w:rFonts w:cs="Times New Roman"/>
          </w:rPr>
          <w:delText>Verwendbar bis</w:delText>
        </w:r>
      </w:del>
    </w:p>
    <w:p w:rsidR="00CD15E0" w:rsidRPr="00724DA5" w:rsidP="00604886" w14:paraId="40C5AE47" w14:textId="102E1D99">
      <w:pPr>
        <w:tabs>
          <w:tab w:val="left" w:pos="720"/>
        </w:tabs>
        <w:rPr>
          <w:del w:id="13803" w:author="AbbVie KH" w:date="2025-05-19T19:51:00Z"/>
          <w:rFonts w:cs="Times New Roman"/>
        </w:rPr>
      </w:pPr>
    </w:p>
    <w:p w:rsidR="00CD15E0" w:rsidRPr="00724DA5" w:rsidP="00604886" w14:paraId="7ABBBE0B" w14:textId="54322629">
      <w:pPr>
        <w:tabs>
          <w:tab w:val="left" w:pos="720"/>
        </w:tabs>
        <w:rPr>
          <w:del w:id="13804" w:author="AbbVie KH" w:date="2025-05-19T19:51:00Z"/>
          <w:rFonts w:cs="Times New Roman"/>
        </w:rPr>
      </w:pPr>
    </w:p>
    <w:p w:rsidR="00CD15E0" w:rsidRPr="00724DA5" w:rsidP="00604886" w14:paraId="0F76AD8D" w14:textId="40282356">
      <w:pPr>
        <w:pBdr>
          <w:top w:val="single" w:sz="4" w:space="1" w:color="auto"/>
          <w:left w:val="single" w:sz="4" w:space="4" w:color="auto"/>
          <w:bottom w:val="single" w:sz="4" w:space="1" w:color="auto"/>
          <w:right w:val="single" w:sz="4" w:space="4" w:color="auto"/>
        </w:pBdr>
        <w:shd w:val="clear" w:color="auto" w:fill="FFFFFF"/>
        <w:tabs>
          <w:tab w:val="left" w:pos="720"/>
        </w:tabs>
        <w:rPr>
          <w:del w:id="13805" w:author="AbbVie KH" w:date="2025-05-19T19:51:00Z"/>
          <w:rFonts w:cs="Times New Roman"/>
          <w:b/>
        </w:rPr>
      </w:pPr>
      <w:del w:id="13806" w:author="AbbVie KH" w:date="2025-05-19T19:51:00Z">
        <w:r w:rsidRPr="00724DA5">
          <w:rPr>
            <w:rFonts w:cs="Times New Roman"/>
            <w:b/>
          </w:rPr>
          <w:delText>4.</w:delText>
        </w:r>
      </w:del>
      <w:del w:id="13807" w:author="AbbVie KH" w:date="2025-05-19T19:51:00Z">
        <w:r w:rsidRPr="00724DA5">
          <w:rPr>
            <w:rFonts w:cs="Times New Roman"/>
            <w:b/>
          </w:rPr>
          <w:tab/>
          <w:delText>CHARGENBEZEICHNUNG</w:delText>
        </w:r>
      </w:del>
    </w:p>
    <w:p w:rsidR="00CD15E0" w:rsidRPr="00724DA5" w:rsidP="00604886" w14:paraId="56ECAFF2" w14:textId="5EE07B59">
      <w:pPr>
        <w:tabs>
          <w:tab w:val="left" w:pos="720"/>
        </w:tabs>
        <w:rPr>
          <w:del w:id="13808" w:author="AbbVie KH" w:date="2025-05-19T19:51:00Z"/>
          <w:rFonts w:cs="Times New Roman"/>
        </w:rPr>
      </w:pPr>
    </w:p>
    <w:p w:rsidR="00CD15E0" w:rsidRPr="00724DA5" w:rsidP="00604886" w14:paraId="5126B9D2" w14:textId="571C51C1">
      <w:pPr>
        <w:tabs>
          <w:tab w:val="left" w:pos="720"/>
        </w:tabs>
        <w:rPr>
          <w:del w:id="13809" w:author="AbbVie KH" w:date="2025-05-19T19:51:00Z"/>
          <w:rFonts w:cs="Times New Roman"/>
        </w:rPr>
      </w:pPr>
      <w:del w:id="13810" w:author="AbbVie KH" w:date="2025-05-19T19:51:00Z">
        <w:r w:rsidRPr="00724DA5">
          <w:rPr>
            <w:rFonts w:cs="Times New Roman"/>
          </w:rPr>
          <w:delText>Ch.-B.</w:delText>
        </w:r>
      </w:del>
    </w:p>
    <w:p w:rsidR="00CD15E0" w:rsidRPr="00724DA5" w:rsidP="00604886" w14:paraId="55B37E23" w14:textId="74794BAD">
      <w:pPr>
        <w:tabs>
          <w:tab w:val="left" w:pos="720"/>
        </w:tabs>
        <w:ind w:right="113"/>
        <w:rPr>
          <w:del w:id="13811" w:author="AbbVie KH" w:date="2025-05-19T19:51:00Z"/>
          <w:rFonts w:cs="Times New Roman"/>
        </w:rPr>
      </w:pPr>
    </w:p>
    <w:p w:rsidR="00CD15E0" w:rsidRPr="00724DA5" w:rsidP="00604886" w14:paraId="61FADE2D" w14:textId="6C5921A2">
      <w:pPr>
        <w:tabs>
          <w:tab w:val="left" w:pos="720"/>
        </w:tabs>
        <w:ind w:right="113"/>
        <w:rPr>
          <w:del w:id="13812" w:author="AbbVie KH" w:date="2025-05-19T19:51:00Z"/>
          <w:rFonts w:cs="Times New Roman"/>
        </w:rPr>
      </w:pPr>
    </w:p>
    <w:p w:rsidR="00CD15E0" w:rsidRPr="00724DA5" w:rsidP="00604886" w14:paraId="702A5FE7" w14:textId="7BD53D5A">
      <w:pPr>
        <w:pBdr>
          <w:top w:val="single" w:sz="4" w:space="1" w:color="auto"/>
          <w:left w:val="single" w:sz="4" w:space="4" w:color="auto"/>
          <w:bottom w:val="single" w:sz="4" w:space="1" w:color="auto"/>
          <w:right w:val="single" w:sz="4" w:space="4" w:color="auto"/>
        </w:pBdr>
        <w:shd w:val="clear" w:color="auto" w:fill="FFFFFF"/>
        <w:tabs>
          <w:tab w:val="left" w:pos="720"/>
        </w:tabs>
        <w:rPr>
          <w:del w:id="13813" w:author="AbbVie KH" w:date="2025-05-19T19:51:00Z"/>
          <w:rFonts w:cs="Times New Roman"/>
          <w:b/>
        </w:rPr>
      </w:pPr>
      <w:del w:id="13814" w:author="AbbVie KH" w:date="2025-05-19T19:51:00Z">
        <w:r w:rsidRPr="00724DA5">
          <w:rPr>
            <w:rFonts w:cs="Times New Roman"/>
            <w:b/>
          </w:rPr>
          <w:delText>5.</w:delText>
        </w:r>
      </w:del>
      <w:del w:id="13815" w:author="AbbVie KH" w:date="2025-05-19T19:51:00Z">
        <w:r w:rsidRPr="00724DA5">
          <w:rPr>
            <w:rFonts w:cs="Times New Roman"/>
            <w:b/>
          </w:rPr>
          <w:tab/>
          <w:delText>INHALT NACH GEWICHT, VOLUMEN ODER EINHEITEN</w:delText>
        </w:r>
      </w:del>
    </w:p>
    <w:p w:rsidR="00CD15E0" w:rsidRPr="00724DA5" w:rsidP="00604886" w14:paraId="24AE0EEA" w14:textId="3E9F938A">
      <w:pPr>
        <w:tabs>
          <w:tab w:val="left" w:pos="720"/>
        </w:tabs>
        <w:rPr>
          <w:del w:id="13816" w:author="AbbVie KH" w:date="2025-05-19T19:51:00Z"/>
          <w:rFonts w:cs="Times New Roman"/>
        </w:rPr>
      </w:pPr>
    </w:p>
    <w:p w:rsidR="00CD15E0" w:rsidRPr="00724DA5" w:rsidP="00845113" w14:paraId="447EF35C" w14:textId="19E504FE">
      <w:pPr>
        <w:rPr>
          <w:del w:id="13817" w:author="AbbVie KH" w:date="2025-05-19T19:51:00Z"/>
          <w:rFonts w:cs="Times New Roman"/>
        </w:rPr>
      </w:pPr>
      <w:del w:id="13818" w:author="AbbVie KH" w:date="2025-05-19T19:51:00Z">
        <w:r w:rsidRPr="00724DA5">
          <w:rPr>
            <w:rFonts w:cs="Times New Roman"/>
          </w:rPr>
          <w:delText>40 mg/0,8 ml</w:delText>
        </w:r>
      </w:del>
    </w:p>
    <w:p w:rsidR="00CD15E0" w:rsidRPr="00724DA5" w:rsidP="00845113" w14:paraId="554AEDC8" w14:textId="01FD3B33">
      <w:pPr>
        <w:rPr>
          <w:del w:id="13819" w:author="AbbVie KH" w:date="2025-05-19T19:51:00Z"/>
          <w:rFonts w:cs="Times New Roman"/>
        </w:rPr>
      </w:pPr>
    </w:p>
    <w:p w:rsidR="00CD15E0" w:rsidRPr="00724DA5" w:rsidP="00604886" w14:paraId="3690F7EF" w14:textId="6AD4CC78">
      <w:pPr>
        <w:tabs>
          <w:tab w:val="left" w:pos="720"/>
        </w:tabs>
        <w:rPr>
          <w:del w:id="13820" w:author="AbbVie KH" w:date="2025-05-19T19:51:00Z"/>
          <w:rFonts w:cs="Times New Roman"/>
        </w:rPr>
      </w:pPr>
    </w:p>
    <w:p w:rsidR="00CD15E0" w:rsidRPr="00724DA5" w:rsidP="00604886" w14:paraId="72846356" w14:textId="3EA3D2AE">
      <w:pPr>
        <w:pBdr>
          <w:top w:val="single" w:sz="4" w:space="1" w:color="auto"/>
          <w:left w:val="single" w:sz="4" w:space="4" w:color="auto"/>
          <w:bottom w:val="single" w:sz="4" w:space="1" w:color="auto"/>
          <w:right w:val="single" w:sz="4" w:space="4" w:color="auto"/>
        </w:pBdr>
        <w:shd w:val="clear" w:color="auto" w:fill="FFFFFF"/>
        <w:tabs>
          <w:tab w:val="left" w:pos="720"/>
        </w:tabs>
        <w:rPr>
          <w:del w:id="13821" w:author="AbbVie KH" w:date="2025-05-19T19:51:00Z"/>
          <w:rFonts w:cs="Times New Roman"/>
          <w:b/>
        </w:rPr>
      </w:pPr>
      <w:del w:id="13822" w:author="AbbVie KH" w:date="2025-05-19T19:51:00Z">
        <w:r w:rsidRPr="00724DA5">
          <w:rPr>
            <w:rFonts w:cs="Times New Roman"/>
            <w:b/>
          </w:rPr>
          <w:delText>6.</w:delText>
        </w:r>
      </w:del>
      <w:del w:id="13823" w:author="AbbVie KH" w:date="2025-05-19T19:51:00Z">
        <w:r w:rsidRPr="00724DA5">
          <w:rPr>
            <w:rFonts w:cs="Times New Roman"/>
            <w:b/>
          </w:rPr>
          <w:tab/>
          <w:delText>WEITERE ANGABEN</w:delText>
        </w:r>
      </w:del>
    </w:p>
    <w:p w:rsidR="00CD15E0" w:rsidRPr="00724DA5" w:rsidP="00845113" w14:paraId="5BE3E070" w14:textId="2DD63DB9">
      <w:pPr>
        <w:rPr>
          <w:del w:id="13824" w:author="AbbVie KH" w:date="2025-05-19T19:51:00Z"/>
          <w:rFonts w:cs="Times New Roman"/>
        </w:rPr>
      </w:pPr>
    </w:p>
    <w:p w:rsidR="00CD15E0" w:rsidRPr="00724DA5" w:rsidP="00604886" w14:paraId="50260ED0" w14:textId="258FFB91">
      <w:pPr>
        <w:tabs>
          <w:tab w:val="left" w:pos="720"/>
        </w:tabs>
        <w:rPr>
          <w:del w:id="13825" w:author="AbbVie KH" w:date="2025-05-19T19:51:00Z"/>
          <w:rFonts w:cs="Times New Roman"/>
        </w:rPr>
      </w:pPr>
      <w:del w:id="13826" w:author="AbbVie KH" w:date="2025-05-19T19:51:00Z">
        <w:r w:rsidRPr="00724DA5">
          <w:rPr>
            <w:rFonts w:cs="Times New Roman"/>
          </w:rPr>
          <w:delText>Nur zur einmaligen Anwendung</w:delText>
        </w:r>
      </w:del>
    </w:p>
    <w:p w:rsidR="00CD15E0" w:rsidRPr="00724DA5" w:rsidP="00604886" w14:paraId="5F133181" w14:textId="1FB2A22D">
      <w:pPr>
        <w:tabs>
          <w:tab w:val="left" w:pos="720"/>
        </w:tabs>
        <w:rPr>
          <w:del w:id="13827" w:author="AbbVie KH" w:date="2025-05-19T19:51:00Z"/>
          <w:rFonts w:cs="Times New Roman"/>
        </w:rPr>
      </w:pPr>
    </w:p>
    <w:p w:rsidR="00CD15E0" w:rsidRPr="00724DA5" w:rsidP="00845113" w14:paraId="7E5F09EF" w14:textId="23044A2D">
      <w:pPr>
        <w:rPr>
          <w:del w:id="13828" w:author="AbbVie KH" w:date="2025-05-19T19:51:00Z"/>
          <w:rFonts w:cs="Times New Roman"/>
        </w:rPr>
      </w:pPr>
    </w:p>
    <w:p w:rsidR="00CD15E0" w:rsidRPr="00724DA5" w:rsidP="00604886" w14:paraId="1F0D217E" w14:textId="7AD9AA55">
      <w:pPr>
        <w:pBdr>
          <w:top w:val="single" w:sz="4" w:space="1" w:color="auto"/>
          <w:left w:val="single" w:sz="4" w:space="4" w:color="auto"/>
          <w:bottom w:val="single" w:sz="4" w:space="1" w:color="auto"/>
          <w:right w:val="single" w:sz="4" w:space="4" w:color="auto"/>
        </w:pBdr>
        <w:jc w:val="both"/>
        <w:rPr>
          <w:del w:id="13829" w:author="AbbVie KH" w:date="2025-05-19T19:51:00Z"/>
          <w:rFonts w:cs="Times New Roman"/>
          <w:b/>
        </w:rPr>
      </w:pPr>
      <w:del w:id="13830" w:author="AbbVie KH" w:date="2025-05-19T19:51:00Z">
        <w:r w:rsidRPr="00724DA5">
          <w:rPr>
            <w:rFonts w:cs="Times New Roman"/>
          </w:rPr>
          <w:br w:type="page"/>
        </w:r>
      </w:del>
      <w:del w:id="13831" w:author="AbbVie KH" w:date="2025-05-19T19:51:00Z">
        <w:r w:rsidRPr="00724DA5">
          <w:rPr>
            <w:rFonts w:cs="Times New Roman"/>
            <w:b/>
          </w:rPr>
          <w:delText>ANGABEN AUF DER ÄUSSEREN UMHÜLLUNG</w:delText>
        </w:r>
      </w:del>
    </w:p>
    <w:p w:rsidR="00CD15E0" w:rsidRPr="00724DA5" w:rsidP="00604886" w14:paraId="55CAA86D" w14:textId="0B6878B7">
      <w:pPr>
        <w:pBdr>
          <w:top w:val="single" w:sz="4" w:space="1" w:color="auto"/>
          <w:left w:val="single" w:sz="4" w:space="4" w:color="auto"/>
          <w:bottom w:val="single" w:sz="4" w:space="1" w:color="auto"/>
          <w:right w:val="single" w:sz="4" w:space="4" w:color="auto"/>
        </w:pBdr>
        <w:jc w:val="both"/>
        <w:rPr>
          <w:del w:id="13832" w:author="AbbVie KH" w:date="2025-05-19T19:51:00Z"/>
          <w:rFonts w:cs="Times New Roman"/>
          <w:b/>
        </w:rPr>
      </w:pPr>
    </w:p>
    <w:p w:rsidR="00CD15E0" w:rsidRPr="00724DA5" w:rsidP="00604886" w14:paraId="5AAC4CA4" w14:textId="34169FE2">
      <w:pPr>
        <w:pStyle w:val="Heading1"/>
        <w:numPr>
          <w:ilvl w:val="0"/>
          <w:numId w:val="0"/>
        </w:numPr>
        <w:pBdr>
          <w:top w:val="single" w:sz="4" w:space="1" w:color="auto"/>
          <w:left w:val="single" w:sz="4" w:space="4" w:color="auto"/>
          <w:bottom w:val="single" w:sz="4" w:space="1" w:color="auto"/>
          <w:right w:val="single" w:sz="4" w:space="4" w:color="auto"/>
        </w:pBdr>
        <w:rPr>
          <w:del w:id="13833" w:author="AbbVie KH" w:date="2025-05-19T19:51:00Z"/>
        </w:rPr>
      </w:pPr>
      <w:del w:id="13834" w:author="AbbVie KH" w:date="2025-05-19T19:51:00Z">
        <w:r>
          <w:delText>FALTSCHACHTEL (FERTIGSPRITZE</w:delText>
        </w:r>
      </w:del>
      <w:del w:id="13835" w:author="AbbVie KH" w:date="2025-05-19T19:51:00Z">
        <w:r w:rsidR="00214BF1">
          <w:delText xml:space="preserve"> 40 MG/0,8 ML</w:delText>
        </w:r>
      </w:del>
      <w:del w:id="13836" w:author="AbbVie KH" w:date="2025-05-19T19:51:00Z">
        <w:r>
          <w:delText>)</w:delText>
        </w:r>
      </w:del>
    </w:p>
    <w:p w:rsidR="00CD15E0" w:rsidRPr="00724DA5" w:rsidP="00604886" w14:paraId="1F0510C3" w14:textId="63007F22">
      <w:pPr>
        <w:jc w:val="both"/>
        <w:rPr>
          <w:del w:id="13837" w:author="AbbVie KH" w:date="2025-05-19T19:51:00Z"/>
          <w:rFonts w:cs="Times New Roman"/>
          <w:b/>
        </w:rPr>
      </w:pPr>
    </w:p>
    <w:p w:rsidR="00CD15E0" w:rsidRPr="00724DA5" w:rsidP="00604886" w14:paraId="2060D2DF" w14:textId="251A39FB">
      <w:pPr>
        <w:jc w:val="both"/>
        <w:rPr>
          <w:del w:id="13838" w:author="AbbVie KH" w:date="2025-05-19T19:51:00Z"/>
          <w:rFonts w:cs="Times New Roman"/>
          <w:b/>
        </w:rPr>
      </w:pPr>
    </w:p>
    <w:p w:rsidR="00CD15E0" w:rsidRPr="00724DA5" w:rsidP="00604886" w14:paraId="3D867A2C" w14:textId="7E9075A9">
      <w:pPr>
        <w:pBdr>
          <w:top w:val="single" w:sz="4" w:space="1" w:color="auto"/>
          <w:left w:val="single" w:sz="4" w:space="4" w:color="auto"/>
          <w:bottom w:val="single" w:sz="4" w:space="1" w:color="auto"/>
          <w:right w:val="single" w:sz="4" w:space="4" w:color="auto"/>
        </w:pBdr>
        <w:shd w:val="clear" w:color="auto" w:fill="FFFFFF"/>
        <w:tabs>
          <w:tab w:val="left" w:pos="720"/>
          <w:tab w:val="left" w:pos="1134"/>
          <w:tab w:val="left" w:pos="1701"/>
          <w:tab w:val="left" w:pos="2268"/>
          <w:tab w:val="left" w:pos="2835"/>
          <w:tab w:val="left" w:pos="3402"/>
          <w:tab w:val="left" w:pos="3969"/>
          <w:tab w:val="left" w:pos="4536"/>
          <w:tab w:val="left" w:pos="7695"/>
        </w:tabs>
        <w:ind w:left="567" w:hanging="567"/>
        <w:rPr>
          <w:del w:id="13839" w:author="AbbVie KH" w:date="2025-05-19T19:51:00Z"/>
          <w:rFonts w:cs="Times New Roman"/>
        </w:rPr>
      </w:pPr>
      <w:del w:id="13840" w:author="AbbVie KH" w:date="2025-05-19T19:51:00Z">
        <w:r w:rsidRPr="00724DA5">
          <w:rPr>
            <w:rFonts w:cs="Times New Roman"/>
            <w:b/>
          </w:rPr>
          <w:delText>1.</w:delText>
        </w:r>
      </w:del>
      <w:del w:id="13841" w:author="AbbVie KH" w:date="2025-05-19T19:51:00Z">
        <w:r w:rsidRPr="00724DA5">
          <w:rPr>
            <w:rFonts w:cs="Times New Roman"/>
            <w:b/>
          </w:rPr>
          <w:tab/>
          <w:delText>BEZEICHNUNG DES ARZNEIMITTELS</w:delText>
        </w:r>
      </w:del>
    </w:p>
    <w:p w:rsidR="00CD15E0" w:rsidRPr="00724DA5" w:rsidP="00604886" w14:paraId="6B09B68F" w14:textId="06FEC11F">
      <w:pPr>
        <w:tabs>
          <w:tab w:val="left" w:pos="720"/>
        </w:tabs>
        <w:rPr>
          <w:del w:id="13842" w:author="AbbVie KH" w:date="2025-05-19T19:51:00Z"/>
          <w:rFonts w:cs="Times New Roman"/>
        </w:rPr>
      </w:pPr>
    </w:p>
    <w:p w:rsidR="00CD15E0" w:rsidRPr="00724DA5" w:rsidP="00604886" w14:paraId="6EAD7E36" w14:textId="5D80C29D">
      <w:pPr>
        <w:tabs>
          <w:tab w:val="left" w:pos="720"/>
        </w:tabs>
        <w:rPr>
          <w:del w:id="13843" w:author="AbbVie KH" w:date="2025-05-19T19:51:00Z"/>
          <w:rFonts w:cs="Times New Roman"/>
        </w:rPr>
      </w:pPr>
      <w:del w:id="13844" w:author="AbbVie KH" w:date="2025-05-19T19:51:00Z">
        <w:r w:rsidRPr="00724DA5">
          <w:rPr>
            <w:rFonts w:cs="Times New Roman"/>
          </w:rPr>
          <w:delText>Humira 40 mg Injektionslösung in</w:delText>
        </w:r>
      </w:del>
      <w:del w:id="13845" w:author="AbbVie KH" w:date="2025-05-19T19:51:00Z">
        <w:r w:rsidR="00CE72D6">
          <w:rPr>
            <w:rFonts w:cs="Times New Roman"/>
          </w:rPr>
          <w:delText xml:space="preserve"> einer</w:delText>
        </w:r>
      </w:del>
      <w:del w:id="13846" w:author="AbbVie KH" w:date="2025-05-19T19:51:00Z">
        <w:r w:rsidRPr="00724DA5">
          <w:rPr>
            <w:rFonts w:cs="Times New Roman"/>
          </w:rPr>
          <w:delText xml:space="preserve"> Fertigspritze</w:delText>
        </w:r>
      </w:del>
    </w:p>
    <w:p w:rsidR="00CD15E0" w:rsidRPr="00724DA5" w:rsidP="00845113" w14:paraId="10CFDDF9" w14:textId="14DAD658">
      <w:pPr>
        <w:rPr>
          <w:del w:id="13847" w:author="AbbVie KH" w:date="2025-05-19T19:51:00Z"/>
          <w:rFonts w:cs="Times New Roman"/>
        </w:rPr>
      </w:pPr>
      <w:del w:id="13848" w:author="AbbVie KH" w:date="2025-05-19T19:51:00Z">
        <w:r w:rsidRPr="00724DA5">
          <w:rPr>
            <w:rFonts w:cs="Times New Roman"/>
          </w:rPr>
          <w:delText>Adalimumab</w:delText>
        </w:r>
      </w:del>
    </w:p>
    <w:p w:rsidR="00CD15E0" w:rsidRPr="00724DA5" w:rsidP="00604886" w14:paraId="118352C8" w14:textId="2A5DA3D8">
      <w:pPr>
        <w:tabs>
          <w:tab w:val="left" w:pos="720"/>
        </w:tabs>
        <w:rPr>
          <w:del w:id="13849" w:author="AbbVie KH" w:date="2025-05-19T19:51:00Z"/>
          <w:rFonts w:cs="Times New Roman"/>
        </w:rPr>
      </w:pPr>
    </w:p>
    <w:p w:rsidR="00CD15E0" w:rsidRPr="00724DA5" w:rsidP="00604886" w14:paraId="760B7468" w14:textId="65635FF2">
      <w:pPr>
        <w:tabs>
          <w:tab w:val="left" w:pos="720"/>
        </w:tabs>
        <w:rPr>
          <w:del w:id="13850" w:author="AbbVie KH" w:date="2025-05-19T19:51:00Z"/>
          <w:rFonts w:cs="Times New Roman"/>
        </w:rPr>
      </w:pPr>
    </w:p>
    <w:p w:rsidR="00CD15E0" w:rsidRPr="00724DA5" w:rsidP="00604886" w14:paraId="307DAB00" w14:textId="22A27951">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851" w:author="AbbVie KH" w:date="2025-05-19T19:51:00Z"/>
          <w:rFonts w:cs="Times New Roman"/>
          <w:b/>
        </w:rPr>
      </w:pPr>
      <w:del w:id="13852" w:author="AbbVie KH" w:date="2025-05-19T19:51:00Z">
        <w:r w:rsidRPr="00724DA5">
          <w:rPr>
            <w:rFonts w:cs="Times New Roman"/>
            <w:b/>
          </w:rPr>
          <w:delText>2.</w:delText>
        </w:r>
      </w:del>
      <w:del w:id="13853" w:author="AbbVie KH" w:date="2025-05-19T19:51:00Z">
        <w:r w:rsidRPr="00724DA5">
          <w:rPr>
            <w:rFonts w:cs="Times New Roman"/>
            <w:b/>
          </w:rPr>
          <w:tab/>
          <w:delText>WIRKSTOFF</w:delText>
        </w:r>
      </w:del>
    </w:p>
    <w:p w:rsidR="00CD15E0" w:rsidRPr="00724DA5" w:rsidP="00604886" w14:paraId="6015E428" w14:textId="4E14E693">
      <w:pPr>
        <w:tabs>
          <w:tab w:val="left" w:pos="720"/>
        </w:tabs>
        <w:rPr>
          <w:del w:id="13854" w:author="AbbVie KH" w:date="2025-05-19T19:51:00Z"/>
          <w:rFonts w:cs="Times New Roman"/>
        </w:rPr>
      </w:pPr>
    </w:p>
    <w:p w:rsidR="00CD15E0" w:rsidRPr="00724DA5" w:rsidP="00604886" w14:paraId="42DEC579" w14:textId="1566374D">
      <w:pPr>
        <w:tabs>
          <w:tab w:val="left" w:pos="720"/>
        </w:tabs>
        <w:rPr>
          <w:del w:id="13855" w:author="AbbVie KH" w:date="2025-05-19T19:51:00Z"/>
          <w:rFonts w:cs="Times New Roman"/>
        </w:rPr>
      </w:pPr>
      <w:del w:id="13856" w:author="AbbVie KH" w:date="2025-05-19T19:51:00Z">
        <w:r w:rsidRPr="00724DA5">
          <w:rPr>
            <w:rFonts w:cs="Times New Roman"/>
          </w:rPr>
          <w:delText>Eine 0,8-ml-Fertigspritze enthält 40 mg Adalimumab</w:delText>
        </w:r>
      </w:del>
      <w:del w:id="13857" w:author="AbbVie KH" w:date="2025-05-19T19:51:00Z">
        <w:r w:rsidR="00E24318">
          <w:rPr>
            <w:rFonts w:cs="Times New Roman"/>
          </w:rPr>
          <w:delText>.</w:delText>
        </w:r>
      </w:del>
    </w:p>
    <w:p w:rsidR="00CD15E0" w:rsidRPr="00724DA5" w:rsidP="00604886" w14:paraId="774A7EDB" w14:textId="0D6436A7">
      <w:pPr>
        <w:tabs>
          <w:tab w:val="left" w:pos="720"/>
        </w:tabs>
        <w:rPr>
          <w:del w:id="13858" w:author="AbbVie KH" w:date="2025-05-19T19:51:00Z"/>
          <w:rFonts w:cs="Times New Roman"/>
        </w:rPr>
      </w:pPr>
    </w:p>
    <w:p w:rsidR="00CD15E0" w:rsidRPr="00724DA5" w:rsidP="00604886" w14:paraId="7FF197D5" w14:textId="5891688D">
      <w:pPr>
        <w:tabs>
          <w:tab w:val="left" w:pos="720"/>
        </w:tabs>
        <w:rPr>
          <w:del w:id="13859" w:author="AbbVie KH" w:date="2025-05-19T19:51:00Z"/>
          <w:rFonts w:cs="Times New Roman"/>
        </w:rPr>
      </w:pPr>
    </w:p>
    <w:p w:rsidR="00CD15E0" w:rsidRPr="00724DA5" w:rsidP="00604886" w14:paraId="725AC561" w14:textId="00DDA8FC">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860" w:author="AbbVie KH" w:date="2025-05-19T19:51:00Z"/>
          <w:rFonts w:cs="Times New Roman"/>
        </w:rPr>
      </w:pPr>
      <w:del w:id="13861" w:author="AbbVie KH" w:date="2025-05-19T19:51:00Z">
        <w:r w:rsidRPr="00724DA5">
          <w:rPr>
            <w:rFonts w:cs="Times New Roman"/>
            <w:b/>
          </w:rPr>
          <w:delText>3.</w:delText>
        </w:r>
      </w:del>
      <w:del w:id="13862" w:author="AbbVie KH" w:date="2025-05-19T19:51:00Z">
        <w:r w:rsidRPr="00724DA5">
          <w:rPr>
            <w:rFonts w:cs="Times New Roman"/>
            <w:b/>
          </w:rPr>
          <w:tab/>
          <w:delText>SONSTIGE BESTANDTEILE</w:delText>
        </w:r>
      </w:del>
    </w:p>
    <w:p w:rsidR="00CD15E0" w:rsidRPr="00724DA5" w:rsidP="00604886" w14:paraId="1F5315F2" w14:textId="52A878BA">
      <w:pPr>
        <w:tabs>
          <w:tab w:val="left" w:pos="720"/>
        </w:tabs>
        <w:rPr>
          <w:del w:id="13863" w:author="AbbVie KH" w:date="2025-05-19T19:51:00Z"/>
          <w:rFonts w:cs="Times New Roman"/>
        </w:rPr>
      </w:pPr>
    </w:p>
    <w:p w:rsidR="00CD15E0" w:rsidRPr="00724DA5" w:rsidP="00604886" w14:paraId="517DBA8E" w14:textId="7D53E1E5">
      <w:pPr>
        <w:tabs>
          <w:tab w:val="left" w:pos="720"/>
        </w:tabs>
        <w:rPr>
          <w:del w:id="13864" w:author="AbbVie KH" w:date="2025-05-19T19:51:00Z"/>
          <w:rFonts w:cs="Times New Roman"/>
        </w:rPr>
      </w:pPr>
      <w:del w:id="13865" w:author="AbbVie KH" w:date="2025-05-19T19:51:00Z">
        <w:r w:rsidRPr="00724DA5">
          <w:rPr>
            <w:rFonts w:cs="Times New Roman"/>
          </w:rPr>
          <w:delText>Sonstige Bestandteile: Mannitol (Ph. Eur.), Citronensäure-Monohydrat, Natriumcitrat, Natriumdihydrogenphosphat-Dihydrat, Natriummonohydrogenphosphat-Dihydrat, Natriumchlorid, Polysorbat 80, Natriumhydroxid und Wasser für Injektionszwecke. Packungsbeilage zur weiteren Information beachten.</w:delText>
        </w:r>
      </w:del>
    </w:p>
    <w:p w:rsidR="00CD15E0" w:rsidRPr="00724DA5" w:rsidP="00604886" w14:paraId="5F6ACB07" w14:textId="160E0AE0">
      <w:pPr>
        <w:tabs>
          <w:tab w:val="left" w:pos="720"/>
        </w:tabs>
        <w:rPr>
          <w:del w:id="13866" w:author="AbbVie KH" w:date="2025-05-19T19:51:00Z"/>
          <w:rFonts w:cs="Times New Roman"/>
        </w:rPr>
      </w:pPr>
    </w:p>
    <w:p w:rsidR="00CD15E0" w:rsidRPr="00724DA5" w:rsidP="00604886" w14:paraId="1EFBA589" w14:textId="33C3F071">
      <w:pPr>
        <w:tabs>
          <w:tab w:val="left" w:pos="720"/>
        </w:tabs>
        <w:rPr>
          <w:del w:id="13867" w:author="AbbVie KH" w:date="2025-05-19T19:51:00Z"/>
          <w:rFonts w:cs="Times New Roman"/>
        </w:rPr>
      </w:pPr>
    </w:p>
    <w:p w:rsidR="00CD15E0" w:rsidRPr="00724DA5" w:rsidP="00604886" w14:paraId="370A3204" w14:textId="3DEEB20B">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868" w:author="AbbVie KH" w:date="2025-05-19T19:51:00Z"/>
          <w:rFonts w:cs="Times New Roman"/>
        </w:rPr>
      </w:pPr>
      <w:del w:id="13869" w:author="AbbVie KH" w:date="2025-05-19T19:51:00Z">
        <w:r w:rsidRPr="00724DA5">
          <w:rPr>
            <w:rFonts w:cs="Times New Roman"/>
            <w:b/>
          </w:rPr>
          <w:delText>4.</w:delText>
        </w:r>
      </w:del>
      <w:del w:id="13870" w:author="AbbVie KH" w:date="2025-05-19T19:51:00Z">
        <w:r w:rsidRPr="00724DA5">
          <w:rPr>
            <w:rFonts w:cs="Times New Roman"/>
            <w:b/>
          </w:rPr>
          <w:tab/>
          <w:delText>DARREICHUNGSFORM UND INHALT</w:delText>
        </w:r>
      </w:del>
    </w:p>
    <w:p w:rsidR="00CD15E0" w:rsidRPr="00724DA5" w:rsidP="00604886" w14:paraId="1D2D949A" w14:textId="093127E4">
      <w:pPr>
        <w:tabs>
          <w:tab w:val="left" w:pos="720"/>
        </w:tabs>
        <w:rPr>
          <w:del w:id="13871" w:author="AbbVie KH" w:date="2025-05-19T19:51:00Z"/>
          <w:rFonts w:cs="Times New Roman"/>
        </w:rPr>
      </w:pPr>
    </w:p>
    <w:p w:rsidR="00517558" w:rsidP="00604886" w14:paraId="78AAA6EB" w14:textId="0AD4A2BE">
      <w:pPr>
        <w:tabs>
          <w:tab w:val="left" w:pos="720"/>
        </w:tabs>
        <w:rPr>
          <w:del w:id="13872" w:author="AbbVie KH" w:date="2025-05-19T19:51:00Z"/>
          <w:rFonts w:cs="Times New Roman"/>
        </w:rPr>
      </w:pPr>
      <w:del w:id="13873" w:author="AbbVie KH" w:date="2025-05-19T19:51:00Z">
        <w:r w:rsidRPr="00BE402D">
          <w:rPr>
            <w:rFonts w:cs="Times New Roman"/>
            <w:highlight w:val="lightGray"/>
          </w:rPr>
          <w:delText>Injektionslösung</w:delText>
        </w:r>
      </w:del>
    </w:p>
    <w:p w:rsidR="00CD15E0" w:rsidRPr="00724DA5" w:rsidP="00604886" w14:paraId="45D27072" w14:textId="72B6B0D0">
      <w:pPr>
        <w:tabs>
          <w:tab w:val="left" w:pos="720"/>
        </w:tabs>
        <w:rPr>
          <w:del w:id="13874" w:author="AbbVie KH" w:date="2025-05-19T19:51:00Z"/>
          <w:rFonts w:cs="Times New Roman"/>
        </w:rPr>
      </w:pPr>
      <w:del w:id="13875" w:author="AbbVie KH" w:date="2025-05-19T19:51:00Z">
        <w:r w:rsidRPr="00724DA5">
          <w:rPr>
            <w:rFonts w:cs="Times New Roman"/>
          </w:rPr>
          <w:delText xml:space="preserve">1 Fertigspritze </w:delText>
        </w:r>
      </w:del>
    </w:p>
    <w:p w:rsidR="00CD15E0" w:rsidRPr="00724DA5" w:rsidP="00604886" w14:paraId="35308E9F" w14:textId="47B07A21">
      <w:pPr>
        <w:tabs>
          <w:tab w:val="left" w:pos="720"/>
        </w:tabs>
        <w:rPr>
          <w:del w:id="13876" w:author="AbbVie KH" w:date="2025-05-19T19:51:00Z"/>
          <w:rFonts w:cs="Times New Roman"/>
          <w:i/>
        </w:rPr>
      </w:pPr>
      <w:del w:id="13877" w:author="AbbVie KH" w:date="2025-05-19T19:51:00Z">
        <w:r w:rsidRPr="00724DA5">
          <w:rPr>
            <w:rFonts w:cs="Times New Roman"/>
          </w:rPr>
          <w:delText>1 Alkoholtupfer</w:delText>
        </w:r>
      </w:del>
    </w:p>
    <w:p w:rsidR="00CD15E0" w:rsidP="00604886" w14:paraId="22DC2EFF" w14:textId="584A15F5">
      <w:pPr>
        <w:tabs>
          <w:tab w:val="left" w:pos="720"/>
        </w:tabs>
        <w:rPr>
          <w:del w:id="13878" w:author="AbbVie KH" w:date="2025-05-19T19:51:00Z"/>
          <w:rFonts w:cs="Times New Roman"/>
          <w:u w:val="single"/>
        </w:rPr>
      </w:pPr>
    </w:p>
    <w:p w:rsidR="00CE198D" w:rsidRPr="00BE402D" w:rsidP="00845113" w14:paraId="7403C02E" w14:textId="0A560DD0">
      <w:pPr>
        <w:rPr>
          <w:del w:id="13879" w:author="AbbVie KH" w:date="2025-05-19T19:51:00Z"/>
          <w:rFonts w:cs="Times New Roman"/>
          <w:highlight w:val="lightGray"/>
        </w:rPr>
      </w:pPr>
      <w:del w:id="13880" w:author="AbbVie KH" w:date="2025-05-19T19:51:00Z">
        <w:r w:rsidRPr="00BE402D">
          <w:rPr>
            <w:rFonts w:cs="Times New Roman"/>
            <w:highlight w:val="lightGray"/>
          </w:rPr>
          <w:delText>2 Fertigspritzen</w:delText>
        </w:r>
      </w:del>
    </w:p>
    <w:p w:rsidR="00CE198D" w:rsidRPr="00BE402D" w:rsidP="00845113" w14:paraId="4EF092DB" w14:textId="535E9F08">
      <w:pPr>
        <w:rPr>
          <w:del w:id="13881" w:author="AbbVie KH" w:date="2025-05-19T19:51:00Z"/>
          <w:rFonts w:cs="Times New Roman"/>
          <w:highlight w:val="lightGray"/>
        </w:rPr>
      </w:pPr>
      <w:del w:id="13882" w:author="AbbVie KH" w:date="2025-05-19T19:51:00Z">
        <w:r w:rsidRPr="00BE402D">
          <w:rPr>
            <w:rFonts w:cs="Times New Roman"/>
            <w:highlight w:val="lightGray"/>
          </w:rPr>
          <w:delText>2 Alkoholtupfer</w:delText>
        </w:r>
      </w:del>
    </w:p>
    <w:p w:rsidR="00CE198D" w:rsidRPr="00BE402D" w:rsidP="00604886" w14:paraId="7E3EB5FE" w14:textId="7007D117">
      <w:pPr>
        <w:tabs>
          <w:tab w:val="left" w:pos="720"/>
        </w:tabs>
        <w:rPr>
          <w:del w:id="13883" w:author="AbbVie KH" w:date="2025-05-19T19:51:00Z"/>
          <w:rFonts w:cs="Times New Roman"/>
          <w:highlight w:val="lightGray"/>
          <w:u w:val="single"/>
        </w:rPr>
      </w:pPr>
    </w:p>
    <w:p w:rsidR="00CE198D" w:rsidRPr="00BE402D" w:rsidP="00845113" w14:paraId="46D8DAB1" w14:textId="0BCB1EE0">
      <w:pPr>
        <w:rPr>
          <w:del w:id="13884" w:author="AbbVie KH" w:date="2025-05-19T19:51:00Z"/>
          <w:rFonts w:cs="Times New Roman"/>
          <w:highlight w:val="lightGray"/>
        </w:rPr>
      </w:pPr>
      <w:del w:id="13885" w:author="AbbVie KH" w:date="2025-05-19T19:51:00Z">
        <w:r w:rsidRPr="00BE402D">
          <w:rPr>
            <w:rFonts w:cs="Times New Roman"/>
            <w:highlight w:val="lightGray"/>
          </w:rPr>
          <w:delText>4 Fertigspritzen</w:delText>
        </w:r>
      </w:del>
    </w:p>
    <w:p w:rsidR="00CE198D" w:rsidRPr="00BE402D" w:rsidP="00845113" w14:paraId="084A973D" w14:textId="71FCC724">
      <w:pPr>
        <w:rPr>
          <w:del w:id="13886" w:author="AbbVie KH" w:date="2025-05-19T19:51:00Z"/>
          <w:rFonts w:cs="Times New Roman"/>
          <w:highlight w:val="lightGray"/>
        </w:rPr>
      </w:pPr>
      <w:del w:id="13887" w:author="AbbVie KH" w:date="2025-05-19T19:51:00Z">
        <w:r w:rsidRPr="00BE402D">
          <w:rPr>
            <w:rFonts w:cs="Times New Roman"/>
            <w:highlight w:val="lightGray"/>
          </w:rPr>
          <w:delText>4 Alkoholtupfer</w:delText>
        </w:r>
      </w:del>
    </w:p>
    <w:p w:rsidR="00CD15E0" w:rsidRPr="00BE402D" w:rsidP="00604886" w14:paraId="3098B7F5" w14:textId="0970AB0A">
      <w:pPr>
        <w:tabs>
          <w:tab w:val="left" w:pos="720"/>
        </w:tabs>
        <w:rPr>
          <w:del w:id="13888" w:author="AbbVie KH" w:date="2025-05-19T19:51:00Z"/>
          <w:rFonts w:cs="Times New Roman"/>
          <w:highlight w:val="lightGray"/>
          <w:u w:val="single"/>
        </w:rPr>
      </w:pPr>
    </w:p>
    <w:p w:rsidR="00CE198D" w:rsidRPr="00BE402D" w:rsidP="00845113" w14:paraId="6DD5FFB4" w14:textId="41D968B4">
      <w:pPr>
        <w:rPr>
          <w:del w:id="13889" w:author="AbbVie KH" w:date="2025-05-19T19:51:00Z"/>
          <w:rFonts w:cs="Times New Roman"/>
          <w:highlight w:val="lightGray"/>
        </w:rPr>
      </w:pPr>
      <w:del w:id="13890" w:author="AbbVie KH" w:date="2025-05-19T19:51:00Z">
        <w:r>
          <w:rPr>
            <w:rFonts w:cs="Times New Roman"/>
            <w:highlight w:val="lightGray"/>
          </w:rPr>
          <w:delText>6</w:delText>
        </w:r>
      </w:del>
      <w:del w:id="13891" w:author="AbbVie KH" w:date="2025-05-19T19:51:00Z">
        <w:r w:rsidRPr="00BE402D">
          <w:rPr>
            <w:rFonts w:cs="Times New Roman"/>
            <w:highlight w:val="lightGray"/>
          </w:rPr>
          <w:delText> Fertigspritzen</w:delText>
        </w:r>
      </w:del>
    </w:p>
    <w:p w:rsidR="00CE198D" w:rsidRPr="00724DA5" w:rsidP="00845113" w14:paraId="45BF8417" w14:textId="076052DA">
      <w:pPr>
        <w:rPr>
          <w:del w:id="13892" w:author="AbbVie KH" w:date="2025-05-19T19:51:00Z"/>
          <w:rFonts w:cs="Times New Roman"/>
        </w:rPr>
      </w:pPr>
      <w:del w:id="13893" w:author="AbbVie KH" w:date="2025-05-19T19:51:00Z">
        <w:r>
          <w:rPr>
            <w:rFonts w:cs="Times New Roman"/>
            <w:highlight w:val="lightGray"/>
          </w:rPr>
          <w:delText>6</w:delText>
        </w:r>
      </w:del>
      <w:del w:id="13894" w:author="AbbVie KH" w:date="2025-05-19T19:51:00Z">
        <w:r w:rsidRPr="00147DF7">
          <w:rPr>
            <w:rFonts w:cs="Times New Roman"/>
            <w:highlight w:val="lightGray"/>
          </w:rPr>
          <w:delText> </w:delText>
        </w:r>
      </w:del>
      <w:del w:id="13895" w:author="AbbVie KH" w:date="2025-05-19T19:51:00Z">
        <w:r w:rsidRPr="00BE402D">
          <w:rPr>
            <w:rFonts w:cs="Times New Roman"/>
            <w:highlight w:val="lightGray"/>
          </w:rPr>
          <w:delText>Alkoholtupfer</w:delText>
        </w:r>
      </w:del>
    </w:p>
    <w:p w:rsidR="00CE198D" w:rsidP="00604886" w14:paraId="5F3B4F2E" w14:textId="155738C9">
      <w:pPr>
        <w:tabs>
          <w:tab w:val="left" w:pos="720"/>
        </w:tabs>
        <w:rPr>
          <w:del w:id="13896" w:author="AbbVie KH" w:date="2025-05-19T19:51:00Z"/>
          <w:rFonts w:cs="Times New Roman"/>
          <w:u w:val="single"/>
        </w:rPr>
      </w:pPr>
    </w:p>
    <w:p w:rsidR="0040070F" w:rsidRPr="00724DA5" w:rsidP="00604886" w14:paraId="015975FA" w14:textId="4E2A245A">
      <w:pPr>
        <w:tabs>
          <w:tab w:val="left" w:pos="720"/>
        </w:tabs>
        <w:rPr>
          <w:del w:id="13897" w:author="AbbVie KH" w:date="2025-05-19T19:51:00Z"/>
          <w:rFonts w:cs="Times New Roman"/>
          <w:u w:val="single"/>
        </w:rPr>
      </w:pPr>
    </w:p>
    <w:p w:rsidR="00CD15E0" w:rsidRPr="00724DA5" w:rsidP="00604886" w14:paraId="600F9843" w14:textId="3A6E9774">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898" w:author="AbbVie KH" w:date="2025-05-19T19:51:00Z"/>
          <w:rFonts w:cs="Times New Roman"/>
        </w:rPr>
      </w:pPr>
      <w:del w:id="13899" w:author="AbbVie KH" w:date="2025-05-19T19:51:00Z">
        <w:r w:rsidRPr="00724DA5">
          <w:rPr>
            <w:rFonts w:cs="Times New Roman"/>
            <w:b/>
          </w:rPr>
          <w:delText>5.</w:delText>
        </w:r>
      </w:del>
      <w:del w:id="13900" w:author="AbbVie KH" w:date="2025-05-19T19:51:00Z">
        <w:r w:rsidRPr="00724DA5">
          <w:rPr>
            <w:rFonts w:cs="Times New Roman"/>
            <w:b/>
          </w:rPr>
          <w:tab/>
          <w:delText>HINWEISE ZUR UND ART DER ANWENDUNG</w:delText>
        </w:r>
      </w:del>
    </w:p>
    <w:p w:rsidR="00CD15E0" w:rsidRPr="00724DA5" w:rsidP="00604886" w14:paraId="51513521" w14:textId="3FB51D20">
      <w:pPr>
        <w:tabs>
          <w:tab w:val="left" w:pos="720"/>
        </w:tabs>
        <w:rPr>
          <w:del w:id="13901" w:author="AbbVie KH" w:date="2025-05-19T19:51:00Z"/>
          <w:rFonts w:cs="Times New Roman"/>
        </w:rPr>
      </w:pPr>
    </w:p>
    <w:p w:rsidR="00CD15E0" w:rsidRPr="00724DA5" w:rsidP="00604886" w14:paraId="337022C8" w14:textId="6BCDD1FB">
      <w:pPr>
        <w:tabs>
          <w:tab w:val="left" w:pos="720"/>
        </w:tabs>
        <w:rPr>
          <w:del w:id="13902" w:author="AbbVie KH" w:date="2025-05-19T19:51:00Z"/>
          <w:rFonts w:cs="Times New Roman"/>
        </w:rPr>
      </w:pPr>
      <w:del w:id="13903" w:author="AbbVie KH" w:date="2025-05-19T19:51:00Z">
        <w:r w:rsidRPr="00724DA5">
          <w:rPr>
            <w:rFonts w:cs="Times New Roman"/>
          </w:rPr>
          <w:delText>Subkutane Anwendung</w:delText>
        </w:r>
      </w:del>
    </w:p>
    <w:p w:rsidR="00CD15E0" w:rsidRPr="00724DA5" w:rsidP="00604886" w14:paraId="6FF32CCB" w14:textId="51FD7721">
      <w:pPr>
        <w:tabs>
          <w:tab w:val="left" w:pos="720"/>
        </w:tabs>
        <w:rPr>
          <w:del w:id="13904" w:author="AbbVie KH" w:date="2025-05-19T19:51:00Z"/>
          <w:rFonts w:cs="Times New Roman"/>
        </w:rPr>
      </w:pPr>
    </w:p>
    <w:p w:rsidR="00CD15E0" w:rsidP="00604886" w14:paraId="5F0A554A" w14:textId="5F43BD72">
      <w:pPr>
        <w:tabs>
          <w:tab w:val="left" w:pos="720"/>
        </w:tabs>
        <w:rPr>
          <w:del w:id="13905" w:author="AbbVie KH" w:date="2025-05-19T19:51:00Z"/>
          <w:rFonts w:cs="Times New Roman"/>
        </w:rPr>
      </w:pPr>
      <w:del w:id="13906" w:author="AbbVie KH" w:date="2025-05-19T19:51:00Z">
        <w:r>
          <w:rPr>
            <w:rFonts w:cs="Times New Roman"/>
          </w:rPr>
          <w:delText>Packungsbeilage beachten.</w:delText>
        </w:r>
      </w:del>
    </w:p>
    <w:p w:rsidR="00531DB0" w:rsidRPr="00724DA5" w:rsidP="00604886" w14:paraId="2A76E74E" w14:textId="44C79734">
      <w:pPr>
        <w:tabs>
          <w:tab w:val="left" w:pos="720"/>
        </w:tabs>
        <w:rPr>
          <w:del w:id="13907" w:author="AbbVie KH" w:date="2025-05-19T19:51:00Z"/>
          <w:rFonts w:cs="Times New Roman"/>
        </w:rPr>
      </w:pPr>
    </w:p>
    <w:p w:rsidR="00517558" w:rsidRPr="00724DA5" w:rsidP="00604886" w14:paraId="2E9452A2" w14:textId="786C9A07">
      <w:pPr>
        <w:tabs>
          <w:tab w:val="left" w:pos="720"/>
        </w:tabs>
        <w:rPr>
          <w:del w:id="13908" w:author="AbbVie KH" w:date="2025-05-19T19:51:00Z"/>
          <w:rFonts w:cs="Times New Roman"/>
        </w:rPr>
      </w:pPr>
      <w:del w:id="13909" w:author="AbbVie KH" w:date="2025-05-19T19:51:00Z">
        <w:r w:rsidRPr="00724DA5">
          <w:rPr>
            <w:rFonts w:cs="Times New Roman"/>
          </w:rPr>
          <w:delText>Nur zur einmaligen Anwendung</w:delText>
        </w:r>
      </w:del>
      <w:del w:id="13910" w:author="AbbVie KH" w:date="2025-05-19T19:51:00Z">
        <w:r>
          <w:rPr>
            <w:rFonts w:cs="Times New Roman"/>
          </w:rPr>
          <w:delText>.</w:delText>
        </w:r>
      </w:del>
    </w:p>
    <w:p w:rsidR="00CD15E0" w:rsidP="00604886" w14:paraId="0B32ECA4" w14:textId="795DFB98">
      <w:pPr>
        <w:tabs>
          <w:tab w:val="left" w:pos="720"/>
        </w:tabs>
        <w:rPr>
          <w:del w:id="13911" w:author="AbbVie KH" w:date="2025-05-19T19:51:00Z"/>
          <w:rFonts w:cs="Times New Roman"/>
        </w:rPr>
      </w:pPr>
    </w:p>
    <w:p w:rsidR="0040070F" w:rsidRPr="00724DA5" w:rsidP="00604886" w14:paraId="3BAD169C" w14:textId="2589FC91">
      <w:pPr>
        <w:tabs>
          <w:tab w:val="left" w:pos="720"/>
        </w:tabs>
        <w:rPr>
          <w:del w:id="13912" w:author="AbbVie KH" w:date="2025-05-19T19:51:00Z"/>
          <w:rFonts w:cs="Times New Roman"/>
        </w:rPr>
      </w:pPr>
    </w:p>
    <w:p w:rsidR="00CD15E0" w:rsidRPr="00724DA5" w:rsidP="00604886" w14:paraId="7A494000" w14:textId="73398E93">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913" w:author="AbbVie KH" w:date="2025-05-19T19:51:00Z"/>
          <w:rFonts w:cs="Times New Roman"/>
        </w:rPr>
      </w:pPr>
      <w:del w:id="13914" w:author="AbbVie KH" w:date="2025-05-19T19:51:00Z">
        <w:r w:rsidRPr="00724DA5">
          <w:rPr>
            <w:rFonts w:cs="Times New Roman"/>
            <w:b/>
          </w:rPr>
          <w:delText>6.</w:delText>
        </w:r>
      </w:del>
      <w:del w:id="13915" w:author="AbbVie KH" w:date="2025-05-19T19:51:00Z">
        <w:r w:rsidRPr="00724DA5">
          <w:rPr>
            <w:rFonts w:cs="Times New Roman"/>
            <w:b/>
          </w:rPr>
          <w:tab/>
          <w:delText>WARNHINWEIS, DASS DAS ARZNEIMITTEL FÜR KINDER UNZUGÄNGLICH AUFZUBEWAHREN IST</w:delText>
        </w:r>
      </w:del>
    </w:p>
    <w:p w:rsidR="00CD15E0" w:rsidRPr="00724DA5" w:rsidP="00604886" w14:paraId="67293E54" w14:textId="021F863B">
      <w:pPr>
        <w:tabs>
          <w:tab w:val="left" w:pos="720"/>
        </w:tabs>
        <w:rPr>
          <w:del w:id="13916" w:author="AbbVie KH" w:date="2025-05-19T19:51:00Z"/>
          <w:rFonts w:cs="Times New Roman"/>
        </w:rPr>
      </w:pPr>
    </w:p>
    <w:p w:rsidR="00CD15E0" w:rsidRPr="00724DA5" w:rsidP="00604886" w14:paraId="3448FFF2" w14:textId="0FD98C90">
      <w:pPr>
        <w:tabs>
          <w:tab w:val="left" w:pos="720"/>
        </w:tabs>
        <w:rPr>
          <w:del w:id="13917" w:author="AbbVie KH" w:date="2025-05-19T19:51:00Z"/>
          <w:rFonts w:cs="Times New Roman"/>
        </w:rPr>
      </w:pPr>
      <w:del w:id="13918" w:author="AbbVie KH" w:date="2025-05-19T19:51:00Z">
        <w:r w:rsidRPr="00724DA5">
          <w:rPr>
            <w:rFonts w:cs="Times New Roman"/>
          </w:rPr>
          <w:delText>Arzneimittel für Kinder unzugänglich aufbewahren.</w:delText>
        </w:r>
      </w:del>
    </w:p>
    <w:p w:rsidR="00CD15E0" w:rsidRPr="00724DA5" w:rsidP="00604886" w14:paraId="6F8FC22D" w14:textId="27F22943">
      <w:pPr>
        <w:tabs>
          <w:tab w:val="left" w:pos="720"/>
        </w:tabs>
        <w:rPr>
          <w:del w:id="13919" w:author="AbbVie KH" w:date="2025-05-19T19:51:00Z"/>
          <w:rFonts w:cs="Times New Roman"/>
        </w:rPr>
      </w:pPr>
    </w:p>
    <w:p w:rsidR="00CD15E0" w:rsidRPr="00724DA5" w:rsidP="00604886" w14:paraId="79191B53" w14:textId="1025A49E">
      <w:pPr>
        <w:tabs>
          <w:tab w:val="left" w:pos="720"/>
        </w:tabs>
        <w:rPr>
          <w:del w:id="13920" w:author="AbbVie KH" w:date="2025-05-19T19:51:00Z"/>
          <w:rFonts w:cs="Times New Roman"/>
        </w:rPr>
      </w:pPr>
    </w:p>
    <w:p w:rsidR="00CD15E0" w:rsidRPr="00724DA5" w:rsidP="00604886" w14:paraId="533A3D68" w14:textId="5B87368C">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921" w:author="AbbVie KH" w:date="2025-05-19T19:51:00Z"/>
          <w:rFonts w:cs="Times New Roman"/>
        </w:rPr>
      </w:pPr>
      <w:del w:id="13922" w:author="AbbVie KH" w:date="2025-05-19T19:51:00Z">
        <w:r w:rsidRPr="00724DA5">
          <w:rPr>
            <w:rFonts w:cs="Times New Roman"/>
            <w:b/>
          </w:rPr>
          <w:delText>7.</w:delText>
        </w:r>
      </w:del>
      <w:del w:id="13923" w:author="AbbVie KH" w:date="2025-05-19T19:51:00Z">
        <w:r w:rsidRPr="00724DA5">
          <w:rPr>
            <w:rFonts w:cs="Times New Roman"/>
            <w:b/>
          </w:rPr>
          <w:tab/>
          <w:delText>WEITERE WARNHINWEISE, FALLS ERFORDERLICH</w:delText>
        </w:r>
      </w:del>
    </w:p>
    <w:p w:rsidR="00CD15E0" w:rsidRPr="00724DA5" w:rsidP="00604886" w14:paraId="7C529B2A" w14:textId="6D44832E">
      <w:pPr>
        <w:tabs>
          <w:tab w:val="left" w:pos="720"/>
        </w:tabs>
        <w:rPr>
          <w:del w:id="13924" w:author="AbbVie KH" w:date="2025-05-19T19:51:00Z"/>
          <w:rFonts w:cs="Times New Roman"/>
        </w:rPr>
      </w:pPr>
    </w:p>
    <w:p w:rsidR="00CD15E0" w:rsidRPr="00724DA5" w:rsidP="00604886" w14:paraId="0817990A" w14:textId="7869723F">
      <w:pPr>
        <w:tabs>
          <w:tab w:val="left" w:pos="720"/>
        </w:tabs>
        <w:rPr>
          <w:del w:id="13925" w:author="AbbVie KH" w:date="2025-05-19T19:51:00Z"/>
          <w:rFonts w:cs="Times New Roman"/>
        </w:rPr>
      </w:pPr>
    </w:p>
    <w:p w:rsidR="00CD15E0" w:rsidRPr="00724DA5" w:rsidP="00604886" w14:paraId="0C56D500" w14:textId="0050C284">
      <w:pPr>
        <w:tabs>
          <w:tab w:val="left" w:pos="720"/>
        </w:tabs>
        <w:rPr>
          <w:del w:id="13926" w:author="AbbVie KH" w:date="2025-05-19T19:51:00Z"/>
          <w:rFonts w:cs="Times New Roman"/>
        </w:rPr>
      </w:pPr>
    </w:p>
    <w:p w:rsidR="00CD15E0" w:rsidRPr="00724DA5" w:rsidP="00604886" w14:paraId="7A361599" w14:textId="6604C0AA">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927" w:author="AbbVie KH" w:date="2025-05-19T19:51:00Z"/>
          <w:rFonts w:cs="Times New Roman"/>
        </w:rPr>
      </w:pPr>
      <w:del w:id="13928" w:author="AbbVie KH" w:date="2025-05-19T19:51:00Z">
        <w:r w:rsidRPr="00724DA5">
          <w:rPr>
            <w:rFonts w:cs="Times New Roman"/>
            <w:b/>
          </w:rPr>
          <w:delText>8.</w:delText>
        </w:r>
      </w:del>
      <w:del w:id="13929" w:author="AbbVie KH" w:date="2025-05-19T19:51:00Z">
        <w:r w:rsidRPr="00724DA5">
          <w:rPr>
            <w:rFonts w:cs="Times New Roman"/>
            <w:b/>
          </w:rPr>
          <w:tab/>
          <w:delText>VERFALLDATUM</w:delText>
        </w:r>
      </w:del>
    </w:p>
    <w:p w:rsidR="00CD15E0" w:rsidRPr="00724DA5" w:rsidP="00604886" w14:paraId="07E77C0E" w14:textId="5F6030D1">
      <w:pPr>
        <w:tabs>
          <w:tab w:val="left" w:pos="720"/>
        </w:tabs>
        <w:rPr>
          <w:del w:id="13930" w:author="AbbVie KH" w:date="2025-05-19T19:51:00Z"/>
          <w:rFonts w:cs="Times New Roman"/>
        </w:rPr>
      </w:pPr>
    </w:p>
    <w:p w:rsidR="00CD15E0" w:rsidRPr="00724DA5" w:rsidP="00604886" w14:paraId="568EE719" w14:textId="4228365D">
      <w:pPr>
        <w:tabs>
          <w:tab w:val="left" w:pos="720"/>
        </w:tabs>
        <w:rPr>
          <w:del w:id="13931" w:author="AbbVie KH" w:date="2025-05-19T19:51:00Z"/>
          <w:rFonts w:cs="Times New Roman"/>
        </w:rPr>
      </w:pPr>
      <w:del w:id="13932" w:author="AbbVie KH" w:date="2025-05-19T19:51:00Z">
        <w:r w:rsidRPr="00724DA5">
          <w:rPr>
            <w:rFonts w:cs="Times New Roman"/>
          </w:rPr>
          <w:delText>Verwendbar bis</w:delText>
        </w:r>
      </w:del>
    </w:p>
    <w:p w:rsidR="00CD15E0" w:rsidRPr="00724DA5" w:rsidP="00604886" w14:paraId="434484E5" w14:textId="1BBA54AB">
      <w:pPr>
        <w:tabs>
          <w:tab w:val="left" w:pos="720"/>
        </w:tabs>
        <w:rPr>
          <w:del w:id="13933" w:author="AbbVie KH" w:date="2025-05-19T19:51:00Z"/>
          <w:rFonts w:cs="Times New Roman"/>
        </w:rPr>
      </w:pPr>
    </w:p>
    <w:p w:rsidR="00CD15E0" w:rsidRPr="00724DA5" w:rsidP="00604886" w14:paraId="36AB24BA" w14:textId="564EF784">
      <w:pPr>
        <w:tabs>
          <w:tab w:val="left" w:pos="720"/>
        </w:tabs>
        <w:rPr>
          <w:del w:id="13934" w:author="AbbVie KH" w:date="2025-05-19T19:51:00Z"/>
          <w:rFonts w:cs="Times New Roman"/>
        </w:rPr>
      </w:pPr>
    </w:p>
    <w:p w:rsidR="00CD15E0" w:rsidRPr="00724DA5" w:rsidP="00604886" w14:paraId="5EACBDBF" w14:textId="283AFE6D">
      <w:pPr>
        <w:keepNext/>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935" w:author="AbbVie KH" w:date="2025-05-19T19:51:00Z"/>
          <w:rFonts w:cs="Times New Roman"/>
        </w:rPr>
      </w:pPr>
      <w:del w:id="13936" w:author="AbbVie KH" w:date="2025-05-19T19:51:00Z">
        <w:r w:rsidRPr="00724DA5">
          <w:rPr>
            <w:rFonts w:cs="Times New Roman"/>
            <w:b/>
          </w:rPr>
          <w:delText>9.</w:delText>
        </w:r>
      </w:del>
      <w:del w:id="13937" w:author="AbbVie KH" w:date="2025-05-19T19:51:00Z">
        <w:r w:rsidRPr="00724DA5">
          <w:rPr>
            <w:rFonts w:cs="Times New Roman"/>
            <w:b/>
          </w:rPr>
          <w:tab/>
          <w:delText>BESONDERE VORSICHTSMASSNAHMEN FÜR DIE AUFBEWAHRUNG</w:delText>
        </w:r>
      </w:del>
    </w:p>
    <w:p w:rsidR="00CD15E0" w:rsidRPr="00724DA5" w:rsidP="00604886" w14:paraId="23F841D9" w14:textId="7A3F6FF7">
      <w:pPr>
        <w:keepNext/>
        <w:rPr>
          <w:del w:id="13938" w:author="AbbVie KH" w:date="2025-05-19T19:51:00Z"/>
          <w:rFonts w:cs="Times New Roman"/>
        </w:rPr>
      </w:pPr>
    </w:p>
    <w:p w:rsidR="00CD15E0" w:rsidRPr="00724DA5" w:rsidP="00604886" w14:paraId="0602E62C" w14:textId="07D73FDF">
      <w:pPr>
        <w:keepNext/>
        <w:rPr>
          <w:del w:id="13939" w:author="AbbVie KH" w:date="2025-05-19T19:51:00Z"/>
          <w:rFonts w:cs="Times New Roman"/>
        </w:rPr>
      </w:pPr>
      <w:del w:id="13940" w:author="AbbVie KH" w:date="2025-05-19T19:51:00Z">
        <w:r w:rsidRPr="00724DA5">
          <w:rPr>
            <w:rFonts w:cs="Times New Roman"/>
          </w:rPr>
          <w:delText>Im Kühlschrank lagern. Nicht einfrieren.</w:delText>
        </w:r>
      </w:del>
    </w:p>
    <w:p w:rsidR="00CD15E0" w:rsidRPr="00724DA5" w:rsidP="00604886" w14:paraId="3844CC46" w14:textId="66CF1EF5">
      <w:pPr>
        <w:keepNext/>
        <w:rPr>
          <w:del w:id="13941" w:author="AbbVie KH" w:date="2025-05-19T19:51:00Z"/>
          <w:rFonts w:cs="Times New Roman"/>
        </w:rPr>
      </w:pPr>
      <w:del w:id="13942" w:author="AbbVie KH" w:date="2025-05-19T19:51:00Z">
        <w:r w:rsidRPr="00724DA5">
          <w:rPr>
            <w:rFonts w:cs="Times New Roman"/>
          </w:rPr>
          <w:delText>Siehe Packungsbeilage zu Einzelheiten einer alternativen Lagerung.</w:delText>
        </w:r>
      </w:del>
    </w:p>
    <w:p w:rsidR="00CD15E0" w:rsidRPr="00724DA5" w:rsidP="00604886" w14:paraId="425D6C4D" w14:textId="32E3939E">
      <w:pPr>
        <w:keepNext/>
        <w:rPr>
          <w:del w:id="13943" w:author="AbbVie KH" w:date="2025-05-19T19:51:00Z"/>
          <w:rFonts w:cs="Times New Roman"/>
        </w:rPr>
      </w:pPr>
    </w:p>
    <w:p w:rsidR="00CD15E0" w:rsidRPr="00724DA5" w:rsidP="00604886" w14:paraId="15109BC5" w14:textId="0FF79BAF">
      <w:pPr>
        <w:keepNext/>
        <w:rPr>
          <w:del w:id="13944" w:author="AbbVie KH" w:date="2025-05-19T19:51:00Z"/>
          <w:rFonts w:cs="Times New Roman"/>
        </w:rPr>
      </w:pPr>
      <w:del w:id="13945" w:author="AbbVie KH" w:date="2025-05-19T19:51:00Z">
        <w:r w:rsidRPr="00724DA5">
          <w:rPr>
            <w:rFonts w:cs="Times New Roman"/>
          </w:rPr>
          <w:delText>Die Spritze im Umkarton aufbewahren, um den Inhalt vor Licht zu schützen.</w:delText>
        </w:r>
      </w:del>
    </w:p>
    <w:p w:rsidR="00CD15E0" w:rsidRPr="00724DA5" w:rsidP="00845113" w14:paraId="39348738" w14:textId="291C4ABD">
      <w:pPr>
        <w:rPr>
          <w:del w:id="13946" w:author="AbbVie KH" w:date="2025-05-19T19:51:00Z"/>
          <w:rFonts w:cs="Times New Roman"/>
        </w:rPr>
      </w:pPr>
    </w:p>
    <w:p w:rsidR="00CD15E0" w:rsidRPr="00724DA5" w:rsidP="00604886" w14:paraId="2F344118" w14:textId="3D6BF70C">
      <w:pPr>
        <w:tabs>
          <w:tab w:val="left" w:pos="720"/>
        </w:tabs>
        <w:rPr>
          <w:del w:id="13947" w:author="AbbVie KH" w:date="2025-05-19T19:51:00Z"/>
          <w:rFonts w:cs="Times New Roman"/>
        </w:rPr>
      </w:pPr>
    </w:p>
    <w:p w:rsidR="00CD15E0" w:rsidRPr="00724DA5" w:rsidP="00604886" w14:paraId="02B1EFB8" w14:textId="53C8F798">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948" w:author="AbbVie KH" w:date="2025-05-19T19:51:00Z"/>
          <w:rFonts w:cs="Times New Roman"/>
          <w:b/>
        </w:rPr>
      </w:pPr>
      <w:del w:id="13949" w:author="AbbVie KH" w:date="2025-05-19T19:51:00Z">
        <w:r w:rsidRPr="00724DA5">
          <w:rPr>
            <w:rFonts w:cs="Times New Roman"/>
            <w:b/>
          </w:rPr>
          <w:delText>10.</w:delText>
        </w:r>
      </w:del>
      <w:del w:id="13950" w:author="AbbVie KH" w:date="2025-05-19T19:51:00Z">
        <w:r w:rsidRPr="00724DA5">
          <w:rPr>
            <w:rFonts w:cs="Times New Roman"/>
            <w:b/>
          </w:rPr>
          <w:tab/>
          <w:delText>GEGEBENENFALLS BESONDERE VORSICHTSMASSNAHMEN FÜR DIE BESEITIGUNG VON NICHT VERWENDETEM ARZNEIMITTEL ODER DAVON STAMMENDEN ABFALLMATERIALIEN</w:delText>
        </w:r>
      </w:del>
    </w:p>
    <w:p w:rsidR="00CD15E0" w:rsidRPr="00724DA5" w:rsidP="00604886" w14:paraId="7F460995" w14:textId="5FCF74A2">
      <w:pPr>
        <w:tabs>
          <w:tab w:val="left" w:pos="720"/>
        </w:tabs>
        <w:rPr>
          <w:del w:id="13951" w:author="AbbVie KH" w:date="2025-05-19T19:51:00Z"/>
          <w:rFonts w:cs="Times New Roman"/>
        </w:rPr>
      </w:pPr>
    </w:p>
    <w:p w:rsidR="00CD15E0" w:rsidRPr="00724DA5" w:rsidP="00604886" w14:paraId="3CEA8B9F" w14:textId="34BA52B4">
      <w:pPr>
        <w:tabs>
          <w:tab w:val="left" w:pos="720"/>
        </w:tabs>
        <w:rPr>
          <w:del w:id="13952" w:author="AbbVie KH" w:date="2025-05-19T19:51:00Z"/>
          <w:rFonts w:cs="Times New Roman"/>
        </w:rPr>
      </w:pPr>
    </w:p>
    <w:p w:rsidR="00CD15E0" w:rsidRPr="00724DA5" w:rsidP="00604886" w14:paraId="0CFB324C" w14:textId="361C70FA">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953" w:author="AbbVie KH" w:date="2025-05-19T19:51:00Z"/>
          <w:rFonts w:cs="Times New Roman"/>
          <w:b/>
        </w:rPr>
      </w:pPr>
      <w:del w:id="13954" w:author="AbbVie KH" w:date="2025-05-19T19:51:00Z">
        <w:r w:rsidRPr="00724DA5">
          <w:rPr>
            <w:rFonts w:cs="Times New Roman"/>
            <w:b/>
          </w:rPr>
          <w:delText>11.</w:delText>
        </w:r>
      </w:del>
      <w:del w:id="13955" w:author="AbbVie KH" w:date="2025-05-19T19:51:00Z">
        <w:r w:rsidRPr="00724DA5">
          <w:rPr>
            <w:rFonts w:cs="Times New Roman"/>
            <w:b/>
          </w:rPr>
          <w:tab/>
          <w:delText>NAME UND ANSCHRIFT DES PHARMAZEUTISCHEN UNTERNEHMERS</w:delText>
        </w:r>
      </w:del>
    </w:p>
    <w:p w:rsidR="00CD15E0" w:rsidRPr="00724DA5" w:rsidP="00604886" w14:paraId="1BC557CA" w14:textId="7C26EC34">
      <w:pPr>
        <w:tabs>
          <w:tab w:val="left" w:pos="720"/>
        </w:tabs>
        <w:rPr>
          <w:del w:id="13956" w:author="AbbVie KH" w:date="2025-05-19T19:51:00Z"/>
          <w:rFonts w:cs="Times New Roman"/>
        </w:rPr>
      </w:pPr>
    </w:p>
    <w:p w:rsidR="00700432" w:rsidP="00845113" w14:paraId="7CC5B37A" w14:textId="516362B6">
      <w:pPr>
        <w:rPr>
          <w:del w:id="13957" w:author="AbbVie KH" w:date="2025-05-19T19:51:00Z"/>
        </w:rPr>
      </w:pPr>
      <w:del w:id="13958" w:author="AbbVie KH" w:date="2025-05-19T19:51:00Z">
        <w:r>
          <w:delText>AbbVie Deutschland GmbH &amp; Co. KG</w:delText>
        </w:r>
      </w:del>
    </w:p>
    <w:p w:rsidR="00700432" w:rsidP="00845113" w14:paraId="47833A05" w14:textId="52113A0E">
      <w:pPr>
        <w:rPr>
          <w:del w:id="13959" w:author="AbbVie KH" w:date="2025-05-19T19:51:00Z"/>
        </w:rPr>
      </w:pPr>
      <w:del w:id="13960" w:author="AbbVie KH" w:date="2025-05-19T19:51:00Z">
        <w:r>
          <w:delText>Knollstraße</w:delText>
        </w:r>
      </w:del>
    </w:p>
    <w:p w:rsidR="00700432" w:rsidP="00845113" w14:paraId="10559E79" w14:textId="14CBCACF">
      <w:pPr>
        <w:rPr>
          <w:del w:id="13961" w:author="AbbVie KH" w:date="2025-05-19T19:51:00Z"/>
        </w:rPr>
      </w:pPr>
      <w:del w:id="13962" w:author="AbbVie KH" w:date="2025-05-19T19:51:00Z">
        <w:r>
          <w:delText>67061 Ludwigshafen</w:delText>
        </w:r>
      </w:del>
    </w:p>
    <w:p w:rsidR="00700432" w:rsidP="00845113" w14:paraId="3FAD3477" w14:textId="74A1BA58">
      <w:pPr>
        <w:rPr>
          <w:del w:id="13963" w:author="AbbVie KH" w:date="2025-05-19T19:51:00Z"/>
        </w:rPr>
      </w:pPr>
      <w:del w:id="13964" w:author="AbbVie KH" w:date="2025-05-19T19:51:00Z">
        <w:r>
          <w:delText>Deutschland</w:delText>
        </w:r>
      </w:del>
    </w:p>
    <w:p w:rsidR="00CD15E0" w:rsidRPr="00724DA5" w:rsidP="00604886" w14:paraId="72C28F05" w14:textId="7B76C803">
      <w:pPr>
        <w:tabs>
          <w:tab w:val="left" w:pos="720"/>
        </w:tabs>
        <w:rPr>
          <w:del w:id="13965" w:author="AbbVie KH" w:date="2025-05-19T19:51:00Z"/>
          <w:rFonts w:cs="Times New Roman"/>
        </w:rPr>
      </w:pPr>
    </w:p>
    <w:p w:rsidR="00CD15E0" w:rsidRPr="00724DA5" w:rsidP="00604886" w14:paraId="2CF5B232" w14:textId="16E419A6">
      <w:pPr>
        <w:tabs>
          <w:tab w:val="left" w:pos="720"/>
        </w:tabs>
        <w:rPr>
          <w:del w:id="13966" w:author="AbbVie KH" w:date="2025-05-19T19:51:00Z"/>
          <w:rFonts w:cs="Times New Roman"/>
        </w:rPr>
      </w:pPr>
    </w:p>
    <w:p w:rsidR="00CD15E0" w:rsidRPr="00724DA5" w:rsidP="00604886" w14:paraId="68C1F9E9" w14:textId="10FF200A">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3967" w:author="AbbVie KH" w:date="2025-05-19T19:51:00Z"/>
          <w:rFonts w:cs="Times New Roman"/>
          <w:b/>
        </w:rPr>
      </w:pPr>
      <w:del w:id="13968" w:author="AbbVie KH" w:date="2025-05-19T19:51:00Z">
        <w:r w:rsidRPr="00724DA5">
          <w:rPr>
            <w:rFonts w:cs="Times New Roman"/>
            <w:b/>
          </w:rPr>
          <w:delText>12.</w:delText>
        </w:r>
      </w:del>
      <w:del w:id="13969" w:author="AbbVie KH" w:date="2025-05-19T19:51:00Z">
        <w:r w:rsidRPr="00724DA5">
          <w:rPr>
            <w:rFonts w:cs="Times New Roman"/>
            <w:b/>
          </w:rPr>
          <w:tab/>
          <w:delText>ZULASSUNGSNUMMER</w:delText>
        </w:r>
      </w:del>
    </w:p>
    <w:p w:rsidR="00CD15E0" w:rsidRPr="00724DA5" w:rsidP="00604886" w14:paraId="749D4000" w14:textId="267CE17F">
      <w:pPr>
        <w:tabs>
          <w:tab w:val="left" w:pos="720"/>
        </w:tabs>
        <w:rPr>
          <w:del w:id="13970" w:author="AbbVie KH" w:date="2025-05-19T19:51:00Z"/>
          <w:rFonts w:cs="Times New Roman"/>
        </w:rPr>
      </w:pPr>
    </w:p>
    <w:p w:rsidR="00CD15E0" w:rsidRPr="00724DA5" w:rsidP="00604886" w14:paraId="4FAD3077" w14:textId="786564DD">
      <w:pPr>
        <w:tabs>
          <w:tab w:val="left" w:pos="720"/>
        </w:tabs>
        <w:rPr>
          <w:del w:id="13971" w:author="AbbVie KH" w:date="2025-05-19T19:51:00Z"/>
          <w:rFonts w:cs="Times New Roman"/>
        </w:rPr>
      </w:pPr>
      <w:del w:id="13972" w:author="AbbVie KH" w:date="2025-05-19T19:51:00Z">
        <w:r w:rsidRPr="00724DA5">
          <w:rPr>
            <w:rFonts w:cs="Times New Roman"/>
          </w:rPr>
          <w:delText>EU/1/03/256/002</w:delText>
        </w:r>
      </w:del>
    </w:p>
    <w:p w:rsidR="00CD15E0" w:rsidRPr="00BE402D" w:rsidP="00604886" w14:paraId="422937CC" w14:textId="4F4E7367">
      <w:pPr>
        <w:tabs>
          <w:tab w:val="left" w:pos="720"/>
        </w:tabs>
        <w:rPr>
          <w:del w:id="13973" w:author="AbbVie KH" w:date="2025-05-19T19:51:00Z"/>
          <w:rFonts w:cs="Times New Roman"/>
          <w:highlight w:val="lightGray"/>
        </w:rPr>
      </w:pPr>
      <w:del w:id="13974" w:author="AbbVie KH" w:date="2025-05-19T19:51:00Z">
        <w:r w:rsidRPr="00BE402D">
          <w:rPr>
            <w:rFonts w:cs="Times New Roman"/>
            <w:highlight w:val="lightGray"/>
          </w:rPr>
          <w:delText>EU/1/03/256/003</w:delText>
        </w:r>
      </w:del>
    </w:p>
    <w:p w:rsidR="008D3BF9" w:rsidRPr="00BE402D" w:rsidP="00604886" w14:paraId="424E5C89" w14:textId="26A683A3">
      <w:pPr>
        <w:tabs>
          <w:tab w:val="left" w:pos="720"/>
        </w:tabs>
        <w:rPr>
          <w:del w:id="13975" w:author="AbbVie KH" w:date="2025-05-19T19:51:00Z"/>
          <w:rFonts w:cs="Times New Roman"/>
          <w:highlight w:val="lightGray"/>
        </w:rPr>
      </w:pPr>
      <w:del w:id="13976" w:author="AbbVie KH" w:date="2025-05-19T19:51:00Z">
        <w:r w:rsidRPr="00BE402D">
          <w:rPr>
            <w:rFonts w:cs="Times New Roman"/>
            <w:highlight w:val="lightGray"/>
          </w:rPr>
          <w:delText>EU/1/03/256/004</w:delText>
        </w:r>
      </w:del>
    </w:p>
    <w:p w:rsidR="008D3BF9" w:rsidRPr="00724DA5" w:rsidP="00604886" w14:paraId="5340BBED" w14:textId="03138239">
      <w:pPr>
        <w:tabs>
          <w:tab w:val="left" w:pos="720"/>
        </w:tabs>
        <w:rPr>
          <w:del w:id="13977" w:author="AbbVie KH" w:date="2025-05-19T19:51:00Z"/>
          <w:rFonts w:cs="Times New Roman"/>
        </w:rPr>
      </w:pPr>
      <w:del w:id="13978" w:author="AbbVie KH" w:date="2025-05-19T19:51:00Z">
        <w:r w:rsidRPr="00BE402D">
          <w:rPr>
            <w:rFonts w:cs="Times New Roman"/>
            <w:highlight w:val="lightGray"/>
          </w:rPr>
          <w:delText>EU/1/03/256/005</w:delText>
        </w:r>
      </w:del>
    </w:p>
    <w:p w:rsidR="00CD15E0" w:rsidP="00604886" w14:paraId="757649DD" w14:textId="1E7764A1">
      <w:pPr>
        <w:tabs>
          <w:tab w:val="left" w:pos="720"/>
        </w:tabs>
        <w:rPr>
          <w:del w:id="13979" w:author="AbbVie KH" w:date="2025-05-19T19:51:00Z"/>
          <w:rFonts w:cs="Times New Roman"/>
        </w:rPr>
      </w:pPr>
    </w:p>
    <w:p w:rsidR="0040070F" w:rsidRPr="00724DA5" w:rsidP="00604886" w14:paraId="55FC8A29" w14:textId="655C3680">
      <w:pPr>
        <w:tabs>
          <w:tab w:val="left" w:pos="720"/>
        </w:tabs>
        <w:rPr>
          <w:del w:id="13980" w:author="AbbVie KH" w:date="2025-05-19T19:51:00Z"/>
          <w:rFonts w:cs="Times New Roman"/>
        </w:rPr>
      </w:pPr>
    </w:p>
    <w:p w:rsidR="00CD15E0" w:rsidRPr="00724DA5" w:rsidP="00604886" w14:paraId="544D2FDE" w14:textId="2DC8FFE5">
      <w:pPr>
        <w:pBdr>
          <w:top w:val="single" w:sz="4" w:space="1" w:color="auto"/>
          <w:left w:val="single" w:sz="4" w:space="4" w:color="auto"/>
          <w:bottom w:val="single" w:sz="4" w:space="1" w:color="auto"/>
          <w:right w:val="single" w:sz="4" w:space="4" w:color="auto"/>
        </w:pBdr>
        <w:shd w:val="clear" w:color="auto" w:fill="FFFFFF"/>
        <w:tabs>
          <w:tab w:val="left" w:pos="720"/>
        </w:tabs>
        <w:rPr>
          <w:del w:id="13981" w:author="AbbVie KH" w:date="2025-05-19T19:51:00Z"/>
          <w:rFonts w:cs="Times New Roman"/>
        </w:rPr>
      </w:pPr>
      <w:del w:id="13982" w:author="AbbVie KH" w:date="2025-05-19T19:51:00Z">
        <w:r w:rsidRPr="00724DA5">
          <w:rPr>
            <w:rFonts w:cs="Times New Roman"/>
            <w:b/>
          </w:rPr>
          <w:delText>13.</w:delText>
        </w:r>
      </w:del>
      <w:del w:id="13983" w:author="AbbVie KH" w:date="2025-05-19T19:51:00Z">
        <w:r w:rsidRPr="00724DA5">
          <w:rPr>
            <w:rFonts w:cs="Times New Roman"/>
            <w:b/>
          </w:rPr>
          <w:tab/>
          <w:delText>CHARGENBEZEICHNUNG</w:delText>
        </w:r>
      </w:del>
    </w:p>
    <w:p w:rsidR="00CD15E0" w:rsidRPr="00724DA5" w:rsidP="00604886" w14:paraId="303243D9" w14:textId="130DBF33">
      <w:pPr>
        <w:tabs>
          <w:tab w:val="left" w:pos="720"/>
        </w:tabs>
        <w:rPr>
          <w:del w:id="13984" w:author="AbbVie KH" w:date="2025-05-19T19:51:00Z"/>
          <w:rFonts w:cs="Times New Roman"/>
        </w:rPr>
      </w:pPr>
    </w:p>
    <w:p w:rsidR="00CD15E0" w:rsidRPr="00724DA5" w:rsidP="00604886" w14:paraId="13619A66" w14:textId="124952CF">
      <w:pPr>
        <w:tabs>
          <w:tab w:val="left" w:pos="720"/>
        </w:tabs>
        <w:rPr>
          <w:del w:id="13985" w:author="AbbVie KH" w:date="2025-05-19T19:51:00Z"/>
          <w:rFonts w:cs="Times New Roman"/>
        </w:rPr>
      </w:pPr>
      <w:del w:id="13986" w:author="AbbVie KH" w:date="2025-05-19T19:51:00Z">
        <w:r w:rsidRPr="00724DA5">
          <w:rPr>
            <w:rFonts w:cs="Times New Roman"/>
          </w:rPr>
          <w:delText>Ch.-B.</w:delText>
        </w:r>
      </w:del>
    </w:p>
    <w:p w:rsidR="00CD15E0" w:rsidRPr="00724DA5" w:rsidP="00604886" w14:paraId="226D083C" w14:textId="21FA799C">
      <w:pPr>
        <w:tabs>
          <w:tab w:val="left" w:pos="720"/>
        </w:tabs>
        <w:rPr>
          <w:del w:id="13987" w:author="AbbVie KH" w:date="2025-05-19T19:51:00Z"/>
          <w:rFonts w:cs="Times New Roman"/>
        </w:rPr>
      </w:pPr>
    </w:p>
    <w:p w:rsidR="00CD15E0" w:rsidRPr="00724DA5" w:rsidP="00604886" w14:paraId="4BE19CB8" w14:textId="2118282C">
      <w:pPr>
        <w:tabs>
          <w:tab w:val="left" w:pos="720"/>
        </w:tabs>
        <w:rPr>
          <w:del w:id="13988" w:author="AbbVie KH" w:date="2025-05-19T19:51:00Z"/>
          <w:rFonts w:cs="Times New Roman"/>
        </w:rPr>
      </w:pPr>
    </w:p>
    <w:p w:rsidR="00CD15E0" w:rsidRPr="00724DA5" w:rsidP="00604886" w14:paraId="29461E27" w14:textId="6A86CD49">
      <w:pPr>
        <w:pBdr>
          <w:top w:val="single" w:sz="4" w:space="1" w:color="auto"/>
          <w:left w:val="single" w:sz="4" w:space="4" w:color="auto"/>
          <w:bottom w:val="single" w:sz="4" w:space="1" w:color="auto"/>
          <w:right w:val="single" w:sz="4" w:space="4" w:color="auto"/>
        </w:pBdr>
        <w:shd w:val="clear" w:color="auto" w:fill="FFFFFF"/>
        <w:tabs>
          <w:tab w:val="left" w:pos="720"/>
        </w:tabs>
        <w:rPr>
          <w:del w:id="13989" w:author="AbbVie KH" w:date="2025-05-19T19:51:00Z"/>
          <w:rFonts w:cs="Times New Roman"/>
        </w:rPr>
      </w:pPr>
      <w:del w:id="13990" w:author="AbbVie KH" w:date="2025-05-19T19:51:00Z">
        <w:r w:rsidRPr="00724DA5">
          <w:rPr>
            <w:rFonts w:cs="Times New Roman"/>
            <w:b/>
          </w:rPr>
          <w:delText>14.</w:delText>
        </w:r>
      </w:del>
      <w:del w:id="13991" w:author="AbbVie KH" w:date="2025-05-19T19:51:00Z">
        <w:r w:rsidRPr="00724DA5">
          <w:rPr>
            <w:rFonts w:cs="Times New Roman"/>
            <w:b/>
          </w:rPr>
          <w:tab/>
          <w:delText>VERKAUFSABGRENZUNG</w:delText>
        </w:r>
      </w:del>
    </w:p>
    <w:p w:rsidR="00CD15E0" w:rsidRPr="00724DA5" w:rsidP="00604886" w14:paraId="01FF99CF" w14:textId="507E5BA2">
      <w:pPr>
        <w:tabs>
          <w:tab w:val="left" w:pos="720"/>
        </w:tabs>
        <w:rPr>
          <w:del w:id="13992" w:author="AbbVie KH" w:date="2025-05-19T19:51:00Z"/>
          <w:rFonts w:cs="Times New Roman"/>
        </w:rPr>
      </w:pPr>
    </w:p>
    <w:p w:rsidR="00CD15E0" w:rsidRPr="00724DA5" w:rsidP="00604886" w14:paraId="45BC534B" w14:textId="1A8E4832">
      <w:pPr>
        <w:tabs>
          <w:tab w:val="left" w:pos="720"/>
        </w:tabs>
        <w:rPr>
          <w:del w:id="13993" w:author="AbbVie KH" w:date="2025-05-19T19:51:00Z"/>
          <w:rFonts w:cs="Times New Roman"/>
        </w:rPr>
      </w:pPr>
    </w:p>
    <w:p w:rsidR="00CD15E0" w:rsidRPr="00724DA5" w:rsidP="00604886" w14:paraId="64D44DD2" w14:textId="4193E45D">
      <w:pPr>
        <w:pBdr>
          <w:top w:val="single" w:sz="4" w:space="1" w:color="auto"/>
          <w:left w:val="single" w:sz="4" w:space="4" w:color="auto"/>
          <w:bottom w:val="single" w:sz="4" w:space="1" w:color="auto"/>
          <w:right w:val="single" w:sz="4" w:space="4" w:color="auto"/>
        </w:pBdr>
        <w:shd w:val="clear" w:color="auto" w:fill="FFFFFF"/>
        <w:tabs>
          <w:tab w:val="left" w:pos="720"/>
        </w:tabs>
        <w:rPr>
          <w:del w:id="13994" w:author="AbbVie KH" w:date="2025-05-19T19:51:00Z"/>
          <w:rFonts w:cs="Times New Roman"/>
          <w:b/>
          <w:u w:val="single"/>
        </w:rPr>
      </w:pPr>
      <w:del w:id="13995" w:author="AbbVie KH" w:date="2025-05-19T19:51:00Z">
        <w:r w:rsidRPr="00724DA5">
          <w:rPr>
            <w:rFonts w:cs="Times New Roman"/>
            <w:b/>
          </w:rPr>
          <w:delText>15.</w:delText>
        </w:r>
      </w:del>
      <w:del w:id="13996" w:author="AbbVie KH" w:date="2025-05-19T19:51:00Z">
        <w:r w:rsidRPr="00724DA5">
          <w:rPr>
            <w:rFonts w:cs="Times New Roman"/>
            <w:b/>
          </w:rPr>
          <w:tab/>
        </w:r>
      </w:del>
      <w:del w:id="13997" w:author="AbbVie KH" w:date="2025-05-19T19:51:00Z">
        <w:r w:rsidRPr="00724DA5">
          <w:rPr>
            <w:rFonts w:cs="Times New Roman"/>
            <w:b/>
            <w:caps/>
          </w:rPr>
          <w:delText>HINWEISE FÜR DEN GEBRAUCH</w:delText>
        </w:r>
      </w:del>
    </w:p>
    <w:p w:rsidR="00CD15E0" w:rsidRPr="00724DA5" w:rsidP="00845113" w14:paraId="3FBA5F82" w14:textId="61AC8EDD">
      <w:pPr>
        <w:rPr>
          <w:del w:id="13998" w:author="AbbVie KH" w:date="2025-05-19T19:51:00Z"/>
          <w:rFonts w:cs="Times New Roman"/>
        </w:rPr>
      </w:pPr>
    </w:p>
    <w:p w:rsidR="00CD15E0" w:rsidRPr="00837B80" w:rsidP="00604886" w14:paraId="6BEEDF7B" w14:textId="33F18E46">
      <w:pPr>
        <w:tabs>
          <w:tab w:val="left" w:pos="720"/>
        </w:tabs>
        <w:rPr>
          <w:del w:id="13999" w:author="AbbVie KH" w:date="2025-05-19T19:51:00Z"/>
          <w:rFonts w:cs="Times New Roman"/>
        </w:rPr>
      </w:pPr>
    </w:p>
    <w:p w:rsidR="00CD15E0" w:rsidRPr="00724DA5" w:rsidP="00604886" w14:paraId="4600690B" w14:textId="3BE6A2A2">
      <w:pPr>
        <w:pBdr>
          <w:top w:val="single" w:sz="4" w:space="1" w:color="auto"/>
          <w:left w:val="single" w:sz="4" w:space="4" w:color="auto"/>
          <w:bottom w:val="single" w:sz="4" w:space="1" w:color="auto"/>
          <w:right w:val="single" w:sz="4" w:space="4" w:color="auto"/>
        </w:pBdr>
        <w:shd w:val="clear" w:color="auto" w:fill="FFFFFF"/>
        <w:tabs>
          <w:tab w:val="left" w:pos="720"/>
        </w:tabs>
        <w:rPr>
          <w:del w:id="14000" w:author="AbbVie KH" w:date="2025-05-19T19:51:00Z"/>
          <w:rFonts w:cs="Times New Roman"/>
          <w:b/>
          <w:u w:val="single"/>
        </w:rPr>
      </w:pPr>
      <w:del w:id="14001" w:author="AbbVie KH" w:date="2025-05-19T19:51:00Z">
        <w:r w:rsidRPr="00724DA5">
          <w:rPr>
            <w:rFonts w:cs="Times New Roman"/>
            <w:b/>
          </w:rPr>
          <w:delText>16.</w:delText>
        </w:r>
      </w:del>
      <w:del w:id="14002" w:author="AbbVie KH" w:date="2025-05-19T19:51:00Z">
        <w:r w:rsidRPr="00724DA5">
          <w:rPr>
            <w:rFonts w:cs="Times New Roman"/>
            <w:b/>
          </w:rPr>
          <w:tab/>
        </w:r>
      </w:del>
      <w:del w:id="14003" w:author="AbbVie KH" w:date="2025-05-19T19:51:00Z">
        <w:r w:rsidRPr="00724DA5">
          <w:rPr>
            <w:rFonts w:cs="Times New Roman"/>
            <w:b/>
            <w:caps/>
          </w:rPr>
          <w:delText>ANGABEN IN BLINDENSCHRIFT</w:delText>
        </w:r>
      </w:del>
    </w:p>
    <w:p w:rsidR="00CD15E0" w:rsidRPr="00837B80" w:rsidP="00604886" w14:paraId="18CAB27A" w14:textId="19F9E5B7">
      <w:pPr>
        <w:tabs>
          <w:tab w:val="left" w:pos="720"/>
        </w:tabs>
        <w:rPr>
          <w:del w:id="14004" w:author="AbbVie KH" w:date="2025-05-19T19:51:00Z"/>
          <w:rFonts w:cs="Times New Roman"/>
        </w:rPr>
      </w:pPr>
    </w:p>
    <w:p w:rsidR="00CD15E0" w:rsidRPr="00724DA5" w:rsidP="00604886" w14:paraId="332D9FE1" w14:textId="7454B048">
      <w:pPr>
        <w:tabs>
          <w:tab w:val="left" w:pos="720"/>
        </w:tabs>
        <w:rPr>
          <w:del w:id="14005" w:author="AbbVie KH" w:date="2025-05-19T19:51:00Z"/>
          <w:rFonts w:cs="Times New Roman"/>
        </w:rPr>
      </w:pPr>
      <w:del w:id="14006" w:author="AbbVie KH" w:date="2025-05-19T19:51:00Z">
        <w:r>
          <w:rPr>
            <w:rFonts w:cs="Times New Roman"/>
          </w:rPr>
          <w:delText>h</w:delText>
        </w:r>
      </w:del>
      <w:del w:id="14007" w:author="AbbVie KH" w:date="2025-05-19T19:51:00Z">
        <w:r w:rsidRPr="00724DA5" w:rsidR="007A3409">
          <w:rPr>
            <w:rFonts w:cs="Times New Roman"/>
          </w:rPr>
          <w:delText>umira 40 mg</w:delText>
        </w:r>
      </w:del>
    </w:p>
    <w:p w:rsidR="00CD15E0" w:rsidRPr="00724DA5" w:rsidP="00845113" w14:paraId="785B3EFF" w14:textId="6FFBA0E1">
      <w:pPr>
        <w:rPr>
          <w:del w:id="14008" w:author="AbbVie KH" w:date="2025-05-19T19:51:00Z"/>
          <w:rFonts w:cs="Times New Roman"/>
        </w:rPr>
      </w:pPr>
    </w:p>
    <w:p w:rsidR="00CD15E0" w:rsidRPr="00070E6F" w:rsidP="00604886" w14:paraId="5F8CA8AF" w14:textId="2357D924">
      <w:pPr>
        <w:tabs>
          <w:tab w:val="left" w:pos="720"/>
        </w:tabs>
        <w:rPr>
          <w:del w:id="14009" w:author="AbbVie KH" w:date="2025-05-19T19:51:00Z"/>
          <w:rFonts w:cs="Times New Roman"/>
        </w:rPr>
      </w:pPr>
    </w:p>
    <w:p w:rsidR="00CD15E0" w:rsidRPr="00724DA5" w:rsidP="00604886" w14:paraId="323018B8" w14:textId="26728438">
      <w:pPr>
        <w:pBdr>
          <w:top w:val="single" w:sz="4" w:space="1" w:color="auto"/>
          <w:left w:val="single" w:sz="4" w:space="4" w:color="auto"/>
          <w:bottom w:val="single" w:sz="4" w:space="1" w:color="auto"/>
          <w:right w:val="single" w:sz="4" w:space="4" w:color="auto"/>
        </w:pBdr>
        <w:shd w:val="clear" w:color="auto" w:fill="FFFFFF"/>
        <w:tabs>
          <w:tab w:val="left" w:pos="720"/>
        </w:tabs>
        <w:rPr>
          <w:del w:id="14010" w:author="AbbVie KH" w:date="2025-05-19T19:51:00Z"/>
          <w:rFonts w:cs="Times New Roman"/>
          <w:b/>
        </w:rPr>
      </w:pPr>
      <w:del w:id="14011" w:author="AbbVie KH" w:date="2025-05-19T19:51:00Z">
        <w:r w:rsidRPr="00724DA5">
          <w:rPr>
            <w:rFonts w:cs="Times New Roman"/>
            <w:b/>
          </w:rPr>
          <w:delText>17.</w:delText>
        </w:r>
      </w:del>
      <w:del w:id="14012" w:author="AbbVie KH" w:date="2025-05-19T19:51:00Z">
        <w:r w:rsidRPr="00724DA5">
          <w:rPr>
            <w:rFonts w:cs="Times New Roman"/>
            <w:b/>
          </w:rPr>
          <w:tab/>
          <w:delText>INDIVIDUELLES ERKENNUNGSMERKMAL – 2D-BARCODE</w:delText>
        </w:r>
      </w:del>
    </w:p>
    <w:p w:rsidR="00CD15E0" w:rsidRPr="00724DA5" w:rsidP="00845113" w14:paraId="7A3107D5" w14:textId="12472898">
      <w:pPr>
        <w:rPr>
          <w:del w:id="14013" w:author="AbbVie KH" w:date="2025-05-19T19:51:00Z"/>
          <w:rFonts w:cs="Times New Roman"/>
        </w:rPr>
      </w:pPr>
    </w:p>
    <w:p w:rsidR="00CD15E0" w:rsidRPr="00724DA5" w:rsidP="00845113" w14:paraId="46067109" w14:textId="78A3B4C5">
      <w:pPr>
        <w:rPr>
          <w:del w:id="14014" w:author="AbbVie KH" w:date="2025-05-19T19:51:00Z"/>
          <w:rFonts w:cs="Times New Roman"/>
        </w:rPr>
      </w:pPr>
      <w:del w:id="14015" w:author="AbbVie KH" w:date="2025-05-19T19:51:00Z">
        <w:r w:rsidRPr="00724DA5">
          <w:rPr>
            <w:rFonts w:cs="Times New Roman"/>
            <w:highlight w:val="lightGray"/>
          </w:rPr>
          <w:delText>2D-Barcode mit individuellem Erkennungsmerkmal.</w:delText>
        </w:r>
      </w:del>
    </w:p>
    <w:p w:rsidR="00CD15E0" w:rsidRPr="00724DA5" w:rsidP="00845113" w14:paraId="002B4D73" w14:textId="3B5AD491">
      <w:pPr>
        <w:rPr>
          <w:del w:id="14016" w:author="AbbVie KH" w:date="2025-05-19T19:51:00Z"/>
          <w:rFonts w:cs="Times New Roman"/>
        </w:rPr>
      </w:pPr>
    </w:p>
    <w:p w:rsidR="00CD15E0" w:rsidRPr="00724DA5" w:rsidP="00845113" w14:paraId="1846ECD4" w14:textId="269980D7">
      <w:pPr>
        <w:rPr>
          <w:del w:id="14017" w:author="AbbVie KH" w:date="2025-05-19T19:51:00Z"/>
          <w:rFonts w:cs="Times New Roman"/>
        </w:rPr>
      </w:pPr>
    </w:p>
    <w:p w:rsidR="00CD15E0" w:rsidRPr="00724DA5" w:rsidP="00604886" w14:paraId="73F82F65" w14:textId="68ED561A">
      <w:pPr>
        <w:pBdr>
          <w:top w:val="single" w:sz="4" w:space="1" w:color="auto"/>
          <w:left w:val="single" w:sz="4" w:space="4" w:color="auto"/>
          <w:bottom w:val="single" w:sz="4" w:space="1" w:color="auto"/>
          <w:right w:val="single" w:sz="4" w:space="4" w:color="auto"/>
        </w:pBdr>
        <w:ind w:left="720" w:hanging="720"/>
        <w:rPr>
          <w:del w:id="14018" w:author="AbbVie KH" w:date="2025-05-19T19:51:00Z"/>
          <w:rFonts w:cs="Times New Roman"/>
          <w:b/>
        </w:rPr>
      </w:pPr>
      <w:del w:id="14019" w:author="AbbVie KH" w:date="2025-05-19T19:51:00Z">
        <w:r w:rsidRPr="00724DA5">
          <w:rPr>
            <w:rFonts w:cs="Times New Roman"/>
            <w:b/>
          </w:rPr>
          <w:delText>18.</w:delText>
        </w:r>
      </w:del>
      <w:del w:id="14020" w:author="AbbVie KH" w:date="2025-05-19T19:51:00Z">
        <w:r w:rsidRPr="00724DA5">
          <w:rPr>
            <w:rFonts w:cs="Times New Roman"/>
            <w:b/>
          </w:rPr>
          <w:tab/>
          <w:delText>INDIVIDUELLES ERKENNUNGSMERKMAL – VOM MENSCHEN LESBARES FORMAT</w:delText>
        </w:r>
      </w:del>
    </w:p>
    <w:p w:rsidR="00CD15E0" w:rsidRPr="00724DA5" w:rsidP="00845113" w14:paraId="133F2E9C" w14:textId="740D15DC">
      <w:pPr>
        <w:rPr>
          <w:del w:id="14021" w:author="AbbVie KH" w:date="2025-05-19T19:51:00Z"/>
          <w:rFonts w:cs="Times New Roman"/>
        </w:rPr>
      </w:pPr>
    </w:p>
    <w:p w:rsidR="00CD15E0" w:rsidRPr="00724DA5" w:rsidP="00845113" w14:paraId="79EBD888" w14:textId="3BB4FC7A">
      <w:pPr>
        <w:rPr>
          <w:del w:id="14022" w:author="AbbVie KH" w:date="2025-05-19T19:51:00Z"/>
          <w:rFonts w:cs="Times New Roman"/>
        </w:rPr>
      </w:pPr>
      <w:del w:id="14023" w:author="AbbVie KH" w:date="2025-05-19T19:51:00Z">
        <w:r w:rsidRPr="00724DA5">
          <w:rPr>
            <w:rFonts w:cs="Times New Roman"/>
          </w:rPr>
          <w:delText>PC</w:delText>
        </w:r>
      </w:del>
    </w:p>
    <w:p w:rsidR="00CD15E0" w:rsidRPr="00724DA5" w:rsidP="00845113" w14:paraId="67DECCA5" w14:textId="19183B1C">
      <w:pPr>
        <w:rPr>
          <w:del w:id="14024" w:author="AbbVie KH" w:date="2025-05-19T19:51:00Z"/>
          <w:rFonts w:cs="Times New Roman"/>
        </w:rPr>
      </w:pPr>
      <w:del w:id="14025" w:author="AbbVie KH" w:date="2025-05-19T19:51:00Z">
        <w:r w:rsidRPr="00724DA5">
          <w:rPr>
            <w:rFonts w:cs="Times New Roman"/>
          </w:rPr>
          <w:delText>SN</w:delText>
        </w:r>
      </w:del>
    </w:p>
    <w:p w:rsidR="001A1590" w:rsidP="00845113" w14:paraId="695DBDDD" w14:textId="11A7F5C7">
      <w:pPr>
        <w:rPr>
          <w:del w:id="14026" w:author="AbbVie KH" w:date="2025-05-19T19:51:00Z"/>
          <w:rFonts w:cs="Times New Roman"/>
        </w:rPr>
      </w:pPr>
      <w:del w:id="14027" w:author="AbbVie KH" w:date="2025-05-19T19:51:00Z">
        <w:r w:rsidRPr="007B5FEB">
          <w:rPr>
            <w:rFonts w:cs="Times New Roman"/>
            <w:highlight w:val="lightGray"/>
          </w:rPr>
          <w:delText>NN</w:delText>
        </w:r>
      </w:del>
    </w:p>
    <w:p w:rsidR="001A1590" w:rsidP="00845113" w14:paraId="4C49C504" w14:textId="738C8FFB">
      <w:pPr>
        <w:rPr>
          <w:del w:id="14028" w:author="AbbVie KH" w:date="2025-05-19T19:51:00Z"/>
          <w:rFonts w:cs="Times New Roman"/>
        </w:rPr>
      </w:pPr>
    </w:p>
    <w:p w:rsidR="001A1590" w:rsidRPr="00724DA5" w:rsidP="00845113" w14:paraId="4517FC5A" w14:textId="727C9554">
      <w:pPr>
        <w:rPr>
          <w:del w:id="14029" w:author="AbbVie KH" w:date="2025-05-19T19:51:00Z"/>
          <w:rFonts w:cs="Times New Roman"/>
        </w:rPr>
      </w:pPr>
    </w:p>
    <w:p w:rsidR="00CD15E0" w:rsidRPr="00724DA5" w:rsidP="00604886" w14:paraId="4438D0A0" w14:textId="47422E55">
      <w:pPr>
        <w:pageBreakBefore/>
        <w:pBdr>
          <w:top w:val="single" w:sz="4" w:space="1" w:color="auto"/>
          <w:left w:val="single" w:sz="4" w:space="4" w:color="auto"/>
          <w:bottom w:val="single" w:sz="4" w:space="1" w:color="auto"/>
          <w:right w:val="single" w:sz="4" w:space="4" w:color="auto"/>
        </w:pBdr>
        <w:jc w:val="both"/>
        <w:rPr>
          <w:del w:id="14030" w:author="AbbVie KH" w:date="2025-05-19T19:51:00Z"/>
          <w:rFonts w:cs="Times New Roman"/>
          <w:b/>
        </w:rPr>
      </w:pPr>
      <w:del w:id="14031" w:author="AbbVie KH" w:date="2025-05-19T19:51:00Z">
        <w:r w:rsidRPr="00724DA5">
          <w:rPr>
            <w:rFonts w:cs="Times New Roman"/>
            <w:b/>
          </w:rPr>
          <w:delText>MINDESTANGABEN AUF BLISTERPACKUNGEN ODER FOLIENSTREIFEN</w:delText>
        </w:r>
      </w:del>
    </w:p>
    <w:p w:rsidR="00CD15E0" w:rsidRPr="00724DA5" w:rsidP="00604886" w14:paraId="52A87259" w14:textId="50F85CAD">
      <w:pPr>
        <w:pBdr>
          <w:top w:val="single" w:sz="4" w:space="1" w:color="auto"/>
          <w:left w:val="single" w:sz="4" w:space="4" w:color="auto"/>
          <w:bottom w:val="single" w:sz="4" w:space="1" w:color="auto"/>
          <w:right w:val="single" w:sz="4" w:space="4" w:color="auto"/>
        </w:pBdr>
        <w:jc w:val="both"/>
        <w:rPr>
          <w:del w:id="14032" w:author="AbbVie KH" w:date="2025-05-19T19:51:00Z"/>
          <w:rFonts w:cs="Times New Roman"/>
          <w:b/>
        </w:rPr>
      </w:pPr>
    </w:p>
    <w:p w:rsidR="00CD15E0" w:rsidRPr="00724DA5" w:rsidP="00604886" w14:paraId="2337B393" w14:textId="45B7C66C">
      <w:pPr>
        <w:pStyle w:val="Heading1"/>
        <w:numPr>
          <w:ilvl w:val="0"/>
          <w:numId w:val="0"/>
        </w:numPr>
        <w:pBdr>
          <w:top w:val="single" w:sz="4" w:space="1" w:color="auto"/>
          <w:left w:val="single" w:sz="4" w:space="4" w:color="auto"/>
          <w:bottom w:val="single" w:sz="4" w:space="1" w:color="auto"/>
          <w:right w:val="single" w:sz="4" w:space="4" w:color="auto"/>
        </w:pBdr>
        <w:rPr>
          <w:del w:id="14033" w:author="AbbVie KH" w:date="2025-05-19T19:51:00Z"/>
        </w:rPr>
      </w:pPr>
      <w:del w:id="14034" w:author="AbbVie KH" w:date="2025-05-19T19:51:00Z">
        <w:r w:rsidRPr="00724DA5">
          <w:delText>VERSCHLUSSFOLIE BLISTERPACKUNG</w:delText>
        </w:r>
      </w:del>
      <w:del w:id="14035" w:author="AbbVie KH" w:date="2025-05-19T19:51:00Z">
        <w:r w:rsidR="000E7AF5">
          <w:delText xml:space="preserve"> (FERTIGSPRITZE</w:delText>
        </w:r>
      </w:del>
      <w:del w:id="14036" w:author="AbbVie KH" w:date="2025-05-19T19:51:00Z">
        <w:r w:rsidR="00214BF1">
          <w:delText xml:space="preserve"> 40 MG/0,8 ML</w:delText>
        </w:r>
      </w:del>
      <w:del w:id="14037" w:author="AbbVie KH" w:date="2025-05-19T19:51:00Z">
        <w:r w:rsidR="000E7AF5">
          <w:delText>)</w:delText>
        </w:r>
      </w:del>
    </w:p>
    <w:p w:rsidR="00CD15E0" w:rsidRPr="00837B80" w:rsidP="00604886" w14:paraId="2AF0CFD1" w14:textId="3643F294">
      <w:pPr>
        <w:shd w:val="clear" w:color="auto" w:fill="FFFFFF"/>
        <w:tabs>
          <w:tab w:val="left" w:pos="720"/>
        </w:tabs>
        <w:jc w:val="both"/>
        <w:rPr>
          <w:del w:id="14038" w:author="AbbVie KH" w:date="2025-05-19T19:51:00Z"/>
          <w:rFonts w:cs="Times New Roman"/>
        </w:rPr>
      </w:pPr>
    </w:p>
    <w:p w:rsidR="00CD15E0" w:rsidRPr="00724DA5" w:rsidP="00604886" w14:paraId="73614E5A" w14:textId="67BDED55">
      <w:pPr>
        <w:tabs>
          <w:tab w:val="left" w:pos="720"/>
        </w:tabs>
        <w:jc w:val="both"/>
        <w:rPr>
          <w:del w:id="14039" w:author="AbbVie KH" w:date="2025-05-19T19:51:00Z"/>
          <w:rFonts w:cs="Times New Roman"/>
        </w:rPr>
      </w:pPr>
    </w:p>
    <w:p w:rsidR="00CD15E0" w:rsidRPr="00724DA5" w:rsidP="00604886" w14:paraId="7707D332" w14:textId="414E1ACE">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040" w:author="AbbVie KH" w:date="2025-05-19T19:51:00Z"/>
          <w:rFonts w:cs="Times New Roman"/>
        </w:rPr>
      </w:pPr>
      <w:del w:id="14041" w:author="AbbVie KH" w:date="2025-05-19T19:51:00Z">
        <w:r w:rsidRPr="00724DA5">
          <w:rPr>
            <w:rFonts w:cs="Times New Roman"/>
            <w:b/>
          </w:rPr>
          <w:delText>1.</w:delText>
        </w:r>
      </w:del>
      <w:del w:id="14042" w:author="AbbVie KH" w:date="2025-05-19T19:51:00Z">
        <w:r w:rsidRPr="00724DA5">
          <w:rPr>
            <w:rFonts w:cs="Times New Roman"/>
            <w:b/>
          </w:rPr>
          <w:tab/>
          <w:delText>BEZEICHNUNG DES ARZNEIMITTELS</w:delText>
        </w:r>
      </w:del>
    </w:p>
    <w:p w:rsidR="00CD15E0" w:rsidRPr="00724DA5" w:rsidP="00604886" w14:paraId="023E12CA" w14:textId="6C673011">
      <w:pPr>
        <w:tabs>
          <w:tab w:val="left" w:pos="720"/>
        </w:tabs>
        <w:ind w:left="567" w:hanging="567"/>
        <w:jc w:val="both"/>
        <w:rPr>
          <w:del w:id="14043" w:author="AbbVie KH" w:date="2025-05-19T19:51:00Z"/>
          <w:rFonts w:cs="Times New Roman"/>
        </w:rPr>
      </w:pPr>
    </w:p>
    <w:p w:rsidR="00CD15E0" w:rsidRPr="00724DA5" w:rsidP="00604886" w14:paraId="226378F8" w14:textId="40A32749">
      <w:pPr>
        <w:tabs>
          <w:tab w:val="left" w:pos="720"/>
        </w:tabs>
        <w:ind w:left="567" w:hanging="567"/>
        <w:jc w:val="both"/>
        <w:rPr>
          <w:del w:id="14044" w:author="AbbVie KH" w:date="2025-05-19T19:51:00Z"/>
          <w:rFonts w:cs="Times New Roman"/>
        </w:rPr>
      </w:pPr>
      <w:del w:id="14045" w:author="AbbVie KH" w:date="2025-05-19T19:51:00Z">
        <w:r w:rsidRPr="00724DA5">
          <w:rPr>
            <w:rFonts w:cs="Times New Roman"/>
          </w:rPr>
          <w:delText xml:space="preserve">Humira 40 mg Injektionslösung in </w:delText>
        </w:r>
      </w:del>
      <w:del w:id="14046" w:author="AbbVie KH" w:date="2025-05-19T19:51:00Z">
        <w:r w:rsidR="00CE72D6">
          <w:rPr>
            <w:rFonts w:cs="Times New Roman"/>
          </w:rPr>
          <w:delText xml:space="preserve">einer </w:delText>
        </w:r>
      </w:del>
      <w:del w:id="14047" w:author="AbbVie KH" w:date="2025-05-19T19:51:00Z">
        <w:r w:rsidRPr="00724DA5">
          <w:rPr>
            <w:rFonts w:cs="Times New Roman"/>
          </w:rPr>
          <w:delText>Fertigspritze</w:delText>
        </w:r>
      </w:del>
    </w:p>
    <w:p w:rsidR="00CD15E0" w:rsidRPr="00724DA5" w:rsidP="00604886" w14:paraId="5D2494AA" w14:textId="478B7D00">
      <w:pPr>
        <w:tabs>
          <w:tab w:val="left" w:pos="720"/>
        </w:tabs>
        <w:ind w:left="567" w:hanging="567"/>
        <w:jc w:val="both"/>
        <w:rPr>
          <w:del w:id="14048" w:author="AbbVie KH" w:date="2025-05-19T19:51:00Z"/>
          <w:rFonts w:cs="Times New Roman"/>
        </w:rPr>
      </w:pPr>
      <w:del w:id="14049" w:author="AbbVie KH" w:date="2025-05-19T19:51:00Z">
        <w:r w:rsidRPr="00724DA5">
          <w:rPr>
            <w:rFonts w:cs="Times New Roman"/>
          </w:rPr>
          <w:delText>Adalimumab</w:delText>
        </w:r>
      </w:del>
    </w:p>
    <w:p w:rsidR="00CD15E0" w:rsidRPr="00724DA5" w:rsidP="00604886" w14:paraId="5F68350B" w14:textId="4D4738E0">
      <w:pPr>
        <w:tabs>
          <w:tab w:val="left" w:pos="720"/>
        </w:tabs>
        <w:jc w:val="both"/>
        <w:rPr>
          <w:del w:id="14050" w:author="AbbVie KH" w:date="2025-05-19T19:51:00Z"/>
          <w:rFonts w:cs="Times New Roman"/>
        </w:rPr>
      </w:pPr>
    </w:p>
    <w:p w:rsidR="00CD15E0" w:rsidRPr="00724DA5" w:rsidP="00604886" w14:paraId="3BC7C76E" w14:textId="405DB4FA">
      <w:pPr>
        <w:tabs>
          <w:tab w:val="left" w:pos="720"/>
        </w:tabs>
        <w:jc w:val="both"/>
        <w:rPr>
          <w:del w:id="14051" w:author="AbbVie KH" w:date="2025-05-19T19:51:00Z"/>
          <w:rFonts w:cs="Times New Roman"/>
        </w:rPr>
      </w:pPr>
    </w:p>
    <w:p w:rsidR="00CD15E0" w:rsidRPr="00724DA5" w:rsidP="00604886" w14:paraId="7A3A9808" w14:textId="7958D6D4">
      <w:pPr>
        <w:pBdr>
          <w:top w:val="single" w:sz="4" w:space="1" w:color="auto"/>
          <w:left w:val="single" w:sz="4" w:space="4" w:color="auto"/>
          <w:bottom w:val="single" w:sz="4" w:space="1" w:color="auto"/>
          <w:right w:val="single" w:sz="4" w:space="4" w:color="auto"/>
        </w:pBdr>
        <w:shd w:val="clear" w:color="auto" w:fill="FFFFFF"/>
        <w:jc w:val="both"/>
        <w:rPr>
          <w:del w:id="14052" w:author="AbbVie KH" w:date="2025-05-19T19:51:00Z"/>
          <w:rFonts w:cs="Times New Roman"/>
          <w:b/>
        </w:rPr>
      </w:pPr>
      <w:del w:id="14053" w:author="AbbVie KH" w:date="2025-05-19T19:51:00Z">
        <w:r w:rsidRPr="00724DA5">
          <w:rPr>
            <w:rFonts w:cs="Times New Roman"/>
            <w:b/>
          </w:rPr>
          <w:delText>2.</w:delText>
        </w:r>
      </w:del>
      <w:del w:id="14054" w:author="AbbVie KH" w:date="2025-05-19T19:51:00Z">
        <w:r w:rsidRPr="00724DA5">
          <w:rPr>
            <w:rFonts w:cs="Times New Roman"/>
            <w:b/>
          </w:rPr>
          <w:tab/>
          <w:delText>NAME DES PHARMAZEUTISCHEN UNTERNEHMERS</w:delText>
        </w:r>
      </w:del>
    </w:p>
    <w:p w:rsidR="00CD15E0" w:rsidRPr="00724DA5" w:rsidP="00604886" w14:paraId="34E75947" w14:textId="60367D26">
      <w:pPr>
        <w:tabs>
          <w:tab w:val="left" w:pos="720"/>
        </w:tabs>
        <w:jc w:val="both"/>
        <w:rPr>
          <w:del w:id="14055" w:author="AbbVie KH" w:date="2025-05-19T19:51:00Z"/>
          <w:rFonts w:cs="Times New Roman"/>
        </w:rPr>
      </w:pPr>
    </w:p>
    <w:p w:rsidR="00CD15E0" w:rsidRPr="00724DA5" w:rsidP="00604886" w14:paraId="2A58C1B3" w14:textId="6650FF0D">
      <w:pPr>
        <w:tabs>
          <w:tab w:val="left" w:pos="720"/>
        </w:tabs>
        <w:jc w:val="both"/>
        <w:rPr>
          <w:del w:id="14056" w:author="AbbVie KH" w:date="2025-05-19T19:51:00Z"/>
          <w:rFonts w:cs="Times New Roman"/>
        </w:rPr>
      </w:pPr>
      <w:del w:id="14057" w:author="AbbVie KH" w:date="2025-05-19T19:51:00Z">
        <w:r w:rsidRPr="00724DA5">
          <w:rPr>
            <w:rFonts w:cs="Times New Roman"/>
          </w:rPr>
          <w:delText xml:space="preserve">AbbVie </w:delText>
        </w:r>
      </w:del>
      <w:del w:id="14058" w:author="AbbVie KH" w:date="2025-05-19T19:51:00Z">
        <w:r w:rsidRPr="00524323" w:rsidR="00700432">
          <w:rPr>
            <w:rFonts w:cs="Times New Roman"/>
            <w:highlight w:val="lightGray"/>
          </w:rPr>
          <w:delText>(als Logo)</w:delText>
        </w:r>
      </w:del>
    </w:p>
    <w:p w:rsidR="00CD15E0" w:rsidRPr="00724DA5" w:rsidP="00604886" w14:paraId="2A0BBFC1" w14:textId="4C5572EF">
      <w:pPr>
        <w:tabs>
          <w:tab w:val="left" w:pos="720"/>
        </w:tabs>
        <w:jc w:val="both"/>
        <w:rPr>
          <w:del w:id="14059" w:author="AbbVie KH" w:date="2025-05-19T19:51:00Z"/>
          <w:rFonts w:cs="Times New Roman"/>
        </w:rPr>
      </w:pPr>
    </w:p>
    <w:p w:rsidR="00CD15E0" w:rsidRPr="00724DA5" w:rsidP="00845113" w14:paraId="1FC80CC8" w14:textId="0527132B">
      <w:pPr>
        <w:rPr>
          <w:del w:id="14060" w:author="AbbVie KH" w:date="2025-05-19T19:51:00Z"/>
          <w:rFonts w:cs="Times New Roman"/>
        </w:rPr>
      </w:pPr>
    </w:p>
    <w:p w:rsidR="00CD15E0" w:rsidRPr="00724DA5" w:rsidP="00604886" w14:paraId="589F1AF0" w14:textId="5B1B0289">
      <w:pPr>
        <w:pBdr>
          <w:top w:val="single" w:sz="4" w:space="1" w:color="auto"/>
          <w:left w:val="single" w:sz="4" w:space="4" w:color="auto"/>
          <w:bottom w:val="single" w:sz="4" w:space="1" w:color="auto"/>
          <w:right w:val="single" w:sz="4" w:space="4" w:color="auto"/>
        </w:pBdr>
        <w:shd w:val="clear" w:color="auto" w:fill="FFFFFF"/>
        <w:jc w:val="both"/>
        <w:rPr>
          <w:del w:id="14061" w:author="AbbVie KH" w:date="2025-05-19T19:51:00Z"/>
          <w:rFonts w:cs="Times New Roman"/>
          <w:b/>
        </w:rPr>
      </w:pPr>
      <w:del w:id="14062" w:author="AbbVie KH" w:date="2025-05-19T19:51:00Z">
        <w:r w:rsidRPr="00724DA5">
          <w:rPr>
            <w:rFonts w:cs="Times New Roman"/>
            <w:b/>
          </w:rPr>
          <w:delText>3.</w:delText>
        </w:r>
      </w:del>
      <w:del w:id="14063" w:author="AbbVie KH" w:date="2025-05-19T19:51:00Z">
        <w:r w:rsidRPr="00724DA5">
          <w:rPr>
            <w:rFonts w:cs="Times New Roman"/>
            <w:b/>
          </w:rPr>
          <w:tab/>
          <w:delText>VERFALLDATUM</w:delText>
        </w:r>
      </w:del>
    </w:p>
    <w:p w:rsidR="00CD15E0" w:rsidRPr="00724DA5" w:rsidP="00604886" w14:paraId="6AD9518F" w14:textId="363D2EDE">
      <w:pPr>
        <w:tabs>
          <w:tab w:val="left" w:pos="720"/>
        </w:tabs>
        <w:jc w:val="both"/>
        <w:rPr>
          <w:del w:id="14064" w:author="AbbVie KH" w:date="2025-05-19T19:51:00Z"/>
          <w:rFonts w:cs="Times New Roman"/>
        </w:rPr>
      </w:pPr>
    </w:p>
    <w:p w:rsidR="00CD15E0" w:rsidRPr="00724DA5" w:rsidP="00604886" w14:paraId="2E1ADC21" w14:textId="6345B442">
      <w:pPr>
        <w:tabs>
          <w:tab w:val="left" w:pos="720"/>
        </w:tabs>
        <w:jc w:val="both"/>
        <w:rPr>
          <w:del w:id="14065" w:author="AbbVie KH" w:date="2025-05-19T19:51:00Z"/>
          <w:rFonts w:cs="Times New Roman"/>
        </w:rPr>
      </w:pPr>
      <w:del w:id="14066" w:author="AbbVie KH" w:date="2025-05-19T19:51:00Z">
        <w:r w:rsidRPr="00724DA5">
          <w:rPr>
            <w:rFonts w:cs="Times New Roman"/>
          </w:rPr>
          <w:delText>Verwendbar bis</w:delText>
        </w:r>
      </w:del>
    </w:p>
    <w:p w:rsidR="00CD15E0" w:rsidRPr="00724DA5" w:rsidP="00604886" w14:paraId="577B9728" w14:textId="042129C3">
      <w:pPr>
        <w:tabs>
          <w:tab w:val="left" w:pos="720"/>
        </w:tabs>
        <w:jc w:val="both"/>
        <w:rPr>
          <w:del w:id="14067" w:author="AbbVie KH" w:date="2025-05-19T19:51:00Z"/>
          <w:rFonts w:cs="Times New Roman"/>
        </w:rPr>
      </w:pPr>
    </w:p>
    <w:p w:rsidR="00CD15E0" w:rsidRPr="00724DA5" w:rsidP="00604886" w14:paraId="3B62CA13" w14:textId="074BD2E5">
      <w:pPr>
        <w:tabs>
          <w:tab w:val="left" w:pos="720"/>
        </w:tabs>
        <w:jc w:val="both"/>
        <w:rPr>
          <w:del w:id="14068" w:author="AbbVie KH" w:date="2025-05-19T19:51:00Z"/>
          <w:rFonts w:cs="Times New Roman"/>
        </w:rPr>
      </w:pPr>
    </w:p>
    <w:p w:rsidR="00CD15E0" w:rsidRPr="00724DA5" w:rsidP="00604886" w14:paraId="57EF0DFF" w14:textId="561A622D">
      <w:pPr>
        <w:pBdr>
          <w:top w:val="single" w:sz="4" w:space="1" w:color="auto"/>
          <w:left w:val="single" w:sz="4" w:space="4" w:color="auto"/>
          <w:bottom w:val="single" w:sz="4" w:space="1" w:color="auto"/>
          <w:right w:val="single" w:sz="4" w:space="4" w:color="auto"/>
        </w:pBdr>
        <w:shd w:val="clear" w:color="auto" w:fill="FFFFFF"/>
        <w:tabs>
          <w:tab w:val="left" w:pos="720"/>
        </w:tabs>
        <w:jc w:val="both"/>
        <w:rPr>
          <w:del w:id="14069" w:author="AbbVie KH" w:date="2025-05-19T19:51:00Z"/>
          <w:rFonts w:cs="Times New Roman"/>
          <w:b/>
        </w:rPr>
      </w:pPr>
      <w:del w:id="14070" w:author="AbbVie KH" w:date="2025-05-19T19:51:00Z">
        <w:r w:rsidRPr="00724DA5">
          <w:rPr>
            <w:rFonts w:cs="Times New Roman"/>
            <w:b/>
          </w:rPr>
          <w:delText>4.</w:delText>
        </w:r>
      </w:del>
      <w:del w:id="14071" w:author="AbbVie KH" w:date="2025-05-19T19:51:00Z">
        <w:r w:rsidRPr="00724DA5">
          <w:rPr>
            <w:rFonts w:cs="Times New Roman"/>
            <w:b/>
          </w:rPr>
          <w:tab/>
          <w:delText>CHARGENBEZEICHNUNG</w:delText>
        </w:r>
      </w:del>
    </w:p>
    <w:p w:rsidR="00CD15E0" w:rsidRPr="00724DA5" w:rsidP="00604886" w14:paraId="08F8DA57" w14:textId="4D352E71">
      <w:pPr>
        <w:tabs>
          <w:tab w:val="left" w:pos="720"/>
        </w:tabs>
        <w:jc w:val="both"/>
        <w:rPr>
          <w:del w:id="14072" w:author="AbbVie KH" w:date="2025-05-19T19:51:00Z"/>
          <w:rFonts w:cs="Times New Roman"/>
        </w:rPr>
      </w:pPr>
    </w:p>
    <w:p w:rsidR="00CD15E0" w:rsidRPr="00724DA5" w:rsidP="00604886" w14:paraId="4DDCE1E5" w14:textId="16282E54">
      <w:pPr>
        <w:tabs>
          <w:tab w:val="left" w:pos="720"/>
        </w:tabs>
        <w:jc w:val="both"/>
        <w:rPr>
          <w:del w:id="14073" w:author="AbbVie KH" w:date="2025-05-19T19:51:00Z"/>
          <w:rFonts w:cs="Times New Roman"/>
        </w:rPr>
      </w:pPr>
      <w:del w:id="14074" w:author="AbbVie KH" w:date="2025-05-19T19:51:00Z">
        <w:r w:rsidRPr="00724DA5">
          <w:rPr>
            <w:rFonts w:cs="Times New Roman"/>
          </w:rPr>
          <w:delText>Ch.-B.</w:delText>
        </w:r>
      </w:del>
    </w:p>
    <w:p w:rsidR="00CD15E0" w:rsidRPr="00724DA5" w:rsidP="00604886" w14:paraId="2DD2E110" w14:textId="1E8608D6">
      <w:pPr>
        <w:tabs>
          <w:tab w:val="left" w:pos="720"/>
        </w:tabs>
        <w:jc w:val="both"/>
        <w:rPr>
          <w:del w:id="14075" w:author="AbbVie KH" w:date="2025-05-19T19:51:00Z"/>
          <w:rFonts w:cs="Times New Roman"/>
        </w:rPr>
      </w:pPr>
    </w:p>
    <w:p w:rsidR="00CD15E0" w:rsidRPr="00724DA5" w:rsidP="00604886" w14:paraId="0E10F89C" w14:textId="170DB5B0">
      <w:pPr>
        <w:tabs>
          <w:tab w:val="left" w:pos="720"/>
        </w:tabs>
        <w:rPr>
          <w:del w:id="14076" w:author="AbbVie KH" w:date="2025-05-19T19:51:00Z"/>
          <w:rFonts w:cs="Times New Roman"/>
        </w:rPr>
      </w:pPr>
    </w:p>
    <w:p w:rsidR="00CD15E0" w:rsidRPr="00724DA5" w:rsidP="00604886" w14:paraId="3C1E2B53" w14:textId="0A50A37E">
      <w:pPr>
        <w:pBdr>
          <w:top w:val="single" w:sz="4" w:space="1" w:color="auto"/>
          <w:left w:val="single" w:sz="4" w:space="4" w:color="auto"/>
          <w:bottom w:val="single" w:sz="4" w:space="1" w:color="auto"/>
          <w:right w:val="single" w:sz="4" w:space="4" w:color="auto"/>
        </w:pBdr>
        <w:shd w:val="clear" w:color="auto" w:fill="FFFFFF"/>
        <w:tabs>
          <w:tab w:val="left" w:pos="720"/>
        </w:tabs>
        <w:rPr>
          <w:del w:id="14077" w:author="AbbVie KH" w:date="2025-05-19T19:51:00Z"/>
          <w:rFonts w:cs="Times New Roman"/>
          <w:b/>
        </w:rPr>
      </w:pPr>
      <w:del w:id="14078" w:author="AbbVie KH" w:date="2025-05-19T19:51:00Z">
        <w:r w:rsidRPr="00724DA5">
          <w:rPr>
            <w:rFonts w:cs="Times New Roman"/>
            <w:b/>
          </w:rPr>
          <w:delText>5.</w:delText>
        </w:r>
      </w:del>
      <w:del w:id="14079" w:author="AbbVie KH" w:date="2025-05-19T19:51:00Z">
        <w:r w:rsidRPr="00724DA5">
          <w:rPr>
            <w:rFonts w:cs="Times New Roman"/>
            <w:b/>
          </w:rPr>
          <w:tab/>
          <w:delText>WEITERE ANGABEN</w:delText>
        </w:r>
      </w:del>
    </w:p>
    <w:p w:rsidR="00CD15E0" w:rsidRPr="00724DA5" w:rsidP="00604886" w14:paraId="6C70E0E6" w14:textId="529CC49B">
      <w:pPr>
        <w:tabs>
          <w:tab w:val="left" w:pos="720"/>
        </w:tabs>
        <w:jc w:val="both"/>
        <w:rPr>
          <w:del w:id="14080" w:author="AbbVie KH" w:date="2025-05-19T19:51:00Z"/>
          <w:rFonts w:cs="Times New Roman"/>
        </w:rPr>
      </w:pPr>
    </w:p>
    <w:p w:rsidR="00CD15E0" w:rsidRPr="00724DA5" w:rsidP="00604886" w14:paraId="4170B7EA" w14:textId="296DFA47">
      <w:pPr>
        <w:tabs>
          <w:tab w:val="left" w:pos="720"/>
        </w:tabs>
        <w:rPr>
          <w:del w:id="14081" w:author="AbbVie KH" w:date="2025-05-19T19:51:00Z"/>
          <w:rFonts w:cs="Times New Roman"/>
        </w:rPr>
      </w:pPr>
      <w:del w:id="14082" w:author="AbbVie KH" w:date="2025-05-19T19:51:00Z">
        <w:r w:rsidRPr="00724DA5">
          <w:rPr>
            <w:rFonts w:cs="Times New Roman"/>
          </w:rPr>
          <w:delText>Zu Lagerungshinweisen siehe Packungsbeilage.</w:delText>
        </w:r>
      </w:del>
    </w:p>
    <w:p w:rsidR="00CD15E0" w:rsidRPr="00724DA5" w:rsidP="00604886" w14:paraId="1C4C5644" w14:textId="7B27442A">
      <w:pPr>
        <w:tabs>
          <w:tab w:val="left" w:pos="720"/>
        </w:tabs>
        <w:rPr>
          <w:del w:id="14083" w:author="AbbVie KH" w:date="2025-05-19T19:51:00Z"/>
          <w:rFonts w:cs="Times New Roman"/>
        </w:rPr>
      </w:pPr>
    </w:p>
    <w:p w:rsidR="00CD15E0" w:rsidRPr="00724DA5" w:rsidP="00604886" w14:paraId="37962268" w14:textId="36154A9D">
      <w:pPr>
        <w:tabs>
          <w:tab w:val="left" w:pos="720"/>
        </w:tabs>
        <w:rPr>
          <w:del w:id="14084" w:author="AbbVie KH" w:date="2025-05-19T19:51:00Z"/>
          <w:rFonts w:cs="Times New Roman"/>
        </w:rPr>
      </w:pPr>
      <w:del w:id="14085" w:author="AbbVie KH" w:date="2025-05-19T19:51:00Z">
        <w:r w:rsidRPr="00724DA5">
          <w:rPr>
            <w:rFonts w:cs="Times New Roman"/>
          </w:rPr>
          <w:delText>Nur zur einmaligen Anwendung</w:delText>
        </w:r>
      </w:del>
      <w:del w:id="14086" w:author="AbbVie KH" w:date="2025-05-19T19:51:00Z">
        <w:r w:rsidR="00944B9D">
          <w:rPr>
            <w:rFonts w:cs="Times New Roman"/>
          </w:rPr>
          <w:delText>.</w:delText>
        </w:r>
      </w:del>
    </w:p>
    <w:p w:rsidR="00CD15E0" w:rsidRPr="00724DA5" w:rsidP="00604886" w14:paraId="15B2AFFF" w14:textId="69DC3263">
      <w:pPr>
        <w:tabs>
          <w:tab w:val="left" w:pos="720"/>
        </w:tabs>
        <w:jc w:val="both"/>
        <w:rPr>
          <w:del w:id="14087" w:author="AbbVie KH" w:date="2025-05-19T19:51:00Z"/>
          <w:rFonts w:cs="Times New Roman"/>
        </w:rPr>
      </w:pPr>
    </w:p>
    <w:p w:rsidR="00CD15E0" w:rsidRPr="00724DA5" w:rsidP="00604886" w14:paraId="031696AB" w14:textId="44C49D5E">
      <w:pPr>
        <w:pBdr>
          <w:top w:val="single" w:sz="4" w:space="1" w:color="auto"/>
          <w:left w:val="single" w:sz="4" w:space="4" w:color="auto"/>
          <w:bottom w:val="single" w:sz="4" w:space="1" w:color="auto"/>
          <w:right w:val="single" w:sz="4" w:space="4" w:color="auto"/>
        </w:pBdr>
        <w:jc w:val="both"/>
        <w:rPr>
          <w:del w:id="14088" w:author="AbbVie KH" w:date="2025-05-19T19:51:00Z"/>
          <w:rFonts w:cs="Times New Roman"/>
          <w:b/>
        </w:rPr>
      </w:pPr>
      <w:del w:id="14089" w:author="AbbVie KH" w:date="2025-05-19T19:51:00Z">
        <w:r w:rsidRPr="00724DA5">
          <w:rPr>
            <w:rFonts w:cs="Times New Roman"/>
          </w:rPr>
          <w:br w:type="page"/>
        </w:r>
      </w:del>
      <w:del w:id="14090" w:author="AbbVie KH" w:date="2025-05-19T19:51:00Z">
        <w:r w:rsidRPr="00724DA5">
          <w:rPr>
            <w:rFonts w:cs="Times New Roman"/>
            <w:b/>
          </w:rPr>
          <w:delText>MINDESTANGABEN AUF KLEINEN BEHÄLTNISSEN</w:delText>
        </w:r>
      </w:del>
    </w:p>
    <w:p w:rsidR="00CD15E0" w:rsidRPr="00724DA5" w:rsidP="00604886" w14:paraId="149EC71C" w14:textId="45D5F265">
      <w:pPr>
        <w:pBdr>
          <w:top w:val="single" w:sz="4" w:space="1" w:color="auto"/>
          <w:left w:val="single" w:sz="4" w:space="4" w:color="auto"/>
          <w:bottom w:val="single" w:sz="4" w:space="1" w:color="auto"/>
          <w:right w:val="single" w:sz="4" w:space="4" w:color="auto"/>
        </w:pBdr>
        <w:jc w:val="both"/>
        <w:rPr>
          <w:del w:id="14091" w:author="AbbVie KH" w:date="2025-05-19T19:51:00Z"/>
          <w:rFonts w:cs="Times New Roman"/>
          <w:b/>
        </w:rPr>
      </w:pPr>
    </w:p>
    <w:p w:rsidR="00CD15E0" w:rsidRPr="00724DA5" w:rsidP="00604886" w14:paraId="2A493E5D" w14:textId="4A0857C7">
      <w:pPr>
        <w:pStyle w:val="Heading1"/>
        <w:numPr>
          <w:ilvl w:val="0"/>
          <w:numId w:val="0"/>
        </w:numPr>
        <w:pBdr>
          <w:top w:val="single" w:sz="4" w:space="1" w:color="auto"/>
          <w:left w:val="single" w:sz="4" w:space="4" w:color="auto"/>
          <w:bottom w:val="single" w:sz="4" w:space="1" w:color="auto"/>
          <w:right w:val="single" w:sz="4" w:space="4" w:color="auto"/>
        </w:pBdr>
        <w:rPr>
          <w:del w:id="14092" w:author="AbbVie KH" w:date="2025-05-19T19:51:00Z"/>
        </w:rPr>
      </w:pPr>
      <w:del w:id="14093" w:author="AbbVie KH" w:date="2025-05-19T19:51:00Z">
        <w:r w:rsidRPr="00724DA5">
          <w:delText>ETIKETT (FERTIGSPRITZE</w:delText>
        </w:r>
      </w:del>
      <w:del w:id="14094" w:author="AbbVie KH" w:date="2025-05-19T19:51:00Z">
        <w:r w:rsidR="00214BF1">
          <w:delText xml:space="preserve"> 40 MG/0,8 ML</w:delText>
        </w:r>
      </w:del>
      <w:del w:id="14095" w:author="AbbVie KH" w:date="2025-05-19T19:51:00Z">
        <w:r w:rsidRPr="00724DA5">
          <w:delText>)</w:delText>
        </w:r>
      </w:del>
    </w:p>
    <w:p w:rsidR="00CD15E0" w:rsidRPr="00724DA5" w:rsidP="00845113" w14:paraId="56EA4150" w14:textId="3D1C4376">
      <w:pPr>
        <w:rPr>
          <w:del w:id="14096" w:author="AbbVie KH" w:date="2025-05-19T19:51:00Z"/>
          <w:rFonts w:cs="Times New Roman"/>
        </w:rPr>
      </w:pPr>
    </w:p>
    <w:p w:rsidR="00CD15E0" w:rsidRPr="00070E6F" w:rsidP="00604886" w14:paraId="73D8777F" w14:textId="0054DB5D">
      <w:pPr>
        <w:tabs>
          <w:tab w:val="left" w:pos="720"/>
        </w:tabs>
        <w:rPr>
          <w:del w:id="14097" w:author="AbbVie KH" w:date="2025-05-19T19:51:00Z"/>
          <w:rFonts w:cs="Times New Roman"/>
        </w:rPr>
      </w:pPr>
    </w:p>
    <w:p w:rsidR="00CD15E0" w:rsidRPr="00724DA5" w:rsidP="00604886" w14:paraId="526D3062" w14:textId="36B7D555">
      <w:pPr>
        <w:pBdr>
          <w:top w:val="single" w:sz="4" w:space="1" w:color="auto"/>
          <w:left w:val="single" w:sz="4" w:space="4" w:color="auto"/>
          <w:bottom w:val="single" w:sz="4" w:space="1" w:color="auto"/>
          <w:right w:val="single" w:sz="4" w:space="4" w:color="auto"/>
        </w:pBdr>
        <w:shd w:val="clear" w:color="auto" w:fill="FFFFFF"/>
        <w:tabs>
          <w:tab w:val="left" w:pos="720"/>
        </w:tabs>
        <w:ind w:left="709" w:hanging="709"/>
        <w:rPr>
          <w:del w:id="14098" w:author="AbbVie KH" w:date="2025-05-19T19:51:00Z"/>
          <w:rFonts w:cs="Times New Roman"/>
          <w:b/>
        </w:rPr>
      </w:pPr>
      <w:del w:id="14099" w:author="AbbVie KH" w:date="2025-05-19T19:51:00Z">
        <w:r w:rsidRPr="00724DA5">
          <w:rPr>
            <w:rFonts w:cs="Times New Roman"/>
            <w:b/>
          </w:rPr>
          <w:delText>1.</w:delText>
        </w:r>
      </w:del>
      <w:del w:id="14100" w:author="AbbVie KH" w:date="2025-05-19T19:51:00Z">
        <w:r w:rsidRPr="00724DA5">
          <w:rPr>
            <w:rFonts w:cs="Times New Roman"/>
            <w:b/>
          </w:rPr>
          <w:tab/>
          <w:delText>BEZEICHNUNG DES ARZNEIMITTELS SOWIE ART DER ANWENDUNG</w:delText>
        </w:r>
      </w:del>
    </w:p>
    <w:p w:rsidR="00CD15E0" w:rsidRPr="00724DA5" w:rsidP="00604886" w14:paraId="41E5F326" w14:textId="457FE4C3">
      <w:pPr>
        <w:tabs>
          <w:tab w:val="left" w:pos="720"/>
        </w:tabs>
        <w:ind w:left="567" w:hanging="567"/>
        <w:rPr>
          <w:del w:id="14101" w:author="AbbVie KH" w:date="2025-05-19T19:51:00Z"/>
          <w:rFonts w:cs="Times New Roman"/>
        </w:rPr>
      </w:pPr>
    </w:p>
    <w:p w:rsidR="00CD15E0" w:rsidRPr="00C609AA" w:rsidP="00604886" w14:paraId="2DADC096" w14:textId="4FE23E01">
      <w:pPr>
        <w:tabs>
          <w:tab w:val="left" w:pos="720"/>
        </w:tabs>
        <w:rPr>
          <w:del w:id="14102" w:author="AbbVie KH" w:date="2025-05-19T19:51:00Z"/>
          <w:rFonts w:cs="Times New Roman"/>
          <w:lang w:val="es-ES"/>
        </w:rPr>
      </w:pPr>
      <w:del w:id="14103" w:author="AbbVie KH" w:date="2025-05-19T19:51:00Z">
        <w:r w:rsidRPr="00C609AA">
          <w:rPr>
            <w:rFonts w:cs="Times New Roman"/>
            <w:lang w:val="es-ES"/>
          </w:rPr>
          <w:delText>Humira 40 mg Injektion</w:delText>
        </w:r>
      </w:del>
    </w:p>
    <w:p w:rsidR="00CD15E0" w:rsidRPr="00C609AA" w:rsidP="00604886" w14:paraId="7DC214C7" w14:textId="6083BB8F">
      <w:pPr>
        <w:tabs>
          <w:tab w:val="left" w:pos="720"/>
        </w:tabs>
        <w:rPr>
          <w:del w:id="14104" w:author="AbbVie KH" w:date="2025-05-19T19:51:00Z"/>
          <w:rFonts w:cs="Times New Roman"/>
          <w:lang w:val="es-ES"/>
        </w:rPr>
      </w:pPr>
      <w:del w:id="14105" w:author="AbbVie KH" w:date="2025-05-19T19:51:00Z">
        <w:r w:rsidRPr="00C609AA">
          <w:rPr>
            <w:rFonts w:cs="Times New Roman"/>
            <w:lang w:val="es-ES"/>
          </w:rPr>
          <w:delText>Adalimumab</w:delText>
        </w:r>
      </w:del>
    </w:p>
    <w:p w:rsidR="00CD15E0" w:rsidRPr="00C609AA" w:rsidP="00604886" w14:paraId="19A411C7" w14:textId="1DADD224">
      <w:pPr>
        <w:tabs>
          <w:tab w:val="left" w:pos="720"/>
        </w:tabs>
        <w:rPr>
          <w:del w:id="14106" w:author="AbbVie KH" w:date="2025-05-19T19:51:00Z"/>
          <w:rFonts w:cs="Times New Roman"/>
          <w:lang w:val="es-ES"/>
        </w:rPr>
      </w:pPr>
      <w:del w:id="14107" w:author="AbbVie KH" w:date="2025-05-19T19:51:00Z">
        <w:r w:rsidRPr="00C609AA">
          <w:rPr>
            <w:rFonts w:cs="Times New Roman"/>
            <w:lang w:val="es-ES"/>
          </w:rPr>
          <w:delText xml:space="preserve">s.c. </w:delText>
        </w:r>
      </w:del>
    </w:p>
    <w:p w:rsidR="00CD15E0" w:rsidRPr="00C609AA" w:rsidP="00604886" w14:paraId="464ABFF5" w14:textId="306361F5">
      <w:pPr>
        <w:tabs>
          <w:tab w:val="left" w:pos="720"/>
        </w:tabs>
        <w:rPr>
          <w:del w:id="14108" w:author="AbbVie KH" w:date="2025-05-19T19:51:00Z"/>
          <w:rFonts w:cs="Times New Roman"/>
          <w:lang w:val="es-ES"/>
        </w:rPr>
      </w:pPr>
    </w:p>
    <w:p w:rsidR="0040070F" w:rsidRPr="00C609AA" w:rsidP="00604886" w14:paraId="3CB2EA7A" w14:textId="6FB1B44A">
      <w:pPr>
        <w:tabs>
          <w:tab w:val="left" w:pos="720"/>
        </w:tabs>
        <w:rPr>
          <w:del w:id="14109" w:author="AbbVie KH" w:date="2025-05-19T19:51:00Z"/>
          <w:rFonts w:cs="Times New Roman"/>
          <w:lang w:val="es-ES"/>
        </w:rPr>
      </w:pPr>
    </w:p>
    <w:p w:rsidR="00CD15E0" w:rsidRPr="00724DA5" w:rsidP="00604886" w14:paraId="36DA274F" w14:textId="35C496D4">
      <w:pPr>
        <w:pBdr>
          <w:top w:val="single" w:sz="4" w:space="1" w:color="auto"/>
          <w:left w:val="single" w:sz="4" w:space="4" w:color="auto"/>
          <w:bottom w:val="single" w:sz="4" w:space="1" w:color="auto"/>
          <w:right w:val="single" w:sz="4" w:space="4" w:color="auto"/>
        </w:pBdr>
        <w:shd w:val="clear" w:color="auto" w:fill="FFFFFF"/>
        <w:rPr>
          <w:del w:id="14110" w:author="AbbVie KH" w:date="2025-05-19T19:51:00Z"/>
          <w:rFonts w:cs="Times New Roman"/>
          <w:b/>
        </w:rPr>
      </w:pPr>
      <w:del w:id="14111" w:author="AbbVie KH" w:date="2025-05-19T19:51:00Z">
        <w:r w:rsidRPr="00724DA5">
          <w:rPr>
            <w:rFonts w:cs="Times New Roman"/>
            <w:b/>
          </w:rPr>
          <w:delText>2.</w:delText>
        </w:r>
      </w:del>
      <w:del w:id="14112" w:author="AbbVie KH" w:date="2025-05-19T19:51:00Z">
        <w:r w:rsidRPr="00724DA5">
          <w:rPr>
            <w:rFonts w:cs="Times New Roman"/>
            <w:b/>
          </w:rPr>
          <w:tab/>
          <w:delText>HINWEISE ZUR ANWENDUNG</w:delText>
        </w:r>
      </w:del>
    </w:p>
    <w:p w:rsidR="00CD15E0" w:rsidRPr="00070E6F" w:rsidP="00845113" w14:paraId="6A22C522" w14:textId="51DB0B8C">
      <w:pPr>
        <w:rPr>
          <w:del w:id="14113" w:author="AbbVie KH" w:date="2025-05-19T19:51:00Z"/>
          <w:rFonts w:cs="Times New Roman"/>
        </w:rPr>
      </w:pPr>
    </w:p>
    <w:p w:rsidR="00CD15E0" w:rsidRPr="00070E6F" w:rsidP="00604886" w14:paraId="52F19579" w14:textId="5B56CD1A">
      <w:pPr>
        <w:tabs>
          <w:tab w:val="left" w:pos="720"/>
        </w:tabs>
        <w:rPr>
          <w:del w:id="14114" w:author="AbbVie KH" w:date="2025-05-19T19:51:00Z"/>
          <w:rFonts w:cs="Times New Roman"/>
        </w:rPr>
      </w:pPr>
    </w:p>
    <w:p w:rsidR="00CD15E0" w:rsidRPr="00724DA5" w:rsidP="00604886" w14:paraId="190020EB" w14:textId="30A4850A">
      <w:pPr>
        <w:pBdr>
          <w:top w:val="single" w:sz="4" w:space="1" w:color="auto"/>
          <w:left w:val="single" w:sz="4" w:space="4" w:color="auto"/>
          <w:bottom w:val="single" w:sz="4" w:space="1" w:color="auto"/>
          <w:right w:val="single" w:sz="4" w:space="4" w:color="auto"/>
        </w:pBdr>
        <w:shd w:val="clear" w:color="auto" w:fill="FFFFFF"/>
        <w:tabs>
          <w:tab w:val="left" w:pos="720"/>
        </w:tabs>
        <w:rPr>
          <w:del w:id="14115" w:author="AbbVie KH" w:date="2025-05-19T19:51:00Z"/>
          <w:rFonts w:cs="Times New Roman"/>
          <w:b/>
        </w:rPr>
      </w:pPr>
      <w:del w:id="14116" w:author="AbbVie KH" w:date="2025-05-19T19:51:00Z">
        <w:r w:rsidRPr="00724DA5">
          <w:rPr>
            <w:rFonts w:cs="Times New Roman"/>
            <w:b/>
          </w:rPr>
          <w:delText>3.</w:delText>
        </w:r>
      </w:del>
      <w:del w:id="14117" w:author="AbbVie KH" w:date="2025-05-19T19:51:00Z">
        <w:r w:rsidRPr="00724DA5">
          <w:rPr>
            <w:rFonts w:cs="Times New Roman"/>
            <w:b/>
          </w:rPr>
          <w:tab/>
          <w:delText>VERFALLDATUM</w:delText>
        </w:r>
      </w:del>
    </w:p>
    <w:p w:rsidR="00CD15E0" w:rsidRPr="00724DA5" w:rsidP="00604886" w14:paraId="34FBA8AB" w14:textId="3290A441">
      <w:pPr>
        <w:tabs>
          <w:tab w:val="left" w:pos="720"/>
        </w:tabs>
        <w:rPr>
          <w:del w:id="14118" w:author="AbbVie KH" w:date="2025-05-19T19:51:00Z"/>
          <w:rFonts w:cs="Times New Roman"/>
        </w:rPr>
      </w:pPr>
    </w:p>
    <w:p w:rsidR="00CD15E0" w:rsidRPr="00724DA5" w:rsidP="00604886" w14:paraId="35828508" w14:textId="23B865F4">
      <w:pPr>
        <w:tabs>
          <w:tab w:val="left" w:pos="720"/>
        </w:tabs>
        <w:rPr>
          <w:del w:id="14119" w:author="AbbVie KH" w:date="2025-05-19T19:51:00Z"/>
          <w:rFonts w:cs="Times New Roman"/>
        </w:rPr>
      </w:pPr>
      <w:del w:id="14120" w:author="AbbVie KH" w:date="2025-05-19T19:51:00Z">
        <w:r w:rsidRPr="00724DA5">
          <w:rPr>
            <w:rFonts w:cs="Times New Roman"/>
          </w:rPr>
          <w:delText>Verwendbar bis</w:delText>
        </w:r>
      </w:del>
    </w:p>
    <w:p w:rsidR="00CD15E0" w:rsidRPr="00070E6F" w:rsidP="00604886" w14:paraId="6B3666BC" w14:textId="742C1748">
      <w:pPr>
        <w:tabs>
          <w:tab w:val="left" w:pos="720"/>
        </w:tabs>
        <w:rPr>
          <w:del w:id="14121" w:author="AbbVie KH" w:date="2025-05-19T19:51:00Z"/>
          <w:rFonts w:cs="Times New Roman"/>
        </w:rPr>
      </w:pPr>
    </w:p>
    <w:p w:rsidR="00CD15E0" w:rsidRPr="00724DA5" w:rsidP="00604886" w14:paraId="21102A8B" w14:textId="5A861699">
      <w:pPr>
        <w:tabs>
          <w:tab w:val="left" w:pos="720"/>
        </w:tabs>
        <w:rPr>
          <w:del w:id="14122" w:author="AbbVie KH" w:date="2025-05-19T19:51:00Z"/>
          <w:rFonts w:cs="Times New Roman"/>
        </w:rPr>
      </w:pPr>
    </w:p>
    <w:p w:rsidR="00CD15E0" w:rsidRPr="00724DA5" w:rsidP="00604886" w14:paraId="043CCDDF" w14:textId="55A2F23B">
      <w:pPr>
        <w:pBdr>
          <w:top w:val="single" w:sz="4" w:space="1" w:color="auto"/>
          <w:left w:val="single" w:sz="4" w:space="4" w:color="auto"/>
          <w:bottom w:val="single" w:sz="4" w:space="1" w:color="auto"/>
          <w:right w:val="single" w:sz="4" w:space="4" w:color="auto"/>
        </w:pBdr>
        <w:shd w:val="clear" w:color="auto" w:fill="FFFFFF"/>
        <w:tabs>
          <w:tab w:val="left" w:pos="720"/>
        </w:tabs>
        <w:rPr>
          <w:del w:id="14123" w:author="AbbVie KH" w:date="2025-05-19T19:51:00Z"/>
          <w:rFonts w:cs="Times New Roman"/>
          <w:b/>
        </w:rPr>
      </w:pPr>
      <w:del w:id="14124" w:author="AbbVie KH" w:date="2025-05-19T19:51:00Z">
        <w:r w:rsidRPr="00724DA5">
          <w:rPr>
            <w:rFonts w:cs="Times New Roman"/>
            <w:b/>
          </w:rPr>
          <w:delText>4.</w:delText>
        </w:r>
      </w:del>
      <w:del w:id="14125" w:author="AbbVie KH" w:date="2025-05-19T19:51:00Z">
        <w:r w:rsidRPr="00724DA5">
          <w:rPr>
            <w:rFonts w:cs="Times New Roman"/>
            <w:b/>
          </w:rPr>
          <w:tab/>
          <w:delText>CHARGENBEZEICHNUNG</w:delText>
        </w:r>
      </w:del>
    </w:p>
    <w:p w:rsidR="00CD15E0" w:rsidRPr="00724DA5" w:rsidP="00604886" w14:paraId="2BB2A068" w14:textId="6733B785">
      <w:pPr>
        <w:tabs>
          <w:tab w:val="left" w:pos="720"/>
        </w:tabs>
        <w:rPr>
          <w:del w:id="14126" w:author="AbbVie KH" w:date="2025-05-19T19:51:00Z"/>
          <w:rFonts w:cs="Times New Roman"/>
        </w:rPr>
      </w:pPr>
    </w:p>
    <w:p w:rsidR="00CD15E0" w:rsidRPr="00724DA5" w:rsidP="00604886" w14:paraId="7EC078B0" w14:textId="13E8159E">
      <w:pPr>
        <w:tabs>
          <w:tab w:val="left" w:pos="720"/>
        </w:tabs>
        <w:rPr>
          <w:del w:id="14127" w:author="AbbVie KH" w:date="2025-05-19T19:51:00Z"/>
          <w:rFonts w:cs="Times New Roman"/>
        </w:rPr>
      </w:pPr>
      <w:del w:id="14128" w:author="AbbVie KH" w:date="2025-05-19T19:51:00Z">
        <w:r w:rsidRPr="00724DA5">
          <w:rPr>
            <w:rFonts w:cs="Times New Roman"/>
          </w:rPr>
          <w:delText>Ch.-B.</w:delText>
        </w:r>
      </w:del>
    </w:p>
    <w:p w:rsidR="00CD15E0" w:rsidRPr="00724DA5" w:rsidP="00604886" w14:paraId="38E30002" w14:textId="49921069">
      <w:pPr>
        <w:tabs>
          <w:tab w:val="left" w:pos="720"/>
        </w:tabs>
        <w:rPr>
          <w:del w:id="14129" w:author="AbbVie KH" w:date="2025-05-19T19:51:00Z"/>
          <w:rFonts w:cs="Times New Roman"/>
        </w:rPr>
      </w:pPr>
    </w:p>
    <w:p w:rsidR="00CD15E0" w:rsidRPr="00724DA5" w:rsidP="00604886" w14:paraId="7784212B" w14:textId="038C66F6">
      <w:pPr>
        <w:tabs>
          <w:tab w:val="left" w:pos="720"/>
        </w:tabs>
        <w:rPr>
          <w:del w:id="14130" w:author="AbbVie KH" w:date="2025-05-19T19:51:00Z"/>
          <w:rFonts w:cs="Times New Roman"/>
        </w:rPr>
      </w:pPr>
    </w:p>
    <w:p w:rsidR="00CD15E0" w:rsidRPr="00724DA5" w:rsidP="00604886" w14:paraId="22F963A9" w14:textId="62F30C4F">
      <w:pPr>
        <w:pBdr>
          <w:top w:val="single" w:sz="4" w:space="1" w:color="auto"/>
          <w:left w:val="single" w:sz="4" w:space="4" w:color="auto"/>
          <w:bottom w:val="single" w:sz="4" w:space="1" w:color="auto"/>
          <w:right w:val="single" w:sz="4" w:space="4" w:color="auto"/>
        </w:pBdr>
        <w:shd w:val="clear" w:color="auto" w:fill="FFFFFF"/>
        <w:tabs>
          <w:tab w:val="left" w:pos="720"/>
        </w:tabs>
        <w:rPr>
          <w:del w:id="14131" w:author="AbbVie KH" w:date="2025-05-19T19:51:00Z"/>
          <w:rFonts w:cs="Times New Roman"/>
          <w:b/>
        </w:rPr>
      </w:pPr>
      <w:del w:id="14132" w:author="AbbVie KH" w:date="2025-05-19T19:51:00Z">
        <w:r w:rsidRPr="00724DA5">
          <w:rPr>
            <w:rFonts w:cs="Times New Roman"/>
            <w:b/>
          </w:rPr>
          <w:delText>5.</w:delText>
        </w:r>
      </w:del>
      <w:del w:id="14133" w:author="AbbVie KH" w:date="2025-05-19T19:51:00Z">
        <w:r w:rsidRPr="00724DA5">
          <w:rPr>
            <w:rFonts w:cs="Times New Roman"/>
            <w:b/>
          </w:rPr>
          <w:tab/>
          <w:delText>INHALT NACH GEWICHT, VOLUMEN ODER EINHEITEN</w:delText>
        </w:r>
      </w:del>
    </w:p>
    <w:p w:rsidR="00CD15E0" w:rsidRPr="00724DA5" w:rsidP="00604886" w14:paraId="547119BE" w14:textId="212C2C29">
      <w:pPr>
        <w:tabs>
          <w:tab w:val="left" w:pos="720"/>
        </w:tabs>
        <w:rPr>
          <w:del w:id="14134" w:author="AbbVie KH" w:date="2025-05-19T19:51:00Z"/>
          <w:rFonts w:cs="Times New Roman"/>
        </w:rPr>
      </w:pPr>
    </w:p>
    <w:p w:rsidR="00CD15E0" w:rsidRPr="00724DA5" w:rsidP="00604886" w14:paraId="11F57594" w14:textId="3BB4D516">
      <w:pPr>
        <w:tabs>
          <w:tab w:val="left" w:pos="720"/>
        </w:tabs>
        <w:rPr>
          <w:del w:id="14135" w:author="AbbVie KH" w:date="2025-05-19T19:51:00Z"/>
          <w:rFonts w:cs="Times New Roman"/>
        </w:rPr>
      </w:pPr>
      <w:del w:id="14136" w:author="AbbVie KH" w:date="2025-05-19T19:51:00Z">
        <w:r w:rsidRPr="00724DA5">
          <w:rPr>
            <w:rFonts w:cs="Times New Roman"/>
          </w:rPr>
          <w:delText>40 mg/0,8 ml</w:delText>
        </w:r>
      </w:del>
    </w:p>
    <w:p w:rsidR="00CD15E0" w:rsidRPr="00724DA5" w:rsidP="00845113" w14:paraId="10AC634B" w14:textId="235F7FDD">
      <w:pPr>
        <w:rPr>
          <w:del w:id="14137" w:author="AbbVie KH" w:date="2025-05-19T19:51:00Z"/>
          <w:rFonts w:cs="Times New Roman"/>
        </w:rPr>
      </w:pPr>
    </w:p>
    <w:p w:rsidR="00CD15E0" w:rsidRPr="00724DA5" w:rsidP="00845113" w14:paraId="4069F463" w14:textId="21B91715">
      <w:pPr>
        <w:rPr>
          <w:del w:id="14138" w:author="AbbVie KH" w:date="2025-05-19T19:51:00Z"/>
          <w:rFonts w:cs="Times New Roman"/>
        </w:rPr>
      </w:pPr>
    </w:p>
    <w:p w:rsidR="00CD15E0" w:rsidRPr="00724DA5" w:rsidP="00604886" w14:paraId="3BD14006" w14:textId="133722E8">
      <w:pPr>
        <w:pBdr>
          <w:top w:val="single" w:sz="4" w:space="1" w:color="auto"/>
          <w:left w:val="single" w:sz="4" w:space="4" w:color="auto"/>
          <w:bottom w:val="single" w:sz="4" w:space="1" w:color="auto"/>
          <w:right w:val="single" w:sz="4" w:space="4" w:color="auto"/>
        </w:pBdr>
        <w:shd w:val="clear" w:color="auto" w:fill="FFFFFF"/>
        <w:tabs>
          <w:tab w:val="left" w:pos="720"/>
        </w:tabs>
        <w:rPr>
          <w:del w:id="14139" w:author="AbbVie KH" w:date="2025-05-19T19:51:00Z"/>
          <w:rFonts w:cs="Times New Roman"/>
          <w:b/>
        </w:rPr>
      </w:pPr>
      <w:del w:id="14140" w:author="AbbVie KH" w:date="2025-05-19T19:51:00Z">
        <w:r w:rsidRPr="00724DA5">
          <w:rPr>
            <w:rFonts w:cs="Times New Roman"/>
            <w:b/>
          </w:rPr>
          <w:delText>6.</w:delText>
        </w:r>
      </w:del>
      <w:del w:id="14141" w:author="AbbVie KH" w:date="2025-05-19T19:51:00Z">
        <w:r w:rsidRPr="00724DA5">
          <w:rPr>
            <w:rFonts w:cs="Times New Roman"/>
            <w:b/>
          </w:rPr>
          <w:tab/>
          <w:delText>WEITERE ANGABEN</w:delText>
        </w:r>
      </w:del>
    </w:p>
    <w:p w:rsidR="00CD15E0" w:rsidRPr="00724DA5" w:rsidP="00845113" w14:paraId="6591F9A6" w14:textId="4542D847">
      <w:pPr>
        <w:rPr>
          <w:del w:id="14142" w:author="AbbVie KH" w:date="2025-05-19T19:51:00Z"/>
          <w:rFonts w:cs="Times New Roman"/>
        </w:rPr>
      </w:pPr>
    </w:p>
    <w:p w:rsidR="00CD15E0" w:rsidRPr="00724DA5" w:rsidP="00845113" w14:paraId="2C233C7C" w14:textId="306FE5E6">
      <w:pPr>
        <w:rPr>
          <w:del w:id="14143" w:author="AbbVie KH" w:date="2025-05-19T19:51:00Z"/>
          <w:rFonts w:cs="Times New Roman"/>
        </w:rPr>
      </w:pPr>
    </w:p>
    <w:p w:rsidR="00CD15E0" w:rsidRPr="00724DA5" w:rsidP="00604886" w14:paraId="5ED41917" w14:textId="182FCD30">
      <w:pPr>
        <w:pBdr>
          <w:top w:val="single" w:sz="4" w:space="1" w:color="auto"/>
          <w:left w:val="single" w:sz="4" w:space="4" w:color="auto"/>
          <w:bottom w:val="single" w:sz="4" w:space="1" w:color="auto"/>
          <w:right w:val="single" w:sz="4" w:space="4" w:color="auto"/>
        </w:pBdr>
        <w:rPr>
          <w:del w:id="14144" w:author="AbbVie KH" w:date="2025-05-19T19:51:00Z"/>
          <w:rFonts w:cs="Times New Roman"/>
          <w:b/>
        </w:rPr>
      </w:pPr>
      <w:del w:id="14145" w:author="AbbVie KH" w:date="2025-05-19T19:51:00Z">
        <w:r w:rsidRPr="00724DA5">
          <w:rPr>
            <w:rFonts w:cs="Times New Roman"/>
          </w:rPr>
          <w:br w:type="page"/>
        </w:r>
      </w:del>
      <w:del w:id="14146" w:author="AbbVie KH" w:date="2025-05-19T19:51:00Z">
        <w:r w:rsidRPr="00724DA5">
          <w:rPr>
            <w:rFonts w:cs="Times New Roman"/>
            <w:b/>
          </w:rPr>
          <w:delText>ANGABEN AUF DER ÄUSSEREN UMHÜLLUNG</w:delText>
        </w:r>
      </w:del>
    </w:p>
    <w:p w:rsidR="00CD15E0" w:rsidRPr="00724DA5" w:rsidP="00604886" w14:paraId="09D38277" w14:textId="7CDF5A9D">
      <w:pPr>
        <w:pBdr>
          <w:top w:val="single" w:sz="4" w:space="1" w:color="auto"/>
          <w:left w:val="single" w:sz="4" w:space="4" w:color="auto"/>
          <w:bottom w:val="single" w:sz="4" w:space="1" w:color="auto"/>
          <w:right w:val="single" w:sz="4" w:space="4" w:color="auto"/>
        </w:pBdr>
        <w:rPr>
          <w:del w:id="14147" w:author="AbbVie KH" w:date="2025-05-19T19:51:00Z"/>
          <w:rFonts w:cs="Times New Roman"/>
          <w:b/>
        </w:rPr>
      </w:pPr>
    </w:p>
    <w:p w:rsidR="00CD15E0" w:rsidRPr="00724DA5" w:rsidP="00604886" w14:paraId="1240D36B" w14:textId="5EC0CFD2">
      <w:pPr>
        <w:pStyle w:val="Heading1"/>
        <w:numPr>
          <w:ilvl w:val="0"/>
          <w:numId w:val="0"/>
        </w:numPr>
        <w:pBdr>
          <w:top w:val="single" w:sz="4" w:space="1" w:color="auto"/>
          <w:left w:val="single" w:sz="4" w:space="4" w:color="auto"/>
          <w:bottom w:val="single" w:sz="4" w:space="1" w:color="auto"/>
          <w:right w:val="single" w:sz="4" w:space="4" w:color="auto"/>
        </w:pBdr>
        <w:rPr>
          <w:del w:id="14148" w:author="AbbVie KH" w:date="2025-05-19T19:51:00Z"/>
        </w:rPr>
      </w:pPr>
      <w:del w:id="14149" w:author="AbbVie KH" w:date="2025-05-19T19:51:00Z">
        <w:r>
          <w:delText xml:space="preserve">FALTSCHACHTEL (FERTIGSPRITZE </w:delText>
        </w:r>
      </w:del>
      <w:del w:id="14150" w:author="AbbVie KH" w:date="2025-05-19T19:51:00Z">
        <w:r w:rsidR="00CB0798">
          <w:delText xml:space="preserve">40 MG/0,8 ML </w:delText>
        </w:r>
      </w:del>
      <w:del w:id="14151" w:author="AbbVie KH" w:date="2025-05-19T19:51:00Z">
        <w:r>
          <w:delText>MIT</w:delText>
        </w:r>
      </w:del>
      <w:del w:id="14152" w:author="AbbVie KH" w:date="2025-05-19T19:51:00Z">
        <w:r w:rsidR="00057C2A">
          <w:delText xml:space="preserve"> NADELSCHUTZ</w:delText>
        </w:r>
      </w:del>
      <w:del w:id="14153" w:author="AbbVie KH" w:date="2025-05-19T19:51:00Z">
        <w:r>
          <w:delText>)</w:delText>
        </w:r>
      </w:del>
    </w:p>
    <w:p w:rsidR="00CD15E0" w:rsidRPr="00724DA5" w:rsidP="00604886" w14:paraId="5BFB6E96" w14:textId="25F18534">
      <w:pPr>
        <w:tabs>
          <w:tab w:val="left" w:pos="720"/>
        </w:tabs>
        <w:rPr>
          <w:del w:id="14154" w:author="AbbVie KH" w:date="2025-05-19T19:51:00Z"/>
          <w:rFonts w:cs="Times New Roman"/>
        </w:rPr>
      </w:pPr>
    </w:p>
    <w:p w:rsidR="00CD15E0" w:rsidRPr="00724DA5" w:rsidP="00604886" w14:paraId="57CE4B9B" w14:textId="3D8FF488">
      <w:pPr>
        <w:tabs>
          <w:tab w:val="left" w:pos="720"/>
        </w:tabs>
        <w:rPr>
          <w:del w:id="14155" w:author="AbbVie KH" w:date="2025-05-19T19:51:00Z"/>
          <w:rFonts w:cs="Times New Roman"/>
        </w:rPr>
      </w:pPr>
    </w:p>
    <w:p w:rsidR="00CD15E0" w:rsidRPr="00724DA5" w:rsidP="00604886" w14:paraId="20374E5B" w14:textId="0D65ED73">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jc w:val="both"/>
        <w:rPr>
          <w:del w:id="14156" w:author="AbbVie KH" w:date="2025-05-19T19:51:00Z"/>
          <w:rFonts w:cs="Times New Roman"/>
        </w:rPr>
      </w:pPr>
      <w:del w:id="14157" w:author="AbbVie KH" w:date="2025-05-19T19:51:00Z">
        <w:r w:rsidRPr="00724DA5">
          <w:rPr>
            <w:rFonts w:cs="Times New Roman"/>
            <w:b/>
          </w:rPr>
          <w:delText>1.</w:delText>
        </w:r>
      </w:del>
      <w:del w:id="14158" w:author="AbbVie KH" w:date="2025-05-19T19:51:00Z">
        <w:r w:rsidRPr="00724DA5">
          <w:rPr>
            <w:rFonts w:cs="Times New Roman"/>
            <w:b/>
          </w:rPr>
          <w:tab/>
          <w:delText>BEZEICHNUNG DES ARZNEIMITTELS</w:delText>
        </w:r>
      </w:del>
    </w:p>
    <w:p w:rsidR="00CD15E0" w:rsidRPr="00724DA5" w:rsidP="00604886" w14:paraId="04C5B2C2" w14:textId="1A531D03">
      <w:pPr>
        <w:tabs>
          <w:tab w:val="left" w:pos="720"/>
        </w:tabs>
        <w:rPr>
          <w:del w:id="14159" w:author="AbbVie KH" w:date="2025-05-19T19:51:00Z"/>
          <w:rFonts w:cs="Times New Roman"/>
        </w:rPr>
      </w:pPr>
    </w:p>
    <w:p w:rsidR="00CD15E0" w:rsidRPr="00724DA5" w:rsidP="00604886" w14:paraId="2F676AB5" w14:textId="7319477A">
      <w:pPr>
        <w:tabs>
          <w:tab w:val="left" w:pos="720"/>
        </w:tabs>
        <w:rPr>
          <w:del w:id="14160" w:author="AbbVie KH" w:date="2025-05-19T19:51:00Z"/>
          <w:rFonts w:cs="Times New Roman"/>
        </w:rPr>
      </w:pPr>
      <w:del w:id="14161" w:author="AbbVie KH" w:date="2025-05-19T19:51:00Z">
        <w:r w:rsidRPr="00724DA5">
          <w:rPr>
            <w:rFonts w:cs="Times New Roman"/>
          </w:rPr>
          <w:delText xml:space="preserve">Humira 40 mg Injektionslösung in </w:delText>
        </w:r>
      </w:del>
      <w:del w:id="14162" w:author="AbbVie KH" w:date="2025-05-19T19:51:00Z">
        <w:r w:rsidR="00CE72D6">
          <w:rPr>
            <w:rFonts w:cs="Times New Roman"/>
          </w:rPr>
          <w:delText xml:space="preserve">einer </w:delText>
        </w:r>
      </w:del>
      <w:del w:id="14163" w:author="AbbVie KH" w:date="2025-05-19T19:51:00Z">
        <w:r w:rsidRPr="00724DA5">
          <w:rPr>
            <w:rFonts w:cs="Times New Roman"/>
          </w:rPr>
          <w:delText xml:space="preserve">Fertigspritze </w:delText>
        </w:r>
      </w:del>
    </w:p>
    <w:p w:rsidR="00CD15E0" w:rsidRPr="00724DA5" w:rsidP="00604886" w14:paraId="2D757E5E" w14:textId="17150FB6">
      <w:pPr>
        <w:tabs>
          <w:tab w:val="left" w:pos="720"/>
        </w:tabs>
        <w:rPr>
          <w:del w:id="14164" w:author="AbbVie KH" w:date="2025-05-19T19:51:00Z"/>
          <w:rFonts w:cs="Times New Roman"/>
        </w:rPr>
      </w:pPr>
      <w:del w:id="14165" w:author="AbbVie KH" w:date="2025-05-19T19:51:00Z">
        <w:r w:rsidRPr="00724DA5">
          <w:rPr>
            <w:rFonts w:cs="Times New Roman"/>
          </w:rPr>
          <w:delText>Adalimumab</w:delText>
        </w:r>
      </w:del>
    </w:p>
    <w:p w:rsidR="00CD15E0" w:rsidRPr="00724DA5" w:rsidP="00604886" w14:paraId="0F7DA31C" w14:textId="1E086C5F">
      <w:pPr>
        <w:tabs>
          <w:tab w:val="left" w:pos="720"/>
        </w:tabs>
        <w:rPr>
          <w:del w:id="14166" w:author="AbbVie KH" w:date="2025-05-19T19:51:00Z"/>
          <w:rFonts w:cs="Times New Roman"/>
        </w:rPr>
      </w:pPr>
    </w:p>
    <w:p w:rsidR="00CD15E0" w:rsidRPr="00724DA5" w:rsidP="00845113" w14:paraId="61E71D2C" w14:textId="44323547">
      <w:pPr>
        <w:rPr>
          <w:del w:id="14167" w:author="AbbVie KH" w:date="2025-05-19T19:51:00Z"/>
          <w:rFonts w:cs="Times New Roman"/>
        </w:rPr>
      </w:pPr>
    </w:p>
    <w:p w:rsidR="00CD15E0" w:rsidRPr="00724DA5" w:rsidP="00604886" w14:paraId="7A56FD11" w14:textId="189129F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jc w:val="both"/>
        <w:rPr>
          <w:del w:id="14168" w:author="AbbVie KH" w:date="2025-05-19T19:51:00Z"/>
          <w:rFonts w:cs="Times New Roman"/>
          <w:b/>
        </w:rPr>
      </w:pPr>
      <w:del w:id="14169" w:author="AbbVie KH" w:date="2025-05-19T19:51:00Z">
        <w:r w:rsidRPr="00724DA5">
          <w:rPr>
            <w:rFonts w:cs="Times New Roman"/>
            <w:b/>
          </w:rPr>
          <w:delText>2.</w:delText>
        </w:r>
      </w:del>
      <w:del w:id="14170" w:author="AbbVie KH" w:date="2025-05-19T19:51:00Z">
        <w:r w:rsidRPr="00724DA5">
          <w:rPr>
            <w:rFonts w:cs="Times New Roman"/>
            <w:b/>
          </w:rPr>
          <w:tab/>
          <w:delText>WIRKSTOFF</w:delText>
        </w:r>
      </w:del>
    </w:p>
    <w:p w:rsidR="00CD15E0" w:rsidRPr="00724DA5" w:rsidP="00604886" w14:paraId="76377E71" w14:textId="140398B0">
      <w:pPr>
        <w:tabs>
          <w:tab w:val="left" w:pos="720"/>
        </w:tabs>
        <w:rPr>
          <w:del w:id="14171" w:author="AbbVie KH" w:date="2025-05-19T19:51:00Z"/>
          <w:rFonts w:cs="Times New Roman"/>
        </w:rPr>
      </w:pPr>
    </w:p>
    <w:p w:rsidR="00CD15E0" w:rsidRPr="00724DA5" w:rsidP="00604886" w14:paraId="49FAAC43" w14:textId="61AA3577">
      <w:pPr>
        <w:tabs>
          <w:tab w:val="left" w:pos="720"/>
        </w:tabs>
        <w:rPr>
          <w:del w:id="14172" w:author="AbbVie KH" w:date="2025-05-19T19:51:00Z"/>
          <w:rFonts w:cs="Times New Roman"/>
        </w:rPr>
      </w:pPr>
      <w:del w:id="14173" w:author="AbbVie KH" w:date="2025-05-19T19:51:00Z">
        <w:r w:rsidRPr="00724DA5">
          <w:rPr>
            <w:rFonts w:cs="Times New Roman"/>
          </w:rPr>
          <w:delText xml:space="preserve">Eine 0,8 ml-Fertigspritze mit </w:delText>
        </w:r>
      </w:del>
      <w:del w:id="14174" w:author="AbbVie KH" w:date="2025-05-19T19:51:00Z">
        <w:r w:rsidR="00832114">
          <w:rPr>
            <w:rFonts w:cs="Times New Roman"/>
          </w:rPr>
          <w:delText xml:space="preserve">Nadelschutz </w:delText>
        </w:r>
      </w:del>
      <w:del w:id="14175" w:author="AbbVie KH" w:date="2025-05-19T19:51:00Z">
        <w:r w:rsidRPr="00724DA5">
          <w:rPr>
            <w:rFonts w:cs="Times New Roman"/>
          </w:rPr>
          <w:delText>enthält 40 mg Adalimumab</w:delText>
        </w:r>
      </w:del>
      <w:del w:id="14176" w:author="AbbVie KH" w:date="2025-05-19T19:51:00Z">
        <w:r w:rsidR="00E24318">
          <w:rPr>
            <w:rFonts w:cs="Times New Roman"/>
          </w:rPr>
          <w:delText>.</w:delText>
        </w:r>
      </w:del>
    </w:p>
    <w:p w:rsidR="00CD15E0" w:rsidRPr="00724DA5" w:rsidP="00604886" w14:paraId="30AF5FE1" w14:textId="59D21229">
      <w:pPr>
        <w:tabs>
          <w:tab w:val="left" w:pos="720"/>
        </w:tabs>
        <w:rPr>
          <w:del w:id="14177" w:author="AbbVie KH" w:date="2025-05-19T19:51:00Z"/>
          <w:rFonts w:cs="Times New Roman"/>
        </w:rPr>
      </w:pPr>
    </w:p>
    <w:p w:rsidR="00CD15E0" w:rsidRPr="00724DA5" w:rsidP="00604886" w14:paraId="52FE16E6" w14:textId="6B0F995E">
      <w:pPr>
        <w:tabs>
          <w:tab w:val="left" w:pos="720"/>
        </w:tabs>
        <w:rPr>
          <w:del w:id="14178" w:author="AbbVie KH" w:date="2025-05-19T19:51:00Z"/>
          <w:rFonts w:cs="Times New Roman"/>
        </w:rPr>
      </w:pPr>
    </w:p>
    <w:p w:rsidR="00CD15E0" w:rsidRPr="00724DA5" w:rsidP="00604886" w14:paraId="78C15F6D" w14:textId="2E4D8836">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179" w:author="AbbVie KH" w:date="2025-05-19T19:51:00Z"/>
          <w:rFonts w:cs="Times New Roman"/>
        </w:rPr>
      </w:pPr>
      <w:del w:id="14180" w:author="AbbVie KH" w:date="2025-05-19T19:51:00Z">
        <w:r w:rsidRPr="00724DA5">
          <w:rPr>
            <w:rFonts w:cs="Times New Roman"/>
            <w:b/>
          </w:rPr>
          <w:delText>3.</w:delText>
        </w:r>
      </w:del>
      <w:del w:id="14181" w:author="AbbVie KH" w:date="2025-05-19T19:51:00Z">
        <w:r w:rsidRPr="00724DA5">
          <w:rPr>
            <w:rFonts w:cs="Times New Roman"/>
            <w:b/>
          </w:rPr>
          <w:tab/>
          <w:delText>SONSTIGE BESTANDTEILE</w:delText>
        </w:r>
      </w:del>
    </w:p>
    <w:p w:rsidR="00CD15E0" w:rsidRPr="00724DA5" w:rsidP="00604886" w14:paraId="2D76CBB0" w14:textId="6F6F5449">
      <w:pPr>
        <w:tabs>
          <w:tab w:val="left" w:pos="720"/>
        </w:tabs>
        <w:rPr>
          <w:del w:id="14182" w:author="AbbVie KH" w:date="2025-05-19T19:51:00Z"/>
          <w:rFonts w:cs="Times New Roman"/>
        </w:rPr>
      </w:pPr>
    </w:p>
    <w:p w:rsidR="00CD15E0" w:rsidRPr="00724DA5" w:rsidP="00604886" w14:paraId="4170F8C7" w14:textId="551DA4C4">
      <w:pPr>
        <w:tabs>
          <w:tab w:val="left" w:pos="720"/>
        </w:tabs>
        <w:rPr>
          <w:del w:id="14183" w:author="AbbVie KH" w:date="2025-05-19T19:51:00Z"/>
          <w:rFonts w:cs="Times New Roman"/>
        </w:rPr>
      </w:pPr>
      <w:del w:id="14184" w:author="AbbVie KH" w:date="2025-05-19T19:51:00Z">
        <w:r w:rsidRPr="00724DA5">
          <w:rPr>
            <w:rFonts w:cs="Times New Roman"/>
          </w:rPr>
          <w:delText>Sonstige Bestandteile: Mannitol (Ph. Eur.), Citronensäure-Monohydrat, Natriumcitrat, Natriumdihydrogenphosphat-Dihydrat, Natriummonohydrogenphosphat-Dihydrat, Natriumchlorid, Polysorbat 80, Natriumhydroxid und Wasser für Injektionszwecke. Packungsbeilage zur weiteren Information beachten.</w:delText>
        </w:r>
      </w:del>
    </w:p>
    <w:p w:rsidR="00CD15E0" w:rsidRPr="00724DA5" w:rsidP="00604886" w14:paraId="2604BBF7" w14:textId="6D46C7A5">
      <w:pPr>
        <w:tabs>
          <w:tab w:val="left" w:pos="720"/>
        </w:tabs>
        <w:rPr>
          <w:del w:id="14185" w:author="AbbVie KH" w:date="2025-05-19T19:51:00Z"/>
          <w:rFonts w:cs="Times New Roman"/>
        </w:rPr>
      </w:pPr>
    </w:p>
    <w:p w:rsidR="00CD15E0" w:rsidRPr="00724DA5" w:rsidP="00604886" w14:paraId="1EABCC1F" w14:textId="4F65F9FB">
      <w:pPr>
        <w:tabs>
          <w:tab w:val="left" w:pos="720"/>
        </w:tabs>
        <w:rPr>
          <w:del w:id="14186" w:author="AbbVie KH" w:date="2025-05-19T19:51:00Z"/>
          <w:rFonts w:cs="Times New Roman"/>
        </w:rPr>
      </w:pPr>
    </w:p>
    <w:p w:rsidR="00CD15E0" w:rsidRPr="00724DA5" w:rsidP="00604886" w14:paraId="3FC28F7D" w14:textId="5F6005F5">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187" w:author="AbbVie KH" w:date="2025-05-19T19:51:00Z"/>
          <w:rFonts w:cs="Times New Roman"/>
        </w:rPr>
      </w:pPr>
      <w:del w:id="14188" w:author="AbbVie KH" w:date="2025-05-19T19:51:00Z">
        <w:r w:rsidRPr="00724DA5">
          <w:rPr>
            <w:rFonts w:cs="Times New Roman"/>
            <w:b/>
          </w:rPr>
          <w:delText>4.</w:delText>
        </w:r>
      </w:del>
      <w:del w:id="14189" w:author="AbbVie KH" w:date="2025-05-19T19:51:00Z">
        <w:r w:rsidRPr="00724DA5">
          <w:rPr>
            <w:rFonts w:cs="Times New Roman"/>
            <w:b/>
          </w:rPr>
          <w:tab/>
          <w:delText>DARREICHUNGSFORM UND INHALT</w:delText>
        </w:r>
      </w:del>
    </w:p>
    <w:p w:rsidR="00CD15E0" w:rsidRPr="00724DA5" w:rsidP="00604886" w14:paraId="26077A2A" w14:textId="01D162E5">
      <w:pPr>
        <w:tabs>
          <w:tab w:val="left" w:pos="720"/>
        </w:tabs>
        <w:rPr>
          <w:del w:id="14190" w:author="AbbVie KH" w:date="2025-05-19T19:51:00Z"/>
          <w:rFonts w:cs="Times New Roman"/>
        </w:rPr>
      </w:pPr>
    </w:p>
    <w:p w:rsidR="00944B9D" w:rsidP="00604886" w14:paraId="07E6693D" w14:textId="1878A1F1">
      <w:pPr>
        <w:tabs>
          <w:tab w:val="left" w:pos="720"/>
        </w:tabs>
        <w:rPr>
          <w:del w:id="14191" w:author="AbbVie KH" w:date="2025-05-19T19:51:00Z"/>
          <w:rFonts w:cs="Times New Roman"/>
        </w:rPr>
      </w:pPr>
      <w:del w:id="14192" w:author="AbbVie KH" w:date="2025-05-19T19:51:00Z">
        <w:r w:rsidRPr="00BE402D">
          <w:rPr>
            <w:rFonts w:cs="Times New Roman"/>
            <w:highlight w:val="lightGray"/>
          </w:rPr>
          <w:delText>Injektionslösung</w:delText>
        </w:r>
      </w:del>
    </w:p>
    <w:p w:rsidR="00CD15E0" w:rsidRPr="00724DA5" w:rsidP="00604886" w14:paraId="2D6003AE" w14:textId="21E15782">
      <w:pPr>
        <w:tabs>
          <w:tab w:val="left" w:pos="720"/>
        </w:tabs>
        <w:rPr>
          <w:del w:id="14193" w:author="AbbVie KH" w:date="2025-05-19T19:51:00Z"/>
          <w:rFonts w:cs="Times New Roman"/>
        </w:rPr>
      </w:pPr>
      <w:del w:id="14194" w:author="AbbVie KH" w:date="2025-05-19T19:51:00Z">
        <w:r w:rsidRPr="00724DA5">
          <w:rPr>
            <w:rFonts w:cs="Times New Roman"/>
          </w:rPr>
          <w:delText xml:space="preserve">1 Fertigspritze </w:delText>
        </w:r>
      </w:del>
    </w:p>
    <w:p w:rsidR="00CD15E0" w:rsidRPr="00724DA5" w:rsidP="00604886" w14:paraId="5779FEBB" w14:textId="1DA3C6C1">
      <w:pPr>
        <w:tabs>
          <w:tab w:val="left" w:pos="720"/>
        </w:tabs>
        <w:rPr>
          <w:del w:id="14195" w:author="AbbVie KH" w:date="2025-05-19T19:51:00Z"/>
          <w:rFonts w:cs="Times New Roman"/>
        </w:rPr>
      </w:pPr>
      <w:del w:id="14196" w:author="AbbVie KH" w:date="2025-05-19T19:51:00Z">
        <w:r w:rsidRPr="00724DA5">
          <w:rPr>
            <w:rFonts w:cs="Times New Roman"/>
          </w:rPr>
          <w:delText>1 Alkoholtupfer</w:delText>
        </w:r>
      </w:del>
    </w:p>
    <w:p w:rsidR="00CD15E0" w:rsidRPr="00724DA5" w:rsidP="00604886" w14:paraId="7E2E2193" w14:textId="2F0C9755">
      <w:pPr>
        <w:tabs>
          <w:tab w:val="left" w:pos="720"/>
        </w:tabs>
        <w:rPr>
          <w:del w:id="14197" w:author="AbbVie KH" w:date="2025-05-19T19:51:00Z"/>
          <w:rFonts w:cs="Times New Roman"/>
        </w:rPr>
      </w:pPr>
    </w:p>
    <w:p w:rsidR="00CD15E0" w:rsidRPr="00724DA5" w:rsidP="00604886" w14:paraId="4ACAF5D8" w14:textId="11165AB8">
      <w:pPr>
        <w:tabs>
          <w:tab w:val="left" w:pos="720"/>
        </w:tabs>
        <w:rPr>
          <w:del w:id="14198" w:author="AbbVie KH" w:date="2025-05-19T19:51:00Z"/>
          <w:rFonts w:cs="Times New Roman"/>
        </w:rPr>
      </w:pPr>
    </w:p>
    <w:p w:rsidR="00CD15E0" w:rsidRPr="00724DA5" w:rsidP="00604886" w14:paraId="6746399B" w14:textId="043FB1EA">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199" w:author="AbbVie KH" w:date="2025-05-19T19:51:00Z"/>
          <w:rFonts w:cs="Times New Roman"/>
        </w:rPr>
      </w:pPr>
      <w:del w:id="14200" w:author="AbbVie KH" w:date="2025-05-19T19:51:00Z">
        <w:r w:rsidRPr="00724DA5">
          <w:rPr>
            <w:rFonts w:cs="Times New Roman"/>
            <w:b/>
          </w:rPr>
          <w:delText>5.</w:delText>
        </w:r>
      </w:del>
      <w:del w:id="14201" w:author="AbbVie KH" w:date="2025-05-19T19:51:00Z">
        <w:r w:rsidRPr="00724DA5">
          <w:rPr>
            <w:rFonts w:cs="Times New Roman"/>
            <w:b/>
          </w:rPr>
          <w:tab/>
          <w:delText>HINWEISE ZUR UND ART DER ANWENDUNG</w:delText>
        </w:r>
      </w:del>
    </w:p>
    <w:p w:rsidR="00CD15E0" w:rsidRPr="00724DA5" w:rsidP="00604886" w14:paraId="0C1CDCDB" w14:textId="1A9905F2">
      <w:pPr>
        <w:tabs>
          <w:tab w:val="left" w:pos="720"/>
        </w:tabs>
        <w:rPr>
          <w:del w:id="14202" w:author="AbbVie KH" w:date="2025-05-19T19:51:00Z"/>
          <w:rFonts w:cs="Times New Roman"/>
        </w:rPr>
      </w:pPr>
    </w:p>
    <w:p w:rsidR="00CD15E0" w:rsidRPr="00724DA5" w:rsidP="00604886" w14:paraId="4A518677" w14:textId="5B142012">
      <w:pPr>
        <w:tabs>
          <w:tab w:val="left" w:pos="720"/>
        </w:tabs>
        <w:rPr>
          <w:del w:id="14203" w:author="AbbVie KH" w:date="2025-05-19T19:51:00Z"/>
          <w:rFonts w:cs="Times New Roman"/>
        </w:rPr>
      </w:pPr>
      <w:del w:id="14204" w:author="AbbVie KH" w:date="2025-05-19T19:51:00Z">
        <w:r w:rsidRPr="00724DA5">
          <w:rPr>
            <w:rFonts w:cs="Times New Roman"/>
          </w:rPr>
          <w:delText>Subkutane Anwendung</w:delText>
        </w:r>
      </w:del>
    </w:p>
    <w:p w:rsidR="00CD15E0" w:rsidRPr="00724DA5" w:rsidP="00604886" w14:paraId="34A052F5" w14:textId="2E1F33DF">
      <w:pPr>
        <w:tabs>
          <w:tab w:val="left" w:pos="720"/>
        </w:tabs>
        <w:rPr>
          <w:del w:id="14205" w:author="AbbVie KH" w:date="2025-05-19T19:51:00Z"/>
          <w:rFonts w:cs="Times New Roman"/>
        </w:rPr>
      </w:pPr>
    </w:p>
    <w:p w:rsidR="00CD15E0" w:rsidP="00604886" w14:paraId="059B3EAC" w14:textId="24F25F1A">
      <w:pPr>
        <w:tabs>
          <w:tab w:val="left" w:pos="720"/>
        </w:tabs>
        <w:rPr>
          <w:del w:id="14206" w:author="AbbVie KH" w:date="2025-05-19T19:51:00Z"/>
          <w:rFonts w:cs="Times New Roman"/>
        </w:rPr>
      </w:pPr>
      <w:del w:id="14207" w:author="AbbVie KH" w:date="2025-05-19T19:51:00Z">
        <w:r>
          <w:rPr>
            <w:rFonts w:cs="Times New Roman"/>
          </w:rPr>
          <w:delText>Packungsbeilage beachten.</w:delText>
        </w:r>
      </w:del>
    </w:p>
    <w:p w:rsidR="00531DB0" w:rsidRPr="00724DA5" w:rsidP="00604886" w14:paraId="2FC012C5" w14:textId="013735DA">
      <w:pPr>
        <w:tabs>
          <w:tab w:val="left" w:pos="720"/>
        </w:tabs>
        <w:rPr>
          <w:del w:id="14208" w:author="AbbVie KH" w:date="2025-05-19T19:51:00Z"/>
          <w:rFonts w:cs="Times New Roman"/>
        </w:rPr>
      </w:pPr>
    </w:p>
    <w:p w:rsidR="00944B9D" w:rsidP="00604886" w14:paraId="769CD193" w14:textId="72B998D4">
      <w:pPr>
        <w:tabs>
          <w:tab w:val="left" w:pos="720"/>
        </w:tabs>
        <w:rPr>
          <w:del w:id="14209" w:author="AbbVie KH" w:date="2025-05-19T19:51:00Z"/>
          <w:rFonts w:cs="Times New Roman"/>
        </w:rPr>
      </w:pPr>
      <w:del w:id="14210" w:author="AbbVie KH" w:date="2025-05-19T19:51:00Z">
        <w:r w:rsidRPr="00724DA5">
          <w:rPr>
            <w:rFonts w:cs="Times New Roman"/>
          </w:rPr>
          <w:delText>Nur zur einmaligen Anwendung</w:delText>
        </w:r>
      </w:del>
      <w:del w:id="14211" w:author="AbbVie KH" w:date="2025-05-19T19:51:00Z">
        <w:r>
          <w:rPr>
            <w:rFonts w:cs="Times New Roman"/>
          </w:rPr>
          <w:delText>.</w:delText>
        </w:r>
      </w:del>
    </w:p>
    <w:p w:rsidR="00944B9D" w:rsidP="00604886" w14:paraId="7920F593" w14:textId="5528F054">
      <w:pPr>
        <w:tabs>
          <w:tab w:val="left" w:pos="720"/>
        </w:tabs>
        <w:rPr>
          <w:del w:id="14212" w:author="AbbVie KH" w:date="2025-05-19T19:51:00Z"/>
          <w:rFonts w:cs="Times New Roman"/>
        </w:rPr>
      </w:pPr>
    </w:p>
    <w:p w:rsidR="00944B9D" w:rsidRPr="00724DA5" w:rsidP="00604886" w14:paraId="007A0E4E" w14:textId="11F674B6">
      <w:pPr>
        <w:tabs>
          <w:tab w:val="left" w:pos="720"/>
        </w:tabs>
        <w:rPr>
          <w:del w:id="14213" w:author="AbbVie KH" w:date="2025-05-19T19:51:00Z"/>
          <w:rFonts w:cs="Times New Roman"/>
        </w:rPr>
      </w:pPr>
      <w:del w:id="14214" w:author="AbbVie KH" w:date="2025-05-19T19:51:00Z">
        <w:r>
          <w:rPr>
            <w:rFonts w:cs="Times New Roman"/>
          </w:rPr>
          <w:delText xml:space="preserve">Mit </w:delText>
        </w:r>
      </w:del>
      <w:del w:id="14215" w:author="AbbVie KH" w:date="2025-05-19T19:51:00Z">
        <w:r w:rsidR="00832114">
          <w:rPr>
            <w:rFonts w:cs="Times New Roman"/>
          </w:rPr>
          <w:delText>Nadelschutz</w:delText>
        </w:r>
      </w:del>
    </w:p>
    <w:p w:rsidR="00CD15E0" w:rsidP="00604886" w14:paraId="65836A3A" w14:textId="36E82E27">
      <w:pPr>
        <w:tabs>
          <w:tab w:val="left" w:pos="720"/>
        </w:tabs>
        <w:rPr>
          <w:del w:id="14216" w:author="AbbVie KH" w:date="2025-05-19T19:51:00Z"/>
          <w:rFonts w:cs="Times New Roman"/>
        </w:rPr>
      </w:pPr>
    </w:p>
    <w:p w:rsidR="0040070F" w:rsidRPr="00724DA5" w:rsidP="00604886" w14:paraId="7D8F0D22" w14:textId="043F6550">
      <w:pPr>
        <w:tabs>
          <w:tab w:val="left" w:pos="720"/>
        </w:tabs>
        <w:rPr>
          <w:del w:id="14217" w:author="AbbVie KH" w:date="2025-05-19T19:51:00Z"/>
          <w:rFonts w:cs="Times New Roman"/>
        </w:rPr>
      </w:pPr>
    </w:p>
    <w:p w:rsidR="00CD15E0" w:rsidRPr="00724DA5" w:rsidP="00604886" w14:paraId="73F7C364" w14:textId="4F968C5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218" w:author="AbbVie KH" w:date="2025-05-19T19:51:00Z"/>
          <w:rFonts w:cs="Times New Roman"/>
        </w:rPr>
      </w:pPr>
      <w:del w:id="14219" w:author="AbbVie KH" w:date="2025-05-19T19:51:00Z">
        <w:r w:rsidRPr="00724DA5">
          <w:rPr>
            <w:rFonts w:cs="Times New Roman"/>
            <w:b/>
          </w:rPr>
          <w:delText>6.</w:delText>
        </w:r>
      </w:del>
      <w:del w:id="14220" w:author="AbbVie KH" w:date="2025-05-19T19:51:00Z">
        <w:r w:rsidRPr="00724DA5">
          <w:rPr>
            <w:rFonts w:cs="Times New Roman"/>
            <w:b/>
          </w:rPr>
          <w:tab/>
          <w:delText>WARNHINWEIS, DASS DAS ARZNEIMITTEL FÜR KINDER UNZUGÄNGLICH AUFZUBEWAHREN IST</w:delText>
        </w:r>
      </w:del>
    </w:p>
    <w:p w:rsidR="00CD15E0" w:rsidRPr="00724DA5" w:rsidP="00604886" w14:paraId="030FBEDB" w14:textId="5D92BD0C">
      <w:pPr>
        <w:tabs>
          <w:tab w:val="left" w:pos="720"/>
        </w:tabs>
        <w:rPr>
          <w:del w:id="14221" w:author="AbbVie KH" w:date="2025-05-19T19:51:00Z"/>
          <w:rFonts w:cs="Times New Roman"/>
        </w:rPr>
      </w:pPr>
    </w:p>
    <w:p w:rsidR="00CD15E0" w:rsidRPr="00724DA5" w:rsidP="00604886" w14:paraId="0E197DDA" w14:textId="6CA4CAE1">
      <w:pPr>
        <w:tabs>
          <w:tab w:val="left" w:pos="720"/>
        </w:tabs>
        <w:rPr>
          <w:del w:id="14222" w:author="AbbVie KH" w:date="2025-05-19T19:51:00Z"/>
          <w:rFonts w:cs="Times New Roman"/>
        </w:rPr>
      </w:pPr>
      <w:del w:id="14223" w:author="AbbVie KH" w:date="2025-05-19T19:51:00Z">
        <w:r w:rsidRPr="00724DA5">
          <w:rPr>
            <w:rFonts w:cs="Times New Roman"/>
          </w:rPr>
          <w:delText>Arzneimittel für Kinder unzugänglich aufbewahren.</w:delText>
        </w:r>
      </w:del>
    </w:p>
    <w:p w:rsidR="00CD15E0" w:rsidRPr="00724DA5" w:rsidP="00604886" w14:paraId="02FDC0B6" w14:textId="09080258">
      <w:pPr>
        <w:tabs>
          <w:tab w:val="left" w:pos="720"/>
        </w:tabs>
        <w:rPr>
          <w:del w:id="14224" w:author="AbbVie KH" w:date="2025-05-19T19:51:00Z"/>
          <w:rFonts w:cs="Times New Roman"/>
        </w:rPr>
      </w:pPr>
    </w:p>
    <w:p w:rsidR="00CD15E0" w:rsidRPr="00724DA5" w:rsidP="00604886" w14:paraId="5BD6A62F" w14:textId="134E8CF7">
      <w:pPr>
        <w:tabs>
          <w:tab w:val="left" w:pos="720"/>
        </w:tabs>
        <w:rPr>
          <w:del w:id="14225" w:author="AbbVie KH" w:date="2025-05-19T19:51:00Z"/>
          <w:rFonts w:cs="Times New Roman"/>
        </w:rPr>
      </w:pPr>
    </w:p>
    <w:p w:rsidR="00CD15E0" w:rsidRPr="00724DA5" w:rsidP="00604886" w14:paraId="54B24F63" w14:textId="7656556F">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226" w:author="AbbVie KH" w:date="2025-05-19T19:51:00Z"/>
          <w:rFonts w:cs="Times New Roman"/>
        </w:rPr>
      </w:pPr>
      <w:del w:id="14227" w:author="AbbVie KH" w:date="2025-05-19T19:51:00Z">
        <w:r w:rsidRPr="00724DA5">
          <w:rPr>
            <w:rFonts w:cs="Times New Roman"/>
            <w:b/>
          </w:rPr>
          <w:delText>7.</w:delText>
        </w:r>
      </w:del>
      <w:del w:id="14228" w:author="AbbVie KH" w:date="2025-05-19T19:51:00Z">
        <w:r w:rsidRPr="00724DA5">
          <w:rPr>
            <w:rFonts w:cs="Times New Roman"/>
            <w:b/>
          </w:rPr>
          <w:tab/>
          <w:delText>WEITERE WARNHINWEISE, FALLS ERFORDERLICH</w:delText>
        </w:r>
      </w:del>
    </w:p>
    <w:p w:rsidR="00CD15E0" w:rsidRPr="00724DA5" w:rsidP="00604886" w14:paraId="579C728A" w14:textId="69187237">
      <w:pPr>
        <w:tabs>
          <w:tab w:val="left" w:pos="720"/>
        </w:tabs>
        <w:rPr>
          <w:del w:id="14229" w:author="AbbVie KH" w:date="2025-05-19T19:51:00Z"/>
          <w:rFonts w:cs="Times New Roman"/>
        </w:rPr>
      </w:pPr>
    </w:p>
    <w:p w:rsidR="00CD15E0" w:rsidRPr="00724DA5" w:rsidP="00604886" w14:paraId="27E2EF5A" w14:textId="69E2A196">
      <w:pPr>
        <w:tabs>
          <w:tab w:val="left" w:pos="720"/>
        </w:tabs>
        <w:rPr>
          <w:del w:id="14230" w:author="AbbVie KH" w:date="2025-05-19T19:51:00Z"/>
          <w:rFonts w:cs="Times New Roman"/>
        </w:rPr>
      </w:pPr>
    </w:p>
    <w:p w:rsidR="00CD15E0" w:rsidRPr="00724DA5" w:rsidP="00604886" w14:paraId="480513A8" w14:textId="4CD1E666">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231" w:author="AbbVie KH" w:date="2025-05-19T19:51:00Z"/>
          <w:rFonts w:cs="Times New Roman"/>
        </w:rPr>
      </w:pPr>
      <w:del w:id="14232" w:author="AbbVie KH" w:date="2025-05-19T19:51:00Z">
        <w:r w:rsidRPr="00724DA5">
          <w:rPr>
            <w:rFonts w:cs="Times New Roman"/>
            <w:b/>
          </w:rPr>
          <w:delText>8.</w:delText>
        </w:r>
      </w:del>
      <w:del w:id="14233" w:author="AbbVie KH" w:date="2025-05-19T19:51:00Z">
        <w:r w:rsidRPr="00724DA5">
          <w:rPr>
            <w:rFonts w:cs="Times New Roman"/>
            <w:b/>
          </w:rPr>
          <w:tab/>
          <w:delText>VERFALLDATUM</w:delText>
        </w:r>
      </w:del>
    </w:p>
    <w:p w:rsidR="00CD15E0" w:rsidRPr="00724DA5" w:rsidP="00604886" w14:paraId="05CFE435" w14:textId="2B80AAAD">
      <w:pPr>
        <w:tabs>
          <w:tab w:val="left" w:pos="720"/>
        </w:tabs>
        <w:rPr>
          <w:del w:id="14234" w:author="AbbVie KH" w:date="2025-05-19T19:51:00Z"/>
          <w:rFonts w:cs="Times New Roman"/>
        </w:rPr>
      </w:pPr>
    </w:p>
    <w:p w:rsidR="00CD15E0" w:rsidRPr="00724DA5" w:rsidP="00604886" w14:paraId="1372865F" w14:textId="337F2CC0">
      <w:pPr>
        <w:tabs>
          <w:tab w:val="left" w:pos="720"/>
        </w:tabs>
        <w:rPr>
          <w:del w:id="14235" w:author="AbbVie KH" w:date="2025-05-19T19:51:00Z"/>
          <w:rFonts w:cs="Times New Roman"/>
        </w:rPr>
      </w:pPr>
      <w:del w:id="14236" w:author="AbbVie KH" w:date="2025-05-19T19:51:00Z">
        <w:r w:rsidRPr="00724DA5">
          <w:rPr>
            <w:rFonts w:cs="Times New Roman"/>
          </w:rPr>
          <w:delText>Verwendbar bis</w:delText>
        </w:r>
      </w:del>
    </w:p>
    <w:p w:rsidR="00CD15E0" w:rsidRPr="00724DA5" w:rsidP="00604886" w14:paraId="2B999812" w14:textId="30E4973F">
      <w:pPr>
        <w:tabs>
          <w:tab w:val="left" w:pos="720"/>
        </w:tabs>
        <w:rPr>
          <w:del w:id="14237" w:author="AbbVie KH" w:date="2025-05-19T19:51:00Z"/>
          <w:rFonts w:cs="Times New Roman"/>
        </w:rPr>
      </w:pPr>
    </w:p>
    <w:p w:rsidR="00CD15E0" w:rsidRPr="00724DA5" w:rsidP="00604886" w14:paraId="3E6BAECD" w14:textId="4C8B2008">
      <w:pPr>
        <w:tabs>
          <w:tab w:val="left" w:pos="720"/>
        </w:tabs>
        <w:rPr>
          <w:del w:id="14238" w:author="AbbVie KH" w:date="2025-05-19T19:51:00Z"/>
          <w:rFonts w:cs="Times New Roman"/>
        </w:rPr>
      </w:pPr>
    </w:p>
    <w:p w:rsidR="00CD15E0" w:rsidRPr="00724DA5" w:rsidP="00604886" w14:paraId="441DB428" w14:textId="34CE0E39">
      <w:pPr>
        <w:keepNext/>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239" w:author="AbbVie KH" w:date="2025-05-19T19:51:00Z"/>
          <w:rFonts w:cs="Times New Roman"/>
        </w:rPr>
      </w:pPr>
      <w:del w:id="14240" w:author="AbbVie KH" w:date="2025-05-19T19:51:00Z">
        <w:r w:rsidRPr="00724DA5">
          <w:rPr>
            <w:rFonts w:cs="Times New Roman"/>
            <w:b/>
          </w:rPr>
          <w:delText>9.</w:delText>
        </w:r>
      </w:del>
      <w:del w:id="14241" w:author="AbbVie KH" w:date="2025-05-19T19:51:00Z">
        <w:r w:rsidRPr="00724DA5">
          <w:rPr>
            <w:rFonts w:cs="Times New Roman"/>
            <w:b/>
          </w:rPr>
          <w:tab/>
          <w:delText>BESONDERE VORSICHTSMASSNAHMEN FÜR DIE AUFBEWAHRUNG</w:delText>
        </w:r>
      </w:del>
    </w:p>
    <w:p w:rsidR="00CD15E0" w:rsidRPr="00724DA5" w:rsidP="00604886" w14:paraId="42953986" w14:textId="600478D2">
      <w:pPr>
        <w:keepNext/>
        <w:tabs>
          <w:tab w:val="left" w:pos="720"/>
        </w:tabs>
        <w:rPr>
          <w:del w:id="14242" w:author="AbbVie KH" w:date="2025-05-19T19:51:00Z"/>
          <w:rFonts w:cs="Times New Roman"/>
        </w:rPr>
      </w:pPr>
    </w:p>
    <w:p w:rsidR="00CD15E0" w:rsidRPr="00724DA5" w:rsidP="00845113" w14:paraId="71CC9F18" w14:textId="7B89CBAB">
      <w:pPr>
        <w:rPr>
          <w:del w:id="14243" w:author="AbbVie KH" w:date="2025-05-19T19:51:00Z"/>
          <w:rFonts w:cs="Times New Roman"/>
        </w:rPr>
      </w:pPr>
      <w:del w:id="14244" w:author="AbbVie KH" w:date="2025-05-19T19:51:00Z">
        <w:r w:rsidRPr="00724DA5">
          <w:rPr>
            <w:rFonts w:cs="Times New Roman"/>
          </w:rPr>
          <w:delText>Im Kühlschrank lagern. Nicht einfrieren.</w:delText>
        </w:r>
      </w:del>
    </w:p>
    <w:p w:rsidR="00CD15E0" w:rsidRPr="00724DA5" w:rsidP="00845113" w14:paraId="52005E9E" w14:textId="617835C4">
      <w:pPr>
        <w:rPr>
          <w:del w:id="14245" w:author="AbbVie KH" w:date="2025-05-19T19:51:00Z"/>
          <w:rFonts w:cs="Times New Roman"/>
        </w:rPr>
      </w:pPr>
      <w:del w:id="14246" w:author="AbbVie KH" w:date="2025-05-19T19:51:00Z">
        <w:r w:rsidRPr="00724DA5">
          <w:rPr>
            <w:rFonts w:cs="Times New Roman"/>
          </w:rPr>
          <w:delText>Siehe Packungsbeilage zu Einzelheiten einer alternativen Lagerung.</w:delText>
        </w:r>
      </w:del>
    </w:p>
    <w:p w:rsidR="00CD15E0" w:rsidRPr="00724DA5" w:rsidP="00604886" w14:paraId="733AB9D3" w14:textId="0FB9C588">
      <w:pPr>
        <w:keepNext/>
        <w:rPr>
          <w:del w:id="14247" w:author="AbbVie KH" w:date="2025-05-19T19:51:00Z"/>
          <w:rFonts w:cs="Times New Roman"/>
        </w:rPr>
      </w:pPr>
      <w:del w:id="14248" w:author="AbbVie KH" w:date="2025-05-19T19:51:00Z">
        <w:r w:rsidRPr="00724DA5">
          <w:rPr>
            <w:rFonts w:cs="Times New Roman"/>
          </w:rPr>
          <w:delText>Die Spritze im Umkarton aufbewahren, um den Inhalt vor Licht zu schützen.</w:delText>
        </w:r>
      </w:del>
    </w:p>
    <w:p w:rsidR="00CD15E0" w:rsidRPr="00724DA5" w:rsidP="00604886" w14:paraId="2EF7B91B" w14:textId="64DBBB03">
      <w:pPr>
        <w:keepNext/>
        <w:tabs>
          <w:tab w:val="left" w:pos="720"/>
        </w:tabs>
        <w:jc w:val="both"/>
        <w:rPr>
          <w:del w:id="14249" w:author="AbbVie KH" w:date="2025-05-19T19:51:00Z"/>
          <w:rFonts w:cs="Times New Roman"/>
        </w:rPr>
      </w:pPr>
    </w:p>
    <w:p w:rsidR="00CD15E0" w:rsidRPr="00724DA5" w:rsidP="00604886" w14:paraId="7085188C" w14:textId="5CA23C4D">
      <w:pPr>
        <w:keepNext/>
        <w:tabs>
          <w:tab w:val="left" w:pos="720"/>
        </w:tabs>
        <w:jc w:val="both"/>
        <w:rPr>
          <w:del w:id="14250" w:author="AbbVie KH" w:date="2025-05-19T19:51:00Z"/>
          <w:rFonts w:cs="Times New Roman"/>
        </w:rPr>
      </w:pPr>
    </w:p>
    <w:p w:rsidR="00CD15E0" w:rsidRPr="00724DA5" w:rsidP="00604886" w14:paraId="3D0BA799" w14:textId="5B666231">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251" w:author="AbbVie KH" w:date="2025-05-19T19:51:00Z"/>
          <w:rFonts w:cs="Times New Roman"/>
          <w:b/>
        </w:rPr>
      </w:pPr>
      <w:del w:id="14252" w:author="AbbVie KH" w:date="2025-05-19T19:51:00Z">
        <w:r w:rsidRPr="00724DA5">
          <w:rPr>
            <w:rFonts w:cs="Times New Roman"/>
            <w:b/>
          </w:rPr>
          <w:delText>10.</w:delText>
        </w:r>
      </w:del>
      <w:del w:id="14253" w:author="AbbVie KH" w:date="2025-05-19T19:51:00Z">
        <w:r w:rsidRPr="00724DA5">
          <w:rPr>
            <w:rFonts w:cs="Times New Roman"/>
            <w:b/>
          </w:rPr>
          <w:tab/>
          <w:delText>GEGEBENENFALLS BESONDERE VORSICHTSMASSNAHMEN FÜR DIE BESEITIGUNG VON NICHT VERWENDETEM ARZNEIMITTEL ODER DAVON STAMMENDEN ABFALLMATERIALIEN</w:delText>
        </w:r>
      </w:del>
    </w:p>
    <w:p w:rsidR="00CD15E0" w:rsidRPr="00724DA5" w:rsidP="00604886" w14:paraId="0329726D" w14:textId="01D1E844">
      <w:pPr>
        <w:tabs>
          <w:tab w:val="left" w:pos="720"/>
        </w:tabs>
        <w:rPr>
          <w:del w:id="14254" w:author="AbbVie KH" w:date="2025-05-19T19:51:00Z"/>
          <w:rFonts w:cs="Times New Roman"/>
        </w:rPr>
      </w:pPr>
    </w:p>
    <w:p w:rsidR="00CD15E0" w:rsidRPr="00724DA5" w:rsidP="00604886" w14:paraId="68176AE7" w14:textId="6CC832D8">
      <w:pPr>
        <w:tabs>
          <w:tab w:val="left" w:pos="720"/>
        </w:tabs>
        <w:rPr>
          <w:del w:id="14255" w:author="AbbVie KH" w:date="2025-05-19T19:51:00Z"/>
          <w:rFonts w:cs="Times New Roman"/>
        </w:rPr>
      </w:pPr>
    </w:p>
    <w:p w:rsidR="00CD15E0" w:rsidRPr="00724DA5" w:rsidP="00604886" w14:paraId="656D1FAC" w14:textId="3A6A1A44">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256" w:author="AbbVie KH" w:date="2025-05-19T19:51:00Z"/>
          <w:rFonts w:cs="Times New Roman"/>
          <w:b/>
        </w:rPr>
      </w:pPr>
      <w:del w:id="14257" w:author="AbbVie KH" w:date="2025-05-19T19:51:00Z">
        <w:r w:rsidRPr="00724DA5">
          <w:rPr>
            <w:rFonts w:cs="Times New Roman"/>
            <w:b/>
          </w:rPr>
          <w:delText>11.</w:delText>
        </w:r>
      </w:del>
      <w:del w:id="14258" w:author="AbbVie KH" w:date="2025-05-19T19:51:00Z">
        <w:r w:rsidRPr="00724DA5">
          <w:rPr>
            <w:rFonts w:cs="Times New Roman"/>
            <w:b/>
          </w:rPr>
          <w:tab/>
          <w:delText>NAME UND ANSCHRIFT DES PHARMAZEUTISCHEN UNTERNEHMERS</w:delText>
        </w:r>
      </w:del>
    </w:p>
    <w:p w:rsidR="00CD15E0" w:rsidRPr="00724DA5" w:rsidP="00604886" w14:paraId="2664EEB7" w14:textId="137E62D8">
      <w:pPr>
        <w:tabs>
          <w:tab w:val="left" w:pos="720"/>
        </w:tabs>
        <w:rPr>
          <w:del w:id="14259" w:author="AbbVie KH" w:date="2025-05-19T19:51:00Z"/>
          <w:rFonts w:cs="Times New Roman"/>
        </w:rPr>
      </w:pPr>
    </w:p>
    <w:p w:rsidR="00700432" w:rsidP="00845113" w14:paraId="0926A52C" w14:textId="68741483">
      <w:pPr>
        <w:rPr>
          <w:del w:id="14260" w:author="AbbVie KH" w:date="2025-05-19T19:51:00Z"/>
        </w:rPr>
      </w:pPr>
      <w:del w:id="14261" w:author="AbbVie KH" w:date="2025-05-19T19:51:00Z">
        <w:r>
          <w:delText>AbbVie Deutschland GmbH &amp; Co. KG</w:delText>
        </w:r>
      </w:del>
    </w:p>
    <w:p w:rsidR="00700432" w:rsidP="00845113" w14:paraId="2A9B2F6D" w14:textId="6C19195A">
      <w:pPr>
        <w:rPr>
          <w:del w:id="14262" w:author="AbbVie KH" w:date="2025-05-19T19:51:00Z"/>
        </w:rPr>
      </w:pPr>
      <w:del w:id="14263" w:author="AbbVie KH" w:date="2025-05-19T19:51:00Z">
        <w:r>
          <w:delText>Knollstraße</w:delText>
        </w:r>
      </w:del>
    </w:p>
    <w:p w:rsidR="00700432" w:rsidP="00845113" w14:paraId="1E77230B" w14:textId="6E604D52">
      <w:pPr>
        <w:rPr>
          <w:del w:id="14264" w:author="AbbVie KH" w:date="2025-05-19T19:51:00Z"/>
        </w:rPr>
      </w:pPr>
      <w:del w:id="14265" w:author="AbbVie KH" w:date="2025-05-19T19:51:00Z">
        <w:r>
          <w:delText>67061 Ludwigshafen</w:delText>
        </w:r>
      </w:del>
    </w:p>
    <w:p w:rsidR="00700432" w:rsidP="00845113" w14:paraId="5B882A8C" w14:textId="659A6AE3">
      <w:pPr>
        <w:rPr>
          <w:del w:id="14266" w:author="AbbVie KH" w:date="2025-05-19T19:51:00Z"/>
        </w:rPr>
      </w:pPr>
      <w:del w:id="14267" w:author="AbbVie KH" w:date="2025-05-19T19:51:00Z">
        <w:r>
          <w:delText>Deutschland</w:delText>
        </w:r>
      </w:del>
    </w:p>
    <w:p w:rsidR="00CD15E0" w:rsidRPr="00724DA5" w:rsidP="00604886" w14:paraId="11D516A0" w14:textId="70038611">
      <w:pPr>
        <w:tabs>
          <w:tab w:val="left" w:pos="720"/>
        </w:tabs>
        <w:rPr>
          <w:del w:id="14268" w:author="AbbVie KH" w:date="2025-05-19T19:51:00Z"/>
          <w:rFonts w:cs="Times New Roman"/>
        </w:rPr>
      </w:pPr>
    </w:p>
    <w:p w:rsidR="00CD15E0" w:rsidRPr="00724DA5" w:rsidP="00604886" w14:paraId="36D1C2D4" w14:textId="523B20D4">
      <w:pPr>
        <w:tabs>
          <w:tab w:val="left" w:pos="720"/>
        </w:tabs>
        <w:rPr>
          <w:del w:id="14269" w:author="AbbVie KH" w:date="2025-05-19T19:51:00Z"/>
          <w:rFonts w:cs="Times New Roman"/>
        </w:rPr>
      </w:pPr>
    </w:p>
    <w:p w:rsidR="00CD15E0" w:rsidRPr="00724DA5" w:rsidP="00604886" w14:paraId="282C1C87" w14:textId="3008B30F">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270" w:author="AbbVie KH" w:date="2025-05-19T19:51:00Z"/>
          <w:rFonts w:cs="Times New Roman"/>
          <w:b/>
        </w:rPr>
      </w:pPr>
      <w:del w:id="14271" w:author="AbbVie KH" w:date="2025-05-19T19:51:00Z">
        <w:r w:rsidRPr="00724DA5">
          <w:rPr>
            <w:rFonts w:cs="Times New Roman"/>
            <w:b/>
          </w:rPr>
          <w:delText>12.</w:delText>
        </w:r>
      </w:del>
      <w:del w:id="14272" w:author="AbbVie KH" w:date="2025-05-19T19:51:00Z">
        <w:r w:rsidRPr="00724DA5">
          <w:rPr>
            <w:rFonts w:cs="Times New Roman"/>
            <w:b/>
          </w:rPr>
          <w:tab/>
          <w:delText>ZULASSUNGSNUMMER</w:delText>
        </w:r>
      </w:del>
    </w:p>
    <w:p w:rsidR="00CD15E0" w:rsidRPr="00724DA5" w:rsidP="00604886" w14:paraId="3F4F34E5" w14:textId="58CA2622">
      <w:pPr>
        <w:tabs>
          <w:tab w:val="left" w:pos="720"/>
        </w:tabs>
        <w:rPr>
          <w:del w:id="14273" w:author="AbbVie KH" w:date="2025-05-19T19:51:00Z"/>
          <w:rFonts w:cs="Times New Roman"/>
        </w:rPr>
      </w:pPr>
    </w:p>
    <w:p w:rsidR="00CD15E0" w:rsidRPr="00724DA5" w:rsidP="00604886" w14:paraId="5CAD0477" w14:textId="6908CC72">
      <w:pPr>
        <w:tabs>
          <w:tab w:val="left" w:pos="720"/>
        </w:tabs>
        <w:rPr>
          <w:del w:id="14274" w:author="AbbVie KH" w:date="2025-05-19T19:51:00Z"/>
          <w:rFonts w:cs="Times New Roman"/>
        </w:rPr>
      </w:pPr>
      <w:del w:id="14275" w:author="AbbVie KH" w:date="2025-05-19T19:51:00Z">
        <w:r w:rsidRPr="00724DA5">
          <w:rPr>
            <w:rFonts w:cs="Times New Roman"/>
          </w:rPr>
          <w:delText>EU/1/03/256/006</w:delText>
        </w:r>
      </w:del>
    </w:p>
    <w:p w:rsidR="00CD15E0" w:rsidRPr="00724DA5" w:rsidP="00604886" w14:paraId="749129CF" w14:textId="11981CDD">
      <w:pPr>
        <w:tabs>
          <w:tab w:val="left" w:pos="720"/>
        </w:tabs>
        <w:rPr>
          <w:del w:id="14276" w:author="AbbVie KH" w:date="2025-05-19T19:51:00Z"/>
          <w:rFonts w:cs="Times New Roman"/>
        </w:rPr>
      </w:pPr>
    </w:p>
    <w:p w:rsidR="00CD15E0" w:rsidRPr="00724DA5" w:rsidP="00604886" w14:paraId="7FFDEF91" w14:textId="13980FE6">
      <w:pPr>
        <w:tabs>
          <w:tab w:val="left" w:pos="720"/>
        </w:tabs>
        <w:rPr>
          <w:del w:id="14277" w:author="AbbVie KH" w:date="2025-05-19T19:51:00Z"/>
          <w:rFonts w:cs="Times New Roman"/>
        </w:rPr>
      </w:pPr>
    </w:p>
    <w:p w:rsidR="00CD15E0" w:rsidRPr="00724DA5" w:rsidP="00604886" w14:paraId="4BDC9A2A" w14:textId="5090DB85">
      <w:pPr>
        <w:pBdr>
          <w:top w:val="single" w:sz="4" w:space="1" w:color="auto"/>
          <w:left w:val="single" w:sz="4" w:space="4" w:color="auto"/>
          <w:bottom w:val="single" w:sz="4" w:space="1" w:color="auto"/>
          <w:right w:val="single" w:sz="4" w:space="4" w:color="auto"/>
        </w:pBdr>
        <w:shd w:val="clear" w:color="auto" w:fill="FFFFFF"/>
        <w:tabs>
          <w:tab w:val="left" w:pos="720"/>
        </w:tabs>
        <w:rPr>
          <w:del w:id="14278" w:author="AbbVie KH" w:date="2025-05-19T19:51:00Z"/>
          <w:rFonts w:cs="Times New Roman"/>
        </w:rPr>
      </w:pPr>
      <w:del w:id="14279" w:author="AbbVie KH" w:date="2025-05-19T19:51:00Z">
        <w:r w:rsidRPr="00724DA5">
          <w:rPr>
            <w:rFonts w:cs="Times New Roman"/>
            <w:b/>
          </w:rPr>
          <w:delText>13.</w:delText>
        </w:r>
      </w:del>
      <w:del w:id="14280" w:author="AbbVie KH" w:date="2025-05-19T19:51:00Z">
        <w:r w:rsidRPr="00724DA5">
          <w:rPr>
            <w:rFonts w:cs="Times New Roman"/>
            <w:b/>
          </w:rPr>
          <w:tab/>
          <w:delText>CHARGENBEZEICHNUNG</w:delText>
        </w:r>
      </w:del>
    </w:p>
    <w:p w:rsidR="00CD15E0" w:rsidRPr="00724DA5" w:rsidP="00604886" w14:paraId="69132D46" w14:textId="6042597A">
      <w:pPr>
        <w:tabs>
          <w:tab w:val="left" w:pos="720"/>
        </w:tabs>
        <w:rPr>
          <w:del w:id="14281" w:author="AbbVie KH" w:date="2025-05-19T19:51:00Z"/>
          <w:rFonts w:cs="Times New Roman"/>
        </w:rPr>
      </w:pPr>
    </w:p>
    <w:p w:rsidR="00CD15E0" w:rsidRPr="00724DA5" w:rsidP="00604886" w14:paraId="1FBCC57A" w14:textId="0DA255E5">
      <w:pPr>
        <w:tabs>
          <w:tab w:val="left" w:pos="720"/>
        </w:tabs>
        <w:rPr>
          <w:del w:id="14282" w:author="AbbVie KH" w:date="2025-05-19T19:51:00Z"/>
          <w:rFonts w:cs="Times New Roman"/>
        </w:rPr>
      </w:pPr>
      <w:del w:id="14283" w:author="AbbVie KH" w:date="2025-05-19T19:51:00Z">
        <w:r w:rsidRPr="00724DA5">
          <w:rPr>
            <w:rFonts w:cs="Times New Roman"/>
          </w:rPr>
          <w:delText>Ch.-B.</w:delText>
        </w:r>
      </w:del>
    </w:p>
    <w:p w:rsidR="00CD15E0" w:rsidRPr="00724DA5" w:rsidP="00604886" w14:paraId="27F09424" w14:textId="27C5E5AB">
      <w:pPr>
        <w:tabs>
          <w:tab w:val="left" w:pos="720"/>
        </w:tabs>
        <w:rPr>
          <w:del w:id="14284" w:author="AbbVie KH" w:date="2025-05-19T19:51:00Z"/>
          <w:rFonts w:cs="Times New Roman"/>
        </w:rPr>
      </w:pPr>
    </w:p>
    <w:p w:rsidR="00CD15E0" w:rsidRPr="00724DA5" w:rsidP="00604886" w14:paraId="536FF31B" w14:textId="6E08A2CA">
      <w:pPr>
        <w:tabs>
          <w:tab w:val="left" w:pos="720"/>
        </w:tabs>
        <w:rPr>
          <w:del w:id="14285" w:author="AbbVie KH" w:date="2025-05-19T19:51:00Z"/>
          <w:rFonts w:cs="Times New Roman"/>
        </w:rPr>
      </w:pPr>
    </w:p>
    <w:p w:rsidR="00CD15E0" w:rsidRPr="00724DA5" w:rsidP="00604886" w14:paraId="08CE3E56" w14:textId="08695005">
      <w:pPr>
        <w:pBdr>
          <w:top w:val="single" w:sz="4" w:space="1" w:color="auto"/>
          <w:left w:val="single" w:sz="4" w:space="4" w:color="auto"/>
          <w:bottom w:val="single" w:sz="4" w:space="1" w:color="auto"/>
          <w:right w:val="single" w:sz="4" w:space="4" w:color="auto"/>
        </w:pBdr>
        <w:shd w:val="clear" w:color="auto" w:fill="FFFFFF"/>
        <w:tabs>
          <w:tab w:val="left" w:pos="720"/>
        </w:tabs>
        <w:rPr>
          <w:del w:id="14286" w:author="AbbVie KH" w:date="2025-05-19T19:51:00Z"/>
          <w:rFonts w:cs="Times New Roman"/>
        </w:rPr>
      </w:pPr>
      <w:del w:id="14287" w:author="AbbVie KH" w:date="2025-05-19T19:51:00Z">
        <w:r w:rsidRPr="00724DA5">
          <w:rPr>
            <w:rFonts w:cs="Times New Roman"/>
            <w:b/>
          </w:rPr>
          <w:delText>14.</w:delText>
        </w:r>
      </w:del>
      <w:del w:id="14288" w:author="AbbVie KH" w:date="2025-05-19T19:51:00Z">
        <w:r w:rsidRPr="00724DA5">
          <w:rPr>
            <w:rFonts w:cs="Times New Roman"/>
            <w:b/>
          </w:rPr>
          <w:tab/>
          <w:delText>VERKAUFSABGRENZUNG</w:delText>
        </w:r>
      </w:del>
    </w:p>
    <w:p w:rsidR="00CD15E0" w:rsidRPr="00724DA5" w:rsidP="00604886" w14:paraId="6B3A0F74" w14:textId="4B2F7C2C">
      <w:pPr>
        <w:tabs>
          <w:tab w:val="left" w:pos="720"/>
        </w:tabs>
        <w:rPr>
          <w:del w:id="14289" w:author="AbbVie KH" w:date="2025-05-19T19:51:00Z"/>
          <w:rFonts w:cs="Times New Roman"/>
        </w:rPr>
      </w:pPr>
    </w:p>
    <w:p w:rsidR="00CD15E0" w:rsidRPr="00724DA5" w:rsidP="00604886" w14:paraId="2D6FC768" w14:textId="77BB9233">
      <w:pPr>
        <w:tabs>
          <w:tab w:val="left" w:pos="720"/>
        </w:tabs>
        <w:rPr>
          <w:del w:id="14290" w:author="AbbVie KH" w:date="2025-05-19T19:51:00Z"/>
          <w:rFonts w:cs="Times New Roman"/>
        </w:rPr>
      </w:pPr>
    </w:p>
    <w:p w:rsidR="00CD15E0" w:rsidRPr="00724DA5" w:rsidP="00604886" w14:paraId="3441BAC5" w14:textId="41277FB1">
      <w:pPr>
        <w:pBdr>
          <w:top w:val="single" w:sz="4" w:space="1" w:color="auto"/>
          <w:left w:val="single" w:sz="4" w:space="4" w:color="auto"/>
          <w:bottom w:val="single" w:sz="4" w:space="1" w:color="auto"/>
          <w:right w:val="single" w:sz="4" w:space="4" w:color="auto"/>
        </w:pBdr>
        <w:shd w:val="clear" w:color="auto" w:fill="FFFFFF"/>
        <w:tabs>
          <w:tab w:val="left" w:pos="720"/>
        </w:tabs>
        <w:rPr>
          <w:del w:id="14291" w:author="AbbVie KH" w:date="2025-05-19T19:51:00Z"/>
          <w:rFonts w:cs="Times New Roman"/>
          <w:b/>
          <w:u w:val="single"/>
        </w:rPr>
      </w:pPr>
      <w:del w:id="14292" w:author="AbbVie KH" w:date="2025-05-19T19:51:00Z">
        <w:r w:rsidRPr="00724DA5">
          <w:rPr>
            <w:rFonts w:cs="Times New Roman"/>
            <w:b/>
          </w:rPr>
          <w:delText>15.</w:delText>
        </w:r>
      </w:del>
      <w:del w:id="14293" w:author="AbbVie KH" w:date="2025-05-19T19:51:00Z">
        <w:r w:rsidRPr="00724DA5">
          <w:rPr>
            <w:rFonts w:cs="Times New Roman"/>
            <w:b/>
          </w:rPr>
          <w:tab/>
        </w:r>
      </w:del>
      <w:del w:id="14294" w:author="AbbVie KH" w:date="2025-05-19T19:51:00Z">
        <w:r w:rsidRPr="00724DA5">
          <w:rPr>
            <w:rFonts w:cs="Times New Roman"/>
            <w:b/>
            <w:caps/>
          </w:rPr>
          <w:delText>HINWEISE FÜR DEN GEBRAUCH</w:delText>
        </w:r>
      </w:del>
    </w:p>
    <w:p w:rsidR="00CD15E0" w:rsidRPr="00837B80" w:rsidP="00604886" w14:paraId="58A6F72C" w14:textId="235A750E">
      <w:pPr>
        <w:shd w:val="clear" w:color="auto" w:fill="FFFFFF"/>
        <w:tabs>
          <w:tab w:val="left" w:pos="720"/>
        </w:tabs>
        <w:rPr>
          <w:del w:id="14295" w:author="AbbVie KH" w:date="2025-05-19T19:51:00Z"/>
          <w:rFonts w:cs="Times New Roman"/>
        </w:rPr>
      </w:pPr>
    </w:p>
    <w:p w:rsidR="00CD15E0" w:rsidRPr="00837B80" w:rsidP="00604886" w14:paraId="18654A7F" w14:textId="60496610">
      <w:pPr>
        <w:tabs>
          <w:tab w:val="left" w:pos="720"/>
        </w:tabs>
        <w:rPr>
          <w:del w:id="14296" w:author="AbbVie KH" w:date="2025-05-19T19:51:00Z"/>
          <w:rFonts w:cs="Times New Roman"/>
        </w:rPr>
      </w:pPr>
    </w:p>
    <w:p w:rsidR="00CD15E0" w:rsidRPr="00724DA5" w:rsidP="00604886" w14:paraId="00E7B91E" w14:textId="605EB1B7">
      <w:pPr>
        <w:pBdr>
          <w:top w:val="single" w:sz="4" w:space="1" w:color="auto"/>
          <w:left w:val="single" w:sz="4" w:space="4" w:color="auto"/>
          <w:bottom w:val="single" w:sz="4" w:space="1" w:color="auto"/>
          <w:right w:val="single" w:sz="4" w:space="4" w:color="auto"/>
        </w:pBdr>
        <w:shd w:val="clear" w:color="auto" w:fill="FFFFFF"/>
        <w:tabs>
          <w:tab w:val="left" w:pos="720"/>
        </w:tabs>
        <w:rPr>
          <w:del w:id="14297" w:author="AbbVie KH" w:date="2025-05-19T19:51:00Z"/>
          <w:rFonts w:cs="Times New Roman"/>
          <w:b/>
          <w:u w:val="single"/>
        </w:rPr>
      </w:pPr>
      <w:del w:id="14298" w:author="AbbVie KH" w:date="2025-05-19T19:51:00Z">
        <w:r w:rsidRPr="00724DA5">
          <w:rPr>
            <w:rFonts w:cs="Times New Roman"/>
            <w:b/>
          </w:rPr>
          <w:delText>16.</w:delText>
        </w:r>
      </w:del>
      <w:del w:id="14299" w:author="AbbVie KH" w:date="2025-05-19T19:51:00Z">
        <w:r w:rsidRPr="00724DA5">
          <w:rPr>
            <w:rFonts w:cs="Times New Roman"/>
            <w:b/>
          </w:rPr>
          <w:tab/>
        </w:r>
      </w:del>
      <w:del w:id="14300" w:author="AbbVie KH" w:date="2025-05-19T19:51:00Z">
        <w:r w:rsidRPr="00724DA5">
          <w:rPr>
            <w:rFonts w:cs="Times New Roman"/>
            <w:b/>
            <w:caps/>
          </w:rPr>
          <w:delText>ANGABEN IN BLINDENSCHRIFT</w:delText>
        </w:r>
      </w:del>
    </w:p>
    <w:p w:rsidR="00CD15E0" w:rsidRPr="00837B80" w:rsidP="00604886" w14:paraId="54B5523E" w14:textId="2BD4AAEC">
      <w:pPr>
        <w:tabs>
          <w:tab w:val="left" w:pos="720"/>
        </w:tabs>
        <w:rPr>
          <w:del w:id="14301" w:author="AbbVie KH" w:date="2025-05-19T19:51:00Z"/>
          <w:rFonts w:cs="Times New Roman"/>
        </w:rPr>
      </w:pPr>
    </w:p>
    <w:p w:rsidR="00CD15E0" w:rsidRPr="00724DA5" w:rsidP="00604886" w14:paraId="4B210404" w14:textId="17E8DC13">
      <w:pPr>
        <w:tabs>
          <w:tab w:val="left" w:pos="720"/>
        </w:tabs>
        <w:rPr>
          <w:del w:id="14302" w:author="AbbVie KH" w:date="2025-05-19T19:51:00Z"/>
          <w:rFonts w:cs="Times New Roman"/>
        </w:rPr>
      </w:pPr>
      <w:del w:id="14303" w:author="AbbVie KH" w:date="2025-05-19T19:51:00Z">
        <w:r>
          <w:rPr>
            <w:rFonts w:cs="Times New Roman"/>
          </w:rPr>
          <w:delText>h</w:delText>
        </w:r>
      </w:del>
      <w:del w:id="14304" w:author="AbbVie KH" w:date="2025-05-19T19:51:00Z">
        <w:r w:rsidRPr="00724DA5" w:rsidR="007A3409">
          <w:rPr>
            <w:rFonts w:cs="Times New Roman"/>
          </w:rPr>
          <w:delText>umira 40 mg</w:delText>
        </w:r>
      </w:del>
    </w:p>
    <w:p w:rsidR="00CD15E0" w:rsidRPr="00837B80" w:rsidP="00604886" w14:paraId="4CA3FD8C" w14:textId="5B4F93E0">
      <w:pPr>
        <w:shd w:val="clear" w:color="auto" w:fill="FFFFFF"/>
        <w:tabs>
          <w:tab w:val="left" w:pos="720"/>
        </w:tabs>
        <w:rPr>
          <w:del w:id="14305" w:author="AbbVie KH" w:date="2025-05-19T19:51:00Z"/>
          <w:rFonts w:cs="Times New Roman"/>
        </w:rPr>
      </w:pPr>
    </w:p>
    <w:p w:rsidR="00CD15E0" w:rsidRPr="00837B80" w:rsidP="00604886" w14:paraId="4A42B382" w14:textId="16E8E373">
      <w:pPr>
        <w:tabs>
          <w:tab w:val="left" w:pos="720"/>
        </w:tabs>
        <w:rPr>
          <w:del w:id="14306" w:author="AbbVie KH" w:date="2025-05-19T19:51:00Z"/>
          <w:rFonts w:cs="Times New Roman"/>
        </w:rPr>
      </w:pPr>
    </w:p>
    <w:p w:rsidR="00CD15E0" w:rsidRPr="00724DA5" w:rsidP="00604886" w14:paraId="7BED5F49" w14:textId="332057E9">
      <w:pPr>
        <w:pBdr>
          <w:top w:val="single" w:sz="4" w:space="1" w:color="auto"/>
          <w:left w:val="single" w:sz="4" w:space="4" w:color="auto"/>
          <w:bottom w:val="single" w:sz="4" w:space="1" w:color="auto"/>
          <w:right w:val="single" w:sz="4" w:space="4" w:color="auto"/>
        </w:pBdr>
        <w:shd w:val="clear" w:color="auto" w:fill="FFFFFF"/>
        <w:tabs>
          <w:tab w:val="left" w:pos="720"/>
        </w:tabs>
        <w:rPr>
          <w:del w:id="14307" w:author="AbbVie KH" w:date="2025-05-19T19:51:00Z"/>
          <w:rFonts w:cs="Times New Roman"/>
          <w:b/>
        </w:rPr>
      </w:pPr>
      <w:del w:id="14308" w:author="AbbVie KH" w:date="2025-05-19T19:51:00Z">
        <w:r w:rsidRPr="00724DA5">
          <w:rPr>
            <w:rFonts w:cs="Times New Roman"/>
            <w:b/>
          </w:rPr>
          <w:delText>17.</w:delText>
        </w:r>
      </w:del>
      <w:del w:id="14309" w:author="AbbVie KH" w:date="2025-05-19T19:51:00Z">
        <w:r w:rsidRPr="00724DA5">
          <w:rPr>
            <w:rFonts w:cs="Times New Roman"/>
            <w:b/>
          </w:rPr>
          <w:tab/>
          <w:delText>INDIVIDUELLES ERKENNUNGSMERKMAL – 2D-BARCODE</w:delText>
        </w:r>
      </w:del>
    </w:p>
    <w:p w:rsidR="00CD15E0" w:rsidRPr="00724DA5" w:rsidP="00845113" w14:paraId="5C6D6449" w14:textId="7AD95D62">
      <w:pPr>
        <w:rPr>
          <w:del w:id="14310" w:author="AbbVie KH" w:date="2025-05-19T19:51:00Z"/>
          <w:rFonts w:cs="Times New Roman"/>
        </w:rPr>
      </w:pPr>
    </w:p>
    <w:p w:rsidR="00CD15E0" w:rsidRPr="00724DA5" w:rsidP="00845113" w14:paraId="6BAD2C98" w14:textId="35E5F329">
      <w:pPr>
        <w:rPr>
          <w:del w:id="14311" w:author="AbbVie KH" w:date="2025-05-19T19:51:00Z"/>
          <w:rFonts w:cs="Times New Roman"/>
        </w:rPr>
      </w:pPr>
      <w:del w:id="14312" w:author="AbbVie KH" w:date="2025-05-19T19:51:00Z">
        <w:r w:rsidRPr="00724DA5">
          <w:rPr>
            <w:rFonts w:cs="Times New Roman"/>
            <w:highlight w:val="lightGray"/>
          </w:rPr>
          <w:delText>2D-Barcode mit individuellem Erkennungsmerkmal.</w:delText>
        </w:r>
      </w:del>
    </w:p>
    <w:p w:rsidR="00CD15E0" w:rsidRPr="00724DA5" w:rsidP="00845113" w14:paraId="6D94A885" w14:textId="51AE4C40">
      <w:pPr>
        <w:rPr>
          <w:del w:id="14313" w:author="AbbVie KH" w:date="2025-05-19T19:51:00Z"/>
          <w:rFonts w:cs="Times New Roman"/>
        </w:rPr>
      </w:pPr>
    </w:p>
    <w:p w:rsidR="00CD15E0" w:rsidRPr="00724DA5" w:rsidP="00845113" w14:paraId="7B11E655" w14:textId="26B023B8">
      <w:pPr>
        <w:rPr>
          <w:del w:id="14314" w:author="AbbVie KH" w:date="2025-05-19T19:51:00Z"/>
          <w:rFonts w:cs="Times New Roman"/>
        </w:rPr>
      </w:pPr>
    </w:p>
    <w:p w:rsidR="00CD15E0" w:rsidRPr="00724DA5" w:rsidP="00604886" w14:paraId="78BE39FF" w14:textId="7DF2B9E9">
      <w:pPr>
        <w:keepNext/>
        <w:pBdr>
          <w:top w:val="single" w:sz="4" w:space="1" w:color="auto"/>
          <w:left w:val="single" w:sz="4" w:space="4" w:color="auto"/>
          <w:bottom w:val="single" w:sz="4" w:space="1" w:color="auto"/>
          <w:right w:val="single" w:sz="4" w:space="4" w:color="auto"/>
        </w:pBdr>
        <w:ind w:left="720" w:hanging="720"/>
        <w:rPr>
          <w:del w:id="14315" w:author="AbbVie KH" w:date="2025-05-19T19:51:00Z"/>
          <w:rFonts w:cs="Times New Roman"/>
          <w:b/>
        </w:rPr>
      </w:pPr>
      <w:del w:id="14316" w:author="AbbVie KH" w:date="2025-05-19T19:51:00Z">
        <w:r w:rsidRPr="00724DA5">
          <w:rPr>
            <w:rFonts w:cs="Times New Roman"/>
            <w:b/>
          </w:rPr>
          <w:delText>18.</w:delText>
        </w:r>
      </w:del>
      <w:del w:id="14317" w:author="AbbVie KH" w:date="2025-05-19T19:51:00Z">
        <w:r w:rsidRPr="00724DA5">
          <w:rPr>
            <w:rFonts w:cs="Times New Roman"/>
            <w:b/>
          </w:rPr>
          <w:tab/>
          <w:delText>INDIVIDUELLES ERKENNUNGSMERKMAL – VOM MENSCHEN LESBARES FORMAT</w:delText>
        </w:r>
      </w:del>
    </w:p>
    <w:p w:rsidR="00CD15E0" w:rsidRPr="00724DA5" w:rsidP="00604886" w14:paraId="34C3D3DD" w14:textId="63D31248">
      <w:pPr>
        <w:keepNext/>
        <w:rPr>
          <w:del w:id="14318" w:author="AbbVie KH" w:date="2025-05-19T19:51:00Z"/>
          <w:rFonts w:cs="Times New Roman"/>
        </w:rPr>
      </w:pPr>
    </w:p>
    <w:p w:rsidR="00CD15E0" w:rsidRPr="00724DA5" w:rsidP="00604886" w14:paraId="57A3923C" w14:textId="1D3FA4C9">
      <w:pPr>
        <w:keepNext/>
        <w:rPr>
          <w:del w:id="14319" w:author="AbbVie KH" w:date="2025-05-19T19:51:00Z"/>
          <w:rFonts w:cs="Times New Roman"/>
        </w:rPr>
      </w:pPr>
      <w:del w:id="14320" w:author="AbbVie KH" w:date="2025-05-19T19:51:00Z">
        <w:r w:rsidRPr="00724DA5">
          <w:rPr>
            <w:rFonts w:cs="Times New Roman"/>
          </w:rPr>
          <w:delText>PC</w:delText>
        </w:r>
      </w:del>
    </w:p>
    <w:p w:rsidR="00CD15E0" w:rsidRPr="00724DA5" w:rsidP="00604886" w14:paraId="392DF68B" w14:textId="2801F87A">
      <w:pPr>
        <w:keepNext/>
        <w:rPr>
          <w:del w:id="14321" w:author="AbbVie KH" w:date="2025-05-19T19:51:00Z"/>
          <w:rFonts w:cs="Times New Roman"/>
        </w:rPr>
      </w:pPr>
      <w:del w:id="14322" w:author="AbbVie KH" w:date="2025-05-19T19:51:00Z">
        <w:r w:rsidRPr="00724DA5">
          <w:rPr>
            <w:rFonts w:cs="Times New Roman"/>
          </w:rPr>
          <w:delText>SN</w:delText>
        </w:r>
      </w:del>
    </w:p>
    <w:p w:rsidR="00CD15E0" w:rsidRPr="00724DA5" w:rsidP="00604886" w14:paraId="3357F7CE" w14:textId="782F1E4A">
      <w:pPr>
        <w:keepNext/>
        <w:rPr>
          <w:del w:id="14323" w:author="AbbVie KH" w:date="2025-05-19T19:51:00Z"/>
          <w:rFonts w:cs="Times New Roman"/>
        </w:rPr>
      </w:pPr>
      <w:del w:id="14324" w:author="AbbVie KH" w:date="2025-05-19T19:51:00Z">
        <w:r w:rsidRPr="007B5FEB">
          <w:rPr>
            <w:rFonts w:cs="Times New Roman"/>
            <w:highlight w:val="lightGray"/>
          </w:rPr>
          <w:delText>NN</w:delText>
        </w:r>
      </w:del>
    </w:p>
    <w:p w:rsidR="00CD15E0" w:rsidRPr="00724DA5" w:rsidP="00604886" w14:paraId="50CA7459" w14:textId="42A9FE95">
      <w:pPr>
        <w:keepNext/>
        <w:rPr>
          <w:del w:id="14325" w:author="AbbVie KH" w:date="2025-05-19T19:51:00Z"/>
          <w:rFonts w:cs="Times New Roman"/>
          <w:b/>
          <w:u w:val="single"/>
        </w:rPr>
      </w:pPr>
    </w:p>
    <w:p w:rsidR="00CD15E0" w:rsidRPr="00724DA5" w:rsidP="00845113" w14:paraId="01DE645C" w14:textId="0E988428">
      <w:pPr>
        <w:rPr>
          <w:del w:id="14326" w:author="AbbVie KH" w:date="2025-05-19T19:51:00Z"/>
          <w:rFonts w:cs="Times New Roman"/>
          <w:b/>
          <w:u w:val="single"/>
        </w:rPr>
      </w:pPr>
    </w:p>
    <w:p w:rsidR="00CD15E0" w:rsidRPr="00724DA5" w:rsidP="00604886" w14:paraId="4BBCD1B9" w14:textId="378CEB3E">
      <w:pPr>
        <w:pBdr>
          <w:top w:val="single" w:sz="4" w:space="1" w:color="auto"/>
          <w:left w:val="single" w:sz="4" w:space="4" w:color="auto"/>
          <w:bottom w:val="single" w:sz="4" w:space="1" w:color="auto"/>
          <w:right w:val="single" w:sz="4" w:space="4" w:color="auto"/>
        </w:pBdr>
        <w:shd w:val="clear" w:color="auto" w:fill="FFFFFF"/>
        <w:tabs>
          <w:tab w:val="left" w:pos="720"/>
        </w:tabs>
        <w:rPr>
          <w:del w:id="14327" w:author="AbbVie KH" w:date="2025-05-19T19:51:00Z"/>
          <w:rFonts w:cs="Times New Roman"/>
          <w:b/>
        </w:rPr>
      </w:pPr>
      <w:del w:id="14328" w:author="AbbVie KH" w:date="2025-05-19T19:51:00Z">
        <w:r w:rsidRPr="00724DA5">
          <w:rPr>
            <w:rFonts w:cs="Times New Roman"/>
            <w:b/>
            <w:u w:val="single"/>
          </w:rPr>
          <w:br w:type="page"/>
        </w:r>
      </w:del>
      <w:del w:id="14329" w:author="AbbVie KH" w:date="2025-05-19T19:51:00Z">
        <w:r w:rsidRPr="00724DA5">
          <w:rPr>
            <w:rFonts w:cs="Times New Roman"/>
            <w:b/>
          </w:rPr>
          <w:delText>MINDESTANGABEN AUF BLISTERPACKUNGEN ODER FOLIENSTREIFEN</w:delText>
        </w:r>
      </w:del>
    </w:p>
    <w:p w:rsidR="00CD15E0" w:rsidRPr="00724DA5" w:rsidP="00604886" w14:paraId="25C677CF" w14:textId="34297BDF">
      <w:pPr>
        <w:pBdr>
          <w:top w:val="single" w:sz="4" w:space="1" w:color="auto"/>
          <w:left w:val="single" w:sz="4" w:space="4" w:color="auto"/>
          <w:bottom w:val="single" w:sz="4" w:space="1" w:color="auto"/>
          <w:right w:val="single" w:sz="4" w:space="4" w:color="auto"/>
        </w:pBdr>
        <w:shd w:val="clear" w:color="auto" w:fill="FFFFFF"/>
        <w:tabs>
          <w:tab w:val="left" w:pos="720"/>
        </w:tabs>
        <w:rPr>
          <w:del w:id="14330" w:author="AbbVie KH" w:date="2025-05-19T19:51:00Z"/>
          <w:rFonts w:cs="Times New Roman"/>
          <w:b/>
        </w:rPr>
      </w:pPr>
    </w:p>
    <w:p w:rsidR="00CD15E0" w:rsidRPr="00724DA5" w:rsidP="00604886" w14:paraId="49EF0342" w14:textId="32421ABA">
      <w:pPr>
        <w:pStyle w:val="Heading1"/>
        <w:numPr>
          <w:ilvl w:val="0"/>
          <w:numId w:val="0"/>
        </w:numPr>
        <w:pBdr>
          <w:top w:val="single" w:sz="4" w:space="1" w:color="auto"/>
          <w:left w:val="single" w:sz="4" w:space="4" w:color="auto"/>
          <w:bottom w:val="single" w:sz="4" w:space="1" w:color="auto"/>
          <w:right w:val="single" w:sz="4" w:space="4" w:color="auto"/>
        </w:pBdr>
        <w:rPr>
          <w:del w:id="14331" w:author="AbbVie KH" w:date="2025-05-19T19:51:00Z"/>
        </w:rPr>
      </w:pPr>
      <w:del w:id="14332" w:author="AbbVie KH" w:date="2025-05-19T19:51:00Z">
        <w:r w:rsidRPr="00724DA5">
          <w:delText>VERSCHLUSSFOLIE BLISTERPACKUNG</w:delText>
        </w:r>
      </w:del>
      <w:del w:id="14333" w:author="AbbVie KH" w:date="2025-05-19T19:51:00Z">
        <w:r w:rsidR="000E7AF5">
          <w:delText xml:space="preserve"> (FERTIGSPRITZE </w:delText>
        </w:r>
      </w:del>
      <w:del w:id="14334" w:author="AbbVie KH" w:date="2025-05-19T19:51:00Z">
        <w:r w:rsidR="00CB0798">
          <w:delText xml:space="preserve">40 MG/0,8 ML </w:delText>
        </w:r>
      </w:del>
      <w:del w:id="14335" w:author="AbbVie KH" w:date="2025-05-19T19:51:00Z">
        <w:r w:rsidR="000E7AF5">
          <w:delText>MIT</w:delText>
        </w:r>
      </w:del>
      <w:del w:id="14336" w:author="AbbVie KH" w:date="2025-05-19T19:51:00Z">
        <w:r w:rsidR="00057C2A">
          <w:delText xml:space="preserve"> NADELSCHUTZ</w:delText>
        </w:r>
      </w:del>
      <w:del w:id="14337" w:author="AbbVie KH" w:date="2025-05-19T19:51:00Z">
        <w:r w:rsidRPr="00724DA5">
          <w:delText>)</w:delText>
        </w:r>
      </w:del>
    </w:p>
    <w:p w:rsidR="00CD15E0" w:rsidRPr="00724DA5" w:rsidP="00604886" w14:paraId="715CEA9E" w14:textId="2D081622">
      <w:pPr>
        <w:tabs>
          <w:tab w:val="left" w:pos="720"/>
        </w:tabs>
        <w:rPr>
          <w:del w:id="14338" w:author="AbbVie KH" w:date="2025-05-19T19:51:00Z"/>
          <w:rFonts w:cs="Times New Roman"/>
        </w:rPr>
      </w:pPr>
    </w:p>
    <w:p w:rsidR="00CD15E0" w:rsidRPr="00724DA5" w:rsidP="00604886" w14:paraId="14A1A1F7" w14:textId="2A45D18C">
      <w:pPr>
        <w:tabs>
          <w:tab w:val="left" w:pos="720"/>
        </w:tabs>
        <w:rPr>
          <w:del w:id="14339" w:author="AbbVie KH" w:date="2025-05-19T19:51:00Z"/>
          <w:rFonts w:cs="Times New Roman"/>
        </w:rPr>
      </w:pPr>
    </w:p>
    <w:p w:rsidR="00CD15E0" w:rsidRPr="00724DA5" w:rsidP="00604886" w14:paraId="17CF503B" w14:textId="4CA811A0">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340" w:author="AbbVie KH" w:date="2025-05-19T19:51:00Z"/>
          <w:rFonts w:cs="Times New Roman"/>
        </w:rPr>
      </w:pPr>
      <w:del w:id="14341" w:author="AbbVie KH" w:date="2025-05-19T19:51:00Z">
        <w:r w:rsidRPr="00724DA5">
          <w:rPr>
            <w:rFonts w:cs="Times New Roman"/>
            <w:b/>
          </w:rPr>
          <w:delText>1.</w:delText>
        </w:r>
      </w:del>
      <w:del w:id="14342" w:author="AbbVie KH" w:date="2025-05-19T19:51:00Z">
        <w:r w:rsidRPr="00724DA5">
          <w:rPr>
            <w:rFonts w:cs="Times New Roman"/>
            <w:b/>
          </w:rPr>
          <w:tab/>
          <w:delText>BEZEICHNUNG DES ARZNEIMITTELS</w:delText>
        </w:r>
      </w:del>
    </w:p>
    <w:p w:rsidR="00CD15E0" w:rsidRPr="00724DA5" w:rsidP="00604886" w14:paraId="0745B690" w14:textId="66B907C8">
      <w:pPr>
        <w:tabs>
          <w:tab w:val="left" w:pos="720"/>
        </w:tabs>
        <w:ind w:left="567" w:hanging="567"/>
        <w:rPr>
          <w:del w:id="14343" w:author="AbbVie KH" w:date="2025-05-19T19:51:00Z"/>
          <w:rFonts w:cs="Times New Roman"/>
        </w:rPr>
      </w:pPr>
    </w:p>
    <w:p w:rsidR="00CD15E0" w:rsidRPr="00724DA5" w:rsidP="00604886" w14:paraId="18795E99" w14:textId="0A4E07EF">
      <w:pPr>
        <w:tabs>
          <w:tab w:val="left" w:pos="720"/>
        </w:tabs>
        <w:rPr>
          <w:del w:id="14344" w:author="AbbVie KH" w:date="2025-05-19T19:51:00Z"/>
          <w:rFonts w:cs="Times New Roman"/>
        </w:rPr>
      </w:pPr>
      <w:del w:id="14345" w:author="AbbVie KH" w:date="2025-05-19T19:51:00Z">
        <w:r w:rsidRPr="00724DA5">
          <w:rPr>
            <w:rFonts w:cs="Times New Roman"/>
          </w:rPr>
          <w:delText xml:space="preserve">Humira 40 mg Injektionslösung in </w:delText>
        </w:r>
      </w:del>
      <w:del w:id="14346" w:author="AbbVie KH" w:date="2025-05-19T19:51:00Z">
        <w:r w:rsidR="00CE72D6">
          <w:rPr>
            <w:rFonts w:cs="Times New Roman"/>
          </w:rPr>
          <w:delText xml:space="preserve">einer </w:delText>
        </w:r>
      </w:del>
      <w:del w:id="14347" w:author="AbbVie KH" w:date="2025-05-19T19:51:00Z">
        <w:r w:rsidRPr="00724DA5">
          <w:rPr>
            <w:rFonts w:cs="Times New Roman"/>
          </w:rPr>
          <w:delText xml:space="preserve">Fertigspritze </w:delText>
        </w:r>
      </w:del>
    </w:p>
    <w:p w:rsidR="00CD15E0" w:rsidRPr="00724DA5" w:rsidP="00604886" w14:paraId="032ED479" w14:textId="1965DE2B">
      <w:pPr>
        <w:tabs>
          <w:tab w:val="left" w:pos="720"/>
        </w:tabs>
        <w:ind w:left="567" w:hanging="567"/>
        <w:rPr>
          <w:del w:id="14348" w:author="AbbVie KH" w:date="2025-05-19T19:51:00Z"/>
          <w:rFonts w:cs="Times New Roman"/>
        </w:rPr>
      </w:pPr>
      <w:del w:id="14349" w:author="AbbVie KH" w:date="2025-05-19T19:51:00Z">
        <w:r w:rsidRPr="00724DA5">
          <w:rPr>
            <w:rFonts w:cs="Times New Roman"/>
          </w:rPr>
          <w:delText>Adalimumab</w:delText>
        </w:r>
      </w:del>
    </w:p>
    <w:p w:rsidR="00CD15E0" w:rsidRPr="00724DA5" w:rsidP="00845113" w14:paraId="3699E4F9" w14:textId="7408C699">
      <w:pPr>
        <w:rPr>
          <w:del w:id="14350" w:author="AbbVie KH" w:date="2025-05-19T19:51:00Z"/>
          <w:rFonts w:cs="Times New Roman"/>
        </w:rPr>
      </w:pPr>
    </w:p>
    <w:p w:rsidR="00CD15E0" w:rsidRPr="00724DA5" w:rsidP="00845113" w14:paraId="48F1F515" w14:textId="0FB7D784">
      <w:pPr>
        <w:rPr>
          <w:del w:id="14351" w:author="AbbVie KH" w:date="2025-05-19T19:51:00Z"/>
          <w:rFonts w:cs="Times New Roman"/>
        </w:rPr>
      </w:pPr>
    </w:p>
    <w:p w:rsidR="00CD15E0" w:rsidRPr="00724DA5" w:rsidP="00604886" w14:paraId="05540232" w14:textId="44C2AEAA">
      <w:pPr>
        <w:pBdr>
          <w:top w:val="single" w:sz="4" w:space="1" w:color="auto"/>
          <w:left w:val="single" w:sz="4" w:space="4" w:color="auto"/>
          <w:bottom w:val="single" w:sz="4" w:space="1" w:color="auto"/>
          <w:right w:val="single" w:sz="4" w:space="4" w:color="auto"/>
        </w:pBdr>
        <w:shd w:val="clear" w:color="auto" w:fill="FFFFFF"/>
        <w:tabs>
          <w:tab w:val="left" w:pos="720"/>
        </w:tabs>
        <w:rPr>
          <w:del w:id="14352" w:author="AbbVie KH" w:date="2025-05-19T19:51:00Z"/>
          <w:rFonts w:cs="Times New Roman"/>
          <w:b/>
        </w:rPr>
      </w:pPr>
      <w:del w:id="14353" w:author="AbbVie KH" w:date="2025-05-19T19:51:00Z">
        <w:r w:rsidRPr="00724DA5">
          <w:rPr>
            <w:rFonts w:cs="Times New Roman"/>
            <w:b/>
          </w:rPr>
          <w:delText>2.</w:delText>
        </w:r>
      </w:del>
      <w:del w:id="14354" w:author="AbbVie KH" w:date="2025-05-19T19:51:00Z">
        <w:r w:rsidRPr="00724DA5">
          <w:rPr>
            <w:rFonts w:cs="Times New Roman"/>
            <w:b/>
          </w:rPr>
          <w:tab/>
          <w:delText>NAME DES PHARMAZEUTISCHEN UNTERNEHMERS</w:delText>
        </w:r>
      </w:del>
    </w:p>
    <w:p w:rsidR="00CD15E0" w:rsidRPr="00724DA5" w:rsidP="00604886" w14:paraId="02E4EA4C" w14:textId="7BB386BF">
      <w:pPr>
        <w:tabs>
          <w:tab w:val="left" w:pos="720"/>
        </w:tabs>
        <w:rPr>
          <w:del w:id="14355" w:author="AbbVie KH" w:date="2025-05-19T19:51:00Z"/>
          <w:rFonts w:cs="Times New Roman"/>
        </w:rPr>
      </w:pPr>
    </w:p>
    <w:p w:rsidR="00CD15E0" w:rsidRPr="00724DA5" w:rsidP="00604886" w14:paraId="22FD0694" w14:textId="1BF58BE3">
      <w:pPr>
        <w:tabs>
          <w:tab w:val="left" w:pos="720"/>
        </w:tabs>
        <w:rPr>
          <w:del w:id="14356" w:author="AbbVie KH" w:date="2025-05-19T19:51:00Z"/>
          <w:rFonts w:cs="Times New Roman"/>
        </w:rPr>
      </w:pPr>
      <w:del w:id="14357" w:author="AbbVie KH" w:date="2025-05-19T19:51:00Z">
        <w:r w:rsidRPr="00724DA5">
          <w:rPr>
            <w:rFonts w:cs="Times New Roman"/>
          </w:rPr>
          <w:delText xml:space="preserve">AbbVie </w:delText>
        </w:r>
      </w:del>
      <w:del w:id="14358" w:author="AbbVie KH" w:date="2025-05-19T19:51:00Z">
        <w:r w:rsidRPr="00524323" w:rsidR="00700432">
          <w:rPr>
            <w:rFonts w:cs="Times New Roman"/>
            <w:highlight w:val="lightGray"/>
          </w:rPr>
          <w:delText>(als Logo)</w:delText>
        </w:r>
      </w:del>
    </w:p>
    <w:p w:rsidR="00CD15E0" w:rsidRPr="00837B80" w:rsidP="00604886" w14:paraId="5FF2329C" w14:textId="36043B96">
      <w:pPr>
        <w:shd w:val="clear" w:color="auto" w:fill="FFFFFF"/>
        <w:tabs>
          <w:tab w:val="left" w:pos="720"/>
        </w:tabs>
        <w:rPr>
          <w:del w:id="14359" w:author="AbbVie KH" w:date="2025-05-19T19:51:00Z"/>
          <w:rFonts w:cs="Times New Roman"/>
        </w:rPr>
      </w:pPr>
    </w:p>
    <w:p w:rsidR="00CD15E0" w:rsidRPr="00837B80" w:rsidP="00604886" w14:paraId="698C6927" w14:textId="5B6EC534">
      <w:pPr>
        <w:shd w:val="clear" w:color="auto" w:fill="FFFFFF"/>
        <w:tabs>
          <w:tab w:val="left" w:pos="720"/>
        </w:tabs>
        <w:rPr>
          <w:del w:id="14360" w:author="AbbVie KH" w:date="2025-05-19T19:51:00Z"/>
          <w:rFonts w:cs="Times New Roman"/>
        </w:rPr>
      </w:pPr>
    </w:p>
    <w:p w:rsidR="00CD15E0" w:rsidRPr="00724DA5" w:rsidP="00604886" w14:paraId="4AAAFF3E" w14:textId="104D02E2">
      <w:pPr>
        <w:pBdr>
          <w:top w:val="single" w:sz="4" w:space="1" w:color="auto"/>
          <w:left w:val="single" w:sz="4" w:space="4" w:color="auto"/>
          <w:bottom w:val="single" w:sz="4" w:space="1" w:color="auto"/>
          <w:right w:val="single" w:sz="4" w:space="4" w:color="auto"/>
        </w:pBdr>
        <w:shd w:val="clear" w:color="auto" w:fill="FFFFFF"/>
        <w:tabs>
          <w:tab w:val="left" w:pos="720"/>
        </w:tabs>
        <w:rPr>
          <w:del w:id="14361" w:author="AbbVie KH" w:date="2025-05-19T19:51:00Z"/>
          <w:rFonts w:cs="Times New Roman"/>
          <w:b/>
        </w:rPr>
      </w:pPr>
      <w:del w:id="14362" w:author="AbbVie KH" w:date="2025-05-19T19:51:00Z">
        <w:r w:rsidRPr="00724DA5">
          <w:rPr>
            <w:rFonts w:cs="Times New Roman"/>
            <w:b/>
          </w:rPr>
          <w:delText>3.</w:delText>
        </w:r>
      </w:del>
      <w:del w:id="14363" w:author="AbbVie KH" w:date="2025-05-19T19:51:00Z">
        <w:r w:rsidRPr="00724DA5">
          <w:rPr>
            <w:rFonts w:cs="Times New Roman"/>
            <w:b/>
          </w:rPr>
          <w:tab/>
          <w:delText>VERFALLDATUM</w:delText>
        </w:r>
      </w:del>
    </w:p>
    <w:p w:rsidR="00CD15E0" w:rsidRPr="00724DA5" w:rsidP="00845113" w14:paraId="1D0ED3F4" w14:textId="75744954">
      <w:pPr>
        <w:rPr>
          <w:del w:id="14364" w:author="AbbVie KH" w:date="2025-05-19T19:51:00Z"/>
          <w:rFonts w:cs="Times New Roman"/>
        </w:rPr>
      </w:pPr>
    </w:p>
    <w:p w:rsidR="00CD15E0" w:rsidRPr="00724DA5" w:rsidP="00604886" w14:paraId="5CE5F6BB" w14:textId="451BBF5B">
      <w:pPr>
        <w:tabs>
          <w:tab w:val="left" w:pos="720"/>
        </w:tabs>
        <w:rPr>
          <w:del w:id="14365" w:author="AbbVie KH" w:date="2025-05-19T19:51:00Z"/>
          <w:rFonts w:cs="Times New Roman"/>
        </w:rPr>
      </w:pPr>
      <w:del w:id="14366" w:author="AbbVie KH" w:date="2025-05-19T19:51:00Z">
        <w:r w:rsidRPr="00724DA5">
          <w:rPr>
            <w:rFonts w:cs="Times New Roman"/>
          </w:rPr>
          <w:delText>Verwendbar bis</w:delText>
        </w:r>
      </w:del>
    </w:p>
    <w:p w:rsidR="00CD15E0" w:rsidRPr="00724DA5" w:rsidP="00604886" w14:paraId="7D373B85" w14:textId="5488EF68">
      <w:pPr>
        <w:tabs>
          <w:tab w:val="left" w:pos="720"/>
        </w:tabs>
        <w:rPr>
          <w:del w:id="14367" w:author="AbbVie KH" w:date="2025-05-19T19:51:00Z"/>
          <w:rFonts w:cs="Times New Roman"/>
        </w:rPr>
      </w:pPr>
    </w:p>
    <w:p w:rsidR="00CD15E0" w:rsidRPr="00724DA5" w:rsidP="00604886" w14:paraId="4AF36A7B" w14:textId="24555175">
      <w:pPr>
        <w:tabs>
          <w:tab w:val="left" w:pos="720"/>
        </w:tabs>
        <w:rPr>
          <w:del w:id="14368" w:author="AbbVie KH" w:date="2025-05-19T19:51:00Z"/>
          <w:rFonts w:cs="Times New Roman"/>
        </w:rPr>
      </w:pPr>
    </w:p>
    <w:p w:rsidR="00CD15E0" w:rsidRPr="00724DA5" w:rsidP="00604886" w14:paraId="7748D29D" w14:textId="690C2510">
      <w:pPr>
        <w:pBdr>
          <w:top w:val="single" w:sz="4" w:space="1" w:color="auto"/>
          <w:left w:val="single" w:sz="4" w:space="4" w:color="auto"/>
          <w:bottom w:val="single" w:sz="4" w:space="1" w:color="auto"/>
          <w:right w:val="single" w:sz="4" w:space="4" w:color="auto"/>
        </w:pBdr>
        <w:shd w:val="clear" w:color="auto" w:fill="FFFFFF"/>
        <w:tabs>
          <w:tab w:val="left" w:pos="720"/>
        </w:tabs>
        <w:rPr>
          <w:del w:id="14369" w:author="AbbVie KH" w:date="2025-05-19T19:51:00Z"/>
          <w:rFonts w:cs="Times New Roman"/>
          <w:b/>
        </w:rPr>
      </w:pPr>
      <w:del w:id="14370" w:author="AbbVie KH" w:date="2025-05-19T19:51:00Z">
        <w:r w:rsidRPr="00724DA5">
          <w:rPr>
            <w:rFonts w:cs="Times New Roman"/>
            <w:b/>
          </w:rPr>
          <w:delText>4.</w:delText>
        </w:r>
      </w:del>
      <w:del w:id="14371" w:author="AbbVie KH" w:date="2025-05-19T19:51:00Z">
        <w:r w:rsidRPr="00724DA5">
          <w:rPr>
            <w:rFonts w:cs="Times New Roman"/>
            <w:b/>
          </w:rPr>
          <w:tab/>
          <w:delText>CHARGENBEZEICHNUNG</w:delText>
        </w:r>
      </w:del>
    </w:p>
    <w:p w:rsidR="00CD15E0" w:rsidRPr="00724DA5" w:rsidP="00604886" w14:paraId="3FC4BA62" w14:textId="11F6C8EE">
      <w:pPr>
        <w:tabs>
          <w:tab w:val="left" w:pos="720"/>
        </w:tabs>
        <w:rPr>
          <w:del w:id="14372" w:author="AbbVie KH" w:date="2025-05-19T19:51:00Z"/>
          <w:rFonts w:cs="Times New Roman"/>
        </w:rPr>
      </w:pPr>
    </w:p>
    <w:p w:rsidR="00CD15E0" w:rsidRPr="00724DA5" w:rsidP="00604886" w14:paraId="792F2A6C" w14:textId="31A78F92">
      <w:pPr>
        <w:tabs>
          <w:tab w:val="left" w:pos="720"/>
        </w:tabs>
        <w:rPr>
          <w:del w:id="14373" w:author="AbbVie KH" w:date="2025-05-19T19:51:00Z"/>
          <w:rFonts w:cs="Times New Roman"/>
        </w:rPr>
      </w:pPr>
      <w:del w:id="14374" w:author="AbbVie KH" w:date="2025-05-19T19:51:00Z">
        <w:r w:rsidRPr="00724DA5">
          <w:rPr>
            <w:rFonts w:cs="Times New Roman"/>
          </w:rPr>
          <w:delText>Ch.-B.</w:delText>
        </w:r>
      </w:del>
    </w:p>
    <w:p w:rsidR="00CD15E0" w:rsidRPr="00724DA5" w:rsidP="00604886" w14:paraId="217B75DC" w14:textId="043BA890">
      <w:pPr>
        <w:tabs>
          <w:tab w:val="left" w:pos="720"/>
        </w:tabs>
        <w:rPr>
          <w:del w:id="14375" w:author="AbbVie KH" w:date="2025-05-19T19:51:00Z"/>
          <w:rFonts w:cs="Times New Roman"/>
        </w:rPr>
      </w:pPr>
    </w:p>
    <w:p w:rsidR="00CD15E0" w:rsidRPr="00724DA5" w:rsidP="00604886" w14:paraId="18653FE2" w14:textId="7FBE4B97">
      <w:pPr>
        <w:tabs>
          <w:tab w:val="left" w:pos="720"/>
        </w:tabs>
        <w:rPr>
          <w:del w:id="14376" w:author="AbbVie KH" w:date="2025-05-19T19:51:00Z"/>
          <w:rFonts w:cs="Times New Roman"/>
        </w:rPr>
      </w:pPr>
    </w:p>
    <w:p w:rsidR="00CD15E0" w:rsidRPr="00724DA5" w:rsidP="00604886" w14:paraId="7F507519" w14:textId="7D782ABF">
      <w:pPr>
        <w:pBdr>
          <w:top w:val="single" w:sz="4" w:space="1" w:color="auto"/>
          <w:left w:val="single" w:sz="4" w:space="4" w:color="auto"/>
          <w:bottom w:val="single" w:sz="4" w:space="1" w:color="auto"/>
          <w:right w:val="single" w:sz="4" w:space="4" w:color="auto"/>
        </w:pBdr>
        <w:shd w:val="clear" w:color="auto" w:fill="FFFFFF"/>
        <w:tabs>
          <w:tab w:val="left" w:pos="720"/>
        </w:tabs>
        <w:rPr>
          <w:del w:id="14377" w:author="AbbVie KH" w:date="2025-05-19T19:51:00Z"/>
          <w:rFonts w:cs="Times New Roman"/>
          <w:b/>
        </w:rPr>
      </w:pPr>
      <w:del w:id="14378" w:author="AbbVie KH" w:date="2025-05-19T19:51:00Z">
        <w:r w:rsidRPr="00724DA5">
          <w:rPr>
            <w:rFonts w:cs="Times New Roman"/>
            <w:b/>
          </w:rPr>
          <w:delText>5.</w:delText>
        </w:r>
      </w:del>
      <w:del w:id="14379" w:author="AbbVie KH" w:date="2025-05-19T19:51:00Z">
        <w:r w:rsidRPr="00724DA5">
          <w:rPr>
            <w:rFonts w:cs="Times New Roman"/>
            <w:b/>
          </w:rPr>
          <w:tab/>
          <w:delText>WEITERE ANGABEN</w:delText>
        </w:r>
      </w:del>
    </w:p>
    <w:p w:rsidR="00CD15E0" w:rsidRPr="00724DA5" w:rsidP="00604886" w14:paraId="4CA94288" w14:textId="060CCEF0">
      <w:pPr>
        <w:tabs>
          <w:tab w:val="left" w:pos="720"/>
        </w:tabs>
        <w:rPr>
          <w:del w:id="14380" w:author="AbbVie KH" w:date="2025-05-19T19:51:00Z"/>
          <w:rFonts w:cs="Times New Roman"/>
        </w:rPr>
      </w:pPr>
    </w:p>
    <w:p w:rsidR="00CD15E0" w:rsidRPr="00724DA5" w:rsidP="00604886" w14:paraId="146A3E64" w14:textId="2F736CD8">
      <w:pPr>
        <w:tabs>
          <w:tab w:val="left" w:pos="720"/>
        </w:tabs>
        <w:rPr>
          <w:del w:id="14381" w:author="AbbVie KH" w:date="2025-05-19T19:51:00Z"/>
          <w:rFonts w:cs="Times New Roman"/>
        </w:rPr>
      </w:pPr>
      <w:del w:id="14382" w:author="AbbVie KH" w:date="2025-05-19T19:51:00Z">
        <w:r w:rsidRPr="00724DA5">
          <w:rPr>
            <w:rFonts w:cs="Times New Roman"/>
          </w:rPr>
          <w:delText>Zu Lagerungshinweisen siehe Packungsbeilage.</w:delText>
        </w:r>
      </w:del>
    </w:p>
    <w:p w:rsidR="00944B9D" w:rsidP="00604886" w14:paraId="4AE833C8" w14:textId="7A23617F">
      <w:pPr>
        <w:tabs>
          <w:tab w:val="left" w:pos="720"/>
        </w:tabs>
        <w:rPr>
          <w:del w:id="14383" w:author="AbbVie KH" w:date="2025-05-19T19:51:00Z"/>
          <w:rFonts w:cs="Times New Roman"/>
        </w:rPr>
      </w:pPr>
    </w:p>
    <w:p w:rsidR="00CD15E0" w:rsidP="00604886" w14:paraId="49175500" w14:textId="4109761F">
      <w:pPr>
        <w:tabs>
          <w:tab w:val="left" w:pos="720"/>
        </w:tabs>
        <w:rPr>
          <w:del w:id="14384" w:author="AbbVie KH" w:date="2025-05-19T19:51:00Z"/>
          <w:rFonts w:cs="Times New Roman"/>
        </w:rPr>
      </w:pPr>
      <w:del w:id="14385" w:author="AbbVie KH" w:date="2025-05-19T19:51:00Z">
        <w:r w:rsidRPr="00724DA5">
          <w:rPr>
            <w:rFonts w:cs="Times New Roman"/>
          </w:rPr>
          <w:delText>Nur zur einmaligen Anwendung</w:delText>
        </w:r>
      </w:del>
      <w:del w:id="14386" w:author="AbbVie KH" w:date="2025-05-19T19:51:00Z">
        <w:r w:rsidR="00944B9D">
          <w:rPr>
            <w:rFonts w:cs="Times New Roman"/>
          </w:rPr>
          <w:delText>.</w:delText>
        </w:r>
      </w:del>
    </w:p>
    <w:p w:rsidR="00944B9D" w:rsidP="00604886" w14:paraId="1F24B692" w14:textId="23054C78">
      <w:pPr>
        <w:tabs>
          <w:tab w:val="left" w:pos="720"/>
        </w:tabs>
        <w:rPr>
          <w:del w:id="14387" w:author="AbbVie KH" w:date="2025-05-19T19:51:00Z"/>
          <w:rFonts w:cs="Times New Roman"/>
        </w:rPr>
      </w:pPr>
    </w:p>
    <w:p w:rsidR="00944B9D" w:rsidRPr="00724DA5" w:rsidP="00604886" w14:paraId="5E7CC326" w14:textId="40F00302">
      <w:pPr>
        <w:tabs>
          <w:tab w:val="left" w:pos="720"/>
        </w:tabs>
        <w:rPr>
          <w:del w:id="14388" w:author="AbbVie KH" w:date="2025-05-19T19:51:00Z"/>
          <w:rFonts w:cs="Times New Roman"/>
        </w:rPr>
      </w:pPr>
      <w:del w:id="14389" w:author="AbbVie KH" w:date="2025-05-19T19:51:00Z">
        <w:r>
          <w:rPr>
            <w:rFonts w:cs="Times New Roman"/>
          </w:rPr>
          <w:delText>M</w:delText>
        </w:r>
      </w:del>
      <w:del w:id="14390" w:author="AbbVie KH" w:date="2025-05-19T19:51:00Z">
        <w:r w:rsidRPr="00724DA5">
          <w:rPr>
            <w:rFonts w:cs="Times New Roman"/>
          </w:rPr>
          <w:delText xml:space="preserve">it </w:delText>
        </w:r>
      </w:del>
      <w:del w:id="14391" w:author="AbbVie KH" w:date="2025-05-19T19:51:00Z">
        <w:r w:rsidR="00832114">
          <w:rPr>
            <w:rFonts w:cs="Times New Roman"/>
          </w:rPr>
          <w:delText>Nadelschutz</w:delText>
        </w:r>
      </w:del>
    </w:p>
    <w:p w:rsidR="00CD15E0" w:rsidRPr="00724DA5" w:rsidP="00604886" w14:paraId="735766E9" w14:textId="52B038D8">
      <w:pPr>
        <w:tabs>
          <w:tab w:val="left" w:pos="720"/>
        </w:tabs>
        <w:rPr>
          <w:del w:id="14392" w:author="AbbVie KH" w:date="2025-05-19T19:51:00Z"/>
          <w:rFonts w:cs="Times New Roman"/>
        </w:rPr>
      </w:pPr>
    </w:p>
    <w:p w:rsidR="00CD15E0" w:rsidRPr="003A2903" w:rsidP="00604886" w14:paraId="7B13FE3D" w14:textId="5E72FAA8">
      <w:pPr>
        <w:pBdr>
          <w:top w:val="single" w:sz="4" w:space="1" w:color="auto"/>
          <w:left w:val="single" w:sz="4" w:space="4" w:color="auto"/>
          <w:bottom w:val="single" w:sz="4" w:space="1" w:color="auto"/>
          <w:right w:val="single" w:sz="4" w:space="4" w:color="auto"/>
        </w:pBdr>
        <w:tabs>
          <w:tab w:val="left" w:pos="720"/>
        </w:tabs>
        <w:jc w:val="both"/>
        <w:rPr>
          <w:del w:id="14393" w:author="AbbVie KH" w:date="2025-05-19T19:51:00Z"/>
          <w:rFonts w:cs="Times New Roman"/>
        </w:rPr>
      </w:pPr>
      <w:del w:id="14394" w:author="AbbVie KH" w:date="2025-05-19T19:51:00Z">
        <w:r w:rsidRPr="00724DA5">
          <w:rPr>
            <w:rFonts w:cs="Times New Roman"/>
          </w:rPr>
          <w:br w:type="page"/>
        </w:r>
      </w:del>
      <w:del w:id="14395" w:author="AbbVie KH" w:date="2025-05-19T19:51:00Z">
        <w:r w:rsidRPr="00724DA5">
          <w:rPr>
            <w:rFonts w:cs="Times New Roman"/>
            <w:b/>
          </w:rPr>
          <w:delText>MINDESTANGABEN AUF KLEINEN BEHÄLTNISSEN</w:delText>
        </w:r>
      </w:del>
    </w:p>
    <w:p w:rsidR="00CD15E0" w:rsidRPr="003A2903" w:rsidP="00604886" w14:paraId="490D6544" w14:textId="7C06E8D4">
      <w:pPr>
        <w:pBdr>
          <w:top w:val="single" w:sz="4" w:space="1" w:color="auto"/>
          <w:left w:val="single" w:sz="4" w:space="4" w:color="auto"/>
          <w:bottom w:val="single" w:sz="4" w:space="1" w:color="auto"/>
          <w:right w:val="single" w:sz="4" w:space="4" w:color="auto"/>
        </w:pBdr>
        <w:tabs>
          <w:tab w:val="left" w:pos="720"/>
        </w:tabs>
        <w:jc w:val="both"/>
        <w:rPr>
          <w:del w:id="14396" w:author="AbbVie KH" w:date="2025-05-19T19:51:00Z"/>
          <w:rFonts w:cs="Times New Roman"/>
        </w:rPr>
      </w:pPr>
    </w:p>
    <w:p w:rsidR="00CD15E0" w:rsidRPr="003A2903" w:rsidP="00604886" w14:paraId="21F2CC54" w14:textId="3BA4EAD8">
      <w:pPr>
        <w:pStyle w:val="Heading1"/>
        <w:numPr>
          <w:ilvl w:val="0"/>
          <w:numId w:val="0"/>
        </w:numPr>
        <w:pBdr>
          <w:top w:val="single" w:sz="4" w:space="1" w:color="auto"/>
          <w:left w:val="single" w:sz="4" w:space="4" w:color="auto"/>
          <w:bottom w:val="single" w:sz="4" w:space="1" w:color="auto"/>
          <w:right w:val="single" w:sz="4" w:space="4" w:color="auto"/>
        </w:pBdr>
        <w:rPr>
          <w:del w:id="14397" w:author="AbbVie KH" w:date="2025-05-19T19:51:00Z"/>
        </w:rPr>
      </w:pPr>
      <w:del w:id="14398" w:author="AbbVie KH" w:date="2025-05-19T19:51:00Z">
        <w:r w:rsidRPr="00724DA5">
          <w:delText>ETIKETT (FERTIGSPRITZE</w:delText>
        </w:r>
      </w:del>
      <w:del w:id="14399" w:author="AbbVie KH" w:date="2025-05-19T19:51:00Z">
        <w:r w:rsidR="000E7AF5">
          <w:delText xml:space="preserve"> </w:delText>
        </w:r>
      </w:del>
      <w:del w:id="14400" w:author="AbbVie KH" w:date="2025-05-19T19:51:00Z">
        <w:r w:rsidR="00CB0798">
          <w:delText xml:space="preserve">40 MG/0,8 ML </w:delText>
        </w:r>
      </w:del>
      <w:del w:id="14401" w:author="AbbVie KH" w:date="2025-05-19T19:51:00Z">
        <w:r w:rsidR="000E7AF5">
          <w:delText>MIT</w:delText>
        </w:r>
      </w:del>
      <w:del w:id="14402" w:author="AbbVie KH" w:date="2025-05-19T19:51:00Z">
        <w:r w:rsidR="00057C2A">
          <w:delText xml:space="preserve"> NADELSCHUTZ</w:delText>
        </w:r>
      </w:del>
      <w:del w:id="14403" w:author="AbbVie KH" w:date="2025-05-19T19:51:00Z">
        <w:r w:rsidRPr="00724DA5">
          <w:delText>)</w:delText>
        </w:r>
      </w:del>
    </w:p>
    <w:p w:rsidR="00CD15E0" w:rsidRPr="003A2903" w:rsidP="00604886" w14:paraId="7A957832" w14:textId="40D22D0C">
      <w:pPr>
        <w:tabs>
          <w:tab w:val="left" w:pos="720"/>
        </w:tabs>
        <w:rPr>
          <w:del w:id="14404" w:author="AbbVie KH" w:date="2025-05-19T19:51:00Z"/>
          <w:rFonts w:cs="Times New Roman"/>
        </w:rPr>
      </w:pPr>
    </w:p>
    <w:p w:rsidR="00CD15E0" w:rsidRPr="003A2903" w:rsidP="00604886" w14:paraId="53311385" w14:textId="5A16F143">
      <w:pPr>
        <w:tabs>
          <w:tab w:val="left" w:pos="720"/>
        </w:tabs>
        <w:rPr>
          <w:del w:id="14405" w:author="AbbVie KH" w:date="2025-05-19T19:51:00Z"/>
          <w:rFonts w:cs="Times New Roman"/>
        </w:rPr>
      </w:pPr>
    </w:p>
    <w:p w:rsidR="00CD15E0" w:rsidRPr="003A2903" w:rsidP="00604886" w14:paraId="1CC6AAD0" w14:textId="532FA341">
      <w:pPr>
        <w:pBdr>
          <w:top w:val="single" w:sz="4" w:space="1" w:color="auto"/>
          <w:left w:val="single" w:sz="4" w:space="4" w:color="auto"/>
          <w:bottom w:val="single" w:sz="4" w:space="1" w:color="auto"/>
          <w:right w:val="single" w:sz="4" w:space="4" w:color="auto"/>
        </w:pBdr>
        <w:shd w:val="clear" w:color="auto" w:fill="FFFFFF"/>
        <w:tabs>
          <w:tab w:val="left" w:pos="720"/>
        </w:tabs>
        <w:ind w:left="709" w:hanging="709"/>
        <w:rPr>
          <w:del w:id="14406" w:author="AbbVie KH" w:date="2025-05-19T19:51:00Z"/>
          <w:rFonts w:cs="Times New Roman"/>
        </w:rPr>
      </w:pPr>
      <w:del w:id="14407" w:author="AbbVie KH" w:date="2025-05-19T19:51:00Z">
        <w:r w:rsidRPr="00724DA5">
          <w:rPr>
            <w:rFonts w:cs="Times New Roman"/>
            <w:b/>
          </w:rPr>
          <w:delText>1.</w:delText>
        </w:r>
      </w:del>
      <w:del w:id="14408" w:author="AbbVie KH" w:date="2025-05-19T19:51:00Z">
        <w:r w:rsidRPr="00724DA5">
          <w:rPr>
            <w:rFonts w:cs="Times New Roman"/>
            <w:b/>
          </w:rPr>
          <w:tab/>
          <w:delText>BEZEICHNUNG DES ARZNEIMITTELS SOWIE ART DER ANWENDUNG</w:delText>
        </w:r>
      </w:del>
    </w:p>
    <w:p w:rsidR="00CD15E0" w:rsidRPr="00724DA5" w:rsidP="00604886" w14:paraId="0C93AAB5" w14:textId="6596C9E1">
      <w:pPr>
        <w:tabs>
          <w:tab w:val="left" w:pos="720"/>
        </w:tabs>
        <w:ind w:left="567" w:hanging="567"/>
        <w:rPr>
          <w:del w:id="14409" w:author="AbbVie KH" w:date="2025-05-19T19:51:00Z"/>
          <w:rFonts w:cs="Times New Roman"/>
        </w:rPr>
      </w:pPr>
    </w:p>
    <w:p w:rsidR="00CD15E0" w:rsidRPr="00C609AA" w:rsidP="00604886" w14:paraId="18089DA0" w14:textId="756D0E9E">
      <w:pPr>
        <w:tabs>
          <w:tab w:val="left" w:pos="720"/>
        </w:tabs>
        <w:rPr>
          <w:del w:id="14410" w:author="AbbVie KH" w:date="2025-05-19T19:51:00Z"/>
          <w:rFonts w:cs="Times New Roman"/>
          <w:lang w:val="es-ES"/>
        </w:rPr>
      </w:pPr>
      <w:del w:id="14411" w:author="AbbVie KH" w:date="2025-05-19T19:51:00Z">
        <w:r w:rsidRPr="00C609AA">
          <w:rPr>
            <w:rFonts w:cs="Times New Roman"/>
            <w:lang w:val="es-ES"/>
          </w:rPr>
          <w:delText>Humira 40 mg Injektion</w:delText>
        </w:r>
      </w:del>
    </w:p>
    <w:p w:rsidR="00CD15E0" w:rsidRPr="00C609AA" w:rsidP="00604886" w14:paraId="1D93BBA0" w14:textId="11B035F8">
      <w:pPr>
        <w:tabs>
          <w:tab w:val="left" w:pos="720"/>
        </w:tabs>
        <w:rPr>
          <w:del w:id="14412" w:author="AbbVie KH" w:date="2025-05-19T19:51:00Z"/>
          <w:rFonts w:cs="Times New Roman"/>
          <w:lang w:val="es-ES"/>
        </w:rPr>
      </w:pPr>
      <w:del w:id="14413" w:author="AbbVie KH" w:date="2025-05-19T19:51:00Z">
        <w:r w:rsidRPr="00C609AA">
          <w:rPr>
            <w:rFonts w:cs="Times New Roman"/>
            <w:lang w:val="es-ES"/>
          </w:rPr>
          <w:delText>Adalimumab</w:delText>
        </w:r>
      </w:del>
    </w:p>
    <w:p w:rsidR="00CD15E0" w:rsidRPr="00C609AA" w:rsidP="00845113" w14:paraId="47919AF4" w14:textId="6BE6F1E9">
      <w:pPr>
        <w:rPr>
          <w:del w:id="14414" w:author="AbbVie KH" w:date="2025-05-19T19:51:00Z"/>
          <w:rFonts w:cs="Times New Roman"/>
          <w:lang w:val="es-ES"/>
        </w:rPr>
      </w:pPr>
      <w:del w:id="14415" w:author="AbbVie KH" w:date="2025-05-19T19:51:00Z">
        <w:r w:rsidRPr="00C609AA">
          <w:rPr>
            <w:rFonts w:cs="Times New Roman"/>
            <w:lang w:val="es-ES"/>
          </w:rPr>
          <w:delText>s.c.</w:delText>
        </w:r>
      </w:del>
    </w:p>
    <w:p w:rsidR="00CD15E0" w:rsidRPr="00C609AA" w:rsidP="00845113" w14:paraId="37F25477" w14:textId="15DB6EB5">
      <w:pPr>
        <w:rPr>
          <w:del w:id="14416" w:author="AbbVie KH" w:date="2025-05-19T19:51:00Z"/>
          <w:rFonts w:cs="Times New Roman"/>
          <w:lang w:val="es-ES"/>
        </w:rPr>
      </w:pPr>
    </w:p>
    <w:p w:rsidR="0040070F" w:rsidRPr="00C609AA" w:rsidP="00845113" w14:paraId="669F1A31" w14:textId="1E32E15C">
      <w:pPr>
        <w:rPr>
          <w:del w:id="14417" w:author="AbbVie KH" w:date="2025-05-19T19:51:00Z"/>
          <w:rFonts w:cs="Times New Roman"/>
          <w:lang w:val="es-ES"/>
        </w:rPr>
      </w:pPr>
    </w:p>
    <w:p w:rsidR="00CD15E0" w:rsidRPr="003A2903" w:rsidP="00604886" w14:paraId="00BCB627" w14:textId="08DB4BFF">
      <w:pPr>
        <w:pBdr>
          <w:top w:val="single" w:sz="4" w:space="1" w:color="auto"/>
          <w:left w:val="single" w:sz="4" w:space="4" w:color="auto"/>
          <w:bottom w:val="single" w:sz="4" w:space="1" w:color="auto"/>
          <w:right w:val="single" w:sz="4" w:space="4" w:color="auto"/>
        </w:pBdr>
        <w:shd w:val="clear" w:color="auto" w:fill="FFFFFF"/>
        <w:tabs>
          <w:tab w:val="left" w:pos="720"/>
        </w:tabs>
        <w:rPr>
          <w:del w:id="14418" w:author="AbbVie KH" w:date="2025-05-19T19:51:00Z"/>
          <w:rFonts w:cs="Times New Roman"/>
        </w:rPr>
      </w:pPr>
      <w:del w:id="14419" w:author="AbbVie KH" w:date="2025-05-19T19:51:00Z">
        <w:r w:rsidRPr="00724DA5">
          <w:rPr>
            <w:rFonts w:cs="Times New Roman"/>
            <w:b/>
          </w:rPr>
          <w:delText>2.</w:delText>
        </w:r>
      </w:del>
      <w:del w:id="14420" w:author="AbbVie KH" w:date="2025-05-19T19:51:00Z">
        <w:r w:rsidRPr="00724DA5">
          <w:rPr>
            <w:rFonts w:cs="Times New Roman"/>
            <w:b/>
          </w:rPr>
          <w:tab/>
          <w:delText>HINWEISE ZUR ANWENDUNG</w:delText>
        </w:r>
      </w:del>
    </w:p>
    <w:p w:rsidR="00CD15E0" w:rsidRPr="003A2903" w:rsidP="00604886" w14:paraId="62A49C4E" w14:textId="5FFF230B">
      <w:pPr>
        <w:tabs>
          <w:tab w:val="left" w:pos="720"/>
        </w:tabs>
        <w:rPr>
          <w:del w:id="14421" w:author="AbbVie KH" w:date="2025-05-19T19:51:00Z"/>
          <w:rFonts w:cs="Times New Roman"/>
        </w:rPr>
      </w:pPr>
    </w:p>
    <w:p w:rsidR="00CD15E0" w:rsidRPr="003A2903" w:rsidP="00604886" w14:paraId="600D47A2" w14:textId="59F039AE">
      <w:pPr>
        <w:tabs>
          <w:tab w:val="left" w:pos="720"/>
        </w:tabs>
        <w:rPr>
          <w:del w:id="14422" w:author="AbbVie KH" w:date="2025-05-19T19:51:00Z"/>
          <w:rFonts w:cs="Times New Roman"/>
        </w:rPr>
      </w:pPr>
    </w:p>
    <w:p w:rsidR="00CD15E0" w:rsidRPr="003A2903" w:rsidP="00604886" w14:paraId="7881FB59" w14:textId="420950BE">
      <w:pPr>
        <w:pBdr>
          <w:top w:val="single" w:sz="4" w:space="1" w:color="auto"/>
          <w:left w:val="single" w:sz="4" w:space="4" w:color="auto"/>
          <w:bottom w:val="single" w:sz="4" w:space="1" w:color="auto"/>
          <w:right w:val="single" w:sz="4" w:space="4" w:color="auto"/>
        </w:pBdr>
        <w:shd w:val="clear" w:color="auto" w:fill="FFFFFF"/>
        <w:tabs>
          <w:tab w:val="left" w:pos="720"/>
        </w:tabs>
        <w:rPr>
          <w:del w:id="14423" w:author="AbbVie KH" w:date="2025-05-19T19:51:00Z"/>
          <w:rFonts w:cs="Times New Roman"/>
        </w:rPr>
      </w:pPr>
      <w:del w:id="14424" w:author="AbbVie KH" w:date="2025-05-19T19:51:00Z">
        <w:r w:rsidRPr="00724DA5">
          <w:rPr>
            <w:rFonts w:cs="Times New Roman"/>
            <w:b/>
          </w:rPr>
          <w:delText>3.</w:delText>
        </w:r>
      </w:del>
      <w:del w:id="14425" w:author="AbbVie KH" w:date="2025-05-19T19:51:00Z">
        <w:r w:rsidRPr="00724DA5">
          <w:rPr>
            <w:rFonts w:cs="Times New Roman"/>
            <w:b/>
          </w:rPr>
          <w:tab/>
          <w:delText>VERFALLDATUM</w:delText>
        </w:r>
      </w:del>
    </w:p>
    <w:p w:rsidR="00CD15E0" w:rsidRPr="00724DA5" w:rsidP="00604886" w14:paraId="2D947BF2" w14:textId="7A6B658E">
      <w:pPr>
        <w:tabs>
          <w:tab w:val="left" w:pos="720"/>
        </w:tabs>
        <w:rPr>
          <w:del w:id="14426" w:author="AbbVie KH" w:date="2025-05-19T19:51:00Z"/>
          <w:rFonts w:cs="Times New Roman"/>
        </w:rPr>
      </w:pPr>
    </w:p>
    <w:p w:rsidR="00CD15E0" w:rsidRPr="00724DA5" w:rsidP="00604886" w14:paraId="3463BB12" w14:textId="51EC399B">
      <w:pPr>
        <w:tabs>
          <w:tab w:val="left" w:pos="720"/>
        </w:tabs>
        <w:rPr>
          <w:del w:id="14427" w:author="AbbVie KH" w:date="2025-05-19T19:51:00Z"/>
          <w:rFonts w:cs="Times New Roman"/>
        </w:rPr>
      </w:pPr>
      <w:del w:id="14428" w:author="AbbVie KH" w:date="2025-05-19T19:51:00Z">
        <w:r w:rsidRPr="00724DA5">
          <w:rPr>
            <w:rFonts w:cs="Times New Roman"/>
          </w:rPr>
          <w:delText>Verwendbar bis</w:delText>
        </w:r>
      </w:del>
    </w:p>
    <w:p w:rsidR="00CD15E0" w:rsidRPr="00724DA5" w:rsidP="00604886" w14:paraId="710C784E" w14:textId="6E6AD8F4">
      <w:pPr>
        <w:tabs>
          <w:tab w:val="left" w:pos="720"/>
        </w:tabs>
        <w:rPr>
          <w:del w:id="14429" w:author="AbbVie KH" w:date="2025-05-19T19:51:00Z"/>
          <w:rFonts w:cs="Times New Roman"/>
        </w:rPr>
      </w:pPr>
    </w:p>
    <w:p w:rsidR="00CD15E0" w:rsidRPr="00724DA5" w:rsidP="00604886" w14:paraId="06702F37" w14:textId="14120D31">
      <w:pPr>
        <w:tabs>
          <w:tab w:val="left" w:pos="720"/>
        </w:tabs>
        <w:rPr>
          <w:del w:id="14430" w:author="AbbVie KH" w:date="2025-05-19T19:51:00Z"/>
          <w:rFonts w:cs="Times New Roman"/>
        </w:rPr>
      </w:pPr>
    </w:p>
    <w:p w:rsidR="00CD15E0" w:rsidRPr="003A2903" w:rsidP="00604886" w14:paraId="18D01398" w14:textId="35A3D3FF">
      <w:pPr>
        <w:pBdr>
          <w:top w:val="single" w:sz="4" w:space="1" w:color="auto"/>
          <w:left w:val="single" w:sz="4" w:space="4" w:color="auto"/>
          <w:bottom w:val="single" w:sz="4" w:space="1" w:color="auto"/>
          <w:right w:val="single" w:sz="4" w:space="4" w:color="auto"/>
        </w:pBdr>
        <w:shd w:val="clear" w:color="auto" w:fill="FFFFFF"/>
        <w:tabs>
          <w:tab w:val="left" w:pos="720"/>
        </w:tabs>
        <w:rPr>
          <w:del w:id="14431" w:author="AbbVie KH" w:date="2025-05-19T19:51:00Z"/>
          <w:rFonts w:cs="Times New Roman"/>
        </w:rPr>
      </w:pPr>
      <w:del w:id="14432" w:author="AbbVie KH" w:date="2025-05-19T19:51:00Z">
        <w:r w:rsidRPr="00724DA5">
          <w:rPr>
            <w:rFonts w:cs="Times New Roman"/>
            <w:b/>
          </w:rPr>
          <w:delText>4.</w:delText>
        </w:r>
      </w:del>
      <w:del w:id="14433" w:author="AbbVie KH" w:date="2025-05-19T19:51:00Z">
        <w:r w:rsidRPr="00724DA5">
          <w:rPr>
            <w:rFonts w:cs="Times New Roman"/>
            <w:b/>
          </w:rPr>
          <w:tab/>
          <w:delText>CHARGENBEZEICHNUNG</w:delText>
        </w:r>
      </w:del>
    </w:p>
    <w:p w:rsidR="00CD15E0" w:rsidRPr="00724DA5" w:rsidP="00604886" w14:paraId="018C740E" w14:textId="6908BD78">
      <w:pPr>
        <w:tabs>
          <w:tab w:val="left" w:pos="720"/>
        </w:tabs>
        <w:rPr>
          <w:del w:id="14434" w:author="AbbVie KH" w:date="2025-05-19T19:51:00Z"/>
          <w:rFonts w:cs="Times New Roman"/>
        </w:rPr>
      </w:pPr>
    </w:p>
    <w:p w:rsidR="00CD15E0" w:rsidRPr="00724DA5" w:rsidP="00604886" w14:paraId="044CFBA8" w14:textId="7928C4EA">
      <w:pPr>
        <w:tabs>
          <w:tab w:val="left" w:pos="720"/>
        </w:tabs>
        <w:rPr>
          <w:del w:id="14435" w:author="AbbVie KH" w:date="2025-05-19T19:51:00Z"/>
          <w:rFonts w:cs="Times New Roman"/>
        </w:rPr>
      </w:pPr>
      <w:del w:id="14436" w:author="AbbVie KH" w:date="2025-05-19T19:51:00Z">
        <w:r w:rsidRPr="00724DA5">
          <w:rPr>
            <w:rFonts w:cs="Times New Roman"/>
          </w:rPr>
          <w:delText>Ch.-B.</w:delText>
        </w:r>
      </w:del>
    </w:p>
    <w:p w:rsidR="00CD15E0" w:rsidRPr="00724DA5" w:rsidP="00604886" w14:paraId="185F02D9" w14:textId="2C173135">
      <w:pPr>
        <w:tabs>
          <w:tab w:val="left" w:pos="720"/>
        </w:tabs>
        <w:ind w:right="113"/>
        <w:rPr>
          <w:del w:id="14437" w:author="AbbVie KH" w:date="2025-05-19T19:51:00Z"/>
          <w:rFonts w:cs="Times New Roman"/>
        </w:rPr>
      </w:pPr>
    </w:p>
    <w:p w:rsidR="00CD15E0" w:rsidRPr="00724DA5" w:rsidP="00604886" w14:paraId="0FFD0141" w14:textId="10C77CD2">
      <w:pPr>
        <w:tabs>
          <w:tab w:val="left" w:pos="720"/>
        </w:tabs>
        <w:ind w:right="113"/>
        <w:rPr>
          <w:del w:id="14438" w:author="AbbVie KH" w:date="2025-05-19T19:51:00Z"/>
          <w:rFonts w:cs="Times New Roman"/>
        </w:rPr>
      </w:pPr>
    </w:p>
    <w:p w:rsidR="00CD15E0" w:rsidRPr="003A2903" w:rsidP="00604886" w14:paraId="7825DA95" w14:textId="039E1F85">
      <w:pPr>
        <w:pBdr>
          <w:top w:val="single" w:sz="4" w:space="1" w:color="auto"/>
          <w:left w:val="single" w:sz="4" w:space="4" w:color="auto"/>
          <w:bottom w:val="single" w:sz="4" w:space="1" w:color="auto"/>
          <w:right w:val="single" w:sz="4" w:space="4" w:color="auto"/>
        </w:pBdr>
        <w:shd w:val="clear" w:color="auto" w:fill="FFFFFF"/>
        <w:tabs>
          <w:tab w:val="left" w:pos="720"/>
        </w:tabs>
        <w:rPr>
          <w:del w:id="14439" w:author="AbbVie KH" w:date="2025-05-19T19:51:00Z"/>
          <w:rFonts w:cs="Times New Roman"/>
        </w:rPr>
      </w:pPr>
      <w:del w:id="14440" w:author="AbbVie KH" w:date="2025-05-19T19:51:00Z">
        <w:r w:rsidRPr="00724DA5">
          <w:rPr>
            <w:rFonts w:cs="Times New Roman"/>
            <w:b/>
          </w:rPr>
          <w:delText>5.</w:delText>
        </w:r>
      </w:del>
      <w:del w:id="14441" w:author="AbbVie KH" w:date="2025-05-19T19:51:00Z">
        <w:r w:rsidRPr="00724DA5">
          <w:rPr>
            <w:rFonts w:cs="Times New Roman"/>
            <w:b/>
          </w:rPr>
          <w:tab/>
          <w:delText>INHALT NACH GEWICHT, VOLUMEN ODER EINHEITEN</w:delText>
        </w:r>
      </w:del>
    </w:p>
    <w:p w:rsidR="00CD15E0" w:rsidRPr="00724DA5" w:rsidP="00604886" w14:paraId="5F3F6C76" w14:textId="642BEA43">
      <w:pPr>
        <w:tabs>
          <w:tab w:val="left" w:pos="720"/>
        </w:tabs>
        <w:rPr>
          <w:del w:id="14442" w:author="AbbVie KH" w:date="2025-05-19T19:51:00Z"/>
          <w:rFonts w:cs="Times New Roman"/>
        </w:rPr>
      </w:pPr>
    </w:p>
    <w:p w:rsidR="00CD15E0" w:rsidRPr="00724DA5" w:rsidP="00604886" w14:paraId="1F30D14C" w14:textId="00BE4148">
      <w:pPr>
        <w:tabs>
          <w:tab w:val="left" w:pos="720"/>
        </w:tabs>
        <w:rPr>
          <w:del w:id="14443" w:author="AbbVie KH" w:date="2025-05-19T19:51:00Z"/>
          <w:rFonts w:cs="Times New Roman"/>
        </w:rPr>
      </w:pPr>
      <w:del w:id="14444" w:author="AbbVie KH" w:date="2025-05-19T19:51:00Z">
        <w:r w:rsidRPr="00724DA5">
          <w:rPr>
            <w:rFonts w:cs="Times New Roman"/>
          </w:rPr>
          <w:delText>40 mg/0,8 ml</w:delText>
        </w:r>
      </w:del>
    </w:p>
    <w:p w:rsidR="00CD15E0" w:rsidRPr="00724DA5" w:rsidP="00604886" w14:paraId="2EDA0FB3" w14:textId="1DDB2A5F">
      <w:pPr>
        <w:tabs>
          <w:tab w:val="left" w:pos="720"/>
        </w:tabs>
        <w:jc w:val="both"/>
        <w:rPr>
          <w:del w:id="14445" w:author="AbbVie KH" w:date="2025-05-19T19:51:00Z"/>
          <w:rFonts w:cs="Times New Roman"/>
        </w:rPr>
      </w:pPr>
    </w:p>
    <w:p w:rsidR="00CD15E0" w:rsidRPr="00724DA5" w:rsidP="00604886" w14:paraId="7E991D9D" w14:textId="7BF52F5D">
      <w:pPr>
        <w:tabs>
          <w:tab w:val="left" w:pos="720"/>
        </w:tabs>
        <w:rPr>
          <w:del w:id="14446" w:author="AbbVie KH" w:date="2025-05-19T19:51:00Z"/>
          <w:rFonts w:cs="Times New Roman"/>
        </w:rPr>
      </w:pPr>
    </w:p>
    <w:p w:rsidR="00CD15E0" w:rsidRPr="003A2903" w:rsidP="00604886" w14:paraId="53121D33" w14:textId="5A1C579B">
      <w:pPr>
        <w:pBdr>
          <w:top w:val="single" w:sz="4" w:space="1" w:color="auto"/>
          <w:left w:val="single" w:sz="4" w:space="4" w:color="auto"/>
          <w:bottom w:val="single" w:sz="4" w:space="1" w:color="auto"/>
          <w:right w:val="single" w:sz="4" w:space="4" w:color="auto"/>
        </w:pBdr>
        <w:shd w:val="clear" w:color="auto" w:fill="FFFFFF"/>
        <w:tabs>
          <w:tab w:val="left" w:pos="720"/>
        </w:tabs>
        <w:rPr>
          <w:del w:id="14447" w:author="AbbVie KH" w:date="2025-05-19T19:51:00Z"/>
          <w:rFonts w:cs="Times New Roman"/>
        </w:rPr>
      </w:pPr>
      <w:del w:id="14448" w:author="AbbVie KH" w:date="2025-05-19T19:51:00Z">
        <w:r w:rsidRPr="00724DA5">
          <w:rPr>
            <w:rFonts w:cs="Times New Roman"/>
            <w:b/>
          </w:rPr>
          <w:delText>6.</w:delText>
        </w:r>
      </w:del>
      <w:del w:id="14449" w:author="AbbVie KH" w:date="2025-05-19T19:51:00Z">
        <w:r w:rsidRPr="00724DA5">
          <w:rPr>
            <w:rFonts w:cs="Times New Roman"/>
            <w:b/>
          </w:rPr>
          <w:tab/>
          <w:delText>WEITERE ANGABEN</w:delText>
        </w:r>
      </w:del>
    </w:p>
    <w:p w:rsidR="00CD15E0" w:rsidRPr="00724DA5" w:rsidP="00604886" w14:paraId="78F70F75" w14:textId="0C59B479">
      <w:pPr>
        <w:tabs>
          <w:tab w:val="left" w:pos="720"/>
        </w:tabs>
        <w:jc w:val="both"/>
        <w:rPr>
          <w:del w:id="14450" w:author="AbbVie KH" w:date="2025-05-19T19:51:00Z"/>
          <w:rFonts w:cs="Times New Roman"/>
        </w:rPr>
      </w:pPr>
    </w:p>
    <w:p w:rsidR="00CD15E0" w:rsidRPr="00724DA5" w:rsidP="00845113" w14:paraId="3918E4DB" w14:textId="686D2D4B">
      <w:pPr>
        <w:rPr>
          <w:del w:id="14451" w:author="AbbVie KH" w:date="2025-05-19T19:51:00Z"/>
          <w:rFonts w:cs="Times New Roman"/>
        </w:rPr>
      </w:pPr>
    </w:p>
    <w:p w:rsidR="00CD15E0" w:rsidRPr="003A2903" w:rsidP="00604886" w14:paraId="0B106806" w14:textId="6F33918A">
      <w:pPr>
        <w:pBdr>
          <w:top w:val="single" w:sz="4" w:space="1" w:color="auto"/>
          <w:left w:val="single" w:sz="4" w:space="4" w:color="auto"/>
          <w:bottom w:val="single" w:sz="4" w:space="1" w:color="auto"/>
          <w:right w:val="single" w:sz="4" w:space="4" w:color="auto"/>
        </w:pBdr>
        <w:jc w:val="both"/>
        <w:rPr>
          <w:del w:id="14452" w:author="AbbVie KH" w:date="2025-05-19T19:51:00Z"/>
          <w:rFonts w:cs="Times New Roman"/>
        </w:rPr>
      </w:pPr>
      <w:del w:id="14453" w:author="AbbVie KH" w:date="2025-05-19T19:51:00Z">
        <w:r w:rsidRPr="00724DA5">
          <w:rPr>
            <w:rFonts w:cs="Times New Roman"/>
          </w:rPr>
          <w:br w:type="page"/>
        </w:r>
      </w:del>
      <w:del w:id="14454" w:author="AbbVie KH" w:date="2025-05-19T19:51:00Z">
        <w:r w:rsidRPr="00724DA5">
          <w:rPr>
            <w:rFonts w:cs="Times New Roman"/>
            <w:b/>
          </w:rPr>
          <w:delText>ANGABEN AUF DER ÄUSSEREN UMHÜLLUNG</w:delText>
        </w:r>
      </w:del>
    </w:p>
    <w:p w:rsidR="00CD15E0" w:rsidRPr="003A2903" w:rsidP="00604886" w14:paraId="0F736614" w14:textId="28634DED">
      <w:pPr>
        <w:pBdr>
          <w:top w:val="single" w:sz="4" w:space="1" w:color="auto"/>
          <w:left w:val="single" w:sz="4" w:space="4" w:color="auto"/>
          <w:bottom w:val="single" w:sz="4" w:space="1" w:color="auto"/>
          <w:right w:val="single" w:sz="4" w:space="4" w:color="auto"/>
        </w:pBdr>
        <w:jc w:val="both"/>
        <w:rPr>
          <w:del w:id="14455" w:author="AbbVie KH" w:date="2025-05-19T19:51:00Z"/>
          <w:rFonts w:cs="Times New Roman"/>
        </w:rPr>
      </w:pPr>
    </w:p>
    <w:p w:rsidR="00CD15E0" w:rsidRPr="003A2903" w:rsidP="00604886" w14:paraId="591FD412" w14:textId="035DE35F">
      <w:pPr>
        <w:pStyle w:val="Heading1"/>
        <w:numPr>
          <w:ilvl w:val="0"/>
          <w:numId w:val="0"/>
        </w:numPr>
        <w:pBdr>
          <w:top w:val="single" w:sz="4" w:space="1" w:color="auto"/>
          <w:left w:val="single" w:sz="4" w:space="4" w:color="auto"/>
          <w:bottom w:val="single" w:sz="4" w:space="1" w:color="auto"/>
          <w:right w:val="single" w:sz="4" w:space="4" w:color="auto"/>
        </w:pBdr>
        <w:rPr>
          <w:del w:id="14456" w:author="AbbVie KH" w:date="2025-05-19T19:51:00Z"/>
        </w:rPr>
      </w:pPr>
      <w:del w:id="14457" w:author="AbbVie KH" w:date="2025-05-19T19:51:00Z">
        <w:r>
          <w:delText>FALTSCHACHTEL</w:delText>
        </w:r>
      </w:del>
      <w:del w:id="14458" w:author="AbbVie KH" w:date="2025-05-19T19:51:00Z">
        <w:r w:rsidR="000E7AF5">
          <w:delText xml:space="preserve"> (FERTIGPEN</w:delText>
        </w:r>
      </w:del>
      <w:del w:id="14459" w:author="AbbVie KH" w:date="2025-05-19T19:51:00Z">
        <w:r w:rsidR="00214BF1">
          <w:delText xml:space="preserve"> 40 MG/0,8 ML</w:delText>
        </w:r>
      </w:del>
      <w:del w:id="14460" w:author="AbbVie KH" w:date="2025-05-19T19:51:00Z">
        <w:r w:rsidR="000E7AF5">
          <w:delText>)</w:delText>
        </w:r>
      </w:del>
    </w:p>
    <w:p w:rsidR="00CD15E0" w:rsidRPr="003A2903" w:rsidP="00604886" w14:paraId="3517A955" w14:textId="43E877FF">
      <w:pPr>
        <w:jc w:val="both"/>
        <w:rPr>
          <w:del w:id="14461" w:author="AbbVie KH" w:date="2025-05-19T19:51:00Z"/>
          <w:rFonts w:cs="Times New Roman"/>
        </w:rPr>
      </w:pPr>
    </w:p>
    <w:p w:rsidR="00CD15E0" w:rsidRPr="003A2903" w:rsidP="00604886" w14:paraId="67C7DFD8" w14:textId="48504C3A">
      <w:pPr>
        <w:jc w:val="both"/>
        <w:rPr>
          <w:del w:id="14462" w:author="AbbVie KH" w:date="2025-05-19T19:51:00Z"/>
          <w:rFonts w:cs="Times New Roman"/>
        </w:rPr>
      </w:pPr>
    </w:p>
    <w:p w:rsidR="00CD15E0" w:rsidRPr="00724DA5" w:rsidP="00604886" w14:paraId="79E3439F" w14:textId="655F0491">
      <w:pPr>
        <w:pBdr>
          <w:top w:val="single" w:sz="4" w:space="1" w:color="auto"/>
          <w:left w:val="single" w:sz="4" w:space="4" w:color="auto"/>
          <w:bottom w:val="single" w:sz="4" w:space="1" w:color="auto"/>
          <w:right w:val="single" w:sz="4" w:space="4" w:color="auto"/>
        </w:pBdr>
        <w:shd w:val="clear" w:color="auto" w:fill="FFFFFF"/>
        <w:tabs>
          <w:tab w:val="left" w:pos="720"/>
          <w:tab w:val="left" w:pos="1134"/>
          <w:tab w:val="left" w:pos="1701"/>
          <w:tab w:val="left" w:pos="2268"/>
          <w:tab w:val="left" w:pos="2835"/>
          <w:tab w:val="left" w:pos="3402"/>
          <w:tab w:val="left" w:pos="3969"/>
          <w:tab w:val="left" w:pos="4536"/>
          <w:tab w:val="left" w:pos="7695"/>
        </w:tabs>
        <w:ind w:left="567" w:hanging="567"/>
        <w:rPr>
          <w:del w:id="14463" w:author="AbbVie KH" w:date="2025-05-19T19:51:00Z"/>
          <w:rFonts w:cs="Times New Roman"/>
        </w:rPr>
      </w:pPr>
      <w:del w:id="14464" w:author="AbbVie KH" w:date="2025-05-19T19:51:00Z">
        <w:r w:rsidRPr="00724DA5">
          <w:rPr>
            <w:rFonts w:cs="Times New Roman"/>
            <w:b/>
          </w:rPr>
          <w:delText>1.</w:delText>
        </w:r>
      </w:del>
      <w:del w:id="14465" w:author="AbbVie KH" w:date="2025-05-19T19:51:00Z">
        <w:r w:rsidRPr="00724DA5">
          <w:rPr>
            <w:rFonts w:cs="Times New Roman"/>
            <w:b/>
          </w:rPr>
          <w:tab/>
          <w:delText>BEZEICHNUNG DES ARZNEIMITTELS</w:delText>
        </w:r>
      </w:del>
    </w:p>
    <w:p w:rsidR="00CD15E0" w:rsidRPr="00724DA5" w:rsidP="00845113" w14:paraId="1EA62905" w14:textId="093F2704">
      <w:pPr>
        <w:rPr>
          <w:del w:id="14466" w:author="AbbVie KH" w:date="2025-05-19T19:51:00Z"/>
          <w:rFonts w:cs="Times New Roman"/>
        </w:rPr>
      </w:pPr>
    </w:p>
    <w:p w:rsidR="00CD15E0" w:rsidRPr="00724DA5" w:rsidP="00845113" w14:paraId="67805AD6" w14:textId="620A0A03">
      <w:pPr>
        <w:rPr>
          <w:del w:id="14467" w:author="AbbVie KH" w:date="2025-05-19T19:51:00Z"/>
          <w:rFonts w:cs="Times New Roman"/>
        </w:rPr>
      </w:pPr>
      <w:del w:id="14468" w:author="AbbVie KH" w:date="2025-05-19T19:51:00Z">
        <w:r w:rsidRPr="00724DA5">
          <w:rPr>
            <w:rFonts w:cs="Times New Roman"/>
          </w:rPr>
          <w:delText>Humira 40 mg Injektionslösung im Fertigpen</w:delText>
        </w:r>
      </w:del>
    </w:p>
    <w:p w:rsidR="00CD15E0" w:rsidRPr="00724DA5" w:rsidP="00845113" w14:paraId="4229C285" w14:textId="456DC5A5">
      <w:pPr>
        <w:rPr>
          <w:del w:id="14469" w:author="AbbVie KH" w:date="2025-05-19T19:51:00Z"/>
          <w:rFonts w:cs="Times New Roman"/>
        </w:rPr>
      </w:pPr>
      <w:del w:id="14470" w:author="AbbVie KH" w:date="2025-05-19T19:51:00Z">
        <w:r w:rsidRPr="00724DA5">
          <w:rPr>
            <w:rFonts w:cs="Times New Roman"/>
          </w:rPr>
          <w:delText>Adalimumab</w:delText>
        </w:r>
      </w:del>
    </w:p>
    <w:p w:rsidR="00CD15E0" w:rsidP="00845113" w14:paraId="57184F0B" w14:textId="1F442622">
      <w:pPr>
        <w:rPr>
          <w:del w:id="14471" w:author="AbbVie KH" w:date="2025-05-19T19:51:00Z"/>
          <w:rFonts w:cs="Times New Roman"/>
        </w:rPr>
      </w:pPr>
    </w:p>
    <w:p w:rsidR="0040070F" w:rsidRPr="00724DA5" w:rsidP="00845113" w14:paraId="5A9D33F5" w14:textId="14779C01">
      <w:pPr>
        <w:rPr>
          <w:del w:id="14472" w:author="AbbVie KH" w:date="2025-05-19T19:51:00Z"/>
          <w:rFonts w:cs="Times New Roman"/>
        </w:rPr>
      </w:pPr>
    </w:p>
    <w:p w:rsidR="00CD15E0" w:rsidRPr="003A2903" w:rsidP="00604886" w14:paraId="5BDF2B79" w14:textId="1B73D729">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473" w:author="AbbVie KH" w:date="2025-05-19T19:51:00Z"/>
          <w:rFonts w:cs="Times New Roman"/>
        </w:rPr>
      </w:pPr>
      <w:del w:id="14474" w:author="AbbVie KH" w:date="2025-05-19T19:51:00Z">
        <w:r w:rsidRPr="00724DA5">
          <w:rPr>
            <w:rFonts w:cs="Times New Roman"/>
            <w:b/>
          </w:rPr>
          <w:delText>2.</w:delText>
        </w:r>
      </w:del>
      <w:del w:id="14475" w:author="AbbVie KH" w:date="2025-05-19T19:51:00Z">
        <w:r w:rsidRPr="00724DA5">
          <w:rPr>
            <w:rFonts w:cs="Times New Roman"/>
            <w:b/>
          </w:rPr>
          <w:tab/>
          <w:delText>WIRKSTOFF</w:delText>
        </w:r>
      </w:del>
    </w:p>
    <w:p w:rsidR="00CD15E0" w:rsidRPr="00724DA5" w:rsidP="00604886" w14:paraId="1B93A942" w14:textId="4611F29F">
      <w:pPr>
        <w:tabs>
          <w:tab w:val="left" w:pos="720"/>
        </w:tabs>
        <w:rPr>
          <w:del w:id="14476" w:author="AbbVie KH" w:date="2025-05-19T19:51:00Z"/>
          <w:rFonts w:cs="Times New Roman"/>
        </w:rPr>
      </w:pPr>
    </w:p>
    <w:p w:rsidR="00CD15E0" w:rsidRPr="00724DA5" w:rsidP="00604886" w14:paraId="0AD11CD3" w14:textId="24FB126E">
      <w:pPr>
        <w:tabs>
          <w:tab w:val="left" w:pos="720"/>
        </w:tabs>
        <w:rPr>
          <w:del w:id="14477" w:author="AbbVie KH" w:date="2025-05-19T19:51:00Z"/>
          <w:rFonts w:cs="Times New Roman"/>
        </w:rPr>
      </w:pPr>
      <w:del w:id="14478" w:author="AbbVie KH" w:date="2025-05-19T19:51:00Z">
        <w:r w:rsidRPr="00724DA5">
          <w:rPr>
            <w:rFonts w:cs="Times New Roman"/>
          </w:rPr>
          <w:delText>Ein Fertigpen mit 0,8 ml Lösung enthält 40 mg Adalimumab</w:delText>
        </w:r>
      </w:del>
      <w:del w:id="14479" w:author="AbbVie KH" w:date="2025-05-19T19:51:00Z">
        <w:r w:rsidR="00E24318">
          <w:rPr>
            <w:rFonts w:cs="Times New Roman"/>
          </w:rPr>
          <w:delText>.</w:delText>
        </w:r>
      </w:del>
    </w:p>
    <w:p w:rsidR="00CD15E0" w:rsidRPr="00724DA5" w:rsidP="00604886" w14:paraId="134B87F2" w14:textId="4EFECE91">
      <w:pPr>
        <w:tabs>
          <w:tab w:val="left" w:pos="720"/>
        </w:tabs>
        <w:rPr>
          <w:del w:id="14480" w:author="AbbVie KH" w:date="2025-05-19T19:51:00Z"/>
          <w:rFonts w:cs="Times New Roman"/>
        </w:rPr>
      </w:pPr>
    </w:p>
    <w:p w:rsidR="00CD15E0" w:rsidRPr="00724DA5" w:rsidP="00604886" w14:paraId="53AB18B8" w14:textId="20476AE4">
      <w:pPr>
        <w:tabs>
          <w:tab w:val="left" w:pos="720"/>
        </w:tabs>
        <w:rPr>
          <w:del w:id="14481" w:author="AbbVie KH" w:date="2025-05-19T19:51:00Z"/>
          <w:rFonts w:cs="Times New Roman"/>
        </w:rPr>
      </w:pPr>
    </w:p>
    <w:p w:rsidR="00CD15E0" w:rsidRPr="00724DA5" w:rsidP="00604886" w14:paraId="65E02175" w14:textId="1B66B3F8">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482" w:author="AbbVie KH" w:date="2025-05-19T19:51:00Z"/>
          <w:rFonts w:cs="Times New Roman"/>
        </w:rPr>
      </w:pPr>
      <w:del w:id="14483" w:author="AbbVie KH" w:date="2025-05-19T19:51:00Z">
        <w:r w:rsidRPr="00724DA5">
          <w:rPr>
            <w:rFonts w:cs="Times New Roman"/>
            <w:b/>
          </w:rPr>
          <w:delText>3.</w:delText>
        </w:r>
      </w:del>
      <w:del w:id="14484" w:author="AbbVie KH" w:date="2025-05-19T19:51:00Z">
        <w:r w:rsidRPr="00724DA5">
          <w:rPr>
            <w:rFonts w:cs="Times New Roman"/>
            <w:b/>
          </w:rPr>
          <w:tab/>
          <w:delText>SONSTIGE BESTANDTEILE</w:delText>
        </w:r>
      </w:del>
    </w:p>
    <w:p w:rsidR="00CD15E0" w:rsidRPr="00724DA5" w:rsidP="00604886" w14:paraId="627084CE" w14:textId="4E130157">
      <w:pPr>
        <w:tabs>
          <w:tab w:val="left" w:pos="720"/>
        </w:tabs>
        <w:rPr>
          <w:del w:id="14485" w:author="AbbVie KH" w:date="2025-05-19T19:51:00Z"/>
          <w:rFonts w:cs="Times New Roman"/>
        </w:rPr>
      </w:pPr>
    </w:p>
    <w:p w:rsidR="00CD15E0" w:rsidRPr="00724DA5" w:rsidP="00604886" w14:paraId="11A3C3FB" w14:textId="61F6A385">
      <w:pPr>
        <w:tabs>
          <w:tab w:val="left" w:pos="720"/>
        </w:tabs>
        <w:rPr>
          <w:del w:id="14486" w:author="AbbVie KH" w:date="2025-05-19T19:51:00Z"/>
          <w:rFonts w:cs="Times New Roman"/>
        </w:rPr>
      </w:pPr>
      <w:del w:id="14487" w:author="AbbVie KH" w:date="2025-05-19T19:51:00Z">
        <w:r w:rsidRPr="00724DA5">
          <w:rPr>
            <w:rFonts w:cs="Times New Roman"/>
          </w:rPr>
          <w:delText>Sonstige Bestandteile: Mannitol (Ph. Eur.), Citronensäure-Monohydrat, Natriumcitrat, Natriumdihydrogenphosphat-Dihydrat, Natriummonohydrogenphosphat-Dihydrat, Natriumchlorid, Polysorbat 80, Natriumhydroxid und Wasser für Injektionszwecke. Packungsbeilage zur weiteren Information beachten.</w:delText>
        </w:r>
      </w:del>
    </w:p>
    <w:p w:rsidR="00CD15E0" w:rsidRPr="00724DA5" w:rsidP="00604886" w14:paraId="52A2324C" w14:textId="4DEC1050">
      <w:pPr>
        <w:tabs>
          <w:tab w:val="left" w:pos="720"/>
        </w:tabs>
        <w:rPr>
          <w:del w:id="14488" w:author="AbbVie KH" w:date="2025-05-19T19:51:00Z"/>
          <w:rFonts w:cs="Times New Roman"/>
        </w:rPr>
      </w:pPr>
    </w:p>
    <w:p w:rsidR="00CD15E0" w:rsidRPr="00724DA5" w:rsidP="00604886" w14:paraId="33707DB4" w14:textId="743AB596">
      <w:pPr>
        <w:tabs>
          <w:tab w:val="left" w:pos="720"/>
        </w:tabs>
        <w:rPr>
          <w:del w:id="14489" w:author="AbbVie KH" w:date="2025-05-19T19:51:00Z"/>
          <w:rFonts w:cs="Times New Roman"/>
        </w:rPr>
      </w:pPr>
    </w:p>
    <w:p w:rsidR="00CD15E0" w:rsidRPr="00724DA5" w:rsidP="00604886" w14:paraId="7D933209" w14:textId="5C5C35F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490" w:author="AbbVie KH" w:date="2025-05-19T19:51:00Z"/>
          <w:rFonts w:cs="Times New Roman"/>
        </w:rPr>
      </w:pPr>
      <w:del w:id="14491" w:author="AbbVie KH" w:date="2025-05-19T19:51:00Z">
        <w:r w:rsidRPr="00724DA5">
          <w:rPr>
            <w:rFonts w:cs="Times New Roman"/>
            <w:b/>
          </w:rPr>
          <w:delText>4.</w:delText>
        </w:r>
      </w:del>
      <w:del w:id="14492" w:author="AbbVie KH" w:date="2025-05-19T19:51:00Z">
        <w:r w:rsidRPr="00724DA5">
          <w:rPr>
            <w:rFonts w:cs="Times New Roman"/>
            <w:b/>
          </w:rPr>
          <w:tab/>
          <w:delText>DARREICHUNGSFORM UND INHALT</w:delText>
        </w:r>
      </w:del>
    </w:p>
    <w:p w:rsidR="00CD15E0" w:rsidRPr="00724DA5" w:rsidP="00604886" w14:paraId="12F386B2" w14:textId="588F1D98">
      <w:pPr>
        <w:tabs>
          <w:tab w:val="left" w:pos="720"/>
        </w:tabs>
        <w:rPr>
          <w:del w:id="14493" w:author="AbbVie KH" w:date="2025-05-19T19:51:00Z"/>
          <w:rFonts w:cs="Times New Roman"/>
        </w:rPr>
      </w:pPr>
    </w:p>
    <w:p w:rsidR="00944B9D" w:rsidP="00604886" w14:paraId="23832538" w14:textId="171FF6EE">
      <w:pPr>
        <w:tabs>
          <w:tab w:val="left" w:pos="720"/>
        </w:tabs>
        <w:rPr>
          <w:del w:id="14494" w:author="AbbVie KH" w:date="2025-05-19T19:51:00Z"/>
          <w:rFonts w:cs="Times New Roman"/>
        </w:rPr>
      </w:pPr>
      <w:del w:id="14495" w:author="AbbVie KH" w:date="2025-05-19T19:51:00Z">
        <w:r w:rsidRPr="00BE402D">
          <w:rPr>
            <w:rFonts w:cs="Times New Roman"/>
            <w:highlight w:val="lightGray"/>
          </w:rPr>
          <w:delText>Injektionslösung</w:delText>
        </w:r>
      </w:del>
    </w:p>
    <w:p w:rsidR="00CD15E0" w:rsidRPr="00724DA5" w:rsidP="00604886" w14:paraId="7937A4EA" w14:textId="778E1218">
      <w:pPr>
        <w:tabs>
          <w:tab w:val="left" w:pos="720"/>
        </w:tabs>
        <w:rPr>
          <w:del w:id="14496" w:author="AbbVie KH" w:date="2025-05-19T19:51:00Z"/>
          <w:rFonts w:cs="Times New Roman"/>
        </w:rPr>
      </w:pPr>
      <w:del w:id="14497" w:author="AbbVie KH" w:date="2025-05-19T19:51:00Z">
        <w:r w:rsidRPr="00724DA5">
          <w:rPr>
            <w:rFonts w:cs="Times New Roman"/>
          </w:rPr>
          <w:delText xml:space="preserve">1 Fertigpen </w:delText>
        </w:r>
      </w:del>
    </w:p>
    <w:p w:rsidR="00CD15E0" w:rsidRPr="00724DA5" w:rsidP="00604886" w14:paraId="66BEA176" w14:textId="146FE293">
      <w:pPr>
        <w:tabs>
          <w:tab w:val="left" w:pos="720"/>
        </w:tabs>
        <w:rPr>
          <w:del w:id="14498" w:author="AbbVie KH" w:date="2025-05-19T19:51:00Z"/>
          <w:rFonts w:cs="Times New Roman"/>
        </w:rPr>
      </w:pPr>
      <w:del w:id="14499" w:author="AbbVie KH" w:date="2025-05-19T19:51:00Z">
        <w:r w:rsidRPr="00724DA5">
          <w:rPr>
            <w:rFonts w:cs="Times New Roman"/>
          </w:rPr>
          <w:delText>2 Alkoholtupfer</w:delText>
        </w:r>
      </w:del>
    </w:p>
    <w:p w:rsidR="00CD15E0" w:rsidP="00604886" w14:paraId="3A4520D5" w14:textId="2353D541">
      <w:pPr>
        <w:tabs>
          <w:tab w:val="left" w:pos="720"/>
        </w:tabs>
        <w:rPr>
          <w:del w:id="14500" w:author="AbbVie KH" w:date="2025-05-19T19:51:00Z"/>
          <w:rFonts w:cs="Times New Roman"/>
        </w:rPr>
      </w:pPr>
    </w:p>
    <w:p w:rsidR="008D3BF9" w:rsidRPr="00BE402D" w:rsidP="00604886" w14:paraId="0909539D" w14:textId="570FDFFC">
      <w:pPr>
        <w:tabs>
          <w:tab w:val="left" w:pos="720"/>
        </w:tabs>
        <w:rPr>
          <w:del w:id="14501" w:author="AbbVie KH" w:date="2025-05-19T19:51:00Z"/>
          <w:rFonts w:cs="Times New Roman"/>
          <w:highlight w:val="lightGray"/>
        </w:rPr>
      </w:pPr>
      <w:del w:id="14502" w:author="AbbVie KH" w:date="2025-05-19T19:51:00Z">
        <w:r w:rsidRPr="00BE402D">
          <w:rPr>
            <w:rFonts w:cs="Times New Roman"/>
            <w:highlight w:val="lightGray"/>
          </w:rPr>
          <w:delText>2 Fertigpens</w:delText>
        </w:r>
      </w:del>
    </w:p>
    <w:p w:rsidR="008D3BF9" w:rsidRPr="00BE402D" w:rsidP="00604886" w14:paraId="45D96568" w14:textId="782FD63B">
      <w:pPr>
        <w:tabs>
          <w:tab w:val="left" w:pos="720"/>
        </w:tabs>
        <w:rPr>
          <w:del w:id="14503" w:author="AbbVie KH" w:date="2025-05-19T19:51:00Z"/>
          <w:rFonts w:cs="Times New Roman"/>
          <w:highlight w:val="lightGray"/>
        </w:rPr>
      </w:pPr>
      <w:del w:id="14504" w:author="AbbVie KH" w:date="2025-05-19T19:51:00Z">
        <w:r w:rsidRPr="00BE402D">
          <w:rPr>
            <w:rFonts w:cs="Times New Roman"/>
            <w:highlight w:val="lightGray"/>
          </w:rPr>
          <w:delText>2 Alkoholtupfer</w:delText>
        </w:r>
      </w:del>
    </w:p>
    <w:p w:rsidR="008D3BF9" w:rsidRPr="00BE402D" w:rsidP="00604886" w14:paraId="40142989" w14:textId="5E3A93D6">
      <w:pPr>
        <w:tabs>
          <w:tab w:val="left" w:pos="720"/>
        </w:tabs>
        <w:rPr>
          <w:del w:id="14505" w:author="AbbVie KH" w:date="2025-05-19T19:51:00Z"/>
          <w:rFonts w:cs="Times New Roman"/>
          <w:highlight w:val="lightGray"/>
        </w:rPr>
      </w:pPr>
    </w:p>
    <w:p w:rsidR="008D3BF9" w:rsidRPr="00BE402D" w:rsidP="00604886" w14:paraId="608A560B" w14:textId="0F53535A">
      <w:pPr>
        <w:tabs>
          <w:tab w:val="left" w:pos="720"/>
        </w:tabs>
        <w:rPr>
          <w:del w:id="14506" w:author="AbbVie KH" w:date="2025-05-19T19:51:00Z"/>
          <w:rFonts w:cs="Times New Roman"/>
          <w:highlight w:val="lightGray"/>
        </w:rPr>
      </w:pPr>
      <w:del w:id="14507" w:author="AbbVie KH" w:date="2025-05-19T19:51:00Z">
        <w:r w:rsidRPr="00BE402D">
          <w:rPr>
            <w:rFonts w:cs="Times New Roman"/>
            <w:highlight w:val="lightGray"/>
          </w:rPr>
          <w:delText>4 Fertigpens</w:delText>
        </w:r>
      </w:del>
    </w:p>
    <w:p w:rsidR="008D3BF9" w:rsidRPr="00BE402D" w:rsidP="00604886" w14:paraId="3613C5B4" w14:textId="52752D1E">
      <w:pPr>
        <w:tabs>
          <w:tab w:val="left" w:pos="720"/>
        </w:tabs>
        <w:rPr>
          <w:del w:id="14508" w:author="AbbVie KH" w:date="2025-05-19T19:51:00Z"/>
          <w:rFonts w:cs="Times New Roman"/>
          <w:highlight w:val="lightGray"/>
        </w:rPr>
      </w:pPr>
      <w:del w:id="14509" w:author="AbbVie KH" w:date="2025-05-19T19:51:00Z">
        <w:r w:rsidRPr="00BE402D">
          <w:rPr>
            <w:rFonts w:cs="Times New Roman"/>
            <w:highlight w:val="lightGray"/>
          </w:rPr>
          <w:delText>4 Alkoholtupfer</w:delText>
        </w:r>
      </w:del>
    </w:p>
    <w:p w:rsidR="008D3BF9" w:rsidRPr="00BE402D" w:rsidP="00604886" w14:paraId="2F945ED6" w14:textId="7450C285">
      <w:pPr>
        <w:tabs>
          <w:tab w:val="left" w:pos="720"/>
        </w:tabs>
        <w:rPr>
          <w:del w:id="14510" w:author="AbbVie KH" w:date="2025-05-19T19:51:00Z"/>
          <w:rFonts w:cs="Times New Roman"/>
          <w:highlight w:val="lightGray"/>
        </w:rPr>
      </w:pPr>
    </w:p>
    <w:p w:rsidR="008D3BF9" w:rsidRPr="00BE402D" w:rsidP="00604886" w14:paraId="6A07066A" w14:textId="07084AEE">
      <w:pPr>
        <w:tabs>
          <w:tab w:val="left" w:pos="720"/>
        </w:tabs>
        <w:rPr>
          <w:del w:id="14511" w:author="AbbVie KH" w:date="2025-05-19T19:51:00Z"/>
          <w:rFonts w:cs="Times New Roman"/>
          <w:highlight w:val="lightGray"/>
        </w:rPr>
      </w:pPr>
      <w:del w:id="14512" w:author="AbbVie KH" w:date="2025-05-19T19:51:00Z">
        <w:r w:rsidRPr="00BE402D">
          <w:rPr>
            <w:rFonts w:cs="Times New Roman"/>
            <w:highlight w:val="lightGray"/>
          </w:rPr>
          <w:delText>6 Fertigpens</w:delText>
        </w:r>
      </w:del>
    </w:p>
    <w:p w:rsidR="008D3BF9" w:rsidRPr="00724DA5" w:rsidP="00604886" w14:paraId="2A8E0612" w14:textId="0521BB70">
      <w:pPr>
        <w:tabs>
          <w:tab w:val="left" w:pos="720"/>
        </w:tabs>
        <w:rPr>
          <w:del w:id="14513" w:author="AbbVie KH" w:date="2025-05-19T19:51:00Z"/>
          <w:rFonts w:cs="Times New Roman"/>
        </w:rPr>
      </w:pPr>
      <w:del w:id="14514" w:author="AbbVie KH" w:date="2025-05-19T19:51:00Z">
        <w:r w:rsidRPr="00BE402D">
          <w:rPr>
            <w:rFonts w:cs="Times New Roman"/>
            <w:highlight w:val="lightGray"/>
          </w:rPr>
          <w:delText>6 Alkoholtupfer</w:delText>
        </w:r>
      </w:del>
    </w:p>
    <w:p w:rsidR="00CD15E0" w:rsidP="00604886" w14:paraId="258BBA28" w14:textId="7A20786C">
      <w:pPr>
        <w:tabs>
          <w:tab w:val="left" w:pos="720"/>
        </w:tabs>
        <w:rPr>
          <w:del w:id="14515" w:author="AbbVie KH" w:date="2025-05-19T19:51:00Z"/>
          <w:rFonts w:cs="Times New Roman"/>
          <w:i/>
        </w:rPr>
      </w:pPr>
    </w:p>
    <w:p w:rsidR="0040070F" w:rsidRPr="00724DA5" w:rsidP="00604886" w14:paraId="7C714D4B" w14:textId="4AB8C50A">
      <w:pPr>
        <w:tabs>
          <w:tab w:val="left" w:pos="720"/>
        </w:tabs>
        <w:rPr>
          <w:del w:id="14516" w:author="AbbVie KH" w:date="2025-05-19T19:51:00Z"/>
          <w:rFonts w:cs="Times New Roman"/>
          <w:i/>
        </w:rPr>
      </w:pPr>
    </w:p>
    <w:p w:rsidR="00CD15E0" w:rsidRPr="00724DA5" w:rsidP="00604886" w14:paraId="21AF425D" w14:textId="1FEC772F">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517" w:author="AbbVie KH" w:date="2025-05-19T19:51:00Z"/>
          <w:rFonts w:cs="Times New Roman"/>
        </w:rPr>
      </w:pPr>
      <w:del w:id="14518" w:author="AbbVie KH" w:date="2025-05-19T19:51:00Z">
        <w:r w:rsidRPr="00724DA5">
          <w:rPr>
            <w:rFonts w:cs="Times New Roman"/>
            <w:b/>
          </w:rPr>
          <w:delText>5.</w:delText>
        </w:r>
      </w:del>
      <w:del w:id="14519" w:author="AbbVie KH" w:date="2025-05-19T19:51:00Z">
        <w:r w:rsidRPr="00724DA5">
          <w:rPr>
            <w:rFonts w:cs="Times New Roman"/>
            <w:b/>
          </w:rPr>
          <w:tab/>
          <w:delText>HINWEISE ZUR UND ART DER ANWENDUNG</w:delText>
        </w:r>
      </w:del>
    </w:p>
    <w:p w:rsidR="00CD15E0" w:rsidRPr="00724DA5" w:rsidP="00604886" w14:paraId="5B91B709" w14:textId="4DA50430">
      <w:pPr>
        <w:tabs>
          <w:tab w:val="left" w:pos="720"/>
        </w:tabs>
        <w:rPr>
          <w:del w:id="14520" w:author="AbbVie KH" w:date="2025-05-19T19:51:00Z"/>
          <w:rFonts w:cs="Times New Roman"/>
        </w:rPr>
      </w:pPr>
    </w:p>
    <w:p w:rsidR="00CD15E0" w:rsidRPr="00724DA5" w:rsidP="00604886" w14:paraId="0027B887" w14:textId="34DB520E">
      <w:pPr>
        <w:tabs>
          <w:tab w:val="left" w:pos="720"/>
        </w:tabs>
        <w:rPr>
          <w:del w:id="14521" w:author="AbbVie KH" w:date="2025-05-19T19:51:00Z"/>
          <w:rFonts w:cs="Times New Roman"/>
        </w:rPr>
      </w:pPr>
      <w:del w:id="14522" w:author="AbbVie KH" w:date="2025-05-19T19:51:00Z">
        <w:r w:rsidRPr="00724DA5">
          <w:rPr>
            <w:rFonts w:cs="Times New Roman"/>
          </w:rPr>
          <w:delText>Subkutane Anwendung</w:delText>
        </w:r>
      </w:del>
    </w:p>
    <w:p w:rsidR="00CD15E0" w:rsidRPr="00724DA5" w:rsidP="00604886" w14:paraId="0EDEC7DF" w14:textId="5CE7C025">
      <w:pPr>
        <w:tabs>
          <w:tab w:val="left" w:pos="720"/>
        </w:tabs>
        <w:rPr>
          <w:del w:id="14523" w:author="AbbVie KH" w:date="2025-05-19T19:51:00Z"/>
          <w:rFonts w:cs="Times New Roman"/>
        </w:rPr>
      </w:pPr>
    </w:p>
    <w:p w:rsidR="00CD15E0" w:rsidP="00604886" w14:paraId="13A66BAA" w14:textId="79E9A540">
      <w:pPr>
        <w:tabs>
          <w:tab w:val="left" w:pos="720"/>
        </w:tabs>
        <w:rPr>
          <w:del w:id="14524" w:author="AbbVie KH" w:date="2025-05-19T19:51:00Z"/>
          <w:rFonts w:cs="Times New Roman"/>
        </w:rPr>
      </w:pPr>
      <w:del w:id="14525" w:author="AbbVie KH" w:date="2025-05-19T19:51:00Z">
        <w:r>
          <w:rPr>
            <w:rFonts w:cs="Times New Roman"/>
          </w:rPr>
          <w:delText>Packungsbeilage beachten.</w:delText>
        </w:r>
      </w:del>
    </w:p>
    <w:p w:rsidR="00531DB0" w:rsidRPr="00724DA5" w:rsidP="00604886" w14:paraId="727D1CB2" w14:textId="13758CF3">
      <w:pPr>
        <w:tabs>
          <w:tab w:val="left" w:pos="720"/>
        </w:tabs>
        <w:rPr>
          <w:del w:id="14526" w:author="AbbVie KH" w:date="2025-05-19T19:51:00Z"/>
          <w:rFonts w:cs="Times New Roman"/>
        </w:rPr>
      </w:pPr>
    </w:p>
    <w:p w:rsidR="00944B9D" w:rsidRPr="00724DA5" w:rsidP="00604886" w14:paraId="44C2D70D" w14:textId="25D8BBED">
      <w:pPr>
        <w:tabs>
          <w:tab w:val="left" w:pos="720"/>
        </w:tabs>
        <w:rPr>
          <w:del w:id="14527" w:author="AbbVie KH" w:date="2025-05-19T19:51:00Z"/>
          <w:rFonts w:cs="Times New Roman"/>
        </w:rPr>
      </w:pPr>
      <w:del w:id="14528" w:author="AbbVie KH" w:date="2025-05-19T19:51:00Z">
        <w:r w:rsidRPr="00724DA5">
          <w:rPr>
            <w:rFonts w:cs="Times New Roman"/>
          </w:rPr>
          <w:delText>Nur zur einmaligen Anwendung</w:delText>
        </w:r>
      </w:del>
      <w:del w:id="14529" w:author="AbbVie KH" w:date="2025-05-19T19:51:00Z">
        <w:r>
          <w:rPr>
            <w:rFonts w:cs="Times New Roman"/>
          </w:rPr>
          <w:delText>.</w:delText>
        </w:r>
      </w:del>
    </w:p>
    <w:p w:rsidR="00CD15E0" w:rsidP="00604886" w14:paraId="01C0D97B" w14:textId="06AE2BBF">
      <w:pPr>
        <w:tabs>
          <w:tab w:val="left" w:pos="720"/>
        </w:tabs>
        <w:rPr>
          <w:del w:id="14530" w:author="AbbVie KH" w:date="2025-05-19T19:51:00Z"/>
          <w:rFonts w:cs="Times New Roman"/>
        </w:rPr>
      </w:pPr>
    </w:p>
    <w:p w:rsidR="0040070F" w:rsidRPr="00724DA5" w:rsidP="00604886" w14:paraId="5E63E94C" w14:textId="62D0FE26">
      <w:pPr>
        <w:tabs>
          <w:tab w:val="left" w:pos="720"/>
        </w:tabs>
        <w:rPr>
          <w:del w:id="14531" w:author="AbbVie KH" w:date="2025-05-19T19:51:00Z"/>
          <w:rFonts w:cs="Times New Roman"/>
        </w:rPr>
      </w:pPr>
    </w:p>
    <w:p w:rsidR="00CD15E0" w:rsidRPr="00724DA5" w:rsidP="00604886" w14:paraId="39F9E97F" w14:textId="187172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532" w:author="AbbVie KH" w:date="2025-05-19T19:51:00Z"/>
          <w:rFonts w:cs="Times New Roman"/>
        </w:rPr>
      </w:pPr>
      <w:del w:id="14533" w:author="AbbVie KH" w:date="2025-05-19T19:51:00Z">
        <w:r w:rsidRPr="00724DA5">
          <w:rPr>
            <w:rFonts w:cs="Times New Roman"/>
            <w:b/>
          </w:rPr>
          <w:delText>6.</w:delText>
        </w:r>
      </w:del>
      <w:del w:id="14534" w:author="AbbVie KH" w:date="2025-05-19T19:51:00Z">
        <w:r w:rsidRPr="00724DA5">
          <w:rPr>
            <w:rFonts w:cs="Times New Roman"/>
            <w:b/>
          </w:rPr>
          <w:tab/>
          <w:delText>WARNHINWEIS, DASS DAS ARZNEIMITTEL FÜR KINDER UNZUGÄNGLICH AUFZUBEWAHREN IST</w:delText>
        </w:r>
      </w:del>
    </w:p>
    <w:p w:rsidR="00CD15E0" w:rsidRPr="00724DA5" w:rsidP="00604886" w14:paraId="437F724C" w14:textId="5340FE2B">
      <w:pPr>
        <w:tabs>
          <w:tab w:val="left" w:pos="720"/>
        </w:tabs>
        <w:rPr>
          <w:del w:id="14535" w:author="AbbVie KH" w:date="2025-05-19T19:51:00Z"/>
          <w:rFonts w:cs="Times New Roman"/>
        </w:rPr>
      </w:pPr>
    </w:p>
    <w:p w:rsidR="00CD15E0" w:rsidRPr="00724DA5" w:rsidP="00604886" w14:paraId="0B509A31" w14:textId="2D230743">
      <w:pPr>
        <w:tabs>
          <w:tab w:val="left" w:pos="720"/>
        </w:tabs>
        <w:rPr>
          <w:del w:id="14536" w:author="AbbVie KH" w:date="2025-05-19T19:51:00Z"/>
          <w:rFonts w:cs="Times New Roman"/>
        </w:rPr>
      </w:pPr>
      <w:del w:id="14537" w:author="AbbVie KH" w:date="2025-05-19T19:51:00Z">
        <w:r w:rsidRPr="00724DA5">
          <w:rPr>
            <w:rFonts w:cs="Times New Roman"/>
          </w:rPr>
          <w:delText>Arzneimittel für Kinder unzugänglich aufbewahren.</w:delText>
        </w:r>
      </w:del>
    </w:p>
    <w:p w:rsidR="00CD15E0" w:rsidRPr="00724DA5" w:rsidP="00604886" w14:paraId="2E37EF57" w14:textId="33DA504F">
      <w:pPr>
        <w:tabs>
          <w:tab w:val="left" w:pos="720"/>
        </w:tabs>
        <w:rPr>
          <w:del w:id="14538" w:author="AbbVie KH" w:date="2025-05-19T19:51:00Z"/>
          <w:rFonts w:cs="Times New Roman"/>
        </w:rPr>
      </w:pPr>
    </w:p>
    <w:p w:rsidR="00CD15E0" w:rsidRPr="00724DA5" w:rsidP="00604886" w14:paraId="32E5B685" w14:textId="5947BEAA">
      <w:pPr>
        <w:tabs>
          <w:tab w:val="left" w:pos="720"/>
        </w:tabs>
        <w:rPr>
          <w:del w:id="14539" w:author="AbbVie KH" w:date="2025-05-19T19:51:00Z"/>
          <w:rFonts w:cs="Times New Roman"/>
        </w:rPr>
      </w:pPr>
    </w:p>
    <w:p w:rsidR="00CD15E0" w:rsidRPr="00724DA5" w:rsidP="00604886" w14:paraId="3197E4F5" w14:textId="7A49F939">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540" w:author="AbbVie KH" w:date="2025-05-19T19:51:00Z"/>
          <w:rFonts w:cs="Times New Roman"/>
        </w:rPr>
      </w:pPr>
      <w:del w:id="14541" w:author="AbbVie KH" w:date="2025-05-19T19:51:00Z">
        <w:r w:rsidRPr="00724DA5">
          <w:rPr>
            <w:rFonts w:cs="Times New Roman"/>
            <w:b/>
          </w:rPr>
          <w:delText>7.</w:delText>
        </w:r>
      </w:del>
      <w:del w:id="14542" w:author="AbbVie KH" w:date="2025-05-19T19:51:00Z">
        <w:r w:rsidRPr="00724DA5">
          <w:rPr>
            <w:rFonts w:cs="Times New Roman"/>
            <w:b/>
          </w:rPr>
          <w:tab/>
          <w:delText>WEITERE WARNHINWEISE, FALLS ERFORDERLICH</w:delText>
        </w:r>
      </w:del>
    </w:p>
    <w:p w:rsidR="00CD15E0" w:rsidRPr="00724DA5" w:rsidP="00604886" w14:paraId="2B376046" w14:textId="02EAFD37">
      <w:pPr>
        <w:tabs>
          <w:tab w:val="left" w:pos="720"/>
        </w:tabs>
        <w:rPr>
          <w:del w:id="14543" w:author="AbbVie KH" w:date="2025-05-19T19:51:00Z"/>
          <w:rFonts w:cs="Times New Roman"/>
        </w:rPr>
      </w:pPr>
    </w:p>
    <w:p w:rsidR="00CD15E0" w:rsidRPr="00724DA5" w:rsidP="00604886" w14:paraId="06752C09" w14:textId="0C00E40D">
      <w:pPr>
        <w:tabs>
          <w:tab w:val="left" w:pos="720"/>
        </w:tabs>
        <w:rPr>
          <w:del w:id="14544" w:author="AbbVie KH" w:date="2025-05-19T19:51:00Z"/>
          <w:rFonts w:cs="Times New Roman"/>
        </w:rPr>
      </w:pPr>
    </w:p>
    <w:p w:rsidR="00CD15E0" w:rsidRPr="00724DA5" w:rsidP="00604886" w14:paraId="5826F723" w14:textId="4D487CBC">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545" w:author="AbbVie KH" w:date="2025-05-19T19:51:00Z"/>
          <w:rFonts w:cs="Times New Roman"/>
        </w:rPr>
      </w:pPr>
      <w:del w:id="14546" w:author="AbbVie KH" w:date="2025-05-19T19:51:00Z">
        <w:r w:rsidRPr="00724DA5">
          <w:rPr>
            <w:rFonts w:cs="Times New Roman"/>
            <w:b/>
          </w:rPr>
          <w:delText>8.</w:delText>
        </w:r>
      </w:del>
      <w:del w:id="14547" w:author="AbbVie KH" w:date="2025-05-19T19:51:00Z">
        <w:r w:rsidRPr="00724DA5">
          <w:rPr>
            <w:rFonts w:cs="Times New Roman"/>
            <w:b/>
          </w:rPr>
          <w:tab/>
          <w:delText>VERFALLDATUM</w:delText>
        </w:r>
      </w:del>
    </w:p>
    <w:p w:rsidR="00CD15E0" w:rsidRPr="00724DA5" w:rsidP="00604886" w14:paraId="69E3D773" w14:textId="70E61E29">
      <w:pPr>
        <w:tabs>
          <w:tab w:val="left" w:pos="720"/>
        </w:tabs>
        <w:rPr>
          <w:del w:id="14548" w:author="AbbVie KH" w:date="2025-05-19T19:51:00Z"/>
          <w:rFonts w:cs="Times New Roman"/>
        </w:rPr>
      </w:pPr>
    </w:p>
    <w:p w:rsidR="00CD15E0" w:rsidRPr="00724DA5" w:rsidP="00604886" w14:paraId="64CD3988" w14:textId="301D94DF">
      <w:pPr>
        <w:tabs>
          <w:tab w:val="left" w:pos="720"/>
        </w:tabs>
        <w:rPr>
          <w:del w:id="14549" w:author="AbbVie KH" w:date="2025-05-19T19:51:00Z"/>
          <w:rFonts w:cs="Times New Roman"/>
        </w:rPr>
      </w:pPr>
      <w:del w:id="14550" w:author="AbbVie KH" w:date="2025-05-19T19:51:00Z">
        <w:r w:rsidRPr="00724DA5">
          <w:rPr>
            <w:rFonts w:cs="Times New Roman"/>
          </w:rPr>
          <w:delText>Verwendbar bis</w:delText>
        </w:r>
      </w:del>
    </w:p>
    <w:p w:rsidR="00CD15E0" w:rsidRPr="00724DA5" w:rsidP="00604886" w14:paraId="3024FFAF" w14:textId="79E501E1">
      <w:pPr>
        <w:tabs>
          <w:tab w:val="left" w:pos="720"/>
        </w:tabs>
        <w:rPr>
          <w:del w:id="14551" w:author="AbbVie KH" w:date="2025-05-19T19:51:00Z"/>
          <w:rFonts w:cs="Times New Roman"/>
        </w:rPr>
      </w:pPr>
    </w:p>
    <w:p w:rsidR="00CD15E0" w:rsidRPr="00724DA5" w:rsidP="00604886" w14:paraId="167197EC" w14:textId="618610E5">
      <w:pPr>
        <w:tabs>
          <w:tab w:val="left" w:pos="720"/>
        </w:tabs>
        <w:rPr>
          <w:del w:id="14552" w:author="AbbVie KH" w:date="2025-05-19T19:51:00Z"/>
          <w:rFonts w:cs="Times New Roman"/>
        </w:rPr>
      </w:pPr>
    </w:p>
    <w:p w:rsidR="00CD15E0" w:rsidRPr="00724DA5" w:rsidP="00604886" w14:paraId="1EDDE6D1" w14:textId="778874DE">
      <w:pPr>
        <w:keepNext/>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553" w:author="AbbVie KH" w:date="2025-05-19T19:51:00Z"/>
          <w:rFonts w:cs="Times New Roman"/>
        </w:rPr>
      </w:pPr>
      <w:del w:id="14554" w:author="AbbVie KH" w:date="2025-05-19T19:51:00Z">
        <w:r w:rsidRPr="00724DA5">
          <w:rPr>
            <w:rFonts w:cs="Times New Roman"/>
            <w:b/>
          </w:rPr>
          <w:delText>9.</w:delText>
        </w:r>
      </w:del>
      <w:del w:id="14555" w:author="AbbVie KH" w:date="2025-05-19T19:51:00Z">
        <w:r w:rsidRPr="00724DA5">
          <w:rPr>
            <w:rFonts w:cs="Times New Roman"/>
            <w:b/>
          </w:rPr>
          <w:tab/>
          <w:delText>BESONDERE VORSICHTSMASSNAHMEN FÜR DIE AUFBEWAHRUNG</w:delText>
        </w:r>
      </w:del>
    </w:p>
    <w:p w:rsidR="00CD15E0" w:rsidRPr="00724DA5" w:rsidP="00604886" w14:paraId="41ECAE9A" w14:textId="48F86B40">
      <w:pPr>
        <w:keepNext/>
        <w:tabs>
          <w:tab w:val="left" w:pos="720"/>
        </w:tabs>
        <w:rPr>
          <w:del w:id="14556" w:author="AbbVie KH" w:date="2025-05-19T19:51:00Z"/>
          <w:rFonts w:cs="Times New Roman"/>
        </w:rPr>
      </w:pPr>
    </w:p>
    <w:p w:rsidR="00CD15E0" w:rsidRPr="00724DA5" w:rsidP="00604886" w14:paraId="2FF31925" w14:textId="4BBDEE69">
      <w:pPr>
        <w:keepNext/>
        <w:rPr>
          <w:del w:id="14557" w:author="AbbVie KH" w:date="2025-05-19T19:51:00Z"/>
          <w:rFonts w:cs="Times New Roman"/>
        </w:rPr>
      </w:pPr>
      <w:del w:id="14558" w:author="AbbVie KH" w:date="2025-05-19T19:51:00Z">
        <w:r w:rsidRPr="00724DA5">
          <w:rPr>
            <w:rFonts w:cs="Times New Roman"/>
          </w:rPr>
          <w:delText>Im Kühlschrank lagern. Nicht einfrieren.</w:delText>
        </w:r>
      </w:del>
    </w:p>
    <w:p w:rsidR="00CD15E0" w:rsidRPr="00724DA5" w:rsidP="00604886" w14:paraId="1C187A0F" w14:textId="74FE9A6C">
      <w:pPr>
        <w:keepNext/>
        <w:rPr>
          <w:del w:id="14559" w:author="AbbVie KH" w:date="2025-05-19T19:51:00Z"/>
          <w:rFonts w:cs="Times New Roman"/>
        </w:rPr>
      </w:pPr>
      <w:del w:id="14560" w:author="AbbVie KH" w:date="2025-05-19T19:51:00Z">
        <w:r w:rsidRPr="00724DA5">
          <w:rPr>
            <w:rFonts w:cs="Times New Roman"/>
          </w:rPr>
          <w:delText>Siehe Packungsbeilage zu Einzelheiten einer alternativen Lagerung.</w:delText>
        </w:r>
      </w:del>
    </w:p>
    <w:p w:rsidR="00CD15E0" w:rsidRPr="00724DA5" w:rsidP="00604886" w14:paraId="720F4E37" w14:textId="3FFAF997">
      <w:pPr>
        <w:keepNext/>
        <w:rPr>
          <w:del w:id="14561" w:author="AbbVie KH" w:date="2025-05-19T19:51:00Z"/>
          <w:rFonts w:cs="Times New Roman"/>
        </w:rPr>
      </w:pPr>
      <w:del w:id="14562" w:author="AbbVie KH" w:date="2025-05-19T19:51:00Z">
        <w:r w:rsidRPr="00724DA5">
          <w:rPr>
            <w:rFonts w:cs="Times New Roman"/>
          </w:rPr>
          <w:delText>Den Fertigpen im Umkarton aufbewahren, um den Inhalt vor Licht zu schützen.</w:delText>
        </w:r>
      </w:del>
    </w:p>
    <w:p w:rsidR="00CD15E0" w:rsidRPr="00724DA5" w:rsidP="00604886" w14:paraId="503879BC" w14:textId="1A45FBB0">
      <w:pPr>
        <w:tabs>
          <w:tab w:val="left" w:pos="720"/>
        </w:tabs>
        <w:rPr>
          <w:del w:id="14563" w:author="AbbVie KH" w:date="2025-05-19T19:51:00Z"/>
          <w:rFonts w:cs="Times New Roman"/>
        </w:rPr>
      </w:pPr>
    </w:p>
    <w:p w:rsidR="00CD15E0" w:rsidRPr="00724DA5" w:rsidP="00604886" w14:paraId="21A2EE8D" w14:textId="09D53CA6">
      <w:pPr>
        <w:tabs>
          <w:tab w:val="left" w:pos="720"/>
        </w:tabs>
        <w:rPr>
          <w:del w:id="14564" w:author="AbbVie KH" w:date="2025-05-19T19:51:00Z"/>
          <w:rFonts w:cs="Times New Roman"/>
        </w:rPr>
      </w:pPr>
    </w:p>
    <w:p w:rsidR="00CD15E0" w:rsidRPr="00724DA5" w:rsidP="00604886" w14:paraId="02A6551E" w14:textId="74361A84">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565" w:author="AbbVie KH" w:date="2025-05-19T19:51:00Z"/>
          <w:rFonts w:cs="Times New Roman"/>
          <w:b/>
        </w:rPr>
      </w:pPr>
      <w:del w:id="14566" w:author="AbbVie KH" w:date="2025-05-19T19:51:00Z">
        <w:r w:rsidRPr="00724DA5">
          <w:rPr>
            <w:rFonts w:cs="Times New Roman"/>
            <w:b/>
          </w:rPr>
          <w:delText>10.</w:delText>
        </w:r>
      </w:del>
      <w:del w:id="14567" w:author="AbbVie KH" w:date="2025-05-19T19:51:00Z">
        <w:r w:rsidRPr="00724DA5">
          <w:rPr>
            <w:rFonts w:cs="Times New Roman"/>
            <w:b/>
          </w:rPr>
          <w:tab/>
          <w:delText>GEGEBENENFALLS BESONDERE VORSICHTSMASSNAHMEN FÜR DIE BESEITIGUNG VON NICHT VERWENDETEM ARZNEIMITTEL ODER DAVON STAMMENDEN ABFALLMATERIALIEN</w:delText>
        </w:r>
      </w:del>
    </w:p>
    <w:p w:rsidR="00CD15E0" w:rsidRPr="00724DA5" w:rsidP="00604886" w14:paraId="421C14B9" w14:textId="5AA4380E">
      <w:pPr>
        <w:tabs>
          <w:tab w:val="left" w:pos="720"/>
        </w:tabs>
        <w:rPr>
          <w:del w:id="14568" w:author="AbbVie KH" w:date="2025-05-19T19:51:00Z"/>
          <w:rFonts w:cs="Times New Roman"/>
        </w:rPr>
      </w:pPr>
    </w:p>
    <w:p w:rsidR="00CD15E0" w:rsidRPr="00724DA5" w:rsidP="00604886" w14:paraId="4A53D939" w14:textId="690765E6">
      <w:pPr>
        <w:tabs>
          <w:tab w:val="left" w:pos="720"/>
        </w:tabs>
        <w:rPr>
          <w:del w:id="14569" w:author="AbbVie KH" w:date="2025-05-19T19:51:00Z"/>
          <w:rFonts w:cs="Times New Roman"/>
        </w:rPr>
      </w:pPr>
    </w:p>
    <w:p w:rsidR="00CD15E0" w:rsidRPr="00724DA5" w:rsidP="00604886" w14:paraId="0DC12C4A" w14:textId="49B74298">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570" w:author="AbbVie KH" w:date="2025-05-19T19:51:00Z"/>
          <w:rFonts w:cs="Times New Roman"/>
          <w:b/>
        </w:rPr>
      </w:pPr>
      <w:del w:id="14571" w:author="AbbVie KH" w:date="2025-05-19T19:51:00Z">
        <w:r w:rsidRPr="00724DA5">
          <w:rPr>
            <w:rFonts w:cs="Times New Roman"/>
            <w:b/>
          </w:rPr>
          <w:delText>11.</w:delText>
        </w:r>
      </w:del>
      <w:del w:id="14572" w:author="AbbVie KH" w:date="2025-05-19T19:51:00Z">
        <w:r w:rsidRPr="00724DA5">
          <w:rPr>
            <w:rFonts w:cs="Times New Roman"/>
            <w:b/>
          </w:rPr>
          <w:tab/>
          <w:delText>NAME UND ANSCHRIFT DES PHARMAZEUTISCHEN UNTERNEHMERS</w:delText>
        </w:r>
      </w:del>
    </w:p>
    <w:p w:rsidR="00CD15E0" w:rsidRPr="00724DA5" w:rsidP="00604886" w14:paraId="46CCB86C" w14:textId="1682A33A">
      <w:pPr>
        <w:tabs>
          <w:tab w:val="left" w:pos="720"/>
        </w:tabs>
        <w:rPr>
          <w:del w:id="14573" w:author="AbbVie KH" w:date="2025-05-19T19:51:00Z"/>
          <w:rFonts w:cs="Times New Roman"/>
        </w:rPr>
      </w:pPr>
    </w:p>
    <w:p w:rsidR="00700432" w:rsidP="00845113" w14:paraId="36CBE126" w14:textId="5E0674BB">
      <w:pPr>
        <w:rPr>
          <w:del w:id="14574" w:author="AbbVie KH" w:date="2025-05-19T19:51:00Z"/>
        </w:rPr>
      </w:pPr>
      <w:del w:id="14575" w:author="AbbVie KH" w:date="2025-05-19T19:51:00Z">
        <w:r>
          <w:delText>AbbVie Deutschland GmbH &amp; Co. KG</w:delText>
        </w:r>
      </w:del>
    </w:p>
    <w:p w:rsidR="00700432" w:rsidP="00845113" w14:paraId="46894772" w14:textId="3133A22A">
      <w:pPr>
        <w:rPr>
          <w:del w:id="14576" w:author="AbbVie KH" w:date="2025-05-19T19:51:00Z"/>
        </w:rPr>
      </w:pPr>
      <w:del w:id="14577" w:author="AbbVie KH" w:date="2025-05-19T19:51:00Z">
        <w:r>
          <w:delText>Knollstraße</w:delText>
        </w:r>
      </w:del>
    </w:p>
    <w:p w:rsidR="00700432" w:rsidP="00845113" w14:paraId="1B86B5AF" w14:textId="67312D8B">
      <w:pPr>
        <w:rPr>
          <w:del w:id="14578" w:author="AbbVie KH" w:date="2025-05-19T19:51:00Z"/>
        </w:rPr>
      </w:pPr>
      <w:del w:id="14579" w:author="AbbVie KH" w:date="2025-05-19T19:51:00Z">
        <w:r>
          <w:delText>67061 Ludwigshafen</w:delText>
        </w:r>
      </w:del>
    </w:p>
    <w:p w:rsidR="00700432" w:rsidP="00845113" w14:paraId="19F4C92D" w14:textId="61C7C8D2">
      <w:pPr>
        <w:rPr>
          <w:del w:id="14580" w:author="AbbVie KH" w:date="2025-05-19T19:51:00Z"/>
        </w:rPr>
      </w:pPr>
      <w:del w:id="14581" w:author="AbbVie KH" w:date="2025-05-19T19:51:00Z">
        <w:r>
          <w:delText>Deutschland</w:delText>
        </w:r>
      </w:del>
    </w:p>
    <w:p w:rsidR="00CD15E0" w:rsidRPr="00724DA5" w:rsidP="00604886" w14:paraId="5ED68B94" w14:textId="487002D2">
      <w:pPr>
        <w:tabs>
          <w:tab w:val="left" w:pos="720"/>
        </w:tabs>
        <w:rPr>
          <w:del w:id="14582" w:author="AbbVie KH" w:date="2025-05-19T19:51:00Z"/>
          <w:rFonts w:cs="Times New Roman"/>
        </w:rPr>
      </w:pPr>
    </w:p>
    <w:p w:rsidR="00CD15E0" w:rsidRPr="00724DA5" w:rsidP="00604886" w14:paraId="67B58A80" w14:textId="0C2906A9">
      <w:pPr>
        <w:tabs>
          <w:tab w:val="left" w:pos="720"/>
        </w:tabs>
        <w:rPr>
          <w:del w:id="14583" w:author="AbbVie KH" w:date="2025-05-19T19:51:00Z"/>
          <w:rFonts w:cs="Times New Roman"/>
        </w:rPr>
      </w:pPr>
    </w:p>
    <w:p w:rsidR="00CD15E0" w:rsidRPr="00724DA5" w:rsidP="00604886" w14:paraId="3A8F3342" w14:textId="6F8E3DC3">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584" w:author="AbbVie KH" w:date="2025-05-19T19:51:00Z"/>
          <w:rFonts w:cs="Times New Roman"/>
          <w:b/>
        </w:rPr>
      </w:pPr>
      <w:del w:id="14585" w:author="AbbVie KH" w:date="2025-05-19T19:51:00Z">
        <w:r w:rsidRPr="00724DA5">
          <w:rPr>
            <w:rFonts w:cs="Times New Roman"/>
            <w:b/>
          </w:rPr>
          <w:delText>12.</w:delText>
        </w:r>
      </w:del>
      <w:del w:id="14586" w:author="AbbVie KH" w:date="2025-05-19T19:51:00Z">
        <w:r w:rsidRPr="00724DA5">
          <w:rPr>
            <w:rFonts w:cs="Times New Roman"/>
            <w:b/>
          </w:rPr>
          <w:tab/>
          <w:delText>ZULASSUNGSNUMMER</w:delText>
        </w:r>
      </w:del>
    </w:p>
    <w:p w:rsidR="00CD15E0" w:rsidRPr="00724DA5" w:rsidP="00845113" w14:paraId="22AE2DE4" w14:textId="3EE46171">
      <w:pPr>
        <w:rPr>
          <w:del w:id="14587" w:author="AbbVie KH" w:date="2025-05-19T19:51:00Z"/>
          <w:rFonts w:cs="Times New Roman"/>
        </w:rPr>
      </w:pPr>
    </w:p>
    <w:p w:rsidR="00CD15E0" w:rsidRPr="00724DA5" w:rsidP="00845113" w14:paraId="0F233F2D" w14:textId="3E8C3742">
      <w:pPr>
        <w:rPr>
          <w:del w:id="14588" w:author="AbbVie KH" w:date="2025-05-19T19:51:00Z"/>
          <w:rFonts w:cs="Times New Roman"/>
        </w:rPr>
      </w:pPr>
      <w:del w:id="14589" w:author="AbbVie KH" w:date="2025-05-19T19:51:00Z">
        <w:r w:rsidRPr="00724DA5">
          <w:rPr>
            <w:rFonts w:cs="Times New Roman"/>
          </w:rPr>
          <w:delText>EU/1/03/256/007</w:delText>
        </w:r>
      </w:del>
    </w:p>
    <w:p w:rsidR="00CD15E0" w:rsidRPr="00BE402D" w:rsidP="00845113" w14:paraId="563B4F6D" w14:textId="79605BED">
      <w:pPr>
        <w:rPr>
          <w:del w:id="14590" w:author="AbbVie KH" w:date="2025-05-19T19:51:00Z"/>
          <w:rFonts w:cs="Times New Roman"/>
          <w:highlight w:val="lightGray"/>
        </w:rPr>
      </w:pPr>
      <w:del w:id="14591" w:author="AbbVie KH" w:date="2025-05-19T19:51:00Z">
        <w:r w:rsidRPr="00BE402D">
          <w:rPr>
            <w:rFonts w:cs="Times New Roman"/>
            <w:highlight w:val="lightGray"/>
          </w:rPr>
          <w:delText>EU/1/03/256/008</w:delText>
        </w:r>
      </w:del>
    </w:p>
    <w:p w:rsidR="008D3BF9" w:rsidRPr="00BE402D" w:rsidP="00845113" w14:paraId="3C62FDA3" w14:textId="0340CD12">
      <w:pPr>
        <w:rPr>
          <w:del w:id="14592" w:author="AbbVie KH" w:date="2025-05-19T19:51:00Z"/>
          <w:rFonts w:cs="Times New Roman"/>
          <w:highlight w:val="lightGray"/>
        </w:rPr>
      </w:pPr>
      <w:del w:id="14593" w:author="AbbVie KH" w:date="2025-05-19T19:51:00Z">
        <w:r w:rsidRPr="00BE402D">
          <w:rPr>
            <w:rFonts w:cs="Times New Roman"/>
            <w:highlight w:val="lightGray"/>
          </w:rPr>
          <w:delText>EU/1/03/256/009</w:delText>
        </w:r>
      </w:del>
    </w:p>
    <w:p w:rsidR="008D3BF9" w:rsidRPr="00724DA5" w:rsidP="00845113" w14:paraId="3CA9256A" w14:textId="0FA7A947">
      <w:pPr>
        <w:rPr>
          <w:del w:id="14594" w:author="AbbVie KH" w:date="2025-05-19T19:51:00Z"/>
          <w:rFonts w:cs="Times New Roman"/>
        </w:rPr>
      </w:pPr>
      <w:del w:id="14595" w:author="AbbVie KH" w:date="2025-05-19T19:51:00Z">
        <w:r w:rsidRPr="00BE402D">
          <w:rPr>
            <w:rFonts w:cs="Times New Roman"/>
            <w:highlight w:val="lightGray"/>
          </w:rPr>
          <w:delText>EU/1/03/256/010</w:delText>
        </w:r>
      </w:del>
    </w:p>
    <w:p w:rsidR="00CD15E0" w:rsidP="00604886" w14:paraId="400D2D1F" w14:textId="2E15B36E">
      <w:pPr>
        <w:tabs>
          <w:tab w:val="left" w:pos="720"/>
        </w:tabs>
        <w:rPr>
          <w:del w:id="14596" w:author="AbbVie KH" w:date="2025-05-19T19:51:00Z"/>
          <w:rFonts w:cs="Times New Roman"/>
        </w:rPr>
      </w:pPr>
    </w:p>
    <w:p w:rsidR="0040070F" w:rsidRPr="00724DA5" w:rsidP="00604886" w14:paraId="5488E164" w14:textId="11914400">
      <w:pPr>
        <w:tabs>
          <w:tab w:val="left" w:pos="720"/>
        </w:tabs>
        <w:rPr>
          <w:del w:id="14597" w:author="AbbVie KH" w:date="2025-05-19T19:51:00Z"/>
          <w:rFonts w:cs="Times New Roman"/>
        </w:rPr>
      </w:pPr>
    </w:p>
    <w:p w:rsidR="00CD15E0" w:rsidRPr="00724DA5" w:rsidP="00604886" w14:paraId="223B9F15" w14:textId="1B61D906">
      <w:pPr>
        <w:pBdr>
          <w:top w:val="single" w:sz="4" w:space="1" w:color="auto"/>
          <w:left w:val="single" w:sz="4" w:space="4" w:color="auto"/>
          <w:bottom w:val="single" w:sz="4" w:space="1" w:color="auto"/>
          <w:right w:val="single" w:sz="4" w:space="4" w:color="auto"/>
        </w:pBdr>
        <w:shd w:val="clear" w:color="auto" w:fill="FFFFFF"/>
        <w:tabs>
          <w:tab w:val="left" w:pos="720"/>
        </w:tabs>
        <w:rPr>
          <w:del w:id="14598" w:author="AbbVie KH" w:date="2025-05-19T19:51:00Z"/>
          <w:rFonts w:cs="Times New Roman"/>
        </w:rPr>
      </w:pPr>
      <w:del w:id="14599" w:author="AbbVie KH" w:date="2025-05-19T19:51:00Z">
        <w:r w:rsidRPr="00724DA5">
          <w:rPr>
            <w:rFonts w:cs="Times New Roman"/>
            <w:b/>
          </w:rPr>
          <w:delText>13.</w:delText>
        </w:r>
      </w:del>
      <w:del w:id="14600" w:author="AbbVie KH" w:date="2025-05-19T19:51:00Z">
        <w:r w:rsidRPr="00724DA5">
          <w:rPr>
            <w:rFonts w:cs="Times New Roman"/>
            <w:b/>
          </w:rPr>
          <w:tab/>
          <w:delText>CHARGENBEZEICHNUNG</w:delText>
        </w:r>
      </w:del>
    </w:p>
    <w:p w:rsidR="00CD15E0" w:rsidRPr="00724DA5" w:rsidP="00604886" w14:paraId="6452B5BA" w14:textId="13CF807E">
      <w:pPr>
        <w:tabs>
          <w:tab w:val="left" w:pos="720"/>
        </w:tabs>
        <w:rPr>
          <w:del w:id="14601" w:author="AbbVie KH" w:date="2025-05-19T19:51:00Z"/>
          <w:rFonts w:cs="Times New Roman"/>
        </w:rPr>
      </w:pPr>
    </w:p>
    <w:p w:rsidR="00CD15E0" w:rsidRPr="00724DA5" w:rsidP="00604886" w14:paraId="54129D40" w14:textId="6532E8C2">
      <w:pPr>
        <w:tabs>
          <w:tab w:val="left" w:pos="720"/>
        </w:tabs>
        <w:rPr>
          <w:del w:id="14602" w:author="AbbVie KH" w:date="2025-05-19T19:51:00Z"/>
          <w:rFonts w:cs="Times New Roman"/>
        </w:rPr>
      </w:pPr>
      <w:del w:id="14603" w:author="AbbVie KH" w:date="2025-05-19T19:51:00Z">
        <w:r w:rsidRPr="00724DA5">
          <w:rPr>
            <w:rFonts w:cs="Times New Roman"/>
          </w:rPr>
          <w:delText>Ch.-B.</w:delText>
        </w:r>
      </w:del>
    </w:p>
    <w:p w:rsidR="00CD15E0" w:rsidRPr="00724DA5" w:rsidP="00604886" w14:paraId="692783AD" w14:textId="6D183523">
      <w:pPr>
        <w:tabs>
          <w:tab w:val="left" w:pos="720"/>
        </w:tabs>
        <w:rPr>
          <w:del w:id="14604" w:author="AbbVie KH" w:date="2025-05-19T19:51:00Z"/>
          <w:rFonts w:cs="Times New Roman"/>
        </w:rPr>
      </w:pPr>
    </w:p>
    <w:p w:rsidR="00CD15E0" w:rsidRPr="00724DA5" w:rsidP="00604886" w14:paraId="2BF3857A" w14:textId="54BB77AD">
      <w:pPr>
        <w:tabs>
          <w:tab w:val="left" w:pos="720"/>
        </w:tabs>
        <w:rPr>
          <w:del w:id="14605" w:author="AbbVie KH" w:date="2025-05-19T19:51:00Z"/>
          <w:rFonts w:cs="Times New Roman"/>
        </w:rPr>
      </w:pPr>
    </w:p>
    <w:p w:rsidR="00CD15E0" w:rsidRPr="00724DA5" w:rsidP="00604886" w14:paraId="385455F0" w14:textId="6F92DB48">
      <w:pPr>
        <w:pBdr>
          <w:top w:val="single" w:sz="4" w:space="1" w:color="auto"/>
          <w:left w:val="single" w:sz="4" w:space="4" w:color="auto"/>
          <w:bottom w:val="single" w:sz="4" w:space="1" w:color="auto"/>
          <w:right w:val="single" w:sz="4" w:space="4" w:color="auto"/>
        </w:pBdr>
        <w:shd w:val="clear" w:color="auto" w:fill="FFFFFF"/>
        <w:tabs>
          <w:tab w:val="left" w:pos="720"/>
        </w:tabs>
        <w:rPr>
          <w:del w:id="14606" w:author="AbbVie KH" w:date="2025-05-19T19:51:00Z"/>
          <w:rFonts w:cs="Times New Roman"/>
        </w:rPr>
      </w:pPr>
      <w:del w:id="14607" w:author="AbbVie KH" w:date="2025-05-19T19:51:00Z">
        <w:r w:rsidRPr="00724DA5">
          <w:rPr>
            <w:rFonts w:cs="Times New Roman"/>
            <w:b/>
          </w:rPr>
          <w:delText>14.</w:delText>
        </w:r>
      </w:del>
      <w:del w:id="14608" w:author="AbbVie KH" w:date="2025-05-19T19:51:00Z">
        <w:r w:rsidRPr="00724DA5">
          <w:rPr>
            <w:rFonts w:cs="Times New Roman"/>
            <w:b/>
          </w:rPr>
          <w:tab/>
          <w:delText>VERKAUFSABGRENZUNG</w:delText>
        </w:r>
      </w:del>
    </w:p>
    <w:p w:rsidR="00CD15E0" w:rsidRPr="00724DA5" w:rsidP="00604886" w14:paraId="1671B002" w14:textId="6FF346C6">
      <w:pPr>
        <w:tabs>
          <w:tab w:val="left" w:pos="720"/>
        </w:tabs>
        <w:rPr>
          <w:del w:id="14609" w:author="AbbVie KH" w:date="2025-05-19T19:51:00Z"/>
          <w:rFonts w:cs="Times New Roman"/>
        </w:rPr>
      </w:pPr>
    </w:p>
    <w:p w:rsidR="00CD15E0" w:rsidRPr="00724DA5" w:rsidP="00604886" w14:paraId="2279EBB5" w14:textId="62EF103D">
      <w:pPr>
        <w:tabs>
          <w:tab w:val="left" w:pos="720"/>
        </w:tabs>
        <w:rPr>
          <w:del w:id="14610" w:author="AbbVie KH" w:date="2025-05-19T19:51:00Z"/>
          <w:rFonts w:cs="Times New Roman"/>
        </w:rPr>
      </w:pPr>
    </w:p>
    <w:p w:rsidR="00CD15E0" w:rsidRPr="00724DA5" w:rsidP="00604886" w14:paraId="3A545453" w14:textId="36A995F4">
      <w:pPr>
        <w:pBdr>
          <w:top w:val="single" w:sz="4" w:space="1" w:color="auto"/>
          <w:left w:val="single" w:sz="4" w:space="4" w:color="auto"/>
          <w:bottom w:val="single" w:sz="4" w:space="1" w:color="auto"/>
          <w:right w:val="single" w:sz="4" w:space="4" w:color="auto"/>
        </w:pBdr>
        <w:shd w:val="clear" w:color="auto" w:fill="FFFFFF"/>
        <w:tabs>
          <w:tab w:val="left" w:pos="720"/>
        </w:tabs>
        <w:rPr>
          <w:del w:id="14611" w:author="AbbVie KH" w:date="2025-05-19T19:51:00Z"/>
          <w:rFonts w:cs="Times New Roman"/>
          <w:b/>
          <w:u w:val="single"/>
        </w:rPr>
      </w:pPr>
      <w:del w:id="14612" w:author="AbbVie KH" w:date="2025-05-19T19:51:00Z">
        <w:r w:rsidRPr="00724DA5">
          <w:rPr>
            <w:rFonts w:cs="Times New Roman"/>
            <w:b/>
          </w:rPr>
          <w:delText>15.</w:delText>
        </w:r>
      </w:del>
      <w:del w:id="14613" w:author="AbbVie KH" w:date="2025-05-19T19:51:00Z">
        <w:r w:rsidRPr="00724DA5">
          <w:rPr>
            <w:rFonts w:cs="Times New Roman"/>
            <w:b/>
          </w:rPr>
          <w:tab/>
        </w:r>
      </w:del>
      <w:del w:id="14614" w:author="AbbVie KH" w:date="2025-05-19T19:51:00Z">
        <w:r w:rsidRPr="00724DA5">
          <w:rPr>
            <w:rFonts w:cs="Times New Roman"/>
            <w:b/>
            <w:caps/>
          </w:rPr>
          <w:delText>HINWEISE FÜR DEN GEBRAUCH</w:delText>
        </w:r>
      </w:del>
    </w:p>
    <w:p w:rsidR="00CD15E0" w:rsidRPr="00837B80" w:rsidP="00604886" w14:paraId="5033B843" w14:textId="22EA7634">
      <w:pPr>
        <w:shd w:val="clear" w:color="auto" w:fill="FFFFFF"/>
        <w:tabs>
          <w:tab w:val="left" w:pos="720"/>
        </w:tabs>
        <w:rPr>
          <w:del w:id="14615" w:author="AbbVie KH" w:date="2025-05-19T19:51:00Z"/>
          <w:rFonts w:cs="Times New Roman"/>
        </w:rPr>
      </w:pPr>
    </w:p>
    <w:p w:rsidR="00CD15E0" w:rsidRPr="00837B80" w:rsidP="00604886" w14:paraId="6B30C073" w14:textId="17C56416">
      <w:pPr>
        <w:tabs>
          <w:tab w:val="left" w:pos="720"/>
        </w:tabs>
        <w:rPr>
          <w:del w:id="14616" w:author="AbbVie KH" w:date="2025-05-19T19:51:00Z"/>
          <w:rFonts w:cs="Times New Roman"/>
        </w:rPr>
      </w:pPr>
    </w:p>
    <w:p w:rsidR="00CD15E0" w:rsidRPr="00724DA5" w:rsidP="00604886" w14:paraId="4853DB03" w14:textId="5A5FBE52">
      <w:pPr>
        <w:pBdr>
          <w:top w:val="single" w:sz="4" w:space="1" w:color="auto"/>
          <w:left w:val="single" w:sz="4" w:space="4" w:color="auto"/>
          <w:bottom w:val="single" w:sz="4" w:space="1" w:color="auto"/>
          <w:right w:val="single" w:sz="4" w:space="4" w:color="auto"/>
        </w:pBdr>
        <w:shd w:val="clear" w:color="auto" w:fill="FFFFFF"/>
        <w:tabs>
          <w:tab w:val="left" w:pos="720"/>
        </w:tabs>
        <w:rPr>
          <w:del w:id="14617" w:author="AbbVie KH" w:date="2025-05-19T19:51:00Z"/>
          <w:rFonts w:cs="Times New Roman"/>
          <w:b/>
          <w:u w:val="single"/>
        </w:rPr>
      </w:pPr>
      <w:del w:id="14618" w:author="AbbVie KH" w:date="2025-05-19T19:51:00Z">
        <w:r w:rsidRPr="00724DA5">
          <w:rPr>
            <w:rFonts w:cs="Times New Roman"/>
            <w:b/>
          </w:rPr>
          <w:delText>16.</w:delText>
        </w:r>
      </w:del>
      <w:del w:id="14619" w:author="AbbVie KH" w:date="2025-05-19T19:51:00Z">
        <w:r w:rsidRPr="00724DA5">
          <w:rPr>
            <w:rFonts w:cs="Times New Roman"/>
            <w:b/>
          </w:rPr>
          <w:tab/>
        </w:r>
      </w:del>
      <w:del w:id="14620" w:author="AbbVie KH" w:date="2025-05-19T19:51:00Z">
        <w:r w:rsidRPr="00724DA5">
          <w:rPr>
            <w:rFonts w:cs="Times New Roman"/>
            <w:b/>
            <w:caps/>
          </w:rPr>
          <w:delText>ANGABEN IN BLINDENSCHRIFT</w:delText>
        </w:r>
      </w:del>
    </w:p>
    <w:p w:rsidR="00CD15E0" w:rsidRPr="00837B80" w:rsidP="00604886" w14:paraId="5405D6D5" w14:textId="26153073">
      <w:pPr>
        <w:tabs>
          <w:tab w:val="left" w:pos="720"/>
        </w:tabs>
        <w:rPr>
          <w:del w:id="14621" w:author="AbbVie KH" w:date="2025-05-19T19:51:00Z"/>
          <w:rFonts w:cs="Times New Roman"/>
        </w:rPr>
      </w:pPr>
    </w:p>
    <w:p w:rsidR="00CD15E0" w:rsidRPr="00724DA5" w:rsidP="00604886" w14:paraId="7F0F93EC" w14:textId="24F05633">
      <w:pPr>
        <w:tabs>
          <w:tab w:val="left" w:pos="720"/>
        </w:tabs>
        <w:rPr>
          <w:del w:id="14622" w:author="AbbVie KH" w:date="2025-05-19T19:51:00Z"/>
          <w:rFonts w:cs="Times New Roman"/>
        </w:rPr>
      </w:pPr>
      <w:del w:id="14623" w:author="AbbVie KH" w:date="2025-05-19T19:51:00Z">
        <w:r>
          <w:rPr>
            <w:rFonts w:cs="Times New Roman"/>
          </w:rPr>
          <w:delText>h</w:delText>
        </w:r>
      </w:del>
      <w:del w:id="14624" w:author="AbbVie KH" w:date="2025-05-19T19:51:00Z">
        <w:r w:rsidRPr="00724DA5" w:rsidR="007A3409">
          <w:rPr>
            <w:rFonts w:cs="Times New Roman"/>
          </w:rPr>
          <w:delText>umira 40 mg</w:delText>
        </w:r>
      </w:del>
    </w:p>
    <w:p w:rsidR="00CD15E0" w:rsidRPr="00724DA5" w:rsidP="00845113" w14:paraId="13AAD02E" w14:textId="3327A0B8">
      <w:pPr>
        <w:rPr>
          <w:del w:id="14625" w:author="AbbVie KH" w:date="2025-05-19T19:51:00Z"/>
          <w:rFonts w:cs="Times New Roman"/>
        </w:rPr>
      </w:pPr>
    </w:p>
    <w:p w:rsidR="00CD15E0" w:rsidRPr="00724DA5" w:rsidP="00604886" w14:paraId="1B01298A" w14:textId="42BC3706">
      <w:pPr>
        <w:tabs>
          <w:tab w:val="left" w:pos="720"/>
        </w:tabs>
        <w:rPr>
          <w:del w:id="14626" w:author="AbbVie KH" w:date="2025-05-19T19:51:00Z"/>
          <w:rFonts w:cs="Times New Roman"/>
          <w:b/>
          <w:u w:val="single"/>
        </w:rPr>
      </w:pPr>
      <w:del w:id="14627" w:author="AbbVie KH" w:date="2025-05-19T19:51:00Z">
        <w:r>
          <w:rPr>
            <w:rFonts w:cs="Times New Roman"/>
            <w:b/>
            <w:u w:val="single"/>
          </w:rPr>
          <w:br w:type="page"/>
        </w:r>
      </w:del>
    </w:p>
    <w:p w:rsidR="00CD15E0" w:rsidRPr="0040070F" w:rsidP="00604886" w14:paraId="16A348C9" w14:textId="5D787A47">
      <w:pPr>
        <w:pBdr>
          <w:top w:val="single" w:sz="4" w:space="1" w:color="auto"/>
          <w:left w:val="single" w:sz="4" w:space="4" w:color="auto"/>
          <w:bottom w:val="single" w:sz="4" w:space="1" w:color="auto"/>
          <w:right w:val="single" w:sz="4" w:space="4" w:color="auto"/>
        </w:pBdr>
        <w:shd w:val="clear" w:color="auto" w:fill="FFFFFF"/>
        <w:tabs>
          <w:tab w:val="left" w:pos="720"/>
        </w:tabs>
        <w:rPr>
          <w:del w:id="14628" w:author="AbbVie KH" w:date="2025-05-19T19:51:00Z"/>
          <w:rFonts w:cs="Times New Roman"/>
          <w:b/>
        </w:rPr>
      </w:pPr>
      <w:del w:id="14629" w:author="AbbVie KH" w:date="2025-05-19T19:51:00Z">
        <w:r w:rsidRPr="0040070F">
          <w:rPr>
            <w:rFonts w:cs="Times New Roman"/>
            <w:b/>
          </w:rPr>
          <w:delText>17.</w:delText>
        </w:r>
      </w:del>
      <w:del w:id="14630" w:author="AbbVie KH" w:date="2025-05-19T19:51:00Z">
        <w:r w:rsidRPr="0040070F">
          <w:rPr>
            <w:rFonts w:cs="Times New Roman"/>
            <w:b/>
          </w:rPr>
          <w:tab/>
          <w:delText>INDIVIDUELLES ERKENNUNGSMERKMAL – 2D-BARCODE</w:delText>
        </w:r>
      </w:del>
    </w:p>
    <w:p w:rsidR="00CD15E0" w:rsidRPr="00724DA5" w:rsidP="00845113" w14:paraId="112BFC99" w14:textId="71F7EF8C">
      <w:pPr>
        <w:rPr>
          <w:del w:id="14631" w:author="AbbVie KH" w:date="2025-05-19T19:51:00Z"/>
          <w:rFonts w:cs="Times New Roman"/>
        </w:rPr>
      </w:pPr>
    </w:p>
    <w:p w:rsidR="00CD15E0" w:rsidRPr="00724DA5" w:rsidP="00845113" w14:paraId="5F862830" w14:textId="5ABB627E">
      <w:pPr>
        <w:rPr>
          <w:del w:id="14632" w:author="AbbVie KH" w:date="2025-05-19T19:51:00Z"/>
          <w:rFonts w:cs="Times New Roman"/>
        </w:rPr>
      </w:pPr>
      <w:del w:id="14633" w:author="AbbVie KH" w:date="2025-05-19T19:51:00Z">
        <w:r w:rsidRPr="00724DA5">
          <w:rPr>
            <w:rFonts w:cs="Times New Roman"/>
            <w:highlight w:val="lightGray"/>
          </w:rPr>
          <w:delText>2D-Barcode mit individuellem Erkennungsmerkmal.</w:delText>
        </w:r>
      </w:del>
    </w:p>
    <w:p w:rsidR="00CD15E0" w:rsidRPr="00724DA5" w:rsidP="00845113" w14:paraId="38C09287" w14:textId="61BE5024">
      <w:pPr>
        <w:rPr>
          <w:del w:id="14634" w:author="AbbVie KH" w:date="2025-05-19T19:51:00Z"/>
          <w:rFonts w:cs="Times New Roman"/>
        </w:rPr>
      </w:pPr>
    </w:p>
    <w:p w:rsidR="00CD15E0" w:rsidRPr="00724DA5" w:rsidP="00845113" w14:paraId="4EC21DC2" w14:textId="5D156325">
      <w:pPr>
        <w:rPr>
          <w:del w:id="14635" w:author="AbbVie KH" w:date="2025-05-19T19:51:00Z"/>
          <w:rFonts w:cs="Times New Roman"/>
        </w:rPr>
      </w:pPr>
    </w:p>
    <w:p w:rsidR="00CD15E0" w:rsidRPr="00724DA5" w:rsidP="00604886" w14:paraId="07FC77B8" w14:textId="6D6BB0DD">
      <w:pPr>
        <w:pBdr>
          <w:top w:val="single" w:sz="4" w:space="1" w:color="auto"/>
          <w:left w:val="single" w:sz="4" w:space="4" w:color="auto"/>
          <w:bottom w:val="single" w:sz="4" w:space="1" w:color="auto"/>
          <w:right w:val="single" w:sz="4" w:space="4" w:color="auto"/>
        </w:pBdr>
        <w:ind w:left="720" w:hanging="720"/>
        <w:rPr>
          <w:del w:id="14636" w:author="AbbVie KH" w:date="2025-05-19T19:51:00Z"/>
          <w:rFonts w:cs="Times New Roman"/>
          <w:b/>
        </w:rPr>
      </w:pPr>
      <w:del w:id="14637" w:author="AbbVie KH" w:date="2025-05-19T19:51:00Z">
        <w:r w:rsidRPr="00724DA5">
          <w:rPr>
            <w:rFonts w:cs="Times New Roman"/>
            <w:b/>
          </w:rPr>
          <w:delText>18.</w:delText>
        </w:r>
      </w:del>
      <w:del w:id="14638" w:author="AbbVie KH" w:date="2025-05-19T19:51:00Z">
        <w:r w:rsidRPr="00724DA5">
          <w:rPr>
            <w:rFonts w:cs="Times New Roman"/>
            <w:b/>
          </w:rPr>
          <w:tab/>
          <w:delText>INDIVIDUELLES ERKENNUNGSMERKMAL – VOM MENSCHEN LESBARES FORMAT</w:delText>
        </w:r>
      </w:del>
    </w:p>
    <w:p w:rsidR="00CD15E0" w:rsidRPr="00724DA5" w:rsidP="00845113" w14:paraId="7B8971F5" w14:textId="576CF4F0">
      <w:pPr>
        <w:rPr>
          <w:del w:id="14639" w:author="AbbVie KH" w:date="2025-05-19T19:51:00Z"/>
          <w:rFonts w:cs="Times New Roman"/>
        </w:rPr>
      </w:pPr>
    </w:p>
    <w:p w:rsidR="00CD15E0" w:rsidRPr="00724DA5" w:rsidP="00845113" w14:paraId="62E5B2F9" w14:textId="5AA4E90B">
      <w:pPr>
        <w:rPr>
          <w:del w:id="14640" w:author="AbbVie KH" w:date="2025-05-19T19:51:00Z"/>
          <w:rFonts w:cs="Times New Roman"/>
        </w:rPr>
      </w:pPr>
      <w:del w:id="14641" w:author="AbbVie KH" w:date="2025-05-19T19:51:00Z">
        <w:r w:rsidRPr="00724DA5">
          <w:rPr>
            <w:rFonts w:cs="Times New Roman"/>
          </w:rPr>
          <w:delText>PC</w:delText>
        </w:r>
      </w:del>
    </w:p>
    <w:p w:rsidR="00CD15E0" w:rsidRPr="00724DA5" w:rsidP="00845113" w14:paraId="210FD4BF" w14:textId="59AB2D53">
      <w:pPr>
        <w:rPr>
          <w:del w:id="14642" w:author="AbbVie KH" w:date="2025-05-19T19:51:00Z"/>
          <w:rFonts w:cs="Times New Roman"/>
        </w:rPr>
      </w:pPr>
      <w:del w:id="14643" w:author="AbbVie KH" w:date="2025-05-19T19:51:00Z">
        <w:r w:rsidRPr="00724DA5">
          <w:rPr>
            <w:rFonts w:cs="Times New Roman"/>
          </w:rPr>
          <w:delText>SN</w:delText>
        </w:r>
      </w:del>
    </w:p>
    <w:p w:rsidR="00CD15E0" w:rsidRPr="00724DA5" w:rsidP="00845113" w14:paraId="77617881" w14:textId="12589399">
      <w:pPr>
        <w:rPr>
          <w:del w:id="14644" w:author="AbbVie KH" w:date="2025-05-19T19:51:00Z"/>
          <w:rFonts w:cs="Times New Roman"/>
        </w:rPr>
      </w:pPr>
      <w:del w:id="14645" w:author="AbbVie KH" w:date="2025-05-19T19:51:00Z">
        <w:r w:rsidRPr="007B5FEB">
          <w:rPr>
            <w:rFonts w:cs="Times New Roman"/>
            <w:highlight w:val="lightGray"/>
          </w:rPr>
          <w:delText>NN</w:delText>
        </w:r>
      </w:del>
    </w:p>
    <w:p w:rsidR="00CD15E0" w:rsidRPr="00724DA5" w:rsidP="00604886" w14:paraId="7158D3E3" w14:textId="3CB099D3">
      <w:pPr>
        <w:pageBreakBefore/>
        <w:pBdr>
          <w:top w:val="single" w:sz="4" w:space="1" w:color="auto"/>
          <w:left w:val="single" w:sz="4" w:space="4" w:color="auto"/>
          <w:bottom w:val="single" w:sz="4" w:space="1" w:color="auto"/>
          <w:right w:val="single" w:sz="4" w:space="4" w:color="auto"/>
        </w:pBdr>
        <w:rPr>
          <w:del w:id="14646" w:author="AbbVie KH" w:date="2025-05-19T19:51:00Z"/>
          <w:rFonts w:cs="Times New Roman"/>
          <w:b/>
        </w:rPr>
      </w:pPr>
      <w:del w:id="14647" w:author="AbbVie KH" w:date="2025-05-19T19:51:00Z">
        <w:r w:rsidRPr="00724DA5">
          <w:rPr>
            <w:rFonts w:cs="Times New Roman"/>
            <w:b/>
          </w:rPr>
          <w:delText>MINDESTANGABEN AUF BLISTERPACKUNGEN ODER FOLIENSTREIFEN</w:delText>
        </w:r>
      </w:del>
    </w:p>
    <w:p w:rsidR="00CD15E0" w:rsidRPr="00724DA5" w:rsidP="00604886" w14:paraId="77C5A25F" w14:textId="5E0A0D31">
      <w:pPr>
        <w:pBdr>
          <w:top w:val="single" w:sz="4" w:space="1" w:color="auto"/>
          <w:left w:val="single" w:sz="4" w:space="4" w:color="auto"/>
          <w:bottom w:val="single" w:sz="4" w:space="1" w:color="auto"/>
          <w:right w:val="single" w:sz="4" w:space="4" w:color="auto"/>
        </w:pBdr>
        <w:rPr>
          <w:del w:id="14648" w:author="AbbVie KH" w:date="2025-05-19T19:51:00Z"/>
          <w:rFonts w:cs="Times New Roman"/>
          <w:b/>
        </w:rPr>
      </w:pPr>
    </w:p>
    <w:p w:rsidR="00CD15E0" w:rsidRPr="00724DA5" w:rsidP="00604886" w14:paraId="73F320E7" w14:textId="569DEF07">
      <w:pPr>
        <w:pStyle w:val="Heading1"/>
        <w:numPr>
          <w:ilvl w:val="0"/>
          <w:numId w:val="0"/>
        </w:numPr>
        <w:pBdr>
          <w:top w:val="single" w:sz="4" w:space="1" w:color="auto"/>
          <w:left w:val="single" w:sz="4" w:space="4" w:color="auto"/>
          <w:bottom w:val="single" w:sz="4" w:space="1" w:color="auto"/>
          <w:right w:val="single" w:sz="4" w:space="4" w:color="auto"/>
        </w:pBdr>
        <w:rPr>
          <w:del w:id="14649" w:author="AbbVie KH" w:date="2025-05-19T19:51:00Z"/>
        </w:rPr>
      </w:pPr>
      <w:del w:id="14650" w:author="AbbVie KH" w:date="2025-05-19T19:51:00Z">
        <w:r w:rsidRPr="00724DA5">
          <w:delText>VERSCHLUSSFOLIE BLISTERPACKUNG</w:delText>
        </w:r>
      </w:del>
      <w:del w:id="14651" w:author="AbbVie KH" w:date="2025-05-19T19:51:00Z">
        <w:r w:rsidR="000E7AF5">
          <w:delText xml:space="preserve"> (FERTIGPEN</w:delText>
        </w:r>
      </w:del>
      <w:del w:id="14652" w:author="AbbVie KH" w:date="2025-05-19T19:51:00Z">
        <w:r w:rsidR="00214BF1">
          <w:delText xml:space="preserve"> 40 MG/0,8 ML</w:delText>
        </w:r>
      </w:del>
      <w:del w:id="14653" w:author="AbbVie KH" w:date="2025-05-19T19:51:00Z">
        <w:r w:rsidR="000E7AF5">
          <w:delText>)</w:delText>
        </w:r>
      </w:del>
    </w:p>
    <w:p w:rsidR="00CD15E0" w:rsidRPr="00724DA5" w:rsidP="00604886" w14:paraId="51422AA3" w14:textId="03E7C470">
      <w:pPr>
        <w:tabs>
          <w:tab w:val="left" w:pos="720"/>
        </w:tabs>
        <w:rPr>
          <w:del w:id="14654" w:author="AbbVie KH" w:date="2025-05-19T19:51:00Z"/>
          <w:rFonts w:cs="Times New Roman"/>
        </w:rPr>
      </w:pPr>
    </w:p>
    <w:p w:rsidR="00CD15E0" w:rsidRPr="00724DA5" w:rsidP="00604886" w14:paraId="726A9EA1" w14:textId="6D67B33C">
      <w:pPr>
        <w:tabs>
          <w:tab w:val="left" w:pos="720"/>
        </w:tabs>
        <w:rPr>
          <w:del w:id="14655" w:author="AbbVie KH" w:date="2025-05-19T19:51:00Z"/>
          <w:rFonts w:cs="Times New Roman"/>
        </w:rPr>
      </w:pPr>
    </w:p>
    <w:p w:rsidR="00CD15E0" w:rsidRPr="00724DA5" w:rsidP="00604886" w14:paraId="7F548A82" w14:textId="33E9D572">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del w:id="14656" w:author="AbbVie KH" w:date="2025-05-19T19:51:00Z"/>
          <w:rFonts w:cs="Times New Roman"/>
        </w:rPr>
      </w:pPr>
      <w:del w:id="14657" w:author="AbbVie KH" w:date="2025-05-19T19:51:00Z">
        <w:r w:rsidRPr="00724DA5">
          <w:rPr>
            <w:rFonts w:cs="Times New Roman"/>
            <w:b/>
          </w:rPr>
          <w:delText>1.</w:delText>
        </w:r>
      </w:del>
      <w:del w:id="14658" w:author="AbbVie KH" w:date="2025-05-19T19:51:00Z">
        <w:r w:rsidRPr="00724DA5">
          <w:rPr>
            <w:rFonts w:cs="Times New Roman"/>
            <w:b/>
          </w:rPr>
          <w:tab/>
          <w:delText>BEZEICHNUNG DES ARZNEIMITTELS</w:delText>
        </w:r>
      </w:del>
    </w:p>
    <w:p w:rsidR="00CD15E0" w:rsidRPr="00724DA5" w:rsidP="00604886" w14:paraId="69529F86" w14:textId="2CAE349B">
      <w:pPr>
        <w:tabs>
          <w:tab w:val="left" w:pos="720"/>
        </w:tabs>
        <w:ind w:left="567" w:hanging="567"/>
        <w:rPr>
          <w:del w:id="14659" w:author="AbbVie KH" w:date="2025-05-19T19:51:00Z"/>
          <w:rFonts w:cs="Times New Roman"/>
        </w:rPr>
      </w:pPr>
    </w:p>
    <w:p w:rsidR="00CD15E0" w:rsidRPr="00724DA5" w:rsidP="00845113" w14:paraId="21BED317" w14:textId="4DF1EB41">
      <w:pPr>
        <w:rPr>
          <w:del w:id="14660" w:author="AbbVie KH" w:date="2025-05-19T19:51:00Z"/>
          <w:rFonts w:cs="Times New Roman"/>
        </w:rPr>
      </w:pPr>
      <w:del w:id="14661" w:author="AbbVie KH" w:date="2025-05-19T19:51:00Z">
        <w:r w:rsidRPr="00724DA5">
          <w:rPr>
            <w:rFonts w:cs="Times New Roman"/>
          </w:rPr>
          <w:delText>Humira 40 mg Injektionslösung im Fertigpen</w:delText>
        </w:r>
      </w:del>
    </w:p>
    <w:p w:rsidR="00CD15E0" w:rsidRPr="00724DA5" w:rsidP="00845113" w14:paraId="30B4D30D" w14:textId="6FB78B9A">
      <w:pPr>
        <w:rPr>
          <w:del w:id="14662" w:author="AbbVie KH" w:date="2025-05-19T19:51:00Z"/>
          <w:rFonts w:cs="Times New Roman"/>
        </w:rPr>
      </w:pPr>
      <w:del w:id="14663" w:author="AbbVie KH" w:date="2025-05-19T19:51:00Z">
        <w:r w:rsidRPr="00724DA5">
          <w:rPr>
            <w:rFonts w:cs="Times New Roman"/>
          </w:rPr>
          <w:delText>Adalimumab</w:delText>
        </w:r>
      </w:del>
    </w:p>
    <w:p w:rsidR="00CD15E0" w:rsidRPr="00724DA5" w:rsidP="00845113" w14:paraId="24116E52" w14:textId="6F738CB4">
      <w:pPr>
        <w:rPr>
          <w:del w:id="14664" w:author="AbbVie KH" w:date="2025-05-19T19:51:00Z"/>
          <w:rFonts w:cs="Times New Roman"/>
        </w:rPr>
      </w:pPr>
    </w:p>
    <w:p w:rsidR="00CD15E0" w:rsidRPr="00724DA5" w:rsidP="00845113" w14:paraId="4BC1F609" w14:textId="3EE9B5AD">
      <w:pPr>
        <w:rPr>
          <w:del w:id="14665" w:author="AbbVie KH" w:date="2025-05-19T19:51:00Z"/>
          <w:rFonts w:cs="Times New Roman"/>
        </w:rPr>
      </w:pPr>
    </w:p>
    <w:p w:rsidR="00CD15E0" w:rsidRPr="00724DA5" w:rsidP="00604886" w14:paraId="6B08A496" w14:textId="5D2E1B14">
      <w:pPr>
        <w:pBdr>
          <w:top w:val="single" w:sz="4" w:space="1" w:color="auto"/>
          <w:left w:val="single" w:sz="4" w:space="4" w:color="auto"/>
          <w:bottom w:val="single" w:sz="4" w:space="1" w:color="auto"/>
          <w:right w:val="single" w:sz="4" w:space="4" w:color="auto"/>
        </w:pBdr>
        <w:shd w:val="clear" w:color="auto" w:fill="FFFFFF"/>
        <w:tabs>
          <w:tab w:val="left" w:pos="720"/>
        </w:tabs>
        <w:rPr>
          <w:del w:id="14666" w:author="AbbVie KH" w:date="2025-05-19T19:51:00Z"/>
          <w:rFonts w:cs="Times New Roman"/>
          <w:b/>
        </w:rPr>
      </w:pPr>
      <w:del w:id="14667" w:author="AbbVie KH" w:date="2025-05-19T19:51:00Z">
        <w:r w:rsidRPr="00724DA5">
          <w:rPr>
            <w:rFonts w:cs="Times New Roman"/>
            <w:b/>
          </w:rPr>
          <w:delText>2.</w:delText>
        </w:r>
      </w:del>
      <w:del w:id="14668" w:author="AbbVie KH" w:date="2025-05-19T19:51:00Z">
        <w:r w:rsidRPr="00724DA5">
          <w:rPr>
            <w:rFonts w:cs="Times New Roman"/>
            <w:b/>
          </w:rPr>
          <w:tab/>
          <w:delText>NAME DES PHARMAZEUTISCHEN UNTERNEHMERS</w:delText>
        </w:r>
      </w:del>
    </w:p>
    <w:p w:rsidR="00CD15E0" w:rsidRPr="00724DA5" w:rsidP="00604886" w14:paraId="459F0F38" w14:textId="4CD1C4CD">
      <w:pPr>
        <w:tabs>
          <w:tab w:val="left" w:pos="720"/>
        </w:tabs>
        <w:rPr>
          <w:del w:id="14669" w:author="AbbVie KH" w:date="2025-05-19T19:51:00Z"/>
          <w:rFonts w:cs="Times New Roman"/>
        </w:rPr>
      </w:pPr>
    </w:p>
    <w:p w:rsidR="00CD15E0" w:rsidRPr="00724DA5" w:rsidP="00604886" w14:paraId="0217B396" w14:textId="630799C9">
      <w:pPr>
        <w:tabs>
          <w:tab w:val="left" w:pos="720"/>
        </w:tabs>
        <w:rPr>
          <w:del w:id="14670" w:author="AbbVie KH" w:date="2025-05-19T19:51:00Z"/>
          <w:rFonts w:cs="Times New Roman"/>
        </w:rPr>
      </w:pPr>
      <w:del w:id="14671" w:author="AbbVie KH" w:date="2025-05-19T19:51:00Z">
        <w:r w:rsidRPr="00724DA5">
          <w:rPr>
            <w:rFonts w:cs="Times New Roman"/>
          </w:rPr>
          <w:delText xml:space="preserve">AbbVie </w:delText>
        </w:r>
      </w:del>
      <w:del w:id="14672" w:author="AbbVie KH" w:date="2025-05-19T19:51:00Z">
        <w:r w:rsidRPr="00524323" w:rsidR="00700432">
          <w:rPr>
            <w:rFonts w:cs="Times New Roman"/>
            <w:highlight w:val="lightGray"/>
          </w:rPr>
          <w:delText>(als Logo)</w:delText>
        </w:r>
      </w:del>
    </w:p>
    <w:p w:rsidR="00CD15E0" w:rsidRPr="00837B80" w:rsidP="00604886" w14:paraId="6251259B" w14:textId="35A3A011">
      <w:pPr>
        <w:shd w:val="clear" w:color="auto" w:fill="FFFFFF"/>
        <w:tabs>
          <w:tab w:val="left" w:pos="720"/>
        </w:tabs>
        <w:rPr>
          <w:del w:id="14673" w:author="AbbVie KH" w:date="2025-05-19T19:51:00Z"/>
          <w:rFonts w:cs="Times New Roman"/>
        </w:rPr>
      </w:pPr>
    </w:p>
    <w:p w:rsidR="00CD15E0" w:rsidRPr="00837B80" w:rsidP="00604886" w14:paraId="5E1C9A47" w14:textId="6140832A">
      <w:pPr>
        <w:shd w:val="clear" w:color="auto" w:fill="FFFFFF"/>
        <w:tabs>
          <w:tab w:val="left" w:pos="720"/>
        </w:tabs>
        <w:rPr>
          <w:del w:id="14674" w:author="AbbVie KH" w:date="2025-05-19T19:51:00Z"/>
          <w:rFonts w:cs="Times New Roman"/>
        </w:rPr>
      </w:pPr>
    </w:p>
    <w:p w:rsidR="00CD15E0" w:rsidRPr="00724DA5" w:rsidP="00604886" w14:paraId="0A578703" w14:textId="06F7022C">
      <w:pPr>
        <w:pBdr>
          <w:top w:val="single" w:sz="4" w:space="1" w:color="auto"/>
          <w:left w:val="single" w:sz="4" w:space="4" w:color="auto"/>
          <w:bottom w:val="single" w:sz="4" w:space="1" w:color="auto"/>
          <w:right w:val="single" w:sz="4" w:space="4" w:color="auto"/>
        </w:pBdr>
        <w:shd w:val="clear" w:color="auto" w:fill="FFFFFF"/>
        <w:tabs>
          <w:tab w:val="left" w:pos="720"/>
        </w:tabs>
        <w:rPr>
          <w:del w:id="14675" w:author="AbbVie KH" w:date="2025-05-19T19:51:00Z"/>
          <w:rFonts w:cs="Times New Roman"/>
          <w:b/>
        </w:rPr>
      </w:pPr>
      <w:del w:id="14676" w:author="AbbVie KH" w:date="2025-05-19T19:51:00Z">
        <w:r w:rsidRPr="00724DA5">
          <w:rPr>
            <w:rFonts w:cs="Times New Roman"/>
            <w:b/>
          </w:rPr>
          <w:delText>3.</w:delText>
        </w:r>
      </w:del>
      <w:del w:id="14677" w:author="AbbVie KH" w:date="2025-05-19T19:51:00Z">
        <w:r w:rsidRPr="00724DA5">
          <w:rPr>
            <w:rFonts w:cs="Times New Roman"/>
            <w:b/>
          </w:rPr>
          <w:tab/>
          <w:delText>VERFALLDATUM</w:delText>
        </w:r>
      </w:del>
    </w:p>
    <w:p w:rsidR="00CD15E0" w:rsidRPr="00724DA5" w:rsidP="00845113" w14:paraId="5AE3432C" w14:textId="4D1B11FA">
      <w:pPr>
        <w:rPr>
          <w:del w:id="14678" w:author="AbbVie KH" w:date="2025-05-19T19:51:00Z"/>
          <w:rFonts w:cs="Times New Roman"/>
        </w:rPr>
      </w:pPr>
    </w:p>
    <w:p w:rsidR="00CD15E0" w:rsidRPr="00724DA5" w:rsidP="00845113" w14:paraId="5B94DAF4" w14:textId="277F248D">
      <w:pPr>
        <w:rPr>
          <w:del w:id="14679" w:author="AbbVie KH" w:date="2025-05-19T19:51:00Z"/>
          <w:rFonts w:cs="Times New Roman"/>
        </w:rPr>
      </w:pPr>
      <w:del w:id="14680" w:author="AbbVie KH" w:date="2025-05-19T19:51:00Z">
        <w:r w:rsidRPr="00724DA5">
          <w:rPr>
            <w:rFonts w:cs="Times New Roman"/>
          </w:rPr>
          <w:delText>Verwendbar bis</w:delText>
        </w:r>
      </w:del>
    </w:p>
    <w:p w:rsidR="00CD15E0" w:rsidRPr="00724DA5" w:rsidP="00604886" w14:paraId="78A0B906" w14:textId="53A9F403">
      <w:pPr>
        <w:tabs>
          <w:tab w:val="left" w:pos="720"/>
        </w:tabs>
        <w:rPr>
          <w:del w:id="14681" w:author="AbbVie KH" w:date="2025-05-19T19:51:00Z"/>
          <w:rFonts w:cs="Times New Roman"/>
        </w:rPr>
      </w:pPr>
    </w:p>
    <w:p w:rsidR="00CD15E0" w:rsidRPr="00724DA5" w:rsidP="00604886" w14:paraId="48E71B15" w14:textId="3A02F92C">
      <w:pPr>
        <w:tabs>
          <w:tab w:val="left" w:pos="720"/>
        </w:tabs>
        <w:rPr>
          <w:del w:id="14682" w:author="AbbVie KH" w:date="2025-05-19T19:51:00Z"/>
          <w:rFonts w:cs="Times New Roman"/>
        </w:rPr>
      </w:pPr>
    </w:p>
    <w:p w:rsidR="00CD15E0" w:rsidRPr="00724DA5" w:rsidP="00604886" w14:paraId="6506D0DD" w14:textId="57D6EDB6">
      <w:pPr>
        <w:pBdr>
          <w:top w:val="single" w:sz="4" w:space="1" w:color="auto"/>
          <w:left w:val="single" w:sz="4" w:space="4" w:color="auto"/>
          <w:bottom w:val="single" w:sz="4" w:space="1" w:color="auto"/>
          <w:right w:val="single" w:sz="4" w:space="4" w:color="auto"/>
        </w:pBdr>
        <w:shd w:val="clear" w:color="auto" w:fill="FFFFFF"/>
        <w:tabs>
          <w:tab w:val="left" w:pos="720"/>
        </w:tabs>
        <w:rPr>
          <w:del w:id="14683" w:author="AbbVie KH" w:date="2025-05-19T19:51:00Z"/>
          <w:rFonts w:cs="Times New Roman"/>
          <w:b/>
        </w:rPr>
      </w:pPr>
      <w:del w:id="14684" w:author="AbbVie KH" w:date="2025-05-19T19:51:00Z">
        <w:r w:rsidRPr="00724DA5">
          <w:rPr>
            <w:rFonts w:cs="Times New Roman"/>
            <w:b/>
          </w:rPr>
          <w:delText>4.</w:delText>
        </w:r>
      </w:del>
      <w:del w:id="14685" w:author="AbbVie KH" w:date="2025-05-19T19:51:00Z">
        <w:r w:rsidRPr="00724DA5">
          <w:rPr>
            <w:rFonts w:cs="Times New Roman"/>
            <w:b/>
          </w:rPr>
          <w:tab/>
          <w:delText>CHARGENBEZEICHNUNG</w:delText>
        </w:r>
      </w:del>
    </w:p>
    <w:p w:rsidR="00CD15E0" w:rsidRPr="00724DA5" w:rsidP="00604886" w14:paraId="51879F20" w14:textId="6B6A568D">
      <w:pPr>
        <w:tabs>
          <w:tab w:val="left" w:pos="720"/>
        </w:tabs>
        <w:rPr>
          <w:del w:id="14686" w:author="AbbVie KH" w:date="2025-05-19T19:51:00Z"/>
          <w:rFonts w:cs="Times New Roman"/>
        </w:rPr>
      </w:pPr>
    </w:p>
    <w:p w:rsidR="00CD15E0" w:rsidRPr="00724DA5" w:rsidP="00604886" w14:paraId="5AF07D98" w14:textId="06B88921">
      <w:pPr>
        <w:tabs>
          <w:tab w:val="left" w:pos="720"/>
        </w:tabs>
        <w:rPr>
          <w:del w:id="14687" w:author="AbbVie KH" w:date="2025-05-19T19:51:00Z"/>
          <w:rFonts w:cs="Times New Roman"/>
        </w:rPr>
      </w:pPr>
      <w:del w:id="14688" w:author="AbbVie KH" w:date="2025-05-19T19:51:00Z">
        <w:r w:rsidRPr="00724DA5">
          <w:rPr>
            <w:rFonts w:cs="Times New Roman"/>
          </w:rPr>
          <w:delText>Ch.-B.</w:delText>
        </w:r>
      </w:del>
    </w:p>
    <w:p w:rsidR="00CD15E0" w:rsidP="00604886" w14:paraId="570F0A6E" w14:textId="70716059">
      <w:pPr>
        <w:tabs>
          <w:tab w:val="left" w:pos="720"/>
        </w:tabs>
        <w:rPr>
          <w:del w:id="14689" w:author="AbbVie KH" w:date="2025-05-19T19:51:00Z"/>
          <w:rFonts w:cs="Times New Roman"/>
        </w:rPr>
      </w:pPr>
    </w:p>
    <w:p w:rsidR="0040070F" w:rsidRPr="00724DA5" w:rsidP="00604886" w14:paraId="77101279" w14:textId="488A1A5C">
      <w:pPr>
        <w:tabs>
          <w:tab w:val="left" w:pos="720"/>
        </w:tabs>
        <w:rPr>
          <w:del w:id="14690" w:author="AbbVie KH" w:date="2025-05-19T19:51:00Z"/>
          <w:rFonts w:cs="Times New Roman"/>
        </w:rPr>
      </w:pPr>
    </w:p>
    <w:p w:rsidR="00CD15E0" w:rsidRPr="00724DA5" w:rsidP="00604886" w14:paraId="3EA1971B" w14:textId="3A6ADC6C">
      <w:pPr>
        <w:pBdr>
          <w:top w:val="single" w:sz="4" w:space="1" w:color="auto"/>
          <w:left w:val="single" w:sz="4" w:space="4" w:color="auto"/>
          <w:bottom w:val="single" w:sz="4" w:space="1" w:color="auto"/>
          <w:right w:val="single" w:sz="4" w:space="4" w:color="auto"/>
        </w:pBdr>
        <w:shd w:val="clear" w:color="auto" w:fill="FFFFFF"/>
        <w:tabs>
          <w:tab w:val="left" w:pos="720"/>
        </w:tabs>
        <w:rPr>
          <w:del w:id="14691" w:author="AbbVie KH" w:date="2025-05-19T19:51:00Z"/>
          <w:rFonts w:cs="Times New Roman"/>
          <w:b/>
        </w:rPr>
      </w:pPr>
      <w:del w:id="14692" w:author="AbbVie KH" w:date="2025-05-19T19:51:00Z">
        <w:r w:rsidRPr="00724DA5">
          <w:rPr>
            <w:rFonts w:cs="Times New Roman"/>
            <w:b/>
          </w:rPr>
          <w:delText>5.</w:delText>
        </w:r>
      </w:del>
      <w:del w:id="14693" w:author="AbbVie KH" w:date="2025-05-19T19:51:00Z">
        <w:r w:rsidRPr="00724DA5">
          <w:rPr>
            <w:rFonts w:cs="Times New Roman"/>
            <w:b/>
          </w:rPr>
          <w:tab/>
          <w:delText>WEITERE ANGABEN</w:delText>
        </w:r>
      </w:del>
    </w:p>
    <w:p w:rsidR="00CD15E0" w:rsidRPr="00724DA5" w:rsidP="00604886" w14:paraId="582EB70E" w14:textId="3096F214">
      <w:pPr>
        <w:tabs>
          <w:tab w:val="left" w:pos="720"/>
        </w:tabs>
        <w:rPr>
          <w:del w:id="14694" w:author="AbbVie KH" w:date="2025-05-19T19:51:00Z"/>
          <w:rFonts w:cs="Times New Roman"/>
        </w:rPr>
      </w:pPr>
    </w:p>
    <w:p w:rsidR="00CD15E0" w:rsidRPr="00724DA5" w:rsidP="00604886" w14:paraId="13318289" w14:textId="6C76742A">
      <w:pPr>
        <w:tabs>
          <w:tab w:val="left" w:pos="720"/>
        </w:tabs>
        <w:rPr>
          <w:del w:id="14695" w:author="AbbVie KH" w:date="2025-05-19T19:51:00Z"/>
          <w:rFonts w:cs="Times New Roman"/>
        </w:rPr>
      </w:pPr>
      <w:del w:id="14696" w:author="AbbVie KH" w:date="2025-05-19T19:51:00Z">
        <w:r w:rsidRPr="00724DA5">
          <w:rPr>
            <w:rFonts w:cs="Times New Roman"/>
          </w:rPr>
          <w:delText>Zu Lagerungshinweisen siehe Packungsbeilage.</w:delText>
        </w:r>
      </w:del>
    </w:p>
    <w:p w:rsidR="00CD15E0" w:rsidRPr="00724DA5" w:rsidP="00604886" w14:paraId="6D696B34" w14:textId="175354DD">
      <w:pPr>
        <w:tabs>
          <w:tab w:val="left" w:pos="720"/>
        </w:tabs>
        <w:rPr>
          <w:del w:id="14697" w:author="AbbVie KH" w:date="2025-05-19T19:51:00Z"/>
          <w:rFonts w:cs="Times New Roman"/>
        </w:rPr>
      </w:pPr>
    </w:p>
    <w:p w:rsidR="00CD15E0" w:rsidRPr="00724DA5" w:rsidP="00604886" w14:paraId="004294E4" w14:textId="4B065756">
      <w:pPr>
        <w:tabs>
          <w:tab w:val="left" w:pos="720"/>
        </w:tabs>
        <w:rPr>
          <w:del w:id="14698" w:author="AbbVie KH" w:date="2025-05-19T19:51:00Z"/>
          <w:rFonts w:cs="Times New Roman"/>
        </w:rPr>
      </w:pPr>
      <w:del w:id="14699" w:author="AbbVie KH" w:date="2025-05-19T19:51:00Z">
        <w:r w:rsidRPr="00724DA5">
          <w:rPr>
            <w:rFonts w:cs="Times New Roman"/>
          </w:rPr>
          <w:delText>Nur zur einmaligen Anwendung</w:delText>
        </w:r>
      </w:del>
    </w:p>
    <w:p w:rsidR="00CD15E0" w:rsidRPr="00724DA5" w:rsidP="00604886" w14:paraId="1556B0FE" w14:textId="4D516112">
      <w:pPr>
        <w:tabs>
          <w:tab w:val="left" w:pos="720"/>
        </w:tabs>
        <w:rPr>
          <w:del w:id="14700" w:author="AbbVie KH" w:date="2025-05-19T19:51:00Z"/>
          <w:rFonts w:cs="Times New Roman"/>
        </w:rPr>
      </w:pPr>
    </w:p>
    <w:p w:rsidR="00CD15E0" w:rsidRPr="00724DA5" w:rsidP="00604886" w14:paraId="39D0C2A9" w14:textId="06A8F459">
      <w:pPr>
        <w:pBdr>
          <w:top w:val="single" w:sz="4" w:space="1" w:color="auto"/>
          <w:left w:val="single" w:sz="4" w:space="4" w:color="auto"/>
          <w:bottom w:val="single" w:sz="4" w:space="1" w:color="auto"/>
          <w:right w:val="single" w:sz="4" w:space="4" w:color="auto"/>
        </w:pBdr>
        <w:rPr>
          <w:del w:id="14701" w:author="AbbVie KH" w:date="2025-05-19T19:51:00Z"/>
          <w:rFonts w:cs="Times New Roman"/>
          <w:b/>
        </w:rPr>
      </w:pPr>
      <w:del w:id="14702" w:author="AbbVie KH" w:date="2025-05-19T19:51:00Z">
        <w:r w:rsidRPr="00724DA5">
          <w:rPr>
            <w:rFonts w:cs="Times New Roman"/>
          </w:rPr>
          <w:br w:type="page"/>
        </w:r>
      </w:del>
      <w:del w:id="14703" w:author="AbbVie KH" w:date="2025-05-19T19:51:00Z">
        <w:r w:rsidRPr="00724DA5">
          <w:rPr>
            <w:rFonts w:cs="Times New Roman"/>
            <w:b/>
          </w:rPr>
          <w:delText>MINDESTANGABEN AUF KLEINEN BEHÄLTNISSEN</w:delText>
        </w:r>
      </w:del>
    </w:p>
    <w:p w:rsidR="00CD15E0" w:rsidRPr="00724DA5" w:rsidP="00604886" w14:paraId="18C8B30E" w14:textId="1AB29F20">
      <w:pPr>
        <w:pBdr>
          <w:top w:val="single" w:sz="4" w:space="1" w:color="auto"/>
          <w:left w:val="single" w:sz="4" w:space="4" w:color="auto"/>
          <w:bottom w:val="single" w:sz="4" w:space="1" w:color="auto"/>
          <w:right w:val="single" w:sz="4" w:space="4" w:color="auto"/>
        </w:pBdr>
        <w:rPr>
          <w:del w:id="14704" w:author="AbbVie KH" w:date="2025-05-19T19:51:00Z"/>
          <w:rFonts w:cs="Times New Roman"/>
          <w:b/>
        </w:rPr>
      </w:pPr>
    </w:p>
    <w:p w:rsidR="00CD15E0" w:rsidRPr="00724DA5" w:rsidP="00604886" w14:paraId="6689EE16" w14:textId="0FD1B372">
      <w:pPr>
        <w:pStyle w:val="Heading1"/>
        <w:numPr>
          <w:ilvl w:val="0"/>
          <w:numId w:val="0"/>
        </w:numPr>
        <w:pBdr>
          <w:top w:val="single" w:sz="4" w:space="1" w:color="auto"/>
          <w:left w:val="single" w:sz="4" w:space="4" w:color="auto"/>
          <w:bottom w:val="single" w:sz="4" w:space="1" w:color="auto"/>
          <w:right w:val="single" w:sz="4" w:space="4" w:color="auto"/>
        </w:pBdr>
        <w:rPr>
          <w:del w:id="14705" w:author="AbbVie KH" w:date="2025-05-19T19:51:00Z"/>
        </w:rPr>
      </w:pPr>
      <w:del w:id="14706" w:author="AbbVie KH" w:date="2025-05-19T19:51:00Z">
        <w:r w:rsidRPr="00724DA5">
          <w:delText>ETIKETT (</w:delText>
        </w:r>
      </w:del>
      <w:del w:id="14707" w:author="AbbVie KH" w:date="2025-05-19T19:51:00Z">
        <w:r w:rsidR="000E7AF5">
          <w:delText>FERTIGPEN</w:delText>
        </w:r>
      </w:del>
      <w:del w:id="14708" w:author="AbbVie KH" w:date="2025-05-19T19:51:00Z">
        <w:r w:rsidR="00214BF1">
          <w:delText xml:space="preserve"> 40 MG/0,8 ML</w:delText>
        </w:r>
      </w:del>
      <w:del w:id="14709" w:author="AbbVie KH" w:date="2025-05-19T19:51:00Z">
        <w:r w:rsidR="000E7AF5">
          <w:delText>)</w:delText>
        </w:r>
      </w:del>
    </w:p>
    <w:p w:rsidR="00CD15E0" w:rsidRPr="00724DA5" w:rsidP="00845113" w14:paraId="547F9F34" w14:textId="7ADDDF66">
      <w:pPr>
        <w:rPr>
          <w:del w:id="14710" w:author="AbbVie KH" w:date="2025-05-19T19:51:00Z"/>
          <w:rFonts w:cs="Times New Roman"/>
        </w:rPr>
      </w:pPr>
    </w:p>
    <w:p w:rsidR="00CD15E0" w:rsidRPr="00070E6F" w:rsidP="00604886" w14:paraId="3F0B663B" w14:textId="2CD034BB">
      <w:pPr>
        <w:tabs>
          <w:tab w:val="left" w:pos="720"/>
        </w:tabs>
        <w:rPr>
          <w:del w:id="14711" w:author="AbbVie KH" w:date="2025-05-19T19:51:00Z"/>
          <w:rFonts w:cs="Times New Roman"/>
        </w:rPr>
      </w:pPr>
    </w:p>
    <w:p w:rsidR="00CD15E0" w:rsidRPr="00724DA5" w:rsidP="00604886" w14:paraId="335DC531" w14:textId="3A9024E6">
      <w:pPr>
        <w:pBdr>
          <w:top w:val="single" w:sz="4" w:space="1" w:color="auto"/>
          <w:left w:val="single" w:sz="4" w:space="4" w:color="auto"/>
          <w:bottom w:val="single" w:sz="4" w:space="1" w:color="auto"/>
          <w:right w:val="single" w:sz="4" w:space="4" w:color="auto"/>
        </w:pBdr>
        <w:shd w:val="clear" w:color="auto" w:fill="FFFFFF"/>
        <w:tabs>
          <w:tab w:val="left" w:pos="720"/>
        </w:tabs>
        <w:ind w:left="709" w:hanging="709"/>
        <w:rPr>
          <w:del w:id="14712" w:author="AbbVie KH" w:date="2025-05-19T19:51:00Z"/>
          <w:rFonts w:cs="Times New Roman"/>
          <w:b/>
        </w:rPr>
      </w:pPr>
      <w:del w:id="14713" w:author="AbbVie KH" w:date="2025-05-19T19:51:00Z">
        <w:r w:rsidRPr="00724DA5">
          <w:rPr>
            <w:rFonts w:cs="Times New Roman"/>
            <w:b/>
          </w:rPr>
          <w:delText>1.</w:delText>
        </w:r>
      </w:del>
      <w:del w:id="14714" w:author="AbbVie KH" w:date="2025-05-19T19:51:00Z">
        <w:r w:rsidRPr="00724DA5">
          <w:rPr>
            <w:rFonts w:cs="Times New Roman"/>
            <w:b/>
          </w:rPr>
          <w:tab/>
          <w:delText>BEZEICHNUNG DES ARZNEIMITTELS SOWIE ART DER ANWENDUNG</w:delText>
        </w:r>
      </w:del>
    </w:p>
    <w:p w:rsidR="00CD15E0" w:rsidRPr="00724DA5" w:rsidP="00604886" w14:paraId="2F62C7E3" w14:textId="46E4531C">
      <w:pPr>
        <w:tabs>
          <w:tab w:val="left" w:pos="720"/>
        </w:tabs>
        <w:ind w:left="567" w:hanging="567"/>
        <w:rPr>
          <w:del w:id="14715" w:author="AbbVie KH" w:date="2025-05-19T19:51:00Z"/>
          <w:rFonts w:cs="Times New Roman"/>
        </w:rPr>
      </w:pPr>
    </w:p>
    <w:p w:rsidR="00CD15E0" w:rsidRPr="00C609AA" w:rsidP="00604886" w14:paraId="7B9B1632" w14:textId="2241CCDB">
      <w:pPr>
        <w:tabs>
          <w:tab w:val="left" w:pos="720"/>
        </w:tabs>
        <w:rPr>
          <w:del w:id="14716" w:author="AbbVie KH" w:date="2025-05-19T19:51:00Z"/>
          <w:rFonts w:cs="Times New Roman"/>
          <w:lang w:val="es-ES"/>
        </w:rPr>
      </w:pPr>
      <w:del w:id="14717" w:author="AbbVie KH" w:date="2025-05-19T19:51:00Z">
        <w:r w:rsidRPr="00C609AA">
          <w:rPr>
            <w:rFonts w:cs="Times New Roman"/>
            <w:lang w:val="es-ES"/>
          </w:rPr>
          <w:delText>Humira 40 mg Injektion</w:delText>
        </w:r>
      </w:del>
    </w:p>
    <w:p w:rsidR="00CD15E0" w:rsidRPr="00C609AA" w:rsidP="00604886" w14:paraId="07AF67FD" w14:textId="6B69731E">
      <w:pPr>
        <w:tabs>
          <w:tab w:val="left" w:pos="720"/>
        </w:tabs>
        <w:rPr>
          <w:del w:id="14718" w:author="AbbVie KH" w:date="2025-05-19T19:51:00Z"/>
          <w:rFonts w:cs="Times New Roman"/>
          <w:lang w:val="es-ES"/>
        </w:rPr>
      </w:pPr>
      <w:del w:id="14719" w:author="AbbVie KH" w:date="2025-05-19T19:51:00Z">
        <w:r w:rsidRPr="00C609AA">
          <w:rPr>
            <w:rFonts w:cs="Times New Roman"/>
            <w:lang w:val="es-ES"/>
          </w:rPr>
          <w:delText>Adalimumab</w:delText>
        </w:r>
      </w:del>
    </w:p>
    <w:p w:rsidR="00CD15E0" w:rsidRPr="00C609AA" w:rsidP="00845113" w14:paraId="6F351712" w14:textId="0434D993">
      <w:pPr>
        <w:rPr>
          <w:del w:id="14720" w:author="AbbVie KH" w:date="2025-05-19T19:51:00Z"/>
          <w:rFonts w:cs="Times New Roman"/>
          <w:lang w:val="es-ES"/>
        </w:rPr>
      </w:pPr>
      <w:del w:id="14721" w:author="AbbVie KH" w:date="2025-05-19T19:51:00Z">
        <w:r w:rsidRPr="00C609AA">
          <w:rPr>
            <w:rFonts w:cs="Times New Roman"/>
            <w:lang w:val="es-ES"/>
          </w:rPr>
          <w:delText>s.c.</w:delText>
        </w:r>
      </w:del>
    </w:p>
    <w:p w:rsidR="00CD15E0" w:rsidRPr="00C609AA" w:rsidP="00845113" w14:paraId="62C2F649" w14:textId="7A8B9831">
      <w:pPr>
        <w:rPr>
          <w:del w:id="14722" w:author="AbbVie KH" w:date="2025-05-19T19:51:00Z"/>
          <w:rFonts w:cs="Times New Roman"/>
          <w:lang w:val="es-ES"/>
        </w:rPr>
      </w:pPr>
    </w:p>
    <w:p w:rsidR="0040070F" w:rsidRPr="00C609AA" w:rsidP="00845113" w14:paraId="6C6F4C52" w14:textId="585A8E0E">
      <w:pPr>
        <w:rPr>
          <w:del w:id="14723" w:author="AbbVie KH" w:date="2025-05-19T19:51:00Z"/>
          <w:rFonts w:cs="Times New Roman"/>
          <w:lang w:val="es-ES"/>
        </w:rPr>
      </w:pPr>
    </w:p>
    <w:p w:rsidR="00CD15E0" w:rsidRPr="00724DA5" w:rsidP="00604886" w14:paraId="04CFE505" w14:textId="53DB795F">
      <w:pPr>
        <w:pBdr>
          <w:top w:val="single" w:sz="4" w:space="1" w:color="auto"/>
          <w:left w:val="single" w:sz="4" w:space="4" w:color="auto"/>
          <w:bottom w:val="single" w:sz="4" w:space="1" w:color="auto"/>
          <w:right w:val="single" w:sz="4" w:space="4" w:color="auto"/>
        </w:pBdr>
        <w:shd w:val="clear" w:color="auto" w:fill="FFFFFF"/>
        <w:tabs>
          <w:tab w:val="left" w:pos="720"/>
        </w:tabs>
        <w:rPr>
          <w:del w:id="14724" w:author="AbbVie KH" w:date="2025-05-19T19:51:00Z"/>
          <w:rFonts w:cs="Times New Roman"/>
          <w:b/>
        </w:rPr>
      </w:pPr>
      <w:del w:id="14725" w:author="AbbVie KH" w:date="2025-05-19T19:51:00Z">
        <w:r w:rsidRPr="00724DA5">
          <w:rPr>
            <w:rFonts w:cs="Times New Roman"/>
            <w:b/>
          </w:rPr>
          <w:delText>2.</w:delText>
        </w:r>
      </w:del>
      <w:del w:id="14726" w:author="AbbVie KH" w:date="2025-05-19T19:51:00Z">
        <w:r w:rsidRPr="00724DA5">
          <w:rPr>
            <w:rFonts w:cs="Times New Roman"/>
            <w:b/>
          </w:rPr>
          <w:tab/>
          <w:delText>HINWEISE ZUR ANWENDUNG</w:delText>
        </w:r>
      </w:del>
    </w:p>
    <w:p w:rsidR="00CD15E0" w:rsidRPr="00070E6F" w:rsidP="00604886" w14:paraId="3691B4C7" w14:textId="25CC183E">
      <w:pPr>
        <w:tabs>
          <w:tab w:val="left" w:pos="720"/>
        </w:tabs>
        <w:rPr>
          <w:del w:id="14727" w:author="AbbVie KH" w:date="2025-05-19T19:51:00Z"/>
          <w:rFonts w:cs="Times New Roman"/>
        </w:rPr>
      </w:pPr>
    </w:p>
    <w:p w:rsidR="00CD15E0" w:rsidRPr="00070E6F" w:rsidP="00604886" w14:paraId="0ED10678" w14:textId="21CAB720">
      <w:pPr>
        <w:tabs>
          <w:tab w:val="left" w:pos="720"/>
        </w:tabs>
        <w:rPr>
          <w:del w:id="14728" w:author="AbbVie KH" w:date="2025-05-19T19:51:00Z"/>
          <w:rFonts w:cs="Times New Roman"/>
        </w:rPr>
      </w:pPr>
    </w:p>
    <w:p w:rsidR="00CD15E0" w:rsidRPr="00724DA5" w:rsidP="00604886" w14:paraId="03F1EAB6" w14:textId="467BA73C">
      <w:pPr>
        <w:pBdr>
          <w:top w:val="single" w:sz="4" w:space="1" w:color="auto"/>
          <w:left w:val="single" w:sz="4" w:space="4" w:color="auto"/>
          <w:bottom w:val="single" w:sz="4" w:space="1" w:color="auto"/>
          <w:right w:val="single" w:sz="4" w:space="4" w:color="auto"/>
        </w:pBdr>
        <w:shd w:val="clear" w:color="auto" w:fill="FFFFFF"/>
        <w:tabs>
          <w:tab w:val="left" w:pos="720"/>
        </w:tabs>
        <w:rPr>
          <w:del w:id="14729" w:author="AbbVie KH" w:date="2025-05-19T19:51:00Z"/>
          <w:rFonts w:cs="Times New Roman"/>
          <w:b/>
        </w:rPr>
      </w:pPr>
      <w:del w:id="14730" w:author="AbbVie KH" w:date="2025-05-19T19:51:00Z">
        <w:r w:rsidRPr="00724DA5">
          <w:rPr>
            <w:rFonts w:cs="Times New Roman"/>
            <w:b/>
          </w:rPr>
          <w:delText>3.</w:delText>
        </w:r>
      </w:del>
      <w:del w:id="14731" w:author="AbbVie KH" w:date="2025-05-19T19:51:00Z">
        <w:r w:rsidRPr="00724DA5">
          <w:rPr>
            <w:rFonts w:cs="Times New Roman"/>
            <w:b/>
          </w:rPr>
          <w:tab/>
          <w:delText>VERFALLDATUM</w:delText>
        </w:r>
      </w:del>
    </w:p>
    <w:p w:rsidR="00CD15E0" w:rsidRPr="00724DA5" w:rsidP="00604886" w14:paraId="72C5F5AC" w14:textId="10CB7CA5">
      <w:pPr>
        <w:tabs>
          <w:tab w:val="left" w:pos="720"/>
        </w:tabs>
        <w:rPr>
          <w:del w:id="14732" w:author="AbbVie KH" w:date="2025-05-19T19:51:00Z"/>
          <w:rFonts w:cs="Times New Roman"/>
        </w:rPr>
      </w:pPr>
    </w:p>
    <w:p w:rsidR="00CD15E0" w:rsidRPr="00724DA5" w:rsidP="00604886" w14:paraId="2F6EB21C" w14:textId="75AC5E99">
      <w:pPr>
        <w:tabs>
          <w:tab w:val="left" w:pos="720"/>
        </w:tabs>
        <w:rPr>
          <w:del w:id="14733" w:author="AbbVie KH" w:date="2025-05-19T19:51:00Z"/>
          <w:rFonts w:cs="Times New Roman"/>
        </w:rPr>
      </w:pPr>
      <w:del w:id="14734" w:author="AbbVie KH" w:date="2025-05-19T19:51:00Z">
        <w:r w:rsidRPr="00724DA5">
          <w:rPr>
            <w:rFonts w:cs="Times New Roman"/>
          </w:rPr>
          <w:delText>Verwendbar bis</w:delText>
        </w:r>
      </w:del>
    </w:p>
    <w:p w:rsidR="00CD15E0" w:rsidRPr="00724DA5" w:rsidP="00604886" w14:paraId="44B3A1EE" w14:textId="70B6108F">
      <w:pPr>
        <w:tabs>
          <w:tab w:val="left" w:pos="720"/>
        </w:tabs>
        <w:rPr>
          <w:del w:id="14735" w:author="AbbVie KH" w:date="2025-05-19T19:51:00Z"/>
          <w:rFonts w:cs="Times New Roman"/>
        </w:rPr>
      </w:pPr>
    </w:p>
    <w:p w:rsidR="00CD15E0" w:rsidRPr="00724DA5" w:rsidP="00604886" w14:paraId="3A58056C" w14:textId="13A63D41">
      <w:pPr>
        <w:tabs>
          <w:tab w:val="left" w:pos="720"/>
        </w:tabs>
        <w:rPr>
          <w:del w:id="14736" w:author="AbbVie KH" w:date="2025-05-19T19:51:00Z"/>
          <w:rFonts w:cs="Times New Roman"/>
        </w:rPr>
      </w:pPr>
    </w:p>
    <w:p w:rsidR="00CD15E0" w:rsidRPr="00724DA5" w:rsidP="00604886" w14:paraId="5DD4D188" w14:textId="760D0DAD">
      <w:pPr>
        <w:pBdr>
          <w:top w:val="single" w:sz="4" w:space="1" w:color="auto"/>
          <w:left w:val="single" w:sz="4" w:space="4" w:color="auto"/>
          <w:bottom w:val="single" w:sz="4" w:space="1" w:color="auto"/>
          <w:right w:val="single" w:sz="4" w:space="4" w:color="auto"/>
        </w:pBdr>
        <w:shd w:val="clear" w:color="auto" w:fill="FFFFFF"/>
        <w:tabs>
          <w:tab w:val="left" w:pos="720"/>
        </w:tabs>
        <w:rPr>
          <w:del w:id="14737" w:author="AbbVie KH" w:date="2025-05-19T19:51:00Z"/>
          <w:rFonts w:cs="Times New Roman"/>
          <w:b/>
        </w:rPr>
      </w:pPr>
      <w:del w:id="14738" w:author="AbbVie KH" w:date="2025-05-19T19:51:00Z">
        <w:r w:rsidRPr="00724DA5">
          <w:rPr>
            <w:rFonts w:cs="Times New Roman"/>
            <w:b/>
          </w:rPr>
          <w:delText>4.</w:delText>
        </w:r>
      </w:del>
      <w:del w:id="14739" w:author="AbbVie KH" w:date="2025-05-19T19:51:00Z">
        <w:r w:rsidRPr="00724DA5">
          <w:rPr>
            <w:rFonts w:cs="Times New Roman"/>
            <w:b/>
          </w:rPr>
          <w:tab/>
          <w:delText>CHARGENBEZEICHNUNG</w:delText>
        </w:r>
      </w:del>
    </w:p>
    <w:p w:rsidR="00CD15E0" w:rsidRPr="00724DA5" w:rsidP="00604886" w14:paraId="48772B51" w14:textId="6DD291F7">
      <w:pPr>
        <w:tabs>
          <w:tab w:val="left" w:pos="720"/>
        </w:tabs>
        <w:rPr>
          <w:del w:id="14740" w:author="AbbVie KH" w:date="2025-05-19T19:51:00Z"/>
          <w:rFonts w:cs="Times New Roman"/>
        </w:rPr>
      </w:pPr>
    </w:p>
    <w:p w:rsidR="00CD15E0" w:rsidRPr="00724DA5" w:rsidP="00604886" w14:paraId="1EC5A542" w14:textId="47CF8B54">
      <w:pPr>
        <w:tabs>
          <w:tab w:val="left" w:pos="720"/>
        </w:tabs>
        <w:rPr>
          <w:del w:id="14741" w:author="AbbVie KH" w:date="2025-05-19T19:51:00Z"/>
          <w:rFonts w:cs="Times New Roman"/>
        </w:rPr>
      </w:pPr>
      <w:del w:id="14742" w:author="AbbVie KH" w:date="2025-05-19T19:51:00Z">
        <w:r w:rsidRPr="00724DA5">
          <w:rPr>
            <w:rFonts w:cs="Times New Roman"/>
          </w:rPr>
          <w:delText>Ch.-B.</w:delText>
        </w:r>
      </w:del>
    </w:p>
    <w:p w:rsidR="00CD15E0" w:rsidRPr="00724DA5" w:rsidP="00604886" w14:paraId="1F619EDC" w14:textId="0020F547">
      <w:pPr>
        <w:tabs>
          <w:tab w:val="left" w:pos="720"/>
        </w:tabs>
        <w:ind w:right="113"/>
        <w:rPr>
          <w:del w:id="14743" w:author="AbbVie KH" w:date="2025-05-19T19:51:00Z"/>
          <w:rFonts w:cs="Times New Roman"/>
        </w:rPr>
      </w:pPr>
    </w:p>
    <w:p w:rsidR="00CD15E0" w:rsidRPr="00724DA5" w:rsidP="00604886" w14:paraId="7F181524" w14:textId="0B6E5D84">
      <w:pPr>
        <w:tabs>
          <w:tab w:val="left" w:pos="720"/>
        </w:tabs>
        <w:ind w:right="113"/>
        <w:rPr>
          <w:del w:id="14744" w:author="AbbVie KH" w:date="2025-05-19T19:51:00Z"/>
          <w:rFonts w:cs="Times New Roman"/>
        </w:rPr>
      </w:pPr>
    </w:p>
    <w:p w:rsidR="00CD15E0" w:rsidRPr="00724DA5" w:rsidP="00604886" w14:paraId="59F00142" w14:textId="2A2F5657">
      <w:pPr>
        <w:pBdr>
          <w:top w:val="single" w:sz="4" w:space="1" w:color="auto"/>
          <w:left w:val="single" w:sz="4" w:space="4" w:color="auto"/>
          <w:bottom w:val="single" w:sz="4" w:space="1" w:color="auto"/>
          <w:right w:val="single" w:sz="4" w:space="4" w:color="auto"/>
        </w:pBdr>
        <w:shd w:val="clear" w:color="auto" w:fill="FFFFFF"/>
        <w:tabs>
          <w:tab w:val="left" w:pos="720"/>
        </w:tabs>
        <w:rPr>
          <w:del w:id="14745" w:author="AbbVie KH" w:date="2025-05-19T19:51:00Z"/>
          <w:rFonts w:cs="Times New Roman"/>
          <w:b/>
        </w:rPr>
      </w:pPr>
      <w:del w:id="14746" w:author="AbbVie KH" w:date="2025-05-19T19:51:00Z">
        <w:r w:rsidRPr="00724DA5">
          <w:rPr>
            <w:rFonts w:cs="Times New Roman"/>
            <w:b/>
          </w:rPr>
          <w:delText>5.</w:delText>
        </w:r>
      </w:del>
      <w:del w:id="14747" w:author="AbbVie KH" w:date="2025-05-19T19:51:00Z">
        <w:r w:rsidRPr="00724DA5">
          <w:rPr>
            <w:rFonts w:cs="Times New Roman"/>
            <w:b/>
          </w:rPr>
          <w:tab/>
          <w:delText>INHALT NACH GEWICHT, VOLUMEN ODER EINHEITEN</w:delText>
        </w:r>
      </w:del>
    </w:p>
    <w:p w:rsidR="00CD15E0" w:rsidRPr="00724DA5" w:rsidP="00604886" w14:paraId="676D327E" w14:textId="750FFF9D">
      <w:pPr>
        <w:tabs>
          <w:tab w:val="left" w:pos="720"/>
        </w:tabs>
        <w:rPr>
          <w:del w:id="14748" w:author="AbbVie KH" w:date="2025-05-19T19:51:00Z"/>
          <w:rFonts w:cs="Times New Roman"/>
        </w:rPr>
      </w:pPr>
    </w:p>
    <w:p w:rsidR="00CD15E0" w:rsidRPr="00724DA5" w:rsidP="00604886" w14:paraId="6336ECBB" w14:textId="590E37DC">
      <w:pPr>
        <w:tabs>
          <w:tab w:val="left" w:pos="720"/>
        </w:tabs>
        <w:rPr>
          <w:del w:id="14749" w:author="AbbVie KH" w:date="2025-05-19T19:51:00Z"/>
          <w:rFonts w:cs="Times New Roman"/>
        </w:rPr>
      </w:pPr>
      <w:del w:id="14750" w:author="AbbVie KH" w:date="2025-05-19T19:51:00Z">
        <w:r w:rsidRPr="00724DA5">
          <w:rPr>
            <w:rFonts w:cs="Times New Roman"/>
          </w:rPr>
          <w:delText>40 mg/0,8 ml</w:delText>
        </w:r>
      </w:del>
    </w:p>
    <w:p w:rsidR="00CD15E0" w:rsidRPr="00724DA5" w:rsidP="00604886" w14:paraId="4D249D6C" w14:textId="1181CF17">
      <w:pPr>
        <w:tabs>
          <w:tab w:val="left" w:pos="720"/>
        </w:tabs>
        <w:jc w:val="both"/>
        <w:rPr>
          <w:del w:id="14751" w:author="AbbVie KH" w:date="2025-05-19T19:51:00Z"/>
          <w:rFonts w:cs="Times New Roman"/>
        </w:rPr>
      </w:pPr>
    </w:p>
    <w:p w:rsidR="00CD15E0" w:rsidRPr="00724DA5" w:rsidP="00604886" w14:paraId="10B809C2" w14:textId="3BF25982">
      <w:pPr>
        <w:tabs>
          <w:tab w:val="left" w:pos="720"/>
        </w:tabs>
        <w:jc w:val="both"/>
        <w:rPr>
          <w:del w:id="14752" w:author="AbbVie KH" w:date="2025-05-19T19:51:00Z"/>
          <w:rFonts w:cs="Times New Roman"/>
        </w:rPr>
      </w:pPr>
    </w:p>
    <w:p w:rsidR="00CD15E0" w:rsidRPr="00724DA5" w:rsidP="00604886" w14:paraId="7F5B22ED" w14:textId="23164621">
      <w:pPr>
        <w:pBdr>
          <w:top w:val="single" w:sz="4" w:space="1" w:color="auto"/>
          <w:left w:val="single" w:sz="4" w:space="4" w:color="auto"/>
          <w:bottom w:val="single" w:sz="4" w:space="1" w:color="auto"/>
          <w:right w:val="single" w:sz="4" w:space="4" w:color="auto"/>
        </w:pBdr>
        <w:shd w:val="clear" w:color="auto" w:fill="FFFFFF"/>
        <w:tabs>
          <w:tab w:val="left" w:pos="720"/>
        </w:tabs>
        <w:rPr>
          <w:del w:id="14753" w:author="AbbVie KH" w:date="2025-05-19T19:51:00Z"/>
          <w:rFonts w:cs="Times New Roman"/>
          <w:b/>
        </w:rPr>
      </w:pPr>
      <w:del w:id="14754" w:author="AbbVie KH" w:date="2025-05-19T19:51:00Z">
        <w:r w:rsidRPr="00724DA5">
          <w:rPr>
            <w:rFonts w:cs="Times New Roman"/>
            <w:b/>
          </w:rPr>
          <w:delText>6.</w:delText>
        </w:r>
      </w:del>
      <w:del w:id="14755" w:author="AbbVie KH" w:date="2025-05-19T19:51:00Z">
        <w:r w:rsidRPr="00724DA5">
          <w:rPr>
            <w:rFonts w:cs="Times New Roman"/>
            <w:b/>
          </w:rPr>
          <w:tab/>
          <w:delText>WEITERE ANGABEN</w:delText>
        </w:r>
      </w:del>
    </w:p>
    <w:p w:rsidR="00CD15E0" w:rsidRPr="00724DA5" w:rsidP="00604886" w14:paraId="6657DAED" w14:textId="288D3196">
      <w:pPr>
        <w:tabs>
          <w:tab w:val="left" w:pos="720"/>
        </w:tabs>
        <w:rPr>
          <w:del w:id="14756" w:author="AbbVie KH" w:date="2025-05-19T19:51:00Z"/>
          <w:rFonts w:cs="Times New Roman"/>
        </w:rPr>
      </w:pPr>
    </w:p>
    <w:p w:rsidR="00CD15E0" w:rsidRPr="00724DA5" w:rsidP="00845113" w14:paraId="5376A79D" w14:textId="2F372B75">
      <w:pPr>
        <w:rPr>
          <w:rFonts w:cs="Times New Roman"/>
        </w:rPr>
      </w:pPr>
    </w:p>
    <w:p w:rsidR="00CD15E0" w:rsidRPr="00724DA5" w:rsidP="006542F5" w14:paraId="0A0912FF" w14:textId="16572ECC">
      <w:pPr>
        <w:pBdr>
          <w:top w:val="single" w:sz="4" w:space="1" w:color="auto"/>
          <w:left w:val="single" w:sz="4" w:space="4" w:color="auto"/>
          <w:bottom w:val="single" w:sz="4" w:space="1" w:color="auto"/>
          <w:right w:val="single" w:sz="4" w:space="4" w:color="auto"/>
        </w:pBdr>
        <w:rPr>
          <w:rFonts w:cs="Times New Roman"/>
          <w:b/>
        </w:rPr>
      </w:pPr>
      <w:r w:rsidRPr="00724DA5">
        <w:rPr>
          <w:rFonts w:cs="Times New Roman"/>
        </w:rPr>
        <w:br w:type="page"/>
      </w:r>
      <w:r w:rsidRPr="00724DA5">
        <w:rPr>
          <w:rFonts w:cs="Times New Roman"/>
          <w:b/>
        </w:rPr>
        <w:t>ANGABEN AUF DER ÄUSSEREN UMHÜLLUNG</w:t>
      </w:r>
    </w:p>
    <w:p w:rsidR="00CD15E0" w:rsidRPr="00724DA5" w:rsidP="006542F5" w14:paraId="192A75C3" w14:textId="77777777">
      <w:pPr>
        <w:pBdr>
          <w:top w:val="single" w:sz="4" w:space="1" w:color="auto"/>
          <w:left w:val="single" w:sz="4" w:space="4" w:color="auto"/>
          <w:bottom w:val="single" w:sz="4" w:space="1" w:color="auto"/>
          <w:right w:val="single" w:sz="4" w:space="4" w:color="auto"/>
        </w:pBdr>
        <w:jc w:val="both"/>
        <w:rPr>
          <w:rFonts w:cs="Times New Roman"/>
          <w:b/>
        </w:rPr>
      </w:pPr>
    </w:p>
    <w:p w:rsidR="00CD15E0" w:rsidRPr="00724DA5" w:rsidP="006542F5" w14:paraId="0CF48B5E"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Pr>
          <w:bCs w:val="0"/>
          <w:szCs w:val="22"/>
        </w:rPr>
        <w:t>FALTSCHACHTEL</w:t>
      </w:r>
      <w:r w:rsidRPr="00724DA5">
        <w:rPr>
          <w:bCs w:val="0"/>
          <w:szCs w:val="22"/>
        </w:rPr>
        <w:t xml:space="preserve"> </w:t>
      </w:r>
      <w:r w:rsidR="00214BF1">
        <w:rPr>
          <w:bCs w:val="0"/>
          <w:szCs w:val="22"/>
        </w:rPr>
        <w:t>(40 MG/0,4 ML)</w:t>
      </w:r>
    </w:p>
    <w:p w:rsidR="00CD15E0" w:rsidRPr="00070E6F" w14:paraId="1C933A3E" w14:textId="77777777">
      <w:pPr>
        <w:jc w:val="both"/>
        <w:rPr>
          <w:rFonts w:cs="Times New Roman"/>
        </w:rPr>
      </w:pPr>
    </w:p>
    <w:p w:rsidR="00CD15E0" w:rsidRPr="00070E6F" w14:paraId="572E0CA0" w14:textId="77777777">
      <w:pPr>
        <w:jc w:val="both"/>
        <w:rPr>
          <w:rFonts w:cs="Times New Roman"/>
        </w:rPr>
      </w:pPr>
    </w:p>
    <w:p w:rsidR="00CD15E0" w:rsidRPr="00724DA5" w14:paraId="1CA7477E" w14:textId="77777777">
      <w:pPr>
        <w:pBdr>
          <w:top w:val="single" w:sz="4" w:space="1" w:color="auto"/>
          <w:left w:val="single" w:sz="4" w:space="4" w:color="auto"/>
          <w:bottom w:val="single" w:sz="4" w:space="1" w:color="auto"/>
          <w:right w:val="single" w:sz="4" w:space="4" w:color="auto"/>
        </w:pBdr>
        <w:shd w:val="clear" w:color="auto" w:fill="FFFFFF"/>
        <w:tabs>
          <w:tab w:val="left" w:pos="720"/>
          <w:tab w:val="left" w:pos="1134"/>
          <w:tab w:val="left" w:pos="1701"/>
          <w:tab w:val="left" w:pos="2268"/>
          <w:tab w:val="left" w:pos="2835"/>
          <w:tab w:val="left" w:pos="3402"/>
          <w:tab w:val="left" w:pos="3969"/>
          <w:tab w:val="left" w:pos="4536"/>
          <w:tab w:val="left" w:pos="7695"/>
        </w:tabs>
        <w:ind w:left="567" w:hanging="567"/>
        <w:rPr>
          <w:rFonts w:cs="Times New Roman"/>
        </w:rPr>
      </w:pPr>
      <w:r w:rsidRPr="00724DA5">
        <w:rPr>
          <w:rFonts w:cs="Times New Roman"/>
          <w:b/>
        </w:rPr>
        <w:t>1.</w:t>
      </w:r>
      <w:r w:rsidRPr="00724DA5">
        <w:rPr>
          <w:rFonts w:cs="Times New Roman"/>
          <w:b/>
        </w:rPr>
        <w:tab/>
        <w:t>BEZEICHNUNG DES ARZNEIMITTELS</w:t>
      </w:r>
    </w:p>
    <w:p w:rsidR="00CD15E0" w:rsidRPr="00724DA5" w14:paraId="586E7FCB" w14:textId="77777777">
      <w:pPr>
        <w:tabs>
          <w:tab w:val="left" w:pos="720"/>
        </w:tabs>
        <w:rPr>
          <w:rFonts w:cs="Times New Roman"/>
        </w:rPr>
      </w:pPr>
    </w:p>
    <w:p w:rsidR="00CD15E0" w:rsidRPr="00724DA5" w14:paraId="2229727A" w14:textId="77777777">
      <w:pPr>
        <w:tabs>
          <w:tab w:val="left" w:pos="720"/>
        </w:tabs>
        <w:rPr>
          <w:rFonts w:cs="Times New Roman"/>
        </w:rPr>
      </w:pPr>
      <w:r w:rsidRPr="00724DA5">
        <w:rPr>
          <w:rFonts w:cs="Times New Roman"/>
        </w:rPr>
        <w:t xml:space="preserve">Humira 40 mg Injektionslösung in </w:t>
      </w:r>
      <w:r w:rsidR="00CE72D6">
        <w:rPr>
          <w:rFonts w:cs="Times New Roman"/>
        </w:rPr>
        <w:t xml:space="preserve">einer </w:t>
      </w:r>
      <w:r w:rsidRPr="00724DA5">
        <w:rPr>
          <w:rFonts w:cs="Times New Roman"/>
        </w:rPr>
        <w:t>Fertigspritze</w:t>
      </w:r>
    </w:p>
    <w:p w:rsidR="00CD15E0" w:rsidRPr="00724DA5" w14:paraId="2B198318" w14:textId="77777777">
      <w:pPr>
        <w:rPr>
          <w:rFonts w:cs="Times New Roman"/>
        </w:rPr>
      </w:pPr>
      <w:r w:rsidRPr="00724DA5">
        <w:rPr>
          <w:rFonts w:cs="Times New Roman"/>
        </w:rPr>
        <w:t>Adalimumab</w:t>
      </w:r>
    </w:p>
    <w:p w:rsidR="00CD15E0" w:rsidRPr="00724DA5" w14:paraId="0CC70238" w14:textId="77777777">
      <w:pPr>
        <w:tabs>
          <w:tab w:val="left" w:pos="720"/>
        </w:tabs>
        <w:rPr>
          <w:rFonts w:cs="Times New Roman"/>
        </w:rPr>
      </w:pPr>
    </w:p>
    <w:p w:rsidR="00CD15E0" w:rsidRPr="00724DA5" w14:paraId="49ACD14B" w14:textId="77777777">
      <w:pPr>
        <w:tabs>
          <w:tab w:val="left" w:pos="720"/>
        </w:tabs>
        <w:rPr>
          <w:rFonts w:cs="Times New Roman"/>
        </w:rPr>
      </w:pPr>
    </w:p>
    <w:p w:rsidR="00CD15E0" w:rsidRPr="00724DA5" w14:paraId="05E617DF"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b/>
        </w:rPr>
      </w:pPr>
      <w:r w:rsidRPr="00724DA5">
        <w:rPr>
          <w:rFonts w:cs="Times New Roman"/>
          <w:b/>
        </w:rPr>
        <w:t>2.</w:t>
      </w:r>
      <w:r w:rsidRPr="00724DA5">
        <w:rPr>
          <w:rFonts w:cs="Times New Roman"/>
          <w:b/>
        </w:rPr>
        <w:tab/>
        <w:t>WIRKSTOFF</w:t>
      </w:r>
    </w:p>
    <w:p w:rsidR="00CD15E0" w:rsidRPr="00724DA5" w14:paraId="672E6F85" w14:textId="77777777">
      <w:pPr>
        <w:tabs>
          <w:tab w:val="left" w:pos="720"/>
        </w:tabs>
        <w:rPr>
          <w:rFonts w:cs="Times New Roman"/>
        </w:rPr>
      </w:pPr>
    </w:p>
    <w:p w:rsidR="00CD15E0" w:rsidRPr="00724DA5" w14:paraId="7B793347" w14:textId="77777777">
      <w:pPr>
        <w:tabs>
          <w:tab w:val="left" w:pos="720"/>
        </w:tabs>
        <w:rPr>
          <w:rFonts w:cs="Times New Roman"/>
        </w:rPr>
      </w:pPr>
      <w:r w:rsidRPr="00724DA5">
        <w:rPr>
          <w:rFonts w:cs="Times New Roman"/>
        </w:rPr>
        <w:t>Eine 0,4</w:t>
      </w:r>
      <w:r w:rsidR="005C59E1">
        <w:rPr>
          <w:rFonts w:cs="Times New Roman"/>
        </w:rPr>
        <w:t>-</w:t>
      </w:r>
      <w:r w:rsidRPr="00724DA5">
        <w:rPr>
          <w:rFonts w:cs="Times New Roman"/>
        </w:rPr>
        <w:t>ml-Fertigspritze enthält 40 mg Adalimumab</w:t>
      </w:r>
      <w:r w:rsidR="00E24318">
        <w:rPr>
          <w:rFonts w:cs="Times New Roman"/>
        </w:rPr>
        <w:t>.</w:t>
      </w:r>
    </w:p>
    <w:p w:rsidR="00CD15E0" w:rsidRPr="00724DA5" w14:paraId="73B1358F" w14:textId="77777777">
      <w:pPr>
        <w:tabs>
          <w:tab w:val="left" w:pos="720"/>
        </w:tabs>
        <w:rPr>
          <w:rFonts w:cs="Times New Roman"/>
        </w:rPr>
      </w:pPr>
    </w:p>
    <w:p w:rsidR="00CD15E0" w:rsidRPr="00724DA5" w14:paraId="70609812" w14:textId="77777777">
      <w:pPr>
        <w:tabs>
          <w:tab w:val="left" w:pos="720"/>
        </w:tabs>
        <w:rPr>
          <w:rFonts w:cs="Times New Roman"/>
        </w:rPr>
      </w:pPr>
    </w:p>
    <w:p w:rsidR="00CD15E0" w:rsidRPr="00724DA5" w14:paraId="44B6E4BF"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3.</w:t>
      </w:r>
      <w:r w:rsidRPr="00724DA5">
        <w:rPr>
          <w:rFonts w:cs="Times New Roman"/>
          <w:b/>
        </w:rPr>
        <w:tab/>
        <w:t>SONSTIGE BESTANDTEILE</w:t>
      </w:r>
    </w:p>
    <w:p w:rsidR="00CD15E0" w:rsidRPr="00724DA5" w14:paraId="3772571E" w14:textId="77777777">
      <w:pPr>
        <w:tabs>
          <w:tab w:val="left" w:pos="720"/>
        </w:tabs>
        <w:rPr>
          <w:rFonts w:cs="Times New Roman"/>
        </w:rPr>
      </w:pPr>
    </w:p>
    <w:p w:rsidR="00CD15E0" w:rsidRPr="00724DA5" w14:paraId="3884EAAC" w14:textId="77777777">
      <w:pPr>
        <w:tabs>
          <w:tab w:val="left" w:pos="720"/>
        </w:tabs>
        <w:rPr>
          <w:rFonts w:cs="Times New Roman"/>
        </w:rPr>
      </w:pPr>
      <w:r w:rsidRPr="00724DA5">
        <w:rPr>
          <w:rFonts w:cs="Times New Roman"/>
        </w:rPr>
        <w:t>Sonstige Bestandteile: Mannitol (Ph. Eur.), Polysorbat 80 und Wasser für Injektionszwecke. Packungsbeilage zur weiteren Information beachten.</w:t>
      </w:r>
    </w:p>
    <w:p w:rsidR="00CD15E0" w:rsidRPr="00724DA5" w14:paraId="5E2B9AFB" w14:textId="77777777">
      <w:pPr>
        <w:tabs>
          <w:tab w:val="left" w:pos="720"/>
        </w:tabs>
        <w:rPr>
          <w:rFonts w:cs="Times New Roman"/>
        </w:rPr>
      </w:pPr>
    </w:p>
    <w:p w:rsidR="00CD15E0" w:rsidRPr="00724DA5" w14:paraId="49E5687F" w14:textId="77777777">
      <w:pPr>
        <w:tabs>
          <w:tab w:val="left" w:pos="720"/>
        </w:tabs>
        <w:rPr>
          <w:rFonts w:cs="Times New Roman"/>
        </w:rPr>
      </w:pPr>
    </w:p>
    <w:p w:rsidR="00CD15E0" w:rsidRPr="00724DA5" w14:paraId="00E6BDC3"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4.</w:t>
      </w:r>
      <w:r w:rsidRPr="00724DA5">
        <w:rPr>
          <w:rFonts w:cs="Times New Roman"/>
          <w:b/>
        </w:rPr>
        <w:tab/>
        <w:t>DARREICHUNGSFORM UND INHALT</w:t>
      </w:r>
    </w:p>
    <w:p w:rsidR="00CD15E0" w14:paraId="2F0A8B5A" w14:textId="77777777">
      <w:pPr>
        <w:tabs>
          <w:tab w:val="left" w:pos="720"/>
        </w:tabs>
        <w:rPr>
          <w:rFonts w:cs="Times New Roman"/>
        </w:rPr>
      </w:pPr>
    </w:p>
    <w:p w:rsidR="0042560D" w:rsidRPr="00724DA5" w14:paraId="4290C74D" w14:textId="77777777">
      <w:pPr>
        <w:tabs>
          <w:tab w:val="left" w:pos="720"/>
        </w:tabs>
        <w:rPr>
          <w:rFonts w:cs="Times New Roman"/>
        </w:rPr>
      </w:pPr>
      <w:r w:rsidRPr="00BE402D">
        <w:rPr>
          <w:rFonts w:cs="Times New Roman"/>
          <w:highlight w:val="lightGray"/>
        </w:rPr>
        <w:t>Injektionslösung</w:t>
      </w:r>
    </w:p>
    <w:p w:rsidR="00CD15E0" w:rsidRPr="00724DA5" w:rsidP="00C5288D" w14:paraId="473A9E84" w14:textId="77777777">
      <w:pPr>
        <w:tabs>
          <w:tab w:val="left" w:pos="720"/>
        </w:tabs>
        <w:rPr>
          <w:rFonts w:cs="Times New Roman"/>
        </w:rPr>
      </w:pPr>
      <w:r w:rsidRPr="00724DA5">
        <w:rPr>
          <w:rFonts w:cs="Times New Roman"/>
        </w:rPr>
        <w:t>1 Fertigspritze</w:t>
      </w:r>
    </w:p>
    <w:p w:rsidR="00CD15E0" w:rsidRPr="00724DA5" w14:paraId="2EDFFF54" w14:textId="77777777">
      <w:pPr>
        <w:tabs>
          <w:tab w:val="left" w:pos="720"/>
        </w:tabs>
        <w:rPr>
          <w:rFonts w:cs="Times New Roman"/>
          <w:i/>
        </w:rPr>
      </w:pPr>
      <w:r w:rsidRPr="00724DA5">
        <w:rPr>
          <w:rFonts w:cs="Times New Roman"/>
        </w:rPr>
        <w:t>1 Alkoholtupfer</w:t>
      </w:r>
    </w:p>
    <w:p w:rsidR="00CD15E0" w:rsidRPr="00724DA5" w14:paraId="6252F708" w14:textId="77777777">
      <w:pPr>
        <w:tabs>
          <w:tab w:val="left" w:pos="720"/>
        </w:tabs>
        <w:rPr>
          <w:rFonts w:cs="Times New Roman"/>
          <w:u w:val="single"/>
        </w:rPr>
      </w:pPr>
    </w:p>
    <w:p w:rsidR="0042560D" w:rsidRPr="00BE402D" w:rsidP="0042560D" w14:paraId="23DBCC9E" w14:textId="77777777">
      <w:pPr>
        <w:tabs>
          <w:tab w:val="left" w:pos="720"/>
        </w:tabs>
        <w:rPr>
          <w:rFonts w:cs="Times New Roman"/>
          <w:highlight w:val="lightGray"/>
        </w:rPr>
      </w:pPr>
      <w:r w:rsidRPr="00BE402D">
        <w:rPr>
          <w:rFonts w:cs="Times New Roman"/>
          <w:highlight w:val="lightGray"/>
        </w:rPr>
        <w:t>2 Fertigspritzen</w:t>
      </w:r>
    </w:p>
    <w:p w:rsidR="00CD15E0" w:rsidRPr="00BE402D" w:rsidP="0042560D" w14:paraId="424593A7" w14:textId="77777777">
      <w:pPr>
        <w:tabs>
          <w:tab w:val="left" w:pos="720"/>
        </w:tabs>
        <w:rPr>
          <w:rFonts w:cs="Times New Roman"/>
          <w:highlight w:val="lightGray"/>
        </w:rPr>
      </w:pPr>
      <w:r w:rsidRPr="00BE402D">
        <w:rPr>
          <w:rFonts w:cs="Times New Roman"/>
          <w:highlight w:val="lightGray"/>
        </w:rPr>
        <w:t>2 Alkoholtupfer</w:t>
      </w:r>
    </w:p>
    <w:p w:rsidR="0042560D" w:rsidRPr="00BE402D" w:rsidP="0042560D" w14:paraId="023E47BC" w14:textId="77777777">
      <w:pPr>
        <w:tabs>
          <w:tab w:val="left" w:pos="720"/>
        </w:tabs>
        <w:rPr>
          <w:rFonts w:cs="Times New Roman"/>
          <w:highlight w:val="lightGray"/>
        </w:rPr>
      </w:pPr>
    </w:p>
    <w:p w:rsidR="0042560D" w:rsidRPr="00BE402D" w:rsidP="0042560D" w14:paraId="2A52B783" w14:textId="77777777">
      <w:pPr>
        <w:tabs>
          <w:tab w:val="left" w:pos="720"/>
        </w:tabs>
        <w:rPr>
          <w:rFonts w:cs="Times New Roman"/>
          <w:highlight w:val="lightGray"/>
        </w:rPr>
      </w:pPr>
      <w:r w:rsidRPr="00BE402D">
        <w:rPr>
          <w:rFonts w:cs="Times New Roman"/>
          <w:highlight w:val="lightGray"/>
        </w:rPr>
        <w:t>4 Fertigspritzen</w:t>
      </w:r>
    </w:p>
    <w:p w:rsidR="0042560D" w:rsidRPr="00BE402D" w:rsidP="0042560D" w14:paraId="4256E99E" w14:textId="77777777">
      <w:pPr>
        <w:tabs>
          <w:tab w:val="left" w:pos="720"/>
        </w:tabs>
        <w:rPr>
          <w:rFonts w:cs="Times New Roman"/>
          <w:highlight w:val="lightGray"/>
        </w:rPr>
      </w:pPr>
      <w:r w:rsidRPr="00BE402D">
        <w:rPr>
          <w:rFonts w:cs="Times New Roman"/>
          <w:highlight w:val="lightGray"/>
        </w:rPr>
        <w:t>4 Alkoholtupfer</w:t>
      </w:r>
    </w:p>
    <w:p w:rsidR="0042560D" w:rsidRPr="00BE402D" w:rsidP="0042560D" w14:paraId="1B4D38C1" w14:textId="77777777">
      <w:pPr>
        <w:tabs>
          <w:tab w:val="left" w:pos="720"/>
        </w:tabs>
        <w:rPr>
          <w:rFonts w:cs="Times New Roman"/>
          <w:highlight w:val="lightGray"/>
        </w:rPr>
      </w:pPr>
    </w:p>
    <w:p w:rsidR="0042560D" w:rsidRPr="00BE402D" w:rsidP="0042560D" w14:paraId="7C86FC3B" w14:textId="77777777">
      <w:pPr>
        <w:tabs>
          <w:tab w:val="left" w:pos="720"/>
        </w:tabs>
        <w:rPr>
          <w:rFonts w:cs="Times New Roman"/>
          <w:highlight w:val="lightGray"/>
        </w:rPr>
      </w:pPr>
      <w:r w:rsidRPr="00BE402D">
        <w:rPr>
          <w:rFonts w:cs="Times New Roman"/>
          <w:highlight w:val="lightGray"/>
        </w:rPr>
        <w:t>6 Fertigspritzen</w:t>
      </w:r>
    </w:p>
    <w:p w:rsidR="0042560D" w:rsidP="0042560D" w14:paraId="61876582" w14:textId="77777777">
      <w:pPr>
        <w:tabs>
          <w:tab w:val="left" w:pos="720"/>
        </w:tabs>
        <w:rPr>
          <w:rFonts w:cs="Times New Roman"/>
        </w:rPr>
      </w:pPr>
      <w:r w:rsidRPr="00BE402D">
        <w:rPr>
          <w:rFonts w:cs="Times New Roman"/>
          <w:highlight w:val="lightGray"/>
        </w:rPr>
        <w:t>6 Alkoholtupfer</w:t>
      </w:r>
    </w:p>
    <w:p w:rsidR="0042560D" w:rsidP="0042560D" w14:paraId="224E12A8" w14:textId="77777777">
      <w:pPr>
        <w:tabs>
          <w:tab w:val="left" w:pos="720"/>
        </w:tabs>
        <w:rPr>
          <w:rFonts w:cs="Times New Roman"/>
          <w:u w:val="single"/>
        </w:rPr>
      </w:pPr>
    </w:p>
    <w:p w:rsidR="0040070F" w:rsidRPr="00724DA5" w:rsidP="0042560D" w14:paraId="282E761F" w14:textId="77777777">
      <w:pPr>
        <w:tabs>
          <w:tab w:val="left" w:pos="720"/>
        </w:tabs>
        <w:rPr>
          <w:rFonts w:cs="Times New Roman"/>
          <w:u w:val="single"/>
        </w:rPr>
      </w:pPr>
    </w:p>
    <w:p w:rsidR="00CD15E0" w:rsidRPr="00724DA5" w14:paraId="19765ADB"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5.</w:t>
      </w:r>
      <w:r w:rsidRPr="00724DA5">
        <w:rPr>
          <w:rFonts w:cs="Times New Roman"/>
          <w:b/>
        </w:rPr>
        <w:tab/>
        <w:t>HINWEISE ZUR UND ART DER ANWENDUNG</w:t>
      </w:r>
    </w:p>
    <w:p w:rsidR="00CD15E0" w:rsidRPr="00724DA5" w14:paraId="6C8843FF" w14:textId="77777777">
      <w:pPr>
        <w:tabs>
          <w:tab w:val="left" w:pos="720"/>
        </w:tabs>
        <w:rPr>
          <w:rFonts w:cs="Times New Roman"/>
        </w:rPr>
      </w:pPr>
    </w:p>
    <w:p w:rsidR="00CD15E0" w:rsidRPr="00724DA5" w14:paraId="42A56F91" w14:textId="77777777">
      <w:pPr>
        <w:tabs>
          <w:tab w:val="left" w:pos="720"/>
        </w:tabs>
        <w:rPr>
          <w:rFonts w:cs="Times New Roman"/>
        </w:rPr>
      </w:pPr>
      <w:r w:rsidRPr="00724DA5">
        <w:rPr>
          <w:rFonts w:cs="Times New Roman"/>
        </w:rPr>
        <w:t>Subkutane Anwendung</w:t>
      </w:r>
    </w:p>
    <w:p w:rsidR="00CD15E0" w:rsidRPr="00724DA5" w14:paraId="5FB5F719" w14:textId="77777777">
      <w:pPr>
        <w:tabs>
          <w:tab w:val="left" w:pos="720"/>
        </w:tabs>
        <w:rPr>
          <w:rFonts w:cs="Times New Roman"/>
        </w:rPr>
      </w:pPr>
    </w:p>
    <w:p w:rsidR="00CD15E0" w:rsidRPr="00724DA5" w14:paraId="62D569B9" w14:textId="77777777">
      <w:pPr>
        <w:tabs>
          <w:tab w:val="left" w:pos="720"/>
        </w:tabs>
        <w:rPr>
          <w:rFonts w:cs="Times New Roman"/>
        </w:rPr>
      </w:pPr>
      <w:r>
        <w:rPr>
          <w:rFonts w:cs="Times New Roman"/>
        </w:rPr>
        <w:t>Packungsbeilage beachten.</w:t>
      </w:r>
    </w:p>
    <w:p w:rsidR="00205456" w:rsidP="00205456" w14:paraId="3045D0C6" w14:textId="77777777">
      <w:pPr>
        <w:tabs>
          <w:tab w:val="left" w:pos="720"/>
        </w:tabs>
        <w:rPr>
          <w:rFonts w:cs="Times New Roman"/>
        </w:rPr>
      </w:pPr>
    </w:p>
    <w:p w:rsidR="00205456" w:rsidRPr="00724DA5" w:rsidP="00205456" w14:paraId="01670B5C" w14:textId="77777777">
      <w:pPr>
        <w:tabs>
          <w:tab w:val="left" w:pos="720"/>
        </w:tabs>
        <w:rPr>
          <w:rFonts w:cs="Times New Roman"/>
        </w:rPr>
      </w:pPr>
      <w:r w:rsidRPr="00724DA5">
        <w:rPr>
          <w:rFonts w:cs="Times New Roman"/>
        </w:rPr>
        <w:t>Nur zur einmaligen Anwendung</w:t>
      </w:r>
      <w:r w:rsidR="00524234">
        <w:rPr>
          <w:rFonts w:cs="Times New Roman"/>
        </w:rPr>
        <w:t>.</w:t>
      </w:r>
    </w:p>
    <w:p w:rsidR="00CD15E0" w:rsidRPr="00724DA5" w14:paraId="692B6A36" w14:textId="77777777">
      <w:pPr>
        <w:tabs>
          <w:tab w:val="left" w:pos="720"/>
        </w:tabs>
        <w:rPr>
          <w:rFonts w:cs="Times New Roman"/>
        </w:rPr>
      </w:pPr>
    </w:p>
    <w:p w:rsidR="00CD15E0" w:rsidRPr="00724DA5" w14:paraId="419696C0" w14:textId="77777777">
      <w:pPr>
        <w:tabs>
          <w:tab w:val="left" w:pos="720"/>
        </w:tabs>
        <w:rPr>
          <w:rFonts w:cs="Times New Roman"/>
        </w:rPr>
      </w:pPr>
    </w:p>
    <w:p w:rsidR="00CD15E0" w:rsidRPr="00724DA5" w14:paraId="49220FBA"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6.</w:t>
      </w:r>
      <w:r w:rsidRPr="00724DA5">
        <w:rPr>
          <w:rFonts w:cs="Times New Roman"/>
          <w:b/>
        </w:rPr>
        <w:tab/>
        <w:t>WARNHINWEIS, DASS DAS ARZNEIMITTEL FÜR KINDER UNZUGÄNGLICH AUFZUBEWAHREN IST</w:t>
      </w:r>
    </w:p>
    <w:p w:rsidR="00CD15E0" w:rsidRPr="00724DA5" w14:paraId="3AC23374" w14:textId="77777777">
      <w:pPr>
        <w:tabs>
          <w:tab w:val="left" w:pos="720"/>
        </w:tabs>
        <w:rPr>
          <w:rFonts w:cs="Times New Roman"/>
        </w:rPr>
      </w:pPr>
    </w:p>
    <w:p w:rsidR="00CD15E0" w:rsidRPr="00724DA5" w14:paraId="473CBDA9" w14:textId="77777777">
      <w:pPr>
        <w:tabs>
          <w:tab w:val="left" w:pos="720"/>
        </w:tabs>
        <w:rPr>
          <w:rFonts w:cs="Times New Roman"/>
        </w:rPr>
      </w:pPr>
      <w:r w:rsidRPr="00724DA5">
        <w:rPr>
          <w:rFonts w:cs="Times New Roman"/>
        </w:rPr>
        <w:t>Arzneimittel für Kinder unzugänglich aufbewahren.</w:t>
      </w:r>
    </w:p>
    <w:p w:rsidR="00CD15E0" w:rsidRPr="00724DA5" w14:paraId="0044D20B" w14:textId="77777777">
      <w:pPr>
        <w:tabs>
          <w:tab w:val="left" w:pos="720"/>
        </w:tabs>
        <w:rPr>
          <w:rFonts w:cs="Times New Roman"/>
        </w:rPr>
      </w:pPr>
    </w:p>
    <w:p w:rsidR="00CD15E0" w:rsidRPr="00724DA5" w14:paraId="6B3A94B5" w14:textId="77777777">
      <w:pPr>
        <w:tabs>
          <w:tab w:val="left" w:pos="720"/>
        </w:tabs>
        <w:rPr>
          <w:rFonts w:cs="Times New Roman"/>
        </w:rPr>
      </w:pPr>
    </w:p>
    <w:p w:rsidR="00CD15E0" w:rsidRPr="00724DA5" w:rsidP="00070E6F" w14:paraId="4167E41C" w14:textId="77777777">
      <w:pPr>
        <w:keepNext/>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7.</w:t>
      </w:r>
      <w:r w:rsidRPr="00724DA5">
        <w:rPr>
          <w:rFonts w:cs="Times New Roman"/>
          <w:b/>
        </w:rPr>
        <w:tab/>
        <w:t>WEITERE WARNHINWEISE, FALLS ERFORDERLICH</w:t>
      </w:r>
    </w:p>
    <w:p w:rsidR="00CD15E0" w:rsidRPr="00724DA5" w:rsidP="00070E6F" w14:paraId="49A6CDE1" w14:textId="77777777">
      <w:pPr>
        <w:keepNext/>
        <w:tabs>
          <w:tab w:val="left" w:pos="720"/>
        </w:tabs>
        <w:rPr>
          <w:rFonts w:cs="Times New Roman"/>
        </w:rPr>
      </w:pPr>
    </w:p>
    <w:p w:rsidR="00CD15E0" w:rsidRPr="00724DA5" w14:paraId="1F350410" w14:textId="77777777">
      <w:pPr>
        <w:tabs>
          <w:tab w:val="left" w:pos="720"/>
        </w:tabs>
        <w:rPr>
          <w:rFonts w:cs="Times New Roman"/>
        </w:rPr>
      </w:pPr>
    </w:p>
    <w:p w:rsidR="00CD15E0" w:rsidRPr="00724DA5" w14:paraId="4FE98CB0" w14:textId="77777777">
      <w:pPr>
        <w:tabs>
          <w:tab w:val="left" w:pos="720"/>
        </w:tabs>
        <w:rPr>
          <w:rFonts w:cs="Times New Roman"/>
        </w:rPr>
      </w:pPr>
    </w:p>
    <w:p w:rsidR="00CD15E0" w:rsidRPr="00724DA5" w14:paraId="4DC72297"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8.</w:t>
      </w:r>
      <w:r w:rsidRPr="00724DA5">
        <w:rPr>
          <w:rFonts w:cs="Times New Roman"/>
          <w:b/>
        </w:rPr>
        <w:tab/>
        <w:t>VERFALLDATUM</w:t>
      </w:r>
    </w:p>
    <w:p w:rsidR="00CD15E0" w:rsidRPr="00724DA5" w14:paraId="6B86CED9" w14:textId="77777777">
      <w:pPr>
        <w:tabs>
          <w:tab w:val="left" w:pos="720"/>
        </w:tabs>
        <w:rPr>
          <w:rFonts w:cs="Times New Roman"/>
        </w:rPr>
      </w:pPr>
    </w:p>
    <w:p w:rsidR="00CD15E0" w:rsidRPr="00724DA5" w:rsidP="00C5288D" w14:paraId="2DBA4C6D" w14:textId="32BEDB90">
      <w:pPr>
        <w:tabs>
          <w:tab w:val="left" w:pos="720"/>
        </w:tabs>
        <w:rPr>
          <w:rFonts w:cs="Times New Roman"/>
        </w:rPr>
      </w:pPr>
      <w:del w:id="14757" w:author="AbbVie" w:date="2025-05-14T13:26:00Z">
        <w:r w:rsidRPr="00724DA5">
          <w:rPr>
            <w:rFonts w:cs="Times New Roman"/>
          </w:rPr>
          <w:delText>V</w:delText>
        </w:r>
      </w:del>
      <w:ins w:id="14758" w:author="AbbVie" w:date="2025-05-14T13:26:00Z">
        <w:r>
          <w:rPr>
            <w:rFonts w:cs="Times New Roman"/>
          </w:rPr>
          <w:t>v</w:t>
        </w:r>
      </w:ins>
      <w:r w:rsidRPr="00724DA5">
        <w:rPr>
          <w:rFonts w:cs="Times New Roman"/>
        </w:rPr>
        <w:t>erwendbar bis</w:t>
      </w:r>
    </w:p>
    <w:p w:rsidR="00CD15E0" w:rsidRPr="00724DA5" w14:paraId="5F12B329" w14:textId="77777777">
      <w:pPr>
        <w:tabs>
          <w:tab w:val="left" w:pos="720"/>
        </w:tabs>
        <w:rPr>
          <w:rFonts w:cs="Times New Roman"/>
        </w:rPr>
      </w:pPr>
    </w:p>
    <w:p w:rsidR="00CD15E0" w:rsidRPr="00724DA5" w14:paraId="6B700342" w14:textId="77777777">
      <w:pPr>
        <w:tabs>
          <w:tab w:val="left" w:pos="720"/>
        </w:tabs>
        <w:rPr>
          <w:rFonts w:cs="Times New Roman"/>
        </w:rPr>
      </w:pPr>
    </w:p>
    <w:p w:rsidR="00CD15E0" w:rsidRPr="00724DA5" w:rsidP="004C27A5" w14:paraId="4339F33D" w14:textId="77777777">
      <w:pPr>
        <w:keepNext/>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9.</w:t>
      </w:r>
      <w:r w:rsidRPr="00724DA5">
        <w:rPr>
          <w:rFonts w:cs="Times New Roman"/>
          <w:b/>
        </w:rPr>
        <w:tab/>
        <w:t>BESONDERE VORSICHTSMASSNAHMEN FÜR DIE AUFBEWAHRUNG</w:t>
      </w:r>
    </w:p>
    <w:p w:rsidR="00CD15E0" w:rsidRPr="00724DA5" w:rsidP="004C27A5" w14:paraId="2135332B" w14:textId="77777777">
      <w:pPr>
        <w:keepNext/>
        <w:rPr>
          <w:rFonts w:cs="Times New Roman"/>
        </w:rPr>
      </w:pPr>
    </w:p>
    <w:p w:rsidR="00CD15E0" w:rsidRPr="00724DA5" w:rsidP="00C5288D" w14:paraId="10F8C174" w14:textId="77777777">
      <w:pPr>
        <w:keepNext/>
        <w:rPr>
          <w:rFonts w:cs="Times New Roman"/>
        </w:rPr>
      </w:pPr>
      <w:r w:rsidRPr="00724DA5">
        <w:rPr>
          <w:rFonts w:cs="Times New Roman"/>
        </w:rPr>
        <w:t>Im Kühlschrank lagern. Nicht einfrieren.</w:t>
      </w:r>
    </w:p>
    <w:p w:rsidR="00CD15E0" w:rsidRPr="00724DA5" w14:paraId="322247E6" w14:textId="77777777">
      <w:pPr>
        <w:rPr>
          <w:rFonts w:cs="Times New Roman"/>
        </w:rPr>
      </w:pPr>
      <w:r w:rsidRPr="00724DA5">
        <w:rPr>
          <w:rFonts w:cs="Times New Roman"/>
        </w:rPr>
        <w:t>Siehe Packungsbeilage zu Einzelheiten einer alternativen Lagerung.</w:t>
      </w:r>
    </w:p>
    <w:p w:rsidR="00CD15E0" w:rsidRPr="00724DA5" w:rsidP="00C5288D" w14:paraId="682D0457" w14:textId="77777777">
      <w:pPr>
        <w:rPr>
          <w:rFonts w:cs="Times New Roman"/>
        </w:rPr>
      </w:pPr>
      <w:r w:rsidRPr="00724DA5">
        <w:rPr>
          <w:rFonts w:cs="Times New Roman"/>
        </w:rPr>
        <w:t>Die Spritze im Umkarton aufbewahren, um den Inhalt vor Licht zu schützen.</w:t>
      </w:r>
    </w:p>
    <w:p w:rsidR="00CD15E0" w:rsidRPr="00724DA5" w14:paraId="220C69E1" w14:textId="77777777">
      <w:pPr>
        <w:rPr>
          <w:rFonts w:cs="Times New Roman"/>
        </w:rPr>
      </w:pPr>
    </w:p>
    <w:p w:rsidR="00CD15E0" w:rsidRPr="00724DA5" w14:paraId="5146A245" w14:textId="77777777">
      <w:pPr>
        <w:rPr>
          <w:rFonts w:cs="Times New Roman"/>
        </w:rPr>
      </w:pPr>
    </w:p>
    <w:p w:rsidR="00CD15E0" w:rsidRPr="00724DA5" w14:paraId="1DCC207D"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b/>
        </w:rPr>
      </w:pPr>
      <w:r w:rsidRPr="00724DA5">
        <w:rPr>
          <w:rFonts w:cs="Times New Roman"/>
          <w:b/>
        </w:rPr>
        <w:t>10.</w:t>
      </w:r>
      <w:r w:rsidRPr="00724DA5">
        <w:rPr>
          <w:rFonts w:cs="Times New Roman"/>
          <w:b/>
        </w:rPr>
        <w:tab/>
        <w:t>GEGEBENENFALLS BESONDERE VORSICHTSMASSNAHMEN FÜR DIE BESEITIGUNG VON NICHT VERWENDETEM ARZNEIMITTEL ODER DAVON STAMMENDEN ABFALLMATERIALIEN</w:t>
      </w:r>
    </w:p>
    <w:p w:rsidR="00CD15E0" w:rsidRPr="00724DA5" w14:paraId="3B0712B5" w14:textId="77777777">
      <w:pPr>
        <w:tabs>
          <w:tab w:val="left" w:pos="720"/>
        </w:tabs>
        <w:rPr>
          <w:rFonts w:cs="Times New Roman"/>
        </w:rPr>
      </w:pPr>
    </w:p>
    <w:p w:rsidR="00CD15E0" w:rsidRPr="00724DA5" w14:paraId="1965858B" w14:textId="77777777">
      <w:pPr>
        <w:tabs>
          <w:tab w:val="left" w:pos="720"/>
        </w:tabs>
        <w:rPr>
          <w:rFonts w:cs="Times New Roman"/>
        </w:rPr>
      </w:pPr>
    </w:p>
    <w:p w:rsidR="00CD15E0" w:rsidRPr="00724DA5" w14:paraId="66C0EC87"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b/>
        </w:rPr>
      </w:pPr>
      <w:r w:rsidRPr="00724DA5">
        <w:rPr>
          <w:rFonts w:cs="Times New Roman"/>
          <w:b/>
        </w:rPr>
        <w:t>11.</w:t>
      </w:r>
      <w:r w:rsidRPr="00724DA5">
        <w:rPr>
          <w:rFonts w:cs="Times New Roman"/>
          <w:b/>
        </w:rPr>
        <w:tab/>
        <w:t>NAME UND ANSCHRIFT DES PHARMAZEUTISCHEN UNTERNEHMERS</w:t>
      </w:r>
    </w:p>
    <w:p w:rsidR="00CD15E0" w:rsidRPr="00724DA5" w14:paraId="123ED861" w14:textId="77777777">
      <w:pPr>
        <w:tabs>
          <w:tab w:val="left" w:pos="720"/>
        </w:tabs>
        <w:rPr>
          <w:rFonts w:cs="Times New Roman"/>
        </w:rPr>
      </w:pPr>
    </w:p>
    <w:p w:rsidR="00700432" w:rsidP="00700432" w14:paraId="0FFFB2D8" w14:textId="77777777">
      <w:r>
        <w:t>AbbVie Deutschland GmbH &amp; Co. KG</w:t>
      </w:r>
    </w:p>
    <w:p w:rsidR="00700432" w:rsidP="00700432" w14:paraId="5F7CC562" w14:textId="77777777">
      <w:r>
        <w:t>Knollstraße</w:t>
      </w:r>
    </w:p>
    <w:p w:rsidR="00700432" w:rsidP="00700432" w14:paraId="50AD344A" w14:textId="77777777">
      <w:r>
        <w:t>67061 Ludwigshafen</w:t>
      </w:r>
    </w:p>
    <w:p w:rsidR="00700432" w:rsidP="00700432" w14:paraId="1FBBE61C" w14:textId="77777777">
      <w:r>
        <w:t>Deutschland</w:t>
      </w:r>
    </w:p>
    <w:p w:rsidR="00CD15E0" w:rsidRPr="00724DA5" w14:paraId="067770E1" w14:textId="77777777">
      <w:pPr>
        <w:tabs>
          <w:tab w:val="left" w:pos="720"/>
        </w:tabs>
        <w:rPr>
          <w:rFonts w:cs="Times New Roman"/>
        </w:rPr>
      </w:pPr>
    </w:p>
    <w:p w:rsidR="00CD15E0" w:rsidRPr="00724DA5" w14:paraId="2F321DC3" w14:textId="77777777">
      <w:pPr>
        <w:tabs>
          <w:tab w:val="left" w:pos="720"/>
        </w:tabs>
        <w:rPr>
          <w:rFonts w:cs="Times New Roman"/>
        </w:rPr>
      </w:pPr>
    </w:p>
    <w:p w:rsidR="00CD15E0" w:rsidRPr="00724DA5" w14:paraId="30AC9A42"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b/>
        </w:rPr>
      </w:pPr>
      <w:r w:rsidRPr="00724DA5">
        <w:rPr>
          <w:rFonts w:cs="Times New Roman"/>
          <w:b/>
        </w:rPr>
        <w:t>12.</w:t>
      </w:r>
      <w:r w:rsidRPr="00724DA5">
        <w:rPr>
          <w:rFonts w:cs="Times New Roman"/>
          <w:b/>
        </w:rPr>
        <w:tab/>
        <w:t>ZULASSUNGSNUMMER</w:t>
      </w:r>
    </w:p>
    <w:p w:rsidR="00CD15E0" w:rsidRPr="00724DA5" w14:paraId="68A69656" w14:textId="77777777">
      <w:pPr>
        <w:tabs>
          <w:tab w:val="left" w:pos="720"/>
        </w:tabs>
        <w:rPr>
          <w:rFonts w:cs="Times New Roman"/>
        </w:rPr>
      </w:pPr>
    </w:p>
    <w:p w:rsidR="00CD15E0" w:rsidRPr="00724DA5" w:rsidP="00C5288D" w14:paraId="59E26291" w14:textId="77777777">
      <w:pPr>
        <w:tabs>
          <w:tab w:val="left" w:pos="720"/>
        </w:tabs>
        <w:rPr>
          <w:rFonts w:cs="Times New Roman"/>
        </w:rPr>
      </w:pPr>
      <w:r w:rsidRPr="00724DA5">
        <w:rPr>
          <w:rFonts w:cs="Times New Roman"/>
        </w:rPr>
        <w:t>EU/1/03/256/012</w:t>
      </w:r>
    </w:p>
    <w:p w:rsidR="0042560D" w:rsidRPr="00BE402D" w:rsidP="0042560D" w14:paraId="5CEC4225" w14:textId="77777777">
      <w:pPr>
        <w:tabs>
          <w:tab w:val="left" w:pos="720"/>
        </w:tabs>
        <w:rPr>
          <w:rFonts w:cs="Times New Roman"/>
          <w:highlight w:val="lightGray"/>
        </w:rPr>
      </w:pPr>
      <w:r w:rsidRPr="00BE402D">
        <w:rPr>
          <w:rFonts w:cs="Times New Roman"/>
          <w:highlight w:val="lightGray"/>
        </w:rPr>
        <w:t>EU/1/03/256/013</w:t>
      </w:r>
    </w:p>
    <w:p w:rsidR="0042560D" w:rsidRPr="00BE402D" w:rsidP="0042560D" w14:paraId="6EB26DBD" w14:textId="77777777">
      <w:pPr>
        <w:tabs>
          <w:tab w:val="left" w:pos="720"/>
        </w:tabs>
        <w:rPr>
          <w:rFonts w:cs="Times New Roman"/>
          <w:highlight w:val="lightGray"/>
        </w:rPr>
      </w:pPr>
      <w:r w:rsidRPr="00BE402D">
        <w:rPr>
          <w:rFonts w:cs="Times New Roman"/>
          <w:highlight w:val="lightGray"/>
        </w:rPr>
        <w:t>EU/1/03/256/014</w:t>
      </w:r>
    </w:p>
    <w:p w:rsidR="0042560D" w:rsidRPr="00724DA5" w:rsidP="0042560D" w14:paraId="4E28E5DE" w14:textId="77777777">
      <w:pPr>
        <w:tabs>
          <w:tab w:val="left" w:pos="720"/>
        </w:tabs>
        <w:rPr>
          <w:rFonts w:cs="Times New Roman"/>
        </w:rPr>
      </w:pPr>
      <w:r w:rsidRPr="00BE402D">
        <w:rPr>
          <w:rFonts w:cs="Times New Roman"/>
          <w:highlight w:val="lightGray"/>
        </w:rPr>
        <w:t>EU/1/03/256/015</w:t>
      </w:r>
    </w:p>
    <w:p w:rsidR="00CD15E0" w:rsidRPr="00724DA5" w14:paraId="12075962" w14:textId="77777777">
      <w:pPr>
        <w:tabs>
          <w:tab w:val="left" w:pos="720"/>
        </w:tabs>
        <w:rPr>
          <w:rFonts w:cs="Times New Roman"/>
        </w:rPr>
      </w:pPr>
    </w:p>
    <w:p w:rsidR="00CD15E0" w:rsidRPr="00724DA5" w14:paraId="3EFCAF03" w14:textId="77777777">
      <w:pPr>
        <w:tabs>
          <w:tab w:val="left" w:pos="720"/>
        </w:tabs>
        <w:rPr>
          <w:rFonts w:cs="Times New Roman"/>
        </w:rPr>
      </w:pPr>
    </w:p>
    <w:p w:rsidR="00CD15E0" w:rsidRPr="00724DA5" w14:paraId="7ED2D895"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rPr>
      </w:pPr>
      <w:r w:rsidRPr="00724DA5">
        <w:rPr>
          <w:rFonts w:cs="Times New Roman"/>
          <w:b/>
        </w:rPr>
        <w:t>13.</w:t>
      </w:r>
      <w:r w:rsidRPr="00724DA5">
        <w:rPr>
          <w:rFonts w:cs="Times New Roman"/>
          <w:b/>
        </w:rPr>
        <w:tab/>
        <w:t>CHARGENBEZEICHNUNG</w:t>
      </w:r>
    </w:p>
    <w:p w:rsidR="00CD15E0" w:rsidRPr="00724DA5" w14:paraId="79CBCBCE" w14:textId="77777777">
      <w:pPr>
        <w:tabs>
          <w:tab w:val="left" w:pos="720"/>
        </w:tabs>
        <w:rPr>
          <w:rFonts w:cs="Times New Roman"/>
        </w:rPr>
      </w:pPr>
    </w:p>
    <w:p w:rsidR="00CD15E0" w:rsidRPr="00724DA5" w14:paraId="1A568B75" w14:textId="0B9185DF">
      <w:pPr>
        <w:tabs>
          <w:tab w:val="left" w:pos="720"/>
        </w:tabs>
        <w:rPr>
          <w:rFonts w:cs="Times New Roman"/>
        </w:rPr>
      </w:pPr>
      <w:r w:rsidRPr="00724DA5">
        <w:rPr>
          <w:rFonts w:cs="Times New Roman"/>
        </w:rPr>
        <w:t>Ch.-B.</w:t>
      </w:r>
    </w:p>
    <w:p w:rsidR="00CD15E0" w:rsidRPr="00724DA5" w14:paraId="0530D775" w14:textId="77777777">
      <w:pPr>
        <w:tabs>
          <w:tab w:val="left" w:pos="720"/>
        </w:tabs>
        <w:rPr>
          <w:rFonts w:cs="Times New Roman"/>
        </w:rPr>
      </w:pPr>
    </w:p>
    <w:p w:rsidR="00CD15E0" w:rsidRPr="00724DA5" w14:paraId="3DC64FB6" w14:textId="77777777">
      <w:pPr>
        <w:tabs>
          <w:tab w:val="left" w:pos="720"/>
        </w:tabs>
        <w:rPr>
          <w:rFonts w:cs="Times New Roman"/>
        </w:rPr>
      </w:pPr>
    </w:p>
    <w:p w:rsidR="00CD15E0" w:rsidRPr="00724DA5" w14:paraId="7BECD966"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rPr>
      </w:pPr>
      <w:r w:rsidRPr="00724DA5">
        <w:rPr>
          <w:rFonts w:cs="Times New Roman"/>
          <w:b/>
        </w:rPr>
        <w:t>14.</w:t>
      </w:r>
      <w:r w:rsidRPr="00724DA5">
        <w:rPr>
          <w:rFonts w:cs="Times New Roman"/>
          <w:b/>
        </w:rPr>
        <w:tab/>
        <w:t>VERKAUFSABGRENZUNG</w:t>
      </w:r>
    </w:p>
    <w:p w:rsidR="00CD15E0" w:rsidRPr="00724DA5" w14:paraId="485D078E" w14:textId="77777777">
      <w:pPr>
        <w:tabs>
          <w:tab w:val="left" w:pos="720"/>
        </w:tabs>
        <w:rPr>
          <w:rFonts w:cs="Times New Roman"/>
        </w:rPr>
      </w:pPr>
    </w:p>
    <w:p w:rsidR="00CD15E0" w:rsidRPr="00724DA5" w14:paraId="33F7A2D6" w14:textId="77777777">
      <w:pPr>
        <w:tabs>
          <w:tab w:val="left" w:pos="720"/>
        </w:tabs>
        <w:rPr>
          <w:rFonts w:cs="Times New Roman"/>
        </w:rPr>
      </w:pPr>
    </w:p>
    <w:p w:rsidR="00CD15E0" w:rsidRPr="00724DA5" w14:paraId="3E2EB3D3"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u w:val="single"/>
        </w:rPr>
      </w:pPr>
      <w:r w:rsidRPr="00724DA5">
        <w:rPr>
          <w:rFonts w:cs="Times New Roman"/>
          <w:b/>
        </w:rPr>
        <w:t>15.</w:t>
      </w:r>
      <w:r w:rsidRPr="00724DA5">
        <w:rPr>
          <w:rFonts w:cs="Times New Roman"/>
          <w:b/>
        </w:rPr>
        <w:tab/>
      </w:r>
      <w:r w:rsidRPr="00724DA5">
        <w:rPr>
          <w:rFonts w:cs="Times New Roman"/>
          <w:b/>
          <w:caps/>
        </w:rPr>
        <w:t>HINWEISE FÜR DEN GEBRAUCH</w:t>
      </w:r>
    </w:p>
    <w:p w:rsidR="00CD15E0" w:rsidRPr="00724DA5" w14:paraId="20B57574" w14:textId="77777777">
      <w:pPr>
        <w:rPr>
          <w:rFonts w:cs="Times New Roman"/>
        </w:rPr>
      </w:pPr>
    </w:p>
    <w:p w:rsidR="00CD15E0" w:rsidRPr="00837B80" w14:paraId="6C67A7C6" w14:textId="77777777">
      <w:pPr>
        <w:tabs>
          <w:tab w:val="left" w:pos="720"/>
        </w:tabs>
        <w:rPr>
          <w:rFonts w:cs="Times New Roman"/>
        </w:rPr>
      </w:pPr>
    </w:p>
    <w:p w:rsidR="00CD15E0" w:rsidRPr="00724DA5" w14:paraId="5F9C3F74"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u w:val="single"/>
        </w:rPr>
      </w:pPr>
      <w:r w:rsidRPr="00724DA5">
        <w:rPr>
          <w:rFonts w:cs="Times New Roman"/>
          <w:b/>
        </w:rPr>
        <w:t>16.</w:t>
      </w:r>
      <w:r w:rsidRPr="00724DA5">
        <w:rPr>
          <w:rFonts w:cs="Times New Roman"/>
          <w:b/>
        </w:rPr>
        <w:tab/>
      </w:r>
      <w:r w:rsidRPr="00724DA5">
        <w:rPr>
          <w:rFonts w:cs="Times New Roman"/>
          <w:b/>
          <w:caps/>
        </w:rPr>
        <w:t>ANGABEN IN BLINDENSCHRIFT</w:t>
      </w:r>
    </w:p>
    <w:p w:rsidR="00CD15E0" w:rsidRPr="00837B80" w14:paraId="083B2DF8" w14:textId="77777777">
      <w:pPr>
        <w:tabs>
          <w:tab w:val="left" w:pos="720"/>
        </w:tabs>
        <w:rPr>
          <w:rFonts w:cs="Times New Roman"/>
        </w:rPr>
      </w:pPr>
    </w:p>
    <w:p w:rsidR="00CD15E0" w:rsidRPr="00724DA5" w14:paraId="615F3AFD" w14:textId="68C98357">
      <w:pPr>
        <w:tabs>
          <w:tab w:val="left" w:pos="720"/>
        </w:tabs>
        <w:rPr>
          <w:rFonts w:cs="Times New Roman"/>
        </w:rPr>
      </w:pPr>
      <w:r>
        <w:rPr>
          <w:rFonts w:cs="Times New Roman"/>
        </w:rPr>
        <w:t>h</w:t>
      </w:r>
      <w:r w:rsidRPr="00724DA5" w:rsidR="007A3409">
        <w:rPr>
          <w:rFonts w:cs="Times New Roman"/>
        </w:rPr>
        <w:t>umira 40 mg</w:t>
      </w:r>
    </w:p>
    <w:p w:rsidR="00CD15E0" w:rsidRPr="00724DA5" w14:paraId="1D66E915" w14:textId="77777777">
      <w:pPr>
        <w:rPr>
          <w:rFonts w:cs="Times New Roman"/>
        </w:rPr>
      </w:pPr>
    </w:p>
    <w:p w:rsidR="00CD15E0" w:rsidRPr="00837B80" w14:paraId="1008970F" w14:textId="77777777">
      <w:pPr>
        <w:tabs>
          <w:tab w:val="left" w:pos="720"/>
        </w:tabs>
        <w:rPr>
          <w:rFonts w:cs="Times New Roman"/>
        </w:rPr>
      </w:pPr>
    </w:p>
    <w:p w:rsidR="00CD15E0" w:rsidRPr="00724DA5" w14:paraId="3497D86A"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17.</w:t>
      </w:r>
      <w:r w:rsidRPr="00724DA5">
        <w:rPr>
          <w:rFonts w:cs="Times New Roman"/>
          <w:b/>
        </w:rPr>
        <w:tab/>
        <w:t>INDIVIDUELLES ERKENNUNGSMERKMAL – 2D-BARCODE</w:t>
      </w:r>
    </w:p>
    <w:p w:rsidR="00CD15E0" w:rsidRPr="00724DA5" w14:paraId="40563CAA" w14:textId="77777777">
      <w:pPr>
        <w:rPr>
          <w:rFonts w:cs="Times New Roman"/>
        </w:rPr>
      </w:pPr>
    </w:p>
    <w:p w:rsidR="00CD15E0" w:rsidRPr="00724DA5" w14:paraId="47621DA6" w14:textId="77777777">
      <w:pPr>
        <w:rPr>
          <w:rFonts w:cs="Times New Roman"/>
        </w:rPr>
      </w:pPr>
      <w:r w:rsidRPr="00724DA5">
        <w:rPr>
          <w:rFonts w:cs="Times New Roman"/>
          <w:highlight w:val="lightGray"/>
        </w:rPr>
        <w:t>2D-Barcode mit individuellem Erkennungsmerkmal.</w:t>
      </w:r>
    </w:p>
    <w:p w:rsidR="00CD15E0" w:rsidRPr="00724DA5" w14:paraId="1A18459E" w14:textId="77777777">
      <w:pPr>
        <w:rPr>
          <w:rFonts w:cs="Times New Roman"/>
        </w:rPr>
      </w:pPr>
    </w:p>
    <w:p w:rsidR="00CD15E0" w:rsidRPr="00724DA5" w14:paraId="30338FD9" w14:textId="77777777">
      <w:pPr>
        <w:rPr>
          <w:rFonts w:cs="Times New Roman"/>
        </w:rPr>
      </w:pPr>
    </w:p>
    <w:p w:rsidR="00CD15E0" w:rsidRPr="00724DA5" w:rsidP="00070E6F" w14:paraId="45223C51" w14:textId="77777777">
      <w:pPr>
        <w:pBdr>
          <w:top w:val="single" w:sz="4" w:space="1" w:color="auto"/>
          <w:left w:val="single" w:sz="4" w:space="4" w:color="auto"/>
          <w:bottom w:val="single" w:sz="4" w:space="1" w:color="auto"/>
          <w:right w:val="single" w:sz="4" w:space="4" w:color="auto"/>
        </w:pBdr>
        <w:ind w:left="720" w:hanging="720"/>
        <w:rPr>
          <w:rFonts w:cs="Times New Roman"/>
          <w:b/>
        </w:rPr>
      </w:pPr>
      <w:r w:rsidRPr="00724DA5">
        <w:rPr>
          <w:rFonts w:cs="Times New Roman"/>
          <w:b/>
        </w:rPr>
        <w:t>18.</w:t>
      </w:r>
      <w:r w:rsidRPr="00724DA5">
        <w:rPr>
          <w:rFonts w:cs="Times New Roman"/>
          <w:b/>
        </w:rPr>
        <w:tab/>
        <w:t>INDIVIDUELLES ERKENNUNGSMERKMAL – VOM MENSCHEN LESBARES FORMAT</w:t>
      </w:r>
    </w:p>
    <w:p w:rsidR="00CD15E0" w:rsidRPr="00724DA5" w:rsidP="00070E6F" w14:paraId="4D70CA03" w14:textId="77777777">
      <w:pPr>
        <w:rPr>
          <w:rFonts w:cs="Times New Roman"/>
        </w:rPr>
      </w:pPr>
    </w:p>
    <w:p w:rsidR="00CD15E0" w:rsidRPr="00724DA5" w:rsidP="00070E6F" w14:paraId="7B02C614" w14:textId="77777777">
      <w:pPr>
        <w:rPr>
          <w:rFonts w:cs="Times New Roman"/>
        </w:rPr>
      </w:pPr>
      <w:r w:rsidRPr="00724DA5">
        <w:rPr>
          <w:rFonts w:cs="Times New Roman"/>
        </w:rPr>
        <w:t>PC</w:t>
      </w:r>
    </w:p>
    <w:p w:rsidR="00CD15E0" w:rsidRPr="00724DA5" w:rsidP="00070E6F" w14:paraId="3475EA2C" w14:textId="77777777">
      <w:pPr>
        <w:rPr>
          <w:rFonts w:cs="Times New Roman"/>
        </w:rPr>
      </w:pPr>
      <w:r w:rsidRPr="00724DA5">
        <w:rPr>
          <w:rFonts w:cs="Times New Roman"/>
        </w:rPr>
        <w:t>SN</w:t>
      </w:r>
    </w:p>
    <w:p w:rsidR="00CD15E0" w:rsidRPr="00724DA5" w:rsidP="00070E6F" w14:paraId="2AA56C08" w14:textId="77777777">
      <w:pPr>
        <w:rPr>
          <w:rFonts w:cs="Times New Roman"/>
        </w:rPr>
      </w:pPr>
      <w:r w:rsidRPr="007B5FEB">
        <w:rPr>
          <w:rFonts w:cs="Times New Roman"/>
          <w:highlight w:val="lightGray"/>
        </w:rPr>
        <w:t>NN</w:t>
      </w:r>
    </w:p>
    <w:p w:rsidR="00CD15E0" w:rsidRPr="00724DA5" w:rsidP="00C65173" w14:paraId="272E44C7" w14:textId="77777777">
      <w:pPr>
        <w:pageBreakBefore/>
        <w:pBdr>
          <w:top w:val="single" w:sz="4" w:space="1" w:color="auto"/>
          <w:left w:val="single" w:sz="4" w:space="1" w:color="auto"/>
          <w:bottom w:val="single" w:sz="4" w:space="1" w:color="auto"/>
          <w:right w:val="single" w:sz="4" w:space="1" w:color="auto"/>
        </w:pBdr>
        <w:jc w:val="both"/>
        <w:rPr>
          <w:rFonts w:cs="Times New Roman"/>
          <w:b/>
        </w:rPr>
      </w:pPr>
      <w:r w:rsidRPr="00724DA5">
        <w:rPr>
          <w:rFonts w:cs="Times New Roman"/>
          <w:b/>
        </w:rPr>
        <w:t>MINDESTANGABEN AUF BLISTERPACKUNGEN ODER FOLIENSTREIFEN</w:t>
      </w:r>
    </w:p>
    <w:p w:rsidR="00CD15E0" w:rsidRPr="00724DA5" w14:paraId="35113FEA" w14:textId="77777777">
      <w:pPr>
        <w:pBdr>
          <w:top w:val="single" w:sz="4" w:space="1" w:color="auto"/>
          <w:left w:val="single" w:sz="4" w:space="1" w:color="auto"/>
          <w:bottom w:val="single" w:sz="4" w:space="1" w:color="auto"/>
          <w:right w:val="single" w:sz="4" w:space="1" w:color="auto"/>
        </w:pBdr>
        <w:jc w:val="both"/>
        <w:rPr>
          <w:rFonts w:cs="Times New Roman"/>
          <w:b/>
        </w:rPr>
      </w:pPr>
    </w:p>
    <w:p w:rsidR="00CD15E0" w:rsidRPr="00724DA5" w14:paraId="71CDC1A1" w14:textId="77777777">
      <w:pPr>
        <w:pStyle w:val="Heading1"/>
        <w:numPr>
          <w:ilvl w:val="0"/>
          <w:numId w:val="0"/>
        </w:numPr>
        <w:pBdr>
          <w:top w:val="single" w:sz="4" w:space="1" w:color="auto"/>
          <w:left w:val="single" w:sz="4" w:space="1" w:color="auto"/>
          <w:bottom w:val="single" w:sz="4" w:space="1" w:color="auto"/>
          <w:right w:val="single" w:sz="4" w:space="1" w:color="auto"/>
        </w:pBdr>
        <w:rPr>
          <w:bCs w:val="0"/>
          <w:szCs w:val="22"/>
        </w:rPr>
      </w:pPr>
      <w:r w:rsidRPr="00724DA5">
        <w:rPr>
          <w:bCs w:val="0"/>
          <w:szCs w:val="22"/>
        </w:rPr>
        <w:t>VERSCHLUSSFOLIE BLISTERPACKUNG</w:t>
      </w:r>
      <w:r w:rsidR="00214BF1">
        <w:rPr>
          <w:bCs w:val="0"/>
          <w:szCs w:val="22"/>
        </w:rPr>
        <w:t xml:space="preserve"> (FERTIGSPRITZE</w:t>
      </w:r>
      <w:r w:rsidR="006B21B2">
        <w:rPr>
          <w:bCs w:val="0"/>
          <w:szCs w:val="22"/>
        </w:rPr>
        <w:t xml:space="preserve"> 40 MG/0,4 ML</w:t>
      </w:r>
      <w:r w:rsidR="00214BF1">
        <w:rPr>
          <w:bCs w:val="0"/>
          <w:szCs w:val="22"/>
        </w:rPr>
        <w:t>)</w:t>
      </w:r>
    </w:p>
    <w:p w:rsidR="00CD15E0" w:rsidRPr="00724DA5" w14:paraId="7D8A4495" w14:textId="77777777">
      <w:pPr>
        <w:tabs>
          <w:tab w:val="left" w:pos="720"/>
        </w:tabs>
        <w:jc w:val="both"/>
        <w:rPr>
          <w:rFonts w:cs="Times New Roman"/>
        </w:rPr>
      </w:pPr>
    </w:p>
    <w:p w:rsidR="00491EE3" w:rsidRPr="00724DA5" w14:paraId="3C75F526" w14:textId="77777777">
      <w:pPr>
        <w:tabs>
          <w:tab w:val="left" w:pos="720"/>
        </w:tabs>
        <w:jc w:val="both"/>
        <w:rPr>
          <w:rFonts w:cs="Times New Roman"/>
        </w:rPr>
      </w:pPr>
    </w:p>
    <w:p w:rsidR="00CD15E0" w:rsidRPr="00724DA5" w14:paraId="144A97BC"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1.</w:t>
      </w:r>
      <w:r w:rsidRPr="00724DA5">
        <w:rPr>
          <w:rFonts w:cs="Times New Roman"/>
          <w:b/>
        </w:rPr>
        <w:tab/>
        <w:t>BEZEICHNUNG DES ARZNEIMITTELS</w:t>
      </w:r>
    </w:p>
    <w:p w:rsidR="00CD15E0" w:rsidRPr="00724DA5" w14:paraId="0CABD47A" w14:textId="77777777">
      <w:pPr>
        <w:tabs>
          <w:tab w:val="left" w:pos="720"/>
        </w:tabs>
        <w:ind w:left="567" w:hanging="567"/>
        <w:jc w:val="both"/>
        <w:rPr>
          <w:rFonts w:cs="Times New Roman"/>
        </w:rPr>
      </w:pPr>
    </w:p>
    <w:p w:rsidR="00CD15E0" w:rsidRPr="00724DA5" w14:paraId="3703033E" w14:textId="77777777">
      <w:pPr>
        <w:tabs>
          <w:tab w:val="left" w:pos="720"/>
        </w:tabs>
        <w:ind w:left="567" w:hanging="567"/>
        <w:jc w:val="both"/>
        <w:rPr>
          <w:rFonts w:cs="Times New Roman"/>
        </w:rPr>
      </w:pPr>
      <w:r w:rsidRPr="00724DA5">
        <w:rPr>
          <w:rFonts w:cs="Times New Roman"/>
        </w:rPr>
        <w:t xml:space="preserve">Humira 40 mg Injektionslösung in </w:t>
      </w:r>
      <w:r w:rsidR="00CE72D6">
        <w:rPr>
          <w:rFonts w:cs="Times New Roman"/>
        </w:rPr>
        <w:t xml:space="preserve">einer </w:t>
      </w:r>
      <w:r w:rsidRPr="00724DA5">
        <w:rPr>
          <w:rFonts w:cs="Times New Roman"/>
        </w:rPr>
        <w:t>Fertigspritze</w:t>
      </w:r>
    </w:p>
    <w:p w:rsidR="00CD15E0" w:rsidRPr="00724DA5" w14:paraId="09A040D6" w14:textId="77777777">
      <w:pPr>
        <w:tabs>
          <w:tab w:val="left" w:pos="720"/>
        </w:tabs>
        <w:ind w:left="567" w:hanging="567"/>
        <w:jc w:val="both"/>
        <w:rPr>
          <w:rFonts w:cs="Times New Roman"/>
        </w:rPr>
      </w:pPr>
      <w:r w:rsidRPr="00724DA5">
        <w:rPr>
          <w:rFonts w:cs="Times New Roman"/>
        </w:rPr>
        <w:t>Adalimumab</w:t>
      </w:r>
    </w:p>
    <w:p w:rsidR="00CD15E0" w:rsidRPr="00724DA5" w14:paraId="63E40704" w14:textId="77777777">
      <w:pPr>
        <w:tabs>
          <w:tab w:val="left" w:pos="720"/>
        </w:tabs>
        <w:jc w:val="both"/>
        <w:rPr>
          <w:rFonts w:cs="Times New Roman"/>
        </w:rPr>
      </w:pPr>
    </w:p>
    <w:p w:rsidR="00CD15E0" w:rsidRPr="00724DA5" w14:paraId="3DEE03EA" w14:textId="77777777">
      <w:pPr>
        <w:tabs>
          <w:tab w:val="left" w:pos="720"/>
        </w:tabs>
        <w:jc w:val="both"/>
        <w:rPr>
          <w:rFonts w:cs="Times New Roman"/>
        </w:rPr>
      </w:pPr>
    </w:p>
    <w:p w:rsidR="00CD15E0" w:rsidRPr="00724DA5" w14:paraId="6F18EB37" w14:textId="77777777">
      <w:pPr>
        <w:pBdr>
          <w:top w:val="single" w:sz="4" w:space="1" w:color="auto"/>
          <w:left w:val="single" w:sz="4" w:space="4" w:color="auto"/>
          <w:bottom w:val="single" w:sz="4" w:space="1" w:color="auto"/>
          <w:right w:val="single" w:sz="4" w:space="4" w:color="auto"/>
        </w:pBdr>
        <w:shd w:val="clear" w:color="auto" w:fill="FFFFFF"/>
        <w:jc w:val="both"/>
        <w:rPr>
          <w:rFonts w:cs="Times New Roman"/>
          <w:b/>
        </w:rPr>
      </w:pPr>
      <w:r w:rsidRPr="00724DA5">
        <w:rPr>
          <w:rFonts w:cs="Times New Roman"/>
          <w:b/>
        </w:rPr>
        <w:t>2.</w:t>
      </w:r>
      <w:r w:rsidRPr="00724DA5">
        <w:rPr>
          <w:rFonts w:cs="Times New Roman"/>
          <w:b/>
        </w:rPr>
        <w:tab/>
        <w:t>NAME DES PHARMAZEUTISCHEN UNTERNEHMERS</w:t>
      </w:r>
    </w:p>
    <w:p w:rsidR="00CD15E0" w:rsidRPr="00724DA5" w14:paraId="2A049A90" w14:textId="77777777">
      <w:pPr>
        <w:tabs>
          <w:tab w:val="left" w:pos="720"/>
        </w:tabs>
        <w:jc w:val="both"/>
        <w:rPr>
          <w:rFonts w:cs="Times New Roman"/>
        </w:rPr>
      </w:pPr>
    </w:p>
    <w:p w:rsidR="00CD15E0" w:rsidRPr="00724DA5" w14:paraId="0DAA4A47" w14:textId="77777777">
      <w:pPr>
        <w:tabs>
          <w:tab w:val="left" w:pos="720"/>
        </w:tabs>
        <w:jc w:val="both"/>
        <w:rPr>
          <w:rFonts w:cs="Times New Roman"/>
        </w:rPr>
      </w:pPr>
      <w:r w:rsidRPr="00724DA5">
        <w:rPr>
          <w:rFonts w:cs="Times New Roman"/>
        </w:rPr>
        <w:t xml:space="preserve">AbbVie </w:t>
      </w:r>
      <w:r w:rsidRPr="00524323" w:rsidR="00700432">
        <w:rPr>
          <w:rFonts w:cs="Times New Roman"/>
          <w:highlight w:val="lightGray"/>
        </w:rPr>
        <w:t>(als Logo)</w:t>
      </w:r>
    </w:p>
    <w:p w:rsidR="00CD15E0" w:rsidRPr="00724DA5" w14:paraId="58F02F9A" w14:textId="77777777">
      <w:pPr>
        <w:rPr>
          <w:rFonts w:cs="Times New Roman"/>
        </w:rPr>
      </w:pPr>
    </w:p>
    <w:p w:rsidR="00CD15E0" w:rsidRPr="00724DA5" w14:paraId="115F0E6D" w14:textId="77777777">
      <w:pPr>
        <w:rPr>
          <w:rFonts w:cs="Times New Roman"/>
        </w:rPr>
      </w:pPr>
    </w:p>
    <w:p w:rsidR="00CD15E0" w:rsidRPr="00724DA5" w14:paraId="06B91928" w14:textId="77777777">
      <w:pPr>
        <w:pBdr>
          <w:top w:val="single" w:sz="4" w:space="1" w:color="auto"/>
          <w:left w:val="single" w:sz="4" w:space="4" w:color="auto"/>
          <w:bottom w:val="single" w:sz="4" w:space="1" w:color="auto"/>
          <w:right w:val="single" w:sz="4" w:space="4" w:color="auto"/>
        </w:pBdr>
        <w:shd w:val="clear" w:color="auto" w:fill="FFFFFF"/>
        <w:jc w:val="both"/>
        <w:rPr>
          <w:rFonts w:cs="Times New Roman"/>
          <w:b/>
        </w:rPr>
      </w:pPr>
      <w:r w:rsidRPr="00724DA5">
        <w:rPr>
          <w:rFonts w:cs="Times New Roman"/>
          <w:b/>
        </w:rPr>
        <w:t>3.</w:t>
      </w:r>
      <w:r w:rsidRPr="00724DA5">
        <w:rPr>
          <w:rFonts w:cs="Times New Roman"/>
          <w:b/>
        </w:rPr>
        <w:tab/>
        <w:t>VERFALLDATUM</w:t>
      </w:r>
    </w:p>
    <w:p w:rsidR="00CD15E0" w:rsidRPr="00724DA5" w14:paraId="0606D7CB" w14:textId="77777777">
      <w:pPr>
        <w:tabs>
          <w:tab w:val="left" w:pos="720"/>
        </w:tabs>
        <w:jc w:val="both"/>
        <w:rPr>
          <w:rFonts w:cs="Times New Roman"/>
        </w:rPr>
      </w:pPr>
    </w:p>
    <w:p w:rsidR="00CD15E0" w:rsidRPr="00724DA5" w:rsidP="00C5288D" w14:paraId="4F914C6E" w14:textId="0D2461FD">
      <w:pPr>
        <w:tabs>
          <w:tab w:val="left" w:pos="720"/>
        </w:tabs>
        <w:jc w:val="both"/>
        <w:rPr>
          <w:rFonts w:cs="Times New Roman"/>
        </w:rPr>
      </w:pPr>
      <w:del w:id="14759" w:author="AbbVie" w:date="2025-05-14T13:26:00Z">
        <w:r w:rsidRPr="00724DA5">
          <w:rPr>
            <w:rFonts w:cs="Times New Roman"/>
          </w:rPr>
          <w:delText>V</w:delText>
        </w:r>
      </w:del>
      <w:ins w:id="14760" w:author="AbbVie" w:date="2025-05-14T13:26:00Z">
        <w:r>
          <w:rPr>
            <w:rFonts w:cs="Times New Roman"/>
          </w:rPr>
          <w:t>v</w:t>
        </w:r>
      </w:ins>
      <w:r w:rsidRPr="00724DA5">
        <w:rPr>
          <w:rFonts w:cs="Times New Roman"/>
        </w:rPr>
        <w:t>erwendbar bis</w:t>
      </w:r>
    </w:p>
    <w:p w:rsidR="00CD15E0" w:rsidRPr="00724DA5" w14:paraId="142DEEF5" w14:textId="77777777">
      <w:pPr>
        <w:tabs>
          <w:tab w:val="left" w:pos="720"/>
        </w:tabs>
        <w:jc w:val="both"/>
        <w:rPr>
          <w:rFonts w:cs="Times New Roman"/>
        </w:rPr>
      </w:pPr>
    </w:p>
    <w:p w:rsidR="00CD15E0" w:rsidRPr="00724DA5" w14:paraId="4134DC0F" w14:textId="77777777">
      <w:pPr>
        <w:tabs>
          <w:tab w:val="left" w:pos="720"/>
        </w:tabs>
        <w:jc w:val="both"/>
        <w:rPr>
          <w:rFonts w:cs="Times New Roman"/>
        </w:rPr>
      </w:pPr>
    </w:p>
    <w:p w:rsidR="00CD15E0" w:rsidRPr="00724DA5" w14:paraId="23EB07FD" w14:textId="77777777">
      <w:pPr>
        <w:pBdr>
          <w:top w:val="single" w:sz="4" w:space="1" w:color="auto"/>
          <w:left w:val="single" w:sz="4" w:space="4" w:color="auto"/>
          <w:bottom w:val="single" w:sz="4" w:space="1" w:color="auto"/>
          <w:right w:val="single" w:sz="4" w:space="4" w:color="auto"/>
        </w:pBdr>
        <w:shd w:val="clear" w:color="auto" w:fill="FFFFFF"/>
        <w:tabs>
          <w:tab w:val="left" w:pos="720"/>
        </w:tabs>
        <w:jc w:val="both"/>
        <w:rPr>
          <w:rFonts w:cs="Times New Roman"/>
          <w:b/>
        </w:rPr>
      </w:pPr>
      <w:r w:rsidRPr="00724DA5">
        <w:rPr>
          <w:rFonts w:cs="Times New Roman"/>
          <w:b/>
        </w:rPr>
        <w:t>4.</w:t>
      </w:r>
      <w:r w:rsidRPr="00724DA5">
        <w:rPr>
          <w:rFonts w:cs="Times New Roman"/>
          <w:b/>
        </w:rPr>
        <w:tab/>
        <w:t>CHARGENBEZEICHNUNG</w:t>
      </w:r>
    </w:p>
    <w:p w:rsidR="00CD15E0" w:rsidRPr="00724DA5" w14:paraId="0A9E34E7" w14:textId="77777777">
      <w:pPr>
        <w:tabs>
          <w:tab w:val="left" w:pos="720"/>
        </w:tabs>
        <w:jc w:val="both"/>
        <w:rPr>
          <w:rFonts w:cs="Times New Roman"/>
        </w:rPr>
      </w:pPr>
    </w:p>
    <w:p w:rsidR="00CD15E0" w:rsidRPr="00724DA5" w14:paraId="72603A09" w14:textId="15C09DD0">
      <w:pPr>
        <w:tabs>
          <w:tab w:val="left" w:pos="720"/>
        </w:tabs>
        <w:jc w:val="both"/>
        <w:rPr>
          <w:rFonts w:cs="Times New Roman"/>
        </w:rPr>
      </w:pPr>
      <w:r w:rsidRPr="00724DA5">
        <w:rPr>
          <w:rFonts w:cs="Times New Roman"/>
        </w:rPr>
        <w:t>Ch.-B.</w:t>
      </w:r>
    </w:p>
    <w:p w:rsidR="00CD15E0" w:rsidRPr="00724DA5" w14:paraId="709F6D58" w14:textId="77777777">
      <w:pPr>
        <w:tabs>
          <w:tab w:val="left" w:pos="720"/>
        </w:tabs>
        <w:jc w:val="both"/>
        <w:rPr>
          <w:rFonts w:cs="Times New Roman"/>
        </w:rPr>
      </w:pPr>
    </w:p>
    <w:p w:rsidR="00CD15E0" w:rsidRPr="00724DA5" w14:paraId="2F32AF66" w14:textId="77777777">
      <w:pPr>
        <w:tabs>
          <w:tab w:val="left" w:pos="720"/>
        </w:tabs>
        <w:rPr>
          <w:rFonts w:cs="Times New Roman"/>
        </w:rPr>
      </w:pPr>
    </w:p>
    <w:p w:rsidR="00CD15E0" w:rsidRPr="00724DA5" w14:paraId="467F9B38"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5.</w:t>
      </w:r>
      <w:r w:rsidRPr="00724DA5">
        <w:rPr>
          <w:rFonts w:cs="Times New Roman"/>
          <w:b/>
        </w:rPr>
        <w:tab/>
        <w:t>WEITERE ANGABEN</w:t>
      </w:r>
    </w:p>
    <w:p w:rsidR="00CD15E0" w:rsidRPr="00724DA5" w14:paraId="287291E8" w14:textId="77777777">
      <w:pPr>
        <w:tabs>
          <w:tab w:val="left" w:pos="720"/>
        </w:tabs>
        <w:jc w:val="both"/>
        <w:rPr>
          <w:rFonts w:cs="Times New Roman"/>
        </w:rPr>
      </w:pPr>
    </w:p>
    <w:p w:rsidR="00CD15E0" w:rsidRPr="00724DA5" w14:paraId="4E542D99" w14:textId="77777777">
      <w:pPr>
        <w:tabs>
          <w:tab w:val="left" w:pos="720"/>
        </w:tabs>
        <w:rPr>
          <w:rFonts w:cs="Times New Roman"/>
        </w:rPr>
      </w:pPr>
      <w:r w:rsidRPr="00724DA5">
        <w:rPr>
          <w:rFonts w:cs="Times New Roman"/>
        </w:rPr>
        <w:t>Zu Lagerungshinweisen siehe Packungsbeilage.</w:t>
      </w:r>
    </w:p>
    <w:p w:rsidR="00CD15E0" w:rsidRPr="00724DA5" w14:paraId="0E6628E4" w14:textId="77777777">
      <w:pPr>
        <w:tabs>
          <w:tab w:val="left" w:pos="720"/>
        </w:tabs>
        <w:rPr>
          <w:rFonts w:cs="Times New Roman"/>
        </w:rPr>
      </w:pPr>
    </w:p>
    <w:p w:rsidR="00CD15E0" w14:paraId="003B724C" w14:textId="77777777">
      <w:pPr>
        <w:tabs>
          <w:tab w:val="left" w:pos="720"/>
        </w:tabs>
        <w:rPr>
          <w:rFonts w:cs="Times New Roman"/>
        </w:rPr>
      </w:pPr>
      <w:r w:rsidRPr="00724DA5">
        <w:rPr>
          <w:rFonts w:cs="Times New Roman"/>
        </w:rPr>
        <w:t>Nur zur einmaligen Anwendung</w:t>
      </w:r>
    </w:p>
    <w:p w:rsidR="0042560D" w14:paraId="039C7B52" w14:textId="77777777">
      <w:pPr>
        <w:tabs>
          <w:tab w:val="left" w:pos="720"/>
        </w:tabs>
        <w:rPr>
          <w:rFonts w:cs="Times New Roman"/>
        </w:rPr>
      </w:pPr>
    </w:p>
    <w:p w:rsidR="0042560D" w:rsidRPr="00724DA5" w14:paraId="2533A4A0" w14:textId="77777777">
      <w:pPr>
        <w:tabs>
          <w:tab w:val="left" w:pos="720"/>
        </w:tabs>
        <w:rPr>
          <w:rFonts w:cs="Times New Roman"/>
        </w:rPr>
      </w:pPr>
      <w:r>
        <w:rPr>
          <w:rFonts w:cs="Times New Roman"/>
        </w:rPr>
        <w:t>40 mg/0,4 ml</w:t>
      </w:r>
    </w:p>
    <w:p w:rsidR="000A067D" w14:paraId="493F59F0" w14:textId="77777777">
      <w:pPr>
        <w:tabs>
          <w:tab w:val="left" w:pos="720"/>
        </w:tabs>
        <w:jc w:val="both"/>
        <w:rPr>
          <w:rFonts w:cs="Times New Roman"/>
        </w:rPr>
      </w:pPr>
    </w:p>
    <w:p w:rsidR="000A067D" w:rsidRPr="00724DA5" w14:paraId="1E6A2E9C" w14:textId="77777777">
      <w:pPr>
        <w:tabs>
          <w:tab w:val="left" w:pos="720"/>
        </w:tabs>
        <w:jc w:val="both"/>
        <w:rPr>
          <w:rFonts w:cs="Times New Roman"/>
        </w:rPr>
      </w:pPr>
    </w:p>
    <w:p w:rsidR="00CD15E0" w:rsidRPr="00724DA5" w14:paraId="6A8ACD5E" w14:textId="77777777">
      <w:pPr>
        <w:pBdr>
          <w:top w:val="single" w:sz="4" w:space="1" w:color="auto"/>
          <w:left w:val="single" w:sz="4" w:space="1" w:color="auto"/>
          <w:bottom w:val="single" w:sz="4" w:space="1" w:color="auto"/>
          <w:right w:val="single" w:sz="4" w:space="1" w:color="auto"/>
        </w:pBdr>
        <w:rPr>
          <w:rFonts w:cs="Times New Roman"/>
          <w:b/>
        </w:rPr>
      </w:pPr>
      <w:r w:rsidRPr="00724DA5">
        <w:rPr>
          <w:rFonts w:cs="Times New Roman"/>
        </w:rPr>
        <w:br w:type="page"/>
      </w:r>
      <w:r w:rsidRPr="00724DA5">
        <w:rPr>
          <w:rFonts w:cs="Times New Roman"/>
          <w:b/>
        </w:rPr>
        <w:t>MINDESTANGABEN AUF KLEINEN BEHÄLTNISSEN</w:t>
      </w:r>
    </w:p>
    <w:p w:rsidR="00CD15E0" w:rsidRPr="00724DA5" w14:paraId="69F57FEA" w14:textId="77777777">
      <w:pPr>
        <w:pBdr>
          <w:top w:val="single" w:sz="4" w:space="1" w:color="auto"/>
          <w:left w:val="single" w:sz="4" w:space="1" w:color="auto"/>
          <w:bottom w:val="single" w:sz="4" w:space="1" w:color="auto"/>
          <w:right w:val="single" w:sz="4" w:space="1" w:color="auto"/>
        </w:pBdr>
        <w:rPr>
          <w:rFonts w:cs="Times New Roman"/>
          <w:b/>
        </w:rPr>
      </w:pPr>
    </w:p>
    <w:p w:rsidR="00CD15E0" w:rsidRPr="00724DA5" w14:paraId="0A391C03" w14:textId="77777777">
      <w:pPr>
        <w:pStyle w:val="Heading1"/>
        <w:numPr>
          <w:ilvl w:val="0"/>
          <w:numId w:val="0"/>
        </w:numPr>
        <w:pBdr>
          <w:top w:val="single" w:sz="4" w:space="1" w:color="auto"/>
          <w:left w:val="single" w:sz="4" w:space="1" w:color="auto"/>
          <w:bottom w:val="single" w:sz="4" w:space="1" w:color="auto"/>
          <w:right w:val="single" w:sz="4" w:space="1" w:color="auto"/>
        </w:pBdr>
        <w:rPr>
          <w:bCs w:val="0"/>
          <w:szCs w:val="22"/>
        </w:rPr>
      </w:pPr>
      <w:r w:rsidRPr="00724DA5">
        <w:rPr>
          <w:bCs w:val="0"/>
          <w:szCs w:val="22"/>
        </w:rPr>
        <w:t>ETIKETT (FERTIGSPRITZE</w:t>
      </w:r>
      <w:r w:rsidR="006B21B2">
        <w:rPr>
          <w:bCs w:val="0"/>
          <w:szCs w:val="22"/>
        </w:rPr>
        <w:t xml:space="preserve"> 40 MG/0,4 ML</w:t>
      </w:r>
      <w:r w:rsidRPr="00724DA5">
        <w:rPr>
          <w:bCs w:val="0"/>
          <w:szCs w:val="22"/>
        </w:rPr>
        <w:t>)</w:t>
      </w:r>
    </w:p>
    <w:p w:rsidR="00CD15E0" w:rsidRPr="00724DA5" w14:paraId="4BF45710" w14:textId="77777777">
      <w:pPr>
        <w:rPr>
          <w:rFonts w:cs="Times New Roman"/>
        </w:rPr>
      </w:pPr>
    </w:p>
    <w:p w:rsidR="00CD15E0" w:rsidRPr="00724DA5" w14:paraId="77BCCE96" w14:textId="77777777">
      <w:pPr>
        <w:tabs>
          <w:tab w:val="left" w:pos="720"/>
        </w:tabs>
        <w:rPr>
          <w:rFonts w:cs="Times New Roman"/>
          <w:b/>
        </w:rPr>
      </w:pPr>
    </w:p>
    <w:p w:rsidR="00CD15E0" w:rsidRPr="00724DA5" w14:paraId="214E3F2A"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709" w:hanging="709"/>
        <w:rPr>
          <w:rFonts w:cs="Times New Roman"/>
          <w:b/>
        </w:rPr>
      </w:pPr>
      <w:r w:rsidRPr="00724DA5">
        <w:rPr>
          <w:rFonts w:cs="Times New Roman"/>
          <w:b/>
        </w:rPr>
        <w:t>1.</w:t>
      </w:r>
      <w:r w:rsidRPr="00724DA5">
        <w:rPr>
          <w:rFonts w:cs="Times New Roman"/>
          <w:b/>
        </w:rPr>
        <w:tab/>
        <w:t>BEZEICHNUNG DES ARZNEIMITTELS SOWIE ART DER ANWENDUNG</w:t>
      </w:r>
    </w:p>
    <w:p w:rsidR="00CD15E0" w:rsidRPr="00724DA5" w14:paraId="51D9ECAC" w14:textId="77777777">
      <w:pPr>
        <w:tabs>
          <w:tab w:val="left" w:pos="720"/>
        </w:tabs>
        <w:ind w:left="567" w:hanging="567"/>
        <w:rPr>
          <w:rFonts w:cs="Times New Roman"/>
        </w:rPr>
      </w:pPr>
    </w:p>
    <w:p w:rsidR="00CD15E0" w:rsidRPr="00C609AA" w14:paraId="30596817" w14:textId="77777777">
      <w:pPr>
        <w:tabs>
          <w:tab w:val="left" w:pos="720"/>
        </w:tabs>
        <w:rPr>
          <w:rFonts w:cs="Times New Roman"/>
          <w:lang w:val="es-ES"/>
        </w:rPr>
      </w:pPr>
      <w:r w:rsidRPr="00C609AA">
        <w:rPr>
          <w:rFonts w:cs="Times New Roman"/>
          <w:lang w:val="es-ES"/>
        </w:rPr>
        <w:t>Humira 40 mg Injektion</w:t>
      </w:r>
    </w:p>
    <w:p w:rsidR="00CD15E0" w:rsidRPr="00C609AA" w14:paraId="70FAF984" w14:textId="77777777">
      <w:pPr>
        <w:tabs>
          <w:tab w:val="left" w:pos="720"/>
        </w:tabs>
        <w:rPr>
          <w:rFonts w:cs="Times New Roman"/>
          <w:lang w:val="es-ES"/>
        </w:rPr>
      </w:pPr>
      <w:r w:rsidRPr="00C609AA">
        <w:rPr>
          <w:rFonts w:cs="Times New Roman"/>
          <w:lang w:val="es-ES"/>
        </w:rPr>
        <w:t>Adalimumab</w:t>
      </w:r>
    </w:p>
    <w:p w:rsidR="00CD15E0" w:rsidRPr="00C609AA" w14:paraId="674341E0" w14:textId="77777777">
      <w:pPr>
        <w:rPr>
          <w:rFonts w:cs="Times New Roman"/>
          <w:lang w:val="es-ES"/>
        </w:rPr>
      </w:pPr>
      <w:r w:rsidRPr="00C609AA">
        <w:rPr>
          <w:rFonts w:cs="Times New Roman"/>
          <w:lang w:val="es-ES"/>
        </w:rPr>
        <w:t>s.c.</w:t>
      </w:r>
    </w:p>
    <w:p w:rsidR="00CD15E0" w:rsidRPr="00C609AA" w14:paraId="1A431135" w14:textId="77777777">
      <w:pPr>
        <w:tabs>
          <w:tab w:val="left" w:pos="720"/>
        </w:tabs>
        <w:rPr>
          <w:rFonts w:cs="Times New Roman"/>
          <w:b/>
          <w:lang w:val="es-ES"/>
        </w:rPr>
      </w:pPr>
    </w:p>
    <w:p w:rsidR="00CD15E0" w:rsidRPr="00C609AA" w14:paraId="19F7E823" w14:textId="77777777">
      <w:pPr>
        <w:tabs>
          <w:tab w:val="left" w:pos="720"/>
        </w:tabs>
        <w:rPr>
          <w:rFonts w:cs="Times New Roman"/>
          <w:b/>
          <w:lang w:val="es-ES"/>
        </w:rPr>
      </w:pPr>
    </w:p>
    <w:p w:rsidR="00CD15E0" w:rsidRPr="00724DA5" w14:paraId="56913DF0" w14:textId="77777777">
      <w:pPr>
        <w:pBdr>
          <w:top w:val="single" w:sz="4" w:space="1" w:color="auto"/>
          <w:left w:val="single" w:sz="4" w:space="4" w:color="auto"/>
          <w:bottom w:val="single" w:sz="4" w:space="1" w:color="auto"/>
          <w:right w:val="single" w:sz="4" w:space="4" w:color="auto"/>
        </w:pBdr>
        <w:shd w:val="clear" w:color="auto" w:fill="FFFFFF"/>
        <w:rPr>
          <w:rFonts w:cs="Times New Roman"/>
          <w:b/>
        </w:rPr>
      </w:pPr>
      <w:r w:rsidRPr="00724DA5">
        <w:rPr>
          <w:rFonts w:cs="Times New Roman"/>
          <w:b/>
        </w:rPr>
        <w:t>2.</w:t>
      </w:r>
      <w:r w:rsidRPr="00724DA5">
        <w:rPr>
          <w:rFonts w:cs="Times New Roman"/>
          <w:b/>
        </w:rPr>
        <w:tab/>
        <w:t>HINWEISE ZUR ANWENDUNG</w:t>
      </w:r>
    </w:p>
    <w:p w:rsidR="00CD15E0" w:rsidRPr="00724DA5" w14:paraId="1D01F502" w14:textId="77777777">
      <w:pPr>
        <w:rPr>
          <w:rFonts w:cs="Times New Roman"/>
        </w:rPr>
      </w:pPr>
    </w:p>
    <w:p w:rsidR="00CD15E0" w:rsidRPr="00724DA5" w14:paraId="6F2118E1" w14:textId="77777777">
      <w:pPr>
        <w:tabs>
          <w:tab w:val="left" w:pos="720"/>
        </w:tabs>
        <w:rPr>
          <w:rFonts w:cs="Times New Roman"/>
          <w:b/>
        </w:rPr>
      </w:pPr>
    </w:p>
    <w:p w:rsidR="00CD15E0" w:rsidRPr="00724DA5" w14:paraId="63C450B2"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3.</w:t>
      </w:r>
      <w:r w:rsidRPr="00724DA5">
        <w:rPr>
          <w:rFonts w:cs="Times New Roman"/>
          <w:b/>
        </w:rPr>
        <w:tab/>
        <w:t>VERFALLDATUM</w:t>
      </w:r>
    </w:p>
    <w:p w:rsidR="00CD15E0" w:rsidRPr="00724DA5" w14:paraId="7D58984C" w14:textId="77777777">
      <w:pPr>
        <w:tabs>
          <w:tab w:val="left" w:pos="720"/>
        </w:tabs>
        <w:rPr>
          <w:rFonts w:cs="Times New Roman"/>
        </w:rPr>
      </w:pPr>
    </w:p>
    <w:p w:rsidR="00CD15E0" w:rsidRPr="00724DA5" w:rsidP="00C5288D" w14:paraId="4AD7A16E" w14:textId="77777777">
      <w:pPr>
        <w:tabs>
          <w:tab w:val="left" w:pos="720"/>
        </w:tabs>
        <w:rPr>
          <w:rFonts w:cs="Times New Roman"/>
        </w:rPr>
      </w:pPr>
      <w:r w:rsidRPr="00724DA5">
        <w:rPr>
          <w:rFonts w:cs="Times New Roman"/>
        </w:rPr>
        <w:t>EXP</w:t>
      </w:r>
    </w:p>
    <w:p w:rsidR="00CD15E0" w:rsidRPr="00724DA5" w14:paraId="4D58E2AF" w14:textId="77777777">
      <w:pPr>
        <w:tabs>
          <w:tab w:val="left" w:pos="720"/>
        </w:tabs>
        <w:rPr>
          <w:rFonts w:cs="Times New Roman"/>
          <w:b/>
        </w:rPr>
      </w:pPr>
    </w:p>
    <w:p w:rsidR="00CD15E0" w:rsidRPr="00724DA5" w14:paraId="65FD38BA" w14:textId="77777777">
      <w:pPr>
        <w:tabs>
          <w:tab w:val="left" w:pos="720"/>
        </w:tabs>
        <w:rPr>
          <w:rFonts w:cs="Times New Roman"/>
        </w:rPr>
      </w:pPr>
    </w:p>
    <w:p w:rsidR="00CD15E0" w:rsidRPr="00724DA5" w14:paraId="3E7619A7"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4.</w:t>
      </w:r>
      <w:r w:rsidRPr="00724DA5">
        <w:rPr>
          <w:rFonts w:cs="Times New Roman"/>
          <w:b/>
        </w:rPr>
        <w:tab/>
        <w:t>CHARGENBEZEICHNUNG</w:t>
      </w:r>
    </w:p>
    <w:p w:rsidR="00CD15E0" w:rsidRPr="00724DA5" w14:paraId="53C2EC97" w14:textId="77777777">
      <w:pPr>
        <w:tabs>
          <w:tab w:val="left" w:pos="720"/>
        </w:tabs>
        <w:rPr>
          <w:rFonts w:cs="Times New Roman"/>
        </w:rPr>
      </w:pPr>
    </w:p>
    <w:p w:rsidR="00CD15E0" w:rsidRPr="00724DA5" w14:paraId="77FB3D49" w14:textId="77777777">
      <w:pPr>
        <w:tabs>
          <w:tab w:val="left" w:pos="720"/>
        </w:tabs>
        <w:rPr>
          <w:rFonts w:cs="Times New Roman"/>
        </w:rPr>
      </w:pPr>
      <w:r w:rsidRPr="00724DA5">
        <w:rPr>
          <w:rFonts w:cs="Times New Roman"/>
        </w:rPr>
        <w:t>Lot</w:t>
      </w:r>
    </w:p>
    <w:p w:rsidR="00CD15E0" w:rsidRPr="00724DA5" w14:paraId="7C6B10F4" w14:textId="77777777">
      <w:pPr>
        <w:tabs>
          <w:tab w:val="left" w:pos="720"/>
        </w:tabs>
        <w:rPr>
          <w:rFonts w:cs="Times New Roman"/>
        </w:rPr>
      </w:pPr>
    </w:p>
    <w:p w:rsidR="00CD15E0" w:rsidRPr="00724DA5" w14:paraId="32764F29" w14:textId="77777777">
      <w:pPr>
        <w:tabs>
          <w:tab w:val="left" w:pos="720"/>
        </w:tabs>
        <w:rPr>
          <w:rFonts w:cs="Times New Roman"/>
        </w:rPr>
      </w:pPr>
    </w:p>
    <w:p w:rsidR="00CD15E0" w:rsidRPr="00724DA5" w14:paraId="7FC7AEBC"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5.</w:t>
      </w:r>
      <w:r w:rsidRPr="00724DA5">
        <w:rPr>
          <w:rFonts w:cs="Times New Roman"/>
          <w:b/>
        </w:rPr>
        <w:tab/>
        <w:t>INHALT NACH GEWICHT, VOLUMEN ODER EINHEITEN</w:t>
      </w:r>
    </w:p>
    <w:p w:rsidR="00CD15E0" w:rsidRPr="00724DA5" w14:paraId="2A875025" w14:textId="77777777">
      <w:pPr>
        <w:tabs>
          <w:tab w:val="left" w:pos="720"/>
        </w:tabs>
        <w:rPr>
          <w:rFonts w:cs="Times New Roman"/>
        </w:rPr>
      </w:pPr>
    </w:p>
    <w:p w:rsidR="00CD15E0" w:rsidRPr="00724DA5" w14:paraId="241A5A02" w14:textId="77777777">
      <w:pPr>
        <w:tabs>
          <w:tab w:val="left" w:pos="720"/>
        </w:tabs>
        <w:rPr>
          <w:rFonts w:cs="Times New Roman"/>
        </w:rPr>
      </w:pPr>
      <w:r w:rsidRPr="00724DA5">
        <w:rPr>
          <w:rFonts w:cs="Times New Roman"/>
        </w:rPr>
        <w:t>40 mg/0,4 ml</w:t>
      </w:r>
    </w:p>
    <w:p w:rsidR="00CD15E0" w:rsidRPr="00724DA5" w14:paraId="21FBCBE8" w14:textId="77777777">
      <w:pPr>
        <w:rPr>
          <w:rFonts w:cs="Times New Roman"/>
        </w:rPr>
      </w:pPr>
    </w:p>
    <w:p w:rsidR="00CD15E0" w:rsidRPr="00724DA5" w14:paraId="53CA3A34" w14:textId="77777777">
      <w:pPr>
        <w:rPr>
          <w:rFonts w:cs="Times New Roman"/>
        </w:rPr>
      </w:pPr>
    </w:p>
    <w:p w:rsidR="00CD15E0" w:rsidRPr="00724DA5" w14:paraId="1027BC34"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6.</w:t>
      </w:r>
      <w:r w:rsidRPr="00724DA5">
        <w:rPr>
          <w:rFonts w:cs="Times New Roman"/>
          <w:b/>
        </w:rPr>
        <w:tab/>
        <w:t>WEITERE ANGABEN</w:t>
      </w:r>
    </w:p>
    <w:p w:rsidR="000A067D" w:rsidRPr="000A067D" w:rsidP="000A067D" w14:paraId="5F6BCC2A" w14:textId="77777777">
      <w:pPr>
        <w:jc w:val="both"/>
        <w:rPr>
          <w:rFonts w:cs="Times New Roman"/>
        </w:rPr>
      </w:pPr>
    </w:p>
    <w:p w:rsidR="000A067D" w:rsidRPr="000A067D" w:rsidP="000A067D" w14:paraId="458446B7" w14:textId="77777777">
      <w:pPr>
        <w:jc w:val="both"/>
        <w:rPr>
          <w:rFonts w:cs="Times New Roman"/>
        </w:rPr>
      </w:pPr>
    </w:p>
    <w:p w:rsidR="003C61FA" w:rsidRPr="008A4903" w14:paraId="7E99C40D" w14:textId="77777777">
      <w:pPr>
        <w:pBdr>
          <w:top w:val="single" w:sz="4" w:space="1" w:color="auto"/>
          <w:left w:val="single" w:sz="4" w:space="1" w:color="auto"/>
          <w:bottom w:val="single" w:sz="4" w:space="1" w:color="auto"/>
          <w:right w:val="single" w:sz="4" w:space="1" w:color="auto"/>
        </w:pBdr>
        <w:tabs>
          <w:tab w:val="left" w:pos="720"/>
        </w:tabs>
        <w:rPr>
          <w:rFonts w:cs="Times New Roman"/>
        </w:rPr>
      </w:pPr>
      <w:r>
        <w:rPr>
          <w:rFonts w:cs="Times New Roman"/>
        </w:rPr>
        <w:br w:type="page"/>
      </w:r>
    </w:p>
    <w:p w:rsidR="00CD15E0" w:rsidRPr="00724DA5" w:rsidP="003C61FA" w14:paraId="6C03244D" w14:textId="77777777">
      <w:pPr>
        <w:pBdr>
          <w:top w:val="single" w:sz="4" w:space="1" w:color="auto"/>
          <w:left w:val="single" w:sz="4" w:space="4" w:color="auto"/>
          <w:bottom w:val="single" w:sz="4" w:space="1" w:color="auto"/>
          <w:right w:val="single" w:sz="4" w:space="4" w:color="auto"/>
        </w:pBdr>
        <w:rPr>
          <w:rFonts w:cs="Times New Roman"/>
          <w:b/>
        </w:rPr>
      </w:pPr>
      <w:r w:rsidRPr="00724DA5">
        <w:rPr>
          <w:rFonts w:cs="Times New Roman"/>
          <w:b/>
        </w:rPr>
        <w:t>ANGABEN AUF DER ÄUSSEREN UMHÜLLUNG</w:t>
      </w:r>
    </w:p>
    <w:p w:rsidR="00CD15E0" w:rsidRPr="00724DA5" w:rsidP="000A067D" w14:paraId="4F94884C" w14:textId="77777777">
      <w:pPr>
        <w:pBdr>
          <w:top w:val="single" w:sz="4" w:space="1" w:color="auto"/>
          <w:left w:val="single" w:sz="4" w:space="4" w:color="auto"/>
          <w:bottom w:val="single" w:sz="4" w:space="1" w:color="auto"/>
          <w:right w:val="single" w:sz="4" w:space="4" w:color="auto"/>
        </w:pBdr>
        <w:jc w:val="both"/>
        <w:rPr>
          <w:rFonts w:cs="Times New Roman"/>
          <w:b/>
        </w:rPr>
      </w:pPr>
    </w:p>
    <w:p w:rsidR="00CD15E0" w:rsidRPr="00724DA5" w:rsidP="000A067D" w14:paraId="103D9BDC"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Pr>
          <w:bCs w:val="0"/>
          <w:szCs w:val="22"/>
        </w:rPr>
        <w:t>FALTSCHACHTEL (FERTIGPEN</w:t>
      </w:r>
      <w:r w:rsidR="006B21B2">
        <w:rPr>
          <w:bCs w:val="0"/>
          <w:szCs w:val="22"/>
        </w:rPr>
        <w:t xml:space="preserve"> 40 MG/0,4 ML)</w:t>
      </w:r>
    </w:p>
    <w:p w:rsidR="00CD15E0" w:rsidRPr="009A4666" w14:paraId="26910F01" w14:textId="77777777">
      <w:pPr>
        <w:jc w:val="both"/>
        <w:rPr>
          <w:rFonts w:cs="Times New Roman"/>
        </w:rPr>
      </w:pPr>
    </w:p>
    <w:p w:rsidR="00CD15E0" w:rsidRPr="009A4666" w14:paraId="25F9692A" w14:textId="77777777">
      <w:pPr>
        <w:jc w:val="both"/>
        <w:rPr>
          <w:rFonts w:cs="Times New Roman"/>
        </w:rPr>
      </w:pPr>
    </w:p>
    <w:p w:rsidR="00CD15E0" w:rsidRPr="00724DA5" w14:paraId="6C4434E4" w14:textId="77777777">
      <w:pPr>
        <w:pBdr>
          <w:top w:val="single" w:sz="4" w:space="1" w:color="auto"/>
          <w:left w:val="single" w:sz="4" w:space="4" w:color="auto"/>
          <w:bottom w:val="single" w:sz="4" w:space="1" w:color="auto"/>
          <w:right w:val="single" w:sz="4" w:space="4" w:color="auto"/>
        </w:pBdr>
        <w:shd w:val="clear" w:color="auto" w:fill="FFFFFF"/>
        <w:tabs>
          <w:tab w:val="left" w:pos="720"/>
          <w:tab w:val="left" w:pos="1134"/>
          <w:tab w:val="left" w:pos="1701"/>
          <w:tab w:val="left" w:pos="2268"/>
          <w:tab w:val="left" w:pos="2835"/>
          <w:tab w:val="left" w:pos="3402"/>
          <w:tab w:val="left" w:pos="3969"/>
          <w:tab w:val="left" w:pos="4536"/>
          <w:tab w:val="left" w:pos="7695"/>
        </w:tabs>
        <w:ind w:left="567" w:hanging="567"/>
        <w:rPr>
          <w:rFonts w:cs="Times New Roman"/>
        </w:rPr>
      </w:pPr>
      <w:r w:rsidRPr="00724DA5">
        <w:rPr>
          <w:rFonts w:cs="Times New Roman"/>
          <w:b/>
        </w:rPr>
        <w:t>1.</w:t>
      </w:r>
      <w:r w:rsidRPr="00724DA5">
        <w:rPr>
          <w:rFonts w:cs="Times New Roman"/>
          <w:b/>
        </w:rPr>
        <w:tab/>
        <w:t>BEZEICHNUNG DES ARZNEIMITTELS</w:t>
      </w:r>
    </w:p>
    <w:p w:rsidR="00CD15E0" w:rsidRPr="00724DA5" w14:paraId="0FADF75B" w14:textId="77777777">
      <w:pPr>
        <w:tabs>
          <w:tab w:val="left" w:pos="720"/>
        </w:tabs>
        <w:rPr>
          <w:rFonts w:cs="Times New Roman"/>
        </w:rPr>
      </w:pPr>
    </w:p>
    <w:p w:rsidR="00CD15E0" w:rsidRPr="00724DA5" w:rsidP="00C5288D" w14:paraId="1FF72086" w14:textId="77777777">
      <w:pPr>
        <w:rPr>
          <w:rFonts w:cs="Times New Roman"/>
        </w:rPr>
      </w:pPr>
      <w:r w:rsidRPr="00724DA5">
        <w:rPr>
          <w:rFonts w:cs="Times New Roman"/>
        </w:rPr>
        <w:t>Humira 40 mg Injektionslösung im Fertigpen</w:t>
      </w:r>
    </w:p>
    <w:p w:rsidR="00CD15E0" w:rsidRPr="00724DA5" w14:paraId="66A76C93" w14:textId="77777777">
      <w:pPr>
        <w:rPr>
          <w:rFonts w:cs="Times New Roman"/>
        </w:rPr>
      </w:pPr>
      <w:r w:rsidRPr="00724DA5">
        <w:rPr>
          <w:rFonts w:cs="Times New Roman"/>
        </w:rPr>
        <w:t>Adalimumab</w:t>
      </w:r>
    </w:p>
    <w:p w:rsidR="00CD15E0" w:rsidP="0040070F" w14:paraId="3FFD3093" w14:textId="77777777">
      <w:pPr>
        <w:rPr>
          <w:rFonts w:cs="Times New Roman"/>
        </w:rPr>
      </w:pPr>
    </w:p>
    <w:p w:rsidR="0040070F" w:rsidRPr="00724DA5" w:rsidP="0040070F" w14:paraId="6F3D43D4" w14:textId="77777777">
      <w:pPr>
        <w:rPr>
          <w:rFonts w:cs="Times New Roman"/>
        </w:rPr>
      </w:pPr>
    </w:p>
    <w:p w:rsidR="00CD15E0" w:rsidRPr="00724DA5" w14:paraId="1C600059"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b/>
        </w:rPr>
      </w:pPr>
      <w:r w:rsidRPr="00724DA5">
        <w:rPr>
          <w:rFonts w:cs="Times New Roman"/>
          <w:b/>
        </w:rPr>
        <w:t>2.</w:t>
      </w:r>
      <w:r w:rsidRPr="00724DA5">
        <w:rPr>
          <w:rFonts w:cs="Times New Roman"/>
          <w:b/>
        </w:rPr>
        <w:tab/>
        <w:t>WIRKSTOFF</w:t>
      </w:r>
    </w:p>
    <w:p w:rsidR="00CD15E0" w:rsidRPr="00724DA5" w14:paraId="29FA1234" w14:textId="77777777">
      <w:pPr>
        <w:tabs>
          <w:tab w:val="left" w:pos="720"/>
        </w:tabs>
        <w:rPr>
          <w:rFonts w:cs="Times New Roman"/>
        </w:rPr>
      </w:pPr>
    </w:p>
    <w:p w:rsidR="00CD15E0" w:rsidRPr="00724DA5" w14:paraId="79990D62" w14:textId="77777777">
      <w:pPr>
        <w:tabs>
          <w:tab w:val="left" w:pos="720"/>
        </w:tabs>
        <w:rPr>
          <w:rFonts w:cs="Times New Roman"/>
        </w:rPr>
      </w:pPr>
      <w:r w:rsidRPr="00724DA5">
        <w:rPr>
          <w:rFonts w:cs="Times New Roman"/>
        </w:rPr>
        <w:t>Ein Fertigpen mit 0,4 ml Lösung enthält 40 mg Adalimumab</w:t>
      </w:r>
      <w:r w:rsidR="00E24318">
        <w:rPr>
          <w:rFonts w:cs="Times New Roman"/>
        </w:rPr>
        <w:t>.</w:t>
      </w:r>
    </w:p>
    <w:p w:rsidR="00CD15E0" w:rsidRPr="00724DA5" w14:paraId="7FA36727" w14:textId="77777777">
      <w:pPr>
        <w:tabs>
          <w:tab w:val="left" w:pos="720"/>
        </w:tabs>
        <w:rPr>
          <w:rFonts w:cs="Times New Roman"/>
        </w:rPr>
      </w:pPr>
    </w:p>
    <w:p w:rsidR="00CD15E0" w:rsidRPr="00724DA5" w14:paraId="3AB93B6E" w14:textId="77777777">
      <w:pPr>
        <w:tabs>
          <w:tab w:val="left" w:pos="720"/>
        </w:tabs>
        <w:rPr>
          <w:rFonts w:cs="Times New Roman"/>
        </w:rPr>
      </w:pPr>
    </w:p>
    <w:p w:rsidR="00CD15E0" w:rsidRPr="00724DA5" w14:paraId="6F29B2F7"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3.</w:t>
      </w:r>
      <w:r w:rsidRPr="00724DA5">
        <w:rPr>
          <w:rFonts w:cs="Times New Roman"/>
          <w:b/>
        </w:rPr>
        <w:tab/>
        <w:t>SONSTIGE BESTANDTEILE</w:t>
      </w:r>
    </w:p>
    <w:p w:rsidR="00CD15E0" w:rsidRPr="00724DA5" w14:paraId="2DC39CED" w14:textId="77777777">
      <w:pPr>
        <w:tabs>
          <w:tab w:val="left" w:pos="720"/>
        </w:tabs>
        <w:rPr>
          <w:rFonts w:cs="Times New Roman"/>
        </w:rPr>
      </w:pPr>
    </w:p>
    <w:p w:rsidR="00CD15E0" w:rsidRPr="00724DA5" w14:paraId="4467F8DA" w14:textId="77777777">
      <w:pPr>
        <w:tabs>
          <w:tab w:val="left" w:pos="720"/>
        </w:tabs>
        <w:rPr>
          <w:rFonts w:cs="Times New Roman"/>
        </w:rPr>
      </w:pPr>
      <w:r w:rsidRPr="00724DA5">
        <w:rPr>
          <w:rFonts w:cs="Times New Roman"/>
        </w:rPr>
        <w:t>Sonstige Bestandteile: Mannitol (Ph. Eur.), Polysorbat 80 und Wasser für Injektionszwecke. Packungsbeilage zur weiteren Information beachten.</w:t>
      </w:r>
    </w:p>
    <w:p w:rsidR="00CD15E0" w:rsidRPr="00724DA5" w14:paraId="63C2AB58" w14:textId="77777777">
      <w:pPr>
        <w:tabs>
          <w:tab w:val="left" w:pos="720"/>
        </w:tabs>
        <w:rPr>
          <w:rFonts w:cs="Times New Roman"/>
        </w:rPr>
      </w:pPr>
    </w:p>
    <w:p w:rsidR="00CD15E0" w:rsidRPr="00724DA5" w14:paraId="3E343B3E" w14:textId="77777777">
      <w:pPr>
        <w:tabs>
          <w:tab w:val="left" w:pos="720"/>
        </w:tabs>
        <w:rPr>
          <w:rFonts w:cs="Times New Roman"/>
        </w:rPr>
      </w:pPr>
    </w:p>
    <w:p w:rsidR="00CD15E0" w:rsidRPr="00724DA5" w14:paraId="74D17F0E"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4.</w:t>
      </w:r>
      <w:r w:rsidRPr="00724DA5">
        <w:rPr>
          <w:rFonts w:cs="Times New Roman"/>
          <w:b/>
        </w:rPr>
        <w:tab/>
        <w:t>DARREICHUNGSFORM UND INHALT</w:t>
      </w:r>
    </w:p>
    <w:p w:rsidR="00CD15E0" w:rsidRPr="00724DA5" w14:paraId="24042B82" w14:textId="77777777">
      <w:pPr>
        <w:tabs>
          <w:tab w:val="left" w:pos="720"/>
        </w:tabs>
        <w:rPr>
          <w:rFonts w:cs="Times New Roman"/>
        </w:rPr>
      </w:pPr>
    </w:p>
    <w:p w:rsidR="00205456" w14:paraId="4F05D199" w14:textId="77777777">
      <w:pPr>
        <w:tabs>
          <w:tab w:val="left" w:pos="720"/>
        </w:tabs>
        <w:rPr>
          <w:rFonts w:cs="Times New Roman"/>
        </w:rPr>
      </w:pPr>
      <w:r w:rsidRPr="00BE402D">
        <w:rPr>
          <w:rFonts w:cs="Times New Roman"/>
          <w:highlight w:val="lightGray"/>
        </w:rPr>
        <w:t>Injektionslösung</w:t>
      </w:r>
    </w:p>
    <w:p w:rsidR="00CD15E0" w:rsidRPr="00724DA5" w14:paraId="2D46BD57" w14:textId="77777777">
      <w:pPr>
        <w:tabs>
          <w:tab w:val="left" w:pos="720"/>
        </w:tabs>
        <w:rPr>
          <w:rFonts w:cs="Times New Roman"/>
        </w:rPr>
      </w:pPr>
      <w:r w:rsidRPr="00724DA5">
        <w:rPr>
          <w:rFonts w:cs="Times New Roman"/>
        </w:rPr>
        <w:t>1 Fertigpen</w:t>
      </w:r>
    </w:p>
    <w:p w:rsidR="00CD15E0" w:rsidRPr="00724DA5" w14:paraId="0DDA7585" w14:textId="77777777">
      <w:pPr>
        <w:tabs>
          <w:tab w:val="left" w:pos="720"/>
        </w:tabs>
        <w:rPr>
          <w:rFonts w:cs="Times New Roman"/>
        </w:rPr>
      </w:pPr>
      <w:r w:rsidRPr="00724DA5">
        <w:rPr>
          <w:rFonts w:cs="Times New Roman"/>
        </w:rPr>
        <w:t>2 Alkoholtupfer</w:t>
      </w:r>
    </w:p>
    <w:p w:rsidR="00CD15E0" w14:paraId="10DB2AAA" w14:textId="77777777">
      <w:pPr>
        <w:tabs>
          <w:tab w:val="left" w:pos="720"/>
        </w:tabs>
        <w:rPr>
          <w:rFonts w:cs="Times New Roman"/>
        </w:rPr>
      </w:pPr>
    </w:p>
    <w:p w:rsidR="0042560D" w:rsidRPr="00005FDA" w:rsidP="0042560D" w14:paraId="430069D7" w14:textId="77777777">
      <w:pPr>
        <w:tabs>
          <w:tab w:val="left" w:pos="720"/>
        </w:tabs>
        <w:rPr>
          <w:rFonts w:cs="Times New Roman"/>
          <w:highlight w:val="lightGray"/>
          <w:rPrChange w:id="14761" w:author="AbbVie" w:date="2025-05-14T11:28:00Z">
            <w:rPr>
              <w:rFonts w:cs="Times New Roman"/>
            </w:rPr>
          </w:rPrChange>
        </w:rPr>
      </w:pPr>
      <w:r w:rsidRPr="00005FDA">
        <w:rPr>
          <w:rFonts w:cs="Times New Roman"/>
          <w:highlight w:val="lightGray"/>
          <w:rPrChange w:id="14762" w:author="AbbVie" w:date="2025-05-14T11:28:00Z">
            <w:rPr>
              <w:rFonts w:cs="Times New Roman"/>
            </w:rPr>
          </w:rPrChange>
        </w:rPr>
        <w:t>2 Fertigpens</w:t>
      </w:r>
    </w:p>
    <w:p w:rsidR="0042560D" w:rsidP="0042560D" w14:paraId="01E92BC9" w14:textId="77777777">
      <w:pPr>
        <w:tabs>
          <w:tab w:val="left" w:pos="720"/>
        </w:tabs>
        <w:rPr>
          <w:rFonts w:cs="Times New Roman"/>
        </w:rPr>
      </w:pPr>
      <w:r w:rsidRPr="00005FDA">
        <w:rPr>
          <w:rFonts w:cs="Times New Roman"/>
          <w:highlight w:val="lightGray"/>
          <w:rPrChange w:id="14763" w:author="AbbVie" w:date="2025-05-14T11:28:00Z">
            <w:rPr>
              <w:rFonts w:cs="Times New Roman"/>
            </w:rPr>
          </w:rPrChange>
        </w:rPr>
        <w:t>2 Alkoholtupfer</w:t>
      </w:r>
    </w:p>
    <w:p w:rsidR="0042560D" w:rsidP="0042560D" w14:paraId="694166DA" w14:textId="77777777">
      <w:pPr>
        <w:tabs>
          <w:tab w:val="left" w:pos="720"/>
        </w:tabs>
        <w:rPr>
          <w:rFonts w:cs="Times New Roman"/>
        </w:rPr>
      </w:pPr>
    </w:p>
    <w:p w:rsidR="0042560D" w:rsidRPr="00005FDA" w:rsidP="0042560D" w14:paraId="0D13B92E" w14:textId="77777777">
      <w:pPr>
        <w:tabs>
          <w:tab w:val="left" w:pos="720"/>
        </w:tabs>
        <w:rPr>
          <w:rFonts w:cs="Times New Roman"/>
          <w:highlight w:val="lightGray"/>
          <w:rPrChange w:id="14764" w:author="AbbVie" w:date="2025-05-14T11:28:00Z">
            <w:rPr>
              <w:rFonts w:cs="Times New Roman"/>
            </w:rPr>
          </w:rPrChange>
        </w:rPr>
      </w:pPr>
      <w:r w:rsidRPr="00005FDA">
        <w:rPr>
          <w:rFonts w:cs="Times New Roman"/>
          <w:highlight w:val="lightGray"/>
          <w:rPrChange w:id="14765" w:author="AbbVie" w:date="2025-05-14T11:28:00Z">
            <w:rPr>
              <w:rFonts w:cs="Times New Roman"/>
            </w:rPr>
          </w:rPrChange>
        </w:rPr>
        <w:t>4 Fertigpens</w:t>
      </w:r>
    </w:p>
    <w:p w:rsidR="0042560D" w:rsidP="0042560D" w14:paraId="48B3C71E" w14:textId="77777777">
      <w:pPr>
        <w:tabs>
          <w:tab w:val="left" w:pos="720"/>
        </w:tabs>
        <w:rPr>
          <w:rFonts w:cs="Times New Roman"/>
        </w:rPr>
      </w:pPr>
      <w:r w:rsidRPr="00005FDA">
        <w:rPr>
          <w:rFonts w:cs="Times New Roman"/>
          <w:highlight w:val="lightGray"/>
          <w:rPrChange w:id="14766" w:author="AbbVie" w:date="2025-05-14T11:28:00Z">
            <w:rPr>
              <w:rFonts w:cs="Times New Roman"/>
            </w:rPr>
          </w:rPrChange>
        </w:rPr>
        <w:t>4 Alkoholtupfer</w:t>
      </w:r>
    </w:p>
    <w:p w:rsidR="0042560D" w:rsidP="0042560D" w14:paraId="33EAA696" w14:textId="77777777">
      <w:pPr>
        <w:tabs>
          <w:tab w:val="left" w:pos="720"/>
        </w:tabs>
        <w:rPr>
          <w:rFonts w:cs="Times New Roman"/>
        </w:rPr>
      </w:pPr>
    </w:p>
    <w:p w:rsidR="0042560D" w:rsidRPr="00005FDA" w:rsidP="0042560D" w14:paraId="4C05966B" w14:textId="77777777">
      <w:pPr>
        <w:tabs>
          <w:tab w:val="left" w:pos="720"/>
        </w:tabs>
        <w:rPr>
          <w:rFonts w:cs="Times New Roman"/>
          <w:highlight w:val="lightGray"/>
          <w:rPrChange w:id="14767" w:author="AbbVie" w:date="2025-05-14T11:28:00Z">
            <w:rPr>
              <w:rFonts w:cs="Times New Roman"/>
            </w:rPr>
          </w:rPrChange>
        </w:rPr>
      </w:pPr>
      <w:r w:rsidRPr="00005FDA">
        <w:rPr>
          <w:rFonts w:cs="Times New Roman"/>
          <w:highlight w:val="lightGray"/>
          <w:rPrChange w:id="14768" w:author="AbbVie" w:date="2025-05-14T11:28:00Z">
            <w:rPr>
              <w:rFonts w:cs="Times New Roman"/>
            </w:rPr>
          </w:rPrChange>
        </w:rPr>
        <w:t>6 Fertigpens</w:t>
      </w:r>
    </w:p>
    <w:p w:rsidR="0042560D" w:rsidRPr="00724DA5" w:rsidP="0042560D" w14:paraId="0D685D1E" w14:textId="77777777">
      <w:pPr>
        <w:tabs>
          <w:tab w:val="left" w:pos="720"/>
        </w:tabs>
        <w:rPr>
          <w:rFonts w:cs="Times New Roman"/>
        </w:rPr>
      </w:pPr>
      <w:r w:rsidRPr="00005FDA">
        <w:rPr>
          <w:rFonts w:cs="Times New Roman"/>
          <w:highlight w:val="lightGray"/>
          <w:rPrChange w:id="14769" w:author="AbbVie" w:date="2025-05-14T11:28:00Z">
            <w:rPr>
              <w:rFonts w:cs="Times New Roman"/>
            </w:rPr>
          </w:rPrChange>
        </w:rPr>
        <w:t>6 Alkoholtupfer</w:t>
      </w:r>
    </w:p>
    <w:p w:rsidR="00CD15E0" w14:paraId="77C8FDFE" w14:textId="77777777">
      <w:pPr>
        <w:tabs>
          <w:tab w:val="left" w:pos="720"/>
        </w:tabs>
        <w:rPr>
          <w:rFonts w:cs="Times New Roman"/>
          <w:i/>
        </w:rPr>
      </w:pPr>
    </w:p>
    <w:p w:rsidR="0040070F" w:rsidRPr="00724DA5" w14:paraId="74C4FF04" w14:textId="77777777">
      <w:pPr>
        <w:tabs>
          <w:tab w:val="left" w:pos="720"/>
        </w:tabs>
        <w:rPr>
          <w:rFonts w:cs="Times New Roman"/>
          <w:i/>
        </w:rPr>
      </w:pPr>
    </w:p>
    <w:p w:rsidR="00CD15E0" w:rsidRPr="00724DA5" w14:paraId="4478457F"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5.</w:t>
      </w:r>
      <w:r w:rsidRPr="00724DA5">
        <w:rPr>
          <w:rFonts w:cs="Times New Roman"/>
          <w:b/>
        </w:rPr>
        <w:tab/>
        <w:t>HINWEISE ZUR UND ART DER ANWENDUNG</w:t>
      </w:r>
    </w:p>
    <w:p w:rsidR="00CD15E0" w:rsidRPr="00724DA5" w14:paraId="550EFB84" w14:textId="77777777">
      <w:pPr>
        <w:tabs>
          <w:tab w:val="left" w:pos="720"/>
        </w:tabs>
        <w:rPr>
          <w:rFonts w:cs="Times New Roman"/>
        </w:rPr>
      </w:pPr>
    </w:p>
    <w:p w:rsidR="00CD15E0" w:rsidRPr="00724DA5" w14:paraId="3AD3E3C0" w14:textId="77777777">
      <w:pPr>
        <w:tabs>
          <w:tab w:val="left" w:pos="720"/>
        </w:tabs>
        <w:rPr>
          <w:rFonts w:cs="Times New Roman"/>
        </w:rPr>
      </w:pPr>
      <w:r w:rsidRPr="00724DA5">
        <w:rPr>
          <w:rFonts w:cs="Times New Roman"/>
        </w:rPr>
        <w:t>Subkutane Anwendung</w:t>
      </w:r>
    </w:p>
    <w:p w:rsidR="00CD15E0" w:rsidRPr="00724DA5" w14:paraId="6DD50CB2" w14:textId="77777777">
      <w:pPr>
        <w:tabs>
          <w:tab w:val="left" w:pos="720"/>
        </w:tabs>
        <w:rPr>
          <w:rFonts w:cs="Times New Roman"/>
        </w:rPr>
      </w:pPr>
    </w:p>
    <w:p w:rsidR="00CD15E0" w14:paraId="2155019A" w14:textId="77777777">
      <w:pPr>
        <w:tabs>
          <w:tab w:val="left" w:pos="720"/>
        </w:tabs>
        <w:rPr>
          <w:rFonts w:cs="Times New Roman"/>
        </w:rPr>
      </w:pPr>
      <w:r>
        <w:rPr>
          <w:rFonts w:cs="Times New Roman"/>
        </w:rPr>
        <w:t>Packungsbeilage beachten.</w:t>
      </w:r>
    </w:p>
    <w:p w:rsidR="00531DB0" w:rsidRPr="00724DA5" w14:paraId="552B2B04" w14:textId="77777777">
      <w:pPr>
        <w:tabs>
          <w:tab w:val="left" w:pos="720"/>
        </w:tabs>
        <w:rPr>
          <w:rFonts w:cs="Times New Roman"/>
        </w:rPr>
      </w:pPr>
    </w:p>
    <w:p w:rsidR="00205456" w:rsidRPr="00724DA5" w:rsidP="00205456" w14:paraId="741E0986" w14:textId="77777777">
      <w:pPr>
        <w:tabs>
          <w:tab w:val="left" w:pos="720"/>
        </w:tabs>
        <w:rPr>
          <w:rFonts w:cs="Times New Roman"/>
        </w:rPr>
      </w:pPr>
      <w:r w:rsidRPr="00724DA5">
        <w:rPr>
          <w:rFonts w:cs="Times New Roman"/>
        </w:rPr>
        <w:t>Nur zur einmaligen Anwendung</w:t>
      </w:r>
      <w:r>
        <w:rPr>
          <w:rFonts w:cs="Times New Roman"/>
        </w:rPr>
        <w:t>.</w:t>
      </w:r>
    </w:p>
    <w:p w:rsidR="00CD15E0" w14:paraId="3F60480D" w14:textId="77777777">
      <w:pPr>
        <w:tabs>
          <w:tab w:val="left" w:pos="720"/>
        </w:tabs>
        <w:rPr>
          <w:rFonts w:cs="Times New Roman"/>
        </w:rPr>
      </w:pPr>
    </w:p>
    <w:p w:rsidR="0040070F" w:rsidRPr="00724DA5" w14:paraId="6BB8E3A0" w14:textId="77777777">
      <w:pPr>
        <w:tabs>
          <w:tab w:val="left" w:pos="720"/>
        </w:tabs>
        <w:rPr>
          <w:rFonts w:cs="Times New Roman"/>
        </w:rPr>
      </w:pPr>
    </w:p>
    <w:p w:rsidR="00CD15E0" w:rsidRPr="00724DA5" w14:paraId="2F016737"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6.</w:t>
      </w:r>
      <w:r w:rsidRPr="00724DA5">
        <w:rPr>
          <w:rFonts w:cs="Times New Roman"/>
          <w:b/>
        </w:rPr>
        <w:tab/>
        <w:t>WARNHINWEIS, DASS DAS ARZNEIMITTEL FÜR KINDER UNZUGÄNGLICH AUFZUBEWAHREN IST</w:t>
      </w:r>
    </w:p>
    <w:p w:rsidR="00CD15E0" w:rsidRPr="00724DA5" w14:paraId="63E166A5" w14:textId="77777777">
      <w:pPr>
        <w:tabs>
          <w:tab w:val="left" w:pos="720"/>
        </w:tabs>
        <w:rPr>
          <w:rFonts w:cs="Times New Roman"/>
        </w:rPr>
      </w:pPr>
    </w:p>
    <w:p w:rsidR="00CD15E0" w:rsidRPr="00724DA5" w14:paraId="592BB496" w14:textId="77777777">
      <w:pPr>
        <w:tabs>
          <w:tab w:val="left" w:pos="720"/>
        </w:tabs>
        <w:rPr>
          <w:rFonts w:cs="Times New Roman"/>
        </w:rPr>
      </w:pPr>
      <w:r w:rsidRPr="00724DA5">
        <w:rPr>
          <w:rFonts w:cs="Times New Roman"/>
        </w:rPr>
        <w:t>Arzneimittel für Kinder unzugänglich aufbewahren.</w:t>
      </w:r>
    </w:p>
    <w:p w:rsidR="00CD15E0" w:rsidRPr="00724DA5" w14:paraId="7CBBC6DD" w14:textId="77777777">
      <w:pPr>
        <w:tabs>
          <w:tab w:val="left" w:pos="720"/>
        </w:tabs>
        <w:rPr>
          <w:rFonts w:cs="Times New Roman"/>
        </w:rPr>
      </w:pPr>
    </w:p>
    <w:p w:rsidR="00CD15E0" w:rsidRPr="00724DA5" w:rsidP="00E356B1" w14:paraId="4AC90D76" w14:textId="77777777">
      <w:pPr>
        <w:keepNext/>
        <w:keepLines/>
        <w:tabs>
          <w:tab w:val="left" w:pos="720"/>
        </w:tabs>
        <w:rPr>
          <w:rFonts w:cs="Times New Roman"/>
        </w:rPr>
      </w:pPr>
    </w:p>
    <w:p w:rsidR="00CD15E0" w:rsidRPr="00724DA5" w:rsidP="00E356B1" w14:paraId="1E164767" w14:textId="77777777">
      <w:pPr>
        <w:keepNext/>
        <w:keepLines/>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7.</w:t>
      </w:r>
      <w:r w:rsidRPr="00724DA5">
        <w:rPr>
          <w:rFonts w:cs="Times New Roman"/>
          <w:b/>
        </w:rPr>
        <w:tab/>
        <w:t>WEITERE WARNHINWEISE, FALLS ERFORDERLICH</w:t>
      </w:r>
    </w:p>
    <w:p w:rsidR="00CD15E0" w:rsidRPr="00724DA5" w14:paraId="57BE0499" w14:textId="77777777">
      <w:pPr>
        <w:tabs>
          <w:tab w:val="left" w:pos="720"/>
        </w:tabs>
        <w:rPr>
          <w:rFonts w:cs="Times New Roman"/>
        </w:rPr>
      </w:pPr>
    </w:p>
    <w:p w:rsidR="00CD15E0" w:rsidRPr="00724DA5" w14:paraId="2FC334AE" w14:textId="77777777">
      <w:pPr>
        <w:tabs>
          <w:tab w:val="left" w:pos="720"/>
        </w:tabs>
        <w:rPr>
          <w:rFonts w:cs="Times New Roman"/>
        </w:rPr>
      </w:pPr>
    </w:p>
    <w:p w:rsidR="00CD15E0" w:rsidRPr="00724DA5" w14:paraId="6EC8BB8B"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8.</w:t>
      </w:r>
      <w:r w:rsidRPr="00724DA5">
        <w:rPr>
          <w:rFonts w:cs="Times New Roman"/>
          <w:b/>
        </w:rPr>
        <w:tab/>
        <w:t>VERFALLDATUM</w:t>
      </w:r>
    </w:p>
    <w:p w:rsidR="00CD15E0" w:rsidRPr="00724DA5" w14:paraId="25CFB683" w14:textId="77777777">
      <w:pPr>
        <w:tabs>
          <w:tab w:val="left" w:pos="720"/>
        </w:tabs>
        <w:rPr>
          <w:rFonts w:cs="Times New Roman"/>
        </w:rPr>
      </w:pPr>
    </w:p>
    <w:p w:rsidR="00CD15E0" w:rsidRPr="00724DA5" w:rsidP="00C5288D" w14:paraId="2C999289" w14:textId="755887F1">
      <w:pPr>
        <w:tabs>
          <w:tab w:val="left" w:pos="720"/>
        </w:tabs>
        <w:rPr>
          <w:rFonts w:cs="Times New Roman"/>
        </w:rPr>
      </w:pPr>
      <w:del w:id="14770" w:author="AbbVie" w:date="2025-05-14T11:29:00Z">
        <w:r w:rsidRPr="00724DA5">
          <w:rPr>
            <w:rFonts w:cs="Times New Roman"/>
          </w:rPr>
          <w:delText>V</w:delText>
        </w:r>
      </w:del>
      <w:ins w:id="14771" w:author="AbbVie" w:date="2025-05-14T11:29:00Z">
        <w:r w:rsidR="00005FDA">
          <w:rPr>
            <w:rFonts w:cs="Times New Roman"/>
          </w:rPr>
          <w:t>v</w:t>
        </w:r>
      </w:ins>
      <w:r w:rsidRPr="00724DA5">
        <w:rPr>
          <w:rFonts w:cs="Times New Roman"/>
        </w:rPr>
        <w:t>erwendbar bis</w:t>
      </w:r>
    </w:p>
    <w:p w:rsidR="00CD15E0" w:rsidRPr="00724DA5" w14:paraId="1A976E89" w14:textId="77777777">
      <w:pPr>
        <w:tabs>
          <w:tab w:val="left" w:pos="720"/>
        </w:tabs>
        <w:rPr>
          <w:rFonts w:cs="Times New Roman"/>
        </w:rPr>
      </w:pPr>
    </w:p>
    <w:p w:rsidR="00CD15E0" w:rsidRPr="00724DA5" w14:paraId="3E782C4D" w14:textId="77777777">
      <w:pPr>
        <w:tabs>
          <w:tab w:val="left" w:pos="720"/>
        </w:tabs>
        <w:rPr>
          <w:rFonts w:cs="Times New Roman"/>
        </w:rPr>
      </w:pPr>
    </w:p>
    <w:p w:rsidR="00CD15E0" w:rsidRPr="00724DA5" w:rsidP="009A4666" w14:paraId="23485819"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9.</w:t>
      </w:r>
      <w:r w:rsidRPr="00724DA5">
        <w:rPr>
          <w:rFonts w:cs="Times New Roman"/>
          <w:b/>
        </w:rPr>
        <w:tab/>
        <w:t>BESONDERE VORSICHTSMASSNAHMEN FÜR DIE AUFBEWAHRUNG</w:t>
      </w:r>
    </w:p>
    <w:p w:rsidR="00CD15E0" w:rsidRPr="00724DA5" w:rsidP="009A4666" w14:paraId="29686D8E" w14:textId="77777777">
      <w:pPr>
        <w:rPr>
          <w:rFonts w:cs="Times New Roman"/>
        </w:rPr>
      </w:pPr>
    </w:p>
    <w:p w:rsidR="00CD15E0" w:rsidRPr="00724DA5" w:rsidP="009A4666" w14:paraId="263FBC73" w14:textId="77777777">
      <w:pPr>
        <w:rPr>
          <w:rFonts w:cs="Times New Roman"/>
        </w:rPr>
      </w:pPr>
      <w:r w:rsidRPr="00724DA5">
        <w:rPr>
          <w:rFonts w:cs="Times New Roman"/>
        </w:rPr>
        <w:t>Im Kühlschrank lagern. Nicht einfrieren.</w:t>
      </w:r>
    </w:p>
    <w:p w:rsidR="00CD15E0" w:rsidRPr="00724DA5" w:rsidP="009A4666" w14:paraId="762D55C6" w14:textId="77777777">
      <w:pPr>
        <w:rPr>
          <w:rFonts w:cs="Times New Roman"/>
        </w:rPr>
      </w:pPr>
      <w:r w:rsidRPr="00724DA5">
        <w:rPr>
          <w:rFonts w:cs="Times New Roman"/>
        </w:rPr>
        <w:t>Siehe Packungsbeilage zu Einzelheiten einer alternativen Lagerung.</w:t>
      </w:r>
    </w:p>
    <w:p w:rsidR="00CD15E0" w:rsidRPr="00724DA5" w:rsidP="009A4666" w14:paraId="44409081" w14:textId="77777777">
      <w:pPr>
        <w:rPr>
          <w:rFonts w:cs="Times New Roman"/>
        </w:rPr>
      </w:pPr>
      <w:r w:rsidRPr="00724DA5">
        <w:rPr>
          <w:rFonts w:cs="Times New Roman"/>
        </w:rPr>
        <w:t>Den Fertigpen im Umkarton aufbewahren, um den Inhalt vor Licht zu schützen.</w:t>
      </w:r>
    </w:p>
    <w:p w:rsidR="00CD15E0" w:rsidRPr="00724DA5" w:rsidP="009A4666" w14:paraId="7BF47D33" w14:textId="77777777">
      <w:pPr>
        <w:tabs>
          <w:tab w:val="left" w:pos="720"/>
        </w:tabs>
        <w:rPr>
          <w:rFonts w:cs="Times New Roman"/>
        </w:rPr>
      </w:pPr>
    </w:p>
    <w:p w:rsidR="00CD15E0" w:rsidRPr="00724DA5" w:rsidP="009A4666" w14:paraId="6D7413A6" w14:textId="77777777">
      <w:pPr>
        <w:tabs>
          <w:tab w:val="left" w:pos="720"/>
        </w:tabs>
        <w:rPr>
          <w:rFonts w:cs="Times New Roman"/>
        </w:rPr>
      </w:pPr>
    </w:p>
    <w:p w:rsidR="00CD15E0" w:rsidRPr="00724DA5" w14:paraId="1922A68B"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b/>
        </w:rPr>
      </w:pPr>
      <w:r w:rsidRPr="00724DA5">
        <w:rPr>
          <w:rFonts w:cs="Times New Roman"/>
          <w:b/>
        </w:rPr>
        <w:t>10.</w:t>
      </w:r>
      <w:r w:rsidRPr="00724DA5">
        <w:rPr>
          <w:rFonts w:cs="Times New Roman"/>
          <w:b/>
        </w:rPr>
        <w:tab/>
        <w:t>GEGEBENENFALLS BESONDERE VORSICHTSMASSNAHMEN FÜR DIE BESEITIGUNG VON NICHT VERWENDETEM ARZNEIMITTEL ODER DAVON STAMMENDEN ABFALLMATERIALIEN</w:t>
      </w:r>
    </w:p>
    <w:p w:rsidR="00CD15E0" w:rsidRPr="00724DA5" w14:paraId="615BD0E0" w14:textId="77777777">
      <w:pPr>
        <w:tabs>
          <w:tab w:val="left" w:pos="720"/>
        </w:tabs>
        <w:rPr>
          <w:rFonts w:cs="Times New Roman"/>
        </w:rPr>
      </w:pPr>
    </w:p>
    <w:p w:rsidR="00CD15E0" w:rsidRPr="00724DA5" w14:paraId="1A690BED" w14:textId="77777777">
      <w:pPr>
        <w:tabs>
          <w:tab w:val="left" w:pos="720"/>
        </w:tabs>
        <w:rPr>
          <w:rFonts w:cs="Times New Roman"/>
        </w:rPr>
      </w:pPr>
    </w:p>
    <w:p w:rsidR="00CD15E0" w:rsidRPr="00724DA5" w14:paraId="4AFB41D0"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b/>
        </w:rPr>
      </w:pPr>
      <w:r w:rsidRPr="00724DA5">
        <w:rPr>
          <w:rFonts w:cs="Times New Roman"/>
          <w:b/>
        </w:rPr>
        <w:t>11.</w:t>
      </w:r>
      <w:r w:rsidRPr="00724DA5">
        <w:rPr>
          <w:rFonts w:cs="Times New Roman"/>
          <w:b/>
        </w:rPr>
        <w:tab/>
        <w:t>NAME UND ANSCHRIFT DES PHARMAZEUTISCHEN UNTERNEHMERS</w:t>
      </w:r>
    </w:p>
    <w:p w:rsidR="00CD15E0" w:rsidRPr="00724DA5" w14:paraId="2418A3AD" w14:textId="77777777">
      <w:pPr>
        <w:tabs>
          <w:tab w:val="left" w:pos="720"/>
        </w:tabs>
        <w:rPr>
          <w:rFonts w:cs="Times New Roman"/>
        </w:rPr>
      </w:pPr>
    </w:p>
    <w:p w:rsidR="00700432" w:rsidP="00700432" w14:paraId="604BF8E4" w14:textId="77777777">
      <w:r>
        <w:t>AbbVie Deutschland GmbH &amp; Co. KG</w:t>
      </w:r>
    </w:p>
    <w:p w:rsidR="00700432" w:rsidP="00700432" w14:paraId="5D9822E2" w14:textId="77777777">
      <w:r>
        <w:t>Knollstraße</w:t>
      </w:r>
    </w:p>
    <w:p w:rsidR="00700432" w:rsidP="00700432" w14:paraId="307F330F" w14:textId="77777777">
      <w:r>
        <w:t>67061 Ludwigshafen</w:t>
      </w:r>
    </w:p>
    <w:p w:rsidR="00700432" w:rsidP="00700432" w14:paraId="1AD6A310" w14:textId="77777777">
      <w:r>
        <w:t>Deutschland</w:t>
      </w:r>
    </w:p>
    <w:p w:rsidR="00CD15E0" w:rsidRPr="00724DA5" w14:paraId="373A63C5" w14:textId="77777777">
      <w:pPr>
        <w:tabs>
          <w:tab w:val="left" w:pos="720"/>
        </w:tabs>
        <w:rPr>
          <w:rFonts w:cs="Times New Roman"/>
        </w:rPr>
      </w:pPr>
    </w:p>
    <w:p w:rsidR="00CD15E0" w:rsidRPr="00724DA5" w14:paraId="561256EE" w14:textId="77777777">
      <w:pPr>
        <w:tabs>
          <w:tab w:val="left" w:pos="720"/>
        </w:tabs>
        <w:rPr>
          <w:rFonts w:cs="Times New Roman"/>
        </w:rPr>
      </w:pPr>
    </w:p>
    <w:p w:rsidR="00CD15E0" w:rsidRPr="00724DA5" w14:paraId="189DC48D"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b/>
        </w:rPr>
      </w:pPr>
      <w:r w:rsidRPr="00724DA5">
        <w:rPr>
          <w:rFonts w:cs="Times New Roman"/>
          <w:b/>
        </w:rPr>
        <w:t>12.</w:t>
      </w:r>
      <w:r w:rsidRPr="00724DA5">
        <w:rPr>
          <w:rFonts w:cs="Times New Roman"/>
          <w:b/>
        </w:rPr>
        <w:tab/>
        <w:t>ZULASSUNGSNUMMER</w:t>
      </w:r>
    </w:p>
    <w:p w:rsidR="00CD15E0" w:rsidRPr="00724DA5" w14:paraId="778A11C3" w14:textId="77777777">
      <w:pPr>
        <w:rPr>
          <w:rFonts w:cs="Times New Roman"/>
        </w:rPr>
      </w:pPr>
    </w:p>
    <w:p w:rsidR="00CD15E0" w:rsidRPr="00724DA5" w14:paraId="06D85D0E" w14:textId="77777777">
      <w:pPr>
        <w:rPr>
          <w:rFonts w:cs="Times New Roman"/>
        </w:rPr>
      </w:pPr>
      <w:r w:rsidRPr="00724DA5">
        <w:rPr>
          <w:rFonts w:cs="Times New Roman"/>
        </w:rPr>
        <w:t>EU/1/03/256/016</w:t>
      </w:r>
    </w:p>
    <w:p w:rsidR="00CD15E0" w:rsidRPr="00BE402D" w14:paraId="35769543" w14:textId="77777777">
      <w:pPr>
        <w:tabs>
          <w:tab w:val="left" w:pos="720"/>
        </w:tabs>
        <w:rPr>
          <w:rFonts w:cs="Times New Roman"/>
          <w:highlight w:val="lightGray"/>
        </w:rPr>
      </w:pPr>
      <w:r w:rsidRPr="00BE402D">
        <w:rPr>
          <w:rFonts w:cs="Times New Roman"/>
          <w:highlight w:val="lightGray"/>
        </w:rPr>
        <w:t>EU/1/03/256/017</w:t>
      </w:r>
    </w:p>
    <w:p w:rsidR="0042560D" w:rsidRPr="00BE402D" w14:paraId="21490781" w14:textId="77777777">
      <w:pPr>
        <w:tabs>
          <w:tab w:val="left" w:pos="720"/>
        </w:tabs>
        <w:rPr>
          <w:rFonts w:cs="Times New Roman"/>
          <w:highlight w:val="lightGray"/>
        </w:rPr>
      </w:pPr>
      <w:r w:rsidRPr="00BE402D">
        <w:rPr>
          <w:rFonts w:cs="Times New Roman"/>
          <w:highlight w:val="lightGray"/>
        </w:rPr>
        <w:t>EU/1/03/256/018</w:t>
      </w:r>
    </w:p>
    <w:p w:rsidR="0042560D" w:rsidRPr="00724DA5" w14:paraId="09B1A361" w14:textId="77777777">
      <w:pPr>
        <w:tabs>
          <w:tab w:val="left" w:pos="720"/>
        </w:tabs>
        <w:rPr>
          <w:rFonts w:cs="Times New Roman"/>
        </w:rPr>
      </w:pPr>
      <w:r w:rsidRPr="00BE402D">
        <w:rPr>
          <w:rFonts w:cs="Times New Roman"/>
          <w:highlight w:val="lightGray"/>
        </w:rPr>
        <w:t>EU/1/03/256/019</w:t>
      </w:r>
    </w:p>
    <w:p w:rsidR="00CD15E0" w14:paraId="7ED56699" w14:textId="77777777">
      <w:pPr>
        <w:tabs>
          <w:tab w:val="left" w:pos="720"/>
        </w:tabs>
        <w:rPr>
          <w:rFonts w:cs="Times New Roman"/>
        </w:rPr>
      </w:pPr>
    </w:p>
    <w:p w:rsidR="0040070F" w:rsidRPr="00724DA5" w14:paraId="5BCDFBC8" w14:textId="77777777">
      <w:pPr>
        <w:tabs>
          <w:tab w:val="left" w:pos="720"/>
        </w:tabs>
        <w:rPr>
          <w:rFonts w:cs="Times New Roman"/>
        </w:rPr>
      </w:pPr>
    </w:p>
    <w:p w:rsidR="00CD15E0" w:rsidRPr="00724DA5" w14:paraId="08411FC5"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rPr>
      </w:pPr>
      <w:r w:rsidRPr="00724DA5">
        <w:rPr>
          <w:rFonts w:cs="Times New Roman"/>
          <w:b/>
        </w:rPr>
        <w:t>13.</w:t>
      </w:r>
      <w:r w:rsidRPr="00724DA5">
        <w:rPr>
          <w:rFonts w:cs="Times New Roman"/>
          <w:b/>
        </w:rPr>
        <w:tab/>
        <w:t>CHARGENBEZEICHNUNG</w:t>
      </w:r>
    </w:p>
    <w:p w:rsidR="00CD15E0" w:rsidRPr="00724DA5" w14:paraId="456C8290" w14:textId="77777777">
      <w:pPr>
        <w:tabs>
          <w:tab w:val="left" w:pos="720"/>
        </w:tabs>
        <w:rPr>
          <w:rFonts w:cs="Times New Roman"/>
        </w:rPr>
      </w:pPr>
    </w:p>
    <w:p w:rsidR="00CD15E0" w:rsidRPr="00724DA5" w14:paraId="6ED9986A" w14:textId="1972FC0C">
      <w:pPr>
        <w:tabs>
          <w:tab w:val="left" w:pos="720"/>
        </w:tabs>
        <w:rPr>
          <w:rFonts w:cs="Times New Roman"/>
        </w:rPr>
      </w:pPr>
      <w:r w:rsidRPr="00724DA5">
        <w:rPr>
          <w:rFonts w:cs="Times New Roman"/>
        </w:rPr>
        <w:t>Ch.-B.</w:t>
      </w:r>
    </w:p>
    <w:p w:rsidR="00CD15E0" w:rsidRPr="00724DA5" w14:paraId="2CB90D00" w14:textId="77777777">
      <w:pPr>
        <w:tabs>
          <w:tab w:val="left" w:pos="720"/>
        </w:tabs>
        <w:rPr>
          <w:rFonts w:cs="Times New Roman"/>
        </w:rPr>
      </w:pPr>
    </w:p>
    <w:p w:rsidR="00CD15E0" w:rsidRPr="00724DA5" w14:paraId="52348174" w14:textId="77777777">
      <w:pPr>
        <w:tabs>
          <w:tab w:val="left" w:pos="720"/>
        </w:tabs>
        <w:rPr>
          <w:rFonts w:cs="Times New Roman"/>
        </w:rPr>
      </w:pPr>
    </w:p>
    <w:p w:rsidR="00CD15E0" w:rsidRPr="00724DA5" w14:paraId="435731C8"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rPr>
      </w:pPr>
      <w:r w:rsidRPr="00724DA5">
        <w:rPr>
          <w:rFonts w:cs="Times New Roman"/>
          <w:b/>
        </w:rPr>
        <w:t>14.</w:t>
      </w:r>
      <w:r w:rsidRPr="00724DA5">
        <w:rPr>
          <w:rFonts w:cs="Times New Roman"/>
          <w:b/>
        </w:rPr>
        <w:tab/>
        <w:t>VERKAUFSABGRENZUNG</w:t>
      </w:r>
    </w:p>
    <w:p w:rsidR="00CD15E0" w:rsidRPr="00724DA5" w14:paraId="031D9C0D" w14:textId="77777777">
      <w:pPr>
        <w:tabs>
          <w:tab w:val="left" w:pos="720"/>
        </w:tabs>
        <w:rPr>
          <w:rFonts w:cs="Times New Roman"/>
        </w:rPr>
      </w:pPr>
    </w:p>
    <w:p w:rsidR="00CD15E0" w:rsidRPr="00724DA5" w14:paraId="21F862C2" w14:textId="77777777">
      <w:pPr>
        <w:tabs>
          <w:tab w:val="left" w:pos="720"/>
        </w:tabs>
        <w:rPr>
          <w:rFonts w:cs="Times New Roman"/>
        </w:rPr>
      </w:pPr>
    </w:p>
    <w:p w:rsidR="00CD15E0" w:rsidRPr="00724DA5" w14:paraId="50F1839F"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u w:val="single"/>
        </w:rPr>
      </w:pPr>
      <w:r w:rsidRPr="00724DA5">
        <w:rPr>
          <w:rFonts w:cs="Times New Roman"/>
          <w:b/>
        </w:rPr>
        <w:t>15.</w:t>
      </w:r>
      <w:r w:rsidRPr="00724DA5">
        <w:rPr>
          <w:rFonts w:cs="Times New Roman"/>
          <w:b/>
        </w:rPr>
        <w:tab/>
      </w:r>
      <w:r w:rsidRPr="00724DA5">
        <w:rPr>
          <w:rFonts w:cs="Times New Roman"/>
          <w:b/>
          <w:caps/>
        </w:rPr>
        <w:t>HINWEISE FÜR DEN GEBRAUCH</w:t>
      </w:r>
    </w:p>
    <w:p w:rsidR="00CD15E0" w:rsidRPr="00837B80" w14:paraId="5C533EC1" w14:textId="77777777">
      <w:pPr>
        <w:shd w:val="clear" w:color="auto" w:fill="FFFFFF"/>
        <w:tabs>
          <w:tab w:val="left" w:pos="720"/>
        </w:tabs>
        <w:rPr>
          <w:rFonts w:cs="Times New Roman"/>
        </w:rPr>
      </w:pPr>
    </w:p>
    <w:p w:rsidR="00CD15E0" w:rsidRPr="00837B80" w14:paraId="009B63B5" w14:textId="77777777">
      <w:pPr>
        <w:tabs>
          <w:tab w:val="left" w:pos="720"/>
        </w:tabs>
        <w:rPr>
          <w:rFonts w:cs="Times New Roman"/>
        </w:rPr>
      </w:pPr>
    </w:p>
    <w:p w:rsidR="00CD15E0" w:rsidRPr="00724DA5" w14:paraId="644CD850"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u w:val="single"/>
        </w:rPr>
      </w:pPr>
      <w:r w:rsidRPr="00724DA5">
        <w:rPr>
          <w:rFonts w:cs="Times New Roman"/>
          <w:b/>
        </w:rPr>
        <w:t>16.</w:t>
      </w:r>
      <w:r w:rsidRPr="00724DA5">
        <w:rPr>
          <w:rFonts w:cs="Times New Roman"/>
          <w:b/>
        </w:rPr>
        <w:tab/>
      </w:r>
      <w:r w:rsidRPr="00724DA5">
        <w:rPr>
          <w:rFonts w:cs="Times New Roman"/>
          <w:b/>
          <w:caps/>
        </w:rPr>
        <w:t>ANGABEN IN BLINDENSCHRIFT</w:t>
      </w:r>
    </w:p>
    <w:p w:rsidR="00CD15E0" w:rsidRPr="00837B80" w14:paraId="731372CA" w14:textId="77777777">
      <w:pPr>
        <w:tabs>
          <w:tab w:val="left" w:pos="720"/>
        </w:tabs>
        <w:rPr>
          <w:rFonts w:cs="Times New Roman"/>
        </w:rPr>
      </w:pPr>
    </w:p>
    <w:p w:rsidR="00CD15E0" w:rsidRPr="00724DA5" w14:paraId="4C27B31B" w14:textId="6B3C16C6">
      <w:pPr>
        <w:tabs>
          <w:tab w:val="left" w:pos="720"/>
        </w:tabs>
        <w:rPr>
          <w:rFonts w:cs="Times New Roman"/>
        </w:rPr>
      </w:pPr>
      <w:r>
        <w:rPr>
          <w:rFonts w:cs="Times New Roman"/>
        </w:rPr>
        <w:t>h</w:t>
      </w:r>
      <w:r w:rsidRPr="00724DA5" w:rsidR="007A3409">
        <w:rPr>
          <w:rFonts w:cs="Times New Roman"/>
        </w:rPr>
        <w:t>umira 40 mg</w:t>
      </w:r>
    </w:p>
    <w:p w:rsidR="00CD15E0" w:rsidRPr="00724DA5" w14:paraId="2A0EF93D" w14:textId="77777777">
      <w:pPr>
        <w:rPr>
          <w:rFonts w:cs="Times New Roman"/>
        </w:rPr>
      </w:pPr>
    </w:p>
    <w:p w:rsidR="00CD15E0" w:rsidRPr="00837B80" w14:paraId="1B7C5841" w14:textId="77777777">
      <w:pPr>
        <w:tabs>
          <w:tab w:val="left" w:pos="720"/>
        </w:tabs>
        <w:rPr>
          <w:rFonts w:cs="Times New Roman"/>
        </w:rPr>
      </w:pPr>
    </w:p>
    <w:p w:rsidR="00CD15E0" w:rsidRPr="00724DA5" w:rsidP="00E356B1" w14:paraId="0C5266D8" w14:textId="77777777">
      <w:pPr>
        <w:keepNext/>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17.</w:t>
      </w:r>
      <w:r w:rsidRPr="00724DA5">
        <w:rPr>
          <w:rFonts w:cs="Times New Roman"/>
          <w:b/>
        </w:rPr>
        <w:tab/>
        <w:t>INDIVIDUELLES ERKENNUNGSMERKMAL – 2D-BARCODE</w:t>
      </w:r>
    </w:p>
    <w:p w:rsidR="00CD15E0" w:rsidRPr="00724DA5" w:rsidP="00E356B1" w14:paraId="50402CE8" w14:textId="77777777">
      <w:pPr>
        <w:keepNext/>
        <w:rPr>
          <w:rFonts w:cs="Times New Roman"/>
        </w:rPr>
      </w:pPr>
    </w:p>
    <w:p w:rsidR="00CD15E0" w:rsidRPr="00724DA5" w:rsidP="00E356B1" w14:paraId="4907A236" w14:textId="77777777">
      <w:pPr>
        <w:keepNext/>
        <w:rPr>
          <w:rFonts w:cs="Times New Roman"/>
        </w:rPr>
      </w:pPr>
      <w:r w:rsidRPr="00724DA5">
        <w:rPr>
          <w:rFonts w:cs="Times New Roman"/>
          <w:highlight w:val="lightGray"/>
        </w:rPr>
        <w:t>2D-Barcode mit individuellem Erkennungsmerkmal.</w:t>
      </w:r>
    </w:p>
    <w:p w:rsidR="00CD15E0" w:rsidRPr="00724DA5" w14:paraId="44E6DAF7" w14:textId="77777777">
      <w:pPr>
        <w:rPr>
          <w:rFonts w:cs="Times New Roman"/>
        </w:rPr>
      </w:pPr>
    </w:p>
    <w:p w:rsidR="00CD15E0" w:rsidRPr="00724DA5" w14:paraId="676B1E67" w14:textId="77777777">
      <w:pPr>
        <w:rPr>
          <w:rFonts w:cs="Times New Roman"/>
        </w:rPr>
      </w:pPr>
    </w:p>
    <w:p w:rsidR="00CD15E0" w:rsidRPr="00724DA5" w:rsidP="009A4666" w14:paraId="137A4C1C" w14:textId="77777777">
      <w:pPr>
        <w:pBdr>
          <w:top w:val="single" w:sz="4" w:space="1" w:color="auto"/>
          <w:left w:val="single" w:sz="4" w:space="4" w:color="auto"/>
          <w:bottom w:val="single" w:sz="4" w:space="1" w:color="auto"/>
          <w:right w:val="single" w:sz="4" w:space="4" w:color="auto"/>
        </w:pBdr>
        <w:tabs>
          <w:tab w:val="left" w:pos="720"/>
        </w:tabs>
        <w:ind w:left="720" w:hanging="720"/>
        <w:rPr>
          <w:rFonts w:cs="Times New Roman"/>
          <w:b/>
        </w:rPr>
      </w:pPr>
      <w:r w:rsidRPr="00724DA5">
        <w:rPr>
          <w:rFonts w:cs="Times New Roman"/>
          <w:b/>
        </w:rPr>
        <w:t>18.</w:t>
      </w:r>
      <w:r w:rsidRPr="00724DA5">
        <w:rPr>
          <w:rFonts w:cs="Times New Roman"/>
          <w:b/>
        </w:rPr>
        <w:tab/>
        <w:t>INDIVIDUELLES ERKENNUNGSMERKMAL – VOM MENSCHEN LESBARES FORMAT</w:t>
      </w:r>
    </w:p>
    <w:p w:rsidR="00CD15E0" w:rsidRPr="00724DA5" w:rsidP="009A4666" w14:paraId="55C676DB" w14:textId="77777777">
      <w:pPr>
        <w:rPr>
          <w:rFonts w:cs="Times New Roman"/>
        </w:rPr>
      </w:pPr>
    </w:p>
    <w:p w:rsidR="00CD15E0" w:rsidRPr="00724DA5" w:rsidP="009A4666" w14:paraId="39CAA19A" w14:textId="77777777">
      <w:pPr>
        <w:rPr>
          <w:rFonts w:cs="Times New Roman"/>
        </w:rPr>
      </w:pPr>
      <w:r w:rsidRPr="00724DA5">
        <w:rPr>
          <w:rFonts w:cs="Times New Roman"/>
        </w:rPr>
        <w:t>PC</w:t>
      </w:r>
    </w:p>
    <w:p w:rsidR="00CD15E0" w:rsidRPr="00724DA5" w:rsidP="009A4666" w14:paraId="2DA655F5" w14:textId="77777777">
      <w:pPr>
        <w:rPr>
          <w:rFonts w:cs="Times New Roman"/>
        </w:rPr>
      </w:pPr>
      <w:r w:rsidRPr="00724DA5">
        <w:rPr>
          <w:rFonts w:cs="Times New Roman"/>
        </w:rPr>
        <w:t>SN</w:t>
      </w:r>
    </w:p>
    <w:p w:rsidR="00CD15E0" w:rsidRPr="00724DA5" w:rsidP="009A4666" w14:paraId="613C56A4" w14:textId="77777777">
      <w:pPr>
        <w:rPr>
          <w:rFonts w:cs="Times New Roman"/>
        </w:rPr>
      </w:pPr>
      <w:r w:rsidRPr="007B5FEB">
        <w:rPr>
          <w:rFonts w:cs="Times New Roman"/>
          <w:highlight w:val="lightGray"/>
        </w:rPr>
        <w:t>NN</w:t>
      </w:r>
    </w:p>
    <w:p w:rsidR="00CD15E0" w:rsidRPr="00724DA5" w14:paraId="62D4CC16" w14:textId="77777777">
      <w:pPr>
        <w:rPr>
          <w:rFonts w:cs="Times New Roman"/>
        </w:rPr>
      </w:pPr>
    </w:p>
    <w:p w:rsidR="00CD15E0" w:rsidRPr="00724DA5" w14:paraId="18A64129" w14:textId="77777777">
      <w:pPr>
        <w:rPr>
          <w:rFonts w:cs="Times New Roman"/>
        </w:rPr>
      </w:pPr>
    </w:p>
    <w:p w:rsidR="00CD15E0" w:rsidRPr="00724DA5" w:rsidP="00C65173" w14:paraId="3D1E7B37" w14:textId="77777777">
      <w:pPr>
        <w:pageBreakBefore/>
        <w:pBdr>
          <w:top w:val="single" w:sz="4" w:space="1" w:color="auto"/>
          <w:left w:val="single" w:sz="4" w:space="4" w:color="auto"/>
          <w:bottom w:val="single" w:sz="4" w:space="1" w:color="auto"/>
          <w:right w:val="single" w:sz="4" w:space="4" w:color="auto"/>
        </w:pBdr>
        <w:rPr>
          <w:rFonts w:cs="Times New Roman"/>
          <w:b/>
        </w:rPr>
      </w:pPr>
      <w:r w:rsidRPr="00724DA5">
        <w:rPr>
          <w:rFonts w:cs="Times New Roman"/>
          <w:b/>
        </w:rPr>
        <w:t>MINDESTANGABEN AUF BLISTERPACKUNGEN ODER FOLIENSTREIFEN</w:t>
      </w:r>
    </w:p>
    <w:p w:rsidR="00CD15E0" w:rsidRPr="00724DA5" w14:paraId="5569C518" w14:textId="77777777">
      <w:pPr>
        <w:pBdr>
          <w:top w:val="single" w:sz="4" w:space="1" w:color="auto"/>
          <w:left w:val="single" w:sz="4" w:space="4" w:color="auto"/>
          <w:bottom w:val="single" w:sz="4" w:space="1" w:color="auto"/>
          <w:right w:val="single" w:sz="4" w:space="4" w:color="auto"/>
        </w:pBdr>
        <w:rPr>
          <w:rFonts w:cs="Times New Roman"/>
          <w:b/>
        </w:rPr>
      </w:pPr>
    </w:p>
    <w:p w:rsidR="00CD15E0" w:rsidRPr="00724DA5" w14:paraId="55BB1AEF"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sidRPr="00724DA5">
        <w:rPr>
          <w:bCs w:val="0"/>
          <w:szCs w:val="22"/>
        </w:rPr>
        <w:t>VERSCHLUSSFOLIE BLISTERPACKUNG</w:t>
      </w:r>
      <w:r w:rsidR="00214BF1">
        <w:rPr>
          <w:bCs w:val="0"/>
          <w:szCs w:val="22"/>
        </w:rPr>
        <w:t xml:space="preserve"> </w:t>
      </w:r>
      <w:r w:rsidR="006B21B2">
        <w:rPr>
          <w:bCs w:val="0"/>
          <w:szCs w:val="22"/>
        </w:rPr>
        <w:t>(FERTIGPEN 40 MG/0,4 ML)</w:t>
      </w:r>
    </w:p>
    <w:p w:rsidR="00CD15E0" w:rsidRPr="00724DA5" w14:paraId="06052E46" w14:textId="77777777">
      <w:pPr>
        <w:tabs>
          <w:tab w:val="left" w:pos="720"/>
        </w:tabs>
        <w:rPr>
          <w:rFonts w:cs="Times New Roman"/>
        </w:rPr>
      </w:pPr>
    </w:p>
    <w:p w:rsidR="00CD15E0" w:rsidRPr="00724DA5" w14:paraId="0FCCF90B" w14:textId="77777777">
      <w:pPr>
        <w:tabs>
          <w:tab w:val="left" w:pos="720"/>
        </w:tabs>
        <w:rPr>
          <w:rFonts w:cs="Times New Roman"/>
        </w:rPr>
      </w:pPr>
    </w:p>
    <w:p w:rsidR="00CD15E0" w:rsidRPr="00724DA5" w14:paraId="457AC4A8"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567" w:hanging="567"/>
        <w:rPr>
          <w:rFonts w:cs="Times New Roman"/>
        </w:rPr>
      </w:pPr>
      <w:r w:rsidRPr="00724DA5">
        <w:rPr>
          <w:rFonts w:cs="Times New Roman"/>
          <w:b/>
        </w:rPr>
        <w:t>1.</w:t>
      </w:r>
      <w:r w:rsidRPr="00724DA5">
        <w:rPr>
          <w:rFonts w:cs="Times New Roman"/>
          <w:b/>
        </w:rPr>
        <w:tab/>
        <w:t>BEZEICHNUNG DES ARZNEIMITTELS</w:t>
      </w:r>
    </w:p>
    <w:p w:rsidR="00CD15E0" w:rsidRPr="00724DA5" w14:paraId="11D73A93" w14:textId="77777777">
      <w:pPr>
        <w:tabs>
          <w:tab w:val="left" w:pos="720"/>
        </w:tabs>
        <w:ind w:left="567" w:hanging="567"/>
        <w:rPr>
          <w:rFonts w:cs="Times New Roman"/>
        </w:rPr>
      </w:pPr>
    </w:p>
    <w:p w:rsidR="00CD15E0" w:rsidRPr="00724DA5" w:rsidP="00C5288D" w14:paraId="08EECF34" w14:textId="77777777">
      <w:pPr>
        <w:rPr>
          <w:rFonts w:cs="Times New Roman"/>
        </w:rPr>
      </w:pPr>
      <w:r w:rsidRPr="00724DA5">
        <w:rPr>
          <w:rFonts w:cs="Times New Roman"/>
        </w:rPr>
        <w:t>Humira 40 mg Injektionslösung im Fertigpen</w:t>
      </w:r>
    </w:p>
    <w:p w:rsidR="00CD15E0" w:rsidRPr="00724DA5" w14:paraId="4C8FC167" w14:textId="77777777">
      <w:pPr>
        <w:rPr>
          <w:rFonts w:cs="Times New Roman"/>
        </w:rPr>
      </w:pPr>
      <w:r w:rsidRPr="00724DA5">
        <w:rPr>
          <w:rFonts w:cs="Times New Roman"/>
        </w:rPr>
        <w:t>Adalimumab</w:t>
      </w:r>
    </w:p>
    <w:p w:rsidR="00CD15E0" w:rsidRPr="00724DA5" w14:paraId="41FB5925" w14:textId="77777777">
      <w:pPr>
        <w:rPr>
          <w:rFonts w:cs="Times New Roman"/>
        </w:rPr>
      </w:pPr>
    </w:p>
    <w:p w:rsidR="00CD15E0" w:rsidRPr="00724DA5" w14:paraId="6297BA47" w14:textId="77777777">
      <w:pPr>
        <w:rPr>
          <w:rFonts w:cs="Times New Roman"/>
        </w:rPr>
      </w:pPr>
    </w:p>
    <w:p w:rsidR="00CD15E0" w:rsidRPr="00724DA5" w14:paraId="71D22DD3"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2.</w:t>
      </w:r>
      <w:r w:rsidRPr="00724DA5">
        <w:rPr>
          <w:rFonts w:cs="Times New Roman"/>
          <w:b/>
        </w:rPr>
        <w:tab/>
        <w:t>NAME DES PHARMAZEUTISCHEN UNTERNEHMERS</w:t>
      </w:r>
    </w:p>
    <w:p w:rsidR="00CD15E0" w:rsidRPr="00724DA5" w14:paraId="2734F768" w14:textId="77777777">
      <w:pPr>
        <w:tabs>
          <w:tab w:val="left" w:pos="720"/>
        </w:tabs>
        <w:rPr>
          <w:rFonts w:cs="Times New Roman"/>
        </w:rPr>
      </w:pPr>
    </w:p>
    <w:p w:rsidR="00CD15E0" w:rsidRPr="00724DA5" w14:paraId="36041F15" w14:textId="77777777">
      <w:pPr>
        <w:tabs>
          <w:tab w:val="left" w:pos="720"/>
        </w:tabs>
        <w:rPr>
          <w:rFonts w:cs="Times New Roman"/>
        </w:rPr>
      </w:pPr>
      <w:r w:rsidRPr="00724DA5">
        <w:rPr>
          <w:rFonts w:cs="Times New Roman"/>
        </w:rPr>
        <w:t xml:space="preserve">AbbVie </w:t>
      </w:r>
      <w:r w:rsidRPr="00524323" w:rsidR="00700432">
        <w:rPr>
          <w:rFonts w:cs="Times New Roman"/>
          <w:highlight w:val="lightGray"/>
        </w:rPr>
        <w:t>(als Logo)</w:t>
      </w:r>
    </w:p>
    <w:p w:rsidR="00CD15E0" w:rsidRPr="00837B80" w14:paraId="57293B59" w14:textId="77777777">
      <w:pPr>
        <w:shd w:val="clear" w:color="auto" w:fill="FFFFFF"/>
        <w:tabs>
          <w:tab w:val="left" w:pos="720"/>
        </w:tabs>
        <w:rPr>
          <w:rFonts w:cs="Times New Roman"/>
        </w:rPr>
      </w:pPr>
    </w:p>
    <w:p w:rsidR="00CD15E0" w:rsidRPr="00837B80" w14:paraId="63D6B38D" w14:textId="77777777">
      <w:pPr>
        <w:shd w:val="clear" w:color="auto" w:fill="FFFFFF"/>
        <w:tabs>
          <w:tab w:val="left" w:pos="720"/>
        </w:tabs>
        <w:rPr>
          <w:rFonts w:cs="Times New Roman"/>
        </w:rPr>
      </w:pPr>
    </w:p>
    <w:p w:rsidR="00CD15E0" w:rsidRPr="00724DA5" w14:paraId="3EB3097B"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3.</w:t>
      </w:r>
      <w:r w:rsidRPr="00724DA5">
        <w:rPr>
          <w:rFonts w:cs="Times New Roman"/>
          <w:b/>
        </w:rPr>
        <w:tab/>
        <w:t>VERFALLDATUM</w:t>
      </w:r>
    </w:p>
    <w:p w:rsidR="00CD15E0" w:rsidRPr="00724DA5" w14:paraId="757F84AE" w14:textId="77777777">
      <w:pPr>
        <w:rPr>
          <w:rFonts w:cs="Times New Roman"/>
        </w:rPr>
      </w:pPr>
    </w:p>
    <w:p w:rsidR="00CD15E0" w:rsidRPr="00724DA5" w:rsidP="00C5288D" w14:paraId="3811EE9D" w14:textId="7D0F7696">
      <w:pPr>
        <w:tabs>
          <w:tab w:val="left" w:pos="720"/>
        </w:tabs>
        <w:rPr>
          <w:rFonts w:cs="Times New Roman"/>
        </w:rPr>
      </w:pPr>
      <w:del w:id="14772" w:author="AbbVie" w:date="2025-05-14T13:26:00Z">
        <w:r w:rsidRPr="00724DA5">
          <w:rPr>
            <w:rFonts w:cs="Times New Roman"/>
          </w:rPr>
          <w:delText>V</w:delText>
        </w:r>
      </w:del>
      <w:ins w:id="14773" w:author="AbbVie" w:date="2025-05-14T13:26:00Z">
        <w:r>
          <w:rPr>
            <w:rFonts w:cs="Times New Roman"/>
          </w:rPr>
          <w:t>v</w:t>
        </w:r>
      </w:ins>
      <w:r w:rsidRPr="00724DA5">
        <w:rPr>
          <w:rFonts w:cs="Times New Roman"/>
        </w:rPr>
        <w:t>erwendbar bis</w:t>
      </w:r>
    </w:p>
    <w:p w:rsidR="00CD15E0" w:rsidRPr="00724DA5" w14:paraId="22FBC9FD" w14:textId="77777777">
      <w:pPr>
        <w:tabs>
          <w:tab w:val="left" w:pos="720"/>
        </w:tabs>
        <w:rPr>
          <w:rFonts w:cs="Times New Roman"/>
        </w:rPr>
      </w:pPr>
    </w:p>
    <w:p w:rsidR="00CD15E0" w:rsidRPr="00724DA5" w14:paraId="3080B74B" w14:textId="77777777">
      <w:pPr>
        <w:tabs>
          <w:tab w:val="left" w:pos="720"/>
        </w:tabs>
        <w:rPr>
          <w:rFonts w:cs="Times New Roman"/>
        </w:rPr>
      </w:pPr>
    </w:p>
    <w:p w:rsidR="00CD15E0" w:rsidRPr="00724DA5" w14:paraId="55047D8E"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4.</w:t>
      </w:r>
      <w:r w:rsidRPr="00724DA5">
        <w:rPr>
          <w:rFonts w:cs="Times New Roman"/>
          <w:b/>
        </w:rPr>
        <w:tab/>
        <w:t>CHARGENBEZEICHNUNG</w:t>
      </w:r>
    </w:p>
    <w:p w:rsidR="00CD15E0" w:rsidRPr="00724DA5" w14:paraId="28518B1A" w14:textId="77777777">
      <w:pPr>
        <w:tabs>
          <w:tab w:val="left" w:pos="720"/>
        </w:tabs>
        <w:rPr>
          <w:rFonts w:cs="Times New Roman"/>
        </w:rPr>
      </w:pPr>
    </w:p>
    <w:p w:rsidR="00CD15E0" w:rsidRPr="00724DA5" w14:paraId="5B52281B" w14:textId="7B428F87">
      <w:pPr>
        <w:tabs>
          <w:tab w:val="left" w:pos="720"/>
        </w:tabs>
        <w:rPr>
          <w:rFonts w:cs="Times New Roman"/>
        </w:rPr>
      </w:pPr>
      <w:r w:rsidRPr="00724DA5">
        <w:rPr>
          <w:rFonts w:cs="Times New Roman"/>
        </w:rPr>
        <w:t>Ch.-B.</w:t>
      </w:r>
    </w:p>
    <w:p w:rsidR="00CD15E0" w:rsidRPr="00724DA5" w14:paraId="79D96E78" w14:textId="77777777">
      <w:pPr>
        <w:tabs>
          <w:tab w:val="left" w:pos="720"/>
        </w:tabs>
        <w:rPr>
          <w:rFonts w:cs="Times New Roman"/>
        </w:rPr>
      </w:pPr>
    </w:p>
    <w:p w:rsidR="00491EE3" w:rsidRPr="00724DA5" w14:paraId="256FE98E" w14:textId="77777777">
      <w:pPr>
        <w:tabs>
          <w:tab w:val="left" w:pos="720"/>
        </w:tabs>
        <w:rPr>
          <w:rFonts w:cs="Times New Roman"/>
        </w:rPr>
      </w:pPr>
    </w:p>
    <w:p w:rsidR="00CD15E0" w:rsidRPr="00724DA5" w14:paraId="515FBF15"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5.</w:t>
      </w:r>
      <w:r w:rsidRPr="00724DA5">
        <w:rPr>
          <w:rFonts w:cs="Times New Roman"/>
          <w:b/>
        </w:rPr>
        <w:tab/>
        <w:t>WEITERE ANGABEN</w:t>
      </w:r>
    </w:p>
    <w:p w:rsidR="00CD15E0" w:rsidRPr="00724DA5" w14:paraId="613261F1" w14:textId="77777777">
      <w:pPr>
        <w:tabs>
          <w:tab w:val="left" w:pos="720"/>
        </w:tabs>
        <w:rPr>
          <w:rFonts w:cs="Times New Roman"/>
        </w:rPr>
      </w:pPr>
    </w:p>
    <w:p w:rsidR="00CD15E0" w:rsidRPr="00724DA5" w14:paraId="64E4482B" w14:textId="77777777">
      <w:pPr>
        <w:tabs>
          <w:tab w:val="left" w:pos="720"/>
        </w:tabs>
        <w:rPr>
          <w:rFonts w:cs="Times New Roman"/>
        </w:rPr>
      </w:pPr>
      <w:r w:rsidRPr="00724DA5">
        <w:rPr>
          <w:rFonts w:cs="Times New Roman"/>
        </w:rPr>
        <w:t>Zu Lagerungshinweisen siehe Packungsbeilage.</w:t>
      </w:r>
    </w:p>
    <w:p w:rsidR="003C61FA" w14:paraId="24B18FDC" w14:textId="77777777">
      <w:pPr>
        <w:tabs>
          <w:tab w:val="left" w:pos="720"/>
        </w:tabs>
        <w:rPr>
          <w:rFonts w:cs="Times New Roman"/>
        </w:rPr>
      </w:pPr>
    </w:p>
    <w:p w:rsidR="00CD15E0" w:rsidRPr="00724DA5" w14:paraId="4AE8B686" w14:textId="77777777">
      <w:pPr>
        <w:tabs>
          <w:tab w:val="left" w:pos="720"/>
        </w:tabs>
        <w:rPr>
          <w:rFonts w:cs="Times New Roman"/>
        </w:rPr>
      </w:pPr>
      <w:r w:rsidRPr="00724DA5">
        <w:rPr>
          <w:rFonts w:cs="Times New Roman"/>
        </w:rPr>
        <w:t>Nur zur einmaligen Anwendung</w:t>
      </w:r>
    </w:p>
    <w:p w:rsidR="003C61FA" w14:paraId="5CAF1715" w14:textId="77777777">
      <w:pPr>
        <w:tabs>
          <w:tab w:val="left" w:pos="720"/>
        </w:tabs>
        <w:rPr>
          <w:rFonts w:cs="Times New Roman"/>
        </w:rPr>
      </w:pPr>
    </w:p>
    <w:p w:rsidR="00CD15E0" w:rsidRPr="00724DA5" w14:paraId="441569C1" w14:textId="77777777">
      <w:pPr>
        <w:tabs>
          <w:tab w:val="left" w:pos="720"/>
        </w:tabs>
        <w:rPr>
          <w:rFonts w:cs="Times New Roman"/>
        </w:rPr>
      </w:pPr>
      <w:r w:rsidRPr="00724DA5">
        <w:rPr>
          <w:rFonts w:cs="Times New Roman"/>
        </w:rPr>
        <w:t>40 mg/0,4 ml</w:t>
      </w:r>
    </w:p>
    <w:p w:rsidR="003C61FA" w:rsidP="003C61FA" w14:paraId="0486E4E3" w14:textId="77777777">
      <w:pPr>
        <w:ind w:left="540" w:hanging="540"/>
      </w:pPr>
    </w:p>
    <w:p w:rsidR="003C61FA" w:rsidP="003C61FA" w14:paraId="46078ECA" w14:textId="77777777">
      <w:pPr>
        <w:ind w:left="540" w:hanging="540"/>
      </w:pPr>
    </w:p>
    <w:p w:rsidR="00CD15E0" w:rsidRPr="00724DA5" w14:paraId="2AFDA94F" w14:textId="77777777">
      <w:pPr>
        <w:pBdr>
          <w:top w:val="single" w:sz="4" w:space="1" w:color="auto"/>
          <w:left w:val="single" w:sz="4" w:space="4" w:color="auto"/>
          <w:bottom w:val="single" w:sz="4" w:space="1" w:color="auto"/>
          <w:right w:val="single" w:sz="4" w:space="4" w:color="auto"/>
        </w:pBdr>
        <w:rPr>
          <w:rFonts w:cs="Times New Roman"/>
          <w:b/>
        </w:rPr>
      </w:pPr>
      <w:r w:rsidRPr="00724DA5">
        <w:rPr>
          <w:rFonts w:cs="Times New Roman"/>
        </w:rPr>
        <w:br w:type="page"/>
      </w:r>
      <w:r w:rsidRPr="00724DA5">
        <w:rPr>
          <w:rFonts w:cs="Times New Roman"/>
          <w:b/>
        </w:rPr>
        <w:t>MINDESTANGABEN AUF KLEINEN BEHÄLTNISSEN</w:t>
      </w:r>
    </w:p>
    <w:p w:rsidR="00CD15E0" w:rsidRPr="00724DA5" w14:paraId="605511F1" w14:textId="77777777">
      <w:pPr>
        <w:pBdr>
          <w:top w:val="single" w:sz="4" w:space="1" w:color="auto"/>
          <w:left w:val="single" w:sz="4" w:space="4" w:color="auto"/>
          <w:bottom w:val="single" w:sz="4" w:space="1" w:color="auto"/>
          <w:right w:val="single" w:sz="4" w:space="4" w:color="auto"/>
        </w:pBdr>
        <w:rPr>
          <w:rFonts w:cs="Times New Roman"/>
          <w:b/>
        </w:rPr>
      </w:pPr>
    </w:p>
    <w:p w:rsidR="00CD15E0" w:rsidRPr="00724DA5" w14:paraId="3A9E2703"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sidRPr="00724DA5">
        <w:rPr>
          <w:bCs w:val="0"/>
          <w:szCs w:val="22"/>
        </w:rPr>
        <w:t xml:space="preserve">ETIKETT </w:t>
      </w:r>
      <w:r w:rsidR="006B21B2">
        <w:rPr>
          <w:bCs w:val="0"/>
          <w:szCs w:val="22"/>
        </w:rPr>
        <w:t>(FERTIGPEN 40 MG/0,4 ML)</w:t>
      </w:r>
    </w:p>
    <w:p w:rsidR="00CD15E0" w:rsidRPr="00724DA5" w14:paraId="604B7D79" w14:textId="77777777">
      <w:pPr>
        <w:rPr>
          <w:rFonts w:cs="Times New Roman"/>
        </w:rPr>
      </w:pPr>
    </w:p>
    <w:p w:rsidR="00CD15E0" w:rsidRPr="00724DA5" w14:paraId="4B196D90" w14:textId="77777777">
      <w:pPr>
        <w:tabs>
          <w:tab w:val="left" w:pos="720"/>
        </w:tabs>
        <w:rPr>
          <w:rFonts w:cs="Times New Roman"/>
          <w:b/>
        </w:rPr>
      </w:pPr>
    </w:p>
    <w:p w:rsidR="00CD15E0" w:rsidRPr="00724DA5" w14:paraId="298D08A7" w14:textId="77777777">
      <w:pPr>
        <w:pBdr>
          <w:top w:val="single" w:sz="4" w:space="1" w:color="auto"/>
          <w:left w:val="single" w:sz="4" w:space="4" w:color="auto"/>
          <w:bottom w:val="single" w:sz="4" w:space="1" w:color="auto"/>
          <w:right w:val="single" w:sz="4" w:space="4" w:color="auto"/>
        </w:pBdr>
        <w:shd w:val="clear" w:color="auto" w:fill="FFFFFF"/>
        <w:tabs>
          <w:tab w:val="left" w:pos="720"/>
        </w:tabs>
        <w:ind w:left="709" w:hanging="709"/>
        <w:rPr>
          <w:rFonts w:cs="Times New Roman"/>
          <w:b/>
        </w:rPr>
      </w:pPr>
      <w:r w:rsidRPr="00724DA5">
        <w:rPr>
          <w:rFonts w:cs="Times New Roman"/>
          <w:b/>
        </w:rPr>
        <w:t>1.</w:t>
      </w:r>
      <w:r w:rsidRPr="00724DA5">
        <w:rPr>
          <w:rFonts w:cs="Times New Roman"/>
          <w:b/>
        </w:rPr>
        <w:tab/>
        <w:t>BEZEICHNUNG DES ARZNEIMITTELS SOWIE ART DER ANWENDUNG</w:t>
      </w:r>
    </w:p>
    <w:p w:rsidR="00CD15E0" w:rsidRPr="00724DA5" w14:paraId="2291B241" w14:textId="77777777">
      <w:pPr>
        <w:tabs>
          <w:tab w:val="left" w:pos="720"/>
        </w:tabs>
        <w:ind w:left="567" w:hanging="567"/>
        <w:rPr>
          <w:rFonts w:cs="Times New Roman"/>
        </w:rPr>
      </w:pPr>
    </w:p>
    <w:p w:rsidR="00CD15E0" w:rsidRPr="00C609AA" w14:paraId="4A703B4F" w14:textId="77777777">
      <w:pPr>
        <w:tabs>
          <w:tab w:val="left" w:pos="720"/>
        </w:tabs>
        <w:rPr>
          <w:rFonts w:cs="Times New Roman"/>
          <w:lang w:val="es-ES"/>
        </w:rPr>
      </w:pPr>
      <w:r w:rsidRPr="00C609AA">
        <w:rPr>
          <w:rFonts w:cs="Times New Roman"/>
          <w:lang w:val="es-ES"/>
        </w:rPr>
        <w:t>Humira 40 mg Injektion</w:t>
      </w:r>
    </w:p>
    <w:p w:rsidR="00CD15E0" w:rsidRPr="00C609AA" w14:paraId="4EA01B6B" w14:textId="77777777">
      <w:pPr>
        <w:tabs>
          <w:tab w:val="left" w:pos="720"/>
        </w:tabs>
        <w:rPr>
          <w:rFonts w:cs="Times New Roman"/>
          <w:lang w:val="es-ES"/>
        </w:rPr>
      </w:pPr>
      <w:r w:rsidRPr="00C609AA">
        <w:rPr>
          <w:rFonts w:cs="Times New Roman"/>
          <w:lang w:val="es-ES"/>
        </w:rPr>
        <w:t>Adalimumab</w:t>
      </w:r>
    </w:p>
    <w:p w:rsidR="00CD15E0" w:rsidRPr="00C609AA" w14:paraId="6F48A9EA" w14:textId="77777777">
      <w:pPr>
        <w:rPr>
          <w:rFonts w:cs="Times New Roman"/>
          <w:lang w:val="es-ES"/>
        </w:rPr>
      </w:pPr>
      <w:r w:rsidRPr="00C609AA">
        <w:rPr>
          <w:rFonts w:cs="Times New Roman"/>
          <w:lang w:val="es-ES"/>
        </w:rPr>
        <w:t>s.c.</w:t>
      </w:r>
    </w:p>
    <w:p w:rsidR="00CD15E0" w:rsidRPr="00C609AA" w14:paraId="51AB723D" w14:textId="77777777">
      <w:pPr>
        <w:rPr>
          <w:rFonts w:cs="Times New Roman"/>
          <w:lang w:val="es-ES"/>
        </w:rPr>
      </w:pPr>
    </w:p>
    <w:p w:rsidR="00CD15E0" w:rsidRPr="00C609AA" w14:paraId="394A6E4B" w14:textId="77777777">
      <w:pPr>
        <w:rPr>
          <w:rFonts w:cs="Times New Roman"/>
          <w:lang w:val="es-ES"/>
        </w:rPr>
      </w:pPr>
    </w:p>
    <w:p w:rsidR="00CD15E0" w:rsidRPr="00724DA5" w14:paraId="77760ECE"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2.</w:t>
      </w:r>
      <w:r w:rsidRPr="00724DA5">
        <w:rPr>
          <w:rFonts w:cs="Times New Roman"/>
          <w:b/>
        </w:rPr>
        <w:tab/>
        <w:t>HINWEISE ZUR ANWENDUNG</w:t>
      </w:r>
    </w:p>
    <w:p w:rsidR="00CD15E0" w:rsidRPr="00724DA5" w14:paraId="0722F3B1" w14:textId="77777777">
      <w:pPr>
        <w:tabs>
          <w:tab w:val="left" w:pos="720"/>
        </w:tabs>
        <w:rPr>
          <w:rFonts w:cs="Times New Roman"/>
          <w:b/>
        </w:rPr>
      </w:pPr>
    </w:p>
    <w:p w:rsidR="00CD15E0" w:rsidRPr="00724DA5" w14:paraId="62EB94B5" w14:textId="77777777">
      <w:pPr>
        <w:tabs>
          <w:tab w:val="left" w:pos="720"/>
        </w:tabs>
        <w:rPr>
          <w:rFonts w:cs="Times New Roman"/>
          <w:b/>
        </w:rPr>
      </w:pPr>
    </w:p>
    <w:p w:rsidR="00CD15E0" w:rsidRPr="00724DA5" w14:paraId="02B4C191"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3.</w:t>
      </w:r>
      <w:r w:rsidRPr="00724DA5">
        <w:rPr>
          <w:rFonts w:cs="Times New Roman"/>
          <w:b/>
        </w:rPr>
        <w:tab/>
        <w:t>VERFALLDATUM</w:t>
      </w:r>
    </w:p>
    <w:p w:rsidR="00CD15E0" w:rsidRPr="00724DA5" w14:paraId="6B729B09" w14:textId="77777777">
      <w:pPr>
        <w:tabs>
          <w:tab w:val="left" w:pos="720"/>
        </w:tabs>
        <w:rPr>
          <w:rFonts w:cs="Times New Roman"/>
        </w:rPr>
      </w:pPr>
    </w:p>
    <w:p w:rsidR="00CD15E0" w:rsidRPr="00724DA5" w:rsidP="00C5288D" w14:paraId="26B28D6D" w14:textId="77777777">
      <w:pPr>
        <w:tabs>
          <w:tab w:val="left" w:pos="720"/>
        </w:tabs>
        <w:rPr>
          <w:rFonts w:cs="Times New Roman"/>
        </w:rPr>
      </w:pPr>
      <w:r w:rsidRPr="00724DA5">
        <w:rPr>
          <w:rFonts w:cs="Times New Roman"/>
        </w:rPr>
        <w:t>EXP</w:t>
      </w:r>
    </w:p>
    <w:p w:rsidR="00CD15E0" w:rsidRPr="00724DA5" w14:paraId="2AE86165" w14:textId="77777777">
      <w:pPr>
        <w:tabs>
          <w:tab w:val="left" w:pos="720"/>
        </w:tabs>
        <w:rPr>
          <w:rFonts w:cs="Times New Roman"/>
        </w:rPr>
      </w:pPr>
    </w:p>
    <w:p w:rsidR="00CD15E0" w:rsidRPr="00724DA5" w14:paraId="2FED2E84" w14:textId="77777777">
      <w:pPr>
        <w:tabs>
          <w:tab w:val="left" w:pos="720"/>
        </w:tabs>
        <w:rPr>
          <w:rFonts w:cs="Times New Roman"/>
        </w:rPr>
      </w:pPr>
    </w:p>
    <w:p w:rsidR="00CD15E0" w:rsidRPr="00724DA5" w14:paraId="391E5B17"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4.</w:t>
      </w:r>
      <w:r w:rsidRPr="00724DA5">
        <w:rPr>
          <w:rFonts w:cs="Times New Roman"/>
          <w:b/>
        </w:rPr>
        <w:tab/>
        <w:t>CHARGENBEZEICHNUNG</w:t>
      </w:r>
    </w:p>
    <w:p w:rsidR="00CD15E0" w:rsidRPr="00724DA5" w14:paraId="5C9952BA" w14:textId="77777777">
      <w:pPr>
        <w:tabs>
          <w:tab w:val="left" w:pos="720"/>
        </w:tabs>
        <w:rPr>
          <w:rFonts w:cs="Times New Roman"/>
        </w:rPr>
      </w:pPr>
    </w:p>
    <w:p w:rsidR="00CD15E0" w:rsidRPr="00724DA5" w14:paraId="01078D74" w14:textId="77777777">
      <w:pPr>
        <w:tabs>
          <w:tab w:val="left" w:pos="720"/>
        </w:tabs>
        <w:rPr>
          <w:rFonts w:cs="Times New Roman"/>
        </w:rPr>
      </w:pPr>
      <w:r w:rsidRPr="00724DA5">
        <w:rPr>
          <w:rFonts w:cs="Times New Roman"/>
        </w:rPr>
        <w:t>Lot</w:t>
      </w:r>
    </w:p>
    <w:p w:rsidR="00CD15E0" w:rsidRPr="00724DA5" w14:paraId="19CA537D" w14:textId="77777777">
      <w:pPr>
        <w:tabs>
          <w:tab w:val="left" w:pos="720"/>
        </w:tabs>
        <w:ind w:right="113"/>
        <w:rPr>
          <w:rFonts w:cs="Times New Roman"/>
        </w:rPr>
      </w:pPr>
    </w:p>
    <w:p w:rsidR="00CD15E0" w:rsidRPr="00724DA5" w14:paraId="01F1ACAB" w14:textId="77777777">
      <w:pPr>
        <w:tabs>
          <w:tab w:val="left" w:pos="720"/>
        </w:tabs>
        <w:ind w:right="113"/>
        <w:rPr>
          <w:rFonts w:cs="Times New Roman"/>
        </w:rPr>
      </w:pPr>
    </w:p>
    <w:p w:rsidR="00CD15E0" w:rsidRPr="00724DA5" w14:paraId="2F79DB53"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5.</w:t>
      </w:r>
      <w:r w:rsidRPr="00724DA5">
        <w:rPr>
          <w:rFonts w:cs="Times New Roman"/>
          <w:b/>
        </w:rPr>
        <w:tab/>
        <w:t>INHALT NACH GEWICHT, VOLUMEN ODER EINHEITEN</w:t>
      </w:r>
    </w:p>
    <w:p w:rsidR="00CD15E0" w:rsidRPr="00724DA5" w14:paraId="70DFCE04" w14:textId="77777777">
      <w:pPr>
        <w:tabs>
          <w:tab w:val="left" w:pos="720"/>
        </w:tabs>
        <w:rPr>
          <w:rFonts w:cs="Times New Roman"/>
        </w:rPr>
      </w:pPr>
    </w:p>
    <w:p w:rsidR="00CD15E0" w:rsidRPr="00724DA5" w14:paraId="54EF53E5" w14:textId="77777777">
      <w:pPr>
        <w:tabs>
          <w:tab w:val="left" w:pos="720"/>
        </w:tabs>
        <w:rPr>
          <w:rFonts w:cs="Times New Roman"/>
        </w:rPr>
      </w:pPr>
      <w:r w:rsidRPr="00724DA5">
        <w:rPr>
          <w:rFonts w:cs="Times New Roman"/>
        </w:rPr>
        <w:t>40 mg/0,4 ml</w:t>
      </w:r>
    </w:p>
    <w:p w:rsidR="00CD15E0" w:rsidRPr="00724DA5" w14:paraId="7C7251BA" w14:textId="77777777">
      <w:pPr>
        <w:tabs>
          <w:tab w:val="left" w:pos="720"/>
        </w:tabs>
        <w:jc w:val="both"/>
        <w:rPr>
          <w:rFonts w:cs="Times New Roman"/>
        </w:rPr>
      </w:pPr>
    </w:p>
    <w:p w:rsidR="00CD15E0" w:rsidRPr="00724DA5" w14:paraId="48B64F18" w14:textId="77777777">
      <w:pPr>
        <w:tabs>
          <w:tab w:val="left" w:pos="720"/>
        </w:tabs>
        <w:jc w:val="both"/>
        <w:rPr>
          <w:rFonts w:cs="Times New Roman"/>
        </w:rPr>
      </w:pPr>
    </w:p>
    <w:p w:rsidR="00CD15E0" w:rsidRPr="00724DA5" w14:paraId="150535BF" w14:textId="77777777">
      <w:pPr>
        <w:pBdr>
          <w:top w:val="single" w:sz="4" w:space="1" w:color="auto"/>
          <w:left w:val="single" w:sz="4" w:space="4" w:color="auto"/>
          <w:bottom w:val="single" w:sz="4" w:space="1" w:color="auto"/>
          <w:right w:val="single" w:sz="4" w:space="4" w:color="auto"/>
        </w:pBdr>
        <w:shd w:val="clear" w:color="auto" w:fill="FFFFFF"/>
        <w:tabs>
          <w:tab w:val="left" w:pos="720"/>
        </w:tabs>
        <w:rPr>
          <w:rFonts w:cs="Times New Roman"/>
          <w:b/>
        </w:rPr>
      </w:pPr>
      <w:r w:rsidRPr="00724DA5">
        <w:rPr>
          <w:rFonts w:cs="Times New Roman"/>
          <w:b/>
        </w:rPr>
        <w:t>6.</w:t>
      </w:r>
      <w:r w:rsidRPr="00724DA5">
        <w:rPr>
          <w:rFonts w:cs="Times New Roman"/>
          <w:b/>
        </w:rPr>
        <w:tab/>
        <w:t>WEITERE ANGABEN</w:t>
      </w:r>
    </w:p>
    <w:p w:rsidR="00CD15E0" w:rsidRPr="00724DA5" w14:paraId="03EB94B1" w14:textId="77777777">
      <w:pPr>
        <w:tabs>
          <w:tab w:val="left" w:pos="720"/>
        </w:tabs>
        <w:rPr>
          <w:rFonts w:cs="Times New Roman"/>
        </w:rPr>
      </w:pPr>
    </w:p>
    <w:p w:rsidR="00CD15E0" w:rsidRPr="00724DA5" w14:paraId="7FB3F588" w14:textId="77777777">
      <w:pPr>
        <w:rPr>
          <w:rFonts w:cs="Times New Roman"/>
        </w:rPr>
      </w:pPr>
    </w:p>
    <w:p w:rsidR="00FC548A" w:rsidRPr="005E1861" w:rsidP="00450733" w14:paraId="35DF5B31" w14:textId="77777777">
      <w:pPr>
        <w:pBdr>
          <w:top w:val="single" w:sz="4" w:space="1" w:color="auto"/>
          <w:left w:val="single" w:sz="4" w:space="4" w:color="auto"/>
          <w:bottom w:val="single" w:sz="4" w:space="1" w:color="auto"/>
          <w:right w:val="single" w:sz="4" w:space="4" w:color="auto"/>
        </w:pBdr>
        <w:rPr>
          <w:rFonts w:cs="Times New Roman"/>
          <w:b/>
        </w:rPr>
      </w:pPr>
      <w:r w:rsidRPr="0014190F">
        <w:br w:type="page"/>
      </w:r>
      <w:r w:rsidRPr="005E1861">
        <w:rPr>
          <w:rFonts w:cs="Times New Roman"/>
          <w:b/>
        </w:rPr>
        <w:t xml:space="preserve">ANGABEN AUF DER ÄUSSEREN UMHÜLLUNG </w:t>
      </w:r>
    </w:p>
    <w:p w:rsidR="00FC548A" w:rsidRPr="0014190F" w:rsidP="00FC548A" w14:paraId="54BA3925" w14:textId="77777777">
      <w:pPr>
        <w:pBdr>
          <w:top w:val="single" w:sz="4" w:space="1" w:color="auto"/>
          <w:left w:val="single" w:sz="4" w:space="4" w:color="auto"/>
          <w:bottom w:val="single" w:sz="4" w:space="1" w:color="auto"/>
          <w:right w:val="single" w:sz="4" w:space="4" w:color="auto"/>
        </w:pBdr>
      </w:pPr>
    </w:p>
    <w:p w:rsidR="00FC548A" w:rsidRPr="006B21B2" w:rsidP="00290BE9" w14:paraId="072F3230"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sidRPr="00214BF1">
        <w:rPr>
          <w:bCs w:val="0"/>
          <w:szCs w:val="22"/>
        </w:rPr>
        <w:t>FALTSCHACHTEL (FERTIGSPRITZE</w:t>
      </w:r>
      <w:r w:rsidR="006B21B2">
        <w:rPr>
          <w:bCs w:val="0"/>
          <w:szCs w:val="22"/>
        </w:rPr>
        <w:t xml:space="preserve"> 80 MG/0,8 ML</w:t>
      </w:r>
      <w:r w:rsidRPr="00214BF1">
        <w:rPr>
          <w:bCs w:val="0"/>
          <w:szCs w:val="22"/>
        </w:rPr>
        <w:t>)</w:t>
      </w:r>
    </w:p>
    <w:p w:rsidR="00FC548A" w:rsidRPr="00E55480" w:rsidP="00FC548A" w14:paraId="38A50493" w14:textId="77777777"/>
    <w:p w:rsidR="00FC548A" w:rsidRPr="00E55480" w:rsidP="00FC548A" w14:paraId="2DAD4A87" w14:textId="77777777"/>
    <w:p w:rsidR="00FC548A" w:rsidRPr="00114E14" w:rsidP="00FC548A" w14:paraId="6C10EFB0" w14:textId="77777777">
      <w:pPr>
        <w:pBdr>
          <w:top w:val="single" w:sz="4" w:space="1" w:color="auto"/>
          <w:left w:val="single" w:sz="4" w:space="4" w:color="auto"/>
          <w:bottom w:val="single" w:sz="4" w:space="1" w:color="auto"/>
          <w:right w:val="single" w:sz="4" w:space="4" w:color="auto"/>
        </w:pBdr>
        <w:rPr>
          <w:b/>
        </w:rPr>
      </w:pPr>
      <w:r w:rsidRPr="00114E14">
        <w:rPr>
          <w:b/>
        </w:rPr>
        <w:t>1.</w:t>
      </w:r>
      <w:r w:rsidRPr="00114E14">
        <w:rPr>
          <w:b/>
        </w:rPr>
        <w:tab/>
        <w:t>BEZEICHNUNG DES ARZNEIMITTELS</w:t>
      </w:r>
    </w:p>
    <w:p w:rsidR="00FC548A" w:rsidP="00FC548A" w14:paraId="60C81A30" w14:textId="77777777"/>
    <w:p w:rsidR="00FC548A" w:rsidRPr="002A3533" w:rsidP="00FC548A" w14:paraId="77A188F6" w14:textId="77777777">
      <w:r>
        <w:t xml:space="preserve">Humira 80 mg Injektionslösung in </w:t>
      </w:r>
      <w:r w:rsidR="00CE72D6">
        <w:t xml:space="preserve">einer </w:t>
      </w:r>
      <w:r>
        <w:t xml:space="preserve">Fertigspritze </w:t>
      </w:r>
    </w:p>
    <w:p w:rsidR="00FC548A" w:rsidP="00FC548A" w14:paraId="0B104A4B" w14:textId="77777777">
      <w:r>
        <w:t>Adalimumab</w:t>
      </w:r>
    </w:p>
    <w:p w:rsidR="00FC548A" w:rsidP="00FC548A" w14:paraId="0AFEDBB7" w14:textId="77777777"/>
    <w:p w:rsidR="00FC548A" w:rsidRPr="00FE1DF7" w:rsidP="00FC548A" w14:paraId="6E3FC55B" w14:textId="77777777"/>
    <w:p w:rsidR="00FC548A" w:rsidRPr="00114E14" w:rsidP="00FC548A" w14:paraId="1F833802" w14:textId="77777777">
      <w:pPr>
        <w:pBdr>
          <w:top w:val="single" w:sz="4" w:space="1" w:color="auto"/>
          <w:left w:val="single" w:sz="4" w:space="4" w:color="auto"/>
          <w:bottom w:val="single" w:sz="4" w:space="1" w:color="auto"/>
          <w:right w:val="single" w:sz="4" w:space="4" w:color="auto"/>
        </w:pBdr>
        <w:rPr>
          <w:b/>
        </w:rPr>
      </w:pPr>
      <w:r w:rsidRPr="00114E14">
        <w:rPr>
          <w:b/>
        </w:rPr>
        <w:t>2.</w:t>
      </w:r>
      <w:r w:rsidRPr="00114E14">
        <w:rPr>
          <w:b/>
        </w:rPr>
        <w:tab/>
        <w:t>WIRKSTOFF</w:t>
      </w:r>
    </w:p>
    <w:p w:rsidR="00FC548A" w:rsidP="00FC548A" w14:paraId="080879A0" w14:textId="77777777">
      <w:pPr>
        <w:ind w:left="540" w:hanging="540"/>
      </w:pPr>
    </w:p>
    <w:p w:rsidR="00FC548A" w:rsidP="00FC548A" w14:paraId="482E9AE2" w14:textId="77777777">
      <w:pPr>
        <w:ind w:left="540" w:hanging="540"/>
      </w:pPr>
      <w:r>
        <w:t xml:space="preserve">Eine Fertigspritze </w:t>
      </w:r>
      <w:r w:rsidR="006608D2">
        <w:t xml:space="preserve">mit 0,8 ml Lösung </w:t>
      </w:r>
      <w:r>
        <w:t>enthält 80 mg Adalimumab</w:t>
      </w:r>
      <w:r w:rsidR="00E24318">
        <w:t>.</w:t>
      </w:r>
      <w:r>
        <w:t xml:space="preserve"> </w:t>
      </w:r>
    </w:p>
    <w:p w:rsidR="00FC548A" w:rsidP="00FC548A" w14:paraId="3EF8ACF0" w14:textId="77777777">
      <w:pPr>
        <w:ind w:left="540" w:hanging="540"/>
      </w:pPr>
    </w:p>
    <w:p w:rsidR="00FC548A" w:rsidRPr="002A3533" w:rsidP="00FC548A" w14:paraId="650F4F0C" w14:textId="77777777">
      <w:pPr>
        <w:ind w:left="540" w:hanging="540"/>
      </w:pPr>
    </w:p>
    <w:p w:rsidR="00FC548A" w:rsidRPr="00114E14" w:rsidP="00FC548A" w14:paraId="175873BA" w14:textId="77777777">
      <w:pPr>
        <w:pBdr>
          <w:top w:val="single" w:sz="4" w:space="1" w:color="auto"/>
          <w:left w:val="single" w:sz="4" w:space="4" w:color="auto"/>
          <w:bottom w:val="single" w:sz="4" w:space="1" w:color="auto"/>
          <w:right w:val="single" w:sz="4" w:space="4" w:color="auto"/>
        </w:pBdr>
        <w:rPr>
          <w:b/>
        </w:rPr>
      </w:pPr>
      <w:r w:rsidRPr="00114E14">
        <w:rPr>
          <w:b/>
        </w:rPr>
        <w:t>3.</w:t>
      </w:r>
      <w:r w:rsidRPr="00114E14">
        <w:rPr>
          <w:b/>
        </w:rPr>
        <w:tab/>
        <w:t>SONSTIGE BESTANDTEILE</w:t>
      </w:r>
    </w:p>
    <w:p w:rsidR="00FC548A" w:rsidP="00FC548A" w14:paraId="375C5D6B" w14:textId="77777777"/>
    <w:p w:rsidR="00FC548A" w:rsidP="00FC548A" w14:paraId="6D78AA36" w14:textId="77777777">
      <w:r>
        <w:t>Sonstige Bestandteile: Mannitol (Ph. Eur.), Polysorbat 80 und Wasser für Injektionszwecke. Packungsbeilage zur weiteren Information beachten.</w:t>
      </w:r>
    </w:p>
    <w:p w:rsidR="00FC548A" w:rsidP="00FC548A" w14:paraId="4926B960" w14:textId="77777777"/>
    <w:p w:rsidR="00FC548A" w:rsidP="00FC548A" w14:paraId="6DA2771B" w14:textId="77777777"/>
    <w:p w:rsidR="00FC548A" w:rsidRPr="00114E14" w:rsidP="00FC548A" w14:paraId="0CC041D8" w14:textId="77777777">
      <w:pPr>
        <w:pBdr>
          <w:top w:val="single" w:sz="4" w:space="1" w:color="auto"/>
          <w:left w:val="single" w:sz="4" w:space="4" w:color="auto"/>
          <w:bottom w:val="single" w:sz="4" w:space="1" w:color="auto"/>
          <w:right w:val="single" w:sz="4" w:space="4" w:color="auto"/>
        </w:pBdr>
        <w:rPr>
          <w:b/>
        </w:rPr>
      </w:pPr>
      <w:r w:rsidRPr="00114E14">
        <w:rPr>
          <w:b/>
        </w:rPr>
        <w:t>4.</w:t>
      </w:r>
      <w:r w:rsidRPr="00114E14">
        <w:rPr>
          <w:b/>
        </w:rPr>
        <w:tab/>
        <w:t>DARREICHUNGSFORM UND INHALT</w:t>
      </w:r>
    </w:p>
    <w:p w:rsidR="00FC548A" w:rsidP="00FC548A" w14:paraId="46AAB8D6" w14:textId="77777777">
      <w:pPr>
        <w:ind w:left="540" w:hanging="540"/>
      </w:pPr>
    </w:p>
    <w:p w:rsidR="0049504E" w:rsidP="00FC548A" w14:paraId="1E81BA84" w14:textId="77777777">
      <w:pPr>
        <w:ind w:left="540" w:hanging="540"/>
      </w:pPr>
      <w:r w:rsidRPr="00BE402D">
        <w:rPr>
          <w:highlight w:val="lightGray"/>
        </w:rPr>
        <w:t>Injektionslösung</w:t>
      </w:r>
    </w:p>
    <w:p w:rsidR="00FC548A" w:rsidRPr="002A3533" w:rsidP="00FC548A" w14:paraId="71DD2C72" w14:textId="77777777">
      <w:pPr>
        <w:ind w:left="540" w:hanging="540"/>
      </w:pPr>
      <w:r>
        <w:t>1 Fertigspritze</w:t>
      </w:r>
    </w:p>
    <w:p w:rsidR="00FC548A" w:rsidP="00FC548A" w14:paraId="4CFF1117" w14:textId="77777777">
      <w:pPr>
        <w:ind w:left="540" w:hanging="540"/>
      </w:pPr>
      <w:r>
        <w:t>1 Alkoholtupfer</w:t>
      </w:r>
    </w:p>
    <w:p w:rsidR="00FC548A" w:rsidP="00FC548A" w14:paraId="703F8CF9" w14:textId="77777777">
      <w:pPr>
        <w:ind w:left="540" w:hanging="540"/>
      </w:pPr>
    </w:p>
    <w:p w:rsidR="00FC548A" w:rsidP="00FC548A" w14:paraId="511022B1" w14:textId="77777777">
      <w:pPr>
        <w:ind w:left="540" w:hanging="540"/>
      </w:pPr>
    </w:p>
    <w:p w:rsidR="00FC548A" w:rsidRPr="00114E14" w:rsidP="00FC548A" w14:paraId="730FD26A" w14:textId="77777777">
      <w:pPr>
        <w:pBdr>
          <w:top w:val="single" w:sz="4" w:space="1" w:color="auto"/>
          <w:left w:val="single" w:sz="4" w:space="4" w:color="auto"/>
          <w:bottom w:val="single" w:sz="4" w:space="1" w:color="auto"/>
          <w:right w:val="single" w:sz="4" w:space="4" w:color="auto"/>
        </w:pBdr>
        <w:rPr>
          <w:b/>
        </w:rPr>
      </w:pPr>
      <w:r w:rsidRPr="00114E14">
        <w:rPr>
          <w:b/>
        </w:rPr>
        <w:t>5.</w:t>
      </w:r>
      <w:r w:rsidRPr="00114E14">
        <w:rPr>
          <w:b/>
        </w:rPr>
        <w:tab/>
        <w:t>HINWEISE ZUR UND ART DER ANWENDUNG</w:t>
      </w:r>
    </w:p>
    <w:p w:rsidR="00FC548A" w:rsidP="00FC548A" w14:paraId="41081ED9" w14:textId="77777777">
      <w:pPr>
        <w:ind w:left="540" w:hanging="540"/>
      </w:pPr>
    </w:p>
    <w:p w:rsidR="00FC548A" w:rsidRPr="002A3533" w:rsidP="00FC548A" w14:paraId="6F944BDD" w14:textId="77777777">
      <w:pPr>
        <w:ind w:left="540" w:hanging="540"/>
      </w:pPr>
      <w:r>
        <w:t>Subkutane Anwendung</w:t>
      </w:r>
    </w:p>
    <w:p w:rsidR="00FC548A" w:rsidRPr="002A3533" w:rsidP="00FC548A" w14:paraId="272F3FBE" w14:textId="77777777">
      <w:pPr>
        <w:ind w:left="540" w:hanging="540"/>
      </w:pPr>
    </w:p>
    <w:p w:rsidR="00FC548A" w:rsidP="00FC548A" w14:paraId="5AAD2993" w14:textId="77777777">
      <w:pPr>
        <w:ind w:left="540" w:hanging="540"/>
      </w:pPr>
      <w:r>
        <w:t>Packungsbeilage beachten.</w:t>
      </w:r>
    </w:p>
    <w:p w:rsidR="00531DB0" w:rsidP="00B43757" w14:paraId="4020C62B" w14:textId="77777777"/>
    <w:p w:rsidR="0049504E" w:rsidP="0049504E" w14:paraId="445F2A53" w14:textId="77777777">
      <w:pPr>
        <w:ind w:left="540" w:hanging="540"/>
      </w:pPr>
      <w:r>
        <w:t>Nur zur einmaligen Anwendung.</w:t>
      </w:r>
    </w:p>
    <w:p w:rsidR="00FC548A" w:rsidP="00FC548A" w14:paraId="11E78FAA" w14:textId="77777777">
      <w:pPr>
        <w:ind w:left="540" w:hanging="540"/>
      </w:pPr>
    </w:p>
    <w:p w:rsidR="0040070F" w:rsidRPr="002A3533" w:rsidP="00FC548A" w14:paraId="7B7F3A9B" w14:textId="77777777">
      <w:pPr>
        <w:ind w:left="540" w:hanging="540"/>
      </w:pPr>
    </w:p>
    <w:p w:rsidR="00FC548A" w:rsidRPr="00684D35" w:rsidP="00FC548A" w14:paraId="5AF841F2" w14:textId="77777777">
      <w:pPr>
        <w:pBdr>
          <w:top w:val="single" w:sz="4" w:space="1" w:color="auto"/>
          <w:left w:val="single" w:sz="4" w:space="4" w:color="auto"/>
          <w:bottom w:val="single" w:sz="4" w:space="1" w:color="auto"/>
          <w:right w:val="single" w:sz="4" w:space="4" w:color="auto"/>
        </w:pBdr>
        <w:ind w:left="540" w:hanging="540"/>
        <w:rPr>
          <w:b/>
        </w:rPr>
      </w:pPr>
      <w:r w:rsidRPr="00684D35">
        <w:rPr>
          <w:b/>
        </w:rPr>
        <w:t>6.</w:t>
      </w:r>
      <w:r w:rsidRPr="00684D35">
        <w:rPr>
          <w:b/>
        </w:rPr>
        <w:tab/>
        <w:t>WARNHINWEIS, DASS DAS ARZNEIMITTEL FÜR KINDER UNZUGÄNGLICH AUFZUBEWAHREN IST</w:t>
      </w:r>
    </w:p>
    <w:p w:rsidR="00FC548A" w:rsidP="00FC548A" w14:paraId="0106C1A7" w14:textId="77777777">
      <w:pPr>
        <w:ind w:left="540" w:hanging="540"/>
      </w:pPr>
    </w:p>
    <w:p w:rsidR="00FC548A" w:rsidP="00FC548A" w14:paraId="7B3FC3E2" w14:textId="77777777">
      <w:pPr>
        <w:ind w:left="540" w:hanging="540"/>
      </w:pPr>
      <w:r>
        <w:t>Arzneimittel für Kinder unzugänglich aufbewahren.</w:t>
      </w:r>
    </w:p>
    <w:p w:rsidR="00FC548A" w:rsidP="00FC548A" w14:paraId="584AB95A" w14:textId="77777777">
      <w:pPr>
        <w:ind w:left="540" w:hanging="540"/>
      </w:pPr>
    </w:p>
    <w:p w:rsidR="00FC548A" w:rsidRPr="002A3533" w:rsidP="00FC548A" w14:paraId="45B587A3" w14:textId="77777777">
      <w:pPr>
        <w:ind w:left="540" w:hanging="540"/>
      </w:pPr>
    </w:p>
    <w:p w:rsidR="00FC548A" w:rsidRPr="00684D35" w:rsidP="00FC548A" w14:paraId="60215F2A" w14:textId="77777777">
      <w:pPr>
        <w:pBdr>
          <w:top w:val="single" w:sz="4" w:space="1" w:color="auto"/>
          <w:left w:val="single" w:sz="4" w:space="4" w:color="auto"/>
          <w:bottom w:val="single" w:sz="4" w:space="1" w:color="auto"/>
          <w:right w:val="single" w:sz="4" w:space="4" w:color="auto"/>
        </w:pBdr>
        <w:rPr>
          <w:b/>
        </w:rPr>
      </w:pPr>
      <w:r w:rsidRPr="00684D35">
        <w:rPr>
          <w:b/>
        </w:rPr>
        <w:t>7.</w:t>
      </w:r>
      <w:r w:rsidRPr="00684D35">
        <w:rPr>
          <w:b/>
        </w:rPr>
        <w:tab/>
        <w:t>WEITERE WARNHINWEISE, FALLS ERFORDERLICH</w:t>
      </w:r>
    </w:p>
    <w:p w:rsidR="00FC548A" w:rsidRPr="002A3533" w:rsidP="00FC548A" w14:paraId="7B4CBE1F" w14:textId="77777777">
      <w:pPr>
        <w:ind w:left="540" w:hanging="540"/>
      </w:pPr>
    </w:p>
    <w:p w:rsidR="00FC548A" w:rsidRPr="002A3533" w:rsidP="00FC548A" w14:paraId="4A26B2BB" w14:textId="77777777">
      <w:pPr>
        <w:ind w:left="540" w:hanging="540"/>
      </w:pPr>
    </w:p>
    <w:p w:rsidR="00FC548A" w:rsidRPr="00684D35" w:rsidP="00FC548A" w14:paraId="49A3995C" w14:textId="77777777">
      <w:pPr>
        <w:pBdr>
          <w:top w:val="single" w:sz="4" w:space="1" w:color="auto"/>
          <w:left w:val="single" w:sz="4" w:space="4" w:color="auto"/>
          <w:bottom w:val="single" w:sz="4" w:space="1" w:color="auto"/>
          <w:right w:val="single" w:sz="4" w:space="4" w:color="auto"/>
        </w:pBdr>
        <w:rPr>
          <w:b/>
        </w:rPr>
      </w:pPr>
      <w:r w:rsidRPr="00684D35">
        <w:rPr>
          <w:b/>
        </w:rPr>
        <w:t>8.</w:t>
      </w:r>
      <w:r w:rsidRPr="00684D35">
        <w:rPr>
          <w:b/>
        </w:rPr>
        <w:tab/>
        <w:t>VERFALLDATUM</w:t>
      </w:r>
    </w:p>
    <w:p w:rsidR="00FC548A" w:rsidP="00FC548A" w14:paraId="243F27B4" w14:textId="77777777">
      <w:pPr>
        <w:ind w:left="540" w:hanging="540"/>
      </w:pPr>
    </w:p>
    <w:p w:rsidR="00FC548A" w:rsidP="00FC548A" w14:paraId="25E2F098" w14:textId="0D4FD23B">
      <w:pPr>
        <w:ind w:left="540" w:hanging="540"/>
      </w:pPr>
      <w:del w:id="14774" w:author="AbbVie" w:date="2025-05-14T13:26:00Z">
        <w:r>
          <w:delText>V</w:delText>
        </w:r>
      </w:del>
      <w:ins w:id="14775" w:author="AbbVie" w:date="2025-05-14T13:26:00Z">
        <w:r>
          <w:t>v</w:t>
        </w:r>
      </w:ins>
      <w:r>
        <w:t>erwendbar bis</w:t>
      </w:r>
    </w:p>
    <w:p w:rsidR="00FC548A" w:rsidP="00FC548A" w14:paraId="0E34C6A5" w14:textId="77777777">
      <w:pPr>
        <w:ind w:left="540" w:hanging="540"/>
      </w:pPr>
    </w:p>
    <w:p w:rsidR="00FC548A" w:rsidRPr="002A3533" w:rsidP="00FC548A" w14:paraId="19B5701A" w14:textId="77777777">
      <w:pPr>
        <w:ind w:left="540" w:hanging="540"/>
      </w:pPr>
    </w:p>
    <w:p w:rsidR="00FC548A" w:rsidRPr="00684D35" w:rsidP="002E4414" w14:paraId="609A45D9" w14:textId="77777777">
      <w:pPr>
        <w:keepNext/>
        <w:pBdr>
          <w:top w:val="single" w:sz="4" w:space="1" w:color="auto"/>
          <w:left w:val="single" w:sz="4" w:space="4" w:color="auto"/>
          <w:bottom w:val="single" w:sz="4" w:space="1" w:color="auto"/>
          <w:right w:val="single" w:sz="4" w:space="4" w:color="auto"/>
        </w:pBdr>
        <w:rPr>
          <w:b/>
        </w:rPr>
      </w:pPr>
      <w:r w:rsidRPr="00684D35">
        <w:rPr>
          <w:b/>
        </w:rPr>
        <w:t>9.</w:t>
      </w:r>
      <w:r w:rsidRPr="00684D35">
        <w:rPr>
          <w:b/>
        </w:rPr>
        <w:tab/>
        <w:t>BESONDERE VORSICHTSMASSNAHMEN FÜR DIE AUFBEWAHRUNG</w:t>
      </w:r>
    </w:p>
    <w:p w:rsidR="00FC548A" w:rsidP="002E4414" w14:paraId="19767CB6" w14:textId="77777777">
      <w:pPr>
        <w:keepNext/>
        <w:ind w:left="540" w:hanging="540"/>
      </w:pPr>
    </w:p>
    <w:p w:rsidR="00FC548A" w:rsidRPr="002A3533" w:rsidP="002E4414" w14:paraId="719B14A7" w14:textId="77777777">
      <w:pPr>
        <w:ind w:left="540" w:hanging="540"/>
      </w:pPr>
      <w:r>
        <w:t>Im Kühlschrank lagern. Nicht einfrieren.</w:t>
      </w:r>
    </w:p>
    <w:p w:rsidR="00FC548A" w:rsidRPr="002A3533" w:rsidP="002E4414" w14:paraId="65742FE5" w14:textId="77777777">
      <w:r>
        <w:t>Siehe Packungsbeilage zu Einzelheiten einer alternativen Lagerung.</w:t>
      </w:r>
    </w:p>
    <w:p w:rsidR="00FC548A" w:rsidRPr="002A3533" w:rsidP="002E4414" w14:paraId="355E4D51" w14:textId="77777777">
      <w:pPr>
        <w:ind w:left="540" w:hanging="540"/>
      </w:pPr>
    </w:p>
    <w:p w:rsidR="00FC548A" w:rsidP="002E4414" w14:paraId="7DC8F031" w14:textId="77777777">
      <w:pPr>
        <w:ind w:left="540" w:hanging="540"/>
      </w:pPr>
      <w:r>
        <w:t>Die Spritze im Umkarton aufbewahren, um den Inhalt vor Licht zu schützen.</w:t>
      </w:r>
    </w:p>
    <w:p w:rsidR="00FC548A" w:rsidP="002E4414" w14:paraId="20B38ADA" w14:textId="77777777">
      <w:pPr>
        <w:ind w:left="540" w:hanging="540"/>
      </w:pPr>
    </w:p>
    <w:p w:rsidR="00FC548A" w:rsidRPr="002A3533" w:rsidP="00FC548A" w14:paraId="22E29B33" w14:textId="77777777">
      <w:pPr>
        <w:ind w:left="540" w:hanging="540"/>
      </w:pPr>
    </w:p>
    <w:p w:rsidR="00FC548A" w:rsidRPr="00684D35" w:rsidP="00FC548A" w14:paraId="6A68AA5F" w14:textId="77777777">
      <w:pPr>
        <w:pBdr>
          <w:top w:val="single" w:sz="4" w:space="1" w:color="auto"/>
          <w:left w:val="single" w:sz="4" w:space="4" w:color="auto"/>
          <w:bottom w:val="single" w:sz="4" w:space="1" w:color="auto"/>
          <w:right w:val="single" w:sz="4" w:space="4" w:color="auto"/>
        </w:pBdr>
        <w:ind w:left="540" w:hanging="540"/>
        <w:rPr>
          <w:b/>
        </w:rPr>
      </w:pPr>
      <w:r w:rsidRPr="00684D35">
        <w:rPr>
          <w:b/>
        </w:rPr>
        <w:t>10.</w:t>
      </w:r>
      <w:r w:rsidRPr="00684D35">
        <w:rPr>
          <w:b/>
        </w:rPr>
        <w:tab/>
        <w:t>GEGEBENENFALLS BESONDERE VORSICHTSMASSNAHMEN FÜR DIE BESEITIGUNG VON NICHT VERWENDETEM ARZNEIMITTEL ODER DAVON STAMMENDEN ABFALLMATERIALIEN</w:t>
      </w:r>
    </w:p>
    <w:p w:rsidR="00FC548A" w:rsidP="00FC548A" w14:paraId="4C5CFD37" w14:textId="77777777">
      <w:pPr>
        <w:ind w:left="540" w:hanging="540"/>
      </w:pPr>
    </w:p>
    <w:p w:rsidR="00FC548A" w:rsidRPr="002A3533" w:rsidP="00FC548A" w14:paraId="266B06BE" w14:textId="77777777">
      <w:pPr>
        <w:ind w:left="540" w:hanging="540"/>
      </w:pPr>
    </w:p>
    <w:p w:rsidR="00FC548A" w:rsidRPr="00684D35" w:rsidP="00FC548A" w14:paraId="72EE5FBE" w14:textId="77777777">
      <w:pPr>
        <w:pBdr>
          <w:top w:val="single" w:sz="4" w:space="1" w:color="auto"/>
          <w:left w:val="single" w:sz="4" w:space="4" w:color="auto"/>
          <w:bottom w:val="single" w:sz="4" w:space="1" w:color="auto"/>
          <w:right w:val="single" w:sz="4" w:space="4" w:color="auto"/>
        </w:pBdr>
        <w:rPr>
          <w:b/>
        </w:rPr>
      </w:pPr>
      <w:r w:rsidRPr="00684D35">
        <w:rPr>
          <w:b/>
        </w:rPr>
        <w:t>11.</w:t>
      </w:r>
      <w:r w:rsidRPr="00684D35">
        <w:rPr>
          <w:b/>
        </w:rPr>
        <w:tab/>
        <w:t>NAME UND ANSCHRIFT DES PHARMAZEUTISCHEN UNTERNEHMERS</w:t>
      </w:r>
    </w:p>
    <w:p w:rsidR="00FC548A" w:rsidP="002E4414" w14:paraId="3DDBE91F" w14:textId="77777777">
      <w:pPr>
        <w:autoSpaceDE w:val="0"/>
        <w:autoSpaceDN w:val="0"/>
        <w:adjustRightInd w:val="0"/>
        <w:spacing w:line="240" w:lineRule="atLeast"/>
      </w:pPr>
    </w:p>
    <w:p w:rsidR="00700432" w:rsidP="00700432" w14:paraId="388B0FB9" w14:textId="77777777">
      <w:r>
        <w:t>AbbVie Deutschland GmbH &amp; Co. KG</w:t>
      </w:r>
    </w:p>
    <w:p w:rsidR="00700432" w:rsidP="00700432" w14:paraId="49E6EE4B" w14:textId="77777777">
      <w:r>
        <w:t>Knollstraße</w:t>
      </w:r>
    </w:p>
    <w:p w:rsidR="00700432" w:rsidP="00700432" w14:paraId="3B509507" w14:textId="77777777">
      <w:r>
        <w:t>67061 Ludwigshafen</w:t>
      </w:r>
    </w:p>
    <w:p w:rsidR="00700432" w:rsidP="00700432" w14:paraId="1D7208F5" w14:textId="77777777">
      <w:r>
        <w:t>Deutschland</w:t>
      </w:r>
    </w:p>
    <w:p w:rsidR="00FC548A" w:rsidP="002E4414" w14:paraId="3ACE698F" w14:textId="77777777">
      <w:pPr>
        <w:autoSpaceDE w:val="0"/>
        <w:autoSpaceDN w:val="0"/>
        <w:adjustRightInd w:val="0"/>
        <w:spacing w:line="240" w:lineRule="atLeast"/>
      </w:pPr>
    </w:p>
    <w:p w:rsidR="00FC548A" w:rsidRPr="002A3533" w:rsidP="002E4414" w14:paraId="1BB46287" w14:textId="77777777">
      <w:pPr>
        <w:autoSpaceDE w:val="0"/>
        <w:autoSpaceDN w:val="0"/>
        <w:adjustRightInd w:val="0"/>
        <w:spacing w:line="240" w:lineRule="atLeast"/>
      </w:pPr>
    </w:p>
    <w:p w:rsidR="00FC548A" w:rsidRPr="00684D35" w:rsidP="00FC548A" w14:paraId="723484C5" w14:textId="77777777">
      <w:pPr>
        <w:pBdr>
          <w:top w:val="single" w:sz="4" w:space="1" w:color="auto"/>
          <w:left w:val="single" w:sz="4" w:space="4" w:color="auto"/>
          <w:bottom w:val="single" w:sz="4" w:space="1" w:color="auto"/>
          <w:right w:val="single" w:sz="4" w:space="4" w:color="auto"/>
        </w:pBdr>
        <w:rPr>
          <w:b/>
        </w:rPr>
      </w:pPr>
      <w:r w:rsidRPr="00684D35">
        <w:rPr>
          <w:b/>
        </w:rPr>
        <w:t>12.</w:t>
      </w:r>
      <w:r w:rsidRPr="00684D35">
        <w:rPr>
          <w:b/>
        </w:rPr>
        <w:tab/>
        <w:t>ZULASSUNGSNUMMER</w:t>
      </w:r>
    </w:p>
    <w:p w:rsidR="00FC548A" w:rsidP="00FC548A" w14:paraId="63D66E74" w14:textId="77777777">
      <w:pPr>
        <w:ind w:left="540" w:hanging="540"/>
      </w:pPr>
    </w:p>
    <w:p w:rsidR="00FC548A" w:rsidP="00FC548A" w14:paraId="34583FC4" w14:textId="77777777">
      <w:pPr>
        <w:ind w:left="540" w:hanging="540"/>
      </w:pPr>
      <w:r>
        <w:t>EU/1/03/256/</w:t>
      </w:r>
      <w:r w:rsidR="002E4414">
        <w:t>020</w:t>
      </w:r>
    </w:p>
    <w:p w:rsidR="00FC548A" w:rsidP="00FC548A" w14:paraId="3893240F" w14:textId="77777777">
      <w:pPr>
        <w:ind w:left="540" w:hanging="540"/>
      </w:pPr>
    </w:p>
    <w:p w:rsidR="00FC548A" w:rsidRPr="002A3533" w:rsidP="00FC548A" w14:paraId="7FDB35D4" w14:textId="77777777">
      <w:pPr>
        <w:ind w:left="540" w:hanging="540"/>
      </w:pPr>
    </w:p>
    <w:p w:rsidR="00FC548A" w:rsidRPr="00684D35" w:rsidP="00FC548A" w14:paraId="17ACF2D0" w14:textId="77777777">
      <w:pPr>
        <w:pBdr>
          <w:top w:val="single" w:sz="4" w:space="1" w:color="auto"/>
          <w:left w:val="single" w:sz="4" w:space="4" w:color="auto"/>
          <w:bottom w:val="single" w:sz="4" w:space="1" w:color="auto"/>
          <w:right w:val="single" w:sz="4" w:space="4" w:color="auto"/>
        </w:pBdr>
        <w:rPr>
          <w:b/>
        </w:rPr>
      </w:pPr>
      <w:r w:rsidRPr="00684D35">
        <w:rPr>
          <w:b/>
        </w:rPr>
        <w:t>13.</w:t>
      </w:r>
      <w:r w:rsidRPr="00684D35">
        <w:rPr>
          <w:b/>
        </w:rPr>
        <w:tab/>
        <w:t>CHARGENBEZEICHNUNG</w:t>
      </w:r>
    </w:p>
    <w:p w:rsidR="00FC548A" w:rsidP="00FC548A" w14:paraId="60EBE582" w14:textId="77777777">
      <w:pPr>
        <w:ind w:left="540" w:hanging="540"/>
      </w:pPr>
    </w:p>
    <w:p w:rsidR="00FC548A" w:rsidP="00FC548A" w14:paraId="54D0A529" w14:textId="438939EF">
      <w:pPr>
        <w:ind w:left="540" w:hanging="540"/>
      </w:pPr>
      <w:r>
        <w:t>Ch.-B.</w:t>
      </w:r>
    </w:p>
    <w:p w:rsidR="00FC548A" w:rsidP="00FC548A" w14:paraId="635CF62D" w14:textId="77777777">
      <w:pPr>
        <w:ind w:left="540" w:hanging="540"/>
      </w:pPr>
    </w:p>
    <w:p w:rsidR="00FC548A" w:rsidRPr="002A3533" w:rsidP="00FC548A" w14:paraId="005D05DA" w14:textId="77777777">
      <w:pPr>
        <w:ind w:left="540" w:hanging="540"/>
      </w:pPr>
    </w:p>
    <w:p w:rsidR="00FC548A" w:rsidRPr="00684D35" w:rsidP="00FC548A" w14:paraId="0BB62615" w14:textId="77777777">
      <w:pPr>
        <w:pBdr>
          <w:top w:val="single" w:sz="4" w:space="1" w:color="auto"/>
          <w:left w:val="single" w:sz="4" w:space="4" w:color="auto"/>
          <w:bottom w:val="single" w:sz="4" w:space="1" w:color="auto"/>
          <w:right w:val="single" w:sz="4" w:space="4" w:color="auto"/>
        </w:pBdr>
        <w:rPr>
          <w:b/>
        </w:rPr>
      </w:pPr>
      <w:r w:rsidRPr="00684D35">
        <w:rPr>
          <w:b/>
        </w:rPr>
        <w:t>14.</w:t>
      </w:r>
      <w:r w:rsidRPr="00684D35">
        <w:rPr>
          <w:b/>
        </w:rPr>
        <w:tab/>
        <w:t>VERKAUFSABGRENZUNG</w:t>
      </w:r>
    </w:p>
    <w:p w:rsidR="00FC548A" w:rsidP="00FC548A" w14:paraId="65DFBBB6" w14:textId="77777777">
      <w:pPr>
        <w:ind w:left="540" w:hanging="540"/>
      </w:pPr>
    </w:p>
    <w:p w:rsidR="00FC548A" w:rsidRPr="002A3533" w:rsidP="00FC548A" w14:paraId="5331134B" w14:textId="77777777">
      <w:pPr>
        <w:ind w:left="540" w:hanging="540"/>
      </w:pPr>
    </w:p>
    <w:p w:rsidR="00FC548A" w:rsidRPr="00684D35" w:rsidP="00FC548A" w14:paraId="1CBDFB2A" w14:textId="77777777">
      <w:pPr>
        <w:pBdr>
          <w:top w:val="single" w:sz="4" w:space="1" w:color="auto"/>
          <w:left w:val="single" w:sz="4" w:space="4" w:color="auto"/>
          <w:bottom w:val="single" w:sz="4" w:space="1" w:color="auto"/>
          <w:right w:val="single" w:sz="4" w:space="4" w:color="auto"/>
        </w:pBdr>
        <w:rPr>
          <w:b/>
        </w:rPr>
      </w:pPr>
      <w:r w:rsidRPr="00684D35">
        <w:rPr>
          <w:b/>
        </w:rPr>
        <w:t>15.</w:t>
      </w:r>
      <w:r w:rsidRPr="00684D35">
        <w:rPr>
          <w:b/>
        </w:rPr>
        <w:tab/>
        <w:t>HINWEISE FÜR DEN GEBRAUCH</w:t>
      </w:r>
    </w:p>
    <w:p w:rsidR="00FC548A" w:rsidRPr="00833F0E" w:rsidP="00FC548A" w14:paraId="3F5948B5" w14:textId="77777777"/>
    <w:p w:rsidR="00FC548A" w:rsidRPr="00833F0E" w:rsidP="00FC548A" w14:paraId="5F472869" w14:textId="77777777"/>
    <w:p w:rsidR="00FC548A" w:rsidRPr="00684D35" w:rsidP="00FC548A" w14:paraId="47E62A1F" w14:textId="77777777">
      <w:pPr>
        <w:pBdr>
          <w:top w:val="single" w:sz="4" w:space="1" w:color="auto"/>
          <w:left w:val="single" w:sz="4" w:space="4" w:color="auto"/>
          <w:bottom w:val="single" w:sz="4" w:space="1" w:color="auto"/>
          <w:right w:val="single" w:sz="4" w:space="4" w:color="auto"/>
        </w:pBdr>
        <w:rPr>
          <w:b/>
        </w:rPr>
      </w:pPr>
      <w:r w:rsidRPr="00833F0E">
        <w:rPr>
          <w:b/>
        </w:rPr>
        <w:t>16.</w:t>
      </w:r>
      <w:r w:rsidRPr="00684D35">
        <w:rPr>
          <w:b/>
        </w:rPr>
        <w:tab/>
      </w:r>
      <w:r w:rsidRPr="00833F0E">
        <w:rPr>
          <w:b/>
        </w:rPr>
        <w:t>ANGABEN IN BLINDENSCHRIFT</w:t>
      </w:r>
    </w:p>
    <w:p w:rsidR="00FC548A" w:rsidP="00FC548A" w14:paraId="63EAC944" w14:textId="77777777">
      <w:pPr>
        <w:ind w:left="540" w:hanging="540"/>
      </w:pPr>
    </w:p>
    <w:p w:rsidR="00FC548A" w:rsidP="00FC548A" w14:paraId="41382605" w14:textId="02806476">
      <w:pPr>
        <w:ind w:left="540" w:hanging="540"/>
      </w:pPr>
      <w:r>
        <w:t>h</w:t>
      </w:r>
      <w:r w:rsidR="00EB5D0A">
        <w:t>umira 80 mg</w:t>
      </w:r>
    </w:p>
    <w:p w:rsidR="00FC548A" w:rsidP="00FC548A" w14:paraId="2217725F" w14:textId="77777777">
      <w:pPr>
        <w:ind w:left="540" w:hanging="540"/>
      </w:pPr>
    </w:p>
    <w:p w:rsidR="00FC548A" w:rsidRPr="002A3533" w:rsidP="00FC548A" w14:paraId="788B7735" w14:textId="77777777">
      <w:pPr>
        <w:ind w:left="540" w:hanging="540"/>
      </w:pPr>
    </w:p>
    <w:p w:rsidR="00FC548A" w:rsidRPr="00684D35" w:rsidP="00FC548A" w14:paraId="19691E26" w14:textId="77777777">
      <w:pPr>
        <w:pBdr>
          <w:top w:val="single" w:sz="4" w:space="1" w:color="auto"/>
          <w:left w:val="single" w:sz="4" w:space="4" w:color="auto"/>
          <w:bottom w:val="single" w:sz="4" w:space="1" w:color="auto"/>
          <w:right w:val="single" w:sz="4" w:space="4" w:color="auto"/>
        </w:pBdr>
        <w:rPr>
          <w:b/>
        </w:rPr>
      </w:pPr>
      <w:r w:rsidRPr="00833F0E">
        <w:rPr>
          <w:b/>
        </w:rPr>
        <w:t xml:space="preserve">17. </w:t>
      </w:r>
      <w:r w:rsidRPr="00684D35">
        <w:rPr>
          <w:b/>
        </w:rPr>
        <w:tab/>
      </w:r>
      <w:r w:rsidRPr="00833F0E">
        <w:rPr>
          <w:b/>
        </w:rPr>
        <w:t>INDIVIDUELLES ERKENNUNGSMERKMAL – 2D</w:t>
      </w:r>
      <w:r w:rsidRPr="00684D35">
        <w:rPr>
          <w:b/>
        </w:rPr>
        <w:noBreakHyphen/>
      </w:r>
      <w:r w:rsidRPr="00833F0E">
        <w:rPr>
          <w:b/>
        </w:rPr>
        <w:t>BARCODE</w:t>
      </w:r>
    </w:p>
    <w:p w:rsidR="00FC548A" w:rsidP="00FC548A" w14:paraId="70B64EE0" w14:textId="77777777"/>
    <w:p w:rsidR="00FC548A" w:rsidRPr="000036F6" w:rsidP="00FC548A" w14:paraId="1CFCD49F" w14:textId="77777777">
      <w:pPr>
        <w:rPr>
          <w:shd w:val="clear" w:color="auto" w:fill="BFBFBF"/>
        </w:rPr>
      </w:pPr>
      <w:r w:rsidRPr="007B7783">
        <w:rPr>
          <w:highlight w:val="lightGray"/>
        </w:rPr>
        <w:t>2D</w:t>
      </w:r>
      <w:r w:rsidRPr="007B7783">
        <w:rPr>
          <w:highlight w:val="lightGray"/>
        </w:rPr>
        <w:noBreakHyphen/>
        <w:t>Barcode mit individuellem Erkennungsmerkmal.</w:t>
      </w:r>
    </w:p>
    <w:p w:rsidR="00FC548A" w:rsidRPr="000036F6" w:rsidP="00FC548A" w14:paraId="2A75AB4F" w14:textId="77777777">
      <w:pPr>
        <w:rPr>
          <w:shd w:val="clear" w:color="auto" w:fill="BFBFBF"/>
        </w:rPr>
      </w:pPr>
    </w:p>
    <w:p w:rsidR="00FC548A" w:rsidRPr="000036F6" w:rsidP="00FC548A" w14:paraId="7F39BD7A" w14:textId="77777777">
      <w:pPr>
        <w:rPr>
          <w:shd w:val="clear" w:color="auto" w:fill="BFBFBF"/>
        </w:rPr>
      </w:pPr>
    </w:p>
    <w:p w:rsidR="00FC548A" w:rsidRPr="00684D35" w:rsidP="00FC548A" w14:paraId="6526F1F8" w14:textId="77777777">
      <w:pPr>
        <w:pBdr>
          <w:top w:val="single" w:sz="4" w:space="1" w:color="auto"/>
          <w:left w:val="single" w:sz="4" w:space="4" w:color="auto"/>
          <w:bottom w:val="single" w:sz="4" w:space="1" w:color="auto"/>
          <w:right w:val="single" w:sz="4" w:space="4" w:color="auto"/>
        </w:pBdr>
        <w:rPr>
          <w:b/>
        </w:rPr>
      </w:pPr>
      <w:r w:rsidRPr="00833F0E">
        <w:rPr>
          <w:b/>
        </w:rPr>
        <w:t xml:space="preserve">18. </w:t>
      </w:r>
      <w:r w:rsidRPr="00684D35">
        <w:rPr>
          <w:b/>
        </w:rPr>
        <w:tab/>
      </w:r>
      <w:r w:rsidRPr="00833F0E">
        <w:rPr>
          <w:b/>
        </w:rPr>
        <w:t>INDIVIDUELLES ERKENNUNGSMERKMAL – VOM MENSCHEN LESBARES FORMAT</w:t>
      </w:r>
    </w:p>
    <w:p w:rsidR="00FC548A" w:rsidP="00FC548A" w14:paraId="221DB2A7" w14:textId="77777777">
      <w:pPr>
        <w:ind w:left="540" w:hanging="540"/>
      </w:pPr>
    </w:p>
    <w:p w:rsidR="00FC548A" w:rsidP="00FC548A" w14:paraId="685B784C" w14:textId="77777777">
      <w:pPr>
        <w:ind w:left="540" w:hanging="540"/>
      </w:pPr>
      <w:r>
        <w:t>PC</w:t>
      </w:r>
    </w:p>
    <w:p w:rsidR="00FC548A" w:rsidP="00FC548A" w14:paraId="1822EE54" w14:textId="77777777">
      <w:pPr>
        <w:ind w:left="540" w:hanging="540"/>
      </w:pPr>
      <w:r>
        <w:t>SN</w:t>
      </w:r>
    </w:p>
    <w:p w:rsidR="00FC548A" w:rsidRPr="00D958FC" w:rsidP="009A4666" w14:paraId="0F1DC384" w14:textId="77777777">
      <w:pPr>
        <w:rPr>
          <w:rFonts w:cs="Times New Roman"/>
        </w:rPr>
      </w:pPr>
      <w:r w:rsidRPr="007B5FEB">
        <w:rPr>
          <w:rFonts w:cs="Times New Roman"/>
          <w:highlight w:val="lightGray"/>
        </w:rPr>
        <w:t>NN</w:t>
      </w:r>
    </w:p>
    <w:p w:rsidR="00FC548A" w:rsidRPr="005E1861" w:rsidP="00705DB8" w14:paraId="03E25EDF" w14:textId="77777777">
      <w:pPr>
        <w:pBdr>
          <w:top w:val="single" w:sz="4" w:space="1" w:color="auto"/>
          <w:left w:val="single" w:sz="4" w:space="4" w:color="auto"/>
          <w:bottom w:val="single" w:sz="4" w:space="1" w:color="auto"/>
          <w:right w:val="single" w:sz="4" w:space="4" w:color="auto"/>
        </w:pBdr>
        <w:rPr>
          <w:rFonts w:cs="Times New Roman"/>
          <w:b/>
        </w:rPr>
      </w:pPr>
      <w:r>
        <w:br w:type="page"/>
      </w:r>
      <w:r w:rsidRPr="005E1861">
        <w:rPr>
          <w:rFonts w:cs="Times New Roman"/>
          <w:b/>
        </w:rPr>
        <w:t>MINDESTANGABEN AUF BLISTERPACKUNGEN ODER FOLIENSTREIFEN</w:t>
      </w:r>
    </w:p>
    <w:p w:rsidR="00FC548A" w:rsidRPr="002A3533" w:rsidP="00FC548A" w14:paraId="1E5E422B" w14:textId="77777777">
      <w:pPr>
        <w:pBdr>
          <w:top w:val="single" w:sz="4" w:space="1" w:color="auto"/>
          <w:left w:val="single" w:sz="4" w:space="4" w:color="auto"/>
          <w:bottom w:val="single" w:sz="4" w:space="1" w:color="auto"/>
          <w:right w:val="single" w:sz="4" w:space="4" w:color="auto"/>
        </w:pBdr>
        <w:ind w:left="540" w:hanging="540"/>
        <w:rPr>
          <w:b/>
        </w:rPr>
      </w:pPr>
    </w:p>
    <w:p w:rsidR="00FC548A" w:rsidRPr="006B21B2" w:rsidP="005E1861" w14:paraId="211D2518"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sidRPr="006B21B2">
        <w:rPr>
          <w:bCs w:val="0"/>
          <w:szCs w:val="22"/>
        </w:rPr>
        <w:t>VERSCHLUSSFOLIE BLISTERPACKUNG</w:t>
      </w:r>
      <w:r w:rsidRPr="006B21B2" w:rsidR="006B21B2">
        <w:rPr>
          <w:bCs w:val="0"/>
          <w:szCs w:val="22"/>
        </w:rPr>
        <w:t xml:space="preserve"> </w:t>
      </w:r>
      <w:r w:rsidRPr="00214BF1" w:rsidR="006B21B2">
        <w:rPr>
          <w:bCs w:val="0"/>
          <w:szCs w:val="22"/>
        </w:rPr>
        <w:t>(</w:t>
      </w:r>
      <w:r w:rsidRPr="006B21B2" w:rsidR="006B21B2">
        <w:rPr>
          <w:bCs w:val="0"/>
          <w:szCs w:val="22"/>
        </w:rPr>
        <w:t>FERTIGSPRITZE 80 MG/0,8 ML)</w:t>
      </w:r>
    </w:p>
    <w:p w:rsidR="00FC548A" w:rsidP="00FC548A" w14:paraId="7624C968" w14:textId="77777777">
      <w:pPr>
        <w:ind w:left="540" w:hanging="540"/>
      </w:pPr>
    </w:p>
    <w:p w:rsidR="00FC548A" w:rsidRPr="002A3533" w:rsidP="00FC548A" w14:paraId="7C4F83C1" w14:textId="77777777">
      <w:pPr>
        <w:ind w:left="540" w:hanging="540"/>
      </w:pPr>
    </w:p>
    <w:p w:rsidR="00FC548A" w:rsidRPr="000615BC" w:rsidP="00FC548A" w14:paraId="117E6F63" w14:textId="77777777">
      <w:pPr>
        <w:pBdr>
          <w:top w:val="single" w:sz="4" w:space="1" w:color="auto"/>
          <w:left w:val="single" w:sz="4" w:space="4" w:color="auto"/>
          <w:bottom w:val="single" w:sz="4" w:space="1" w:color="auto"/>
          <w:right w:val="single" w:sz="4" w:space="4" w:color="auto"/>
        </w:pBdr>
        <w:rPr>
          <w:b/>
        </w:rPr>
      </w:pPr>
      <w:r w:rsidRPr="000615BC">
        <w:rPr>
          <w:b/>
        </w:rPr>
        <w:t>1.</w:t>
      </w:r>
      <w:r w:rsidRPr="000615BC">
        <w:rPr>
          <w:b/>
        </w:rPr>
        <w:tab/>
        <w:t>BEZEICHNUNG DES ARZNEIMITTELS</w:t>
      </w:r>
    </w:p>
    <w:p w:rsidR="00FC548A" w:rsidP="00FC548A" w14:paraId="3A83EE93" w14:textId="77777777">
      <w:pPr>
        <w:ind w:left="540" w:hanging="540"/>
      </w:pPr>
    </w:p>
    <w:p w:rsidR="00FC548A" w:rsidRPr="002A3533" w:rsidP="00FC548A" w14:paraId="72644D6C" w14:textId="77777777">
      <w:pPr>
        <w:ind w:left="540" w:hanging="540"/>
      </w:pPr>
      <w:r>
        <w:t xml:space="preserve">Humira 80 mg Injektionslösung in </w:t>
      </w:r>
      <w:r w:rsidR="00CE72D6">
        <w:t xml:space="preserve">einer </w:t>
      </w:r>
      <w:r>
        <w:t>Fertigspritze</w:t>
      </w:r>
    </w:p>
    <w:p w:rsidR="00FC548A" w:rsidP="00FC548A" w14:paraId="0CFB2824" w14:textId="77777777">
      <w:pPr>
        <w:ind w:left="540" w:hanging="540"/>
      </w:pPr>
      <w:r>
        <w:t>Adalimumab</w:t>
      </w:r>
    </w:p>
    <w:p w:rsidR="00FC548A" w:rsidP="00FC548A" w14:paraId="1A3FA2F4" w14:textId="77777777">
      <w:pPr>
        <w:ind w:left="540" w:hanging="540"/>
      </w:pPr>
    </w:p>
    <w:p w:rsidR="00FC548A" w:rsidRPr="002A3533" w:rsidP="00FC548A" w14:paraId="165B351F" w14:textId="77777777">
      <w:pPr>
        <w:ind w:left="540" w:hanging="540"/>
      </w:pPr>
    </w:p>
    <w:p w:rsidR="00FC548A" w:rsidRPr="000615BC" w:rsidP="00FC548A" w14:paraId="4411AEDE" w14:textId="77777777">
      <w:pPr>
        <w:pBdr>
          <w:top w:val="single" w:sz="4" w:space="1" w:color="auto"/>
          <w:left w:val="single" w:sz="4" w:space="4" w:color="auto"/>
          <w:bottom w:val="single" w:sz="4" w:space="1" w:color="auto"/>
          <w:right w:val="single" w:sz="4" w:space="4" w:color="auto"/>
        </w:pBdr>
        <w:rPr>
          <w:b/>
        </w:rPr>
      </w:pPr>
      <w:r w:rsidRPr="000615BC">
        <w:rPr>
          <w:b/>
        </w:rPr>
        <w:t>2.</w:t>
      </w:r>
      <w:r w:rsidRPr="000615BC">
        <w:rPr>
          <w:b/>
        </w:rPr>
        <w:tab/>
        <w:t>NAME DES PHARMAZEUTISCHEN UNTERNEHMERS</w:t>
      </w:r>
    </w:p>
    <w:p w:rsidR="00FC548A" w:rsidP="00FC548A" w14:paraId="756E54DC" w14:textId="77777777">
      <w:pPr>
        <w:ind w:left="540" w:hanging="540"/>
      </w:pPr>
    </w:p>
    <w:p w:rsidR="00FC548A" w:rsidP="00FC548A" w14:paraId="24BA7070" w14:textId="77777777">
      <w:pPr>
        <w:ind w:left="540" w:hanging="540"/>
      </w:pPr>
      <w:r>
        <w:t xml:space="preserve">AbbVie </w:t>
      </w:r>
      <w:r w:rsidRPr="00524323" w:rsidR="00700432">
        <w:rPr>
          <w:highlight w:val="lightGray"/>
        </w:rPr>
        <w:t>(als Logo)</w:t>
      </w:r>
    </w:p>
    <w:p w:rsidR="00FC548A" w:rsidRPr="002A3533" w:rsidP="00FC548A" w14:paraId="1F783D8D" w14:textId="77777777">
      <w:pPr>
        <w:ind w:left="540" w:hanging="540"/>
      </w:pPr>
    </w:p>
    <w:p w:rsidR="00FC548A" w:rsidRPr="000615BC" w:rsidP="00FC548A" w14:paraId="62DDFAED" w14:textId="77777777">
      <w:pPr>
        <w:pBdr>
          <w:top w:val="single" w:sz="4" w:space="1" w:color="auto"/>
          <w:left w:val="single" w:sz="4" w:space="4" w:color="auto"/>
          <w:bottom w:val="single" w:sz="4" w:space="1" w:color="auto"/>
          <w:right w:val="single" w:sz="4" w:space="4" w:color="auto"/>
        </w:pBdr>
        <w:rPr>
          <w:b/>
        </w:rPr>
      </w:pPr>
      <w:r w:rsidRPr="000615BC">
        <w:rPr>
          <w:b/>
        </w:rPr>
        <w:t>3.</w:t>
      </w:r>
      <w:r w:rsidRPr="000615BC">
        <w:rPr>
          <w:b/>
        </w:rPr>
        <w:tab/>
        <w:t>VERFALLDATUM</w:t>
      </w:r>
    </w:p>
    <w:p w:rsidR="00FC548A" w:rsidP="00FC548A" w14:paraId="78F0327B" w14:textId="77777777">
      <w:pPr>
        <w:ind w:left="540" w:hanging="540"/>
      </w:pPr>
    </w:p>
    <w:p w:rsidR="00FC548A" w:rsidP="00FC548A" w14:paraId="31CD9777" w14:textId="4B7693F6">
      <w:pPr>
        <w:ind w:left="540" w:hanging="540"/>
      </w:pPr>
      <w:del w:id="14776" w:author="AbbVie" w:date="2025-05-14T13:27:00Z">
        <w:r>
          <w:delText>V</w:delText>
        </w:r>
      </w:del>
      <w:ins w:id="14777" w:author="AbbVie" w:date="2025-05-14T13:27:00Z">
        <w:r>
          <w:t>v</w:t>
        </w:r>
      </w:ins>
      <w:r>
        <w:t>erwendbar bis</w:t>
      </w:r>
    </w:p>
    <w:p w:rsidR="00FC548A" w:rsidP="00FC548A" w14:paraId="37387098" w14:textId="77777777">
      <w:pPr>
        <w:ind w:left="540" w:hanging="540"/>
      </w:pPr>
    </w:p>
    <w:p w:rsidR="00FC548A" w:rsidRPr="002A3533" w:rsidP="00FC548A" w14:paraId="0B44522F" w14:textId="77777777">
      <w:pPr>
        <w:ind w:left="540" w:hanging="540"/>
      </w:pPr>
    </w:p>
    <w:p w:rsidR="00FC548A" w:rsidRPr="000615BC" w:rsidP="00FC548A" w14:paraId="57119C2E" w14:textId="77777777">
      <w:pPr>
        <w:pBdr>
          <w:top w:val="single" w:sz="4" w:space="1" w:color="auto"/>
          <w:left w:val="single" w:sz="4" w:space="4" w:color="auto"/>
          <w:bottom w:val="single" w:sz="4" w:space="1" w:color="auto"/>
          <w:right w:val="single" w:sz="4" w:space="4" w:color="auto"/>
        </w:pBdr>
        <w:rPr>
          <w:b/>
        </w:rPr>
      </w:pPr>
      <w:r w:rsidRPr="000615BC">
        <w:rPr>
          <w:b/>
        </w:rPr>
        <w:t>4.</w:t>
      </w:r>
      <w:r w:rsidRPr="000615BC">
        <w:rPr>
          <w:b/>
        </w:rPr>
        <w:tab/>
        <w:t>CHARGENBEZEICHNUNG</w:t>
      </w:r>
    </w:p>
    <w:p w:rsidR="00FC548A" w:rsidP="00FC548A" w14:paraId="59A17903" w14:textId="77777777">
      <w:pPr>
        <w:ind w:left="540" w:hanging="540"/>
      </w:pPr>
    </w:p>
    <w:p w:rsidR="00FC548A" w:rsidP="00FC548A" w14:paraId="22AC3BF0" w14:textId="129AC628">
      <w:pPr>
        <w:ind w:left="540" w:hanging="540"/>
      </w:pPr>
      <w:r>
        <w:t>Ch.-B.</w:t>
      </w:r>
    </w:p>
    <w:p w:rsidR="00FC548A" w:rsidP="00FC548A" w14:paraId="4484237B" w14:textId="77777777">
      <w:pPr>
        <w:ind w:left="540" w:hanging="540"/>
      </w:pPr>
    </w:p>
    <w:p w:rsidR="00FC548A" w:rsidRPr="002A3533" w:rsidP="00FC548A" w14:paraId="1C51EF7E" w14:textId="77777777">
      <w:pPr>
        <w:ind w:left="540" w:hanging="540"/>
      </w:pPr>
    </w:p>
    <w:p w:rsidR="00FC548A" w:rsidRPr="000615BC" w:rsidP="00FC548A" w14:paraId="0E5D6508" w14:textId="77777777">
      <w:pPr>
        <w:pBdr>
          <w:top w:val="single" w:sz="4" w:space="1" w:color="auto"/>
          <w:left w:val="single" w:sz="4" w:space="4" w:color="auto"/>
          <w:bottom w:val="single" w:sz="4" w:space="1" w:color="auto"/>
          <w:right w:val="single" w:sz="4" w:space="4" w:color="auto"/>
        </w:pBdr>
        <w:rPr>
          <w:b/>
        </w:rPr>
      </w:pPr>
      <w:r w:rsidRPr="000615BC">
        <w:rPr>
          <w:b/>
        </w:rPr>
        <w:t>5.</w:t>
      </w:r>
      <w:r w:rsidRPr="000615BC">
        <w:rPr>
          <w:b/>
        </w:rPr>
        <w:tab/>
        <w:t>WEITERE ANGABEN</w:t>
      </w:r>
    </w:p>
    <w:p w:rsidR="00FC548A" w:rsidP="00FC548A" w14:paraId="2FF9967C" w14:textId="77777777">
      <w:pPr>
        <w:ind w:left="540" w:hanging="540"/>
      </w:pPr>
    </w:p>
    <w:p w:rsidR="00FC548A" w:rsidRPr="002A3533" w:rsidP="00FC548A" w14:paraId="150EDDD4" w14:textId="77777777">
      <w:pPr>
        <w:ind w:left="540" w:hanging="540"/>
      </w:pPr>
      <w:r>
        <w:t>Zu Lagerungshinweisen siehe Packungsbeilage.</w:t>
      </w:r>
    </w:p>
    <w:p w:rsidR="00FC548A" w:rsidRPr="002A3533" w:rsidP="00FC548A" w14:paraId="7660CC21" w14:textId="77777777">
      <w:pPr>
        <w:ind w:left="540" w:hanging="540"/>
      </w:pPr>
    </w:p>
    <w:p w:rsidR="00FC548A" w:rsidP="00FC548A" w14:paraId="7A83FE14" w14:textId="77777777">
      <w:pPr>
        <w:ind w:left="540" w:hanging="540"/>
      </w:pPr>
      <w:r>
        <w:t>Nur zur einmaligen Anwendung</w:t>
      </w:r>
    </w:p>
    <w:p w:rsidR="00AE71C2" w:rsidRPr="002A3533" w:rsidP="00AE71C2" w14:paraId="34B73B47" w14:textId="77777777"/>
    <w:p w:rsidR="00FC548A" w:rsidRPr="002A3533" w:rsidP="00FC548A" w14:paraId="7469EFED" w14:textId="77777777"/>
    <w:p w:rsidR="00FC548A" w:rsidRPr="005E1861" w:rsidP="005E1861" w14:paraId="1F264ED6" w14:textId="77777777">
      <w:pPr>
        <w:pBdr>
          <w:top w:val="single" w:sz="4" w:space="1" w:color="auto"/>
          <w:left w:val="single" w:sz="4" w:space="4" w:color="auto"/>
          <w:bottom w:val="single" w:sz="4" w:space="1" w:color="auto"/>
          <w:right w:val="single" w:sz="4" w:space="4" w:color="auto"/>
        </w:pBdr>
        <w:rPr>
          <w:rFonts w:cs="Times New Roman"/>
          <w:b/>
        </w:rPr>
      </w:pPr>
      <w:r w:rsidRPr="00833F0E">
        <w:br w:type="page"/>
      </w:r>
      <w:r w:rsidRPr="005E1861">
        <w:rPr>
          <w:rFonts w:cs="Times New Roman"/>
          <w:b/>
        </w:rPr>
        <w:t>MINDESTANGABEN AUF KLEINEN BEHÄLTNISSEN</w:t>
      </w:r>
    </w:p>
    <w:p w:rsidR="00FC548A" w:rsidRPr="000615BC" w:rsidP="00FC548A" w14:paraId="1BAB2569" w14:textId="77777777">
      <w:pPr>
        <w:pBdr>
          <w:top w:val="single" w:sz="4" w:space="1" w:color="auto"/>
          <w:left w:val="single" w:sz="4" w:space="4" w:color="auto"/>
          <w:bottom w:val="single" w:sz="4" w:space="1" w:color="auto"/>
          <w:right w:val="single" w:sz="4" w:space="4" w:color="auto"/>
        </w:pBdr>
        <w:ind w:left="540" w:hanging="540"/>
        <w:rPr>
          <w:b/>
        </w:rPr>
      </w:pPr>
    </w:p>
    <w:p w:rsidR="00FC548A" w:rsidRPr="00B8286D" w:rsidP="00290BE9" w14:paraId="0FC6F36E" w14:textId="77777777">
      <w:pPr>
        <w:pStyle w:val="Heading1"/>
        <w:numPr>
          <w:ilvl w:val="0"/>
          <w:numId w:val="0"/>
        </w:numPr>
        <w:pBdr>
          <w:top w:val="single" w:sz="4" w:space="1" w:color="auto"/>
          <w:left w:val="single" w:sz="4" w:space="4" w:color="auto"/>
          <w:bottom w:val="single" w:sz="4" w:space="1" w:color="auto"/>
          <w:right w:val="single" w:sz="4" w:space="4" w:color="auto"/>
        </w:pBdr>
        <w:rPr>
          <w:bCs w:val="0"/>
          <w:szCs w:val="22"/>
        </w:rPr>
      </w:pPr>
      <w:r w:rsidRPr="00B8286D">
        <w:rPr>
          <w:bCs w:val="0"/>
          <w:szCs w:val="22"/>
        </w:rPr>
        <w:t>ETIKETT (FERTIGSPRITZE</w:t>
      </w:r>
      <w:r w:rsidR="006B21B2">
        <w:rPr>
          <w:bCs w:val="0"/>
          <w:szCs w:val="22"/>
        </w:rPr>
        <w:t xml:space="preserve"> 80 MG/0,8 ML</w:t>
      </w:r>
      <w:r w:rsidRPr="00B8286D">
        <w:rPr>
          <w:bCs w:val="0"/>
          <w:szCs w:val="22"/>
        </w:rPr>
        <w:t>)</w:t>
      </w:r>
    </w:p>
    <w:p w:rsidR="00FC548A" w:rsidRPr="00833F0E" w:rsidP="00FC548A" w14:paraId="5E7584F9" w14:textId="77777777"/>
    <w:p w:rsidR="00FC548A" w:rsidRPr="00833F0E" w:rsidP="00FC548A" w14:paraId="5D7B1F45" w14:textId="77777777"/>
    <w:p w:rsidR="00FC548A" w:rsidRPr="00D958FC" w:rsidP="00FC548A" w14:paraId="576B7999" w14:textId="77777777">
      <w:pPr>
        <w:pBdr>
          <w:top w:val="single" w:sz="4" w:space="1" w:color="auto"/>
          <w:left w:val="single" w:sz="4" w:space="4" w:color="auto"/>
          <w:bottom w:val="single" w:sz="4" w:space="1" w:color="auto"/>
          <w:right w:val="single" w:sz="4" w:space="4" w:color="auto"/>
        </w:pBdr>
        <w:rPr>
          <w:b/>
        </w:rPr>
      </w:pPr>
      <w:r w:rsidRPr="00D958FC">
        <w:rPr>
          <w:b/>
        </w:rPr>
        <w:t>1.</w:t>
      </w:r>
      <w:r w:rsidRPr="00D958FC">
        <w:rPr>
          <w:b/>
        </w:rPr>
        <w:tab/>
        <w:t>BEZEICHNUNG DES ARZNEIMITTELS SOWIE ART DER ANWENDUNG</w:t>
      </w:r>
    </w:p>
    <w:p w:rsidR="00FC548A" w:rsidP="00FC548A" w14:paraId="5124D320" w14:textId="77777777">
      <w:pPr>
        <w:ind w:left="540" w:hanging="540"/>
      </w:pPr>
    </w:p>
    <w:p w:rsidR="00FC548A" w:rsidRPr="00C609AA" w:rsidP="00FC548A" w14:paraId="0CC445B9" w14:textId="77777777">
      <w:pPr>
        <w:ind w:left="540" w:hanging="540"/>
        <w:rPr>
          <w:lang w:val="es-ES"/>
        </w:rPr>
      </w:pPr>
      <w:r w:rsidRPr="00C609AA">
        <w:rPr>
          <w:lang w:val="es-ES"/>
        </w:rPr>
        <w:t>Humira 80 mg Injektion</w:t>
      </w:r>
    </w:p>
    <w:p w:rsidR="00FC548A" w:rsidRPr="00C609AA" w:rsidP="00FC548A" w14:paraId="60B38E8A" w14:textId="77777777">
      <w:pPr>
        <w:ind w:left="540" w:hanging="540"/>
        <w:rPr>
          <w:lang w:val="es-ES"/>
        </w:rPr>
      </w:pPr>
      <w:r w:rsidRPr="00C609AA">
        <w:rPr>
          <w:lang w:val="es-ES"/>
        </w:rPr>
        <w:t>Adalimumab</w:t>
      </w:r>
    </w:p>
    <w:p w:rsidR="00FC548A" w:rsidRPr="00C609AA" w:rsidP="00FC548A" w14:paraId="63703725" w14:textId="77777777">
      <w:pPr>
        <w:ind w:left="540" w:hanging="540"/>
        <w:rPr>
          <w:lang w:val="es-ES"/>
        </w:rPr>
      </w:pPr>
      <w:r w:rsidRPr="00C609AA">
        <w:rPr>
          <w:lang w:val="es-ES"/>
        </w:rPr>
        <w:t>s.c.</w:t>
      </w:r>
    </w:p>
    <w:p w:rsidR="00FC548A" w:rsidRPr="00C609AA" w:rsidP="00FC548A" w14:paraId="63007FAC" w14:textId="77777777">
      <w:pPr>
        <w:rPr>
          <w:lang w:val="es-ES"/>
        </w:rPr>
      </w:pPr>
    </w:p>
    <w:p w:rsidR="00FC548A" w:rsidRPr="00C609AA" w:rsidP="00FC548A" w14:paraId="252EE5A4" w14:textId="77777777">
      <w:pPr>
        <w:rPr>
          <w:lang w:val="es-ES"/>
        </w:rPr>
      </w:pPr>
    </w:p>
    <w:p w:rsidR="00FC548A" w:rsidRPr="00D958FC" w:rsidP="00FC548A" w14:paraId="132C9D99" w14:textId="77777777">
      <w:pPr>
        <w:pBdr>
          <w:top w:val="single" w:sz="4" w:space="1" w:color="auto"/>
          <w:left w:val="single" w:sz="4" w:space="4" w:color="auto"/>
          <w:bottom w:val="single" w:sz="4" w:space="1" w:color="auto"/>
          <w:right w:val="single" w:sz="4" w:space="4" w:color="auto"/>
        </w:pBdr>
        <w:rPr>
          <w:b/>
        </w:rPr>
      </w:pPr>
      <w:r w:rsidRPr="00D958FC">
        <w:rPr>
          <w:b/>
        </w:rPr>
        <w:t>2.</w:t>
      </w:r>
      <w:r w:rsidRPr="00D958FC">
        <w:rPr>
          <w:b/>
        </w:rPr>
        <w:tab/>
        <w:t>HINWEISE ZUR ANWENDUNG</w:t>
      </w:r>
    </w:p>
    <w:p w:rsidR="00FC548A" w:rsidP="00FC548A" w14:paraId="31A6A1F7" w14:textId="77777777">
      <w:pPr>
        <w:ind w:left="540" w:hanging="540"/>
        <w:rPr>
          <w:b/>
        </w:rPr>
      </w:pPr>
    </w:p>
    <w:p w:rsidR="00FC548A" w:rsidRPr="002A3533" w:rsidP="00FC548A" w14:paraId="60A06116" w14:textId="77777777">
      <w:pPr>
        <w:ind w:left="540" w:hanging="540"/>
        <w:rPr>
          <w:b/>
        </w:rPr>
      </w:pPr>
    </w:p>
    <w:p w:rsidR="00FC548A" w:rsidRPr="00D958FC" w:rsidP="00FC548A" w14:paraId="03B97977" w14:textId="77777777">
      <w:pPr>
        <w:pBdr>
          <w:top w:val="single" w:sz="4" w:space="1" w:color="auto"/>
          <w:left w:val="single" w:sz="4" w:space="4" w:color="auto"/>
          <w:bottom w:val="single" w:sz="4" w:space="1" w:color="auto"/>
          <w:right w:val="single" w:sz="4" w:space="4" w:color="auto"/>
        </w:pBdr>
        <w:rPr>
          <w:b/>
        </w:rPr>
      </w:pPr>
      <w:r w:rsidRPr="00D958FC">
        <w:rPr>
          <w:b/>
        </w:rPr>
        <w:t>3.</w:t>
      </w:r>
      <w:r w:rsidRPr="00D958FC">
        <w:rPr>
          <w:b/>
        </w:rPr>
        <w:tab/>
        <w:t>VERFALLDATUM</w:t>
      </w:r>
    </w:p>
    <w:p w:rsidR="00FC548A" w:rsidP="00FC548A" w14:paraId="7D756FFE" w14:textId="77777777">
      <w:pPr>
        <w:ind w:left="540" w:hanging="540"/>
      </w:pPr>
    </w:p>
    <w:p w:rsidR="00FC548A" w:rsidP="00FC548A" w14:paraId="1D565218" w14:textId="77777777">
      <w:pPr>
        <w:ind w:left="540" w:hanging="540"/>
      </w:pPr>
      <w:r>
        <w:t>EXP</w:t>
      </w:r>
    </w:p>
    <w:p w:rsidR="00FC548A" w:rsidP="00FC548A" w14:paraId="13982F13" w14:textId="77777777">
      <w:pPr>
        <w:ind w:left="540" w:hanging="540"/>
      </w:pPr>
    </w:p>
    <w:p w:rsidR="00FC548A" w:rsidRPr="002A3533" w:rsidP="00FC548A" w14:paraId="5052A2E6" w14:textId="77777777">
      <w:pPr>
        <w:ind w:left="540" w:hanging="540"/>
      </w:pPr>
    </w:p>
    <w:p w:rsidR="00FC548A" w:rsidRPr="00D958FC" w:rsidP="00FC548A" w14:paraId="0D4037D6" w14:textId="77777777">
      <w:pPr>
        <w:pBdr>
          <w:top w:val="single" w:sz="4" w:space="1" w:color="auto"/>
          <w:left w:val="single" w:sz="4" w:space="4" w:color="auto"/>
          <w:bottom w:val="single" w:sz="4" w:space="1" w:color="auto"/>
          <w:right w:val="single" w:sz="4" w:space="4" w:color="auto"/>
        </w:pBdr>
        <w:rPr>
          <w:b/>
        </w:rPr>
      </w:pPr>
      <w:r w:rsidRPr="00D958FC">
        <w:rPr>
          <w:b/>
        </w:rPr>
        <w:t>4.</w:t>
      </w:r>
      <w:r w:rsidRPr="00D958FC">
        <w:rPr>
          <w:b/>
        </w:rPr>
        <w:tab/>
        <w:t>CHARGENBEZEICHNUNG</w:t>
      </w:r>
    </w:p>
    <w:p w:rsidR="00FC548A" w:rsidP="00FC548A" w14:paraId="73AABDE4" w14:textId="77777777">
      <w:pPr>
        <w:ind w:left="540" w:hanging="540"/>
      </w:pPr>
    </w:p>
    <w:p w:rsidR="00FC548A" w:rsidP="00FC548A" w14:paraId="7843DA06" w14:textId="77777777">
      <w:pPr>
        <w:ind w:left="540" w:hanging="540"/>
      </w:pPr>
      <w:r>
        <w:t>Lot</w:t>
      </w:r>
    </w:p>
    <w:p w:rsidR="00FC548A" w:rsidP="00FC548A" w14:paraId="5E0FFE4E" w14:textId="77777777">
      <w:pPr>
        <w:ind w:left="540" w:hanging="540"/>
      </w:pPr>
    </w:p>
    <w:p w:rsidR="00FC548A" w:rsidRPr="002A3533" w:rsidP="00FC548A" w14:paraId="269BE65B" w14:textId="77777777">
      <w:pPr>
        <w:ind w:left="540" w:hanging="540"/>
      </w:pPr>
    </w:p>
    <w:p w:rsidR="00FC548A" w:rsidRPr="00D958FC" w:rsidP="00FC548A" w14:paraId="45E0F9BD" w14:textId="77777777">
      <w:pPr>
        <w:pBdr>
          <w:top w:val="single" w:sz="4" w:space="1" w:color="auto"/>
          <w:left w:val="single" w:sz="4" w:space="4" w:color="auto"/>
          <w:bottom w:val="single" w:sz="4" w:space="1" w:color="auto"/>
          <w:right w:val="single" w:sz="4" w:space="4" w:color="auto"/>
        </w:pBdr>
        <w:rPr>
          <w:b/>
        </w:rPr>
      </w:pPr>
      <w:r w:rsidRPr="00D958FC">
        <w:rPr>
          <w:b/>
        </w:rPr>
        <w:t>5.</w:t>
      </w:r>
      <w:r w:rsidRPr="00D958FC">
        <w:rPr>
          <w:b/>
        </w:rPr>
        <w:tab/>
        <w:t>INHALT NACH GEWICHT, VOLUMEN ODER EINHEITEN</w:t>
      </w:r>
    </w:p>
    <w:p w:rsidR="00FC548A" w:rsidP="00FC548A" w14:paraId="62D9A8D7" w14:textId="77777777">
      <w:pPr>
        <w:ind w:left="540" w:hanging="540"/>
      </w:pPr>
    </w:p>
    <w:p w:rsidR="00FC548A" w:rsidP="00FC548A" w14:paraId="532F307F" w14:textId="77777777">
      <w:pPr>
        <w:ind w:left="540" w:hanging="540"/>
      </w:pPr>
      <w:r>
        <w:t>80 mg</w:t>
      </w:r>
      <w:r w:rsidRPr="00BE402D" w:rsidR="0049504E">
        <w:rPr>
          <w:highlight w:val="lightGray"/>
        </w:rPr>
        <w:t>/0,8</w:t>
      </w:r>
      <w:r w:rsidRPr="00BE402D" w:rsidR="00524234">
        <w:rPr>
          <w:highlight w:val="lightGray"/>
        </w:rPr>
        <w:t> </w:t>
      </w:r>
      <w:r w:rsidRPr="00BE402D" w:rsidR="0049504E">
        <w:rPr>
          <w:highlight w:val="lightGray"/>
        </w:rPr>
        <w:t>ml</w:t>
      </w:r>
    </w:p>
    <w:p w:rsidR="00FC548A" w:rsidP="00FC548A" w14:paraId="546463A8" w14:textId="77777777">
      <w:pPr>
        <w:ind w:left="540" w:hanging="540"/>
      </w:pPr>
    </w:p>
    <w:p w:rsidR="00FC548A" w:rsidRPr="002A3533" w:rsidP="00FC548A" w14:paraId="2A5016F9" w14:textId="77777777">
      <w:pPr>
        <w:ind w:left="540" w:hanging="540"/>
      </w:pPr>
    </w:p>
    <w:p w:rsidR="00FC548A" w:rsidRPr="00D958FC" w:rsidP="00FC548A" w14:paraId="5D8E1A5C" w14:textId="77777777">
      <w:pPr>
        <w:pBdr>
          <w:top w:val="single" w:sz="4" w:space="1" w:color="auto"/>
          <w:left w:val="single" w:sz="4" w:space="4" w:color="auto"/>
          <w:bottom w:val="single" w:sz="4" w:space="1" w:color="auto"/>
          <w:right w:val="single" w:sz="4" w:space="4" w:color="auto"/>
        </w:pBdr>
        <w:rPr>
          <w:b/>
        </w:rPr>
      </w:pPr>
      <w:r w:rsidRPr="00D958FC">
        <w:rPr>
          <w:b/>
        </w:rPr>
        <w:t>6.</w:t>
      </w:r>
      <w:r w:rsidRPr="00D958FC">
        <w:rPr>
          <w:b/>
        </w:rPr>
        <w:tab/>
        <w:t>WEITERE ANGABEN</w:t>
      </w:r>
    </w:p>
    <w:p w:rsidR="00AE71C2" w:rsidRPr="002A3533" w:rsidP="00AE71C2" w14:paraId="2F961556" w14:textId="77777777">
      <w:pPr>
        <w:ind w:left="540" w:hanging="540"/>
      </w:pPr>
    </w:p>
    <w:p w:rsidR="00AE71C2" w:rsidRPr="002A3533" w:rsidP="00AE71C2" w14:paraId="2BBD5CE2" w14:textId="77777777">
      <w:pPr>
        <w:ind w:left="540" w:hanging="540"/>
      </w:pPr>
    </w:p>
    <w:p w:rsidR="0040768E" w:rsidRPr="005E1861" w:rsidP="00AE71C2" w14:paraId="1AA11F5F" w14:textId="77777777">
      <w:pPr>
        <w:pBdr>
          <w:top w:val="single" w:sz="4" w:space="1" w:color="auto"/>
          <w:left w:val="single" w:sz="4" w:space="4" w:color="auto"/>
          <w:bottom w:val="single" w:sz="4" w:space="1" w:color="auto"/>
          <w:right w:val="single" w:sz="4" w:space="4" w:color="auto"/>
        </w:pBdr>
        <w:rPr>
          <w:rFonts w:cs="Times New Roman"/>
          <w:b/>
        </w:rPr>
      </w:pPr>
      <w:r>
        <w:br w:type="page"/>
      </w:r>
      <w:r w:rsidRPr="005E1861" w:rsidR="000002E2">
        <w:rPr>
          <w:rFonts w:cs="Times New Roman"/>
          <w:b/>
        </w:rPr>
        <w:t>ANGABEN AUF DER ÄUSSEREN UMHÜLLUNG</w:t>
      </w:r>
    </w:p>
    <w:p w:rsidR="0040768E" w:rsidRPr="000002E2" w:rsidP="00AE71C2" w14:paraId="323D4E1D" w14:textId="77777777">
      <w:pPr>
        <w:pBdr>
          <w:top w:val="single" w:sz="4" w:space="1" w:color="auto"/>
          <w:left w:val="single" w:sz="4" w:space="4" w:color="auto"/>
          <w:bottom w:val="single" w:sz="4" w:space="1" w:color="auto"/>
          <w:right w:val="single" w:sz="4" w:space="4" w:color="auto"/>
        </w:pBdr>
        <w:rPr>
          <w:bCs/>
          <w:caps/>
        </w:rPr>
      </w:pPr>
    </w:p>
    <w:p w:rsidR="0040768E" w:rsidRPr="005E1861" w:rsidP="00AE71C2" w14:paraId="74EA76C3" w14:textId="77777777">
      <w:pPr>
        <w:pStyle w:val="Heading1"/>
        <w:numPr>
          <w:ilvl w:val="0"/>
          <w:numId w:val="0"/>
        </w:numPr>
        <w:pBdr>
          <w:top w:val="single" w:sz="4" w:space="1" w:color="auto"/>
          <w:left w:val="single" w:sz="4" w:space="4" w:color="auto"/>
          <w:bottom w:val="single" w:sz="4" w:space="1" w:color="auto"/>
          <w:right w:val="single" w:sz="4" w:space="4" w:color="auto"/>
        </w:pBdr>
        <w:rPr>
          <w:bCs w:val="0"/>
          <w:caps w:val="0"/>
          <w:szCs w:val="22"/>
        </w:rPr>
      </w:pPr>
      <w:r w:rsidRPr="00290BE9">
        <w:rPr>
          <w:bCs w:val="0"/>
          <w:szCs w:val="22"/>
        </w:rPr>
        <w:t>FALTSCHACHTEL (FERTIG</w:t>
      </w:r>
      <w:r w:rsidRPr="00290BE9" w:rsidR="00D055EC">
        <w:rPr>
          <w:bCs w:val="0"/>
          <w:szCs w:val="22"/>
        </w:rPr>
        <w:t>PEN</w:t>
      </w:r>
      <w:r w:rsidRPr="00290BE9">
        <w:rPr>
          <w:bCs w:val="0"/>
          <w:szCs w:val="22"/>
        </w:rPr>
        <w:t xml:space="preserve"> 80 MG/0,8 ML)</w:t>
      </w:r>
      <w:r w:rsidRPr="00D055EC" w:rsidR="00290BE9">
        <w:rPr>
          <w:bCs w:val="0"/>
          <w:caps w:val="0"/>
          <w:szCs w:val="22"/>
        </w:rPr>
        <w:t xml:space="preserve"> </w:t>
      </w:r>
    </w:p>
    <w:p w:rsidR="0040768E" w:rsidP="005E1861" w14:paraId="61DB1AF0" w14:textId="77777777"/>
    <w:p w:rsidR="00CB0798" w:rsidRPr="005E1861" w:rsidP="005E1861" w14:paraId="2DA54C05" w14:textId="77777777"/>
    <w:p w:rsidR="0040768E" w:rsidRPr="005E1861" w:rsidP="005E1861" w14:paraId="396225B2" w14:textId="77777777">
      <w:pPr>
        <w:pBdr>
          <w:top w:val="single" w:sz="4" w:space="1" w:color="auto"/>
          <w:left w:val="single" w:sz="4" w:space="4" w:color="auto"/>
          <w:bottom w:val="single" w:sz="4" w:space="1" w:color="auto"/>
          <w:right w:val="single" w:sz="4" w:space="4" w:color="auto"/>
        </w:pBdr>
        <w:rPr>
          <w:b/>
        </w:rPr>
      </w:pPr>
      <w:r w:rsidRPr="005E1861">
        <w:rPr>
          <w:b/>
        </w:rPr>
        <w:t>1.</w:t>
      </w:r>
      <w:r w:rsidRPr="005E1861">
        <w:rPr>
          <w:b/>
        </w:rPr>
        <w:tab/>
      </w:r>
      <w:r w:rsidR="00D31624">
        <w:rPr>
          <w:b/>
        </w:rPr>
        <w:t>BEZEICHNUNG DES ARZNEIMITTELS</w:t>
      </w:r>
    </w:p>
    <w:p w:rsidR="0040768E" w:rsidRPr="005E1861" w:rsidP="0040768E" w14:paraId="054CFB41" w14:textId="77777777">
      <w:pPr>
        <w:ind w:left="540" w:hanging="540"/>
      </w:pPr>
    </w:p>
    <w:p w:rsidR="0040768E" w:rsidRPr="005E1861" w:rsidP="0040768E" w14:paraId="754F9B11" w14:textId="77777777">
      <w:pPr>
        <w:ind w:left="540" w:hanging="540"/>
      </w:pPr>
      <w:r w:rsidRPr="005E1861">
        <w:t xml:space="preserve">Humira 80 mg </w:t>
      </w:r>
      <w:r w:rsidRPr="005E1861" w:rsidR="00D973FE">
        <w:t>Injektionslösung</w:t>
      </w:r>
      <w:r w:rsidRPr="00D973FE" w:rsidR="00D973FE">
        <w:t xml:space="preserve"> </w:t>
      </w:r>
      <w:r w:rsidR="00450733">
        <w:t>im</w:t>
      </w:r>
      <w:r w:rsidRPr="00D973FE" w:rsidR="00D973FE">
        <w:t xml:space="preserve"> </w:t>
      </w:r>
      <w:r w:rsidR="00D973FE">
        <w:t>Fertig</w:t>
      </w:r>
      <w:r w:rsidRPr="005E1861">
        <w:t>pen</w:t>
      </w:r>
    </w:p>
    <w:p w:rsidR="0040768E" w:rsidRPr="005E1861" w:rsidP="0040768E" w14:paraId="09FCCCB2" w14:textId="77777777">
      <w:pPr>
        <w:pStyle w:val="EndnoteText"/>
        <w:ind w:left="540" w:hanging="540"/>
      </w:pPr>
      <w:r w:rsidRPr="005E1861">
        <w:t>Adalimumab</w:t>
      </w:r>
    </w:p>
    <w:p w:rsidR="0040768E" w:rsidRPr="005E1861" w:rsidP="0040768E" w14:paraId="42458355" w14:textId="77777777"/>
    <w:p w:rsidR="0040768E" w:rsidRPr="005E1861" w:rsidP="0040768E" w14:paraId="7FCC3655" w14:textId="77777777"/>
    <w:p w:rsidR="0040768E" w:rsidRPr="005E1861" w:rsidP="005E1861" w14:paraId="584D4EA4" w14:textId="77777777">
      <w:pPr>
        <w:pBdr>
          <w:top w:val="single" w:sz="4" w:space="1" w:color="auto"/>
          <w:left w:val="single" w:sz="4" w:space="4" w:color="auto"/>
          <w:bottom w:val="single" w:sz="4" w:space="1" w:color="auto"/>
          <w:right w:val="single" w:sz="4" w:space="4" w:color="auto"/>
        </w:pBdr>
        <w:rPr>
          <w:b/>
        </w:rPr>
      </w:pPr>
      <w:r w:rsidRPr="005E1861">
        <w:rPr>
          <w:b/>
        </w:rPr>
        <w:t>2.</w:t>
      </w:r>
      <w:r w:rsidRPr="005E1861">
        <w:rPr>
          <w:b/>
        </w:rPr>
        <w:tab/>
      </w:r>
      <w:r w:rsidR="00D31624">
        <w:rPr>
          <w:b/>
        </w:rPr>
        <w:t>WIRKSTOFF</w:t>
      </w:r>
    </w:p>
    <w:p w:rsidR="0040768E" w:rsidRPr="00705DB8" w:rsidP="0040768E" w14:paraId="28CEDBD8" w14:textId="77777777">
      <w:pPr>
        <w:ind w:left="540" w:hanging="540"/>
      </w:pPr>
    </w:p>
    <w:p w:rsidR="0040768E" w:rsidRPr="005E1861" w:rsidP="0040768E" w14:paraId="22D4C763" w14:textId="77777777">
      <w:pPr>
        <w:ind w:left="540" w:hanging="540"/>
      </w:pPr>
      <w:r w:rsidRPr="005E1861">
        <w:t>Ein Fertigpen mit 0,8 ml Lösung enthält</w:t>
      </w:r>
      <w:r w:rsidRPr="00D973FE">
        <w:t xml:space="preserve"> </w:t>
      </w:r>
      <w:r w:rsidRPr="005E1861">
        <w:t>8</w:t>
      </w:r>
      <w:r w:rsidRPr="00D973FE">
        <w:t xml:space="preserve">0 mg </w:t>
      </w:r>
      <w:r>
        <w:t>A</w:t>
      </w:r>
      <w:r w:rsidRPr="005E1861">
        <w:t>dalimumab</w:t>
      </w:r>
      <w:r w:rsidR="00E24318">
        <w:t>.</w:t>
      </w:r>
      <w:r w:rsidRPr="005E1861">
        <w:t xml:space="preserve"> </w:t>
      </w:r>
    </w:p>
    <w:p w:rsidR="0040768E" w:rsidRPr="005E1861" w:rsidP="0040768E" w14:paraId="57F1D33E" w14:textId="77777777">
      <w:pPr>
        <w:ind w:left="540" w:hanging="540"/>
      </w:pPr>
    </w:p>
    <w:p w:rsidR="0040768E" w:rsidRPr="005E1861" w:rsidP="0040768E" w14:paraId="7341C6CA" w14:textId="77777777">
      <w:pPr>
        <w:ind w:left="540" w:hanging="540"/>
      </w:pPr>
    </w:p>
    <w:p w:rsidR="0040768E" w:rsidRPr="005E1861" w:rsidP="005E1861" w14:paraId="3D742859" w14:textId="77777777">
      <w:pPr>
        <w:pBdr>
          <w:top w:val="single" w:sz="4" w:space="1" w:color="auto"/>
          <w:left w:val="single" w:sz="4" w:space="4" w:color="auto"/>
          <w:bottom w:val="single" w:sz="4" w:space="1" w:color="auto"/>
          <w:right w:val="single" w:sz="4" w:space="4" w:color="auto"/>
        </w:pBdr>
        <w:rPr>
          <w:b/>
        </w:rPr>
      </w:pPr>
      <w:r w:rsidRPr="005E1861">
        <w:rPr>
          <w:b/>
        </w:rPr>
        <w:t>3.</w:t>
      </w:r>
      <w:r w:rsidRPr="005E1861">
        <w:rPr>
          <w:b/>
        </w:rPr>
        <w:tab/>
      </w:r>
      <w:r w:rsidR="00D31624">
        <w:rPr>
          <w:b/>
        </w:rPr>
        <w:t>SONSTIGE BESTANDTEILE</w:t>
      </w:r>
    </w:p>
    <w:p w:rsidR="0040768E" w:rsidRPr="005E1861" w:rsidP="0040768E" w14:paraId="2C3CA6A4" w14:textId="77777777"/>
    <w:p w:rsidR="0040768E" w:rsidRPr="005E1861" w:rsidP="0040768E" w14:paraId="2DD19FEB" w14:textId="77777777">
      <w:r w:rsidRPr="005E1861">
        <w:t>Sonstige Bestandteile: Mannitol</w:t>
      </w:r>
      <w:r w:rsidR="00450733">
        <w:t xml:space="preserve"> (Ph. Eur.)</w:t>
      </w:r>
      <w:r w:rsidRPr="005E1861">
        <w:t>, Polysorbat 80 u</w:t>
      </w:r>
      <w:r w:rsidRPr="00AA5138">
        <w:t xml:space="preserve">nd </w:t>
      </w:r>
      <w:r>
        <w:t>W</w:t>
      </w:r>
      <w:r w:rsidRPr="00AA5138">
        <w:t>a</w:t>
      </w:r>
      <w:r>
        <w:t>ss</w:t>
      </w:r>
      <w:r w:rsidRPr="00AA5138">
        <w:t>er f</w:t>
      </w:r>
      <w:r>
        <w:t>ü</w:t>
      </w:r>
      <w:r w:rsidRPr="00AA5138">
        <w:t xml:space="preserve">r </w:t>
      </w:r>
      <w:r>
        <w:t>I</w:t>
      </w:r>
      <w:r w:rsidRPr="00AA5138">
        <w:t>nje</w:t>
      </w:r>
      <w:r>
        <w:t>k</w:t>
      </w:r>
      <w:r w:rsidRPr="005E1861">
        <w:t>tions</w:t>
      </w:r>
      <w:r>
        <w:t>zwecke</w:t>
      </w:r>
      <w:r w:rsidRPr="005E1861">
        <w:t xml:space="preserve">. </w:t>
      </w:r>
      <w:r>
        <w:t>Packungsbeilage zur weiteren Information beachten</w:t>
      </w:r>
      <w:r w:rsidRPr="005E1861">
        <w:t>.</w:t>
      </w:r>
    </w:p>
    <w:p w:rsidR="0040768E" w:rsidRPr="005E1861" w:rsidP="0040768E" w14:paraId="5DF0D901" w14:textId="77777777"/>
    <w:p w:rsidR="0040768E" w:rsidRPr="005E1861" w:rsidP="0040768E" w14:paraId="7BC1E502" w14:textId="77777777"/>
    <w:p w:rsidR="0040768E" w:rsidRPr="005E1861" w:rsidP="005E1861" w14:paraId="587B8246" w14:textId="77777777">
      <w:pPr>
        <w:pBdr>
          <w:top w:val="single" w:sz="4" w:space="1" w:color="auto"/>
          <w:left w:val="single" w:sz="4" w:space="4" w:color="auto"/>
          <w:bottom w:val="single" w:sz="4" w:space="1" w:color="auto"/>
          <w:right w:val="single" w:sz="4" w:space="4" w:color="auto"/>
        </w:pBdr>
        <w:rPr>
          <w:b/>
        </w:rPr>
      </w:pPr>
      <w:r w:rsidRPr="005E1861">
        <w:rPr>
          <w:b/>
        </w:rPr>
        <w:t>4.</w:t>
      </w:r>
      <w:r w:rsidRPr="005E1861">
        <w:rPr>
          <w:b/>
        </w:rPr>
        <w:tab/>
      </w:r>
      <w:r w:rsidR="00D31624">
        <w:rPr>
          <w:b/>
        </w:rPr>
        <w:t>DARREICHUNGSFORM UND INHALT</w:t>
      </w:r>
    </w:p>
    <w:p w:rsidR="0040768E" w:rsidRPr="005E1861" w:rsidP="0040768E" w14:paraId="15419DB6" w14:textId="77777777">
      <w:pPr>
        <w:pStyle w:val="EndnoteText"/>
        <w:ind w:left="540" w:hanging="540"/>
      </w:pPr>
    </w:p>
    <w:p w:rsidR="0049504E" w:rsidP="0040768E" w14:paraId="114C0046" w14:textId="77777777">
      <w:pPr>
        <w:pStyle w:val="EndnoteText"/>
        <w:ind w:left="540" w:hanging="540"/>
      </w:pPr>
      <w:r w:rsidRPr="00BE402D">
        <w:rPr>
          <w:highlight w:val="lightGray"/>
        </w:rPr>
        <w:t>Injektionslösung</w:t>
      </w:r>
    </w:p>
    <w:p w:rsidR="0040768E" w:rsidRPr="005E1861" w:rsidP="0040768E" w14:paraId="2BB336E7" w14:textId="77777777">
      <w:pPr>
        <w:pStyle w:val="EndnoteText"/>
        <w:ind w:left="540" w:hanging="540"/>
      </w:pPr>
      <w:r w:rsidRPr="005E1861">
        <w:t>1 Fertigpen</w:t>
      </w:r>
    </w:p>
    <w:p w:rsidR="0040768E" w:rsidP="0040768E" w14:paraId="154DFB9C" w14:textId="77777777">
      <w:pPr>
        <w:ind w:left="540" w:hanging="540"/>
      </w:pPr>
      <w:r w:rsidRPr="005E1861">
        <w:t>2</w:t>
      </w:r>
      <w:r w:rsidRPr="005E1861" w:rsidR="00AA5138">
        <w:t> Alkoholtupfer</w:t>
      </w:r>
    </w:p>
    <w:p w:rsidR="008936B1" w:rsidP="0040768E" w14:paraId="6BBA5248" w14:textId="77777777">
      <w:pPr>
        <w:ind w:left="540" w:hanging="540"/>
      </w:pPr>
    </w:p>
    <w:p w:rsidR="008936B1" w:rsidRPr="001557A0" w:rsidP="0040768E" w14:paraId="65F3805A" w14:textId="77777777">
      <w:pPr>
        <w:ind w:left="540" w:hanging="540"/>
        <w:rPr>
          <w:highlight w:val="lightGray"/>
        </w:rPr>
      </w:pPr>
      <w:r w:rsidRPr="001557A0">
        <w:rPr>
          <w:highlight w:val="lightGray"/>
        </w:rPr>
        <w:t>3 Fertigpens</w:t>
      </w:r>
    </w:p>
    <w:p w:rsidR="008936B1" w:rsidRPr="005E1861" w:rsidP="0040768E" w14:paraId="498FE1A0" w14:textId="77777777">
      <w:pPr>
        <w:ind w:left="540" w:hanging="540"/>
      </w:pPr>
      <w:r w:rsidRPr="001557A0">
        <w:rPr>
          <w:highlight w:val="lightGray"/>
        </w:rPr>
        <w:t>4 Alkoholtupfer</w:t>
      </w:r>
    </w:p>
    <w:p w:rsidR="0040768E" w:rsidRPr="005E1861" w:rsidP="0040768E" w14:paraId="2FCF844D" w14:textId="77777777">
      <w:pPr>
        <w:ind w:left="540" w:hanging="540"/>
      </w:pPr>
    </w:p>
    <w:p w:rsidR="0040768E" w:rsidRPr="005E1861" w:rsidP="0040768E" w14:paraId="47135B42" w14:textId="77777777">
      <w:pPr>
        <w:ind w:left="540" w:hanging="540"/>
      </w:pPr>
    </w:p>
    <w:p w:rsidR="0040768E" w:rsidRPr="005E1861" w:rsidP="005E1861" w14:paraId="4CA0D249" w14:textId="77777777">
      <w:pPr>
        <w:pBdr>
          <w:top w:val="single" w:sz="4" w:space="1" w:color="auto"/>
          <w:left w:val="single" w:sz="4" w:space="4" w:color="auto"/>
          <w:bottom w:val="single" w:sz="4" w:space="1" w:color="auto"/>
          <w:right w:val="single" w:sz="4" w:space="4" w:color="auto"/>
        </w:pBdr>
        <w:rPr>
          <w:b/>
        </w:rPr>
      </w:pPr>
      <w:r w:rsidRPr="005E1861">
        <w:rPr>
          <w:b/>
        </w:rPr>
        <w:t>5.</w:t>
      </w:r>
      <w:r w:rsidRPr="005E1861">
        <w:rPr>
          <w:b/>
        </w:rPr>
        <w:tab/>
      </w:r>
      <w:r w:rsidR="00D31624">
        <w:rPr>
          <w:b/>
        </w:rPr>
        <w:t>HINWEISE ZUR UND ART DER ANWENDUNG</w:t>
      </w:r>
    </w:p>
    <w:p w:rsidR="0040768E" w:rsidRPr="005E1861" w:rsidP="0040768E" w14:paraId="50B01628" w14:textId="77777777">
      <w:pPr>
        <w:ind w:left="540" w:hanging="540"/>
      </w:pPr>
    </w:p>
    <w:p w:rsidR="0040768E" w:rsidRPr="005E1861" w:rsidP="0040768E" w14:paraId="0E4EDBFE" w14:textId="77777777">
      <w:pPr>
        <w:ind w:left="540" w:hanging="540"/>
      </w:pPr>
      <w:r w:rsidRPr="005E1861">
        <w:t>Subkutane Anwendung</w:t>
      </w:r>
    </w:p>
    <w:p w:rsidR="0040768E" w:rsidRPr="005E1861" w:rsidP="0040768E" w14:paraId="025A627D" w14:textId="77777777">
      <w:pPr>
        <w:ind w:left="540" w:hanging="540"/>
      </w:pPr>
    </w:p>
    <w:p w:rsidR="0040768E" w:rsidP="0040768E" w14:paraId="60810643" w14:textId="77777777">
      <w:pPr>
        <w:ind w:left="540" w:hanging="540"/>
      </w:pPr>
      <w:r>
        <w:t>Packungsbeilage beachten.</w:t>
      </w:r>
    </w:p>
    <w:p w:rsidR="00531DB0" w:rsidRPr="005E1861" w:rsidP="0040768E" w14:paraId="50DA22AA" w14:textId="77777777">
      <w:pPr>
        <w:ind w:left="540" w:hanging="540"/>
      </w:pPr>
    </w:p>
    <w:p w:rsidR="0040768E" w:rsidP="0040768E" w14:paraId="5B70BAEF" w14:textId="77777777">
      <w:pPr>
        <w:ind w:left="540" w:hanging="540"/>
      </w:pPr>
      <w:r w:rsidRPr="005E1861">
        <w:t>Nur zur einmaligen Anwendung</w:t>
      </w:r>
      <w:r>
        <w:t>.</w:t>
      </w:r>
    </w:p>
    <w:p w:rsidR="0049504E" w:rsidRPr="005E1861" w:rsidP="0040768E" w14:paraId="0EC0413D" w14:textId="77777777">
      <w:pPr>
        <w:ind w:left="540" w:hanging="540"/>
      </w:pPr>
    </w:p>
    <w:p w:rsidR="00B33316" w:rsidRPr="00684D35" w:rsidP="00B33316" w14:paraId="00936F8C" w14:textId="77777777">
      <w:pPr>
        <w:pBdr>
          <w:top w:val="single" w:sz="4" w:space="1" w:color="auto"/>
          <w:left w:val="single" w:sz="4" w:space="4" w:color="auto"/>
          <w:bottom w:val="single" w:sz="4" w:space="1" w:color="auto"/>
          <w:right w:val="single" w:sz="4" w:space="4" w:color="auto"/>
        </w:pBdr>
        <w:ind w:left="540" w:hanging="540"/>
        <w:rPr>
          <w:b/>
        </w:rPr>
      </w:pPr>
      <w:r w:rsidRPr="00684D35">
        <w:rPr>
          <w:b/>
        </w:rPr>
        <w:t>6.</w:t>
      </w:r>
      <w:r w:rsidRPr="00684D35">
        <w:rPr>
          <w:b/>
        </w:rPr>
        <w:tab/>
        <w:t>WARNHINWEIS, DASS DAS ARZNEIMITTEL FÜR KINDER UNZUGÄNGLICH AUFZUBEWAHREN IST</w:t>
      </w:r>
    </w:p>
    <w:p w:rsidR="0040768E" w:rsidRPr="005E1861" w:rsidP="0040768E" w14:paraId="332AEBAF" w14:textId="77777777">
      <w:pPr>
        <w:ind w:left="540" w:hanging="540"/>
      </w:pPr>
    </w:p>
    <w:p w:rsidR="0040768E" w:rsidRPr="005E1861" w:rsidP="0040768E" w14:paraId="10A0574B" w14:textId="77777777">
      <w:pPr>
        <w:ind w:left="540" w:hanging="540"/>
      </w:pPr>
      <w:r w:rsidRPr="005E1861">
        <w:t>Arzneimittel für Kinder unzugänglich aufbewahren.</w:t>
      </w:r>
    </w:p>
    <w:p w:rsidR="0040768E" w:rsidRPr="005E1861" w:rsidP="0040768E" w14:paraId="7241987F" w14:textId="77777777">
      <w:pPr>
        <w:ind w:left="540" w:hanging="540"/>
      </w:pPr>
    </w:p>
    <w:p w:rsidR="0040768E" w:rsidRPr="005E1861" w:rsidP="0040768E" w14:paraId="598423D4" w14:textId="77777777">
      <w:pPr>
        <w:ind w:left="540" w:hanging="540"/>
      </w:pPr>
    </w:p>
    <w:p w:rsidR="0040768E" w:rsidRPr="005E1861" w:rsidP="005E1861" w14:paraId="3D5F5C99" w14:textId="77777777">
      <w:pPr>
        <w:pBdr>
          <w:top w:val="single" w:sz="4" w:space="1" w:color="auto"/>
          <w:left w:val="single" w:sz="4" w:space="4" w:color="auto"/>
          <w:bottom w:val="single" w:sz="4" w:space="1" w:color="auto"/>
          <w:right w:val="single" w:sz="4" w:space="4" w:color="auto"/>
        </w:pBdr>
        <w:rPr>
          <w:b/>
        </w:rPr>
      </w:pPr>
      <w:r w:rsidRPr="005E1861">
        <w:rPr>
          <w:b/>
        </w:rPr>
        <w:t>7.</w:t>
      </w:r>
      <w:r w:rsidRPr="005E1861">
        <w:rPr>
          <w:b/>
        </w:rPr>
        <w:tab/>
      </w:r>
      <w:r w:rsidR="00B33316">
        <w:rPr>
          <w:b/>
        </w:rPr>
        <w:t>WEITERE WARNHINWEISE, FALLSERFORDERLICH</w:t>
      </w:r>
    </w:p>
    <w:p w:rsidR="0040768E" w:rsidRPr="005E1861" w:rsidP="0040768E" w14:paraId="0E703898" w14:textId="77777777">
      <w:pPr>
        <w:ind w:left="540" w:hanging="540"/>
      </w:pPr>
    </w:p>
    <w:p w:rsidR="0040768E" w:rsidRPr="005E1861" w:rsidP="0040768E" w14:paraId="0237DEFD" w14:textId="77777777">
      <w:pPr>
        <w:ind w:left="540" w:hanging="540"/>
      </w:pPr>
    </w:p>
    <w:p w:rsidR="0040768E" w:rsidRPr="005E1861" w:rsidP="005E1861" w14:paraId="34723321" w14:textId="77777777">
      <w:pPr>
        <w:pBdr>
          <w:top w:val="single" w:sz="4" w:space="1" w:color="auto"/>
          <w:left w:val="single" w:sz="4" w:space="4" w:color="auto"/>
          <w:bottom w:val="single" w:sz="4" w:space="1" w:color="auto"/>
          <w:right w:val="single" w:sz="4" w:space="4" w:color="auto"/>
        </w:pBdr>
        <w:rPr>
          <w:b/>
        </w:rPr>
      </w:pPr>
      <w:r w:rsidRPr="005E1861">
        <w:rPr>
          <w:b/>
        </w:rPr>
        <w:t>8.</w:t>
      </w:r>
      <w:r w:rsidRPr="005E1861">
        <w:rPr>
          <w:b/>
        </w:rPr>
        <w:tab/>
      </w:r>
      <w:r w:rsidR="00B33316">
        <w:rPr>
          <w:b/>
        </w:rPr>
        <w:t>VERFALLDATUM</w:t>
      </w:r>
    </w:p>
    <w:p w:rsidR="0040768E" w:rsidRPr="005E1861" w:rsidP="0040768E" w14:paraId="1C203AB5" w14:textId="77777777">
      <w:pPr>
        <w:ind w:left="540" w:hanging="540"/>
      </w:pPr>
    </w:p>
    <w:p w:rsidR="0040768E" w:rsidRPr="005E1861" w:rsidP="0040768E" w14:paraId="1B78E156" w14:textId="1F806F9E">
      <w:pPr>
        <w:ind w:left="540" w:hanging="540"/>
      </w:pPr>
      <w:del w:id="14778" w:author="AbbVie" w:date="2025-05-14T11:29:00Z">
        <w:r w:rsidRPr="005E1861">
          <w:delText>V</w:delText>
        </w:r>
      </w:del>
      <w:ins w:id="14779" w:author="AbbVie" w:date="2025-05-14T11:29:00Z">
        <w:r w:rsidR="00B375FB">
          <w:t>v</w:t>
        </w:r>
      </w:ins>
      <w:r w:rsidRPr="005E1861">
        <w:t>erwendbar bis</w:t>
      </w:r>
    </w:p>
    <w:p w:rsidR="0040768E" w:rsidRPr="005E1861" w:rsidP="0040768E" w14:paraId="076960D6" w14:textId="77777777">
      <w:pPr>
        <w:ind w:left="540" w:hanging="540"/>
      </w:pPr>
    </w:p>
    <w:p w:rsidR="0040768E" w:rsidRPr="005E1861" w:rsidP="0040768E" w14:paraId="70B494E2" w14:textId="77777777">
      <w:pPr>
        <w:ind w:left="540" w:hanging="540"/>
      </w:pPr>
    </w:p>
    <w:p w:rsidR="0040768E" w:rsidRPr="00914A7F" w:rsidP="009A4666" w14:paraId="5AC08335" w14:textId="77777777">
      <w:pPr>
        <w:keepNext/>
        <w:pBdr>
          <w:top w:val="single" w:sz="4" w:space="1" w:color="auto"/>
          <w:left w:val="single" w:sz="4" w:space="4" w:color="auto"/>
          <w:bottom w:val="single" w:sz="4" w:space="1" w:color="auto"/>
          <w:right w:val="single" w:sz="4" w:space="4" w:color="auto"/>
        </w:pBdr>
      </w:pPr>
      <w:r w:rsidRPr="00914A7F">
        <w:rPr>
          <w:b/>
        </w:rPr>
        <w:t>9.</w:t>
      </w:r>
      <w:r w:rsidRPr="00914A7F">
        <w:rPr>
          <w:b/>
        </w:rPr>
        <w:tab/>
      </w:r>
      <w:r w:rsidR="00B33316">
        <w:rPr>
          <w:b/>
        </w:rPr>
        <w:t>BESONDERE VORSICHTSMASSNAHMEN FÜR DIE AUFBEWAHRUNG</w:t>
      </w:r>
    </w:p>
    <w:p w:rsidR="00290BE9" w:rsidP="009A4666" w14:paraId="267671AE" w14:textId="77777777">
      <w:pPr>
        <w:keepNext/>
        <w:ind w:left="540" w:hanging="540"/>
      </w:pPr>
    </w:p>
    <w:p w:rsidR="0040768E" w:rsidRPr="00914A7F" w:rsidP="009A4666" w14:paraId="28F3E97E" w14:textId="77777777">
      <w:pPr>
        <w:keepNext/>
        <w:ind w:left="540" w:hanging="540"/>
      </w:pPr>
      <w:r w:rsidRPr="00914A7F">
        <w:t xml:space="preserve">Im Kühlschrank lagern. </w:t>
      </w:r>
      <w:r w:rsidR="00450733">
        <w:t>N</w:t>
      </w:r>
      <w:r w:rsidRPr="00914A7F">
        <w:t xml:space="preserve">icht einfrieren. </w:t>
      </w:r>
    </w:p>
    <w:p w:rsidR="0040768E" w:rsidRPr="00AA5138" w:rsidP="009A4666" w14:paraId="305152FA" w14:textId="77777777">
      <w:r w:rsidRPr="00914A7F">
        <w:rPr>
          <w:rFonts w:eastAsia="MS Mincho"/>
        </w:rPr>
        <w:t>Siehe Packungsbeilage zu Einzelheiten einer alternativen Lagerung</w:t>
      </w:r>
      <w:r w:rsidRPr="00AA5138">
        <w:rPr>
          <w:rFonts w:eastAsia="MS Mincho"/>
        </w:rPr>
        <w:t>.</w:t>
      </w:r>
    </w:p>
    <w:p w:rsidR="0040768E" w:rsidRPr="00914A7F" w:rsidP="009A4666" w14:paraId="3AE9103F" w14:textId="77777777">
      <w:pPr>
        <w:ind w:left="540" w:hanging="540"/>
      </w:pPr>
    </w:p>
    <w:p w:rsidR="0040768E" w:rsidRPr="00914A7F" w:rsidP="009A4666" w14:paraId="1A21090C" w14:textId="77777777">
      <w:pPr>
        <w:ind w:left="540" w:hanging="540"/>
      </w:pPr>
      <w:r w:rsidRPr="00914A7F">
        <w:t>Den Fertigpen im Umkarton aufbewahren, um den Inhalt vor Licht zu schützen.</w:t>
      </w:r>
    </w:p>
    <w:p w:rsidR="0040768E" w:rsidRPr="00914A7F" w:rsidP="009A4666" w14:paraId="0064C1C4" w14:textId="77777777">
      <w:pPr>
        <w:ind w:left="540" w:hanging="540"/>
      </w:pPr>
    </w:p>
    <w:p w:rsidR="0040768E" w:rsidRPr="00914A7F" w:rsidP="009A4666" w14:paraId="346A3CB8" w14:textId="77777777">
      <w:pPr>
        <w:ind w:left="540" w:hanging="540"/>
      </w:pPr>
    </w:p>
    <w:p w:rsidR="00B33316" w:rsidRPr="00684D35" w:rsidP="00B33316" w14:paraId="6AA82161" w14:textId="77777777">
      <w:pPr>
        <w:pBdr>
          <w:top w:val="single" w:sz="4" w:space="1" w:color="auto"/>
          <w:left w:val="single" w:sz="4" w:space="4" w:color="auto"/>
          <w:bottom w:val="single" w:sz="4" w:space="1" w:color="auto"/>
          <w:right w:val="single" w:sz="4" w:space="4" w:color="auto"/>
        </w:pBdr>
        <w:ind w:left="540" w:hanging="540"/>
        <w:rPr>
          <w:b/>
        </w:rPr>
      </w:pPr>
      <w:r w:rsidRPr="00684D35">
        <w:rPr>
          <w:b/>
        </w:rPr>
        <w:t>10.</w:t>
      </w:r>
      <w:r w:rsidRPr="00684D35">
        <w:rPr>
          <w:b/>
        </w:rPr>
        <w:tab/>
        <w:t>GEGEBENENFALLS BESONDERE VORSICHTSMASSNAHMEN FÜR DIE BESEITIGUNG VON NICHT VERWENDETEM ARZNEIMITTEL ODER DAVON STAMMENDEN ABFALLMATERIALIEN</w:t>
      </w:r>
    </w:p>
    <w:p w:rsidR="0040768E" w:rsidRPr="00914A7F" w:rsidP="0040768E" w14:paraId="4F1579DA" w14:textId="77777777">
      <w:pPr>
        <w:ind w:left="540" w:hanging="540"/>
      </w:pPr>
    </w:p>
    <w:p w:rsidR="0040768E" w:rsidRPr="00914A7F" w:rsidP="0040768E" w14:paraId="05F08474" w14:textId="77777777">
      <w:pPr>
        <w:ind w:left="540" w:hanging="540"/>
      </w:pPr>
    </w:p>
    <w:p w:rsidR="0040768E" w:rsidRPr="00914A7F" w:rsidP="00914A7F" w14:paraId="77160AF6" w14:textId="77777777">
      <w:pPr>
        <w:pBdr>
          <w:top w:val="single" w:sz="4" w:space="1" w:color="auto"/>
          <w:left w:val="single" w:sz="4" w:space="4" w:color="auto"/>
          <w:bottom w:val="single" w:sz="4" w:space="1" w:color="auto"/>
          <w:right w:val="single" w:sz="4" w:space="4" w:color="auto"/>
        </w:pBdr>
        <w:rPr>
          <w:b/>
        </w:rPr>
      </w:pPr>
      <w:r w:rsidRPr="00914A7F">
        <w:rPr>
          <w:b/>
        </w:rPr>
        <w:t>11.</w:t>
      </w:r>
      <w:r w:rsidRPr="00914A7F">
        <w:rPr>
          <w:b/>
        </w:rPr>
        <w:tab/>
        <w:t xml:space="preserve">NAME </w:t>
      </w:r>
      <w:r w:rsidR="00B33316">
        <w:rPr>
          <w:b/>
        </w:rPr>
        <w:t>UND ANSCHRIFT DES PHARMAZEUTISCHEN UNTERNEHMERS</w:t>
      </w:r>
    </w:p>
    <w:p w:rsidR="0040768E" w:rsidRPr="00914A7F" w:rsidP="00914A7F" w14:paraId="23AF81BF" w14:textId="77777777">
      <w:pPr>
        <w:autoSpaceDE w:val="0"/>
        <w:autoSpaceDN w:val="0"/>
        <w:adjustRightInd w:val="0"/>
        <w:spacing w:line="240" w:lineRule="atLeast"/>
        <w:rPr>
          <w:lang w:eastAsia="en-GB"/>
        </w:rPr>
      </w:pPr>
    </w:p>
    <w:p w:rsidR="00700432" w:rsidP="00700432" w14:paraId="1F1131F6" w14:textId="77777777">
      <w:r>
        <w:t>AbbVie Deutschland GmbH &amp; Co. KG</w:t>
      </w:r>
    </w:p>
    <w:p w:rsidR="00700432" w:rsidP="00700432" w14:paraId="71B67F55" w14:textId="77777777">
      <w:r>
        <w:t>Knollstraße</w:t>
      </w:r>
    </w:p>
    <w:p w:rsidR="00700432" w:rsidP="00700432" w14:paraId="013FDF56" w14:textId="77777777">
      <w:r>
        <w:t>67061 Ludwigshafen</w:t>
      </w:r>
    </w:p>
    <w:p w:rsidR="00700432" w:rsidP="00700432" w14:paraId="0A6798AC" w14:textId="77777777">
      <w:r>
        <w:t>Deutschland</w:t>
      </w:r>
    </w:p>
    <w:p w:rsidR="0040768E" w:rsidRPr="00705DB8" w:rsidP="00914A7F" w14:paraId="4358BB54" w14:textId="77777777">
      <w:pPr>
        <w:autoSpaceDE w:val="0"/>
        <w:autoSpaceDN w:val="0"/>
        <w:adjustRightInd w:val="0"/>
        <w:spacing w:line="240" w:lineRule="atLeast"/>
        <w:rPr>
          <w:lang w:eastAsia="en-GB"/>
        </w:rPr>
      </w:pPr>
    </w:p>
    <w:p w:rsidR="0040768E" w:rsidRPr="00705DB8" w:rsidP="00914A7F" w14:paraId="3E175760" w14:textId="77777777">
      <w:pPr>
        <w:autoSpaceDE w:val="0"/>
        <w:autoSpaceDN w:val="0"/>
        <w:adjustRightInd w:val="0"/>
        <w:spacing w:line="240" w:lineRule="atLeast"/>
        <w:rPr>
          <w:lang w:eastAsia="en-GB"/>
        </w:rPr>
      </w:pPr>
    </w:p>
    <w:p w:rsidR="0040768E" w:rsidRPr="00914A7F" w:rsidP="00914A7F" w14:paraId="207FD58B" w14:textId="77777777">
      <w:pPr>
        <w:pBdr>
          <w:top w:val="single" w:sz="4" w:space="1" w:color="auto"/>
          <w:left w:val="single" w:sz="4" w:space="4" w:color="auto"/>
          <w:bottom w:val="single" w:sz="4" w:space="1" w:color="auto"/>
          <w:right w:val="single" w:sz="4" w:space="4" w:color="auto"/>
        </w:pBdr>
        <w:rPr>
          <w:b/>
        </w:rPr>
      </w:pPr>
      <w:r w:rsidRPr="00914A7F">
        <w:rPr>
          <w:b/>
        </w:rPr>
        <w:t>12</w:t>
      </w:r>
      <w:r w:rsidRPr="00914A7F" w:rsidR="00877A84">
        <w:rPr>
          <w:b/>
        </w:rPr>
        <w:t>.</w:t>
      </w:r>
      <w:r w:rsidRPr="00914A7F" w:rsidR="00877A84">
        <w:rPr>
          <w:b/>
        </w:rPr>
        <w:tab/>
      </w:r>
      <w:r w:rsidR="00B33316">
        <w:rPr>
          <w:b/>
        </w:rPr>
        <w:t>ZULASSUNGSNUMMER</w:t>
      </w:r>
    </w:p>
    <w:p w:rsidR="0040768E" w:rsidRPr="00705DB8" w:rsidP="0040768E" w14:paraId="632FFCE7" w14:textId="77777777">
      <w:pPr>
        <w:ind w:left="540" w:hanging="540"/>
      </w:pPr>
    </w:p>
    <w:p w:rsidR="0040768E" w:rsidRPr="00705DB8" w:rsidP="0040768E" w14:paraId="430607BA" w14:textId="77777777">
      <w:pPr>
        <w:ind w:left="540" w:hanging="540"/>
      </w:pPr>
      <w:r w:rsidRPr="00705DB8">
        <w:t>EU/1/03/256/</w:t>
      </w:r>
      <w:r w:rsidR="00EB0C72">
        <w:t>021</w:t>
      </w:r>
    </w:p>
    <w:p w:rsidR="008936B1" w:rsidP="008936B1" w14:paraId="5963544B" w14:textId="77777777">
      <w:pPr>
        <w:rPr>
          <w:rFonts w:cs="Times New Roman"/>
        </w:rPr>
      </w:pPr>
      <w:r w:rsidRPr="001557A0">
        <w:rPr>
          <w:rFonts w:cs="Times New Roman"/>
          <w:highlight w:val="lightGray"/>
        </w:rPr>
        <w:t>EU/1/03/256/027</w:t>
      </w:r>
    </w:p>
    <w:p w:rsidR="0040768E" w:rsidRPr="00705DB8" w:rsidP="0040768E" w14:paraId="52A5A666" w14:textId="77777777">
      <w:pPr>
        <w:ind w:left="540" w:hanging="540"/>
      </w:pPr>
    </w:p>
    <w:p w:rsidR="0040768E" w:rsidRPr="00705DB8" w:rsidP="0040768E" w14:paraId="37ED7923" w14:textId="77777777">
      <w:pPr>
        <w:ind w:left="540" w:hanging="540"/>
      </w:pPr>
    </w:p>
    <w:p w:rsidR="0040768E" w:rsidRPr="00914A7F" w:rsidP="00914A7F" w14:paraId="2C4D04A4" w14:textId="77777777">
      <w:pPr>
        <w:pBdr>
          <w:top w:val="single" w:sz="4" w:space="1" w:color="auto"/>
          <w:left w:val="single" w:sz="4" w:space="4" w:color="auto"/>
          <w:bottom w:val="single" w:sz="4" w:space="1" w:color="auto"/>
          <w:right w:val="single" w:sz="4" w:space="4" w:color="auto"/>
        </w:pBdr>
        <w:rPr>
          <w:b/>
        </w:rPr>
      </w:pPr>
      <w:r w:rsidRPr="00914A7F">
        <w:rPr>
          <w:b/>
        </w:rPr>
        <w:t>13.</w:t>
      </w:r>
      <w:r w:rsidRPr="00914A7F">
        <w:rPr>
          <w:b/>
        </w:rPr>
        <w:tab/>
      </w:r>
      <w:r w:rsidR="00B33316">
        <w:rPr>
          <w:b/>
        </w:rPr>
        <w:t>CHARGENBEZEICHNUNG</w:t>
      </w:r>
    </w:p>
    <w:p w:rsidR="0040768E" w:rsidRPr="00705DB8" w:rsidP="0040768E" w14:paraId="21B7C1A6" w14:textId="77777777">
      <w:pPr>
        <w:ind w:left="540" w:hanging="540"/>
      </w:pPr>
    </w:p>
    <w:p w:rsidR="0040768E" w:rsidRPr="00705DB8" w:rsidP="0040768E" w14:paraId="218CCE61" w14:textId="77777777">
      <w:pPr>
        <w:ind w:left="540" w:hanging="540"/>
      </w:pPr>
      <w:r w:rsidRPr="00705DB8">
        <w:t>Ch.-B.</w:t>
      </w:r>
    </w:p>
    <w:p w:rsidR="0040768E" w:rsidRPr="00705DB8" w:rsidP="0040768E" w14:paraId="31D6273F" w14:textId="77777777">
      <w:pPr>
        <w:ind w:left="540" w:hanging="540"/>
      </w:pPr>
    </w:p>
    <w:p w:rsidR="0040768E" w:rsidRPr="00914A7F" w:rsidP="00914A7F" w14:paraId="7FAC64B7" w14:textId="77777777">
      <w:pPr>
        <w:pBdr>
          <w:top w:val="single" w:sz="4" w:space="1" w:color="auto"/>
          <w:left w:val="single" w:sz="4" w:space="4" w:color="auto"/>
          <w:bottom w:val="single" w:sz="4" w:space="1" w:color="auto"/>
          <w:right w:val="single" w:sz="4" w:space="4" w:color="auto"/>
        </w:pBdr>
        <w:rPr>
          <w:b/>
        </w:rPr>
      </w:pPr>
      <w:r w:rsidRPr="00914A7F">
        <w:rPr>
          <w:b/>
        </w:rPr>
        <w:t>14.</w:t>
      </w:r>
      <w:r w:rsidRPr="00914A7F">
        <w:rPr>
          <w:b/>
        </w:rPr>
        <w:tab/>
      </w:r>
      <w:r w:rsidR="00B33316">
        <w:rPr>
          <w:b/>
        </w:rPr>
        <w:t>VERKAUFSABGRENZUNG</w:t>
      </w:r>
    </w:p>
    <w:p w:rsidR="0040768E" w:rsidRPr="00914A7F" w:rsidP="0040768E" w14:paraId="13A0AF9A" w14:textId="77777777">
      <w:pPr>
        <w:ind w:left="540" w:hanging="540"/>
      </w:pPr>
    </w:p>
    <w:p w:rsidR="0040768E" w:rsidRPr="00914A7F" w:rsidP="0040768E" w14:paraId="167D68CF" w14:textId="77777777">
      <w:pPr>
        <w:ind w:left="540" w:hanging="540"/>
      </w:pPr>
    </w:p>
    <w:p w:rsidR="0040768E" w:rsidRPr="00914A7F" w:rsidP="00914A7F" w14:paraId="642A9A13" w14:textId="77777777">
      <w:pPr>
        <w:pBdr>
          <w:top w:val="single" w:sz="4" w:space="1" w:color="auto"/>
          <w:left w:val="single" w:sz="4" w:space="4" w:color="auto"/>
          <w:bottom w:val="single" w:sz="4" w:space="1" w:color="auto"/>
          <w:right w:val="single" w:sz="4" w:space="4" w:color="auto"/>
        </w:pBdr>
        <w:rPr>
          <w:b/>
        </w:rPr>
      </w:pPr>
      <w:r w:rsidRPr="00914A7F">
        <w:rPr>
          <w:b/>
        </w:rPr>
        <w:t>15.</w:t>
      </w:r>
      <w:r w:rsidRPr="00914A7F">
        <w:rPr>
          <w:b/>
        </w:rPr>
        <w:tab/>
      </w:r>
      <w:r w:rsidR="00B33316">
        <w:rPr>
          <w:b/>
        </w:rPr>
        <w:t>HINWEIS FÜR DEN GEBRAUCH</w:t>
      </w:r>
    </w:p>
    <w:p w:rsidR="00CB0798" w:rsidRPr="00E70E31" w:rsidP="00CB0798" w14:paraId="5165B2AD" w14:textId="77777777">
      <w:pPr>
        <w:ind w:left="540" w:hanging="540"/>
      </w:pPr>
    </w:p>
    <w:p w:rsidR="0040768E" w:rsidRPr="00914A7F" w:rsidP="00914A7F" w14:paraId="458486A4" w14:textId="77777777">
      <w:pPr>
        <w:ind w:left="540" w:hanging="540"/>
      </w:pPr>
    </w:p>
    <w:p w:rsidR="0040768E" w:rsidRPr="00290BE9" w:rsidP="00914A7F" w14:paraId="082E1BB8" w14:textId="77777777">
      <w:pPr>
        <w:pBdr>
          <w:top w:val="single" w:sz="4" w:space="1" w:color="auto"/>
          <w:left w:val="single" w:sz="4" w:space="4" w:color="auto"/>
          <w:bottom w:val="single" w:sz="4" w:space="1" w:color="auto"/>
          <w:right w:val="single" w:sz="4" w:space="4" w:color="auto"/>
        </w:pBdr>
        <w:rPr>
          <w:b/>
        </w:rPr>
      </w:pPr>
      <w:r w:rsidRPr="00290BE9">
        <w:rPr>
          <w:b/>
        </w:rPr>
        <w:t>16.</w:t>
      </w:r>
      <w:r w:rsidRPr="00290BE9">
        <w:rPr>
          <w:b/>
        </w:rPr>
        <w:tab/>
      </w:r>
      <w:r w:rsidR="00B33316">
        <w:rPr>
          <w:b/>
        </w:rPr>
        <w:t>ANGABEN IN BLINDENSCHRIFT</w:t>
      </w:r>
    </w:p>
    <w:p w:rsidR="0040768E" w:rsidRPr="00914A7F" w:rsidP="0040768E" w14:paraId="6BEA2906" w14:textId="77777777">
      <w:pPr>
        <w:ind w:left="540" w:hanging="540"/>
      </w:pPr>
    </w:p>
    <w:p w:rsidR="0040768E" w:rsidRPr="00705DB8" w:rsidP="0040768E" w14:paraId="1134BA74" w14:textId="56B0A45B">
      <w:pPr>
        <w:ind w:left="540" w:hanging="540"/>
      </w:pPr>
      <w:r>
        <w:t>h</w:t>
      </w:r>
      <w:r w:rsidRPr="00705DB8" w:rsidR="007A3409">
        <w:t>umira 80 mg</w:t>
      </w:r>
    </w:p>
    <w:p w:rsidR="0040768E" w:rsidRPr="00705DB8" w:rsidP="0040768E" w14:paraId="2EE19D94" w14:textId="77777777">
      <w:pPr>
        <w:ind w:left="540" w:hanging="540"/>
      </w:pPr>
    </w:p>
    <w:p w:rsidR="0040768E" w:rsidRPr="00705DB8" w:rsidP="0040768E" w14:paraId="2066FB67" w14:textId="77777777">
      <w:pPr>
        <w:ind w:left="540" w:hanging="540"/>
      </w:pPr>
    </w:p>
    <w:p w:rsidR="0040768E" w:rsidRPr="00290BE9" w:rsidP="00914A7F" w14:paraId="29C76095" w14:textId="77777777">
      <w:pPr>
        <w:pBdr>
          <w:top w:val="single" w:sz="4" w:space="1" w:color="auto"/>
          <w:left w:val="single" w:sz="4" w:space="4" w:color="auto"/>
          <w:bottom w:val="single" w:sz="4" w:space="1" w:color="auto"/>
          <w:right w:val="single" w:sz="4" w:space="4" w:color="auto"/>
        </w:pBdr>
        <w:rPr>
          <w:b/>
        </w:rPr>
      </w:pPr>
      <w:r w:rsidRPr="00290BE9">
        <w:rPr>
          <w:b/>
        </w:rPr>
        <w:t xml:space="preserve">17. </w:t>
      </w:r>
      <w:r w:rsidRPr="00290BE9">
        <w:rPr>
          <w:b/>
        </w:rPr>
        <w:tab/>
      </w:r>
      <w:r w:rsidR="00B33316">
        <w:rPr>
          <w:b/>
        </w:rPr>
        <w:t>INDIVIDUELLES ERKENNUNGSMERKMAL</w:t>
      </w:r>
      <w:r w:rsidRPr="00290BE9" w:rsidR="00CB6A56">
        <w:rPr>
          <w:b/>
        </w:rPr>
        <w:t xml:space="preserve"> – 2D</w:t>
      </w:r>
      <w:r w:rsidRPr="00290BE9" w:rsidR="00CB6A56">
        <w:rPr>
          <w:b/>
        </w:rPr>
        <w:noBreakHyphen/>
      </w:r>
      <w:r w:rsidRPr="00290BE9">
        <w:rPr>
          <w:b/>
        </w:rPr>
        <w:t>BARCODE</w:t>
      </w:r>
    </w:p>
    <w:p w:rsidR="0040768E" w:rsidRPr="00914A7F" w:rsidP="0040768E" w14:paraId="60D0F684" w14:textId="77777777"/>
    <w:p w:rsidR="0040768E" w:rsidRPr="00914A7F" w:rsidP="0040768E" w14:paraId="4B8DFD3F" w14:textId="77777777">
      <w:pPr>
        <w:rPr>
          <w:shd w:val="clear" w:color="auto" w:fill="BFBFBF"/>
        </w:rPr>
      </w:pPr>
      <w:r w:rsidRPr="00914A7F">
        <w:rPr>
          <w:shd w:val="clear" w:color="auto" w:fill="BFBFBF"/>
        </w:rPr>
        <w:t>2D</w:t>
      </w:r>
      <w:r w:rsidRPr="00914A7F">
        <w:rPr>
          <w:shd w:val="clear" w:color="auto" w:fill="BFBFBF"/>
        </w:rPr>
        <w:noBreakHyphen/>
        <w:t>Barcode mit individuellem Erkennungsmerkmal.</w:t>
      </w:r>
    </w:p>
    <w:p w:rsidR="0040768E" w:rsidRPr="00914A7F" w:rsidP="0040768E" w14:paraId="213924D1" w14:textId="77777777">
      <w:pPr>
        <w:rPr>
          <w:shd w:val="clear" w:color="auto" w:fill="BFBFBF"/>
        </w:rPr>
      </w:pPr>
    </w:p>
    <w:p w:rsidR="0040768E" w:rsidRPr="00914A7F" w:rsidP="0040768E" w14:paraId="284631FB" w14:textId="77777777">
      <w:pPr>
        <w:rPr>
          <w:shd w:val="clear" w:color="auto" w:fill="BFBFBF"/>
        </w:rPr>
      </w:pPr>
    </w:p>
    <w:p w:rsidR="0040768E" w:rsidRPr="00914A7F" w:rsidP="00914A7F" w14:paraId="27F82BAC" w14:textId="77777777">
      <w:pPr>
        <w:pBdr>
          <w:top w:val="single" w:sz="4" w:space="1" w:color="auto"/>
          <w:left w:val="single" w:sz="4" w:space="4" w:color="auto"/>
          <w:bottom w:val="single" w:sz="4" w:space="1" w:color="auto"/>
          <w:right w:val="single" w:sz="4" w:space="4" w:color="auto"/>
        </w:pBdr>
        <w:ind w:left="567" w:hanging="567"/>
        <w:rPr>
          <w:b/>
        </w:rPr>
      </w:pPr>
      <w:r w:rsidRPr="00290BE9">
        <w:rPr>
          <w:b/>
        </w:rPr>
        <w:t xml:space="preserve">18. </w:t>
      </w:r>
      <w:r w:rsidRPr="00290BE9">
        <w:rPr>
          <w:b/>
        </w:rPr>
        <w:tab/>
      </w:r>
      <w:r w:rsidR="00B33316">
        <w:rPr>
          <w:b/>
        </w:rPr>
        <w:t>INDIVIDULLES ERKENNUNGSMERKMAL – VOM MENSCHEN LESBARES FORMAT</w:t>
      </w:r>
    </w:p>
    <w:p w:rsidR="0040768E" w:rsidRPr="00914A7F" w:rsidP="00914A7F" w14:paraId="76B035E1" w14:textId="77777777">
      <w:pPr>
        <w:ind w:left="540" w:hanging="540"/>
      </w:pPr>
    </w:p>
    <w:p w:rsidR="0040768E" w:rsidRPr="00705DB8" w:rsidP="00914A7F" w14:paraId="610FF51E" w14:textId="77777777">
      <w:pPr>
        <w:ind w:left="540" w:hanging="540"/>
      </w:pPr>
      <w:r w:rsidRPr="00705DB8">
        <w:t>PC</w:t>
      </w:r>
    </w:p>
    <w:p w:rsidR="0040768E" w:rsidRPr="00705DB8" w:rsidP="00914A7F" w14:paraId="3C3B6DD2" w14:textId="77777777">
      <w:pPr>
        <w:ind w:left="540" w:hanging="540"/>
      </w:pPr>
      <w:r w:rsidRPr="00705DB8">
        <w:t>SN</w:t>
      </w:r>
    </w:p>
    <w:p w:rsidR="0040768E" w:rsidRPr="00705DB8" w:rsidP="00290BE9" w14:paraId="4EF0D6AC" w14:textId="77777777">
      <w:pPr>
        <w:ind w:left="540" w:hanging="540"/>
      </w:pPr>
      <w:r w:rsidRPr="007B5FEB">
        <w:rPr>
          <w:highlight w:val="lightGray"/>
        </w:rPr>
        <w:t>NN</w:t>
      </w:r>
    </w:p>
    <w:p w:rsidR="0040768E" w:rsidRPr="00AE71C2" w:rsidP="00AE71C2" w14:paraId="086865F8" w14:textId="77777777">
      <w:pPr>
        <w:pBdr>
          <w:top w:val="single" w:sz="4" w:space="1" w:color="auto"/>
          <w:left w:val="single" w:sz="4" w:space="1" w:color="auto"/>
          <w:bottom w:val="single" w:sz="4" w:space="1" w:color="auto"/>
          <w:right w:val="single" w:sz="4" w:space="1" w:color="auto"/>
        </w:pBdr>
        <w:rPr>
          <w:rFonts w:cs="Times New Roman"/>
          <w:b/>
        </w:rPr>
      </w:pPr>
      <w:r w:rsidRPr="00914A7F">
        <w:rPr>
          <w:b/>
        </w:rPr>
        <w:br w:type="page"/>
      </w:r>
      <w:r w:rsidRPr="00AE71C2" w:rsidR="00CB6A56">
        <w:rPr>
          <w:rFonts w:cs="Times New Roman"/>
          <w:b/>
        </w:rPr>
        <w:t>MIN</w:t>
      </w:r>
      <w:r w:rsidR="00AE71C2">
        <w:rPr>
          <w:rFonts w:cs="Times New Roman"/>
          <w:b/>
        </w:rPr>
        <w:t>DESTANGABEN A</w:t>
      </w:r>
      <w:r w:rsidRPr="00AE71C2" w:rsidR="00CB6A56">
        <w:rPr>
          <w:rFonts w:cs="Times New Roman"/>
          <w:b/>
        </w:rPr>
        <w:t>UF BLISTERPACKUN</w:t>
      </w:r>
      <w:r w:rsidRPr="00AE71C2" w:rsidR="00AD634A">
        <w:rPr>
          <w:rFonts w:cs="Times New Roman"/>
          <w:b/>
        </w:rPr>
        <w:t>GE</w:t>
      </w:r>
      <w:r w:rsidRPr="00AE71C2" w:rsidR="00CB6A56">
        <w:rPr>
          <w:rFonts w:cs="Times New Roman"/>
          <w:b/>
        </w:rPr>
        <w:t>N ODER FOLIENSTREIFEN</w:t>
      </w:r>
    </w:p>
    <w:p w:rsidR="0040768E" w:rsidRPr="00AE71C2" w:rsidP="00AE71C2" w14:paraId="281C9AA2" w14:textId="77777777">
      <w:pPr>
        <w:pBdr>
          <w:top w:val="single" w:sz="4" w:space="1" w:color="auto"/>
          <w:left w:val="single" w:sz="4" w:space="1" w:color="auto"/>
          <w:bottom w:val="single" w:sz="4" w:space="1" w:color="auto"/>
          <w:right w:val="single" w:sz="4" w:space="1" w:color="auto"/>
        </w:pBdr>
        <w:rPr>
          <w:rFonts w:cs="Times New Roman"/>
          <w:b/>
        </w:rPr>
      </w:pPr>
    </w:p>
    <w:p w:rsidR="0040768E" w:rsidRPr="00AE71C2" w:rsidP="00AE71C2" w14:paraId="6C6513E3" w14:textId="77777777">
      <w:pPr>
        <w:pStyle w:val="Heading1"/>
        <w:numPr>
          <w:ilvl w:val="0"/>
          <w:numId w:val="0"/>
        </w:numPr>
        <w:pBdr>
          <w:top w:val="single" w:sz="4" w:space="1" w:color="auto"/>
          <w:left w:val="single" w:sz="4" w:space="1" w:color="auto"/>
          <w:bottom w:val="single" w:sz="4" w:space="1" w:color="auto"/>
          <w:right w:val="single" w:sz="4" w:space="1" w:color="auto"/>
        </w:pBdr>
      </w:pPr>
      <w:r w:rsidRPr="00AE71C2">
        <w:t>VERSCHLUSSFOLIE BLISTERPACKUNG</w:t>
      </w:r>
      <w:r w:rsidRPr="00AE71C2" w:rsidR="00CB0798">
        <w:t xml:space="preserve"> (FERTIGPEN 80 MG/0,8 ML)</w:t>
      </w:r>
    </w:p>
    <w:p w:rsidR="0040768E" w:rsidRPr="00914A7F" w:rsidP="0040768E" w14:paraId="7CB8DFE6" w14:textId="77777777">
      <w:pPr>
        <w:ind w:left="540" w:hanging="540"/>
      </w:pPr>
    </w:p>
    <w:p w:rsidR="0040768E" w:rsidRPr="00914A7F" w:rsidP="0040768E" w14:paraId="5B72853F" w14:textId="77777777">
      <w:pPr>
        <w:ind w:left="540" w:hanging="540"/>
      </w:pPr>
    </w:p>
    <w:p w:rsidR="00B33316" w:rsidRPr="00E70E31" w:rsidP="00B33316" w14:paraId="536EA41E" w14:textId="77777777">
      <w:pPr>
        <w:pBdr>
          <w:top w:val="single" w:sz="4" w:space="1" w:color="auto"/>
          <w:left w:val="single" w:sz="4" w:space="4" w:color="auto"/>
          <w:bottom w:val="single" w:sz="4" w:space="1" w:color="auto"/>
          <w:right w:val="single" w:sz="4" w:space="4" w:color="auto"/>
        </w:pBdr>
        <w:rPr>
          <w:b/>
        </w:rPr>
      </w:pPr>
      <w:r w:rsidRPr="00E70E31">
        <w:rPr>
          <w:b/>
        </w:rPr>
        <w:t>1.</w:t>
      </w:r>
      <w:r w:rsidRPr="00E70E31">
        <w:rPr>
          <w:b/>
        </w:rPr>
        <w:tab/>
      </w:r>
      <w:r>
        <w:rPr>
          <w:b/>
        </w:rPr>
        <w:t>BEZEICHNUNG DES ARZNEIMITTELS</w:t>
      </w:r>
    </w:p>
    <w:p w:rsidR="0040768E" w:rsidRPr="00914A7F" w:rsidP="0040768E" w14:paraId="569AF1C2" w14:textId="77777777">
      <w:pPr>
        <w:ind w:left="540" w:hanging="540"/>
      </w:pPr>
    </w:p>
    <w:p w:rsidR="0040768E" w:rsidRPr="00914A7F" w:rsidP="0040768E" w14:paraId="113977AC" w14:textId="77777777">
      <w:pPr>
        <w:ind w:left="540" w:hanging="540"/>
      </w:pPr>
      <w:r w:rsidRPr="00914A7F">
        <w:t>Humira 8</w:t>
      </w:r>
      <w:r w:rsidRPr="00914A7F" w:rsidR="00CB6A56">
        <w:t>0 mg Injek</w:t>
      </w:r>
      <w:r w:rsidRPr="00914A7F">
        <w:t>tion</w:t>
      </w:r>
      <w:r w:rsidRPr="00914A7F" w:rsidR="00CB6A56">
        <w:t xml:space="preserve">slösung </w:t>
      </w:r>
      <w:r w:rsidR="00F9427B">
        <w:t>im</w:t>
      </w:r>
      <w:r w:rsidRPr="00914A7F" w:rsidR="00CB6A56">
        <w:t xml:space="preserve"> Fertig</w:t>
      </w:r>
      <w:r w:rsidRPr="00914A7F">
        <w:t>pen</w:t>
      </w:r>
    </w:p>
    <w:p w:rsidR="0040768E" w:rsidRPr="00914A7F" w:rsidP="0040768E" w14:paraId="64B0ACF1" w14:textId="77777777">
      <w:pPr>
        <w:ind w:left="540" w:hanging="540"/>
      </w:pPr>
      <w:r w:rsidRPr="00914A7F">
        <w:t>Adalimumab</w:t>
      </w:r>
    </w:p>
    <w:p w:rsidR="0040768E" w:rsidRPr="00914A7F" w:rsidP="0040768E" w14:paraId="68E780E0" w14:textId="77777777">
      <w:pPr>
        <w:ind w:left="540" w:hanging="540"/>
      </w:pPr>
    </w:p>
    <w:p w:rsidR="0040768E" w:rsidRPr="00914A7F" w:rsidP="0040768E" w14:paraId="1447FDB9" w14:textId="77777777">
      <w:pPr>
        <w:ind w:left="540" w:hanging="540"/>
      </w:pPr>
    </w:p>
    <w:p w:rsidR="0040768E" w:rsidRPr="00914A7F" w:rsidP="00914A7F" w14:paraId="28DD6EB6" w14:textId="77777777">
      <w:pPr>
        <w:pBdr>
          <w:top w:val="single" w:sz="4" w:space="1" w:color="auto"/>
          <w:left w:val="single" w:sz="4" w:space="4" w:color="auto"/>
          <w:bottom w:val="single" w:sz="4" w:space="1" w:color="auto"/>
          <w:right w:val="single" w:sz="4" w:space="4" w:color="auto"/>
        </w:pBdr>
        <w:rPr>
          <w:b/>
        </w:rPr>
      </w:pPr>
      <w:r w:rsidRPr="00914A7F">
        <w:rPr>
          <w:b/>
        </w:rPr>
        <w:t>2.</w:t>
      </w:r>
      <w:r w:rsidRPr="00914A7F">
        <w:rPr>
          <w:b/>
        </w:rPr>
        <w:tab/>
        <w:t xml:space="preserve">NAME </w:t>
      </w:r>
      <w:r w:rsidR="00B33316">
        <w:rPr>
          <w:b/>
        </w:rPr>
        <w:t>DES PHARMAZEUTISCHEN UNTERNEHMERS</w:t>
      </w:r>
    </w:p>
    <w:p w:rsidR="0040768E" w:rsidRPr="00914A7F" w:rsidP="0040768E" w14:paraId="51ED010D" w14:textId="77777777">
      <w:pPr>
        <w:ind w:left="540" w:hanging="540"/>
      </w:pPr>
    </w:p>
    <w:p w:rsidR="0040768E" w:rsidRPr="00705DB8" w:rsidP="0040768E" w14:paraId="0C4E2DC3" w14:textId="77777777">
      <w:pPr>
        <w:ind w:left="540" w:hanging="540"/>
      </w:pPr>
      <w:r w:rsidRPr="00705DB8">
        <w:t xml:space="preserve">AbbVie </w:t>
      </w:r>
      <w:r w:rsidRPr="00524323" w:rsidR="00700432">
        <w:rPr>
          <w:highlight w:val="lightGray"/>
        </w:rPr>
        <w:t>(als Logo)</w:t>
      </w:r>
    </w:p>
    <w:p w:rsidR="0040768E" w:rsidRPr="00705DB8" w:rsidP="0040768E" w14:paraId="2E3E43BE" w14:textId="77777777">
      <w:pPr>
        <w:ind w:left="540" w:hanging="540"/>
      </w:pPr>
    </w:p>
    <w:p w:rsidR="0040768E" w:rsidRPr="00705DB8" w:rsidP="0040768E" w14:paraId="25B9A8D1" w14:textId="77777777">
      <w:pPr>
        <w:ind w:left="540" w:hanging="540"/>
      </w:pPr>
    </w:p>
    <w:p w:rsidR="0040768E" w:rsidRPr="00914A7F" w:rsidP="00914A7F" w14:paraId="5E8E16C4" w14:textId="77777777">
      <w:pPr>
        <w:pBdr>
          <w:top w:val="single" w:sz="4" w:space="1" w:color="auto"/>
          <w:left w:val="single" w:sz="4" w:space="4" w:color="auto"/>
          <w:bottom w:val="single" w:sz="4" w:space="1" w:color="auto"/>
          <w:right w:val="single" w:sz="4" w:space="4" w:color="auto"/>
        </w:pBdr>
        <w:rPr>
          <w:b/>
        </w:rPr>
      </w:pPr>
      <w:r w:rsidRPr="00914A7F">
        <w:rPr>
          <w:b/>
        </w:rPr>
        <w:t>3.</w:t>
      </w:r>
      <w:r w:rsidRPr="00914A7F">
        <w:rPr>
          <w:b/>
        </w:rPr>
        <w:tab/>
      </w:r>
      <w:r w:rsidR="00B33316">
        <w:rPr>
          <w:b/>
        </w:rPr>
        <w:t>VERFALLDATUM</w:t>
      </w:r>
    </w:p>
    <w:p w:rsidR="0040768E" w:rsidRPr="00914A7F" w:rsidP="0040768E" w14:paraId="0C0C49ED" w14:textId="77777777">
      <w:pPr>
        <w:ind w:left="540" w:hanging="540"/>
      </w:pPr>
    </w:p>
    <w:p w:rsidR="0040768E" w:rsidRPr="00914A7F" w:rsidP="0040768E" w14:paraId="4E7CD214" w14:textId="1DA05D33">
      <w:pPr>
        <w:ind w:left="540" w:hanging="540"/>
      </w:pPr>
      <w:del w:id="14780" w:author="AbbVie" w:date="2025-05-14T13:27:00Z">
        <w:r w:rsidRPr="00914A7F">
          <w:delText>V</w:delText>
        </w:r>
      </w:del>
      <w:ins w:id="14781" w:author="AbbVie" w:date="2025-05-14T13:27:00Z">
        <w:r>
          <w:t>v</w:t>
        </w:r>
      </w:ins>
      <w:r w:rsidRPr="00914A7F">
        <w:t>erwendbar bis</w:t>
      </w:r>
    </w:p>
    <w:p w:rsidR="0040768E" w:rsidRPr="00914A7F" w:rsidP="0040768E" w14:paraId="25941FF6" w14:textId="77777777">
      <w:pPr>
        <w:ind w:left="540" w:hanging="540"/>
      </w:pPr>
    </w:p>
    <w:p w:rsidR="0040768E" w:rsidRPr="00914A7F" w:rsidP="0040768E" w14:paraId="3E9AD9EA" w14:textId="77777777">
      <w:pPr>
        <w:ind w:left="540" w:hanging="540"/>
      </w:pPr>
    </w:p>
    <w:p w:rsidR="0040768E" w:rsidRPr="00914A7F" w:rsidP="00914A7F" w14:paraId="55A6ACAA" w14:textId="77777777">
      <w:pPr>
        <w:pBdr>
          <w:top w:val="single" w:sz="4" w:space="1" w:color="auto"/>
          <w:left w:val="single" w:sz="4" w:space="4" w:color="auto"/>
          <w:bottom w:val="single" w:sz="4" w:space="1" w:color="auto"/>
          <w:right w:val="single" w:sz="4" w:space="4" w:color="auto"/>
        </w:pBdr>
        <w:rPr>
          <w:b/>
        </w:rPr>
      </w:pPr>
      <w:r w:rsidRPr="00914A7F">
        <w:rPr>
          <w:b/>
        </w:rPr>
        <w:t>4.</w:t>
      </w:r>
      <w:r w:rsidRPr="00914A7F">
        <w:rPr>
          <w:b/>
        </w:rPr>
        <w:tab/>
      </w:r>
      <w:r w:rsidR="00B33316">
        <w:rPr>
          <w:b/>
        </w:rPr>
        <w:t>CHARGENBEZEICHNUNG</w:t>
      </w:r>
    </w:p>
    <w:p w:rsidR="0040768E" w:rsidRPr="00914A7F" w:rsidP="0040768E" w14:paraId="763ADA9C" w14:textId="77777777">
      <w:pPr>
        <w:ind w:left="540" w:hanging="540"/>
      </w:pPr>
    </w:p>
    <w:p w:rsidR="0040768E" w:rsidRPr="00914A7F" w:rsidP="0040768E" w14:paraId="4AE17F3E" w14:textId="519E0DE6">
      <w:pPr>
        <w:ind w:left="540" w:hanging="540"/>
      </w:pPr>
      <w:r w:rsidRPr="00914A7F">
        <w:t>Ch.-</w:t>
      </w:r>
      <w:r>
        <w:t>B.</w:t>
      </w:r>
    </w:p>
    <w:p w:rsidR="0040768E" w:rsidRPr="00914A7F" w:rsidP="0040768E" w14:paraId="47DB4F01" w14:textId="77777777">
      <w:pPr>
        <w:ind w:left="540" w:hanging="540"/>
      </w:pPr>
    </w:p>
    <w:p w:rsidR="0040768E" w:rsidRPr="00914A7F" w:rsidP="0040768E" w14:paraId="4372BF44" w14:textId="77777777">
      <w:pPr>
        <w:ind w:left="540" w:hanging="540"/>
      </w:pPr>
    </w:p>
    <w:p w:rsidR="0040768E" w:rsidRPr="00914A7F" w:rsidP="00914A7F" w14:paraId="24206EBE" w14:textId="77777777">
      <w:pPr>
        <w:pBdr>
          <w:top w:val="single" w:sz="4" w:space="1" w:color="auto"/>
          <w:left w:val="single" w:sz="4" w:space="4" w:color="auto"/>
          <w:bottom w:val="single" w:sz="4" w:space="1" w:color="auto"/>
          <w:right w:val="single" w:sz="4" w:space="4" w:color="auto"/>
        </w:pBdr>
        <w:rPr>
          <w:b/>
        </w:rPr>
      </w:pPr>
      <w:r w:rsidRPr="00914A7F">
        <w:rPr>
          <w:b/>
        </w:rPr>
        <w:t>5.</w:t>
      </w:r>
      <w:r w:rsidRPr="00914A7F">
        <w:rPr>
          <w:b/>
        </w:rPr>
        <w:tab/>
      </w:r>
      <w:r w:rsidR="007E78C0">
        <w:rPr>
          <w:b/>
        </w:rPr>
        <w:t xml:space="preserve">WEITERE </w:t>
      </w:r>
      <w:r w:rsidR="00B33316">
        <w:rPr>
          <w:b/>
        </w:rPr>
        <w:t>ANGABEN</w:t>
      </w:r>
    </w:p>
    <w:p w:rsidR="0040768E" w:rsidRPr="00914A7F" w:rsidP="0040768E" w14:paraId="0B453D1A" w14:textId="77777777">
      <w:pPr>
        <w:ind w:left="540" w:hanging="540"/>
      </w:pPr>
    </w:p>
    <w:p w:rsidR="0040768E" w:rsidRPr="00914A7F" w:rsidP="0040768E" w14:paraId="7A45CC42" w14:textId="77777777">
      <w:pPr>
        <w:ind w:left="540" w:hanging="540"/>
      </w:pPr>
      <w:r>
        <w:t>Zu Lagerungshinweisen siehe Packungsbeilage</w:t>
      </w:r>
      <w:r w:rsidRPr="00914A7F">
        <w:t>.</w:t>
      </w:r>
    </w:p>
    <w:p w:rsidR="00B1206A" w:rsidP="00914A7F" w14:paraId="62B9FA8F" w14:textId="77777777">
      <w:pPr>
        <w:ind w:left="540" w:hanging="540"/>
      </w:pPr>
    </w:p>
    <w:p w:rsidR="0003088A" w:rsidP="00914A7F" w14:paraId="13CE2016" w14:textId="77777777">
      <w:pPr>
        <w:ind w:left="540" w:hanging="540"/>
      </w:pPr>
      <w:r>
        <w:t>Nur zur einmaligen Anwendung</w:t>
      </w:r>
    </w:p>
    <w:p w:rsidR="007E78C0" w:rsidRPr="00CB6A56" w:rsidP="00914A7F" w14:paraId="65B1A130" w14:textId="77777777">
      <w:pPr>
        <w:ind w:left="540" w:hanging="540"/>
      </w:pPr>
    </w:p>
    <w:p w:rsidR="007E78C0" w:rsidP="007E78C0" w14:paraId="6A81AD4A" w14:textId="77777777">
      <w:pPr>
        <w:ind w:left="540" w:hanging="540"/>
      </w:pPr>
    </w:p>
    <w:p w:rsidR="0040768E" w:rsidRPr="00914A7F" w:rsidP="0040768E" w14:paraId="0BE1DD95" w14:textId="77777777">
      <w:pPr>
        <w:pStyle w:val="EMEAHeadingBoxedTitle"/>
        <w:rPr>
          <w:rFonts w:ascii="Times New Roman" w:hAnsi="Times New Roman"/>
          <w:b/>
          <w:bCs/>
          <w:lang w:val="de-DE"/>
        </w:rPr>
      </w:pPr>
      <w:r w:rsidRPr="00914A7F">
        <w:rPr>
          <w:rFonts w:ascii="Times New Roman" w:hAnsi="Times New Roman"/>
          <w:b/>
          <w:bCs/>
          <w:lang w:val="de-DE"/>
        </w:rPr>
        <w:br w:type="page"/>
      </w:r>
      <w:r w:rsidRPr="00914A7F">
        <w:rPr>
          <w:rFonts w:ascii="Times New Roman" w:hAnsi="Times New Roman"/>
          <w:b/>
          <w:bCs/>
          <w:lang w:val="de-DE"/>
        </w:rPr>
        <w:t>MINdestangabe</w:t>
      </w:r>
      <w:r w:rsidR="00AE71C2">
        <w:rPr>
          <w:rFonts w:ascii="Times New Roman" w:hAnsi="Times New Roman"/>
          <w:b/>
          <w:bCs/>
          <w:lang w:val="de-DE"/>
        </w:rPr>
        <w:t>n</w:t>
      </w:r>
      <w:r w:rsidRPr="00914A7F">
        <w:rPr>
          <w:rFonts w:ascii="Times New Roman" w:hAnsi="Times New Roman"/>
          <w:b/>
          <w:bCs/>
          <w:lang w:val="de-DE"/>
        </w:rPr>
        <w:t xml:space="preserve"> auf kleinen behältnissen</w:t>
      </w:r>
    </w:p>
    <w:p w:rsidR="0040768E" w:rsidRPr="00914A7F" w:rsidP="0040768E" w14:paraId="72FE4D9B" w14:textId="77777777">
      <w:pPr>
        <w:pStyle w:val="EMEAHeadingBoxedTitle"/>
        <w:rPr>
          <w:rFonts w:ascii="Times New Roman" w:hAnsi="Times New Roman"/>
          <w:b/>
          <w:bCs/>
          <w:lang w:val="de-DE"/>
        </w:rPr>
      </w:pPr>
    </w:p>
    <w:p w:rsidR="0040768E" w:rsidRPr="007D5FDD" w:rsidP="007D5FDD" w14:paraId="20F42128" w14:textId="77777777">
      <w:pPr>
        <w:pStyle w:val="Heading1"/>
        <w:numPr>
          <w:ilvl w:val="0"/>
          <w:numId w:val="0"/>
        </w:numPr>
        <w:pBdr>
          <w:top w:val="single" w:sz="4" w:space="1" w:color="auto"/>
          <w:left w:val="single" w:sz="4" w:space="4" w:color="auto"/>
          <w:bottom w:val="single" w:sz="4" w:space="1" w:color="auto"/>
          <w:right w:val="single" w:sz="4" w:space="4" w:color="auto"/>
        </w:pBdr>
        <w:rPr>
          <w:bCs w:val="0"/>
          <w:caps w:val="0"/>
          <w:szCs w:val="22"/>
        </w:rPr>
      </w:pPr>
      <w:r>
        <w:rPr>
          <w:bCs w:val="0"/>
          <w:caps w:val="0"/>
          <w:szCs w:val="22"/>
        </w:rPr>
        <w:t>ETIKETT (FERTIGPEN 80 MG/0,8 ML)</w:t>
      </w:r>
    </w:p>
    <w:p w:rsidR="0040768E" w:rsidRPr="007D5FDD" w:rsidP="007D5FDD" w14:paraId="50A8BA18" w14:textId="77777777"/>
    <w:p w:rsidR="0040768E" w:rsidRPr="007D5FDD" w:rsidP="007D5FDD" w14:paraId="73F81E41" w14:textId="77777777"/>
    <w:p w:rsidR="0040768E" w:rsidRPr="007D5FDD" w:rsidP="007D5FDD" w14:paraId="10ADA744" w14:textId="77777777">
      <w:pPr>
        <w:pBdr>
          <w:top w:val="single" w:sz="4" w:space="1" w:color="auto"/>
          <w:left w:val="single" w:sz="4" w:space="4" w:color="auto"/>
          <w:bottom w:val="single" w:sz="4" w:space="1" w:color="auto"/>
          <w:right w:val="single" w:sz="4" w:space="4" w:color="auto"/>
        </w:pBdr>
        <w:rPr>
          <w:b/>
        </w:rPr>
      </w:pPr>
      <w:r w:rsidRPr="007D5FDD">
        <w:rPr>
          <w:b/>
        </w:rPr>
        <w:t>1.</w:t>
      </w:r>
      <w:r w:rsidRPr="007D5FDD">
        <w:rPr>
          <w:b/>
        </w:rPr>
        <w:tab/>
      </w:r>
      <w:r w:rsidR="00B33316">
        <w:rPr>
          <w:b/>
        </w:rPr>
        <w:t>BEZEICHNUNG DES ARZNEIMITTELS SOWIE ART DER ANWENDUNG</w:t>
      </w:r>
    </w:p>
    <w:p w:rsidR="0040768E" w:rsidRPr="007D5FDD" w:rsidP="0040768E" w14:paraId="70F694B9" w14:textId="77777777">
      <w:pPr>
        <w:ind w:left="540" w:hanging="540"/>
      </w:pPr>
    </w:p>
    <w:p w:rsidR="0040768E" w:rsidRPr="00C609AA" w:rsidP="0040768E" w14:paraId="3EB45FD0" w14:textId="77777777">
      <w:pPr>
        <w:ind w:left="540" w:hanging="540"/>
        <w:rPr>
          <w:lang w:val="es-ES"/>
        </w:rPr>
      </w:pPr>
      <w:r w:rsidRPr="00C609AA">
        <w:rPr>
          <w:lang w:val="es-ES"/>
        </w:rPr>
        <w:t>Humira 80 mg Injektion</w:t>
      </w:r>
    </w:p>
    <w:p w:rsidR="0040768E" w:rsidRPr="00C609AA" w:rsidP="0040768E" w14:paraId="28CC89E7" w14:textId="77777777">
      <w:pPr>
        <w:ind w:left="540" w:hanging="540"/>
        <w:rPr>
          <w:lang w:val="es-ES"/>
        </w:rPr>
      </w:pPr>
      <w:r w:rsidRPr="00C609AA">
        <w:rPr>
          <w:lang w:val="es-ES"/>
        </w:rPr>
        <w:t>Adalimumab</w:t>
      </w:r>
    </w:p>
    <w:p w:rsidR="0040768E" w:rsidRPr="00C609AA" w:rsidP="0040768E" w14:paraId="49D32681" w14:textId="77777777">
      <w:pPr>
        <w:pStyle w:val="EndnoteText"/>
        <w:ind w:left="540" w:hanging="540"/>
        <w:rPr>
          <w:lang w:val="es-ES"/>
        </w:rPr>
      </w:pPr>
      <w:r w:rsidRPr="00C609AA">
        <w:rPr>
          <w:lang w:val="es-ES"/>
        </w:rPr>
        <w:t>s.c.</w:t>
      </w:r>
    </w:p>
    <w:p w:rsidR="0040768E" w:rsidRPr="00C609AA" w:rsidP="0040768E" w14:paraId="4478F68F" w14:textId="77777777">
      <w:pPr>
        <w:rPr>
          <w:lang w:val="es-ES"/>
        </w:rPr>
      </w:pPr>
    </w:p>
    <w:p w:rsidR="0040768E" w:rsidRPr="00C609AA" w:rsidP="0040768E" w14:paraId="6F97A1AA" w14:textId="77777777">
      <w:pPr>
        <w:rPr>
          <w:lang w:val="es-ES"/>
        </w:rPr>
      </w:pPr>
    </w:p>
    <w:p w:rsidR="0040768E" w:rsidRPr="007D5FDD" w:rsidP="007D5FDD" w14:paraId="2721EF2B" w14:textId="77777777">
      <w:pPr>
        <w:pBdr>
          <w:top w:val="single" w:sz="4" w:space="1" w:color="auto"/>
          <w:left w:val="single" w:sz="4" w:space="4" w:color="auto"/>
          <w:bottom w:val="single" w:sz="4" w:space="1" w:color="auto"/>
          <w:right w:val="single" w:sz="4" w:space="4" w:color="auto"/>
        </w:pBdr>
        <w:rPr>
          <w:b/>
        </w:rPr>
      </w:pPr>
      <w:r w:rsidRPr="007D5FDD">
        <w:rPr>
          <w:b/>
        </w:rPr>
        <w:t>2.</w:t>
      </w:r>
      <w:r w:rsidRPr="007D5FDD">
        <w:rPr>
          <w:b/>
        </w:rPr>
        <w:tab/>
      </w:r>
      <w:r w:rsidR="00B33316">
        <w:rPr>
          <w:b/>
        </w:rPr>
        <w:t>HINWEISE ZUR ANWENDUNG</w:t>
      </w:r>
    </w:p>
    <w:p w:rsidR="0040768E" w:rsidRPr="007D5FDD" w:rsidP="0040768E" w14:paraId="5BE11A90" w14:textId="77777777">
      <w:pPr>
        <w:ind w:left="540" w:hanging="540"/>
        <w:rPr>
          <w:b/>
        </w:rPr>
      </w:pPr>
    </w:p>
    <w:p w:rsidR="0040768E" w:rsidRPr="007D5FDD" w:rsidP="0040768E" w14:paraId="65C4ED43" w14:textId="77777777">
      <w:pPr>
        <w:ind w:left="540" w:hanging="540"/>
        <w:rPr>
          <w:b/>
        </w:rPr>
      </w:pPr>
    </w:p>
    <w:p w:rsidR="0040768E" w:rsidRPr="007D5FDD" w:rsidP="007D5FDD" w14:paraId="4ECF1335" w14:textId="77777777">
      <w:pPr>
        <w:pBdr>
          <w:top w:val="single" w:sz="4" w:space="1" w:color="auto"/>
          <w:left w:val="single" w:sz="4" w:space="4" w:color="auto"/>
          <w:bottom w:val="single" w:sz="4" w:space="1" w:color="auto"/>
          <w:right w:val="single" w:sz="4" w:space="4" w:color="auto"/>
        </w:pBdr>
        <w:rPr>
          <w:b/>
        </w:rPr>
      </w:pPr>
      <w:r w:rsidRPr="007D5FDD">
        <w:rPr>
          <w:b/>
        </w:rPr>
        <w:t>3.</w:t>
      </w:r>
      <w:r w:rsidRPr="007D5FDD">
        <w:rPr>
          <w:b/>
        </w:rPr>
        <w:tab/>
      </w:r>
      <w:r w:rsidR="00B33316">
        <w:rPr>
          <w:b/>
        </w:rPr>
        <w:t>VERFALLDATUM</w:t>
      </w:r>
    </w:p>
    <w:p w:rsidR="0040768E" w:rsidRPr="007D5FDD" w:rsidP="0040768E" w14:paraId="7920B95C" w14:textId="77777777">
      <w:pPr>
        <w:ind w:left="540" w:hanging="540"/>
      </w:pPr>
    </w:p>
    <w:p w:rsidR="0040768E" w:rsidRPr="007D5FDD" w:rsidP="0040768E" w14:paraId="7773E7D8" w14:textId="77777777">
      <w:pPr>
        <w:ind w:left="540" w:hanging="540"/>
      </w:pPr>
      <w:r>
        <w:t>EXP</w:t>
      </w:r>
    </w:p>
    <w:p w:rsidR="0040768E" w:rsidRPr="007D5FDD" w:rsidP="0040768E" w14:paraId="34923930" w14:textId="77777777">
      <w:pPr>
        <w:ind w:left="540" w:hanging="540"/>
      </w:pPr>
    </w:p>
    <w:p w:rsidR="0040768E" w:rsidRPr="007D5FDD" w:rsidP="0040768E" w14:paraId="68A8B9AE" w14:textId="77777777">
      <w:pPr>
        <w:ind w:left="540" w:hanging="540"/>
      </w:pPr>
    </w:p>
    <w:p w:rsidR="0040768E" w:rsidRPr="007D5FDD" w:rsidP="007D5FDD" w14:paraId="2BE840D9" w14:textId="77777777">
      <w:pPr>
        <w:pBdr>
          <w:top w:val="single" w:sz="4" w:space="1" w:color="auto"/>
          <w:left w:val="single" w:sz="4" w:space="4" w:color="auto"/>
          <w:bottom w:val="single" w:sz="4" w:space="1" w:color="auto"/>
          <w:right w:val="single" w:sz="4" w:space="4" w:color="auto"/>
        </w:pBdr>
        <w:rPr>
          <w:b/>
        </w:rPr>
      </w:pPr>
      <w:r w:rsidRPr="007D5FDD">
        <w:rPr>
          <w:b/>
        </w:rPr>
        <w:t>4.</w:t>
      </w:r>
      <w:r w:rsidRPr="007D5FDD">
        <w:rPr>
          <w:b/>
        </w:rPr>
        <w:tab/>
      </w:r>
      <w:r w:rsidR="00B33316">
        <w:rPr>
          <w:b/>
        </w:rPr>
        <w:t>CHARGENBEZEICHNUNG</w:t>
      </w:r>
    </w:p>
    <w:p w:rsidR="0040768E" w:rsidRPr="007D5FDD" w:rsidP="0040768E" w14:paraId="080C893F" w14:textId="77777777">
      <w:pPr>
        <w:ind w:left="540" w:hanging="540"/>
      </w:pPr>
    </w:p>
    <w:p w:rsidR="0040768E" w:rsidRPr="007D5FDD" w:rsidP="0040768E" w14:paraId="63F9E324" w14:textId="77777777">
      <w:pPr>
        <w:ind w:left="540" w:hanging="540"/>
      </w:pPr>
      <w:r>
        <w:t>Lot</w:t>
      </w:r>
      <w:r w:rsidRPr="007D5FDD">
        <w:t xml:space="preserve"> </w:t>
      </w:r>
    </w:p>
    <w:p w:rsidR="0040768E" w:rsidRPr="007D5FDD" w:rsidP="0040768E" w14:paraId="048BD132" w14:textId="77777777">
      <w:pPr>
        <w:ind w:left="540" w:hanging="540"/>
      </w:pPr>
    </w:p>
    <w:p w:rsidR="0040768E" w:rsidRPr="007D5FDD" w:rsidP="0040768E" w14:paraId="02E51AF9" w14:textId="77777777">
      <w:pPr>
        <w:ind w:left="540" w:hanging="540"/>
      </w:pPr>
    </w:p>
    <w:p w:rsidR="0040768E" w:rsidRPr="007D5FDD" w:rsidP="007D5FDD" w14:paraId="2A487197" w14:textId="77777777">
      <w:pPr>
        <w:pBdr>
          <w:top w:val="single" w:sz="4" w:space="1" w:color="auto"/>
          <w:left w:val="single" w:sz="4" w:space="4" w:color="auto"/>
          <w:bottom w:val="single" w:sz="4" w:space="1" w:color="auto"/>
          <w:right w:val="single" w:sz="4" w:space="4" w:color="auto"/>
        </w:pBdr>
        <w:rPr>
          <w:b/>
        </w:rPr>
      </w:pPr>
      <w:r w:rsidRPr="007D5FDD">
        <w:rPr>
          <w:b/>
        </w:rPr>
        <w:t>5.</w:t>
      </w:r>
      <w:r w:rsidRPr="007D5FDD">
        <w:rPr>
          <w:b/>
        </w:rPr>
        <w:tab/>
      </w:r>
      <w:r w:rsidR="00B33316">
        <w:rPr>
          <w:b/>
        </w:rPr>
        <w:t>INHALT NACH GEWICHT, VOLUMEN ODER EINHEITEN</w:t>
      </w:r>
    </w:p>
    <w:p w:rsidR="0040768E" w:rsidRPr="007D5FDD" w:rsidP="0040768E" w14:paraId="383A6B00" w14:textId="77777777">
      <w:pPr>
        <w:ind w:left="540" w:hanging="540"/>
      </w:pPr>
    </w:p>
    <w:p w:rsidR="0040768E" w:rsidRPr="007D5FDD" w:rsidP="0040768E" w14:paraId="3427B1DF" w14:textId="77777777">
      <w:pPr>
        <w:ind w:left="540" w:hanging="540"/>
      </w:pPr>
      <w:r w:rsidRPr="007D5FDD">
        <w:t>80 mg</w:t>
      </w:r>
      <w:r w:rsidRPr="00BE402D" w:rsidR="0049504E">
        <w:rPr>
          <w:highlight w:val="lightGray"/>
        </w:rPr>
        <w:t>/0,8 ml</w:t>
      </w:r>
    </w:p>
    <w:p w:rsidR="0040768E" w:rsidRPr="007D5FDD" w:rsidP="0040768E" w14:paraId="71DF8DCD" w14:textId="77777777">
      <w:pPr>
        <w:ind w:left="540" w:hanging="540"/>
      </w:pPr>
    </w:p>
    <w:p w:rsidR="0040768E" w:rsidRPr="007D5FDD" w:rsidP="0040768E" w14:paraId="284FF0DA" w14:textId="77777777">
      <w:pPr>
        <w:ind w:left="540" w:hanging="540"/>
      </w:pPr>
    </w:p>
    <w:p w:rsidR="0040768E" w:rsidRPr="007D5FDD" w:rsidP="007D5FDD" w14:paraId="1DD7ACF2" w14:textId="77777777">
      <w:pPr>
        <w:pBdr>
          <w:top w:val="single" w:sz="4" w:space="1" w:color="auto"/>
          <w:left w:val="single" w:sz="4" w:space="4" w:color="auto"/>
          <w:bottom w:val="single" w:sz="4" w:space="1" w:color="auto"/>
          <w:right w:val="single" w:sz="4" w:space="4" w:color="auto"/>
        </w:pBdr>
        <w:rPr>
          <w:b/>
        </w:rPr>
      </w:pPr>
      <w:r w:rsidRPr="007D5FDD">
        <w:rPr>
          <w:b/>
        </w:rPr>
        <w:t>6.</w:t>
      </w:r>
      <w:r w:rsidRPr="007D5FDD">
        <w:rPr>
          <w:b/>
        </w:rPr>
        <w:tab/>
      </w:r>
      <w:r w:rsidR="00B33316">
        <w:rPr>
          <w:b/>
        </w:rPr>
        <w:t>WEITERE ANGABEN</w:t>
      </w:r>
    </w:p>
    <w:p w:rsidR="0040768E" w:rsidRPr="007D5FDD" w:rsidP="0040768E" w14:paraId="761279E8" w14:textId="77777777">
      <w:pPr>
        <w:ind w:left="540" w:hanging="540"/>
      </w:pPr>
    </w:p>
    <w:p w:rsidR="0040768E" w:rsidP="0040768E" w14:paraId="3DDBA9C0" w14:textId="77777777">
      <w:pPr>
        <w:rPr>
          <w:rFonts w:cs="Times New Roman"/>
        </w:rPr>
      </w:pPr>
    </w:p>
    <w:p w:rsidR="00CD15E0" w:rsidRPr="00724DA5" w:rsidP="003A3649" w14:paraId="2F0BF6F4" w14:textId="77777777">
      <w:pPr>
        <w:pStyle w:val="Heading1"/>
        <w:numPr>
          <w:ilvl w:val="0"/>
          <w:numId w:val="0"/>
        </w:numPr>
        <w:pBdr>
          <w:top w:val="single" w:sz="4" w:space="1" w:color="auto"/>
          <w:left w:val="single" w:sz="4" w:space="4" w:color="auto"/>
          <w:bottom w:val="single" w:sz="4" w:space="1" w:color="auto"/>
          <w:right w:val="single" w:sz="4" w:space="4" w:color="auto"/>
        </w:pBdr>
        <w:tabs>
          <w:tab w:val="left" w:pos="0"/>
        </w:tabs>
        <w:rPr>
          <w:bCs w:val="0"/>
          <w:szCs w:val="22"/>
        </w:rPr>
      </w:pPr>
      <w:r>
        <w:rPr>
          <w:szCs w:val="22"/>
        </w:rPr>
        <w:br w:type="page"/>
      </w:r>
      <w:r w:rsidRPr="00724DA5">
        <w:rPr>
          <w:bCs w:val="0"/>
          <w:szCs w:val="22"/>
        </w:rPr>
        <w:t>TEXT FÜR „ERINNERUNGSAUFKLEBER“ (in der Originalverpackung enthalten)</w:t>
      </w:r>
    </w:p>
    <w:p w:rsidR="00CD15E0" w:rsidRPr="00724DA5" w14:paraId="790DBE10" w14:textId="77777777">
      <w:pPr>
        <w:ind w:left="540" w:hanging="540"/>
        <w:rPr>
          <w:rFonts w:cs="Times New Roman"/>
        </w:rPr>
      </w:pPr>
    </w:p>
    <w:p w:rsidR="00CD15E0" w:rsidRPr="00724DA5" w14:paraId="1F415A56" w14:textId="77777777">
      <w:pPr>
        <w:ind w:left="540" w:hanging="540"/>
        <w:rPr>
          <w:rFonts w:cs="Times New Roman"/>
        </w:rPr>
      </w:pPr>
      <w:r w:rsidRPr="00724DA5">
        <w:rPr>
          <w:rFonts w:cs="Times New Roman"/>
        </w:rPr>
        <w:t>Humira</w:t>
      </w:r>
    </w:p>
    <w:p w:rsidR="00CD15E0" w:rsidRPr="00724DA5" w14:paraId="293345B9" w14:textId="77777777">
      <w:pPr>
        <w:rPr>
          <w:rFonts w:cs="Times New Roman"/>
        </w:rPr>
      </w:pPr>
    </w:p>
    <w:p w:rsidR="00CD15E0" w:rsidRPr="00724DA5" w14:paraId="2F0691B1" w14:textId="77777777">
      <w:pPr>
        <w:tabs>
          <w:tab w:val="left" w:pos="0"/>
        </w:tabs>
        <w:rPr>
          <w:rFonts w:cs="Times New Roman"/>
        </w:rPr>
      </w:pPr>
      <w:r w:rsidRPr="00724DA5">
        <w:rPr>
          <w:rFonts w:cs="Times New Roman"/>
        </w:rPr>
        <w:t>Zur Erinnerung markieren Sie in Ihrem Kalender den Termin für die nächste Dosis mit den beigefügten Aufklebern.</w:t>
      </w:r>
    </w:p>
    <w:p w:rsidR="00CD15E0" w:rsidRPr="00724DA5" w14:paraId="2A0FF1B8" w14:textId="77777777">
      <w:pPr>
        <w:tabs>
          <w:tab w:val="left" w:pos="0"/>
        </w:tabs>
        <w:rPr>
          <w:rFonts w:cs="Times New Roman"/>
        </w:rPr>
      </w:pPr>
    </w:p>
    <w:p w:rsidR="00CD15E0" w:rsidRPr="00724DA5" w14:paraId="40B8DF15" w14:textId="77777777">
      <w:pPr>
        <w:ind w:right="566"/>
        <w:rPr>
          <w:rFonts w:cs="Times New Roman"/>
        </w:rPr>
      </w:pPr>
      <w:r w:rsidRPr="00724DA5">
        <w:rPr>
          <w:rFonts w:cs="Times New Roman"/>
        </w:rPr>
        <w:br w:type="page"/>
      </w:r>
    </w:p>
    <w:p w:rsidR="00CD15E0" w:rsidRPr="00724DA5" w14:paraId="0F530E29" w14:textId="77777777">
      <w:pPr>
        <w:rPr>
          <w:rFonts w:cs="Times New Roman"/>
        </w:rPr>
      </w:pPr>
    </w:p>
    <w:p w:rsidR="00CD15E0" w:rsidRPr="00724DA5" w14:paraId="0052F318" w14:textId="77777777">
      <w:pPr>
        <w:rPr>
          <w:rFonts w:cs="Times New Roman"/>
        </w:rPr>
      </w:pPr>
    </w:p>
    <w:p w:rsidR="00CD15E0" w:rsidRPr="00724DA5" w14:paraId="09449C0A" w14:textId="77777777">
      <w:pPr>
        <w:rPr>
          <w:rFonts w:cs="Times New Roman"/>
        </w:rPr>
      </w:pPr>
    </w:p>
    <w:p w:rsidR="00CD15E0" w:rsidRPr="00724DA5" w14:paraId="2822E794" w14:textId="77777777">
      <w:pPr>
        <w:rPr>
          <w:rFonts w:cs="Times New Roman"/>
        </w:rPr>
      </w:pPr>
    </w:p>
    <w:p w:rsidR="00CD15E0" w:rsidRPr="00724DA5" w14:paraId="5E1AE69B" w14:textId="77777777">
      <w:pPr>
        <w:rPr>
          <w:rFonts w:cs="Times New Roman"/>
        </w:rPr>
      </w:pPr>
    </w:p>
    <w:p w:rsidR="00CD15E0" w:rsidRPr="00724DA5" w14:paraId="490DAEB3" w14:textId="77777777">
      <w:pPr>
        <w:rPr>
          <w:rFonts w:cs="Times New Roman"/>
        </w:rPr>
      </w:pPr>
    </w:p>
    <w:p w:rsidR="00CD15E0" w:rsidRPr="00724DA5" w14:paraId="2CF3D7DA" w14:textId="77777777">
      <w:pPr>
        <w:rPr>
          <w:rFonts w:cs="Times New Roman"/>
        </w:rPr>
      </w:pPr>
    </w:p>
    <w:p w:rsidR="00CD15E0" w:rsidRPr="00724DA5" w14:paraId="21ACA355" w14:textId="77777777">
      <w:pPr>
        <w:rPr>
          <w:rFonts w:cs="Times New Roman"/>
        </w:rPr>
      </w:pPr>
    </w:p>
    <w:p w:rsidR="00CD15E0" w:rsidRPr="00724DA5" w14:paraId="7702C53F" w14:textId="77777777">
      <w:pPr>
        <w:rPr>
          <w:rFonts w:cs="Times New Roman"/>
        </w:rPr>
      </w:pPr>
    </w:p>
    <w:p w:rsidR="00CD15E0" w:rsidRPr="00724DA5" w14:paraId="40560C21" w14:textId="77777777">
      <w:pPr>
        <w:rPr>
          <w:rFonts w:cs="Times New Roman"/>
        </w:rPr>
      </w:pPr>
    </w:p>
    <w:p w:rsidR="00CD15E0" w:rsidRPr="00724DA5" w14:paraId="401C2CC6" w14:textId="77777777">
      <w:pPr>
        <w:rPr>
          <w:rFonts w:cs="Times New Roman"/>
        </w:rPr>
      </w:pPr>
    </w:p>
    <w:p w:rsidR="00CD15E0" w:rsidRPr="00724DA5" w14:paraId="13EE7928" w14:textId="77777777">
      <w:pPr>
        <w:rPr>
          <w:rFonts w:cs="Times New Roman"/>
        </w:rPr>
      </w:pPr>
    </w:p>
    <w:p w:rsidR="00CD15E0" w:rsidRPr="00724DA5" w14:paraId="3EAAA31C" w14:textId="77777777">
      <w:pPr>
        <w:rPr>
          <w:rFonts w:cs="Times New Roman"/>
        </w:rPr>
      </w:pPr>
    </w:p>
    <w:p w:rsidR="00CD15E0" w:rsidRPr="00724DA5" w14:paraId="33405020" w14:textId="77777777">
      <w:pPr>
        <w:rPr>
          <w:rFonts w:cs="Times New Roman"/>
        </w:rPr>
      </w:pPr>
    </w:p>
    <w:p w:rsidR="00CD15E0" w:rsidRPr="00724DA5" w14:paraId="454EA521" w14:textId="77777777">
      <w:pPr>
        <w:rPr>
          <w:rFonts w:cs="Times New Roman"/>
        </w:rPr>
      </w:pPr>
    </w:p>
    <w:p w:rsidR="00CD15E0" w:rsidRPr="00724DA5" w14:paraId="7521C418" w14:textId="77777777">
      <w:pPr>
        <w:rPr>
          <w:rFonts w:cs="Times New Roman"/>
        </w:rPr>
      </w:pPr>
    </w:p>
    <w:p w:rsidR="00CD15E0" w:rsidRPr="00724DA5" w14:paraId="2B6CB625" w14:textId="77777777">
      <w:pPr>
        <w:rPr>
          <w:rFonts w:cs="Times New Roman"/>
        </w:rPr>
      </w:pPr>
    </w:p>
    <w:p w:rsidR="00CD15E0" w:rsidRPr="00724DA5" w14:paraId="049472CD" w14:textId="77777777">
      <w:pPr>
        <w:rPr>
          <w:rFonts w:cs="Times New Roman"/>
        </w:rPr>
      </w:pPr>
    </w:p>
    <w:p w:rsidR="00CD15E0" w:rsidRPr="00724DA5" w14:paraId="4E04CF47" w14:textId="77777777">
      <w:pPr>
        <w:rPr>
          <w:rFonts w:cs="Times New Roman"/>
        </w:rPr>
      </w:pPr>
    </w:p>
    <w:p w:rsidR="00CD15E0" w:rsidRPr="00724DA5" w14:paraId="2990C876" w14:textId="77777777">
      <w:pPr>
        <w:rPr>
          <w:rFonts w:cs="Times New Roman"/>
          <w:b/>
          <w:bCs/>
        </w:rPr>
      </w:pPr>
    </w:p>
    <w:p w:rsidR="00CD15E0" w:rsidRPr="00724DA5" w14:paraId="32671F66" w14:textId="77777777">
      <w:pPr>
        <w:jc w:val="center"/>
        <w:rPr>
          <w:rFonts w:cs="Times New Roman"/>
          <w:b/>
          <w:bCs/>
        </w:rPr>
      </w:pPr>
    </w:p>
    <w:p w:rsidR="00CD15E0" w:rsidRPr="00724DA5" w:rsidP="007B2F87" w14:paraId="392C5F4D" w14:textId="77777777">
      <w:pPr>
        <w:pStyle w:val="BMCENTRED"/>
        <w:rPr>
          <w:rFonts w:cs="Times New Roman"/>
          <w:szCs w:val="22"/>
        </w:rPr>
      </w:pPr>
    </w:p>
    <w:p w:rsidR="00CD15E0" w:rsidRPr="00724DA5" w:rsidP="007B2F87" w14:paraId="7650DF3E" w14:textId="77777777">
      <w:pPr>
        <w:pStyle w:val="BMCENTRED"/>
        <w:rPr>
          <w:rFonts w:cs="Times New Roman"/>
          <w:szCs w:val="22"/>
        </w:rPr>
      </w:pPr>
      <w:r w:rsidRPr="00724DA5">
        <w:rPr>
          <w:rFonts w:cs="Times New Roman"/>
          <w:szCs w:val="22"/>
        </w:rPr>
        <w:t>B. PACKUNGSBEILAGE</w:t>
      </w:r>
    </w:p>
    <w:p w:rsidR="00CD15E0" w:rsidRPr="00724DA5" w14:paraId="1791384D" w14:textId="77777777">
      <w:pPr>
        <w:rPr>
          <w:rFonts w:cs="Times New Roman"/>
          <w:b/>
          <w:bCs/>
        </w:rPr>
      </w:pPr>
    </w:p>
    <w:p w:rsidR="00BC38AD" w:rsidRPr="003A2903" w:rsidP="00BC38AD" w14:paraId="39298F4E" w14:textId="77777777">
      <w:pPr>
        <w:pStyle w:val="Heading1"/>
        <w:numPr>
          <w:ilvl w:val="0"/>
          <w:numId w:val="0"/>
        </w:numPr>
        <w:jc w:val="center"/>
        <w:rPr>
          <w:b w:val="0"/>
          <w:caps w:val="0"/>
          <w:noProof/>
        </w:rPr>
      </w:pPr>
      <w:r>
        <w:rPr>
          <w:noProof/>
        </w:rPr>
        <w:br w:type="page"/>
      </w:r>
      <w:r w:rsidRPr="00E460FE">
        <w:rPr>
          <w:caps w:val="0"/>
          <w:noProof/>
        </w:rPr>
        <w:t>Gebrauchsinformation: Information für den Patienten</w:t>
      </w:r>
    </w:p>
    <w:p w:rsidR="00BC38AD" w:rsidRPr="003A2903" w:rsidP="00BC38AD" w14:paraId="0A6B790F" w14:textId="77777777">
      <w:pPr>
        <w:tabs>
          <w:tab w:val="left" w:pos="567"/>
        </w:tabs>
        <w:jc w:val="center"/>
        <w:rPr>
          <w:rFonts w:cs="Times New Roman"/>
          <w:noProof/>
        </w:rPr>
      </w:pPr>
    </w:p>
    <w:p w:rsidR="00BC38AD" w:rsidRPr="003A2903" w:rsidP="00BC38AD" w14:paraId="580FE022" w14:textId="77777777">
      <w:pPr>
        <w:tabs>
          <w:tab w:val="left" w:pos="567"/>
        </w:tabs>
        <w:jc w:val="center"/>
        <w:rPr>
          <w:rFonts w:cs="Times New Roman"/>
          <w:noProof/>
        </w:rPr>
      </w:pPr>
      <w:r w:rsidRPr="00724DA5">
        <w:rPr>
          <w:rFonts w:cs="Times New Roman"/>
          <w:b/>
          <w:noProof/>
        </w:rPr>
        <w:t>Humira</w:t>
      </w:r>
      <w:r w:rsidR="005521E5">
        <w:rPr>
          <w:rFonts w:cs="Times New Roman"/>
          <w:b/>
          <w:noProof/>
        </w:rPr>
        <w:t xml:space="preserve"> </w:t>
      </w:r>
      <w:r>
        <w:rPr>
          <w:rFonts w:cs="Times New Roman"/>
          <w:b/>
          <w:noProof/>
        </w:rPr>
        <w:t>20</w:t>
      </w:r>
      <w:r w:rsidRPr="00724DA5">
        <w:rPr>
          <w:rFonts w:cs="Times New Roman"/>
          <w:b/>
          <w:noProof/>
        </w:rPr>
        <w:t> mg Injektionslösung i</w:t>
      </w:r>
      <w:r>
        <w:rPr>
          <w:rFonts w:cs="Times New Roman"/>
          <w:b/>
          <w:noProof/>
        </w:rPr>
        <w:t xml:space="preserve">n einer </w:t>
      </w:r>
      <w:r w:rsidRPr="00724DA5">
        <w:rPr>
          <w:rFonts w:cs="Times New Roman"/>
          <w:b/>
          <w:noProof/>
        </w:rPr>
        <w:t>Fertig</w:t>
      </w:r>
      <w:r>
        <w:rPr>
          <w:rFonts w:cs="Times New Roman"/>
          <w:b/>
          <w:noProof/>
        </w:rPr>
        <w:t>spritze</w:t>
      </w:r>
    </w:p>
    <w:p w:rsidR="00BC38AD" w:rsidRPr="00724DA5" w:rsidP="00BC38AD" w14:paraId="74164E37" w14:textId="77777777">
      <w:pPr>
        <w:jc w:val="center"/>
        <w:rPr>
          <w:rFonts w:cs="Times New Roman"/>
        </w:rPr>
      </w:pPr>
      <w:r w:rsidRPr="00724DA5">
        <w:rPr>
          <w:rFonts w:cs="Times New Roman"/>
        </w:rPr>
        <w:t>Adalimumab</w:t>
      </w:r>
    </w:p>
    <w:p w:rsidR="00BC38AD" w:rsidRPr="003A2903" w:rsidP="00BC38AD" w14:paraId="16C39A54" w14:textId="77777777">
      <w:pPr>
        <w:jc w:val="center"/>
        <w:rPr>
          <w:rFonts w:cs="Times New Roman"/>
          <w:bCs/>
        </w:rPr>
      </w:pPr>
    </w:p>
    <w:p w:rsidR="00BC38AD" w:rsidRPr="003A2903" w:rsidP="00BC38AD" w14:paraId="69045637" w14:textId="77777777">
      <w:pPr>
        <w:rPr>
          <w:rFonts w:cs="Times New Roman"/>
        </w:rPr>
      </w:pPr>
      <w:r w:rsidRPr="00724DA5">
        <w:rPr>
          <w:rFonts w:cs="Times New Roman"/>
          <w:b/>
        </w:rPr>
        <w:t xml:space="preserve">Lesen Sie die gesamte Packungsbeilage sorgfältig durch, bevor </w:t>
      </w:r>
      <w:r>
        <w:rPr>
          <w:rFonts w:cs="Times New Roman"/>
          <w:b/>
        </w:rPr>
        <w:t xml:space="preserve">Ihr Kind </w:t>
      </w:r>
      <w:r w:rsidRPr="00724DA5">
        <w:rPr>
          <w:rFonts w:cs="Times New Roman"/>
          <w:b/>
        </w:rPr>
        <w:t>mit der Anwendung dieses Arzneimittels beginn</w:t>
      </w:r>
      <w:r>
        <w:rPr>
          <w:rFonts w:cs="Times New Roman"/>
          <w:b/>
        </w:rPr>
        <w:t>t</w:t>
      </w:r>
      <w:r w:rsidRPr="00724DA5">
        <w:rPr>
          <w:rFonts w:cs="Times New Roman"/>
          <w:b/>
        </w:rPr>
        <w:t>, denn sie enthält wichtige Informationen.</w:t>
      </w:r>
    </w:p>
    <w:p w:rsidR="00BC38AD" w:rsidRPr="00724DA5" w:rsidP="00BC38AD" w14:paraId="666C63AE" w14:textId="77777777">
      <w:pPr>
        <w:numPr>
          <w:ilvl w:val="0"/>
          <w:numId w:val="1"/>
        </w:numPr>
        <w:ind w:left="567" w:right="-2" w:hanging="567"/>
        <w:rPr>
          <w:rFonts w:cs="Times New Roman"/>
        </w:rPr>
      </w:pPr>
      <w:r w:rsidRPr="00724DA5">
        <w:rPr>
          <w:rFonts w:cs="Times New Roman"/>
        </w:rPr>
        <w:t>Heben Sie die Packungsbeilage auf. Vielleicht möchten Sie diese später nochmals lesen.</w:t>
      </w:r>
    </w:p>
    <w:p w:rsidR="00BC38AD" w:rsidRPr="00724DA5" w:rsidP="00BC38AD" w14:paraId="6738F309" w14:textId="77777777">
      <w:pPr>
        <w:numPr>
          <w:ilvl w:val="0"/>
          <w:numId w:val="1"/>
        </w:numPr>
        <w:ind w:left="567" w:right="-2" w:hanging="567"/>
        <w:rPr>
          <w:rFonts w:cs="Times New Roman"/>
        </w:rPr>
      </w:pPr>
      <w:r w:rsidRPr="00724DA5">
        <w:rPr>
          <w:rFonts w:cs="Times New Roman"/>
        </w:rPr>
        <w:t xml:space="preserve">Ihr Arzt wird Ihnen auch einen </w:t>
      </w:r>
      <w:r w:rsidRPr="00724DA5">
        <w:rPr>
          <w:rFonts w:cs="Times New Roman"/>
          <w:b/>
        </w:rPr>
        <w:t>Patientenpass</w:t>
      </w:r>
      <w:r w:rsidRPr="00724DA5">
        <w:rPr>
          <w:rFonts w:cs="Times New Roman"/>
        </w:rPr>
        <w:t xml:space="preserve"> aushändigen, der wichtige Informationen zur Sicherheit enthält, die Sie vor und während der Behandlung </w:t>
      </w:r>
      <w:r>
        <w:rPr>
          <w:rFonts w:cs="Times New Roman"/>
        </w:rPr>
        <w:t xml:space="preserve">Ihres Kindes </w:t>
      </w:r>
      <w:r w:rsidRPr="00724DA5">
        <w:rPr>
          <w:rFonts w:cs="Times New Roman"/>
        </w:rPr>
        <w:t xml:space="preserve">mit Humira beachten sollten. </w:t>
      </w:r>
      <w:r>
        <w:rPr>
          <w:rFonts w:cs="Times New Roman"/>
        </w:rPr>
        <w:t>Sie oder Ihr Kind sollten</w:t>
      </w:r>
      <w:r w:rsidRPr="00724DA5">
        <w:rPr>
          <w:rFonts w:cs="Times New Roman"/>
        </w:rPr>
        <w:t xml:space="preserve"> diesen </w:t>
      </w:r>
      <w:r w:rsidRPr="00724DA5">
        <w:rPr>
          <w:rFonts w:cs="Times New Roman"/>
          <w:b/>
        </w:rPr>
        <w:t>Patientenpass</w:t>
      </w:r>
      <w:r w:rsidRPr="00724DA5">
        <w:rPr>
          <w:rFonts w:cs="Times New Roman"/>
        </w:rPr>
        <w:t xml:space="preserve"> mit sich</w:t>
      </w:r>
      <w:r>
        <w:rPr>
          <w:rFonts w:cs="Times New Roman"/>
        </w:rPr>
        <w:t xml:space="preserve"> führen</w:t>
      </w:r>
      <w:r w:rsidRPr="00724DA5">
        <w:rPr>
          <w:rFonts w:cs="Times New Roman"/>
        </w:rPr>
        <w:t>.</w:t>
      </w:r>
    </w:p>
    <w:p w:rsidR="00BC38AD" w:rsidRPr="00724DA5" w:rsidP="00BC38AD" w14:paraId="0ED07E88" w14:textId="77777777">
      <w:pPr>
        <w:numPr>
          <w:ilvl w:val="0"/>
          <w:numId w:val="1"/>
        </w:numPr>
        <w:ind w:left="567" w:right="-2" w:hanging="567"/>
        <w:rPr>
          <w:rFonts w:cs="Times New Roman"/>
        </w:rPr>
      </w:pPr>
      <w:r w:rsidRPr="00724DA5">
        <w:rPr>
          <w:rFonts w:cs="Times New Roman"/>
        </w:rPr>
        <w:t xml:space="preserve">Wenn Sie </w:t>
      </w:r>
      <w:r>
        <w:rPr>
          <w:rFonts w:cs="Times New Roman"/>
        </w:rPr>
        <w:t xml:space="preserve">weitere </w:t>
      </w:r>
      <w:r w:rsidRPr="00724DA5">
        <w:rPr>
          <w:rFonts w:cs="Times New Roman"/>
        </w:rPr>
        <w:t>Fragen haben, wenden Sie sich an Ihren Arzt oder Apotheker.</w:t>
      </w:r>
    </w:p>
    <w:p w:rsidR="00BC38AD" w:rsidRPr="003A2903" w:rsidP="00BC38AD" w14:paraId="6F92EE36" w14:textId="77777777">
      <w:pPr>
        <w:numPr>
          <w:ilvl w:val="0"/>
          <w:numId w:val="1"/>
        </w:numPr>
        <w:ind w:left="567" w:right="-2" w:hanging="567"/>
        <w:rPr>
          <w:rFonts w:cs="Times New Roman"/>
          <w:bCs/>
        </w:rPr>
      </w:pPr>
      <w:r w:rsidRPr="00724DA5">
        <w:rPr>
          <w:rFonts w:cs="Times New Roman"/>
        </w:rPr>
        <w:t xml:space="preserve">Dieses Arzneimittel wurde </w:t>
      </w:r>
      <w:r>
        <w:rPr>
          <w:rFonts w:cs="Times New Roman"/>
        </w:rPr>
        <w:t xml:space="preserve">Ihrem Kind </w:t>
      </w:r>
      <w:r w:rsidRPr="00724DA5">
        <w:rPr>
          <w:rFonts w:cs="Times New Roman"/>
        </w:rPr>
        <w:t>persönlich verschrieben. Geben Sie es nicht an Dritte weiter. Es kann anderen Menschen schaden, auch wenn diese die gleichen Beschwerden haben wie</w:t>
      </w:r>
      <w:r>
        <w:rPr>
          <w:rFonts w:cs="Times New Roman"/>
        </w:rPr>
        <w:t xml:space="preserve"> Ihr Kind</w:t>
      </w:r>
      <w:r w:rsidRPr="00724DA5">
        <w:rPr>
          <w:rFonts w:cs="Times New Roman"/>
        </w:rPr>
        <w:t>.</w:t>
      </w:r>
    </w:p>
    <w:p w:rsidR="00BC38AD" w:rsidRPr="003A2903" w:rsidP="00BC38AD" w14:paraId="72C98068" w14:textId="77777777">
      <w:pPr>
        <w:numPr>
          <w:ilvl w:val="0"/>
          <w:numId w:val="1"/>
        </w:numPr>
        <w:ind w:left="567" w:right="-2" w:hanging="567"/>
        <w:rPr>
          <w:rFonts w:cs="Times New Roman"/>
          <w:bCs/>
        </w:rPr>
      </w:pPr>
      <w:r w:rsidRPr="00724DA5">
        <w:rPr>
          <w:rFonts w:cs="Times New Roman"/>
        </w:rPr>
        <w:t xml:space="preserve">Wenn </w:t>
      </w:r>
      <w:r>
        <w:rPr>
          <w:rFonts w:cs="Times New Roman"/>
        </w:rPr>
        <w:t xml:space="preserve">Ihr Kind </w:t>
      </w:r>
      <w:r w:rsidRPr="00724DA5">
        <w:rPr>
          <w:rFonts w:cs="Times New Roman"/>
        </w:rPr>
        <w:t>Nebenwirkungen be</w:t>
      </w:r>
      <w:r>
        <w:rPr>
          <w:rFonts w:cs="Times New Roman"/>
        </w:rPr>
        <w:t>merkt</w:t>
      </w:r>
      <w:r w:rsidRPr="00724DA5">
        <w:rPr>
          <w:rFonts w:cs="Times New Roman"/>
        </w:rPr>
        <w:t>, wenden Sie sich an Ihren Arzt oder Apotheker. Dies gilt auch für Nebenwirkungen, die nicht in dieser Packungsbeilage angegeben sind.</w:t>
      </w:r>
      <w:r>
        <w:rPr>
          <w:rFonts w:cs="Times New Roman"/>
        </w:rPr>
        <w:t xml:space="preserve"> Siehe Abschnitt 4.</w:t>
      </w:r>
    </w:p>
    <w:p w:rsidR="00BC38AD" w:rsidRPr="003A2903" w:rsidP="00BC38AD" w14:paraId="374FFA1C" w14:textId="77777777">
      <w:pPr>
        <w:numPr>
          <w:ilvl w:val="12"/>
          <w:numId w:val="0"/>
        </w:numPr>
        <w:ind w:right="-2"/>
        <w:rPr>
          <w:rFonts w:cs="Times New Roman"/>
          <w:bCs/>
        </w:rPr>
      </w:pPr>
    </w:p>
    <w:p w:rsidR="00BC38AD" w:rsidRPr="00724DA5" w:rsidP="00BC38AD" w14:paraId="123AE668" w14:textId="77777777">
      <w:pPr>
        <w:rPr>
          <w:rFonts w:cs="Times New Roman"/>
          <w:b/>
        </w:rPr>
      </w:pPr>
      <w:r w:rsidRPr="00724DA5">
        <w:rPr>
          <w:rFonts w:cs="Times New Roman"/>
          <w:b/>
        </w:rPr>
        <w:t>Diese Packungsbeilage beinhaltet</w:t>
      </w:r>
    </w:p>
    <w:p w:rsidR="00BC38AD" w:rsidRPr="00724DA5" w:rsidP="00BC38AD" w14:paraId="78A5DC46" w14:textId="77777777">
      <w:pPr>
        <w:rPr>
          <w:rFonts w:cs="Times New Roman"/>
        </w:rPr>
      </w:pPr>
      <w:r w:rsidRPr="00724DA5">
        <w:rPr>
          <w:rFonts w:cs="Times New Roman"/>
        </w:rPr>
        <w:t>1.</w:t>
      </w:r>
      <w:r w:rsidRPr="00724DA5">
        <w:rPr>
          <w:rFonts w:cs="Times New Roman"/>
        </w:rPr>
        <w:tab/>
        <w:t>Was ist Humira und wofür wird es angewendet?</w:t>
      </w:r>
    </w:p>
    <w:p w:rsidR="00BC38AD" w:rsidRPr="00724DA5" w:rsidP="00BC38AD" w14:paraId="0E0067FD" w14:textId="77777777">
      <w:pPr>
        <w:rPr>
          <w:rFonts w:cs="Times New Roman"/>
        </w:rPr>
      </w:pPr>
      <w:r w:rsidRPr="00724DA5">
        <w:rPr>
          <w:rFonts w:cs="Times New Roman"/>
        </w:rPr>
        <w:t>2.</w:t>
      </w:r>
      <w:r w:rsidRPr="00724DA5">
        <w:rPr>
          <w:rFonts w:cs="Times New Roman"/>
        </w:rPr>
        <w:tab/>
        <w:t xml:space="preserve">Was sollten Sie vor der Anwendung von Humira </w:t>
      </w:r>
      <w:r>
        <w:rPr>
          <w:rFonts w:cs="Times New Roman"/>
        </w:rPr>
        <w:t xml:space="preserve">bei Ihrem Kind </w:t>
      </w:r>
      <w:r w:rsidRPr="00724DA5">
        <w:rPr>
          <w:rFonts w:cs="Times New Roman"/>
        </w:rPr>
        <w:t>beachten?</w:t>
      </w:r>
    </w:p>
    <w:p w:rsidR="00BC38AD" w:rsidRPr="00724DA5" w:rsidP="00BC38AD" w14:paraId="40A20072" w14:textId="77777777">
      <w:pPr>
        <w:rPr>
          <w:rFonts w:cs="Times New Roman"/>
        </w:rPr>
      </w:pPr>
      <w:r w:rsidRPr="00724DA5">
        <w:rPr>
          <w:rFonts w:cs="Times New Roman"/>
        </w:rPr>
        <w:t>3.</w:t>
      </w:r>
      <w:r w:rsidRPr="00724DA5">
        <w:rPr>
          <w:rFonts w:cs="Times New Roman"/>
        </w:rPr>
        <w:tab/>
        <w:t>Wie ist Humira anzuwenden?</w:t>
      </w:r>
    </w:p>
    <w:p w:rsidR="00BC38AD" w:rsidRPr="00724DA5" w:rsidP="00BC38AD" w14:paraId="21F7DD59" w14:textId="77777777">
      <w:pPr>
        <w:rPr>
          <w:rFonts w:cs="Times New Roman"/>
        </w:rPr>
      </w:pPr>
      <w:r w:rsidRPr="00724DA5">
        <w:rPr>
          <w:rFonts w:cs="Times New Roman"/>
        </w:rPr>
        <w:t>4.</w:t>
      </w:r>
      <w:r w:rsidRPr="00724DA5">
        <w:rPr>
          <w:rFonts w:cs="Times New Roman"/>
        </w:rPr>
        <w:tab/>
        <w:t>Welche Nebenwirkungen sind möglich?</w:t>
      </w:r>
    </w:p>
    <w:p w:rsidR="00BC38AD" w:rsidRPr="00724DA5" w:rsidP="00BC38AD" w14:paraId="3CF36132" w14:textId="77777777">
      <w:pPr>
        <w:rPr>
          <w:rFonts w:cs="Times New Roman"/>
        </w:rPr>
      </w:pPr>
      <w:r w:rsidRPr="00724DA5">
        <w:rPr>
          <w:rFonts w:cs="Times New Roman"/>
        </w:rPr>
        <w:t>5.</w:t>
      </w:r>
      <w:r w:rsidRPr="00724DA5">
        <w:rPr>
          <w:rFonts w:cs="Times New Roman"/>
        </w:rPr>
        <w:tab/>
        <w:t>Wie ist Humira aufzubewahren?</w:t>
      </w:r>
    </w:p>
    <w:p w:rsidR="00BC38AD" w:rsidRPr="00724DA5" w:rsidP="00BC38AD" w14:paraId="5FE4880A" w14:textId="77777777">
      <w:pPr>
        <w:rPr>
          <w:rFonts w:cs="Times New Roman"/>
        </w:rPr>
      </w:pPr>
      <w:r w:rsidRPr="00724DA5">
        <w:rPr>
          <w:rFonts w:cs="Times New Roman"/>
        </w:rPr>
        <w:t>6.</w:t>
      </w:r>
      <w:r w:rsidRPr="00724DA5">
        <w:rPr>
          <w:rFonts w:cs="Times New Roman"/>
        </w:rPr>
        <w:tab/>
        <w:t>Inhalt der Packung und weitere Informationen</w:t>
      </w:r>
    </w:p>
    <w:p w:rsidR="00BC38AD" w:rsidRPr="00724DA5" w:rsidP="00BC38AD" w14:paraId="5D43CF68" w14:textId="77777777">
      <w:pPr>
        <w:rPr>
          <w:rFonts w:cs="Times New Roman"/>
        </w:rPr>
      </w:pPr>
      <w:r w:rsidRPr="00724DA5">
        <w:rPr>
          <w:rFonts w:cs="Times New Roman"/>
        </w:rPr>
        <w:t>7.</w:t>
      </w:r>
      <w:r w:rsidRPr="00724DA5">
        <w:rPr>
          <w:rFonts w:cs="Times New Roman"/>
        </w:rPr>
        <w:tab/>
      </w:r>
      <w:r w:rsidR="002E2866">
        <w:rPr>
          <w:rFonts w:cs="Times New Roman"/>
        </w:rPr>
        <w:t>Wie Humira gespritzt wird</w:t>
      </w:r>
    </w:p>
    <w:p w:rsidR="00BC38AD" w:rsidRPr="00724DA5" w:rsidP="00BC38AD" w14:paraId="0D78B894" w14:textId="77777777">
      <w:pPr>
        <w:rPr>
          <w:rFonts w:cs="Times New Roman"/>
        </w:rPr>
      </w:pPr>
    </w:p>
    <w:p w:rsidR="00BC38AD" w:rsidRPr="00724DA5" w:rsidP="00BC38AD" w14:paraId="6B4DB98A" w14:textId="77777777">
      <w:pPr>
        <w:rPr>
          <w:rFonts w:cs="Times New Roman"/>
        </w:rPr>
      </w:pPr>
    </w:p>
    <w:p w:rsidR="00BC38AD" w:rsidRPr="00724DA5" w:rsidP="00BC38AD" w14:paraId="1FD3D0AE" w14:textId="77777777">
      <w:pPr>
        <w:pStyle w:val="Heading3"/>
        <w:rPr>
          <w:szCs w:val="22"/>
        </w:rPr>
      </w:pPr>
      <w:r w:rsidRPr="00724DA5">
        <w:rPr>
          <w:szCs w:val="22"/>
        </w:rPr>
        <w:t>1.</w:t>
      </w:r>
      <w:r w:rsidRPr="00724DA5">
        <w:rPr>
          <w:szCs w:val="22"/>
        </w:rPr>
        <w:tab/>
        <w:t>Was ist Humira und wofür wird es angewendet?</w:t>
      </w:r>
    </w:p>
    <w:p w:rsidR="00BC38AD" w:rsidRPr="00724DA5" w:rsidP="00BC38AD" w14:paraId="1BF96C45" w14:textId="77777777">
      <w:pPr>
        <w:rPr>
          <w:rFonts w:cs="Times New Roman"/>
        </w:rPr>
      </w:pPr>
    </w:p>
    <w:p w:rsidR="00195714" w:rsidP="00BC38AD" w14:paraId="4ABB4A5D" w14:textId="77777777">
      <w:pPr>
        <w:rPr>
          <w:rFonts w:cs="Times New Roman"/>
        </w:rPr>
      </w:pPr>
      <w:r w:rsidRPr="00EF1EA9">
        <w:rPr>
          <w:rFonts w:cs="Times New Roman"/>
        </w:rPr>
        <w:t xml:space="preserve">Humira enthält den Wirkstoff Adalimumab. </w:t>
      </w:r>
    </w:p>
    <w:p w:rsidR="00DE35EA" w:rsidP="00BC38AD" w14:paraId="0E20AD93" w14:textId="77777777">
      <w:pPr>
        <w:rPr>
          <w:rFonts w:cs="Times New Roman"/>
        </w:rPr>
      </w:pPr>
    </w:p>
    <w:p w:rsidR="00195714" w:rsidRPr="00195714" w:rsidP="00195714" w14:paraId="16AFA770" w14:textId="77777777">
      <w:pPr>
        <w:rPr>
          <w:rFonts w:cs="Times New Roman"/>
        </w:rPr>
      </w:pPr>
      <w:r w:rsidRPr="00CA308D">
        <w:rPr>
          <w:rFonts w:cs="Calibri"/>
        </w:rPr>
        <w:t>Humira ist für die Behandlung folgender entzündlicher Erkrankungen vorgesehen:</w:t>
      </w:r>
      <w:r>
        <w:rPr>
          <w:rFonts w:cs="Calibri"/>
        </w:rPr>
        <w:t xml:space="preserve"> </w:t>
      </w:r>
    </w:p>
    <w:p w:rsidR="00BC38AD" w:rsidP="00BC38AD" w14:paraId="6BB72EA7" w14:textId="77777777">
      <w:pPr>
        <w:numPr>
          <w:ilvl w:val="0"/>
          <w:numId w:val="20"/>
        </w:numPr>
        <w:rPr>
          <w:rFonts w:cs="Times New Roman"/>
        </w:rPr>
      </w:pPr>
      <w:r>
        <w:rPr>
          <w:rFonts w:cs="Times New Roman"/>
        </w:rPr>
        <w:t>Polyartikuläre juvenile idiopathische Arthritis</w:t>
      </w:r>
    </w:p>
    <w:p w:rsidR="00BC38AD" w:rsidP="00BC38AD" w14:paraId="6D85BAFF" w14:textId="77777777">
      <w:pPr>
        <w:numPr>
          <w:ilvl w:val="0"/>
          <w:numId w:val="20"/>
        </w:numPr>
        <w:rPr>
          <w:rFonts w:cs="Times New Roman"/>
        </w:rPr>
      </w:pPr>
      <w:r>
        <w:rPr>
          <w:rFonts w:cs="Times New Roman"/>
        </w:rPr>
        <w:t>Enthesitis-assoziierte Arthritis</w:t>
      </w:r>
    </w:p>
    <w:p w:rsidR="00BC38AD" w:rsidRPr="00724DA5" w:rsidP="00BC38AD" w14:paraId="3E63AC11" w14:textId="77777777">
      <w:pPr>
        <w:numPr>
          <w:ilvl w:val="0"/>
          <w:numId w:val="20"/>
        </w:numPr>
        <w:rPr>
          <w:rFonts w:cs="Times New Roman"/>
        </w:rPr>
      </w:pPr>
      <w:r w:rsidRPr="00724DA5">
        <w:rPr>
          <w:rFonts w:cs="Times New Roman"/>
        </w:rPr>
        <w:t>Plaque-Psoriasis</w:t>
      </w:r>
      <w:r>
        <w:rPr>
          <w:rFonts w:cs="Times New Roman"/>
        </w:rPr>
        <w:t xml:space="preserve"> bei Kindern und Jugendlichen</w:t>
      </w:r>
    </w:p>
    <w:p w:rsidR="00BC38AD" w:rsidRPr="00724DA5" w:rsidP="00BC38AD" w14:paraId="10CCE384" w14:textId="77777777">
      <w:pPr>
        <w:numPr>
          <w:ilvl w:val="0"/>
          <w:numId w:val="20"/>
        </w:numPr>
        <w:rPr>
          <w:rFonts w:cs="Times New Roman"/>
        </w:rPr>
      </w:pPr>
      <w:r w:rsidRPr="00724DA5">
        <w:rPr>
          <w:rFonts w:cs="Times New Roman"/>
        </w:rPr>
        <w:t>Morbus Crohn</w:t>
      </w:r>
      <w:r>
        <w:rPr>
          <w:rFonts w:cs="Times New Roman"/>
        </w:rPr>
        <w:t xml:space="preserve"> bei Kindern und Jugendlichen</w:t>
      </w:r>
    </w:p>
    <w:p w:rsidR="00BC38AD" w:rsidRPr="00724DA5" w:rsidP="00BC38AD" w14:paraId="1F41028A" w14:textId="77777777">
      <w:pPr>
        <w:numPr>
          <w:ilvl w:val="0"/>
          <w:numId w:val="20"/>
        </w:numPr>
        <w:rPr>
          <w:rFonts w:cs="Times New Roman"/>
        </w:rPr>
      </w:pPr>
      <w:r w:rsidRPr="00724DA5">
        <w:rPr>
          <w:rFonts w:cs="Times New Roman"/>
        </w:rPr>
        <w:t xml:space="preserve">Uveitis </w:t>
      </w:r>
      <w:r>
        <w:rPr>
          <w:rFonts w:cs="Times New Roman"/>
        </w:rPr>
        <w:t>bei Kindern und Jugendlichen</w:t>
      </w:r>
      <w:r w:rsidR="004D0AB1">
        <w:rPr>
          <w:rFonts w:cs="Times New Roman"/>
        </w:rPr>
        <w:t>.</w:t>
      </w:r>
    </w:p>
    <w:p w:rsidR="00BC38AD" w:rsidRPr="00724DA5" w:rsidP="00BC38AD" w14:paraId="1C0B3BD5" w14:textId="77777777">
      <w:pPr>
        <w:rPr>
          <w:rFonts w:cs="Times New Roman"/>
        </w:rPr>
      </w:pPr>
    </w:p>
    <w:p w:rsidR="00BC38AD" w:rsidRPr="00CA308D" w:rsidP="00BC38AD" w14:paraId="760309BB" w14:textId="77777777">
      <w:pPr>
        <w:rPr>
          <w:rFonts w:cs="Calibri"/>
        </w:rPr>
      </w:pPr>
      <w:r>
        <w:rPr>
          <w:rFonts w:cs="Calibri"/>
        </w:rPr>
        <w:t>Der Wirkstoff von Humira, Adalimumab, ist ein</w:t>
      </w:r>
      <w:r w:rsidRPr="00CA308D">
        <w:rPr>
          <w:rFonts w:cs="Calibri"/>
        </w:rPr>
        <w:t xml:space="preserve"> </w:t>
      </w:r>
      <w:r w:rsidR="00020037">
        <w:rPr>
          <w:rFonts w:cs="Calibri"/>
        </w:rPr>
        <w:t xml:space="preserve">humaner </w:t>
      </w:r>
      <w:r w:rsidRPr="00CA308D">
        <w:rPr>
          <w:rFonts w:cs="Calibri"/>
        </w:rPr>
        <w:t>monoklonale</w:t>
      </w:r>
      <w:r>
        <w:rPr>
          <w:rFonts w:cs="Calibri"/>
        </w:rPr>
        <w:t>r</w:t>
      </w:r>
      <w:r w:rsidRPr="00CA308D">
        <w:rPr>
          <w:rFonts w:cs="Calibri"/>
        </w:rPr>
        <w:t xml:space="preserve"> Antikörper</w:t>
      </w:r>
      <w:r>
        <w:rPr>
          <w:rFonts w:cs="Calibri"/>
        </w:rPr>
        <w:t xml:space="preserve">. </w:t>
      </w:r>
      <w:r w:rsidRPr="00CA308D">
        <w:rPr>
          <w:rFonts w:cs="Calibri"/>
        </w:rPr>
        <w:t xml:space="preserve">Monoklonale Antikörper sind Eiweiße, die </w:t>
      </w:r>
      <w:r w:rsidR="00020037">
        <w:rPr>
          <w:rFonts w:cs="Calibri"/>
        </w:rPr>
        <w:t xml:space="preserve">sich </w:t>
      </w:r>
      <w:r w:rsidRPr="00CA308D">
        <w:rPr>
          <w:rFonts w:cs="Calibri"/>
        </w:rPr>
        <w:t>an ein bestimmtes Ziel</w:t>
      </w:r>
      <w:r w:rsidR="00020037">
        <w:rPr>
          <w:rFonts w:cs="Calibri"/>
        </w:rPr>
        <w:t xml:space="preserve"> anheften</w:t>
      </w:r>
      <w:r w:rsidRPr="00CA308D">
        <w:rPr>
          <w:rFonts w:cs="Calibri"/>
        </w:rPr>
        <w:t xml:space="preserve">. </w:t>
      </w:r>
    </w:p>
    <w:p w:rsidR="00BC38AD" w:rsidP="00BC38AD" w14:paraId="6D994357" w14:textId="77777777">
      <w:pPr>
        <w:rPr>
          <w:rFonts w:cs="Calibri"/>
        </w:rPr>
      </w:pPr>
    </w:p>
    <w:p w:rsidR="00AE4B9D" w:rsidP="00BC38AD" w14:paraId="2BB95CEA" w14:textId="77777777">
      <w:pPr>
        <w:rPr>
          <w:rFonts w:cs="Calibri"/>
        </w:rPr>
      </w:pPr>
      <w:r w:rsidRPr="00AE4B9D">
        <w:rPr>
          <w:rFonts w:cs="Calibri"/>
        </w:rPr>
        <w:t>Das Ziel von Adalimumab ist das Eiweiß Tumornekrosefaktor-alpha (TNFα). TNFα ist beteiligt an Abwehrreaktionen des Körpers. Bei den oben genannten Erkrankungen ist die Menge an TNFα erhöht. Humira heftet sich an TNFα und verringert dadurch die entzündlichen Vorgänge bei diesen Erkrankungen.</w:t>
      </w:r>
    </w:p>
    <w:p w:rsidR="00BC38AD" w:rsidP="00BC38AD" w14:paraId="012E3DAD" w14:textId="77777777">
      <w:pPr>
        <w:rPr>
          <w:rFonts w:cs="Times New Roman"/>
          <w:u w:val="single"/>
        </w:rPr>
      </w:pPr>
    </w:p>
    <w:p w:rsidR="00BC38AD" w:rsidP="00BC38AD" w14:paraId="6600BFF5" w14:textId="77777777">
      <w:pPr>
        <w:rPr>
          <w:rFonts w:cs="Times New Roman"/>
          <w:u w:val="single"/>
        </w:rPr>
      </w:pPr>
      <w:r w:rsidRPr="006F5CE8">
        <w:rPr>
          <w:rFonts w:cs="Times New Roman"/>
          <w:u w:val="single"/>
        </w:rPr>
        <w:t>Polyartikuläre juvenile idiopathische Arthritis</w:t>
      </w:r>
    </w:p>
    <w:p w:rsidR="00BC38AD" w:rsidP="00BC38AD" w14:paraId="45D0F6FE" w14:textId="77777777">
      <w:pPr>
        <w:rPr>
          <w:rFonts w:cs="Times New Roman"/>
        </w:rPr>
      </w:pPr>
    </w:p>
    <w:p w:rsidR="00BC38AD" w:rsidP="00BC38AD" w14:paraId="7CA03D2B" w14:textId="77777777">
      <w:pPr>
        <w:rPr>
          <w:rFonts w:cs="Times New Roman"/>
        </w:rPr>
      </w:pPr>
      <w:r w:rsidRPr="00724DA5">
        <w:rPr>
          <w:rFonts w:cs="Times New Roman"/>
        </w:rPr>
        <w:t xml:space="preserve">Die polyartikuläre juvenile idiopathische Arthritis </w:t>
      </w:r>
      <w:r>
        <w:rPr>
          <w:rFonts w:cs="Times New Roman"/>
        </w:rPr>
        <w:t xml:space="preserve">ist eine </w:t>
      </w:r>
      <w:r w:rsidRPr="00724DA5">
        <w:rPr>
          <w:rFonts w:cs="Times New Roman"/>
        </w:rPr>
        <w:t>entzündliche Erkrankung</w:t>
      </w:r>
      <w:r>
        <w:rPr>
          <w:rFonts w:cs="Times New Roman"/>
        </w:rPr>
        <w:t xml:space="preserve"> der Gelenke, die üblicherweise das erste Mal in der Kindheit auftritt. </w:t>
      </w:r>
    </w:p>
    <w:p w:rsidR="003A2903" w:rsidRPr="00724DA5" w:rsidP="003A2903" w14:paraId="2A57A517" w14:textId="77777777">
      <w:pPr>
        <w:rPr>
          <w:rFonts w:cs="Times New Roman"/>
        </w:rPr>
      </w:pPr>
    </w:p>
    <w:p w:rsidR="00BC38AD" w:rsidP="00BC38AD" w14:paraId="7F65309A" w14:textId="77777777">
      <w:pPr>
        <w:rPr>
          <w:rFonts w:cs="Times New Roman"/>
        </w:rPr>
      </w:pPr>
      <w:r w:rsidRPr="00724DA5">
        <w:rPr>
          <w:rFonts w:cs="Times New Roman"/>
        </w:rPr>
        <w:t xml:space="preserve">Humira wird angewendet, um die polyartikuläre </w:t>
      </w:r>
      <w:r>
        <w:rPr>
          <w:rFonts w:cs="Times New Roman"/>
        </w:rPr>
        <w:t xml:space="preserve">juvenile </w:t>
      </w:r>
      <w:r w:rsidRPr="00724DA5">
        <w:rPr>
          <w:rFonts w:cs="Times New Roman"/>
        </w:rPr>
        <w:t xml:space="preserve">idiopathische Arthritis </w:t>
      </w:r>
      <w:r>
        <w:rPr>
          <w:rFonts w:cs="Times New Roman"/>
        </w:rPr>
        <w:t xml:space="preserve">bei Patienten ab einem Alter von 2 Jahren </w:t>
      </w:r>
      <w:r w:rsidRPr="00724DA5">
        <w:rPr>
          <w:rFonts w:cs="Times New Roman"/>
        </w:rPr>
        <w:t xml:space="preserve">zu behandeln. </w:t>
      </w:r>
      <w:r w:rsidR="00400643">
        <w:rPr>
          <w:rFonts w:cs="Times New Roman"/>
        </w:rPr>
        <w:t xml:space="preserve">Möglicherweise bekommt </w:t>
      </w:r>
      <w:r w:rsidR="00E21642">
        <w:rPr>
          <w:rFonts w:cs="Times New Roman"/>
        </w:rPr>
        <w:t>Ihr Kind</w:t>
      </w:r>
      <w:r w:rsidR="00400643">
        <w:rPr>
          <w:rFonts w:cs="Times New Roman"/>
        </w:rPr>
        <w:t xml:space="preserve"> zunächst andere Arzneimittel (Basistherapeutika wie Methotrexat). </w:t>
      </w:r>
      <w:r w:rsidRPr="00724DA5">
        <w:rPr>
          <w:rFonts w:cs="Times New Roman"/>
        </w:rPr>
        <w:t xml:space="preserve">Wenn </w:t>
      </w:r>
      <w:r>
        <w:rPr>
          <w:rFonts w:cs="Times New Roman"/>
        </w:rPr>
        <w:t>diese</w:t>
      </w:r>
      <w:r w:rsidRPr="00724DA5">
        <w:rPr>
          <w:rFonts w:cs="Times New Roman"/>
        </w:rPr>
        <w:t xml:space="preserve"> nicht ausreichend </w:t>
      </w:r>
      <w:r>
        <w:rPr>
          <w:rFonts w:cs="Times New Roman"/>
        </w:rPr>
        <w:t xml:space="preserve">wirken, </w:t>
      </w:r>
      <w:r w:rsidR="00E21642">
        <w:rPr>
          <w:rFonts w:cs="Times New Roman"/>
        </w:rPr>
        <w:t>erhält Ihr Kind</w:t>
      </w:r>
      <w:r w:rsidRPr="00724DA5">
        <w:rPr>
          <w:rFonts w:cs="Times New Roman"/>
        </w:rPr>
        <w:t xml:space="preserve"> Humira</w:t>
      </w:r>
      <w:r>
        <w:rPr>
          <w:rFonts w:cs="Times New Roman"/>
        </w:rPr>
        <w:t xml:space="preserve">, um </w:t>
      </w:r>
      <w:r w:rsidR="00AC6143">
        <w:rPr>
          <w:rFonts w:cs="Times New Roman"/>
        </w:rPr>
        <w:t>die</w:t>
      </w:r>
      <w:r w:rsidR="00E21642">
        <w:rPr>
          <w:rFonts w:cs="Times New Roman"/>
        </w:rPr>
        <w:t xml:space="preserve"> </w:t>
      </w:r>
      <w:r>
        <w:rPr>
          <w:rFonts w:cs="Times New Roman"/>
        </w:rPr>
        <w:t>polyartikuläre juvenile idiopathische Arthritis zu behandeln.</w:t>
      </w:r>
    </w:p>
    <w:p w:rsidR="00BC38AD" w:rsidP="00BC38AD" w14:paraId="68068E8F" w14:textId="77777777">
      <w:pPr>
        <w:rPr>
          <w:rFonts w:cs="Times New Roman"/>
        </w:rPr>
      </w:pPr>
    </w:p>
    <w:p w:rsidR="00BC38AD" w:rsidP="00BC38AD" w14:paraId="5E9805A6" w14:textId="77777777">
      <w:pPr>
        <w:rPr>
          <w:rFonts w:cs="Times New Roman"/>
        </w:rPr>
      </w:pPr>
      <w:r>
        <w:rPr>
          <w:rFonts w:cs="Times New Roman"/>
        </w:rPr>
        <w:t>Ihr Arzt wird entscheiden, ob Humira zusammen mit Methotrexat oder allein angewendet werden soll.</w:t>
      </w:r>
    </w:p>
    <w:p w:rsidR="00BC38AD" w:rsidP="00BC38AD" w14:paraId="091D9B42" w14:textId="77777777">
      <w:pPr>
        <w:rPr>
          <w:rFonts w:cs="Times New Roman"/>
        </w:rPr>
      </w:pPr>
    </w:p>
    <w:p w:rsidR="00BC38AD" w:rsidRPr="00BE402D" w:rsidP="00CA5951" w14:paraId="4FD9E04F" w14:textId="77777777">
      <w:pPr>
        <w:rPr>
          <w:rFonts w:cs="Times New Roman"/>
          <w:u w:val="single"/>
        </w:rPr>
      </w:pPr>
      <w:r w:rsidRPr="00BE402D">
        <w:rPr>
          <w:rFonts w:cs="Times New Roman"/>
          <w:u w:val="single"/>
        </w:rPr>
        <w:t>Enthesitis-assoziierte Arthritis</w:t>
      </w:r>
    </w:p>
    <w:p w:rsidR="00BC38AD" w:rsidRPr="003A2903" w:rsidP="00CA5951" w14:paraId="747F0C6A" w14:textId="77777777">
      <w:pPr>
        <w:rPr>
          <w:rFonts w:cs="Times New Roman"/>
        </w:rPr>
      </w:pPr>
    </w:p>
    <w:p w:rsidR="00BC38AD" w:rsidP="00CA5951" w14:paraId="490C36EB" w14:textId="77777777">
      <w:pPr>
        <w:rPr>
          <w:rFonts w:cs="Times New Roman"/>
        </w:rPr>
      </w:pPr>
      <w:r w:rsidRPr="00724DA5">
        <w:rPr>
          <w:rFonts w:cs="Times New Roman"/>
        </w:rPr>
        <w:t xml:space="preserve">Die </w:t>
      </w:r>
      <w:r w:rsidRPr="003146C5">
        <w:rPr>
          <w:rFonts w:cs="Times New Roman"/>
        </w:rPr>
        <w:t xml:space="preserve">Enthesitis-assoziierte </w:t>
      </w:r>
      <w:r w:rsidRPr="00724DA5">
        <w:rPr>
          <w:rFonts w:cs="Times New Roman"/>
        </w:rPr>
        <w:t xml:space="preserve">Arthritis </w:t>
      </w:r>
      <w:r>
        <w:rPr>
          <w:rFonts w:cs="Times New Roman"/>
        </w:rPr>
        <w:t xml:space="preserve">ist eine </w:t>
      </w:r>
      <w:r w:rsidRPr="00724DA5">
        <w:rPr>
          <w:rFonts w:cs="Times New Roman"/>
        </w:rPr>
        <w:t>entzündliche Erkrankung</w:t>
      </w:r>
      <w:r>
        <w:rPr>
          <w:rFonts w:cs="Times New Roman"/>
        </w:rPr>
        <w:t xml:space="preserve"> der Gelenke und </w:t>
      </w:r>
      <w:r w:rsidRPr="00724DA5">
        <w:rPr>
          <w:rFonts w:cs="Times New Roman"/>
        </w:rPr>
        <w:t>der Übergänge von Sehnen auf Knochen.</w:t>
      </w:r>
    </w:p>
    <w:p w:rsidR="00BC38AD" w:rsidP="00CA5951" w14:paraId="74A3AB50" w14:textId="77777777">
      <w:pPr>
        <w:rPr>
          <w:rFonts w:cs="Times New Roman"/>
        </w:rPr>
      </w:pPr>
    </w:p>
    <w:p w:rsidR="00BC38AD" w:rsidRPr="00BE402D" w:rsidP="00BE402D" w14:paraId="45F00304" w14:textId="77777777">
      <w:pPr>
        <w:rPr>
          <w:rFonts w:cs="Times New Roman"/>
        </w:rPr>
      </w:pPr>
      <w:r w:rsidRPr="00824234">
        <w:rPr>
          <w:rFonts w:cs="Times New Roman"/>
        </w:rPr>
        <w:t xml:space="preserve">Humira wird angewendet, um die Enthesitis-assoziierte Arthritis bei Patienten ab einem Alter von </w:t>
      </w:r>
      <w:r>
        <w:rPr>
          <w:rFonts w:cs="Times New Roman"/>
        </w:rPr>
        <w:t>6</w:t>
      </w:r>
      <w:r w:rsidRPr="00824234">
        <w:rPr>
          <w:rFonts w:cs="Times New Roman"/>
        </w:rPr>
        <w:t xml:space="preserve"> Jahren zu behandeln. </w:t>
      </w:r>
      <w:r w:rsidR="00400643">
        <w:rPr>
          <w:rFonts w:cs="Times New Roman"/>
        </w:rPr>
        <w:t xml:space="preserve">Möglicherweise bekommt </w:t>
      </w:r>
      <w:r w:rsidR="00AC6143">
        <w:rPr>
          <w:rFonts w:cs="Times New Roman"/>
        </w:rPr>
        <w:t>Ihr Kind</w:t>
      </w:r>
      <w:r w:rsidR="00400643">
        <w:rPr>
          <w:rFonts w:cs="Times New Roman"/>
        </w:rPr>
        <w:t xml:space="preserve"> zunächst andere Arzneimittel (Basistherapeutika wie Methotrexat). </w:t>
      </w:r>
      <w:r w:rsidRPr="00824234">
        <w:rPr>
          <w:rFonts w:cs="Times New Roman"/>
        </w:rPr>
        <w:t xml:space="preserve">Wenn </w:t>
      </w:r>
      <w:r>
        <w:rPr>
          <w:rFonts w:cs="Times New Roman"/>
        </w:rPr>
        <w:t xml:space="preserve">diese </w:t>
      </w:r>
      <w:r w:rsidRPr="00824234">
        <w:rPr>
          <w:rFonts w:cs="Times New Roman"/>
        </w:rPr>
        <w:t xml:space="preserve"> nicht ausreichend</w:t>
      </w:r>
      <w:r>
        <w:rPr>
          <w:rFonts w:cs="Times New Roman"/>
        </w:rPr>
        <w:t xml:space="preserve"> wirken</w:t>
      </w:r>
      <w:r w:rsidRPr="00824234">
        <w:rPr>
          <w:rFonts w:cs="Times New Roman"/>
        </w:rPr>
        <w:t xml:space="preserve">, </w:t>
      </w:r>
      <w:r w:rsidR="00AC6143">
        <w:rPr>
          <w:rFonts w:cs="Times New Roman"/>
        </w:rPr>
        <w:t xml:space="preserve">erhält </w:t>
      </w:r>
      <w:r w:rsidR="00E13116">
        <w:rPr>
          <w:rFonts w:cs="Times New Roman"/>
        </w:rPr>
        <w:t>I</w:t>
      </w:r>
      <w:r w:rsidR="00AC6143">
        <w:rPr>
          <w:rFonts w:cs="Times New Roman"/>
        </w:rPr>
        <w:t>hr Kind</w:t>
      </w:r>
      <w:r w:rsidRPr="00824234">
        <w:rPr>
          <w:rFonts w:cs="Times New Roman"/>
        </w:rPr>
        <w:t xml:space="preserve"> Humira</w:t>
      </w:r>
      <w:r>
        <w:rPr>
          <w:rFonts w:cs="Times New Roman"/>
        </w:rPr>
        <w:t xml:space="preserve">, um </w:t>
      </w:r>
      <w:r w:rsidR="00AC6143">
        <w:rPr>
          <w:rFonts w:cs="Times New Roman"/>
        </w:rPr>
        <w:t xml:space="preserve">die </w:t>
      </w:r>
      <w:r>
        <w:rPr>
          <w:rFonts w:cs="Times New Roman"/>
        </w:rPr>
        <w:t>Enthesitis-assoziierte Arthritis zu behandeln</w:t>
      </w:r>
      <w:r w:rsidR="00C34150">
        <w:rPr>
          <w:rFonts w:cs="Times New Roman"/>
        </w:rPr>
        <w:t>.</w:t>
      </w:r>
    </w:p>
    <w:p w:rsidR="00BC38AD" w:rsidRPr="005B75CC" w:rsidP="00BC38AD" w14:paraId="23B07A1C" w14:textId="77777777">
      <w:pPr>
        <w:rPr>
          <w:rFonts w:cs="Times New Roman"/>
        </w:rPr>
      </w:pPr>
    </w:p>
    <w:p w:rsidR="00BC38AD" w:rsidRPr="00BE402D" w:rsidP="00CA5951" w14:paraId="44494CDA" w14:textId="77777777">
      <w:pPr>
        <w:rPr>
          <w:rFonts w:cs="Times New Roman"/>
          <w:u w:val="single"/>
        </w:rPr>
      </w:pPr>
      <w:r w:rsidRPr="00BE402D">
        <w:rPr>
          <w:rFonts w:cs="Times New Roman"/>
          <w:u w:val="single"/>
        </w:rPr>
        <w:t>Plaque-Psoriasis bei Kindern und Jugendlichen</w:t>
      </w:r>
    </w:p>
    <w:p w:rsidR="00BC38AD" w:rsidRPr="00724DA5" w:rsidP="00CA5951" w14:paraId="4B162861" w14:textId="77777777">
      <w:pPr>
        <w:rPr>
          <w:rFonts w:cs="Times New Roman"/>
        </w:rPr>
      </w:pPr>
    </w:p>
    <w:p w:rsidR="00BC38AD" w:rsidP="00BC38AD" w14:paraId="2C17DB45" w14:textId="77777777">
      <w:pPr>
        <w:rPr>
          <w:rFonts w:cs="Times New Roman"/>
        </w:rPr>
      </w:pPr>
      <w:r w:rsidRPr="00724DA5">
        <w:rPr>
          <w:rFonts w:cs="Times New Roman"/>
        </w:rPr>
        <w:t>Plaque-Psoriasis (Schuppenflechte mit klar abgegrenzten Hautstellen) ist ein Hautzustand, der rote, schuppige, verkrustete Stellen auf der Haut verursacht, die mit silbrigen Schuppen bedeckt sind.</w:t>
      </w:r>
      <w:r>
        <w:rPr>
          <w:rFonts w:cs="Times New Roman"/>
        </w:rPr>
        <w:t xml:space="preserve"> </w:t>
      </w:r>
      <w:r w:rsidRPr="00085273">
        <w:rPr>
          <w:rFonts w:cs="Calibri"/>
        </w:rPr>
        <w:t>Plaque-Psoriasis kann auch die Nägel befallen, sodass diese spröde werden, sich verdicken und sich vom Nagelbett abheben, was schmerzhaft sein kann. Es wird angenommen, dass die Schuppenflechte durch ein Problem mit dem körpereigenen Abwehrsystem verursacht wird. Dadurch kommt es zu einer vermehrten Produktion von Hautzellen.</w:t>
      </w:r>
    </w:p>
    <w:p w:rsidR="00BC38AD" w:rsidRPr="00724DA5" w:rsidP="00BC38AD" w14:paraId="2A43AB3A" w14:textId="77777777">
      <w:pPr>
        <w:rPr>
          <w:rFonts w:cs="Times New Roman"/>
        </w:rPr>
      </w:pPr>
    </w:p>
    <w:p w:rsidR="00BC38AD" w:rsidRPr="00724DA5" w:rsidP="00BC38AD" w14:paraId="010C9CA7" w14:textId="77777777">
      <w:pPr>
        <w:rPr>
          <w:rFonts w:cs="Times New Roman"/>
        </w:rPr>
      </w:pPr>
      <w:r w:rsidRPr="00724DA5">
        <w:rPr>
          <w:rFonts w:cs="Times New Roman"/>
        </w:rPr>
        <w:t>Humira wird angewendet</w:t>
      </w:r>
      <w:r>
        <w:rPr>
          <w:rFonts w:cs="Times New Roman"/>
        </w:rPr>
        <w:t xml:space="preserve">, </w:t>
      </w:r>
      <w:r w:rsidRPr="00724DA5">
        <w:rPr>
          <w:rFonts w:cs="Times New Roman"/>
        </w:rPr>
        <w:t xml:space="preserve">um die schwere chronische Plaque-Psoriasis </w:t>
      </w:r>
      <w:r>
        <w:rPr>
          <w:rFonts w:cs="Times New Roman"/>
        </w:rPr>
        <w:t xml:space="preserve">bei Kindern und Jugendlichen zwischen 4 und 17 Jahren </w:t>
      </w:r>
      <w:r w:rsidRPr="00724DA5">
        <w:rPr>
          <w:rFonts w:cs="Times New Roman"/>
        </w:rPr>
        <w:t>zu behandeln</w:t>
      </w:r>
      <w:r>
        <w:rPr>
          <w:rFonts w:cs="Times New Roman"/>
        </w:rPr>
        <w:t xml:space="preserve">, </w:t>
      </w:r>
      <w:r w:rsidRPr="00724DA5">
        <w:rPr>
          <w:rFonts w:cs="Times New Roman"/>
        </w:rPr>
        <w:t>bei denen eine äußerliche, örtliche Behandlung und Behandlungen mit Licht (Phototherapien) nicht sehr gut gewirkt haben oder nicht geeignet sind.</w:t>
      </w:r>
    </w:p>
    <w:p w:rsidR="00BC38AD" w:rsidRPr="00724DA5" w:rsidP="00BC38AD" w14:paraId="5BE25835" w14:textId="77777777">
      <w:pPr>
        <w:rPr>
          <w:rFonts w:cs="Times New Roman"/>
          <w:u w:val="single"/>
        </w:rPr>
      </w:pPr>
    </w:p>
    <w:p w:rsidR="00BC38AD" w:rsidRPr="00BE402D" w:rsidP="00BC38AD" w14:paraId="155EC32C" w14:textId="77777777">
      <w:pPr>
        <w:rPr>
          <w:rFonts w:cs="Times New Roman"/>
          <w:u w:val="single"/>
        </w:rPr>
      </w:pPr>
      <w:r w:rsidRPr="00BE402D">
        <w:rPr>
          <w:rFonts w:cs="Times New Roman"/>
          <w:u w:val="single"/>
        </w:rPr>
        <w:t>Morbus Crohn bei Kindern und Jugendlichen</w:t>
      </w:r>
    </w:p>
    <w:p w:rsidR="00BC38AD" w:rsidRPr="00BE402D" w:rsidP="00BC38AD" w14:paraId="6F722CB9" w14:textId="77777777">
      <w:pPr>
        <w:rPr>
          <w:rFonts w:cs="Times New Roman"/>
          <w:u w:val="single"/>
        </w:rPr>
      </w:pPr>
    </w:p>
    <w:p w:rsidR="00BC38AD" w:rsidRPr="00724DA5" w:rsidP="00BC38AD" w14:paraId="0A2AA8D3" w14:textId="77777777">
      <w:pPr>
        <w:rPr>
          <w:rFonts w:cs="Times New Roman"/>
        </w:rPr>
      </w:pPr>
      <w:r w:rsidRPr="00724DA5">
        <w:rPr>
          <w:rFonts w:cs="Times New Roman"/>
        </w:rPr>
        <w:t>Morbus Crohn ist eine entzündliche Erkrankung des Verdauungstraktes.</w:t>
      </w:r>
    </w:p>
    <w:p w:rsidR="00BC38AD" w:rsidRPr="00724DA5" w:rsidP="00BC38AD" w14:paraId="219B649F" w14:textId="77777777">
      <w:pPr>
        <w:rPr>
          <w:rFonts w:cs="Times New Roman"/>
        </w:rPr>
      </w:pPr>
    </w:p>
    <w:p w:rsidR="00BC38AD" w:rsidRPr="00EA79B9" w:rsidP="00BC38AD" w14:paraId="616FE38E" w14:textId="77777777">
      <w:pPr>
        <w:rPr>
          <w:rFonts w:cs="Times New Roman"/>
        </w:rPr>
      </w:pPr>
      <w:r w:rsidRPr="00724DA5">
        <w:rPr>
          <w:rFonts w:cs="Times New Roman"/>
        </w:rPr>
        <w:t>Humira wird angewendet zur Behandlung</w:t>
      </w:r>
      <w:r>
        <w:rPr>
          <w:rFonts w:cs="Times New Roman"/>
        </w:rPr>
        <w:t xml:space="preserve"> </w:t>
      </w:r>
      <w:r w:rsidRPr="00EA79B9">
        <w:rPr>
          <w:rFonts w:cs="Times New Roman"/>
        </w:rPr>
        <w:t xml:space="preserve">von </w:t>
      </w:r>
      <w:r>
        <w:rPr>
          <w:rFonts w:cs="Times New Roman"/>
        </w:rPr>
        <w:t xml:space="preserve">mittelschwerem bis schwerem </w:t>
      </w:r>
      <w:r w:rsidRPr="00EA79B9">
        <w:rPr>
          <w:rFonts w:cs="Times New Roman"/>
        </w:rPr>
        <w:t>Morbus Crohn bei Kindern und Jugendlichen zwischen 6 und 17 Jahren.</w:t>
      </w:r>
    </w:p>
    <w:p w:rsidR="00BC38AD" w:rsidRPr="00724DA5" w:rsidP="00BC38AD" w14:paraId="1C79967B" w14:textId="77777777">
      <w:pPr>
        <w:rPr>
          <w:rFonts w:cs="Times New Roman"/>
        </w:rPr>
      </w:pPr>
    </w:p>
    <w:p w:rsidR="00BC38AD" w:rsidRPr="00724DA5" w:rsidP="00BC38AD" w14:paraId="7F8EA2A1" w14:textId="77777777">
      <w:pPr>
        <w:rPr>
          <w:rFonts w:cs="Times New Roman"/>
        </w:rPr>
      </w:pPr>
      <w:r w:rsidRPr="00724DA5">
        <w:rPr>
          <w:rFonts w:cs="Times New Roman"/>
        </w:rPr>
        <w:t xml:space="preserve">Möglicherweise </w:t>
      </w:r>
      <w:r w:rsidR="00AC6143">
        <w:rPr>
          <w:rFonts w:cs="Times New Roman"/>
        </w:rPr>
        <w:t>bekommt Ihr Kind</w:t>
      </w:r>
      <w:r>
        <w:rPr>
          <w:rFonts w:cs="Times New Roman"/>
        </w:rPr>
        <w:t xml:space="preserve"> </w:t>
      </w:r>
      <w:r w:rsidRPr="00724DA5">
        <w:rPr>
          <w:rFonts w:cs="Times New Roman"/>
        </w:rPr>
        <w:t xml:space="preserve">zunächst andere Arzneimittel. Wenn </w:t>
      </w:r>
      <w:r>
        <w:rPr>
          <w:rFonts w:cs="Times New Roman"/>
        </w:rPr>
        <w:t>diese</w:t>
      </w:r>
      <w:r w:rsidRPr="00724DA5">
        <w:rPr>
          <w:rFonts w:cs="Times New Roman"/>
        </w:rPr>
        <w:t xml:space="preserve"> nicht ausreichend </w:t>
      </w:r>
      <w:r>
        <w:rPr>
          <w:rFonts w:cs="Times New Roman"/>
        </w:rPr>
        <w:t>wirken</w:t>
      </w:r>
      <w:r w:rsidRPr="00724DA5">
        <w:rPr>
          <w:rFonts w:cs="Times New Roman"/>
        </w:rPr>
        <w:t xml:space="preserve">, </w:t>
      </w:r>
      <w:r w:rsidR="00AC6143">
        <w:rPr>
          <w:rFonts w:cs="Times New Roman"/>
        </w:rPr>
        <w:t>erhält Ihr Kind</w:t>
      </w:r>
      <w:r>
        <w:rPr>
          <w:rFonts w:cs="Times New Roman"/>
        </w:rPr>
        <w:t xml:space="preserve"> Humira, um die Anzeichen und Symptome der Erkrankung zu mindern.</w:t>
      </w:r>
    </w:p>
    <w:p w:rsidR="00BC38AD" w:rsidRPr="00724DA5" w:rsidP="00BC38AD" w14:paraId="1E01F24D" w14:textId="77777777">
      <w:pPr>
        <w:rPr>
          <w:rFonts w:cs="Times New Roman"/>
        </w:rPr>
      </w:pPr>
    </w:p>
    <w:p w:rsidR="00BC38AD" w:rsidRPr="00BE402D" w:rsidP="00BC38AD" w14:paraId="4BB93888" w14:textId="77777777">
      <w:pPr>
        <w:rPr>
          <w:rFonts w:cs="Times New Roman"/>
          <w:u w:val="single"/>
        </w:rPr>
      </w:pPr>
      <w:r w:rsidRPr="00BE402D">
        <w:rPr>
          <w:rFonts w:cs="Times New Roman"/>
          <w:u w:val="single"/>
        </w:rPr>
        <w:t>Uveitis bei Kindern und Jugendlichen</w:t>
      </w:r>
    </w:p>
    <w:p w:rsidR="00BC38AD" w:rsidRPr="00724DA5" w:rsidP="00BC38AD" w14:paraId="1BBA9AF7" w14:textId="77777777">
      <w:pPr>
        <w:rPr>
          <w:rFonts w:cs="Times New Roman"/>
        </w:rPr>
      </w:pPr>
    </w:p>
    <w:p w:rsidR="00BC38AD" w:rsidRPr="00724DA5" w:rsidP="00BC38AD" w14:paraId="60D7BC3C" w14:textId="77777777">
      <w:pPr>
        <w:rPr>
          <w:rFonts w:cs="Times New Roman"/>
        </w:rPr>
      </w:pPr>
      <w:r w:rsidRPr="00724DA5">
        <w:rPr>
          <w:rFonts w:cs="Times New Roman"/>
        </w:rPr>
        <w:t>Die nicht infektiöse Uveitis ist eine entzündliche Erkrankung, die bestimmte Teile des Auges betrifft.</w:t>
      </w:r>
    </w:p>
    <w:p w:rsidR="00BC38AD" w:rsidRPr="00724DA5" w:rsidP="00BC38AD" w14:paraId="4F5D4714" w14:textId="77777777">
      <w:pPr>
        <w:rPr>
          <w:rFonts w:cs="Times New Roman"/>
        </w:rPr>
      </w:pPr>
    </w:p>
    <w:p w:rsidR="00BC38AD" w:rsidRPr="005E1E72" w:rsidP="00BC38AD" w14:paraId="487C98B7" w14:textId="77777777">
      <w:pPr>
        <w:autoSpaceDE w:val="0"/>
        <w:autoSpaceDN w:val="0"/>
        <w:adjustRightInd w:val="0"/>
        <w:rPr>
          <w:rFonts w:cs="Times New Roman"/>
        </w:rPr>
      </w:pPr>
      <w:r w:rsidRPr="00724DA5">
        <w:rPr>
          <w:rFonts w:cs="Times New Roman"/>
        </w:rPr>
        <w:t>Humira wird angewendet</w:t>
      </w:r>
      <w:r>
        <w:rPr>
          <w:rFonts w:cs="Times New Roman"/>
        </w:rPr>
        <w:t xml:space="preserve"> zur Behandlung von </w:t>
      </w:r>
      <w:r w:rsidRPr="00194E94">
        <w:rPr>
          <w:rFonts w:cs="Calibri"/>
          <w:color w:val="auto"/>
        </w:rPr>
        <w:t>Kindern mit chronischer nicht infektiöser Uveitis ab 2 Jahren mit einer Entzündung</w:t>
      </w:r>
      <w:r w:rsidRPr="00037AFD">
        <w:rPr>
          <w:rFonts w:cs="Calibri"/>
          <w:color w:val="auto"/>
        </w:rPr>
        <w:t xml:space="preserve"> im vorderen Bereich des Auges</w:t>
      </w:r>
      <w:r w:rsidRPr="009D2101">
        <w:rPr>
          <w:rFonts w:cs="Calibri"/>
          <w:color w:val="auto"/>
        </w:rPr>
        <w:t>.</w:t>
      </w:r>
    </w:p>
    <w:p w:rsidR="00BC38AD" w:rsidP="00BC38AD" w14:paraId="6EFB8523" w14:textId="77777777">
      <w:pPr>
        <w:numPr>
          <w:ilvl w:val="12"/>
          <w:numId w:val="0"/>
        </w:numPr>
        <w:rPr>
          <w:rFonts w:cs="Times New Roman"/>
        </w:rPr>
      </w:pPr>
    </w:p>
    <w:p w:rsidR="00BC38AD" w:rsidP="00BC38AD" w14:paraId="422F75B1" w14:textId="77777777">
      <w:pPr>
        <w:numPr>
          <w:ilvl w:val="12"/>
          <w:numId w:val="0"/>
        </w:numPr>
        <w:rPr>
          <w:rFonts w:cs="Times New Roman"/>
        </w:rPr>
      </w:pPr>
      <w:r w:rsidRPr="00724DA5">
        <w:rPr>
          <w:rFonts w:cs="Times New Roman"/>
        </w:rPr>
        <w:t xml:space="preserve">Diese Entzündung </w:t>
      </w:r>
      <w:r>
        <w:rPr>
          <w:rFonts w:cs="Times New Roman"/>
        </w:rPr>
        <w:t xml:space="preserve">kann dazu </w:t>
      </w:r>
      <w:r w:rsidRPr="00724DA5">
        <w:rPr>
          <w:rFonts w:cs="Times New Roman"/>
        </w:rPr>
        <w:t>führ</w:t>
      </w:r>
      <w:r>
        <w:rPr>
          <w:rFonts w:cs="Times New Roman"/>
        </w:rPr>
        <w:t>en</w:t>
      </w:r>
      <w:r w:rsidRPr="00724DA5">
        <w:rPr>
          <w:rFonts w:cs="Times New Roman"/>
        </w:rPr>
        <w:t>, dass man schlechter sieht und/oder dass man Schwebeteile sieht (schwarze Punkte oder Schlieren, die sich durch das Blickfeld bewegen). Humira wirkt, indem es die Entzündung verringert.</w:t>
      </w:r>
      <w:r>
        <w:rPr>
          <w:rFonts w:cs="Times New Roman"/>
        </w:rPr>
        <w:t xml:space="preserve"> </w:t>
      </w:r>
    </w:p>
    <w:p w:rsidR="00BC38AD" w:rsidP="00BC38AD" w14:paraId="31C2E962" w14:textId="77777777">
      <w:pPr>
        <w:numPr>
          <w:ilvl w:val="12"/>
          <w:numId w:val="0"/>
        </w:numPr>
        <w:rPr>
          <w:rFonts w:cs="Times New Roman"/>
        </w:rPr>
      </w:pPr>
    </w:p>
    <w:p w:rsidR="00BC38AD" w:rsidRPr="00724DA5" w:rsidP="00BC38AD" w14:paraId="1D802587" w14:textId="77777777">
      <w:pPr>
        <w:numPr>
          <w:ilvl w:val="12"/>
          <w:numId w:val="0"/>
        </w:numPr>
        <w:rPr>
          <w:rFonts w:cs="Times New Roman"/>
          <w:bCs/>
          <w:iCs/>
        </w:rPr>
      </w:pPr>
      <w:r w:rsidRPr="00724DA5">
        <w:rPr>
          <w:rFonts w:cs="Times New Roman"/>
        </w:rPr>
        <w:t xml:space="preserve">Möglicherweise </w:t>
      </w:r>
      <w:r w:rsidR="00AC6143">
        <w:rPr>
          <w:rFonts w:cs="Times New Roman"/>
        </w:rPr>
        <w:t>bekommt Ihr Kind</w:t>
      </w:r>
      <w:r>
        <w:rPr>
          <w:rFonts w:cs="Times New Roman"/>
        </w:rPr>
        <w:t xml:space="preserve"> zunächst andere Arzneimittel. </w:t>
      </w:r>
      <w:r w:rsidRPr="00724DA5">
        <w:rPr>
          <w:rFonts w:cs="Times New Roman"/>
        </w:rPr>
        <w:t xml:space="preserve">Wenn </w:t>
      </w:r>
      <w:r>
        <w:rPr>
          <w:rFonts w:cs="Times New Roman"/>
        </w:rPr>
        <w:t>diese</w:t>
      </w:r>
      <w:r w:rsidRPr="00724DA5">
        <w:rPr>
          <w:rFonts w:cs="Times New Roman"/>
        </w:rPr>
        <w:t xml:space="preserve"> nicht ausreichend </w:t>
      </w:r>
      <w:r>
        <w:rPr>
          <w:rFonts w:cs="Times New Roman"/>
        </w:rPr>
        <w:t>wirken</w:t>
      </w:r>
      <w:r w:rsidRPr="00724DA5">
        <w:rPr>
          <w:rFonts w:cs="Times New Roman"/>
        </w:rPr>
        <w:t xml:space="preserve">, </w:t>
      </w:r>
      <w:r w:rsidR="00AC6143">
        <w:rPr>
          <w:rFonts w:cs="Times New Roman"/>
        </w:rPr>
        <w:t>erhält Ihr Kind</w:t>
      </w:r>
      <w:r w:rsidRPr="00724DA5">
        <w:rPr>
          <w:rFonts w:cs="Times New Roman"/>
        </w:rPr>
        <w:t xml:space="preserve"> Humira</w:t>
      </w:r>
      <w:r>
        <w:rPr>
          <w:rFonts w:cs="Times New Roman"/>
        </w:rPr>
        <w:t>, um die Anzeichen und Symptome der Erkrankung zu mindern.</w:t>
      </w:r>
    </w:p>
    <w:p w:rsidR="00BC38AD" w:rsidRPr="00724DA5" w:rsidP="00BC38AD" w14:paraId="582C661C" w14:textId="77777777">
      <w:pPr>
        <w:numPr>
          <w:ilvl w:val="12"/>
          <w:numId w:val="0"/>
        </w:numPr>
        <w:rPr>
          <w:rFonts w:cs="Times New Roman"/>
          <w:bCs/>
          <w:iCs/>
        </w:rPr>
      </w:pPr>
    </w:p>
    <w:p w:rsidR="00BC38AD" w:rsidRPr="00724DA5" w:rsidP="00BC38AD" w14:paraId="3A56379C" w14:textId="77777777">
      <w:pPr>
        <w:numPr>
          <w:ilvl w:val="12"/>
          <w:numId w:val="0"/>
        </w:numPr>
        <w:rPr>
          <w:rFonts w:cs="Times New Roman"/>
          <w:bCs/>
          <w:iCs/>
        </w:rPr>
      </w:pPr>
    </w:p>
    <w:p w:rsidR="00BC38AD" w:rsidRPr="00196B8F" w:rsidP="00C609AA" w14:paraId="18A023AE" w14:textId="77777777">
      <w:pPr>
        <w:pStyle w:val="Heading3"/>
        <w:keepLines w:val="0"/>
        <w:rPr>
          <w:b w:val="0"/>
          <w:szCs w:val="22"/>
        </w:rPr>
      </w:pPr>
      <w:r w:rsidRPr="00724DA5">
        <w:rPr>
          <w:szCs w:val="22"/>
        </w:rPr>
        <w:t>2.</w:t>
      </w:r>
      <w:r w:rsidRPr="00724DA5">
        <w:rPr>
          <w:szCs w:val="22"/>
        </w:rPr>
        <w:tab/>
        <w:t xml:space="preserve">Was sollten Sie vor der Anwendung von Humira </w:t>
      </w:r>
      <w:r>
        <w:rPr>
          <w:szCs w:val="22"/>
        </w:rPr>
        <w:t xml:space="preserve">bei Ihrem Kind </w:t>
      </w:r>
      <w:r w:rsidRPr="00724DA5">
        <w:rPr>
          <w:szCs w:val="22"/>
        </w:rPr>
        <w:t>beachten?</w:t>
      </w:r>
    </w:p>
    <w:p w:rsidR="00BC38AD" w:rsidRPr="00196B8F" w:rsidP="00C609AA" w14:paraId="5285930A" w14:textId="77777777">
      <w:pPr>
        <w:keepNext/>
        <w:numPr>
          <w:ilvl w:val="12"/>
          <w:numId w:val="0"/>
        </w:numPr>
        <w:rPr>
          <w:rFonts w:cs="Times New Roman"/>
          <w:bCs/>
        </w:rPr>
      </w:pPr>
    </w:p>
    <w:p w:rsidR="00BC38AD" w:rsidRPr="00196B8F" w:rsidP="00196B8F" w14:paraId="6966D5C0" w14:textId="77777777">
      <w:pPr>
        <w:pStyle w:val="Heading4"/>
        <w:keepLines w:val="0"/>
        <w:rPr>
          <w:b w:val="0"/>
        </w:rPr>
      </w:pPr>
      <w:r w:rsidRPr="00724DA5">
        <w:t>Humira darf nicht angewendet werden</w:t>
      </w:r>
    </w:p>
    <w:p w:rsidR="00BC38AD" w:rsidRPr="00724DA5" w:rsidP="00EE5717" w14:paraId="29230EE7" w14:textId="77777777">
      <w:pPr>
        <w:rPr>
          <w:rFonts w:cs="Times New Roman"/>
        </w:rPr>
      </w:pPr>
    </w:p>
    <w:p w:rsidR="00BC38AD" w:rsidRPr="00724DA5" w:rsidP="00EE5717" w14:paraId="40FF79D4" w14:textId="77777777">
      <w:pPr>
        <w:numPr>
          <w:ilvl w:val="0"/>
          <w:numId w:val="20"/>
        </w:numPr>
        <w:rPr>
          <w:rFonts w:cs="Times New Roman"/>
        </w:rPr>
      </w:pPr>
      <w:r w:rsidRPr="00724DA5">
        <w:rPr>
          <w:rFonts w:cs="Times New Roman"/>
        </w:rPr>
        <w:t xml:space="preserve">Wenn </w:t>
      </w:r>
      <w:r>
        <w:rPr>
          <w:rFonts w:cs="Times New Roman"/>
        </w:rPr>
        <w:t xml:space="preserve">Ihr Kind </w:t>
      </w:r>
      <w:r w:rsidRPr="00724DA5">
        <w:rPr>
          <w:rFonts w:cs="Times New Roman"/>
        </w:rPr>
        <w:t xml:space="preserve">allergisch gegenüber dem Wirkstoff Adalimumab oder einem der sonstigen Bestandteile dieses Arzneimittels </w:t>
      </w:r>
      <w:r>
        <w:rPr>
          <w:rFonts w:cs="Times New Roman"/>
        </w:rPr>
        <w:t>ist</w:t>
      </w:r>
      <w:r w:rsidRPr="00724DA5">
        <w:rPr>
          <w:rFonts w:cs="Times New Roman"/>
        </w:rPr>
        <w:t xml:space="preserve"> (aufgelistet in Abschnitt 6).</w:t>
      </w:r>
    </w:p>
    <w:p w:rsidR="00BC38AD" w:rsidRPr="00724DA5" w:rsidP="00EE5717" w14:paraId="23F17F8D" w14:textId="77777777">
      <w:pPr>
        <w:ind w:left="360"/>
        <w:rPr>
          <w:rFonts w:cs="Times New Roman"/>
        </w:rPr>
      </w:pPr>
    </w:p>
    <w:p w:rsidR="00BC38AD" w:rsidRPr="00724DA5" w:rsidP="00EE5717" w14:paraId="02B70D48" w14:textId="77777777">
      <w:pPr>
        <w:numPr>
          <w:ilvl w:val="0"/>
          <w:numId w:val="20"/>
        </w:numPr>
        <w:rPr>
          <w:rFonts w:cs="Times New Roman"/>
        </w:rPr>
      </w:pPr>
      <w:r w:rsidRPr="00724DA5">
        <w:rPr>
          <w:rFonts w:cs="Times New Roman"/>
        </w:rPr>
        <w:t xml:space="preserve">Wenn </w:t>
      </w:r>
      <w:r>
        <w:rPr>
          <w:rFonts w:cs="Times New Roman"/>
        </w:rPr>
        <w:t xml:space="preserve">Ihr Kind </w:t>
      </w:r>
      <w:r w:rsidRPr="00724DA5">
        <w:rPr>
          <w:rFonts w:cs="Times New Roman"/>
        </w:rPr>
        <w:t xml:space="preserve">an einer aktiven Tuberkulose oder einer anderen schweren Infektion erkrankt </w:t>
      </w:r>
      <w:r>
        <w:rPr>
          <w:rFonts w:cs="Times New Roman"/>
        </w:rPr>
        <w:t>ist</w:t>
      </w:r>
      <w:r w:rsidRPr="00724DA5">
        <w:rPr>
          <w:rFonts w:cs="Times New Roman"/>
        </w:rPr>
        <w:t xml:space="preserve"> (siehe „Warnhinweise und Vorsichtsmaßnahmen“). Es ist wichtig, dass Sie Ihren Arzt informieren, wenn bei </w:t>
      </w:r>
      <w:r>
        <w:rPr>
          <w:rFonts w:cs="Times New Roman"/>
        </w:rPr>
        <w:t>Ihrem Kind</w:t>
      </w:r>
      <w:r w:rsidRPr="00724DA5">
        <w:rPr>
          <w:rFonts w:cs="Times New Roman"/>
        </w:rPr>
        <w:t xml:space="preserve"> Anzeichen von Infektionen, z. B. Fieber, Wunden, Abgeschlagenheit, Zahnprobleme, vorliegen.</w:t>
      </w:r>
    </w:p>
    <w:p w:rsidR="00BC38AD" w:rsidRPr="00724DA5" w:rsidP="00EE5717" w14:paraId="43853A74" w14:textId="77777777">
      <w:pPr>
        <w:ind w:left="360"/>
        <w:rPr>
          <w:rFonts w:cs="Times New Roman"/>
        </w:rPr>
      </w:pPr>
    </w:p>
    <w:p w:rsidR="00BC38AD" w:rsidRPr="00724DA5" w:rsidP="00EE5717" w14:paraId="69204FEE" w14:textId="77777777">
      <w:pPr>
        <w:numPr>
          <w:ilvl w:val="0"/>
          <w:numId w:val="20"/>
        </w:numPr>
        <w:rPr>
          <w:rFonts w:cs="Times New Roman"/>
        </w:rPr>
      </w:pPr>
      <w:r w:rsidRPr="00724DA5">
        <w:rPr>
          <w:rFonts w:cs="Times New Roman"/>
        </w:rPr>
        <w:t xml:space="preserve">Wenn </w:t>
      </w:r>
      <w:r>
        <w:rPr>
          <w:rFonts w:cs="Times New Roman"/>
        </w:rPr>
        <w:t xml:space="preserve">Ihr Kind </w:t>
      </w:r>
      <w:r w:rsidRPr="00724DA5">
        <w:rPr>
          <w:rFonts w:cs="Times New Roman"/>
        </w:rPr>
        <w:t xml:space="preserve">an mäßiger bis schwerer Herzschwäche (Herzinsuffizienz) erkrankt </w:t>
      </w:r>
      <w:r>
        <w:rPr>
          <w:rFonts w:cs="Times New Roman"/>
        </w:rPr>
        <w:t>ist</w:t>
      </w:r>
      <w:r w:rsidRPr="00724DA5">
        <w:rPr>
          <w:rFonts w:cs="Times New Roman"/>
        </w:rPr>
        <w:t xml:space="preserve">. Es ist wichtig, dass Sie Ihrem Arzt über zurückliegende oder bestehende ernsthafte Herzbeschwerden </w:t>
      </w:r>
      <w:r>
        <w:rPr>
          <w:rFonts w:cs="Times New Roman"/>
        </w:rPr>
        <w:t xml:space="preserve">Ihres Kindes </w:t>
      </w:r>
      <w:r w:rsidRPr="00724DA5">
        <w:rPr>
          <w:rFonts w:cs="Times New Roman"/>
        </w:rPr>
        <w:t>berichten (siehe „Warnhinweise und Vorsichtsmaßnahmen“).</w:t>
      </w:r>
    </w:p>
    <w:p w:rsidR="00BC38AD" w:rsidRPr="00724DA5" w:rsidP="00BC38AD" w14:paraId="17A73B80" w14:textId="77777777">
      <w:pPr>
        <w:ind w:left="567"/>
        <w:rPr>
          <w:rFonts w:cs="Times New Roman"/>
        </w:rPr>
      </w:pPr>
    </w:p>
    <w:p w:rsidR="00BC38AD" w:rsidRPr="00724DA5" w:rsidP="00BC38AD" w14:paraId="05A24F68" w14:textId="77777777">
      <w:pPr>
        <w:pStyle w:val="Heading4"/>
      </w:pPr>
      <w:r w:rsidRPr="00724DA5">
        <w:t>Warnhinweise und Vorsichtsmaßnahmen</w:t>
      </w:r>
    </w:p>
    <w:p w:rsidR="00BC38AD" w:rsidRPr="00724DA5" w:rsidP="00BC38AD" w14:paraId="3ECCFB35" w14:textId="77777777">
      <w:pPr>
        <w:widowControl w:val="0"/>
        <w:rPr>
          <w:rFonts w:cs="Times New Roman"/>
        </w:rPr>
      </w:pPr>
    </w:p>
    <w:p w:rsidR="00BC38AD" w:rsidRPr="00724DA5" w:rsidP="00BC38AD" w14:paraId="58CE0375" w14:textId="77777777">
      <w:pPr>
        <w:widowControl w:val="0"/>
        <w:rPr>
          <w:rFonts w:cs="Times New Roman"/>
        </w:rPr>
      </w:pPr>
      <w:r w:rsidRPr="00724DA5">
        <w:rPr>
          <w:rFonts w:cs="Times New Roman"/>
        </w:rPr>
        <w:t>Bitte sprechen Sie mit Ihrem Arzt oder Apotheker, bevor Sie Humira anwenden.</w:t>
      </w:r>
    </w:p>
    <w:p w:rsidR="00BC38AD" w:rsidRPr="00724DA5" w:rsidP="00BC38AD" w14:paraId="72678C39" w14:textId="77777777">
      <w:pPr>
        <w:widowControl w:val="0"/>
        <w:rPr>
          <w:rFonts w:cs="Times New Roman"/>
        </w:rPr>
      </w:pPr>
    </w:p>
    <w:p w:rsidR="00BC38AD" w:rsidRPr="00724DA5" w:rsidP="00BC38AD" w14:paraId="097B560E" w14:textId="77777777">
      <w:pPr>
        <w:widowControl w:val="0"/>
        <w:rPr>
          <w:rFonts w:cs="Times New Roman"/>
          <w:u w:val="single"/>
        </w:rPr>
      </w:pPr>
      <w:r w:rsidRPr="00724DA5">
        <w:rPr>
          <w:rFonts w:cs="Times New Roman"/>
          <w:u w:val="single"/>
        </w:rPr>
        <w:t>Allergische Reaktionen</w:t>
      </w:r>
    </w:p>
    <w:p w:rsidR="00BC38AD" w:rsidRPr="00724DA5" w:rsidP="00BC38AD" w14:paraId="5BA10790" w14:textId="77777777">
      <w:pPr>
        <w:widowControl w:val="0"/>
        <w:rPr>
          <w:rFonts w:cs="Times New Roman"/>
        </w:rPr>
      </w:pPr>
    </w:p>
    <w:p w:rsidR="00BC38AD" w:rsidRPr="00724DA5" w:rsidP="00BC38AD" w14:paraId="4BAC0D28" w14:textId="77777777">
      <w:pPr>
        <w:numPr>
          <w:ilvl w:val="0"/>
          <w:numId w:val="20"/>
        </w:numPr>
        <w:rPr>
          <w:rFonts w:cs="Times New Roman"/>
        </w:rPr>
      </w:pPr>
      <w:r w:rsidRPr="00724DA5">
        <w:rPr>
          <w:rFonts w:cs="Times New Roman"/>
        </w:rPr>
        <w:t xml:space="preserve">Sollte </w:t>
      </w:r>
      <w:r>
        <w:rPr>
          <w:rFonts w:cs="Times New Roman"/>
        </w:rPr>
        <w:t>Ihr Kind</w:t>
      </w:r>
      <w:r w:rsidRPr="00724DA5">
        <w:rPr>
          <w:rFonts w:cs="Times New Roman"/>
        </w:rPr>
        <w:t xml:space="preserve"> allergische Reaktionen bekommen mit Anzeichen wie Engegefühl in der Brust, pfeifende Atemgeräusche, Benommenheit/Schwindel, Schwellungen oder Hautausschlag, </w:t>
      </w:r>
      <w:r w:rsidR="00BC29F4">
        <w:rPr>
          <w:rFonts w:cs="Times New Roman"/>
        </w:rPr>
        <w:t xml:space="preserve">spritzen Sie Ihrem Kind kein weiteres Humira mehr </w:t>
      </w:r>
      <w:r w:rsidRPr="00724DA5">
        <w:rPr>
          <w:rFonts w:cs="Times New Roman"/>
        </w:rPr>
        <w:t>und</w:t>
      </w:r>
      <w:r>
        <w:rPr>
          <w:rFonts w:cs="Times New Roman"/>
        </w:rPr>
        <w:t xml:space="preserve"> </w:t>
      </w:r>
      <w:r w:rsidR="00BC29F4">
        <w:rPr>
          <w:rFonts w:cs="Times New Roman"/>
        </w:rPr>
        <w:t xml:space="preserve">setzen Sie </w:t>
      </w:r>
      <w:r w:rsidRPr="00724DA5">
        <w:rPr>
          <w:rFonts w:cs="Times New Roman"/>
        </w:rPr>
        <w:t>sich unverzüglich mit Ihrem Arzt in Verbindung</w:t>
      </w:r>
      <w:r w:rsidR="00562363">
        <w:rPr>
          <w:rFonts w:cs="Times New Roman"/>
        </w:rPr>
        <w:t>, da diese Reaktionen in seltenen Fällen lebensbedrohlich sein können</w:t>
      </w:r>
      <w:r w:rsidRPr="00724DA5" w:rsidR="00562363">
        <w:rPr>
          <w:rFonts w:cs="Times New Roman"/>
        </w:rPr>
        <w:t>.</w:t>
      </w:r>
    </w:p>
    <w:p w:rsidR="00BC38AD" w:rsidRPr="00724DA5" w:rsidP="00BC38AD" w14:paraId="22819C50" w14:textId="77777777">
      <w:pPr>
        <w:widowControl w:val="0"/>
        <w:rPr>
          <w:rFonts w:cs="Times New Roman"/>
        </w:rPr>
      </w:pPr>
    </w:p>
    <w:p w:rsidR="00BC38AD" w:rsidRPr="00724DA5" w:rsidP="00BC38AD" w14:paraId="6156684D" w14:textId="77777777">
      <w:pPr>
        <w:widowControl w:val="0"/>
        <w:rPr>
          <w:rFonts w:cs="Times New Roman"/>
          <w:u w:val="single"/>
        </w:rPr>
      </w:pPr>
      <w:r w:rsidRPr="00724DA5">
        <w:rPr>
          <w:rFonts w:cs="Times New Roman"/>
          <w:u w:val="single"/>
        </w:rPr>
        <w:t>Infektionen</w:t>
      </w:r>
    </w:p>
    <w:p w:rsidR="00BC38AD" w:rsidRPr="00724DA5" w:rsidP="00BC38AD" w14:paraId="4AEC3780" w14:textId="77777777">
      <w:pPr>
        <w:widowControl w:val="0"/>
        <w:rPr>
          <w:rFonts w:cs="Times New Roman"/>
        </w:rPr>
      </w:pPr>
    </w:p>
    <w:p w:rsidR="00BC38AD" w:rsidRPr="00724DA5" w:rsidP="00BC38AD" w14:paraId="631A080F" w14:textId="77777777">
      <w:pPr>
        <w:numPr>
          <w:ilvl w:val="0"/>
          <w:numId w:val="20"/>
        </w:numPr>
        <w:rPr>
          <w:rFonts w:cs="Times New Roman"/>
        </w:rPr>
      </w:pPr>
      <w:r w:rsidRPr="00724DA5">
        <w:rPr>
          <w:rFonts w:cs="Times New Roman"/>
        </w:rPr>
        <w:t xml:space="preserve">Wenn </w:t>
      </w:r>
      <w:r>
        <w:rPr>
          <w:rFonts w:cs="Times New Roman"/>
        </w:rPr>
        <w:t xml:space="preserve">Ihr Kind </w:t>
      </w:r>
      <w:r w:rsidRPr="00724DA5">
        <w:rPr>
          <w:rFonts w:cs="Times New Roman"/>
        </w:rPr>
        <w:t>eine Infektion ha</w:t>
      </w:r>
      <w:r>
        <w:rPr>
          <w:rFonts w:cs="Times New Roman"/>
        </w:rPr>
        <w:t>t</w:t>
      </w:r>
      <w:r w:rsidRPr="00724DA5">
        <w:rPr>
          <w:rFonts w:cs="Times New Roman"/>
        </w:rPr>
        <w:t>, sprechen Sie mit Ihrem Arzt, bevor mit der Humira-Behandlung beg</w:t>
      </w:r>
      <w:r>
        <w:rPr>
          <w:rFonts w:cs="Times New Roman"/>
        </w:rPr>
        <w:t>onnen wird</w:t>
      </w:r>
      <w:r w:rsidR="00C92C59">
        <w:rPr>
          <w:rFonts w:cs="Times New Roman"/>
        </w:rPr>
        <w:t>;</w:t>
      </w:r>
      <w:r w:rsidRPr="00724DA5">
        <w:rPr>
          <w:rFonts w:cs="Times New Roman"/>
        </w:rPr>
        <w:t xml:space="preserve"> </w:t>
      </w:r>
      <w:r w:rsidR="00C92C59">
        <w:rPr>
          <w:rFonts w:cs="Times New Roman"/>
        </w:rPr>
        <w:t>a</w:t>
      </w:r>
      <w:r w:rsidRPr="00724DA5">
        <w:rPr>
          <w:rFonts w:cs="Times New Roman"/>
        </w:rPr>
        <w:t xml:space="preserve">uch dann, wenn </w:t>
      </w:r>
      <w:r>
        <w:rPr>
          <w:rFonts w:cs="Times New Roman"/>
        </w:rPr>
        <w:t>Ihr Kind</w:t>
      </w:r>
      <w:r w:rsidRPr="00724DA5">
        <w:rPr>
          <w:rFonts w:cs="Times New Roman"/>
        </w:rPr>
        <w:t xml:space="preserve"> die Infektion schon länger ha</w:t>
      </w:r>
      <w:r>
        <w:rPr>
          <w:rFonts w:cs="Times New Roman"/>
        </w:rPr>
        <w:t>t</w:t>
      </w:r>
      <w:r w:rsidRPr="00724DA5">
        <w:rPr>
          <w:rFonts w:cs="Times New Roman"/>
        </w:rPr>
        <w:t>, oder die Infektion örtlich begrenzt ist (z. B. ein Unterschenkelgeschwür). Wenn Sie unsicher sind, fragen Sie Ihren Arzt.</w:t>
      </w:r>
    </w:p>
    <w:p w:rsidR="00BC38AD" w:rsidRPr="00724DA5" w:rsidP="00BC38AD" w14:paraId="78B40A20" w14:textId="77777777">
      <w:pPr>
        <w:tabs>
          <w:tab w:val="num" w:pos="567"/>
        </w:tabs>
        <w:ind w:left="567" w:hanging="567"/>
        <w:rPr>
          <w:rFonts w:cs="Times New Roman"/>
        </w:rPr>
      </w:pPr>
    </w:p>
    <w:p w:rsidR="00BC38AD" w:rsidRPr="00724DA5" w:rsidP="00E356B1" w14:paraId="2DF5764C" w14:textId="77777777">
      <w:pPr>
        <w:numPr>
          <w:ilvl w:val="0"/>
          <w:numId w:val="20"/>
        </w:numPr>
      </w:pPr>
      <w:r w:rsidRPr="00EC0578">
        <w:rPr>
          <w:rFonts w:cs="Times New Roman"/>
        </w:rPr>
        <w:t xml:space="preserve">Während der Behandlung mit Humira </w:t>
      </w:r>
      <w:r w:rsidRPr="00AE5AF0">
        <w:rPr>
          <w:rFonts w:cs="Times New Roman"/>
        </w:rPr>
        <w:t>kann Ihr Kind leichter an Infektionen erkranken. D</w:t>
      </w:r>
      <w:r w:rsidRPr="00B3364C">
        <w:rPr>
          <w:rFonts w:cs="Times New Roman"/>
        </w:rPr>
        <w:t xml:space="preserve">as Risiko kann sich zusätzlich erhöhen, wenn </w:t>
      </w:r>
      <w:r w:rsidRPr="004B649B">
        <w:rPr>
          <w:rFonts w:cs="Times New Roman"/>
        </w:rPr>
        <w:t xml:space="preserve">Ihr Kind </w:t>
      </w:r>
      <w:r w:rsidRPr="003C4DDA">
        <w:rPr>
          <w:rFonts w:cs="Times New Roman"/>
        </w:rPr>
        <w:t xml:space="preserve">Probleme mit </w:t>
      </w:r>
      <w:r w:rsidRPr="006F46F2">
        <w:rPr>
          <w:rFonts w:cs="Times New Roman"/>
        </w:rPr>
        <w:t>seiner Lunge hat. Diese Infektionen können schwer sein und umfassen:</w:t>
      </w:r>
    </w:p>
    <w:p w:rsidR="00BC38AD" w:rsidRPr="00724DA5" w:rsidP="00BC38AD" w14:paraId="3CC80113" w14:textId="77777777">
      <w:pPr>
        <w:numPr>
          <w:ilvl w:val="1"/>
          <w:numId w:val="20"/>
        </w:numPr>
        <w:rPr>
          <w:rFonts w:cs="Times New Roman"/>
        </w:rPr>
      </w:pPr>
      <w:r w:rsidRPr="00724DA5">
        <w:rPr>
          <w:rFonts w:cs="Times New Roman"/>
        </w:rPr>
        <w:t>Tuberkulose</w:t>
      </w:r>
    </w:p>
    <w:p w:rsidR="00BC38AD" w:rsidRPr="00724DA5" w:rsidP="00BC38AD" w14:paraId="5FDE09F8" w14:textId="77777777">
      <w:pPr>
        <w:numPr>
          <w:ilvl w:val="1"/>
          <w:numId w:val="20"/>
        </w:numPr>
        <w:rPr>
          <w:rFonts w:cs="Times New Roman"/>
        </w:rPr>
      </w:pPr>
      <w:r w:rsidRPr="00724DA5">
        <w:rPr>
          <w:rFonts w:cs="Times New Roman"/>
        </w:rPr>
        <w:t>Infektionen, die durch Viren, Pilze, Parasiten oder Bakterien verursacht werden</w:t>
      </w:r>
    </w:p>
    <w:p w:rsidR="00BC38AD" w:rsidRPr="00724DA5" w:rsidP="00BC38AD" w14:paraId="643167A7" w14:textId="77777777">
      <w:pPr>
        <w:numPr>
          <w:ilvl w:val="1"/>
          <w:numId w:val="20"/>
        </w:numPr>
        <w:rPr>
          <w:rFonts w:cs="Times New Roman"/>
        </w:rPr>
      </w:pPr>
      <w:r w:rsidRPr="00724DA5">
        <w:rPr>
          <w:rFonts w:cs="Times New Roman"/>
        </w:rPr>
        <w:t>Blutvergiftung</w:t>
      </w:r>
    </w:p>
    <w:p w:rsidR="00BC38AD" w:rsidRPr="00724DA5" w:rsidP="00BC38AD" w14:paraId="56625579" w14:textId="77777777">
      <w:pPr>
        <w:rPr>
          <w:rFonts w:cs="Times New Roman"/>
        </w:rPr>
      </w:pPr>
    </w:p>
    <w:p w:rsidR="00BC38AD" w:rsidRPr="00724DA5" w:rsidP="00BC38AD" w14:paraId="1575DAB3" w14:textId="77777777">
      <w:pPr>
        <w:ind w:left="720"/>
        <w:rPr>
          <w:rFonts w:cs="Times New Roman"/>
        </w:rPr>
      </w:pPr>
      <w:r w:rsidRPr="00724DA5">
        <w:rPr>
          <w:rFonts w:cs="Times New Roman"/>
        </w:rPr>
        <w:t xml:space="preserve">Diese Infektionen können in seltenen Fällen lebensbedrohlich sein. Es ist wichtig, dass Sie Ihren Arzt informieren, wenn bei </w:t>
      </w:r>
      <w:r>
        <w:rPr>
          <w:rFonts w:cs="Times New Roman"/>
        </w:rPr>
        <w:t xml:space="preserve">Ihrem Kind </w:t>
      </w:r>
      <w:r w:rsidRPr="00724DA5">
        <w:rPr>
          <w:rFonts w:cs="Times New Roman"/>
        </w:rPr>
        <w:t xml:space="preserve">Anzeichen wie Fieber, Wunden, Gefühl der Müdigkeit oder Zahnprobleme auftreten. Ihr Arzt </w:t>
      </w:r>
      <w:r w:rsidR="001F1922">
        <w:rPr>
          <w:rFonts w:cs="Times New Roman"/>
        </w:rPr>
        <w:t>wird</w:t>
      </w:r>
      <w:r w:rsidRPr="00724DA5">
        <w:rPr>
          <w:rFonts w:cs="Times New Roman"/>
        </w:rPr>
        <w:t xml:space="preserve"> Ihnen dann möglicherweise sagen, dass die Anwendung von Humira für eine bestimmte Zeit unter</w:t>
      </w:r>
      <w:r>
        <w:rPr>
          <w:rFonts w:cs="Times New Roman"/>
        </w:rPr>
        <w:t>brochen werden soll</w:t>
      </w:r>
      <w:r w:rsidRPr="00724DA5">
        <w:rPr>
          <w:rFonts w:cs="Times New Roman"/>
        </w:rPr>
        <w:t xml:space="preserve">. </w:t>
      </w:r>
    </w:p>
    <w:p w:rsidR="00BC38AD" w:rsidRPr="00724DA5" w:rsidP="00BC38AD" w14:paraId="6553D366" w14:textId="77777777">
      <w:pPr>
        <w:rPr>
          <w:rFonts w:cs="Times New Roman"/>
        </w:rPr>
      </w:pPr>
    </w:p>
    <w:p w:rsidR="00BC38AD" w:rsidRPr="00724DA5" w:rsidP="00BC38AD" w14:paraId="5BE1F01B" w14:textId="77777777">
      <w:pPr>
        <w:numPr>
          <w:ilvl w:val="0"/>
          <w:numId w:val="20"/>
        </w:numPr>
        <w:rPr>
          <w:rFonts w:cs="Times New Roman"/>
        </w:rPr>
      </w:pPr>
      <w:r w:rsidRPr="00724DA5">
        <w:rPr>
          <w:rFonts w:cs="Times New Roman"/>
        </w:rPr>
        <w:t xml:space="preserve">Fragen Sie Ihren Arzt um Rat, wenn </w:t>
      </w:r>
      <w:r>
        <w:rPr>
          <w:rFonts w:cs="Times New Roman"/>
        </w:rPr>
        <w:t xml:space="preserve">Ihr Kind </w:t>
      </w:r>
      <w:r w:rsidRPr="00724DA5">
        <w:rPr>
          <w:rFonts w:cs="Times New Roman"/>
        </w:rPr>
        <w:t>sich in Regionen auf</w:t>
      </w:r>
      <w:r>
        <w:rPr>
          <w:rFonts w:cs="Times New Roman"/>
        </w:rPr>
        <w:t>hält</w:t>
      </w:r>
      <w:r w:rsidRPr="00724DA5">
        <w:rPr>
          <w:rFonts w:cs="Times New Roman"/>
        </w:rPr>
        <w:t xml:space="preserve"> oder in Regionen reis</w:t>
      </w:r>
      <w:r>
        <w:rPr>
          <w:rFonts w:cs="Times New Roman"/>
        </w:rPr>
        <w:t>t</w:t>
      </w:r>
      <w:r w:rsidRPr="00724DA5">
        <w:rPr>
          <w:rFonts w:cs="Times New Roman"/>
        </w:rPr>
        <w:t>, in denen Pilzerkrankungen sehr häufig vorkommen (z. B. Histoplasmose, Kokzidioidomykose oder Blastomykose).</w:t>
      </w:r>
    </w:p>
    <w:p w:rsidR="00BC38AD" w:rsidRPr="00724DA5" w:rsidP="00BC38AD" w14:paraId="05C525E9" w14:textId="77777777">
      <w:pPr>
        <w:rPr>
          <w:rFonts w:cs="Times New Roman"/>
        </w:rPr>
      </w:pPr>
    </w:p>
    <w:p w:rsidR="00BC38AD" w:rsidRPr="00724DA5" w:rsidP="00BC38AD" w14:paraId="774C16E9" w14:textId="77777777">
      <w:pPr>
        <w:numPr>
          <w:ilvl w:val="0"/>
          <w:numId w:val="20"/>
        </w:numPr>
        <w:rPr>
          <w:rFonts w:cs="Times New Roman"/>
        </w:rPr>
      </w:pPr>
      <w:r w:rsidRPr="00724DA5">
        <w:rPr>
          <w:rFonts w:cs="Times New Roman"/>
        </w:rPr>
        <w:t xml:space="preserve">Informieren Sie Ihren Arzt, wenn </w:t>
      </w:r>
      <w:r>
        <w:rPr>
          <w:rFonts w:cs="Times New Roman"/>
        </w:rPr>
        <w:t xml:space="preserve">Ihr Kind </w:t>
      </w:r>
      <w:r w:rsidRPr="00724DA5">
        <w:rPr>
          <w:rFonts w:cs="Times New Roman"/>
        </w:rPr>
        <w:t>in der Vergangenheit Infektionen gehabt ha</w:t>
      </w:r>
      <w:r>
        <w:rPr>
          <w:rFonts w:cs="Times New Roman"/>
        </w:rPr>
        <w:t>t</w:t>
      </w:r>
      <w:r w:rsidRPr="00724DA5">
        <w:rPr>
          <w:rFonts w:cs="Times New Roman"/>
        </w:rPr>
        <w:t xml:space="preserve">, die immer wieder aufgetreten sind, oder wenn </w:t>
      </w:r>
      <w:r>
        <w:rPr>
          <w:rFonts w:cs="Times New Roman"/>
        </w:rPr>
        <w:t>es</w:t>
      </w:r>
      <w:r w:rsidRPr="00724DA5">
        <w:rPr>
          <w:rFonts w:cs="Times New Roman"/>
        </w:rPr>
        <w:t xml:space="preserve"> andere Krankheiten gehabt ha</w:t>
      </w:r>
      <w:r>
        <w:rPr>
          <w:rFonts w:cs="Times New Roman"/>
        </w:rPr>
        <w:t>t</w:t>
      </w:r>
      <w:r w:rsidRPr="00724DA5">
        <w:rPr>
          <w:rFonts w:cs="Times New Roman"/>
        </w:rPr>
        <w:t>, die das Risiko einer Infektion erhöhen.</w:t>
      </w:r>
    </w:p>
    <w:p w:rsidR="00BC38AD" w:rsidRPr="00724DA5" w:rsidP="00BC38AD" w14:paraId="3D17DC7C" w14:textId="77777777">
      <w:pPr>
        <w:ind w:left="360"/>
        <w:rPr>
          <w:rFonts w:cs="Times New Roman"/>
        </w:rPr>
      </w:pPr>
    </w:p>
    <w:p w:rsidR="00BC38AD" w:rsidRPr="00724DA5" w:rsidP="00BC38AD" w14:paraId="577253FE" w14:textId="77777777">
      <w:pPr>
        <w:numPr>
          <w:ilvl w:val="0"/>
          <w:numId w:val="20"/>
        </w:numPr>
        <w:rPr>
          <w:rFonts w:cs="Times New Roman"/>
        </w:rPr>
      </w:pPr>
      <w:r>
        <w:rPr>
          <w:rFonts w:cs="Times New Roman"/>
        </w:rPr>
        <w:t>Ihr Kind und sein</w:t>
      </w:r>
      <w:r w:rsidRPr="00724DA5">
        <w:rPr>
          <w:rFonts w:cs="Times New Roman"/>
        </w:rPr>
        <w:t xml:space="preserve"> Arzt sollten daher besonders auf Anzeichen einer Infektion achten, während </w:t>
      </w:r>
      <w:r>
        <w:rPr>
          <w:rFonts w:cs="Times New Roman"/>
        </w:rPr>
        <w:t xml:space="preserve">es </w:t>
      </w:r>
      <w:r w:rsidRPr="00724DA5">
        <w:rPr>
          <w:rFonts w:cs="Times New Roman"/>
        </w:rPr>
        <w:t>mit Humira behandelt w</w:t>
      </w:r>
      <w:r>
        <w:rPr>
          <w:rFonts w:cs="Times New Roman"/>
        </w:rPr>
        <w:t>ird</w:t>
      </w:r>
      <w:r w:rsidRPr="00724DA5">
        <w:rPr>
          <w:rFonts w:cs="Times New Roman"/>
        </w:rPr>
        <w:t xml:space="preserve">. Es ist wichtig, dass Sie Ihren Arzt informieren, wenn </w:t>
      </w:r>
      <w:r>
        <w:rPr>
          <w:rFonts w:cs="Times New Roman"/>
        </w:rPr>
        <w:t xml:space="preserve">Ihr Kind </w:t>
      </w:r>
      <w:r w:rsidRPr="00724DA5">
        <w:rPr>
          <w:rFonts w:cs="Times New Roman"/>
        </w:rPr>
        <w:t xml:space="preserve">Anzeichen von Infektionen </w:t>
      </w:r>
      <w:r>
        <w:rPr>
          <w:rFonts w:cs="Times New Roman"/>
        </w:rPr>
        <w:t xml:space="preserve">entwickelt </w:t>
      </w:r>
      <w:r w:rsidRPr="00724DA5">
        <w:rPr>
          <w:rFonts w:cs="Times New Roman"/>
        </w:rPr>
        <w:t>wie Fieber, Wunden, Gefühl der Müdigkeit oder Zahnprobleme.</w:t>
      </w:r>
    </w:p>
    <w:p w:rsidR="00BC38AD" w:rsidRPr="00724DA5" w:rsidP="00BC38AD" w14:paraId="580D1409" w14:textId="77777777"/>
    <w:p w:rsidR="00BC38AD" w:rsidRPr="00724DA5" w:rsidP="00BC38AD" w14:paraId="08C6722B" w14:textId="77777777">
      <w:pPr>
        <w:rPr>
          <w:rFonts w:cs="Times New Roman"/>
          <w:u w:val="single"/>
        </w:rPr>
      </w:pPr>
      <w:r w:rsidRPr="00724DA5">
        <w:rPr>
          <w:rFonts w:cs="Times New Roman"/>
          <w:u w:val="single"/>
        </w:rPr>
        <w:t>Tuberkulose</w:t>
      </w:r>
    </w:p>
    <w:p w:rsidR="00BC38AD" w:rsidRPr="00724DA5" w:rsidP="00BC38AD" w14:paraId="40168761" w14:textId="77777777">
      <w:pPr>
        <w:rPr>
          <w:rFonts w:cs="Times New Roman"/>
        </w:rPr>
      </w:pPr>
    </w:p>
    <w:p w:rsidR="00BC38AD" w:rsidP="006D6EC7" w14:paraId="3B547113" w14:textId="77777777">
      <w:pPr>
        <w:numPr>
          <w:ilvl w:val="0"/>
          <w:numId w:val="20"/>
        </w:numPr>
        <w:rPr>
          <w:rFonts w:cs="Times New Roman"/>
        </w:rPr>
      </w:pPr>
      <w:r w:rsidRPr="00724DA5">
        <w:rPr>
          <w:rFonts w:cs="Times New Roman"/>
        </w:rPr>
        <w:t xml:space="preserve">Ihr Arzt wird </w:t>
      </w:r>
      <w:r>
        <w:rPr>
          <w:rFonts w:cs="Times New Roman"/>
        </w:rPr>
        <w:t xml:space="preserve">Ihr Kind </w:t>
      </w:r>
      <w:r w:rsidRPr="00724DA5">
        <w:rPr>
          <w:rFonts w:cs="Times New Roman"/>
        </w:rPr>
        <w:t xml:space="preserve">vor Beginn der Behandlung mit Humira auf Anzeichen und Krankheitserscheinungen einer Tuberkulose untersuchen, da bei mit Humira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w:t>
      </w:r>
      <w:r>
        <w:rPr>
          <w:rFonts w:cs="Times New Roman"/>
        </w:rPr>
        <w:t xml:space="preserve">dem </w:t>
      </w:r>
      <w:r w:rsidRPr="006675A5">
        <w:rPr>
          <w:rFonts w:cs="Times New Roman"/>
          <w:b/>
        </w:rPr>
        <w:t xml:space="preserve">Patientenpass </w:t>
      </w:r>
      <w:r w:rsidRPr="00CF0EA6">
        <w:rPr>
          <w:rFonts w:cs="Times New Roman"/>
        </w:rPr>
        <w:t>Ihres Kindes</w:t>
      </w:r>
      <w:r w:rsidRPr="00724DA5">
        <w:rPr>
          <w:rFonts w:cs="Times New Roman"/>
        </w:rPr>
        <w:t xml:space="preserve"> dokumentiert werden. </w:t>
      </w:r>
    </w:p>
    <w:p w:rsidR="00E14613" w:rsidP="007B5FEB" w14:paraId="3182C1C4" w14:textId="77777777">
      <w:pPr>
        <w:ind w:left="360"/>
        <w:rPr>
          <w:rFonts w:cs="Times New Roman"/>
        </w:rPr>
      </w:pPr>
    </w:p>
    <w:p w:rsidR="00BC38AD" w:rsidRPr="00724DA5" w:rsidP="007B5FEB" w14:paraId="00504A35" w14:textId="77777777">
      <w:pPr>
        <w:numPr>
          <w:ilvl w:val="1"/>
          <w:numId w:val="20"/>
        </w:numPr>
        <w:rPr>
          <w:rFonts w:cs="Times New Roman"/>
        </w:rPr>
      </w:pPr>
      <w:r w:rsidRPr="00724DA5">
        <w:rPr>
          <w:rFonts w:cs="Times New Roman"/>
        </w:rPr>
        <w:t xml:space="preserve">Es ist sehr wichtig, dass Sie Ihren Arzt informieren, wenn </w:t>
      </w:r>
      <w:r>
        <w:rPr>
          <w:rFonts w:cs="Times New Roman"/>
        </w:rPr>
        <w:t xml:space="preserve">Ihr Kind </w:t>
      </w:r>
      <w:r w:rsidRPr="00724DA5">
        <w:rPr>
          <w:rFonts w:cs="Times New Roman"/>
        </w:rPr>
        <w:t xml:space="preserve">jemals Tuberkulose hatte oder in engem Kontakt mit jemandem war, der Tuberkulose hatte. Wenn </w:t>
      </w:r>
      <w:r>
        <w:rPr>
          <w:rFonts w:cs="Times New Roman"/>
        </w:rPr>
        <w:t>Ihr Kind</w:t>
      </w:r>
      <w:r w:rsidRPr="00724DA5">
        <w:rPr>
          <w:rFonts w:cs="Times New Roman"/>
        </w:rPr>
        <w:t xml:space="preserve"> eine aktive Tuberkulose ha</w:t>
      </w:r>
      <w:r>
        <w:rPr>
          <w:rFonts w:cs="Times New Roman"/>
        </w:rPr>
        <w:t>t</w:t>
      </w:r>
      <w:r w:rsidRPr="00724DA5">
        <w:rPr>
          <w:rFonts w:cs="Times New Roman"/>
        </w:rPr>
        <w:t>, d</w:t>
      </w:r>
      <w:r>
        <w:rPr>
          <w:rFonts w:cs="Times New Roman"/>
        </w:rPr>
        <w:t>arf</w:t>
      </w:r>
      <w:r w:rsidRPr="00724DA5">
        <w:rPr>
          <w:rFonts w:cs="Times New Roman"/>
        </w:rPr>
        <w:t xml:space="preserve"> Humira nicht an</w:t>
      </w:r>
      <w:r>
        <w:rPr>
          <w:rFonts w:cs="Times New Roman"/>
        </w:rPr>
        <w:t>ge</w:t>
      </w:r>
      <w:r w:rsidRPr="00724DA5">
        <w:rPr>
          <w:rFonts w:cs="Times New Roman"/>
        </w:rPr>
        <w:t>wende</w:t>
      </w:r>
      <w:r>
        <w:rPr>
          <w:rFonts w:cs="Times New Roman"/>
        </w:rPr>
        <w:t>t werde</w:t>
      </w:r>
      <w:r w:rsidRPr="00724DA5">
        <w:rPr>
          <w:rFonts w:cs="Times New Roman"/>
        </w:rPr>
        <w:t>n.</w:t>
      </w:r>
    </w:p>
    <w:p w:rsidR="00BC38AD" w:rsidP="007B5FEB" w14:paraId="233B8A1A" w14:textId="77777777">
      <w:pPr>
        <w:numPr>
          <w:ilvl w:val="1"/>
          <w:numId w:val="20"/>
        </w:numPr>
        <w:rPr>
          <w:rFonts w:cs="Times New Roman"/>
        </w:rPr>
      </w:pPr>
      <w:r w:rsidRPr="00724DA5">
        <w:rPr>
          <w:rFonts w:cs="Times New Roman"/>
        </w:rPr>
        <w:t xml:space="preserve">Tuberkulose kann sich während der Behandlung entwickeln, sogar </w:t>
      </w:r>
      <w:r w:rsidR="007B7378">
        <w:rPr>
          <w:rFonts w:cs="Times New Roman"/>
        </w:rPr>
        <w:t>dann</w:t>
      </w:r>
      <w:r w:rsidR="00C95AB1">
        <w:rPr>
          <w:rFonts w:cs="Times New Roman"/>
        </w:rPr>
        <w:t>,</w:t>
      </w:r>
      <w:r w:rsidR="007B7378">
        <w:rPr>
          <w:rFonts w:cs="Times New Roman"/>
        </w:rPr>
        <w:t xml:space="preserve"> </w:t>
      </w:r>
      <w:r w:rsidRPr="00724DA5">
        <w:rPr>
          <w:rFonts w:cs="Times New Roman"/>
        </w:rPr>
        <w:t xml:space="preserve">wenn </w:t>
      </w:r>
      <w:r>
        <w:rPr>
          <w:rFonts w:cs="Times New Roman"/>
        </w:rPr>
        <w:t xml:space="preserve">Ihr Kind </w:t>
      </w:r>
      <w:r w:rsidRPr="00724DA5">
        <w:rPr>
          <w:rFonts w:cs="Times New Roman"/>
        </w:rPr>
        <w:t>eine Behandlung zur Vorbeugung gegen Tuberkulose bekommen ha</w:t>
      </w:r>
      <w:r>
        <w:rPr>
          <w:rFonts w:cs="Times New Roman"/>
        </w:rPr>
        <w:t>t</w:t>
      </w:r>
      <w:r w:rsidRPr="00724DA5">
        <w:rPr>
          <w:rFonts w:cs="Times New Roman"/>
        </w:rPr>
        <w:t xml:space="preserve">. </w:t>
      </w:r>
    </w:p>
    <w:p w:rsidR="00BC38AD" w:rsidRPr="00724DA5" w:rsidP="007B5FEB" w14:paraId="3E2DDFCA" w14:textId="77777777">
      <w:pPr>
        <w:numPr>
          <w:ilvl w:val="1"/>
          <w:numId w:val="20"/>
        </w:numPr>
        <w:rPr>
          <w:rFonts w:cs="Times New Roman"/>
        </w:rPr>
      </w:pPr>
      <w:r w:rsidRPr="00724DA5">
        <w:rPr>
          <w:rFonts w:cs="Times New Roman"/>
        </w:rPr>
        <w:t>Benachrichtigen Sie unverzüglich Ihren Arzt</w:t>
      </w:r>
      <w:r w:rsidR="003A17C2">
        <w:rPr>
          <w:rFonts w:cs="Times New Roman"/>
        </w:rPr>
        <w:t>,</w:t>
      </w:r>
      <w:r w:rsidRPr="00724DA5">
        <w:rPr>
          <w:rFonts w:cs="Times New Roman"/>
        </w:rPr>
        <w:t xml:space="preserve"> wenn Anzeichen einer Tuberkulose oder einer anderen Infektion während oder nach der Behandlung auftreten. Anzeichen einer Tuberkulose können z. B.</w:t>
      </w:r>
      <w:r>
        <w:rPr>
          <w:rFonts w:cs="Times New Roman"/>
        </w:rPr>
        <w:t xml:space="preserve"> </w:t>
      </w:r>
      <w:r w:rsidRPr="00724DA5">
        <w:rPr>
          <w:rFonts w:cs="Times New Roman"/>
        </w:rPr>
        <w:t>sein: anhaltender Husten, Gewichtsverlust, das Gefühl keine Energie zu haben, leichtes Fieber.</w:t>
      </w:r>
    </w:p>
    <w:p w:rsidR="00BC38AD" w:rsidRPr="00724DA5" w:rsidP="00BC38AD" w14:paraId="00EF102B" w14:textId="77777777">
      <w:pPr>
        <w:rPr>
          <w:rFonts w:cs="Times New Roman"/>
        </w:rPr>
      </w:pPr>
    </w:p>
    <w:p w:rsidR="00BC38AD" w:rsidRPr="00724DA5" w:rsidP="00BC38AD" w14:paraId="6E4BF58B" w14:textId="77777777">
      <w:pPr>
        <w:rPr>
          <w:rFonts w:cs="Times New Roman"/>
        </w:rPr>
      </w:pPr>
      <w:r w:rsidRPr="00724DA5">
        <w:rPr>
          <w:rFonts w:cs="Times New Roman"/>
          <w:u w:val="single"/>
        </w:rPr>
        <w:t>Hepatit</w:t>
      </w:r>
      <w:r w:rsidR="002A3C47">
        <w:rPr>
          <w:rFonts w:cs="Times New Roman"/>
          <w:u w:val="single"/>
        </w:rPr>
        <w:t>i</w:t>
      </w:r>
      <w:r w:rsidRPr="00724DA5">
        <w:rPr>
          <w:rFonts w:cs="Times New Roman"/>
          <w:u w:val="single"/>
        </w:rPr>
        <w:t>s B</w:t>
      </w:r>
    </w:p>
    <w:p w:rsidR="00BC38AD" w:rsidRPr="00724DA5" w:rsidP="00BC38AD" w14:paraId="7317D0FA" w14:textId="77777777">
      <w:pPr>
        <w:rPr>
          <w:rFonts w:cs="Times New Roman"/>
        </w:rPr>
      </w:pPr>
    </w:p>
    <w:p w:rsidR="00BC38AD" w:rsidRPr="00724DA5" w:rsidP="00BC38AD" w14:paraId="73B8F962" w14:textId="77777777">
      <w:pPr>
        <w:numPr>
          <w:ilvl w:val="0"/>
          <w:numId w:val="20"/>
        </w:numPr>
        <w:rPr>
          <w:rFonts w:cs="Times New Roman"/>
        </w:rPr>
      </w:pPr>
      <w:r w:rsidRPr="00724DA5">
        <w:rPr>
          <w:rFonts w:cs="Times New Roman"/>
        </w:rPr>
        <w:t xml:space="preserve">Informieren Sie Ihren Arzt, wenn </w:t>
      </w:r>
      <w:r>
        <w:rPr>
          <w:rFonts w:cs="Times New Roman"/>
        </w:rPr>
        <w:t>Ihr Kind</w:t>
      </w:r>
      <w:r w:rsidRPr="00724DA5">
        <w:rPr>
          <w:rFonts w:cs="Times New Roman"/>
        </w:rPr>
        <w:t xml:space="preserve"> Träger des Hepatitis-B-Virus (HBV)</w:t>
      </w:r>
      <w:r>
        <w:rPr>
          <w:rFonts w:cs="Times New Roman"/>
        </w:rPr>
        <w:t xml:space="preserve"> ist</w:t>
      </w:r>
      <w:r w:rsidRPr="00724DA5">
        <w:rPr>
          <w:rFonts w:cs="Times New Roman"/>
        </w:rPr>
        <w:t xml:space="preserve">, wenn </w:t>
      </w:r>
      <w:r>
        <w:rPr>
          <w:rFonts w:cs="Times New Roman"/>
        </w:rPr>
        <w:t>es</w:t>
      </w:r>
      <w:r w:rsidRPr="00724DA5">
        <w:rPr>
          <w:rFonts w:cs="Times New Roman"/>
        </w:rPr>
        <w:t xml:space="preserve"> eine aktive HBV-Infektion ha</w:t>
      </w:r>
      <w:r>
        <w:rPr>
          <w:rFonts w:cs="Times New Roman"/>
        </w:rPr>
        <w:t>t</w:t>
      </w:r>
      <w:r w:rsidRPr="00724DA5">
        <w:rPr>
          <w:rFonts w:cs="Times New Roman"/>
        </w:rPr>
        <w:t xml:space="preserve"> oder wenn Sie glauben, dass </w:t>
      </w:r>
      <w:r>
        <w:rPr>
          <w:rFonts w:cs="Times New Roman"/>
        </w:rPr>
        <w:t>es</w:t>
      </w:r>
      <w:r w:rsidRPr="00724DA5">
        <w:rPr>
          <w:rFonts w:cs="Times New Roman"/>
        </w:rPr>
        <w:t xml:space="preserve"> ein erhöhtes Risiko für eine HBV-Infektion ha</w:t>
      </w:r>
      <w:r>
        <w:rPr>
          <w:rFonts w:cs="Times New Roman"/>
        </w:rPr>
        <w:t>t</w:t>
      </w:r>
      <w:r w:rsidRPr="00724DA5">
        <w:rPr>
          <w:rFonts w:cs="Times New Roman"/>
        </w:rPr>
        <w:t xml:space="preserve">. </w:t>
      </w:r>
    </w:p>
    <w:p w:rsidR="00BC38AD" w:rsidP="00BC38AD" w14:paraId="1A441A77" w14:textId="77777777">
      <w:pPr>
        <w:numPr>
          <w:ilvl w:val="1"/>
          <w:numId w:val="20"/>
        </w:numPr>
        <w:rPr>
          <w:rFonts w:cs="Times New Roman"/>
        </w:rPr>
      </w:pPr>
      <w:r w:rsidRPr="00724DA5">
        <w:rPr>
          <w:rFonts w:cs="Times New Roman"/>
        </w:rPr>
        <w:t xml:space="preserve">Ihr Arzt sollte </w:t>
      </w:r>
      <w:r>
        <w:rPr>
          <w:rFonts w:cs="Times New Roman"/>
        </w:rPr>
        <w:t xml:space="preserve">Ihr Kind </w:t>
      </w:r>
      <w:r w:rsidRPr="00724DA5">
        <w:rPr>
          <w:rFonts w:cs="Times New Roman"/>
        </w:rPr>
        <w:t xml:space="preserve">auf HBV untersuchen. Bei Personen, die dieses Virus tragen, kann Humira dazu führen, dass eine HBV-Infektion wieder ausbricht. </w:t>
      </w:r>
    </w:p>
    <w:p w:rsidR="00BC38AD" w:rsidRPr="00724DA5" w:rsidP="00BC38AD" w14:paraId="41B8166E" w14:textId="77777777">
      <w:pPr>
        <w:numPr>
          <w:ilvl w:val="1"/>
          <w:numId w:val="20"/>
        </w:numPr>
        <w:rPr>
          <w:rFonts w:cs="Times New Roman"/>
        </w:rPr>
      </w:pPr>
      <w:r w:rsidRPr="00724DA5">
        <w:rPr>
          <w:rFonts w:cs="Times New Roman"/>
        </w:rPr>
        <w:t xml:space="preserve">In einigen seltenen Fällen, besonders </w:t>
      </w:r>
      <w:r>
        <w:rPr>
          <w:rFonts w:cs="Times New Roman"/>
        </w:rPr>
        <w:t xml:space="preserve">wenn Ihr Kind </w:t>
      </w:r>
      <w:r w:rsidRPr="00724DA5">
        <w:rPr>
          <w:rFonts w:cs="Times New Roman"/>
        </w:rPr>
        <w:t xml:space="preserve"> zusätzlich</w:t>
      </w:r>
      <w:r>
        <w:rPr>
          <w:rFonts w:cs="Times New Roman"/>
        </w:rPr>
        <w:t xml:space="preserve"> </w:t>
      </w:r>
      <w:r w:rsidRPr="00724DA5">
        <w:rPr>
          <w:rFonts w:cs="Times New Roman"/>
        </w:rPr>
        <w:t>weitere Arzneimittel</w:t>
      </w:r>
      <w:r>
        <w:rPr>
          <w:rFonts w:cs="Times New Roman"/>
        </w:rPr>
        <w:t xml:space="preserve"> anwendet</w:t>
      </w:r>
      <w:r w:rsidRPr="00724DA5">
        <w:rPr>
          <w:rFonts w:cs="Times New Roman"/>
        </w:rPr>
        <w:t>, die das körpereigene Abwehrsystem unterdrücken, kann der erneute Ausbruch einer HBV-Infektion lebensbedrohend sein.</w:t>
      </w:r>
    </w:p>
    <w:p w:rsidR="00BC38AD" w:rsidRPr="00724DA5" w:rsidP="00BC38AD" w14:paraId="4E415393" w14:textId="77777777">
      <w:pPr>
        <w:rPr>
          <w:rFonts w:cs="Times New Roman"/>
        </w:rPr>
      </w:pPr>
    </w:p>
    <w:p w:rsidR="00BC38AD" w:rsidRPr="00724DA5" w:rsidP="00BC38AD" w14:paraId="3B301188" w14:textId="77777777">
      <w:pPr>
        <w:rPr>
          <w:rFonts w:cs="Times New Roman"/>
          <w:u w:val="single"/>
        </w:rPr>
      </w:pPr>
      <w:r w:rsidRPr="00724DA5">
        <w:rPr>
          <w:rFonts w:cs="Times New Roman"/>
          <w:u w:val="single"/>
        </w:rPr>
        <w:t>Operationen</w:t>
      </w:r>
      <w:r>
        <w:rPr>
          <w:rFonts w:cs="Times New Roman"/>
          <w:u w:val="single"/>
        </w:rPr>
        <w:t xml:space="preserve"> oder Zahnbehandlungen</w:t>
      </w:r>
    </w:p>
    <w:p w:rsidR="00BC38AD" w:rsidRPr="00724DA5" w:rsidP="00BC38AD" w14:paraId="3E1D7429" w14:textId="77777777">
      <w:pPr>
        <w:rPr>
          <w:rFonts w:cs="Times New Roman"/>
        </w:rPr>
      </w:pPr>
    </w:p>
    <w:p w:rsidR="00BC38AD" w:rsidRPr="00724DA5" w:rsidP="00BC38AD" w14:paraId="0AFE1600" w14:textId="77777777">
      <w:pPr>
        <w:numPr>
          <w:ilvl w:val="0"/>
          <w:numId w:val="20"/>
        </w:numPr>
        <w:rPr>
          <w:rFonts w:cs="Times New Roman"/>
        </w:rPr>
      </w:pPr>
      <w:r w:rsidRPr="00724DA5">
        <w:rPr>
          <w:rFonts w:cs="Times New Roman"/>
        </w:rPr>
        <w:t xml:space="preserve">Informieren Sie bitte Ihren Arzt vor einer Operation oder einer Zahnbehandlung </w:t>
      </w:r>
      <w:r>
        <w:rPr>
          <w:rFonts w:cs="Times New Roman"/>
        </w:rPr>
        <w:t xml:space="preserve">Ihres Kindes </w:t>
      </w:r>
      <w:r w:rsidRPr="00724DA5">
        <w:rPr>
          <w:rFonts w:cs="Times New Roman"/>
        </w:rPr>
        <w:t xml:space="preserve">über </w:t>
      </w:r>
      <w:r>
        <w:rPr>
          <w:rFonts w:cs="Times New Roman"/>
        </w:rPr>
        <w:t>dessen</w:t>
      </w:r>
      <w:r w:rsidRPr="00724DA5">
        <w:rPr>
          <w:rFonts w:cs="Times New Roman"/>
        </w:rPr>
        <w:t xml:space="preserve"> Behandlung mit Humira. Ihr Arzt kann eine kurzzeitige Unterbrechung der Humira-Behandlung empfehlen.</w:t>
      </w:r>
    </w:p>
    <w:p w:rsidR="00BC38AD" w:rsidRPr="00724DA5" w:rsidP="00BC38AD" w14:paraId="509EADF4" w14:textId="77777777">
      <w:pPr>
        <w:rPr>
          <w:rFonts w:cs="Times New Roman"/>
        </w:rPr>
      </w:pPr>
    </w:p>
    <w:p w:rsidR="00BC38AD" w:rsidRPr="00CA308D" w:rsidP="00BC38AD" w14:paraId="72844D11" w14:textId="77777777">
      <w:pPr>
        <w:rPr>
          <w:rFonts w:cs="Times New Roman"/>
          <w:u w:val="single"/>
        </w:rPr>
      </w:pPr>
      <w:r w:rsidRPr="00CA308D">
        <w:rPr>
          <w:rFonts w:cs="Times New Roman"/>
          <w:u w:val="single"/>
        </w:rPr>
        <w:t>Demyelinisierende Erkrankungen</w:t>
      </w:r>
    </w:p>
    <w:p w:rsidR="00BC38AD" w:rsidRPr="00CA308D" w:rsidP="00BC38AD" w14:paraId="588D86CD" w14:textId="77777777">
      <w:pPr>
        <w:rPr>
          <w:rFonts w:cs="Times New Roman"/>
        </w:rPr>
      </w:pPr>
    </w:p>
    <w:p w:rsidR="00BC38AD" w:rsidRPr="00724DA5" w:rsidP="00BC38AD" w14:paraId="4879499A" w14:textId="77777777">
      <w:pPr>
        <w:numPr>
          <w:ilvl w:val="0"/>
          <w:numId w:val="20"/>
        </w:numPr>
        <w:rPr>
          <w:rFonts w:cs="Times New Roman"/>
        </w:rPr>
      </w:pPr>
      <w:r w:rsidRPr="00CA308D">
        <w:rPr>
          <w:rFonts w:cs="Times New Roman"/>
        </w:rPr>
        <w:t xml:space="preserve">Wenn Ihr Kind </w:t>
      </w:r>
      <w:r w:rsidR="00D27FC0">
        <w:rPr>
          <w:rFonts w:cs="Times New Roman"/>
        </w:rPr>
        <w:t xml:space="preserve">gerade </w:t>
      </w:r>
      <w:r w:rsidRPr="00CA308D">
        <w:rPr>
          <w:rFonts w:cs="Times New Roman"/>
        </w:rPr>
        <w:t xml:space="preserve">eine Erkrankung </w:t>
      </w:r>
      <w:r w:rsidR="00AF483A">
        <w:rPr>
          <w:rFonts w:cs="Times New Roman"/>
        </w:rPr>
        <w:t>entwickelt oder bereits hat, die die Schic</w:t>
      </w:r>
      <w:r w:rsidR="00481E49">
        <w:rPr>
          <w:rFonts w:cs="Times New Roman"/>
        </w:rPr>
        <w:t>h</w:t>
      </w:r>
      <w:r w:rsidR="00AF483A">
        <w:rPr>
          <w:rFonts w:cs="Times New Roman"/>
        </w:rPr>
        <w:t>t um die Nervenzellen beeinflusst</w:t>
      </w:r>
      <w:r w:rsidRPr="00CA308D" w:rsidR="00AF483A">
        <w:rPr>
          <w:rFonts w:cs="Calibri"/>
        </w:rPr>
        <w:t xml:space="preserve"> </w:t>
      </w:r>
      <w:r w:rsidRPr="00CA308D">
        <w:rPr>
          <w:rFonts w:cs="Calibri"/>
        </w:rPr>
        <w:t>(wie z. B. multiple Sklerose)</w:t>
      </w:r>
      <w:r w:rsidRPr="00724DA5">
        <w:rPr>
          <w:rFonts w:cs="Times New Roman"/>
        </w:rPr>
        <w:t xml:space="preserve">, wird Ihr Arzt entscheiden, ob </w:t>
      </w:r>
      <w:r>
        <w:rPr>
          <w:rFonts w:cs="Times New Roman"/>
        </w:rPr>
        <w:t xml:space="preserve">Ihr Kind </w:t>
      </w:r>
      <w:r w:rsidRPr="00724DA5">
        <w:rPr>
          <w:rFonts w:cs="Times New Roman"/>
        </w:rPr>
        <w:t xml:space="preserve">Humira </w:t>
      </w:r>
      <w:r w:rsidR="00AF483A">
        <w:rPr>
          <w:rFonts w:cs="Times New Roman"/>
        </w:rPr>
        <w:t>anwenden</w:t>
      </w:r>
      <w:r w:rsidRPr="00724DA5">
        <w:rPr>
          <w:rFonts w:cs="Times New Roman"/>
        </w:rPr>
        <w:t xml:space="preserve"> bzw. weiter anwenden sollte. Informieren Sie </w:t>
      </w:r>
      <w:r w:rsidR="00AF483A">
        <w:rPr>
          <w:rFonts w:cs="Times New Roman"/>
        </w:rPr>
        <w:t>sofort</w:t>
      </w:r>
      <w:r w:rsidRPr="00724DA5">
        <w:rPr>
          <w:rFonts w:cs="Times New Roman"/>
        </w:rPr>
        <w:t xml:space="preserve"> Ihren Arzt, wenn </w:t>
      </w:r>
      <w:r>
        <w:rPr>
          <w:rFonts w:cs="Times New Roman"/>
        </w:rPr>
        <w:t>Ihr</w:t>
      </w:r>
      <w:r w:rsidR="00AF483A">
        <w:rPr>
          <w:rFonts w:cs="Times New Roman"/>
        </w:rPr>
        <w:t xml:space="preserve"> </w:t>
      </w:r>
      <w:r>
        <w:rPr>
          <w:rFonts w:cs="Times New Roman"/>
        </w:rPr>
        <w:t xml:space="preserve">Kind </w:t>
      </w:r>
      <w:r w:rsidR="00AF483A">
        <w:rPr>
          <w:rFonts w:cs="Times New Roman"/>
        </w:rPr>
        <w:t>schlechter sieht,</w:t>
      </w:r>
      <w:r w:rsidRPr="00724DA5">
        <w:rPr>
          <w:rFonts w:cs="Times New Roman"/>
        </w:rPr>
        <w:t xml:space="preserve"> </w:t>
      </w:r>
      <w:r w:rsidR="00AF483A">
        <w:rPr>
          <w:rFonts w:cs="Times New Roman"/>
        </w:rPr>
        <w:t xml:space="preserve">wenn sich seine Arme oder Beine kraftlos anfühlen oder </w:t>
      </w:r>
      <w:r w:rsidRPr="00724DA5">
        <w:rPr>
          <w:rFonts w:cs="Times New Roman"/>
        </w:rPr>
        <w:t>wenn sich Körperteile taub oder kribbelig anfühlen.</w:t>
      </w:r>
    </w:p>
    <w:p w:rsidR="00BC38AD" w:rsidRPr="00724DA5" w:rsidP="00BC38AD" w14:paraId="70097EB2" w14:textId="77777777">
      <w:pPr>
        <w:rPr>
          <w:rFonts w:cs="Times New Roman"/>
        </w:rPr>
      </w:pPr>
    </w:p>
    <w:p w:rsidR="00BC38AD" w:rsidRPr="00724DA5" w:rsidP="00CA5951" w14:paraId="374E6621" w14:textId="77777777">
      <w:pPr>
        <w:rPr>
          <w:rFonts w:cs="Times New Roman"/>
          <w:u w:val="single"/>
        </w:rPr>
      </w:pPr>
      <w:r w:rsidRPr="00724DA5">
        <w:rPr>
          <w:rFonts w:cs="Times New Roman"/>
          <w:u w:val="single"/>
        </w:rPr>
        <w:t>Impfungen</w:t>
      </w:r>
    </w:p>
    <w:p w:rsidR="00BC38AD" w:rsidRPr="00724DA5" w:rsidP="00CA5951" w14:paraId="55B0D661" w14:textId="77777777">
      <w:pPr>
        <w:rPr>
          <w:rFonts w:cs="Times New Roman"/>
        </w:rPr>
      </w:pPr>
    </w:p>
    <w:p w:rsidR="00BC38AD" w:rsidRPr="00724DA5" w:rsidP="00CA5951" w14:paraId="7C1D31A2" w14:textId="77777777">
      <w:pPr>
        <w:numPr>
          <w:ilvl w:val="0"/>
          <w:numId w:val="20"/>
        </w:numPr>
        <w:rPr>
          <w:rFonts w:cs="Times New Roman"/>
        </w:rPr>
      </w:pPr>
      <w:r w:rsidRPr="00724DA5">
        <w:rPr>
          <w:rFonts w:cs="Times New Roman"/>
        </w:rPr>
        <w:t>Gewisse Impfstoffe können Infektionen verursachen und sollten während der Behandlung mit</w:t>
      </w:r>
      <w:r w:rsidR="003A2903">
        <w:rPr>
          <w:rFonts w:cs="Times New Roman"/>
        </w:rPr>
        <w:t xml:space="preserve"> Humira nicht verwendet werden.</w:t>
      </w:r>
    </w:p>
    <w:p w:rsidR="00BC38AD" w:rsidRPr="00724DA5" w:rsidP="00BC38AD" w14:paraId="0706115C" w14:textId="77777777">
      <w:pPr>
        <w:rPr>
          <w:rFonts w:cs="Times New Roman"/>
        </w:rPr>
      </w:pPr>
    </w:p>
    <w:p w:rsidR="00BC38AD" w:rsidP="00BC38AD" w14:paraId="0ED4B37E" w14:textId="77777777">
      <w:pPr>
        <w:numPr>
          <w:ilvl w:val="1"/>
          <w:numId w:val="20"/>
        </w:numPr>
        <w:rPr>
          <w:rFonts w:cs="Times New Roman"/>
        </w:rPr>
      </w:pPr>
      <w:r>
        <w:rPr>
          <w:rFonts w:cs="Times New Roman"/>
        </w:rPr>
        <w:t>B</w:t>
      </w:r>
      <w:r w:rsidRPr="00724DA5">
        <w:rPr>
          <w:rFonts w:cs="Times New Roman"/>
        </w:rPr>
        <w:t xml:space="preserve">esprechen Sie jede Impfung </w:t>
      </w:r>
      <w:r>
        <w:rPr>
          <w:rFonts w:cs="Times New Roman"/>
        </w:rPr>
        <w:t xml:space="preserve">Ihres Kindes </w:t>
      </w:r>
      <w:r w:rsidRPr="00724DA5">
        <w:rPr>
          <w:rFonts w:cs="Times New Roman"/>
        </w:rPr>
        <w:t>vo</w:t>
      </w:r>
      <w:r w:rsidR="003A2903">
        <w:rPr>
          <w:rFonts w:cs="Times New Roman"/>
        </w:rPr>
        <w:t>rher mit Ihrem Arzt.</w:t>
      </w:r>
    </w:p>
    <w:p w:rsidR="00BC38AD" w:rsidP="00BC38AD" w14:paraId="10F69DAD" w14:textId="77777777">
      <w:pPr>
        <w:numPr>
          <w:ilvl w:val="1"/>
          <w:numId w:val="20"/>
        </w:numPr>
        <w:rPr>
          <w:rFonts w:cs="Times New Roman"/>
        </w:rPr>
      </w:pPr>
      <w:r w:rsidRPr="00724DA5">
        <w:rPr>
          <w:rFonts w:cs="Times New Roman"/>
        </w:rPr>
        <w:t>Bei Kindern und Jugendlichen wird empfohlen, nach Möglichkeit vor Behandlungsbeginn mit Humira alle</w:t>
      </w:r>
      <w:r>
        <w:rPr>
          <w:rFonts w:cs="Times New Roman"/>
        </w:rPr>
        <w:t xml:space="preserve"> für ihr Alter festgelegten</w:t>
      </w:r>
      <w:r w:rsidRPr="00724DA5">
        <w:rPr>
          <w:rFonts w:cs="Times New Roman"/>
        </w:rPr>
        <w:t xml:space="preserve"> Impfungen</w:t>
      </w:r>
      <w:r w:rsidR="006675A5">
        <w:rPr>
          <w:rFonts w:cs="Times New Roman"/>
        </w:rPr>
        <w:t xml:space="preserve"> </w:t>
      </w:r>
      <w:r w:rsidR="005D121F">
        <w:rPr>
          <w:rFonts w:cs="Times New Roman"/>
        </w:rPr>
        <w:t xml:space="preserve"> </w:t>
      </w:r>
      <w:r w:rsidRPr="00724DA5">
        <w:rPr>
          <w:rFonts w:cs="Times New Roman"/>
        </w:rPr>
        <w:t xml:space="preserve">auf den aktuellen Stand zu bringen. </w:t>
      </w:r>
    </w:p>
    <w:p w:rsidR="00BC38AD" w:rsidRPr="00724DA5" w:rsidP="00BC38AD" w14:paraId="600BB277" w14:textId="77777777">
      <w:pPr>
        <w:numPr>
          <w:ilvl w:val="1"/>
          <w:numId w:val="20"/>
        </w:numPr>
        <w:rPr>
          <w:rFonts w:cs="Times New Roman"/>
        </w:rPr>
      </w:pPr>
      <w:r w:rsidRPr="00724DA5">
        <w:rPr>
          <w:rFonts w:cs="Times New Roman"/>
        </w:rPr>
        <w:t xml:space="preserve">Wenn </w:t>
      </w:r>
      <w:r>
        <w:rPr>
          <w:rFonts w:cs="Times New Roman"/>
        </w:rPr>
        <w:t xml:space="preserve">Ihr Kind Humira erhielt, während es schwanger war, kann für seinen Säugling bis zu </w:t>
      </w:r>
      <w:r w:rsidRPr="00724DA5">
        <w:rPr>
          <w:rFonts w:cs="Times New Roman"/>
        </w:rPr>
        <w:t>5 Monate nach der letzten Humira-Dosis</w:t>
      </w:r>
      <w:r>
        <w:rPr>
          <w:rFonts w:cs="Times New Roman"/>
        </w:rPr>
        <w:t xml:space="preserve">, die innerhalb der </w:t>
      </w:r>
      <w:r w:rsidRPr="00724DA5">
        <w:rPr>
          <w:rFonts w:cs="Times New Roman"/>
        </w:rPr>
        <w:t>Schwangerschaft</w:t>
      </w:r>
      <w:r>
        <w:rPr>
          <w:rFonts w:cs="Times New Roman"/>
        </w:rPr>
        <w:t xml:space="preserve"> verabreicht wurde, ein erhöhtes Infektionsrisiko bestehen. </w:t>
      </w:r>
      <w:r w:rsidRPr="00724DA5">
        <w:rPr>
          <w:rFonts w:cs="Times New Roman"/>
        </w:rPr>
        <w:t xml:space="preserve">Es ist wichtig, dass Sie den Ärzten des </w:t>
      </w:r>
      <w:r>
        <w:rPr>
          <w:rFonts w:cs="Times New Roman"/>
        </w:rPr>
        <w:t xml:space="preserve">Neugeborenen </w:t>
      </w:r>
      <w:r w:rsidRPr="00724DA5">
        <w:rPr>
          <w:rFonts w:cs="Times New Roman"/>
        </w:rPr>
        <w:t xml:space="preserve">und anderem Fachpersonal im Gesundheitswesen mitteilen, </w:t>
      </w:r>
      <w:r w:rsidRPr="00724DA5">
        <w:rPr>
          <w:rFonts w:cs="Times New Roman"/>
        </w:rPr>
        <w:t xml:space="preserve">dass </w:t>
      </w:r>
      <w:r>
        <w:rPr>
          <w:rFonts w:cs="Times New Roman"/>
        </w:rPr>
        <w:t>Ihr Kind</w:t>
      </w:r>
      <w:r w:rsidRPr="00724DA5">
        <w:rPr>
          <w:rFonts w:cs="Times New Roman"/>
        </w:rPr>
        <w:t xml:space="preserve"> während </w:t>
      </w:r>
      <w:r>
        <w:rPr>
          <w:rFonts w:cs="Times New Roman"/>
        </w:rPr>
        <w:t>seiner</w:t>
      </w:r>
      <w:r w:rsidRPr="00724DA5">
        <w:rPr>
          <w:rFonts w:cs="Times New Roman"/>
        </w:rPr>
        <w:t xml:space="preserve"> Schwangerschaft Humira bekommen ha</w:t>
      </w:r>
      <w:r>
        <w:rPr>
          <w:rFonts w:cs="Times New Roman"/>
        </w:rPr>
        <w:t>t</w:t>
      </w:r>
      <w:r w:rsidRPr="00724DA5">
        <w:rPr>
          <w:rFonts w:cs="Times New Roman"/>
        </w:rPr>
        <w:t xml:space="preserve">, sodass diese darüber entscheiden können, ob </w:t>
      </w:r>
      <w:r>
        <w:rPr>
          <w:rFonts w:cs="Times New Roman"/>
        </w:rPr>
        <w:t>der</w:t>
      </w:r>
      <w:r w:rsidRPr="00724DA5">
        <w:rPr>
          <w:rFonts w:cs="Times New Roman"/>
        </w:rPr>
        <w:t xml:space="preserve"> Säugling eine Impfung erhalten sollte.</w:t>
      </w:r>
    </w:p>
    <w:p w:rsidR="00BC38AD" w:rsidRPr="00724DA5" w:rsidP="00BC38AD" w14:paraId="3BCA570C" w14:textId="77777777">
      <w:pPr>
        <w:rPr>
          <w:rFonts w:cs="Times New Roman"/>
        </w:rPr>
      </w:pPr>
    </w:p>
    <w:p w:rsidR="00BC38AD" w:rsidRPr="00724DA5" w:rsidP="00BC38AD" w14:paraId="5C7A3CB4" w14:textId="77777777">
      <w:pPr>
        <w:rPr>
          <w:rFonts w:cs="Times New Roman"/>
          <w:u w:val="single"/>
        </w:rPr>
      </w:pPr>
      <w:r w:rsidRPr="00724DA5">
        <w:rPr>
          <w:rFonts w:cs="Times New Roman"/>
          <w:u w:val="single"/>
        </w:rPr>
        <w:t>Herz</w:t>
      </w:r>
      <w:r>
        <w:rPr>
          <w:rFonts w:cs="Times New Roman"/>
          <w:u w:val="single"/>
        </w:rPr>
        <w:t>schwäche</w:t>
      </w:r>
    </w:p>
    <w:p w:rsidR="00BC38AD" w:rsidRPr="00724DA5" w:rsidP="00BC38AD" w14:paraId="58779AF5" w14:textId="77777777">
      <w:pPr>
        <w:rPr>
          <w:rFonts w:cs="Times New Roman"/>
        </w:rPr>
      </w:pPr>
    </w:p>
    <w:p w:rsidR="00BC38AD" w:rsidRPr="00724DA5" w:rsidP="006675A5" w14:paraId="7F809379" w14:textId="77777777">
      <w:pPr>
        <w:numPr>
          <w:ilvl w:val="0"/>
          <w:numId w:val="20"/>
        </w:numPr>
        <w:rPr>
          <w:rFonts w:cs="Times New Roman"/>
        </w:rPr>
      </w:pPr>
      <w:r w:rsidRPr="002D069C">
        <w:rPr>
          <w:rFonts w:cs="Calibri"/>
        </w:rPr>
        <w:t>Wenn Ihr Kind eine leichte Herzschwäche (Herzinsuffizienz) hat und mit Humira behandelt wird, muss seine Herzschwäche sorgfältig durch Ihren Arzt überwacht werden.</w:t>
      </w:r>
      <w:r w:rsidR="006675A5">
        <w:rPr>
          <w:rFonts w:cs="Calibri"/>
        </w:rPr>
        <w:t xml:space="preserve"> </w:t>
      </w:r>
      <w:r w:rsidRPr="00724DA5">
        <w:rPr>
          <w:rFonts w:cs="Times New Roman"/>
        </w:rPr>
        <w:t xml:space="preserve">Es ist wichtig, Ihren Arzt darüber </w:t>
      </w:r>
      <w:r w:rsidR="006675A5">
        <w:rPr>
          <w:rFonts w:cs="Times New Roman"/>
        </w:rPr>
        <w:t xml:space="preserve">zu </w:t>
      </w:r>
      <w:r w:rsidRPr="00724DA5">
        <w:rPr>
          <w:rFonts w:cs="Times New Roman"/>
        </w:rPr>
        <w:t xml:space="preserve">informieren, wenn </w:t>
      </w:r>
      <w:r>
        <w:rPr>
          <w:rFonts w:cs="Times New Roman"/>
        </w:rPr>
        <w:t xml:space="preserve">Ihr Kind </w:t>
      </w:r>
      <w:r w:rsidRPr="00724DA5">
        <w:rPr>
          <w:rFonts w:cs="Times New Roman"/>
        </w:rPr>
        <w:t>schwere Herz</w:t>
      </w:r>
      <w:r>
        <w:rPr>
          <w:rFonts w:cs="Times New Roman"/>
        </w:rPr>
        <w:t>leiden</w:t>
      </w:r>
      <w:r w:rsidRPr="00724DA5">
        <w:rPr>
          <w:rFonts w:cs="Times New Roman"/>
        </w:rPr>
        <w:t xml:space="preserve"> ha</w:t>
      </w:r>
      <w:r>
        <w:rPr>
          <w:rFonts w:cs="Times New Roman"/>
        </w:rPr>
        <w:t>t</w:t>
      </w:r>
      <w:r w:rsidRPr="00724DA5">
        <w:rPr>
          <w:rFonts w:cs="Times New Roman"/>
        </w:rPr>
        <w:t xml:space="preserve"> oder gehabt ha</w:t>
      </w:r>
      <w:r>
        <w:rPr>
          <w:rFonts w:cs="Times New Roman"/>
        </w:rPr>
        <w:t>t</w:t>
      </w:r>
      <w:r w:rsidRPr="00724DA5">
        <w:rPr>
          <w:rFonts w:cs="Times New Roman"/>
        </w:rPr>
        <w:t xml:space="preserve">. </w:t>
      </w:r>
      <w:r w:rsidRPr="006675A5" w:rsidR="006675A5">
        <w:rPr>
          <w:rFonts w:cs="Times New Roman"/>
        </w:rPr>
        <w:t>Wenn Ihr Kind neue oder sich verschlechternde Anzeichen einer Herzschwäche entwickelt (</w:t>
      </w:r>
      <w:r w:rsidR="008177B5">
        <w:rPr>
          <w:rFonts w:cs="Times New Roman"/>
        </w:rPr>
        <w:t>z. B.</w:t>
      </w:r>
      <w:r w:rsidR="002A3C47">
        <w:rPr>
          <w:rFonts w:cs="Times New Roman"/>
        </w:rPr>
        <w:t xml:space="preserve"> </w:t>
      </w:r>
      <w:r w:rsidRPr="006675A5" w:rsidR="006675A5">
        <w:rPr>
          <w:rFonts w:cs="Times New Roman"/>
        </w:rPr>
        <w:t>Kurzatmigkeit oder Anschwellen der Füße), müssen Sie sofort mit Ihrem Arzt sprechen. Ihr Arzt wird dann entscheiden, ob Ihr Kind Humira weiterhin erhalten sollte.</w:t>
      </w:r>
    </w:p>
    <w:p w:rsidR="00BC38AD" w:rsidP="00BC38AD" w14:paraId="02A68D6F" w14:textId="77777777">
      <w:pPr>
        <w:rPr>
          <w:rFonts w:cs="Times New Roman"/>
        </w:rPr>
      </w:pPr>
    </w:p>
    <w:p w:rsidR="00BC38AD" w:rsidRPr="006F5CE8" w:rsidP="00BC38AD" w14:paraId="4A8C9432" w14:textId="77777777">
      <w:pPr>
        <w:rPr>
          <w:rFonts w:cs="Times New Roman"/>
          <w:u w:val="single"/>
        </w:rPr>
      </w:pPr>
      <w:r w:rsidRPr="006F5CE8">
        <w:rPr>
          <w:rFonts w:cs="Times New Roman"/>
          <w:u w:val="single"/>
        </w:rPr>
        <w:t>Fieber, blaue Flecke, Blutungen, blasses Aussehen</w:t>
      </w:r>
    </w:p>
    <w:p w:rsidR="00BC38AD" w:rsidRPr="00724DA5" w:rsidP="00BC38AD" w14:paraId="0E1E16D7" w14:textId="77777777">
      <w:pPr>
        <w:rPr>
          <w:rFonts w:cs="Times New Roman"/>
        </w:rPr>
      </w:pPr>
    </w:p>
    <w:p w:rsidR="00BC38AD" w:rsidRPr="00724DA5" w:rsidP="00BC38AD" w14:paraId="335EE3F6" w14:textId="77777777">
      <w:pPr>
        <w:numPr>
          <w:ilvl w:val="0"/>
          <w:numId w:val="20"/>
        </w:numPr>
        <w:rPr>
          <w:rFonts w:cs="Times New Roman"/>
        </w:rPr>
      </w:pPr>
      <w:r w:rsidRPr="00724DA5">
        <w:rPr>
          <w:rFonts w:cs="Times New Roman"/>
        </w:rPr>
        <w:t xml:space="preserve">Bei einigen Patienten kann die körpereigene Produktion von bestimmten Blutzellen vermindert sein. Diese Blutzellen helfen </w:t>
      </w:r>
      <w:r>
        <w:rPr>
          <w:rFonts w:cs="Times New Roman"/>
        </w:rPr>
        <w:t xml:space="preserve">dem </w:t>
      </w:r>
      <w:r w:rsidRPr="00724DA5">
        <w:rPr>
          <w:rFonts w:cs="Times New Roman"/>
        </w:rPr>
        <w:t>Körper</w:t>
      </w:r>
      <w:r>
        <w:rPr>
          <w:rFonts w:cs="Times New Roman"/>
        </w:rPr>
        <w:t xml:space="preserve"> Ihres Kindes</w:t>
      </w:r>
      <w:r w:rsidRPr="00724DA5">
        <w:rPr>
          <w:rFonts w:cs="Times New Roman"/>
        </w:rPr>
        <w:t xml:space="preserve"> bei der Bekämpfung von Infektionen oder beim Stoppen von Blutungen</w:t>
      </w:r>
      <w:r>
        <w:rPr>
          <w:rFonts w:cs="Times New Roman"/>
        </w:rPr>
        <w:t xml:space="preserve">. </w:t>
      </w:r>
      <w:r w:rsidRPr="00724DA5">
        <w:rPr>
          <w:rFonts w:cs="Times New Roman"/>
        </w:rPr>
        <w:t>Ihr Arzt wird möglicherweise entscheiden, die Behandlung zu beenden.</w:t>
      </w:r>
      <w:r w:rsidR="00C61AFE">
        <w:rPr>
          <w:rFonts w:cs="Times New Roman"/>
        </w:rPr>
        <w:t xml:space="preserve"> </w:t>
      </w:r>
      <w:r w:rsidRPr="00724DA5">
        <w:rPr>
          <w:rFonts w:cs="Times New Roman"/>
        </w:rPr>
        <w:t xml:space="preserve">Wenn </w:t>
      </w:r>
      <w:r>
        <w:rPr>
          <w:rFonts w:cs="Times New Roman"/>
        </w:rPr>
        <w:t xml:space="preserve">Ihr Kind </w:t>
      </w:r>
      <w:r w:rsidRPr="00724DA5">
        <w:rPr>
          <w:rFonts w:cs="Times New Roman"/>
        </w:rPr>
        <w:t>anhaltendes Fieber bekomm</w:t>
      </w:r>
      <w:r>
        <w:rPr>
          <w:rFonts w:cs="Times New Roman"/>
        </w:rPr>
        <w:t>t</w:t>
      </w:r>
      <w:r w:rsidRPr="00724DA5">
        <w:rPr>
          <w:rFonts w:cs="Times New Roman"/>
        </w:rPr>
        <w:t xml:space="preserve"> oder schwache blaue Flecke oder wenn </w:t>
      </w:r>
      <w:r>
        <w:rPr>
          <w:rFonts w:cs="Times New Roman"/>
        </w:rPr>
        <w:t xml:space="preserve">es </w:t>
      </w:r>
      <w:r w:rsidRPr="00724DA5">
        <w:rPr>
          <w:rFonts w:cs="Times New Roman"/>
        </w:rPr>
        <w:t>sehr leicht blute</w:t>
      </w:r>
      <w:r>
        <w:rPr>
          <w:rFonts w:cs="Times New Roman"/>
        </w:rPr>
        <w:t>t</w:t>
      </w:r>
      <w:r w:rsidRPr="00724DA5">
        <w:rPr>
          <w:rFonts w:cs="Times New Roman"/>
        </w:rPr>
        <w:t xml:space="preserve"> oder sehr blass auss</w:t>
      </w:r>
      <w:r>
        <w:rPr>
          <w:rFonts w:cs="Times New Roman"/>
        </w:rPr>
        <w:t>ieht</w:t>
      </w:r>
      <w:r w:rsidRPr="00724DA5">
        <w:rPr>
          <w:rFonts w:cs="Times New Roman"/>
        </w:rPr>
        <w:t xml:space="preserve">, benachrichtigen Sie sofort Ihren Arzt. </w:t>
      </w:r>
    </w:p>
    <w:p w:rsidR="00BC38AD" w:rsidRPr="00724DA5" w:rsidP="00BC38AD" w14:paraId="5A5C3480" w14:textId="77777777">
      <w:pPr>
        <w:rPr>
          <w:rFonts w:cs="Times New Roman"/>
        </w:rPr>
      </w:pPr>
    </w:p>
    <w:p w:rsidR="00BC38AD" w:rsidRPr="00724DA5" w:rsidP="00BC38AD" w14:paraId="1E56EE11" w14:textId="77777777">
      <w:pPr>
        <w:rPr>
          <w:rFonts w:cs="Times New Roman"/>
          <w:u w:val="single"/>
        </w:rPr>
      </w:pPr>
      <w:r w:rsidRPr="00724DA5">
        <w:rPr>
          <w:rFonts w:cs="Times New Roman"/>
          <w:u w:val="single"/>
        </w:rPr>
        <w:t>Krebs</w:t>
      </w:r>
    </w:p>
    <w:p w:rsidR="00BC38AD" w:rsidRPr="00724DA5" w:rsidP="00BC38AD" w14:paraId="07F7B44E" w14:textId="77777777">
      <w:pPr>
        <w:rPr>
          <w:rFonts w:cs="Times New Roman"/>
        </w:rPr>
      </w:pPr>
    </w:p>
    <w:p w:rsidR="00BC38AD" w:rsidRPr="00724DA5" w:rsidP="00BC38AD" w14:paraId="44CCDBAB" w14:textId="77777777">
      <w:pPr>
        <w:numPr>
          <w:ilvl w:val="0"/>
          <w:numId w:val="20"/>
        </w:numPr>
        <w:rPr>
          <w:rFonts w:cs="Times New Roman"/>
        </w:rPr>
      </w:pPr>
      <w:r w:rsidRPr="00724DA5">
        <w:rPr>
          <w:rFonts w:cs="Times New Roman"/>
        </w:rPr>
        <w:t>Es gab sehr selten Fälle bestimmter Krebsarten bei Patienten (Kinder</w:t>
      </w:r>
      <w:r>
        <w:rPr>
          <w:rFonts w:cs="Times New Roman"/>
        </w:rPr>
        <w:t>n</w:t>
      </w:r>
      <w:r w:rsidRPr="00724DA5">
        <w:rPr>
          <w:rFonts w:cs="Times New Roman"/>
        </w:rPr>
        <w:t xml:space="preserve"> und Erwachsene</w:t>
      </w:r>
      <w:r>
        <w:rPr>
          <w:rFonts w:cs="Times New Roman"/>
        </w:rPr>
        <w:t>n</w:t>
      </w:r>
      <w:r w:rsidRPr="00724DA5">
        <w:rPr>
          <w:rFonts w:cs="Times New Roman"/>
        </w:rPr>
        <w:t xml:space="preserve">), die Humira oder andere TNF-Hemmer erhielten. </w:t>
      </w:r>
    </w:p>
    <w:p w:rsidR="00BC38AD" w:rsidRPr="00724DA5" w:rsidP="00BC38AD" w14:paraId="021405F8" w14:textId="77777777">
      <w:pPr>
        <w:rPr>
          <w:rFonts w:cs="Times New Roman"/>
        </w:rPr>
      </w:pPr>
    </w:p>
    <w:p w:rsidR="003755A4" w:rsidRPr="001A56C1" w:rsidP="003755A4" w14:paraId="55359C36" w14:textId="77777777">
      <w:pPr>
        <w:numPr>
          <w:ilvl w:val="1"/>
          <w:numId w:val="20"/>
        </w:numPr>
        <w:rPr>
          <w:rFonts w:cs="Times New Roman"/>
        </w:rPr>
      </w:pPr>
      <w:r w:rsidRPr="003755A4">
        <w:rPr>
          <w:rFonts w:cs="Times New Roman"/>
        </w:rPr>
        <w:t xml:space="preserve">Im Vergleich zu Menschen ohne Rheuma können </w:t>
      </w:r>
      <w:r w:rsidRPr="003755A4" w:rsidR="00BC38AD">
        <w:rPr>
          <w:rFonts w:cs="Times New Roman"/>
        </w:rPr>
        <w:t>Patien</w:t>
      </w:r>
      <w:r w:rsidRPr="006D70F9" w:rsidR="00BC38AD">
        <w:rPr>
          <w:rFonts w:cs="Times New Roman"/>
        </w:rPr>
        <w:t xml:space="preserve">ten, die seit langer Zeit eine schwerere rheumatoide Arthritis haben, </w:t>
      </w:r>
      <w:r w:rsidR="005D6E1D">
        <w:rPr>
          <w:rFonts w:cs="Times New Roman"/>
        </w:rPr>
        <w:t xml:space="preserve">ein </w:t>
      </w:r>
      <w:r w:rsidRPr="00452E13" w:rsidR="00BC38AD">
        <w:rPr>
          <w:rFonts w:cs="Times New Roman"/>
        </w:rPr>
        <w:t xml:space="preserve">erhöhtes Risiko haben, ein Lymphom oder Leukämie </w:t>
      </w:r>
      <w:r w:rsidRPr="00D02F87" w:rsidR="00BC38AD">
        <w:rPr>
          <w:rFonts w:cs="Times New Roman"/>
        </w:rPr>
        <w:t xml:space="preserve">zu bekommen. </w:t>
      </w:r>
      <w:r w:rsidRPr="006427CF">
        <w:rPr>
          <w:rFonts w:cs="Times New Roman"/>
        </w:rPr>
        <w:t>Ein Lymphom ist eine Krebsform, die das Lymphsystem betrifft, Leukämie ist eine Krebsform, die das Blut und das Knochenmark betrifft.</w:t>
      </w:r>
    </w:p>
    <w:p w:rsidR="00BC38AD" w:rsidP="00BC38AD" w14:paraId="04B6A867" w14:textId="77777777">
      <w:pPr>
        <w:numPr>
          <w:ilvl w:val="1"/>
          <w:numId w:val="20"/>
        </w:numPr>
        <w:rPr>
          <w:rFonts w:cs="Times New Roman"/>
        </w:rPr>
      </w:pPr>
      <w:r w:rsidRPr="00724DA5">
        <w:rPr>
          <w:rFonts w:cs="Times New Roman"/>
        </w:rPr>
        <w:t xml:space="preserve">Wenn </w:t>
      </w:r>
      <w:r>
        <w:rPr>
          <w:rFonts w:cs="Times New Roman"/>
        </w:rPr>
        <w:t xml:space="preserve">Ihr Kind </w:t>
      </w:r>
      <w:r w:rsidRPr="00724DA5">
        <w:rPr>
          <w:rFonts w:cs="Times New Roman"/>
        </w:rPr>
        <w:t>Humira anwende</w:t>
      </w:r>
      <w:r>
        <w:rPr>
          <w:rFonts w:cs="Times New Roman"/>
        </w:rPr>
        <w:t>t</w:t>
      </w:r>
      <w:r w:rsidRPr="00724DA5">
        <w:rPr>
          <w:rFonts w:cs="Times New Roman"/>
        </w:rPr>
        <w:t xml:space="preserve">, kann sich </w:t>
      </w:r>
      <w:r>
        <w:rPr>
          <w:rFonts w:cs="Times New Roman"/>
        </w:rPr>
        <w:t>sein</w:t>
      </w:r>
      <w:r w:rsidRPr="00724DA5">
        <w:rPr>
          <w:rFonts w:cs="Times New Roman"/>
        </w:rPr>
        <w:t xml:space="preserve"> Risiko, Lymphome, Leukämie oder andere Krebsformen zu entwickeln, möglicherweise erhöhen. In Ausnahmefällen wurde bei Patienten, die mit Humira behandelt wurden, eine seltene und schwere Form des Lymphoms beobachtet. Einige dieser Patienten wurden gleichzeitig mit dem Wirkstoff Azathioprin oder 6-Mercaptopurin behandelt. </w:t>
      </w:r>
    </w:p>
    <w:p w:rsidR="00BC38AD" w:rsidP="00BC38AD" w14:paraId="6E67274B" w14:textId="77777777">
      <w:pPr>
        <w:numPr>
          <w:ilvl w:val="1"/>
          <w:numId w:val="20"/>
        </w:numPr>
        <w:rPr>
          <w:rFonts w:cs="Times New Roman"/>
        </w:rPr>
      </w:pPr>
      <w:r w:rsidRPr="00724DA5">
        <w:rPr>
          <w:rFonts w:cs="Times New Roman"/>
        </w:rPr>
        <w:t xml:space="preserve">Informieren Sie Ihren Arzt, wenn </w:t>
      </w:r>
      <w:r>
        <w:rPr>
          <w:rFonts w:cs="Times New Roman"/>
        </w:rPr>
        <w:t xml:space="preserve">Ihr Kind </w:t>
      </w:r>
      <w:r w:rsidRPr="00724DA5">
        <w:rPr>
          <w:rFonts w:cs="Times New Roman"/>
        </w:rPr>
        <w:t>Azathioprin oder 6-Mercaptopurin zusammen mit Humira ein</w:t>
      </w:r>
      <w:r>
        <w:rPr>
          <w:rFonts w:cs="Times New Roman"/>
        </w:rPr>
        <w:t>nimmt</w:t>
      </w:r>
      <w:r w:rsidRPr="00724DA5">
        <w:rPr>
          <w:rFonts w:cs="Times New Roman"/>
        </w:rPr>
        <w:t xml:space="preserve">. </w:t>
      </w:r>
    </w:p>
    <w:p w:rsidR="00BC38AD" w:rsidP="00BC38AD" w14:paraId="065B6B13" w14:textId="77777777">
      <w:pPr>
        <w:numPr>
          <w:ilvl w:val="1"/>
          <w:numId w:val="20"/>
        </w:numPr>
        <w:rPr>
          <w:rFonts w:cs="Times New Roman"/>
        </w:rPr>
      </w:pPr>
      <w:r>
        <w:rPr>
          <w:rFonts w:cs="Times New Roman"/>
        </w:rPr>
        <w:t>B</w:t>
      </w:r>
      <w:r w:rsidRPr="00724DA5">
        <w:rPr>
          <w:rFonts w:cs="Times New Roman"/>
        </w:rPr>
        <w:t xml:space="preserve">ei Patienten, die mit Humira behandelt wurden, </w:t>
      </w:r>
      <w:r>
        <w:rPr>
          <w:rFonts w:cs="Times New Roman"/>
        </w:rPr>
        <w:t xml:space="preserve">wurden Fälle von Hauttumoren </w:t>
      </w:r>
      <w:r w:rsidRPr="00724DA5">
        <w:rPr>
          <w:rFonts w:cs="Times New Roman"/>
        </w:rPr>
        <w:t>beobachtet.</w:t>
      </w:r>
      <w:r>
        <w:rPr>
          <w:rFonts w:cs="Times New Roman"/>
        </w:rPr>
        <w:t xml:space="preserve"> Unter diesen Tumoren waren keine Melanome.</w:t>
      </w:r>
      <w:r w:rsidRPr="00724DA5">
        <w:rPr>
          <w:rFonts w:cs="Times New Roman"/>
        </w:rPr>
        <w:t xml:space="preserve"> </w:t>
      </w:r>
    </w:p>
    <w:p w:rsidR="00BC38AD" w:rsidRPr="00724DA5" w:rsidP="00BC38AD" w14:paraId="7C277112" w14:textId="77777777">
      <w:pPr>
        <w:numPr>
          <w:ilvl w:val="1"/>
          <w:numId w:val="20"/>
        </w:numPr>
        <w:rPr>
          <w:rFonts w:cs="Times New Roman"/>
        </w:rPr>
      </w:pPr>
      <w:r w:rsidRPr="00724DA5">
        <w:rPr>
          <w:rFonts w:cs="Times New Roman"/>
        </w:rPr>
        <w:t>Falls während oder nach der Behandlung neue Hautveränderungen auftreten oder sich das Aussehen bereits bestehender Haut</w:t>
      </w:r>
      <w:r w:rsidR="00452E13">
        <w:rPr>
          <w:rFonts w:cs="Times New Roman"/>
        </w:rPr>
        <w:t>verletzungen</w:t>
      </w:r>
      <w:r w:rsidRPr="00724DA5">
        <w:rPr>
          <w:rFonts w:cs="Times New Roman"/>
        </w:rPr>
        <w:t xml:space="preserve"> verändert, informieren Sie Ihren Arzt.</w:t>
      </w:r>
    </w:p>
    <w:p w:rsidR="00BC38AD" w:rsidRPr="00724DA5" w:rsidP="00BC38AD" w14:paraId="1029B016" w14:textId="77777777">
      <w:pPr>
        <w:rPr>
          <w:rFonts w:cs="Times New Roman"/>
        </w:rPr>
      </w:pPr>
    </w:p>
    <w:p w:rsidR="00BC38AD" w:rsidRPr="00724DA5" w:rsidP="00BC38AD" w14:paraId="2A54E8E0" w14:textId="77777777">
      <w:pPr>
        <w:numPr>
          <w:ilvl w:val="0"/>
          <w:numId w:val="20"/>
        </w:numPr>
        <w:rPr>
          <w:rFonts w:cs="Times New Roman"/>
        </w:rPr>
      </w:pPr>
      <w:r w:rsidRPr="00724DA5">
        <w:rPr>
          <w:rFonts w:cs="Times New Roman"/>
        </w:rPr>
        <w:t>Bei Patienten mit einer besonderen Art von Lungenerkrankung, der chronischen obstruktiven Lungenerkrankung (COPD), sind unter Behandlung mit einem anderen TNF-Hemmer Krebsarten aufgetreten</w:t>
      </w:r>
      <w:r w:rsidR="00452E13">
        <w:rPr>
          <w:rFonts w:cs="Times New Roman"/>
        </w:rPr>
        <w:t>. Unter diesen Krebsarten waren</w:t>
      </w:r>
      <w:r w:rsidRPr="00724DA5">
        <w:rPr>
          <w:rFonts w:cs="Times New Roman"/>
        </w:rPr>
        <w:t xml:space="preserve"> keine Lymphome. Wenn </w:t>
      </w:r>
      <w:r>
        <w:rPr>
          <w:rFonts w:cs="Times New Roman"/>
        </w:rPr>
        <w:t xml:space="preserve">Ihr Kind </w:t>
      </w:r>
      <w:r w:rsidRPr="00724DA5">
        <w:rPr>
          <w:rFonts w:cs="Times New Roman"/>
        </w:rPr>
        <w:t>COPD ha</w:t>
      </w:r>
      <w:r>
        <w:rPr>
          <w:rFonts w:cs="Times New Roman"/>
        </w:rPr>
        <w:t>t</w:t>
      </w:r>
      <w:r w:rsidRPr="00724DA5">
        <w:rPr>
          <w:rFonts w:cs="Times New Roman"/>
        </w:rPr>
        <w:t xml:space="preserve"> oder </w:t>
      </w:r>
      <w:r>
        <w:rPr>
          <w:rFonts w:cs="Times New Roman"/>
        </w:rPr>
        <w:t>ein</w:t>
      </w:r>
      <w:r w:rsidRPr="00724DA5">
        <w:rPr>
          <w:rFonts w:cs="Times New Roman"/>
        </w:rPr>
        <w:t xml:space="preserve"> stark</w:t>
      </w:r>
      <w:r>
        <w:rPr>
          <w:rFonts w:cs="Times New Roman"/>
        </w:rPr>
        <w:t>er Raucher ist</w:t>
      </w:r>
      <w:r w:rsidRPr="00724DA5">
        <w:rPr>
          <w:rFonts w:cs="Times New Roman"/>
        </w:rPr>
        <w:t xml:space="preserve">, sollten Sie mit Ihrem Arzt besprechen, ob die Behandlung mit einem TNF-Hemmer für </w:t>
      </w:r>
      <w:r>
        <w:rPr>
          <w:rFonts w:cs="Times New Roman"/>
        </w:rPr>
        <w:t>Ihr Kind</w:t>
      </w:r>
      <w:r w:rsidRPr="00724DA5">
        <w:rPr>
          <w:rFonts w:cs="Times New Roman"/>
        </w:rPr>
        <w:t xml:space="preserve"> geeignet ist.</w:t>
      </w:r>
    </w:p>
    <w:p w:rsidR="00BC38AD" w:rsidP="00BC38AD" w14:paraId="1676ABA6" w14:textId="77777777">
      <w:pPr>
        <w:rPr>
          <w:rFonts w:cs="Times New Roman"/>
        </w:rPr>
      </w:pPr>
    </w:p>
    <w:p w:rsidR="00BC38AD" w:rsidRPr="00BE402D" w:rsidP="00CA5951" w14:paraId="61A3C3B6" w14:textId="77777777">
      <w:pPr>
        <w:rPr>
          <w:rFonts w:cs="Calibri"/>
          <w:u w:val="single"/>
        </w:rPr>
      </w:pPr>
      <w:r w:rsidRPr="00BE402D">
        <w:rPr>
          <w:rFonts w:cs="Calibri"/>
          <w:u w:val="single"/>
        </w:rPr>
        <w:t>Autoimmunerkrankung</w:t>
      </w:r>
    </w:p>
    <w:p w:rsidR="00BC38AD" w:rsidP="00CA5951" w14:paraId="62981719" w14:textId="77777777">
      <w:pPr>
        <w:rPr>
          <w:rFonts w:cs="Calibri"/>
        </w:rPr>
      </w:pPr>
    </w:p>
    <w:p w:rsidR="00BC38AD" w:rsidRPr="00B75DDC" w:rsidP="00CA5951" w14:paraId="7FBB0F31" w14:textId="77777777">
      <w:pPr>
        <w:numPr>
          <w:ilvl w:val="0"/>
          <w:numId w:val="20"/>
        </w:numPr>
        <w:rPr>
          <w:rFonts w:cs="Times New Roman"/>
        </w:rPr>
      </w:pPr>
      <w:r w:rsidRPr="00755997">
        <w:rPr>
          <w:rFonts w:cs="Times New Roman"/>
        </w:rPr>
        <w:t>In selt</w:t>
      </w:r>
      <w:r w:rsidRPr="00666234">
        <w:rPr>
          <w:rFonts w:cs="Times New Roman"/>
        </w:rPr>
        <w:t xml:space="preserve">enen Fällen kann die Behandlung mit Humira ein lupusähnliches Syndrom auslösen. Kontaktieren Sie Ihren Arzt, falls </w:t>
      </w:r>
      <w:r w:rsidR="00B3364C">
        <w:rPr>
          <w:rFonts w:cs="Times New Roman"/>
        </w:rPr>
        <w:t>Anzeichen</w:t>
      </w:r>
      <w:r w:rsidRPr="00666234">
        <w:rPr>
          <w:rFonts w:cs="Times New Roman"/>
        </w:rPr>
        <w:t xml:space="preserve"> w</w:t>
      </w:r>
      <w:r w:rsidRPr="009D0D11">
        <w:rPr>
          <w:rFonts w:cs="Times New Roman"/>
        </w:rPr>
        <w:t>ie ein anhaltender, nicht erklärbarer Hautausschlag, Fieber, Gelenkschmerzen oder Müdigkeit auftreten.</w:t>
      </w:r>
    </w:p>
    <w:p w:rsidR="00755997" w:rsidRPr="00724DA5" w:rsidP="00BC38AD" w14:paraId="4642C755" w14:textId="77777777">
      <w:pPr>
        <w:rPr>
          <w:rFonts w:cs="Times New Roman"/>
        </w:rPr>
      </w:pPr>
    </w:p>
    <w:p w:rsidR="00BC38AD" w:rsidRPr="00724DA5" w:rsidP="00BC38AD" w14:paraId="0AE5DD87" w14:textId="77777777">
      <w:pPr>
        <w:pStyle w:val="Heading4"/>
      </w:pPr>
      <w:r w:rsidRPr="00724DA5">
        <w:t>Anwendung von Humira zusammen mit anderen Arzneimitteln</w:t>
      </w:r>
    </w:p>
    <w:p w:rsidR="00BC38AD" w:rsidRPr="00724DA5" w:rsidP="00BC38AD" w14:paraId="2F7028C2" w14:textId="77777777">
      <w:pPr>
        <w:numPr>
          <w:ilvl w:val="12"/>
          <w:numId w:val="0"/>
        </w:numPr>
        <w:ind w:right="-2"/>
        <w:rPr>
          <w:rFonts w:cs="Times New Roman"/>
        </w:rPr>
      </w:pPr>
    </w:p>
    <w:p w:rsidR="00BC38AD" w:rsidRPr="00724DA5" w:rsidP="00BC38AD" w14:paraId="7CD87476" w14:textId="77777777">
      <w:pPr>
        <w:numPr>
          <w:ilvl w:val="12"/>
          <w:numId w:val="0"/>
        </w:numPr>
        <w:ind w:right="-2"/>
        <w:rPr>
          <w:rFonts w:cs="Times New Roman"/>
        </w:rPr>
      </w:pPr>
      <w:r w:rsidRPr="00724DA5">
        <w:rPr>
          <w:rFonts w:cs="Times New Roman"/>
        </w:rPr>
        <w:t xml:space="preserve">Informieren Sie Ihren Arzt oder Apotheker, wenn </w:t>
      </w:r>
      <w:r>
        <w:rPr>
          <w:rFonts w:cs="Times New Roman"/>
        </w:rPr>
        <w:t xml:space="preserve">Ihr Kind </w:t>
      </w:r>
      <w:r w:rsidRPr="00724DA5">
        <w:rPr>
          <w:rFonts w:cs="Times New Roman"/>
        </w:rPr>
        <w:t>andere Arzneimittel ein</w:t>
      </w:r>
      <w:r>
        <w:rPr>
          <w:rFonts w:cs="Times New Roman"/>
        </w:rPr>
        <w:t>nimmt</w:t>
      </w:r>
      <w:r w:rsidRPr="00724DA5">
        <w:rPr>
          <w:rFonts w:cs="Times New Roman"/>
        </w:rPr>
        <w:t>, kürzlich andere Arzneimittel eingenommen ha</w:t>
      </w:r>
      <w:r>
        <w:rPr>
          <w:rFonts w:cs="Times New Roman"/>
        </w:rPr>
        <w:t>t</w:t>
      </w:r>
      <w:r w:rsidRPr="00724DA5">
        <w:rPr>
          <w:rFonts w:cs="Times New Roman"/>
        </w:rPr>
        <w:t xml:space="preserve"> oder </w:t>
      </w:r>
      <w:r>
        <w:rPr>
          <w:rFonts w:cs="Times New Roman"/>
        </w:rPr>
        <w:t xml:space="preserve">die Einnahme anderer Arzneimittel beabsichtigt wird. </w:t>
      </w:r>
    </w:p>
    <w:p w:rsidR="00BC38AD" w:rsidRPr="00724DA5" w:rsidP="00BC38AD" w14:paraId="16F8D8D8" w14:textId="77777777">
      <w:pPr>
        <w:numPr>
          <w:ilvl w:val="12"/>
          <w:numId w:val="0"/>
        </w:numPr>
        <w:ind w:right="-2"/>
        <w:rPr>
          <w:rFonts w:cs="Times New Roman"/>
        </w:rPr>
      </w:pPr>
    </w:p>
    <w:p w:rsidR="00BC38AD" w:rsidRPr="00724DA5" w:rsidP="00BC38AD" w14:paraId="63A38140" w14:textId="77777777">
      <w:pPr>
        <w:numPr>
          <w:ilvl w:val="12"/>
          <w:numId w:val="0"/>
        </w:numPr>
        <w:ind w:right="-2"/>
        <w:rPr>
          <w:rFonts w:cs="Times New Roman"/>
        </w:rPr>
      </w:pPr>
      <w:r>
        <w:rPr>
          <w:rFonts w:cs="Times New Roman"/>
        </w:rPr>
        <w:t>Ihr Kind</w:t>
      </w:r>
      <w:r w:rsidRPr="00724DA5">
        <w:rPr>
          <w:rFonts w:cs="Times New Roman"/>
        </w:rPr>
        <w:t xml:space="preserve"> </w:t>
      </w:r>
      <w:r>
        <w:rPr>
          <w:rFonts w:cs="Times New Roman"/>
        </w:rPr>
        <w:t>darf</w:t>
      </w:r>
      <w:r w:rsidRPr="00724DA5">
        <w:rPr>
          <w:rFonts w:cs="Times New Roman"/>
        </w:rPr>
        <w:t xml:space="preserve"> Humira nicht zusammen mit Arzneimitteln anwenden, die folgende Wirkstoffe enthalten</w:t>
      </w:r>
      <w:r>
        <w:rPr>
          <w:rFonts w:cs="Times New Roman"/>
        </w:rPr>
        <w:t>, da hier ein schwerwiegendes Infektionsrisiko besteht</w:t>
      </w:r>
      <w:r w:rsidRPr="00724DA5">
        <w:rPr>
          <w:rFonts w:cs="Times New Roman"/>
        </w:rPr>
        <w:t>:</w:t>
      </w:r>
    </w:p>
    <w:p w:rsidR="00BC38AD" w:rsidRPr="00724DA5" w:rsidP="00BC38AD" w14:paraId="12A26997" w14:textId="77777777">
      <w:pPr>
        <w:numPr>
          <w:ilvl w:val="0"/>
          <w:numId w:val="20"/>
        </w:numPr>
        <w:ind w:right="-2"/>
        <w:rPr>
          <w:rFonts w:cs="Times New Roman"/>
        </w:rPr>
      </w:pPr>
      <w:r w:rsidRPr="00724DA5">
        <w:rPr>
          <w:rFonts w:cs="Times New Roman"/>
        </w:rPr>
        <w:t xml:space="preserve">Anakinra </w:t>
      </w:r>
    </w:p>
    <w:p w:rsidR="00BC38AD" w:rsidRPr="00724DA5" w:rsidP="00BC38AD" w14:paraId="7BB98A90" w14:textId="77777777">
      <w:pPr>
        <w:numPr>
          <w:ilvl w:val="0"/>
          <w:numId w:val="20"/>
        </w:numPr>
        <w:ind w:right="-2"/>
        <w:rPr>
          <w:rFonts w:cs="Times New Roman"/>
        </w:rPr>
      </w:pPr>
      <w:r w:rsidRPr="00724DA5">
        <w:rPr>
          <w:rFonts w:cs="Times New Roman"/>
        </w:rPr>
        <w:t xml:space="preserve">Abatacept </w:t>
      </w:r>
    </w:p>
    <w:p w:rsidR="00BC38AD" w:rsidRPr="00724DA5" w:rsidP="00BC38AD" w14:paraId="1805A5CF" w14:textId="77777777">
      <w:pPr>
        <w:numPr>
          <w:ilvl w:val="12"/>
          <w:numId w:val="0"/>
        </w:numPr>
        <w:ind w:right="-2"/>
        <w:rPr>
          <w:rFonts w:cs="Times New Roman"/>
        </w:rPr>
      </w:pPr>
    </w:p>
    <w:p w:rsidR="00BC38AD" w:rsidP="00BC38AD" w14:paraId="2BB6B477" w14:textId="77777777">
      <w:pPr>
        <w:numPr>
          <w:ilvl w:val="12"/>
          <w:numId w:val="0"/>
        </w:numPr>
        <w:ind w:right="-2"/>
        <w:rPr>
          <w:rFonts w:cs="Times New Roman"/>
        </w:rPr>
      </w:pPr>
      <w:r w:rsidRPr="00724DA5">
        <w:rPr>
          <w:rFonts w:cs="Times New Roman"/>
        </w:rPr>
        <w:t>Humira kann zusammen angewendet werden mit:</w:t>
      </w:r>
    </w:p>
    <w:p w:rsidR="00BC38AD" w:rsidRPr="00724DA5" w:rsidP="00BC38AD" w14:paraId="1B3610E6" w14:textId="77777777">
      <w:pPr>
        <w:numPr>
          <w:ilvl w:val="0"/>
          <w:numId w:val="20"/>
        </w:numPr>
        <w:ind w:right="-2"/>
        <w:rPr>
          <w:rFonts w:cs="Times New Roman"/>
        </w:rPr>
      </w:pPr>
      <w:r>
        <w:rPr>
          <w:rFonts w:cs="Times New Roman"/>
        </w:rPr>
        <w:t>Basistherapeutika</w:t>
      </w:r>
      <w:r w:rsidRPr="00724DA5">
        <w:rPr>
          <w:rFonts w:cs="Times New Roman"/>
        </w:rPr>
        <w:t xml:space="preserve"> (wie z. B. </w:t>
      </w:r>
      <w:r>
        <w:rPr>
          <w:rFonts w:cs="Times New Roman"/>
        </w:rPr>
        <w:t xml:space="preserve">Methotrexat, </w:t>
      </w:r>
      <w:r w:rsidRPr="00724DA5">
        <w:rPr>
          <w:rFonts w:cs="Times New Roman"/>
        </w:rPr>
        <w:t>Sulfasalazin, Hydroxychloroquin, Leflunomid und injizierbaren Goldzubereitungen)</w:t>
      </w:r>
    </w:p>
    <w:p w:rsidR="00BC38AD" w:rsidRPr="00724DA5" w:rsidP="00BC38AD" w14:paraId="04330EF7" w14:textId="77777777">
      <w:pPr>
        <w:numPr>
          <w:ilvl w:val="0"/>
          <w:numId w:val="20"/>
        </w:numPr>
        <w:ind w:right="-2"/>
        <w:rPr>
          <w:rFonts w:cs="Times New Roman"/>
        </w:rPr>
      </w:pPr>
      <w:r w:rsidRPr="00724DA5">
        <w:rPr>
          <w:rFonts w:cs="Times New Roman"/>
        </w:rPr>
        <w:t>Kortikosteroiden oder Schmerzmitteln, einschließlich nicht steroidhaltiger entzündungshemmender Antirheumatika (NSAR)</w:t>
      </w:r>
      <w:r>
        <w:rPr>
          <w:rFonts w:cs="Times New Roman"/>
        </w:rPr>
        <w:t>.</w:t>
      </w:r>
    </w:p>
    <w:p w:rsidR="00BC38AD" w:rsidRPr="00724DA5" w:rsidP="00BC38AD" w14:paraId="35D1D12E" w14:textId="77777777">
      <w:pPr>
        <w:numPr>
          <w:ilvl w:val="12"/>
          <w:numId w:val="0"/>
        </w:numPr>
        <w:ind w:right="-2"/>
        <w:rPr>
          <w:rFonts w:cs="Times New Roman"/>
        </w:rPr>
      </w:pPr>
    </w:p>
    <w:p w:rsidR="00BC38AD" w:rsidRPr="00724DA5" w:rsidP="00BC38AD" w14:paraId="4D529512" w14:textId="77777777">
      <w:pPr>
        <w:rPr>
          <w:rFonts w:cs="Times New Roman"/>
        </w:rPr>
      </w:pPr>
      <w:r w:rsidRPr="00724DA5">
        <w:rPr>
          <w:rFonts w:cs="Times New Roman"/>
        </w:rPr>
        <w:t>Sollten Sie Fragen haben, wenden Sie sich bitte an Ihren Arzt.</w:t>
      </w:r>
    </w:p>
    <w:p w:rsidR="00BC38AD" w:rsidRPr="00724DA5" w:rsidP="00BC38AD" w14:paraId="742DB8B0" w14:textId="77777777">
      <w:pPr>
        <w:rPr>
          <w:rFonts w:cs="Times New Roman"/>
        </w:rPr>
      </w:pPr>
    </w:p>
    <w:p w:rsidR="00BC38AD" w:rsidRPr="00724DA5" w:rsidP="00BC38AD" w14:paraId="19134062" w14:textId="77777777">
      <w:pPr>
        <w:pStyle w:val="Heading4"/>
      </w:pPr>
      <w:r w:rsidRPr="00724DA5">
        <w:t>Schwangerschaft und Stillzeit</w:t>
      </w:r>
    </w:p>
    <w:p w:rsidR="00BC38AD" w:rsidRPr="00724DA5" w:rsidP="00BC38AD" w14:paraId="1299C09A" w14:textId="77777777">
      <w:pPr>
        <w:numPr>
          <w:ilvl w:val="12"/>
          <w:numId w:val="0"/>
        </w:numPr>
        <w:ind w:right="-2"/>
        <w:rPr>
          <w:rFonts w:cs="Times New Roman"/>
        </w:rPr>
      </w:pPr>
    </w:p>
    <w:p w:rsidR="00786FAB" w:rsidRPr="005F53C1" w:rsidP="00786FAB" w14:paraId="2F7E94FC" w14:textId="77777777">
      <w:pPr>
        <w:numPr>
          <w:ilvl w:val="0"/>
          <w:numId w:val="3"/>
        </w:numPr>
        <w:tabs>
          <w:tab w:val="clear" w:pos="360"/>
        </w:tabs>
        <w:ind w:left="567" w:hanging="567"/>
      </w:pPr>
      <w:r>
        <w:t>Ihr Kind</w:t>
      </w:r>
      <w:r w:rsidRPr="005F53C1">
        <w:t xml:space="preserve"> sollte eine geeignete Verhütungsmethode in Erwägung ziehen, um nicht schwanger zu werden, und bis mindestens 5 Monate nach der letzten Dosis von Humira verhüten. </w:t>
      </w:r>
    </w:p>
    <w:p w:rsidR="00786FAB" w:rsidRPr="005F53C1" w:rsidP="00786FAB" w14:paraId="26265480" w14:textId="77777777">
      <w:pPr>
        <w:numPr>
          <w:ilvl w:val="0"/>
          <w:numId w:val="3"/>
        </w:numPr>
        <w:tabs>
          <w:tab w:val="clear" w:pos="360"/>
        </w:tabs>
        <w:ind w:left="567" w:hanging="567"/>
      </w:pPr>
      <w:r w:rsidRPr="005F53C1">
        <w:t xml:space="preserve">Wenn </w:t>
      </w:r>
      <w:r>
        <w:t>Ihr Kind</w:t>
      </w:r>
      <w:r w:rsidRPr="005F53C1">
        <w:t xml:space="preserve"> schwanger </w:t>
      </w:r>
      <w:r>
        <w:t>ist</w:t>
      </w:r>
      <w:r w:rsidRPr="005F53C1">
        <w:t>, vermute</w:t>
      </w:r>
      <w:r>
        <w:t>t</w:t>
      </w:r>
      <w:r w:rsidRPr="005F53C1">
        <w:t>, schwanger zu sein, oder beabsichtig</w:t>
      </w:r>
      <w:r>
        <w:t>t</w:t>
      </w:r>
      <w:r w:rsidRPr="005F53C1">
        <w:t xml:space="preserve">, schwanger zu werden, fragen Sie den Arzt </w:t>
      </w:r>
      <w:r w:rsidR="00956840">
        <w:t>zur</w:t>
      </w:r>
      <w:r w:rsidR="007A1F2E">
        <w:t xml:space="preserve"> Anwendung dieses Arzneimittels um Rat.</w:t>
      </w:r>
    </w:p>
    <w:p w:rsidR="00786FAB" w:rsidRPr="005F53C1" w:rsidP="00786FAB" w14:paraId="27847AE2" w14:textId="77777777">
      <w:pPr>
        <w:numPr>
          <w:ilvl w:val="0"/>
          <w:numId w:val="3"/>
        </w:numPr>
        <w:tabs>
          <w:tab w:val="clear" w:pos="360"/>
        </w:tabs>
        <w:ind w:left="567" w:hanging="567"/>
      </w:pPr>
      <w:r w:rsidRPr="005F53C1">
        <w:t>Humira sollte während einer Schwangerschaft nur angewendet werden, wenn dies erforderlich ist.</w:t>
      </w:r>
    </w:p>
    <w:p w:rsidR="00786FAB" w:rsidRPr="005F53C1" w:rsidP="00786FAB" w14:paraId="206AF56A" w14:textId="77777777">
      <w:pPr>
        <w:numPr>
          <w:ilvl w:val="0"/>
          <w:numId w:val="3"/>
        </w:numPr>
        <w:tabs>
          <w:tab w:val="clear" w:pos="360"/>
        </w:tabs>
        <w:ind w:left="567" w:hanging="567"/>
      </w:pPr>
      <w:r w:rsidRPr="005F53C1">
        <w:t>Laut einer Studie mit Schwangeren bestand bei Kindern von Müttern, die während der Schwangerschaft mit Humira behandelt wurden, kein höheres Risiko für Geburtsfehler als bei Kindern von Müttern mit der gleichen Erkrankung, die nicht mit Humira behandelt wurden.</w:t>
      </w:r>
    </w:p>
    <w:p w:rsidR="00786FAB" w:rsidRPr="005F53C1" w:rsidP="00786FAB" w14:paraId="425597A8" w14:textId="77777777">
      <w:pPr>
        <w:numPr>
          <w:ilvl w:val="0"/>
          <w:numId w:val="3"/>
        </w:numPr>
        <w:tabs>
          <w:tab w:val="clear" w:pos="360"/>
        </w:tabs>
        <w:ind w:left="567" w:hanging="567"/>
      </w:pPr>
      <w:r w:rsidRPr="005F53C1">
        <w:t>Humira kann während der Stillzeit angewendet werden.</w:t>
      </w:r>
    </w:p>
    <w:p w:rsidR="00786FAB" w:rsidP="001557A0" w14:paraId="68A7F20D" w14:textId="77777777">
      <w:pPr>
        <w:numPr>
          <w:ilvl w:val="0"/>
          <w:numId w:val="3"/>
        </w:numPr>
        <w:tabs>
          <w:tab w:val="clear" w:pos="360"/>
        </w:tabs>
        <w:ind w:left="567" w:hanging="567"/>
      </w:pPr>
      <w:r w:rsidRPr="00786FAB">
        <w:t xml:space="preserve">Wenn Ihr Kind während </w:t>
      </w:r>
      <w:r w:rsidR="003A17C2">
        <w:t>der</w:t>
      </w:r>
      <w:r w:rsidRPr="00786FAB" w:rsidR="003A17C2">
        <w:t xml:space="preserve"> </w:t>
      </w:r>
      <w:r w:rsidRPr="00786FAB">
        <w:t xml:space="preserve">Schwangerschaft Humira erhält, kann bei </w:t>
      </w:r>
      <w:r w:rsidR="003A17C2">
        <w:t>dem</w:t>
      </w:r>
      <w:r w:rsidRPr="00786FAB" w:rsidR="003A17C2">
        <w:t xml:space="preserve"> </w:t>
      </w:r>
      <w:r w:rsidRPr="00786FAB">
        <w:t>Säugling ein erhöhtes Risiko bestehen,</w:t>
      </w:r>
      <w:r w:rsidRPr="00630A64">
        <w:t xml:space="preserve"> eine Infektion zu bekommen. </w:t>
      </w:r>
    </w:p>
    <w:p w:rsidR="00BC38AD" w:rsidRPr="00786FAB" w:rsidP="001557A0" w14:paraId="0DFDDDC1" w14:textId="77777777">
      <w:pPr>
        <w:numPr>
          <w:ilvl w:val="0"/>
          <w:numId w:val="3"/>
        </w:numPr>
        <w:tabs>
          <w:tab w:val="clear" w:pos="360"/>
        </w:tabs>
        <w:ind w:left="567" w:hanging="567"/>
      </w:pPr>
      <w:r w:rsidRPr="00786FAB">
        <w:t>Es ist wichtig, dass Sie vor einer Impfung des Säuglings dessen Ärzte und anderes Fachpersonal im Gesundheitswesen darüber informieren, dass Humira während der</w:t>
      </w:r>
      <w:r w:rsidRPr="00630A64">
        <w:t xml:space="preserve"> Schwangerschaft angewendet wurde</w:t>
      </w:r>
      <w:r w:rsidR="00786FAB">
        <w:t>.</w:t>
      </w:r>
      <w:r w:rsidRPr="00786FAB">
        <w:t xml:space="preserve"> </w:t>
      </w:r>
      <w:r w:rsidR="00786FAB">
        <w:t>W</w:t>
      </w:r>
      <w:r w:rsidRPr="00786FAB">
        <w:t>eitere Information siehe im Abschnitt zu Impfungen unter „Warnhinweise und Vorsichtsmaßnahmen“.</w:t>
      </w:r>
    </w:p>
    <w:p w:rsidR="00BC38AD" w:rsidRPr="00724DA5" w:rsidP="00BC38AD" w14:paraId="5F30E058" w14:textId="77777777">
      <w:pPr>
        <w:rPr>
          <w:rFonts w:cs="Times New Roman"/>
          <w:bCs/>
        </w:rPr>
      </w:pPr>
    </w:p>
    <w:p w:rsidR="00BC38AD" w:rsidRPr="00724DA5" w:rsidP="00BC38AD" w14:paraId="711B88C0" w14:textId="77777777">
      <w:pPr>
        <w:pStyle w:val="Heading4"/>
        <w:keepLines w:val="0"/>
      </w:pPr>
      <w:r w:rsidRPr="00724DA5">
        <w:t>Verkehrstüchtigkeit und Fähigkeit zum Bedienen von Maschinen</w:t>
      </w:r>
    </w:p>
    <w:p w:rsidR="00BC38AD" w:rsidRPr="00724DA5" w:rsidP="00CA5951" w14:paraId="485A2676" w14:textId="77777777">
      <w:pPr>
        <w:numPr>
          <w:ilvl w:val="12"/>
          <w:numId w:val="0"/>
        </w:numPr>
        <w:ind w:right="-2"/>
        <w:rPr>
          <w:rFonts w:cs="Times New Roman"/>
        </w:rPr>
      </w:pPr>
    </w:p>
    <w:p w:rsidR="00BC38AD" w:rsidRPr="00724DA5" w:rsidP="00CA5951" w14:paraId="45824852" w14:textId="77777777">
      <w:pPr>
        <w:numPr>
          <w:ilvl w:val="12"/>
          <w:numId w:val="0"/>
        </w:numPr>
        <w:rPr>
          <w:rFonts w:cs="Times New Roman"/>
        </w:rPr>
      </w:pPr>
      <w:r w:rsidRPr="00724DA5">
        <w:rPr>
          <w:rFonts w:cs="Times New Roman"/>
        </w:rPr>
        <w:t xml:space="preserve">Humira kann einen geringen Einfluss auf </w:t>
      </w:r>
      <w:r>
        <w:rPr>
          <w:rFonts w:cs="Times New Roman"/>
        </w:rPr>
        <w:t xml:space="preserve">die </w:t>
      </w:r>
      <w:r w:rsidRPr="00724DA5">
        <w:rPr>
          <w:rFonts w:cs="Times New Roman"/>
        </w:rPr>
        <w:t>Verkehrstüchtigkeit</w:t>
      </w:r>
      <w:r>
        <w:rPr>
          <w:rFonts w:cs="Times New Roman"/>
        </w:rPr>
        <w:t xml:space="preserve"> Ihres Kindes</w:t>
      </w:r>
      <w:r w:rsidRPr="00724DA5">
        <w:rPr>
          <w:rFonts w:cs="Times New Roman"/>
        </w:rPr>
        <w:t xml:space="preserve"> und das Bedienen von Maschinen haben. Bei der Anwendung von Humira kann das Sehvermögen beeinträchtigt sein und es kann das Gefühl auftreten, dass sich der Raum dreht.</w:t>
      </w:r>
    </w:p>
    <w:p w:rsidR="00BC38AD" w:rsidRPr="00724DA5" w:rsidP="00BC38AD" w14:paraId="321D4842" w14:textId="77777777">
      <w:pPr>
        <w:numPr>
          <w:ilvl w:val="12"/>
          <w:numId w:val="0"/>
        </w:numPr>
        <w:rPr>
          <w:rFonts w:cs="Times New Roman"/>
        </w:rPr>
      </w:pPr>
    </w:p>
    <w:p w:rsidR="00017ED7" w:rsidRPr="006576E3" w:rsidP="00017ED7" w14:paraId="4B917789" w14:textId="77777777">
      <w:pPr>
        <w:numPr>
          <w:ilvl w:val="12"/>
          <w:numId w:val="0"/>
        </w:numPr>
        <w:rPr>
          <w:ins w:id="14782" w:author="AbbVie CW" w:date="2025-05-13T15:06:00Z"/>
          <w:rFonts w:eastAsia="Times New Roman" w:cs="Times New Roman"/>
          <w:b/>
          <w:bCs/>
          <w:iCs/>
          <w:color w:val="auto"/>
        </w:rPr>
      </w:pPr>
      <w:ins w:id="14783" w:author="AbbVie CW" w:date="2025-05-13T15:06:00Z">
        <w:r w:rsidRPr="006576E3">
          <w:rPr>
            <w:rFonts w:eastAsia="Times New Roman" w:cs="Times New Roman"/>
            <w:b/>
            <w:bCs/>
            <w:iCs/>
            <w:color w:val="auto"/>
          </w:rPr>
          <w:t>Humira enthält Polysorbat</w:t>
        </w:r>
      </w:ins>
    </w:p>
    <w:p w:rsidR="00017ED7" w:rsidRPr="00724DA5" w:rsidP="00017ED7" w14:paraId="27CD5EF1" w14:textId="77777777">
      <w:pPr>
        <w:numPr>
          <w:ilvl w:val="12"/>
          <w:numId w:val="0"/>
        </w:numPr>
        <w:rPr>
          <w:ins w:id="14784" w:author="AbbVie CW" w:date="2025-05-13T15:06:00Z"/>
          <w:rFonts w:cs="Times New Roman"/>
        </w:rPr>
      </w:pPr>
    </w:p>
    <w:p w:rsidR="00017ED7" w:rsidP="00017ED7" w14:paraId="26A3AA53" w14:textId="5D9B27D4">
      <w:pPr>
        <w:numPr>
          <w:ilvl w:val="12"/>
          <w:numId w:val="0"/>
        </w:numPr>
        <w:rPr>
          <w:ins w:id="14785" w:author="AbbVie CW" w:date="2025-05-13T15:06:00Z"/>
          <w:rFonts w:cs="Times New Roman"/>
        </w:rPr>
      </w:pPr>
      <w:ins w:id="14786" w:author="AbbVie CW" w:date="2025-05-13T15:06:00Z">
        <w:r w:rsidRPr="00570E86">
          <w:rPr>
            <w:rFonts w:cs="Times New Roman"/>
          </w:rPr>
          <w:t xml:space="preserve">Dieses Arzneimittel enthält </w:t>
        </w:r>
      </w:ins>
      <w:ins w:id="14787" w:author="AbbVie CW" w:date="2025-05-13T15:06:00Z">
        <w:r>
          <w:rPr>
            <w:rFonts w:cs="Times New Roman"/>
          </w:rPr>
          <w:t>0,2</w:t>
        </w:r>
      </w:ins>
      <w:ins w:id="14788" w:author="AbbVie CW" w:date="2025-05-13T15:06:00Z">
        <w:r>
          <w:t> </w:t>
        </w:r>
      </w:ins>
      <w:ins w:id="14789" w:author="AbbVie CW" w:date="2025-05-13T15:06:00Z">
        <w:r w:rsidRPr="00570E86">
          <w:rPr>
            <w:rFonts w:cs="Times New Roman"/>
          </w:rPr>
          <w:t xml:space="preserve">mg Polysorbat </w:t>
        </w:r>
      </w:ins>
      <w:ins w:id="14790" w:author="AbbVie CW" w:date="2025-05-13T15:06:00Z">
        <w:r>
          <w:rPr>
            <w:rFonts w:cs="Times New Roman"/>
          </w:rPr>
          <w:t>80</w:t>
        </w:r>
      </w:ins>
      <w:ins w:id="14791" w:author="AbbVie CW" w:date="2025-05-13T15:06:00Z">
        <w:r w:rsidRPr="00570E86">
          <w:rPr>
            <w:rFonts w:cs="Times New Roman"/>
          </w:rPr>
          <w:t xml:space="preserve"> pro </w:t>
        </w:r>
      </w:ins>
      <w:ins w:id="14792" w:author="AbbVie CW" w:date="2025-05-13T15:06:00Z">
        <w:r>
          <w:rPr>
            <w:rFonts w:cs="Times New Roman"/>
          </w:rPr>
          <w:t>20</w:t>
        </w:r>
      </w:ins>
      <w:ins w:id="14793" w:author="AbbVie50" w:date="2025-05-14T16:08:00Z">
        <w:r w:rsidR="003C5844">
          <w:rPr>
            <w:rFonts w:cs="Times New Roman"/>
          </w:rPr>
          <w:t>-</w:t>
        </w:r>
      </w:ins>
      <w:ins w:id="14794" w:author="AbbVie CW" w:date="2025-05-13T15:06:00Z">
        <w:r>
          <w:rPr>
            <w:rFonts w:cs="Times New Roman"/>
          </w:rPr>
          <w:t>mg</w:t>
        </w:r>
      </w:ins>
      <w:ins w:id="14795" w:author="AbbVie50" w:date="2025-05-14T16:08:00Z">
        <w:r w:rsidR="003C5844">
          <w:rPr>
            <w:rFonts w:cs="Times New Roman"/>
          </w:rPr>
          <w:t>-</w:t>
        </w:r>
      </w:ins>
      <w:ins w:id="14796" w:author="AbbVie CW" w:date="2025-05-13T15:06:00Z">
        <w:r>
          <w:rPr>
            <w:rFonts w:cs="Times New Roman"/>
          </w:rPr>
          <w:t>Dosis</w:t>
        </w:r>
      </w:ins>
      <w:ins w:id="14797" w:author="AbbVie CW" w:date="2025-05-13T15:06:00Z">
        <w:r w:rsidRPr="00570E86">
          <w:rPr>
            <w:rFonts w:cs="Times New Roman"/>
          </w:rPr>
          <w:t>.</w:t>
        </w:r>
      </w:ins>
      <w:ins w:id="14798" w:author="AbbVie CW" w:date="2025-05-13T15:06:00Z">
        <w:r>
          <w:rPr>
            <w:rFonts w:cs="Times New Roman"/>
          </w:rPr>
          <w:t xml:space="preserve"> </w:t>
        </w:r>
      </w:ins>
      <w:ins w:id="14799" w:author="AbbVie CW" w:date="2025-05-13T15:06:00Z">
        <w:r w:rsidRPr="00570E86">
          <w:rPr>
            <w:rFonts w:cs="Times New Roman"/>
          </w:rPr>
          <w:t>Polysorbate können allergische Reaktionen hervorrufen. Teilen Sie Ihrem Arzt mit, ob bei Ihrem Kind in der Vergangenheit schon einmal eine allergische Reaktion beobachtet wurde.</w:t>
        </w:r>
      </w:ins>
    </w:p>
    <w:p w:rsidR="00017ED7" w:rsidRPr="00724DA5" w:rsidP="00CA5951" w14:paraId="0DC351BD" w14:textId="77777777">
      <w:pPr>
        <w:numPr>
          <w:ilvl w:val="12"/>
          <w:numId w:val="0"/>
        </w:numPr>
        <w:rPr>
          <w:rFonts w:cs="Times New Roman"/>
        </w:rPr>
      </w:pPr>
    </w:p>
    <w:p w:rsidR="00BC38AD" w:rsidRPr="00724DA5" w:rsidP="00C609AA" w14:paraId="7F692E33" w14:textId="77777777">
      <w:pPr>
        <w:pStyle w:val="Heading3"/>
        <w:rPr>
          <w:szCs w:val="22"/>
        </w:rPr>
      </w:pPr>
      <w:r w:rsidRPr="00724DA5">
        <w:rPr>
          <w:szCs w:val="22"/>
        </w:rPr>
        <w:t>3.</w:t>
      </w:r>
      <w:r w:rsidRPr="00724DA5">
        <w:rPr>
          <w:szCs w:val="22"/>
        </w:rPr>
        <w:tab/>
        <w:t>Wie ist Humira anzuwenden?</w:t>
      </w:r>
    </w:p>
    <w:p w:rsidR="00BC38AD" w:rsidRPr="00724DA5" w:rsidP="00C609AA" w14:paraId="011E64A0" w14:textId="77777777">
      <w:pPr>
        <w:keepNext/>
        <w:widowControl w:val="0"/>
        <w:numPr>
          <w:ilvl w:val="12"/>
          <w:numId w:val="0"/>
        </w:numPr>
        <w:rPr>
          <w:rFonts w:cs="Times New Roman"/>
        </w:rPr>
      </w:pPr>
    </w:p>
    <w:p w:rsidR="00BC38AD" w:rsidRPr="00724DA5" w:rsidP="00EE5717" w14:paraId="0606F89D" w14:textId="77777777">
      <w:pPr>
        <w:widowControl w:val="0"/>
        <w:numPr>
          <w:ilvl w:val="12"/>
          <w:numId w:val="0"/>
        </w:numPr>
        <w:rPr>
          <w:rFonts w:cs="Times New Roman"/>
        </w:rPr>
      </w:pPr>
      <w:r w:rsidRPr="008B0BC5">
        <w:rPr>
          <w:rFonts w:cs="Times New Roman"/>
        </w:rPr>
        <w:t>Wenden Sie dieses Arzneimittel</w:t>
      </w:r>
      <w:r w:rsidRPr="00724DA5">
        <w:rPr>
          <w:rFonts w:cs="Times New Roman"/>
        </w:rPr>
        <w:t xml:space="preserve"> immer genau nach Absprache mit Ihrem Arzt oder Apotheker an. </w:t>
      </w:r>
      <w:r w:rsidR="00666234">
        <w:rPr>
          <w:rFonts w:cs="Times New Roman"/>
        </w:rPr>
        <w:t>F</w:t>
      </w:r>
      <w:r w:rsidRPr="00724DA5">
        <w:rPr>
          <w:rFonts w:cs="Times New Roman"/>
        </w:rPr>
        <w:t>ragen Sie bei Ihrem Arzt oder Apotheker nach, wenn Sie sich nicht sicher sind.</w:t>
      </w:r>
    </w:p>
    <w:p w:rsidR="00BC38AD" w:rsidRPr="00724DA5" w:rsidP="00BC38AD" w14:paraId="547C5223" w14:textId="77777777">
      <w:pPr>
        <w:widowControl w:val="0"/>
        <w:numPr>
          <w:ilvl w:val="12"/>
          <w:numId w:val="0"/>
        </w:numPr>
        <w:ind w:right="-2"/>
        <w:rPr>
          <w:rFonts w:cs="Times New Roman"/>
        </w:rPr>
      </w:pPr>
    </w:p>
    <w:p w:rsidR="00BC38AD" w:rsidP="00BC38AD" w14:paraId="4067E968" w14:textId="77777777">
      <w:pPr>
        <w:widowControl w:val="0"/>
        <w:numPr>
          <w:ilvl w:val="12"/>
          <w:numId w:val="0"/>
        </w:numPr>
        <w:ind w:right="-2"/>
      </w:pPr>
      <w:r w:rsidRPr="00724DA5">
        <w:rPr>
          <w:rFonts w:cs="Times New Roman"/>
        </w:rPr>
        <w:t>Die nachfolgende Tabelle zeigt die empfohlenen Dosen von Humira in den genehmigten Anwendungen.</w:t>
      </w:r>
      <w:r>
        <w:rPr>
          <w:rFonts w:cs="Times New Roman"/>
        </w:rPr>
        <w:t xml:space="preserve"> </w:t>
      </w:r>
      <w:r w:rsidRPr="00C40B5C">
        <w:t xml:space="preserve">Ihr Arzt kann Humira in einer anderen Stärke verschreiben, wenn </w:t>
      </w:r>
      <w:r w:rsidR="008C1468">
        <w:t>Ihr Kind</w:t>
      </w:r>
      <w:r w:rsidRPr="00C40B5C" w:rsidR="008C1468">
        <w:t xml:space="preserve"> </w:t>
      </w:r>
      <w:r w:rsidRPr="00C40B5C">
        <w:t xml:space="preserve">eine andere </w:t>
      </w:r>
      <w:r w:rsidRPr="00C40B5C">
        <w:t>Dosierung benötig</w:t>
      </w:r>
      <w:r>
        <w:t>t</w:t>
      </w:r>
      <w:r w:rsidRPr="00C40B5C">
        <w:t>.</w:t>
      </w:r>
    </w:p>
    <w:p w:rsidR="00BC38AD" w:rsidP="00BC38AD" w14:paraId="6D720974" w14:textId="77777777">
      <w:pPr>
        <w:widowControl w:val="0"/>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3023"/>
        <w:gridCol w:w="3011"/>
      </w:tblGrid>
      <w:tr w14:paraId="4C457F14" w14:textId="77777777" w:rsidTr="009E2A07">
        <w:tblPrEx>
          <w:tblW w:w="0" w:type="auto"/>
          <w:tblLook w:val="04A0"/>
        </w:tblPrEx>
        <w:tc>
          <w:tcPr>
            <w:tcW w:w="9211" w:type="dxa"/>
            <w:gridSpan w:val="3"/>
          </w:tcPr>
          <w:p w:rsidR="00BC38AD" w:rsidRPr="00EC70DA" w:rsidP="009E2A07" w14:paraId="4AE19CB4" w14:textId="77777777">
            <w:pPr>
              <w:widowControl w:val="0"/>
              <w:numPr>
                <w:ilvl w:val="12"/>
                <w:numId w:val="0"/>
              </w:numPr>
              <w:tabs>
                <w:tab w:val="left" w:pos="562"/>
              </w:tabs>
              <w:suppressAutoHyphens/>
              <w:ind w:right="-2"/>
              <w:rPr>
                <w:rFonts w:cs="Times New Roman"/>
                <w:b/>
              </w:rPr>
            </w:pPr>
            <w:r w:rsidRPr="00EC70DA">
              <w:rPr>
                <w:rFonts w:cs="Times New Roman"/>
                <w:b/>
              </w:rPr>
              <w:t>Polyartikuläre juvenile idiopathische Arthritis</w:t>
            </w:r>
          </w:p>
        </w:tc>
      </w:tr>
      <w:tr w14:paraId="5AE03C20" w14:textId="77777777" w:rsidTr="009E2A07">
        <w:tblPrEx>
          <w:tblW w:w="0" w:type="auto"/>
          <w:tblLook w:val="04A0"/>
        </w:tblPrEx>
        <w:tc>
          <w:tcPr>
            <w:tcW w:w="3070" w:type="dxa"/>
          </w:tcPr>
          <w:p w:rsidR="00BC38AD" w:rsidRPr="00EC70DA" w:rsidP="009E2A07" w14:paraId="21290C5E" w14:textId="77777777">
            <w:pPr>
              <w:widowControl w:val="0"/>
              <w:numPr>
                <w:ilvl w:val="12"/>
                <w:numId w:val="0"/>
              </w:numPr>
              <w:tabs>
                <w:tab w:val="left" w:pos="562"/>
              </w:tabs>
              <w:suppressAutoHyphens/>
              <w:ind w:right="-2"/>
              <w:rPr>
                <w:rFonts w:cs="Times New Roman"/>
                <w:b/>
              </w:rPr>
            </w:pPr>
            <w:r w:rsidRPr="00EC70DA">
              <w:rPr>
                <w:rFonts w:cs="Times New Roman"/>
                <w:b/>
              </w:rPr>
              <w:t>Alter oder Körpergewicht</w:t>
            </w:r>
          </w:p>
        </w:tc>
        <w:tc>
          <w:tcPr>
            <w:tcW w:w="3070" w:type="dxa"/>
          </w:tcPr>
          <w:p w:rsidR="00BC38AD" w:rsidRPr="00EC70DA" w:rsidP="009E2A07" w14:paraId="3ECC2D6B" w14:textId="77777777">
            <w:pPr>
              <w:widowControl w:val="0"/>
              <w:numPr>
                <w:ilvl w:val="12"/>
                <w:numId w:val="0"/>
              </w:numPr>
              <w:tabs>
                <w:tab w:val="left" w:pos="562"/>
              </w:tabs>
              <w:suppressAutoHyphens/>
              <w:ind w:right="-2"/>
              <w:rPr>
                <w:rFonts w:cs="Times New Roman"/>
                <w:b/>
              </w:rPr>
            </w:pPr>
            <w:r w:rsidRPr="00B178FB">
              <w:rPr>
                <w:rFonts w:cs="Times New Roman"/>
                <w:b/>
              </w:rPr>
              <w:t>Wie viel und wie oft ist Humira anzuwenden?</w:t>
            </w:r>
          </w:p>
        </w:tc>
        <w:tc>
          <w:tcPr>
            <w:tcW w:w="3071" w:type="dxa"/>
          </w:tcPr>
          <w:p w:rsidR="00BC38AD" w:rsidRPr="00B178FB" w:rsidP="009E2A07" w14:paraId="39F72F59" w14:textId="77777777">
            <w:pPr>
              <w:widowControl w:val="0"/>
              <w:numPr>
                <w:ilvl w:val="12"/>
                <w:numId w:val="0"/>
              </w:numPr>
              <w:tabs>
                <w:tab w:val="left" w:pos="562"/>
              </w:tabs>
              <w:suppressAutoHyphens/>
              <w:ind w:right="-2"/>
              <w:rPr>
                <w:rFonts w:cs="Times New Roman"/>
              </w:rPr>
            </w:pPr>
            <w:r w:rsidRPr="00B178FB">
              <w:rPr>
                <w:rFonts w:cs="Times New Roman"/>
                <w:b/>
              </w:rPr>
              <w:t>Hinweise</w:t>
            </w:r>
          </w:p>
        </w:tc>
      </w:tr>
      <w:tr w14:paraId="38E2C4EF" w14:textId="77777777" w:rsidTr="009E2A07">
        <w:tblPrEx>
          <w:tblW w:w="0" w:type="auto"/>
          <w:tblLook w:val="04A0"/>
        </w:tblPrEx>
        <w:tc>
          <w:tcPr>
            <w:tcW w:w="3070" w:type="dxa"/>
          </w:tcPr>
          <w:p w:rsidR="00BC38AD" w:rsidRPr="00B178FB" w:rsidP="00660E17" w14:paraId="676F8CD0" w14:textId="77777777">
            <w:pPr>
              <w:widowControl w:val="0"/>
              <w:numPr>
                <w:ilvl w:val="12"/>
                <w:numId w:val="0"/>
              </w:numPr>
              <w:tabs>
                <w:tab w:val="left" w:pos="562"/>
              </w:tabs>
              <w:suppressAutoHyphens/>
              <w:ind w:right="-2"/>
              <w:rPr>
                <w:rFonts w:cs="Times New Roman"/>
              </w:rPr>
            </w:pPr>
            <w:r w:rsidRPr="00B178FB">
              <w:rPr>
                <w:rFonts w:cs="Times New Roman"/>
              </w:rPr>
              <w:t>Kinder</w:t>
            </w:r>
            <w:r w:rsidR="00663F65">
              <w:rPr>
                <w:rFonts w:cs="Times New Roman"/>
              </w:rPr>
              <w:t xml:space="preserve"> ab 2 </w:t>
            </w:r>
            <w:r w:rsidR="00660E17">
              <w:rPr>
                <w:rFonts w:cs="Times New Roman"/>
              </w:rPr>
              <w:t>Jahren</w:t>
            </w:r>
            <w:r w:rsidRPr="00B178FB">
              <w:rPr>
                <w:rFonts w:cs="Times New Roman"/>
              </w:rPr>
              <w:t xml:space="preserve">, Jugendliche und Erwachsene </w:t>
            </w:r>
            <w:r w:rsidR="00660E17">
              <w:rPr>
                <w:rFonts w:cs="Times New Roman"/>
              </w:rPr>
              <w:t>mit</w:t>
            </w:r>
            <w:r w:rsidRPr="00B178FB">
              <w:rPr>
                <w:rFonts w:cs="Times New Roman"/>
              </w:rPr>
              <w:t xml:space="preserve"> einem Gewicht von 30</w:t>
            </w:r>
            <w:r>
              <w:rPr>
                <w:rFonts w:cs="Times New Roman"/>
              </w:rPr>
              <w:t> </w:t>
            </w:r>
            <w:r w:rsidRPr="00B178FB">
              <w:rPr>
                <w:rFonts w:cs="Times New Roman"/>
              </w:rPr>
              <w:t>kg</w:t>
            </w:r>
            <w:r>
              <w:rPr>
                <w:rFonts w:cs="Times New Roman"/>
              </w:rPr>
              <w:t xml:space="preserve"> oder mehr</w:t>
            </w:r>
          </w:p>
        </w:tc>
        <w:tc>
          <w:tcPr>
            <w:tcW w:w="3070" w:type="dxa"/>
          </w:tcPr>
          <w:p w:rsidR="00BC38AD" w:rsidRPr="00B178FB" w:rsidP="009E2A07" w14:paraId="3D79E4B3" w14:textId="77777777">
            <w:pPr>
              <w:widowControl w:val="0"/>
              <w:numPr>
                <w:ilvl w:val="12"/>
                <w:numId w:val="0"/>
              </w:numPr>
              <w:tabs>
                <w:tab w:val="left" w:pos="562"/>
              </w:tabs>
              <w:suppressAutoHyphens/>
              <w:ind w:right="-2"/>
              <w:rPr>
                <w:rFonts w:cs="Times New Roman"/>
              </w:rPr>
            </w:pPr>
            <w:r>
              <w:rPr>
                <w:rFonts w:cs="Times New Roman"/>
              </w:rPr>
              <w:t>40 </w:t>
            </w:r>
            <w:r w:rsidRPr="00B178FB">
              <w:rPr>
                <w:rFonts w:cs="Times New Roman"/>
              </w:rPr>
              <w:t>mg jede zweite Woche</w:t>
            </w:r>
          </w:p>
        </w:tc>
        <w:tc>
          <w:tcPr>
            <w:tcW w:w="3071" w:type="dxa"/>
          </w:tcPr>
          <w:p w:rsidR="00BC38AD" w:rsidRPr="00B178FB" w:rsidP="009E2A07" w14:paraId="08477867" w14:textId="77777777">
            <w:pPr>
              <w:widowControl w:val="0"/>
              <w:numPr>
                <w:ilvl w:val="12"/>
                <w:numId w:val="0"/>
              </w:numPr>
              <w:tabs>
                <w:tab w:val="left" w:pos="562"/>
              </w:tabs>
              <w:suppressAutoHyphens/>
              <w:ind w:right="-2"/>
              <w:rPr>
                <w:rFonts w:cs="Times New Roman"/>
              </w:rPr>
            </w:pPr>
            <w:r>
              <w:rPr>
                <w:rFonts w:cs="Times New Roman"/>
              </w:rPr>
              <w:t>Keine</w:t>
            </w:r>
          </w:p>
        </w:tc>
      </w:tr>
      <w:tr w14:paraId="09F4A1F9" w14:textId="77777777" w:rsidTr="009E2A07">
        <w:tblPrEx>
          <w:tblW w:w="0" w:type="auto"/>
          <w:tblLook w:val="04A0"/>
        </w:tblPrEx>
        <w:tc>
          <w:tcPr>
            <w:tcW w:w="3070" w:type="dxa"/>
          </w:tcPr>
          <w:p w:rsidR="00BC38AD" w:rsidRPr="00B178FB" w:rsidP="00663F65" w14:paraId="6EA9E388" w14:textId="77777777">
            <w:pPr>
              <w:widowControl w:val="0"/>
              <w:numPr>
                <w:ilvl w:val="12"/>
                <w:numId w:val="0"/>
              </w:numPr>
              <w:tabs>
                <w:tab w:val="left" w:pos="562"/>
              </w:tabs>
              <w:suppressAutoHyphens/>
              <w:ind w:right="-2"/>
              <w:rPr>
                <w:rFonts w:cs="Times New Roman"/>
              </w:rPr>
            </w:pPr>
            <w:r w:rsidRPr="00B178FB">
              <w:rPr>
                <w:rFonts w:cs="Times New Roman"/>
              </w:rPr>
              <w:t xml:space="preserve">Kinder </w:t>
            </w:r>
            <w:r w:rsidR="00660E17">
              <w:rPr>
                <w:rFonts w:cs="Times New Roman"/>
              </w:rPr>
              <w:t>ab 2</w:t>
            </w:r>
            <w:r w:rsidR="00663F65">
              <w:rPr>
                <w:rFonts w:cs="Times New Roman"/>
              </w:rPr>
              <w:t> </w:t>
            </w:r>
            <w:r w:rsidR="00660E17">
              <w:rPr>
                <w:rFonts w:cs="Times New Roman"/>
              </w:rPr>
              <w:t xml:space="preserve">Jahren </w:t>
            </w:r>
            <w:r w:rsidRPr="00B178FB">
              <w:rPr>
                <w:rFonts w:cs="Times New Roman"/>
              </w:rPr>
              <w:t xml:space="preserve">und Jugendliche </w:t>
            </w:r>
            <w:r w:rsidR="00660E17">
              <w:rPr>
                <w:rFonts w:cs="Times New Roman"/>
              </w:rPr>
              <w:t xml:space="preserve">mit </w:t>
            </w:r>
            <w:r w:rsidRPr="00B178FB">
              <w:rPr>
                <w:rFonts w:cs="Times New Roman"/>
              </w:rPr>
              <w:t>einem Gewicht zwischen 1</w:t>
            </w:r>
            <w:r>
              <w:rPr>
                <w:rFonts w:cs="Times New Roman"/>
              </w:rPr>
              <w:t>0 </w:t>
            </w:r>
            <w:r w:rsidRPr="00B178FB">
              <w:rPr>
                <w:rFonts w:cs="Times New Roman"/>
              </w:rPr>
              <w:t xml:space="preserve">kg und </w:t>
            </w:r>
            <w:r>
              <w:rPr>
                <w:rFonts w:cs="Times New Roman"/>
              </w:rPr>
              <w:t>unter</w:t>
            </w:r>
            <w:r w:rsidRPr="00B178FB">
              <w:rPr>
                <w:rFonts w:cs="Times New Roman"/>
              </w:rPr>
              <w:t xml:space="preserve"> 30</w:t>
            </w:r>
            <w:r>
              <w:rPr>
                <w:rFonts w:cs="Times New Roman"/>
              </w:rPr>
              <w:t> </w:t>
            </w:r>
            <w:r w:rsidRPr="00B178FB">
              <w:rPr>
                <w:rFonts w:cs="Times New Roman"/>
              </w:rPr>
              <w:t>kg</w:t>
            </w:r>
          </w:p>
        </w:tc>
        <w:tc>
          <w:tcPr>
            <w:tcW w:w="3070" w:type="dxa"/>
          </w:tcPr>
          <w:p w:rsidR="00BC38AD" w:rsidRPr="00B178FB" w:rsidP="009E2A07" w14:paraId="068AC907" w14:textId="77777777">
            <w:pPr>
              <w:widowControl w:val="0"/>
              <w:numPr>
                <w:ilvl w:val="12"/>
                <w:numId w:val="0"/>
              </w:numPr>
              <w:tabs>
                <w:tab w:val="left" w:pos="562"/>
              </w:tabs>
              <w:suppressAutoHyphens/>
              <w:ind w:right="-2"/>
              <w:rPr>
                <w:rFonts w:cs="Times New Roman"/>
              </w:rPr>
            </w:pPr>
            <w:r>
              <w:rPr>
                <w:rFonts w:cs="Times New Roman"/>
              </w:rPr>
              <w:t>20 </w:t>
            </w:r>
            <w:r w:rsidRPr="00B178FB">
              <w:rPr>
                <w:rFonts w:cs="Times New Roman"/>
              </w:rPr>
              <w:t>mg jede zweite Woche</w:t>
            </w:r>
          </w:p>
        </w:tc>
        <w:tc>
          <w:tcPr>
            <w:tcW w:w="3071" w:type="dxa"/>
          </w:tcPr>
          <w:p w:rsidR="00BC38AD" w:rsidRPr="00B178FB" w:rsidP="009E2A07" w14:paraId="154EC552" w14:textId="77777777">
            <w:pPr>
              <w:widowControl w:val="0"/>
              <w:numPr>
                <w:ilvl w:val="12"/>
                <w:numId w:val="0"/>
              </w:numPr>
              <w:tabs>
                <w:tab w:val="left" w:pos="562"/>
              </w:tabs>
              <w:suppressAutoHyphens/>
              <w:ind w:right="-2"/>
              <w:rPr>
                <w:rFonts w:cs="Times New Roman"/>
              </w:rPr>
            </w:pPr>
            <w:r>
              <w:rPr>
                <w:rFonts w:cs="Times New Roman"/>
              </w:rPr>
              <w:t>Keine</w:t>
            </w:r>
          </w:p>
        </w:tc>
      </w:tr>
    </w:tbl>
    <w:p w:rsidR="00BC38AD" w:rsidP="00BC38AD" w14:paraId="08F6965E"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3023"/>
        <w:gridCol w:w="3011"/>
      </w:tblGrid>
      <w:tr w14:paraId="6C8B8841" w14:textId="77777777" w:rsidTr="009E2A07">
        <w:tblPrEx>
          <w:tblW w:w="0" w:type="auto"/>
          <w:tblLook w:val="04A0"/>
        </w:tblPrEx>
        <w:tc>
          <w:tcPr>
            <w:tcW w:w="9211" w:type="dxa"/>
            <w:gridSpan w:val="3"/>
          </w:tcPr>
          <w:p w:rsidR="00BC38AD" w:rsidRPr="00B178FB" w:rsidP="009E2A07" w14:paraId="76F33D81" w14:textId="77777777">
            <w:pPr>
              <w:widowControl w:val="0"/>
              <w:numPr>
                <w:ilvl w:val="12"/>
                <w:numId w:val="0"/>
              </w:numPr>
              <w:tabs>
                <w:tab w:val="left" w:pos="562"/>
              </w:tabs>
              <w:suppressAutoHyphens/>
              <w:ind w:right="-2"/>
              <w:rPr>
                <w:rFonts w:cs="Times New Roman"/>
                <w:b/>
              </w:rPr>
            </w:pPr>
            <w:r w:rsidRPr="00B178FB">
              <w:rPr>
                <w:rFonts w:cs="Times New Roman"/>
                <w:b/>
              </w:rPr>
              <w:t>Enthesitis-assoziierte Arthritis</w:t>
            </w:r>
          </w:p>
        </w:tc>
      </w:tr>
      <w:tr w14:paraId="379435DB" w14:textId="77777777" w:rsidTr="009E2A07">
        <w:tblPrEx>
          <w:tblW w:w="0" w:type="auto"/>
          <w:tblLook w:val="04A0"/>
        </w:tblPrEx>
        <w:tc>
          <w:tcPr>
            <w:tcW w:w="3070" w:type="dxa"/>
          </w:tcPr>
          <w:p w:rsidR="00BC38AD" w:rsidRPr="00B178FB" w:rsidP="009E2A07" w14:paraId="3FF71256" w14:textId="77777777">
            <w:pPr>
              <w:widowControl w:val="0"/>
              <w:numPr>
                <w:ilvl w:val="12"/>
                <w:numId w:val="0"/>
              </w:numPr>
              <w:tabs>
                <w:tab w:val="left" w:pos="562"/>
              </w:tabs>
              <w:suppressAutoHyphens/>
              <w:ind w:right="-2"/>
              <w:rPr>
                <w:rFonts w:cs="Times New Roman"/>
                <w:b/>
              </w:rPr>
            </w:pPr>
            <w:r w:rsidRPr="00B178FB">
              <w:rPr>
                <w:rFonts w:cs="Times New Roman"/>
                <w:b/>
              </w:rPr>
              <w:t>Alter oder Körpergewicht</w:t>
            </w:r>
          </w:p>
        </w:tc>
        <w:tc>
          <w:tcPr>
            <w:tcW w:w="3070" w:type="dxa"/>
          </w:tcPr>
          <w:p w:rsidR="00BC38AD" w:rsidRPr="00B178FB" w:rsidP="009E2A07" w14:paraId="0487364D" w14:textId="77777777">
            <w:pPr>
              <w:widowControl w:val="0"/>
              <w:numPr>
                <w:ilvl w:val="12"/>
                <w:numId w:val="0"/>
              </w:numPr>
              <w:tabs>
                <w:tab w:val="left" w:pos="562"/>
              </w:tabs>
              <w:suppressAutoHyphens/>
              <w:ind w:right="-2"/>
              <w:rPr>
                <w:rFonts w:cs="Times New Roman"/>
                <w:b/>
              </w:rPr>
            </w:pPr>
            <w:r w:rsidRPr="00B178FB">
              <w:rPr>
                <w:rFonts w:cs="Times New Roman"/>
                <w:b/>
              </w:rPr>
              <w:t>Wie viel und wie oft ist Humira anzuwenden?</w:t>
            </w:r>
          </w:p>
        </w:tc>
        <w:tc>
          <w:tcPr>
            <w:tcW w:w="3071" w:type="dxa"/>
          </w:tcPr>
          <w:p w:rsidR="00BC38AD" w:rsidRPr="00B178FB" w:rsidP="009E2A07" w14:paraId="523ADF45" w14:textId="77777777">
            <w:pPr>
              <w:widowControl w:val="0"/>
              <w:numPr>
                <w:ilvl w:val="12"/>
                <w:numId w:val="0"/>
              </w:numPr>
              <w:tabs>
                <w:tab w:val="left" w:pos="562"/>
              </w:tabs>
              <w:suppressAutoHyphens/>
              <w:ind w:right="-2"/>
              <w:rPr>
                <w:rFonts w:cs="Times New Roman"/>
              </w:rPr>
            </w:pPr>
            <w:r w:rsidRPr="00B178FB">
              <w:rPr>
                <w:rFonts w:cs="Times New Roman"/>
                <w:b/>
              </w:rPr>
              <w:t>Hinweise</w:t>
            </w:r>
          </w:p>
        </w:tc>
      </w:tr>
      <w:tr w14:paraId="7E8AE6B2" w14:textId="77777777" w:rsidTr="009E2A07">
        <w:tblPrEx>
          <w:tblW w:w="0" w:type="auto"/>
          <w:tblLook w:val="04A0"/>
        </w:tblPrEx>
        <w:tc>
          <w:tcPr>
            <w:tcW w:w="3070" w:type="dxa"/>
          </w:tcPr>
          <w:p w:rsidR="00BC38AD" w:rsidRPr="00B178FB" w:rsidP="00663F65" w14:paraId="4BE2D997" w14:textId="77777777">
            <w:pPr>
              <w:widowControl w:val="0"/>
              <w:numPr>
                <w:ilvl w:val="12"/>
                <w:numId w:val="0"/>
              </w:numPr>
              <w:tabs>
                <w:tab w:val="left" w:pos="562"/>
              </w:tabs>
              <w:suppressAutoHyphens/>
              <w:ind w:right="-2"/>
              <w:rPr>
                <w:rFonts w:cs="Times New Roman"/>
              </w:rPr>
            </w:pPr>
            <w:r w:rsidRPr="00B178FB">
              <w:rPr>
                <w:rFonts w:cs="Times New Roman"/>
              </w:rPr>
              <w:t>Kinder</w:t>
            </w:r>
            <w:r w:rsidR="00660E17">
              <w:rPr>
                <w:rFonts w:cs="Times New Roman"/>
              </w:rPr>
              <w:t xml:space="preserve"> ab 6</w:t>
            </w:r>
            <w:r w:rsidR="00663F65">
              <w:rPr>
                <w:rFonts w:cs="Times New Roman"/>
              </w:rPr>
              <w:t> </w:t>
            </w:r>
            <w:r w:rsidR="00660E17">
              <w:rPr>
                <w:rFonts w:cs="Times New Roman"/>
              </w:rPr>
              <w:t>Jahren</w:t>
            </w:r>
            <w:r w:rsidRPr="00B178FB">
              <w:rPr>
                <w:rFonts w:cs="Times New Roman"/>
              </w:rPr>
              <w:t>, Jugendliche und Erwachsene</w:t>
            </w:r>
            <w:r w:rsidR="00660E17">
              <w:rPr>
                <w:rFonts w:cs="Times New Roman"/>
              </w:rPr>
              <w:t xml:space="preserve"> mit</w:t>
            </w:r>
            <w:r w:rsidRPr="00B178FB">
              <w:rPr>
                <w:rFonts w:cs="Times New Roman"/>
              </w:rPr>
              <w:t xml:space="preserve"> einem Gewicht von 30</w:t>
            </w:r>
            <w:r>
              <w:rPr>
                <w:rFonts w:cs="Times New Roman"/>
              </w:rPr>
              <w:t> </w:t>
            </w:r>
            <w:r w:rsidRPr="00B178FB">
              <w:rPr>
                <w:rFonts w:cs="Times New Roman"/>
              </w:rPr>
              <w:t>kg</w:t>
            </w:r>
            <w:r>
              <w:rPr>
                <w:rFonts w:cs="Times New Roman"/>
              </w:rPr>
              <w:t xml:space="preserve"> oder mehr</w:t>
            </w:r>
          </w:p>
        </w:tc>
        <w:tc>
          <w:tcPr>
            <w:tcW w:w="3070" w:type="dxa"/>
          </w:tcPr>
          <w:p w:rsidR="00BC38AD" w:rsidRPr="00B178FB" w:rsidP="009E2A07" w14:paraId="58C25730" w14:textId="77777777">
            <w:pPr>
              <w:widowControl w:val="0"/>
              <w:numPr>
                <w:ilvl w:val="12"/>
                <w:numId w:val="0"/>
              </w:numPr>
              <w:tabs>
                <w:tab w:val="left" w:pos="562"/>
              </w:tabs>
              <w:suppressAutoHyphens/>
              <w:ind w:right="-2"/>
              <w:rPr>
                <w:rFonts w:cs="Times New Roman"/>
              </w:rPr>
            </w:pPr>
            <w:r>
              <w:rPr>
                <w:rFonts w:cs="Times New Roman"/>
              </w:rPr>
              <w:t>40 </w:t>
            </w:r>
            <w:r w:rsidRPr="00B178FB">
              <w:rPr>
                <w:rFonts w:cs="Times New Roman"/>
              </w:rPr>
              <w:t>mg jede zweite Woche</w:t>
            </w:r>
          </w:p>
        </w:tc>
        <w:tc>
          <w:tcPr>
            <w:tcW w:w="3071" w:type="dxa"/>
          </w:tcPr>
          <w:p w:rsidR="00BC38AD" w:rsidRPr="00B178FB" w:rsidP="009E2A07" w14:paraId="3297A468" w14:textId="77777777">
            <w:pPr>
              <w:widowControl w:val="0"/>
              <w:numPr>
                <w:ilvl w:val="12"/>
                <w:numId w:val="0"/>
              </w:numPr>
              <w:tabs>
                <w:tab w:val="left" w:pos="562"/>
              </w:tabs>
              <w:suppressAutoHyphens/>
              <w:ind w:right="-2"/>
              <w:rPr>
                <w:rFonts w:cs="Times New Roman"/>
              </w:rPr>
            </w:pPr>
            <w:r>
              <w:rPr>
                <w:rFonts w:cs="Times New Roman"/>
              </w:rPr>
              <w:t>Keine</w:t>
            </w:r>
          </w:p>
        </w:tc>
      </w:tr>
      <w:tr w14:paraId="0B228014" w14:textId="77777777" w:rsidTr="009E2A07">
        <w:tblPrEx>
          <w:tblW w:w="0" w:type="auto"/>
          <w:tblLook w:val="04A0"/>
        </w:tblPrEx>
        <w:tc>
          <w:tcPr>
            <w:tcW w:w="3070" w:type="dxa"/>
          </w:tcPr>
          <w:p w:rsidR="00BC38AD" w:rsidRPr="00B178FB" w:rsidP="00663F65" w14:paraId="31C12E5B" w14:textId="77777777">
            <w:pPr>
              <w:widowControl w:val="0"/>
              <w:numPr>
                <w:ilvl w:val="12"/>
                <w:numId w:val="0"/>
              </w:numPr>
              <w:tabs>
                <w:tab w:val="left" w:pos="562"/>
              </w:tabs>
              <w:suppressAutoHyphens/>
              <w:ind w:right="-2"/>
              <w:rPr>
                <w:rFonts w:cs="Times New Roman"/>
              </w:rPr>
            </w:pPr>
            <w:r w:rsidRPr="00B178FB">
              <w:rPr>
                <w:rFonts w:cs="Times New Roman"/>
              </w:rPr>
              <w:t>Kinder</w:t>
            </w:r>
            <w:r w:rsidR="00660E17">
              <w:rPr>
                <w:rFonts w:cs="Times New Roman"/>
              </w:rPr>
              <w:t xml:space="preserve"> ab 6</w:t>
            </w:r>
            <w:r w:rsidR="00663F65">
              <w:rPr>
                <w:rFonts w:cs="Times New Roman"/>
              </w:rPr>
              <w:t> </w:t>
            </w:r>
            <w:r w:rsidR="00660E17">
              <w:rPr>
                <w:rFonts w:cs="Times New Roman"/>
              </w:rPr>
              <w:t>Jahren</w:t>
            </w:r>
            <w:r w:rsidRPr="00B178FB">
              <w:rPr>
                <w:rFonts w:cs="Times New Roman"/>
              </w:rPr>
              <w:t xml:space="preserve"> und Jugendliche</w:t>
            </w:r>
            <w:r w:rsidR="00660E17">
              <w:rPr>
                <w:rFonts w:cs="Times New Roman"/>
              </w:rPr>
              <w:t xml:space="preserve"> mit</w:t>
            </w:r>
            <w:r w:rsidRPr="00B178FB">
              <w:rPr>
                <w:rFonts w:cs="Times New Roman"/>
              </w:rPr>
              <w:t xml:space="preserve"> einem Gewicht zwischen 15</w:t>
            </w:r>
            <w:r>
              <w:rPr>
                <w:rFonts w:cs="Times New Roman"/>
              </w:rPr>
              <w:t> </w:t>
            </w:r>
            <w:r w:rsidRPr="00B178FB">
              <w:rPr>
                <w:rFonts w:cs="Times New Roman"/>
              </w:rPr>
              <w:t xml:space="preserve">kg und </w:t>
            </w:r>
            <w:r>
              <w:rPr>
                <w:rFonts w:cs="Times New Roman"/>
              </w:rPr>
              <w:t>unter</w:t>
            </w:r>
            <w:r w:rsidRPr="00B178FB">
              <w:rPr>
                <w:rFonts w:cs="Times New Roman"/>
              </w:rPr>
              <w:t xml:space="preserve"> 30</w:t>
            </w:r>
            <w:r>
              <w:rPr>
                <w:rFonts w:cs="Times New Roman"/>
              </w:rPr>
              <w:t> </w:t>
            </w:r>
            <w:r w:rsidRPr="00B178FB">
              <w:rPr>
                <w:rFonts w:cs="Times New Roman"/>
              </w:rPr>
              <w:t>kg</w:t>
            </w:r>
          </w:p>
        </w:tc>
        <w:tc>
          <w:tcPr>
            <w:tcW w:w="3070" w:type="dxa"/>
          </w:tcPr>
          <w:p w:rsidR="00BC38AD" w:rsidRPr="00B178FB" w:rsidP="009E2A07" w14:paraId="5B1C1DEB" w14:textId="77777777">
            <w:pPr>
              <w:widowControl w:val="0"/>
              <w:numPr>
                <w:ilvl w:val="12"/>
                <w:numId w:val="0"/>
              </w:numPr>
              <w:tabs>
                <w:tab w:val="left" w:pos="562"/>
              </w:tabs>
              <w:suppressAutoHyphens/>
              <w:ind w:right="-2"/>
              <w:rPr>
                <w:rFonts w:cs="Times New Roman"/>
              </w:rPr>
            </w:pPr>
            <w:r>
              <w:rPr>
                <w:rFonts w:cs="Times New Roman"/>
              </w:rPr>
              <w:t>20 </w:t>
            </w:r>
            <w:r w:rsidRPr="00B178FB">
              <w:rPr>
                <w:rFonts w:cs="Times New Roman"/>
              </w:rPr>
              <w:t>mg jede zweite Woche</w:t>
            </w:r>
          </w:p>
        </w:tc>
        <w:tc>
          <w:tcPr>
            <w:tcW w:w="3071" w:type="dxa"/>
          </w:tcPr>
          <w:p w:rsidR="00BC38AD" w:rsidRPr="00B178FB" w:rsidP="009E2A07" w14:paraId="60B49770" w14:textId="77777777">
            <w:pPr>
              <w:widowControl w:val="0"/>
              <w:numPr>
                <w:ilvl w:val="12"/>
                <w:numId w:val="0"/>
              </w:numPr>
              <w:tabs>
                <w:tab w:val="left" w:pos="562"/>
              </w:tabs>
              <w:suppressAutoHyphens/>
              <w:ind w:right="-2"/>
              <w:rPr>
                <w:rFonts w:cs="Times New Roman"/>
              </w:rPr>
            </w:pPr>
            <w:r>
              <w:rPr>
                <w:rFonts w:cs="Times New Roman"/>
              </w:rPr>
              <w:t>Keine</w:t>
            </w:r>
          </w:p>
        </w:tc>
      </w:tr>
    </w:tbl>
    <w:p w:rsidR="00BC38AD" w:rsidRPr="00724DA5" w:rsidP="00BC38AD" w14:paraId="45983151"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3023"/>
        <w:gridCol w:w="3011"/>
      </w:tblGrid>
      <w:tr w14:paraId="3A52CE22" w14:textId="77777777" w:rsidTr="009E2A07">
        <w:tblPrEx>
          <w:tblW w:w="0" w:type="auto"/>
          <w:tblLook w:val="04A0"/>
        </w:tblPrEx>
        <w:tc>
          <w:tcPr>
            <w:tcW w:w="9211" w:type="dxa"/>
            <w:gridSpan w:val="3"/>
          </w:tcPr>
          <w:p w:rsidR="00BC38AD" w:rsidRPr="00724DA5" w:rsidP="00EE5717" w14:paraId="7AA8D726" w14:textId="77777777">
            <w:pPr>
              <w:widowControl w:val="0"/>
              <w:numPr>
                <w:ilvl w:val="12"/>
                <w:numId w:val="0"/>
              </w:numPr>
              <w:rPr>
                <w:rFonts w:cs="Times New Roman"/>
                <w:b/>
              </w:rPr>
            </w:pPr>
            <w:r w:rsidRPr="00724DA5">
              <w:rPr>
                <w:rFonts w:cs="Times New Roman"/>
                <w:b/>
              </w:rPr>
              <w:t>Plaque-Psoriasis</w:t>
            </w:r>
            <w:r>
              <w:rPr>
                <w:rFonts w:cs="Times New Roman"/>
                <w:b/>
              </w:rPr>
              <w:t xml:space="preserve"> bei Kindern und Jugendlichen</w:t>
            </w:r>
          </w:p>
        </w:tc>
      </w:tr>
      <w:tr w14:paraId="49AEBA45" w14:textId="77777777" w:rsidTr="009E2A07">
        <w:tblPrEx>
          <w:tblW w:w="0" w:type="auto"/>
          <w:tblLook w:val="04A0"/>
        </w:tblPrEx>
        <w:tc>
          <w:tcPr>
            <w:tcW w:w="3070" w:type="dxa"/>
          </w:tcPr>
          <w:p w:rsidR="00BC38AD" w:rsidRPr="00724DA5" w:rsidP="00EE5717" w14:paraId="15BAB59C" w14:textId="77777777">
            <w:pPr>
              <w:widowControl w:val="0"/>
              <w:numPr>
                <w:ilvl w:val="12"/>
                <w:numId w:val="0"/>
              </w:numPr>
              <w:rPr>
                <w:rFonts w:cs="Times New Roman"/>
                <w:b/>
              </w:rPr>
            </w:pPr>
            <w:r w:rsidRPr="00724DA5">
              <w:rPr>
                <w:rFonts w:cs="Times New Roman"/>
                <w:b/>
              </w:rPr>
              <w:t>Alter oder Körpergewicht</w:t>
            </w:r>
          </w:p>
        </w:tc>
        <w:tc>
          <w:tcPr>
            <w:tcW w:w="3070" w:type="dxa"/>
          </w:tcPr>
          <w:p w:rsidR="00BC38AD" w:rsidRPr="00724DA5" w:rsidP="00EE5717" w14:paraId="36D5F18C" w14:textId="77777777">
            <w:pPr>
              <w:widowControl w:val="0"/>
              <w:numPr>
                <w:ilvl w:val="12"/>
                <w:numId w:val="0"/>
              </w:numPr>
              <w:rPr>
                <w:rFonts w:cs="Times New Roman"/>
                <w:b/>
              </w:rPr>
            </w:pPr>
            <w:r w:rsidRPr="00724DA5">
              <w:rPr>
                <w:rFonts w:cs="Times New Roman"/>
                <w:b/>
              </w:rPr>
              <w:t>Wie viel und wie oft ist Humira anzuwenden?</w:t>
            </w:r>
          </w:p>
        </w:tc>
        <w:tc>
          <w:tcPr>
            <w:tcW w:w="3071" w:type="dxa"/>
          </w:tcPr>
          <w:p w:rsidR="00BC38AD" w:rsidRPr="00724DA5" w:rsidP="00EE5717" w14:paraId="48A05376" w14:textId="77777777">
            <w:pPr>
              <w:widowControl w:val="0"/>
              <w:numPr>
                <w:ilvl w:val="12"/>
                <w:numId w:val="0"/>
              </w:numPr>
              <w:rPr>
                <w:rFonts w:cs="Times New Roman"/>
                <w:b/>
              </w:rPr>
            </w:pPr>
            <w:r w:rsidRPr="00724DA5">
              <w:rPr>
                <w:rFonts w:cs="Times New Roman"/>
                <w:b/>
              </w:rPr>
              <w:t>Hinweise</w:t>
            </w:r>
          </w:p>
        </w:tc>
      </w:tr>
      <w:tr w14:paraId="1C1C16B4" w14:textId="77777777" w:rsidTr="009E2A07">
        <w:tblPrEx>
          <w:tblW w:w="0" w:type="auto"/>
          <w:tblLook w:val="04A0"/>
        </w:tblPrEx>
        <w:tc>
          <w:tcPr>
            <w:tcW w:w="3070" w:type="dxa"/>
          </w:tcPr>
          <w:p w:rsidR="00BC38AD" w:rsidRPr="00724DA5" w:rsidP="00EE5717" w14:paraId="4F2CD231" w14:textId="77777777">
            <w:pPr>
              <w:widowControl w:val="0"/>
              <w:numPr>
                <w:ilvl w:val="12"/>
                <w:numId w:val="0"/>
              </w:numPr>
              <w:rPr>
                <w:rFonts w:cs="Times New Roman"/>
              </w:rPr>
            </w:pPr>
            <w:r>
              <w:rPr>
                <w:rFonts w:cs="Times New Roman"/>
              </w:rPr>
              <w:t>Kinder und Jugendliche zwischen 4 und 17 Jahren und einem Gewicht von 30 kg oder mehr</w:t>
            </w:r>
          </w:p>
        </w:tc>
        <w:tc>
          <w:tcPr>
            <w:tcW w:w="3070" w:type="dxa"/>
          </w:tcPr>
          <w:p w:rsidR="00BC38AD" w:rsidP="00EE5717" w14:paraId="05887593" w14:textId="77777777">
            <w:pPr>
              <w:widowControl w:val="0"/>
              <w:numPr>
                <w:ilvl w:val="12"/>
                <w:numId w:val="0"/>
              </w:numPr>
              <w:rPr>
                <w:rFonts w:cs="Times New Roman"/>
              </w:rPr>
            </w:pPr>
            <w:r>
              <w:rPr>
                <w:rFonts w:cs="Times New Roman"/>
              </w:rPr>
              <w:t>4</w:t>
            </w:r>
            <w:r w:rsidRPr="00724DA5">
              <w:rPr>
                <w:rFonts w:cs="Times New Roman"/>
              </w:rPr>
              <w:t>0 mg als Anfangsdosis</w:t>
            </w:r>
            <w:r>
              <w:rPr>
                <w:rFonts w:cs="Times New Roman"/>
              </w:rPr>
              <w:t>, gefolgt von</w:t>
            </w:r>
            <w:r w:rsidRPr="00724DA5">
              <w:rPr>
                <w:rFonts w:cs="Times New Roman"/>
              </w:rPr>
              <w:t xml:space="preserve"> 40 mg </w:t>
            </w:r>
            <w:r>
              <w:rPr>
                <w:rFonts w:cs="Times New Roman"/>
              </w:rPr>
              <w:t>eine Woche später.</w:t>
            </w:r>
          </w:p>
          <w:p w:rsidR="00C61AFE" w:rsidP="00EE5717" w14:paraId="5F133EB9" w14:textId="77777777">
            <w:pPr>
              <w:widowControl w:val="0"/>
              <w:numPr>
                <w:ilvl w:val="12"/>
                <w:numId w:val="0"/>
              </w:numPr>
              <w:rPr>
                <w:rFonts w:cs="Times New Roman"/>
              </w:rPr>
            </w:pPr>
          </w:p>
          <w:p w:rsidR="00BC38AD" w:rsidRPr="00724DA5" w:rsidP="00EE5717" w14:paraId="005A3380" w14:textId="77777777">
            <w:pPr>
              <w:widowControl w:val="0"/>
              <w:numPr>
                <w:ilvl w:val="12"/>
                <w:numId w:val="0"/>
              </w:numPr>
              <w:rPr>
                <w:rFonts w:cs="Times New Roman"/>
              </w:rPr>
            </w:pPr>
            <w:r>
              <w:rPr>
                <w:rFonts w:cs="Times New Roman"/>
              </w:rPr>
              <w:t xml:space="preserve">Danach werden üblicherweise 40 mg </w:t>
            </w:r>
            <w:r w:rsidRPr="00724DA5">
              <w:rPr>
                <w:rFonts w:cs="Times New Roman"/>
              </w:rPr>
              <w:t>jede zweite Woche</w:t>
            </w:r>
            <w:r>
              <w:rPr>
                <w:rFonts w:cs="Times New Roman"/>
              </w:rPr>
              <w:t xml:space="preserve"> verabreicht</w:t>
            </w:r>
            <w:r w:rsidRPr="00724DA5">
              <w:rPr>
                <w:rFonts w:cs="Times New Roman"/>
              </w:rPr>
              <w:t>.</w:t>
            </w:r>
          </w:p>
        </w:tc>
        <w:tc>
          <w:tcPr>
            <w:tcW w:w="3071" w:type="dxa"/>
          </w:tcPr>
          <w:p w:rsidR="00BC38AD" w:rsidRPr="00724DA5" w:rsidP="00EE5717" w14:paraId="1F766562" w14:textId="77777777">
            <w:pPr>
              <w:widowControl w:val="0"/>
              <w:numPr>
                <w:ilvl w:val="12"/>
                <w:numId w:val="0"/>
              </w:numPr>
              <w:rPr>
                <w:rFonts w:cs="Times New Roman"/>
              </w:rPr>
            </w:pPr>
            <w:r>
              <w:rPr>
                <w:rFonts w:cs="Times New Roman"/>
              </w:rPr>
              <w:t>Keine</w:t>
            </w:r>
          </w:p>
        </w:tc>
      </w:tr>
      <w:tr w14:paraId="39D37162" w14:textId="77777777" w:rsidTr="009E2A07">
        <w:tblPrEx>
          <w:tblW w:w="0" w:type="auto"/>
          <w:tblLook w:val="04A0"/>
        </w:tblPrEx>
        <w:tc>
          <w:tcPr>
            <w:tcW w:w="3070" w:type="dxa"/>
          </w:tcPr>
          <w:p w:rsidR="00BC38AD" w:rsidRPr="00724DA5" w:rsidP="00EE5717" w14:paraId="7C9FBECB" w14:textId="77777777">
            <w:pPr>
              <w:widowControl w:val="0"/>
              <w:numPr>
                <w:ilvl w:val="12"/>
                <w:numId w:val="0"/>
              </w:numPr>
              <w:rPr>
                <w:rFonts w:cs="Times New Roman"/>
              </w:rPr>
            </w:pPr>
            <w:r>
              <w:rPr>
                <w:rFonts w:cs="Times New Roman"/>
              </w:rPr>
              <w:t>Kinder und Jugendliche zwischen 4 und 17 Jahren und einem Gewicht zwischen 15 kg und unter 30 kg</w:t>
            </w:r>
          </w:p>
        </w:tc>
        <w:tc>
          <w:tcPr>
            <w:tcW w:w="3070" w:type="dxa"/>
          </w:tcPr>
          <w:p w:rsidR="00BC38AD" w:rsidP="00EE5717" w14:paraId="176775EC" w14:textId="77777777">
            <w:pPr>
              <w:widowControl w:val="0"/>
              <w:numPr>
                <w:ilvl w:val="12"/>
                <w:numId w:val="0"/>
              </w:numPr>
              <w:rPr>
                <w:rFonts w:cs="Times New Roman"/>
              </w:rPr>
            </w:pPr>
            <w:r>
              <w:rPr>
                <w:rFonts w:cs="Times New Roman"/>
              </w:rPr>
              <w:t>2</w:t>
            </w:r>
            <w:r w:rsidRPr="00724DA5">
              <w:rPr>
                <w:rFonts w:cs="Times New Roman"/>
              </w:rPr>
              <w:t>0 mg als Anfangsdosis</w:t>
            </w:r>
            <w:r>
              <w:rPr>
                <w:rFonts w:cs="Times New Roman"/>
              </w:rPr>
              <w:t>, gefolgt von 2</w:t>
            </w:r>
            <w:r w:rsidRPr="00724DA5">
              <w:rPr>
                <w:rFonts w:cs="Times New Roman"/>
              </w:rPr>
              <w:t xml:space="preserve">0 mg </w:t>
            </w:r>
            <w:r>
              <w:rPr>
                <w:rFonts w:cs="Times New Roman"/>
              </w:rPr>
              <w:t>eine Woche später.</w:t>
            </w:r>
          </w:p>
          <w:p w:rsidR="00BC38AD" w:rsidP="00EE5717" w14:paraId="7723A218" w14:textId="77777777">
            <w:pPr>
              <w:widowControl w:val="0"/>
              <w:numPr>
                <w:ilvl w:val="12"/>
                <w:numId w:val="0"/>
              </w:numPr>
              <w:rPr>
                <w:rFonts w:cs="Times New Roman"/>
              </w:rPr>
            </w:pPr>
          </w:p>
          <w:p w:rsidR="00BC38AD" w:rsidRPr="00724DA5" w:rsidP="00EE5717" w14:paraId="2D0E57E0" w14:textId="77777777">
            <w:pPr>
              <w:widowControl w:val="0"/>
              <w:numPr>
                <w:ilvl w:val="12"/>
                <w:numId w:val="0"/>
              </w:numPr>
              <w:rPr>
                <w:rFonts w:cs="Times New Roman"/>
              </w:rPr>
            </w:pPr>
            <w:r>
              <w:rPr>
                <w:rFonts w:cs="Times New Roman"/>
              </w:rPr>
              <w:t xml:space="preserve">Danach werden üblicherweise 20 mg </w:t>
            </w:r>
            <w:r w:rsidRPr="00724DA5">
              <w:rPr>
                <w:rFonts w:cs="Times New Roman"/>
              </w:rPr>
              <w:t>jede zweite Woche</w:t>
            </w:r>
            <w:r>
              <w:rPr>
                <w:rFonts w:cs="Times New Roman"/>
              </w:rPr>
              <w:t xml:space="preserve"> verabreicht.</w:t>
            </w:r>
          </w:p>
        </w:tc>
        <w:tc>
          <w:tcPr>
            <w:tcW w:w="3071" w:type="dxa"/>
          </w:tcPr>
          <w:p w:rsidR="00BC38AD" w:rsidRPr="00724DA5" w:rsidP="00EE5717" w14:paraId="1A4DE83F" w14:textId="77777777">
            <w:pPr>
              <w:widowControl w:val="0"/>
              <w:numPr>
                <w:ilvl w:val="12"/>
                <w:numId w:val="0"/>
              </w:numPr>
              <w:rPr>
                <w:rFonts w:cs="Times New Roman"/>
              </w:rPr>
            </w:pPr>
            <w:r>
              <w:rPr>
                <w:rFonts w:cs="Times New Roman"/>
              </w:rPr>
              <w:t>Keine</w:t>
            </w:r>
          </w:p>
        </w:tc>
      </w:tr>
    </w:tbl>
    <w:p w:rsidR="00BC38AD" w:rsidRPr="00724DA5" w:rsidP="00BC38AD" w14:paraId="7FB194CA"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2"/>
        <w:gridCol w:w="3017"/>
        <w:gridCol w:w="3022"/>
      </w:tblGrid>
      <w:tr w14:paraId="2D96FF01" w14:textId="77777777" w:rsidTr="009E2A07">
        <w:tblPrEx>
          <w:tblW w:w="0" w:type="auto"/>
          <w:tblLook w:val="04A0"/>
        </w:tblPrEx>
        <w:tc>
          <w:tcPr>
            <w:tcW w:w="9211" w:type="dxa"/>
            <w:gridSpan w:val="3"/>
          </w:tcPr>
          <w:p w:rsidR="00BC38AD" w:rsidRPr="00724DA5" w:rsidP="00EE5717" w14:paraId="5AA60191" w14:textId="77777777">
            <w:pPr>
              <w:widowControl w:val="0"/>
              <w:numPr>
                <w:ilvl w:val="12"/>
                <w:numId w:val="0"/>
              </w:numPr>
              <w:rPr>
                <w:rFonts w:cs="Times New Roman"/>
                <w:b/>
              </w:rPr>
            </w:pPr>
            <w:r w:rsidRPr="00724DA5">
              <w:rPr>
                <w:rFonts w:cs="Times New Roman"/>
                <w:b/>
              </w:rPr>
              <w:t>Morbus Crohn</w:t>
            </w:r>
            <w:r>
              <w:rPr>
                <w:rFonts w:cs="Times New Roman"/>
                <w:b/>
              </w:rPr>
              <w:t xml:space="preserve"> bei Kindern und Jugendlichen</w:t>
            </w:r>
          </w:p>
        </w:tc>
      </w:tr>
      <w:tr w14:paraId="0F5305E3" w14:textId="77777777" w:rsidTr="009E2A07">
        <w:tblPrEx>
          <w:tblW w:w="0" w:type="auto"/>
          <w:tblLook w:val="04A0"/>
        </w:tblPrEx>
        <w:tc>
          <w:tcPr>
            <w:tcW w:w="3070" w:type="dxa"/>
          </w:tcPr>
          <w:p w:rsidR="00BC38AD" w:rsidRPr="00724DA5" w:rsidP="00EE5717" w14:paraId="14C18F59" w14:textId="77777777">
            <w:pPr>
              <w:widowControl w:val="0"/>
              <w:numPr>
                <w:ilvl w:val="12"/>
                <w:numId w:val="0"/>
              </w:numPr>
              <w:rPr>
                <w:rFonts w:cs="Times New Roman"/>
                <w:b/>
              </w:rPr>
            </w:pPr>
            <w:r w:rsidRPr="00724DA5">
              <w:rPr>
                <w:rFonts w:cs="Times New Roman"/>
                <w:b/>
              </w:rPr>
              <w:t>Alter oder Körpergewicht</w:t>
            </w:r>
          </w:p>
        </w:tc>
        <w:tc>
          <w:tcPr>
            <w:tcW w:w="3070" w:type="dxa"/>
          </w:tcPr>
          <w:p w:rsidR="00BC38AD" w:rsidRPr="00724DA5" w:rsidP="00EE5717" w14:paraId="60A515D5" w14:textId="77777777">
            <w:pPr>
              <w:widowControl w:val="0"/>
              <w:numPr>
                <w:ilvl w:val="12"/>
                <w:numId w:val="0"/>
              </w:numPr>
              <w:rPr>
                <w:rFonts w:cs="Times New Roman"/>
                <w:b/>
              </w:rPr>
            </w:pPr>
            <w:r w:rsidRPr="00724DA5">
              <w:rPr>
                <w:rFonts w:cs="Times New Roman"/>
                <w:b/>
              </w:rPr>
              <w:t>Wie viel und wie oft ist Humira anzuwenden?</w:t>
            </w:r>
          </w:p>
        </w:tc>
        <w:tc>
          <w:tcPr>
            <w:tcW w:w="3071" w:type="dxa"/>
          </w:tcPr>
          <w:p w:rsidR="00BC38AD" w:rsidRPr="00724DA5" w:rsidP="00EE5717" w14:paraId="384377AD" w14:textId="77777777">
            <w:pPr>
              <w:widowControl w:val="0"/>
              <w:numPr>
                <w:ilvl w:val="12"/>
                <w:numId w:val="0"/>
              </w:numPr>
              <w:rPr>
                <w:rFonts w:cs="Times New Roman"/>
                <w:b/>
              </w:rPr>
            </w:pPr>
            <w:r w:rsidRPr="00724DA5">
              <w:rPr>
                <w:rFonts w:cs="Times New Roman"/>
                <w:b/>
              </w:rPr>
              <w:t>Hinweise</w:t>
            </w:r>
          </w:p>
        </w:tc>
      </w:tr>
      <w:tr w14:paraId="14C6654D" w14:textId="77777777" w:rsidTr="009E2A07">
        <w:tblPrEx>
          <w:tblW w:w="0" w:type="auto"/>
          <w:tblLook w:val="04A0"/>
        </w:tblPrEx>
        <w:tc>
          <w:tcPr>
            <w:tcW w:w="3070" w:type="dxa"/>
          </w:tcPr>
          <w:p w:rsidR="00BC38AD" w:rsidRPr="00724DA5" w:rsidP="00EE5717" w14:paraId="7F15875D" w14:textId="77777777">
            <w:pPr>
              <w:widowControl w:val="0"/>
              <w:numPr>
                <w:ilvl w:val="12"/>
                <w:numId w:val="0"/>
              </w:numPr>
              <w:rPr>
                <w:rFonts w:cs="Times New Roman"/>
              </w:rPr>
            </w:pPr>
            <w:r>
              <w:rPr>
                <w:rFonts w:cs="Times New Roman"/>
              </w:rPr>
              <w:t xml:space="preserve">Kinder und Jugendliche zwischen 6 und 17 Jahren </w:t>
            </w:r>
            <w:r w:rsidR="00305B14">
              <w:rPr>
                <w:rFonts w:cs="Times New Roman"/>
              </w:rPr>
              <w:t>und</w:t>
            </w:r>
            <w:r>
              <w:rPr>
                <w:rFonts w:cs="Times New Roman"/>
              </w:rPr>
              <w:t xml:space="preserve"> einem Gewicht von 40 kg oder mehr</w:t>
            </w:r>
          </w:p>
        </w:tc>
        <w:tc>
          <w:tcPr>
            <w:tcW w:w="3070" w:type="dxa"/>
          </w:tcPr>
          <w:p w:rsidR="00BC38AD" w:rsidRPr="00724DA5" w:rsidP="00EE5717" w14:paraId="77F6F9EF" w14:textId="77777777">
            <w:pPr>
              <w:widowControl w:val="0"/>
              <w:numPr>
                <w:ilvl w:val="12"/>
                <w:numId w:val="0"/>
              </w:numPr>
              <w:rPr>
                <w:rFonts w:cs="Times New Roman"/>
              </w:rPr>
            </w:pPr>
            <w:r w:rsidRPr="00724DA5">
              <w:rPr>
                <w:rFonts w:cs="Times New Roman"/>
              </w:rPr>
              <w:t xml:space="preserve">80 mg als Anfangsdosis, </w:t>
            </w:r>
            <w:r>
              <w:rPr>
                <w:rFonts w:cs="Times New Roman"/>
              </w:rPr>
              <w:t xml:space="preserve">nach </w:t>
            </w:r>
            <w:r w:rsidRPr="00724DA5">
              <w:rPr>
                <w:rFonts w:cs="Times New Roman"/>
              </w:rPr>
              <w:t xml:space="preserve">zwei Wochen </w:t>
            </w:r>
            <w:r>
              <w:rPr>
                <w:rFonts w:cs="Times New Roman"/>
              </w:rPr>
              <w:t xml:space="preserve">werden </w:t>
            </w:r>
            <w:r w:rsidRPr="00724DA5">
              <w:rPr>
                <w:rFonts w:cs="Times New Roman"/>
              </w:rPr>
              <w:t>40 mg</w:t>
            </w:r>
            <w:r>
              <w:rPr>
                <w:rFonts w:cs="Times New Roman"/>
              </w:rPr>
              <w:t xml:space="preserve"> verabreicht</w:t>
            </w:r>
            <w:r w:rsidRPr="00724DA5">
              <w:rPr>
                <w:rFonts w:cs="Times New Roman"/>
              </w:rPr>
              <w:t>.</w:t>
            </w:r>
          </w:p>
          <w:p w:rsidR="00BC38AD" w:rsidRPr="00724DA5" w:rsidP="00EE5717" w14:paraId="58DF4F77" w14:textId="77777777">
            <w:pPr>
              <w:widowControl w:val="0"/>
              <w:numPr>
                <w:ilvl w:val="12"/>
                <w:numId w:val="0"/>
              </w:numPr>
              <w:rPr>
                <w:rFonts w:cs="Times New Roman"/>
              </w:rPr>
            </w:pPr>
          </w:p>
          <w:p w:rsidR="00BC38AD" w:rsidRPr="00724DA5" w:rsidP="00EE5717" w14:paraId="09F87C00" w14:textId="77777777">
            <w:pPr>
              <w:widowControl w:val="0"/>
              <w:numPr>
                <w:ilvl w:val="12"/>
                <w:numId w:val="0"/>
              </w:numPr>
              <w:rPr>
                <w:rFonts w:cs="Times New Roman"/>
              </w:rPr>
            </w:pPr>
            <w:r w:rsidRPr="00724DA5">
              <w:rPr>
                <w:rFonts w:cs="Times New Roman"/>
              </w:rPr>
              <w:t xml:space="preserve">Wenn ein schnelleres Eintreten der Wirkung erforderlich ist, kann </w:t>
            </w:r>
            <w:r>
              <w:rPr>
                <w:rFonts w:cs="Times New Roman"/>
              </w:rPr>
              <w:t xml:space="preserve">der behandelnde </w:t>
            </w:r>
            <w:r w:rsidRPr="00724DA5">
              <w:rPr>
                <w:rFonts w:cs="Times New Roman"/>
              </w:rPr>
              <w:t>Arzt eine Anfangsdosis von 160 mg verschreiben, gefolgt von 80 mg zwei Wochen später.</w:t>
            </w:r>
          </w:p>
          <w:p w:rsidR="00BC38AD" w:rsidRPr="00724DA5" w:rsidP="00EE5717" w14:paraId="1CB9B177" w14:textId="77777777">
            <w:pPr>
              <w:widowControl w:val="0"/>
              <w:numPr>
                <w:ilvl w:val="12"/>
                <w:numId w:val="0"/>
              </w:numPr>
              <w:rPr>
                <w:rFonts w:cs="Times New Roman"/>
              </w:rPr>
            </w:pPr>
          </w:p>
          <w:p w:rsidR="00BC38AD" w:rsidRPr="00724DA5" w:rsidP="00EE5717" w14:paraId="1AD9F52E" w14:textId="77777777">
            <w:pPr>
              <w:widowControl w:val="0"/>
              <w:numPr>
                <w:ilvl w:val="12"/>
                <w:numId w:val="0"/>
              </w:numPr>
              <w:rPr>
                <w:rFonts w:cs="Times New Roman"/>
              </w:rPr>
            </w:pPr>
            <w:r w:rsidRPr="00724DA5">
              <w:rPr>
                <w:rFonts w:cs="Times New Roman"/>
              </w:rPr>
              <w:t>Danach ist die übliche Dosis 40 mg</w:t>
            </w:r>
            <w:r>
              <w:rPr>
                <w:rFonts w:cs="Times New Roman"/>
              </w:rPr>
              <w:t xml:space="preserve"> jede zweite Woche.</w:t>
            </w:r>
          </w:p>
          <w:p w:rsidR="00BC38AD" w:rsidRPr="00724DA5" w:rsidP="00EE5717" w14:paraId="369F9C1C" w14:textId="77777777">
            <w:pPr>
              <w:widowControl w:val="0"/>
              <w:numPr>
                <w:ilvl w:val="12"/>
                <w:numId w:val="0"/>
              </w:numPr>
              <w:rPr>
                <w:rFonts w:cs="Times New Roman"/>
              </w:rPr>
            </w:pPr>
          </w:p>
        </w:tc>
        <w:tc>
          <w:tcPr>
            <w:tcW w:w="3071" w:type="dxa"/>
          </w:tcPr>
          <w:p w:rsidR="00BC38AD" w:rsidRPr="00724DA5" w:rsidP="00EE5717" w14:paraId="2434B311" w14:textId="77777777">
            <w:pPr>
              <w:widowControl w:val="0"/>
              <w:numPr>
                <w:ilvl w:val="12"/>
                <w:numId w:val="0"/>
              </w:numPr>
              <w:rPr>
                <w:rFonts w:cs="Times New Roman"/>
              </w:rPr>
            </w:pPr>
            <w:r>
              <w:rPr>
                <w:rFonts w:cs="Times New Roman"/>
              </w:rPr>
              <w:t xml:space="preserve">Der behandelnde </w:t>
            </w:r>
            <w:r w:rsidRPr="00724DA5">
              <w:rPr>
                <w:rFonts w:cs="Times New Roman"/>
              </w:rPr>
              <w:t>Arzt kann die Dosi</w:t>
            </w:r>
            <w:r w:rsidR="008A78F6">
              <w:rPr>
                <w:rFonts w:cs="Times New Roman"/>
              </w:rPr>
              <w:t>erung</w:t>
            </w:r>
            <w:r w:rsidRPr="00724DA5">
              <w:rPr>
                <w:rFonts w:cs="Times New Roman"/>
              </w:rPr>
              <w:t xml:space="preserve"> auf 40 mg </w:t>
            </w:r>
            <w:r w:rsidR="009163D7">
              <w:rPr>
                <w:rFonts w:cs="Times New Roman"/>
              </w:rPr>
              <w:t xml:space="preserve">jede </w:t>
            </w:r>
            <w:r w:rsidRPr="00724DA5">
              <w:rPr>
                <w:rFonts w:cs="Times New Roman"/>
              </w:rPr>
              <w:t>Woche</w:t>
            </w:r>
            <w:r w:rsidR="009163D7">
              <w:rPr>
                <w:rFonts w:cs="Times New Roman"/>
              </w:rPr>
              <w:t xml:space="preserve"> oder 80 mg jede zweite Woche</w:t>
            </w:r>
            <w:r w:rsidRPr="00724DA5">
              <w:rPr>
                <w:rFonts w:cs="Times New Roman"/>
              </w:rPr>
              <w:t xml:space="preserve"> erhöhen.</w:t>
            </w:r>
          </w:p>
        </w:tc>
      </w:tr>
      <w:tr w14:paraId="7FD43EC3" w14:textId="77777777" w:rsidTr="009E2A07">
        <w:tblPrEx>
          <w:tblW w:w="0" w:type="auto"/>
          <w:tblLook w:val="04A0"/>
        </w:tblPrEx>
        <w:tc>
          <w:tcPr>
            <w:tcW w:w="3070" w:type="dxa"/>
          </w:tcPr>
          <w:p w:rsidR="00BC38AD" w:rsidRPr="00724DA5" w:rsidP="00EE5717" w14:paraId="1A28F173" w14:textId="77777777">
            <w:pPr>
              <w:widowControl w:val="0"/>
              <w:numPr>
                <w:ilvl w:val="12"/>
                <w:numId w:val="0"/>
              </w:numPr>
              <w:rPr>
                <w:rFonts w:cs="Times New Roman"/>
              </w:rPr>
            </w:pPr>
            <w:r w:rsidRPr="00724DA5">
              <w:rPr>
                <w:rFonts w:cs="Times New Roman"/>
              </w:rPr>
              <w:t xml:space="preserve">Kinder und Jugendliche </w:t>
            </w:r>
            <w:r>
              <w:rPr>
                <w:rFonts w:cs="Times New Roman"/>
              </w:rPr>
              <w:t xml:space="preserve">zwischen </w:t>
            </w:r>
            <w:r w:rsidRPr="00724DA5">
              <w:rPr>
                <w:rFonts w:cs="Times New Roman"/>
              </w:rPr>
              <w:t>6</w:t>
            </w:r>
            <w:r>
              <w:rPr>
                <w:rFonts w:cs="Times New Roman"/>
              </w:rPr>
              <w:t xml:space="preserve"> und 17</w:t>
            </w:r>
            <w:r w:rsidRPr="00724DA5">
              <w:rPr>
                <w:rFonts w:cs="Times New Roman"/>
              </w:rPr>
              <w:t xml:space="preserve"> Jahren und einem </w:t>
            </w:r>
            <w:r w:rsidR="00305B14">
              <w:rPr>
                <w:rFonts w:cs="Times New Roman"/>
              </w:rPr>
              <w:t>G</w:t>
            </w:r>
            <w:r w:rsidRPr="00724DA5" w:rsidR="00305B14">
              <w:rPr>
                <w:rFonts w:cs="Times New Roman"/>
              </w:rPr>
              <w:t xml:space="preserve">ewicht </w:t>
            </w:r>
            <w:r w:rsidRPr="00724DA5">
              <w:rPr>
                <w:rFonts w:cs="Times New Roman"/>
              </w:rPr>
              <w:t>unter 40 kg</w:t>
            </w:r>
          </w:p>
        </w:tc>
        <w:tc>
          <w:tcPr>
            <w:tcW w:w="3070" w:type="dxa"/>
          </w:tcPr>
          <w:p w:rsidR="00BC38AD" w:rsidRPr="00724DA5" w:rsidP="00EE5717" w14:paraId="2FC37E47" w14:textId="77777777">
            <w:pPr>
              <w:widowControl w:val="0"/>
              <w:numPr>
                <w:ilvl w:val="12"/>
                <w:numId w:val="0"/>
              </w:numPr>
              <w:rPr>
                <w:rFonts w:cs="Times New Roman"/>
              </w:rPr>
            </w:pPr>
            <w:r w:rsidRPr="00724DA5">
              <w:rPr>
                <w:rFonts w:cs="Times New Roman"/>
              </w:rPr>
              <w:t>40 mg als Anfangsdosis, danach zwei Wochen später 20 mg.</w:t>
            </w:r>
          </w:p>
          <w:p w:rsidR="00BC38AD" w:rsidRPr="00724DA5" w:rsidP="00EE5717" w14:paraId="79D037CA" w14:textId="77777777">
            <w:pPr>
              <w:widowControl w:val="0"/>
              <w:numPr>
                <w:ilvl w:val="12"/>
                <w:numId w:val="0"/>
              </w:numPr>
              <w:rPr>
                <w:rFonts w:cs="Times New Roman"/>
              </w:rPr>
            </w:pPr>
          </w:p>
          <w:p w:rsidR="00BC38AD" w:rsidRPr="00724DA5" w:rsidP="00EE5717" w14:paraId="43F943F5" w14:textId="77777777">
            <w:pPr>
              <w:widowControl w:val="0"/>
              <w:numPr>
                <w:ilvl w:val="12"/>
                <w:numId w:val="0"/>
              </w:numPr>
              <w:rPr>
                <w:rFonts w:cs="Times New Roman"/>
              </w:rPr>
            </w:pPr>
            <w:r w:rsidRPr="00724DA5">
              <w:rPr>
                <w:rFonts w:cs="Times New Roman"/>
              </w:rPr>
              <w:t xml:space="preserve">Wenn ein schnelleres Eintreten der Wirkung erforderlich ist, kann der </w:t>
            </w:r>
            <w:r>
              <w:rPr>
                <w:rFonts w:cs="Times New Roman"/>
              </w:rPr>
              <w:t xml:space="preserve">behandelnde </w:t>
            </w:r>
            <w:r w:rsidRPr="00724DA5">
              <w:rPr>
                <w:rFonts w:cs="Times New Roman"/>
              </w:rPr>
              <w:t>Arzt eine Anfangsdosis von 80 mg verschreiben, gefolgt von 40 mg zwei Wochen später.</w:t>
            </w:r>
          </w:p>
          <w:p w:rsidR="00BC38AD" w:rsidRPr="00724DA5" w:rsidP="00EE5717" w14:paraId="4CB0E658" w14:textId="77777777">
            <w:pPr>
              <w:widowControl w:val="0"/>
              <w:numPr>
                <w:ilvl w:val="12"/>
                <w:numId w:val="0"/>
              </w:numPr>
              <w:rPr>
                <w:rFonts w:cs="Times New Roman"/>
              </w:rPr>
            </w:pPr>
          </w:p>
          <w:p w:rsidR="00BC38AD" w:rsidRPr="00724DA5" w:rsidP="00EE5717" w14:paraId="39819DBA" w14:textId="77777777">
            <w:pPr>
              <w:widowControl w:val="0"/>
              <w:numPr>
                <w:ilvl w:val="12"/>
                <w:numId w:val="0"/>
              </w:numPr>
              <w:rPr>
                <w:rFonts w:cs="Times New Roman"/>
              </w:rPr>
            </w:pPr>
            <w:r w:rsidRPr="00724DA5">
              <w:rPr>
                <w:rFonts w:cs="Times New Roman"/>
              </w:rPr>
              <w:t>Danach ist die übliche Dosis 20 mg</w:t>
            </w:r>
            <w:r w:rsidR="00666234">
              <w:rPr>
                <w:rFonts w:cs="Times New Roman"/>
              </w:rPr>
              <w:t xml:space="preserve"> </w:t>
            </w:r>
            <w:r>
              <w:rPr>
                <w:rFonts w:cs="Times New Roman"/>
              </w:rPr>
              <w:t>jede zweite Woche</w:t>
            </w:r>
            <w:r w:rsidRPr="00724DA5">
              <w:rPr>
                <w:rFonts w:cs="Times New Roman"/>
              </w:rPr>
              <w:t>.</w:t>
            </w:r>
          </w:p>
        </w:tc>
        <w:tc>
          <w:tcPr>
            <w:tcW w:w="3071" w:type="dxa"/>
          </w:tcPr>
          <w:p w:rsidR="00BC38AD" w:rsidRPr="00724DA5" w:rsidP="00EE5717" w14:paraId="3C8CC7A8" w14:textId="77777777">
            <w:pPr>
              <w:widowControl w:val="0"/>
              <w:numPr>
                <w:ilvl w:val="12"/>
                <w:numId w:val="0"/>
              </w:numPr>
              <w:rPr>
                <w:rFonts w:cs="Times New Roman"/>
              </w:rPr>
            </w:pPr>
            <w:r w:rsidRPr="00724DA5">
              <w:rPr>
                <w:rFonts w:cs="Times New Roman"/>
              </w:rPr>
              <w:t xml:space="preserve">Der </w:t>
            </w:r>
            <w:r>
              <w:rPr>
                <w:rFonts w:cs="Times New Roman"/>
              </w:rPr>
              <w:t xml:space="preserve">behandelnde </w:t>
            </w:r>
            <w:r w:rsidRPr="00724DA5">
              <w:rPr>
                <w:rFonts w:cs="Times New Roman"/>
              </w:rPr>
              <w:t xml:space="preserve">Arzt kann die Dosishäufigkeit auf 20 mg </w:t>
            </w:r>
            <w:r w:rsidR="009163D7">
              <w:rPr>
                <w:rFonts w:cs="Times New Roman"/>
              </w:rPr>
              <w:t xml:space="preserve">jede </w:t>
            </w:r>
            <w:r w:rsidRPr="00724DA5">
              <w:rPr>
                <w:rFonts w:cs="Times New Roman"/>
              </w:rPr>
              <w:t>Woche erhöhen.</w:t>
            </w:r>
          </w:p>
        </w:tc>
      </w:tr>
    </w:tbl>
    <w:p w:rsidR="00BC38AD" w:rsidRPr="00724DA5" w:rsidP="00BC38AD" w14:paraId="0C78AAAA"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019"/>
        <w:gridCol w:w="3018"/>
      </w:tblGrid>
      <w:tr w14:paraId="5B15091F" w14:textId="77777777" w:rsidTr="009E2A07">
        <w:tblPrEx>
          <w:tblW w:w="0" w:type="auto"/>
          <w:tblLook w:val="04A0"/>
        </w:tblPrEx>
        <w:tc>
          <w:tcPr>
            <w:tcW w:w="9211" w:type="dxa"/>
            <w:gridSpan w:val="3"/>
          </w:tcPr>
          <w:p w:rsidR="00BC38AD" w:rsidRPr="00724DA5" w:rsidP="009E2A07" w14:paraId="0C37FDEC" w14:textId="77777777">
            <w:pPr>
              <w:widowControl w:val="0"/>
              <w:numPr>
                <w:ilvl w:val="12"/>
                <w:numId w:val="0"/>
              </w:numPr>
              <w:rPr>
                <w:rFonts w:cs="Times New Roman"/>
                <w:b/>
              </w:rPr>
            </w:pPr>
            <w:r w:rsidRPr="00724DA5">
              <w:rPr>
                <w:rFonts w:cs="Times New Roman"/>
                <w:b/>
              </w:rPr>
              <w:t>Uveitis</w:t>
            </w:r>
            <w:r>
              <w:rPr>
                <w:rFonts w:cs="Times New Roman"/>
                <w:b/>
              </w:rPr>
              <w:t xml:space="preserve"> bei Kindern und Jugendlichen</w:t>
            </w:r>
            <w:r w:rsidRPr="00724DA5">
              <w:rPr>
                <w:rFonts w:cs="Times New Roman"/>
                <w:b/>
              </w:rPr>
              <w:t xml:space="preserve"> </w:t>
            </w:r>
          </w:p>
        </w:tc>
      </w:tr>
      <w:tr w14:paraId="05E7B938" w14:textId="77777777" w:rsidTr="009E2A07">
        <w:tblPrEx>
          <w:tblW w:w="0" w:type="auto"/>
          <w:tblLook w:val="04A0"/>
        </w:tblPrEx>
        <w:tc>
          <w:tcPr>
            <w:tcW w:w="3070" w:type="dxa"/>
          </w:tcPr>
          <w:p w:rsidR="00BC38AD" w:rsidRPr="00724DA5" w:rsidP="009E2A07" w14:paraId="510BC18D"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BC38AD" w:rsidRPr="00724DA5" w:rsidP="009E2A07" w14:paraId="4B0D2F84"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BC38AD" w:rsidRPr="00724DA5" w:rsidP="009E2A07" w14:paraId="53E4A701" w14:textId="77777777">
            <w:pPr>
              <w:widowControl w:val="0"/>
              <w:numPr>
                <w:ilvl w:val="12"/>
                <w:numId w:val="0"/>
              </w:numPr>
              <w:ind w:right="-2"/>
              <w:rPr>
                <w:rFonts w:cs="Times New Roman"/>
                <w:b/>
              </w:rPr>
            </w:pPr>
            <w:r w:rsidRPr="00724DA5">
              <w:rPr>
                <w:rFonts w:cs="Times New Roman"/>
                <w:b/>
              </w:rPr>
              <w:t>Hinweise</w:t>
            </w:r>
          </w:p>
        </w:tc>
      </w:tr>
      <w:tr w14:paraId="60565227" w14:textId="77777777" w:rsidTr="009E2A07">
        <w:tblPrEx>
          <w:tblW w:w="0" w:type="auto"/>
          <w:tblLook w:val="04A0"/>
        </w:tblPrEx>
        <w:tc>
          <w:tcPr>
            <w:tcW w:w="3070" w:type="dxa"/>
          </w:tcPr>
          <w:p w:rsidR="00BC38AD" w:rsidRPr="00724DA5" w:rsidP="00305B14" w14:paraId="25B94361" w14:textId="77777777">
            <w:pPr>
              <w:widowControl w:val="0"/>
              <w:numPr>
                <w:ilvl w:val="12"/>
                <w:numId w:val="0"/>
              </w:numPr>
              <w:ind w:right="-2"/>
              <w:rPr>
                <w:rFonts w:cs="Times New Roman"/>
              </w:rPr>
            </w:pPr>
            <w:r w:rsidRPr="009D2101">
              <w:rPr>
                <w:rFonts w:cs="Calibri"/>
                <w:color w:val="auto"/>
              </w:rPr>
              <w:t>Kinder</w:t>
            </w:r>
            <w:r w:rsidR="00704A25">
              <w:rPr>
                <w:rFonts w:cs="Calibri"/>
                <w:color w:val="auto"/>
              </w:rPr>
              <w:t xml:space="preserve"> ab 2</w:t>
            </w:r>
            <w:r w:rsidR="00663F65">
              <w:rPr>
                <w:rFonts w:cs="Calibri"/>
                <w:color w:val="auto"/>
              </w:rPr>
              <w:t> </w:t>
            </w:r>
            <w:r w:rsidR="00704A25">
              <w:rPr>
                <w:rFonts w:cs="Calibri"/>
                <w:color w:val="auto"/>
              </w:rPr>
              <w:t>Jahren</w:t>
            </w:r>
            <w:r w:rsidRPr="009D2101">
              <w:rPr>
                <w:rFonts w:cs="Calibri"/>
                <w:color w:val="auto"/>
              </w:rPr>
              <w:t xml:space="preserve"> und Jugendliche</w:t>
            </w:r>
            <w:r w:rsidR="00704A25">
              <w:rPr>
                <w:rFonts w:cs="Calibri"/>
                <w:color w:val="auto"/>
              </w:rPr>
              <w:t xml:space="preserve"> mit</w:t>
            </w:r>
            <w:r w:rsidRPr="009D2101">
              <w:rPr>
                <w:rFonts w:cs="Calibri"/>
                <w:color w:val="auto"/>
              </w:rPr>
              <w:t xml:space="preserve"> einem </w:t>
            </w:r>
            <w:r w:rsidR="00305B14">
              <w:rPr>
                <w:rFonts w:cs="Calibri"/>
                <w:color w:val="auto"/>
              </w:rPr>
              <w:t>G</w:t>
            </w:r>
            <w:r w:rsidRPr="009D2101" w:rsidR="00305B14">
              <w:rPr>
                <w:rFonts w:cs="Calibri"/>
                <w:color w:val="auto"/>
              </w:rPr>
              <w:t xml:space="preserve">ewicht </w:t>
            </w:r>
            <w:r w:rsidRPr="009D2101">
              <w:rPr>
                <w:rFonts w:cs="Calibri"/>
                <w:color w:val="auto"/>
              </w:rPr>
              <w:t>unter 30 kg</w:t>
            </w:r>
          </w:p>
        </w:tc>
        <w:tc>
          <w:tcPr>
            <w:tcW w:w="3070" w:type="dxa"/>
          </w:tcPr>
          <w:p w:rsidR="00BC38AD" w:rsidRPr="00724DA5" w:rsidP="009E2A07" w14:paraId="4F5AB641" w14:textId="77777777">
            <w:pPr>
              <w:widowControl w:val="0"/>
              <w:numPr>
                <w:ilvl w:val="12"/>
                <w:numId w:val="0"/>
              </w:numPr>
              <w:ind w:right="-2"/>
              <w:rPr>
                <w:rFonts w:cs="Times New Roman"/>
              </w:rPr>
            </w:pPr>
            <w:r w:rsidRPr="009D2101">
              <w:rPr>
                <w:rFonts w:cs="Calibri"/>
                <w:color w:val="auto"/>
              </w:rPr>
              <w:t xml:space="preserve">20 mg </w:t>
            </w:r>
            <w:r>
              <w:rPr>
                <w:rFonts w:cs="Calibri"/>
                <w:color w:val="auto"/>
              </w:rPr>
              <w:t>jede zweite Woche</w:t>
            </w:r>
          </w:p>
        </w:tc>
        <w:tc>
          <w:tcPr>
            <w:tcW w:w="3071" w:type="dxa"/>
          </w:tcPr>
          <w:p w:rsidR="00BC38AD" w:rsidRPr="00724DA5" w:rsidP="009E2A07" w14:paraId="660EC988" w14:textId="77777777">
            <w:pPr>
              <w:widowControl w:val="0"/>
              <w:numPr>
                <w:ilvl w:val="12"/>
                <w:numId w:val="0"/>
              </w:numPr>
              <w:ind w:right="-2"/>
              <w:rPr>
                <w:rFonts w:cs="Times New Roman"/>
              </w:rPr>
            </w:pPr>
            <w:r w:rsidRPr="009D2101">
              <w:rPr>
                <w:rFonts w:cs="Calibri"/>
                <w:color w:val="auto"/>
              </w:rPr>
              <w:t>Ihr Arzt kann eine Anfangsdosis von 40</w:t>
            </w:r>
            <w:r>
              <w:rPr>
                <w:rFonts w:cs="Calibri"/>
                <w:color w:val="auto"/>
              </w:rPr>
              <w:t> </w:t>
            </w:r>
            <w:r w:rsidRPr="009D2101">
              <w:rPr>
                <w:rFonts w:cs="Calibri"/>
                <w:color w:val="auto"/>
              </w:rPr>
              <w:t xml:space="preserve">mg verschreiben. Diese Anfangsdosis wird eine Woche vor Beginn der Behandlung mit den üblichen 20 mg </w:t>
            </w:r>
            <w:r>
              <w:rPr>
                <w:rFonts w:cs="Calibri"/>
                <w:color w:val="auto"/>
              </w:rPr>
              <w:t xml:space="preserve">jede zweite Woche </w:t>
            </w:r>
            <w:r w:rsidRPr="009D2101">
              <w:rPr>
                <w:rFonts w:cs="Calibri"/>
                <w:color w:val="auto"/>
              </w:rPr>
              <w:t>verabreicht. Es wird empfohlen, Humira gemeinsam mit Methotrexat anzuwenden.</w:t>
            </w:r>
          </w:p>
        </w:tc>
      </w:tr>
      <w:tr w14:paraId="25AE29F8" w14:textId="77777777" w:rsidTr="009E2A07">
        <w:tblPrEx>
          <w:tblW w:w="0" w:type="auto"/>
          <w:tblLook w:val="04A0"/>
        </w:tblPrEx>
        <w:tc>
          <w:tcPr>
            <w:tcW w:w="3070" w:type="dxa"/>
          </w:tcPr>
          <w:p w:rsidR="00BC38AD" w:rsidRPr="009D2101" w:rsidP="00305B14" w14:paraId="6A9A83A6" w14:textId="77777777">
            <w:pPr>
              <w:widowControl w:val="0"/>
              <w:numPr>
                <w:ilvl w:val="12"/>
                <w:numId w:val="0"/>
              </w:numPr>
              <w:ind w:right="-2"/>
              <w:rPr>
                <w:rFonts w:cs="Calibri"/>
                <w:color w:val="auto"/>
              </w:rPr>
            </w:pPr>
            <w:r w:rsidRPr="009D2101">
              <w:rPr>
                <w:rFonts w:cs="Calibri"/>
                <w:color w:val="auto"/>
              </w:rPr>
              <w:t xml:space="preserve">Kinder </w:t>
            </w:r>
            <w:r w:rsidR="00704A25">
              <w:rPr>
                <w:rFonts w:cs="Calibri"/>
                <w:color w:val="auto"/>
              </w:rPr>
              <w:t>ab 2</w:t>
            </w:r>
            <w:r w:rsidR="00663F65">
              <w:rPr>
                <w:rFonts w:cs="Calibri"/>
                <w:color w:val="auto"/>
              </w:rPr>
              <w:t> </w:t>
            </w:r>
            <w:r w:rsidR="00704A25">
              <w:rPr>
                <w:rFonts w:cs="Calibri"/>
                <w:color w:val="auto"/>
              </w:rPr>
              <w:t xml:space="preserve">Jahren </w:t>
            </w:r>
            <w:r w:rsidRPr="009D2101">
              <w:rPr>
                <w:rFonts w:cs="Calibri"/>
                <w:color w:val="auto"/>
              </w:rPr>
              <w:t>und Jugendliche</w:t>
            </w:r>
            <w:r w:rsidR="00704A25">
              <w:rPr>
                <w:rFonts w:cs="Calibri"/>
                <w:color w:val="auto"/>
              </w:rPr>
              <w:t xml:space="preserve"> mit</w:t>
            </w:r>
            <w:r w:rsidRPr="009D2101">
              <w:rPr>
                <w:rFonts w:cs="Calibri"/>
                <w:color w:val="auto"/>
              </w:rPr>
              <w:t xml:space="preserve"> einem </w:t>
            </w:r>
            <w:r w:rsidR="00305B14">
              <w:rPr>
                <w:rFonts w:cs="Calibri"/>
                <w:color w:val="auto"/>
              </w:rPr>
              <w:t>G</w:t>
            </w:r>
            <w:r w:rsidRPr="009D2101" w:rsidR="00305B14">
              <w:rPr>
                <w:rFonts w:cs="Calibri"/>
                <w:color w:val="auto"/>
              </w:rPr>
              <w:t xml:space="preserve">ewicht </w:t>
            </w:r>
            <w:r w:rsidRPr="009D2101">
              <w:rPr>
                <w:rFonts w:cs="Calibri"/>
                <w:color w:val="auto"/>
              </w:rPr>
              <w:t>von 30 kg</w:t>
            </w:r>
            <w:r>
              <w:rPr>
                <w:rFonts w:cs="Calibri"/>
                <w:color w:val="auto"/>
              </w:rPr>
              <w:t xml:space="preserve"> oder mehr</w:t>
            </w:r>
          </w:p>
        </w:tc>
        <w:tc>
          <w:tcPr>
            <w:tcW w:w="3070" w:type="dxa"/>
          </w:tcPr>
          <w:p w:rsidR="00BC38AD" w:rsidP="009E2A07" w14:paraId="44B95D35" w14:textId="77777777">
            <w:pPr>
              <w:widowControl w:val="0"/>
              <w:numPr>
                <w:ilvl w:val="12"/>
                <w:numId w:val="0"/>
              </w:numPr>
              <w:ind w:right="-2"/>
              <w:rPr>
                <w:rFonts w:cs="Calibri"/>
                <w:color w:val="auto"/>
              </w:rPr>
            </w:pPr>
            <w:r w:rsidRPr="009D2101">
              <w:rPr>
                <w:rFonts w:cs="Calibri"/>
                <w:color w:val="auto"/>
              </w:rPr>
              <w:t xml:space="preserve">40 mg </w:t>
            </w:r>
            <w:r>
              <w:rPr>
                <w:rFonts w:cs="Calibri"/>
                <w:color w:val="auto"/>
              </w:rPr>
              <w:t>jede zweite Woche</w:t>
            </w:r>
          </w:p>
          <w:p w:rsidR="00BC38AD" w:rsidRPr="005E1E72" w:rsidP="009E2A07" w14:paraId="1639954B" w14:textId="77777777">
            <w:pPr>
              <w:widowControl w:val="0"/>
              <w:numPr>
                <w:ilvl w:val="12"/>
                <w:numId w:val="0"/>
              </w:numPr>
              <w:ind w:right="-2"/>
              <w:rPr>
                <w:rFonts w:cs="Calibri"/>
                <w:color w:val="auto"/>
              </w:rPr>
            </w:pPr>
          </w:p>
        </w:tc>
        <w:tc>
          <w:tcPr>
            <w:tcW w:w="3071" w:type="dxa"/>
          </w:tcPr>
          <w:p w:rsidR="00BC38AD" w:rsidRPr="009D2101" w:rsidP="00C50DA4" w14:paraId="3A212C52" w14:textId="77777777">
            <w:pPr>
              <w:widowControl w:val="0"/>
              <w:numPr>
                <w:ilvl w:val="12"/>
                <w:numId w:val="0"/>
              </w:numPr>
              <w:ind w:right="-2"/>
              <w:rPr>
                <w:rFonts w:cs="Calibri"/>
                <w:color w:val="auto"/>
              </w:rPr>
            </w:pPr>
            <w:r w:rsidRPr="009D2101">
              <w:rPr>
                <w:rFonts w:cs="Calibri"/>
                <w:color w:val="auto"/>
              </w:rPr>
              <w:t xml:space="preserve">Ihr Arzt kann eine Anfangsdosis von 80 mg verschreiben. Diese Anfangsdosis wird eine Woche vor Beginn der Behandlung mit den üblichen 40 mg </w:t>
            </w:r>
            <w:r>
              <w:rPr>
                <w:rFonts w:cs="Calibri"/>
                <w:color w:val="auto"/>
              </w:rPr>
              <w:t xml:space="preserve">jede zweite Woche </w:t>
            </w:r>
            <w:r w:rsidRPr="009D2101">
              <w:rPr>
                <w:rFonts w:cs="Calibri"/>
                <w:color w:val="auto"/>
              </w:rPr>
              <w:t xml:space="preserve">verabreicht. Es wird empfohlen, Humira gemeinsam mit Methotrexat anzuwenden.  </w:t>
            </w:r>
          </w:p>
        </w:tc>
      </w:tr>
    </w:tbl>
    <w:p w:rsidR="00BC38AD" w:rsidRPr="00724DA5" w:rsidP="00BC38AD" w14:paraId="258CE351" w14:textId="77777777">
      <w:pPr>
        <w:numPr>
          <w:ilvl w:val="12"/>
          <w:numId w:val="0"/>
        </w:numPr>
        <w:ind w:right="-2"/>
        <w:rPr>
          <w:rFonts w:cs="Times New Roman"/>
        </w:rPr>
      </w:pPr>
    </w:p>
    <w:p w:rsidR="00BC38AD" w:rsidRPr="00724DA5" w:rsidP="00CA5951" w14:paraId="28F95432" w14:textId="77777777">
      <w:pPr>
        <w:pStyle w:val="Heading4"/>
      </w:pPr>
      <w:r w:rsidRPr="00604DA8">
        <w:t>Art der Anwendung</w:t>
      </w:r>
    </w:p>
    <w:p w:rsidR="00BC38AD" w:rsidRPr="00724DA5" w:rsidP="00CA5951" w14:paraId="001FDDBB" w14:textId="77777777">
      <w:pPr>
        <w:numPr>
          <w:ilvl w:val="12"/>
          <w:numId w:val="0"/>
        </w:numPr>
        <w:rPr>
          <w:rFonts w:cs="Times New Roman"/>
        </w:rPr>
      </w:pPr>
    </w:p>
    <w:p w:rsidR="00BC38AD" w:rsidRPr="00724DA5" w:rsidP="00CA5951" w14:paraId="618A010F" w14:textId="77777777">
      <w:pPr>
        <w:numPr>
          <w:ilvl w:val="12"/>
          <w:numId w:val="0"/>
        </w:numPr>
        <w:rPr>
          <w:rFonts w:cs="Times New Roman"/>
        </w:rPr>
      </w:pPr>
      <w:r w:rsidRPr="00724DA5">
        <w:rPr>
          <w:rFonts w:cs="Times New Roman"/>
        </w:rPr>
        <w:t>Humira wird unter die Haut gespritzt (subkutane Injektion).</w:t>
      </w:r>
    </w:p>
    <w:p w:rsidR="00BC38AD" w:rsidRPr="00724DA5" w:rsidP="00BC38AD" w14:paraId="06578A26" w14:textId="77777777">
      <w:pPr>
        <w:rPr>
          <w:rFonts w:cs="Times New Roman"/>
        </w:rPr>
      </w:pPr>
    </w:p>
    <w:p w:rsidR="00BC38AD" w:rsidRPr="00724DA5" w:rsidP="00BC38AD" w14:paraId="675B92AB" w14:textId="77777777">
      <w:pPr>
        <w:rPr>
          <w:rFonts w:cs="Times New Roman"/>
          <w:b/>
        </w:rPr>
      </w:pPr>
      <w:r w:rsidRPr="00724DA5">
        <w:rPr>
          <w:rFonts w:cs="Times New Roman"/>
          <w:b/>
        </w:rPr>
        <w:t>Eine genaue Anleitung wie Humira gespritzt wird</w:t>
      </w:r>
      <w:r>
        <w:rPr>
          <w:rFonts w:cs="Times New Roman"/>
          <w:b/>
        </w:rPr>
        <w:t>,</w:t>
      </w:r>
      <w:r w:rsidRPr="00724DA5">
        <w:rPr>
          <w:rFonts w:cs="Times New Roman"/>
          <w:b/>
        </w:rPr>
        <w:t xml:space="preserve"> finden Sie in Abschnitt 7 „</w:t>
      </w:r>
      <w:r w:rsidR="002E2866">
        <w:rPr>
          <w:rFonts w:cs="Times New Roman"/>
          <w:b/>
        </w:rPr>
        <w:t>Wie Humira gespritzt wird</w:t>
      </w:r>
      <w:r w:rsidRPr="00724DA5">
        <w:rPr>
          <w:rFonts w:cs="Times New Roman"/>
          <w:b/>
        </w:rPr>
        <w:t>“.</w:t>
      </w:r>
    </w:p>
    <w:p w:rsidR="00BC38AD" w:rsidRPr="00724DA5" w:rsidP="00BC38AD" w14:paraId="3F16932C" w14:textId="77777777">
      <w:pPr>
        <w:rPr>
          <w:rFonts w:cs="Times New Roman"/>
        </w:rPr>
      </w:pPr>
    </w:p>
    <w:p w:rsidR="00BC38AD" w:rsidRPr="00724DA5" w:rsidP="00BC38AD" w14:paraId="6018CBC9" w14:textId="77777777">
      <w:pPr>
        <w:pStyle w:val="Heading4"/>
      </w:pPr>
      <w:r w:rsidRPr="00604DA8">
        <w:t>Wenn Sie</w:t>
      </w:r>
      <w:r w:rsidRPr="00724DA5">
        <w:t xml:space="preserve"> eine größere Menge von Humira gespritzt haben, als Sie sollten</w:t>
      </w:r>
    </w:p>
    <w:p w:rsidR="00BC38AD" w:rsidRPr="00724DA5" w:rsidP="00CA5951" w14:paraId="324EBED4" w14:textId="77777777">
      <w:pPr>
        <w:rPr>
          <w:rFonts w:cs="Times New Roman"/>
        </w:rPr>
      </w:pPr>
    </w:p>
    <w:p w:rsidR="00BC38AD" w:rsidRPr="00724DA5" w:rsidP="00CA5951" w14:paraId="11FB9892" w14:textId="77777777">
      <w:pPr>
        <w:rPr>
          <w:rFonts w:cs="Times New Roman"/>
        </w:rPr>
      </w:pPr>
      <w:r w:rsidRPr="00724DA5">
        <w:rPr>
          <w:rFonts w:cs="Times New Roman"/>
        </w:rPr>
        <w:t xml:space="preserve">Falls Humira versehentlich häufiger gespritzt </w:t>
      </w:r>
      <w:r w:rsidR="006C22B6">
        <w:rPr>
          <w:rFonts w:cs="Times New Roman"/>
        </w:rPr>
        <w:t>wurde</w:t>
      </w:r>
      <w:r w:rsidR="003A17C2">
        <w:rPr>
          <w:rFonts w:cs="Times New Roman"/>
        </w:rPr>
        <w:t>,</w:t>
      </w:r>
      <w:r w:rsidRPr="00724DA5">
        <w:rPr>
          <w:rFonts w:cs="Times New Roman"/>
        </w:rPr>
        <w:t xml:space="preserve"> als der Arzt verordnet hat, informieren Sie Ihren Arzt oder Apotheker darüber</w:t>
      </w:r>
      <w:r w:rsidR="006C22B6">
        <w:rPr>
          <w:rFonts w:cs="Times New Roman"/>
        </w:rPr>
        <w:t>, dass Ihr Kind eine erhöhte Menge angewendet hat.</w:t>
      </w:r>
      <w:r w:rsidRPr="00724DA5">
        <w:rPr>
          <w:rFonts w:cs="Times New Roman"/>
        </w:rPr>
        <w:t xml:space="preserve"> Nehmen Sie immer die Faltschachtel des Arzneimittels mit, auch wenn sie leer ist.</w:t>
      </w:r>
    </w:p>
    <w:p w:rsidR="00BC38AD" w:rsidRPr="00724DA5" w:rsidP="00BC38AD" w14:paraId="7C18CC70" w14:textId="77777777">
      <w:pPr>
        <w:rPr>
          <w:rFonts w:cs="Times New Roman"/>
        </w:rPr>
      </w:pPr>
    </w:p>
    <w:p w:rsidR="00BC38AD" w:rsidRPr="00724DA5" w:rsidP="00BC38AD" w14:paraId="5E67D5C1" w14:textId="77777777">
      <w:pPr>
        <w:pStyle w:val="Heading4"/>
      </w:pPr>
      <w:r w:rsidRPr="00724DA5">
        <w:t xml:space="preserve">Wenn </w:t>
      </w:r>
      <w:r w:rsidRPr="00604DA8">
        <w:t>Sie</w:t>
      </w:r>
      <w:r w:rsidRPr="00724DA5">
        <w:t xml:space="preserve"> die Injektion von Humira vergessen haben</w:t>
      </w:r>
    </w:p>
    <w:p w:rsidR="00BC38AD" w:rsidRPr="00724DA5" w:rsidP="00BC38AD" w14:paraId="50802AB3" w14:textId="77777777">
      <w:pPr>
        <w:rPr>
          <w:rFonts w:cs="Times New Roman"/>
        </w:rPr>
      </w:pPr>
    </w:p>
    <w:p w:rsidR="00BC38AD" w:rsidRPr="00724DA5" w:rsidP="00BC38AD" w14:paraId="5FF2E9D8" w14:textId="77777777">
      <w:pPr>
        <w:rPr>
          <w:rFonts w:cs="Times New Roman"/>
        </w:rPr>
      </w:pPr>
      <w:r w:rsidRPr="00724DA5">
        <w:rPr>
          <w:rFonts w:cs="Times New Roman"/>
        </w:rPr>
        <w:t xml:space="preserve">Wenn Sie einmal </w:t>
      </w:r>
      <w:r>
        <w:rPr>
          <w:rFonts w:cs="Times New Roman"/>
        </w:rPr>
        <w:t xml:space="preserve">bei Ihrem Kind </w:t>
      </w:r>
      <w:r w:rsidRPr="00724DA5">
        <w:rPr>
          <w:rFonts w:cs="Times New Roman"/>
        </w:rPr>
        <w:t xml:space="preserve">eine Injektion vergessen haben, sollten Sie die nächste Humira-Dosis spritzen, sobald Ihnen dies auffällt. Spritzen Sie </w:t>
      </w:r>
      <w:r>
        <w:rPr>
          <w:rFonts w:cs="Times New Roman"/>
        </w:rPr>
        <w:t>Ihrem Kind die</w:t>
      </w:r>
      <w:r w:rsidRPr="00724DA5">
        <w:rPr>
          <w:rFonts w:cs="Times New Roman"/>
        </w:rPr>
        <w:t xml:space="preserve"> darauffolgende Dosis an dem ursprünglich vorgesehenen Tag, wie Sie es getan hätten, wenn Sie die Injektion nicht vergessen hätten. </w:t>
      </w:r>
    </w:p>
    <w:p w:rsidR="00BC38AD" w:rsidRPr="00724DA5" w:rsidP="00BC38AD" w14:paraId="0501F4FD" w14:textId="77777777">
      <w:pPr>
        <w:rPr>
          <w:rFonts w:cs="Times New Roman"/>
        </w:rPr>
      </w:pPr>
    </w:p>
    <w:p w:rsidR="00BC38AD" w:rsidRPr="00724DA5" w:rsidP="00BC38AD" w14:paraId="37204881" w14:textId="77777777">
      <w:pPr>
        <w:pStyle w:val="Heading4"/>
      </w:pPr>
      <w:r w:rsidRPr="00724DA5">
        <w:t>Wenn Sie die Anwendung von Humira abbrechen</w:t>
      </w:r>
    </w:p>
    <w:p w:rsidR="00BC38AD" w:rsidRPr="00724DA5" w:rsidP="00BC38AD" w14:paraId="6C8A5859" w14:textId="77777777">
      <w:pPr>
        <w:rPr>
          <w:rFonts w:cs="Times New Roman"/>
        </w:rPr>
      </w:pPr>
    </w:p>
    <w:p w:rsidR="00BC38AD" w:rsidRPr="00724DA5" w:rsidP="00BC38AD" w14:paraId="126C4638" w14:textId="77777777">
      <w:pPr>
        <w:rPr>
          <w:rFonts w:cs="Times New Roman"/>
        </w:rPr>
      </w:pPr>
      <w:r w:rsidRPr="00724DA5">
        <w:rPr>
          <w:rFonts w:cs="Times New Roman"/>
        </w:rPr>
        <w:t xml:space="preserve">Die Entscheidung, die Anwendung von Humira abzubrechen, müssen Sie mit Ihrem Arzt besprechen. Die Anzeichen </w:t>
      </w:r>
      <w:r>
        <w:rPr>
          <w:rFonts w:cs="Times New Roman"/>
        </w:rPr>
        <w:t xml:space="preserve">der </w:t>
      </w:r>
      <w:r w:rsidRPr="00724DA5">
        <w:rPr>
          <w:rFonts w:cs="Times New Roman"/>
        </w:rPr>
        <w:t xml:space="preserve">Erkrankung </w:t>
      </w:r>
      <w:r>
        <w:rPr>
          <w:rFonts w:cs="Times New Roman"/>
        </w:rPr>
        <w:t xml:space="preserve">Ihres Kindes </w:t>
      </w:r>
      <w:r w:rsidRPr="00724DA5">
        <w:rPr>
          <w:rFonts w:cs="Times New Roman"/>
        </w:rPr>
        <w:t>können zurückkehren, wenn die Behandlung mit Humira ab</w:t>
      </w:r>
      <w:r>
        <w:rPr>
          <w:rFonts w:cs="Times New Roman"/>
        </w:rPr>
        <w:t>gebrochen wird</w:t>
      </w:r>
      <w:r w:rsidRPr="00724DA5">
        <w:rPr>
          <w:rFonts w:cs="Times New Roman"/>
        </w:rPr>
        <w:t>.</w:t>
      </w:r>
    </w:p>
    <w:p w:rsidR="00BC38AD" w:rsidRPr="00724DA5" w:rsidP="00BC38AD" w14:paraId="5ECE9DCC" w14:textId="77777777">
      <w:pPr>
        <w:rPr>
          <w:rFonts w:cs="Times New Roman"/>
        </w:rPr>
      </w:pPr>
    </w:p>
    <w:p w:rsidR="00BC38AD" w:rsidRPr="00724DA5" w:rsidP="00BC38AD" w14:paraId="37887194" w14:textId="77777777">
      <w:pPr>
        <w:rPr>
          <w:rFonts w:cs="Times New Roman"/>
        </w:rPr>
      </w:pPr>
      <w:r w:rsidRPr="00724DA5">
        <w:rPr>
          <w:rFonts w:cs="Times New Roman"/>
        </w:rPr>
        <w:t>Sollten Sie weitere Fragen zur Anwendung dieses Arzneimittels haben, fragen Sie Ihren Arzt oder Apotheker.</w:t>
      </w:r>
    </w:p>
    <w:p w:rsidR="00BC38AD" w:rsidRPr="00724DA5" w:rsidP="00BC38AD" w14:paraId="087A05C6" w14:textId="77777777">
      <w:pPr>
        <w:rPr>
          <w:rFonts w:cs="Times New Roman"/>
        </w:rPr>
      </w:pPr>
    </w:p>
    <w:p w:rsidR="00BC38AD" w:rsidRPr="00724DA5" w:rsidP="00BC38AD" w14:paraId="4C3C2996" w14:textId="77777777">
      <w:pPr>
        <w:rPr>
          <w:rFonts w:cs="Times New Roman"/>
        </w:rPr>
      </w:pPr>
    </w:p>
    <w:p w:rsidR="00BC38AD" w:rsidRPr="00724DA5" w:rsidP="00BC38AD" w14:paraId="3B144339" w14:textId="77777777">
      <w:pPr>
        <w:pStyle w:val="Heading3"/>
        <w:rPr>
          <w:szCs w:val="22"/>
        </w:rPr>
      </w:pPr>
      <w:r w:rsidRPr="00724DA5">
        <w:rPr>
          <w:szCs w:val="22"/>
        </w:rPr>
        <w:t>4.</w:t>
      </w:r>
      <w:r w:rsidRPr="00724DA5">
        <w:rPr>
          <w:szCs w:val="22"/>
        </w:rPr>
        <w:tab/>
        <w:t>Welche Nebenwirkungen sind möglich?</w:t>
      </w:r>
    </w:p>
    <w:p w:rsidR="00BC38AD" w:rsidRPr="00724DA5" w:rsidP="00BC38AD" w14:paraId="1363B27C" w14:textId="77777777">
      <w:pPr>
        <w:rPr>
          <w:rFonts w:cs="Times New Roman"/>
        </w:rPr>
      </w:pPr>
    </w:p>
    <w:p w:rsidR="00BC38AD" w:rsidRPr="00724DA5" w:rsidP="00BC38AD" w14:paraId="72C2EB2D" w14:textId="77777777">
      <w:pPr>
        <w:rPr>
          <w:rFonts w:cs="Times New Roman"/>
        </w:rPr>
      </w:pPr>
      <w:r w:rsidRPr="00724DA5">
        <w:rPr>
          <w:rFonts w:cs="Times New Roman"/>
        </w:rPr>
        <w:t>Wie alle Arzneimittel kann auch dieses Arzneimittel Nebenwirkungen haben, die aber nicht bei jedem auftreten müssen. Die meisten Nebenwirkungen sind leicht bis mäßig ausgeprägt. Einige können jedoch auch schwerwiegend sein und müssen behandelt werden. Nebenwirkungen können noch mindestens bis vier Monate nach der letzten Injektion von Humira auftreten.</w:t>
      </w:r>
    </w:p>
    <w:p w:rsidR="00BC38AD" w:rsidRPr="00724DA5" w:rsidP="00BC38AD" w14:paraId="3AC51D07" w14:textId="77777777">
      <w:pPr>
        <w:rPr>
          <w:rFonts w:cs="Times New Roman"/>
        </w:rPr>
      </w:pPr>
    </w:p>
    <w:p w:rsidR="00BC38AD" w:rsidRPr="00724DA5" w:rsidP="00BC38AD" w14:paraId="36F75CCD" w14:textId="77777777">
      <w:pPr>
        <w:rPr>
          <w:rFonts w:cs="Times New Roman"/>
          <w:b/>
        </w:rPr>
      </w:pPr>
      <w:r w:rsidRPr="00724DA5">
        <w:rPr>
          <w:rFonts w:cs="Times New Roman"/>
          <w:b/>
        </w:rPr>
        <w:t>Benachrichtigen Sie unverzüglich Ihren Arzt, wenn Sie eines der folgenden Anzeichen bemerken</w:t>
      </w:r>
    </w:p>
    <w:p w:rsidR="00BC38AD" w:rsidRPr="00724DA5" w:rsidP="00BC38AD" w14:paraId="4AAFF459" w14:textId="77777777">
      <w:pPr>
        <w:rPr>
          <w:rFonts w:cs="Times New Roman"/>
        </w:rPr>
      </w:pPr>
    </w:p>
    <w:p w:rsidR="00BC38AD" w:rsidRPr="00724DA5" w:rsidP="00BC38AD" w14:paraId="5B3DC5EF" w14:textId="77777777">
      <w:pPr>
        <w:numPr>
          <w:ilvl w:val="0"/>
          <w:numId w:val="11"/>
        </w:numPr>
        <w:tabs>
          <w:tab w:val="num" w:pos="567"/>
          <w:tab w:val="clear" w:pos="720"/>
        </w:tabs>
        <w:ind w:left="567" w:hanging="567"/>
        <w:rPr>
          <w:rFonts w:cs="Times New Roman"/>
        </w:rPr>
      </w:pPr>
      <w:r w:rsidRPr="00724DA5">
        <w:rPr>
          <w:rFonts w:cs="Times New Roman"/>
        </w:rPr>
        <w:t>Starker Hautausschlag, Nesselsucht oder andere Anzeichen einer allergischen Reaktion</w:t>
      </w:r>
    </w:p>
    <w:p w:rsidR="00BC38AD" w:rsidRPr="00724DA5" w:rsidP="00BC38AD" w14:paraId="6BDF463A" w14:textId="77777777">
      <w:pPr>
        <w:numPr>
          <w:ilvl w:val="0"/>
          <w:numId w:val="11"/>
        </w:numPr>
        <w:tabs>
          <w:tab w:val="num" w:pos="567"/>
          <w:tab w:val="clear" w:pos="720"/>
        </w:tabs>
        <w:ind w:left="567" w:hanging="567"/>
        <w:rPr>
          <w:rFonts w:cs="Times New Roman"/>
        </w:rPr>
      </w:pPr>
      <w:r w:rsidRPr="00724DA5">
        <w:rPr>
          <w:rFonts w:cs="Times New Roman"/>
        </w:rPr>
        <w:t>Schwellung im Gesicht, an Händen oder Füßen</w:t>
      </w:r>
    </w:p>
    <w:p w:rsidR="00BC38AD" w:rsidRPr="00724DA5" w:rsidP="00BC38AD" w14:paraId="6F960831" w14:textId="77777777">
      <w:pPr>
        <w:numPr>
          <w:ilvl w:val="0"/>
          <w:numId w:val="11"/>
        </w:numPr>
        <w:tabs>
          <w:tab w:val="num" w:pos="567"/>
          <w:tab w:val="clear" w:pos="720"/>
        </w:tabs>
        <w:ind w:left="567" w:hanging="567"/>
        <w:rPr>
          <w:rFonts w:cs="Times New Roman"/>
        </w:rPr>
      </w:pPr>
      <w:r w:rsidRPr="00724DA5">
        <w:rPr>
          <w:rFonts w:cs="Times New Roman"/>
        </w:rPr>
        <w:t>Schwierigkeiten beim Atmen oder Schlucken</w:t>
      </w:r>
    </w:p>
    <w:p w:rsidR="00BC38AD" w:rsidRPr="00724DA5" w:rsidP="00BC38AD" w14:paraId="69C53A02" w14:textId="77777777">
      <w:pPr>
        <w:numPr>
          <w:ilvl w:val="0"/>
          <w:numId w:val="11"/>
        </w:numPr>
        <w:tabs>
          <w:tab w:val="num" w:pos="567"/>
          <w:tab w:val="clear" w:pos="720"/>
        </w:tabs>
        <w:ind w:left="567" w:hanging="567"/>
        <w:rPr>
          <w:rFonts w:cs="Times New Roman"/>
        </w:rPr>
      </w:pPr>
      <w:r w:rsidRPr="00724DA5">
        <w:rPr>
          <w:rFonts w:cs="Times New Roman"/>
        </w:rPr>
        <w:t>Kurzatmigkeit bei körperlicher Aktivität oder im Liegen oder Schwellung der Füße</w:t>
      </w:r>
    </w:p>
    <w:p w:rsidR="00BC38AD" w:rsidRPr="00724DA5" w:rsidP="00BC38AD" w14:paraId="4E4F4275" w14:textId="77777777">
      <w:pPr>
        <w:rPr>
          <w:rFonts w:cs="Times New Roman"/>
        </w:rPr>
      </w:pPr>
    </w:p>
    <w:p w:rsidR="00BC38AD" w:rsidRPr="00724DA5" w:rsidP="00BC38AD" w14:paraId="51B55347" w14:textId="77777777">
      <w:pPr>
        <w:rPr>
          <w:rFonts w:cs="Times New Roman"/>
          <w:b/>
        </w:rPr>
      </w:pPr>
      <w:r w:rsidRPr="00724DA5">
        <w:rPr>
          <w:rFonts w:cs="Times New Roman"/>
          <w:b/>
        </w:rPr>
        <w:t>Benachrichtigen Sie so bald wie möglich Ihren Arzt, wenn Sie eines der folgenden Anzeichen bemerken</w:t>
      </w:r>
    </w:p>
    <w:p w:rsidR="00BC38AD" w:rsidRPr="00724DA5" w:rsidP="00BC38AD" w14:paraId="34489D4A" w14:textId="77777777">
      <w:pPr>
        <w:rPr>
          <w:rFonts w:cs="Times New Roman"/>
        </w:rPr>
      </w:pPr>
    </w:p>
    <w:p w:rsidR="00BC38AD" w:rsidRPr="00724DA5" w:rsidP="00BC38AD" w14:paraId="60C6F932" w14:textId="77777777">
      <w:pPr>
        <w:numPr>
          <w:ilvl w:val="0"/>
          <w:numId w:val="10"/>
        </w:numPr>
        <w:tabs>
          <w:tab w:val="num" w:pos="567"/>
          <w:tab w:val="clear" w:pos="720"/>
        </w:tabs>
        <w:ind w:left="567" w:hanging="567"/>
        <w:rPr>
          <w:rFonts w:cs="Times New Roman"/>
        </w:rPr>
      </w:pPr>
      <w:r w:rsidRPr="00724DA5">
        <w:rPr>
          <w:rFonts w:cs="Times New Roman"/>
        </w:rPr>
        <w:t>Anzeichen einer Infektion wie Fieber, Krankheitsgefühl, Wunden, Zahnprobleme, Brennen beim Wasserlassen</w:t>
      </w:r>
    </w:p>
    <w:p w:rsidR="00BC38AD" w:rsidRPr="00724DA5" w:rsidP="00BC38AD" w14:paraId="4C52E0C9" w14:textId="77777777">
      <w:pPr>
        <w:numPr>
          <w:ilvl w:val="0"/>
          <w:numId w:val="10"/>
        </w:numPr>
        <w:tabs>
          <w:tab w:val="num" w:pos="567"/>
          <w:tab w:val="clear" w:pos="720"/>
        </w:tabs>
        <w:ind w:left="567" w:hanging="567"/>
        <w:rPr>
          <w:rFonts w:cs="Times New Roman"/>
        </w:rPr>
      </w:pPr>
      <w:r w:rsidRPr="00724DA5">
        <w:rPr>
          <w:rFonts w:cs="Times New Roman"/>
        </w:rPr>
        <w:t>Gefühl der Schwäche oder Müdigkeit</w:t>
      </w:r>
    </w:p>
    <w:p w:rsidR="00BC38AD" w:rsidRPr="00724DA5" w:rsidP="00BC38AD" w14:paraId="22864EE5" w14:textId="77777777">
      <w:pPr>
        <w:numPr>
          <w:ilvl w:val="0"/>
          <w:numId w:val="10"/>
        </w:numPr>
        <w:tabs>
          <w:tab w:val="num" w:pos="567"/>
          <w:tab w:val="clear" w:pos="720"/>
        </w:tabs>
        <w:ind w:left="567" w:hanging="567"/>
        <w:rPr>
          <w:rFonts w:cs="Times New Roman"/>
        </w:rPr>
      </w:pPr>
      <w:r w:rsidRPr="00724DA5">
        <w:rPr>
          <w:rFonts w:cs="Times New Roman"/>
        </w:rPr>
        <w:t>Husten</w:t>
      </w:r>
    </w:p>
    <w:p w:rsidR="00BC38AD" w:rsidRPr="00724DA5" w:rsidP="00BC38AD" w14:paraId="158D72CC" w14:textId="77777777">
      <w:pPr>
        <w:numPr>
          <w:ilvl w:val="0"/>
          <w:numId w:val="10"/>
        </w:numPr>
        <w:tabs>
          <w:tab w:val="num" w:pos="567"/>
          <w:tab w:val="clear" w:pos="720"/>
        </w:tabs>
        <w:ind w:left="567" w:hanging="567"/>
        <w:rPr>
          <w:rFonts w:cs="Times New Roman"/>
        </w:rPr>
      </w:pPr>
      <w:r w:rsidRPr="00724DA5">
        <w:rPr>
          <w:rFonts w:cs="Times New Roman"/>
        </w:rPr>
        <w:t>Kribbeln</w:t>
      </w:r>
    </w:p>
    <w:p w:rsidR="00BC38AD" w:rsidRPr="00724DA5" w:rsidP="00BC38AD" w14:paraId="6E79BA26" w14:textId="77777777">
      <w:pPr>
        <w:numPr>
          <w:ilvl w:val="0"/>
          <w:numId w:val="10"/>
        </w:numPr>
        <w:tabs>
          <w:tab w:val="num" w:pos="567"/>
          <w:tab w:val="clear" w:pos="720"/>
        </w:tabs>
        <w:ind w:left="567" w:hanging="567"/>
        <w:rPr>
          <w:rFonts w:cs="Times New Roman"/>
        </w:rPr>
      </w:pPr>
      <w:r w:rsidRPr="00724DA5">
        <w:rPr>
          <w:rFonts w:cs="Times New Roman"/>
        </w:rPr>
        <w:t>Taubheit</w:t>
      </w:r>
    </w:p>
    <w:p w:rsidR="00BC38AD" w:rsidRPr="00724DA5" w:rsidP="00BC38AD" w14:paraId="4EE72CEE" w14:textId="77777777">
      <w:pPr>
        <w:numPr>
          <w:ilvl w:val="0"/>
          <w:numId w:val="10"/>
        </w:numPr>
        <w:tabs>
          <w:tab w:val="num" w:pos="567"/>
          <w:tab w:val="clear" w:pos="720"/>
        </w:tabs>
        <w:ind w:left="567" w:hanging="567"/>
        <w:rPr>
          <w:rFonts w:cs="Times New Roman"/>
        </w:rPr>
      </w:pPr>
      <w:r w:rsidRPr="00724DA5">
        <w:rPr>
          <w:rFonts w:cs="Times New Roman"/>
        </w:rPr>
        <w:t>Doppeltsehen</w:t>
      </w:r>
    </w:p>
    <w:p w:rsidR="00BC38AD" w:rsidRPr="00724DA5" w:rsidP="00BC38AD" w14:paraId="15B37A4F" w14:textId="77777777">
      <w:pPr>
        <w:numPr>
          <w:ilvl w:val="0"/>
          <w:numId w:val="10"/>
        </w:numPr>
        <w:tabs>
          <w:tab w:val="num" w:pos="567"/>
          <w:tab w:val="clear" w:pos="720"/>
        </w:tabs>
        <w:ind w:left="567" w:hanging="567"/>
        <w:rPr>
          <w:rFonts w:cs="Times New Roman"/>
        </w:rPr>
      </w:pPr>
      <w:r w:rsidRPr="00724DA5">
        <w:rPr>
          <w:rFonts w:cs="Times New Roman"/>
        </w:rPr>
        <w:t>Schwäche in Armen oder Beinen</w:t>
      </w:r>
    </w:p>
    <w:p w:rsidR="00BC38AD" w:rsidRPr="00724DA5" w:rsidP="00BC38AD" w14:paraId="2167E5FE" w14:textId="77777777">
      <w:pPr>
        <w:numPr>
          <w:ilvl w:val="0"/>
          <w:numId w:val="10"/>
        </w:numPr>
        <w:tabs>
          <w:tab w:val="num" w:pos="567"/>
          <w:tab w:val="clear" w:pos="720"/>
        </w:tabs>
        <w:ind w:left="567" w:hanging="567"/>
        <w:rPr>
          <w:rFonts w:cs="Times New Roman"/>
        </w:rPr>
      </w:pPr>
      <w:r w:rsidRPr="00724DA5">
        <w:rPr>
          <w:rFonts w:cs="Times New Roman"/>
        </w:rPr>
        <w:t>Eine Beule oder offene Stellen, die nicht abheilen</w:t>
      </w:r>
    </w:p>
    <w:p w:rsidR="00BC38AD" w:rsidRPr="00724DA5" w:rsidP="00BC38AD" w14:paraId="29EF0B14" w14:textId="77777777">
      <w:pPr>
        <w:numPr>
          <w:ilvl w:val="0"/>
          <w:numId w:val="10"/>
        </w:numPr>
        <w:tabs>
          <w:tab w:val="num" w:pos="567"/>
          <w:tab w:val="clear" w:pos="720"/>
        </w:tabs>
        <w:ind w:left="567" w:hanging="567"/>
        <w:rPr>
          <w:rFonts w:cs="Times New Roman"/>
        </w:rPr>
      </w:pPr>
      <w:r w:rsidRPr="00724DA5">
        <w:rPr>
          <w:rFonts w:cs="Times New Roman"/>
        </w:rPr>
        <w:t>Anzeichen und Krankheitserscheinungen, die auf eine mögliche Erkrankung des blutbildenden Systems hinweisen, wie anhaltendes Fieber, Blutergüsse, Blutungen, Blässe</w:t>
      </w:r>
    </w:p>
    <w:p w:rsidR="00BC38AD" w:rsidRPr="00724DA5" w:rsidP="00BC38AD" w14:paraId="5288D4E2" w14:textId="77777777">
      <w:pPr>
        <w:rPr>
          <w:rFonts w:cs="Times New Roman"/>
        </w:rPr>
      </w:pPr>
    </w:p>
    <w:p w:rsidR="00BC38AD" w:rsidRPr="00724DA5" w:rsidP="00BC38AD" w14:paraId="665BBB0A" w14:textId="77777777">
      <w:pPr>
        <w:rPr>
          <w:rFonts w:cs="Times New Roman"/>
        </w:rPr>
      </w:pPr>
      <w:r w:rsidRPr="00724DA5">
        <w:rPr>
          <w:rFonts w:cs="Times New Roman"/>
        </w:rPr>
        <w:t>Die oben beschriebenen Anzeichen können ein Hinweis sein auf die nachfolgend aufgelisteten Nebenwirkungen, die mit Humira beobachtet wurden</w:t>
      </w:r>
      <w:r>
        <w:rPr>
          <w:rFonts w:cs="Times New Roman"/>
        </w:rPr>
        <w:t>.</w:t>
      </w:r>
    </w:p>
    <w:p w:rsidR="00BC38AD" w:rsidRPr="00724DA5" w:rsidP="00BC38AD" w14:paraId="68235FC6" w14:textId="77777777">
      <w:pPr>
        <w:rPr>
          <w:rFonts w:cs="Times New Roman"/>
        </w:rPr>
      </w:pPr>
    </w:p>
    <w:p w:rsidR="00BC38AD" w:rsidRPr="00724DA5" w:rsidP="00BC38AD" w14:paraId="301E1369" w14:textId="77777777">
      <w:pPr>
        <w:rPr>
          <w:rFonts w:cs="Times New Roman"/>
          <w:b/>
        </w:rPr>
      </w:pPr>
      <w:r w:rsidRPr="00724DA5">
        <w:rPr>
          <w:rFonts w:cs="Times New Roman"/>
          <w:b/>
        </w:rPr>
        <w:t xml:space="preserve">Sehr häufig </w:t>
      </w:r>
      <w:r w:rsidRPr="00724DA5">
        <w:rPr>
          <w:rFonts w:cs="Times New Roman"/>
        </w:rPr>
        <w:t>(kann mehr als 1 Person von 10 Personen betreffen)</w:t>
      </w:r>
    </w:p>
    <w:p w:rsidR="00BC38AD" w:rsidRPr="00724DA5" w:rsidP="00BC38AD" w14:paraId="0CDB6CE1" w14:textId="77777777">
      <w:pPr>
        <w:rPr>
          <w:rFonts w:cs="Times New Roman"/>
        </w:rPr>
      </w:pPr>
    </w:p>
    <w:p w:rsidR="00BC38AD" w:rsidRPr="00724DA5" w:rsidP="00BC38AD" w14:paraId="58EC9D06" w14:textId="77777777">
      <w:pPr>
        <w:numPr>
          <w:ilvl w:val="0"/>
          <w:numId w:val="13"/>
        </w:numPr>
        <w:tabs>
          <w:tab w:val="num" w:pos="567"/>
          <w:tab w:val="clear" w:pos="720"/>
        </w:tabs>
        <w:ind w:left="567" w:hanging="567"/>
        <w:rPr>
          <w:rFonts w:cs="Times New Roman"/>
        </w:rPr>
      </w:pPr>
      <w:r w:rsidRPr="00724DA5">
        <w:rPr>
          <w:rFonts w:cs="Times New Roman"/>
        </w:rPr>
        <w:t>Reaktionen an der Injektionsstelle (einschließlich Schmerz, Schwellung, Rötung oder Juckreiz)</w:t>
      </w:r>
    </w:p>
    <w:p w:rsidR="00BC38AD" w:rsidRPr="00724DA5" w:rsidP="00BC38AD" w14:paraId="0850CC3F" w14:textId="77777777">
      <w:pPr>
        <w:numPr>
          <w:ilvl w:val="0"/>
          <w:numId w:val="10"/>
        </w:numPr>
        <w:tabs>
          <w:tab w:val="num" w:pos="567"/>
          <w:tab w:val="clear" w:pos="720"/>
        </w:tabs>
        <w:ind w:left="567" w:hanging="567"/>
        <w:rPr>
          <w:rFonts w:cs="Times New Roman"/>
        </w:rPr>
      </w:pPr>
      <w:r w:rsidRPr="00724DA5">
        <w:rPr>
          <w:rFonts w:cs="Times New Roman"/>
        </w:rPr>
        <w:t>Infektionen der Atemwege (einschließlich Erkältung, Fließschnupfen, Infektion der Nasennebenhöhlen, Lungenentzündung)</w:t>
      </w:r>
    </w:p>
    <w:p w:rsidR="00BC38AD" w:rsidRPr="00724DA5" w:rsidP="00BC38AD" w14:paraId="1EB830EE" w14:textId="77777777">
      <w:pPr>
        <w:numPr>
          <w:ilvl w:val="0"/>
          <w:numId w:val="10"/>
        </w:numPr>
        <w:tabs>
          <w:tab w:val="num" w:pos="567"/>
          <w:tab w:val="clear" w:pos="720"/>
        </w:tabs>
        <w:ind w:left="567" w:hanging="567"/>
        <w:rPr>
          <w:rFonts w:cs="Times New Roman"/>
        </w:rPr>
      </w:pPr>
      <w:r w:rsidRPr="00724DA5">
        <w:rPr>
          <w:rFonts w:cs="Times New Roman"/>
        </w:rPr>
        <w:t>Kopfschmerzen</w:t>
      </w:r>
    </w:p>
    <w:p w:rsidR="00BC38AD" w:rsidRPr="00724DA5" w:rsidP="00BC38AD" w14:paraId="1B39DC1A" w14:textId="77777777">
      <w:pPr>
        <w:numPr>
          <w:ilvl w:val="0"/>
          <w:numId w:val="10"/>
        </w:numPr>
        <w:tabs>
          <w:tab w:val="num" w:pos="567"/>
          <w:tab w:val="clear" w:pos="720"/>
        </w:tabs>
        <w:ind w:left="567" w:hanging="567"/>
        <w:rPr>
          <w:rFonts w:cs="Times New Roman"/>
        </w:rPr>
      </w:pPr>
      <w:r w:rsidRPr="00724DA5">
        <w:rPr>
          <w:rFonts w:cs="Times New Roman"/>
        </w:rPr>
        <w:t>Bauchschmerzen</w:t>
      </w:r>
    </w:p>
    <w:p w:rsidR="00BC38AD" w:rsidRPr="00724DA5" w:rsidP="00BC38AD" w14:paraId="15BD896B" w14:textId="77777777">
      <w:pPr>
        <w:numPr>
          <w:ilvl w:val="0"/>
          <w:numId w:val="10"/>
        </w:numPr>
        <w:tabs>
          <w:tab w:val="num" w:pos="567"/>
          <w:tab w:val="clear" w:pos="720"/>
        </w:tabs>
        <w:ind w:left="567" w:hanging="567"/>
        <w:rPr>
          <w:rFonts w:cs="Times New Roman"/>
        </w:rPr>
      </w:pPr>
      <w:r w:rsidRPr="00724DA5">
        <w:rPr>
          <w:rFonts w:cs="Times New Roman"/>
        </w:rPr>
        <w:t>Übelkeit und Erbrechen</w:t>
      </w:r>
    </w:p>
    <w:p w:rsidR="00BC38AD" w:rsidRPr="00724DA5" w:rsidP="00BC38AD" w14:paraId="234D9BA6" w14:textId="77777777">
      <w:pPr>
        <w:numPr>
          <w:ilvl w:val="0"/>
          <w:numId w:val="10"/>
        </w:numPr>
        <w:tabs>
          <w:tab w:val="num" w:pos="567"/>
          <w:tab w:val="clear" w:pos="720"/>
        </w:tabs>
        <w:ind w:left="567" w:hanging="567"/>
        <w:rPr>
          <w:rFonts w:cs="Times New Roman"/>
        </w:rPr>
      </w:pPr>
      <w:r w:rsidRPr="00724DA5">
        <w:rPr>
          <w:rFonts w:cs="Times New Roman"/>
        </w:rPr>
        <w:t>Hautausschlag</w:t>
      </w:r>
    </w:p>
    <w:p w:rsidR="00BC38AD" w:rsidRPr="00724DA5" w:rsidP="00BC38AD" w14:paraId="7358F79C" w14:textId="77777777">
      <w:pPr>
        <w:numPr>
          <w:ilvl w:val="0"/>
          <w:numId w:val="13"/>
        </w:numPr>
        <w:tabs>
          <w:tab w:val="num" w:pos="567"/>
          <w:tab w:val="clear" w:pos="720"/>
        </w:tabs>
        <w:ind w:left="567" w:hanging="567"/>
        <w:rPr>
          <w:rFonts w:cs="Times New Roman"/>
        </w:rPr>
      </w:pPr>
      <w:r w:rsidRPr="00724DA5">
        <w:rPr>
          <w:rFonts w:cs="Times New Roman"/>
        </w:rPr>
        <w:t>Schmerzen in Muskeln und Knochen</w:t>
      </w:r>
    </w:p>
    <w:p w:rsidR="00BC38AD" w:rsidRPr="00724DA5" w:rsidP="00BC38AD" w14:paraId="37200060" w14:textId="77777777">
      <w:pPr>
        <w:rPr>
          <w:rFonts w:cs="Times New Roman"/>
        </w:rPr>
      </w:pPr>
    </w:p>
    <w:p w:rsidR="00BC38AD" w:rsidRPr="00724DA5" w:rsidP="00BC38AD" w14:paraId="61BB4182" w14:textId="77777777">
      <w:pPr>
        <w:rPr>
          <w:rFonts w:cs="Times New Roman"/>
        </w:rPr>
      </w:pPr>
      <w:r w:rsidRPr="00724DA5">
        <w:rPr>
          <w:rFonts w:cs="Times New Roman"/>
          <w:b/>
        </w:rPr>
        <w:t>Häufig</w:t>
      </w:r>
      <w:r w:rsidRPr="00724DA5">
        <w:rPr>
          <w:rFonts w:cs="Times New Roman"/>
        </w:rPr>
        <w:t xml:space="preserve"> (kann bis zu 1 Person von 10 Personen betreffen)</w:t>
      </w:r>
    </w:p>
    <w:p w:rsidR="00BC38AD" w:rsidRPr="00724DA5" w:rsidP="00BC38AD" w14:paraId="67CD01E0" w14:textId="77777777">
      <w:pPr>
        <w:rPr>
          <w:rFonts w:cs="Times New Roman"/>
        </w:rPr>
      </w:pPr>
    </w:p>
    <w:p w:rsidR="00BC38AD" w:rsidP="00BC38AD" w14:paraId="3ECDCC8F" w14:textId="77777777">
      <w:pPr>
        <w:numPr>
          <w:ilvl w:val="0"/>
          <w:numId w:val="19"/>
        </w:numPr>
        <w:tabs>
          <w:tab w:val="num" w:pos="567"/>
          <w:tab w:val="clear" w:pos="720"/>
        </w:tabs>
        <w:ind w:left="567" w:hanging="567"/>
        <w:rPr>
          <w:rFonts w:cs="Times New Roman"/>
        </w:rPr>
      </w:pPr>
      <w:r>
        <w:rPr>
          <w:rFonts w:cs="Times New Roman"/>
        </w:rPr>
        <w:t xml:space="preserve">Schwere </w:t>
      </w:r>
      <w:r w:rsidRPr="00724DA5">
        <w:rPr>
          <w:rFonts w:cs="Times New Roman"/>
        </w:rPr>
        <w:t>Infektionen (einschließlich Blutvergiftung und Virusgrippe)</w:t>
      </w:r>
    </w:p>
    <w:p w:rsidR="00912206" w:rsidP="00BC38AD" w14:paraId="782D7026" w14:textId="77777777">
      <w:pPr>
        <w:numPr>
          <w:ilvl w:val="0"/>
          <w:numId w:val="17"/>
        </w:numPr>
        <w:tabs>
          <w:tab w:val="num" w:pos="567"/>
          <w:tab w:val="clear" w:pos="720"/>
        </w:tabs>
        <w:ind w:left="567" w:hanging="567"/>
        <w:rPr>
          <w:rFonts w:cs="Times New Roman"/>
        </w:rPr>
      </w:pPr>
      <w:r w:rsidRPr="006F5CE8">
        <w:rPr>
          <w:rFonts w:cs="Times New Roman"/>
        </w:rPr>
        <w:t>Darminfektionen (einschließlich Magen-Darm-Grippe)</w:t>
      </w:r>
    </w:p>
    <w:p w:rsidR="00BC38AD" w:rsidRPr="00724DA5" w:rsidP="00BC38AD" w14:paraId="023458B8" w14:textId="77777777">
      <w:pPr>
        <w:numPr>
          <w:ilvl w:val="0"/>
          <w:numId w:val="17"/>
        </w:numPr>
        <w:tabs>
          <w:tab w:val="num" w:pos="567"/>
          <w:tab w:val="clear" w:pos="720"/>
        </w:tabs>
        <w:ind w:left="567" w:hanging="567"/>
        <w:rPr>
          <w:rFonts w:cs="Times New Roman"/>
        </w:rPr>
      </w:pPr>
      <w:r w:rsidRPr="00724DA5">
        <w:rPr>
          <w:rFonts w:cs="Times New Roman"/>
        </w:rPr>
        <w:t>Infektionen der Haut (einschließlich Entzündung des Unterhautzellgewebes und Gürtelrose)</w:t>
      </w:r>
    </w:p>
    <w:p w:rsidR="00BC38AD" w:rsidRPr="00724DA5" w:rsidP="00BC38AD" w14:paraId="2D3C4883" w14:textId="77777777">
      <w:pPr>
        <w:numPr>
          <w:ilvl w:val="0"/>
          <w:numId w:val="17"/>
        </w:numPr>
        <w:tabs>
          <w:tab w:val="num" w:pos="567"/>
          <w:tab w:val="clear" w:pos="720"/>
        </w:tabs>
        <w:ind w:left="567" w:hanging="567"/>
        <w:rPr>
          <w:rFonts w:cs="Times New Roman"/>
        </w:rPr>
      </w:pPr>
      <w:r w:rsidRPr="00724DA5">
        <w:rPr>
          <w:rFonts w:cs="Times New Roman"/>
        </w:rPr>
        <w:t>Infektionen des Ohres</w:t>
      </w:r>
    </w:p>
    <w:p w:rsidR="00BC38AD" w:rsidRPr="00724DA5" w:rsidP="00BC38AD" w14:paraId="7CB68FDF" w14:textId="77777777">
      <w:pPr>
        <w:numPr>
          <w:ilvl w:val="0"/>
          <w:numId w:val="17"/>
        </w:numPr>
        <w:tabs>
          <w:tab w:val="num" w:pos="567"/>
          <w:tab w:val="clear" w:pos="720"/>
        </w:tabs>
        <w:ind w:left="567" w:hanging="567"/>
        <w:rPr>
          <w:rFonts w:cs="Times New Roman"/>
        </w:rPr>
      </w:pPr>
      <w:r w:rsidRPr="00724DA5">
        <w:rPr>
          <w:rFonts w:cs="Times New Roman"/>
        </w:rPr>
        <w:t>Infektionen des Mundes (einschließlich Zahninfektionen und Fieberbläschen)</w:t>
      </w:r>
    </w:p>
    <w:p w:rsidR="00BC38AD" w:rsidRPr="00724DA5" w:rsidP="00BC38AD" w14:paraId="02BA5D65" w14:textId="77777777">
      <w:pPr>
        <w:numPr>
          <w:ilvl w:val="0"/>
          <w:numId w:val="17"/>
        </w:numPr>
        <w:tabs>
          <w:tab w:val="num" w:pos="567"/>
          <w:tab w:val="clear" w:pos="720"/>
        </w:tabs>
        <w:ind w:left="567" w:hanging="567"/>
        <w:rPr>
          <w:rFonts w:cs="Times New Roman"/>
        </w:rPr>
      </w:pPr>
      <w:r w:rsidRPr="00724DA5">
        <w:rPr>
          <w:rFonts w:cs="Times New Roman"/>
        </w:rPr>
        <w:t>Infektionen der Fortpflanzungsorgane</w:t>
      </w:r>
    </w:p>
    <w:p w:rsidR="00BC38AD" w:rsidRPr="00724DA5" w:rsidP="00BC38AD" w14:paraId="429D9713" w14:textId="77777777">
      <w:pPr>
        <w:numPr>
          <w:ilvl w:val="0"/>
          <w:numId w:val="19"/>
        </w:numPr>
        <w:tabs>
          <w:tab w:val="num" w:pos="567"/>
          <w:tab w:val="clear" w:pos="720"/>
        </w:tabs>
        <w:ind w:left="567" w:hanging="567"/>
        <w:rPr>
          <w:rFonts w:cs="Times New Roman"/>
        </w:rPr>
      </w:pPr>
      <w:r w:rsidRPr="00724DA5">
        <w:rPr>
          <w:rFonts w:cs="Times New Roman"/>
        </w:rPr>
        <w:t>Harnwegsinfektion</w:t>
      </w:r>
    </w:p>
    <w:p w:rsidR="00BC38AD" w:rsidRPr="00724DA5" w:rsidP="00BC38AD" w14:paraId="32B99443" w14:textId="77777777">
      <w:pPr>
        <w:numPr>
          <w:ilvl w:val="0"/>
          <w:numId w:val="19"/>
        </w:numPr>
        <w:tabs>
          <w:tab w:val="num" w:pos="567"/>
          <w:tab w:val="clear" w:pos="720"/>
        </w:tabs>
        <w:ind w:left="567" w:hanging="567"/>
        <w:rPr>
          <w:rFonts w:cs="Times New Roman"/>
        </w:rPr>
      </w:pPr>
      <w:r w:rsidRPr="00724DA5">
        <w:rPr>
          <w:rFonts w:cs="Times New Roman"/>
        </w:rPr>
        <w:t>Pilzinfektionen</w:t>
      </w:r>
    </w:p>
    <w:p w:rsidR="00BC38AD" w:rsidRPr="00724DA5" w:rsidP="00BC38AD" w14:paraId="1479AF73" w14:textId="77777777">
      <w:pPr>
        <w:numPr>
          <w:ilvl w:val="0"/>
          <w:numId w:val="19"/>
        </w:numPr>
        <w:tabs>
          <w:tab w:val="num" w:pos="567"/>
          <w:tab w:val="clear" w:pos="720"/>
        </w:tabs>
        <w:ind w:left="567" w:hanging="567"/>
        <w:rPr>
          <w:rFonts w:cs="Times New Roman"/>
        </w:rPr>
      </w:pPr>
      <w:r w:rsidRPr="00724DA5">
        <w:rPr>
          <w:rFonts w:cs="Times New Roman"/>
        </w:rPr>
        <w:t>Gelenkinfektionen</w:t>
      </w:r>
    </w:p>
    <w:p w:rsidR="00BC38AD" w:rsidRPr="00724DA5" w:rsidP="00BC38AD" w14:paraId="1B4C91D7" w14:textId="77777777">
      <w:pPr>
        <w:numPr>
          <w:ilvl w:val="0"/>
          <w:numId w:val="17"/>
        </w:numPr>
        <w:tabs>
          <w:tab w:val="num" w:pos="567"/>
          <w:tab w:val="clear" w:pos="720"/>
        </w:tabs>
        <w:ind w:left="567" w:hanging="567"/>
        <w:rPr>
          <w:rFonts w:cs="Times New Roman"/>
        </w:rPr>
      </w:pPr>
      <w:r w:rsidRPr="00724DA5">
        <w:rPr>
          <w:rFonts w:cs="Times New Roman"/>
        </w:rPr>
        <w:t>Gutartige Tumore</w:t>
      </w:r>
      <w:r w:rsidR="003C1202">
        <w:rPr>
          <w:rFonts w:cs="Times New Roman"/>
        </w:rPr>
        <w:t>n</w:t>
      </w:r>
    </w:p>
    <w:p w:rsidR="00BC38AD" w:rsidRPr="00724DA5" w:rsidP="00BC38AD" w14:paraId="6383AE62" w14:textId="77777777">
      <w:pPr>
        <w:numPr>
          <w:ilvl w:val="0"/>
          <w:numId w:val="17"/>
        </w:numPr>
        <w:tabs>
          <w:tab w:val="num" w:pos="567"/>
          <w:tab w:val="clear" w:pos="720"/>
        </w:tabs>
        <w:ind w:left="567" w:hanging="567"/>
        <w:rPr>
          <w:rFonts w:cs="Times New Roman"/>
        </w:rPr>
      </w:pPr>
      <w:r w:rsidRPr="00724DA5">
        <w:rPr>
          <w:rFonts w:cs="Times New Roman"/>
        </w:rPr>
        <w:t>Hautkrebs</w:t>
      </w:r>
    </w:p>
    <w:p w:rsidR="00BC38AD" w:rsidRPr="00724DA5" w:rsidP="00BC38AD" w14:paraId="4DC5D82B" w14:textId="77777777">
      <w:pPr>
        <w:numPr>
          <w:ilvl w:val="0"/>
          <w:numId w:val="17"/>
        </w:numPr>
        <w:tabs>
          <w:tab w:val="num" w:pos="567"/>
          <w:tab w:val="clear" w:pos="720"/>
        </w:tabs>
        <w:ind w:left="567" w:hanging="567"/>
        <w:rPr>
          <w:rFonts w:cs="Times New Roman"/>
        </w:rPr>
      </w:pPr>
      <w:r w:rsidRPr="00724DA5">
        <w:rPr>
          <w:rFonts w:cs="Times New Roman"/>
        </w:rPr>
        <w:t>Allergische Reaktionen (einschließlich durch Jahreszeiten bedingte Allergie)</w:t>
      </w:r>
    </w:p>
    <w:p w:rsidR="00BC38AD" w:rsidRPr="00724DA5" w:rsidP="00BC38AD" w14:paraId="3A02B90C" w14:textId="77777777">
      <w:pPr>
        <w:numPr>
          <w:ilvl w:val="0"/>
          <w:numId w:val="17"/>
        </w:numPr>
        <w:tabs>
          <w:tab w:val="num" w:pos="567"/>
          <w:tab w:val="clear" w:pos="720"/>
        </w:tabs>
        <w:ind w:left="567" w:hanging="567"/>
        <w:rPr>
          <w:rFonts w:cs="Times New Roman"/>
        </w:rPr>
      </w:pPr>
      <w:r w:rsidRPr="00724DA5">
        <w:rPr>
          <w:rFonts w:cs="Times New Roman"/>
        </w:rPr>
        <w:t>Flüssigkeitsverlust (Dehydratation)</w:t>
      </w:r>
    </w:p>
    <w:p w:rsidR="00BC38AD" w:rsidRPr="00724DA5" w:rsidP="00BC38AD" w14:paraId="1581C985" w14:textId="77777777">
      <w:pPr>
        <w:numPr>
          <w:ilvl w:val="0"/>
          <w:numId w:val="17"/>
        </w:numPr>
        <w:tabs>
          <w:tab w:val="num" w:pos="567"/>
          <w:tab w:val="clear" w:pos="720"/>
        </w:tabs>
        <w:ind w:left="567" w:hanging="567"/>
        <w:rPr>
          <w:rFonts w:cs="Times New Roman"/>
        </w:rPr>
      </w:pPr>
      <w:r w:rsidRPr="00724DA5">
        <w:rPr>
          <w:rFonts w:cs="Times New Roman"/>
        </w:rPr>
        <w:t>Stimmungsschwankungen (einschließlich Depression)</w:t>
      </w:r>
    </w:p>
    <w:p w:rsidR="00BC38AD" w:rsidRPr="00724DA5" w:rsidP="00BC38AD" w14:paraId="2F1CA3B9" w14:textId="77777777">
      <w:pPr>
        <w:numPr>
          <w:ilvl w:val="0"/>
          <w:numId w:val="17"/>
        </w:numPr>
        <w:tabs>
          <w:tab w:val="num" w:pos="567"/>
          <w:tab w:val="clear" w:pos="720"/>
        </w:tabs>
        <w:ind w:left="567" w:hanging="567"/>
        <w:rPr>
          <w:rFonts w:cs="Times New Roman"/>
        </w:rPr>
      </w:pPr>
      <w:r w:rsidRPr="00724DA5">
        <w:rPr>
          <w:rFonts w:cs="Times New Roman"/>
        </w:rPr>
        <w:t>Angstgefühl</w:t>
      </w:r>
    </w:p>
    <w:p w:rsidR="00BC38AD" w:rsidRPr="00724DA5" w:rsidP="00BC38AD" w14:paraId="78C1B0B8" w14:textId="77777777">
      <w:pPr>
        <w:numPr>
          <w:ilvl w:val="0"/>
          <w:numId w:val="17"/>
        </w:numPr>
        <w:tabs>
          <w:tab w:val="num" w:pos="567"/>
          <w:tab w:val="clear" w:pos="720"/>
        </w:tabs>
        <w:ind w:left="567" w:hanging="567"/>
        <w:rPr>
          <w:rFonts w:cs="Times New Roman"/>
        </w:rPr>
      </w:pPr>
      <w:r w:rsidRPr="00724DA5">
        <w:rPr>
          <w:rFonts w:cs="Times New Roman"/>
        </w:rPr>
        <w:t>Schlafstörungen</w:t>
      </w:r>
    </w:p>
    <w:p w:rsidR="00BC38AD" w:rsidRPr="00724DA5" w:rsidP="00BC38AD" w14:paraId="39A56BBE" w14:textId="77777777">
      <w:pPr>
        <w:numPr>
          <w:ilvl w:val="0"/>
          <w:numId w:val="17"/>
        </w:numPr>
        <w:tabs>
          <w:tab w:val="num" w:pos="567"/>
          <w:tab w:val="clear" w:pos="720"/>
        </w:tabs>
        <w:ind w:left="567" w:hanging="567"/>
        <w:rPr>
          <w:rFonts w:cs="Times New Roman"/>
        </w:rPr>
      </w:pPr>
      <w:r w:rsidRPr="00724DA5">
        <w:rPr>
          <w:rFonts w:cs="Times New Roman"/>
        </w:rPr>
        <w:t>Empfindungsstörungen (einschließlich Kribbeln, Prickeln oder Taubheitsgefühl)</w:t>
      </w:r>
    </w:p>
    <w:p w:rsidR="00BC38AD" w:rsidRPr="00724DA5" w:rsidP="00BC38AD" w14:paraId="1A233D41" w14:textId="77777777">
      <w:pPr>
        <w:numPr>
          <w:ilvl w:val="0"/>
          <w:numId w:val="17"/>
        </w:numPr>
        <w:tabs>
          <w:tab w:val="num" w:pos="567"/>
          <w:tab w:val="clear" w:pos="720"/>
        </w:tabs>
        <w:ind w:left="567" w:hanging="567"/>
        <w:rPr>
          <w:rFonts w:cs="Times New Roman"/>
        </w:rPr>
      </w:pPr>
      <w:r w:rsidRPr="00724DA5">
        <w:rPr>
          <w:rFonts w:cs="Times New Roman"/>
        </w:rPr>
        <w:t>Migräne</w:t>
      </w:r>
    </w:p>
    <w:p w:rsidR="00BC38AD" w:rsidRPr="00724DA5" w:rsidP="00BC38AD" w14:paraId="54F1A94C" w14:textId="77777777">
      <w:pPr>
        <w:numPr>
          <w:ilvl w:val="0"/>
          <w:numId w:val="17"/>
        </w:numPr>
        <w:tabs>
          <w:tab w:val="num" w:pos="567"/>
          <w:tab w:val="clear" w:pos="720"/>
        </w:tabs>
        <w:ind w:left="567" w:hanging="567"/>
        <w:rPr>
          <w:rFonts w:cs="Times New Roman"/>
        </w:rPr>
      </w:pPr>
      <w:r w:rsidRPr="00724DA5">
        <w:rPr>
          <w:rFonts w:cs="Times New Roman"/>
        </w:rPr>
        <w:t>Nervenwurzelkompression (Hexenschuss, einschließlich Rückenschmerzen und Beinschmerzen)</w:t>
      </w:r>
    </w:p>
    <w:p w:rsidR="00BC38AD" w:rsidRPr="00724DA5" w:rsidP="00BC38AD" w14:paraId="55F8BBC6" w14:textId="77777777">
      <w:pPr>
        <w:numPr>
          <w:ilvl w:val="0"/>
          <w:numId w:val="17"/>
        </w:numPr>
        <w:tabs>
          <w:tab w:val="num" w:pos="567"/>
          <w:tab w:val="clear" w:pos="720"/>
        </w:tabs>
        <w:ind w:left="567" w:hanging="567"/>
        <w:rPr>
          <w:rFonts w:cs="Times New Roman"/>
        </w:rPr>
      </w:pPr>
      <w:r w:rsidRPr="00724DA5">
        <w:rPr>
          <w:rFonts w:cs="Times New Roman"/>
        </w:rPr>
        <w:t>Sehstörungen</w:t>
      </w:r>
    </w:p>
    <w:p w:rsidR="00BC38AD" w:rsidRPr="00724DA5" w:rsidP="00BC38AD" w14:paraId="42487BBD" w14:textId="77777777">
      <w:pPr>
        <w:numPr>
          <w:ilvl w:val="0"/>
          <w:numId w:val="17"/>
        </w:numPr>
        <w:tabs>
          <w:tab w:val="num" w:pos="567"/>
          <w:tab w:val="clear" w:pos="720"/>
        </w:tabs>
        <w:ind w:left="567" w:hanging="567"/>
        <w:rPr>
          <w:rFonts w:cs="Times New Roman"/>
        </w:rPr>
      </w:pPr>
      <w:r w:rsidRPr="00724DA5">
        <w:rPr>
          <w:rFonts w:cs="Times New Roman"/>
        </w:rPr>
        <w:t>Augenentzündung</w:t>
      </w:r>
    </w:p>
    <w:p w:rsidR="00BC38AD" w:rsidRPr="00724DA5" w:rsidP="00BC38AD" w14:paraId="71BFCF35" w14:textId="77777777">
      <w:pPr>
        <w:numPr>
          <w:ilvl w:val="0"/>
          <w:numId w:val="17"/>
        </w:numPr>
        <w:tabs>
          <w:tab w:val="num" w:pos="567"/>
          <w:tab w:val="clear" w:pos="720"/>
        </w:tabs>
        <w:ind w:left="567" w:hanging="567"/>
        <w:rPr>
          <w:rFonts w:cs="Times New Roman"/>
        </w:rPr>
      </w:pPr>
      <w:r w:rsidRPr="00724DA5">
        <w:rPr>
          <w:rFonts w:cs="Times New Roman"/>
        </w:rPr>
        <w:t>Entzündung des Augenlides und Anschwellen des Auges</w:t>
      </w:r>
    </w:p>
    <w:p w:rsidR="00BC38AD" w:rsidRPr="00724DA5" w:rsidP="00BC38AD" w14:paraId="667D2461" w14:textId="77777777">
      <w:pPr>
        <w:numPr>
          <w:ilvl w:val="0"/>
          <w:numId w:val="19"/>
        </w:numPr>
        <w:tabs>
          <w:tab w:val="num" w:pos="567"/>
          <w:tab w:val="clear" w:pos="720"/>
        </w:tabs>
        <w:ind w:left="567" w:hanging="567"/>
        <w:rPr>
          <w:rFonts w:cs="Times New Roman"/>
        </w:rPr>
      </w:pPr>
      <w:r w:rsidRPr="00724DA5">
        <w:rPr>
          <w:rFonts w:cs="Times New Roman"/>
        </w:rPr>
        <w:t>Schwindel</w:t>
      </w:r>
    </w:p>
    <w:p w:rsidR="00BC38AD" w:rsidRPr="00724DA5" w:rsidP="00BC38AD" w14:paraId="69E98E74" w14:textId="77777777">
      <w:pPr>
        <w:numPr>
          <w:ilvl w:val="0"/>
          <w:numId w:val="17"/>
        </w:numPr>
        <w:tabs>
          <w:tab w:val="num" w:pos="567"/>
          <w:tab w:val="clear" w:pos="720"/>
        </w:tabs>
        <w:ind w:left="567" w:hanging="567"/>
        <w:rPr>
          <w:rFonts w:cs="Times New Roman"/>
        </w:rPr>
      </w:pPr>
      <w:r w:rsidRPr="00724DA5">
        <w:rPr>
          <w:rFonts w:cs="Times New Roman"/>
        </w:rPr>
        <w:t>Herzrasen</w:t>
      </w:r>
    </w:p>
    <w:p w:rsidR="00BC38AD" w:rsidRPr="00724DA5" w:rsidP="00BC38AD" w14:paraId="400AE397" w14:textId="77777777">
      <w:pPr>
        <w:numPr>
          <w:ilvl w:val="0"/>
          <w:numId w:val="17"/>
        </w:numPr>
        <w:tabs>
          <w:tab w:val="num" w:pos="567"/>
          <w:tab w:val="clear" w:pos="720"/>
        </w:tabs>
        <w:ind w:left="567" w:hanging="567"/>
        <w:rPr>
          <w:rFonts w:cs="Times New Roman"/>
        </w:rPr>
      </w:pPr>
      <w:r w:rsidRPr="00724DA5">
        <w:rPr>
          <w:rFonts w:cs="Times New Roman"/>
        </w:rPr>
        <w:t>Hoher Blutdruck</w:t>
      </w:r>
    </w:p>
    <w:p w:rsidR="00196BBE" w:rsidRPr="00724DA5" w:rsidP="00BC38AD" w14:paraId="7CC9DD76" w14:textId="77777777">
      <w:pPr>
        <w:numPr>
          <w:ilvl w:val="0"/>
          <w:numId w:val="17"/>
        </w:numPr>
        <w:tabs>
          <w:tab w:val="num" w:pos="567"/>
          <w:tab w:val="clear" w:pos="720"/>
        </w:tabs>
        <w:ind w:left="567" w:hanging="567"/>
        <w:rPr>
          <w:rFonts w:cs="Times New Roman"/>
        </w:rPr>
      </w:pPr>
      <w:r>
        <w:rPr>
          <w:rFonts w:cs="Times New Roman"/>
        </w:rPr>
        <w:t>Hitzegefühl</w:t>
      </w:r>
    </w:p>
    <w:p w:rsidR="00BC38AD" w:rsidRPr="00724DA5" w:rsidP="00BC38AD" w14:paraId="6741EE40" w14:textId="77777777">
      <w:pPr>
        <w:numPr>
          <w:ilvl w:val="0"/>
          <w:numId w:val="17"/>
        </w:numPr>
        <w:tabs>
          <w:tab w:val="num" w:pos="567"/>
          <w:tab w:val="clear" w:pos="720"/>
        </w:tabs>
        <w:ind w:left="567" w:hanging="567"/>
        <w:rPr>
          <w:rFonts w:cs="Times New Roman"/>
        </w:rPr>
      </w:pPr>
      <w:r w:rsidRPr="00724DA5">
        <w:rPr>
          <w:rFonts w:cs="Times New Roman"/>
        </w:rPr>
        <w:t>Blutergüsse</w:t>
      </w:r>
    </w:p>
    <w:p w:rsidR="00BC38AD" w:rsidRPr="00724DA5" w:rsidP="00BC38AD" w14:paraId="675E0D27" w14:textId="77777777">
      <w:pPr>
        <w:numPr>
          <w:ilvl w:val="0"/>
          <w:numId w:val="19"/>
        </w:numPr>
        <w:tabs>
          <w:tab w:val="num" w:pos="567"/>
          <w:tab w:val="clear" w:pos="720"/>
        </w:tabs>
        <w:ind w:left="567" w:hanging="567"/>
        <w:rPr>
          <w:rFonts w:cs="Times New Roman"/>
        </w:rPr>
      </w:pPr>
      <w:r w:rsidRPr="00724DA5">
        <w:rPr>
          <w:rFonts w:cs="Times New Roman"/>
        </w:rPr>
        <w:t>Husten</w:t>
      </w:r>
    </w:p>
    <w:p w:rsidR="00BC38AD" w:rsidRPr="00724DA5" w:rsidP="00BC38AD" w14:paraId="1E2B6D55" w14:textId="77777777">
      <w:pPr>
        <w:numPr>
          <w:ilvl w:val="0"/>
          <w:numId w:val="21"/>
        </w:numPr>
        <w:tabs>
          <w:tab w:val="num" w:pos="567"/>
          <w:tab w:val="clear" w:pos="720"/>
        </w:tabs>
        <w:ind w:left="567" w:hanging="567"/>
        <w:rPr>
          <w:rFonts w:cs="Times New Roman"/>
        </w:rPr>
      </w:pPr>
      <w:r w:rsidRPr="00724DA5">
        <w:rPr>
          <w:rFonts w:cs="Times New Roman"/>
        </w:rPr>
        <w:t>Asthma</w:t>
      </w:r>
    </w:p>
    <w:p w:rsidR="00BC38AD" w:rsidRPr="00724DA5" w:rsidP="00BC38AD" w14:paraId="030E1965" w14:textId="77777777">
      <w:pPr>
        <w:numPr>
          <w:ilvl w:val="0"/>
          <w:numId w:val="21"/>
        </w:numPr>
        <w:tabs>
          <w:tab w:val="num" w:pos="567"/>
          <w:tab w:val="clear" w:pos="720"/>
        </w:tabs>
        <w:ind w:left="567" w:hanging="567"/>
        <w:rPr>
          <w:rFonts w:cs="Times New Roman"/>
        </w:rPr>
      </w:pPr>
      <w:r w:rsidRPr="00724DA5">
        <w:rPr>
          <w:rFonts w:cs="Times New Roman"/>
        </w:rPr>
        <w:t>Kurzatmigkeit</w:t>
      </w:r>
    </w:p>
    <w:p w:rsidR="00BC38AD" w:rsidRPr="00724DA5" w:rsidP="00BC38AD" w14:paraId="4EF0DE0E" w14:textId="77777777">
      <w:pPr>
        <w:numPr>
          <w:ilvl w:val="0"/>
          <w:numId w:val="21"/>
        </w:numPr>
        <w:tabs>
          <w:tab w:val="num" w:pos="567"/>
          <w:tab w:val="clear" w:pos="720"/>
        </w:tabs>
        <w:ind w:left="567" w:hanging="567"/>
        <w:rPr>
          <w:rFonts w:cs="Times New Roman"/>
        </w:rPr>
      </w:pPr>
      <w:r w:rsidRPr="00724DA5">
        <w:rPr>
          <w:rFonts w:cs="Times New Roman"/>
        </w:rPr>
        <w:t>Magen-Darm-Blutungen</w:t>
      </w:r>
    </w:p>
    <w:p w:rsidR="00BC38AD" w:rsidRPr="00724DA5" w:rsidP="00BC38AD" w14:paraId="098398EE" w14:textId="77777777">
      <w:pPr>
        <w:numPr>
          <w:ilvl w:val="0"/>
          <w:numId w:val="21"/>
        </w:numPr>
        <w:tabs>
          <w:tab w:val="num" w:pos="567"/>
          <w:tab w:val="clear" w:pos="720"/>
        </w:tabs>
        <w:ind w:left="567" w:hanging="567"/>
        <w:rPr>
          <w:rFonts w:cs="Times New Roman"/>
        </w:rPr>
      </w:pPr>
      <w:r w:rsidRPr="00724DA5">
        <w:rPr>
          <w:rFonts w:cs="Times New Roman"/>
        </w:rPr>
        <w:t>Verdauungsstörung (Magenverstimmung, Blähungen, Sodbrennen)</w:t>
      </w:r>
    </w:p>
    <w:p w:rsidR="00BC38AD" w:rsidRPr="00724DA5" w:rsidP="00BC38AD" w14:paraId="188EA4C6" w14:textId="77777777">
      <w:pPr>
        <w:numPr>
          <w:ilvl w:val="0"/>
          <w:numId w:val="21"/>
        </w:numPr>
        <w:tabs>
          <w:tab w:val="num" w:pos="567"/>
          <w:tab w:val="clear" w:pos="720"/>
        </w:tabs>
        <w:ind w:left="567" w:hanging="567"/>
        <w:rPr>
          <w:rFonts w:cs="Times New Roman"/>
        </w:rPr>
      </w:pPr>
      <w:r w:rsidRPr="00724DA5">
        <w:rPr>
          <w:rFonts w:cs="Times New Roman"/>
        </w:rPr>
        <w:t>Saures Aufstoßen</w:t>
      </w:r>
    </w:p>
    <w:p w:rsidR="00BC38AD" w:rsidRPr="00724DA5" w:rsidP="00BC38AD" w14:paraId="33541041" w14:textId="77777777">
      <w:pPr>
        <w:numPr>
          <w:ilvl w:val="0"/>
          <w:numId w:val="21"/>
        </w:numPr>
        <w:tabs>
          <w:tab w:val="num" w:pos="567"/>
          <w:tab w:val="clear" w:pos="720"/>
        </w:tabs>
        <w:ind w:left="567" w:hanging="567"/>
        <w:rPr>
          <w:rFonts w:cs="Times New Roman"/>
        </w:rPr>
      </w:pPr>
      <w:r w:rsidRPr="00724DA5">
        <w:rPr>
          <w:rFonts w:cs="Times New Roman"/>
        </w:rPr>
        <w:t>Sicca-Syndrom (einschließlich trockener Augen und trockenem Mund)</w:t>
      </w:r>
    </w:p>
    <w:p w:rsidR="00BC38AD" w:rsidRPr="00724DA5" w:rsidP="00BC38AD" w14:paraId="3B005CAA" w14:textId="77777777">
      <w:pPr>
        <w:numPr>
          <w:ilvl w:val="0"/>
          <w:numId w:val="21"/>
        </w:numPr>
        <w:tabs>
          <w:tab w:val="num" w:pos="567"/>
          <w:tab w:val="clear" w:pos="720"/>
        </w:tabs>
        <w:ind w:left="567" w:hanging="567"/>
        <w:rPr>
          <w:rFonts w:cs="Times New Roman"/>
        </w:rPr>
      </w:pPr>
      <w:r w:rsidRPr="00724DA5">
        <w:rPr>
          <w:rFonts w:cs="Times New Roman"/>
        </w:rPr>
        <w:t>Juckreiz</w:t>
      </w:r>
    </w:p>
    <w:p w:rsidR="00BC38AD" w:rsidRPr="00724DA5" w:rsidP="00BC38AD" w14:paraId="17EFB170" w14:textId="77777777">
      <w:pPr>
        <w:numPr>
          <w:ilvl w:val="0"/>
          <w:numId w:val="21"/>
        </w:numPr>
        <w:tabs>
          <w:tab w:val="num" w:pos="567"/>
          <w:tab w:val="clear" w:pos="720"/>
        </w:tabs>
        <w:ind w:left="567" w:hanging="567"/>
        <w:rPr>
          <w:rFonts w:cs="Times New Roman"/>
        </w:rPr>
      </w:pPr>
      <w:r w:rsidRPr="00724DA5">
        <w:rPr>
          <w:rFonts w:cs="Times New Roman"/>
        </w:rPr>
        <w:t>Juckender Hautausschlag</w:t>
      </w:r>
    </w:p>
    <w:p w:rsidR="00BC38AD" w:rsidRPr="00724DA5" w:rsidP="00BC38AD" w14:paraId="6176DAB2" w14:textId="77777777">
      <w:pPr>
        <w:numPr>
          <w:ilvl w:val="0"/>
          <w:numId w:val="21"/>
        </w:numPr>
        <w:tabs>
          <w:tab w:val="num" w:pos="567"/>
          <w:tab w:val="clear" w:pos="720"/>
        </w:tabs>
        <w:ind w:left="567" w:hanging="567"/>
        <w:rPr>
          <w:rFonts w:cs="Times New Roman"/>
        </w:rPr>
      </w:pPr>
      <w:r w:rsidRPr="00724DA5">
        <w:rPr>
          <w:rFonts w:cs="Times New Roman"/>
        </w:rPr>
        <w:t>Blaue Flecken</w:t>
      </w:r>
    </w:p>
    <w:p w:rsidR="00BC38AD" w:rsidRPr="00724DA5" w:rsidP="00BC38AD" w14:paraId="27B0C3AB" w14:textId="77777777">
      <w:pPr>
        <w:numPr>
          <w:ilvl w:val="0"/>
          <w:numId w:val="21"/>
        </w:numPr>
        <w:tabs>
          <w:tab w:val="num" w:pos="567"/>
          <w:tab w:val="clear" w:pos="720"/>
        </w:tabs>
        <w:ind w:left="567" w:hanging="567"/>
        <w:rPr>
          <w:rFonts w:cs="Times New Roman"/>
        </w:rPr>
      </w:pPr>
      <w:r w:rsidRPr="00724DA5">
        <w:rPr>
          <w:rFonts w:cs="Times New Roman"/>
        </w:rPr>
        <w:t>Entzündung der Haut (wie z. B. Ekzeme)</w:t>
      </w:r>
    </w:p>
    <w:p w:rsidR="00BC38AD" w:rsidRPr="00724DA5" w:rsidP="00BC38AD" w14:paraId="434F4B44" w14:textId="77777777">
      <w:pPr>
        <w:numPr>
          <w:ilvl w:val="0"/>
          <w:numId w:val="21"/>
        </w:numPr>
        <w:tabs>
          <w:tab w:val="num" w:pos="567"/>
          <w:tab w:val="clear" w:pos="720"/>
        </w:tabs>
        <w:ind w:left="567" w:hanging="567"/>
        <w:rPr>
          <w:rFonts w:cs="Times New Roman"/>
        </w:rPr>
      </w:pPr>
      <w:r w:rsidRPr="00724DA5">
        <w:rPr>
          <w:rFonts w:cs="Times New Roman"/>
        </w:rPr>
        <w:t>Brüchige Finger- und Fußnägel</w:t>
      </w:r>
    </w:p>
    <w:p w:rsidR="00BC38AD" w:rsidRPr="00724DA5" w:rsidP="00BC38AD" w14:paraId="540748DE" w14:textId="77777777">
      <w:pPr>
        <w:numPr>
          <w:ilvl w:val="0"/>
          <w:numId w:val="21"/>
        </w:numPr>
        <w:tabs>
          <w:tab w:val="num" w:pos="567"/>
          <w:tab w:val="clear" w:pos="720"/>
        </w:tabs>
        <w:ind w:left="567" w:hanging="567"/>
        <w:rPr>
          <w:rFonts w:cs="Times New Roman"/>
        </w:rPr>
      </w:pPr>
      <w:r w:rsidRPr="00724DA5">
        <w:rPr>
          <w:rFonts w:cs="Times New Roman"/>
        </w:rPr>
        <w:t>Vermehrtes Schwitzen</w:t>
      </w:r>
    </w:p>
    <w:p w:rsidR="00BC38AD" w:rsidRPr="00724DA5" w:rsidP="00BC38AD" w14:paraId="36834C55" w14:textId="77777777">
      <w:pPr>
        <w:numPr>
          <w:ilvl w:val="0"/>
          <w:numId w:val="21"/>
        </w:numPr>
        <w:tabs>
          <w:tab w:val="num" w:pos="567"/>
          <w:tab w:val="clear" w:pos="720"/>
        </w:tabs>
        <w:ind w:left="567" w:hanging="567"/>
        <w:rPr>
          <w:rFonts w:cs="Times New Roman"/>
        </w:rPr>
      </w:pPr>
      <w:r w:rsidRPr="00724DA5">
        <w:rPr>
          <w:rFonts w:cs="Times New Roman"/>
        </w:rPr>
        <w:t>Haarausfall</w:t>
      </w:r>
    </w:p>
    <w:p w:rsidR="00BC38AD" w:rsidRPr="00724DA5" w:rsidP="00BC38AD" w14:paraId="661430FE" w14:textId="77777777">
      <w:pPr>
        <w:numPr>
          <w:ilvl w:val="0"/>
          <w:numId w:val="21"/>
        </w:numPr>
        <w:tabs>
          <w:tab w:val="num" w:pos="567"/>
          <w:tab w:val="clear" w:pos="720"/>
        </w:tabs>
        <w:ind w:left="567" w:hanging="567"/>
        <w:rPr>
          <w:rFonts w:cs="Times New Roman"/>
        </w:rPr>
      </w:pPr>
      <w:r w:rsidRPr="00724DA5">
        <w:rPr>
          <w:rFonts w:cs="Times New Roman"/>
        </w:rPr>
        <w:t>Neuer Ausbruch oder Verschlechterung von Schuppenflechte (Psoriasis)</w:t>
      </w:r>
    </w:p>
    <w:p w:rsidR="00BC38AD" w:rsidRPr="00724DA5" w:rsidP="00BC38AD" w14:paraId="2FA8717E" w14:textId="77777777">
      <w:pPr>
        <w:numPr>
          <w:ilvl w:val="0"/>
          <w:numId w:val="21"/>
        </w:numPr>
        <w:tabs>
          <w:tab w:val="num" w:pos="567"/>
          <w:tab w:val="clear" w:pos="720"/>
        </w:tabs>
        <w:ind w:left="567" w:hanging="567"/>
        <w:rPr>
          <w:rFonts w:cs="Times New Roman"/>
        </w:rPr>
      </w:pPr>
      <w:r w:rsidRPr="00724DA5">
        <w:rPr>
          <w:rFonts w:cs="Times New Roman"/>
        </w:rPr>
        <w:t>Muskelkrämpfe</w:t>
      </w:r>
    </w:p>
    <w:p w:rsidR="00BC38AD" w:rsidRPr="00724DA5" w:rsidP="00BC38AD" w14:paraId="6C16B3DB" w14:textId="77777777">
      <w:pPr>
        <w:numPr>
          <w:ilvl w:val="0"/>
          <w:numId w:val="21"/>
        </w:numPr>
        <w:tabs>
          <w:tab w:val="num" w:pos="567"/>
          <w:tab w:val="clear" w:pos="720"/>
        </w:tabs>
        <w:ind w:left="567" w:hanging="567"/>
        <w:rPr>
          <w:rFonts w:cs="Times New Roman"/>
        </w:rPr>
      </w:pPr>
      <w:r w:rsidRPr="00724DA5">
        <w:rPr>
          <w:rFonts w:cs="Times New Roman"/>
        </w:rPr>
        <w:t>Blut im Urin</w:t>
      </w:r>
    </w:p>
    <w:p w:rsidR="00BC38AD" w:rsidRPr="00724DA5" w:rsidP="00BC38AD" w14:paraId="3DFEC488" w14:textId="77777777">
      <w:pPr>
        <w:numPr>
          <w:ilvl w:val="0"/>
          <w:numId w:val="21"/>
        </w:numPr>
        <w:tabs>
          <w:tab w:val="num" w:pos="567"/>
          <w:tab w:val="clear" w:pos="720"/>
        </w:tabs>
        <w:ind w:left="567" w:hanging="567"/>
        <w:rPr>
          <w:rFonts w:cs="Times New Roman"/>
        </w:rPr>
      </w:pPr>
      <w:r w:rsidRPr="00724DA5">
        <w:rPr>
          <w:rFonts w:cs="Times New Roman"/>
        </w:rPr>
        <w:t>Nierenprobleme</w:t>
      </w:r>
    </w:p>
    <w:p w:rsidR="00BC38AD" w:rsidRPr="00724DA5" w:rsidP="00BC38AD" w14:paraId="71C66580" w14:textId="77777777">
      <w:pPr>
        <w:numPr>
          <w:ilvl w:val="0"/>
          <w:numId w:val="21"/>
        </w:numPr>
        <w:tabs>
          <w:tab w:val="num" w:pos="567"/>
          <w:tab w:val="clear" w:pos="720"/>
        </w:tabs>
        <w:ind w:left="567" w:hanging="567"/>
        <w:rPr>
          <w:rFonts w:cs="Times New Roman"/>
        </w:rPr>
      </w:pPr>
      <w:r w:rsidRPr="00724DA5">
        <w:rPr>
          <w:rFonts w:cs="Times New Roman"/>
        </w:rPr>
        <w:t>Schmerzen im Brustraum</w:t>
      </w:r>
    </w:p>
    <w:p w:rsidR="00BC38AD" w:rsidRPr="00724DA5" w:rsidP="00BC38AD" w14:paraId="6330E65E" w14:textId="77777777">
      <w:pPr>
        <w:numPr>
          <w:ilvl w:val="0"/>
          <w:numId w:val="21"/>
        </w:numPr>
        <w:tabs>
          <w:tab w:val="num" w:pos="567"/>
          <w:tab w:val="clear" w:pos="720"/>
        </w:tabs>
        <w:ind w:left="567" w:hanging="567"/>
        <w:rPr>
          <w:rFonts w:cs="Times New Roman"/>
        </w:rPr>
      </w:pPr>
      <w:r w:rsidRPr="00724DA5">
        <w:rPr>
          <w:rFonts w:cs="Times New Roman"/>
        </w:rPr>
        <w:t>Wasseransammlungen (Ödeme)</w:t>
      </w:r>
    </w:p>
    <w:p w:rsidR="00BC38AD" w:rsidRPr="00724DA5" w:rsidP="00BC38AD" w14:paraId="6602A28D" w14:textId="77777777">
      <w:pPr>
        <w:numPr>
          <w:ilvl w:val="0"/>
          <w:numId w:val="21"/>
        </w:numPr>
        <w:tabs>
          <w:tab w:val="num" w:pos="567"/>
          <w:tab w:val="clear" w:pos="720"/>
        </w:tabs>
        <w:ind w:left="567" w:hanging="567"/>
        <w:rPr>
          <w:rFonts w:cs="Times New Roman"/>
        </w:rPr>
      </w:pPr>
      <w:r w:rsidRPr="00724DA5">
        <w:rPr>
          <w:rFonts w:cs="Times New Roman"/>
        </w:rPr>
        <w:t>Fieber</w:t>
      </w:r>
    </w:p>
    <w:p w:rsidR="00BC38AD" w:rsidRPr="00724DA5" w:rsidP="00BC38AD" w14:paraId="0E22E579" w14:textId="77777777">
      <w:pPr>
        <w:numPr>
          <w:ilvl w:val="0"/>
          <w:numId w:val="21"/>
        </w:numPr>
        <w:tabs>
          <w:tab w:val="num" w:pos="567"/>
          <w:tab w:val="clear" w:pos="720"/>
        </w:tabs>
        <w:ind w:left="567" w:hanging="567"/>
        <w:rPr>
          <w:rFonts w:cs="Times New Roman"/>
        </w:rPr>
      </w:pPr>
      <w:r w:rsidRPr="00724DA5">
        <w:rPr>
          <w:rFonts w:cs="Times New Roman"/>
        </w:rPr>
        <w:t>Verringerung der Blutplättchen, dadurch erhöhtes Risiko für Blutungen oder blaue Flecken</w:t>
      </w:r>
    </w:p>
    <w:p w:rsidR="00BC38AD" w:rsidRPr="00724DA5" w:rsidP="00BC38AD" w14:paraId="6BCA1C29" w14:textId="77777777">
      <w:pPr>
        <w:numPr>
          <w:ilvl w:val="0"/>
          <w:numId w:val="21"/>
        </w:numPr>
        <w:tabs>
          <w:tab w:val="num" w:pos="567"/>
          <w:tab w:val="clear" w:pos="720"/>
        </w:tabs>
        <w:ind w:left="567" w:hanging="567"/>
        <w:rPr>
          <w:rFonts w:cs="Times New Roman"/>
        </w:rPr>
      </w:pPr>
      <w:r w:rsidRPr="00724DA5">
        <w:rPr>
          <w:rFonts w:cs="Times New Roman"/>
        </w:rPr>
        <w:t>Verzögerte Wundheilung</w:t>
      </w:r>
    </w:p>
    <w:p w:rsidR="00BC38AD" w:rsidRPr="00724DA5" w:rsidP="00BC38AD" w14:paraId="43A73C7E" w14:textId="77777777">
      <w:pPr>
        <w:rPr>
          <w:rFonts w:cs="Times New Roman"/>
        </w:rPr>
      </w:pPr>
    </w:p>
    <w:p w:rsidR="00BC38AD" w:rsidRPr="00724DA5" w:rsidP="00BC38AD" w14:paraId="01C88153" w14:textId="77777777">
      <w:pPr>
        <w:rPr>
          <w:rFonts w:cs="Times New Roman"/>
        </w:rPr>
      </w:pPr>
      <w:r w:rsidRPr="00724DA5">
        <w:rPr>
          <w:rFonts w:cs="Times New Roman"/>
          <w:b/>
        </w:rPr>
        <w:t>Gelegentlich</w:t>
      </w:r>
      <w:r w:rsidRPr="00724DA5">
        <w:rPr>
          <w:rFonts w:cs="Times New Roman"/>
        </w:rPr>
        <w:t xml:space="preserve"> (kann bis zu 1 Person von 100 Personen betreffen)</w:t>
      </w:r>
    </w:p>
    <w:p w:rsidR="00BC38AD" w:rsidRPr="00724DA5" w:rsidP="00BC38AD" w14:paraId="0415EE93" w14:textId="77777777">
      <w:pPr>
        <w:rPr>
          <w:rFonts w:cs="Times New Roman"/>
        </w:rPr>
      </w:pPr>
    </w:p>
    <w:p w:rsidR="00BC38AD" w:rsidRPr="00724DA5" w:rsidP="00BC38AD" w14:paraId="586E3154" w14:textId="77777777">
      <w:pPr>
        <w:numPr>
          <w:ilvl w:val="0"/>
          <w:numId w:val="22"/>
        </w:numPr>
        <w:tabs>
          <w:tab w:val="num" w:pos="567"/>
          <w:tab w:val="clear" w:pos="720"/>
        </w:tabs>
        <w:ind w:left="567" w:hanging="567"/>
        <w:rPr>
          <w:rFonts w:cs="Times New Roman"/>
        </w:rPr>
      </w:pPr>
      <w:r w:rsidRPr="00724DA5">
        <w:rPr>
          <w:rFonts w:cs="Times New Roman"/>
        </w:rPr>
        <w:t>Tuberkulose und andere Infektionen, die auftreten, wenn die Widerstandskraft gegenüber Krankheiten vermindert ist (opportunistische Infektionen)</w:t>
      </w:r>
    </w:p>
    <w:p w:rsidR="00BC38AD" w:rsidRPr="00724DA5" w:rsidP="00BC38AD" w14:paraId="16674FA1" w14:textId="77777777">
      <w:pPr>
        <w:numPr>
          <w:ilvl w:val="0"/>
          <w:numId w:val="22"/>
        </w:numPr>
        <w:tabs>
          <w:tab w:val="num" w:pos="567"/>
          <w:tab w:val="clear" w:pos="720"/>
        </w:tabs>
        <w:ind w:left="567" w:hanging="567"/>
        <w:rPr>
          <w:rFonts w:cs="Times New Roman"/>
        </w:rPr>
      </w:pPr>
      <w:r w:rsidRPr="00724DA5">
        <w:rPr>
          <w:rFonts w:cs="Times New Roman"/>
        </w:rPr>
        <w:t>Neurologische Infekte (einschließlich viraler Hirnhautentzündung)</w:t>
      </w:r>
    </w:p>
    <w:p w:rsidR="00BC38AD" w:rsidRPr="00724DA5" w:rsidP="00BC38AD" w14:paraId="1466A22A" w14:textId="77777777">
      <w:pPr>
        <w:numPr>
          <w:ilvl w:val="0"/>
          <w:numId w:val="22"/>
        </w:numPr>
        <w:tabs>
          <w:tab w:val="num" w:pos="567"/>
          <w:tab w:val="clear" w:pos="720"/>
        </w:tabs>
        <w:ind w:left="567" w:hanging="567"/>
        <w:rPr>
          <w:rFonts w:cs="Times New Roman"/>
        </w:rPr>
      </w:pPr>
      <w:r w:rsidRPr="00724DA5">
        <w:rPr>
          <w:rFonts w:cs="Times New Roman"/>
        </w:rPr>
        <w:t>Augeninfektionen</w:t>
      </w:r>
    </w:p>
    <w:p w:rsidR="00BC38AD" w:rsidRPr="00724DA5" w:rsidP="00BC38AD" w14:paraId="4067F475" w14:textId="77777777">
      <w:pPr>
        <w:numPr>
          <w:ilvl w:val="0"/>
          <w:numId w:val="22"/>
        </w:numPr>
        <w:tabs>
          <w:tab w:val="num" w:pos="567"/>
          <w:tab w:val="clear" w:pos="720"/>
        </w:tabs>
        <w:ind w:left="567" w:hanging="567"/>
        <w:rPr>
          <w:rFonts w:cs="Times New Roman"/>
        </w:rPr>
      </w:pPr>
      <w:r w:rsidRPr="00724DA5">
        <w:rPr>
          <w:rFonts w:cs="Times New Roman"/>
        </w:rPr>
        <w:t>Bakterielle Infektionen</w:t>
      </w:r>
    </w:p>
    <w:p w:rsidR="00BC38AD" w:rsidRPr="00724DA5" w:rsidP="00BC38AD" w14:paraId="6F1A061E" w14:textId="77777777">
      <w:pPr>
        <w:numPr>
          <w:ilvl w:val="0"/>
          <w:numId w:val="22"/>
        </w:numPr>
        <w:tabs>
          <w:tab w:val="num" w:pos="567"/>
          <w:tab w:val="clear" w:pos="720"/>
        </w:tabs>
        <w:autoSpaceDE w:val="0"/>
        <w:autoSpaceDN w:val="0"/>
        <w:adjustRightInd w:val="0"/>
        <w:ind w:left="567" w:hanging="567"/>
        <w:rPr>
          <w:rFonts w:cs="Times New Roman"/>
        </w:rPr>
      </w:pPr>
      <w:r w:rsidRPr="00724DA5">
        <w:rPr>
          <w:rFonts w:cs="Times New Roman"/>
        </w:rPr>
        <w:t>Entzündung und Infektion des Dickdarms (Divertikulitis)</w:t>
      </w:r>
    </w:p>
    <w:p w:rsidR="00BC38AD" w:rsidRPr="00724DA5" w:rsidP="00BC38AD" w14:paraId="54699007" w14:textId="77777777">
      <w:pPr>
        <w:numPr>
          <w:ilvl w:val="0"/>
          <w:numId w:val="22"/>
        </w:numPr>
        <w:tabs>
          <w:tab w:val="num" w:pos="567"/>
          <w:tab w:val="clear" w:pos="720"/>
        </w:tabs>
        <w:ind w:left="567" w:hanging="567"/>
        <w:rPr>
          <w:rFonts w:cs="Times New Roman"/>
        </w:rPr>
      </w:pPr>
      <w:r w:rsidRPr="00724DA5">
        <w:rPr>
          <w:rFonts w:cs="Times New Roman"/>
        </w:rPr>
        <w:t>Krebs</w:t>
      </w:r>
    </w:p>
    <w:p w:rsidR="00BC38AD" w:rsidRPr="00724DA5" w:rsidP="00BC38AD" w14:paraId="70C7425E" w14:textId="77777777">
      <w:pPr>
        <w:numPr>
          <w:ilvl w:val="0"/>
          <w:numId w:val="22"/>
        </w:numPr>
        <w:tabs>
          <w:tab w:val="num" w:pos="567"/>
          <w:tab w:val="clear" w:pos="720"/>
        </w:tabs>
        <w:ind w:left="567" w:hanging="567"/>
        <w:rPr>
          <w:rFonts w:cs="Times New Roman"/>
        </w:rPr>
      </w:pPr>
      <w:r w:rsidRPr="00724DA5">
        <w:rPr>
          <w:rFonts w:cs="Times New Roman"/>
        </w:rPr>
        <w:t>Krebs, der das Lymphsystem betrifft</w:t>
      </w:r>
    </w:p>
    <w:p w:rsidR="00BC38AD" w:rsidRPr="00724DA5" w:rsidP="00BC38AD" w14:paraId="274A0A95" w14:textId="77777777">
      <w:pPr>
        <w:numPr>
          <w:ilvl w:val="0"/>
          <w:numId w:val="22"/>
        </w:numPr>
        <w:tabs>
          <w:tab w:val="num" w:pos="567"/>
          <w:tab w:val="clear" w:pos="720"/>
        </w:tabs>
        <w:ind w:left="567" w:hanging="567"/>
        <w:rPr>
          <w:rFonts w:cs="Times New Roman"/>
        </w:rPr>
      </w:pPr>
      <w:r w:rsidRPr="00724DA5">
        <w:rPr>
          <w:rFonts w:cs="Times New Roman"/>
        </w:rPr>
        <w:t>Melanom</w:t>
      </w:r>
    </w:p>
    <w:p w:rsidR="00BC38AD" w:rsidRPr="00724DA5" w:rsidP="00BC38AD" w14:paraId="5E84C879" w14:textId="77777777">
      <w:pPr>
        <w:numPr>
          <w:ilvl w:val="0"/>
          <w:numId w:val="22"/>
        </w:numPr>
        <w:tabs>
          <w:tab w:val="num" w:pos="567"/>
          <w:tab w:val="clear" w:pos="720"/>
        </w:tabs>
        <w:ind w:left="567" w:hanging="567"/>
        <w:rPr>
          <w:rFonts w:cs="Times New Roman"/>
        </w:rPr>
      </w:pPr>
      <w:r w:rsidRPr="00724DA5">
        <w:rPr>
          <w:rFonts w:cs="Times New Roman"/>
        </w:rPr>
        <w:t>Immunstörungen, welche die Lunge, Haut und Lymphknoten betreffen können (kommen am häufigsten als Sarkoidose vor)</w:t>
      </w:r>
    </w:p>
    <w:p w:rsidR="00BC38AD" w:rsidRPr="00724DA5" w:rsidP="00BC38AD" w14:paraId="270BBBB3" w14:textId="77777777">
      <w:pPr>
        <w:numPr>
          <w:ilvl w:val="0"/>
          <w:numId w:val="22"/>
        </w:numPr>
        <w:tabs>
          <w:tab w:val="num" w:pos="567"/>
          <w:tab w:val="clear" w:pos="720"/>
        </w:tabs>
        <w:ind w:left="567" w:hanging="567"/>
        <w:rPr>
          <w:rFonts w:cs="Times New Roman"/>
        </w:rPr>
      </w:pPr>
      <w:r w:rsidRPr="00724DA5">
        <w:rPr>
          <w:rFonts w:cs="Times New Roman"/>
        </w:rPr>
        <w:t>Vaskulitis (Entzündung der Blutgefäße)</w:t>
      </w:r>
    </w:p>
    <w:p w:rsidR="00BC38AD" w:rsidRPr="00724DA5" w:rsidP="00BC38AD" w14:paraId="082C9188" w14:textId="77777777">
      <w:pPr>
        <w:numPr>
          <w:ilvl w:val="0"/>
          <w:numId w:val="22"/>
        </w:numPr>
        <w:tabs>
          <w:tab w:val="num" w:pos="567"/>
          <w:tab w:val="clear" w:pos="720"/>
        </w:tabs>
        <w:ind w:left="567" w:hanging="567"/>
        <w:rPr>
          <w:rFonts w:cs="Times New Roman"/>
        </w:rPr>
      </w:pPr>
      <w:r w:rsidRPr="00724DA5">
        <w:rPr>
          <w:rFonts w:cs="Times New Roman"/>
        </w:rPr>
        <w:t>Zittern (Tremor)</w:t>
      </w:r>
    </w:p>
    <w:p w:rsidR="00BC38AD" w:rsidRPr="00724DA5" w:rsidP="00BC38AD" w14:paraId="30D7B72B" w14:textId="77777777">
      <w:pPr>
        <w:numPr>
          <w:ilvl w:val="0"/>
          <w:numId w:val="22"/>
        </w:numPr>
        <w:tabs>
          <w:tab w:val="num" w:pos="567"/>
          <w:tab w:val="clear" w:pos="720"/>
        </w:tabs>
        <w:ind w:left="567" w:hanging="567"/>
        <w:rPr>
          <w:rFonts w:cs="Times New Roman"/>
        </w:rPr>
      </w:pPr>
      <w:r w:rsidRPr="00724DA5">
        <w:rPr>
          <w:rFonts w:cs="Times New Roman"/>
        </w:rPr>
        <w:t>Nervenerkrankungen (Neuropathie)</w:t>
      </w:r>
    </w:p>
    <w:p w:rsidR="00BC38AD" w:rsidRPr="00724DA5" w:rsidP="00BC38AD" w14:paraId="5E9ABF44" w14:textId="77777777">
      <w:pPr>
        <w:numPr>
          <w:ilvl w:val="0"/>
          <w:numId w:val="22"/>
        </w:numPr>
        <w:tabs>
          <w:tab w:val="num" w:pos="567"/>
          <w:tab w:val="clear" w:pos="720"/>
        </w:tabs>
        <w:ind w:left="567" w:hanging="567"/>
        <w:rPr>
          <w:rFonts w:cs="Times New Roman"/>
        </w:rPr>
      </w:pPr>
      <w:r w:rsidRPr="00724DA5">
        <w:rPr>
          <w:rFonts w:cs="Times New Roman"/>
        </w:rPr>
        <w:t>Schlaganfall</w:t>
      </w:r>
    </w:p>
    <w:p w:rsidR="00BC38AD" w:rsidRPr="00724DA5" w:rsidP="00BC38AD" w14:paraId="71A87AF4" w14:textId="77777777">
      <w:pPr>
        <w:numPr>
          <w:ilvl w:val="0"/>
          <w:numId w:val="22"/>
        </w:numPr>
        <w:tabs>
          <w:tab w:val="num" w:pos="567"/>
          <w:tab w:val="clear" w:pos="720"/>
        </w:tabs>
        <w:ind w:left="567" w:hanging="567"/>
        <w:rPr>
          <w:rFonts w:cs="Times New Roman"/>
        </w:rPr>
      </w:pPr>
      <w:r w:rsidRPr="00724DA5">
        <w:rPr>
          <w:rFonts w:cs="Times New Roman"/>
        </w:rPr>
        <w:t>Hörverlust, Ohrensausen</w:t>
      </w:r>
    </w:p>
    <w:p w:rsidR="00BC38AD" w:rsidRPr="00724DA5" w:rsidP="00BC38AD" w14:paraId="6781C804" w14:textId="77777777">
      <w:pPr>
        <w:numPr>
          <w:ilvl w:val="0"/>
          <w:numId w:val="22"/>
        </w:numPr>
        <w:tabs>
          <w:tab w:val="num" w:pos="567"/>
          <w:tab w:val="clear" w:pos="720"/>
        </w:tabs>
        <w:ind w:left="567" w:hanging="567"/>
        <w:rPr>
          <w:rFonts w:cs="Times New Roman"/>
        </w:rPr>
      </w:pPr>
      <w:r w:rsidRPr="00724DA5">
        <w:rPr>
          <w:rFonts w:cs="Times New Roman"/>
        </w:rPr>
        <w:t>Unregelmäßiger Herzschlag, wie z. B. übersprungene Schläge</w:t>
      </w:r>
    </w:p>
    <w:p w:rsidR="00BC38AD" w:rsidRPr="00724DA5" w:rsidP="00BC38AD" w14:paraId="78E33883" w14:textId="77777777">
      <w:pPr>
        <w:numPr>
          <w:ilvl w:val="0"/>
          <w:numId w:val="22"/>
        </w:numPr>
        <w:tabs>
          <w:tab w:val="num" w:pos="567"/>
          <w:tab w:val="clear" w:pos="720"/>
        </w:tabs>
        <w:ind w:left="567" w:hanging="567"/>
        <w:rPr>
          <w:rFonts w:cs="Times New Roman"/>
        </w:rPr>
      </w:pPr>
      <w:r w:rsidRPr="00724DA5">
        <w:rPr>
          <w:rFonts w:cs="Times New Roman"/>
        </w:rPr>
        <w:t>Herzprobleme, die zu Kurzatmigkeit und Anschwellen der Fußknöchel führen können</w:t>
      </w:r>
    </w:p>
    <w:p w:rsidR="00BC38AD" w:rsidRPr="00724DA5" w:rsidP="00BC38AD" w14:paraId="3FFBEB7B" w14:textId="77777777">
      <w:pPr>
        <w:numPr>
          <w:ilvl w:val="0"/>
          <w:numId w:val="22"/>
        </w:numPr>
        <w:tabs>
          <w:tab w:val="num" w:pos="567"/>
          <w:tab w:val="clear" w:pos="720"/>
        </w:tabs>
        <w:ind w:left="567" w:hanging="567"/>
        <w:rPr>
          <w:rFonts w:cs="Times New Roman"/>
        </w:rPr>
      </w:pPr>
      <w:r w:rsidRPr="00724DA5">
        <w:rPr>
          <w:rFonts w:cs="Times New Roman"/>
        </w:rPr>
        <w:t>Herzinfarkt</w:t>
      </w:r>
    </w:p>
    <w:p w:rsidR="00BC38AD" w:rsidRPr="00724DA5" w:rsidP="00BC38AD" w14:paraId="3E85AB1F" w14:textId="77777777">
      <w:pPr>
        <w:numPr>
          <w:ilvl w:val="0"/>
          <w:numId w:val="22"/>
        </w:numPr>
        <w:tabs>
          <w:tab w:val="num" w:pos="567"/>
          <w:tab w:val="clear" w:pos="720"/>
        </w:tabs>
        <w:ind w:left="567" w:hanging="567"/>
        <w:rPr>
          <w:rFonts w:cs="Times New Roman"/>
        </w:rPr>
      </w:pPr>
      <w:r w:rsidRPr="00724DA5">
        <w:rPr>
          <w:rFonts w:cs="Times New Roman"/>
        </w:rPr>
        <w:t>Eine Ausbuchtung in der Wand einer Hauptarterie, Entzündung und Blutgerinnsel in einer Vene, Verstopfung eines Blutgefäßes</w:t>
      </w:r>
    </w:p>
    <w:p w:rsidR="00BC38AD" w:rsidRPr="00724DA5" w:rsidP="00BC38AD" w14:paraId="29028B25" w14:textId="77777777">
      <w:pPr>
        <w:numPr>
          <w:ilvl w:val="0"/>
          <w:numId w:val="22"/>
        </w:numPr>
        <w:tabs>
          <w:tab w:val="num" w:pos="567"/>
          <w:tab w:val="clear" w:pos="720"/>
        </w:tabs>
        <w:ind w:left="567" w:hanging="567"/>
        <w:rPr>
          <w:rFonts w:cs="Times New Roman"/>
        </w:rPr>
      </w:pPr>
      <w:r w:rsidRPr="00724DA5">
        <w:rPr>
          <w:rFonts w:cs="Times New Roman"/>
        </w:rPr>
        <w:t>Lungenerkrankungen, die sich in Kurzatmigkeit äußern (einschließlich Entzündung)</w:t>
      </w:r>
    </w:p>
    <w:p w:rsidR="00BC38AD" w:rsidRPr="00724DA5" w:rsidP="00BC38AD" w14:paraId="61A0DDD6" w14:textId="77777777">
      <w:pPr>
        <w:numPr>
          <w:ilvl w:val="0"/>
          <w:numId w:val="22"/>
        </w:numPr>
        <w:tabs>
          <w:tab w:val="num" w:pos="567"/>
          <w:tab w:val="clear" w:pos="720"/>
        </w:tabs>
        <w:autoSpaceDE w:val="0"/>
        <w:autoSpaceDN w:val="0"/>
        <w:adjustRightInd w:val="0"/>
        <w:ind w:hanging="720"/>
        <w:rPr>
          <w:rFonts w:cs="Times New Roman"/>
        </w:rPr>
      </w:pPr>
      <w:r w:rsidRPr="00724DA5">
        <w:rPr>
          <w:rFonts w:cs="Times New Roman"/>
        </w:rPr>
        <w:t>Lungenembolie (Verschluss in einer Lungenarterie)</w:t>
      </w:r>
    </w:p>
    <w:p w:rsidR="00BC38AD" w:rsidRPr="00724DA5" w:rsidP="00BC38AD" w14:paraId="736B3AF3" w14:textId="77777777">
      <w:pPr>
        <w:numPr>
          <w:ilvl w:val="0"/>
          <w:numId w:val="22"/>
        </w:numPr>
        <w:tabs>
          <w:tab w:val="num" w:pos="567"/>
          <w:tab w:val="clear" w:pos="720"/>
        </w:tabs>
        <w:autoSpaceDE w:val="0"/>
        <w:autoSpaceDN w:val="0"/>
        <w:adjustRightInd w:val="0"/>
        <w:ind w:hanging="720"/>
        <w:rPr>
          <w:rFonts w:cs="Times New Roman"/>
        </w:rPr>
      </w:pPr>
      <w:r w:rsidRPr="00724DA5">
        <w:rPr>
          <w:rFonts w:cs="Times New Roman"/>
        </w:rPr>
        <w:t>Nicht normale Ansammlung von Flüssigkeit in der Umgebung der Lunge (Pleuraerguss)</w:t>
      </w:r>
    </w:p>
    <w:p w:rsidR="00BC38AD" w:rsidRPr="00724DA5" w:rsidP="00BC38AD" w14:paraId="73C15ECE" w14:textId="77777777">
      <w:pPr>
        <w:numPr>
          <w:ilvl w:val="0"/>
          <w:numId w:val="22"/>
        </w:numPr>
        <w:tabs>
          <w:tab w:val="num" w:pos="567"/>
          <w:tab w:val="clear" w:pos="720"/>
        </w:tabs>
        <w:ind w:left="567" w:hanging="567"/>
        <w:rPr>
          <w:rFonts w:cs="Times New Roman"/>
        </w:rPr>
      </w:pPr>
      <w:r w:rsidRPr="00724DA5">
        <w:rPr>
          <w:rFonts w:cs="Times New Roman"/>
        </w:rPr>
        <w:t>Entzündung der Bauchspeicheldrüse, die starke Schmerzen im Bauchraum und Rücken verursacht</w:t>
      </w:r>
    </w:p>
    <w:p w:rsidR="00BC38AD" w:rsidRPr="00724DA5" w:rsidP="00BC38AD" w14:paraId="5C5EFFA4" w14:textId="77777777">
      <w:pPr>
        <w:numPr>
          <w:ilvl w:val="0"/>
          <w:numId w:val="22"/>
        </w:numPr>
        <w:tabs>
          <w:tab w:val="num" w:pos="567"/>
          <w:tab w:val="clear" w:pos="720"/>
        </w:tabs>
        <w:ind w:left="567" w:hanging="567"/>
        <w:rPr>
          <w:rFonts w:cs="Times New Roman"/>
        </w:rPr>
      </w:pPr>
      <w:r w:rsidRPr="00724DA5">
        <w:rPr>
          <w:rFonts w:cs="Times New Roman"/>
        </w:rPr>
        <w:t>Schluckstörungen</w:t>
      </w:r>
    </w:p>
    <w:p w:rsidR="00BC38AD" w:rsidRPr="00724DA5" w:rsidP="00BC38AD" w14:paraId="43822BB1" w14:textId="77777777">
      <w:pPr>
        <w:numPr>
          <w:ilvl w:val="0"/>
          <w:numId w:val="22"/>
        </w:numPr>
        <w:tabs>
          <w:tab w:val="num" w:pos="567"/>
          <w:tab w:val="clear" w:pos="720"/>
        </w:tabs>
        <w:ind w:left="567" w:hanging="567"/>
        <w:rPr>
          <w:rFonts w:cs="Times New Roman"/>
        </w:rPr>
      </w:pPr>
      <w:r w:rsidRPr="00724DA5">
        <w:rPr>
          <w:rFonts w:cs="Times New Roman"/>
        </w:rPr>
        <w:t>Gesichtsschwellung</w:t>
      </w:r>
    </w:p>
    <w:p w:rsidR="00BC38AD" w:rsidRPr="00724DA5" w:rsidP="00BC38AD" w14:paraId="73D2FB77" w14:textId="77777777">
      <w:pPr>
        <w:numPr>
          <w:ilvl w:val="0"/>
          <w:numId w:val="22"/>
        </w:numPr>
        <w:tabs>
          <w:tab w:val="num" w:pos="567"/>
          <w:tab w:val="clear" w:pos="720"/>
        </w:tabs>
        <w:ind w:left="567" w:hanging="567"/>
        <w:rPr>
          <w:rFonts w:cs="Times New Roman"/>
        </w:rPr>
      </w:pPr>
      <w:r w:rsidRPr="00724DA5">
        <w:rPr>
          <w:rFonts w:cs="Times New Roman"/>
        </w:rPr>
        <w:t>Gallenblasenentzündung, Gallensteine</w:t>
      </w:r>
    </w:p>
    <w:p w:rsidR="00BC38AD" w:rsidRPr="00724DA5" w:rsidP="00BC38AD" w14:paraId="00060017" w14:textId="77777777">
      <w:pPr>
        <w:numPr>
          <w:ilvl w:val="0"/>
          <w:numId w:val="22"/>
        </w:numPr>
        <w:tabs>
          <w:tab w:val="num" w:pos="567"/>
          <w:tab w:val="clear" w:pos="720"/>
        </w:tabs>
        <w:ind w:left="567" w:hanging="567"/>
        <w:rPr>
          <w:rFonts w:cs="Times New Roman"/>
        </w:rPr>
      </w:pPr>
      <w:r w:rsidRPr="00724DA5">
        <w:rPr>
          <w:rFonts w:cs="Times New Roman"/>
        </w:rPr>
        <w:t>Fettleber</w:t>
      </w:r>
    </w:p>
    <w:p w:rsidR="00BC38AD" w:rsidRPr="00724DA5" w:rsidP="00BC38AD" w14:paraId="013E2F93" w14:textId="77777777">
      <w:pPr>
        <w:numPr>
          <w:ilvl w:val="0"/>
          <w:numId w:val="22"/>
        </w:numPr>
        <w:tabs>
          <w:tab w:val="num" w:pos="567"/>
          <w:tab w:val="clear" w:pos="720"/>
        </w:tabs>
        <w:ind w:left="567" w:hanging="567"/>
        <w:rPr>
          <w:rFonts w:cs="Times New Roman"/>
        </w:rPr>
      </w:pPr>
      <w:r w:rsidRPr="00724DA5">
        <w:rPr>
          <w:rFonts w:cs="Times New Roman"/>
        </w:rPr>
        <w:t>Nächtliches Schwitzen</w:t>
      </w:r>
    </w:p>
    <w:p w:rsidR="00BC38AD" w:rsidRPr="00724DA5" w:rsidP="00BC38AD" w14:paraId="49B3DD3D" w14:textId="77777777">
      <w:pPr>
        <w:numPr>
          <w:ilvl w:val="0"/>
          <w:numId w:val="22"/>
        </w:numPr>
        <w:tabs>
          <w:tab w:val="num" w:pos="567"/>
          <w:tab w:val="clear" w:pos="720"/>
        </w:tabs>
        <w:ind w:left="567" w:hanging="567"/>
        <w:rPr>
          <w:rFonts w:cs="Times New Roman"/>
        </w:rPr>
      </w:pPr>
      <w:r w:rsidRPr="00724DA5">
        <w:rPr>
          <w:rFonts w:cs="Times New Roman"/>
        </w:rPr>
        <w:t>Narbenbildung</w:t>
      </w:r>
    </w:p>
    <w:p w:rsidR="00BC38AD" w:rsidRPr="00724DA5" w:rsidP="00BC38AD" w14:paraId="143B558E" w14:textId="77777777">
      <w:pPr>
        <w:numPr>
          <w:ilvl w:val="0"/>
          <w:numId w:val="22"/>
        </w:numPr>
        <w:tabs>
          <w:tab w:val="num" w:pos="567"/>
          <w:tab w:val="clear" w:pos="720"/>
        </w:tabs>
        <w:ind w:left="567" w:hanging="567"/>
        <w:rPr>
          <w:rFonts w:cs="Times New Roman"/>
        </w:rPr>
      </w:pPr>
      <w:r w:rsidRPr="00724DA5">
        <w:rPr>
          <w:rFonts w:cs="Times New Roman"/>
        </w:rPr>
        <w:t>Abnormaler Muskelabbau</w:t>
      </w:r>
    </w:p>
    <w:p w:rsidR="00BC38AD" w:rsidRPr="00724DA5" w:rsidP="00BC38AD" w14:paraId="434DF011" w14:textId="77777777">
      <w:pPr>
        <w:numPr>
          <w:ilvl w:val="0"/>
          <w:numId w:val="22"/>
        </w:numPr>
        <w:tabs>
          <w:tab w:val="num" w:pos="567"/>
          <w:tab w:val="clear" w:pos="720"/>
        </w:tabs>
        <w:ind w:left="567" w:hanging="567"/>
        <w:rPr>
          <w:rFonts w:cs="Times New Roman"/>
        </w:rPr>
      </w:pPr>
      <w:r w:rsidRPr="00724DA5">
        <w:rPr>
          <w:rFonts w:cs="Times New Roman"/>
        </w:rPr>
        <w:t>Systemischer Lupus erythematodes (einschließlich Entzündung von Haut, Herz, Lunge, Gelenken und anderen Organsystemen)</w:t>
      </w:r>
    </w:p>
    <w:p w:rsidR="00BC38AD" w:rsidRPr="00724DA5" w:rsidP="00BC38AD" w14:paraId="1FFFA0F5" w14:textId="77777777">
      <w:pPr>
        <w:numPr>
          <w:ilvl w:val="0"/>
          <w:numId w:val="22"/>
        </w:numPr>
        <w:tabs>
          <w:tab w:val="num" w:pos="567"/>
          <w:tab w:val="clear" w:pos="720"/>
        </w:tabs>
        <w:ind w:left="567" w:hanging="567"/>
        <w:rPr>
          <w:rFonts w:cs="Times New Roman"/>
        </w:rPr>
      </w:pPr>
      <w:r w:rsidRPr="00724DA5">
        <w:rPr>
          <w:rFonts w:cs="Times New Roman"/>
        </w:rPr>
        <w:t>Schlafstörungen</w:t>
      </w:r>
    </w:p>
    <w:p w:rsidR="00BC38AD" w:rsidRPr="00724DA5" w:rsidP="00BC38AD" w14:paraId="2CCE963F" w14:textId="77777777">
      <w:pPr>
        <w:numPr>
          <w:ilvl w:val="0"/>
          <w:numId w:val="22"/>
        </w:numPr>
        <w:tabs>
          <w:tab w:val="num" w:pos="567"/>
          <w:tab w:val="clear" w:pos="720"/>
        </w:tabs>
        <w:ind w:left="567" w:hanging="567"/>
        <w:rPr>
          <w:rFonts w:cs="Times New Roman"/>
        </w:rPr>
      </w:pPr>
      <w:r w:rsidRPr="00724DA5">
        <w:rPr>
          <w:rFonts w:cs="Times New Roman"/>
        </w:rPr>
        <w:t>Impotenz</w:t>
      </w:r>
    </w:p>
    <w:p w:rsidR="00BC38AD" w:rsidRPr="00724DA5" w:rsidP="00BC38AD" w14:paraId="0C66AE0E" w14:textId="77777777">
      <w:pPr>
        <w:numPr>
          <w:ilvl w:val="0"/>
          <w:numId w:val="22"/>
        </w:numPr>
        <w:tabs>
          <w:tab w:val="num" w:pos="567"/>
          <w:tab w:val="clear" w:pos="720"/>
        </w:tabs>
        <w:ind w:left="567" w:hanging="567"/>
        <w:rPr>
          <w:rFonts w:cs="Times New Roman"/>
        </w:rPr>
      </w:pPr>
      <w:r w:rsidRPr="00724DA5">
        <w:rPr>
          <w:rFonts w:cs="Times New Roman"/>
        </w:rPr>
        <w:t>Entzündungen</w:t>
      </w:r>
    </w:p>
    <w:p w:rsidR="00BC38AD" w:rsidRPr="00724DA5" w:rsidP="00BC38AD" w14:paraId="5A300748" w14:textId="77777777">
      <w:pPr>
        <w:tabs>
          <w:tab w:val="num" w:pos="567"/>
        </w:tabs>
        <w:rPr>
          <w:rFonts w:cs="Times New Roman"/>
        </w:rPr>
      </w:pPr>
    </w:p>
    <w:p w:rsidR="00BC38AD" w:rsidRPr="00724DA5" w:rsidP="00BC38AD" w14:paraId="7F9437D5" w14:textId="77777777">
      <w:pPr>
        <w:rPr>
          <w:rFonts w:cs="Times New Roman"/>
        </w:rPr>
      </w:pPr>
      <w:r w:rsidRPr="00724DA5">
        <w:rPr>
          <w:rFonts w:cs="Times New Roman"/>
          <w:b/>
        </w:rPr>
        <w:t>Selten</w:t>
      </w:r>
      <w:r w:rsidRPr="00724DA5">
        <w:rPr>
          <w:rFonts w:cs="Times New Roman"/>
        </w:rPr>
        <w:t xml:space="preserve"> (kann bis zu 1 Person von 1.000 Personen betreffen)</w:t>
      </w:r>
    </w:p>
    <w:p w:rsidR="00BC38AD" w:rsidRPr="00724DA5" w:rsidP="00BC38AD" w14:paraId="742EEF0C" w14:textId="77777777">
      <w:pPr>
        <w:rPr>
          <w:rFonts w:cs="Times New Roman"/>
        </w:rPr>
      </w:pPr>
    </w:p>
    <w:p w:rsidR="00BC38AD" w:rsidRPr="00724DA5" w:rsidP="00BC38AD" w14:paraId="47958530" w14:textId="77777777">
      <w:pPr>
        <w:numPr>
          <w:ilvl w:val="0"/>
          <w:numId w:val="20"/>
        </w:numPr>
        <w:tabs>
          <w:tab w:val="num" w:pos="567"/>
          <w:tab w:val="clear" w:pos="720"/>
        </w:tabs>
        <w:ind w:left="567" w:hanging="567"/>
        <w:rPr>
          <w:rFonts w:cs="Times New Roman"/>
        </w:rPr>
      </w:pPr>
      <w:r w:rsidRPr="00724DA5">
        <w:rPr>
          <w:rFonts w:cs="Times New Roman"/>
        </w:rPr>
        <w:t>Leukämie (Krebs, der das Blut und das Knochenmark betrifft)</w:t>
      </w:r>
    </w:p>
    <w:p w:rsidR="00BC38AD" w:rsidRPr="00724DA5" w:rsidP="00BC38AD" w14:paraId="4E235695" w14:textId="77777777">
      <w:pPr>
        <w:numPr>
          <w:ilvl w:val="0"/>
          <w:numId w:val="20"/>
        </w:numPr>
        <w:tabs>
          <w:tab w:val="num" w:pos="567"/>
          <w:tab w:val="clear" w:pos="720"/>
        </w:tabs>
        <w:ind w:left="567" w:hanging="567"/>
        <w:rPr>
          <w:rFonts w:cs="Times New Roman"/>
        </w:rPr>
      </w:pPr>
      <w:r w:rsidRPr="00724DA5">
        <w:rPr>
          <w:rFonts w:cs="Times New Roman"/>
        </w:rPr>
        <w:t>Schwere allergische Reaktionen mit Schock</w:t>
      </w:r>
    </w:p>
    <w:p w:rsidR="00BC38AD" w:rsidRPr="00724DA5" w:rsidP="00BC38AD" w14:paraId="3CBD6B4B" w14:textId="77777777">
      <w:pPr>
        <w:numPr>
          <w:ilvl w:val="0"/>
          <w:numId w:val="20"/>
        </w:numPr>
        <w:tabs>
          <w:tab w:val="num" w:pos="567"/>
          <w:tab w:val="clear" w:pos="720"/>
        </w:tabs>
        <w:ind w:left="567" w:hanging="567"/>
        <w:rPr>
          <w:rFonts w:cs="Times New Roman"/>
        </w:rPr>
      </w:pPr>
      <w:r w:rsidRPr="00724DA5">
        <w:rPr>
          <w:rFonts w:cs="Times New Roman"/>
        </w:rPr>
        <w:t>Multiple Sklerose</w:t>
      </w:r>
    </w:p>
    <w:p w:rsidR="00BC38AD" w:rsidRPr="00724DA5" w:rsidP="00BC38AD" w14:paraId="49C9FBEE" w14:textId="77777777">
      <w:pPr>
        <w:numPr>
          <w:ilvl w:val="0"/>
          <w:numId w:val="20"/>
        </w:numPr>
        <w:tabs>
          <w:tab w:val="num" w:pos="567"/>
          <w:tab w:val="clear" w:pos="720"/>
        </w:tabs>
        <w:ind w:left="567" w:hanging="567"/>
        <w:rPr>
          <w:rFonts w:cs="Times New Roman"/>
        </w:rPr>
      </w:pPr>
      <w:r w:rsidRPr="00724DA5">
        <w:rPr>
          <w:rFonts w:cs="Times New Roman"/>
        </w:rPr>
        <w:t>Nervenerkrankungen (z. B. Entzündung des Augennervs und Guillain-Barré-Syndrom, das zu Muskelschwäche, gestörten Sinnesempfindungen, Kribbeln in Armen und Oberkörper führen kann)</w:t>
      </w:r>
    </w:p>
    <w:p w:rsidR="00BC38AD" w:rsidRPr="00724DA5" w:rsidP="00BC38AD" w14:paraId="64D2B193" w14:textId="77777777">
      <w:pPr>
        <w:numPr>
          <w:ilvl w:val="0"/>
          <w:numId w:val="20"/>
        </w:numPr>
        <w:tabs>
          <w:tab w:val="num" w:pos="567"/>
          <w:tab w:val="clear" w:pos="720"/>
        </w:tabs>
        <w:ind w:left="567" w:hanging="567"/>
        <w:rPr>
          <w:rFonts w:cs="Times New Roman"/>
        </w:rPr>
      </w:pPr>
      <w:r w:rsidRPr="00724DA5">
        <w:rPr>
          <w:rFonts w:cs="Times New Roman"/>
        </w:rPr>
        <w:t>Herzstillstand</w:t>
      </w:r>
    </w:p>
    <w:p w:rsidR="00BC38AD" w:rsidRPr="00724DA5" w:rsidP="00BC38AD" w14:paraId="01F345A0" w14:textId="77777777">
      <w:pPr>
        <w:numPr>
          <w:ilvl w:val="0"/>
          <w:numId w:val="20"/>
        </w:numPr>
        <w:tabs>
          <w:tab w:val="num" w:pos="567"/>
          <w:tab w:val="clear" w:pos="720"/>
        </w:tabs>
        <w:ind w:left="567" w:hanging="567"/>
        <w:rPr>
          <w:rFonts w:cs="Times New Roman"/>
        </w:rPr>
      </w:pPr>
      <w:r w:rsidRPr="00724DA5">
        <w:rPr>
          <w:rFonts w:cs="Times New Roman"/>
        </w:rPr>
        <w:t>Lungenfibrose (Narbenbildung in der Lunge)</w:t>
      </w:r>
    </w:p>
    <w:p w:rsidR="00BC38AD" w:rsidRPr="00724DA5" w:rsidP="00BC38AD" w14:paraId="6CC2A9D8" w14:textId="77777777">
      <w:pPr>
        <w:numPr>
          <w:ilvl w:val="0"/>
          <w:numId w:val="20"/>
        </w:numPr>
        <w:tabs>
          <w:tab w:val="num" w:pos="567"/>
          <w:tab w:val="clear" w:pos="720"/>
        </w:tabs>
        <w:ind w:left="567" w:hanging="567"/>
        <w:rPr>
          <w:rFonts w:cs="Times New Roman"/>
        </w:rPr>
      </w:pPr>
      <w:r w:rsidRPr="00724DA5">
        <w:rPr>
          <w:rFonts w:cs="Times New Roman"/>
        </w:rPr>
        <w:t>Darmwanddurchbruch</w:t>
      </w:r>
    </w:p>
    <w:p w:rsidR="00BC38AD" w:rsidRPr="00724DA5" w:rsidP="00BC38AD" w14:paraId="02FAAF72" w14:textId="77777777">
      <w:pPr>
        <w:numPr>
          <w:ilvl w:val="0"/>
          <w:numId w:val="20"/>
        </w:numPr>
        <w:tabs>
          <w:tab w:val="num" w:pos="567"/>
          <w:tab w:val="clear" w:pos="720"/>
        </w:tabs>
        <w:ind w:left="567" w:hanging="567"/>
        <w:rPr>
          <w:rFonts w:cs="Times New Roman"/>
        </w:rPr>
      </w:pPr>
      <w:r w:rsidRPr="00724DA5">
        <w:rPr>
          <w:rFonts w:cs="Times New Roman"/>
        </w:rPr>
        <w:t>Hepatitis</w:t>
      </w:r>
    </w:p>
    <w:p w:rsidR="00BC38AD" w:rsidRPr="00724DA5" w:rsidP="00BC38AD" w14:paraId="66296913" w14:textId="77777777">
      <w:pPr>
        <w:numPr>
          <w:ilvl w:val="0"/>
          <w:numId w:val="20"/>
        </w:numPr>
        <w:tabs>
          <w:tab w:val="num" w:pos="567"/>
          <w:tab w:val="clear" w:pos="720"/>
        </w:tabs>
        <w:ind w:left="567" w:hanging="567"/>
        <w:rPr>
          <w:rFonts w:cs="Times New Roman"/>
        </w:rPr>
      </w:pPr>
      <w:r w:rsidRPr="00724DA5">
        <w:rPr>
          <w:rFonts w:cs="Times New Roman"/>
        </w:rPr>
        <w:t>Erneuter Ausbruch von Hepatitis B</w:t>
      </w:r>
    </w:p>
    <w:p w:rsidR="00BC38AD" w:rsidRPr="00724DA5" w:rsidP="00BC38AD" w14:paraId="5DB0F4BD" w14:textId="77777777">
      <w:pPr>
        <w:numPr>
          <w:ilvl w:val="0"/>
          <w:numId w:val="20"/>
        </w:numPr>
        <w:tabs>
          <w:tab w:val="num" w:pos="567"/>
          <w:tab w:val="clear" w:pos="720"/>
        </w:tabs>
        <w:ind w:left="567" w:hanging="567"/>
        <w:rPr>
          <w:rFonts w:cs="Times New Roman"/>
        </w:rPr>
      </w:pPr>
      <w:r w:rsidRPr="00724DA5">
        <w:rPr>
          <w:rFonts w:cs="Times New Roman"/>
        </w:rPr>
        <w:t>Entzündung der Leber, die durch das körpereigene Abwehrsystem ausgelöst wird (Autoimmunhepatitis)</w:t>
      </w:r>
    </w:p>
    <w:p w:rsidR="00BC38AD" w:rsidRPr="00724DA5" w:rsidP="00BC38AD" w14:paraId="68A9EAA6" w14:textId="77777777">
      <w:pPr>
        <w:numPr>
          <w:ilvl w:val="0"/>
          <w:numId w:val="20"/>
        </w:numPr>
        <w:tabs>
          <w:tab w:val="num" w:pos="567"/>
          <w:tab w:val="clear" w:pos="720"/>
        </w:tabs>
        <w:ind w:left="567" w:hanging="567"/>
        <w:rPr>
          <w:rFonts w:cs="Times New Roman"/>
        </w:rPr>
      </w:pPr>
      <w:r w:rsidRPr="00724DA5">
        <w:rPr>
          <w:rFonts w:cs="Times New Roman"/>
        </w:rPr>
        <w:t>Entzündung der Blutgefäße der Haut (kutane Vaskulitis)</w:t>
      </w:r>
    </w:p>
    <w:p w:rsidR="00BC38AD" w:rsidRPr="00724DA5" w:rsidP="00BC38AD" w14:paraId="599BC309" w14:textId="77777777">
      <w:pPr>
        <w:numPr>
          <w:ilvl w:val="0"/>
          <w:numId w:val="20"/>
        </w:numPr>
        <w:tabs>
          <w:tab w:val="num" w:pos="567"/>
          <w:tab w:val="clear" w:pos="720"/>
        </w:tabs>
        <w:ind w:left="567" w:hanging="567"/>
        <w:rPr>
          <w:rFonts w:cs="Times New Roman"/>
        </w:rPr>
      </w:pPr>
      <w:r w:rsidRPr="00724DA5">
        <w:rPr>
          <w:rFonts w:cs="Times New Roman"/>
        </w:rPr>
        <w:t>Stevens</w:t>
      </w:r>
      <w:r w:rsidRPr="00724DA5">
        <w:rPr>
          <w:rFonts w:cs="Times New Roman"/>
        </w:rPr>
        <w:noBreakHyphen/>
        <w:t>Johnson-Syndrom (frühe Anzeichen sind Unwohlsein, Fieber, Kopfschmerzen und Hautausschlag)</w:t>
      </w:r>
    </w:p>
    <w:p w:rsidR="00BC38AD" w:rsidRPr="00724DA5" w:rsidP="00BC38AD" w14:paraId="47961D37" w14:textId="77777777">
      <w:pPr>
        <w:numPr>
          <w:ilvl w:val="0"/>
          <w:numId w:val="20"/>
        </w:numPr>
        <w:tabs>
          <w:tab w:val="num" w:pos="567"/>
          <w:tab w:val="clear" w:pos="720"/>
        </w:tabs>
        <w:ind w:left="567" w:hanging="567"/>
        <w:rPr>
          <w:rFonts w:cs="Times New Roman"/>
        </w:rPr>
      </w:pPr>
      <w:r w:rsidRPr="00724DA5">
        <w:rPr>
          <w:rFonts w:cs="Times New Roman"/>
        </w:rPr>
        <w:t>Gesichtsschwellung</w:t>
      </w:r>
      <w:r>
        <w:rPr>
          <w:rFonts w:cs="Times New Roman"/>
        </w:rPr>
        <w:t xml:space="preserve"> (Ödem)</w:t>
      </w:r>
      <w:r w:rsidRPr="00724DA5">
        <w:rPr>
          <w:rFonts w:cs="Times New Roman"/>
        </w:rPr>
        <w:t xml:space="preserve"> in Verbindung mit allergischen Reaktionen</w:t>
      </w:r>
    </w:p>
    <w:p w:rsidR="00BC38AD" w:rsidRPr="00724DA5" w:rsidP="00BC38AD" w14:paraId="64EBA4DD" w14:textId="77777777">
      <w:pPr>
        <w:numPr>
          <w:ilvl w:val="0"/>
          <w:numId w:val="20"/>
        </w:numPr>
        <w:tabs>
          <w:tab w:val="num" w:pos="567"/>
          <w:tab w:val="clear" w:pos="720"/>
        </w:tabs>
        <w:ind w:left="567" w:hanging="567"/>
        <w:rPr>
          <w:rFonts w:cs="Times New Roman"/>
        </w:rPr>
      </w:pPr>
      <w:r w:rsidRPr="00724DA5">
        <w:rPr>
          <w:rFonts w:cs="Times New Roman"/>
        </w:rPr>
        <w:t>Entzündlicher Hautausschlag (Erythema multiforme)</w:t>
      </w:r>
    </w:p>
    <w:p w:rsidR="00BC38AD" w:rsidP="00BC38AD" w14:paraId="3F20A2FA" w14:textId="77777777">
      <w:pPr>
        <w:numPr>
          <w:ilvl w:val="0"/>
          <w:numId w:val="20"/>
        </w:numPr>
        <w:tabs>
          <w:tab w:val="num" w:pos="567"/>
          <w:tab w:val="clear" w:pos="720"/>
        </w:tabs>
        <w:ind w:left="567" w:hanging="567"/>
        <w:rPr>
          <w:rFonts w:cs="Times New Roman"/>
        </w:rPr>
      </w:pPr>
      <w:r w:rsidRPr="00724DA5">
        <w:rPr>
          <w:rFonts w:cs="Times New Roman"/>
        </w:rPr>
        <w:t>Lupusähnliche</w:t>
      </w:r>
      <w:r>
        <w:rPr>
          <w:rFonts w:cs="Times New Roman"/>
        </w:rPr>
        <w:t>s Syndrom</w:t>
      </w:r>
      <w:r w:rsidRPr="00724DA5">
        <w:rPr>
          <w:rFonts w:cs="Times New Roman"/>
        </w:rPr>
        <w:t xml:space="preserve"> </w:t>
      </w:r>
    </w:p>
    <w:p w:rsidR="00BC38AD" w:rsidP="00BC38AD" w14:paraId="621931DA" w14:textId="77777777">
      <w:pPr>
        <w:numPr>
          <w:ilvl w:val="0"/>
          <w:numId w:val="20"/>
        </w:numPr>
        <w:tabs>
          <w:tab w:val="num" w:pos="567"/>
          <w:tab w:val="clear" w:pos="720"/>
        </w:tabs>
        <w:ind w:left="567" w:hanging="567"/>
        <w:rPr>
          <w:rFonts w:cs="Times New Roman"/>
        </w:rPr>
      </w:pPr>
      <w:r>
        <w:rPr>
          <w:rFonts w:cs="Times New Roman"/>
        </w:rPr>
        <w:t>Angioödem (lokalisierte Schwellung der Haut)</w:t>
      </w:r>
    </w:p>
    <w:p w:rsidR="003F777A" w:rsidRPr="00724DA5" w:rsidP="007B5FEB" w14:paraId="7B9A5AA6" w14:textId="77777777">
      <w:pPr>
        <w:numPr>
          <w:ilvl w:val="0"/>
          <w:numId w:val="20"/>
        </w:numPr>
        <w:tabs>
          <w:tab w:val="num" w:pos="567"/>
          <w:tab w:val="clear" w:pos="720"/>
        </w:tabs>
        <w:ind w:left="567" w:hanging="567"/>
        <w:rPr>
          <w:rFonts w:cs="Times New Roman"/>
        </w:rPr>
      </w:pPr>
      <w:r>
        <w:rPr>
          <w:rFonts w:cs="Times New Roman"/>
        </w:rPr>
        <w:t>L</w:t>
      </w:r>
      <w:r w:rsidRPr="003F777A">
        <w:rPr>
          <w:rFonts w:cs="Times New Roman"/>
        </w:rPr>
        <w:t>ichenoide Hautreaktion (juckender, rötlicher bis violetter Hautausschlag)</w:t>
      </w:r>
    </w:p>
    <w:p w:rsidR="00BC38AD" w:rsidRPr="00724DA5" w:rsidP="00BC38AD" w14:paraId="6B948611" w14:textId="77777777">
      <w:pPr>
        <w:rPr>
          <w:rFonts w:cs="Times New Roman"/>
        </w:rPr>
      </w:pPr>
    </w:p>
    <w:p w:rsidR="00BC38AD" w:rsidRPr="00724DA5" w:rsidP="00BC38AD" w14:paraId="3BE82C71" w14:textId="77777777">
      <w:pPr>
        <w:rPr>
          <w:rFonts w:cs="Times New Roman"/>
        </w:rPr>
      </w:pPr>
      <w:r w:rsidRPr="00724DA5">
        <w:rPr>
          <w:rFonts w:cs="Times New Roman"/>
          <w:b/>
        </w:rPr>
        <w:t>Nicht bekannt</w:t>
      </w:r>
      <w:r w:rsidRPr="00724DA5">
        <w:rPr>
          <w:rFonts w:cs="Times New Roman"/>
        </w:rPr>
        <w:t xml:space="preserve"> (die Häufigkeit kann von den verfügbaren Daten nicht abgeleitet werden)</w:t>
      </w:r>
    </w:p>
    <w:p w:rsidR="00BC38AD" w:rsidRPr="00724DA5" w:rsidP="00BC38AD" w14:paraId="54FDC50A" w14:textId="77777777">
      <w:pPr>
        <w:rPr>
          <w:rFonts w:cs="Times New Roman"/>
        </w:rPr>
      </w:pPr>
    </w:p>
    <w:p w:rsidR="00BC38AD" w:rsidRPr="00724DA5" w:rsidP="00BC38AD" w14:paraId="267CF03E" w14:textId="77777777">
      <w:pPr>
        <w:numPr>
          <w:ilvl w:val="0"/>
          <w:numId w:val="20"/>
        </w:numPr>
        <w:tabs>
          <w:tab w:val="num" w:pos="567"/>
          <w:tab w:val="clear" w:pos="720"/>
        </w:tabs>
        <w:ind w:left="567" w:hanging="567"/>
        <w:rPr>
          <w:rFonts w:cs="Times New Roman"/>
        </w:rPr>
      </w:pPr>
      <w:r w:rsidRPr="00724DA5">
        <w:rPr>
          <w:rFonts w:cs="Times New Roman"/>
        </w:rPr>
        <w:t>Hepatosplenales T-Zell-Lymphom (ein selten auftretender Blutkrebs, der oft tödlich ist)</w:t>
      </w:r>
    </w:p>
    <w:p w:rsidR="00BC38AD" w:rsidP="00BC38AD" w14:paraId="22194BAC" w14:textId="77777777">
      <w:pPr>
        <w:numPr>
          <w:ilvl w:val="0"/>
          <w:numId w:val="20"/>
        </w:numPr>
        <w:tabs>
          <w:tab w:val="num" w:pos="567"/>
          <w:tab w:val="clear" w:pos="720"/>
        </w:tabs>
        <w:ind w:left="567" w:hanging="567"/>
        <w:rPr>
          <w:rFonts w:cs="Times New Roman"/>
        </w:rPr>
      </w:pPr>
      <w:r w:rsidRPr="00724DA5">
        <w:rPr>
          <w:rFonts w:cs="Times New Roman"/>
        </w:rPr>
        <w:t>Merkelzellkarzinom (eine Art von Hautkrebs)</w:t>
      </w:r>
    </w:p>
    <w:p w:rsidR="00C01F29" w:rsidRPr="00724DA5" w:rsidP="00BC38AD" w14:paraId="3F78D476" w14:textId="77777777">
      <w:pPr>
        <w:numPr>
          <w:ilvl w:val="0"/>
          <w:numId w:val="20"/>
        </w:numPr>
        <w:tabs>
          <w:tab w:val="num" w:pos="567"/>
          <w:tab w:val="clear" w:pos="720"/>
        </w:tabs>
        <w:ind w:left="567" w:hanging="567"/>
        <w:rPr>
          <w:rFonts w:cs="Times New Roman"/>
        </w:rPr>
      </w:pPr>
      <w:bookmarkStart w:id="14800" w:name="_Hlk47359425"/>
      <w:r w:rsidRPr="00C01F29">
        <w:rPr>
          <w:rFonts w:cs="Times New Roman"/>
        </w:rPr>
        <w:t>Kaposi-Sarkom</w:t>
      </w:r>
      <w:r w:rsidR="00A87693">
        <w:rPr>
          <w:rFonts w:cs="Times New Roman"/>
        </w:rPr>
        <w:t xml:space="preserve">, </w:t>
      </w:r>
      <w:r w:rsidRPr="00C01F29">
        <w:rPr>
          <w:rFonts w:cs="Times New Roman"/>
        </w:rPr>
        <w:t>eine seltene Krebserkrankung, die mit einer Infektion mit dem humanen Herpesvirus 8 assoziiert ist. Das Kaposi-Sarkom tritt am häufigsten in Form von violetten Hautläsionen auf</w:t>
      </w:r>
      <w:r>
        <w:rPr>
          <w:rFonts w:cs="Times New Roman"/>
        </w:rPr>
        <w:t>.</w:t>
      </w:r>
    </w:p>
    <w:bookmarkEnd w:id="14800"/>
    <w:p w:rsidR="00BC38AD" w:rsidRPr="00724DA5" w:rsidP="00BC38AD" w14:paraId="197B7794" w14:textId="77777777">
      <w:pPr>
        <w:numPr>
          <w:ilvl w:val="0"/>
          <w:numId w:val="20"/>
        </w:numPr>
        <w:tabs>
          <w:tab w:val="num" w:pos="567"/>
          <w:tab w:val="clear" w:pos="720"/>
        </w:tabs>
        <w:ind w:left="567" w:hanging="567"/>
        <w:rPr>
          <w:rFonts w:cs="Times New Roman"/>
        </w:rPr>
      </w:pPr>
      <w:r w:rsidRPr="00724DA5">
        <w:rPr>
          <w:rFonts w:cs="Times New Roman"/>
        </w:rPr>
        <w:t>Leberversagen</w:t>
      </w:r>
    </w:p>
    <w:p w:rsidR="00BC38AD" w:rsidP="00BC38AD" w14:paraId="30A731E6" w14:textId="77777777">
      <w:pPr>
        <w:numPr>
          <w:ilvl w:val="0"/>
          <w:numId w:val="20"/>
        </w:numPr>
        <w:tabs>
          <w:tab w:val="num" w:pos="567"/>
          <w:tab w:val="clear" w:pos="720"/>
        </w:tabs>
        <w:ind w:left="567" w:hanging="567"/>
        <w:rPr>
          <w:rFonts w:cs="Times New Roman"/>
        </w:rPr>
      </w:pPr>
      <w:r w:rsidRPr="00724DA5">
        <w:rPr>
          <w:rFonts w:cs="Times New Roman"/>
        </w:rPr>
        <w:t>Verschlechterung einer sogenannten Dermatomyositis (tritt als Hautausschlag in Verbindung mit Muskelschwäche in Erscheinung)</w:t>
      </w:r>
    </w:p>
    <w:p w:rsidR="00D30DC0" w:rsidRPr="00724DA5" w:rsidP="00BC38AD" w14:paraId="193202D3" w14:textId="77777777">
      <w:pPr>
        <w:numPr>
          <w:ilvl w:val="0"/>
          <w:numId w:val="20"/>
        </w:numPr>
        <w:tabs>
          <w:tab w:val="num" w:pos="567"/>
          <w:tab w:val="clear" w:pos="720"/>
        </w:tabs>
        <w:ind w:left="567" w:hanging="567"/>
        <w:rPr>
          <w:rFonts w:cs="Times New Roman"/>
        </w:rPr>
      </w:pPr>
      <w:r w:rsidRPr="00D30DC0">
        <w:rPr>
          <w:rFonts w:cs="Times New Roman"/>
        </w:rPr>
        <w:t>Gewichtszunahme (bei den meisten Patienten war die Gewichtszunahme gering)</w:t>
      </w:r>
    </w:p>
    <w:p w:rsidR="00BC38AD" w:rsidRPr="00724DA5" w:rsidP="00BC38AD" w14:paraId="2EA309F5" w14:textId="77777777">
      <w:pPr>
        <w:rPr>
          <w:rFonts w:cs="Times New Roman"/>
        </w:rPr>
      </w:pPr>
    </w:p>
    <w:p w:rsidR="00BC38AD" w:rsidRPr="00724DA5" w:rsidP="00BC38AD" w14:paraId="3FC1C369" w14:textId="77777777">
      <w:pPr>
        <w:rPr>
          <w:rFonts w:cs="Times New Roman"/>
        </w:rPr>
      </w:pPr>
      <w:r w:rsidRPr="00724DA5">
        <w:rPr>
          <w:rFonts w:cs="Times New Roman"/>
        </w:rPr>
        <w:t>Mit Humira wurden einige Nebenwirkungen beobachtet, die keine Anzeichen haben und nur durch Bluttests erkannt werden können. Dazu gehören:</w:t>
      </w:r>
    </w:p>
    <w:p w:rsidR="00BC38AD" w:rsidRPr="00724DA5" w:rsidP="00BC38AD" w14:paraId="077270F5" w14:textId="77777777">
      <w:pPr>
        <w:rPr>
          <w:rFonts w:cs="Times New Roman"/>
        </w:rPr>
      </w:pPr>
    </w:p>
    <w:p w:rsidR="00BC38AD" w:rsidRPr="00724DA5" w:rsidP="00BC38AD" w14:paraId="4C642A5D" w14:textId="77777777">
      <w:pPr>
        <w:rPr>
          <w:rFonts w:cs="Times New Roman"/>
        </w:rPr>
      </w:pPr>
      <w:r w:rsidRPr="00724DA5">
        <w:rPr>
          <w:rFonts w:cs="Times New Roman"/>
          <w:b/>
        </w:rPr>
        <w:t>Sehr häufig</w:t>
      </w:r>
      <w:r w:rsidRPr="00724DA5">
        <w:rPr>
          <w:rFonts w:cs="Times New Roman"/>
        </w:rPr>
        <w:t xml:space="preserve"> (kann mehr als 1 Person von 10 Personen betreffen)</w:t>
      </w:r>
    </w:p>
    <w:p w:rsidR="00BC38AD" w:rsidRPr="00724DA5" w:rsidP="00BC38AD" w14:paraId="39BA16F0" w14:textId="77777777">
      <w:pPr>
        <w:rPr>
          <w:rFonts w:cs="Times New Roman"/>
        </w:rPr>
      </w:pPr>
    </w:p>
    <w:p w:rsidR="00BC38AD" w:rsidRPr="00724DA5" w:rsidP="00BC38AD" w14:paraId="330ED745" w14:textId="77777777">
      <w:pPr>
        <w:numPr>
          <w:ilvl w:val="0"/>
          <w:numId w:val="20"/>
        </w:numPr>
        <w:tabs>
          <w:tab w:val="num" w:pos="567"/>
          <w:tab w:val="clear" w:pos="720"/>
        </w:tabs>
        <w:ind w:left="567" w:hanging="567"/>
        <w:rPr>
          <w:rFonts w:cs="Times New Roman"/>
        </w:rPr>
      </w:pPr>
      <w:r w:rsidRPr="00724DA5">
        <w:rPr>
          <w:rFonts w:cs="Times New Roman"/>
        </w:rPr>
        <w:t>Verringerte Anzahl weißer Blutkörperchen</w:t>
      </w:r>
    </w:p>
    <w:p w:rsidR="00BC38AD" w:rsidRPr="00724DA5" w:rsidP="00BC38AD" w14:paraId="5B6542FD" w14:textId="77777777">
      <w:pPr>
        <w:numPr>
          <w:ilvl w:val="0"/>
          <w:numId w:val="20"/>
        </w:numPr>
        <w:tabs>
          <w:tab w:val="num" w:pos="567"/>
          <w:tab w:val="clear" w:pos="720"/>
        </w:tabs>
        <w:ind w:left="567" w:hanging="567"/>
        <w:rPr>
          <w:rFonts w:cs="Times New Roman"/>
        </w:rPr>
      </w:pPr>
      <w:r w:rsidRPr="00724DA5">
        <w:rPr>
          <w:rFonts w:cs="Times New Roman"/>
        </w:rPr>
        <w:t>Verringerte Anzahl roter Blutkörperchen</w:t>
      </w:r>
    </w:p>
    <w:p w:rsidR="00BC38AD" w:rsidRPr="00724DA5" w:rsidP="00BC38AD" w14:paraId="56C7C458" w14:textId="77777777">
      <w:pPr>
        <w:numPr>
          <w:ilvl w:val="0"/>
          <w:numId w:val="20"/>
        </w:numPr>
        <w:tabs>
          <w:tab w:val="num" w:pos="567"/>
          <w:tab w:val="clear" w:pos="720"/>
        </w:tabs>
        <w:ind w:left="567" w:hanging="567"/>
        <w:rPr>
          <w:rFonts w:cs="Times New Roman"/>
        </w:rPr>
      </w:pPr>
      <w:r w:rsidRPr="00724DA5">
        <w:rPr>
          <w:rFonts w:cs="Times New Roman"/>
        </w:rPr>
        <w:t>Erhöhte Blutfettwerte</w:t>
      </w:r>
    </w:p>
    <w:p w:rsidR="00BC38AD" w:rsidRPr="00724DA5" w:rsidP="00BC38AD" w14:paraId="48C4350A" w14:textId="77777777">
      <w:pPr>
        <w:numPr>
          <w:ilvl w:val="0"/>
          <w:numId w:val="20"/>
        </w:numPr>
        <w:tabs>
          <w:tab w:val="num" w:pos="567"/>
          <w:tab w:val="clear" w:pos="720"/>
        </w:tabs>
        <w:ind w:left="567" w:hanging="567"/>
        <w:rPr>
          <w:rFonts w:cs="Times New Roman"/>
        </w:rPr>
      </w:pPr>
      <w:r w:rsidRPr="00724DA5">
        <w:rPr>
          <w:rFonts w:cs="Times New Roman"/>
        </w:rPr>
        <w:t>Erhöhte Werte für Leberenzyme</w:t>
      </w:r>
    </w:p>
    <w:p w:rsidR="00BC38AD" w:rsidRPr="00724DA5" w:rsidP="00BC38AD" w14:paraId="2A33AF01" w14:textId="77777777">
      <w:pPr>
        <w:rPr>
          <w:rFonts w:cs="Times New Roman"/>
        </w:rPr>
      </w:pPr>
    </w:p>
    <w:p w:rsidR="00BC38AD" w:rsidRPr="00724DA5" w:rsidP="00BC38AD" w14:paraId="1BCD8232" w14:textId="77777777">
      <w:pPr>
        <w:rPr>
          <w:rFonts w:cs="Times New Roman"/>
        </w:rPr>
      </w:pPr>
      <w:r w:rsidRPr="00724DA5">
        <w:rPr>
          <w:rFonts w:cs="Times New Roman"/>
          <w:b/>
        </w:rPr>
        <w:t>Häufig</w:t>
      </w:r>
      <w:r w:rsidRPr="00724DA5">
        <w:rPr>
          <w:rFonts w:cs="Times New Roman"/>
        </w:rPr>
        <w:t xml:space="preserve"> (kann bis zu 1 Person von 10 Personen betreffen)</w:t>
      </w:r>
    </w:p>
    <w:p w:rsidR="00BC38AD" w:rsidRPr="00724DA5" w:rsidP="00BC38AD" w14:paraId="360880EC" w14:textId="77777777">
      <w:pPr>
        <w:rPr>
          <w:rFonts w:cs="Times New Roman"/>
        </w:rPr>
      </w:pPr>
    </w:p>
    <w:p w:rsidR="00BC38AD" w:rsidRPr="00724DA5" w:rsidP="005A3ACE" w14:paraId="7F469F85" w14:textId="77777777">
      <w:pPr>
        <w:numPr>
          <w:ilvl w:val="0"/>
          <w:numId w:val="20"/>
        </w:numPr>
        <w:tabs>
          <w:tab w:val="num" w:pos="567"/>
          <w:tab w:val="clear" w:pos="720"/>
        </w:tabs>
        <w:ind w:left="567" w:hanging="567"/>
        <w:rPr>
          <w:rFonts w:cs="Times New Roman"/>
        </w:rPr>
      </w:pPr>
      <w:r w:rsidRPr="00724DA5">
        <w:rPr>
          <w:rFonts w:cs="Times New Roman"/>
        </w:rPr>
        <w:t>Erhöhte Anzahl weißer Blutkörperchen</w:t>
      </w:r>
    </w:p>
    <w:p w:rsidR="00BC38AD" w:rsidRPr="00724DA5" w:rsidP="005A3ACE" w14:paraId="53629D96" w14:textId="77777777">
      <w:pPr>
        <w:numPr>
          <w:ilvl w:val="0"/>
          <w:numId w:val="20"/>
        </w:numPr>
        <w:tabs>
          <w:tab w:val="num" w:pos="567"/>
          <w:tab w:val="clear" w:pos="720"/>
        </w:tabs>
        <w:ind w:left="567" w:hanging="567"/>
        <w:rPr>
          <w:rFonts w:cs="Times New Roman"/>
        </w:rPr>
      </w:pPr>
      <w:r w:rsidRPr="00724DA5">
        <w:rPr>
          <w:rFonts w:cs="Times New Roman"/>
        </w:rPr>
        <w:t>Verringerte Anzahl von Blutplättchen</w:t>
      </w:r>
    </w:p>
    <w:p w:rsidR="00BC38AD" w:rsidRPr="00724DA5" w:rsidP="005A3ACE" w14:paraId="09446F78" w14:textId="77777777">
      <w:pPr>
        <w:numPr>
          <w:ilvl w:val="0"/>
          <w:numId w:val="20"/>
        </w:numPr>
        <w:tabs>
          <w:tab w:val="num" w:pos="567"/>
          <w:tab w:val="clear" w:pos="720"/>
        </w:tabs>
        <w:ind w:left="567" w:hanging="567"/>
        <w:rPr>
          <w:rFonts w:cs="Times New Roman"/>
        </w:rPr>
      </w:pPr>
      <w:r w:rsidRPr="00724DA5">
        <w:rPr>
          <w:rFonts w:cs="Times New Roman"/>
        </w:rPr>
        <w:t>Erhöhte Harnsäurewerte</w:t>
      </w:r>
    </w:p>
    <w:p w:rsidR="00BC38AD" w:rsidRPr="00724DA5" w:rsidP="005A3ACE" w14:paraId="2174F842" w14:textId="77777777">
      <w:pPr>
        <w:numPr>
          <w:ilvl w:val="0"/>
          <w:numId w:val="20"/>
        </w:numPr>
        <w:tabs>
          <w:tab w:val="num" w:pos="567"/>
          <w:tab w:val="clear" w:pos="720"/>
        </w:tabs>
        <w:ind w:left="567" w:hanging="567"/>
        <w:rPr>
          <w:rFonts w:cs="Times New Roman"/>
        </w:rPr>
      </w:pPr>
      <w:r w:rsidRPr="00724DA5">
        <w:rPr>
          <w:rFonts w:cs="Times New Roman"/>
        </w:rPr>
        <w:t>Abnormale Blutwerte für Natrium</w:t>
      </w:r>
    </w:p>
    <w:p w:rsidR="00BC38AD" w:rsidRPr="00724DA5" w:rsidP="005A3ACE" w14:paraId="1F64AF28" w14:textId="77777777">
      <w:pPr>
        <w:numPr>
          <w:ilvl w:val="0"/>
          <w:numId w:val="20"/>
        </w:numPr>
        <w:tabs>
          <w:tab w:val="num" w:pos="567"/>
          <w:tab w:val="clear" w:pos="720"/>
        </w:tabs>
        <w:ind w:left="567" w:hanging="567"/>
        <w:rPr>
          <w:rFonts w:cs="Times New Roman"/>
        </w:rPr>
      </w:pPr>
      <w:r w:rsidRPr="00724DA5">
        <w:rPr>
          <w:rFonts w:cs="Times New Roman"/>
        </w:rPr>
        <w:t>Niedrige Blutwerte für Kalzium</w:t>
      </w:r>
    </w:p>
    <w:p w:rsidR="00BC38AD" w:rsidRPr="00724DA5" w:rsidP="005A3ACE" w14:paraId="74A04754" w14:textId="77777777">
      <w:pPr>
        <w:numPr>
          <w:ilvl w:val="0"/>
          <w:numId w:val="20"/>
        </w:numPr>
        <w:tabs>
          <w:tab w:val="num" w:pos="567"/>
          <w:tab w:val="clear" w:pos="720"/>
        </w:tabs>
        <w:ind w:left="567" w:hanging="567"/>
        <w:rPr>
          <w:rFonts w:cs="Times New Roman"/>
        </w:rPr>
      </w:pPr>
      <w:r w:rsidRPr="00724DA5">
        <w:rPr>
          <w:rFonts w:cs="Times New Roman"/>
        </w:rPr>
        <w:t>Niedrige Blutwerte für Phosphat</w:t>
      </w:r>
    </w:p>
    <w:p w:rsidR="00BC38AD" w:rsidRPr="00724DA5" w:rsidP="005A3ACE" w14:paraId="43DD4B64" w14:textId="77777777">
      <w:pPr>
        <w:numPr>
          <w:ilvl w:val="0"/>
          <w:numId w:val="20"/>
        </w:numPr>
        <w:tabs>
          <w:tab w:val="num" w:pos="567"/>
          <w:tab w:val="clear" w:pos="720"/>
        </w:tabs>
        <w:ind w:left="567" w:hanging="567"/>
        <w:rPr>
          <w:rFonts w:cs="Times New Roman"/>
        </w:rPr>
      </w:pPr>
      <w:r w:rsidRPr="00724DA5">
        <w:rPr>
          <w:rFonts w:cs="Times New Roman"/>
        </w:rPr>
        <w:t>Hohe Blutzuckerwerte</w:t>
      </w:r>
    </w:p>
    <w:p w:rsidR="00BC38AD" w:rsidRPr="00724DA5" w:rsidP="005A3ACE" w14:paraId="1BA20822" w14:textId="77777777">
      <w:pPr>
        <w:numPr>
          <w:ilvl w:val="0"/>
          <w:numId w:val="20"/>
        </w:numPr>
        <w:tabs>
          <w:tab w:val="num" w:pos="567"/>
          <w:tab w:val="clear" w:pos="720"/>
        </w:tabs>
        <w:ind w:left="567" w:hanging="567"/>
        <w:rPr>
          <w:rFonts w:cs="Times New Roman"/>
        </w:rPr>
      </w:pPr>
      <w:r w:rsidRPr="00724DA5">
        <w:rPr>
          <w:rFonts w:cs="Times New Roman"/>
        </w:rPr>
        <w:t>Hohe Blutwerte für Lactatdehydrogenase</w:t>
      </w:r>
    </w:p>
    <w:p w:rsidR="00BC38AD" w:rsidP="005A3ACE" w14:paraId="321EBACC" w14:textId="77777777">
      <w:pPr>
        <w:numPr>
          <w:ilvl w:val="0"/>
          <w:numId w:val="20"/>
        </w:numPr>
        <w:tabs>
          <w:tab w:val="num" w:pos="567"/>
          <w:tab w:val="clear" w:pos="720"/>
        </w:tabs>
        <w:ind w:left="567" w:hanging="567"/>
        <w:rPr>
          <w:rFonts w:cs="Times New Roman"/>
        </w:rPr>
      </w:pPr>
      <w:r w:rsidRPr="00724DA5">
        <w:rPr>
          <w:rFonts w:cs="Times New Roman"/>
        </w:rPr>
        <w:t>Nachweis von Autoantikörpern im Blut</w:t>
      </w:r>
    </w:p>
    <w:p w:rsidR="00BC38AD" w:rsidP="005A3ACE" w14:paraId="5FF0F1A9" w14:textId="77777777">
      <w:pPr>
        <w:numPr>
          <w:ilvl w:val="0"/>
          <w:numId w:val="20"/>
        </w:numPr>
        <w:tabs>
          <w:tab w:val="num" w:pos="567"/>
          <w:tab w:val="clear" w:pos="720"/>
        </w:tabs>
        <w:ind w:left="567" w:hanging="567"/>
        <w:rPr>
          <w:rFonts w:cs="Times New Roman"/>
        </w:rPr>
      </w:pPr>
      <w:r w:rsidRPr="00B8521A">
        <w:rPr>
          <w:rFonts w:cs="Times New Roman"/>
        </w:rPr>
        <w:t>Hypokaliämie (Kaliummangel im Blut)</w:t>
      </w:r>
    </w:p>
    <w:p w:rsidR="00C34150" w:rsidP="00BE402D" w14:paraId="3973BA29" w14:textId="77777777">
      <w:pPr>
        <w:ind w:left="720"/>
        <w:rPr>
          <w:rFonts w:cs="Times New Roman"/>
        </w:rPr>
      </w:pPr>
    </w:p>
    <w:p w:rsidR="00BC38AD" w:rsidRPr="00724DA5" w:rsidP="00C609AA" w14:paraId="27B9819A" w14:textId="77777777">
      <w:pPr>
        <w:keepNext/>
        <w:rPr>
          <w:rFonts w:cs="Times New Roman"/>
        </w:rPr>
      </w:pPr>
      <w:r w:rsidRPr="00724DA5">
        <w:rPr>
          <w:rFonts w:cs="Times New Roman"/>
          <w:b/>
        </w:rPr>
        <w:t>Gelegentlich</w:t>
      </w:r>
      <w:r w:rsidRPr="00724DA5">
        <w:rPr>
          <w:rFonts w:cs="Times New Roman"/>
        </w:rPr>
        <w:t xml:space="preserve"> (kann bis zu 1 Person von 100 Personen betreffen)</w:t>
      </w:r>
    </w:p>
    <w:p w:rsidR="00BC38AD" w:rsidP="00BC38AD" w14:paraId="12ADA818" w14:textId="77777777">
      <w:pPr>
        <w:rPr>
          <w:rFonts w:cs="Times New Roman"/>
        </w:rPr>
      </w:pPr>
    </w:p>
    <w:p w:rsidR="00BC38AD" w:rsidRPr="00724DA5" w:rsidP="005A3ACE" w14:paraId="2B166E92" w14:textId="77777777">
      <w:pPr>
        <w:numPr>
          <w:ilvl w:val="0"/>
          <w:numId w:val="26"/>
        </w:numPr>
        <w:tabs>
          <w:tab w:val="num" w:pos="567"/>
        </w:tabs>
        <w:ind w:hanging="720"/>
        <w:rPr>
          <w:rFonts w:cs="Times New Roman"/>
        </w:rPr>
      </w:pPr>
      <w:r>
        <w:rPr>
          <w:rFonts w:cs="Times New Roman"/>
        </w:rPr>
        <w:t>E</w:t>
      </w:r>
      <w:r w:rsidRPr="00B46E91">
        <w:rPr>
          <w:rFonts w:cs="Times New Roman"/>
        </w:rPr>
        <w:t>rhöhte Bilirubin-Konzentration im Blut (Leberwerte)</w:t>
      </w:r>
    </w:p>
    <w:p w:rsidR="00BC38AD" w:rsidP="00CA5951" w14:paraId="169CA651" w14:textId="77777777">
      <w:pPr>
        <w:rPr>
          <w:rFonts w:cs="Times New Roman"/>
          <w:b/>
        </w:rPr>
      </w:pPr>
    </w:p>
    <w:p w:rsidR="00BC38AD" w:rsidRPr="00724DA5" w:rsidP="00CA5951" w14:paraId="12A52BA6" w14:textId="77777777">
      <w:pPr>
        <w:rPr>
          <w:rFonts w:cs="Times New Roman"/>
        </w:rPr>
      </w:pPr>
      <w:r w:rsidRPr="00724DA5">
        <w:rPr>
          <w:rFonts w:cs="Times New Roman"/>
          <w:b/>
        </w:rPr>
        <w:t>Selten</w:t>
      </w:r>
      <w:r w:rsidRPr="00724DA5">
        <w:rPr>
          <w:rFonts w:cs="Times New Roman"/>
        </w:rPr>
        <w:t xml:space="preserve"> (kann bis zu 1 Person von 1.000 Personen betreffen)</w:t>
      </w:r>
    </w:p>
    <w:p w:rsidR="00BC38AD" w:rsidRPr="00724DA5" w:rsidP="00CA5951" w14:paraId="658837F3" w14:textId="77777777">
      <w:pPr>
        <w:rPr>
          <w:rFonts w:cs="Times New Roman"/>
        </w:rPr>
      </w:pPr>
    </w:p>
    <w:p w:rsidR="00BC38AD" w:rsidRPr="00724DA5" w:rsidP="00CA5951" w14:paraId="35D74B68" w14:textId="77777777">
      <w:pPr>
        <w:numPr>
          <w:ilvl w:val="0"/>
          <w:numId w:val="27"/>
        </w:numPr>
        <w:tabs>
          <w:tab w:val="num" w:pos="567"/>
        </w:tabs>
        <w:ind w:hanging="720"/>
        <w:rPr>
          <w:rFonts w:cs="Times New Roman"/>
        </w:rPr>
      </w:pPr>
      <w:r w:rsidRPr="00724DA5">
        <w:rPr>
          <w:rFonts w:cs="Times New Roman"/>
        </w:rPr>
        <w:t>Verringerte Anzahl weißer und roter Blutkörperchen und geringe Zahl an Blutplättchen</w:t>
      </w:r>
    </w:p>
    <w:p w:rsidR="00BC38AD" w:rsidRPr="00724DA5" w:rsidP="00CA5951" w14:paraId="1F749E5D" w14:textId="77777777">
      <w:pPr>
        <w:rPr>
          <w:rFonts w:cs="Times New Roman"/>
        </w:rPr>
      </w:pPr>
    </w:p>
    <w:p w:rsidR="00BC38AD" w:rsidRPr="00E356B1" w:rsidP="00BC38AD" w14:paraId="57EC177F" w14:textId="77777777">
      <w:pPr>
        <w:pStyle w:val="Heading4"/>
      </w:pPr>
      <w:r w:rsidRPr="00E356B1">
        <w:t>Meldung von Nebenwirkungen</w:t>
      </w:r>
    </w:p>
    <w:p w:rsidR="00BC38AD" w:rsidRPr="00724DA5" w:rsidP="00BC38AD" w14:paraId="174E4871" w14:textId="77777777">
      <w:pPr>
        <w:rPr>
          <w:rFonts w:cs="Times New Roman"/>
        </w:rPr>
      </w:pPr>
      <w:r w:rsidRPr="00724DA5">
        <w:rPr>
          <w:rFonts w:cs="Times New Roman"/>
        </w:rPr>
        <w:t>Wenn Sie</w:t>
      </w:r>
      <w:r>
        <w:rPr>
          <w:rFonts w:cs="Times New Roman"/>
        </w:rPr>
        <w:t xml:space="preserve"> bei Ihrem Kind</w:t>
      </w:r>
      <w:r w:rsidRPr="00724DA5">
        <w:rPr>
          <w:rFonts w:cs="Times New Roman"/>
        </w:rPr>
        <w:t xml:space="preserve"> Nebenwirkungen bemerken, wenden Sie sich an Ihren Arzt oder Apotheker. Dies gilt auch für Nebenwirkungen, die nicht in dieser Packungsbeilage angegeben sind.</w:t>
      </w:r>
      <w:r w:rsidR="00577FC6">
        <w:rPr>
          <w:rFonts w:cs="Times New Roman"/>
        </w:rPr>
        <w:t xml:space="preserve"> </w:t>
      </w:r>
      <w:r w:rsidRPr="00724DA5">
        <w:rPr>
          <w:rFonts w:cs="Times New Roman"/>
        </w:rPr>
        <w:t xml:space="preserve">Sie können </w:t>
      </w:r>
      <w:r w:rsidRPr="00724DA5">
        <w:rPr>
          <w:rFonts w:cs="Times New Roman"/>
        </w:rPr>
        <w:t xml:space="preserve">Nebenwirkungen auch direkt </w:t>
      </w:r>
      <w:r w:rsidRPr="00724DA5">
        <w:rPr>
          <w:rFonts w:cs="Times New Roman"/>
          <w:highlight w:val="lightGray"/>
        </w:rPr>
        <w:t xml:space="preserve">über das in </w:t>
      </w:r>
      <w:hyperlink r:id="rId22" w:anchor="Head" w:history="1">
        <w:r w:rsidRPr="00724DA5">
          <w:rPr>
            <w:rStyle w:val="Hyperlink"/>
            <w:rFonts w:cs="Times New Roman"/>
            <w:highlight w:val="lightGray"/>
          </w:rPr>
          <w:t>Anhang V</w:t>
        </w:r>
      </w:hyperlink>
      <w:r w:rsidRPr="00724DA5">
        <w:rPr>
          <w:rFonts w:cs="Times New Roman"/>
          <w:highlight w:val="lightGray"/>
        </w:rPr>
        <w:t xml:space="preserve"> aufgeführte nationale Meldesystem </w:t>
      </w:r>
      <w:r w:rsidRPr="00724DA5">
        <w:rPr>
          <w:rFonts w:cs="Times New Roman"/>
        </w:rPr>
        <w:t>anzeigen. Indem Sie Nebenwirkungen melden, können Sie dazu beitragen, dass mehr Informationen über die Sicherheit dieses Arzneimittels zur Verfügung gestellt werden.</w:t>
      </w:r>
    </w:p>
    <w:p w:rsidR="00BC38AD" w:rsidRPr="00724DA5" w:rsidP="00BC38AD" w14:paraId="313DE0B5" w14:textId="77777777">
      <w:pPr>
        <w:rPr>
          <w:rFonts w:cs="Times New Roman"/>
        </w:rPr>
      </w:pPr>
    </w:p>
    <w:p w:rsidR="00BC38AD" w:rsidRPr="00724DA5" w:rsidP="00BC38AD" w14:paraId="2DE24870" w14:textId="77777777">
      <w:pPr>
        <w:rPr>
          <w:rFonts w:cs="Times New Roman"/>
        </w:rPr>
      </w:pPr>
    </w:p>
    <w:p w:rsidR="00BC38AD" w:rsidRPr="00724DA5" w:rsidP="00BC38AD" w14:paraId="5D01AB81" w14:textId="77777777">
      <w:pPr>
        <w:pStyle w:val="Heading3"/>
        <w:rPr>
          <w:szCs w:val="22"/>
        </w:rPr>
      </w:pPr>
      <w:r w:rsidRPr="00724DA5">
        <w:rPr>
          <w:szCs w:val="22"/>
        </w:rPr>
        <w:t>5.</w:t>
      </w:r>
      <w:r w:rsidRPr="00724DA5">
        <w:rPr>
          <w:szCs w:val="22"/>
        </w:rPr>
        <w:tab/>
        <w:t>Wie ist Humira aufzubewahren?</w:t>
      </w:r>
    </w:p>
    <w:p w:rsidR="00BC38AD" w:rsidRPr="00724DA5" w:rsidP="00BC38AD" w14:paraId="241D6442" w14:textId="77777777">
      <w:pPr>
        <w:numPr>
          <w:ilvl w:val="12"/>
          <w:numId w:val="0"/>
        </w:numPr>
        <w:ind w:right="-2"/>
        <w:rPr>
          <w:rFonts w:cs="Times New Roman"/>
        </w:rPr>
      </w:pPr>
    </w:p>
    <w:p w:rsidR="00BC38AD" w:rsidRPr="00724DA5" w:rsidP="00BC38AD" w14:paraId="169BFD23" w14:textId="77777777">
      <w:pPr>
        <w:numPr>
          <w:ilvl w:val="12"/>
          <w:numId w:val="0"/>
        </w:numPr>
        <w:ind w:right="-2"/>
        <w:rPr>
          <w:rFonts w:cs="Times New Roman"/>
        </w:rPr>
      </w:pPr>
      <w:r w:rsidRPr="00724DA5">
        <w:rPr>
          <w:rFonts w:cs="Times New Roman"/>
        </w:rPr>
        <w:t>Für Kinder unzugänglich aufbewahren.</w:t>
      </w:r>
    </w:p>
    <w:p w:rsidR="00BC38AD" w:rsidRPr="00724DA5" w:rsidP="00BC38AD" w14:paraId="794AF44A" w14:textId="77777777">
      <w:pPr>
        <w:numPr>
          <w:ilvl w:val="12"/>
          <w:numId w:val="0"/>
        </w:numPr>
        <w:ind w:right="-2"/>
        <w:rPr>
          <w:rFonts w:cs="Times New Roman"/>
        </w:rPr>
      </w:pPr>
    </w:p>
    <w:p w:rsidR="00BC38AD" w:rsidP="00BC38AD" w14:paraId="4B8AAD26" w14:textId="77777777">
      <w:pPr>
        <w:numPr>
          <w:ilvl w:val="12"/>
          <w:numId w:val="0"/>
        </w:numPr>
        <w:ind w:right="-2"/>
        <w:rPr>
          <w:rFonts w:cs="Times New Roman"/>
        </w:rPr>
      </w:pPr>
      <w:r w:rsidRPr="00724DA5">
        <w:rPr>
          <w:rFonts w:cs="Times New Roman"/>
        </w:rPr>
        <w:t xml:space="preserve">Sie dürfen das Arzneimittel nicht mehr nach Ablauf des auf Etikett/Blister/Faltschachtel angegebenen Verfalldatums verwenden. </w:t>
      </w:r>
    </w:p>
    <w:p w:rsidR="00BC38AD" w:rsidRPr="00724DA5" w:rsidP="00BC38AD" w14:paraId="222164CC" w14:textId="77777777">
      <w:pPr>
        <w:numPr>
          <w:ilvl w:val="12"/>
          <w:numId w:val="0"/>
        </w:numPr>
        <w:ind w:right="-2"/>
        <w:rPr>
          <w:rFonts w:cs="Times New Roman"/>
        </w:rPr>
      </w:pPr>
    </w:p>
    <w:p w:rsidR="00BC38AD" w:rsidRPr="00724DA5" w:rsidP="00BC38AD" w14:paraId="76249F5A" w14:textId="77777777">
      <w:pPr>
        <w:numPr>
          <w:ilvl w:val="12"/>
          <w:numId w:val="0"/>
        </w:numPr>
        <w:rPr>
          <w:rFonts w:cs="Times New Roman"/>
        </w:rPr>
      </w:pPr>
      <w:r w:rsidRPr="00724DA5">
        <w:rPr>
          <w:rFonts w:cs="Times New Roman"/>
        </w:rPr>
        <w:t>Im Kühlschrank lagern (2 °C – 8 °C). Nicht einfrieren.</w:t>
      </w:r>
    </w:p>
    <w:p w:rsidR="00BC38AD" w:rsidRPr="00724DA5" w:rsidP="00BC38AD" w14:paraId="76023734" w14:textId="77777777">
      <w:pPr>
        <w:numPr>
          <w:ilvl w:val="12"/>
          <w:numId w:val="0"/>
        </w:numPr>
        <w:rPr>
          <w:rFonts w:cs="Times New Roman"/>
        </w:rPr>
      </w:pPr>
    </w:p>
    <w:p w:rsidR="00BC38AD" w:rsidRPr="00724DA5" w:rsidP="00BC38AD" w14:paraId="4E0CBB4D" w14:textId="77777777">
      <w:pPr>
        <w:numPr>
          <w:ilvl w:val="12"/>
          <w:numId w:val="0"/>
        </w:numPr>
        <w:rPr>
          <w:rFonts w:cs="Times New Roman"/>
        </w:rPr>
      </w:pPr>
      <w:r w:rsidRPr="00724DA5">
        <w:rPr>
          <w:rFonts w:cs="Times New Roman"/>
        </w:rPr>
        <w:t>D</w:t>
      </w:r>
      <w:r>
        <w:rPr>
          <w:rFonts w:cs="Times New Roman"/>
        </w:rPr>
        <w:t>ie</w:t>
      </w:r>
      <w:r w:rsidRPr="00724DA5">
        <w:rPr>
          <w:rFonts w:cs="Times New Roman"/>
        </w:rPr>
        <w:t xml:space="preserve"> Fertig</w:t>
      </w:r>
      <w:r>
        <w:rPr>
          <w:rFonts w:cs="Times New Roman"/>
        </w:rPr>
        <w:t>spritze</w:t>
      </w:r>
      <w:r w:rsidRPr="00724DA5">
        <w:rPr>
          <w:rFonts w:cs="Times New Roman"/>
        </w:rPr>
        <w:t xml:space="preserve"> im Umkarton aufbewahren, um den Inhalt vor Licht zu schützen.</w:t>
      </w:r>
    </w:p>
    <w:p w:rsidR="00BC38AD" w:rsidRPr="00724DA5" w:rsidP="00BC38AD" w14:paraId="597A6B16" w14:textId="77777777">
      <w:pPr>
        <w:numPr>
          <w:ilvl w:val="12"/>
          <w:numId w:val="0"/>
        </w:numPr>
        <w:rPr>
          <w:rFonts w:cs="Times New Roman"/>
        </w:rPr>
      </w:pPr>
    </w:p>
    <w:p w:rsidR="00BC38AD" w:rsidRPr="00724DA5" w:rsidP="00BC38AD" w14:paraId="486B1D55" w14:textId="77777777">
      <w:pPr>
        <w:numPr>
          <w:ilvl w:val="12"/>
          <w:numId w:val="0"/>
        </w:numPr>
        <w:rPr>
          <w:rFonts w:cs="Times New Roman"/>
        </w:rPr>
      </w:pPr>
      <w:r w:rsidRPr="00AB40D7">
        <w:rPr>
          <w:rFonts w:cs="Times New Roman"/>
        </w:rPr>
        <w:t>Alternative Lagerung</w:t>
      </w:r>
      <w:r w:rsidRPr="00724DA5">
        <w:rPr>
          <w:rFonts w:cs="Times New Roman"/>
        </w:rPr>
        <w:t>:</w:t>
      </w:r>
    </w:p>
    <w:p w:rsidR="00BC38AD" w:rsidRPr="00724DA5" w:rsidP="00BC38AD" w14:paraId="505126C3" w14:textId="77777777">
      <w:pPr>
        <w:numPr>
          <w:ilvl w:val="12"/>
          <w:numId w:val="0"/>
        </w:numPr>
        <w:rPr>
          <w:rFonts w:cs="Times New Roman"/>
        </w:rPr>
      </w:pPr>
    </w:p>
    <w:p w:rsidR="00BC38AD" w:rsidRPr="00724DA5" w:rsidP="00BC38AD" w14:paraId="5448DB5C" w14:textId="77777777">
      <w:pPr>
        <w:numPr>
          <w:ilvl w:val="12"/>
          <w:numId w:val="0"/>
        </w:numPr>
        <w:rPr>
          <w:rFonts w:cs="Times New Roman"/>
        </w:rPr>
      </w:pPr>
      <w:r w:rsidRPr="00724DA5">
        <w:rPr>
          <w:rFonts w:cs="Times New Roman"/>
        </w:rPr>
        <w:t>Wenn erforderlich (zum Beispiel, wenn Sie verreisen), darf ein</w:t>
      </w:r>
      <w:r>
        <w:rPr>
          <w:rFonts w:cs="Times New Roman"/>
        </w:rPr>
        <w:t>e</w:t>
      </w:r>
      <w:r w:rsidRPr="00724DA5">
        <w:rPr>
          <w:rFonts w:cs="Times New Roman"/>
        </w:rPr>
        <w:t xml:space="preserve"> einzelne Fertig</w:t>
      </w:r>
      <w:r>
        <w:rPr>
          <w:rFonts w:cs="Times New Roman"/>
        </w:rPr>
        <w:t>spritze</w:t>
      </w:r>
      <w:r w:rsidRPr="00724DA5">
        <w:rPr>
          <w:rFonts w:cs="Times New Roman"/>
        </w:rPr>
        <w:t xml:space="preserve"> auch bis zu 14 Tage lang bei Raumtemperatur aufbewahrt werden (nicht über 25 °C und vor Licht geschützt). Sobald Sie d</w:t>
      </w:r>
      <w:r>
        <w:rPr>
          <w:rFonts w:cs="Times New Roman"/>
        </w:rPr>
        <w:t>i</w:t>
      </w:r>
      <w:r w:rsidRPr="00724DA5">
        <w:rPr>
          <w:rFonts w:cs="Times New Roman"/>
        </w:rPr>
        <w:t>e Fertig</w:t>
      </w:r>
      <w:r>
        <w:rPr>
          <w:rFonts w:cs="Times New Roman"/>
        </w:rPr>
        <w:t>spritze</w:t>
      </w:r>
      <w:r w:rsidRPr="00724DA5">
        <w:rPr>
          <w:rFonts w:cs="Times New Roman"/>
        </w:rPr>
        <w:t xml:space="preserve"> einmal aus dem Kühlschrank genommen haben, um </w:t>
      </w:r>
      <w:r>
        <w:rPr>
          <w:rFonts w:cs="Times New Roman"/>
        </w:rPr>
        <w:t>sie</w:t>
      </w:r>
      <w:r w:rsidRPr="00724DA5">
        <w:rPr>
          <w:rFonts w:cs="Times New Roman"/>
        </w:rPr>
        <w:t xml:space="preserve"> bei Raumtemperatur zu lagern, </w:t>
      </w:r>
      <w:r w:rsidRPr="00724DA5">
        <w:rPr>
          <w:rFonts w:cs="Times New Roman"/>
          <w:b/>
        </w:rPr>
        <w:t xml:space="preserve">müssen Sie </w:t>
      </w:r>
      <w:r>
        <w:rPr>
          <w:rFonts w:cs="Times New Roman"/>
          <w:b/>
        </w:rPr>
        <w:t>sie</w:t>
      </w:r>
      <w:r w:rsidRPr="00724DA5">
        <w:rPr>
          <w:rFonts w:cs="Times New Roman"/>
          <w:b/>
        </w:rPr>
        <w:t xml:space="preserve"> innerhalb dieser 14</w:t>
      </w:r>
      <w:r>
        <w:rPr>
          <w:rFonts w:cs="Times New Roman"/>
          <w:b/>
        </w:rPr>
        <w:t> </w:t>
      </w:r>
      <w:r w:rsidRPr="00724DA5">
        <w:rPr>
          <w:rFonts w:cs="Times New Roman"/>
          <w:b/>
        </w:rPr>
        <w:t>Tage verbrauchen oder wegwerfen</w:t>
      </w:r>
      <w:r w:rsidRPr="00724DA5">
        <w:rPr>
          <w:rFonts w:cs="Times New Roman"/>
        </w:rPr>
        <w:t xml:space="preserve">, auch wenn Sie </w:t>
      </w:r>
      <w:r>
        <w:rPr>
          <w:rFonts w:cs="Times New Roman"/>
        </w:rPr>
        <w:t>die Spritze</w:t>
      </w:r>
      <w:r w:rsidRPr="00724DA5">
        <w:rPr>
          <w:rFonts w:cs="Times New Roman"/>
        </w:rPr>
        <w:t xml:space="preserve"> in den Kühlschrank zurücklegen.</w:t>
      </w:r>
    </w:p>
    <w:p w:rsidR="00BC38AD" w:rsidRPr="00724DA5" w:rsidP="00BC38AD" w14:paraId="0A142E12" w14:textId="77777777">
      <w:pPr>
        <w:numPr>
          <w:ilvl w:val="12"/>
          <w:numId w:val="0"/>
        </w:numPr>
        <w:rPr>
          <w:rFonts w:cs="Times New Roman"/>
        </w:rPr>
      </w:pPr>
    </w:p>
    <w:p w:rsidR="00BC38AD" w:rsidRPr="00724DA5" w:rsidP="00BC38AD" w14:paraId="43380D41" w14:textId="77777777">
      <w:pPr>
        <w:numPr>
          <w:ilvl w:val="12"/>
          <w:numId w:val="0"/>
        </w:numPr>
        <w:rPr>
          <w:rFonts w:cs="Times New Roman"/>
        </w:rPr>
      </w:pPr>
      <w:r w:rsidRPr="00724DA5">
        <w:rPr>
          <w:rFonts w:cs="Times New Roman"/>
        </w:rPr>
        <w:t>Sie sollten sich das Datum notieren, an dem Sie d</w:t>
      </w:r>
      <w:r>
        <w:rPr>
          <w:rFonts w:cs="Times New Roman"/>
        </w:rPr>
        <w:t>i</w:t>
      </w:r>
      <w:r w:rsidRPr="00724DA5">
        <w:rPr>
          <w:rFonts w:cs="Times New Roman"/>
        </w:rPr>
        <w:t>e Fertig</w:t>
      </w:r>
      <w:r>
        <w:rPr>
          <w:rFonts w:cs="Times New Roman"/>
        </w:rPr>
        <w:t>spritze</w:t>
      </w:r>
      <w:r w:rsidRPr="00724DA5">
        <w:rPr>
          <w:rFonts w:cs="Times New Roman"/>
        </w:rPr>
        <w:t xml:space="preserve"> das erste Mal aus dem Kühlschrank nehmen. Auch sollten Sie sich das Datum notieren, zu dem Sie d</w:t>
      </w:r>
      <w:r>
        <w:rPr>
          <w:rFonts w:cs="Times New Roman"/>
        </w:rPr>
        <w:t>i</w:t>
      </w:r>
      <w:r w:rsidRPr="00724DA5">
        <w:rPr>
          <w:rFonts w:cs="Times New Roman"/>
        </w:rPr>
        <w:t>e Fertig</w:t>
      </w:r>
      <w:r>
        <w:rPr>
          <w:rFonts w:cs="Times New Roman"/>
        </w:rPr>
        <w:t>spritze</w:t>
      </w:r>
      <w:r w:rsidRPr="00724DA5">
        <w:rPr>
          <w:rFonts w:cs="Times New Roman"/>
        </w:rPr>
        <w:t xml:space="preserve"> wegwerfen müssen.</w:t>
      </w:r>
    </w:p>
    <w:p w:rsidR="00BC38AD" w:rsidRPr="00724DA5" w:rsidP="00BC38AD" w14:paraId="5861509A" w14:textId="77777777">
      <w:pPr>
        <w:numPr>
          <w:ilvl w:val="12"/>
          <w:numId w:val="0"/>
        </w:numPr>
        <w:rPr>
          <w:rFonts w:cs="Times New Roman"/>
        </w:rPr>
      </w:pPr>
    </w:p>
    <w:p w:rsidR="00BC38AD" w:rsidRPr="00724DA5" w:rsidP="00BC38AD" w14:paraId="285E038E" w14:textId="77777777">
      <w:pPr>
        <w:numPr>
          <w:ilvl w:val="12"/>
          <w:numId w:val="0"/>
        </w:numPr>
        <w:rPr>
          <w:rFonts w:cs="Times New Roman"/>
        </w:rPr>
      </w:pPr>
      <w:r w:rsidRPr="00724DA5">
        <w:rPr>
          <w:rFonts w:cs="Times New Roman"/>
        </w:rPr>
        <w:t>Entsorgen Sie Arzneimittel nicht im Abwasser oder Haushaltsabfall. Fragen Sie Ihren Arzt oder Apotheker, wie das Arzneimittel zu entsorgen ist, wenn Sie es nicht mehr verwenden. Sie tragen damit zum Schutz der Umwelt bei.</w:t>
      </w:r>
    </w:p>
    <w:p w:rsidR="00BC38AD" w:rsidRPr="00724DA5" w:rsidP="00BC38AD" w14:paraId="39BB2FBC" w14:textId="77777777">
      <w:pPr>
        <w:numPr>
          <w:ilvl w:val="12"/>
          <w:numId w:val="0"/>
        </w:numPr>
        <w:rPr>
          <w:rFonts w:cs="Times New Roman"/>
        </w:rPr>
      </w:pPr>
    </w:p>
    <w:p w:rsidR="00BC38AD" w:rsidRPr="00724DA5" w:rsidP="00BC38AD" w14:paraId="5D230E45" w14:textId="77777777">
      <w:pPr>
        <w:numPr>
          <w:ilvl w:val="12"/>
          <w:numId w:val="0"/>
        </w:numPr>
        <w:rPr>
          <w:rFonts w:cs="Times New Roman"/>
        </w:rPr>
      </w:pPr>
    </w:p>
    <w:p w:rsidR="00BC38AD" w:rsidRPr="00196B8F" w:rsidP="006722D0" w14:paraId="24E75824" w14:textId="77777777">
      <w:pPr>
        <w:pStyle w:val="Heading3"/>
        <w:rPr>
          <w:b w:val="0"/>
          <w:szCs w:val="22"/>
        </w:rPr>
      </w:pPr>
      <w:r w:rsidRPr="00724DA5">
        <w:rPr>
          <w:szCs w:val="22"/>
        </w:rPr>
        <w:t>6.</w:t>
      </w:r>
      <w:r w:rsidRPr="00724DA5">
        <w:rPr>
          <w:szCs w:val="22"/>
        </w:rPr>
        <w:tab/>
        <w:t>Inhalt der Packung und weitere Informationen</w:t>
      </w:r>
    </w:p>
    <w:p w:rsidR="00BC38AD" w:rsidRPr="00196B8F" w:rsidP="00CA5951" w14:paraId="5A2D2635" w14:textId="77777777">
      <w:pPr>
        <w:numPr>
          <w:ilvl w:val="12"/>
          <w:numId w:val="0"/>
        </w:numPr>
        <w:rPr>
          <w:rFonts w:cs="Times New Roman"/>
          <w:bCs/>
        </w:rPr>
      </w:pPr>
    </w:p>
    <w:p w:rsidR="00BC38AD" w:rsidRPr="00196B8F" w:rsidP="00CA5951" w14:paraId="111FA3E3" w14:textId="77777777">
      <w:pPr>
        <w:pStyle w:val="Heading4"/>
        <w:rPr>
          <w:b w:val="0"/>
        </w:rPr>
      </w:pPr>
      <w:r w:rsidRPr="00724DA5">
        <w:t>Was Humira enthält</w:t>
      </w:r>
    </w:p>
    <w:p w:rsidR="00BC38AD" w:rsidRPr="00724DA5" w:rsidP="00BC38AD" w14:paraId="05DEECC6" w14:textId="77777777">
      <w:pPr>
        <w:rPr>
          <w:rFonts w:cs="Times New Roman"/>
        </w:rPr>
      </w:pPr>
    </w:p>
    <w:p w:rsidR="00BC38AD" w:rsidRPr="00724DA5" w:rsidP="00BC38AD" w14:paraId="542E08F9" w14:textId="77777777">
      <w:pPr>
        <w:rPr>
          <w:rFonts w:cs="Times New Roman"/>
        </w:rPr>
      </w:pPr>
      <w:r w:rsidRPr="00724DA5">
        <w:rPr>
          <w:rFonts w:cs="Times New Roman"/>
        </w:rPr>
        <w:t>Der Wirkstoff ist: Adalimumab.</w:t>
      </w:r>
    </w:p>
    <w:p w:rsidR="00BC38AD" w:rsidRPr="00724DA5" w:rsidP="00BC38AD" w14:paraId="051B1645" w14:textId="77777777">
      <w:pPr>
        <w:rPr>
          <w:rFonts w:cs="Times New Roman"/>
        </w:rPr>
      </w:pPr>
      <w:r w:rsidRPr="00724DA5">
        <w:rPr>
          <w:rFonts w:cs="Times New Roman"/>
        </w:rPr>
        <w:t>Die sonstigen Bestandteile sind: Mannitol (Ph. Eur.), Polysorbat 80 und Wasser für Injektionszwecke.</w:t>
      </w:r>
    </w:p>
    <w:p w:rsidR="00BC38AD" w:rsidRPr="00724DA5" w:rsidP="00BC38AD" w14:paraId="7B32186C" w14:textId="77777777">
      <w:pPr>
        <w:rPr>
          <w:rFonts w:cs="Times New Roman"/>
        </w:rPr>
      </w:pPr>
    </w:p>
    <w:p w:rsidR="00BC38AD" w:rsidRPr="00196B8F" w:rsidP="00BC38AD" w14:paraId="4BDFF2C0" w14:textId="77777777">
      <w:pPr>
        <w:pStyle w:val="Heading4"/>
        <w:keepNext w:val="0"/>
        <w:rPr>
          <w:b w:val="0"/>
        </w:rPr>
      </w:pPr>
      <w:r w:rsidRPr="00724DA5">
        <w:t>Wie d</w:t>
      </w:r>
      <w:r>
        <w:t>i</w:t>
      </w:r>
      <w:r w:rsidRPr="00724DA5">
        <w:t>e Humira</w:t>
      </w:r>
      <w:r>
        <w:t>-</w:t>
      </w:r>
      <w:r w:rsidRPr="00724DA5">
        <w:t>Fertig</w:t>
      </w:r>
      <w:r>
        <w:t>spritze</w:t>
      </w:r>
      <w:r w:rsidRPr="00724DA5">
        <w:t xml:space="preserve"> aussieht und Inhalt der Packung</w:t>
      </w:r>
    </w:p>
    <w:p w:rsidR="00BC38AD" w:rsidRPr="00724DA5" w:rsidP="00BC38AD" w14:paraId="697091FB" w14:textId="77777777">
      <w:pPr>
        <w:numPr>
          <w:ilvl w:val="12"/>
          <w:numId w:val="0"/>
        </w:numPr>
        <w:ind w:right="-2"/>
        <w:rPr>
          <w:rFonts w:cs="Times New Roman"/>
        </w:rPr>
      </w:pPr>
    </w:p>
    <w:p w:rsidR="00BC38AD" w:rsidRPr="00724DA5" w:rsidP="00BC38AD" w14:paraId="1E9D290C" w14:textId="77777777">
      <w:pPr>
        <w:rPr>
          <w:rFonts w:cs="Times New Roman"/>
        </w:rPr>
      </w:pPr>
      <w:r w:rsidRPr="00724DA5">
        <w:rPr>
          <w:rFonts w:cs="Times New Roman"/>
        </w:rPr>
        <w:t xml:space="preserve">Humira </w:t>
      </w:r>
      <w:r>
        <w:rPr>
          <w:rFonts w:cs="Times New Roman"/>
        </w:rPr>
        <w:t>2</w:t>
      </w:r>
      <w:r w:rsidRPr="00724DA5">
        <w:rPr>
          <w:rFonts w:cs="Times New Roman"/>
        </w:rPr>
        <w:t>0 mg Injektionslösung i</w:t>
      </w:r>
      <w:r>
        <w:rPr>
          <w:rFonts w:cs="Times New Roman"/>
        </w:rPr>
        <w:t xml:space="preserve">n einer </w:t>
      </w:r>
      <w:r w:rsidRPr="00724DA5">
        <w:rPr>
          <w:rFonts w:cs="Times New Roman"/>
        </w:rPr>
        <w:t>Fertig</w:t>
      </w:r>
      <w:r>
        <w:rPr>
          <w:rFonts w:cs="Times New Roman"/>
        </w:rPr>
        <w:t>spritze für die Anwendung bei Kindern und Jugendlichen</w:t>
      </w:r>
      <w:r w:rsidRPr="00724DA5">
        <w:rPr>
          <w:rFonts w:cs="Times New Roman"/>
        </w:rPr>
        <w:t xml:space="preserve"> wird als sterile Lösung von </w:t>
      </w:r>
      <w:r>
        <w:rPr>
          <w:rFonts w:cs="Times New Roman"/>
        </w:rPr>
        <w:t>2</w:t>
      </w:r>
      <w:r w:rsidRPr="00724DA5">
        <w:rPr>
          <w:rFonts w:cs="Times New Roman"/>
        </w:rPr>
        <w:t>0 mg Adalimumab in 0,</w:t>
      </w:r>
      <w:r>
        <w:rPr>
          <w:rFonts w:cs="Times New Roman"/>
        </w:rPr>
        <w:t>2</w:t>
      </w:r>
      <w:r w:rsidRPr="00724DA5">
        <w:rPr>
          <w:rFonts w:cs="Times New Roman"/>
        </w:rPr>
        <w:t> ml Lösung geliefert.</w:t>
      </w:r>
    </w:p>
    <w:p w:rsidR="00BC38AD" w:rsidRPr="00724DA5" w:rsidP="00BC38AD" w14:paraId="0E3C6331" w14:textId="77777777">
      <w:pPr>
        <w:rPr>
          <w:rFonts w:cs="Times New Roman"/>
        </w:rPr>
      </w:pPr>
    </w:p>
    <w:p w:rsidR="00BC38AD" w:rsidRPr="00724DA5" w:rsidP="00BC38AD" w14:paraId="3DB5FA42" w14:textId="77777777">
      <w:pPr>
        <w:rPr>
          <w:rFonts w:cs="Times New Roman"/>
        </w:rPr>
      </w:pPr>
      <w:r w:rsidRPr="00724DA5">
        <w:rPr>
          <w:rFonts w:cs="Times New Roman"/>
        </w:rPr>
        <w:t>D</w:t>
      </w:r>
      <w:r>
        <w:rPr>
          <w:rFonts w:cs="Times New Roman"/>
        </w:rPr>
        <w:t>i</w:t>
      </w:r>
      <w:r w:rsidRPr="00724DA5">
        <w:rPr>
          <w:rFonts w:cs="Times New Roman"/>
        </w:rPr>
        <w:t>e Humira-Fertig</w:t>
      </w:r>
      <w:r>
        <w:rPr>
          <w:rFonts w:cs="Times New Roman"/>
        </w:rPr>
        <w:t>spritze</w:t>
      </w:r>
      <w:r w:rsidRPr="00724DA5">
        <w:rPr>
          <w:rFonts w:cs="Times New Roman"/>
        </w:rPr>
        <w:t xml:space="preserve"> ist </w:t>
      </w:r>
      <w:r>
        <w:rPr>
          <w:rFonts w:cs="Times New Roman"/>
        </w:rPr>
        <w:t xml:space="preserve">aus Glas </w:t>
      </w:r>
      <w:r w:rsidRPr="00724DA5">
        <w:rPr>
          <w:rFonts w:cs="Times New Roman"/>
        </w:rPr>
        <w:t>und enthält eine Adalimumab-Lösung.</w:t>
      </w:r>
    </w:p>
    <w:p w:rsidR="00BC38AD" w:rsidRPr="00724DA5" w:rsidP="00BC38AD" w14:paraId="094E9D4E" w14:textId="77777777">
      <w:pPr>
        <w:rPr>
          <w:rFonts w:cs="Times New Roman"/>
        </w:rPr>
      </w:pPr>
    </w:p>
    <w:p w:rsidR="00BC38AD" w:rsidP="00BC38AD" w14:paraId="27F57F52" w14:textId="77777777">
      <w:pPr>
        <w:rPr>
          <w:rFonts w:cs="Times New Roman"/>
        </w:rPr>
      </w:pPr>
      <w:r w:rsidRPr="00724DA5">
        <w:rPr>
          <w:rFonts w:cs="Times New Roman"/>
        </w:rPr>
        <w:t>Jede Packung enthält</w:t>
      </w:r>
      <w:r w:rsidR="00C71265">
        <w:rPr>
          <w:rFonts w:cs="Times New Roman"/>
        </w:rPr>
        <w:t xml:space="preserve"> </w:t>
      </w:r>
      <w:r>
        <w:rPr>
          <w:rFonts w:cs="Times New Roman"/>
        </w:rPr>
        <w:t>2</w:t>
      </w:r>
      <w:r w:rsidRPr="00724DA5">
        <w:rPr>
          <w:rFonts w:cs="Times New Roman"/>
        </w:rPr>
        <w:t> Fertig</w:t>
      </w:r>
      <w:r>
        <w:rPr>
          <w:rFonts w:cs="Times New Roman"/>
        </w:rPr>
        <w:t xml:space="preserve">spritzen </w:t>
      </w:r>
      <w:r w:rsidRPr="00724DA5">
        <w:rPr>
          <w:rFonts w:cs="Times New Roman"/>
        </w:rPr>
        <w:t xml:space="preserve">zum Gebrauch durch den Patienten und </w:t>
      </w:r>
      <w:r>
        <w:rPr>
          <w:rFonts w:cs="Times New Roman"/>
        </w:rPr>
        <w:t>2</w:t>
      </w:r>
      <w:r w:rsidRPr="00724DA5">
        <w:rPr>
          <w:rFonts w:cs="Times New Roman"/>
        </w:rPr>
        <w:t xml:space="preserve"> Alkoholtupfer. </w:t>
      </w:r>
    </w:p>
    <w:p w:rsidR="00BC38AD" w:rsidRPr="00724DA5" w:rsidP="00BC38AD" w14:paraId="1022394B" w14:textId="77777777">
      <w:pPr>
        <w:rPr>
          <w:rFonts w:cs="Times New Roman"/>
        </w:rPr>
      </w:pPr>
    </w:p>
    <w:p w:rsidR="00BC38AD" w:rsidRPr="00724DA5" w:rsidP="00BC38AD" w14:paraId="0BFCB72F" w14:textId="77777777">
      <w:pPr>
        <w:numPr>
          <w:ilvl w:val="12"/>
          <w:numId w:val="0"/>
        </w:numPr>
        <w:ind w:right="-2"/>
        <w:rPr>
          <w:rFonts w:cs="Times New Roman"/>
        </w:rPr>
      </w:pPr>
      <w:r w:rsidRPr="00724DA5">
        <w:rPr>
          <w:rFonts w:cs="Times New Roman"/>
        </w:rPr>
        <w:t xml:space="preserve">Humira </w:t>
      </w:r>
      <w:r>
        <w:rPr>
          <w:rFonts w:cs="Times New Roman"/>
        </w:rPr>
        <w:t>kann</w:t>
      </w:r>
      <w:r w:rsidRPr="00724DA5">
        <w:rPr>
          <w:rFonts w:cs="Times New Roman"/>
        </w:rPr>
        <w:t xml:space="preserve"> als Durchstechflasche, Fertigspritze und</w:t>
      </w:r>
      <w:r>
        <w:rPr>
          <w:rFonts w:cs="Times New Roman"/>
        </w:rPr>
        <w:t>/oder</w:t>
      </w:r>
      <w:r w:rsidRPr="00724DA5">
        <w:rPr>
          <w:rFonts w:cs="Times New Roman"/>
        </w:rPr>
        <w:t xml:space="preserve"> als Fertigpen erhältlich</w:t>
      </w:r>
      <w:r>
        <w:rPr>
          <w:rFonts w:cs="Times New Roman"/>
        </w:rPr>
        <w:t xml:space="preserve"> sein</w:t>
      </w:r>
      <w:r w:rsidRPr="00724DA5">
        <w:rPr>
          <w:rFonts w:cs="Times New Roman"/>
        </w:rPr>
        <w:t>.</w:t>
      </w:r>
    </w:p>
    <w:p w:rsidR="00BC38AD" w:rsidRPr="00724DA5" w:rsidP="00BC38AD" w14:paraId="790C3DBE" w14:textId="77777777">
      <w:pPr>
        <w:numPr>
          <w:ilvl w:val="12"/>
          <w:numId w:val="0"/>
        </w:numPr>
        <w:ind w:right="-2"/>
        <w:rPr>
          <w:rFonts w:cs="Times New Roman"/>
        </w:rPr>
      </w:pPr>
    </w:p>
    <w:p w:rsidR="00BC38AD" w:rsidRPr="00724DA5" w:rsidP="00BC38AD" w14:paraId="65A9A0A6" w14:textId="77777777">
      <w:pPr>
        <w:pStyle w:val="Heading4"/>
      </w:pPr>
      <w:r w:rsidRPr="00724DA5">
        <w:t>Pharmazeutischer Unternehmer</w:t>
      </w:r>
    </w:p>
    <w:p w:rsidR="00BC38AD" w:rsidRPr="00724DA5" w:rsidP="00CA5951" w14:paraId="3784FF9C" w14:textId="77777777">
      <w:pPr>
        <w:numPr>
          <w:ilvl w:val="12"/>
          <w:numId w:val="0"/>
        </w:numPr>
        <w:rPr>
          <w:rFonts w:cs="Times New Roman"/>
        </w:rPr>
      </w:pPr>
    </w:p>
    <w:p w:rsidR="00700432" w:rsidP="00700432" w14:paraId="044ECE74" w14:textId="77777777">
      <w:r>
        <w:t>AbbVie Deutschland GmbH &amp; Co. KG</w:t>
      </w:r>
    </w:p>
    <w:p w:rsidR="00700432" w:rsidP="00700432" w14:paraId="5E52F641" w14:textId="77777777">
      <w:r>
        <w:t>Knollstraße</w:t>
      </w:r>
    </w:p>
    <w:p w:rsidR="00700432" w:rsidP="00700432" w14:paraId="2FBE0BB5" w14:textId="77777777">
      <w:r>
        <w:t>67061 Ludwigshafen</w:t>
      </w:r>
    </w:p>
    <w:p w:rsidR="00700432" w:rsidP="00700432" w14:paraId="28D3EE68" w14:textId="77777777">
      <w:r>
        <w:t>Deutschland</w:t>
      </w:r>
    </w:p>
    <w:p w:rsidR="00EF1997" w:rsidRPr="00724DA5" w:rsidP="00BC38AD" w14:paraId="656DC27A" w14:textId="77777777">
      <w:pPr>
        <w:autoSpaceDE w:val="0"/>
        <w:autoSpaceDN w:val="0"/>
        <w:adjustRightInd w:val="0"/>
        <w:rPr>
          <w:rFonts w:cs="Times New Roman"/>
          <w:lang w:eastAsia="en-GB"/>
        </w:rPr>
      </w:pPr>
    </w:p>
    <w:p w:rsidR="00BC38AD" w:rsidRPr="00724DA5" w:rsidP="00EF1997" w14:paraId="3ECAB316" w14:textId="77777777">
      <w:pPr>
        <w:pStyle w:val="Heading4"/>
        <w:keepNext w:val="0"/>
        <w:keepLines w:val="0"/>
      </w:pPr>
      <w:r w:rsidRPr="00724DA5">
        <w:t>Hersteller</w:t>
      </w:r>
    </w:p>
    <w:p w:rsidR="00BC38AD" w:rsidRPr="00724DA5" w:rsidP="00BC38AD" w14:paraId="01453AFF" w14:textId="77777777">
      <w:pPr>
        <w:numPr>
          <w:ilvl w:val="12"/>
          <w:numId w:val="0"/>
        </w:numPr>
        <w:ind w:right="-2"/>
        <w:rPr>
          <w:rFonts w:cs="Times New Roman"/>
        </w:rPr>
      </w:pPr>
    </w:p>
    <w:p w:rsidR="00BC38AD" w:rsidRPr="00724DA5" w:rsidP="00BC38AD" w14:paraId="57F5009B" w14:textId="77777777">
      <w:pPr>
        <w:rPr>
          <w:rFonts w:cs="Times New Roman"/>
        </w:rPr>
      </w:pPr>
      <w:r w:rsidRPr="00724DA5">
        <w:rPr>
          <w:rFonts w:cs="Times New Roman"/>
        </w:rPr>
        <w:t>AbbVie Biotechnology GmbH</w:t>
      </w:r>
    </w:p>
    <w:p w:rsidR="00BC38AD" w:rsidRPr="00724DA5" w:rsidP="00BC38AD" w14:paraId="6D252E72" w14:textId="77777777">
      <w:pPr>
        <w:numPr>
          <w:ilvl w:val="12"/>
          <w:numId w:val="0"/>
        </w:numPr>
        <w:tabs>
          <w:tab w:val="left" w:pos="720"/>
        </w:tabs>
        <w:rPr>
          <w:rFonts w:cs="Times New Roman"/>
        </w:rPr>
      </w:pPr>
      <w:r w:rsidRPr="00724DA5">
        <w:rPr>
          <w:rFonts w:cs="Times New Roman"/>
        </w:rPr>
        <w:t>Knollstraße</w:t>
      </w:r>
    </w:p>
    <w:p w:rsidR="00BC38AD" w:rsidRPr="00724DA5" w:rsidP="00BC38AD" w14:paraId="4673C58C" w14:textId="77777777">
      <w:pPr>
        <w:numPr>
          <w:ilvl w:val="12"/>
          <w:numId w:val="0"/>
        </w:numPr>
        <w:tabs>
          <w:tab w:val="left" w:pos="720"/>
        </w:tabs>
        <w:rPr>
          <w:rFonts w:cs="Times New Roman"/>
        </w:rPr>
      </w:pPr>
      <w:r w:rsidRPr="00724DA5">
        <w:rPr>
          <w:rFonts w:cs="Times New Roman"/>
        </w:rPr>
        <w:t>67061 Ludwigshafen</w:t>
      </w:r>
    </w:p>
    <w:p w:rsidR="00BC38AD" w:rsidRPr="00724DA5" w:rsidP="00BC38AD" w14:paraId="626E68B2" w14:textId="77777777">
      <w:pPr>
        <w:numPr>
          <w:ilvl w:val="12"/>
          <w:numId w:val="0"/>
        </w:numPr>
        <w:ind w:right="-2"/>
        <w:rPr>
          <w:rFonts w:cs="Times New Roman"/>
        </w:rPr>
      </w:pPr>
      <w:r w:rsidRPr="00724DA5">
        <w:rPr>
          <w:rFonts w:cs="Times New Roman"/>
        </w:rPr>
        <w:t>Deutschland</w:t>
      </w:r>
    </w:p>
    <w:p w:rsidR="00BC38AD" w:rsidRPr="00724DA5" w:rsidP="00BC38AD" w14:paraId="40B35087" w14:textId="77777777">
      <w:pPr>
        <w:numPr>
          <w:ilvl w:val="12"/>
          <w:numId w:val="0"/>
        </w:numPr>
        <w:ind w:right="-2"/>
        <w:rPr>
          <w:rFonts w:cs="Times New Roman"/>
        </w:rPr>
      </w:pPr>
    </w:p>
    <w:p w:rsidR="00BC38AD" w:rsidRPr="00724DA5" w:rsidP="00BC38AD" w14:paraId="3A25190B" w14:textId="77777777">
      <w:pPr>
        <w:numPr>
          <w:ilvl w:val="12"/>
          <w:numId w:val="0"/>
        </w:numPr>
        <w:ind w:right="-2"/>
        <w:rPr>
          <w:rFonts w:cs="Times New Roman"/>
        </w:rPr>
      </w:pPr>
      <w:r w:rsidRPr="00724DA5">
        <w:rPr>
          <w:rFonts w:cs="Times New Roman"/>
        </w:rPr>
        <w:t>Falls Sie weitere Informationen über dieses Arzneimittel wünschen, setzen Sie sich bitte mit dem örtlichen Vertreter des pharmazeutischen Unternehmers in Verbindung:</w:t>
      </w:r>
    </w:p>
    <w:p w:rsidR="00BC38AD" w:rsidRPr="00724DA5" w:rsidP="00BC38AD" w14:paraId="3C3E9835" w14:textId="77777777">
      <w:pPr>
        <w:numPr>
          <w:ilvl w:val="12"/>
          <w:numId w:val="0"/>
        </w:numPr>
        <w:ind w:right="-2"/>
        <w:rPr>
          <w:rFonts w:cs="Times New Roman"/>
        </w:rPr>
      </w:pPr>
    </w:p>
    <w:tbl>
      <w:tblPr>
        <w:tblW w:w="9356" w:type="dxa"/>
        <w:tblInd w:w="-34" w:type="dxa"/>
        <w:tblLayout w:type="fixed"/>
        <w:tblLook w:val="0000"/>
      </w:tblPr>
      <w:tblGrid>
        <w:gridCol w:w="34"/>
        <w:gridCol w:w="4610"/>
        <w:gridCol w:w="34"/>
        <w:gridCol w:w="4678"/>
      </w:tblGrid>
      <w:tr w14:paraId="16562B49" w14:textId="77777777" w:rsidTr="001F79B0">
        <w:tblPrEx>
          <w:tblW w:w="9356" w:type="dxa"/>
          <w:tblInd w:w="-34" w:type="dxa"/>
          <w:tblLayout w:type="fixed"/>
          <w:tblLook w:val="0000"/>
        </w:tblPrEx>
        <w:tc>
          <w:tcPr>
            <w:tcW w:w="4644" w:type="dxa"/>
            <w:gridSpan w:val="2"/>
          </w:tcPr>
          <w:p w:rsidR="00EB7EA5" w:rsidRPr="00BD646C" w:rsidP="001F79B0" w14:paraId="48620198" w14:textId="77777777">
            <w:pPr>
              <w:rPr>
                <w:b/>
                <w:bCs/>
                <w:lang w:val="fr-BE"/>
              </w:rPr>
            </w:pPr>
            <w:r w:rsidRPr="00BD646C">
              <w:rPr>
                <w:b/>
                <w:bCs/>
                <w:lang w:val="fr-BE"/>
              </w:rPr>
              <w:t>België</w:t>
            </w:r>
            <w:r w:rsidRPr="00BD646C">
              <w:rPr>
                <w:b/>
                <w:bCs/>
                <w:lang w:val="fr-BE"/>
              </w:rPr>
              <w:t>/Belgique/</w:t>
            </w:r>
            <w:r w:rsidRPr="00BD646C">
              <w:rPr>
                <w:b/>
                <w:bCs/>
                <w:lang w:val="fr-BE"/>
              </w:rPr>
              <w:t>Belgien</w:t>
            </w:r>
          </w:p>
          <w:p w:rsidR="00EB7EA5" w:rsidRPr="00BD646C" w:rsidP="001F79B0" w14:paraId="72E403F9" w14:textId="77777777">
            <w:pPr>
              <w:rPr>
                <w:bCs/>
                <w:lang w:val="fr-FR"/>
              </w:rPr>
            </w:pPr>
            <w:r w:rsidRPr="00BD646C">
              <w:rPr>
                <w:bCs/>
                <w:lang w:val="fr-FR"/>
              </w:rPr>
              <w:t>AbbVie SA</w:t>
            </w:r>
          </w:p>
          <w:p w:rsidR="00EB7EA5" w:rsidRPr="00BD646C" w:rsidP="001F79B0" w14:paraId="30796CE8" w14:textId="77777777">
            <w:pPr>
              <w:rPr>
                <w:lang w:val="fr-FR"/>
              </w:rPr>
            </w:pPr>
            <w:r w:rsidRPr="00BD646C">
              <w:rPr>
                <w:bCs/>
                <w:lang w:val="fr-FR"/>
              </w:rPr>
              <w:t>Tél/</w:t>
            </w:r>
            <w:r w:rsidRPr="00BD646C">
              <w:rPr>
                <w:bCs/>
                <w:lang w:val="fr-FR"/>
              </w:rPr>
              <w:t>Tel:</w:t>
            </w:r>
            <w:r w:rsidRPr="00BD646C">
              <w:rPr>
                <w:bCs/>
                <w:lang w:val="fr-FR"/>
              </w:rPr>
              <w:t xml:space="preserve"> +32 10 </w:t>
            </w:r>
            <w:r w:rsidRPr="00BD646C">
              <w:rPr>
                <w:lang w:val="fr-FR"/>
              </w:rPr>
              <w:t>477811</w:t>
            </w:r>
          </w:p>
          <w:p w:rsidR="00EB7EA5" w:rsidRPr="00BD646C" w:rsidP="001F79B0" w14:paraId="3D53C717" w14:textId="77777777">
            <w:pPr>
              <w:rPr>
                <w:bCs/>
                <w:lang w:val="fr-FR"/>
              </w:rPr>
            </w:pPr>
          </w:p>
        </w:tc>
        <w:tc>
          <w:tcPr>
            <w:tcW w:w="4678" w:type="dxa"/>
            <w:gridSpan w:val="2"/>
          </w:tcPr>
          <w:p w:rsidR="00EB7EA5" w:rsidRPr="00BD646C" w:rsidP="001F79B0" w14:paraId="520989C8" w14:textId="77777777">
            <w:pPr>
              <w:rPr>
                <w:b/>
                <w:bCs/>
                <w:lang w:val="lt-LT"/>
              </w:rPr>
            </w:pPr>
            <w:r w:rsidRPr="00BD646C">
              <w:rPr>
                <w:b/>
                <w:bCs/>
                <w:lang w:val="lt-LT"/>
              </w:rPr>
              <w:t>Lietuva</w:t>
            </w:r>
          </w:p>
          <w:p w:rsidR="00EB7EA5" w:rsidRPr="00BD646C" w:rsidP="001F79B0" w14:paraId="52F7A1FC" w14:textId="77777777">
            <w:pPr>
              <w:rPr>
                <w:bCs/>
                <w:lang w:val="lv-LV"/>
              </w:rPr>
            </w:pPr>
            <w:r w:rsidRPr="00BD646C">
              <w:rPr>
                <w:bCs/>
                <w:lang w:val="lv-LV"/>
              </w:rPr>
              <w:t xml:space="preserve">AbbVie UAB </w:t>
            </w:r>
          </w:p>
          <w:p w:rsidR="00EB7EA5" w:rsidRPr="00BD646C" w:rsidP="001F79B0" w14:paraId="010E22B5" w14:textId="77777777">
            <w:pPr>
              <w:rPr>
                <w:bCs/>
                <w:lang w:val="lv-LV"/>
              </w:rPr>
            </w:pPr>
            <w:r w:rsidRPr="00BD646C">
              <w:rPr>
                <w:bCs/>
                <w:lang w:val="lv-LV"/>
              </w:rPr>
              <w:t>Tel: +370 5 205 3023</w:t>
            </w:r>
          </w:p>
        </w:tc>
      </w:tr>
      <w:tr w14:paraId="1D02184E" w14:textId="77777777" w:rsidTr="001F79B0">
        <w:tblPrEx>
          <w:tblW w:w="9356" w:type="dxa"/>
          <w:tblInd w:w="-34" w:type="dxa"/>
          <w:tblLayout w:type="fixed"/>
          <w:tblLook w:val="0000"/>
        </w:tblPrEx>
        <w:tc>
          <w:tcPr>
            <w:tcW w:w="4644" w:type="dxa"/>
            <w:gridSpan w:val="2"/>
          </w:tcPr>
          <w:p w:rsidR="00EB7EA5" w:rsidRPr="00BD646C" w:rsidP="001F79B0" w14:paraId="02C74579" w14:textId="77777777">
            <w:pPr>
              <w:rPr>
                <w:b/>
                <w:bCs/>
                <w:lang w:val="bg-BG"/>
              </w:rPr>
            </w:pPr>
            <w:r w:rsidRPr="00BD646C">
              <w:rPr>
                <w:b/>
                <w:bCs/>
                <w:lang w:val="bg-BG"/>
              </w:rPr>
              <w:t>България</w:t>
            </w:r>
          </w:p>
          <w:p w:rsidR="00EB7EA5" w:rsidRPr="00BD646C" w:rsidP="001F79B0" w14:paraId="31C0E98B" w14:textId="77777777">
            <w:pPr>
              <w:rPr>
                <w:lang w:val="da-DK"/>
              </w:rPr>
            </w:pPr>
            <w:r w:rsidRPr="00BD646C">
              <w:rPr>
                <w:rFonts w:eastAsia="Times New Roman"/>
                <w:lang w:val="sk-SK"/>
              </w:rPr>
              <w:t>АбВи ЕООД</w:t>
            </w:r>
          </w:p>
          <w:p w:rsidR="00EB7EA5" w:rsidRPr="00BD646C" w:rsidP="001F79B0" w14:paraId="50CC4CA1" w14:textId="77777777">
            <w:pPr>
              <w:rPr>
                <w:bCs/>
                <w:lang w:val="da-DK"/>
              </w:rPr>
            </w:pPr>
            <w:r w:rsidRPr="00BD646C">
              <w:rPr>
                <w:rFonts w:eastAsia="Times New Roman"/>
                <w:lang w:val="sk-SK"/>
              </w:rPr>
              <w:t>Тел</w:t>
            </w:r>
            <w:r w:rsidRPr="00BD646C">
              <w:rPr>
                <w:rFonts w:eastAsia="Times New Roman"/>
                <w:lang w:val="it-IT"/>
              </w:rPr>
              <w:t>.:+359 2 90 30 430</w:t>
            </w:r>
          </w:p>
        </w:tc>
        <w:tc>
          <w:tcPr>
            <w:tcW w:w="4678" w:type="dxa"/>
            <w:gridSpan w:val="2"/>
          </w:tcPr>
          <w:p w:rsidR="00EB7EA5" w:rsidRPr="00BD646C" w:rsidP="001F79B0" w14:paraId="48A4AE7E" w14:textId="77777777">
            <w:pPr>
              <w:rPr>
                <w:b/>
                <w:bCs/>
              </w:rPr>
            </w:pPr>
            <w:r w:rsidRPr="00BD646C">
              <w:rPr>
                <w:b/>
                <w:bCs/>
              </w:rPr>
              <w:t>Luxembourg/Luxemburg</w:t>
            </w:r>
          </w:p>
          <w:p w:rsidR="00EB7EA5" w:rsidRPr="00BD646C" w:rsidP="001F79B0" w14:paraId="70C6EC71" w14:textId="77777777">
            <w:pPr>
              <w:rPr>
                <w:bCs/>
              </w:rPr>
            </w:pPr>
            <w:r w:rsidRPr="00BD646C">
              <w:rPr>
                <w:bCs/>
              </w:rPr>
              <w:t>AbbVie SA</w:t>
            </w:r>
          </w:p>
          <w:p w:rsidR="00EB7EA5" w:rsidRPr="00BD646C" w:rsidP="001F79B0" w14:paraId="1A698EA2" w14:textId="77777777">
            <w:pPr>
              <w:rPr>
                <w:bCs/>
              </w:rPr>
            </w:pPr>
            <w:r w:rsidRPr="00BD646C">
              <w:rPr>
                <w:bCs/>
              </w:rPr>
              <w:t>Belgique/Belgien</w:t>
            </w:r>
          </w:p>
          <w:p w:rsidR="00EB7EA5" w:rsidRPr="00BD646C" w:rsidP="001F79B0" w14:paraId="5E919FC3" w14:textId="77777777">
            <w:pPr>
              <w:rPr>
                <w:bCs/>
                <w:lang w:val="fr-FR"/>
              </w:rPr>
            </w:pPr>
            <w:r w:rsidRPr="00BD646C">
              <w:rPr>
                <w:bCs/>
                <w:lang w:val="fr-FR"/>
              </w:rPr>
              <w:t>Tél/</w:t>
            </w:r>
            <w:r w:rsidRPr="00BD646C">
              <w:rPr>
                <w:bCs/>
                <w:lang w:val="fr-FR"/>
              </w:rPr>
              <w:t>Tel:</w:t>
            </w:r>
            <w:r w:rsidRPr="00BD646C">
              <w:rPr>
                <w:bCs/>
                <w:lang w:val="fr-FR"/>
              </w:rPr>
              <w:t xml:space="preserve"> +32 10 477811</w:t>
            </w:r>
          </w:p>
          <w:p w:rsidR="00EB7EA5" w:rsidRPr="00BD646C" w:rsidP="001F79B0" w14:paraId="13AADD8D" w14:textId="77777777">
            <w:pPr>
              <w:rPr>
                <w:bCs/>
                <w:lang w:val="fr-FR"/>
              </w:rPr>
            </w:pPr>
          </w:p>
        </w:tc>
      </w:tr>
      <w:tr w14:paraId="63F4DB33" w14:textId="77777777" w:rsidTr="001F79B0">
        <w:tblPrEx>
          <w:tblW w:w="9356" w:type="dxa"/>
          <w:tblInd w:w="-34" w:type="dxa"/>
          <w:tblLayout w:type="fixed"/>
          <w:tblLook w:val="0000"/>
        </w:tblPrEx>
        <w:tc>
          <w:tcPr>
            <w:tcW w:w="4644" w:type="dxa"/>
            <w:gridSpan w:val="2"/>
          </w:tcPr>
          <w:p w:rsidR="00EB7EA5" w:rsidRPr="00BD646C" w:rsidP="001F79B0" w14:paraId="746B3702" w14:textId="77777777">
            <w:pPr>
              <w:rPr>
                <w:b/>
                <w:bCs/>
                <w:lang w:val="sk-SK"/>
              </w:rPr>
            </w:pPr>
            <w:r w:rsidRPr="00BD646C">
              <w:rPr>
                <w:b/>
                <w:bCs/>
                <w:lang w:val="sk-SK"/>
              </w:rPr>
              <w:t>Česká republika</w:t>
            </w:r>
          </w:p>
          <w:p w:rsidR="00EB7EA5" w:rsidRPr="00BD646C" w:rsidP="001F79B0" w14:paraId="502A3D4A" w14:textId="77777777">
            <w:pPr>
              <w:rPr>
                <w:bCs/>
                <w:lang w:val="sk-SK"/>
              </w:rPr>
            </w:pPr>
            <w:r w:rsidRPr="00BD646C">
              <w:rPr>
                <w:bCs/>
                <w:lang w:val="sk-SK"/>
              </w:rPr>
              <w:t xml:space="preserve">AbbVie s.r.o. </w:t>
            </w:r>
          </w:p>
          <w:p w:rsidR="00EB7EA5" w:rsidRPr="00BD646C" w:rsidP="001F79B0" w14:paraId="7F7E1992" w14:textId="77777777">
            <w:pPr>
              <w:rPr>
                <w:bCs/>
                <w:lang w:val="sk-SK"/>
              </w:rPr>
            </w:pPr>
            <w:r w:rsidRPr="00BD646C">
              <w:rPr>
                <w:bCs/>
                <w:lang w:val="sk-SK"/>
              </w:rPr>
              <w:t>Tel: +420 233 098 111</w:t>
            </w:r>
          </w:p>
        </w:tc>
        <w:tc>
          <w:tcPr>
            <w:tcW w:w="4678" w:type="dxa"/>
            <w:gridSpan w:val="2"/>
          </w:tcPr>
          <w:p w:rsidR="00EB7EA5" w:rsidRPr="00BD646C" w:rsidP="001F79B0" w14:paraId="23A7E024" w14:textId="77777777">
            <w:pPr>
              <w:rPr>
                <w:b/>
                <w:bCs/>
                <w:lang w:val="hu-HU"/>
              </w:rPr>
            </w:pPr>
            <w:r w:rsidRPr="00BD646C">
              <w:rPr>
                <w:b/>
                <w:bCs/>
                <w:lang w:val="hu-HU"/>
              </w:rPr>
              <w:t>Magyarország</w:t>
            </w:r>
          </w:p>
          <w:p w:rsidR="00EB7EA5" w:rsidRPr="00BD646C" w:rsidP="001F79B0" w14:paraId="7A4E8058" w14:textId="77777777">
            <w:pPr>
              <w:rPr>
                <w:bCs/>
                <w:lang w:val="hu-HU"/>
              </w:rPr>
            </w:pPr>
            <w:r w:rsidRPr="00BD646C">
              <w:rPr>
                <w:bCs/>
                <w:lang w:val="hu-HU"/>
              </w:rPr>
              <w:t>AbbVie Kft.</w:t>
            </w:r>
          </w:p>
          <w:p w:rsidR="00EB7EA5" w:rsidRPr="00BD646C" w:rsidP="001F79B0" w14:paraId="309EA3CF" w14:textId="77777777">
            <w:pPr>
              <w:rPr>
                <w:bCs/>
                <w:lang w:val="hu-HU"/>
              </w:rPr>
            </w:pPr>
            <w:r w:rsidRPr="00BD646C">
              <w:rPr>
                <w:bCs/>
                <w:lang w:val="hu-HU"/>
              </w:rPr>
              <w:t>Tel.:+36 1 455 8600</w:t>
            </w:r>
          </w:p>
          <w:p w:rsidR="00EB7EA5" w:rsidRPr="00BD646C" w:rsidP="001F79B0" w14:paraId="50FF0F25" w14:textId="77777777">
            <w:pPr>
              <w:rPr>
                <w:bCs/>
                <w:lang w:val="hu-HU"/>
              </w:rPr>
            </w:pPr>
          </w:p>
        </w:tc>
      </w:tr>
      <w:tr w14:paraId="00B28BD3" w14:textId="77777777" w:rsidTr="001F79B0">
        <w:tblPrEx>
          <w:tblW w:w="9356" w:type="dxa"/>
          <w:tblInd w:w="-34" w:type="dxa"/>
          <w:tblLayout w:type="fixed"/>
          <w:tblLook w:val="0000"/>
        </w:tblPrEx>
        <w:trPr>
          <w:trHeight w:val="737"/>
        </w:trPr>
        <w:tc>
          <w:tcPr>
            <w:tcW w:w="4644" w:type="dxa"/>
            <w:gridSpan w:val="2"/>
          </w:tcPr>
          <w:p w:rsidR="00EB7EA5" w:rsidRPr="00BD646C" w:rsidP="001F79B0" w14:paraId="438A2EC9" w14:textId="77777777">
            <w:pPr>
              <w:rPr>
                <w:b/>
                <w:bCs/>
                <w:lang w:val="en-US"/>
              </w:rPr>
            </w:pPr>
            <w:r w:rsidRPr="00BD646C">
              <w:rPr>
                <w:b/>
                <w:bCs/>
                <w:lang w:val="en-US"/>
              </w:rPr>
              <w:t>Danmark</w:t>
            </w:r>
          </w:p>
          <w:p w:rsidR="00EB7EA5" w:rsidRPr="00BD646C" w:rsidP="001F79B0" w14:paraId="2731A725" w14:textId="77777777">
            <w:pPr>
              <w:rPr>
                <w:bCs/>
                <w:lang w:val="en-US"/>
              </w:rPr>
            </w:pPr>
            <w:r w:rsidRPr="00BD646C">
              <w:rPr>
                <w:bCs/>
                <w:lang w:val="en-US"/>
              </w:rPr>
              <w:t>AbbVie A/S</w:t>
            </w:r>
          </w:p>
          <w:p w:rsidR="00EB7EA5" w:rsidRPr="00BD646C" w:rsidP="001F79B0" w14:paraId="36E5ECEA" w14:textId="4C4A129B">
            <w:pPr>
              <w:rPr>
                <w:bCs/>
                <w:lang w:val="sk-SK"/>
              </w:rPr>
            </w:pPr>
            <w:r w:rsidRPr="00BD646C">
              <w:rPr>
                <w:bCs/>
                <w:lang w:val="en-US"/>
              </w:rPr>
              <w:t>Tlf</w:t>
            </w:r>
            <w:ins w:id="14801" w:author="AbbVie CW" w:date="2025-05-13T15:25:00Z">
              <w:r w:rsidR="00230722">
                <w:rPr>
                  <w:bCs/>
                  <w:lang w:val="en-US"/>
                </w:rPr>
                <w:t>.</w:t>
              </w:r>
            </w:ins>
            <w:r w:rsidRPr="00BD646C">
              <w:rPr>
                <w:bCs/>
                <w:lang w:val="en-US"/>
              </w:rPr>
              <w:t>: +45 72 30-20-28</w:t>
            </w:r>
          </w:p>
        </w:tc>
        <w:tc>
          <w:tcPr>
            <w:tcW w:w="4678" w:type="dxa"/>
            <w:gridSpan w:val="2"/>
          </w:tcPr>
          <w:p w:rsidR="00EB7EA5" w:rsidRPr="00BD646C" w:rsidP="001F79B0" w14:paraId="2DBEA8DF" w14:textId="77777777">
            <w:pPr>
              <w:rPr>
                <w:b/>
                <w:bCs/>
                <w:lang w:val="mt-MT"/>
              </w:rPr>
            </w:pPr>
            <w:r w:rsidRPr="00BD646C">
              <w:rPr>
                <w:b/>
                <w:bCs/>
                <w:lang w:val="mt-MT"/>
              </w:rPr>
              <w:t>Malta</w:t>
            </w:r>
          </w:p>
          <w:p w:rsidR="00EB7EA5" w:rsidRPr="00BD646C" w:rsidP="001F79B0" w14:paraId="06614104" w14:textId="77777777">
            <w:pPr>
              <w:rPr>
                <w:bCs/>
                <w:lang w:val="sk-SK"/>
              </w:rPr>
            </w:pPr>
            <w:r w:rsidRPr="00BD646C">
              <w:rPr>
                <w:bCs/>
                <w:lang w:val="sk-SK"/>
              </w:rPr>
              <w:t xml:space="preserve">V.J.Salomone Pharma Limited </w:t>
            </w:r>
          </w:p>
          <w:p w:rsidR="00EB7EA5" w:rsidRPr="00BD646C" w:rsidP="001F79B0" w14:paraId="5C07ED4D" w14:textId="598EE034">
            <w:pPr>
              <w:rPr>
                <w:bCs/>
                <w:lang w:val="sk-SK"/>
              </w:rPr>
            </w:pPr>
            <w:r w:rsidRPr="00BD646C">
              <w:rPr>
                <w:bCs/>
                <w:lang w:val="sk-SK"/>
              </w:rPr>
              <w:t xml:space="preserve">Tel: </w:t>
            </w:r>
            <w:r w:rsidR="00402AC6">
              <w:rPr>
                <w:bCs/>
              </w:rPr>
              <w:t>+356 21220174</w:t>
            </w:r>
          </w:p>
          <w:p w:rsidR="00EB7EA5" w:rsidRPr="00BD646C" w:rsidP="001F79B0" w14:paraId="37277B50" w14:textId="77777777">
            <w:pPr>
              <w:rPr>
                <w:bCs/>
                <w:lang w:val="sk-SK"/>
              </w:rPr>
            </w:pPr>
          </w:p>
        </w:tc>
      </w:tr>
      <w:tr w14:paraId="48CB7010" w14:textId="77777777" w:rsidTr="001F79B0">
        <w:tblPrEx>
          <w:tblW w:w="9356" w:type="dxa"/>
          <w:tblInd w:w="-34" w:type="dxa"/>
          <w:tblLayout w:type="fixed"/>
          <w:tblLook w:val="0000"/>
        </w:tblPrEx>
        <w:tc>
          <w:tcPr>
            <w:tcW w:w="4644" w:type="dxa"/>
            <w:gridSpan w:val="2"/>
          </w:tcPr>
          <w:p w:rsidR="00EB7EA5" w:rsidRPr="00BD646C" w:rsidP="001F79B0" w14:paraId="5CAAD65F" w14:textId="77777777">
            <w:pPr>
              <w:rPr>
                <w:b/>
                <w:bCs/>
              </w:rPr>
            </w:pPr>
            <w:r w:rsidRPr="00BD646C">
              <w:rPr>
                <w:b/>
                <w:bCs/>
              </w:rPr>
              <w:t>Deutschland</w:t>
            </w:r>
          </w:p>
          <w:p w:rsidR="00EB7EA5" w:rsidRPr="00BD646C" w:rsidP="001F79B0" w14:paraId="20EEE79C" w14:textId="77777777">
            <w:pPr>
              <w:rPr>
                <w:bCs/>
              </w:rPr>
            </w:pPr>
            <w:r w:rsidRPr="00BD646C">
              <w:t xml:space="preserve">AbbVie Deutschland </w:t>
            </w:r>
            <w:r w:rsidRPr="00BD646C">
              <w:rPr>
                <w:bCs/>
              </w:rPr>
              <w:t>GmbH &amp; Co. KG</w:t>
            </w:r>
          </w:p>
          <w:p w:rsidR="00EB7EA5" w:rsidRPr="00BD646C" w:rsidP="001F79B0" w14:paraId="08381C99" w14:textId="77777777">
            <w:r w:rsidRPr="00BD646C">
              <w:t>Tel: 00800 222843 33 (gebührenfrei)</w:t>
            </w:r>
          </w:p>
          <w:p w:rsidR="00EB7EA5" w:rsidRPr="00BD646C" w:rsidP="001F79B0" w14:paraId="6BADD3A6" w14:textId="77777777">
            <w:r w:rsidRPr="00BD646C">
              <w:t>Tel: +49 (0) 611 / 1720-0</w:t>
            </w:r>
          </w:p>
          <w:p w:rsidR="00EB7EA5" w:rsidRPr="00BD646C" w:rsidP="001F79B0" w14:paraId="069D7EBF" w14:textId="77777777"/>
        </w:tc>
        <w:tc>
          <w:tcPr>
            <w:tcW w:w="4678" w:type="dxa"/>
            <w:gridSpan w:val="2"/>
          </w:tcPr>
          <w:p w:rsidR="00EB7EA5" w:rsidRPr="00BD646C" w:rsidP="001F79B0" w14:paraId="6314072D" w14:textId="77777777">
            <w:pPr>
              <w:rPr>
                <w:b/>
                <w:bCs/>
                <w:lang w:val="nl-NL"/>
              </w:rPr>
            </w:pPr>
            <w:r w:rsidRPr="00BD646C">
              <w:rPr>
                <w:b/>
                <w:bCs/>
                <w:lang w:val="nl-NL"/>
              </w:rPr>
              <w:t>Nederland</w:t>
            </w:r>
          </w:p>
          <w:p w:rsidR="00EB7EA5" w:rsidRPr="00BD646C" w:rsidP="001F79B0" w14:paraId="1264467B" w14:textId="77777777">
            <w:pPr>
              <w:rPr>
                <w:bCs/>
              </w:rPr>
            </w:pPr>
            <w:r w:rsidRPr="00BD646C">
              <w:rPr>
                <w:bCs/>
              </w:rPr>
              <w:t>AbbVie B.V.</w:t>
            </w:r>
          </w:p>
          <w:p w:rsidR="00EB7EA5" w:rsidRPr="00BD646C" w:rsidP="001F79B0" w14:paraId="2BF09D33" w14:textId="77777777">
            <w:pPr>
              <w:rPr>
                <w:bCs/>
              </w:rPr>
            </w:pPr>
            <w:r w:rsidRPr="00BD646C">
              <w:rPr>
                <w:bCs/>
              </w:rPr>
              <w:t>Tel: +31 (0)88 322 2843</w:t>
            </w:r>
          </w:p>
        </w:tc>
      </w:tr>
      <w:tr w14:paraId="49150B6B" w14:textId="77777777" w:rsidTr="001F79B0">
        <w:tblPrEx>
          <w:tblW w:w="9356" w:type="dxa"/>
          <w:tblInd w:w="-34" w:type="dxa"/>
          <w:tblLayout w:type="fixed"/>
          <w:tblLook w:val="0000"/>
        </w:tblPrEx>
        <w:tc>
          <w:tcPr>
            <w:tcW w:w="4644" w:type="dxa"/>
            <w:gridSpan w:val="2"/>
          </w:tcPr>
          <w:p w:rsidR="00EB7EA5" w:rsidRPr="00BD646C" w:rsidP="001F79B0" w14:paraId="3F96FB0A" w14:textId="77777777">
            <w:pPr>
              <w:rPr>
                <w:b/>
                <w:bCs/>
                <w:lang w:val="et-EE"/>
              </w:rPr>
            </w:pPr>
            <w:r w:rsidRPr="00BD646C">
              <w:rPr>
                <w:b/>
                <w:bCs/>
                <w:lang w:val="et-EE"/>
              </w:rPr>
              <w:t>Eesti</w:t>
            </w:r>
          </w:p>
          <w:p w:rsidR="00EB7EA5" w:rsidRPr="00BD646C" w:rsidP="001F79B0" w14:paraId="1E2997AF" w14:textId="77777777">
            <w:pPr>
              <w:rPr>
                <w:bCs/>
                <w:lang w:val="et-EE"/>
              </w:rPr>
            </w:pPr>
            <w:r w:rsidRPr="00BD646C">
              <w:rPr>
                <w:bCs/>
                <w:lang w:val="et-EE"/>
              </w:rPr>
              <w:t xml:space="preserve">AbbVie </w:t>
            </w:r>
            <w:r w:rsidRPr="00BD646C">
              <w:rPr>
                <w:bCs/>
                <w:lang w:val="sk-SK"/>
              </w:rPr>
              <w:t>OÜ</w:t>
            </w:r>
            <w:r w:rsidRPr="00BD646C">
              <w:rPr>
                <w:bCs/>
                <w:lang w:val="et-EE"/>
              </w:rPr>
              <w:t xml:space="preserve"> </w:t>
            </w:r>
          </w:p>
          <w:p w:rsidR="00EB7EA5" w:rsidRPr="00BD646C" w:rsidP="001F79B0" w14:paraId="3CACE160" w14:textId="77777777">
            <w:pPr>
              <w:rPr>
                <w:bCs/>
                <w:lang w:val="lv-LV"/>
              </w:rPr>
            </w:pPr>
            <w:r w:rsidRPr="00BD646C">
              <w:rPr>
                <w:bCs/>
                <w:lang w:val="et-EE"/>
              </w:rPr>
              <w:t>Tel: +372 623 1011</w:t>
            </w:r>
          </w:p>
        </w:tc>
        <w:tc>
          <w:tcPr>
            <w:tcW w:w="4678" w:type="dxa"/>
            <w:gridSpan w:val="2"/>
          </w:tcPr>
          <w:p w:rsidR="00EB7EA5" w:rsidRPr="00BD646C" w:rsidP="001F79B0" w14:paraId="4F4F00AF" w14:textId="77777777">
            <w:pPr>
              <w:rPr>
                <w:b/>
                <w:bCs/>
                <w:lang w:val="nb-NO"/>
              </w:rPr>
            </w:pPr>
            <w:r w:rsidRPr="00BD646C">
              <w:rPr>
                <w:b/>
                <w:bCs/>
                <w:lang w:val="nb-NO"/>
              </w:rPr>
              <w:t>Norge</w:t>
            </w:r>
          </w:p>
          <w:p w:rsidR="00EB7EA5" w:rsidRPr="00BD646C" w:rsidP="001F79B0" w14:paraId="24DA0721" w14:textId="77777777">
            <w:pPr>
              <w:rPr>
                <w:bCs/>
                <w:lang w:val="sk-SK"/>
              </w:rPr>
            </w:pPr>
            <w:r w:rsidRPr="00BD646C">
              <w:rPr>
                <w:bCs/>
                <w:lang w:val="sk-SK"/>
              </w:rPr>
              <w:t>AbbVie AS</w:t>
            </w:r>
          </w:p>
          <w:p w:rsidR="00EB7EA5" w:rsidRPr="00BD646C" w:rsidP="001F79B0" w14:paraId="5B503063" w14:textId="77777777">
            <w:pPr>
              <w:rPr>
                <w:bCs/>
                <w:lang w:val="sk-SK"/>
              </w:rPr>
            </w:pPr>
            <w:r w:rsidRPr="00BD646C">
              <w:rPr>
                <w:bCs/>
                <w:lang w:val="sk-SK"/>
              </w:rPr>
              <w:t>Tlf: +47 67 81 80 00</w:t>
            </w:r>
          </w:p>
          <w:p w:rsidR="00EB7EA5" w:rsidRPr="00BD646C" w:rsidP="001F79B0" w14:paraId="2E5D3708" w14:textId="77777777">
            <w:pPr>
              <w:rPr>
                <w:bCs/>
                <w:lang w:val="sk-SK"/>
              </w:rPr>
            </w:pPr>
          </w:p>
        </w:tc>
      </w:tr>
      <w:tr w14:paraId="1EFCC7A4" w14:textId="77777777" w:rsidTr="001F79B0">
        <w:tblPrEx>
          <w:tblW w:w="9356" w:type="dxa"/>
          <w:tblInd w:w="-34" w:type="dxa"/>
          <w:tblLayout w:type="fixed"/>
          <w:tblLook w:val="0000"/>
        </w:tblPrEx>
        <w:trPr>
          <w:trHeight w:val="794"/>
        </w:trPr>
        <w:tc>
          <w:tcPr>
            <w:tcW w:w="4644" w:type="dxa"/>
            <w:gridSpan w:val="2"/>
          </w:tcPr>
          <w:p w:rsidR="00EB7EA5" w:rsidRPr="00BD646C" w:rsidP="001F79B0" w14:paraId="4763D5B9" w14:textId="77777777">
            <w:pPr>
              <w:rPr>
                <w:b/>
                <w:bCs/>
                <w:lang w:val="el-GR"/>
              </w:rPr>
            </w:pPr>
            <w:r w:rsidRPr="00BD646C">
              <w:rPr>
                <w:b/>
                <w:bCs/>
                <w:lang w:val="el-GR"/>
              </w:rPr>
              <w:t>Ελλάδα</w:t>
            </w:r>
          </w:p>
          <w:p w:rsidR="00EB7EA5" w:rsidRPr="00BD646C" w:rsidP="001F79B0" w14:paraId="5C0AE97B" w14:textId="77777777">
            <w:pPr>
              <w:rPr>
                <w:bCs/>
                <w:lang w:val="el-GR"/>
              </w:rPr>
            </w:pPr>
            <w:r w:rsidRPr="00BD646C">
              <w:rPr>
                <w:bCs/>
                <w:lang w:val="et-EE"/>
              </w:rPr>
              <w:t xml:space="preserve">AbbVie </w:t>
            </w:r>
            <w:r w:rsidRPr="00BD646C">
              <w:rPr>
                <w:lang w:val="el-GR"/>
              </w:rPr>
              <w:t>ΦΑΡΜΑΚΕΥΤΙΚΗ Α.Ε.</w:t>
            </w:r>
          </w:p>
          <w:p w:rsidR="00EB7EA5" w:rsidRPr="00BD646C" w:rsidP="001F79B0" w14:paraId="29ABF445" w14:textId="77777777">
            <w:pPr>
              <w:rPr>
                <w:bCs/>
                <w:lang w:val="sk-SK"/>
              </w:rPr>
            </w:pPr>
            <w:r w:rsidRPr="00BD646C">
              <w:rPr>
                <w:bCs/>
                <w:lang w:val="el-GR"/>
              </w:rPr>
              <w:t xml:space="preserve">Τηλ: +30 </w:t>
            </w:r>
            <w:r w:rsidRPr="00BD646C">
              <w:rPr>
                <w:bCs/>
                <w:lang w:val="sk-SK"/>
              </w:rPr>
              <w:t>214 4165 555</w:t>
            </w:r>
          </w:p>
        </w:tc>
        <w:tc>
          <w:tcPr>
            <w:tcW w:w="4678" w:type="dxa"/>
            <w:gridSpan w:val="2"/>
          </w:tcPr>
          <w:p w:rsidR="00EB7EA5" w:rsidRPr="00BD646C" w:rsidP="001F79B0" w14:paraId="44C6B3B6" w14:textId="77777777">
            <w:pPr>
              <w:rPr>
                <w:b/>
                <w:bCs/>
              </w:rPr>
            </w:pPr>
            <w:r w:rsidRPr="00BD646C">
              <w:rPr>
                <w:b/>
                <w:bCs/>
              </w:rPr>
              <w:t>Österreich</w:t>
            </w:r>
          </w:p>
          <w:p w:rsidR="00EB7EA5" w:rsidRPr="00BD646C" w:rsidP="001F79B0" w14:paraId="15E9333F" w14:textId="77777777">
            <w:pPr>
              <w:rPr>
                <w:bCs/>
              </w:rPr>
            </w:pPr>
            <w:r w:rsidRPr="00BD646C">
              <w:rPr>
                <w:bCs/>
              </w:rPr>
              <w:t xml:space="preserve">AbbVie GmbH </w:t>
            </w:r>
          </w:p>
          <w:p w:rsidR="00EB7EA5" w:rsidRPr="00BD646C" w:rsidP="001F79B0" w14:paraId="2E5FC178" w14:textId="77777777">
            <w:pPr>
              <w:rPr>
                <w:bCs/>
              </w:rPr>
            </w:pPr>
            <w:r w:rsidRPr="00BD646C">
              <w:rPr>
                <w:bCs/>
              </w:rPr>
              <w:t>Tel: +43 1 20589-0</w:t>
            </w:r>
          </w:p>
          <w:p w:rsidR="00EB7EA5" w:rsidRPr="00BD646C" w:rsidP="001F79B0" w14:paraId="2A8DDA4F" w14:textId="77777777">
            <w:pPr>
              <w:rPr>
                <w:bCs/>
              </w:rPr>
            </w:pPr>
          </w:p>
        </w:tc>
      </w:tr>
      <w:tr w14:paraId="1E8E432A"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6283A83B" w14:textId="77777777">
            <w:pPr>
              <w:rPr>
                <w:b/>
                <w:bCs/>
                <w:lang w:val="es-ES"/>
              </w:rPr>
            </w:pPr>
            <w:r w:rsidRPr="00BD646C">
              <w:rPr>
                <w:b/>
                <w:bCs/>
                <w:lang w:val="es-ES"/>
              </w:rPr>
              <w:t>España</w:t>
            </w:r>
          </w:p>
          <w:p w:rsidR="00EB7EA5" w:rsidRPr="00BD646C" w:rsidP="001F79B0" w14:paraId="6FD9CE7A" w14:textId="77777777">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rsidR="00EB7EA5" w:rsidRPr="00BD646C" w:rsidP="001F79B0" w14:paraId="11D2FF81" w14:textId="77777777">
            <w:pPr>
              <w:rPr>
                <w:bCs/>
                <w:lang w:val="pl-PL"/>
              </w:rPr>
            </w:pPr>
            <w:r w:rsidRPr="00BD646C">
              <w:rPr>
                <w:bCs/>
                <w:lang w:val="pt-PT"/>
              </w:rPr>
              <w:t>Tel: +34 91 384 09 10</w:t>
            </w:r>
          </w:p>
        </w:tc>
        <w:tc>
          <w:tcPr>
            <w:tcW w:w="4678" w:type="dxa"/>
          </w:tcPr>
          <w:p w:rsidR="00EB7EA5" w:rsidRPr="00BD646C" w:rsidP="001F79B0" w14:paraId="66A0C1F7" w14:textId="77777777">
            <w:pPr>
              <w:rPr>
                <w:b/>
                <w:bCs/>
                <w:iCs/>
                <w:lang w:val="pl-PL"/>
              </w:rPr>
            </w:pPr>
            <w:r w:rsidRPr="00BD646C">
              <w:rPr>
                <w:b/>
                <w:bCs/>
                <w:iCs/>
                <w:lang w:val="pl-PL"/>
              </w:rPr>
              <w:t>Polska</w:t>
            </w:r>
          </w:p>
          <w:p w:rsidR="00EB7EA5" w:rsidRPr="00BD646C" w:rsidP="001F79B0" w14:paraId="403E1339" w14:textId="77777777">
            <w:pPr>
              <w:rPr>
                <w:bCs/>
                <w:lang w:val="pl-PL"/>
              </w:rPr>
            </w:pPr>
            <w:r w:rsidRPr="00BD646C">
              <w:rPr>
                <w:bCs/>
                <w:lang w:val="pl-PL"/>
              </w:rPr>
              <w:t>AbbVie Sp. z o.o.</w:t>
            </w:r>
          </w:p>
          <w:p w:rsidR="00EB7EA5" w:rsidRPr="00BD646C" w:rsidP="001F79B0" w14:paraId="28743A2A" w14:textId="77777777">
            <w:pPr>
              <w:rPr>
                <w:bCs/>
                <w:lang w:val="pl-PL"/>
              </w:rPr>
            </w:pPr>
            <w:r w:rsidRPr="00BD646C">
              <w:rPr>
                <w:lang w:val="es-ES"/>
              </w:rPr>
              <w:t xml:space="preserve">Tel.: +48 22 </w:t>
            </w:r>
            <w:r w:rsidRPr="00BD646C">
              <w:rPr>
                <w:bCs/>
                <w:lang w:val="pl-PL"/>
              </w:rPr>
              <w:t xml:space="preserve">372 78 00 </w:t>
            </w:r>
          </w:p>
          <w:p w:rsidR="00EB7EA5" w:rsidRPr="00BD646C" w:rsidP="001F79B0" w14:paraId="0DE8298A" w14:textId="77777777">
            <w:pPr>
              <w:rPr>
                <w:bCs/>
                <w:lang w:val="pl-PL"/>
              </w:rPr>
            </w:pPr>
          </w:p>
        </w:tc>
      </w:tr>
      <w:tr w14:paraId="28B8CB1B" w14:textId="77777777" w:rsidTr="001F79B0">
        <w:tblPrEx>
          <w:tblW w:w="9356" w:type="dxa"/>
          <w:tblInd w:w="-34" w:type="dxa"/>
          <w:tblLayout w:type="fixed"/>
          <w:tblLook w:val="0000"/>
        </w:tblPrEx>
        <w:trPr>
          <w:trHeight w:val="734"/>
        </w:trPr>
        <w:tc>
          <w:tcPr>
            <w:tcW w:w="4678" w:type="dxa"/>
            <w:gridSpan w:val="3"/>
          </w:tcPr>
          <w:p w:rsidR="00EB7EA5" w:rsidRPr="00BD646C" w:rsidP="001F79B0" w14:paraId="52B3664B" w14:textId="77777777">
            <w:pPr>
              <w:rPr>
                <w:b/>
                <w:bCs/>
                <w:lang w:val="fr-FR"/>
              </w:rPr>
            </w:pPr>
            <w:r w:rsidRPr="00BD646C">
              <w:rPr>
                <w:b/>
                <w:bCs/>
                <w:lang w:val="fr-FR"/>
              </w:rPr>
              <w:t>France</w:t>
            </w:r>
          </w:p>
          <w:p w:rsidR="00EB7EA5" w:rsidRPr="00BD646C" w:rsidP="001F79B0" w14:paraId="47682263" w14:textId="77777777">
            <w:pPr>
              <w:rPr>
                <w:bCs/>
                <w:lang w:val="fr-FR"/>
              </w:rPr>
            </w:pPr>
            <w:r w:rsidRPr="00BD646C">
              <w:rPr>
                <w:bCs/>
                <w:lang w:val="fr-FR"/>
              </w:rPr>
              <w:t>AbbVie</w:t>
            </w:r>
          </w:p>
          <w:p w:rsidR="00EB7EA5" w:rsidRPr="00BD646C" w:rsidP="001F79B0" w14:paraId="00FC1353" w14:textId="77777777">
            <w:pPr>
              <w:rPr>
                <w:bCs/>
                <w:lang w:val="fr-FR"/>
              </w:rPr>
            </w:pPr>
            <w:r w:rsidRPr="00BD646C">
              <w:rPr>
                <w:bCs/>
                <w:lang w:val="fr-FR"/>
              </w:rPr>
              <w:t>Tél:</w:t>
            </w:r>
            <w:r w:rsidRPr="00BD646C">
              <w:rPr>
                <w:bCs/>
                <w:lang w:val="fr-FR"/>
              </w:rPr>
              <w:t xml:space="preserve"> +33 (0) 1 45 60 13 00</w:t>
            </w:r>
          </w:p>
        </w:tc>
        <w:tc>
          <w:tcPr>
            <w:tcW w:w="4678" w:type="dxa"/>
          </w:tcPr>
          <w:p w:rsidR="00EB7EA5" w:rsidRPr="00BD646C" w:rsidP="001F79B0" w14:paraId="617E0515" w14:textId="77777777">
            <w:pPr>
              <w:rPr>
                <w:b/>
                <w:bCs/>
                <w:lang w:val="pt-PT"/>
              </w:rPr>
            </w:pPr>
            <w:r w:rsidRPr="00BD646C">
              <w:rPr>
                <w:b/>
                <w:bCs/>
                <w:lang w:val="pt-PT"/>
              </w:rPr>
              <w:t>Portugal</w:t>
            </w:r>
          </w:p>
          <w:p w:rsidR="00EB7EA5" w:rsidRPr="00BD646C" w:rsidP="001F79B0" w14:paraId="3A95DDBB" w14:textId="77777777">
            <w:pPr>
              <w:rPr>
                <w:bCs/>
                <w:lang w:val="fr-FR"/>
              </w:rPr>
            </w:pPr>
            <w:r w:rsidRPr="00BD646C">
              <w:rPr>
                <w:bCs/>
                <w:lang w:val="fr-FR"/>
              </w:rPr>
              <w:t xml:space="preserve">AbbVie, </w:t>
            </w:r>
            <w:r w:rsidRPr="00BD646C">
              <w:rPr>
                <w:bCs/>
                <w:lang w:val="fr-FR"/>
              </w:rPr>
              <w:t>Lda</w:t>
            </w:r>
            <w:r w:rsidRPr="00BD646C">
              <w:rPr>
                <w:bCs/>
                <w:lang w:val="fr-FR"/>
              </w:rPr>
              <w:t xml:space="preserve">. </w:t>
            </w:r>
          </w:p>
          <w:p w:rsidR="00EB7EA5" w:rsidRPr="00BD646C" w:rsidP="001F79B0" w14:paraId="226831D7" w14:textId="77777777">
            <w:pPr>
              <w:rPr>
                <w:lang w:val="fr-FR"/>
              </w:rPr>
            </w:pPr>
            <w:r w:rsidRPr="00BD646C">
              <w:rPr>
                <w:lang w:val="fr-FR"/>
              </w:rPr>
              <w:t>Tel:</w:t>
            </w:r>
            <w:r w:rsidRPr="00BD646C">
              <w:rPr>
                <w:lang w:val="fr-FR"/>
              </w:rPr>
              <w:t xml:space="preserve"> +351 (0)21 1908400</w:t>
            </w:r>
          </w:p>
          <w:p w:rsidR="00EB7EA5" w:rsidRPr="00BD646C" w:rsidP="001F79B0" w14:paraId="124CD5F5" w14:textId="77777777">
            <w:pPr>
              <w:rPr>
                <w:lang w:val="fr-FR"/>
              </w:rPr>
            </w:pPr>
          </w:p>
        </w:tc>
      </w:tr>
      <w:tr w14:paraId="1EE507CB" w14:textId="77777777" w:rsidTr="001F79B0">
        <w:tblPrEx>
          <w:tblW w:w="9356" w:type="dxa"/>
          <w:tblInd w:w="-34" w:type="dxa"/>
          <w:tblLayout w:type="fixed"/>
          <w:tblLook w:val="0000"/>
        </w:tblPrEx>
        <w:trPr>
          <w:gridBefore w:val="1"/>
          <w:wBefore w:w="34" w:type="dxa"/>
        </w:trPr>
        <w:tc>
          <w:tcPr>
            <w:tcW w:w="4644" w:type="dxa"/>
            <w:gridSpan w:val="2"/>
          </w:tcPr>
          <w:p w:rsidR="00EB7EA5" w:rsidRPr="00973A14" w:rsidP="001F79B0" w14:paraId="5454A000" w14:textId="77777777">
            <w:r w:rsidRPr="00973A14">
              <w:rPr>
                <w:b/>
                <w:bCs/>
              </w:rPr>
              <w:t xml:space="preserve">Hrvatska </w:t>
            </w:r>
          </w:p>
          <w:p w:rsidR="00EB7EA5" w:rsidRPr="00BD646C" w:rsidP="001F79B0" w14:paraId="4D8B0DFF" w14:textId="77777777">
            <w:pPr>
              <w:rPr>
                <w:lang w:val="hr-HR"/>
              </w:rPr>
            </w:pPr>
            <w:r w:rsidRPr="00BD646C">
              <w:rPr>
                <w:lang w:val="hr-HR"/>
              </w:rPr>
              <w:t>AbbVie d.o.o.</w:t>
            </w:r>
          </w:p>
          <w:p w:rsidR="00EB7EA5" w:rsidRPr="00BD646C" w:rsidP="001F79B0" w14:paraId="6AA4BBFD" w14:textId="77777777">
            <w:pPr>
              <w:rPr>
                <w:bCs/>
                <w:lang w:val="it-IT"/>
              </w:rPr>
            </w:pPr>
            <w:r w:rsidRPr="00BD646C">
              <w:rPr>
                <w:lang w:val="hr-HR"/>
              </w:rPr>
              <w:t xml:space="preserve">Tel + 385 (0)1 </w:t>
            </w:r>
            <w:r w:rsidRPr="00BD646C">
              <w:rPr>
                <w:lang w:val="en-US"/>
              </w:rPr>
              <w:t>5625 501</w:t>
            </w:r>
          </w:p>
        </w:tc>
        <w:tc>
          <w:tcPr>
            <w:tcW w:w="4678" w:type="dxa"/>
          </w:tcPr>
          <w:p w:rsidR="00EB7EA5" w:rsidRPr="00BD646C" w:rsidP="001F79B0" w14:paraId="4CCCB645" w14:textId="77777777">
            <w:pPr>
              <w:rPr>
                <w:b/>
                <w:bCs/>
                <w:lang w:val="it-IT"/>
              </w:rPr>
            </w:pPr>
            <w:r w:rsidRPr="00BD646C">
              <w:rPr>
                <w:b/>
                <w:bCs/>
                <w:lang w:val="it-IT"/>
              </w:rPr>
              <w:t>România</w:t>
            </w:r>
          </w:p>
          <w:p w:rsidR="00EB7EA5" w:rsidRPr="00BD646C" w:rsidP="001F79B0" w14:paraId="64795B57" w14:textId="77777777">
            <w:pPr>
              <w:rPr>
                <w:rFonts w:eastAsia="Times New Roman"/>
                <w:lang w:val="it-IT"/>
              </w:rPr>
            </w:pPr>
            <w:r w:rsidRPr="00BD646C">
              <w:rPr>
                <w:rFonts w:eastAsia="Times New Roman"/>
                <w:lang w:val="it-IT"/>
              </w:rPr>
              <w:t>AbbVie S.R.L.</w:t>
            </w:r>
          </w:p>
          <w:p w:rsidR="00EB7EA5" w:rsidRPr="00BD646C" w:rsidP="001F79B0" w14:paraId="1EB2167D" w14:textId="77777777">
            <w:pPr>
              <w:rPr>
                <w:lang w:val="pl-PL"/>
              </w:rPr>
            </w:pPr>
            <w:r w:rsidRPr="00BD646C">
              <w:rPr>
                <w:lang w:val="pl-PL"/>
              </w:rPr>
              <w:t>Tel: +40 21 529 30 35</w:t>
            </w:r>
          </w:p>
          <w:p w:rsidR="00EB7EA5" w:rsidRPr="00BD646C" w:rsidP="001F79B0" w14:paraId="311572E2" w14:textId="77777777">
            <w:pPr>
              <w:rPr>
                <w:lang w:val="pl-PL"/>
              </w:rPr>
            </w:pPr>
          </w:p>
        </w:tc>
      </w:tr>
      <w:tr w14:paraId="7C8D04EA"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5368B95B" w14:textId="77777777">
            <w:pPr>
              <w:rPr>
                <w:b/>
                <w:bCs/>
                <w:lang w:val="sk-SK"/>
              </w:rPr>
            </w:pPr>
            <w:r w:rsidRPr="00BD646C">
              <w:rPr>
                <w:b/>
                <w:bCs/>
                <w:lang w:val="sk-SK"/>
              </w:rPr>
              <w:t>Ireland</w:t>
            </w:r>
          </w:p>
          <w:p w:rsidR="00EB7EA5" w:rsidRPr="00BD646C" w:rsidP="001F79B0" w14:paraId="739BC441" w14:textId="77777777">
            <w:pPr>
              <w:rPr>
                <w:bCs/>
                <w:lang w:val="sk-SK"/>
              </w:rPr>
            </w:pPr>
            <w:r w:rsidRPr="00BD646C">
              <w:rPr>
                <w:bCs/>
                <w:lang w:val="sk-SK"/>
              </w:rPr>
              <w:t xml:space="preserve">AbbVie Limited </w:t>
            </w:r>
          </w:p>
          <w:p w:rsidR="00EB7EA5" w:rsidRPr="00BD646C" w:rsidP="001F79B0" w14:paraId="39C4D68B" w14:textId="77777777">
            <w:pPr>
              <w:rPr>
                <w:bCs/>
                <w:lang w:val="sk-SK"/>
              </w:rPr>
            </w:pPr>
            <w:r w:rsidRPr="00BD646C">
              <w:rPr>
                <w:bCs/>
                <w:lang w:val="pt-PT"/>
              </w:rPr>
              <w:t>Tel: +353 (0)1 428790</w:t>
            </w:r>
            <w:r>
              <w:rPr>
                <w:bCs/>
                <w:lang w:val="pt-PT"/>
              </w:rPr>
              <w:t>0</w:t>
            </w:r>
          </w:p>
        </w:tc>
        <w:tc>
          <w:tcPr>
            <w:tcW w:w="4678" w:type="dxa"/>
          </w:tcPr>
          <w:p w:rsidR="00EB7EA5" w:rsidRPr="00BD646C" w:rsidP="001F79B0" w14:paraId="4F675FBF" w14:textId="77777777">
            <w:pPr>
              <w:rPr>
                <w:b/>
                <w:bCs/>
                <w:lang w:val="sl-SI"/>
              </w:rPr>
            </w:pPr>
            <w:r w:rsidRPr="00BD646C">
              <w:rPr>
                <w:b/>
                <w:bCs/>
                <w:lang w:val="sl-SI"/>
              </w:rPr>
              <w:t>Slovenija</w:t>
            </w:r>
          </w:p>
          <w:p w:rsidR="00EB7EA5" w:rsidRPr="00BD646C" w:rsidP="001F79B0" w14:paraId="4BD106A4" w14:textId="77777777">
            <w:pPr>
              <w:rPr>
                <w:bCs/>
                <w:lang w:val="sl-SI"/>
              </w:rPr>
            </w:pPr>
            <w:r w:rsidRPr="00BD646C">
              <w:rPr>
                <w:bCs/>
                <w:lang w:val="sl-SI"/>
              </w:rPr>
              <w:t xml:space="preserve">AbbVie </w:t>
            </w:r>
            <w:r w:rsidRPr="00BD646C">
              <w:rPr>
                <w:lang w:val="sl-SI"/>
              </w:rPr>
              <w:t>Biofarmacevtska družba d.o.o.</w:t>
            </w:r>
          </w:p>
          <w:p w:rsidR="00EB7EA5" w:rsidRPr="00BD646C" w:rsidP="001F79B0" w14:paraId="2CF89CC4" w14:textId="77777777">
            <w:pPr>
              <w:rPr>
                <w:bCs/>
                <w:lang w:val="sl-SI"/>
              </w:rPr>
            </w:pPr>
            <w:r w:rsidRPr="00BD646C">
              <w:rPr>
                <w:bCs/>
                <w:lang w:val="sl-SI"/>
              </w:rPr>
              <w:t>Tel: +386 (1)32 08 060</w:t>
            </w:r>
          </w:p>
          <w:p w:rsidR="00EB7EA5" w:rsidRPr="00BD646C" w:rsidP="001F79B0" w14:paraId="58A2E737" w14:textId="77777777">
            <w:pPr>
              <w:rPr>
                <w:bCs/>
                <w:lang w:val="sl-SI"/>
              </w:rPr>
            </w:pPr>
          </w:p>
        </w:tc>
      </w:tr>
      <w:tr w14:paraId="289552A8"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49028057" w14:textId="77777777">
            <w:pPr>
              <w:rPr>
                <w:b/>
                <w:bCs/>
                <w:lang w:val="is-IS"/>
              </w:rPr>
            </w:pPr>
            <w:r w:rsidRPr="00BD646C">
              <w:rPr>
                <w:b/>
                <w:bCs/>
                <w:lang w:val="is-IS"/>
              </w:rPr>
              <w:t>Ísland</w:t>
            </w:r>
          </w:p>
          <w:p w:rsidR="00EB7EA5" w:rsidRPr="00BD646C" w:rsidP="001F79B0" w14:paraId="000262D9" w14:textId="0AC97486">
            <w:pPr>
              <w:rPr>
                <w:bCs/>
                <w:lang w:val="sk-SK"/>
              </w:rPr>
            </w:pPr>
            <w:r w:rsidRPr="00BD646C">
              <w:rPr>
                <w:bCs/>
                <w:lang w:val="sk-SK"/>
              </w:rPr>
              <w:t>Vistor</w:t>
            </w:r>
            <w:del w:id="14802" w:author="AbbVie CW" w:date="2025-05-13T15:26:00Z">
              <w:r w:rsidRPr="00BD646C">
                <w:rPr>
                  <w:bCs/>
                  <w:lang w:val="sk-SK"/>
                </w:rPr>
                <w:delText xml:space="preserve"> hf.</w:delText>
              </w:r>
            </w:del>
          </w:p>
          <w:p w:rsidR="00EB7EA5" w:rsidRPr="00BD646C" w:rsidP="001F79B0" w14:paraId="7696DF1E" w14:textId="77777777">
            <w:pPr>
              <w:rPr>
                <w:bCs/>
                <w:lang w:val="sk-SK"/>
              </w:rPr>
            </w:pPr>
            <w:r w:rsidRPr="00BD646C">
              <w:rPr>
                <w:bCs/>
                <w:lang w:val="sk-SK"/>
              </w:rPr>
              <w:t>Tel: +354 535 7000</w:t>
            </w:r>
          </w:p>
        </w:tc>
        <w:tc>
          <w:tcPr>
            <w:tcW w:w="4678" w:type="dxa"/>
          </w:tcPr>
          <w:p w:rsidR="00EB7EA5" w:rsidRPr="00BD646C" w:rsidP="001F79B0" w14:paraId="14FA7C43" w14:textId="77777777">
            <w:pPr>
              <w:rPr>
                <w:b/>
                <w:bCs/>
                <w:lang w:val="sk-SK"/>
              </w:rPr>
            </w:pPr>
            <w:r w:rsidRPr="00BD646C">
              <w:rPr>
                <w:b/>
                <w:bCs/>
                <w:lang w:val="sk-SK"/>
              </w:rPr>
              <w:t>Slovenská republika</w:t>
            </w:r>
          </w:p>
          <w:p w:rsidR="00EB7EA5" w:rsidRPr="00BD646C" w:rsidP="001F79B0" w14:paraId="687DC910" w14:textId="77777777">
            <w:pPr>
              <w:rPr>
                <w:bCs/>
                <w:lang w:val="sk-SK"/>
              </w:rPr>
            </w:pPr>
            <w:r w:rsidRPr="00BD646C">
              <w:rPr>
                <w:bCs/>
                <w:lang w:val="sk-SK"/>
              </w:rPr>
              <w:t>AbbVie s.r.o.</w:t>
            </w:r>
          </w:p>
          <w:p w:rsidR="00EB7EA5" w:rsidRPr="00BD646C" w:rsidP="001F79B0" w14:paraId="3C9769E4" w14:textId="77777777">
            <w:pPr>
              <w:rPr>
                <w:bCs/>
                <w:lang w:val="sk-SK"/>
              </w:rPr>
            </w:pPr>
            <w:r w:rsidRPr="00BD646C">
              <w:rPr>
                <w:bCs/>
                <w:lang w:val="sk-SK"/>
              </w:rPr>
              <w:t>Tel: +421 2 5050 0777</w:t>
            </w:r>
          </w:p>
          <w:p w:rsidR="00EB7EA5" w:rsidRPr="00BD646C" w:rsidP="001F79B0" w14:paraId="17C62C11" w14:textId="77777777">
            <w:pPr>
              <w:rPr>
                <w:bCs/>
                <w:lang w:val="sk-SK"/>
              </w:rPr>
            </w:pPr>
          </w:p>
        </w:tc>
      </w:tr>
      <w:tr w14:paraId="0BB0C463"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0390BFA4" w14:textId="77777777">
            <w:pPr>
              <w:rPr>
                <w:b/>
                <w:bCs/>
                <w:lang w:val="it-IT"/>
              </w:rPr>
            </w:pPr>
            <w:r w:rsidRPr="00BD646C">
              <w:rPr>
                <w:b/>
                <w:bCs/>
                <w:lang w:val="it-IT"/>
              </w:rPr>
              <w:t>Italia</w:t>
            </w:r>
          </w:p>
          <w:p w:rsidR="00EB7EA5" w:rsidRPr="00BD646C" w:rsidP="001F79B0" w14:paraId="6314AA6D" w14:textId="77777777">
            <w:pPr>
              <w:rPr>
                <w:bCs/>
                <w:lang w:val="pt-PT"/>
              </w:rPr>
            </w:pPr>
            <w:r w:rsidRPr="00BD646C">
              <w:rPr>
                <w:bCs/>
                <w:lang w:val="pt-PT"/>
              </w:rPr>
              <w:t xml:space="preserve">AbbVie S.r.l. </w:t>
            </w:r>
          </w:p>
          <w:p w:rsidR="00EB7EA5" w:rsidRPr="00BD646C" w:rsidP="001F79B0" w14:paraId="2ADB0C1D" w14:textId="77777777">
            <w:pPr>
              <w:rPr>
                <w:bCs/>
                <w:lang w:val="fi-FI"/>
              </w:rPr>
            </w:pPr>
            <w:r w:rsidRPr="00BD646C">
              <w:rPr>
                <w:bCs/>
                <w:lang w:val="fr-FR"/>
              </w:rPr>
              <w:t>Tel:</w:t>
            </w:r>
            <w:r w:rsidRPr="00BD646C">
              <w:rPr>
                <w:bCs/>
                <w:lang w:val="fr-FR"/>
              </w:rPr>
              <w:t xml:space="preserve"> +39 06 928921</w:t>
            </w:r>
          </w:p>
        </w:tc>
        <w:tc>
          <w:tcPr>
            <w:tcW w:w="4678" w:type="dxa"/>
          </w:tcPr>
          <w:p w:rsidR="00EB7EA5" w:rsidRPr="00BD646C" w:rsidP="001F79B0" w14:paraId="306C7952" w14:textId="77777777">
            <w:pPr>
              <w:rPr>
                <w:b/>
                <w:bCs/>
                <w:lang w:val="fi-FI"/>
              </w:rPr>
            </w:pPr>
            <w:r w:rsidRPr="00BD646C">
              <w:rPr>
                <w:b/>
                <w:bCs/>
                <w:lang w:val="fi-FI"/>
              </w:rPr>
              <w:t>Suomi/Finland</w:t>
            </w:r>
          </w:p>
          <w:p w:rsidR="00EB7EA5" w:rsidRPr="00BD646C" w:rsidP="001F79B0" w14:paraId="4C770EE3" w14:textId="77777777">
            <w:pPr>
              <w:rPr>
                <w:bCs/>
                <w:lang w:val="de-CH"/>
              </w:rPr>
            </w:pPr>
            <w:r w:rsidRPr="00BD646C">
              <w:rPr>
                <w:bCs/>
                <w:lang w:val="sk-SK"/>
              </w:rPr>
              <w:t>AbbVie Oy</w:t>
            </w:r>
          </w:p>
          <w:p w:rsidR="00EB7EA5" w:rsidRPr="00BD646C" w:rsidP="001F79B0" w14:paraId="0E82FAFA" w14:textId="77777777">
            <w:pPr>
              <w:rPr>
                <w:bCs/>
                <w:lang w:val="sk-SK"/>
              </w:rPr>
            </w:pPr>
            <w:r w:rsidRPr="00BD646C">
              <w:rPr>
                <w:bCs/>
                <w:lang w:val="sk-SK"/>
              </w:rPr>
              <w:t>Puh/Tel: +358 (0)10 2411 200</w:t>
            </w:r>
          </w:p>
          <w:p w:rsidR="00EB7EA5" w:rsidRPr="00BD646C" w:rsidP="001F79B0" w14:paraId="51E2FA7F" w14:textId="77777777">
            <w:pPr>
              <w:rPr>
                <w:lang w:val="sk-SK"/>
              </w:rPr>
            </w:pPr>
          </w:p>
        </w:tc>
      </w:tr>
      <w:tr w14:paraId="05F4BF2C"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EB7EA5" w:rsidRPr="00BD646C" w:rsidP="001F79B0" w14:paraId="176AD32C" w14:textId="77777777">
            <w:pPr>
              <w:rPr>
                <w:b/>
                <w:bCs/>
                <w:lang w:val="el-GR"/>
              </w:rPr>
            </w:pPr>
            <w:r w:rsidRPr="00BD646C">
              <w:rPr>
                <w:b/>
                <w:bCs/>
                <w:lang w:val="el-GR"/>
              </w:rPr>
              <w:t>Κύπρος</w:t>
            </w:r>
          </w:p>
          <w:p w:rsidR="00EB7EA5" w:rsidRPr="00BD646C" w:rsidP="001F79B0" w14:paraId="78340437" w14:textId="77777777">
            <w:pPr>
              <w:rPr>
                <w:bCs/>
                <w:lang w:val="el-GR"/>
              </w:rPr>
            </w:pPr>
            <w:r w:rsidRPr="00BD646C">
              <w:rPr>
                <w:bCs/>
                <w:lang w:val="sk-SK"/>
              </w:rPr>
              <w:t xml:space="preserve">Lifepharma (Z.A.M.) </w:t>
            </w:r>
            <w:r w:rsidRPr="00BD646C">
              <w:rPr>
                <w:bCs/>
                <w:lang w:val="it-IT"/>
              </w:rPr>
              <w:t>Ltd</w:t>
            </w:r>
          </w:p>
          <w:p w:rsidR="00EB7EA5" w:rsidRPr="00BD646C" w:rsidP="001F79B0" w14:paraId="7E92ABE3" w14:textId="77777777">
            <w:pPr>
              <w:rPr>
                <w:bCs/>
                <w:lang w:val="lv-LV"/>
              </w:rPr>
            </w:pPr>
            <w:r w:rsidRPr="00BD646C">
              <w:rPr>
                <w:bCs/>
                <w:lang w:val="el-GR"/>
              </w:rPr>
              <w:t>Τηλ.: +357 22 34 74 40</w:t>
            </w:r>
          </w:p>
        </w:tc>
        <w:tc>
          <w:tcPr>
            <w:tcW w:w="4678" w:type="dxa"/>
          </w:tcPr>
          <w:p w:rsidR="00EB7EA5" w:rsidRPr="00BD646C" w:rsidP="001F79B0" w14:paraId="5BD911AF" w14:textId="77777777">
            <w:pPr>
              <w:rPr>
                <w:b/>
                <w:bCs/>
                <w:lang w:val="sk-SK"/>
              </w:rPr>
            </w:pPr>
            <w:r w:rsidRPr="00BD646C">
              <w:rPr>
                <w:b/>
                <w:bCs/>
                <w:lang w:val="sk-SK"/>
              </w:rPr>
              <w:t>Sverige</w:t>
            </w:r>
          </w:p>
          <w:p w:rsidR="00EB7EA5" w:rsidRPr="00BD646C" w:rsidP="001F79B0" w14:paraId="318847E8" w14:textId="77777777">
            <w:pPr>
              <w:rPr>
                <w:bCs/>
                <w:lang w:val="pt-PT"/>
              </w:rPr>
            </w:pPr>
            <w:r w:rsidRPr="00BD646C">
              <w:rPr>
                <w:bCs/>
                <w:lang w:val="pt-PT"/>
              </w:rPr>
              <w:t>AbbVie AB</w:t>
            </w:r>
          </w:p>
          <w:p w:rsidR="00EB7EA5" w:rsidRPr="00BD646C" w:rsidP="001F79B0" w14:paraId="543B673F" w14:textId="77777777">
            <w:pPr>
              <w:rPr>
                <w:bCs/>
                <w:lang w:val="sk-SK"/>
              </w:rPr>
            </w:pPr>
            <w:r w:rsidRPr="00BD646C">
              <w:rPr>
                <w:bCs/>
                <w:lang w:val="da-DK"/>
              </w:rPr>
              <w:t>Tel: +46 (0)8 684 44 600</w:t>
            </w:r>
          </w:p>
        </w:tc>
      </w:tr>
      <w:tr w14:paraId="73CE980C"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EB7EA5" w:rsidRPr="00BD646C" w:rsidP="001F79B0" w14:paraId="1956A1F3" w14:textId="77777777">
            <w:pPr>
              <w:rPr>
                <w:b/>
                <w:bCs/>
                <w:lang w:val="lv-LV"/>
              </w:rPr>
            </w:pPr>
            <w:r w:rsidRPr="00BD646C">
              <w:rPr>
                <w:b/>
                <w:bCs/>
                <w:lang w:val="lv-LV"/>
              </w:rPr>
              <w:t>Latvija</w:t>
            </w:r>
          </w:p>
          <w:p w:rsidR="00EB7EA5" w:rsidRPr="00BD646C" w:rsidP="001F79B0" w14:paraId="2B8FAC23" w14:textId="77777777">
            <w:pPr>
              <w:rPr>
                <w:bCs/>
                <w:lang w:val="lv-LV"/>
              </w:rPr>
            </w:pPr>
            <w:r w:rsidRPr="00BD646C">
              <w:rPr>
                <w:bCs/>
                <w:lang w:val="lv-LV"/>
              </w:rPr>
              <w:t xml:space="preserve">AbbVie SIA </w:t>
            </w:r>
          </w:p>
          <w:p w:rsidR="00EB7EA5" w:rsidRPr="00BD646C" w:rsidP="001F79B0" w14:paraId="41CB91C8" w14:textId="77777777">
            <w:pPr>
              <w:rPr>
                <w:bCs/>
                <w:lang w:val="lv-LV"/>
              </w:rPr>
            </w:pPr>
            <w:r w:rsidRPr="00BD646C">
              <w:rPr>
                <w:bCs/>
                <w:lang w:val="lv-LV"/>
              </w:rPr>
              <w:t>Tel: +371 67605000</w:t>
            </w:r>
          </w:p>
        </w:tc>
        <w:tc>
          <w:tcPr>
            <w:tcW w:w="4678" w:type="dxa"/>
          </w:tcPr>
          <w:p w:rsidR="00EB7EA5" w:rsidRPr="00BD646C" w:rsidP="001F79B0" w14:paraId="4A387ADF" w14:textId="511CB73C">
            <w:pPr>
              <w:rPr>
                <w:b/>
                <w:bCs/>
                <w:lang w:val="sk-SK"/>
              </w:rPr>
            </w:pPr>
          </w:p>
        </w:tc>
      </w:tr>
    </w:tbl>
    <w:p w:rsidR="00BC38AD" w:rsidRPr="00724DA5" w:rsidP="00BC38AD" w14:paraId="57ABF8CC" w14:textId="77777777">
      <w:pPr>
        <w:numPr>
          <w:ilvl w:val="12"/>
          <w:numId w:val="0"/>
        </w:numPr>
        <w:ind w:right="-2"/>
        <w:rPr>
          <w:rFonts w:cs="Times New Roman"/>
          <w:lang w:val="en-US"/>
        </w:rPr>
      </w:pPr>
    </w:p>
    <w:p w:rsidR="00BC38AD" w:rsidRPr="00196B8F" w:rsidP="00BC38AD" w14:paraId="7B748E6F" w14:textId="77777777">
      <w:pPr>
        <w:pStyle w:val="Heading4"/>
        <w:rPr>
          <w:b w:val="0"/>
        </w:rPr>
      </w:pPr>
      <w:r w:rsidRPr="00724DA5">
        <w:t>Diese Gebrauchsinformation wurde zuletzt überarbeitet i</w:t>
      </w:r>
      <w:r w:rsidR="00FE67BB">
        <w:t>n</w:t>
      </w:r>
    </w:p>
    <w:p w:rsidR="00BC38AD" w:rsidRPr="00196B8F" w:rsidP="00BC38AD" w14:paraId="418940D8" w14:textId="77777777">
      <w:pPr>
        <w:numPr>
          <w:ilvl w:val="12"/>
          <w:numId w:val="0"/>
        </w:numPr>
        <w:ind w:right="-2"/>
        <w:rPr>
          <w:rFonts w:cs="Times New Roman"/>
          <w:bCs/>
        </w:rPr>
      </w:pPr>
    </w:p>
    <w:p w:rsidR="00BC38AD" w:rsidP="00BC38AD" w14:paraId="49897682" w14:textId="082F2622">
      <w:pPr>
        <w:ind w:right="-449"/>
        <w:rPr>
          <w:rFonts w:cs="Times New Roman"/>
        </w:rPr>
      </w:pPr>
      <w:r w:rsidRPr="00724DA5">
        <w:rPr>
          <w:rFonts w:cs="Times New Roman"/>
        </w:rPr>
        <w:t xml:space="preserve">Ausführliche Informationen zu diesem Arzneimittel sind auf den Internetseiten der Europäischen Arzneimittel-Agentur </w:t>
      </w:r>
      <w:r w:rsidRPr="00724DA5" w:rsidR="00FC6163">
        <w:rPr>
          <w:rFonts w:cs="Times New Roman"/>
        </w:rPr>
        <w:t>verfügbar</w:t>
      </w:r>
      <w:r w:rsidR="00FC6163">
        <w:rPr>
          <w:rFonts w:cs="Times New Roman"/>
        </w:rPr>
        <w:t>:</w:t>
      </w:r>
      <w:r w:rsidRPr="00724DA5" w:rsidR="00FC6163">
        <w:rPr>
          <w:rFonts w:cs="Times New Roman"/>
          <w:color w:val="0000FF"/>
        </w:rPr>
        <w:t xml:space="preserve"> </w:t>
      </w:r>
      <w:r w:rsidRPr="00724DA5">
        <w:rPr>
          <w:rFonts w:cs="Times New Roman"/>
          <w:color w:val="0000FF"/>
        </w:rPr>
        <w:t>http</w:t>
      </w:r>
      <w:ins w:id="14803" w:author="AbbVie CW" w:date="2025-05-13T15:29:00Z">
        <w:r w:rsidR="006B7076">
          <w:rPr>
            <w:rFonts w:cs="Times New Roman"/>
            <w:color w:val="0000FF"/>
          </w:rPr>
          <w:t>s</w:t>
        </w:r>
      </w:ins>
      <w:r w:rsidRPr="00724DA5">
        <w:rPr>
          <w:rFonts w:cs="Times New Roman"/>
          <w:color w:val="0000FF"/>
        </w:rPr>
        <w:t>://www.ema.europa.eu/</w:t>
      </w:r>
      <w:r w:rsidRPr="00724DA5">
        <w:rPr>
          <w:rFonts w:cs="Times New Roman"/>
        </w:rPr>
        <w:t>.</w:t>
      </w:r>
    </w:p>
    <w:p w:rsidR="00BC38AD" w:rsidP="00BC38AD" w14:paraId="3994437A" w14:textId="77777777">
      <w:pPr>
        <w:ind w:right="-449"/>
        <w:rPr>
          <w:rFonts w:cs="Times New Roman"/>
        </w:rPr>
      </w:pPr>
    </w:p>
    <w:p w:rsidR="00BC38AD" w:rsidRPr="00196B8F" w:rsidP="00BC38AD" w14:paraId="07ED6887" w14:textId="77777777">
      <w:pPr>
        <w:ind w:right="-449"/>
        <w:rPr>
          <w:rFonts w:cs="Times New Roman"/>
        </w:rPr>
      </w:pPr>
      <w:r w:rsidRPr="007B5FEB">
        <w:rPr>
          <w:b/>
        </w:rPr>
        <w:t>Für eine Audioversion dieser Packungsbeilage oder eine Version in Großdruck setzen Sie sich bitte mit dem örtlichen Vertreter des pharmazeutischen Unternehmers in Verbindung.</w:t>
      </w:r>
    </w:p>
    <w:p w:rsidR="00BC38AD" w:rsidRPr="00196B8F" w:rsidP="00BC38AD" w14:paraId="39CFC847" w14:textId="77777777">
      <w:pPr>
        <w:numPr>
          <w:ilvl w:val="12"/>
          <w:numId w:val="0"/>
        </w:numPr>
        <w:ind w:right="-2"/>
        <w:rPr>
          <w:rFonts w:cs="Times New Roman"/>
        </w:rPr>
      </w:pPr>
    </w:p>
    <w:p w:rsidR="00BC38AD" w:rsidRPr="00244882" w:rsidP="00BC38AD" w14:paraId="73431F56" w14:textId="77777777">
      <w:pPr>
        <w:numPr>
          <w:ilvl w:val="12"/>
          <w:numId w:val="0"/>
        </w:numPr>
        <w:ind w:right="-2"/>
        <w:rPr>
          <w:rFonts w:cs="Times New Roman"/>
        </w:rPr>
      </w:pPr>
    </w:p>
    <w:p w:rsidR="00BC38AD" w:rsidRPr="00196B8F" w:rsidP="00BC38AD" w14:paraId="71161462" w14:textId="77777777">
      <w:pPr>
        <w:pStyle w:val="Heading3"/>
        <w:rPr>
          <w:b w:val="0"/>
          <w:szCs w:val="22"/>
        </w:rPr>
      </w:pPr>
      <w:r w:rsidRPr="00724DA5">
        <w:rPr>
          <w:szCs w:val="22"/>
        </w:rPr>
        <w:t>7.</w:t>
      </w:r>
      <w:r w:rsidRPr="00724DA5">
        <w:rPr>
          <w:szCs w:val="22"/>
        </w:rPr>
        <w:tab/>
      </w:r>
      <w:r w:rsidR="002E2866">
        <w:rPr>
          <w:szCs w:val="22"/>
        </w:rPr>
        <w:t>Wie Humira gespritzt wird</w:t>
      </w:r>
    </w:p>
    <w:p w:rsidR="00BC38AD" w:rsidRPr="00196B8F" w:rsidP="00BC38AD" w14:paraId="7718F466" w14:textId="77777777">
      <w:pPr>
        <w:numPr>
          <w:ilvl w:val="12"/>
          <w:numId w:val="0"/>
        </w:numPr>
        <w:ind w:right="-2"/>
        <w:rPr>
          <w:rFonts w:cs="Times New Roman"/>
        </w:rPr>
      </w:pPr>
    </w:p>
    <w:p w:rsidR="00BC38AD" w:rsidRPr="00724DA5" w:rsidP="00BC38AD" w14:paraId="1364F68D" w14:textId="77777777">
      <w:pPr>
        <w:numPr>
          <w:ilvl w:val="0"/>
          <w:numId w:val="20"/>
        </w:numPr>
        <w:ind w:right="-2"/>
        <w:rPr>
          <w:rFonts w:cs="Times New Roman"/>
        </w:rPr>
      </w:pPr>
      <w:r w:rsidRPr="00724DA5">
        <w:rPr>
          <w:rFonts w:cs="Times New Roman"/>
        </w:rPr>
        <w:t>In der nachfolgenden Anleitung wird erklärt, wie Sie</w:t>
      </w:r>
      <w:r>
        <w:rPr>
          <w:rFonts w:cs="Times New Roman"/>
        </w:rPr>
        <w:t xml:space="preserve"> Ihrem Kind</w:t>
      </w:r>
      <w:r w:rsidRPr="00724DA5">
        <w:rPr>
          <w:rFonts w:cs="Times New Roman"/>
        </w:rPr>
        <w:t xml:space="preserve"> Humira mit de</w:t>
      </w:r>
      <w:r>
        <w:rPr>
          <w:rFonts w:cs="Times New Roman"/>
        </w:rPr>
        <w:t>r</w:t>
      </w:r>
      <w:r w:rsidRPr="00724DA5">
        <w:rPr>
          <w:rFonts w:cs="Times New Roman"/>
        </w:rPr>
        <w:t xml:space="preserve"> Fertig</w:t>
      </w:r>
      <w:r>
        <w:rPr>
          <w:rFonts w:cs="Times New Roman"/>
        </w:rPr>
        <w:t>spritze</w:t>
      </w:r>
      <w:r w:rsidRPr="00724DA5">
        <w:rPr>
          <w:rFonts w:cs="Times New Roman"/>
        </w:rPr>
        <w:t xml:space="preserve"> </w:t>
      </w:r>
      <w:r>
        <w:rPr>
          <w:rFonts w:cs="Times New Roman"/>
        </w:rPr>
        <w:t xml:space="preserve">subkutan </w:t>
      </w:r>
      <w:r w:rsidRPr="00724DA5">
        <w:rPr>
          <w:rFonts w:cs="Times New Roman"/>
        </w:rPr>
        <w:t xml:space="preserve">spritzen. Lesen Sie zuerst die gesamte Anleitung sorgfältig durch und folgen Sie </w:t>
      </w:r>
      <w:r>
        <w:rPr>
          <w:rFonts w:cs="Times New Roman"/>
        </w:rPr>
        <w:t>i</w:t>
      </w:r>
      <w:r w:rsidRPr="00724DA5">
        <w:rPr>
          <w:rFonts w:cs="Times New Roman"/>
        </w:rPr>
        <w:t>hr dann Schritt für Schritt.</w:t>
      </w:r>
    </w:p>
    <w:p w:rsidR="00BC38AD" w:rsidRPr="00724DA5" w:rsidP="00BC38AD" w14:paraId="23533EB0" w14:textId="77777777">
      <w:pPr>
        <w:numPr>
          <w:ilvl w:val="12"/>
          <w:numId w:val="0"/>
        </w:numPr>
        <w:ind w:right="-2"/>
        <w:rPr>
          <w:rFonts w:cs="Times New Roman"/>
        </w:rPr>
      </w:pPr>
    </w:p>
    <w:p w:rsidR="00BC38AD" w:rsidRPr="00724DA5" w:rsidP="00BC38AD" w14:paraId="4B98BA02" w14:textId="77777777">
      <w:pPr>
        <w:numPr>
          <w:ilvl w:val="0"/>
          <w:numId w:val="20"/>
        </w:numPr>
        <w:ind w:right="-2"/>
        <w:rPr>
          <w:rFonts w:cs="Times New Roman"/>
        </w:rPr>
      </w:pPr>
      <w:r w:rsidRPr="00724DA5">
        <w:rPr>
          <w:rFonts w:cs="Times New Roman"/>
        </w:rPr>
        <w:t>Ihr Arzt</w:t>
      </w:r>
      <w:r w:rsidR="00736206">
        <w:rPr>
          <w:rFonts w:cs="Times New Roman"/>
        </w:rPr>
        <w:t>,</w:t>
      </w:r>
      <w:r w:rsidRPr="00724DA5">
        <w:rPr>
          <w:rFonts w:cs="Times New Roman"/>
        </w:rPr>
        <w:t xml:space="preserve"> einer seiner Mitarbeiter </w:t>
      </w:r>
      <w:r w:rsidR="00736206">
        <w:rPr>
          <w:rFonts w:cs="Times New Roman"/>
        </w:rPr>
        <w:t xml:space="preserve">oder der Apotheker </w:t>
      </w:r>
      <w:r w:rsidRPr="00724DA5">
        <w:rPr>
          <w:rFonts w:cs="Times New Roman"/>
        </w:rPr>
        <w:t xml:space="preserve">weist Sie ebenfalls ein und zeigt und erklärt Ihnen, wie man Humira spritzt. </w:t>
      </w:r>
    </w:p>
    <w:p w:rsidR="00BC38AD" w:rsidRPr="00724DA5" w:rsidP="00BC38AD" w14:paraId="3D24B0EC" w14:textId="77777777">
      <w:pPr>
        <w:numPr>
          <w:ilvl w:val="12"/>
          <w:numId w:val="0"/>
        </w:numPr>
        <w:ind w:right="-2"/>
        <w:rPr>
          <w:rFonts w:cs="Times New Roman"/>
        </w:rPr>
      </w:pPr>
    </w:p>
    <w:p w:rsidR="00BC38AD" w:rsidRPr="00724DA5" w:rsidP="00BC38AD" w14:paraId="43A4318A" w14:textId="77777777">
      <w:pPr>
        <w:numPr>
          <w:ilvl w:val="0"/>
          <w:numId w:val="20"/>
        </w:numPr>
        <w:ind w:right="-2"/>
        <w:rPr>
          <w:rFonts w:cs="Times New Roman"/>
        </w:rPr>
      </w:pPr>
      <w:r w:rsidRPr="00724DA5">
        <w:rPr>
          <w:rFonts w:cs="Times New Roman"/>
        </w:rPr>
        <w:t xml:space="preserve">Versuchen Sie nicht, </w:t>
      </w:r>
      <w:r>
        <w:rPr>
          <w:rFonts w:cs="Times New Roman"/>
        </w:rPr>
        <w:t xml:space="preserve">Ihrem Kind </w:t>
      </w:r>
      <w:r w:rsidRPr="00724DA5">
        <w:rPr>
          <w:rFonts w:cs="Times New Roman"/>
        </w:rPr>
        <w:t xml:space="preserve">Humira zu spritzen, bis Sie auch wirklich sicher sind, dass Sie verstanden haben, wie die Injektion vorbereitet und gegeben wird. </w:t>
      </w:r>
    </w:p>
    <w:p w:rsidR="00BC38AD" w:rsidRPr="00724DA5" w:rsidP="00BC38AD" w14:paraId="0D0D52E1" w14:textId="77777777">
      <w:pPr>
        <w:numPr>
          <w:ilvl w:val="12"/>
          <w:numId w:val="0"/>
        </w:numPr>
        <w:ind w:right="-2"/>
        <w:rPr>
          <w:rFonts w:cs="Times New Roman"/>
        </w:rPr>
      </w:pPr>
    </w:p>
    <w:p w:rsidR="00BC38AD" w:rsidRPr="00724DA5" w:rsidP="00BC38AD" w14:paraId="533129C0" w14:textId="77777777">
      <w:pPr>
        <w:numPr>
          <w:ilvl w:val="0"/>
          <w:numId w:val="20"/>
        </w:numPr>
        <w:ind w:right="-2"/>
        <w:rPr>
          <w:rFonts w:cs="Times New Roman"/>
        </w:rPr>
      </w:pPr>
      <w:r w:rsidRPr="00724DA5">
        <w:rPr>
          <w:rFonts w:cs="Times New Roman"/>
        </w:rPr>
        <w:t xml:space="preserve">Nach einer fachkundigen Einweisung durch Ihren Arzt oder dessen Mitarbeiter </w:t>
      </w:r>
      <w:r>
        <w:rPr>
          <w:rFonts w:cs="Times New Roman"/>
        </w:rPr>
        <w:t xml:space="preserve">kann </w:t>
      </w:r>
      <w:r w:rsidR="0086431D">
        <w:rPr>
          <w:rFonts w:cs="Times New Roman"/>
        </w:rPr>
        <w:t>sich Ihr Kind Humira selbst spritzen oder sich die Injektion von einer anderen Person geben lassen, z. B. einem Familienangehörigen oder Freund.</w:t>
      </w:r>
    </w:p>
    <w:p w:rsidR="00BC38AD" w:rsidRPr="00724DA5" w:rsidP="00BC38AD" w14:paraId="201B8471" w14:textId="77777777">
      <w:pPr>
        <w:numPr>
          <w:ilvl w:val="12"/>
          <w:numId w:val="0"/>
        </w:numPr>
        <w:ind w:right="-2"/>
        <w:rPr>
          <w:rFonts w:cs="Times New Roman"/>
        </w:rPr>
      </w:pPr>
    </w:p>
    <w:p w:rsidR="00BC38AD" w:rsidRPr="00724DA5" w:rsidP="00BC38AD" w14:paraId="5AB4A6C9" w14:textId="77777777">
      <w:pPr>
        <w:numPr>
          <w:ilvl w:val="0"/>
          <w:numId w:val="20"/>
        </w:numPr>
        <w:ind w:right="-2"/>
        <w:rPr>
          <w:rFonts w:cs="Times New Roman"/>
        </w:rPr>
      </w:pPr>
      <w:r w:rsidRPr="00724DA5">
        <w:rPr>
          <w:rFonts w:cs="Times New Roman"/>
        </w:rPr>
        <w:t>Verwenden Sie eine Fertig</w:t>
      </w:r>
      <w:r>
        <w:rPr>
          <w:rFonts w:cs="Times New Roman"/>
        </w:rPr>
        <w:t>spritze</w:t>
      </w:r>
      <w:r w:rsidRPr="00724DA5">
        <w:rPr>
          <w:rFonts w:cs="Times New Roman"/>
        </w:rPr>
        <w:t xml:space="preserve"> immer nur für eine Injektion.</w:t>
      </w:r>
    </w:p>
    <w:p w:rsidR="00BC38AD" w:rsidRPr="00724DA5" w:rsidP="00BC38AD" w14:paraId="5F6F4EA6" w14:textId="77777777">
      <w:pPr>
        <w:numPr>
          <w:ilvl w:val="12"/>
          <w:numId w:val="0"/>
        </w:numPr>
        <w:ind w:right="-2"/>
        <w:rPr>
          <w:rFonts w:cs="Times New Roman"/>
        </w:rPr>
      </w:pPr>
    </w:p>
    <w:p w:rsidR="00BC38AD" w:rsidRPr="00196B8F" w:rsidP="003F1434" w14:paraId="4C292A25" w14:textId="77777777">
      <w:pPr>
        <w:keepNext/>
        <w:numPr>
          <w:ilvl w:val="12"/>
          <w:numId w:val="0"/>
        </w:numPr>
        <w:rPr>
          <w:rFonts w:cs="Times New Roman"/>
        </w:rPr>
      </w:pPr>
      <w:r w:rsidRPr="00724DA5">
        <w:rPr>
          <w:rFonts w:cs="Times New Roman"/>
          <w:b/>
        </w:rPr>
        <w:t>D</w:t>
      </w:r>
      <w:r>
        <w:rPr>
          <w:rFonts w:cs="Times New Roman"/>
          <w:b/>
        </w:rPr>
        <w:t>ie</w:t>
      </w:r>
      <w:r w:rsidRPr="00724DA5">
        <w:rPr>
          <w:rFonts w:cs="Times New Roman"/>
          <w:b/>
        </w:rPr>
        <w:t xml:space="preserve"> Humira-Fertig</w:t>
      </w:r>
      <w:r>
        <w:rPr>
          <w:rFonts w:cs="Times New Roman"/>
          <w:b/>
        </w:rPr>
        <w:t>spritze</w:t>
      </w:r>
    </w:p>
    <w:p w:rsidR="00BC38AD" w:rsidRPr="00196B8F" w:rsidP="003F1434" w14:paraId="6242A03C" w14:textId="77777777">
      <w:pPr>
        <w:keepNext/>
        <w:numPr>
          <w:ilvl w:val="12"/>
          <w:numId w:val="0"/>
        </w:numPr>
        <w:rPr>
          <w:rFonts w:cs="Times New Roman"/>
        </w:rPr>
      </w:pPr>
    </w:p>
    <w:p w:rsidR="00BC38AD" w:rsidRPr="00B07AC7" w:rsidP="003F1434" w14:paraId="310A12FC" w14:textId="77777777">
      <w:pPr>
        <w:keepNext/>
        <w:numPr>
          <w:ilvl w:val="12"/>
          <w:numId w:val="0"/>
        </w:numPr>
        <w:ind w:left="1701" w:right="-2"/>
        <w:rPr>
          <w:rFonts w:cs="Times New Roman"/>
          <w:b/>
        </w:rPr>
      </w:pPr>
      <w:r w:rsidRPr="00B07AC7">
        <w:rPr>
          <w:rFonts w:cs="Times New Roman"/>
          <w:b/>
        </w:rPr>
        <w:tab/>
      </w:r>
      <w:r w:rsidRPr="00833F0E">
        <w:rPr>
          <w:rFonts w:cs="Times New Roman"/>
          <w:b/>
        </w:rPr>
        <w:t>Kolben</w:t>
      </w:r>
      <w:r w:rsidRPr="00833F0E">
        <w:rPr>
          <w:rFonts w:cs="Times New Roman"/>
          <w:b/>
        </w:rPr>
        <w:tab/>
      </w:r>
      <w:r w:rsidRPr="00B07AC7">
        <w:rPr>
          <w:rFonts w:cs="Times New Roman"/>
          <w:b/>
        </w:rPr>
        <w:tab/>
      </w:r>
      <w:r w:rsidRPr="00833F0E">
        <w:rPr>
          <w:rFonts w:cs="Times New Roman"/>
          <w:b/>
        </w:rPr>
        <w:tab/>
      </w:r>
      <w:r w:rsidRPr="00B07AC7">
        <w:rPr>
          <w:rFonts w:cs="Times New Roman"/>
          <w:b/>
        </w:rPr>
        <w:t>Finger</w:t>
      </w:r>
      <w:r w:rsidRPr="00833F0E">
        <w:rPr>
          <w:rFonts w:cs="Times New Roman"/>
          <w:b/>
        </w:rPr>
        <w:t>auflage</w:t>
      </w:r>
      <w:r w:rsidRPr="00B07AC7">
        <w:rPr>
          <w:rFonts w:cs="Times New Roman"/>
          <w:b/>
        </w:rPr>
        <w:tab/>
      </w:r>
      <w:r w:rsidRPr="00833F0E">
        <w:rPr>
          <w:rFonts w:cs="Times New Roman"/>
          <w:b/>
        </w:rPr>
        <w:t xml:space="preserve">    </w:t>
      </w:r>
      <w:r w:rsidR="0054611F">
        <w:rPr>
          <w:rFonts w:cs="Times New Roman"/>
          <w:b/>
        </w:rPr>
        <w:t>Nadel</w:t>
      </w:r>
      <w:r>
        <w:rPr>
          <w:rFonts w:cs="Times New Roman"/>
          <w:b/>
        </w:rPr>
        <w:t>kappe</w:t>
      </w:r>
      <w:r w:rsidRPr="00B07AC7">
        <w:rPr>
          <w:rFonts w:cs="Times New Roman"/>
          <w:b/>
        </w:rPr>
        <w:tab/>
      </w:r>
      <w:r w:rsidR="00192006">
        <w:rPr>
          <w:noProof/>
          <w:lang w:eastAsia="de-DE"/>
        </w:rPr>
        <w:drawing>
          <wp:inline distT="0" distB="0" distL="0" distR="0">
            <wp:extent cx="3358515" cy="1477010"/>
            <wp:effectExtent l="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8515" cy="1477010"/>
                    </a:xfrm>
                    <a:prstGeom prst="rect">
                      <a:avLst/>
                    </a:prstGeom>
                    <a:noFill/>
                    <a:ln>
                      <a:noFill/>
                    </a:ln>
                  </pic:spPr>
                </pic:pic>
              </a:graphicData>
            </a:graphic>
          </wp:inline>
        </w:drawing>
      </w:r>
    </w:p>
    <w:p w:rsidR="00BC38AD" w:rsidRPr="00A00C50" w:rsidP="00BC38AD" w14:paraId="6A872AAE" w14:textId="77777777">
      <w:pPr>
        <w:numPr>
          <w:ilvl w:val="12"/>
          <w:numId w:val="0"/>
        </w:numPr>
        <w:ind w:right="-2"/>
        <w:rPr>
          <w:rFonts w:cs="Times New Roman"/>
        </w:rPr>
      </w:pPr>
    </w:p>
    <w:p w:rsidR="00BC38AD" w:rsidRPr="00196B8F" w:rsidP="00BC38AD" w14:paraId="5E7D4CF2" w14:textId="77777777">
      <w:pPr>
        <w:numPr>
          <w:ilvl w:val="12"/>
          <w:numId w:val="0"/>
        </w:numPr>
        <w:ind w:right="-2"/>
        <w:rPr>
          <w:rFonts w:cs="Times New Roman"/>
        </w:rPr>
      </w:pPr>
      <w:r w:rsidRPr="00724DA5">
        <w:rPr>
          <w:rFonts w:cs="Times New Roman"/>
          <w:b/>
        </w:rPr>
        <w:t>Verwenden Sie d</w:t>
      </w:r>
      <w:r>
        <w:rPr>
          <w:rFonts w:cs="Times New Roman"/>
          <w:b/>
        </w:rPr>
        <w:t>ie</w:t>
      </w:r>
      <w:r w:rsidRPr="00724DA5">
        <w:rPr>
          <w:rFonts w:cs="Times New Roman"/>
          <w:b/>
        </w:rPr>
        <w:t xml:space="preserve"> Fertig</w:t>
      </w:r>
      <w:r>
        <w:rPr>
          <w:rFonts w:cs="Times New Roman"/>
          <w:b/>
        </w:rPr>
        <w:t>spritze</w:t>
      </w:r>
      <w:r w:rsidRPr="00724DA5">
        <w:rPr>
          <w:rFonts w:cs="Times New Roman"/>
          <w:b/>
        </w:rPr>
        <w:t xml:space="preserve"> </w:t>
      </w:r>
      <w:r w:rsidR="003B5687">
        <w:rPr>
          <w:rFonts w:cs="Times New Roman"/>
          <w:b/>
        </w:rPr>
        <w:t>nicht</w:t>
      </w:r>
      <w:r w:rsidRPr="00724DA5" w:rsidR="003B5687">
        <w:rPr>
          <w:rFonts w:cs="Times New Roman"/>
          <w:b/>
        </w:rPr>
        <w:t xml:space="preserve"> </w:t>
      </w:r>
      <w:r w:rsidRPr="00724DA5">
        <w:rPr>
          <w:rFonts w:cs="Times New Roman"/>
          <w:b/>
        </w:rPr>
        <w:t>und wenden Sie sich an Ihren Arzt oder Apotheker, wenn</w:t>
      </w:r>
    </w:p>
    <w:p w:rsidR="00BC38AD" w:rsidRPr="00724DA5" w:rsidP="00BC38AD" w14:paraId="07FDC3CC" w14:textId="77777777">
      <w:pPr>
        <w:numPr>
          <w:ilvl w:val="12"/>
          <w:numId w:val="0"/>
        </w:numPr>
        <w:ind w:right="-2"/>
        <w:rPr>
          <w:rFonts w:cs="Times New Roman"/>
        </w:rPr>
      </w:pPr>
    </w:p>
    <w:p w:rsidR="00BC38AD" w:rsidRPr="00724DA5" w:rsidP="00BC38AD" w14:paraId="2D4D2175" w14:textId="77777777">
      <w:pPr>
        <w:numPr>
          <w:ilvl w:val="0"/>
          <w:numId w:val="20"/>
        </w:numPr>
        <w:ind w:right="-2"/>
        <w:rPr>
          <w:rFonts w:cs="Times New Roman"/>
        </w:rPr>
      </w:pPr>
      <w:r w:rsidRPr="00724DA5">
        <w:rPr>
          <w:rFonts w:cs="Times New Roman"/>
        </w:rPr>
        <w:t>die Flüssigkeit trüb oder verfärbt ist</w:t>
      </w:r>
      <w:r w:rsidR="003B5687">
        <w:rPr>
          <w:rFonts w:cs="Times New Roman"/>
        </w:rPr>
        <w:t>,</w:t>
      </w:r>
      <w:r w:rsidRPr="00724DA5">
        <w:rPr>
          <w:rFonts w:cs="Times New Roman"/>
        </w:rPr>
        <w:t xml:space="preserve"> oder wenn Sie darin Flocken oder Teilchen sehen</w:t>
      </w:r>
    </w:p>
    <w:p w:rsidR="00BC38AD" w:rsidRPr="00724DA5" w:rsidP="00BC38AD" w14:paraId="03094FC3" w14:textId="77777777">
      <w:pPr>
        <w:numPr>
          <w:ilvl w:val="0"/>
          <w:numId w:val="20"/>
        </w:numPr>
        <w:ind w:right="-2"/>
        <w:rPr>
          <w:rFonts w:cs="Times New Roman"/>
        </w:rPr>
      </w:pPr>
      <w:r w:rsidRPr="00724DA5">
        <w:rPr>
          <w:rFonts w:cs="Times New Roman"/>
        </w:rPr>
        <w:t>das Verfalldatum abgelaufen ist</w:t>
      </w:r>
    </w:p>
    <w:p w:rsidR="00BC38AD" w:rsidRPr="00724DA5" w:rsidP="00BC38AD" w14:paraId="17459F8B"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Fertig</w:t>
      </w:r>
      <w:r>
        <w:rPr>
          <w:rFonts w:cs="Times New Roman"/>
        </w:rPr>
        <w:t>spritze</w:t>
      </w:r>
      <w:r w:rsidRPr="00724DA5">
        <w:rPr>
          <w:rFonts w:cs="Times New Roman"/>
        </w:rPr>
        <w:t xml:space="preserve"> eingefroren oder direktem Sonnenlicht ausgesetzt war</w:t>
      </w:r>
    </w:p>
    <w:p w:rsidR="00BC38AD" w:rsidRPr="00724DA5" w:rsidP="00BC38AD" w14:paraId="650657B6"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Fertig</w:t>
      </w:r>
      <w:r>
        <w:rPr>
          <w:rFonts w:cs="Times New Roman"/>
        </w:rPr>
        <w:t>spritze</w:t>
      </w:r>
      <w:r w:rsidRPr="00724DA5">
        <w:rPr>
          <w:rFonts w:cs="Times New Roman"/>
        </w:rPr>
        <w:t xml:space="preserve"> heruntergefallen oder beschädigt ist</w:t>
      </w:r>
      <w:r w:rsidR="003A17C2">
        <w:rPr>
          <w:rFonts w:cs="Times New Roman"/>
        </w:rPr>
        <w:t>.</w:t>
      </w:r>
    </w:p>
    <w:p w:rsidR="00BC38AD" w:rsidRPr="00724DA5" w:rsidP="00BC38AD" w14:paraId="3F5FC526" w14:textId="77777777">
      <w:pPr>
        <w:numPr>
          <w:ilvl w:val="12"/>
          <w:numId w:val="0"/>
        </w:numPr>
        <w:ind w:right="-2"/>
        <w:rPr>
          <w:rFonts w:cs="Times New Roman"/>
        </w:rPr>
      </w:pPr>
    </w:p>
    <w:p w:rsidR="00BC38AD" w:rsidRPr="00196B8F" w:rsidP="00BC38AD" w14:paraId="581B0916" w14:textId="77777777">
      <w:pPr>
        <w:numPr>
          <w:ilvl w:val="12"/>
          <w:numId w:val="0"/>
        </w:numPr>
        <w:ind w:right="-2"/>
        <w:rPr>
          <w:rFonts w:cs="Times New Roman"/>
        </w:rPr>
      </w:pPr>
      <w:r w:rsidRPr="00724DA5">
        <w:rPr>
          <w:rFonts w:cs="Times New Roman"/>
          <w:b/>
        </w:rPr>
        <w:t>Sie dürfen d</w:t>
      </w:r>
      <w:r>
        <w:rPr>
          <w:rFonts w:cs="Times New Roman"/>
          <w:b/>
        </w:rPr>
        <w:t xml:space="preserve">ie </w:t>
      </w:r>
      <w:r w:rsidR="00607E7B">
        <w:rPr>
          <w:rFonts w:cs="Times New Roman"/>
          <w:b/>
        </w:rPr>
        <w:t>Nadel</w:t>
      </w:r>
      <w:r>
        <w:rPr>
          <w:rFonts w:cs="Times New Roman"/>
          <w:b/>
        </w:rPr>
        <w:t>kappe</w:t>
      </w:r>
      <w:r w:rsidRPr="00724DA5">
        <w:rPr>
          <w:rFonts w:cs="Times New Roman"/>
        </w:rPr>
        <w:t xml:space="preserve"> </w:t>
      </w:r>
      <w:r w:rsidRPr="00724DA5">
        <w:rPr>
          <w:rFonts w:cs="Times New Roman"/>
          <w:b/>
        </w:rPr>
        <w:t>erst unmittelbar vor der Injektion entfernen. Bewahren Sie Humira für Kinder unzugänglich auf.</w:t>
      </w:r>
    </w:p>
    <w:p w:rsidR="00EF1997" w:rsidRPr="00196B8F" w:rsidP="00BC38AD" w14:paraId="2038795F" w14:textId="77777777">
      <w:pPr>
        <w:numPr>
          <w:ilvl w:val="12"/>
          <w:numId w:val="0"/>
        </w:numPr>
        <w:ind w:right="-2"/>
        <w:rPr>
          <w:rFonts w:cs="Times New Roma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3990EAE9" w14:textId="77777777" w:rsidTr="009E2A07">
        <w:tblPrEx>
          <w:tblW w:w="9287" w:type="dxa"/>
          <w:tblLayout w:type="fixed"/>
          <w:tblLook w:val="04A0"/>
        </w:tblPrEx>
        <w:tc>
          <w:tcPr>
            <w:tcW w:w="9287" w:type="dxa"/>
            <w:gridSpan w:val="2"/>
          </w:tcPr>
          <w:p w:rsidR="00BC38AD" w:rsidRPr="00196B8F" w:rsidP="00EE5717" w14:paraId="3194E5F6" w14:textId="77777777">
            <w:pPr>
              <w:numPr>
                <w:ilvl w:val="12"/>
                <w:numId w:val="0"/>
              </w:numPr>
              <w:rPr>
                <w:rFonts w:cs="Times New Roman"/>
              </w:rPr>
            </w:pPr>
            <w:r>
              <w:rPr>
                <w:rFonts w:cs="Times New Roman"/>
                <w:b/>
              </w:rPr>
              <w:t>SCHRITT </w:t>
            </w:r>
            <w:r w:rsidRPr="00724DA5">
              <w:rPr>
                <w:rFonts w:cs="Times New Roman"/>
                <w:b/>
              </w:rPr>
              <w:t>1</w:t>
            </w:r>
          </w:p>
          <w:p w:rsidR="00BC38AD" w:rsidRPr="00724DA5" w:rsidP="00EE5717" w14:paraId="3846EDE7" w14:textId="77777777">
            <w:pPr>
              <w:numPr>
                <w:ilvl w:val="12"/>
                <w:numId w:val="0"/>
              </w:numPr>
              <w:ind w:right="-2"/>
              <w:rPr>
                <w:rFonts w:cs="Times New Roman"/>
              </w:rPr>
            </w:pPr>
          </w:p>
          <w:p w:rsidR="00BC38AD" w:rsidRPr="00724DA5" w:rsidP="00EE5717" w14:paraId="1421811A" w14:textId="77777777">
            <w:pPr>
              <w:numPr>
                <w:ilvl w:val="12"/>
                <w:numId w:val="0"/>
              </w:numPr>
              <w:ind w:right="-2"/>
              <w:rPr>
                <w:rFonts w:cs="Times New Roman"/>
              </w:rPr>
            </w:pPr>
            <w:r w:rsidRPr="00724DA5">
              <w:rPr>
                <w:rFonts w:cs="Times New Roman"/>
              </w:rPr>
              <w:t>Nehmen Sie Humira aus dem Kühlschrank.</w:t>
            </w:r>
          </w:p>
          <w:p w:rsidR="00BC38AD" w:rsidRPr="00724DA5" w:rsidP="00EE5717" w14:paraId="64626F2D" w14:textId="77777777">
            <w:pPr>
              <w:numPr>
                <w:ilvl w:val="12"/>
                <w:numId w:val="0"/>
              </w:numPr>
              <w:ind w:right="-2"/>
              <w:rPr>
                <w:rFonts w:cs="Times New Roman"/>
              </w:rPr>
            </w:pPr>
          </w:p>
          <w:p w:rsidR="00BC38AD" w:rsidRPr="00724DA5" w:rsidP="00EE5717" w14:paraId="2F4FFC0C" w14:textId="77777777">
            <w:pPr>
              <w:numPr>
                <w:ilvl w:val="12"/>
                <w:numId w:val="0"/>
              </w:numPr>
              <w:ind w:right="-2"/>
              <w:rPr>
                <w:rFonts w:cs="Times New Roman"/>
              </w:rPr>
            </w:pPr>
            <w:r w:rsidRPr="00724DA5">
              <w:rPr>
                <w:rFonts w:cs="Times New Roman"/>
              </w:rPr>
              <w:t xml:space="preserve">Lassen Sie Humira für </w:t>
            </w:r>
            <w:r w:rsidRPr="00724DA5">
              <w:rPr>
                <w:rFonts w:cs="Times New Roman"/>
                <w:b/>
              </w:rPr>
              <w:t>15 bis 30 Minuten</w:t>
            </w:r>
            <w:r w:rsidRPr="00724DA5">
              <w:rPr>
                <w:rFonts w:cs="Times New Roman"/>
              </w:rPr>
              <w:t xml:space="preserve"> </w:t>
            </w:r>
            <w:r w:rsidRPr="007B5FEB">
              <w:rPr>
                <w:rFonts w:cs="Times New Roman"/>
              </w:rPr>
              <w:t>bei Raumtemperatur</w:t>
            </w:r>
            <w:r w:rsidRPr="00724DA5">
              <w:rPr>
                <w:rFonts w:cs="Times New Roman"/>
              </w:rPr>
              <w:t xml:space="preserve"> liegen</w:t>
            </w:r>
            <w:r>
              <w:rPr>
                <w:rFonts w:cs="Times New Roman"/>
              </w:rPr>
              <w:t>,</w:t>
            </w:r>
            <w:r w:rsidRPr="00724DA5">
              <w:rPr>
                <w:rFonts w:cs="Times New Roman"/>
              </w:rPr>
              <w:t xml:space="preserve"> bevor Sie es spritzen.</w:t>
            </w:r>
          </w:p>
          <w:p w:rsidR="00BC38AD" w:rsidRPr="00724DA5" w:rsidP="00EE5717" w14:paraId="2A852503" w14:textId="77777777">
            <w:pPr>
              <w:numPr>
                <w:ilvl w:val="12"/>
                <w:numId w:val="0"/>
              </w:numPr>
              <w:ind w:right="-2"/>
              <w:rPr>
                <w:rFonts w:cs="Times New Roman"/>
              </w:rPr>
            </w:pPr>
          </w:p>
          <w:p w:rsidR="00BC38AD" w:rsidRPr="00724DA5" w:rsidP="00EE5717" w14:paraId="50E9B6F6"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w:t>
            </w:r>
            <w:r w:rsidR="00607E7B">
              <w:rPr>
                <w:rFonts w:cs="Times New Roman"/>
              </w:rPr>
              <w:t>Nadel</w:t>
            </w:r>
            <w:r>
              <w:rPr>
                <w:rFonts w:cs="Times New Roman"/>
              </w:rPr>
              <w:t>kappe</w:t>
            </w:r>
            <w:r w:rsidRPr="00724DA5">
              <w:rPr>
                <w:rFonts w:cs="Times New Roman"/>
              </w:rPr>
              <w:t xml:space="preserve"> d</w:t>
            </w:r>
            <w:r>
              <w:rPr>
                <w:rFonts w:cs="Times New Roman"/>
              </w:rPr>
              <w:t>arf</w:t>
            </w:r>
            <w:r w:rsidRPr="00724DA5">
              <w:rPr>
                <w:rFonts w:cs="Times New Roman"/>
              </w:rPr>
              <w:t xml:space="preserve"> in dieser Zeit </w:t>
            </w:r>
            <w:r w:rsidRPr="00724DA5">
              <w:rPr>
                <w:rFonts w:cs="Times New Roman"/>
                <w:b/>
              </w:rPr>
              <w:t>nicht</w:t>
            </w:r>
            <w:r w:rsidRPr="00724DA5">
              <w:rPr>
                <w:rFonts w:cs="Times New Roman"/>
              </w:rPr>
              <w:t xml:space="preserve"> entfernt werden</w:t>
            </w:r>
            <w:r>
              <w:rPr>
                <w:rFonts w:cs="Times New Roman"/>
              </w:rPr>
              <w:t>.</w:t>
            </w:r>
          </w:p>
          <w:p w:rsidR="00BC38AD" w:rsidRPr="00724DA5" w:rsidP="00EE5717" w14:paraId="311CD129" w14:textId="77777777">
            <w:pPr>
              <w:numPr>
                <w:ilvl w:val="0"/>
                <w:numId w:val="20"/>
              </w:numPr>
              <w:ind w:right="-2"/>
              <w:rPr>
                <w:rFonts w:cs="Times New Roman"/>
              </w:rPr>
            </w:pPr>
            <w:r w:rsidRPr="00724DA5">
              <w:rPr>
                <w:rFonts w:cs="Times New Roman"/>
              </w:rPr>
              <w:t xml:space="preserve">Humira darf </w:t>
            </w:r>
            <w:r w:rsidRPr="00724DA5">
              <w:rPr>
                <w:rFonts w:cs="Times New Roman"/>
                <w:b/>
              </w:rPr>
              <w:t>nicht</w:t>
            </w:r>
            <w:r w:rsidRPr="00724DA5">
              <w:rPr>
                <w:rFonts w:cs="Times New Roman"/>
              </w:rPr>
              <w:t xml:space="preserve"> auf eine andere Art und Weise erwärmt werden. </w:t>
            </w:r>
            <w:r w:rsidRPr="00724DA5" w:rsidR="008F7CBA">
              <w:rPr>
                <w:rFonts w:cs="Times New Roman"/>
              </w:rPr>
              <w:t>Lassen Sie Humira für 15 bis 30 Minuten bei Raumtemperatur liegen</w:t>
            </w:r>
            <w:r w:rsidR="008F7CBA">
              <w:rPr>
                <w:rFonts w:cs="Times New Roman"/>
              </w:rPr>
              <w:t>.</w:t>
            </w:r>
          </w:p>
        </w:tc>
      </w:tr>
      <w:tr w14:paraId="7A7F0979" w14:textId="77777777" w:rsidTr="009E2A07">
        <w:tblPrEx>
          <w:tblW w:w="9287" w:type="dxa"/>
          <w:tblLayout w:type="fixed"/>
          <w:tblLook w:val="04A0"/>
        </w:tblPrEx>
        <w:tc>
          <w:tcPr>
            <w:tcW w:w="3708" w:type="dxa"/>
            <w:tcBorders>
              <w:right w:val="nil"/>
            </w:tcBorders>
          </w:tcPr>
          <w:p w:rsidR="00BC38AD" w:rsidRPr="00196B8F" w:rsidP="00EE5717" w14:paraId="0790BE65" w14:textId="77777777">
            <w:pPr>
              <w:numPr>
                <w:ilvl w:val="12"/>
                <w:numId w:val="0"/>
              </w:numPr>
              <w:ind w:right="-2"/>
              <w:rPr>
                <w:rFonts w:cs="Times New Roman"/>
              </w:rPr>
            </w:pPr>
            <w:r>
              <w:rPr>
                <w:rFonts w:cs="Times New Roman"/>
                <w:b/>
              </w:rPr>
              <w:t>SCHRITT </w:t>
            </w:r>
            <w:r w:rsidRPr="00724DA5">
              <w:rPr>
                <w:rFonts w:cs="Times New Roman"/>
                <w:b/>
              </w:rPr>
              <w:t>2</w:t>
            </w:r>
          </w:p>
          <w:p w:rsidR="00BC38AD" w:rsidRPr="00196B8F" w:rsidP="00EE5717" w14:paraId="56E4E2AF" w14:textId="77777777">
            <w:pPr>
              <w:numPr>
                <w:ilvl w:val="12"/>
                <w:numId w:val="0"/>
              </w:numPr>
              <w:rPr>
                <w:rFonts w:cs="Times New Roman"/>
              </w:rPr>
            </w:pPr>
            <w:r w:rsidRPr="00724DA5">
              <w:rPr>
                <w:rFonts w:cs="Times New Roman"/>
              </w:rPr>
              <w:tab/>
            </w:r>
            <w:r>
              <w:rPr>
                <w:rFonts w:cs="Times New Roman"/>
                <w:b/>
              </w:rPr>
              <w:t>Fertigspritze</w:t>
            </w:r>
          </w:p>
          <w:p w:rsidR="00BC38AD" w:rsidRPr="00724DA5" w:rsidP="00EE5717" w14:paraId="25D9440B" w14:textId="77777777">
            <w:pPr>
              <w:numPr>
                <w:ilvl w:val="12"/>
                <w:numId w:val="0"/>
              </w:numPr>
              <w:rPr>
                <w:rFonts w:cs="Times New Roman"/>
              </w:rPr>
            </w:pPr>
            <w:r>
              <w:rPr>
                <w:noProof/>
                <w:lang w:eastAsia="de-DE"/>
              </w:rPr>
              <w:drawing>
                <wp:inline distT="0" distB="0" distL="0" distR="0">
                  <wp:extent cx="2221230" cy="2057400"/>
                  <wp:effectExtent l="0" t="0" r="0" b="0"/>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1230" cy="2057400"/>
                          </a:xfrm>
                          <a:prstGeom prst="rect">
                            <a:avLst/>
                          </a:prstGeom>
                          <a:noFill/>
                          <a:ln>
                            <a:noFill/>
                          </a:ln>
                        </pic:spPr>
                      </pic:pic>
                    </a:graphicData>
                  </a:graphic>
                </wp:inline>
              </w:drawing>
            </w:r>
          </w:p>
          <w:p w:rsidR="00BC38AD" w:rsidRPr="00EF3572" w:rsidP="00EE5717" w14:paraId="1B142620" w14:textId="77777777">
            <w:pPr>
              <w:numPr>
                <w:ilvl w:val="12"/>
                <w:numId w:val="0"/>
              </w:numPr>
              <w:rPr>
                <w:rFonts w:cs="Times New Roman"/>
                <w:b/>
              </w:rPr>
            </w:pPr>
            <w:r w:rsidRPr="00724DA5">
              <w:rPr>
                <w:rFonts w:cs="Times New Roman"/>
              </w:rPr>
              <w:tab/>
            </w:r>
            <w:r w:rsidRPr="00724DA5">
              <w:rPr>
                <w:rFonts w:cs="Times New Roman"/>
                <w:b/>
              </w:rPr>
              <w:t>Alkoholtupfer</w:t>
            </w:r>
          </w:p>
        </w:tc>
        <w:tc>
          <w:tcPr>
            <w:tcW w:w="5579" w:type="dxa"/>
            <w:tcBorders>
              <w:left w:val="nil"/>
            </w:tcBorders>
          </w:tcPr>
          <w:p w:rsidR="00BC38AD" w:rsidRPr="00724DA5" w:rsidP="00EE5717" w14:paraId="6F076214" w14:textId="77777777">
            <w:pPr>
              <w:numPr>
                <w:ilvl w:val="12"/>
                <w:numId w:val="0"/>
              </w:numPr>
              <w:ind w:right="-2"/>
              <w:rPr>
                <w:rFonts w:cs="Times New Roman"/>
              </w:rPr>
            </w:pPr>
            <w:r w:rsidRPr="00724DA5">
              <w:rPr>
                <w:rFonts w:cs="Times New Roman"/>
              </w:rPr>
              <w:t>Überprüfen Sie das Verfalldatum. Sie dürfen d</w:t>
            </w:r>
            <w:r>
              <w:rPr>
                <w:rFonts w:cs="Times New Roman"/>
              </w:rPr>
              <w:t>ie</w:t>
            </w:r>
            <w:r w:rsidRPr="00724DA5">
              <w:rPr>
                <w:rFonts w:cs="Times New Roman"/>
              </w:rPr>
              <w:t xml:space="preserve"> Fertig</w:t>
            </w:r>
            <w:r>
              <w:rPr>
                <w:rFonts w:cs="Times New Roman"/>
              </w:rPr>
              <w:t>spritze</w:t>
            </w:r>
            <w:r w:rsidRPr="00724DA5">
              <w:rPr>
                <w:rFonts w:cs="Times New Roman"/>
              </w:rPr>
              <w:t xml:space="preserve"> nach diesem Datum </w:t>
            </w:r>
            <w:r w:rsidRPr="00724DA5">
              <w:rPr>
                <w:rFonts w:cs="Times New Roman"/>
                <w:b/>
              </w:rPr>
              <w:t>nicht</w:t>
            </w:r>
            <w:r w:rsidRPr="00724DA5">
              <w:rPr>
                <w:rFonts w:cs="Times New Roman"/>
              </w:rPr>
              <w:t xml:space="preserve"> mehr verwenden.</w:t>
            </w:r>
          </w:p>
          <w:p w:rsidR="00BC38AD" w:rsidRPr="00724DA5" w:rsidP="00EE5717" w14:paraId="094A8BE9" w14:textId="77777777">
            <w:pPr>
              <w:numPr>
                <w:ilvl w:val="12"/>
                <w:numId w:val="0"/>
              </w:numPr>
              <w:ind w:right="-2"/>
              <w:rPr>
                <w:rFonts w:cs="Times New Roman"/>
              </w:rPr>
            </w:pPr>
          </w:p>
          <w:p w:rsidR="00BC38AD" w:rsidRPr="00724DA5" w:rsidP="00EE5717" w14:paraId="0BE619D4" w14:textId="77777777">
            <w:pPr>
              <w:numPr>
                <w:ilvl w:val="12"/>
                <w:numId w:val="0"/>
              </w:numPr>
              <w:ind w:right="-2"/>
              <w:rPr>
                <w:rFonts w:cs="Times New Roman"/>
              </w:rPr>
            </w:pPr>
            <w:r w:rsidRPr="00724DA5">
              <w:rPr>
                <w:rFonts w:cs="Times New Roman"/>
              </w:rPr>
              <w:t>Stellen Sie die folgenden Gegenstände auf einer sauberen Oberfläche bereit</w:t>
            </w:r>
          </w:p>
          <w:p w:rsidR="00BC38AD" w:rsidRPr="00724DA5" w:rsidP="00EE5717" w14:paraId="157985A0" w14:textId="77777777">
            <w:pPr>
              <w:numPr>
                <w:ilvl w:val="12"/>
                <w:numId w:val="0"/>
              </w:numPr>
              <w:ind w:right="-2"/>
              <w:rPr>
                <w:rFonts w:cs="Times New Roman"/>
              </w:rPr>
            </w:pPr>
          </w:p>
          <w:p w:rsidR="00BC38AD" w:rsidRPr="00724DA5" w:rsidP="00EE5717" w14:paraId="72081A06" w14:textId="77777777">
            <w:pPr>
              <w:numPr>
                <w:ilvl w:val="0"/>
                <w:numId w:val="20"/>
              </w:numPr>
              <w:ind w:right="-2"/>
              <w:rPr>
                <w:rFonts w:cs="Times New Roman"/>
              </w:rPr>
            </w:pPr>
            <w:r w:rsidRPr="00724DA5">
              <w:rPr>
                <w:rFonts w:cs="Times New Roman"/>
              </w:rPr>
              <w:t>eine Humira-Fertig</w:t>
            </w:r>
            <w:r>
              <w:rPr>
                <w:rFonts w:cs="Times New Roman"/>
              </w:rPr>
              <w:t>spritze</w:t>
            </w:r>
          </w:p>
          <w:p w:rsidR="00BC38AD" w:rsidRPr="00724DA5" w:rsidP="00EE5717" w14:paraId="3BDB3C49" w14:textId="77777777">
            <w:pPr>
              <w:numPr>
                <w:ilvl w:val="0"/>
                <w:numId w:val="20"/>
              </w:numPr>
              <w:ind w:right="-2"/>
              <w:rPr>
                <w:rFonts w:cs="Times New Roman"/>
              </w:rPr>
            </w:pPr>
            <w:r w:rsidRPr="00724DA5">
              <w:rPr>
                <w:rFonts w:cs="Times New Roman"/>
              </w:rPr>
              <w:t>einen Alkoholtupfer</w:t>
            </w:r>
          </w:p>
          <w:p w:rsidR="00BC38AD" w:rsidRPr="00724DA5" w:rsidP="00EE5717" w14:paraId="64A489C5" w14:textId="77777777">
            <w:pPr>
              <w:numPr>
                <w:ilvl w:val="12"/>
                <w:numId w:val="0"/>
              </w:numPr>
              <w:ind w:right="-2"/>
              <w:rPr>
                <w:rFonts w:cs="Times New Roman"/>
              </w:rPr>
            </w:pPr>
          </w:p>
          <w:p w:rsidR="00BC38AD" w:rsidRPr="003B5687" w:rsidP="00EE5717" w14:paraId="17462ED3" w14:textId="77777777">
            <w:pPr>
              <w:numPr>
                <w:ilvl w:val="12"/>
                <w:numId w:val="0"/>
              </w:numPr>
              <w:ind w:right="-2"/>
              <w:rPr>
                <w:b/>
              </w:rPr>
            </w:pPr>
            <w:r w:rsidRPr="00CC3727">
              <w:rPr>
                <w:rFonts w:cs="Times New Roman"/>
              </w:rPr>
              <w:t>Waschen und trocknen Sie sich gründlich die Hände.</w:t>
            </w:r>
          </w:p>
        </w:tc>
      </w:tr>
      <w:tr w14:paraId="718BF6F0" w14:textId="77777777" w:rsidTr="009E2A07">
        <w:tblPrEx>
          <w:tblW w:w="9287" w:type="dxa"/>
          <w:tblLayout w:type="fixed"/>
          <w:tblLook w:val="04A0"/>
        </w:tblPrEx>
        <w:tc>
          <w:tcPr>
            <w:tcW w:w="3708" w:type="dxa"/>
            <w:tcBorders>
              <w:right w:val="nil"/>
            </w:tcBorders>
          </w:tcPr>
          <w:p w:rsidR="00BC38AD" w:rsidRPr="00196B8F" w:rsidP="00EE5717" w14:paraId="769B6954" w14:textId="77777777">
            <w:pPr>
              <w:numPr>
                <w:ilvl w:val="12"/>
                <w:numId w:val="0"/>
              </w:numPr>
              <w:rPr>
                <w:rFonts w:cs="Times New Roman"/>
              </w:rPr>
            </w:pPr>
            <w:r w:rsidRPr="00EF3572">
              <w:rPr>
                <w:rFonts w:cs="Times New Roman"/>
                <w:b/>
              </w:rPr>
              <w:t>SCHRITT 3</w:t>
            </w:r>
          </w:p>
          <w:p w:rsidR="00BC38AD" w:rsidRPr="00390D58" w:rsidP="00EE5717" w14:paraId="4324BDD1" w14:textId="77777777">
            <w:pPr>
              <w:pStyle w:val="EMEANormal"/>
              <w:suppressAutoHyphens w:val="0"/>
              <w:spacing w:before="240" w:after="240"/>
              <w:rPr>
                <w:b/>
                <w:lang w:val="de-DE"/>
              </w:rPr>
            </w:pPr>
            <w:r>
              <w:rPr>
                <w:b/>
                <w:lang w:val="de-DE"/>
              </w:rPr>
              <w:t>Körperstellen für die I</w:t>
            </w:r>
            <w:r w:rsidRPr="00A00C50">
              <w:rPr>
                <w:b/>
                <w:lang w:val="de-DE"/>
              </w:rPr>
              <w:t>njektion</w:t>
            </w:r>
            <w:r w:rsidR="00192006">
              <w:rPr>
                <w:noProof/>
                <w:lang w:val="en-GB"/>
              </w:rPr>
              <w:drawing>
                <wp:inline distT="0" distB="0" distL="0" distR="0">
                  <wp:extent cx="2274570" cy="237998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4570" cy="2379980"/>
                          </a:xfrm>
                          <a:prstGeom prst="rect">
                            <a:avLst/>
                          </a:prstGeom>
                          <a:noFill/>
                          <a:ln>
                            <a:noFill/>
                          </a:ln>
                        </pic:spPr>
                      </pic:pic>
                    </a:graphicData>
                  </a:graphic>
                </wp:inline>
              </w:drawing>
            </w:r>
          </w:p>
          <w:p w:rsidR="00BC38AD" w:rsidP="00EE5717" w14:paraId="7392CFF7" w14:textId="77777777">
            <w:pPr>
              <w:pStyle w:val="EMEANormal"/>
              <w:suppressAutoHyphens w:val="0"/>
              <w:rPr>
                <w:b/>
                <w:lang w:val="de-DE"/>
              </w:rPr>
            </w:pPr>
            <w:r w:rsidRPr="00A00C50">
              <w:rPr>
                <w:b/>
                <w:lang w:val="de-DE"/>
              </w:rPr>
              <w:t>Körperstellen für die Injektion</w:t>
            </w:r>
          </w:p>
          <w:p w:rsidR="00BC38AD" w:rsidRPr="00A00C50" w:rsidP="00EE5717" w14:paraId="62413D26" w14:textId="77777777">
            <w:pPr>
              <w:pStyle w:val="EMEANormal"/>
              <w:suppressAutoHyphens w:val="0"/>
              <w:rPr>
                <w:b/>
                <w:vanish/>
                <w:lang w:val="de-DE"/>
              </w:rPr>
            </w:pPr>
          </w:p>
        </w:tc>
        <w:tc>
          <w:tcPr>
            <w:tcW w:w="5579" w:type="dxa"/>
            <w:tcBorders>
              <w:left w:val="nil"/>
            </w:tcBorders>
          </w:tcPr>
          <w:p w:rsidR="00BC38AD" w:rsidP="00EE5717" w14:paraId="7BD3D5E9" w14:textId="77777777">
            <w:pPr>
              <w:pStyle w:val="EMEAHeadingLeaflet"/>
              <w:suppressAutoHyphens w:val="0"/>
              <w:spacing w:before="0" w:beforeLines="0" w:after="0" w:afterLines="0"/>
              <w:rPr>
                <w:rFonts w:ascii="Times New Roman" w:hAnsi="Times New Roman"/>
                <w:b w:val="0"/>
                <w:lang w:val="de-DE"/>
              </w:rPr>
            </w:pPr>
            <w:r>
              <w:rPr>
                <w:rFonts w:ascii="Times New Roman" w:hAnsi="Times New Roman"/>
                <w:b w:val="0"/>
                <w:lang w:val="de-DE"/>
              </w:rPr>
              <w:t>W</w:t>
            </w:r>
            <w:r w:rsidRPr="00A00C50">
              <w:rPr>
                <w:rFonts w:ascii="Times New Roman" w:hAnsi="Times New Roman"/>
                <w:b w:val="0"/>
                <w:lang w:val="de-DE"/>
              </w:rPr>
              <w:t>ählen Sie die Körperstelle aus</w:t>
            </w:r>
            <w:r>
              <w:rPr>
                <w:rFonts w:ascii="Times New Roman" w:hAnsi="Times New Roman"/>
                <w:b w:val="0"/>
                <w:lang w:val="de-DE"/>
              </w:rPr>
              <w:t>, in die Sie spritzen möchten</w:t>
            </w:r>
            <w:r w:rsidRPr="00A00C50">
              <w:rPr>
                <w:rFonts w:ascii="Times New Roman" w:hAnsi="Times New Roman"/>
                <w:b w:val="0"/>
                <w:lang w:val="de-DE"/>
              </w:rPr>
              <w:t>:</w:t>
            </w:r>
          </w:p>
          <w:p w:rsidR="00BC38AD" w:rsidRPr="001D2B6C" w:rsidP="00EE5717" w14:paraId="08C23632" w14:textId="77777777">
            <w:pPr>
              <w:pStyle w:val="EMEANormal"/>
              <w:suppressAutoHyphens w:val="0"/>
              <w:rPr>
                <w:lang w:val="de-DE"/>
              </w:rPr>
            </w:pPr>
          </w:p>
          <w:p w:rsidR="00BC38AD" w:rsidRPr="00390D58" w:rsidP="00EE5717" w14:paraId="1DA5DB08"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390D58">
              <w:rPr>
                <w:rFonts w:ascii="Times New Roman" w:hAnsi="Times New Roman"/>
                <w:b w:val="0"/>
                <w:lang w:val="de-DE"/>
              </w:rPr>
              <w:t>die Vorderseite</w:t>
            </w:r>
            <w:r>
              <w:rPr>
                <w:rFonts w:ascii="Times New Roman" w:hAnsi="Times New Roman"/>
                <w:b w:val="0"/>
                <w:lang w:val="de-DE"/>
              </w:rPr>
              <w:t xml:space="preserve"> der</w:t>
            </w:r>
            <w:r w:rsidRPr="00390D58">
              <w:rPr>
                <w:rFonts w:ascii="Times New Roman" w:hAnsi="Times New Roman"/>
                <w:b w:val="0"/>
                <w:lang w:val="de-DE"/>
              </w:rPr>
              <w:t xml:space="preserve"> Oberschenkel </w:t>
            </w:r>
            <w:r>
              <w:rPr>
                <w:rFonts w:ascii="Times New Roman" w:hAnsi="Times New Roman"/>
                <w:b w:val="0"/>
                <w:lang w:val="de-DE"/>
              </w:rPr>
              <w:t xml:space="preserve">Ihres Kindes </w:t>
            </w:r>
            <w:r w:rsidRPr="00390D58">
              <w:rPr>
                <w:rFonts w:ascii="Times New Roman" w:hAnsi="Times New Roman"/>
                <w:b w:val="0"/>
                <w:lang w:val="de-DE"/>
              </w:rPr>
              <w:t>oder</w:t>
            </w:r>
          </w:p>
          <w:p w:rsidR="00BC38AD" w:rsidRPr="00A00C50" w:rsidP="00EE5717" w14:paraId="7ED08497"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A00C50">
              <w:rPr>
                <w:rFonts w:ascii="Times New Roman" w:hAnsi="Times New Roman"/>
                <w:b w:val="0"/>
                <w:lang w:val="de-DE"/>
              </w:rPr>
              <w:t>eine Stelle am Bauch</w:t>
            </w:r>
            <w:r>
              <w:rPr>
                <w:rFonts w:ascii="Times New Roman" w:hAnsi="Times New Roman"/>
                <w:b w:val="0"/>
                <w:lang w:val="de-DE"/>
              </w:rPr>
              <w:t xml:space="preserve"> Ihres Kindes</w:t>
            </w:r>
            <w:r w:rsidRPr="00A00C50">
              <w:rPr>
                <w:rFonts w:ascii="Times New Roman" w:hAnsi="Times New Roman"/>
                <w:b w:val="0"/>
                <w:lang w:val="de-DE"/>
              </w:rPr>
              <w:t>, die mindestens 5 cm vo</w:t>
            </w:r>
            <w:r>
              <w:rPr>
                <w:rFonts w:ascii="Times New Roman" w:hAnsi="Times New Roman"/>
                <w:b w:val="0"/>
                <w:lang w:val="de-DE"/>
              </w:rPr>
              <w:t>n seinem</w:t>
            </w:r>
            <w:r w:rsidR="001F73FF">
              <w:rPr>
                <w:rFonts w:ascii="Times New Roman" w:hAnsi="Times New Roman"/>
                <w:b w:val="0"/>
                <w:lang w:val="de-DE"/>
              </w:rPr>
              <w:t xml:space="preserve"> </w:t>
            </w:r>
            <w:r w:rsidRPr="00A00C50">
              <w:rPr>
                <w:rFonts w:ascii="Times New Roman" w:hAnsi="Times New Roman"/>
                <w:b w:val="0"/>
                <w:lang w:val="de-DE"/>
              </w:rPr>
              <w:t>Nabel entfernt ist</w:t>
            </w:r>
            <w:r w:rsidR="00162778">
              <w:rPr>
                <w:rFonts w:ascii="Times New Roman" w:hAnsi="Times New Roman"/>
                <w:b w:val="0"/>
                <w:lang w:val="de-DE"/>
              </w:rPr>
              <w:t>.</w:t>
            </w:r>
          </w:p>
          <w:p w:rsidR="00BC38AD" w:rsidRPr="00A00C50" w:rsidP="00EE5717" w14:paraId="207B8806"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Pr>
                <w:rFonts w:ascii="Times New Roman" w:hAnsi="Times New Roman"/>
                <w:b w:val="0"/>
                <w:lang w:val="de-DE"/>
              </w:rPr>
              <w:t>D</w:t>
            </w:r>
            <w:r w:rsidRPr="00A00C50">
              <w:rPr>
                <w:rFonts w:ascii="Times New Roman" w:hAnsi="Times New Roman"/>
                <w:b w:val="0"/>
                <w:lang w:val="de-DE"/>
              </w:rPr>
              <w:t>ie Stelle sollte mindestens 3 cm von der letzten Injektionsstelle entfernt sein</w:t>
            </w:r>
            <w:r>
              <w:rPr>
                <w:rFonts w:ascii="Times New Roman" w:hAnsi="Times New Roman"/>
                <w:b w:val="0"/>
                <w:lang w:val="de-DE"/>
              </w:rPr>
              <w:t>.</w:t>
            </w:r>
            <w:r>
              <w:rPr>
                <w:rFonts w:ascii="Times New Roman" w:hAnsi="Times New Roman"/>
                <w:b w:val="0"/>
                <w:lang w:val="de-DE"/>
              </w:rPr>
              <w:br/>
            </w:r>
          </w:p>
          <w:p w:rsidR="00BC38AD" w:rsidRPr="00A00C50" w:rsidP="00EE5717" w14:paraId="3E1E08B3"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 xml:space="preserve">Wischen Sie die </w:t>
            </w:r>
            <w:r>
              <w:rPr>
                <w:rFonts w:ascii="Times New Roman" w:hAnsi="Times New Roman"/>
                <w:b w:val="0"/>
                <w:lang w:val="de-DE"/>
              </w:rPr>
              <w:t>Stelle, in die Sie spritzen möchten,</w:t>
            </w:r>
            <w:r w:rsidRPr="00A00C50">
              <w:rPr>
                <w:rFonts w:ascii="Times New Roman" w:hAnsi="Times New Roman"/>
                <w:b w:val="0"/>
                <w:lang w:val="de-DE"/>
              </w:rPr>
              <w:t xml:space="preserve"> mit dem Alkoholtupfer in einer Kreisbewegung ab.</w:t>
            </w:r>
            <w:r>
              <w:rPr>
                <w:rFonts w:ascii="Times New Roman" w:hAnsi="Times New Roman"/>
                <w:b w:val="0"/>
                <w:lang w:val="de-DE"/>
              </w:rPr>
              <w:br/>
            </w:r>
          </w:p>
          <w:p w:rsidR="00BC38AD" w:rsidRPr="00A00C50" w:rsidP="00EE5717" w14:paraId="21408F8C" w14:textId="77777777">
            <w:pPr>
              <w:pStyle w:val="EMEAHeadingLeaflet"/>
              <w:numPr>
                <w:ilvl w:val="0"/>
                <w:numId w:val="48"/>
              </w:numPr>
              <w:tabs>
                <w:tab w:val="clear" w:pos="562"/>
                <w:tab w:val="left" w:pos="757"/>
              </w:tabs>
              <w:suppressAutoHyphens w:val="0"/>
              <w:spacing w:before="0" w:beforeLines="0" w:after="0" w:afterLines="0"/>
              <w:ind w:left="757"/>
              <w:rPr>
                <w:rFonts w:ascii="Times New Roman" w:hAnsi="Times New Roman"/>
                <w:b w:val="0"/>
                <w:lang w:val="de-DE"/>
              </w:rPr>
            </w:pPr>
            <w:r w:rsidRPr="00A00C50">
              <w:rPr>
                <w:rFonts w:ascii="Times New Roman" w:hAnsi="Times New Roman"/>
                <w:b w:val="0"/>
                <w:lang w:val="de-DE"/>
              </w:rPr>
              <w:t xml:space="preserve">Spritzen Sie </w:t>
            </w:r>
            <w:r w:rsidRPr="00A00C50">
              <w:rPr>
                <w:rFonts w:ascii="Times New Roman" w:hAnsi="Times New Roman"/>
                <w:lang w:val="de-DE"/>
              </w:rPr>
              <w:t>nicht</w:t>
            </w:r>
            <w:r w:rsidRPr="00A00C50">
              <w:rPr>
                <w:rFonts w:ascii="Times New Roman" w:hAnsi="Times New Roman"/>
                <w:b w:val="0"/>
                <w:lang w:val="de-DE"/>
              </w:rPr>
              <w:t xml:space="preserve"> durch Kleidung</w:t>
            </w:r>
            <w:r>
              <w:rPr>
                <w:rFonts w:ascii="Times New Roman" w:hAnsi="Times New Roman"/>
                <w:b w:val="0"/>
                <w:lang w:val="de-DE"/>
              </w:rPr>
              <w:t>.</w:t>
            </w:r>
          </w:p>
          <w:p w:rsidR="00BC38AD" w:rsidRPr="001D2B6C" w:rsidP="00EE5717" w14:paraId="44CFC381" w14:textId="77777777">
            <w:pPr>
              <w:pStyle w:val="EMEANormal"/>
              <w:numPr>
                <w:ilvl w:val="0"/>
                <w:numId w:val="48"/>
              </w:numPr>
              <w:tabs>
                <w:tab w:val="clear" w:pos="562"/>
                <w:tab w:val="left" w:pos="757"/>
              </w:tabs>
              <w:suppressAutoHyphens w:val="0"/>
              <w:ind w:left="754" w:hanging="357"/>
              <w:rPr>
                <w:lang w:val="de-DE"/>
              </w:rPr>
            </w:pPr>
            <w:r w:rsidRPr="00A00C50">
              <w:rPr>
                <w:lang w:val="de-DE"/>
              </w:rPr>
              <w:t xml:space="preserve">Spritzen Sie </w:t>
            </w:r>
            <w:r w:rsidRPr="00A00C50">
              <w:rPr>
                <w:b/>
                <w:lang w:val="de-DE"/>
              </w:rPr>
              <w:t>nicht</w:t>
            </w:r>
            <w:r w:rsidRPr="00A00C50">
              <w:rPr>
                <w:lang w:val="de-DE"/>
              </w:rPr>
              <w:t xml:space="preserve"> in Körperstellen, die weh tun, oder an denen die Haut gerötet, verhärtet oder vernarbt ist oder an denen sich ein Bluterguss, Dehnungsstreifen oder </w:t>
            </w:r>
            <w:r>
              <w:rPr>
                <w:lang w:val="de-DE"/>
              </w:rPr>
              <w:t>Plaque-</w:t>
            </w:r>
            <w:r w:rsidRPr="00A00C50">
              <w:rPr>
                <w:lang w:val="de-DE"/>
              </w:rPr>
              <w:t>Psoriasis befindet</w:t>
            </w:r>
            <w:r>
              <w:rPr>
                <w:lang w:val="de-DE"/>
              </w:rPr>
              <w:t>.</w:t>
            </w:r>
          </w:p>
        </w:tc>
      </w:tr>
      <w:tr w14:paraId="6B646AAA" w14:textId="77777777" w:rsidTr="009E2A07">
        <w:tblPrEx>
          <w:tblW w:w="9287" w:type="dxa"/>
          <w:tblLayout w:type="fixed"/>
          <w:tblLook w:val="04A0"/>
        </w:tblPrEx>
        <w:tc>
          <w:tcPr>
            <w:tcW w:w="3708" w:type="dxa"/>
            <w:tcBorders>
              <w:right w:val="nil"/>
            </w:tcBorders>
          </w:tcPr>
          <w:p w:rsidR="00BC38AD" w:rsidRPr="00196B8F" w:rsidP="00EE5717" w14:paraId="218D558B" w14:textId="37881E67">
            <w:pPr>
              <w:numPr>
                <w:ilvl w:val="12"/>
                <w:numId w:val="0"/>
              </w:numPr>
              <w:rPr>
                <w:rFonts w:cs="Times New Roman"/>
              </w:rPr>
            </w:pPr>
            <w:r w:rsidRPr="00EF3572">
              <w:rPr>
                <w:rFonts w:cs="Times New Roman"/>
                <w:b/>
              </w:rPr>
              <w:t>SCHRITT 4</w:t>
            </w:r>
          </w:p>
          <w:p w:rsidR="00BC38AD" w:rsidRPr="000202CD" w:rsidP="00EE5717" w14:paraId="46176ED1" w14:textId="77777777">
            <w:pPr>
              <w:pStyle w:val="EMEANormal"/>
              <w:suppressAutoHyphens w:val="0"/>
              <w:spacing w:before="240" w:after="240"/>
              <w:rPr>
                <w:b/>
                <w:vanish/>
              </w:rPr>
            </w:pPr>
            <w:r>
              <w:rPr>
                <w:b/>
                <w:noProof/>
                <w:lang w:val="de-DE" w:eastAsia="de-DE"/>
              </w:rPr>
              <w:drawing>
                <wp:inline distT="0" distB="0" distL="0" distR="0">
                  <wp:extent cx="2016125" cy="1558925"/>
                  <wp:effectExtent l="0" t="0" r="0" b="0"/>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6125" cy="1558925"/>
                          </a:xfrm>
                          <a:prstGeom prst="rect">
                            <a:avLst/>
                          </a:prstGeom>
                          <a:noFill/>
                          <a:ln>
                            <a:noFill/>
                          </a:ln>
                        </pic:spPr>
                      </pic:pic>
                    </a:graphicData>
                  </a:graphic>
                </wp:inline>
              </w:drawing>
            </w:r>
          </w:p>
          <w:p w:rsidR="00BC38AD" w:rsidRPr="000202CD" w:rsidP="00EE5717" w14:paraId="0C03200C" w14:textId="77777777">
            <w:pPr>
              <w:pStyle w:val="EMEANormal"/>
              <w:suppressAutoHyphens w:val="0"/>
              <w:spacing w:before="240" w:beforeAutospacing="1" w:after="240" w:afterAutospacing="1"/>
              <w:rPr>
                <w:b/>
                <w:vanish/>
              </w:rPr>
            </w:pPr>
          </w:p>
        </w:tc>
        <w:tc>
          <w:tcPr>
            <w:tcW w:w="5579" w:type="dxa"/>
            <w:tcBorders>
              <w:left w:val="nil"/>
            </w:tcBorders>
          </w:tcPr>
          <w:p w:rsidR="00BC38AD" w:rsidP="00EE5717" w14:paraId="6EF110D9"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Halten Sie die Fertigspritze in einer Hand.</w:t>
            </w:r>
          </w:p>
          <w:p w:rsidR="00BC38AD" w:rsidRPr="001D2B6C" w:rsidP="00EE5717" w14:paraId="31204048" w14:textId="77777777">
            <w:pPr>
              <w:pStyle w:val="EMEANormal"/>
              <w:suppressAutoHyphens w:val="0"/>
              <w:rPr>
                <w:lang w:val="de-DE"/>
              </w:rPr>
            </w:pPr>
          </w:p>
          <w:p w:rsidR="00BC38AD" w:rsidP="00EE5717" w14:paraId="3D4ECFEA"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Prüfen Sie die Flüssigkeit in der Fertigspritze.</w:t>
            </w:r>
          </w:p>
          <w:p w:rsidR="00BC38AD" w:rsidRPr="001D2B6C" w:rsidP="00EE5717" w14:paraId="138B21F9" w14:textId="77777777">
            <w:pPr>
              <w:pStyle w:val="EMEANormal"/>
              <w:suppressAutoHyphens w:val="0"/>
              <w:rPr>
                <w:lang w:val="de-DE"/>
              </w:rPr>
            </w:pPr>
          </w:p>
          <w:p w:rsidR="00BC38AD" w:rsidRPr="00A00C50" w:rsidP="00EE5717" w14:paraId="5BA2F864" w14:textId="77777777">
            <w:pPr>
              <w:pStyle w:val="EMEAHeadingLeaflet"/>
              <w:numPr>
                <w:ilvl w:val="0"/>
                <w:numId w:val="49"/>
              </w:numPr>
              <w:tabs>
                <w:tab w:val="clear" w:pos="562"/>
                <w:tab w:val="left" w:pos="792"/>
                <w:tab w:val="left" w:pos="1647"/>
              </w:tabs>
              <w:suppressAutoHyphens w:val="0"/>
              <w:spacing w:before="0" w:beforeLines="0" w:after="0" w:afterLines="0"/>
              <w:ind w:left="792"/>
              <w:rPr>
                <w:rFonts w:ascii="Times New Roman" w:hAnsi="Times New Roman"/>
                <w:b w:val="0"/>
                <w:lang w:val="de-DE"/>
              </w:rPr>
            </w:pPr>
            <w:r w:rsidRPr="00A00C50">
              <w:rPr>
                <w:rFonts w:ascii="Times New Roman" w:hAnsi="Times New Roman"/>
                <w:b w:val="0"/>
                <w:lang w:val="de-DE"/>
              </w:rPr>
              <w:t>Vergewissern Sie sich, dass die Flüssigkeit klar und farblos ist.</w:t>
            </w:r>
          </w:p>
          <w:p w:rsidR="00BC38AD" w:rsidRPr="00A00C50" w:rsidP="00EE5717" w14:paraId="161FF13E" w14:textId="77777777">
            <w:pPr>
              <w:pStyle w:val="EMEAHeadingLeaflet"/>
              <w:numPr>
                <w:ilvl w:val="0"/>
                <w:numId w:val="49"/>
              </w:numPr>
              <w:tabs>
                <w:tab w:val="clear" w:pos="562"/>
                <w:tab w:val="left" w:pos="792"/>
                <w:tab w:val="left" w:pos="1647"/>
              </w:tabs>
              <w:suppressAutoHyphens w:val="0"/>
              <w:spacing w:before="0" w:beforeLines="0" w:after="0" w:afterLines="0"/>
              <w:ind w:left="792"/>
              <w:rPr>
                <w:rFonts w:ascii="Times New Roman" w:hAnsi="Times New Roman"/>
                <w:b w:val="0"/>
                <w:lang w:val="de-DE"/>
              </w:rPr>
            </w:pPr>
            <w:r w:rsidRPr="00A00C50">
              <w:rPr>
                <w:rFonts w:ascii="Times New Roman" w:hAnsi="Times New Roman"/>
                <w:b w:val="0"/>
                <w:lang w:val="de-DE"/>
              </w:rPr>
              <w:t xml:space="preserve">Verwenden Sie die Fertigspritze </w:t>
            </w:r>
            <w:r w:rsidRPr="00A00C50">
              <w:rPr>
                <w:rFonts w:ascii="Times New Roman" w:hAnsi="Times New Roman"/>
                <w:lang w:val="de-DE"/>
              </w:rPr>
              <w:t>nicht</w:t>
            </w:r>
            <w:r w:rsidRPr="00A00C50">
              <w:rPr>
                <w:rFonts w:ascii="Times New Roman" w:hAnsi="Times New Roman"/>
                <w:b w:val="0"/>
                <w:lang w:val="de-DE"/>
              </w:rPr>
              <w:t>, wenn die Flüssigkeit trüb ist oder wenn Sie darin Flocken oder Teilchen sehen.</w:t>
            </w:r>
          </w:p>
          <w:p w:rsidR="00BC38AD" w:rsidP="00EE5717" w14:paraId="627693FD" w14:textId="77777777">
            <w:pPr>
              <w:pStyle w:val="EMEANormal"/>
              <w:numPr>
                <w:ilvl w:val="0"/>
                <w:numId w:val="49"/>
              </w:numPr>
              <w:tabs>
                <w:tab w:val="clear" w:pos="562"/>
                <w:tab w:val="left" w:pos="792"/>
                <w:tab w:val="left" w:pos="1647"/>
              </w:tabs>
              <w:suppressAutoHyphens w:val="0"/>
              <w:ind w:left="788" w:hanging="357"/>
              <w:rPr>
                <w:lang w:val="de-DE"/>
              </w:rPr>
            </w:pPr>
            <w:r w:rsidRPr="00A00C50">
              <w:rPr>
                <w:lang w:val="de-DE"/>
              </w:rPr>
              <w:t xml:space="preserve">Verwenden Sie die Fertigspritze </w:t>
            </w:r>
            <w:r w:rsidRPr="00A00C50">
              <w:rPr>
                <w:b/>
                <w:lang w:val="de-DE"/>
              </w:rPr>
              <w:t>nicht</w:t>
            </w:r>
            <w:r w:rsidRPr="00A00C50">
              <w:rPr>
                <w:lang w:val="de-DE"/>
              </w:rPr>
              <w:t>, wenn sie heruntergefallen ist oder beschädigt wurde.</w:t>
            </w:r>
          </w:p>
          <w:p w:rsidR="00BC38AD" w:rsidRPr="00A00C50" w:rsidP="00EE5717" w14:paraId="7A184126" w14:textId="77777777">
            <w:pPr>
              <w:pStyle w:val="EMEANormal"/>
              <w:tabs>
                <w:tab w:val="clear" w:pos="562"/>
                <w:tab w:val="left" w:pos="792"/>
                <w:tab w:val="left" w:pos="1647"/>
              </w:tabs>
              <w:suppressAutoHyphens w:val="0"/>
              <w:ind w:left="788"/>
              <w:rPr>
                <w:lang w:val="de-DE"/>
              </w:rPr>
            </w:pPr>
          </w:p>
          <w:p w:rsidR="00BC38AD" w:rsidP="00EE5717" w14:paraId="0F8852C2"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 xml:space="preserve">Ziehen Sie mit der anderen Hand vorsichtig die </w:t>
            </w:r>
            <w:r w:rsidR="00607E7B">
              <w:rPr>
                <w:rFonts w:ascii="Times New Roman" w:hAnsi="Times New Roman"/>
                <w:b w:val="0"/>
                <w:lang w:val="de-DE"/>
              </w:rPr>
              <w:t>Nadel</w:t>
            </w:r>
            <w:r w:rsidRPr="00A00C50">
              <w:rPr>
                <w:rFonts w:ascii="Times New Roman" w:hAnsi="Times New Roman"/>
                <w:b w:val="0"/>
                <w:lang w:val="de-DE"/>
              </w:rPr>
              <w:t>kappe gerade von der Nadel ab. Werfen Sie die Kappe weg. Sie dürfen die Kappe nicht wieder aufsetzen.</w:t>
            </w:r>
          </w:p>
          <w:p w:rsidR="00BC38AD" w:rsidRPr="001D2B6C" w:rsidP="00EE5717" w14:paraId="7BDB8B01" w14:textId="77777777">
            <w:pPr>
              <w:pStyle w:val="EMEANormal"/>
              <w:suppressAutoHyphens w:val="0"/>
              <w:rPr>
                <w:lang w:val="de-DE"/>
              </w:rPr>
            </w:pPr>
          </w:p>
          <w:p w:rsidR="00BC38AD" w:rsidRPr="00A63C0D" w:rsidP="00EE5717" w14:paraId="30709DD9" w14:textId="77777777">
            <w:pPr>
              <w:pStyle w:val="ListParagraph"/>
              <w:numPr>
                <w:ilvl w:val="0"/>
                <w:numId w:val="52"/>
              </w:numPr>
              <w:tabs>
                <w:tab w:val="left" w:pos="792"/>
              </w:tabs>
              <w:ind w:left="792"/>
              <w:contextualSpacing/>
            </w:pPr>
            <w:r>
              <w:t xml:space="preserve">Berühren Sie die Nadel </w:t>
            </w:r>
            <w:r>
              <w:rPr>
                <w:b/>
              </w:rPr>
              <w:t>nicht</w:t>
            </w:r>
            <w:r>
              <w:t xml:space="preserve"> und achten Sie darauf, dass sie auch keine Gegenstände berührt.</w:t>
            </w:r>
          </w:p>
        </w:tc>
      </w:tr>
      <w:tr w14:paraId="7BAC8251" w14:textId="77777777" w:rsidTr="009E2A07">
        <w:tblPrEx>
          <w:tblW w:w="9287" w:type="dxa"/>
          <w:tblLayout w:type="fixed"/>
          <w:tblLook w:val="04A0"/>
        </w:tblPrEx>
        <w:tc>
          <w:tcPr>
            <w:tcW w:w="3708" w:type="dxa"/>
            <w:tcBorders>
              <w:right w:val="nil"/>
            </w:tcBorders>
          </w:tcPr>
          <w:p w:rsidR="00BC38AD" w:rsidRPr="00196B8F" w:rsidP="00EE5717" w14:paraId="065CFDFD" w14:textId="77777777">
            <w:pPr>
              <w:numPr>
                <w:ilvl w:val="12"/>
                <w:numId w:val="0"/>
              </w:numPr>
              <w:ind w:right="-2"/>
              <w:rPr>
                <w:rFonts w:cs="Times New Roman"/>
              </w:rPr>
            </w:pPr>
            <w:r>
              <w:rPr>
                <w:rFonts w:cs="Times New Roman"/>
                <w:b/>
              </w:rPr>
              <w:t>SCHRITT</w:t>
            </w:r>
            <w:r w:rsidRPr="00EF3572">
              <w:rPr>
                <w:rFonts w:cs="Times New Roman"/>
                <w:b/>
              </w:rPr>
              <w:t> 5</w:t>
            </w:r>
          </w:p>
          <w:p w:rsidR="00BC38AD" w:rsidRPr="00833F0E" w:rsidP="00EE5717" w14:paraId="38887AB3" w14:textId="77777777">
            <w:pPr>
              <w:pStyle w:val="EMEANormal"/>
              <w:suppressAutoHyphens w:val="0"/>
              <w:spacing w:before="240" w:after="240"/>
              <w:rPr>
                <w:b/>
                <w:vanish/>
              </w:rPr>
            </w:pPr>
            <w:r>
              <w:rPr>
                <w:noProof/>
              </w:rPr>
              <w:drawing>
                <wp:inline distT="0" distB="0" distL="0" distR="0">
                  <wp:extent cx="1992630" cy="196342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2630" cy="1963420"/>
                          </a:xfrm>
                          <a:prstGeom prst="rect">
                            <a:avLst/>
                          </a:prstGeom>
                          <a:noFill/>
                          <a:ln>
                            <a:noFill/>
                          </a:ln>
                        </pic:spPr>
                      </pic:pic>
                    </a:graphicData>
                  </a:graphic>
                </wp:inline>
              </w:drawing>
            </w:r>
          </w:p>
        </w:tc>
        <w:tc>
          <w:tcPr>
            <w:tcW w:w="5579" w:type="dxa"/>
            <w:tcBorders>
              <w:left w:val="nil"/>
            </w:tcBorders>
          </w:tcPr>
          <w:p w:rsidR="00BC38AD" w:rsidP="00EE5717" w14:paraId="66D7E9CF" w14:textId="77777777">
            <w:r w:rsidRPr="00EF3572">
              <w:t>Halten Sie die Fertigspritze mit der Nadel nach oben.</w:t>
            </w:r>
          </w:p>
          <w:p w:rsidR="00BC38AD" w:rsidRPr="00EF3572" w:rsidP="00EE5717" w14:paraId="0431A0AA" w14:textId="77777777"/>
          <w:p w:rsidR="00BC38AD" w:rsidRPr="00DF3639" w:rsidP="00EE5717" w14:paraId="7EED53E6" w14:textId="77777777">
            <w:pPr>
              <w:pStyle w:val="EMEAHeadingLeaflet"/>
              <w:numPr>
                <w:ilvl w:val="0"/>
                <w:numId w:val="49"/>
              </w:numPr>
              <w:tabs>
                <w:tab w:val="clear" w:pos="562"/>
                <w:tab w:val="left" w:pos="792"/>
                <w:tab w:val="left" w:pos="1647"/>
              </w:tabs>
              <w:suppressAutoHyphens w:val="0"/>
              <w:spacing w:before="0" w:beforeLines="0" w:after="0" w:afterLines="0"/>
              <w:ind w:left="792"/>
              <w:rPr>
                <w:rFonts w:ascii="Times New Roman" w:hAnsi="Times New Roman"/>
                <w:b w:val="0"/>
                <w:lang w:val="de-DE"/>
              </w:rPr>
            </w:pPr>
            <w:r w:rsidRPr="00DF3639">
              <w:rPr>
                <w:rFonts w:ascii="Times New Roman" w:hAnsi="Times New Roman"/>
                <w:b w:val="0"/>
                <w:lang w:val="de-DE"/>
              </w:rPr>
              <w:t>Halten Sie die Spritze mit einer Hand auf Augenhöhe, damit Sie die Luft in der Spritze sehen können.</w:t>
            </w:r>
          </w:p>
          <w:p w:rsidR="00BC38AD" w:rsidP="00EE5717" w14:paraId="71B89CF5" w14:textId="77777777"/>
          <w:p w:rsidR="00BC38AD" w:rsidRPr="00A00C50" w:rsidP="00EE5717" w14:paraId="526A4D54" w14:textId="77777777">
            <w:r w:rsidRPr="00A00C50">
              <w:t xml:space="preserve">Drücken Sie den Kolben langsam, um die Luft durch die Nadel herauszudrücken. </w:t>
            </w:r>
          </w:p>
          <w:p w:rsidR="00BC38AD" w:rsidP="00EE5717" w14:paraId="53255FC3" w14:textId="77777777"/>
          <w:p w:rsidR="00BC38AD" w:rsidRPr="00A00C50" w:rsidP="00EE5717" w14:paraId="5BD7AA48" w14:textId="77777777">
            <w:pPr>
              <w:pStyle w:val="EMEAHeadingLeaflet"/>
              <w:numPr>
                <w:ilvl w:val="0"/>
                <w:numId w:val="49"/>
              </w:numPr>
              <w:tabs>
                <w:tab w:val="clear" w:pos="562"/>
                <w:tab w:val="left" w:pos="792"/>
                <w:tab w:val="left" w:pos="1647"/>
              </w:tabs>
              <w:suppressAutoHyphens w:val="0"/>
              <w:spacing w:before="0" w:beforeLines="0" w:after="0" w:afterLines="0"/>
              <w:ind w:left="792"/>
              <w:rPr>
                <w:lang w:val="de-DE"/>
              </w:rPr>
            </w:pPr>
            <w:r w:rsidRPr="00DF3639">
              <w:rPr>
                <w:rFonts w:ascii="Times New Roman" w:hAnsi="Times New Roman"/>
                <w:b w:val="0"/>
                <w:lang w:val="de-DE"/>
              </w:rPr>
              <w:t>Es ist normal, wenn an der Nadelspitze ein Tropfen Flüssigkeit zu sehen ist.</w:t>
            </w:r>
          </w:p>
        </w:tc>
      </w:tr>
      <w:tr w14:paraId="40A6E888" w14:textId="77777777" w:rsidTr="009E2A07">
        <w:tblPrEx>
          <w:tblW w:w="9287" w:type="dxa"/>
          <w:tblLayout w:type="fixed"/>
          <w:tblLook w:val="04A0"/>
        </w:tblPrEx>
        <w:tc>
          <w:tcPr>
            <w:tcW w:w="3708" w:type="dxa"/>
            <w:tcBorders>
              <w:right w:val="nil"/>
            </w:tcBorders>
          </w:tcPr>
          <w:p w:rsidR="00BC38AD" w:rsidRPr="00EF3572" w:rsidP="00EE5717" w14:paraId="2410486D" w14:textId="77777777">
            <w:pPr>
              <w:numPr>
                <w:ilvl w:val="12"/>
                <w:numId w:val="0"/>
              </w:numPr>
              <w:rPr>
                <w:rFonts w:cs="Times New Roman"/>
                <w:b/>
              </w:rPr>
            </w:pPr>
            <w:r>
              <w:rPr>
                <w:rFonts w:cs="Times New Roman"/>
                <w:b/>
              </w:rPr>
              <w:t>SCHRITT</w:t>
            </w:r>
            <w:r w:rsidRPr="00EF3572">
              <w:rPr>
                <w:rFonts w:cs="Times New Roman"/>
                <w:b/>
              </w:rPr>
              <w:t> 6</w:t>
            </w:r>
          </w:p>
          <w:p w:rsidR="00BC38AD" w:rsidRPr="000202CD" w:rsidP="00EE5717" w14:paraId="1FB73FC3" w14:textId="77777777">
            <w:pPr>
              <w:pStyle w:val="EMEANormal"/>
              <w:suppressAutoHyphens w:val="0"/>
              <w:spacing w:before="240" w:after="240"/>
              <w:rPr>
                <w:b/>
                <w:vanish/>
              </w:rPr>
            </w:pPr>
            <w:r>
              <w:rPr>
                <w:noProof/>
              </w:rPr>
              <w:drawing>
                <wp:inline distT="0" distB="0" distL="0" distR="0">
                  <wp:extent cx="2244725" cy="215138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4725" cy="2151380"/>
                          </a:xfrm>
                          <a:prstGeom prst="rect">
                            <a:avLst/>
                          </a:prstGeom>
                          <a:noFill/>
                          <a:ln>
                            <a:noFill/>
                          </a:ln>
                        </pic:spPr>
                      </pic:pic>
                    </a:graphicData>
                  </a:graphic>
                </wp:inline>
              </w:drawing>
            </w:r>
          </w:p>
        </w:tc>
        <w:tc>
          <w:tcPr>
            <w:tcW w:w="5579" w:type="dxa"/>
            <w:tcBorders>
              <w:left w:val="nil"/>
            </w:tcBorders>
          </w:tcPr>
          <w:p w:rsidR="00BC38AD" w:rsidRPr="000202CD" w:rsidP="00EE5717" w14:paraId="5415DE3A" w14:textId="77777777">
            <w:r>
              <w:t xml:space="preserve">Halten Sie den Spritzenkörper </w:t>
            </w:r>
            <w:r w:rsidR="00CC3727">
              <w:t xml:space="preserve">wie einen Stift </w:t>
            </w:r>
            <w:r>
              <w:t>zwischen Daumen und Zeigefinger einer Hand.</w:t>
            </w:r>
          </w:p>
          <w:p w:rsidR="00BC38AD" w:rsidRPr="000202CD" w:rsidP="00EE5717" w14:paraId="65FB2E5C" w14:textId="77777777"/>
          <w:p w:rsidR="00BC38AD" w:rsidRPr="006C7995" w:rsidP="00EE5717" w14:paraId="702E70B6" w14:textId="77777777">
            <w:pPr>
              <w:rPr>
                <w:vanish/>
              </w:rPr>
            </w:pPr>
            <w:r w:rsidRPr="00D7756E">
              <w:t>Greifen Sie ein Stück der gereinigten Hautfläche</w:t>
            </w:r>
            <w:r>
              <w:t xml:space="preserve"> Ihres Kindes</w:t>
            </w:r>
            <w:r w:rsidRPr="00D7756E">
              <w:t xml:space="preserve"> mit der freien Hand, drücken Sie </w:t>
            </w:r>
            <w:r>
              <w:t xml:space="preserve">diese </w:t>
            </w:r>
            <w:r w:rsidRPr="00D7756E">
              <w:t xml:space="preserve">behutsam etwas zusammen und halten Sie </w:t>
            </w:r>
            <w:r>
              <w:t>sie</w:t>
            </w:r>
            <w:r w:rsidRPr="00D7756E">
              <w:t xml:space="preserve"> fest</w:t>
            </w:r>
            <w:r>
              <w:t>.</w:t>
            </w:r>
          </w:p>
        </w:tc>
      </w:tr>
      <w:tr w14:paraId="47E0F194" w14:textId="77777777" w:rsidTr="009E2A07">
        <w:tblPrEx>
          <w:tblW w:w="9287" w:type="dxa"/>
          <w:tblLayout w:type="fixed"/>
          <w:tblLook w:val="04A0"/>
        </w:tblPrEx>
        <w:tc>
          <w:tcPr>
            <w:tcW w:w="3708" w:type="dxa"/>
            <w:tcBorders>
              <w:right w:val="nil"/>
            </w:tcBorders>
          </w:tcPr>
          <w:p w:rsidR="00BC38AD" w:rsidRPr="00DF3639" w:rsidP="00EE5717" w14:paraId="5E339155" w14:textId="77777777">
            <w:pPr>
              <w:numPr>
                <w:ilvl w:val="12"/>
                <w:numId w:val="0"/>
              </w:numPr>
              <w:rPr>
                <w:rFonts w:cs="Times New Roman"/>
                <w:b/>
              </w:rPr>
            </w:pPr>
            <w:r w:rsidRPr="00EF3572">
              <w:rPr>
                <w:rFonts w:cs="Times New Roman"/>
                <w:b/>
              </w:rPr>
              <w:t>SCHRITT </w:t>
            </w:r>
            <w:r w:rsidRPr="00196B8F">
              <w:rPr>
                <w:rFonts w:cs="Times New Roman"/>
                <w:b/>
              </w:rPr>
              <w:t>7</w:t>
            </w:r>
            <w:r w:rsidR="00192006">
              <w:rPr>
                <w:rFonts w:cs="Times New Roman"/>
                <w:b/>
                <w:noProof/>
              </w:rPr>
              <w:drawing>
                <wp:inline distT="0" distB="0" distL="0" distR="0">
                  <wp:extent cx="2180590" cy="267843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0590" cy="2678430"/>
                          </a:xfrm>
                          <a:prstGeom prst="rect">
                            <a:avLst/>
                          </a:prstGeom>
                          <a:noFill/>
                          <a:ln>
                            <a:noFill/>
                          </a:ln>
                        </pic:spPr>
                      </pic:pic>
                    </a:graphicData>
                  </a:graphic>
                </wp:inline>
              </w:drawing>
            </w:r>
          </w:p>
        </w:tc>
        <w:tc>
          <w:tcPr>
            <w:tcW w:w="5579" w:type="dxa"/>
            <w:tcBorders>
              <w:left w:val="nil"/>
            </w:tcBorders>
          </w:tcPr>
          <w:p w:rsidR="00BC38AD" w:rsidRPr="000202CD" w:rsidP="00EE5717" w14:paraId="7B5B413E" w14:textId="77777777">
            <w:r>
              <w:t>Stechen Sie die Nadel mit einer schnellen, kurzen Bewegung in einem Winkel von ca. 45 Grad vollständig in die Haut.</w:t>
            </w:r>
          </w:p>
          <w:p w:rsidR="00BC38AD" w:rsidRPr="000202CD" w:rsidP="00EE5717" w14:paraId="76E2DFC8" w14:textId="77777777"/>
          <w:p w:rsidR="00BC38AD" w:rsidRPr="000202CD" w:rsidP="00EE5717" w14:paraId="78AFEA06" w14:textId="77777777">
            <w:pPr>
              <w:numPr>
                <w:ilvl w:val="0"/>
                <w:numId w:val="51"/>
              </w:numPr>
              <w:tabs>
                <w:tab w:val="left" w:pos="792"/>
              </w:tabs>
              <w:ind w:left="792"/>
            </w:pPr>
            <w:r>
              <w:t xml:space="preserve">Sobald die Nadel eingedrungen ist, lassen Sie die festgehaltene Haut los. </w:t>
            </w:r>
          </w:p>
          <w:p w:rsidR="00BC38AD" w:rsidRPr="000202CD" w:rsidP="00EE5717" w14:paraId="0FB1D774" w14:textId="77777777"/>
          <w:p w:rsidR="00BC38AD" w:rsidRPr="000202CD" w:rsidP="00EE5717" w14:paraId="34A32694" w14:textId="77777777">
            <w:pPr>
              <w:rPr>
                <w:vanish/>
              </w:rPr>
            </w:pPr>
            <w:r>
              <w:t>Drücken Sie den Kolben langsam ganz herunter, bis die gesamte Flüssigkeit injiziert wurde und die Spritze leer ist.</w:t>
            </w:r>
          </w:p>
          <w:p w:rsidR="00BC38AD" w:rsidRPr="00833F0E" w:rsidP="00EE5717" w14:paraId="720BC066" w14:textId="77777777">
            <w:pPr>
              <w:pStyle w:val="EMEANormal"/>
              <w:suppressAutoHyphens w:val="0"/>
              <w:spacing w:before="240" w:after="240"/>
              <w:rPr>
                <w:lang w:val="de-DE"/>
              </w:rPr>
            </w:pPr>
          </w:p>
        </w:tc>
      </w:tr>
      <w:tr w14:paraId="0B47CC61" w14:textId="77777777" w:rsidTr="009E2A07">
        <w:tblPrEx>
          <w:tblW w:w="9287" w:type="dxa"/>
          <w:tblLayout w:type="fixed"/>
          <w:tblLook w:val="04A0"/>
        </w:tblPrEx>
        <w:tc>
          <w:tcPr>
            <w:tcW w:w="3708" w:type="dxa"/>
            <w:tcBorders>
              <w:right w:val="nil"/>
            </w:tcBorders>
          </w:tcPr>
          <w:p w:rsidR="00BC38AD" w:rsidP="00EE5717" w14:paraId="1BA0A398" w14:textId="77777777">
            <w:pPr>
              <w:pStyle w:val="EMEANormal"/>
              <w:suppressAutoHyphens w:val="0"/>
              <w:rPr>
                <w:b/>
              </w:rPr>
            </w:pPr>
            <w:r>
              <w:rPr>
                <w:b/>
              </w:rPr>
              <w:t>SCHRITT 8</w:t>
            </w:r>
          </w:p>
          <w:p w:rsidR="00BC38AD" w:rsidRPr="000202CD" w:rsidP="00EE5717" w14:paraId="7CB0B61D" w14:textId="77777777">
            <w:pPr>
              <w:pStyle w:val="EMEANormal"/>
              <w:suppressAutoHyphens w:val="0"/>
              <w:spacing w:before="240" w:after="240"/>
              <w:rPr>
                <w:b/>
                <w:vanish/>
              </w:rPr>
            </w:pPr>
            <w:r>
              <w:rPr>
                <w:b/>
                <w:noProof/>
                <w:lang w:val="de-DE" w:eastAsia="de-DE"/>
              </w:rPr>
              <w:drawing>
                <wp:inline distT="0" distB="0" distL="0" distR="0">
                  <wp:extent cx="1992630" cy="2098675"/>
                  <wp:effectExtent l="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3"/>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2630" cy="2098675"/>
                          </a:xfrm>
                          <a:prstGeom prst="rect">
                            <a:avLst/>
                          </a:prstGeom>
                          <a:noFill/>
                          <a:ln>
                            <a:noFill/>
                          </a:ln>
                        </pic:spPr>
                      </pic:pic>
                    </a:graphicData>
                  </a:graphic>
                </wp:inline>
              </w:drawing>
            </w:r>
            <w:r w:rsidR="005B3AD2">
              <w:br/>
            </w:r>
            <w:r w:rsidRPr="00374722" w:rsidR="005B3AD2">
              <w:rPr>
                <w:b/>
              </w:rPr>
              <w:tab/>
            </w:r>
            <w:r w:rsidRPr="00374722" w:rsidR="005B3AD2">
              <w:rPr>
                <w:b/>
              </w:rPr>
              <w:tab/>
              <w:t xml:space="preserve">   </w:t>
            </w:r>
            <w:r w:rsidRPr="00374722" w:rsidR="005B3AD2">
              <w:rPr>
                <w:b/>
              </w:rPr>
              <w:t>Wattebausch</w:t>
            </w:r>
          </w:p>
        </w:tc>
        <w:tc>
          <w:tcPr>
            <w:tcW w:w="5579" w:type="dxa"/>
            <w:tcBorders>
              <w:left w:val="nil"/>
            </w:tcBorders>
          </w:tcPr>
          <w:p w:rsidR="00BC38AD" w:rsidP="00EE5717" w14:paraId="224763B5" w14:textId="77777777">
            <w:r>
              <w:t>Wenn die Injektion beendet ist, ziehen Sie</w:t>
            </w:r>
            <w:r w:rsidRPr="00A00C50">
              <w:t xml:space="preserve"> die Nadel </w:t>
            </w:r>
            <w:r>
              <w:t xml:space="preserve">langsam </w:t>
            </w:r>
            <w:r w:rsidRPr="00A00C50">
              <w:t xml:space="preserve">aus der Haut und halten </w:t>
            </w:r>
            <w:r>
              <w:t>dabei</w:t>
            </w:r>
            <w:r w:rsidRPr="00A00C50">
              <w:t xml:space="preserve"> die Spritze weiterhin im selben Winkel.</w:t>
            </w:r>
          </w:p>
          <w:p w:rsidR="00BC38AD" w:rsidP="00EE5717" w14:paraId="27C8E342" w14:textId="77777777"/>
          <w:p w:rsidR="00BC38AD" w:rsidP="00EE5717" w14:paraId="60C31FE9" w14:textId="77777777">
            <w:pPr>
              <w:pStyle w:val="EMEANormal"/>
              <w:suppressAutoHyphens w:val="0"/>
              <w:rPr>
                <w:lang w:val="de-DE"/>
              </w:rPr>
            </w:pPr>
            <w:r>
              <w:rPr>
                <w:lang w:val="de-DE"/>
              </w:rPr>
              <w:t>Nach Beendigung</w:t>
            </w:r>
            <w:r w:rsidRPr="00A00C50">
              <w:rPr>
                <w:lang w:val="de-DE"/>
              </w:rPr>
              <w:t xml:space="preserve"> der Injektion </w:t>
            </w:r>
            <w:r>
              <w:rPr>
                <w:lang w:val="de-DE"/>
              </w:rPr>
              <w:t xml:space="preserve">drücken Sie mit </w:t>
            </w:r>
            <w:r w:rsidRPr="00A00C50">
              <w:rPr>
                <w:lang w:val="de-DE"/>
              </w:rPr>
              <w:t>eine</w:t>
            </w:r>
            <w:r>
              <w:rPr>
                <w:lang w:val="de-DE"/>
              </w:rPr>
              <w:t>m</w:t>
            </w:r>
            <w:r w:rsidRPr="00A00C50">
              <w:rPr>
                <w:lang w:val="de-DE"/>
              </w:rPr>
              <w:t xml:space="preserve"> Wattebausch oder einem Stück Mull auf die Injektionsstelle.</w:t>
            </w:r>
          </w:p>
          <w:p w:rsidR="00BC38AD" w:rsidRPr="00A00C50" w:rsidP="00EE5717" w14:paraId="38AC0BAE" w14:textId="77777777">
            <w:pPr>
              <w:pStyle w:val="EMEANormal"/>
              <w:suppressAutoHyphens w:val="0"/>
              <w:rPr>
                <w:lang w:val="de-DE"/>
              </w:rPr>
            </w:pPr>
          </w:p>
          <w:p w:rsidR="00BC38AD" w:rsidRPr="00A00C50" w:rsidP="00EE5717" w14:paraId="3B48EA7A" w14:textId="77777777">
            <w:pPr>
              <w:pStyle w:val="EMEABullet2"/>
              <w:tabs>
                <w:tab w:val="clear" w:pos="720"/>
                <w:tab w:val="num" w:pos="900"/>
              </w:tabs>
              <w:suppressAutoHyphens w:val="0"/>
              <w:ind w:left="900"/>
              <w:rPr>
                <w:lang w:val="de-DE"/>
              </w:rPr>
            </w:pPr>
            <w:r w:rsidRPr="00A00C50">
              <w:rPr>
                <w:b/>
                <w:lang w:val="de-DE"/>
              </w:rPr>
              <w:t>Nicht</w:t>
            </w:r>
            <w:r w:rsidRPr="00A00C50">
              <w:rPr>
                <w:lang w:val="de-DE"/>
              </w:rPr>
              <w:t xml:space="preserve"> über die Injektionsstelle reiben</w:t>
            </w:r>
            <w:r w:rsidR="00005A24">
              <w:rPr>
                <w:lang w:val="de-DE"/>
              </w:rPr>
              <w:t>.</w:t>
            </w:r>
          </w:p>
          <w:p w:rsidR="00BC38AD" w:rsidRPr="00A00C50" w:rsidP="00EE5717" w14:paraId="7758231B" w14:textId="77777777">
            <w:pPr>
              <w:pStyle w:val="ListParagraph"/>
              <w:numPr>
                <w:ilvl w:val="0"/>
                <w:numId w:val="10"/>
              </w:numPr>
              <w:tabs>
                <w:tab w:val="clear" w:pos="720"/>
                <w:tab w:val="num" w:pos="900"/>
              </w:tabs>
              <w:ind w:left="900"/>
              <w:contextualSpacing/>
              <w:rPr>
                <w:vanish/>
              </w:rPr>
            </w:pPr>
            <w:r>
              <w:t>Es ist normal, wenn die Stelle leicht blutet.</w:t>
            </w:r>
          </w:p>
        </w:tc>
      </w:tr>
      <w:tr w14:paraId="1CA62C92" w14:textId="77777777" w:rsidTr="009E2A07">
        <w:tblPrEx>
          <w:tblW w:w="9287" w:type="dxa"/>
          <w:tblLayout w:type="fixed"/>
          <w:tblLook w:val="04A0"/>
        </w:tblPrEx>
        <w:tc>
          <w:tcPr>
            <w:tcW w:w="9287" w:type="dxa"/>
            <w:gridSpan w:val="2"/>
          </w:tcPr>
          <w:p w:rsidR="00BC38AD" w:rsidRPr="00196B8F" w:rsidP="00EE5717" w14:paraId="5C786B98" w14:textId="77777777">
            <w:r>
              <w:rPr>
                <w:b/>
              </w:rPr>
              <w:t>SCHRITT 9</w:t>
            </w:r>
          </w:p>
          <w:p w:rsidR="00BC38AD" w:rsidRPr="00196B8F" w:rsidP="00EE5717" w14:paraId="12C49591" w14:textId="77777777"/>
          <w:p w:rsidR="00BC38AD" w:rsidP="00EE5717" w14:paraId="1AAA8C02"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Werfen Sie die benutzte Fertigspritze in einen speziellen Abfallbehälter entsprechend den Anweisungen Ihres Arztes, Ihrer Krankenschwester oder Ihres Apothekers. Sie dürfen die Kappe</w:t>
            </w:r>
            <w:r w:rsidRPr="00A00C50">
              <w:rPr>
                <w:rFonts w:ascii="Times New Roman" w:hAnsi="Times New Roman"/>
                <w:lang w:val="de-DE"/>
              </w:rPr>
              <w:t xml:space="preserve"> auf keinen Fall</w:t>
            </w:r>
            <w:r w:rsidRPr="00A00C50">
              <w:rPr>
                <w:rFonts w:ascii="Times New Roman" w:hAnsi="Times New Roman"/>
                <w:b w:val="0"/>
                <w:lang w:val="de-DE"/>
              </w:rPr>
              <w:t xml:space="preserve"> erneut auf die Spritze setzen.</w:t>
            </w:r>
          </w:p>
          <w:p w:rsidR="00BC38AD" w:rsidRPr="006C7995" w:rsidP="00EE5717" w14:paraId="1BC9E246" w14:textId="77777777">
            <w:pPr>
              <w:pStyle w:val="EMEANormal"/>
              <w:suppressAutoHyphens w:val="0"/>
              <w:rPr>
                <w:lang w:val="de-DE"/>
              </w:rPr>
            </w:pPr>
          </w:p>
          <w:p w:rsidR="00BC38AD" w:rsidRPr="00A00C50" w:rsidP="00EE5717" w14:paraId="2AFA5E17" w14:textId="77777777">
            <w:pPr>
              <w:pStyle w:val="EMEAHeadingLeaflet"/>
              <w:numPr>
                <w:ilvl w:val="0"/>
                <w:numId w:val="50"/>
              </w:numPr>
              <w:tabs>
                <w:tab w:val="clear" w:pos="562"/>
                <w:tab w:val="left" w:pos="720"/>
              </w:tabs>
              <w:suppressAutoHyphens w:val="0"/>
              <w:spacing w:before="0" w:beforeLines="0" w:after="0" w:afterLines="0"/>
              <w:ind w:left="714" w:hanging="357"/>
              <w:rPr>
                <w:rFonts w:ascii="Times New Roman" w:hAnsi="Times New Roman"/>
                <w:b w:val="0"/>
                <w:lang w:val="de-DE"/>
              </w:rPr>
            </w:pPr>
            <w:r w:rsidRPr="00A00C50">
              <w:rPr>
                <w:rFonts w:ascii="Times New Roman" w:hAnsi="Times New Roman"/>
                <w:b w:val="0"/>
                <w:lang w:val="de-DE"/>
              </w:rPr>
              <w:t xml:space="preserve">Werfen Sie die benutzte Fertigspritze </w:t>
            </w:r>
            <w:r w:rsidRPr="00A00C50">
              <w:rPr>
                <w:rFonts w:ascii="Times New Roman" w:hAnsi="Times New Roman"/>
                <w:lang w:val="de-DE"/>
              </w:rPr>
              <w:t>nicht</w:t>
            </w:r>
            <w:r w:rsidRPr="00A00C50">
              <w:rPr>
                <w:rFonts w:ascii="Times New Roman" w:hAnsi="Times New Roman"/>
                <w:b w:val="0"/>
                <w:lang w:val="de-DE"/>
              </w:rPr>
              <w:t xml:space="preserve"> in den Wertstoff</w:t>
            </w:r>
            <w:r w:rsidRPr="00A00C50">
              <w:rPr>
                <w:lang w:val="de-DE"/>
              </w:rPr>
              <w:noBreakHyphen/>
            </w:r>
            <w:r w:rsidRPr="00A00C50">
              <w:rPr>
                <w:rFonts w:ascii="Times New Roman" w:hAnsi="Times New Roman"/>
                <w:b w:val="0"/>
                <w:lang w:val="de-DE"/>
              </w:rPr>
              <w:t xml:space="preserve"> oder Haushaltsmüll.</w:t>
            </w:r>
          </w:p>
          <w:p w:rsidR="00BC38AD" w:rsidP="00EE5717" w14:paraId="61F856D8" w14:textId="77777777">
            <w:pPr>
              <w:pStyle w:val="EMEANormal"/>
              <w:numPr>
                <w:ilvl w:val="0"/>
                <w:numId w:val="50"/>
              </w:numPr>
              <w:tabs>
                <w:tab w:val="clear" w:pos="562"/>
                <w:tab w:val="left" w:pos="720"/>
              </w:tabs>
              <w:suppressAutoHyphens w:val="0"/>
              <w:ind w:left="714" w:hanging="357"/>
              <w:rPr>
                <w:lang w:val="de-DE"/>
              </w:rPr>
            </w:pPr>
            <w:r w:rsidRPr="00A00C50">
              <w:rPr>
                <w:lang w:val="de-DE"/>
              </w:rPr>
              <w:t xml:space="preserve">Bewahren Sie die Spritze und den speziellen Abfallbehälter </w:t>
            </w:r>
            <w:r w:rsidRPr="00A00C50">
              <w:rPr>
                <w:b/>
                <w:lang w:val="de-DE"/>
              </w:rPr>
              <w:t>immer</w:t>
            </w:r>
            <w:r w:rsidRPr="00A00C50">
              <w:rPr>
                <w:lang w:val="de-DE"/>
              </w:rPr>
              <w:t xml:space="preserve"> </w:t>
            </w:r>
            <w:r>
              <w:rPr>
                <w:lang w:val="de-DE"/>
              </w:rPr>
              <w:t>für Kinder unzugänglich auf.</w:t>
            </w:r>
          </w:p>
          <w:p w:rsidR="00BC38AD" w:rsidP="00EE5717" w14:paraId="0F28890B" w14:textId="77777777">
            <w:pPr>
              <w:pStyle w:val="EMEANormal"/>
              <w:tabs>
                <w:tab w:val="clear" w:pos="562"/>
                <w:tab w:val="left" w:pos="720"/>
              </w:tabs>
              <w:suppressAutoHyphens w:val="0"/>
              <w:ind w:left="714"/>
              <w:rPr>
                <w:lang w:val="de-DE"/>
              </w:rPr>
            </w:pPr>
          </w:p>
          <w:p w:rsidR="00BC38AD" w:rsidRPr="00A00C50" w:rsidP="00EE5717" w14:paraId="211E260B" w14:textId="77777777">
            <w:pPr>
              <w:pStyle w:val="EMEANormal"/>
              <w:tabs>
                <w:tab w:val="clear" w:pos="562"/>
                <w:tab w:val="left" w:pos="720"/>
              </w:tabs>
              <w:suppressAutoHyphens w:val="0"/>
              <w:rPr>
                <w:lang w:val="de-DE"/>
              </w:rPr>
            </w:pPr>
            <w:r w:rsidRPr="00A00C50">
              <w:rPr>
                <w:lang w:val="de-DE"/>
              </w:rPr>
              <w:t xml:space="preserve">Die </w:t>
            </w:r>
            <w:r w:rsidR="00607E7B">
              <w:rPr>
                <w:lang w:val="de-DE"/>
              </w:rPr>
              <w:t>Nadel</w:t>
            </w:r>
            <w:r w:rsidRPr="00A00C50">
              <w:rPr>
                <w:lang w:val="de-DE"/>
              </w:rPr>
              <w:t>kappe, de</w:t>
            </w:r>
            <w:r>
              <w:rPr>
                <w:lang w:val="de-DE"/>
              </w:rPr>
              <w:t>r</w:t>
            </w:r>
            <w:r w:rsidRPr="00A00C50">
              <w:rPr>
                <w:lang w:val="de-DE"/>
              </w:rPr>
              <w:t xml:space="preserve"> Alkoholtupfer, de</w:t>
            </w:r>
            <w:r>
              <w:rPr>
                <w:lang w:val="de-DE"/>
              </w:rPr>
              <w:t>r</w:t>
            </w:r>
            <w:r w:rsidRPr="00A00C50">
              <w:rPr>
                <w:lang w:val="de-DE"/>
              </w:rPr>
              <w:t xml:space="preserve"> Wattebausch/das Stück Mull, die Blisterpackung und der Umkarton können in den Haushaltsmüll geworfen werden.</w:t>
            </w:r>
          </w:p>
        </w:tc>
      </w:tr>
    </w:tbl>
    <w:p w:rsidR="00BC38AD" w:rsidRPr="00724DA5" w:rsidP="00BC38AD" w14:paraId="2E0895D6" w14:textId="77777777">
      <w:pPr>
        <w:numPr>
          <w:ilvl w:val="12"/>
          <w:numId w:val="0"/>
        </w:numPr>
        <w:ind w:right="-2"/>
        <w:rPr>
          <w:rFonts w:cs="Times New Roman"/>
        </w:rPr>
      </w:pPr>
    </w:p>
    <w:p w:rsidR="00CD15E0" w:rsidRPr="003A2903" w:rsidP="00E460FE" w14:paraId="1A690072" w14:textId="29E50F96">
      <w:pPr>
        <w:pStyle w:val="Heading1"/>
        <w:numPr>
          <w:ilvl w:val="0"/>
          <w:numId w:val="0"/>
        </w:numPr>
        <w:jc w:val="center"/>
        <w:rPr>
          <w:del w:id="14804" w:author="AbbVie CW" w:date="2025-05-13T15:11:00Z"/>
          <w:b w:val="0"/>
          <w:caps w:val="0"/>
          <w:noProof/>
        </w:rPr>
      </w:pPr>
      <w:del w:id="14805" w:author="AbbVie CW" w:date="2025-05-13T15:11:00Z">
        <w:r w:rsidRPr="00724DA5">
          <w:rPr>
            <w:noProof/>
          </w:rPr>
          <w:br w:type="page"/>
        </w:r>
      </w:del>
      <w:del w:id="14806" w:author="AbbVie CW" w:date="2025-05-13T15:11:00Z">
        <w:r w:rsidRPr="00E460FE">
          <w:rPr>
            <w:caps w:val="0"/>
            <w:noProof/>
          </w:rPr>
          <w:delText>Gebrauchsinformation: Information für Patienten</w:delText>
        </w:r>
      </w:del>
    </w:p>
    <w:p w:rsidR="00CD15E0" w:rsidRPr="003A2903" w14:paraId="4942D6C0" w14:textId="5393C648">
      <w:pPr>
        <w:tabs>
          <w:tab w:val="left" w:pos="567"/>
        </w:tabs>
        <w:jc w:val="center"/>
        <w:rPr>
          <w:del w:id="14807" w:author="AbbVie CW" w:date="2025-05-13T15:11:00Z"/>
          <w:rFonts w:cs="Times New Roman"/>
          <w:noProof/>
        </w:rPr>
      </w:pPr>
    </w:p>
    <w:p w:rsidR="00CD15E0" w:rsidRPr="003A2903" w14:paraId="24356C94" w14:textId="04AD256D">
      <w:pPr>
        <w:tabs>
          <w:tab w:val="left" w:pos="567"/>
        </w:tabs>
        <w:jc w:val="center"/>
        <w:rPr>
          <w:del w:id="14808" w:author="AbbVie CW" w:date="2025-05-13T15:11:00Z"/>
          <w:rFonts w:cs="Times New Roman"/>
          <w:noProof/>
        </w:rPr>
      </w:pPr>
      <w:del w:id="14809" w:author="AbbVie CW" w:date="2025-05-13T15:11:00Z">
        <w:r w:rsidRPr="00724DA5">
          <w:rPr>
            <w:rFonts w:cs="Times New Roman"/>
            <w:b/>
            <w:noProof/>
          </w:rPr>
          <w:delText>Humir</w:delText>
        </w:r>
      </w:del>
      <w:del w:id="14810" w:author="AbbVie CW" w:date="2025-05-13T15:11:00Z">
        <w:r w:rsidR="003A2903">
          <w:rPr>
            <w:rFonts w:cs="Times New Roman"/>
            <w:b/>
            <w:noProof/>
          </w:rPr>
          <w:delText>a 40 mg/0,8 ml Injektionslösung</w:delText>
        </w:r>
      </w:del>
    </w:p>
    <w:p w:rsidR="00CD15E0" w:rsidRPr="00724DA5" w14:paraId="309321AA" w14:textId="5EBC4201">
      <w:pPr>
        <w:tabs>
          <w:tab w:val="left" w:pos="567"/>
        </w:tabs>
        <w:jc w:val="center"/>
        <w:rPr>
          <w:del w:id="14811" w:author="AbbVie CW" w:date="2025-05-13T15:11:00Z"/>
          <w:rFonts w:cs="Times New Roman"/>
          <w:noProof/>
        </w:rPr>
      </w:pPr>
      <w:del w:id="14812" w:author="AbbVie CW" w:date="2025-05-13T15:11:00Z">
        <w:r w:rsidRPr="00724DA5">
          <w:rPr>
            <w:rFonts w:cs="Times New Roman"/>
            <w:noProof/>
          </w:rPr>
          <w:delText>Adalimumab</w:delText>
        </w:r>
      </w:del>
    </w:p>
    <w:p w:rsidR="00CD15E0" w:rsidRPr="003A2903" w14:paraId="177F3D91" w14:textId="773D0D62">
      <w:pPr>
        <w:tabs>
          <w:tab w:val="left" w:pos="567"/>
        </w:tabs>
        <w:jc w:val="center"/>
        <w:rPr>
          <w:del w:id="14813" w:author="AbbVie CW" w:date="2025-05-13T15:11:00Z"/>
          <w:rFonts w:cs="Times New Roman"/>
          <w:noProof/>
        </w:rPr>
      </w:pPr>
    </w:p>
    <w:p w:rsidR="00CD15E0" w:rsidRPr="003A2903" w:rsidP="00CB3F5D" w14:paraId="0769B01B" w14:textId="2B1B1BBE">
      <w:pPr>
        <w:rPr>
          <w:del w:id="14814" w:author="AbbVie CW" w:date="2025-05-13T15:11:00Z"/>
          <w:rFonts w:cs="Times New Roman"/>
        </w:rPr>
      </w:pPr>
      <w:del w:id="14815" w:author="AbbVie CW" w:date="2025-05-13T15:11:00Z">
        <w:r w:rsidRPr="00724DA5">
          <w:rPr>
            <w:rFonts w:cs="Times New Roman"/>
            <w:b/>
          </w:rPr>
          <w:delText>Lesen Sie die gesamte Packungsbeilage sorgfältig durch, bevor Ihr Kind mit der Anwendung dieses Arzneimittels beginnt, denn sie enthält wichtige Informationen.</w:delText>
        </w:r>
      </w:del>
    </w:p>
    <w:p w:rsidR="00CD15E0" w:rsidRPr="00724DA5" w14:paraId="7C95B9C5" w14:textId="19DF009E">
      <w:pPr>
        <w:numPr>
          <w:ilvl w:val="0"/>
          <w:numId w:val="1"/>
        </w:numPr>
        <w:ind w:left="567" w:right="-2" w:hanging="567"/>
        <w:rPr>
          <w:del w:id="14816" w:author="AbbVie CW" w:date="2025-05-13T15:11:00Z"/>
          <w:rFonts w:cs="Times New Roman"/>
        </w:rPr>
      </w:pPr>
      <w:del w:id="14817" w:author="AbbVie CW" w:date="2025-05-13T15:11:00Z">
        <w:r w:rsidRPr="00724DA5">
          <w:rPr>
            <w:rFonts w:cs="Times New Roman"/>
          </w:rPr>
          <w:delText>Heben Sie die Packungsbeilage auf. Vielleicht möchten Sie diese später nochmals lesen.</w:delText>
        </w:r>
      </w:del>
    </w:p>
    <w:p w:rsidR="00CD15E0" w:rsidRPr="00724DA5" w:rsidP="00C5288D" w14:paraId="1704C317" w14:textId="528DEE18">
      <w:pPr>
        <w:numPr>
          <w:ilvl w:val="0"/>
          <w:numId w:val="1"/>
        </w:numPr>
        <w:ind w:left="567" w:right="-2" w:hanging="567"/>
        <w:rPr>
          <w:del w:id="14818" w:author="AbbVie CW" w:date="2025-05-13T15:11:00Z"/>
          <w:rFonts w:cs="Times New Roman"/>
        </w:rPr>
      </w:pPr>
      <w:del w:id="14819" w:author="AbbVie CW" w:date="2025-05-13T15:11:00Z">
        <w:r w:rsidRPr="00724DA5">
          <w:rPr>
            <w:rFonts w:cs="Times New Roman"/>
          </w:rPr>
          <w:delText>Ihr Arzt wird Ihnen auch einen Patientenpass aushändigen, der wichtige Informationen zur Sicherheit enthält, die Sie vor und während der Behandlung Ihres Kindes mit Humira beachten sollten. Sie oder Ihr Kind sollten diesen Patientenpass mit sich führen.</w:delText>
        </w:r>
      </w:del>
    </w:p>
    <w:p w:rsidR="00CD15E0" w:rsidRPr="00724DA5" w14:paraId="2CBCFB09" w14:textId="108BE0D4">
      <w:pPr>
        <w:numPr>
          <w:ilvl w:val="0"/>
          <w:numId w:val="1"/>
        </w:numPr>
        <w:ind w:left="567" w:right="-2" w:hanging="567"/>
        <w:rPr>
          <w:del w:id="14820" w:author="AbbVie CW" w:date="2025-05-13T15:11:00Z"/>
          <w:rFonts w:cs="Times New Roman"/>
        </w:rPr>
      </w:pPr>
      <w:del w:id="14821" w:author="AbbVie CW" w:date="2025-05-13T15:11:00Z">
        <w:r w:rsidRPr="00724DA5">
          <w:rPr>
            <w:rFonts w:cs="Times New Roman"/>
          </w:rPr>
          <w:delText>Wenn Sie weitere Fragen haben, wenden Sie sich an Ihren Arzt oder Apotheker.</w:delText>
        </w:r>
      </w:del>
    </w:p>
    <w:p w:rsidR="00CD15E0" w:rsidRPr="003A2903" w14:paraId="68F74C27" w14:textId="74EB7B38">
      <w:pPr>
        <w:numPr>
          <w:ilvl w:val="0"/>
          <w:numId w:val="1"/>
        </w:numPr>
        <w:ind w:left="567" w:right="-2" w:hanging="567"/>
        <w:rPr>
          <w:del w:id="14822" w:author="AbbVie CW" w:date="2025-05-13T15:11:00Z"/>
          <w:rFonts w:cs="Times New Roman"/>
          <w:bCs/>
        </w:rPr>
      </w:pPr>
      <w:del w:id="14823" w:author="AbbVie CW" w:date="2025-05-13T15:11:00Z">
        <w:r w:rsidRPr="00724DA5">
          <w:rPr>
            <w:rFonts w:cs="Times New Roman"/>
          </w:rPr>
          <w:delText>Dieses Arzneimittel wurde Ihrem Kind persönlich verschrieben. Geben Sie es nicht an Dritte weiter. Es kann anderen Menschen schaden, auch wenn diese die gleichen Beschwerden haben wie Ihr Kind.</w:delText>
        </w:r>
      </w:del>
    </w:p>
    <w:p w:rsidR="00CD15E0" w:rsidRPr="00724DA5" w:rsidP="00C5288D" w14:paraId="723163BC" w14:textId="7437FC6A">
      <w:pPr>
        <w:numPr>
          <w:ilvl w:val="0"/>
          <w:numId w:val="1"/>
        </w:numPr>
        <w:snapToGrid w:val="0"/>
        <w:ind w:left="567" w:hanging="567"/>
        <w:rPr>
          <w:del w:id="14824" w:author="AbbVie CW" w:date="2025-05-13T15:11:00Z"/>
          <w:rFonts w:cs="Times New Roman"/>
        </w:rPr>
      </w:pPr>
      <w:del w:id="14825" w:author="AbbVie CW" w:date="2025-05-13T15:11:00Z">
        <w:r w:rsidRPr="00724DA5">
          <w:rPr>
            <w:rFonts w:cs="Times New Roman"/>
          </w:rPr>
          <w:delText>Wenn Ihr Kind Nebenwirkungen bekommt, wenden Sie sich an Ihren Arzt oder Apotheker. Dies gilt auch für Nebenwirkungen, die nicht in dieser Packungsbeilage angegeben sind.</w:delText>
        </w:r>
      </w:del>
      <w:del w:id="14826" w:author="AbbVie CW" w:date="2025-05-13T15:11:00Z">
        <w:r w:rsidR="00D370FC">
          <w:rPr>
            <w:rFonts w:cs="Times New Roman"/>
          </w:rPr>
          <w:delText xml:space="preserve"> Siehe Abschnitt 4.</w:delText>
        </w:r>
      </w:del>
    </w:p>
    <w:p w:rsidR="00CD15E0" w:rsidRPr="003A2903" w14:paraId="6BCC0EE4" w14:textId="22DB70F6">
      <w:pPr>
        <w:numPr>
          <w:ilvl w:val="12"/>
          <w:numId w:val="0"/>
        </w:numPr>
        <w:ind w:right="-2"/>
        <w:rPr>
          <w:del w:id="14827" w:author="AbbVie CW" w:date="2025-05-13T15:11:00Z"/>
          <w:rFonts w:cs="Times New Roman"/>
          <w:bCs/>
        </w:rPr>
      </w:pPr>
    </w:p>
    <w:p w:rsidR="00CD15E0" w:rsidRPr="003A2903" w:rsidP="00CB3F5D" w14:paraId="0E643ABD" w14:textId="48E8205D">
      <w:pPr>
        <w:rPr>
          <w:del w:id="14828" w:author="AbbVie CW" w:date="2025-05-13T15:11:00Z"/>
          <w:rFonts w:cs="Times New Roman"/>
        </w:rPr>
      </w:pPr>
      <w:del w:id="14829" w:author="AbbVie CW" w:date="2025-05-13T15:11:00Z">
        <w:r w:rsidRPr="00724DA5">
          <w:rPr>
            <w:rFonts w:cs="Times New Roman"/>
            <w:b/>
          </w:rPr>
          <w:delText>Diese Packungsbeilage beinhaltet</w:delText>
        </w:r>
      </w:del>
    </w:p>
    <w:p w:rsidR="00CD15E0" w:rsidRPr="00724DA5" w14:paraId="362E2C84" w14:textId="6AEA788E">
      <w:pPr>
        <w:ind w:left="567" w:right="-29" w:hanging="567"/>
        <w:rPr>
          <w:del w:id="14830" w:author="AbbVie CW" w:date="2025-05-13T15:11:00Z"/>
          <w:rFonts w:cs="Times New Roman"/>
        </w:rPr>
      </w:pPr>
      <w:del w:id="14831" w:author="AbbVie CW" w:date="2025-05-13T15:11:00Z">
        <w:r w:rsidRPr="00724DA5">
          <w:rPr>
            <w:rFonts w:cs="Times New Roman"/>
          </w:rPr>
          <w:delText>1.</w:delText>
        </w:r>
      </w:del>
      <w:del w:id="14832" w:author="AbbVie CW" w:date="2025-05-13T15:11:00Z">
        <w:r w:rsidRPr="00724DA5">
          <w:rPr>
            <w:rFonts w:cs="Times New Roman"/>
          </w:rPr>
          <w:tab/>
          <w:delText>Was ist Humira und wofür wird es angewendet?</w:delText>
        </w:r>
      </w:del>
    </w:p>
    <w:p w:rsidR="00CD15E0" w:rsidRPr="00724DA5" w14:paraId="246EA536" w14:textId="1E977FA3">
      <w:pPr>
        <w:ind w:left="567" w:right="-29" w:hanging="567"/>
        <w:rPr>
          <w:del w:id="14833" w:author="AbbVie CW" w:date="2025-05-13T15:11:00Z"/>
          <w:rFonts w:cs="Times New Roman"/>
        </w:rPr>
      </w:pPr>
      <w:del w:id="14834" w:author="AbbVie CW" w:date="2025-05-13T15:11:00Z">
        <w:r w:rsidRPr="00724DA5">
          <w:rPr>
            <w:rFonts w:cs="Times New Roman"/>
          </w:rPr>
          <w:delText>2.</w:delText>
        </w:r>
      </w:del>
      <w:del w:id="14835" w:author="AbbVie CW" w:date="2025-05-13T15:11:00Z">
        <w:r w:rsidRPr="00724DA5">
          <w:rPr>
            <w:rFonts w:cs="Times New Roman"/>
          </w:rPr>
          <w:tab/>
          <w:delText>Was sollten Sie vor der Anwendung von Humira bei Ihrem Kind beachten?</w:delText>
        </w:r>
      </w:del>
    </w:p>
    <w:p w:rsidR="00CD15E0" w:rsidRPr="00724DA5" w14:paraId="43C4D99D" w14:textId="1AF3F9A3">
      <w:pPr>
        <w:ind w:left="567" w:right="-29" w:hanging="567"/>
        <w:rPr>
          <w:del w:id="14836" w:author="AbbVie CW" w:date="2025-05-13T15:11:00Z"/>
          <w:rFonts w:cs="Times New Roman"/>
        </w:rPr>
      </w:pPr>
      <w:del w:id="14837" w:author="AbbVie CW" w:date="2025-05-13T15:11:00Z">
        <w:r w:rsidRPr="00724DA5">
          <w:rPr>
            <w:rFonts w:cs="Times New Roman"/>
          </w:rPr>
          <w:delText>3.</w:delText>
        </w:r>
      </w:del>
      <w:del w:id="14838" w:author="AbbVie CW" w:date="2025-05-13T15:11:00Z">
        <w:r w:rsidRPr="00724DA5">
          <w:rPr>
            <w:rFonts w:cs="Times New Roman"/>
          </w:rPr>
          <w:tab/>
          <w:delText>Wie ist Humira anzuwenden?</w:delText>
        </w:r>
      </w:del>
    </w:p>
    <w:p w:rsidR="00CD15E0" w:rsidRPr="00724DA5" w14:paraId="71DD436F" w14:textId="0B4B8784">
      <w:pPr>
        <w:ind w:left="567" w:right="-29" w:hanging="567"/>
        <w:rPr>
          <w:del w:id="14839" w:author="AbbVie CW" w:date="2025-05-13T15:11:00Z"/>
          <w:rFonts w:cs="Times New Roman"/>
        </w:rPr>
      </w:pPr>
      <w:del w:id="14840" w:author="AbbVie CW" w:date="2025-05-13T15:11:00Z">
        <w:r w:rsidRPr="00724DA5">
          <w:rPr>
            <w:rFonts w:cs="Times New Roman"/>
          </w:rPr>
          <w:delText>4.</w:delText>
        </w:r>
      </w:del>
      <w:del w:id="14841" w:author="AbbVie CW" w:date="2025-05-13T15:11:00Z">
        <w:r w:rsidRPr="00724DA5">
          <w:rPr>
            <w:rFonts w:cs="Times New Roman"/>
          </w:rPr>
          <w:tab/>
          <w:delText>Welche Nebenwirkungen sind möglich?</w:delText>
        </w:r>
      </w:del>
    </w:p>
    <w:p w:rsidR="00CD15E0" w:rsidRPr="00724DA5" w14:paraId="5070ECA3" w14:textId="24EFBB6F">
      <w:pPr>
        <w:ind w:left="567" w:right="-29" w:hanging="567"/>
        <w:rPr>
          <w:del w:id="14842" w:author="AbbVie CW" w:date="2025-05-13T15:11:00Z"/>
          <w:rFonts w:cs="Times New Roman"/>
        </w:rPr>
      </w:pPr>
      <w:del w:id="14843" w:author="AbbVie CW" w:date="2025-05-13T15:11:00Z">
        <w:r w:rsidRPr="00724DA5">
          <w:rPr>
            <w:rFonts w:cs="Times New Roman"/>
          </w:rPr>
          <w:delText>5.</w:delText>
        </w:r>
      </w:del>
      <w:del w:id="14844" w:author="AbbVie CW" w:date="2025-05-13T15:11:00Z">
        <w:r w:rsidRPr="00724DA5">
          <w:rPr>
            <w:rFonts w:cs="Times New Roman"/>
          </w:rPr>
          <w:tab/>
          <w:delText>Wie ist Humira aufzubewahren?</w:delText>
        </w:r>
      </w:del>
    </w:p>
    <w:p w:rsidR="00CD15E0" w:rsidRPr="00724DA5" w14:paraId="17331809" w14:textId="531EAE1B">
      <w:pPr>
        <w:ind w:left="567" w:right="-29" w:hanging="567"/>
        <w:rPr>
          <w:del w:id="14845" w:author="AbbVie CW" w:date="2025-05-13T15:11:00Z"/>
          <w:rFonts w:cs="Times New Roman"/>
        </w:rPr>
      </w:pPr>
      <w:del w:id="14846" w:author="AbbVie CW" w:date="2025-05-13T15:11:00Z">
        <w:r w:rsidRPr="00724DA5">
          <w:rPr>
            <w:rFonts w:cs="Times New Roman"/>
          </w:rPr>
          <w:delText>6.</w:delText>
        </w:r>
      </w:del>
      <w:del w:id="14847" w:author="AbbVie CW" w:date="2025-05-13T15:11:00Z">
        <w:r w:rsidRPr="00724DA5">
          <w:rPr>
            <w:rFonts w:cs="Times New Roman"/>
          </w:rPr>
          <w:tab/>
          <w:delText>Inhalt der Packung und weitere Informationen</w:delText>
        </w:r>
      </w:del>
    </w:p>
    <w:p w:rsidR="00CD15E0" w:rsidRPr="00724DA5" w14:paraId="1E2DDD8D" w14:textId="5B0A3546">
      <w:pPr>
        <w:rPr>
          <w:del w:id="14848" w:author="AbbVie CW" w:date="2025-05-13T15:11:00Z"/>
          <w:rFonts w:cs="Times New Roman"/>
        </w:rPr>
      </w:pPr>
    </w:p>
    <w:p w:rsidR="00CD15E0" w:rsidRPr="00724DA5" w14:paraId="60991A40" w14:textId="31AA94C0">
      <w:pPr>
        <w:rPr>
          <w:del w:id="14849" w:author="AbbVie CW" w:date="2025-05-13T15:11:00Z"/>
          <w:rFonts w:cs="Times New Roman"/>
        </w:rPr>
      </w:pPr>
    </w:p>
    <w:p w:rsidR="00CD15E0" w:rsidRPr="003A2903" w14:paraId="6C90F3A5" w14:textId="7CBE9B2F">
      <w:pPr>
        <w:pStyle w:val="Heading3"/>
        <w:rPr>
          <w:del w:id="14850" w:author="AbbVie CW" w:date="2025-05-13T15:11:00Z"/>
          <w:b w:val="0"/>
          <w:szCs w:val="22"/>
        </w:rPr>
      </w:pPr>
      <w:del w:id="14851" w:author="AbbVie CW" w:date="2025-05-13T15:11:00Z">
        <w:r w:rsidRPr="00724DA5">
          <w:rPr>
            <w:szCs w:val="22"/>
          </w:rPr>
          <w:delText>1.</w:delText>
        </w:r>
      </w:del>
      <w:del w:id="14852" w:author="AbbVie CW" w:date="2025-05-13T15:11:00Z">
        <w:r w:rsidRPr="00724DA5">
          <w:rPr>
            <w:szCs w:val="22"/>
          </w:rPr>
          <w:tab/>
          <w:delText>Was ist Humira und wofür wird es angewendet?</w:delText>
        </w:r>
      </w:del>
    </w:p>
    <w:p w:rsidR="00CD15E0" w:rsidRPr="00724DA5" w14:paraId="0FDFFE73" w14:textId="37546392">
      <w:pPr>
        <w:rPr>
          <w:del w:id="14853" w:author="AbbVie CW" w:date="2025-05-13T15:11:00Z"/>
          <w:rFonts w:cs="Times New Roman"/>
        </w:rPr>
      </w:pPr>
    </w:p>
    <w:p w:rsidR="00B622FA" w:rsidP="00227F8F" w14:paraId="1F313ED9" w14:textId="151CBA06">
      <w:pPr>
        <w:rPr>
          <w:del w:id="14854" w:author="AbbVie CW" w:date="2025-05-13T15:11:00Z"/>
          <w:rFonts w:cs="Times New Roman"/>
        </w:rPr>
      </w:pPr>
      <w:del w:id="14855" w:author="AbbVie CW" w:date="2025-05-13T15:11:00Z">
        <w:r w:rsidRPr="009372F5">
          <w:rPr>
            <w:rFonts w:cs="Times New Roman"/>
          </w:rPr>
          <w:delText>Humira enthält den Wirkstoff Adalimumab</w:delText>
        </w:r>
      </w:del>
      <w:del w:id="14856" w:author="AbbVie CW" w:date="2025-05-13T15:11:00Z">
        <w:r w:rsidR="00B31DBD">
          <w:rPr>
            <w:rFonts w:cs="Times New Roman"/>
          </w:rPr>
          <w:delText xml:space="preserve">. </w:delText>
        </w:r>
      </w:del>
    </w:p>
    <w:p w:rsidR="004D1050" w:rsidP="00227F8F" w14:paraId="3F44BFBB" w14:textId="0A1935A0">
      <w:pPr>
        <w:rPr>
          <w:del w:id="14857" w:author="AbbVie CW" w:date="2025-05-13T15:11:00Z"/>
          <w:rFonts w:cs="Times New Roman"/>
        </w:rPr>
      </w:pPr>
    </w:p>
    <w:p w:rsidR="00227F8F" w:rsidRPr="00B46E91" w:rsidP="00227F8F" w14:paraId="4B7C4BEA" w14:textId="44E400D9">
      <w:pPr>
        <w:rPr>
          <w:del w:id="14858" w:author="AbbVie CW" w:date="2025-05-13T15:11:00Z"/>
          <w:rFonts w:cs="Times New Roman"/>
        </w:rPr>
      </w:pPr>
      <w:del w:id="14859" w:author="AbbVie CW" w:date="2025-05-13T15:11:00Z">
        <w:r w:rsidRPr="00B46E91">
          <w:rPr>
            <w:rFonts w:cs="Times New Roman"/>
          </w:rPr>
          <w:delText>Humira ist für die Behandlung folgender entzündlicher Erkrankungen vorgesehen:</w:delText>
        </w:r>
      </w:del>
    </w:p>
    <w:p w:rsidR="009372F5" w:rsidP="00BE402D" w14:paraId="7A7927D2" w14:textId="39013390">
      <w:pPr>
        <w:numPr>
          <w:ilvl w:val="0"/>
          <w:numId w:val="17"/>
        </w:numPr>
        <w:rPr>
          <w:del w:id="14860" w:author="AbbVie CW" w:date="2025-05-13T15:11:00Z"/>
          <w:rFonts w:cs="Times New Roman"/>
        </w:rPr>
      </w:pPr>
      <w:del w:id="14861" w:author="AbbVie CW" w:date="2025-05-13T15:11:00Z">
        <w:r>
          <w:rPr>
            <w:rFonts w:cs="Times New Roman"/>
          </w:rPr>
          <w:delText>P</w:delText>
        </w:r>
      </w:del>
      <w:del w:id="14862" w:author="AbbVie CW" w:date="2025-05-13T15:11:00Z">
        <w:r w:rsidRPr="009372F5">
          <w:rPr>
            <w:rFonts w:cs="Times New Roman"/>
          </w:rPr>
          <w:delText>olyartikuläre juvenile idiopathische Arthritis</w:delText>
        </w:r>
      </w:del>
      <w:del w:id="14863" w:author="AbbVie CW" w:date="2025-05-13T15:11:00Z">
        <w:r w:rsidR="00324021">
          <w:rPr>
            <w:rFonts w:cs="Times New Roman"/>
          </w:rPr>
          <w:delText>,</w:delText>
        </w:r>
      </w:del>
      <w:del w:id="14864" w:author="AbbVie CW" w:date="2025-05-13T15:11:00Z">
        <w:r w:rsidRPr="009372F5">
          <w:rPr>
            <w:rFonts w:cs="Times New Roman"/>
          </w:rPr>
          <w:delText xml:space="preserve"> </w:delText>
        </w:r>
      </w:del>
    </w:p>
    <w:p w:rsidR="00B31DBD" w:rsidP="00BE402D" w14:paraId="14F99F00" w14:textId="4DB2FE65">
      <w:pPr>
        <w:numPr>
          <w:ilvl w:val="0"/>
          <w:numId w:val="17"/>
        </w:numPr>
        <w:rPr>
          <w:del w:id="14865" w:author="AbbVie CW" w:date="2025-05-13T15:11:00Z"/>
          <w:rFonts w:cs="Times New Roman"/>
        </w:rPr>
      </w:pPr>
      <w:del w:id="14866" w:author="AbbVie CW" w:date="2025-05-13T15:11:00Z">
        <w:r w:rsidRPr="009372F5">
          <w:rPr>
            <w:rFonts w:cs="Times New Roman"/>
          </w:rPr>
          <w:delText>Enthesitis-assoziierte Arthritis</w:delText>
        </w:r>
      </w:del>
      <w:del w:id="14867" w:author="AbbVie CW" w:date="2025-05-13T15:11:00Z">
        <w:r w:rsidR="00324021">
          <w:rPr>
            <w:rFonts w:cs="Times New Roman"/>
          </w:rPr>
          <w:delText>,</w:delText>
        </w:r>
      </w:del>
      <w:del w:id="14868" w:author="AbbVie CW" w:date="2025-05-13T15:11:00Z">
        <w:r w:rsidRPr="009372F5">
          <w:rPr>
            <w:rFonts w:cs="Times New Roman"/>
          </w:rPr>
          <w:delText xml:space="preserve"> </w:delText>
        </w:r>
      </w:del>
    </w:p>
    <w:p w:rsidR="00B31DBD" w:rsidP="00BE402D" w14:paraId="47557248" w14:textId="2B4B8C47">
      <w:pPr>
        <w:numPr>
          <w:ilvl w:val="0"/>
          <w:numId w:val="17"/>
        </w:numPr>
        <w:rPr>
          <w:del w:id="14869" w:author="AbbVie CW" w:date="2025-05-13T15:11:00Z"/>
          <w:rFonts w:cs="Times New Roman"/>
          <w:lang w:eastAsia="de-DE"/>
        </w:rPr>
      </w:pPr>
      <w:del w:id="14870" w:author="AbbVie CW" w:date="2025-05-13T15:11:00Z">
        <w:r w:rsidRPr="009372F5">
          <w:rPr>
            <w:rFonts w:cs="Times New Roman"/>
          </w:rPr>
          <w:delText>Plaque-Psoriasis bei Kindern und Jugendlichen</w:delText>
        </w:r>
      </w:del>
      <w:del w:id="14871" w:author="AbbVie CW" w:date="2025-05-13T15:11:00Z">
        <w:r w:rsidR="00324021">
          <w:rPr>
            <w:rFonts w:cs="Times New Roman"/>
          </w:rPr>
          <w:delText>,</w:delText>
        </w:r>
      </w:del>
      <w:del w:id="14872" w:author="AbbVie CW" w:date="2025-05-13T15:11:00Z">
        <w:r w:rsidRPr="009372F5">
          <w:rPr>
            <w:rFonts w:cs="Times New Roman"/>
            <w:lang w:eastAsia="de-DE"/>
          </w:rPr>
          <w:delText xml:space="preserve"> </w:delText>
        </w:r>
      </w:del>
    </w:p>
    <w:p w:rsidR="00B31DBD" w:rsidP="00BE402D" w14:paraId="340DFF3C" w14:textId="02C091A5">
      <w:pPr>
        <w:numPr>
          <w:ilvl w:val="0"/>
          <w:numId w:val="17"/>
        </w:numPr>
        <w:rPr>
          <w:del w:id="14873" w:author="AbbVie CW" w:date="2025-05-13T15:11:00Z"/>
          <w:rFonts w:cs="Calibri"/>
          <w:color w:val="auto"/>
        </w:rPr>
      </w:pPr>
      <w:del w:id="14874" w:author="AbbVie CW" w:date="2025-05-13T15:11:00Z">
        <w:r w:rsidRPr="009372F5">
          <w:rPr>
            <w:rFonts w:cs="Times New Roman"/>
            <w:lang w:eastAsia="de-DE"/>
          </w:rPr>
          <w:delText>Hidradenitis suppurativa</w:delText>
        </w:r>
      </w:del>
      <w:del w:id="14875" w:author="AbbVie CW" w:date="2025-05-13T15:11:00Z">
        <w:r w:rsidR="00BD31D1">
          <w:rPr>
            <w:rFonts w:cs="Times New Roman"/>
            <w:lang w:eastAsia="de-DE"/>
          </w:rPr>
          <w:delText xml:space="preserve"> </w:delText>
        </w:r>
      </w:del>
      <w:del w:id="14876" w:author="AbbVie CW" w:date="2025-05-13T15:11:00Z">
        <w:r w:rsidR="00BD31D1">
          <w:rPr>
            <w:rFonts w:cs="Times New Roman"/>
          </w:rPr>
          <w:delText>(Acne inversa)</w:delText>
        </w:r>
      </w:del>
      <w:del w:id="14877" w:author="AbbVie CW" w:date="2025-05-13T15:11:00Z">
        <w:r w:rsidRPr="009372F5">
          <w:rPr>
            <w:rFonts w:cs="Times New Roman"/>
            <w:lang w:eastAsia="de-DE"/>
          </w:rPr>
          <w:delText xml:space="preserve"> bei Jugendlichen</w:delText>
        </w:r>
      </w:del>
      <w:del w:id="14878" w:author="AbbVie CW" w:date="2025-05-13T15:11:00Z">
        <w:r w:rsidR="00324021">
          <w:rPr>
            <w:rFonts w:cs="Times New Roman"/>
            <w:lang w:eastAsia="de-DE"/>
          </w:rPr>
          <w:delText>,</w:delText>
        </w:r>
      </w:del>
      <w:del w:id="14879" w:author="AbbVie CW" w:date="2025-05-13T15:11:00Z">
        <w:r w:rsidRPr="009372F5">
          <w:rPr>
            <w:rFonts w:cs="Calibri"/>
            <w:color w:val="auto"/>
          </w:rPr>
          <w:delText xml:space="preserve"> </w:delText>
        </w:r>
      </w:del>
    </w:p>
    <w:p w:rsidR="00A850D7" w:rsidP="00BE402D" w14:paraId="18057ACA" w14:textId="05C644F5">
      <w:pPr>
        <w:numPr>
          <w:ilvl w:val="0"/>
          <w:numId w:val="17"/>
        </w:numPr>
        <w:rPr>
          <w:del w:id="14880" w:author="AbbVie CW" w:date="2025-05-13T15:11:00Z"/>
          <w:rFonts w:cs="Times New Roman"/>
        </w:rPr>
      </w:pPr>
      <w:del w:id="14881" w:author="AbbVie CW" w:date="2025-05-13T15:11:00Z">
        <w:r w:rsidRPr="00A850D7">
          <w:rPr>
            <w:rFonts w:cs="Times New Roman"/>
          </w:rPr>
          <w:delText>Colitis ulcerosa bei Kindern und Jugendlichen</w:delText>
        </w:r>
      </w:del>
      <w:del w:id="14882" w:author="AbbVie CW" w:date="2025-05-13T15:11:00Z">
        <w:r>
          <w:rPr>
            <w:rFonts w:cs="Times New Roman"/>
          </w:rPr>
          <w:delText>,</w:delText>
        </w:r>
      </w:del>
    </w:p>
    <w:p w:rsidR="00B31DBD" w:rsidP="00BE402D" w14:paraId="254450A1" w14:textId="4050D89D">
      <w:pPr>
        <w:numPr>
          <w:ilvl w:val="0"/>
          <w:numId w:val="17"/>
        </w:numPr>
        <w:rPr>
          <w:del w:id="14883" w:author="AbbVie CW" w:date="2025-05-13T15:11:00Z"/>
          <w:rFonts w:cs="Times New Roman"/>
        </w:rPr>
      </w:pPr>
      <w:del w:id="14884" w:author="AbbVie CW" w:date="2025-05-13T15:11:00Z">
        <w:r w:rsidRPr="009372F5">
          <w:rPr>
            <w:rFonts w:cs="Times New Roman"/>
          </w:rPr>
          <w:delText>Morbus Crohn bei Kindern und Jugendlichen</w:delText>
        </w:r>
      </w:del>
      <w:del w:id="14885" w:author="AbbVie CW" w:date="2025-05-13T15:11:00Z">
        <w:r w:rsidR="00324021">
          <w:rPr>
            <w:rFonts w:cs="Times New Roman"/>
          </w:rPr>
          <w:delText>,</w:delText>
        </w:r>
      </w:del>
      <w:del w:id="14886" w:author="AbbVie CW" w:date="2025-05-13T15:11:00Z">
        <w:r w:rsidRPr="009372F5">
          <w:rPr>
            <w:rFonts w:cs="Times New Roman"/>
          </w:rPr>
          <w:delText xml:space="preserve"> </w:delText>
        </w:r>
      </w:del>
    </w:p>
    <w:p w:rsidR="00CD15E0" w:rsidP="00BE402D" w14:paraId="48D601A3" w14:textId="53D533B5">
      <w:pPr>
        <w:numPr>
          <w:ilvl w:val="0"/>
          <w:numId w:val="17"/>
        </w:numPr>
        <w:rPr>
          <w:del w:id="14887" w:author="AbbVie CW" w:date="2025-05-13T15:11:00Z"/>
          <w:rFonts w:cs="Calibri"/>
          <w:color w:val="auto"/>
        </w:rPr>
      </w:pPr>
      <w:del w:id="14888" w:author="AbbVie CW" w:date="2025-05-13T15:11:00Z">
        <w:r w:rsidRPr="009372F5">
          <w:rPr>
            <w:rFonts w:cs="Calibri"/>
            <w:color w:val="auto"/>
          </w:rPr>
          <w:delText>Uveitis bei Kindern und Jugendlichen</w:delText>
        </w:r>
      </w:del>
      <w:del w:id="14889" w:author="AbbVie CW" w:date="2025-05-13T15:11:00Z">
        <w:r w:rsidR="00324021">
          <w:rPr>
            <w:rFonts w:cs="Calibri"/>
            <w:color w:val="auto"/>
          </w:rPr>
          <w:delText>.</w:delText>
        </w:r>
      </w:del>
    </w:p>
    <w:p w:rsidR="009372F5" w14:paraId="55099930" w14:textId="352D811E">
      <w:pPr>
        <w:rPr>
          <w:del w:id="14890" w:author="AbbVie CW" w:date="2025-05-13T15:11:00Z"/>
          <w:rFonts w:cs="Times New Roman"/>
          <w:lang w:eastAsia="de-DE"/>
        </w:rPr>
      </w:pPr>
    </w:p>
    <w:p w:rsidR="00227F8F" w:rsidP="00227F8F" w14:paraId="6C46B182" w14:textId="6DBE3668">
      <w:pPr>
        <w:rPr>
          <w:del w:id="14891" w:author="AbbVie CW" w:date="2025-05-13T15:11:00Z"/>
          <w:rFonts w:cs="Times New Roman"/>
        </w:rPr>
      </w:pPr>
      <w:del w:id="14892" w:author="AbbVie CW" w:date="2025-05-13T15:11:00Z">
        <w:r>
          <w:rPr>
            <w:rFonts w:cs="Times New Roman"/>
          </w:rPr>
          <w:delText>Der</w:delText>
        </w:r>
      </w:del>
      <w:del w:id="14893" w:author="AbbVie CW" w:date="2025-05-13T15:11:00Z">
        <w:r w:rsidRPr="00B46E91">
          <w:rPr>
            <w:rFonts w:cs="Times New Roman"/>
          </w:rPr>
          <w:delText xml:space="preserve"> Wirkstoff </w:delText>
        </w:r>
      </w:del>
      <w:del w:id="14894" w:author="AbbVie CW" w:date="2025-05-13T15:11:00Z">
        <w:r>
          <w:rPr>
            <w:rFonts w:cs="Times New Roman"/>
          </w:rPr>
          <w:delText>von Humira, Adalimumab, ist ein</w:delText>
        </w:r>
      </w:del>
      <w:del w:id="14895" w:author="AbbVie CW" w:date="2025-05-13T15:11:00Z">
        <w:r w:rsidR="00C147F5">
          <w:rPr>
            <w:rFonts w:cs="Times New Roman"/>
          </w:rPr>
          <w:delText xml:space="preserve"> humaner</w:delText>
        </w:r>
      </w:del>
      <w:del w:id="14896" w:author="AbbVie CW" w:date="2025-05-13T15:11:00Z">
        <w:r w:rsidRPr="00B46E91">
          <w:rPr>
            <w:rFonts w:cs="Times New Roman"/>
          </w:rPr>
          <w:delText xml:space="preserve"> monoklonale</w:delText>
        </w:r>
      </w:del>
      <w:del w:id="14897" w:author="AbbVie CW" w:date="2025-05-13T15:11:00Z">
        <w:r>
          <w:rPr>
            <w:rFonts w:cs="Times New Roman"/>
          </w:rPr>
          <w:delText>r</w:delText>
        </w:r>
      </w:del>
      <w:del w:id="14898" w:author="AbbVie CW" w:date="2025-05-13T15:11:00Z">
        <w:r w:rsidRPr="00B46E91">
          <w:rPr>
            <w:rFonts w:cs="Times New Roman"/>
          </w:rPr>
          <w:delText xml:space="preserve"> Antikörper. Monoklonale Antikörper sind Eiweiße, die </w:delText>
        </w:r>
      </w:del>
      <w:del w:id="14899" w:author="AbbVie CW" w:date="2025-05-13T15:11:00Z">
        <w:r w:rsidR="00C147F5">
          <w:rPr>
            <w:rFonts w:cs="Times New Roman"/>
          </w:rPr>
          <w:delText xml:space="preserve">sich </w:delText>
        </w:r>
      </w:del>
      <w:del w:id="14900" w:author="AbbVie CW" w:date="2025-05-13T15:11:00Z">
        <w:r w:rsidRPr="00B46E91">
          <w:rPr>
            <w:rFonts w:cs="Times New Roman"/>
          </w:rPr>
          <w:delText>an ein bestimmtes Ziel</w:delText>
        </w:r>
      </w:del>
      <w:del w:id="14901" w:author="AbbVie CW" w:date="2025-05-13T15:11:00Z">
        <w:r w:rsidR="00C147F5">
          <w:rPr>
            <w:rFonts w:cs="Times New Roman"/>
          </w:rPr>
          <w:delText xml:space="preserve"> anheften</w:delText>
        </w:r>
      </w:del>
      <w:del w:id="14902" w:author="AbbVie CW" w:date="2025-05-13T15:11:00Z">
        <w:r w:rsidRPr="00B46E91">
          <w:rPr>
            <w:rFonts w:cs="Times New Roman"/>
          </w:rPr>
          <w:delText xml:space="preserve">. </w:delText>
        </w:r>
      </w:del>
    </w:p>
    <w:p w:rsidR="00413949" w:rsidRPr="00B46E91" w:rsidP="00227F8F" w14:paraId="6F14B7B8" w14:textId="353A1471">
      <w:pPr>
        <w:rPr>
          <w:del w:id="14903" w:author="AbbVie CW" w:date="2025-05-13T15:11:00Z"/>
          <w:rFonts w:cs="Times New Roman"/>
        </w:rPr>
      </w:pPr>
    </w:p>
    <w:p w:rsidR="008F56CB" w:rsidP="00227F8F" w14:paraId="08D8F27A" w14:textId="74260581">
      <w:pPr>
        <w:rPr>
          <w:del w:id="14904" w:author="AbbVie CW" w:date="2025-05-13T15:11:00Z"/>
          <w:rFonts w:cs="Times New Roman"/>
        </w:rPr>
      </w:pPr>
      <w:del w:id="14905" w:author="AbbVie CW" w:date="2025-05-13T15:11:00Z">
        <w:r w:rsidRPr="008F56CB">
          <w:rPr>
            <w:rFonts w:cs="Times New Roman"/>
          </w:rPr>
          <w:delText>Das Ziel von Adalimumab ist das Eiweiß Tumornekrosefaktor-alpha (TNFα). TNFα ist beteiligt an Abwehrreaktionen des Körpers. Bei den oben genannten Erkrankungen ist die Menge an TNFα erhöht. Humira heftet sich an TNFα und verringert dadurch die entzündlichen Vorgänge bei diesen Erkrankungen.</w:delText>
        </w:r>
      </w:del>
    </w:p>
    <w:p w:rsidR="00227F8F" w:rsidRPr="00724DA5" w:rsidP="00227F8F" w14:paraId="05DAE3B4" w14:textId="71AE0DF0">
      <w:pPr>
        <w:rPr>
          <w:del w:id="14906" w:author="AbbVie CW" w:date="2025-05-13T15:11:00Z"/>
          <w:rFonts w:cs="Times New Roman"/>
          <w:lang w:eastAsia="de-DE"/>
        </w:rPr>
      </w:pPr>
    </w:p>
    <w:p w:rsidR="00CD15E0" w:rsidRPr="00724DA5" w14:paraId="395E1867" w14:textId="10A0AA68">
      <w:pPr>
        <w:rPr>
          <w:del w:id="14907" w:author="AbbVie CW" w:date="2025-05-13T15:11:00Z"/>
          <w:rFonts w:cs="Times New Roman"/>
          <w:u w:val="single"/>
          <w:lang w:eastAsia="de-DE"/>
        </w:rPr>
      </w:pPr>
      <w:del w:id="14908" w:author="AbbVie CW" w:date="2025-05-13T15:11:00Z">
        <w:r w:rsidRPr="00724DA5">
          <w:rPr>
            <w:rFonts w:cs="Times New Roman"/>
            <w:u w:val="single"/>
            <w:lang w:eastAsia="de-DE"/>
          </w:rPr>
          <w:delText>Polyartikuläre juvenile idiopathische Arthritis und Enthesitis-assoziierte Arthritis</w:delText>
        </w:r>
      </w:del>
      <w:del w:id="14909" w:author="AbbVie CW" w:date="2025-05-13T15:11:00Z">
        <w:r w:rsidRPr="009372F5" w:rsidR="009372F5">
          <w:rPr>
            <w:rFonts w:cs="Times New Roman"/>
            <w:lang w:eastAsia="de-DE"/>
          </w:rPr>
          <w:delText xml:space="preserve"> </w:delText>
        </w:r>
      </w:del>
    </w:p>
    <w:p w:rsidR="00CD15E0" w:rsidRPr="00724DA5" w14:paraId="69DB011B" w14:textId="7EB60EDA">
      <w:pPr>
        <w:rPr>
          <w:del w:id="14910" w:author="AbbVie CW" w:date="2025-05-13T15:11:00Z"/>
          <w:rFonts w:cs="Times New Roman"/>
        </w:rPr>
      </w:pPr>
    </w:p>
    <w:p w:rsidR="00CD15E0" w:rsidRPr="00724DA5" w:rsidP="00C5288D" w14:paraId="11C652E9" w14:textId="0641CD5E">
      <w:pPr>
        <w:rPr>
          <w:del w:id="14911" w:author="AbbVie CW" w:date="2025-05-13T15:11:00Z"/>
          <w:rFonts w:cs="Times New Roman"/>
        </w:rPr>
      </w:pPr>
      <w:del w:id="14912" w:author="AbbVie CW" w:date="2025-05-13T15:11:00Z">
        <w:r w:rsidRPr="00724DA5">
          <w:rPr>
            <w:rFonts w:cs="Times New Roman"/>
          </w:rPr>
          <w:delText>Die polyartikuläre juvenile idiopathische Arthritis und die Enthesitis-assoziierte Arthritis sind entzündliche Erkrankungen.</w:delText>
        </w:r>
      </w:del>
    </w:p>
    <w:p w:rsidR="00CD15E0" w:rsidRPr="00724DA5" w:rsidP="00C5288D" w14:paraId="00676FEB" w14:textId="25704313">
      <w:pPr>
        <w:rPr>
          <w:del w:id="14913" w:author="AbbVie CW" w:date="2025-05-13T15:11:00Z"/>
          <w:rFonts w:cs="Times New Roman"/>
        </w:rPr>
      </w:pPr>
    </w:p>
    <w:p w:rsidR="00CD15E0" w:rsidRPr="00724DA5" w:rsidP="00BE402D" w14:paraId="1B3D317C" w14:textId="21825B06">
      <w:pPr>
        <w:rPr>
          <w:del w:id="14914" w:author="AbbVie CW" w:date="2025-05-13T15:11:00Z"/>
          <w:rFonts w:cs="Times New Roman"/>
        </w:rPr>
      </w:pPr>
      <w:del w:id="14915" w:author="AbbVie CW" w:date="2025-05-13T15:11:00Z">
        <w:r w:rsidRPr="00D608E9">
          <w:rPr>
            <w:rFonts w:cs="Times New Roman"/>
          </w:rPr>
          <w:delText xml:space="preserve">Humira wird angewendet, um die polyartikuläre idiopathische Arthritis bzw. die Enthesitis-assoziierte Arthritis zu behandeln. </w:delText>
        </w:r>
      </w:del>
      <w:del w:id="14916" w:author="AbbVie CW" w:date="2025-05-13T15:11:00Z">
        <w:r w:rsidR="009A2004">
          <w:rPr>
            <w:rFonts w:cs="Times New Roman"/>
          </w:rPr>
          <w:delText xml:space="preserve">Möglicherweise bekommt </w:delText>
        </w:r>
      </w:del>
      <w:del w:id="14917" w:author="AbbVie CW" w:date="2025-05-13T15:11:00Z">
        <w:r w:rsidR="00577FC6">
          <w:rPr>
            <w:rFonts w:cs="Times New Roman"/>
          </w:rPr>
          <w:delText>Ihr Kind</w:delText>
        </w:r>
      </w:del>
      <w:del w:id="14918" w:author="AbbVie CW" w:date="2025-05-13T15:11:00Z">
        <w:r w:rsidR="009A2004">
          <w:rPr>
            <w:rFonts w:cs="Times New Roman"/>
          </w:rPr>
          <w:delText xml:space="preserve"> zunächst andere Arzneimittel (Basistherapeutika wie Methotrexat).</w:delText>
        </w:r>
      </w:del>
      <w:del w:id="14919" w:author="AbbVie CW" w:date="2025-05-13T15:11:00Z">
        <w:r w:rsidRPr="00D608E9">
          <w:rPr>
            <w:rFonts w:cs="Times New Roman"/>
          </w:rPr>
          <w:delText xml:space="preserve"> Wenn </w:delText>
        </w:r>
      </w:del>
      <w:del w:id="14920" w:author="AbbVie CW" w:date="2025-05-13T15:11:00Z">
        <w:r w:rsidR="00D608E9">
          <w:rPr>
            <w:rFonts w:cs="Times New Roman"/>
          </w:rPr>
          <w:delText>diese</w:delText>
        </w:r>
      </w:del>
      <w:del w:id="14921" w:author="AbbVie CW" w:date="2025-05-13T15:11:00Z">
        <w:r w:rsidRPr="00D608E9">
          <w:rPr>
            <w:rFonts w:cs="Times New Roman"/>
          </w:rPr>
          <w:delText xml:space="preserve"> nicht ausreichend </w:delText>
        </w:r>
      </w:del>
      <w:del w:id="14922" w:author="AbbVie CW" w:date="2025-05-13T15:11:00Z">
        <w:r w:rsidR="00D608E9">
          <w:rPr>
            <w:rFonts w:cs="Times New Roman"/>
          </w:rPr>
          <w:delText>wirken</w:delText>
        </w:r>
      </w:del>
      <w:del w:id="14923" w:author="AbbVie CW" w:date="2025-05-13T15:11:00Z">
        <w:r w:rsidRPr="00D608E9">
          <w:rPr>
            <w:rFonts w:cs="Times New Roman"/>
          </w:rPr>
          <w:delText xml:space="preserve">, </w:delText>
        </w:r>
      </w:del>
      <w:del w:id="14924" w:author="AbbVie CW" w:date="2025-05-13T15:11:00Z">
        <w:r w:rsidR="00577FC6">
          <w:rPr>
            <w:rFonts w:cs="Times New Roman"/>
          </w:rPr>
          <w:delText>erhält Ihr Kind</w:delText>
        </w:r>
      </w:del>
      <w:del w:id="14925" w:author="AbbVie CW" w:date="2025-05-13T15:11:00Z">
        <w:r w:rsidRPr="00D608E9">
          <w:rPr>
            <w:rFonts w:cs="Times New Roman"/>
          </w:rPr>
          <w:delText xml:space="preserve"> Humira, </w:delText>
        </w:r>
      </w:del>
      <w:del w:id="14926" w:author="AbbVie CW" w:date="2025-05-13T15:11:00Z">
        <w:r w:rsidRPr="00D608E9">
          <w:rPr>
            <w:rFonts w:cs="Times New Roman"/>
          </w:rPr>
          <w:delText xml:space="preserve">um </w:delText>
        </w:r>
      </w:del>
      <w:del w:id="14927" w:author="AbbVie CW" w:date="2025-05-13T15:11:00Z">
        <w:r w:rsidR="00577FC6">
          <w:rPr>
            <w:rFonts w:cs="Times New Roman"/>
          </w:rPr>
          <w:delText>die</w:delText>
        </w:r>
      </w:del>
      <w:del w:id="14928" w:author="AbbVie CW" w:date="2025-05-13T15:11:00Z">
        <w:r w:rsidRPr="00D608E9" w:rsidR="00577FC6">
          <w:rPr>
            <w:rFonts w:cs="Times New Roman"/>
          </w:rPr>
          <w:delText xml:space="preserve"> </w:delText>
        </w:r>
      </w:del>
      <w:del w:id="14929" w:author="AbbVie CW" w:date="2025-05-13T15:11:00Z">
        <w:r w:rsidRPr="00D608E9">
          <w:rPr>
            <w:rFonts w:cs="Times New Roman"/>
          </w:rPr>
          <w:delText>polyartikuläre juvenile idiopathische Arthritis oder Enthesitis-assoziierte Arthritis zu behandeln.</w:delText>
        </w:r>
      </w:del>
    </w:p>
    <w:p w:rsidR="00CD15E0" w:rsidRPr="00724DA5" w14:paraId="15A034D9" w14:textId="20EAAAAE">
      <w:pPr>
        <w:rPr>
          <w:del w:id="14930" w:author="AbbVie CW" w:date="2025-05-13T15:11:00Z"/>
          <w:rFonts w:cs="Times New Roman"/>
        </w:rPr>
      </w:pPr>
    </w:p>
    <w:p w:rsidR="00CD15E0" w:rsidRPr="00724DA5" w14:paraId="3E181FAE" w14:textId="2B5C2BD4">
      <w:pPr>
        <w:rPr>
          <w:del w:id="14931" w:author="AbbVie CW" w:date="2025-05-13T15:11:00Z"/>
          <w:rFonts w:cs="Times New Roman"/>
          <w:u w:val="single"/>
        </w:rPr>
      </w:pPr>
      <w:del w:id="14932" w:author="AbbVie CW" w:date="2025-05-13T15:11:00Z">
        <w:r w:rsidRPr="00724DA5">
          <w:rPr>
            <w:rFonts w:cs="Times New Roman"/>
            <w:u w:val="single"/>
          </w:rPr>
          <w:delText>Plaque-Psoriasis bei Kindern und Jugendlichen</w:delText>
        </w:r>
      </w:del>
    </w:p>
    <w:p w:rsidR="00CD15E0" w:rsidRPr="00724DA5" w14:paraId="3E842E8D" w14:textId="0A0A3C5C">
      <w:pPr>
        <w:rPr>
          <w:del w:id="14933" w:author="AbbVie CW" w:date="2025-05-13T15:11:00Z"/>
          <w:rFonts w:cs="Times New Roman"/>
        </w:rPr>
      </w:pPr>
    </w:p>
    <w:p w:rsidR="00CD15E0" w:rsidRPr="00724DA5" w14:paraId="6FFAB6FA" w14:textId="2C55AE1B">
      <w:pPr>
        <w:rPr>
          <w:del w:id="14934" w:author="AbbVie CW" w:date="2025-05-13T15:11:00Z"/>
          <w:rFonts w:cs="Times New Roman"/>
        </w:rPr>
      </w:pPr>
      <w:del w:id="14935" w:author="AbbVie CW" w:date="2025-05-13T15:11:00Z">
        <w:r w:rsidRPr="00227F8F">
          <w:rPr>
            <w:rFonts w:cs="Times New Roman"/>
          </w:rPr>
          <w:delText xml:space="preserve">Plaque-Psoriasis (Schuppenflechte mit klar abgegrenzten Hautstellen) ist ein Hautzustand, der rote, schuppige, verkrustete Stellen auf der Haut verursacht, die mit silbrigen Schuppen bedeckt sind. </w:delText>
        </w:r>
      </w:del>
      <w:del w:id="14936" w:author="AbbVie CW" w:date="2025-05-13T15:11:00Z">
        <w:r w:rsidRPr="00B46E91" w:rsidR="00B56618">
          <w:rPr>
            <w:rFonts w:cs="Times New Roman"/>
          </w:rPr>
          <w:delText xml:space="preserve">Plaque-Psoriasis kann auch die Nägel befallen, sodass diese spröde werden, sich verdicken und sich vom Nagelbett abheben, was schmerzhaft sein kann. </w:delText>
        </w:r>
      </w:del>
      <w:del w:id="14937" w:author="AbbVie CW" w:date="2025-05-13T15:11:00Z">
        <w:r w:rsidRPr="00227F8F">
          <w:rPr>
            <w:rFonts w:cs="Times New Roman"/>
          </w:rPr>
          <w:delText xml:space="preserve">Es wird angenommen, dass die Schuppenflechte durch ein Problem mit dem </w:delText>
        </w:r>
      </w:del>
      <w:del w:id="14938" w:author="AbbVie CW" w:date="2025-05-13T15:11:00Z">
        <w:r w:rsidRPr="00227F8F" w:rsidR="00BC3FD5">
          <w:rPr>
            <w:rFonts w:cs="Times New Roman"/>
          </w:rPr>
          <w:delText>körper</w:delText>
        </w:r>
      </w:del>
      <w:del w:id="14939" w:author="AbbVie CW" w:date="2025-05-13T15:11:00Z">
        <w:r w:rsidRPr="00227F8F">
          <w:rPr>
            <w:rFonts w:cs="Times New Roman"/>
          </w:rPr>
          <w:delText xml:space="preserve">eigenen </w:delText>
        </w:r>
      </w:del>
      <w:del w:id="14940" w:author="AbbVie CW" w:date="2025-05-13T15:11:00Z">
        <w:r w:rsidRPr="00227F8F" w:rsidR="00BC3FD5">
          <w:rPr>
            <w:rFonts w:cs="Times New Roman"/>
          </w:rPr>
          <w:delText xml:space="preserve">Abwehrsystem </w:delText>
        </w:r>
      </w:del>
      <w:del w:id="14941" w:author="AbbVie CW" w:date="2025-05-13T15:11:00Z">
        <w:r w:rsidRPr="00227F8F">
          <w:rPr>
            <w:rFonts w:cs="Times New Roman"/>
          </w:rPr>
          <w:delText>verursacht wird. Dadurch kommt es zu einer vermehrten Produktion von Hautzellen.</w:delText>
        </w:r>
      </w:del>
      <w:del w:id="14942" w:author="AbbVie CW" w:date="2025-05-13T15:11:00Z">
        <w:r w:rsidR="00227F8F">
          <w:rPr>
            <w:rFonts w:cs="Times New Roman"/>
          </w:rPr>
          <w:delText xml:space="preserve"> </w:delText>
        </w:r>
      </w:del>
    </w:p>
    <w:p w:rsidR="00CD15E0" w:rsidRPr="00724DA5" w14:paraId="004A9A46" w14:textId="6E050ED5">
      <w:pPr>
        <w:rPr>
          <w:del w:id="14943" w:author="AbbVie CW" w:date="2025-05-13T15:11:00Z"/>
          <w:rFonts w:cs="Times New Roman"/>
        </w:rPr>
      </w:pPr>
    </w:p>
    <w:p w:rsidR="00CD15E0" w:rsidRPr="00724DA5" w14:paraId="490D0FE0" w14:textId="4A9B8515">
      <w:pPr>
        <w:rPr>
          <w:del w:id="14944" w:author="AbbVie CW" w:date="2025-05-13T15:11:00Z"/>
          <w:rFonts w:cs="Times New Roman"/>
        </w:rPr>
      </w:pPr>
      <w:del w:id="14945" w:author="AbbVie CW" w:date="2025-05-13T15:11:00Z">
        <w:r w:rsidRPr="00724DA5">
          <w:rPr>
            <w:rFonts w:cs="Times New Roman"/>
          </w:rPr>
          <w:delText>Humira wird angewendet, um schwere Plaque-Psoriasis bei Kindern und Jugendlichen zwischen 4 und 17 Jahre</w:delText>
        </w:r>
      </w:del>
      <w:del w:id="14946" w:author="AbbVie CW" w:date="2025-05-13T15:11:00Z">
        <w:r w:rsidR="005C705E">
          <w:rPr>
            <w:rFonts w:cs="Times New Roman"/>
          </w:rPr>
          <w:delText>n</w:delText>
        </w:r>
      </w:del>
      <w:del w:id="14947" w:author="AbbVie CW" w:date="2025-05-13T15:11:00Z">
        <w:r w:rsidRPr="00724DA5">
          <w:rPr>
            <w:rFonts w:cs="Times New Roman"/>
          </w:rPr>
          <w:delText xml:space="preserve"> zu behandeln, bei denen eine äußerliche, örtliche Behandlung und Behandlungen mit Licht (Phototherapien) nicht sehr gut gewirkt haben oder nicht geeignet sind.</w:delText>
        </w:r>
      </w:del>
    </w:p>
    <w:p w:rsidR="00CD15E0" w:rsidRPr="00724DA5" w14:paraId="1526D0CE" w14:textId="4B4D6034">
      <w:pPr>
        <w:rPr>
          <w:del w:id="14948" w:author="AbbVie CW" w:date="2025-05-13T15:11:00Z"/>
          <w:rFonts w:cs="Times New Roman"/>
        </w:rPr>
      </w:pPr>
    </w:p>
    <w:p w:rsidR="00DD5C96" w:rsidRPr="00724DA5" w:rsidP="00DD5C96" w14:paraId="0D253B31" w14:textId="30C6D407">
      <w:pPr>
        <w:numPr>
          <w:ilvl w:val="12"/>
          <w:numId w:val="0"/>
        </w:numPr>
        <w:ind w:right="-2"/>
        <w:rPr>
          <w:del w:id="14949" w:author="AbbVie CW" w:date="2025-05-13T15:11:00Z"/>
          <w:rFonts w:cs="Times New Roman"/>
          <w:u w:val="single"/>
        </w:rPr>
      </w:pPr>
      <w:del w:id="14950" w:author="AbbVie CW" w:date="2025-05-13T15:11:00Z">
        <w:r w:rsidRPr="00724DA5">
          <w:rPr>
            <w:rFonts w:cs="Times New Roman"/>
            <w:u w:val="single"/>
            <w:lang w:eastAsia="de-DE"/>
          </w:rPr>
          <w:delText xml:space="preserve">Hidradenitis suppurativa </w:delText>
        </w:r>
      </w:del>
      <w:del w:id="14951" w:author="AbbVie CW" w:date="2025-05-13T15:11:00Z">
        <w:r w:rsidR="008B0442">
          <w:rPr>
            <w:rFonts w:cs="Times New Roman"/>
            <w:u w:val="single"/>
            <w:lang w:eastAsia="de-DE"/>
          </w:rPr>
          <w:delText xml:space="preserve">(Acne inversa) </w:delText>
        </w:r>
      </w:del>
      <w:del w:id="14952" w:author="AbbVie CW" w:date="2025-05-13T15:11:00Z">
        <w:r w:rsidRPr="00724DA5">
          <w:rPr>
            <w:rFonts w:cs="Times New Roman"/>
            <w:u w:val="single"/>
            <w:lang w:eastAsia="de-DE"/>
          </w:rPr>
          <w:delText>bei Jugendlichen</w:delText>
        </w:r>
      </w:del>
    </w:p>
    <w:p w:rsidR="00DD5C96" w:rsidRPr="00724DA5" w:rsidP="00DD5C96" w14:paraId="685C7DCC" w14:textId="56C0E057">
      <w:pPr>
        <w:numPr>
          <w:ilvl w:val="12"/>
          <w:numId w:val="0"/>
        </w:numPr>
        <w:ind w:right="-2"/>
        <w:rPr>
          <w:del w:id="14953" w:author="AbbVie CW" w:date="2025-05-13T15:11:00Z"/>
          <w:rFonts w:cs="Times New Roman"/>
        </w:rPr>
      </w:pPr>
    </w:p>
    <w:p w:rsidR="00DD5C96" w:rsidRPr="00724DA5" w:rsidP="00DD5C96" w14:paraId="3F52E163" w14:textId="24F6B214">
      <w:pPr>
        <w:numPr>
          <w:ilvl w:val="12"/>
          <w:numId w:val="0"/>
        </w:numPr>
        <w:ind w:right="-2"/>
        <w:rPr>
          <w:del w:id="14954" w:author="AbbVie CW" w:date="2025-05-13T15:11:00Z"/>
          <w:rFonts w:cs="Times New Roman"/>
        </w:rPr>
      </w:pPr>
      <w:del w:id="14955" w:author="AbbVie CW" w:date="2025-05-13T15:11:00Z">
        <w:r w:rsidRPr="00724DA5">
          <w:rPr>
            <w:rFonts w:cs="Times New Roman"/>
            <w:lang w:eastAsia="de-DE"/>
          </w:rPr>
          <w:delText xml:space="preserve">Hidradenitis suppurativa (HS) ist eine chronische und oft schmerzhafte entzündliche </w:delText>
        </w:r>
      </w:del>
      <w:del w:id="14956" w:author="AbbVie CW" w:date="2025-05-13T15:11:00Z">
        <w:r w:rsidRPr="00FA72D3">
          <w:rPr>
            <w:rFonts w:cs="Times New Roman"/>
          </w:rPr>
          <w:delText>Hauterkrankung</w:delText>
        </w:r>
      </w:del>
      <w:del w:id="14957" w:author="AbbVie CW" w:date="2025-05-13T15:11:00Z">
        <w:r w:rsidRPr="00724DA5">
          <w:rPr>
            <w:rFonts w:cs="Times New Roman"/>
            <w:lang w:eastAsia="de-DE"/>
          </w:rPr>
          <w:delText xml:space="preserve">. Zu den </w:delText>
        </w:r>
      </w:del>
      <w:del w:id="14958" w:author="AbbVie CW" w:date="2025-05-13T15:11:00Z">
        <w:r w:rsidR="00F62D61">
          <w:rPr>
            <w:rFonts w:cs="Times New Roman"/>
            <w:lang w:eastAsia="de-DE"/>
          </w:rPr>
          <w:delText>Beschwerden</w:delText>
        </w:r>
      </w:del>
      <w:del w:id="14959" w:author="AbbVie CW" w:date="2025-05-13T15:11:00Z">
        <w:r w:rsidRPr="00724DA5">
          <w:rPr>
            <w:rFonts w:cs="Times New Roman"/>
            <w:lang w:eastAsia="de-DE"/>
          </w:rPr>
          <w:delText xml:space="preserve"> gehören unter anderem druckempfindliche Knötchen (Knoten) und </w:delText>
        </w:r>
      </w:del>
      <w:del w:id="14960" w:author="AbbVie CW" w:date="2025-05-13T15:11:00Z">
        <w:r w:rsidRPr="00724DA5" w:rsidR="005C7D44">
          <w:rPr>
            <w:rFonts w:cs="Times New Roman"/>
          </w:rPr>
          <w:delText>Eiteransammlungen (Abszesse)</w:delText>
        </w:r>
      </w:del>
      <w:del w:id="14961" w:author="AbbVie CW" w:date="2025-05-13T15:11:00Z">
        <w:r w:rsidRPr="00724DA5">
          <w:rPr>
            <w:rFonts w:cs="Times New Roman"/>
            <w:lang w:eastAsia="de-DE"/>
          </w:rPr>
          <w:delText xml:space="preserve">, aus denen Eiter austreten kann. Am häufigsten sind bestimmte Bereiche der Haut betroffen, wie z. B. </w:delText>
        </w:r>
      </w:del>
      <w:del w:id="14962" w:author="AbbVie CW" w:date="2025-05-13T15:11:00Z">
        <w:r w:rsidRPr="00FA72D3">
          <w:rPr>
            <w:rFonts w:cs="Times New Roman"/>
          </w:rPr>
          <w:delText>unter den Brüsten</w:delText>
        </w:r>
      </w:del>
      <w:del w:id="14963" w:author="AbbVie CW" w:date="2025-05-13T15:11:00Z">
        <w:r w:rsidRPr="00724DA5">
          <w:rPr>
            <w:rFonts w:cs="Times New Roman"/>
            <w:lang w:eastAsia="de-DE"/>
          </w:rPr>
          <w:delText xml:space="preserve">, unter den Achseln, an den </w:delText>
        </w:r>
      </w:del>
      <w:del w:id="14964" w:author="AbbVie CW" w:date="2025-05-13T15:11:00Z">
        <w:r w:rsidR="00F62D61">
          <w:rPr>
            <w:szCs w:val="24"/>
            <w:lang w:eastAsia="de-DE"/>
          </w:rPr>
          <w:delText>Innenseiten der Oberschenkel</w:delText>
        </w:r>
      </w:del>
      <w:del w:id="14965" w:author="AbbVie CW" w:date="2025-05-13T15:11:00Z">
        <w:r w:rsidRPr="00724DA5">
          <w:rPr>
            <w:rFonts w:cs="Times New Roman"/>
            <w:lang w:eastAsia="de-DE"/>
          </w:rPr>
          <w:delText>, in der Leistengegend und am Gesäß. An den betroffenen Stellen kann es auch zu Vernarbungen kommen.</w:delText>
        </w:r>
      </w:del>
    </w:p>
    <w:p w:rsidR="00DD5C96" w:rsidRPr="00724DA5" w:rsidP="00DD5C96" w14:paraId="699D6A7B" w14:textId="271A7B8A">
      <w:pPr>
        <w:numPr>
          <w:ilvl w:val="12"/>
          <w:numId w:val="0"/>
        </w:numPr>
        <w:ind w:right="-2"/>
        <w:rPr>
          <w:del w:id="14966" w:author="AbbVie CW" w:date="2025-05-13T15:11:00Z"/>
          <w:rFonts w:cs="Times New Roman"/>
        </w:rPr>
      </w:pPr>
    </w:p>
    <w:p w:rsidR="00DD5C96" w:rsidP="00DD5C96" w14:paraId="570AD084" w14:textId="366FD0CD">
      <w:pPr>
        <w:rPr>
          <w:del w:id="14967" w:author="AbbVie CW" w:date="2025-05-13T15:11:00Z"/>
          <w:szCs w:val="24"/>
          <w:lang w:eastAsia="de-DE"/>
        </w:rPr>
      </w:pPr>
      <w:del w:id="14968" w:author="AbbVie CW" w:date="2025-05-13T15:11:00Z">
        <w:r w:rsidRPr="00724DA5">
          <w:rPr>
            <w:rFonts w:cs="Times New Roman"/>
            <w:lang w:eastAsia="de-DE"/>
          </w:rPr>
          <w:delText xml:space="preserve">Humira wird zur Behandlung von Hidradenitis suppurativa bei Jugendlichen ab einem Alter von 12 Jahren eingesetzt. Humira kann die Anzahl </w:delText>
        </w:r>
      </w:del>
      <w:del w:id="14969" w:author="AbbVie CW" w:date="2025-05-13T15:11:00Z">
        <w:r w:rsidR="00F62D61">
          <w:rPr>
            <w:szCs w:val="24"/>
            <w:lang w:eastAsia="de-DE"/>
          </w:rPr>
          <w:delText xml:space="preserve">der </w:delText>
        </w:r>
      </w:del>
      <w:del w:id="14970" w:author="AbbVie CW" w:date="2025-05-13T15:11:00Z">
        <w:r w:rsidRPr="00724DA5">
          <w:rPr>
            <w:rFonts w:cs="Times New Roman"/>
            <w:lang w:eastAsia="de-DE"/>
          </w:rPr>
          <w:delText xml:space="preserve">Knötchen und </w:delText>
        </w:r>
      </w:del>
      <w:del w:id="14971" w:author="AbbVie CW" w:date="2025-05-13T15:11:00Z">
        <w:r w:rsidR="00F62D61">
          <w:rPr>
            <w:szCs w:val="24"/>
            <w:lang w:eastAsia="de-DE"/>
          </w:rPr>
          <w:delText xml:space="preserve">Eiteransammlungen </w:delText>
        </w:r>
      </w:del>
      <w:del w:id="14972" w:author="AbbVie CW" w:date="2025-05-13T15:11:00Z">
        <w:r w:rsidRPr="00724DA5">
          <w:rPr>
            <w:rFonts w:cs="Times New Roman"/>
            <w:lang w:eastAsia="de-DE"/>
          </w:rPr>
          <w:delText xml:space="preserve">verringern und </w:delText>
        </w:r>
      </w:del>
      <w:del w:id="14973" w:author="AbbVie CW" w:date="2025-05-13T15:11:00Z">
        <w:r w:rsidR="00F62D61">
          <w:rPr>
            <w:szCs w:val="24"/>
            <w:lang w:eastAsia="de-DE"/>
          </w:rPr>
          <w:delText xml:space="preserve">kann die Schmerzen, </w:delText>
        </w:r>
      </w:del>
      <w:del w:id="14974" w:author="AbbVie CW" w:date="2025-05-13T15:11:00Z">
        <w:r w:rsidRPr="00724DA5">
          <w:rPr>
            <w:rFonts w:cs="Times New Roman"/>
            <w:lang w:eastAsia="de-DE"/>
          </w:rPr>
          <w:delText>die oft mit dieser Erkrankung einhergehen</w:delText>
        </w:r>
      </w:del>
      <w:del w:id="14975" w:author="AbbVie CW" w:date="2025-05-13T15:11:00Z">
        <w:r w:rsidR="00874F2F">
          <w:rPr>
            <w:rFonts w:cs="Times New Roman"/>
            <w:lang w:eastAsia="de-DE"/>
          </w:rPr>
          <w:delText>,</w:delText>
        </w:r>
      </w:del>
      <w:del w:id="14976" w:author="AbbVie CW" w:date="2025-05-13T15:11:00Z">
        <w:r w:rsidRPr="00724DA5">
          <w:rPr>
            <w:rFonts w:cs="Times New Roman"/>
            <w:lang w:eastAsia="de-DE"/>
          </w:rPr>
          <w:delText xml:space="preserve"> lindern. </w:delText>
        </w:r>
      </w:del>
      <w:del w:id="14977" w:author="AbbVie CW" w:date="2025-05-13T15:11:00Z">
        <w:r w:rsidR="00874F2F">
          <w:delText>Möglicherweise bekommt der Patient zunächst andere Arzneimittel.</w:delText>
        </w:r>
      </w:del>
      <w:del w:id="14978" w:author="AbbVie CW" w:date="2025-05-13T15:11:00Z">
        <w:r w:rsidR="00874F2F">
          <w:rPr>
            <w:szCs w:val="24"/>
            <w:lang w:eastAsia="de-DE"/>
          </w:rPr>
          <w:delText xml:space="preserve"> Wenn er nicht ausreichend auf diese Arzneimittel </w:delText>
        </w:r>
      </w:del>
      <w:del w:id="14979" w:author="AbbVie CW" w:date="2025-05-13T15:11:00Z">
        <w:r w:rsidR="00CE30EB">
          <w:rPr>
            <w:szCs w:val="24"/>
            <w:lang w:eastAsia="de-DE"/>
          </w:rPr>
          <w:delText>anspricht</w:delText>
        </w:r>
      </w:del>
      <w:del w:id="14980" w:author="AbbVie CW" w:date="2025-05-13T15:11:00Z">
        <w:r w:rsidR="00874F2F">
          <w:rPr>
            <w:szCs w:val="24"/>
            <w:lang w:eastAsia="de-DE"/>
          </w:rPr>
          <w:delText>, erhä</w:delText>
        </w:r>
      </w:del>
      <w:del w:id="14981" w:author="AbbVie CW" w:date="2025-05-13T15:11:00Z">
        <w:r w:rsidR="009713B9">
          <w:rPr>
            <w:szCs w:val="24"/>
            <w:lang w:eastAsia="de-DE"/>
          </w:rPr>
          <w:delText>l</w:delText>
        </w:r>
      </w:del>
      <w:del w:id="14982" w:author="AbbVie CW" w:date="2025-05-13T15:11:00Z">
        <w:r w:rsidR="00874F2F">
          <w:rPr>
            <w:szCs w:val="24"/>
            <w:lang w:eastAsia="de-DE"/>
          </w:rPr>
          <w:delText>t er Humira.</w:delText>
        </w:r>
      </w:del>
    </w:p>
    <w:p w:rsidR="000C02D2" w:rsidP="00DD5C96" w14:paraId="54EE3E01" w14:textId="7AAA2A1A">
      <w:pPr>
        <w:rPr>
          <w:del w:id="14983" w:author="AbbVie CW" w:date="2025-05-13T15:11:00Z"/>
          <w:szCs w:val="24"/>
          <w:lang w:eastAsia="de-DE"/>
        </w:rPr>
      </w:pPr>
    </w:p>
    <w:p w:rsidR="007B2624" w:rsidRPr="00724DA5" w:rsidP="00CA5951" w14:paraId="52CD9556" w14:textId="37099277">
      <w:pPr>
        <w:widowControl w:val="0"/>
        <w:rPr>
          <w:del w:id="14984" w:author="AbbVie CW" w:date="2025-05-13T15:11:00Z"/>
          <w:rFonts w:cs="Times New Roman"/>
          <w:u w:val="single"/>
        </w:rPr>
      </w:pPr>
      <w:del w:id="14985" w:author="AbbVie CW" w:date="2025-05-13T15:11:00Z">
        <w:r w:rsidRPr="00724DA5">
          <w:rPr>
            <w:rFonts w:cs="Times New Roman"/>
            <w:u w:val="single"/>
          </w:rPr>
          <w:delText>Morbus Crohn bei Kindern und Jugendlichen</w:delText>
        </w:r>
      </w:del>
    </w:p>
    <w:p w:rsidR="007B2624" w:rsidRPr="00724DA5" w:rsidP="00CA5951" w14:paraId="33E6F071" w14:textId="0544BC12">
      <w:pPr>
        <w:rPr>
          <w:del w:id="14986" w:author="AbbVie CW" w:date="2025-05-13T15:11:00Z"/>
          <w:rFonts w:cs="Times New Roman"/>
        </w:rPr>
      </w:pPr>
    </w:p>
    <w:p w:rsidR="007B2624" w:rsidRPr="00724DA5" w:rsidP="00CA5951" w14:paraId="3DA2DD9E" w14:textId="2ACAFADD">
      <w:pPr>
        <w:rPr>
          <w:del w:id="14987" w:author="AbbVie CW" w:date="2025-05-13T15:11:00Z"/>
          <w:rFonts w:cs="Times New Roman"/>
        </w:rPr>
      </w:pPr>
      <w:del w:id="14988" w:author="AbbVie CW" w:date="2025-05-13T15:11:00Z">
        <w:r w:rsidRPr="00D608E9">
          <w:rPr>
            <w:rFonts w:cs="Times New Roman"/>
          </w:rPr>
          <w:delText>Morbus Crohn ist eine entzündliche Erkrankung des Verdauungstraktes.</w:delText>
        </w:r>
      </w:del>
      <w:del w:id="14989" w:author="AbbVie CW" w:date="2025-05-13T15:11:00Z">
        <w:r w:rsidRPr="00D608E9" w:rsidR="009113D4">
          <w:rPr>
            <w:rFonts w:cs="Times New Roman"/>
          </w:rPr>
          <w:delText xml:space="preserve"> </w:delText>
        </w:r>
      </w:del>
      <w:del w:id="14990" w:author="AbbVie CW" w:date="2025-05-13T15:11:00Z">
        <w:r w:rsidRPr="00D608E9">
          <w:rPr>
            <w:rFonts w:cs="Times New Roman"/>
          </w:rPr>
          <w:delText xml:space="preserve">Humira wird angewendet zur Behandlung von Morbus Crohn bei Kindern und Jugendlichen </w:delText>
        </w:r>
      </w:del>
      <w:del w:id="14991" w:author="AbbVie CW" w:date="2025-05-13T15:11:00Z">
        <w:r w:rsidR="000A57CA">
          <w:rPr>
            <w:rFonts w:cs="Times New Roman"/>
          </w:rPr>
          <w:delText>zwischen</w:delText>
        </w:r>
      </w:del>
      <w:del w:id="14992" w:author="AbbVie CW" w:date="2025-05-13T15:11:00Z">
        <w:r w:rsidRPr="00D608E9">
          <w:rPr>
            <w:rFonts w:cs="Times New Roman"/>
          </w:rPr>
          <w:delText xml:space="preserve"> 6 </w:delText>
        </w:r>
      </w:del>
      <w:del w:id="14993" w:author="AbbVie CW" w:date="2025-05-13T15:11:00Z">
        <w:r w:rsidR="000A57CA">
          <w:rPr>
            <w:rFonts w:cs="Times New Roman"/>
          </w:rPr>
          <w:delText>und</w:delText>
        </w:r>
      </w:del>
      <w:del w:id="14994" w:author="AbbVie CW" w:date="2025-05-13T15:11:00Z">
        <w:r w:rsidRPr="00D608E9">
          <w:rPr>
            <w:rFonts w:cs="Times New Roman"/>
          </w:rPr>
          <w:delText xml:space="preserve"> 17 Jahren. </w:delText>
        </w:r>
      </w:del>
      <w:del w:id="14995" w:author="AbbVie CW" w:date="2025-05-13T15:11:00Z">
        <w:r w:rsidR="00577FC6">
          <w:rPr>
            <w:rFonts w:cs="Times New Roman"/>
          </w:rPr>
          <w:delText>Möglicherweise bekommt Ihr Kind zunächst andere Arzneimittel</w:delText>
        </w:r>
      </w:del>
      <w:del w:id="14996" w:author="AbbVie CW" w:date="2025-05-13T15:11:00Z">
        <w:r w:rsidRPr="00D608E9">
          <w:rPr>
            <w:rFonts w:cs="Times New Roman"/>
          </w:rPr>
          <w:delText xml:space="preserve">. Wenn </w:delText>
        </w:r>
      </w:del>
      <w:del w:id="14997" w:author="AbbVie CW" w:date="2025-05-13T15:11:00Z">
        <w:r w:rsidR="00D608E9">
          <w:rPr>
            <w:rFonts w:cs="Times New Roman"/>
          </w:rPr>
          <w:delText xml:space="preserve">diese nicht </w:delText>
        </w:r>
      </w:del>
      <w:del w:id="14998" w:author="AbbVie CW" w:date="2025-05-13T15:11:00Z">
        <w:r w:rsidRPr="00D608E9">
          <w:rPr>
            <w:rFonts w:cs="Times New Roman"/>
          </w:rPr>
          <w:delText xml:space="preserve">ausreichend </w:delText>
        </w:r>
      </w:del>
      <w:del w:id="14999" w:author="AbbVie CW" w:date="2025-05-13T15:11:00Z">
        <w:r w:rsidR="00D608E9">
          <w:rPr>
            <w:rFonts w:cs="Times New Roman"/>
          </w:rPr>
          <w:delText>wirken</w:delText>
        </w:r>
      </w:del>
      <w:del w:id="15000" w:author="AbbVie CW" w:date="2025-05-13T15:11:00Z">
        <w:r w:rsidRPr="00D608E9">
          <w:rPr>
            <w:rFonts w:cs="Times New Roman"/>
          </w:rPr>
          <w:delText xml:space="preserve">, </w:delText>
        </w:r>
      </w:del>
      <w:del w:id="15001" w:author="AbbVie CW" w:date="2025-05-13T15:11:00Z">
        <w:r w:rsidR="00577FC6">
          <w:rPr>
            <w:rFonts w:cs="Times New Roman"/>
          </w:rPr>
          <w:delText>erhält Ihr Kind</w:delText>
        </w:r>
      </w:del>
      <w:del w:id="15002" w:author="AbbVie CW" w:date="2025-05-13T15:11:00Z">
        <w:r w:rsidR="00D608E9">
          <w:rPr>
            <w:rFonts w:cs="Times New Roman"/>
          </w:rPr>
          <w:delText xml:space="preserve"> </w:delText>
        </w:r>
      </w:del>
      <w:del w:id="15003" w:author="AbbVie CW" w:date="2025-05-13T15:11:00Z">
        <w:r w:rsidRPr="00D608E9">
          <w:rPr>
            <w:rFonts w:cs="Times New Roman"/>
          </w:rPr>
          <w:delText xml:space="preserve">Humira, um die Anzeichen und Beschwerden </w:delText>
        </w:r>
      </w:del>
      <w:del w:id="15004" w:author="AbbVie CW" w:date="2025-05-13T15:11:00Z">
        <w:r w:rsidR="00577FC6">
          <w:rPr>
            <w:rFonts w:cs="Times New Roman"/>
          </w:rPr>
          <w:delText>des</w:delText>
        </w:r>
      </w:del>
      <w:del w:id="15005" w:author="AbbVie CW" w:date="2025-05-13T15:11:00Z">
        <w:r w:rsidRPr="00D608E9" w:rsidR="00577FC6">
          <w:rPr>
            <w:rFonts w:cs="Times New Roman"/>
          </w:rPr>
          <w:delText xml:space="preserve"> </w:delText>
        </w:r>
      </w:del>
      <w:del w:id="15006" w:author="AbbVie CW" w:date="2025-05-13T15:11:00Z">
        <w:r w:rsidRPr="00D608E9">
          <w:rPr>
            <w:rFonts w:cs="Times New Roman"/>
          </w:rPr>
          <w:delText>Morbus Crohn zu vermindern.</w:delText>
        </w:r>
      </w:del>
      <w:del w:id="15007" w:author="AbbVie CW" w:date="2025-05-13T15:11:00Z">
        <w:r w:rsidRPr="00724DA5">
          <w:rPr>
            <w:rFonts w:cs="Times New Roman"/>
          </w:rPr>
          <w:delText xml:space="preserve"> </w:delText>
        </w:r>
      </w:del>
    </w:p>
    <w:p w:rsidR="007B2624" w:rsidP="00DD5C96" w14:paraId="2C1CC393" w14:textId="4806B751">
      <w:pPr>
        <w:rPr>
          <w:del w:id="15008" w:author="AbbVie CW" w:date="2025-05-13T15:11:00Z"/>
          <w:szCs w:val="24"/>
          <w:lang w:eastAsia="de-DE"/>
        </w:rPr>
      </w:pPr>
    </w:p>
    <w:p w:rsidR="00B227B2" w:rsidRPr="00B227B2" w:rsidP="008B7A74" w14:paraId="6687BBB0" w14:textId="68C58B54">
      <w:pPr>
        <w:autoSpaceDE w:val="0"/>
        <w:autoSpaceDN w:val="0"/>
        <w:adjustRightInd w:val="0"/>
        <w:rPr>
          <w:del w:id="15009" w:author="AbbVie CW" w:date="2025-05-13T15:11:00Z"/>
          <w:rFonts w:cs="Calibri"/>
          <w:color w:val="auto"/>
          <w:u w:val="single"/>
        </w:rPr>
      </w:pPr>
      <w:del w:id="15010" w:author="AbbVie CW" w:date="2025-05-13T15:11:00Z">
        <w:r w:rsidRPr="00E03B2C">
          <w:rPr>
            <w:rFonts w:cs="Times New Roman"/>
            <w:u w:val="single"/>
          </w:rPr>
          <w:delText>Colitis ulcerosa bei Kindern und Jugendlichen</w:delText>
        </w:r>
      </w:del>
      <w:del w:id="15011" w:author="AbbVie CW" w:date="2025-05-13T15:11:00Z">
        <w:r w:rsidRPr="00B227B2">
          <w:rPr>
            <w:rFonts w:cs="Calibri"/>
            <w:color w:val="auto"/>
            <w:u w:val="single"/>
          </w:rPr>
          <w:delText xml:space="preserve"> </w:delText>
        </w:r>
      </w:del>
    </w:p>
    <w:p w:rsidR="00B227B2" w:rsidP="008B7A74" w14:paraId="00382E40" w14:textId="7D7F0934">
      <w:pPr>
        <w:autoSpaceDE w:val="0"/>
        <w:autoSpaceDN w:val="0"/>
        <w:adjustRightInd w:val="0"/>
        <w:rPr>
          <w:del w:id="15012" w:author="AbbVie CW" w:date="2025-05-13T15:11:00Z"/>
          <w:rFonts w:cs="Calibri"/>
          <w:color w:val="auto"/>
          <w:u w:val="single"/>
        </w:rPr>
      </w:pPr>
    </w:p>
    <w:p w:rsidR="00CE7C13" w:rsidRPr="00D764AE" w:rsidP="00E03B2C" w14:paraId="06530287" w14:textId="10364138">
      <w:pPr>
        <w:rPr>
          <w:del w:id="15013" w:author="AbbVie CW" w:date="2025-05-13T15:11:00Z"/>
          <w:rFonts w:cs="Calibri"/>
          <w:color w:val="auto"/>
        </w:rPr>
      </w:pPr>
      <w:del w:id="15014" w:author="AbbVie CW" w:date="2025-05-13T15:11:00Z">
        <w:r w:rsidRPr="00D764AE">
          <w:rPr>
            <w:rFonts w:cs="Calibri"/>
            <w:color w:val="auto"/>
          </w:rPr>
          <w:delText xml:space="preserve">Colitis ulcerosa ist eine entzündliche Erkrankung des </w:delText>
        </w:r>
      </w:del>
      <w:del w:id="15015" w:author="AbbVie CW" w:date="2025-05-13T15:11:00Z">
        <w:r w:rsidRPr="00D764AE" w:rsidR="0092711C">
          <w:rPr>
            <w:rFonts w:cs="Calibri"/>
            <w:color w:val="auto"/>
          </w:rPr>
          <w:delText>Dickd</w:delText>
        </w:r>
      </w:del>
      <w:del w:id="15016" w:author="AbbVie CW" w:date="2025-05-13T15:11:00Z">
        <w:r w:rsidRPr="00D764AE">
          <w:rPr>
            <w:rFonts w:cs="Calibri"/>
            <w:color w:val="auto"/>
          </w:rPr>
          <w:delText xml:space="preserve">arms. Humira wird angewendet, um mittelschwere bis schwere Colitis ulcerosa bei Kindern und Jugendlichen </w:delText>
        </w:r>
      </w:del>
      <w:del w:id="15017" w:author="AbbVie CW" w:date="2025-05-13T15:11:00Z">
        <w:r w:rsidRPr="00D764AE" w:rsidR="00450FE3">
          <w:rPr>
            <w:rFonts w:cs="Calibri"/>
            <w:color w:val="auto"/>
          </w:rPr>
          <w:delText>zwischen</w:delText>
        </w:r>
      </w:del>
      <w:del w:id="15018" w:author="AbbVie CW" w:date="2025-05-13T15:11:00Z">
        <w:r w:rsidRPr="00D764AE">
          <w:rPr>
            <w:rFonts w:cs="Calibri"/>
            <w:color w:val="auto"/>
          </w:rPr>
          <w:delText xml:space="preserve"> 6 </w:delText>
        </w:r>
      </w:del>
      <w:del w:id="15019" w:author="AbbVie CW" w:date="2025-05-13T15:11:00Z">
        <w:r w:rsidRPr="00D764AE" w:rsidR="00450FE3">
          <w:rPr>
            <w:rFonts w:cs="Calibri"/>
            <w:color w:val="auto"/>
          </w:rPr>
          <w:delText>und</w:delText>
        </w:r>
      </w:del>
      <w:del w:id="15020" w:author="AbbVie CW" w:date="2025-05-13T15:11:00Z">
        <w:r w:rsidR="00FD6D22">
          <w:rPr>
            <w:rFonts w:cs="Calibri"/>
            <w:color w:val="auto"/>
          </w:rPr>
          <w:delText xml:space="preserve"> </w:delText>
        </w:r>
      </w:del>
      <w:del w:id="15021" w:author="AbbVie CW" w:date="2025-05-13T15:11:00Z">
        <w:r w:rsidRPr="00D764AE">
          <w:rPr>
            <w:rFonts w:cs="Calibri"/>
            <w:color w:val="auto"/>
          </w:rPr>
          <w:delText xml:space="preserve">17 Jahren zu behandeln. </w:delText>
        </w:r>
      </w:del>
      <w:del w:id="15022" w:author="AbbVie CW" w:date="2025-05-13T15:11:00Z">
        <w:r w:rsidRPr="00D764AE">
          <w:rPr>
            <w:rFonts w:cs="Times New Roman"/>
          </w:rPr>
          <w:delText xml:space="preserve">Möglicherweise bekommt Ihr Kind zunächst andere Arzneimittel. Wenn diese nicht </w:delText>
        </w:r>
      </w:del>
      <w:del w:id="15023" w:author="AbbVie CW" w:date="2025-05-13T15:11:00Z">
        <w:r w:rsidRPr="00305D72">
          <w:rPr>
            <w:rFonts w:cs="Times New Roman"/>
          </w:rPr>
          <w:delText xml:space="preserve">ausreichend wirken, </w:delText>
        </w:r>
      </w:del>
      <w:del w:id="15024" w:author="AbbVie CW" w:date="2025-05-13T15:11:00Z">
        <w:r w:rsidRPr="00EE3E78">
          <w:rPr>
            <w:rFonts w:cs="Times New Roman"/>
          </w:rPr>
          <w:delText>erhält Ihr Kind Humira, um die Anzeichen und Beschwerden de</w:delText>
        </w:r>
      </w:del>
      <w:del w:id="15025" w:author="AbbVie CW" w:date="2025-05-13T15:11:00Z">
        <w:r w:rsidRPr="0070385A">
          <w:rPr>
            <w:rFonts w:cs="Times New Roman"/>
          </w:rPr>
          <w:delText xml:space="preserve">r </w:delText>
        </w:r>
      </w:del>
      <w:del w:id="15026" w:author="AbbVie CW" w:date="2025-05-13T15:11:00Z">
        <w:r w:rsidRPr="0070385A" w:rsidR="00E03B2C">
          <w:rPr>
            <w:rFonts w:cs="Times New Roman"/>
          </w:rPr>
          <w:delText>Erkrankung</w:delText>
        </w:r>
      </w:del>
      <w:del w:id="15027" w:author="AbbVie CW" w:date="2025-05-13T15:11:00Z">
        <w:r w:rsidRPr="0070385A">
          <w:rPr>
            <w:rFonts w:cs="Times New Roman"/>
          </w:rPr>
          <w:delText xml:space="preserve"> zu vermindern. </w:delText>
        </w:r>
      </w:del>
    </w:p>
    <w:p w:rsidR="00CE7C13" w:rsidP="008B7A74" w14:paraId="3994AE24" w14:textId="0C70B87F">
      <w:pPr>
        <w:autoSpaceDE w:val="0"/>
        <w:autoSpaceDN w:val="0"/>
        <w:adjustRightInd w:val="0"/>
        <w:rPr>
          <w:del w:id="15028" w:author="AbbVie CW" w:date="2025-05-13T15:11:00Z"/>
          <w:rFonts w:cs="Calibri"/>
          <w:color w:val="auto"/>
          <w:u w:val="single"/>
        </w:rPr>
      </w:pPr>
    </w:p>
    <w:p w:rsidR="008B7A74" w:rsidRPr="008B7A74" w:rsidP="008B7A74" w14:paraId="17E96CAA" w14:textId="6DF9D466">
      <w:pPr>
        <w:autoSpaceDE w:val="0"/>
        <w:autoSpaceDN w:val="0"/>
        <w:adjustRightInd w:val="0"/>
        <w:rPr>
          <w:del w:id="15029" w:author="AbbVie CW" w:date="2025-05-13T15:11:00Z"/>
          <w:rFonts w:cs="Calibri"/>
          <w:color w:val="auto"/>
          <w:u w:val="single"/>
        </w:rPr>
      </w:pPr>
      <w:del w:id="15030" w:author="AbbVie CW" w:date="2025-05-13T15:11:00Z">
        <w:r w:rsidRPr="008B7A74">
          <w:rPr>
            <w:rFonts w:cs="Calibri"/>
            <w:color w:val="auto"/>
            <w:u w:val="single"/>
          </w:rPr>
          <w:delText>Uveitis bei Kindern und Jugendlichen</w:delText>
        </w:r>
      </w:del>
    </w:p>
    <w:p w:rsidR="008B7A74" w:rsidRPr="008B7A74" w:rsidP="008B7A74" w14:paraId="70FA7153" w14:textId="24562DA4">
      <w:pPr>
        <w:autoSpaceDE w:val="0"/>
        <w:autoSpaceDN w:val="0"/>
        <w:adjustRightInd w:val="0"/>
        <w:rPr>
          <w:del w:id="15031" w:author="AbbVie CW" w:date="2025-05-13T15:11:00Z"/>
          <w:rFonts w:cs="Calibri"/>
          <w:color w:val="auto"/>
          <w:u w:val="single"/>
        </w:rPr>
      </w:pPr>
    </w:p>
    <w:p w:rsidR="008B7A74" w:rsidRPr="008B7A74" w:rsidP="008B7A74" w14:paraId="52DA6680" w14:textId="3ACF41B5">
      <w:pPr>
        <w:autoSpaceDE w:val="0"/>
        <w:autoSpaceDN w:val="0"/>
        <w:adjustRightInd w:val="0"/>
        <w:rPr>
          <w:del w:id="15032" w:author="AbbVie CW" w:date="2025-05-13T15:11:00Z"/>
          <w:rFonts w:cs="Calibri"/>
          <w:color w:val="auto"/>
        </w:rPr>
      </w:pPr>
      <w:del w:id="15033" w:author="AbbVie CW" w:date="2025-05-13T15:11:00Z">
        <w:r w:rsidRPr="008B7A74">
          <w:rPr>
            <w:rFonts w:cs="Calibri"/>
            <w:color w:val="auto"/>
          </w:rPr>
          <w:delText>Die nicht infektiöse Uveitis ist eine entzündliche Erkrankung, die bestimmte Teile des Auges betrifft.</w:delText>
        </w:r>
      </w:del>
    </w:p>
    <w:p w:rsidR="008B7A74" w:rsidRPr="008B7A74" w:rsidP="008B7A74" w14:paraId="1F9B2554" w14:textId="3C188237">
      <w:pPr>
        <w:autoSpaceDE w:val="0"/>
        <w:autoSpaceDN w:val="0"/>
        <w:adjustRightInd w:val="0"/>
        <w:rPr>
          <w:del w:id="15034" w:author="AbbVie CW" w:date="2025-05-13T15:11:00Z"/>
          <w:rFonts w:cs="Calibri"/>
          <w:color w:val="auto"/>
        </w:rPr>
      </w:pPr>
    </w:p>
    <w:p w:rsidR="00CD15E0" w14:paraId="1DF3BF6A" w14:textId="54E87FF5">
      <w:pPr>
        <w:rPr>
          <w:del w:id="15035" w:author="AbbVie CW" w:date="2025-05-13T15:11:00Z"/>
          <w:rFonts w:cs="Times New Roman"/>
        </w:rPr>
      </w:pPr>
      <w:del w:id="15036" w:author="AbbVie CW" w:date="2025-05-13T15:11:00Z">
        <w:r w:rsidRPr="008B7A74">
          <w:rPr>
            <w:rFonts w:cs="Calibri"/>
            <w:color w:val="auto"/>
          </w:rPr>
          <w:delText xml:space="preserve">Humira wird angewendet, um Kinder und Jugendliche ab einem Alter von 2 Jahren zu behandeln, die eine chronische nicht infektiöse Uveitis mit einer Entzündung im vorderen Teil des Auges haben. Diese Entzündung kann dazu führen, dass man schlechter sieht und/oder dass man Schwebeteile sieht (schwarze Punkte oder Schlieren, die sich durch das Blickfeld bewegen). Humira wirkt, indem es die Entzündung verringert. </w:delText>
        </w:r>
      </w:del>
    </w:p>
    <w:p w:rsidR="00CA2A54" w14:paraId="2B030C51" w14:textId="7681B56A">
      <w:pPr>
        <w:rPr>
          <w:del w:id="15037" w:author="AbbVie CW" w:date="2025-05-13T15:11:00Z"/>
          <w:rFonts w:cs="Times New Roman"/>
        </w:rPr>
      </w:pPr>
    </w:p>
    <w:p w:rsidR="009B05E0" w:rsidRPr="00724DA5" w14:paraId="2EFC4BDB" w14:textId="6919946C">
      <w:pPr>
        <w:rPr>
          <w:del w:id="15038" w:author="AbbVie CW" w:date="2025-05-13T15:11:00Z"/>
          <w:rFonts w:cs="Times New Roman"/>
        </w:rPr>
      </w:pPr>
    </w:p>
    <w:p w:rsidR="00CD15E0" w:rsidRPr="00724DA5" w:rsidP="000B6ADF" w14:paraId="1FF6CE87" w14:textId="1B83F2F3">
      <w:pPr>
        <w:pStyle w:val="Heading3"/>
        <w:rPr>
          <w:del w:id="15039" w:author="AbbVie CW" w:date="2025-05-13T15:11:00Z"/>
          <w:szCs w:val="22"/>
        </w:rPr>
      </w:pPr>
      <w:del w:id="15040" w:author="AbbVie CW" w:date="2025-05-13T15:11:00Z">
        <w:r w:rsidRPr="00724DA5">
          <w:rPr>
            <w:szCs w:val="22"/>
          </w:rPr>
          <w:delText>2.</w:delText>
        </w:r>
      </w:del>
      <w:del w:id="15041" w:author="AbbVie CW" w:date="2025-05-13T15:11:00Z">
        <w:r w:rsidRPr="00724DA5">
          <w:rPr>
            <w:szCs w:val="22"/>
          </w:rPr>
          <w:tab/>
          <w:delText>Was sollten Sie vor der Anwendung von Humira bei Ihrem Kind beachten?</w:delText>
        </w:r>
      </w:del>
    </w:p>
    <w:p w:rsidR="00CD15E0" w:rsidRPr="00724DA5" w:rsidP="00EE5717" w14:paraId="5A5DCCD6" w14:textId="300C1EAF">
      <w:pPr>
        <w:rPr>
          <w:del w:id="15042" w:author="AbbVie CW" w:date="2025-05-13T15:11:00Z"/>
          <w:rFonts w:cs="Times New Roman"/>
        </w:rPr>
      </w:pPr>
    </w:p>
    <w:p w:rsidR="00CD15E0" w:rsidRPr="00724DA5" w:rsidP="000B6ADF" w14:paraId="5B8805A2" w14:textId="4F29B2F4">
      <w:pPr>
        <w:pStyle w:val="Heading4"/>
        <w:rPr>
          <w:del w:id="15043" w:author="AbbVie CW" w:date="2025-05-13T15:11:00Z"/>
        </w:rPr>
      </w:pPr>
      <w:del w:id="15044" w:author="AbbVie CW" w:date="2025-05-13T15:11:00Z">
        <w:r w:rsidRPr="00724DA5">
          <w:delText>Humira darf nicht angewendet werden</w:delText>
        </w:r>
      </w:del>
    </w:p>
    <w:p w:rsidR="00CD15E0" w:rsidRPr="00724DA5" w:rsidP="00EE5717" w14:paraId="0C4CF42B" w14:textId="0DC3086B">
      <w:pPr>
        <w:rPr>
          <w:del w:id="15045" w:author="AbbVie CW" w:date="2025-05-13T15:11:00Z"/>
          <w:rFonts w:cs="Times New Roman"/>
        </w:rPr>
      </w:pPr>
    </w:p>
    <w:p w:rsidR="00CD15E0" w:rsidRPr="00724DA5" w:rsidP="00CA5951" w14:paraId="7F3FC0B4" w14:textId="155F495C">
      <w:pPr>
        <w:numPr>
          <w:ilvl w:val="0"/>
          <w:numId w:val="2"/>
        </w:numPr>
        <w:tabs>
          <w:tab w:val="clear" w:pos="360"/>
        </w:tabs>
        <w:ind w:left="567" w:hanging="567"/>
        <w:rPr>
          <w:del w:id="15046" w:author="AbbVie CW" w:date="2025-05-13T15:11:00Z"/>
          <w:rFonts w:cs="Times New Roman"/>
        </w:rPr>
      </w:pPr>
      <w:del w:id="15047" w:author="AbbVie CW" w:date="2025-05-13T15:11:00Z">
        <w:r w:rsidRPr="00724DA5">
          <w:rPr>
            <w:rFonts w:cs="Times New Roman"/>
          </w:rPr>
          <w:delText>Wenn Ihr Kind allergisch gegenüber dem Wirkstoff Adalimumab oder einem der sonstigen Bestandteile dieses Arzneimittels ist (aufgelistet in Abschnitt 6).</w:delText>
        </w:r>
      </w:del>
    </w:p>
    <w:p w:rsidR="00CD15E0" w:rsidRPr="00724DA5" w14:paraId="4BD0A43D" w14:textId="038E11C9">
      <w:pPr>
        <w:rPr>
          <w:del w:id="15048" w:author="AbbVie CW" w:date="2025-05-13T15:11:00Z"/>
          <w:rFonts w:cs="Times New Roman"/>
        </w:rPr>
      </w:pPr>
    </w:p>
    <w:p w:rsidR="00CD15E0" w:rsidRPr="00724DA5" w:rsidP="003964B3" w14:paraId="1E3992E7" w14:textId="32A48948">
      <w:pPr>
        <w:numPr>
          <w:ilvl w:val="0"/>
          <w:numId w:val="2"/>
        </w:numPr>
        <w:tabs>
          <w:tab w:val="clear" w:pos="360"/>
        </w:tabs>
        <w:ind w:left="567" w:hanging="567"/>
        <w:rPr>
          <w:del w:id="15049" w:author="AbbVie CW" w:date="2025-05-13T15:11:00Z"/>
          <w:rFonts w:cs="Times New Roman"/>
        </w:rPr>
      </w:pPr>
      <w:del w:id="15050" w:author="AbbVie CW" w:date="2025-05-13T15:11:00Z">
        <w:r w:rsidRPr="00724DA5">
          <w:rPr>
            <w:rFonts w:cs="Times New Roman"/>
          </w:rPr>
          <w:delText>Wenn Ihr Kind an einer aktiven Tuberkulose oder einer anderen schweren Infektion erkrankt ist (siehe „Warnhinweise und Vorsichtsmaßnahmen“). Es ist wichtig, dass Sie Ihren Arzt informieren, wenn bei Ihrem Kind Anzeichen von Infektionen, z. B. Fieber, Wunden, Abgeschlagenheit, Zahnprobleme, vorliegen.</w:delText>
        </w:r>
      </w:del>
    </w:p>
    <w:p w:rsidR="00CD15E0" w:rsidRPr="00724DA5" w14:paraId="21C55A1F" w14:textId="6D336027">
      <w:pPr>
        <w:rPr>
          <w:del w:id="15051" w:author="AbbVie CW" w:date="2025-05-13T15:11:00Z"/>
          <w:rFonts w:cs="Times New Roman"/>
        </w:rPr>
      </w:pPr>
    </w:p>
    <w:p w:rsidR="00CD15E0" w:rsidRPr="00724DA5" w:rsidP="003964B3" w14:paraId="2B1F2590" w14:textId="048270FF">
      <w:pPr>
        <w:numPr>
          <w:ilvl w:val="0"/>
          <w:numId w:val="2"/>
        </w:numPr>
        <w:tabs>
          <w:tab w:val="clear" w:pos="360"/>
        </w:tabs>
        <w:ind w:left="567" w:hanging="567"/>
        <w:rPr>
          <w:del w:id="15052" w:author="AbbVie CW" w:date="2025-05-13T15:11:00Z"/>
          <w:rFonts w:cs="Times New Roman"/>
        </w:rPr>
      </w:pPr>
      <w:del w:id="15053" w:author="AbbVie CW" w:date="2025-05-13T15:11:00Z">
        <w:r w:rsidRPr="00724DA5">
          <w:rPr>
            <w:rFonts w:cs="Times New Roman"/>
          </w:rPr>
          <w:delText>Wenn Ihr Kind an mäßiger bis schwerer Herzschwäche (Herzinsuffizienz) erkrankt ist. Es ist wichtig, dass Sie Ihren Arzt informieren, wenn Ihr Kind ernsthafte Herzbeschwerden hatte oder hat (siehe „Warnhinweise und Vorsichtsmaßnahmen“).</w:delText>
        </w:r>
      </w:del>
    </w:p>
    <w:p w:rsidR="00CD15E0" w:rsidRPr="00724DA5" w14:paraId="64F0D808" w14:textId="1B3588A8">
      <w:pPr>
        <w:rPr>
          <w:del w:id="15054" w:author="AbbVie CW" w:date="2025-05-13T15:11:00Z"/>
          <w:rFonts w:cs="Times New Roman"/>
        </w:rPr>
      </w:pPr>
    </w:p>
    <w:p w:rsidR="00CD15E0" w:rsidRPr="00724DA5" w:rsidP="00A517B1" w14:paraId="069C9921" w14:textId="743E961E">
      <w:pPr>
        <w:pStyle w:val="Heading4"/>
        <w:rPr>
          <w:del w:id="15055" w:author="AbbVie CW" w:date="2025-05-13T15:11:00Z"/>
        </w:rPr>
      </w:pPr>
      <w:del w:id="15056" w:author="AbbVie CW" w:date="2025-05-13T15:11:00Z">
        <w:r w:rsidRPr="00724DA5">
          <w:delText>Warnhinweise und Vorsichtsmaßnahmen</w:delText>
        </w:r>
      </w:del>
    </w:p>
    <w:p w:rsidR="00CD15E0" w:rsidRPr="00724DA5" w:rsidP="00CA5951" w14:paraId="40AB41E2" w14:textId="2011E6ED">
      <w:pPr>
        <w:rPr>
          <w:del w:id="15057" w:author="AbbVie CW" w:date="2025-05-13T15:11:00Z"/>
          <w:rFonts w:cs="Times New Roman"/>
        </w:rPr>
      </w:pPr>
    </w:p>
    <w:p w:rsidR="00CD15E0" w:rsidRPr="00724DA5" w:rsidP="00CA5951" w14:paraId="050B4C1A" w14:textId="22CEE886">
      <w:pPr>
        <w:rPr>
          <w:del w:id="15058" w:author="AbbVie CW" w:date="2025-05-13T15:11:00Z"/>
          <w:rFonts w:cs="Times New Roman"/>
        </w:rPr>
      </w:pPr>
      <w:del w:id="15059" w:author="AbbVie CW" w:date="2025-05-13T15:11:00Z">
        <w:r w:rsidRPr="00724DA5">
          <w:rPr>
            <w:rFonts w:cs="Times New Roman"/>
          </w:rPr>
          <w:delText>Bitte sprechen Sie mit dem Arzt Ihres Kindes oder dem Apotheker, bevor Ihr Kind Humira anwendet.</w:delText>
        </w:r>
      </w:del>
    </w:p>
    <w:p w:rsidR="00CD15E0" w:rsidRPr="00724DA5" w14:paraId="1D73427C" w14:textId="76BB2AFA">
      <w:pPr>
        <w:rPr>
          <w:del w:id="15060" w:author="AbbVie CW" w:date="2025-05-13T15:11:00Z"/>
          <w:rFonts w:cs="Times New Roman"/>
        </w:rPr>
      </w:pPr>
    </w:p>
    <w:p w:rsidR="00CD15E0" w:rsidRPr="00724DA5" w14:paraId="69CA5BFF" w14:textId="77230933">
      <w:pPr>
        <w:numPr>
          <w:ilvl w:val="0"/>
          <w:numId w:val="2"/>
        </w:numPr>
        <w:tabs>
          <w:tab w:val="clear" w:pos="360"/>
        </w:tabs>
        <w:ind w:left="567" w:hanging="567"/>
        <w:rPr>
          <w:del w:id="15061" w:author="AbbVie CW" w:date="2025-05-13T15:11:00Z"/>
          <w:rFonts w:cs="Times New Roman"/>
        </w:rPr>
      </w:pPr>
      <w:del w:id="15062" w:author="AbbVie CW" w:date="2025-05-13T15:11:00Z">
        <w:r w:rsidRPr="00724DA5">
          <w:rPr>
            <w:rFonts w:cs="Times New Roman"/>
          </w:rPr>
          <w:delText xml:space="preserve">Sollten bei Ihrem Kind allergische Reaktionen auftreten mit Anzeichen, wie Engegefühl in der Brust, pfeifende Atemgeräusche, Benommenheit/Schwindel, Schwellungen oder Hautausschlag, </w:delText>
        </w:r>
      </w:del>
      <w:del w:id="15063" w:author="AbbVie CW" w:date="2025-05-13T15:11:00Z">
        <w:r w:rsidR="00381364">
          <w:rPr>
            <w:rFonts w:cs="Times New Roman"/>
          </w:rPr>
          <w:delText xml:space="preserve">spritzen Sie Ihrem Kind kein weiteres Humira mehr </w:delText>
        </w:r>
      </w:del>
      <w:del w:id="15064" w:author="AbbVie CW" w:date="2025-05-13T15:11:00Z">
        <w:r w:rsidRPr="00724DA5">
          <w:rPr>
            <w:rFonts w:cs="Times New Roman"/>
          </w:rPr>
          <w:delText xml:space="preserve">und </w:delText>
        </w:r>
      </w:del>
      <w:del w:id="15065" w:author="AbbVie CW" w:date="2025-05-13T15:11:00Z">
        <w:r w:rsidR="00381364">
          <w:rPr>
            <w:rFonts w:cs="Times New Roman"/>
          </w:rPr>
          <w:delText>setzen Sie</w:delText>
        </w:r>
      </w:del>
      <w:del w:id="15066" w:author="AbbVie CW" w:date="2025-05-13T15:11:00Z">
        <w:r w:rsidRPr="00724DA5">
          <w:rPr>
            <w:rFonts w:cs="Times New Roman"/>
          </w:rPr>
          <w:delText xml:space="preserve"> sich unverzüglich mit Ihrem Arzt in Verbindung</w:delText>
        </w:r>
      </w:del>
      <w:del w:id="15067" w:author="AbbVie CW" w:date="2025-05-13T15:11:00Z">
        <w:r w:rsidR="005E49A7">
          <w:rPr>
            <w:rFonts w:cs="Times New Roman"/>
          </w:rPr>
          <w:delText>, da diese Reaktionen in seltenen Fällen lebensbedrohlich sein können</w:delText>
        </w:r>
      </w:del>
      <w:del w:id="15068" w:author="AbbVie CW" w:date="2025-05-13T15:11:00Z">
        <w:r w:rsidRPr="00724DA5">
          <w:rPr>
            <w:rFonts w:cs="Times New Roman"/>
          </w:rPr>
          <w:delText>.</w:delText>
        </w:r>
      </w:del>
    </w:p>
    <w:p w:rsidR="00CD15E0" w:rsidRPr="00724DA5" w14:paraId="13383462" w14:textId="1624EA68">
      <w:pPr>
        <w:rPr>
          <w:del w:id="15069" w:author="AbbVie CW" w:date="2025-05-13T15:11:00Z"/>
          <w:rFonts w:cs="Times New Roman"/>
          <w:lang w:eastAsia="de-DE"/>
        </w:rPr>
      </w:pPr>
    </w:p>
    <w:p w:rsidR="00CD15E0" w:rsidRPr="00724DA5" w14:paraId="6E3E58E8" w14:textId="635DD8B6">
      <w:pPr>
        <w:numPr>
          <w:ilvl w:val="0"/>
          <w:numId w:val="2"/>
        </w:numPr>
        <w:tabs>
          <w:tab w:val="clear" w:pos="360"/>
        </w:tabs>
        <w:ind w:left="567" w:hanging="567"/>
        <w:rPr>
          <w:del w:id="15070" w:author="AbbVie CW" w:date="2025-05-13T15:11:00Z"/>
          <w:rFonts w:cs="Times New Roman"/>
        </w:rPr>
      </w:pPr>
      <w:del w:id="15071" w:author="AbbVie CW" w:date="2025-05-13T15:11:00Z">
        <w:r w:rsidRPr="00724DA5">
          <w:rPr>
            <w:rFonts w:cs="Times New Roman"/>
          </w:rPr>
          <w:delText>Wenn Ihr Kind an einer Infektion erkrankt ist, sprechen Sie mit Ihrem Arzt, bevor Sie mit der Humira-Behandlung beginnen. Auch dann, wenn das Kind die Infektion schon länger hat oder die Infektion örtlich begrenzt ist (z. B. ein Unterschenkelgeschwür). Wenn Sie unsicher sind, fragen Sie Ihren Arzt.</w:delText>
        </w:r>
      </w:del>
    </w:p>
    <w:p w:rsidR="00CD15E0" w:rsidRPr="00724DA5" w14:paraId="68E5BD28" w14:textId="224FB614">
      <w:pPr>
        <w:tabs>
          <w:tab w:val="num" w:pos="567"/>
        </w:tabs>
        <w:ind w:left="567" w:hanging="567"/>
        <w:rPr>
          <w:del w:id="15072" w:author="AbbVie CW" w:date="2025-05-13T15:11:00Z"/>
          <w:rFonts w:cs="Times New Roman"/>
        </w:rPr>
      </w:pPr>
    </w:p>
    <w:p w:rsidR="00CD15E0" w:rsidRPr="00724DA5" w14:paraId="5096918E" w14:textId="19378CE6">
      <w:pPr>
        <w:numPr>
          <w:ilvl w:val="0"/>
          <w:numId w:val="2"/>
        </w:numPr>
        <w:tabs>
          <w:tab w:val="clear" w:pos="360"/>
        </w:tabs>
        <w:ind w:left="567" w:hanging="567"/>
        <w:rPr>
          <w:del w:id="15073" w:author="AbbVie CW" w:date="2025-05-13T15:11:00Z"/>
          <w:rFonts w:cs="Times New Roman"/>
        </w:rPr>
      </w:pPr>
      <w:del w:id="15074" w:author="AbbVie CW" w:date="2025-05-13T15:11:00Z">
        <w:r w:rsidRPr="00724DA5">
          <w:rPr>
            <w:rFonts w:cs="Times New Roman"/>
          </w:rPr>
          <w:delText>Während der Behandlung mit Humira kann Ihr Kind leichter an Infektionen erkranken. Das Risiko kann sich zusätzlich erhöhen, wenn die Lungenfunktion beeinträchtigt ist. Diese Infektionen können schwer sein und umfassen Tuberkulose, Infektionen, die durch Viren, Pilze, Parasiten oder Bakterien verursacht werden, oder andere Infektionen, die auftreten, wenn die Widerstandskraft gegenüber Krankheiten vermindert ist (opportunistische Infektionen), sowie Blutvergiftung. Schwere Infektionen können in seltenen Fällen lebensbedrohlich sein. Es ist wichtig, dass Sie Ihren Arzt informieren, wenn bei Ihrem Kind Anzeichen wie Fieber, Wunden, Abgeschlagenheit oder Zahnprobleme auftreten. Ihr Arzt kann eine kurzzeitige Unterbrechung der Humira-Behandlung empfehlen.</w:delText>
        </w:r>
      </w:del>
    </w:p>
    <w:p w:rsidR="00CD15E0" w:rsidRPr="00724DA5" w14:paraId="3B5ACF40" w14:textId="0325230F">
      <w:pPr>
        <w:rPr>
          <w:del w:id="15075" w:author="AbbVie CW" w:date="2025-05-13T15:11:00Z"/>
          <w:rFonts w:cs="Times New Roman"/>
        </w:rPr>
      </w:pPr>
    </w:p>
    <w:p w:rsidR="00CD15E0" w:rsidRPr="00724DA5" w14:paraId="25CD9BD9" w14:textId="5C24201E">
      <w:pPr>
        <w:numPr>
          <w:ilvl w:val="0"/>
          <w:numId w:val="2"/>
        </w:numPr>
        <w:tabs>
          <w:tab w:val="clear" w:pos="360"/>
        </w:tabs>
        <w:ind w:left="567" w:hanging="567"/>
        <w:rPr>
          <w:del w:id="15076" w:author="AbbVie CW" w:date="2025-05-13T15:11:00Z"/>
          <w:rFonts w:cs="Times New Roman"/>
        </w:rPr>
      </w:pPr>
      <w:del w:id="15077" w:author="AbbVie CW" w:date="2025-05-13T15:11:00Z">
        <w:r w:rsidRPr="00724DA5">
          <w:rPr>
            <w:rFonts w:cs="Times New Roman"/>
          </w:rPr>
          <w:delText>Ihr Arzt wird Ihr Kind vor Beginn der Behandlung mit Humira auf Anzeichen und Krankheitserscheinungen einer Tuberkulose untersuchen, da bei mit Humira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dem Patientenpass Ihres Kindes dokumentiert werden. Es ist sehr wichtig, dass Sie Ihrem Arzt mitteilen, wenn Ihr Kind jemals Tuberkulose hatte oder wenn es in engem Kontakt zu jemandem stand, der Tuberkulose hatte. Tuberkulose kann sich während der Behandlung entwickeln, sogar</w:delText>
        </w:r>
      </w:del>
      <w:del w:id="15078" w:author="AbbVie CW" w:date="2025-05-13T15:11:00Z">
        <w:r w:rsidR="00C95AB1">
          <w:rPr>
            <w:rFonts w:cs="Times New Roman"/>
          </w:rPr>
          <w:delText xml:space="preserve"> dann,</w:delText>
        </w:r>
      </w:del>
      <w:del w:id="15079" w:author="AbbVie CW" w:date="2025-05-13T15:11:00Z">
        <w:r w:rsidRPr="00724DA5">
          <w:rPr>
            <w:rFonts w:cs="Times New Roman"/>
          </w:rPr>
          <w:delText xml:space="preserve"> wenn Ihr Kind eine vorbeugende Behandlung gegen Tuberkulose bekommen hat. Sollten Anzeichen einer Tuberkulose (anhaltender Husten, Gewichtsverlust, Teilnahmslosigkeit, leichtes Fieber) oder einer anderen Infektion während oder nach der Behandlung auftreten, benachrichtigen Sie bitte unverzüglich Ihren Arzt.</w:delText>
        </w:r>
      </w:del>
    </w:p>
    <w:p w:rsidR="00CD15E0" w:rsidRPr="00724DA5" w14:paraId="5BE0A640" w14:textId="70F10074">
      <w:pPr>
        <w:rPr>
          <w:del w:id="15080" w:author="AbbVie CW" w:date="2025-05-13T15:11:00Z"/>
          <w:rFonts w:cs="Times New Roman"/>
        </w:rPr>
      </w:pPr>
    </w:p>
    <w:p w:rsidR="00CD15E0" w:rsidRPr="00724DA5" w14:paraId="5456DDF5" w14:textId="0F02FD16">
      <w:pPr>
        <w:numPr>
          <w:ilvl w:val="0"/>
          <w:numId w:val="2"/>
        </w:numPr>
        <w:tabs>
          <w:tab w:val="clear" w:pos="360"/>
        </w:tabs>
        <w:ind w:left="567" w:hanging="567"/>
        <w:rPr>
          <w:del w:id="15081" w:author="AbbVie CW" w:date="2025-05-13T15:11:00Z"/>
          <w:rFonts w:cs="Times New Roman"/>
        </w:rPr>
      </w:pPr>
      <w:del w:id="15082" w:author="AbbVie CW" w:date="2025-05-13T15:11:00Z">
        <w:r w:rsidRPr="00724DA5">
          <w:rPr>
            <w:rFonts w:cs="Times New Roman"/>
          </w:rPr>
          <w:delText>Fragen Sie Ihren Arzt um Rat, wenn sich Ihr Kind in Regionen aufhält oder in Regionen reist, in denen Pilzinfektionen häufig vorkommen (z. B. Histoplasmose, Kokzidioidomykose oder Blastomykose).</w:delText>
        </w:r>
      </w:del>
    </w:p>
    <w:p w:rsidR="00CD15E0" w:rsidRPr="00724DA5" w14:paraId="238DF1BF" w14:textId="00B3E40D">
      <w:pPr>
        <w:rPr>
          <w:del w:id="15083" w:author="AbbVie CW" w:date="2025-05-13T15:11:00Z"/>
          <w:rFonts w:cs="Times New Roman"/>
        </w:rPr>
      </w:pPr>
    </w:p>
    <w:p w:rsidR="00CD15E0" w:rsidRPr="00724DA5" w14:paraId="177FFBE3" w14:textId="1504438C">
      <w:pPr>
        <w:numPr>
          <w:ilvl w:val="0"/>
          <w:numId w:val="2"/>
        </w:numPr>
        <w:tabs>
          <w:tab w:val="clear" w:pos="360"/>
        </w:tabs>
        <w:ind w:left="567" w:hanging="567"/>
        <w:rPr>
          <w:del w:id="15084" w:author="AbbVie CW" w:date="2025-05-13T15:11:00Z"/>
          <w:rFonts w:cs="Times New Roman"/>
        </w:rPr>
      </w:pPr>
      <w:del w:id="15085" w:author="AbbVie CW" w:date="2025-05-13T15:11:00Z">
        <w:r w:rsidRPr="00724DA5">
          <w:rPr>
            <w:rFonts w:cs="Times New Roman"/>
          </w:rPr>
          <w:delText>Informieren Sie Ihren Arzt, wenn Ihr Kind in der Vergangenheit unter wiederkehrenden Infektionen oder anderen Krankheiten litt, die das Risiko einer Infektion erhöhen.</w:delText>
        </w:r>
      </w:del>
    </w:p>
    <w:p w:rsidR="00CD15E0" w:rsidRPr="00724DA5" w14:paraId="23EF0297" w14:textId="5FA0157B">
      <w:pPr>
        <w:rPr>
          <w:del w:id="15086" w:author="AbbVie CW" w:date="2025-05-13T15:11:00Z"/>
          <w:rFonts w:cs="Times New Roman"/>
        </w:rPr>
      </w:pPr>
    </w:p>
    <w:p w:rsidR="00CD15E0" w:rsidRPr="00724DA5" w14:paraId="23432D81" w14:textId="6D1EC33E">
      <w:pPr>
        <w:numPr>
          <w:ilvl w:val="0"/>
          <w:numId w:val="2"/>
        </w:numPr>
        <w:tabs>
          <w:tab w:val="clear" w:pos="360"/>
        </w:tabs>
        <w:ind w:left="567" w:hanging="567"/>
        <w:rPr>
          <w:del w:id="15087" w:author="AbbVie CW" w:date="2025-05-13T15:11:00Z"/>
          <w:rFonts w:cs="Times New Roman"/>
        </w:rPr>
      </w:pPr>
      <w:del w:id="15088" w:author="AbbVie CW" w:date="2025-05-13T15:11:00Z">
        <w:r w:rsidRPr="00724DA5">
          <w:rPr>
            <w:rFonts w:cs="Times New Roman"/>
          </w:rPr>
          <w:delText>Informieren Sie Ihren Arzt, wenn Ihr Kind Träger des Hepatitis-B</w:delText>
        </w:r>
      </w:del>
      <w:del w:id="15089" w:author="AbbVie CW" w:date="2025-05-13T15:11:00Z">
        <w:r w:rsidRPr="00724DA5">
          <w:rPr>
            <w:rFonts w:cs="Times New Roman"/>
            <w:b/>
            <w:bCs/>
          </w:rPr>
          <w:delText>-</w:delText>
        </w:r>
      </w:del>
      <w:del w:id="15090" w:author="AbbVie CW" w:date="2025-05-13T15:11:00Z">
        <w:r w:rsidRPr="00724DA5">
          <w:rPr>
            <w:rFonts w:cs="Times New Roman"/>
          </w:rPr>
          <w:delText xml:space="preserve">Virus (HBV) ist, wenn es eine aktive HBV-Infektion hat oder wenn Sie denken, dass es ein erhöhtes Risiko für eine HBV-Infektion aufweist. Der Arzt Ihres Kindes sollte Ihr Kind auf HBV untersuchen. Humira kann zu einem erneuten Ausbruch einer HBV-Infektion bei Personen führen, die dieses Virus tragen. In einigen seltenen Fällen, besonders bei der zusätzlichen Anwendung von weiteren Arzneimitteln, die das </w:delText>
        </w:r>
      </w:del>
      <w:del w:id="15091" w:author="AbbVie CW" w:date="2025-05-13T15:11:00Z">
        <w:r w:rsidRPr="00724DA5" w:rsidR="00BC3FD5">
          <w:rPr>
            <w:rFonts w:cs="Times New Roman"/>
          </w:rPr>
          <w:delText xml:space="preserve">körpereigene Abwehrsystem </w:delText>
        </w:r>
      </w:del>
      <w:del w:id="15092" w:author="AbbVie CW" w:date="2025-05-13T15:11:00Z">
        <w:r w:rsidRPr="00724DA5">
          <w:rPr>
            <w:rFonts w:cs="Times New Roman"/>
          </w:rPr>
          <w:delText>unterdrücken, kann der erneute Ausbruch einer HBV-Infektion lebensbedrohend sein.</w:delText>
        </w:r>
      </w:del>
    </w:p>
    <w:p w:rsidR="00CD15E0" w:rsidRPr="00724DA5" w14:paraId="63356EC0" w14:textId="503516EF">
      <w:pPr>
        <w:rPr>
          <w:del w:id="15093" w:author="AbbVie CW" w:date="2025-05-13T15:11:00Z"/>
          <w:rFonts w:cs="Times New Roman"/>
        </w:rPr>
      </w:pPr>
    </w:p>
    <w:p w:rsidR="00CD15E0" w:rsidRPr="00724DA5" w:rsidP="00C5288D" w14:paraId="13E6A122" w14:textId="4D9FA987">
      <w:pPr>
        <w:numPr>
          <w:ilvl w:val="0"/>
          <w:numId w:val="2"/>
        </w:numPr>
        <w:tabs>
          <w:tab w:val="clear" w:pos="360"/>
        </w:tabs>
        <w:ind w:left="567" w:hanging="567"/>
        <w:rPr>
          <w:del w:id="15094" w:author="AbbVie CW" w:date="2025-05-13T15:11:00Z"/>
          <w:rFonts w:cs="Times New Roman"/>
        </w:rPr>
      </w:pPr>
      <w:del w:id="15095" w:author="AbbVie CW" w:date="2025-05-13T15:11:00Z">
        <w:r w:rsidRPr="00724DA5">
          <w:rPr>
            <w:rFonts w:cs="Times New Roman"/>
          </w:rPr>
          <w:delText>Es ist wichtig, dass Sie den Arzt informieren, wenn bei Ihrem Kind Anzeichen von Infektionen wie Fieber, Wunden, Gefühl der Müdigkeit oder Zahnprobleme auftreten.</w:delText>
        </w:r>
      </w:del>
    </w:p>
    <w:p w:rsidR="00CD15E0" w:rsidRPr="00724DA5" w14:paraId="11C03F9D" w14:textId="013780EE">
      <w:pPr>
        <w:rPr>
          <w:del w:id="15096" w:author="AbbVie CW" w:date="2025-05-13T15:11:00Z"/>
          <w:rFonts w:cs="Times New Roman"/>
        </w:rPr>
      </w:pPr>
    </w:p>
    <w:p w:rsidR="00CD15E0" w:rsidRPr="00724DA5" w:rsidP="00C5288D" w14:paraId="17552E99" w14:textId="16D7FB0C">
      <w:pPr>
        <w:numPr>
          <w:ilvl w:val="0"/>
          <w:numId w:val="2"/>
        </w:numPr>
        <w:tabs>
          <w:tab w:val="clear" w:pos="360"/>
        </w:tabs>
        <w:ind w:left="567" w:hanging="567"/>
        <w:rPr>
          <w:del w:id="15097" w:author="AbbVie CW" w:date="2025-05-13T15:11:00Z"/>
          <w:rFonts w:cs="Times New Roman"/>
        </w:rPr>
      </w:pPr>
      <w:del w:id="15098" w:author="AbbVie CW" w:date="2025-05-13T15:11:00Z">
        <w:r w:rsidRPr="00724DA5">
          <w:rPr>
            <w:rFonts w:cs="Times New Roman"/>
          </w:rPr>
          <w:delText>Informieren Sie bitte Ihren Arzt vor einer Operation oder einer Zahnbehandlung über die Behandlung Ihres Kindes mit Humira. Ihr Arzt kann eine kurzzeitige Unterbrechung der Humira-Behandlung empfehlen.</w:delText>
        </w:r>
      </w:del>
    </w:p>
    <w:p w:rsidR="00CD15E0" w:rsidRPr="00724DA5" w14:paraId="39E95EC7" w14:textId="76C6AB89">
      <w:pPr>
        <w:rPr>
          <w:del w:id="15099" w:author="AbbVie CW" w:date="2025-05-13T15:11:00Z"/>
          <w:rFonts w:cs="Times New Roman"/>
        </w:rPr>
      </w:pPr>
    </w:p>
    <w:p w:rsidR="00CD15E0" w:rsidRPr="00724DA5" w14:paraId="48E5BECD" w14:textId="72C866B6">
      <w:pPr>
        <w:numPr>
          <w:ilvl w:val="0"/>
          <w:numId w:val="2"/>
        </w:numPr>
        <w:tabs>
          <w:tab w:val="clear" w:pos="360"/>
        </w:tabs>
        <w:ind w:left="567" w:hanging="567"/>
        <w:rPr>
          <w:del w:id="15100" w:author="AbbVie CW" w:date="2025-05-13T15:11:00Z"/>
          <w:rFonts w:cs="Times New Roman"/>
        </w:rPr>
      </w:pPr>
      <w:del w:id="15101" w:author="AbbVie CW" w:date="2025-05-13T15:11:00Z">
        <w:r w:rsidRPr="00724DA5">
          <w:rPr>
            <w:rFonts w:cs="Times New Roman"/>
          </w:rPr>
          <w:delText xml:space="preserve">Wenn Ihr Kind </w:delText>
        </w:r>
      </w:del>
      <w:del w:id="15102" w:author="AbbVie CW" w:date="2025-05-13T15:11:00Z">
        <w:r w:rsidRPr="00724DA5" w:rsidR="007141D6">
          <w:rPr>
            <w:rFonts w:cs="Times New Roman"/>
          </w:rPr>
          <w:delText>eine</w:delText>
        </w:r>
      </w:del>
      <w:del w:id="15103" w:author="AbbVie CW" w:date="2025-05-13T15:11:00Z">
        <w:r w:rsidRPr="00724DA5">
          <w:rPr>
            <w:rFonts w:cs="Times New Roman"/>
          </w:rPr>
          <w:delText xml:space="preserve"> demyelinisierende Erkrankung wie z. B. multiple Sklerose </w:delText>
        </w:r>
      </w:del>
      <w:del w:id="15104" w:author="AbbVie CW" w:date="2025-05-13T15:11:00Z">
        <w:r w:rsidRPr="00724DA5" w:rsidR="007141D6">
          <w:rPr>
            <w:rFonts w:cs="Times New Roman"/>
          </w:rPr>
          <w:delText>hat oder entwickelt</w:delText>
        </w:r>
      </w:del>
      <w:del w:id="15105" w:author="AbbVie CW" w:date="2025-05-13T15:11:00Z">
        <w:r w:rsidRPr="00724DA5">
          <w:rPr>
            <w:rFonts w:cs="Times New Roman"/>
          </w:rPr>
          <w:delText xml:space="preserve">, wird Ihr Arzt entscheiden, ob es Humira </w:delText>
        </w:r>
      </w:del>
      <w:del w:id="15106" w:author="AbbVie CW" w:date="2025-05-13T15:11:00Z">
        <w:r w:rsidRPr="00724DA5" w:rsidR="00D22A4F">
          <w:rPr>
            <w:rFonts w:cs="Times New Roman"/>
          </w:rPr>
          <w:delText xml:space="preserve">erhalten </w:delText>
        </w:r>
      </w:del>
      <w:del w:id="15107" w:author="AbbVie CW" w:date="2025-05-13T15:11:00Z">
        <w:r w:rsidRPr="00724DA5">
          <w:rPr>
            <w:rFonts w:cs="Times New Roman"/>
          </w:rPr>
          <w:delText xml:space="preserve">bzw. weiter anwenden sollte. Informieren Sie bitte umgehend Ihren Arzt, wenn es bei Ihrem Kind zu </w:delText>
        </w:r>
      </w:del>
      <w:del w:id="15108" w:author="AbbVie CW" w:date="2025-05-13T15:11:00Z">
        <w:r w:rsidRPr="00724DA5" w:rsidR="00D22A4F">
          <w:rPr>
            <w:rFonts w:cs="Times New Roman"/>
          </w:rPr>
          <w:delText>Anzeichen</w:delText>
        </w:r>
      </w:del>
      <w:del w:id="15109" w:author="AbbVie CW" w:date="2025-05-13T15:11:00Z">
        <w:r w:rsidRPr="00724DA5">
          <w:rPr>
            <w:rFonts w:cs="Times New Roman"/>
          </w:rPr>
          <w:delText xml:space="preserve"> wie verändertem Sehvermögen</w:delText>
        </w:r>
      </w:del>
      <w:del w:id="15110" w:author="AbbVie CW" w:date="2025-05-13T15:11:00Z">
        <w:r w:rsidRPr="00724DA5" w:rsidR="00D22A4F">
          <w:rPr>
            <w:rFonts w:cs="Times New Roman"/>
          </w:rPr>
          <w:delText xml:space="preserve"> oder</w:delText>
        </w:r>
      </w:del>
      <w:del w:id="15111" w:author="AbbVie CW" w:date="2025-05-13T15:11:00Z">
        <w:r w:rsidRPr="00724DA5">
          <w:rPr>
            <w:rFonts w:cs="Times New Roman"/>
          </w:rPr>
          <w:delText xml:space="preserve"> Kraftlosigkeit in den Armen oder Beinen</w:delText>
        </w:r>
      </w:del>
      <w:del w:id="15112" w:author="AbbVie CW" w:date="2025-05-13T15:11:00Z">
        <w:r w:rsidRPr="00724DA5" w:rsidR="00D22A4F">
          <w:rPr>
            <w:rFonts w:cs="Times New Roman"/>
          </w:rPr>
          <w:delText xml:space="preserve"> kommt oder wenn sich Körperteile taub oder kribbelig anfühlen.</w:delText>
        </w:r>
      </w:del>
    </w:p>
    <w:p w:rsidR="00CD15E0" w:rsidRPr="00724DA5" w14:paraId="30D59564" w14:textId="0D1949E8">
      <w:pPr>
        <w:rPr>
          <w:del w:id="15113" w:author="AbbVie CW" w:date="2025-05-13T15:11:00Z"/>
          <w:rFonts w:cs="Times New Roman"/>
        </w:rPr>
      </w:pPr>
    </w:p>
    <w:p w:rsidR="00CD15E0" w:rsidRPr="00724DA5" w14:paraId="0CD0EBC8" w14:textId="6EB26504">
      <w:pPr>
        <w:numPr>
          <w:ilvl w:val="0"/>
          <w:numId w:val="3"/>
        </w:numPr>
        <w:tabs>
          <w:tab w:val="clear" w:pos="360"/>
        </w:tabs>
        <w:ind w:left="567" w:hanging="567"/>
        <w:rPr>
          <w:del w:id="15114" w:author="AbbVie CW" w:date="2025-05-13T15:11:00Z"/>
          <w:rFonts w:cs="Times New Roman"/>
        </w:rPr>
      </w:pPr>
      <w:del w:id="15115" w:author="AbbVie CW" w:date="2025-05-13T15:11:00Z">
        <w:r w:rsidRPr="00724DA5">
          <w:rPr>
            <w:rFonts w:cs="Times New Roman"/>
          </w:rPr>
          <w:delText>Gewisse Impfstoffe können Infektionen verursachen und sollten während der Behandlung mit Humira nicht verwendet werden. Bitte besprechen Sie jede Impfung Ihres Kindes vorher mit Ihrem Arzt. Bei Kindern und Jugendlichen wird empfohlen, nach Möglichkeit vor Behandlungsbeginn mit Humira alle Impfungen in Übereinstimmung mit den gegenwärtigen Richtlinien auf den aktuellen Stand zu bringen. Wenn Sie Humira während der Schwangerschaft erhalten haben, hat Ihr Säugling eventuell ein erhöhtes Risiko während der ersten 5 Monate nach der letzten Humira-Dosis, die Sie während der Schwangerschaft erhalten hatten, eine Infektion zu bekommen. Es ist wichtig, dass Sie den Ärzten des Kindes und anderem Fachpersonal im Gesundheitswesen mitteilen, dass Sie Humira während der Schwangerschaft angewendet haben, so dass diese darüber entscheiden können, ob Ihr Säugling eine Impfung erhalten sollte.</w:delText>
        </w:r>
      </w:del>
    </w:p>
    <w:p w:rsidR="00CD15E0" w:rsidRPr="00724DA5" w14:paraId="45F211F3" w14:textId="4CDA336D">
      <w:pPr>
        <w:rPr>
          <w:del w:id="15116" w:author="AbbVie CW" w:date="2025-05-13T15:11:00Z"/>
          <w:rFonts w:cs="Times New Roman"/>
        </w:rPr>
      </w:pPr>
    </w:p>
    <w:p w:rsidR="00CD15E0" w:rsidRPr="00724DA5" w:rsidP="00C5288D" w14:paraId="72A77D41" w14:textId="39193BEA">
      <w:pPr>
        <w:numPr>
          <w:ilvl w:val="0"/>
          <w:numId w:val="12"/>
        </w:numPr>
        <w:tabs>
          <w:tab w:val="num" w:pos="567"/>
        </w:tabs>
        <w:ind w:left="567" w:hanging="567"/>
        <w:rPr>
          <w:del w:id="15117" w:author="AbbVie CW" w:date="2025-05-13T15:11:00Z"/>
          <w:rFonts w:cs="Times New Roman"/>
        </w:rPr>
      </w:pPr>
      <w:del w:id="15118" w:author="AbbVie CW" w:date="2025-05-13T15:11:00Z">
        <w:r w:rsidRPr="00724DA5">
          <w:rPr>
            <w:rFonts w:cs="Times New Roman"/>
          </w:rPr>
          <w:delText xml:space="preserve">Wenn Ihr Kind eine leichte Herzschwäche (Herzinsuffizienz) hat und mit Humira behandelt wird, muss seine Herzschwäche sorgfältig durch Ihren Arzt überwacht werden. Es ist wichtig, dass Sie Ihren Arzt darüber informieren, wenn Ihr Kind schwerwiegende Herzprobleme hat oder gehabt hat. Entwickelt es neue oder sich verschlechternde Symptome einer Herzschwäche (z. B. Kurzatmigkeit oder Anschwellen der Füße), müssen Sie sofort mit Ihrem Arzt sprechen. Ihr Arzt wird dann entscheiden, ob Ihr Kind Humira weiterhin erhalten sollte. </w:delText>
        </w:r>
      </w:del>
    </w:p>
    <w:p w:rsidR="00CD15E0" w:rsidRPr="00724DA5" w14:paraId="1E7D089F" w14:textId="181C5DAC">
      <w:pPr>
        <w:rPr>
          <w:del w:id="15119" w:author="AbbVie CW" w:date="2025-05-13T15:11:00Z"/>
          <w:rFonts w:cs="Times New Roman"/>
        </w:rPr>
      </w:pPr>
    </w:p>
    <w:p w:rsidR="00CD15E0" w:rsidRPr="00724DA5" w14:paraId="3DC085B7" w14:textId="705A65AD">
      <w:pPr>
        <w:numPr>
          <w:ilvl w:val="0"/>
          <w:numId w:val="12"/>
        </w:numPr>
        <w:tabs>
          <w:tab w:val="num" w:pos="567"/>
        </w:tabs>
        <w:ind w:left="567" w:hanging="567"/>
        <w:rPr>
          <w:del w:id="15120" w:author="AbbVie CW" w:date="2025-05-13T15:11:00Z"/>
          <w:rFonts w:cs="Times New Roman"/>
        </w:rPr>
      </w:pPr>
      <w:del w:id="15121" w:author="AbbVie CW" w:date="2025-05-13T15:11:00Z">
        <w:r w:rsidRPr="00724DA5">
          <w:rPr>
            <w:rFonts w:cs="Times New Roman"/>
          </w:rPr>
          <w:delText>Die körpereigene Produktion von Blutzellen, die dem Körper Ihres Kindes bei der Bekämpfung von Infektionen oder beim Stoppen von Blutungen helfen, kann bei einigen Patienten vermindert sein. Wenn Ihr Kind anhaltendes Fieber bekommt, sehr leicht blaue Flecken entwickelt oder blutet oder sehr blass aussieht, benachrichtigen Sie umgehend Ihren Arzt. Ihr Arzt wird möglicherweise entscheiden, die Behandlung zu beenden.</w:delText>
        </w:r>
      </w:del>
    </w:p>
    <w:p w:rsidR="00CD15E0" w:rsidRPr="00724DA5" w14:paraId="1DD6A209" w14:textId="56FB7F2E">
      <w:pPr>
        <w:tabs>
          <w:tab w:val="num" w:pos="567"/>
        </w:tabs>
        <w:ind w:left="567" w:hanging="567"/>
        <w:rPr>
          <w:del w:id="15122" w:author="AbbVie CW" w:date="2025-05-13T15:11:00Z"/>
          <w:rFonts w:cs="Times New Roman"/>
        </w:rPr>
      </w:pPr>
    </w:p>
    <w:p w:rsidR="00CD15E0" w:rsidRPr="00724DA5" w14:paraId="4E1303F7" w14:textId="1A89B91C">
      <w:pPr>
        <w:numPr>
          <w:ilvl w:val="0"/>
          <w:numId w:val="17"/>
        </w:numPr>
        <w:tabs>
          <w:tab w:val="num" w:pos="567"/>
          <w:tab w:val="clear" w:pos="720"/>
        </w:tabs>
        <w:ind w:left="567" w:hanging="567"/>
        <w:rPr>
          <w:del w:id="15123" w:author="AbbVie CW" w:date="2025-05-13T15:11:00Z"/>
          <w:rFonts w:cs="Times New Roman"/>
        </w:rPr>
      </w:pPr>
      <w:del w:id="15124" w:author="AbbVie CW" w:date="2025-05-13T15:11:00Z">
        <w:r w:rsidRPr="00724DA5">
          <w:rPr>
            <w:rFonts w:cs="Times New Roman"/>
          </w:rPr>
          <w:delText>Es gab sehr selten Fälle bestimmter Krebsarten bei Patienten (Kinder</w:delText>
        </w:r>
      </w:del>
      <w:del w:id="15125" w:author="AbbVie CW" w:date="2025-05-13T15:11:00Z">
        <w:r w:rsidR="006679EA">
          <w:rPr>
            <w:rFonts w:cs="Times New Roman"/>
          </w:rPr>
          <w:delText>n</w:delText>
        </w:r>
      </w:del>
      <w:del w:id="15126" w:author="AbbVie CW" w:date="2025-05-13T15:11:00Z">
        <w:r w:rsidRPr="00724DA5">
          <w:rPr>
            <w:rFonts w:cs="Times New Roman"/>
          </w:rPr>
          <w:delText xml:space="preserve"> und Erwachsene</w:delText>
        </w:r>
      </w:del>
      <w:del w:id="15127" w:author="AbbVie CW" w:date="2025-05-13T15:11:00Z">
        <w:r w:rsidR="006679EA">
          <w:rPr>
            <w:rFonts w:cs="Times New Roman"/>
          </w:rPr>
          <w:delText>n</w:delText>
        </w:r>
      </w:del>
      <w:del w:id="15128" w:author="AbbVie CW" w:date="2025-05-13T15:11:00Z">
        <w:r w:rsidRPr="00724DA5">
          <w:rPr>
            <w:rFonts w:cs="Times New Roman"/>
          </w:rPr>
          <w:delText>), die Humira oder andere TNF-</w:delText>
        </w:r>
      </w:del>
      <w:del w:id="15129" w:author="AbbVie CW" w:date="2025-05-13T15:11:00Z">
        <w:r w:rsidRPr="00724DA5" w:rsidR="008904B8">
          <w:rPr>
            <w:rFonts w:cs="Times New Roman"/>
          </w:rPr>
          <w:delText xml:space="preserve">Hemmer </w:delText>
        </w:r>
      </w:del>
      <w:del w:id="15130" w:author="AbbVie CW" w:date="2025-05-13T15:11:00Z">
        <w:r w:rsidRPr="00724DA5">
          <w:rPr>
            <w:rFonts w:cs="Times New Roman"/>
          </w:rPr>
          <w:delText xml:space="preserve">erhielten. Patienten mit schwereren Verlaufsformen der rheumatoiden Arthritis und langjährig bestehender Erkrankung können ein im Vergleich zum Durchschnitt erhöhtes Risiko aufweisen für die Entwicklung eines Lymphoms (Krebs, </w:delText>
        </w:r>
      </w:del>
      <w:del w:id="15131" w:author="AbbVie CW" w:date="2025-05-13T15:11:00Z">
        <w:r w:rsidRPr="00724DA5" w:rsidR="00F879F8">
          <w:rPr>
            <w:rFonts w:cs="Times New Roman"/>
          </w:rPr>
          <w:delText>d</w:delText>
        </w:r>
      </w:del>
      <w:del w:id="15132" w:author="AbbVie CW" w:date="2025-05-13T15:11:00Z">
        <w:r w:rsidR="00F879F8">
          <w:rPr>
            <w:rFonts w:cs="Times New Roman"/>
          </w:rPr>
          <w:delText>er</w:delText>
        </w:r>
      </w:del>
      <w:del w:id="15133" w:author="AbbVie CW" w:date="2025-05-13T15:11:00Z">
        <w:r w:rsidRPr="00724DA5" w:rsidR="00F879F8">
          <w:rPr>
            <w:rFonts w:cs="Times New Roman"/>
          </w:rPr>
          <w:delText xml:space="preserve"> </w:delText>
        </w:r>
      </w:del>
      <w:del w:id="15134" w:author="AbbVie CW" w:date="2025-05-13T15:11:00Z">
        <w:r w:rsidRPr="00724DA5">
          <w:rPr>
            <w:rFonts w:cs="Times New Roman"/>
          </w:rPr>
          <w:delText xml:space="preserve">das Lymphsystem betrifft) und von Leukämie (Krebs, </w:delText>
        </w:r>
      </w:del>
      <w:del w:id="15135" w:author="AbbVie CW" w:date="2025-05-13T15:11:00Z">
        <w:r w:rsidRPr="00724DA5" w:rsidR="00F879F8">
          <w:rPr>
            <w:rFonts w:cs="Times New Roman"/>
          </w:rPr>
          <w:delText>d</w:delText>
        </w:r>
      </w:del>
      <w:del w:id="15136" w:author="AbbVie CW" w:date="2025-05-13T15:11:00Z">
        <w:r w:rsidR="00F879F8">
          <w:rPr>
            <w:rFonts w:cs="Times New Roman"/>
          </w:rPr>
          <w:delText>er</w:delText>
        </w:r>
      </w:del>
      <w:del w:id="15137" w:author="AbbVie CW" w:date="2025-05-13T15:11:00Z">
        <w:r w:rsidRPr="00724DA5" w:rsidR="00F879F8">
          <w:rPr>
            <w:rFonts w:cs="Times New Roman"/>
          </w:rPr>
          <w:delText xml:space="preserve"> </w:delText>
        </w:r>
      </w:del>
      <w:del w:id="15138" w:author="AbbVie CW" w:date="2025-05-13T15:11:00Z">
        <w:r w:rsidRPr="00724DA5">
          <w:rPr>
            <w:rFonts w:cs="Times New Roman"/>
          </w:rPr>
          <w:delText xml:space="preserve">das Blut und das Knochenmark betrifft). Wenn Ihr Kind Humira erhält, kann sich sein Risiko, Lymphome, Leukämie oder andere Krebsformen zu entwickeln, möglicherweise erhöhen. In seltenen Fällen wurde bei Patienten, </w:delText>
        </w:r>
      </w:del>
      <w:del w:id="15139" w:author="AbbVie CW" w:date="2025-05-13T15:11:00Z">
        <w:r w:rsidRPr="00724DA5">
          <w:rPr>
            <w:rFonts w:cs="Times New Roman"/>
          </w:rPr>
          <w:delText>die mit Humira behandelt wurden, eine besondere und schwere Form des Lymphoms beobachtet. Einige dieser Patienten wurden gleichzeitig mit dem Wirkstoff Azathioprin oder 6-Mercaptopurin behandelt. Teilen Sie Ihrem Arzt mit, wenn Ihr Kind Azathioprin oder 6-Mercaptopurin zusammen mit Humira einnimmt. Darüber hinaus wurden bei Patienten unter Humira-Therapie Fälle mit Hauttumoren, die keine Melanome waren, beobachtet. Falls während oder nach der Behandlung neue Hautveränderungen auftreten oder sich das Aussehen bereits bestehender Hautläsionen verändert, informieren Sie bitte Ihren Arzt.</w:delText>
        </w:r>
      </w:del>
    </w:p>
    <w:p w:rsidR="00CD15E0" w:rsidRPr="00724DA5" w14:paraId="4A8C0C9F" w14:textId="308F310D">
      <w:pPr>
        <w:rPr>
          <w:del w:id="15140" w:author="AbbVie CW" w:date="2025-05-13T15:11:00Z"/>
          <w:rFonts w:cs="Times New Roman"/>
        </w:rPr>
      </w:pPr>
    </w:p>
    <w:p w:rsidR="00110616" w:rsidRPr="00B46E91" w:rsidP="00E356B1" w14:paraId="79CD0D32" w14:textId="37F4EA5B">
      <w:pPr>
        <w:pStyle w:val="ListParagraph"/>
        <w:numPr>
          <w:ilvl w:val="0"/>
          <w:numId w:val="12"/>
        </w:numPr>
        <w:tabs>
          <w:tab w:val="left" w:pos="562"/>
        </w:tabs>
        <w:suppressAutoHyphens/>
        <w:ind w:left="567"/>
        <w:rPr>
          <w:del w:id="15141" w:author="AbbVie CW" w:date="2025-05-13T15:11:00Z"/>
          <w:rFonts w:cs="Times New Roman"/>
        </w:rPr>
      </w:pPr>
      <w:del w:id="15142" w:author="AbbVie CW" w:date="2025-05-13T15:11:00Z">
        <w:r w:rsidRPr="00724DA5">
          <w:rPr>
            <w:rFonts w:cs="Times New Roman"/>
          </w:rPr>
          <w:delText>Bei Patienten mit einer besonderen Art von Lungenerkrankung, der chronischen obstruktiven Lungenerkrankung (COPD), sind unter Behandlung mit einem anderen TNF-</w:delText>
        </w:r>
      </w:del>
      <w:del w:id="15143" w:author="AbbVie CW" w:date="2025-05-13T15:11:00Z">
        <w:r w:rsidRPr="00724DA5" w:rsidR="008904B8">
          <w:rPr>
            <w:rFonts w:cs="Times New Roman"/>
          </w:rPr>
          <w:delText xml:space="preserve">Hemmer </w:delText>
        </w:r>
      </w:del>
      <w:del w:id="15144" w:author="AbbVie CW" w:date="2025-05-13T15:11:00Z">
        <w:r w:rsidRPr="00724DA5">
          <w:rPr>
            <w:rFonts w:cs="Times New Roman"/>
          </w:rPr>
          <w:delText>Krebsarten aufgetreten, die keine Lymphome waren. Wenn Ihr Kind COPD hat oder wenn es stark raucht, sollten Sie mit Ihrem Arzt besprechen, ob die Behandlung mit einem TNF-</w:delText>
        </w:r>
      </w:del>
      <w:del w:id="15145" w:author="AbbVie CW" w:date="2025-05-13T15:11:00Z">
        <w:r w:rsidRPr="00724DA5" w:rsidR="008904B8">
          <w:rPr>
            <w:rFonts w:cs="Times New Roman"/>
          </w:rPr>
          <w:delText xml:space="preserve">Hemmer </w:delText>
        </w:r>
      </w:del>
      <w:del w:id="15146" w:author="AbbVie CW" w:date="2025-05-13T15:11:00Z">
        <w:r w:rsidRPr="00724DA5">
          <w:rPr>
            <w:rFonts w:cs="Times New Roman"/>
          </w:rPr>
          <w:delText>für Ihr Kind geeignet ist.</w:delText>
        </w:r>
      </w:del>
    </w:p>
    <w:p w:rsidR="004319E1" w:rsidP="00BE402D" w14:paraId="4A802469" w14:textId="49CF893D">
      <w:pPr>
        <w:pStyle w:val="ListParagraph"/>
        <w:tabs>
          <w:tab w:val="left" w:pos="562"/>
        </w:tabs>
        <w:suppressAutoHyphens/>
        <w:ind w:left="567"/>
        <w:rPr>
          <w:del w:id="15147" w:author="AbbVie CW" w:date="2025-05-13T15:11:00Z"/>
          <w:rFonts w:cs="Times New Roman"/>
        </w:rPr>
      </w:pPr>
    </w:p>
    <w:p w:rsidR="00CD15E0" w:rsidP="00BE402D" w14:paraId="3101A3B1" w14:textId="2F91C7AA">
      <w:pPr>
        <w:pStyle w:val="ListParagraph"/>
        <w:numPr>
          <w:ilvl w:val="0"/>
          <w:numId w:val="12"/>
        </w:numPr>
        <w:tabs>
          <w:tab w:val="left" w:pos="562"/>
        </w:tabs>
        <w:suppressAutoHyphens/>
        <w:ind w:left="567"/>
        <w:rPr>
          <w:del w:id="15148" w:author="AbbVie CW" w:date="2025-05-13T15:11:00Z"/>
          <w:rFonts w:cs="Times New Roman"/>
        </w:rPr>
      </w:pPr>
      <w:del w:id="15149" w:author="AbbVie CW" w:date="2025-05-13T15:11:00Z">
        <w:r w:rsidRPr="00110616">
          <w:rPr>
            <w:rFonts w:cs="Times New Roman"/>
          </w:rPr>
          <w:delText>In seltenen Fällen kann die Behandlung mit Humira ein</w:delText>
        </w:r>
      </w:del>
      <w:del w:id="15150" w:author="AbbVie CW" w:date="2025-05-13T15:11:00Z">
        <w:r w:rsidRPr="00E74B78">
          <w:rPr>
            <w:rFonts w:cs="Times New Roman"/>
          </w:rPr>
          <w:delText xml:space="preserve"> lupusähnliches Syndrom </w:delText>
        </w:r>
      </w:del>
      <w:del w:id="15151" w:author="AbbVie CW" w:date="2025-05-13T15:11:00Z">
        <w:r w:rsidRPr="00EE35C2">
          <w:rPr>
            <w:rFonts w:cs="Times New Roman"/>
          </w:rPr>
          <w:delText>auslösen. Kontaktieren Sie Ihren Arzt, falls Symptome wie</w:delText>
        </w:r>
      </w:del>
      <w:del w:id="15152" w:author="AbbVie CW" w:date="2025-05-13T15:11:00Z">
        <w:r w:rsidRPr="00404DEF">
          <w:rPr>
            <w:rFonts w:cs="Times New Roman"/>
          </w:rPr>
          <w:delText xml:space="preserve"> ein anhaltende</w:delText>
        </w:r>
      </w:del>
      <w:del w:id="15153" w:author="AbbVie CW" w:date="2025-05-13T15:11:00Z">
        <w:r w:rsidRPr="00DE0CF3">
          <w:rPr>
            <w:rFonts w:cs="Times New Roman"/>
          </w:rPr>
          <w:delText>r</w:delText>
        </w:r>
      </w:del>
      <w:del w:id="15154" w:author="AbbVie CW" w:date="2025-05-13T15:11:00Z">
        <w:r w:rsidRPr="00005F09">
          <w:rPr>
            <w:rFonts w:cs="Times New Roman"/>
          </w:rPr>
          <w:delText xml:space="preserve">, nicht erklärbarer Hautausschlag, Fieber, Gelenkschmerzen oder Müdigkeit auftreten.  </w:delText>
        </w:r>
      </w:del>
    </w:p>
    <w:p w:rsidR="00F879F8" w:rsidRPr="005977D3" w:rsidP="00BE402D" w14:paraId="26F18515" w14:textId="06A5832D">
      <w:pPr>
        <w:pStyle w:val="ListParagraph"/>
        <w:tabs>
          <w:tab w:val="left" w:pos="562"/>
        </w:tabs>
        <w:suppressAutoHyphens/>
        <w:ind w:left="567"/>
        <w:rPr>
          <w:del w:id="15155" w:author="AbbVie CW" w:date="2025-05-13T15:11:00Z"/>
          <w:rFonts w:cs="Times New Roman"/>
        </w:rPr>
      </w:pPr>
    </w:p>
    <w:p w:rsidR="00CD15E0" w:rsidRPr="00724DA5" w14:paraId="1A8B50EC" w14:textId="16A61497">
      <w:pPr>
        <w:rPr>
          <w:del w:id="15156" w:author="AbbVie CW" w:date="2025-05-13T15:11:00Z"/>
          <w:rFonts w:cs="Times New Roman"/>
        </w:rPr>
      </w:pPr>
    </w:p>
    <w:p w:rsidR="00CD15E0" w:rsidRPr="00724DA5" w14:paraId="6DAC1C7D" w14:textId="08513261">
      <w:pPr>
        <w:pStyle w:val="Heading4"/>
        <w:rPr>
          <w:del w:id="15157" w:author="AbbVie CW" w:date="2025-05-13T15:11:00Z"/>
        </w:rPr>
      </w:pPr>
      <w:del w:id="15158" w:author="AbbVie CW" w:date="2025-05-13T15:11:00Z">
        <w:r w:rsidRPr="00724DA5">
          <w:delText>Anwendung von Humira zusammen mit anderen Arzneimitteln</w:delText>
        </w:r>
      </w:del>
    </w:p>
    <w:p w:rsidR="00CD15E0" w:rsidRPr="00724DA5" w14:paraId="7ECDCE6F" w14:textId="2E066FB5">
      <w:pPr>
        <w:numPr>
          <w:ilvl w:val="12"/>
          <w:numId w:val="0"/>
        </w:numPr>
        <w:ind w:right="-2"/>
        <w:rPr>
          <w:del w:id="15159" w:author="AbbVie CW" w:date="2025-05-13T15:11:00Z"/>
          <w:rFonts w:cs="Times New Roman"/>
        </w:rPr>
      </w:pPr>
    </w:p>
    <w:p w:rsidR="00CD15E0" w:rsidRPr="00724DA5" w:rsidP="00C5288D" w14:paraId="38756F3C" w14:textId="193AF071">
      <w:pPr>
        <w:numPr>
          <w:ilvl w:val="12"/>
          <w:numId w:val="0"/>
        </w:numPr>
        <w:ind w:right="-2"/>
        <w:rPr>
          <w:del w:id="15160" w:author="AbbVie CW" w:date="2025-05-13T15:11:00Z"/>
          <w:rFonts w:cs="Times New Roman"/>
        </w:rPr>
      </w:pPr>
      <w:del w:id="15161" w:author="AbbVie CW" w:date="2025-05-13T15:11:00Z">
        <w:r w:rsidRPr="00724DA5">
          <w:rPr>
            <w:rFonts w:cs="Times New Roman"/>
          </w:rPr>
          <w:delText>Informieren Sie den Arzt Ihres Kindes oder den Apotheker, wenn Ihr Kind andere Arzneimittel einnimmt, kürzlich andere Arzneimittel eingenommen hat oder beabsichtigt ist, andere Arzneimittel einzunehmen.</w:delText>
        </w:r>
      </w:del>
    </w:p>
    <w:p w:rsidR="00CD15E0" w:rsidRPr="00724DA5" w14:paraId="0C3934D4" w14:textId="0526CD83">
      <w:pPr>
        <w:numPr>
          <w:ilvl w:val="12"/>
          <w:numId w:val="0"/>
        </w:numPr>
        <w:ind w:right="-2"/>
        <w:rPr>
          <w:del w:id="15162" w:author="AbbVie CW" w:date="2025-05-13T15:11:00Z"/>
          <w:rFonts w:cs="Times New Roman"/>
        </w:rPr>
      </w:pPr>
    </w:p>
    <w:p w:rsidR="00CD15E0" w:rsidRPr="00724DA5" w14:paraId="09AC6F4D" w14:textId="7E7FB980">
      <w:pPr>
        <w:numPr>
          <w:ilvl w:val="12"/>
          <w:numId w:val="0"/>
        </w:numPr>
        <w:ind w:right="-2"/>
        <w:rPr>
          <w:del w:id="15163" w:author="AbbVie CW" w:date="2025-05-13T15:11:00Z"/>
          <w:rFonts w:cs="Times New Roman"/>
        </w:rPr>
      </w:pPr>
      <w:del w:id="15164" w:author="AbbVie CW" w:date="2025-05-13T15:11:00Z">
        <w:r w:rsidRPr="00724DA5">
          <w:rPr>
            <w:rFonts w:cs="Times New Roman"/>
          </w:rPr>
          <w:delText xml:space="preserve">Humira kann zusammen mit Basistherapeutika (wie Methotrexat, Sulfasalazin, Hydroxychloroquin, Leflunomid und injizierbaren Goldzubereitungen) und mit </w:delText>
        </w:r>
      </w:del>
      <w:del w:id="15165" w:author="AbbVie CW" w:date="2025-05-13T15:11:00Z">
        <w:r w:rsidRPr="00724DA5" w:rsidR="00F21047">
          <w:rPr>
            <w:rFonts w:cs="Times New Roman"/>
          </w:rPr>
          <w:delText xml:space="preserve">Kortikosteroiden </w:delText>
        </w:r>
      </w:del>
      <w:del w:id="15166" w:author="AbbVie CW" w:date="2025-05-13T15:11:00Z">
        <w:r w:rsidRPr="00724DA5">
          <w:rPr>
            <w:rFonts w:cs="Times New Roman"/>
          </w:rPr>
          <w:delText>oder Schmerzmitteln, einschließlich nicht</w:delText>
        </w:r>
      </w:del>
      <w:del w:id="15167" w:author="AbbVie CW" w:date="2025-05-13T15:11:00Z">
        <w:r w:rsidRPr="00724DA5" w:rsidR="00ED43BF">
          <w:rPr>
            <w:rFonts w:cs="Times New Roman"/>
          </w:rPr>
          <w:delText xml:space="preserve"> </w:delText>
        </w:r>
      </w:del>
      <w:del w:id="15168" w:author="AbbVie CW" w:date="2025-05-13T15:11:00Z">
        <w:r w:rsidRPr="00724DA5" w:rsidR="00F21047">
          <w:rPr>
            <w:rFonts w:cs="Times New Roman"/>
          </w:rPr>
          <w:delText>steroid</w:delText>
        </w:r>
      </w:del>
      <w:del w:id="15169" w:author="AbbVie CW" w:date="2025-05-13T15:11:00Z">
        <w:r w:rsidRPr="00724DA5">
          <w:rPr>
            <w:rFonts w:cs="Times New Roman"/>
          </w:rPr>
          <w:delText>haltiger entzündungshemmender Antirheumatika (NSAR), verwendet werden.</w:delText>
        </w:r>
      </w:del>
    </w:p>
    <w:p w:rsidR="00CD15E0" w:rsidRPr="00724DA5" w14:paraId="37369EFC" w14:textId="04FC58EB">
      <w:pPr>
        <w:numPr>
          <w:ilvl w:val="12"/>
          <w:numId w:val="0"/>
        </w:numPr>
        <w:ind w:right="-2"/>
        <w:rPr>
          <w:del w:id="15170" w:author="AbbVie CW" w:date="2025-05-13T15:11:00Z"/>
          <w:rFonts w:cs="Times New Roman"/>
        </w:rPr>
      </w:pPr>
    </w:p>
    <w:p w:rsidR="00CD15E0" w:rsidRPr="007B2624" w14:paraId="457E045C" w14:textId="17E89A2F">
      <w:pPr>
        <w:rPr>
          <w:del w:id="15171" w:author="AbbVie CW" w:date="2025-05-13T15:11:00Z"/>
        </w:rPr>
      </w:pPr>
      <w:del w:id="15172" w:author="AbbVie CW" w:date="2025-05-13T15:11:00Z">
        <w:r w:rsidRPr="00724DA5">
          <w:rPr>
            <w:rFonts w:cs="Times New Roman"/>
          </w:rPr>
          <w:delText>Ihr Kind darf Humira nicht zusammen mit Arzneimitteln verwenden, die als Wirkstoff</w:delText>
        </w:r>
      </w:del>
      <w:del w:id="15173" w:author="AbbVie CW" w:date="2025-05-13T15:11:00Z">
        <w:r w:rsidR="007B2624">
          <w:rPr>
            <w:rFonts w:cs="Times New Roman"/>
          </w:rPr>
          <w:delText>e</w:delText>
        </w:r>
      </w:del>
      <w:del w:id="15174" w:author="AbbVie CW" w:date="2025-05-13T15:11:00Z">
        <w:r w:rsidRPr="00724DA5">
          <w:rPr>
            <w:rFonts w:cs="Times New Roman"/>
          </w:rPr>
          <w:delText xml:space="preserve"> Anakinra oder Abatacept enthalten</w:delText>
        </w:r>
      </w:del>
      <w:del w:id="15175" w:author="AbbVie CW" w:date="2025-05-13T15:11:00Z">
        <w:r w:rsidR="007B2624">
          <w:rPr>
            <w:rFonts w:cs="Times New Roman"/>
          </w:rPr>
          <w:delText xml:space="preserve">, </w:delText>
        </w:r>
      </w:del>
      <w:del w:id="15176" w:author="AbbVie CW" w:date="2025-05-13T15:11:00Z">
        <w:r w:rsidR="007B2624">
          <w:delText>da ein erhöhtes Risiko einer schwerwiegenden Infektion besteht</w:delText>
        </w:r>
      </w:del>
      <w:del w:id="15177" w:author="AbbVie CW" w:date="2025-05-13T15:11:00Z">
        <w:r w:rsidRPr="00724DA5">
          <w:rPr>
            <w:rFonts w:cs="Times New Roman"/>
          </w:rPr>
          <w:delText>. Sollten Sie Fragen haben, wenden Sie sich bitte an Ihren Arzt.</w:delText>
        </w:r>
      </w:del>
    </w:p>
    <w:p w:rsidR="00CD15E0" w:rsidRPr="00724DA5" w14:paraId="0E7A1CF5" w14:textId="516FC78D">
      <w:pPr>
        <w:rPr>
          <w:del w:id="15178" w:author="AbbVie CW" w:date="2025-05-13T15:11:00Z"/>
          <w:rFonts w:cs="Times New Roman"/>
        </w:rPr>
      </w:pPr>
    </w:p>
    <w:p w:rsidR="00CD15E0" w:rsidRPr="00724DA5" w14:paraId="7DB5AD2E" w14:textId="74824103">
      <w:pPr>
        <w:pStyle w:val="Heading4"/>
        <w:rPr>
          <w:del w:id="15179" w:author="AbbVie CW" w:date="2025-05-13T15:11:00Z"/>
        </w:rPr>
      </w:pPr>
      <w:del w:id="15180" w:author="AbbVie CW" w:date="2025-05-13T15:11:00Z">
        <w:r w:rsidRPr="00724DA5">
          <w:delText>Schwangerschaft und Stillzeit</w:delText>
        </w:r>
      </w:del>
    </w:p>
    <w:p w:rsidR="00CD15E0" w:rsidRPr="00724DA5" w14:paraId="3DC1B72C" w14:textId="4405049A">
      <w:pPr>
        <w:rPr>
          <w:del w:id="15181" w:author="AbbVie CW" w:date="2025-05-13T15:11:00Z"/>
          <w:rFonts w:cs="Times New Roman"/>
        </w:rPr>
      </w:pPr>
    </w:p>
    <w:p w:rsidR="002B6375" w:rsidRPr="005F53C1" w:rsidP="002B6375" w14:paraId="4B9CD765" w14:textId="7C97AF52">
      <w:pPr>
        <w:numPr>
          <w:ilvl w:val="0"/>
          <w:numId w:val="3"/>
        </w:numPr>
        <w:tabs>
          <w:tab w:val="clear" w:pos="360"/>
        </w:tabs>
        <w:ind w:left="567" w:hanging="567"/>
        <w:rPr>
          <w:del w:id="15182" w:author="AbbVie CW" w:date="2025-05-13T15:11:00Z"/>
        </w:rPr>
      </w:pPr>
      <w:del w:id="15183" w:author="AbbVie CW" w:date="2025-05-13T15:11:00Z">
        <w:r>
          <w:rPr>
            <w:rFonts w:cs="Times New Roman"/>
          </w:rPr>
          <w:delText>Ihr Kind</w:delText>
        </w:r>
      </w:del>
      <w:del w:id="15184" w:author="AbbVie CW" w:date="2025-05-13T15:11:00Z">
        <w:r w:rsidRPr="005F53C1">
          <w:delText xml:space="preserve"> sollte eine geeignete Verhütungsmethode in Erwägung ziehen, um nicht schwanger zu werden, und bis mindestens 5 Monate nach der letzten Dosis von Humira verhüten. </w:delText>
        </w:r>
      </w:del>
    </w:p>
    <w:p w:rsidR="002B6375" w:rsidRPr="005F53C1" w:rsidP="002B6375" w14:paraId="5B00114F" w14:textId="443A2293">
      <w:pPr>
        <w:numPr>
          <w:ilvl w:val="0"/>
          <w:numId w:val="3"/>
        </w:numPr>
        <w:tabs>
          <w:tab w:val="clear" w:pos="360"/>
        </w:tabs>
        <w:ind w:left="567" w:hanging="567"/>
        <w:rPr>
          <w:del w:id="15185" w:author="AbbVie CW" w:date="2025-05-13T15:11:00Z"/>
        </w:rPr>
      </w:pPr>
      <w:del w:id="15186" w:author="AbbVie CW" w:date="2025-05-13T15:11:00Z">
        <w:r w:rsidRPr="005F53C1">
          <w:delText xml:space="preserve">Wenn </w:delText>
        </w:r>
      </w:del>
      <w:del w:id="15187" w:author="AbbVie CW" w:date="2025-05-13T15:11:00Z">
        <w:r>
          <w:delText xml:space="preserve">Ihr Kind </w:delText>
        </w:r>
      </w:del>
      <w:del w:id="15188" w:author="AbbVie CW" w:date="2025-05-13T15:11:00Z">
        <w:r w:rsidRPr="005F53C1">
          <w:delText xml:space="preserve">schwanger </w:delText>
        </w:r>
      </w:del>
      <w:del w:id="15189" w:author="AbbVie CW" w:date="2025-05-13T15:11:00Z">
        <w:r>
          <w:delText>ist, vermutet</w:delText>
        </w:r>
      </w:del>
      <w:del w:id="15190" w:author="AbbVie CW" w:date="2025-05-13T15:11:00Z">
        <w:r w:rsidRPr="005F53C1">
          <w:delText>, schwanger zu sein, oder beabsichtig</w:delText>
        </w:r>
      </w:del>
      <w:del w:id="15191" w:author="AbbVie CW" w:date="2025-05-13T15:11:00Z">
        <w:r>
          <w:delText>t</w:delText>
        </w:r>
      </w:del>
      <w:del w:id="15192" w:author="AbbVie CW" w:date="2025-05-13T15:11:00Z">
        <w:r w:rsidRPr="005F53C1">
          <w:delText xml:space="preserve">, schwanger zu werden, fragen Sie den Arzt </w:delText>
        </w:r>
      </w:del>
      <w:del w:id="15193" w:author="AbbVie CW" w:date="2025-05-13T15:11:00Z">
        <w:r w:rsidR="00956840">
          <w:delText>zur</w:delText>
        </w:r>
      </w:del>
      <w:del w:id="15194" w:author="AbbVie CW" w:date="2025-05-13T15:11:00Z">
        <w:r w:rsidR="007A1F2E">
          <w:delText xml:space="preserve"> Anwendung dieses Arzneimittels um Rat.</w:delText>
        </w:r>
      </w:del>
    </w:p>
    <w:p w:rsidR="002B6375" w:rsidRPr="005F53C1" w:rsidP="002B6375" w14:paraId="2CA4F8D0" w14:textId="7CECA1F4">
      <w:pPr>
        <w:numPr>
          <w:ilvl w:val="0"/>
          <w:numId w:val="3"/>
        </w:numPr>
        <w:tabs>
          <w:tab w:val="clear" w:pos="360"/>
        </w:tabs>
        <w:ind w:left="567" w:hanging="567"/>
        <w:rPr>
          <w:del w:id="15195" w:author="AbbVie CW" w:date="2025-05-13T15:11:00Z"/>
        </w:rPr>
      </w:pPr>
      <w:del w:id="15196" w:author="AbbVie CW" w:date="2025-05-13T15:11:00Z">
        <w:r w:rsidRPr="005F53C1">
          <w:delText>Humira sollte während einer Schwangerschaft nur angewendet werden, wenn dies erforderlich ist.</w:delText>
        </w:r>
      </w:del>
    </w:p>
    <w:p w:rsidR="002B6375" w:rsidRPr="005F53C1" w:rsidP="002B6375" w14:paraId="4FEA19BB" w14:textId="3E9AB033">
      <w:pPr>
        <w:numPr>
          <w:ilvl w:val="0"/>
          <w:numId w:val="3"/>
        </w:numPr>
        <w:tabs>
          <w:tab w:val="clear" w:pos="360"/>
        </w:tabs>
        <w:ind w:left="567" w:hanging="567"/>
        <w:rPr>
          <w:del w:id="15197" w:author="AbbVie CW" w:date="2025-05-13T15:11:00Z"/>
        </w:rPr>
      </w:pPr>
      <w:del w:id="15198" w:author="AbbVie CW" w:date="2025-05-13T15:11:00Z">
        <w:r w:rsidRPr="005F53C1">
          <w:delText>Laut einer Studie mit Schwangeren bestand bei Kindern von Müttern, die während der Schwangerschaft mit Humira behandelt wurden, kein höheres Risiko für Geburtsfehler als bei Kindern von Müttern mit der gleichen Erkrankung, die nicht mit Humira behandelt wurden.</w:delText>
        </w:r>
      </w:del>
    </w:p>
    <w:p w:rsidR="002B6375" w:rsidRPr="005F53C1" w:rsidP="002B6375" w14:paraId="62E9F06D" w14:textId="2779BFC3">
      <w:pPr>
        <w:numPr>
          <w:ilvl w:val="0"/>
          <w:numId w:val="3"/>
        </w:numPr>
        <w:tabs>
          <w:tab w:val="clear" w:pos="360"/>
        </w:tabs>
        <w:ind w:left="567" w:hanging="567"/>
        <w:rPr>
          <w:del w:id="15199" w:author="AbbVie CW" w:date="2025-05-13T15:11:00Z"/>
        </w:rPr>
      </w:pPr>
      <w:del w:id="15200" w:author="AbbVie CW" w:date="2025-05-13T15:11:00Z">
        <w:r w:rsidRPr="005F53C1">
          <w:delText>Humira kann während der Stillzeit angewendet werden.</w:delText>
        </w:r>
      </w:del>
    </w:p>
    <w:p w:rsidR="00630A64" w:rsidP="001557A0" w14:paraId="43B9691A" w14:textId="5EE941E8">
      <w:pPr>
        <w:numPr>
          <w:ilvl w:val="0"/>
          <w:numId w:val="3"/>
        </w:numPr>
        <w:tabs>
          <w:tab w:val="clear" w:pos="360"/>
        </w:tabs>
        <w:ind w:left="567" w:hanging="567"/>
        <w:rPr>
          <w:del w:id="15201" w:author="AbbVie CW" w:date="2025-05-13T15:11:00Z"/>
        </w:rPr>
      </w:pPr>
      <w:del w:id="15202" w:author="AbbVie CW" w:date="2025-05-13T15:11:00Z">
        <w:r w:rsidRPr="00630A64">
          <w:delText xml:space="preserve">Wenn </w:delText>
        </w:r>
      </w:del>
      <w:del w:id="15203" w:author="AbbVie CW" w:date="2025-05-13T15:11:00Z">
        <w:r w:rsidR="0044760E">
          <w:delText>Ihr Kind</w:delText>
        </w:r>
      </w:del>
      <w:del w:id="15204" w:author="AbbVie CW" w:date="2025-05-13T15:11:00Z">
        <w:r w:rsidRPr="00630A64">
          <w:delText xml:space="preserve"> während </w:delText>
        </w:r>
      </w:del>
      <w:del w:id="15205" w:author="AbbVie CW" w:date="2025-05-13T15:11:00Z">
        <w:r w:rsidR="003A17C2">
          <w:delText>der</w:delText>
        </w:r>
      </w:del>
      <w:del w:id="15206" w:author="AbbVie CW" w:date="2025-05-13T15:11:00Z">
        <w:r w:rsidRPr="00630A64" w:rsidR="003A17C2">
          <w:delText xml:space="preserve"> </w:delText>
        </w:r>
      </w:del>
      <w:del w:id="15207" w:author="AbbVie CW" w:date="2025-05-13T15:11:00Z">
        <w:r w:rsidRPr="00630A64">
          <w:delText>Schwangerschaft</w:delText>
        </w:r>
      </w:del>
      <w:del w:id="15208" w:author="AbbVie CW" w:date="2025-05-13T15:11:00Z">
        <w:r w:rsidR="0044760E">
          <w:delText xml:space="preserve"> Humira</w:delText>
        </w:r>
      </w:del>
      <w:del w:id="15209" w:author="AbbVie CW" w:date="2025-05-13T15:11:00Z">
        <w:r w:rsidRPr="00630A64">
          <w:delText xml:space="preserve"> erh</w:delText>
        </w:r>
      </w:del>
      <w:del w:id="15210" w:author="AbbVie CW" w:date="2025-05-13T15:11:00Z">
        <w:r w:rsidR="0044760E">
          <w:delText>ält</w:delText>
        </w:r>
      </w:del>
      <w:del w:id="15211" w:author="AbbVie CW" w:date="2025-05-13T15:11:00Z">
        <w:r w:rsidRPr="00630A64">
          <w:delText xml:space="preserve">, </w:delText>
        </w:r>
      </w:del>
      <w:del w:id="15212" w:author="AbbVie CW" w:date="2025-05-13T15:11:00Z">
        <w:r w:rsidR="0044760E">
          <w:delText xml:space="preserve">kann bei </w:delText>
        </w:r>
      </w:del>
      <w:del w:id="15213" w:author="AbbVie CW" w:date="2025-05-13T15:11:00Z">
        <w:r w:rsidR="003A17C2">
          <w:delText>dem</w:delText>
        </w:r>
      </w:del>
      <w:del w:id="15214" w:author="AbbVie CW" w:date="2025-05-13T15:11:00Z">
        <w:r w:rsidRPr="00630A64" w:rsidR="003A17C2">
          <w:delText xml:space="preserve"> </w:delText>
        </w:r>
      </w:del>
      <w:del w:id="15215" w:author="AbbVie CW" w:date="2025-05-13T15:11:00Z">
        <w:r w:rsidRPr="00630A64">
          <w:delText>Säugling ein erhöhtes Risiko</w:delText>
        </w:r>
      </w:del>
      <w:del w:id="15216" w:author="AbbVie CW" w:date="2025-05-13T15:11:00Z">
        <w:r w:rsidR="0044760E">
          <w:delText xml:space="preserve"> bestehen</w:delText>
        </w:r>
      </w:del>
      <w:del w:id="15217" w:author="AbbVie CW" w:date="2025-05-13T15:11:00Z">
        <w:r w:rsidRPr="00630A64">
          <w:delText xml:space="preserve">, eine Infektion zu bekommen. </w:delText>
        </w:r>
      </w:del>
    </w:p>
    <w:p w:rsidR="00CD15E0" w:rsidRPr="00630A64" w:rsidP="001557A0" w14:paraId="3B01ECAD" w14:textId="57069F91">
      <w:pPr>
        <w:numPr>
          <w:ilvl w:val="0"/>
          <w:numId w:val="3"/>
        </w:numPr>
        <w:tabs>
          <w:tab w:val="clear" w:pos="360"/>
        </w:tabs>
        <w:ind w:left="567" w:hanging="567"/>
        <w:rPr>
          <w:del w:id="15218" w:author="AbbVie CW" w:date="2025-05-13T15:11:00Z"/>
        </w:rPr>
      </w:pPr>
      <w:del w:id="15219" w:author="AbbVie CW" w:date="2025-05-13T15:11:00Z">
        <w:r w:rsidRPr="00630A64">
          <w:delText xml:space="preserve">Es ist wichtig, dass Sie </w:delText>
        </w:r>
      </w:del>
      <w:del w:id="15220" w:author="AbbVie CW" w:date="2025-05-13T15:11:00Z">
        <w:r w:rsidR="0044760E">
          <w:delText xml:space="preserve">vor einer Impfung des Säuglings dessen </w:delText>
        </w:r>
      </w:del>
      <w:del w:id="15221" w:author="AbbVie CW" w:date="2025-05-13T15:11:00Z">
        <w:r w:rsidRPr="00630A64">
          <w:delText>Ärzte und andere</w:delText>
        </w:r>
      </w:del>
      <w:del w:id="15222" w:author="AbbVie CW" w:date="2025-05-13T15:11:00Z">
        <w:r w:rsidR="0044760E">
          <w:delText>s</w:delText>
        </w:r>
      </w:del>
      <w:del w:id="15223" w:author="AbbVie CW" w:date="2025-05-13T15:11:00Z">
        <w:r w:rsidRPr="00630A64">
          <w:delText xml:space="preserve"> Fachpersonal im Gesundheitswesen </w:delText>
        </w:r>
      </w:del>
      <w:del w:id="15224" w:author="AbbVie CW" w:date="2025-05-13T15:11:00Z">
        <w:r w:rsidR="0044760E">
          <w:delText>darüber informieren</w:delText>
        </w:r>
      </w:del>
      <w:del w:id="15225" w:author="AbbVie CW" w:date="2025-05-13T15:11:00Z">
        <w:r w:rsidRPr="00630A64">
          <w:delText xml:space="preserve">, dass Humira während der Schwangerschaft angewendet </w:delText>
        </w:r>
      </w:del>
      <w:del w:id="15226" w:author="AbbVie CW" w:date="2025-05-13T15:11:00Z">
        <w:r w:rsidR="0044760E">
          <w:delText>wurde</w:delText>
        </w:r>
      </w:del>
      <w:del w:id="15227" w:author="AbbVie CW" w:date="2025-05-13T15:11:00Z">
        <w:r w:rsidR="00630A64">
          <w:delText>.</w:delText>
        </w:r>
      </w:del>
      <w:del w:id="15228" w:author="AbbVie CW" w:date="2025-05-13T15:11:00Z">
        <w:r w:rsidRPr="00630A64">
          <w:delText xml:space="preserve"> </w:delText>
        </w:r>
      </w:del>
      <w:del w:id="15229" w:author="AbbVie CW" w:date="2025-05-13T15:11:00Z">
        <w:r w:rsidR="00630A64">
          <w:delText>W</w:delText>
        </w:r>
      </w:del>
      <w:del w:id="15230" w:author="AbbVie CW" w:date="2025-05-13T15:11:00Z">
        <w:r w:rsidRPr="00630A64">
          <w:delText>eitere Information siehe im Abschnitt zu Impfungen unter „Warnhinweise und Vorsichtsmaßnahmen“.</w:delText>
        </w:r>
      </w:del>
    </w:p>
    <w:p w:rsidR="00CD15E0" w:rsidRPr="003A2903" w14:paraId="53E187B5" w14:textId="34247410">
      <w:pPr>
        <w:rPr>
          <w:del w:id="15231" w:author="AbbVie CW" w:date="2025-05-13T15:11:00Z"/>
          <w:rFonts w:cs="Times New Roman"/>
          <w:bCs/>
        </w:rPr>
      </w:pPr>
    </w:p>
    <w:p w:rsidR="00CD15E0" w:rsidRPr="003A2903" w:rsidP="00542835" w14:paraId="0E2002F3" w14:textId="19414FDC">
      <w:pPr>
        <w:pStyle w:val="Heading4"/>
        <w:rPr>
          <w:del w:id="15232" w:author="AbbVie CW" w:date="2025-05-13T15:11:00Z"/>
          <w:b w:val="0"/>
        </w:rPr>
      </w:pPr>
      <w:del w:id="15233" w:author="AbbVie CW" w:date="2025-05-13T15:11:00Z">
        <w:r w:rsidRPr="00724DA5">
          <w:delText>Verkehrstüchtigkeit und Fähigkeit zum Bedienen von Maschinen</w:delText>
        </w:r>
      </w:del>
    </w:p>
    <w:p w:rsidR="00CD15E0" w:rsidRPr="00724DA5" w:rsidP="00CA5951" w14:paraId="7D1DCFBB" w14:textId="79A16E94">
      <w:pPr>
        <w:numPr>
          <w:ilvl w:val="12"/>
          <w:numId w:val="0"/>
        </w:numPr>
        <w:ind w:right="-2"/>
        <w:rPr>
          <w:del w:id="15234" w:author="AbbVie CW" w:date="2025-05-13T15:11:00Z"/>
          <w:rFonts w:cs="Times New Roman"/>
        </w:rPr>
      </w:pPr>
    </w:p>
    <w:p w:rsidR="00CD15E0" w:rsidRPr="00724DA5" w:rsidP="00CA5951" w14:paraId="7BB7469F" w14:textId="6FBC517E">
      <w:pPr>
        <w:numPr>
          <w:ilvl w:val="12"/>
          <w:numId w:val="0"/>
        </w:numPr>
        <w:rPr>
          <w:del w:id="15235" w:author="AbbVie CW" w:date="2025-05-13T15:11:00Z"/>
          <w:rFonts w:cs="Times New Roman"/>
        </w:rPr>
      </w:pPr>
      <w:del w:id="15236" w:author="AbbVie CW" w:date="2025-05-13T15:11:00Z">
        <w:r w:rsidRPr="00724DA5">
          <w:rPr>
            <w:rFonts w:cs="Times New Roman"/>
          </w:rPr>
          <w:delText>Humira kann einen geringen Einfluss auf die Verkehrstüchtigkeit und das Bedienen von Maschinen haben. Bei der Anwendung von Humira kann das Sehvermögen beeinträchtigt sein und es kann das Gefühl auftreten, dass sich der Raum dreht.</w:delText>
        </w:r>
      </w:del>
    </w:p>
    <w:p w:rsidR="00CD15E0" w14:paraId="411D2E2F" w14:textId="268F2F22">
      <w:pPr>
        <w:numPr>
          <w:ilvl w:val="12"/>
          <w:numId w:val="0"/>
        </w:numPr>
        <w:rPr>
          <w:del w:id="15237" w:author="AbbVie CW" w:date="2025-05-13T15:11:00Z"/>
          <w:rFonts w:cs="Times New Roman"/>
        </w:rPr>
      </w:pPr>
    </w:p>
    <w:p w:rsidR="007B2624" w:rsidRPr="005A696F" w:rsidP="009B05E0" w14:paraId="1781949F" w14:textId="254E1560">
      <w:pPr>
        <w:keepNext/>
        <w:ind w:left="66"/>
        <w:rPr>
          <w:del w:id="15238" w:author="AbbVie CW" w:date="2025-05-13T15:11:00Z"/>
          <w:b/>
        </w:rPr>
      </w:pPr>
      <w:del w:id="15239" w:author="AbbVie CW" w:date="2025-05-13T15:11:00Z">
        <w:r w:rsidRPr="005A696F">
          <w:rPr>
            <w:b/>
          </w:rPr>
          <w:delText>Humira enthält Natrium</w:delText>
        </w:r>
      </w:del>
    </w:p>
    <w:p w:rsidR="007B2624" w:rsidP="00CA5951" w14:paraId="612F5F8B" w14:textId="3F96C417">
      <w:pPr>
        <w:ind w:left="68"/>
        <w:rPr>
          <w:del w:id="15240" w:author="AbbVie CW" w:date="2025-05-13T15:11:00Z"/>
        </w:rPr>
      </w:pPr>
    </w:p>
    <w:p w:rsidR="007B2624" w:rsidRPr="00724DA5" w:rsidP="00CA5951" w14:paraId="717131C8" w14:textId="517045F3">
      <w:pPr>
        <w:ind w:left="68"/>
        <w:rPr>
          <w:del w:id="15241" w:author="AbbVie CW" w:date="2025-05-13T15:11:00Z"/>
        </w:rPr>
      </w:pPr>
      <w:del w:id="15242" w:author="AbbVie CW" w:date="2025-05-13T15:11:00Z">
        <w:r w:rsidRPr="00724DA5">
          <w:delText>Dieses Arzneimittel enthält weniger als 1 mmol Natrium (23 mg) pro 0,8 ml Dosis, das heißt es ist nahezu „natriumfrei“.</w:delText>
        </w:r>
      </w:del>
    </w:p>
    <w:p w:rsidR="007B2624" w:rsidRPr="00724DA5" w14:paraId="1E8FC124" w14:textId="5B3862D4">
      <w:pPr>
        <w:numPr>
          <w:ilvl w:val="12"/>
          <w:numId w:val="0"/>
        </w:numPr>
        <w:rPr>
          <w:del w:id="15243" w:author="AbbVie CW" w:date="2025-05-13T15:11:00Z"/>
          <w:rFonts w:cs="Times New Roman"/>
        </w:rPr>
      </w:pPr>
    </w:p>
    <w:p w:rsidR="00CD15E0" w:rsidRPr="00724DA5" w14:paraId="0BF142BF" w14:textId="1D3439E8">
      <w:pPr>
        <w:numPr>
          <w:ilvl w:val="12"/>
          <w:numId w:val="0"/>
        </w:numPr>
        <w:rPr>
          <w:del w:id="15244" w:author="AbbVie CW" w:date="2025-05-13T15:11:00Z"/>
          <w:rFonts w:cs="Times New Roman"/>
        </w:rPr>
      </w:pPr>
    </w:p>
    <w:p w:rsidR="00CD15E0" w:rsidRPr="00724DA5" w14:paraId="419A437F" w14:textId="0C0DAA4C">
      <w:pPr>
        <w:pStyle w:val="Heading3"/>
        <w:rPr>
          <w:del w:id="15245" w:author="AbbVie CW" w:date="2025-05-13T15:11:00Z"/>
          <w:szCs w:val="22"/>
        </w:rPr>
      </w:pPr>
      <w:del w:id="15246" w:author="AbbVie CW" w:date="2025-05-13T15:11:00Z">
        <w:r w:rsidRPr="00724DA5">
          <w:rPr>
            <w:szCs w:val="22"/>
          </w:rPr>
          <w:delText>3.</w:delText>
        </w:r>
      </w:del>
      <w:del w:id="15247" w:author="AbbVie CW" w:date="2025-05-13T15:11:00Z">
        <w:r w:rsidRPr="00724DA5">
          <w:rPr>
            <w:szCs w:val="22"/>
          </w:rPr>
          <w:tab/>
          <w:delText>Wie ist Humira anzuwenden?</w:delText>
        </w:r>
      </w:del>
    </w:p>
    <w:p w:rsidR="00CD15E0" w:rsidRPr="00724DA5" w:rsidP="00CA5951" w14:paraId="561C3C1F" w14:textId="034AD2CC">
      <w:pPr>
        <w:numPr>
          <w:ilvl w:val="12"/>
          <w:numId w:val="0"/>
        </w:numPr>
        <w:rPr>
          <w:del w:id="15248" w:author="AbbVie CW" w:date="2025-05-13T15:11:00Z"/>
          <w:rFonts w:cs="Times New Roman"/>
        </w:rPr>
      </w:pPr>
    </w:p>
    <w:p w:rsidR="00CD15E0" w:rsidRPr="00724DA5" w14:paraId="143B5B10" w14:textId="5551041A">
      <w:pPr>
        <w:numPr>
          <w:ilvl w:val="12"/>
          <w:numId w:val="0"/>
        </w:numPr>
        <w:ind w:right="-2"/>
        <w:rPr>
          <w:del w:id="15249" w:author="AbbVie CW" w:date="2025-05-13T15:11:00Z"/>
          <w:rFonts w:cs="Times New Roman"/>
        </w:rPr>
      </w:pPr>
      <w:del w:id="15250" w:author="AbbVie CW" w:date="2025-05-13T15:11:00Z">
        <w:r w:rsidRPr="00724DA5">
          <w:rPr>
            <w:rFonts w:cs="Times New Roman"/>
          </w:rPr>
          <w:delText xml:space="preserve">Wenden Sie dieses Arzneimittel immer genau nach </w:delText>
        </w:r>
      </w:del>
      <w:del w:id="15251" w:author="AbbVie CW" w:date="2025-05-13T15:11:00Z">
        <w:r w:rsidRPr="00724DA5" w:rsidR="00491249">
          <w:rPr>
            <w:rFonts w:cs="Times New Roman"/>
          </w:rPr>
          <w:delText>Absprache mit Ihrem</w:delText>
        </w:r>
      </w:del>
      <w:del w:id="15252" w:author="AbbVie CW" w:date="2025-05-13T15:11:00Z">
        <w:r w:rsidRPr="00724DA5">
          <w:rPr>
            <w:rFonts w:cs="Times New Roman"/>
          </w:rPr>
          <w:delText xml:space="preserve"> Arzt oder Apotheker an. </w:delText>
        </w:r>
      </w:del>
      <w:del w:id="15253" w:author="AbbVie CW" w:date="2025-05-13T15:11:00Z">
        <w:r w:rsidR="00435955">
          <w:rPr>
            <w:rFonts w:cs="Times New Roman"/>
          </w:rPr>
          <w:delText>F</w:delText>
        </w:r>
      </w:del>
      <w:del w:id="15254" w:author="AbbVie CW" w:date="2025-05-13T15:11:00Z">
        <w:r w:rsidRPr="00724DA5">
          <w:rPr>
            <w:rFonts w:cs="Times New Roman"/>
          </w:rPr>
          <w:delText xml:space="preserve">ragen Sie beim Arzt oder Apotheker nach, wenn Sie </w:delText>
        </w:r>
      </w:del>
      <w:del w:id="15255" w:author="AbbVie CW" w:date="2025-05-13T15:11:00Z">
        <w:r w:rsidRPr="00724DA5" w:rsidR="00837B3B">
          <w:rPr>
            <w:rFonts w:cs="Times New Roman"/>
          </w:rPr>
          <w:delText xml:space="preserve">sich </w:delText>
        </w:r>
      </w:del>
      <w:del w:id="15256" w:author="AbbVie CW" w:date="2025-05-13T15:11:00Z">
        <w:r w:rsidRPr="00724DA5">
          <w:rPr>
            <w:rFonts w:cs="Times New Roman"/>
          </w:rPr>
          <w:delText>bei irgendeiner Anweisung nicht sicher sind oder wenn Sie Fragen haben.</w:delText>
        </w:r>
      </w:del>
      <w:del w:id="15257" w:author="AbbVie CW" w:date="2025-05-13T15:11:00Z">
        <w:r w:rsidR="007B2624">
          <w:rPr>
            <w:rFonts w:cs="Times New Roman"/>
          </w:rPr>
          <w:delText xml:space="preserve"> </w:delText>
        </w:r>
      </w:del>
      <w:del w:id="15258" w:author="AbbVie CW" w:date="2025-05-13T15:11:00Z">
        <w:r w:rsidRPr="00C40B5C" w:rsidR="007B2624">
          <w:delText xml:space="preserve">Ihr Arzt kann Humira in einer anderen Stärke verschreiben, wenn </w:delText>
        </w:r>
      </w:del>
      <w:del w:id="15259" w:author="AbbVie CW" w:date="2025-05-13T15:11:00Z">
        <w:r w:rsidR="007B2624">
          <w:delText>Ihr Kind</w:delText>
        </w:r>
      </w:del>
      <w:del w:id="15260" w:author="AbbVie CW" w:date="2025-05-13T15:11:00Z">
        <w:r w:rsidRPr="00C40B5C" w:rsidR="007B2624">
          <w:delText xml:space="preserve"> eine andere Dosierung benötig</w:delText>
        </w:r>
      </w:del>
      <w:del w:id="15261" w:author="AbbVie CW" w:date="2025-05-13T15:11:00Z">
        <w:r w:rsidR="007B2624">
          <w:delText>t</w:delText>
        </w:r>
      </w:del>
      <w:del w:id="15262" w:author="AbbVie CW" w:date="2025-05-13T15:11:00Z">
        <w:r w:rsidRPr="00C40B5C" w:rsidR="007B2624">
          <w:delText>.</w:delText>
        </w:r>
      </w:del>
    </w:p>
    <w:p w:rsidR="00CD15E0" w:rsidRPr="00724DA5" w14:paraId="44213A92" w14:textId="201745A5">
      <w:pPr>
        <w:numPr>
          <w:ilvl w:val="12"/>
          <w:numId w:val="0"/>
        </w:numPr>
        <w:ind w:right="-2"/>
        <w:rPr>
          <w:del w:id="15263" w:author="AbbVie CW" w:date="2025-05-13T15:11:00Z"/>
          <w:rFonts w:cs="Times New Roman"/>
        </w:rPr>
      </w:pPr>
    </w:p>
    <w:p w:rsidR="00CD15E0" w:rsidRPr="00724DA5" w14:paraId="49D0D100" w14:textId="6675A9B3">
      <w:pPr>
        <w:numPr>
          <w:ilvl w:val="12"/>
          <w:numId w:val="0"/>
        </w:numPr>
        <w:rPr>
          <w:del w:id="15264" w:author="AbbVie CW" w:date="2025-05-13T15:11:00Z"/>
          <w:rFonts w:cs="Times New Roman"/>
          <w:u w:val="single"/>
        </w:rPr>
      </w:pPr>
      <w:del w:id="15265" w:author="AbbVie CW" w:date="2025-05-13T15:11:00Z">
        <w:r w:rsidRPr="00724DA5">
          <w:rPr>
            <w:rFonts w:cs="Times New Roman"/>
            <w:u w:val="single"/>
          </w:rPr>
          <w:delText xml:space="preserve">Kinder </w:delText>
        </w:r>
      </w:del>
      <w:del w:id="15266" w:author="AbbVie CW" w:date="2025-05-13T15:11:00Z">
        <w:r w:rsidR="007B2624">
          <w:rPr>
            <w:rFonts w:cs="Times New Roman"/>
            <w:u w:val="single"/>
          </w:rPr>
          <w:delText xml:space="preserve">und </w:delText>
        </w:r>
      </w:del>
      <w:del w:id="15267" w:author="AbbVie CW" w:date="2025-05-13T15:11:00Z">
        <w:r w:rsidRPr="00724DA5">
          <w:rPr>
            <w:rFonts w:cs="Times New Roman"/>
            <w:u w:val="single"/>
          </w:rPr>
          <w:delText>Jugendliche mit polyartikulärer juveniler idiopathischer Arthritis</w:delText>
        </w:r>
      </w:del>
    </w:p>
    <w:p w:rsidR="00CD15E0" w:rsidRPr="00724DA5" w14:paraId="6AEEBE4B" w14:textId="4AFC13AA">
      <w:pPr>
        <w:numPr>
          <w:ilvl w:val="12"/>
          <w:numId w:val="0"/>
        </w:numPr>
        <w:ind w:right="-2"/>
        <w:rPr>
          <w:del w:id="15268" w:author="AbbVie CW" w:date="2025-05-13T15:11:00Z"/>
          <w:rFonts w:cs="Times New Roman"/>
        </w:rPr>
      </w:pPr>
    </w:p>
    <w:p w:rsidR="007B2624" w:rsidP="007B2624" w14:paraId="64074685" w14:textId="631BE4E2">
      <w:pPr>
        <w:rPr>
          <w:del w:id="15269" w:author="AbbVie CW" w:date="2025-05-13T15:11:00Z"/>
          <w:i/>
        </w:rPr>
      </w:pPr>
      <w:del w:id="15270" w:author="AbbVie CW" w:date="2025-05-13T15:11:00Z">
        <w:r>
          <w:rPr>
            <w:i/>
          </w:rPr>
          <w:delText>K</w:delText>
        </w:r>
      </w:del>
      <w:del w:id="15271" w:author="AbbVie CW" w:date="2025-05-13T15:11:00Z">
        <w:r w:rsidRPr="0039141C">
          <w:rPr>
            <w:i/>
          </w:rPr>
          <w:delText xml:space="preserve">inder </w:delText>
        </w:r>
      </w:del>
      <w:del w:id="15272" w:author="AbbVie CW" w:date="2025-05-13T15:11:00Z">
        <w:r w:rsidR="001E4DF4">
          <w:rPr>
            <w:i/>
          </w:rPr>
          <w:delText>ab 2</w:delText>
        </w:r>
      </w:del>
      <w:del w:id="15273" w:author="AbbVie CW" w:date="2025-05-13T15:11:00Z">
        <w:r w:rsidR="00663F65">
          <w:rPr>
            <w:i/>
          </w:rPr>
          <w:delText> </w:delText>
        </w:r>
      </w:del>
      <w:del w:id="15274" w:author="AbbVie CW" w:date="2025-05-13T15:11:00Z">
        <w:r w:rsidR="001E4DF4">
          <w:rPr>
            <w:i/>
          </w:rPr>
          <w:delText xml:space="preserve">Jahren </w:delText>
        </w:r>
      </w:del>
      <w:del w:id="15275" w:author="AbbVie CW" w:date="2025-05-13T15:11:00Z">
        <w:r w:rsidRPr="0039141C">
          <w:rPr>
            <w:i/>
          </w:rPr>
          <w:delText xml:space="preserve">und Jugendliche </w:delText>
        </w:r>
      </w:del>
      <w:del w:id="15276" w:author="AbbVie CW" w:date="2025-05-13T15:11:00Z">
        <w:r w:rsidR="001E4DF4">
          <w:rPr>
            <w:i/>
          </w:rPr>
          <w:delText xml:space="preserve">mit </w:delText>
        </w:r>
      </w:del>
      <w:del w:id="15277" w:author="AbbVie CW" w:date="2025-05-13T15:11:00Z">
        <w:r w:rsidRPr="0039141C">
          <w:rPr>
            <w:i/>
          </w:rPr>
          <w:delText xml:space="preserve">einem </w:delText>
        </w:r>
      </w:del>
      <w:del w:id="15278" w:author="AbbVie CW" w:date="2025-05-13T15:11:00Z">
        <w:r>
          <w:rPr>
            <w:i/>
          </w:rPr>
          <w:delText>Körperg</w:delText>
        </w:r>
      </w:del>
      <w:del w:id="15279" w:author="AbbVie CW" w:date="2025-05-13T15:11:00Z">
        <w:r w:rsidRPr="0039141C">
          <w:rPr>
            <w:i/>
          </w:rPr>
          <w:delText>ewicht zwischen 10</w:delText>
        </w:r>
      </w:del>
      <w:del w:id="15280" w:author="AbbVie CW" w:date="2025-05-13T15:11:00Z">
        <w:r>
          <w:rPr>
            <w:i/>
          </w:rPr>
          <w:delText> </w:delText>
        </w:r>
      </w:del>
      <w:del w:id="15281" w:author="AbbVie CW" w:date="2025-05-13T15:11:00Z">
        <w:r w:rsidRPr="0039141C">
          <w:rPr>
            <w:i/>
          </w:rPr>
          <w:delText xml:space="preserve">kg und </w:delText>
        </w:r>
      </w:del>
      <w:del w:id="15282" w:author="AbbVie CW" w:date="2025-05-13T15:11:00Z">
        <w:r>
          <w:rPr>
            <w:i/>
          </w:rPr>
          <w:delText>unter</w:delText>
        </w:r>
      </w:del>
      <w:del w:id="15283" w:author="AbbVie CW" w:date="2025-05-13T15:11:00Z">
        <w:r w:rsidRPr="0039141C">
          <w:rPr>
            <w:i/>
          </w:rPr>
          <w:delText xml:space="preserve"> 30</w:delText>
        </w:r>
      </w:del>
      <w:del w:id="15284" w:author="AbbVie CW" w:date="2025-05-13T15:11:00Z">
        <w:r>
          <w:rPr>
            <w:i/>
          </w:rPr>
          <w:delText> </w:delText>
        </w:r>
      </w:del>
      <w:del w:id="15285" w:author="AbbVie CW" w:date="2025-05-13T15:11:00Z">
        <w:r w:rsidRPr="0039141C">
          <w:rPr>
            <w:i/>
          </w:rPr>
          <w:delText>kg</w:delText>
        </w:r>
      </w:del>
    </w:p>
    <w:p w:rsidR="007B2624" w:rsidP="007B2624" w14:paraId="06293F27" w14:textId="40289F46">
      <w:pPr>
        <w:rPr>
          <w:del w:id="15286" w:author="AbbVie CW" w:date="2025-05-13T15:11:00Z"/>
          <w:i/>
        </w:rPr>
      </w:pPr>
    </w:p>
    <w:p w:rsidR="007B2624" w:rsidP="007B2624" w14:paraId="77685EAE" w14:textId="3DCE56DF">
      <w:pPr>
        <w:rPr>
          <w:del w:id="15287" w:author="AbbVie CW" w:date="2025-05-13T15:11:00Z"/>
        </w:rPr>
      </w:pPr>
      <w:del w:id="15288" w:author="AbbVie CW" w:date="2025-05-13T15:11:00Z">
        <w:r w:rsidRPr="00132535">
          <w:delText xml:space="preserve">Die empfohlene Dosierung von Humira beträgt </w:delText>
        </w:r>
      </w:del>
      <w:del w:id="15289" w:author="AbbVie CW" w:date="2025-05-13T15:11:00Z">
        <w:r w:rsidR="005A5702">
          <w:delText>20 </w:delText>
        </w:r>
      </w:del>
      <w:del w:id="15290" w:author="AbbVie CW" w:date="2025-05-13T15:11:00Z">
        <w:r w:rsidRPr="00B178FB">
          <w:delText>mg jede zweite Woche</w:delText>
        </w:r>
      </w:del>
      <w:del w:id="15291" w:author="AbbVie CW" w:date="2025-05-13T15:11:00Z">
        <w:r>
          <w:delText>.</w:delText>
        </w:r>
      </w:del>
    </w:p>
    <w:p w:rsidR="007B2624" w:rsidP="007B2624" w14:paraId="7A053D28" w14:textId="2FE77AD6">
      <w:pPr>
        <w:rPr>
          <w:del w:id="15292" w:author="AbbVie CW" w:date="2025-05-13T15:11:00Z"/>
        </w:rPr>
      </w:pPr>
    </w:p>
    <w:p w:rsidR="007B2624" w:rsidRPr="00372701" w:rsidP="007B2624" w14:paraId="360822CA" w14:textId="25BB253F">
      <w:pPr>
        <w:rPr>
          <w:del w:id="15293" w:author="AbbVie CW" w:date="2025-05-13T15:11:00Z"/>
          <w:i/>
        </w:rPr>
      </w:pPr>
      <w:del w:id="15294" w:author="AbbVie CW" w:date="2025-05-13T15:11:00Z">
        <w:r>
          <w:rPr>
            <w:i/>
          </w:rPr>
          <w:delText>Kinder</w:delText>
        </w:r>
      </w:del>
      <w:del w:id="15295" w:author="AbbVie CW" w:date="2025-05-13T15:11:00Z">
        <w:r w:rsidR="001E4DF4">
          <w:rPr>
            <w:i/>
          </w:rPr>
          <w:delText xml:space="preserve"> ab 2</w:delText>
        </w:r>
      </w:del>
      <w:del w:id="15296" w:author="AbbVie CW" w:date="2025-05-13T15:11:00Z">
        <w:r w:rsidR="00663F65">
          <w:rPr>
            <w:i/>
          </w:rPr>
          <w:delText> </w:delText>
        </w:r>
      </w:del>
      <w:del w:id="15297" w:author="AbbVie CW" w:date="2025-05-13T15:11:00Z">
        <w:r w:rsidR="001E4DF4">
          <w:rPr>
            <w:i/>
          </w:rPr>
          <w:delText>Jahren</w:delText>
        </w:r>
      </w:del>
      <w:del w:id="15298" w:author="AbbVie CW" w:date="2025-05-13T15:11:00Z">
        <w:r>
          <w:rPr>
            <w:i/>
          </w:rPr>
          <w:delText xml:space="preserve"> und</w:delText>
        </w:r>
      </w:del>
      <w:del w:id="15299" w:author="AbbVie CW" w:date="2025-05-13T15:11:00Z">
        <w:r w:rsidRPr="00372701">
          <w:rPr>
            <w:i/>
          </w:rPr>
          <w:delText xml:space="preserve"> Jugendliche</w:delText>
        </w:r>
      </w:del>
      <w:del w:id="15300" w:author="AbbVie CW" w:date="2025-05-13T15:11:00Z">
        <w:r>
          <w:rPr>
            <w:i/>
          </w:rPr>
          <w:delText xml:space="preserve"> </w:delText>
        </w:r>
      </w:del>
      <w:del w:id="15301" w:author="AbbVie CW" w:date="2025-05-13T15:11:00Z">
        <w:r w:rsidR="001E4DF4">
          <w:rPr>
            <w:i/>
          </w:rPr>
          <w:delText>mit</w:delText>
        </w:r>
      </w:del>
      <w:del w:id="15302" w:author="AbbVie CW" w:date="2025-05-13T15:11:00Z">
        <w:r w:rsidRPr="00372701">
          <w:rPr>
            <w:i/>
          </w:rPr>
          <w:delText xml:space="preserve"> </w:delText>
        </w:r>
      </w:del>
      <w:del w:id="15303" w:author="AbbVie CW" w:date="2025-05-13T15:11:00Z">
        <w:r>
          <w:rPr>
            <w:i/>
          </w:rPr>
          <w:delText>einem Körpergewicht von 30 </w:delText>
        </w:r>
      </w:del>
      <w:del w:id="15304" w:author="AbbVie CW" w:date="2025-05-13T15:11:00Z">
        <w:r w:rsidRPr="00372701">
          <w:rPr>
            <w:i/>
          </w:rPr>
          <w:delText>kg</w:delText>
        </w:r>
      </w:del>
      <w:del w:id="15305" w:author="AbbVie CW" w:date="2025-05-13T15:11:00Z">
        <w:r>
          <w:rPr>
            <w:i/>
          </w:rPr>
          <w:delText xml:space="preserve"> oder mehr</w:delText>
        </w:r>
      </w:del>
    </w:p>
    <w:p w:rsidR="007B2624" w:rsidP="007B2624" w14:paraId="712B7194" w14:textId="1790A061">
      <w:pPr>
        <w:rPr>
          <w:del w:id="15306" w:author="AbbVie CW" w:date="2025-05-13T15:11:00Z"/>
        </w:rPr>
      </w:pPr>
    </w:p>
    <w:p w:rsidR="007B2624" w:rsidP="007B2624" w14:paraId="2AB11E92" w14:textId="14646CBC">
      <w:pPr>
        <w:widowControl w:val="0"/>
        <w:numPr>
          <w:ilvl w:val="12"/>
          <w:numId w:val="0"/>
        </w:numPr>
        <w:rPr>
          <w:del w:id="15307" w:author="AbbVie CW" w:date="2025-05-13T15:11:00Z"/>
        </w:rPr>
      </w:pPr>
      <w:del w:id="15308" w:author="AbbVie CW" w:date="2025-05-13T15:11:00Z">
        <w:r w:rsidRPr="00132535">
          <w:delText>Die empfohlene Dosierung von Humira</w:delText>
        </w:r>
      </w:del>
      <w:del w:id="15309" w:author="AbbVie CW" w:date="2025-05-13T15:11:00Z">
        <w:r>
          <w:delText xml:space="preserve"> beträgt</w:delText>
        </w:r>
      </w:del>
      <w:del w:id="15310" w:author="AbbVie CW" w:date="2025-05-13T15:11:00Z">
        <w:r w:rsidRPr="00132535">
          <w:delText xml:space="preserve"> 4</w:delText>
        </w:r>
      </w:del>
      <w:del w:id="15311" w:author="AbbVie CW" w:date="2025-05-13T15:11:00Z">
        <w:r w:rsidR="005A5702">
          <w:delText>0 </w:delText>
        </w:r>
      </w:del>
      <w:del w:id="15312" w:author="AbbVie CW" w:date="2025-05-13T15:11:00Z">
        <w:r w:rsidRPr="00B178FB">
          <w:delText>mg jede zweite Woche</w:delText>
        </w:r>
      </w:del>
      <w:del w:id="15313" w:author="AbbVie CW" w:date="2025-05-13T15:11:00Z">
        <w:r>
          <w:delText>.</w:delText>
        </w:r>
      </w:del>
    </w:p>
    <w:p w:rsidR="007B2624" w:rsidRPr="00724DA5" w:rsidP="007B2624" w14:paraId="67EE9EC7" w14:textId="6BAC2031">
      <w:pPr>
        <w:widowControl w:val="0"/>
        <w:numPr>
          <w:ilvl w:val="12"/>
          <w:numId w:val="0"/>
        </w:numPr>
        <w:rPr>
          <w:del w:id="15314" w:author="AbbVie CW" w:date="2025-05-13T15:11:00Z"/>
          <w:rFonts w:cs="Times New Roman"/>
        </w:rPr>
      </w:pPr>
    </w:p>
    <w:p w:rsidR="00CD15E0" w:rsidRPr="00724DA5" w14:paraId="484E2D08" w14:textId="2079BF11">
      <w:pPr>
        <w:widowControl w:val="0"/>
        <w:numPr>
          <w:ilvl w:val="12"/>
          <w:numId w:val="0"/>
        </w:numPr>
        <w:rPr>
          <w:del w:id="15315" w:author="AbbVie CW" w:date="2025-05-13T15:11:00Z"/>
          <w:rFonts w:cs="Times New Roman"/>
          <w:u w:val="single"/>
        </w:rPr>
      </w:pPr>
      <w:del w:id="15316" w:author="AbbVie CW" w:date="2025-05-13T15:11:00Z">
        <w:r w:rsidRPr="00724DA5">
          <w:rPr>
            <w:rFonts w:cs="Times New Roman"/>
            <w:u w:val="single"/>
          </w:rPr>
          <w:delText>Kinder</w:delText>
        </w:r>
      </w:del>
      <w:del w:id="15317" w:author="AbbVie CW" w:date="2025-05-13T15:11:00Z">
        <w:r w:rsidR="007B2624">
          <w:rPr>
            <w:rFonts w:cs="Times New Roman"/>
            <w:u w:val="single"/>
          </w:rPr>
          <w:delText>,</w:delText>
        </w:r>
      </w:del>
      <w:del w:id="15318" w:author="AbbVie CW" w:date="2025-05-13T15:11:00Z">
        <w:r w:rsidRPr="00724DA5">
          <w:rPr>
            <w:rFonts w:cs="Times New Roman"/>
            <w:u w:val="single"/>
          </w:rPr>
          <w:delText xml:space="preserve"> Jugendliche</w:delText>
        </w:r>
      </w:del>
      <w:del w:id="15319" w:author="AbbVie CW" w:date="2025-05-13T15:11:00Z">
        <w:r w:rsidR="007B2624">
          <w:rPr>
            <w:rFonts w:cs="Times New Roman"/>
            <w:u w:val="single"/>
          </w:rPr>
          <w:delText xml:space="preserve"> und Erwachsene</w:delText>
        </w:r>
      </w:del>
      <w:del w:id="15320" w:author="AbbVie CW" w:date="2025-05-13T15:11:00Z">
        <w:r w:rsidRPr="00724DA5">
          <w:rPr>
            <w:rFonts w:cs="Times New Roman"/>
            <w:u w:val="single"/>
          </w:rPr>
          <w:delText xml:space="preserve"> mit Enthesitis-assoziierter Arthritis</w:delText>
        </w:r>
      </w:del>
    </w:p>
    <w:p w:rsidR="00CD15E0" w:rsidRPr="00724DA5" w14:paraId="7A226598" w14:textId="79A3AC04">
      <w:pPr>
        <w:widowControl w:val="0"/>
        <w:numPr>
          <w:ilvl w:val="12"/>
          <w:numId w:val="0"/>
        </w:numPr>
        <w:rPr>
          <w:del w:id="15321" w:author="AbbVie CW" w:date="2025-05-13T15:11:00Z"/>
          <w:rFonts w:cs="Times New Roman"/>
          <w:u w:val="single"/>
        </w:rPr>
      </w:pPr>
    </w:p>
    <w:p w:rsidR="00F038B6" w:rsidRPr="00132535" w:rsidP="00F038B6" w14:paraId="14A06252" w14:textId="35CDDD60">
      <w:pPr>
        <w:rPr>
          <w:del w:id="15322" w:author="AbbVie CW" w:date="2025-05-13T15:11:00Z"/>
          <w:i/>
        </w:rPr>
      </w:pPr>
      <w:del w:id="15323" w:author="AbbVie CW" w:date="2025-05-13T15:11:00Z">
        <w:r>
          <w:rPr>
            <w:i/>
          </w:rPr>
          <w:delText xml:space="preserve">Kinder </w:delText>
        </w:r>
      </w:del>
      <w:del w:id="15324" w:author="AbbVie CW" w:date="2025-05-13T15:11:00Z">
        <w:r w:rsidR="001E4DF4">
          <w:rPr>
            <w:i/>
          </w:rPr>
          <w:delText>ab 6</w:delText>
        </w:r>
      </w:del>
      <w:del w:id="15325" w:author="AbbVie CW" w:date="2025-05-13T15:11:00Z">
        <w:r w:rsidR="00663F65">
          <w:rPr>
            <w:i/>
          </w:rPr>
          <w:delText> </w:delText>
        </w:r>
      </w:del>
      <w:del w:id="15326" w:author="AbbVie CW" w:date="2025-05-13T15:11:00Z">
        <w:r w:rsidR="001E4DF4">
          <w:rPr>
            <w:i/>
          </w:rPr>
          <w:delText xml:space="preserve">Jahren </w:delText>
        </w:r>
      </w:del>
      <w:del w:id="15327" w:author="AbbVie CW" w:date="2025-05-13T15:11:00Z">
        <w:r>
          <w:rPr>
            <w:i/>
          </w:rPr>
          <w:delText xml:space="preserve">und Jugendliche </w:delText>
        </w:r>
      </w:del>
      <w:del w:id="15328" w:author="AbbVie CW" w:date="2025-05-13T15:11:00Z">
        <w:r w:rsidR="001E4DF4">
          <w:rPr>
            <w:i/>
          </w:rPr>
          <w:delText xml:space="preserve">mit </w:delText>
        </w:r>
      </w:del>
      <w:del w:id="15329" w:author="AbbVie CW" w:date="2025-05-13T15:11:00Z">
        <w:r>
          <w:rPr>
            <w:i/>
          </w:rPr>
          <w:delText>einem Körpergewicht zwischen 15 </w:delText>
        </w:r>
      </w:del>
      <w:del w:id="15330" w:author="AbbVie CW" w:date="2025-05-13T15:11:00Z">
        <w:r w:rsidRPr="00132535">
          <w:rPr>
            <w:i/>
          </w:rPr>
          <w:delText xml:space="preserve">kg und </w:delText>
        </w:r>
      </w:del>
      <w:del w:id="15331" w:author="AbbVie CW" w:date="2025-05-13T15:11:00Z">
        <w:r>
          <w:rPr>
            <w:i/>
          </w:rPr>
          <w:delText>unter</w:delText>
        </w:r>
      </w:del>
      <w:del w:id="15332" w:author="AbbVie CW" w:date="2025-05-13T15:11:00Z">
        <w:r w:rsidRPr="00132535">
          <w:rPr>
            <w:i/>
          </w:rPr>
          <w:delText xml:space="preserve"> 30</w:delText>
        </w:r>
      </w:del>
      <w:del w:id="15333" w:author="AbbVie CW" w:date="2025-05-13T15:11:00Z">
        <w:r>
          <w:rPr>
            <w:i/>
          </w:rPr>
          <w:delText> </w:delText>
        </w:r>
      </w:del>
      <w:del w:id="15334" w:author="AbbVie CW" w:date="2025-05-13T15:11:00Z">
        <w:r w:rsidRPr="00132535">
          <w:rPr>
            <w:i/>
          </w:rPr>
          <w:delText>kg</w:delText>
        </w:r>
      </w:del>
    </w:p>
    <w:p w:rsidR="00F038B6" w:rsidP="00F038B6" w14:paraId="67E89F0E" w14:textId="35B280FF">
      <w:pPr>
        <w:rPr>
          <w:del w:id="15335" w:author="AbbVie CW" w:date="2025-05-13T15:11:00Z"/>
        </w:rPr>
      </w:pPr>
    </w:p>
    <w:p w:rsidR="00F038B6" w:rsidP="00F038B6" w14:paraId="622ACFEC" w14:textId="01868EA0">
      <w:pPr>
        <w:rPr>
          <w:del w:id="15336" w:author="AbbVie CW" w:date="2025-05-13T15:11:00Z"/>
        </w:rPr>
      </w:pPr>
      <w:del w:id="15337" w:author="AbbVie CW" w:date="2025-05-13T15:11:00Z">
        <w:r w:rsidRPr="00132535">
          <w:delText>Die empfohlene Dosierung von Humira</w:delText>
        </w:r>
      </w:del>
      <w:del w:id="15338" w:author="AbbVie CW" w:date="2025-05-13T15:11:00Z">
        <w:r w:rsidRPr="00B178FB">
          <w:delText xml:space="preserve"> </w:delText>
        </w:r>
      </w:del>
      <w:del w:id="15339" w:author="AbbVie CW" w:date="2025-05-13T15:11:00Z">
        <w:r>
          <w:delText xml:space="preserve">beträgt </w:delText>
        </w:r>
      </w:del>
      <w:del w:id="15340" w:author="AbbVie CW" w:date="2025-05-13T15:11:00Z">
        <w:r w:rsidRPr="00B178FB">
          <w:delText>20</w:delText>
        </w:r>
      </w:del>
      <w:del w:id="15341" w:author="AbbVie CW" w:date="2025-05-13T15:11:00Z">
        <w:r>
          <w:delText> </w:delText>
        </w:r>
      </w:del>
      <w:del w:id="15342" w:author="AbbVie CW" w:date="2025-05-13T15:11:00Z">
        <w:r w:rsidRPr="00B178FB">
          <w:delText>mg jede zweite Woche</w:delText>
        </w:r>
      </w:del>
      <w:del w:id="15343" w:author="AbbVie CW" w:date="2025-05-13T15:11:00Z">
        <w:r>
          <w:delText>.</w:delText>
        </w:r>
      </w:del>
    </w:p>
    <w:p w:rsidR="00F038B6" w:rsidP="00F038B6" w14:paraId="1F7789E5" w14:textId="221A37FD">
      <w:pPr>
        <w:rPr>
          <w:del w:id="15344" w:author="AbbVie CW" w:date="2025-05-13T15:11:00Z"/>
        </w:rPr>
      </w:pPr>
    </w:p>
    <w:p w:rsidR="00F038B6" w:rsidRPr="00132535" w:rsidP="00F038B6" w14:paraId="47F1E504" w14:textId="4A1825DE">
      <w:pPr>
        <w:rPr>
          <w:del w:id="15345" w:author="AbbVie CW" w:date="2025-05-13T15:11:00Z"/>
          <w:i/>
        </w:rPr>
      </w:pPr>
      <w:del w:id="15346" w:author="AbbVie CW" w:date="2025-05-13T15:11:00Z">
        <w:r w:rsidRPr="00132535">
          <w:rPr>
            <w:i/>
          </w:rPr>
          <w:delText>Kinder</w:delText>
        </w:r>
      </w:del>
      <w:del w:id="15347" w:author="AbbVie CW" w:date="2025-05-13T15:11:00Z">
        <w:r w:rsidR="001E4DF4">
          <w:rPr>
            <w:i/>
          </w:rPr>
          <w:delText xml:space="preserve"> ab 2</w:delText>
        </w:r>
      </w:del>
      <w:del w:id="15348" w:author="AbbVie CW" w:date="2025-05-13T15:11:00Z">
        <w:r w:rsidR="00663F65">
          <w:rPr>
            <w:i/>
          </w:rPr>
          <w:delText> </w:delText>
        </w:r>
      </w:del>
      <w:del w:id="15349" w:author="AbbVie CW" w:date="2025-05-13T15:11:00Z">
        <w:r w:rsidR="001E4DF4">
          <w:rPr>
            <w:i/>
          </w:rPr>
          <w:delText>Jahren</w:delText>
        </w:r>
      </w:del>
      <w:del w:id="15350" w:author="AbbVie CW" w:date="2025-05-13T15:11:00Z">
        <w:r w:rsidRPr="00132535">
          <w:rPr>
            <w:i/>
          </w:rPr>
          <w:delText xml:space="preserve">, Jugendliche und Erwachsene </w:delText>
        </w:r>
      </w:del>
      <w:del w:id="15351" w:author="AbbVie CW" w:date="2025-05-13T15:11:00Z">
        <w:r w:rsidR="001E4DF4">
          <w:rPr>
            <w:i/>
          </w:rPr>
          <w:delText>mit</w:delText>
        </w:r>
      </w:del>
      <w:del w:id="15352" w:author="AbbVie CW" w:date="2025-05-13T15:11:00Z">
        <w:r>
          <w:rPr>
            <w:i/>
          </w:rPr>
          <w:delText xml:space="preserve"> einem Körpergewicht von </w:delText>
        </w:r>
      </w:del>
      <w:del w:id="15353" w:author="AbbVie CW" w:date="2025-05-13T15:11:00Z">
        <w:r w:rsidRPr="00132535">
          <w:rPr>
            <w:i/>
          </w:rPr>
          <w:delText>30 kg</w:delText>
        </w:r>
      </w:del>
      <w:del w:id="15354" w:author="AbbVie CW" w:date="2025-05-13T15:11:00Z">
        <w:r>
          <w:rPr>
            <w:i/>
          </w:rPr>
          <w:delText xml:space="preserve"> oder mehr</w:delText>
        </w:r>
      </w:del>
    </w:p>
    <w:p w:rsidR="00F038B6" w:rsidRPr="00132535" w:rsidP="00F038B6" w14:paraId="25EBA797" w14:textId="1B718167">
      <w:pPr>
        <w:rPr>
          <w:del w:id="15355" w:author="AbbVie CW" w:date="2025-05-13T15:11:00Z"/>
          <w:i/>
        </w:rPr>
      </w:pPr>
    </w:p>
    <w:p w:rsidR="00CD15E0" w:rsidRPr="00724DA5" w14:paraId="5C891D3A" w14:textId="6B29FAF3">
      <w:pPr>
        <w:widowControl w:val="0"/>
        <w:numPr>
          <w:ilvl w:val="12"/>
          <w:numId w:val="0"/>
        </w:numPr>
        <w:rPr>
          <w:del w:id="15356" w:author="AbbVie CW" w:date="2025-05-13T15:11:00Z"/>
          <w:rFonts w:cs="Times New Roman"/>
          <w:u w:val="single"/>
        </w:rPr>
      </w:pPr>
      <w:del w:id="15357" w:author="AbbVie CW" w:date="2025-05-13T15:11:00Z">
        <w:r w:rsidRPr="00132535">
          <w:delText>Die empfohlene Dosierung von Humira</w:delText>
        </w:r>
      </w:del>
      <w:del w:id="15358" w:author="AbbVie CW" w:date="2025-05-13T15:11:00Z">
        <w:r w:rsidRPr="00B178FB">
          <w:delText xml:space="preserve"> </w:delText>
        </w:r>
      </w:del>
      <w:del w:id="15359" w:author="AbbVie CW" w:date="2025-05-13T15:11:00Z">
        <w:r>
          <w:delText>beträgt 4</w:delText>
        </w:r>
      </w:del>
      <w:del w:id="15360" w:author="AbbVie CW" w:date="2025-05-13T15:11:00Z">
        <w:r w:rsidRPr="00B178FB">
          <w:delText>0</w:delText>
        </w:r>
      </w:del>
      <w:del w:id="15361" w:author="AbbVie CW" w:date="2025-05-13T15:11:00Z">
        <w:r>
          <w:delText> </w:delText>
        </w:r>
      </w:del>
      <w:del w:id="15362" w:author="AbbVie CW" w:date="2025-05-13T15:11:00Z">
        <w:r w:rsidRPr="00B178FB">
          <w:delText>mg jede zweite Woche</w:delText>
        </w:r>
      </w:del>
      <w:del w:id="15363" w:author="AbbVie CW" w:date="2025-05-13T15:11:00Z">
        <w:r>
          <w:delText>.</w:delText>
        </w:r>
      </w:del>
    </w:p>
    <w:p w:rsidR="00CD15E0" w:rsidRPr="00724DA5" w14:paraId="13331DF4" w14:textId="448D337D">
      <w:pPr>
        <w:numPr>
          <w:ilvl w:val="12"/>
          <w:numId w:val="0"/>
        </w:numPr>
        <w:ind w:right="-2"/>
        <w:rPr>
          <w:del w:id="15364" w:author="AbbVie CW" w:date="2025-05-13T15:11:00Z"/>
          <w:rFonts w:cs="Times New Roman"/>
        </w:rPr>
      </w:pPr>
    </w:p>
    <w:p w:rsidR="00CD15E0" w:rsidRPr="00724DA5" w14:paraId="2B10D1FD" w14:textId="44261570">
      <w:pPr>
        <w:numPr>
          <w:ilvl w:val="12"/>
          <w:numId w:val="0"/>
        </w:numPr>
        <w:rPr>
          <w:del w:id="15365" w:author="AbbVie CW" w:date="2025-05-13T15:11:00Z"/>
          <w:rFonts w:cs="Times New Roman"/>
          <w:u w:val="single"/>
        </w:rPr>
      </w:pPr>
      <w:del w:id="15366" w:author="AbbVie CW" w:date="2025-05-13T15:11:00Z">
        <w:r w:rsidRPr="00724DA5">
          <w:rPr>
            <w:rFonts w:cs="Times New Roman"/>
            <w:u w:val="single"/>
          </w:rPr>
          <w:delText>Kinder und Jugendliche mit Psoriasis</w:delText>
        </w:r>
      </w:del>
    </w:p>
    <w:p w:rsidR="00CD15E0" w:rsidRPr="00724DA5" w14:paraId="3F54A12A" w14:textId="041153B7">
      <w:pPr>
        <w:numPr>
          <w:ilvl w:val="12"/>
          <w:numId w:val="0"/>
        </w:numPr>
        <w:ind w:right="-2"/>
        <w:rPr>
          <w:del w:id="15367" w:author="AbbVie CW" w:date="2025-05-13T15:11:00Z"/>
          <w:rFonts w:cs="Times New Roman"/>
        </w:rPr>
      </w:pPr>
    </w:p>
    <w:p w:rsidR="00F038B6" w:rsidRPr="00132535" w:rsidP="00F038B6" w14:paraId="2CB7A253" w14:textId="629A8722">
      <w:pPr>
        <w:rPr>
          <w:del w:id="15368" w:author="AbbVie CW" w:date="2025-05-13T15:11:00Z"/>
          <w:i/>
        </w:rPr>
      </w:pPr>
      <w:del w:id="15369" w:author="AbbVie CW" w:date="2025-05-13T15:11:00Z">
        <w:r w:rsidRPr="00132535">
          <w:rPr>
            <w:i/>
          </w:rPr>
          <w:delText>Kinder un</w:delText>
        </w:r>
      </w:del>
      <w:del w:id="15370" w:author="AbbVie CW" w:date="2025-05-13T15:11:00Z">
        <w:r w:rsidR="005A5702">
          <w:rPr>
            <w:i/>
          </w:rPr>
          <w:delText>d Jugendliche zwischen 4 und 17 </w:delText>
        </w:r>
      </w:del>
      <w:del w:id="15371" w:author="AbbVie CW" w:date="2025-05-13T15:11:00Z">
        <w:r w:rsidRPr="00132535">
          <w:rPr>
            <w:i/>
          </w:rPr>
          <w:delText xml:space="preserve">Jahren und einem </w:delText>
        </w:r>
      </w:del>
      <w:del w:id="15372" w:author="AbbVie CW" w:date="2025-05-13T15:11:00Z">
        <w:r>
          <w:rPr>
            <w:i/>
          </w:rPr>
          <w:delText>Körperg</w:delText>
        </w:r>
      </w:del>
      <w:del w:id="15373" w:author="AbbVie CW" w:date="2025-05-13T15:11:00Z">
        <w:r w:rsidR="005A5702">
          <w:rPr>
            <w:i/>
          </w:rPr>
          <w:delText>ewicht zwischen 15 </w:delText>
        </w:r>
      </w:del>
      <w:del w:id="15374" w:author="AbbVie CW" w:date="2025-05-13T15:11:00Z">
        <w:r w:rsidRPr="00132535">
          <w:rPr>
            <w:i/>
          </w:rPr>
          <w:delText xml:space="preserve">kg und </w:delText>
        </w:r>
      </w:del>
      <w:del w:id="15375" w:author="AbbVie CW" w:date="2025-05-13T15:11:00Z">
        <w:r>
          <w:rPr>
            <w:i/>
          </w:rPr>
          <w:delText>unter</w:delText>
        </w:r>
      </w:del>
      <w:del w:id="15376" w:author="AbbVie CW" w:date="2025-05-13T15:11:00Z">
        <w:r w:rsidRPr="00132535">
          <w:rPr>
            <w:i/>
          </w:rPr>
          <w:delText xml:space="preserve"> 30</w:delText>
        </w:r>
      </w:del>
      <w:del w:id="15377" w:author="AbbVie CW" w:date="2025-05-13T15:11:00Z">
        <w:r w:rsidR="005A5702">
          <w:rPr>
            <w:i/>
          </w:rPr>
          <w:delText> </w:delText>
        </w:r>
      </w:del>
      <w:del w:id="15378" w:author="AbbVie CW" w:date="2025-05-13T15:11:00Z">
        <w:r w:rsidRPr="00132535">
          <w:rPr>
            <w:i/>
          </w:rPr>
          <w:delText>kg</w:delText>
        </w:r>
      </w:del>
    </w:p>
    <w:p w:rsidR="00F038B6" w:rsidP="00F038B6" w14:paraId="1BDB0A5E" w14:textId="5D3F0608">
      <w:pPr>
        <w:rPr>
          <w:del w:id="15379" w:author="AbbVie CW" w:date="2025-05-13T15:11:00Z"/>
        </w:rPr>
      </w:pPr>
    </w:p>
    <w:p w:rsidR="00F038B6" w:rsidP="00F038B6" w14:paraId="3D29852D" w14:textId="52604DC6">
      <w:pPr>
        <w:rPr>
          <w:del w:id="15380" w:author="AbbVie CW" w:date="2025-05-13T15:11:00Z"/>
        </w:rPr>
      </w:pPr>
      <w:del w:id="15381" w:author="AbbVie CW" w:date="2025-05-13T15:11:00Z">
        <w:r>
          <w:delText>Die empfohlene Anfangsdosis von Humira beträgt 20 mg, gefolgt von 2</w:delText>
        </w:r>
      </w:del>
      <w:del w:id="15382" w:author="AbbVie CW" w:date="2025-05-13T15:11:00Z">
        <w:r w:rsidRPr="00724DA5">
          <w:delText xml:space="preserve">0 mg </w:delText>
        </w:r>
      </w:del>
      <w:del w:id="15383" w:author="AbbVie CW" w:date="2025-05-13T15:11:00Z">
        <w:r>
          <w:delText>eine Woche später. Danach werden üblicherweise 20</w:delText>
        </w:r>
      </w:del>
      <w:del w:id="15384" w:author="AbbVie CW" w:date="2025-05-13T15:11:00Z">
        <w:r w:rsidR="005A5702">
          <w:delText> </w:delText>
        </w:r>
      </w:del>
      <w:del w:id="15385" w:author="AbbVie CW" w:date="2025-05-13T15:11:00Z">
        <w:r>
          <w:delText xml:space="preserve">mg </w:delText>
        </w:r>
      </w:del>
      <w:del w:id="15386" w:author="AbbVie CW" w:date="2025-05-13T15:11:00Z">
        <w:r w:rsidRPr="00724DA5">
          <w:delText>jede zweite Woche</w:delText>
        </w:r>
      </w:del>
      <w:del w:id="15387" w:author="AbbVie CW" w:date="2025-05-13T15:11:00Z">
        <w:r>
          <w:delText xml:space="preserve"> verabreicht.</w:delText>
        </w:r>
      </w:del>
    </w:p>
    <w:p w:rsidR="00F038B6" w:rsidP="00F038B6" w14:paraId="7CE6DEB1" w14:textId="53948D87">
      <w:pPr>
        <w:rPr>
          <w:del w:id="15388" w:author="AbbVie CW" w:date="2025-05-13T15:11:00Z"/>
        </w:rPr>
      </w:pPr>
    </w:p>
    <w:p w:rsidR="00F038B6" w:rsidRPr="00132535" w:rsidP="00F477A1" w14:paraId="3FFA3A37" w14:textId="6AEB2832">
      <w:pPr>
        <w:keepNext/>
        <w:rPr>
          <w:del w:id="15389" w:author="AbbVie CW" w:date="2025-05-13T15:11:00Z"/>
          <w:i/>
        </w:rPr>
      </w:pPr>
      <w:del w:id="15390" w:author="AbbVie CW" w:date="2025-05-13T15:11:00Z">
        <w:r w:rsidRPr="00132535">
          <w:rPr>
            <w:i/>
          </w:rPr>
          <w:delText>Kinder und Jugendliche zwischen 4 und 17</w:delText>
        </w:r>
      </w:del>
      <w:del w:id="15391" w:author="AbbVie CW" w:date="2025-05-13T15:11:00Z">
        <w:r w:rsidR="005A5702">
          <w:rPr>
            <w:i/>
          </w:rPr>
          <w:delText> </w:delText>
        </w:r>
      </w:del>
      <w:del w:id="15392" w:author="AbbVie CW" w:date="2025-05-13T15:11:00Z">
        <w:r w:rsidRPr="00132535">
          <w:rPr>
            <w:i/>
          </w:rPr>
          <w:delText xml:space="preserve">Jahren und einem </w:delText>
        </w:r>
      </w:del>
      <w:del w:id="15393" w:author="AbbVie CW" w:date="2025-05-13T15:11:00Z">
        <w:r>
          <w:rPr>
            <w:i/>
          </w:rPr>
          <w:delText>Körperg</w:delText>
        </w:r>
      </w:del>
      <w:del w:id="15394" w:author="AbbVie CW" w:date="2025-05-13T15:11:00Z">
        <w:r w:rsidRPr="00132535">
          <w:rPr>
            <w:i/>
          </w:rPr>
          <w:delText xml:space="preserve">ewicht </w:delText>
        </w:r>
      </w:del>
      <w:del w:id="15395" w:author="AbbVie CW" w:date="2025-05-13T15:11:00Z">
        <w:r>
          <w:rPr>
            <w:i/>
          </w:rPr>
          <w:delText xml:space="preserve">von </w:delText>
        </w:r>
      </w:del>
      <w:del w:id="15396" w:author="AbbVie CW" w:date="2025-05-13T15:11:00Z">
        <w:r w:rsidRPr="00132535">
          <w:rPr>
            <w:i/>
          </w:rPr>
          <w:delText>30</w:delText>
        </w:r>
      </w:del>
      <w:del w:id="15397" w:author="AbbVie CW" w:date="2025-05-13T15:11:00Z">
        <w:r>
          <w:rPr>
            <w:i/>
          </w:rPr>
          <w:delText> </w:delText>
        </w:r>
      </w:del>
      <w:del w:id="15398" w:author="AbbVie CW" w:date="2025-05-13T15:11:00Z">
        <w:r w:rsidRPr="00132535">
          <w:rPr>
            <w:i/>
          </w:rPr>
          <w:delText>kg</w:delText>
        </w:r>
      </w:del>
      <w:del w:id="15399" w:author="AbbVie CW" w:date="2025-05-13T15:11:00Z">
        <w:r>
          <w:rPr>
            <w:i/>
          </w:rPr>
          <w:delText xml:space="preserve"> oder mehr</w:delText>
        </w:r>
      </w:del>
    </w:p>
    <w:p w:rsidR="00F038B6" w:rsidP="006344CE" w14:paraId="7D982B04" w14:textId="5A71E58C">
      <w:pPr>
        <w:keepNext/>
        <w:rPr>
          <w:del w:id="15400" w:author="AbbVie CW" w:date="2025-05-13T15:11:00Z"/>
        </w:rPr>
      </w:pPr>
    </w:p>
    <w:p w:rsidR="00F038B6" w:rsidP="006344CE" w14:paraId="51B72CE4" w14:textId="38596555">
      <w:pPr>
        <w:keepNext/>
        <w:rPr>
          <w:del w:id="15401" w:author="AbbVie CW" w:date="2025-05-13T15:11:00Z"/>
        </w:rPr>
      </w:pPr>
      <w:del w:id="15402" w:author="AbbVie CW" w:date="2025-05-13T15:11:00Z">
        <w:r>
          <w:delText>Die empfohlene Anfangsdosis von Humira beträgt 40</w:delText>
        </w:r>
      </w:del>
      <w:del w:id="15403" w:author="AbbVie CW" w:date="2025-05-13T15:11:00Z">
        <w:r w:rsidR="005A5702">
          <w:delText> </w:delText>
        </w:r>
      </w:del>
      <w:del w:id="15404" w:author="AbbVie CW" w:date="2025-05-13T15:11:00Z">
        <w:r>
          <w:delText>mg, gefolgt von 4</w:delText>
        </w:r>
      </w:del>
      <w:del w:id="15405" w:author="AbbVie CW" w:date="2025-05-13T15:11:00Z">
        <w:r w:rsidRPr="00724DA5">
          <w:delText xml:space="preserve">0 mg </w:delText>
        </w:r>
      </w:del>
      <w:del w:id="15406" w:author="AbbVie CW" w:date="2025-05-13T15:11:00Z">
        <w:r>
          <w:delText>eine Woche später. Danach werden üblicherweise 40</w:delText>
        </w:r>
      </w:del>
      <w:del w:id="15407" w:author="AbbVie CW" w:date="2025-05-13T15:11:00Z">
        <w:r w:rsidR="005A5702">
          <w:delText> </w:delText>
        </w:r>
      </w:del>
      <w:del w:id="15408" w:author="AbbVie CW" w:date="2025-05-13T15:11:00Z">
        <w:r>
          <w:delText xml:space="preserve">mg </w:delText>
        </w:r>
      </w:del>
      <w:del w:id="15409" w:author="AbbVie CW" w:date="2025-05-13T15:11:00Z">
        <w:r w:rsidRPr="00724DA5">
          <w:delText>jede zweite Woche</w:delText>
        </w:r>
      </w:del>
      <w:del w:id="15410" w:author="AbbVie CW" w:date="2025-05-13T15:11:00Z">
        <w:r>
          <w:delText xml:space="preserve"> verabreicht.</w:delText>
        </w:r>
      </w:del>
    </w:p>
    <w:p w:rsidR="00DD5C96" w:rsidRPr="00724DA5" w14:paraId="7B420B27" w14:textId="58913DE7">
      <w:pPr>
        <w:numPr>
          <w:ilvl w:val="12"/>
          <w:numId w:val="0"/>
        </w:numPr>
        <w:ind w:right="-2"/>
        <w:rPr>
          <w:del w:id="15411" w:author="AbbVie CW" w:date="2025-05-13T15:11:00Z"/>
          <w:rFonts w:cs="Times New Roman"/>
        </w:rPr>
      </w:pPr>
    </w:p>
    <w:p w:rsidR="00DD5C96" w:rsidRPr="00724DA5" w:rsidP="00CA5951" w14:paraId="2FB2DFB0" w14:textId="5DF75AB9">
      <w:pPr>
        <w:numPr>
          <w:ilvl w:val="12"/>
          <w:numId w:val="0"/>
        </w:numPr>
        <w:rPr>
          <w:del w:id="15412" w:author="AbbVie CW" w:date="2025-05-13T15:11:00Z"/>
          <w:rFonts w:cs="Times New Roman"/>
          <w:u w:val="single"/>
        </w:rPr>
      </w:pPr>
      <w:del w:id="15413" w:author="AbbVie CW" w:date="2025-05-13T15:11:00Z">
        <w:r w:rsidRPr="00724DA5">
          <w:rPr>
            <w:rFonts w:cs="Times New Roman"/>
            <w:u w:val="single"/>
            <w:lang w:eastAsia="de-DE"/>
          </w:rPr>
          <w:delText xml:space="preserve">Jugendliche mit Hidradenitis suppurativa </w:delText>
        </w:r>
      </w:del>
      <w:del w:id="15414" w:author="AbbVie CW" w:date="2025-05-13T15:11:00Z">
        <w:r w:rsidR="0098104F">
          <w:rPr>
            <w:rFonts w:cs="Times New Roman"/>
            <w:u w:val="single"/>
            <w:lang w:eastAsia="de-DE"/>
          </w:rPr>
          <w:delText>(Acne inversa) zwi</w:delText>
        </w:r>
      </w:del>
      <w:del w:id="15415" w:author="AbbVie CW" w:date="2025-05-13T15:11:00Z">
        <w:r w:rsidR="005A5702">
          <w:rPr>
            <w:rFonts w:cs="Times New Roman"/>
            <w:u w:val="single"/>
            <w:lang w:eastAsia="de-DE"/>
          </w:rPr>
          <w:delText>schen 12 und 17 </w:delText>
        </w:r>
      </w:del>
      <w:del w:id="15416" w:author="AbbVie CW" w:date="2025-05-13T15:11:00Z">
        <w:r w:rsidR="0098104F">
          <w:rPr>
            <w:rFonts w:cs="Times New Roman"/>
            <w:u w:val="single"/>
            <w:lang w:eastAsia="de-DE"/>
          </w:rPr>
          <w:delText>Jahren und einem Gewicht von 30</w:delText>
        </w:r>
      </w:del>
      <w:del w:id="15417" w:author="AbbVie CW" w:date="2025-05-13T15:11:00Z">
        <w:r w:rsidR="005A5702">
          <w:rPr>
            <w:rFonts w:cs="Times New Roman"/>
            <w:u w:val="single"/>
            <w:lang w:eastAsia="de-DE"/>
          </w:rPr>
          <w:delText> </w:delText>
        </w:r>
      </w:del>
      <w:del w:id="15418" w:author="AbbVie CW" w:date="2025-05-13T15:11:00Z">
        <w:r w:rsidR="0098104F">
          <w:rPr>
            <w:rFonts w:cs="Times New Roman"/>
            <w:u w:val="single"/>
            <w:lang w:eastAsia="de-DE"/>
          </w:rPr>
          <w:delText>kg oder mehr</w:delText>
        </w:r>
      </w:del>
    </w:p>
    <w:p w:rsidR="00DD5C96" w:rsidRPr="00724DA5" w:rsidP="00CA5951" w14:paraId="7C3C3AFA" w14:textId="7560475E">
      <w:pPr>
        <w:numPr>
          <w:ilvl w:val="12"/>
          <w:numId w:val="0"/>
        </w:numPr>
        <w:rPr>
          <w:del w:id="15419" w:author="AbbVie CW" w:date="2025-05-13T15:11:00Z"/>
          <w:rFonts w:cs="Times New Roman"/>
        </w:rPr>
      </w:pPr>
    </w:p>
    <w:p w:rsidR="00D41C1D" w:rsidRPr="00724DA5" w:rsidP="00CA5951" w14:paraId="2DAF7312" w14:textId="5D5BC4BA">
      <w:pPr>
        <w:numPr>
          <w:ilvl w:val="12"/>
          <w:numId w:val="0"/>
        </w:numPr>
        <w:rPr>
          <w:del w:id="15420" w:author="AbbVie CW" w:date="2025-05-13T15:11:00Z"/>
          <w:rFonts w:cs="Times New Roman"/>
        </w:rPr>
      </w:pPr>
      <w:del w:id="15421" w:author="AbbVie CW" w:date="2025-05-13T15:11:00Z">
        <w:r w:rsidRPr="00724DA5">
          <w:rPr>
            <w:rFonts w:cs="Times New Roman"/>
            <w:lang w:eastAsia="de-DE"/>
          </w:rPr>
          <w:delText>Die empfohlene Anfangsdosis von Humira beträgt 80 mg (</w:delText>
        </w:r>
      </w:del>
      <w:del w:id="15422" w:author="AbbVie CW" w:date="2025-05-13T15:11:00Z">
        <w:r w:rsidR="00874F2F">
          <w:rPr>
            <w:rFonts w:cs="Times New Roman"/>
            <w:lang w:eastAsia="de-DE"/>
          </w:rPr>
          <w:delText xml:space="preserve">als </w:delText>
        </w:r>
      </w:del>
      <w:del w:id="15423" w:author="AbbVie CW" w:date="2025-05-13T15:11:00Z">
        <w:r w:rsidRPr="00724DA5">
          <w:rPr>
            <w:rFonts w:cs="Times New Roman"/>
            <w:lang w:eastAsia="de-DE"/>
          </w:rPr>
          <w:delText>zwei Injektionen</w:delText>
        </w:r>
      </w:del>
      <w:del w:id="15424" w:author="AbbVie CW" w:date="2025-05-13T15:11:00Z">
        <w:r w:rsidR="009163D7">
          <w:rPr>
            <w:rFonts w:cs="Times New Roman"/>
            <w:lang w:eastAsia="de-DE"/>
          </w:rPr>
          <w:delText xml:space="preserve"> von 40 mg</w:delText>
        </w:r>
      </w:del>
      <w:del w:id="15425" w:author="AbbVie CW" w:date="2025-05-13T15:11:00Z">
        <w:r w:rsidRPr="00724DA5">
          <w:rPr>
            <w:rFonts w:cs="Times New Roman"/>
            <w:lang w:eastAsia="de-DE"/>
          </w:rPr>
          <w:delText xml:space="preserve"> </w:delText>
        </w:r>
      </w:del>
      <w:del w:id="15426" w:author="AbbVie CW" w:date="2025-05-13T15:11:00Z">
        <w:r w:rsidR="005A5702">
          <w:rPr>
            <w:rFonts w:cs="Times New Roman"/>
            <w:lang w:eastAsia="de-DE"/>
          </w:rPr>
          <w:delText>an einem</w:delText>
        </w:r>
      </w:del>
      <w:del w:id="15427" w:author="AbbVie CW" w:date="2025-05-13T15:11:00Z">
        <w:r w:rsidRPr="00724DA5">
          <w:rPr>
            <w:rFonts w:cs="Times New Roman"/>
            <w:lang w:eastAsia="de-DE"/>
          </w:rPr>
          <w:delText xml:space="preserve"> Tag). Nach einer Woche werden 40 mg jede zweite Woche verabreicht. </w:delText>
        </w:r>
      </w:del>
    </w:p>
    <w:p w:rsidR="00D41C1D" w:rsidRPr="00724DA5" w:rsidP="00D41C1D" w14:paraId="3EDE42E5" w14:textId="2BAA386A">
      <w:pPr>
        <w:numPr>
          <w:ilvl w:val="12"/>
          <w:numId w:val="0"/>
        </w:numPr>
        <w:ind w:right="-2"/>
        <w:rPr>
          <w:del w:id="15428" w:author="AbbVie CW" w:date="2025-05-13T15:11:00Z"/>
          <w:rFonts w:cs="Times New Roman"/>
        </w:rPr>
      </w:pPr>
      <w:del w:id="15429" w:author="AbbVie CW" w:date="2025-05-13T15:11:00Z">
        <w:r w:rsidRPr="00724DA5">
          <w:rPr>
            <w:rFonts w:cs="Times New Roman"/>
          </w:rPr>
          <w:delText xml:space="preserve">Wenn </w:delText>
        </w:r>
      </w:del>
      <w:del w:id="15430" w:author="AbbVie CW" w:date="2025-05-13T15:11:00Z">
        <w:r w:rsidR="00542744">
          <w:delText xml:space="preserve">der Patient </w:delText>
        </w:r>
      </w:del>
      <w:del w:id="15431" w:author="AbbVie CW" w:date="2025-05-13T15:11:00Z">
        <w:r w:rsidRPr="00724DA5">
          <w:rPr>
            <w:rFonts w:cs="Times New Roman"/>
          </w:rPr>
          <w:delText xml:space="preserve">unzureichend auf die Behandlung </w:delText>
        </w:r>
      </w:del>
      <w:del w:id="15432" w:author="AbbVie CW" w:date="2025-05-13T15:11:00Z">
        <w:r w:rsidR="009163D7">
          <w:rPr>
            <w:rFonts w:cs="Times New Roman"/>
          </w:rPr>
          <w:delText xml:space="preserve">mit Humira 40 mg jede zweite Woche </w:delText>
        </w:r>
      </w:del>
      <w:del w:id="15433" w:author="AbbVie CW" w:date="2025-05-13T15:11:00Z">
        <w:r w:rsidRPr="00724DA5">
          <w:rPr>
            <w:rFonts w:cs="Times New Roman"/>
          </w:rPr>
          <w:delText>anspr</w:delText>
        </w:r>
      </w:del>
      <w:del w:id="15434" w:author="AbbVie CW" w:date="2025-05-13T15:11:00Z">
        <w:r w:rsidR="00874F2F">
          <w:rPr>
            <w:rFonts w:cs="Times New Roman"/>
          </w:rPr>
          <w:delText>icht</w:delText>
        </w:r>
      </w:del>
      <w:del w:id="15435" w:author="AbbVie CW" w:date="2025-05-13T15:11:00Z">
        <w:r w:rsidRPr="00724DA5">
          <w:rPr>
            <w:rFonts w:cs="Times New Roman"/>
          </w:rPr>
          <w:delText xml:space="preserve">, kann </w:delText>
        </w:r>
      </w:del>
      <w:del w:id="15436" w:author="AbbVie CW" w:date="2025-05-13T15:11:00Z">
        <w:r w:rsidR="00874F2F">
          <w:rPr>
            <w:rFonts w:cs="Times New Roman"/>
          </w:rPr>
          <w:delText>der</w:delText>
        </w:r>
      </w:del>
      <w:del w:id="15437" w:author="AbbVie CW" w:date="2025-05-13T15:11:00Z">
        <w:r w:rsidRPr="00724DA5">
          <w:rPr>
            <w:rFonts w:cs="Times New Roman"/>
          </w:rPr>
          <w:delText xml:space="preserve"> Arzt die Dosi</w:delText>
        </w:r>
      </w:del>
      <w:del w:id="15438" w:author="AbbVie CW" w:date="2025-05-13T15:11:00Z">
        <w:r w:rsidR="008A78F6">
          <w:rPr>
            <w:rFonts w:cs="Times New Roman"/>
          </w:rPr>
          <w:delText>erung</w:delText>
        </w:r>
      </w:del>
      <w:del w:id="15439" w:author="AbbVie CW" w:date="2025-05-13T15:11:00Z">
        <w:r w:rsidRPr="00724DA5">
          <w:rPr>
            <w:rFonts w:cs="Times New Roman"/>
          </w:rPr>
          <w:delText xml:space="preserve"> auf 40 mg </w:delText>
        </w:r>
      </w:del>
      <w:del w:id="15440" w:author="AbbVie CW" w:date="2025-05-13T15:11:00Z">
        <w:r w:rsidR="009163D7">
          <w:rPr>
            <w:rFonts w:cs="Times New Roman"/>
          </w:rPr>
          <w:delText>jede</w:delText>
        </w:r>
      </w:del>
      <w:del w:id="15441" w:author="AbbVie CW" w:date="2025-05-13T15:11:00Z">
        <w:r w:rsidRPr="00724DA5">
          <w:rPr>
            <w:rFonts w:cs="Times New Roman"/>
          </w:rPr>
          <w:delText xml:space="preserve"> Woche </w:delText>
        </w:r>
      </w:del>
      <w:del w:id="15442" w:author="AbbVie CW" w:date="2025-05-13T15:11:00Z">
        <w:r w:rsidR="009163D7">
          <w:rPr>
            <w:rFonts w:cs="Times New Roman"/>
          </w:rPr>
          <w:delText xml:space="preserve">oder 80 mg jede zweite Woche </w:delText>
        </w:r>
      </w:del>
      <w:del w:id="15443" w:author="AbbVie CW" w:date="2025-05-13T15:11:00Z">
        <w:r w:rsidRPr="00724DA5">
          <w:rPr>
            <w:rFonts w:cs="Times New Roman"/>
          </w:rPr>
          <w:delText>erhöhen.</w:delText>
        </w:r>
      </w:del>
    </w:p>
    <w:p w:rsidR="00DD5C96" w:rsidRPr="00724DA5" w:rsidP="00DD5C96" w14:paraId="6FB91E5C" w14:textId="3C42F387">
      <w:pPr>
        <w:numPr>
          <w:ilvl w:val="12"/>
          <w:numId w:val="0"/>
        </w:numPr>
        <w:ind w:right="-2"/>
        <w:rPr>
          <w:del w:id="15444" w:author="AbbVie CW" w:date="2025-05-13T15:11:00Z"/>
          <w:rFonts w:cs="Times New Roman"/>
        </w:rPr>
      </w:pPr>
    </w:p>
    <w:p w:rsidR="00DD5C96" w:rsidP="00DD5C96" w14:paraId="2BCEA117" w14:textId="1AA1C0F9">
      <w:pPr>
        <w:numPr>
          <w:ilvl w:val="12"/>
          <w:numId w:val="0"/>
        </w:numPr>
        <w:ind w:right="-2"/>
        <w:rPr>
          <w:del w:id="15445" w:author="AbbVie CW" w:date="2025-05-13T15:11:00Z"/>
          <w:rFonts w:cs="Times New Roman"/>
          <w:lang w:eastAsia="de-DE"/>
        </w:rPr>
      </w:pPr>
      <w:del w:id="15446" w:author="AbbVie CW" w:date="2025-05-13T15:11:00Z">
        <w:r w:rsidRPr="00724DA5">
          <w:rPr>
            <w:rFonts w:cs="Times New Roman"/>
            <w:lang w:eastAsia="de-DE"/>
          </w:rPr>
          <w:delText xml:space="preserve">Es wird empfohlen, dass </w:delText>
        </w:r>
      </w:del>
      <w:del w:id="15447" w:author="AbbVie CW" w:date="2025-05-13T15:11:00Z">
        <w:r w:rsidR="00542744">
          <w:rPr>
            <w:szCs w:val="24"/>
            <w:lang w:eastAsia="de-DE"/>
          </w:rPr>
          <w:delText xml:space="preserve">der Patient </w:delText>
        </w:r>
      </w:del>
      <w:del w:id="15448" w:author="AbbVie CW" w:date="2025-05-13T15:11:00Z">
        <w:r w:rsidRPr="00724DA5" w:rsidR="001F54FA">
          <w:rPr>
            <w:rFonts w:cs="Times New Roman"/>
            <w:lang w:eastAsia="de-DE"/>
          </w:rPr>
          <w:delText>an den</w:delText>
        </w:r>
      </w:del>
      <w:del w:id="15449" w:author="AbbVie CW" w:date="2025-05-13T15:11:00Z">
        <w:r w:rsidRPr="00724DA5">
          <w:rPr>
            <w:rFonts w:cs="Times New Roman"/>
            <w:lang w:eastAsia="de-DE"/>
          </w:rPr>
          <w:delText xml:space="preserve"> betroffenen Stellen </w:delText>
        </w:r>
      </w:del>
      <w:del w:id="15450" w:author="AbbVie CW" w:date="2025-05-13T15:11:00Z">
        <w:r w:rsidRPr="00724DA5" w:rsidR="00901233">
          <w:rPr>
            <w:rFonts w:cs="Times New Roman"/>
            <w:lang w:eastAsia="de-DE"/>
          </w:rPr>
          <w:delText xml:space="preserve">täglich </w:delText>
        </w:r>
      </w:del>
      <w:del w:id="15451" w:author="AbbVie CW" w:date="2025-05-13T15:11:00Z">
        <w:r w:rsidRPr="00724DA5">
          <w:rPr>
            <w:rFonts w:cs="Times New Roman"/>
            <w:lang w:eastAsia="de-DE"/>
          </w:rPr>
          <w:delText xml:space="preserve">eine antiseptische Waschlösung </w:delText>
        </w:r>
      </w:del>
      <w:del w:id="15452" w:author="AbbVie CW" w:date="2025-05-13T15:11:00Z">
        <w:r w:rsidR="006D1BFD">
          <w:rPr>
            <w:rFonts w:cs="Times New Roman"/>
            <w:lang w:eastAsia="de-DE"/>
          </w:rPr>
          <w:delText>an</w:delText>
        </w:r>
      </w:del>
      <w:del w:id="15453" w:author="AbbVie CW" w:date="2025-05-13T15:11:00Z">
        <w:r w:rsidRPr="00724DA5">
          <w:rPr>
            <w:rFonts w:cs="Times New Roman"/>
            <w:lang w:eastAsia="de-DE"/>
          </w:rPr>
          <w:delText>wende</w:delText>
        </w:r>
      </w:del>
      <w:del w:id="15454" w:author="AbbVie CW" w:date="2025-05-13T15:11:00Z">
        <w:r w:rsidR="00542744">
          <w:rPr>
            <w:rFonts w:cs="Times New Roman"/>
            <w:lang w:eastAsia="de-DE"/>
          </w:rPr>
          <w:delText>t</w:delText>
        </w:r>
      </w:del>
      <w:del w:id="15455" w:author="AbbVie CW" w:date="2025-05-13T15:11:00Z">
        <w:r w:rsidRPr="00724DA5">
          <w:rPr>
            <w:rFonts w:cs="Times New Roman"/>
            <w:lang w:eastAsia="de-DE"/>
          </w:rPr>
          <w:delText>.</w:delText>
        </w:r>
      </w:del>
    </w:p>
    <w:p w:rsidR="000C02D2" w:rsidP="00DD5C96" w14:paraId="3106B7F6" w14:textId="4A74DD68">
      <w:pPr>
        <w:numPr>
          <w:ilvl w:val="12"/>
          <w:numId w:val="0"/>
        </w:numPr>
        <w:ind w:right="-2"/>
        <w:rPr>
          <w:del w:id="15456" w:author="AbbVie CW" w:date="2025-05-13T15:11:00Z"/>
          <w:rFonts w:cs="Times New Roman"/>
          <w:lang w:eastAsia="de-DE"/>
        </w:rPr>
      </w:pPr>
    </w:p>
    <w:p w:rsidR="00F038B6" w:rsidRPr="00724DA5" w:rsidP="00F038B6" w14:paraId="69CC3294" w14:textId="4FFF795A">
      <w:pPr>
        <w:widowControl w:val="0"/>
        <w:numPr>
          <w:ilvl w:val="12"/>
          <w:numId w:val="0"/>
        </w:numPr>
        <w:rPr>
          <w:del w:id="15457" w:author="AbbVie CW" w:date="2025-05-13T15:11:00Z"/>
          <w:rFonts w:cs="Times New Roman"/>
          <w:u w:val="single"/>
        </w:rPr>
      </w:pPr>
      <w:del w:id="15458" w:author="AbbVie CW" w:date="2025-05-13T15:11:00Z">
        <w:r w:rsidRPr="00724DA5">
          <w:rPr>
            <w:rFonts w:cs="Times New Roman"/>
            <w:u w:val="single"/>
          </w:rPr>
          <w:delText>Kinder oder Jugendliche mit Morbus Crohn</w:delText>
        </w:r>
      </w:del>
    </w:p>
    <w:p w:rsidR="0098104F" w:rsidP="0098104F" w14:paraId="59BD4C47" w14:textId="16DF4C37">
      <w:pPr>
        <w:numPr>
          <w:ilvl w:val="12"/>
          <w:numId w:val="0"/>
        </w:numPr>
        <w:ind w:right="-2"/>
        <w:rPr>
          <w:del w:id="15459" w:author="AbbVie CW" w:date="2025-05-13T15:11:00Z"/>
          <w:bCs/>
          <w:i/>
        </w:rPr>
      </w:pPr>
    </w:p>
    <w:p w:rsidR="0098104F" w:rsidRPr="00DB1544" w:rsidP="0098104F" w14:paraId="4E242AF1" w14:textId="38DBA300">
      <w:pPr>
        <w:numPr>
          <w:ilvl w:val="12"/>
          <w:numId w:val="0"/>
        </w:numPr>
        <w:ind w:right="-2"/>
        <w:rPr>
          <w:del w:id="15460" w:author="AbbVie CW" w:date="2025-05-13T15:11:00Z"/>
          <w:bCs/>
          <w:i/>
        </w:rPr>
      </w:pPr>
      <w:del w:id="15461" w:author="AbbVie CW" w:date="2025-05-13T15:11:00Z">
        <w:r w:rsidRPr="00DB1544">
          <w:rPr>
            <w:bCs/>
            <w:i/>
          </w:rPr>
          <w:delText>Kinder und Jugendliche zwischen 6 und 17</w:delText>
        </w:r>
      </w:del>
      <w:del w:id="15462" w:author="AbbVie CW" w:date="2025-05-13T15:11:00Z">
        <w:r w:rsidR="005A5702">
          <w:rPr>
            <w:bCs/>
            <w:i/>
          </w:rPr>
          <w:delText> </w:delText>
        </w:r>
      </w:del>
      <w:del w:id="15463" w:author="AbbVie CW" w:date="2025-05-13T15:11:00Z">
        <w:r w:rsidRPr="00DB1544">
          <w:rPr>
            <w:bCs/>
            <w:i/>
          </w:rPr>
          <w:delText xml:space="preserve">Jahren und einem </w:delText>
        </w:r>
      </w:del>
      <w:del w:id="15464" w:author="AbbVie CW" w:date="2025-05-13T15:11:00Z">
        <w:r>
          <w:rPr>
            <w:bCs/>
            <w:i/>
          </w:rPr>
          <w:delText>Körperg</w:delText>
        </w:r>
      </w:del>
      <w:del w:id="15465" w:author="AbbVie CW" w:date="2025-05-13T15:11:00Z">
        <w:r w:rsidRPr="00DB1544">
          <w:rPr>
            <w:bCs/>
            <w:i/>
          </w:rPr>
          <w:delText>ewicht unter 40</w:delText>
        </w:r>
      </w:del>
      <w:del w:id="15466" w:author="AbbVie CW" w:date="2025-05-13T15:11:00Z">
        <w:r w:rsidR="005A5702">
          <w:rPr>
            <w:bCs/>
            <w:i/>
          </w:rPr>
          <w:delText> </w:delText>
        </w:r>
      </w:del>
      <w:del w:id="15467" w:author="AbbVie CW" w:date="2025-05-13T15:11:00Z">
        <w:r w:rsidRPr="00DB1544">
          <w:rPr>
            <w:bCs/>
            <w:i/>
          </w:rPr>
          <w:delText>kg</w:delText>
        </w:r>
      </w:del>
    </w:p>
    <w:p w:rsidR="0098104F" w:rsidP="0098104F" w14:paraId="5C902FA6" w14:textId="5D091808">
      <w:pPr>
        <w:numPr>
          <w:ilvl w:val="12"/>
          <w:numId w:val="0"/>
        </w:numPr>
        <w:ind w:right="-2"/>
        <w:rPr>
          <w:del w:id="15468" w:author="AbbVie CW" w:date="2025-05-13T15:11:00Z"/>
          <w:bCs/>
        </w:rPr>
      </w:pPr>
    </w:p>
    <w:p w:rsidR="0098104F" w:rsidRPr="00724DA5" w:rsidP="0098104F" w14:paraId="2280D3D0" w14:textId="36882A8D">
      <w:pPr>
        <w:numPr>
          <w:ilvl w:val="12"/>
          <w:numId w:val="0"/>
        </w:numPr>
        <w:ind w:right="-2"/>
        <w:rPr>
          <w:del w:id="15469" w:author="AbbVie CW" w:date="2025-05-13T15:11:00Z"/>
        </w:rPr>
      </w:pPr>
      <w:del w:id="15470" w:author="AbbVie CW" w:date="2025-05-13T15:11:00Z">
        <w:r w:rsidRPr="00724DA5">
          <w:rPr>
            <w:bCs/>
          </w:rPr>
          <w:delText xml:space="preserve">Die übliche Dosierung beträgt zu Beginn 40 mg, gefolgt von 20 mg zwei Wochen später. </w:delText>
        </w:r>
      </w:del>
      <w:del w:id="15471" w:author="AbbVie CW" w:date="2025-05-13T15:11:00Z">
        <w:r w:rsidRPr="00724DA5">
          <w:delText xml:space="preserve">Wenn ein schnelleres Eintreten der Wirkung erforderlich ist, kann der Arzt des Kindes eine Anfangsdosis von 80 mg (als </w:delText>
        </w:r>
      </w:del>
      <w:del w:id="15472" w:author="AbbVie CW" w:date="2025-05-13T15:11:00Z">
        <w:r w:rsidR="006E5235">
          <w:delText xml:space="preserve">zwei </w:delText>
        </w:r>
      </w:del>
      <w:del w:id="15473" w:author="AbbVie CW" w:date="2025-05-13T15:11:00Z">
        <w:r w:rsidRPr="00724DA5">
          <w:delText>Injektionen</w:delText>
        </w:r>
      </w:del>
      <w:del w:id="15474" w:author="AbbVie CW" w:date="2025-05-13T15:11:00Z">
        <w:r w:rsidR="009163D7">
          <w:delText xml:space="preserve"> von 40 mg</w:delText>
        </w:r>
      </w:del>
      <w:del w:id="15475" w:author="AbbVie CW" w:date="2025-05-13T15:11:00Z">
        <w:r w:rsidRPr="00724DA5">
          <w:delText xml:space="preserve"> an einem Tag) verschreiben, gefolgt von 40 mg zwei Wochen später.</w:delText>
        </w:r>
      </w:del>
    </w:p>
    <w:p w:rsidR="0098104F" w:rsidRPr="00724DA5" w:rsidP="0098104F" w14:paraId="434AAA9A" w14:textId="20D54070">
      <w:pPr>
        <w:ind w:right="34"/>
        <w:rPr>
          <w:del w:id="15476" w:author="AbbVie CW" w:date="2025-05-13T15:11:00Z"/>
          <w:bCs/>
        </w:rPr>
      </w:pPr>
    </w:p>
    <w:p w:rsidR="0098104F" w:rsidP="0098104F" w14:paraId="227FC032" w14:textId="4CA6EB84">
      <w:pPr>
        <w:ind w:right="34"/>
        <w:rPr>
          <w:del w:id="15477" w:author="AbbVie CW" w:date="2025-05-13T15:11:00Z"/>
        </w:rPr>
      </w:pPr>
      <w:del w:id="15478" w:author="AbbVie CW" w:date="2025-05-13T15:11:00Z">
        <w:r w:rsidRPr="00724DA5">
          <w:rPr>
            <w:bCs/>
          </w:rPr>
          <w:delText>Danach beträgt die übliche Dosierung 20 mg jede zweite Woche. Je nachdem wie das Kind anspricht, kann der Arzt die Dosishäufigkeit auf 20 mg jede Woche erhöhen.</w:delText>
        </w:r>
      </w:del>
    </w:p>
    <w:p w:rsidR="00F038B6" w:rsidP="000C02D2" w14:paraId="19FD075F" w14:textId="3AA6060A">
      <w:pPr>
        <w:rPr>
          <w:del w:id="15479" w:author="AbbVie CW" w:date="2025-05-13T15:11:00Z"/>
          <w:rFonts w:cs="Calibri"/>
          <w:color w:val="auto"/>
          <w:u w:val="single"/>
        </w:rPr>
      </w:pPr>
    </w:p>
    <w:p w:rsidR="0098104F" w:rsidRPr="00DB1544" w:rsidP="0098104F" w14:paraId="1B108CBF" w14:textId="45D7E545">
      <w:pPr>
        <w:widowControl w:val="0"/>
        <w:numPr>
          <w:ilvl w:val="12"/>
          <w:numId w:val="0"/>
        </w:numPr>
        <w:ind w:right="-2"/>
        <w:rPr>
          <w:del w:id="15480" w:author="AbbVie CW" w:date="2025-05-13T15:11:00Z"/>
          <w:i/>
        </w:rPr>
      </w:pPr>
      <w:del w:id="15481" w:author="AbbVie CW" w:date="2025-05-13T15:11:00Z">
        <w:r w:rsidRPr="00DB1544">
          <w:rPr>
            <w:i/>
          </w:rPr>
          <w:delText>Kinder und Jugendliche zwischen 6 und 17</w:delText>
        </w:r>
      </w:del>
      <w:del w:id="15482" w:author="AbbVie CW" w:date="2025-05-13T15:11:00Z">
        <w:r w:rsidR="007F526E">
          <w:rPr>
            <w:i/>
          </w:rPr>
          <w:delText> </w:delText>
        </w:r>
      </w:del>
      <w:del w:id="15483" w:author="AbbVie CW" w:date="2025-05-13T15:11:00Z">
        <w:r w:rsidRPr="00DB1544">
          <w:rPr>
            <w:i/>
          </w:rPr>
          <w:delText xml:space="preserve">Jahren </w:delText>
        </w:r>
      </w:del>
      <w:del w:id="15484" w:author="AbbVie CW" w:date="2025-05-13T15:11:00Z">
        <w:r w:rsidR="0078225C">
          <w:rPr>
            <w:i/>
          </w:rPr>
          <w:delText>und</w:delText>
        </w:r>
      </w:del>
      <w:del w:id="15485" w:author="AbbVie CW" w:date="2025-05-13T15:11:00Z">
        <w:r w:rsidRPr="00DB1544">
          <w:rPr>
            <w:i/>
          </w:rPr>
          <w:delText xml:space="preserve"> einem </w:delText>
        </w:r>
      </w:del>
      <w:del w:id="15486" w:author="AbbVie CW" w:date="2025-05-13T15:11:00Z">
        <w:r>
          <w:rPr>
            <w:i/>
          </w:rPr>
          <w:delText>Körperg</w:delText>
        </w:r>
      </w:del>
      <w:del w:id="15487" w:author="AbbVie CW" w:date="2025-05-13T15:11:00Z">
        <w:r w:rsidRPr="00DB1544">
          <w:rPr>
            <w:i/>
          </w:rPr>
          <w:delText>ewicht von 40</w:delText>
        </w:r>
      </w:del>
      <w:del w:id="15488" w:author="AbbVie CW" w:date="2025-05-13T15:11:00Z">
        <w:r>
          <w:rPr>
            <w:i/>
          </w:rPr>
          <w:delText> </w:delText>
        </w:r>
      </w:del>
      <w:del w:id="15489" w:author="AbbVie CW" w:date="2025-05-13T15:11:00Z">
        <w:r w:rsidRPr="00DB1544">
          <w:rPr>
            <w:i/>
          </w:rPr>
          <w:delText>kg</w:delText>
        </w:r>
      </w:del>
      <w:del w:id="15490" w:author="AbbVie CW" w:date="2025-05-13T15:11:00Z">
        <w:r>
          <w:rPr>
            <w:i/>
          </w:rPr>
          <w:delText xml:space="preserve"> oder mehr</w:delText>
        </w:r>
      </w:del>
    </w:p>
    <w:p w:rsidR="0098104F" w:rsidP="0098104F" w14:paraId="64F44EEE" w14:textId="068355D9">
      <w:pPr>
        <w:widowControl w:val="0"/>
        <w:numPr>
          <w:ilvl w:val="12"/>
          <w:numId w:val="0"/>
        </w:numPr>
        <w:ind w:right="-2"/>
        <w:rPr>
          <w:del w:id="15491" w:author="AbbVie CW" w:date="2025-05-13T15:11:00Z"/>
        </w:rPr>
      </w:pPr>
    </w:p>
    <w:p w:rsidR="0098104F" w:rsidRPr="00724DA5" w:rsidP="0098104F" w14:paraId="0B84EE9C" w14:textId="75244490">
      <w:pPr>
        <w:numPr>
          <w:ilvl w:val="12"/>
          <w:numId w:val="0"/>
        </w:numPr>
        <w:ind w:right="-2"/>
        <w:rPr>
          <w:del w:id="15492" w:author="AbbVie CW" w:date="2025-05-13T15:11:00Z"/>
        </w:rPr>
      </w:pPr>
      <w:del w:id="15493" w:author="AbbVie CW" w:date="2025-05-13T15:11:00Z">
        <w:r w:rsidRPr="00724DA5">
          <w:rPr>
            <w:bCs/>
          </w:rPr>
          <w:delText>Die übliche Dosierung beträgt zu Beginn 80 mg</w:delText>
        </w:r>
      </w:del>
      <w:del w:id="15494" w:author="AbbVie CW" w:date="2025-05-13T15:11:00Z">
        <w:r>
          <w:rPr>
            <w:bCs/>
          </w:rPr>
          <w:delText xml:space="preserve"> (als </w:delText>
        </w:r>
      </w:del>
      <w:del w:id="15495" w:author="AbbVie CW" w:date="2025-05-13T15:11:00Z">
        <w:r w:rsidR="006E5235">
          <w:rPr>
            <w:bCs/>
          </w:rPr>
          <w:delText xml:space="preserve">zwei </w:delText>
        </w:r>
      </w:del>
      <w:del w:id="15496" w:author="AbbVie CW" w:date="2025-05-13T15:11:00Z">
        <w:r>
          <w:rPr>
            <w:bCs/>
          </w:rPr>
          <w:delText xml:space="preserve">Injektionen </w:delText>
        </w:r>
      </w:del>
      <w:del w:id="15497" w:author="AbbVie CW" w:date="2025-05-13T15:11:00Z">
        <w:r w:rsidR="009163D7">
          <w:rPr>
            <w:bCs/>
          </w:rPr>
          <w:delText xml:space="preserve">von 40 mg </w:delText>
        </w:r>
      </w:del>
      <w:del w:id="15498" w:author="AbbVie CW" w:date="2025-05-13T15:11:00Z">
        <w:r>
          <w:rPr>
            <w:bCs/>
          </w:rPr>
          <w:delText>an einem Tag)</w:delText>
        </w:r>
      </w:del>
      <w:del w:id="15499" w:author="AbbVie CW" w:date="2025-05-13T15:11:00Z">
        <w:r w:rsidRPr="00724DA5">
          <w:rPr>
            <w:bCs/>
          </w:rPr>
          <w:delText xml:space="preserve">, gefolgt von 40 mg zwei Wochen später. </w:delText>
        </w:r>
      </w:del>
      <w:del w:id="15500" w:author="AbbVie CW" w:date="2025-05-13T15:11:00Z">
        <w:r w:rsidRPr="00724DA5">
          <w:delText xml:space="preserve">Wenn ein schnelleres Eintreten der Wirkung erforderlich ist, kann der Arzt des Kindes eine Anfangsdosis von 160 mg (als </w:delText>
        </w:r>
      </w:del>
      <w:del w:id="15501" w:author="AbbVie CW" w:date="2025-05-13T15:11:00Z">
        <w:r w:rsidR="006E5235">
          <w:delText xml:space="preserve">vier </w:delText>
        </w:r>
      </w:del>
      <w:del w:id="15502" w:author="AbbVie CW" w:date="2025-05-13T15:11:00Z">
        <w:r w:rsidRPr="00724DA5">
          <w:delText>Injektionen</w:delText>
        </w:r>
      </w:del>
      <w:del w:id="15503" w:author="AbbVie CW" w:date="2025-05-13T15:11:00Z">
        <w:r w:rsidR="008A78F6">
          <w:delText xml:space="preserve"> von 40 mg</w:delText>
        </w:r>
      </w:del>
      <w:del w:id="15504" w:author="AbbVie CW" w:date="2025-05-13T15:11:00Z">
        <w:r w:rsidRPr="00724DA5">
          <w:delText xml:space="preserve"> an einem</w:delText>
        </w:r>
      </w:del>
      <w:del w:id="15505" w:author="AbbVie CW" w:date="2025-05-13T15:11:00Z">
        <w:r w:rsidR="006E5235">
          <w:delText xml:space="preserve"> Tag oder als zwei </w:delText>
        </w:r>
      </w:del>
      <w:del w:id="15506" w:author="AbbVie CW" w:date="2025-05-13T15:11:00Z">
        <w:r w:rsidRPr="00724DA5">
          <w:delText>Injektionen</w:delText>
        </w:r>
      </w:del>
      <w:del w:id="15507" w:author="AbbVie CW" w:date="2025-05-13T15:11:00Z">
        <w:r w:rsidR="008A78F6">
          <w:delText xml:space="preserve"> von 40 mg</w:delText>
        </w:r>
      </w:del>
      <w:del w:id="15508" w:author="AbbVie CW" w:date="2025-05-13T15:11:00Z">
        <w:r w:rsidRPr="00724DA5">
          <w:delText xml:space="preserve"> pro Tag an zwei aufeinanderfolgenden Tagen) verschreiben, gefolgt von 80 mg</w:delText>
        </w:r>
      </w:del>
      <w:del w:id="15509" w:author="AbbVie CW" w:date="2025-05-13T15:11:00Z">
        <w:r w:rsidR="0078225C">
          <w:delText xml:space="preserve"> </w:delText>
        </w:r>
      </w:del>
      <w:del w:id="15510" w:author="AbbVie CW" w:date="2025-05-13T15:11:00Z">
        <w:r w:rsidR="006E5235">
          <w:rPr>
            <w:bCs/>
          </w:rPr>
          <w:delText xml:space="preserve">(als zwei </w:delText>
        </w:r>
      </w:del>
      <w:del w:id="15511" w:author="AbbVie CW" w:date="2025-05-13T15:11:00Z">
        <w:r w:rsidR="0078225C">
          <w:rPr>
            <w:bCs/>
          </w:rPr>
          <w:delText xml:space="preserve">Injektionen </w:delText>
        </w:r>
      </w:del>
      <w:del w:id="15512" w:author="AbbVie CW" w:date="2025-05-13T15:11:00Z">
        <w:r w:rsidR="008A78F6">
          <w:rPr>
            <w:bCs/>
          </w:rPr>
          <w:delText xml:space="preserve">von 40 mg </w:delText>
        </w:r>
      </w:del>
      <w:del w:id="15513" w:author="AbbVie CW" w:date="2025-05-13T15:11:00Z">
        <w:r w:rsidR="0078225C">
          <w:rPr>
            <w:bCs/>
          </w:rPr>
          <w:delText>an einem Tag)</w:delText>
        </w:r>
      </w:del>
      <w:del w:id="15514" w:author="AbbVie CW" w:date="2025-05-13T15:11:00Z">
        <w:r w:rsidRPr="00724DA5">
          <w:delText xml:space="preserve"> zwei Wochen später.</w:delText>
        </w:r>
      </w:del>
    </w:p>
    <w:p w:rsidR="0098104F" w:rsidP="0098104F" w14:paraId="05C28A9A" w14:textId="0B674EE3">
      <w:pPr>
        <w:widowControl w:val="0"/>
        <w:numPr>
          <w:ilvl w:val="12"/>
          <w:numId w:val="0"/>
        </w:numPr>
        <w:ind w:right="-2"/>
        <w:rPr>
          <w:del w:id="15515" w:author="AbbVie CW" w:date="2025-05-13T15:11:00Z"/>
        </w:rPr>
      </w:pPr>
    </w:p>
    <w:p w:rsidR="0098104F" w:rsidRPr="00724DA5" w:rsidP="0098104F" w14:paraId="134BE4B4" w14:textId="6E4C2A43">
      <w:pPr>
        <w:ind w:right="34"/>
        <w:rPr>
          <w:del w:id="15516" w:author="AbbVie CW" w:date="2025-05-13T15:11:00Z"/>
          <w:bCs/>
        </w:rPr>
      </w:pPr>
      <w:del w:id="15517" w:author="AbbVie CW" w:date="2025-05-13T15:11:00Z">
        <w:r w:rsidRPr="00724DA5">
          <w:rPr>
            <w:bCs/>
          </w:rPr>
          <w:delText>Danach beträgt die übliche Dosierung 40 mg jede zweite Woche. Je nachdem wie das Kind anspricht, kann der Arzt die Dosi</w:delText>
        </w:r>
      </w:del>
      <w:del w:id="15518" w:author="AbbVie CW" w:date="2025-05-13T15:11:00Z">
        <w:r w:rsidR="008A78F6">
          <w:rPr>
            <w:bCs/>
          </w:rPr>
          <w:delText>erung</w:delText>
        </w:r>
      </w:del>
      <w:del w:id="15519" w:author="AbbVie CW" w:date="2025-05-13T15:11:00Z">
        <w:r w:rsidRPr="00724DA5">
          <w:rPr>
            <w:bCs/>
          </w:rPr>
          <w:delText xml:space="preserve"> auf 40 mg jede Woche</w:delText>
        </w:r>
      </w:del>
      <w:del w:id="15520" w:author="AbbVie CW" w:date="2025-05-13T15:11:00Z">
        <w:r w:rsidR="008A78F6">
          <w:rPr>
            <w:bCs/>
          </w:rPr>
          <w:delText xml:space="preserve"> oder 80 mg jede zweite Woche</w:delText>
        </w:r>
      </w:del>
      <w:del w:id="15521" w:author="AbbVie CW" w:date="2025-05-13T15:11:00Z">
        <w:r w:rsidRPr="00724DA5">
          <w:rPr>
            <w:bCs/>
          </w:rPr>
          <w:delText xml:space="preserve"> erhöhen.</w:delText>
        </w:r>
      </w:del>
    </w:p>
    <w:p w:rsidR="0098104F" w:rsidP="000C02D2" w14:paraId="61918E0D" w14:textId="7AFE46B2">
      <w:pPr>
        <w:rPr>
          <w:del w:id="15522" w:author="AbbVie CW" w:date="2025-05-13T15:11:00Z"/>
          <w:rFonts w:cs="Calibri"/>
          <w:color w:val="auto"/>
          <w:u w:val="single"/>
        </w:rPr>
      </w:pPr>
    </w:p>
    <w:p w:rsidR="004D523E" w:rsidRPr="00B227B2" w:rsidP="004D523E" w14:paraId="28037F90" w14:textId="708B2C42">
      <w:pPr>
        <w:autoSpaceDE w:val="0"/>
        <w:autoSpaceDN w:val="0"/>
        <w:adjustRightInd w:val="0"/>
        <w:rPr>
          <w:del w:id="15523" w:author="AbbVie CW" w:date="2025-05-13T15:11:00Z"/>
          <w:rFonts w:cs="Calibri"/>
          <w:color w:val="auto"/>
          <w:u w:val="single"/>
        </w:rPr>
      </w:pPr>
      <w:del w:id="15524" w:author="AbbVie CW" w:date="2025-05-13T15:11:00Z">
        <w:r>
          <w:rPr>
            <w:rFonts w:cs="Times New Roman"/>
            <w:u w:val="single"/>
          </w:rPr>
          <w:delText xml:space="preserve">Kinder und Jugendliche mit </w:delText>
        </w:r>
      </w:del>
      <w:del w:id="15525" w:author="AbbVie CW" w:date="2025-05-13T15:11:00Z">
        <w:r w:rsidRPr="00E03B2C">
          <w:rPr>
            <w:rFonts w:cs="Times New Roman"/>
            <w:u w:val="single"/>
          </w:rPr>
          <w:delText>Colitis ulcerosa</w:delText>
        </w:r>
      </w:del>
    </w:p>
    <w:p w:rsidR="004D523E" w:rsidP="004D523E" w14:paraId="29416DF0" w14:textId="262DD47E">
      <w:pPr>
        <w:autoSpaceDE w:val="0"/>
        <w:autoSpaceDN w:val="0"/>
        <w:adjustRightInd w:val="0"/>
        <w:rPr>
          <w:del w:id="15526" w:author="AbbVie CW" w:date="2025-05-13T15:11:00Z"/>
          <w:rFonts w:cs="Calibri"/>
          <w:color w:val="auto"/>
          <w:u w:val="single"/>
        </w:rPr>
      </w:pPr>
    </w:p>
    <w:p w:rsidR="004D523E" w:rsidP="004D523E" w14:paraId="4E23539F" w14:textId="508666C5">
      <w:pPr>
        <w:autoSpaceDE w:val="0"/>
        <w:autoSpaceDN w:val="0"/>
        <w:adjustRightInd w:val="0"/>
        <w:rPr>
          <w:del w:id="15527" w:author="AbbVie CW" w:date="2025-05-13T15:11:00Z"/>
          <w:rFonts w:cs="Calibri"/>
          <w:i/>
        </w:rPr>
      </w:pPr>
      <w:del w:id="15528" w:author="AbbVie CW" w:date="2025-05-13T15:11:00Z">
        <w:r w:rsidRPr="00DB1544">
          <w:rPr>
            <w:rFonts w:cs="Calibri"/>
            <w:i/>
          </w:rPr>
          <w:delText>Kinder</w:delText>
        </w:r>
      </w:del>
      <w:del w:id="15529" w:author="AbbVie CW" w:date="2025-05-13T15:11:00Z">
        <w:r>
          <w:rPr>
            <w:rFonts w:cs="Calibri"/>
            <w:i/>
          </w:rPr>
          <w:delText xml:space="preserve"> </w:delText>
        </w:r>
      </w:del>
      <w:del w:id="15530" w:author="AbbVie CW" w:date="2025-05-13T15:11:00Z">
        <w:r w:rsidRPr="00DB1544">
          <w:rPr>
            <w:rFonts w:cs="Calibri"/>
            <w:i/>
          </w:rPr>
          <w:delText xml:space="preserve">und Jugendliche </w:delText>
        </w:r>
      </w:del>
      <w:del w:id="15531" w:author="AbbVie CW" w:date="2025-05-13T15:11:00Z">
        <w:r>
          <w:rPr>
            <w:rFonts w:cs="Calibri"/>
            <w:i/>
          </w:rPr>
          <w:delText>ab 6 Jahren</w:delText>
        </w:r>
      </w:del>
      <w:del w:id="15532" w:author="AbbVie CW" w:date="2025-05-13T15:11:00Z">
        <w:r w:rsidRPr="00DB1544">
          <w:rPr>
            <w:rFonts w:cs="Calibri"/>
            <w:i/>
          </w:rPr>
          <w:delText xml:space="preserve"> </w:delText>
        </w:r>
      </w:del>
      <w:del w:id="15533" w:author="AbbVie CW" w:date="2025-05-13T15:11:00Z">
        <w:r>
          <w:rPr>
            <w:rFonts w:cs="Calibri"/>
            <w:i/>
          </w:rPr>
          <w:delText>mit</w:delText>
        </w:r>
      </w:del>
      <w:del w:id="15534" w:author="AbbVie CW" w:date="2025-05-13T15:11:00Z">
        <w:r w:rsidRPr="00DB1544">
          <w:rPr>
            <w:rFonts w:cs="Calibri"/>
            <w:i/>
          </w:rPr>
          <w:delText xml:space="preserve"> einem Körpergewicht </w:delText>
        </w:r>
      </w:del>
      <w:del w:id="15535" w:author="AbbVie CW" w:date="2025-05-13T15:11:00Z">
        <w:r>
          <w:rPr>
            <w:rFonts w:cs="Calibri"/>
            <w:i/>
          </w:rPr>
          <w:delText>unter 40 kg</w:delText>
        </w:r>
      </w:del>
    </w:p>
    <w:p w:rsidR="004D523E" w:rsidP="004D523E" w14:paraId="3C4BE6E2" w14:textId="4F217738">
      <w:pPr>
        <w:autoSpaceDE w:val="0"/>
        <w:autoSpaceDN w:val="0"/>
        <w:adjustRightInd w:val="0"/>
        <w:rPr>
          <w:del w:id="15536" w:author="AbbVie CW" w:date="2025-05-13T15:11:00Z"/>
          <w:rFonts w:cs="Calibri"/>
          <w:iCs/>
        </w:rPr>
      </w:pPr>
    </w:p>
    <w:p w:rsidR="004D523E" w:rsidP="004D523E" w14:paraId="46E54A10" w14:textId="7F11EA58">
      <w:pPr>
        <w:autoSpaceDE w:val="0"/>
        <w:autoSpaceDN w:val="0"/>
        <w:adjustRightInd w:val="0"/>
        <w:rPr>
          <w:del w:id="15537" w:author="AbbVie CW" w:date="2025-05-13T15:11:00Z"/>
          <w:rFonts w:cs="Calibri"/>
          <w:iCs/>
        </w:rPr>
      </w:pPr>
      <w:del w:id="15538" w:author="AbbVie CW" w:date="2025-05-13T15:11:00Z">
        <w:r>
          <w:rPr>
            <w:rFonts w:cs="Calibri"/>
            <w:iCs/>
          </w:rPr>
          <w:delText xml:space="preserve">Die übliche Dosierung von Humira beträgt zu Beginn 80 mg (als zwei Injektionen von 40 mg an einem Tag), gefolgt von </w:delText>
        </w:r>
      </w:del>
      <w:del w:id="15539" w:author="AbbVie CW" w:date="2025-05-13T15:11:00Z">
        <w:r w:rsidRPr="00724DA5">
          <w:rPr>
            <w:bCs/>
          </w:rPr>
          <w:delText xml:space="preserve">40 mg </w:delText>
        </w:r>
      </w:del>
      <w:del w:id="15540" w:author="AbbVie CW" w:date="2025-05-13T15:11:00Z">
        <w:r>
          <w:rPr>
            <w:bCs/>
          </w:rPr>
          <w:delText xml:space="preserve">(als eine Injektion von 40 mg) </w:delText>
        </w:r>
      </w:del>
      <w:del w:id="15541" w:author="AbbVie CW" w:date="2025-05-13T15:11:00Z">
        <w:r w:rsidRPr="00724DA5">
          <w:rPr>
            <w:bCs/>
          </w:rPr>
          <w:delText>zwei Wochen später</w:delText>
        </w:r>
      </w:del>
      <w:del w:id="15542" w:author="AbbVie CW" w:date="2025-05-13T15:11:00Z">
        <w:r>
          <w:rPr>
            <w:bCs/>
          </w:rPr>
          <w:delText>.</w:delText>
        </w:r>
      </w:del>
      <w:del w:id="15543" w:author="AbbVie CW" w:date="2025-05-13T15:11:00Z">
        <w:r w:rsidR="00E7060A">
          <w:rPr>
            <w:bCs/>
          </w:rPr>
          <w:delText xml:space="preserve"> </w:delText>
        </w:r>
      </w:del>
      <w:del w:id="15544" w:author="AbbVie CW" w:date="2025-05-13T15:11:00Z">
        <w:r w:rsidRPr="00724DA5" w:rsidR="00E7060A">
          <w:rPr>
            <w:bCs/>
          </w:rPr>
          <w:delText>Danach beträgt die übliche Dosierung 40 mg jede zweite Woche.</w:delText>
        </w:r>
      </w:del>
    </w:p>
    <w:p w:rsidR="004D523E" w:rsidP="004D523E" w14:paraId="6557191C" w14:textId="6D5822E2">
      <w:pPr>
        <w:autoSpaceDE w:val="0"/>
        <w:autoSpaceDN w:val="0"/>
        <w:adjustRightInd w:val="0"/>
        <w:rPr>
          <w:del w:id="15545" w:author="AbbVie CW" w:date="2025-05-13T15:11:00Z"/>
          <w:rFonts w:cs="Calibri"/>
          <w:iCs/>
        </w:rPr>
      </w:pPr>
    </w:p>
    <w:p w:rsidR="004D523E" w:rsidRPr="00305D72" w:rsidP="004D523E" w14:paraId="596B2415" w14:textId="066C1371">
      <w:pPr>
        <w:autoSpaceDE w:val="0"/>
        <w:autoSpaceDN w:val="0"/>
        <w:adjustRightInd w:val="0"/>
        <w:rPr>
          <w:del w:id="15546" w:author="AbbVie CW" w:date="2025-05-13T15:11:00Z"/>
          <w:rFonts w:cs="Calibri"/>
          <w:iCs/>
          <w:color w:val="auto"/>
        </w:rPr>
      </w:pPr>
      <w:del w:id="15547" w:author="AbbVie CW" w:date="2025-05-13T15:11:00Z">
        <w:r w:rsidRPr="00305D72">
          <w:rPr>
            <w:rFonts w:cs="Calibri"/>
            <w:iCs/>
            <w:color w:val="auto"/>
          </w:rPr>
          <w:delText xml:space="preserve">Patienten, die 18 Jahre alt werden, während sie jede zweite Woche 40 mg erhalten, sollten die verschriebene Dosis </w:delText>
        </w:r>
      </w:del>
      <w:del w:id="15548" w:author="AbbVie CW" w:date="2025-05-13T15:11:00Z">
        <w:r w:rsidRPr="00305D72" w:rsidR="008E35E5">
          <w:rPr>
            <w:rFonts w:cs="Calibri"/>
            <w:iCs/>
            <w:color w:val="auto"/>
          </w:rPr>
          <w:delText>weiterhin spritzen</w:delText>
        </w:r>
      </w:del>
      <w:del w:id="15549" w:author="AbbVie CW" w:date="2025-05-13T15:11:00Z">
        <w:r w:rsidRPr="00305D72">
          <w:rPr>
            <w:rFonts w:cs="Calibri"/>
            <w:iCs/>
            <w:color w:val="auto"/>
          </w:rPr>
          <w:delText>.</w:delText>
        </w:r>
      </w:del>
    </w:p>
    <w:p w:rsidR="004D523E" w:rsidP="004D523E" w14:paraId="7E541C75" w14:textId="7B328E65">
      <w:pPr>
        <w:autoSpaceDE w:val="0"/>
        <w:autoSpaceDN w:val="0"/>
        <w:adjustRightInd w:val="0"/>
        <w:rPr>
          <w:del w:id="15550" w:author="AbbVie CW" w:date="2025-05-13T15:11:00Z"/>
          <w:rFonts w:cs="Calibri"/>
          <w:iCs/>
          <w:color w:val="auto"/>
          <w:u w:val="single"/>
        </w:rPr>
      </w:pPr>
    </w:p>
    <w:p w:rsidR="004D523E" w:rsidP="004D523E" w14:paraId="7BD4A4BE" w14:textId="5A5F3B6B">
      <w:pPr>
        <w:autoSpaceDE w:val="0"/>
        <w:autoSpaceDN w:val="0"/>
        <w:adjustRightInd w:val="0"/>
        <w:rPr>
          <w:del w:id="15551" w:author="AbbVie CW" w:date="2025-05-13T15:11:00Z"/>
          <w:rFonts w:cs="Calibri"/>
          <w:i/>
        </w:rPr>
      </w:pPr>
      <w:del w:id="15552" w:author="AbbVie CW" w:date="2025-05-13T15:11:00Z">
        <w:r w:rsidRPr="00DB1544">
          <w:rPr>
            <w:rFonts w:cs="Calibri"/>
            <w:i/>
          </w:rPr>
          <w:delText>Kinder</w:delText>
        </w:r>
      </w:del>
      <w:del w:id="15553" w:author="AbbVie CW" w:date="2025-05-13T15:11:00Z">
        <w:r>
          <w:rPr>
            <w:rFonts w:cs="Calibri"/>
            <w:i/>
          </w:rPr>
          <w:delText xml:space="preserve"> </w:delText>
        </w:r>
      </w:del>
      <w:del w:id="15554" w:author="AbbVie CW" w:date="2025-05-13T15:11:00Z">
        <w:r w:rsidRPr="00DB1544">
          <w:rPr>
            <w:rFonts w:cs="Calibri"/>
            <w:i/>
          </w:rPr>
          <w:delText xml:space="preserve">und Jugendliche </w:delText>
        </w:r>
      </w:del>
      <w:del w:id="15555" w:author="AbbVie CW" w:date="2025-05-13T15:11:00Z">
        <w:r>
          <w:rPr>
            <w:rFonts w:cs="Calibri"/>
            <w:i/>
          </w:rPr>
          <w:delText>ab 6 Jahren</w:delText>
        </w:r>
      </w:del>
      <w:del w:id="15556" w:author="AbbVie CW" w:date="2025-05-13T15:11:00Z">
        <w:r w:rsidRPr="00DB1544">
          <w:rPr>
            <w:rFonts w:cs="Calibri"/>
            <w:i/>
          </w:rPr>
          <w:delText xml:space="preserve"> </w:delText>
        </w:r>
      </w:del>
      <w:del w:id="15557" w:author="AbbVie CW" w:date="2025-05-13T15:11:00Z">
        <w:r>
          <w:rPr>
            <w:rFonts w:cs="Calibri"/>
            <w:i/>
          </w:rPr>
          <w:delText>mit</w:delText>
        </w:r>
      </w:del>
      <w:del w:id="15558" w:author="AbbVie CW" w:date="2025-05-13T15:11:00Z">
        <w:r w:rsidRPr="00DB1544">
          <w:rPr>
            <w:rFonts w:cs="Calibri"/>
            <w:i/>
          </w:rPr>
          <w:delText xml:space="preserve"> einem Körpergewicht </w:delText>
        </w:r>
      </w:del>
      <w:del w:id="15559" w:author="AbbVie CW" w:date="2025-05-13T15:11:00Z">
        <w:r>
          <w:rPr>
            <w:rFonts w:cs="Calibri"/>
            <w:i/>
          </w:rPr>
          <w:delText>von 40 kg oder mehr</w:delText>
        </w:r>
      </w:del>
    </w:p>
    <w:p w:rsidR="004D523E" w:rsidP="004D523E" w14:paraId="27C11120" w14:textId="12775768">
      <w:pPr>
        <w:autoSpaceDE w:val="0"/>
        <w:autoSpaceDN w:val="0"/>
        <w:adjustRightInd w:val="0"/>
        <w:rPr>
          <w:del w:id="15560" w:author="AbbVie CW" w:date="2025-05-13T15:11:00Z"/>
          <w:rFonts w:cs="Calibri"/>
          <w:iCs/>
        </w:rPr>
      </w:pPr>
    </w:p>
    <w:p w:rsidR="004D523E" w:rsidRPr="00305D72" w:rsidP="004D523E" w14:paraId="34BAB518" w14:textId="7194EEC1">
      <w:pPr>
        <w:autoSpaceDE w:val="0"/>
        <w:autoSpaceDN w:val="0"/>
        <w:adjustRightInd w:val="0"/>
        <w:rPr>
          <w:del w:id="15561" w:author="AbbVie CW" w:date="2025-05-13T15:11:00Z"/>
          <w:rFonts w:cs="Calibri"/>
          <w:iCs/>
          <w:color w:val="auto"/>
        </w:rPr>
      </w:pPr>
      <w:del w:id="15562" w:author="AbbVie CW" w:date="2025-05-13T15:11:00Z">
        <w:r w:rsidRPr="00305D72">
          <w:rPr>
            <w:rFonts w:cs="Calibri"/>
            <w:iCs/>
            <w:color w:val="auto"/>
          </w:rPr>
          <w:delText xml:space="preserve">Die übliche Dosierung von Humira beträgt zu Beginn 160 mg (als vier Injektionen von 40 mg an einem Tag oder </w:delText>
        </w:r>
      </w:del>
      <w:del w:id="15563" w:author="AbbVie CW" w:date="2025-05-13T15:11:00Z">
        <w:r w:rsidRPr="00305D72">
          <w:delText>als zwei Injektionen von 40 mg pro Tag an zwei aufeinanderfolgenden Tagen</w:delText>
        </w:r>
      </w:del>
      <w:del w:id="15564" w:author="AbbVie CW" w:date="2025-05-13T15:11:00Z">
        <w:r w:rsidRPr="00305D72">
          <w:rPr>
            <w:rFonts w:cs="Calibri"/>
            <w:iCs/>
            <w:color w:val="auto"/>
          </w:rPr>
          <w:delText>), gefolgt von 8</w:delText>
        </w:r>
      </w:del>
      <w:del w:id="15565" w:author="AbbVie CW" w:date="2025-05-13T15:11:00Z">
        <w:r w:rsidRPr="00305D72">
          <w:rPr>
            <w:rFonts w:cs="Calibri"/>
            <w:bCs/>
            <w:iCs/>
            <w:color w:val="auto"/>
          </w:rPr>
          <w:delText>0 mg (als zwei Injektionen von 40 mg an einem Tag) zwei Wochen später.</w:delText>
        </w:r>
      </w:del>
      <w:del w:id="15566" w:author="AbbVie CW" w:date="2025-05-13T15:11:00Z">
        <w:r w:rsidRPr="00305D72" w:rsidR="004F10F1">
          <w:rPr>
            <w:rFonts w:cs="Calibri"/>
            <w:bCs/>
            <w:iCs/>
            <w:color w:val="auto"/>
          </w:rPr>
          <w:delText xml:space="preserve"> Danach beträgt die übliche Dosierung 80 mg jede zweite Woche.</w:delText>
        </w:r>
      </w:del>
    </w:p>
    <w:p w:rsidR="004D523E" w:rsidRPr="004D523E" w:rsidP="004D523E" w14:paraId="79C22398" w14:textId="7998617D">
      <w:pPr>
        <w:autoSpaceDE w:val="0"/>
        <w:autoSpaceDN w:val="0"/>
        <w:adjustRightInd w:val="0"/>
        <w:rPr>
          <w:del w:id="15567" w:author="AbbVie CW" w:date="2025-05-13T15:11:00Z"/>
          <w:rFonts w:cs="Calibri"/>
          <w:iCs/>
          <w:color w:val="auto"/>
          <w:u w:val="single"/>
        </w:rPr>
      </w:pPr>
    </w:p>
    <w:p w:rsidR="004D523E" w:rsidRPr="00305D72" w:rsidP="004D523E" w14:paraId="27DC822B" w14:textId="3A2593C8">
      <w:pPr>
        <w:autoSpaceDE w:val="0"/>
        <w:autoSpaceDN w:val="0"/>
        <w:adjustRightInd w:val="0"/>
        <w:rPr>
          <w:del w:id="15568" w:author="AbbVie CW" w:date="2025-05-13T15:11:00Z"/>
          <w:rFonts w:cs="Calibri"/>
          <w:iCs/>
          <w:color w:val="auto"/>
        </w:rPr>
      </w:pPr>
      <w:del w:id="15569" w:author="AbbVie CW" w:date="2025-05-13T15:11:00Z">
        <w:r w:rsidRPr="00305D72">
          <w:rPr>
            <w:rFonts w:cs="Calibri"/>
            <w:iCs/>
            <w:color w:val="auto"/>
          </w:rPr>
          <w:delText xml:space="preserve">Patienten, die 18 Jahre alt werden, während sie jede zweite Woche </w:delText>
        </w:r>
      </w:del>
      <w:del w:id="15570" w:author="AbbVie CW" w:date="2025-05-13T15:11:00Z">
        <w:r w:rsidRPr="00305D72" w:rsidR="004F10F1">
          <w:rPr>
            <w:rFonts w:cs="Calibri"/>
            <w:iCs/>
            <w:color w:val="auto"/>
          </w:rPr>
          <w:delText>8</w:delText>
        </w:r>
      </w:del>
      <w:del w:id="15571" w:author="AbbVie CW" w:date="2025-05-13T15:11:00Z">
        <w:r w:rsidRPr="00305D72">
          <w:rPr>
            <w:rFonts w:cs="Calibri"/>
            <w:iCs/>
            <w:color w:val="auto"/>
          </w:rPr>
          <w:delText xml:space="preserve">0 mg erhalten, sollten die verschriebene Dosis </w:delText>
        </w:r>
      </w:del>
      <w:del w:id="15572" w:author="AbbVie CW" w:date="2025-05-13T15:11:00Z">
        <w:r w:rsidRPr="00305D72" w:rsidR="008E35E5">
          <w:rPr>
            <w:rFonts w:cs="Calibri"/>
            <w:iCs/>
            <w:color w:val="auto"/>
          </w:rPr>
          <w:delText>weiterhin spritzen</w:delText>
        </w:r>
      </w:del>
      <w:del w:id="15573" w:author="AbbVie CW" w:date="2025-05-13T15:11:00Z">
        <w:r w:rsidRPr="00305D72">
          <w:rPr>
            <w:rFonts w:cs="Calibri"/>
            <w:iCs/>
            <w:color w:val="auto"/>
          </w:rPr>
          <w:delText>.</w:delText>
        </w:r>
      </w:del>
    </w:p>
    <w:p w:rsidR="004D523E" w:rsidRPr="004D523E" w:rsidP="004D523E" w14:paraId="517A8084" w14:textId="4EA32EDB">
      <w:pPr>
        <w:autoSpaceDE w:val="0"/>
        <w:autoSpaceDN w:val="0"/>
        <w:adjustRightInd w:val="0"/>
        <w:rPr>
          <w:del w:id="15574" w:author="AbbVie CW" w:date="2025-05-13T15:11:00Z"/>
          <w:rFonts w:cs="Calibri"/>
          <w:iCs/>
          <w:color w:val="auto"/>
          <w:u w:val="single"/>
        </w:rPr>
      </w:pPr>
    </w:p>
    <w:p w:rsidR="000C02D2" w:rsidRPr="000C02D2" w:rsidP="000C02D2" w14:paraId="63A11A13" w14:textId="67A11649">
      <w:pPr>
        <w:rPr>
          <w:del w:id="15575" w:author="AbbVie CW" w:date="2025-05-13T15:11:00Z"/>
          <w:rFonts w:cs="Calibri"/>
          <w:color w:val="auto"/>
          <w:u w:val="single"/>
        </w:rPr>
      </w:pPr>
      <w:del w:id="15576" w:author="AbbVie CW" w:date="2025-05-13T15:11:00Z">
        <w:r w:rsidRPr="000C02D2">
          <w:rPr>
            <w:rFonts w:cs="Calibri"/>
            <w:color w:val="auto"/>
            <w:u w:val="single"/>
          </w:rPr>
          <w:delText>Kinder und Jugendliche mit chronischer nicht infektiöser Uveitis ab einem Alter von 2 Jahren</w:delText>
        </w:r>
      </w:del>
    </w:p>
    <w:p w:rsidR="000C02D2" w:rsidRPr="000C02D2" w:rsidP="000C02D2" w14:paraId="367227BD" w14:textId="29E0E1FC">
      <w:pPr>
        <w:rPr>
          <w:del w:id="15577" w:author="AbbVie CW" w:date="2025-05-13T15:11:00Z"/>
          <w:rFonts w:cs="Calibri"/>
          <w:color w:val="auto"/>
          <w:u w:val="single"/>
        </w:rPr>
      </w:pPr>
    </w:p>
    <w:p w:rsidR="00564E08" w:rsidRPr="00DB1544" w:rsidP="00564E08" w14:paraId="546B5985" w14:textId="45904503">
      <w:pPr>
        <w:rPr>
          <w:del w:id="15578" w:author="AbbVie CW" w:date="2025-05-13T15:11:00Z"/>
          <w:rFonts w:cs="Calibri"/>
          <w:i/>
        </w:rPr>
      </w:pPr>
      <w:del w:id="15579" w:author="AbbVie CW" w:date="2025-05-13T15:11:00Z">
        <w:r w:rsidRPr="00DB1544">
          <w:rPr>
            <w:rFonts w:cs="Calibri"/>
            <w:i/>
          </w:rPr>
          <w:delText xml:space="preserve">Kinder </w:delText>
        </w:r>
      </w:del>
      <w:del w:id="15580" w:author="AbbVie CW" w:date="2025-05-13T15:11:00Z">
        <w:r w:rsidR="001E4DF4">
          <w:rPr>
            <w:rFonts w:cs="Calibri"/>
            <w:i/>
          </w:rPr>
          <w:delText>ab 2</w:delText>
        </w:r>
      </w:del>
      <w:del w:id="15581" w:author="AbbVie CW" w:date="2025-05-13T15:11:00Z">
        <w:r w:rsidR="00663F65">
          <w:rPr>
            <w:rFonts w:cs="Calibri"/>
            <w:i/>
          </w:rPr>
          <w:delText> </w:delText>
        </w:r>
      </w:del>
      <w:del w:id="15582" w:author="AbbVie CW" w:date="2025-05-13T15:11:00Z">
        <w:r w:rsidR="001E4DF4">
          <w:rPr>
            <w:rFonts w:cs="Calibri"/>
            <w:i/>
          </w:rPr>
          <w:delText xml:space="preserve">Jahren </w:delText>
        </w:r>
      </w:del>
      <w:del w:id="15583" w:author="AbbVie CW" w:date="2025-05-13T15:11:00Z">
        <w:r w:rsidRPr="00DB1544">
          <w:rPr>
            <w:rFonts w:cs="Calibri"/>
            <w:i/>
          </w:rPr>
          <w:delText xml:space="preserve">und Jugendliche </w:delText>
        </w:r>
      </w:del>
      <w:del w:id="15584" w:author="AbbVie CW" w:date="2025-05-13T15:11:00Z">
        <w:r w:rsidR="001E4DF4">
          <w:rPr>
            <w:rFonts w:cs="Calibri"/>
            <w:i/>
          </w:rPr>
          <w:delText>mit</w:delText>
        </w:r>
      </w:del>
      <w:del w:id="15585" w:author="AbbVie CW" w:date="2025-05-13T15:11:00Z">
        <w:r w:rsidRPr="00DB1544">
          <w:rPr>
            <w:rFonts w:cs="Calibri"/>
            <w:i/>
          </w:rPr>
          <w:delText xml:space="preserve"> einem Körpergewicht unter 30 kg</w:delText>
        </w:r>
      </w:del>
    </w:p>
    <w:p w:rsidR="000C02D2" w:rsidRPr="000C02D2" w:rsidP="000C02D2" w14:paraId="355637AE" w14:textId="4AB45E14">
      <w:pPr>
        <w:rPr>
          <w:del w:id="15586" w:author="AbbVie CW" w:date="2025-05-13T15:11:00Z"/>
          <w:rFonts w:cs="Calibri"/>
          <w:color w:val="auto"/>
        </w:rPr>
      </w:pPr>
    </w:p>
    <w:p w:rsidR="000C02D2" w:rsidRPr="000C02D2" w:rsidP="000C02D2" w14:paraId="47A2EB6C" w14:textId="3DE9D686">
      <w:pPr>
        <w:rPr>
          <w:del w:id="15587" w:author="AbbVie CW" w:date="2025-05-13T15:11:00Z"/>
          <w:rFonts w:cs="Calibri"/>
          <w:color w:val="auto"/>
        </w:rPr>
      </w:pPr>
      <w:del w:id="15588" w:author="AbbVie CW" w:date="2025-05-13T15:11:00Z">
        <w:r w:rsidRPr="000C02D2">
          <w:rPr>
            <w:rFonts w:cs="Calibri"/>
            <w:color w:val="auto"/>
          </w:rPr>
          <w:delText>Die übliche Dosierung von Humira beträgt 20 mg alle 2 Wochen gemeinsam mit Methotrexat.</w:delText>
        </w:r>
      </w:del>
    </w:p>
    <w:p w:rsidR="000C02D2" w:rsidRPr="000C02D2" w:rsidP="000C02D2" w14:paraId="502E6693" w14:textId="4ED7A1A7">
      <w:pPr>
        <w:rPr>
          <w:del w:id="15589" w:author="AbbVie CW" w:date="2025-05-13T15:11:00Z"/>
          <w:rFonts w:cs="Calibri"/>
          <w:color w:val="auto"/>
        </w:rPr>
      </w:pPr>
    </w:p>
    <w:p w:rsidR="000C02D2" w:rsidRPr="000C02D2" w:rsidP="000C02D2" w14:paraId="1F21F52A" w14:textId="51E23827">
      <w:pPr>
        <w:rPr>
          <w:del w:id="15590" w:author="AbbVie CW" w:date="2025-05-13T15:11:00Z"/>
          <w:rFonts w:cs="Calibri"/>
          <w:color w:val="auto"/>
        </w:rPr>
      </w:pPr>
      <w:del w:id="15591" w:author="AbbVie CW" w:date="2025-05-13T15:11:00Z">
        <w:r w:rsidRPr="000C02D2">
          <w:rPr>
            <w:rFonts w:cs="Calibri"/>
            <w:color w:val="auto"/>
          </w:rPr>
          <w:delText>Der Arzt Ihres Kindes kann auch eine Anfangsdosis von 40 mg verschreiben, die eine Woche vor Beginn der üblichen Dosis verabreicht werden kann.</w:delText>
        </w:r>
      </w:del>
    </w:p>
    <w:p w:rsidR="000C02D2" w:rsidRPr="000C02D2" w:rsidP="000C02D2" w14:paraId="74C704FA" w14:textId="6E9114CB">
      <w:pPr>
        <w:rPr>
          <w:del w:id="15592" w:author="AbbVie CW" w:date="2025-05-13T15:11:00Z"/>
          <w:rFonts w:cs="Calibri"/>
          <w:color w:val="auto"/>
        </w:rPr>
      </w:pPr>
    </w:p>
    <w:p w:rsidR="000C02D2" w:rsidP="000C02D2" w14:paraId="1216D7EB" w14:textId="758CDF97">
      <w:pPr>
        <w:rPr>
          <w:del w:id="15593" w:author="AbbVie CW" w:date="2025-05-13T15:11:00Z"/>
          <w:rFonts w:cs="Calibri"/>
          <w:i/>
        </w:rPr>
      </w:pPr>
      <w:del w:id="15594" w:author="AbbVie CW" w:date="2025-05-13T15:11:00Z">
        <w:r w:rsidRPr="00DB1544">
          <w:rPr>
            <w:rFonts w:cs="Calibri"/>
            <w:i/>
          </w:rPr>
          <w:delText>Kinder</w:delText>
        </w:r>
      </w:del>
      <w:del w:id="15595" w:author="AbbVie CW" w:date="2025-05-13T15:11:00Z">
        <w:r w:rsidR="001E4DF4">
          <w:rPr>
            <w:rFonts w:cs="Calibri"/>
            <w:i/>
          </w:rPr>
          <w:delText xml:space="preserve"> ab 2</w:delText>
        </w:r>
      </w:del>
      <w:del w:id="15596" w:author="AbbVie CW" w:date="2025-05-13T15:11:00Z">
        <w:r w:rsidR="00663F65">
          <w:rPr>
            <w:rFonts w:cs="Calibri"/>
            <w:i/>
          </w:rPr>
          <w:delText> </w:delText>
        </w:r>
      </w:del>
      <w:del w:id="15597" w:author="AbbVie CW" w:date="2025-05-13T15:11:00Z">
        <w:r w:rsidR="001E4DF4">
          <w:rPr>
            <w:rFonts w:cs="Calibri"/>
            <w:i/>
          </w:rPr>
          <w:delText>Jahren</w:delText>
        </w:r>
      </w:del>
      <w:del w:id="15598" w:author="AbbVie CW" w:date="2025-05-13T15:11:00Z">
        <w:r w:rsidRPr="00DB1544">
          <w:rPr>
            <w:rFonts w:cs="Calibri"/>
            <w:i/>
          </w:rPr>
          <w:delText xml:space="preserve"> und Jugendliche </w:delText>
        </w:r>
      </w:del>
      <w:del w:id="15599" w:author="AbbVie CW" w:date="2025-05-13T15:11:00Z">
        <w:r w:rsidR="001E4DF4">
          <w:rPr>
            <w:rFonts w:cs="Calibri"/>
            <w:i/>
          </w:rPr>
          <w:delText>mit</w:delText>
        </w:r>
      </w:del>
      <w:del w:id="15600" w:author="AbbVie CW" w:date="2025-05-13T15:11:00Z">
        <w:r w:rsidRPr="00DB1544">
          <w:rPr>
            <w:rFonts w:cs="Calibri"/>
            <w:i/>
          </w:rPr>
          <w:delText xml:space="preserve"> einem Körpergewicht von </w:delText>
        </w:r>
      </w:del>
      <w:del w:id="15601" w:author="AbbVie CW" w:date="2025-05-13T15:11:00Z">
        <w:r w:rsidRPr="005B18C4">
          <w:rPr>
            <w:rFonts w:cs="Calibri"/>
            <w:i/>
          </w:rPr>
          <w:delText>30 kg o</w:delText>
        </w:r>
      </w:del>
      <w:del w:id="15602" w:author="AbbVie CW" w:date="2025-05-13T15:11:00Z">
        <w:r>
          <w:rPr>
            <w:rFonts w:cs="Calibri"/>
            <w:i/>
          </w:rPr>
          <w:delText>der mehr</w:delText>
        </w:r>
      </w:del>
    </w:p>
    <w:p w:rsidR="00C22DCB" w:rsidRPr="000C02D2" w:rsidP="000C02D2" w14:paraId="116617D5" w14:textId="386A9EF7">
      <w:pPr>
        <w:rPr>
          <w:del w:id="15603" w:author="AbbVie CW" w:date="2025-05-13T15:11:00Z"/>
          <w:rFonts w:cs="Calibri"/>
          <w:color w:val="auto"/>
          <w:u w:val="single"/>
        </w:rPr>
      </w:pPr>
    </w:p>
    <w:p w:rsidR="000C02D2" w:rsidRPr="000C02D2" w:rsidP="000C02D2" w14:paraId="14AD0878" w14:textId="442E2EF5">
      <w:pPr>
        <w:rPr>
          <w:del w:id="15604" w:author="AbbVie CW" w:date="2025-05-13T15:11:00Z"/>
          <w:rFonts w:cs="Calibri"/>
          <w:color w:val="auto"/>
        </w:rPr>
      </w:pPr>
      <w:del w:id="15605" w:author="AbbVie CW" w:date="2025-05-13T15:11:00Z">
        <w:r w:rsidRPr="000C02D2">
          <w:rPr>
            <w:rFonts w:cs="Calibri"/>
            <w:color w:val="auto"/>
          </w:rPr>
          <w:delText>Die übliche Dosierung von Humira beträgt 40 mg alle 2 Wochen gemeinsam mit Methotrexat.</w:delText>
        </w:r>
      </w:del>
    </w:p>
    <w:p w:rsidR="000C02D2" w:rsidRPr="000C02D2" w:rsidP="000C02D2" w14:paraId="4D2A9F03" w14:textId="3ACC4425">
      <w:pPr>
        <w:rPr>
          <w:del w:id="15606" w:author="AbbVie CW" w:date="2025-05-13T15:11:00Z"/>
          <w:rFonts w:cs="Calibri"/>
          <w:color w:val="auto"/>
        </w:rPr>
      </w:pPr>
    </w:p>
    <w:p w:rsidR="000C02D2" w:rsidRPr="00724DA5" w:rsidP="00C367B6" w14:paraId="77231180" w14:textId="61C6C067">
      <w:pPr>
        <w:rPr>
          <w:del w:id="15607" w:author="AbbVie CW" w:date="2025-05-13T15:11:00Z"/>
          <w:rFonts w:cs="Times New Roman"/>
        </w:rPr>
      </w:pPr>
      <w:del w:id="15608" w:author="AbbVie CW" w:date="2025-05-13T15:11:00Z">
        <w:r w:rsidRPr="000C02D2">
          <w:rPr>
            <w:rFonts w:cs="Calibri"/>
            <w:color w:val="auto"/>
          </w:rPr>
          <w:delText>Der Arzt Ihres Kindes kann auch eine Anfangsdosis von 80 mg verschreiben, die eine Woche vor Beginn der üblichen Dosis verabreicht werden kann.</w:delText>
        </w:r>
      </w:del>
    </w:p>
    <w:p w:rsidR="00CD15E0" w:rsidRPr="00724DA5" w14:paraId="17634C6B" w14:textId="20D01686">
      <w:pPr>
        <w:numPr>
          <w:ilvl w:val="12"/>
          <w:numId w:val="0"/>
        </w:numPr>
        <w:ind w:right="-2"/>
        <w:rPr>
          <w:del w:id="15609" w:author="AbbVie CW" w:date="2025-05-13T15:11:00Z"/>
          <w:rFonts w:cs="Times New Roman"/>
        </w:rPr>
      </w:pPr>
    </w:p>
    <w:p w:rsidR="00CD15E0" w:rsidRPr="00724DA5" w14:paraId="57777485" w14:textId="20EEC258">
      <w:pPr>
        <w:pStyle w:val="Heading4"/>
        <w:rPr>
          <w:del w:id="15610" w:author="AbbVie CW" w:date="2025-05-13T15:11:00Z"/>
        </w:rPr>
      </w:pPr>
      <w:del w:id="15611" w:author="AbbVie CW" w:date="2025-05-13T15:11:00Z">
        <w:r w:rsidRPr="00724DA5">
          <w:delText>Art der Anwendung</w:delText>
        </w:r>
      </w:del>
    </w:p>
    <w:p w:rsidR="00CD15E0" w:rsidRPr="00724DA5" w14:paraId="1CBDEF61" w14:textId="02A26DC8">
      <w:pPr>
        <w:rPr>
          <w:del w:id="15612" w:author="AbbVie CW" w:date="2025-05-13T15:11:00Z"/>
          <w:rFonts w:cs="Times New Roman"/>
        </w:rPr>
      </w:pPr>
    </w:p>
    <w:p w:rsidR="00CD15E0" w:rsidRPr="00724DA5" w14:paraId="3D9526A4" w14:textId="2051418D">
      <w:pPr>
        <w:numPr>
          <w:ilvl w:val="12"/>
          <w:numId w:val="0"/>
        </w:numPr>
        <w:ind w:right="-2"/>
        <w:rPr>
          <w:del w:id="15613" w:author="AbbVie CW" w:date="2025-05-13T15:11:00Z"/>
          <w:rFonts w:cs="Times New Roman"/>
        </w:rPr>
      </w:pPr>
      <w:del w:id="15614" w:author="AbbVie CW" w:date="2025-05-13T15:11:00Z">
        <w:r w:rsidRPr="00724DA5">
          <w:rPr>
            <w:rFonts w:cs="Times New Roman"/>
          </w:rPr>
          <w:delText>Humira wird unter die Haut gespritzt (subkutane Injektion).</w:delText>
        </w:r>
      </w:del>
    </w:p>
    <w:p w:rsidR="00CD15E0" w:rsidRPr="00724DA5" w14:paraId="1DF84995" w14:textId="684C8208">
      <w:pPr>
        <w:numPr>
          <w:ilvl w:val="12"/>
          <w:numId w:val="0"/>
        </w:numPr>
        <w:ind w:right="-2"/>
        <w:rPr>
          <w:del w:id="15615" w:author="AbbVie CW" w:date="2025-05-13T15:11:00Z"/>
          <w:rFonts w:cs="Times New Roman"/>
        </w:rPr>
      </w:pPr>
    </w:p>
    <w:p w:rsidR="00CD15E0" w:rsidRPr="00724DA5" w:rsidP="00CA5951" w14:paraId="592B9119" w14:textId="0204984E">
      <w:pPr>
        <w:pStyle w:val="Heading4"/>
        <w:keepNext w:val="0"/>
        <w:keepLines w:val="0"/>
        <w:rPr>
          <w:del w:id="15616" w:author="AbbVie CW" w:date="2025-05-13T15:11:00Z"/>
        </w:rPr>
      </w:pPr>
      <w:del w:id="15617" w:author="AbbVie CW" w:date="2025-05-13T15:11:00Z">
        <w:r w:rsidRPr="00724DA5">
          <w:delText>Anweisungen zur Vorbereitung und Verabreichung einer Humira-Injektion:</w:delText>
        </w:r>
      </w:del>
    </w:p>
    <w:p w:rsidR="00CD15E0" w:rsidRPr="00724DA5" w:rsidP="00CA5951" w14:paraId="776A6038" w14:textId="05538D48">
      <w:pPr>
        <w:rPr>
          <w:del w:id="15618" w:author="AbbVie CW" w:date="2025-05-13T15:11:00Z"/>
          <w:rFonts w:cs="Times New Roman"/>
        </w:rPr>
      </w:pPr>
    </w:p>
    <w:p w:rsidR="00CD15E0" w:rsidRPr="00724DA5" w:rsidP="00CA5951" w14:paraId="46FA3303" w14:textId="2A10D8FD">
      <w:pPr>
        <w:rPr>
          <w:del w:id="15619" w:author="AbbVie CW" w:date="2025-05-13T15:11:00Z"/>
          <w:rFonts w:cs="Times New Roman"/>
        </w:rPr>
      </w:pPr>
      <w:del w:id="15620" w:author="AbbVie CW" w:date="2025-05-13T15:11:00Z">
        <w:r w:rsidRPr="00724DA5">
          <w:rPr>
            <w:rFonts w:cs="Times New Roman"/>
          </w:rPr>
          <w:delText xml:space="preserve">Die folgenden Anweisungen erklären Ihnen, wie Humira zu spritzen ist. Bitte lesen Sie die Anweisungen sorgfältig durch und folgen Sie ihnen Schritt für Schritt. Der Arzt Ihres Kindes oder dessen Mitarbeiter werden Ihnen die Technik der </w:delText>
        </w:r>
      </w:del>
      <w:del w:id="15621" w:author="AbbVie CW" w:date="2025-05-13T15:11:00Z">
        <w:r w:rsidR="00F25B9A">
          <w:rPr>
            <w:rFonts w:cs="Times New Roman"/>
          </w:rPr>
          <w:delText>I</w:delText>
        </w:r>
      </w:del>
      <w:del w:id="15622" w:author="AbbVie CW" w:date="2025-05-13T15:11:00Z">
        <w:r w:rsidRPr="00724DA5">
          <w:rPr>
            <w:rFonts w:cs="Times New Roman"/>
          </w:rPr>
          <w:delText>njektion erklären. Sie werden Ihnen auch Anweisungen geben über die Menge, die Ihrem Kind zu verabreichen ist. Versuchen Sie nicht, Ihrem Kind eine Injektion zu verabreichen, bis Sie sicher sind, dass Sie verstanden haben, wie die Injektion vorbereitet und gegeben wird. Nach einer sorgfältigen Einweisung kann die Injektion von Ihnen, Ihrem Kind selbst oder von einer anderen Person, z. B. einem Familienangehörigen oder Freund, verabreicht werden.</w:delText>
        </w:r>
      </w:del>
    </w:p>
    <w:p w:rsidR="00CD15E0" w:rsidRPr="00724DA5" w14:paraId="0783DEDF" w14:textId="636130F5">
      <w:pPr>
        <w:rPr>
          <w:del w:id="15623" w:author="AbbVie CW" w:date="2025-05-13T15:11:00Z"/>
          <w:rFonts w:cs="Times New Roman"/>
        </w:rPr>
      </w:pPr>
    </w:p>
    <w:p w:rsidR="00CD15E0" w:rsidRPr="00724DA5" w14:paraId="6909D040" w14:textId="72EDA65E">
      <w:pPr>
        <w:rPr>
          <w:del w:id="15624" w:author="AbbVie CW" w:date="2025-05-13T15:11:00Z"/>
          <w:rFonts w:cs="Times New Roman"/>
        </w:rPr>
      </w:pPr>
      <w:del w:id="15625" w:author="AbbVie CW" w:date="2025-05-13T15:11:00Z">
        <w:r w:rsidRPr="00724DA5">
          <w:rPr>
            <w:rFonts w:cs="Times New Roman"/>
          </w:rPr>
          <w:delText>Wenn die folgenden Schritte nicht strikt, wie beschrieben, eingehalten werden, kann dies eine Verunreinigung verursachen, die zu einer Infektion bei dem Kind führen kann.</w:delText>
        </w:r>
      </w:del>
    </w:p>
    <w:p w:rsidR="00CD15E0" w:rsidRPr="00724DA5" w14:paraId="38870CC7" w14:textId="22144927">
      <w:pPr>
        <w:rPr>
          <w:del w:id="15626" w:author="AbbVie CW" w:date="2025-05-13T15:11:00Z"/>
          <w:rFonts w:cs="Times New Roman"/>
        </w:rPr>
      </w:pPr>
    </w:p>
    <w:p w:rsidR="00CD15E0" w:rsidRPr="00724DA5" w14:paraId="30020CDB" w14:textId="693BA33A">
      <w:pPr>
        <w:rPr>
          <w:del w:id="15627" w:author="AbbVie CW" w:date="2025-05-13T15:11:00Z"/>
          <w:rFonts w:cs="Times New Roman"/>
        </w:rPr>
      </w:pPr>
      <w:del w:id="15628" w:author="AbbVie CW" w:date="2025-05-13T15:11:00Z">
        <w:r w:rsidRPr="00724DA5">
          <w:rPr>
            <w:rFonts w:cs="Times New Roman"/>
          </w:rPr>
          <w:delText>Diese Injektion darf nicht in derselben Spritze oder Durchstechflasche mit einem anderen Arzneimittel gemischt werden.</w:delText>
        </w:r>
      </w:del>
    </w:p>
    <w:p w:rsidR="00CD15E0" w:rsidRPr="00724DA5" w14:paraId="59B3E9E0" w14:textId="2FF1C7E8">
      <w:pPr>
        <w:rPr>
          <w:del w:id="15629" w:author="AbbVie CW" w:date="2025-05-13T15:11:00Z"/>
          <w:rFonts w:cs="Times New Roman"/>
        </w:rPr>
      </w:pPr>
    </w:p>
    <w:p w:rsidR="00CD15E0" w:rsidRPr="00724DA5" w:rsidP="00CA5951" w14:paraId="662018AE" w14:textId="259BAA71">
      <w:pPr>
        <w:rPr>
          <w:del w:id="15630" w:author="AbbVie CW" w:date="2025-05-13T15:11:00Z"/>
          <w:rFonts w:cs="Times New Roman"/>
          <w:b/>
          <w:bCs/>
        </w:rPr>
      </w:pPr>
      <w:del w:id="15631" w:author="AbbVie CW" w:date="2025-05-13T15:11:00Z">
        <w:r w:rsidRPr="00724DA5">
          <w:rPr>
            <w:rFonts w:cs="Times New Roman"/>
            <w:b/>
            <w:bCs/>
          </w:rPr>
          <w:delText>1)</w:delText>
        </w:r>
      </w:del>
      <w:del w:id="15632" w:author="AbbVie CW" w:date="2025-05-13T15:11:00Z">
        <w:r w:rsidRPr="00724DA5">
          <w:rPr>
            <w:rFonts w:cs="Times New Roman"/>
          </w:rPr>
          <w:delText xml:space="preserve"> </w:delText>
        </w:r>
      </w:del>
      <w:del w:id="15633" w:author="AbbVie CW" w:date="2025-05-13T15:11:00Z">
        <w:r w:rsidRPr="00724DA5">
          <w:rPr>
            <w:rFonts w:cs="Times New Roman"/>
          </w:rPr>
          <w:tab/>
        </w:r>
      </w:del>
      <w:del w:id="15634" w:author="AbbVie CW" w:date="2025-05-13T15:11:00Z">
        <w:r w:rsidRPr="00724DA5">
          <w:rPr>
            <w:rFonts w:cs="Times New Roman"/>
            <w:b/>
            <w:bCs/>
          </w:rPr>
          <w:delText>Vorbereitung</w:delText>
        </w:r>
      </w:del>
    </w:p>
    <w:p w:rsidR="00CD15E0" w:rsidRPr="00724DA5" w:rsidP="00CA5951" w14:paraId="785FB109" w14:textId="5FE67E4D">
      <w:pPr>
        <w:rPr>
          <w:del w:id="15635" w:author="AbbVie CW" w:date="2025-05-13T15:11:00Z"/>
          <w:rFonts w:cs="Times New Roman"/>
          <w:b/>
          <w:bCs/>
        </w:rPr>
      </w:pPr>
    </w:p>
    <w:p w:rsidR="00CD15E0" w:rsidRPr="00724DA5" w:rsidP="00CA5951" w14:paraId="0A17A0B5" w14:textId="026018DA">
      <w:pPr>
        <w:numPr>
          <w:ilvl w:val="1"/>
          <w:numId w:val="8"/>
        </w:numPr>
        <w:tabs>
          <w:tab w:val="num" w:pos="567"/>
          <w:tab w:val="clear" w:pos="1440"/>
        </w:tabs>
        <w:ind w:left="567" w:hanging="567"/>
        <w:rPr>
          <w:del w:id="15636" w:author="AbbVie CW" w:date="2025-05-13T15:11:00Z"/>
          <w:rFonts w:cs="Times New Roman"/>
        </w:rPr>
      </w:pPr>
      <w:del w:id="15637" w:author="AbbVie CW" w:date="2025-05-13T15:11:00Z">
        <w:r w:rsidRPr="00724DA5">
          <w:rPr>
            <w:rFonts w:cs="Times New Roman"/>
          </w:rPr>
          <w:delText xml:space="preserve">Stellen Sie sicher, dass Sie die richtige Menge (Volumen) kennen, die verabreicht werden soll. Wenn Sie die Menge nicht kennen, </w:delText>
        </w:r>
      </w:del>
      <w:del w:id="15638" w:author="AbbVie CW" w:date="2025-05-13T15:11:00Z">
        <w:r w:rsidRPr="00724DA5">
          <w:rPr>
            <w:rFonts w:cs="Times New Roman"/>
            <w:b/>
          </w:rPr>
          <w:delText>UNTERBRECHEN SIE HIER</w:delText>
        </w:r>
      </w:del>
      <w:del w:id="15639" w:author="AbbVie CW" w:date="2025-05-13T15:11:00Z">
        <w:r w:rsidRPr="00724DA5">
          <w:rPr>
            <w:rFonts w:cs="Times New Roman"/>
          </w:rPr>
          <w:delText xml:space="preserve"> und wenden Sie sich an Ihren Arzt für weitere Anweisungen.</w:delText>
        </w:r>
      </w:del>
    </w:p>
    <w:p w:rsidR="00CD15E0" w:rsidRPr="00724DA5" w14:paraId="477CEBBD" w14:textId="6D05BE90">
      <w:pPr>
        <w:numPr>
          <w:ilvl w:val="1"/>
          <w:numId w:val="8"/>
        </w:numPr>
        <w:tabs>
          <w:tab w:val="num" w:pos="567"/>
          <w:tab w:val="clear" w:pos="1440"/>
        </w:tabs>
        <w:ind w:left="567" w:hanging="567"/>
        <w:rPr>
          <w:del w:id="15640" w:author="AbbVie CW" w:date="2025-05-13T15:11:00Z"/>
          <w:rFonts w:cs="Times New Roman"/>
        </w:rPr>
      </w:pPr>
      <w:del w:id="15641" w:author="AbbVie CW" w:date="2025-05-13T15:11:00Z">
        <w:r w:rsidRPr="00724DA5">
          <w:rPr>
            <w:rFonts w:cs="Times New Roman"/>
          </w:rPr>
          <w:delText>Sie benötigen einen speziellen Abfallbehälter entsprechend den Anweisungen von Ihrer Krankenschwester, Ihrem Arzt oder Apotheker. Stellen Sie den Behälter auf Ihre Arbeitsfläche.</w:delText>
        </w:r>
      </w:del>
    </w:p>
    <w:p w:rsidR="00CD15E0" w:rsidRPr="00724DA5" w14:paraId="1E6C7D0A" w14:textId="2EF82827">
      <w:pPr>
        <w:numPr>
          <w:ilvl w:val="1"/>
          <w:numId w:val="8"/>
        </w:numPr>
        <w:tabs>
          <w:tab w:val="num" w:pos="567"/>
        </w:tabs>
        <w:ind w:hanging="1440"/>
        <w:rPr>
          <w:del w:id="15642" w:author="AbbVie CW" w:date="2025-05-13T15:11:00Z"/>
          <w:rFonts w:cs="Times New Roman"/>
        </w:rPr>
      </w:pPr>
      <w:del w:id="15643" w:author="AbbVie CW" w:date="2025-05-13T15:11:00Z">
        <w:r w:rsidRPr="00724DA5">
          <w:rPr>
            <w:rFonts w:cs="Times New Roman"/>
          </w:rPr>
          <w:delText>Waschen Sie sich gründlich die Hände.</w:delText>
        </w:r>
      </w:del>
    </w:p>
    <w:p w:rsidR="00CD15E0" w:rsidRPr="00724DA5" w14:paraId="4305B822" w14:textId="2480DD76">
      <w:pPr>
        <w:numPr>
          <w:ilvl w:val="1"/>
          <w:numId w:val="8"/>
        </w:numPr>
        <w:tabs>
          <w:tab w:val="num" w:pos="567"/>
          <w:tab w:val="clear" w:pos="1440"/>
        </w:tabs>
        <w:ind w:left="567" w:hanging="567"/>
        <w:rPr>
          <w:del w:id="15644" w:author="AbbVie CW" w:date="2025-05-13T15:11:00Z"/>
          <w:rFonts w:cs="Times New Roman"/>
        </w:rPr>
      </w:pPr>
      <w:del w:id="15645" w:author="AbbVie CW" w:date="2025-05-13T15:11:00Z">
        <w:r w:rsidRPr="00724DA5">
          <w:rPr>
            <w:rFonts w:cs="Times New Roman"/>
          </w:rPr>
          <w:delText>Nehmen Sie eine Faltschachtel aus dem Umkarton. Die Faltschachtel enthält eine Spritze, einen Adapter für die Durchstechflasche, eine Durchstechflasche, zwei Alkoholtupfer und eine Nadel. Wenn noch eine zweite Faltschachtel für eine künftige Injektion in dem Umkarton ist, stellen Sie sie sofort in den Kühlschrank zurück.</w:delText>
        </w:r>
      </w:del>
    </w:p>
    <w:p w:rsidR="00CD15E0" w:rsidRPr="00724DA5" w14:paraId="4D75BF7A" w14:textId="35608954">
      <w:pPr>
        <w:numPr>
          <w:ilvl w:val="1"/>
          <w:numId w:val="8"/>
        </w:numPr>
        <w:tabs>
          <w:tab w:val="num" w:pos="567"/>
          <w:tab w:val="clear" w:pos="1440"/>
        </w:tabs>
        <w:ind w:left="567" w:hanging="567"/>
        <w:rPr>
          <w:del w:id="15646" w:author="AbbVie CW" w:date="2025-05-13T15:11:00Z"/>
          <w:rFonts w:cs="Times New Roman"/>
        </w:rPr>
      </w:pPr>
      <w:del w:id="15647" w:author="AbbVie CW" w:date="2025-05-13T15:11:00Z">
        <w:r w:rsidRPr="00724DA5">
          <w:rPr>
            <w:rFonts w:cs="Times New Roman"/>
          </w:rPr>
          <w:delText xml:space="preserve">Überprüfen Sie das Verfalldatum auf dem Umkarton. Verwenden Sie </w:delText>
        </w:r>
      </w:del>
      <w:del w:id="15648" w:author="AbbVie CW" w:date="2025-05-13T15:11:00Z">
        <w:r w:rsidRPr="00724DA5">
          <w:rPr>
            <w:rFonts w:cs="Times New Roman"/>
            <w:b/>
          </w:rPr>
          <w:delText>KEINEN</w:delText>
        </w:r>
      </w:del>
      <w:del w:id="15649" w:author="AbbVie CW" w:date="2025-05-13T15:11:00Z">
        <w:r w:rsidRPr="00724DA5">
          <w:rPr>
            <w:rFonts w:cs="Times New Roman"/>
          </w:rPr>
          <w:delText xml:space="preserve"> Gegenstand der Packung nach dem Verfalldatum, das auf dem Umkarton angegeben ist.</w:delText>
        </w:r>
      </w:del>
    </w:p>
    <w:p w:rsidR="00CD15E0" w:rsidRPr="00724DA5" w14:paraId="393F7DF8" w14:textId="45B2681C">
      <w:pPr>
        <w:numPr>
          <w:ilvl w:val="1"/>
          <w:numId w:val="8"/>
        </w:numPr>
        <w:tabs>
          <w:tab w:val="num" w:pos="567"/>
          <w:tab w:val="clear" w:pos="1440"/>
        </w:tabs>
        <w:ind w:left="567" w:hanging="567"/>
        <w:rPr>
          <w:del w:id="15650" w:author="AbbVie CW" w:date="2025-05-13T15:11:00Z"/>
          <w:rFonts w:cs="Times New Roman"/>
        </w:rPr>
      </w:pPr>
      <w:del w:id="15651" w:author="AbbVie CW" w:date="2025-05-13T15:11:00Z">
        <w:r w:rsidRPr="00724DA5">
          <w:rPr>
            <w:rFonts w:cs="Times New Roman"/>
          </w:rPr>
          <w:delText xml:space="preserve">Stellen Sie die folgenden Gegenstände auf einer sauberen Oberfläche bereit. Nehmen Sie sie noch </w:delText>
        </w:r>
      </w:del>
      <w:del w:id="15652" w:author="AbbVie CW" w:date="2025-05-13T15:11:00Z">
        <w:r w:rsidRPr="00724DA5">
          <w:rPr>
            <w:rFonts w:cs="Times New Roman"/>
            <w:b/>
          </w:rPr>
          <w:delText>NICHT</w:delText>
        </w:r>
      </w:del>
      <w:del w:id="15653" w:author="AbbVie CW" w:date="2025-05-13T15:11:00Z">
        <w:r w:rsidRPr="00724DA5">
          <w:rPr>
            <w:rFonts w:cs="Times New Roman"/>
          </w:rPr>
          <w:delText xml:space="preserve"> aus ihrer Einzelverpackung:</w:delText>
        </w:r>
      </w:del>
    </w:p>
    <w:p w:rsidR="00CD15E0" w:rsidRPr="00724DA5" w14:paraId="53D053FB" w14:textId="6850DCB3">
      <w:pPr>
        <w:rPr>
          <w:del w:id="15654" w:author="AbbVie CW" w:date="2025-05-13T15:11:00Z"/>
          <w:rFonts w:cs="Times New Roman"/>
        </w:rPr>
      </w:pPr>
    </w:p>
    <w:p w:rsidR="00CD15E0" w:rsidRPr="00724DA5" w14:paraId="7A32A98F" w14:textId="1EF6358C">
      <w:pPr>
        <w:numPr>
          <w:ilvl w:val="1"/>
          <w:numId w:val="6"/>
        </w:numPr>
        <w:tabs>
          <w:tab w:val="left" w:pos="1134"/>
        </w:tabs>
        <w:ind w:hanging="1953"/>
        <w:rPr>
          <w:del w:id="15655" w:author="AbbVie CW" w:date="2025-05-13T15:11:00Z"/>
          <w:rFonts w:cs="Times New Roman"/>
        </w:rPr>
      </w:pPr>
      <w:del w:id="15656" w:author="AbbVie CW" w:date="2025-05-13T15:11:00Z">
        <w:r w:rsidRPr="00724DA5">
          <w:rPr>
            <w:rFonts w:cs="Times New Roman"/>
          </w:rPr>
          <w:delText>Eine 1-ml-Spritze (1)</w:delText>
        </w:r>
      </w:del>
    </w:p>
    <w:p w:rsidR="00CD15E0" w:rsidRPr="00724DA5" w14:paraId="049FC9F0" w14:textId="1A603C74">
      <w:pPr>
        <w:numPr>
          <w:ilvl w:val="1"/>
          <w:numId w:val="6"/>
        </w:numPr>
        <w:tabs>
          <w:tab w:val="left" w:pos="1134"/>
        </w:tabs>
        <w:ind w:hanging="1953"/>
        <w:rPr>
          <w:del w:id="15657" w:author="AbbVie CW" w:date="2025-05-13T15:11:00Z"/>
          <w:rFonts w:cs="Times New Roman"/>
        </w:rPr>
      </w:pPr>
      <w:del w:id="15658" w:author="AbbVie CW" w:date="2025-05-13T15:11:00Z">
        <w:r w:rsidRPr="00724DA5">
          <w:rPr>
            <w:rFonts w:cs="Times New Roman"/>
          </w:rPr>
          <w:delText>Einen Adapter für die Durchstechflasche (2)</w:delText>
        </w:r>
      </w:del>
    </w:p>
    <w:p w:rsidR="00CD15E0" w:rsidRPr="00724DA5" w14:paraId="0112C0C0" w14:textId="762A2C9B">
      <w:pPr>
        <w:numPr>
          <w:ilvl w:val="1"/>
          <w:numId w:val="6"/>
        </w:numPr>
        <w:tabs>
          <w:tab w:val="left" w:pos="1134"/>
          <w:tab w:val="num" w:pos="1204"/>
          <w:tab w:val="clear" w:pos="2520"/>
        </w:tabs>
        <w:ind w:left="1204" w:hanging="637"/>
        <w:rPr>
          <w:del w:id="15659" w:author="AbbVie CW" w:date="2025-05-13T15:11:00Z"/>
          <w:rFonts w:cs="Times New Roman"/>
        </w:rPr>
      </w:pPr>
      <w:del w:id="15660" w:author="AbbVie CW" w:date="2025-05-13T15:11:00Z">
        <w:r w:rsidRPr="00724DA5">
          <w:rPr>
            <w:rFonts w:cs="Times New Roman"/>
          </w:rPr>
          <w:delText>Eine Durchstechflasche mit Humira zur Anwendung bei Kindern und Jugendlichen für die Injektion (3)</w:delText>
        </w:r>
      </w:del>
    </w:p>
    <w:p w:rsidR="00CD15E0" w:rsidRPr="00724DA5" w14:paraId="477940F1" w14:textId="12FFEE0D">
      <w:pPr>
        <w:numPr>
          <w:ilvl w:val="1"/>
          <w:numId w:val="6"/>
        </w:numPr>
        <w:tabs>
          <w:tab w:val="left" w:pos="1134"/>
        </w:tabs>
        <w:ind w:hanging="1953"/>
        <w:rPr>
          <w:del w:id="15661" w:author="AbbVie CW" w:date="2025-05-13T15:11:00Z"/>
          <w:rFonts w:cs="Times New Roman"/>
        </w:rPr>
      </w:pPr>
      <w:del w:id="15662" w:author="AbbVie CW" w:date="2025-05-13T15:11:00Z">
        <w:r w:rsidRPr="00724DA5">
          <w:rPr>
            <w:rFonts w:cs="Times New Roman"/>
          </w:rPr>
          <w:delText>Zwei Alkoholtupfer (4)</w:delText>
        </w:r>
      </w:del>
    </w:p>
    <w:p w:rsidR="00CD15E0" w:rsidRPr="00724DA5" w14:paraId="11BD4A6D" w14:textId="0BCC810A">
      <w:pPr>
        <w:numPr>
          <w:ilvl w:val="1"/>
          <w:numId w:val="6"/>
        </w:numPr>
        <w:tabs>
          <w:tab w:val="left" w:pos="1134"/>
        </w:tabs>
        <w:ind w:hanging="1953"/>
        <w:rPr>
          <w:del w:id="15663" w:author="AbbVie CW" w:date="2025-05-13T15:11:00Z"/>
          <w:rFonts w:cs="Times New Roman"/>
        </w:rPr>
      </w:pPr>
      <w:del w:id="15664" w:author="AbbVie CW" w:date="2025-05-13T15:11:00Z">
        <w:r w:rsidRPr="00724DA5">
          <w:rPr>
            <w:rFonts w:cs="Times New Roman"/>
          </w:rPr>
          <w:delText>Eine Nadel (5)</w:delText>
        </w:r>
      </w:del>
    </w:p>
    <w:p w:rsidR="00CD15E0" w:rsidRPr="00724DA5" w14:paraId="25DCF39E" w14:textId="3F7F1102">
      <w:pPr>
        <w:rPr>
          <w:del w:id="15665" w:author="AbbVie CW" w:date="2025-05-13T15:11:00Z"/>
          <w:rFonts w:cs="Times New Roman"/>
        </w:rPr>
      </w:pPr>
    </w:p>
    <w:p w:rsidR="00CD15E0" w:rsidRPr="00724DA5" w14:paraId="287ABAD5" w14:textId="0FD75CD6">
      <w:pPr>
        <w:ind w:firstLine="1418"/>
        <w:rPr>
          <w:del w:id="15666" w:author="AbbVie CW" w:date="2025-05-13T15:11:00Z"/>
          <w:rFonts w:cs="Times New Roman"/>
        </w:rPr>
      </w:pPr>
      <w:del w:id="15667" w:author="AbbVie CW" w:date="2025-05-13T15:11:00Z">
        <w:r>
          <w:rPr>
            <w:rFonts w:cs="Times New Roman"/>
            <w:noProof/>
          </w:rPr>
          <w:drawing>
            <wp:inline distT="0" distB="0" distL="0" distR="0">
              <wp:extent cx="1922780" cy="185801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2780" cy="1858010"/>
                      </a:xfrm>
                      <a:prstGeom prst="rect">
                        <a:avLst/>
                      </a:prstGeom>
                      <a:noFill/>
                      <a:ln>
                        <a:noFill/>
                      </a:ln>
                    </pic:spPr>
                  </pic:pic>
                </a:graphicData>
              </a:graphic>
            </wp:inline>
          </w:drawing>
        </w:r>
      </w:del>
    </w:p>
    <w:p w:rsidR="00CD15E0" w:rsidRPr="00724DA5" w14:paraId="075E4D55" w14:textId="54113EC7">
      <w:pPr>
        <w:rPr>
          <w:del w:id="15668" w:author="AbbVie CW" w:date="2025-05-13T15:11:00Z"/>
          <w:rFonts w:cs="Times New Roman"/>
        </w:rPr>
      </w:pPr>
    </w:p>
    <w:p w:rsidR="00CD15E0" w:rsidRPr="00724DA5" w:rsidP="00C5288D" w14:paraId="47C96216" w14:textId="5FE34B34">
      <w:pPr>
        <w:numPr>
          <w:ilvl w:val="0"/>
          <w:numId w:val="4"/>
        </w:numPr>
        <w:tabs>
          <w:tab w:val="clear" w:pos="360"/>
        </w:tabs>
        <w:ind w:left="567" w:hanging="567"/>
        <w:rPr>
          <w:del w:id="15669" w:author="AbbVie CW" w:date="2025-05-13T15:11:00Z"/>
          <w:rFonts w:cs="Times New Roman"/>
        </w:rPr>
      </w:pPr>
      <w:del w:id="15670" w:author="AbbVie CW" w:date="2025-05-13T15:11:00Z">
        <w:r w:rsidRPr="00724DA5">
          <w:rPr>
            <w:rFonts w:cs="Times New Roman"/>
          </w:rPr>
          <w:delText xml:space="preserve">Humira ist eine klare und farblose Flüssigkeit. Wenn die Flüssigkeit trüb oder verfärbt ist oder Flocken oder Partikel enthält, verwenden Sie sie </w:delText>
        </w:r>
      </w:del>
      <w:del w:id="15671" w:author="AbbVie CW" w:date="2025-05-13T15:11:00Z">
        <w:r w:rsidRPr="00724DA5">
          <w:rPr>
            <w:rFonts w:cs="Times New Roman"/>
            <w:b/>
          </w:rPr>
          <w:delText>NICHT</w:delText>
        </w:r>
      </w:del>
      <w:del w:id="15672" w:author="AbbVie CW" w:date="2025-05-13T15:11:00Z">
        <w:r w:rsidRPr="00724DA5">
          <w:rPr>
            <w:rFonts w:cs="Times New Roman"/>
          </w:rPr>
          <w:delText>.</w:delText>
        </w:r>
      </w:del>
    </w:p>
    <w:p w:rsidR="00CD15E0" w:rsidRPr="00724DA5" w14:paraId="13C4C647" w14:textId="2DC8F3EA">
      <w:pPr>
        <w:ind w:left="567"/>
        <w:rPr>
          <w:del w:id="15673" w:author="AbbVie CW" w:date="2025-05-13T15:11:00Z"/>
          <w:rFonts w:cs="Times New Roman"/>
        </w:rPr>
      </w:pPr>
    </w:p>
    <w:p w:rsidR="00CD15E0" w:rsidRPr="00724DA5" w:rsidP="00CA5951" w14:paraId="7EF754ED" w14:textId="339EC215">
      <w:pPr>
        <w:rPr>
          <w:del w:id="15674" w:author="AbbVie CW" w:date="2025-05-13T15:11:00Z"/>
          <w:rFonts w:cs="Times New Roman"/>
          <w:b/>
        </w:rPr>
      </w:pPr>
      <w:del w:id="15675" w:author="AbbVie CW" w:date="2025-05-13T15:11:00Z">
        <w:r w:rsidRPr="00724DA5">
          <w:rPr>
            <w:rFonts w:cs="Times New Roman"/>
            <w:b/>
          </w:rPr>
          <w:delText xml:space="preserve">2) </w:delText>
        </w:r>
      </w:del>
      <w:del w:id="15676" w:author="AbbVie CW" w:date="2025-05-13T15:11:00Z">
        <w:r w:rsidRPr="00724DA5">
          <w:rPr>
            <w:rFonts w:cs="Times New Roman"/>
            <w:b/>
          </w:rPr>
          <w:tab/>
          <w:delText>Vorbereitung der Humira-Dosis für eine Injektion</w:delText>
        </w:r>
      </w:del>
    </w:p>
    <w:p w:rsidR="00CD15E0" w:rsidRPr="00724DA5" w:rsidP="00CA5951" w14:paraId="7181FEB5" w14:textId="6C88720C">
      <w:pPr>
        <w:ind w:left="567"/>
        <w:rPr>
          <w:del w:id="15677" w:author="AbbVie CW" w:date="2025-05-13T15:11:00Z"/>
          <w:rFonts w:cs="Times New Roman"/>
        </w:rPr>
      </w:pPr>
    </w:p>
    <w:p w:rsidR="00CD15E0" w:rsidRPr="00724DA5" w:rsidP="00CA5951" w14:paraId="23155446" w14:textId="21F690FE">
      <w:pPr>
        <w:ind w:left="567"/>
        <w:rPr>
          <w:del w:id="15678" w:author="AbbVie CW" w:date="2025-05-13T15:11:00Z"/>
          <w:rFonts w:cs="Times New Roman"/>
        </w:rPr>
      </w:pPr>
      <w:del w:id="15679" w:author="AbbVie CW" w:date="2025-05-13T15:11:00Z">
        <w:r w:rsidRPr="00724DA5">
          <w:rPr>
            <w:rFonts w:cs="Times New Roman"/>
          </w:rPr>
          <w:delText>Allgemeine Handlungsanweisung: Beseitigen Sie den Abfall erst, wenn die Injektion abgeschlossen ist.</w:delText>
        </w:r>
      </w:del>
    </w:p>
    <w:p w:rsidR="00CD15E0" w:rsidRPr="00724DA5" w:rsidP="00C5288D" w14:paraId="044ED847" w14:textId="0B2536BF">
      <w:pPr>
        <w:ind w:left="567"/>
        <w:rPr>
          <w:del w:id="15680" w:author="AbbVie CW" w:date="2025-05-13T15:11:00Z"/>
          <w:rFonts w:cs="Times New Roman"/>
        </w:rPr>
      </w:pPr>
    </w:p>
    <w:p w:rsidR="00CD15E0" w:rsidRPr="00724DA5" w14:paraId="5FCBBCE9" w14:textId="1C38F991">
      <w:pPr>
        <w:numPr>
          <w:ilvl w:val="0"/>
          <w:numId w:val="9"/>
        </w:numPr>
        <w:tabs>
          <w:tab w:val="num" w:pos="567"/>
          <w:tab w:val="clear" w:pos="720"/>
          <w:tab w:val="num" w:pos="1800"/>
          <w:tab w:val="num" w:pos="2520"/>
        </w:tabs>
        <w:ind w:left="567" w:hanging="567"/>
        <w:rPr>
          <w:del w:id="15681" w:author="AbbVie CW" w:date="2025-05-13T15:11:00Z"/>
          <w:rFonts w:cs="Times New Roman"/>
        </w:rPr>
      </w:pPr>
      <w:del w:id="15682" w:author="AbbVie CW" w:date="2025-05-13T15:11:00Z">
        <w:r w:rsidRPr="00724DA5">
          <w:rPr>
            <w:rFonts w:cs="Times New Roman"/>
          </w:rPr>
          <w:delText>Bereiten Sie die Nadel vor: Öffnen Sie die Verpackung ein Stück weit von dem Ende her, das dem gelben Anschlussteil der Spritze am nächsten ist. Ziehen Sie die Verpackung nur so weit auf, dass das gelbe Anschlussteil für die Spritze frei liegt. Legen Sie die Verpackung nun so ab, dass die durchsichtige Verpackungsseite nach oben zeigt.</w:delText>
        </w:r>
      </w:del>
    </w:p>
    <w:p w:rsidR="00CD15E0" w:rsidRPr="00724DA5" w14:paraId="261B1B6D" w14:textId="50CAED0B">
      <w:pPr>
        <w:tabs>
          <w:tab w:val="num" w:pos="1800"/>
          <w:tab w:val="num" w:pos="2520"/>
        </w:tabs>
        <w:rPr>
          <w:del w:id="15683" w:author="AbbVie CW" w:date="2025-05-13T15:11:00Z"/>
          <w:rFonts w:cs="Times New Roman"/>
        </w:rPr>
      </w:pPr>
    </w:p>
    <w:p w:rsidR="00CD15E0" w:rsidRPr="00724DA5" w14:paraId="78F7E3D6" w14:textId="483D63C3">
      <w:pPr>
        <w:tabs>
          <w:tab w:val="num" w:pos="1800"/>
          <w:tab w:val="num" w:pos="2520"/>
        </w:tabs>
        <w:ind w:left="1701"/>
        <w:rPr>
          <w:del w:id="15684" w:author="AbbVie CW" w:date="2025-05-13T15:11:00Z"/>
          <w:rFonts w:cs="Times New Roman"/>
        </w:rPr>
      </w:pPr>
      <w:del w:id="15685" w:author="AbbVie CW" w:date="2025-05-13T15:11:00Z">
        <w:r>
          <w:rPr>
            <w:rFonts w:cs="Times New Roman"/>
            <w:noProof/>
          </w:rPr>
          <w:drawing>
            <wp:inline distT="0" distB="0" distL="0" distR="0">
              <wp:extent cx="1852295" cy="1852295"/>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2295" cy="1852295"/>
                      </a:xfrm>
                      <a:prstGeom prst="rect">
                        <a:avLst/>
                      </a:prstGeom>
                      <a:noFill/>
                      <a:ln>
                        <a:noFill/>
                      </a:ln>
                    </pic:spPr>
                  </pic:pic>
                </a:graphicData>
              </a:graphic>
            </wp:inline>
          </w:drawing>
        </w:r>
      </w:del>
    </w:p>
    <w:p w:rsidR="00CD15E0" w:rsidRPr="00724DA5" w14:paraId="58EC6E45" w14:textId="7628FB71">
      <w:pPr>
        <w:tabs>
          <w:tab w:val="num" w:pos="1800"/>
          <w:tab w:val="num" w:pos="2520"/>
        </w:tabs>
        <w:rPr>
          <w:del w:id="15686" w:author="AbbVie CW" w:date="2025-05-13T15:11:00Z"/>
          <w:rFonts w:cs="Times New Roman"/>
        </w:rPr>
      </w:pPr>
    </w:p>
    <w:p w:rsidR="00CD15E0" w:rsidRPr="00724DA5" w14:paraId="014F2BB4" w14:textId="2EC20544">
      <w:pPr>
        <w:numPr>
          <w:ilvl w:val="0"/>
          <w:numId w:val="9"/>
        </w:numPr>
        <w:tabs>
          <w:tab w:val="num" w:pos="567"/>
          <w:tab w:val="clear" w:pos="720"/>
          <w:tab w:val="num" w:pos="1800"/>
          <w:tab w:val="num" w:pos="2520"/>
        </w:tabs>
        <w:ind w:left="567" w:hanging="567"/>
        <w:rPr>
          <w:del w:id="15687" w:author="AbbVie CW" w:date="2025-05-13T15:11:00Z"/>
          <w:rFonts w:cs="Times New Roman"/>
        </w:rPr>
      </w:pPr>
      <w:del w:id="15688" w:author="AbbVie CW" w:date="2025-05-13T15:11:00Z">
        <w:r w:rsidRPr="00724DA5">
          <w:rPr>
            <w:rFonts w:cs="Times New Roman"/>
          </w:rPr>
          <w:delText>Drücken Sie die weiße Plastikkappe von der Durchstechflasche ab. Jetzt sehen Sie den Stopfendeckel der Durchstechflasche.</w:delText>
        </w:r>
      </w:del>
    </w:p>
    <w:p w:rsidR="00CD15E0" w:rsidRPr="00724DA5" w14:paraId="554C5BAD" w14:textId="6450D579">
      <w:pPr>
        <w:tabs>
          <w:tab w:val="num" w:pos="1800"/>
          <w:tab w:val="num" w:pos="2520"/>
        </w:tabs>
        <w:rPr>
          <w:del w:id="15689" w:author="AbbVie CW" w:date="2025-05-13T15:11:00Z"/>
          <w:rFonts w:cs="Times New Roman"/>
        </w:rPr>
      </w:pPr>
    </w:p>
    <w:p w:rsidR="00CD15E0" w:rsidRPr="00724DA5" w14:paraId="6D65DA08" w14:textId="3892FD23">
      <w:pPr>
        <w:tabs>
          <w:tab w:val="num" w:pos="1800"/>
          <w:tab w:val="num" w:pos="2520"/>
        </w:tabs>
        <w:ind w:firstLine="1701"/>
        <w:rPr>
          <w:del w:id="15690" w:author="AbbVie CW" w:date="2025-05-13T15:11:00Z"/>
          <w:rFonts w:cs="Times New Roman"/>
        </w:rPr>
      </w:pPr>
      <w:del w:id="15691" w:author="AbbVie CW" w:date="2025-05-13T15:11:00Z">
        <w:r>
          <w:rPr>
            <w:rFonts w:cs="Times New Roman"/>
            <w:noProof/>
          </w:rPr>
          <w:drawing>
            <wp:inline distT="0" distB="0" distL="0" distR="0">
              <wp:extent cx="1852295" cy="184023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2295" cy="1840230"/>
                      </a:xfrm>
                      <a:prstGeom prst="rect">
                        <a:avLst/>
                      </a:prstGeom>
                      <a:noFill/>
                      <a:ln>
                        <a:noFill/>
                      </a:ln>
                    </pic:spPr>
                  </pic:pic>
                </a:graphicData>
              </a:graphic>
            </wp:inline>
          </w:drawing>
        </w:r>
      </w:del>
    </w:p>
    <w:p w:rsidR="00CD15E0" w:rsidRPr="00724DA5" w14:paraId="776A5692" w14:textId="7A060632">
      <w:pPr>
        <w:tabs>
          <w:tab w:val="num" w:pos="1800"/>
          <w:tab w:val="num" w:pos="2520"/>
        </w:tabs>
        <w:rPr>
          <w:del w:id="15692" w:author="AbbVie CW" w:date="2025-05-13T15:11:00Z"/>
          <w:rFonts w:cs="Times New Roman"/>
        </w:rPr>
      </w:pPr>
    </w:p>
    <w:p w:rsidR="00CD15E0" w:rsidRPr="00724DA5" w14:paraId="45880E02" w14:textId="0D8FDE82">
      <w:pPr>
        <w:numPr>
          <w:ilvl w:val="0"/>
          <w:numId w:val="9"/>
        </w:numPr>
        <w:tabs>
          <w:tab w:val="num" w:pos="567"/>
          <w:tab w:val="clear" w:pos="720"/>
          <w:tab w:val="num" w:pos="1800"/>
          <w:tab w:val="num" w:pos="2520"/>
        </w:tabs>
        <w:ind w:left="567" w:hanging="567"/>
        <w:rPr>
          <w:del w:id="15693" w:author="AbbVie CW" w:date="2025-05-13T15:11:00Z"/>
          <w:rFonts w:cs="Times New Roman"/>
        </w:rPr>
      </w:pPr>
      <w:del w:id="15694" w:author="AbbVie CW" w:date="2025-05-13T15:11:00Z">
        <w:r w:rsidRPr="00724DA5">
          <w:rPr>
            <w:rFonts w:cs="Times New Roman"/>
          </w:rPr>
          <w:delText xml:space="preserve">Wischen Sie den Stopfen der Durchstechflasche mit einem Alkoholtupfer ab. Berühren Sie den Stopfen danach </w:delText>
        </w:r>
      </w:del>
      <w:del w:id="15695" w:author="AbbVie CW" w:date="2025-05-13T15:11:00Z">
        <w:r w:rsidRPr="00724DA5">
          <w:rPr>
            <w:rFonts w:cs="Times New Roman"/>
            <w:b/>
          </w:rPr>
          <w:delText>NICHT</w:delText>
        </w:r>
      </w:del>
      <w:del w:id="15696" w:author="AbbVie CW" w:date="2025-05-13T15:11:00Z">
        <w:r w:rsidRPr="00724DA5">
          <w:rPr>
            <w:rFonts w:cs="Times New Roman"/>
          </w:rPr>
          <w:delText xml:space="preserve"> mehr.</w:delText>
        </w:r>
      </w:del>
    </w:p>
    <w:p w:rsidR="00CD15E0" w:rsidRPr="00724DA5" w14:paraId="0F8E3D05" w14:textId="69B50149">
      <w:pPr>
        <w:numPr>
          <w:ilvl w:val="0"/>
          <w:numId w:val="9"/>
        </w:numPr>
        <w:tabs>
          <w:tab w:val="num" w:pos="567"/>
          <w:tab w:val="clear" w:pos="720"/>
          <w:tab w:val="num" w:pos="1800"/>
          <w:tab w:val="num" w:pos="2520"/>
        </w:tabs>
        <w:ind w:left="567" w:hanging="567"/>
        <w:rPr>
          <w:del w:id="15697" w:author="AbbVie CW" w:date="2025-05-13T15:11:00Z"/>
          <w:rFonts w:cs="Times New Roman"/>
        </w:rPr>
      </w:pPr>
      <w:del w:id="15698" w:author="AbbVie CW" w:date="2025-05-13T15:11:00Z">
        <w:r w:rsidRPr="00724DA5">
          <w:rPr>
            <w:rFonts w:cs="Times New Roman"/>
          </w:rPr>
          <w:delText>Ziehen Sie die Abdeckung von der Verpackung des Adapters für die Durchstechflasche ab, aber entnehmen Sie den Adapter noch nicht.</w:delText>
        </w:r>
      </w:del>
    </w:p>
    <w:p w:rsidR="00CD15E0" w:rsidRPr="00724DA5" w14:paraId="5EC79792" w14:textId="5FFF3631">
      <w:pPr>
        <w:tabs>
          <w:tab w:val="num" w:pos="1800"/>
          <w:tab w:val="num" w:pos="2520"/>
        </w:tabs>
        <w:rPr>
          <w:del w:id="15699" w:author="AbbVie CW" w:date="2025-05-13T15:11:00Z"/>
          <w:rFonts w:cs="Times New Roman"/>
        </w:rPr>
      </w:pPr>
    </w:p>
    <w:p w:rsidR="00CD15E0" w:rsidRPr="00724DA5" w14:paraId="2A0EA311" w14:textId="391AB4A7">
      <w:pPr>
        <w:tabs>
          <w:tab w:val="num" w:pos="1800"/>
          <w:tab w:val="num" w:pos="2520"/>
        </w:tabs>
        <w:ind w:firstLine="1701"/>
        <w:rPr>
          <w:del w:id="15700" w:author="AbbVie CW" w:date="2025-05-13T15:11:00Z"/>
          <w:rFonts w:cs="Times New Roman"/>
        </w:rPr>
      </w:pPr>
      <w:del w:id="15701" w:author="AbbVie CW" w:date="2025-05-13T15:11:00Z">
        <w:r>
          <w:rPr>
            <w:rFonts w:cs="Times New Roman"/>
            <w:noProof/>
          </w:rPr>
          <w:drawing>
            <wp:inline distT="0" distB="0" distL="0" distR="0">
              <wp:extent cx="1817370" cy="181737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7370" cy="1817370"/>
                      </a:xfrm>
                      <a:prstGeom prst="rect">
                        <a:avLst/>
                      </a:prstGeom>
                      <a:noFill/>
                      <a:ln>
                        <a:noFill/>
                      </a:ln>
                    </pic:spPr>
                  </pic:pic>
                </a:graphicData>
              </a:graphic>
            </wp:inline>
          </w:drawing>
        </w:r>
      </w:del>
    </w:p>
    <w:p w:rsidR="00CD15E0" w:rsidRPr="00724DA5" w14:paraId="0E9293A7" w14:textId="50913ED0">
      <w:pPr>
        <w:tabs>
          <w:tab w:val="num" w:pos="1800"/>
          <w:tab w:val="num" w:pos="2520"/>
        </w:tabs>
        <w:rPr>
          <w:del w:id="15702" w:author="AbbVie CW" w:date="2025-05-13T15:11:00Z"/>
          <w:rFonts w:cs="Times New Roman"/>
        </w:rPr>
      </w:pPr>
    </w:p>
    <w:p w:rsidR="00CD15E0" w:rsidRPr="00724DA5" w14:paraId="2837244B" w14:textId="4500598D">
      <w:pPr>
        <w:numPr>
          <w:ilvl w:val="0"/>
          <w:numId w:val="9"/>
        </w:numPr>
        <w:tabs>
          <w:tab w:val="num" w:pos="567"/>
          <w:tab w:val="clear" w:pos="720"/>
          <w:tab w:val="num" w:pos="1800"/>
          <w:tab w:val="num" w:pos="2520"/>
        </w:tabs>
        <w:ind w:left="567" w:hanging="567"/>
        <w:rPr>
          <w:del w:id="15703" w:author="AbbVie CW" w:date="2025-05-13T15:11:00Z"/>
          <w:rFonts w:cs="Times New Roman"/>
        </w:rPr>
      </w:pPr>
      <w:del w:id="15704" w:author="AbbVie CW" w:date="2025-05-13T15:11:00Z">
        <w:r w:rsidRPr="00724DA5">
          <w:rPr>
            <w:rFonts w:cs="Times New Roman"/>
          </w:rPr>
          <w:delText>Halten Sie die Durchstechflasche so, dass der Stopfen nach oben zeigt.</w:delText>
        </w:r>
      </w:del>
    </w:p>
    <w:p w:rsidR="00CD15E0" w:rsidRPr="00724DA5" w14:paraId="667814AE" w14:textId="5781C909">
      <w:pPr>
        <w:numPr>
          <w:ilvl w:val="0"/>
          <w:numId w:val="9"/>
        </w:numPr>
        <w:tabs>
          <w:tab w:val="num" w:pos="567"/>
          <w:tab w:val="clear" w:pos="720"/>
          <w:tab w:val="num" w:pos="1800"/>
          <w:tab w:val="num" w:pos="2520"/>
        </w:tabs>
        <w:ind w:left="567" w:hanging="567"/>
        <w:rPr>
          <w:del w:id="15705" w:author="AbbVie CW" w:date="2025-05-13T15:11:00Z"/>
          <w:rFonts w:cs="Times New Roman"/>
        </w:rPr>
      </w:pPr>
      <w:del w:id="15706" w:author="AbbVie CW" w:date="2025-05-13T15:11:00Z">
        <w:r w:rsidRPr="00724DA5">
          <w:rPr>
            <w:rFonts w:cs="Times New Roman"/>
          </w:rPr>
          <w:delText>Drücken Sie nun den Adapter mit dem durchsichtigen Verpackungsteil auf den Stopfen der Durchstechflasche, bis der Adapter einrastet.</w:delText>
        </w:r>
      </w:del>
    </w:p>
    <w:p w:rsidR="00CD15E0" w:rsidRPr="00724DA5" w14:paraId="27BE4356" w14:textId="2E3A0355">
      <w:pPr>
        <w:numPr>
          <w:ilvl w:val="0"/>
          <w:numId w:val="9"/>
        </w:numPr>
        <w:tabs>
          <w:tab w:val="num" w:pos="567"/>
          <w:tab w:val="clear" w:pos="720"/>
          <w:tab w:val="num" w:pos="1800"/>
          <w:tab w:val="num" w:pos="2520"/>
        </w:tabs>
        <w:ind w:left="567" w:hanging="567"/>
        <w:rPr>
          <w:del w:id="15707" w:author="AbbVie CW" w:date="2025-05-13T15:11:00Z"/>
          <w:rFonts w:cs="Times New Roman"/>
        </w:rPr>
      </w:pPr>
      <w:del w:id="15708" w:author="AbbVie CW" w:date="2025-05-13T15:11:00Z">
        <w:r w:rsidRPr="00724DA5">
          <w:rPr>
            <w:rFonts w:cs="Times New Roman"/>
          </w:rPr>
          <w:delText>Wenn Sie sicher sind, dass der Adapter auf der Durchstechflasche befestigt ist, entfernen Sie die Verpackung vom Adapter.</w:delText>
        </w:r>
      </w:del>
    </w:p>
    <w:p w:rsidR="00CD15E0" w:rsidRPr="00724DA5" w14:paraId="4929F1D7" w14:textId="029EB0F2">
      <w:pPr>
        <w:tabs>
          <w:tab w:val="num" w:pos="1800"/>
          <w:tab w:val="num" w:pos="2520"/>
        </w:tabs>
        <w:rPr>
          <w:del w:id="15709" w:author="AbbVie CW" w:date="2025-05-13T15:11:00Z"/>
          <w:rFonts w:cs="Times New Roman"/>
        </w:rPr>
      </w:pPr>
    </w:p>
    <w:p w:rsidR="00CD15E0" w:rsidRPr="00724DA5" w14:paraId="692F9667" w14:textId="0F3BCF15">
      <w:pPr>
        <w:numPr>
          <w:ilvl w:val="0"/>
          <w:numId w:val="9"/>
        </w:numPr>
        <w:tabs>
          <w:tab w:val="num" w:pos="567"/>
          <w:tab w:val="clear" w:pos="720"/>
          <w:tab w:val="num" w:pos="1800"/>
          <w:tab w:val="num" w:pos="2520"/>
        </w:tabs>
        <w:ind w:left="567" w:hanging="567"/>
        <w:rPr>
          <w:del w:id="15710" w:author="AbbVie CW" w:date="2025-05-13T15:11:00Z"/>
          <w:rFonts w:cs="Times New Roman"/>
        </w:rPr>
      </w:pPr>
      <w:del w:id="15711" w:author="AbbVie CW" w:date="2025-05-13T15:11:00Z">
        <w:r w:rsidRPr="00724DA5">
          <w:rPr>
            <w:rFonts w:cs="Times New Roman"/>
          </w:rPr>
          <w:delText xml:space="preserve">Stellen Sie nun die Durchstechflasche mit dem Adapter behutsam auf Ihre saubere Arbeitsfläche. Passen Sie auf, dass sie nicht umfällt. Berühren Sie den Adapter für die Durchstechflasche </w:delText>
        </w:r>
      </w:del>
      <w:del w:id="15712" w:author="AbbVie CW" w:date="2025-05-13T15:11:00Z">
        <w:r w:rsidRPr="00724DA5">
          <w:rPr>
            <w:rFonts w:cs="Times New Roman"/>
            <w:b/>
          </w:rPr>
          <w:delText>NICHT</w:delText>
        </w:r>
      </w:del>
      <w:del w:id="15713" w:author="AbbVie CW" w:date="2025-05-13T15:11:00Z">
        <w:r w:rsidRPr="00724DA5">
          <w:rPr>
            <w:rFonts w:cs="Times New Roman"/>
          </w:rPr>
          <w:delText>.</w:delText>
        </w:r>
      </w:del>
    </w:p>
    <w:p w:rsidR="00CD15E0" w:rsidRPr="00724DA5" w14:paraId="61A9CA54" w14:textId="048421C3">
      <w:pPr>
        <w:tabs>
          <w:tab w:val="num" w:pos="1800"/>
          <w:tab w:val="num" w:pos="2520"/>
        </w:tabs>
        <w:ind w:left="1701"/>
        <w:rPr>
          <w:del w:id="15714" w:author="AbbVie CW" w:date="2025-05-13T15:11:00Z"/>
          <w:rFonts w:cs="Times New Roman"/>
        </w:rPr>
      </w:pPr>
    </w:p>
    <w:p w:rsidR="00CD15E0" w:rsidRPr="00724DA5" w14:paraId="49C3DB59" w14:textId="554D65D5">
      <w:pPr>
        <w:tabs>
          <w:tab w:val="num" w:pos="1800"/>
          <w:tab w:val="num" w:pos="2520"/>
        </w:tabs>
        <w:ind w:firstLine="1843"/>
        <w:rPr>
          <w:del w:id="15715" w:author="AbbVie CW" w:date="2025-05-13T15:11:00Z"/>
          <w:rFonts w:cs="Times New Roman"/>
        </w:rPr>
      </w:pPr>
      <w:del w:id="15716" w:author="AbbVie CW" w:date="2025-05-13T15:11:00Z">
        <w:r>
          <w:rPr>
            <w:rFonts w:cs="Times New Roman"/>
            <w:noProof/>
          </w:rPr>
          <w:drawing>
            <wp:inline distT="0" distB="0" distL="0" distR="0">
              <wp:extent cx="3997325" cy="189357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7325" cy="1893570"/>
                      </a:xfrm>
                      <a:prstGeom prst="rect">
                        <a:avLst/>
                      </a:prstGeom>
                      <a:noFill/>
                      <a:ln>
                        <a:noFill/>
                      </a:ln>
                    </pic:spPr>
                  </pic:pic>
                </a:graphicData>
              </a:graphic>
            </wp:inline>
          </w:drawing>
        </w:r>
      </w:del>
    </w:p>
    <w:p w:rsidR="00CD15E0" w:rsidRPr="00724DA5" w14:paraId="79C2AF35" w14:textId="15487D6A">
      <w:pPr>
        <w:tabs>
          <w:tab w:val="num" w:pos="1800"/>
          <w:tab w:val="num" w:pos="2520"/>
        </w:tabs>
        <w:rPr>
          <w:del w:id="15717" w:author="AbbVie CW" w:date="2025-05-13T15:11:00Z"/>
          <w:rFonts w:cs="Times New Roman"/>
        </w:rPr>
      </w:pPr>
    </w:p>
    <w:p w:rsidR="00CD15E0" w:rsidRPr="00724DA5" w14:paraId="3CC88834" w14:textId="31306C59">
      <w:pPr>
        <w:numPr>
          <w:ilvl w:val="0"/>
          <w:numId w:val="9"/>
        </w:numPr>
        <w:tabs>
          <w:tab w:val="num" w:pos="567"/>
          <w:tab w:val="clear" w:pos="720"/>
          <w:tab w:val="num" w:pos="1800"/>
          <w:tab w:val="num" w:pos="2520"/>
        </w:tabs>
        <w:ind w:left="567" w:hanging="567"/>
        <w:rPr>
          <w:del w:id="15718" w:author="AbbVie CW" w:date="2025-05-13T15:11:00Z"/>
          <w:rFonts w:cs="Times New Roman"/>
        </w:rPr>
      </w:pPr>
      <w:del w:id="15719" w:author="AbbVie CW" w:date="2025-05-13T15:11:00Z">
        <w:r w:rsidRPr="00724DA5">
          <w:rPr>
            <w:rFonts w:cs="Times New Roman"/>
          </w:rPr>
          <w:delText>Bereiten Sie nun die Spritze vor: Öffnen Sie die Verpackung ein Stück weit von dem Ende her, das der weißen Kolbenstange am nächsten ist.</w:delText>
        </w:r>
      </w:del>
    </w:p>
    <w:p w:rsidR="00CD15E0" w:rsidRPr="00724DA5" w14:paraId="741E07C8" w14:textId="475E1DD7">
      <w:pPr>
        <w:numPr>
          <w:ilvl w:val="0"/>
          <w:numId w:val="9"/>
        </w:numPr>
        <w:tabs>
          <w:tab w:val="num" w:pos="567"/>
          <w:tab w:val="clear" w:pos="720"/>
          <w:tab w:val="num" w:pos="1800"/>
          <w:tab w:val="num" w:pos="2520"/>
        </w:tabs>
        <w:ind w:left="567" w:hanging="567"/>
        <w:rPr>
          <w:del w:id="15720" w:author="AbbVie CW" w:date="2025-05-13T15:11:00Z"/>
          <w:rFonts w:cs="Times New Roman"/>
        </w:rPr>
      </w:pPr>
      <w:del w:id="15721" w:author="AbbVie CW" w:date="2025-05-13T15:11:00Z">
        <w:r w:rsidRPr="00724DA5">
          <w:rPr>
            <w:rFonts w:cs="Times New Roman"/>
          </w:rPr>
          <w:delText>Ziehen Sie die durchsichtige Verpackung gerade weit genug auf, um die weiße Kolbenstange freizulegen, aber nehmen Sie die Spritze nicht aus der Verpackung.</w:delText>
        </w:r>
      </w:del>
    </w:p>
    <w:p w:rsidR="00CD15E0" w:rsidRPr="00724DA5" w14:paraId="3F1D7C24" w14:textId="342999BE">
      <w:pPr>
        <w:numPr>
          <w:ilvl w:val="0"/>
          <w:numId w:val="9"/>
        </w:numPr>
        <w:tabs>
          <w:tab w:val="num" w:pos="567"/>
          <w:tab w:val="clear" w:pos="720"/>
          <w:tab w:val="num" w:pos="1800"/>
          <w:tab w:val="num" w:pos="2520"/>
        </w:tabs>
        <w:ind w:left="567" w:hanging="567"/>
        <w:rPr>
          <w:del w:id="15722" w:author="AbbVie CW" w:date="2025-05-13T15:11:00Z"/>
          <w:rFonts w:cs="Times New Roman"/>
        </w:rPr>
      </w:pPr>
      <w:del w:id="15723" w:author="AbbVie CW" w:date="2025-05-13T15:11:00Z">
        <w:r w:rsidRPr="00724DA5">
          <w:rPr>
            <w:rFonts w:cs="Times New Roman"/>
          </w:rPr>
          <w:delText xml:space="preserve">Halten Sie die Spritze (zusammen mit der Verpackung) fest und ziehen Sie die weiße Kolbenstange </w:delText>
        </w:r>
      </w:del>
      <w:del w:id="15724" w:author="AbbVie CW" w:date="2025-05-13T15:11:00Z">
        <w:r w:rsidRPr="00724DA5">
          <w:rPr>
            <w:rFonts w:cs="Times New Roman"/>
            <w:b/>
          </w:rPr>
          <w:delText>LANGSAM</w:delText>
        </w:r>
      </w:del>
      <w:del w:id="15725" w:author="AbbVie CW" w:date="2025-05-13T15:11:00Z">
        <w:r w:rsidRPr="00724DA5">
          <w:rPr>
            <w:rFonts w:cs="Times New Roman"/>
          </w:rPr>
          <w:delText xml:space="preserve"> bis 0,1 ml über die verschriebene Dosierung hinaus heraus (Beispiel: Wenn die verschriebene Dosis 0,5 ml ist, ziehen Sie die weiße Kolbenstange bis 0,6 ml). Ziehen Sie </w:delText>
        </w:r>
      </w:del>
      <w:del w:id="15726" w:author="AbbVie CW" w:date="2025-05-13T15:11:00Z">
        <w:r w:rsidRPr="00724DA5">
          <w:rPr>
            <w:rFonts w:cs="Times New Roman"/>
            <w:b/>
          </w:rPr>
          <w:delText>NIE</w:delText>
        </w:r>
      </w:del>
      <w:del w:id="15727" w:author="AbbVie CW" w:date="2025-05-13T15:11:00Z">
        <w:r w:rsidRPr="00724DA5">
          <w:rPr>
            <w:rFonts w:cs="Times New Roman"/>
          </w:rPr>
          <w:delText xml:space="preserve"> über die Position von 0,9 ml hinaus, egal, welche Dosis verschrieben ist.</w:delText>
        </w:r>
      </w:del>
    </w:p>
    <w:p w:rsidR="00CD15E0" w:rsidRPr="00724DA5" w14:paraId="69304DE9" w14:textId="6B9F0A9A">
      <w:pPr>
        <w:numPr>
          <w:ilvl w:val="0"/>
          <w:numId w:val="9"/>
        </w:numPr>
        <w:tabs>
          <w:tab w:val="num" w:pos="567"/>
          <w:tab w:val="clear" w:pos="720"/>
          <w:tab w:val="num" w:pos="1800"/>
          <w:tab w:val="num" w:pos="2520"/>
        </w:tabs>
        <w:ind w:left="567" w:hanging="567"/>
        <w:rPr>
          <w:del w:id="15728" w:author="AbbVie CW" w:date="2025-05-13T15:11:00Z"/>
          <w:rFonts w:cs="Times New Roman"/>
        </w:rPr>
      </w:pPr>
      <w:del w:id="15729" w:author="AbbVie CW" w:date="2025-05-13T15:11:00Z">
        <w:r w:rsidRPr="00724DA5">
          <w:rPr>
            <w:rFonts w:cs="Times New Roman"/>
          </w:rPr>
          <w:delText>Sie werden das Volumen in einem späteren Schritt an die verschriebene Dosis anpassen.</w:delText>
        </w:r>
      </w:del>
    </w:p>
    <w:p w:rsidR="00CD15E0" w:rsidRPr="00724DA5" w14:paraId="7D29E5DE" w14:textId="73B848EC">
      <w:pPr>
        <w:numPr>
          <w:ilvl w:val="0"/>
          <w:numId w:val="9"/>
        </w:numPr>
        <w:tabs>
          <w:tab w:val="num" w:pos="567"/>
          <w:tab w:val="clear" w:pos="720"/>
          <w:tab w:val="num" w:pos="1800"/>
          <w:tab w:val="num" w:pos="2520"/>
        </w:tabs>
        <w:ind w:left="567" w:hanging="567"/>
        <w:rPr>
          <w:del w:id="15730" w:author="AbbVie CW" w:date="2025-05-13T15:11:00Z"/>
          <w:rFonts w:cs="Times New Roman"/>
        </w:rPr>
      </w:pPr>
      <w:del w:id="15731" w:author="AbbVie CW" w:date="2025-05-13T15:11:00Z">
        <w:r w:rsidRPr="00724DA5">
          <w:rPr>
            <w:rFonts w:cs="Times New Roman"/>
          </w:rPr>
          <w:delText xml:space="preserve">Ziehen Sie die weiße Kolbenstange </w:delText>
        </w:r>
      </w:del>
      <w:del w:id="15732" w:author="AbbVie CW" w:date="2025-05-13T15:11:00Z">
        <w:r w:rsidRPr="00724DA5">
          <w:rPr>
            <w:rFonts w:cs="Times New Roman"/>
            <w:b/>
          </w:rPr>
          <w:delText>NICHT</w:delText>
        </w:r>
      </w:del>
      <w:del w:id="15733" w:author="AbbVie CW" w:date="2025-05-13T15:11:00Z">
        <w:r w:rsidRPr="00724DA5">
          <w:rPr>
            <w:rFonts w:cs="Times New Roman"/>
          </w:rPr>
          <w:delText xml:space="preserve"> vollständig aus der Spritze.</w:delText>
        </w:r>
      </w:del>
    </w:p>
    <w:p w:rsidR="00CD15E0" w:rsidRPr="00724DA5" w14:paraId="4B646A03" w14:textId="7FD26A22">
      <w:pPr>
        <w:tabs>
          <w:tab w:val="num" w:pos="1800"/>
          <w:tab w:val="num" w:pos="2520"/>
        </w:tabs>
        <w:rPr>
          <w:del w:id="15734" w:author="AbbVie CW" w:date="2025-05-13T15:11:00Z"/>
          <w:rFonts w:cs="Times New Roman"/>
        </w:rPr>
      </w:pPr>
    </w:p>
    <w:p w:rsidR="00CD15E0" w:rsidRPr="00724DA5" w14:paraId="6643D260" w14:textId="5DDD4DD8">
      <w:pPr>
        <w:tabs>
          <w:tab w:val="num" w:pos="1800"/>
          <w:tab w:val="num" w:pos="2520"/>
        </w:tabs>
        <w:rPr>
          <w:del w:id="15735" w:author="AbbVie CW" w:date="2025-05-13T15:11:00Z"/>
          <w:rFonts w:cs="Times New Roman"/>
        </w:rPr>
      </w:pPr>
      <w:del w:id="15736" w:author="AbbVie CW" w:date="2025-05-13T15:11:00Z">
        <w:r w:rsidRPr="00724DA5">
          <w:rPr>
            <w:rFonts w:cs="Times New Roman"/>
            <w:b/>
          </w:rPr>
          <w:delText xml:space="preserve">ACHTUNG: </w:delText>
        </w:r>
      </w:del>
      <w:del w:id="15737" w:author="AbbVie CW" w:date="2025-05-13T15:11:00Z">
        <w:r w:rsidRPr="00724DA5">
          <w:rPr>
            <w:rFonts w:cs="Times New Roman"/>
          </w:rPr>
          <w:delText xml:space="preserve">Wenn die weiße Kolbenstange vollständig aus der Spritze gezogen wird, können Sie die Spritze nicht mehr verwenden. Werfen Sie die Spritze dann weg und nehmen Sie wegen Ersatz Kontakt zu Ihrem Arzt oder Apotheker auf. Versuchen Sie </w:delText>
        </w:r>
      </w:del>
      <w:del w:id="15738" w:author="AbbVie CW" w:date="2025-05-13T15:11:00Z">
        <w:r w:rsidRPr="00724DA5">
          <w:rPr>
            <w:rFonts w:cs="Times New Roman"/>
            <w:b/>
          </w:rPr>
          <w:delText>NICHT</w:delText>
        </w:r>
      </w:del>
      <w:del w:id="15739" w:author="AbbVie CW" w:date="2025-05-13T15:11:00Z">
        <w:r w:rsidRPr="00724DA5">
          <w:rPr>
            <w:rFonts w:cs="Times New Roman"/>
          </w:rPr>
          <w:delText>, die weiße Kolbenstange wieder einzusetzen.</w:delText>
        </w:r>
      </w:del>
    </w:p>
    <w:p w:rsidR="00CD15E0" w:rsidRPr="00724DA5" w14:paraId="52EA8C2F" w14:textId="0E004E88">
      <w:pPr>
        <w:tabs>
          <w:tab w:val="num" w:pos="1800"/>
          <w:tab w:val="num" w:pos="1843"/>
        </w:tabs>
        <w:rPr>
          <w:del w:id="15740" w:author="AbbVie CW" w:date="2025-05-13T15:11:00Z"/>
          <w:rFonts w:cs="Times New Roman"/>
        </w:rPr>
      </w:pPr>
    </w:p>
    <w:tbl>
      <w:tblPr>
        <w:tblW w:w="0" w:type="auto"/>
        <w:tblLook w:val="01E0"/>
      </w:tblPr>
      <w:tblGrid>
        <w:gridCol w:w="4584"/>
        <w:gridCol w:w="4487"/>
      </w:tblGrid>
      <w:tr w14:paraId="3C2CAB78" w14:textId="428F4294">
        <w:tblPrEx>
          <w:tblW w:w="0" w:type="auto"/>
          <w:tblLook w:val="01E0"/>
        </w:tblPrEx>
        <w:trPr>
          <w:del w:id="15741" w:author="AbbVie CW" w:date="2025-05-13T15:11:00Z"/>
        </w:trPr>
        <w:tc>
          <w:tcPr>
            <w:tcW w:w="4643" w:type="dxa"/>
          </w:tcPr>
          <w:p w:rsidR="00CD15E0" w:rsidRPr="00724DA5" w14:paraId="0B10C2B7" w14:textId="563B8CA7">
            <w:pPr>
              <w:pStyle w:val="EMEANormal"/>
              <w:jc w:val="right"/>
              <w:rPr>
                <w:del w:id="15742" w:author="AbbVie CW" w:date="2025-05-13T15:11:00Z"/>
                <w:szCs w:val="22"/>
                <w:lang w:val="de-DE"/>
              </w:rPr>
            </w:pPr>
            <w:del w:id="15743" w:author="AbbVie CW" w:date="2025-05-13T15:11:00Z">
              <w:r>
                <w:rPr>
                  <w:noProof/>
                </w:rPr>
                <w:drawing>
                  <wp:inline distT="0" distB="0" distL="0" distR="0">
                    <wp:extent cx="1899285" cy="1899285"/>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9285" cy="1899285"/>
                            </a:xfrm>
                            <a:prstGeom prst="rect">
                              <a:avLst/>
                            </a:prstGeom>
                            <a:noFill/>
                            <a:ln>
                              <a:noFill/>
                            </a:ln>
                          </pic:spPr>
                        </pic:pic>
                      </a:graphicData>
                    </a:graphic>
                  </wp:inline>
                </w:drawing>
              </w:r>
            </w:del>
          </w:p>
        </w:tc>
        <w:tc>
          <w:tcPr>
            <w:tcW w:w="4644" w:type="dxa"/>
          </w:tcPr>
          <w:p w:rsidR="00CD15E0" w:rsidRPr="00724DA5" w14:paraId="1D0A9F94" w14:textId="458FC533">
            <w:pPr>
              <w:pStyle w:val="EMEANormal"/>
              <w:rPr>
                <w:del w:id="15744" w:author="AbbVie CW" w:date="2025-05-13T15:11:00Z"/>
                <w:szCs w:val="22"/>
                <w:lang w:val="de-DE"/>
              </w:rPr>
            </w:pPr>
          </w:p>
          <w:p w:rsidR="00CD15E0" w:rsidRPr="00724DA5" w14:paraId="3B98B3FA" w14:textId="378D09E6">
            <w:pPr>
              <w:pStyle w:val="EMEANormal"/>
              <w:rPr>
                <w:del w:id="15745" w:author="AbbVie CW" w:date="2025-05-13T15:11:00Z"/>
                <w:szCs w:val="22"/>
                <w:lang w:val="de-DE"/>
              </w:rPr>
            </w:pPr>
          </w:p>
          <w:p w:rsidR="00CD15E0" w:rsidRPr="00724DA5" w14:paraId="6C3D5509" w14:textId="38C18443">
            <w:pPr>
              <w:pStyle w:val="EMEANormal"/>
              <w:rPr>
                <w:del w:id="15746" w:author="AbbVie CW" w:date="2025-05-13T15:11:00Z"/>
                <w:szCs w:val="22"/>
                <w:lang w:val="de-DE"/>
              </w:rPr>
            </w:pPr>
          </w:p>
          <w:p w:rsidR="00CD15E0" w:rsidRPr="00724DA5" w14:paraId="07F42499" w14:textId="41A719A2">
            <w:pPr>
              <w:pStyle w:val="EMEANormal"/>
              <w:rPr>
                <w:del w:id="15747" w:author="AbbVie CW" w:date="2025-05-13T15:11:00Z"/>
                <w:szCs w:val="22"/>
                <w:lang w:val="de-DE"/>
              </w:rPr>
            </w:pPr>
            <w:del w:id="15748" w:author="AbbVie CW" w:date="2025-05-13T15:11:00Z">
              <w:r w:rsidRPr="00724DA5">
                <w:rPr>
                  <w:szCs w:val="22"/>
                  <w:lang w:val="de-DE"/>
                </w:rPr>
                <w:delText>Dosis + 0,1 ml</w:delText>
              </w:r>
            </w:del>
          </w:p>
        </w:tc>
      </w:tr>
    </w:tbl>
    <w:p w:rsidR="00CD15E0" w:rsidRPr="00724DA5" w14:paraId="18BAE2AD" w14:textId="0CFA02BB">
      <w:pPr>
        <w:tabs>
          <w:tab w:val="num" w:pos="1800"/>
          <w:tab w:val="num" w:pos="2520"/>
        </w:tabs>
        <w:rPr>
          <w:del w:id="15749" w:author="AbbVie CW" w:date="2025-05-13T15:11:00Z"/>
          <w:rFonts w:cs="Times New Roman"/>
        </w:rPr>
      </w:pPr>
    </w:p>
    <w:p w:rsidR="00CD15E0" w:rsidRPr="00724DA5" w14:paraId="5496D6A5" w14:textId="3B6199C7">
      <w:pPr>
        <w:numPr>
          <w:ilvl w:val="0"/>
          <w:numId w:val="9"/>
        </w:numPr>
        <w:tabs>
          <w:tab w:val="num" w:pos="567"/>
          <w:tab w:val="clear" w:pos="720"/>
          <w:tab w:val="num" w:pos="1800"/>
          <w:tab w:val="num" w:pos="2520"/>
        </w:tabs>
        <w:ind w:left="567" w:hanging="567"/>
        <w:rPr>
          <w:del w:id="15750" w:author="AbbVie CW" w:date="2025-05-13T15:11:00Z"/>
          <w:rFonts w:cs="Times New Roman"/>
        </w:rPr>
      </w:pPr>
      <w:del w:id="15751" w:author="AbbVie CW" w:date="2025-05-13T15:11:00Z">
        <w:r w:rsidRPr="00724DA5">
          <w:rPr>
            <w:rFonts w:cs="Times New Roman"/>
          </w:rPr>
          <w:delText xml:space="preserve">Halten Sie die Spritze in dem Bereich mit den Teilstrichen und ziehen Sie die Spritze aus der Verpackung. Verwenden Sie nicht die weiße Kolbenstange, um die Spritze aus der Packung zu entnehmen. Legen Sie die Spritze </w:delText>
        </w:r>
      </w:del>
      <w:del w:id="15752" w:author="AbbVie CW" w:date="2025-05-13T15:11:00Z">
        <w:r w:rsidRPr="00724DA5">
          <w:rPr>
            <w:rFonts w:cs="Times New Roman"/>
            <w:b/>
          </w:rPr>
          <w:delText>NIE</w:delText>
        </w:r>
      </w:del>
      <w:del w:id="15753" w:author="AbbVie CW" w:date="2025-05-13T15:11:00Z">
        <w:r w:rsidRPr="00724DA5">
          <w:rPr>
            <w:rFonts w:cs="Times New Roman"/>
          </w:rPr>
          <w:delText xml:space="preserve"> ab.</w:delText>
        </w:r>
      </w:del>
    </w:p>
    <w:p w:rsidR="00CD15E0" w:rsidRPr="00724DA5" w14:paraId="39B562F1" w14:textId="49F505DF">
      <w:pPr>
        <w:numPr>
          <w:ilvl w:val="0"/>
          <w:numId w:val="9"/>
        </w:numPr>
        <w:tabs>
          <w:tab w:val="num" w:pos="567"/>
          <w:tab w:val="clear" w:pos="720"/>
          <w:tab w:val="num" w:pos="1800"/>
          <w:tab w:val="num" w:pos="2520"/>
        </w:tabs>
        <w:ind w:left="567" w:hanging="567"/>
        <w:rPr>
          <w:del w:id="15754" w:author="AbbVie CW" w:date="2025-05-13T15:11:00Z"/>
          <w:rFonts w:cs="Times New Roman"/>
        </w:rPr>
      </w:pPr>
      <w:del w:id="15755" w:author="AbbVie CW" w:date="2025-05-13T15:11:00Z">
        <w:r w:rsidRPr="00724DA5">
          <w:rPr>
            <w:rFonts w:cs="Times New Roman"/>
          </w:rPr>
          <w:delText xml:space="preserve">Nun halten Sie den Adapter fest und führen die Spitze der Spritze in den Adapter. Drehen Sie die Spritze im Uhrzeigersinn mit einer Hand, bis diese fest ist. Ziehen Sie </w:delText>
        </w:r>
      </w:del>
      <w:del w:id="15756" w:author="AbbVie CW" w:date="2025-05-13T15:11:00Z">
        <w:r w:rsidRPr="00724DA5">
          <w:rPr>
            <w:rFonts w:cs="Times New Roman"/>
            <w:b/>
          </w:rPr>
          <w:delText>NICHT</w:delText>
        </w:r>
      </w:del>
      <w:del w:id="15757" w:author="AbbVie CW" w:date="2025-05-13T15:11:00Z">
        <w:r w:rsidRPr="00724DA5">
          <w:rPr>
            <w:rFonts w:cs="Times New Roman"/>
          </w:rPr>
          <w:delText xml:space="preserve"> zu fest an.</w:delText>
        </w:r>
      </w:del>
    </w:p>
    <w:p w:rsidR="00CD15E0" w:rsidRPr="00724DA5" w14:paraId="7EA179B5" w14:textId="57EF207D">
      <w:pPr>
        <w:tabs>
          <w:tab w:val="num" w:pos="1800"/>
          <w:tab w:val="num" w:pos="2520"/>
        </w:tabs>
        <w:rPr>
          <w:del w:id="15758" w:author="AbbVie CW" w:date="2025-05-13T15:11:00Z"/>
          <w:rFonts w:cs="Times New Roman"/>
        </w:rPr>
      </w:pPr>
    </w:p>
    <w:p w:rsidR="00CD15E0" w:rsidRPr="00724DA5" w14:paraId="13C723DF" w14:textId="36A4648A">
      <w:pPr>
        <w:jc w:val="center"/>
        <w:rPr>
          <w:del w:id="15759" w:author="AbbVie CW" w:date="2025-05-13T15:11:00Z"/>
          <w:rFonts w:cs="Times New Roman"/>
        </w:rPr>
      </w:pPr>
      <w:del w:id="15760" w:author="AbbVie CW" w:date="2025-05-13T15:11:00Z">
        <w:r>
          <w:rPr>
            <w:rFonts w:cs="Times New Roman"/>
            <w:noProof/>
          </w:rPr>
          <w:drawing>
            <wp:inline distT="0" distB="0" distL="0" distR="0">
              <wp:extent cx="1852295" cy="1817370"/>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2295" cy="1817370"/>
                      </a:xfrm>
                      <a:prstGeom prst="rect">
                        <a:avLst/>
                      </a:prstGeom>
                      <a:noFill/>
                      <a:ln>
                        <a:noFill/>
                      </a:ln>
                    </pic:spPr>
                  </pic:pic>
                </a:graphicData>
              </a:graphic>
            </wp:inline>
          </w:drawing>
        </w:r>
      </w:del>
    </w:p>
    <w:p w:rsidR="00CD15E0" w:rsidRPr="00724DA5" w14:paraId="59B7D317" w14:textId="5BB1E077">
      <w:pPr>
        <w:tabs>
          <w:tab w:val="num" w:pos="1800"/>
          <w:tab w:val="num" w:pos="2520"/>
        </w:tabs>
        <w:rPr>
          <w:del w:id="15761" w:author="AbbVie CW" w:date="2025-05-13T15:11:00Z"/>
          <w:rFonts w:cs="Times New Roman"/>
        </w:rPr>
      </w:pPr>
    </w:p>
    <w:p w:rsidR="00CD15E0" w:rsidRPr="00724DA5" w14:paraId="7C29F238" w14:textId="7828E9D0">
      <w:pPr>
        <w:numPr>
          <w:ilvl w:val="0"/>
          <w:numId w:val="9"/>
        </w:numPr>
        <w:tabs>
          <w:tab w:val="num" w:pos="567"/>
          <w:tab w:val="clear" w:pos="720"/>
          <w:tab w:val="num" w:pos="1800"/>
          <w:tab w:val="num" w:pos="2520"/>
        </w:tabs>
        <w:ind w:left="567" w:hanging="567"/>
        <w:rPr>
          <w:del w:id="15762" w:author="AbbVie CW" w:date="2025-05-13T15:11:00Z"/>
          <w:rFonts w:cs="Times New Roman"/>
        </w:rPr>
      </w:pPr>
      <w:del w:id="15763" w:author="AbbVie CW" w:date="2025-05-13T15:11:00Z">
        <w:r w:rsidRPr="00724DA5">
          <w:rPr>
            <w:rFonts w:cs="Times New Roman"/>
          </w:rPr>
          <w:delText>Halten Sie jetzt die Durchstechflasche fest und drücken Sie die weiße Kolbenstange ganz in die Spritze. Dieser Schritt ist für die genaue Dosierung wichtig. Halten Sie die weiße Kolbenstange in die Spritze gedrückt und stellen Sie die Durchstechflasche mit Spritze auf den Kopf.</w:delText>
        </w:r>
      </w:del>
    </w:p>
    <w:p w:rsidR="00CD15E0" w:rsidRPr="00724DA5" w14:paraId="703E3884" w14:textId="549EDBA1">
      <w:pPr>
        <w:tabs>
          <w:tab w:val="num" w:pos="1800"/>
          <w:tab w:val="num" w:pos="2520"/>
        </w:tabs>
        <w:rPr>
          <w:del w:id="15764" w:author="AbbVie CW" w:date="2025-05-13T15:11:00Z"/>
          <w:rFonts w:cs="Times New Roman"/>
        </w:rPr>
      </w:pPr>
    </w:p>
    <w:p w:rsidR="00CD15E0" w:rsidRPr="00724DA5" w14:paraId="1E0B08A1" w14:textId="5D63E3AC">
      <w:pPr>
        <w:tabs>
          <w:tab w:val="num" w:pos="1800"/>
          <w:tab w:val="num" w:pos="2520"/>
        </w:tabs>
        <w:ind w:firstLine="3261"/>
        <w:rPr>
          <w:del w:id="15765" w:author="AbbVie CW" w:date="2025-05-13T15:11:00Z"/>
          <w:rFonts w:cs="Times New Roman"/>
        </w:rPr>
      </w:pPr>
      <w:del w:id="15766" w:author="AbbVie CW" w:date="2025-05-13T15:11:00Z">
        <w:r>
          <w:rPr>
            <w:rFonts w:cs="Times New Roman"/>
            <w:noProof/>
          </w:rPr>
          <w:drawing>
            <wp:inline distT="0" distB="0" distL="0" distR="0">
              <wp:extent cx="1817370" cy="181737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7370" cy="1817370"/>
                      </a:xfrm>
                      <a:prstGeom prst="rect">
                        <a:avLst/>
                      </a:prstGeom>
                      <a:noFill/>
                      <a:ln>
                        <a:noFill/>
                      </a:ln>
                    </pic:spPr>
                  </pic:pic>
                </a:graphicData>
              </a:graphic>
            </wp:inline>
          </w:drawing>
        </w:r>
      </w:del>
    </w:p>
    <w:p w:rsidR="00CD15E0" w:rsidRPr="00724DA5" w14:paraId="2856D8E3" w14:textId="5C222230">
      <w:pPr>
        <w:tabs>
          <w:tab w:val="num" w:pos="1800"/>
          <w:tab w:val="num" w:pos="2520"/>
        </w:tabs>
        <w:rPr>
          <w:del w:id="15767" w:author="AbbVie CW" w:date="2025-05-13T15:11:00Z"/>
          <w:rFonts w:cs="Times New Roman"/>
        </w:rPr>
      </w:pPr>
    </w:p>
    <w:p w:rsidR="00CD15E0" w:rsidRPr="00724DA5" w14:paraId="26CB527C" w14:textId="65200EC5">
      <w:pPr>
        <w:numPr>
          <w:ilvl w:val="0"/>
          <w:numId w:val="9"/>
        </w:numPr>
        <w:tabs>
          <w:tab w:val="num" w:pos="567"/>
          <w:tab w:val="clear" w:pos="720"/>
          <w:tab w:val="num" w:pos="1800"/>
          <w:tab w:val="num" w:pos="2520"/>
        </w:tabs>
        <w:ind w:left="567" w:hanging="567"/>
        <w:rPr>
          <w:del w:id="15768" w:author="AbbVie CW" w:date="2025-05-13T15:11:00Z"/>
          <w:rFonts w:cs="Times New Roman"/>
        </w:rPr>
      </w:pPr>
      <w:del w:id="15769" w:author="AbbVie CW" w:date="2025-05-13T15:11:00Z">
        <w:r w:rsidRPr="00724DA5">
          <w:rPr>
            <w:rFonts w:cs="Times New Roman"/>
          </w:rPr>
          <w:delText xml:space="preserve">Nun ziehen Sie die weiße Kolbenstange </w:delText>
        </w:r>
      </w:del>
      <w:del w:id="15770" w:author="AbbVie CW" w:date="2025-05-13T15:11:00Z">
        <w:r w:rsidRPr="00724DA5">
          <w:rPr>
            <w:rFonts w:cs="Times New Roman"/>
            <w:b/>
          </w:rPr>
          <w:delText>LANGSAM</w:delText>
        </w:r>
      </w:del>
      <w:del w:id="15771" w:author="AbbVie CW" w:date="2025-05-13T15:11:00Z">
        <w:r w:rsidRPr="00724DA5">
          <w:rPr>
            <w:rFonts w:cs="Times New Roman"/>
          </w:rPr>
          <w:delText xml:space="preserve"> auf 0,1 ml über die verschriebene Dosis hinaus heraus. Dies ist für die genaue Dosierung wichtig (Sie werden das Volumen in Schritt </w:delText>
        </w:r>
      </w:del>
      <w:del w:id="15772" w:author="AbbVie CW" w:date="2025-05-13T15:11:00Z">
        <w:r w:rsidRPr="00E356B1">
          <w:rPr>
            <w:rFonts w:cs="Times New Roman"/>
          </w:rPr>
          <w:delText>4)</w:delText>
        </w:r>
      </w:del>
      <w:del w:id="15773" w:author="AbbVie CW" w:date="2025-05-13T15:11:00Z">
        <w:r w:rsidRPr="005C59E1">
          <w:rPr>
            <w:rFonts w:cs="Times New Roman"/>
          </w:rPr>
          <w:delText xml:space="preserve"> </w:delText>
        </w:r>
      </w:del>
      <w:del w:id="15774" w:author="AbbVie CW" w:date="2025-05-13T15:11:00Z">
        <w:r w:rsidRPr="00E356B1">
          <w:rPr>
            <w:rFonts w:cs="Times New Roman"/>
            <w:bCs/>
          </w:rPr>
          <w:delText>Vorbereitung der Dosierung</w:delText>
        </w:r>
      </w:del>
      <w:del w:id="15775" w:author="AbbVie CW" w:date="2025-05-13T15:11:00Z">
        <w:r w:rsidRPr="00724DA5">
          <w:rPr>
            <w:rFonts w:cs="Times New Roman"/>
            <w:b/>
            <w:bCs/>
          </w:rPr>
          <w:delText xml:space="preserve"> </w:delText>
        </w:r>
      </w:del>
      <w:del w:id="15776" w:author="AbbVie CW" w:date="2025-05-13T15:11:00Z">
        <w:r w:rsidRPr="00724DA5">
          <w:rPr>
            <w:rFonts w:cs="Times New Roman"/>
            <w:bCs/>
          </w:rPr>
          <w:delText>an die verschriebene Dosis anpassen).</w:delText>
        </w:r>
      </w:del>
      <w:del w:id="15777" w:author="AbbVie CW" w:date="2025-05-13T15:11:00Z">
        <w:r w:rsidRPr="00724DA5">
          <w:rPr>
            <w:rFonts w:cs="Times New Roman"/>
          </w:rPr>
          <w:delText xml:space="preserve"> Wenn Ihre verschriebene Dosis zum Beispiel 0,5 ml ist, ziehen Sie die weiße Kolbenstange auf 0,6 ml. Sie werden sehen, dass die Flüssigkeit aus der Durchstechflasche in die Spritze fließt.</w:delText>
        </w:r>
      </w:del>
    </w:p>
    <w:p w:rsidR="00CD15E0" w:rsidRPr="00724DA5" w14:paraId="6128269A" w14:textId="19E37A5A">
      <w:pPr>
        <w:tabs>
          <w:tab w:val="num" w:pos="1800"/>
          <w:tab w:val="num" w:pos="2520"/>
        </w:tabs>
        <w:rPr>
          <w:del w:id="15778" w:author="AbbVie CW" w:date="2025-05-13T15:11:00Z"/>
          <w:rFonts w:cs="Times New Roman"/>
        </w:rPr>
      </w:pPr>
    </w:p>
    <w:p w:rsidR="00CD15E0" w:rsidRPr="00724DA5" w14:paraId="5C5DCDB1" w14:textId="3E35461D">
      <w:pPr>
        <w:tabs>
          <w:tab w:val="num" w:pos="1800"/>
          <w:tab w:val="num" w:pos="2520"/>
        </w:tabs>
        <w:jc w:val="center"/>
        <w:rPr>
          <w:del w:id="15779" w:author="AbbVie CW" w:date="2025-05-13T15:11:00Z"/>
          <w:rFonts w:cs="Times New Roman"/>
        </w:rPr>
      </w:pPr>
      <w:del w:id="15780" w:author="AbbVie CW" w:date="2025-05-13T15:11:00Z">
        <w:r>
          <w:rPr>
            <w:rFonts w:cs="Times New Roman"/>
            <w:noProof/>
          </w:rPr>
          <w:drawing>
            <wp:inline distT="0" distB="0" distL="0" distR="0">
              <wp:extent cx="1817370" cy="1817370"/>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7370" cy="1817370"/>
                      </a:xfrm>
                      <a:prstGeom prst="rect">
                        <a:avLst/>
                      </a:prstGeom>
                      <a:noFill/>
                      <a:ln>
                        <a:noFill/>
                      </a:ln>
                    </pic:spPr>
                  </pic:pic>
                </a:graphicData>
              </a:graphic>
            </wp:inline>
          </w:drawing>
        </w:r>
      </w:del>
    </w:p>
    <w:p w:rsidR="00CD15E0" w:rsidRPr="00724DA5" w14:paraId="15A8E0C9" w14:textId="1CCF8999">
      <w:pPr>
        <w:tabs>
          <w:tab w:val="num" w:pos="1800"/>
          <w:tab w:val="num" w:pos="2520"/>
        </w:tabs>
        <w:rPr>
          <w:del w:id="15781" w:author="AbbVie CW" w:date="2025-05-13T15:11:00Z"/>
          <w:rFonts w:cs="Times New Roman"/>
        </w:rPr>
      </w:pPr>
    </w:p>
    <w:p w:rsidR="00CD15E0" w:rsidRPr="00724DA5" w14:paraId="0AC43E90" w14:textId="0C5D1CE7">
      <w:pPr>
        <w:numPr>
          <w:ilvl w:val="0"/>
          <w:numId w:val="9"/>
        </w:numPr>
        <w:tabs>
          <w:tab w:val="num" w:pos="567"/>
          <w:tab w:val="clear" w:pos="720"/>
          <w:tab w:val="num" w:pos="1800"/>
          <w:tab w:val="num" w:pos="2520"/>
        </w:tabs>
        <w:ind w:left="567" w:hanging="567"/>
        <w:rPr>
          <w:del w:id="15782" w:author="AbbVie CW" w:date="2025-05-13T15:11:00Z"/>
          <w:rFonts w:cs="Times New Roman"/>
        </w:rPr>
      </w:pPr>
      <w:del w:id="15783" w:author="AbbVie CW" w:date="2025-05-13T15:11:00Z">
        <w:r w:rsidRPr="00724DA5">
          <w:rPr>
            <w:rFonts w:cs="Times New Roman"/>
          </w:rPr>
          <w:delText xml:space="preserve">Drücken Sie nun die weiße Kolbenstange wieder ganz hinein, um die Flüssigkeit wieder in die Durchstechflasche zurück zu drücken. Jetzt ziehen Sie noch einmal </w:delText>
        </w:r>
      </w:del>
      <w:del w:id="15784" w:author="AbbVie CW" w:date="2025-05-13T15:11:00Z">
        <w:r w:rsidRPr="00E356B1">
          <w:rPr>
            <w:rFonts w:cs="Times New Roman"/>
            <w:b/>
          </w:rPr>
          <w:delText>LANGSAM</w:delText>
        </w:r>
      </w:del>
      <w:del w:id="15785" w:author="AbbVie CW" w:date="2025-05-13T15:11:00Z">
        <w:r w:rsidRPr="00724DA5">
          <w:rPr>
            <w:rFonts w:cs="Times New Roman"/>
          </w:rPr>
          <w:delText xml:space="preserve"> die weiße Kolbenstange über 0,1 ml über die verschriebene Dosis hinaus heraus. Dies ist wichtig für die genaue Dosierung und um Luftblasen oder Luftzwischenräume in der Flüssigkeit zu verhindern. Sie werden das Volumen in Schritt 4) Vorbereitung der Dosierung an die verschriebene Dosis anpassen.</w:delText>
        </w:r>
      </w:del>
    </w:p>
    <w:p w:rsidR="00CD15E0" w:rsidRPr="00724DA5" w14:paraId="25A0CEFD" w14:textId="6B2A7A52">
      <w:pPr>
        <w:tabs>
          <w:tab w:val="num" w:pos="1800"/>
          <w:tab w:val="num" w:pos="2520"/>
        </w:tabs>
        <w:rPr>
          <w:del w:id="15786" w:author="AbbVie CW" w:date="2025-05-13T15:11:00Z"/>
          <w:rFonts w:cs="Times New Roman"/>
        </w:rPr>
      </w:pPr>
    </w:p>
    <w:p w:rsidR="00CD15E0" w:rsidRPr="00724DA5" w14:paraId="25318DFD" w14:textId="1259D08D">
      <w:pPr>
        <w:jc w:val="center"/>
        <w:rPr>
          <w:del w:id="15787" w:author="AbbVie CW" w:date="2025-05-13T15:11:00Z"/>
          <w:rFonts w:cs="Times New Roman"/>
        </w:rPr>
      </w:pPr>
      <w:del w:id="15788" w:author="AbbVie CW" w:date="2025-05-13T15:11:00Z">
        <w:r>
          <w:rPr>
            <w:rFonts w:cs="Times New Roman"/>
            <w:noProof/>
          </w:rPr>
          <w:drawing>
            <wp:inline distT="0" distB="0" distL="0" distR="0">
              <wp:extent cx="1852295" cy="1817370"/>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2295" cy="1817370"/>
                      </a:xfrm>
                      <a:prstGeom prst="rect">
                        <a:avLst/>
                      </a:prstGeom>
                      <a:noFill/>
                      <a:ln>
                        <a:noFill/>
                      </a:ln>
                    </pic:spPr>
                  </pic:pic>
                </a:graphicData>
              </a:graphic>
            </wp:inline>
          </w:drawing>
        </w:r>
      </w:del>
    </w:p>
    <w:p w:rsidR="00CD15E0" w:rsidRPr="00724DA5" w14:paraId="7920E0B9" w14:textId="1AA2684C">
      <w:pPr>
        <w:tabs>
          <w:tab w:val="num" w:pos="1800"/>
          <w:tab w:val="num" w:pos="2520"/>
        </w:tabs>
        <w:rPr>
          <w:del w:id="15789" w:author="AbbVie CW" w:date="2025-05-13T15:11:00Z"/>
          <w:rFonts w:cs="Times New Roman"/>
        </w:rPr>
      </w:pPr>
    </w:p>
    <w:p w:rsidR="00CD15E0" w:rsidRPr="00724DA5" w14:paraId="7D5A13C9" w14:textId="2B74EB8C">
      <w:pPr>
        <w:numPr>
          <w:ilvl w:val="0"/>
          <w:numId w:val="9"/>
        </w:numPr>
        <w:tabs>
          <w:tab w:val="num" w:pos="567"/>
          <w:tab w:val="clear" w:pos="720"/>
          <w:tab w:val="num" w:pos="1800"/>
          <w:tab w:val="num" w:pos="2520"/>
        </w:tabs>
        <w:ind w:left="567" w:hanging="567"/>
        <w:rPr>
          <w:del w:id="15790" w:author="AbbVie CW" w:date="2025-05-13T15:11:00Z"/>
          <w:rFonts w:cs="Times New Roman"/>
        </w:rPr>
      </w:pPr>
      <w:del w:id="15791" w:author="AbbVie CW" w:date="2025-05-13T15:11:00Z">
        <w:r w:rsidRPr="00724DA5">
          <w:rPr>
            <w:rFonts w:cs="Times New Roman"/>
          </w:rPr>
          <w:delText xml:space="preserve">Wenn Sie sehen, dass Luftblasen oder Luftzwischenräume in der Flüssigkeit in der Spritze verbleiben, können Sie den Vorgang bis zu dreimal wiederholen. Schütteln Sie die Spritze </w:delText>
        </w:r>
      </w:del>
      <w:del w:id="15792" w:author="AbbVie CW" w:date="2025-05-13T15:11:00Z">
        <w:r w:rsidRPr="00724DA5">
          <w:rPr>
            <w:rFonts w:cs="Times New Roman"/>
            <w:b/>
          </w:rPr>
          <w:delText>NICHT</w:delText>
        </w:r>
      </w:del>
      <w:del w:id="15793" w:author="AbbVie CW" w:date="2025-05-13T15:11:00Z">
        <w:r w:rsidRPr="00724DA5">
          <w:rPr>
            <w:rFonts w:cs="Times New Roman"/>
          </w:rPr>
          <w:delText>.</w:delText>
        </w:r>
      </w:del>
    </w:p>
    <w:p w:rsidR="00CD15E0" w:rsidRPr="00724DA5" w14:paraId="03B60C85" w14:textId="3F7D2E3B">
      <w:pPr>
        <w:tabs>
          <w:tab w:val="num" w:pos="1800"/>
          <w:tab w:val="num" w:pos="2520"/>
        </w:tabs>
        <w:rPr>
          <w:del w:id="15794" w:author="AbbVie CW" w:date="2025-05-13T15:11:00Z"/>
          <w:rFonts w:cs="Times New Roman"/>
        </w:rPr>
      </w:pPr>
    </w:p>
    <w:p w:rsidR="00CD15E0" w:rsidRPr="00724DA5" w:rsidP="00C609AA" w14:paraId="7A0AFF96" w14:textId="3DC61966">
      <w:pPr>
        <w:keepNext/>
        <w:tabs>
          <w:tab w:val="num" w:pos="1800"/>
          <w:tab w:val="num" w:pos="2520"/>
        </w:tabs>
        <w:rPr>
          <w:del w:id="15795" w:author="AbbVie CW" w:date="2025-05-13T15:11:00Z"/>
          <w:rFonts w:cs="Times New Roman"/>
        </w:rPr>
      </w:pPr>
      <w:del w:id="15796" w:author="AbbVie CW" w:date="2025-05-13T15:11:00Z">
        <w:r w:rsidRPr="00724DA5">
          <w:rPr>
            <w:rFonts w:cs="Times New Roman"/>
            <w:b/>
          </w:rPr>
          <w:delText>ACHTUNG:</w:delText>
        </w:r>
      </w:del>
    </w:p>
    <w:p w:rsidR="00CD15E0" w:rsidRPr="00724DA5" w:rsidP="00CA5951" w14:paraId="12FC2351" w14:textId="00287932">
      <w:pPr>
        <w:tabs>
          <w:tab w:val="num" w:pos="1800"/>
          <w:tab w:val="num" w:pos="2520"/>
        </w:tabs>
        <w:rPr>
          <w:del w:id="15797" w:author="AbbVie CW" w:date="2025-05-13T15:11:00Z"/>
          <w:rFonts w:cs="Times New Roman"/>
        </w:rPr>
      </w:pPr>
      <w:del w:id="15798" w:author="AbbVie CW" w:date="2025-05-13T15:11:00Z">
        <w:r w:rsidRPr="00724DA5">
          <w:rPr>
            <w:rFonts w:cs="Times New Roman"/>
          </w:rPr>
          <w:delText xml:space="preserve">Wenn die weiße Kolbenstange vollständig aus der Spritze gezogen wird, können Sie die Spritze nicht mehr verwenden. Werfen Sie die Spritze dann weg und nehmen Sie wegen Ersatz Kontakt zu Ihrem Arzt oder Apotheker auf. Versuchen Sie </w:delText>
        </w:r>
      </w:del>
      <w:del w:id="15799" w:author="AbbVie CW" w:date="2025-05-13T15:11:00Z">
        <w:r w:rsidRPr="00724DA5">
          <w:rPr>
            <w:rFonts w:cs="Times New Roman"/>
            <w:b/>
          </w:rPr>
          <w:delText>NICHT</w:delText>
        </w:r>
      </w:del>
      <w:del w:id="15800" w:author="AbbVie CW" w:date="2025-05-13T15:11:00Z">
        <w:r w:rsidRPr="00724DA5">
          <w:rPr>
            <w:rFonts w:cs="Times New Roman"/>
          </w:rPr>
          <w:delText>, die weiße Kolbenstange wieder einzusetzen.</w:delText>
        </w:r>
      </w:del>
    </w:p>
    <w:p w:rsidR="00CD15E0" w:rsidRPr="00724DA5" w14:paraId="6DE39DC9" w14:textId="2BBE2C7C">
      <w:pPr>
        <w:tabs>
          <w:tab w:val="num" w:pos="1800"/>
          <w:tab w:val="num" w:pos="2520"/>
        </w:tabs>
        <w:rPr>
          <w:del w:id="15801" w:author="AbbVie CW" w:date="2025-05-13T15:11:00Z"/>
          <w:rFonts w:cs="Times New Roman"/>
        </w:rPr>
      </w:pPr>
    </w:p>
    <w:p w:rsidR="00CD15E0" w:rsidRPr="00724DA5" w14:paraId="50290D2C" w14:textId="186EE061">
      <w:pPr>
        <w:numPr>
          <w:ilvl w:val="0"/>
          <w:numId w:val="9"/>
        </w:numPr>
        <w:tabs>
          <w:tab w:val="num" w:pos="567"/>
          <w:tab w:val="clear" w:pos="720"/>
          <w:tab w:val="num" w:pos="1800"/>
          <w:tab w:val="num" w:pos="2520"/>
        </w:tabs>
        <w:ind w:left="567" w:hanging="567"/>
        <w:rPr>
          <w:del w:id="15802" w:author="AbbVie CW" w:date="2025-05-13T15:11:00Z"/>
          <w:rFonts w:cs="Times New Roman"/>
        </w:rPr>
      </w:pPr>
      <w:del w:id="15803" w:author="AbbVie CW" w:date="2025-05-13T15:11:00Z">
        <w:r w:rsidRPr="00724DA5">
          <w:rPr>
            <w:rFonts w:cs="Times New Roman"/>
          </w:rPr>
          <w:delText xml:space="preserve">Halten Sie die Spritze in dem mit Teilstrichen versehenen Bereich aufrecht nach oben. Entfernen Sie den Adapter zusammen mit der Durchstechflasche, indem Sie den Adapter mit der anderen Hand abdrehen. Achten Sie darauf, den Adapter zusammen mit der Durchstechflasche zu entfernen. Berühren Sie </w:delText>
        </w:r>
      </w:del>
      <w:del w:id="15804" w:author="AbbVie CW" w:date="2025-05-13T15:11:00Z">
        <w:r w:rsidRPr="00724DA5">
          <w:rPr>
            <w:rFonts w:cs="Times New Roman"/>
            <w:b/>
          </w:rPr>
          <w:delText>NICHT</w:delText>
        </w:r>
      </w:del>
      <w:del w:id="15805" w:author="AbbVie CW" w:date="2025-05-13T15:11:00Z">
        <w:r w:rsidRPr="00724DA5">
          <w:rPr>
            <w:rFonts w:cs="Times New Roman"/>
          </w:rPr>
          <w:delText xml:space="preserve"> die Spitze der Spritze.</w:delText>
        </w:r>
      </w:del>
    </w:p>
    <w:p w:rsidR="00CD15E0" w:rsidRPr="00724DA5" w14:paraId="51EB3337" w14:textId="70A2B477">
      <w:pPr>
        <w:tabs>
          <w:tab w:val="num" w:pos="1800"/>
          <w:tab w:val="num" w:pos="2520"/>
        </w:tabs>
        <w:rPr>
          <w:del w:id="15806" w:author="AbbVie CW" w:date="2025-05-13T15:11:00Z"/>
          <w:rFonts w:cs="Times New Roman"/>
        </w:rPr>
      </w:pPr>
    </w:p>
    <w:p w:rsidR="00CD15E0" w:rsidRPr="00724DA5" w14:paraId="4718A3D7" w14:textId="344C97F8">
      <w:pPr>
        <w:jc w:val="center"/>
        <w:rPr>
          <w:del w:id="15807" w:author="AbbVie CW" w:date="2025-05-13T15:11:00Z"/>
          <w:rFonts w:cs="Times New Roman"/>
        </w:rPr>
      </w:pPr>
      <w:del w:id="15808" w:author="AbbVie CW" w:date="2025-05-13T15:11:00Z">
        <w:r>
          <w:rPr>
            <w:rFonts w:cs="Times New Roman"/>
            <w:noProof/>
          </w:rPr>
          <w:drawing>
            <wp:inline distT="0" distB="0" distL="0" distR="0">
              <wp:extent cx="1852295" cy="184023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2295" cy="1840230"/>
                      </a:xfrm>
                      <a:prstGeom prst="rect">
                        <a:avLst/>
                      </a:prstGeom>
                      <a:noFill/>
                      <a:ln>
                        <a:noFill/>
                      </a:ln>
                    </pic:spPr>
                  </pic:pic>
                </a:graphicData>
              </a:graphic>
            </wp:inline>
          </w:drawing>
        </w:r>
      </w:del>
    </w:p>
    <w:p w:rsidR="00CD15E0" w:rsidRPr="00724DA5" w14:paraId="1752474D" w14:textId="796ECE72">
      <w:pPr>
        <w:tabs>
          <w:tab w:val="num" w:pos="1800"/>
          <w:tab w:val="num" w:pos="2520"/>
        </w:tabs>
        <w:rPr>
          <w:del w:id="15809" w:author="AbbVie CW" w:date="2025-05-13T15:11:00Z"/>
          <w:rFonts w:cs="Times New Roman"/>
        </w:rPr>
      </w:pPr>
    </w:p>
    <w:p w:rsidR="00CD15E0" w:rsidRPr="00724DA5" w14:paraId="4A86006E" w14:textId="2A636A37">
      <w:pPr>
        <w:numPr>
          <w:ilvl w:val="0"/>
          <w:numId w:val="9"/>
        </w:numPr>
        <w:tabs>
          <w:tab w:val="num" w:pos="567"/>
          <w:tab w:val="clear" w:pos="720"/>
          <w:tab w:val="num" w:pos="1800"/>
          <w:tab w:val="num" w:pos="2520"/>
        </w:tabs>
        <w:ind w:left="567" w:hanging="567"/>
        <w:rPr>
          <w:del w:id="15810" w:author="AbbVie CW" w:date="2025-05-13T15:11:00Z"/>
          <w:rFonts w:cs="Times New Roman"/>
        </w:rPr>
      </w:pPr>
      <w:del w:id="15811" w:author="AbbVie CW" w:date="2025-05-13T15:11:00Z">
        <w:r w:rsidRPr="00724DA5">
          <w:rPr>
            <w:rFonts w:cs="Times New Roman"/>
          </w:rPr>
          <w:delText xml:space="preserve">Sollte eine große Luftblase oder ein Luftzwischenraum sichtbar sein in der Nähe der Spritzenspitze, drücken Sie </w:delText>
        </w:r>
      </w:del>
      <w:del w:id="15812" w:author="AbbVie CW" w:date="2025-05-13T15:11:00Z">
        <w:r w:rsidRPr="00724DA5">
          <w:rPr>
            <w:rFonts w:cs="Times New Roman"/>
            <w:b/>
          </w:rPr>
          <w:delText>LANGSAM</w:delText>
        </w:r>
      </w:del>
      <w:del w:id="15813" w:author="AbbVie CW" w:date="2025-05-13T15:11:00Z">
        <w:r w:rsidRPr="00724DA5">
          <w:rPr>
            <w:rFonts w:cs="Times New Roman"/>
          </w:rPr>
          <w:delText xml:space="preserve"> die weiße Kolbenstange in die Spritze, bis Flüssigkeit gerade so in die Spritzenspitze einfließt. Drücken Sie die weiße Kolbenstange </w:delText>
        </w:r>
      </w:del>
      <w:del w:id="15814" w:author="AbbVie CW" w:date="2025-05-13T15:11:00Z">
        <w:r w:rsidRPr="00724DA5">
          <w:rPr>
            <w:rFonts w:cs="Times New Roman"/>
            <w:b/>
          </w:rPr>
          <w:delText>NICHT</w:delText>
        </w:r>
      </w:del>
      <w:del w:id="15815" w:author="AbbVie CW" w:date="2025-05-13T15:11:00Z">
        <w:r w:rsidRPr="00724DA5">
          <w:rPr>
            <w:rFonts w:cs="Times New Roman"/>
          </w:rPr>
          <w:delText xml:space="preserve"> über die Stelle der Dosierung hinaus.</w:delText>
        </w:r>
      </w:del>
    </w:p>
    <w:p w:rsidR="00CD15E0" w:rsidRPr="00724DA5" w14:paraId="11CB634A" w14:textId="68A12903">
      <w:pPr>
        <w:numPr>
          <w:ilvl w:val="0"/>
          <w:numId w:val="9"/>
        </w:numPr>
        <w:tabs>
          <w:tab w:val="num" w:pos="567"/>
          <w:tab w:val="clear" w:pos="720"/>
          <w:tab w:val="num" w:pos="1800"/>
          <w:tab w:val="num" w:pos="2520"/>
        </w:tabs>
        <w:ind w:left="567" w:hanging="567"/>
        <w:rPr>
          <w:del w:id="15816" w:author="AbbVie CW" w:date="2025-05-13T15:11:00Z"/>
          <w:rFonts w:cs="Times New Roman"/>
        </w:rPr>
      </w:pPr>
      <w:del w:id="15817" w:author="AbbVie CW" w:date="2025-05-13T15:11:00Z">
        <w:r w:rsidRPr="00724DA5">
          <w:rPr>
            <w:rFonts w:cs="Times New Roman"/>
          </w:rPr>
          <w:delText xml:space="preserve">Wenn Ihre verschriebene Dosis zum Beispiel 0,5 ml ist, dann drücken Sie den Kolben </w:delText>
        </w:r>
      </w:del>
      <w:del w:id="15818" w:author="AbbVie CW" w:date="2025-05-13T15:11:00Z">
        <w:r w:rsidRPr="00724DA5">
          <w:rPr>
            <w:rFonts w:cs="Times New Roman"/>
            <w:b/>
          </w:rPr>
          <w:delText xml:space="preserve">NICHT </w:delText>
        </w:r>
      </w:del>
      <w:del w:id="15819" w:author="AbbVie CW" w:date="2025-05-13T15:11:00Z">
        <w:r w:rsidRPr="00724DA5">
          <w:rPr>
            <w:rFonts w:cs="Times New Roman"/>
          </w:rPr>
          <w:delText>hinter die Stelle von 0,5 ml.</w:delText>
        </w:r>
      </w:del>
    </w:p>
    <w:p w:rsidR="00CD15E0" w:rsidRPr="00724DA5" w14:paraId="42ACD3DE" w14:textId="6933B72A">
      <w:pPr>
        <w:numPr>
          <w:ilvl w:val="0"/>
          <w:numId w:val="9"/>
        </w:numPr>
        <w:tabs>
          <w:tab w:val="num" w:pos="567"/>
          <w:tab w:val="clear" w:pos="720"/>
          <w:tab w:val="num" w:pos="1800"/>
          <w:tab w:val="num" w:pos="2520"/>
        </w:tabs>
        <w:ind w:left="567" w:hanging="567"/>
        <w:rPr>
          <w:del w:id="15820" w:author="AbbVie CW" w:date="2025-05-13T15:11:00Z"/>
          <w:rFonts w:cs="Times New Roman"/>
        </w:rPr>
      </w:pPr>
      <w:del w:id="15821" w:author="AbbVie CW" w:date="2025-05-13T15:11:00Z">
        <w:r w:rsidRPr="00724DA5">
          <w:rPr>
            <w:rFonts w:cs="Times New Roman"/>
          </w:rPr>
          <w:delText xml:space="preserve">Prüfen Sie, ob die verbleibende Flüssigkeit in der Spritze mindestens das verschriebene Dosierungsvolumen ist. Wenn das verbleibende Volumen weniger als das verschriebene Dosierungsvolumen ist, verwenden Sie die Spritze </w:delText>
        </w:r>
      </w:del>
      <w:del w:id="15822" w:author="AbbVie CW" w:date="2025-05-13T15:11:00Z">
        <w:r w:rsidRPr="00724DA5">
          <w:rPr>
            <w:rFonts w:cs="Times New Roman"/>
            <w:b/>
          </w:rPr>
          <w:delText>NICHT</w:delText>
        </w:r>
      </w:del>
      <w:del w:id="15823" w:author="AbbVie CW" w:date="2025-05-13T15:11:00Z">
        <w:r w:rsidRPr="00724DA5">
          <w:rPr>
            <w:rFonts w:cs="Times New Roman"/>
          </w:rPr>
          <w:delText>; nehmen Sie Kontakt zu Ihrem Arzt oder Apotheker auf.</w:delText>
        </w:r>
      </w:del>
    </w:p>
    <w:p w:rsidR="00CD15E0" w:rsidRPr="00724DA5" w14:paraId="7B48B826" w14:textId="1C5D8C8C">
      <w:pPr>
        <w:numPr>
          <w:ilvl w:val="0"/>
          <w:numId w:val="9"/>
        </w:numPr>
        <w:tabs>
          <w:tab w:val="num" w:pos="567"/>
          <w:tab w:val="clear" w:pos="720"/>
          <w:tab w:val="num" w:pos="1800"/>
          <w:tab w:val="num" w:pos="2520"/>
        </w:tabs>
        <w:ind w:left="567" w:hanging="567"/>
        <w:rPr>
          <w:del w:id="15824" w:author="AbbVie CW" w:date="2025-05-13T15:11:00Z"/>
          <w:rFonts w:cs="Times New Roman"/>
        </w:rPr>
      </w:pPr>
      <w:del w:id="15825" w:author="AbbVie CW" w:date="2025-05-13T15:11:00Z">
        <w:r w:rsidRPr="00724DA5">
          <w:rPr>
            <w:rFonts w:cs="Times New Roman"/>
          </w:rPr>
          <w:delText>Nehmen Sie mit Ihrer freien Hand die Verpackung mit der Nadel und halten Sie die Nadel so, dass das gelbe Anschlussteil für die Spritze nach unten zeigt.</w:delText>
        </w:r>
      </w:del>
    </w:p>
    <w:p w:rsidR="00CD15E0" w:rsidRPr="00724DA5" w14:paraId="2FCD751A" w14:textId="3F74AA80">
      <w:pPr>
        <w:numPr>
          <w:ilvl w:val="0"/>
          <w:numId w:val="9"/>
        </w:numPr>
        <w:tabs>
          <w:tab w:val="num" w:pos="567"/>
          <w:tab w:val="clear" w:pos="720"/>
          <w:tab w:val="num" w:pos="1800"/>
          <w:tab w:val="num" w:pos="2520"/>
        </w:tabs>
        <w:ind w:left="567" w:hanging="567"/>
        <w:rPr>
          <w:del w:id="15826" w:author="AbbVie CW" w:date="2025-05-13T15:11:00Z"/>
          <w:rFonts w:cs="Times New Roman"/>
        </w:rPr>
      </w:pPr>
      <w:del w:id="15827" w:author="AbbVie CW" w:date="2025-05-13T15:11:00Z">
        <w:r w:rsidRPr="00724DA5">
          <w:rPr>
            <w:rFonts w:cs="Times New Roman"/>
          </w:rPr>
          <w:delText>Halten Sie die Spritze nach oben. Führen Sie die Spritzenspitze in das gelbe Anschlussteil für die Spritze und drehen die Spritze im Uhrzeigersinn fest (wie auf dem Bild gezeigt). Die Nadel ist nun an der Spritze befestigt.</w:delText>
        </w:r>
      </w:del>
    </w:p>
    <w:p w:rsidR="00CD15E0" w:rsidRPr="00724DA5" w14:paraId="7812447A" w14:textId="79BDC9E3">
      <w:pPr>
        <w:tabs>
          <w:tab w:val="num" w:pos="1800"/>
          <w:tab w:val="num" w:pos="2520"/>
        </w:tabs>
        <w:rPr>
          <w:del w:id="15828" w:author="AbbVie CW" w:date="2025-05-13T15:11:00Z"/>
          <w:rFonts w:cs="Times New Roman"/>
        </w:rPr>
      </w:pPr>
    </w:p>
    <w:p w:rsidR="00CD15E0" w:rsidRPr="00724DA5" w14:paraId="6FD9FAF2" w14:textId="601DD64B">
      <w:pPr>
        <w:tabs>
          <w:tab w:val="num" w:pos="1800"/>
          <w:tab w:val="num" w:pos="2520"/>
        </w:tabs>
        <w:jc w:val="center"/>
        <w:rPr>
          <w:del w:id="15829" w:author="AbbVie CW" w:date="2025-05-13T15:11:00Z"/>
          <w:rFonts w:cs="Times New Roman"/>
        </w:rPr>
      </w:pPr>
      <w:del w:id="15830" w:author="AbbVie CW" w:date="2025-05-13T15:11:00Z">
        <w:r>
          <w:rPr>
            <w:rFonts w:cs="Times New Roman"/>
            <w:noProof/>
          </w:rPr>
          <w:drawing>
            <wp:inline distT="0" distB="0" distL="0" distR="0">
              <wp:extent cx="1852295" cy="182880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2295" cy="1828800"/>
                      </a:xfrm>
                      <a:prstGeom prst="rect">
                        <a:avLst/>
                      </a:prstGeom>
                      <a:noFill/>
                      <a:ln>
                        <a:noFill/>
                      </a:ln>
                    </pic:spPr>
                  </pic:pic>
                </a:graphicData>
              </a:graphic>
            </wp:inline>
          </w:drawing>
        </w:r>
      </w:del>
    </w:p>
    <w:p w:rsidR="00CD15E0" w:rsidRPr="00724DA5" w14:paraId="187D1538" w14:textId="73B2E7F7">
      <w:pPr>
        <w:tabs>
          <w:tab w:val="num" w:pos="1800"/>
          <w:tab w:val="num" w:pos="2520"/>
        </w:tabs>
        <w:rPr>
          <w:del w:id="15831" w:author="AbbVie CW" w:date="2025-05-13T15:11:00Z"/>
          <w:rFonts w:cs="Times New Roman"/>
        </w:rPr>
      </w:pPr>
    </w:p>
    <w:p w:rsidR="00CD15E0" w:rsidRPr="00724DA5" w14:paraId="11A3D033" w14:textId="29B0F46E">
      <w:pPr>
        <w:numPr>
          <w:ilvl w:val="0"/>
          <w:numId w:val="9"/>
        </w:numPr>
        <w:tabs>
          <w:tab w:val="num" w:pos="567"/>
          <w:tab w:val="clear" w:pos="720"/>
          <w:tab w:val="num" w:pos="1800"/>
          <w:tab w:val="num" w:pos="2520"/>
        </w:tabs>
        <w:ind w:left="567" w:hanging="567"/>
        <w:rPr>
          <w:del w:id="15832" w:author="AbbVie CW" w:date="2025-05-13T15:11:00Z"/>
          <w:rFonts w:cs="Times New Roman"/>
        </w:rPr>
      </w:pPr>
      <w:del w:id="15833" w:author="AbbVie CW" w:date="2025-05-13T15:11:00Z">
        <w:r w:rsidRPr="00724DA5">
          <w:rPr>
            <w:rFonts w:cs="Times New Roman"/>
          </w:rPr>
          <w:delText xml:space="preserve">Nehmen Sie jetzt die Nadelverpackung weg, aber entfernen Sie noch </w:delText>
        </w:r>
      </w:del>
      <w:del w:id="15834" w:author="AbbVie CW" w:date="2025-05-13T15:11:00Z">
        <w:r w:rsidRPr="00724DA5">
          <w:rPr>
            <w:rFonts w:cs="Times New Roman"/>
            <w:b/>
          </w:rPr>
          <w:delText>NICHT</w:delText>
        </w:r>
      </w:del>
      <w:del w:id="15835" w:author="AbbVie CW" w:date="2025-05-13T15:11:00Z">
        <w:r w:rsidRPr="00724DA5">
          <w:rPr>
            <w:rFonts w:cs="Times New Roman"/>
          </w:rPr>
          <w:delText xml:space="preserve"> die durchsichtige Nadelhülse.</w:delText>
        </w:r>
      </w:del>
    </w:p>
    <w:p w:rsidR="00CD15E0" w:rsidRPr="00724DA5" w14:paraId="5476F99C" w14:textId="0C9830A6">
      <w:pPr>
        <w:numPr>
          <w:ilvl w:val="0"/>
          <w:numId w:val="9"/>
        </w:numPr>
        <w:tabs>
          <w:tab w:val="num" w:pos="567"/>
          <w:tab w:val="clear" w:pos="720"/>
          <w:tab w:val="num" w:pos="1800"/>
          <w:tab w:val="num" w:pos="2520"/>
        </w:tabs>
        <w:ind w:left="567" w:hanging="567"/>
        <w:rPr>
          <w:del w:id="15836" w:author="AbbVie CW" w:date="2025-05-13T15:11:00Z"/>
          <w:rFonts w:cs="Times New Roman"/>
        </w:rPr>
      </w:pPr>
      <w:del w:id="15837" w:author="AbbVie CW" w:date="2025-05-13T15:11:00Z">
        <w:r w:rsidRPr="00724DA5">
          <w:rPr>
            <w:rFonts w:cs="Times New Roman"/>
          </w:rPr>
          <w:delText>Legen Sie die Spritze auf Ihre saubere Arbeitsfläche. Machen Sie sofort mit der Vorbereitung der Injektionsstelle und der Vorbereitung der Dosierung weiter.</w:delText>
        </w:r>
      </w:del>
    </w:p>
    <w:p w:rsidR="00CD15E0" w:rsidRPr="00724DA5" w14:paraId="7352C1A4" w14:textId="458F0C9F">
      <w:pPr>
        <w:tabs>
          <w:tab w:val="num" w:pos="1800"/>
          <w:tab w:val="num" w:pos="2520"/>
        </w:tabs>
        <w:ind w:left="567"/>
        <w:rPr>
          <w:del w:id="15838" w:author="AbbVie CW" w:date="2025-05-13T15:11:00Z"/>
          <w:rFonts w:cs="Times New Roman"/>
        </w:rPr>
      </w:pPr>
    </w:p>
    <w:p w:rsidR="00CD15E0" w:rsidRPr="00724DA5" w14:paraId="48DBA6F7" w14:textId="1795FC02">
      <w:pPr>
        <w:rPr>
          <w:del w:id="15839" w:author="AbbVie CW" w:date="2025-05-13T15:11:00Z"/>
          <w:rFonts w:cs="Times New Roman"/>
          <w:b/>
        </w:rPr>
      </w:pPr>
      <w:del w:id="15840" w:author="AbbVie CW" w:date="2025-05-13T15:11:00Z">
        <w:r w:rsidRPr="00724DA5">
          <w:rPr>
            <w:rFonts w:cs="Times New Roman"/>
            <w:b/>
          </w:rPr>
          <w:delText>3)</w:delText>
        </w:r>
      </w:del>
      <w:del w:id="15841" w:author="AbbVie CW" w:date="2025-05-13T15:11:00Z">
        <w:r w:rsidRPr="00724DA5">
          <w:rPr>
            <w:rFonts w:cs="Times New Roman"/>
            <w:b/>
          </w:rPr>
          <w:tab/>
          <w:delText>Auswahl und Vorbereitung der Injektionsstelle</w:delText>
        </w:r>
      </w:del>
    </w:p>
    <w:p w:rsidR="00CD15E0" w:rsidRPr="00724DA5" w14:paraId="2DA12B45" w14:textId="6FF1866E">
      <w:pPr>
        <w:rPr>
          <w:del w:id="15842" w:author="AbbVie CW" w:date="2025-05-13T15:11:00Z"/>
          <w:rFonts w:cs="Times New Roman"/>
        </w:rPr>
      </w:pPr>
    </w:p>
    <w:p w:rsidR="00CD15E0" w:rsidRPr="00724DA5" w14:paraId="1B05D23B" w14:textId="245653A2">
      <w:pPr>
        <w:numPr>
          <w:ilvl w:val="0"/>
          <w:numId w:val="6"/>
        </w:numPr>
        <w:tabs>
          <w:tab w:val="clear" w:pos="1440"/>
        </w:tabs>
        <w:ind w:left="567" w:hanging="567"/>
        <w:rPr>
          <w:del w:id="15843" w:author="AbbVie CW" w:date="2025-05-13T15:11:00Z"/>
          <w:rFonts w:cs="Times New Roman"/>
        </w:rPr>
      </w:pPr>
      <w:del w:id="15844" w:author="AbbVie CW" w:date="2025-05-13T15:11:00Z">
        <w:r w:rsidRPr="00724DA5">
          <w:rPr>
            <w:rFonts w:cs="Times New Roman"/>
          </w:rPr>
          <w:delText xml:space="preserve">Wählen Sie eine Stelle am Oberschenkel oder Bauch aus. Verwenden Sie </w:delText>
        </w:r>
      </w:del>
      <w:del w:id="15845" w:author="AbbVie CW" w:date="2025-05-13T15:11:00Z">
        <w:r w:rsidRPr="00724DA5">
          <w:rPr>
            <w:rFonts w:cs="Times New Roman"/>
            <w:b/>
          </w:rPr>
          <w:delText>NICHT</w:delText>
        </w:r>
      </w:del>
      <w:del w:id="15846" w:author="AbbVie CW" w:date="2025-05-13T15:11:00Z">
        <w:r w:rsidRPr="00724DA5">
          <w:rPr>
            <w:rFonts w:cs="Times New Roman"/>
          </w:rPr>
          <w:delText xml:space="preserve"> dieselbe Stelle, die für die letzte Injektion verwendet wurde.</w:delText>
        </w:r>
      </w:del>
    </w:p>
    <w:p w:rsidR="00CD15E0" w:rsidRPr="00724DA5" w14:paraId="495EE4F2" w14:textId="282D7D19">
      <w:pPr>
        <w:numPr>
          <w:ilvl w:val="0"/>
          <w:numId w:val="6"/>
        </w:numPr>
        <w:tabs>
          <w:tab w:val="clear" w:pos="1440"/>
        </w:tabs>
        <w:ind w:left="567" w:hanging="567"/>
        <w:rPr>
          <w:del w:id="15847" w:author="AbbVie CW" w:date="2025-05-13T15:11:00Z"/>
          <w:rFonts w:cs="Times New Roman"/>
        </w:rPr>
      </w:pPr>
      <w:del w:id="15848" w:author="AbbVie CW" w:date="2025-05-13T15:11:00Z">
        <w:r w:rsidRPr="00724DA5">
          <w:rPr>
            <w:rFonts w:cs="Times New Roman"/>
          </w:rPr>
          <w:delText>Die neue Injektionsstelle sollte mindestens einen Abstand von 3 cm von der letzten Injektionsstelle haben.</w:delText>
        </w:r>
      </w:del>
    </w:p>
    <w:p w:rsidR="00CD15E0" w:rsidRPr="00724DA5" w14:paraId="5881E4A4" w14:textId="7424F5EE">
      <w:pPr>
        <w:rPr>
          <w:del w:id="15849" w:author="AbbVie CW" w:date="2025-05-13T15:11:00Z"/>
          <w:rFonts w:cs="Times New Roman"/>
        </w:rPr>
      </w:pPr>
    </w:p>
    <w:p w:rsidR="00CD15E0" w:rsidRPr="00724DA5" w14:paraId="0A2D416C" w14:textId="12249B9C">
      <w:pPr>
        <w:jc w:val="center"/>
        <w:rPr>
          <w:del w:id="15850" w:author="AbbVie CW" w:date="2025-05-13T15:11:00Z"/>
          <w:rFonts w:cs="Times New Roman"/>
        </w:rPr>
      </w:pPr>
      <w:del w:id="15851" w:author="AbbVie CW" w:date="2025-05-13T15:11:00Z">
        <w:r>
          <w:rPr>
            <w:rFonts w:cs="Times New Roman"/>
            <w:noProof/>
          </w:rPr>
          <w:drawing>
            <wp:inline distT="0" distB="0" distL="0" distR="0">
              <wp:extent cx="1817370" cy="1817370"/>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7370" cy="1817370"/>
                      </a:xfrm>
                      <a:prstGeom prst="rect">
                        <a:avLst/>
                      </a:prstGeom>
                      <a:noFill/>
                      <a:ln>
                        <a:noFill/>
                      </a:ln>
                    </pic:spPr>
                  </pic:pic>
                </a:graphicData>
              </a:graphic>
            </wp:inline>
          </w:drawing>
        </w:r>
      </w:del>
    </w:p>
    <w:p w:rsidR="00CD15E0" w:rsidRPr="00724DA5" w14:paraId="0533778C" w14:textId="2172621A">
      <w:pPr>
        <w:rPr>
          <w:del w:id="15852" w:author="AbbVie CW" w:date="2025-05-13T15:11:00Z"/>
          <w:rFonts w:cs="Times New Roman"/>
        </w:rPr>
      </w:pPr>
    </w:p>
    <w:p w:rsidR="00CD15E0" w:rsidRPr="00724DA5" w14:paraId="227DE8E3" w14:textId="1F8FC38F">
      <w:pPr>
        <w:numPr>
          <w:ilvl w:val="0"/>
          <w:numId w:val="6"/>
        </w:numPr>
        <w:tabs>
          <w:tab w:val="clear" w:pos="1440"/>
        </w:tabs>
        <w:ind w:left="567" w:hanging="567"/>
        <w:rPr>
          <w:del w:id="15853" w:author="AbbVie CW" w:date="2025-05-13T15:11:00Z"/>
          <w:rFonts w:cs="Times New Roman"/>
        </w:rPr>
      </w:pPr>
      <w:del w:id="15854" w:author="AbbVie CW" w:date="2025-05-13T15:11:00Z">
        <w:r w:rsidRPr="00724DA5">
          <w:rPr>
            <w:rFonts w:cs="Times New Roman"/>
          </w:rPr>
          <w:delText xml:space="preserve">Spritzen Sie </w:delText>
        </w:r>
      </w:del>
      <w:del w:id="15855" w:author="AbbVie CW" w:date="2025-05-13T15:11:00Z">
        <w:r w:rsidRPr="00724DA5">
          <w:rPr>
            <w:rFonts w:cs="Times New Roman"/>
            <w:b/>
          </w:rPr>
          <w:delText>NICHT</w:delText>
        </w:r>
      </w:del>
      <w:del w:id="15856" w:author="AbbVie CW" w:date="2025-05-13T15:11:00Z">
        <w:r w:rsidRPr="00724DA5">
          <w:rPr>
            <w:rFonts w:cs="Times New Roman"/>
          </w:rPr>
          <w:delText xml:space="preserve"> in Körperstellen, an denen die Haut gerötet oder hart ist oder an denen sich ein Bluterguss befindet. Dies kann bedeuten, dass eine Infektion vorliegt. Sie sollten daher Ihren Arzt aufsuchen, falls solche Stellen vorhanden sind.</w:delText>
        </w:r>
      </w:del>
    </w:p>
    <w:p w:rsidR="00CD15E0" w:rsidRPr="00724DA5" w14:paraId="535C1AB0" w14:textId="702914CB">
      <w:pPr>
        <w:numPr>
          <w:ilvl w:val="0"/>
          <w:numId w:val="6"/>
        </w:numPr>
        <w:tabs>
          <w:tab w:val="clear" w:pos="1440"/>
        </w:tabs>
        <w:ind w:left="567" w:hanging="567"/>
        <w:rPr>
          <w:del w:id="15857" w:author="AbbVie CW" w:date="2025-05-13T15:11:00Z"/>
          <w:rFonts w:cs="Times New Roman"/>
        </w:rPr>
      </w:pPr>
      <w:del w:id="15858" w:author="AbbVie CW" w:date="2025-05-13T15:11:00Z">
        <w:r w:rsidRPr="00724DA5">
          <w:rPr>
            <w:rFonts w:cs="Times New Roman"/>
          </w:rPr>
          <w:delText>Um die Möglichkeit für eine Infektion zu verringern, wischen Sie die Hautstelle, in die Sie spritzen möchten, mit dem anderen Alkoholtupfer ab.</w:delText>
        </w:r>
      </w:del>
    </w:p>
    <w:p w:rsidR="00CD15E0" w:rsidRPr="00724DA5" w14:paraId="0F78C40E" w14:textId="68FBDCFC">
      <w:pPr>
        <w:numPr>
          <w:ilvl w:val="0"/>
          <w:numId w:val="6"/>
        </w:numPr>
        <w:tabs>
          <w:tab w:val="clear" w:pos="1440"/>
        </w:tabs>
        <w:ind w:left="567" w:hanging="567"/>
        <w:rPr>
          <w:del w:id="15859" w:author="AbbVie CW" w:date="2025-05-13T15:11:00Z"/>
          <w:rFonts w:cs="Times New Roman"/>
        </w:rPr>
      </w:pPr>
      <w:del w:id="15860" w:author="AbbVie CW" w:date="2025-05-13T15:11:00Z">
        <w:r w:rsidRPr="00724DA5">
          <w:rPr>
            <w:rFonts w:cs="Times New Roman"/>
          </w:rPr>
          <w:delText xml:space="preserve">Berühren Sie diese Stelle vor der Injektion </w:delText>
        </w:r>
      </w:del>
      <w:del w:id="15861" w:author="AbbVie CW" w:date="2025-05-13T15:11:00Z">
        <w:r w:rsidRPr="00724DA5">
          <w:rPr>
            <w:rFonts w:cs="Times New Roman"/>
            <w:b/>
          </w:rPr>
          <w:delText>NICHT</w:delText>
        </w:r>
      </w:del>
      <w:del w:id="15862" w:author="AbbVie CW" w:date="2025-05-13T15:11:00Z">
        <w:r w:rsidRPr="00724DA5">
          <w:rPr>
            <w:rFonts w:cs="Times New Roman"/>
          </w:rPr>
          <w:delText xml:space="preserve"> mehr.</w:delText>
        </w:r>
      </w:del>
    </w:p>
    <w:p w:rsidR="00CD15E0" w:rsidRPr="00724DA5" w14:paraId="27061911" w14:textId="2159B1B3">
      <w:pPr>
        <w:ind w:left="567"/>
        <w:rPr>
          <w:del w:id="15863" w:author="AbbVie CW" w:date="2025-05-13T15:11:00Z"/>
          <w:rFonts w:cs="Times New Roman"/>
        </w:rPr>
      </w:pPr>
    </w:p>
    <w:p w:rsidR="00CD15E0" w:rsidRPr="00724DA5" w14:paraId="2FFC5BB2" w14:textId="4F670BC8">
      <w:pPr>
        <w:rPr>
          <w:del w:id="15864" w:author="AbbVie CW" w:date="2025-05-13T15:11:00Z"/>
          <w:rFonts w:cs="Times New Roman"/>
          <w:b/>
          <w:bCs/>
        </w:rPr>
      </w:pPr>
      <w:del w:id="15865" w:author="AbbVie CW" w:date="2025-05-13T15:11:00Z">
        <w:r w:rsidRPr="00724DA5">
          <w:rPr>
            <w:rFonts w:cs="Times New Roman"/>
            <w:b/>
            <w:bCs/>
          </w:rPr>
          <w:delText xml:space="preserve">4) </w:delText>
        </w:r>
      </w:del>
      <w:del w:id="15866" w:author="AbbVie CW" w:date="2025-05-13T15:11:00Z">
        <w:r w:rsidRPr="00724DA5">
          <w:rPr>
            <w:rFonts w:cs="Times New Roman"/>
            <w:b/>
            <w:bCs/>
          </w:rPr>
          <w:tab/>
          <w:delText>Vorbereitung der Dosierung</w:delText>
        </w:r>
      </w:del>
    </w:p>
    <w:p w:rsidR="00CD15E0" w:rsidRPr="00724DA5" w14:paraId="7F56902E" w14:textId="3F3BCF9F">
      <w:pPr>
        <w:rPr>
          <w:del w:id="15867" w:author="AbbVie CW" w:date="2025-05-13T15:11:00Z"/>
          <w:rFonts w:cs="Times New Roman"/>
          <w:b/>
          <w:bCs/>
        </w:rPr>
      </w:pPr>
    </w:p>
    <w:p w:rsidR="00CD15E0" w:rsidRPr="00724DA5" w14:paraId="36E630B8" w14:textId="29577553">
      <w:pPr>
        <w:numPr>
          <w:ilvl w:val="0"/>
          <w:numId w:val="9"/>
        </w:numPr>
        <w:tabs>
          <w:tab w:val="num" w:pos="567"/>
          <w:tab w:val="clear" w:pos="720"/>
          <w:tab w:val="num" w:pos="1800"/>
        </w:tabs>
        <w:ind w:left="567" w:hanging="567"/>
        <w:rPr>
          <w:del w:id="15868" w:author="AbbVie CW" w:date="2025-05-13T15:11:00Z"/>
          <w:rFonts w:cs="Times New Roman"/>
        </w:rPr>
      </w:pPr>
      <w:del w:id="15869" w:author="AbbVie CW" w:date="2025-05-13T15:11:00Z">
        <w:r w:rsidRPr="00724DA5">
          <w:rPr>
            <w:rFonts w:cs="Times New Roman"/>
          </w:rPr>
          <w:delText>Nehmen Sie die Spritze, die Nadel zeigt nach oben.</w:delText>
        </w:r>
      </w:del>
    </w:p>
    <w:p w:rsidR="00CD15E0" w:rsidRPr="00724DA5" w14:paraId="37E7CDFF" w14:textId="031F6829">
      <w:pPr>
        <w:numPr>
          <w:ilvl w:val="0"/>
          <w:numId w:val="9"/>
        </w:numPr>
        <w:tabs>
          <w:tab w:val="num" w:pos="567"/>
          <w:tab w:val="clear" w:pos="720"/>
          <w:tab w:val="num" w:pos="1800"/>
        </w:tabs>
        <w:ind w:left="567" w:hanging="567"/>
        <w:rPr>
          <w:del w:id="15870" w:author="AbbVie CW" w:date="2025-05-13T15:11:00Z"/>
          <w:rFonts w:cs="Times New Roman"/>
        </w:rPr>
      </w:pPr>
      <w:del w:id="15871" w:author="AbbVie CW" w:date="2025-05-13T15:11:00Z">
        <w:r w:rsidRPr="00724DA5">
          <w:rPr>
            <w:rFonts w:cs="Times New Roman"/>
          </w:rPr>
          <w:delText>Benutzen Sie die andere Hand, um die pinkfarbene Nadelschutzkappe in Richtung Spritze umzuklappen.</w:delText>
        </w:r>
      </w:del>
    </w:p>
    <w:p w:rsidR="00CD15E0" w:rsidRPr="00724DA5" w14:paraId="52D69098" w14:textId="66EBA2EA">
      <w:pPr>
        <w:tabs>
          <w:tab w:val="num" w:pos="1800"/>
        </w:tabs>
        <w:rPr>
          <w:del w:id="15872" w:author="AbbVie CW" w:date="2025-05-13T15:11:00Z"/>
          <w:rFonts w:cs="Times New Roman"/>
        </w:rPr>
      </w:pPr>
    </w:p>
    <w:p w:rsidR="00CD15E0" w:rsidRPr="00724DA5" w14:paraId="0C75F2B6" w14:textId="3D7D15CE">
      <w:pPr>
        <w:jc w:val="center"/>
        <w:rPr>
          <w:del w:id="15873" w:author="AbbVie CW" w:date="2025-05-13T15:11:00Z"/>
          <w:rFonts w:cs="Times New Roman"/>
        </w:rPr>
      </w:pPr>
      <w:del w:id="15874" w:author="AbbVie CW" w:date="2025-05-13T15:11:00Z">
        <w:r>
          <w:rPr>
            <w:rFonts w:cs="Times New Roman"/>
            <w:noProof/>
          </w:rPr>
          <w:drawing>
            <wp:inline distT="0" distB="0" distL="0" distR="0">
              <wp:extent cx="1852295" cy="1840230"/>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2295" cy="1840230"/>
                      </a:xfrm>
                      <a:prstGeom prst="rect">
                        <a:avLst/>
                      </a:prstGeom>
                      <a:noFill/>
                      <a:ln>
                        <a:noFill/>
                      </a:ln>
                    </pic:spPr>
                  </pic:pic>
                </a:graphicData>
              </a:graphic>
            </wp:inline>
          </w:drawing>
        </w:r>
      </w:del>
    </w:p>
    <w:p w:rsidR="00CD15E0" w:rsidRPr="00724DA5" w14:paraId="23ECDB47" w14:textId="02BA4D77">
      <w:pPr>
        <w:tabs>
          <w:tab w:val="num" w:pos="1800"/>
        </w:tabs>
        <w:rPr>
          <w:del w:id="15875" w:author="AbbVie CW" w:date="2025-05-13T15:11:00Z"/>
          <w:rFonts w:cs="Times New Roman"/>
        </w:rPr>
      </w:pPr>
    </w:p>
    <w:p w:rsidR="00CD15E0" w:rsidRPr="00724DA5" w14:paraId="50A4FE3F" w14:textId="20974288">
      <w:pPr>
        <w:numPr>
          <w:ilvl w:val="0"/>
          <w:numId w:val="9"/>
        </w:numPr>
        <w:tabs>
          <w:tab w:val="num" w:pos="567"/>
          <w:tab w:val="clear" w:pos="720"/>
          <w:tab w:val="num" w:pos="1800"/>
        </w:tabs>
        <w:ind w:left="567" w:hanging="567"/>
        <w:rPr>
          <w:del w:id="15876" w:author="AbbVie CW" w:date="2025-05-13T15:11:00Z"/>
          <w:rFonts w:cs="Times New Roman"/>
        </w:rPr>
      </w:pPr>
      <w:del w:id="15877" w:author="AbbVie CW" w:date="2025-05-13T15:11:00Z">
        <w:r w:rsidRPr="00724DA5">
          <w:rPr>
            <w:rFonts w:cs="Times New Roman"/>
          </w:rPr>
          <w:delText>Entfernen Sie die durchsichtige Nadelhülse, indem Sie diese gerade nach oben mit der anderen Hand abziehen.</w:delText>
        </w:r>
      </w:del>
    </w:p>
    <w:p w:rsidR="00CD15E0" w:rsidRPr="00724DA5" w14:paraId="64BA8D5A" w14:textId="65E029EE">
      <w:pPr>
        <w:tabs>
          <w:tab w:val="num" w:pos="1800"/>
        </w:tabs>
        <w:rPr>
          <w:del w:id="15878" w:author="AbbVie CW" w:date="2025-05-13T15:11:00Z"/>
          <w:rFonts w:cs="Times New Roman"/>
        </w:rPr>
      </w:pPr>
    </w:p>
    <w:p w:rsidR="00CD15E0" w:rsidRPr="00724DA5" w14:paraId="63CDA70F" w14:textId="50880D75">
      <w:pPr>
        <w:jc w:val="center"/>
        <w:rPr>
          <w:del w:id="15879" w:author="AbbVie CW" w:date="2025-05-13T15:11:00Z"/>
          <w:rFonts w:cs="Times New Roman"/>
        </w:rPr>
      </w:pPr>
      <w:del w:id="15880" w:author="AbbVie CW" w:date="2025-05-13T15:11:00Z">
        <w:r>
          <w:rPr>
            <w:rFonts w:cs="Times New Roman"/>
            <w:noProof/>
          </w:rPr>
          <w:drawing>
            <wp:inline distT="0" distB="0" distL="0" distR="0">
              <wp:extent cx="1817370" cy="182880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7370" cy="1828800"/>
                      </a:xfrm>
                      <a:prstGeom prst="rect">
                        <a:avLst/>
                      </a:prstGeom>
                      <a:noFill/>
                      <a:ln>
                        <a:noFill/>
                      </a:ln>
                    </pic:spPr>
                  </pic:pic>
                </a:graphicData>
              </a:graphic>
            </wp:inline>
          </w:drawing>
        </w:r>
      </w:del>
    </w:p>
    <w:p w:rsidR="00CD15E0" w:rsidRPr="00724DA5" w14:paraId="638EE3D5" w14:textId="0E791414">
      <w:pPr>
        <w:tabs>
          <w:tab w:val="num" w:pos="1800"/>
        </w:tabs>
        <w:rPr>
          <w:del w:id="15881" w:author="AbbVie CW" w:date="2025-05-13T15:11:00Z"/>
          <w:rFonts w:cs="Times New Roman"/>
        </w:rPr>
      </w:pPr>
    </w:p>
    <w:p w:rsidR="00CD15E0" w:rsidRPr="00724DA5" w14:paraId="7BC7461B" w14:textId="7214DD92">
      <w:pPr>
        <w:numPr>
          <w:ilvl w:val="0"/>
          <w:numId w:val="9"/>
        </w:numPr>
        <w:tabs>
          <w:tab w:val="num" w:pos="567"/>
          <w:tab w:val="clear" w:pos="720"/>
          <w:tab w:val="num" w:pos="1843"/>
        </w:tabs>
        <w:ind w:left="567" w:hanging="567"/>
        <w:rPr>
          <w:del w:id="15882" w:author="AbbVie CW" w:date="2025-05-13T15:11:00Z"/>
          <w:rFonts w:cs="Times New Roman"/>
        </w:rPr>
      </w:pPr>
      <w:del w:id="15883" w:author="AbbVie CW" w:date="2025-05-13T15:11:00Z">
        <w:r w:rsidRPr="00724DA5">
          <w:rPr>
            <w:rFonts w:cs="Times New Roman"/>
          </w:rPr>
          <w:delText>Die Nadel ist sauber.</w:delText>
        </w:r>
      </w:del>
    </w:p>
    <w:p w:rsidR="00CD15E0" w:rsidRPr="00724DA5" w14:paraId="26D970F2" w14:textId="1BFFCEE6">
      <w:pPr>
        <w:numPr>
          <w:ilvl w:val="0"/>
          <w:numId w:val="9"/>
        </w:numPr>
        <w:tabs>
          <w:tab w:val="num" w:pos="567"/>
          <w:tab w:val="clear" w:pos="720"/>
          <w:tab w:val="num" w:pos="1843"/>
        </w:tabs>
        <w:ind w:left="567" w:hanging="567"/>
        <w:rPr>
          <w:del w:id="15884" w:author="AbbVie CW" w:date="2025-05-13T15:11:00Z"/>
          <w:rFonts w:cs="Times New Roman"/>
        </w:rPr>
      </w:pPr>
      <w:del w:id="15885" w:author="AbbVie CW" w:date="2025-05-13T15:11:00Z">
        <w:r w:rsidRPr="00724DA5">
          <w:rPr>
            <w:rFonts w:cs="Times New Roman"/>
          </w:rPr>
          <w:delText xml:space="preserve">Berühren Sie die Nadel </w:delText>
        </w:r>
      </w:del>
      <w:del w:id="15886" w:author="AbbVie CW" w:date="2025-05-13T15:11:00Z">
        <w:r w:rsidRPr="00724DA5">
          <w:rPr>
            <w:rFonts w:cs="Times New Roman"/>
            <w:b/>
          </w:rPr>
          <w:delText>NICHT</w:delText>
        </w:r>
      </w:del>
      <w:del w:id="15887" w:author="AbbVie CW" w:date="2025-05-13T15:11:00Z">
        <w:r w:rsidRPr="00724DA5">
          <w:rPr>
            <w:rFonts w:cs="Times New Roman"/>
          </w:rPr>
          <w:delText>.</w:delText>
        </w:r>
      </w:del>
    </w:p>
    <w:p w:rsidR="00CD15E0" w:rsidRPr="00724DA5" w14:paraId="7ECEC68E" w14:textId="1365BF3B">
      <w:pPr>
        <w:numPr>
          <w:ilvl w:val="0"/>
          <w:numId w:val="9"/>
        </w:numPr>
        <w:tabs>
          <w:tab w:val="num" w:pos="567"/>
          <w:tab w:val="clear" w:pos="720"/>
          <w:tab w:val="num" w:pos="1843"/>
        </w:tabs>
        <w:ind w:left="567" w:hanging="567"/>
        <w:rPr>
          <w:del w:id="15888" w:author="AbbVie CW" w:date="2025-05-13T15:11:00Z"/>
          <w:rFonts w:cs="Times New Roman"/>
        </w:rPr>
      </w:pPr>
      <w:del w:id="15889" w:author="AbbVie CW" w:date="2025-05-13T15:11:00Z">
        <w:r w:rsidRPr="00724DA5">
          <w:rPr>
            <w:rFonts w:cs="Times New Roman"/>
          </w:rPr>
          <w:delText xml:space="preserve">Legen Sie die Spritze zu </w:delText>
        </w:r>
      </w:del>
      <w:del w:id="15890" w:author="AbbVie CW" w:date="2025-05-13T15:11:00Z">
        <w:r w:rsidRPr="00724DA5">
          <w:rPr>
            <w:rFonts w:cs="Times New Roman"/>
            <w:b/>
          </w:rPr>
          <w:delText>KEINER</w:delText>
        </w:r>
      </w:del>
      <w:del w:id="15891" w:author="AbbVie CW" w:date="2025-05-13T15:11:00Z">
        <w:r w:rsidRPr="00724DA5">
          <w:rPr>
            <w:rFonts w:cs="Times New Roman"/>
          </w:rPr>
          <w:delText xml:space="preserve"> Zeit ab, nachdem die durchsichtige Nadelhülse abgezogen ist.</w:delText>
        </w:r>
      </w:del>
    </w:p>
    <w:p w:rsidR="00CD15E0" w:rsidRPr="00724DA5" w14:paraId="5DA44333" w14:textId="7779244D">
      <w:pPr>
        <w:numPr>
          <w:ilvl w:val="0"/>
          <w:numId w:val="9"/>
        </w:numPr>
        <w:tabs>
          <w:tab w:val="num" w:pos="567"/>
          <w:tab w:val="clear" w:pos="720"/>
          <w:tab w:val="num" w:pos="1843"/>
        </w:tabs>
        <w:ind w:left="567" w:hanging="567"/>
        <w:rPr>
          <w:del w:id="15892" w:author="AbbVie CW" w:date="2025-05-13T15:11:00Z"/>
          <w:rFonts w:cs="Times New Roman"/>
        </w:rPr>
      </w:pPr>
      <w:del w:id="15893" w:author="AbbVie CW" w:date="2025-05-13T15:11:00Z">
        <w:r w:rsidRPr="00724DA5">
          <w:rPr>
            <w:rFonts w:cs="Times New Roman"/>
          </w:rPr>
          <w:delText xml:space="preserve">Versuchen Sie </w:delText>
        </w:r>
      </w:del>
      <w:del w:id="15894" w:author="AbbVie CW" w:date="2025-05-13T15:11:00Z">
        <w:r w:rsidRPr="00724DA5">
          <w:rPr>
            <w:rFonts w:cs="Times New Roman"/>
            <w:b/>
          </w:rPr>
          <w:delText>NICHT</w:delText>
        </w:r>
      </w:del>
      <w:del w:id="15895" w:author="AbbVie CW" w:date="2025-05-13T15:11:00Z">
        <w:r w:rsidRPr="00724DA5">
          <w:rPr>
            <w:rFonts w:cs="Times New Roman"/>
          </w:rPr>
          <w:delText>, die durchsichtige Nadelhülse auf die Nadel zurückzustecken.</w:delText>
        </w:r>
      </w:del>
    </w:p>
    <w:p w:rsidR="00CD15E0" w:rsidRPr="00724DA5" w14:paraId="01B2E10F" w14:textId="7D728E36">
      <w:pPr>
        <w:tabs>
          <w:tab w:val="num" w:pos="1800"/>
        </w:tabs>
        <w:rPr>
          <w:del w:id="15896" w:author="AbbVie CW" w:date="2025-05-13T15:11:00Z"/>
          <w:rFonts w:cs="Times New Roman"/>
        </w:rPr>
      </w:pPr>
    </w:p>
    <w:p w:rsidR="00CD15E0" w:rsidRPr="00724DA5" w14:paraId="4670B4A5" w14:textId="179C9C50">
      <w:pPr>
        <w:numPr>
          <w:ilvl w:val="0"/>
          <w:numId w:val="9"/>
        </w:numPr>
        <w:tabs>
          <w:tab w:val="num" w:pos="567"/>
          <w:tab w:val="clear" w:pos="720"/>
          <w:tab w:val="num" w:pos="1800"/>
        </w:tabs>
        <w:ind w:left="567" w:hanging="567"/>
        <w:rPr>
          <w:del w:id="15897" w:author="AbbVie CW" w:date="2025-05-13T15:11:00Z"/>
          <w:rFonts w:cs="Times New Roman"/>
        </w:rPr>
      </w:pPr>
      <w:del w:id="15898" w:author="AbbVie CW" w:date="2025-05-13T15:11:00Z">
        <w:r w:rsidRPr="00724DA5">
          <w:rPr>
            <w:rFonts w:cs="Times New Roman"/>
          </w:rPr>
          <w:delText>Halten Sie die Spritze in Augenhöhe, die Nadel zeigt nach oben, um deutlich die Menge zu sehen. Seien Sie vorsichtig, dass die Flüssigkeit nicht in Ihr Auge spritzt.</w:delText>
        </w:r>
      </w:del>
    </w:p>
    <w:p w:rsidR="00CD15E0" w:rsidRPr="00724DA5" w14:paraId="6CCF009F" w14:textId="2DB76523">
      <w:pPr>
        <w:numPr>
          <w:ilvl w:val="0"/>
          <w:numId w:val="9"/>
        </w:numPr>
        <w:tabs>
          <w:tab w:val="num" w:pos="567"/>
          <w:tab w:val="clear" w:pos="720"/>
          <w:tab w:val="num" w:pos="1800"/>
        </w:tabs>
        <w:ind w:left="567" w:hanging="567"/>
        <w:rPr>
          <w:del w:id="15899" w:author="AbbVie CW" w:date="2025-05-13T15:11:00Z"/>
          <w:rFonts w:cs="Times New Roman"/>
        </w:rPr>
      </w:pPr>
      <w:del w:id="15900" w:author="AbbVie CW" w:date="2025-05-13T15:11:00Z">
        <w:r w:rsidRPr="00724DA5">
          <w:rPr>
            <w:rFonts w:cs="Times New Roman"/>
          </w:rPr>
          <w:delText>Prüfen Sie noch einmal die verschriebene Medikamentenmenge.</w:delText>
        </w:r>
      </w:del>
    </w:p>
    <w:p w:rsidR="00CD15E0" w:rsidRPr="00724DA5" w14:paraId="5C57CD12" w14:textId="48706DFE">
      <w:pPr>
        <w:numPr>
          <w:ilvl w:val="0"/>
          <w:numId w:val="9"/>
        </w:numPr>
        <w:tabs>
          <w:tab w:val="num" w:pos="567"/>
          <w:tab w:val="clear" w:pos="720"/>
          <w:tab w:val="num" w:pos="1800"/>
        </w:tabs>
        <w:ind w:left="567" w:hanging="567"/>
        <w:rPr>
          <w:del w:id="15901" w:author="AbbVie CW" w:date="2025-05-13T15:11:00Z"/>
          <w:rFonts w:cs="Times New Roman"/>
        </w:rPr>
      </w:pPr>
      <w:del w:id="15902" w:author="AbbVie CW" w:date="2025-05-13T15:11:00Z">
        <w:r w:rsidRPr="00724DA5">
          <w:rPr>
            <w:rFonts w:cs="Times New Roman"/>
          </w:rPr>
          <w:delText xml:space="preserve">Drücken Sie die weiße Kolbenstange behutsam in die Spritze, bis die Spritze die verschriebene Flüssigkeitsmenge enthält. Dabei kann überschüssige Flüssigkeit aus der Nadel austreten. Wischen Sie die Nadel oder die Spritze </w:delText>
        </w:r>
      </w:del>
      <w:del w:id="15903" w:author="AbbVie CW" w:date="2025-05-13T15:11:00Z">
        <w:r w:rsidRPr="00724DA5">
          <w:rPr>
            <w:rFonts w:cs="Times New Roman"/>
            <w:b/>
          </w:rPr>
          <w:delText>NICHT</w:delText>
        </w:r>
      </w:del>
      <w:del w:id="15904" w:author="AbbVie CW" w:date="2025-05-13T15:11:00Z">
        <w:r w:rsidRPr="00724DA5">
          <w:rPr>
            <w:rFonts w:cs="Times New Roman"/>
          </w:rPr>
          <w:delText xml:space="preserve"> ab.</w:delText>
        </w:r>
      </w:del>
    </w:p>
    <w:p w:rsidR="00CD15E0" w:rsidRPr="00724DA5" w14:paraId="2F630860" w14:textId="1C387747">
      <w:pPr>
        <w:tabs>
          <w:tab w:val="num" w:pos="1800"/>
        </w:tabs>
        <w:rPr>
          <w:del w:id="15905" w:author="AbbVie CW" w:date="2025-05-13T15:11:00Z"/>
          <w:rFonts w:cs="Times New Roman"/>
        </w:rPr>
      </w:pPr>
    </w:p>
    <w:p w:rsidR="00CD15E0" w:rsidRPr="00724DA5" w14:paraId="054526BE" w14:textId="6D83F321">
      <w:pPr>
        <w:rPr>
          <w:del w:id="15906" w:author="AbbVie CW" w:date="2025-05-13T15:11:00Z"/>
          <w:rFonts w:cs="Times New Roman"/>
          <w:b/>
        </w:rPr>
      </w:pPr>
      <w:del w:id="15907" w:author="AbbVie CW" w:date="2025-05-13T15:11:00Z">
        <w:r>
          <w:rPr>
            <w:rFonts w:cs="Times New Roman"/>
            <w:b/>
          </w:rPr>
          <w:delText>5)</w:delText>
        </w:r>
      </w:del>
      <w:del w:id="15908" w:author="AbbVie CW" w:date="2025-05-13T15:11:00Z">
        <w:r>
          <w:rPr>
            <w:rFonts w:cs="Times New Roman"/>
            <w:b/>
          </w:rPr>
          <w:tab/>
        </w:r>
      </w:del>
      <w:del w:id="15909" w:author="AbbVie CW" w:date="2025-05-13T15:11:00Z">
        <w:r w:rsidRPr="00724DA5">
          <w:rPr>
            <w:rFonts w:cs="Times New Roman"/>
            <w:b/>
          </w:rPr>
          <w:delText>Injektion von Humira</w:delText>
        </w:r>
      </w:del>
    </w:p>
    <w:p w:rsidR="00CD15E0" w:rsidRPr="00724DA5" w14:paraId="48EBEEA9" w14:textId="7A131812">
      <w:pPr>
        <w:rPr>
          <w:del w:id="15910" w:author="AbbVie CW" w:date="2025-05-13T15:11:00Z"/>
          <w:rFonts w:cs="Times New Roman"/>
          <w:b/>
          <w:bCs/>
        </w:rPr>
      </w:pPr>
    </w:p>
    <w:p w:rsidR="00CD15E0" w:rsidRPr="00724DA5" w14:paraId="1E2FA69C" w14:textId="1B24AD9F">
      <w:pPr>
        <w:numPr>
          <w:ilvl w:val="0"/>
          <w:numId w:val="7"/>
        </w:numPr>
        <w:tabs>
          <w:tab w:val="num" w:pos="567"/>
        </w:tabs>
        <w:ind w:left="567" w:hanging="567"/>
        <w:rPr>
          <w:del w:id="15911" w:author="AbbVie CW" w:date="2025-05-13T15:11:00Z"/>
          <w:rFonts w:cs="Times New Roman"/>
        </w:rPr>
      </w:pPr>
      <w:del w:id="15912" w:author="AbbVie CW" w:date="2025-05-13T15:11:00Z">
        <w:r w:rsidRPr="00724DA5">
          <w:rPr>
            <w:rFonts w:cs="Times New Roman"/>
          </w:rPr>
          <w:delText>Greifen Sie ein Stück der gereinigten Hautfläche mit der freien Hand und halten Sie es fest.</w:delText>
        </w:r>
      </w:del>
    </w:p>
    <w:p w:rsidR="00CD15E0" w:rsidRPr="00724DA5" w14:paraId="251760A7" w14:textId="5C8797B3">
      <w:pPr>
        <w:numPr>
          <w:ilvl w:val="0"/>
          <w:numId w:val="7"/>
        </w:numPr>
        <w:tabs>
          <w:tab w:val="num" w:pos="567"/>
        </w:tabs>
        <w:ind w:left="567" w:hanging="567"/>
        <w:rPr>
          <w:del w:id="15913" w:author="AbbVie CW" w:date="2025-05-13T15:11:00Z"/>
          <w:rFonts w:cs="Times New Roman"/>
        </w:rPr>
      </w:pPr>
      <w:del w:id="15914" w:author="AbbVie CW" w:date="2025-05-13T15:11:00Z">
        <w:r w:rsidRPr="00724DA5">
          <w:rPr>
            <w:rFonts w:cs="Times New Roman"/>
          </w:rPr>
          <w:delText>Mit der anderen Hand halten Sie die Spritze in einem Winkel von etwa 45° zur Haut.</w:delText>
        </w:r>
      </w:del>
    </w:p>
    <w:p w:rsidR="00CD15E0" w:rsidRPr="00724DA5" w14:paraId="0CE3A011" w14:textId="45D3C409">
      <w:pPr>
        <w:numPr>
          <w:ilvl w:val="0"/>
          <w:numId w:val="7"/>
        </w:numPr>
        <w:tabs>
          <w:tab w:val="num" w:pos="567"/>
          <w:tab w:val="clear" w:pos="720"/>
        </w:tabs>
        <w:ind w:left="567" w:hanging="567"/>
        <w:rPr>
          <w:del w:id="15915" w:author="AbbVie CW" w:date="2025-05-13T15:11:00Z"/>
          <w:rFonts w:cs="Times New Roman"/>
        </w:rPr>
      </w:pPr>
      <w:del w:id="15916" w:author="AbbVie CW" w:date="2025-05-13T15:11:00Z">
        <w:r w:rsidRPr="00724DA5">
          <w:rPr>
            <w:rFonts w:cs="Times New Roman"/>
          </w:rPr>
          <w:delText>Stechen Sie die Nadel mit einer schnellen, kurzen Bewegung vollständig in die Haut.</w:delText>
        </w:r>
      </w:del>
    </w:p>
    <w:p w:rsidR="00CD15E0" w:rsidRPr="00724DA5" w14:paraId="138064E6" w14:textId="732BBEAD">
      <w:pPr>
        <w:numPr>
          <w:ilvl w:val="0"/>
          <w:numId w:val="7"/>
        </w:numPr>
        <w:tabs>
          <w:tab w:val="num" w:pos="567"/>
          <w:tab w:val="clear" w:pos="720"/>
        </w:tabs>
        <w:ind w:left="567" w:hanging="567"/>
        <w:rPr>
          <w:del w:id="15917" w:author="AbbVie CW" w:date="2025-05-13T15:11:00Z"/>
          <w:rFonts w:cs="Times New Roman"/>
        </w:rPr>
      </w:pPr>
      <w:del w:id="15918" w:author="AbbVie CW" w:date="2025-05-13T15:11:00Z">
        <w:r w:rsidRPr="00724DA5">
          <w:rPr>
            <w:rFonts w:cs="Times New Roman"/>
          </w:rPr>
          <w:delText>Lassen Sie die Hautfalte in Ihrer Hand wieder los.</w:delText>
        </w:r>
      </w:del>
    </w:p>
    <w:p w:rsidR="00CD15E0" w:rsidRPr="00724DA5" w14:paraId="3FAB924A" w14:textId="1C87A980">
      <w:pPr>
        <w:numPr>
          <w:ilvl w:val="0"/>
          <w:numId w:val="7"/>
        </w:numPr>
        <w:tabs>
          <w:tab w:val="num" w:pos="567"/>
          <w:tab w:val="clear" w:pos="720"/>
        </w:tabs>
        <w:ind w:left="567" w:hanging="567"/>
        <w:rPr>
          <w:del w:id="15919" w:author="AbbVie CW" w:date="2025-05-13T15:11:00Z"/>
          <w:rFonts w:cs="Times New Roman"/>
        </w:rPr>
      </w:pPr>
      <w:del w:id="15920" w:author="AbbVie CW" w:date="2025-05-13T15:11:00Z">
        <w:r w:rsidRPr="00724DA5">
          <w:rPr>
            <w:rFonts w:cs="Times New Roman"/>
          </w:rPr>
          <w:delText>Drücken Sie die weiße Kolbenstange langsam herunter, um die Flüssigkeit zu spritzen, bis die Spritze leer ist.</w:delText>
        </w:r>
      </w:del>
    </w:p>
    <w:p w:rsidR="00CD15E0" w:rsidRPr="00724DA5" w14:paraId="3417E658" w14:textId="5924B795">
      <w:pPr>
        <w:numPr>
          <w:ilvl w:val="0"/>
          <w:numId w:val="7"/>
        </w:numPr>
        <w:tabs>
          <w:tab w:val="num" w:pos="567"/>
          <w:tab w:val="clear" w:pos="720"/>
        </w:tabs>
        <w:ind w:left="567" w:hanging="567"/>
        <w:rPr>
          <w:del w:id="15921" w:author="AbbVie CW" w:date="2025-05-13T15:11:00Z"/>
          <w:rFonts w:cs="Times New Roman"/>
        </w:rPr>
      </w:pPr>
      <w:del w:id="15922" w:author="AbbVie CW" w:date="2025-05-13T15:11:00Z">
        <w:r w:rsidRPr="00724DA5">
          <w:rPr>
            <w:rFonts w:cs="Times New Roman"/>
          </w:rPr>
          <w:delText>Wenn die Spritze leer ist, ziehen Sie die Nadel aus der Haut. Ziehen Sie die Nadel in demselben Winkel wieder heraus, in dem Sie sie eingestochen haben.</w:delText>
        </w:r>
      </w:del>
    </w:p>
    <w:p w:rsidR="00CD15E0" w:rsidRPr="00724DA5" w14:paraId="13EC800F" w14:textId="70A3B507">
      <w:pPr>
        <w:rPr>
          <w:del w:id="15923" w:author="AbbVie CW" w:date="2025-05-13T15:11:00Z"/>
          <w:rFonts w:cs="Times New Roman"/>
        </w:rPr>
      </w:pPr>
    </w:p>
    <w:p w:rsidR="00CD15E0" w:rsidRPr="00724DA5" w14:paraId="72F97ADD" w14:textId="3121E6BD">
      <w:pPr>
        <w:ind w:left="1134"/>
        <w:rPr>
          <w:del w:id="15924" w:author="AbbVie CW" w:date="2025-05-13T15:11:00Z"/>
          <w:rFonts w:cs="Times New Roman"/>
        </w:rPr>
      </w:pPr>
      <w:del w:id="15925" w:author="AbbVie CW" w:date="2025-05-13T15:11:00Z">
        <w:r>
          <w:rPr>
            <w:rFonts w:cs="Times New Roman"/>
            <w:noProof/>
          </w:rPr>
          <w:drawing>
            <wp:inline distT="0" distB="0" distL="0" distR="0">
              <wp:extent cx="1910715" cy="1852295"/>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0715" cy="1852295"/>
                      </a:xfrm>
                      <a:prstGeom prst="rect">
                        <a:avLst/>
                      </a:prstGeom>
                      <a:noFill/>
                      <a:ln>
                        <a:noFill/>
                      </a:ln>
                    </pic:spPr>
                  </pic:pic>
                </a:graphicData>
              </a:graphic>
            </wp:inline>
          </w:drawing>
        </w:r>
      </w:del>
    </w:p>
    <w:p w:rsidR="00CD15E0" w:rsidRPr="00724DA5" w14:paraId="67EB720F" w14:textId="7C9DB8B3">
      <w:pPr>
        <w:rPr>
          <w:del w:id="15926" w:author="AbbVie CW" w:date="2025-05-13T15:11:00Z"/>
          <w:rFonts w:cs="Times New Roman"/>
        </w:rPr>
      </w:pPr>
    </w:p>
    <w:p w:rsidR="00CD15E0" w:rsidRPr="00724DA5" w14:paraId="4E839A5E" w14:textId="209BB446">
      <w:pPr>
        <w:numPr>
          <w:ilvl w:val="0"/>
          <w:numId w:val="7"/>
        </w:numPr>
        <w:tabs>
          <w:tab w:val="num" w:pos="567"/>
          <w:tab w:val="clear" w:pos="720"/>
        </w:tabs>
        <w:ind w:left="567" w:hanging="567"/>
        <w:rPr>
          <w:del w:id="15927" w:author="AbbVie CW" w:date="2025-05-13T15:11:00Z"/>
          <w:rFonts w:cs="Times New Roman"/>
        </w:rPr>
      </w:pPr>
      <w:del w:id="15928" w:author="AbbVie CW" w:date="2025-05-13T15:11:00Z">
        <w:r w:rsidRPr="00724DA5">
          <w:rPr>
            <w:rFonts w:cs="Times New Roman"/>
          </w:rPr>
          <w:delText xml:space="preserve">Klappen Sie die pinkfarbene Nadelschutzkappe behutsam über die Nadel und lassen Sie sie einrasten; legen Sie die Spritze mit der Nadel auf die Arbeitsfläche. Stecken Sie die durchsichtige Nadelhülse </w:delText>
        </w:r>
      </w:del>
      <w:del w:id="15929" w:author="AbbVie CW" w:date="2025-05-13T15:11:00Z">
        <w:r w:rsidRPr="00724DA5">
          <w:rPr>
            <w:rFonts w:cs="Times New Roman"/>
            <w:b/>
          </w:rPr>
          <w:delText>NICHT</w:delText>
        </w:r>
      </w:del>
      <w:del w:id="15930" w:author="AbbVie CW" w:date="2025-05-13T15:11:00Z">
        <w:r w:rsidRPr="00724DA5">
          <w:rPr>
            <w:rFonts w:cs="Times New Roman"/>
          </w:rPr>
          <w:delText xml:space="preserve"> zurück auf die Nadel.</w:delText>
        </w:r>
      </w:del>
    </w:p>
    <w:p w:rsidR="00CD15E0" w:rsidRPr="00724DA5" w14:paraId="29C5D7B9" w14:textId="105FB7E6">
      <w:pPr>
        <w:rPr>
          <w:del w:id="15931" w:author="AbbVie CW" w:date="2025-05-13T15:11:00Z"/>
          <w:rFonts w:cs="Times New Roman"/>
        </w:rPr>
      </w:pPr>
    </w:p>
    <w:p w:rsidR="00CD15E0" w:rsidRPr="00724DA5" w14:paraId="25F1AA4D" w14:textId="676F3D3E">
      <w:pPr>
        <w:jc w:val="center"/>
        <w:rPr>
          <w:del w:id="15932" w:author="AbbVie CW" w:date="2025-05-13T15:11:00Z"/>
          <w:rFonts w:cs="Times New Roman"/>
        </w:rPr>
      </w:pPr>
      <w:del w:id="15933" w:author="AbbVie CW" w:date="2025-05-13T15:11:00Z">
        <w:r>
          <w:rPr>
            <w:rFonts w:cs="Times New Roman"/>
            <w:noProof/>
          </w:rPr>
          <w:drawing>
            <wp:inline distT="0" distB="0" distL="0" distR="0">
              <wp:extent cx="3915410" cy="1799590"/>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5410" cy="1799590"/>
                      </a:xfrm>
                      <a:prstGeom prst="rect">
                        <a:avLst/>
                      </a:prstGeom>
                      <a:noFill/>
                      <a:ln>
                        <a:noFill/>
                      </a:ln>
                    </pic:spPr>
                  </pic:pic>
                </a:graphicData>
              </a:graphic>
            </wp:inline>
          </w:drawing>
        </w:r>
      </w:del>
    </w:p>
    <w:p w:rsidR="00CD15E0" w:rsidRPr="00724DA5" w14:paraId="431F1A7F" w14:textId="318D5AC7">
      <w:pPr>
        <w:rPr>
          <w:del w:id="15934" w:author="AbbVie CW" w:date="2025-05-13T15:11:00Z"/>
          <w:rFonts w:cs="Times New Roman"/>
        </w:rPr>
      </w:pPr>
    </w:p>
    <w:p w:rsidR="00CD15E0" w:rsidRPr="00724DA5" w14:paraId="1B4861C4" w14:textId="236779AD">
      <w:pPr>
        <w:numPr>
          <w:ilvl w:val="0"/>
          <w:numId w:val="7"/>
        </w:numPr>
        <w:tabs>
          <w:tab w:val="num" w:pos="567"/>
          <w:tab w:val="clear" w:pos="720"/>
        </w:tabs>
        <w:ind w:left="567" w:hanging="567"/>
        <w:rPr>
          <w:del w:id="15935" w:author="AbbVie CW" w:date="2025-05-13T15:11:00Z"/>
          <w:rFonts w:cs="Times New Roman"/>
        </w:rPr>
      </w:pPr>
      <w:del w:id="15936" w:author="AbbVie CW" w:date="2025-05-13T15:11:00Z">
        <w:r w:rsidRPr="00724DA5">
          <w:rPr>
            <w:rFonts w:cs="Times New Roman"/>
          </w:rPr>
          <w:delText xml:space="preserve">Drücken Sie ein Stück Verbandmull 10 Sekunden lang auf die Einstichstelle. Es kann eine leichte Blutung auftreten. Reiben Sie die Einstichstelle </w:delText>
        </w:r>
      </w:del>
      <w:del w:id="15937" w:author="AbbVie CW" w:date="2025-05-13T15:11:00Z">
        <w:r w:rsidRPr="00724DA5">
          <w:rPr>
            <w:rFonts w:cs="Times New Roman"/>
            <w:b/>
          </w:rPr>
          <w:delText>NICHT</w:delText>
        </w:r>
      </w:del>
      <w:del w:id="15938" w:author="AbbVie CW" w:date="2025-05-13T15:11:00Z">
        <w:r w:rsidRPr="00724DA5">
          <w:rPr>
            <w:rFonts w:cs="Times New Roman"/>
          </w:rPr>
          <w:delText>. Wenn Sie möchten, können Sie ein Pflaster anlegen.</w:delText>
        </w:r>
      </w:del>
    </w:p>
    <w:p w:rsidR="00CD15E0" w:rsidRPr="00724DA5" w14:paraId="42DB57B2" w14:textId="53B3A85B">
      <w:pPr>
        <w:ind w:left="567"/>
        <w:rPr>
          <w:del w:id="15939" w:author="AbbVie CW" w:date="2025-05-13T15:11:00Z"/>
          <w:rFonts w:cs="Times New Roman"/>
        </w:rPr>
      </w:pPr>
    </w:p>
    <w:p w:rsidR="00CD15E0" w:rsidRPr="00724DA5" w:rsidP="00860947" w14:paraId="73C02A0B" w14:textId="027891BA">
      <w:pPr>
        <w:keepNext/>
        <w:rPr>
          <w:del w:id="15940" w:author="AbbVie CW" w:date="2025-05-13T15:11:00Z"/>
          <w:rFonts w:cs="Times New Roman"/>
          <w:b/>
        </w:rPr>
      </w:pPr>
      <w:del w:id="15941" w:author="AbbVie CW" w:date="2025-05-13T15:11:00Z">
        <w:r>
          <w:rPr>
            <w:rFonts w:cs="Times New Roman"/>
            <w:b/>
          </w:rPr>
          <w:delText>6)</w:delText>
        </w:r>
      </w:del>
      <w:del w:id="15942" w:author="AbbVie CW" w:date="2025-05-13T15:11:00Z">
        <w:r>
          <w:rPr>
            <w:rFonts w:cs="Times New Roman"/>
            <w:b/>
          </w:rPr>
          <w:tab/>
        </w:r>
      </w:del>
      <w:del w:id="15943" w:author="AbbVie CW" w:date="2025-05-13T15:11:00Z">
        <w:r w:rsidRPr="00724DA5">
          <w:rPr>
            <w:rFonts w:cs="Times New Roman"/>
            <w:b/>
          </w:rPr>
          <w:delText>Entsorgung der Reste</w:delText>
        </w:r>
      </w:del>
    </w:p>
    <w:p w:rsidR="00CD15E0" w:rsidRPr="00724DA5" w14:paraId="2E19D4CB" w14:textId="667B4C2F">
      <w:pPr>
        <w:rPr>
          <w:del w:id="15944" w:author="AbbVie CW" w:date="2025-05-13T15:11:00Z"/>
          <w:rFonts w:cs="Times New Roman"/>
        </w:rPr>
      </w:pPr>
    </w:p>
    <w:p w:rsidR="00CD15E0" w:rsidRPr="00724DA5" w14:paraId="30053FB2" w14:textId="1865CB97">
      <w:pPr>
        <w:numPr>
          <w:ilvl w:val="0"/>
          <w:numId w:val="5"/>
        </w:numPr>
        <w:tabs>
          <w:tab w:val="clear" w:pos="360"/>
        </w:tabs>
        <w:ind w:left="567" w:hanging="567"/>
        <w:rPr>
          <w:del w:id="15945" w:author="AbbVie CW" w:date="2025-05-13T15:11:00Z"/>
          <w:rFonts w:cs="Times New Roman"/>
        </w:rPr>
      </w:pPr>
      <w:del w:id="15946" w:author="AbbVie CW" w:date="2025-05-13T15:11:00Z">
        <w:r w:rsidRPr="00724DA5">
          <w:rPr>
            <w:rFonts w:cs="Times New Roman"/>
          </w:rPr>
          <w:delText>Sie benötigen einen speziellen Abfallbehälter entsprechend den Anweisungen von Ihrer Krankenschwester, Ihrem Arzt oder Apotheker.</w:delText>
        </w:r>
      </w:del>
    </w:p>
    <w:p w:rsidR="00CD15E0" w:rsidRPr="00724DA5" w14:paraId="5469623C" w14:textId="7E25E8CB">
      <w:pPr>
        <w:numPr>
          <w:ilvl w:val="0"/>
          <w:numId w:val="5"/>
        </w:numPr>
        <w:tabs>
          <w:tab w:val="clear" w:pos="360"/>
        </w:tabs>
        <w:ind w:left="567" w:hanging="567"/>
        <w:rPr>
          <w:del w:id="15947" w:author="AbbVie CW" w:date="2025-05-13T15:11:00Z"/>
          <w:rFonts w:cs="Times New Roman"/>
        </w:rPr>
      </w:pPr>
      <w:del w:id="15948" w:author="AbbVie CW" w:date="2025-05-13T15:11:00Z">
        <w:r w:rsidRPr="00724DA5">
          <w:rPr>
            <w:rFonts w:cs="Times New Roman"/>
          </w:rPr>
          <w:delText xml:space="preserve">Legen Sie die Spritze mit Nadel, die Durchstechflasche und den Adapter in den speziellen Abfallbehälter. Werfen Sie diese Gegenstände </w:delText>
        </w:r>
      </w:del>
      <w:del w:id="15949" w:author="AbbVie CW" w:date="2025-05-13T15:11:00Z">
        <w:r w:rsidRPr="00724DA5">
          <w:rPr>
            <w:rFonts w:cs="Times New Roman"/>
            <w:b/>
          </w:rPr>
          <w:delText>NICHT</w:delText>
        </w:r>
      </w:del>
      <w:del w:id="15950" w:author="AbbVie CW" w:date="2025-05-13T15:11:00Z">
        <w:r w:rsidRPr="00724DA5">
          <w:rPr>
            <w:rFonts w:cs="Times New Roman"/>
          </w:rPr>
          <w:delText xml:space="preserve"> in den gewöhnlichen Haushaltsmüll.</w:delText>
        </w:r>
      </w:del>
    </w:p>
    <w:p w:rsidR="00CD15E0" w:rsidRPr="00724DA5" w14:paraId="69EA7814" w14:textId="672F85D6">
      <w:pPr>
        <w:numPr>
          <w:ilvl w:val="0"/>
          <w:numId w:val="5"/>
        </w:numPr>
        <w:tabs>
          <w:tab w:val="clear" w:pos="360"/>
        </w:tabs>
        <w:ind w:left="567" w:hanging="567"/>
        <w:rPr>
          <w:del w:id="15951" w:author="AbbVie CW" w:date="2025-05-13T15:11:00Z"/>
          <w:rFonts w:cs="Times New Roman"/>
        </w:rPr>
      </w:pPr>
      <w:del w:id="15952" w:author="AbbVie CW" w:date="2025-05-13T15:11:00Z">
        <w:r w:rsidRPr="00724DA5">
          <w:rPr>
            <w:rFonts w:cs="Times New Roman"/>
          </w:rPr>
          <w:delText xml:space="preserve">Spritze, Nadel, Durchstechflasche und Adapter dürfen </w:delText>
        </w:r>
      </w:del>
      <w:del w:id="15953" w:author="AbbVie CW" w:date="2025-05-13T15:11:00Z">
        <w:r w:rsidRPr="00724DA5">
          <w:rPr>
            <w:rFonts w:cs="Times New Roman"/>
            <w:b/>
          </w:rPr>
          <w:delText>NIE</w:delText>
        </w:r>
      </w:del>
      <w:del w:id="15954" w:author="AbbVie CW" w:date="2025-05-13T15:11:00Z">
        <w:r w:rsidRPr="00724DA5">
          <w:rPr>
            <w:rFonts w:cs="Times New Roman"/>
          </w:rPr>
          <w:delText xml:space="preserve"> wieder verwendet werden.</w:delText>
        </w:r>
      </w:del>
    </w:p>
    <w:p w:rsidR="00CD15E0" w:rsidRPr="00724DA5" w14:paraId="630D80C3" w14:textId="7B833E87">
      <w:pPr>
        <w:numPr>
          <w:ilvl w:val="0"/>
          <w:numId w:val="5"/>
        </w:numPr>
        <w:tabs>
          <w:tab w:val="clear" w:pos="360"/>
        </w:tabs>
        <w:ind w:left="567" w:hanging="567"/>
        <w:rPr>
          <w:del w:id="15955" w:author="AbbVie CW" w:date="2025-05-13T15:11:00Z"/>
          <w:rFonts w:cs="Times New Roman"/>
        </w:rPr>
      </w:pPr>
      <w:del w:id="15956" w:author="AbbVie CW" w:date="2025-05-13T15:11:00Z">
        <w:r w:rsidRPr="00724DA5">
          <w:rPr>
            <w:rFonts w:cs="Times New Roman"/>
          </w:rPr>
          <w:delText>Bewahren Sie den speziellen Abfallbehälter für Kinder jederzeit unzugänglich auf.</w:delText>
        </w:r>
      </w:del>
    </w:p>
    <w:p w:rsidR="00CD15E0" w:rsidRPr="00724DA5" w14:paraId="1811AF74" w14:textId="05A280E0">
      <w:pPr>
        <w:numPr>
          <w:ilvl w:val="0"/>
          <w:numId w:val="5"/>
        </w:numPr>
        <w:tabs>
          <w:tab w:val="clear" w:pos="360"/>
        </w:tabs>
        <w:ind w:left="570" w:hanging="570"/>
        <w:rPr>
          <w:del w:id="15957" w:author="AbbVie CW" w:date="2025-05-13T15:11:00Z"/>
          <w:rFonts w:cs="Times New Roman"/>
        </w:rPr>
      </w:pPr>
      <w:del w:id="15958" w:author="AbbVie CW" w:date="2025-05-13T15:11:00Z">
        <w:r w:rsidRPr="00724DA5">
          <w:rPr>
            <w:rFonts w:cs="Times New Roman"/>
          </w:rPr>
          <w:delText>Entsorgen Sie alle anderen verwendeten Gegenstände in Ihrem gewöhnlichen Haushaltsabfall.</w:delText>
        </w:r>
      </w:del>
    </w:p>
    <w:p w:rsidR="00CD15E0" w:rsidRPr="00724DA5" w14:paraId="7984BD38" w14:textId="4636D124">
      <w:pPr>
        <w:ind w:left="570"/>
        <w:rPr>
          <w:del w:id="15959" w:author="AbbVie CW" w:date="2025-05-13T15:11:00Z"/>
          <w:rFonts w:cs="Times New Roman"/>
        </w:rPr>
      </w:pPr>
    </w:p>
    <w:p w:rsidR="00CD15E0" w:rsidRPr="00724DA5" w14:paraId="745C0381" w14:textId="139AC51D">
      <w:pPr>
        <w:pStyle w:val="Heading4"/>
        <w:rPr>
          <w:del w:id="15960" w:author="AbbVie CW" w:date="2025-05-13T15:11:00Z"/>
        </w:rPr>
      </w:pPr>
      <w:del w:id="15961" w:author="AbbVie CW" w:date="2025-05-13T15:11:00Z">
        <w:r w:rsidRPr="00724DA5">
          <w:delText>Wenn Sie eine größere Menge von Humira injiziert haben, als Sie sollten</w:delText>
        </w:r>
      </w:del>
    </w:p>
    <w:p w:rsidR="00CD15E0" w:rsidRPr="00724DA5" w14:paraId="08FF56F1" w14:textId="3388B331">
      <w:pPr>
        <w:rPr>
          <w:del w:id="15962" w:author="AbbVie CW" w:date="2025-05-13T15:11:00Z"/>
          <w:rFonts w:cs="Times New Roman"/>
        </w:rPr>
      </w:pPr>
    </w:p>
    <w:p w:rsidR="00CD15E0" w:rsidRPr="00724DA5" w14:paraId="46B6FE64" w14:textId="3DE1B85F">
      <w:pPr>
        <w:rPr>
          <w:del w:id="15963" w:author="AbbVie CW" w:date="2025-05-13T15:11:00Z"/>
          <w:rFonts w:cs="Times New Roman"/>
        </w:rPr>
      </w:pPr>
      <w:del w:id="15964" w:author="AbbVie CW" w:date="2025-05-13T15:11:00Z">
        <w:r w:rsidRPr="00724DA5">
          <w:rPr>
            <w:rFonts w:cs="Times New Roman"/>
          </w:rPr>
          <w:delText xml:space="preserve">Wenn Sie versehentlich eine größere Menge Humira-Flüssigkeit injiziert haben oder wenn Sie Humira häufiger injiziert haben, als der Arzt Ihrem Kind verordnet hat, </w:delText>
        </w:r>
      </w:del>
      <w:del w:id="15965" w:author="AbbVie CW" w:date="2025-05-13T15:11:00Z">
        <w:r w:rsidRPr="00724DA5" w:rsidR="009113D4">
          <w:rPr>
            <w:rFonts w:cs="Times New Roman"/>
          </w:rPr>
          <w:delText xml:space="preserve">informieren </w:delText>
        </w:r>
      </w:del>
      <w:del w:id="15966" w:author="AbbVie CW" w:date="2025-05-13T15:11:00Z">
        <w:r w:rsidRPr="00724DA5">
          <w:rPr>
            <w:rFonts w:cs="Times New Roman"/>
          </w:rPr>
          <w:delText>Sie Ihren Arzt darüber. Nehmen Sie immer den Umkarton oder die Durchstechflasche des Arzneimittels mit, auch wenn sie leer ist.</w:delText>
        </w:r>
      </w:del>
    </w:p>
    <w:p w:rsidR="00CD15E0" w:rsidRPr="00724DA5" w14:paraId="754A2DEC" w14:textId="176AE12B">
      <w:pPr>
        <w:rPr>
          <w:del w:id="15967" w:author="AbbVie CW" w:date="2025-05-13T15:11:00Z"/>
          <w:rFonts w:cs="Times New Roman"/>
        </w:rPr>
      </w:pPr>
    </w:p>
    <w:p w:rsidR="00CD15E0" w:rsidRPr="00724DA5" w14:paraId="39D0B0A5" w14:textId="717F56C7">
      <w:pPr>
        <w:pStyle w:val="Heading4"/>
        <w:rPr>
          <w:del w:id="15968" w:author="AbbVie CW" w:date="2025-05-13T15:11:00Z"/>
        </w:rPr>
      </w:pPr>
      <w:del w:id="15969" w:author="AbbVie CW" w:date="2025-05-13T15:11:00Z">
        <w:r w:rsidRPr="00724DA5">
          <w:delText>Wenn Sie eine geringere Menge von Humira injiziert haben, als Sie sollten</w:delText>
        </w:r>
      </w:del>
    </w:p>
    <w:p w:rsidR="00CD15E0" w:rsidRPr="00724DA5" w14:paraId="161571CD" w14:textId="3D310FBF">
      <w:pPr>
        <w:rPr>
          <w:del w:id="15970" w:author="AbbVie CW" w:date="2025-05-13T15:11:00Z"/>
          <w:rFonts w:cs="Times New Roman"/>
        </w:rPr>
      </w:pPr>
    </w:p>
    <w:p w:rsidR="00CD15E0" w:rsidRPr="00724DA5" w14:paraId="4FBB805E" w14:textId="158C008E">
      <w:pPr>
        <w:widowControl w:val="0"/>
        <w:rPr>
          <w:del w:id="15971" w:author="AbbVie CW" w:date="2025-05-13T15:11:00Z"/>
          <w:rFonts w:cs="Times New Roman"/>
        </w:rPr>
      </w:pPr>
      <w:del w:id="15972" w:author="AbbVie CW" w:date="2025-05-13T15:11:00Z">
        <w:r w:rsidRPr="00724DA5">
          <w:rPr>
            <w:rFonts w:cs="Times New Roman"/>
          </w:rPr>
          <w:delText>Wenn Sie versehentlich eine geringere Menge Humira-Flüssigkeit injiziert haben oder wenn Sie Humira seltener injiziert haben, als Ihr Arzt oder Apotheker Ihnen gesagt hat, sollten Sie Ihren Arzt oder Apotheker informieren, dass das Kind weniger verabreicht bekommen hat. Nehmen Sie immer den Umkarton oder die Durchstechflasche des Arzneimittels mit, selbst wenn diese leer ist.</w:delText>
        </w:r>
      </w:del>
    </w:p>
    <w:p w:rsidR="00CD15E0" w:rsidRPr="00724DA5" w14:paraId="67386725" w14:textId="36FE0DF2">
      <w:pPr>
        <w:widowControl w:val="0"/>
        <w:rPr>
          <w:del w:id="15973" w:author="AbbVie CW" w:date="2025-05-13T15:11:00Z"/>
          <w:rFonts w:cs="Times New Roman"/>
        </w:rPr>
      </w:pPr>
    </w:p>
    <w:p w:rsidR="00CD15E0" w:rsidRPr="00724DA5" w14:paraId="79D9DDD7" w14:textId="33D9B8E2">
      <w:pPr>
        <w:pStyle w:val="Heading4"/>
        <w:rPr>
          <w:del w:id="15974" w:author="AbbVie CW" w:date="2025-05-13T15:11:00Z"/>
        </w:rPr>
      </w:pPr>
      <w:del w:id="15975" w:author="AbbVie CW" w:date="2025-05-13T15:11:00Z">
        <w:r w:rsidRPr="00724DA5">
          <w:delText>Wenn Sie die Injektion von Humira vergessen haben</w:delText>
        </w:r>
      </w:del>
    </w:p>
    <w:p w:rsidR="00CD15E0" w:rsidRPr="00724DA5" w14:paraId="3620746C" w14:textId="42969603">
      <w:pPr>
        <w:rPr>
          <w:del w:id="15976" w:author="AbbVie CW" w:date="2025-05-13T15:11:00Z"/>
          <w:rFonts w:cs="Times New Roman"/>
        </w:rPr>
      </w:pPr>
    </w:p>
    <w:p w:rsidR="00CD15E0" w:rsidRPr="00724DA5" w14:paraId="161F1BB1" w14:textId="4466FF3E">
      <w:pPr>
        <w:rPr>
          <w:del w:id="15977" w:author="AbbVie CW" w:date="2025-05-13T15:11:00Z"/>
          <w:rFonts w:cs="Times New Roman"/>
        </w:rPr>
      </w:pPr>
      <w:del w:id="15978" w:author="AbbVie CW" w:date="2025-05-13T15:11:00Z">
        <w:r w:rsidRPr="00724DA5">
          <w:rPr>
            <w:rFonts w:cs="Times New Roman"/>
          </w:rPr>
          <w:delText xml:space="preserve">Wenn Sie einmal vergessen haben, Ihrem Kind eine Injektion mit Humira zu verabreichen, sollten Sie dem Kind die Humira-Dosis spritzen, sobald Ihnen dies auffällt. Spritzen Sie Ihrem Kind die darauffolgende Dosis an dem ursprünglich vorgesehenen Tag, wie Sie es getan hätten, wenn Sie die Injektion nicht vergessen hätten. </w:delText>
        </w:r>
      </w:del>
    </w:p>
    <w:p w:rsidR="00CD15E0" w:rsidRPr="00724DA5" w14:paraId="42762194" w14:textId="3E5AB3BB">
      <w:pPr>
        <w:rPr>
          <w:del w:id="15979" w:author="AbbVie CW" w:date="2025-05-13T15:11:00Z"/>
          <w:rFonts w:cs="Times New Roman"/>
        </w:rPr>
      </w:pPr>
    </w:p>
    <w:p w:rsidR="00CD15E0" w:rsidRPr="00724DA5" w14:paraId="48F30128" w14:textId="039D5E8B">
      <w:pPr>
        <w:pStyle w:val="Heading4"/>
        <w:rPr>
          <w:del w:id="15980" w:author="AbbVie CW" w:date="2025-05-13T15:11:00Z"/>
        </w:rPr>
      </w:pPr>
      <w:del w:id="15981" w:author="AbbVie CW" w:date="2025-05-13T15:11:00Z">
        <w:r w:rsidRPr="00724DA5">
          <w:delText>Wenn Ihr Kind die Anwendung von Humira abbricht</w:delText>
        </w:r>
      </w:del>
    </w:p>
    <w:p w:rsidR="00CD15E0" w:rsidRPr="00724DA5" w14:paraId="2D8045EE" w14:textId="4740B34B">
      <w:pPr>
        <w:rPr>
          <w:del w:id="15982" w:author="AbbVie CW" w:date="2025-05-13T15:11:00Z"/>
          <w:rFonts w:cs="Times New Roman"/>
        </w:rPr>
      </w:pPr>
    </w:p>
    <w:p w:rsidR="00CD15E0" w:rsidRPr="00724DA5" w14:paraId="2D07929B" w14:textId="475C589D">
      <w:pPr>
        <w:rPr>
          <w:del w:id="15983" w:author="AbbVie CW" w:date="2025-05-13T15:11:00Z"/>
          <w:rFonts w:cs="Times New Roman"/>
        </w:rPr>
      </w:pPr>
      <w:del w:id="15984" w:author="AbbVie CW" w:date="2025-05-13T15:11:00Z">
        <w:r w:rsidRPr="00724DA5">
          <w:rPr>
            <w:rFonts w:cs="Times New Roman"/>
          </w:rPr>
          <w:delText>Die Entscheidung, die Anwendung von Humira abzubrechen, muss mit dem Arzt Ihres Kindes besprochen werden. Die Anzeichen der Erkrankung Ihres Kindes können nach Abbruch der Behandlung zurückkehren.</w:delText>
        </w:r>
      </w:del>
    </w:p>
    <w:p w:rsidR="00CD15E0" w:rsidRPr="00724DA5" w14:paraId="1690014E" w14:textId="3CC067DC">
      <w:pPr>
        <w:rPr>
          <w:del w:id="15985" w:author="AbbVie CW" w:date="2025-05-13T15:11:00Z"/>
          <w:rFonts w:cs="Times New Roman"/>
        </w:rPr>
      </w:pPr>
    </w:p>
    <w:p w:rsidR="00CD15E0" w:rsidRPr="00724DA5" w14:paraId="2D8EBB45" w14:textId="609A6EE1">
      <w:pPr>
        <w:rPr>
          <w:del w:id="15986" w:author="AbbVie CW" w:date="2025-05-13T15:11:00Z"/>
          <w:rFonts w:cs="Times New Roman"/>
        </w:rPr>
      </w:pPr>
      <w:del w:id="15987" w:author="AbbVie CW" w:date="2025-05-13T15:11:00Z">
        <w:r w:rsidRPr="00724DA5">
          <w:rPr>
            <w:rFonts w:cs="Times New Roman"/>
          </w:rPr>
          <w:delText>Sollten Sie weitere Fragen zur Anwendung dieses Arzneimittels haben, fragen Sie Ihren Arzt oder Apotheker.</w:delText>
        </w:r>
      </w:del>
    </w:p>
    <w:p w:rsidR="00CD15E0" w:rsidRPr="00724DA5" w14:paraId="57B306CE" w14:textId="1F9CA088">
      <w:pPr>
        <w:rPr>
          <w:del w:id="15988" w:author="AbbVie CW" w:date="2025-05-13T15:11:00Z"/>
          <w:rFonts w:cs="Times New Roman"/>
        </w:rPr>
      </w:pPr>
    </w:p>
    <w:p w:rsidR="00CD15E0" w:rsidRPr="00724DA5" w14:paraId="0A18E448" w14:textId="56C73F5F">
      <w:pPr>
        <w:rPr>
          <w:del w:id="15989" w:author="AbbVie CW" w:date="2025-05-13T15:11:00Z"/>
          <w:rFonts w:cs="Times New Roman"/>
        </w:rPr>
      </w:pPr>
    </w:p>
    <w:p w:rsidR="00CD15E0" w:rsidRPr="00724DA5" w14:paraId="77FA50A8" w14:textId="3767D503">
      <w:pPr>
        <w:pStyle w:val="Heading3"/>
        <w:rPr>
          <w:del w:id="15990" w:author="AbbVie CW" w:date="2025-05-13T15:11:00Z"/>
          <w:szCs w:val="22"/>
        </w:rPr>
      </w:pPr>
      <w:del w:id="15991" w:author="AbbVie CW" w:date="2025-05-13T15:11:00Z">
        <w:r w:rsidRPr="00724DA5">
          <w:rPr>
            <w:szCs w:val="22"/>
          </w:rPr>
          <w:delText>4.</w:delText>
        </w:r>
      </w:del>
      <w:del w:id="15992" w:author="AbbVie CW" w:date="2025-05-13T15:11:00Z">
        <w:r w:rsidRPr="00724DA5">
          <w:rPr>
            <w:szCs w:val="22"/>
          </w:rPr>
          <w:tab/>
          <w:delText>Welche Nebenwirkungen sind möglich?</w:delText>
        </w:r>
      </w:del>
    </w:p>
    <w:p w:rsidR="00CD15E0" w:rsidRPr="00724DA5" w14:paraId="58F52734" w14:textId="2563B067">
      <w:pPr>
        <w:tabs>
          <w:tab w:val="left" w:pos="1985"/>
        </w:tabs>
        <w:rPr>
          <w:del w:id="15993" w:author="AbbVie CW" w:date="2025-05-13T15:11:00Z"/>
          <w:rFonts w:cs="Times New Roman"/>
        </w:rPr>
      </w:pPr>
    </w:p>
    <w:p w:rsidR="00CD15E0" w:rsidRPr="00724DA5" w14:paraId="4FEDDE91" w14:textId="05DE360A">
      <w:pPr>
        <w:tabs>
          <w:tab w:val="left" w:pos="1985"/>
        </w:tabs>
        <w:rPr>
          <w:del w:id="15994" w:author="AbbVie CW" w:date="2025-05-13T15:11:00Z"/>
          <w:rFonts w:cs="Times New Roman"/>
        </w:rPr>
      </w:pPr>
      <w:del w:id="15995" w:author="AbbVie CW" w:date="2025-05-13T15:11:00Z">
        <w:r w:rsidRPr="00724DA5">
          <w:rPr>
            <w:rFonts w:cs="Times New Roman"/>
          </w:rPr>
          <w:delText xml:space="preserve">Wie alle Arzneimittel kann </w:delText>
        </w:r>
      </w:del>
      <w:del w:id="15996" w:author="AbbVie CW" w:date="2025-05-13T15:11:00Z">
        <w:r w:rsidRPr="00724DA5" w:rsidR="006A1C78">
          <w:rPr>
            <w:rFonts w:cs="Times New Roman"/>
          </w:rPr>
          <w:delText xml:space="preserve">auch </w:delText>
        </w:r>
      </w:del>
      <w:del w:id="15997" w:author="AbbVie CW" w:date="2025-05-13T15:11:00Z">
        <w:r w:rsidRPr="00724DA5">
          <w:rPr>
            <w:rFonts w:cs="Times New Roman"/>
          </w:rPr>
          <w:delText>dieses Arzneimittel Nebenwirkungen haben, die aber nicht bei jedem auftreten müssen. Die meisten Nebenwirkungen sind leicht bis mäßig ausgeprägt. Einige können jedoch auch schwerwiegend sein und müssen behandelt werden. Nebenwirkungen können mindestens bis vier Monate nach der letzten Injektion von Humira auftreten.</w:delText>
        </w:r>
      </w:del>
    </w:p>
    <w:p w:rsidR="00CD15E0" w:rsidRPr="00724DA5" w14:paraId="738030FF" w14:textId="38CBC9FE">
      <w:pPr>
        <w:rPr>
          <w:del w:id="15998" w:author="AbbVie CW" w:date="2025-05-13T15:11:00Z"/>
          <w:rFonts w:cs="Times New Roman"/>
        </w:rPr>
      </w:pPr>
    </w:p>
    <w:p w:rsidR="00CD15E0" w:rsidRPr="00724DA5" w:rsidP="00C5288D" w14:paraId="17E49C0D" w14:textId="0B001C40">
      <w:pPr>
        <w:rPr>
          <w:del w:id="15999" w:author="AbbVie CW" w:date="2025-05-13T15:11:00Z"/>
          <w:rFonts w:cs="Times New Roman"/>
        </w:rPr>
      </w:pPr>
      <w:del w:id="16000" w:author="AbbVie CW" w:date="2025-05-13T15:11:00Z">
        <w:r w:rsidRPr="00724DA5">
          <w:rPr>
            <w:rFonts w:cs="Times New Roman"/>
          </w:rPr>
          <w:delText>Benachrichtigen Sie unverzüglich Ihren Arzt, wenn Sie bei dem Kind eines der folgenden Anzeichen bemerken:</w:delText>
        </w:r>
      </w:del>
    </w:p>
    <w:p w:rsidR="00CD15E0" w:rsidRPr="00724DA5" w14:paraId="38436A7A" w14:textId="5B3F1B98">
      <w:pPr>
        <w:numPr>
          <w:ilvl w:val="0"/>
          <w:numId w:val="11"/>
        </w:numPr>
        <w:tabs>
          <w:tab w:val="num" w:pos="567"/>
        </w:tabs>
        <w:ind w:left="567" w:hanging="567"/>
        <w:rPr>
          <w:del w:id="16001" w:author="AbbVie CW" w:date="2025-05-13T15:11:00Z"/>
          <w:rFonts w:cs="Times New Roman"/>
        </w:rPr>
      </w:pPr>
      <w:del w:id="16002" w:author="AbbVie CW" w:date="2025-05-13T15:11:00Z">
        <w:r w:rsidRPr="00724DA5">
          <w:rPr>
            <w:rFonts w:cs="Times New Roman"/>
          </w:rPr>
          <w:delText>Starker Hautausschlag, Nesselsucht oder andere Anzeichen einer allergischen Reaktion;</w:delText>
        </w:r>
      </w:del>
    </w:p>
    <w:p w:rsidR="00CD15E0" w:rsidRPr="00724DA5" w14:paraId="0D58964D" w14:textId="24A07BBF">
      <w:pPr>
        <w:numPr>
          <w:ilvl w:val="0"/>
          <w:numId w:val="11"/>
        </w:numPr>
        <w:tabs>
          <w:tab w:val="num" w:pos="567"/>
        </w:tabs>
        <w:ind w:left="567" w:hanging="567"/>
        <w:rPr>
          <w:del w:id="16003" w:author="AbbVie CW" w:date="2025-05-13T15:11:00Z"/>
          <w:rFonts w:cs="Times New Roman"/>
        </w:rPr>
      </w:pPr>
      <w:del w:id="16004" w:author="AbbVie CW" w:date="2025-05-13T15:11:00Z">
        <w:r w:rsidRPr="00724DA5">
          <w:rPr>
            <w:rFonts w:cs="Times New Roman"/>
          </w:rPr>
          <w:delText>Schwellung im Gesicht, an Händen oder Füßen;</w:delText>
        </w:r>
      </w:del>
    </w:p>
    <w:p w:rsidR="00CD15E0" w:rsidRPr="00724DA5" w14:paraId="1A8AC27F" w14:textId="2298AE7F">
      <w:pPr>
        <w:numPr>
          <w:ilvl w:val="0"/>
          <w:numId w:val="11"/>
        </w:numPr>
        <w:tabs>
          <w:tab w:val="num" w:pos="567"/>
        </w:tabs>
        <w:ind w:left="567" w:hanging="567"/>
        <w:rPr>
          <w:del w:id="16005" w:author="AbbVie CW" w:date="2025-05-13T15:11:00Z"/>
          <w:rFonts w:cs="Times New Roman"/>
        </w:rPr>
      </w:pPr>
      <w:del w:id="16006" w:author="AbbVie CW" w:date="2025-05-13T15:11:00Z">
        <w:r w:rsidRPr="00724DA5">
          <w:rPr>
            <w:rFonts w:cs="Times New Roman"/>
          </w:rPr>
          <w:delText>Schwierigkeiten beim Atmen oder Schlucken;</w:delText>
        </w:r>
      </w:del>
    </w:p>
    <w:p w:rsidR="00CD15E0" w:rsidRPr="00724DA5" w14:paraId="5854304B" w14:textId="605C3EDA">
      <w:pPr>
        <w:numPr>
          <w:ilvl w:val="0"/>
          <w:numId w:val="11"/>
        </w:numPr>
        <w:tabs>
          <w:tab w:val="num" w:pos="567"/>
        </w:tabs>
        <w:ind w:left="567" w:hanging="567"/>
        <w:rPr>
          <w:del w:id="16007" w:author="AbbVie CW" w:date="2025-05-13T15:11:00Z"/>
          <w:rFonts w:cs="Times New Roman"/>
        </w:rPr>
      </w:pPr>
      <w:del w:id="16008" w:author="AbbVie CW" w:date="2025-05-13T15:11:00Z">
        <w:r w:rsidRPr="00724DA5">
          <w:rPr>
            <w:rFonts w:cs="Times New Roman"/>
          </w:rPr>
          <w:delText>Kurzatmigkeit bei Belastung oder im Liegen oder Schwellung der Füße.</w:delText>
        </w:r>
      </w:del>
    </w:p>
    <w:p w:rsidR="00CD15E0" w:rsidRPr="00724DA5" w14:paraId="30CD82E4" w14:textId="4DE41659">
      <w:pPr>
        <w:rPr>
          <w:del w:id="16009" w:author="AbbVie CW" w:date="2025-05-13T15:11:00Z"/>
          <w:rFonts w:cs="Times New Roman"/>
        </w:rPr>
      </w:pPr>
    </w:p>
    <w:p w:rsidR="00CD15E0" w:rsidRPr="00724DA5" w:rsidP="00C5288D" w14:paraId="57232FE8" w14:textId="4E46516E">
      <w:pPr>
        <w:rPr>
          <w:del w:id="16010" w:author="AbbVie CW" w:date="2025-05-13T15:11:00Z"/>
          <w:rFonts w:cs="Times New Roman"/>
        </w:rPr>
      </w:pPr>
      <w:del w:id="16011" w:author="AbbVie CW" w:date="2025-05-13T15:11:00Z">
        <w:r w:rsidRPr="00724DA5">
          <w:rPr>
            <w:rFonts w:cs="Times New Roman"/>
          </w:rPr>
          <w:delText>Benachrichtigen Sie so bald wie möglich Ihren Arzt, wenn Sie bei dem Kind eines der folgenden Anzeichen bemerken:</w:delText>
        </w:r>
      </w:del>
    </w:p>
    <w:p w:rsidR="00CD15E0" w:rsidRPr="00724DA5" w14:paraId="7BF1B144" w14:textId="1E70F8C4">
      <w:pPr>
        <w:numPr>
          <w:ilvl w:val="0"/>
          <w:numId w:val="11"/>
        </w:numPr>
        <w:tabs>
          <w:tab w:val="num" w:pos="567"/>
        </w:tabs>
        <w:ind w:left="567" w:hanging="567"/>
        <w:rPr>
          <w:del w:id="16012" w:author="AbbVie CW" w:date="2025-05-13T15:11:00Z"/>
          <w:rFonts w:cs="Times New Roman"/>
        </w:rPr>
      </w:pPr>
      <w:del w:id="16013" w:author="AbbVie CW" w:date="2025-05-13T15:11:00Z">
        <w:r w:rsidRPr="00724DA5">
          <w:rPr>
            <w:rFonts w:cs="Times New Roman"/>
          </w:rPr>
          <w:delText>Anzeichen einer Infektion wie Fieber, Krankheitsgefühl, Wunden, Zahnprobleme, Brennen beim Wasserlassen;</w:delText>
        </w:r>
      </w:del>
    </w:p>
    <w:p w:rsidR="00CD15E0" w:rsidRPr="00724DA5" w14:paraId="022A83AE" w14:textId="10FF8331">
      <w:pPr>
        <w:numPr>
          <w:ilvl w:val="0"/>
          <w:numId w:val="10"/>
        </w:numPr>
        <w:tabs>
          <w:tab w:val="num" w:pos="567"/>
          <w:tab w:val="clear" w:pos="720"/>
        </w:tabs>
        <w:ind w:left="567" w:hanging="567"/>
        <w:rPr>
          <w:del w:id="16014" w:author="AbbVie CW" w:date="2025-05-13T15:11:00Z"/>
          <w:rFonts w:cs="Times New Roman"/>
        </w:rPr>
      </w:pPr>
      <w:del w:id="16015" w:author="AbbVie CW" w:date="2025-05-13T15:11:00Z">
        <w:r w:rsidRPr="00724DA5">
          <w:rPr>
            <w:rFonts w:cs="Times New Roman"/>
          </w:rPr>
          <w:delText>Gefühl der Schwäche oder Müdigkeit;</w:delText>
        </w:r>
      </w:del>
    </w:p>
    <w:p w:rsidR="00CD15E0" w:rsidRPr="00724DA5" w14:paraId="340A54FF" w14:textId="265038B5">
      <w:pPr>
        <w:numPr>
          <w:ilvl w:val="0"/>
          <w:numId w:val="10"/>
        </w:numPr>
        <w:tabs>
          <w:tab w:val="num" w:pos="567"/>
          <w:tab w:val="clear" w:pos="720"/>
        </w:tabs>
        <w:ind w:left="567" w:hanging="567"/>
        <w:rPr>
          <w:del w:id="16016" w:author="AbbVie CW" w:date="2025-05-13T15:11:00Z"/>
          <w:rFonts w:cs="Times New Roman"/>
        </w:rPr>
      </w:pPr>
      <w:del w:id="16017" w:author="AbbVie CW" w:date="2025-05-13T15:11:00Z">
        <w:r w:rsidRPr="00724DA5">
          <w:rPr>
            <w:rFonts w:cs="Times New Roman"/>
          </w:rPr>
          <w:delText>Husten;</w:delText>
        </w:r>
      </w:del>
    </w:p>
    <w:p w:rsidR="00CD15E0" w:rsidRPr="00724DA5" w14:paraId="0B6B899E" w14:textId="78AC02AC">
      <w:pPr>
        <w:numPr>
          <w:ilvl w:val="0"/>
          <w:numId w:val="10"/>
        </w:numPr>
        <w:tabs>
          <w:tab w:val="num" w:pos="567"/>
          <w:tab w:val="clear" w:pos="720"/>
        </w:tabs>
        <w:ind w:left="567" w:hanging="567"/>
        <w:rPr>
          <w:del w:id="16018" w:author="AbbVie CW" w:date="2025-05-13T15:11:00Z"/>
          <w:rFonts w:cs="Times New Roman"/>
        </w:rPr>
      </w:pPr>
      <w:del w:id="16019" w:author="AbbVie CW" w:date="2025-05-13T15:11:00Z">
        <w:r w:rsidRPr="00724DA5">
          <w:rPr>
            <w:rFonts w:cs="Times New Roman"/>
          </w:rPr>
          <w:delText>Kribbeln;</w:delText>
        </w:r>
      </w:del>
    </w:p>
    <w:p w:rsidR="00CD15E0" w:rsidRPr="00724DA5" w14:paraId="378B27C0" w14:textId="71265457">
      <w:pPr>
        <w:numPr>
          <w:ilvl w:val="0"/>
          <w:numId w:val="10"/>
        </w:numPr>
        <w:tabs>
          <w:tab w:val="num" w:pos="567"/>
          <w:tab w:val="clear" w:pos="720"/>
        </w:tabs>
        <w:ind w:left="567" w:hanging="567"/>
        <w:rPr>
          <w:del w:id="16020" w:author="AbbVie CW" w:date="2025-05-13T15:11:00Z"/>
          <w:rFonts w:cs="Times New Roman"/>
        </w:rPr>
      </w:pPr>
      <w:del w:id="16021" w:author="AbbVie CW" w:date="2025-05-13T15:11:00Z">
        <w:r w:rsidRPr="00724DA5">
          <w:rPr>
            <w:rFonts w:cs="Times New Roman"/>
          </w:rPr>
          <w:delText>Taubheit;</w:delText>
        </w:r>
      </w:del>
    </w:p>
    <w:p w:rsidR="00CD15E0" w:rsidRPr="00724DA5" w14:paraId="7080B0D0" w14:textId="1FD99289">
      <w:pPr>
        <w:numPr>
          <w:ilvl w:val="0"/>
          <w:numId w:val="10"/>
        </w:numPr>
        <w:tabs>
          <w:tab w:val="num" w:pos="567"/>
          <w:tab w:val="clear" w:pos="720"/>
        </w:tabs>
        <w:ind w:left="567" w:hanging="567"/>
        <w:rPr>
          <w:del w:id="16022" w:author="AbbVie CW" w:date="2025-05-13T15:11:00Z"/>
          <w:rFonts w:cs="Times New Roman"/>
        </w:rPr>
      </w:pPr>
      <w:del w:id="16023" w:author="AbbVie CW" w:date="2025-05-13T15:11:00Z">
        <w:r w:rsidRPr="00724DA5">
          <w:rPr>
            <w:rFonts w:cs="Times New Roman"/>
          </w:rPr>
          <w:delText>Doppeltsehen;</w:delText>
        </w:r>
      </w:del>
    </w:p>
    <w:p w:rsidR="00CD15E0" w:rsidRPr="00724DA5" w14:paraId="140C0105" w14:textId="775CDE7A">
      <w:pPr>
        <w:numPr>
          <w:ilvl w:val="0"/>
          <w:numId w:val="10"/>
        </w:numPr>
        <w:tabs>
          <w:tab w:val="num" w:pos="567"/>
          <w:tab w:val="clear" w:pos="720"/>
        </w:tabs>
        <w:ind w:left="567" w:hanging="567"/>
        <w:rPr>
          <w:del w:id="16024" w:author="AbbVie CW" w:date="2025-05-13T15:11:00Z"/>
          <w:rFonts w:cs="Times New Roman"/>
        </w:rPr>
      </w:pPr>
      <w:del w:id="16025" w:author="AbbVie CW" w:date="2025-05-13T15:11:00Z">
        <w:r w:rsidRPr="00724DA5">
          <w:rPr>
            <w:rFonts w:cs="Times New Roman"/>
          </w:rPr>
          <w:delText>Schwäche in Armen oder Beinen;</w:delText>
        </w:r>
      </w:del>
    </w:p>
    <w:p w:rsidR="00CD15E0" w:rsidRPr="00724DA5" w14:paraId="2B8FCE32" w14:textId="0101BED5">
      <w:pPr>
        <w:numPr>
          <w:ilvl w:val="0"/>
          <w:numId w:val="10"/>
        </w:numPr>
        <w:tabs>
          <w:tab w:val="num" w:pos="567"/>
          <w:tab w:val="clear" w:pos="720"/>
        </w:tabs>
        <w:ind w:left="567" w:hanging="567"/>
        <w:rPr>
          <w:del w:id="16026" w:author="AbbVie CW" w:date="2025-05-13T15:11:00Z"/>
          <w:rFonts w:cs="Times New Roman"/>
        </w:rPr>
      </w:pPr>
      <w:del w:id="16027" w:author="AbbVie CW" w:date="2025-05-13T15:11:00Z">
        <w:r w:rsidRPr="00724DA5">
          <w:rPr>
            <w:rFonts w:cs="Times New Roman"/>
          </w:rPr>
          <w:delText>Eine Beule oder offene Stellen, die nicht abheilen;</w:delText>
        </w:r>
      </w:del>
    </w:p>
    <w:p w:rsidR="00CD15E0" w:rsidRPr="00724DA5" w:rsidP="00C5288D" w14:paraId="46E6228A" w14:textId="6E02A82C">
      <w:pPr>
        <w:numPr>
          <w:ilvl w:val="0"/>
          <w:numId w:val="10"/>
        </w:numPr>
        <w:tabs>
          <w:tab w:val="num" w:pos="567"/>
          <w:tab w:val="clear" w:pos="720"/>
        </w:tabs>
        <w:ind w:left="567" w:hanging="567"/>
        <w:rPr>
          <w:del w:id="16028" w:author="AbbVie CW" w:date="2025-05-13T15:11:00Z"/>
          <w:rFonts w:cs="Times New Roman"/>
        </w:rPr>
      </w:pPr>
      <w:del w:id="16029" w:author="AbbVie CW" w:date="2025-05-13T15:11:00Z">
        <w:r w:rsidRPr="00724DA5">
          <w:rPr>
            <w:rFonts w:cs="Times New Roman"/>
          </w:rPr>
          <w:delText>Anzeichen und Krankheitserscheinungen, die auf eine mögliche Erkrankung des blutbildenden Systems hinweisen, wie anhaltendes Fieber, Blutergüsse, Blutungen, Blässe.</w:delText>
        </w:r>
      </w:del>
    </w:p>
    <w:p w:rsidR="00CD15E0" w:rsidRPr="00724DA5" w14:paraId="05C7E1D3" w14:textId="76FA879B">
      <w:pPr>
        <w:rPr>
          <w:del w:id="16030" w:author="AbbVie CW" w:date="2025-05-13T15:11:00Z"/>
          <w:rFonts w:cs="Times New Roman"/>
        </w:rPr>
      </w:pPr>
    </w:p>
    <w:p w:rsidR="00CD15E0" w:rsidRPr="00724DA5" w14:paraId="602F1F63" w14:textId="727AF65E">
      <w:pPr>
        <w:rPr>
          <w:del w:id="16031" w:author="AbbVie CW" w:date="2025-05-13T15:11:00Z"/>
          <w:rFonts w:cs="Times New Roman"/>
        </w:rPr>
      </w:pPr>
      <w:del w:id="16032" w:author="AbbVie CW" w:date="2025-05-13T15:11:00Z">
        <w:r w:rsidRPr="00724DA5">
          <w:rPr>
            <w:rFonts w:cs="Times New Roman"/>
          </w:rPr>
          <w:delText>Die oben beschriebenen Anzeichen können ein Hinweis sein auf die nachfolgend aufgelisteten Nebenwirkungen, die mit Humira beobachtet wurden:</w:delText>
        </w:r>
      </w:del>
    </w:p>
    <w:p w:rsidR="00CD15E0" w:rsidRPr="00724DA5" w14:paraId="0AD3FA9A" w14:textId="724A63CA">
      <w:pPr>
        <w:rPr>
          <w:del w:id="16033" w:author="AbbVie CW" w:date="2025-05-13T15:11:00Z"/>
          <w:rFonts w:cs="Times New Roman"/>
        </w:rPr>
      </w:pPr>
    </w:p>
    <w:p w:rsidR="00CD15E0" w:rsidP="00C5288D" w14:paraId="01418D10" w14:textId="48329FEC">
      <w:pPr>
        <w:rPr>
          <w:del w:id="16034" w:author="AbbVie CW" w:date="2025-05-13T15:11:00Z"/>
          <w:rFonts w:cs="Times New Roman"/>
        </w:rPr>
      </w:pPr>
      <w:del w:id="16035" w:author="AbbVie CW" w:date="2025-05-13T15:11:00Z">
        <w:r w:rsidRPr="00724DA5">
          <w:rPr>
            <w:rFonts w:cs="Times New Roman"/>
          </w:rPr>
          <w:delText>Sehr häufig (kann mehr als 1 von 10 </w:delText>
        </w:r>
      </w:del>
      <w:del w:id="16036" w:author="AbbVie CW" w:date="2025-05-13T15:11:00Z">
        <w:r w:rsidR="003C16A4">
          <w:rPr>
            <w:rFonts w:cs="Times New Roman"/>
          </w:rPr>
          <w:delText>Behandelten</w:delText>
        </w:r>
      </w:del>
      <w:del w:id="16037" w:author="AbbVie CW" w:date="2025-05-13T15:11:00Z">
        <w:r w:rsidRPr="00724DA5">
          <w:rPr>
            <w:rFonts w:cs="Times New Roman"/>
          </w:rPr>
          <w:delText xml:space="preserve"> betreffen):</w:delText>
        </w:r>
      </w:del>
    </w:p>
    <w:p w:rsidR="00A95A65" w:rsidRPr="00724DA5" w:rsidP="00C5288D" w14:paraId="4ACD4B3F" w14:textId="592E00F1">
      <w:pPr>
        <w:rPr>
          <w:del w:id="16038" w:author="AbbVie CW" w:date="2025-05-13T15:11:00Z"/>
          <w:rFonts w:cs="Times New Roman"/>
        </w:rPr>
      </w:pPr>
    </w:p>
    <w:p w:rsidR="00CD15E0" w:rsidRPr="00724DA5" w14:paraId="40CC7EB6" w14:textId="3CFAFA00">
      <w:pPr>
        <w:numPr>
          <w:ilvl w:val="0"/>
          <w:numId w:val="10"/>
        </w:numPr>
        <w:tabs>
          <w:tab w:val="num" w:pos="567"/>
          <w:tab w:val="clear" w:pos="720"/>
        </w:tabs>
        <w:ind w:left="567" w:hanging="567"/>
        <w:rPr>
          <w:del w:id="16039" w:author="AbbVie CW" w:date="2025-05-13T15:11:00Z"/>
          <w:rFonts w:cs="Times New Roman"/>
        </w:rPr>
      </w:pPr>
      <w:del w:id="16040" w:author="AbbVie CW" w:date="2025-05-13T15:11:00Z">
        <w:r w:rsidRPr="00724DA5">
          <w:rPr>
            <w:rFonts w:cs="Times New Roman"/>
          </w:rPr>
          <w:delText>Reaktionen an der Injektionsstelle (einschließlich Schmerz, Schwellung, Rötung oder Juckreiz);</w:delText>
        </w:r>
      </w:del>
    </w:p>
    <w:p w:rsidR="00CD15E0" w:rsidRPr="00724DA5" w14:paraId="0025F4B9" w14:textId="05F68814">
      <w:pPr>
        <w:numPr>
          <w:ilvl w:val="0"/>
          <w:numId w:val="10"/>
        </w:numPr>
        <w:tabs>
          <w:tab w:val="num" w:pos="567"/>
          <w:tab w:val="clear" w:pos="720"/>
        </w:tabs>
        <w:ind w:left="567" w:hanging="567"/>
        <w:rPr>
          <w:del w:id="16041" w:author="AbbVie CW" w:date="2025-05-13T15:11:00Z"/>
          <w:rFonts w:cs="Times New Roman"/>
        </w:rPr>
      </w:pPr>
      <w:del w:id="16042" w:author="AbbVie CW" w:date="2025-05-13T15:11:00Z">
        <w:r w:rsidRPr="00724DA5">
          <w:rPr>
            <w:rFonts w:cs="Times New Roman"/>
          </w:rPr>
          <w:delText>Infektionen der Atemwege (einschließlich Erkältung, Fließschnupfen, Infektion der Nasennebenhöhlen, Lungenentzündung);</w:delText>
        </w:r>
      </w:del>
    </w:p>
    <w:p w:rsidR="00CD15E0" w:rsidRPr="00724DA5" w14:paraId="4B2A0033" w14:textId="6D2ABDBA">
      <w:pPr>
        <w:numPr>
          <w:ilvl w:val="0"/>
          <w:numId w:val="10"/>
        </w:numPr>
        <w:tabs>
          <w:tab w:val="num" w:pos="567"/>
          <w:tab w:val="clear" w:pos="720"/>
        </w:tabs>
        <w:ind w:left="567" w:hanging="567"/>
        <w:rPr>
          <w:del w:id="16043" w:author="AbbVie CW" w:date="2025-05-13T15:11:00Z"/>
          <w:rFonts w:cs="Times New Roman"/>
        </w:rPr>
      </w:pPr>
      <w:del w:id="16044" w:author="AbbVie CW" w:date="2025-05-13T15:11:00Z">
        <w:r w:rsidRPr="00724DA5">
          <w:rPr>
            <w:rFonts w:cs="Times New Roman"/>
          </w:rPr>
          <w:delText>Kopfschmerzen;</w:delText>
        </w:r>
      </w:del>
    </w:p>
    <w:p w:rsidR="00CD15E0" w:rsidRPr="00724DA5" w14:paraId="255677B3" w14:textId="5054AFC3">
      <w:pPr>
        <w:numPr>
          <w:ilvl w:val="0"/>
          <w:numId w:val="10"/>
        </w:numPr>
        <w:tabs>
          <w:tab w:val="num" w:pos="567"/>
          <w:tab w:val="clear" w:pos="720"/>
        </w:tabs>
        <w:ind w:left="567" w:hanging="567"/>
        <w:rPr>
          <w:del w:id="16045" w:author="AbbVie CW" w:date="2025-05-13T15:11:00Z"/>
          <w:rFonts w:cs="Times New Roman"/>
        </w:rPr>
      </w:pPr>
      <w:del w:id="16046" w:author="AbbVie CW" w:date="2025-05-13T15:11:00Z">
        <w:r w:rsidRPr="00724DA5">
          <w:rPr>
            <w:rFonts w:cs="Times New Roman"/>
          </w:rPr>
          <w:delText>Bauchschmerzen;</w:delText>
        </w:r>
      </w:del>
    </w:p>
    <w:p w:rsidR="00CD15E0" w:rsidRPr="00724DA5" w14:paraId="013AE7B8" w14:textId="63F3918A">
      <w:pPr>
        <w:numPr>
          <w:ilvl w:val="0"/>
          <w:numId w:val="10"/>
        </w:numPr>
        <w:tabs>
          <w:tab w:val="num" w:pos="567"/>
          <w:tab w:val="clear" w:pos="720"/>
        </w:tabs>
        <w:ind w:left="567" w:hanging="567"/>
        <w:rPr>
          <w:del w:id="16047" w:author="AbbVie CW" w:date="2025-05-13T15:11:00Z"/>
          <w:rFonts w:cs="Times New Roman"/>
        </w:rPr>
      </w:pPr>
      <w:del w:id="16048" w:author="AbbVie CW" w:date="2025-05-13T15:11:00Z">
        <w:r w:rsidRPr="00724DA5">
          <w:rPr>
            <w:rFonts w:cs="Times New Roman"/>
          </w:rPr>
          <w:delText>Übelkeit und Erbrechen;</w:delText>
        </w:r>
      </w:del>
    </w:p>
    <w:p w:rsidR="00CD15E0" w:rsidRPr="00724DA5" w14:paraId="4BD84194" w14:textId="705170F9">
      <w:pPr>
        <w:numPr>
          <w:ilvl w:val="0"/>
          <w:numId w:val="10"/>
        </w:numPr>
        <w:tabs>
          <w:tab w:val="num" w:pos="567"/>
          <w:tab w:val="clear" w:pos="720"/>
        </w:tabs>
        <w:ind w:left="567" w:hanging="567"/>
        <w:rPr>
          <w:del w:id="16049" w:author="AbbVie CW" w:date="2025-05-13T15:11:00Z"/>
          <w:rFonts w:cs="Times New Roman"/>
        </w:rPr>
      </w:pPr>
      <w:del w:id="16050" w:author="AbbVie CW" w:date="2025-05-13T15:11:00Z">
        <w:r w:rsidRPr="00724DA5">
          <w:rPr>
            <w:rFonts w:cs="Times New Roman"/>
          </w:rPr>
          <w:delText>Hautausschlag;</w:delText>
        </w:r>
      </w:del>
    </w:p>
    <w:p w:rsidR="00CD15E0" w:rsidRPr="00724DA5" w14:paraId="4258AC66" w14:textId="313C81B7">
      <w:pPr>
        <w:numPr>
          <w:ilvl w:val="0"/>
          <w:numId w:val="10"/>
        </w:numPr>
        <w:tabs>
          <w:tab w:val="num" w:pos="567"/>
          <w:tab w:val="clear" w:pos="720"/>
        </w:tabs>
        <w:ind w:left="567" w:hanging="567"/>
        <w:rPr>
          <w:del w:id="16051" w:author="AbbVie CW" w:date="2025-05-13T15:11:00Z"/>
          <w:rFonts w:cs="Times New Roman"/>
        </w:rPr>
      </w:pPr>
      <w:del w:id="16052" w:author="AbbVie CW" w:date="2025-05-13T15:11:00Z">
        <w:r w:rsidRPr="00724DA5">
          <w:rPr>
            <w:rFonts w:cs="Times New Roman"/>
          </w:rPr>
          <w:delText>Schmerzen in Muskeln und Knochen.</w:delText>
        </w:r>
      </w:del>
    </w:p>
    <w:p w:rsidR="00CD15E0" w:rsidRPr="00724DA5" w14:paraId="5EDA9DFE" w14:textId="794925F0">
      <w:pPr>
        <w:tabs>
          <w:tab w:val="num" w:pos="567"/>
        </w:tabs>
        <w:rPr>
          <w:del w:id="16053" w:author="AbbVie CW" w:date="2025-05-13T15:11:00Z"/>
          <w:rFonts w:cs="Times New Roman"/>
        </w:rPr>
      </w:pPr>
    </w:p>
    <w:p w:rsidR="00CD15E0" w:rsidP="00C5288D" w14:paraId="03EC0A6B" w14:textId="2BC3FE73">
      <w:pPr>
        <w:tabs>
          <w:tab w:val="num" w:pos="567"/>
        </w:tabs>
        <w:rPr>
          <w:del w:id="16054" w:author="AbbVie CW" w:date="2025-05-13T15:11:00Z"/>
          <w:rFonts w:cs="Times New Roman"/>
        </w:rPr>
      </w:pPr>
      <w:del w:id="16055" w:author="AbbVie CW" w:date="2025-05-13T15:11:00Z">
        <w:r w:rsidRPr="00724DA5">
          <w:rPr>
            <w:rFonts w:cs="Times New Roman"/>
          </w:rPr>
          <w:delText>Häufig (kann bis zu 1 von 10 </w:delText>
        </w:r>
      </w:del>
      <w:del w:id="16056" w:author="AbbVie CW" w:date="2025-05-13T15:11:00Z">
        <w:r w:rsidR="003C16A4">
          <w:rPr>
            <w:rFonts w:cs="Times New Roman"/>
          </w:rPr>
          <w:delText>Behandelten</w:delText>
        </w:r>
      </w:del>
      <w:del w:id="16057" w:author="AbbVie CW" w:date="2025-05-13T15:11:00Z">
        <w:r w:rsidRPr="00724DA5">
          <w:rPr>
            <w:rFonts w:cs="Times New Roman"/>
          </w:rPr>
          <w:delText xml:space="preserve"> betreffen):</w:delText>
        </w:r>
      </w:del>
    </w:p>
    <w:p w:rsidR="00EE35C2" w:rsidRPr="00724DA5" w:rsidP="00C5288D" w14:paraId="115868FD" w14:textId="190555D9">
      <w:pPr>
        <w:tabs>
          <w:tab w:val="num" w:pos="567"/>
        </w:tabs>
        <w:rPr>
          <w:del w:id="16058" w:author="AbbVie CW" w:date="2025-05-13T15:11:00Z"/>
          <w:rFonts w:cs="Times New Roman"/>
        </w:rPr>
      </w:pPr>
    </w:p>
    <w:p w:rsidR="00CD15E0" w14:paraId="07C07BA5" w14:textId="70215612">
      <w:pPr>
        <w:numPr>
          <w:ilvl w:val="0"/>
          <w:numId w:val="17"/>
        </w:numPr>
        <w:tabs>
          <w:tab w:val="num" w:pos="567"/>
          <w:tab w:val="clear" w:pos="720"/>
        </w:tabs>
        <w:ind w:left="567" w:hanging="567"/>
        <w:rPr>
          <w:del w:id="16059" w:author="AbbVie CW" w:date="2025-05-13T15:11:00Z"/>
          <w:rFonts w:cs="Times New Roman"/>
        </w:rPr>
      </w:pPr>
      <w:del w:id="16060" w:author="AbbVie CW" w:date="2025-05-13T15:11:00Z">
        <w:r>
          <w:rPr>
            <w:rFonts w:cs="Times New Roman"/>
          </w:rPr>
          <w:delText xml:space="preserve">Schwere </w:delText>
        </w:r>
      </w:del>
      <w:del w:id="16061" w:author="AbbVie CW" w:date="2025-05-13T15:11:00Z">
        <w:r w:rsidRPr="00724DA5">
          <w:rPr>
            <w:rFonts w:cs="Times New Roman"/>
          </w:rPr>
          <w:delText>Infektionen (einschließlich Blutvergiftung und Virusgrippe);</w:delText>
        </w:r>
      </w:del>
    </w:p>
    <w:p w:rsidR="00280FDE" w:rsidRPr="00110616" w:rsidP="00BE402D" w14:paraId="7E541239" w14:textId="73A74E85">
      <w:pPr>
        <w:pStyle w:val="ListParagraph"/>
        <w:numPr>
          <w:ilvl w:val="0"/>
          <w:numId w:val="17"/>
        </w:numPr>
        <w:tabs>
          <w:tab w:val="num" w:pos="567"/>
          <w:tab w:val="clear" w:pos="720"/>
        </w:tabs>
        <w:suppressAutoHyphens/>
        <w:ind w:left="567" w:hanging="567"/>
        <w:rPr>
          <w:del w:id="16062" w:author="AbbVie CW" w:date="2025-05-13T15:11:00Z"/>
          <w:rFonts w:cs="Times New Roman"/>
        </w:rPr>
      </w:pPr>
      <w:del w:id="16063" w:author="AbbVie CW" w:date="2025-05-13T15:11:00Z">
        <w:r w:rsidRPr="00110616">
          <w:rPr>
            <w:rFonts w:cs="Times New Roman"/>
          </w:rPr>
          <w:delText>Darminfektionen (einschließlich Magen-Darm-Grippe)</w:delText>
        </w:r>
      </w:del>
      <w:del w:id="16064" w:author="AbbVie CW" w:date="2025-05-13T15:11:00Z">
        <w:r w:rsidR="00870643">
          <w:rPr>
            <w:rFonts w:cs="Times New Roman"/>
          </w:rPr>
          <w:delText>;</w:delText>
        </w:r>
      </w:del>
    </w:p>
    <w:p w:rsidR="00CD15E0" w:rsidRPr="00724DA5" w:rsidP="00C5288D" w14:paraId="7A4C1821" w14:textId="2C93EEE7">
      <w:pPr>
        <w:numPr>
          <w:ilvl w:val="0"/>
          <w:numId w:val="17"/>
        </w:numPr>
        <w:tabs>
          <w:tab w:val="num" w:pos="567"/>
          <w:tab w:val="clear" w:pos="720"/>
        </w:tabs>
        <w:ind w:left="567" w:hanging="567"/>
        <w:rPr>
          <w:del w:id="16065" w:author="AbbVie CW" w:date="2025-05-13T15:11:00Z"/>
          <w:rFonts w:cs="Times New Roman"/>
        </w:rPr>
      </w:pPr>
      <w:del w:id="16066" w:author="AbbVie CW" w:date="2025-05-13T15:11:00Z">
        <w:r w:rsidRPr="00724DA5">
          <w:rPr>
            <w:rFonts w:cs="Times New Roman"/>
          </w:rPr>
          <w:delText>Infektionen der Haut (einschließlich Entzündung des Unterhautzellgewebes und Gürtelrose);</w:delText>
        </w:r>
      </w:del>
    </w:p>
    <w:p w:rsidR="00CD15E0" w:rsidRPr="00724DA5" w14:paraId="54469AE8" w14:textId="4E477029">
      <w:pPr>
        <w:numPr>
          <w:ilvl w:val="0"/>
          <w:numId w:val="17"/>
        </w:numPr>
        <w:tabs>
          <w:tab w:val="num" w:pos="567"/>
          <w:tab w:val="clear" w:pos="720"/>
        </w:tabs>
        <w:ind w:left="567" w:hanging="567"/>
        <w:rPr>
          <w:del w:id="16067" w:author="AbbVie CW" w:date="2025-05-13T15:11:00Z"/>
          <w:rFonts w:cs="Times New Roman"/>
        </w:rPr>
      </w:pPr>
      <w:del w:id="16068" w:author="AbbVie CW" w:date="2025-05-13T15:11:00Z">
        <w:r w:rsidRPr="00724DA5">
          <w:rPr>
            <w:rFonts w:cs="Times New Roman"/>
          </w:rPr>
          <w:delText>Infektionen des Ohres;</w:delText>
        </w:r>
      </w:del>
    </w:p>
    <w:p w:rsidR="00CD15E0" w:rsidRPr="00724DA5" w14:paraId="33B185EE" w14:textId="05456296">
      <w:pPr>
        <w:numPr>
          <w:ilvl w:val="0"/>
          <w:numId w:val="17"/>
        </w:numPr>
        <w:tabs>
          <w:tab w:val="num" w:pos="567"/>
          <w:tab w:val="clear" w:pos="720"/>
        </w:tabs>
        <w:ind w:left="567" w:hanging="567"/>
        <w:rPr>
          <w:del w:id="16069" w:author="AbbVie CW" w:date="2025-05-13T15:11:00Z"/>
          <w:rFonts w:cs="Times New Roman"/>
        </w:rPr>
      </w:pPr>
      <w:del w:id="16070" w:author="AbbVie CW" w:date="2025-05-13T15:11:00Z">
        <w:r w:rsidRPr="00724DA5">
          <w:rPr>
            <w:rFonts w:cs="Times New Roman"/>
          </w:rPr>
          <w:delText>Infektionen des Mundes (einschließlich Zahninfektionen und Fieberbläschen);</w:delText>
        </w:r>
      </w:del>
    </w:p>
    <w:p w:rsidR="00CD15E0" w:rsidRPr="00724DA5" w14:paraId="3C6BD886" w14:textId="2B361E5C">
      <w:pPr>
        <w:numPr>
          <w:ilvl w:val="0"/>
          <w:numId w:val="17"/>
        </w:numPr>
        <w:tabs>
          <w:tab w:val="num" w:pos="567"/>
          <w:tab w:val="clear" w:pos="720"/>
        </w:tabs>
        <w:ind w:left="567" w:hanging="567"/>
        <w:rPr>
          <w:del w:id="16071" w:author="AbbVie CW" w:date="2025-05-13T15:11:00Z"/>
          <w:rFonts w:cs="Times New Roman"/>
        </w:rPr>
      </w:pPr>
      <w:del w:id="16072" w:author="AbbVie CW" w:date="2025-05-13T15:11:00Z">
        <w:r w:rsidRPr="00724DA5">
          <w:rPr>
            <w:rFonts w:cs="Times New Roman"/>
          </w:rPr>
          <w:delText>Infektionen der Fortpflanzungsorgane;</w:delText>
        </w:r>
      </w:del>
    </w:p>
    <w:p w:rsidR="00CD15E0" w:rsidRPr="00724DA5" w:rsidP="00C5288D" w14:paraId="105E5716" w14:textId="2BA240A0">
      <w:pPr>
        <w:numPr>
          <w:ilvl w:val="0"/>
          <w:numId w:val="17"/>
        </w:numPr>
        <w:tabs>
          <w:tab w:val="num" w:pos="567"/>
          <w:tab w:val="clear" w:pos="720"/>
        </w:tabs>
        <w:ind w:left="567" w:hanging="567"/>
        <w:rPr>
          <w:del w:id="16073" w:author="AbbVie CW" w:date="2025-05-13T15:11:00Z"/>
          <w:rFonts w:cs="Times New Roman"/>
        </w:rPr>
      </w:pPr>
      <w:del w:id="16074" w:author="AbbVie CW" w:date="2025-05-13T15:11:00Z">
        <w:r w:rsidRPr="00724DA5">
          <w:rPr>
            <w:rFonts w:cs="Times New Roman"/>
          </w:rPr>
          <w:delText>Harnwegsinfektion;</w:delText>
        </w:r>
      </w:del>
    </w:p>
    <w:p w:rsidR="00CD15E0" w:rsidRPr="00724DA5" w14:paraId="0E3FA8A2" w14:textId="389D3285">
      <w:pPr>
        <w:numPr>
          <w:ilvl w:val="0"/>
          <w:numId w:val="17"/>
        </w:numPr>
        <w:tabs>
          <w:tab w:val="num" w:pos="567"/>
          <w:tab w:val="clear" w:pos="720"/>
        </w:tabs>
        <w:ind w:left="567" w:hanging="567"/>
        <w:rPr>
          <w:del w:id="16075" w:author="AbbVie CW" w:date="2025-05-13T15:11:00Z"/>
          <w:rFonts w:cs="Times New Roman"/>
        </w:rPr>
      </w:pPr>
      <w:del w:id="16076" w:author="AbbVie CW" w:date="2025-05-13T15:11:00Z">
        <w:r w:rsidRPr="00724DA5">
          <w:rPr>
            <w:rFonts w:cs="Times New Roman"/>
          </w:rPr>
          <w:delText>Pilzinfektionen;</w:delText>
        </w:r>
      </w:del>
    </w:p>
    <w:p w:rsidR="00CD15E0" w:rsidRPr="00724DA5" w14:paraId="3B3506D3" w14:textId="1F5004C1">
      <w:pPr>
        <w:numPr>
          <w:ilvl w:val="0"/>
          <w:numId w:val="17"/>
        </w:numPr>
        <w:tabs>
          <w:tab w:val="num" w:pos="567"/>
          <w:tab w:val="clear" w:pos="720"/>
        </w:tabs>
        <w:ind w:left="567" w:hanging="567"/>
        <w:rPr>
          <w:del w:id="16077" w:author="AbbVie CW" w:date="2025-05-13T15:11:00Z"/>
          <w:rFonts w:cs="Times New Roman"/>
        </w:rPr>
      </w:pPr>
      <w:del w:id="16078" w:author="AbbVie CW" w:date="2025-05-13T15:11:00Z">
        <w:r w:rsidRPr="00724DA5">
          <w:rPr>
            <w:rFonts w:cs="Times New Roman"/>
          </w:rPr>
          <w:delText>Gelenkinfektionen;</w:delText>
        </w:r>
      </w:del>
    </w:p>
    <w:p w:rsidR="00CD15E0" w:rsidRPr="00724DA5" w14:paraId="7C539A6D" w14:textId="4D892F2C">
      <w:pPr>
        <w:numPr>
          <w:ilvl w:val="0"/>
          <w:numId w:val="17"/>
        </w:numPr>
        <w:tabs>
          <w:tab w:val="num" w:pos="567"/>
          <w:tab w:val="clear" w:pos="720"/>
        </w:tabs>
        <w:ind w:left="567" w:hanging="567"/>
        <w:rPr>
          <w:del w:id="16079" w:author="AbbVie CW" w:date="2025-05-13T15:11:00Z"/>
          <w:rFonts w:cs="Times New Roman"/>
        </w:rPr>
      </w:pPr>
      <w:del w:id="16080" w:author="AbbVie CW" w:date="2025-05-13T15:11:00Z">
        <w:r w:rsidRPr="00724DA5">
          <w:rPr>
            <w:rFonts w:cs="Times New Roman"/>
          </w:rPr>
          <w:delText>Gutartige Tumoren;</w:delText>
        </w:r>
      </w:del>
    </w:p>
    <w:p w:rsidR="00CD15E0" w:rsidRPr="00724DA5" w:rsidP="00C5288D" w14:paraId="2E583645" w14:textId="0EAA75F9">
      <w:pPr>
        <w:numPr>
          <w:ilvl w:val="0"/>
          <w:numId w:val="17"/>
        </w:numPr>
        <w:tabs>
          <w:tab w:val="num" w:pos="567"/>
          <w:tab w:val="clear" w:pos="720"/>
        </w:tabs>
        <w:ind w:left="567" w:hanging="567"/>
        <w:rPr>
          <w:del w:id="16081" w:author="AbbVie CW" w:date="2025-05-13T15:11:00Z"/>
          <w:rFonts w:cs="Times New Roman"/>
        </w:rPr>
      </w:pPr>
      <w:del w:id="16082" w:author="AbbVie CW" w:date="2025-05-13T15:11:00Z">
        <w:r w:rsidRPr="00724DA5">
          <w:rPr>
            <w:rFonts w:cs="Times New Roman"/>
          </w:rPr>
          <w:delText>Hautkrebs;</w:delText>
        </w:r>
      </w:del>
    </w:p>
    <w:p w:rsidR="00CD15E0" w:rsidRPr="00724DA5" w14:paraId="0926B37C" w14:textId="1063723B">
      <w:pPr>
        <w:numPr>
          <w:ilvl w:val="0"/>
          <w:numId w:val="17"/>
        </w:numPr>
        <w:tabs>
          <w:tab w:val="num" w:pos="567"/>
          <w:tab w:val="clear" w:pos="720"/>
        </w:tabs>
        <w:ind w:left="567" w:hanging="567"/>
        <w:rPr>
          <w:del w:id="16083" w:author="AbbVie CW" w:date="2025-05-13T15:11:00Z"/>
          <w:rFonts w:cs="Times New Roman"/>
        </w:rPr>
      </w:pPr>
      <w:del w:id="16084" w:author="AbbVie CW" w:date="2025-05-13T15:11:00Z">
        <w:r w:rsidRPr="00724DA5">
          <w:rPr>
            <w:rFonts w:cs="Times New Roman"/>
          </w:rPr>
          <w:delText>Allergische Reaktionen (einschließlich durch Jahreszeiten bedingte Allergie);</w:delText>
        </w:r>
      </w:del>
    </w:p>
    <w:p w:rsidR="00CD15E0" w:rsidRPr="00724DA5" w:rsidP="00C5288D" w14:paraId="2CC05B4A" w14:textId="7394C1FE">
      <w:pPr>
        <w:numPr>
          <w:ilvl w:val="0"/>
          <w:numId w:val="17"/>
        </w:numPr>
        <w:tabs>
          <w:tab w:val="num" w:pos="567"/>
          <w:tab w:val="clear" w:pos="720"/>
        </w:tabs>
        <w:ind w:left="567" w:hanging="567"/>
        <w:rPr>
          <w:del w:id="16085" w:author="AbbVie CW" w:date="2025-05-13T15:11:00Z"/>
          <w:rFonts w:cs="Times New Roman"/>
        </w:rPr>
      </w:pPr>
      <w:del w:id="16086" w:author="AbbVie CW" w:date="2025-05-13T15:11:00Z">
        <w:r w:rsidRPr="00724DA5">
          <w:rPr>
            <w:rFonts w:cs="Times New Roman"/>
          </w:rPr>
          <w:delText>Flüssigkeitsverlust (Dehydratation)</w:delText>
        </w:r>
      </w:del>
      <w:del w:id="16087" w:author="AbbVie CW" w:date="2025-05-13T15:11:00Z">
        <w:r w:rsidR="005F2838">
          <w:rPr>
            <w:rFonts w:cs="Times New Roman"/>
          </w:rPr>
          <w:delText xml:space="preserve">; </w:delText>
        </w:r>
      </w:del>
    </w:p>
    <w:p w:rsidR="00CD15E0" w:rsidRPr="00724DA5" w14:paraId="6A7AE50C" w14:textId="21D5F8C2">
      <w:pPr>
        <w:numPr>
          <w:ilvl w:val="0"/>
          <w:numId w:val="17"/>
        </w:numPr>
        <w:tabs>
          <w:tab w:val="num" w:pos="567"/>
          <w:tab w:val="clear" w:pos="720"/>
        </w:tabs>
        <w:ind w:left="567" w:hanging="567"/>
        <w:rPr>
          <w:del w:id="16088" w:author="AbbVie CW" w:date="2025-05-13T15:11:00Z"/>
          <w:rFonts w:cs="Times New Roman"/>
        </w:rPr>
      </w:pPr>
      <w:del w:id="16089" w:author="AbbVie CW" w:date="2025-05-13T15:11:00Z">
        <w:r w:rsidRPr="00724DA5">
          <w:rPr>
            <w:rFonts w:cs="Times New Roman"/>
          </w:rPr>
          <w:delText>Stimmungsschwankungen (einschließlich Depression);</w:delText>
        </w:r>
      </w:del>
    </w:p>
    <w:p w:rsidR="00CD15E0" w:rsidRPr="00724DA5" w14:paraId="07B1DBEC" w14:textId="42DB0FF4">
      <w:pPr>
        <w:numPr>
          <w:ilvl w:val="0"/>
          <w:numId w:val="17"/>
        </w:numPr>
        <w:tabs>
          <w:tab w:val="num" w:pos="567"/>
          <w:tab w:val="clear" w:pos="720"/>
        </w:tabs>
        <w:ind w:left="567" w:hanging="567"/>
        <w:rPr>
          <w:del w:id="16090" w:author="AbbVie CW" w:date="2025-05-13T15:11:00Z"/>
          <w:rFonts w:cs="Times New Roman"/>
        </w:rPr>
      </w:pPr>
      <w:del w:id="16091" w:author="AbbVie CW" w:date="2025-05-13T15:11:00Z">
        <w:r w:rsidRPr="00724DA5">
          <w:rPr>
            <w:rFonts w:cs="Times New Roman"/>
          </w:rPr>
          <w:delText>Angstgefühl;</w:delText>
        </w:r>
      </w:del>
    </w:p>
    <w:p w:rsidR="00CD15E0" w:rsidRPr="00724DA5" w14:paraId="4D4EA90D" w14:textId="390BFE70">
      <w:pPr>
        <w:numPr>
          <w:ilvl w:val="0"/>
          <w:numId w:val="17"/>
        </w:numPr>
        <w:tabs>
          <w:tab w:val="num" w:pos="567"/>
          <w:tab w:val="clear" w:pos="720"/>
        </w:tabs>
        <w:ind w:left="567" w:hanging="567"/>
        <w:rPr>
          <w:del w:id="16092" w:author="AbbVie CW" w:date="2025-05-13T15:11:00Z"/>
          <w:rFonts w:cs="Times New Roman"/>
        </w:rPr>
      </w:pPr>
      <w:del w:id="16093" w:author="AbbVie CW" w:date="2025-05-13T15:11:00Z">
        <w:r w:rsidRPr="00724DA5">
          <w:rPr>
            <w:rFonts w:cs="Times New Roman"/>
          </w:rPr>
          <w:delText>Schlafstörungen;</w:delText>
        </w:r>
      </w:del>
    </w:p>
    <w:p w:rsidR="00CD15E0" w:rsidRPr="00724DA5" w14:paraId="5DB83A07" w14:textId="7EFE95F3">
      <w:pPr>
        <w:numPr>
          <w:ilvl w:val="0"/>
          <w:numId w:val="17"/>
        </w:numPr>
        <w:tabs>
          <w:tab w:val="num" w:pos="567"/>
          <w:tab w:val="clear" w:pos="720"/>
        </w:tabs>
        <w:ind w:left="567" w:hanging="567"/>
        <w:rPr>
          <w:del w:id="16094" w:author="AbbVie CW" w:date="2025-05-13T15:11:00Z"/>
          <w:rFonts w:cs="Times New Roman"/>
        </w:rPr>
      </w:pPr>
      <w:del w:id="16095" w:author="AbbVie CW" w:date="2025-05-13T15:11:00Z">
        <w:r w:rsidRPr="00724DA5">
          <w:rPr>
            <w:rFonts w:cs="Times New Roman"/>
          </w:rPr>
          <w:delText>Empfindungsstörungen (einschließlich Kribbeln, Prickeln oder Taubheitsgefühl);</w:delText>
        </w:r>
      </w:del>
    </w:p>
    <w:p w:rsidR="00CD15E0" w:rsidRPr="00724DA5" w14:paraId="7F97045E" w14:textId="245FBA21">
      <w:pPr>
        <w:numPr>
          <w:ilvl w:val="0"/>
          <w:numId w:val="17"/>
        </w:numPr>
        <w:tabs>
          <w:tab w:val="num" w:pos="567"/>
          <w:tab w:val="clear" w:pos="720"/>
        </w:tabs>
        <w:ind w:left="567" w:hanging="567"/>
        <w:rPr>
          <w:del w:id="16096" w:author="AbbVie CW" w:date="2025-05-13T15:11:00Z"/>
          <w:rFonts w:cs="Times New Roman"/>
        </w:rPr>
      </w:pPr>
      <w:del w:id="16097" w:author="AbbVie CW" w:date="2025-05-13T15:11:00Z">
        <w:r w:rsidRPr="00724DA5">
          <w:rPr>
            <w:rFonts w:cs="Times New Roman"/>
          </w:rPr>
          <w:delText>Migräne;</w:delText>
        </w:r>
      </w:del>
    </w:p>
    <w:p w:rsidR="00CD15E0" w:rsidRPr="00724DA5" w14:paraId="5F8F8494" w14:textId="11CB3308">
      <w:pPr>
        <w:numPr>
          <w:ilvl w:val="0"/>
          <w:numId w:val="17"/>
        </w:numPr>
        <w:tabs>
          <w:tab w:val="num" w:pos="567"/>
          <w:tab w:val="clear" w:pos="720"/>
        </w:tabs>
        <w:ind w:left="567" w:hanging="567"/>
        <w:rPr>
          <w:del w:id="16098" w:author="AbbVie CW" w:date="2025-05-13T15:11:00Z"/>
          <w:rFonts w:cs="Times New Roman"/>
        </w:rPr>
      </w:pPr>
      <w:del w:id="16099" w:author="AbbVie CW" w:date="2025-05-13T15:11:00Z">
        <w:r w:rsidRPr="00724DA5">
          <w:rPr>
            <w:rFonts w:cs="Times New Roman"/>
          </w:rPr>
          <w:delText>Nervenwurzelkompression (Hexenschuss, einschließlich Rückenschmerzen und Beinschmerzen);</w:delText>
        </w:r>
      </w:del>
    </w:p>
    <w:p w:rsidR="00CD15E0" w:rsidRPr="00724DA5" w14:paraId="1FDE1A7A" w14:textId="0D24503F">
      <w:pPr>
        <w:numPr>
          <w:ilvl w:val="0"/>
          <w:numId w:val="17"/>
        </w:numPr>
        <w:tabs>
          <w:tab w:val="num" w:pos="567"/>
          <w:tab w:val="clear" w:pos="720"/>
        </w:tabs>
        <w:ind w:left="567" w:hanging="567"/>
        <w:rPr>
          <w:del w:id="16100" w:author="AbbVie CW" w:date="2025-05-13T15:11:00Z"/>
          <w:rFonts w:cs="Times New Roman"/>
        </w:rPr>
      </w:pPr>
      <w:del w:id="16101" w:author="AbbVie CW" w:date="2025-05-13T15:11:00Z">
        <w:r w:rsidRPr="00724DA5">
          <w:rPr>
            <w:rFonts w:cs="Times New Roman"/>
          </w:rPr>
          <w:delText>Sehstörungen;</w:delText>
        </w:r>
      </w:del>
    </w:p>
    <w:p w:rsidR="00CD15E0" w:rsidRPr="00724DA5" w14:paraId="26AA85B3" w14:textId="0C80C06B">
      <w:pPr>
        <w:numPr>
          <w:ilvl w:val="0"/>
          <w:numId w:val="17"/>
        </w:numPr>
        <w:tabs>
          <w:tab w:val="num" w:pos="567"/>
          <w:tab w:val="clear" w:pos="720"/>
        </w:tabs>
        <w:ind w:left="567" w:hanging="567"/>
        <w:rPr>
          <w:del w:id="16102" w:author="AbbVie CW" w:date="2025-05-13T15:11:00Z"/>
          <w:rFonts w:cs="Times New Roman"/>
        </w:rPr>
      </w:pPr>
      <w:del w:id="16103" w:author="AbbVie CW" w:date="2025-05-13T15:11:00Z">
        <w:r w:rsidRPr="00724DA5">
          <w:rPr>
            <w:rFonts w:cs="Times New Roman"/>
          </w:rPr>
          <w:delText>Augenentzündung;</w:delText>
        </w:r>
      </w:del>
    </w:p>
    <w:p w:rsidR="00CD15E0" w:rsidRPr="00724DA5" w14:paraId="76D7F386" w14:textId="56212153">
      <w:pPr>
        <w:numPr>
          <w:ilvl w:val="0"/>
          <w:numId w:val="17"/>
        </w:numPr>
        <w:tabs>
          <w:tab w:val="num" w:pos="567"/>
          <w:tab w:val="clear" w:pos="720"/>
        </w:tabs>
        <w:ind w:left="567" w:hanging="567"/>
        <w:rPr>
          <w:del w:id="16104" w:author="AbbVie CW" w:date="2025-05-13T15:11:00Z"/>
          <w:rFonts w:cs="Times New Roman"/>
        </w:rPr>
      </w:pPr>
      <w:del w:id="16105" w:author="AbbVie CW" w:date="2025-05-13T15:11:00Z">
        <w:r w:rsidRPr="00724DA5">
          <w:rPr>
            <w:rFonts w:cs="Times New Roman"/>
          </w:rPr>
          <w:delText>Entzündung des Augenlides und Anschwellen des Auges;</w:delText>
        </w:r>
      </w:del>
    </w:p>
    <w:p w:rsidR="00CD15E0" w:rsidRPr="00724DA5" w:rsidP="00C5288D" w14:paraId="55A6512B" w14:textId="68E5EC74">
      <w:pPr>
        <w:numPr>
          <w:ilvl w:val="0"/>
          <w:numId w:val="17"/>
        </w:numPr>
        <w:tabs>
          <w:tab w:val="num" w:pos="567"/>
          <w:tab w:val="clear" w:pos="720"/>
        </w:tabs>
        <w:ind w:left="567" w:hanging="567"/>
        <w:rPr>
          <w:del w:id="16106" w:author="AbbVie CW" w:date="2025-05-13T15:11:00Z"/>
          <w:rFonts w:cs="Times New Roman"/>
        </w:rPr>
      </w:pPr>
      <w:del w:id="16107" w:author="AbbVie CW" w:date="2025-05-13T15:11:00Z">
        <w:r w:rsidRPr="00724DA5">
          <w:rPr>
            <w:rFonts w:cs="Times New Roman"/>
          </w:rPr>
          <w:delText>Schwindel;</w:delText>
        </w:r>
      </w:del>
    </w:p>
    <w:p w:rsidR="00CD15E0" w:rsidRPr="00724DA5" w14:paraId="6884B144" w14:textId="2233840A">
      <w:pPr>
        <w:numPr>
          <w:ilvl w:val="0"/>
          <w:numId w:val="17"/>
        </w:numPr>
        <w:tabs>
          <w:tab w:val="num" w:pos="567"/>
          <w:tab w:val="clear" w:pos="720"/>
        </w:tabs>
        <w:ind w:left="567" w:hanging="567"/>
        <w:rPr>
          <w:del w:id="16108" w:author="AbbVie CW" w:date="2025-05-13T15:11:00Z"/>
          <w:rFonts w:cs="Times New Roman"/>
        </w:rPr>
      </w:pPr>
      <w:del w:id="16109" w:author="AbbVie CW" w:date="2025-05-13T15:11:00Z">
        <w:r w:rsidRPr="00724DA5">
          <w:rPr>
            <w:rFonts w:cs="Times New Roman"/>
          </w:rPr>
          <w:delText>Herzrasen;</w:delText>
        </w:r>
      </w:del>
    </w:p>
    <w:p w:rsidR="00CD15E0" w:rsidRPr="00724DA5" w14:paraId="459164F4" w14:textId="6A9544A0">
      <w:pPr>
        <w:numPr>
          <w:ilvl w:val="0"/>
          <w:numId w:val="17"/>
        </w:numPr>
        <w:tabs>
          <w:tab w:val="num" w:pos="567"/>
          <w:tab w:val="clear" w:pos="720"/>
        </w:tabs>
        <w:ind w:left="567" w:hanging="567"/>
        <w:rPr>
          <w:del w:id="16110" w:author="AbbVie CW" w:date="2025-05-13T15:11:00Z"/>
          <w:rFonts w:cs="Times New Roman"/>
        </w:rPr>
      </w:pPr>
      <w:del w:id="16111" w:author="AbbVie CW" w:date="2025-05-13T15:11:00Z">
        <w:r w:rsidRPr="00724DA5">
          <w:rPr>
            <w:rFonts w:cs="Times New Roman"/>
          </w:rPr>
          <w:delText>Hoher Blutdruck;</w:delText>
        </w:r>
      </w:del>
    </w:p>
    <w:p w:rsidR="00CD15E0" w:rsidRPr="00724DA5" w14:paraId="75DACA04" w14:textId="413FF6C8">
      <w:pPr>
        <w:numPr>
          <w:ilvl w:val="0"/>
          <w:numId w:val="17"/>
        </w:numPr>
        <w:tabs>
          <w:tab w:val="num" w:pos="567"/>
          <w:tab w:val="clear" w:pos="720"/>
        </w:tabs>
        <w:ind w:left="567" w:hanging="567"/>
        <w:rPr>
          <w:del w:id="16112" w:author="AbbVie CW" w:date="2025-05-13T15:11:00Z"/>
          <w:rFonts w:cs="Times New Roman"/>
        </w:rPr>
      </w:pPr>
      <w:del w:id="16113" w:author="AbbVie CW" w:date="2025-05-13T15:11:00Z">
        <w:r>
          <w:rPr>
            <w:rFonts w:cs="Times New Roman"/>
          </w:rPr>
          <w:delText>Hitzegefühl</w:delText>
        </w:r>
      </w:del>
      <w:del w:id="16114" w:author="AbbVie CW" w:date="2025-05-13T15:11:00Z">
        <w:r w:rsidRPr="00724DA5">
          <w:rPr>
            <w:rFonts w:cs="Times New Roman"/>
          </w:rPr>
          <w:delText>;</w:delText>
        </w:r>
      </w:del>
    </w:p>
    <w:p w:rsidR="00CD15E0" w:rsidRPr="00724DA5" w14:paraId="6584F270" w14:textId="54EC5012">
      <w:pPr>
        <w:numPr>
          <w:ilvl w:val="0"/>
          <w:numId w:val="17"/>
        </w:numPr>
        <w:tabs>
          <w:tab w:val="num" w:pos="567"/>
          <w:tab w:val="clear" w:pos="720"/>
        </w:tabs>
        <w:ind w:left="567" w:hanging="567"/>
        <w:rPr>
          <w:del w:id="16115" w:author="AbbVie CW" w:date="2025-05-13T15:11:00Z"/>
          <w:rFonts w:cs="Times New Roman"/>
        </w:rPr>
      </w:pPr>
      <w:del w:id="16116" w:author="AbbVie CW" w:date="2025-05-13T15:11:00Z">
        <w:r w:rsidRPr="00724DA5">
          <w:rPr>
            <w:rFonts w:cs="Times New Roman"/>
          </w:rPr>
          <w:delText>Blutergüsse;</w:delText>
        </w:r>
      </w:del>
    </w:p>
    <w:p w:rsidR="00CD15E0" w:rsidRPr="00724DA5" w14:paraId="38559D9C" w14:textId="16A7BE6F">
      <w:pPr>
        <w:numPr>
          <w:ilvl w:val="0"/>
          <w:numId w:val="21"/>
        </w:numPr>
        <w:tabs>
          <w:tab w:val="num" w:pos="567"/>
          <w:tab w:val="clear" w:pos="720"/>
        </w:tabs>
        <w:ind w:left="567" w:hanging="567"/>
        <w:rPr>
          <w:del w:id="16117" w:author="AbbVie CW" w:date="2025-05-13T15:11:00Z"/>
          <w:rFonts w:cs="Times New Roman"/>
        </w:rPr>
      </w:pPr>
      <w:del w:id="16118" w:author="AbbVie CW" w:date="2025-05-13T15:11:00Z">
        <w:r w:rsidRPr="00724DA5">
          <w:rPr>
            <w:rFonts w:cs="Times New Roman"/>
          </w:rPr>
          <w:delText>Husten;</w:delText>
        </w:r>
      </w:del>
    </w:p>
    <w:p w:rsidR="00CD15E0" w:rsidRPr="00724DA5" w14:paraId="478C4B3A" w14:textId="348520F6">
      <w:pPr>
        <w:numPr>
          <w:ilvl w:val="0"/>
          <w:numId w:val="21"/>
        </w:numPr>
        <w:tabs>
          <w:tab w:val="num" w:pos="567"/>
          <w:tab w:val="clear" w:pos="720"/>
        </w:tabs>
        <w:ind w:left="567" w:hanging="567"/>
        <w:rPr>
          <w:del w:id="16119" w:author="AbbVie CW" w:date="2025-05-13T15:11:00Z"/>
          <w:rFonts w:cs="Times New Roman"/>
        </w:rPr>
      </w:pPr>
      <w:del w:id="16120" w:author="AbbVie CW" w:date="2025-05-13T15:11:00Z">
        <w:r w:rsidRPr="00724DA5">
          <w:rPr>
            <w:rFonts w:cs="Times New Roman"/>
          </w:rPr>
          <w:delText>Asthma;</w:delText>
        </w:r>
      </w:del>
    </w:p>
    <w:p w:rsidR="00CD15E0" w:rsidRPr="00724DA5" w14:paraId="6C2EDCF0" w14:textId="41E1C486">
      <w:pPr>
        <w:numPr>
          <w:ilvl w:val="0"/>
          <w:numId w:val="21"/>
        </w:numPr>
        <w:tabs>
          <w:tab w:val="num" w:pos="567"/>
          <w:tab w:val="clear" w:pos="720"/>
        </w:tabs>
        <w:ind w:left="567" w:hanging="567"/>
        <w:rPr>
          <w:del w:id="16121" w:author="AbbVie CW" w:date="2025-05-13T15:11:00Z"/>
          <w:rFonts w:cs="Times New Roman"/>
        </w:rPr>
      </w:pPr>
      <w:del w:id="16122" w:author="AbbVie CW" w:date="2025-05-13T15:11:00Z">
        <w:r w:rsidRPr="00724DA5">
          <w:rPr>
            <w:rFonts w:cs="Times New Roman"/>
          </w:rPr>
          <w:delText>Kurzatmigkeit;</w:delText>
        </w:r>
      </w:del>
    </w:p>
    <w:p w:rsidR="00CD15E0" w:rsidRPr="00724DA5" w14:paraId="5CDEE077" w14:textId="09E09920">
      <w:pPr>
        <w:numPr>
          <w:ilvl w:val="0"/>
          <w:numId w:val="21"/>
        </w:numPr>
        <w:tabs>
          <w:tab w:val="num" w:pos="567"/>
          <w:tab w:val="clear" w:pos="720"/>
        </w:tabs>
        <w:ind w:left="567" w:hanging="567"/>
        <w:rPr>
          <w:del w:id="16123" w:author="AbbVie CW" w:date="2025-05-13T15:11:00Z"/>
          <w:rFonts w:cs="Times New Roman"/>
        </w:rPr>
      </w:pPr>
      <w:del w:id="16124" w:author="AbbVie CW" w:date="2025-05-13T15:11:00Z">
        <w:r w:rsidRPr="00724DA5">
          <w:rPr>
            <w:rFonts w:cs="Times New Roman"/>
          </w:rPr>
          <w:delText>Magen-Darm</w:delText>
        </w:r>
      </w:del>
      <w:del w:id="16125" w:author="AbbVie CW" w:date="2025-05-13T15:11:00Z">
        <w:r w:rsidRPr="00724DA5" w:rsidR="00AE45A1">
          <w:rPr>
            <w:rFonts w:cs="Times New Roman"/>
          </w:rPr>
          <w:delText>-B</w:delText>
        </w:r>
      </w:del>
      <w:del w:id="16126" w:author="AbbVie CW" w:date="2025-05-13T15:11:00Z">
        <w:r w:rsidRPr="00724DA5">
          <w:rPr>
            <w:rFonts w:cs="Times New Roman"/>
          </w:rPr>
          <w:delText>lutungen;</w:delText>
        </w:r>
      </w:del>
    </w:p>
    <w:p w:rsidR="00CD15E0" w:rsidRPr="00724DA5" w14:paraId="6D562A0B" w14:textId="4153E979">
      <w:pPr>
        <w:numPr>
          <w:ilvl w:val="0"/>
          <w:numId w:val="21"/>
        </w:numPr>
        <w:tabs>
          <w:tab w:val="num" w:pos="567"/>
          <w:tab w:val="clear" w:pos="720"/>
        </w:tabs>
        <w:ind w:left="567" w:hanging="567"/>
        <w:rPr>
          <w:del w:id="16127" w:author="AbbVie CW" w:date="2025-05-13T15:11:00Z"/>
          <w:rFonts w:cs="Times New Roman"/>
        </w:rPr>
      </w:pPr>
      <w:del w:id="16128" w:author="AbbVie CW" w:date="2025-05-13T15:11:00Z">
        <w:r w:rsidRPr="00724DA5">
          <w:rPr>
            <w:rFonts w:cs="Times New Roman"/>
          </w:rPr>
          <w:delText>Verdauungsstörung (Magenverstimmung, Blähungen, Sodbrennen);</w:delText>
        </w:r>
      </w:del>
    </w:p>
    <w:p w:rsidR="00CD15E0" w:rsidRPr="00724DA5" w14:paraId="1D97C8A8" w14:textId="2314299A">
      <w:pPr>
        <w:numPr>
          <w:ilvl w:val="0"/>
          <w:numId w:val="21"/>
        </w:numPr>
        <w:tabs>
          <w:tab w:val="num" w:pos="567"/>
          <w:tab w:val="clear" w:pos="720"/>
        </w:tabs>
        <w:ind w:left="567" w:hanging="567"/>
        <w:rPr>
          <w:del w:id="16129" w:author="AbbVie CW" w:date="2025-05-13T15:11:00Z"/>
          <w:rFonts w:cs="Times New Roman"/>
        </w:rPr>
      </w:pPr>
      <w:del w:id="16130" w:author="AbbVie CW" w:date="2025-05-13T15:11:00Z">
        <w:r w:rsidRPr="00724DA5">
          <w:rPr>
            <w:rFonts w:cs="Times New Roman"/>
          </w:rPr>
          <w:delText>Saures Aufstoßen;</w:delText>
        </w:r>
      </w:del>
    </w:p>
    <w:p w:rsidR="00CD15E0" w:rsidRPr="00724DA5" w14:paraId="62F994CB" w14:textId="4F79A676">
      <w:pPr>
        <w:numPr>
          <w:ilvl w:val="0"/>
          <w:numId w:val="21"/>
        </w:numPr>
        <w:tabs>
          <w:tab w:val="num" w:pos="567"/>
          <w:tab w:val="clear" w:pos="720"/>
        </w:tabs>
        <w:ind w:left="567" w:hanging="567"/>
        <w:rPr>
          <w:del w:id="16131" w:author="AbbVie CW" w:date="2025-05-13T15:11:00Z"/>
          <w:rFonts w:cs="Times New Roman"/>
        </w:rPr>
      </w:pPr>
      <w:del w:id="16132" w:author="AbbVie CW" w:date="2025-05-13T15:11:00Z">
        <w:r w:rsidRPr="00724DA5">
          <w:rPr>
            <w:rFonts w:cs="Times New Roman"/>
          </w:rPr>
          <w:delText>Sicca-Syndrom (einschließlich trockener Augen und trockenem Mund);</w:delText>
        </w:r>
      </w:del>
    </w:p>
    <w:p w:rsidR="00CD15E0" w:rsidRPr="00724DA5" w14:paraId="1BCE1FB1" w14:textId="0C24DF14">
      <w:pPr>
        <w:numPr>
          <w:ilvl w:val="0"/>
          <w:numId w:val="21"/>
        </w:numPr>
        <w:tabs>
          <w:tab w:val="num" w:pos="567"/>
          <w:tab w:val="clear" w:pos="720"/>
        </w:tabs>
        <w:ind w:left="567" w:hanging="567"/>
        <w:rPr>
          <w:del w:id="16133" w:author="AbbVie CW" w:date="2025-05-13T15:11:00Z"/>
          <w:rFonts w:cs="Times New Roman"/>
        </w:rPr>
      </w:pPr>
      <w:del w:id="16134" w:author="AbbVie CW" w:date="2025-05-13T15:11:00Z">
        <w:r w:rsidRPr="00724DA5">
          <w:rPr>
            <w:rFonts w:cs="Times New Roman"/>
          </w:rPr>
          <w:delText>Juckreiz;</w:delText>
        </w:r>
      </w:del>
    </w:p>
    <w:p w:rsidR="00CD15E0" w:rsidRPr="00724DA5" w14:paraId="4DA28B03" w14:textId="11E39FE6">
      <w:pPr>
        <w:numPr>
          <w:ilvl w:val="0"/>
          <w:numId w:val="21"/>
        </w:numPr>
        <w:tabs>
          <w:tab w:val="num" w:pos="567"/>
          <w:tab w:val="clear" w:pos="720"/>
        </w:tabs>
        <w:ind w:left="567" w:hanging="567"/>
        <w:rPr>
          <w:del w:id="16135" w:author="AbbVie CW" w:date="2025-05-13T15:11:00Z"/>
          <w:rFonts w:cs="Times New Roman"/>
        </w:rPr>
      </w:pPr>
      <w:del w:id="16136" w:author="AbbVie CW" w:date="2025-05-13T15:11:00Z">
        <w:r w:rsidRPr="00724DA5">
          <w:rPr>
            <w:rFonts w:cs="Times New Roman"/>
          </w:rPr>
          <w:delText>Juckender Hautausschlag;</w:delText>
        </w:r>
      </w:del>
    </w:p>
    <w:p w:rsidR="00CD15E0" w:rsidRPr="00724DA5" w14:paraId="6FBBD764" w14:textId="3396A720">
      <w:pPr>
        <w:numPr>
          <w:ilvl w:val="0"/>
          <w:numId w:val="21"/>
        </w:numPr>
        <w:tabs>
          <w:tab w:val="num" w:pos="567"/>
          <w:tab w:val="clear" w:pos="720"/>
        </w:tabs>
        <w:ind w:left="567" w:hanging="567"/>
        <w:rPr>
          <w:del w:id="16137" w:author="AbbVie CW" w:date="2025-05-13T15:11:00Z"/>
          <w:rFonts w:cs="Times New Roman"/>
        </w:rPr>
      </w:pPr>
      <w:del w:id="16138" w:author="AbbVie CW" w:date="2025-05-13T15:11:00Z">
        <w:r w:rsidRPr="00724DA5">
          <w:rPr>
            <w:rFonts w:cs="Times New Roman"/>
          </w:rPr>
          <w:delText>Blaue Flecken;</w:delText>
        </w:r>
      </w:del>
    </w:p>
    <w:p w:rsidR="00CD15E0" w:rsidRPr="00724DA5" w14:paraId="14430759" w14:textId="5F32BE16">
      <w:pPr>
        <w:numPr>
          <w:ilvl w:val="0"/>
          <w:numId w:val="21"/>
        </w:numPr>
        <w:tabs>
          <w:tab w:val="num" w:pos="567"/>
          <w:tab w:val="clear" w:pos="720"/>
        </w:tabs>
        <w:ind w:left="567" w:hanging="567"/>
        <w:rPr>
          <w:del w:id="16139" w:author="AbbVie CW" w:date="2025-05-13T15:11:00Z"/>
          <w:rFonts w:cs="Times New Roman"/>
        </w:rPr>
      </w:pPr>
      <w:del w:id="16140" w:author="AbbVie CW" w:date="2025-05-13T15:11:00Z">
        <w:r w:rsidRPr="00724DA5">
          <w:rPr>
            <w:rFonts w:cs="Times New Roman"/>
          </w:rPr>
          <w:delText>Entzündung der Haut (wie z. B. Ekzeme);</w:delText>
        </w:r>
      </w:del>
    </w:p>
    <w:p w:rsidR="00CD15E0" w:rsidRPr="00724DA5" w14:paraId="6A7DAA16" w14:textId="4FBBD87C">
      <w:pPr>
        <w:numPr>
          <w:ilvl w:val="0"/>
          <w:numId w:val="21"/>
        </w:numPr>
        <w:tabs>
          <w:tab w:val="num" w:pos="567"/>
          <w:tab w:val="clear" w:pos="720"/>
        </w:tabs>
        <w:ind w:left="567" w:hanging="567"/>
        <w:rPr>
          <w:del w:id="16141" w:author="AbbVie CW" w:date="2025-05-13T15:11:00Z"/>
          <w:rFonts w:cs="Times New Roman"/>
        </w:rPr>
      </w:pPr>
      <w:del w:id="16142" w:author="AbbVie CW" w:date="2025-05-13T15:11:00Z">
        <w:r w:rsidRPr="00724DA5">
          <w:rPr>
            <w:rFonts w:cs="Times New Roman"/>
          </w:rPr>
          <w:delText>Brüchige Finger- und Fußnägel;</w:delText>
        </w:r>
      </w:del>
    </w:p>
    <w:p w:rsidR="00CD15E0" w:rsidRPr="00724DA5" w14:paraId="71F2F624" w14:textId="1374A686">
      <w:pPr>
        <w:numPr>
          <w:ilvl w:val="0"/>
          <w:numId w:val="21"/>
        </w:numPr>
        <w:tabs>
          <w:tab w:val="num" w:pos="567"/>
          <w:tab w:val="clear" w:pos="720"/>
        </w:tabs>
        <w:ind w:left="567" w:hanging="567"/>
        <w:rPr>
          <w:del w:id="16143" w:author="AbbVie CW" w:date="2025-05-13T15:11:00Z"/>
          <w:rFonts w:cs="Times New Roman"/>
        </w:rPr>
      </w:pPr>
      <w:del w:id="16144" w:author="AbbVie CW" w:date="2025-05-13T15:11:00Z">
        <w:r w:rsidRPr="00724DA5">
          <w:rPr>
            <w:rFonts w:cs="Times New Roman"/>
          </w:rPr>
          <w:delText>Vermehrtes Schwitzen;</w:delText>
        </w:r>
      </w:del>
    </w:p>
    <w:p w:rsidR="00CD15E0" w:rsidRPr="00724DA5" w14:paraId="10D9AF5A" w14:textId="150EB457">
      <w:pPr>
        <w:numPr>
          <w:ilvl w:val="0"/>
          <w:numId w:val="21"/>
        </w:numPr>
        <w:tabs>
          <w:tab w:val="num" w:pos="567"/>
          <w:tab w:val="clear" w:pos="720"/>
        </w:tabs>
        <w:ind w:left="567" w:hanging="567"/>
        <w:rPr>
          <w:del w:id="16145" w:author="AbbVie CW" w:date="2025-05-13T15:11:00Z"/>
          <w:rFonts w:cs="Times New Roman"/>
        </w:rPr>
      </w:pPr>
      <w:del w:id="16146" w:author="AbbVie CW" w:date="2025-05-13T15:11:00Z">
        <w:r w:rsidRPr="00724DA5">
          <w:rPr>
            <w:rFonts w:cs="Times New Roman"/>
          </w:rPr>
          <w:delText>Haarausfall;</w:delText>
        </w:r>
      </w:del>
    </w:p>
    <w:p w:rsidR="00CD15E0" w:rsidRPr="00724DA5" w14:paraId="0A28D54F" w14:textId="77D252AC">
      <w:pPr>
        <w:numPr>
          <w:ilvl w:val="0"/>
          <w:numId w:val="21"/>
        </w:numPr>
        <w:tabs>
          <w:tab w:val="num" w:pos="567"/>
          <w:tab w:val="clear" w:pos="720"/>
        </w:tabs>
        <w:autoSpaceDE w:val="0"/>
        <w:autoSpaceDN w:val="0"/>
        <w:adjustRightInd w:val="0"/>
        <w:ind w:hanging="720"/>
        <w:rPr>
          <w:del w:id="16147" w:author="AbbVie CW" w:date="2025-05-13T15:11:00Z"/>
          <w:rFonts w:cs="Times New Roman"/>
        </w:rPr>
      </w:pPr>
      <w:del w:id="16148" w:author="AbbVie CW" w:date="2025-05-13T15:11:00Z">
        <w:r w:rsidRPr="00724DA5">
          <w:rPr>
            <w:rFonts w:cs="Times New Roman"/>
          </w:rPr>
          <w:delText>Neuer Ausbruch oder Verschlechterung von Schuppenflechte (Psoriasis);</w:delText>
        </w:r>
      </w:del>
    </w:p>
    <w:p w:rsidR="00CD15E0" w:rsidRPr="00724DA5" w14:paraId="5B8BE15C" w14:textId="42A97D8C">
      <w:pPr>
        <w:numPr>
          <w:ilvl w:val="0"/>
          <w:numId w:val="21"/>
        </w:numPr>
        <w:tabs>
          <w:tab w:val="num" w:pos="567"/>
          <w:tab w:val="clear" w:pos="720"/>
        </w:tabs>
        <w:ind w:left="567" w:hanging="567"/>
        <w:rPr>
          <w:del w:id="16149" w:author="AbbVie CW" w:date="2025-05-13T15:11:00Z"/>
          <w:rFonts w:cs="Times New Roman"/>
        </w:rPr>
      </w:pPr>
      <w:del w:id="16150" w:author="AbbVie CW" w:date="2025-05-13T15:11:00Z">
        <w:r w:rsidRPr="00724DA5">
          <w:rPr>
            <w:rFonts w:cs="Times New Roman"/>
          </w:rPr>
          <w:delText>Muskelkrämpfe;</w:delText>
        </w:r>
      </w:del>
    </w:p>
    <w:p w:rsidR="00CD15E0" w:rsidRPr="00724DA5" w14:paraId="20515FF7" w14:textId="35BBFF6B">
      <w:pPr>
        <w:numPr>
          <w:ilvl w:val="0"/>
          <w:numId w:val="21"/>
        </w:numPr>
        <w:tabs>
          <w:tab w:val="num" w:pos="567"/>
          <w:tab w:val="clear" w:pos="720"/>
        </w:tabs>
        <w:ind w:left="567" w:hanging="567"/>
        <w:rPr>
          <w:del w:id="16151" w:author="AbbVie CW" w:date="2025-05-13T15:11:00Z"/>
          <w:rFonts w:cs="Times New Roman"/>
        </w:rPr>
      </w:pPr>
      <w:del w:id="16152" w:author="AbbVie CW" w:date="2025-05-13T15:11:00Z">
        <w:r w:rsidRPr="00724DA5">
          <w:rPr>
            <w:rFonts w:cs="Times New Roman"/>
          </w:rPr>
          <w:delText>Blut im Urin;</w:delText>
        </w:r>
      </w:del>
    </w:p>
    <w:p w:rsidR="00CD15E0" w:rsidRPr="00724DA5" w14:paraId="6CDB3C87" w14:textId="79613C2F">
      <w:pPr>
        <w:numPr>
          <w:ilvl w:val="0"/>
          <w:numId w:val="21"/>
        </w:numPr>
        <w:tabs>
          <w:tab w:val="num" w:pos="567"/>
          <w:tab w:val="clear" w:pos="720"/>
        </w:tabs>
        <w:ind w:left="567" w:hanging="567"/>
        <w:rPr>
          <w:del w:id="16153" w:author="AbbVie CW" w:date="2025-05-13T15:11:00Z"/>
          <w:rFonts w:cs="Times New Roman"/>
        </w:rPr>
      </w:pPr>
      <w:del w:id="16154" w:author="AbbVie CW" w:date="2025-05-13T15:11:00Z">
        <w:r w:rsidRPr="00724DA5">
          <w:rPr>
            <w:rFonts w:cs="Times New Roman"/>
          </w:rPr>
          <w:delText>Nierenprobleme;</w:delText>
        </w:r>
      </w:del>
    </w:p>
    <w:p w:rsidR="00CD15E0" w:rsidRPr="00724DA5" w14:paraId="31ADF0EB" w14:textId="463B09D1">
      <w:pPr>
        <w:numPr>
          <w:ilvl w:val="0"/>
          <w:numId w:val="21"/>
        </w:numPr>
        <w:tabs>
          <w:tab w:val="num" w:pos="567"/>
          <w:tab w:val="clear" w:pos="720"/>
        </w:tabs>
        <w:ind w:left="567" w:hanging="567"/>
        <w:rPr>
          <w:del w:id="16155" w:author="AbbVie CW" w:date="2025-05-13T15:11:00Z"/>
          <w:rFonts w:cs="Times New Roman"/>
        </w:rPr>
      </w:pPr>
      <w:del w:id="16156" w:author="AbbVie CW" w:date="2025-05-13T15:11:00Z">
        <w:r w:rsidRPr="00724DA5">
          <w:rPr>
            <w:rFonts w:cs="Times New Roman"/>
          </w:rPr>
          <w:delText>Schmerzen im Brustraum;</w:delText>
        </w:r>
      </w:del>
    </w:p>
    <w:p w:rsidR="00CD15E0" w:rsidRPr="00724DA5" w14:paraId="7900342B" w14:textId="77329C6B">
      <w:pPr>
        <w:numPr>
          <w:ilvl w:val="0"/>
          <w:numId w:val="21"/>
        </w:numPr>
        <w:tabs>
          <w:tab w:val="num" w:pos="567"/>
          <w:tab w:val="clear" w:pos="720"/>
        </w:tabs>
        <w:ind w:left="567" w:hanging="567"/>
        <w:rPr>
          <w:del w:id="16157" w:author="AbbVie CW" w:date="2025-05-13T15:11:00Z"/>
          <w:rFonts w:cs="Times New Roman"/>
        </w:rPr>
      </w:pPr>
      <w:del w:id="16158" w:author="AbbVie CW" w:date="2025-05-13T15:11:00Z">
        <w:r w:rsidRPr="00724DA5">
          <w:rPr>
            <w:rFonts w:cs="Times New Roman"/>
          </w:rPr>
          <w:delText>Wasseransammlungen (Ödeme);</w:delText>
        </w:r>
      </w:del>
    </w:p>
    <w:p w:rsidR="00CD15E0" w:rsidRPr="00724DA5" w14:paraId="17DE5CCB" w14:textId="1B19D43E">
      <w:pPr>
        <w:numPr>
          <w:ilvl w:val="0"/>
          <w:numId w:val="21"/>
        </w:numPr>
        <w:tabs>
          <w:tab w:val="num" w:pos="567"/>
          <w:tab w:val="clear" w:pos="720"/>
        </w:tabs>
        <w:ind w:left="567" w:hanging="567"/>
        <w:rPr>
          <w:del w:id="16159" w:author="AbbVie CW" w:date="2025-05-13T15:11:00Z"/>
          <w:rFonts w:cs="Times New Roman"/>
        </w:rPr>
      </w:pPr>
      <w:del w:id="16160" w:author="AbbVie CW" w:date="2025-05-13T15:11:00Z">
        <w:r w:rsidRPr="00724DA5">
          <w:rPr>
            <w:rFonts w:cs="Times New Roman"/>
          </w:rPr>
          <w:delText>Fieber;</w:delText>
        </w:r>
      </w:del>
    </w:p>
    <w:p w:rsidR="00CD15E0" w:rsidRPr="00724DA5" w14:paraId="489AA54C" w14:textId="3B9D7F42">
      <w:pPr>
        <w:numPr>
          <w:ilvl w:val="0"/>
          <w:numId w:val="21"/>
        </w:numPr>
        <w:tabs>
          <w:tab w:val="num" w:pos="567"/>
          <w:tab w:val="clear" w:pos="720"/>
        </w:tabs>
        <w:ind w:left="567" w:hanging="567"/>
        <w:rPr>
          <w:del w:id="16161" w:author="AbbVie CW" w:date="2025-05-13T15:11:00Z"/>
          <w:rFonts w:cs="Times New Roman"/>
        </w:rPr>
      </w:pPr>
      <w:del w:id="16162" w:author="AbbVie CW" w:date="2025-05-13T15:11:00Z">
        <w:r w:rsidRPr="00724DA5">
          <w:rPr>
            <w:rFonts w:cs="Times New Roman"/>
          </w:rPr>
          <w:delText>Verringerung der Blutplättchen, dadurch erhöhtes Risiko für Blutungen oder blaue Flecken;</w:delText>
        </w:r>
      </w:del>
    </w:p>
    <w:p w:rsidR="00CD15E0" w:rsidRPr="00724DA5" w14:paraId="6FC42E5F" w14:textId="270B5911">
      <w:pPr>
        <w:numPr>
          <w:ilvl w:val="0"/>
          <w:numId w:val="21"/>
        </w:numPr>
        <w:tabs>
          <w:tab w:val="num" w:pos="567"/>
          <w:tab w:val="clear" w:pos="720"/>
        </w:tabs>
        <w:ind w:left="567" w:hanging="567"/>
        <w:rPr>
          <w:del w:id="16163" w:author="AbbVie CW" w:date="2025-05-13T15:11:00Z"/>
          <w:rFonts w:cs="Times New Roman"/>
        </w:rPr>
      </w:pPr>
      <w:del w:id="16164" w:author="AbbVie CW" w:date="2025-05-13T15:11:00Z">
        <w:r w:rsidRPr="00724DA5">
          <w:rPr>
            <w:rFonts w:cs="Times New Roman"/>
          </w:rPr>
          <w:delText>Verzögerte Wundheilung.</w:delText>
        </w:r>
      </w:del>
    </w:p>
    <w:p w:rsidR="00CD15E0" w:rsidRPr="00724DA5" w14:paraId="5433E394" w14:textId="7964B41E">
      <w:pPr>
        <w:rPr>
          <w:del w:id="16165" w:author="AbbVie CW" w:date="2025-05-13T15:11:00Z"/>
          <w:rFonts w:cs="Times New Roman"/>
        </w:rPr>
      </w:pPr>
    </w:p>
    <w:p w:rsidR="00CD15E0" w:rsidP="00C5288D" w14:paraId="65AE8259" w14:textId="000F06F4">
      <w:pPr>
        <w:rPr>
          <w:del w:id="16166" w:author="AbbVie CW" w:date="2025-05-13T15:11:00Z"/>
          <w:rFonts w:cs="Times New Roman"/>
        </w:rPr>
      </w:pPr>
      <w:del w:id="16167" w:author="AbbVie CW" w:date="2025-05-13T15:11:00Z">
        <w:r w:rsidRPr="00724DA5">
          <w:rPr>
            <w:rFonts w:cs="Times New Roman"/>
          </w:rPr>
          <w:delText>Gelegentlich (kann bis zu 1 von 100 </w:delText>
        </w:r>
      </w:del>
      <w:del w:id="16168" w:author="AbbVie CW" w:date="2025-05-13T15:11:00Z">
        <w:r w:rsidR="003C16A4">
          <w:rPr>
            <w:rFonts w:cs="Times New Roman"/>
          </w:rPr>
          <w:delText>Behandelten</w:delText>
        </w:r>
      </w:del>
      <w:del w:id="16169" w:author="AbbVie CW" w:date="2025-05-13T15:11:00Z">
        <w:r w:rsidRPr="00724DA5">
          <w:rPr>
            <w:rFonts w:cs="Times New Roman"/>
          </w:rPr>
          <w:delText xml:space="preserve"> betreffen):</w:delText>
        </w:r>
      </w:del>
    </w:p>
    <w:p w:rsidR="00EE35C2" w:rsidRPr="00724DA5" w:rsidP="00C5288D" w14:paraId="72CB8B83" w14:textId="5B8A5C76">
      <w:pPr>
        <w:rPr>
          <w:del w:id="16170" w:author="AbbVie CW" w:date="2025-05-13T15:11:00Z"/>
          <w:rFonts w:cs="Times New Roman"/>
        </w:rPr>
      </w:pPr>
    </w:p>
    <w:p w:rsidR="00CD15E0" w:rsidRPr="00724DA5" w14:paraId="05B4121C" w14:textId="28ACCFAA">
      <w:pPr>
        <w:numPr>
          <w:ilvl w:val="0"/>
          <w:numId w:val="22"/>
        </w:numPr>
        <w:tabs>
          <w:tab w:val="num" w:pos="567"/>
          <w:tab w:val="clear" w:pos="720"/>
        </w:tabs>
        <w:ind w:left="567" w:hanging="567"/>
        <w:rPr>
          <w:del w:id="16171" w:author="AbbVie CW" w:date="2025-05-13T15:11:00Z"/>
          <w:rFonts w:cs="Times New Roman"/>
        </w:rPr>
      </w:pPr>
      <w:del w:id="16172" w:author="AbbVie CW" w:date="2025-05-13T15:11:00Z">
        <w:r w:rsidRPr="00724DA5">
          <w:rPr>
            <w:rFonts w:cs="Times New Roman"/>
          </w:rPr>
          <w:delText>Tuberkulose und andere Infektionen, die auftreten, wenn die Widerstandskraft gegenüber Krankheiten vermindert ist (opportunistische Infektionen);</w:delText>
        </w:r>
      </w:del>
    </w:p>
    <w:p w:rsidR="00CD15E0" w:rsidRPr="00724DA5" w14:paraId="682776D7" w14:textId="1D81B1A7">
      <w:pPr>
        <w:numPr>
          <w:ilvl w:val="0"/>
          <w:numId w:val="22"/>
        </w:numPr>
        <w:tabs>
          <w:tab w:val="num" w:pos="567"/>
          <w:tab w:val="clear" w:pos="720"/>
        </w:tabs>
        <w:ind w:left="567" w:hanging="567"/>
        <w:rPr>
          <w:del w:id="16173" w:author="AbbVie CW" w:date="2025-05-13T15:11:00Z"/>
          <w:rFonts w:cs="Times New Roman"/>
        </w:rPr>
      </w:pPr>
      <w:del w:id="16174" w:author="AbbVie CW" w:date="2025-05-13T15:11:00Z">
        <w:r w:rsidRPr="00724DA5">
          <w:rPr>
            <w:rFonts w:cs="Times New Roman"/>
          </w:rPr>
          <w:delText>Neurologische Infekte (einschließlich viraler Hirnhautentzündung);</w:delText>
        </w:r>
      </w:del>
    </w:p>
    <w:p w:rsidR="00CD15E0" w:rsidRPr="00724DA5" w14:paraId="4D06F890" w14:textId="0E92BDB3">
      <w:pPr>
        <w:numPr>
          <w:ilvl w:val="0"/>
          <w:numId w:val="22"/>
        </w:numPr>
        <w:tabs>
          <w:tab w:val="num" w:pos="567"/>
          <w:tab w:val="clear" w:pos="720"/>
        </w:tabs>
        <w:ind w:left="567" w:hanging="567"/>
        <w:rPr>
          <w:del w:id="16175" w:author="AbbVie CW" w:date="2025-05-13T15:11:00Z"/>
          <w:rFonts w:cs="Times New Roman"/>
        </w:rPr>
      </w:pPr>
      <w:del w:id="16176" w:author="AbbVie CW" w:date="2025-05-13T15:11:00Z">
        <w:r w:rsidRPr="00724DA5">
          <w:rPr>
            <w:rFonts w:cs="Times New Roman"/>
          </w:rPr>
          <w:delText>Augeninfektionen;</w:delText>
        </w:r>
      </w:del>
    </w:p>
    <w:p w:rsidR="00CD15E0" w:rsidRPr="00724DA5" w14:paraId="1F7A79B7" w14:textId="2246F7F0">
      <w:pPr>
        <w:numPr>
          <w:ilvl w:val="0"/>
          <w:numId w:val="22"/>
        </w:numPr>
        <w:tabs>
          <w:tab w:val="num" w:pos="567"/>
          <w:tab w:val="clear" w:pos="720"/>
        </w:tabs>
        <w:ind w:left="567" w:hanging="567"/>
        <w:rPr>
          <w:del w:id="16177" w:author="AbbVie CW" w:date="2025-05-13T15:11:00Z"/>
          <w:rFonts w:cs="Times New Roman"/>
        </w:rPr>
      </w:pPr>
      <w:del w:id="16178" w:author="AbbVie CW" w:date="2025-05-13T15:11:00Z">
        <w:r w:rsidRPr="00724DA5">
          <w:rPr>
            <w:rFonts w:cs="Times New Roman"/>
          </w:rPr>
          <w:delText>Bakterielle Infektionen;</w:delText>
        </w:r>
      </w:del>
    </w:p>
    <w:p w:rsidR="00CD15E0" w:rsidRPr="00724DA5" w14:paraId="389C2D4F" w14:textId="4ED1FD85">
      <w:pPr>
        <w:numPr>
          <w:ilvl w:val="0"/>
          <w:numId w:val="22"/>
        </w:numPr>
        <w:tabs>
          <w:tab w:val="num" w:pos="567"/>
          <w:tab w:val="clear" w:pos="720"/>
        </w:tabs>
        <w:autoSpaceDE w:val="0"/>
        <w:autoSpaceDN w:val="0"/>
        <w:adjustRightInd w:val="0"/>
        <w:ind w:left="567" w:hanging="567"/>
        <w:rPr>
          <w:del w:id="16179" w:author="AbbVie CW" w:date="2025-05-13T15:11:00Z"/>
          <w:rFonts w:cs="Times New Roman"/>
        </w:rPr>
      </w:pPr>
      <w:del w:id="16180" w:author="AbbVie CW" w:date="2025-05-13T15:11:00Z">
        <w:r w:rsidRPr="00724DA5">
          <w:rPr>
            <w:rFonts w:cs="Times New Roman"/>
          </w:rPr>
          <w:delText>Entzündung und Infektion des Dickdarms (Divertikulitis);</w:delText>
        </w:r>
      </w:del>
    </w:p>
    <w:p w:rsidR="00CD15E0" w:rsidRPr="00724DA5" w14:paraId="5A8302A5" w14:textId="0322E863">
      <w:pPr>
        <w:numPr>
          <w:ilvl w:val="0"/>
          <w:numId w:val="22"/>
        </w:numPr>
        <w:tabs>
          <w:tab w:val="num" w:pos="567"/>
          <w:tab w:val="clear" w:pos="720"/>
        </w:tabs>
        <w:ind w:left="567" w:hanging="567"/>
        <w:rPr>
          <w:del w:id="16181" w:author="AbbVie CW" w:date="2025-05-13T15:11:00Z"/>
          <w:rFonts w:cs="Times New Roman"/>
        </w:rPr>
      </w:pPr>
      <w:del w:id="16182" w:author="AbbVie CW" w:date="2025-05-13T15:11:00Z">
        <w:r w:rsidRPr="00724DA5">
          <w:rPr>
            <w:rFonts w:cs="Times New Roman"/>
          </w:rPr>
          <w:delText>Krebs;</w:delText>
        </w:r>
      </w:del>
    </w:p>
    <w:p w:rsidR="00CD15E0" w:rsidRPr="00724DA5" w14:paraId="6F0950B3" w14:textId="5C616207">
      <w:pPr>
        <w:numPr>
          <w:ilvl w:val="0"/>
          <w:numId w:val="22"/>
        </w:numPr>
        <w:tabs>
          <w:tab w:val="num" w:pos="567"/>
          <w:tab w:val="clear" w:pos="720"/>
        </w:tabs>
        <w:ind w:left="567" w:hanging="567"/>
        <w:rPr>
          <w:del w:id="16183" w:author="AbbVie CW" w:date="2025-05-13T15:11:00Z"/>
          <w:rFonts w:cs="Times New Roman"/>
        </w:rPr>
      </w:pPr>
      <w:del w:id="16184" w:author="AbbVie CW" w:date="2025-05-13T15:11:00Z">
        <w:r w:rsidRPr="00724DA5">
          <w:rPr>
            <w:rFonts w:cs="Times New Roman"/>
          </w:rPr>
          <w:delText>Krebs, der das Lymphsystem betrifft;</w:delText>
        </w:r>
      </w:del>
    </w:p>
    <w:p w:rsidR="00CD15E0" w:rsidRPr="00724DA5" w14:paraId="5369DE49" w14:textId="0DB6E346">
      <w:pPr>
        <w:numPr>
          <w:ilvl w:val="0"/>
          <w:numId w:val="22"/>
        </w:numPr>
        <w:tabs>
          <w:tab w:val="num" w:pos="567"/>
          <w:tab w:val="clear" w:pos="720"/>
        </w:tabs>
        <w:ind w:left="567" w:hanging="567"/>
        <w:rPr>
          <w:del w:id="16185" w:author="AbbVie CW" w:date="2025-05-13T15:11:00Z"/>
          <w:rFonts w:cs="Times New Roman"/>
        </w:rPr>
      </w:pPr>
      <w:del w:id="16186" w:author="AbbVie CW" w:date="2025-05-13T15:11:00Z">
        <w:r w:rsidRPr="00724DA5">
          <w:rPr>
            <w:rFonts w:cs="Times New Roman"/>
          </w:rPr>
          <w:delText>Melanom;</w:delText>
        </w:r>
      </w:del>
    </w:p>
    <w:p w:rsidR="00CD15E0" w:rsidRPr="00724DA5" w14:paraId="1F8168B8" w14:textId="0B4CFC8F">
      <w:pPr>
        <w:numPr>
          <w:ilvl w:val="0"/>
          <w:numId w:val="22"/>
        </w:numPr>
        <w:tabs>
          <w:tab w:val="num" w:pos="567"/>
          <w:tab w:val="clear" w:pos="720"/>
        </w:tabs>
        <w:ind w:left="567" w:hanging="567"/>
        <w:rPr>
          <w:del w:id="16187" w:author="AbbVie CW" w:date="2025-05-13T15:11:00Z"/>
          <w:rFonts w:cs="Times New Roman"/>
        </w:rPr>
      </w:pPr>
      <w:del w:id="16188" w:author="AbbVie CW" w:date="2025-05-13T15:11:00Z">
        <w:r w:rsidRPr="00724DA5">
          <w:rPr>
            <w:rFonts w:cs="Times New Roman"/>
          </w:rPr>
          <w:delText>Immunstörungen, welche die Lunge, Haut und Lymphknoten betreffen können (kommen am häufigsten als Sarkoidose vor);</w:delText>
        </w:r>
      </w:del>
    </w:p>
    <w:p w:rsidR="00CD15E0" w:rsidRPr="00724DA5" w14:paraId="429B1849" w14:textId="42D56A07">
      <w:pPr>
        <w:numPr>
          <w:ilvl w:val="0"/>
          <w:numId w:val="22"/>
        </w:numPr>
        <w:tabs>
          <w:tab w:val="num" w:pos="567"/>
          <w:tab w:val="clear" w:pos="720"/>
        </w:tabs>
        <w:ind w:left="567" w:hanging="567"/>
        <w:rPr>
          <w:del w:id="16189" w:author="AbbVie CW" w:date="2025-05-13T15:11:00Z"/>
          <w:rFonts w:cs="Times New Roman"/>
        </w:rPr>
      </w:pPr>
      <w:del w:id="16190" w:author="AbbVie CW" w:date="2025-05-13T15:11:00Z">
        <w:r w:rsidRPr="00724DA5">
          <w:rPr>
            <w:rFonts w:cs="Times New Roman"/>
          </w:rPr>
          <w:delText>Vaskulitis (Entzündung der Blutgefäße);</w:delText>
        </w:r>
      </w:del>
    </w:p>
    <w:p w:rsidR="00CD15E0" w:rsidRPr="00724DA5" w14:paraId="52FF8042" w14:textId="1B4FA99C">
      <w:pPr>
        <w:numPr>
          <w:ilvl w:val="0"/>
          <w:numId w:val="22"/>
        </w:numPr>
        <w:tabs>
          <w:tab w:val="num" w:pos="567"/>
          <w:tab w:val="clear" w:pos="720"/>
        </w:tabs>
        <w:ind w:left="567" w:hanging="567"/>
        <w:rPr>
          <w:del w:id="16191" w:author="AbbVie CW" w:date="2025-05-13T15:11:00Z"/>
          <w:rFonts w:cs="Times New Roman"/>
        </w:rPr>
      </w:pPr>
      <w:del w:id="16192" w:author="AbbVie CW" w:date="2025-05-13T15:11:00Z">
        <w:r w:rsidRPr="00724DA5">
          <w:rPr>
            <w:rFonts w:cs="Times New Roman"/>
          </w:rPr>
          <w:delText>Zittern (Tremor);</w:delText>
        </w:r>
      </w:del>
    </w:p>
    <w:p w:rsidR="00CD15E0" w:rsidRPr="00724DA5" w14:paraId="2EE858B7" w14:textId="299082D3">
      <w:pPr>
        <w:numPr>
          <w:ilvl w:val="0"/>
          <w:numId w:val="22"/>
        </w:numPr>
        <w:tabs>
          <w:tab w:val="num" w:pos="567"/>
          <w:tab w:val="clear" w:pos="720"/>
        </w:tabs>
        <w:ind w:left="567" w:hanging="567"/>
        <w:rPr>
          <w:del w:id="16193" w:author="AbbVie CW" w:date="2025-05-13T15:11:00Z"/>
          <w:rFonts w:cs="Times New Roman"/>
        </w:rPr>
      </w:pPr>
      <w:del w:id="16194" w:author="AbbVie CW" w:date="2025-05-13T15:11:00Z">
        <w:r w:rsidRPr="00724DA5">
          <w:rPr>
            <w:rFonts w:cs="Times New Roman"/>
          </w:rPr>
          <w:delText>Schlaganfall;</w:delText>
        </w:r>
      </w:del>
    </w:p>
    <w:p w:rsidR="00CD15E0" w:rsidRPr="00724DA5" w14:paraId="22A03E2C" w14:textId="6220391F">
      <w:pPr>
        <w:numPr>
          <w:ilvl w:val="0"/>
          <w:numId w:val="22"/>
        </w:numPr>
        <w:tabs>
          <w:tab w:val="num" w:pos="567"/>
          <w:tab w:val="clear" w:pos="720"/>
        </w:tabs>
        <w:ind w:left="567" w:hanging="567"/>
        <w:rPr>
          <w:del w:id="16195" w:author="AbbVie CW" w:date="2025-05-13T15:11:00Z"/>
          <w:rFonts w:cs="Times New Roman"/>
        </w:rPr>
      </w:pPr>
      <w:del w:id="16196" w:author="AbbVie CW" w:date="2025-05-13T15:11:00Z">
        <w:r w:rsidRPr="00724DA5">
          <w:rPr>
            <w:rFonts w:cs="Times New Roman"/>
          </w:rPr>
          <w:delText>Nervenerkrankungen (Neuropathie);</w:delText>
        </w:r>
      </w:del>
    </w:p>
    <w:p w:rsidR="00CD15E0" w:rsidRPr="00724DA5" w14:paraId="787DE1B7" w14:textId="65851CAB">
      <w:pPr>
        <w:numPr>
          <w:ilvl w:val="0"/>
          <w:numId w:val="22"/>
        </w:numPr>
        <w:tabs>
          <w:tab w:val="num" w:pos="567"/>
          <w:tab w:val="clear" w:pos="720"/>
        </w:tabs>
        <w:ind w:left="567" w:hanging="567"/>
        <w:rPr>
          <w:del w:id="16197" w:author="AbbVie CW" w:date="2025-05-13T15:11:00Z"/>
          <w:rFonts w:cs="Times New Roman"/>
        </w:rPr>
      </w:pPr>
      <w:del w:id="16198" w:author="AbbVie CW" w:date="2025-05-13T15:11:00Z">
        <w:r w:rsidRPr="00724DA5">
          <w:rPr>
            <w:rFonts w:cs="Times New Roman"/>
          </w:rPr>
          <w:delText>Hörverlust, Ohrensausen;</w:delText>
        </w:r>
      </w:del>
    </w:p>
    <w:p w:rsidR="00CD15E0" w:rsidRPr="00724DA5" w14:paraId="1049317B" w14:textId="0EE8CDAE">
      <w:pPr>
        <w:numPr>
          <w:ilvl w:val="0"/>
          <w:numId w:val="22"/>
        </w:numPr>
        <w:tabs>
          <w:tab w:val="num" w:pos="567"/>
          <w:tab w:val="clear" w:pos="720"/>
        </w:tabs>
        <w:ind w:left="567" w:hanging="567"/>
        <w:rPr>
          <w:del w:id="16199" w:author="AbbVie CW" w:date="2025-05-13T15:11:00Z"/>
          <w:rFonts w:cs="Times New Roman"/>
        </w:rPr>
      </w:pPr>
      <w:del w:id="16200" w:author="AbbVie CW" w:date="2025-05-13T15:11:00Z">
        <w:r w:rsidRPr="00724DA5">
          <w:rPr>
            <w:rFonts w:cs="Times New Roman"/>
          </w:rPr>
          <w:delText>Unregelmäßiger Herzschlag, wie z. B. übersprungene Schläge;</w:delText>
        </w:r>
      </w:del>
    </w:p>
    <w:p w:rsidR="00CD15E0" w:rsidRPr="00724DA5" w14:paraId="62FBE2DF" w14:textId="3F3C2633">
      <w:pPr>
        <w:numPr>
          <w:ilvl w:val="0"/>
          <w:numId w:val="22"/>
        </w:numPr>
        <w:tabs>
          <w:tab w:val="num" w:pos="567"/>
          <w:tab w:val="clear" w:pos="720"/>
        </w:tabs>
        <w:ind w:left="567" w:hanging="567"/>
        <w:rPr>
          <w:del w:id="16201" w:author="AbbVie CW" w:date="2025-05-13T15:11:00Z"/>
          <w:rFonts w:cs="Times New Roman"/>
        </w:rPr>
      </w:pPr>
      <w:del w:id="16202" w:author="AbbVie CW" w:date="2025-05-13T15:11:00Z">
        <w:r w:rsidRPr="00724DA5">
          <w:rPr>
            <w:rFonts w:cs="Times New Roman"/>
          </w:rPr>
          <w:delText>Herzprobleme, die zu Kurzatmigkeit und Anschwellen der Fußknöchel führen können;</w:delText>
        </w:r>
      </w:del>
    </w:p>
    <w:p w:rsidR="00CD15E0" w:rsidRPr="00724DA5" w14:paraId="743B5EC6" w14:textId="62385E76">
      <w:pPr>
        <w:numPr>
          <w:ilvl w:val="0"/>
          <w:numId w:val="22"/>
        </w:numPr>
        <w:tabs>
          <w:tab w:val="num" w:pos="567"/>
          <w:tab w:val="clear" w:pos="720"/>
        </w:tabs>
        <w:ind w:left="567" w:hanging="567"/>
        <w:rPr>
          <w:del w:id="16203" w:author="AbbVie CW" w:date="2025-05-13T15:11:00Z"/>
          <w:rFonts w:cs="Times New Roman"/>
        </w:rPr>
      </w:pPr>
      <w:del w:id="16204" w:author="AbbVie CW" w:date="2025-05-13T15:11:00Z">
        <w:r w:rsidRPr="00724DA5">
          <w:rPr>
            <w:rFonts w:cs="Times New Roman"/>
          </w:rPr>
          <w:delText>Herzinfarkt;</w:delText>
        </w:r>
      </w:del>
    </w:p>
    <w:p w:rsidR="00CD15E0" w:rsidRPr="00724DA5" w14:paraId="24AFC300" w14:textId="5BC3AB21">
      <w:pPr>
        <w:numPr>
          <w:ilvl w:val="0"/>
          <w:numId w:val="22"/>
        </w:numPr>
        <w:tabs>
          <w:tab w:val="num" w:pos="567"/>
          <w:tab w:val="clear" w:pos="720"/>
        </w:tabs>
        <w:ind w:left="567" w:hanging="567"/>
        <w:rPr>
          <w:del w:id="16205" w:author="AbbVie CW" w:date="2025-05-13T15:11:00Z"/>
          <w:rFonts w:cs="Times New Roman"/>
        </w:rPr>
      </w:pPr>
      <w:del w:id="16206" w:author="AbbVie CW" w:date="2025-05-13T15:11:00Z">
        <w:r w:rsidRPr="00724DA5">
          <w:rPr>
            <w:rFonts w:cs="Times New Roman"/>
          </w:rPr>
          <w:delText>Eine Ausbuchtung in der Wand einer Hauptarterie, Entzündung und Blutgerinnsel in einer Vene, Verstopfung eines Blutgefäßes;</w:delText>
        </w:r>
      </w:del>
    </w:p>
    <w:p w:rsidR="00CD15E0" w:rsidRPr="00724DA5" w14:paraId="05D88E3A" w14:textId="2D912293">
      <w:pPr>
        <w:numPr>
          <w:ilvl w:val="0"/>
          <w:numId w:val="22"/>
        </w:numPr>
        <w:tabs>
          <w:tab w:val="num" w:pos="567"/>
          <w:tab w:val="clear" w:pos="720"/>
        </w:tabs>
        <w:ind w:left="567" w:hanging="567"/>
        <w:rPr>
          <w:del w:id="16207" w:author="AbbVie CW" w:date="2025-05-13T15:11:00Z"/>
          <w:rFonts w:cs="Times New Roman"/>
        </w:rPr>
      </w:pPr>
      <w:del w:id="16208" w:author="AbbVie CW" w:date="2025-05-13T15:11:00Z">
        <w:r w:rsidRPr="00724DA5">
          <w:rPr>
            <w:rFonts w:cs="Times New Roman"/>
          </w:rPr>
          <w:delText>Lungenerkrankungen, die sich in Kurzatmigkeit äußern (einschließlich Entzündung);</w:delText>
        </w:r>
      </w:del>
    </w:p>
    <w:p w:rsidR="00CD15E0" w:rsidRPr="00724DA5" w14:paraId="5FD4F586" w14:textId="6D07E448">
      <w:pPr>
        <w:numPr>
          <w:ilvl w:val="0"/>
          <w:numId w:val="22"/>
        </w:numPr>
        <w:tabs>
          <w:tab w:val="num" w:pos="567"/>
          <w:tab w:val="clear" w:pos="720"/>
        </w:tabs>
        <w:autoSpaceDE w:val="0"/>
        <w:autoSpaceDN w:val="0"/>
        <w:adjustRightInd w:val="0"/>
        <w:ind w:hanging="720"/>
        <w:rPr>
          <w:del w:id="16209" w:author="AbbVie CW" w:date="2025-05-13T15:11:00Z"/>
          <w:rFonts w:cs="Times New Roman"/>
        </w:rPr>
      </w:pPr>
      <w:del w:id="16210" w:author="AbbVie CW" w:date="2025-05-13T15:11:00Z">
        <w:r w:rsidRPr="00724DA5">
          <w:rPr>
            <w:rFonts w:cs="Times New Roman"/>
          </w:rPr>
          <w:delText>Lungenembolie (Verschluss in einer Lungenarterie);</w:delText>
        </w:r>
      </w:del>
    </w:p>
    <w:p w:rsidR="00CD15E0" w:rsidRPr="00724DA5" w14:paraId="07DC0733" w14:textId="04440C8E">
      <w:pPr>
        <w:numPr>
          <w:ilvl w:val="0"/>
          <w:numId w:val="22"/>
        </w:numPr>
        <w:tabs>
          <w:tab w:val="num" w:pos="567"/>
          <w:tab w:val="clear" w:pos="720"/>
        </w:tabs>
        <w:autoSpaceDE w:val="0"/>
        <w:autoSpaceDN w:val="0"/>
        <w:adjustRightInd w:val="0"/>
        <w:ind w:hanging="720"/>
        <w:rPr>
          <w:del w:id="16211" w:author="AbbVie CW" w:date="2025-05-13T15:11:00Z"/>
          <w:rFonts w:cs="Times New Roman"/>
        </w:rPr>
      </w:pPr>
      <w:del w:id="16212" w:author="AbbVie CW" w:date="2025-05-13T15:11:00Z">
        <w:r w:rsidRPr="00724DA5">
          <w:rPr>
            <w:rFonts w:cs="Times New Roman"/>
          </w:rPr>
          <w:delText>Nicht normale Ansammlung von Flüssigkeit in der Umgebung der Lunge (Pleuraerguss);</w:delText>
        </w:r>
      </w:del>
    </w:p>
    <w:p w:rsidR="00CD15E0" w:rsidRPr="00724DA5" w14:paraId="1F0CEA20" w14:textId="09C80B73">
      <w:pPr>
        <w:numPr>
          <w:ilvl w:val="0"/>
          <w:numId w:val="22"/>
        </w:numPr>
        <w:tabs>
          <w:tab w:val="num" w:pos="567"/>
          <w:tab w:val="clear" w:pos="720"/>
        </w:tabs>
        <w:ind w:left="567" w:hanging="567"/>
        <w:rPr>
          <w:del w:id="16213" w:author="AbbVie CW" w:date="2025-05-13T15:11:00Z"/>
          <w:rFonts w:cs="Times New Roman"/>
        </w:rPr>
      </w:pPr>
      <w:del w:id="16214" w:author="AbbVie CW" w:date="2025-05-13T15:11:00Z">
        <w:r w:rsidRPr="00724DA5">
          <w:rPr>
            <w:rFonts w:cs="Times New Roman"/>
          </w:rPr>
          <w:delText>Entzündung der Bauchspeicheldrüse, die starke Schmerzen im Bauchraum und Rücken verursacht;</w:delText>
        </w:r>
      </w:del>
    </w:p>
    <w:p w:rsidR="00CD15E0" w:rsidRPr="00724DA5" w14:paraId="4D7E82C0" w14:textId="7804F7C7">
      <w:pPr>
        <w:numPr>
          <w:ilvl w:val="0"/>
          <w:numId w:val="22"/>
        </w:numPr>
        <w:tabs>
          <w:tab w:val="num" w:pos="567"/>
          <w:tab w:val="clear" w:pos="720"/>
        </w:tabs>
        <w:ind w:left="567" w:hanging="567"/>
        <w:rPr>
          <w:del w:id="16215" w:author="AbbVie CW" w:date="2025-05-13T15:11:00Z"/>
          <w:rFonts w:cs="Times New Roman"/>
        </w:rPr>
      </w:pPr>
      <w:del w:id="16216" w:author="AbbVie CW" w:date="2025-05-13T15:11:00Z">
        <w:r w:rsidRPr="00724DA5">
          <w:rPr>
            <w:rFonts w:cs="Times New Roman"/>
          </w:rPr>
          <w:delText>Schluckstörungen;</w:delText>
        </w:r>
      </w:del>
    </w:p>
    <w:p w:rsidR="00CD15E0" w:rsidRPr="00724DA5" w14:paraId="096AD147" w14:textId="005DDE07">
      <w:pPr>
        <w:numPr>
          <w:ilvl w:val="0"/>
          <w:numId w:val="22"/>
        </w:numPr>
        <w:tabs>
          <w:tab w:val="num" w:pos="567"/>
          <w:tab w:val="clear" w:pos="720"/>
        </w:tabs>
        <w:ind w:left="567" w:hanging="567"/>
        <w:rPr>
          <w:del w:id="16217" w:author="AbbVie CW" w:date="2025-05-13T15:11:00Z"/>
          <w:rFonts w:cs="Times New Roman"/>
        </w:rPr>
      </w:pPr>
      <w:del w:id="16218" w:author="AbbVie CW" w:date="2025-05-13T15:11:00Z">
        <w:r w:rsidRPr="00724DA5">
          <w:rPr>
            <w:rFonts w:cs="Times New Roman"/>
          </w:rPr>
          <w:delText>Gesichtsschwellung;</w:delText>
        </w:r>
      </w:del>
    </w:p>
    <w:p w:rsidR="00CD15E0" w:rsidRPr="00724DA5" w14:paraId="61EB35E1" w14:textId="32DD9737">
      <w:pPr>
        <w:numPr>
          <w:ilvl w:val="0"/>
          <w:numId w:val="22"/>
        </w:numPr>
        <w:tabs>
          <w:tab w:val="num" w:pos="567"/>
          <w:tab w:val="clear" w:pos="720"/>
        </w:tabs>
        <w:ind w:left="567" w:hanging="567"/>
        <w:rPr>
          <w:del w:id="16219" w:author="AbbVie CW" w:date="2025-05-13T15:11:00Z"/>
          <w:rFonts w:cs="Times New Roman"/>
        </w:rPr>
      </w:pPr>
      <w:del w:id="16220" w:author="AbbVie CW" w:date="2025-05-13T15:11:00Z">
        <w:r w:rsidRPr="00724DA5">
          <w:rPr>
            <w:rFonts w:cs="Times New Roman"/>
          </w:rPr>
          <w:delText>Gallenblasenentzündung, Gallensteine;</w:delText>
        </w:r>
      </w:del>
    </w:p>
    <w:p w:rsidR="00CD15E0" w:rsidRPr="00724DA5" w14:paraId="177EF592" w14:textId="41C515D8">
      <w:pPr>
        <w:numPr>
          <w:ilvl w:val="0"/>
          <w:numId w:val="22"/>
        </w:numPr>
        <w:tabs>
          <w:tab w:val="num" w:pos="567"/>
          <w:tab w:val="clear" w:pos="720"/>
        </w:tabs>
        <w:ind w:left="567" w:hanging="567"/>
        <w:rPr>
          <w:del w:id="16221" w:author="AbbVie CW" w:date="2025-05-13T15:11:00Z"/>
          <w:rFonts w:cs="Times New Roman"/>
        </w:rPr>
      </w:pPr>
      <w:del w:id="16222" w:author="AbbVie CW" w:date="2025-05-13T15:11:00Z">
        <w:r w:rsidRPr="00724DA5">
          <w:rPr>
            <w:rFonts w:cs="Times New Roman"/>
          </w:rPr>
          <w:delText>Fettleber;</w:delText>
        </w:r>
      </w:del>
    </w:p>
    <w:p w:rsidR="00CD15E0" w:rsidRPr="00724DA5" w14:paraId="7C9FAD0A" w14:textId="00D7F495">
      <w:pPr>
        <w:numPr>
          <w:ilvl w:val="0"/>
          <w:numId w:val="22"/>
        </w:numPr>
        <w:tabs>
          <w:tab w:val="num" w:pos="567"/>
          <w:tab w:val="clear" w:pos="720"/>
        </w:tabs>
        <w:ind w:left="567" w:hanging="567"/>
        <w:rPr>
          <w:del w:id="16223" w:author="AbbVie CW" w:date="2025-05-13T15:11:00Z"/>
          <w:rFonts w:cs="Times New Roman"/>
        </w:rPr>
      </w:pPr>
      <w:del w:id="16224" w:author="AbbVie CW" w:date="2025-05-13T15:11:00Z">
        <w:r w:rsidRPr="00724DA5">
          <w:rPr>
            <w:rFonts w:cs="Times New Roman"/>
          </w:rPr>
          <w:delText>Nächtliches Schwitzen;</w:delText>
        </w:r>
      </w:del>
    </w:p>
    <w:p w:rsidR="00CD15E0" w:rsidRPr="00724DA5" w14:paraId="14BE5205" w14:textId="4CC87FEF">
      <w:pPr>
        <w:numPr>
          <w:ilvl w:val="0"/>
          <w:numId w:val="22"/>
        </w:numPr>
        <w:tabs>
          <w:tab w:val="num" w:pos="567"/>
          <w:tab w:val="clear" w:pos="720"/>
        </w:tabs>
        <w:ind w:left="567" w:hanging="567"/>
        <w:rPr>
          <w:del w:id="16225" w:author="AbbVie CW" w:date="2025-05-13T15:11:00Z"/>
          <w:rFonts w:cs="Times New Roman"/>
        </w:rPr>
      </w:pPr>
      <w:del w:id="16226" w:author="AbbVie CW" w:date="2025-05-13T15:11:00Z">
        <w:r w:rsidRPr="00724DA5">
          <w:rPr>
            <w:rFonts w:cs="Times New Roman"/>
          </w:rPr>
          <w:delText>Narbenbildung;</w:delText>
        </w:r>
      </w:del>
    </w:p>
    <w:p w:rsidR="00CD15E0" w:rsidRPr="00724DA5" w14:paraId="645D472E" w14:textId="437898DD">
      <w:pPr>
        <w:numPr>
          <w:ilvl w:val="0"/>
          <w:numId w:val="22"/>
        </w:numPr>
        <w:tabs>
          <w:tab w:val="num" w:pos="567"/>
          <w:tab w:val="clear" w:pos="720"/>
        </w:tabs>
        <w:ind w:left="567" w:hanging="567"/>
        <w:rPr>
          <w:del w:id="16227" w:author="AbbVie CW" w:date="2025-05-13T15:11:00Z"/>
          <w:rFonts w:cs="Times New Roman"/>
        </w:rPr>
      </w:pPr>
      <w:del w:id="16228" w:author="AbbVie CW" w:date="2025-05-13T15:11:00Z">
        <w:r w:rsidRPr="00724DA5">
          <w:rPr>
            <w:rFonts w:cs="Times New Roman"/>
          </w:rPr>
          <w:delText>Abnormaler Muskelabbau;</w:delText>
        </w:r>
      </w:del>
    </w:p>
    <w:p w:rsidR="00CD15E0" w:rsidRPr="00724DA5" w14:paraId="6980A6D8" w14:textId="37428FE2">
      <w:pPr>
        <w:numPr>
          <w:ilvl w:val="0"/>
          <w:numId w:val="22"/>
        </w:numPr>
        <w:tabs>
          <w:tab w:val="num" w:pos="567"/>
          <w:tab w:val="clear" w:pos="720"/>
        </w:tabs>
        <w:ind w:left="567" w:hanging="567"/>
        <w:rPr>
          <w:del w:id="16229" w:author="AbbVie CW" w:date="2025-05-13T15:11:00Z"/>
          <w:rFonts w:cs="Times New Roman"/>
        </w:rPr>
      </w:pPr>
      <w:del w:id="16230" w:author="AbbVie CW" w:date="2025-05-13T15:11:00Z">
        <w:r w:rsidRPr="00724DA5">
          <w:rPr>
            <w:rFonts w:cs="Times New Roman"/>
          </w:rPr>
          <w:delText>Systemischer Lupus erythematodes (einschließlich Entzündung von Haut, Herz, Lunge, Gelenken und anderen Organsystemen);</w:delText>
        </w:r>
      </w:del>
    </w:p>
    <w:p w:rsidR="00CD15E0" w:rsidRPr="00724DA5" w14:paraId="078DA555" w14:textId="22F1E82C">
      <w:pPr>
        <w:numPr>
          <w:ilvl w:val="0"/>
          <w:numId w:val="22"/>
        </w:numPr>
        <w:tabs>
          <w:tab w:val="num" w:pos="567"/>
          <w:tab w:val="clear" w:pos="720"/>
        </w:tabs>
        <w:ind w:left="567" w:hanging="567"/>
        <w:rPr>
          <w:del w:id="16231" w:author="AbbVie CW" w:date="2025-05-13T15:11:00Z"/>
          <w:rFonts w:cs="Times New Roman"/>
        </w:rPr>
      </w:pPr>
      <w:del w:id="16232" w:author="AbbVie CW" w:date="2025-05-13T15:11:00Z">
        <w:r w:rsidRPr="00724DA5">
          <w:rPr>
            <w:rFonts w:cs="Times New Roman"/>
          </w:rPr>
          <w:delText>Schlafstörungen;</w:delText>
        </w:r>
      </w:del>
    </w:p>
    <w:p w:rsidR="00CD15E0" w:rsidRPr="00724DA5" w14:paraId="600C60D4" w14:textId="712BC880">
      <w:pPr>
        <w:numPr>
          <w:ilvl w:val="0"/>
          <w:numId w:val="22"/>
        </w:numPr>
        <w:tabs>
          <w:tab w:val="num" w:pos="567"/>
          <w:tab w:val="clear" w:pos="720"/>
        </w:tabs>
        <w:ind w:left="567" w:hanging="567"/>
        <w:rPr>
          <w:del w:id="16233" w:author="AbbVie CW" w:date="2025-05-13T15:11:00Z"/>
          <w:rFonts w:cs="Times New Roman"/>
        </w:rPr>
      </w:pPr>
      <w:del w:id="16234" w:author="AbbVie CW" w:date="2025-05-13T15:11:00Z">
        <w:r w:rsidRPr="00724DA5">
          <w:rPr>
            <w:rFonts w:cs="Times New Roman"/>
          </w:rPr>
          <w:delText>Impotenz;</w:delText>
        </w:r>
      </w:del>
    </w:p>
    <w:p w:rsidR="00CD15E0" w:rsidRPr="00724DA5" w14:paraId="55EB92A2" w14:textId="1E257DA5">
      <w:pPr>
        <w:numPr>
          <w:ilvl w:val="0"/>
          <w:numId w:val="22"/>
        </w:numPr>
        <w:tabs>
          <w:tab w:val="num" w:pos="567"/>
          <w:tab w:val="clear" w:pos="720"/>
        </w:tabs>
        <w:ind w:left="567" w:hanging="567"/>
        <w:rPr>
          <w:del w:id="16235" w:author="AbbVie CW" w:date="2025-05-13T15:11:00Z"/>
          <w:rFonts w:cs="Times New Roman"/>
        </w:rPr>
      </w:pPr>
      <w:del w:id="16236" w:author="AbbVie CW" w:date="2025-05-13T15:11:00Z">
        <w:r w:rsidRPr="00724DA5">
          <w:rPr>
            <w:rFonts w:cs="Times New Roman"/>
          </w:rPr>
          <w:delText>Entzündungen.</w:delText>
        </w:r>
      </w:del>
    </w:p>
    <w:p w:rsidR="00CD15E0" w:rsidRPr="00724DA5" w14:paraId="49654717" w14:textId="1F51F477">
      <w:pPr>
        <w:rPr>
          <w:del w:id="16237" w:author="AbbVie CW" w:date="2025-05-13T15:11:00Z"/>
          <w:rFonts w:cs="Times New Roman"/>
        </w:rPr>
      </w:pPr>
    </w:p>
    <w:p w:rsidR="00CD15E0" w14:paraId="4D6508F5" w14:textId="0C3AC406">
      <w:pPr>
        <w:rPr>
          <w:del w:id="16238" w:author="AbbVie CW" w:date="2025-05-13T15:11:00Z"/>
          <w:rFonts w:cs="Times New Roman"/>
        </w:rPr>
      </w:pPr>
      <w:del w:id="16239" w:author="AbbVie CW" w:date="2025-05-13T15:11:00Z">
        <w:r w:rsidRPr="00724DA5">
          <w:rPr>
            <w:rFonts w:cs="Times New Roman"/>
          </w:rPr>
          <w:delText>Selten (kann bis zu 1 von 1.000 </w:delText>
        </w:r>
      </w:del>
      <w:del w:id="16240" w:author="AbbVie CW" w:date="2025-05-13T15:11:00Z">
        <w:r w:rsidR="003C16A4">
          <w:rPr>
            <w:rFonts w:cs="Times New Roman"/>
          </w:rPr>
          <w:delText>Behandelten</w:delText>
        </w:r>
      </w:del>
      <w:del w:id="16241" w:author="AbbVie CW" w:date="2025-05-13T15:11:00Z">
        <w:r w:rsidRPr="00724DA5">
          <w:rPr>
            <w:rFonts w:cs="Times New Roman"/>
          </w:rPr>
          <w:delText xml:space="preserve"> betreffen):</w:delText>
        </w:r>
      </w:del>
    </w:p>
    <w:p w:rsidR="00EE35C2" w:rsidRPr="00724DA5" w14:paraId="38158369" w14:textId="457ED78C">
      <w:pPr>
        <w:rPr>
          <w:del w:id="16242" w:author="AbbVie CW" w:date="2025-05-13T15:11:00Z"/>
          <w:rFonts w:cs="Times New Roman"/>
        </w:rPr>
      </w:pPr>
    </w:p>
    <w:p w:rsidR="00CD15E0" w:rsidRPr="00724DA5" w14:paraId="2C5F15E8" w14:textId="18DFA75A">
      <w:pPr>
        <w:numPr>
          <w:ilvl w:val="0"/>
          <w:numId w:val="20"/>
        </w:numPr>
        <w:tabs>
          <w:tab w:val="num" w:pos="567"/>
          <w:tab w:val="clear" w:pos="720"/>
        </w:tabs>
        <w:ind w:left="567" w:hanging="567"/>
        <w:rPr>
          <w:del w:id="16243" w:author="AbbVie CW" w:date="2025-05-13T15:11:00Z"/>
          <w:rFonts w:cs="Times New Roman"/>
        </w:rPr>
      </w:pPr>
      <w:del w:id="16244" w:author="AbbVie CW" w:date="2025-05-13T15:11:00Z">
        <w:r w:rsidRPr="00724DA5">
          <w:rPr>
            <w:rFonts w:cs="Times New Roman"/>
          </w:rPr>
          <w:delText>Leukämie (Krebs, der das Blut und das Knochenmark betrifft);</w:delText>
        </w:r>
      </w:del>
    </w:p>
    <w:p w:rsidR="00CD15E0" w:rsidRPr="00724DA5" w14:paraId="56D8390D" w14:textId="1587D990">
      <w:pPr>
        <w:numPr>
          <w:ilvl w:val="0"/>
          <w:numId w:val="20"/>
        </w:numPr>
        <w:tabs>
          <w:tab w:val="num" w:pos="567"/>
          <w:tab w:val="clear" w:pos="720"/>
        </w:tabs>
        <w:ind w:left="567" w:hanging="567"/>
        <w:rPr>
          <w:del w:id="16245" w:author="AbbVie CW" w:date="2025-05-13T15:11:00Z"/>
          <w:rFonts w:cs="Times New Roman"/>
        </w:rPr>
      </w:pPr>
      <w:del w:id="16246" w:author="AbbVie CW" w:date="2025-05-13T15:11:00Z">
        <w:r w:rsidRPr="00724DA5">
          <w:rPr>
            <w:rFonts w:cs="Times New Roman"/>
          </w:rPr>
          <w:delText>Schwere allergische Reaktionen mit Schock;</w:delText>
        </w:r>
      </w:del>
    </w:p>
    <w:p w:rsidR="00CD15E0" w:rsidRPr="00724DA5" w14:paraId="40118469" w14:textId="2B48B20B">
      <w:pPr>
        <w:numPr>
          <w:ilvl w:val="0"/>
          <w:numId w:val="20"/>
        </w:numPr>
        <w:tabs>
          <w:tab w:val="num" w:pos="567"/>
          <w:tab w:val="clear" w:pos="720"/>
        </w:tabs>
        <w:ind w:left="567" w:hanging="567"/>
        <w:rPr>
          <w:del w:id="16247" w:author="AbbVie CW" w:date="2025-05-13T15:11:00Z"/>
          <w:rFonts w:cs="Times New Roman"/>
        </w:rPr>
      </w:pPr>
      <w:del w:id="16248" w:author="AbbVie CW" w:date="2025-05-13T15:11:00Z">
        <w:r w:rsidRPr="00724DA5">
          <w:rPr>
            <w:rFonts w:cs="Times New Roman"/>
          </w:rPr>
          <w:delText>Multiple Sklerose;</w:delText>
        </w:r>
      </w:del>
    </w:p>
    <w:p w:rsidR="00CD15E0" w:rsidRPr="00724DA5" w14:paraId="7B117E11" w14:textId="079E5866">
      <w:pPr>
        <w:numPr>
          <w:ilvl w:val="0"/>
          <w:numId w:val="20"/>
        </w:numPr>
        <w:tabs>
          <w:tab w:val="num" w:pos="567"/>
          <w:tab w:val="clear" w:pos="720"/>
        </w:tabs>
        <w:ind w:left="567" w:hanging="567"/>
        <w:rPr>
          <w:del w:id="16249" w:author="AbbVie CW" w:date="2025-05-13T15:11:00Z"/>
          <w:rFonts w:cs="Times New Roman"/>
        </w:rPr>
      </w:pPr>
      <w:del w:id="16250" w:author="AbbVie CW" w:date="2025-05-13T15:11:00Z">
        <w:r w:rsidRPr="00724DA5">
          <w:rPr>
            <w:rFonts w:cs="Times New Roman"/>
          </w:rPr>
          <w:delText>Nervenerkrankungen (z. B. Entzündung des Augennervs und Guillain-Barré-Syndrom, das zu Muskelschwäche, gestörten Sinnesempfindungen, Kribbeln in Armen und Oberkörper führen kann);</w:delText>
        </w:r>
      </w:del>
    </w:p>
    <w:p w:rsidR="00CD15E0" w:rsidRPr="00724DA5" w:rsidP="00C5288D" w14:paraId="691E4EC8" w14:textId="2516018E">
      <w:pPr>
        <w:numPr>
          <w:ilvl w:val="0"/>
          <w:numId w:val="20"/>
        </w:numPr>
        <w:tabs>
          <w:tab w:val="num" w:pos="567"/>
          <w:tab w:val="clear" w:pos="720"/>
        </w:tabs>
        <w:ind w:left="567" w:hanging="567"/>
        <w:rPr>
          <w:del w:id="16251" w:author="AbbVie CW" w:date="2025-05-13T15:11:00Z"/>
          <w:rFonts w:cs="Times New Roman"/>
        </w:rPr>
      </w:pPr>
      <w:del w:id="16252" w:author="AbbVie CW" w:date="2025-05-13T15:11:00Z">
        <w:r w:rsidRPr="00724DA5">
          <w:rPr>
            <w:rFonts w:cs="Times New Roman"/>
          </w:rPr>
          <w:delText>Herzstillstand;</w:delText>
        </w:r>
      </w:del>
    </w:p>
    <w:p w:rsidR="00CD15E0" w:rsidRPr="00724DA5" w14:paraId="4AC12B31" w14:textId="21A3E1D6">
      <w:pPr>
        <w:numPr>
          <w:ilvl w:val="0"/>
          <w:numId w:val="20"/>
        </w:numPr>
        <w:tabs>
          <w:tab w:val="num" w:pos="567"/>
          <w:tab w:val="clear" w:pos="720"/>
        </w:tabs>
        <w:ind w:left="567" w:hanging="567"/>
        <w:rPr>
          <w:del w:id="16253" w:author="AbbVie CW" w:date="2025-05-13T15:11:00Z"/>
          <w:rFonts w:cs="Times New Roman"/>
        </w:rPr>
      </w:pPr>
      <w:del w:id="16254" w:author="AbbVie CW" w:date="2025-05-13T15:11:00Z">
        <w:r w:rsidRPr="00724DA5">
          <w:rPr>
            <w:rFonts w:cs="Times New Roman"/>
          </w:rPr>
          <w:delText>Lungenfibrose (Narbenbildung in der Lunge);</w:delText>
        </w:r>
      </w:del>
    </w:p>
    <w:p w:rsidR="00CD15E0" w:rsidRPr="00724DA5" w14:paraId="6FA2DD26" w14:textId="65C40B7D">
      <w:pPr>
        <w:numPr>
          <w:ilvl w:val="0"/>
          <w:numId w:val="20"/>
        </w:numPr>
        <w:tabs>
          <w:tab w:val="num" w:pos="567"/>
          <w:tab w:val="clear" w:pos="720"/>
        </w:tabs>
        <w:ind w:left="567" w:hanging="567"/>
        <w:rPr>
          <w:del w:id="16255" w:author="AbbVie CW" w:date="2025-05-13T15:11:00Z"/>
          <w:rFonts w:cs="Times New Roman"/>
        </w:rPr>
      </w:pPr>
      <w:del w:id="16256" w:author="AbbVie CW" w:date="2025-05-13T15:11:00Z">
        <w:r w:rsidRPr="00724DA5">
          <w:rPr>
            <w:rFonts w:cs="Times New Roman"/>
          </w:rPr>
          <w:delText>Darmwanddurchbruch;</w:delText>
        </w:r>
      </w:del>
    </w:p>
    <w:p w:rsidR="00CD15E0" w:rsidRPr="00724DA5" w14:paraId="560AFFA7" w14:textId="7F097DCA">
      <w:pPr>
        <w:numPr>
          <w:ilvl w:val="0"/>
          <w:numId w:val="20"/>
        </w:numPr>
        <w:tabs>
          <w:tab w:val="num" w:pos="567"/>
          <w:tab w:val="clear" w:pos="720"/>
        </w:tabs>
        <w:ind w:left="567" w:hanging="567"/>
        <w:rPr>
          <w:del w:id="16257" w:author="AbbVie CW" w:date="2025-05-13T15:11:00Z"/>
          <w:rFonts w:cs="Times New Roman"/>
        </w:rPr>
      </w:pPr>
      <w:del w:id="16258" w:author="AbbVie CW" w:date="2025-05-13T15:11:00Z">
        <w:r w:rsidRPr="00724DA5">
          <w:rPr>
            <w:rFonts w:cs="Times New Roman"/>
          </w:rPr>
          <w:delText>Hepatitis;</w:delText>
        </w:r>
      </w:del>
    </w:p>
    <w:p w:rsidR="00CD15E0" w:rsidRPr="00724DA5" w14:paraId="7EFE8574" w14:textId="657FC8B9">
      <w:pPr>
        <w:numPr>
          <w:ilvl w:val="0"/>
          <w:numId w:val="20"/>
        </w:numPr>
        <w:tabs>
          <w:tab w:val="num" w:pos="567"/>
          <w:tab w:val="clear" w:pos="720"/>
        </w:tabs>
        <w:ind w:left="567" w:hanging="567"/>
        <w:rPr>
          <w:del w:id="16259" w:author="AbbVie CW" w:date="2025-05-13T15:11:00Z"/>
          <w:rFonts w:cs="Times New Roman"/>
        </w:rPr>
      </w:pPr>
      <w:del w:id="16260" w:author="AbbVie CW" w:date="2025-05-13T15:11:00Z">
        <w:r w:rsidRPr="00724DA5">
          <w:rPr>
            <w:rFonts w:cs="Times New Roman"/>
          </w:rPr>
          <w:delText>Erneuter Ausbruch von Hepatitis B;</w:delText>
        </w:r>
      </w:del>
    </w:p>
    <w:p w:rsidR="00CD15E0" w:rsidRPr="00724DA5" w14:paraId="0552A08A" w14:textId="4A97AD44">
      <w:pPr>
        <w:numPr>
          <w:ilvl w:val="0"/>
          <w:numId w:val="20"/>
        </w:numPr>
        <w:tabs>
          <w:tab w:val="num" w:pos="567"/>
          <w:tab w:val="clear" w:pos="720"/>
        </w:tabs>
        <w:ind w:left="567" w:hanging="567"/>
        <w:rPr>
          <w:del w:id="16261" w:author="AbbVie CW" w:date="2025-05-13T15:11:00Z"/>
          <w:rFonts w:cs="Times New Roman"/>
        </w:rPr>
      </w:pPr>
      <w:del w:id="16262" w:author="AbbVie CW" w:date="2025-05-13T15:11:00Z">
        <w:r w:rsidRPr="00724DA5">
          <w:rPr>
            <w:rFonts w:cs="Times New Roman"/>
          </w:rPr>
          <w:delText xml:space="preserve">Entzündung der Leber, die durch das körpereigene </w:delText>
        </w:r>
      </w:del>
      <w:del w:id="16263" w:author="AbbVie CW" w:date="2025-05-13T15:11:00Z">
        <w:r w:rsidRPr="00724DA5" w:rsidR="00BC3FD5">
          <w:rPr>
            <w:rFonts w:cs="Times New Roman"/>
          </w:rPr>
          <w:delText>Abwehrsystem</w:delText>
        </w:r>
      </w:del>
      <w:del w:id="16264" w:author="AbbVie CW" w:date="2025-05-13T15:11:00Z">
        <w:r w:rsidRPr="00724DA5">
          <w:rPr>
            <w:rFonts w:cs="Times New Roman"/>
          </w:rPr>
          <w:delText xml:space="preserve"> ausgelöst wird (Autoimmunhepatitis);</w:delText>
        </w:r>
      </w:del>
    </w:p>
    <w:p w:rsidR="00CD15E0" w:rsidRPr="00724DA5" w14:paraId="4DE5891A" w14:textId="7FABFC0F">
      <w:pPr>
        <w:numPr>
          <w:ilvl w:val="0"/>
          <w:numId w:val="20"/>
        </w:numPr>
        <w:tabs>
          <w:tab w:val="num" w:pos="567"/>
          <w:tab w:val="clear" w:pos="720"/>
        </w:tabs>
        <w:ind w:left="567" w:hanging="567"/>
        <w:rPr>
          <w:del w:id="16265" w:author="AbbVie CW" w:date="2025-05-13T15:11:00Z"/>
          <w:rFonts w:cs="Times New Roman"/>
        </w:rPr>
      </w:pPr>
      <w:del w:id="16266" w:author="AbbVie CW" w:date="2025-05-13T15:11:00Z">
        <w:r w:rsidRPr="00724DA5">
          <w:rPr>
            <w:rFonts w:cs="Times New Roman"/>
          </w:rPr>
          <w:delText>Entzündung der Blutgefäße der Haut (kutane Vaskulitis);</w:delText>
        </w:r>
      </w:del>
    </w:p>
    <w:p w:rsidR="00CD15E0" w:rsidRPr="00724DA5" w14:paraId="79C98268" w14:textId="4A933E83">
      <w:pPr>
        <w:numPr>
          <w:ilvl w:val="0"/>
          <w:numId w:val="20"/>
        </w:numPr>
        <w:tabs>
          <w:tab w:val="num" w:pos="567"/>
          <w:tab w:val="clear" w:pos="720"/>
        </w:tabs>
        <w:ind w:left="567" w:hanging="567"/>
        <w:rPr>
          <w:del w:id="16267" w:author="AbbVie CW" w:date="2025-05-13T15:11:00Z"/>
          <w:rFonts w:cs="Times New Roman"/>
        </w:rPr>
      </w:pPr>
      <w:del w:id="16268" w:author="AbbVie CW" w:date="2025-05-13T15:11:00Z">
        <w:r w:rsidRPr="00724DA5">
          <w:rPr>
            <w:rFonts w:cs="Times New Roman"/>
          </w:rPr>
          <w:delText>Stevens</w:delText>
        </w:r>
      </w:del>
      <w:del w:id="16269" w:author="AbbVie CW" w:date="2025-05-13T15:11:00Z">
        <w:r w:rsidRPr="00724DA5">
          <w:rPr>
            <w:rFonts w:cs="Times New Roman"/>
          </w:rPr>
          <w:noBreakHyphen/>
          <w:delText>Johnson-Syndrom (frühe Anzeichen sind Unwohlsein, Fieber, Kopfschmerzen und Hautausschlag);</w:delText>
        </w:r>
      </w:del>
    </w:p>
    <w:p w:rsidR="00CD15E0" w:rsidRPr="00724DA5" w14:paraId="429CD96D" w14:textId="36D435FE">
      <w:pPr>
        <w:numPr>
          <w:ilvl w:val="0"/>
          <w:numId w:val="20"/>
        </w:numPr>
        <w:tabs>
          <w:tab w:val="num" w:pos="567"/>
          <w:tab w:val="clear" w:pos="720"/>
        </w:tabs>
        <w:ind w:left="567" w:hanging="567"/>
        <w:rPr>
          <w:del w:id="16270" w:author="AbbVie CW" w:date="2025-05-13T15:11:00Z"/>
          <w:rFonts w:cs="Times New Roman"/>
        </w:rPr>
      </w:pPr>
      <w:del w:id="16271" w:author="AbbVie CW" w:date="2025-05-13T15:11:00Z">
        <w:r w:rsidRPr="00724DA5">
          <w:rPr>
            <w:rFonts w:cs="Times New Roman"/>
          </w:rPr>
          <w:delText xml:space="preserve">Gesichtsschwellung </w:delText>
        </w:r>
      </w:del>
      <w:del w:id="16272" w:author="AbbVie CW" w:date="2025-05-13T15:11:00Z">
        <w:r w:rsidR="00644849">
          <w:rPr>
            <w:rFonts w:cs="Times New Roman"/>
          </w:rPr>
          <w:delText xml:space="preserve">(Ödem) </w:delText>
        </w:r>
      </w:del>
      <w:del w:id="16273" w:author="AbbVie CW" w:date="2025-05-13T15:11:00Z">
        <w:r w:rsidRPr="00724DA5">
          <w:rPr>
            <w:rFonts w:cs="Times New Roman"/>
          </w:rPr>
          <w:delText>in Verbindung mit allergischen Reaktionen;</w:delText>
        </w:r>
      </w:del>
    </w:p>
    <w:p w:rsidR="00CD15E0" w:rsidRPr="00724DA5" w14:paraId="164DF800" w14:textId="4EFC3E58">
      <w:pPr>
        <w:numPr>
          <w:ilvl w:val="0"/>
          <w:numId w:val="20"/>
        </w:numPr>
        <w:tabs>
          <w:tab w:val="num" w:pos="567"/>
          <w:tab w:val="clear" w:pos="720"/>
        </w:tabs>
        <w:ind w:left="567" w:hanging="567"/>
        <w:rPr>
          <w:del w:id="16274" w:author="AbbVie CW" w:date="2025-05-13T15:11:00Z"/>
          <w:rFonts w:cs="Times New Roman"/>
        </w:rPr>
      </w:pPr>
      <w:del w:id="16275" w:author="AbbVie CW" w:date="2025-05-13T15:11:00Z">
        <w:r w:rsidRPr="00724DA5">
          <w:rPr>
            <w:rFonts w:cs="Times New Roman"/>
          </w:rPr>
          <w:delText>Entzündlicher Hautausschlag (Erythema multiforme);</w:delText>
        </w:r>
      </w:del>
    </w:p>
    <w:p w:rsidR="00CD15E0" w14:paraId="482FE3D4" w14:textId="7C791EFD">
      <w:pPr>
        <w:numPr>
          <w:ilvl w:val="0"/>
          <w:numId w:val="20"/>
        </w:numPr>
        <w:tabs>
          <w:tab w:val="num" w:pos="567"/>
          <w:tab w:val="clear" w:pos="720"/>
        </w:tabs>
        <w:ind w:left="567" w:hanging="567"/>
        <w:rPr>
          <w:del w:id="16276" w:author="AbbVie CW" w:date="2025-05-13T15:11:00Z"/>
          <w:rFonts w:cs="Times New Roman"/>
        </w:rPr>
      </w:pPr>
      <w:del w:id="16277" w:author="AbbVie CW" w:date="2025-05-13T15:11:00Z">
        <w:r w:rsidRPr="00724DA5">
          <w:rPr>
            <w:rFonts w:cs="Times New Roman"/>
          </w:rPr>
          <w:delText>Lupusähnliche</w:delText>
        </w:r>
      </w:del>
      <w:del w:id="16278" w:author="AbbVie CW" w:date="2025-05-13T15:11:00Z">
        <w:r w:rsidR="006C5EE0">
          <w:rPr>
            <w:rFonts w:cs="Times New Roman"/>
          </w:rPr>
          <w:delText>s Syndrom</w:delText>
        </w:r>
      </w:del>
      <w:del w:id="16279" w:author="AbbVie CW" w:date="2025-05-13T15:11:00Z">
        <w:r w:rsidR="00280FDE">
          <w:rPr>
            <w:rFonts w:cs="Times New Roman"/>
          </w:rPr>
          <w:delText>;</w:delText>
        </w:r>
      </w:del>
    </w:p>
    <w:p w:rsidR="00280FDE" w:rsidRPr="00110616" w14:paraId="70440EF5" w14:textId="3041A08D">
      <w:pPr>
        <w:numPr>
          <w:ilvl w:val="0"/>
          <w:numId w:val="20"/>
        </w:numPr>
        <w:tabs>
          <w:tab w:val="num" w:pos="567"/>
          <w:tab w:val="clear" w:pos="720"/>
        </w:tabs>
        <w:ind w:left="567" w:hanging="567"/>
        <w:rPr>
          <w:del w:id="16280" w:author="AbbVie CW" w:date="2025-05-13T15:11:00Z"/>
          <w:rFonts w:cs="Times New Roman"/>
        </w:rPr>
      </w:pPr>
      <w:del w:id="16281" w:author="AbbVie CW" w:date="2025-05-13T15:11:00Z">
        <w:r w:rsidRPr="00110616">
          <w:rPr>
            <w:rFonts w:cs="Times New Roman"/>
          </w:rPr>
          <w:delText>Angioödem (lokalisierte Schwellung der Haut)</w:delText>
        </w:r>
      </w:del>
      <w:del w:id="16282" w:author="AbbVie CW" w:date="2025-05-13T15:11:00Z">
        <w:r w:rsidR="00E13116">
          <w:rPr>
            <w:rFonts w:cs="Times New Roman"/>
          </w:rPr>
          <w:delText>;</w:delText>
        </w:r>
      </w:del>
    </w:p>
    <w:p w:rsidR="003F777A" w:rsidRPr="003F777A" w:rsidP="007B5FEB" w14:paraId="7DFED020" w14:textId="6348EB8F">
      <w:pPr>
        <w:numPr>
          <w:ilvl w:val="0"/>
          <w:numId w:val="20"/>
        </w:numPr>
        <w:tabs>
          <w:tab w:val="num" w:pos="567"/>
          <w:tab w:val="clear" w:pos="720"/>
        </w:tabs>
        <w:ind w:left="567" w:hanging="567"/>
        <w:rPr>
          <w:del w:id="16283" w:author="AbbVie CW" w:date="2025-05-13T15:11:00Z"/>
          <w:rFonts w:cs="Times New Roman"/>
        </w:rPr>
      </w:pPr>
      <w:del w:id="16284" w:author="AbbVie CW" w:date="2025-05-13T15:11:00Z">
        <w:r w:rsidRPr="003F777A">
          <w:rPr>
            <w:rFonts w:cs="Times New Roman"/>
          </w:rPr>
          <w:delText>Lichenoide Hautreaktion (juckender, rötlicher bis violetter Hautausschlag)</w:delText>
        </w:r>
      </w:del>
      <w:del w:id="16285" w:author="AbbVie CW" w:date="2025-05-13T15:11:00Z">
        <w:r w:rsidR="00E13116">
          <w:rPr>
            <w:rFonts w:cs="Times New Roman"/>
          </w:rPr>
          <w:delText>.</w:delText>
        </w:r>
      </w:del>
    </w:p>
    <w:p w:rsidR="00CD15E0" w:rsidRPr="00724DA5" w14:paraId="33835708" w14:textId="7F81C488">
      <w:pPr>
        <w:rPr>
          <w:del w:id="16286" w:author="AbbVie CW" w:date="2025-05-13T15:11:00Z"/>
          <w:rFonts w:cs="Times New Roman"/>
        </w:rPr>
      </w:pPr>
    </w:p>
    <w:p w:rsidR="00CD15E0" w14:paraId="50AEAE0A" w14:textId="473D26FE">
      <w:pPr>
        <w:rPr>
          <w:del w:id="16287" w:author="AbbVie CW" w:date="2025-05-13T15:11:00Z"/>
          <w:rFonts w:cs="Times New Roman"/>
        </w:rPr>
      </w:pPr>
      <w:del w:id="16288" w:author="AbbVie CW" w:date="2025-05-13T15:11:00Z">
        <w:r w:rsidRPr="00724DA5">
          <w:rPr>
            <w:rFonts w:cs="Times New Roman"/>
          </w:rPr>
          <w:delText>Nicht bekannt (</w:delText>
        </w:r>
      </w:del>
      <w:del w:id="16289" w:author="AbbVie CW" w:date="2025-05-13T15:11:00Z">
        <w:r w:rsidR="003C16A4">
          <w:rPr>
            <w:rFonts w:cs="Times New Roman"/>
          </w:rPr>
          <w:delText>Häufigkeit auf Grundlage der verfügbaren Daten nicht abschätzbar</w:delText>
        </w:r>
      </w:del>
      <w:del w:id="16290" w:author="AbbVie CW" w:date="2025-05-13T15:11:00Z">
        <w:r w:rsidRPr="00724DA5">
          <w:rPr>
            <w:rFonts w:cs="Times New Roman"/>
          </w:rPr>
          <w:delText>):</w:delText>
        </w:r>
      </w:del>
    </w:p>
    <w:p w:rsidR="00EE35C2" w:rsidRPr="00724DA5" w14:paraId="58579132" w14:textId="100DC813">
      <w:pPr>
        <w:rPr>
          <w:del w:id="16291" w:author="AbbVie CW" w:date="2025-05-13T15:11:00Z"/>
          <w:rFonts w:cs="Times New Roman"/>
        </w:rPr>
      </w:pPr>
    </w:p>
    <w:p w:rsidR="00CD15E0" w:rsidRPr="00724DA5" w14:paraId="326A03A8" w14:textId="40C09F5B">
      <w:pPr>
        <w:numPr>
          <w:ilvl w:val="0"/>
          <w:numId w:val="20"/>
        </w:numPr>
        <w:tabs>
          <w:tab w:val="num" w:pos="567"/>
          <w:tab w:val="clear" w:pos="720"/>
        </w:tabs>
        <w:ind w:left="567" w:hanging="567"/>
        <w:rPr>
          <w:del w:id="16292" w:author="AbbVie CW" w:date="2025-05-13T15:11:00Z"/>
          <w:rFonts w:cs="Times New Roman"/>
        </w:rPr>
      </w:pPr>
      <w:del w:id="16293" w:author="AbbVie CW" w:date="2025-05-13T15:11:00Z">
        <w:r w:rsidRPr="00724DA5">
          <w:rPr>
            <w:rFonts w:cs="Times New Roman"/>
          </w:rPr>
          <w:delText>Hepatosplenales T-Zell-Lymphom (ein selten auftretender Blutkrebs, der oft tödlich ist);</w:delText>
        </w:r>
      </w:del>
    </w:p>
    <w:p w:rsidR="00CD15E0" w:rsidRPr="00724DA5" w14:paraId="281B0B5D" w14:textId="679D32B4">
      <w:pPr>
        <w:numPr>
          <w:ilvl w:val="0"/>
          <w:numId w:val="20"/>
        </w:numPr>
        <w:tabs>
          <w:tab w:val="num" w:pos="567"/>
          <w:tab w:val="clear" w:pos="720"/>
        </w:tabs>
        <w:ind w:left="567" w:hanging="567"/>
        <w:rPr>
          <w:del w:id="16294" w:author="AbbVie CW" w:date="2025-05-13T15:11:00Z"/>
          <w:rFonts w:cs="Times New Roman"/>
        </w:rPr>
      </w:pPr>
      <w:del w:id="16295" w:author="AbbVie CW" w:date="2025-05-13T15:11:00Z">
        <w:r w:rsidRPr="00724DA5">
          <w:rPr>
            <w:rFonts w:cs="Times New Roman"/>
          </w:rPr>
          <w:delText>Merkelzellkarzinom (eine Art von Hautkrebs);</w:delText>
        </w:r>
      </w:del>
    </w:p>
    <w:p w:rsidR="00C01F29" w14:paraId="308FC5A1" w14:textId="6A2C1468">
      <w:pPr>
        <w:numPr>
          <w:ilvl w:val="0"/>
          <w:numId w:val="20"/>
        </w:numPr>
        <w:tabs>
          <w:tab w:val="num" w:pos="567"/>
          <w:tab w:val="clear" w:pos="720"/>
        </w:tabs>
        <w:ind w:left="567" w:hanging="567"/>
        <w:rPr>
          <w:del w:id="16296" w:author="AbbVie CW" w:date="2025-05-13T15:11:00Z"/>
          <w:rFonts w:cs="Times New Roman"/>
        </w:rPr>
      </w:pPr>
      <w:del w:id="16297" w:author="AbbVie CW" w:date="2025-05-13T15:11:00Z">
        <w:r w:rsidRPr="00C01F29">
          <w:rPr>
            <w:rFonts w:cs="Times New Roman"/>
          </w:rPr>
          <w:delText>Kaposi-Sarkom</w:delText>
        </w:r>
      </w:del>
      <w:del w:id="16298" w:author="AbbVie CW" w:date="2025-05-13T15:11:00Z">
        <w:r w:rsidR="00A87693">
          <w:rPr>
            <w:rFonts w:cs="Times New Roman"/>
          </w:rPr>
          <w:delText xml:space="preserve">, </w:delText>
        </w:r>
      </w:del>
      <w:del w:id="16299" w:author="AbbVie CW" w:date="2025-05-13T15:11:00Z">
        <w:r w:rsidRPr="00C01F29">
          <w:rPr>
            <w:rFonts w:cs="Times New Roman"/>
          </w:rPr>
          <w:delText>eine seltene Krebserkrankung, die mit einer Infektion mit dem humanen Herpesvirus 8 assoziiert ist. Das Kaposi-Sarkom tritt am häufigsten in Form von violetten Hautläsionen auf.</w:delText>
        </w:r>
      </w:del>
    </w:p>
    <w:p w:rsidR="00CD15E0" w:rsidRPr="00724DA5" w14:paraId="169D78F9" w14:textId="01DF5A97">
      <w:pPr>
        <w:numPr>
          <w:ilvl w:val="0"/>
          <w:numId w:val="20"/>
        </w:numPr>
        <w:tabs>
          <w:tab w:val="num" w:pos="567"/>
          <w:tab w:val="clear" w:pos="720"/>
        </w:tabs>
        <w:ind w:left="567" w:hanging="567"/>
        <w:rPr>
          <w:del w:id="16300" w:author="AbbVie CW" w:date="2025-05-13T15:11:00Z"/>
          <w:rFonts w:cs="Times New Roman"/>
        </w:rPr>
      </w:pPr>
      <w:del w:id="16301" w:author="AbbVie CW" w:date="2025-05-13T15:11:00Z">
        <w:r w:rsidRPr="00724DA5">
          <w:rPr>
            <w:rFonts w:cs="Times New Roman"/>
          </w:rPr>
          <w:delText>Leberversagen;</w:delText>
        </w:r>
      </w:del>
    </w:p>
    <w:p w:rsidR="00CD15E0" w14:paraId="3236A6E0" w14:textId="33071C82">
      <w:pPr>
        <w:numPr>
          <w:ilvl w:val="0"/>
          <w:numId w:val="20"/>
        </w:numPr>
        <w:tabs>
          <w:tab w:val="num" w:pos="567"/>
          <w:tab w:val="clear" w:pos="720"/>
        </w:tabs>
        <w:ind w:left="567" w:hanging="567"/>
        <w:rPr>
          <w:del w:id="16302" w:author="AbbVie CW" w:date="2025-05-13T15:11:00Z"/>
          <w:rFonts w:cs="Times New Roman"/>
        </w:rPr>
      </w:pPr>
      <w:del w:id="16303" w:author="AbbVie CW" w:date="2025-05-13T15:11:00Z">
        <w:r w:rsidRPr="00724DA5">
          <w:rPr>
            <w:rFonts w:cs="Times New Roman"/>
          </w:rPr>
          <w:delText>Verschlechterung einer sogenannten Dermatomyositis (tritt als Hautausschlag in Verbindung mit Muskelschwäche in Erscheinung)</w:delText>
        </w:r>
      </w:del>
      <w:del w:id="16304" w:author="AbbVie CW" w:date="2025-05-13T15:11:00Z">
        <w:r w:rsidR="00D30DC0">
          <w:rPr>
            <w:rFonts w:cs="Times New Roman"/>
          </w:rPr>
          <w:delText>;</w:delText>
        </w:r>
      </w:del>
    </w:p>
    <w:p w:rsidR="00D30DC0" w:rsidRPr="00724DA5" w14:paraId="75AC9E9D" w14:textId="7913B049">
      <w:pPr>
        <w:numPr>
          <w:ilvl w:val="0"/>
          <w:numId w:val="20"/>
        </w:numPr>
        <w:tabs>
          <w:tab w:val="num" w:pos="567"/>
          <w:tab w:val="clear" w:pos="720"/>
        </w:tabs>
        <w:ind w:left="567" w:hanging="567"/>
        <w:rPr>
          <w:del w:id="16305" w:author="AbbVie CW" w:date="2025-05-13T15:11:00Z"/>
          <w:rFonts w:cs="Times New Roman"/>
        </w:rPr>
      </w:pPr>
      <w:del w:id="16306" w:author="AbbVie CW" w:date="2025-05-13T15:11:00Z">
        <w:r w:rsidRPr="00D30DC0">
          <w:rPr>
            <w:rFonts w:cs="Times New Roman"/>
          </w:rPr>
          <w:delText>Gewichtszunahme (bei den meisten Patienten war die Gewichtszunahme gering)</w:delText>
        </w:r>
      </w:del>
      <w:del w:id="16307" w:author="AbbVie CW" w:date="2025-05-13T15:11:00Z">
        <w:r>
          <w:rPr>
            <w:rFonts w:cs="Times New Roman"/>
          </w:rPr>
          <w:delText>.</w:delText>
        </w:r>
      </w:del>
    </w:p>
    <w:p w:rsidR="00CD15E0" w:rsidRPr="00724DA5" w14:paraId="7A4DD28F" w14:textId="035EE153">
      <w:pPr>
        <w:rPr>
          <w:del w:id="16308" w:author="AbbVie CW" w:date="2025-05-13T15:11:00Z"/>
          <w:rFonts w:cs="Times New Roman"/>
        </w:rPr>
      </w:pPr>
    </w:p>
    <w:p w:rsidR="00CD15E0" w:rsidRPr="00724DA5" w14:paraId="1693BCF3" w14:textId="4078C220">
      <w:pPr>
        <w:rPr>
          <w:del w:id="16309" w:author="AbbVie CW" w:date="2025-05-13T15:11:00Z"/>
          <w:rFonts w:cs="Times New Roman"/>
        </w:rPr>
      </w:pPr>
      <w:del w:id="16310" w:author="AbbVie CW" w:date="2025-05-13T15:11:00Z">
        <w:r w:rsidRPr="00724DA5">
          <w:rPr>
            <w:rFonts w:cs="Times New Roman"/>
          </w:rPr>
          <w:delText>Mit Humira wurden einige Nebenwirkungen beobachtet, die keine Anzeichen haben und nur durch Bluttests erkannt werden können.</w:delText>
        </w:r>
      </w:del>
    </w:p>
    <w:p w:rsidR="00CD15E0" w:rsidRPr="00724DA5" w14:paraId="3CC479A3" w14:textId="11273FE4">
      <w:pPr>
        <w:rPr>
          <w:del w:id="16311" w:author="AbbVie CW" w:date="2025-05-13T15:11:00Z"/>
          <w:rFonts w:cs="Times New Roman"/>
        </w:rPr>
      </w:pPr>
      <w:del w:id="16312" w:author="AbbVie CW" w:date="2025-05-13T15:11:00Z">
        <w:r w:rsidRPr="00724DA5">
          <w:rPr>
            <w:rFonts w:cs="Times New Roman"/>
          </w:rPr>
          <w:delText>Dazu gehören:</w:delText>
        </w:r>
      </w:del>
    </w:p>
    <w:p w:rsidR="00CD15E0" w:rsidRPr="00724DA5" w14:paraId="587B475E" w14:textId="29CACAE5">
      <w:pPr>
        <w:rPr>
          <w:del w:id="16313" w:author="AbbVie CW" w:date="2025-05-13T15:11:00Z"/>
          <w:rFonts w:cs="Times New Roman"/>
        </w:rPr>
      </w:pPr>
    </w:p>
    <w:p w:rsidR="00CD15E0" w14:paraId="0C6DC33C" w14:textId="43CE309C">
      <w:pPr>
        <w:rPr>
          <w:del w:id="16314" w:author="AbbVie CW" w:date="2025-05-13T15:11:00Z"/>
          <w:rFonts w:cs="Times New Roman"/>
        </w:rPr>
      </w:pPr>
      <w:del w:id="16315" w:author="AbbVie CW" w:date="2025-05-13T15:11:00Z">
        <w:r w:rsidRPr="00724DA5">
          <w:rPr>
            <w:rFonts w:cs="Times New Roman"/>
          </w:rPr>
          <w:delText>Sehr häufig (kann mehr als 1 von 10 </w:delText>
        </w:r>
      </w:del>
      <w:del w:id="16316" w:author="AbbVie CW" w:date="2025-05-13T15:11:00Z">
        <w:r w:rsidR="003C16A4">
          <w:rPr>
            <w:rFonts w:cs="Times New Roman"/>
          </w:rPr>
          <w:delText>Behandelten</w:delText>
        </w:r>
      </w:del>
      <w:del w:id="16317" w:author="AbbVie CW" w:date="2025-05-13T15:11:00Z">
        <w:r w:rsidRPr="00724DA5">
          <w:rPr>
            <w:rFonts w:cs="Times New Roman"/>
          </w:rPr>
          <w:delText xml:space="preserve"> betreffen):</w:delText>
        </w:r>
      </w:del>
    </w:p>
    <w:p w:rsidR="00EE35C2" w:rsidRPr="00724DA5" w14:paraId="69E77F5B" w14:textId="582BA63D">
      <w:pPr>
        <w:rPr>
          <w:del w:id="16318" w:author="AbbVie CW" w:date="2025-05-13T15:11:00Z"/>
          <w:rFonts w:cs="Times New Roman"/>
        </w:rPr>
      </w:pPr>
    </w:p>
    <w:p w:rsidR="00CD15E0" w:rsidRPr="00724DA5" w14:paraId="710DA67D" w14:textId="060F90F7">
      <w:pPr>
        <w:numPr>
          <w:ilvl w:val="0"/>
          <w:numId w:val="20"/>
        </w:numPr>
        <w:tabs>
          <w:tab w:val="num" w:pos="567"/>
          <w:tab w:val="clear" w:pos="720"/>
        </w:tabs>
        <w:ind w:left="567" w:hanging="567"/>
        <w:rPr>
          <w:del w:id="16319" w:author="AbbVie CW" w:date="2025-05-13T15:11:00Z"/>
          <w:rFonts w:cs="Times New Roman"/>
        </w:rPr>
      </w:pPr>
      <w:del w:id="16320" w:author="AbbVie CW" w:date="2025-05-13T15:11:00Z">
        <w:r w:rsidRPr="00724DA5">
          <w:rPr>
            <w:rFonts w:cs="Times New Roman"/>
          </w:rPr>
          <w:delText>Verringerte Anzahl weißer Blutkörperchen;</w:delText>
        </w:r>
      </w:del>
    </w:p>
    <w:p w:rsidR="00CD15E0" w:rsidRPr="00724DA5" w14:paraId="33B900D9" w14:textId="0DA5449E">
      <w:pPr>
        <w:numPr>
          <w:ilvl w:val="0"/>
          <w:numId w:val="20"/>
        </w:numPr>
        <w:tabs>
          <w:tab w:val="num" w:pos="567"/>
          <w:tab w:val="clear" w:pos="720"/>
        </w:tabs>
        <w:ind w:left="567" w:hanging="567"/>
        <w:rPr>
          <w:del w:id="16321" w:author="AbbVie CW" w:date="2025-05-13T15:11:00Z"/>
          <w:rFonts w:cs="Times New Roman"/>
        </w:rPr>
      </w:pPr>
      <w:del w:id="16322" w:author="AbbVie CW" w:date="2025-05-13T15:11:00Z">
        <w:r w:rsidRPr="00724DA5">
          <w:rPr>
            <w:rFonts w:cs="Times New Roman"/>
          </w:rPr>
          <w:delText>Verringerte Anzahl roter Blutkörperchen;</w:delText>
        </w:r>
      </w:del>
    </w:p>
    <w:p w:rsidR="00CD15E0" w:rsidRPr="00724DA5" w14:paraId="5B624CFD" w14:textId="5511563C">
      <w:pPr>
        <w:numPr>
          <w:ilvl w:val="0"/>
          <w:numId w:val="20"/>
        </w:numPr>
        <w:tabs>
          <w:tab w:val="num" w:pos="567"/>
          <w:tab w:val="clear" w:pos="720"/>
        </w:tabs>
        <w:ind w:left="567" w:hanging="567"/>
        <w:rPr>
          <w:del w:id="16323" w:author="AbbVie CW" w:date="2025-05-13T15:11:00Z"/>
          <w:rFonts w:cs="Times New Roman"/>
        </w:rPr>
      </w:pPr>
      <w:del w:id="16324" w:author="AbbVie CW" w:date="2025-05-13T15:11:00Z">
        <w:r w:rsidRPr="00724DA5">
          <w:rPr>
            <w:rFonts w:cs="Times New Roman"/>
          </w:rPr>
          <w:delText>Erhöhte Blutfettwerte;</w:delText>
        </w:r>
      </w:del>
    </w:p>
    <w:p w:rsidR="00CD15E0" w:rsidRPr="00724DA5" w14:paraId="65305CAD" w14:textId="713B5E55">
      <w:pPr>
        <w:numPr>
          <w:ilvl w:val="0"/>
          <w:numId w:val="20"/>
        </w:numPr>
        <w:tabs>
          <w:tab w:val="num" w:pos="567"/>
          <w:tab w:val="clear" w:pos="720"/>
        </w:tabs>
        <w:ind w:left="567" w:hanging="567"/>
        <w:rPr>
          <w:del w:id="16325" w:author="AbbVie CW" w:date="2025-05-13T15:11:00Z"/>
          <w:rFonts w:cs="Times New Roman"/>
        </w:rPr>
      </w:pPr>
      <w:del w:id="16326" w:author="AbbVie CW" w:date="2025-05-13T15:11:00Z">
        <w:r w:rsidRPr="00724DA5">
          <w:rPr>
            <w:rFonts w:cs="Times New Roman"/>
          </w:rPr>
          <w:delText>Erhöhte Werte für Leberenzyme.</w:delText>
        </w:r>
      </w:del>
    </w:p>
    <w:p w:rsidR="00CD15E0" w:rsidRPr="00724DA5" w14:paraId="0B603FBA" w14:textId="0D9ED78C">
      <w:pPr>
        <w:rPr>
          <w:del w:id="16327" w:author="AbbVie CW" w:date="2025-05-13T15:11:00Z"/>
          <w:rFonts w:cs="Times New Roman"/>
        </w:rPr>
      </w:pPr>
    </w:p>
    <w:p w:rsidR="00CD15E0" w:rsidP="00860947" w14:paraId="0679851C" w14:textId="1813E739">
      <w:pPr>
        <w:keepNext/>
        <w:rPr>
          <w:del w:id="16328" w:author="AbbVie CW" w:date="2025-05-13T15:11:00Z"/>
          <w:rFonts w:cs="Times New Roman"/>
        </w:rPr>
      </w:pPr>
      <w:del w:id="16329" w:author="AbbVie CW" w:date="2025-05-13T15:11:00Z">
        <w:r w:rsidRPr="00724DA5">
          <w:rPr>
            <w:rFonts w:cs="Times New Roman"/>
          </w:rPr>
          <w:delText>Häufig (kann bis zu 1 von 10 </w:delText>
        </w:r>
      </w:del>
      <w:del w:id="16330" w:author="AbbVie CW" w:date="2025-05-13T15:11:00Z">
        <w:r w:rsidR="003C16A4">
          <w:rPr>
            <w:rFonts w:cs="Times New Roman"/>
          </w:rPr>
          <w:delText>Behandelten</w:delText>
        </w:r>
      </w:del>
      <w:del w:id="16331" w:author="AbbVie CW" w:date="2025-05-13T15:11:00Z">
        <w:r w:rsidRPr="00724DA5">
          <w:rPr>
            <w:rFonts w:cs="Times New Roman"/>
          </w:rPr>
          <w:delText xml:space="preserve"> betreffen):</w:delText>
        </w:r>
      </w:del>
    </w:p>
    <w:p w:rsidR="00EE35C2" w:rsidRPr="00724DA5" w:rsidP="00860947" w14:paraId="7EF44208" w14:textId="4E9A3339">
      <w:pPr>
        <w:keepNext/>
        <w:rPr>
          <w:del w:id="16332" w:author="AbbVie CW" w:date="2025-05-13T15:11:00Z"/>
          <w:rFonts w:cs="Times New Roman"/>
        </w:rPr>
      </w:pPr>
    </w:p>
    <w:p w:rsidR="00CD15E0" w:rsidRPr="00724DA5" w:rsidP="005A3ACE" w14:paraId="7B963C51" w14:textId="3B330320">
      <w:pPr>
        <w:numPr>
          <w:ilvl w:val="0"/>
          <w:numId w:val="26"/>
        </w:numPr>
        <w:tabs>
          <w:tab w:val="num" w:pos="567"/>
        </w:tabs>
        <w:ind w:hanging="720"/>
        <w:rPr>
          <w:del w:id="16333" w:author="AbbVie CW" w:date="2025-05-13T15:11:00Z"/>
          <w:rFonts w:cs="Times New Roman"/>
        </w:rPr>
      </w:pPr>
      <w:del w:id="16334" w:author="AbbVie CW" w:date="2025-05-13T15:11:00Z">
        <w:r w:rsidRPr="00724DA5">
          <w:rPr>
            <w:rFonts w:cs="Times New Roman"/>
          </w:rPr>
          <w:delText>Erhöhte Anzahl weißer Blutkörperchen;</w:delText>
        </w:r>
      </w:del>
    </w:p>
    <w:p w:rsidR="00CD15E0" w:rsidRPr="00724DA5" w:rsidP="005A3ACE" w14:paraId="4D94E2BD" w14:textId="70529283">
      <w:pPr>
        <w:numPr>
          <w:ilvl w:val="0"/>
          <w:numId w:val="26"/>
        </w:numPr>
        <w:tabs>
          <w:tab w:val="num" w:pos="567"/>
        </w:tabs>
        <w:ind w:hanging="720"/>
        <w:rPr>
          <w:del w:id="16335" w:author="AbbVie CW" w:date="2025-05-13T15:11:00Z"/>
          <w:rFonts w:cs="Times New Roman"/>
        </w:rPr>
      </w:pPr>
      <w:del w:id="16336" w:author="AbbVie CW" w:date="2025-05-13T15:11:00Z">
        <w:r w:rsidRPr="00724DA5">
          <w:rPr>
            <w:rFonts w:cs="Times New Roman"/>
          </w:rPr>
          <w:delText>Verringerte Anzahl von Blutplättchen;</w:delText>
        </w:r>
      </w:del>
    </w:p>
    <w:p w:rsidR="00CD15E0" w:rsidRPr="00724DA5" w:rsidP="005A3ACE" w14:paraId="63CB5B7A" w14:textId="609ED288">
      <w:pPr>
        <w:numPr>
          <w:ilvl w:val="0"/>
          <w:numId w:val="26"/>
        </w:numPr>
        <w:tabs>
          <w:tab w:val="num" w:pos="567"/>
        </w:tabs>
        <w:ind w:hanging="720"/>
        <w:rPr>
          <w:del w:id="16337" w:author="AbbVie CW" w:date="2025-05-13T15:11:00Z"/>
          <w:rFonts w:cs="Times New Roman"/>
        </w:rPr>
      </w:pPr>
      <w:del w:id="16338" w:author="AbbVie CW" w:date="2025-05-13T15:11:00Z">
        <w:r w:rsidRPr="00724DA5">
          <w:rPr>
            <w:rFonts w:cs="Times New Roman"/>
          </w:rPr>
          <w:delText>Erhöhte Harnsäurewerte;</w:delText>
        </w:r>
      </w:del>
    </w:p>
    <w:p w:rsidR="00CD15E0" w:rsidRPr="00724DA5" w:rsidP="005A3ACE" w14:paraId="0B8149F7" w14:textId="32B59BE5">
      <w:pPr>
        <w:numPr>
          <w:ilvl w:val="0"/>
          <w:numId w:val="26"/>
        </w:numPr>
        <w:tabs>
          <w:tab w:val="num" w:pos="567"/>
        </w:tabs>
        <w:ind w:hanging="720"/>
        <w:rPr>
          <w:del w:id="16339" w:author="AbbVie CW" w:date="2025-05-13T15:11:00Z"/>
          <w:rFonts w:cs="Times New Roman"/>
        </w:rPr>
      </w:pPr>
      <w:del w:id="16340" w:author="AbbVie CW" w:date="2025-05-13T15:11:00Z">
        <w:r w:rsidRPr="00724DA5">
          <w:rPr>
            <w:rFonts w:cs="Times New Roman"/>
          </w:rPr>
          <w:delText>Abnormale Blutwerte für Natrium;</w:delText>
        </w:r>
      </w:del>
    </w:p>
    <w:p w:rsidR="00CD15E0" w:rsidRPr="00724DA5" w:rsidP="005A3ACE" w14:paraId="79FF38C2" w14:textId="00BE62F1">
      <w:pPr>
        <w:numPr>
          <w:ilvl w:val="0"/>
          <w:numId w:val="26"/>
        </w:numPr>
        <w:tabs>
          <w:tab w:val="num" w:pos="567"/>
        </w:tabs>
        <w:ind w:hanging="720"/>
        <w:rPr>
          <w:del w:id="16341" w:author="AbbVie CW" w:date="2025-05-13T15:11:00Z"/>
          <w:rFonts w:cs="Times New Roman"/>
        </w:rPr>
      </w:pPr>
      <w:del w:id="16342" w:author="AbbVie CW" w:date="2025-05-13T15:11:00Z">
        <w:r w:rsidRPr="00724DA5">
          <w:rPr>
            <w:rFonts w:cs="Times New Roman"/>
          </w:rPr>
          <w:delText>Niedrige Blutwerte für Kalzium;</w:delText>
        </w:r>
      </w:del>
    </w:p>
    <w:p w:rsidR="00CD15E0" w:rsidRPr="00724DA5" w:rsidP="005A3ACE" w14:paraId="4F3154E0" w14:textId="7BB34813">
      <w:pPr>
        <w:numPr>
          <w:ilvl w:val="0"/>
          <w:numId w:val="26"/>
        </w:numPr>
        <w:tabs>
          <w:tab w:val="num" w:pos="567"/>
        </w:tabs>
        <w:ind w:hanging="720"/>
        <w:rPr>
          <w:del w:id="16343" w:author="AbbVie CW" w:date="2025-05-13T15:11:00Z"/>
          <w:rFonts w:cs="Times New Roman"/>
        </w:rPr>
      </w:pPr>
      <w:del w:id="16344" w:author="AbbVie CW" w:date="2025-05-13T15:11:00Z">
        <w:r w:rsidRPr="00724DA5">
          <w:rPr>
            <w:rFonts w:cs="Times New Roman"/>
          </w:rPr>
          <w:delText>Niedrige Blutwerte für Phosphat;</w:delText>
        </w:r>
      </w:del>
    </w:p>
    <w:p w:rsidR="00CD15E0" w:rsidRPr="00724DA5" w:rsidP="005A3ACE" w14:paraId="3291EC85" w14:textId="7FBEB5F6">
      <w:pPr>
        <w:numPr>
          <w:ilvl w:val="0"/>
          <w:numId w:val="26"/>
        </w:numPr>
        <w:tabs>
          <w:tab w:val="num" w:pos="567"/>
        </w:tabs>
        <w:ind w:hanging="720"/>
        <w:rPr>
          <w:del w:id="16345" w:author="AbbVie CW" w:date="2025-05-13T15:11:00Z"/>
          <w:rFonts w:cs="Times New Roman"/>
        </w:rPr>
      </w:pPr>
      <w:del w:id="16346" w:author="AbbVie CW" w:date="2025-05-13T15:11:00Z">
        <w:r w:rsidRPr="00724DA5">
          <w:rPr>
            <w:rFonts w:cs="Times New Roman"/>
          </w:rPr>
          <w:delText>Hohe Blutzuckerwerte;</w:delText>
        </w:r>
      </w:del>
    </w:p>
    <w:p w:rsidR="00CD15E0" w:rsidRPr="00724DA5" w:rsidP="005A3ACE" w14:paraId="232B674F" w14:textId="0725F04F">
      <w:pPr>
        <w:numPr>
          <w:ilvl w:val="0"/>
          <w:numId w:val="26"/>
        </w:numPr>
        <w:tabs>
          <w:tab w:val="num" w:pos="567"/>
        </w:tabs>
        <w:ind w:hanging="720"/>
        <w:rPr>
          <w:del w:id="16347" w:author="AbbVie CW" w:date="2025-05-13T15:11:00Z"/>
          <w:rFonts w:cs="Times New Roman"/>
        </w:rPr>
      </w:pPr>
      <w:del w:id="16348" w:author="AbbVie CW" w:date="2025-05-13T15:11:00Z">
        <w:r w:rsidRPr="00724DA5">
          <w:rPr>
            <w:rFonts w:cs="Times New Roman"/>
          </w:rPr>
          <w:delText>Hohe Blutwerte für Lactatdehydrogenase;</w:delText>
        </w:r>
      </w:del>
    </w:p>
    <w:p w:rsidR="00110616" w:rsidP="005A3ACE" w14:paraId="532715FE" w14:textId="14C030E1">
      <w:pPr>
        <w:numPr>
          <w:ilvl w:val="0"/>
          <w:numId w:val="26"/>
        </w:numPr>
        <w:tabs>
          <w:tab w:val="num" w:pos="567"/>
        </w:tabs>
        <w:ind w:hanging="720"/>
        <w:rPr>
          <w:del w:id="16349" w:author="AbbVie CW" w:date="2025-05-13T15:11:00Z"/>
          <w:rFonts w:cs="Times New Roman"/>
        </w:rPr>
      </w:pPr>
      <w:del w:id="16350" w:author="AbbVie CW" w:date="2025-05-13T15:11:00Z">
        <w:r w:rsidRPr="00724DA5">
          <w:rPr>
            <w:rFonts w:cs="Times New Roman"/>
          </w:rPr>
          <w:delText>Nachweis von Autoantikörpern im Blut</w:delText>
        </w:r>
      </w:del>
      <w:del w:id="16351" w:author="AbbVie CW" w:date="2025-05-13T15:11:00Z">
        <w:r w:rsidR="00280FDE">
          <w:rPr>
            <w:rFonts w:cs="Times New Roman"/>
          </w:rPr>
          <w:delText>;</w:delText>
        </w:r>
      </w:del>
    </w:p>
    <w:p w:rsidR="00CD15E0" w:rsidRPr="007E5DC6" w:rsidP="005A3ACE" w14:paraId="1D839861" w14:textId="5F0A2562">
      <w:pPr>
        <w:numPr>
          <w:ilvl w:val="0"/>
          <w:numId w:val="26"/>
        </w:numPr>
        <w:tabs>
          <w:tab w:val="num" w:pos="567"/>
        </w:tabs>
        <w:ind w:hanging="720"/>
        <w:rPr>
          <w:del w:id="16352" w:author="AbbVie CW" w:date="2025-05-13T15:11:00Z"/>
          <w:rFonts w:cs="Times New Roman"/>
        </w:rPr>
      </w:pPr>
      <w:del w:id="16353" w:author="AbbVie CW" w:date="2025-05-13T15:11:00Z">
        <w:r w:rsidRPr="00B46E91">
          <w:rPr>
            <w:rFonts w:cs="Times New Roman"/>
          </w:rPr>
          <w:delText>Hypokaliämie (Kaliummangel im Blut</w:delText>
        </w:r>
      </w:del>
      <w:del w:id="16354" w:author="AbbVie CW" w:date="2025-05-13T15:11:00Z">
        <w:r w:rsidRPr="00110616">
          <w:rPr>
            <w:rFonts w:cs="Times New Roman"/>
          </w:rPr>
          <w:delText>).</w:delText>
        </w:r>
      </w:del>
    </w:p>
    <w:p w:rsidR="00CD15E0" w14:paraId="5C797251" w14:textId="2349071B">
      <w:pPr>
        <w:rPr>
          <w:del w:id="16355" w:author="AbbVie CW" w:date="2025-05-13T15:11:00Z"/>
          <w:rFonts w:cs="Times New Roman"/>
        </w:rPr>
      </w:pPr>
    </w:p>
    <w:p w:rsidR="00280FDE" w14:paraId="3A23664B" w14:textId="4A7A6950">
      <w:pPr>
        <w:rPr>
          <w:del w:id="16356" w:author="AbbVie CW" w:date="2025-05-13T15:11:00Z"/>
          <w:rFonts w:cs="Times New Roman"/>
        </w:rPr>
      </w:pPr>
      <w:del w:id="16357" w:author="AbbVie CW" w:date="2025-05-13T15:11:00Z">
        <w:r w:rsidRPr="00724DA5">
          <w:rPr>
            <w:rFonts w:cs="Times New Roman"/>
          </w:rPr>
          <w:delText>Gelegentlich (kann bis zu 1 von 100 </w:delText>
        </w:r>
      </w:del>
      <w:del w:id="16358" w:author="AbbVie CW" w:date="2025-05-13T15:11:00Z">
        <w:r w:rsidR="003C16A4">
          <w:rPr>
            <w:rFonts w:cs="Times New Roman"/>
          </w:rPr>
          <w:delText>Behandelten</w:delText>
        </w:r>
      </w:del>
      <w:del w:id="16359" w:author="AbbVie CW" w:date="2025-05-13T15:11:00Z">
        <w:r w:rsidRPr="00724DA5">
          <w:rPr>
            <w:rFonts w:cs="Times New Roman"/>
          </w:rPr>
          <w:delText xml:space="preserve"> betreffen):</w:delText>
        </w:r>
      </w:del>
    </w:p>
    <w:p w:rsidR="00EE35C2" w14:paraId="7B180F0E" w14:textId="5526F6CE">
      <w:pPr>
        <w:rPr>
          <w:del w:id="16360" w:author="AbbVie CW" w:date="2025-05-13T15:11:00Z"/>
          <w:rFonts w:cs="Times New Roman"/>
        </w:rPr>
      </w:pPr>
    </w:p>
    <w:p w:rsidR="00280FDE" w:rsidP="005A3ACE" w14:paraId="650674AF" w14:textId="2A28B233">
      <w:pPr>
        <w:numPr>
          <w:ilvl w:val="0"/>
          <w:numId w:val="26"/>
        </w:numPr>
        <w:tabs>
          <w:tab w:val="num" w:pos="567"/>
        </w:tabs>
        <w:ind w:hanging="720"/>
        <w:rPr>
          <w:del w:id="16361" w:author="AbbVie CW" w:date="2025-05-13T15:11:00Z"/>
          <w:rFonts w:cs="Times New Roman"/>
        </w:rPr>
      </w:pPr>
      <w:del w:id="16362" w:author="AbbVie CW" w:date="2025-05-13T15:11:00Z">
        <w:r>
          <w:rPr>
            <w:rFonts w:cs="Times New Roman"/>
          </w:rPr>
          <w:delText>E</w:delText>
        </w:r>
      </w:del>
      <w:del w:id="16363" w:author="AbbVie CW" w:date="2025-05-13T15:11:00Z">
        <w:r w:rsidRPr="00B46E91" w:rsidR="007E5DC6">
          <w:rPr>
            <w:rFonts w:cs="Times New Roman"/>
          </w:rPr>
          <w:delText>rhöhte Bilirubin-Konzentration im Blut (Leberwerte)</w:delText>
        </w:r>
      </w:del>
    </w:p>
    <w:p w:rsidR="007E5DC6" w:rsidRPr="00BE402D" w:rsidP="007E5DC6" w14:paraId="43B74D4B" w14:textId="76490838">
      <w:pPr>
        <w:rPr>
          <w:del w:id="16364" w:author="AbbVie CW" w:date="2025-05-13T15:11:00Z"/>
          <w:rFonts w:cs="Times New Roman"/>
          <w:highlight w:val="yellow"/>
        </w:rPr>
      </w:pPr>
    </w:p>
    <w:p w:rsidR="00CD15E0" w14:paraId="6A1D096A" w14:textId="7ECC75E6">
      <w:pPr>
        <w:rPr>
          <w:del w:id="16365" w:author="AbbVie CW" w:date="2025-05-13T15:11:00Z"/>
          <w:rFonts w:cs="Times New Roman"/>
        </w:rPr>
      </w:pPr>
      <w:del w:id="16366" w:author="AbbVie CW" w:date="2025-05-13T15:11:00Z">
        <w:r w:rsidRPr="00724DA5">
          <w:rPr>
            <w:rFonts w:cs="Times New Roman"/>
          </w:rPr>
          <w:delText>Selten (kann bis zu 1 von 1.000 </w:delText>
        </w:r>
      </w:del>
      <w:del w:id="16367" w:author="AbbVie CW" w:date="2025-05-13T15:11:00Z">
        <w:r w:rsidR="003C16A4">
          <w:rPr>
            <w:rFonts w:cs="Times New Roman"/>
          </w:rPr>
          <w:delText>Behandelten</w:delText>
        </w:r>
      </w:del>
      <w:del w:id="16368" w:author="AbbVie CW" w:date="2025-05-13T15:11:00Z">
        <w:r w:rsidRPr="00724DA5">
          <w:rPr>
            <w:rFonts w:cs="Times New Roman"/>
          </w:rPr>
          <w:delText xml:space="preserve"> betreffen):</w:delText>
        </w:r>
      </w:del>
    </w:p>
    <w:p w:rsidR="00EE35C2" w:rsidRPr="00724DA5" w14:paraId="76FF192C" w14:textId="04D3F743">
      <w:pPr>
        <w:rPr>
          <w:del w:id="16369" w:author="AbbVie CW" w:date="2025-05-13T15:11:00Z"/>
          <w:rFonts w:cs="Times New Roman"/>
        </w:rPr>
      </w:pPr>
    </w:p>
    <w:p w:rsidR="00CD15E0" w:rsidRPr="00724DA5" w:rsidP="005A3ACE" w14:paraId="33759BE1" w14:textId="642AB140">
      <w:pPr>
        <w:numPr>
          <w:ilvl w:val="0"/>
          <w:numId w:val="27"/>
        </w:numPr>
        <w:tabs>
          <w:tab w:val="num" w:pos="567"/>
        </w:tabs>
        <w:ind w:hanging="720"/>
        <w:rPr>
          <w:del w:id="16370" w:author="AbbVie CW" w:date="2025-05-13T15:11:00Z"/>
          <w:rFonts w:cs="Times New Roman"/>
        </w:rPr>
      </w:pPr>
      <w:del w:id="16371" w:author="AbbVie CW" w:date="2025-05-13T15:11:00Z">
        <w:r w:rsidRPr="00724DA5">
          <w:rPr>
            <w:rFonts w:cs="Times New Roman"/>
          </w:rPr>
          <w:delText>Verringerte Anzahl weißer und roter Blutkörperchen und geringe Zahl an Blutplättchen.</w:delText>
        </w:r>
      </w:del>
    </w:p>
    <w:p w:rsidR="00CD15E0" w:rsidRPr="00724DA5" w14:paraId="41E9D9FC" w14:textId="54DECD39">
      <w:pPr>
        <w:rPr>
          <w:del w:id="16372" w:author="AbbVie CW" w:date="2025-05-13T15:11:00Z"/>
          <w:rFonts w:cs="Times New Roman"/>
        </w:rPr>
      </w:pPr>
    </w:p>
    <w:p w:rsidR="00CD15E0" w:rsidRPr="007B5FEB" w:rsidP="009B05E0" w14:paraId="435C6AD1" w14:textId="34C755D9">
      <w:pPr>
        <w:pStyle w:val="Heading4"/>
        <w:rPr>
          <w:del w:id="16373" w:author="AbbVie CW" w:date="2025-05-13T15:11:00Z"/>
        </w:rPr>
      </w:pPr>
      <w:del w:id="16374" w:author="AbbVie CW" w:date="2025-05-13T15:11:00Z">
        <w:r w:rsidRPr="007B5FEB">
          <w:delText>Meldung von Nebenwirkungen</w:delText>
        </w:r>
      </w:del>
    </w:p>
    <w:p w:rsidR="00CD15E0" w:rsidRPr="00724DA5" w14:paraId="4B7ABEB3" w14:textId="3EF389C4">
      <w:pPr>
        <w:rPr>
          <w:del w:id="16375" w:author="AbbVie CW" w:date="2025-05-13T15:11:00Z"/>
          <w:rFonts w:cs="Times New Roman"/>
        </w:rPr>
      </w:pPr>
      <w:del w:id="16376" w:author="AbbVie CW" w:date="2025-05-13T15:11:00Z">
        <w:r w:rsidRPr="00724DA5">
          <w:rPr>
            <w:rFonts w:cs="Times New Roman"/>
          </w:rPr>
          <w:delText>Wenn Ihr Kind Nebenwirkungen bekommt, wenden Sie sich an den Arzt des Kindes oder den Apotheker. Dies gilt auch für Nebenwirkungen, die nicht in dieser Packungsbeilage angegeben sind.</w:delText>
        </w:r>
      </w:del>
      <w:del w:id="16377" w:author="AbbVie CW" w:date="2025-05-13T15:11:00Z">
        <w:r w:rsidR="0043303E">
          <w:rPr>
            <w:rFonts w:cs="Times New Roman"/>
          </w:rPr>
          <w:delText xml:space="preserve"> </w:delText>
        </w:r>
      </w:del>
      <w:del w:id="16378" w:author="AbbVie CW" w:date="2025-05-13T15:11:00Z">
        <w:r w:rsidRPr="00724DA5">
          <w:rPr>
            <w:rFonts w:cs="Times New Roman"/>
          </w:rPr>
          <w:delText xml:space="preserve">Sie können Nebenwirkungen auch direkt </w:delText>
        </w:r>
      </w:del>
      <w:del w:id="16379" w:author="AbbVie CW" w:date="2025-05-13T15:11:00Z">
        <w:r w:rsidRPr="00724DA5">
          <w:rPr>
            <w:rFonts w:cs="Times New Roman"/>
            <w:highlight w:val="lightGray"/>
          </w:rPr>
          <w:delText xml:space="preserve">über das in </w:delText>
        </w:r>
      </w:del>
      <w:del w:id="16380" w:author="AbbVie CW" w:date="2025-05-13T15:11:00Z">
        <w:r>
          <w:fldChar w:fldCharType="begin"/>
        </w:r>
      </w:del>
      <w:del w:id="16381" w:author="AbbVie CW" w:date="2025-05-13T15:11:00Z">
        <w:r>
          <w:delInstrText>HYPERLINK "http://www.ema.europa.eu/docs/en_GB/document_library/Template_or_form/2013/03/WC500139752.doc" \l "Head"</w:delInstrText>
        </w:r>
      </w:del>
      <w:del w:id="16382" w:author="AbbVie CW" w:date="2025-05-13T15:11:00Z">
        <w:r>
          <w:fldChar w:fldCharType="separate"/>
        </w:r>
      </w:del>
      <w:del w:id="16383" w:author="AbbVie CW" w:date="2025-05-13T15:11:00Z">
        <w:r w:rsidRPr="00724DA5">
          <w:rPr>
            <w:rStyle w:val="Hyperlink"/>
            <w:rFonts w:cs="Times New Roman"/>
            <w:highlight w:val="lightGray"/>
          </w:rPr>
          <w:delText>Anhang V</w:delText>
        </w:r>
      </w:del>
      <w:del w:id="16384" w:author="AbbVie CW" w:date="2025-05-13T15:11:00Z">
        <w:r>
          <w:fldChar w:fldCharType="end"/>
        </w:r>
      </w:del>
      <w:del w:id="16385" w:author="AbbVie CW" w:date="2025-05-13T15:11:00Z">
        <w:r w:rsidRPr="00724DA5">
          <w:rPr>
            <w:rFonts w:cs="Times New Roman"/>
            <w:highlight w:val="lightGray"/>
          </w:rPr>
          <w:delText xml:space="preserve"> aufgeführte nationale Meldesystem </w:delText>
        </w:r>
      </w:del>
      <w:del w:id="16386" w:author="AbbVie CW" w:date="2025-05-13T15:11:00Z">
        <w:r w:rsidRPr="00724DA5">
          <w:rPr>
            <w:rFonts w:cs="Times New Roman"/>
          </w:rPr>
          <w:delText>anzeigen. Indem Sie Nebenwirkungen melden, können Sie dazu beitragen, dass mehr Informationen über die Sicherheit dieses Arzneimittels zur Verfügung gestellt werden.</w:delText>
        </w:r>
      </w:del>
    </w:p>
    <w:p w:rsidR="00CD15E0" w:rsidRPr="00724DA5" w14:paraId="3EF2ACA6" w14:textId="1FF90C5B">
      <w:pPr>
        <w:rPr>
          <w:del w:id="16387" w:author="AbbVie CW" w:date="2025-05-13T15:11:00Z"/>
          <w:rFonts w:cs="Times New Roman"/>
        </w:rPr>
      </w:pPr>
    </w:p>
    <w:p w:rsidR="00CD15E0" w:rsidRPr="00724DA5" w14:paraId="7ED62B0D" w14:textId="305BC4F8">
      <w:pPr>
        <w:rPr>
          <w:del w:id="16388" w:author="AbbVie CW" w:date="2025-05-13T15:11:00Z"/>
          <w:rFonts w:cs="Times New Roman"/>
        </w:rPr>
      </w:pPr>
    </w:p>
    <w:p w:rsidR="00CD15E0" w:rsidRPr="00724DA5" w14:paraId="793E8E40" w14:textId="5983A08B">
      <w:pPr>
        <w:pStyle w:val="Heading3"/>
        <w:rPr>
          <w:del w:id="16389" w:author="AbbVie CW" w:date="2025-05-13T15:11:00Z"/>
          <w:szCs w:val="22"/>
        </w:rPr>
      </w:pPr>
      <w:del w:id="16390" w:author="AbbVie CW" w:date="2025-05-13T15:11:00Z">
        <w:r w:rsidRPr="00724DA5">
          <w:rPr>
            <w:szCs w:val="22"/>
          </w:rPr>
          <w:delText>5.</w:delText>
        </w:r>
      </w:del>
      <w:del w:id="16391" w:author="AbbVie CW" w:date="2025-05-13T15:11:00Z">
        <w:r w:rsidRPr="00724DA5">
          <w:rPr>
            <w:szCs w:val="22"/>
          </w:rPr>
          <w:tab/>
          <w:delText>Wie ist Humira aufzubewahren?</w:delText>
        </w:r>
      </w:del>
    </w:p>
    <w:p w:rsidR="00CD15E0" w:rsidRPr="00724DA5" w14:paraId="6FE42941" w14:textId="29B2D228">
      <w:pPr>
        <w:numPr>
          <w:ilvl w:val="12"/>
          <w:numId w:val="0"/>
        </w:numPr>
        <w:ind w:right="-2"/>
        <w:rPr>
          <w:del w:id="16392" w:author="AbbVie CW" w:date="2025-05-13T15:11:00Z"/>
          <w:rFonts w:cs="Times New Roman"/>
        </w:rPr>
      </w:pPr>
    </w:p>
    <w:p w:rsidR="00CD15E0" w:rsidRPr="00724DA5" w14:paraId="1F0F9422" w14:textId="2DBF24D3">
      <w:pPr>
        <w:numPr>
          <w:ilvl w:val="12"/>
          <w:numId w:val="0"/>
        </w:numPr>
        <w:ind w:right="-2"/>
        <w:rPr>
          <w:del w:id="16393" w:author="AbbVie CW" w:date="2025-05-13T15:11:00Z"/>
          <w:rFonts w:cs="Times New Roman"/>
        </w:rPr>
      </w:pPr>
      <w:del w:id="16394" w:author="AbbVie CW" w:date="2025-05-13T15:11:00Z">
        <w:r w:rsidRPr="00724DA5">
          <w:rPr>
            <w:rFonts w:cs="Times New Roman"/>
          </w:rPr>
          <w:delText>Für Kinder unzugänglich aufbewahren.</w:delText>
        </w:r>
      </w:del>
    </w:p>
    <w:p w:rsidR="00CD15E0" w:rsidRPr="00724DA5" w14:paraId="33B29706" w14:textId="18F46DA0">
      <w:pPr>
        <w:numPr>
          <w:ilvl w:val="12"/>
          <w:numId w:val="0"/>
        </w:numPr>
        <w:ind w:right="-2"/>
        <w:rPr>
          <w:del w:id="16395" w:author="AbbVie CW" w:date="2025-05-13T15:11:00Z"/>
          <w:rFonts w:cs="Times New Roman"/>
        </w:rPr>
      </w:pPr>
    </w:p>
    <w:p w:rsidR="00CD15E0" w14:paraId="65587D45" w14:textId="483F76DA">
      <w:pPr>
        <w:numPr>
          <w:ilvl w:val="12"/>
          <w:numId w:val="0"/>
        </w:numPr>
        <w:ind w:right="-2"/>
        <w:rPr>
          <w:del w:id="16396" w:author="AbbVie CW" w:date="2025-05-13T15:11:00Z"/>
          <w:rFonts w:cs="Times New Roman"/>
        </w:rPr>
      </w:pPr>
      <w:del w:id="16397" w:author="AbbVie CW" w:date="2025-05-13T15:11:00Z">
        <w:r w:rsidRPr="00724DA5">
          <w:rPr>
            <w:rFonts w:cs="Times New Roman"/>
          </w:rPr>
          <w:delText xml:space="preserve">Sie dürfen das Arzneimittel nicht mehr nach Ablauf des auf Etikett/Blister/Faltschachtel angegebenen Verfalldatums verwenden. </w:delText>
        </w:r>
      </w:del>
    </w:p>
    <w:p w:rsidR="00CA2A54" w:rsidRPr="00724DA5" w14:paraId="0ECAB3D5" w14:textId="45BF5699">
      <w:pPr>
        <w:numPr>
          <w:ilvl w:val="12"/>
          <w:numId w:val="0"/>
        </w:numPr>
        <w:ind w:right="-2"/>
        <w:rPr>
          <w:del w:id="16398" w:author="AbbVie CW" w:date="2025-05-13T15:11:00Z"/>
          <w:rFonts w:cs="Times New Roman"/>
        </w:rPr>
      </w:pPr>
    </w:p>
    <w:p w:rsidR="00CD15E0" w:rsidRPr="00724DA5" w:rsidP="00C5288D" w14:paraId="1161BE36" w14:textId="74454A16">
      <w:pPr>
        <w:numPr>
          <w:ilvl w:val="12"/>
          <w:numId w:val="0"/>
        </w:numPr>
        <w:rPr>
          <w:del w:id="16399" w:author="AbbVie CW" w:date="2025-05-13T15:11:00Z"/>
          <w:rFonts w:cs="Times New Roman"/>
        </w:rPr>
      </w:pPr>
      <w:del w:id="16400" w:author="AbbVie CW" w:date="2025-05-13T15:11:00Z">
        <w:r w:rsidRPr="00724DA5">
          <w:rPr>
            <w:rFonts w:cs="Times New Roman"/>
          </w:rPr>
          <w:delText>Im Kühlschrank lagern (2 °C – 8 °C). Nicht einfrieren.</w:delText>
        </w:r>
      </w:del>
    </w:p>
    <w:p w:rsidR="007749D1" w:rsidP="00C5288D" w14:paraId="6DCACA32" w14:textId="2138311E">
      <w:pPr>
        <w:numPr>
          <w:ilvl w:val="12"/>
          <w:numId w:val="0"/>
        </w:numPr>
        <w:rPr>
          <w:del w:id="16401" w:author="AbbVie CW" w:date="2025-05-13T15:11:00Z"/>
          <w:rFonts w:cs="Times New Roman"/>
        </w:rPr>
      </w:pPr>
    </w:p>
    <w:p w:rsidR="00CD15E0" w:rsidRPr="00724DA5" w:rsidP="00C5288D" w14:paraId="17BBE34B" w14:textId="23199D9C">
      <w:pPr>
        <w:numPr>
          <w:ilvl w:val="12"/>
          <w:numId w:val="0"/>
        </w:numPr>
        <w:rPr>
          <w:del w:id="16402" w:author="AbbVie CW" w:date="2025-05-13T15:11:00Z"/>
          <w:rFonts w:cs="Times New Roman"/>
        </w:rPr>
      </w:pPr>
      <w:del w:id="16403" w:author="AbbVie CW" w:date="2025-05-13T15:11:00Z">
        <w:r w:rsidRPr="00724DA5">
          <w:rPr>
            <w:rFonts w:cs="Times New Roman"/>
          </w:rPr>
          <w:delText>Die Durchstechflasche im Umkarton aufbewahren, um den Inhalt vor Licht zu schützen.</w:delText>
        </w:r>
      </w:del>
    </w:p>
    <w:p w:rsidR="00CD15E0" w:rsidRPr="00724DA5" w14:paraId="1E0B62EE" w14:textId="28C03E45">
      <w:pPr>
        <w:rPr>
          <w:del w:id="16404" w:author="AbbVie CW" w:date="2025-05-13T15:11:00Z"/>
          <w:rFonts w:cs="Times New Roman"/>
        </w:rPr>
      </w:pPr>
    </w:p>
    <w:p w:rsidR="00CD15E0" w:rsidRPr="00724DA5" w14:paraId="35DEFE28" w14:textId="0D1D5163">
      <w:pPr>
        <w:rPr>
          <w:del w:id="16405" w:author="AbbVie CW" w:date="2025-05-13T15:11:00Z"/>
          <w:rFonts w:cs="Times New Roman"/>
        </w:rPr>
      </w:pPr>
      <w:del w:id="16406" w:author="AbbVie CW" w:date="2025-05-13T15:11:00Z">
        <w:r w:rsidRPr="00724DA5">
          <w:rPr>
            <w:rFonts w:cs="Times New Roman"/>
          </w:rPr>
          <w:delText>Entsorgen Sie Arzneimittel nicht im Abwasser oder Haushaltsabfall. Fragen Sie Ihren Arzt oder Apotheker, wie das Arzneimittel zu entsorgen ist, wenn Sie es nicht mehr verwenden. Sie tragen damit zum Schutz der Umwelt bei.</w:delText>
        </w:r>
      </w:del>
    </w:p>
    <w:p w:rsidR="00CD15E0" w:rsidRPr="00724DA5" w14:paraId="46C91920" w14:textId="38C7F70A">
      <w:pPr>
        <w:rPr>
          <w:del w:id="16407" w:author="AbbVie CW" w:date="2025-05-13T15:11:00Z"/>
          <w:rFonts w:cs="Times New Roman"/>
        </w:rPr>
      </w:pPr>
    </w:p>
    <w:p w:rsidR="00CD15E0" w:rsidRPr="00724DA5" w14:paraId="2BD5BD3D" w14:textId="6A5D1DB0">
      <w:pPr>
        <w:numPr>
          <w:ilvl w:val="12"/>
          <w:numId w:val="0"/>
        </w:numPr>
        <w:rPr>
          <w:del w:id="16408" w:author="AbbVie CW" w:date="2025-05-13T15:11:00Z"/>
          <w:rFonts w:cs="Times New Roman"/>
        </w:rPr>
      </w:pPr>
    </w:p>
    <w:p w:rsidR="00CD15E0" w:rsidRPr="00724DA5" w14:paraId="41C9941E" w14:textId="3022D56E">
      <w:pPr>
        <w:pStyle w:val="Heading3"/>
        <w:rPr>
          <w:del w:id="16409" w:author="AbbVie CW" w:date="2025-05-13T15:11:00Z"/>
          <w:szCs w:val="22"/>
        </w:rPr>
      </w:pPr>
      <w:del w:id="16410" w:author="AbbVie CW" w:date="2025-05-13T15:11:00Z">
        <w:r w:rsidRPr="00724DA5">
          <w:rPr>
            <w:szCs w:val="22"/>
          </w:rPr>
          <w:delText>6.</w:delText>
        </w:r>
      </w:del>
      <w:del w:id="16411" w:author="AbbVie CW" w:date="2025-05-13T15:11:00Z">
        <w:r w:rsidRPr="00724DA5">
          <w:rPr>
            <w:szCs w:val="22"/>
          </w:rPr>
          <w:tab/>
          <w:delText>Inhalt der Packung und weitere Informationen</w:delText>
        </w:r>
      </w:del>
    </w:p>
    <w:p w:rsidR="00CD15E0" w:rsidRPr="00724DA5" w14:paraId="6D441D42" w14:textId="4362B2E7">
      <w:pPr>
        <w:numPr>
          <w:ilvl w:val="12"/>
          <w:numId w:val="0"/>
        </w:numPr>
        <w:ind w:right="-2"/>
        <w:rPr>
          <w:del w:id="16412" w:author="AbbVie CW" w:date="2025-05-13T15:11:00Z"/>
          <w:rFonts w:cs="Times New Roman"/>
          <w:b/>
          <w:bCs/>
        </w:rPr>
      </w:pPr>
    </w:p>
    <w:p w:rsidR="00CD15E0" w:rsidRPr="00724DA5" w14:paraId="69236F6D" w14:textId="1CF0EA85">
      <w:pPr>
        <w:pStyle w:val="Heading4"/>
        <w:rPr>
          <w:del w:id="16413" w:author="AbbVie CW" w:date="2025-05-13T15:11:00Z"/>
        </w:rPr>
      </w:pPr>
      <w:del w:id="16414" w:author="AbbVie CW" w:date="2025-05-13T15:11:00Z">
        <w:r w:rsidRPr="00724DA5">
          <w:delText>Was Humira enthält</w:delText>
        </w:r>
      </w:del>
    </w:p>
    <w:p w:rsidR="00CD15E0" w:rsidRPr="00724DA5" w14:paraId="0F768B95" w14:textId="6161AB0F">
      <w:pPr>
        <w:rPr>
          <w:del w:id="16415" w:author="AbbVie CW" w:date="2025-05-13T15:11:00Z"/>
          <w:rFonts w:cs="Times New Roman"/>
        </w:rPr>
      </w:pPr>
    </w:p>
    <w:p w:rsidR="00CD15E0" w:rsidRPr="00724DA5" w14:paraId="51D58495" w14:textId="558E25A7">
      <w:pPr>
        <w:ind w:left="66"/>
        <w:rPr>
          <w:del w:id="16416" w:author="AbbVie CW" w:date="2025-05-13T15:11:00Z"/>
          <w:rFonts w:cs="Times New Roman"/>
        </w:rPr>
      </w:pPr>
      <w:del w:id="16417" w:author="AbbVie CW" w:date="2025-05-13T15:11:00Z">
        <w:r w:rsidRPr="00724DA5">
          <w:rPr>
            <w:rFonts w:cs="Times New Roman"/>
          </w:rPr>
          <w:delText>Der Wirkstoff ist: Adalimumab.</w:delText>
        </w:r>
      </w:del>
    </w:p>
    <w:p w:rsidR="00CD15E0" w:rsidRPr="00724DA5" w14:paraId="074C1D7A" w14:textId="53C90EF6">
      <w:pPr>
        <w:ind w:left="66"/>
        <w:rPr>
          <w:del w:id="16418" w:author="AbbVie CW" w:date="2025-05-13T15:11:00Z"/>
          <w:rFonts w:cs="Times New Roman"/>
        </w:rPr>
      </w:pPr>
      <w:del w:id="16419" w:author="AbbVie CW" w:date="2025-05-13T15:11:00Z">
        <w:r w:rsidRPr="00724DA5">
          <w:rPr>
            <w:rFonts w:cs="Times New Roman"/>
          </w:rPr>
          <w:delText>Die sonstigen Bestandteile sind: Mannitol (Ph. Eur.), Citronensäure-Monohydrat, Natriumcitrat, Natriumdihydrogenphosphat-Dihydrat, Natriummonohydrogenphosphat-Dihydrat, Natriumchlorid, Polysorbat 80, Natriumhydroxid und Wasser für Injektionszwecke.</w:delText>
        </w:r>
      </w:del>
    </w:p>
    <w:p w:rsidR="00CD15E0" w:rsidRPr="00724DA5" w14:paraId="0E138087" w14:textId="634FD9A4">
      <w:pPr>
        <w:rPr>
          <w:del w:id="16420" w:author="AbbVie CW" w:date="2025-05-13T15:11:00Z"/>
          <w:rFonts w:cs="Times New Roman"/>
        </w:rPr>
      </w:pPr>
    </w:p>
    <w:p w:rsidR="00CD15E0" w:rsidRPr="00724DA5" w14:paraId="1D367F28" w14:textId="5D56BC0F">
      <w:pPr>
        <w:pStyle w:val="Heading4"/>
        <w:rPr>
          <w:del w:id="16421" w:author="AbbVie CW" w:date="2025-05-13T15:11:00Z"/>
        </w:rPr>
      </w:pPr>
      <w:del w:id="16422" w:author="AbbVie CW" w:date="2025-05-13T15:11:00Z">
        <w:r w:rsidRPr="00724DA5">
          <w:delText xml:space="preserve">Wie </w:delText>
        </w:r>
      </w:del>
      <w:del w:id="16423" w:author="AbbVie CW" w:date="2025-05-13T15:11:00Z">
        <w:r w:rsidR="0010031B">
          <w:delText xml:space="preserve">die </w:delText>
        </w:r>
      </w:del>
      <w:del w:id="16424" w:author="AbbVie CW" w:date="2025-05-13T15:11:00Z">
        <w:r w:rsidRPr="00724DA5">
          <w:delText>Humira</w:delText>
        </w:r>
      </w:del>
      <w:del w:id="16425" w:author="AbbVie CW" w:date="2025-05-13T15:11:00Z">
        <w:r w:rsidR="0010031B">
          <w:delText>-Durchstechflasche</w:delText>
        </w:r>
      </w:del>
      <w:del w:id="16426" w:author="AbbVie CW" w:date="2025-05-13T15:11:00Z">
        <w:r w:rsidRPr="00724DA5">
          <w:delText xml:space="preserve"> aussieht und Inhalt der Packung</w:delText>
        </w:r>
      </w:del>
    </w:p>
    <w:p w:rsidR="00CD15E0" w:rsidRPr="00724DA5" w14:paraId="4EB8D947" w14:textId="63797EFD">
      <w:pPr>
        <w:numPr>
          <w:ilvl w:val="12"/>
          <w:numId w:val="0"/>
        </w:numPr>
        <w:ind w:right="-2"/>
        <w:rPr>
          <w:del w:id="16427" w:author="AbbVie CW" w:date="2025-05-13T15:11:00Z"/>
          <w:rFonts w:cs="Times New Roman"/>
        </w:rPr>
      </w:pPr>
    </w:p>
    <w:p w:rsidR="00CD15E0" w:rsidRPr="00724DA5" w14:paraId="24745807" w14:textId="547A9679">
      <w:pPr>
        <w:numPr>
          <w:ilvl w:val="12"/>
          <w:numId w:val="0"/>
        </w:numPr>
        <w:ind w:right="-2"/>
        <w:rPr>
          <w:del w:id="16428" w:author="AbbVie CW" w:date="2025-05-13T15:11:00Z"/>
          <w:rFonts w:cs="Times New Roman"/>
        </w:rPr>
      </w:pPr>
      <w:del w:id="16429" w:author="AbbVie CW" w:date="2025-05-13T15:11:00Z">
        <w:r w:rsidRPr="00724DA5">
          <w:rPr>
            <w:rFonts w:cs="Times New Roman"/>
          </w:rPr>
          <w:delText>Humira 40 mg Injektionslösung wird in Durchstechflaschen als sterile Lösung von 40 mg Adalimumab in 0,8 ml Lösung geliefert.</w:delText>
        </w:r>
      </w:del>
    </w:p>
    <w:p w:rsidR="00CD15E0" w:rsidRPr="00724DA5" w14:paraId="1E61D937" w14:textId="7DEB7B97">
      <w:pPr>
        <w:numPr>
          <w:ilvl w:val="12"/>
          <w:numId w:val="0"/>
        </w:numPr>
        <w:ind w:right="-2"/>
        <w:rPr>
          <w:del w:id="16430" w:author="AbbVie CW" w:date="2025-05-13T15:11:00Z"/>
          <w:rFonts w:cs="Times New Roman"/>
        </w:rPr>
      </w:pPr>
    </w:p>
    <w:p w:rsidR="00CD15E0" w:rsidRPr="00724DA5" w14:paraId="2AD6D033" w14:textId="42A46D06">
      <w:pPr>
        <w:rPr>
          <w:del w:id="16431" w:author="AbbVie CW" w:date="2025-05-13T15:11:00Z"/>
          <w:rFonts w:cs="Times New Roman"/>
        </w:rPr>
      </w:pPr>
      <w:del w:id="16432" w:author="AbbVie CW" w:date="2025-05-13T15:11:00Z">
        <w:r w:rsidRPr="00724DA5">
          <w:rPr>
            <w:rFonts w:cs="Times New Roman"/>
          </w:rPr>
          <w:delText>Die Humira-Durchstechflasche ist aus Glas und enthält eine Adalimumab</w:delText>
        </w:r>
      </w:del>
      <w:del w:id="16433" w:author="AbbVie CW" w:date="2025-05-13T15:11:00Z">
        <w:r w:rsidRPr="00724DA5" w:rsidR="00A03FA4">
          <w:rPr>
            <w:rFonts w:cs="Times New Roman"/>
          </w:rPr>
          <w:delText>-L</w:delText>
        </w:r>
      </w:del>
      <w:del w:id="16434" w:author="AbbVie CW" w:date="2025-05-13T15:11:00Z">
        <w:r w:rsidRPr="00724DA5">
          <w:rPr>
            <w:rFonts w:cs="Times New Roman"/>
          </w:rPr>
          <w:delText>ösung. Eine Packung enthält 2 Faltschachteln mit je 1 Durchstechflasche, 1 leeren, sterilen Injektionsspritze, 1 Nadel, 1 Adapter für die Durchstechflasche und 2 Alkoholtupfer.</w:delText>
        </w:r>
      </w:del>
    </w:p>
    <w:p w:rsidR="00CD15E0" w:rsidRPr="00724DA5" w14:paraId="0DFDF75E" w14:textId="38F75F9D">
      <w:pPr>
        <w:numPr>
          <w:ilvl w:val="12"/>
          <w:numId w:val="0"/>
        </w:numPr>
        <w:ind w:right="-2"/>
        <w:rPr>
          <w:del w:id="16435" w:author="AbbVie CW" w:date="2025-05-13T15:11:00Z"/>
          <w:rFonts w:cs="Times New Roman"/>
        </w:rPr>
      </w:pPr>
    </w:p>
    <w:p w:rsidR="00564E08" w:rsidRPr="00724DA5" w:rsidP="00564E08" w14:paraId="63078586" w14:textId="65AE46FB">
      <w:pPr>
        <w:numPr>
          <w:ilvl w:val="12"/>
          <w:numId w:val="0"/>
        </w:numPr>
        <w:ind w:right="-2"/>
        <w:rPr>
          <w:del w:id="16436" w:author="AbbVie CW" w:date="2025-05-13T15:11:00Z"/>
        </w:rPr>
      </w:pPr>
      <w:del w:id="16437" w:author="AbbVie CW" w:date="2025-05-13T15:11:00Z">
        <w:r w:rsidRPr="00724DA5">
          <w:delText xml:space="preserve">Humira </w:delText>
        </w:r>
      </w:del>
      <w:del w:id="16438" w:author="AbbVie CW" w:date="2025-05-13T15:11:00Z">
        <w:r>
          <w:delText>kann</w:delText>
        </w:r>
      </w:del>
      <w:del w:id="16439" w:author="AbbVie CW" w:date="2025-05-13T15:11:00Z">
        <w:r w:rsidRPr="00724DA5">
          <w:delText xml:space="preserve"> als Durchstechflasche, Fertigspritze und</w:delText>
        </w:r>
      </w:del>
      <w:del w:id="16440" w:author="AbbVie CW" w:date="2025-05-13T15:11:00Z">
        <w:r w:rsidR="00A321D7">
          <w:delText>/oder</w:delText>
        </w:r>
      </w:del>
      <w:del w:id="16441" w:author="AbbVie CW" w:date="2025-05-13T15:11:00Z">
        <w:r w:rsidRPr="00724DA5">
          <w:delText xml:space="preserve"> als Fertigpen erhältlich</w:delText>
        </w:r>
      </w:del>
      <w:del w:id="16442" w:author="AbbVie CW" w:date="2025-05-13T15:11:00Z">
        <w:r>
          <w:delText xml:space="preserve"> sein</w:delText>
        </w:r>
      </w:del>
      <w:del w:id="16443" w:author="AbbVie CW" w:date="2025-05-13T15:11:00Z">
        <w:r w:rsidRPr="00724DA5">
          <w:delText>.</w:delText>
        </w:r>
      </w:del>
    </w:p>
    <w:p w:rsidR="00CD15E0" w:rsidRPr="00724DA5" w14:paraId="329A3E3F" w14:textId="69E5E552">
      <w:pPr>
        <w:numPr>
          <w:ilvl w:val="12"/>
          <w:numId w:val="0"/>
        </w:numPr>
        <w:ind w:right="-2"/>
        <w:rPr>
          <w:del w:id="16444" w:author="AbbVie CW" w:date="2025-05-13T15:11:00Z"/>
          <w:rFonts w:cs="Times New Roman"/>
        </w:rPr>
      </w:pPr>
    </w:p>
    <w:p w:rsidR="00CD15E0" w:rsidRPr="00724DA5" w:rsidP="00EA07D1" w14:paraId="6252C52F" w14:textId="6BFE7425">
      <w:pPr>
        <w:pStyle w:val="Heading4"/>
        <w:rPr>
          <w:del w:id="16445" w:author="AbbVie CW" w:date="2025-05-13T15:11:00Z"/>
        </w:rPr>
      </w:pPr>
      <w:del w:id="16446" w:author="AbbVie CW" w:date="2025-05-13T15:11:00Z">
        <w:r w:rsidRPr="00724DA5">
          <w:delText>Pharmazeutischer Unternehmer</w:delText>
        </w:r>
      </w:del>
    </w:p>
    <w:p w:rsidR="00CD15E0" w:rsidRPr="00724DA5" w:rsidP="00CA5951" w14:paraId="1C639529" w14:textId="1BBAA588">
      <w:pPr>
        <w:numPr>
          <w:ilvl w:val="12"/>
          <w:numId w:val="0"/>
        </w:numPr>
        <w:rPr>
          <w:del w:id="16447" w:author="AbbVie CW" w:date="2025-05-13T15:11:00Z"/>
          <w:rFonts w:cs="Times New Roman"/>
        </w:rPr>
      </w:pPr>
    </w:p>
    <w:p w:rsidR="00700432" w:rsidP="00700432" w14:paraId="335E0DC0" w14:textId="0D0E6F30">
      <w:pPr>
        <w:rPr>
          <w:del w:id="16448" w:author="AbbVie CW" w:date="2025-05-13T15:11:00Z"/>
        </w:rPr>
      </w:pPr>
      <w:del w:id="16449" w:author="AbbVie CW" w:date="2025-05-13T15:11:00Z">
        <w:r>
          <w:delText>AbbVie Deutschland GmbH &amp; Co. KG</w:delText>
        </w:r>
      </w:del>
    </w:p>
    <w:p w:rsidR="00700432" w:rsidP="00700432" w14:paraId="3A426002" w14:textId="20B78498">
      <w:pPr>
        <w:rPr>
          <w:del w:id="16450" w:author="AbbVie CW" w:date="2025-05-13T15:11:00Z"/>
        </w:rPr>
      </w:pPr>
      <w:del w:id="16451" w:author="AbbVie CW" w:date="2025-05-13T15:11:00Z">
        <w:r>
          <w:delText>Knollstraße</w:delText>
        </w:r>
      </w:del>
    </w:p>
    <w:p w:rsidR="00700432" w:rsidP="00700432" w14:paraId="1F69FDBA" w14:textId="648BEA81">
      <w:pPr>
        <w:rPr>
          <w:del w:id="16452" w:author="AbbVie CW" w:date="2025-05-13T15:11:00Z"/>
        </w:rPr>
      </w:pPr>
      <w:del w:id="16453" w:author="AbbVie CW" w:date="2025-05-13T15:11:00Z">
        <w:r>
          <w:delText>67061 Ludwigshafen</w:delText>
        </w:r>
      </w:del>
    </w:p>
    <w:p w:rsidR="00700432" w:rsidP="00700432" w14:paraId="4037899C" w14:textId="1506447D">
      <w:pPr>
        <w:rPr>
          <w:del w:id="16454" w:author="AbbVie CW" w:date="2025-05-13T15:11:00Z"/>
        </w:rPr>
      </w:pPr>
      <w:del w:id="16455" w:author="AbbVie CW" w:date="2025-05-13T15:11:00Z">
        <w:r>
          <w:delText>Deutschland</w:delText>
        </w:r>
      </w:del>
    </w:p>
    <w:p w:rsidR="00CD15E0" w:rsidRPr="00724DA5" w14:paraId="2DA6F2A0" w14:textId="2C7E3C10">
      <w:pPr>
        <w:rPr>
          <w:del w:id="16456" w:author="AbbVie CW" w:date="2025-05-13T15:11:00Z"/>
          <w:rFonts w:cs="Times New Roman"/>
        </w:rPr>
      </w:pPr>
    </w:p>
    <w:p w:rsidR="00CD15E0" w:rsidRPr="00724DA5" w14:paraId="78B6AC81" w14:textId="1767835F">
      <w:pPr>
        <w:pStyle w:val="Heading4"/>
        <w:rPr>
          <w:del w:id="16457" w:author="AbbVie CW" w:date="2025-05-13T15:11:00Z"/>
        </w:rPr>
      </w:pPr>
      <w:del w:id="16458" w:author="AbbVie CW" w:date="2025-05-13T15:11:00Z">
        <w:r w:rsidRPr="00724DA5">
          <w:delText>Hersteller</w:delText>
        </w:r>
      </w:del>
    </w:p>
    <w:p w:rsidR="00CD15E0" w:rsidRPr="00724DA5" w14:paraId="1304BC8A" w14:textId="7927862A">
      <w:pPr>
        <w:widowControl w:val="0"/>
        <w:numPr>
          <w:ilvl w:val="12"/>
          <w:numId w:val="0"/>
        </w:numPr>
        <w:ind w:right="-2"/>
        <w:rPr>
          <w:del w:id="16459" w:author="AbbVie CW" w:date="2025-05-13T15:11:00Z"/>
          <w:rFonts w:cs="Times New Roman"/>
        </w:rPr>
      </w:pPr>
    </w:p>
    <w:p w:rsidR="00CD15E0" w:rsidRPr="00724DA5" w14:paraId="37C1AE5C" w14:textId="4E1ED08F">
      <w:pPr>
        <w:widowControl w:val="0"/>
        <w:rPr>
          <w:del w:id="16460" w:author="AbbVie CW" w:date="2025-05-13T15:11:00Z"/>
          <w:rFonts w:cs="Times New Roman"/>
        </w:rPr>
      </w:pPr>
      <w:del w:id="16461" w:author="AbbVie CW" w:date="2025-05-13T15:11:00Z">
        <w:r w:rsidRPr="00724DA5">
          <w:rPr>
            <w:rFonts w:cs="Times New Roman"/>
          </w:rPr>
          <w:delText>AbbVie Biotechnology GmbH</w:delText>
        </w:r>
      </w:del>
    </w:p>
    <w:p w:rsidR="00CD15E0" w:rsidRPr="00724DA5" w14:paraId="1C4ACA0E" w14:textId="566829D5">
      <w:pPr>
        <w:widowControl w:val="0"/>
        <w:numPr>
          <w:ilvl w:val="12"/>
          <w:numId w:val="0"/>
        </w:numPr>
        <w:tabs>
          <w:tab w:val="left" w:pos="720"/>
        </w:tabs>
        <w:rPr>
          <w:del w:id="16462" w:author="AbbVie CW" w:date="2025-05-13T15:11:00Z"/>
          <w:rFonts w:cs="Times New Roman"/>
        </w:rPr>
      </w:pPr>
      <w:del w:id="16463" w:author="AbbVie CW" w:date="2025-05-13T15:11:00Z">
        <w:r w:rsidRPr="00724DA5">
          <w:rPr>
            <w:rFonts w:cs="Times New Roman"/>
          </w:rPr>
          <w:delText>Knollstraße</w:delText>
        </w:r>
      </w:del>
    </w:p>
    <w:p w:rsidR="00CD15E0" w:rsidRPr="00724DA5" w14:paraId="7C362B43" w14:textId="77F9B19A">
      <w:pPr>
        <w:widowControl w:val="0"/>
        <w:numPr>
          <w:ilvl w:val="12"/>
          <w:numId w:val="0"/>
        </w:numPr>
        <w:tabs>
          <w:tab w:val="left" w:pos="720"/>
        </w:tabs>
        <w:rPr>
          <w:del w:id="16464" w:author="AbbVie CW" w:date="2025-05-13T15:11:00Z"/>
          <w:rFonts w:cs="Times New Roman"/>
        </w:rPr>
      </w:pPr>
      <w:del w:id="16465" w:author="AbbVie CW" w:date="2025-05-13T15:11:00Z">
        <w:r w:rsidRPr="00724DA5">
          <w:rPr>
            <w:rFonts w:cs="Times New Roman"/>
          </w:rPr>
          <w:delText>67061 Ludwigshafen</w:delText>
        </w:r>
      </w:del>
    </w:p>
    <w:p w:rsidR="00CD15E0" w:rsidRPr="00724DA5" w14:paraId="4526A1AD" w14:textId="6C5D3ADC">
      <w:pPr>
        <w:widowControl w:val="0"/>
        <w:numPr>
          <w:ilvl w:val="12"/>
          <w:numId w:val="0"/>
        </w:numPr>
        <w:tabs>
          <w:tab w:val="left" w:pos="720"/>
        </w:tabs>
        <w:rPr>
          <w:del w:id="16466" w:author="AbbVie CW" w:date="2025-05-13T15:11:00Z"/>
          <w:rFonts w:cs="Times New Roman"/>
        </w:rPr>
      </w:pPr>
      <w:del w:id="16467" w:author="AbbVie CW" w:date="2025-05-13T15:11:00Z">
        <w:r w:rsidRPr="00724DA5">
          <w:rPr>
            <w:rFonts w:cs="Times New Roman"/>
          </w:rPr>
          <w:delText>Deutschland</w:delText>
        </w:r>
      </w:del>
    </w:p>
    <w:p w:rsidR="00CD15E0" w:rsidRPr="00724DA5" w14:paraId="761538E5" w14:textId="4FA7F4C5">
      <w:pPr>
        <w:numPr>
          <w:ilvl w:val="12"/>
          <w:numId w:val="0"/>
        </w:numPr>
        <w:ind w:right="-2"/>
        <w:rPr>
          <w:del w:id="16468" w:author="AbbVie CW" w:date="2025-05-13T15:11:00Z"/>
          <w:rFonts w:cs="Times New Roman"/>
        </w:rPr>
      </w:pPr>
    </w:p>
    <w:p w:rsidR="00CD15E0" w:rsidRPr="00724DA5" w14:paraId="27349B3C" w14:textId="59BFFCE6">
      <w:pPr>
        <w:numPr>
          <w:ilvl w:val="12"/>
          <w:numId w:val="0"/>
        </w:numPr>
        <w:ind w:right="-2"/>
        <w:rPr>
          <w:del w:id="16469" w:author="AbbVie CW" w:date="2025-05-13T15:11:00Z"/>
          <w:rFonts w:cs="Times New Roman"/>
        </w:rPr>
      </w:pPr>
      <w:del w:id="16470" w:author="AbbVie CW" w:date="2025-05-13T15:11:00Z">
        <w:r w:rsidRPr="00724DA5">
          <w:rPr>
            <w:rFonts w:cs="Times New Roman"/>
          </w:rPr>
          <w:delText>Falls Sie weitere Informationen über dieses Arzneimittel wünschen, setzen Sie sich bitte mit dem örtlichen Vertreter des pharmazeutischen Unternehmers in Verbindung:</w:delText>
        </w:r>
      </w:del>
    </w:p>
    <w:p w:rsidR="00CD15E0" w:rsidRPr="00724DA5" w14:paraId="283411F5" w14:textId="3555F85E">
      <w:pPr>
        <w:numPr>
          <w:ilvl w:val="12"/>
          <w:numId w:val="0"/>
        </w:numPr>
        <w:ind w:right="-2"/>
        <w:rPr>
          <w:del w:id="16471" w:author="AbbVie CW" w:date="2025-05-13T15:11:00Z"/>
          <w:rFonts w:cs="Times New Roman"/>
        </w:rPr>
      </w:pPr>
    </w:p>
    <w:tbl>
      <w:tblPr>
        <w:tblW w:w="9356" w:type="dxa"/>
        <w:tblInd w:w="-34" w:type="dxa"/>
        <w:tblLayout w:type="fixed"/>
        <w:tblLook w:val="0000"/>
      </w:tblPr>
      <w:tblGrid>
        <w:gridCol w:w="34"/>
        <w:gridCol w:w="4610"/>
        <w:gridCol w:w="34"/>
        <w:gridCol w:w="4678"/>
      </w:tblGrid>
      <w:tr w14:paraId="675A1BA4" w14:textId="62B75A80" w:rsidTr="001F79B0">
        <w:tblPrEx>
          <w:tblW w:w="9356" w:type="dxa"/>
          <w:tblInd w:w="-34" w:type="dxa"/>
          <w:tblLayout w:type="fixed"/>
          <w:tblLook w:val="0000"/>
        </w:tblPrEx>
        <w:trPr>
          <w:del w:id="16472" w:author="AbbVie CW" w:date="2025-05-13T15:11:00Z"/>
        </w:trPr>
        <w:tc>
          <w:tcPr>
            <w:tcW w:w="4644" w:type="dxa"/>
            <w:gridSpan w:val="2"/>
          </w:tcPr>
          <w:p w:rsidR="00EB7EA5" w:rsidRPr="00BD646C" w:rsidP="001F79B0" w14:paraId="70A1B094" w14:textId="5512DAD0">
            <w:pPr>
              <w:rPr>
                <w:del w:id="16473" w:author="AbbVie CW" w:date="2025-05-13T15:11:00Z"/>
                <w:b/>
                <w:bCs/>
                <w:lang w:val="fr-BE"/>
              </w:rPr>
            </w:pPr>
            <w:del w:id="16474" w:author="AbbVie CW" w:date="2025-05-13T15:11:00Z">
              <w:r w:rsidRPr="00BD646C">
                <w:rPr>
                  <w:b/>
                  <w:bCs/>
                  <w:lang w:val="fr-BE"/>
                </w:rPr>
                <w:delText>België/Belgique/Belgien</w:delText>
              </w:r>
            </w:del>
          </w:p>
          <w:p w:rsidR="00EB7EA5" w:rsidRPr="00BD646C" w:rsidP="001F79B0" w14:paraId="06001009" w14:textId="60D08DFE">
            <w:pPr>
              <w:rPr>
                <w:del w:id="16475" w:author="AbbVie CW" w:date="2025-05-13T15:11:00Z"/>
                <w:bCs/>
                <w:lang w:val="fr-FR"/>
              </w:rPr>
            </w:pPr>
            <w:del w:id="16476" w:author="AbbVie CW" w:date="2025-05-13T15:11:00Z">
              <w:r w:rsidRPr="00BD646C">
                <w:rPr>
                  <w:bCs/>
                  <w:lang w:val="fr-FR"/>
                </w:rPr>
                <w:delText>AbbVie SA</w:delText>
              </w:r>
            </w:del>
          </w:p>
          <w:p w:rsidR="00EB7EA5" w:rsidRPr="00BD646C" w:rsidP="001F79B0" w14:paraId="4B73DCE5" w14:textId="26D8AE03">
            <w:pPr>
              <w:rPr>
                <w:del w:id="16477" w:author="AbbVie CW" w:date="2025-05-13T15:11:00Z"/>
                <w:lang w:val="fr-FR"/>
              </w:rPr>
            </w:pPr>
            <w:del w:id="16478" w:author="AbbVie CW" w:date="2025-05-13T15:11:00Z">
              <w:r w:rsidRPr="00BD646C">
                <w:rPr>
                  <w:bCs/>
                  <w:lang w:val="fr-FR"/>
                </w:rPr>
                <w:delText xml:space="preserve">Tél/Tel: +32 10 </w:delText>
              </w:r>
            </w:del>
            <w:del w:id="16479" w:author="AbbVie CW" w:date="2025-05-13T15:11:00Z">
              <w:r w:rsidRPr="00BD646C">
                <w:rPr>
                  <w:lang w:val="fr-FR"/>
                </w:rPr>
                <w:delText>477811</w:delText>
              </w:r>
            </w:del>
          </w:p>
          <w:p w:rsidR="00EB7EA5" w:rsidRPr="00BD646C" w:rsidP="001F79B0" w14:paraId="36EE1CCD" w14:textId="61986029">
            <w:pPr>
              <w:rPr>
                <w:del w:id="16480" w:author="AbbVie CW" w:date="2025-05-13T15:11:00Z"/>
                <w:bCs/>
                <w:lang w:val="fr-FR"/>
              </w:rPr>
            </w:pPr>
          </w:p>
        </w:tc>
        <w:tc>
          <w:tcPr>
            <w:tcW w:w="4678" w:type="dxa"/>
            <w:gridSpan w:val="2"/>
          </w:tcPr>
          <w:p w:rsidR="00EB7EA5" w:rsidRPr="00BD646C" w:rsidP="001F79B0" w14:paraId="67D3B59E" w14:textId="052F227A">
            <w:pPr>
              <w:rPr>
                <w:del w:id="16481" w:author="AbbVie CW" w:date="2025-05-13T15:11:00Z"/>
                <w:b/>
                <w:bCs/>
                <w:lang w:val="lt-LT"/>
              </w:rPr>
            </w:pPr>
            <w:del w:id="16482" w:author="AbbVie CW" w:date="2025-05-13T15:11:00Z">
              <w:r w:rsidRPr="00BD646C">
                <w:rPr>
                  <w:b/>
                  <w:bCs/>
                  <w:lang w:val="lt-LT"/>
                </w:rPr>
                <w:delText>Lietuva</w:delText>
              </w:r>
            </w:del>
          </w:p>
          <w:p w:rsidR="00EB7EA5" w:rsidRPr="00BD646C" w:rsidP="001F79B0" w14:paraId="3FEB63BD" w14:textId="4BBE99CA">
            <w:pPr>
              <w:rPr>
                <w:del w:id="16483" w:author="AbbVie CW" w:date="2025-05-13T15:11:00Z"/>
                <w:bCs/>
                <w:lang w:val="lv-LV"/>
              </w:rPr>
            </w:pPr>
            <w:del w:id="16484" w:author="AbbVie CW" w:date="2025-05-13T15:11:00Z">
              <w:r w:rsidRPr="00BD646C">
                <w:rPr>
                  <w:bCs/>
                  <w:lang w:val="lv-LV"/>
                </w:rPr>
                <w:delText xml:space="preserve">AbbVie UAB </w:delText>
              </w:r>
            </w:del>
          </w:p>
          <w:p w:rsidR="00EB7EA5" w:rsidRPr="00BD646C" w:rsidP="001F79B0" w14:paraId="445E0E5F" w14:textId="3625C9B1">
            <w:pPr>
              <w:rPr>
                <w:del w:id="16485" w:author="AbbVie CW" w:date="2025-05-13T15:11:00Z"/>
                <w:bCs/>
                <w:lang w:val="lv-LV"/>
              </w:rPr>
            </w:pPr>
            <w:del w:id="16486" w:author="AbbVie CW" w:date="2025-05-13T15:11:00Z">
              <w:r w:rsidRPr="00BD646C">
                <w:rPr>
                  <w:bCs/>
                  <w:lang w:val="lv-LV"/>
                </w:rPr>
                <w:delText>Tel: +370 5 205 3023</w:delText>
              </w:r>
            </w:del>
          </w:p>
        </w:tc>
      </w:tr>
      <w:tr w14:paraId="28624E9B" w14:textId="74EB8E97" w:rsidTr="001F79B0">
        <w:tblPrEx>
          <w:tblW w:w="9356" w:type="dxa"/>
          <w:tblInd w:w="-34" w:type="dxa"/>
          <w:tblLayout w:type="fixed"/>
          <w:tblLook w:val="0000"/>
        </w:tblPrEx>
        <w:trPr>
          <w:del w:id="16487" w:author="AbbVie CW" w:date="2025-05-13T15:11:00Z"/>
        </w:trPr>
        <w:tc>
          <w:tcPr>
            <w:tcW w:w="4644" w:type="dxa"/>
            <w:gridSpan w:val="2"/>
          </w:tcPr>
          <w:p w:rsidR="00EB7EA5" w:rsidRPr="00BD646C" w:rsidP="001F79B0" w14:paraId="06E34736" w14:textId="3C4BCDAA">
            <w:pPr>
              <w:rPr>
                <w:del w:id="16488" w:author="AbbVie CW" w:date="2025-05-13T15:11:00Z"/>
                <w:b/>
                <w:bCs/>
                <w:lang w:val="bg-BG"/>
              </w:rPr>
            </w:pPr>
            <w:del w:id="16489" w:author="AbbVie CW" w:date="2025-05-13T15:11:00Z">
              <w:r w:rsidRPr="00BD646C">
                <w:rPr>
                  <w:b/>
                  <w:bCs/>
                  <w:lang w:val="bg-BG"/>
                </w:rPr>
                <w:delText>България</w:delText>
              </w:r>
            </w:del>
          </w:p>
          <w:p w:rsidR="00EB7EA5" w:rsidRPr="00BD646C" w:rsidP="001F79B0" w14:paraId="582F93EB" w14:textId="6B07E6B0">
            <w:pPr>
              <w:rPr>
                <w:del w:id="16490" w:author="AbbVie CW" w:date="2025-05-13T15:11:00Z"/>
                <w:lang w:val="da-DK"/>
              </w:rPr>
            </w:pPr>
            <w:del w:id="16491" w:author="AbbVie CW" w:date="2025-05-13T15:11:00Z">
              <w:r w:rsidRPr="00BD646C">
                <w:rPr>
                  <w:rFonts w:eastAsia="Times New Roman"/>
                  <w:lang w:val="sk-SK"/>
                </w:rPr>
                <w:delText>АбВи ЕООД</w:delText>
              </w:r>
            </w:del>
          </w:p>
          <w:p w:rsidR="00EB7EA5" w:rsidRPr="00BD646C" w:rsidP="001F79B0" w14:paraId="344A8C24" w14:textId="3E7FAA47">
            <w:pPr>
              <w:rPr>
                <w:del w:id="16492" w:author="AbbVie CW" w:date="2025-05-13T15:11:00Z"/>
                <w:bCs/>
                <w:lang w:val="da-DK"/>
              </w:rPr>
            </w:pPr>
            <w:del w:id="16493" w:author="AbbVie CW" w:date="2025-05-13T15:11:00Z">
              <w:r w:rsidRPr="00BD646C">
                <w:rPr>
                  <w:rFonts w:eastAsia="Times New Roman"/>
                  <w:lang w:val="sk-SK"/>
                </w:rPr>
                <w:delText>Тел</w:delText>
              </w:r>
            </w:del>
            <w:del w:id="16494" w:author="AbbVie CW" w:date="2025-05-13T15:11:00Z">
              <w:r w:rsidRPr="00BD646C">
                <w:rPr>
                  <w:rFonts w:eastAsia="Times New Roman"/>
                  <w:lang w:val="it-IT"/>
                </w:rPr>
                <w:delText>.:+359 2 90 30 430</w:delText>
              </w:r>
            </w:del>
          </w:p>
        </w:tc>
        <w:tc>
          <w:tcPr>
            <w:tcW w:w="4678" w:type="dxa"/>
            <w:gridSpan w:val="2"/>
          </w:tcPr>
          <w:p w:rsidR="00EB7EA5" w:rsidRPr="00BD646C" w:rsidP="001F79B0" w14:paraId="2AEF1EE4" w14:textId="1958ABC0">
            <w:pPr>
              <w:rPr>
                <w:del w:id="16495" w:author="AbbVie CW" w:date="2025-05-13T15:11:00Z"/>
                <w:b/>
                <w:bCs/>
              </w:rPr>
            </w:pPr>
            <w:del w:id="16496" w:author="AbbVie CW" w:date="2025-05-13T15:11:00Z">
              <w:r w:rsidRPr="00BD646C">
                <w:rPr>
                  <w:b/>
                  <w:bCs/>
                </w:rPr>
                <w:delText>Luxembourg/Luxemburg</w:delText>
              </w:r>
            </w:del>
          </w:p>
          <w:p w:rsidR="00EB7EA5" w:rsidRPr="00BD646C" w:rsidP="001F79B0" w14:paraId="3280D431" w14:textId="124D4281">
            <w:pPr>
              <w:rPr>
                <w:del w:id="16497" w:author="AbbVie CW" w:date="2025-05-13T15:11:00Z"/>
                <w:bCs/>
              </w:rPr>
            </w:pPr>
            <w:del w:id="16498" w:author="AbbVie CW" w:date="2025-05-13T15:11:00Z">
              <w:r w:rsidRPr="00BD646C">
                <w:rPr>
                  <w:bCs/>
                </w:rPr>
                <w:delText>AbbVie SA</w:delText>
              </w:r>
            </w:del>
          </w:p>
          <w:p w:rsidR="00EB7EA5" w:rsidRPr="00BD646C" w:rsidP="001F79B0" w14:paraId="13591A98" w14:textId="5FD3784F">
            <w:pPr>
              <w:rPr>
                <w:del w:id="16499" w:author="AbbVie CW" w:date="2025-05-13T15:11:00Z"/>
                <w:bCs/>
              </w:rPr>
            </w:pPr>
            <w:del w:id="16500" w:author="AbbVie CW" w:date="2025-05-13T15:11:00Z">
              <w:r w:rsidRPr="00BD646C">
                <w:rPr>
                  <w:bCs/>
                </w:rPr>
                <w:delText>Belgique/Belgien</w:delText>
              </w:r>
            </w:del>
          </w:p>
          <w:p w:rsidR="00EB7EA5" w:rsidRPr="00BD646C" w:rsidP="001F79B0" w14:paraId="5C5DF4EF" w14:textId="016D6CB9">
            <w:pPr>
              <w:rPr>
                <w:del w:id="16501" w:author="AbbVie CW" w:date="2025-05-13T15:11:00Z"/>
                <w:bCs/>
                <w:lang w:val="fr-FR"/>
              </w:rPr>
            </w:pPr>
            <w:del w:id="16502" w:author="AbbVie CW" w:date="2025-05-13T15:11:00Z">
              <w:r w:rsidRPr="00BD646C">
                <w:rPr>
                  <w:bCs/>
                  <w:lang w:val="fr-FR"/>
                </w:rPr>
                <w:delText>Tél/Tel: +32 10 477811</w:delText>
              </w:r>
            </w:del>
          </w:p>
          <w:p w:rsidR="00EB7EA5" w:rsidRPr="00BD646C" w:rsidP="001F79B0" w14:paraId="1B8A6C1D" w14:textId="5DF0AB61">
            <w:pPr>
              <w:rPr>
                <w:del w:id="16503" w:author="AbbVie CW" w:date="2025-05-13T15:11:00Z"/>
                <w:bCs/>
                <w:lang w:val="fr-FR"/>
              </w:rPr>
            </w:pPr>
          </w:p>
        </w:tc>
      </w:tr>
      <w:tr w14:paraId="06969486" w14:textId="65050EB2" w:rsidTr="001F79B0">
        <w:tblPrEx>
          <w:tblW w:w="9356" w:type="dxa"/>
          <w:tblInd w:w="-34" w:type="dxa"/>
          <w:tblLayout w:type="fixed"/>
          <w:tblLook w:val="0000"/>
        </w:tblPrEx>
        <w:trPr>
          <w:del w:id="16504" w:author="AbbVie CW" w:date="2025-05-13T15:11:00Z"/>
        </w:trPr>
        <w:tc>
          <w:tcPr>
            <w:tcW w:w="4644" w:type="dxa"/>
            <w:gridSpan w:val="2"/>
          </w:tcPr>
          <w:p w:rsidR="00EB7EA5" w:rsidRPr="00BD646C" w:rsidP="001F79B0" w14:paraId="5E6E6161" w14:textId="645952AE">
            <w:pPr>
              <w:rPr>
                <w:del w:id="16505" w:author="AbbVie CW" w:date="2025-05-13T15:11:00Z"/>
                <w:b/>
                <w:bCs/>
                <w:lang w:val="sk-SK"/>
              </w:rPr>
            </w:pPr>
            <w:del w:id="16506" w:author="AbbVie CW" w:date="2025-05-13T15:11:00Z">
              <w:r w:rsidRPr="00BD646C">
                <w:rPr>
                  <w:b/>
                  <w:bCs/>
                  <w:lang w:val="sk-SK"/>
                </w:rPr>
                <w:delText>Česká republika</w:delText>
              </w:r>
            </w:del>
          </w:p>
          <w:p w:rsidR="00EB7EA5" w:rsidRPr="00BD646C" w:rsidP="001F79B0" w14:paraId="4B9AB49B" w14:textId="2A84CE74">
            <w:pPr>
              <w:rPr>
                <w:del w:id="16507" w:author="AbbVie CW" w:date="2025-05-13T15:11:00Z"/>
                <w:bCs/>
                <w:lang w:val="sk-SK"/>
              </w:rPr>
            </w:pPr>
            <w:del w:id="16508" w:author="AbbVie CW" w:date="2025-05-13T15:11:00Z">
              <w:r w:rsidRPr="00BD646C">
                <w:rPr>
                  <w:bCs/>
                  <w:lang w:val="sk-SK"/>
                </w:rPr>
                <w:delText xml:space="preserve">AbbVie s.r.o. </w:delText>
              </w:r>
            </w:del>
          </w:p>
          <w:p w:rsidR="00EB7EA5" w:rsidRPr="00BD646C" w:rsidP="001F79B0" w14:paraId="090F8D81" w14:textId="11D0016B">
            <w:pPr>
              <w:rPr>
                <w:del w:id="16509" w:author="AbbVie CW" w:date="2025-05-13T15:11:00Z"/>
                <w:bCs/>
                <w:lang w:val="sk-SK"/>
              </w:rPr>
            </w:pPr>
            <w:del w:id="16510" w:author="AbbVie CW" w:date="2025-05-13T15:11:00Z">
              <w:r w:rsidRPr="00BD646C">
                <w:rPr>
                  <w:bCs/>
                  <w:lang w:val="sk-SK"/>
                </w:rPr>
                <w:delText>Tel: +420 233 098 111</w:delText>
              </w:r>
            </w:del>
          </w:p>
        </w:tc>
        <w:tc>
          <w:tcPr>
            <w:tcW w:w="4678" w:type="dxa"/>
            <w:gridSpan w:val="2"/>
          </w:tcPr>
          <w:p w:rsidR="00EB7EA5" w:rsidRPr="00BD646C" w:rsidP="001F79B0" w14:paraId="34B4569F" w14:textId="07FE34CA">
            <w:pPr>
              <w:rPr>
                <w:del w:id="16511" w:author="AbbVie CW" w:date="2025-05-13T15:11:00Z"/>
                <w:b/>
                <w:bCs/>
                <w:lang w:val="hu-HU"/>
              </w:rPr>
            </w:pPr>
            <w:del w:id="16512" w:author="AbbVie CW" w:date="2025-05-13T15:11:00Z">
              <w:r w:rsidRPr="00BD646C">
                <w:rPr>
                  <w:b/>
                  <w:bCs/>
                  <w:lang w:val="hu-HU"/>
                </w:rPr>
                <w:delText>Magyarország</w:delText>
              </w:r>
            </w:del>
          </w:p>
          <w:p w:rsidR="00EB7EA5" w:rsidRPr="00BD646C" w:rsidP="001F79B0" w14:paraId="056BD38D" w14:textId="172D9146">
            <w:pPr>
              <w:rPr>
                <w:del w:id="16513" w:author="AbbVie CW" w:date="2025-05-13T15:11:00Z"/>
                <w:bCs/>
                <w:lang w:val="hu-HU"/>
              </w:rPr>
            </w:pPr>
            <w:del w:id="16514" w:author="AbbVie CW" w:date="2025-05-13T15:11:00Z">
              <w:r w:rsidRPr="00BD646C">
                <w:rPr>
                  <w:bCs/>
                  <w:lang w:val="hu-HU"/>
                </w:rPr>
                <w:delText>AbbVie Kft.</w:delText>
              </w:r>
            </w:del>
          </w:p>
          <w:p w:rsidR="00EB7EA5" w:rsidRPr="00BD646C" w:rsidP="001F79B0" w14:paraId="149F8E22" w14:textId="696D6081">
            <w:pPr>
              <w:rPr>
                <w:del w:id="16515" w:author="AbbVie CW" w:date="2025-05-13T15:11:00Z"/>
                <w:bCs/>
                <w:lang w:val="hu-HU"/>
              </w:rPr>
            </w:pPr>
            <w:del w:id="16516" w:author="AbbVie CW" w:date="2025-05-13T15:11:00Z">
              <w:r w:rsidRPr="00BD646C">
                <w:rPr>
                  <w:bCs/>
                  <w:lang w:val="hu-HU"/>
                </w:rPr>
                <w:delText>Tel.:+36 1 455 8600</w:delText>
              </w:r>
            </w:del>
          </w:p>
          <w:p w:rsidR="00EB7EA5" w:rsidRPr="00BD646C" w:rsidP="001F79B0" w14:paraId="481C73E3" w14:textId="241C1958">
            <w:pPr>
              <w:rPr>
                <w:del w:id="16517" w:author="AbbVie CW" w:date="2025-05-13T15:11:00Z"/>
                <w:bCs/>
                <w:lang w:val="hu-HU"/>
              </w:rPr>
            </w:pPr>
          </w:p>
        </w:tc>
      </w:tr>
      <w:tr w14:paraId="23A44B8C" w14:textId="39DBCBB4" w:rsidTr="001F79B0">
        <w:tblPrEx>
          <w:tblW w:w="9356" w:type="dxa"/>
          <w:tblInd w:w="-34" w:type="dxa"/>
          <w:tblLayout w:type="fixed"/>
          <w:tblLook w:val="0000"/>
        </w:tblPrEx>
        <w:trPr>
          <w:trHeight w:val="737"/>
          <w:del w:id="16518" w:author="AbbVie CW" w:date="2025-05-13T15:11:00Z"/>
        </w:trPr>
        <w:tc>
          <w:tcPr>
            <w:tcW w:w="4644" w:type="dxa"/>
            <w:gridSpan w:val="2"/>
          </w:tcPr>
          <w:p w:rsidR="00EB7EA5" w:rsidRPr="006576E3" w:rsidP="001F79B0" w14:paraId="59CC8FFA" w14:textId="58E6A1E8">
            <w:pPr>
              <w:rPr>
                <w:del w:id="16519" w:author="AbbVie CW" w:date="2025-05-13T15:11:00Z"/>
                <w:b/>
                <w:bCs/>
              </w:rPr>
            </w:pPr>
            <w:del w:id="16520" w:author="AbbVie CW" w:date="2025-05-13T15:11:00Z">
              <w:r w:rsidRPr="006576E3">
                <w:rPr>
                  <w:b/>
                  <w:bCs/>
                </w:rPr>
                <w:delText>Danmark</w:delText>
              </w:r>
            </w:del>
          </w:p>
          <w:p w:rsidR="00EB7EA5" w:rsidRPr="006576E3" w:rsidP="001F79B0" w14:paraId="17BC459C" w14:textId="4132DE5C">
            <w:pPr>
              <w:rPr>
                <w:del w:id="16521" w:author="AbbVie CW" w:date="2025-05-13T15:11:00Z"/>
                <w:bCs/>
              </w:rPr>
            </w:pPr>
            <w:del w:id="16522" w:author="AbbVie CW" w:date="2025-05-13T15:11:00Z">
              <w:r w:rsidRPr="006576E3">
                <w:rPr>
                  <w:bCs/>
                </w:rPr>
                <w:delText>AbbVie A/S</w:delText>
              </w:r>
            </w:del>
          </w:p>
          <w:p w:rsidR="00EB7EA5" w:rsidRPr="00BD646C" w:rsidP="001F79B0" w14:paraId="2CC738B5" w14:textId="4978D940">
            <w:pPr>
              <w:rPr>
                <w:del w:id="16523" w:author="AbbVie CW" w:date="2025-05-13T15:11:00Z"/>
                <w:bCs/>
                <w:lang w:val="sk-SK"/>
              </w:rPr>
            </w:pPr>
            <w:del w:id="16524" w:author="AbbVie CW" w:date="2025-05-13T15:11:00Z">
              <w:r w:rsidRPr="006576E3">
                <w:rPr>
                  <w:bCs/>
                </w:rPr>
                <w:delText>Tlf: +45 72 30-20-28</w:delText>
              </w:r>
            </w:del>
          </w:p>
        </w:tc>
        <w:tc>
          <w:tcPr>
            <w:tcW w:w="4678" w:type="dxa"/>
            <w:gridSpan w:val="2"/>
          </w:tcPr>
          <w:p w:rsidR="00EB7EA5" w:rsidRPr="00BD646C" w:rsidP="001F79B0" w14:paraId="71D732B8" w14:textId="1933CE14">
            <w:pPr>
              <w:rPr>
                <w:del w:id="16525" w:author="AbbVie CW" w:date="2025-05-13T15:11:00Z"/>
                <w:b/>
                <w:bCs/>
                <w:lang w:val="mt-MT"/>
              </w:rPr>
            </w:pPr>
            <w:del w:id="16526" w:author="AbbVie CW" w:date="2025-05-13T15:11:00Z">
              <w:r w:rsidRPr="00BD646C">
                <w:rPr>
                  <w:b/>
                  <w:bCs/>
                  <w:lang w:val="mt-MT"/>
                </w:rPr>
                <w:delText>Malta</w:delText>
              </w:r>
            </w:del>
          </w:p>
          <w:p w:rsidR="00EB7EA5" w:rsidRPr="00BD646C" w:rsidP="001F79B0" w14:paraId="67C1BB2C" w14:textId="7FC3AA6A">
            <w:pPr>
              <w:rPr>
                <w:del w:id="16527" w:author="AbbVie CW" w:date="2025-05-13T15:11:00Z"/>
                <w:bCs/>
                <w:lang w:val="sk-SK"/>
              </w:rPr>
            </w:pPr>
            <w:del w:id="16528" w:author="AbbVie CW" w:date="2025-05-13T15:11:00Z">
              <w:r w:rsidRPr="00BD646C">
                <w:rPr>
                  <w:bCs/>
                  <w:lang w:val="sk-SK"/>
                </w:rPr>
                <w:delText xml:space="preserve">V.J.Salomone Pharma Limited </w:delText>
              </w:r>
            </w:del>
          </w:p>
          <w:p w:rsidR="00EB7EA5" w:rsidRPr="00BD646C" w:rsidP="001F79B0" w14:paraId="0E366A6B" w14:textId="78D2EF14">
            <w:pPr>
              <w:rPr>
                <w:del w:id="16529" w:author="AbbVie CW" w:date="2025-05-13T15:11:00Z"/>
                <w:bCs/>
                <w:lang w:val="sk-SK"/>
              </w:rPr>
            </w:pPr>
            <w:del w:id="16530" w:author="AbbVie CW" w:date="2025-05-13T15:11:00Z">
              <w:r w:rsidRPr="00BD646C">
                <w:rPr>
                  <w:bCs/>
                  <w:lang w:val="sk-SK"/>
                </w:rPr>
                <w:delText xml:space="preserve">Tel: </w:delText>
              </w:r>
            </w:del>
            <w:del w:id="16531" w:author="AbbVie CW" w:date="2025-05-13T15:11:00Z">
              <w:r w:rsidR="00402AC6">
                <w:rPr>
                  <w:bCs/>
                </w:rPr>
                <w:delText>+356 21220174</w:delText>
              </w:r>
            </w:del>
          </w:p>
          <w:p w:rsidR="00EB7EA5" w:rsidRPr="00BD646C" w:rsidP="001F79B0" w14:paraId="589D3FC5" w14:textId="4F2AD936">
            <w:pPr>
              <w:rPr>
                <w:del w:id="16532" w:author="AbbVie CW" w:date="2025-05-13T15:11:00Z"/>
                <w:bCs/>
                <w:lang w:val="sk-SK"/>
              </w:rPr>
            </w:pPr>
          </w:p>
        </w:tc>
      </w:tr>
      <w:tr w14:paraId="7F0CB39C" w14:textId="72A3C599" w:rsidTr="001F79B0">
        <w:tblPrEx>
          <w:tblW w:w="9356" w:type="dxa"/>
          <w:tblInd w:w="-34" w:type="dxa"/>
          <w:tblLayout w:type="fixed"/>
          <w:tblLook w:val="0000"/>
        </w:tblPrEx>
        <w:trPr>
          <w:del w:id="16533" w:author="AbbVie CW" w:date="2025-05-13T15:11:00Z"/>
        </w:trPr>
        <w:tc>
          <w:tcPr>
            <w:tcW w:w="4644" w:type="dxa"/>
            <w:gridSpan w:val="2"/>
          </w:tcPr>
          <w:p w:rsidR="00EB7EA5" w:rsidRPr="00BD646C" w:rsidP="001F79B0" w14:paraId="70F311AC" w14:textId="0673B416">
            <w:pPr>
              <w:rPr>
                <w:del w:id="16534" w:author="AbbVie CW" w:date="2025-05-13T15:11:00Z"/>
                <w:b/>
                <w:bCs/>
              </w:rPr>
            </w:pPr>
            <w:del w:id="16535" w:author="AbbVie CW" w:date="2025-05-13T15:11:00Z">
              <w:r w:rsidRPr="00BD646C">
                <w:rPr>
                  <w:b/>
                  <w:bCs/>
                </w:rPr>
                <w:delText>Deutschland</w:delText>
              </w:r>
            </w:del>
          </w:p>
          <w:p w:rsidR="00EB7EA5" w:rsidRPr="00BD646C" w:rsidP="001F79B0" w14:paraId="37F9EF31" w14:textId="380CE6C6">
            <w:pPr>
              <w:rPr>
                <w:del w:id="16536" w:author="AbbVie CW" w:date="2025-05-13T15:11:00Z"/>
                <w:bCs/>
              </w:rPr>
            </w:pPr>
            <w:del w:id="16537" w:author="AbbVie CW" w:date="2025-05-13T15:11:00Z">
              <w:r w:rsidRPr="00BD646C">
                <w:delText xml:space="preserve">AbbVie Deutschland </w:delText>
              </w:r>
            </w:del>
            <w:del w:id="16538" w:author="AbbVie CW" w:date="2025-05-13T15:11:00Z">
              <w:r w:rsidRPr="00BD646C">
                <w:rPr>
                  <w:bCs/>
                </w:rPr>
                <w:delText>GmbH &amp; Co. KG</w:delText>
              </w:r>
            </w:del>
          </w:p>
          <w:p w:rsidR="00EB7EA5" w:rsidRPr="00BD646C" w:rsidP="001F79B0" w14:paraId="0A5A0073" w14:textId="13C921DB">
            <w:pPr>
              <w:rPr>
                <w:del w:id="16539" w:author="AbbVie CW" w:date="2025-05-13T15:11:00Z"/>
              </w:rPr>
            </w:pPr>
            <w:del w:id="16540" w:author="AbbVie CW" w:date="2025-05-13T15:11:00Z">
              <w:r w:rsidRPr="00BD646C">
                <w:delText>Tel: 00800 222843 33 (gebührenfrei)</w:delText>
              </w:r>
            </w:del>
          </w:p>
          <w:p w:rsidR="00EB7EA5" w:rsidRPr="00BD646C" w:rsidP="001F79B0" w14:paraId="39CFE07E" w14:textId="65AB1641">
            <w:pPr>
              <w:rPr>
                <w:del w:id="16541" w:author="AbbVie CW" w:date="2025-05-13T15:11:00Z"/>
              </w:rPr>
            </w:pPr>
            <w:del w:id="16542" w:author="AbbVie CW" w:date="2025-05-13T15:11:00Z">
              <w:r w:rsidRPr="00BD646C">
                <w:delText>Tel: +49 (0) 611 / 1720-0</w:delText>
              </w:r>
            </w:del>
          </w:p>
          <w:p w:rsidR="00EB7EA5" w:rsidRPr="00BD646C" w:rsidP="001F79B0" w14:paraId="76E41BC2" w14:textId="6F819D78">
            <w:pPr>
              <w:rPr>
                <w:del w:id="16543" w:author="AbbVie CW" w:date="2025-05-13T15:11:00Z"/>
              </w:rPr>
            </w:pPr>
          </w:p>
        </w:tc>
        <w:tc>
          <w:tcPr>
            <w:tcW w:w="4678" w:type="dxa"/>
            <w:gridSpan w:val="2"/>
          </w:tcPr>
          <w:p w:rsidR="00EB7EA5" w:rsidRPr="00BD646C" w:rsidP="001F79B0" w14:paraId="2809E773" w14:textId="6AE3CB53">
            <w:pPr>
              <w:rPr>
                <w:del w:id="16544" w:author="AbbVie CW" w:date="2025-05-13T15:11:00Z"/>
                <w:b/>
                <w:bCs/>
                <w:lang w:val="nl-NL"/>
              </w:rPr>
            </w:pPr>
            <w:del w:id="16545" w:author="AbbVie CW" w:date="2025-05-13T15:11:00Z">
              <w:r w:rsidRPr="00BD646C">
                <w:rPr>
                  <w:b/>
                  <w:bCs/>
                  <w:lang w:val="nl-NL"/>
                </w:rPr>
                <w:delText>Nederland</w:delText>
              </w:r>
            </w:del>
          </w:p>
          <w:p w:rsidR="00EB7EA5" w:rsidRPr="00BD646C" w:rsidP="001F79B0" w14:paraId="1F00F7ED" w14:textId="48416CC6">
            <w:pPr>
              <w:rPr>
                <w:del w:id="16546" w:author="AbbVie CW" w:date="2025-05-13T15:11:00Z"/>
                <w:bCs/>
              </w:rPr>
            </w:pPr>
            <w:del w:id="16547" w:author="AbbVie CW" w:date="2025-05-13T15:11:00Z">
              <w:r w:rsidRPr="00BD646C">
                <w:rPr>
                  <w:bCs/>
                </w:rPr>
                <w:delText>AbbVie B.V.</w:delText>
              </w:r>
            </w:del>
          </w:p>
          <w:p w:rsidR="00EB7EA5" w:rsidRPr="00BD646C" w:rsidP="001F79B0" w14:paraId="03340E13" w14:textId="667A0878">
            <w:pPr>
              <w:rPr>
                <w:del w:id="16548" w:author="AbbVie CW" w:date="2025-05-13T15:11:00Z"/>
                <w:bCs/>
              </w:rPr>
            </w:pPr>
            <w:del w:id="16549" w:author="AbbVie CW" w:date="2025-05-13T15:11:00Z">
              <w:r w:rsidRPr="00BD646C">
                <w:rPr>
                  <w:bCs/>
                </w:rPr>
                <w:delText>Tel: +31 (0)88 322 2843</w:delText>
              </w:r>
            </w:del>
          </w:p>
        </w:tc>
      </w:tr>
      <w:tr w14:paraId="29256081" w14:textId="3798B2CC" w:rsidTr="001F79B0">
        <w:tblPrEx>
          <w:tblW w:w="9356" w:type="dxa"/>
          <w:tblInd w:w="-34" w:type="dxa"/>
          <w:tblLayout w:type="fixed"/>
          <w:tblLook w:val="0000"/>
        </w:tblPrEx>
        <w:trPr>
          <w:del w:id="16550" w:author="AbbVie CW" w:date="2025-05-13T15:11:00Z"/>
        </w:trPr>
        <w:tc>
          <w:tcPr>
            <w:tcW w:w="4644" w:type="dxa"/>
            <w:gridSpan w:val="2"/>
          </w:tcPr>
          <w:p w:rsidR="00EB7EA5" w:rsidRPr="00BD646C" w:rsidP="001F79B0" w14:paraId="2553572B" w14:textId="300B522F">
            <w:pPr>
              <w:rPr>
                <w:del w:id="16551" w:author="AbbVie CW" w:date="2025-05-13T15:11:00Z"/>
                <w:b/>
                <w:bCs/>
                <w:lang w:val="et-EE"/>
              </w:rPr>
            </w:pPr>
            <w:del w:id="16552" w:author="AbbVie CW" w:date="2025-05-13T15:11:00Z">
              <w:r w:rsidRPr="00BD646C">
                <w:rPr>
                  <w:b/>
                  <w:bCs/>
                  <w:lang w:val="et-EE"/>
                </w:rPr>
                <w:delText>Eesti</w:delText>
              </w:r>
            </w:del>
          </w:p>
          <w:p w:rsidR="00EB7EA5" w:rsidRPr="00BD646C" w:rsidP="001F79B0" w14:paraId="0943E1F8" w14:textId="34DC604B">
            <w:pPr>
              <w:rPr>
                <w:del w:id="16553" w:author="AbbVie CW" w:date="2025-05-13T15:11:00Z"/>
                <w:bCs/>
                <w:lang w:val="et-EE"/>
              </w:rPr>
            </w:pPr>
            <w:del w:id="16554" w:author="AbbVie CW" w:date="2025-05-13T15:11:00Z">
              <w:r w:rsidRPr="00BD646C">
                <w:rPr>
                  <w:bCs/>
                  <w:lang w:val="et-EE"/>
                </w:rPr>
                <w:delText xml:space="preserve">AbbVie </w:delText>
              </w:r>
            </w:del>
            <w:del w:id="16555" w:author="AbbVie CW" w:date="2025-05-13T15:11:00Z">
              <w:r w:rsidRPr="00BD646C">
                <w:rPr>
                  <w:bCs/>
                  <w:lang w:val="sk-SK"/>
                </w:rPr>
                <w:delText>OÜ</w:delText>
              </w:r>
            </w:del>
            <w:del w:id="16556" w:author="AbbVie CW" w:date="2025-05-13T15:11:00Z">
              <w:r w:rsidRPr="00BD646C">
                <w:rPr>
                  <w:bCs/>
                  <w:lang w:val="et-EE"/>
                </w:rPr>
                <w:delText xml:space="preserve"> </w:delText>
              </w:r>
            </w:del>
          </w:p>
          <w:p w:rsidR="00EB7EA5" w:rsidRPr="00BD646C" w:rsidP="001F79B0" w14:paraId="0C40964D" w14:textId="5614275A">
            <w:pPr>
              <w:rPr>
                <w:del w:id="16557" w:author="AbbVie CW" w:date="2025-05-13T15:11:00Z"/>
                <w:bCs/>
                <w:lang w:val="lv-LV"/>
              </w:rPr>
            </w:pPr>
            <w:del w:id="16558" w:author="AbbVie CW" w:date="2025-05-13T15:11:00Z">
              <w:r w:rsidRPr="00BD646C">
                <w:rPr>
                  <w:bCs/>
                  <w:lang w:val="et-EE"/>
                </w:rPr>
                <w:delText>Tel: +372 623 1011</w:delText>
              </w:r>
            </w:del>
          </w:p>
        </w:tc>
        <w:tc>
          <w:tcPr>
            <w:tcW w:w="4678" w:type="dxa"/>
            <w:gridSpan w:val="2"/>
          </w:tcPr>
          <w:p w:rsidR="00EB7EA5" w:rsidRPr="0045761B" w:rsidP="001F79B0" w14:paraId="24D2CC16" w14:textId="6ABE25D4">
            <w:pPr>
              <w:rPr>
                <w:del w:id="16559" w:author="AbbVie CW" w:date="2025-05-13T15:11:00Z"/>
                <w:b/>
                <w:bCs/>
                <w:lang w:val="de-DE"/>
                <w:rPrChange w:id="16560" w:author="AbbVie19" w:date="2025-07-01T14:03:00Z">
                  <w:rPr>
                    <w:b/>
                    <w:bCs/>
                    <w:lang w:val="nb-NO"/>
                  </w:rPr>
                </w:rPrChange>
              </w:rPr>
            </w:pPr>
            <w:del w:id="16561" w:author="AbbVie CW" w:date="2025-05-13T15:11:00Z">
              <w:r w:rsidRPr="0045761B">
                <w:rPr>
                  <w:b/>
                  <w:bCs/>
                  <w:lang w:val="de-DE"/>
                  <w:rPrChange w:id="16562" w:author="AbbVie19" w:date="2025-07-01T14:03:00Z">
                    <w:rPr>
                      <w:b/>
                      <w:bCs/>
                      <w:lang w:val="nb-NO"/>
                    </w:rPr>
                  </w:rPrChange>
                </w:rPr>
                <w:delText>Norge</w:delText>
              </w:r>
            </w:del>
          </w:p>
          <w:p w:rsidR="00EB7EA5" w:rsidRPr="00BD646C" w:rsidP="001F79B0" w14:paraId="45EC1FBD" w14:textId="69E28325">
            <w:pPr>
              <w:rPr>
                <w:del w:id="16563" w:author="AbbVie CW" w:date="2025-05-13T15:11:00Z"/>
                <w:bCs/>
                <w:lang w:val="sk-SK"/>
              </w:rPr>
            </w:pPr>
            <w:del w:id="16564" w:author="AbbVie CW" w:date="2025-05-13T15:11:00Z">
              <w:r w:rsidRPr="00BD646C">
                <w:rPr>
                  <w:bCs/>
                  <w:lang w:val="sk-SK"/>
                </w:rPr>
                <w:delText>AbbVie AS</w:delText>
              </w:r>
            </w:del>
          </w:p>
          <w:p w:rsidR="00EB7EA5" w:rsidRPr="00BD646C" w:rsidP="001F79B0" w14:paraId="0E8A74E6" w14:textId="498762F8">
            <w:pPr>
              <w:rPr>
                <w:del w:id="16565" w:author="AbbVie CW" w:date="2025-05-13T15:11:00Z"/>
                <w:bCs/>
                <w:lang w:val="sk-SK"/>
              </w:rPr>
            </w:pPr>
            <w:del w:id="16566" w:author="AbbVie CW" w:date="2025-05-13T15:11:00Z">
              <w:r w:rsidRPr="00BD646C">
                <w:rPr>
                  <w:bCs/>
                  <w:lang w:val="sk-SK"/>
                </w:rPr>
                <w:delText>Tlf: +47 67 81 80 00</w:delText>
              </w:r>
            </w:del>
          </w:p>
          <w:p w:rsidR="00EB7EA5" w:rsidRPr="00BD646C" w:rsidP="001F79B0" w14:paraId="70B349DC" w14:textId="69ECAC3E">
            <w:pPr>
              <w:rPr>
                <w:del w:id="16567" w:author="AbbVie CW" w:date="2025-05-13T15:11:00Z"/>
                <w:bCs/>
                <w:lang w:val="sk-SK"/>
              </w:rPr>
            </w:pPr>
          </w:p>
        </w:tc>
      </w:tr>
      <w:tr w14:paraId="40C23BB4" w14:textId="086A0630" w:rsidTr="001F79B0">
        <w:tblPrEx>
          <w:tblW w:w="9356" w:type="dxa"/>
          <w:tblInd w:w="-34" w:type="dxa"/>
          <w:tblLayout w:type="fixed"/>
          <w:tblLook w:val="0000"/>
        </w:tblPrEx>
        <w:trPr>
          <w:trHeight w:val="794"/>
          <w:del w:id="16568" w:author="AbbVie CW" w:date="2025-05-13T15:11:00Z"/>
        </w:trPr>
        <w:tc>
          <w:tcPr>
            <w:tcW w:w="4644" w:type="dxa"/>
            <w:gridSpan w:val="2"/>
          </w:tcPr>
          <w:p w:rsidR="00EB7EA5" w:rsidRPr="00BD646C" w:rsidP="001F79B0" w14:paraId="19F3F7C7" w14:textId="191BE000">
            <w:pPr>
              <w:rPr>
                <w:del w:id="16569" w:author="AbbVie CW" w:date="2025-05-13T15:11:00Z"/>
                <w:b/>
                <w:bCs/>
                <w:lang w:val="el-GR"/>
              </w:rPr>
            </w:pPr>
            <w:del w:id="16570" w:author="AbbVie CW" w:date="2025-05-13T15:11:00Z">
              <w:r w:rsidRPr="00BD646C">
                <w:rPr>
                  <w:b/>
                  <w:bCs/>
                  <w:lang w:val="el-GR"/>
                </w:rPr>
                <w:delText>Ελλάδα</w:delText>
              </w:r>
            </w:del>
          </w:p>
          <w:p w:rsidR="00EB7EA5" w:rsidRPr="00BD646C" w:rsidP="001F79B0" w14:paraId="3F7548A3" w14:textId="082D6BFB">
            <w:pPr>
              <w:rPr>
                <w:del w:id="16571" w:author="AbbVie CW" w:date="2025-05-13T15:11:00Z"/>
                <w:bCs/>
                <w:lang w:val="el-GR"/>
              </w:rPr>
            </w:pPr>
            <w:del w:id="16572" w:author="AbbVie CW" w:date="2025-05-13T15:11:00Z">
              <w:r w:rsidRPr="00BD646C">
                <w:rPr>
                  <w:bCs/>
                  <w:lang w:val="et-EE"/>
                </w:rPr>
                <w:delText xml:space="preserve">AbbVie </w:delText>
              </w:r>
            </w:del>
            <w:del w:id="16573" w:author="AbbVie CW" w:date="2025-05-13T15:11:00Z">
              <w:r w:rsidRPr="00BD646C">
                <w:rPr>
                  <w:lang w:val="el-GR"/>
                </w:rPr>
                <w:delText>ΦΑΡΜΑΚΕΥΤΙΚΗ Α.Ε.</w:delText>
              </w:r>
            </w:del>
          </w:p>
          <w:p w:rsidR="00EB7EA5" w:rsidRPr="00BD646C" w:rsidP="001F79B0" w14:paraId="117069AA" w14:textId="61562C15">
            <w:pPr>
              <w:rPr>
                <w:del w:id="16574" w:author="AbbVie CW" w:date="2025-05-13T15:11:00Z"/>
                <w:bCs/>
                <w:lang w:val="sk-SK"/>
              </w:rPr>
            </w:pPr>
            <w:del w:id="16575" w:author="AbbVie CW" w:date="2025-05-13T15:11:00Z">
              <w:r w:rsidRPr="00BD646C">
                <w:rPr>
                  <w:bCs/>
                  <w:lang w:val="el-GR"/>
                </w:rPr>
                <w:delText xml:space="preserve">Τηλ: +30 </w:delText>
              </w:r>
            </w:del>
            <w:del w:id="16576" w:author="AbbVie CW" w:date="2025-05-13T15:11:00Z">
              <w:r w:rsidRPr="00BD646C">
                <w:rPr>
                  <w:bCs/>
                  <w:lang w:val="sk-SK"/>
                </w:rPr>
                <w:delText>214 4165 555</w:delText>
              </w:r>
            </w:del>
          </w:p>
        </w:tc>
        <w:tc>
          <w:tcPr>
            <w:tcW w:w="4678" w:type="dxa"/>
            <w:gridSpan w:val="2"/>
          </w:tcPr>
          <w:p w:rsidR="00EB7EA5" w:rsidRPr="00BD646C" w:rsidP="001F79B0" w14:paraId="20924712" w14:textId="33148C6B">
            <w:pPr>
              <w:rPr>
                <w:del w:id="16577" w:author="AbbVie CW" w:date="2025-05-13T15:11:00Z"/>
                <w:b/>
                <w:bCs/>
              </w:rPr>
            </w:pPr>
            <w:del w:id="16578" w:author="AbbVie CW" w:date="2025-05-13T15:11:00Z">
              <w:r w:rsidRPr="00BD646C">
                <w:rPr>
                  <w:b/>
                  <w:bCs/>
                </w:rPr>
                <w:delText>Österreich</w:delText>
              </w:r>
            </w:del>
          </w:p>
          <w:p w:rsidR="00EB7EA5" w:rsidRPr="00BD646C" w:rsidP="001F79B0" w14:paraId="26BD4CBD" w14:textId="7454CFF7">
            <w:pPr>
              <w:rPr>
                <w:del w:id="16579" w:author="AbbVie CW" w:date="2025-05-13T15:11:00Z"/>
                <w:bCs/>
              </w:rPr>
            </w:pPr>
            <w:del w:id="16580" w:author="AbbVie CW" w:date="2025-05-13T15:11:00Z">
              <w:r w:rsidRPr="00BD646C">
                <w:rPr>
                  <w:bCs/>
                </w:rPr>
                <w:delText xml:space="preserve">AbbVie GmbH </w:delText>
              </w:r>
            </w:del>
          </w:p>
          <w:p w:rsidR="00EB7EA5" w:rsidRPr="00BD646C" w:rsidP="001F79B0" w14:paraId="4735C846" w14:textId="20F2B010">
            <w:pPr>
              <w:rPr>
                <w:del w:id="16581" w:author="AbbVie CW" w:date="2025-05-13T15:11:00Z"/>
                <w:bCs/>
              </w:rPr>
            </w:pPr>
            <w:del w:id="16582" w:author="AbbVie CW" w:date="2025-05-13T15:11:00Z">
              <w:r w:rsidRPr="00BD646C">
                <w:rPr>
                  <w:bCs/>
                </w:rPr>
                <w:delText>Tel: +43 1 20589-0</w:delText>
              </w:r>
            </w:del>
          </w:p>
          <w:p w:rsidR="00EB7EA5" w:rsidRPr="00BD646C" w:rsidP="001F79B0" w14:paraId="7551088F" w14:textId="19590D90">
            <w:pPr>
              <w:rPr>
                <w:del w:id="16583" w:author="AbbVie CW" w:date="2025-05-13T15:11:00Z"/>
                <w:bCs/>
              </w:rPr>
            </w:pPr>
          </w:p>
        </w:tc>
      </w:tr>
      <w:tr w14:paraId="5C55DBFA" w14:textId="4E339754" w:rsidTr="001F79B0">
        <w:tblPrEx>
          <w:tblW w:w="9356" w:type="dxa"/>
          <w:tblInd w:w="-34" w:type="dxa"/>
          <w:tblLayout w:type="fixed"/>
          <w:tblLook w:val="0000"/>
        </w:tblPrEx>
        <w:trPr>
          <w:gridBefore w:val="1"/>
          <w:wBefore w:w="34" w:type="dxa"/>
          <w:del w:id="16584" w:author="AbbVie CW" w:date="2025-05-13T15:11:00Z"/>
        </w:trPr>
        <w:tc>
          <w:tcPr>
            <w:tcW w:w="4644" w:type="dxa"/>
            <w:gridSpan w:val="2"/>
          </w:tcPr>
          <w:p w:rsidR="00EB7EA5" w:rsidRPr="00BD646C" w:rsidP="001F79B0" w14:paraId="767935A4" w14:textId="4028159A">
            <w:pPr>
              <w:rPr>
                <w:del w:id="16585" w:author="AbbVie CW" w:date="2025-05-13T15:11:00Z"/>
                <w:b/>
                <w:bCs/>
                <w:lang w:val="es-ES"/>
              </w:rPr>
            </w:pPr>
            <w:del w:id="16586" w:author="AbbVie CW" w:date="2025-05-13T15:11:00Z">
              <w:r w:rsidRPr="00BD646C">
                <w:rPr>
                  <w:b/>
                  <w:bCs/>
                  <w:lang w:val="es-ES"/>
                </w:rPr>
                <w:delText>España</w:delText>
              </w:r>
            </w:del>
          </w:p>
          <w:p w:rsidR="00EB7EA5" w:rsidRPr="00BD646C" w:rsidP="001F79B0" w14:paraId="230BB8D6" w14:textId="1C4EF62F">
            <w:pPr>
              <w:rPr>
                <w:del w:id="16587" w:author="AbbVie CW" w:date="2025-05-13T15:11:00Z"/>
                <w:lang w:val="es-ES"/>
              </w:rPr>
            </w:pPr>
            <w:del w:id="16588" w:author="AbbVie CW" w:date="2025-05-13T15:11:00Z">
              <w:r w:rsidRPr="00BD646C">
                <w:rPr>
                  <w:lang w:val="es-ES"/>
                </w:rPr>
                <w:delText xml:space="preserve">AbbVie </w:delText>
              </w:r>
            </w:del>
            <w:del w:id="16589" w:author="AbbVie CW" w:date="2025-05-13T15:11:00Z">
              <w:r w:rsidRPr="00BD646C">
                <w:rPr>
                  <w:bCs/>
                  <w:lang w:val="es-ES"/>
                </w:rPr>
                <w:delText>Spain</w:delText>
              </w:r>
            </w:del>
            <w:del w:id="16590" w:author="AbbVie CW" w:date="2025-05-13T15:11:00Z">
              <w:r w:rsidRPr="00BD646C">
                <w:rPr>
                  <w:lang w:val="es-ES"/>
                </w:rPr>
                <w:delText>, S.L.U</w:delText>
              </w:r>
            </w:del>
            <w:del w:id="16591" w:author="AbbVie CW" w:date="2025-05-13T15:11:00Z">
              <w:r w:rsidRPr="00BD646C">
                <w:rPr>
                  <w:bCs/>
                  <w:lang w:val="es-ES"/>
                </w:rPr>
                <w:delText>.</w:delText>
              </w:r>
            </w:del>
          </w:p>
          <w:p w:rsidR="00EB7EA5" w:rsidRPr="00BD646C" w:rsidP="001F79B0" w14:paraId="13BE9EB8" w14:textId="70F0C9F1">
            <w:pPr>
              <w:rPr>
                <w:del w:id="16592" w:author="AbbVie CW" w:date="2025-05-13T15:11:00Z"/>
                <w:bCs/>
                <w:lang w:val="pl-PL"/>
              </w:rPr>
            </w:pPr>
            <w:del w:id="16593" w:author="AbbVie CW" w:date="2025-05-13T15:11:00Z">
              <w:r w:rsidRPr="00BD646C">
                <w:rPr>
                  <w:bCs/>
                  <w:lang w:val="pt-PT"/>
                </w:rPr>
                <w:delText>Tel: +34 91 384 09 10</w:delText>
              </w:r>
            </w:del>
          </w:p>
        </w:tc>
        <w:tc>
          <w:tcPr>
            <w:tcW w:w="4678" w:type="dxa"/>
          </w:tcPr>
          <w:p w:rsidR="00EB7EA5" w:rsidRPr="00BD646C" w:rsidP="001F79B0" w14:paraId="12DBBC6F" w14:textId="2C60B347">
            <w:pPr>
              <w:rPr>
                <w:del w:id="16594" w:author="AbbVie CW" w:date="2025-05-13T15:11:00Z"/>
                <w:b/>
                <w:bCs/>
                <w:iCs/>
                <w:lang w:val="pl-PL"/>
              </w:rPr>
            </w:pPr>
            <w:del w:id="16595" w:author="AbbVie CW" w:date="2025-05-13T15:11:00Z">
              <w:r w:rsidRPr="00BD646C">
                <w:rPr>
                  <w:b/>
                  <w:bCs/>
                  <w:iCs/>
                  <w:lang w:val="pl-PL"/>
                </w:rPr>
                <w:delText>Polska</w:delText>
              </w:r>
            </w:del>
          </w:p>
          <w:p w:rsidR="00EB7EA5" w:rsidRPr="00BD646C" w:rsidP="001F79B0" w14:paraId="12D89BA9" w14:textId="37FBB046">
            <w:pPr>
              <w:rPr>
                <w:del w:id="16596" w:author="AbbVie CW" w:date="2025-05-13T15:11:00Z"/>
                <w:bCs/>
                <w:lang w:val="pl-PL"/>
              </w:rPr>
            </w:pPr>
            <w:del w:id="16597" w:author="AbbVie CW" w:date="2025-05-13T15:11:00Z">
              <w:r w:rsidRPr="00BD646C">
                <w:rPr>
                  <w:bCs/>
                  <w:lang w:val="pl-PL"/>
                </w:rPr>
                <w:delText>AbbVie Sp. z o.o.</w:delText>
              </w:r>
            </w:del>
          </w:p>
          <w:p w:rsidR="00EB7EA5" w:rsidRPr="00BD646C" w:rsidP="001F79B0" w14:paraId="1AD851C0" w14:textId="6A0F5F41">
            <w:pPr>
              <w:rPr>
                <w:del w:id="16598" w:author="AbbVie CW" w:date="2025-05-13T15:11:00Z"/>
                <w:bCs/>
                <w:lang w:val="pl-PL"/>
              </w:rPr>
            </w:pPr>
            <w:del w:id="16599" w:author="AbbVie CW" w:date="2025-05-13T15:11:00Z">
              <w:r w:rsidRPr="00BD646C">
                <w:rPr>
                  <w:lang w:val="es-ES"/>
                </w:rPr>
                <w:delText xml:space="preserve">Tel.: +48 22 </w:delText>
              </w:r>
            </w:del>
            <w:del w:id="16600" w:author="AbbVie CW" w:date="2025-05-13T15:11:00Z">
              <w:r w:rsidRPr="00BD646C">
                <w:rPr>
                  <w:bCs/>
                  <w:lang w:val="pl-PL"/>
                </w:rPr>
                <w:delText xml:space="preserve">372 78 00 </w:delText>
              </w:r>
            </w:del>
          </w:p>
          <w:p w:rsidR="00EB7EA5" w:rsidRPr="00BD646C" w:rsidP="001F79B0" w14:paraId="77C504CB" w14:textId="6AC622D8">
            <w:pPr>
              <w:rPr>
                <w:del w:id="16601" w:author="AbbVie CW" w:date="2025-05-13T15:11:00Z"/>
                <w:bCs/>
                <w:lang w:val="pl-PL"/>
              </w:rPr>
            </w:pPr>
          </w:p>
        </w:tc>
      </w:tr>
      <w:tr w14:paraId="36A6D4B4" w14:textId="2BD08C8B" w:rsidTr="001F79B0">
        <w:tblPrEx>
          <w:tblW w:w="9356" w:type="dxa"/>
          <w:tblInd w:w="-34" w:type="dxa"/>
          <w:tblLayout w:type="fixed"/>
          <w:tblLook w:val="0000"/>
        </w:tblPrEx>
        <w:trPr>
          <w:trHeight w:val="734"/>
          <w:del w:id="16602" w:author="AbbVie CW" w:date="2025-05-13T15:11:00Z"/>
        </w:trPr>
        <w:tc>
          <w:tcPr>
            <w:tcW w:w="4678" w:type="dxa"/>
            <w:gridSpan w:val="3"/>
          </w:tcPr>
          <w:p w:rsidR="00EB7EA5" w:rsidRPr="00BD646C" w:rsidP="001F79B0" w14:paraId="64E4E5F4" w14:textId="5FBB3651">
            <w:pPr>
              <w:rPr>
                <w:del w:id="16603" w:author="AbbVie CW" w:date="2025-05-13T15:11:00Z"/>
                <w:b/>
                <w:bCs/>
                <w:lang w:val="fr-FR"/>
              </w:rPr>
            </w:pPr>
            <w:del w:id="16604" w:author="AbbVie CW" w:date="2025-05-13T15:11:00Z">
              <w:r w:rsidRPr="00BD646C">
                <w:rPr>
                  <w:b/>
                  <w:bCs/>
                  <w:lang w:val="fr-FR"/>
                </w:rPr>
                <w:delText>France</w:delText>
              </w:r>
            </w:del>
          </w:p>
          <w:p w:rsidR="00EB7EA5" w:rsidRPr="00BD646C" w:rsidP="001F79B0" w14:paraId="3C569D34" w14:textId="545D8852">
            <w:pPr>
              <w:rPr>
                <w:del w:id="16605" w:author="AbbVie CW" w:date="2025-05-13T15:11:00Z"/>
                <w:bCs/>
                <w:lang w:val="fr-FR"/>
              </w:rPr>
            </w:pPr>
            <w:del w:id="16606" w:author="AbbVie CW" w:date="2025-05-13T15:11:00Z">
              <w:r w:rsidRPr="00BD646C">
                <w:rPr>
                  <w:bCs/>
                  <w:lang w:val="fr-FR"/>
                </w:rPr>
                <w:delText>AbbVie</w:delText>
              </w:r>
            </w:del>
          </w:p>
          <w:p w:rsidR="00EB7EA5" w:rsidRPr="00BD646C" w:rsidP="001F79B0" w14:paraId="61D9AC61" w14:textId="7402521E">
            <w:pPr>
              <w:rPr>
                <w:del w:id="16607" w:author="AbbVie CW" w:date="2025-05-13T15:11:00Z"/>
                <w:bCs/>
                <w:lang w:val="fr-FR"/>
              </w:rPr>
            </w:pPr>
            <w:del w:id="16608" w:author="AbbVie CW" w:date="2025-05-13T15:11:00Z">
              <w:r w:rsidRPr="00BD646C">
                <w:rPr>
                  <w:bCs/>
                  <w:lang w:val="fr-FR"/>
                </w:rPr>
                <w:delText>Tél: +33 (0) 1 45 60 13 00</w:delText>
              </w:r>
            </w:del>
          </w:p>
        </w:tc>
        <w:tc>
          <w:tcPr>
            <w:tcW w:w="4678" w:type="dxa"/>
          </w:tcPr>
          <w:p w:rsidR="00EB7EA5" w:rsidRPr="00BD646C" w:rsidP="001F79B0" w14:paraId="76B6F2EE" w14:textId="04D2EE7D">
            <w:pPr>
              <w:rPr>
                <w:del w:id="16609" w:author="AbbVie CW" w:date="2025-05-13T15:11:00Z"/>
                <w:b/>
                <w:bCs/>
                <w:lang w:val="pt-PT"/>
              </w:rPr>
            </w:pPr>
            <w:del w:id="16610" w:author="AbbVie CW" w:date="2025-05-13T15:11:00Z">
              <w:r w:rsidRPr="00BD646C">
                <w:rPr>
                  <w:b/>
                  <w:bCs/>
                  <w:lang w:val="pt-PT"/>
                </w:rPr>
                <w:delText>Portugal</w:delText>
              </w:r>
            </w:del>
          </w:p>
          <w:p w:rsidR="00EB7EA5" w:rsidRPr="00BD646C" w:rsidP="001F79B0" w14:paraId="639291AA" w14:textId="3401987E">
            <w:pPr>
              <w:rPr>
                <w:del w:id="16611" w:author="AbbVie CW" w:date="2025-05-13T15:11:00Z"/>
                <w:bCs/>
                <w:lang w:val="fr-FR"/>
              </w:rPr>
            </w:pPr>
            <w:del w:id="16612" w:author="AbbVie CW" w:date="2025-05-13T15:11:00Z">
              <w:r w:rsidRPr="00BD646C">
                <w:rPr>
                  <w:bCs/>
                  <w:lang w:val="fr-FR"/>
                </w:rPr>
                <w:delText xml:space="preserve">AbbVie, Lda. </w:delText>
              </w:r>
            </w:del>
          </w:p>
          <w:p w:rsidR="00EB7EA5" w:rsidRPr="00BD646C" w:rsidP="001F79B0" w14:paraId="08EB14AE" w14:textId="15644588">
            <w:pPr>
              <w:rPr>
                <w:del w:id="16613" w:author="AbbVie CW" w:date="2025-05-13T15:11:00Z"/>
                <w:lang w:val="fr-FR"/>
              </w:rPr>
            </w:pPr>
            <w:del w:id="16614" w:author="AbbVie CW" w:date="2025-05-13T15:11:00Z">
              <w:r w:rsidRPr="00BD646C">
                <w:rPr>
                  <w:lang w:val="fr-FR"/>
                </w:rPr>
                <w:delText>Tel: +351 (0)21 1908400</w:delText>
              </w:r>
            </w:del>
          </w:p>
          <w:p w:rsidR="00EB7EA5" w:rsidRPr="00BD646C" w:rsidP="001F79B0" w14:paraId="3D851C98" w14:textId="42CC1F10">
            <w:pPr>
              <w:rPr>
                <w:del w:id="16615" w:author="AbbVie CW" w:date="2025-05-13T15:11:00Z"/>
                <w:lang w:val="fr-FR"/>
              </w:rPr>
            </w:pPr>
          </w:p>
        </w:tc>
      </w:tr>
      <w:tr w14:paraId="5A33D21B" w14:textId="34425A93" w:rsidTr="001F79B0">
        <w:tblPrEx>
          <w:tblW w:w="9356" w:type="dxa"/>
          <w:tblInd w:w="-34" w:type="dxa"/>
          <w:tblLayout w:type="fixed"/>
          <w:tblLook w:val="0000"/>
        </w:tblPrEx>
        <w:trPr>
          <w:gridBefore w:val="1"/>
          <w:wBefore w:w="34" w:type="dxa"/>
          <w:del w:id="16616" w:author="AbbVie CW" w:date="2025-05-13T15:11:00Z"/>
        </w:trPr>
        <w:tc>
          <w:tcPr>
            <w:tcW w:w="4644" w:type="dxa"/>
            <w:gridSpan w:val="2"/>
          </w:tcPr>
          <w:p w:rsidR="00EB7EA5" w:rsidRPr="00973A14" w:rsidP="001F79B0" w14:paraId="393ABCEE" w14:textId="46E80690">
            <w:pPr>
              <w:rPr>
                <w:del w:id="16617" w:author="AbbVie CW" w:date="2025-05-13T15:11:00Z"/>
              </w:rPr>
            </w:pPr>
            <w:del w:id="16618" w:author="AbbVie CW" w:date="2025-05-13T15:11:00Z">
              <w:r w:rsidRPr="00973A14">
                <w:rPr>
                  <w:b/>
                  <w:bCs/>
                </w:rPr>
                <w:delText xml:space="preserve">Hrvatska </w:delText>
              </w:r>
            </w:del>
          </w:p>
          <w:p w:rsidR="00EB7EA5" w:rsidRPr="00BD646C" w:rsidP="001F79B0" w14:paraId="1D6ED180" w14:textId="0572169F">
            <w:pPr>
              <w:rPr>
                <w:del w:id="16619" w:author="AbbVie CW" w:date="2025-05-13T15:11:00Z"/>
                <w:lang w:val="hr-HR"/>
              </w:rPr>
            </w:pPr>
            <w:del w:id="16620" w:author="AbbVie CW" w:date="2025-05-13T15:11:00Z">
              <w:r w:rsidRPr="00BD646C">
                <w:rPr>
                  <w:lang w:val="hr-HR"/>
                </w:rPr>
                <w:delText>AbbVie d.o.o.</w:delText>
              </w:r>
            </w:del>
          </w:p>
          <w:p w:rsidR="00EB7EA5" w:rsidRPr="00BD646C" w:rsidP="001F79B0" w14:paraId="3F67E993" w14:textId="17926F54">
            <w:pPr>
              <w:rPr>
                <w:del w:id="16621" w:author="AbbVie CW" w:date="2025-05-13T15:11:00Z"/>
                <w:bCs/>
                <w:lang w:val="it-IT"/>
              </w:rPr>
            </w:pPr>
            <w:del w:id="16622" w:author="AbbVie CW" w:date="2025-05-13T15:11:00Z">
              <w:r w:rsidRPr="00BD646C">
                <w:rPr>
                  <w:lang w:val="hr-HR"/>
                </w:rPr>
                <w:delText xml:space="preserve">Tel + 385 (0)1 </w:delText>
              </w:r>
            </w:del>
            <w:del w:id="16623" w:author="AbbVie CW" w:date="2025-05-13T15:11:00Z">
              <w:r w:rsidRPr="00D87740">
                <w:rPr>
                  <w:lang w:val="de-DE"/>
                  <w:rPrChange w:id="16624" w:author="AbbVie" w:date="2025-05-14T10:53:00Z">
                    <w:rPr>
                      <w:lang w:val="en-US"/>
                    </w:rPr>
                  </w:rPrChange>
                </w:rPr>
                <w:delText>5625 501</w:delText>
              </w:r>
            </w:del>
          </w:p>
        </w:tc>
        <w:tc>
          <w:tcPr>
            <w:tcW w:w="4678" w:type="dxa"/>
          </w:tcPr>
          <w:p w:rsidR="00EB7EA5" w:rsidRPr="00BD646C" w:rsidP="001F79B0" w14:paraId="10789096" w14:textId="22587721">
            <w:pPr>
              <w:rPr>
                <w:del w:id="16625" w:author="AbbVie CW" w:date="2025-05-13T15:11:00Z"/>
                <w:b/>
                <w:bCs/>
                <w:lang w:val="it-IT"/>
              </w:rPr>
            </w:pPr>
            <w:del w:id="16626" w:author="AbbVie CW" w:date="2025-05-13T15:11:00Z">
              <w:r w:rsidRPr="00BD646C">
                <w:rPr>
                  <w:b/>
                  <w:bCs/>
                  <w:lang w:val="it-IT"/>
                </w:rPr>
                <w:delText>România</w:delText>
              </w:r>
            </w:del>
          </w:p>
          <w:p w:rsidR="00EB7EA5" w:rsidRPr="00BD646C" w:rsidP="001F79B0" w14:paraId="7C4F7858" w14:textId="22DF7E2B">
            <w:pPr>
              <w:rPr>
                <w:del w:id="16627" w:author="AbbVie CW" w:date="2025-05-13T15:11:00Z"/>
                <w:rFonts w:eastAsia="Times New Roman"/>
                <w:lang w:val="it-IT"/>
              </w:rPr>
            </w:pPr>
            <w:del w:id="16628" w:author="AbbVie CW" w:date="2025-05-13T15:11:00Z">
              <w:r w:rsidRPr="00BD646C">
                <w:rPr>
                  <w:rFonts w:eastAsia="Times New Roman"/>
                  <w:lang w:val="it-IT"/>
                </w:rPr>
                <w:delText>AbbVie S.R.L.</w:delText>
              </w:r>
            </w:del>
          </w:p>
          <w:p w:rsidR="00EB7EA5" w:rsidRPr="00BD646C" w:rsidP="001F79B0" w14:paraId="0FC8CE78" w14:textId="2CE045CC">
            <w:pPr>
              <w:rPr>
                <w:del w:id="16629" w:author="AbbVie CW" w:date="2025-05-13T15:11:00Z"/>
                <w:lang w:val="pl-PL"/>
              </w:rPr>
            </w:pPr>
            <w:del w:id="16630" w:author="AbbVie CW" w:date="2025-05-13T15:11:00Z">
              <w:r w:rsidRPr="00BD646C">
                <w:rPr>
                  <w:lang w:val="pl-PL"/>
                </w:rPr>
                <w:delText>Tel: +40 21 529 30 35</w:delText>
              </w:r>
            </w:del>
          </w:p>
          <w:p w:rsidR="00EB7EA5" w:rsidRPr="00BD646C" w:rsidP="001F79B0" w14:paraId="25A586DF" w14:textId="32E27229">
            <w:pPr>
              <w:rPr>
                <w:del w:id="16631" w:author="AbbVie CW" w:date="2025-05-13T15:11:00Z"/>
                <w:lang w:val="pl-PL"/>
              </w:rPr>
            </w:pPr>
          </w:p>
        </w:tc>
      </w:tr>
      <w:tr w14:paraId="416CCA5B" w14:textId="797A4A11" w:rsidTr="001F79B0">
        <w:tblPrEx>
          <w:tblW w:w="9356" w:type="dxa"/>
          <w:tblInd w:w="-34" w:type="dxa"/>
          <w:tblLayout w:type="fixed"/>
          <w:tblLook w:val="0000"/>
        </w:tblPrEx>
        <w:trPr>
          <w:gridBefore w:val="1"/>
          <w:wBefore w:w="34" w:type="dxa"/>
          <w:del w:id="16632" w:author="AbbVie CW" w:date="2025-05-13T15:11:00Z"/>
        </w:trPr>
        <w:tc>
          <w:tcPr>
            <w:tcW w:w="4644" w:type="dxa"/>
            <w:gridSpan w:val="2"/>
          </w:tcPr>
          <w:p w:rsidR="00EB7EA5" w:rsidRPr="00BD646C" w:rsidP="00EB7EA5" w14:paraId="11103F63" w14:textId="4B936726">
            <w:pPr>
              <w:keepNext/>
              <w:rPr>
                <w:del w:id="16633" w:author="AbbVie CW" w:date="2025-05-13T15:11:00Z"/>
                <w:b/>
                <w:bCs/>
                <w:lang w:val="sk-SK"/>
              </w:rPr>
            </w:pPr>
            <w:del w:id="16634" w:author="AbbVie CW" w:date="2025-05-13T15:11:00Z">
              <w:r w:rsidRPr="00BD646C">
                <w:rPr>
                  <w:b/>
                  <w:bCs/>
                  <w:lang w:val="sk-SK"/>
                </w:rPr>
                <w:delText>Ireland</w:delText>
              </w:r>
            </w:del>
          </w:p>
          <w:p w:rsidR="00EB7EA5" w:rsidRPr="00BD646C" w:rsidP="00EB7EA5" w14:paraId="375C69D2" w14:textId="33707371">
            <w:pPr>
              <w:keepNext/>
              <w:rPr>
                <w:del w:id="16635" w:author="AbbVie CW" w:date="2025-05-13T15:11:00Z"/>
                <w:bCs/>
                <w:lang w:val="sk-SK"/>
              </w:rPr>
            </w:pPr>
            <w:del w:id="16636" w:author="AbbVie CW" w:date="2025-05-13T15:11:00Z">
              <w:r w:rsidRPr="00BD646C">
                <w:rPr>
                  <w:bCs/>
                  <w:lang w:val="sk-SK"/>
                </w:rPr>
                <w:delText xml:space="preserve">AbbVie Limited </w:delText>
              </w:r>
            </w:del>
          </w:p>
          <w:p w:rsidR="00EB7EA5" w:rsidRPr="00BD646C" w:rsidP="00EB7EA5" w14:paraId="6F54613F" w14:textId="0DAEF24C">
            <w:pPr>
              <w:keepNext/>
              <w:rPr>
                <w:del w:id="16637" w:author="AbbVie CW" w:date="2025-05-13T15:11:00Z"/>
                <w:bCs/>
                <w:lang w:val="sk-SK"/>
              </w:rPr>
            </w:pPr>
            <w:del w:id="16638" w:author="AbbVie CW" w:date="2025-05-13T15:11:00Z">
              <w:r w:rsidRPr="00BD646C">
                <w:rPr>
                  <w:bCs/>
                  <w:lang w:val="pt-PT"/>
                </w:rPr>
                <w:delText>Tel: +353 (0)1 428790</w:delText>
              </w:r>
            </w:del>
            <w:del w:id="16639" w:author="AbbVie CW" w:date="2025-05-13T15:11:00Z">
              <w:r>
                <w:rPr>
                  <w:bCs/>
                  <w:lang w:val="pt-PT"/>
                </w:rPr>
                <w:delText>0</w:delText>
              </w:r>
            </w:del>
          </w:p>
        </w:tc>
        <w:tc>
          <w:tcPr>
            <w:tcW w:w="4678" w:type="dxa"/>
          </w:tcPr>
          <w:p w:rsidR="00EB7EA5" w:rsidRPr="00BD646C" w:rsidP="00EB7EA5" w14:paraId="1323A46D" w14:textId="7A57A523">
            <w:pPr>
              <w:keepNext/>
              <w:rPr>
                <w:del w:id="16640" w:author="AbbVie CW" w:date="2025-05-13T15:11:00Z"/>
                <w:b/>
                <w:bCs/>
                <w:lang w:val="sl-SI"/>
              </w:rPr>
            </w:pPr>
            <w:del w:id="16641" w:author="AbbVie CW" w:date="2025-05-13T15:11:00Z">
              <w:r w:rsidRPr="00BD646C">
                <w:rPr>
                  <w:b/>
                  <w:bCs/>
                  <w:lang w:val="sl-SI"/>
                </w:rPr>
                <w:delText>Slovenija</w:delText>
              </w:r>
            </w:del>
          </w:p>
          <w:p w:rsidR="00EB7EA5" w:rsidRPr="00BD646C" w:rsidP="00EB7EA5" w14:paraId="5967AADC" w14:textId="75D2E6C4">
            <w:pPr>
              <w:keepNext/>
              <w:rPr>
                <w:del w:id="16642" w:author="AbbVie CW" w:date="2025-05-13T15:11:00Z"/>
                <w:bCs/>
                <w:lang w:val="sl-SI"/>
              </w:rPr>
            </w:pPr>
            <w:del w:id="16643" w:author="AbbVie CW" w:date="2025-05-13T15:11:00Z">
              <w:r w:rsidRPr="00BD646C">
                <w:rPr>
                  <w:bCs/>
                  <w:lang w:val="sl-SI"/>
                </w:rPr>
                <w:delText xml:space="preserve">AbbVie </w:delText>
              </w:r>
            </w:del>
            <w:del w:id="16644" w:author="AbbVie CW" w:date="2025-05-13T15:11:00Z">
              <w:r w:rsidRPr="00BD646C">
                <w:rPr>
                  <w:lang w:val="sl-SI"/>
                </w:rPr>
                <w:delText>Biofarmacevtska družba d.o.o.</w:delText>
              </w:r>
            </w:del>
          </w:p>
          <w:p w:rsidR="00EB7EA5" w:rsidRPr="00BD646C" w:rsidP="00EB7EA5" w14:paraId="79129BC6" w14:textId="14D44DE4">
            <w:pPr>
              <w:keepNext/>
              <w:rPr>
                <w:del w:id="16645" w:author="AbbVie CW" w:date="2025-05-13T15:11:00Z"/>
                <w:bCs/>
                <w:lang w:val="sl-SI"/>
              </w:rPr>
            </w:pPr>
            <w:del w:id="16646" w:author="AbbVie CW" w:date="2025-05-13T15:11:00Z">
              <w:r w:rsidRPr="00BD646C">
                <w:rPr>
                  <w:bCs/>
                  <w:lang w:val="sl-SI"/>
                </w:rPr>
                <w:delText>Tel: +386 (1)32 08 060</w:delText>
              </w:r>
            </w:del>
          </w:p>
          <w:p w:rsidR="00EB7EA5" w:rsidRPr="00BD646C" w:rsidP="00EB7EA5" w14:paraId="59EF03AC" w14:textId="2FBCCFBD">
            <w:pPr>
              <w:keepNext/>
              <w:rPr>
                <w:del w:id="16647" w:author="AbbVie CW" w:date="2025-05-13T15:11:00Z"/>
                <w:bCs/>
                <w:lang w:val="sl-SI"/>
              </w:rPr>
            </w:pPr>
          </w:p>
        </w:tc>
      </w:tr>
      <w:tr w14:paraId="431F1846" w14:textId="13DE7B8A" w:rsidTr="001F79B0">
        <w:tblPrEx>
          <w:tblW w:w="9356" w:type="dxa"/>
          <w:tblInd w:w="-34" w:type="dxa"/>
          <w:tblLayout w:type="fixed"/>
          <w:tblLook w:val="0000"/>
        </w:tblPrEx>
        <w:trPr>
          <w:gridBefore w:val="1"/>
          <w:wBefore w:w="34" w:type="dxa"/>
          <w:del w:id="16648" w:author="AbbVie CW" w:date="2025-05-13T15:11:00Z"/>
        </w:trPr>
        <w:tc>
          <w:tcPr>
            <w:tcW w:w="4644" w:type="dxa"/>
            <w:gridSpan w:val="2"/>
          </w:tcPr>
          <w:p w:rsidR="00EB7EA5" w:rsidRPr="00BD646C" w:rsidP="001F79B0" w14:paraId="059BDBFB" w14:textId="1D40BBA6">
            <w:pPr>
              <w:rPr>
                <w:del w:id="16649" w:author="AbbVie CW" w:date="2025-05-13T15:11:00Z"/>
                <w:b/>
                <w:bCs/>
                <w:lang w:val="is-IS"/>
              </w:rPr>
            </w:pPr>
            <w:del w:id="16650" w:author="AbbVie CW" w:date="2025-05-13T15:11:00Z">
              <w:r w:rsidRPr="00BD646C">
                <w:rPr>
                  <w:b/>
                  <w:bCs/>
                  <w:lang w:val="is-IS"/>
                </w:rPr>
                <w:delText>Ísland</w:delText>
              </w:r>
            </w:del>
          </w:p>
          <w:p w:rsidR="00EB7EA5" w:rsidRPr="00BD646C" w:rsidP="001F79B0" w14:paraId="4752D445" w14:textId="51F82AAA">
            <w:pPr>
              <w:rPr>
                <w:del w:id="16651" w:author="AbbVie CW" w:date="2025-05-13T15:11:00Z"/>
                <w:bCs/>
                <w:lang w:val="sk-SK"/>
              </w:rPr>
            </w:pPr>
            <w:del w:id="16652" w:author="AbbVie CW" w:date="2025-05-13T15:11:00Z">
              <w:r w:rsidRPr="00BD646C">
                <w:rPr>
                  <w:bCs/>
                  <w:lang w:val="sk-SK"/>
                </w:rPr>
                <w:delText>Vistor hf.</w:delText>
              </w:r>
            </w:del>
          </w:p>
          <w:p w:rsidR="00EB7EA5" w:rsidRPr="00BD646C" w:rsidP="001F79B0" w14:paraId="4FA63BB9" w14:textId="12AFAF93">
            <w:pPr>
              <w:rPr>
                <w:del w:id="16653" w:author="AbbVie CW" w:date="2025-05-13T15:11:00Z"/>
                <w:bCs/>
                <w:lang w:val="sk-SK"/>
              </w:rPr>
            </w:pPr>
            <w:del w:id="16654" w:author="AbbVie CW" w:date="2025-05-13T15:11:00Z">
              <w:r w:rsidRPr="00BD646C">
                <w:rPr>
                  <w:bCs/>
                  <w:lang w:val="sk-SK"/>
                </w:rPr>
                <w:delText>Tel: +354 535 7000</w:delText>
              </w:r>
            </w:del>
          </w:p>
        </w:tc>
        <w:tc>
          <w:tcPr>
            <w:tcW w:w="4678" w:type="dxa"/>
          </w:tcPr>
          <w:p w:rsidR="00EB7EA5" w:rsidRPr="00BD646C" w:rsidP="001F79B0" w14:paraId="374E0E2F" w14:textId="104C19C0">
            <w:pPr>
              <w:rPr>
                <w:del w:id="16655" w:author="AbbVie CW" w:date="2025-05-13T15:11:00Z"/>
                <w:b/>
                <w:bCs/>
                <w:lang w:val="sk-SK"/>
              </w:rPr>
            </w:pPr>
            <w:del w:id="16656" w:author="AbbVie CW" w:date="2025-05-13T15:11:00Z">
              <w:r w:rsidRPr="00BD646C">
                <w:rPr>
                  <w:b/>
                  <w:bCs/>
                  <w:lang w:val="sk-SK"/>
                </w:rPr>
                <w:delText>Slovenská republika</w:delText>
              </w:r>
            </w:del>
          </w:p>
          <w:p w:rsidR="00EB7EA5" w:rsidRPr="00BD646C" w:rsidP="001F79B0" w14:paraId="48830315" w14:textId="41206673">
            <w:pPr>
              <w:rPr>
                <w:del w:id="16657" w:author="AbbVie CW" w:date="2025-05-13T15:11:00Z"/>
                <w:bCs/>
                <w:lang w:val="sk-SK"/>
              </w:rPr>
            </w:pPr>
            <w:del w:id="16658" w:author="AbbVie CW" w:date="2025-05-13T15:11:00Z">
              <w:r w:rsidRPr="00BD646C">
                <w:rPr>
                  <w:bCs/>
                  <w:lang w:val="sk-SK"/>
                </w:rPr>
                <w:delText>AbbVie s.r.o.</w:delText>
              </w:r>
            </w:del>
          </w:p>
          <w:p w:rsidR="00EB7EA5" w:rsidRPr="00BD646C" w:rsidP="001F79B0" w14:paraId="651A0695" w14:textId="696C94EF">
            <w:pPr>
              <w:rPr>
                <w:del w:id="16659" w:author="AbbVie CW" w:date="2025-05-13T15:11:00Z"/>
                <w:bCs/>
                <w:lang w:val="sk-SK"/>
              </w:rPr>
            </w:pPr>
            <w:del w:id="16660" w:author="AbbVie CW" w:date="2025-05-13T15:11:00Z">
              <w:r w:rsidRPr="00BD646C">
                <w:rPr>
                  <w:bCs/>
                  <w:lang w:val="sk-SK"/>
                </w:rPr>
                <w:delText>Tel: +421 2 5050 0777</w:delText>
              </w:r>
            </w:del>
          </w:p>
          <w:p w:rsidR="00EB7EA5" w:rsidRPr="00BD646C" w:rsidP="001F79B0" w14:paraId="327B66AF" w14:textId="059A849F">
            <w:pPr>
              <w:rPr>
                <w:del w:id="16661" w:author="AbbVie CW" w:date="2025-05-13T15:11:00Z"/>
                <w:bCs/>
                <w:lang w:val="sk-SK"/>
              </w:rPr>
            </w:pPr>
          </w:p>
        </w:tc>
      </w:tr>
      <w:tr w14:paraId="4DA9435D" w14:textId="5B6901FC" w:rsidTr="001F79B0">
        <w:tblPrEx>
          <w:tblW w:w="9356" w:type="dxa"/>
          <w:tblInd w:w="-34" w:type="dxa"/>
          <w:tblLayout w:type="fixed"/>
          <w:tblLook w:val="0000"/>
        </w:tblPrEx>
        <w:trPr>
          <w:gridBefore w:val="1"/>
          <w:wBefore w:w="34" w:type="dxa"/>
          <w:del w:id="16662" w:author="AbbVie CW" w:date="2025-05-13T15:11:00Z"/>
        </w:trPr>
        <w:tc>
          <w:tcPr>
            <w:tcW w:w="4644" w:type="dxa"/>
            <w:gridSpan w:val="2"/>
          </w:tcPr>
          <w:p w:rsidR="00EB7EA5" w:rsidRPr="00BD646C" w:rsidP="001F79B0" w14:paraId="1AF300F6" w14:textId="0D1C0056">
            <w:pPr>
              <w:rPr>
                <w:del w:id="16663" w:author="AbbVie CW" w:date="2025-05-13T15:11:00Z"/>
                <w:b/>
                <w:bCs/>
                <w:lang w:val="it-IT"/>
              </w:rPr>
            </w:pPr>
            <w:del w:id="16664" w:author="AbbVie CW" w:date="2025-05-13T15:11:00Z">
              <w:r w:rsidRPr="00BD646C">
                <w:rPr>
                  <w:b/>
                  <w:bCs/>
                  <w:lang w:val="it-IT"/>
                </w:rPr>
                <w:delText>Italia</w:delText>
              </w:r>
            </w:del>
          </w:p>
          <w:p w:rsidR="00EB7EA5" w:rsidRPr="00BD646C" w:rsidP="001F79B0" w14:paraId="77789470" w14:textId="352FD3FA">
            <w:pPr>
              <w:rPr>
                <w:del w:id="16665" w:author="AbbVie CW" w:date="2025-05-13T15:11:00Z"/>
                <w:bCs/>
                <w:lang w:val="pt-PT"/>
              </w:rPr>
            </w:pPr>
            <w:del w:id="16666" w:author="AbbVie CW" w:date="2025-05-13T15:11:00Z">
              <w:r w:rsidRPr="00BD646C">
                <w:rPr>
                  <w:bCs/>
                  <w:lang w:val="pt-PT"/>
                </w:rPr>
                <w:delText xml:space="preserve">AbbVie S.r.l. </w:delText>
              </w:r>
            </w:del>
          </w:p>
          <w:p w:rsidR="00EB7EA5" w:rsidRPr="00BD646C" w:rsidP="001F79B0" w14:paraId="67E379EE" w14:textId="6FB2A1D1">
            <w:pPr>
              <w:rPr>
                <w:del w:id="16667" w:author="AbbVie CW" w:date="2025-05-13T15:11:00Z"/>
                <w:bCs/>
                <w:lang w:val="fi-FI"/>
              </w:rPr>
            </w:pPr>
            <w:del w:id="16668" w:author="AbbVie CW" w:date="2025-05-13T15:11:00Z">
              <w:r w:rsidRPr="00BD646C">
                <w:rPr>
                  <w:bCs/>
                  <w:lang w:val="fr-FR"/>
                </w:rPr>
                <w:delText>Tel: +39 06 928921</w:delText>
              </w:r>
            </w:del>
          </w:p>
        </w:tc>
        <w:tc>
          <w:tcPr>
            <w:tcW w:w="4678" w:type="dxa"/>
          </w:tcPr>
          <w:p w:rsidR="00EB7EA5" w:rsidRPr="00BD646C" w:rsidP="001F79B0" w14:paraId="1CC9995F" w14:textId="419A54FB">
            <w:pPr>
              <w:rPr>
                <w:del w:id="16669" w:author="AbbVie CW" w:date="2025-05-13T15:11:00Z"/>
                <w:b/>
                <w:bCs/>
                <w:lang w:val="fi-FI"/>
              </w:rPr>
            </w:pPr>
            <w:del w:id="16670" w:author="AbbVie CW" w:date="2025-05-13T15:11:00Z">
              <w:r w:rsidRPr="00BD646C">
                <w:rPr>
                  <w:b/>
                  <w:bCs/>
                  <w:lang w:val="fi-FI"/>
                </w:rPr>
                <w:delText>Suomi/Finland</w:delText>
              </w:r>
            </w:del>
          </w:p>
          <w:p w:rsidR="00EB7EA5" w:rsidRPr="00BD646C" w:rsidP="001F79B0" w14:paraId="7D0D994A" w14:textId="15E421E2">
            <w:pPr>
              <w:rPr>
                <w:del w:id="16671" w:author="AbbVie CW" w:date="2025-05-13T15:11:00Z"/>
                <w:bCs/>
                <w:lang w:val="de-CH"/>
              </w:rPr>
            </w:pPr>
            <w:del w:id="16672" w:author="AbbVie CW" w:date="2025-05-13T15:11:00Z">
              <w:r w:rsidRPr="00BD646C">
                <w:rPr>
                  <w:bCs/>
                  <w:lang w:val="sk-SK"/>
                </w:rPr>
                <w:delText>AbbVie Oy</w:delText>
              </w:r>
            </w:del>
          </w:p>
          <w:p w:rsidR="00EB7EA5" w:rsidRPr="00BD646C" w:rsidP="001F79B0" w14:paraId="0DBEAC8A" w14:textId="22955857">
            <w:pPr>
              <w:rPr>
                <w:del w:id="16673" w:author="AbbVie CW" w:date="2025-05-13T15:11:00Z"/>
                <w:bCs/>
                <w:lang w:val="sk-SK"/>
              </w:rPr>
            </w:pPr>
            <w:del w:id="16674" w:author="AbbVie CW" w:date="2025-05-13T15:11:00Z">
              <w:r w:rsidRPr="00BD646C">
                <w:rPr>
                  <w:bCs/>
                  <w:lang w:val="sk-SK"/>
                </w:rPr>
                <w:delText>Puh/Tel: +358 (0)10 2411 200</w:delText>
              </w:r>
            </w:del>
          </w:p>
          <w:p w:rsidR="00EB7EA5" w:rsidRPr="00BD646C" w:rsidP="001F79B0" w14:paraId="66EDD8F6" w14:textId="566AD48D">
            <w:pPr>
              <w:rPr>
                <w:del w:id="16675" w:author="AbbVie CW" w:date="2025-05-13T15:11:00Z"/>
                <w:lang w:val="sk-SK"/>
              </w:rPr>
            </w:pPr>
          </w:p>
        </w:tc>
      </w:tr>
      <w:tr w14:paraId="729CCACE" w14:textId="65A44C89" w:rsidTr="001F79B0">
        <w:tblPrEx>
          <w:tblW w:w="9356" w:type="dxa"/>
          <w:tblInd w:w="-34" w:type="dxa"/>
          <w:tblLayout w:type="fixed"/>
          <w:tblLook w:val="0000"/>
        </w:tblPrEx>
        <w:trPr>
          <w:gridBefore w:val="1"/>
          <w:wBefore w:w="34" w:type="dxa"/>
          <w:cantSplit/>
          <w:trHeight w:val="887"/>
          <w:del w:id="16676" w:author="AbbVie CW" w:date="2025-05-13T15:11:00Z"/>
        </w:trPr>
        <w:tc>
          <w:tcPr>
            <w:tcW w:w="4644" w:type="dxa"/>
            <w:gridSpan w:val="2"/>
          </w:tcPr>
          <w:p w:rsidR="00EB7EA5" w:rsidRPr="00BD646C" w:rsidP="001F79B0" w14:paraId="718A1322" w14:textId="093DC22D">
            <w:pPr>
              <w:rPr>
                <w:del w:id="16677" w:author="AbbVie CW" w:date="2025-05-13T15:11:00Z"/>
                <w:b/>
                <w:bCs/>
                <w:lang w:val="el-GR"/>
              </w:rPr>
            </w:pPr>
            <w:del w:id="16678" w:author="AbbVie CW" w:date="2025-05-13T15:11:00Z">
              <w:r w:rsidRPr="00BD646C">
                <w:rPr>
                  <w:b/>
                  <w:bCs/>
                  <w:lang w:val="el-GR"/>
                </w:rPr>
                <w:delText>Κύπρος</w:delText>
              </w:r>
            </w:del>
          </w:p>
          <w:p w:rsidR="00EB7EA5" w:rsidRPr="00BD646C" w:rsidP="001F79B0" w14:paraId="590D0313" w14:textId="0D54082C">
            <w:pPr>
              <w:rPr>
                <w:del w:id="16679" w:author="AbbVie CW" w:date="2025-05-13T15:11:00Z"/>
                <w:bCs/>
                <w:lang w:val="el-GR"/>
              </w:rPr>
            </w:pPr>
            <w:del w:id="16680" w:author="AbbVie CW" w:date="2025-05-13T15:11:00Z">
              <w:r w:rsidRPr="00BD646C">
                <w:rPr>
                  <w:bCs/>
                  <w:lang w:val="sk-SK"/>
                </w:rPr>
                <w:delText xml:space="preserve">Lifepharma (Z.A.M.) </w:delText>
              </w:r>
            </w:del>
            <w:del w:id="16681" w:author="AbbVie CW" w:date="2025-05-13T15:11:00Z">
              <w:r w:rsidRPr="00BD646C">
                <w:rPr>
                  <w:bCs/>
                  <w:lang w:val="it-IT"/>
                </w:rPr>
                <w:delText>Ltd</w:delText>
              </w:r>
            </w:del>
          </w:p>
          <w:p w:rsidR="00EB7EA5" w:rsidRPr="00BD646C" w:rsidP="001F79B0" w14:paraId="633BD654" w14:textId="47A94197">
            <w:pPr>
              <w:rPr>
                <w:del w:id="16682" w:author="AbbVie CW" w:date="2025-05-13T15:11:00Z"/>
                <w:bCs/>
                <w:lang w:val="lv-LV"/>
              </w:rPr>
            </w:pPr>
            <w:del w:id="16683" w:author="AbbVie CW" w:date="2025-05-13T15:11:00Z">
              <w:r w:rsidRPr="00BD646C">
                <w:rPr>
                  <w:bCs/>
                  <w:lang w:val="el-GR"/>
                </w:rPr>
                <w:delText>Τηλ.: +357 22 34 74 40</w:delText>
              </w:r>
            </w:del>
          </w:p>
        </w:tc>
        <w:tc>
          <w:tcPr>
            <w:tcW w:w="4678" w:type="dxa"/>
          </w:tcPr>
          <w:p w:rsidR="00EB7EA5" w:rsidRPr="00BD646C" w:rsidP="001F79B0" w14:paraId="099A39F9" w14:textId="734CD63B">
            <w:pPr>
              <w:rPr>
                <w:del w:id="16684" w:author="AbbVie CW" w:date="2025-05-13T15:11:00Z"/>
                <w:b/>
                <w:bCs/>
                <w:lang w:val="sk-SK"/>
              </w:rPr>
            </w:pPr>
            <w:del w:id="16685" w:author="AbbVie CW" w:date="2025-05-13T15:11:00Z">
              <w:r w:rsidRPr="00BD646C">
                <w:rPr>
                  <w:b/>
                  <w:bCs/>
                  <w:lang w:val="sk-SK"/>
                </w:rPr>
                <w:delText>Sverige</w:delText>
              </w:r>
            </w:del>
          </w:p>
          <w:p w:rsidR="00EB7EA5" w:rsidRPr="00BD646C" w:rsidP="001F79B0" w14:paraId="7CAEB6AE" w14:textId="17EC4705">
            <w:pPr>
              <w:rPr>
                <w:del w:id="16686" w:author="AbbVie CW" w:date="2025-05-13T15:11:00Z"/>
                <w:bCs/>
                <w:lang w:val="pt-PT"/>
              </w:rPr>
            </w:pPr>
            <w:del w:id="16687" w:author="AbbVie CW" w:date="2025-05-13T15:11:00Z">
              <w:r w:rsidRPr="00BD646C">
                <w:rPr>
                  <w:bCs/>
                  <w:lang w:val="pt-PT"/>
                </w:rPr>
                <w:delText>AbbVie AB</w:delText>
              </w:r>
            </w:del>
          </w:p>
          <w:p w:rsidR="00EB7EA5" w:rsidRPr="00BD646C" w:rsidP="001F79B0" w14:paraId="55A33E60" w14:textId="237F4C71">
            <w:pPr>
              <w:rPr>
                <w:del w:id="16688" w:author="AbbVie CW" w:date="2025-05-13T15:11:00Z"/>
                <w:bCs/>
                <w:lang w:val="sk-SK"/>
              </w:rPr>
            </w:pPr>
            <w:del w:id="16689" w:author="AbbVie CW" w:date="2025-05-13T15:11:00Z">
              <w:r w:rsidRPr="00BD646C">
                <w:rPr>
                  <w:bCs/>
                  <w:lang w:val="da-DK"/>
                </w:rPr>
                <w:delText>Tel: +46 (0)8 684 44 600</w:delText>
              </w:r>
            </w:del>
          </w:p>
        </w:tc>
      </w:tr>
      <w:tr w14:paraId="0F8CA094" w14:textId="50E2DB85" w:rsidTr="001F79B0">
        <w:tblPrEx>
          <w:tblW w:w="9356" w:type="dxa"/>
          <w:tblInd w:w="-34" w:type="dxa"/>
          <w:tblLayout w:type="fixed"/>
          <w:tblLook w:val="0000"/>
        </w:tblPrEx>
        <w:trPr>
          <w:gridBefore w:val="1"/>
          <w:wBefore w:w="34" w:type="dxa"/>
          <w:cantSplit/>
          <w:trHeight w:val="761"/>
          <w:del w:id="16690" w:author="AbbVie CW" w:date="2025-05-13T15:11:00Z"/>
        </w:trPr>
        <w:tc>
          <w:tcPr>
            <w:tcW w:w="4644" w:type="dxa"/>
            <w:gridSpan w:val="2"/>
          </w:tcPr>
          <w:p w:rsidR="00EB7EA5" w:rsidRPr="00BD646C" w:rsidP="001F79B0" w14:paraId="041D2A30" w14:textId="3D1BA96D">
            <w:pPr>
              <w:rPr>
                <w:del w:id="16691" w:author="AbbVie CW" w:date="2025-05-13T15:11:00Z"/>
                <w:b/>
                <w:bCs/>
                <w:lang w:val="lv-LV"/>
              </w:rPr>
            </w:pPr>
            <w:del w:id="16692" w:author="AbbVie CW" w:date="2025-05-13T15:11:00Z">
              <w:r w:rsidRPr="00BD646C">
                <w:rPr>
                  <w:b/>
                  <w:bCs/>
                  <w:lang w:val="lv-LV"/>
                </w:rPr>
                <w:delText>Latvija</w:delText>
              </w:r>
            </w:del>
          </w:p>
          <w:p w:rsidR="00EB7EA5" w:rsidRPr="00BD646C" w:rsidP="001F79B0" w14:paraId="6DE835E5" w14:textId="4470FDEA">
            <w:pPr>
              <w:rPr>
                <w:del w:id="16693" w:author="AbbVie CW" w:date="2025-05-13T15:11:00Z"/>
                <w:bCs/>
                <w:lang w:val="lv-LV"/>
              </w:rPr>
            </w:pPr>
            <w:del w:id="16694" w:author="AbbVie CW" w:date="2025-05-13T15:11:00Z">
              <w:r w:rsidRPr="00BD646C">
                <w:rPr>
                  <w:bCs/>
                  <w:lang w:val="lv-LV"/>
                </w:rPr>
                <w:delText xml:space="preserve">AbbVie SIA </w:delText>
              </w:r>
            </w:del>
          </w:p>
          <w:p w:rsidR="00EB7EA5" w:rsidRPr="00BD646C" w:rsidP="001F79B0" w14:paraId="006896D2" w14:textId="03F63051">
            <w:pPr>
              <w:rPr>
                <w:del w:id="16695" w:author="AbbVie CW" w:date="2025-05-13T15:11:00Z"/>
                <w:bCs/>
                <w:lang w:val="lv-LV"/>
              </w:rPr>
            </w:pPr>
            <w:del w:id="16696" w:author="AbbVie CW" w:date="2025-05-13T15:11:00Z">
              <w:r w:rsidRPr="00BD646C">
                <w:rPr>
                  <w:bCs/>
                  <w:lang w:val="lv-LV"/>
                </w:rPr>
                <w:delText>Tel: +371 67605000</w:delText>
              </w:r>
            </w:del>
          </w:p>
        </w:tc>
        <w:tc>
          <w:tcPr>
            <w:tcW w:w="4678" w:type="dxa"/>
          </w:tcPr>
          <w:p w:rsidR="00EB7EA5" w:rsidRPr="00BD646C" w:rsidP="001F79B0" w14:paraId="0EF95DB5" w14:textId="16A8481A">
            <w:pPr>
              <w:rPr>
                <w:del w:id="16697" w:author="AbbVie CW" w:date="2025-05-13T15:11:00Z"/>
                <w:b/>
                <w:bCs/>
                <w:lang w:val="sk-SK"/>
              </w:rPr>
            </w:pPr>
          </w:p>
        </w:tc>
      </w:tr>
    </w:tbl>
    <w:p w:rsidR="00CD15E0" w:rsidRPr="006576E3" w14:paraId="20F90D9B" w14:textId="2A0C617F">
      <w:pPr>
        <w:numPr>
          <w:ilvl w:val="12"/>
          <w:numId w:val="0"/>
        </w:numPr>
        <w:ind w:right="-2"/>
        <w:rPr>
          <w:del w:id="16698" w:author="AbbVie CW" w:date="2025-05-13T15:11:00Z"/>
          <w:rFonts w:cs="Times New Roman"/>
          <w:b/>
          <w:bCs/>
        </w:rPr>
      </w:pPr>
    </w:p>
    <w:p w:rsidR="00CD15E0" w:rsidRPr="00724DA5" w14:paraId="0D8BC3DC" w14:textId="372CA747">
      <w:pPr>
        <w:pStyle w:val="Heading4"/>
        <w:rPr>
          <w:del w:id="16699" w:author="AbbVie CW" w:date="2025-05-13T15:11:00Z"/>
        </w:rPr>
      </w:pPr>
      <w:del w:id="16700" w:author="AbbVie CW" w:date="2025-05-13T15:11:00Z">
        <w:r w:rsidRPr="00724DA5">
          <w:delText>Diese Gebrauchsinformation wurde zuletzt überarbeitet i</w:delText>
        </w:r>
      </w:del>
      <w:del w:id="16701" w:author="AbbVie CW" w:date="2025-05-13T15:11:00Z">
        <w:r w:rsidR="00FE67BB">
          <w:delText>n</w:delText>
        </w:r>
      </w:del>
    </w:p>
    <w:p w:rsidR="00CD15E0" w:rsidRPr="00724DA5" w14:paraId="45E58C83" w14:textId="471A1620">
      <w:pPr>
        <w:ind w:right="-449"/>
        <w:rPr>
          <w:del w:id="16702" w:author="AbbVie CW" w:date="2025-05-13T15:11:00Z"/>
          <w:rFonts w:cs="Times New Roman"/>
        </w:rPr>
      </w:pPr>
    </w:p>
    <w:p w:rsidR="00CD15E0" w14:paraId="124C6345" w14:textId="187FA8B1">
      <w:pPr>
        <w:ind w:right="-449"/>
        <w:rPr>
          <w:del w:id="16703" w:author="AbbVie CW" w:date="2025-05-13T15:11:00Z"/>
          <w:rFonts w:cs="Times New Roman"/>
        </w:rPr>
      </w:pPr>
      <w:del w:id="16704" w:author="AbbVie CW" w:date="2025-05-13T15:11:00Z">
        <w:r w:rsidRPr="00724DA5">
          <w:rPr>
            <w:rFonts w:cs="Times New Roman"/>
          </w:rPr>
          <w:delText xml:space="preserve">Ausführliche Informationen zu diesem Arzneimittel sind auf den Internetseiten der Europäischen Arzneimittel-Agentur </w:delText>
        </w:r>
      </w:del>
      <w:del w:id="16705" w:author="AbbVie CW" w:date="2025-05-13T15:11:00Z">
        <w:r w:rsidRPr="00724DA5" w:rsidR="00FC6163">
          <w:rPr>
            <w:rFonts w:cs="Times New Roman"/>
          </w:rPr>
          <w:delText>verfügbar</w:delText>
        </w:r>
      </w:del>
      <w:del w:id="16706" w:author="AbbVie CW" w:date="2025-05-13T15:11:00Z">
        <w:r w:rsidR="00FC6163">
          <w:rPr>
            <w:rFonts w:cs="Times New Roman"/>
          </w:rPr>
          <w:delText>:</w:delText>
        </w:r>
      </w:del>
      <w:del w:id="16707" w:author="AbbVie CW" w:date="2025-05-13T15:11:00Z">
        <w:r w:rsidRPr="00724DA5" w:rsidR="00FC6163">
          <w:rPr>
            <w:rFonts w:cs="Times New Roman"/>
            <w:color w:val="0000FF"/>
          </w:rPr>
          <w:delText xml:space="preserve"> </w:delText>
        </w:r>
      </w:del>
      <w:del w:id="16708" w:author="AbbVie CW" w:date="2025-05-13T15:11:00Z">
        <w:r w:rsidRPr="00724DA5">
          <w:rPr>
            <w:rFonts w:cs="Times New Roman"/>
            <w:color w:val="0000FF"/>
          </w:rPr>
          <w:delText>http://www.ema.europa.eu/</w:delText>
        </w:r>
      </w:del>
      <w:del w:id="16709" w:author="AbbVie CW" w:date="2025-05-13T15:11:00Z">
        <w:r w:rsidRPr="00724DA5">
          <w:rPr>
            <w:rFonts w:cs="Times New Roman"/>
          </w:rPr>
          <w:delText>.</w:delText>
        </w:r>
      </w:del>
    </w:p>
    <w:p w:rsidR="00A9415F" w14:paraId="17891434" w14:textId="74774A3E">
      <w:pPr>
        <w:ind w:right="-449"/>
        <w:rPr>
          <w:del w:id="16710" w:author="AbbVie CW" w:date="2025-05-13T15:11:00Z"/>
          <w:rFonts w:cs="Times New Roman"/>
        </w:rPr>
      </w:pPr>
    </w:p>
    <w:p w:rsidR="00A9415F" w:rsidRPr="00C367B6" w:rsidP="00A9415F" w14:paraId="00D8C2F8" w14:textId="479C4345">
      <w:pPr>
        <w:ind w:right="-449"/>
        <w:rPr>
          <w:del w:id="16711" w:author="AbbVie CW" w:date="2025-05-13T15:11:00Z"/>
          <w:rFonts w:cs="Times New Roman"/>
          <w:b/>
        </w:rPr>
      </w:pPr>
      <w:del w:id="16712" w:author="AbbVie CW" w:date="2025-05-13T15:11:00Z">
        <w:r w:rsidRPr="00C367B6">
          <w:rPr>
            <w:b/>
          </w:rPr>
          <w:delText>Für eine Audioversion dieser Packungsbeilage oder eine Version in Großdruck setzen Sie sich bitte mit dem örtlichen Vertreter des pharmazeutischen Unternehmers in Verbindung.</w:delText>
        </w:r>
      </w:del>
    </w:p>
    <w:p w:rsidR="00A9415F" w:rsidRPr="00724DA5" w14:paraId="16BC60CA" w14:textId="50CD8DE6">
      <w:pPr>
        <w:ind w:right="-449"/>
        <w:rPr>
          <w:del w:id="16713" w:author="AbbVie CW" w:date="2025-05-13T15:11:00Z"/>
          <w:rFonts w:cs="Times New Roman"/>
        </w:rPr>
      </w:pPr>
    </w:p>
    <w:p w:rsidR="00CD15E0" w:rsidRPr="00E460FE" w:rsidP="00871F68" w14:paraId="53D9DDCE" w14:textId="6C909865">
      <w:pPr>
        <w:pStyle w:val="Heading1"/>
        <w:numPr>
          <w:ilvl w:val="0"/>
          <w:numId w:val="0"/>
        </w:numPr>
        <w:jc w:val="center"/>
        <w:rPr>
          <w:del w:id="16714" w:author="AbbVie KH" w:date="2025-05-19T20:03:00Z"/>
          <w:caps w:val="0"/>
          <w:noProof/>
        </w:rPr>
      </w:pPr>
      <w:del w:id="16715" w:author="AbbVie KH" w:date="2025-05-19T20:03:00Z">
        <w:r w:rsidRPr="00724DA5">
          <w:rPr>
            <w:noProof/>
            <w:szCs w:val="22"/>
          </w:rPr>
          <w:br w:type="page"/>
        </w:r>
      </w:del>
      <w:del w:id="16716" w:author="AbbVie KH" w:date="2025-05-19T20:03:00Z">
        <w:r w:rsidRPr="00E460FE">
          <w:rPr>
            <w:caps w:val="0"/>
            <w:noProof/>
          </w:rPr>
          <w:delText>Gebrauchsinformation: Information für den Patienten</w:delText>
        </w:r>
      </w:del>
    </w:p>
    <w:p w:rsidR="00CD15E0" w:rsidRPr="00724DA5" w:rsidP="00C108FE" w14:paraId="681F048F" w14:textId="023340D3">
      <w:pPr>
        <w:tabs>
          <w:tab w:val="left" w:pos="567"/>
        </w:tabs>
        <w:jc w:val="center"/>
        <w:rPr>
          <w:del w:id="16717" w:author="AbbVie KH" w:date="2025-05-19T20:03:00Z"/>
          <w:noProof/>
        </w:rPr>
      </w:pPr>
    </w:p>
    <w:p w:rsidR="00CD15E0" w:rsidRPr="00724DA5" w:rsidP="00C108FE" w14:paraId="08FEC682" w14:textId="610D7CBD">
      <w:pPr>
        <w:tabs>
          <w:tab w:val="left" w:pos="567"/>
        </w:tabs>
        <w:jc w:val="center"/>
        <w:rPr>
          <w:del w:id="16718" w:author="AbbVie KH" w:date="2025-05-19T20:03:00Z"/>
          <w:noProof/>
        </w:rPr>
      </w:pPr>
      <w:del w:id="16719" w:author="AbbVie KH" w:date="2025-05-19T20:03:00Z">
        <w:r w:rsidRPr="00724DA5">
          <w:rPr>
            <w:noProof/>
          </w:rPr>
          <w:delText xml:space="preserve">Humira 40 mg Injektionslösung in </w:delText>
        </w:r>
      </w:del>
      <w:del w:id="16720" w:author="AbbVie KH" w:date="2025-05-19T20:03:00Z">
        <w:r w:rsidR="00CE72D6">
          <w:rPr>
            <w:noProof/>
          </w:rPr>
          <w:delText xml:space="preserve">einer </w:delText>
        </w:r>
      </w:del>
      <w:del w:id="16721" w:author="AbbVie KH" w:date="2025-05-19T20:03:00Z">
        <w:r w:rsidRPr="00724DA5">
          <w:rPr>
            <w:noProof/>
          </w:rPr>
          <w:delText>Fertigspritze</w:delText>
        </w:r>
      </w:del>
    </w:p>
    <w:p w:rsidR="00CD15E0" w:rsidRPr="00724DA5" w:rsidP="00C108FE" w14:paraId="31121390" w14:textId="417D3B26">
      <w:pPr>
        <w:jc w:val="center"/>
        <w:rPr>
          <w:del w:id="16722" w:author="AbbVie KH" w:date="2025-05-19T20:03:00Z"/>
        </w:rPr>
      </w:pPr>
      <w:del w:id="16723" w:author="AbbVie KH" w:date="2025-05-19T20:03:00Z">
        <w:r w:rsidRPr="00724DA5">
          <w:delText>Adalimumab</w:delText>
        </w:r>
      </w:del>
    </w:p>
    <w:p w:rsidR="00CD15E0" w:rsidRPr="00724DA5" w:rsidP="00C108FE" w14:paraId="1D8546D8" w14:textId="7C52E5E3">
      <w:pPr>
        <w:jc w:val="center"/>
        <w:rPr>
          <w:del w:id="16724" w:author="AbbVie KH" w:date="2025-05-19T20:03:00Z"/>
        </w:rPr>
      </w:pPr>
    </w:p>
    <w:p w:rsidR="00CD15E0" w:rsidRPr="00724DA5" w:rsidP="00C108FE" w14:paraId="1CFB838B" w14:textId="1DF195CA">
      <w:pPr>
        <w:rPr>
          <w:del w:id="16725" w:author="AbbVie KH" w:date="2025-05-19T20:03:00Z"/>
        </w:rPr>
      </w:pPr>
      <w:del w:id="16726" w:author="AbbVie KH" w:date="2025-05-19T20:03:00Z">
        <w:r w:rsidRPr="00724DA5">
          <w:delText>Lesen Sie die gesamte Packungsbeilage sorgfältig durch, bevor Sie mit der Anwendung dieses Arzneimittels beginnen, denn sie enthält wichtige Informationen.</w:delText>
        </w:r>
      </w:del>
    </w:p>
    <w:p w:rsidR="00CD15E0" w:rsidRPr="00724DA5" w:rsidP="00C108FE" w14:paraId="77F23260" w14:textId="540B16E0">
      <w:pPr>
        <w:numPr>
          <w:ilvl w:val="0"/>
          <w:numId w:val="1"/>
        </w:numPr>
        <w:ind w:left="567" w:right="-2" w:hanging="567"/>
        <w:rPr>
          <w:del w:id="16727" w:author="AbbVie KH" w:date="2025-05-19T20:03:00Z"/>
        </w:rPr>
      </w:pPr>
      <w:del w:id="16728" w:author="AbbVie KH" w:date="2025-05-19T20:03:00Z">
        <w:r w:rsidRPr="00724DA5">
          <w:delText>Heben Sie die Packungsbeilage auf. Vielleicht möchten Sie diese später nochmals lesen.</w:delText>
        </w:r>
      </w:del>
    </w:p>
    <w:p w:rsidR="00CD15E0" w:rsidRPr="00724DA5" w:rsidP="00C108FE" w14:paraId="218386A3" w14:textId="7807CF25">
      <w:pPr>
        <w:numPr>
          <w:ilvl w:val="0"/>
          <w:numId w:val="1"/>
        </w:numPr>
        <w:ind w:left="567" w:right="-2" w:hanging="567"/>
        <w:rPr>
          <w:del w:id="16729" w:author="AbbVie KH" w:date="2025-05-19T20:03:00Z"/>
        </w:rPr>
      </w:pPr>
      <w:del w:id="16730" w:author="AbbVie KH" w:date="2025-05-19T20:03:00Z">
        <w:r w:rsidRPr="00724DA5">
          <w:delText>Ihr Arzt wird Ihnen auch einen Patientenpass aushändigen, der wichtige Informationen zur Sicherheit enthält, die Sie vor und während der Behandlung mit Humira beachten sollten. Führen Sie diesen Patientenpass mit sich.</w:delText>
        </w:r>
      </w:del>
    </w:p>
    <w:p w:rsidR="00CD15E0" w:rsidRPr="00724DA5" w:rsidP="00C108FE" w14:paraId="4DD0D522" w14:textId="23871C8E">
      <w:pPr>
        <w:numPr>
          <w:ilvl w:val="0"/>
          <w:numId w:val="1"/>
        </w:numPr>
        <w:ind w:left="567" w:right="-2" w:hanging="567"/>
        <w:rPr>
          <w:del w:id="16731" w:author="AbbVie KH" w:date="2025-05-19T20:03:00Z"/>
        </w:rPr>
      </w:pPr>
      <w:del w:id="16732" w:author="AbbVie KH" w:date="2025-05-19T20:03:00Z">
        <w:r w:rsidRPr="00724DA5">
          <w:delText>Wenn Sie weitere Fragen haben, wenden Sie sich an Ihren Arzt oder Apotheker.</w:delText>
        </w:r>
      </w:del>
    </w:p>
    <w:p w:rsidR="00CD15E0" w:rsidRPr="00724DA5" w:rsidP="00C108FE" w14:paraId="5F8D62D9" w14:textId="0B86F5AF">
      <w:pPr>
        <w:numPr>
          <w:ilvl w:val="0"/>
          <w:numId w:val="1"/>
        </w:numPr>
        <w:ind w:left="567" w:right="-2" w:hanging="567"/>
        <w:rPr>
          <w:del w:id="16733" w:author="AbbVie KH" w:date="2025-05-19T20:03:00Z"/>
        </w:rPr>
      </w:pPr>
      <w:del w:id="16734" w:author="AbbVie KH" w:date="2025-05-19T20:03:00Z">
        <w:r w:rsidRPr="00724DA5">
          <w:delText>Dieses Arzneimittel wurde Ihnen persönlich verschrieben. Geben Sie es nicht an Dritte weiter. Es kann anderen Menschen schaden, auch wenn diese die gleichen Beschwerden haben wie Sie.</w:delText>
        </w:r>
      </w:del>
    </w:p>
    <w:p w:rsidR="00CD15E0" w:rsidRPr="00724DA5" w:rsidP="00C108FE" w14:paraId="4E161571" w14:textId="52312819">
      <w:pPr>
        <w:numPr>
          <w:ilvl w:val="0"/>
          <w:numId w:val="1"/>
        </w:numPr>
        <w:ind w:left="567" w:right="-2" w:hanging="567"/>
        <w:rPr>
          <w:del w:id="16735" w:author="AbbVie KH" w:date="2025-05-19T20:03:00Z"/>
        </w:rPr>
      </w:pPr>
      <w:del w:id="16736" w:author="AbbVie KH" w:date="2025-05-19T20:03:00Z">
        <w:r w:rsidRPr="00724DA5">
          <w:delText>Wenn Sie Nebenwirkungen bemerken, wenden Sie sich an Ihren Arzt oder Apotheker. Dies gilt auch für Nebenwirkungen, die nicht in dieser Packungsbeilage angegeben sind.</w:delText>
        </w:r>
      </w:del>
      <w:del w:id="16737" w:author="AbbVie KH" w:date="2025-05-19T20:03:00Z">
        <w:r w:rsidR="00D370FC">
          <w:delText xml:space="preserve"> Siehe Abschnitt</w:delText>
        </w:r>
      </w:del>
      <w:del w:id="16738" w:author="AbbVie KH" w:date="2025-05-19T20:03:00Z">
        <w:r w:rsidR="00F147DA">
          <w:delText> </w:delText>
        </w:r>
      </w:del>
      <w:del w:id="16739" w:author="AbbVie KH" w:date="2025-05-19T20:03:00Z">
        <w:r w:rsidR="00D370FC">
          <w:delText>4.</w:delText>
        </w:r>
      </w:del>
    </w:p>
    <w:p w:rsidR="00CD15E0" w:rsidRPr="00724DA5" w:rsidP="00C108FE" w14:paraId="40417E7F" w14:textId="42DC311B">
      <w:pPr>
        <w:numPr>
          <w:ilvl w:val="12"/>
          <w:numId w:val="0"/>
        </w:numPr>
        <w:ind w:right="-2"/>
        <w:rPr>
          <w:del w:id="16740" w:author="AbbVie KH" w:date="2025-05-19T20:03:00Z"/>
        </w:rPr>
      </w:pPr>
    </w:p>
    <w:p w:rsidR="00CD15E0" w:rsidRPr="00724DA5" w:rsidP="00C108FE" w14:paraId="2B9E9DF0" w14:textId="1075FA8F">
      <w:pPr>
        <w:rPr>
          <w:del w:id="16741" w:author="AbbVie KH" w:date="2025-05-19T20:03:00Z"/>
        </w:rPr>
      </w:pPr>
      <w:del w:id="16742" w:author="AbbVie KH" w:date="2025-05-19T20:03:00Z">
        <w:r w:rsidRPr="00724DA5">
          <w:delText>Diese Packungsbeilage beinhaltet</w:delText>
        </w:r>
      </w:del>
    </w:p>
    <w:p w:rsidR="00CD15E0" w:rsidRPr="00724DA5" w:rsidP="00C108FE" w14:paraId="7F1DC4D1" w14:textId="127FDB13">
      <w:pPr>
        <w:ind w:left="567" w:right="-29" w:hanging="567"/>
        <w:rPr>
          <w:del w:id="16743" w:author="AbbVie KH" w:date="2025-05-19T20:03:00Z"/>
        </w:rPr>
      </w:pPr>
      <w:del w:id="16744" w:author="AbbVie KH" w:date="2025-05-19T20:03:00Z">
        <w:r w:rsidRPr="00724DA5">
          <w:delText>1.</w:delText>
        </w:r>
      </w:del>
      <w:del w:id="16745" w:author="AbbVie KH" w:date="2025-05-19T20:03:00Z">
        <w:r w:rsidRPr="00724DA5">
          <w:tab/>
          <w:delText>Was ist Humira und wofür wird es angewendet?</w:delText>
        </w:r>
      </w:del>
    </w:p>
    <w:p w:rsidR="00CD15E0" w:rsidRPr="00724DA5" w:rsidP="00C108FE" w14:paraId="341494D1" w14:textId="123020A9">
      <w:pPr>
        <w:ind w:left="567" w:right="-29" w:hanging="567"/>
        <w:rPr>
          <w:del w:id="16746" w:author="AbbVie KH" w:date="2025-05-19T20:03:00Z"/>
        </w:rPr>
      </w:pPr>
      <w:del w:id="16747" w:author="AbbVie KH" w:date="2025-05-19T20:03:00Z">
        <w:r w:rsidRPr="00724DA5">
          <w:delText>2.</w:delText>
        </w:r>
      </w:del>
      <w:del w:id="16748" w:author="AbbVie KH" w:date="2025-05-19T20:03:00Z">
        <w:r w:rsidRPr="00724DA5">
          <w:tab/>
          <w:delText>Was sollten Sie vor der Anwendung von Humira beachten?</w:delText>
        </w:r>
      </w:del>
    </w:p>
    <w:p w:rsidR="00CD15E0" w:rsidRPr="00724DA5" w:rsidP="00C108FE" w14:paraId="149DD864" w14:textId="4AB07D2D">
      <w:pPr>
        <w:ind w:left="567" w:right="-29" w:hanging="567"/>
        <w:rPr>
          <w:del w:id="16749" w:author="AbbVie KH" w:date="2025-05-19T20:03:00Z"/>
        </w:rPr>
      </w:pPr>
      <w:del w:id="16750" w:author="AbbVie KH" w:date="2025-05-19T20:03:00Z">
        <w:r w:rsidRPr="00724DA5">
          <w:delText>3.</w:delText>
        </w:r>
      </w:del>
      <w:del w:id="16751" w:author="AbbVie KH" w:date="2025-05-19T20:03:00Z">
        <w:r w:rsidRPr="00724DA5">
          <w:tab/>
          <w:delText>Wie ist Humira anzuwenden?</w:delText>
        </w:r>
      </w:del>
    </w:p>
    <w:p w:rsidR="00CD15E0" w:rsidRPr="00724DA5" w:rsidP="00C108FE" w14:paraId="06832C3A" w14:textId="0F9FE8F7">
      <w:pPr>
        <w:ind w:left="567" w:right="-29" w:hanging="567"/>
        <w:rPr>
          <w:del w:id="16752" w:author="AbbVie KH" w:date="2025-05-19T20:03:00Z"/>
        </w:rPr>
      </w:pPr>
      <w:del w:id="16753" w:author="AbbVie KH" w:date="2025-05-19T20:03:00Z">
        <w:r w:rsidRPr="00724DA5">
          <w:delText>4.</w:delText>
        </w:r>
      </w:del>
      <w:del w:id="16754" w:author="AbbVie KH" w:date="2025-05-19T20:03:00Z">
        <w:r w:rsidRPr="00724DA5">
          <w:tab/>
          <w:delText>Welche Nebenwirkungen sind möglich?</w:delText>
        </w:r>
      </w:del>
    </w:p>
    <w:p w:rsidR="00CD15E0" w:rsidRPr="00724DA5" w:rsidP="00C108FE" w14:paraId="714473E0" w14:textId="46C4B5B4">
      <w:pPr>
        <w:ind w:left="567" w:right="-29" w:hanging="567"/>
        <w:rPr>
          <w:del w:id="16755" w:author="AbbVie KH" w:date="2025-05-19T20:03:00Z"/>
        </w:rPr>
      </w:pPr>
      <w:del w:id="16756" w:author="AbbVie KH" w:date="2025-05-19T20:03:00Z">
        <w:r w:rsidRPr="00724DA5">
          <w:delText>5.</w:delText>
        </w:r>
      </w:del>
      <w:del w:id="16757" w:author="AbbVie KH" w:date="2025-05-19T20:03:00Z">
        <w:r w:rsidRPr="00724DA5">
          <w:tab/>
          <w:delText>Wie ist Humira aufzubewahren?</w:delText>
        </w:r>
      </w:del>
    </w:p>
    <w:p w:rsidR="00CD15E0" w:rsidRPr="00724DA5" w:rsidP="00C108FE" w14:paraId="6A1E4B2A" w14:textId="377C66E6">
      <w:pPr>
        <w:rPr>
          <w:del w:id="16758" w:author="AbbVie KH" w:date="2025-05-19T20:03:00Z"/>
        </w:rPr>
      </w:pPr>
      <w:del w:id="16759" w:author="AbbVie KH" w:date="2025-05-19T20:03:00Z">
        <w:r w:rsidRPr="00724DA5">
          <w:delText>6.</w:delText>
        </w:r>
      </w:del>
      <w:del w:id="16760" w:author="AbbVie KH" w:date="2025-05-19T20:03:00Z">
        <w:r w:rsidRPr="00724DA5">
          <w:tab/>
          <w:delText>Inhalt der Packung und weitere Informationen</w:delText>
        </w:r>
      </w:del>
    </w:p>
    <w:p w:rsidR="00CD15E0" w:rsidRPr="00724DA5" w:rsidP="00C108FE" w14:paraId="27366E97" w14:textId="3A8458F3">
      <w:pPr>
        <w:rPr>
          <w:del w:id="16761" w:author="AbbVie KH" w:date="2025-05-19T20:03:00Z"/>
        </w:rPr>
      </w:pPr>
    </w:p>
    <w:p w:rsidR="00CD15E0" w:rsidRPr="00724DA5" w:rsidP="00C108FE" w14:paraId="6E3D52A5" w14:textId="0255427D">
      <w:pPr>
        <w:rPr>
          <w:del w:id="16762" w:author="AbbVie KH" w:date="2025-05-19T20:03:00Z"/>
        </w:rPr>
      </w:pPr>
    </w:p>
    <w:p w:rsidR="00CD15E0" w:rsidRPr="00724DA5" w:rsidP="00C108FE" w14:paraId="41988232" w14:textId="25E60F24">
      <w:pPr>
        <w:pStyle w:val="Heading3"/>
        <w:rPr>
          <w:del w:id="16763" w:author="AbbVie KH" w:date="2025-05-19T20:03:00Z"/>
          <w:szCs w:val="22"/>
        </w:rPr>
      </w:pPr>
      <w:del w:id="16764" w:author="AbbVie KH" w:date="2025-05-19T20:03:00Z">
        <w:r w:rsidRPr="00724DA5">
          <w:rPr>
            <w:szCs w:val="22"/>
          </w:rPr>
          <w:delText>1.</w:delText>
        </w:r>
      </w:del>
      <w:del w:id="16765" w:author="AbbVie KH" w:date="2025-05-19T20:03:00Z">
        <w:r w:rsidRPr="00724DA5">
          <w:rPr>
            <w:szCs w:val="22"/>
          </w:rPr>
          <w:tab/>
          <w:delText>Was ist Humira und wofür wird es angewendet?</w:delText>
        </w:r>
      </w:del>
    </w:p>
    <w:p w:rsidR="00CD15E0" w:rsidRPr="00724DA5" w:rsidP="00C108FE" w14:paraId="12C7948E" w14:textId="05DF906E">
      <w:pPr>
        <w:rPr>
          <w:del w:id="16766" w:author="AbbVie KH" w:date="2025-05-19T20:03:00Z"/>
        </w:rPr>
      </w:pPr>
    </w:p>
    <w:p w:rsidR="00CD15E0" w:rsidP="00C108FE" w14:paraId="0D9ABDA4" w14:textId="1CFC42B5">
      <w:pPr>
        <w:rPr>
          <w:del w:id="16767" w:author="AbbVie KH" w:date="2025-05-19T20:03:00Z"/>
        </w:rPr>
      </w:pPr>
      <w:del w:id="16768" w:author="AbbVie KH" w:date="2025-05-19T20:03:00Z">
        <w:r w:rsidRPr="00B124D9">
          <w:delText>Humira enthält den Wirkstoff Adalimumab</w:delText>
        </w:r>
      </w:del>
      <w:del w:id="16769" w:author="AbbVie KH" w:date="2025-05-19T20:03:00Z">
        <w:r w:rsidR="00B124D9">
          <w:delText>.</w:delText>
        </w:r>
      </w:del>
    </w:p>
    <w:p w:rsidR="00B124D9" w:rsidRPr="00E356B1" w:rsidP="00C108FE" w14:paraId="0469FCF2" w14:textId="1497CE5B">
      <w:pPr>
        <w:rPr>
          <w:del w:id="16770" w:author="AbbVie KH" w:date="2025-05-19T20:03:00Z"/>
        </w:rPr>
      </w:pPr>
    </w:p>
    <w:p w:rsidR="00BF0EA0" w:rsidP="00C108FE" w14:paraId="71198483" w14:textId="4FAE738F">
      <w:pPr>
        <w:rPr>
          <w:del w:id="16771" w:author="AbbVie KH" w:date="2025-05-19T20:03:00Z"/>
        </w:rPr>
      </w:pPr>
      <w:del w:id="16772" w:author="AbbVie KH" w:date="2025-05-19T20:03:00Z">
        <w:r w:rsidRPr="00B46E91">
          <w:delText>Humira ist für die Behandlung folgender entzündlicher Erkrankungen vorgesehen:</w:delText>
        </w:r>
      </w:del>
    </w:p>
    <w:p w:rsidR="00B124D9" w:rsidP="00C108FE" w14:paraId="7AFD830F" w14:textId="5F4A0510">
      <w:pPr>
        <w:numPr>
          <w:ilvl w:val="0"/>
          <w:numId w:val="27"/>
        </w:numPr>
        <w:rPr>
          <w:del w:id="16773" w:author="AbbVie KH" w:date="2025-05-19T20:03:00Z"/>
        </w:rPr>
      </w:pPr>
      <w:del w:id="16774" w:author="AbbVie KH" w:date="2025-05-19T20:03:00Z">
        <w:r>
          <w:delText>R</w:delText>
        </w:r>
      </w:del>
      <w:del w:id="16775" w:author="AbbVie KH" w:date="2025-05-19T20:03:00Z">
        <w:r w:rsidRPr="00B124D9">
          <w:delText>heumatoide Arthritis</w:delText>
        </w:r>
      </w:del>
      <w:del w:id="16776" w:author="AbbVie KH" w:date="2025-05-19T20:03:00Z">
        <w:r w:rsidR="00324021">
          <w:delText>,</w:delText>
        </w:r>
      </w:del>
    </w:p>
    <w:p w:rsidR="00B124D9" w:rsidP="00C108FE" w14:paraId="6A99BED2" w14:textId="4B8C35F1">
      <w:pPr>
        <w:numPr>
          <w:ilvl w:val="0"/>
          <w:numId w:val="27"/>
        </w:numPr>
        <w:rPr>
          <w:del w:id="16777" w:author="AbbVie KH" w:date="2025-05-19T20:03:00Z"/>
        </w:rPr>
      </w:pPr>
      <w:del w:id="16778" w:author="AbbVie KH" w:date="2025-05-19T20:03:00Z">
        <w:r>
          <w:delText>P</w:delText>
        </w:r>
      </w:del>
      <w:del w:id="16779" w:author="AbbVie KH" w:date="2025-05-19T20:03:00Z">
        <w:r w:rsidRPr="00B124D9">
          <w:delText>olyartikuläre juvenile idiopathische Arthritis</w:delText>
        </w:r>
      </w:del>
      <w:del w:id="16780" w:author="AbbVie KH" w:date="2025-05-19T20:03:00Z">
        <w:r w:rsidR="00324021">
          <w:delText>,</w:delText>
        </w:r>
      </w:del>
    </w:p>
    <w:p w:rsidR="00B124D9" w:rsidP="00C108FE" w14:paraId="273A7F8B" w14:textId="040514CC">
      <w:pPr>
        <w:numPr>
          <w:ilvl w:val="0"/>
          <w:numId w:val="27"/>
        </w:numPr>
        <w:rPr>
          <w:del w:id="16781" w:author="AbbVie KH" w:date="2025-05-19T20:03:00Z"/>
        </w:rPr>
      </w:pPr>
      <w:del w:id="16782" w:author="AbbVie KH" w:date="2025-05-19T20:03:00Z">
        <w:r w:rsidRPr="00B124D9">
          <w:delText>Enthesitis-assoziierte Arthritis</w:delText>
        </w:r>
      </w:del>
      <w:del w:id="16783" w:author="AbbVie KH" w:date="2025-05-19T20:03:00Z">
        <w:r w:rsidR="00324021">
          <w:delText>,</w:delText>
        </w:r>
      </w:del>
    </w:p>
    <w:p w:rsidR="00B124D9" w:rsidP="00C108FE" w14:paraId="0A3BB7A3" w14:textId="71733CBA">
      <w:pPr>
        <w:numPr>
          <w:ilvl w:val="0"/>
          <w:numId w:val="27"/>
        </w:numPr>
        <w:rPr>
          <w:del w:id="16784" w:author="AbbVie KH" w:date="2025-05-19T20:03:00Z"/>
        </w:rPr>
      </w:pPr>
      <w:del w:id="16785" w:author="AbbVie KH" w:date="2025-05-19T20:03:00Z">
        <w:r>
          <w:delText>Ankylosierende</w:delText>
        </w:r>
      </w:del>
      <w:del w:id="16786" w:author="AbbVie KH" w:date="2025-05-19T20:03:00Z">
        <w:r w:rsidRPr="00B124D9">
          <w:delText xml:space="preserve"> Spondylitis</w:delText>
        </w:r>
      </w:del>
      <w:del w:id="16787" w:author="AbbVie KH" w:date="2025-05-19T20:03:00Z">
        <w:r w:rsidR="00324021">
          <w:delText>,</w:delText>
        </w:r>
      </w:del>
    </w:p>
    <w:p w:rsidR="00B124D9" w:rsidP="00C108FE" w14:paraId="3000AE46" w14:textId="791F250C">
      <w:pPr>
        <w:numPr>
          <w:ilvl w:val="0"/>
          <w:numId w:val="27"/>
        </w:numPr>
        <w:rPr>
          <w:del w:id="16788" w:author="AbbVie KH" w:date="2025-05-19T20:03:00Z"/>
        </w:rPr>
      </w:pPr>
      <w:del w:id="16789" w:author="AbbVie KH" w:date="2025-05-19T20:03:00Z">
        <w:r>
          <w:delText>A</w:delText>
        </w:r>
      </w:del>
      <w:del w:id="16790" w:author="AbbVie KH" w:date="2025-05-19T20:03:00Z">
        <w:r w:rsidRPr="00B124D9">
          <w:delText>xiale Spondyloarthritis, bei der im Röntgenbild noch keine Verknöcherung nachweisbar ist</w:delText>
        </w:r>
      </w:del>
      <w:del w:id="16791" w:author="AbbVie KH" w:date="2025-05-19T20:03:00Z">
        <w:r w:rsidR="00324021">
          <w:delText>,</w:delText>
        </w:r>
      </w:del>
    </w:p>
    <w:p w:rsidR="00B124D9" w:rsidP="00C108FE" w14:paraId="252A86E7" w14:textId="06D6B110">
      <w:pPr>
        <w:numPr>
          <w:ilvl w:val="0"/>
          <w:numId w:val="27"/>
        </w:numPr>
        <w:rPr>
          <w:del w:id="16792" w:author="AbbVie KH" w:date="2025-05-19T20:03:00Z"/>
        </w:rPr>
      </w:pPr>
      <w:del w:id="16793" w:author="AbbVie KH" w:date="2025-05-19T20:03:00Z">
        <w:r w:rsidRPr="00B124D9">
          <w:delText>Psoriasis-Arthritis</w:delText>
        </w:r>
      </w:del>
      <w:del w:id="16794" w:author="AbbVie KH" w:date="2025-05-19T20:03:00Z">
        <w:r w:rsidR="00324021">
          <w:delText>,</w:delText>
        </w:r>
      </w:del>
    </w:p>
    <w:p w:rsidR="00B124D9" w:rsidP="00C108FE" w14:paraId="6B860CBB" w14:textId="4A48B930">
      <w:pPr>
        <w:numPr>
          <w:ilvl w:val="0"/>
          <w:numId w:val="27"/>
        </w:numPr>
        <w:rPr>
          <w:del w:id="16795" w:author="AbbVie KH" w:date="2025-05-19T20:03:00Z"/>
        </w:rPr>
      </w:pPr>
      <w:del w:id="16796" w:author="AbbVie KH" w:date="2025-05-19T20:03:00Z">
        <w:r w:rsidRPr="00B124D9">
          <w:delText>Psoriasis</w:delText>
        </w:r>
      </w:del>
      <w:del w:id="16797" w:author="AbbVie KH" w:date="2025-05-19T20:03:00Z">
        <w:r w:rsidR="00324021">
          <w:delText>,</w:delText>
        </w:r>
      </w:del>
    </w:p>
    <w:p w:rsidR="00B124D9" w:rsidP="00C108FE" w14:paraId="10A34059" w14:textId="470E05AD">
      <w:pPr>
        <w:numPr>
          <w:ilvl w:val="0"/>
          <w:numId w:val="27"/>
        </w:numPr>
        <w:rPr>
          <w:del w:id="16798" w:author="AbbVie KH" w:date="2025-05-19T20:03:00Z"/>
        </w:rPr>
      </w:pPr>
      <w:del w:id="16799" w:author="AbbVie KH" w:date="2025-05-19T20:03:00Z">
        <w:r w:rsidRPr="00B124D9">
          <w:delText>Hidradenitis suppurativa</w:delText>
        </w:r>
      </w:del>
      <w:del w:id="16800" w:author="AbbVie KH" w:date="2025-05-19T20:03:00Z">
        <w:r w:rsidR="00BD31D1">
          <w:delText xml:space="preserve"> (Acne inversa),</w:delText>
        </w:r>
      </w:del>
    </w:p>
    <w:p w:rsidR="00B124D9" w:rsidP="00C108FE" w14:paraId="61E844B6" w14:textId="3C59D765">
      <w:pPr>
        <w:numPr>
          <w:ilvl w:val="0"/>
          <w:numId w:val="27"/>
        </w:numPr>
        <w:rPr>
          <w:del w:id="16801" w:author="AbbVie KH" w:date="2025-05-19T20:03:00Z"/>
        </w:rPr>
      </w:pPr>
      <w:del w:id="16802" w:author="AbbVie KH" w:date="2025-05-19T20:03:00Z">
        <w:r w:rsidRPr="00B124D9">
          <w:delText>Morbus Crohn</w:delText>
        </w:r>
      </w:del>
      <w:del w:id="16803" w:author="AbbVie KH" w:date="2025-05-19T20:03:00Z">
        <w:r w:rsidR="00324021">
          <w:delText>,</w:delText>
        </w:r>
      </w:del>
    </w:p>
    <w:p w:rsidR="00B124D9" w:rsidP="00C108FE" w14:paraId="26A0E4AB" w14:textId="1F9F7A33">
      <w:pPr>
        <w:numPr>
          <w:ilvl w:val="0"/>
          <w:numId w:val="27"/>
        </w:numPr>
        <w:rPr>
          <w:del w:id="16804" w:author="AbbVie KH" w:date="2025-05-19T20:03:00Z"/>
        </w:rPr>
      </w:pPr>
      <w:del w:id="16805" w:author="AbbVie KH" w:date="2025-05-19T20:03:00Z">
        <w:r w:rsidRPr="00B124D9">
          <w:delText>Colitis ulcerosa</w:delText>
        </w:r>
      </w:del>
      <w:del w:id="16806" w:author="AbbVie KH" w:date="2025-05-19T20:03:00Z">
        <w:r w:rsidR="00324021">
          <w:delText>,</w:delText>
        </w:r>
      </w:del>
      <w:del w:id="16807" w:author="AbbVie KH" w:date="2025-05-19T20:03:00Z">
        <w:r w:rsidRPr="00B124D9">
          <w:delText xml:space="preserve"> </w:delText>
        </w:r>
      </w:del>
    </w:p>
    <w:p w:rsidR="00CD15E0" w:rsidRPr="00724DA5" w:rsidP="00C108FE" w14:paraId="057132D7" w14:textId="7B1DB06D">
      <w:pPr>
        <w:numPr>
          <w:ilvl w:val="0"/>
          <w:numId w:val="27"/>
        </w:numPr>
        <w:rPr>
          <w:del w:id="16808" w:author="AbbVie KH" w:date="2025-05-19T20:03:00Z"/>
        </w:rPr>
      </w:pPr>
      <w:del w:id="16809" w:author="AbbVie KH" w:date="2025-05-19T20:03:00Z">
        <w:r>
          <w:delText>N</w:delText>
        </w:r>
      </w:del>
      <w:del w:id="16810" w:author="AbbVie KH" w:date="2025-05-19T20:03:00Z">
        <w:r w:rsidRPr="00B124D9">
          <w:delText>icht</w:delText>
        </w:r>
      </w:del>
      <w:del w:id="16811" w:author="AbbVie KH" w:date="2025-05-19T20:03:00Z">
        <w:r>
          <w:delText>-</w:delText>
        </w:r>
      </w:del>
      <w:del w:id="16812" w:author="AbbVie KH" w:date="2025-05-19T20:03:00Z">
        <w:r w:rsidRPr="00B124D9">
          <w:delText>infektiöse Uveitis</w:delText>
        </w:r>
      </w:del>
      <w:del w:id="16813" w:author="AbbVie KH" w:date="2025-05-19T20:03:00Z">
        <w:r w:rsidR="00324021">
          <w:delText>.</w:delText>
        </w:r>
      </w:del>
    </w:p>
    <w:p w:rsidR="00B124D9" w:rsidP="00C108FE" w14:paraId="62B816DA" w14:textId="3D063744">
      <w:pPr>
        <w:rPr>
          <w:del w:id="16814" w:author="AbbVie KH" w:date="2025-05-19T20:03:00Z"/>
          <w:u w:val="single"/>
        </w:rPr>
      </w:pPr>
    </w:p>
    <w:p w:rsidR="00404DEF" w:rsidP="00C108FE" w14:paraId="4B51A49A" w14:textId="1E5D311F">
      <w:pPr>
        <w:rPr>
          <w:del w:id="16815" w:author="AbbVie KH" w:date="2025-05-19T20:03:00Z"/>
        </w:rPr>
      </w:pPr>
      <w:del w:id="16816" w:author="AbbVie KH" w:date="2025-05-19T20:03:00Z">
        <w:r>
          <w:delText>Der</w:delText>
        </w:r>
      </w:del>
      <w:del w:id="16817" w:author="AbbVie KH" w:date="2025-05-19T20:03:00Z">
        <w:r w:rsidRPr="00B46E91">
          <w:delText xml:space="preserve"> Wirkstoff </w:delText>
        </w:r>
      </w:del>
      <w:del w:id="16818" w:author="AbbVie KH" w:date="2025-05-19T20:03:00Z">
        <w:r>
          <w:delText>von Humira, Adalimumab, ist ein</w:delText>
        </w:r>
      </w:del>
      <w:del w:id="16819" w:author="AbbVie KH" w:date="2025-05-19T20:03:00Z">
        <w:r w:rsidRPr="00B46E91">
          <w:delText xml:space="preserve"> </w:delText>
        </w:r>
      </w:del>
      <w:del w:id="16820" w:author="AbbVie KH" w:date="2025-05-19T20:03:00Z">
        <w:r w:rsidR="00C147F5">
          <w:delText xml:space="preserve">humaner </w:delText>
        </w:r>
      </w:del>
      <w:del w:id="16821" w:author="AbbVie KH" w:date="2025-05-19T20:03:00Z">
        <w:r w:rsidRPr="00B46E91">
          <w:delText>monoklonale</w:delText>
        </w:r>
      </w:del>
      <w:del w:id="16822" w:author="AbbVie KH" w:date="2025-05-19T20:03:00Z">
        <w:r>
          <w:delText>r</w:delText>
        </w:r>
      </w:del>
      <w:del w:id="16823" w:author="AbbVie KH" w:date="2025-05-19T20:03:00Z">
        <w:r w:rsidRPr="00B46E91">
          <w:delText xml:space="preserve"> Antikörper. Monoklonale Antikörper sind Eiweiße, die</w:delText>
        </w:r>
      </w:del>
      <w:del w:id="16824" w:author="AbbVie KH" w:date="2025-05-19T20:03:00Z">
        <w:r w:rsidR="00C147F5">
          <w:delText xml:space="preserve"> sich</w:delText>
        </w:r>
      </w:del>
      <w:del w:id="16825" w:author="AbbVie KH" w:date="2025-05-19T20:03:00Z">
        <w:r w:rsidRPr="00B46E91">
          <w:delText xml:space="preserve"> an ein bestimmtes Ziel</w:delText>
        </w:r>
      </w:del>
      <w:del w:id="16826" w:author="AbbVie KH" w:date="2025-05-19T20:03:00Z">
        <w:r w:rsidR="00C147F5">
          <w:delText xml:space="preserve"> anheften</w:delText>
        </w:r>
      </w:del>
      <w:del w:id="16827" w:author="AbbVie KH" w:date="2025-05-19T20:03:00Z">
        <w:r w:rsidRPr="00B46E91">
          <w:delText xml:space="preserve">. </w:delText>
        </w:r>
      </w:del>
    </w:p>
    <w:p w:rsidR="00404DEF" w:rsidRPr="00B46E91" w:rsidP="00C108FE" w14:paraId="16248802" w14:textId="78322F7A">
      <w:pPr>
        <w:rPr>
          <w:del w:id="16828" w:author="AbbVie KH" w:date="2025-05-19T20:03:00Z"/>
        </w:rPr>
      </w:pPr>
    </w:p>
    <w:p w:rsidR="00B124D9" w:rsidP="00C108FE" w14:paraId="128262F6" w14:textId="13D57D0F">
      <w:pPr>
        <w:rPr>
          <w:del w:id="16829" w:author="AbbVie KH" w:date="2025-05-19T20:03:00Z"/>
          <w:noProof/>
        </w:rPr>
      </w:pPr>
      <w:del w:id="16830" w:author="AbbVie KH" w:date="2025-05-19T20:03:00Z">
        <w:r w:rsidRPr="006E1197">
          <w:delText>Das Ziel von Adalimumab ist das Eiweiß Tumornekrosefaktor-alpha (TNFα). TNFα ist beteiligt an Abwehrreaktionen des Körpers. Bei den oben genannten Erkrankungen ist die Menge an TNFα erhöht. Humira heftet sich an TNFα und verringert dadurch die entzündlichen Vorgänge bei diesen Erkrankungen.</w:delText>
        </w:r>
      </w:del>
    </w:p>
    <w:p w:rsidR="00404DEF" w:rsidP="00C108FE" w14:paraId="2F1B2D9E" w14:textId="002B5AA8">
      <w:pPr>
        <w:rPr>
          <w:del w:id="16831" w:author="AbbVie KH" w:date="2025-05-19T20:03:00Z"/>
          <w:u w:val="single"/>
        </w:rPr>
      </w:pPr>
    </w:p>
    <w:p w:rsidR="00CD15E0" w:rsidRPr="00724DA5" w:rsidP="00C108FE" w14:paraId="40B1CD5B" w14:textId="5EE3AAD1">
      <w:pPr>
        <w:rPr>
          <w:del w:id="16832" w:author="AbbVie KH" w:date="2025-05-19T20:03:00Z"/>
          <w:u w:val="single"/>
        </w:rPr>
      </w:pPr>
      <w:del w:id="16833" w:author="AbbVie KH" w:date="2025-05-19T20:03:00Z">
        <w:r w:rsidRPr="00724DA5">
          <w:rPr>
            <w:u w:val="single"/>
          </w:rPr>
          <w:delText>Rheumatoide Arthritis</w:delText>
        </w:r>
      </w:del>
    </w:p>
    <w:p w:rsidR="00CD15E0" w:rsidRPr="00724DA5" w:rsidP="00C108FE" w14:paraId="001FF66D" w14:textId="5F1CEA26">
      <w:pPr>
        <w:rPr>
          <w:del w:id="16834" w:author="AbbVie KH" w:date="2025-05-19T20:03:00Z"/>
        </w:rPr>
      </w:pPr>
    </w:p>
    <w:p w:rsidR="00CD15E0" w:rsidRPr="00724DA5" w:rsidP="00C108FE" w14:paraId="653D6952" w14:textId="4F8C3282">
      <w:pPr>
        <w:rPr>
          <w:del w:id="16835" w:author="AbbVie KH" w:date="2025-05-19T20:03:00Z"/>
        </w:rPr>
      </w:pPr>
      <w:del w:id="16836" w:author="AbbVie KH" w:date="2025-05-19T20:03:00Z">
        <w:r w:rsidRPr="00724DA5">
          <w:delText>Die rheumatoide Arthritis ist eine entzündliche Erkrankung der Gelenke.</w:delText>
        </w:r>
      </w:del>
    </w:p>
    <w:p w:rsidR="00CD15E0" w:rsidRPr="00724DA5" w:rsidP="00C108FE" w14:paraId="7FFE51B1" w14:textId="507A7D44">
      <w:pPr>
        <w:rPr>
          <w:del w:id="16837" w:author="AbbVie KH" w:date="2025-05-19T20:03:00Z"/>
        </w:rPr>
      </w:pPr>
    </w:p>
    <w:p w:rsidR="00CD15E0" w:rsidRPr="00724DA5" w:rsidP="00C108FE" w14:paraId="5A90F8E6" w14:textId="53B27A11">
      <w:pPr>
        <w:rPr>
          <w:del w:id="16838" w:author="AbbVie KH" w:date="2025-05-19T20:03:00Z"/>
        </w:rPr>
      </w:pPr>
      <w:del w:id="16839" w:author="AbbVie KH" w:date="2025-05-19T20:03:00Z">
        <w:r w:rsidRPr="00724DA5">
          <w:delText>Humira wird angewendet, um die rheumatoide Arthritis bei Erwachsenen zu behandeln. Wenn Sie eine mäßige bis schwere aktive rheumatoide Arthritis haben, werden Ihnen möglicherweise zunächst andere Arzneimittel (Basistherapeutika wie Methotrexat) verabreicht. Wenn Sie nicht ausreichend auf diese Arzneimittel ansprechen, erhalten Sie Humira, um Ihre rheumatoide Arthritis zu behandeln.</w:delText>
        </w:r>
      </w:del>
    </w:p>
    <w:p w:rsidR="00CD15E0" w:rsidRPr="00724DA5" w:rsidP="00C108FE" w14:paraId="06A9644D" w14:textId="0101B1BA">
      <w:pPr>
        <w:rPr>
          <w:del w:id="16840" w:author="AbbVie KH" w:date="2025-05-19T20:03:00Z"/>
        </w:rPr>
      </w:pPr>
    </w:p>
    <w:p w:rsidR="00CD15E0" w:rsidRPr="00724DA5" w:rsidP="00C108FE" w14:paraId="2B79A229" w14:textId="14EA3D34">
      <w:pPr>
        <w:rPr>
          <w:del w:id="16841" w:author="AbbVie KH" w:date="2025-05-19T20:03:00Z"/>
        </w:rPr>
      </w:pPr>
      <w:del w:id="16842" w:author="AbbVie KH" w:date="2025-05-19T20:03:00Z">
        <w:r w:rsidRPr="00724DA5">
          <w:delText>Humira kann auch zur Behandlung einer schweren aktiven und fortschreitenden (progressiven) rheumatoiden Arthritis ohne vorherige Methotrexat-Behandlung eingesetzt werden.</w:delText>
        </w:r>
      </w:del>
    </w:p>
    <w:p w:rsidR="00CD15E0" w:rsidRPr="00724DA5" w:rsidP="00C108FE" w14:paraId="744EBD9B" w14:textId="793AAE1B">
      <w:pPr>
        <w:rPr>
          <w:del w:id="16843" w:author="AbbVie KH" w:date="2025-05-19T20:03:00Z"/>
        </w:rPr>
      </w:pPr>
    </w:p>
    <w:p w:rsidR="00CD15E0" w:rsidRPr="00724DA5" w:rsidP="00C108FE" w14:paraId="0BCCE4CA" w14:textId="4C5595D6">
      <w:pPr>
        <w:rPr>
          <w:del w:id="16844" w:author="AbbVie KH" w:date="2025-05-19T20:03:00Z"/>
        </w:rPr>
      </w:pPr>
      <w:del w:id="16845" w:author="AbbVie KH" w:date="2025-05-19T20:03:00Z">
        <w:r w:rsidRPr="00724DA5">
          <w:delText>Humira verlangsamt das Fortschreiten der durch die Erkrankung verursachten Knorpel- und Knochenschädigungen der Gelenke. Humira verbessert die körperliche Funktionsfähigkeit.</w:delText>
        </w:r>
      </w:del>
    </w:p>
    <w:p w:rsidR="00CD15E0" w:rsidRPr="00724DA5" w:rsidP="00C108FE" w14:paraId="4E71C810" w14:textId="0A6222B0">
      <w:pPr>
        <w:rPr>
          <w:del w:id="16846" w:author="AbbVie KH" w:date="2025-05-19T20:03:00Z"/>
        </w:rPr>
      </w:pPr>
    </w:p>
    <w:p w:rsidR="00CD15E0" w:rsidRPr="00724DA5" w:rsidP="00C108FE" w14:paraId="7E14EDDE" w14:textId="3F69749C">
      <w:pPr>
        <w:rPr>
          <w:del w:id="16847" w:author="AbbVie KH" w:date="2025-05-19T20:03:00Z"/>
        </w:rPr>
      </w:pPr>
      <w:del w:id="16848" w:author="AbbVie KH" w:date="2025-05-19T20:03:00Z">
        <w:r w:rsidRPr="00724DA5">
          <w:delText>Humira wird üblicherweise mit Methotrexat verwendet. Sollte Ihr Arzt die Gabe von Methotrexat als nicht geeignet erachten, kann Humira auch alleine angewendet werden.</w:delText>
        </w:r>
      </w:del>
    </w:p>
    <w:p w:rsidR="00CD15E0" w:rsidRPr="00724DA5" w:rsidP="00C108FE" w14:paraId="03F6589C" w14:textId="4BAB4E53">
      <w:pPr>
        <w:rPr>
          <w:del w:id="16849" w:author="AbbVie KH" w:date="2025-05-19T20:03:00Z"/>
          <w:u w:val="single"/>
          <w:lang w:eastAsia="de-DE"/>
        </w:rPr>
      </w:pPr>
    </w:p>
    <w:p w:rsidR="00CD15E0" w:rsidRPr="00724DA5" w:rsidP="00C108FE" w14:paraId="1CB20EFF" w14:textId="73F1C05C">
      <w:pPr>
        <w:rPr>
          <w:del w:id="16850" w:author="AbbVie KH" w:date="2025-05-19T20:03:00Z"/>
          <w:u w:val="single"/>
          <w:lang w:eastAsia="de-DE"/>
        </w:rPr>
      </w:pPr>
      <w:del w:id="16851" w:author="AbbVie KH" w:date="2025-05-19T20:03:00Z">
        <w:r w:rsidRPr="00724DA5">
          <w:rPr>
            <w:u w:val="single"/>
            <w:lang w:eastAsia="de-DE"/>
          </w:rPr>
          <w:delText>Polyartikuläre juvenile idiopathische Arthritis und Enthesitis-assoziierte Arthritis</w:delText>
        </w:r>
      </w:del>
    </w:p>
    <w:p w:rsidR="00CD15E0" w:rsidRPr="00724DA5" w:rsidP="00C108FE" w14:paraId="75F61A8F" w14:textId="1C6D74F2">
      <w:pPr>
        <w:rPr>
          <w:del w:id="16852" w:author="AbbVie KH" w:date="2025-05-19T20:03:00Z"/>
        </w:rPr>
      </w:pPr>
    </w:p>
    <w:p w:rsidR="00CD15E0" w:rsidRPr="00724DA5" w:rsidP="00C108FE" w14:paraId="7D65DC8D" w14:textId="70E9718B">
      <w:pPr>
        <w:rPr>
          <w:del w:id="16853" w:author="AbbVie KH" w:date="2025-05-19T20:03:00Z"/>
        </w:rPr>
      </w:pPr>
      <w:del w:id="16854" w:author="AbbVie KH" w:date="2025-05-19T20:03:00Z">
        <w:r w:rsidRPr="00724DA5">
          <w:delText>Die polyartikuläre juvenile idiopathische Arthritis und die Enthesitis-assoziierte Arthritis sind entzündliche Erkrankungen.</w:delText>
        </w:r>
      </w:del>
    </w:p>
    <w:p w:rsidR="00CD15E0" w:rsidRPr="00724DA5" w:rsidP="00C108FE" w14:paraId="47CB101F" w14:textId="46B5DDA7">
      <w:pPr>
        <w:rPr>
          <w:del w:id="16855" w:author="AbbVie KH" w:date="2025-05-19T20:03:00Z"/>
        </w:rPr>
      </w:pPr>
    </w:p>
    <w:p w:rsidR="00CD15E0" w:rsidRPr="00724DA5" w:rsidP="00C108FE" w14:paraId="54365BB0" w14:textId="76C4FB09">
      <w:pPr>
        <w:rPr>
          <w:del w:id="16856" w:author="AbbVie KH" w:date="2025-05-19T20:03:00Z"/>
        </w:rPr>
      </w:pPr>
      <w:del w:id="16857" w:author="AbbVie KH" w:date="2025-05-19T20:03:00Z">
        <w:r w:rsidRPr="00724DA5">
          <w:delText>Humira wird angewendet, um die polyartikuläre idiopathische Arthritis bei Kleinkindern, Kindern und Jugendlichen im Alter von 2 bis 17 Jahren bzw. die Enthesitis-assoziierte Arthritis bei Kindern und Jugendlichen im Alter von 6 bis 17 Jahren zu behandeln. Es werden Ihnen möglicherweise zunächst andere Arzneimittel (Basistherapeutika wie Methotrexat) verabreicht. Wenn Sie nicht ausreichend auf diese Arzneimittel ansprechen, erhalten Sie Humira, um Ihre polyartikuläre juvenile idiopathische Arthritis oder Enthesitis-assoziierte Arthritis zu behandeln.</w:delText>
        </w:r>
      </w:del>
    </w:p>
    <w:p w:rsidR="00CD15E0" w:rsidRPr="00724DA5" w:rsidP="00C108FE" w14:paraId="44685464" w14:textId="7DDF791C">
      <w:pPr>
        <w:rPr>
          <w:del w:id="16858" w:author="AbbVie KH" w:date="2025-05-19T20:03:00Z"/>
          <w:u w:val="single"/>
          <w:lang w:eastAsia="de-DE"/>
        </w:rPr>
      </w:pPr>
    </w:p>
    <w:p w:rsidR="00CD15E0" w:rsidRPr="00724DA5" w:rsidP="00C108FE" w14:paraId="717A57EB" w14:textId="4E57E80D">
      <w:pPr>
        <w:rPr>
          <w:del w:id="16859" w:author="AbbVie KH" w:date="2025-05-19T20:03:00Z"/>
          <w:u w:val="single"/>
        </w:rPr>
      </w:pPr>
      <w:del w:id="16860" w:author="AbbVie KH" w:date="2025-05-19T20:03:00Z">
        <w:r w:rsidRPr="00724DA5">
          <w:rPr>
            <w:u w:val="single"/>
            <w:lang w:eastAsia="de-DE"/>
          </w:rPr>
          <w:delText xml:space="preserve">Ankylosierende Spondylitis und </w:delText>
        </w:r>
      </w:del>
      <w:del w:id="16861" w:author="AbbVie KH" w:date="2025-05-19T20:03:00Z">
        <w:r w:rsidRPr="00724DA5">
          <w:rPr>
            <w:u w:val="single"/>
          </w:rPr>
          <w:delText>axiale Spondyloarthritis, bei der im Röntgenbild noch keine Verknöcherung nachweisbar ist</w:delText>
        </w:r>
      </w:del>
    </w:p>
    <w:p w:rsidR="00CD15E0" w:rsidRPr="00724DA5" w:rsidP="00C108FE" w14:paraId="7D8BB92B" w14:textId="1D6E07A4">
      <w:pPr>
        <w:numPr>
          <w:ilvl w:val="12"/>
          <w:numId w:val="0"/>
        </w:numPr>
        <w:ind w:right="-2"/>
        <w:rPr>
          <w:del w:id="16862" w:author="AbbVie KH" w:date="2025-05-19T20:03:00Z"/>
        </w:rPr>
      </w:pPr>
    </w:p>
    <w:p w:rsidR="00CD15E0" w:rsidRPr="00724DA5" w:rsidP="00C108FE" w14:paraId="744BAEEA" w14:textId="0F7017BC">
      <w:pPr>
        <w:numPr>
          <w:ilvl w:val="12"/>
          <w:numId w:val="0"/>
        </w:numPr>
        <w:ind w:right="-2"/>
        <w:rPr>
          <w:del w:id="16863" w:author="AbbVie KH" w:date="2025-05-19T20:03:00Z"/>
        </w:rPr>
      </w:pPr>
      <w:del w:id="16864" w:author="AbbVie KH" w:date="2025-05-19T20:03:00Z">
        <w:r w:rsidRPr="00724DA5">
          <w:delText>Die ankylosierende Spondylitis und axiale Spondyloarthritis, bei der im Röntgenbild noch keine Verknöcherung nachweisbar ist, sind entzündliche Erkrankungen der Wirbelsäule.</w:delText>
        </w:r>
      </w:del>
    </w:p>
    <w:p w:rsidR="00CD15E0" w:rsidRPr="00724DA5" w:rsidP="00C108FE" w14:paraId="1682306F" w14:textId="5A4B4C61">
      <w:pPr>
        <w:numPr>
          <w:ilvl w:val="12"/>
          <w:numId w:val="0"/>
        </w:numPr>
        <w:ind w:right="-2"/>
        <w:rPr>
          <w:del w:id="16865" w:author="AbbVie KH" w:date="2025-05-19T20:03:00Z"/>
        </w:rPr>
      </w:pPr>
    </w:p>
    <w:p w:rsidR="00CD15E0" w:rsidRPr="00724DA5" w:rsidP="00C108FE" w14:paraId="1B88DBAE" w14:textId="1FCFB11F">
      <w:pPr>
        <w:numPr>
          <w:ilvl w:val="12"/>
          <w:numId w:val="0"/>
        </w:numPr>
        <w:ind w:right="-2"/>
        <w:rPr>
          <w:del w:id="16866" w:author="AbbVie KH" w:date="2025-05-19T20:03:00Z"/>
        </w:rPr>
      </w:pPr>
      <w:del w:id="16867" w:author="AbbVie KH" w:date="2025-05-19T20:03:00Z">
        <w:r w:rsidRPr="00724DA5">
          <w:delText>Humira wird angewendet, um die ankylosierende Spondylitis und axiale Spondyloarthritis, bei der im Röntgenbild noch keine Verknöcherung nachweisbar ist, bei Erwachsenen zu behandeln. Wenn Sie eine ankylosierende Spondylitis oder axiale Spondyloarthritis, bei der im Röntgenbild noch keine Verknöcherung nachweisbar ist, haben, werden Sie zunächst mit anderen Arzneimitteln behandelt. Wenn Sie nicht ausreichend auf diese Arzneimittel ansprechen, erhalten Sie Humira, um die Anzeichen und Beschwerden Ihrer Erkrankung zu vermindern.</w:delText>
        </w:r>
      </w:del>
    </w:p>
    <w:p w:rsidR="00CD15E0" w:rsidRPr="00724DA5" w:rsidP="00C108FE" w14:paraId="6C607561" w14:textId="7DCAA80F">
      <w:pPr>
        <w:rPr>
          <w:del w:id="16868" w:author="AbbVie KH" w:date="2025-05-19T20:03:00Z"/>
          <w:u w:val="single"/>
          <w:lang w:eastAsia="de-DE"/>
        </w:rPr>
      </w:pPr>
    </w:p>
    <w:p w:rsidR="00CD15E0" w:rsidRPr="00724DA5" w:rsidP="00C108FE" w14:paraId="4B83FBE7" w14:textId="69D709F4">
      <w:pPr>
        <w:rPr>
          <w:del w:id="16869" w:author="AbbVie KH" w:date="2025-05-19T20:03:00Z"/>
          <w:u w:val="single"/>
          <w:lang w:eastAsia="de-DE"/>
        </w:rPr>
      </w:pPr>
      <w:del w:id="16870" w:author="AbbVie KH" w:date="2025-05-19T20:03:00Z">
        <w:r w:rsidRPr="00724DA5">
          <w:rPr>
            <w:u w:val="single"/>
            <w:lang w:eastAsia="de-DE"/>
          </w:rPr>
          <w:delText>Psoriasis-Arthritis</w:delText>
        </w:r>
      </w:del>
    </w:p>
    <w:p w:rsidR="00CD15E0" w:rsidRPr="00724DA5" w:rsidP="00C108FE" w14:paraId="2163BBE4" w14:textId="79A5B672">
      <w:pPr>
        <w:numPr>
          <w:ilvl w:val="12"/>
          <w:numId w:val="0"/>
        </w:numPr>
        <w:ind w:right="-2"/>
        <w:rPr>
          <w:del w:id="16871" w:author="AbbVie KH" w:date="2025-05-19T20:03:00Z"/>
        </w:rPr>
      </w:pPr>
    </w:p>
    <w:p w:rsidR="00CD15E0" w:rsidRPr="00724DA5" w:rsidP="00C108FE" w14:paraId="0A2BCDAF" w14:textId="0ED29B5C">
      <w:pPr>
        <w:numPr>
          <w:ilvl w:val="12"/>
          <w:numId w:val="0"/>
        </w:numPr>
        <w:ind w:right="-2"/>
        <w:rPr>
          <w:del w:id="16872" w:author="AbbVie KH" w:date="2025-05-19T20:03:00Z"/>
        </w:rPr>
      </w:pPr>
      <w:del w:id="16873" w:author="AbbVie KH" w:date="2025-05-19T20:03:00Z">
        <w:r w:rsidRPr="00724DA5">
          <w:delText>Die Psoriasis-Arthritis ist eine Entzündung der Gelenke, die in Verbindung mit Schuppenflechte (Psoriasis) auftritt.</w:delText>
        </w:r>
      </w:del>
    </w:p>
    <w:p w:rsidR="00CD15E0" w:rsidRPr="00724DA5" w:rsidP="00C108FE" w14:paraId="4D7E5A5C" w14:textId="409EC3BB">
      <w:pPr>
        <w:numPr>
          <w:ilvl w:val="12"/>
          <w:numId w:val="0"/>
        </w:numPr>
        <w:ind w:right="-2"/>
        <w:rPr>
          <w:del w:id="16874" w:author="AbbVie KH" w:date="2025-05-19T20:03:00Z"/>
        </w:rPr>
      </w:pPr>
    </w:p>
    <w:p w:rsidR="00CD15E0" w:rsidRPr="00724DA5" w:rsidP="00C108FE" w14:paraId="035D6693" w14:textId="79AA5C60">
      <w:pPr>
        <w:numPr>
          <w:ilvl w:val="12"/>
          <w:numId w:val="0"/>
        </w:numPr>
        <w:ind w:right="-2"/>
        <w:rPr>
          <w:del w:id="16875" w:author="AbbVie KH" w:date="2025-05-19T20:03:00Z"/>
        </w:rPr>
      </w:pPr>
      <w:del w:id="16876" w:author="AbbVie KH" w:date="2025-05-19T20:03:00Z">
        <w:r w:rsidRPr="00724DA5">
          <w:delText>Humira wird angewendet, um die Psoriasis-Arthritis bei Erwachsenen zu behandeln. Humira verlangsamt das Fortschreiten der durch die Erkrankung verursachten Knorpel- und Knochenschädigungen der Gelenke. Humira verbessert die körperliche Funktionsfähigkeit.</w:delText>
        </w:r>
      </w:del>
    </w:p>
    <w:p w:rsidR="00CD15E0" w:rsidRPr="00724DA5" w:rsidP="00C108FE" w14:paraId="3134BF23" w14:textId="17A6C0FE">
      <w:pPr>
        <w:rPr>
          <w:del w:id="16877" w:author="AbbVie KH" w:date="2025-05-19T20:03:00Z"/>
          <w:u w:val="single"/>
          <w:lang w:eastAsia="de-DE"/>
        </w:rPr>
      </w:pPr>
    </w:p>
    <w:p w:rsidR="00CD15E0" w:rsidRPr="00724DA5" w:rsidP="00C108FE" w14:paraId="4F958239" w14:textId="76E80400">
      <w:pPr>
        <w:rPr>
          <w:del w:id="16878" w:author="AbbVie KH" w:date="2025-05-19T20:03:00Z"/>
          <w:u w:val="single"/>
          <w:lang w:eastAsia="de-DE"/>
        </w:rPr>
      </w:pPr>
      <w:del w:id="16879" w:author="AbbVie KH" w:date="2025-05-19T20:03:00Z">
        <w:r w:rsidRPr="00724DA5">
          <w:rPr>
            <w:u w:val="single"/>
            <w:lang w:eastAsia="de-DE"/>
          </w:rPr>
          <w:delText>Plaque-Psoriasis bei Erwachsenen, Kindern und Jugendlichen</w:delText>
        </w:r>
      </w:del>
    </w:p>
    <w:p w:rsidR="00CD15E0" w:rsidRPr="00724DA5" w:rsidP="00C108FE" w14:paraId="35B19CC0" w14:textId="3DEE6AE9">
      <w:pPr>
        <w:rPr>
          <w:del w:id="16880" w:author="AbbVie KH" w:date="2025-05-19T20:03:00Z"/>
        </w:rPr>
      </w:pPr>
    </w:p>
    <w:p w:rsidR="00CD15E0" w:rsidRPr="00724DA5" w:rsidP="00C108FE" w14:paraId="79D735A2" w14:textId="424506D3">
      <w:pPr>
        <w:rPr>
          <w:del w:id="16881" w:author="AbbVie KH" w:date="2025-05-19T20:03:00Z"/>
        </w:rPr>
      </w:pPr>
      <w:del w:id="16882" w:author="AbbVie KH" w:date="2025-05-19T20:03:00Z">
        <w:r w:rsidRPr="00724DA5">
          <w:delText xml:space="preserve">Plaque-Psoriasis (Schuppenflechte mit klar abgegrenzten Hautstellen) ist ein Hautzustand, der rote, schuppige, verkrustete Stellen auf der Haut verursacht, die mit silbrigen Schuppen bedeckt sind. </w:delText>
        </w:r>
      </w:del>
      <w:del w:id="16883" w:author="AbbVie KH" w:date="2025-05-19T20:03:00Z">
        <w:r w:rsidR="00472BEF">
          <w:delText xml:space="preserve">Plaque-Psoriasis kann auch die Nägel befallen, sodass diese spröde werden, sich verdicken und sich vom Nagelbett abheben, was schmerzhaft sein kann. </w:delText>
        </w:r>
      </w:del>
      <w:del w:id="16884" w:author="AbbVie KH" w:date="2025-05-19T20:03:00Z">
        <w:r w:rsidRPr="00724DA5">
          <w:delText xml:space="preserve">Es wird angenommen, dass die Schuppenflechte durch ein Problem mit dem </w:delText>
        </w:r>
      </w:del>
      <w:del w:id="16885" w:author="AbbVie KH" w:date="2025-05-19T20:03:00Z">
        <w:r w:rsidRPr="00724DA5" w:rsidR="00BC3FD5">
          <w:delText>körper</w:delText>
        </w:r>
      </w:del>
      <w:del w:id="16886" w:author="AbbVie KH" w:date="2025-05-19T20:03:00Z">
        <w:r w:rsidRPr="00724DA5">
          <w:delText xml:space="preserve">eigenen </w:delText>
        </w:r>
      </w:del>
      <w:del w:id="16887" w:author="AbbVie KH" w:date="2025-05-19T20:03:00Z">
        <w:r w:rsidRPr="00724DA5" w:rsidR="00BC3FD5">
          <w:delText>Abwehrsystem</w:delText>
        </w:r>
      </w:del>
      <w:del w:id="16888" w:author="AbbVie KH" w:date="2025-05-19T20:03:00Z">
        <w:r w:rsidRPr="00724DA5">
          <w:delText xml:space="preserve"> verursacht wird. Dadurch kommt es zu einer vermehrten Produktion von Hautzellen.</w:delText>
        </w:r>
      </w:del>
    </w:p>
    <w:p w:rsidR="00CD15E0" w:rsidRPr="00724DA5" w:rsidP="00C108FE" w14:paraId="5031776B" w14:textId="6D239D6C">
      <w:pPr>
        <w:rPr>
          <w:del w:id="16889" w:author="AbbVie KH" w:date="2025-05-19T20:03:00Z"/>
        </w:rPr>
      </w:pPr>
    </w:p>
    <w:p w:rsidR="00A87ACF" w:rsidRPr="00724DA5" w:rsidP="00C108FE" w14:paraId="14BF2F8C" w14:textId="67773F1B">
      <w:pPr>
        <w:rPr>
          <w:del w:id="16890" w:author="AbbVie KH" w:date="2025-05-19T20:03:00Z"/>
        </w:rPr>
      </w:pPr>
      <w:del w:id="16891" w:author="AbbVie KH" w:date="2025-05-19T20:03:00Z">
        <w:r w:rsidRPr="00724DA5">
          <w:delText xml:space="preserve">Humira wird angewendet, um die mittelschwere bis schwere Plaque-Psoriasis bei Erwachsenen zu behandeln. </w:delText>
        </w:r>
      </w:del>
    </w:p>
    <w:p w:rsidR="00A87ACF" w:rsidRPr="00724DA5" w:rsidP="00C108FE" w14:paraId="058FC203" w14:textId="64BCE365">
      <w:pPr>
        <w:rPr>
          <w:del w:id="16892" w:author="AbbVie KH" w:date="2025-05-19T20:03:00Z"/>
        </w:rPr>
      </w:pPr>
    </w:p>
    <w:p w:rsidR="00CD15E0" w:rsidRPr="00724DA5" w:rsidP="00C108FE" w14:paraId="7712B0BF" w14:textId="083C502E">
      <w:pPr>
        <w:rPr>
          <w:del w:id="16893" w:author="AbbVie KH" w:date="2025-05-19T20:03:00Z"/>
        </w:rPr>
      </w:pPr>
      <w:del w:id="16894" w:author="AbbVie KH" w:date="2025-05-19T20:03:00Z">
        <w:r w:rsidRPr="00724DA5">
          <w:delText>Humira wird auch angewendet, um schwere Plaque-Psoriasis bei Kindern und Jugendlichen  zwischen 4 und 17 Jahren zu behandeln, bei denen eine äußerliche, örtliche Behandlung und Behandlungen mit Licht (Phototherapien) nicht sehr gut gewirkt haben oder nicht geeignet sind.</w:delText>
        </w:r>
      </w:del>
    </w:p>
    <w:p w:rsidR="00CD15E0" w:rsidRPr="00724DA5" w:rsidP="00C108FE" w14:paraId="2313906A" w14:textId="0CDCAF3C">
      <w:pPr>
        <w:rPr>
          <w:del w:id="16895" w:author="AbbVie KH" w:date="2025-05-19T20:03:00Z"/>
          <w:u w:val="single"/>
          <w:lang w:eastAsia="de-DE"/>
        </w:rPr>
      </w:pPr>
    </w:p>
    <w:p w:rsidR="00CD15E0" w:rsidRPr="00724DA5" w:rsidP="00C108FE" w14:paraId="40980441" w14:textId="75340291">
      <w:pPr>
        <w:rPr>
          <w:del w:id="16896" w:author="AbbVie KH" w:date="2025-05-19T20:03:00Z"/>
          <w:u w:val="single"/>
          <w:lang w:eastAsia="de-DE"/>
        </w:rPr>
      </w:pPr>
      <w:del w:id="16897" w:author="AbbVie KH" w:date="2025-05-19T20:03:00Z">
        <w:r w:rsidRPr="00724DA5">
          <w:rPr>
            <w:u w:val="single"/>
            <w:lang w:eastAsia="de-DE"/>
          </w:rPr>
          <w:delText>Hidradenitis suppurativa (Acne inversa</w:delText>
        </w:r>
      </w:del>
      <w:del w:id="16898" w:author="AbbVie KH" w:date="2025-05-19T20:03:00Z">
        <w:r w:rsidRPr="0042697D">
          <w:rPr>
            <w:u w:val="single"/>
            <w:lang w:eastAsia="de-DE"/>
          </w:rPr>
          <w:delText>)</w:delText>
        </w:r>
      </w:del>
      <w:del w:id="16899" w:author="AbbVie KH" w:date="2025-05-19T20:03:00Z">
        <w:r w:rsidRPr="0042697D" w:rsidR="00DD5C96">
          <w:rPr>
            <w:u w:val="single"/>
            <w:lang w:eastAsia="de-DE"/>
          </w:rPr>
          <w:delText xml:space="preserve"> bei Erwachsenen und Jugendlichen</w:delText>
        </w:r>
      </w:del>
    </w:p>
    <w:p w:rsidR="00CD15E0" w:rsidRPr="00724DA5" w:rsidP="00C108FE" w14:paraId="22E811F9" w14:textId="67537AA5">
      <w:pPr>
        <w:rPr>
          <w:del w:id="16900" w:author="AbbVie KH" w:date="2025-05-19T20:03:00Z"/>
        </w:rPr>
      </w:pPr>
    </w:p>
    <w:p w:rsidR="00CD15E0" w:rsidRPr="00724DA5" w:rsidP="00C108FE" w14:paraId="3C064790" w14:textId="6D856B9B">
      <w:pPr>
        <w:rPr>
          <w:del w:id="16901" w:author="AbbVie KH" w:date="2025-05-19T20:03:00Z"/>
        </w:rPr>
      </w:pPr>
      <w:del w:id="16902" w:author="AbbVie KH" w:date="2025-05-19T20:03:00Z">
        <w:r w:rsidRPr="00724DA5">
          <w:delTex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delText>
        </w:r>
      </w:del>
    </w:p>
    <w:p w:rsidR="00CD15E0" w:rsidRPr="00724DA5" w:rsidP="00C108FE" w14:paraId="57F42B70" w14:textId="327E08CE">
      <w:pPr>
        <w:rPr>
          <w:del w:id="16903" w:author="AbbVie KH" w:date="2025-05-19T20:03:00Z"/>
        </w:rPr>
      </w:pPr>
    </w:p>
    <w:p w:rsidR="00CD15E0" w:rsidRPr="00724DA5" w:rsidP="00C108FE" w14:paraId="4D335682" w14:textId="177E2AF9">
      <w:pPr>
        <w:rPr>
          <w:del w:id="16904" w:author="AbbVie KH" w:date="2025-05-19T20:03:00Z"/>
        </w:rPr>
      </w:pPr>
      <w:del w:id="16905" w:author="AbbVie KH" w:date="2025-05-19T20:03:00Z">
        <w:r w:rsidRPr="00724DA5">
          <w:delText xml:space="preserve">Humira wird zur Behandlung der Hidradenitis suppurativa bei Erwachsenen </w:delText>
        </w:r>
      </w:del>
      <w:del w:id="16906" w:author="AbbVie KH" w:date="2025-05-19T20:03:00Z">
        <w:r w:rsidRPr="00724DA5" w:rsidR="00DD5C96">
          <w:rPr>
            <w:lang w:eastAsia="de-DE"/>
          </w:rPr>
          <w:delText>und Jugendlichen ab einem Alter von 12 Jahren</w:delText>
        </w:r>
      </w:del>
      <w:del w:id="16907" w:author="AbbVie KH" w:date="2025-05-19T20:03:00Z">
        <w:r w:rsidRPr="00724DA5" w:rsidR="00DD5C96">
          <w:delText xml:space="preserve"> </w:delText>
        </w:r>
      </w:del>
      <w:del w:id="16908" w:author="AbbVie KH" w:date="2025-05-19T20:03:00Z">
        <w:r w:rsidRPr="00724DA5">
          <w:delText>angewendet. Humira kann die Anzahl Ihrer Knötchen und Eiteransammlungen verringern und kann die Schmerzen, die oft mit dieser Erkrankung einhergehen, lindern.</w:delText>
        </w:r>
      </w:del>
      <w:del w:id="16909" w:author="AbbVie KH" w:date="2025-05-19T20:03:00Z">
        <w:r w:rsidRPr="00724DA5" w:rsidR="00DD5C96">
          <w:delText xml:space="preserve"> </w:delText>
        </w:r>
      </w:del>
      <w:del w:id="16910" w:author="AbbVie KH" w:date="2025-05-19T20:03:00Z">
        <w:r w:rsidRPr="00724DA5" w:rsidR="00D41C1D">
          <w:delText>Möglicherweise bekommen Sie zunächst andere Arzneimittel.</w:delText>
        </w:r>
      </w:del>
      <w:del w:id="16911" w:author="AbbVie KH" w:date="2025-05-19T20:03:00Z">
        <w:r w:rsidRPr="00724DA5" w:rsidR="00DD5C96">
          <w:rPr>
            <w:lang w:eastAsia="de-DE"/>
          </w:rPr>
          <w:delText xml:space="preserve"> Wenn Sie nicht ausreichend auf diese Arzneimittel ansprechen, erhalten Sie Humira.</w:delText>
        </w:r>
      </w:del>
    </w:p>
    <w:p w:rsidR="00CD15E0" w:rsidRPr="00724DA5" w:rsidP="00C108FE" w14:paraId="458A8581" w14:textId="5E43537E">
      <w:pPr>
        <w:rPr>
          <w:del w:id="16912" w:author="AbbVie KH" w:date="2025-05-19T20:03:00Z"/>
          <w:u w:val="single"/>
          <w:lang w:eastAsia="de-DE"/>
        </w:rPr>
      </w:pPr>
    </w:p>
    <w:p w:rsidR="00CD15E0" w:rsidRPr="00724DA5" w:rsidP="00C108FE" w14:paraId="6E307C41" w14:textId="5361C6BC">
      <w:pPr>
        <w:rPr>
          <w:del w:id="16913" w:author="AbbVie KH" w:date="2025-05-19T20:03:00Z"/>
          <w:u w:val="single"/>
          <w:lang w:eastAsia="de-DE"/>
        </w:rPr>
      </w:pPr>
      <w:del w:id="16914" w:author="AbbVie KH" w:date="2025-05-19T20:03:00Z">
        <w:r w:rsidRPr="00724DA5">
          <w:rPr>
            <w:u w:val="single"/>
            <w:lang w:eastAsia="de-DE"/>
          </w:rPr>
          <w:delText>Morbus Crohn bei Erwachsenen, Kindern und Jugendlichen</w:delText>
        </w:r>
      </w:del>
    </w:p>
    <w:p w:rsidR="00CD15E0" w:rsidRPr="00724DA5" w:rsidP="00C108FE" w14:paraId="551BB403" w14:textId="691205F7">
      <w:pPr>
        <w:rPr>
          <w:del w:id="16915" w:author="AbbVie KH" w:date="2025-05-19T20:03:00Z"/>
        </w:rPr>
      </w:pPr>
    </w:p>
    <w:p w:rsidR="00CD15E0" w:rsidRPr="00724DA5" w:rsidP="00C108FE" w14:paraId="22D5AE3C" w14:textId="70BE8554">
      <w:pPr>
        <w:rPr>
          <w:del w:id="16916" w:author="AbbVie KH" w:date="2025-05-19T20:03:00Z"/>
        </w:rPr>
      </w:pPr>
      <w:del w:id="16917" w:author="AbbVie KH" w:date="2025-05-19T20:03:00Z">
        <w:r w:rsidRPr="00724DA5">
          <w:delText>Morbus Crohn ist eine entzündliche Erkrankung des Verdauungstraktes.</w:delText>
        </w:r>
      </w:del>
    </w:p>
    <w:p w:rsidR="00CD15E0" w:rsidRPr="00724DA5" w:rsidP="00C108FE" w14:paraId="7A89F0C9" w14:textId="580DE89E">
      <w:pPr>
        <w:rPr>
          <w:del w:id="16918" w:author="AbbVie KH" w:date="2025-05-19T20:03:00Z"/>
        </w:rPr>
      </w:pPr>
    </w:p>
    <w:p w:rsidR="00CD15E0" w:rsidRPr="00724DA5" w:rsidP="00C108FE" w14:paraId="18E749AE" w14:textId="216B6DFB">
      <w:pPr>
        <w:rPr>
          <w:del w:id="16919" w:author="AbbVie KH" w:date="2025-05-19T20:03:00Z"/>
        </w:rPr>
      </w:pPr>
      <w:del w:id="16920" w:author="AbbVie KH" w:date="2025-05-19T20:03:00Z">
        <w:r w:rsidRPr="00724DA5">
          <w:delText xml:space="preserve">Humira wird angewendet zur Behandlung von Morbus Crohn bei Erwachsenen, Kindern und Jugendlichen </w:delText>
        </w:r>
      </w:del>
      <w:del w:id="16921" w:author="AbbVie KH" w:date="2025-05-19T20:03:00Z">
        <w:r w:rsidR="000A57CA">
          <w:delText>zwischen</w:delText>
        </w:r>
      </w:del>
      <w:del w:id="16922" w:author="AbbVie KH" w:date="2025-05-19T20:03:00Z">
        <w:r w:rsidRPr="00724DA5">
          <w:delText xml:space="preserve"> 6 </w:delText>
        </w:r>
      </w:del>
      <w:del w:id="16923" w:author="AbbVie KH" w:date="2025-05-19T20:03:00Z">
        <w:r w:rsidR="000A57CA">
          <w:delText>und</w:delText>
        </w:r>
      </w:del>
      <w:del w:id="16924" w:author="AbbVie KH" w:date="2025-05-19T20:03:00Z">
        <w:r w:rsidRPr="00724DA5">
          <w:delText xml:space="preserve"> 17 Jahren. Wenn Sie an Morbus Crohn erkrankt sind, werden Sie zunächst mit anderen Arzneimitteln behandelt. Wenn Sie nicht ausreichend auf diese Arzneimittel ansprechen, erhalten Sie Humira, um die Anzeichen und Beschwerden von Morbus Crohn zu vermindern.</w:delText>
        </w:r>
      </w:del>
    </w:p>
    <w:p w:rsidR="00CD15E0" w:rsidRPr="00724DA5" w:rsidP="00C108FE" w14:paraId="7C025905" w14:textId="3166E9BC">
      <w:pPr>
        <w:rPr>
          <w:del w:id="16925" w:author="AbbVie KH" w:date="2025-05-19T20:03:00Z"/>
        </w:rPr>
      </w:pPr>
    </w:p>
    <w:p w:rsidR="00CD15E0" w:rsidRPr="00724DA5" w:rsidP="00C108FE" w14:paraId="011E1998" w14:textId="459CE80A">
      <w:pPr>
        <w:rPr>
          <w:del w:id="16926" w:author="AbbVie KH" w:date="2025-05-19T20:03:00Z"/>
          <w:u w:val="single"/>
          <w:lang w:eastAsia="de-DE"/>
        </w:rPr>
      </w:pPr>
      <w:del w:id="16927" w:author="AbbVie KH" w:date="2025-05-19T20:03:00Z">
        <w:r w:rsidRPr="00724DA5">
          <w:rPr>
            <w:u w:val="single"/>
            <w:lang w:eastAsia="de-DE"/>
          </w:rPr>
          <w:delText>Colitis ulcerosa</w:delText>
        </w:r>
      </w:del>
      <w:del w:id="16928" w:author="AbbVie KH" w:date="2025-05-19T20:03:00Z">
        <w:r w:rsidRPr="004A2457" w:rsidR="004A2457">
          <w:rPr>
            <w:u w:val="single"/>
            <w:lang w:eastAsia="de-DE"/>
          </w:rPr>
          <w:delText xml:space="preserve"> </w:delText>
        </w:r>
      </w:del>
      <w:del w:id="16929" w:author="AbbVie KH" w:date="2025-05-19T20:03:00Z">
        <w:r w:rsidRPr="00724DA5" w:rsidR="004A2457">
          <w:rPr>
            <w:u w:val="single"/>
            <w:lang w:eastAsia="de-DE"/>
          </w:rPr>
          <w:delText>bei Erwachsenen, Kindern und Jugendlichen</w:delText>
        </w:r>
      </w:del>
    </w:p>
    <w:p w:rsidR="00CD15E0" w:rsidRPr="00724DA5" w:rsidP="00C108FE" w14:paraId="7AC88A99" w14:textId="2F7EA55F">
      <w:pPr>
        <w:rPr>
          <w:del w:id="16930" w:author="AbbVie KH" w:date="2025-05-19T20:03:00Z"/>
        </w:rPr>
      </w:pPr>
    </w:p>
    <w:p w:rsidR="00CD15E0" w:rsidRPr="00724DA5" w:rsidP="00C108FE" w14:paraId="7A79FA21" w14:textId="75F990AB">
      <w:pPr>
        <w:rPr>
          <w:del w:id="16931" w:author="AbbVie KH" w:date="2025-05-19T20:03:00Z"/>
        </w:rPr>
      </w:pPr>
      <w:del w:id="16932" w:author="AbbVie KH" w:date="2025-05-19T20:03:00Z">
        <w:r w:rsidRPr="00724DA5">
          <w:delText>Colitis ulcerosa ist eine entzündliche Erkrankung des D</w:delText>
        </w:r>
      </w:del>
      <w:del w:id="16933" w:author="AbbVie KH" w:date="2025-05-19T20:03:00Z">
        <w:r w:rsidR="0092711C">
          <w:delText>ickd</w:delText>
        </w:r>
      </w:del>
      <w:del w:id="16934" w:author="AbbVie KH" w:date="2025-05-19T20:03:00Z">
        <w:r w:rsidRPr="00724DA5">
          <w:delText>arms.</w:delText>
        </w:r>
      </w:del>
    </w:p>
    <w:p w:rsidR="00CD15E0" w:rsidRPr="00724DA5" w:rsidP="00C108FE" w14:paraId="347DB49B" w14:textId="022FE52A">
      <w:pPr>
        <w:rPr>
          <w:del w:id="16935" w:author="AbbVie KH" w:date="2025-05-19T20:03:00Z"/>
        </w:rPr>
      </w:pPr>
    </w:p>
    <w:p w:rsidR="00CD15E0" w:rsidRPr="00724DA5" w:rsidP="00C108FE" w14:paraId="55867872" w14:textId="125E59F8">
      <w:pPr>
        <w:rPr>
          <w:del w:id="16936" w:author="AbbVie KH" w:date="2025-05-19T20:03:00Z"/>
          <w:iCs/>
        </w:rPr>
      </w:pPr>
      <w:del w:id="16937" w:author="AbbVie KH" w:date="2025-05-19T20:03:00Z">
        <w:r w:rsidRPr="00724DA5">
          <w:delText xml:space="preserve">Humira wird angewendet, um </w:delText>
        </w:r>
      </w:del>
      <w:del w:id="16938" w:author="AbbVie KH" w:date="2025-05-19T20:03:00Z">
        <w:r w:rsidR="004A2457">
          <w:delText xml:space="preserve">mittelschwere bis schwere </w:delText>
        </w:r>
      </w:del>
      <w:del w:id="16939" w:author="AbbVie KH" w:date="2025-05-19T20:03:00Z">
        <w:r w:rsidRPr="00724DA5">
          <w:delText>Colitis ulcerosa bei Erwachsenen</w:delText>
        </w:r>
      </w:del>
      <w:del w:id="16940" w:author="AbbVie KH" w:date="2025-05-19T20:03:00Z">
        <w:r w:rsidR="004A2457">
          <w:delText xml:space="preserve"> und </w:delText>
        </w:r>
      </w:del>
      <w:del w:id="16941" w:author="AbbVie KH" w:date="2025-05-19T20:03:00Z">
        <w:r w:rsidRPr="0070385A" w:rsidR="004A2457">
          <w:delText>bei</w:delText>
        </w:r>
      </w:del>
      <w:del w:id="16942" w:author="AbbVie KH" w:date="2025-05-19T20:03:00Z">
        <w:r w:rsidRPr="0070385A">
          <w:delText xml:space="preserve"> </w:delText>
        </w:r>
      </w:del>
      <w:del w:id="16943" w:author="AbbVie KH" w:date="2025-05-19T20:03:00Z">
        <w:r w:rsidRPr="0070385A" w:rsidR="004A2457">
          <w:rPr>
            <w:rFonts w:cs="Calibri"/>
          </w:rPr>
          <w:delText xml:space="preserve">Kindern und Jugendlichen </w:delText>
        </w:r>
      </w:del>
      <w:del w:id="16944" w:author="AbbVie KH" w:date="2025-05-19T20:03:00Z">
        <w:r w:rsidRPr="0070385A" w:rsidR="00450FE3">
          <w:rPr>
            <w:rFonts w:cs="Calibri"/>
          </w:rPr>
          <w:delText>zwischen</w:delText>
        </w:r>
      </w:del>
      <w:del w:id="16945" w:author="AbbVie KH" w:date="2025-05-19T20:03:00Z">
        <w:r w:rsidRPr="0070385A" w:rsidR="004A2457">
          <w:rPr>
            <w:rFonts w:cs="Calibri"/>
          </w:rPr>
          <w:delText xml:space="preserve"> 6 </w:delText>
        </w:r>
      </w:del>
      <w:del w:id="16946" w:author="AbbVie KH" w:date="2025-05-19T20:03:00Z">
        <w:r w:rsidRPr="0070385A" w:rsidR="00450FE3">
          <w:rPr>
            <w:rFonts w:cs="Calibri"/>
          </w:rPr>
          <w:delText>und</w:delText>
        </w:r>
      </w:del>
      <w:del w:id="16947" w:author="AbbVie KH" w:date="2025-05-19T20:03:00Z">
        <w:r w:rsidR="00FD6D22">
          <w:rPr>
            <w:rFonts w:cs="Calibri"/>
          </w:rPr>
          <w:delText xml:space="preserve"> </w:delText>
        </w:r>
      </w:del>
      <w:del w:id="16948" w:author="AbbVie KH" w:date="2025-05-19T20:03:00Z">
        <w:r w:rsidRPr="0070385A" w:rsidR="004A2457">
          <w:rPr>
            <w:rFonts w:cs="Calibri"/>
          </w:rPr>
          <w:delText xml:space="preserve">17 Jahren </w:delText>
        </w:r>
      </w:del>
      <w:del w:id="16949" w:author="AbbVie KH" w:date="2025-05-19T20:03:00Z">
        <w:r w:rsidRPr="0070385A">
          <w:delText>zu behandeln. Wenn Sie an Colitis ulcerosa</w:delText>
        </w:r>
      </w:del>
      <w:del w:id="16950" w:author="AbbVie KH" w:date="2025-05-19T20:03:00Z">
        <w:r w:rsidRPr="00724DA5">
          <w:delText xml:space="preserve"> erkrankt sind, erhalten Sie </w:delText>
        </w:r>
      </w:del>
      <w:del w:id="16951" w:author="AbbVie KH" w:date="2025-05-19T20:03:00Z">
        <w:r w:rsidR="00261857">
          <w:delText xml:space="preserve">möglicherweise </w:delText>
        </w:r>
      </w:del>
      <w:del w:id="16952" w:author="AbbVie KH" w:date="2025-05-19T20:03:00Z">
        <w:r w:rsidRPr="00724DA5">
          <w:delText xml:space="preserve">zuerst andere Arzneimittel. Wenn Sie nicht ausreichend auf diese Arzneimittel ansprechen, </w:delText>
        </w:r>
      </w:del>
      <w:del w:id="16953" w:author="AbbVie KH" w:date="2025-05-19T20:03:00Z">
        <w:r w:rsidRPr="00724DA5">
          <w:rPr>
            <w:iCs/>
          </w:rPr>
          <w:delText>erhalten Sie Humira, um die Anzeichen und Beschwerden Ihrer Erkrankung zu vermindern.</w:delText>
        </w:r>
      </w:del>
    </w:p>
    <w:p w:rsidR="00E03B2C" w:rsidRPr="00724DA5" w:rsidP="00C108FE" w14:paraId="22C79AF6" w14:textId="48AE3378">
      <w:pPr>
        <w:rPr>
          <w:del w:id="16954" w:author="AbbVie KH" w:date="2025-05-19T20:03:00Z"/>
          <w:iCs/>
        </w:rPr>
      </w:pPr>
    </w:p>
    <w:p w:rsidR="00CD15E0" w:rsidRPr="00724DA5" w:rsidP="00C108FE" w14:paraId="5E909845" w14:textId="07000AE4">
      <w:pPr>
        <w:rPr>
          <w:del w:id="16955" w:author="AbbVie KH" w:date="2025-05-19T20:03:00Z"/>
          <w:u w:val="single"/>
        </w:rPr>
      </w:pPr>
      <w:del w:id="16956" w:author="AbbVie KH" w:date="2025-05-19T20:03:00Z">
        <w:r w:rsidRPr="00724DA5">
          <w:rPr>
            <w:u w:val="single"/>
          </w:rPr>
          <w:delText xml:space="preserve">Nicht infektiöse Uveitis </w:delText>
        </w:r>
      </w:del>
      <w:del w:id="16957" w:author="AbbVie KH" w:date="2025-05-19T20:03:00Z">
        <w:r w:rsidR="002F6E68">
          <w:rPr>
            <w:u w:val="single"/>
          </w:rPr>
          <w:delText>bei Erwachsenen, Kindern und Jugendlichen</w:delText>
        </w:r>
      </w:del>
    </w:p>
    <w:p w:rsidR="00CD15E0" w:rsidRPr="00724DA5" w:rsidP="00C108FE" w14:paraId="6C2E8527" w14:textId="27AE6E53">
      <w:pPr>
        <w:rPr>
          <w:del w:id="16958" w:author="AbbVie KH" w:date="2025-05-19T20:03:00Z"/>
        </w:rPr>
      </w:pPr>
    </w:p>
    <w:p w:rsidR="00CD15E0" w:rsidRPr="00724DA5" w:rsidP="00C108FE" w14:paraId="4FB70D32" w14:textId="30BF9A5C">
      <w:pPr>
        <w:rPr>
          <w:del w:id="16959" w:author="AbbVie KH" w:date="2025-05-19T20:03:00Z"/>
        </w:rPr>
      </w:pPr>
      <w:del w:id="16960" w:author="AbbVie KH" w:date="2025-05-19T20:03:00Z">
        <w:r w:rsidRPr="00724DA5">
          <w:delText>Die nicht infektiöse Uveitis ist eine entzündliche Erkrankung, die bestimmte Teile des Auges betrifft.</w:delText>
        </w:r>
      </w:del>
    </w:p>
    <w:p w:rsidR="00CD15E0" w:rsidRPr="00724DA5" w:rsidP="00C108FE" w14:paraId="3C8223E3" w14:textId="41917C76">
      <w:pPr>
        <w:rPr>
          <w:del w:id="16961" w:author="AbbVie KH" w:date="2025-05-19T20:03:00Z"/>
        </w:rPr>
      </w:pPr>
    </w:p>
    <w:p w:rsidR="009F0116" w:rsidP="00C108FE" w14:paraId="67A78471" w14:textId="412ECACB">
      <w:pPr>
        <w:rPr>
          <w:del w:id="16962" w:author="AbbVie KH" w:date="2025-05-19T20:03:00Z"/>
        </w:rPr>
      </w:pPr>
      <w:del w:id="16963" w:author="AbbVie KH" w:date="2025-05-19T20:03:00Z">
        <w:r w:rsidRPr="00724DA5">
          <w:delText>Humira wird angewendet</w:delText>
        </w:r>
      </w:del>
      <w:del w:id="16964" w:author="AbbVie KH" w:date="2025-05-19T20:03:00Z">
        <w:r>
          <w:delText xml:space="preserve"> zur Behandlung von</w:delText>
        </w:r>
      </w:del>
    </w:p>
    <w:p w:rsidR="009F0116" w:rsidP="00C108FE" w14:paraId="2090E01C" w14:textId="0CC39D09">
      <w:pPr>
        <w:numPr>
          <w:ilvl w:val="0"/>
          <w:numId w:val="20"/>
        </w:numPr>
        <w:rPr>
          <w:del w:id="16965" w:author="AbbVie KH" w:date="2025-05-19T20:03:00Z"/>
        </w:rPr>
      </w:pPr>
      <w:del w:id="16966" w:author="AbbVie KH" w:date="2025-05-19T20:03:00Z">
        <w:r w:rsidRPr="00724DA5">
          <w:delText>Erwachsene</w:delText>
        </w:r>
      </w:del>
      <w:del w:id="16967" w:author="AbbVie KH" w:date="2025-05-19T20:03:00Z">
        <w:r>
          <w:delText>n</w:delText>
        </w:r>
      </w:del>
      <w:del w:id="16968" w:author="AbbVie KH" w:date="2025-05-19T20:03:00Z">
        <w:r w:rsidRPr="00724DA5">
          <w:delText xml:space="preserve"> mit nicht infektiöser Uveitis mit einer Entzündung im hinteren </w:delText>
        </w:r>
      </w:del>
      <w:del w:id="16969" w:author="AbbVie KH" w:date="2025-05-19T20:03:00Z">
        <w:r w:rsidRPr="00724DA5" w:rsidR="00324BF4">
          <w:delText xml:space="preserve">Bereich </w:delText>
        </w:r>
      </w:del>
      <w:del w:id="16970" w:author="AbbVie KH" w:date="2025-05-19T20:03:00Z">
        <w:r w:rsidRPr="00724DA5">
          <w:delText xml:space="preserve">des Auges </w:delText>
        </w:r>
      </w:del>
    </w:p>
    <w:p w:rsidR="009F0116" w:rsidRPr="009F0116" w:rsidP="00C108FE" w14:paraId="70F24BB7" w14:textId="0A9CEA3B">
      <w:pPr>
        <w:numPr>
          <w:ilvl w:val="0"/>
          <w:numId w:val="20"/>
        </w:numPr>
        <w:autoSpaceDE w:val="0"/>
        <w:autoSpaceDN w:val="0"/>
        <w:adjustRightInd w:val="0"/>
        <w:rPr>
          <w:del w:id="16971" w:author="AbbVie KH" w:date="2025-05-19T20:03:00Z"/>
          <w:rFonts w:cs="Calibri"/>
        </w:rPr>
      </w:pPr>
      <w:del w:id="16972" w:author="AbbVie KH" w:date="2025-05-19T20:03:00Z">
        <w:r w:rsidRPr="009F0116">
          <w:rPr>
            <w:rFonts w:cs="Calibri"/>
          </w:rPr>
          <w:delText>Kindern mit chronischer nicht infektiöser Uveitis ab 2 Jahren mit einer Entzündung im vorderen Bereich des Auges.</w:delText>
        </w:r>
      </w:del>
    </w:p>
    <w:p w:rsidR="009F0116" w:rsidP="00C108FE" w14:paraId="1A4F9881" w14:textId="40D28471">
      <w:pPr>
        <w:rPr>
          <w:del w:id="16973" w:author="AbbVie KH" w:date="2025-05-19T20:03:00Z"/>
        </w:rPr>
      </w:pPr>
    </w:p>
    <w:p w:rsidR="00CD15E0" w:rsidRPr="00724DA5" w:rsidP="00C108FE" w14:paraId="7A9A4B6D" w14:textId="3A6DF7B6">
      <w:pPr>
        <w:rPr>
          <w:del w:id="16974" w:author="AbbVie KH" w:date="2025-05-19T20:03:00Z"/>
        </w:rPr>
      </w:pPr>
      <w:del w:id="16975" w:author="AbbVie KH" w:date="2025-05-19T20:03:00Z">
        <w:r w:rsidRPr="00724DA5">
          <w:delText xml:space="preserve">Diese Entzündung </w:delText>
        </w:r>
      </w:del>
      <w:del w:id="16976" w:author="AbbVie KH" w:date="2025-05-19T20:03:00Z">
        <w:r w:rsidR="009F0116">
          <w:delText xml:space="preserve">kann dazu </w:delText>
        </w:r>
      </w:del>
      <w:del w:id="16977" w:author="AbbVie KH" w:date="2025-05-19T20:03:00Z">
        <w:r w:rsidRPr="00724DA5">
          <w:delText>führ</w:delText>
        </w:r>
      </w:del>
      <w:del w:id="16978" w:author="AbbVie KH" w:date="2025-05-19T20:03:00Z">
        <w:r w:rsidR="009F0116">
          <w:delText>en</w:delText>
        </w:r>
      </w:del>
      <w:del w:id="16979" w:author="AbbVie KH" w:date="2025-05-19T20:03:00Z">
        <w:r w:rsidRPr="00724DA5">
          <w:delText xml:space="preserve">, dass man schlechter </w:delText>
        </w:r>
      </w:del>
      <w:del w:id="16980" w:author="AbbVie KH" w:date="2025-05-19T20:03:00Z">
        <w:r w:rsidRPr="00724DA5" w:rsidR="004A1150">
          <w:delText xml:space="preserve">sieht </w:delText>
        </w:r>
      </w:del>
      <w:del w:id="16981" w:author="AbbVie KH" w:date="2025-05-19T20:03:00Z">
        <w:r w:rsidRPr="00724DA5">
          <w:delText xml:space="preserve">und/oder </w:delText>
        </w:r>
      </w:del>
      <w:del w:id="16982" w:author="AbbVie KH" w:date="2025-05-19T20:03:00Z">
        <w:r w:rsidRPr="00724DA5" w:rsidR="004100EE">
          <w:delText xml:space="preserve">dass man </w:delText>
        </w:r>
      </w:del>
      <w:del w:id="16983" w:author="AbbVie KH" w:date="2025-05-19T20:03:00Z">
        <w:r w:rsidRPr="00724DA5">
          <w:delText>Schwebeteile sieht (schwarze Punkte oder Schlieren, die sich durch das Blickfeld bewegen). Humira wirkt, indem es die Entzündung verringert.</w:delText>
        </w:r>
      </w:del>
    </w:p>
    <w:p w:rsidR="00CD15E0" w:rsidRPr="00724DA5" w:rsidP="00C108FE" w14:paraId="0C4C8824" w14:textId="27C4C72D">
      <w:pPr>
        <w:rPr>
          <w:del w:id="16984" w:author="AbbVie KH" w:date="2025-05-19T20:03:00Z"/>
        </w:rPr>
      </w:pPr>
    </w:p>
    <w:p w:rsidR="00CD15E0" w:rsidRPr="00724DA5" w:rsidP="00C108FE" w14:paraId="6F0F8426" w14:textId="4319DCD1">
      <w:pPr>
        <w:rPr>
          <w:del w:id="16985" w:author="AbbVie KH" w:date="2025-05-19T20:03:00Z"/>
        </w:rPr>
      </w:pPr>
    </w:p>
    <w:p w:rsidR="00CD15E0" w:rsidRPr="00724DA5" w:rsidP="00C108FE" w14:paraId="414D930D" w14:textId="755134DA">
      <w:pPr>
        <w:pStyle w:val="Heading3"/>
        <w:rPr>
          <w:del w:id="16986" w:author="AbbVie KH" w:date="2025-05-19T20:03:00Z"/>
          <w:szCs w:val="22"/>
        </w:rPr>
      </w:pPr>
      <w:del w:id="16987" w:author="AbbVie KH" w:date="2025-05-19T20:03:00Z">
        <w:r w:rsidRPr="00724DA5">
          <w:rPr>
            <w:szCs w:val="22"/>
          </w:rPr>
          <w:delText>2.</w:delText>
        </w:r>
      </w:del>
      <w:del w:id="16988" w:author="AbbVie KH" w:date="2025-05-19T20:03:00Z">
        <w:r w:rsidRPr="00724DA5">
          <w:rPr>
            <w:szCs w:val="22"/>
          </w:rPr>
          <w:tab/>
          <w:delText>Was sollten Sie vor der Anwendung von Humira beachten?</w:delText>
        </w:r>
      </w:del>
    </w:p>
    <w:p w:rsidR="00CD15E0" w:rsidRPr="00724DA5" w:rsidP="00C108FE" w14:paraId="580F2D44" w14:textId="47658A4D">
      <w:pPr>
        <w:rPr>
          <w:del w:id="16989" w:author="AbbVie KH" w:date="2025-05-19T20:03:00Z"/>
        </w:rPr>
      </w:pPr>
    </w:p>
    <w:p w:rsidR="00CD15E0" w:rsidRPr="00724DA5" w:rsidP="00C108FE" w14:paraId="594877D9" w14:textId="0FD93145">
      <w:pPr>
        <w:pStyle w:val="Heading4"/>
        <w:rPr>
          <w:del w:id="16990" w:author="AbbVie KH" w:date="2025-05-19T20:03:00Z"/>
        </w:rPr>
      </w:pPr>
      <w:del w:id="16991" w:author="AbbVie KH" w:date="2025-05-19T20:03:00Z">
        <w:r w:rsidRPr="00724DA5">
          <w:delText>Humira darf nicht angewendet werden</w:delText>
        </w:r>
      </w:del>
    </w:p>
    <w:p w:rsidR="00CD15E0" w:rsidRPr="00724DA5" w:rsidP="00C108FE" w14:paraId="4C2A9A1F" w14:textId="1A43D4B3">
      <w:pPr>
        <w:rPr>
          <w:del w:id="16992" w:author="AbbVie KH" w:date="2025-05-19T20:03:00Z"/>
        </w:rPr>
      </w:pPr>
    </w:p>
    <w:p w:rsidR="00CD15E0" w:rsidRPr="00724DA5" w:rsidP="00C108FE" w14:paraId="19676C62" w14:textId="0822219D">
      <w:pPr>
        <w:numPr>
          <w:ilvl w:val="0"/>
          <w:numId w:val="2"/>
        </w:numPr>
        <w:ind w:left="567" w:hanging="567"/>
        <w:rPr>
          <w:del w:id="16993" w:author="AbbVie KH" w:date="2025-05-19T20:03:00Z"/>
        </w:rPr>
      </w:pPr>
      <w:del w:id="16994" w:author="AbbVie KH" w:date="2025-05-19T20:03:00Z">
        <w:r w:rsidRPr="00724DA5">
          <w:delText>Wenn Sie allergisch gegenüber dem Wirkstoff Adalimumab oder einem der sonstigen Bestandteile dieses Arzneimittels sind (aufgelistet in Abschnitt 6).</w:delText>
        </w:r>
      </w:del>
    </w:p>
    <w:p w:rsidR="00CD15E0" w:rsidRPr="00724DA5" w:rsidP="00C108FE" w14:paraId="2FB5AC44" w14:textId="20703C29">
      <w:pPr>
        <w:rPr>
          <w:del w:id="16995" w:author="AbbVie KH" w:date="2025-05-19T20:03:00Z"/>
        </w:rPr>
      </w:pPr>
    </w:p>
    <w:p w:rsidR="00CD15E0" w:rsidRPr="00724DA5" w:rsidP="00C108FE" w14:paraId="679E7D2D" w14:textId="55B67EF3">
      <w:pPr>
        <w:numPr>
          <w:ilvl w:val="0"/>
          <w:numId w:val="12"/>
        </w:numPr>
        <w:tabs>
          <w:tab w:val="num" w:pos="567"/>
        </w:tabs>
        <w:ind w:left="567" w:hanging="567"/>
        <w:rPr>
          <w:del w:id="16996" w:author="AbbVie KH" w:date="2025-05-19T20:03:00Z"/>
        </w:rPr>
      </w:pPr>
      <w:del w:id="16997" w:author="AbbVie KH" w:date="2025-05-19T20:03:00Z">
        <w:r w:rsidRPr="00724DA5">
          <w:delTex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delText>
        </w:r>
      </w:del>
    </w:p>
    <w:p w:rsidR="00CD15E0" w:rsidRPr="00724DA5" w:rsidP="00C108FE" w14:paraId="46350455" w14:textId="553115BB">
      <w:pPr>
        <w:rPr>
          <w:del w:id="16998" w:author="AbbVie KH" w:date="2025-05-19T20:03:00Z"/>
        </w:rPr>
      </w:pPr>
    </w:p>
    <w:p w:rsidR="00CD15E0" w:rsidRPr="00724DA5" w:rsidP="00C108FE" w14:paraId="7AF41AAD" w14:textId="54D1C17B">
      <w:pPr>
        <w:numPr>
          <w:ilvl w:val="0"/>
          <w:numId w:val="12"/>
        </w:numPr>
        <w:tabs>
          <w:tab w:val="num" w:pos="567"/>
        </w:tabs>
        <w:ind w:left="567" w:hanging="567"/>
        <w:rPr>
          <w:del w:id="16999" w:author="AbbVie KH" w:date="2025-05-19T20:03:00Z"/>
        </w:rPr>
      </w:pPr>
      <w:del w:id="17000" w:author="AbbVie KH" w:date="2025-05-19T20:03:00Z">
        <w:r w:rsidRPr="00724DA5">
          <w:delText>Wenn Sie an mäßiger bis schwerer Herzschwäche (Herzinsuffizienz) erkrankt sind. Es ist wichtig, dass Sie Ihrem Arzt über zurückliegende oder bestehende ernsthafte Herzbeschwerden berichten (siehe „Warnhinweise und Vorsichtsmaßnahmen“).</w:delText>
        </w:r>
      </w:del>
    </w:p>
    <w:p w:rsidR="00CD15E0" w:rsidRPr="00724DA5" w:rsidP="00C108FE" w14:paraId="01B04AF9" w14:textId="0DF86D9E">
      <w:pPr>
        <w:ind w:left="567"/>
        <w:rPr>
          <w:del w:id="17001" w:author="AbbVie KH" w:date="2025-05-19T20:03:00Z"/>
        </w:rPr>
      </w:pPr>
    </w:p>
    <w:p w:rsidR="00CD15E0" w:rsidRPr="00724DA5" w:rsidP="00C108FE" w14:paraId="6338EA20" w14:textId="137EDD48">
      <w:pPr>
        <w:pStyle w:val="Heading4"/>
        <w:rPr>
          <w:del w:id="17002" w:author="AbbVie KH" w:date="2025-05-19T20:03:00Z"/>
        </w:rPr>
      </w:pPr>
      <w:del w:id="17003" w:author="AbbVie KH" w:date="2025-05-19T20:03:00Z">
        <w:r w:rsidRPr="00724DA5">
          <w:delText>Warnhinweise und Vorsichtsmaßnahmen</w:delText>
        </w:r>
      </w:del>
    </w:p>
    <w:p w:rsidR="00CD15E0" w:rsidRPr="00724DA5" w:rsidP="00C108FE" w14:paraId="197ACC42" w14:textId="04FBBD1F">
      <w:pPr>
        <w:widowControl w:val="0"/>
        <w:rPr>
          <w:del w:id="17004" w:author="AbbVie KH" w:date="2025-05-19T20:03:00Z"/>
        </w:rPr>
      </w:pPr>
    </w:p>
    <w:p w:rsidR="00CD15E0" w:rsidRPr="00724DA5" w:rsidP="00C108FE" w14:paraId="16FAC969" w14:textId="491893F4">
      <w:pPr>
        <w:widowControl w:val="0"/>
        <w:rPr>
          <w:del w:id="17005" w:author="AbbVie KH" w:date="2025-05-19T20:03:00Z"/>
        </w:rPr>
      </w:pPr>
      <w:del w:id="17006" w:author="AbbVie KH" w:date="2025-05-19T20:03:00Z">
        <w:r w:rsidRPr="00724DA5">
          <w:delText>Bitte sprechen Sie mit Ihrem Arzt oder Apotheker, bevor Sie Humira anwenden.</w:delText>
        </w:r>
      </w:del>
    </w:p>
    <w:p w:rsidR="00CD15E0" w:rsidRPr="00724DA5" w:rsidP="00C108FE" w14:paraId="2E0D74EC" w14:textId="4EF0E303">
      <w:pPr>
        <w:widowControl w:val="0"/>
        <w:rPr>
          <w:del w:id="17007" w:author="AbbVie KH" w:date="2025-05-19T20:03:00Z"/>
        </w:rPr>
      </w:pPr>
    </w:p>
    <w:p w:rsidR="00CD15E0" w:rsidRPr="00724DA5" w:rsidP="00C108FE" w14:paraId="554B48EA" w14:textId="337E1191">
      <w:pPr>
        <w:numPr>
          <w:ilvl w:val="0"/>
          <w:numId w:val="2"/>
        </w:numPr>
        <w:ind w:left="567" w:hanging="567"/>
        <w:rPr>
          <w:del w:id="17008" w:author="AbbVie KH" w:date="2025-05-19T20:03:00Z"/>
        </w:rPr>
      </w:pPr>
      <w:del w:id="17009" w:author="AbbVie KH" w:date="2025-05-19T20:03:00Z">
        <w:r w:rsidRPr="00724DA5">
          <w:delText xml:space="preserve">Sollten bei Ihnen allergische Reaktionen auftreten mit Anzeichen, wie Engegefühl in der Brust, pfeifende Atemgeräusche, Benommenheit/Schwindel, Schwellungen oder Hautausschlag, </w:delText>
        </w:r>
      </w:del>
      <w:del w:id="17010" w:author="AbbVie KH" w:date="2025-05-19T20:03:00Z">
        <w:r w:rsidR="00381364">
          <w:delText xml:space="preserve">spritzen Sie sich kein weiteres Humira mehr </w:delText>
        </w:r>
      </w:del>
      <w:del w:id="17011" w:author="AbbVie KH" w:date="2025-05-19T20:03:00Z">
        <w:r w:rsidRPr="00724DA5">
          <w:delText xml:space="preserve">und </w:delText>
        </w:r>
      </w:del>
      <w:del w:id="17012" w:author="AbbVie KH" w:date="2025-05-19T20:03:00Z">
        <w:r w:rsidR="00381364">
          <w:delText xml:space="preserve">setzen Sie sich </w:delText>
        </w:r>
      </w:del>
      <w:del w:id="17013" w:author="AbbVie KH" w:date="2025-05-19T20:03:00Z">
        <w:r w:rsidRPr="00724DA5">
          <w:delText>unverzüglich mit Ihrem Arzt in Verbindung</w:delText>
        </w:r>
      </w:del>
      <w:del w:id="17014" w:author="AbbVie KH" w:date="2025-05-19T20:03:00Z">
        <w:r w:rsidR="00A2219F">
          <w:delText>, da diese Reaktionen in seltenen Fällen lebensbedrohlich sein können</w:delText>
        </w:r>
      </w:del>
      <w:del w:id="17015" w:author="AbbVie KH" w:date="2025-05-19T20:03:00Z">
        <w:r w:rsidRPr="00724DA5">
          <w:delText xml:space="preserve">. </w:delText>
        </w:r>
      </w:del>
    </w:p>
    <w:p w:rsidR="00CD15E0" w:rsidRPr="00724DA5" w:rsidP="00C108FE" w14:paraId="44392847" w14:textId="0674B48E">
      <w:pPr>
        <w:rPr>
          <w:del w:id="17016" w:author="AbbVie KH" w:date="2025-05-19T20:03:00Z"/>
        </w:rPr>
      </w:pPr>
    </w:p>
    <w:p w:rsidR="00CD15E0" w:rsidRPr="00724DA5" w:rsidP="00C108FE" w14:paraId="5FCAFB84" w14:textId="0A45626F">
      <w:pPr>
        <w:numPr>
          <w:ilvl w:val="0"/>
          <w:numId w:val="2"/>
        </w:numPr>
        <w:ind w:left="567" w:hanging="567"/>
        <w:rPr>
          <w:del w:id="17017" w:author="AbbVie KH" w:date="2025-05-19T20:03:00Z"/>
        </w:rPr>
      </w:pPr>
      <w:del w:id="17018" w:author="AbbVie KH" w:date="2025-05-19T20:03:00Z">
        <w:r w:rsidRPr="00724DA5">
          <w:delText>Wenn Sie an einer Infektion erkrankt sind, sprechen Sie mit Ihrem Arzt, bevor Sie mit der Humira-Behandlung beginnen. Auch dann, wenn Sie die Infektion schon länger haben, oder die Infektion örtlich begrenzt ist (z. B. ein Unterschenkelgeschwür). Wenn Sie unsicher sind, fragen Sie Ihren Arzt.</w:delText>
        </w:r>
      </w:del>
    </w:p>
    <w:p w:rsidR="00CD15E0" w:rsidRPr="00724DA5" w:rsidP="00C108FE" w14:paraId="091FDAFC" w14:textId="22DDF01A">
      <w:pPr>
        <w:tabs>
          <w:tab w:val="num" w:pos="567"/>
        </w:tabs>
        <w:ind w:left="567" w:hanging="567"/>
        <w:rPr>
          <w:del w:id="17019" w:author="AbbVie KH" w:date="2025-05-19T20:03:00Z"/>
        </w:rPr>
      </w:pPr>
    </w:p>
    <w:p w:rsidR="00CD15E0" w:rsidRPr="00724DA5" w:rsidP="00C108FE" w14:paraId="2620BBD5" w14:textId="3703536A">
      <w:pPr>
        <w:numPr>
          <w:ilvl w:val="0"/>
          <w:numId w:val="2"/>
        </w:numPr>
        <w:ind w:left="567" w:hanging="567"/>
        <w:rPr>
          <w:del w:id="17020" w:author="AbbVie KH" w:date="2025-05-19T20:03:00Z"/>
        </w:rPr>
      </w:pPr>
      <w:del w:id="17021" w:author="AbbVie KH" w:date="2025-05-19T20:03:00Z">
        <w:r w:rsidRPr="00724DA5">
          <w:delText xml:space="preserve">Während der Behandlung mit Humira können Sie leichter an Infektionen erkranken. Das Risiko kann sich zusätzlich erhöhen, wenn Ihre Lungenfunktion beeinträchtigt ist. Diese Infektionen können schwer sein und umfassen Tuberkulose, Infektionen, die durch Viren, Pilze, Parasiten oder Bakterien verursacht werden, oder andere Infektionen, die auftreten, wenn die Widerstandskraft gegenüber Krankheiten vermindert ist (opportunistische Infektionen), sowie Blutvergiftung. Schwere Infektionen können in seltenen Fällen lebensbedrohlich sein. Es ist wichtig, dass Sie Ihren Arzt informieren, wenn bei Ihnen Anzeichen wie Fieber, Wunden, Abgeschlagenheit oder Zahnprobleme auftreten. Ihr Arzt kann eine kurzzeitige Unterbrechung der Humira-Behandlung empfehlen. </w:delText>
        </w:r>
      </w:del>
    </w:p>
    <w:p w:rsidR="00CD15E0" w:rsidRPr="00724DA5" w:rsidP="00C108FE" w14:paraId="50D29C64" w14:textId="15A3ED8A">
      <w:pPr>
        <w:rPr>
          <w:del w:id="17022" w:author="AbbVie KH" w:date="2025-05-19T20:03:00Z"/>
        </w:rPr>
      </w:pPr>
    </w:p>
    <w:p w:rsidR="00CD15E0" w:rsidRPr="00724DA5" w:rsidP="00C108FE" w14:paraId="3AC68324" w14:textId="015E2841">
      <w:pPr>
        <w:numPr>
          <w:ilvl w:val="0"/>
          <w:numId w:val="2"/>
        </w:numPr>
        <w:ind w:left="567" w:hanging="567"/>
        <w:rPr>
          <w:del w:id="17023" w:author="AbbVie KH" w:date="2025-05-19T20:03:00Z"/>
        </w:rPr>
      </w:pPr>
      <w:del w:id="17024" w:author="AbbVie KH" w:date="2025-05-19T20:03:00Z">
        <w:r w:rsidRPr="00724DA5">
          <w:delText xml:space="preserve">Ihr Arzt wird Sie vor Beginn der Behandlung mit Humira auf Anzeichen und Krankheitserscheinungen einer Tuberkulose untersuchen, da bei mit Humira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Patientenpass dokumentiert werden. Es ist sehr wichtig, dass Sie Ihrem Arzt mitteilen, wenn Sie jemals Tuberkulose hatten oder wenn Sie in engem Kontakt zu jemandem standen, der Tuberkulose hatte. Tuberkulose kann sich während der Behandlung entwickeln, sogar </w:delText>
        </w:r>
      </w:del>
      <w:del w:id="17025" w:author="AbbVie KH" w:date="2025-05-19T20:03:00Z">
        <w:r w:rsidR="007B7378">
          <w:delText>dann</w:delText>
        </w:r>
      </w:del>
      <w:del w:id="17026" w:author="AbbVie KH" w:date="2025-05-19T20:03:00Z">
        <w:r w:rsidR="00C95AB1">
          <w:delText>,</w:delText>
        </w:r>
      </w:del>
      <w:del w:id="17027" w:author="AbbVie KH" w:date="2025-05-19T20:03:00Z">
        <w:r w:rsidR="007B7378">
          <w:delText xml:space="preserve"> </w:delText>
        </w:r>
      </w:del>
      <w:del w:id="17028" w:author="AbbVie KH" w:date="2025-05-19T20:03:00Z">
        <w:r w:rsidRPr="00724DA5">
          <w:delText>wenn Sie eine vorbeugende Behandlung gegen Tuberkulose bekommen haben. Sollten Anzeichen einer Tuberkulose (anhaltender Husten, Gewichtsverlust, Teilnahmslosigkeit, leichtes Fieber) oder einer anderen Infektion während oder nach der Behandlung auftreten, benachrichtigen Sie unverzüglich Ihren Arzt.</w:delText>
        </w:r>
      </w:del>
    </w:p>
    <w:p w:rsidR="00CD15E0" w:rsidRPr="00724DA5" w:rsidP="00C108FE" w14:paraId="6CA1DB9C" w14:textId="143AEBE8">
      <w:pPr>
        <w:rPr>
          <w:del w:id="17029" w:author="AbbVie KH" w:date="2025-05-19T20:03:00Z"/>
        </w:rPr>
      </w:pPr>
    </w:p>
    <w:p w:rsidR="00CD15E0" w:rsidRPr="00724DA5" w:rsidP="00C108FE" w14:paraId="1872E038" w14:textId="3CC859AD">
      <w:pPr>
        <w:numPr>
          <w:ilvl w:val="0"/>
          <w:numId w:val="2"/>
        </w:numPr>
        <w:ind w:left="567" w:hanging="567"/>
        <w:rPr>
          <w:del w:id="17030" w:author="AbbVie KH" w:date="2025-05-19T20:03:00Z"/>
        </w:rPr>
      </w:pPr>
      <w:del w:id="17031" w:author="AbbVie KH" w:date="2025-05-19T20:03:00Z">
        <w:r w:rsidRPr="00724DA5">
          <w:delText>Fragen Sie Ihren Arzt um Rat, wenn Sie sich in Regionen aufhalten oder in Regionen reisen, in denen Pilzinfektionen häufig vorkommen (z. B. Histoplasmose, Kokzidioidomykose oder Blastomykose).</w:delText>
        </w:r>
      </w:del>
    </w:p>
    <w:p w:rsidR="00CD15E0" w:rsidRPr="00724DA5" w:rsidP="00C108FE" w14:paraId="0A10713B" w14:textId="6D252982">
      <w:pPr>
        <w:rPr>
          <w:del w:id="17032" w:author="AbbVie KH" w:date="2025-05-19T20:03:00Z"/>
        </w:rPr>
      </w:pPr>
    </w:p>
    <w:p w:rsidR="00CD15E0" w:rsidRPr="00724DA5" w:rsidP="00C108FE" w14:paraId="33D49058" w14:textId="7F761AF3">
      <w:pPr>
        <w:numPr>
          <w:ilvl w:val="0"/>
          <w:numId w:val="2"/>
        </w:numPr>
        <w:ind w:left="567" w:hanging="567"/>
        <w:rPr>
          <w:del w:id="17033" w:author="AbbVie KH" w:date="2025-05-19T20:03:00Z"/>
        </w:rPr>
      </w:pPr>
      <w:del w:id="17034" w:author="AbbVie KH" w:date="2025-05-19T20:03:00Z">
        <w:r w:rsidRPr="00724DA5">
          <w:delText>Informieren Sie Ihren Arzt, wenn Sie in der Vergangenheit unter wiederkehrenden Infektionen oder anderen Krankheiten litten, die das Risiko einer Infektion erhöhen.</w:delText>
        </w:r>
      </w:del>
    </w:p>
    <w:p w:rsidR="00CD15E0" w:rsidRPr="00724DA5" w:rsidP="00C108FE" w14:paraId="7CB24460" w14:textId="70F4DE80">
      <w:pPr>
        <w:rPr>
          <w:del w:id="17035" w:author="AbbVie KH" w:date="2025-05-19T20:03:00Z"/>
        </w:rPr>
      </w:pPr>
    </w:p>
    <w:p w:rsidR="00CD15E0" w:rsidRPr="00724DA5" w:rsidP="00C108FE" w14:paraId="5DF610DB" w14:textId="59AA6D3F">
      <w:pPr>
        <w:numPr>
          <w:ilvl w:val="0"/>
          <w:numId w:val="2"/>
        </w:numPr>
        <w:ind w:left="567" w:hanging="567"/>
        <w:rPr>
          <w:del w:id="17036" w:author="AbbVie KH" w:date="2025-05-19T20:03:00Z"/>
        </w:rPr>
      </w:pPr>
      <w:del w:id="17037" w:author="AbbVie KH" w:date="2025-05-19T20:03:00Z">
        <w:r w:rsidRPr="00724DA5">
          <w:delText xml:space="preserve">Informieren Sie Ihren Arzt, wenn Sie Träger des Hepatitis-B-Virus (HBV) sind, wenn Sie eine aktive HBV-Infektion haben oder wenn Sie ein erhöhtes Risiko für eine HBV-Infektion aufweisen. Ihr Arzt sollte Sie auf HBV untersuchen. Humira kann zu einem erneuten Ausbruch einer HBV-Infektion bei Personen führen, die dieses Virus tragen. In einigen seltenen Fällen, besonders bei der zusätzlichen Anwendung von weiteren Arzneimitteln, die das </w:delText>
        </w:r>
      </w:del>
      <w:del w:id="17038" w:author="AbbVie KH" w:date="2025-05-19T20:03:00Z">
        <w:r w:rsidRPr="00724DA5" w:rsidR="00BC3FD5">
          <w:delText>körpereigene Abwehrsystem</w:delText>
        </w:r>
      </w:del>
      <w:del w:id="17039" w:author="AbbVie KH" w:date="2025-05-19T20:03:00Z">
        <w:r w:rsidRPr="00724DA5">
          <w:delText xml:space="preserve"> unterdrücken, kann der erneute Ausbruch einer HBV-Infektion lebensbedrohend sein.</w:delText>
        </w:r>
      </w:del>
    </w:p>
    <w:p w:rsidR="00CD15E0" w:rsidRPr="00724DA5" w:rsidP="00C108FE" w14:paraId="43F196AC" w14:textId="7A2DDE2E">
      <w:pPr>
        <w:rPr>
          <w:del w:id="17040" w:author="AbbVie KH" w:date="2025-05-19T20:03:00Z"/>
        </w:rPr>
      </w:pPr>
    </w:p>
    <w:p w:rsidR="00CD15E0" w:rsidP="00C108FE" w14:paraId="262E1AA7" w14:textId="4E681001">
      <w:pPr>
        <w:numPr>
          <w:ilvl w:val="0"/>
          <w:numId w:val="2"/>
        </w:numPr>
        <w:ind w:left="567" w:hanging="567"/>
        <w:rPr>
          <w:del w:id="17041" w:author="AbbVie KH" w:date="2025-05-19T20:03:00Z"/>
        </w:rPr>
      </w:pPr>
      <w:del w:id="17042" w:author="AbbVie KH" w:date="2025-05-19T20:03:00Z">
        <w:r w:rsidRPr="00724DA5">
          <w:delText>Wenn Sie über 65 Jahre alt sind, können Sie für Infektionen anfälliger sein, während Sie Humira nehmen.</w:delText>
        </w:r>
      </w:del>
    </w:p>
    <w:p w:rsidR="00DD025E" w:rsidRPr="00724DA5" w:rsidP="00C108FE" w14:paraId="51C14E29" w14:textId="093ACF3B">
      <w:pPr>
        <w:rPr>
          <w:del w:id="17043" w:author="AbbVie KH" w:date="2025-05-19T20:03:00Z"/>
        </w:rPr>
      </w:pPr>
    </w:p>
    <w:p w:rsidR="00CD15E0" w:rsidRPr="00724DA5" w:rsidP="00C108FE" w14:paraId="7FE05E65" w14:textId="56F7D9FB">
      <w:pPr>
        <w:numPr>
          <w:ilvl w:val="0"/>
          <w:numId w:val="2"/>
        </w:numPr>
        <w:ind w:left="567" w:hanging="567"/>
        <w:rPr>
          <w:del w:id="17044" w:author="AbbVie KH" w:date="2025-05-19T20:03:00Z"/>
        </w:rPr>
      </w:pPr>
      <w:del w:id="17045" w:author="AbbVie KH" w:date="2025-05-19T20:03:00Z">
        <w:r w:rsidRPr="00724DA5">
          <w:delText>Sie und Ihr Arzt sollten besonders auf Anzeichen einer Infektion achten, während Sie mit Humira behandelt werden. Es ist wichtig, dass Sie Ihren Arzt informieren, wenn Sie Anzeichen von Infektionen wie Fieber, Wunden, Gefühl der Müdigkeit oder Zahnprobleme bekommen.</w:delText>
        </w:r>
      </w:del>
    </w:p>
    <w:p w:rsidR="00CD15E0" w:rsidRPr="00724DA5" w:rsidP="00C108FE" w14:paraId="5D925149" w14:textId="7D72455A">
      <w:pPr>
        <w:rPr>
          <w:del w:id="17046" w:author="AbbVie KH" w:date="2025-05-19T20:03:00Z"/>
        </w:rPr>
      </w:pPr>
    </w:p>
    <w:p w:rsidR="00CD15E0" w:rsidRPr="00724DA5" w:rsidP="00C108FE" w14:paraId="51453C74" w14:textId="36B1DB64">
      <w:pPr>
        <w:numPr>
          <w:ilvl w:val="0"/>
          <w:numId w:val="2"/>
        </w:numPr>
        <w:ind w:left="567" w:hanging="567"/>
        <w:rPr>
          <w:del w:id="17047" w:author="AbbVie KH" w:date="2025-05-19T20:03:00Z"/>
        </w:rPr>
      </w:pPr>
      <w:del w:id="17048" w:author="AbbVie KH" w:date="2025-05-19T20:03:00Z">
        <w:r w:rsidRPr="00724DA5">
          <w:delText>Informieren Sie bitte Ihren Arzt vor einer Operation oder einer Zahnbehandlung über Ihre Behandlung mit Humira. Ihr Arzt kann eine kurzzeitige Unterbrechung der Humira-Behandlung empfehlen.</w:delText>
        </w:r>
      </w:del>
    </w:p>
    <w:p w:rsidR="00CD15E0" w:rsidRPr="00724DA5" w:rsidP="00C108FE" w14:paraId="682D0D4C" w14:textId="603A658A">
      <w:pPr>
        <w:rPr>
          <w:del w:id="17049" w:author="AbbVie KH" w:date="2025-05-19T20:03:00Z"/>
        </w:rPr>
      </w:pPr>
    </w:p>
    <w:p w:rsidR="00CD15E0" w:rsidRPr="00724DA5" w:rsidP="00C108FE" w14:paraId="236410AD" w14:textId="33054E72">
      <w:pPr>
        <w:numPr>
          <w:ilvl w:val="0"/>
          <w:numId w:val="2"/>
        </w:numPr>
        <w:ind w:left="567" w:hanging="567"/>
        <w:rPr>
          <w:del w:id="17050" w:author="AbbVie KH" w:date="2025-05-19T20:03:00Z"/>
        </w:rPr>
      </w:pPr>
      <w:del w:id="17051" w:author="AbbVie KH" w:date="2025-05-19T20:03:00Z">
        <w:r w:rsidRPr="00724DA5">
          <w:delText xml:space="preserve">Wenn Sie eine demyelinisierende Erkrankung wie z. B. multiple Sklerose </w:delText>
        </w:r>
      </w:del>
      <w:del w:id="17052" w:author="AbbVie KH" w:date="2025-05-19T20:03:00Z">
        <w:r w:rsidRPr="00724DA5" w:rsidR="007141D6">
          <w:delText>haben oder entwickeln</w:delText>
        </w:r>
      </w:del>
      <w:del w:id="17053" w:author="AbbVie KH" w:date="2025-05-19T20:03:00Z">
        <w:r w:rsidRPr="00724DA5">
          <w:delText xml:space="preserve">, wird Ihr Arzt entscheiden, ob Sie Humira erhalten bzw. weiter anwenden sollten. Informieren Sie bitte umgehend Ihren Arzt, wenn es bei Ihnen zu </w:delText>
        </w:r>
      </w:del>
      <w:del w:id="17054" w:author="AbbVie KH" w:date="2025-05-19T20:03:00Z">
        <w:r w:rsidRPr="00724DA5" w:rsidR="00335DEF">
          <w:delText>Anzeichen</w:delText>
        </w:r>
      </w:del>
      <w:del w:id="17055" w:author="AbbVie KH" w:date="2025-05-19T20:03:00Z">
        <w:r w:rsidRPr="00724DA5">
          <w:delText xml:space="preserve"> wie verändertem Sehvermögen</w:delText>
        </w:r>
      </w:del>
      <w:del w:id="17056" w:author="AbbVie KH" w:date="2025-05-19T20:03:00Z">
        <w:r w:rsidRPr="00724DA5" w:rsidR="00BC3FD5">
          <w:delText xml:space="preserve"> oder</w:delText>
        </w:r>
      </w:del>
      <w:del w:id="17057" w:author="AbbVie KH" w:date="2025-05-19T20:03:00Z">
        <w:r w:rsidRPr="00724DA5">
          <w:delText xml:space="preserve"> Kraftlosigkeit in den Armen oder Beinen </w:delText>
        </w:r>
      </w:del>
      <w:del w:id="17058" w:author="AbbVie KH" w:date="2025-05-19T20:03:00Z">
        <w:r w:rsidRPr="00724DA5" w:rsidR="00BC3FD5">
          <w:delText xml:space="preserve">kommt oder </w:delText>
        </w:r>
      </w:del>
      <w:del w:id="17059" w:author="AbbVie KH" w:date="2025-05-19T20:03:00Z">
        <w:r w:rsidRPr="00724DA5" w:rsidR="004A1150">
          <w:delText xml:space="preserve">wenn </w:delText>
        </w:r>
      </w:del>
      <w:del w:id="17060" w:author="AbbVie KH" w:date="2025-05-19T20:03:00Z">
        <w:r w:rsidRPr="00724DA5" w:rsidR="00BC3FD5">
          <w:delText>sich Körperteile taub oder kribbelig anfühlen.</w:delText>
        </w:r>
      </w:del>
    </w:p>
    <w:p w:rsidR="00CD15E0" w:rsidRPr="00724DA5" w:rsidP="00C108FE" w14:paraId="50E07E2F" w14:textId="6D9F37FD">
      <w:pPr>
        <w:rPr>
          <w:del w:id="17061" w:author="AbbVie KH" w:date="2025-05-19T20:03:00Z"/>
        </w:rPr>
      </w:pPr>
    </w:p>
    <w:p w:rsidR="00CD15E0" w:rsidRPr="00724DA5" w:rsidP="00C108FE" w14:paraId="4F55B9E6" w14:textId="6DEA8157">
      <w:pPr>
        <w:numPr>
          <w:ilvl w:val="0"/>
          <w:numId w:val="3"/>
        </w:numPr>
        <w:ind w:left="567" w:hanging="567"/>
        <w:rPr>
          <w:del w:id="17062" w:author="AbbVie KH" w:date="2025-05-19T20:03:00Z"/>
        </w:rPr>
      </w:pPr>
      <w:del w:id="17063" w:author="AbbVie KH" w:date="2025-05-19T20:03:00Z">
        <w:r w:rsidRPr="00724DA5">
          <w:delText>Gewisse Impfstoffe können Infektionen verursachen und sollten während der Behandlung mit Humira nicht verwendet werden. Bitte besprechen Sie jede Impfung vorher mit Ihrem Arzt. Bei Kindern und Jugendlichen wird empfohlen, nach Möglichkeit vor Behandlungsbeginn mit Humira alle Impfungen in Übereinstimmung mit den gegenwärtigen Richtlinien auf den aktuellen Stand zu bringen. Wenn Sie Humira während der Schwangerschaft erhalten haben, hat Ihr Säugling eventuell ein erhöhtes Risiko während der ersten 5 Monate nach der letzten Humira-Dosis, die Sie während der Schwangerschaft erhalten hatten, eine Infektion zu bekommen. Es ist wichtig, dass Sie den Ärzten des Kindes und anderem Fachpersonal im Gesundheitswesen mitteilen, dass Sie Humira während der Schwangerschaft angewendet haben, sodass diese darüber entscheiden können, ob Ihr Säugling eine Impfung erhalten sollte.</w:delText>
        </w:r>
      </w:del>
    </w:p>
    <w:p w:rsidR="00CD15E0" w:rsidRPr="00724DA5" w:rsidP="00C108FE" w14:paraId="26C98AD1" w14:textId="5870DBF1">
      <w:pPr>
        <w:tabs>
          <w:tab w:val="num" w:pos="360"/>
        </w:tabs>
        <w:ind w:left="360" w:hanging="360"/>
        <w:rPr>
          <w:del w:id="17064" w:author="AbbVie KH" w:date="2025-05-19T20:03:00Z"/>
        </w:rPr>
      </w:pPr>
    </w:p>
    <w:p w:rsidR="00CD15E0" w:rsidRPr="00724DA5" w:rsidP="00C108FE" w14:paraId="1CDF3ABC" w14:textId="33A3DC2D">
      <w:pPr>
        <w:numPr>
          <w:ilvl w:val="0"/>
          <w:numId w:val="12"/>
        </w:numPr>
        <w:tabs>
          <w:tab w:val="num" w:pos="567"/>
        </w:tabs>
        <w:ind w:left="567" w:hanging="567"/>
        <w:rPr>
          <w:del w:id="17065" w:author="AbbVie KH" w:date="2025-05-19T20:03:00Z"/>
        </w:rPr>
      </w:pPr>
      <w:del w:id="17066" w:author="AbbVie KH" w:date="2025-05-19T20:03:00Z">
        <w:r w:rsidRPr="00724DA5">
          <w:delText>Wenn Sie eine leichte Herzschwäche (Herzinsuffizienz) haben und mit Humira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 B. Kurzatmigkeit oder Anschwellen der Füße), müssen Sie sofort mit Ihrem Arzt sprechen. Ihr Arzt wird dann entscheiden, ob Sie Humira weiterhin erhalten sollten.</w:delText>
        </w:r>
      </w:del>
    </w:p>
    <w:p w:rsidR="00CD15E0" w:rsidRPr="00724DA5" w:rsidP="00C108FE" w14:paraId="3ADD0AB9" w14:textId="30426A56">
      <w:pPr>
        <w:rPr>
          <w:del w:id="17067" w:author="AbbVie KH" w:date="2025-05-19T20:03:00Z"/>
        </w:rPr>
      </w:pPr>
    </w:p>
    <w:p w:rsidR="00CD15E0" w:rsidRPr="00724DA5" w:rsidP="00C108FE" w14:paraId="4CF13F89" w14:textId="48911248">
      <w:pPr>
        <w:numPr>
          <w:ilvl w:val="0"/>
          <w:numId w:val="12"/>
        </w:numPr>
        <w:tabs>
          <w:tab w:val="num" w:pos="567"/>
        </w:tabs>
        <w:ind w:left="567" w:hanging="567"/>
        <w:rPr>
          <w:del w:id="17068" w:author="AbbVie KH" w:date="2025-05-19T20:03:00Z"/>
        </w:rPr>
      </w:pPr>
      <w:del w:id="17069" w:author="AbbVie KH" w:date="2025-05-19T20:03:00Z">
        <w:r w:rsidRPr="00724DA5">
          <w:delText>Die körpereigene Produktion von Blutzellen, die Ihrem Körper bei der Bekämpfung von Infektionen oder beim Stoppen von Blutungen helfen, kann bei einigen Patienten vermindert sein. Wenn Sie anhaltendes Fieber bekommen, sehr leicht blaue Flecken entwickeln oder bluten oder sehr blass aussehen, benachrichtigen Sie umgehend Ihren Arzt. Ihr Arzt wird möglicherweise entscheiden, die Behandlung zu beenden.</w:delText>
        </w:r>
      </w:del>
    </w:p>
    <w:p w:rsidR="00CD15E0" w:rsidRPr="00724DA5" w:rsidP="00C108FE" w14:paraId="5E1F4CED" w14:textId="00773A96">
      <w:pPr>
        <w:tabs>
          <w:tab w:val="num" w:pos="567"/>
        </w:tabs>
        <w:ind w:left="567" w:hanging="567"/>
        <w:rPr>
          <w:del w:id="17070" w:author="AbbVie KH" w:date="2025-05-19T20:03:00Z"/>
        </w:rPr>
      </w:pPr>
    </w:p>
    <w:p w:rsidR="00CD15E0" w:rsidRPr="00724DA5" w:rsidP="00C108FE" w14:paraId="71D6F7FC" w14:textId="11CCC955">
      <w:pPr>
        <w:numPr>
          <w:ilvl w:val="0"/>
          <w:numId w:val="23"/>
        </w:numPr>
        <w:tabs>
          <w:tab w:val="num" w:pos="567"/>
        </w:tabs>
        <w:ind w:left="567" w:hanging="567"/>
        <w:rPr>
          <w:del w:id="17071" w:author="AbbVie KH" w:date="2025-05-19T20:03:00Z"/>
        </w:rPr>
      </w:pPr>
      <w:del w:id="17072" w:author="AbbVie KH" w:date="2025-05-19T20:03:00Z">
        <w:r w:rsidRPr="00724DA5">
          <w:delText>Es gab sehr selten Fälle bestimmter Krebsarten bei Patienten (Kinder</w:delText>
        </w:r>
      </w:del>
      <w:del w:id="17073" w:author="AbbVie KH" w:date="2025-05-19T20:03:00Z">
        <w:r w:rsidR="006679EA">
          <w:delText>n</w:delText>
        </w:r>
      </w:del>
      <w:del w:id="17074" w:author="AbbVie KH" w:date="2025-05-19T20:03:00Z">
        <w:r w:rsidRPr="00724DA5">
          <w:delText xml:space="preserve"> und Erwachsene</w:delText>
        </w:r>
      </w:del>
      <w:del w:id="17075" w:author="AbbVie KH" w:date="2025-05-19T20:03:00Z">
        <w:r w:rsidR="006679EA">
          <w:delText>n</w:delText>
        </w:r>
      </w:del>
      <w:del w:id="17076" w:author="AbbVie KH" w:date="2025-05-19T20:03:00Z">
        <w:r w:rsidRPr="00724DA5">
          <w:delText>), die Humira oder andere TNF-</w:delText>
        </w:r>
      </w:del>
      <w:del w:id="17077" w:author="AbbVie KH" w:date="2025-05-19T20:03:00Z">
        <w:r w:rsidRPr="00724DA5" w:rsidR="008904B8">
          <w:delText xml:space="preserve">Hemmer </w:delText>
        </w:r>
      </w:del>
      <w:del w:id="17078" w:author="AbbVie KH" w:date="2025-05-19T20:03:00Z">
        <w:r w:rsidRPr="00724DA5">
          <w:delText>erhielten. Patienten mit schwereren Verlaufsformen der rheumatoiden Arthritis und langjährig bestehender Erkrankung können ein im Vergleich zum Durchschnitt erhöhtes Risiko aufweisen für die Entwicklung eines Lymphoms (Krebs, d</w:delText>
        </w:r>
      </w:del>
      <w:del w:id="17079" w:author="AbbVie KH" w:date="2025-05-19T20:03:00Z">
        <w:r w:rsidR="00182F55">
          <w:delText>er</w:delText>
        </w:r>
      </w:del>
      <w:del w:id="17080" w:author="AbbVie KH" w:date="2025-05-19T20:03:00Z">
        <w:r w:rsidRPr="00724DA5">
          <w:delText xml:space="preserve"> das </w:delText>
        </w:r>
      </w:del>
      <w:del w:id="17081" w:author="AbbVie KH" w:date="2025-05-19T20:03:00Z">
        <w:r w:rsidRPr="00724DA5">
          <w:delText>Lymphsystem betrifft) und von Leukämie (Krebs, d</w:delText>
        </w:r>
      </w:del>
      <w:del w:id="17082" w:author="AbbVie KH" w:date="2025-05-19T20:03:00Z">
        <w:r w:rsidR="00182F55">
          <w:delText>er</w:delText>
        </w:r>
      </w:del>
      <w:del w:id="17083" w:author="AbbVie KH" w:date="2025-05-19T20:03:00Z">
        <w:r w:rsidRPr="00724DA5">
          <w:delText xml:space="preserve"> das Blut und das Knochenmark betrifft). Wenn Sie Humira anwenden, kann sich Ihr Risiko, Lymphome, Leukämie oder andere Krebsformen zu entwickeln, möglicherweise erhöhen. In seltenen Fällen wurde bei Patienten, die mit Humira behandelt wurden, eine besondere und schwere Form des Lymphoms beobachtet. Einige dieser Patienten wurden gleichzeitig mit dem Wirkstoff Azathioprin oder 6-Mercaptopurin behandelt. Teilen Sie Ihrem Arzt mit, wenn Sie Azathioprin oder 6-Mercaptopurin zusammen mit Humira einnehmen. Darüber hinaus wurden bei Patienten unter Humira-Therapie Fälle mit Hauttumoren, die keine Melanome waren, beobachtet. Falls während oder nach der Behandlung neue Hautveränderungen auftreten oder sich das Aussehen bereits bestehender Haut</w:delText>
        </w:r>
      </w:del>
      <w:del w:id="17084" w:author="AbbVie KH" w:date="2025-05-19T20:03:00Z">
        <w:r w:rsidR="00452E13">
          <w:delText>verletzungen</w:delText>
        </w:r>
      </w:del>
      <w:del w:id="17085" w:author="AbbVie KH" w:date="2025-05-19T20:03:00Z">
        <w:r w:rsidRPr="00724DA5">
          <w:delText xml:space="preserve"> verändert, informieren Sie bitte Ihren Arzt.</w:delText>
        </w:r>
      </w:del>
    </w:p>
    <w:p w:rsidR="00CD15E0" w:rsidRPr="00724DA5" w:rsidP="00C108FE" w14:paraId="5EF48138" w14:textId="78548E01">
      <w:pPr>
        <w:rPr>
          <w:del w:id="17086" w:author="AbbVie KH" w:date="2025-05-19T20:03:00Z"/>
        </w:rPr>
      </w:pPr>
    </w:p>
    <w:p w:rsidR="00005F09" w:rsidP="00C108FE" w14:paraId="650E3927" w14:textId="7A486E4B">
      <w:pPr>
        <w:numPr>
          <w:ilvl w:val="0"/>
          <w:numId w:val="12"/>
        </w:numPr>
        <w:tabs>
          <w:tab w:val="num" w:pos="567"/>
        </w:tabs>
        <w:ind w:left="567" w:hanging="567"/>
        <w:rPr>
          <w:del w:id="17087" w:author="AbbVie KH" w:date="2025-05-19T20:03:00Z"/>
        </w:rPr>
      </w:pPr>
      <w:del w:id="17088" w:author="AbbVie KH" w:date="2025-05-19T20:03:00Z">
        <w:r w:rsidRPr="00724DA5">
          <w:delText>Bei Patienten mit einer besonderen Art von Lungenerkrankung, der chronischen obstruktiven Lungenerkrankung (COPD), sind unter Behandlung mit einem anderen TNF-</w:delText>
        </w:r>
      </w:del>
      <w:del w:id="17089" w:author="AbbVie KH" w:date="2025-05-19T20:03:00Z">
        <w:r w:rsidRPr="00724DA5" w:rsidR="008904B8">
          <w:delText xml:space="preserve">Hemmer </w:delText>
        </w:r>
      </w:del>
      <w:del w:id="17090" w:author="AbbVie KH" w:date="2025-05-19T20:03:00Z">
        <w:r w:rsidRPr="00724DA5">
          <w:delText>Krebsarten aufgetreten</w:delText>
        </w:r>
      </w:del>
      <w:del w:id="17091" w:author="AbbVie KH" w:date="2025-05-19T20:03:00Z">
        <w:r w:rsidR="00452E13">
          <w:delText>. Unter diesen Krebsarten waren</w:delText>
        </w:r>
      </w:del>
      <w:del w:id="17092" w:author="AbbVie KH" w:date="2025-05-19T20:03:00Z">
        <w:r w:rsidRPr="00724DA5">
          <w:delText xml:space="preserve"> keine Lymphome. Wenn Sie COPD haben oder wenn Sie stark rauchen, sollten Sie mit Ihrem Arzt besprechen, ob die Behandlung mit einem TNF-</w:delText>
        </w:r>
      </w:del>
      <w:del w:id="17093" w:author="AbbVie KH" w:date="2025-05-19T20:03:00Z">
        <w:r w:rsidRPr="00724DA5" w:rsidR="008904B8">
          <w:delText xml:space="preserve">Hemmer </w:delText>
        </w:r>
      </w:del>
      <w:del w:id="17094" w:author="AbbVie KH" w:date="2025-05-19T20:03:00Z">
        <w:r w:rsidRPr="00724DA5">
          <w:delText>für Sie geeignet ist.</w:delText>
        </w:r>
      </w:del>
    </w:p>
    <w:p w:rsidR="00AD4B90" w:rsidP="00C108FE" w14:paraId="6DB37803" w14:textId="47BC1F71">
      <w:pPr>
        <w:ind w:left="567"/>
        <w:rPr>
          <w:del w:id="17095" w:author="AbbVie KH" w:date="2025-05-19T20:03:00Z"/>
        </w:rPr>
      </w:pPr>
    </w:p>
    <w:p w:rsidR="00AD4B90" w:rsidP="00C108FE" w14:paraId="19100C0B" w14:textId="6FCCF50F">
      <w:pPr>
        <w:numPr>
          <w:ilvl w:val="0"/>
          <w:numId w:val="12"/>
        </w:numPr>
        <w:tabs>
          <w:tab w:val="num" w:pos="567"/>
        </w:tabs>
        <w:ind w:left="567" w:hanging="567"/>
        <w:rPr>
          <w:del w:id="17096" w:author="AbbVie KH" w:date="2025-05-19T20:03:00Z"/>
        </w:rPr>
      </w:pPr>
      <w:del w:id="17097" w:author="AbbVie KH" w:date="2025-05-19T20:03:00Z">
        <w:r w:rsidRPr="00AD4B90">
          <w:delText>In seltenen Fällen kann die Behandlung mit Humira ein lupusähnliches Syndrom auslösen. Kontaktieren Sie Ihren Arzt, falls Symptome wie ein anhaltender, nicht erklärbarer Hautausschlag, Fieber, Gelenkschmerzen oder Müdigkeit auftreten</w:delText>
        </w:r>
      </w:del>
      <w:del w:id="17098" w:author="AbbVie KH" w:date="2025-05-19T20:03:00Z">
        <w:r w:rsidR="008530F7">
          <w:delText>.</w:delText>
        </w:r>
      </w:del>
    </w:p>
    <w:p w:rsidR="00CD15E0" w:rsidRPr="00724DA5" w:rsidP="00C108FE" w14:paraId="17AACCB4" w14:textId="24E24274">
      <w:pPr>
        <w:rPr>
          <w:del w:id="17099" w:author="AbbVie KH" w:date="2025-05-19T20:03:00Z"/>
        </w:rPr>
      </w:pPr>
    </w:p>
    <w:p w:rsidR="00CD15E0" w:rsidRPr="0081441A" w:rsidP="00C108FE" w14:paraId="0E7BCC8B" w14:textId="2B6A683E">
      <w:pPr>
        <w:pStyle w:val="Heading4"/>
        <w:rPr>
          <w:del w:id="17100" w:author="AbbVie KH" w:date="2025-05-19T20:03:00Z"/>
          <w:b w:val="0"/>
        </w:rPr>
      </w:pPr>
      <w:del w:id="17101" w:author="AbbVie KH" w:date="2025-05-19T20:03:00Z">
        <w:r w:rsidRPr="00724DA5">
          <w:delText>Kinder und Jugendliche</w:delText>
        </w:r>
      </w:del>
    </w:p>
    <w:p w:rsidR="00CD15E0" w:rsidRPr="00724DA5" w:rsidP="00C108FE" w14:paraId="3E6297FC" w14:textId="2C2DE59F">
      <w:pPr>
        <w:rPr>
          <w:del w:id="17102" w:author="AbbVie KH" w:date="2025-05-19T20:03:00Z"/>
        </w:rPr>
      </w:pPr>
    </w:p>
    <w:p w:rsidR="00CD15E0" w:rsidRPr="00724DA5" w:rsidP="00C108FE" w14:paraId="676D6DD2" w14:textId="4982DA49">
      <w:pPr>
        <w:numPr>
          <w:ilvl w:val="0"/>
          <w:numId w:val="12"/>
        </w:numPr>
        <w:tabs>
          <w:tab w:val="num" w:pos="567"/>
        </w:tabs>
        <w:ind w:left="567" w:hanging="567"/>
        <w:rPr>
          <w:del w:id="17103" w:author="AbbVie KH" w:date="2025-05-19T20:03:00Z"/>
        </w:rPr>
      </w:pPr>
      <w:del w:id="17104" w:author="AbbVie KH" w:date="2025-05-19T20:03:00Z">
        <w:r w:rsidRPr="00724DA5">
          <w:delText xml:space="preserve">Impfungen: </w:delText>
        </w:r>
      </w:del>
      <w:del w:id="17105" w:author="AbbVie KH" w:date="2025-05-19T20:03:00Z">
        <w:r w:rsidR="007B7378">
          <w:delText>W</w:delText>
        </w:r>
      </w:del>
      <w:del w:id="17106" w:author="AbbVie KH" w:date="2025-05-19T20:03:00Z">
        <w:r w:rsidRPr="00724DA5">
          <w:delText>enn möglich, sollten Kinder und Jugendliche vor Anwendung von Humira auf dem neuesten Stand mit allen Impfungen sein.</w:delText>
        </w:r>
      </w:del>
    </w:p>
    <w:p w:rsidR="00CD15E0" w:rsidRPr="00724DA5" w:rsidP="00C108FE" w14:paraId="6C1AF1DF" w14:textId="3BFCF76A">
      <w:pPr>
        <w:rPr>
          <w:del w:id="17107" w:author="AbbVie KH" w:date="2025-05-19T20:03:00Z"/>
        </w:rPr>
      </w:pPr>
    </w:p>
    <w:p w:rsidR="00CD15E0" w:rsidRPr="00724DA5" w:rsidP="00C108FE" w14:paraId="60BDD705" w14:textId="5C435053">
      <w:pPr>
        <w:numPr>
          <w:ilvl w:val="0"/>
          <w:numId w:val="12"/>
        </w:numPr>
        <w:tabs>
          <w:tab w:val="num" w:pos="567"/>
        </w:tabs>
        <w:ind w:left="567" w:hanging="567"/>
        <w:rPr>
          <w:del w:id="17108" w:author="AbbVie KH" w:date="2025-05-19T20:03:00Z"/>
        </w:rPr>
      </w:pPr>
      <w:del w:id="17109" w:author="AbbVie KH" w:date="2025-05-19T20:03:00Z">
        <w:r w:rsidRPr="00724DA5">
          <w:delText>Wenden Sie Humira nicht bei Kleinkindern mit polyartikulärer juveniler idiopathischer Arthritis an, die jünger als 2 Jahre sind.</w:delText>
        </w:r>
      </w:del>
    </w:p>
    <w:p w:rsidR="00CD15E0" w:rsidRPr="00724DA5" w:rsidP="00C108FE" w14:paraId="6DEEC0F1" w14:textId="1D6D5C17">
      <w:pPr>
        <w:rPr>
          <w:del w:id="17110" w:author="AbbVie KH" w:date="2025-05-19T20:03:00Z"/>
        </w:rPr>
      </w:pPr>
    </w:p>
    <w:p w:rsidR="00CD15E0" w:rsidRPr="0081441A" w:rsidP="00C108FE" w14:paraId="7B6CCD7E" w14:textId="5656503E">
      <w:pPr>
        <w:pStyle w:val="Heading4"/>
        <w:rPr>
          <w:del w:id="17111" w:author="AbbVie KH" w:date="2025-05-19T20:03:00Z"/>
          <w:b w:val="0"/>
        </w:rPr>
      </w:pPr>
      <w:del w:id="17112" w:author="AbbVie KH" w:date="2025-05-19T20:03:00Z">
        <w:r w:rsidRPr="00724DA5">
          <w:delText>Anwendung von Humira zusammen mit anderen Arzneimitteln</w:delText>
        </w:r>
      </w:del>
    </w:p>
    <w:p w:rsidR="00CD15E0" w:rsidRPr="00724DA5" w:rsidP="00C108FE" w14:paraId="18144300" w14:textId="4851333D">
      <w:pPr>
        <w:widowControl w:val="0"/>
        <w:numPr>
          <w:ilvl w:val="12"/>
          <w:numId w:val="0"/>
        </w:numPr>
        <w:ind w:right="-2"/>
        <w:rPr>
          <w:del w:id="17113" w:author="AbbVie KH" w:date="2025-05-19T20:03:00Z"/>
        </w:rPr>
      </w:pPr>
    </w:p>
    <w:p w:rsidR="00CD15E0" w:rsidRPr="00724DA5" w:rsidP="00C108FE" w14:paraId="5C5B23F3" w14:textId="7D821E88">
      <w:pPr>
        <w:widowControl w:val="0"/>
        <w:numPr>
          <w:ilvl w:val="12"/>
          <w:numId w:val="0"/>
        </w:numPr>
        <w:ind w:right="-2"/>
        <w:rPr>
          <w:del w:id="17114" w:author="AbbVie KH" w:date="2025-05-19T20:03:00Z"/>
        </w:rPr>
      </w:pPr>
      <w:del w:id="17115" w:author="AbbVie KH" w:date="2025-05-19T20:03:00Z">
        <w:r w:rsidRPr="00724DA5">
          <w:delText>Informieren Sie Ihren Arzt oder Apotheker, wenn Sie andere Arzneimittel einnehmen, kürzlich andere Arzneimittel eingenommen haben oder Sie beabsichtigen, andere Arzneimittel einzunehmen.</w:delText>
        </w:r>
      </w:del>
    </w:p>
    <w:p w:rsidR="00CD15E0" w:rsidRPr="00724DA5" w:rsidP="00C108FE" w14:paraId="2F7F1006" w14:textId="03DA3687">
      <w:pPr>
        <w:numPr>
          <w:ilvl w:val="12"/>
          <w:numId w:val="0"/>
        </w:numPr>
        <w:ind w:right="-2"/>
        <w:rPr>
          <w:del w:id="17116" w:author="AbbVie KH" w:date="2025-05-19T20:03:00Z"/>
        </w:rPr>
      </w:pPr>
    </w:p>
    <w:p w:rsidR="00CD15E0" w:rsidRPr="00724DA5" w:rsidP="00C108FE" w14:paraId="38967B7D" w14:textId="720FEEE3">
      <w:pPr>
        <w:numPr>
          <w:ilvl w:val="12"/>
          <w:numId w:val="0"/>
        </w:numPr>
        <w:ind w:right="-2"/>
        <w:rPr>
          <w:del w:id="17117" w:author="AbbVie KH" w:date="2025-05-19T20:03:00Z"/>
        </w:rPr>
      </w:pPr>
      <w:del w:id="17118" w:author="AbbVie KH" w:date="2025-05-19T20:03:00Z">
        <w:r w:rsidRPr="00724DA5">
          <w:delText xml:space="preserve">Humira kann zusammen mit Basistherapeutika (wie Methotrexat, Sulfasalazin, Hydroxychloroquin, Leflunomid und injizierbaren Goldzubereitungen) und mit </w:delText>
        </w:r>
      </w:del>
      <w:del w:id="17119" w:author="AbbVie KH" w:date="2025-05-19T20:03:00Z">
        <w:r w:rsidRPr="00724DA5" w:rsidR="00F21047">
          <w:delText xml:space="preserve">Kortikosteroiden </w:delText>
        </w:r>
      </w:del>
      <w:del w:id="17120" w:author="AbbVie KH" w:date="2025-05-19T20:03:00Z">
        <w:r w:rsidRPr="00724DA5">
          <w:delText>oder Schmerzmitteln, einschließlich nicht</w:delText>
        </w:r>
      </w:del>
      <w:del w:id="17121" w:author="AbbVie KH" w:date="2025-05-19T20:03:00Z">
        <w:r w:rsidRPr="00724DA5" w:rsidR="00ED43BF">
          <w:delText xml:space="preserve"> </w:delText>
        </w:r>
      </w:del>
      <w:del w:id="17122" w:author="AbbVie KH" w:date="2025-05-19T20:03:00Z">
        <w:r w:rsidRPr="00724DA5" w:rsidR="002910B5">
          <w:delText>steroid</w:delText>
        </w:r>
      </w:del>
      <w:del w:id="17123" w:author="AbbVie KH" w:date="2025-05-19T20:03:00Z">
        <w:r w:rsidRPr="00724DA5">
          <w:delText>haltiger entzündungshemmender Antirheumatika (NSAR), verwendet werden.</w:delText>
        </w:r>
      </w:del>
    </w:p>
    <w:p w:rsidR="00CD15E0" w:rsidRPr="00724DA5" w:rsidP="00C108FE" w14:paraId="000C44EE" w14:textId="684C708D">
      <w:pPr>
        <w:numPr>
          <w:ilvl w:val="12"/>
          <w:numId w:val="0"/>
        </w:numPr>
        <w:ind w:right="-2"/>
        <w:rPr>
          <w:del w:id="17124" w:author="AbbVie KH" w:date="2025-05-19T20:03:00Z"/>
        </w:rPr>
      </w:pPr>
    </w:p>
    <w:p w:rsidR="00CD15E0" w:rsidRPr="001C3DB1" w:rsidP="00C108FE" w14:paraId="71BCFBC1" w14:textId="27049E07">
      <w:pPr>
        <w:rPr>
          <w:del w:id="17125" w:author="AbbVie KH" w:date="2025-05-19T20:03:00Z"/>
        </w:rPr>
      </w:pPr>
      <w:del w:id="17126" w:author="AbbVie KH" w:date="2025-05-19T20:03:00Z">
        <w:r w:rsidRPr="00724DA5">
          <w:delText>Sie dürfen Humira nicht zusammen mit Arzneimitteln verwenden, die als Wirkstoff</w:delText>
        </w:r>
      </w:del>
      <w:del w:id="17127" w:author="AbbVie KH" w:date="2025-05-19T20:03:00Z">
        <w:r w:rsidR="001C3DB1">
          <w:delText xml:space="preserve">e </w:delText>
        </w:r>
      </w:del>
      <w:del w:id="17128" w:author="AbbVie KH" w:date="2025-05-19T20:03:00Z">
        <w:r w:rsidRPr="00724DA5">
          <w:delText>Anakinra oder Abatacept enthalten</w:delText>
        </w:r>
      </w:del>
      <w:del w:id="17129" w:author="AbbVie KH" w:date="2025-05-19T20:03:00Z">
        <w:r w:rsidR="001C3DB1">
          <w:delText>, da ein erhöhtes Risiko einer schwerwiegenden Infektion besteht</w:delText>
        </w:r>
      </w:del>
      <w:del w:id="17130" w:author="AbbVie KH" w:date="2025-05-19T20:03:00Z">
        <w:r w:rsidRPr="00724DA5">
          <w:delText>. Sollten Sie Fragen haben, wenden Sie sich bitte an Ihren Arzt.</w:delText>
        </w:r>
      </w:del>
    </w:p>
    <w:p w:rsidR="00CD15E0" w:rsidRPr="00724DA5" w:rsidP="00C108FE" w14:paraId="7A131C23" w14:textId="772F4C87">
      <w:pPr>
        <w:rPr>
          <w:del w:id="17131" w:author="AbbVie KH" w:date="2025-05-19T20:03:00Z"/>
        </w:rPr>
      </w:pPr>
    </w:p>
    <w:p w:rsidR="00CD15E0" w:rsidRPr="0081441A" w:rsidP="00C108FE" w14:paraId="4A2B7076" w14:textId="1906B39A">
      <w:pPr>
        <w:pStyle w:val="Heading4"/>
        <w:rPr>
          <w:del w:id="17132" w:author="AbbVie KH" w:date="2025-05-19T20:03:00Z"/>
          <w:b w:val="0"/>
        </w:rPr>
      </w:pPr>
      <w:del w:id="17133" w:author="AbbVie KH" w:date="2025-05-19T20:03:00Z">
        <w:r w:rsidRPr="00724DA5">
          <w:delText>Schwangerschaft und Stillzeit</w:delText>
        </w:r>
      </w:del>
    </w:p>
    <w:p w:rsidR="00CD15E0" w:rsidRPr="00724DA5" w:rsidP="00C108FE" w14:paraId="7F86418B" w14:textId="3124E9FF">
      <w:pPr>
        <w:numPr>
          <w:ilvl w:val="12"/>
          <w:numId w:val="0"/>
        </w:numPr>
        <w:ind w:right="-2"/>
        <w:rPr>
          <w:del w:id="17134" w:author="AbbVie KH" w:date="2025-05-19T20:03:00Z"/>
        </w:rPr>
      </w:pPr>
    </w:p>
    <w:p w:rsidR="00630A64" w:rsidRPr="005F53C1" w:rsidP="00C108FE" w14:paraId="5C8D7A2A" w14:textId="3BEC936F">
      <w:pPr>
        <w:numPr>
          <w:ilvl w:val="0"/>
          <w:numId w:val="3"/>
        </w:numPr>
        <w:ind w:left="567" w:hanging="567"/>
        <w:rPr>
          <w:del w:id="17135" w:author="AbbVie KH" w:date="2025-05-19T20:03:00Z"/>
        </w:rPr>
      </w:pPr>
      <w:del w:id="17136" w:author="AbbVie KH" w:date="2025-05-19T20:03:00Z">
        <w:r w:rsidRPr="005F53C1">
          <w:delText xml:space="preserve">Sie sollten eine geeignete Verhütungsmethode in Erwägung ziehen, um nicht schwanger zu werden, und bis mindestens 5 Monate nach der letzten Dosis von Humira verhüten. </w:delText>
        </w:r>
      </w:del>
    </w:p>
    <w:p w:rsidR="007A1F2E" w:rsidP="00C108FE" w14:paraId="3A948316" w14:textId="5DAC1851">
      <w:pPr>
        <w:numPr>
          <w:ilvl w:val="0"/>
          <w:numId w:val="3"/>
        </w:numPr>
        <w:ind w:left="567" w:hanging="567"/>
        <w:rPr>
          <w:del w:id="17137" w:author="AbbVie KH" w:date="2025-05-19T20:03:00Z"/>
        </w:rPr>
      </w:pPr>
      <w:del w:id="17138" w:author="AbbVie KH" w:date="2025-05-19T20:03:00Z">
        <w:r w:rsidRPr="005F53C1">
          <w:delText xml:space="preserve">Wenn Sie schwanger sind, vermuten, schwanger zu sein, oder beabsichtigen, schwanger zu werden, fragen Sie </w:delText>
        </w:r>
      </w:del>
      <w:del w:id="17139" w:author="AbbVie KH" w:date="2025-05-19T20:03:00Z">
        <w:r w:rsidR="004068D8">
          <w:delText>Ihren</w:delText>
        </w:r>
      </w:del>
      <w:del w:id="17140" w:author="AbbVie KH" w:date="2025-05-19T20:03:00Z">
        <w:r w:rsidRPr="005F53C1">
          <w:delText xml:space="preserve"> Arzt</w:delText>
        </w:r>
      </w:del>
      <w:del w:id="17141" w:author="AbbVie KH" w:date="2025-05-19T20:03:00Z">
        <w:r>
          <w:delText xml:space="preserve"> </w:delText>
        </w:r>
      </w:del>
      <w:del w:id="17142" w:author="AbbVie KH" w:date="2025-05-19T20:03:00Z">
        <w:r w:rsidR="00956840">
          <w:delText>zur</w:delText>
        </w:r>
      </w:del>
      <w:del w:id="17143" w:author="AbbVie KH" w:date="2025-05-19T20:03:00Z">
        <w:r>
          <w:delText xml:space="preserve"> Anwendung dieses Arzneimittels um Rat.</w:delText>
        </w:r>
      </w:del>
      <w:del w:id="17144" w:author="AbbVie KH" w:date="2025-05-19T20:03:00Z">
        <w:r w:rsidRPr="005F53C1">
          <w:delText xml:space="preserve"> </w:delText>
        </w:r>
      </w:del>
    </w:p>
    <w:p w:rsidR="00630A64" w:rsidRPr="005F53C1" w:rsidP="00C108FE" w14:paraId="6E75B70F" w14:textId="2AE5FF7F">
      <w:pPr>
        <w:numPr>
          <w:ilvl w:val="0"/>
          <w:numId w:val="3"/>
        </w:numPr>
        <w:ind w:left="567" w:hanging="567"/>
        <w:rPr>
          <w:del w:id="17145" w:author="AbbVie KH" w:date="2025-05-19T20:03:00Z"/>
        </w:rPr>
      </w:pPr>
      <w:del w:id="17146" w:author="AbbVie KH" w:date="2025-05-19T20:03:00Z">
        <w:r w:rsidRPr="005F53C1">
          <w:delText>Humira sollte während einer Schwangerschaft nur angewendet werden, wenn dies erforderlich ist.</w:delText>
        </w:r>
      </w:del>
    </w:p>
    <w:p w:rsidR="00630A64" w:rsidRPr="005F53C1" w:rsidP="00C108FE" w14:paraId="34FCB303" w14:textId="28ECE449">
      <w:pPr>
        <w:numPr>
          <w:ilvl w:val="0"/>
          <w:numId w:val="3"/>
        </w:numPr>
        <w:ind w:left="567" w:hanging="567"/>
        <w:rPr>
          <w:del w:id="17147" w:author="AbbVie KH" w:date="2025-05-19T20:03:00Z"/>
        </w:rPr>
      </w:pPr>
      <w:del w:id="17148" w:author="AbbVie KH" w:date="2025-05-19T20:03:00Z">
        <w:r w:rsidRPr="005F53C1">
          <w:delText>Laut einer Studie mit Schwangeren bestand bei Kindern von Müttern, die während der Schwangerschaft mit Humira behandelt wurden, kein höheres Risiko für Geburtsfehler als bei Kindern von Müttern mit der gleichen Erkrankung, die nicht mit Humira behandelt wurden.</w:delText>
        </w:r>
      </w:del>
    </w:p>
    <w:p w:rsidR="00630A64" w:rsidRPr="005F53C1" w:rsidP="00C108FE" w14:paraId="5D6C379B" w14:textId="1A566065">
      <w:pPr>
        <w:numPr>
          <w:ilvl w:val="0"/>
          <w:numId w:val="3"/>
        </w:numPr>
        <w:ind w:left="567" w:hanging="567"/>
        <w:rPr>
          <w:del w:id="17149" w:author="AbbVie KH" w:date="2025-05-19T20:03:00Z"/>
        </w:rPr>
      </w:pPr>
      <w:del w:id="17150" w:author="AbbVie KH" w:date="2025-05-19T20:03:00Z">
        <w:r w:rsidRPr="005F53C1">
          <w:delText>Humira kann während der Stillzeit angewendet werden.</w:delText>
        </w:r>
      </w:del>
    </w:p>
    <w:p w:rsidR="00630A64" w:rsidP="00C108FE" w14:paraId="1B9E1405" w14:textId="288E6254">
      <w:pPr>
        <w:numPr>
          <w:ilvl w:val="0"/>
          <w:numId w:val="3"/>
        </w:numPr>
        <w:ind w:left="567" w:hanging="567"/>
        <w:rPr>
          <w:del w:id="17151" w:author="AbbVie KH" w:date="2025-05-19T20:03:00Z"/>
        </w:rPr>
      </w:pPr>
      <w:del w:id="17152" w:author="AbbVie KH" w:date="2025-05-19T20:03:00Z">
        <w:r w:rsidRPr="00630A64">
          <w:delText xml:space="preserve">Wenn Sie Humira während Ihrer Schwangerschaft erhalten haben, hat Ihr Säugling eventuell ein erhöhtes Risiko, eine Infektion zu bekommen. </w:delText>
        </w:r>
      </w:del>
    </w:p>
    <w:p w:rsidR="00CD15E0" w:rsidRPr="00630A64" w:rsidP="00C108FE" w14:paraId="1A72CE13" w14:textId="26E49E22">
      <w:pPr>
        <w:numPr>
          <w:ilvl w:val="0"/>
          <w:numId w:val="3"/>
        </w:numPr>
        <w:ind w:left="567" w:hanging="567"/>
        <w:rPr>
          <w:del w:id="17153" w:author="AbbVie KH" w:date="2025-05-19T20:03:00Z"/>
        </w:rPr>
      </w:pPr>
      <w:del w:id="17154" w:author="AbbVie KH" w:date="2025-05-19T20:03:00Z">
        <w:r w:rsidRPr="00630A64">
          <w:delText>Es ist wichtig, dass Sie den Ärzten des Kindes und anderem Fachpersonal im Gesundheitswesen mitteilen, dass Sie Humira während der Schwangerschaft angewendet haben, bevor Ihr Säugling eine Impfung bekommt</w:delText>
        </w:r>
      </w:del>
      <w:del w:id="17155" w:author="AbbVie KH" w:date="2025-05-19T20:03:00Z">
        <w:r w:rsidR="009D6F9C">
          <w:delText>.</w:delText>
        </w:r>
      </w:del>
      <w:del w:id="17156" w:author="AbbVie KH" w:date="2025-05-19T20:03:00Z">
        <w:r w:rsidRPr="00630A64">
          <w:delText xml:space="preserve"> </w:delText>
        </w:r>
      </w:del>
      <w:del w:id="17157" w:author="AbbVie KH" w:date="2025-05-19T20:03:00Z">
        <w:r w:rsidR="009D6F9C">
          <w:delText>W</w:delText>
        </w:r>
      </w:del>
      <w:del w:id="17158" w:author="AbbVie KH" w:date="2025-05-19T20:03:00Z">
        <w:r w:rsidRPr="00630A64">
          <w:delText>eitere Information siehe im Abschnitt zu Impfungen unter „Warnhinweise und Vorsichtsmaßnahmen“.</w:delText>
        </w:r>
      </w:del>
    </w:p>
    <w:p w:rsidR="00CD15E0" w:rsidRPr="00724DA5" w:rsidP="00C108FE" w14:paraId="4158629A" w14:textId="2B934B87">
      <w:pPr>
        <w:numPr>
          <w:ilvl w:val="12"/>
          <w:numId w:val="0"/>
        </w:numPr>
        <w:rPr>
          <w:del w:id="17159" w:author="AbbVie KH" w:date="2025-05-19T20:03:00Z"/>
        </w:rPr>
      </w:pPr>
    </w:p>
    <w:p w:rsidR="00CD15E0" w:rsidRPr="0081441A" w:rsidP="00C108FE" w14:paraId="76CB9485" w14:textId="49B410D3">
      <w:pPr>
        <w:pStyle w:val="Heading4"/>
        <w:keepLines w:val="0"/>
        <w:rPr>
          <w:del w:id="17160" w:author="AbbVie KH" w:date="2025-05-19T20:03:00Z"/>
          <w:b w:val="0"/>
        </w:rPr>
      </w:pPr>
      <w:del w:id="17161" w:author="AbbVie KH" w:date="2025-05-19T20:03:00Z">
        <w:r w:rsidRPr="00724DA5">
          <w:delText>Verkehrstüchtigkeit und Fähigkeit zum Bedienen von Maschinen</w:delText>
        </w:r>
      </w:del>
    </w:p>
    <w:p w:rsidR="00CD15E0" w:rsidRPr="00724DA5" w:rsidP="00C108FE" w14:paraId="7B0DA5B4" w14:textId="1BF64A4B">
      <w:pPr>
        <w:numPr>
          <w:ilvl w:val="12"/>
          <w:numId w:val="0"/>
        </w:numPr>
        <w:rPr>
          <w:del w:id="17162" w:author="AbbVie KH" w:date="2025-05-19T20:03:00Z"/>
        </w:rPr>
      </w:pPr>
    </w:p>
    <w:p w:rsidR="00CD15E0" w:rsidRPr="00724DA5" w:rsidP="00C108FE" w14:paraId="559AE01A" w14:textId="00546B2F">
      <w:pPr>
        <w:numPr>
          <w:ilvl w:val="12"/>
          <w:numId w:val="0"/>
        </w:numPr>
        <w:rPr>
          <w:del w:id="17163" w:author="AbbVie KH" w:date="2025-05-19T20:03:00Z"/>
        </w:rPr>
      </w:pPr>
      <w:del w:id="17164" w:author="AbbVie KH" w:date="2025-05-19T20:03:00Z">
        <w:r w:rsidRPr="00724DA5">
          <w:delText>Humira kann einen geringen Einfluss auf Ihre Verkehrstüchtigkeit und das Bedienen von Maschinen haben. Bei der Anwendung von Humira kann das Sehvermögen beeinträchtigt sein und es kann das Gefühl auftreten, dass sich der Raum dreht.</w:delText>
        </w:r>
      </w:del>
    </w:p>
    <w:p w:rsidR="00CD15E0" w:rsidRPr="00724DA5" w:rsidP="00C108FE" w14:paraId="31942D13" w14:textId="41A09AED">
      <w:pPr>
        <w:numPr>
          <w:ilvl w:val="12"/>
          <w:numId w:val="0"/>
        </w:numPr>
        <w:rPr>
          <w:del w:id="17165" w:author="AbbVie KH" w:date="2025-05-19T20:03:00Z"/>
        </w:rPr>
      </w:pPr>
    </w:p>
    <w:p w:rsidR="001C3DB1" w:rsidRPr="0081441A" w:rsidP="00C108FE" w14:paraId="1C91ED66" w14:textId="2AD3EDCC">
      <w:pPr>
        <w:ind w:left="66"/>
        <w:rPr>
          <w:del w:id="17166" w:author="AbbVie KH" w:date="2025-05-19T20:03:00Z"/>
        </w:rPr>
      </w:pPr>
      <w:del w:id="17167" w:author="AbbVie KH" w:date="2025-05-19T20:03:00Z">
        <w:r w:rsidRPr="005A696F">
          <w:delText>Humira enthält Natrium</w:delText>
        </w:r>
      </w:del>
    </w:p>
    <w:p w:rsidR="001C3DB1" w:rsidP="00C108FE" w14:paraId="254D1E13" w14:textId="1F56676E">
      <w:pPr>
        <w:ind w:left="66"/>
        <w:rPr>
          <w:del w:id="17168" w:author="AbbVie KH" w:date="2025-05-19T20:03:00Z"/>
        </w:rPr>
      </w:pPr>
    </w:p>
    <w:p w:rsidR="001C3DB1" w:rsidRPr="00724DA5" w:rsidP="00C108FE" w14:paraId="1A878556" w14:textId="08D85DC0">
      <w:pPr>
        <w:ind w:left="66"/>
        <w:rPr>
          <w:del w:id="17169" w:author="AbbVie KH" w:date="2025-05-19T20:03:00Z"/>
        </w:rPr>
      </w:pPr>
      <w:del w:id="17170" w:author="AbbVie KH" w:date="2025-05-19T20:03:00Z">
        <w:r w:rsidRPr="00724DA5">
          <w:delText>Dieses Arzneimittel enthält weniger als 1 mmol Natrium (23 mg) pro 0,8 ml Dosis, das heißt es ist nahezu „natriumfrei“.</w:delText>
        </w:r>
      </w:del>
    </w:p>
    <w:p w:rsidR="00CD15E0" w:rsidP="00C108FE" w14:paraId="5C130430" w14:textId="6F913C74">
      <w:pPr>
        <w:numPr>
          <w:ilvl w:val="12"/>
          <w:numId w:val="0"/>
        </w:numPr>
        <w:rPr>
          <w:del w:id="17171" w:author="AbbVie KH" w:date="2025-05-19T20:03:00Z"/>
        </w:rPr>
      </w:pPr>
    </w:p>
    <w:p w:rsidR="001C3DB1" w:rsidRPr="00724DA5" w:rsidP="00C108FE" w14:paraId="60949E5F" w14:textId="31C926B4">
      <w:pPr>
        <w:numPr>
          <w:ilvl w:val="12"/>
          <w:numId w:val="0"/>
        </w:numPr>
        <w:rPr>
          <w:del w:id="17172" w:author="AbbVie KH" w:date="2025-05-19T20:03:00Z"/>
        </w:rPr>
      </w:pPr>
    </w:p>
    <w:p w:rsidR="00CD15E0" w:rsidRPr="0081441A" w:rsidP="00C108FE" w14:paraId="408C82CB" w14:textId="4F9D96FD">
      <w:pPr>
        <w:pStyle w:val="Heading3"/>
        <w:rPr>
          <w:del w:id="17173" w:author="AbbVie KH" w:date="2025-05-19T20:03:00Z"/>
          <w:b w:val="0"/>
          <w:szCs w:val="22"/>
        </w:rPr>
      </w:pPr>
      <w:del w:id="17174" w:author="AbbVie KH" w:date="2025-05-19T20:03:00Z">
        <w:r w:rsidRPr="00724DA5">
          <w:rPr>
            <w:szCs w:val="22"/>
          </w:rPr>
          <w:delText>3.</w:delText>
        </w:r>
      </w:del>
      <w:del w:id="17175" w:author="AbbVie KH" w:date="2025-05-19T20:03:00Z">
        <w:r w:rsidRPr="00724DA5">
          <w:rPr>
            <w:szCs w:val="22"/>
          </w:rPr>
          <w:tab/>
          <w:delText>Wie ist Humira anzuwenden?</w:delText>
        </w:r>
      </w:del>
    </w:p>
    <w:p w:rsidR="00CD15E0" w:rsidRPr="00724DA5" w:rsidP="00C108FE" w14:paraId="69828F3E" w14:textId="6BB65886">
      <w:pPr>
        <w:widowControl w:val="0"/>
        <w:numPr>
          <w:ilvl w:val="12"/>
          <w:numId w:val="0"/>
        </w:numPr>
        <w:rPr>
          <w:del w:id="17176" w:author="AbbVie KH" w:date="2025-05-19T20:03:00Z"/>
        </w:rPr>
      </w:pPr>
    </w:p>
    <w:p w:rsidR="00CD15E0" w:rsidRPr="00724DA5" w:rsidP="00C108FE" w14:paraId="50BE3422" w14:textId="75035D86">
      <w:pPr>
        <w:widowControl w:val="0"/>
        <w:numPr>
          <w:ilvl w:val="12"/>
          <w:numId w:val="0"/>
        </w:numPr>
        <w:rPr>
          <w:del w:id="17177" w:author="AbbVie KH" w:date="2025-05-19T20:03:00Z"/>
        </w:rPr>
      </w:pPr>
      <w:del w:id="17178" w:author="AbbVie KH" w:date="2025-05-19T20:03:00Z">
        <w:r w:rsidRPr="00724DA5">
          <w:delText xml:space="preserve">Wenden Sie dieses Arzneimittel immer genau nach </w:delText>
        </w:r>
      </w:del>
      <w:del w:id="17179" w:author="AbbVie KH" w:date="2025-05-19T20:03:00Z">
        <w:r w:rsidRPr="00724DA5" w:rsidR="00402A57">
          <w:delText>Absprache mit Ihrem</w:delText>
        </w:r>
      </w:del>
      <w:del w:id="17180" w:author="AbbVie KH" w:date="2025-05-19T20:03:00Z">
        <w:r w:rsidRPr="00724DA5">
          <w:delText xml:space="preserve"> Arzt oder Apotheker an. </w:delText>
        </w:r>
      </w:del>
      <w:del w:id="17181" w:author="AbbVie KH" w:date="2025-05-19T20:03:00Z">
        <w:r w:rsidR="00435955">
          <w:delText>F</w:delText>
        </w:r>
      </w:del>
      <w:del w:id="17182" w:author="AbbVie KH" w:date="2025-05-19T20:03:00Z">
        <w:r w:rsidRPr="00724DA5">
          <w:delText xml:space="preserve">ragen Sie bei Ihrem Arzt oder Apotheker nach, wenn Sie </w:delText>
        </w:r>
      </w:del>
      <w:del w:id="17183" w:author="AbbVie KH" w:date="2025-05-19T20:03:00Z">
        <w:r w:rsidRPr="00724DA5" w:rsidR="00837B3B">
          <w:delText xml:space="preserve">sich </w:delText>
        </w:r>
      </w:del>
      <w:del w:id="17184" w:author="AbbVie KH" w:date="2025-05-19T20:03:00Z">
        <w:r w:rsidRPr="00724DA5">
          <w:delText>nicht sicher sind.</w:delText>
        </w:r>
      </w:del>
      <w:del w:id="17185" w:author="AbbVie KH" w:date="2025-05-19T20:03:00Z">
        <w:r w:rsidR="001C3DB1">
          <w:delText xml:space="preserve"> </w:delText>
        </w:r>
      </w:del>
      <w:del w:id="17186" w:author="AbbVie KH" w:date="2025-05-19T20:03:00Z">
        <w:r w:rsidRPr="00C40B5C" w:rsidR="001C3DB1">
          <w:delText>Ihr Arzt kann Humira in einer anderen Stärke verschreiben, wenn Sie eine andere Dosierung benötigen.</w:delText>
        </w:r>
      </w:del>
    </w:p>
    <w:p w:rsidR="00CD15E0" w:rsidRPr="00724DA5" w:rsidP="00C108FE" w14:paraId="2BE2EACC" w14:textId="1D27D2CC">
      <w:pPr>
        <w:widowControl w:val="0"/>
        <w:numPr>
          <w:ilvl w:val="12"/>
          <w:numId w:val="0"/>
        </w:numPr>
        <w:ind w:right="-2"/>
        <w:rPr>
          <w:del w:id="17187" w:author="AbbVie KH" w:date="2025-05-19T20:03:00Z"/>
        </w:rPr>
      </w:pPr>
    </w:p>
    <w:p w:rsidR="00CD15E0" w:rsidRPr="00724DA5" w:rsidP="00C108FE" w14:paraId="3B5663E9" w14:textId="5DDD455F">
      <w:pPr>
        <w:numPr>
          <w:ilvl w:val="12"/>
          <w:numId w:val="0"/>
        </w:numPr>
        <w:rPr>
          <w:del w:id="17188" w:author="AbbVie KH" w:date="2025-05-19T20:03:00Z"/>
          <w:u w:val="single"/>
        </w:rPr>
      </w:pPr>
      <w:del w:id="17189" w:author="AbbVie KH" w:date="2025-05-19T20:03:00Z">
        <w:r w:rsidRPr="00724DA5">
          <w:rPr>
            <w:u w:val="single"/>
          </w:rPr>
          <w:delText>Erwachsene mit rheumatoider Arthritis, Psoriasis-Arthritis, ankylosierender Spondylitis oder axialer Spondyloarthritis, bei der im Röntgenbild noch keine Verknöcherung nachweisbar ist</w:delText>
        </w:r>
      </w:del>
    </w:p>
    <w:p w:rsidR="00CD15E0" w:rsidRPr="00724DA5" w:rsidP="00C108FE" w14:paraId="7C43A647" w14:textId="0CBB2CE6">
      <w:pPr>
        <w:numPr>
          <w:ilvl w:val="12"/>
          <w:numId w:val="0"/>
        </w:numPr>
        <w:ind w:right="-2"/>
        <w:rPr>
          <w:del w:id="17190" w:author="AbbVie KH" w:date="2025-05-19T20:03:00Z"/>
        </w:rPr>
      </w:pPr>
    </w:p>
    <w:p w:rsidR="00CD15E0" w:rsidRPr="00724DA5" w:rsidP="00C108FE" w14:paraId="4A4EDA51" w14:textId="7F548072">
      <w:pPr>
        <w:numPr>
          <w:ilvl w:val="12"/>
          <w:numId w:val="0"/>
        </w:numPr>
        <w:ind w:right="-2"/>
        <w:rPr>
          <w:del w:id="17191" w:author="AbbVie KH" w:date="2025-05-19T20:03:00Z"/>
        </w:rPr>
      </w:pPr>
      <w:del w:id="17192" w:author="AbbVie KH" w:date="2025-05-19T20:03:00Z">
        <w:r w:rsidRPr="00724DA5">
          <w:delText>Humira wird unter die Haut gespritzt (subkutane Anwendung). Die übliche Dosis für Erwachsene mit rheumatoider Arthritis, ankylosierender Spondylitis, axialer Spondyloarthritis, bei der im Röntgenbild noch keine Verknöcherung nachweisbar ist, und für Patienten mit Psoriasis-Arthritis beträgt 40 mg Adalimumab, die alle zwei Wochen als Einzeldosis verabreicht wird.</w:delText>
        </w:r>
      </w:del>
    </w:p>
    <w:p w:rsidR="00CD15E0" w:rsidRPr="00724DA5" w:rsidP="00C108FE" w14:paraId="4E1A3E40" w14:textId="67D07F5C">
      <w:pPr>
        <w:numPr>
          <w:ilvl w:val="12"/>
          <w:numId w:val="0"/>
        </w:numPr>
        <w:ind w:right="-2"/>
        <w:rPr>
          <w:del w:id="17193" w:author="AbbVie KH" w:date="2025-05-19T20:03:00Z"/>
        </w:rPr>
      </w:pPr>
    </w:p>
    <w:p w:rsidR="00CD15E0" w:rsidRPr="00724DA5" w:rsidP="00C108FE" w14:paraId="5FD2FB82" w14:textId="1E469225">
      <w:pPr>
        <w:rPr>
          <w:del w:id="17194" w:author="AbbVie KH" w:date="2025-05-19T20:03:00Z"/>
        </w:rPr>
      </w:pPr>
      <w:del w:id="17195" w:author="AbbVie KH" w:date="2025-05-19T20:03:00Z">
        <w:r w:rsidRPr="00724DA5">
          <w:delText>Während Sie Humira bei rheumatoider Arthritis anwenden, wird die Gabe von Methotrexat fortgesetzt. Sollte Ihr Arzt die Gabe von Methotrexat als nicht geeignet erachten, kann Humira auch alleine angewendet werden.</w:delText>
        </w:r>
      </w:del>
    </w:p>
    <w:p w:rsidR="00CD15E0" w:rsidRPr="00724DA5" w:rsidP="00C108FE" w14:paraId="3C079766" w14:textId="14615F40">
      <w:pPr>
        <w:numPr>
          <w:ilvl w:val="12"/>
          <w:numId w:val="0"/>
        </w:numPr>
        <w:ind w:right="-2"/>
        <w:rPr>
          <w:del w:id="17196" w:author="AbbVie KH" w:date="2025-05-19T20:03:00Z"/>
        </w:rPr>
      </w:pPr>
    </w:p>
    <w:p w:rsidR="00CD15E0" w:rsidRPr="00724DA5" w:rsidP="00C108FE" w14:paraId="0A47F07C" w14:textId="0ACBD024">
      <w:pPr>
        <w:numPr>
          <w:ilvl w:val="12"/>
          <w:numId w:val="0"/>
        </w:numPr>
        <w:ind w:right="-2"/>
        <w:rPr>
          <w:del w:id="17197" w:author="AbbVie KH" w:date="2025-05-19T20:03:00Z"/>
        </w:rPr>
      </w:pPr>
      <w:del w:id="17198" w:author="AbbVie KH" w:date="2025-05-19T20:03:00Z">
        <w:r w:rsidRPr="00724DA5">
          <w:delText xml:space="preserve">Falls Sie an rheumatoider Arthritis erkrankt sind und kein Methotrexat begleitend zu Ihrer Behandlung mit Humira erhalten, kann Ihr Arzt sich für eine </w:delText>
        </w:r>
      </w:del>
      <w:del w:id="17199" w:author="AbbVie KH" w:date="2025-05-19T20:03:00Z">
        <w:r w:rsidRPr="00724DA5" w:rsidR="008A78F6">
          <w:delText>Adalimumab</w:delText>
        </w:r>
      </w:del>
      <w:del w:id="17200" w:author="AbbVie KH" w:date="2025-05-19T20:03:00Z">
        <w:r w:rsidR="008A78F6">
          <w:delText>-</w:delText>
        </w:r>
      </w:del>
      <w:del w:id="17201" w:author="AbbVie KH" w:date="2025-05-19T20:03:00Z">
        <w:r w:rsidRPr="00724DA5">
          <w:delText xml:space="preserve">Gabe von 40 mg </w:delText>
        </w:r>
      </w:del>
      <w:del w:id="17202" w:author="AbbVie KH" w:date="2025-05-19T20:03:00Z">
        <w:r w:rsidR="008A78F6">
          <w:delText xml:space="preserve">jede Woche oder 80 mg jede zweite Woche </w:delText>
        </w:r>
      </w:del>
      <w:del w:id="17203" w:author="AbbVie KH" w:date="2025-05-19T20:03:00Z">
        <w:r w:rsidRPr="00724DA5">
          <w:delText>entscheiden.</w:delText>
        </w:r>
      </w:del>
    </w:p>
    <w:p w:rsidR="00CD15E0" w:rsidRPr="00724DA5" w:rsidP="00C108FE" w14:paraId="04E18304" w14:textId="47FCAAE0">
      <w:pPr>
        <w:numPr>
          <w:ilvl w:val="12"/>
          <w:numId w:val="0"/>
        </w:numPr>
        <w:ind w:right="-2"/>
        <w:rPr>
          <w:del w:id="17204" w:author="AbbVie KH" w:date="2025-05-19T20:03:00Z"/>
        </w:rPr>
      </w:pPr>
    </w:p>
    <w:p w:rsidR="00CD15E0" w:rsidRPr="00724DA5" w:rsidP="00C108FE" w14:paraId="5A6BEC3F" w14:textId="1DBC22E7">
      <w:pPr>
        <w:numPr>
          <w:ilvl w:val="12"/>
          <w:numId w:val="0"/>
        </w:numPr>
        <w:rPr>
          <w:del w:id="17205" w:author="AbbVie KH" w:date="2025-05-19T20:03:00Z"/>
          <w:u w:val="single"/>
        </w:rPr>
      </w:pPr>
      <w:del w:id="17206" w:author="AbbVie KH" w:date="2025-05-19T20:03:00Z">
        <w:r w:rsidRPr="00724DA5">
          <w:rPr>
            <w:u w:val="single"/>
          </w:rPr>
          <w:delText>Kinder</w:delText>
        </w:r>
      </w:del>
      <w:del w:id="17207" w:author="AbbVie KH" w:date="2025-05-19T20:03:00Z">
        <w:r w:rsidR="00F370E5">
          <w:rPr>
            <w:u w:val="single"/>
          </w:rPr>
          <w:delText>,</w:delText>
        </w:r>
      </w:del>
      <w:del w:id="17208" w:author="AbbVie KH" w:date="2025-05-19T20:03:00Z">
        <w:r w:rsidRPr="00724DA5">
          <w:rPr>
            <w:u w:val="single"/>
          </w:rPr>
          <w:delText xml:space="preserve"> Jugendliche</w:delText>
        </w:r>
      </w:del>
      <w:del w:id="17209" w:author="AbbVie KH" w:date="2025-05-19T20:03:00Z">
        <w:r w:rsidR="00F370E5">
          <w:rPr>
            <w:u w:val="single"/>
          </w:rPr>
          <w:delText xml:space="preserve"> und Erwachsene</w:delText>
        </w:r>
      </w:del>
      <w:del w:id="17210" w:author="AbbVie KH" w:date="2025-05-19T20:03:00Z">
        <w:r w:rsidRPr="00724DA5">
          <w:rPr>
            <w:u w:val="single"/>
          </w:rPr>
          <w:delText xml:space="preserve"> mit polyartikulärer juveniler idiopathischer Arthritis</w:delText>
        </w:r>
      </w:del>
    </w:p>
    <w:p w:rsidR="00CD15E0" w:rsidRPr="00724DA5" w:rsidP="00C108FE" w14:paraId="795304C6" w14:textId="5593C3AB">
      <w:pPr>
        <w:numPr>
          <w:ilvl w:val="12"/>
          <w:numId w:val="0"/>
        </w:numPr>
        <w:ind w:right="-2"/>
        <w:rPr>
          <w:del w:id="17211" w:author="AbbVie KH" w:date="2025-05-19T20:03:00Z"/>
        </w:rPr>
      </w:pPr>
    </w:p>
    <w:p w:rsidR="00F64483" w:rsidP="00C108FE" w14:paraId="00EB229C" w14:textId="1FDF927A">
      <w:pPr>
        <w:rPr>
          <w:del w:id="17212" w:author="AbbVie KH" w:date="2025-05-19T20:03:00Z"/>
          <w:i/>
        </w:rPr>
      </w:pPr>
      <w:del w:id="17213" w:author="AbbVie KH" w:date="2025-05-19T20:03:00Z">
        <w:r w:rsidRPr="0039141C">
          <w:rPr>
            <w:i/>
          </w:rPr>
          <w:delText xml:space="preserve">Kinder </w:delText>
        </w:r>
      </w:del>
      <w:del w:id="17214" w:author="AbbVie KH" w:date="2025-05-19T20:03:00Z">
        <w:r w:rsidR="001E4DF4">
          <w:rPr>
            <w:i/>
          </w:rPr>
          <w:delText>ab 2</w:delText>
        </w:r>
      </w:del>
      <w:del w:id="17215" w:author="AbbVie KH" w:date="2025-05-19T20:03:00Z">
        <w:r w:rsidR="00663F65">
          <w:rPr>
            <w:i/>
          </w:rPr>
          <w:delText> </w:delText>
        </w:r>
      </w:del>
      <w:del w:id="17216" w:author="AbbVie KH" w:date="2025-05-19T20:03:00Z">
        <w:r w:rsidR="001E4DF4">
          <w:rPr>
            <w:i/>
          </w:rPr>
          <w:delText xml:space="preserve">Jahren </w:delText>
        </w:r>
      </w:del>
      <w:del w:id="17217" w:author="AbbVie KH" w:date="2025-05-19T20:03:00Z">
        <w:r w:rsidRPr="0039141C">
          <w:rPr>
            <w:i/>
          </w:rPr>
          <w:delText xml:space="preserve">und Jugendliche </w:delText>
        </w:r>
      </w:del>
      <w:del w:id="17218" w:author="AbbVie KH" w:date="2025-05-19T20:03:00Z">
        <w:r w:rsidR="001E4DF4">
          <w:rPr>
            <w:i/>
          </w:rPr>
          <w:delText>mit</w:delText>
        </w:r>
      </w:del>
      <w:del w:id="17219" w:author="AbbVie KH" w:date="2025-05-19T20:03:00Z">
        <w:r w:rsidRPr="0039141C">
          <w:rPr>
            <w:i/>
          </w:rPr>
          <w:delText xml:space="preserve"> einem </w:delText>
        </w:r>
      </w:del>
      <w:del w:id="17220" w:author="AbbVie KH" w:date="2025-05-19T20:03:00Z">
        <w:r>
          <w:rPr>
            <w:i/>
          </w:rPr>
          <w:delText>Körperg</w:delText>
        </w:r>
      </w:del>
      <w:del w:id="17221" w:author="AbbVie KH" w:date="2025-05-19T20:03:00Z">
        <w:r w:rsidRPr="0039141C">
          <w:rPr>
            <w:i/>
          </w:rPr>
          <w:delText>ewicht zwischen 10</w:delText>
        </w:r>
      </w:del>
      <w:del w:id="17222" w:author="AbbVie KH" w:date="2025-05-19T20:03:00Z">
        <w:r>
          <w:rPr>
            <w:i/>
          </w:rPr>
          <w:delText> </w:delText>
        </w:r>
      </w:del>
      <w:del w:id="17223" w:author="AbbVie KH" w:date="2025-05-19T20:03:00Z">
        <w:r w:rsidRPr="0039141C">
          <w:rPr>
            <w:i/>
          </w:rPr>
          <w:delText xml:space="preserve">kg und </w:delText>
        </w:r>
      </w:del>
      <w:del w:id="17224" w:author="AbbVie KH" w:date="2025-05-19T20:03:00Z">
        <w:r>
          <w:rPr>
            <w:i/>
          </w:rPr>
          <w:delText>unter</w:delText>
        </w:r>
      </w:del>
      <w:del w:id="17225" w:author="AbbVie KH" w:date="2025-05-19T20:03:00Z">
        <w:r w:rsidRPr="0039141C">
          <w:rPr>
            <w:i/>
          </w:rPr>
          <w:delText xml:space="preserve"> 30</w:delText>
        </w:r>
      </w:del>
      <w:del w:id="17226" w:author="AbbVie KH" w:date="2025-05-19T20:03:00Z">
        <w:r>
          <w:rPr>
            <w:i/>
          </w:rPr>
          <w:delText> </w:delText>
        </w:r>
      </w:del>
      <w:del w:id="17227" w:author="AbbVie KH" w:date="2025-05-19T20:03:00Z">
        <w:r w:rsidRPr="0039141C">
          <w:rPr>
            <w:i/>
          </w:rPr>
          <w:delText>kg</w:delText>
        </w:r>
      </w:del>
    </w:p>
    <w:p w:rsidR="00F64483" w:rsidP="00C108FE" w14:paraId="579B65C1" w14:textId="5F031621">
      <w:pPr>
        <w:rPr>
          <w:del w:id="17228" w:author="AbbVie KH" w:date="2025-05-19T20:03:00Z"/>
          <w:i/>
        </w:rPr>
      </w:pPr>
    </w:p>
    <w:p w:rsidR="00F64483" w:rsidP="00C108FE" w14:paraId="7F9B87F5" w14:textId="4A7BFAD7">
      <w:pPr>
        <w:rPr>
          <w:del w:id="17229" w:author="AbbVie KH" w:date="2025-05-19T20:03:00Z"/>
        </w:rPr>
      </w:pPr>
      <w:del w:id="17230" w:author="AbbVie KH" w:date="2025-05-19T20:03:00Z">
        <w:r w:rsidRPr="00132535">
          <w:delText xml:space="preserve">Die empfohlene Dosierung von Humira beträgt </w:delText>
        </w:r>
      </w:del>
      <w:del w:id="17231" w:author="AbbVie KH" w:date="2025-05-19T20:03:00Z">
        <w:r w:rsidRPr="00B178FB">
          <w:delText>20</w:delText>
        </w:r>
      </w:del>
      <w:del w:id="17232" w:author="AbbVie KH" w:date="2025-05-19T20:03:00Z">
        <w:r w:rsidR="007F526E">
          <w:delText> </w:delText>
        </w:r>
      </w:del>
      <w:del w:id="17233" w:author="AbbVie KH" w:date="2025-05-19T20:03:00Z">
        <w:r w:rsidRPr="00B178FB">
          <w:delText>mg jede zweite Woche</w:delText>
        </w:r>
      </w:del>
      <w:del w:id="17234" w:author="AbbVie KH" w:date="2025-05-19T20:03:00Z">
        <w:r>
          <w:delText>.</w:delText>
        </w:r>
      </w:del>
    </w:p>
    <w:p w:rsidR="00F64483" w:rsidP="00C108FE" w14:paraId="0CBBCE6C" w14:textId="1152DC74">
      <w:pPr>
        <w:rPr>
          <w:del w:id="17235" w:author="AbbVie KH" w:date="2025-05-19T20:03:00Z"/>
        </w:rPr>
      </w:pPr>
    </w:p>
    <w:p w:rsidR="00F64483" w:rsidRPr="00372701" w:rsidP="00C108FE" w14:paraId="1BEAC7FF" w14:textId="38404883">
      <w:pPr>
        <w:rPr>
          <w:del w:id="17236" w:author="AbbVie KH" w:date="2025-05-19T20:03:00Z"/>
          <w:i/>
        </w:rPr>
      </w:pPr>
      <w:del w:id="17237" w:author="AbbVie KH" w:date="2025-05-19T20:03:00Z">
        <w:r>
          <w:rPr>
            <w:i/>
          </w:rPr>
          <w:delText>Kinder</w:delText>
        </w:r>
      </w:del>
      <w:del w:id="17238" w:author="AbbVie KH" w:date="2025-05-19T20:03:00Z">
        <w:r w:rsidR="001E4DF4">
          <w:rPr>
            <w:i/>
          </w:rPr>
          <w:delText xml:space="preserve"> ab 2</w:delText>
        </w:r>
      </w:del>
      <w:del w:id="17239" w:author="AbbVie KH" w:date="2025-05-19T20:03:00Z">
        <w:r w:rsidR="00663F65">
          <w:rPr>
            <w:i/>
          </w:rPr>
          <w:delText> </w:delText>
        </w:r>
      </w:del>
      <w:del w:id="17240" w:author="AbbVie KH" w:date="2025-05-19T20:03:00Z">
        <w:r w:rsidR="001E4DF4">
          <w:rPr>
            <w:i/>
          </w:rPr>
          <w:delText>Jahren</w:delText>
        </w:r>
      </w:del>
      <w:del w:id="17241" w:author="AbbVie KH" w:date="2025-05-19T20:03:00Z">
        <w:r w:rsidR="00F370E5">
          <w:rPr>
            <w:i/>
          </w:rPr>
          <w:delText>,</w:delText>
        </w:r>
      </w:del>
      <w:del w:id="17242" w:author="AbbVie KH" w:date="2025-05-19T20:03:00Z">
        <w:r w:rsidRPr="00372701">
          <w:rPr>
            <w:i/>
          </w:rPr>
          <w:delText xml:space="preserve"> Jugendliche</w:delText>
        </w:r>
      </w:del>
      <w:del w:id="17243" w:author="AbbVie KH" w:date="2025-05-19T20:03:00Z">
        <w:r w:rsidR="00F370E5">
          <w:rPr>
            <w:i/>
          </w:rPr>
          <w:delText xml:space="preserve"> und Erwachsene</w:delText>
        </w:r>
      </w:del>
      <w:del w:id="17244" w:author="AbbVie KH" w:date="2025-05-19T20:03:00Z">
        <w:r>
          <w:rPr>
            <w:i/>
          </w:rPr>
          <w:delText xml:space="preserve"> </w:delText>
        </w:r>
      </w:del>
      <w:del w:id="17245" w:author="AbbVie KH" w:date="2025-05-19T20:03:00Z">
        <w:r w:rsidR="001E4DF4">
          <w:rPr>
            <w:i/>
          </w:rPr>
          <w:delText>mit</w:delText>
        </w:r>
      </w:del>
      <w:del w:id="17246" w:author="AbbVie KH" w:date="2025-05-19T20:03:00Z">
        <w:r w:rsidRPr="00372701">
          <w:rPr>
            <w:i/>
          </w:rPr>
          <w:delText xml:space="preserve"> </w:delText>
        </w:r>
      </w:del>
      <w:del w:id="17247" w:author="AbbVie KH" w:date="2025-05-19T20:03:00Z">
        <w:r>
          <w:rPr>
            <w:i/>
          </w:rPr>
          <w:delText>einem Körpergewicht von 30 </w:delText>
        </w:r>
      </w:del>
      <w:del w:id="17248" w:author="AbbVie KH" w:date="2025-05-19T20:03:00Z">
        <w:r w:rsidRPr="00372701">
          <w:rPr>
            <w:i/>
          </w:rPr>
          <w:delText>kg</w:delText>
        </w:r>
      </w:del>
      <w:del w:id="17249" w:author="AbbVie KH" w:date="2025-05-19T20:03:00Z">
        <w:r>
          <w:rPr>
            <w:i/>
          </w:rPr>
          <w:delText xml:space="preserve"> oder mehr</w:delText>
        </w:r>
      </w:del>
    </w:p>
    <w:p w:rsidR="00F64483" w:rsidP="00C108FE" w14:paraId="19075569" w14:textId="152AA814">
      <w:pPr>
        <w:rPr>
          <w:del w:id="17250" w:author="AbbVie KH" w:date="2025-05-19T20:03:00Z"/>
        </w:rPr>
      </w:pPr>
    </w:p>
    <w:p w:rsidR="00CD15E0" w:rsidRPr="00724DA5" w:rsidP="00C108FE" w14:paraId="49645378" w14:textId="417E0412">
      <w:pPr>
        <w:numPr>
          <w:ilvl w:val="12"/>
          <w:numId w:val="0"/>
        </w:numPr>
        <w:ind w:right="-2"/>
        <w:rPr>
          <w:del w:id="17251" w:author="AbbVie KH" w:date="2025-05-19T20:03:00Z"/>
        </w:rPr>
      </w:pPr>
      <w:del w:id="17252" w:author="AbbVie KH" w:date="2025-05-19T20:03:00Z">
        <w:r w:rsidRPr="00132535">
          <w:delText>Die empfohlene Dosierung von Humira</w:delText>
        </w:r>
      </w:del>
      <w:del w:id="17253" w:author="AbbVie KH" w:date="2025-05-19T20:03:00Z">
        <w:r>
          <w:delText xml:space="preserve"> beträgt</w:delText>
        </w:r>
      </w:del>
      <w:del w:id="17254" w:author="AbbVie KH" w:date="2025-05-19T20:03:00Z">
        <w:r w:rsidRPr="00132535">
          <w:delText xml:space="preserve"> 4</w:delText>
        </w:r>
      </w:del>
      <w:del w:id="17255" w:author="AbbVie KH" w:date="2025-05-19T20:03:00Z">
        <w:r w:rsidRPr="00B178FB">
          <w:delText>0</w:delText>
        </w:r>
      </w:del>
      <w:del w:id="17256" w:author="AbbVie KH" w:date="2025-05-19T20:03:00Z">
        <w:r w:rsidR="007F526E">
          <w:delText> </w:delText>
        </w:r>
      </w:del>
      <w:del w:id="17257" w:author="AbbVie KH" w:date="2025-05-19T20:03:00Z">
        <w:r w:rsidRPr="00B178FB">
          <w:delText>mg jede zweite Woche</w:delText>
        </w:r>
      </w:del>
      <w:del w:id="17258" w:author="AbbVie KH" w:date="2025-05-19T20:03:00Z">
        <w:r>
          <w:delText>.</w:delText>
        </w:r>
      </w:del>
    </w:p>
    <w:p w:rsidR="00F64483" w:rsidP="00C108FE" w14:paraId="28E2F085" w14:textId="1A6EF6DD">
      <w:pPr>
        <w:numPr>
          <w:ilvl w:val="12"/>
          <w:numId w:val="0"/>
        </w:numPr>
        <w:rPr>
          <w:del w:id="17259" w:author="AbbVie KH" w:date="2025-05-19T20:03:00Z"/>
          <w:u w:val="single"/>
        </w:rPr>
      </w:pPr>
    </w:p>
    <w:p w:rsidR="00CD15E0" w:rsidRPr="00724DA5" w:rsidP="00C108FE" w14:paraId="2531F490" w14:textId="63850666">
      <w:pPr>
        <w:numPr>
          <w:ilvl w:val="12"/>
          <w:numId w:val="0"/>
        </w:numPr>
        <w:rPr>
          <w:del w:id="17260" w:author="AbbVie KH" w:date="2025-05-19T20:03:00Z"/>
          <w:u w:val="single"/>
        </w:rPr>
      </w:pPr>
      <w:del w:id="17261" w:author="AbbVie KH" w:date="2025-05-19T20:03:00Z">
        <w:r w:rsidRPr="00724DA5">
          <w:rPr>
            <w:u w:val="single"/>
          </w:rPr>
          <w:delText>Kinder</w:delText>
        </w:r>
      </w:del>
      <w:del w:id="17262" w:author="AbbVie KH" w:date="2025-05-19T20:03:00Z">
        <w:r w:rsidR="00D735CB">
          <w:rPr>
            <w:u w:val="single"/>
          </w:rPr>
          <w:delText>,</w:delText>
        </w:r>
      </w:del>
      <w:del w:id="17263" w:author="AbbVie KH" w:date="2025-05-19T20:03:00Z">
        <w:r w:rsidRPr="00724DA5">
          <w:rPr>
            <w:u w:val="single"/>
          </w:rPr>
          <w:delText xml:space="preserve"> Jugendliche</w:delText>
        </w:r>
      </w:del>
      <w:del w:id="17264" w:author="AbbVie KH" w:date="2025-05-19T20:03:00Z">
        <w:r w:rsidR="00D735CB">
          <w:rPr>
            <w:u w:val="single"/>
          </w:rPr>
          <w:delText xml:space="preserve"> und Erwachsene</w:delText>
        </w:r>
      </w:del>
      <w:del w:id="17265" w:author="AbbVie KH" w:date="2025-05-19T20:03:00Z">
        <w:r w:rsidRPr="00724DA5">
          <w:rPr>
            <w:u w:val="single"/>
          </w:rPr>
          <w:delText xml:space="preserve"> mit Enthesitis-assoziierter Arthritis</w:delText>
        </w:r>
      </w:del>
    </w:p>
    <w:p w:rsidR="00CD15E0" w:rsidRPr="00724DA5" w:rsidP="00C108FE" w14:paraId="087FEE6A" w14:textId="01535791">
      <w:pPr>
        <w:numPr>
          <w:ilvl w:val="12"/>
          <w:numId w:val="0"/>
        </w:numPr>
        <w:rPr>
          <w:del w:id="17266" w:author="AbbVie KH" w:date="2025-05-19T20:03:00Z"/>
        </w:rPr>
      </w:pPr>
    </w:p>
    <w:p w:rsidR="009240CE" w:rsidRPr="00132535" w:rsidP="00C108FE" w14:paraId="2EEA1188" w14:textId="46E401CA">
      <w:pPr>
        <w:rPr>
          <w:del w:id="17267" w:author="AbbVie KH" w:date="2025-05-19T20:03:00Z"/>
          <w:i/>
        </w:rPr>
      </w:pPr>
      <w:del w:id="17268" w:author="AbbVie KH" w:date="2025-05-19T20:03:00Z">
        <w:r>
          <w:rPr>
            <w:i/>
          </w:rPr>
          <w:delText xml:space="preserve">Kinder </w:delText>
        </w:r>
      </w:del>
      <w:del w:id="17269" w:author="AbbVie KH" w:date="2025-05-19T20:03:00Z">
        <w:r w:rsidR="001E4DF4">
          <w:rPr>
            <w:i/>
          </w:rPr>
          <w:delText>ab 6</w:delText>
        </w:r>
      </w:del>
      <w:del w:id="17270" w:author="AbbVie KH" w:date="2025-05-19T20:03:00Z">
        <w:r w:rsidR="00663F65">
          <w:rPr>
            <w:i/>
          </w:rPr>
          <w:delText> </w:delText>
        </w:r>
      </w:del>
      <w:del w:id="17271" w:author="AbbVie KH" w:date="2025-05-19T20:03:00Z">
        <w:r w:rsidR="001E4DF4">
          <w:rPr>
            <w:i/>
          </w:rPr>
          <w:delText xml:space="preserve">Jahren </w:delText>
        </w:r>
      </w:del>
      <w:del w:id="17272" w:author="AbbVie KH" w:date="2025-05-19T20:03:00Z">
        <w:r>
          <w:rPr>
            <w:i/>
          </w:rPr>
          <w:delText xml:space="preserve">und Jugendliche </w:delText>
        </w:r>
      </w:del>
      <w:del w:id="17273" w:author="AbbVie KH" w:date="2025-05-19T20:03:00Z">
        <w:r w:rsidR="001E4DF4">
          <w:rPr>
            <w:i/>
          </w:rPr>
          <w:delText>mit</w:delText>
        </w:r>
      </w:del>
      <w:del w:id="17274" w:author="AbbVie KH" w:date="2025-05-19T20:03:00Z">
        <w:r>
          <w:rPr>
            <w:i/>
          </w:rPr>
          <w:delText xml:space="preserve"> einem Körpergewicht zwischen 15 </w:delText>
        </w:r>
      </w:del>
      <w:del w:id="17275" w:author="AbbVie KH" w:date="2025-05-19T20:03:00Z">
        <w:r w:rsidRPr="00132535">
          <w:rPr>
            <w:i/>
          </w:rPr>
          <w:delText xml:space="preserve">kg und </w:delText>
        </w:r>
      </w:del>
      <w:del w:id="17276" w:author="AbbVie KH" w:date="2025-05-19T20:03:00Z">
        <w:r>
          <w:rPr>
            <w:i/>
          </w:rPr>
          <w:delText>unter</w:delText>
        </w:r>
      </w:del>
      <w:del w:id="17277" w:author="AbbVie KH" w:date="2025-05-19T20:03:00Z">
        <w:r w:rsidRPr="00132535">
          <w:rPr>
            <w:i/>
          </w:rPr>
          <w:delText xml:space="preserve"> 30</w:delText>
        </w:r>
      </w:del>
      <w:del w:id="17278" w:author="AbbVie KH" w:date="2025-05-19T20:03:00Z">
        <w:r>
          <w:rPr>
            <w:i/>
          </w:rPr>
          <w:delText> </w:delText>
        </w:r>
      </w:del>
      <w:del w:id="17279" w:author="AbbVie KH" w:date="2025-05-19T20:03:00Z">
        <w:r w:rsidRPr="00132535">
          <w:rPr>
            <w:i/>
          </w:rPr>
          <w:delText>kg</w:delText>
        </w:r>
      </w:del>
    </w:p>
    <w:p w:rsidR="009240CE" w:rsidP="00C108FE" w14:paraId="64AF4AA6" w14:textId="34257242">
      <w:pPr>
        <w:rPr>
          <w:del w:id="17280" w:author="AbbVie KH" w:date="2025-05-19T20:03:00Z"/>
        </w:rPr>
      </w:pPr>
    </w:p>
    <w:p w:rsidR="009240CE" w:rsidP="00C108FE" w14:paraId="33CF9DA5" w14:textId="52EE8079">
      <w:pPr>
        <w:rPr>
          <w:del w:id="17281" w:author="AbbVie KH" w:date="2025-05-19T20:03:00Z"/>
        </w:rPr>
      </w:pPr>
      <w:del w:id="17282" w:author="AbbVie KH" w:date="2025-05-19T20:03:00Z">
        <w:r w:rsidRPr="00132535">
          <w:delText>Die empfohlene Dosierung von Humira</w:delText>
        </w:r>
      </w:del>
      <w:del w:id="17283" w:author="AbbVie KH" w:date="2025-05-19T20:03:00Z">
        <w:r w:rsidRPr="00B178FB">
          <w:delText xml:space="preserve"> </w:delText>
        </w:r>
      </w:del>
      <w:del w:id="17284" w:author="AbbVie KH" w:date="2025-05-19T20:03:00Z">
        <w:r>
          <w:delText xml:space="preserve">beträgt </w:delText>
        </w:r>
      </w:del>
      <w:del w:id="17285" w:author="AbbVie KH" w:date="2025-05-19T20:03:00Z">
        <w:r w:rsidRPr="00B178FB">
          <w:delText>20</w:delText>
        </w:r>
      </w:del>
      <w:del w:id="17286" w:author="AbbVie KH" w:date="2025-05-19T20:03:00Z">
        <w:r>
          <w:delText> </w:delText>
        </w:r>
      </w:del>
      <w:del w:id="17287" w:author="AbbVie KH" w:date="2025-05-19T20:03:00Z">
        <w:r w:rsidRPr="00B178FB">
          <w:delText>mg jede zweite Woche</w:delText>
        </w:r>
      </w:del>
      <w:del w:id="17288" w:author="AbbVie KH" w:date="2025-05-19T20:03:00Z">
        <w:r>
          <w:delText>.</w:delText>
        </w:r>
      </w:del>
    </w:p>
    <w:p w:rsidR="009240CE" w:rsidP="00C108FE" w14:paraId="3EDF8687" w14:textId="22C38756">
      <w:pPr>
        <w:rPr>
          <w:del w:id="17289" w:author="AbbVie KH" w:date="2025-05-19T20:03:00Z"/>
        </w:rPr>
      </w:pPr>
    </w:p>
    <w:p w:rsidR="009240CE" w:rsidRPr="00132535" w:rsidP="00C108FE" w14:paraId="2038BCBD" w14:textId="17574075">
      <w:pPr>
        <w:rPr>
          <w:del w:id="17290" w:author="AbbVie KH" w:date="2025-05-19T20:03:00Z"/>
          <w:i/>
        </w:rPr>
      </w:pPr>
      <w:del w:id="17291" w:author="AbbVie KH" w:date="2025-05-19T20:03:00Z">
        <w:r w:rsidRPr="00132535">
          <w:rPr>
            <w:i/>
          </w:rPr>
          <w:delText>Kinder</w:delText>
        </w:r>
      </w:del>
      <w:del w:id="17292" w:author="AbbVie KH" w:date="2025-05-19T20:03:00Z">
        <w:r w:rsidR="001E4DF4">
          <w:rPr>
            <w:i/>
          </w:rPr>
          <w:delText xml:space="preserve"> ab 6</w:delText>
        </w:r>
      </w:del>
      <w:del w:id="17293" w:author="AbbVie KH" w:date="2025-05-19T20:03:00Z">
        <w:r w:rsidR="00663F65">
          <w:rPr>
            <w:i/>
          </w:rPr>
          <w:delText> </w:delText>
        </w:r>
      </w:del>
      <w:del w:id="17294" w:author="AbbVie KH" w:date="2025-05-19T20:03:00Z">
        <w:r w:rsidR="001E4DF4">
          <w:rPr>
            <w:i/>
          </w:rPr>
          <w:delText>Jahren</w:delText>
        </w:r>
      </w:del>
      <w:del w:id="17295" w:author="AbbVie KH" w:date="2025-05-19T20:03:00Z">
        <w:r w:rsidRPr="00132535">
          <w:rPr>
            <w:i/>
          </w:rPr>
          <w:delText xml:space="preserve">, Jugendliche und Erwachsene </w:delText>
        </w:r>
      </w:del>
      <w:del w:id="17296" w:author="AbbVie KH" w:date="2025-05-19T20:03:00Z">
        <w:r w:rsidR="001E4DF4">
          <w:rPr>
            <w:i/>
          </w:rPr>
          <w:delText>mit</w:delText>
        </w:r>
      </w:del>
      <w:del w:id="17297" w:author="AbbVie KH" w:date="2025-05-19T20:03:00Z">
        <w:r>
          <w:rPr>
            <w:i/>
          </w:rPr>
          <w:delText xml:space="preserve"> einem Körpergewicht von </w:delText>
        </w:r>
      </w:del>
      <w:del w:id="17298" w:author="AbbVie KH" w:date="2025-05-19T20:03:00Z">
        <w:r w:rsidRPr="00132535">
          <w:rPr>
            <w:i/>
          </w:rPr>
          <w:delText>30 kg</w:delText>
        </w:r>
      </w:del>
      <w:del w:id="17299" w:author="AbbVie KH" w:date="2025-05-19T20:03:00Z">
        <w:r>
          <w:rPr>
            <w:i/>
          </w:rPr>
          <w:delText xml:space="preserve"> oder mehr</w:delText>
        </w:r>
      </w:del>
    </w:p>
    <w:p w:rsidR="009240CE" w:rsidRPr="00132535" w:rsidP="00C108FE" w14:paraId="3BAD7461" w14:textId="095086B3">
      <w:pPr>
        <w:rPr>
          <w:del w:id="17300" w:author="AbbVie KH" w:date="2025-05-19T20:03:00Z"/>
          <w:i/>
        </w:rPr>
      </w:pPr>
    </w:p>
    <w:p w:rsidR="009240CE" w:rsidP="00C108FE" w14:paraId="08567F4A" w14:textId="3ED81E38">
      <w:pPr>
        <w:rPr>
          <w:del w:id="17301" w:author="AbbVie KH" w:date="2025-05-19T20:03:00Z"/>
        </w:rPr>
      </w:pPr>
      <w:del w:id="17302" w:author="AbbVie KH" w:date="2025-05-19T20:03:00Z">
        <w:r w:rsidRPr="00132535">
          <w:delText>Die empfohlene Dosierung von Humira</w:delText>
        </w:r>
      </w:del>
      <w:del w:id="17303" w:author="AbbVie KH" w:date="2025-05-19T20:03:00Z">
        <w:r w:rsidRPr="00B178FB">
          <w:delText xml:space="preserve"> </w:delText>
        </w:r>
      </w:del>
      <w:del w:id="17304" w:author="AbbVie KH" w:date="2025-05-19T20:03:00Z">
        <w:r>
          <w:delText>beträgt 4</w:delText>
        </w:r>
      </w:del>
      <w:del w:id="17305" w:author="AbbVie KH" w:date="2025-05-19T20:03:00Z">
        <w:r w:rsidRPr="00B178FB">
          <w:delText>0</w:delText>
        </w:r>
      </w:del>
      <w:del w:id="17306" w:author="AbbVie KH" w:date="2025-05-19T20:03:00Z">
        <w:r>
          <w:delText> </w:delText>
        </w:r>
      </w:del>
      <w:del w:id="17307" w:author="AbbVie KH" w:date="2025-05-19T20:03:00Z">
        <w:r w:rsidRPr="00B178FB">
          <w:delText>mg jede zweite Woche</w:delText>
        </w:r>
      </w:del>
      <w:del w:id="17308" w:author="AbbVie KH" w:date="2025-05-19T20:03:00Z">
        <w:r>
          <w:delText>.</w:delText>
        </w:r>
      </w:del>
    </w:p>
    <w:p w:rsidR="00CD15E0" w:rsidRPr="00724DA5" w:rsidP="00C108FE" w14:paraId="795DE962" w14:textId="040C1DAB">
      <w:pPr>
        <w:numPr>
          <w:ilvl w:val="12"/>
          <w:numId w:val="0"/>
        </w:numPr>
        <w:rPr>
          <w:del w:id="17309" w:author="AbbVie KH" w:date="2025-05-19T20:03:00Z"/>
          <w:u w:val="single"/>
        </w:rPr>
      </w:pPr>
    </w:p>
    <w:p w:rsidR="00CD15E0" w:rsidRPr="00724DA5" w:rsidP="00C108FE" w14:paraId="22CF5AF3" w14:textId="6A36AC49">
      <w:pPr>
        <w:numPr>
          <w:ilvl w:val="12"/>
          <w:numId w:val="0"/>
        </w:numPr>
        <w:rPr>
          <w:del w:id="17310" w:author="AbbVie KH" w:date="2025-05-19T20:03:00Z"/>
          <w:u w:val="single"/>
        </w:rPr>
      </w:pPr>
      <w:del w:id="17311" w:author="AbbVie KH" w:date="2025-05-19T20:03:00Z">
        <w:r w:rsidRPr="00724DA5">
          <w:rPr>
            <w:u w:val="single"/>
          </w:rPr>
          <w:delText>Erwachsene mit Psoriasis</w:delText>
        </w:r>
      </w:del>
    </w:p>
    <w:p w:rsidR="00CD15E0" w:rsidRPr="00724DA5" w:rsidP="00C108FE" w14:paraId="07E0E9FB" w14:textId="4E7C66E0">
      <w:pPr>
        <w:numPr>
          <w:ilvl w:val="12"/>
          <w:numId w:val="0"/>
        </w:numPr>
        <w:ind w:right="-2"/>
        <w:rPr>
          <w:del w:id="17312" w:author="AbbVie KH" w:date="2025-05-19T20:03:00Z"/>
        </w:rPr>
      </w:pPr>
    </w:p>
    <w:p w:rsidR="00CD15E0" w:rsidRPr="00724DA5" w:rsidP="00C108FE" w14:paraId="5A7D0385" w14:textId="325F2BE4">
      <w:pPr>
        <w:numPr>
          <w:ilvl w:val="12"/>
          <w:numId w:val="0"/>
        </w:numPr>
        <w:ind w:right="-2"/>
        <w:rPr>
          <w:del w:id="17313" w:author="AbbVie KH" w:date="2025-05-19T20:03:00Z"/>
        </w:rPr>
      </w:pPr>
      <w:del w:id="17314" w:author="AbbVie KH" w:date="2025-05-19T20:03:00Z">
        <w:r w:rsidRPr="00724DA5">
          <w:delText>Die übliche Dosierung für erwachsene Psoriasis</w:delText>
        </w:r>
      </w:del>
      <w:del w:id="17315" w:author="AbbVie KH" w:date="2025-05-19T20:03:00Z">
        <w:r w:rsidRPr="00724DA5" w:rsidR="00C00D95">
          <w:delText>p</w:delText>
        </w:r>
      </w:del>
      <w:del w:id="17316" w:author="AbbVie KH" w:date="2025-05-19T20:03:00Z">
        <w:r w:rsidRPr="00724DA5">
          <w:delText>atienten beträgt 80 mg als Anfangsdosis</w:delText>
        </w:r>
      </w:del>
      <w:del w:id="17317" w:author="AbbVie KH" w:date="2025-05-19T20:03:00Z">
        <w:r w:rsidR="007F526E">
          <w:delText xml:space="preserve"> </w:delText>
        </w:r>
      </w:del>
      <w:del w:id="17318" w:author="AbbVie KH" w:date="2025-05-19T20:03:00Z">
        <w:r w:rsidR="009240CE">
          <w:delText xml:space="preserve">(als </w:delText>
        </w:r>
      </w:del>
      <w:del w:id="17319" w:author="AbbVie KH" w:date="2025-05-19T20:03:00Z">
        <w:r w:rsidR="006E5235">
          <w:delText xml:space="preserve">zwei </w:delText>
        </w:r>
      </w:del>
      <w:del w:id="17320" w:author="AbbVie KH" w:date="2025-05-19T20:03:00Z">
        <w:r w:rsidR="009240CE">
          <w:delText xml:space="preserve">Injektionen </w:delText>
        </w:r>
      </w:del>
      <w:del w:id="17321" w:author="AbbVie KH" w:date="2025-05-19T20:03:00Z">
        <w:r w:rsidR="00292F44">
          <w:delText xml:space="preserve">von 40 mg </w:delText>
        </w:r>
      </w:del>
      <w:del w:id="17322" w:author="AbbVie KH" w:date="2025-05-19T20:03:00Z">
        <w:r w:rsidR="007F526E">
          <w:delText>an einem</w:delText>
        </w:r>
      </w:del>
      <w:del w:id="17323" w:author="AbbVie KH" w:date="2025-05-19T20:03:00Z">
        <w:r w:rsidR="009240CE">
          <w:delText xml:space="preserve"> Tag)</w:delText>
        </w:r>
      </w:del>
      <w:del w:id="17324" w:author="AbbVie KH" w:date="2025-05-19T20:03:00Z">
        <w:r w:rsidRPr="00724DA5">
          <w:delText>, gefolgt von 40 mg jede zweite Woche, beginnend eine Woche nach der Anfangsdosis. Sie sollten Humira so lange spritzen, wie Sie dies mit Ihrem Arzt besprochen haben. Je nachdem</w:delText>
        </w:r>
      </w:del>
      <w:del w:id="17325" w:author="AbbVie KH" w:date="2025-05-19T20:03:00Z">
        <w:r w:rsidR="00391E44">
          <w:delText xml:space="preserve"> </w:delText>
        </w:r>
      </w:del>
      <w:del w:id="17326" w:author="AbbVie KH" w:date="2025-05-19T20:03:00Z">
        <w:r w:rsidRPr="00724DA5">
          <w:delText xml:space="preserve">wie Sie auf die Behandlung ansprechen, kann Ihr Arzt die Dosierung auf 40 mg </w:delText>
        </w:r>
      </w:del>
      <w:del w:id="17327" w:author="AbbVie KH" w:date="2025-05-19T20:03:00Z">
        <w:r w:rsidR="00FF20B2">
          <w:delText xml:space="preserve">jede Woche oder 80 mg jede zweite Woche </w:delText>
        </w:r>
      </w:del>
      <w:del w:id="17328" w:author="AbbVie KH" w:date="2025-05-19T20:03:00Z">
        <w:r w:rsidRPr="00724DA5">
          <w:delText>erhöhen.</w:delText>
        </w:r>
      </w:del>
    </w:p>
    <w:p w:rsidR="00CD15E0" w:rsidRPr="00724DA5" w:rsidP="00C108FE" w14:paraId="08FCEE25" w14:textId="082395F6">
      <w:pPr>
        <w:numPr>
          <w:ilvl w:val="12"/>
          <w:numId w:val="0"/>
        </w:numPr>
        <w:ind w:right="-2"/>
        <w:rPr>
          <w:del w:id="17329" w:author="AbbVie KH" w:date="2025-05-19T20:03:00Z"/>
        </w:rPr>
      </w:pPr>
    </w:p>
    <w:p w:rsidR="00CD15E0" w:rsidRPr="00724DA5" w:rsidP="00C108FE" w14:paraId="6A48B956" w14:textId="322CC5C7">
      <w:pPr>
        <w:numPr>
          <w:ilvl w:val="12"/>
          <w:numId w:val="0"/>
        </w:numPr>
        <w:rPr>
          <w:del w:id="17330" w:author="AbbVie KH" w:date="2025-05-19T20:03:00Z"/>
          <w:u w:val="single"/>
        </w:rPr>
      </w:pPr>
      <w:del w:id="17331" w:author="AbbVie KH" w:date="2025-05-19T20:03:00Z">
        <w:r w:rsidRPr="00724DA5">
          <w:rPr>
            <w:u w:val="single"/>
          </w:rPr>
          <w:delText xml:space="preserve">Kinder </w:delText>
        </w:r>
      </w:del>
      <w:del w:id="17332" w:author="AbbVie KH" w:date="2025-05-19T20:03:00Z">
        <w:r w:rsidR="009240CE">
          <w:rPr>
            <w:u w:val="single"/>
          </w:rPr>
          <w:delText xml:space="preserve">und </w:delText>
        </w:r>
      </w:del>
      <w:del w:id="17333" w:author="AbbVie KH" w:date="2025-05-19T20:03:00Z">
        <w:r w:rsidRPr="00724DA5">
          <w:rPr>
            <w:u w:val="single"/>
          </w:rPr>
          <w:delText>Jugendliche mit Plaque-Psoriasis</w:delText>
        </w:r>
      </w:del>
    </w:p>
    <w:p w:rsidR="00CD15E0" w:rsidRPr="00724DA5" w:rsidP="00C108FE" w14:paraId="02FB056B" w14:textId="7AAC3A6E">
      <w:pPr>
        <w:numPr>
          <w:ilvl w:val="12"/>
          <w:numId w:val="0"/>
        </w:numPr>
        <w:rPr>
          <w:del w:id="17334" w:author="AbbVie KH" w:date="2025-05-19T20:03:00Z"/>
        </w:rPr>
      </w:pPr>
    </w:p>
    <w:p w:rsidR="009240CE" w:rsidRPr="00132535" w:rsidP="00C108FE" w14:paraId="730B7FEF" w14:textId="53D7E9B5">
      <w:pPr>
        <w:rPr>
          <w:del w:id="17335" w:author="AbbVie KH" w:date="2025-05-19T20:03:00Z"/>
          <w:i/>
        </w:rPr>
      </w:pPr>
      <w:del w:id="17336" w:author="AbbVie KH" w:date="2025-05-19T20:03:00Z">
        <w:r w:rsidRPr="00132535">
          <w:rPr>
            <w:i/>
          </w:rPr>
          <w:delText>Kinder und Jugendliche zwischen 4 und 17</w:delText>
        </w:r>
      </w:del>
      <w:del w:id="17337" w:author="AbbVie KH" w:date="2025-05-19T20:03:00Z">
        <w:r w:rsidR="007F526E">
          <w:rPr>
            <w:i/>
          </w:rPr>
          <w:delText> </w:delText>
        </w:r>
      </w:del>
      <w:del w:id="17338" w:author="AbbVie KH" w:date="2025-05-19T20:03:00Z">
        <w:r w:rsidRPr="00132535">
          <w:rPr>
            <w:i/>
          </w:rPr>
          <w:delText xml:space="preserve">Jahren und einem </w:delText>
        </w:r>
      </w:del>
      <w:del w:id="17339" w:author="AbbVie KH" w:date="2025-05-19T20:03:00Z">
        <w:r>
          <w:rPr>
            <w:i/>
          </w:rPr>
          <w:delText>Körperg</w:delText>
        </w:r>
      </w:del>
      <w:del w:id="17340" w:author="AbbVie KH" w:date="2025-05-19T20:03:00Z">
        <w:r w:rsidRPr="00132535">
          <w:rPr>
            <w:i/>
          </w:rPr>
          <w:delText>ewicht zwischen 15</w:delText>
        </w:r>
      </w:del>
      <w:del w:id="17341" w:author="AbbVie KH" w:date="2025-05-19T20:03:00Z">
        <w:r w:rsidR="007F526E">
          <w:rPr>
            <w:i/>
          </w:rPr>
          <w:delText> </w:delText>
        </w:r>
      </w:del>
      <w:del w:id="17342" w:author="AbbVie KH" w:date="2025-05-19T20:03:00Z">
        <w:r w:rsidRPr="00132535">
          <w:rPr>
            <w:i/>
          </w:rPr>
          <w:delText xml:space="preserve">kg und </w:delText>
        </w:r>
      </w:del>
      <w:del w:id="17343" w:author="AbbVie KH" w:date="2025-05-19T20:03:00Z">
        <w:r>
          <w:rPr>
            <w:i/>
          </w:rPr>
          <w:delText>unter</w:delText>
        </w:r>
      </w:del>
      <w:del w:id="17344" w:author="AbbVie KH" w:date="2025-05-19T20:03:00Z">
        <w:r w:rsidRPr="00132535">
          <w:rPr>
            <w:i/>
          </w:rPr>
          <w:delText xml:space="preserve"> 30</w:delText>
        </w:r>
      </w:del>
      <w:del w:id="17345" w:author="AbbVie KH" w:date="2025-05-19T20:03:00Z">
        <w:r w:rsidR="007F526E">
          <w:rPr>
            <w:i/>
          </w:rPr>
          <w:delText> </w:delText>
        </w:r>
      </w:del>
      <w:del w:id="17346" w:author="AbbVie KH" w:date="2025-05-19T20:03:00Z">
        <w:r w:rsidRPr="00132535">
          <w:rPr>
            <w:i/>
          </w:rPr>
          <w:delText>kg</w:delText>
        </w:r>
      </w:del>
    </w:p>
    <w:p w:rsidR="009240CE" w:rsidP="00C108FE" w14:paraId="1B37D828" w14:textId="1D2DA56A">
      <w:pPr>
        <w:rPr>
          <w:del w:id="17347" w:author="AbbVie KH" w:date="2025-05-19T20:03:00Z"/>
        </w:rPr>
      </w:pPr>
    </w:p>
    <w:p w:rsidR="009240CE" w:rsidP="00C108FE" w14:paraId="486C4954" w14:textId="000A5475">
      <w:pPr>
        <w:rPr>
          <w:del w:id="17348" w:author="AbbVie KH" w:date="2025-05-19T20:03:00Z"/>
        </w:rPr>
      </w:pPr>
      <w:del w:id="17349" w:author="AbbVie KH" w:date="2025-05-19T20:03:00Z">
        <w:r>
          <w:delText>Die empfohlene Anfangsdosis von Humira beträgt 20</w:delText>
        </w:r>
      </w:del>
      <w:del w:id="17350" w:author="AbbVie KH" w:date="2025-05-19T20:03:00Z">
        <w:r w:rsidR="007F526E">
          <w:delText> </w:delText>
        </w:r>
      </w:del>
      <w:del w:id="17351" w:author="AbbVie KH" w:date="2025-05-19T20:03:00Z">
        <w:r>
          <w:delText>mg, gefolgt von 2</w:delText>
        </w:r>
      </w:del>
      <w:del w:id="17352" w:author="AbbVie KH" w:date="2025-05-19T20:03:00Z">
        <w:r w:rsidRPr="00724DA5">
          <w:delText xml:space="preserve">0 mg </w:delText>
        </w:r>
      </w:del>
      <w:del w:id="17353" w:author="AbbVie KH" w:date="2025-05-19T20:03:00Z">
        <w:r>
          <w:delText xml:space="preserve">eine Woche später. Danach werden üblicherweise 20 mg </w:delText>
        </w:r>
      </w:del>
      <w:del w:id="17354" w:author="AbbVie KH" w:date="2025-05-19T20:03:00Z">
        <w:r w:rsidRPr="00724DA5">
          <w:delText>jede zweite Woche</w:delText>
        </w:r>
      </w:del>
      <w:del w:id="17355" w:author="AbbVie KH" w:date="2025-05-19T20:03:00Z">
        <w:r>
          <w:delText xml:space="preserve"> verabreicht.</w:delText>
        </w:r>
      </w:del>
    </w:p>
    <w:p w:rsidR="009240CE" w:rsidP="00C108FE" w14:paraId="7D45EA56" w14:textId="2756C347">
      <w:pPr>
        <w:rPr>
          <w:del w:id="17356" w:author="AbbVie KH" w:date="2025-05-19T20:03:00Z"/>
        </w:rPr>
      </w:pPr>
    </w:p>
    <w:p w:rsidR="009240CE" w:rsidRPr="00132535" w:rsidP="00C108FE" w14:paraId="7E3BE8BD" w14:textId="21379C45">
      <w:pPr>
        <w:rPr>
          <w:del w:id="17357" w:author="AbbVie KH" w:date="2025-05-19T20:03:00Z"/>
          <w:i/>
        </w:rPr>
      </w:pPr>
      <w:del w:id="17358" w:author="AbbVie KH" w:date="2025-05-19T20:03:00Z">
        <w:r w:rsidRPr="00132535">
          <w:rPr>
            <w:i/>
          </w:rPr>
          <w:delText>Kinder und Jugendliche zwischen 4 und 17</w:delText>
        </w:r>
      </w:del>
      <w:del w:id="17359" w:author="AbbVie KH" w:date="2025-05-19T20:03:00Z">
        <w:r w:rsidR="007F526E">
          <w:rPr>
            <w:i/>
          </w:rPr>
          <w:delText> </w:delText>
        </w:r>
      </w:del>
      <w:del w:id="17360" w:author="AbbVie KH" w:date="2025-05-19T20:03:00Z">
        <w:r w:rsidRPr="00132535">
          <w:rPr>
            <w:i/>
          </w:rPr>
          <w:delText xml:space="preserve">Jahren und einem </w:delText>
        </w:r>
      </w:del>
      <w:del w:id="17361" w:author="AbbVie KH" w:date="2025-05-19T20:03:00Z">
        <w:r>
          <w:rPr>
            <w:i/>
          </w:rPr>
          <w:delText>Körperg</w:delText>
        </w:r>
      </w:del>
      <w:del w:id="17362" w:author="AbbVie KH" w:date="2025-05-19T20:03:00Z">
        <w:r w:rsidRPr="00132535">
          <w:rPr>
            <w:i/>
          </w:rPr>
          <w:delText xml:space="preserve">ewicht </w:delText>
        </w:r>
      </w:del>
      <w:del w:id="17363" w:author="AbbVie KH" w:date="2025-05-19T20:03:00Z">
        <w:r>
          <w:rPr>
            <w:i/>
          </w:rPr>
          <w:delText xml:space="preserve">von </w:delText>
        </w:r>
      </w:del>
      <w:del w:id="17364" w:author="AbbVie KH" w:date="2025-05-19T20:03:00Z">
        <w:r w:rsidRPr="00132535">
          <w:rPr>
            <w:i/>
          </w:rPr>
          <w:delText>30</w:delText>
        </w:r>
      </w:del>
      <w:del w:id="17365" w:author="AbbVie KH" w:date="2025-05-19T20:03:00Z">
        <w:r>
          <w:rPr>
            <w:i/>
          </w:rPr>
          <w:delText> </w:delText>
        </w:r>
      </w:del>
      <w:del w:id="17366" w:author="AbbVie KH" w:date="2025-05-19T20:03:00Z">
        <w:r w:rsidRPr="00132535">
          <w:rPr>
            <w:i/>
          </w:rPr>
          <w:delText>kg</w:delText>
        </w:r>
      </w:del>
      <w:del w:id="17367" w:author="AbbVie KH" w:date="2025-05-19T20:03:00Z">
        <w:r>
          <w:rPr>
            <w:i/>
          </w:rPr>
          <w:delText xml:space="preserve"> oder mehr</w:delText>
        </w:r>
      </w:del>
    </w:p>
    <w:p w:rsidR="009240CE" w:rsidP="00C108FE" w14:paraId="5B5C9278" w14:textId="6D72C3F4">
      <w:pPr>
        <w:rPr>
          <w:del w:id="17368" w:author="AbbVie KH" w:date="2025-05-19T20:03:00Z"/>
        </w:rPr>
      </w:pPr>
    </w:p>
    <w:p w:rsidR="009240CE" w:rsidP="00C108FE" w14:paraId="096BF085" w14:textId="680E8CF2">
      <w:pPr>
        <w:rPr>
          <w:del w:id="17369" w:author="AbbVie KH" w:date="2025-05-19T20:03:00Z"/>
        </w:rPr>
      </w:pPr>
      <w:del w:id="17370" w:author="AbbVie KH" w:date="2025-05-19T20:03:00Z">
        <w:r>
          <w:delText>Die empfohlene Anfangsdosis von Humira beträgt 40</w:delText>
        </w:r>
      </w:del>
      <w:del w:id="17371" w:author="AbbVie KH" w:date="2025-05-19T20:03:00Z">
        <w:r w:rsidR="007F526E">
          <w:delText> </w:delText>
        </w:r>
      </w:del>
      <w:del w:id="17372" w:author="AbbVie KH" w:date="2025-05-19T20:03:00Z">
        <w:r>
          <w:delText>mg, gefolgt von 4</w:delText>
        </w:r>
      </w:del>
      <w:del w:id="17373" w:author="AbbVie KH" w:date="2025-05-19T20:03:00Z">
        <w:r w:rsidRPr="00724DA5">
          <w:delText xml:space="preserve">0 mg </w:delText>
        </w:r>
      </w:del>
      <w:del w:id="17374" w:author="AbbVie KH" w:date="2025-05-19T20:03:00Z">
        <w:r>
          <w:delText>eine Woche später. Danach werden üblicherweise 40</w:delText>
        </w:r>
      </w:del>
      <w:del w:id="17375" w:author="AbbVie KH" w:date="2025-05-19T20:03:00Z">
        <w:r w:rsidR="007F526E">
          <w:delText> </w:delText>
        </w:r>
      </w:del>
      <w:del w:id="17376" w:author="AbbVie KH" w:date="2025-05-19T20:03:00Z">
        <w:r>
          <w:delText xml:space="preserve">mg </w:delText>
        </w:r>
      </w:del>
      <w:del w:id="17377" w:author="AbbVie KH" w:date="2025-05-19T20:03:00Z">
        <w:r w:rsidRPr="00724DA5">
          <w:delText>jede zweite Woche</w:delText>
        </w:r>
      </w:del>
      <w:del w:id="17378" w:author="AbbVie KH" w:date="2025-05-19T20:03:00Z">
        <w:r>
          <w:delText xml:space="preserve"> verabreicht.</w:delText>
        </w:r>
      </w:del>
    </w:p>
    <w:p w:rsidR="00CD15E0" w:rsidRPr="00724DA5" w:rsidP="00C108FE" w14:paraId="0CF6D983" w14:textId="11421614">
      <w:pPr>
        <w:numPr>
          <w:ilvl w:val="12"/>
          <w:numId w:val="0"/>
        </w:numPr>
        <w:ind w:right="-2"/>
        <w:rPr>
          <w:del w:id="17379" w:author="AbbVie KH" w:date="2025-05-19T20:03:00Z"/>
        </w:rPr>
      </w:pPr>
    </w:p>
    <w:p w:rsidR="00CD15E0" w:rsidRPr="00724DA5" w:rsidP="00C108FE" w14:paraId="75033D18" w14:textId="07FC7D15">
      <w:pPr>
        <w:numPr>
          <w:ilvl w:val="12"/>
          <w:numId w:val="0"/>
        </w:numPr>
        <w:rPr>
          <w:del w:id="17380" w:author="AbbVie KH" w:date="2025-05-19T20:03:00Z"/>
          <w:u w:val="single"/>
        </w:rPr>
      </w:pPr>
      <w:del w:id="17381" w:author="AbbVie KH" w:date="2025-05-19T20:03:00Z">
        <w:r w:rsidRPr="00724DA5">
          <w:rPr>
            <w:u w:val="single"/>
          </w:rPr>
          <w:delText>Erwachsene mit Hidradenitis suppurativa (Acne inversa)</w:delText>
        </w:r>
      </w:del>
    </w:p>
    <w:p w:rsidR="00CD15E0" w:rsidRPr="00724DA5" w:rsidP="00C108FE" w14:paraId="184BBF00" w14:textId="7C575103">
      <w:pPr>
        <w:rPr>
          <w:del w:id="17382" w:author="AbbVie KH" w:date="2025-05-19T20:03:00Z"/>
        </w:rPr>
      </w:pPr>
    </w:p>
    <w:p w:rsidR="00CD15E0" w:rsidRPr="00724DA5" w:rsidP="00C108FE" w14:paraId="2CEB3174" w14:textId="55DDBE63">
      <w:pPr>
        <w:rPr>
          <w:del w:id="17383" w:author="AbbVie KH" w:date="2025-05-19T20:03:00Z"/>
        </w:rPr>
      </w:pPr>
      <w:del w:id="17384" w:author="AbbVie KH" w:date="2025-05-19T20:03:00Z">
        <w:r w:rsidRPr="00724DA5">
          <w:delText>Die übliche Dosierung für Hidradenitis suppurativa ist eine Anfangsdosis von 160 mg (</w:delText>
        </w:r>
      </w:del>
      <w:del w:id="17385" w:author="AbbVie KH" w:date="2025-05-19T20:03:00Z">
        <w:r w:rsidR="007F526E">
          <w:delText xml:space="preserve">als </w:delText>
        </w:r>
      </w:del>
      <w:del w:id="17386" w:author="AbbVie KH" w:date="2025-05-19T20:03:00Z">
        <w:r w:rsidR="001B4147">
          <w:delText xml:space="preserve">vier </w:delText>
        </w:r>
      </w:del>
      <w:del w:id="17387" w:author="AbbVie KH" w:date="2025-05-19T20:03:00Z">
        <w:r w:rsidRPr="00724DA5">
          <w:delText>Injektionen</w:delText>
        </w:r>
      </w:del>
      <w:del w:id="17388" w:author="AbbVie KH" w:date="2025-05-19T20:03:00Z">
        <w:r w:rsidR="00FF20B2">
          <w:delText xml:space="preserve"> von 40 mg</w:delText>
        </w:r>
      </w:del>
      <w:del w:id="17389" w:author="AbbVie KH" w:date="2025-05-19T20:03:00Z">
        <w:r w:rsidRPr="00724DA5">
          <w:delText xml:space="preserve"> </w:delText>
        </w:r>
      </w:del>
      <w:del w:id="17390" w:author="AbbVie KH" w:date="2025-05-19T20:03:00Z">
        <w:r w:rsidR="001B4147">
          <w:delText>an einem</w:delText>
        </w:r>
      </w:del>
      <w:del w:id="17391" w:author="AbbVie KH" w:date="2025-05-19T20:03:00Z">
        <w:r w:rsidRPr="00724DA5">
          <w:delText xml:space="preserve"> Tag oder </w:delText>
        </w:r>
      </w:del>
      <w:del w:id="17392" w:author="AbbVie KH" w:date="2025-05-19T20:03:00Z">
        <w:r w:rsidR="007F526E">
          <w:delText>als</w:delText>
        </w:r>
      </w:del>
      <w:del w:id="17393" w:author="AbbVie KH" w:date="2025-05-19T20:03:00Z">
        <w:r w:rsidRPr="00724DA5">
          <w:delText xml:space="preserve"> </w:delText>
        </w:r>
      </w:del>
      <w:del w:id="17394" w:author="AbbVie KH" w:date="2025-05-19T20:03:00Z">
        <w:r w:rsidR="001B4147">
          <w:delText xml:space="preserve">zwei </w:delText>
        </w:r>
      </w:del>
      <w:del w:id="17395" w:author="AbbVie KH" w:date="2025-05-19T20:03:00Z">
        <w:r w:rsidRPr="00724DA5">
          <w:delText>Injektionen</w:delText>
        </w:r>
      </w:del>
      <w:del w:id="17396" w:author="AbbVie KH" w:date="2025-05-19T20:03:00Z">
        <w:r w:rsidR="00FF20B2">
          <w:delText xml:space="preserve"> von 40 mg</w:delText>
        </w:r>
      </w:del>
      <w:del w:id="17397" w:author="AbbVie KH" w:date="2025-05-19T20:03:00Z">
        <w:r w:rsidRPr="00724DA5">
          <w:delText xml:space="preserve"> pro Tag an zwei aufeinanderfolgenden Tagen), gefolgt von einer Dosis von 80 mg (als </w:delText>
        </w:r>
      </w:del>
      <w:del w:id="17398" w:author="AbbVie KH" w:date="2025-05-19T20:03:00Z">
        <w:r w:rsidR="001B4147">
          <w:delText xml:space="preserve">zwei </w:delText>
        </w:r>
      </w:del>
      <w:del w:id="17399" w:author="AbbVie KH" w:date="2025-05-19T20:03:00Z">
        <w:r w:rsidRPr="00724DA5">
          <w:delText>Injektionen</w:delText>
        </w:r>
      </w:del>
      <w:del w:id="17400" w:author="AbbVie KH" w:date="2025-05-19T20:03:00Z">
        <w:r w:rsidR="00FF20B2">
          <w:delText xml:space="preserve"> von 40 mg</w:delText>
        </w:r>
      </w:del>
      <w:del w:id="17401" w:author="AbbVie KH" w:date="2025-05-19T20:03:00Z">
        <w:r w:rsidRPr="00724DA5">
          <w:delText xml:space="preserve"> </w:delText>
        </w:r>
      </w:del>
      <w:del w:id="17402" w:author="AbbVie KH" w:date="2025-05-19T20:03:00Z">
        <w:r w:rsidR="001B4147">
          <w:delText>an einem</w:delText>
        </w:r>
      </w:del>
      <w:del w:id="17403" w:author="AbbVie KH" w:date="2025-05-19T20:03:00Z">
        <w:r w:rsidRPr="00724DA5">
          <w:delText xml:space="preserve"> Tag) zwei Wochen später.Nach zwei weiteren Wochen wird die Behandlung mit einer Dosis von 40 mg </w:delText>
        </w:r>
      </w:del>
      <w:del w:id="17404" w:author="AbbVie KH" w:date="2025-05-19T20:03:00Z">
        <w:r w:rsidR="00FF20B2">
          <w:delText xml:space="preserve">jede Woche oder 80 mg jede zweite Woche nach Anweisung Ihres Arztes </w:delText>
        </w:r>
      </w:del>
      <w:del w:id="17405" w:author="AbbVie KH" w:date="2025-05-19T20:03:00Z">
        <w:r w:rsidRPr="00724DA5">
          <w:delText>fortgesetzt.</w:delText>
        </w:r>
      </w:del>
      <w:del w:id="17406" w:author="AbbVie KH" w:date="2025-05-19T20:03:00Z">
        <w:r w:rsidR="003E7474">
          <w:delText xml:space="preserve"> </w:delText>
        </w:r>
      </w:del>
      <w:del w:id="17407" w:author="AbbVie KH" w:date="2025-05-19T20:03:00Z">
        <w:r w:rsidRPr="00724DA5">
          <w:delText>Es wird empfohlen, dass Sie an den betroffenen Stellen täglich eine antiseptische Waschlösung anwenden.</w:delText>
        </w:r>
      </w:del>
    </w:p>
    <w:p w:rsidR="00CD15E0" w:rsidRPr="00724DA5" w:rsidP="00C108FE" w14:paraId="55D4E96F" w14:textId="36DDCD8F">
      <w:pPr>
        <w:rPr>
          <w:del w:id="17408" w:author="AbbVie KH" w:date="2025-05-19T20:03:00Z"/>
        </w:rPr>
      </w:pPr>
    </w:p>
    <w:p w:rsidR="00DD5C96" w:rsidP="00C108FE" w14:paraId="640C2D4D" w14:textId="29E578AB">
      <w:pPr>
        <w:numPr>
          <w:ilvl w:val="12"/>
          <w:numId w:val="0"/>
        </w:numPr>
        <w:ind w:right="-2"/>
        <w:rPr>
          <w:del w:id="17409" w:author="AbbVie KH" w:date="2025-05-19T20:03:00Z"/>
          <w:u w:val="single"/>
          <w:lang w:eastAsia="de-DE"/>
        </w:rPr>
      </w:pPr>
      <w:del w:id="17410" w:author="AbbVie KH" w:date="2025-05-19T20:03:00Z">
        <w:r w:rsidRPr="00724DA5">
          <w:rPr>
            <w:u w:val="single"/>
            <w:lang w:eastAsia="de-DE"/>
          </w:rPr>
          <w:delText xml:space="preserve">Jugendliche mit Hidradenitis suppurativa </w:delText>
        </w:r>
      </w:del>
      <w:del w:id="17411" w:author="AbbVie KH" w:date="2025-05-19T20:03:00Z">
        <w:r w:rsidR="00CF1E41">
          <w:rPr>
            <w:u w:val="single"/>
            <w:lang w:eastAsia="de-DE"/>
          </w:rPr>
          <w:delText>(Acne inversa) zwischen 12 und 17</w:delText>
        </w:r>
      </w:del>
      <w:del w:id="17412" w:author="AbbVie KH" w:date="2025-05-19T20:03:00Z">
        <w:r w:rsidR="007F526E">
          <w:rPr>
            <w:u w:val="single"/>
            <w:lang w:eastAsia="de-DE"/>
          </w:rPr>
          <w:delText> </w:delText>
        </w:r>
      </w:del>
      <w:del w:id="17413" w:author="AbbVie KH" w:date="2025-05-19T20:03:00Z">
        <w:r w:rsidR="00CF1E41">
          <w:rPr>
            <w:u w:val="single"/>
            <w:lang w:eastAsia="de-DE"/>
          </w:rPr>
          <w:delText>Jahren und einem Körpergewicht von 30</w:delText>
        </w:r>
      </w:del>
      <w:del w:id="17414" w:author="AbbVie KH" w:date="2025-05-19T20:03:00Z">
        <w:r w:rsidR="007F526E">
          <w:rPr>
            <w:u w:val="single"/>
            <w:lang w:eastAsia="de-DE"/>
          </w:rPr>
          <w:delText> </w:delText>
        </w:r>
      </w:del>
      <w:del w:id="17415" w:author="AbbVie KH" w:date="2025-05-19T20:03:00Z">
        <w:r w:rsidR="00CF1E41">
          <w:rPr>
            <w:u w:val="single"/>
            <w:lang w:eastAsia="de-DE"/>
          </w:rPr>
          <w:delText>kg oder mehr</w:delText>
        </w:r>
      </w:del>
    </w:p>
    <w:p w:rsidR="00AA09C5" w:rsidRPr="00724DA5" w:rsidP="00C108FE" w14:paraId="4232C4FB" w14:textId="6352FEB4">
      <w:pPr>
        <w:numPr>
          <w:ilvl w:val="12"/>
          <w:numId w:val="0"/>
        </w:numPr>
        <w:ind w:right="-2"/>
        <w:rPr>
          <w:del w:id="17416" w:author="AbbVie KH" w:date="2025-05-19T20:03:00Z"/>
        </w:rPr>
      </w:pPr>
    </w:p>
    <w:p w:rsidR="00874F2F" w:rsidP="00C108FE" w14:paraId="30BB9B24" w14:textId="02963461">
      <w:pPr>
        <w:numPr>
          <w:ilvl w:val="12"/>
          <w:numId w:val="0"/>
        </w:numPr>
        <w:ind w:right="-2"/>
        <w:rPr>
          <w:del w:id="17417" w:author="AbbVie KH" w:date="2025-05-19T20:03:00Z"/>
          <w:szCs w:val="24"/>
          <w:lang w:eastAsia="de-DE"/>
        </w:rPr>
      </w:pPr>
      <w:del w:id="17418" w:author="AbbVie KH" w:date="2025-05-19T20:03:00Z">
        <w:r w:rsidRPr="00724DA5">
          <w:rPr>
            <w:lang w:eastAsia="de-DE"/>
          </w:rPr>
          <w:delText>Die empfohlene Anfangsdosis von Humira beträgt 80 mg (</w:delText>
        </w:r>
      </w:del>
      <w:del w:id="17419" w:author="AbbVie KH" w:date="2025-05-19T20:03:00Z">
        <w:r>
          <w:rPr>
            <w:lang w:eastAsia="de-DE"/>
          </w:rPr>
          <w:delText xml:space="preserve">als </w:delText>
        </w:r>
      </w:del>
      <w:del w:id="17420" w:author="AbbVie KH" w:date="2025-05-19T20:03:00Z">
        <w:r w:rsidRPr="00724DA5">
          <w:rPr>
            <w:lang w:eastAsia="de-DE"/>
          </w:rPr>
          <w:delText>zwei Injektionen</w:delText>
        </w:r>
      </w:del>
      <w:del w:id="17421" w:author="AbbVie KH" w:date="2025-05-19T20:03:00Z">
        <w:r w:rsidR="00FF20B2">
          <w:rPr>
            <w:lang w:eastAsia="de-DE"/>
          </w:rPr>
          <w:delText xml:space="preserve"> von 40 mg</w:delText>
        </w:r>
      </w:del>
      <w:del w:id="17422" w:author="AbbVie KH" w:date="2025-05-19T20:03:00Z">
        <w:r w:rsidRPr="00724DA5">
          <w:rPr>
            <w:lang w:eastAsia="de-DE"/>
          </w:rPr>
          <w:delText xml:space="preserve"> </w:delText>
        </w:r>
      </w:del>
      <w:del w:id="17423" w:author="AbbVie KH" w:date="2025-05-19T20:03:00Z">
        <w:r w:rsidR="00CF1E41">
          <w:rPr>
            <w:lang w:eastAsia="de-DE"/>
          </w:rPr>
          <w:delText>an einem Tag</w:delText>
        </w:r>
      </w:del>
      <w:del w:id="17424" w:author="AbbVie KH" w:date="2025-05-19T20:03:00Z">
        <w:r w:rsidRPr="00724DA5">
          <w:rPr>
            <w:lang w:eastAsia="de-DE"/>
          </w:rPr>
          <w:delText xml:space="preserve">). Nach einer Woche werden 40 mg jede zweite Woche verabreicht. </w:delText>
        </w:r>
      </w:del>
    </w:p>
    <w:p w:rsidR="00874F2F" w:rsidP="00C108FE" w14:paraId="283B7245" w14:textId="059D2BEA">
      <w:pPr>
        <w:numPr>
          <w:ilvl w:val="12"/>
          <w:numId w:val="0"/>
        </w:numPr>
        <w:ind w:right="-2"/>
        <w:rPr>
          <w:del w:id="17425" w:author="AbbVie KH" w:date="2025-05-19T20:03:00Z"/>
        </w:rPr>
      </w:pPr>
      <w:del w:id="17426" w:author="AbbVie KH" w:date="2025-05-19T20:03:00Z">
        <w:r>
          <w:rPr>
            <w:szCs w:val="24"/>
            <w:lang w:eastAsia="de-DE"/>
          </w:rPr>
          <w:delText>W</w:delText>
        </w:r>
      </w:del>
      <w:del w:id="17427" w:author="AbbVie KH" w:date="2025-05-19T20:03:00Z">
        <w:r>
          <w:delText xml:space="preserve">enn der Patient unzureichend auf die Behandlung </w:delText>
        </w:r>
      </w:del>
      <w:del w:id="17428" w:author="AbbVie KH" w:date="2025-05-19T20:03:00Z">
        <w:r w:rsidR="00FF20B2">
          <w:delText xml:space="preserve">mit Humira 40 mg jede zweite Woche </w:delText>
        </w:r>
      </w:del>
      <w:del w:id="17429" w:author="AbbVie KH" w:date="2025-05-19T20:03:00Z">
        <w:r>
          <w:delText>anspricht, kann der Arzt die Dosi</w:delText>
        </w:r>
      </w:del>
      <w:del w:id="17430" w:author="AbbVie KH" w:date="2025-05-19T20:03:00Z">
        <w:r w:rsidR="00FF20B2">
          <w:delText>erung</w:delText>
        </w:r>
      </w:del>
      <w:del w:id="17431" w:author="AbbVie KH" w:date="2025-05-19T20:03:00Z">
        <w:r>
          <w:delText xml:space="preserve"> auf 40 mg </w:delText>
        </w:r>
      </w:del>
      <w:del w:id="17432" w:author="AbbVie KH" w:date="2025-05-19T20:03:00Z">
        <w:r w:rsidR="00FF20B2">
          <w:delText>jede</w:delText>
        </w:r>
      </w:del>
      <w:del w:id="17433" w:author="AbbVie KH" w:date="2025-05-19T20:03:00Z">
        <w:r>
          <w:delText xml:space="preserve"> Woche</w:delText>
        </w:r>
      </w:del>
      <w:del w:id="17434" w:author="AbbVie KH" w:date="2025-05-19T20:03:00Z">
        <w:r w:rsidR="00FF20B2">
          <w:delText xml:space="preserve"> oder 80 mg jede zweite Woche</w:delText>
        </w:r>
      </w:del>
      <w:del w:id="17435" w:author="AbbVie KH" w:date="2025-05-19T20:03:00Z">
        <w:r>
          <w:delText xml:space="preserve"> erhöhen.</w:delText>
        </w:r>
      </w:del>
    </w:p>
    <w:p w:rsidR="00874F2F" w:rsidP="00C108FE" w14:paraId="0B9B91C5" w14:textId="79AA6A13">
      <w:pPr>
        <w:numPr>
          <w:ilvl w:val="12"/>
          <w:numId w:val="0"/>
        </w:numPr>
        <w:ind w:right="-2"/>
        <w:rPr>
          <w:del w:id="17436" w:author="AbbVie KH" w:date="2025-05-19T20:03:00Z"/>
        </w:rPr>
      </w:pPr>
    </w:p>
    <w:p w:rsidR="00DD5C96" w:rsidRPr="00724DA5" w:rsidP="00C108FE" w14:paraId="6A33D7BB" w14:textId="73CD472F">
      <w:pPr>
        <w:numPr>
          <w:ilvl w:val="12"/>
          <w:numId w:val="0"/>
        </w:numPr>
        <w:ind w:right="-2"/>
        <w:rPr>
          <w:del w:id="17437" w:author="AbbVie KH" w:date="2025-05-19T20:03:00Z"/>
        </w:rPr>
      </w:pPr>
      <w:del w:id="17438" w:author="AbbVie KH" w:date="2025-05-19T20:03:00Z">
        <w:r>
          <w:rPr>
            <w:szCs w:val="24"/>
            <w:lang w:eastAsia="de-DE"/>
          </w:rPr>
          <w:delText xml:space="preserve">Es wird empfohlen, dass der Patient an den betroffenen Stellen täglich eine antiseptische Waschlösung </w:delText>
        </w:r>
      </w:del>
      <w:del w:id="17439" w:author="AbbVie KH" w:date="2025-05-19T20:03:00Z">
        <w:r w:rsidR="006D1BFD">
          <w:rPr>
            <w:szCs w:val="24"/>
            <w:lang w:eastAsia="de-DE"/>
          </w:rPr>
          <w:delText>an</w:delText>
        </w:r>
      </w:del>
      <w:del w:id="17440" w:author="AbbVie KH" w:date="2025-05-19T20:03:00Z">
        <w:r>
          <w:rPr>
            <w:szCs w:val="24"/>
            <w:lang w:eastAsia="de-DE"/>
          </w:rPr>
          <w:delText>wendet.</w:delText>
        </w:r>
      </w:del>
    </w:p>
    <w:p w:rsidR="00DD5C96" w:rsidRPr="00724DA5" w:rsidP="00C108FE" w14:paraId="61E7FE5E" w14:textId="2530BEFA">
      <w:pPr>
        <w:rPr>
          <w:del w:id="17441" w:author="AbbVie KH" w:date="2025-05-19T20:03:00Z"/>
        </w:rPr>
      </w:pPr>
    </w:p>
    <w:p w:rsidR="00CD15E0" w:rsidRPr="00724DA5" w:rsidP="00C108FE" w14:paraId="1C164965" w14:textId="61CD919F">
      <w:pPr>
        <w:numPr>
          <w:ilvl w:val="12"/>
          <w:numId w:val="0"/>
        </w:numPr>
        <w:rPr>
          <w:del w:id="17442" w:author="AbbVie KH" w:date="2025-05-19T20:03:00Z"/>
          <w:u w:val="single"/>
        </w:rPr>
      </w:pPr>
      <w:del w:id="17443" w:author="AbbVie KH" w:date="2025-05-19T20:03:00Z">
        <w:r w:rsidRPr="00724DA5">
          <w:rPr>
            <w:u w:val="single"/>
          </w:rPr>
          <w:delText>Erwachsene mit Morbus Crohn</w:delText>
        </w:r>
      </w:del>
    </w:p>
    <w:p w:rsidR="00CD15E0" w:rsidRPr="00724DA5" w:rsidP="00C108FE" w14:paraId="1E0A7B17" w14:textId="265873EE">
      <w:pPr>
        <w:numPr>
          <w:ilvl w:val="12"/>
          <w:numId w:val="0"/>
        </w:numPr>
        <w:ind w:right="-2"/>
        <w:rPr>
          <w:del w:id="17444" w:author="AbbVie KH" w:date="2025-05-19T20:03:00Z"/>
        </w:rPr>
      </w:pPr>
    </w:p>
    <w:p w:rsidR="00CD15E0" w:rsidRPr="00724DA5" w:rsidP="00C108FE" w14:paraId="1320DB34" w14:textId="652336EA">
      <w:pPr>
        <w:numPr>
          <w:ilvl w:val="12"/>
          <w:numId w:val="0"/>
        </w:numPr>
        <w:ind w:right="-2"/>
        <w:rPr>
          <w:del w:id="17445" w:author="AbbVie KH" w:date="2025-05-19T20:03:00Z"/>
        </w:rPr>
      </w:pPr>
      <w:del w:id="17446" w:author="AbbVie KH" w:date="2025-05-19T20:03:00Z">
        <w:r w:rsidRPr="00724DA5">
          <w:delText>Die übliche Dosierung für Morbus Crohn ist zu Beginn 80 mg</w:delText>
        </w:r>
      </w:del>
      <w:del w:id="17447" w:author="AbbVie KH" w:date="2025-05-19T20:03:00Z">
        <w:r w:rsidR="00CF1E41">
          <w:delText xml:space="preserve"> (als zwei Injektionen</w:delText>
        </w:r>
      </w:del>
      <w:del w:id="17448" w:author="AbbVie KH" w:date="2025-05-19T20:03:00Z">
        <w:r w:rsidR="00EC401E">
          <w:delText xml:space="preserve"> von 40 mg</w:delText>
        </w:r>
      </w:del>
      <w:del w:id="17449" w:author="AbbVie KH" w:date="2025-05-19T20:03:00Z">
        <w:r w:rsidR="00CF1E41">
          <w:delText xml:space="preserve"> an einem Tag)</w:delText>
        </w:r>
      </w:del>
      <w:del w:id="17450" w:author="AbbVie KH" w:date="2025-05-19T20:03:00Z">
        <w:r w:rsidRPr="00724DA5">
          <w:delText>, zwei Wochen später 40 mg und danach 40 mg alle zwei Wochen. Wenn ein schnelleres Eintreten der Wirkung erforderlich ist, kann Ihnen Ihr Arzt eine Anfangsdosis von 160 mg (</w:delText>
        </w:r>
      </w:del>
      <w:del w:id="17451" w:author="AbbVie KH" w:date="2025-05-19T20:03:00Z">
        <w:r w:rsidR="007F526E">
          <w:delText xml:space="preserve">als </w:delText>
        </w:r>
      </w:del>
      <w:del w:id="17452" w:author="AbbVie KH" w:date="2025-05-19T20:03:00Z">
        <w:r w:rsidR="00CF1E41">
          <w:delText xml:space="preserve">vier </w:delText>
        </w:r>
      </w:del>
      <w:del w:id="17453" w:author="AbbVie KH" w:date="2025-05-19T20:03:00Z">
        <w:r w:rsidRPr="00724DA5">
          <w:delText xml:space="preserve">Injektionen </w:delText>
        </w:r>
      </w:del>
      <w:del w:id="17454" w:author="AbbVie KH" w:date="2025-05-19T20:03:00Z">
        <w:r w:rsidR="00EC401E">
          <w:delText xml:space="preserve">von 40 mg </w:delText>
        </w:r>
      </w:del>
      <w:del w:id="17455" w:author="AbbVie KH" w:date="2025-05-19T20:03:00Z">
        <w:r w:rsidRPr="00724DA5">
          <w:delText>an einem Tag oder</w:delText>
        </w:r>
      </w:del>
      <w:del w:id="17456" w:author="AbbVie KH" w:date="2025-05-19T20:03:00Z">
        <w:r w:rsidR="007F526E">
          <w:delText xml:space="preserve"> als</w:delText>
        </w:r>
      </w:del>
      <w:del w:id="17457" w:author="AbbVie KH" w:date="2025-05-19T20:03:00Z">
        <w:r w:rsidRPr="00724DA5">
          <w:delText xml:space="preserve"> </w:delText>
        </w:r>
      </w:del>
      <w:del w:id="17458" w:author="AbbVie KH" w:date="2025-05-19T20:03:00Z">
        <w:r w:rsidR="00CF1E41">
          <w:delText xml:space="preserve">zwei </w:delText>
        </w:r>
      </w:del>
      <w:del w:id="17459" w:author="AbbVie KH" w:date="2025-05-19T20:03:00Z">
        <w:r w:rsidRPr="00724DA5">
          <w:delText xml:space="preserve">Injektionen </w:delText>
        </w:r>
      </w:del>
      <w:del w:id="17460" w:author="AbbVie KH" w:date="2025-05-19T20:03:00Z">
        <w:r w:rsidR="00EC401E">
          <w:delText xml:space="preserve">von 40 mg </w:delText>
        </w:r>
      </w:del>
      <w:del w:id="17461" w:author="AbbVie KH" w:date="2025-05-19T20:03:00Z">
        <w:r w:rsidRPr="00724DA5">
          <w:delText>pro Tag an zwei aufeinanderfolgenden Tagen) verschreiben, gefolgt von 80 mg</w:delText>
        </w:r>
      </w:del>
      <w:del w:id="17462" w:author="AbbVie KH" w:date="2025-05-19T20:03:00Z">
        <w:r w:rsidR="00CF1E41">
          <w:delText xml:space="preserve"> (als zwei Injektionen </w:delText>
        </w:r>
      </w:del>
      <w:del w:id="17463" w:author="AbbVie KH" w:date="2025-05-19T20:03:00Z">
        <w:r w:rsidR="00EC401E">
          <w:delText xml:space="preserve">von 40 mg </w:delText>
        </w:r>
      </w:del>
      <w:del w:id="17464" w:author="AbbVie KH" w:date="2025-05-19T20:03:00Z">
        <w:r w:rsidR="00CF1E41">
          <w:delText>an einem Tag)</w:delText>
        </w:r>
      </w:del>
      <w:del w:id="17465" w:author="AbbVie KH" w:date="2025-05-19T20:03:00Z">
        <w:r w:rsidRPr="00724DA5">
          <w:delText xml:space="preserve"> zwei Wochen später und danach 40 mg </w:delText>
        </w:r>
      </w:del>
      <w:del w:id="17466" w:author="AbbVie KH" w:date="2025-05-19T20:03:00Z">
        <w:r w:rsidR="00EC401E">
          <w:delText>jede</w:delText>
        </w:r>
      </w:del>
      <w:del w:id="17467" w:author="AbbVie KH" w:date="2025-05-19T20:03:00Z">
        <w:r w:rsidRPr="00724DA5">
          <w:delText xml:space="preserve"> zwei</w:delText>
        </w:r>
      </w:del>
      <w:del w:id="17468" w:author="AbbVie KH" w:date="2025-05-19T20:03:00Z">
        <w:r w:rsidR="00EC401E">
          <w:delText>te</w:delText>
        </w:r>
      </w:del>
      <w:del w:id="17469" w:author="AbbVie KH" w:date="2025-05-19T20:03:00Z">
        <w:r w:rsidRPr="00724DA5">
          <w:delText xml:space="preserve"> Woche. Abhängig davon, wie Sie auf die Behandlung ansprechen, kann Ihr Arzt die Dosi</w:delText>
        </w:r>
      </w:del>
      <w:del w:id="17470" w:author="AbbVie KH" w:date="2025-05-19T20:03:00Z">
        <w:r w:rsidR="00EC401E">
          <w:delText>erung</w:delText>
        </w:r>
      </w:del>
      <w:del w:id="17471" w:author="AbbVie KH" w:date="2025-05-19T20:03:00Z">
        <w:r w:rsidRPr="00724DA5">
          <w:delText xml:space="preserve"> auf 40 mg </w:delText>
        </w:r>
      </w:del>
      <w:del w:id="17472" w:author="AbbVie KH" w:date="2025-05-19T20:03:00Z">
        <w:r w:rsidR="00EC401E">
          <w:delText>jede</w:delText>
        </w:r>
      </w:del>
      <w:del w:id="17473" w:author="AbbVie KH" w:date="2025-05-19T20:03:00Z">
        <w:r w:rsidRPr="00724DA5">
          <w:delText xml:space="preserve"> Woche</w:delText>
        </w:r>
      </w:del>
      <w:del w:id="17474" w:author="AbbVie KH" w:date="2025-05-19T20:03:00Z">
        <w:r w:rsidR="00EC401E">
          <w:delText xml:space="preserve"> oder 80 mg jede zweite Woche</w:delText>
        </w:r>
      </w:del>
      <w:del w:id="17475" w:author="AbbVie KH" w:date="2025-05-19T20:03:00Z">
        <w:r w:rsidRPr="00724DA5">
          <w:delText xml:space="preserve"> erhöhen.</w:delText>
        </w:r>
      </w:del>
    </w:p>
    <w:p w:rsidR="00CD15E0" w:rsidRPr="00724DA5" w:rsidP="00C108FE" w14:paraId="6E86160E" w14:textId="12FE8973">
      <w:pPr>
        <w:numPr>
          <w:ilvl w:val="12"/>
          <w:numId w:val="0"/>
        </w:numPr>
        <w:ind w:right="-2"/>
        <w:rPr>
          <w:del w:id="17476" w:author="AbbVie KH" w:date="2025-05-19T20:03:00Z"/>
        </w:rPr>
      </w:pPr>
    </w:p>
    <w:p w:rsidR="00CD15E0" w:rsidRPr="00724DA5" w:rsidP="00C108FE" w14:paraId="290911D2" w14:textId="1FD811D0">
      <w:pPr>
        <w:numPr>
          <w:ilvl w:val="12"/>
          <w:numId w:val="0"/>
        </w:numPr>
        <w:rPr>
          <w:del w:id="17477" w:author="AbbVie KH" w:date="2025-05-19T20:03:00Z"/>
          <w:u w:val="single"/>
        </w:rPr>
      </w:pPr>
      <w:del w:id="17478" w:author="AbbVie KH" w:date="2025-05-19T20:03:00Z">
        <w:r w:rsidRPr="00724DA5">
          <w:rPr>
            <w:u w:val="single"/>
          </w:rPr>
          <w:delText xml:space="preserve">Kinder </w:delText>
        </w:r>
      </w:del>
      <w:del w:id="17479" w:author="AbbVie KH" w:date="2025-05-19T20:03:00Z">
        <w:r w:rsidR="00CF1E41">
          <w:rPr>
            <w:u w:val="single"/>
          </w:rPr>
          <w:delText xml:space="preserve">und </w:delText>
        </w:r>
      </w:del>
      <w:del w:id="17480" w:author="AbbVie KH" w:date="2025-05-19T20:03:00Z">
        <w:r w:rsidRPr="00724DA5">
          <w:rPr>
            <w:u w:val="single"/>
          </w:rPr>
          <w:delText>Jugendliche mit Morbus Crohn</w:delText>
        </w:r>
      </w:del>
    </w:p>
    <w:p w:rsidR="00CD15E0" w:rsidRPr="00724DA5" w:rsidP="00C108FE" w14:paraId="5BFD6D25" w14:textId="3F301927">
      <w:pPr>
        <w:numPr>
          <w:ilvl w:val="12"/>
          <w:numId w:val="0"/>
        </w:numPr>
        <w:rPr>
          <w:del w:id="17481" w:author="AbbVie KH" w:date="2025-05-19T20:03:00Z"/>
          <w:u w:val="single"/>
        </w:rPr>
      </w:pPr>
    </w:p>
    <w:p w:rsidR="00331DA1" w:rsidRPr="00DB1544" w:rsidP="00C108FE" w14:paraId="245105B3" w14:textId="4906B4B4">
      <w:pPr>
        <w:numPr>
          <w:ilvl w:val="12"/>
          <w:numId w:val="0"/>
        </w:numPr>
        <w:ind w:right="-2"/>
        <w:rPr>
          <w:del w:id="17482" w:author="AbbVie KH" w:date="2025-05-19T20:03:00Z"/>
          <w:i/>
        </w:rPr>
      </w:pPr>
      <w:del w:id="17483" w:author="AbbVie KH" w:date="2025-05-19T20:03:00Z">
        <w:r w:rsidRPr="00DB1544">
          <w:rPr>
            <w:i/>
          </w:rPr>
          <w:delText>Kinder und Jugendliche zwischen 6 und 17</w:delText>
        </w:r>
      </w:del>
      <w:del w:id="17484" w:author="AbbVie KH" w:date="2025-05-19T20:03:00Z">
        <w:r w:rsidR="007F526E">
          <w:rPr>
            <w:i/>
          </w:rPr>
          <w:delText> </w:delText>
        </w:r>
      </w:del>
      <w:del w:id="17485" w:author="AbbVie KH" w:date="2025-05-19T20:03:00Z">
        <w:r w:rsidRPr="00DB1544">
          <w:rPr>
            <w:i/>
          </w:rPr>
          <w:delText xml:space="preserve">Jahren und einem </w:delText>
        </w:r>
      </w:del>
      <w:del w:id="17486" w:author="AbbVie KH" w:date="2025-05-19T20:03:00Z">
        <w:r>
          <w:rPr>
            <w:i/>
          </w:rPr>
          <w:delText>Körperg</w:delText>
        </w:r>
      </w:del>
      <w:del w:id="17487" w:author="AbbVie KH" w:date="2025-05-19T20:03:00Z">
        <w:r w:rsidRPr="00DB1544">
          <w:rPr>
            <w:i/>
          </w:rPr>
          <w:delText>ewicht unter 40</w:delText>
        </w:r>
      </w:del>
      <w:del w:id="17488" w:author="AbbVie KH" w:date="2025-05-19T20:03:00Z">
        <w:r w:rsidR="007F526E">
          <w:rPr>
            <w:i/>
          </w:rPr>
          <w:delText> </w:delText>
        </w:r>
      </w:del>
      <w:del w:id="17489" w:author="AbbVie KH" w:date="2025-05-19T20:03:00Z">
        <w:r w:rsidRPr="00DB1544">
          <w:rPr>
            <w:i/>
          </w:rPr>
          <w:delText>kg</w:delText>
        </w:r>
      </w:del>
    </w:p>
    <w:p w:rsidR="00CD15E0" w:rsidRPr="00724DA5" w:rsidP="00C108FE" w14:paraId="53547506" w14:textId="214F2FAA">
      <w:pPr>
        <w:numPr>
          <w:ilvl w:val="12"/>
          <w:numId w:val="0"/>
        </w:numPr>
        <w:ind w:right="-2"/>
        <w:rPr>
          <w:del w:id="17490" w:author="AbbVie KH" w:date="2025-05-19T20:03:00Z"/>
        </w:rPr>
      </w:pPr>
    </w:p>
    <w:p w:rsidR="00CD15E0" w:rsidRPr="00724DA5" w:rsidP="00C108FE" w14:paraId="6A1A4E94" w14:textId="7ACBB102">
      <w:pPr>
        <w:numPr>
          <w:ilvl w:val="12"/>
          <w:numId w:val="0"/>
        </w:numPr>
        <w:ind w:right="-2"/>
        <w:rPr>
          <w:del w:id="17491" w:author="AbbVie KH" w:date="2025-05-19T20:03:00Z"/>
        </w:rPr>
      </w:pPr>
      <w:del w:id="17492" w:author="AbbVie KH" w:date="2025-05-19T20:03:00Z">
        <w:r w:rsidRPr="00724DA5">
          <w:delText xml:space="preserve">Die übliche Dosierung beträgt zu Beginn 40 mg, gefolgt von 20 mg zwei Wochen später. Wenn ein schnelleres Eintreten der Wirkung erforderlich ist, kann der Arzt des Kindes eine Anfangsdosis von 80 mg (als </w:delText>
        </w:r>
      </w:del>
      <w:del w:id="17493" w:author="AbbVie KH" w:date="2025-05-19T20:03:00Z">
        <w:r w:rsidR="00331DA1">
          <w:delText xml:space="preserve">zwei </w:delText>
        </w:r>
      </w:del>
      <w:del w:id="17494" w:author="AbbVie KH" w:date="2025-05-19T20:03:00Z">
        <w:r w:rsidRPr="00724DA5">
          <w:delText xml:space="preserve">Injektionen </w:delText>
        </w:r>
      </w:del>
      <w:del w:id="17495" w:author="AbbVie KH" w:date="2025-05-19T20:03:00Z">
        <w:r w:rsidR="00EC401E">
          <w:delText xml:space="preserve">von 40 mg </w:delText>
        </w:r>
      </w:del>
      <w:del w:id="17496" w:author="AbbVie KH" w:date="2025-05-19T20:03:00Z">
        <w:r w:rsidRPr="00724DA5">
          <w:delText>an einem Tag) verschreiben, gefolgt von 40 mg zwei Wochen später.</w:delText>
        </w:r>
      </w:del>
    </w:p>
    <w:p w:rsidR="00CD15E0" w:rsidRPr="00724DA5" w:rsidP="00C108FE" w14:paraId="0E457715" w14:textId="73529F05">
      <w:pPr>
        <w:ind w:right="34"/>
        <w:rPr>
          <w:del w:id="17497" w:author="AbbVie KH" w:date="2025-05-19T20:03:00Z"/>
        </w:rPr>
      </w:pPr>
    </w:p>
    <w:p w:rsidR="00CD15E0" w:rsidRPr="00724DA5" w:rsidP="00C108FE" w14:paraId="19F62903" w14:textId="269D1F41">
      <w:pPr>
        <w:ind w:right="34"/>
        <w:rPr>
          <w:del w:id="17498" w:author="AbbVie KH" w:date="2025-05-19T20:03:00Z"/>
        </w:rPr>
      </w:pPr>
      <w:del w:id="17499" w:author="AbbVie KH" w:date="2025-05-19T20:03:00Z">
        <w:r w:rsidRPr="00724DA5">
          <w:delText>Danach beträgt die übliche Dosierung 20 mg jede zweite Woche. Je nachdem wie das Kind anspricht, kann der Arzt die Dosishäufigkeit auf 20 mg jede Woche erhöhen.</w:delText>
        </w:r>
      </w:del>
    </w:p>
    <w:p w:rsidR="00CD15E0" w:rsidRPr="00724DA5" w:rsidP="00C108FE" w14:paraId="13901D67" w14:textId="74C4C4CC">
      <w:pPr>
        <w:ind w:right="34"/>
        <w:rPr>
          <w:del w:id="17500" w:author="AbbVie KH" w:date="2025-05-19T20:03:00Z"/>
        </w:rPr>
      </w:pPr>
    </w:p>
    <w:p w:rsidR="00CD15E0" w:rsidRPr="00724DA5" w:rsidP="00C108FE" w14:paraId="1AC4AC92" w14:textId="18E641B8">
      <w:pPr>
        <w:widowControl w:val="0"/>
        <w:numPr>
          <w:ilvl w:val="12"/>
          <w:numId w:val="0"/>
        </w:numPr>
        <w:ind w:right="-2"/>
        <w:rPr>
          <w:del w:id="17501" w:author="AbbVie KH" w:date="2025-05-19T20:03:00Z"/>
          <w:u w:val="single"/>
        </w:rPr>
      </w:pPr>
      <w:del w:id="17502" w:author="AbbVie KH" w:date="2025-05-19T20:03:00Z">
        <w:r w:rsidRPr="00DB1544">
          <w:rPr>
            <w:i/>
          </w:rPr>
          <w:delText>Kinder und Jugendliche zwischen 6 und 17</w:delText>
        </w:r>
      </w:del>
      <w:del w:id="17503" w:author="AbbVie KH" w:date="2025-05-19T20:03:00Z">
        <w:r w:rsidR="007F526E">
          <w:rPr>
            <w:i/>
          </w:rPr>
          <w:delText> </w:delText>
        </w:r>
      </w:del>
      <w:del w:id="17504" w:author="AbbVie KH" w:date="2025-05-19T20:03:00Z">
        <w:r w:rsidRPr="00DB1544">
          <w:rPr>
            <w:i/>
          </w:rPr>
          <w:delText xml:space="preserve">Jahren </w:delText>
        </w:r>
      </w:del>
      <w:del w:id="17505" w:author="AbbVie KH" w:date="2025-05-19T20:03:00Z">
        <w:r>
          <w:rPr>
            <w:i/>
          </w:rPr>
          <w:delText>und</w:delText>
        </w:r>
      </w:del>
      <w:del w:id="17506" w:author="AbbVie KH" w:date="2025-05-19T20:03:00Z">
        <w:r w:rsidRPr="00DB1544">
          <w:rPr>
            <w:i/>
          </w:rPr>
          <w:delText xml:space="preserve"> einem </w:delText>
        </w:r>
      </w:del>
      <w:del w:id="17507" w:author="AbbVie KH" w:date="2025-05-19T20:03:00Z">
        <w:r>
          <w:rPr>
            <w:i/>
          </w:rPr>
          <w:delText>Körperg</w:delText>
        </w:r>
      </w:del>
      <w:del w:id="17508" w:author="AbbVie KH" w:date="2025-05-19T20:03:00Z">
        <w:r w:rsidRPr="00DB1544">
          <w:rPr>
            <w:i/>
          </w:rPr>
          <w:delText>ewicht von 40</w:delText>
        </w:r>
      </w:del>
      <w:del w:id="17509" w:author="AbbVie KH" w:date="2025-05-19T20:03:00Z">
        <w:r>
          <w:rPr>
            <w:i/>
          </w:rPr>
          <w:delText> </w:delText>
        </w:r>
      </w:del>
      <w:del w:id="17510" w:author="AbbVie KH" w:date="2025-05-19T20:03:00Z">
        <w:r w:rsidRPr="00DB1544">
          <w:rPr>
            <w:i/>
          </w:rPr>
          <w:delText>kg</w:delText>
        </w:r>
      </w:del>
      <w:del w:id="17511" w:author="AbbVie KH" w:date="2025-05-19T20:03:00Z">
        <w:r>
          <w:rPr>
            <w:i/>
          </w:rPr>
          <w:delText xml:space="preserve"> oder mehr</w:delText>
        </w:r>
      </w:del>
    </w:p>
    <w:p w:rsidR="00CD15E0" w:rsidRPr="00724DA5" w:rsidP="00C108FE" w14:paraId="061D20B4" w14:textId="5473FCB8">
      <w:pPr>
        <w:numPr>
          <w:ilvl w:val="12"/>
          <w:numId w:val="0"/>
        </w:numPr>
        <w:ind w:right="-2"/>
        <w:rPr>
          <w:del w:id="17512" w:author="AbbVie KH" w:date="2025-05-19T20:03:00Z"/>
        </w:rPr>
      </w:pPr>
    </w:p>
    <w:p w:rsidR="00CD15E0" w:rsidRPr="00724DA5" w:rsidP="00C108FE" w14:paraId="267C4DB1" w14:textId="0A0B90B6">
      <w:pPr>
        <w:numPr>
          <w:ilvl w:val="12"/>
          <w:numId w:val="0"/>
        </w:numPr>
        <w:ind w:right="-2"/>
        <w:rPr>
          <w:del w:id="17513" w:author="AbbVie KH" w:date="2025-05-19T20:03:00Z"/>
        </w:rPr>
      </w:pPr>
      <w:del w:id="17514" w:author="AbbVie KH" w:date="2025-05-19T20:03:00Z">
        <w:r w:rsidRPr="00724DA5">
          <w:delText>Die übliche Dosierung beträgt zu Beginn 80 mg</w:delText>
        </w:r>
      </w:del>
      <w:del w:id="17515" w:author="AbbVie KH" w:date="2025-05-19T20:03:00Z">
        <w:r w:rsidR="00331DA1">
          <w:delText xml:space="preserve"> (als zwei Injektionen </w:delText>
        </w:r>
      </w:del>
      <w:del w:id="17516" w:author="AbbVie KH" w:date="2025-05-19T20:03:00Z">
        <w:r w:rsidR="00EC401E">
          <w:delText xml:space="preserve">von 40 mg </w:delText>
        </w:r>
      </w:del>
      <w:del w:id="17517" w:author="AbbVie KH" w:date="2025-05-19T20:03:00Z">
        <w:r w:rsidR="00331DA1">
          <w:delText>an einem Tag)</w:delText>
        </w:r>
      </w:del>
      <w:del w:id="17518" w:author="AbbVie KH" w:date="2025-05-19T20:03:00Z">
        <w:r w:rsidRPr="00724DA5">
          <w:delText xml:space="preserve">, gefolgt von 40 mg zwei Wochen später. Wenn ein schnelleres Eintreten der Wirkung erforderlich ist, kann der Arzt des Kindes eine Anfangsdosis von 160 mg (als </w:delText>
        </w:r>
      </w:del>
      <w:del w:id="17519" w:author="AbbVie KH" w:date="2025-05-19T20:03:00Z">
        <w:r w:rsidR="00331DA1">
          <w:delText xml:space="preserve">vier </w:delText>
        </w:r>
      </w:del>
      <w:del w:id="17520" w:author="AbbVie KH" w:date="2025-05-19T20:03:00Z">
        <w:r w:rsidRPr="00724DA5">
          <w:delText>Injektionen</w:delText>
        </w:r>
      </w:del>
      <w:del w:id="17521" w:author="AbbVie KH" w:date="2025-05-19T20:03:00Z">
        <w:r w:rsidR="00EC401E">
          <w:delText xml:space="preserve"> von 40 mg</w:delText>
        </w:r>
      </w:del>
      <w:del w:id="17522" w:author="AbbVie KH" w:date="2025-05-19T20:03:00Z">
        <w:r w:rsidRPr="00724DA5">
          <w:delText xml:space="preserve"> an einem Tag oder als </w:delText>
        </w:r>
      </w:del>
      <w:del w:id="17523" w:author="AbbVie KH" w:date="2025-05-19T20:03:00Z">
        <w:r w:rsidR="00331DA1">
          <w:delText xml:space="preserve">zwei </w:delText>
        </w:r>
      </w:del>
      <w:del w:id="17524" w:author="AbbVie KH" w:date="2025-05-19T20:03:00Z">
        <w:r w:rsidRPr="00724DA5">
          <w:delText xml:space="preserve">Injektionen </w:delText>
        </w:r>
      </w:del>
      <w:del w:id="17525" w:author="AbbVie KH" w:date="2025-05-19T20:03:00Z">
        <w:r w:rsidR="00EC401E">
          <w:delText xml:space="preserve">von 40 mg </w:delText>
        </w:r>
      </w:del>
      <w:del w:id="17526" w:author="AbbVie KH" w:date="2025-05-19T20:03:00Z">
        <w:r w:rsidRPr="00724DA5">
          <w:delText xml:space="preserve">pro Tag an zwei aufeinanderfolgenden Tagen) verschreiben, gefolgt von 80 mg </w:delText>
        </w:r>
      </w:del>
      <w:del w:id="17527" w:author="AbbVie KH" w:date="2025-05-19T20:03:00Z">
        <w:r w:rsidR="00331DA1">
          <w:delText>(als zwei Injektionen</w:delText>
        </w:r>
      </w:del>
      <w:del w:id="17528" w:author="AbbVie KH" w:date="2025-05-19T20:03:00Z">
        <w:r w:rsidR="00EC401E">
          <w:delText>von 40 mg</w:delText>
        </w:r>
      </w:del>
      <w:del w:id="17529" w:author="AbbVie KH" w:date="2025-05-19T20:03:00Z">
        <w:r w:rsidR="00331DA1">
          <w:delText xml:space="preserve"> an einem Tag) </w:delText>
        </w:r>
      </w:del>
      <w:del w:id="17530" w:author="AbbVie KH" w:date="2025-05-19T20:03:00Z">
        <w:r w:rsidRPr="00724DA5">
          <w:delText>zwei Wochen später.</w:delText>
        </w:r>
      </w:del>
    </w:p>
    <w:p w:rsidR="00CD15E0" w:rsidRPr="00724DA5" w:rsidP="00C108FE" w14:paraId="09BD50E7" w14:textId="78BB4000">
      <w:pPr>
        <w:ind w:right="34"/>
        <w:rPr>
          <w:del w:id="17531" w:author="AbbVie KH" w:date="2025-05-19T20:03:00Z"/>
        </w:rPr>
      </w:pPr>
    </w:p>
    <w:p w:rsidR="00CD15E0" w:rsidRPr="00724DA5" w:rsidP="00C108FE" w14:paraId="3ED559FA" w14:textId="277AE735">
      <w:pPr>
        <w:ind w:right="34"/>
        <w:rPr>
          <w:del w:id="17532" w:author="AbbVie KH" w:date="2025-05-19T20:03:00Z"/>
        </w:rPr>
      </w:pPr>
      <w:del w:id="17533" w:author="AbbVie KH" w:date="2025-05-19T20:03:00Z">
        <w:r w:rsidRPr="00724DA5">
          <w:delText>Danach beträgt die übliche Dosi</w:delText>
        </w:r>
      </w:del>
      <w:del w:id="17534" w:author="AbbVie KH" w:date="2025-05-19T20:03:00Z">
        <w:r w:rsidR="00EC401E">
          <w:delText>s</w:delText>
        </w:r>
      </w:del>
      <w:del w:id="17535" w:author="AbbVie KH" w:date="2025-05-19T20:03:00Z">
        <w:r w:rsidRPr="00724DA5">
          <w:delText xml:space="preserve"> 40 mg jede zweite Woche. Je nachdem wie das Kind anspricht, kann der Arzt die Dosi</w:delText>
        </w:r>
      </w:del>
      <w:del w:id="17536" w:author="AbbVie KH" w:date="2025-05-19T20:03:00Z">
        <w:r w:rsidR="00EC401E">
          <w:delText>erung</w:delText>
        </w:r>
      </w:del>
      <w:del w:id="17537" w:author="AbbVie KH" w:date="2025-05-19T20:03:00Z">
        <w:r w:rsidRPr="00724DA5">
          <w:delText xml:space="preserve"> auf 40 mg jede Woche</w:delText>
        </w:r>
      </w:del>
      <w:del w:id="17538" w:author="AbbVie KH" w:date="2025-05-19T20:03:00Z">
        <w:r w:rsidR="00EC401E">
          <w:delText xml:space="preserve"> oder 80 mg jede zweite Woche</w:delText>
        </w:r>
      </w:del>
      <w:del w:id="17539" w:author="AbbVie KH" w:date="2025-05-19T20:03:00Z">
        <w:r w:rsidRPr="00724DA5">
          <w:delText xml:space="preserve"> erhöhen.</w:delText>
        </w:r>
      </w:del>
    </w:p>
    <w:p w:rsidR="00CD15E0" w:rsidRPr="00724DA5" w:rsidP="00C108FE" w14:paraId="19E99E2B" w14:textId="3104AC5A">
      <w:pPr>
        <w:numPr>
          <w:ilvl w:val="12"/>
          <w:numId w:val="0"/>
        </w:numPr>
        <w:rPr>
          <w:del w:id="17540" w:author="AbbVie KH" w:date="2025-05-19T20:03:00Z"/>
          <w:u w:val="single"/>
        </w:rPr>
      </w:pPr>
    </w:p>
    <w:p w:rsidR="00CD15E0" w:rsidRPr="00724DA5" w:rsidP="00C108FE" w14:paraId="3265A300" w14:textId="211D77EF">
      <w:pPr>
        <w:numPr>
          <w:ilvl w:val="12"/>
          <w:numId w:val="0"/>
        </w:numPr>
        <w:rPr>
          <w:del w:id="17541" w:author="AbbVie KH" w:date="2025-05-19T20:03:00Z"/>
          <w:u w:val="single"/>
        </w:rPr>
      </w:pPr>
      <w:del w:id="17542" w:author="AbbVie KH" w:date="2025-05-19T20:03:00Z">
        <w:r w:rsidRPr="00724DA5">
          <w:rPr>
            <w:u w:val="single"/>
          </w:rPr>
          <w:delText>Erwachsene mit Colitis ulcerosa</w:delText>
        </w:r>
      </w:del>
    </w:p>
    <w:p w:rsidR="00CD15E0" w:rsidRPr="00724DA5" w:rsidP="00C108FE" w14:paraId="002B0681" w14:textId="028ECFB7">
      <w:pPr>
        <w:numPr>
          <w:ilvl w:val="12"/>
          <w:numId w:val="0"/>
        </w:numPr>
        <w:ind w:right="-2"/>
        <w:rPr>
          <w:del w:id="17543" w:author="AbbVie KH" w:date="2025-05-19T20:03:00Z"/>
        </w:rPr>
      </w:pPr>
    </w:p>
    <w:p w:rsidR="00CD15E0" w:rsidRPr="00724DA5" w:rsidP="00C108FE" w14:paraId="0DA52BA1" w14:textId="74A0EEB6">
      <w:pPr>
        <w:numPr>
          <w:ilvl w:val="12"/>
          <w:numId w:val="0"/>
        </w:numPr>
        <w:ind w:right="-2"/>
        <w:rPr>
          <w:del w:id="17544" w:author="AbbVie KH" w:date="2025-05-19T20:03:00Z"/>
        </w:rPr>
      </w:pPr>
      <w:del w:id="17545" w:author="AbbVie KH" w:date="2025-05-19T20:03:00Z">
        <w:r w:rsidRPr="00724DA5">
          <w:delText xml:space="preserve">Die übliche Dosis von Humira beträgt für Erwachsene mit Colitis ulcerosa zu Beginn 160 mg </w:delText>
        </w:r>
      </w:del>
      <w:del w:id="17546" w:author="AbbVie KH" w:date="2025-05-19T20:03:00Z">
        <w:r w:rsidR="00B3418B">
          <w:delText xml:space="preserve">(als vier Injektionen </w:delText>
        </w:r>
      </w:del>
      <w:del w:id="17547" w:author="AbbVie KH" w:date="2025-05-19T20:03:00Z">
        <w:r w:rsidR="00EC401E">
          <w:delText xml:space="preserve">von 40 mg </w:delText>
        </w:r>
      </w:del>
      <w:del w:id="17548" w:author="AbbVie KH" w:date="2025-05-19T20:03:00Z">
        <w:r w:rsidR="00B3418B">
          <w:delText>an einem Tag oder</w:delText>
        </w:r>
      </w:del>
      <w:del w:id="17549" w:author="AbbVie KH" w:date="2025-05-19T20:03:00Z">
        <w:r w:rsidR="007F526E">
          <w:delText xml:space="preserve"> als</w:delText>
        </w:r>
      </w:del>
      <w:del w:id="17550" w:author="AbbVie KH" w:date="2025-05-19T20:03:00Z">
        <w:r w:rsidR="00B3418B">
          <w:delText xml:space="preserve"> zwei Injektionen</w:delText>
        </w:r>
      </w:del>
      <w:del w:id="17551" w:author="AbbVie KH" w:date="2025-05-19T20:03:00Z">
        <w:r w:rsidR="00EC401E">
          <w:delText xml:space="preserve"> von 40 mg</w:delText>
        </w:r>
      </w:del>
      <w:del w:id="17552" w:author="AbbVie KH" w:date="2025-05-19T20:03:00Z">
        <w:r w:rsidR="00B3418B">
          <w:delText xml:space="preserve"> pro Tag an zwei aufeinanderfolgenden Tagen)</w:delText>
        </w:r>
      </w:del>
      <w:del w:id="17553" w:author="AbbVie KH" w:date="2025-05-19T20:03:00Z">
        <w:r w:rsidRPr="00724DA5">
          <w:delText xml:space="preserve">, gefolgt von 80 mg </w:delText>
        </w:r>
      </w:del>
      <w:del w:id="17554" w:author="AbbVie KH" w:date="2025-05-19T20:03:00Z">
        <w:r w:rsidR="002135F6">
          <w:delText xml:space="preserve">(als zwei Injektionen </w:delText>
        </w:r>
      </w:del>
      <w:del w:id="17555" w:author="AbbVie KH" w:date="2025-05-19T20:03:00Z">
        <w:r w:rsidR="00EC401E">
          <w:delText xml:space="preserve">von 40 mg </w:delText>
        </w:r>
      </w:del>
      <w:del w:id="17556" w:author="AbbVie KH" w:date="2025-05-19T20:03:00Z">
        <w:r w:rsidR="002135F6">
          <w:delText xml:space="preserve">an einem Tag) </w:delText>
        </w:r>
      </w:del>
      <w:del w:id="17557" w:author="AbbVie KH" w:date="2025-05-19T20:03:00Z">
        <w:r w:rsidRPr="00724DA5">
          <w:delText>zwei Wochen später und danach 40 mg jede zweite Woche. Je nachdem wie Sie ansprechen, kann Ihr Arzt die Dosi</w:delText>
        </w:r>
      </w:del>
      <w:del w:id="17558" w:author="AbbVie KH" w:date="2025-05-19T20:03:00Z">
        <w:r w:rsidR="00DA4EEE">
          <w:delText>erung</w:delText>
        </w:r>
      </w:del>
      <w:del w:id="17559" w:author="AbbVie KH" w:date="2025-05-19T20:03:00Z">
        <w:r w:rsidRPr="00724DA5">
          <w:delText xml:space="preserve"> auf 40 mg jede Woche </w:delText>
        </w:r>
      </w:del>
      <w:del w:id="17560" w:author="AbbVie KH" w:date="2025-05-19T20:03:00Z">
        <w:r w:rsidR="00DA4EEE">
          <w:delText xml:space="preserve">oder 80 mg jede zweite Woche </w:delText>
        </w:r>
      </w:del>
      <w:del w:id="17561" w:author="AbbVie KH" w:date="2025-05-19T20:03:00Z">
        <w:r w:rsidRPr="00724DA5">
          <w:delText>erhöhen.</w:delText>
        </w:r>
      </w:del>
    </w:p>
    <w:p w:rsidR="00CD15E0" w:rsidRPr="00724DA5" w:rsidP="00C108FE" w14:paraId="14876BC6" w14:textId="5CF2A4CA">
      <w:pPr>
        <w:numPr>
          <w:ilvl w:val="12"/>
          <w:numId w:val="0"/>
        </w:numPr>
        <w:ind w:right="-2"/>
        <w:rPr>
          <w:del w:id="17562" w:author="AbbVie KH" w:date="2025-05-19T20:03:00Z"/>
        </w:rPr>
      </w:pPr>
    </w:p>
    <w:p w:rsidR="000E7835" w:rsidRPr="00B227B2" w:rsidP="00C108FE" w14:paraId="2A3E5A30" w14:textId="3C4D036D">
      <w:pPr>
        <w:autoSpaceDE w:val="0"/>
        <w:autoSpaceDN w:val="0"/>
        <w:adjustRightInd w:val="0"/>
        <w:rPr>
          <w:del w:id="17563" w:author="AbbVie KH" w:date="2025-05-19T20:03:00Z"/>
          <w:rFonts w:cs="Calibri"/>
          <w:u w:val="single"/>
        </w:rPr>
      </w:pPr>
      <w:del w:id="17564" w:author="AbbVie KH" w:date="2025-05-19T20:03:00Z">
        <w:r>
          <w:rPr>
            <w:u w:val="single"/>
          </w:rPr>
          <w:delText xml:space="preserve">Kinder und Jugendliche mit </w:delText>
        </w:r>
      </w:del>
      <w:del w:id="17565" w:author="AbbVie KH" w:date="2025-05-19T20:03:00Z">
        <w:r w:rsidRPr="00E03B2C">
          <w:rPr>
            <w:u w:val="single"/>
          </w:rPr>
          <w:delText>Colitis ulcerosa</w:delText>
        </w:r>
      </w:del>
    </w:p>
    <w:p w:rsidR="000E7835" w:rsidP="00C108FE" w14:paraId="3516A582" w14:textId="718931FB">
      <w:pPr>
        <w:autoSpaceDE w:val="0"/>
        <w:autoSpaceDN w:val="0"/>
        <w:adjustRightInd w:val="0"/>
        <w:rPr>
          <w:del w:id="17566" w:author="AbbVie KH" w:date="2025-05-19T20:03:00Z"/>
          <w:rFonts w:cs="Calibri"/>
          <w:u w:val="single"/>
        </w:rPr>
      </w:pPr>
    </w:p>
    <w:p w:rsidR="000E7835" w:rsidP="00C108FE" w14:paraId="40D82F83" w14:textId="7F0B78FA">
      <w:pPr>
        <w:autoSpaceDE w:val="0"/>
        <w:autoSpaceDN w:val="0"/>
        <w:adjustRightInd w:val="0"/>
        <w:rPr>
          <w:del w:id="17567" w:author="AbbVie KH" w:date="2025-05-19T20:03:00Z"/>
          <w:rFonts w:cs="Calibri"/>
          <w:i/>
        </w:rPr>
      </w:pPr>
      <w:del w:id="17568" w:author="AbbVie KH" w:date="2025-05-19T20:03:00Z">
        <w:r w:rsidRPr="00DB1544">
          <w:rPr>
            <w:rFonts w:cs="Calibri"/>
            <w:i/>
          </w:rPr>
          <w:delText>Kinder</w:delText>
        </w:r>
      </w:del>
      <w:del w:id="17569" w:author="AbbVie KH" w:date="2025-05-19T20:03:00Z">
        <w:r>
          <w:rPr>
            <w:rFonts w:cs="Calibri"/>
            <w:i/>
          </w:rPr>
          <w:delText xml:space="preserve"> </w:delText>
        </w:r>
      </w:del>
      <w:del w:id="17570" w:author="AbbVie KH" w:date="2025-05-19T20:03:00Z">
        <w:r w:rsidRPr="00DB1544">
          <w:rPr>
            <w:rFonts w:cs="Calibri"/>
            <w:i/>
          </w:rPr>
          <w:delText xml:space="preserve">und Jugendliche </w:delText>
        </w:r>
      </w:del>
      <w:del w:id="17571" w:author="AbbVie KH" w:date="2025-05-19T20:03:00Z">
        <w:r>
          <w:rPr>
            <w:rFonts w:cs="Calibri"/>
            <w:i/>
          </w:rPr>
          <w:delText>ab 6 Jahren</w:delText>
        </w:r>
      </w:del>
      <w:del w:id="17572" w:author="AbbVie KH" w:date="2025-05-19T20:03:00Z">
        <w:r w:rsidRPr="00DB1544">
          <w:rPr>
            <w:rFonts w:cs="Calibri"/>
            <w:i/>
          </w:rPr>
          <w:delText xml:space="preserve"> </w:delText>
        </w:r>
      </w:del>
      <w:del w:id="17573" w:author="AbbVie KH" w:date="2025-05-19T20:03:00Z">
        <w:r>
          <w:rPr>
            <w:rFonts w:cs="Calibri"/>
            <w:i/>
          </w:rPr>
          <w:delText>mit</w:delText>
        </w:r>
      </w:del>
      <w:del w:id="17574" w:author="AbbVie KH" w:date="2025-05-19T20:03:00Z">
        <w:r w:rsidRPr="00DB1544">
          <w:rPr>
            <w:rFonts w:cs="Calibri"/>
            <w:i/>
          </w:rPr>
          <w:delText xml:space="preserve"> einem Körpergewicht </w:delText>
        </w:r>
      </w:del>
      <w:del w:id="17575" w:author="AbbVie KH" w:date="2025-05-19T20:03:00Z">
        <w:r>
          <w:rPr>
            <w:rFonts w:cs="Calibri"/>
            <w:i/>
          </w:rPr>
          <w:delText>unter 40 kg</w:delText>
        </w:r>
      </w:del>
    </w:p>
    <w:p w:rsidR="000E7835" w:rsidP="00C108FE" w14:paraId="40A392C6" w14:textId="762D0880">
      <w:pPr>
        <w:autoSpaceDE w:val="0"/>
        <w:autoSpaceDN w:val="0"/>
        <w:adjustRightInd w:val="0"/>
        <w:rPr>
          <w:del w:id="17576" w:author="AbbVie KH" w:date="2025-05-19T20:03:00Z"/>
          <w:rFonts w:cs="Calibri"/>
          <w:iCs/>
        </w:rPr>
      </w:pPr>
    </w:p>
    <w:p w:rsidR="000E7835" w:rsidP="00C108FE" w14:paraId="5E429C21" w14:textId="6BA6FA71">
      <w:pPr>
        <w:autoSpaceDE w:val="0"/>
        <w:autoSpaceDN w:val="0"/>
        <w:adjustRightInd w:val="0"/>
        <w:rPr>
          <w:del w:id="17577" w:author="AbbVie KH" w:date="2025-05-19T20:03:00Z"/>
          <w:rFonts w:cs="Calibri"/>
          <w:iCs/>
        </w:rPr>
      </w:pPr>
      <w:del w:id="17578" w:author="AbbVie KH" w:date="2025-05-19T20:03:00Z">
        <w:r>
          <w:rPr>
            <w:rFonts w:cs="Calibri"/>
            <w:iCs/>
          </w:rPr>
          <w:delText xml:space="preserve">Die übliche Dosierung von Humira beträgt zu Beginn 80 mg (als zwei Injektionen von 40 mg an einem Tag), gefolgt von </w:delText>
        </w:r>
      </w:del>
      <w:del w:id="17579" w:author="AbbVie KH" w:date="2025-05-19T20:03:00Z">
        <w:r w:rsidRPr="00724DA5">
          <w:delText xml:space="preserve">40 mg </w:delText>
        </w:r>
      </w:del>
      <w:del w:id="17580" w:author="AbbVie KH" w:date="2025-05-19T20:03:00Z">
        <w:r>
          <w:delText xml:space="preserve">(als eine Injektion von 40 mg) </w:delText>
        </w:r>
      </w:del>
      <w:del w:id="17581" w:author="AbbVie KH" w:date="2025-05-19T20:03:00Z">
        <w:r w:rsidRPr="00724DA5">
          <w:delText>zwei Wochen später</w:delText>
        </w:r>
      </w:del>
      <w:del w:id="17582" w:author="AbbVie KH" w:date="2025-05-19T20:03:00Z">
        <w:r>
          <w:delText>.</w:delText>
        </w:r>
      </w:del>
      <w:del w:id="17583" w:author="AbbVie KH" w:date="2025-05-19T20:03:00Z">
        <w:r w:rsidR="00E7060A">
          <w:delText xml:space="preserve"> </w:delText>
        </w:r>
      </w:del>
      <w:del w:id="17584" w:author="AbbVie KH" w:date="2025-05-19T20:03:00Z">
        <w:r w:rsidRPr="00724DA5" w:rsidR="00E7060A">
          <w:delText>Danach beträgt die übliche Dosierung 40 mg jede zweite Woche.</w:delText>
        </w:r>
      </w:del>
    </w:p>
    <w:p w:rsidR="000E7835" w:rsidP="00C108FE" w14:paraId="3C6C94E6" w14:textId="7FE2A650">
      <w:pPr>
        <w:autoSpaceDE w:val="0"/>
        <w:autoSpaceDN w:val="0"/>
        <w:adjustRightInd w:val="0"/>
        <w:rPr>
          <w:del w:id="17585" w:author="AbbVie KH" w:date="2025-05-19T20:03:00Z"/>
          <w:rFonts w:cs="Calibri"/>
          <w:iCs/>
        </w:rPr>
      </w:pPr>
    </w:p>
    <w:p w:rsidR="000E7835" w:rsidRPr="0070385A" w:rsidP="00C108FE" w14:paraId="2C991F83" w14:textId="05E35C9B">
      <w:pPr>
        <w:autoSpaceDE w:val="0"/>
        <w:autoSpaceDN w:val="0"/>
        <w:adjustRightInd w:val="0"/>
        <w:rPr>
          <w:del w:id="17586" w:author="AbbVie KH" w:date="2025-05-19T20:03:00Z"/>
          <w:rFonts w:cs="Calibri"/>
          <w:iCs/>
        </w:rPr>
      </w:pPr>
      <w:del w:id="17587" w:author="AbbVie KH" w:date="2025-05-19T20:03:00Z">
        <w:r w:rsidRPr="0070385A">
          <w:rPr>
            <w:rFonts w:cs="Calibri"/>
            <w:iCs/>
          </w:rPr>
          <w:delText xml:space="preserve">Patienten, die 18 Jahre alt werden, während sie jede zweite Woche 40 mg erhalten, sollten die verschriebene Dosis </w:delText>
        </w:r>
      </w:del>
      <w:del w:id="17588" w:author="AbbVie KH" w:date="2025-05-19T20:03:00Z">
        <w:r w:rsidRPr="0070385A" w:rsidR="008E35E5">
          <w:rPr>
            <w:rFonts w:cs="Calibri"/>
            <w:iCs/>
          </w:rPr>
          <w:delText>weiterhin spritzen</w:delText>
        </w:r>
      </w:del>
      <w:del w:id="17589" w:author="AbbVie KH" w:date="2025-05-19T20:03:00Z">
        <w:r w:rsidRPr="0070385A">
          <w:rPr>
            <w:rFonts w:cs="Calibri"/>
            <w:iCs/>
          </w:rPr>
          <w:delText>.</w:delText>
        </w:r>
      </w:del>
    </w:p>
    <w:p w:rsidR="000E7835" w:rsidP="00C108FE" w14:paraId="095AA3E8" w14:textId="7E646133">
      <w:pPr>
        <w:autoSpaceDE w:val="0"/>
        <w:autoSpaceDN w:val="0"/>
        <w:adjustRightInd w:val="0"/>
        <w:rPr>
          <w:del w:id="17590" w:author="AbbVie KH" w:date="2025-05-19T20:03:00Z"/>
          <w:rFonts w:cs="Calibri"/>
          <w:iCs/>
          <w:u w:val="single"/>
        </w:rPr>
      </w:pPr>
    </w:p>
    <w:p w:rsidR="000E7835" w:rsidP="00C108FE" w14:paraId="754EC169" w14:textId="11F50F78">
      <w:pPr>
        <w:keepNext/>
        <w:autoSpaceDE w:val="0"/>
        <w:autoSpaceDN w:val="0"/>
        <w:adjustRightInd w:val="0"/>
        <w:rPr>
          <w:del w:id="17591" w:author="AbbVie KH" w:date="2025-05-19T20:03:00Z"/>
          <w:rFonts w:cs="Calibri"/>
          <w:i/>
        </w:rPr>
      </w:pPr>
      <w:del w:id="17592" w:author="AbbVie KH" w:date="2025-05-19T20:03:00Z">
        <w:r w:rsidRPr="00DB1544">
          <w:rPr>
            <w:rFonts w:cs="Calibri"/>
            <w:i/>
          </w:rPr>
          <w:delText>Kinder</w:delText>
        </w:r>
      </w:del>
      <w:del w:id="17593" w:author="AbbVie KH" w:date="2025-05-19T20:03:00Z">
        <w:r>
          <w:rPr>
            <w:rFonts w:cs="Calibri"/>
            <w:i/>
          </w:rPr>
          <w:delText xml:space="preserve"> </w:delText>
        </w:r>
      </w:del>
      <w:del w:id="17594" w:author="AbbVie KH" w:date="2025-05-19T20:03:00Z">
        <w:r w:rsidRPr="00DB1544">
          <w:rPr>
            <w:rFonts w:cs="Calibri"/>
            <w:i/>
          </w:rPr>
          <w:delText xml:space="preserve">und Jugendliche </w:delText>
        </w:r>
      </w:del>
      <w:del w:id="17595" w:author="AbbVie KH" w:date="2025-05-19T20:03:00Z">
        <w:r>
          <w:rPr>
            <w:rFonts w:cs="Calibri"/>
            <w:i/>
          </w:rPr>
          <w:delText>ab 6 Jahren</w:delText>
        </w:r>
      </w:del>
      <w:del w:id="17596" w:author="AbbVie KH" w:date="2025-05-19T20:03:00Z">
        <w:r w:rsidRPr="00DB1544">
          <w:rPr>
            <w:rFonts w:cs="Calibri"/>
            <w:i/>
          </w:rPr>
          <w:delText xml:space="preserve"> </w:delText>
        </w:r>
      </w:del>
      <w:del w:id="17597" w:author="AbbVie KH" w:date="2025-05-19T20:03:00Z">
        <w:r>
          <w:rPr>
            <w:rFonts w:cs="Calibri"/>
            <w:i/>
          </w:rPr>
          <w:delText>mit</w:delText>
        </w:r>
      </w:del>
      <w:del w:id="17598" w:author="AbbVie KH" w:date="2025-05-19T20:03:00Z">
        <w:r w:rsidRPr="00DB1544">
          <w:rPr>
            <w:rFonts w:cs="Calibri"/>
            <w:i/>
          </w:rPr>
          <w:delText xml:space="preserve"> einem Körpergewicht </w:delText>
        </w:r>
      </w:del>
      <w:del w:id="17599" w:author="AbbVie KH" w:date="2025-05-19T20:03:00Z">
        <w:r>
          <w:rPr>
            <w:rFonts w:cs="Calibri"/>
            <w:i/>
          </w:rPr>
          <w:delText>von 40 kg oder mehr</w:delText>
        </w:r>
      </w:del>
    </w:p>
    <w:p w:rsidR="000E7835" w:rsidP="00C108FE" w14:paraId="695ED9F2" w14:textId="015F23CC">
      <w:pPr>
        <w:keepNext/>
        <w:autoSpaceDE w:val="0"/>
        <w:autoSpaceDN w:val="0"/>
        <w:adjustRightInd w:val="0"/>
        <w:rPr>
          <w:del w:id="17600" w:author="AbbVie KH" w:date="2025-05-19T20:03:00Z"/>
          <w:rFonts w:cs="Calibri"/>
          <w:iCs/>
        </w:rPr>
      </w:pPr>
    </w:p>
    <w:p w:rsidR="000E7835" w:rsidRPr="0070385A" w:rsidP="00C108FE" w14:paraId="76DBFC0B" w14:textId="1B1F8319">
      <w:pPr>
        <w:autoSpaceDE w:val="0"/>
        <w:autoSpaceDN w:val="0"/>
        <w:adjustRightInd w:val="0"/>
        <w:rPr>
          <w:del w:id="17601" w:author="AbbVie KH" w:date="2025-05-19T20:03:00Z"/>
          <w:rFonts w:cs="Calibri"/>
          <w:iCs/>
        </w:rPr>
      </w:pPr>
      <w:del w:id="17602" w:author="AbbVie KH" w:date="2025-05-19T20:03:00Z">
        <w:r w:rsidRPr="0070385A">
          <w:rPr>
            <w:rFonts w:cs="Calibri"/>
            <w:iCs/>
          </w:rPr>
          <w:delText xml:space="preserve">Die übliche Dosierung von Humira beträgt zu Beginn 160 mg (als vier Injektionen von 40 mg an einem Tag oder </w:delText>
        </w:r>
      </w:del>
      <w:del w:id="17603" w:author="AbbVie KH" w:date="2025-05-19T20:03:00Z">
        <w:r w:rsidRPr="0070385A">
          <w:delText>als zwei Injektionen von 40 mg pro Tag an zwei aufeinanderfolgenden Tagen</w:delText>
        </w:r>
      </w:del>
      <w:del w:id="17604" w:author="AbbVie KH" w:date="2025-05-19T20:03:00Z">
        <w:r w:rsidRPr="0070385A">
          <w:rPr>
            <w:rFonts w:cs="Calibri"/>
            <w:iCs/>
          </w:rPr>
          <w:delText>), gefolgt von 80 mg (als zwei Injektionen von 40 mg an einem Tag) zwei Wochen später. Danach beträgt die übliche Dosierung 80 mg jede zweite Woche.</w:delText>
        </w:r>
      </w:del>
    </w:p>
    <w:p w:rsidR="000E7835" w:rsidRPr="0070385A" w:rsidP="00C108FE" w14:paraId="706117BF" w14:textId="22F503CA">
      <w:pPr>
        <w:autoSpaceDE w:val="0"/>
        <w:autoSpaceDN w:val="0"/>
        <w:adjustRightInd w:val="0"/>
        <w:rPr>
          <w:del w:id="17605" w:author="AbbVie KH" w:date="2025-05-19T20:03:00Z"/>
          <w:rFonts w:cs="Calibri"/>
          <w:iCs/>
        </w:rPr>
      </w:pPr>
    </w:p>
    <w:p w:rsidR="000E7835" w:rsidRPr="0070385A" w:rsidP="00C108FE" w14:paraId="57D8EE00" w14:textId="2438DE1C">
      <w:pPr>
        <w:autoSpaceDE w:val="0"/>
        <w:autoSpaceDN w:val="0"/>
        <w:adjustRightInd w:val="0"/>
        <w:rPr>
          <w:del w:id="17606" w:author="AbbVie KH" w:date="2025-05-19T20:03:00Z"/>
          <w:rFonts w:cs="Calibri"/>
          <w:iCs/>
        </w:rPr>
      </w:pPr>
      <w:del w:id="17607" w:author="AbbVie KH" w:date="2025-05-19T20:03:00Z">
        <w:r w:rsidRPr="0070385A">
          <w:rPr>
            <w:rFonts w:cs="Calibri"/>
            <w:iCs/>
          </w:rPr>
          <w:delText xml:space="preserve">Patienten, die 18 Jahre alt werden, während sie jede zweite Woche 80 mg erhalten, sollten die verschriebene Dosis </w:delText>
        </w:r>
      </w:del>
      <w:del w:id="17608" w:author="AbbVie KH" w:date="2025-05-19T20:03:00Z">
        <w:r w:rsidRPr="0070385A" w:rsidR="008E35E5">
          <w:rPr>
            <w:rFonts w:cs="Calibri"/>
            <w:iCs/>
          </w:rPr>
          <w:delText>weiterhin spritzen</w:delText>
        </w:r>
      </w:del>
      <w:del w:id="17609" w:author="AbbVie KH" w:date="2025-05-19T20:03:00Z">
        <w:r w:rsidRPr="0070385A">
          <w:rPr>
            <w:rFonts w:cs="Calibri"/>
            <w:iCs/>
          </w:rPr>
          <w:delText>.</w:delText>
        </w:r>
      </w:del>
    </w:p>
    <w:p w:rsidR="000E7835" w:rsidRPr="0070385A" w:rsidP="00C108FE" w14:paraId="382F5A54" w14:textId="34AD9278">
      <w:pPr>
        <w:autoSpaceDE w:val="0"/>
        <w:autoSpaceDN w:val="0"/>
        <w:adjustRightInd w:val="0"/>
        <w:rPr>
          <w:del w:id="17610" w:author="AbbVie KH" w:date="2025-05-19T20:03:00Z"/>
          <w:rFonts w:cs="Calibri"/>
          <w:iCs/>
        </w:rPr>
      </w:pPr>
    </w:p>
    <w:p w:rsidR="00CD15E0" w:rsidRPr="00724DA5" w:rsidP="00C108FE" w14:paraId="0BA92AAD" w14:textId="74126442">
      <w:pPr>
        <w:numPr>
          <w:ilvl w:val="12"/>
          <w:numId w:val="0"/>
        </w:numPr>
        <w:rPr>
          <w:del w:id="17611" w:author="AbbVie KH" w:date="2025-05-19T20:03:00Z"/>
          <w:u w:val="single"/>
        </w:rPr>
      </w:pPr>
      <w:del w:id="17612" w:author="AbbVie KH" w:date="2025-05-19T20:03:00Z">
        <w:r w:rsidRPr="00724DA5">
          <w:rPr>
            <w:u w:val="single"/>
          </w:rPr>
          <w:delText>Erwachsene mit nicht infektiöser Uveitis</w:delText>
        </w:r>
      </w:del>
    </w:p>
    <w:p w:rsidR="00CD15E0" w:rsidRPr="00724DA5" w:rsidP="00C108FE" w14:paraId="73D6E05F" w14:textId="009D284D">
      <w:pPr>
        <w:numPr>
          <w:ilvl w:val="12"/>
          <w:numId w:val="0"/>
        </w:numPr>
        <w:rPr>
          <w:del w:id="17613" w:author="AbbVie KH" w:date="2025-05-19T20:03:00Z"/>
        </w:rPr>
      </w:pPr>
    </w:p>
    <w:p w:rsidR="00CD15E0" w:rsidRPr="00724DA5" w:rsidP="00C108FE" w14:paraId="156A9F31" w14:textId="153EAB73">
      <w:pPr>
        <w:numPr>
          <w:ilvl w:val="12"/>
          <w:numId w:val="0"/>
        </w:numPr>
        <w:rPr>
          <w:del w:id="17614" w:author="AbbVie KH" w:date="2025-05-19T20:03:00Z"/>
        </w:rPr>
      </w:pPr>
      <w:del w:id="17615" w:author="AbbVie KH" w:date="2025-05-19T20:03:00Z">
        <w:r w:rsidRPr="00724DA5">
          <w:delText>Die übliche Dosierung von Humira für Erwachsene mit nicht infektiöser Uveitis beträgt 80 mg</w:delText>
        </w:r>
      </w:del>
      <w:del w:id="17616" w:author="AbbVie KH" w:date="2025-05-19T20:03:00Z">
        <w:r w:rsidR="002135F6">
          <w:delText xml:space="preserve"> (als zwei Injektionen an einem Tag)</w:delText>
        </w:r>
      </w:del>
      <w:del w:id="17617" w:author="AbbVie KH" w:date="2025-05-19T20:03:00Z">
        <w:r w:rsidRPr="00724DA5">
          <w:delText xml:space="preserve"> als Anfangsdosis, gefolgt von 40 mg </w:delText>
        </w:r>
      </w:del>
      <w:del w:id="17618" w:author="AbbVie KH" w:date="2025-05-19T20:03:00Z">
        <w:r w:rsidRPr="00724DA5" w:rsidR="00BC3FD5">
          <w:delText xml:space="preserve">eine </w:delText>
        </w:r>
      </w:del>
      <w:del w:id="17619" w:author="AbbVie KH" w:date="2025-05-19T20:03:00Z">
        <w:r w:rsidRPr="00724DA5">
          <w:delText xml:space="preserve">Woche später und danach 40 mg </w:delText>
        </w:r>
      </w:del>
      <w:del w:id="17620" w:author="AbbVie KH" w:date="2025-05-19T20:03:00Z">
        <w:r w:rsidRPr="00724DA5" w:rsidR="00BC3FD5">
          <w:delText>alle zwei Wochen</w:delText>
        </w:r>
      </w:del>
      <w:del w:id="17621" w:author="AbbVie KH" w:date="2025-05-19T20:03:00Z">
        <w:r w:rsidRPr="00724DA5">
          <w:delText>. Sie sollten Humira so lange anwenden, wie Ihr Arzt es Ihnen gesagt hat.</w:delText>
        </w:r>
      </w:del>
    </w:p>
    <w:p w:rsidR="00CD15E0" w:rsidRPr="00724DA5" w:rsidP="00C108FE" w14:paraId="3669C5E3" w14:textId="20441021">
      <w:pPr>
        <w:numPr>
          <w:ilvl w:val="12"/>
          <w:numId w:val="0"/>
        </w:numPr>
        <w:ind w:right="-2"/>
        <w:rPr>
          <w:del w:id="17622" w:author="AbbVie KH" w:date="2025-05-19T20:03:00Z"/>
        </w:rPr>
      </w:pPr>
    </w:p>
    <w:p w:rsidR="00CD15E0" w:rsidRPr="00724DA5" w:rsidP="00C108FE" w14:paraId="12D959F4" w14:textId="589CF3F4">
      <w:pPr>
        <w:numPr>
          <w:ilvl w:val="12"/>
          <w:numId w:val="0"/>
        </w:numPr>
        <w:ind w:right="-2"/>
        <w:rPr>
          <w:del w:id="17623" w:author="AbbVie KH" w:date="2025-05-19T20:03:00Z"/>
        </w:rPr>
      </w:pPr>
      <w:del w:id="17624" w:author="AbbVie KH" w:date="2025-05-19T20:03:00Z">
        <w:r w:rsidRPr="00724DA5">
          <w:delText xml:space="preserve">Bei nicht infektiöser Uveitis können </w:delText>
        </w:r>
      </w:del>
      <w:del w:id="17625" w:author="AbbVie KH" w:date="2025-05-19T20:03:00Z">
        <w:r w:rsidRPr="00724DA5" w:rsidR="00F21047">
          <w:delText xml:space="preserve">Kortikosteroide </w:delText>
        </w:r>
      </w:del>
      <w:del w:id="17626" w:author="AbbVie KH" w:date="2025-05-19T20:03:00Z">
        <w:r w:rsidRPr="00724DA5">
          <w:delText xml:space="preserve">oder andere Arzneimittel, die das </w:delText>
        </w:r>
      </w:del>
      <w:del w:id="17627" w:author="AbbVie KH" w:date="2025-05-19T20:03:00Z">
        <w:r w:rsidRPr="00724DA5" w:rsidR="00BC3FD5">
          <w:delText xml:space="preserve">körpereigene Abwehrsystem </w:delText>
        </w:r>
      </w:del>
      <w:del w:id="17628" w:author="AbbVie KH" w:date="2025-05-19T20:03:00Z">
        <w:r w:rsidRPr="00724DA5">
          <w:delText xml:space="preserve">beeinflussen, während der Behandlung mit Humira weiter </w:delText>
        </w:r>
      </w:del>
      <w:del w:id="17629" w:author="AbbVie KH" w:date="2025-05-19T20:03:00Z">
        <w:r w:rsidRPr="00724DA5" w:rsidR="00491249">
          <w:delText>genommen</w:delText>
        </w:r>
      </w:del>
      <w:del w:id="17630" w:author="AbbVie KH" w:date="2025-05-19T20:03:00Z">
        <w:r w:rsidRPr="00724DA5">
          <w:delText xml:space="preserve"> werden. Humira kann auch alleine angewendet werden.</w:delText>
        </w:r>
      </w:del>
    </w:p>
    <w:p w:rsidR="000A59CC" w:rsidP="00C108FE" w14:paraId="375C99DE" w14:textId="1847AAE4">
      <w:pPr>
        <w:rPr>
          <w:del w:id="17631" w:author="AbbVie KH" w:date="2025-05-19T20:03:00Z"/>
          <w:rFonts w:cs="Calibri"/>
          <w:u w:val="single"/>
        </w:rPr>
      </w:pPr>
    </w:p>
    <w:p w:rsidR="000A59CC" w:rsidRPr="008B10AB" w:rsidP="00C108FE" w14:paraId="7687A446" w14:textId="34CC3FD1">
      <w:pPr>
        <w:rPr>
          <w:del w:id="17632" w:author="AbbVie KH" w:date="2025-05-19T20:03:00Z"/>
          <w:rFonts w:cs="Calibri"/>
          <w:u w:val="single"/>
        </w:rPr>
      </w:pPr>
      <w:del w:id="17633" w:author="AbbVie KH" w:date="2025-05-19T20:03:00Z">
        <w:r w:rsidRPr="008B10AB">
          <w:rPr>
            <w:rFonts w:cs="Calibri"/>
            <w:u w:val="single"/>
          </w:rPr>
          <w:delText xml:space="preserve">Kinder </w:delText>
        </w:r>
      </w:del>
      <w:del w:id="17634" w:author="AbbVie KH" w:date="2025-05-19T20:03:00Z">
        <w:r w:rsidR="001E4DF4">
          <w:rPr>
            <w:rFonts w:cs="Calibri"/>
            <w:u w:val="single"/>
          </w:rPr>
          <w:delText>ab 2</w:delText>
        </w:r>
      </w:del>
      <w:del w:id="17635" w:author="AbbVie KH" w:date="2025-05-19T20:03:00Z">
        <w:r w:rsidR="00663F65">
          <w:rPr>
            <w:rFonts w:cs="Calibri"/>
            <w:u w:val="single"/>
          </w:rPr>
          <w:delText> </w:delText>
        </w:r>
      </w:del>
      <w:del w:id="17636" w:author="AbbVie KH" w:date="2025-05-19T20:03:00Z">
        <w:r w:rsidR="001E4DF4">
          <w:rPr>
            <w:rFonts w:cs="Calibri"/>
            <w:u w:val="single"/>
          </w:rPr>
          <w:delText xml:space="preserve">Jahren </w:delText>
        </w:r>
      </w:del>
      <w:del w:id="17637" w:author="AbbVie KH" w:date="2025-05-19T20:03:00Z">
        <w:r w:rsidRPr="008B10AB">
          <w:rPr>
            <w:rFonts w:cs="Calibri"/>
            <w:u w:val="single"/>
          </w:rPr>
          <w:delText xml:space="preserve">und Jugendliche mit chronischer nicht infektiöser Uveitis </w:delText>
        </w:r>
      </w:del>
    </w:p>
    <w:p w:rsidR="000A59CC" w:rsidRPr="008B10AB" w:rsidP="00C108FE" w14:paraId="4CB60E56" w14:textId="1AB90015">
      <w:pPr>
        <w:rPr>
          <w:del w:id="17638" w:author="AbbVie KH" w:date="2025-05-19T20:03:00Z"/>
          <w:rFonts w:cs="Calibri"/>
          <w:u w:val="single"/>
        </w:rPr>
      </w:pPr>
    </w:p>
    <w:p w:rsidR="000A59CC" w:rsidRPr="008B10AB" w:rsidP="00C108FE" w14:paraId="7F50CB49" w14:textId="74B23A4B">
      <w:pPr>
        <w:rPr>
          <w:del w:id="17639" w:author="AbbVie KH" w:date="2025-05-19T20:03:00Z"/>
          <w:rFonts w:cs="Calibri"/>
        </w:rPr>
      </w:pPr>
      <w:del w:id="17640" w:author="AbbVie KH" w:date="2025-05-19T20:03:00Z">
        <w:r w:rsidRPr="00DB1544">
          <w:rPr>
            <w:rFonts w:cs="Calibri"/>
            <w:i/>
          </w:rPr>
          <w:delText>Kinder</w:delText>
        </w:r>
      </w:del>
      <w:del w:id="17641" w:author="AbbVie KH" w:date="2025-05-19T20:03:00Z">
        <w:r w:rsidR="00663F65">
          <w:rPr>
            <w:rFonts w:cs="Calibri"/>
            <w:i/>
          </w:rPr>
          <w:delText xml:space="preserve"> ab 2 </w:delText>
        </w:r>
      </w:del>
      <w:del w:id="17642" w:author="AbbVie KH" w:date="2025-05-19T20:03:00Z">
        <w:r w:rsidR="001E4DF4">
          <w:rPr>
            <w:rFonts w:cs="Calibri"/>
            <w:i/>
          </w:rPr>
          <w:delText>Jahren</w:delText>
        </w:r>
      </w:del>
      <w:del w:id="17643" w:author="AbbVie KH" w:date="2025-05-19T20:03:00Z">
        <w:r w:rsidRPr="00DB1544">
          <w:rPr>
            <w:rFonts w:cs="Calibri"/>
            <w:i/>
          </w:rPr>
          <w:delText xml:space="preserve"> und Jugendliche </w:delText>
        </w:r>
      </w:del>
      <w:del w:id="17644" w:author="AbbVie KH" w:date="2025-05-19T20:03:00Z">
        <w:r w:rsidR="001E4DF4">
          <w:rPr>
            <w:rFonts w:cs="Calibri"/>
            <w:i/>
          </w:rPr>
          <w:delText>mit</w:delText>
        </w:r>
      </w:del>
      <w:del w:id="17645" w:author="AbbVie KH" w:date="2025-05-19T20:03:00Z">
        <w:r w:rsidRPr="00DB1544">
          <w:rPr>
            <w:rFonts w:cs="Calibri"/>
            <w:i/>
          </w:rPr>
          <w:delText xml:space="preserve"> einem Körpergewicht unter 30 kg</w:delText>
        </w:r>
      </w:del>
    </w:p>
    <w:p w:rsidR="000A59CC" w:rsidRPr="008B10AB" w:rsidP="00C108FE" w14:paraId="5993ABC0" w14:textId="06FAFDAF">
      <w:pPr>
        <w:rPr>
          <w:del w:id="17646" w:author="AbbVie KH" w:date="2025-05-19T20:03:00Z"/>
          <w:rFonts w:cs="Calibri"/>
        </w:rPr>
      </w:pPr>
      <w:del w:id="17647" w:author="AbbVie KH" w:date="2025-05-19T20:03:00Z">
        <w:r w:rsidRPr="008B10AB">
          <w:rPr>
            <w:rFonts w:cs="Calibri"/>
          </w:rPr>
          <w:delText>Die übliche Dosierung von Humira beträgt 20 mg alle 2 Wochen gemeinsam mit Methotrexat.</w:delText>
        </w:r>
      </w:del>
    </w:p>
    <w:p w:rsidR="000A59CC" w:rsidRPr="008B10AB" w:rsidP="00C108FE" w14:paraId="1130C4E3" w14:textId="65E2CEB4">
      <w:pPr>
        <w:rPr>
          <w:del w:id="17648" w:author="AbbVie KH" w:date="2025-05-19T20:03:00Z"/>
          <w:rFonts w:cs="Calibri"/>
        </w:rPr>
      </w:pPr>
    </w:p>
    <w:p w:rsidR="000A59CC" w:rsidRPr="008B10AB" w:rsidP="00C108FE" w14:paraId="16FDEDAB" w14:textId="0931D827">
      <w:pPr>
        <w:rPr>
          <w:del w:id="17649" w:author="AbbVie KH" w:date="2025-05-19T20:03:00Z"/>
          <w:rFonts w:cs="Calibri"/>
        </w:rPr>
      </w:pPr>
      <w:del w:id="17650" w:author="AbbVie KH" w:date="2025-05-19T20:03:00Z">
        <w:r>
          <w:rPr>
            <w:rFonts w:cs="Calibri"/>
          </w:rPr>
          <w:delText xml:space="preserve">Ihr </w:delText>
        </w:r>
      </w:del>
      <w:del w:id="17651" w:author="AbbVie KH" w:date="2025-05-19T20:03:00Z">
        <w:r w:rsidRPr="008B10AB">
          <w:rPr>
            <w:rFonts w:cs="Calibri"/>
          </w:rPr>
          <w:delText>Arzt kann auch eine Anfangsdosis von 40 mg verschreiben, die eine Woche vor Beginn der üblichen Dosis verabreicht werden kann.</w:delText>
        </w:r>
      </w:del>
    </w:p>
    <w:p w:rsidR="000A59CC" w:rsidRPr="008B10AB" w:rsidP="00C108FE" w14:paraId="26936B40" w14:textId="583E0E35">
      <w:pPr>
        <w:rPr>
          <w:del w:id="17652" w:author="AbbVie KH" w:date="2025-05-19T20:03:00Z"/>
          <w:rFonts w:cs="Calibri"/>
        </w:rPr>
      </w:pPr>
    </w:p>
    <w:p w:rsidR="000A59CC" w:rsidRPr="008B10AB" w:rsidP="00C108FE" w14:paraId="00863D96" w14:textId="7776B346">
      <w:pPr>
        <w:rPr>
          <w:del w:id="17653" w:author="AbbVie KH" w:date="2025-05-19T20:03:00Z"/>
          <w:rFonts w:cs="Calibri"/>
          <w:u w:val="single"/>
        </w:rPr>
      </w:pPr>
      <w:del w:id="17654" w:author="AbbVie KH" w:date="2025-05-19T20:03:00Z">
        <w:r w:rsidRPr="00DB1544">
          <w:rPr>
            <w:rFonts w:cs="Calibri"/>
            <w:i/>
          </w:rPr>
          <w:delText>Kinder</w:delText>
        </w:r>
      </w:del>
      <w:del w:id="17655" w:author="AbbVie KH" w:date="2025-05-19T20:03:00Z">
        <w:r w:rsidR="00663F65">
          <w:rPr>
            <w:rFonts w:cs="Calibri"/>
            <w:i/>
          </w:rPr>
          <w:delText xml:space="preserve"> ab 2 </w:delText>
        </w:r>
      </w:del>
      <w:del w:id="17656" w:author="AbbVie KH" w:date="2025-05-19T20:03:00Z">
        <w:r w:rsidR="001E4DF4">
          <w:rPr>
            <w:rFonts w:cs="Calibri"/>
            <w:i/>
          </w:rPr>
          <w:delText>Jahren</w:delText>
        </w:r>
      </w:del>
      <w:del w:id="17657" w:author="AbbVie KH" w:date="2025-05-19T20:03:00Z">
        <w:r w:rsidRPr="00DB1544">
          <w:rPr>
            <w:rFonts w:cs="Calibri"/>
            <w:i/>
          </w:rPr>
          <w:delText xml:space="preserve"> und Jugendliche </w:delText>
        </w:r>
      </w:del>
      <w:del w:id="17658" w:author="AbbVie KH" w:date="2025-05-19T20:03:00Z">
        <w:r w:rsidR="001E4DF4">
          <w:rPr>
            <w:rFonts w:cs="Calibri"/>
            <w:i/>
          </w:rPr>
          <w:delText>mit</w:delText>
        </w:r>
      </w:del>
      <w:del w:id="17659" w:author="AbbVie KH" w:date="2025-05-19T20:03:00Z">
        <w:r w:rsidRPr="00DB1544">
          <w:rPr>
            <w:rFonts w:cs="Calibri"/>
            <w:i/>
          </w:rPr>
          <w:delText xml:space="preserve"> einem Körpergewicht von </w:delText>
        </w:r>
      </w:del>
      <w:del w:id="17660" w:author="AbbVie KH" w:date="2025-05-19T20:03:00Z">
        <w:r w:rsidRPr="005B18C4">
          <w:rPr>
            <w:rFonts w:cs="Calibri"/>
            <w:i/>
          </w:rPr>
          <w:delText>30 kg o</w:delText>
        </w:r>
      </w:del>
      <w:del w:id="17661" w:author="AbbVie KH" w:date="2025-05-19T20:03:00Z">
        <w:r>
          <w:rPr>
            <w:rFonts w:cs="Calibri"/>
            <w:i/>
          </w:rPr>
          <w:delText>der mehr</w:delText>
        </w:r>
      </w:del>
    </w:p>
    <w:p w:rsidR="000A59CC" w:rsidRPr="008B10AB" w:rsidP="00C108FE" w14:paraId="38F553F9" w14:textId="673F5315">
      <w:pPr>
        <w:rPr>
          <w:del w:id="17662" w:author="AbbVie KH" w:date="2025-05-19T20:03:00Z"/>
          <w:rFonts w:cs="Calibri"/>
        </w:rPr>
      </w:pPr>
      <w:del w:id="17663" w:author="AbbVie KH" w:date="2025-05-19T20:03:00Z">
        <w:r w:rsidRPr="008B10AB">
          <w:rPr>
            <w:rFonts w:cs="Calibri"/>
          </w:rPr>
          <w:delText>Die übliche Dosierung von Humira beträgt 40 mg alle 2 Wochen gemeinsam mit Methotrexat.</w:delText>
        </w:r>
      </w:del>
    </w:p>
    <w:p w:rsidR="000A59CC" w:rsidRPr="008B10AB" w:rsidP="00C108FE" w14:paraId="36A33EF1" w14:textId="0363304A">
      <w:pPr>
        <w:rPr>
          <w:del w:id="17664" w:author="AbbVie KH" w:date="2025-05-19T20:03:00Z"/>
          <w:rFonts w:cs="Calibri"/>
        </w:rPr>
      </w:pPr>
    </w:p>
    <w:p w:rsidR="000A59CC" w:rsidRPr="00724DA5" w:rsidP="00C108FE" w14:paraId="2FB26D6E" w14:textId="621FC681">
      <w:pPr>
        <w:rPr>
          <w:del w:id="17665" w:author="AbbVie KH" w:date="2025-05-19T20:03:00Z"/>
        </w:rPr>
      </w:pPr>
      <w:del w:id="17666" w:author="AbbVie KH" w:date="2025-05-19T20:03:00Z">
        <w:r>
          <w:rPr>
            <w:rFonts w:cs="Calibri"/>
          </w:rPr>
          <w:delText xml:space="preserve">Ihr </w:delText>
        </w:r>
      </w:del>
      <w:del w:id="17667" w:author="AbbVie KH" w:date="2025-05-19T20:03:00Z">
        <w:r w:rsidRPr="008B10AB">
          <w:rPr>
            <w:rFonts w:cs="Calibri"/>
          </w:rPr>
          <w:delText>Arzt kann auch eine Anfangsdosis von 80 mg verschreiben, die eine Woche vor Beginn der üblichen Dosis verabreicht werden kann.</w:delText>
        </w:r>
      </w:del>
    </w:p>
    <w:p w:rsidR="00CD15E0" w:rsidRPr="00724DA5" w:rsidP="00C108FE" w14:paraId="6B1CF28B" w14:textId="780F3400">
      <w:pPr>
        <w:numPr>
          <w:ilvl w:val="12"/>
          <w:numId w:val="0"/>
        </w:numPr>
        <w:ind w:right="-2"/>
        <w:rPr>
          <w:del w:id="17668" w:author="AbbVie KH" w:date="2025-05-19T20:03:00Z"/>
        </w:rPr>
      </w:pPr>
    </w:p>
    <w:p w:rsidR="00CD15E0" w:rsidRPr="00724DA5" w:rsidP="00C108FE" w14:paraId="5091B9AD" w14:textId="27B99E46">
      <w:pPr>
        <w:pStyle w:val="Heading4"/>
        <w:rPr>
          <w:del w:id="17669" w:author="AbbVie KH" w:date="2025-05-19T20:03:00Z"/>
        </w:rPr>
      </w:pPr>
      <w:del w:id="17670" w:author="AbbVie KH" w:date="2025-05-19T20:03:00Z">
        <w:r w:rsidRPr="00724DA5">
          <w:delText>Art der Anwendung</w:delText>
        </w:r>
      </w:del>
    </w:p>
    <w:p w:rsidR="00CD15E0" w:rsidRPr="00724DA5" w:rsidP="00C108FE" w14:paraId="018D135E" w14:textId="16F9BA20">
      <w:pPr>
        <w:rPr>
          <w:del w:id="17671" w:author="AbbVie KH" w:date="2025-05-19T20:03:00Z"/>
        </w:rPr>
      </w:pPr>
    </w:p>
    <w:p w:rsidR="00CD15E0" w:rsidRPr="00724DA5" w:rsidP="00C108FE" w14:paraId="1C2CB7BF" w14:textId="3893B9A4">
      <w:pPr>
        <w:numPr>
          <w:ilvl w:val="12"/>
          <w:numId w:val="0"/>
        </w:numPr>
        <w:rPr>
          <w:del w:id="17672" w:author="AbbVie KH" w:date="2025-05-19T20:03:00Z"/>
        </w:rPr>
      </w:pPr>
      <w:del w:id="17673" w:author="AbbVie KH" w:date="2025-05-19T20:03:00Z">
        <w:r w:rsidRPr="00724DA5">
          <w:delText>Humira wird unter die Haut gespritzt (subkutane Injektion).</w:delText>
        </w:r>
      </w:del>
    </w:p>
    <w:p w:rsidR="00CD15E0" w:rsidRPr="00724DA5" w:rsidP="00C108FE" w14:paraId="7A91CF82" w14:textId="1645AD6F">
      <w:pPr>
        <w:rPr>
          <w:del w:id="17674" w:author="AbbVie KH" w:date="2025-05-19T20:03:00Z"/>
        </w:rPr>
      </w:pPr>
    </w:p>
    <w:p w:rsidR="00CD15E0" w:rsidRPr="00724DA5" w:rsidP="00C108FE" w14:paraId="46D2B19D" w14:textId="52ADDFD0">
      <w:pPr>
        <w:pStyle w:val="Heading4"/>
        <w:rPr>
          <w:del w:id="17675" w:author="AbbVie KH" w:date="2025-05-19T20:03:00Z"/>
        </w:rPr>
      </w:pPr>
      <w:del w:id="17676" w:author="AbbVie KH" w:date="2025-05-19T20:03:00Z">
        <w:r w:rsidRPr="00724DA5">
          <w:delText>Anweisungen zur Vorbereitung und Verabreichung einer Humira-Injektion:</w:delText>
        </w:r>
      </w:del>
    </w:p>
    <w:p w:rsidR="00CD15E0" w:rsidRPr="00724DA5" w:rsidP="00C108FE" w14:paraId="1BF4AE2D" w14:textId="73700D7E">
      <w:pPr>
        <w:rPr>
          <w:del w:id="17677" w:author="AbbVie KH" w:date="2025-05-19T20:03:00Z"/>
        </w:rPr>
      </w:pPr>
    </w:p>
    <w:p w:rsidR="00CD15E0" w:rsidRPr="00724DA5" w:rsidP="00C108FE" w14:paraId="14CABB88" w14:textId="3F1DEB24">
      <w:pPr>
        <w:rPr>
          <w:del w:id="17678" w:author="AbbVie KH" w:date="2025-05-19T20:03:00Z"/>
        </w:rPr>
      </w:pPr>
      <w:del w:id="17679" w:author="AbbVie KH" w:date="2025-05-19T20:03:00Z">
        <w:r w:rsidRPr="00724DA5">
          <w:delText>Die folgenden Anweisungen erklären Ihnen, wie Humira zu spritzen ist. Bitte lesen Sie die Anweisungen sorgfältig durch und folgen Sie ihnen Schritt für Schritt. Ihr(e) Arzt/Ärztin oder dessen/deren Mitarbeiter(in) werden Ihnen die Technik der Selbstinjektion zeigen und erklären. Versuchen Sie nicht, sich selbst eine Injektion zu verabreichen, bis Sie sicher sind, dass Sie verstanden haben, wie die Injektion vorbereitet und gegeben wird. Nach einer sorgfältigen Einweisung können Sie sich die Injektion selbst verabreichen oder von einer anderen Person verabreichen lassen, z. B. einem Familienangehörigen oder Freund.</w:delText>
        </w:r>
      </w:del>
    </w:p>
    <w:p w:rsidR="00CD15E0" w:rsidRPr="00724DA5" w:rsidP="00C108FE" w14:paraId="40891950" w14:textId="79D2A4A8">
      <w:pPr>
        <w:rPr>
          <w:del w:id="17680" w:author="AbbVie KH" w:date="2025-05-19T20:03:00Z"/>
        </w:rPr>
      </w:pPr>
    </w:p>
    <w:p w:rsidR="00CD15E0" w:rsidP="00C108FE" w14:paraId="669CE1C9" w14:textId="28DF438C">
      <w:pPr>
        <w:rPr>
          <w:del w:id="17681" w:author="AbbVie KH" w:date="2025-05-19T20:03:00Z"/>
        </w:rPr>
      </w:pPr>
      <w:del w:id="17682" w:author="AbbVie KH" w:date="2025-05-19T20:03:00Z">
        <w:r w:rsidRPr="00724DA5">
          <w:delText>Diese Injektion darf nicht in derselben Spritze oder Durchstechflasche mit einem anderen Arzneimittel gemischt werden.</w:delText>
        </w:r>
      </w:del>
    </w:p>
    <w:p w:rsidR="00CD15E0" w:rsidRPr="00724DA5" w:rsidP="00C108FE" w14:paraId="2B8EC00D" w14:textId="182F1B71">
      <w:pPr>
        <w:rPr>
          <w:del w:id="17683" w:author="AbbVie KH" w:date="2025-05-19T20:03:00Z"/>
        </w:rPr>
      </w:pPr>
    </w:p>
    <w:p w:rsidR="00CD15E0" w:rsidRPr="00724DA5" w:rsidP="00C108FE" w14:paraId="1E6A7902" w14:textId="45FE4125">
      <w:pPr>
        <w:rPr>
          <w:del w:id="17684" w:author="AbbVie KH" w:date="2025-05-19T20:03:00Z"/>
        </w:rPr>
      </w:pPr>
      <w:del w:id="17685" w:author="AbbVie KH" w:date="2025-05-19T20:03:00Z">
        <w:r w:rsidRPr="00724DA5">
          <w:delText>1)</w:delText>
        </w:r>
      </w:del>
      <w:del w:id="17686" w:author="AbbVie KH" w:date="2025-05-19T20:03:00Z">
        <w:r w:rsidRPr="00724DA5">
          <w:tab/>
          <w:delText>Vorbereitung</w:delText>
        </w:r>
      </w:del>
    </w:p>
    <w:p w:rsidR="00CD15E0" w:rsidRPr="00724DA5" w:rsidP="00C108FE" w14:paraId="75B103BC" w14:textId="4615F219">
      <w:pPr>
        <w:rPr>
          <w:del w:id="17687" w:author="AbbVie KH" w:date="2025-05-19T20:03:00Z"/>
        </w:rPr>
      </w:pPr>
    </w:p>
    <w:p w:rsidR="00CD15E0" w:rsidRPr="00724DA5" w:rsidP="00C108FE" w14:paraId="22E9447A" w14:textId="2D1A2706">
      <w:pPr>
        <w:numPr>
          <w:ilvl w:val="1"/>
          <w:numId w:val="8"/>
        </w:numPr>
        <w:tabs>
          <w:tab w:val="num" w:pos="567"/>
        </w:tabs>
        <w:ind w:left="567" w:hanging="567"/>
        <w:rPr>
          <w:del w:id="17688" w:author="AbbVie KH" w:date="2025-05-19T20:03:00Z"/>
        </w:rPr>
      </w:pPr>
      <w:del w:id="17689" w:author="AbbVie KH" w:date="2025-05-19T20:03:00Z">
        <w:r w:rsidRPr="00724DA5">
          <w:delText>Waschen Sie sich gründlich die Hände.</w:delText>
        </w:r>
      </w:del>
    </w:p>
    <w:p w:rsidR="00CD15E0" w:rsidRPr="00724DA5" w:rsidP="00C108FE" w14:paraId="69F4B57D" w14:textId="48816BC7">
      <w:pPr>
        <w:numPr>
          <w:ilvl w:val="1"/>
          <w:numId w:val="8"/>
        </w:numPr>
        <w:tabs>
          <w:tab w:val="num" w:pos="567"/>
          <w:tab w:val="num" w:pos="993"/>
        </w:tabs>
        <w:ind w:left="567" w:hanging="567"/>
        <w:rPr>
          <w:del w:id="17690" w:author="AbbVie KH" w:date="2025-05-19T20:03:00Z"/>
        </w:rPr>
      </w:pPr>
      <w:del w:id="17691" w:author="AbbVie KH" w:date="2025-05-19T20:03:00Z">
        <w:r w:rsidRPr="00724DA5">
          <w:delText>Stellen Sie die folgenden Gegenstände auf einer sauberen Oberfläche bereit:</w:delText>
        </w:r>
      </w:del>
    </w:p>
    <w:p w:rsidR="00CD15E0" w:rsidRPr="00724DA5" w:rsidP="00C108FE" w14:paraId="6BE36CF3" w14:textId="28107DDF">
      <w:pPr>
        <w:rPr>
          <w:del w:id="17692" w:author="AbbVie KH" w:date="2025-05-19T20:03:00Z"/>
        </w:rPr>
      </w:pPr>
    </w:p>
    <w:p w:rsidR="00CD15E0" w:rsidRPr="00724DA5" w:rsidP="00C108FE" w14:paraId="0ED79FBD" w14:textId="3B38ADEC">
      <w:pPr>
        <w:numPr>
          <w:ilvl w:val="1"/>
          <w:numId w:val="6"/>
        </w:numPr>
        <w:tabs>
          <w:tab w:val="left" w:pos="1134"/>
        </w:tabs>
        <w:ind w:hanging="1953"/>
        <w:rPr>
          <w:del w:id="17693" w:author="AbbVie KH" w:date="2025-05-19T20:03:00Z"/>
        </w:rPr>
      </w:pPr>
      <w:del w:id="17694" w:author="AbbVie KH" w:date="2025-05-19T20:03:00Z">
        <w:r w:rsidRPr="00724DA5">
          <w:delText>Eine Fertigspritze mit Humira zur Injektion</w:delText>
        </w:r>
      </w:del>
    </w:p>
    <w:p w:rsidR="00CD15E0" w:rsidRPr="00724DA5" w:rsidP="00C108FE" w14:paraId="0117DA13" w14:textId="0DDBAB26">
      <w:pPr>
        <w:numPr>
          <w:ilvl w:val="1"/>
          <w:numId w:val="6"/>
        </w:numPr>
        <w:tabs>
          <w:tab w:val="left" w:pos="1134"/>
        </w:tabs>
        <w:ind w:hanging="1953"/>
        <w:rPr>
          <w:del w:id="17695" w:author="AbbVie KH" w:date="2025-05-19T20:03:00Z"/>
        </w:rPr>
      </w:pPr>
      <w:del w:id="17696" w:author="AbbVie KH" w:date="2025-05-19T20:03:00Z">
        <w:r w:rsidRPr="00724DA5">
          <w:delText>Einen Alkoholtupfer</w:delText>
        </w:r>
      </w:del>
    </w:p>
    <w:p w:rsidR="00CD15E0" w:rsidRPr="00724DA5" w:rsidP="00C108FE" w14:paraId="0B15B82A" w14:textId="3F41790B">
      <w:pPr>
        <w:tabs>
          <w:tab w:val="left" w:pos="1134"/>
        </w:tabs>
        <w:ind w:left="2520"/>
        <w:rPr>
          <w:del w:id="17697" w:author="AbbVie KH" w:date="2025-05-19T20:03:00Z"/>
        </w:rPr>
      </w:pPr>
    </w:p>
    <w:p w:rsidR="00CD15E0" w:rsidRPr="00724DA5" w:rsidP="00C108FE" w14:paraId="5B46CBA5" w14:textId="0FF2DC1D">
      <w:pPr>
        <w:jc w:val="center"/>
        <w:rPr>
          <w:del w:id="17698" w:author="AbbVie KH" w:date="2025-05-19T20:03:00Z"/>
        </w:rPr>
      </w:pPr>
      <w:del w:id="17699" w:author="AbbVie KH" w:date="2025-05-19T20:03:00Z">
        <w:r>
          <w:rPr>
            <w:rFonts w:eastAsia="Times New Roman" w:cs="Times New Roman"/>
            <w:b/>
            <w:bCs/>
            <w:caps/>
            <w:noProof/>
            <w:color w:val="auto"/>
            <w:szCs w:val="28"/>
          </w:rPr>
          <w:drawing>
            <wp:inline distT="0" distB="0" distL="0" distR="0">
              <wp:extent cx="2045970" cy="203390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5970" cy="2033905"/>
                      </a:xfrm>
                      <a:prstGeom prst="rect">
                        <a:avLst/>
                      </a:prstGeom>
                      <a:noFill/>
                      <a:ln>
                        <a:noFill/>
                      </a:ln>
                    </pic:spPr>
                  </pic:pic>
                </a:graphicData>
              </a:graphic>
            </wp:inline>
          </w:drawing>
        </w:r>
      </w:del>
    </w:p>
    <w:p w:rsidR="00CD15E0" w:rsidRPr="00724DA5" w:rsidP="00C108FE" w14:paraId="45FF5A9C" w14:textId="72F2ECD8">
      <w:pPr>
        <w:rPr>
          <w:del w:id="17700" w:author="AbbVie KH" w:date="2025-05-19T20:03:00Z"/>
        </w:rPr>
      </w:pPr>
    </w:p>
    <w:p w:rsidR="00CD15E0" w:rsidRPr="00724DA5" w:rsidP="00C108FE" w14:paraId="7043F6C6" w14:textId="61F4DC98">
      <w:pPr>
        <w:numPr>
          <w:ilvl w:val="0"/>
          <w:numId w:val="4"/>
        </w:numPr>
        <w:ind w:left="567" w:hanging="567"/>
        <w:rPr>
          <w:del w:id="17701" w:author="AbbVie KH" w:date="2025-05-19T20:03:00Z"/>
        </w:rPr>
      </w:pPr>
      <w:del w:id="17702" w:author="AbbVie KH" w:date="2025-05-19T20:03:00Z">
        <w:r w:rsidRPr="00724DA5">
          <w:delText>Überprüfen Sie das Verfalldatum auf der Spritze. Verwenden Sie das Arzneimittel nicht nach Ablauf des angegebenen Datums (Monat und Jahr).</w:delText>
        </w:r>
      </w:del>
    </w:p>
    <w:p w:rsidR="00CD15E0" w:rsidRPr="00724DA5" w:rsidP="00C108FE" w14:paraId="7A5EFD8A" w14:textId="09BF9D65">
      <w:pPr>
        <w:rPr>
          <w:del w:id="17703" w:author="AbbVie KH" w:date="2025-05-19T20:03:00Z"/>
        </w:rPr>
      </w:pPr>
    </w:p>
    <w:p w:rsidR="00CD15E0" w:rsidRPr="00724DA5" w:rsidP="00C108FE" w14:paraId="2931A1D4" w14:textId="59858CD1">
      <w:pPr>
        <w:rPr>
          <w:del w:id="17704" w:author="AbbVie KH" w:date="2025-05-19T20:03:00Z"/>
        </w:rPr>
      </w:pPr>
      <w:del w:id="17705" w:author="AbbVie KH" w:date="2025-05-19T20:03:00Z">
        <w:r w:rsidRPr="00724DA5">
          <w:delText>2)</w:delText>
        </w:r>
      </w:del>
      <w:del w:id="17706" w:author="AbbVie KH" w:date="2025-05-19T20:03:00Z">
        <w:r w:rsidRPr="00724DA5">
          <w:tab/>
          <w:delText>Auswahl und Vorbereitung der Injektionsstelle</w:delText>
        </w:r>
      </w:del>
    </w:p>
    <w:p w:rsidR="00CD15E0" w:rsidRPr="00724DA5" w:rsidP="00C108FE" w14:paraId="7019FDE1" w14:textId="73780118">
      <w:pPr>
        <w:rPr>
          <w:del w:id="17707" w:author="AbbVie KH" w:date="2025-05-19T20:03:00Z"/>
        </w:rPr>
      </w:pPr>
    </w:p>
    <w:p w:rsidR="00CD15E0" w:rsidRPr="00724DA5" w:rsidP="00C108FE" w14:paraId="302DA5F6" w14:textId="658F8992">
      <w:pPr>
        <w:numPr>
          <w:ilvl w:val="0"/>
          <w:numId w:val="4"/>
        </w:numPr>
        <w:ind w:left="567" w:hanging="567"/>
        <w:rPr>
          <w:del w:id="17708" w:author="AbbVie KH" w:date="2025-05-19T20:03:00Z"/>
        </w:rPr>
      </w:pPr>
      <w:del w:id="17709" w:author="AbbVie KH" w:date="2025-05-19T20:03:00Z">
        <w:r w:rsidRPr="00724DA5">
          <w:delText>Wählen Sie eine Stelle am Oberschenkel oder Bauch aus.</w:delText>
        </w:r>
      </w:del>
    </w:p>
    <w:p w:rsidR="00CD15E0" w:rsidRPr="00724DA5" w:rsidP="00C108FE" w14:paraId="6244A6B5" w14:textId="4E9D8041">
      <w:pPr>
        <w:jc w:val="center"/>
        <w:rPr>
          <w:del w:id="17710" w:author="AbbVie KH" w:date="2025-05-19T20:03:00Z"/>
        </w:rPr>
      </w:pPr>
    </w:p>
    <w:p w:rsidR="00CD15E0" w:rsidRPr="00724DA5" w:rsidP="00C108FE" w14:paraId="7EBC4D82" w14:textId="4501E2D6">
      <w:pPr>
        <w:jc w:val="center"/>
        <w:rPr>
          <w:del w:id="17711" w:author="AbbVie KH" w:date="2025-05-19T20:03:00Z"/>
        </w:rPr>
      </w:pPr>
      <w:del w:id="17712" w:author="AbbVie KH" w:date="2025-05-19T20:03:00Z">
        <w:r>
          <w:rPr>
            <w:rFonts w:eastAsia="Times New Roman" w:cs="Times New Roman"/>
            <w:b/>
            <w:bCs/>
            <w:caps/>
            <w:noProof/>
            <w:color w:val="auto"/>
            <w:szCs w:val="28"/>
          </w:rPr>
          <w:drawing>
            <wp:inline distT="0" distB="0" distL="0" distR="0">
              <wp:extent cx="2045970" cy="204597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5970" cy="2045970"/>
                      </a:xfrm>
                      <a:prstGeom prst="rect">
                        <a:avLst/>
                      </a:prstGeom>
                      <a:noFill/>
                      <a:ln>
                        <a:noFill/>
                      </a:ln>
                    </pic:spPr>
                  </pic:pic>
                </a:graphicData>
              </a:graphic>
            </wp:inline>
          </w:drawing>
        </w:r>
      </w:del>
    </w:p>
    <w:p w:rsidR="00CD15E0" w:rsidRPr="00724DA5" w:rsidP="00C108FE" w14:paraId="18F679AD" w14:textId="746815FD">
      <w:pPr>
        <w:rPr>
          <w:del w:id="17713" w:author="AbbVie KH" w:date="2025-05-19T20:03:00Z"/>
        </w:rPr>
      </w:pPr>
    </w:p>
    <w:p w:rsidR="00CD15E0" w:rsidRPr="00724DA5" w:rsidP="00C108FE" w14:paraId="42A6A8A8" w14:textId="710785FD">
      <w:pPr>
        <w:numPr>
          <w:ilvl w:val="0"/>
          <w:numId w:val="6"/>
        </w:numPr>
        <w:tabs>
          <w:tab w:val="num" w:pos="567"/>
        </w:tabs>
        <w:ind w:left="567" w:hanging="567"/>
        <w:rPr>
          <w:del w:id="17714" w:author="AbbVie KH" w:date="2025-05-19T20:03:00Z"/>
        </w:rPr>
      </w:pPr>
      <w:del w:id="17715" w:author="AbbVie KH" w:date="2025-05-19T20:03:00Z">
        <w:r w:rsidRPr="00724DA5">
          <w:delText>Jede neue Injektion sollte mindestens im Abstand von 3 cm von der letzten Injektionsstelle verabreicht werden.</w:delText>
        </w:r>
      </w:del>
    </w:p>
    <w:p w:rsidR="00CD15E0" w:rsidRPr="00724DA5" w:rsidP="00C108FE" w14:paraId="0EA10176" w14:textId="127E780C">
      <w:pPr>
        <w:numPr>
          <w:ilvl w:val="1"/>
          <w:numId w:val="6"/>
        </w:numPr>
        <w:tabs>
          <w:tab w:val="num" w:pos="1134"/>
        </w:tabs>
        <w:ind w:left="1134" w:hanging="567"/>
        <w:rPr>
          <w:del w:id="17716" w:author="AbbVie KH" w:date="2025-05-19T20:03:00Z"/>
        </w:rPr>
      </w:pPr>
      <w:del w:id="17717" w:author="AbbVie KH" w:date="2025-05-19T20:03:00Z">
        <w:r w:rsidRPr="00724DA5">
          <w:delText>Spritzen Sie nicht in Körperstellen, an denen die Haut gerötet oder hart ist oder an denen sich ein Bluterguss befindet. Dies kann bedeuten, dass eine Infektion vorliegt.</w:delText>
        </w:r>
      </w:del>
    </w:p>
    <w:p w:rsidR="00CD15E0" w:rsidRPr="00724DA5" w:rsidP="00C108FE" w14:paraId="51C1C9D5" w14:textId="024EDCFF">
      <w:pPr>
        <w:numPr>
          <w:ilvl w:val="1"/>
          <w:numId w:val="6"/>
        </w:numPr>
        <w:tabs>
          <w:tab w:val="num" w:pos="1134"/>
        </w:tabs>
        <w:ind w:left="1134" w:hanging="567"/>
        <w:rPr>
          <w:del w:id="17718" w:author="AbbVie KH" w:date="2025-05-19T20:03:00Z"/>
        </w:rPr>
      </w:pPr>
      <w:del w:id="17719" w:author="AbbVie KH" w:date="2025-05-19T20:03:00Z">
        <w:r w:rsidRPr="00724DA5">
          <w:delText>Wischen Sie die Stelle, in die Sie spritzen möchten, mit dem mitgelieferten Alkoholtupfer in einer Kreisbewegung ab.</w:delText>
        </w:r>
      </w:del>
    </w:p>
    <w:p w:rsidR="00CD15E0" w:rsidRPr="00724DA5" w:rsidP="00C108FE" w14:paraId="1268D28A" w14:textId="36865503">
      <w:pPr>
        <w:numPr>
          <w:ilvl w:val="1"/>
          <w:numId w:val="6"/>
        </w:numPr>
        <w:tabs>
          <w:tab w:val="left" w:pos="1134"/>
        </w:tabs>
        <w:ind w:hanging="1953"/>
        <w:rPr>
          <w:del w:id="17720" w:author="AbbVie KH" w:date="2025-05-19T20:03:00Z"/>
        </w:rPr>
      </w:pPr>
      <w:del w:id="17721" w:author="AbbVie KH" w:date="2025-05-19T20:03:00Z">
        <w:r w:rsidRPr="00724DA5">
          <w:delText>Berühren Sie diese Stelle vor der Injektion nicht mehr.</w:delText>
        </w:r>
      </w:del>
    </w:p>
    <w:p w:rsidR="00CD15E0" w:rsidRPr="00724DA5" w:rsidP="00C108FE" w14:paraId="5A61A9A9" w14:textId="5A783678">
      <w:pPr>
        <w:tabs>
          <w:tab w:val="left" w:pos="1134"/>
        </w:tabs>
        <w:rPr>
          <w:del w:id="17722" w:author="AbbVie KH" w:date="2025-05-19T20:03:00Z"/>
        </w:rPr>
      </w:pPr>
    </w:p>
    <w:p w:rsidR="00CD15E0" w:rsidRPr="00724DA5" w:rsidP="00C108FE" w14:paraId="6FB694B4" w14:textId="1E067A47">
      <w:pPr>
        <w:rPr>
          <w:del w:id="17723" w:author="AbbVie KH" w:date="2025-05-19T20:03:00Z"/>
        </w:rPr>
      </w:pPr>
      <w:del w:id="17724" w:author="AbbVie KH" w:date="2025-05-19T20:03:00Z">
        <w:r w:rsidRPr="00724DA5">
          <w:delText>3)</w:delText>
        </w:r>
      </w:del>
      <w:del w:id="17725" w:author="AbbVie KH" w:date="2025-05-19T20:03:00Z">
        <w:r w:rsidRPr="00724DA5">
          <w:tab/>
          <w:delText>Injektion von Humira</w:delText>
        </w:r>
      </w:del>
    </w:p>
    <w:p w:rsidR="00CD15E0" w:rsidRPr="00724DA5" w:rsidP="00C108FE" w14:paraId="4A73B533" w14:textId="798DC85C">
      <w:pPr>
        <w:rPr>
          <w:del w:id="17726" w:author="AbbVie KH" w:date="2025-05-19T20:03:00Z"/>
        </w:rPr>
      </w:pPr>
    </w:p>
    <w:p w:rsidR="00CD15E0" w:rsidRPr="00724DA5" w:rsidP="00C108FE" w14:paraId="53FB5073" w14:textId="43A70DC0">
      <w:pPr>
        <w:numPr>
          <w:ilvl w:val="0"/>
          <w:numId w:val="7"/>
        </w:numPr>
        <w:tabs>
          <w:tab w:val="num" w:pos="567"/>
        </w:tabs>
        <w:ind w:left="567" w:hanging="567"/>
        <w:rPr>
          <w:del w:id="17727" w:author="AbbVie KH" w:date="2025-05-19T20:03:00Z"/>
        </w:rPr>
      </w:pPr>
      <w:del w:id="17728" w:author="AbbVie KH" w:date="2025-05-19T20:03:00Z">
        <w:r w:rsidRPr="00724DA5">
          <w:delText>Die Spritze NICHT schütteln.</w:delText>
        </w:r>
      </w:del>
    </w:p>
    <w:p w:rsidR="00CD15E0" w:rsidRPr="00724DA5" w:rsidP="00C108FE" w14:paraId="6B4A2D55" w14:textId="1E50D753">
      <w:pPr>
        <w:numPr>
          <w:ilvl w:val="0"/>
          <w:numId w:val="7"/>
        </w:numPr>
        <w:tabs>
          <w:tab w:val="num" w:pos="567"/>
        </w:tabs>
        <w:ind w:left="567" w:hanging="567"/>
        <w:rPr>
          <w:del w:id="17729" w:author="AbbVie KH" w:date="2025-05-19T20:03:00Z"/>
        </w:rPr>
      </w:pPr>
      <w:del w:id="17730" w:author="AbbVie KH" w:date="2025-05-19T20:03:00Z">
        <w:r w:rsidRPr="00724DA5">
          <w:delText xml:space="preserve">Entfernen Sie die </w:delText>
        </w:r>
      </w:del>
      <w:del w:id="17731" w:author="AbbVie KH" w:date="2025-05-19T20:03:00Z">
        <w:r w:rsidR="007E3270">
          <w:delText>Nadel</w:delText>
        </w:r>
      </w:del>
      <w:del w:id="17732" w:author="AbbVie KH" w:date="2025-05-19T20:03:00Z">
        <w:r w:rsidRPr="00724DA5">
          <w:delText>kappe von der Spritze und achten Sie darauf, die Nadel nicht zu berühren oder sie mit einer anderen Oberfläche in Kontakt zu bringen.</w:delText>
        </w:r>
      </w:del>
    </w:p>
    <w:p w:rsidR="00CD15E0" w:rsidRPr="00724DA5" w:rsidP="00C108FE" w14:paraId="17BA02C1" w14:textId="17EB0747">
      <w:pPr>
        <w:numPr>
          <w:ilvl w:val="0"/>
          <w:numId w:val="7"/>
        </w:numPr>
        <w:tabs>
          <w:tab w:val="num" w:pos="567"/>
        </w:tabs>
        <w:ind w:left="567" w:hanging="567"/>
        <w:rPr>
          <w:del w:id="17733" w:author="AbbVie KH" w:date="2025-05-19T20:03:00Z"/>
        </w:rPr>
      </w:pPr>
      <w:del w:id="17734" w:author="AbbVie KH" w:date="2025-05-19T20:03:00Z">
        <w:r w:rsidRPr="00724DA5">
          <w:delText>Greifen Sie ein Stück der gereinigten Hautfläche mit einer Hand und halten Sie es fest.</w:delText>
        </w:r>
      </w:del>
    </w:p>
    <w:p w:rsidR="00CD15E0" w:rsidRPr="00724DA5" w:rsidP="00C108FE" w14:paraId="560856BE" w14:textId="2E82F0F5">
      <w:pPr>
        <w:rPr>
          <w:del w:id="17735" w:author="AbbVie KH" w:date="2025-05-19T20:03:00Z"/>
        </w:rPr>
      </w:pPr>
    </w:p>
    <w:p w:rsidR="00CD15E0" w:rsidRPr="00724DA5" w:rsidP="00C108FE" w14:paraId="18F48C72" w14:textId="3729BE70">
      <w:pPr>
        <w:jc w:val="center"/>
        <w:rPr>
          <w:del w:id="17736" w:author="AbbVie KH" w:date="2025-05-19T20:03:00Z"/>
        </w:rPr>
      </w:pPr>
      <w:del w:id="17737" w:author="AbbVie KH" w:date="2025-05-19T20:03:00Z">
        <w:r>
          <w:rPr>
            <w:rFonts w:eastAsia="Times New Roman" w:cs="Times New Roman"/>
            <w:b/>
            <w:bCs/>
            <w:caps/>
            <w:noProof/>
            <w:color w:val="auto"/>
            <w:szCs w:val="28"/>
          </w:rPr>
          <w:drawing>
            <wp:inline distT="0" distB="0" distL="0" distR="0">
              <wp:extent cx="2004695" cy="1986915"/>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4695" cy="1986915"/>
                      </a:xfrm>
                      <a:prstGeom prst="rect">
                        <a:avLst/>
                      </a:prstGeom>
                      <a:noFill/>
                      <a:ln>
                        <a:noFill/>
                      </a:ln>
                    </pic:spPr>
                  </pic:pic>
                </a:graphicData>
              </a:graphic>
            </wp:inline>
          </w:drawing>
        </w:r>
      </w:del>
    </w:p>
    <w:p w:rsidR="00CD15E0" w:rsidRPr="00724DA5" w:rsidP="00C108FE" w14:paraId="78BCA796" w14:textId="577B9F76">
      <w:pPr>
        <w:rPr>
          <w:del w:id="17738" w:author="AbbVie KH" w:date="2025-05-19T20:03:00Z"/>
        </w:rPr>
      </w:pPr>
    </w:p>
    <w:p w:rsidR="00CD15E0" w:rsidRPr="00724DA5" w:rsidP="00C108FE" w14:paraId="78760BD7" w14:textId="11C87D1A">
      <w:pPr>
        <w:numPr>
          <w:ilvl w:val="0"/>
          <w:numId w:val="7"/>
        </w:numPr>
        <w:tabs>
          <w:tab w:val="num" w:pos="567"/>
        </w:tabs>
        <w:ind w:left="567" w:hanging="567"/>
        <w:rPr>
          <w:del w:id="17739" w:author="AbbVie KH" w:date="2025-05-19T20:03:00Z"/>
        </w:rPr>
      </w:pPr>
      <w:del w:id="17740" w:author="AbbVie KH" w:date="2025-05-19T20:03:00Z">
        <w:r w:rsidRPr="00724DA5">
          <w:delText>Mit der anderen Hand halten Sie die Spritze in einem Winkel von etwa 45° zur Haut. Die eingekerbte Seite zeigt nach oben.</w:delText>
        </w:r>
      </w:del>
    </w:p>
    <w:p w:rsidR="00CD15E0" w:rsidRPr="00724DA5" w:rsidP="00C108FE" w14:paraId="63B13C1A" w14:textId="27716A44">
      <w:pPr>
        <w:numPr>
          <w:ilvl w:val="0"/>
          <w:numId w:val="7"/>
        </w:numPr>
        <w:tabs>
          <w:tab w:val="num" w:pos="567"/>
        </w:tabs>
        <w:ind w:hanging="720"/>
        <w:rPr>
          <w:del w:id="17741" w:author="AbbVie KH" w:date="2025-05-19T20:03:00Z"/>
        </w:rPr>
      </w:pPr>
      <w:del w:id="17742" w:author="AbbVie KH" w:date="2025-05-19T20:03:00Z">
        <w:r w:rsidRPr="00724DA5">
          <w:delText>Stechen Sie die Nadel mit einer schnellen, kurzen Bewegung vollständig in die Haut.</w:delText>
        </w:r>
      </w:del>
    </w:p>
    <w:p w:rsidR="00CD15E0" w:rsidRPr="00724DA5" w:rsidP="00C108FE" w14:paraId="215B9B2C" w14:textId="25285ABE">
      <w:pPr>
        <w:numPr>
          <w:ilvl w:val="0"/>
          <w:numId w:val="7"/>
        </w:numPr>
        <w:tabs>
          <w:tab w:val="num" w:pos="567"/>
        </w:tabs>
        <w:ind w:left="567" w:hanging="567"/>
        <w:rPr>
          <w:del w:id="17743" w:author="AbbVie KH" w:date="2025-05-19T20:03:00Z"/>
        </w:rPr>
      </w:pPr>
      <w:del w:id="17744" w:author="AbbVie KH" w:date="2025-05-19T20:03:00Z">
        <w:r w:rsidRPr="00724DA5">
          <w:delText>Lassen Sie die mit der ersten Hand gehaltene Hautfalte wieder los.</w:delText>
        </w:r>
      </w:del>
    </w:p>
    <w:p w:rsidR="00CD15E0" w:rsidRPr="00724DA5" w:rsidP="00C108FE" w14:paraId="525CA5C6" w14:textId="35080BCA">
      <w:pPr>
        <w:numPr>
          <w:ilvl w:val="0"/>
          <w:numId w:val="7"/>
        </w:numPr>
        <w:tabs>
          <w:tab w:val="num" w:pos="567"/>
        </w:tabs>
        <w:ind w:left="567" w:hanging="567"/>
        <w:rPr>
          <w:del w:id="17745" w:author="AbbVie KH" w:date="2025-05-19T20:03:00Z"/>
        </w:rPr>
      </w:pPr>
      <w:del w:id="17746" w:author="AbbVie KH" w:date="2025-05-19T20:03:00Z">
        <w:r w:rsidRPr="00724DA5">
          <w:delText>Drücken Sie den Kolben langsam herunter, um die Lösung zu injizieren. Es kann zwischen 2 und 5 Sekunden dauern, bis die Spritze geleert ist.</w:delText>
        </w:r>
      </w:del>
    </w:p>
    <w:p w:rsidR="00CD15E0" w:rsidRPr="00724DA5" w:rsidP="00C108FE" w14:paraId="47507F03" w14:textId="2A781479">
      <w:pPr>
        <w:numPr>
          <w:ilvl w:val="0"/>
          <w:numId w:val="7"/>
        </w:numPr>
        <w:tabs>
          <w:tab w:val="num" w:pos="567"/>
        </w:tabs>
        <w:ind w:left="567" w:hanging="567"/>
        <w:rPr>
          <w:del w:id="17747" w:author="AbbVie KH" w:date="2025-05-19T20:03:00Z"/>
        </w:rPr>
      </w:pPr>
      <w:del w:id="17748" w:author="AbbVie KH" w:date="2025-05-19T20:03:00Z">
        <w:r w:rsidRPr="00724DA5">
          <w:delText>Wenn die Spritze leer ist, ziehen Sie die Nadel aus der Haut zurück. Ziehen Sie die Nadel in demselben Winkel wieder heraus, in dem Sie sie eingestochen haben.</w:delText>
        </w:r>
      </w:del>
    </w:p>
    <w:p w:rsidR="00CD15E0" w:rsidRPr="00724DA5" w:rsidP="00C108FE" w14:paraId="76256702" w14:textId="7A1EE240">
      <w:pPr>
        <w:numPr>
          <w:ilvl w:val="0"/>
          <w:numId w:val="7"/>
        </w:numPr>
        <w:tabs>
          <w:tab w:val="num" w:pos="567"/>
        </w:tabs>
        <w:ind w:left="567" w:hanging="567"/>
        <w:rPr>
          <w:del w:id="17749" w:author="AbbVie KH" w:date="2025-05-19T20:03:00Z"/>
        </w:rPr>
      </w:pPr>
      <w:del w:id="17750" w:author="AbbVie KH" w:date="2025-05-19T20:03:00Z">
        <w:r w:rsidRPr="00724DA5">
          <w:delText>Drücken Sie Ihren Daumen oder ein Stück Verbandmull 10 Sekunden lang auf die Einstichstelle. Es kann eine leichte Blutung auftreten. Reiben Sie die Einstichstelle nicht. Wenn Sie möchten, können Sie ein Pflaster anlegen.</w:delText>
        </w:r>
      </w:del>
    </w:p>
    <w:p w:rsidR="00CD15E0" w:rsidRPr="00724DA5" w:rsidP="00C108FE" w14:paraId="13EDBE87" w14:textId="0DDABA39">
      <w:pPr>
        <w:rPr>
          <w:del w:id="17751" w:author="AbbVie KH" w:date="2025-05-19T20:03:00Z"/>
        </w:rPr>
      </w:pPr>
    </w:p>
    <w:p w:rsidR="00CD15E0" w:rsidRPr="00724DA5" w:rsidP="00C108FE" w14:paraId="22B2EBD4" w14:textId="3B46EA29">
      <w:pPr>
        <w:rPr>
          <w:del w:id="17752" w:author="AbbVie KH" w:date="2025-05-19T20:03:00Z"/>
        </w:rPr>
      </w:pPr>
      <w:del w:id="17753" w:author="AbbVie KH" w:date="2025-05-19T20:03:00Z">
        <w:r w:rsidRPr="00724DA5">
          <w:delText>4)</w:delText>
        </w:r>
      </w:del>
      <w:del w:id="17754" w:author="AbbVie KH" w:date="2025-05-19T20:03:00Z">
        <w:r w:rsidRPr="00724DA5">
          <w:tab/>
          <w:delText>Entsorgung der Reste</w:delText>
        </w:r>
      </w:del>
    </w:p>
    <w:p w:rsidR="00CD15E0" w:rsidRPr="00724DA5" w:rsidP="00C108FE" w14:paraId="450DF2FD" w14:textId="2A91FA97">
      <w:pPr>
        <w:rPr>
          <w:del w:id="17755" w:author="AbbVie KH" w:date="2025-05-19T20:03:00Z"/>
        </w:rPr>
      </w:pPr>
    </w:p>
    <w:p w:rsidR="00CD15E0" w:rsidRPr="00724DA5" w:rsidP="00C108FE" w14:paraId="432FBEFC" w14:textId="72B80172">
      <w:pPr>
        <w:numPr>
          <w:ilvl w:val="0"/>
          <w:numId w:val="5"/>
        </w:numPr>
        <w:tabs>
          <w:tab w:val="num" w:pos="567"/>
        </w:tabs>
        <w:ind w:left="567" w:hanging="567"/>
        <w:rPr>
          <w:del w:id="17756" w:author="AbbVie KH" w:date="2025-05-19T20:03:00Z"/>
        </w:rPr>
      </w:pPr>
      <w:del w:id="17757" w:author="AbbVie KH" w:date="2025-05-19T20:03:00Z">
        <w:r w:rsidRPr="00724DA5">
          <w:delText>Die Humira-Spritze sollte NIE wiederverwendet werden. Setzen Sie die Kappe NIE wieder auf die Nadel auf.</w:delText>
        </w:r>
      </w:del>
    </w:p>
    <w:p w:rsidR="00CD15E0" w:rsidRPr="00724DA5" w:rsidP="00C108FE" w14:paraId="19BE92AE" w14:textId="0A1D0478">
      <w:pPr>
        <w:numPr>
          <w:ilvl w:val="0"/>
          <w:numId w:val="5"/>
        </w:numPr>
        <w:tabs>
          <w:tab w:val="num" w:pos="567"/>
        </w:tabs>
        <w:ind w:left="567" w:hanging="567"/>
        <w:rPr>
          <w:del w:id="17758" w:author="AbbVie KH" w:date="2025-05-19T20:03:00Z"/>
        </w:rPr>
      </w:pPr>
      <w:del w:id="17759" w:author="AbbVie KH" w:date="2025-05-19T20:03:00Z">
        <w:r w:rsidRPr="00724DA5">
          <w:delText>Werfen Sie die benutzte Spritze nach der Injektion von Humira sofort in einen speziellen Abfallbehälter, entsprechend den Anweisungen Ihres Arztes, Ihrer Krankenschwester oder Ihres Apothekers.</w:delText>
        </w:r>
      </w:del>
    </w:p>
    <w:p w:rsidR="00CD15E0" w:rsidRPr="00724DA5" w:rsidP="00C108FE" w14:paraId="3F0DDB7A" w14:textId="5BB77D8A">
      <w:pPr>
        <w:numPr>
          <w:ilvl w:val="0"/>
          <w:numId w:val="5"/>
        </w:numPr>
        <w:tabs>
          <w:tab w:val="num" w:pos="567"/>
        </w:tabs>
        <w:ind w:left="567" w:hanging="567"/>
        <w:rPr>
          <w:del w:id="17760" w:author="AbbVie KH" w:date="2025-05-19T20:03:00Z"/>
        </w:rPr>
      </w:pPr>
      <w:del w:id="17761" w:author="AbbVie KH" w:date="2025-05-19T20:03:00Z">
        <w:r w:rsidRPr="00724DA5">
          <w:delText>Bewahren Sie diesen Behälter für Kinder unzugänglich auf.</w:delText>
        </w:r>
      </w:del>
    </w:p>
    <w:p w:rsidR="00CD15E0" w:rsidP="00C108FE" w14:paraId="11A9AEFD" w14:textId="2957EDFA">
      <w:pPr>
        <w:rPr>
          <w:del w:id="17762" w:author="AbbVie KH" w:date="2025-05-19T20:03:00Z"/>
        </w:rPr>
      </w:pPr>
    </w:p>
    <w:p w:rsidR="00B1160D" w:rsidRPr="00BE402D" w:rsidP="00C108FE" w14:paraId="35AAE751" w14:textId="248F09C1">
      <w:pPr>
        <w:pStyle w:val="Heading4"/>
        <w:keepNext w:val="0"/>
        <w:keepLines w:val="0"/>
        <w:rPr>
          <w:del w:id="17763" w:author="AbbVie KH" w:date="2025-05-19T20:03:00Z"/>
          <w:highlight w:val="lightGray"/>
        </w:rPr>
      </w:pPr>
      <w:del w:id="17764" w:author="AbbVie KH" w:date="2025-05-19T20:03:00Z">
        <w:r w:rsidRPr="00BE402D">
          <w:rPr>
            <w:highlight w:val="lightGray"/>
          </w:rPr>
          <w:delText>Anweisungen zur Vorbereitung und Verabreichung einer Humira-Injektion</w:delText>
        </w:r>
      </w:del>
    </w:p>
    <w:p w:rsidR="00B1160D" w:rsidRPr="00BE402D" w:rsidP="00C108FE" w14:paraId="7878EC3C" w14:textId="1E75F05B">
      <w:pPr>
        <w:rPr>
          <w:del w:id="17765" w:author="AbbVie KH" w:date="2025-05-19T20:03:00Z"/>
          <w:highlight w:val="lightGray"/>
        </w:rPr>
      </w:pPr>
    </w:p>
    <w:p w:rsidR="00B1160D" w:rsidRPr="00BE402D" w:rsidP="00C108FE" w14:paraId="520BA385" w14:textId="0B52DA63">
      <w:pPr>
        <w:rPr>
          <w:del w:id="17766" w:author="AbbVie KH" w:date="2025-05-19T20:03:00Z"/>
          <w:highlight w:val="lightGray"/>
        </w:rPr>
      </w:pPr>
      <w:del w:id="17767" w:author="AbbVie KH" w:date="2025-05-19T20:03:00Z">
        <w:r w:rsidRPr="00BE402D">
          <w:rPr>
            <w:highlight w:val="lightGray"/>
          </w:rPr>
          <w:delText>Die folgenden Anweisungen erklären Ihnen, wie Humira zu spritzen ist. Bitte lesen Sie die Anweisungen sorgfältig durch und folgen Sie ihnen Schritt für Schritt. Ihr(e) Arzt/Ärztin oder dessen/deren Mitarbeiter(in) werden Ihnen die Technik der Selbstinjektion zeigen und erklären. Versuchen Sie nicht, sich selbst eine Injektion zu verabreichen, bis Sie sicher sind, dass Sie verstanden haben, wie die Injektion vorbereitet und gegeben wird. Nach einer sorgfältigen Einweisung können Sie sich die Injektion selbst verabreichen oder von einer anderen Person verabreichen lassen, z. B. einem Familienangehörigen oder Freund.</w:delText>
        </w:r>
      </w:del>
    </w:p>
    <w:p w:rsidR="00B1160D" w:rsidRPr="00BE402D" w:rsidP="00C108FE" w14:paraId="238D0A8C" w14:textId="0490C3FD">
      <w:pPr>
        <w:rPr>
          <w:del w:id="17768" w:author="AbbVie KH" w:date="2025-05-19T20:03:00Z"/>
          <w:highlight w:val="lightGray"/>
        </w:rPr>
      </w:pPr>
    </w:p>
    <w:p w:rsidR="00B1160D" w:rsidRPr="00BE402D" w:rsidP="00C108FE" w14:paraId="74DA5F8B" w14:textId="6F844D21">
      <w:pPr>
        <w:rPr>
          <w:del w:id="17769" w:author="AbbVie KH" w:date="2025-05-19T20:03:00Z"/>
          <w:highlight w:val="lightGray"/>
        </w:rPr>
      </w:pPr>
      <w:del w:id="17770" w:author="AbbVie KH" w:date="2025-05-19T20:03:00Z">
        <w:r w:rsidRPr="00BE402D">
          <w:rPr>
            <w:highlight w:val="lightGray"/>
          </w:rPr>
          <w:delText>Diese Injektion darf nicht in derselben Spritze oder Durchstechflasche mit einem anderen Arzneimittel gemischt werden.</w:delText>
        </w:r>
      </w:del>
    </w:p>
    <w:p w:rsidR="00B1160D" w:rsidRPr="00BE402D" w:rsidP="00C108FE" w14:paraId="78904AA8" w14:textId="418FE3EC">
      <w:pPr>
        <w:rPr>
          <w:del w:id="17771" w:author="AbbVie KH" w:date="2025-05-19T20:03:00Z"/>
          <w:highlight w:val="lightGray"/>
        </w:rPr>
      </w:pPr>
    </w:p>
    <w:p w:rsidR="00B1160D" w:rsidRPr="00BE402D" w:rsidP="00C108FE" w14:paraId="528D1647" w14:textId="365E03B2">
      <w:pPr>
        <w:widowControl w:val="0"/>
        <w:rPr>
          <w:del w:id="17772" w:author="AbbVie KH" w:date="2025-05-19T20:03:00Z"/>
          <w:highlight w:val="lightGray"/>
        </w:rPr>
      </w:pPr>
      <w:del w:id="17773" w:author="AbbVie KH" w:date="2025-05-19T20:03:00Z">
        <w:r w:rsidRPr="00BE402D">
          <w:rPr>
            <w:highlight w:val="lightGray"/>
          </w:rPr>
          <w:delText>1)</w:delText>
        </w:r>
      </w:del>
      <w:del w:id="17774" w:author="AbbVie KH" w:date="2025-05-19T20:03:00Z">
        <w:r w:rsidRPr="00BE402D">
          <w:rPr>
            <w:highlight w:val="lightGray"/>
          </w:rPr>
          <w:tab/>
          <w:delText>Vorbereitung</w:delText>
        </w:r>
      </w:del>
    </w:p>
    <w:p w:rsidR="00B1160D" w:rsidRPr="00BE402D" w:rsidP="00C108FE" w14:paraId="099C7664" w14:textId="4FC08BAB">
      <w:pPr>
        <w:widowControl w:val="0"/>
        <w:rPr>
          <w:del w:id="17775" w:author="AbbVie KH" w:date="2025-05-19T20:03:00Z"/>
          <w:highlight w:val="lightGray"/>
        </w:rPr>
      </w:pPr>
    </w:p>
    <w:p w:rsidR="00B1160D" w:rsidRPr="00BE402D" w:rsidP="00C108FE" w14:paraId="52769093" w14:textId="2B21022F">
      <w:pPr>
        <w:widowControl w:val="0"/>
        <w:numPr>
          <w:ilvl w:val="1"/>
          <w:numId w:val="8"/>
        </w:numPr>
        <w:tabs>
          <w:tab w:val="num" w:pos="567"/>
        </w:tabs>
        <w:ind w:hanging="1440"/>
        <w:rPr>
          <w:del w:id="17776" w:author="AbbVie KH" w:date="2025-05-19T20:03:00Z"/>
          <w:highlight w:val="lightGray"/>
        </w:rPr>
      </w:pPr>
      <w:del w:id="17777" w:author="AbbVie KH" w:date="2025-05-19T20:03:00Z">
        <w:r w:rsidRPr="00BE402D">
          <w:rPr>
            <w:highlight w:val="lightGray"/>
          </w:rPr>
          <w:delText>Waschen Sie sich gründlich die Hände.</w:delText>
        </w:r>
      </w:del>
    </w:p>
    <w:p w:rsidR="00B1160D" w:rsidRPr="00BE402D" w:rsidP="00C108FE" w14:paraId="299544B9" w14:textId="1B0B9232">
      <w:pPr>
        <w:numPr>
          <w:ilvl w:val="1"/>
          <w:numId w:val="8"/>
        </w:numPr>
        <w:tabs>
          <w:tab w:val="num" w:pos="567"/>
          <w:tab w:val="num" w:pos="1134"/>
        </w:tabs>
        <w:ind w:hanging="1440"/>
        <w:rPr>
          <w:del w:id="17778" w:author="AbbVie KH" w:date="2025-05-19T20:03:00Z"/>
          <w:highlight w:val="lightGray"/>
        </w:rPr>
      </w:pPr>
      <w:del w:id="17779" w:author="AbbVie KH" w:date="2025-05-19T20:03:00Z">
        <w:r w:rsidRPr="00BE402D">
          <w:rPr>
            <w:highlight w:val="lightGray"/>
          </w:rPr>
          <w:delText>Stellen Sie die folgenden Gegenstände auf einer sauberen Oberfläche bereit:</w:delText>
        </w:r>
      </w:del>
    </w:p>
    <w:p w:rsidR="00B1160D" w:rsidRPr="00BE402D" w:rsidP="00C108FE" w14:paraId="5E7A4792" w14:textId="25F44DB3">
      <w:pPr>
        <w:rPr>
          <w:del w:id="17780" w:author="AbbVie KH" w:date="2025-05-19T20:03:00Z"/>
          <w:highlight w:val="lightGray"/>
        </w:rPr>
      </w:pPr>
    </w:p>
    <w:p w:rsidR="00B1160D" w:rsidRPr="00BE402D" w:rsidP="00C108FE" w14:paraId="14188821" w14:textId="76452449">
      <w:pPr>
        <w:numPr>
          <w:ilvl w:val="1"/>
          <w:numId w:val="6"/>
        </w:numPr>
        <w:tabs>
          <w:tab w:val="left" w:pos="1134"/>
          <w:tab w:val="num" w:pos="1843"/>
        </w:tabs>
        <w:ind w:hanging="1953"/>
        <w:rPr>
          <w:del w:id="17781" w:author="AbbVie KH" w:date="2025-05-19T20:03:00Z"/>
          <w:highlight w:val="lightGray"/>
        </w:rPr>
      </w:pPr>
      <w:del w:id="17782" w:author="AbbVie KH" w:date="2025-05-19T20:03:00Z">
        <w:r w:rsidRPr="00BE402D">
          <w:rPr>
            <w:highlight w:val="lightGray"/>
          </w:rPr>
          <w:delText>Eine Fertigspritze mit Humira zur Injektion</w:delText>
        </w:r>
      </w:del>
    </w:p>
    <w:p w:rsidR="00B1160D" w:rsidRPr="00BE402D" w:rsidP="00C108FE" w14:paraId="0C2B1689" w14:textId="44A2BB97">
      <w:pPr>
        <w:numPr>
          <w:ilvl w:val="1"/>
          <w:numId w:val="6"/>
        </w:numPr>
        <w:tabs>
          <w:tab w:val="left" w:pos="1134"/>
          <w:tab w:val="num" w:pos="1843"/>
        </w:tabs>
        <w:ind w:hanging="1953"/>
        <w:rPr>
          <w:del w:id="17783" w:author="AbbVie KH" w:date="2025-05-19T20:03:00Z"/>
          <w:highlight w:val="lightGray"/>
        </w:rPr>
      </w:pPr>
      <w:del w:id="17784" w:author="AbbVie KH" w:date="2025-05-19T20:03:00Z">
        <w:r w:rsidRPr="00BE402D">
          <w:rPr>
            <w:highlight w:val="lightGray"/>
          </w:rPr>
          <w:delText>Einen Alkoholtupfer</w:delText>
        </w:r>
      </w:del>
    </w:p>
    <w:p w:rsidR="00B1160D" w:rsidRPr="00BE402D" w:rsidP="00C108FE" w14:paraId="6C0C3040" w14:textId="32037828">
      <w:pPr>
        <w:tabs>
          <w:tab w:val="left" w:pos="1134"/>
        </w:tabs>
        <w:ind w:left="2520"/>
        <w:rPr>
          <w:del w:id="17785" w:author="AbbVie KH" w:date="2025-05-19T20:03:00Z"/>
          <w:highlight w:val="lightGray"/>
        </w:rPr>
      </w:pPr>
    </w:p>
    <w:p w:rsidR="00B1160D" w:rsidRPr="00BE402D" w:rsidP="00C108FE" w14:paraId="2AA40714" w14:textId="6E49AC59">
      <w:pPr>
        <w:tabs>
          <w:tab w:val="left" w:pos="1134"/>
        </w:tabs>
        <w:ind w:left="2552"/>
        <w:rPr>
          <w:del w:id="17786" w:author="AbbVie KH" w:date="2025-05-19T20:03:00Z"/>
          <w:highlight w:val="lightGray"/>
        </w:rPr>
      </w:pPr>
      <w:del w:id="17787" w:author="AbbVie KH" w:date="2025-05-19T20:03:00Z">
        <w:r>
          <w:rPr>
            <w:rFonts w:eastAsia="Times New Roman" w:cs="Times New Roman"/>
            <w:b/>
            <w:bCs/>
            <w:caps/>
            <w:color w:val="auto"/>
            <w:szCs w:val="28"/>
            <w:highlight w:val="lightGray"/>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86.85pt;height:2in" o:ole="">
              <v:imagedata r:id="rId51" o:title=""/>
            </v:shape>
            <o:OLEObject Type="Embed" ProgID="PBrush" ShapeID="_x0000_i1040" DrawAspect="Content" ObjectID="_1818920041" r:id="rId52"/>
          </w:object>
        </w:r>
      </w:del>
    </w:p>
    <w:p w:rsidR="00B1160D" w:rsidRPr="00BE402D" w:rsidP="00C108FE" w14:paraId="71B05F9B" w14:textId="1B65C859">
      <w:pPr>
        <w:tabs>
          <w:tab w:val="left" w:pos="1134"/>
        </w:tabs>
        <w:ind w:left="2552"/>
        <w:rPr>
          <w:del w:id="17788" w:author="AbbVie KH" w:date="2025-05-19T20:03:00Z"/>
          <w:highlight w:val="lightGray"/>
        </w:rPr>
      </w:pPr>
    </w:p>
    <w:p w:rsidR="00B1160D" w:rsidRPr="00BE402D" w:rsidP="00C108FE" w14:paraId="1650B93E" w14:textId="0C4C2E98">
      <w:pPr>
        <w:numPr>
          <w:ilvl w:val="0"/>
          <w:numId w:val="4"/>
        </w:numPr>
        <w:ind w:left="567" w:hanging="567"/>
        <w:rPr>
          <w:del w:id="17789" w:author="AbbVie KH" w:date="2025-05-19T20:03:00Z"/>
          <w:highlight w:val="lightGray"/>
        </w:rPr>
      </w:pPr>
      <w:del w:id="17790" w:author="AbbVie KH" w:date="2025-05-19T20:03:00Z">
        <w:r w:rsidRPr="00BE402D">
          <w:rPr>
            <w:highlight w:val="lightGray"/>
          </w:rPr>
          <w:delText>Überprüfen Sie das Verfalldatum auf der Spritze. Verwenden Sie das Arzneimittel nicht nach Ablauf des angegebenen Datums (Monat und Jahr).</w:delText>
        </w:r>
      </w:del>
    </w:p>
    <w:p w:rsidR="00B1160D" w:rsidRPr="00BE402D" w:rsidP="00C108FE" w14:paraId="31DF43C9" w14:textId="61A43590">
      <w:pPr>
        <w:rPr>
          <w:del w:id="17791" w:author="AbbVie KH" w:date="2025-05-19T20:03:00Z"/>
          <w:highlight w:val="lightGray"/>
        </w:rPr>
      </w:pPr>
    </w:p>
    <w:p w:rsidR="00B1160D" w:rsidRPr="00BE402D" w:rsidP="00C108FE" w14:paraId="5D383BB4" w14:textId="06611587">
      <w:pPr>
        <w:rPr>
          <w:del w:id="17792" w:author="AbbVie KH" w:date="2025-05-19T20:03:00Z"/>
          <w:highlight w:val="lightGray"/>
        </w:rPr>
      </w:pPr>
      <w:del w:id="17793" w:author="AbbVie KH" w:date="2025-05-19T20:03:00Z">
        <w:r w:rsidRPr="00BE402D">
          <w:rPr>
            <w:highlight w:val="lightGray"/>
          </w:rPr>
          <w:delText>2)</w:delText>
        </w:r>
      </w:del>
      <w:del w:id="17794" w:author="AbbVie KH" w:date="2025-05-19T20:03:00Z">
        <w:r w:rsidRPr="00BE402D">
          <w:rPr>
            <w:highlight w:val="lightGray"/>
          </w:rPr>
          <w:tab/>
          <w:delText>Auswahl und Vorbereitung der Injektionsstelle</w:delText>
        </w:r>
      </w:del>
    </w:p>
    <w:p w:rsidR="00B1160D" w:rsidRPr="00BE402D" w:rsidP="00C108FE" w14:paraId="51573F62" w14:textId="55839C68">
      <w:pPr>
        <w:rPr>
          <w:del w:id="17795" w:author="AbbVie KH" w:date="2025-05-19T20:03:00Z"/>
          <w:highlight w:val="lightGray"/>
        </w:rPr>
      </w:pPr>
    </w:p>
    <w:p w:rsidR="00B1160D" w:rsidRPr="00BE402D" w:rsidP="00C108FE" w14:paraId="1B276806" w14:textId="5F9F927E">
      <w:pPr>
        <w:numPr>
          <w:ilvl w:val="0"/>
          <w:numId w:val="13"/>
        </w:numPr>
        <w:tabs>
          <w:tab w:val="num" w:pos="567"/>
        </w:tabs>
        <w:ind w:left="567" w:hanging="567"/>
        <w:rPr>
          <w:del w:id="17796" w:author="AbbVie KH" w:date="2025-05-19T20:03:00Z"/>
          <w:highlight w:val="lightGray"/>
        </w:rPr>
      </w:pPr>
      <w:del w:id="17797" w:author="AbbVie KH" w:date="2025-05-19T20:03:00Z">
        <w:r w:rsidRPr="00BE402D">
          <w:rPr>
            <w:highlight w:val="lightGray"/>
          </w:rPr>
          <w:delText>Wählen Sie eine Stelle am Oberschenkel oder Bauch aus.</w:delText>
        </w:r>
      </w:del>
    </w:p>
    <w:p w:rsidR="00B1160D" w:rsidRPr="00BE402D" w:rsidP="00C108FE" w14:paraId="51CE645A" w14:textId="07C3D414">
      <w:pPr>
        <w:rPr>
          <w:del w:id="17798" w:author="AbbVie KH" w:date="2025-05-19T20:03:00Z"/>
          <w:highlight w:val="lightGray"/>
        </w:rPr>
      </w:pPr>
    </w:p>
    <w:p w:rsidR="00B1160D" w:rsidRPr="00BE402D" w:rsidP="00C108FE" w14:paraId="75ECB70B" w14:textId="129A92B9">
      <w:pPr>
        <w:jc w:val="center"/>
        <w:rPr>
          <w:del w:id="17799" w:author="AbbVie KH" w:date="2025-05-19T20:03:00Z"/>
          <w:highlight w:val="lightGray"/>
        </w:rPr>
      </w:pPr>
      <w:del w:id="17800" w:author="AbbVie KH" w:date="2025-05-19T20:03:00Z">
        <w:r>
          <w:rPr>
            <w:rFonts w:eastAsia="Times New Roman" w:cs="Times New Roman"/>
            <w:b/>
            <w:bCs/>
            <w:caps/>
            <w:color w:val="auto"/>
            <w:szCs w:val="28"/>
            <w:highlight w:val="lightGray"/>
          </w:rPr>
          <w:object>
            <v:shape id="_x0000_i1041" type="#_x0000_t75" style="width:2in;height:122.5pt" o:ole="">
              <v:imagedata r:id="rId53" o:title=""/>
            </v:shape>
            <o:OLEObject Type="Embed" ProgID="MSPhotoEd.3" ShapeID="_x0000_i1041" DrawAspect="Content" ObjectID="_1818920042" r:id="rId54"/>
          </w:object>
        </w:r>
      </w:del>
    </w:p>
    <w:p w:rsidR="00B1160D" w:rsidRPr="00BE402D" w:rsidP="00C108FE" w14:paraId="153725D9" w14:textId="4EFB6C7E">
      <w:pPr>
        <w:rPr>
          <w:del w:id="17801" w:author="AbbVie KH" w:date="2025-05-19T20:03:00Z"/>
          <w:highlight w:val="lightGray"/>
        </w:rPr>
      </w:pPr>
    </w:p>
    <w:p w:rsidR="00B1160D" w:rsidRPr="00BE402D" w:rsidP="00C108FE" w14:paraId="7FB3AB41" w14:textId="620CAE25">
      <w:pPr>
        <w:numPr>
          <w:ilvl w:val="0"/>
          <w:numId w:val="13"/>
        </w:numPr>
        <w:ind w:left="567" w:hanging="567"/>
        <w:rPr>
          <w:del w:id="17802" w:author="AbbVie KH" w:date="2025-05-19T20:03:00Z"/>
          <w:highlight w:val="lightGray"/>
        </w:rPr>
      </w:pPr>
      <w:del w:id="17803" w:author="AbbVie KH" w:date="2025-05-19T20:03:00Z">
        <w:r w:rsidRPr="00BE402D">
          <w:rPr>
            <w:highlight w:val="lightGray"/>
          </w:rPr>
          <w:delText>Jede neue Injektion sollte mindestens im Abstand von 3 cm von der letzten Injektionsstelle verabreicht werden.</w:delText>
        </w:r>
      </w:del>
    </w:p>
    <w:p w:rsidR="00B1160D" w:rsidRPr="00BE402D" w:rsidP="00C108FE" w14:paraId="2ABDCA03" w14:textId="584E3262">
      <w:pPr>
        <w:numPr>
          <w:ilvl w:val="1"/>
          <w:numId w:val="13"/>
        </w:numPr>
        <w:tabs>
          <w:tab w:val="num" w:pos="567"/>
        </w:tabs>
        <w:ind w:left="1134" w:hanging="567"/>
        <w:rPr>
          <w:del w:id="17804" w:author="AbbVie KH" w:date="2025-05-19T20:03:00Z"/>
          <w:highlight w:val="lightGray"/>
        </w:rPr>
      </w:pPr>
      <w:del w:id="17805" w:author="AbbVie KH" w:date="2025-05-19T20:03:00Z">
        <w:r w:rsidRPr="00BE402D">
          <w:rPr>
            <w:highlight w:val="lightGray"/>
          </w:rPr>
          <w:delText>Spritzen Sie nicht in Körperstellen, an denen die Haut gerötet oder hart ist oder an denen sich ein Bluterguss befindet. Dies kann bedeuten, dass eine Infektion vorliegt.</w:delText>
        </w:r>
      </w:del>
    </w:p>
    <w:p w:rsidR="00B1160D" w:rsidRPr="00BE402D" w:rsidP="00C108FE" w14:paraId="4DFB900F" w14:textId="6CB4BA54">
      <w:pPr>
        <w:numPr>
          <w:ilvl w:val="1"/>
          <w:numId w:val="13"/>
        </w:numPr>
        <w:tabs>
          <w:tab w:val="num" w:pos="1134"/>
        </w:tabs>
        <w:ind w:left="1134" w:hanging="567"/>
        <w:rPr>
          <w:del w:id="17806" w:author="AbbVie KH" w:date="2025-05-19T20:03:00Z"/>
          <w:highlight w:val="lightGray"/>
        </w:rPr>
      </w:pPr>
      <w:del w:id="17807" w:author="AbbVie KH" w:date="2025-05-19T20:03:00Z">
        <w:r w:rsidRPr="00BE402D">
          <w:rPr>
            <w:highlight w:val="lightGray"/>
          </w:rPr>
          <w:delText>Wischen Sie die Stelle, in die Sie spritzen möchten, mit dem mitgelieferten Alkoholtupfer in einer Kreisbewegung ab.</w:delText>
        </w:r>
      </w:del>
    </w:p>
    <w:p w:rsidR="00B1160D" w:rsidRPr="00BE402D" w:rsidP="00C108FE" w14:paraId="46D2676A" w14:textId="48D0FBFA">
      <w:pPr>
        <w:numPr>
          <w:ilvl w:val="1"/>
          <w:numId w:val="13"/>
        </w:numPr>
        <w:tabs>
          <w:tab w:val="left" w:pos="1134"/>
        </w:tabs>
        <w:ind w:hanging="873"/>
        <w:rPr>
          <w:del w:id="17808" w:author="AbbVie KH" w:date="2025-05-19T20:03:00Z"/>
          <w:highlight w:val="lightGray"/>
        </w:rPr>
      </w:pPr>
      <w:del w:id="17809" w:author="AbbVie KH" w:date="2025-05-19T20:03:00Z">
        <w:r w:rsidRPr="00BE402D">
          <w:rPr>
            <w:highlight w:val="lightGray"/>
          </w:rPr>
          <w:delText>Berühren Sie diese Stelle vor der Injektion nicht mehr.</w:delText>
        </w:r>
      </w:del>
    </w:p>
    <w:p w:rsidR="00B1160D" w:rsidRPr="00BE402D" w:rsidP="00C108FE" w14:paraId="10D630CA" w14:textId="145F8F8C">
      <w:pPr>
        <w:rPr>
          <w:del w:id="17810" w:author="AbbVie KH" w:date="2025-05-19T20:03:00Z"/>
          <w:highlight w:val="lightGray"/>
        </w:rPr>
      </w:pPr>
    </w:p>
    <w:p w:rsidR="00B1160D" w:rsidRPr="00BE402D" w:rsidP="00C108FE" w14:paraId="041A82B6" w14:textId="34763E63">
      <w:pPr>
        <w:rPr>
          <w:del w:id="17811" w:author="AbbVie KH" w:date="2025-05-19T20:03:00Z"/>
          <w:highlight w:val="lightGray"/>
        </w:rPr>
      </w:pPr>
      <w:del w:id="17812" w:author="AbbVie KH" w:date="2025-05-19T20:03:00Z">
        <w:r w:rsidRPr="00BE402D">
          <w:rPr>
            <w:highlight w:val="lightGray"/>
          </w:rPr>
          <w:delText>3)</w:delText>
        </w:r>
      </w:del>
      <w:del w:id="17813" w:author="AbbVie KH" w:date="2025-05-19T20:03:00Z">
        <w:r w:rsidRPr="00BE402D">
          <w:rPr>
            <w:highlight w:val="lightGray"/>
          </w:rPr>
          <w:tab/>
          <w:delText>Injektion von Humira</w:delText>
        </w:r>
      </w:del>
    </w:p>
    <w:p w:rsidR="00B1160D" w:rsidRPr="00BE402D" w:rsidP="00C108FE" w14:paraId="081544FB" w14:textId="37442CE3">
      <w:pPr>
        <w:rPr>
          <w:del w:id="17814" w:author="AbbVie KH" w:date="2025-05-19T20:03:00Z"/>
          <w:highlight w:val="lightGray"/>
        </w:rPr>
      </w:pPr>
    </w:p>
    <w:p w:rsidR="00B1160D" w:rsidRPr="00BE402D" w:rsidP="00C108FE" w14:paraId="330401E3" w14:textId="7E12A8A0">
      <w:pPr>
        <w:numPr>
          <w:ilvl w:val="0"/>
          <w:numId w:val="7"/>
        </w:numPr>
        <w:tabs>
          <w:tab w:val="num" w:pos="567"/>
        </w:tabs>
        <w:ind w:left="567" w:hanging="567"/>
        <w:rPr>
          <w:del w:id="17815" w:author="AbbVie KH" w:date="2025-05-19T20:03:00Z"/>
          <w:highlight w:val="lightGray"/>
        </w:rPr>
      </w:pPr>
      <w:del w:id="17816" w:author="AbbVie KH" w:date="2025-05-19T20:03:00Z">
        <w:r w:rsidRPr="00BE402D">
          <w:rPr>
            <w:highlight w:val="lightGray"/>
          </w:rPr>
          <w:delText>Die Spritze NICHT schütteln.</w:delText>
        </w:r>
      </w:del>
    </w:p>
    <w:p w:rsidR="00B1160D" w:rsidRPr="00BE402D" w:rsidP="00C108FE" w14:paraId="3BC93DDA" w14:textId="732617A8">
      <w:pPr>
        <w:numPr>
          <w:ilvl w:val="0"/>
          <w:numId w:val="7"/>
        </w:numPr>
        <w:tabs>
          <w:tab w:val="num" w:pos="567"/>
        </w:tabs>
        <w:ind w:left="567" w:hanging="567"/>
        <w:rPr>
          <w:del w:id="17817" w:author="AbbVie KH" w:date="2025-05-19T20:03:00Z"/>
          <w:highlight w:val="lightGray"/>
        </w:rPr>
      </w:pPr>
      <w:del w:id="17818" w:author="AbbVie KH" w:date="2025-05-19T20:03:00Z">
        <w:r w:rsidRPr="00BE402D">
          <w:rPr>
            <w:highlight w:val="lightGray"/>
          </w:rPr>
          <w:delText xml:space="preserve">Entfernen Sie die </w:delText>
        </w:r>
      </w:del>
      <w:del w:id="17819" w:author="AbbVie KH" w:date="2025-05-19T20:03:00Z">
        <w:r w:rsidR="007E3270">
          <w:rPr>
            <w:highlight w:val="lightGray"/>
          </w:rPr>
          <w:delText>Nadel</w:delText>
        </w:r>
      </w:del>
      <w:del w:id="17820" w:author="AbbVie KH" w:date="2025-05-19T20:03:00Z">
        <w:r w:rsidRPr="00BE402D">
          <w:rPr>
            <w:highlight w:val="lightGray"/>
          </w:rPr>
          <w:delText>kappe von der Spritze und achten Sie darauf, die Nadel nicht zu berühren oder sie mit einer anderen Oberfläche in Kontakt zu bringen.</w:delText>
        </w:r>
      </w:del>
    </w:p>
    <w:p w:rsidR="00B1160D" w:rsidRPr="00BE402D" w:rsidP="00C108FE" w14:paraId="3256AC9D" w14:textId="4FF320AB">
      <w:pPr>
        <w:numPr>
          <w:ilvl w:val="0"/>
          <w:numId w:val="7"/>
        </w:numPr>
        <w:tabs>
          <w:tab w:val="num" w:pos="567"/>
        </w:tabs>
        <w:ind w:left="567" w:hanging="567"/>
        <w:rPr>
          <w:del w:id="17821" w:author="AbbVie KH" w:date="2025-05-19T20:03:00Z"/>
          <w:highlight w:val="lightGray"/>
        </w:rPr>
      </w:pPr>
      <w:del w:id="17822" w:author="AbbVie KH" w:date="2025-05-19T20:03:00Z">
        <w:r w:rsidRPr="00BE402D">
          <w:rPr>
            <w:highlight w:val="lightGray"/>
          </w:rPr>
          <w:delText>Greifen Sie ein Stück der gereinigten Hautfläche mit einer Hand und halten Sie es fest.</w:delText>
        </w:r>
      </w:del>
    </w:p>
    <w:p w:rsidR="00B1160D" w:rsidRPr="00BE402D" w:rsidP="00C108FE" w14:paraId="4228C366" w14:textId="3D3926A0">
      <w:pPr>
        <w:jc w:val="center"/>
        <w:rPr>
          <w:del w:id="17823" w:author="AbbVie KH" w:date="2025-05-19T20:03:00Z"/>
          <w:highlight w:val="lightGray"/>
        </w:rPr>
      </w:pPr>
    </w:p>
    <w:p w:rsidR="00B1160D" w:rsidRPr="00BE402D" w:rsidP="00C108FE" w14:paraId="30DCFB05" w14:textId="02B55BF9">
      <w:pPr>
        <w:jc w:val="center"/>
        <w:rPr>
          <w:del w:id="17824" w:author="AbbVie KH" w:date="2025-05-19T20:03:00Z"/>
          <w:highlight w:val="lightGray"/>
        </w:rPr>
      </w:pPr>
      <w:del w:id="17825" w:author="AbbVie KH" w:date="2025-05-19T20:03:00Z">
        <w:r>
          <w:rPr>
            <w:rFonts w:eastAsia="Times New Roman" w:cs="Times New Roman"/>
            <w:b/>
            <w:bCs/>
            <w:caps/>
            <w:color w:val="auto"/>
            <w:szCs w:val="28"/>
            <w:highlight w:val="lightGray"/>
          </w:rPr>
          <w:object>
            <v:shape id="_x0000_i1042" type="#_x0000_t75" style="width:2in;height:2in" o:ole="" o:allowoverlap="f">
              <v:imagedata r:id="rId55" o:title=""/>
            </v:shape>
            <o:OLEObject Type="Embed" ProgID="PBrush" ShapeID="_x0000_i1042" DrawAspect="Content" ObjectID="_1818920043" r:id="rId56"/>
          </w:object>
        </w:r>
      </w:del>
    </w:p>
    <w:p w:rsidR="00B1160D" w:rsidRPr="00BE402D" w:rsidP="00C108FE" w14:paraId="2896B5ED" w14:textId="02960E24">
      <w:pPr>
        <w:jc w:val="center"/>
        <w:rPr>
          <w:del w:id="17826" w:author="AbbVie KH" w:date="2025-05-19T20:03:00Z"/>
          <w:highlight w:val="lightGray"/>
        </w:rPr>
      </w:pPr>
    </w:p>
    <w:p w:rsidR="00B1160D" w:rsidRPr="00BE402D" w:rsidP="00C108FE" w14:paraId="38CE0709" w14:textId="635A7B85">
      <w:pPr>
        <w:numPr>
          <w:ilvl w:val="0"/>
          <w:numId w:val="7"/>
        </w:numPr>
        <w:tabs>
          <w:tab w:val="num" w:pos="567"/>
        </w:tabs>
        <w:ind w:left="567" w:hanging="567"/>
        <w:rPr>
          <w:del w:id="17827" w:author="AbbVie KH" w:date="2025-05-19T20:03:00Z"/>
          <w:highlight w:val="lightGray"/>
        </w:rPr>
      </w:pPr>
      <w:del w:id="17828" w:author="AbbVie KH" w:date="2025-05-19T20:03:00Z">
        <w:r w:rsidRPr="00BE402D">
          <w:rPr>
            <w:highlight w:val="lightGray"/>
          </w:rPr>
          <w:delText>Mit der anderen Hand halten Sie die Spritze in einem Winkel von etwa 45° zur Haut. Die eingekerbte Seite zeigt nach oben.</w:delText>
        </w:r>
      </w:del>
    </w:p>
    <w:p w:rsidR="00B1160D" w:rsidRPr="00BE402D" w:rsidP="00C108FE" w14:paraId="52F0B81D" w14:textId="6B2E210A">
      <w:pPr>
        <w:numPr>
          <w:ilvl w:val="0"/>
          <w:numId w:val="7"/>
        </w:numPr>
        <w:tabs>
          <w:tab w:val="num" w:pos="567"/>
        </w:tabs>
        <w:ind w:hanging="720"/>
        <w:rPr>
          <w:del w:id="17829" w:author="AbbVie KH" w:date="2025-05-19T20:03:00Z"/>
          <w:highlight w:val="lightGray"/>
        </w:rPr>
      </w:pPr>
      <w:del w:id="17830" w:author="AbbVie KH" w:date="2025-05-19T20:03:00Z">
        <w:r w:rsidRPr="00BE402D">
          <w:rPr>
            <w:highlight w:val="lightGray"/>
          </w:rPr>
          <w:delText>Stechen Sie die Nadel mit einer schnellen, kurzen Bewegung vollständig in die Haut.</w:delText>
        </w:r>
      </w:del>
    </w:p>
    <w:p w:rsidR="00B1160D" w:rsidRPr="00BE402D" w:rsidP="00C108FE" w14:paraId="77D41430" w14:textId="6AB1F18E">
      <w:pPr>
        <w:numPr>
          <w:ilvl w:val="0"/>
          <w:numId w:val="7"/>
        </w:numPr>
        <w:tabs>
          <w:tab w:val="num" w:pos="567"/>
        </w:tabs>
        <w:ind w:left="567" w:hanging="567"/>
        <w:rPr>
          <w:del w:id="17831" w:author="AbbVie KH" w:date="2025-05-19T20:03:00Z"/>
          <w:highlight w:val="lightGray"/>
        </w:rPr>
      </w:pPr>
      <w:del w:id="17832" w:author="AbbVie KH" w:date="2025-05-19T20:03:00Z">
        <w:r w:rsidRPr="00BE402D">
          <w:rPr>
            <w:highlight w:val="lightGray"/>
          </w:rPr>
          <w:delText>Lassen Sie die mit der ersten Hand gehaltene Hautfalte wieder los.</w:delText>
        </w:r>
      </w:del>
    </w:p>
    <w:p w:rsidR="00B1160D" w:rsidRPr="00BE402D" w:rsidP="00C108FE" w14:paraId="1E17659C" w14:textId="0028426E">
      <w:pPr>
        <w:numPr>
          <w:ilvl w:val="0"/>
          <w:numId w:val="7"/>
        </w:numPr>
        <w:tabs>
          <w:tab w:val="num" w:pos="567"/>
        </w:tabs>
        <w:ind w:left="567" w:hanging="567"/>
        <w:rPr>
          <w:del w:id="17833" w:author="AbbVie KH" w:date="2025-05-19T20:03:00Z"/>
          <w:highlight w:val="lightGray"/>
        </w:rPr>
      </w:pPr>
      <w:del w:id="17834" w:author="AbbVie KH" w:date="2025-05-19T20:03:00Z">
        <w:r w:rsidRPr="00BE402D">
          <w:rPr>
            <w:highlight w:val="lightGray"/>
          </w:rPr>
          <w:delText>Drücken Sie den Kolben langsam herunter, um die Lösung zu injizieren. Es kann zwischen 2 und 5 Sekunden dauern, bis die Spritze geleert ist.</w:delText>
        </w:r>
      </w:del>
    </w:p>
    <w:p w:rsidR="00B1160D" w:rsidRPr="00BE402D" w:rsidP="00C108FE" w14:paraId="02A1C201" w14:textId="60AB57FD">
      <w:pPr>
        <w:numPr>
          <w:ilvl w:val="0"/>
          <w:numId w:val="7"/>
        </w:numPr>
        <w:tabs>
          <w:tab w:val="num" w:pos="567"/>
        </w:tabs>
        <w:ind w:left="567" w:hanging="567"/>
        <w:rPr>
          <w:del w:id="17835" w:author="AbbVie KH" w:date="2025-05-19T20:03:00Z"/>
          <w:highlight w:val="lightGray"/>
        </w:rPr>
      </w:pPr>
      <w:del w:id="17836" w:author="AbbVie KH" w:date="2025-05-19T20:03:00Z">
        <w:r w:rsidRPr="00BE402D">
          <w:rPr>
            <w:highlight w:val="lightGray"/>
          </w:rPr>
          <w:delText>Wenn die Spritze leer ist, ziehen Sie die Nadel aus der Haut zurück. Ziehen Sie die Nadel in demselben Winkel wieder heraus, in dem Sie sie eingestochen haben.</w:delText>
        </w:r>
      </w:del>
    </w:p>
    <w:p w:rsidR="00B1160D" w:rsidRPr="00BE402D" w:rsidP="00C108FE" w14:paraId="129C59E9" w14:textId="55B04D84">
      <w:pPr>
        <w:numPr>
          <w:ilvl w:val="0"/>
          <w:numId w:val="7"/>
        </w:numPr>
        <w:tabs>
          <w:tab w:val="num" w:pos="567"/>
        </w:tabs>
        <w:ind w:left="567" w:hanging="567"/>
        <w:rPr>
          <w:del w:id="17837" w:author="AbbVie KH" w:date="2025-05-19T20:03:00Z"/>
          <w:highlight w:val="lightGray"/>
        </w:rPr>
      </w:pPr>
      <w:del w:id="17838" w:author="AbbVie KH" w:date="2025-05-19T20:03:00Z">
        <w:r w:rsidRPr="00BE402D">
          <w:rPr>
            <w:highlight w:val="lightGray"/>
          </w:rPr>
          <w:delText>Halten Sie die Spritze in einer Hand und mit der anderen Hand schieben Sie die äußere Schutzvorrichtung vollständig über die ungeschützte Nadel.</w:delText>
        </w:r>
      </w:del>
    </w:p>
    <w:p w:rsidR="00B1160D" w:rsidRPr="00BE402D" w:rsidP="00C108FE" w14:paraId="1332064F" w14:textId="2FE69E4B">
      <w:pPr>
        <w:numPr>
          <w:ilvl w:val="0"/>
          <w:numId w:val="7"/>
        </w:numPr>
        <w:tabs>
          <w:tab w:val="num" w:pos="567"/>
        </w:tabs>
        <w:ind w:left="567" w:hanging="567"/>
        <w:rPr>
          <w:del w:id="17839" w:author="AbbVie KH" w:date="2025-05-19T20:03:00Z"/>
          <w:highlight w:val="lightGray"/>
        </w:rPr>
      </w:pPr>
      <w:del w:id="17840" w:author="AbbVie KH" w:date="2025-05-19T20:03:00Z">
        <w:r w:rsidRPr="00BE402D">
          <w:rPr>
            <w:highlight w:val="lightGray"/>
          </w:rPr>
          <w:delText>Drücken Sie Ihren Daumen oder ein Stück Verbandmull 10 Sekunden lang auf die Einstichstelle. Es kann eine leichte Blutung auftreten. Reiben Sie die Einstichstelle nicht. Wenn Sie möchten, können Sie ein Pflaster anlegen.</w:delText>
        </w:r>
      </w:del>
    </w:p>
    <w:p w:rsidR="00B1160D" w:rsidRPr="00BE402D" w:rsidP="00C108FE" w14:paraId="0128B3D5" w14:textId="3D5363D6">
      <w:pPr>
        <w:rPr>
          <w:del w:id="17841" w:author="AbbVie KH" w:date="2025-05-19T20:03:00Z"/>
          <w:highlight w:val="lightGray"/>
        </w:rPr>
      </w:pPr>
    </w:p>
    <w:p w:rsidR="00B1160D" w:rsidRPr="00BE402D" w:rsidP="00C108FE" w14:paraId="1187AF86" w14:textId="36739BFF">
      <w:pPr>
        <w:rPr>
          <w:del w:id="17842" w:author="AbbVie KH" w:date="2025-05-19T20:03:00Z"/>
          <w:highlight w:val="lightGray"/>
        </w:rPr>
      </w:pPr>
      <w:del w:id="17843" w:author="AbbVie KH" w:date="2025-05-19T20:03:00Z">
        <w:r w:rsidRPr="00BE402D">
          <w:rPr>
            <w:highlight w:val="lightGray"/>
          </w:rPr>
          <w:delText>4)</w:delText>
        </w:r>
      </w:del>
      <w:del w:id="17844" w:author="AbbVie KH" w:date="2025-05-19T20:03:00Z">
        <w:r w:rsidRPr="00BE402D">
          <w:rPr>
            <w:highlight w:val="lightGray"/>
          </w:rPr>
          <w:tab/>
          <w:delText>Entsorgung der Reste</w:delText>
        </w:r>
      </w:del>
    </w:p>
    <w:p w:rsidR="00B1160D" w:rsidRPr="00BE402D" w:rsidP="00C108FE" w14:paraId="1D65638D" w14:textId="0C3448B3">
      <w:pPr>
        <w:rPr>
          <w:del w:id="17845" w:author="AbbVie KH" w:date="2025-05-19T20:03:00Z"/>
          <w:highlight w:val="lightGray"/>
        </w:rPr>
      </w:pPr>
    </w:p>
    <w:p w:rsidR="00B1160D" w:rsidRPr="00BE402D" w:rsidP="00C108FE" w14:paraId="55A8DC38" w14:textId="3FD8D6E7">
      <w:pPr>
        <w:numPr>
          <w:ilvl w:val="0"/>
          <w:numId w:val="5"/>
        </w:numPr>
        <w:ind w:left="567" w:hanging="567"/>
        <w:rPr>
          <w:del w:id="17846" w:author="AbbVie KH" w:date="2025-05-19T20:03:00Z"/>
          <w:highlight w:val="lightGray"/>
        </w:rPr>
      </w:pPr>
      <w:del w:id="17847" w:author="AbbVie KH" w:date="2025-05-19T20:03:00Z">
        <w:r w:rsidRPr="00BE402D">
          <w:rPr>
            <w:highlight w:val="lightGray"/>
          </w:rPr>
          <w:delText>Die Humira-Spritze sollte NIE wiederverwendet werden. Setzen Sie die Kappe NIE wieder auf die Nadel auf.</w:delText>
        </w:r>
      </w:del>
    </w:p>
    <w:p w:rsidR="00B1160D" w:rsidRPr="00BE402D" w:rsidP="00C108FE" w14:paraId="4A15372F" w14:textId="66C0971F">
      <w:pPr>
        <w:numPr>
          <w:ilvl w:val="0"/>
          <w:numId w:val="5"/>
        </w:numPr>
        <w:ind w:left="567" w:hanging="567"/>
        <w:rPr>
          <w:del w:id="17848" w:author="AbbVie KH" w:date="2025-05-19T20:03:00Z"/>
          <w:highlight w:val="lightGray"/>
        </w:rPr>
      </w:pPr>
      <w:del w:id="17849" w:author="AbbVie KH" w:date="2025-05-19T20:03:00Z">
        <w:r w:rsidRPr="00BE402D">
          <w:rPr>
            <w:highlight w:val="lightGray"/>
          </w:rPr>
          <w:delText>Werfen Sie die benutzte Spritze nach der Injektion von Humira sofort in einen speziellen Abfallbehälter, entsprechend den Anweisungen Ihres Arztes, Ihrer Krankenschwester oder Ihres Apothekers.</w:delText>
        </w:r>
      </w:del>
    </w:p>
    <w:p w:rsidR="00B1160D" w:rsidRPr="00BE402D" w:rsidP="00C108FE" w14:paraId="2AF2D859" w14:textId="165BB9AF">
      <w:pPr>
        <w:numPr>
          <w:ilvl w:val="0"/>
          <w:numId w:val="5"/>
        </w:numPr>
        <w:ind w:left="567" w:hanging="567"/>
        <w:rPr>
          <w:del w:id="17850" w:author="AbbVie KH" w:date="2025-05-19T20:03:00Z"/>
          <w:highlight w:val="lightGray"/>
        </w:rPr>
      </w:pPr>
      <w:del w:id="17851" w:author="AbbVie KH" w:date="2025-05-19T20:03:00Z">
        <w:r w:rsidRPr="00BE402D">
          <w:rPr>
            <w:highlight w:val="lightGray"/>
          </w:rPr>
          <w:delText>Bewahren Sie diesen Behälter für Kinder unzugänglich auf.</w:delText>
        </w:r>
      </w:del>
    </w:p>
    <w:p w:rsidR="00B1160D" w:rsidRPr="00724DA5" w:rsidP="00C108FE" w14:paraId="416292BE" w14:textId="57EF2DD0">
      <w:pPr>
        <w:rPr>
          <w:del w:id="17852" w:author="AbbVie KH" w:date="2025-05-19T20:03:00Z"/>
        </w:rPr>
      </w:pPr>
    </w:p>
    <w:p w:rsidR="00CD15E0" w:rsidRPr="00724DA5" w:rsidP="00C108FE" w14:paraId="7DA456A4" w14:textId="369BD2EA">
      <w:pPr>
        <w:pStyle w:val="Heading4"/>
        <w:rPr>
          <w:del w:id="17853" w:author="AbbVie KH" w:date="2025-05-19T20:03:00Z"/>
        </w:rPr>
      </w:pPr>
      <w:del w:id="17854" w:author="AbbVie KH" w:date="2025-05-19T20:03:00Z">
        <w:r w:rsidRPr="00724DA5">
          <w:delText>Wenn Sie eine größere Menge von Humira gespritzt haben, als Sie sollten</w:delText>
        </w:r>
      </w:del>
    </w:p>
    <w:p w:rsidR="00CD15E0" w:rsidRPr="00724DA5" w:rsidP="00C108FE" w14:paraId="249CC6B1" w14:textId="12F73DB1">
      <w:pPr>
        <w:rPr>
          <w:del w:id="17855" w:author="AbbVie KH" w:date="2025-05-19T20:03:00Z"/>
        </w:rPr>
      </w:pPr>
    </w:p>
    <w:p w:rsidR="00CD15E0" w:rsidRPr="00724DA5" w:rsidP="00C108FE" w14:paraId="2D7F4A8B" w14:textId="78403D84">
      <w:pPr>
        <w:rPr>
          <w:del w:id="17856" w:author="AbbVie KH" w:date="2025-05-19T20:03:00Z"/>
        </w:rPr>
      </w:pPr>
      <w:del w:id="17857" w:author="AbbVie KH" w:date="2025-05-19T20:03:00Z">
        <w:r w:rsidRPr="00724DA5">
          <w:delText>Falls Sie Humira versehentlich häufiger gespritzt haben</w:delText>
        </w:r>
      </w:del>
      <w:del w:id="17858" w:author="AbbVie KH" w:date="2025-05-19T20:03:00Z">
        <w:r w:rsidR="00521AEE">
          <w:delText>,</w:delText>
        </w:r>
      </w:del>
      <w:del w:id="17859" w:author="AbbVie KH" w:date="2025-05-19T20:03:00Z">
        <w:r w:rsidRPr="00724DA5">
          <w:delText xml:space="preserve"> als der Arzt Ihnen verordnet hat, </w:delText>
        </w:r>
      </w:del>
      <w:del w:id="17860" w:author="AbbVie KH" w:date="2025-05-19T20:03:00Z">
        <w:r w:rsidRPr="00724DA5" w:rsidR="00AF136E">
          <w:delText xml:space="preserve">informieren </w:delText>
        </w:r>
      </w:del>
      <w:del w:id="17861" w:author="AbbVie KH" w:date="2025-05-19T20:03:00Z">
        <w:r w:rsidRPr="00724DA5">
          <w:delText>Sie Ihren Arzt oder Apotheker darüber. Nehmen Sie immer die Faltschachtel des Arzneimittels mit, auch wenn sie leer ist.</w:delText>
        </w:r>
      </w:del>
    </w:p>
    <w:p w:rsidR="00CD15E0" w:rsidRPr="00724DA5" w:rsidP="00C108FE" w14:paraId="075B92F6" w14:textId="5384EC5C">
      <w:pPr>
        <w:rPr>
          <w:del w:id="17862" w:author="AbbVie KH" w:date="2025-05-19T20:03:00Z"/>
        </w:rPr>
      </w:pPr>
    </w:p>
    <w:p w:rsidR="00CD15E0" w:rsidRPr="00724DA5" w:rsidP="00C108FE" w14:paraId="5F21A063" w14:textId="3280D426">
      <w:pPr>
        <w:pStyle w:val="Heading4"/>
        <w:rPr>
          <w:del w:id="17863" w:author="AbbVie KH" w:date="2025-05-19T20:03:00Z"/>
        </w:rPr>
      </w:pPr>
      <w:del w:id="17864" w:author="AbbVie KH" w:date="2025-05-19T20:03:00Z">
        <w:r w:rsidRPr="00724DA5">
          <w:delText>Wenn Sie die Injektion von Humira vergessen haben</w:delText>
        </w:r>
      </w:del>
    </w:p>
    <w:p w:rsidR="00CD15E0" w:rsidRPr="00724DA5" w:rsidP="00C108FE" w14:paraId="2812D892" w14:textId="13578E4C">
      <w:pPr>
        <w:rPr>
          <w:del w:id="17865" w:author="AbbVie KH" w:date="2025-05-19T20:03:00Z"/>
        </w:rPr>
      </w:pPr>
    </w:p>
    <w:p w:rsidR="00CD15E0" w:rsidRPr="00724DA5" w:rsidP="00C108FE" w14:paraId="760B3460" w14:textId="4EC8B464">
      <w:pPr>
        <w:rPr>
          <w:del w:id="17866" w:author="AbbVie KH" w:date="2025-05-19T20:03:00Z"/>
        </w:rPr>
      </w:pPr>
      <w:del w:id="17867" w:author="AbbVie KH" w:date="2025-05-19T20:03:00Z">
        <w:r w:rsidRPr="00724DA5">
          <w:delText xml:space="preserve">Wenn Sie einmal eine Injektion vergessen haben, sollten Sie die nächste Humira-Dosis spritzen, sobald Ihnen dies auffällt. Spritzen Sie Ihre darauffolgende Dosis an dem ursprünglich vorgesehenen Tag, wie Sie es getan hätten, wenn Sie die Injektion nicht vergessen hätten. </w:delText>
        </w:r>
      </w:del>
    </w:p>
    <w:p w:rsidR="00CD15E0" w:rsidRPr="00724DA5" w:rsidP="00C108FE" w14:paraId="26E530D3" w14:textId="04BD4E2D">
      <w:pPr>
        <w:rPr>
          <w:del w:id="17868" w:author="AbbVie KH" w:date="2025-05-19T20:03:00Z"/>
        </w:rPr>
      </w:pPr>
    </w:p>
    <w:p w:rsidR="00CD15E0" w:rsidRPr="00724DA5" w:rsidP="00C108FE" w14:paraId="418EE27F" w14:textId="02DE6872">
      <w:pPr>
        <w:pStyle w:val="Heading4"/>
        <w:rPr>
          <w:del w:id="17869" w:author="AbbVie KH" w:date="2025-05-19T20:03:00Z"/>
        </w:rPr>
      </w:pPr>
      <w:del w:id="17870" w:author="AbbVie KH" w:date="2025-05-19T20:03:00Z">
        <w:r w:rsidRPr="00724DA5">
          <w:delText>Wenn Sie die Anwendung von Humira abbrechen</w:delText>
        </w:r>
      </w:del>
    </w:p>
    <w:p w:rsidR="00CD15E0" w:rsidRPr="00724DA5" w:rsidP="00C108FE" w14:paraId="219405CB" w14:textId="29599C95">
      <w:pPr>
        <w:widowControl w:val="0"/>
        <w:rPr>
          <w:del w:id="17871" w:author="AbbVie KH" w:date="2025-05-19T20:03:00Z"/>
        </w:rPr>
      </w:pPr>
    </w:p>
    <w:p w:rsidR="00CD15E0" w:rsidRPr="00724DA5" w:rsidP="00C108FE" w14:paraId="46AF068D" w14:textId="2E2441D6">
      <w:pPr>
        <w:widowControl w:val="0"/>
        <w:rPr>
          <w:del w:id="17872" w:author="AbbVie KH" w:date="2025-05-19T20:03:00Z"/>
        </w:rPr>
      </w:pPr>
      <w:del w:id="17873" w:author="AbbVie KH" w:date="2025-05-19T20:03:00Z">
        <w:r w:rsidRPr="00724DA5">
          <w:delText>Die Entscheidung, die Anwendung von Humira abzubrechen, müssen Sie mit Ihrem Arzt besprechen. Die Anzeichen Ihrer Erkrankung können nach Abbruch der Behandlung zurückkehren.</w:delText>
        </w:r>
      </w:del>
    </w:p>
    <w:p w:rsidR="00CD15E0" w:rsidRPr="00724DA5" w:rsidP="00C108FE" w14:paraId="439B25D7" w14:textId="3FFE87FB">
      <w:pPr>
        <w:widowControl w:val="0"/>
        <w:rPr>
          <w:del w:id="17874" w:author="AbbVie KH" w:date="2025-05-19T20:03:00Z"/>
        </w:rPr>
      </w:pPr>
    </w:p>
    <w:p w:rsidR="00CD15E0" w:rsidRPr="00724DA5" w:rsidP="00C108FE" w14:paraId="3207820C" w14:textId="5D7B7BBC">
      <w:pPr>
        <w:widowControl w:val="0"/>
        <w:rPr>
          <w:del w:id="17875" w:author="AbbVie KH" w:date="2025-05-19T20:03:00Z"/>
        </w:rPr>
      </w:pPr>
      <w:del w:id="17876" w:author="AbbVie KH" w:date="2025-05-19T20:03:00Z">
        <w:r w:rsidRPr="00724DA5">
          <w:delText>Sollten Sie weitere Fragen zur Anwendung dieses Arzneimittels haben, fragen Sie Ihren Arzt oder Apotheker.</w:delText>
        </w:r>
      </w:del>
    </w:p>
    <w:p w:rsidR="00CD15E0" w:rsidRPr="00724DA5" w:rsidP="00C108FE" w14:paraId="6514D123" w14:textId="6546CCE3">
      <w:pPr>
        <w:rPr>
          <w:del w:id="17877" w:author="AbbVie KH" w:date="2025-05-19T20:03:00Z"/>
        </w:rPr>
      </w:pPr>
    </w:p>
    <w:p w:rsidR="00CD15E0" w:rsidRPr="00724DA5" w:rsidP="00C108FE" w14:paraId="6AA81031" w14:textId="682F0863">
      <w:pPr>
        <w:rPr>
          <w:del w:id="17878" w:author="AbbVie KH" w:date="2025-05-19T20:03:00Z"/>
        </w:rPr>
      </w:pPr>
    </w:p>
    <w:p w:rsidR="00CD15E0" w:rsidRPr="00724DA5" w:rsidP="00C108FE" w14:paraId="4C8217E5" w14:textId="136A6D90">
      <w:pPr>
        <w:pStyle w:val="Heading3"/>
        <w:rPr>
          <w:del w:id="17879" w:author="AbbVie KH" w:date="2025-05-19T20:03:00Z"/>
          <w:szCs w:val="22"/>
        </w:rPr>
      </w:pPr>
      <w:del w:id="17880" w:author="AbbVie KH" w:date="2025-05-19T20:03:00Z">
        <w:r w:rsidRPr="00724DA5">
          <w:rPr>
            <w:szCs w:val="22"/>
          </w:rPr>
          <w:delText>4.</w:delText>
        </w:r>
      </w:del>
      <w:del w:id="17881" w:author="AbbVie KH" w:date="2025-05-19T20:03:00Z">
        <w:r w:rsidRPr="00724DA5">
          <w:rPr>
            <w:szCs w:val="22"/>
          </w:rPr>
          <w:tab/>
          <w:delText>Welche Nebenwirkungen sind möglich?</w:delText>
        </w:r>
      </w:del>
    </w:p>
    <w:p w:rsidR="00CD15E0" w:rsidRPr="00724DA5" w:rsidP="00C108FE" w14:paraId="35DB7BD7" w14:textId="74F9F551">
      <w:pPr>
        <w:rPr>
          <w:del w:id="17882" w:author="AbbVie KH" w:date="2025-05-19T20:03:00Z"/>
        </w:rPr>
      </w:pPr>
    </w:p>
    <w:p w:rsidR="00CD15E0" w:rsidRPr="00724DA5" w:rsidP="00C108FE" w14:paraId="402AC42B" w14:textId="302C9CB8">
      <w:pPr>
        <w:rPr>
          <w:del w:id="17883" w:author="AbbVie KH" w:date="2025-05-19T20:03:00Z"/>
        </w:rPr>
      </w:pPr>
      <w:del w:id="17884" w:author="AbbVie KH" w:date="2025-05-19T20:03:00Z">
        <w:r w:rsidRPr="00724DA5">
          <w:delText xml:space="preserve">Wie alle Arzneimittel kann </w:delText>
        </w:r>
      </w:del>
      <w:del w:id="17885" w:author="AbbVie KH" w:date="2025-05-19T20:03:00Z">
        <w:r w:rsidRPr="00724DA5" w:rsidR="006A1C78">
          <w:delText xml:space="preserve">auch </w:delText>
        </w:r>
      </w:del>
      <w:del w:id="17886" w:author="AbbVie KH" w:date="2025-05-19T20:03:00Z">
        <w:r w:rsidRPr="00724DA5">
          <w:delText>dieses Arzneimittel Nebenwirkungen haben, die aber nicht bei jedem auftreten müssen. Die meisten Nebenwirkungen sind leicht bis mäßig ausgeprägt. Einige können jedoch auch schwerwiegend sein und müssen behandelt werden. Nebenwirkungen können mindestens bis vier Monate nach der letzten Injektion von Humira auftreten.</w:delText>
        </w:r>
      </w:del>
    </w:p>
    <w:p w:rsidR="00CD15E0" w:rsidRPr="00724DA5" w:rsidP="00C108FE" w14:paraId="43B47006" w14:textId="3A850461">
      <w:pPr>
        <w:rPr>
          <w:del w:id="17887" w:author="AbbVie KH" w:date="2025-05-19T20:03:00Z"/>
        </w:rPr>
      </w:pPr>
    </w:p>
    <w:p w:rsidR="00CD15E0" w:rsidRPr="00724DA5" w:rsidP="00C108FE" w14:paraId="7C3A7E2D" w14:textId="249508E9">
      <w:pPr>
        <w:rPr>
          <w:del w:id="17888" w:author="AbbVie KH" w:date="2025-05-19T20:03:00Z"/>
        </w:rPr>
      </w:pPr>
      <w:del w:id="17889" w:author="AbbVie KH" w:date="2025-05-19T20:03:00Z">
        <w:r w:rsidRPr="00724DA5">
          <w:delText>Benachrichtigen Sie unverzüglich Ihren Arzt, wenn Sie eines der folgenden Anzeichen bemerken:</w:delText>
        </w:r>
      </w:del>
    </w:p>
    <w:p w:rsidR="00CD15E0" w:rsidRPr="00724DA5" w:rsidP="00C108FE" w14:paraId="6B07890B" w14:textId="4507E192">
      <w:pPr>
        <w:numPr>
          <w:ilvl w:val="0"/>
          <w:numId w:val="11"/>
        </w:numPr>
        <w:tabs>
          <w:tab w:val="num" w:pos="567"/>
        </w:tabs>
        <w:ind w:left="567" w:hanging="567"/>
        <w:rPr>
          <w:del w:id="17890" w:author="AbbVie KH" w:date="2025-05-19T20:03:00Z"/>
        </w:rPr>
      </w:pPr>
      <w:del w:id="17891" w:author="AbbVie KH" w:date="2025-05-19T20:03:00Z">
        <w:r w:rsidRPr="00724DA5">
          <w:delText>Starker Hautausschlag, Nesselsucht oder andere Anzeichen einer allergischen Reaktion;</w:delText>
        </w:r>
      </w:del>
    </w:p>
    <w:p w:rsidR="00CD15E0" w:rsidRPr="00724DA5" w:rsidP="00C108FE" w14:paraId="1B215F36" w14:textId="02D4377B">
      <w:pPr>
        <w:numPr>
          <w:ilvl w:val="0"/>
          <w:numId w:val="11"/>
        </w:numPr>
        <w:tabs>
          <w:tab w:val="num" w:pos="567"/>
        </w:tabs>
        <w:ind w:left="567" w:hanging="567"/>
        <w:rPr>
          <w:del w:id="17892" w:author="AbbVie KH" w:date="2025-05-19T20:03:00Z"/>
        </w:rPr>
      </w:pPr>
      <w:del w:id="17893" w:author="AbbVie KH" w:date="2025-05-19T20:03:00Z">
        <w:r w:rsidRPr="00724DA5">
          <w:delText>Schwellung im Gesicht, an Händen oder Füßen;</w:delText>
        </w:r>
      </w:del>
    </w:p>
    <w:p w:rsidR="00CD15E0" w:rsidRPr="00724DA5" w:rsidP="00C108FE" w14:paraId="6A4E69F7" w14:textId="0412AF47">
      <w:pPr>
        <w:numPr>
          <w:ilvl w:val="0"/>
          <w:numId w:val="11"/>
        </w:numPr>
        <w:tabs>
          <w:tab w:val="num" w:pos="567"/>
        </w:tabs>
        <w:ind w:left="567" w:hanging="567"/>
        <w:rPr>
          <w:del w:id="17894" w:author="AbbVie KH" w:date="2025-05-19T20:03:00Z"/>
        </w:rPr>
      </w:pPr>
      <w:del w:id="17895" w:author="AbbVie KH" w:date="2025-05-19T20:03:00Z">
        <w:r w:rsidRPr="00724DA5">
          <w:delText>Schwierigkeiten beim Atmen oder Schlucken;</w:delText>
        </w:r>
      </w:del>
    </w:p>
    <w:p w:rsidR="00CD15E0" w:rsidRPr="00724DA5" w:rsidP="00C108FE" w14:paraId="5D441048" w14:textId="78A7C73E">
      <w:pPr>
        <w:numPr>
          <w:ilvl w:val="0"/>
          <w:numId w:val="11"/>
        </w:numPr>
        <w:tabs>
          <w:tab w:val="num" w:pos="567"/>
        </w:tabs>
        <w:ind w:left="567" w:hanging="567"/>
        <w:rPr>
          <w:del w:id="17896" w:author="AbbVie KH" w:date="2025-05-19T20:03:00Z"/>
        </w:rPr>
      </w:pPr>
      <w:del w:id="17897" w:author="AbbVie KH" w:date="2025-05-19T20:03:00Z">
        <w:r w:rsidRPr="00724DA5">
          <w:delText>Kurzatmigkeit bei Belastung oder im Liegen oder Schwellung der Füße.</w:delText>
        </w:r>
      </w:del>
    </w:p>
    <w:p w:rsidR="00CD15E0" w:rsidRPr="00724DA5" w:rsidP="00C108FE" w14:paraId="1731750C" w14:textId="57939919">
      <w:pPr>
        <w:ind w:left="360"/>
        <w:rPr>
          <w:del w:id="17898" w:author="AbbVie KH" w:date="2025-05-19T20:03:00Z"/>
        </w:rPr>
      </w:pPr>
    </w:p>
    <w:p w:rsidR="00CD15E0" w:rsidRPr="00724DA5" w:rsidP="00C108FE" w14:paraId="5F640D7F" w14:textId="0DC0915C">
      <w:pPr>
        <w:rPr>
          <w:del w:id="17899" w:author="AbbVie KH" w:date="2025-05-19T20:03:00Z"/>
        </w:rPr>
      </w:pPr>
      <w:del w:id="17900" w:author="AbbVie KH" w:date="2025-05-19T20:03:00Z">
        <w:r w:rsidRPr="00724DA5">
          <w:delText>Benachrichtigen Sie so bald wie möglich Ihren Arzt, wenn Sie eines der folgenden Anzeichen bemerken:</w:delText>
        </w:r>
      </w:del>
    </w:p>
    <w:p w:rsidR="00CD15E0" w:rsidRPr="00724DA5" w:rsidP="00C108FE" w14:paraId="1C66AD8F" w14:textId="0B57ECFE">
      <w:pPr>
        <w:numPr>
          <w:ilvl w:val="0"/>
          <w:numId w:val="11"/>
        </w:numPr>
        <w:tabs>
          <w:tab w:val="num" w:pos="567"/>
        </w:tabs>
        <w:ind w:left="567" w:hanging="567"/>
        <w:rPr>
          <w:del w:id="17901" w:author="AbbVie KH" w:date="2025-05-19T20:03:00Z"/>
        </w:rPr>
      </w:pPr>
      <w:del w:id="17902" w:author="AbbVie KH" w:date="2025-05-19T20:03:00Z">
        <w:r w:rsidRPr="00724DA5">
          <w:delText>Anzeichen einer Infektion wie Fieber, Krankheitsgefühl, Wunden, Zahnprobleme, Brennen beim Wasserlassen;</w:delText>
        </w:r>
      </w:del>
    </w:p>
    <w:p w:rsidR="00CD15E0" w:rsidRPr="00724DA5" w:rsidP="00C108FE" w14:paraId="2A1D1A6C" w14:textId="6D014133">
      <w:pPr>
        <w:numPr>
          <w:ilvl w:val="0"/>
          <w:numId w:val="10"/>
        </w:numPr>
        <w:tabs>
          <w:tab w:val="num" w:pos="567"/>
        </w:tabs>
        <w:ind w:left="567" w:hanging="567"/>
        <w:rPr>
          <w:del w:id="17903" w:author="AbbVie KH" w:date="2025-05-19T20:03:00Z"/>
        </w:rPr>
      </w:pPr>
      <w:del w:id="17904" w:author="AbbVie KH" w:date="2025-05-19T20:03:00Z">
        <w:r w:rsidRPr="00724DA5">
          <w:delText>Gefühl der Schwäche oder Müdigkeit;</w:delText>
        </w:r>
      </w:del>
    </w:p>
    <w:p w:rsidR="00CD15E0" w:rsidRPr="00724DA5" w:rsidP="00C108FE" w14:paraId="398B620C" w14:textId="0435D1E5">
      <w:pPr>
        <w:numPr>
          <w:ilvl w:val="0"/>
          <w:numId w:val="10"/>
        </w:numPr>
        <w:tabs>
          <w:tab w:val="num" w:pos="567"/>
        </w:tabs>
        <w:ind w:left="567" w:hanging="567"/>
        <w:rPr>
          <w:del w:id="17905" w:author="AbbVie KH" w:date="2025-05-19T20:03:00Z"/>
        </w:rPr>
      </w:pPr>
      <w:del w:id="17906" w:author="AbbVie KH" w:date="2025-05-19T20:03:00Z">
        <w:r w:rsidRPr="00724DA5">
          <w:delText>Husten;</w:delText>
        </w:r>
      </w:del>
    </w:p>
    <w:p w:rsidR="00CD15E0" w:rsidRPr="00724DA5" w:rsidP="00C108FE" w14:paraId="333D44C5" w14:textId="6CD73082">
      <w:pPr>
        <w:numPr>
          <w:ilvl w:val="0"/>
          <w:numId w:val="10"/>
        </w:numPr>
        <w:tabs>
          <w:tab w:val="num" w:pos="567"/>
        </w:tabs>
        <w:ind w:left="567" w:hanging="567"/>
        <w:rPr>
          <w:del w:id="17907" w:author="AbbVie KH" w:date="2025-05-19T20:03:00Z"/>
        </w:rPr>
      </w:pPr>
      <w:del w:id="17908" w:author="AbbVie KH" w:date="2025-05-19T20:03:00Z">
        <w:r w:rsidRPr="00724DA5">
          <w:delText>Kribbeln;</w:delText>
        </w:r>
      </w:del>
    </w:p>
    <w:p w:rsidR="00CD15E0" w:rsidRPr="00724DA5" w:rsidP="00C108FE" w14:paraId="50840E4F" w14:textId="69DEA029">
      <w:pPr>
        <w:numPr>
          <w:ilvl w:val="0"/>
          <w:numId w:val="10"/>
        </w:numPr>
        <w:tabs>
          <w:tab w:val="num" w:pos="567"/>
        </w:tabs>
        <w:ind w:left="567" w:hanging="567"/>
        <w:rPr>
          <w:del w:id="17909" w:author="AbbVie KH" w:date="2025-05-19T20:03:00Z"/>
        </w:rPr>
      </w:pPr>
      <w:del w:id="17910" w:author="AbbVie KH" w:date="2025-05-19T20:03:00Z">
        <w:r w:rsidRPr="00724DA5">
          <w:delText>Taubheit;</w:delText>
        </w:r>
      </w:del>
    </w:p>
    <w:p w:rsidR="00CD15E0" w:rsidRPr="00724DA5" w:rsidP="00C108FE" w14:paraId="7525D73F" w14:textId="1FE27622">
      <w:pPr>
        <w:numPr>
          <w:ilvl w:val="0"/>
          <w:numId w:val="10"/>
        </w:numPr>
        <w:tabs>
          <w:tab w:val="num" w:pos="567"/>
        </w:tabs>
        <w:ind w:left="567" w:hanging="567"/>
        <w:rPr>
          <w:del w:id="17911" w:author="AbbVie KH" w:date="2025-05-19T20:03:00Z"/>
        </w:rPr>
      </w:pPr>
      <w:del w:id="17912" w:author="AbbVie KH" w:date="2025-05-19T20:03:00Z">
        <w:r w:rsidRPr="00724DA5">
          <w:delText>Doppeltsehen;</w:delText>
        </w:r>
      </w:del>
    </w:p>
    <w:p w:rsidR="00CD15E0" w:rsidRPr="00724DA5" w:rsidP="00C108FE" w14:paraId="47BF70F7" w14:textId="5B893AF7">
      <w:pPr>
        <w:numPr>
          <w:ilvl w:val="0"/>
          <w:numId w:val="10"/>
        </w:numPr>
        <w:tabs>
          <w:tab w:val="num" w:pos="567"/>
        </w:tabs>
        <w:ind w:left="567" w:hanging="567"/>
        <w:rPr>
          <w:del w:id="17913" w:author="AbbVie KH" w:date="2025-05-19T20:03:00Z"/>
        </w:rPr>
      </w:pPr>
      <w:del w:id="17914" w:author="AbbVie KH" w:date="2025-05-19T20:03:00Z">
        <w:r w:rsidRPr="00724DA5">
          <w:delText>Schwäche in Armen oder Beinen;</w:delText>
        </w:r>
      </w:del>
    </w:p>
    <w:p w:rsidR="00CD15E0" w:rsidRPr="00724DA5" w:rsidP="00C108FE" w14:paraId="165D8EEC" w14:textId="5C47700A">
      <w:pPr>
        <w:numPr>
          <w:ilvl w:val="0"/>
          <w:numId w:val="10"/>
        </w:numPr>
        <w:tabs>
          <w:tab w:val="num" w:pos="567"/>
        </w:tabs>
        <w:ind w:left="567" w:hanging="567"/>
        <w:rPr>
          <w:del w:id="17915" w:author="AbbVie KH" w:date="2025-05-19T20:03:00Z"/>
        </w:rPr>
      </w:pPr>
      <w:del w:id="17916" w:author="AbbVie KH" w:date="2025-05-19T20:03:00Z">
        <w:r w:rsidRPr="00724DA5">
          <w:delText>Eine Beule oder offene Stellen, die nicht abheilen;</w:delText>
        </w:r>
      </w:del>
    </w:p>
    <w:p w:rsidR="00CD15E0" w:rsidRPr="00724DA5" w:rsidP="00C108FE" w14:paraId="1E40A963" w14:textId="54AAFD99">
      <w:pPr>
        <w:numPr>
          <w:ilvl w:val="0"/>
          <w:numId w:val="11"/>
        </w:numPr>
        <w:tabs>
          <w:tab w:val="num" w:pos="567"/>
        </w:tabs>
        <w:ind w:left="567" w:hanging="567"/>
        <w:rPr>
          <w:del w:id="17917" w:author="AbbVie KH" w:date="2025-05-19T20:03:00Z"/>
        </w:rPr>
      </w:pPr>
      <w:del w:id="17918" w:author="AbbVie KH" w:date="2025-05-19T20:03:00Z">
        <w:r w:rsidRPr="00724DA5">
          <w:delText>Anzeichen und Krankheitserscheinungen, die auf eine mögliche Erkrankung des blutbildenden Systems hinweisen, wie anhaltendes Fieber, Blutergüsse, Blutungen, Blässe.</w:delText>
        </w:r>
      </w:del>
    </w:p>
    <w:p w:rsidR="00CD15E0" w:rsidRPr="00724DA5" w:rsidP="00C108FE" w14:paraId="31AEF08A" w14:textId="3ECFC507">
      <w:pPr>
        <w:rPr>
          <w:del w:id="17919" w:author="AbbVie KH" w:date="2025-05-19T20:03:00Z"/>
        </w:rPr>
      </w:pPr>
    </w:p>
    <w:p w:rsidR="00CD15E0" w:rsidRPr="00724DA5" w:rsidP="00C108FE" w14:paraId="1F4EB31B" w14:textId="2E5D8D9B">
      <w:pPr>
        <w:rPr>
          <w:del w:id="17920" w:author="AbbVie KH" w:date="2025-05-19T20:03:00Z"/>
        </w:rPr>
      </w:pPr>
      <w:del w:id="17921" w:author="AbbVie KH" w:date="2025-05-19T20:03:00Z">
        <w:r w:rsidRPr="00724DA5">
          <w:delText>Die oben beschriebenen Anzeichen können ein Hinweis sein auf die nachfolgend aufgelisteten Nebenwirkungen, die mit Humira beobachtet wurden:</w:delText>
        </w:r>
      </w:del>
    </w:p>
    <w:p w:rsidR="00CD15E0" w:rsidRPr="00724DA5" w:rsidP="00C108FE" w14:paraId="2939C589" w14:textId="560E3578">
      <w:pPr>
        <w:rPr>
          <w:del w:id="17922" w:author="AbbVie KH" w:date="2025-05-19T20:03:00Z"/>
        </w:rPr>
      </w:pPr>
    </w:p>
    <w:p w:rsidR="00CD15E0" w:rsidP="00C108FE" w14:paraId="285BF17D" w14:textId="2F211CA4">
      <w:pPr>
        <w:rPr>
          <w:del w:id="17923" w:author="AbbVie KH" w:date="2025-05-19T20:03:00Z"/>
        </w:rPr>
      </w:pPr>
      <w:del w:id="17924" w:author="AbbVie KH" w:date="2025-05-19T20:03:00Z">
        <w:r w:rsidRPr="00724DA5">
          <w:delText>Sehr häufig (kann mehr als 1 von 10 </w:delText>
        </w:r>
      </w:del>
      <w:del w:id="17925" w:author="AbbVie KH" w:date="2025-05-19T20:03:00Z">
        <w:r w:rsidR="00B15575">
          <w:delText>Behandelten</w:delText>
        </w:r>
      </w:del>
      <w:del w:id="17926" w:author="AbbVie KH" w:date="2025-05-19T20:03:00Z">
        <w:r w:rsidRPr="00724DA5" w:rsidR="00B15575">
          <w:delText xml:space="preserve"> </w:delText>
        </w:r>
      </w:del>
      <w:del w:id="17927" w:author="AbbVie KH" w:date="2025-05-19T20:03:00Z">
        <w:r w:rsidRPr="00724DA5">
          <w:delText>betreffen):</w:delText>
        </w:r>
      </w:del>
    </w:p>
    <w:p w:rsidR="005977D3" w:rsidRPr="00724DA5" w:rsidP="00C108FE" w14:paraId="6A4BFE48" w14:textId="2454905A">
      <w:pPr>
        <w:rPr>
          <w:del w:id="17928" w:author="AbbVie KH" w:date="2025-05-19T20:03:00Z"/>
        </w:rPr>
      </w:pPr>
    </w:p>
    <w:p w:rsidR="00CD15E0" w:rsidRPr="00724DA5" w:rsidP="00C108FE" w14:paraId="00670101" w14:textId="0BCEEA29">
      <w:pPr>
        <w:numPr>
          <w:ilvl w:val="0"/>
          <w:numId w:val="10"/>
        </w:numPr>
        <w:tabs>
          <w:tab w:val="num" w:pos="567"/>
        </w:tabs>
        <w:ind w:left="567" w:hanging="567"/>
        <w:rPr>
          <w:del w:id="17929" w:author="AbbVie KH" w:date="2025-05-19T20:03:00Z"/>
        </w:rPr>
      </w:pPr>
      <w:del w:id="17930" w:author="AbbVie KH" w:date="2025-05-19T20:03:00Z">
        <w:r w:rsidRPr="00724DA5">
          <w:delText>Reaktionen an der Injektionsstelle (einschließlich Schmerz, Schwellung, Rötung oder Juckreiz);</w:delText>
        </w:r>
      </w:del>
    </w:p>
    <w:p w:rsidR="00CD15E0" w:rsidRPr="00724DA5" w:rsidP="00C108FE" w14:paraId="0A9E259C" w14:textId="59BCF162">
      <w:pPr>
        <w:numPr>
          <w:ilvl w:val="0"/>
          <w:numId w:val="10"/>
        </w:numPr>
        <w:tabs>
          <w:tab w:val="num" w:pos="567"/>
        </w:tabs>
        <w:ind w:left="567" w:hanging="567"/>
        <w:rPr>
          <w:del w:id="17931" w:author="AbbVie KH" w:date="2025-05-19T20:03:00Z"/>
        </w:rPr>
      </w:pPr>
      <w:del w:id="17932" w:author="AbbVie KH" w:date="2025-05-19T20:03:00Z">
        <w:r w:rsidRPr="00724DA5">
          <w:delText>Infektionen der Atemwege (einschließlich Erkältung, Fließschnupfen, Infektion der Nasennebenhöhlen, Lungenentzündung);</w:delText>
        </w:r>
      </w:del>
    </w:p>
    <w:p w:rsidR="00CD15E0" w:rsidRPr="00724DA5" w:rsidP="00C108FE" w14:paraId="70158585" w14:textId="4E500C7D">
      <w:pPr>
        <w:numPr>
          <w:ilvl w:val="0"/>
          <w:numId w:val="10"/>
        </w:numPr>
        <w:tabs>
          <w:tab w:val="num" w:pos="567"/>
        </w:tabs>
        <w:ind w:left="567" w:hanging="567"/>
        <w:rPr>
          <w:del w:id="17933" w:author="AbbVie KH" w:date="2025-05-19T20:03:00Z"/>
        </w:rPr>
      </w:pPr>
      <w:del w:id="17934" w:author="AbbVie KH" w:date="2025-05-19T20:03:00Z">
        <w:r w:rsidRPr="00724DA5">
          <w:delText>Kopfschmerzen;</w:delText>
        </w:r>
      </w:del>
    </w:p>
    <w:p w:rsidR="00CD15E0" w:rsidRPr="00724DA5" w:rsidP="00C108FE" w14:paraId="04B04236" w14:textId="2E7A2066">
      <w:pPr>
        <w:numPr>
          <w:ilvl w:val="0"/>
          <w:numId w:val="10"/>
        </w:numPr>
        <w:tabs>
          <w:tab w:val="num" w:pos="567"/>
        </w:tabs>
        <w:ind w:left="567" w:hanging="567"/>
        <w:rPr>
          <w:del w:id="17935" w:author="AbbVie KH" w:date="2025-05-19T20:03:00Z"/>
        </w:rPr>
      </w:pPr>
      <w:del w:id="17936" w:author="AbbVie KH" w:date="2025-05-19T20:03:00Z">
        <w:r w:rsidRPr="00724DA5">
          <w:delText>Bauchschmerzen;</w:delText>
        </w:r>
      </w:del>
    </w:p>
    <w:p w:rsidR="00CD15E0" w:rsidRPr="00724DA5" w:rsidP="00C108FE" w14:paraId="78E8C264" w14:textId="2730714C">
      <w:pPr>
        <w:numPr>
          <w:ilvl w:val="0"/>
          <w:numId w:val="10"/>
        </w:numPr>
        <w:tabs>
          <w:tab w:val="num" w:pos="567"/>
        </w:tabs>
        <w:ind w:left="567" w:hanging="567"/>
        <w:rPr>
          <w:del w:id="17937" w:author="AbbVie KH" w:date="2025-05-19T20:03:00Z"/>
        </w:rPr>
      </w:pPr>
      <w:del w:id="17938" w:author="AbbVie KH" w:date="2025-05-19T20:03:00Z">
        <w:r w:rsidRPr="00724DA5">
          <w:delText>Übelkeit und Erbrechen;</w:delText>
        </w:r>
      </w:del>
    </w:p>
    <w:p w:rsidR="00CD15E0" w:rsidRPr="00724DA5" w:rsidP="00C108FE" w14:paraId="1476800D" w14:textId="63367209">
      <w:pPr>
        <w:numPr>
          <w:ilvl w:val="0"/>
          <w:numId w:val="10"/>
        </w:numPr>
        <w:tabs>
          <w:tab w:val="num" w:pos="567"/>
        </w:tabs>
        <w:ind w:left="567" w:hanging="567"/>
        <w:rPr>
          <w:del w:id="17939" w:author="AbbVie KH" w:date="2025-05-19T20:03:00Z"/>
        </w:rPr>
      </w:pPr>
      <w:del w:id="17940" w:author="AbbVie KH" w:date="2025-05-19T20:03:00Z">
        <w:r w:rsidRPr="00724DA5">
          <w:delText>Hautausschlag;</w:delText>
        </w:r>
      </w:del>
    </w:p>
    <w:p w:rsidR="00CD15E0" w:rsidRPr="00724DA5" w:rsidP="00C108FE" w14:paraId="211B20CE" w14:textId="317E43CB">
      <w:pPr>
        <w:numPr>
          <w:ilvl w:val="0"/>
          <w:numId w:val="10"/>
        </w:numPr>
        <w:tabs>
          <w:tab w:val="num" w:pos="567"/>
        </w:tabs>
        <w:ind w:left="567" w:hanging="567"/>
        <w:rPr>
          <w:del w:id="17941" w:author="AbbVie KH" w:date="2025-05-19T20:03:00Z"/>
        </w:rPr>
      </w:pPr>
      <w:del w:id="17942" w:author="AbbVie KH" w:date="2025-05-19T20:03:00Z">
        <w:r w:rsidRPr="00724DA5">
          <w:delText>Schmerzen in Muskeln und Knochen.</w:delText>
        </w:r>
      </w:del>
    </w:p>
    <w:p w:rsidR="00CD15E0" w:rsidRPr="00724DA5" w:rsidP="00C108FE" w14:paraId="28C64D83" w14:textId="53FB8834">
      <w:pPr>
        <w:rPr>
          <w:del w:id="17943" w:author="AbbVie KH" w:date="2025-05-19T20:03:00Z"/>
        </w:rPr>
      </w:pPr>
    </w:p>
    <w:p w:rsidR="00CD15E0" w:rsidP="00C108FE" w14:paraId="5A9869CA" w14:textId="69DD6735">
      <w:pPr>
        <w:rPr>
          <w:del w:id="17944" w:author="AbbVie KH" w:date="2025-05-19T20:03:00Z"/>
        </w:rPr>
      </w:pPr>
      <w:del w:id="17945" w:author="AbbVie KH" w:date="2025-05-19T20:03:00Z">
        <w:r w:rsidRPr="00724DA5">
          <w:delText>Häufig (kann bis zu 1 von 10 </w:delText>
        </w:r>
      </w:del>
      <w:del w:id="17946" w:author="AbbVie KH" w:date="2025-05-19T20:03:00Z">
        <w:r w:rsidR="00B15575">
          <w:delText>Behandelten</w:delText>
        </w:r>
      </w:del>
      <w:del w:id="17947" w:author="AbbVie KH" w:date="2025-05-19T20:03:00Z">
        <w:r w:rsidRPr="00724DA5">
          <w:delText xml:space="preserve"> betreffen):</w:delText>
        </w:r>
      </w:del>
    </w:p>
    <w:p w:rsidR="005977D3" w:rsidRPr="00724DA5" w:rsidP="00C108FE" w14:paraId="241F4400" w14:textId="6DCD5915">
      <w:pPr>
        <w:rPr>
          <w:del w:id="17948" w:author="AbbVie KH" w:date="2025-05-19T20:03:00Z"/>
        </w:rPr>
      </w:pPr>
    </w:p>
    <w:p w:rsidR="005977D3" w:rsidP="00C108FE" w14:paraId="5E8070C4" w14:textId="077338B6">
      <w:pPr>
        <w:numPr>
          <w:ilvl w:val="0"/>
          <w:numId w:val="14"/>
        </w:numPr>
        <w:tabs>
          <w:tab w:val="num" w:pos="567"/>
        </w:tabs>
        <w:ind w:left="567" w:hanging="567"/>
        <w:rPr>
          <w:del w:id="17949" w:author="AbbVie KH" w:date="2025-05-19T20:03:00Z"/>
        </w:rPr>
      </w:pPr>
      <w:del w:id="17950" w:author="AbbVie KH" w:date="2025-05-19T20:03:00Z">
        <w:r>
          <w:delText xml:space="preserve">Schwere </w:delText>
        </w:r>
      </w:del>
      <w:del w:id="17951" w:author="AbbVie KH" w:date="2025-05-19T20:03:00Z">
        <w:r w:rsidRPr="00724DA5" w:rsidR="00CD15E0">
          <w:delText>Infektionen (einschließlich Blutvergiftung und Virusgrippe);</w:delText>
        </w:r>
      </w:del>
    </w:p>
    <w:p w:rsidR="005977D3" w:rsidRPr="005977D3" w:rsidP="00C108FE" w14:paraId="0072F4F6" w14:textId="6C10804A">
      <w:pPr>
        <w:numPr>
          <w:ilvl w:val="0"/>
          <w:numId w:val="14"/>
        </w:numPr>
        <w:tabs>
          <w:tab w:val="num" w:pos="567"/>
        </w:tabs>
        <w:ind w:left="567" w:hanging="567"/>
        <w:rPr>
          <w:del w:id="17952" w:author="AbbVie KH" w:date="2025-05-19T20:03:00Z"/>
        </w:rPr>
      </w:pPr>
      <w:del w:id="17953" w:author="AbbVie KH" w:date="2025-05-19T20:03:00Z">
        <w:r w:rsidRPr="005977D3">
          <w:delText>Darminfektionen (einschließlich Magen-Darm-Grippe)</w:delText>
        </w:r>
      </w:del>
      <w:del w:id="17954" w:author="AbbVie KH" w:date="2025-05-19T20:03:00Z">
        <w:r>
          <w:delText>;</w:delText>
        </w:r>
      </w:del>
    </w:p>
    <w:p w:rsidR="00CD15E0" w:rsidRPr="00724DA5" w:rsidP="00C108FE" w14:paraId="552C281B" w14:textId="0D08403E">
      <w:pPr>
        <w:numPr>
          <w:ilvl w:val="0"/>
          <w:numId w:val="17"/>
        </w:numPr>
        <w:tabs>
          <w:tab w:val="num" w:pos="567"/>
        </w:tabs>
        <w:ind w:left="567" w:hanging="567"/>
        <w:rPr>
          <w:del w:id="17955" w:author="AbbVie KH" w:date="2025-05-19T20:03:00Z"/>
        </w:rPr>
      </w:pPr>
      <w:del w:id="17956" w:author="AbbVie KH" w:date="2025-05-19T20:03:00Z">
        <w:r w:rsidRPr="00724DA5">
          <w:delText>Infektionen der Haut (einschließlich Entzündung des Unterhautzellgewebes und Gürtelrose);</w:delText>
        </w:r>
      </w:del>
    </w:p>
    <w:p w:rsidR="00CD15E0" w:rsidRPr="00724DA5" w:rsidP="00C108FE" w14:paraId="1A0B6A21" w14:textId="4AC59D29">
      <w:pPr>
        <w:numPr>
          <w:ilvl w:val="0"/>
          <w:numId w:val="17"/>
        </w:numPr>
        <w:tabs>
          <w:tab w:val="num" w:pos="567"/>
        </w:tabs>
        <w:ind w:left="567" w:hanging="567"/>
        <w:rPr>
          <w:del w:id="17957" w:author="AbbVie KH" w:date="2025-05-19T20:03:00Z"/>
        </w:rPr>
      </w:pPr>
      <w:del w:id="17958" w:author="AbbVie KH" w:date="2025-05-19T20:03:00Z">
        <w:r w:rsidRPr="00724DA5">
          <w:delText>Infektionen des Ohres;</w:delText>
        </w:r>
      </w:del>
    </w:p>
    <w:p w:rsidR="00CD15E0" w:rsidRPr="00724DA5" w:rsidP="00C108FE" w14:paraId="42F33C85" w14:textId="7FA3AB2A">
      <w:pPr>
        <w:numPr>
          <w:ilvl w:val="0"/>
          <w:numId w:val="17"/>
        </w:numPr>
        <w:tabs>
          <w:tab w:val="num" w:pos="567"/>
        </w:tabs>
        <w:ind w:left="567" w:hanging="567"/>
        <w:rPr>
          <w:del w:id="17959" w:author="AbbVie KH" w:date="2025-05-19T20:03:00Z"/>
        </w:rPr>
      </w:pPr>
      <w:del w:id="17960" w:author="AbbVie KH" w:date="2025-05-19T20:03:00Z">
        <w:r w:rsidRPr="00724DA5">
          <w:delText>Infektionen des Mundes (einschließlich Zahninfektionen und Fieberbläschen);</w:delText>
        </w:r>
      </w:del>
    </w:p>
    <w:p w:rsidR="00CD15E0" w:rsidRPr="00724DA5" w:rsidP="00C108FE" w14:paraId="08658D91" w14:textId="6EF1EED3">
      <w:pPr>
        <w:numPr>
          <w:ilvl w:val="0"/>
          <w:numId w:val="17"/>
        </w:numPr>
        <w:tabs>
          <w:tab w:val="num" w:pos="567"/>
        </w:tabs>
        <w:ind w:left="567" w:hanging="567"/>
        <w:rPr>
          <w:del w:id="17961" w:author="AbbVie KH" w:date="2025-05-19T20:03:00Z"/>
        </w:rPr>
      </w:pPr>
      <w:del w:id="17962" w:author="AbbVie KH" w:date="2025-05-19T20:03:00Z">
        <w:r w:rsidRPr="00724DA5">
          <w:delText>Infektionen der Fortpflanzungsorgane;</w:delText>
        </w:r>
      </w:del>
    </w:p>
    <w:p w:rsidR="00CD15E0" w:rsidRPr="00724DA5" w:rsidP="00C108FE" w14:paraId="3AF49F96" w14:textId="5FDDBCCA">
      <w:pPr>
        <w:numPr>
          <w:ilvl w:val="0"/>
          <w:numId w:val="14"/>
        </w:numPr>
        <w:tabs>
          <w:tab w:val="num" w:pos="567"/>
        </w:tabs>
        <w:ind w:left="567" w:hanging="567"/>
        <w:rPr>
          <w:del w:id="17963" w:author="AbbVie KH" w:date="2025-05-19T20:03:00Z"/>
        </w:rPr>
      </w:pPr>
      <w:del w:id="17964" w:author="AbbVie KH" w:date="2025-05-19T20:03:00Z">
        <w:r w:rsidRPr="00724DA5">
          <w:delText>Harnwegsinfektion;</w:delText>
        </w:r>
      </w:del>
    </w:p>
    <w:p w:rsidR="00CD15E0" w:rsidRPr="00724DA5" w:rsidP="00C108FE" w14:paraId="559B01E7" w14:textId="215D2BEB">
      <w:pPr>
        <w:numPr>
          <w:ilvl w:val="0"/>
          <w:numId w:val="14"/>
        </w:numPr>
        <w:tabs>
          <w:tab w:val="num" w:pos="567"/>
        </w:tabs>
        <w:ind w:left="567" w:hanging="567"/>
        <w:rPr>
          <w:del w:id="17965" w:author="AbbVie KH" w:date="2025-05-19T20:03:00Z"/>
        </w:rPr>
      </w:pPr>
      <w:del w:id="17966" w:author="AbbVie KH" w:date="2025-05-19T20:03:00Z">
        <w:r w:rsidRPr="00724DA5">
          <w:delText>Pilzinfektionen;</w:delText>
        </w:r>
      </w:del>
    </w:p>
    <w:p w:rsidR="00CD15E0" w:rsidRPr="00724DA5" w:rsidP="00C108FE" w14:paraId="36A4CE8A" w14:textId="2B75D621">
      <w:pPr>
        <w:numPr>
          <w:ilvl w:val="0"/>
          <w:numId w:val="14"/>
        </w:numPr>
        <w:tabs>
          <w:tab w:val="num" w:pos="567"/>
        </w:tabs>
        <w:ind w:left="567" w:hanging="567"/>
        <w:rPr>
          <w:del w:id="17967" w:author="AbbVie KH" w:date="2025-05-19T20:03:00Z"/>
        </w:rPr>
      </w:pPr>
      <w:del w:id="17968" w:author="AbbVie KH" w:date="2025-05-19T20:03:00Z">
        <w:r w:rsidRPr="00724DA5">
          <w:delText>Gelenkinfektionen;</w:delText>
        </w:r>
      </w:del>
    </w:p>
    <w:p w:rsidR="00CD15E0" w:rsidRPr="00724DA5" w:rsidP="00C108FE" w14:paraId="6B9452E1" w14:textId="5CF4FF70">
      <w:pPr>
        <w:numPr>
          <w:ilvl w:val="0"/>
          <w:numId w:val="17"/>
        </w:numPr>
        <w:tabs>
          <w:tab w:val="num" w:pos="567"/>
        </w:tabs>
        <w:ind w:left="567" w:hanging="567"/>
        <w:rPr>
          <w:del w:id="17969" w:author="AbbVie KH" w:date="2025-05-19T20:03:00Z"/>
        </w:rPr>
      </w:pPr>
      <w:del w:id="17970" w:author="AbbVie KH" w:date="2025-05-19T20:03:00Z">
        <w:r w:rsidRPr="00724DA5">
          <w:delText>Gutartige Tumoren;</w:delText>
        </w:r>
      </w:del>
    </w:p>
    <w:p w:rsidR="00CD15E0" w:rsidRPr="00724DA5" w:rsidP="00C108FE" w14:paraId="343C7E45" w14:textId="792876DB">
      <w:pPr>
        <w:numPr>
          <w:ilvl w:val="0"/>
          <w:numId w:val="17"/>
        </w:numPr>
        <w:tabs>
          <w:tab w:val="num" w:pos="567"/>
        </w:tabs>
        <w:ind w:left="567" w:hanging="567"/>
        <w:rPr>
          <w:del w:id="17971" w:author="AbbVie KH" w:date="2025-05-19T20:03:00Z"/>
        </w:rPr>
      </w:pPr>
      <w:del w:id="17972" w:author="AbbVie KH" w:date="2025-05-19T20:03:00Z">
        <w:r w:rsidRPr="00724DA5">
          <w:delText>Hautkrebs;</w:delText>
        </w:r>
      </w:del>
    </w:p>
    <w:p w:rsidR="00CD15E0" w:rsidRPr="00724DA5" w:rsidP="00C108FE" w14:paraId="0FC4F2B6" w14:textId="17B0B937">
      <w:pPr>
        <w:numPr>
          <w:ilvl w:val="0"/>
          <w:numId w:val="17"/>
        </w:numPr>
        <w:tabs>
          <w:tab w:val="num" w:pos="567"/>
        </w:tabs>
        <w:ind w:left="567" w:hanging="567"/>
        <w:rPr>
          <w:del w:id="17973" w:author="AbbVie KH" w:date="2025-05-19T20:03:00Z"/>
        </w:rPr>
      </w:pPr>
      <w:del w:id="17974" w:author="AbbVie KH" w:date="2025-05-19T20:03:00Z">
        <w:r w:rsidRPr="00724DA5">
          <w:delText>Allergische Reaktionen (einschließlich durch Jahreszeiten bedingte Allergie);</w:delText>
        </w:r>
      </w:del>
    </w:p>
    <w:p w:rsidR="00CD15E0" w:rsidRPr="00724DA5" w:rsidP="00C108FE" w14:paraId="119FFB33" w14:textId="2696EB06">
      <w:pPr>
        <w:numPr>
          <w:ilvl w:val="0"/>
          <w:numId w:val="17"/>
        </w:numPr>
        <w:tabs>
          <w:tab w:val="num" w:pos="567"/>
        </w:tabs>
        <w:ind w:left="567" w:hanging="567"/>
        <w:rPr>
          <w:del w:id="17975" w:author="AbbVie KH" w:date="2025-05-19T20:03:00Z"/>
        </w:rPr>
      </w:pPr>
      <w:del w:id="17976" w:author="AbbVie KH" w:date="2025-05-19T20:03:00Z">
        <w:r w:rsidRPr="00724DA5">
          <w:delText>Flüssigkeitsverlust (Dehydratation);</w:delText>
        </w:r>
      </w:del>
    </w:p>
    <w:p w:rsidR="00CD15E0" w:rsidRPr="00724DA5" w:rsidP="00C108FE" w14:paraId="41748727" w14:textId="02CF7F6E">
      <w:pPr>
        <w:numPr>
          <w:ilvl w:val="0"/>
          <w:numId w:val="17"/>
        </w:numPr>
        <w:tabs>
          <w:tab w:val="num" w:pos="567"/>
        </w:tabs>
        <w:ind w:left="567" w:hanging="567"/>
        <w:rPr>
          <w:del w:id="17977" w:author="AbbVie KH" w:date="2025-05-19T20:03:00Z"/>
        </w:rPr>
      </w:pPr>
      <w:del w:id="17978" w:author="AbbVie KH" w:date="2025-05-19T20:03:00Z">
        <w:r w:rsidRPr="00724DA5">
          <w:delText>Stimmungsschwankungen (einschließlich Depression);</w:delText>
        </w:r>
      </w:del>
    </w:p>
    <w:p w:rsidR="00CD15E0" w:rsidRPr="00724DA5" w:rsidP="00C108FE" w14:paraId="2E71C2C7" w14:textId="6E5FBB61">
      <w:pPr>
        <w:numPr>
          <w:ilvl w:val="0"/>
          <w:numId w:val="17"/>
        </w:numPr>
        <w:tabs>
          <w:tab w:val="num" w:pos="567"/>
        </w:tabs>
        <w:ind w:left="567" w:hanging="567"/>
        <w:rPr>
          <w:del w:id="17979" w:author="AbbVie KH" w:date="2025-05-19T20:03:00Z"/>
        </w:rPr>
      </w:pPr>
      <w:del w:id="17980" w:author="AbbVie KH" w:date="2025-05-19T20:03:00Z">
        <w:r w:rsidRPr="00724DA5">
          <w:delText>Angstgefühl;</w:delText>
        </w:r>
      </w:del>
    </w:p>
    <w:p w:rsidR="00CD15E0" w:rsidRPr="00724DA5" w:rsidP="00C108FE" w14:paraId="5D4A1D70" w14:textId="6403EBF0">
      <w:pPr>
        <w:numPr>
          <w:ilvl w:val="0"/>
          <w:numId w:val="17"/>
        </w:numPr>
        <w:tabs>
          <w:tab w:val="num" w:pos="567"/>
        </w:tabs>
        <w:ind w:left="567" w:hanging="567"/>
        <w:rPr>
          <w:del w:id="17981" w:author="AbbVie KH" w:date="2025-05-19T20:03:00Z"/>
        </w:rPr>
      </w:pPr>
      <w:del w:id="17982" w:author="AbbVie KH" w:date="2025-05-19T20:03:00Z">
        <w:r w:rsidRPr="00724DA5">
          <w:delText>Schlafstörungen;</w:delText>
        </w:r>
      </w:del>
    </w:p>
    <w:p w:rsidR="00CD15E0" w:rsidRPr="00724DA5" w:rsidP="00C108FE" w14:paraId="7F584706" w14:textId="7BC6E9AF">
      <w:pPr>
        <w:numPr>
          <w:ilvl w:val="0"/>
          <w:numId w:val="17"/>
        </w:numPr>
        <w:tabs>
          <w:tab w:val="num" w:pos="567"/>
        </w:tabs>
        <w:ind w:left="567" w:hanging="567"/>
        <w:rPr>
          <w:del w:id="17983" w:author="AbbVie KH" w:date="2025-05-19T20:03:00Z"/>
        </w:rPr>
      </w:pPr>
      <w:del w:id="17984" w:author="AbbVie KH" w:date="2025-05-19T20:03:00Z">
        <w:r w:rsidRPr="00724DA5">
          <w:delText>Empfindungsstörungen (einschließlich Kribbeln, Prickeln oder Taubheitsgefühl);</w:delText>
        </w:r>
      </w:del>
    </w:p>
    <w:p w:rsidR="00CD15E0" w:rsidRPr="00724DA5" w:rsidP="00C108FE" w14:paraId="78A99C40" w14:textId="2C629AD6">
      <w:pPr>
        <w:numPr>
          <w:ilvl w:val="0"/>
          <w:numId w:val="17"/>
        </w:numPr>
        <w:tabs>
          <w:tab w:val="num" w:pos="567"/>
        </w:tabs>
        <w:ind w:left="567" w:hanging="567"/>
        <w:rPr>
          <w:del w:id="17985" w:author="AbbVie KH" w:date="2025-05-19T20:03:00Z"/>
        </w:rPr>
      </w:pPr>
      <w:del w:id="17986" w:author="AbbVie KH" w:date="2025-05-19T20:03:00Z">
        <w:r w:rsidRPr="00724DA5">
          <w:delText>Migräne;</w:delText>
        </w:r>
      </w:del>
    </w:p>
    <w:p w:rsidR="00CD15E0" w:rsidRPr="00724DA5" w:rsidP="00C108FE" w14:paraId="1DDC32D2" w14:textId="2D1DB536">
      <w:pPr>
        <w:numPr>
          <w:ilvl w:val="0"/>
          <w:numId w:val="17"/>
        </w:numPr>
        <w:tabs>
          <w:tab w:val="num" w:pos="567"/>
        </w:tabs>
        <w:ind w:left="567" w:hanging="567"/>
        <w:rPr>
          <w:del w:id="17987" w:author="AbbVie KH" w:date="2025-05-19T20:03:00Z"/>
        </w:rPr>
      </w:pPr>
      <w:del w:id="17988" w:author="AbbVie KH" w:date="2025-05-19T20:03:00Z">
        <w:r w:rsidRPr="00724DA5">
          <w:delText>Nervenwurzelkompression (Hexenschuss, einschließlich Rückenschmerzen und Beinschmerzen);</w:delText>
        </w:r>
      </w:del>
    </w:p>
    <w:p w:rsidR="00CD15E0" w:rsidRPr="00724DA5" w:rsidP="00C108FE" w14:paraId="2396679A" w14:textId="72D5EB49">
      <w:pPr>
        <w:numPr>
          <w:ilvl w:val="0"/>
          <w:numId w:val="17"/>
        </w:numPr>
        <w:tabs>
          <w:tab w:val="num" w:pos="567"/>
        </w:tabs>
        <w:ind w:left="567" w:hanging="567"/>
        <w:rPr>
          <w:del w:id="17989" w:author="AbbVie KH" w:date="2025-05-19T20:03:00Z"/>
        </w:rPr>
      </w:pPr>
      <w:del w:id="17990" w:author="AbbVie KH" w:date="2025-05-19T20:03:00Z">
        <w:r w:rsidRPr="00724DA5">
          <w:delText>Sehstörungen;</w:delText>
        </w:r>
      </w:del>
    </w:p>
    <w:p w:rsidR="00CD15E0" w:rsidRPr="00724DA5" w:rsidP="00C108FE" w14:paraId="5C113318" w14:textId="6D56E4E1">
      <w:pPr>
        <w:numPr>
          <w:ilvl w:val="0"/>
          <w:numId w:val="17"/>
        </w:numPr>
        <w:tabs>
          <w:tab w:val="num" w:pos="567"/>
        </w:tabs>
        <w:ind w:left="567" w:hanging="567"/>
        <w:rPr>
          <w:del w:id="17991" w:author="AbbVie KH" w:date="2025-05-19T20:03:00Z"/>
        </w:rPr>
      </w:pPr>
      <w:del w:id="17992" w:author="AbbVie KH" w:date="2025-05-19T20:03:00Z">
        <w:r w:rsidRPr="00724DA5">
          <w:delText>Augenentzündung;</w:delText>
        </w:r>
      </w:del>
    </w:p>
    <w:p w:rsidR="00CD15E0" w:rsidRPr="00724DA5" w:rsidP="00C108FE" w14:paraId="1AE209BF" w14:textId="06228B67">
      <w:pPr>
        <w:numPr>
          <w:ilvl w:val="0"/>
          <w:numId w:val="17"/>
        </w:numPr>
        <w:tabs>
          <w:tab w:val="num" w:pos="567"/>
        </w:tabs>
        <w:ind w:left="567" w:hanging="567"/>
        <w:rPr>
          <w:del w:id="17993" w:author="AbbVie KH" w:date="2025-05-19T20:03:00Z"/>
        </w:rPr>
      </w:pPr>
      <w:del w:id="17994" w:author="AbbVie KH" w:date="2025-05-19T20:03:00Z">
        <w:r w:rsidRPr="00724DA5">
          <w:delText>Entzündung des Augenlides und Anschwellen des Auges;</w:delText>
        </w:r>
      </w:del>
    </w:p>
    <w:p w:rsidR="00CD15E0" w:rsidRPr="00724DA5" w:rsidP="00C108FE" w14:paraId="6C9C98AF" w14:textId="278247C1">
      <w:pPr>
        <w:numPr>
          <w:ilvl w:val="0"/>
          <w:numId w:val="14"/>
        </w:numPr>
        <w:tabs>
          <w:tab w:val="num" w:pos="567"/>
        </w:tabs>
        <w:ind w:left="567" w:hanging="567"/>
        <w:rPr>
          <w:del w:id="17995" w:author="AbbVie KH" w:date="2025-05-19T20:03:00Z"/>
        </w:rPr>
      </w:pPr>
      <w:del w:id="17996" w:author="AbbVie KH" w:date="2025-05-19T20:03:00Z">
        <w:r w:rsidRPr="00724DA5">
          <w:delText>Schwindel;</w:delText>
        </w:r>
      </w:del>
    </w:p>
    <w:p w:rsidR="00CD15E0" w:rsidRPr="00724DA5" w:rsidP="00C108FE" w14:paraId="4E9A6989" w14:textId="56B01093">
      <w:pPr>
        <w:numPr>
          <w:ilvl w:val="0"/>
          <w:numId w:val="17"/>
        </w:numPr>
        <w:tabs>
          <w:tab w:val="num" w:pos="567"/>
        </w:tabs>
        <w:ind w:left="567" w:hanging="567"/>
        <w:rPr>
          <w:del w:id="17997" w:author="AbbVie KH" w:date="2025-05-19T20:03:00Z"/>
        </w:rPr>
      </w:pPr>
      <w:del w:id="17998" w:author="AbbVie KH" w:date="2025-05-19T20:03:00Z">
        <w:r w:rsidRPr="00724DA5">
          <w:delText>Herzrasen;</w:delText>
        </w:r>
      </w:del>
    </w:p>
    <w:p w:rsidR="00CD15E0" w:rsidRPr="00724DA5" w:rsidP="00C108FE" w14:paraId="14CF7F45" w14:textId="20EC60EC">
      <w:pPr>
        <w:numPr>
          <w:ilvl w:val="0"/>
          <w:numId w:val="17"/>
        </w:numPr>
        <w:tabs>
          <w:tab w:val="num" w:pos="567"/>
        </w:tabs>
        <w:ind w:left="567" w:hanging="567"/>
        <w:rPr>
          <w:del w:id="17999" w:author="AbbVie KH" w:date="2025-05-19T20:03:00Z"/>
        </w:rPr>
      </w:pPr>
      <w:del w:id="18000" w:author="AbbVie KH" w:date="2025-05-19T20:03:00Z">
        <w:r w:rsidRPr="00724DA5">
          <w:delText>Hoher Blutdruck;</w:delText>
        </w:r>
      </w:del>
    </w:p>
    <w:p w:rsidR="00CD15E0" w:rsidRPr="00724DA5" w:rsidP="00C108FE" w14:paraId="77522D04" w14:textId="7C22CBED">
      <w:pPr>
        <w:numPr>
          <w:ilvl w:val="0"/>
          <w:numId w:val="17"/>
        </w:numPr>
        <w:tabs>
          <w:tab w:val="num" w:pos="567"/>
        </w:tabs>
        <w:ind w:left="567" w:hanging="567"/>
        <w:rPr>
          <w:del w:id="18001" w:author="AbbVie KH" w:date="2025-05-19T20:03:00Z"/>
        </w:rPr>
      </w:pPr>
      <w:del w:id="18002" w:author="AbbVie KH" w:date="2025-05-19T20:03:00Z">
        <w:r>
          <w:delText>Hitzegefühl</w:delText>
        </w:r>
      </w:del>
      <w:del w:id="18003" w:author="AbbVie KH" w:date="2025-05-19T20:03:00Z">
        <w:r w:rsidRPr="00724DA5">
          <w:delText>;</w:delText>
        </w:r>
      </w:del>
    </w:p>
    <w:p w:rsidR="00CD15E0" w:rsidRPr="00724DA5" w:rsidP="00C108FE" w14:paraId="2695E013" w14:textId="4D04C156">
      <w:pPr>
        <w:numPr>
          <w:ilvl w:val="0"/>
          <w:numId w:val="17"/>
        </w:numPr>
        <w:tabs>
          <w:tab w:val="num" w:pos="567"/>
        </w:tabs>
        <w:ind w:left="567" w:hanging="567"/>
        <w:rPr>
          <w:del w:id="18004" w:author="AbbVie KH" w:date="2025-05-19T20:03:00Z"/>
        </w:rPr>
      </w:pPr>
      <w:del w:id="18005" w:author="AbbVie KH" w:date="2025-05-19T20:03:00Z">
        <w:r w:rsidRPr="00724DA5">
          <w:delText>Blutergüsse;</w:delText>
        </w:r>
      </w:del>
    </w:p>
    <w:p w:rsidR="00CD15E0" w:rsidRPr="00724DA5" w:rsidP="00C108FE" w14:paraId="5EC208D9" w14:textId="3ED2D342">
      <w:pPr>
        <w:numPr>
          <w:ilvl w:val="0"/>
          <w:numId w:val="14"/>
        </w:numPr>
        <w:tabs>
          <w:tab w:val="num" w:pos="567"/>
        </w:tabs>
        <w:ind w:left="567" w:hanging="567"/>
        <w:rPr>
          <w:del w:id="18006" w:author="AbbVie KH" w:date="2025-05-19T20:03:00Z"/>
        </w:rPr>
      </w:pPr>
      <w:del w:id="18007" w:author="AbbVie KH" w:date="2025-05-19T20:03:00Z">
        <w:r w:rsidRPr="00724DA5">
          <w:delText>Husten;</w:delText>
        </w:r>
      </w:del>
    </w:p>
    <w:p w:rsidR="00CD15E0" w:rsidRPr="00724DA5" w:rsidP="00C108FE" w14:paraId="54DA65C4" w14:textId="3A49C666">
      <w:pPr>
        <w:numPr>
          <w:ilvl w:val="0"/>
          <w:numId w:val="21"/>
        </w:numPr>
        <w:tabs>
          <w:tab w:val="num" w:pos="567"/>
        </w:tabs>
        <w:ind w:left="567" w:hanging="567"/>
        <w:rPr>
          <w:del w:id="18008" w:author="AbbVie KH" w:date="2025-05-19T20:03:00Z"/>
        </w:rPr>
      </w:pPr>
      <w:del w:id="18009" w:author="AbbVie KH" w:date="2025-05-19T20:03:00Z">
        <w:r w:rsidRPr="00724DA5">
          <w:delText>Asthma;</w:delText>
        </w:r>
      </w:del>
    </w:p>
    <w:p w:rsidR="00CD15E0" w:rsidRPr="00724DA5" w:rsidP="00C108FE" w14:paraId="597EF07C" w14:textId="14D626A7">
      <w:pPr>
        <w:numPr>
          <w:ilvl w:val="0"/>
          <w:numId w:val="21"/>
        </w:numPr>
        <w:tabs>
          <w:tab w:val="num" w:pos="567"/>
        </w:tabs>
        <w:ind w:left="567" w:hanging="567"/>
        <w:rPr>
          <w:del w:id="18010" w:author="AbbVie KH" w:date="2025-05-19T20:03:00Z"/>
        </w:rPr>
      </w:pPr>
      <w:del w:id="18011" w:author="AbbVie KH" w:date="2025-05-19T20:03:00Z">
        <w:r w:rsidRPr="00724DA5">
          <w:delText>Kurzatmigkeit;</w:delText>
        </w:r>
      </w:del>
    </w:p>
    <w:p w:rsidR="00CD15E0" w:rsidRPr="00724DA5" w:rsidP="00C108FE" w14:paraId="75DCAE8B" w14:textId="37A7A832">
      <w:pPr>
        <w:numPr>
          <w:ilvl w:val="0"/>
          <w:numId w:val="21"/>
        </w:numPr>
        <w:tabs>
          <w:tab w:val="num" w:pos="567"/>
        </w:tabs>
        <w:ind w:left="567" w:hanging="567"/>
        <w:rPr>
          <w:del w:id="18012" w:author="AbbVie KH" w:date="2025-05-19T20:03:00Z"/>
        </w:rPr>
      </w:pPr>
      <w:del w:id="18013" w:author="AbbVie KH" w:date="2025-05-19T20:03:00Z">
        <w:r w:rsidRPr="00724DA5">
          <w:delText>Magen-Darm</w:delText>
        </w:r>
      </w:del>
      <w:del w:id="18014" w:author="AbbVie KH" w:date="2025-05-19T20:03:00Z">
        <w:r w:rsidRPr="00724DA5" w:rsidR="00AE45A1">
          <w:delText>-B</w:delText>
        </w:r>
      </w:del>
      <w:del w:id="18015" w:author="AbbVie KH" w:date="2025-05-19T20:03:00Z">
        <w:r w:rsidRPr="00724DA5">
          <w:delText>lutungen;</w:delText>
        </w:r>
      </w:del>
    </w:p>
    <w:p w:rsidR="00CD15E0" w:rsidRPr="00724DA5" w:rsidP="00C108FE" w14:paraId="2E21011C" w14:textId="45E73229">
      <w:pPr>
        <w:numPr>
          <w:ilvl w:val="0"/>
          <w:numId w:val="21"/>
        </w:numPr>
        <w:tabs>
          <w:tab w:val="num" w:pos="567"/>
        </w:tabs>
        <w:ind w:left="567" w:hanging="567"/>
        <w:rPr>
          <w:del w:id="18016" w:author="AbbVie KH" w:date="2025-05-19T20:03:00Z"/>
        </w:rPr>
      </w:pPr>
      <w:del w:id="18017" w:author="AbbVie KH" w:date="2025-05-19T20:03:00Z">
        <w:r w:rsidRPr="00724DA5">
          <w:delText>Verdauungsstörung (Magenverstimmung, Blähungen, Sodbrennen);</w:delText>
        </w:r>
      </w:del>
    </w:p>
    <w:p w:rsidR="00CD15E0" w:rsidRPr="00724DA5" w:rsidP="00C108FE" w14:paraId="43345754" w14:textId="21679AAA">
      <w:pPr>
        <w:numPr>
          <w:ilvl w:val="0"/>
          <w:numId w:val="21"/>
        </w:numPr>
        <w:tabs>
          <w:tab w:val="num" w:pos="567"/>
        </w:tabs>
        <w:ind w:left="567" w:hanging="567"/>
        <w:rPr>
          <w:del w:id="18018" w:author="AbbVie KH" w:date="2025-05-19T20:03:00Z"/>
        </w:rPr>
      </w:pPr>
      <w:del w:id="18019" w:author="AbbVie KH" w:date="2025-05-19T20:03:00Z">
        <w:r w:rsidRPr="00724DA5">
          <w:delText>Saures Aufstoßen;</w:delText>
        </w:r>
      </w:del>
    </w:p>
    <w:p w:rsidR="00CD15E0" w:rsidRPr="00724DA5" w:rsidP="00C108FE" w14:paraId="4A070848" w14:textId="40AEC6D4">
      <w:pPr>
        <w:numPr>
          <w:ilvl w:val="0"/>
          <w:numId w:val="21"/>
        </w:numPr>
        <w:tabs>
          <w:tab w:val="num" w:pos="567"/>
        </w:tabs>
        <w:ind w:left="567" w:hanging="567"/>
        <w:rPr>
          <w:del w:id="18020" w:author="AbbVie KH" w:date="2025-05-19T20:03:00Z"/>
        </w:rPr>
      </w:pPr>
      <w:del w:id="18021" w:author="AbbVie KH" w:date="2025-05-19T20:03:00Z">
        <w:r w:rsidRPr="00724DA5">
          <w:delText>Sicca-Syndrom (einschließlich trockener Augen und trockenem Mund);</w:delText>
        </w:r>
      </w:del>
    </w:p>
    <w:p w:rsidR="00CD15E0" w:rsidRPr="00724DA5" w:rsidP="00C108FE" w14:paraId="0AD59909" w14:textId="2715EA06">
      <w:pPr>
        <w:numPr>
          <w:ilvl w:val="0"/>
          <w:numId w:val="14"/>
        </w:numPr>
        <w:tabs>
          <w:tab w:val="num" w:pos="567"/>
        </w:tabs>
        <w:ind w:left="567" w:hanging="567"/>
        <w:rPr>
          <w:del w:id="18022" w:author="AbbVie KH" w:date="2025-05-19T20:03:00Z"/>
        </w:rPr>
      </w:pPr>
      <w:del w:id="18023" w:author="AbbVie KH" w:date="2025-05-19T20:03:00Z">
        <w:r w:rsidRPr="00724DA5">
          <w:delText>Juckreiz;</w:delText>
        </w:r>
      </w:del>
    </w:p>
    <w:p w:rsidR="00CD15E0" w:rsidRPr="00724DA5" w:rsidP="00C108FE" w14:paraId="3F5CB0CE" w14:textId="69E57521">
      <w:pPr>
        <w:numPr>
          <w:ilvl w:val="0"/>
          <w:numId w:val="14"/>
        </w:numPr>
        <w:tabs>
          <w:tab w:val="num" w:pos="567"/>
        </w:tabs>
        <w:ind w:left="567" w:hanging="567"/>
        <w:rPr>
          <w:del w:id="18024" w:author="AbbVie KH" w:date="2025-05-19T20:03:00Z"/>
        </w:rPr>
      </w:pPr>
      <w:del w:id="18025" w:author="AbbVie KH" w:date="2025-05-19T20:03:00Z">
        <w:r w:rsidRPr="00724DA5">
          <w:delText>Juckender Hautausschlag;</w:delText>
        </w:r>
      </w:del>
    </w:p>
    <w:p w:rsidR="00CD15E0" w:rsidRPr="00724DA5" w:rsidP="00C108FE" w14:paraId="61F7B410" w14:textId="6FA20C68">
      <w:pPr>
        <w:numPr>
          <w:ilvl w:val="0"/>
          <w:numId w:val="21"/>
        </w:numPr>
        <w:tabs>
          <w:tab w:val="num" w:pos="567"/>
        </w:tabs>
        <w:ind w:left="567" w:hanging="567"/>
        <w:rPr>
          <w:del w:id="18026" w:author="AbbVie KH" w:date="2025-05-19T20:03:00Z"/>
        </w:rPr>
      </w:pPr>
      <w:del w:id="18027" w:author="AbbVie KH" w:date="2025-05-19T20:03:00Z">
        <w:r w:rsidRPr="00724DA5">
          <w:delText>Blaue Flecken;</w:delText>
        </w:r>
      </w:del>
    </w:p>
    <w:p w:rsidR="00CD15E0" w:rsidRPr="00724DA5" w:rsidP="00C108FE" w14:paraId="76C3B2DC" w14:textId="6B2417D5">
      <w:pPr>
        <w:numPr>
          <w:ilvl w:val="0"/>
          <w:numId w:val="21"/>
        </w:numPr>
        <w:tabs>
          <w:tab w:val="num" w:pos="567"/>
        </w:tabs>
        <w:ind w:left="567" w:hanging="567"/>
        <w:rPr>
          <w:del w:id="18028" w:author="AbbVie KH" w:date="2025-05-19T20:03:00Z"/>
        </w:rPr>
      </w:pPr>
      <w:del w:id="18029" w:author="AbbVie KH" w:date="2025-05-19T20:03:00Z">
        <w:r w:rsidRPr="00724DA5">
          <w:delText>Entzündung der Haut (wie z. B. Ekzeme);</w:delText>
        </w:r>
      </w:del>
    </w:p>
    <w:p w:rsidR="00CD15E0" w:rsidRPr="00724DA5" w:rsidP="00C108FE" w14:paraId="4CB19516" w14:textId="10998B78">
      <w:pPr>
        <w:numPr>
          <w:ilvl w:val="0"/>
          <w:numId w:val="21"/>
        </w:numPr>
        <w:tabs>
          <w:tab w:val="num" w:pos="567"/>
        </w:tabs>
        <w:ind w:left="567" w:hanging="567"/>
        <w:rPr>
          <w:del w:id="18030" w:author="AbbVie KH" w:date="2025-05-19T20:03:00Z"/>
        </w:rPr>
      </w:pPr>
      <w:del w:id="18031" w:author="AbbVie KH" w:date="2025-05-19T20:03:00Z">
        <w:r w:rsidRPr="00724DA5">
          <w:delText>Brüchige Finger- und Fußnägel;</w:delText>
        </w:r>
      </w:del>
    </w:p>
    <w:p w:rsidR="00CD15E0" w:rsidRPr="00724DA5" w:rsidP="00C108FE" w14:paraId="53B14DE0" w14:textId="2013AF68">
      <w:pPr>
        <w:numPr>
          <w:ilvl w:val="0"/>
          <w:numId w:val="21"/>
        </w:numPr>
        <w:tabs>
          <w:tab w:val="num" w:pos="567"/>
        </w:tabs>
        <w:ind w:left="567" w:hanging="567"/>
        <w:rPr>
          <w:del w:id="18032" w:author="AbbVie KH" w:date="2025-05-19T20:03:00Z"/>
        </w:rPr>
      </w:pPr>
      <w:del w:id="18033" w:author="AbbVie KH" w:date="2025-05-19T20:03:00Z">
        <w:r w:rsidRPr="00724DA5">
          <w:delText>Vermehrtes Schwitzen;</w:delText>
        </w:r>
      </w:del>
    </w:p>
    <w:p w:rsidR="00CD15E0" w:rsidRPr="00724DA5" w:rsidP="00C108FE" w14:paraId="54055EE5" w14:textId="7258C4EF">
      <w:pPr>
        <w:numPr>
          <w:ilvl w:val="0"/>
          <w:numId w:val="21"/>
        </w:numPr>
        <w:tabs>
          <w:tab w:val="num" w:pos="567"/>
        </w:tabs>
        <w:ind w:left="567" w:hanging="567"/>
        <w:rPr>
          <w:del w:id="18034" w:author="AbbVie KH" w:date="2025-05-19T20:03:00Z"/>
        </w:rPr>
      </w:pPr>
      <w:del w:id="18035" w:author="AbbVie KH" w:date="2025-05-19T20:03:00Z">
        <w:r w:rsidRPr="00724DA5">
          <w:delText>Haarausfall;</w:delText>
        </w:r>
      </w:del>
    </w:p>
    <w:p w:rsidR="00CD15E0" w:rsidRPr="00724DA5" w:rsidP="00C108FE" w14:paraId="6D164CD5" w14:textId="4804A5FA">
      <w:pPr>
        <w:numPr>
          <w:ilvl w:val="0"/>
          <w:numId w:val="21"/>
        </w:numPr>
        <w:tabs>
          <w:tab w:val="num" w:pos="567"/>
        </w:tabs>
        <w:autoSpaceDE w:val="0"/>
        <w:autoSpaceDN w:val="0"/>
        <w:adjustRightInd w:val="0"/>
        <w:ind w:hanging="720"/>
        <w:rPr>
          <w:del w:id="18036" w:author="AbbVie KH" w:date="2025-05-19T20:03:00Z"/>
        </w:rPr>
      </w:pPr>
      <w:del w:id="18037" w:author="AbbVie KH" w:date="2025-05-19T20:03:00Z">
        <w:r w:rsidRPr="00724DA5">
          <w:delText>Neuer Ausbruch oder Verschlechterung von Schuppenflechte (Psoriasis);</w:delText>
        </w:r>
      </w:del>
    </w:p>
    <w:p w:rsidR="00CD15E0" w:rsidRPr="00724DA5" w:rsidP="00C108FE" w14:paraId="0B8E78D3" w14:textId="0B44C53B">
      <w:pPr>
        <w:numPr>
          <w:ilvl w:val="0"/>
          <w:numId w:val="21"/>
        </w:numPr>
        <w:tabs>
          <w:tab w:val="num" w:pos="567"/>
        </w:tabs>
        <w:ind w:left="567" w:hanging="567"/>
        <w:rPr>
          <w:del w:id="18038" w:author="AbbVie KH" w:date="2025-05-19T20:03:00Z"/>
        </w:rPr>
      </w:pPr>
      <w:del w:id="18039" w:author="AbbVie KH" w:date="2025-05-19T20:03:00Z">
        <w:r w:rsidRPr="00724DA5">
          <w:delText>Muskelkrämpfe;</w:delText>
        </w:r>
      </w:del>
    </w:p>
    <w:p w:rsidR="00CD15E0" w:rsidRPr="00724DA5" w:rsidP="00C108FE" w14:paraId="73BDEA6D" w14:textId="3E2248FD">
      <w:pPr>
        <w:numPr>
          <w:ilvl w:val="0"/>
          <w:numId w:val="21"/>
        </w:numPr>
        <w:tabs>
          <w:tab w:val="num" w:pos="567"/>
        </w:tabs>
        <w:ind w:left="567" w:hanging="567"/>
        <w:rPr>
          <w:del w:id="18040" w:author="AbbVie KH" w:date="2025-05-19T20:03:00Z"/>
        </w:rPr>
      </w:pPr>
      <w:del w:id="18041" w:author="AbbVie KH" w:date="2025-05-19T20:03:00Z">
        <w:r w:rsidRPr="00724DA5">
          <w:delText>Blut im Urin;</w:delText>
        </w:r>
      </w:del>
    </w:p>
    <w:p w:rsidR="00CD15E0" w:rsidRPr="00724DA5" w:rsidP="00C108FE" w14:paraId="57D74524" w14:textId="55EF72CD">
      <w:pPr>
        <w:numPr>
          <w:ilvl w:val="0"/>
          <w:numId w:val="21"/>
        </w:numPr>
        <w:tabs>
          <w:tab w:val="num" w:pos="567"/>
        </w:tabs>
        <w:ind w:left="567" w:hanging="567"/>
        <w:rPr>
          <w:del w:id="18042" w:author="AbbVie KH" w:date="2025-05-19T20:03:00Z"/>
        </w:rPr>
      </w:pPr>
      <w:del w:id="18043" w:author="AbbVie KH" w:date="2025-05-19T20:03:00Z">
        <w:r w:rsidRPr="00724DA5">
          <w:delText>Nierenprobleme;</w:delText>
        </w:r>
      </w:del>
    </w:p>
    <w:p w:rsidR="00CD15E0" w:rsidRPr="00724DA5" w:rsidP="00C108FE" w14:paraId="7884657E" w14:textId="3FA69C07">
      <w:pPr>
        <w:numPr>
          <w:ilvl w:val="0"/>
          <w:numId w:val="21"/>
        </w:numPr>
        <w:tabs>
          <w:tab w:val="num" w:pos="567"/>
        </w:tabs>
        <w:ind w:left="567" w:hanging="567"/>
        <w:rPr>
          <w:del w:id="18044" w:author="AbbVie KH" w:date="2025-05-19T20:03:00Z"/>
        </w:rPr>
      </w:pPr>
      <w:del w:id="18045" w:author="AbbVie KH" w:date="2025-05-19T20:03:00Z">
        <w:r w:rsidRPr="00724DA5">
          <w:delText>Schmerzen im Brustraum;</w:delText>
        </w:r>
      </w:del>
    </w:p>
    <w:p w:rsidR="00CD15E0" w:rsidRPr="00724DA5" w:rsidP="00C108FE" w14:paraId="0A3696CD" w14:textId="5EA48722">
      <w:pPr>
        <w:numPr>
          <w:ilvl w:val="0"/>
          <w:numId w:val="21"/>
        </w:numPr>
        <w:tabs>
          <w:tab w:val="num" w:pos="567"/>
        </w:tabs>
        <w:ind w:left="567" w:hanging="567"/>
        <w:rPr>
          <w:del w:id="18046" w:author="AbbVie KH" w:date="2025-05-19T20:03:00Z"/>
        </w:rPr>
      </w:pPr>
      <w:del w:id="18047" w:author="AbbVie KH" w:date="2025-05-19T20:03:00Z">
        <w:r w:rsidRPr="00724DA5">
          <w:delText>Wasseransammlungen (Ödeme);</w:delText>
        </w:r>
      </w:del>
    </w:p>
    <w:p w:rsidR="00CD15E0" w:rsidRPr="00724DA5" w:rsidP="00C108FE" w14:paraId="6B43EC0B" w14:textId="1D8E6DBF">
      <w:pPr>
        <w:numPr>
          <w:ilvl w:val="0"/>
          <w:numId w:val="21"/>
        </w:numPr>
        <w:tabs>
          <w:tab w:val="num" w:pos="567"/>
        </w:tabs>
        <w:ind w:left="567" w:hanging="567"/>
        <w:rPr>
          <w:del w:id="18048" w:author="AbbVie KH" w:date="2025-05-19T20:03:00Z"/>
        </w:rPr>
      </w:pPr>
      <w:del w:id="18049" w:author="AbbVie KH" w:date="2025-05-19T20:03:00Z">
        <w:r w:rsidRPr="00724DA5">
          <w:delText>Fieber;</w:delText>
        </w:r>
      </w:del>
    </w:p>
    <w:p w:rsidR="00CD15E0" w:rsidRPr="00724DA5" w:rsidP="00C108FE" w14:paraId="27C35D54" w14:textId="4C6C6F24">
      <w:pPr>
        <w:numPr>
          <w:ilvl w:val="0"/>
          <w:numId w:val="21"/>
        </w:numPr>
        <w:tabs>
          <w:tab w:val="num" w:pos="567"/>
        </w:tabs>
        <w:ind w:left="567" w:hanging="567"/>
        <w:rPr>
          <w:del w:id="18050" w:author="AbbVie KH" w:date="2025-05-19T20:03:00Z"/>
        </w:rPr>
      </w:pPr>
      <w:del w:id="18051" w:author="AbbVie KH" w:date="2025-05-19T20:03:00Z">
        <w:r w:rsidRPr="00724DA5">
          <w:delText>Verringerung der Blutplättchen, dadurch erhöhtes Risiko für Blutungen oder blaue Flecken;</w:delText>
        </w:r>
      </w:del>
    </w:p>
    <w:p w:rsidR="00CD15E0" w:rsidRPr="00724DA5" w:rsidP="00C108FE" w14:paraId="0CE038C2" w14:textId="095690CD">
      <w:pPr>
        <w:numPr>
          <w:ilvl w:val="0"/>
          <w:numId w:val="21"/>
        </w:numPr>
        <w:tabs>
          <w:tab w:val="num" w:pos="567"/>
        </w:tabs>
        <w:ind w:left="567" w:hanging="567"/>
        <w:rPr>
          <w:del w:id="18052" w:author="AbbVie KH" w:date="2025-05-19T20:03:00Z"/>
        </w:rPr>
      </w:pPr>
      <w:del w:id="18053" w:author="AbbVie KH" w:date="2025-05-19T20:03:00Z">
        <w:r w:rsidRPr="00724DA5">
          <w:delText>Verzögerte Wundheilung.</w:delText>
        </w:r>
      </w:del>
    </w:p>
    <w:p w:rsidR="00CD15E0" w:rsidRPr="00724DA5" w:rsidP="00C108FE" w14:paraId="10EE2AC5" w14:textId="58FDBE0C">
      <w:pPr>
        <w:rPr>
          <w:del w:id="18054" w:author="AbbVie KH" w:date="2025-05-19T20:03:00Z"/>
        </w:rPr>
      </w:pPr>
    </w:p>
    <w:p w:rsidR="00CD15E0" w:rsidP="00C108FE" w14:paraId="1BEB7533" w14:textId="5791136A">
      <w:pPr>
        <w:rPr>
          <w:del w:id="18055" w:author="AbbVie KH" w:date="2025-05-19T20:03:00Z"/>
        </w:rPr>
      </w:pPr>
      <w:del w:id="18056" w:author="AbbVie KH" w:date="2025-05-19T20:03:00Z">
        <w:r w:rsidRPr="00724DA5">
          <w:delText>Gelegentlich (kann bis zu 1 von 100 </w:delText>
        </w:r>
      </w:del>
      <w:del w:id="18057" w:author="AbbVie KH" w:date="2025-05-19T20:03:00Z">
        <w:r w:rsidR="00B15575">
          <w:delText>Behandelten</w:delText>
        </w:r>
      </w:del>
      <w:del w:id="18058" w:author="AbbVie KH" w:date="2025-05-19T20:03:00Z">
        <w:r w:rsidRPr="00724DA5">
          <w:delText xml:space="preserve"> betreffen):</w:delText>
        </w:r>
      </w:del>
    </w:p>
    <w:p w:rsidR="005977D3" w:rsidRPr="00724DA5" w:rsidP="00C108FE" w14:paraId="32FBF0C2" w14:textId="73A2BA6C">
      <w:pPr>
        <w:rPr>
          <w:del w:id="18059" w:author="AbbVie KH" w:date="2025-05-19T20:03:00Z"/>
        </w:rPr>
      </w:pPr>
    </w:p>
    <w:p w:rsidR="00CD15E0" w:rsidRPr="00724DA5" w:rsidP="00C108FE" w14:paraId="0650040B" w14:textId="7C3DE939">
      <w:pPr>
        <w:numPr>
          <w:ilvl w:val="0"/>
          <w:numId w:val="22"/>
        </w:numPr>
        <w:tabs>
          <w:tab w:val="num" w:pos="567"/>
        </w:tabs>
        <w:ind w:left="567" w:hanging="567"/>
        <w:rPr>
          <w:del w:id="18060" w:author="AbbVie KH" w:date="2025-05-19T20:03:00Z"/>
        </w:rPr>
      </w:pPr>
      <w:del w:id="18061" w:author="AbbVie KH" w:date="2025-05-19T20:03:00Z">
        <w:r w:rsidRPr="00724DA5">
          <w:delText>Tuberkulose und andere Infektionen, die auftreten, wenn die Widerstandskraft gegenüber Krankheiten vermindert ist (opportunistische Infektionen);</w:delText>
        </w:r>
      </w:del>
    </w:p>
    <w:p w:rsidR="00CD15E0" w:rsidRPr="00724DA5" w:rsidP="00C108FE" w14:paraId="46B7CB00" w14:textId="3D846AF1">
      <w:pPr>
        <w:numPr>
          <w:ilvl w:val="0"/>
          <w:numId w:val="22"/>
        </w:numPr>
        <w:tabs>
          <w:tab w:val="num" w:pos="567"/>
        </w:tabs>
        <w:ind w:left="567" w:hanging="567"/>
        <w:rPr>
          <w:del w:id="18062" w:author="AbbVie KH" w:date="2025-05-19T20:03:00Z"/>
        </w:rPr>
      </w:pPr>
      <w:del w:id="18063" w:author="AbbVie KH" w:date="2025-05-19T20:03:00Z">
        <w:r w:rsidRPr="00724DA5">
          <w:delText>Neurologische Infekte (einschließlich viraler Hirnhautentzündung);</w:delText>
        </w:r>
      </w:del>
    </w:p>
    <w:p w:rsidR="00CD15E0" w:rsidRPr="00724DA5" w:rsidP="00C108FE" w14:paraId="13F390E6" w14:textId="6372DDE6">
      <w:pPr>
        <w:numPr>
          <w:ilvl w:val="0"/>
          <w:numId w:val="22"/>
        </w:numPr>
        <w:tabs>
          <w:tab w:val="num" w:pos="567"/>
        </w:tabs>
        <w:ind w:left="567" w:hanging="567"/>
        <w:rPr>
          <w:del w:id="18064" w:author="AbbVie KH" w:date="2025-05-19T20:03:00Z"/>
        </w:rPr>
      </w:pPr>
      <w:del w:id="18065" w:author="AbbVie KH" w:date="2025-05-19T20:03:00Z">
        <w:r w:rsidRPr="00724DA5">
          <w:delText>Augeninfektionen;</w:delText>
        </w:r>
      </w:del>
    </w:p>
    <w:p w:rsidR="00CD15E0" w:rsidRPr="00724DA5" w:rsidP="00C108FE" w14:paraId="020A8F7D" w14:textId="48939061">
      <w:pPr>
        <w:numPr>
          <w:ilvl w:val="0"/>
          <w:numId w:val="22"/>
        </w:numPr>
        <w:tabs>
          <w:tab w:val="num" w:pos="567"/>
        </w:tabs>
        <w:ind w:left="567" w:hanging="567"/>
        <w:rPr>
          <w:del w:id="18066" w:author="AbbVie KH" w:date="2025-05-19T20:03:00Z"/>
        </w:rPr>
      </w:pPr>
      <w:del w:id="18067" w:author="AbbVie KH" w:date="2025-05-19T20:03:00Z">
        <w:r w:rsidRPr="00724DA5">
          <w:delText>Bakterielle Infektionen;</w:delText>
        </w:r>
      </w:del>
    </w:p>
    <w:p w:rsidR="00CD15E0" w:rsidRPr="00724DA5" w:rsidP="00C108FE" w14:paraId="6A2F7045" w14:textId="604E6A0B">
      <w:pPr>
        <w:numPr>
          <w:ilvl w:val="0"/>
          <w:numId w:val="22"/>
        </w:numPr>
        <w:tabs>
          <w:tab w:val="num" w:pos="567"/>
        </w:tabs>
        <w:autoSpaceDE w:val="0"/>
        <w:autoSpaceDN w:val="0"/>
        <w:adjustRightInd w:val="0"/>
        <w:ind w:left="567" w:hanging="567"/>
        <w:rPr>
          <w:del w:id="18068" w:author="AbbVie KH" w:date="2025-05-19T20:03:00Z"/>
        </w:rPr>
      </w:pPr>
      <w:del w:id="18069" w:author="AbbVie KH" w:date="2025-05-19T20:03:00Z">
        <w:r w:rsidRPr="00724DA5">
          <w:delText>Entzündung und Infektion des Dickdarms (Divertikulitis);</w:delText>
        </w:r>
      </w:del>
    </w:p>
    <w:p w:rsidR="00CD15E0" w:rsidRPr="00724DA5" w:rsidP="00C108FE" w14:paraId="38F2FA4F" w14:textId="2E467E9B">
      <w:pPr>
        <w:numPr>
          <w:ilvl w:val="0"/>
          <w:numId w:val="22"/>
        </w:numPr>
        <w:tabs>
          <w:tab w:val="num" w:pos="567"/>
        </w:tabs>
        <w:ind w:left="567" w:hanging="567"/>
        <w:rPr>
          <w:del w:id="18070" w:author="AbbVie KH" w:date="2025-05-19T20:03:00Z"/>
        </w:rPr>
      </w:pPr>
      <w:del w:id="18071" w:author="AbbVie KH" w:date="2025-05-19T20:03:00Z">
        <w:r w:rsidRPr="00724DA5">
          <w:delText>Krebs;</w:delText>
        </w:r>
      </w:del>
    </w:p>
    <w:p w:rsidR="00CD15E0" w:rsidRPr="00724DA5" w:rsidP="00C108FE" w14:paraId="5C79811D" w14:textId="318DD79F">
      <w:pPr>
        <w:numPr>
          <w:ilvl w:val="0"/>
          <w:numId w:val="22"/>
        </w:numPr>
        <w:tabs>
          <w:tab w:val="num" w:pos="567"/>
        </w:tabs>
        <w:ind w:left="567" w:hanging="567"/>
        <w:rPr>
          <w:del w:id="18072" w:author="AbbVie KH" w:date="2025-05-19T20:03:00Z"/>
        </w:rPr>
      </w:pPr>
      <w:del w:id="18073" w:author="AbbVie KH" w:date="2025-05-19T20:03:00Z">
        <w:r w:rsidRPr="00724DA5">
          <w:delText>Krebs, der das Lymphsystem betrifft;</w:delText>
        </w:r>
      </w:del>
    </w:p>
    <w:p w:rsidR="00CD15E0" w:rsidRPr="00724DA5" w:rsidP="00C108FE" w14:paraId="3C5B1C43" w14:textId="6E7D78CF">
      <w:pPr>
        <w:numPr>
          <w:ilvl w:val="0"/>
          <w:numId w:val="22"/>
        </w:numPr>
        <w:tabs>
          <w:tab w:val="num" w:pos="567"/>
        </w:tabs>
        <w:ind w:left="567" w:hanging="567"/>
        <w:rPr>
          <w:del w:id="18074" w:author="AbbVie KH" w:date="2025-05-19T20:03:00Z"/>
        </w:rPr>
      </w:pPr>
      <w:del w:id="18075" w:author="AbbVie KH" w:date="2025-05-19T20:03:00Z">
        <w:r w:rsidRPr="00724DA5">
          <w:delText>Melanom;</w:delText>
        </w:r>
      </w:del>
    </w:p>
    <w:p w:rsidR="00CD15E0" w:rsidRPr="00724DA5" w:rsidP="00C108FE" w14:paraId="0E58114E" w14:textId="6C2FD2F5">
      <w:pPr>
        <w:numPr>
          <w:ilvl w:val="0"/>
          <w:numId w:val="22"/>
        </w:numPr>
        <w:tabs>
          <w:tab w:val="num" w:pos="567"/>
        </w:tabs>
        <w:ind w:left="567" w:hanging="567"/>
        <w:rPr>
          <w:del w:id="18076" w:author="AbbVie KH" w:date="2025-05-19T20:03:00Z"/>
        </w:rPr>
      </w:pPr>
      <w:del w:id="18077" w:author="AbbVie KH" w:date="2025-05-19T20:03:00Z">
        <w:r w:rsidRPr="00724DA5">
          <w:delText>Immunstörungen, welche die Lunge, Haut und Lymphknoten betreffen können (kommen am häufigsten als Sarkoidose vor);</w:delText>
        </w:r>
      </w:del>
    </w:p>
    <w:p w:rsidR="00CD15E0" w:rsidRPr="00724DA5" w:rsidP="00C108FE" w14:paraId="639CA471" w14:textId="47DEE2DD">
      <w:pPr>
        <w:numPr>
          <w:ilvl w:val="0"/>
          <w:numId w:val="22"/>
        </w:numPr>
        <w:tabs>
          <w:tab w:val="num" w:pos="567"/>
        </w:tabs>
        <w:ind w:left="567" w:hanging="567"/>
        <w:rPr>
          <w:del w:id="18078" w:author="AbbVie KH" w:date="2025-05-19T20:03:00Z"/>
        </w:rPr>
      </w:pPr>
      <w:del w:id="18079" w:author="AbbVie KH" w:date="2025-05-19T20:03:00Z">
        <w:r w:rsidRPr="00724DA5">
          <w:delText>Vaskulitis (Entzündung der Blutgefäße);</w:delText>
        </w:r>
      </w:del>
    </w:p>
    <w:p w:rsidR="00CD15E0" w:rsidRPr="00724DA5" w:rsidP="00C108FE" w14:paraId="0B5D6B5B" w14:textId="67DB4DE0">
      <w:pPr>
        <w:numPr>
          <w:ilvl w:val="0"/>
          <w:numId w:val="22"/>
        </w:numPr>
        <w:tabs>
          <w:tab w:val="num" w:pos="567"/>
        </w:tabs>
        <w:ind w:left="567" w:hanging="567"/>
        <w:rPr>
          <w:del w:id="18080" w:author="AbbVie KH" w:date="2025-05-19T20:03:00Z"/>
        </w:rPr>
      </w:pPr>
      <w:del w:id="18081" w:author="AbbVie KH" w:date="2025-05-19T20:03:00Z">
        <w:r w:rsidRPr="00724DA5">
          <w:delText>Zittern (Tremor);</w:delText>
        </w:r>
      </w:del>
    </w:p>
    <w:p w:rsidR="00CD15E0" w:rsidRPr="00724DA5" w:rsidP="00C108FE" w14:paraId="19EC2F8B" w14:textId="457D5C69">
      <w:pPr>
        <w:numPr>
          <w:ilvl w:val="0"/>
          <w:numId w:val="22"/>
        </w:numPr>
        <w:tabs>
          <w:tab w:val="num" w:pos="567"/>
        </w:tabs>
        <w:ind w:left="567" w:hanging="567"/>
        <w:rPr>
          <w:del w:id="18082" w:author="AbbVie KH" w:date="2025-05-19T20:03:00Z"/>
        </w:rPr>
      </w:pPr>
      <w:del w:id="18083" w:author="AbbVie KH" w:date="2025-05-19T20:03:00Z">
        <w:r w:rsidRPr="00724DA5">
          <w:delText>Nervenerkrankungen (Neuropathie);</w:delText>
        </w:r>
      </w:del>
    </w:p>
    <w:p w:rsidR="00CD15E0" w:rsidRPr="00724DA5" w:rsidP="00C108FE" w14:paraId="14E8A4CA" w14:textId="72E3B407">
      <w:pPr>
        <w:numPr>
          <w:ilvl w:val="0"/>
          <w:numId w:val="22"/>
        </w:numPr>
        <w:tabs>
          <w:tab w:val="num" w:pos="567"/>
        </w:tabs>
        <w:ind w:left="567" w:hanging="567"/>
        <w:rPr>
          <w:del w:id="18084" w:author="AbbVie KH" w:date="2025-05-19T20:03:00Z"/>
        </w:rPr>
      </w:pPr>
      <w:del w:id="18085" w:author="AbbVie KH" w:date="2025-05-19T20:03:00Z">
        <w:r w:rsidRPr="00724DA5">
          <w:delText>Schlaganfall;</w:delText>
        </w:r>
      </w:del>
    </w:p>
    <w:p w:rsidR="00CD15E0" w:rsidRPr="00724DA5" w:rsidP="00C108FE" w14:paraId="3C06A330" w14:textId="1ECCC2C3">
      <w:pPr>
        <w:numPr>
          <w:ilvl w:val="0"/>
          <w:numId w:val="22"/>
        </w:numPr>
        <w:tabs>
          <w:tab w:val="num" w:pos="567"/>
        </w:tabs>
        <w:ind w:left="567" w:hanging="567"/>
        <w:rPr>
          <w:del w:id="18086" w:author="AbbVie KH" w:date="2025-05-19T20:03:00Z"/>
        </w:rPr>
      </w:pPr>
      <w:del w:id="18087" w:author="AbbVie KH" w:date="2025-05-19T20:03:00Z">
        <w:r w:rsidRPr="00724DA5">
          <w:delText>Hörverlust, Ohrensausen;</w:delText>
        </w:r>
      </w:del>
    </w:p>
    <w:p w:rsidR="00CD15E0" w:rsidRPr="00724DA5" w:rsidP="00C108FE" w14:paraId="65AF3F0D" w14:textId="4AEC9C80">
      <w:pPr>
        <w:numPr>
          <w:ilvl w:val="0"/>
          <w:numId w:val="22"/>
        </w:numPr>
        <w:tabs>
          <w:tab w:val="num" w:pos="567"/>
        </w:tabs>
        <w:ind w:left="567" w:hanging="567"/>
        <w:rPr>
          <w:del w:id="18088" w:author="AbbVie KH" w:date="2025-05-19T20:03:00Z"/>
        </w:rPr>
      </w:pPr>
      <w:del w:id="18089" w:author="AbbVie KH" w:date="2025-05-19T20:03:00Z">
        <w:r w:rsidRPr="00724DA5">
          <w:delText>Unregelmäßiger Herzschlag, wie z. B. übersprungene Schläge;</w:delText>
        </w:r>
      </w:del>
    </w:p>
    <w:p w:rsidR="00CD15E0" w:rsidRPr="00724DA5" w:rsidP="00C108FE" w14:paraId="0F12D507" w14:textId="20CD7D87">
      <w:pPr>
        <w:numPr>
          <w:ilvl w:val="0"/>
          <w:numId w:val="22"/>
        </w:numPr>
        <w:tabs>
          <w:tab w:val="num" w:pos="567"/>
        </w:tabs>
        <w:ind w:left="567" w:hanging="567"/>
        <w:rPr>
          <w:del w:id="18090" w:author="AbbVie KH" w:date="2025-05-19T20:03:00Z"/>
        </w:rPr>
      </w:pPr>
      <w:del w:id="18091" w:author="AbbVie KH" w:date="2025-05-19T20:03:00Z">
        <w:r w:rsidRPr="00724DA5">
          <w:delText>Herzprobleme, die zu Kurzatmigkeit und Anschwellen der Fußknöchel führen können;</w:delText>
        </w:r>
      </w:del>
    </w:p>
    <w:p w:rsidR="00CD15E0" w:rsidRPr="00724DA5" w:rsidP="00C108FE" w14:paraId="60833852" w14:textId="12C65E18">
      <w:pPr>
        <w:numPr>
          <w:ilvl w:val="0"/>
          <w:numId w:val="22"/>
        </w:numPr>
        <w:tabs>
          <w:tab w:val="num" w:pos="567"/>
        </w:tabs>
        <w:ind w:left="567" w:hanging="567"/>
        <w:rPr>
          <w:del w:id="18092" w:author="AbbVie KH" w:date="2025-05-19T20:03:00Z"/>
        </w:rPr>
      </w:pPr>
      <w:del w:id="18093" w:author="AbbVie KH" w:date="2025-05-19T20:03:00Z">
        <w:r w:rsidRPr="00724DA5">
          <w:delText>Herzinfarkt;</w:delText>
        </w:r>
      </w:del>
    </w:p>
    <w:p w:rsidR="00CD15E0" w:rsidRPr="00724DA5" w:rsidP="00C108FE" w14:paraId="25148645" w14:textId="2E43146D">
      <w:pPr>
        <w:numPr>
          <w:ilvl w:val="0"/>
          <w:numId w:val="22"/>
        </w:numPr>
        <w:tabs>
          <w:tab w:val="num" w:pos="567"/>
        </w:tabs>
        <w:ind w:left="567" w:hanging="567"/>
        <w:rPr>
          <w:del w:id="18094" w:author="AbbVie KH" w:date="2025-05-19T20:03:00Z"/>
        </w:rPr>
      </w:pPr>
      <w:del w:id="18095" w:author="AbbVie KH" w:date="2025-05-19T20:03:00Z">
        <w:r w:rsidRPr="00724DA5">
          <w:delText>Eine Ausbuchtung in der Wand einer Hauptarterie, Entzündung und Blutgerinnsel in einer Vene, Verstopfung eines Blutgefäßes;</w:delText>
        </w:r>
      </w:del>
    </w:p>
    <w:p w:rsidR="00CD15E0" w:rsidRPr="00724DA5" w:rsidP="00C108FE" w14:paraId="1F6FCECC" w14:textId="0B6BA088">
      <w:pPr>
        <w:numPr>
          <w:ilvl w:val="0"/>
          <w:numId w:val="22"/>
        </w:numPr>
        <w:tabs>
          <w:tab w:val="num" w:pos="567"/>
        </w:tabs>
        <w:ind w:left="567" w:hanging="567"/>
        <w:rPr>
          <w:del w:id="18096" w:author="AbbVie KH" w:date="2025-05-19T20:03:00Z"/>
        </w:rPr>
      </w:pPr>
      <w:del w:id="18097" w:author="AbbVie KH" w:date="2025-05-19T20:03:00Z">
        <w:r w:rsidRPr="00724DA5">
          <w:delText>Lungenerkrankungen, die sich in Kurzatmigkeit äußern (einschließlich Entzündung);</w:delText>
        </w:r>
      </w:del>
    </w:p>
    <w:p w:rsidR="00CD15E0" w:rsidRPr="00724DA5" w:rsidP="00C108FE" w14:paraId="1F5D37C3" w14:textId="2B167BEC">
      <w:pPr>
        <w:numPr>
          <w:ilvl w:val="0"/>
          <w:numId w:val="22"/>
        </w:numPr>
        <w:tabs>
          <w:tab w:val="num" w:pos="567"/>
        </w:tabs>
        <w:ind w:left="567" w:hanging="567"/>
        <w:rPr>
          <w:del w:id="18098" w:author="AbbVie KH" w:date="2025-05-19T20:03:00Z"/>
        </w:rPr>
      </w:pPr>
      <w:del w:id="18099" w:author="AbbVie KH" w:date="2025-05-19T20:03:00Z">
        <w:r w:rsidRPr="00724DA5">
          <w:delText>Lungenembolie (Verschluss in einer Lungenarterie);</w:delText>
        </w:r>
      </w:del>
    </w:p>
    <w:p w:rsidR="00CD15E0" w:rsidRPr="00724DA5" w:rsidP="00C108FE" w14:paraId="5630EA89" w14:textId="54DF173D">
      <w:pPr>
        <w:numPr>
          <w:ilvl w:val="0"/>
          <w:numId w:val="22"/>
        </w:numPr>
        <w:tabs>
          <w:tab w:val="num" w:pos="567"/>
        </w:tabs>
        <w:ind w:left="567" w:hanging="567"/>
        <w:rPr>
          <w:del w:id="18100" w:author="AbbVie KH" w:date="2025-05-19T20:03:00Z"/>
        </w:rPr>
      </w:pPr>
      <w:del w:id="18101" w:author="AbbVie KH" w:date="2025-05-19T20:03:00Z">
        <w:r w:rsidRPr="00724DA5">
          <w:delText>Nicht normale Ansammlung von Flüssigkeit in der Umgebung der Lunge (Pleuraerguss);</w:delText>
        </w:r>
      </w:del>
    </w:p>
    <w:p w:rsidR="00CD15E0" w:rsidRPr="00724DA5" w:rsidP="00C108FE" w14:paraId="2DA27A8A" w14:textId="38466B20">
      <w:pPr>
        <w:numPr>
          <w:ilvl w:val="0"/>
          <w:numId w:val="22"/>
        </w:numPr>
        <w:tabs>
          <w:tab w:val="num" w:pos="567"/>
        </w:tabs>
        <w:ind w:left="567" w:hanging="567"/>
        <w:rPr>
          <w:del w:id="18102" w:author="AbbVie KH" w:date="2025-05-19T20:03:00Z"/>
        </w:rPr>
      </w:pPr>
      <w:del w:id="18103" w:author="AbbVie KH" w:date="2025-05-19T20:03:00Z">
        <w:r w:rsidRPr="00724DA5">
          <w:delText>Entzündung der Bauchspeicheldrüse, die starke Schmerzen im Bauchraum und Rücken verursacht;</w:delText>
        </w:r>
      </w:del>
    </w:p>
    <w:p w:rsidR="00CD15E0" w:rsidRPr="00724DA5" w:rsidP="00C108FE" w14:paraId="4D43C1C5" w14:textId="10ECB3CB">
      <w:pPr>
        <w:numPr>
          <w:ilvl w:val="0"/>
          <w:numId w:val="22"/>
        </w:numPr>
        <w:tabs>
          <w:tab w:val="num" w:pos="567"/>
        </w:tabs>
        <w:ind w:left="567" w:hanging="567"/>
        <w:rPr>
          <w:del w:id="18104" w:author="AbbVie KH" w:date="2025-05-19T20:03:00Z"/>
        </w:rPr>
      </w:pPr>
      <w:del w:id="18105" w:author="AbbVie KH" w:date="2025-05-19T20:03:00Z">
        <w:r w:rsidRPr="00724DA5">
          <w:delText>Schluckstörungen;</w:delText>
        </w:r>
      </w:del>
    </w:p>
    <w:p w:rsidR="00CD15E0" w:rsidRPr="00724DA5" w:rsidP="00C108FE" w14:paraId="3B6D80E7" w14:textId="77CF1093">
      <w:pPr>
        <w:numPr>
          <w:ilvl w:val="0"/>
          <w:numId w:val="22"/>
        </w:numPr>
        <w:tabs>
          <w:tab w:val="num" w:pos="567"/>
        </w:tabs>
        <w:ind w:left="567" w:hanging="567"/>
        <w:rPr>
          <w:del w:id="18106" w:author="AbbVie KH" w:date="2025-05-19T20:03:00Z"/>
        </w:rPr>
      </w:pPr>
      <w:del w:id="18107" w:author="AbbVie KH" w:date="2025-05-19T20:03:00Z">
        <w:r w:rsidRPr="00724DA5">
          <w:delText>Gesichtsschwellung;</w:delText>
        </w:r>
      </w:del>
    </w:p>
    <w:p w:rsidR="00CD15E0" w:rsidRPr="00724DA5" w:rsidP="00C108FE" w14:paraId="72F6EBB1" w14:textId="0A1A4955">
      <w:pPr>
        <w:numPr>
          <w:ilvl w:val="0"/>
          <w:numId w:val="22"/>
        </w:numPr>
        <w:tabs>
          <w:tab w:val="num" w:pos="567"/>
        </w:tabs>
        <w:ind w:left="567" w:hanging="567"/>
        <w:rPr>
          <w:del w:id="18108" w:author="AbbVie KH" w:date="2025-05-19T20:03:00Z"/>
        </w:rPr>
      </w:pPr>
      <w:del w:id="18109" w:author="AbbVie KH" w:date="2025-05-19T20:03:00Z">
        <w:r w:rsidRPr="00724DA5">
          <w:delText>Gallenblasenentzündung, Gallensteine;</w:delText>
        </w:r>
      </w:del>
    </w:p>
    <w:p w:rsidR="00CD15E0" w:rsidRPr="00724DA5" w:rsidP="00C108FE" w14:paraId="05BCD3F9" w14:textId="088609F7">
      <w:pPr>
        <w:numPr>
          <w:ilvl w:val="0"/>
          <w:numId w:val="22"/>
        </w:numPr>
        <w:tabs>
          <w:tab w:val="num" w:pos="567"/>
        </w:tabs>
        <w:ind w:left="567" w:hanging="567"/>
        <w:rPr>
          <w:del w:id="18110" w:author="AbbVie KH" w:date="2025-05-19T20:03:00Z"/>
        </w:rPr>
      </w:pPr>
      <w:del w:id="18111" w:author="AbbVie KH" w:date="2025-05-19T20:03:00Z">
        <w:r w:rsidRPr="00724DA5">
          <w:delText>Fettleber;</w:delText>
        </w:r>
      </w:del>
    </w:p>
    <w:p w:rsidR="00CD15E0" w:rsidRPr="00724DA5" w:rsidP="00C108FE" w14:paraId="381CB5E0" w14:textId="5E4BC991">
      <w:pPr>
        <w:numPr>
          <w:ilvl w:val="0"/>
          <w:numId w:val="22"/>
        </w:numPr>
        <w:tabs>
          <w:tab w:val="num" w:pos="567"/>
        </w:tabs>
        <w:ind w:left="567" w:hanging="567"/>
        <w:rPr>
          <w:del w:id="18112" w:author="AbbVie KH" w:date="2025-05-19T20:03:00Z"/>
        </w:rPr>
      </w:pPr>
      <w:del w:id="18113" w:author="AbbVie KH" w:date="2025-05-19T20:03:00Z">
        <w:r w:rsidRPr="00724DA5">
          <w:delText>Nächtliches Schwitzen;</w:delText>
        </w:r>
      </w:del>
    </w:p>
    <w:p w:rsidR="00CD15E0" w:rsidRPr="00724DA5" w:rsidP="00C108FE" w14:paraId="407A119D" w14:textId="10EF3C31">
      <w:pPr>
        <w:numPr>
          <w:ilvl w:val="0"/>
          <w:numId w:val="22"/>
        </w:numPr>
        <w:tabs>
          <w:tab w:val="num" w:pos="567"/>
        </w:tabs>
        <w:ind w:left="567" w:hanging="567"/>
        <w:rPr>
          <w:del w:id="18114" w:author="AbbVie KH" w:date="2025-05-19T20:03:00Z"/>
        </w:rPr>
      </w:pPr>
      <w:del w:id="18115" w:author="AbbVie KH" w:date="2025-05-19T20:03:00Z">
        <w:r w:rsidRPr="00724DA5">
          <w:delText>Narbenbildung;</w:delText>
        </w:r>
      </w:del>
    </w:p>
    <w:p w:rsidR="00CD15E0" w:rsidRPr="00724DA5" w:rsidP="00C108FE" w14:paraId="26029991" w14:textId="1AAD8A43">
      <w:pPr>
        <w:numPr>
          <w:ilvl w:val="0"/>
          <w:numId w:val="22"/>
        </w:numPr>
        <w:tabs>
          <w:tab w:val="num" w:pos="567"/>
        </w:tabs>
        <w:ind w:left="567" w:hanging="567"/>
        <w:rPr>
          <w:del w:id="18116" w:author="AbbVie KH" w:date="2025-05-19T20:03:00Z"/>
        </w:rPr>
      </w:pPr>
      <w:del w:id="18117" w:author="AbbVie KH" w:date="2025-05-19T20:03:00Z">
        <w:r w:rsidRPr="00724DA5">
          <w:delText>Abnormaler Muskelabbau;</w:delText>
        </w:r>
      </w:del>
    </w:p>
    <w:p w:rsidR="00CD15E0" w:rsidRPr="00724DA5" w:rsidP="00C108FE" w14:paraId="4CCA07DF" w14:textId="58A8F1B8">
      <w:pPr>
        <w:numPr>
          <w:ilvl w:val="0"/>
          <w:numId w:val="22"/>
        </w:numPr>
        <w:tabs>
          <w:tab w:val="num" w:pos="567"/>
        </w:tabs>
        <w:ind w:left="567" w:hanging="567"/>
        <w:rPr>
          <w:del w:id="18118" w:author="AbbVie KH" w:date="2025-05-19T20:03:00Z"/>
        </w:rPr>
      </w:pPr>
      <w:del w:id="18119" w:author="AbbVie KH" w:date="2025-05-19T20:03:00Z">
        <w:r w:rsidRPr="00724DA5">
          <w:delText>Systemischer Lupus erythematodes (einschließlich Entzündung von Haut, Herz, Lunge, Gelenken und anderen Organsystemen);</w:delText>
        </w:r>
      </w:del>
    </w:p>
    <w:p w:rsidR="00CD15E0" w:rsidRPr="00724DA5" w:rsidP="00C108FE" w14:paraId="7D9CD8B0" w14:textId="1FBDF13F">
      <w:pPr>
        <w:numPr>
          <w:ilvl w:val="0"/>
          <w:numId w:val="22"/>
        </w:numPr>
        <w:tabs>
          <w:tab w:val="num" w:pos="567"/>
        </w:tabs>
        <w:ind w:left="567" w:hanging="567"/>
        <w:rPr>
          <w:del w:id="18120" w:author="AbbVie KH" w:date="2025-05-19T20:03:00Z"/>
        </w:rPr>
      </w:pPr>
      <w:del w:id="18121" w:author="AbbVie KH" w:date="2025-05-19T20:03:00Z">
        <w:r w:rsidRPr="00724DA5">
          <w:delText>Schlafstörungen;</w:delText>
        </w:r>
      </w:del>
    </w:p>
    <w:p w:rsidR="00CD15E0" w:rsidRPr="00724DA5" w:rsidP="00C108FE" w14:paraId="0531E09C" w14:textId="34952B8A">
      <w:pPr>
        <w:numPr>
          <w:ilvl w:val="0"/>
          <w:numId w:val="22"/>
        </w:numPr>
        <w:tabs>
          <w:tab w:val="num" w:pos="567"/>
        </w:tabs>
        <w:ind w:left="567" w:hanging="567"/>
        <w:rPr>
          <w:del w:id="18122" w:author="AbbVie KH" w:date="2025-05-19T20:03:00Z"/>
        </w:rPr>
      </w:pPr>
      <w:del w:id="18123" w:author="AbbVie KH" w:date="2025-05-19T20:03:00Z">
        <w:r w:rsidRPr="00724DA5">
          <w:delText>Impotenz;</w:delText>
        </w:r>
      </w:del>
    </w:p>
    <w:p w:rsidR="00CD15E0" w:rsidRPr="00724DA5" w:rsidP="00C108FE" w14:paraId="65828022" w14:textId="6F30F129">
      <w:pPr>
        <w:numPr>
          <w:ilvl w:val="0"/>
          <w:numId w:val="22"/>
        </w:numPr>
        <w:tabs>
          <w:tab w:val="num" w:pos="567"/>
        </w:tabs>
        <w:ind w:left="567" w:hanging="567"/>
        <w:rPr>
          <w:del w:id="18124" w:author="AbbVie KH" w:date="2025-05-19T20:03:00Z"/>
        </w:rPr>
      </w:pPr>
      <w:del w:id="18125" w:author="AbbVie KH" w:date="2025-05-19T20:03:00Z">
        <w:r w:rsidRPr="00724DA5">
          <w:delText>Entzündungen.</w:delText>
        </w:r>
      </w:del>
    </w:p>
    <w:p w:rsidR="00CD15E0" w:rsidRPr="00724DA5" w:rsidP="00C108FE" w14:paraId="5A7A92C8" w14:textId="43A0AC41">
      <w:pPr>
        <w:rPr>
          <w:del w:id="18126" w:author="AbbVie KH" w:date="2025-05-19T20:03:00Z"/>
        </w:rPr>
      </w:pPr>
    </w:p>
    <w:p w:rsidR="00CD15E0" w:rsidP="00C108FE" w14:paraId="2B5DFB38" w14:textId="24187588">
      <w:pPr>
        <w:rPr>
          <w:del w:id="18127" w:author="AbbVie KH" w:date="2025-05-19T20:03:00Z"/>
        </w:rPr>
      </w:pPr>
      <w:del w:id="18128" w:author="AbbVie KH" w:date="2025-05-19T20:03:00Z">
        <w:r w:rsidRPr="00724DA5">
          <w:delText>Selten (kann bis zu 1 von 1.000 </w:delText>
        </w:r>
      </w:del>
      <w:del w:id="18129" w:author="AbbVie KH" w:date="2025-05-19T20:03:00Z">
        <w:r w:rsidR="00B15575">
          <w:delText>Behandelten</w:delText>
        </w:r>
      </w:del>
      <w:del w:id="18130" w:author="AbbVie KH" w:date="2025-05-19T20:03:00Z">
        <w:r w:rsidRPr="00724DA5">
          <w:delText xml:space="preserve"> betreffen):</w:delText>
        </w:r>
      </w:del>
    </w:p>
    <w:p w:rsidR="005977D3" w:rsidRPr="00724DA5" w:rsidP="00C108FE" w14:paraId="4F7B50C9" w14:textId="5961A6D1">
      <w:pPr>
        <w:rPr>
          <w:del w:id="18131" w:author="AbbVie KH" w:date="2025-05-19T20:03:00Z"/>
        </w:rPr>
      </w:pPr>
    </w:p>
    <w:p w:rsidR="00CD15E0" w:rsidRPr="00724DA5" w:rsidP="00C108FE" w14:paraId="48D706C3" w14:textId="26E2909C">
      <w:pPr>
        <w:numPr>
          <w:ilvl w:val="0"/>
          <w:numId w:val="20"/>
        </w:numPr>
        <w:tabs>
          <w:tab w:val="num" w:pos="567"/>
        </w:tabs>
        <w:ind w:left="567" w:hanging="567"/>
        <w:rPr>
          <w:del w:id="18132" w:author="AbbVie KH" w:date="2025-05-19T20:03:00Z"/>
        </w:rPr>
      </w:pPr>
      <w:del w:id="18133" w:author="AbbVie KH" w:date="2025-05-19T20:03:00Z">
        <w:r w:rsidRPr="00724DA5">
          <w:delText>Leukämie (Krebs, der das Blut und das Knochenmark betrifft);</w:delText>
        </w:r>
      </w:del>
    </w:p>
    <w:p w:rsidR="00CD15E0" w:rsidRPr="00724DA5" w:rsidP="00C108FE" w14:paraId="7C2B3536" w14:textId="138BBB9A">
      <w:pPr>
        <w:numPr>
          <w:ilvl w:val="0"/>
          <w:numId w:val="20"/>
        </w:numPr>
        <w:tabs>
          <w:tab w:val="num" w:pos="567"/>
        </w:tabs>
        <w:ind w:left="567" w:hanging="567"/>
        <w:rPr>
          <w:del w:id="18134" w:author="AbbVie KH" w:date="2025-05-19T20:03:00Z"/>
        </w:rPr>
      </w:pPr>
      <w:del w:id="18135" w:author="AbbVie KH" w:date="2025-05-19T20:03:00Z">
        <w:r w:rsidRPr="00724DA5">
          <w:delText>Schwere allergische Reaktionen mit Schock;</w:delText>
        </w:r>
      </w:del>
    </w:p>
    <w:p w:rsidR="00CD15E0" w:rsidRPr="00724DA5" w:rsidP="00C108FE" w14:paraId="20A558AC" w14:textId="4EDDEE39">
      <w:pPr>
        <w:numPr>
          <w:ilvl w:val="0"/>
          <w:numId w:val="20"/>
        </w:numPr>
        <w:tabs>
          <w:tab w:val="num" w:pos="567"/>
        </w:tabs>
        <w:ind w:left="567" w:hanging="567"/>
        <w:rPr>
          <w:del w:id="18136" w:author="AbbVie KH" w:date="2025-05-19T20:03:00Z"/>
        </w:rPr>
      </w:pPr>
      <w:del w:id="18137" w:author="AbbVie KH" w:date="2025-05-19T20:03:00Z">
        <w:r w:rsidRPr="00724DA5">
          <w:delText>Multiple Sklerose;</w:delText>
        </w:r>
      </w:del>
    </w:p>
    <w:p w:rsidR="00CD15E0" w:rsidRPr="00724DA5" w:rsidP="00C108FE" w14:paraId="0247824C" w14:textId="0649A15D">
      <w:pPr>
        <w:numPr>
          <w:ilvl w:val="0"/>
          <w:numId w:val="20"/>
        </w:numPr>
        <w:tabs>
          <w:tab w:val="num" w:pos="567"/>
        </w:tabs>
        <w:ind w:left="567" w:hanging="567"/>
        <w:rPr>
          <w:del w:id="18138" w:author="AbbVie KH" w:date="2025-05-19T20:03:00Z"/>
        </w:rPr>
      </w:pPr>
      <w:del w:id="18139" w:author="AbbVie KH" w:date="2025-05-19T20:03:00Z">
        <w:r w:rsidRPr="00724DA5">
          <w:delText>Nervenerkrankungen (z. B. Entzündung des Augennervs und Guillain-Barré-Syndrom, das zu Muskelschwäche, gestörten Sinnesempfindungen, Kribbeln in Armen und Oberkörper führen kann);</w:delText>
        </w:r>
      </w:del>
    </w:p>
    <w:p w:rsidR="00CD15E0" w:rsidRPr="00724DA5" w:rsidP="00C108FE" w14:paraId="0C5E5FD9" w14:textId="54B923F5">
      <w:pPr>
        <w:numPr>
          <w:ilvl w:val="0"/>
          <w:numId w:val="20"/>
        </w:numPr>
        <w:tabs>
          <w:tab w:val="num" w:pos="567"/>
        </w:tabs>
        <w:ind w:left="567" w:hanging="567"/>
        <w:rPr>
          <w:del w:id="18140" w:author="AbbVie KH" w:date="2025-05-19T20:03:00Z"/>
        </w:rPr>
      </w:pPr>
      <w:del w:id="18141" w:author="AbbVie KH" w:date="2025-05-19T20:03:00Z">
        <w:r w:rsidRPr="00724DA5">
          <w:delText>Herzstillstand;</w:delText>
        </w:r>
      </w:del>
    </w:p>
    <w:p w:rsidR="00CD15E0" w:rsidRPr="00724DA5" w:rsidP="00C108FE" w14:paraId="1B8FD131" w14:textId="28CD7AA0">
      <w:pPr>
        <w:numPr>
          <w:ilvl w:val="0"/>
          <w:numId w:val="20"/>
        </w:numPr>
        <w:tabs>
          <w:tab w:val="num" w:pos="567"/>
        </w:tabs>
        <w:ind w:left="567" w:hanging="567"/>
        <w:rPr>
          <w:del w:id="18142" w:author="AbbVie KH" w:date="2025-05-19T20:03:00Z"/>
        </w:rPr>
      </w:pPr>
      <w:del w:id="18143" w:author="AbbVie KH" w:date="2025-05-19T20:03:00Z">
        <w:r w:rsidRPr="00724DA5">
          <w:delText>Lungenfibrose (Narbenbildung in der Lunge);</w:delText>
        </w:r>
      </w:del>
    </w:p>
    <w:p w:rsidR="00CD15E0" w:rsidRPr="00724DA5" w:rsidP="00C108FE" w14:paraId="77590899" w14:textId="2EC1A3A2">
      <w:pPr>
        <w:numPr>
          <w:ilvl w:val="0"/>
          <w:numId w:val="20"/>
        </w:numPr>
        <w:tabs>
          <w:tab w:val="num" w:pos="567"/>
        </w:tabs>
        <w:ind w:left="567" w:hanging="567"/>
        <w:rPr>
          <w:del w:id="18144" w:author="AbbVie KH" w:date="2025-05-19T20:03:00Z"/>
        </w:rPr>
      </w:pPr>
      <w:del w:id="18145" w:author="AbbVie KH" w:date="2025-05-19T20:03:00Z">
        <w:r w:rsidRPr="00724DA5">
          <w:delText>Darmwanddurchbruch;</w:delText>
        </w:r>
      </w:del>
    </w:p>
    <w:p w:rsidR="00CD15E0" w:rsidRPr="00724DA5" w:rsidP="00C108FE" w14:paraId="2DABD54C" w14:textId="3E8B2399">
      <w:pPr>
        <w:numPr>
          <w:ilvl w:val="0"/>
          <w:numId w:val="20"/>
        </w:numPr>
        <w:tabs>
          <w:tab w:val="num" w:pos="567"/>
        </w:tabs>
        <w:ind w:left="567" w:hanging="567"/>
        <w:rPr>
          <w:del w:id="18146" w:author="AbbVie KH" w:date="2025-05-19T20:03:00Z"/>
        </w:rPr>
      </w:pPr>
      <w:del w:id="18147" w:author="AbbVie KH" w:date="2025-05-19T20:03:00Z">
        <w:r w:rsidRPr="00724DA5">
          <w:delText>Hepatitis;</w:delText>
        </w:r>
      </w:del>
    </w:p>
    <w:p w:rsidR="00CD15E0" w:rsidRPr="00724DA5" w:rsidP="00C108FE" w14:paraId="3422A2A5" w14:textId="39E96DD1">
      <w:pPr>
        <w:numPr>
          <w:ilvl w:val="0"/>
          <w:numId w:val="20"/>
        </w:numPr>
        <w:tabs>
          <w:tab w:val="num" w:pos="567"/>
        </w:tabs>
        <w:ind w:left="567" w:hanging="567"/>
        <w:rPr>
          <w:del w:id="18148" w:author="AbbVie KH" w:date="2025-05-19T20:03:00Z"/>
        </w:rPr>
      </w:pPr>
      <w:del w:id="18149" w:author="AbbVie KH" w:date="2025-05-19T20:03:00Z">
        <w:r w:rsidRPr="00724DA5">
          <w:delText>Erneuter Ausbruch von Hepatitis B;</w:delText>
        </w:r>
      </w:del>
    </w:p>
    <w:p w:rsidR="00CD15E0" w:rsidRPr="00724DA5" w:rsidP="00C108FE" w14:paraId="2FC66C35" w14:textId="6FDC02D6">
      <w:pPr>
        <w:numPr>
          <w:ilvl w:val="0"/>
          <w:numId w:val="20"/>
        </w:numPr>
        <w:tabs>
          <w:tab w:val="num" w:pos="567"/>
        </w:tabs>
        <w:ind w:left="567" w:hanging="567"/>
        <w:rPr>
          <w:del w:id="18150" w:author="AbbVie KH" w:date="2025-05-19T20:03:00Z"/>
        </w:rPr>
      </w:pPr>
      <w:del w:id="18151" w:author="AbbVie KH" w:date="2025-05-19T20:03:00Z">
        <w:r w:rsidRPr="00724DA5">
          <w:delText xml:space="preserve">Entzündung der Leber, die durch das körpereigene </w:delText>
        </w:r>
      </w:del>
      <w:del w:id="18152" w:author="AbbVie KH" w:date="2025-05-19T20:03:00Z">
        <w:r w:rsidRPr="00724DA5" w:rsidR="00FB0F60">
          <w:delText>Abwehrsystem</w:delText>
        </w:r>
      </w:del>
      <w:del w:id="18153" w:author="AbbVie KH" w:date="2025-05-19T20:03:00Z">
        <w:r w:rsidRPr="00724DA5">
          <w:delText xml:space="preserve"> ausgelöst wird (Autoimmunhepatitis);</w:delText>
        </w:r>
      </w:del>
    </w:p>
    <w:p w:rsidR="00CD15E0" w:rsidRPr="00724DA5" w:rsidP="00C108FE" w14:paraId="6A32060B" w14:textId="6853EB6C">
      <w:pPr>
        <w:numPr>
          <w:ilvl w:val="0"/>
          <w:numId w:val="20"/>
        </w:numPr>
        <w:tabs>
          <w:tab w:val="num" w:pos="567"/>
        </w:tabs>
        <w:ind w:left="567" w:hanging="567"/>
        <w:rPr>
          <w:del w:id="18154" w:author="AbbVie KH" w:date="2025-05-19T20:03:00Z"/>
        </w:rPr>
      </w:pPr>
      <w:del w:id="18155" w:author="AbbVie KH" w:date="2025-05-19T20:03:00Z">
        <w:r w:rsidRPr="00724DA5">
          <w:delText>Entzündung der Blutgefäße der Haut (kutane Vaskulitis);</w:delText>
        </w:r>
      </w:del>
    </w:p>
    <w:p w:rsidR="00CD15E0" w:rsidRPr="00724DA5" w:rsidP="00C108FE" w14:paraId="1C1EB734" w14:textId="77C48D87">
      <w:pPr>
        <w:numPr>
          <w:ilvl w:val="0"/>
          <w:numId w:val="20"/>
        </w:numPr>
        <w:tabs>
          <w:tab w:val="num" w:pos="567"/>
        </w:tabs>
        <w:ind w:left="567" w:hanging="567"/>
        <w:rPr>
          <w:del w:id="18156" w:author="AbbVie KH" w:date="2025-05-19T20:03:00Z"/>
        </w:rPr>
      </w:pPr>
      <w:del w:id="18157" w:author="AbbVie KH" w:date="2025-05-19T20:03:00Z">
        <w:r w:rsidRPr="00724DA5">
          <w:delText>Stevens</w:delText>
        </w:r>
      </w:del>
      <w:del w:id="18158" w:author="AbbVie KH" w:date="2025-05-19T20:03:00Z">
        <w:r w:rsidRPr="00724DA5">
          <w:noBreakHyphen/>
          <w:delText>Johnson-Syndrom (frühe Anzeichen sind Unwohlsein, Fieber, Kopfschmerzen und Hautausschlag);</w:delText>
        </w:r>
      </w:del>
    </w:p>
    <w:p w:rsidR="00CD15E0" w:rsidRPr="00724DA5" w:rsidP="00C108FE" w14:paraId="61670C3F" w14:textId="371A2E0A">
      <w:pPr>
        <w:numPr>
          <w:ilvl w:val="0"/>
          <w:numId w:val="20"/>
        </w:numPr>
        <w:tabs>
          <w:tab w:val="num" w:pos="567"/>
        </w:tabs>
        <w:ind w:left="567" w:hanging="567"/>
        <w:rPr>
          <w:del w:id="18159" w:author="AbbVie KH" w:date="2025-05-19T20:03:00Z"/>
        </w:rPr>
      </w:pPr>
      <w:del w:id="18160" w:author="AbbVie KH" w:date="2025-05-19T20:03:00Z">
        <w:r w:rsidRPr="00724DA5">
          <w:delText>Gesichtsschwellung</w:delText>
        </w:r>
      </w:del>
      <w:del w:id="18161" w:author="AbbVie KH" w:date="2025-05-19T20:03:00Z">
        <w:r w:rsidR="00644849">
          <w:delText xml:space="preserve"> (Ödem)</w:delText>
        </w:r>
      </w:del>
      <w:del w:id="18162" w:author="AbbVie KH" w:date="2025-05-19T20:03:00Z">
        <w:r w:rsidRPr="00724DA5">
          <w:delText xml:space="preserve"> in Verbindung mit allergischen Reaktionen;</w:delText>
        </w:r>
      </w:del>
    </w:p>
    <w:p w:rsidR="00CD15E0" w:rsidRPr="00724DA5" w:rsidP="00C108FE" w14:paraId="494DBC3B" w14:textId="7A18063D">
      <w:pPr>
        <w:numPr>
          <w:ilvl w:val="0"/>
          <w:numId w:val="20"/>
        </w:numPr>
        <w:tabs>
          <w:tab w:val="num" w:pos="567"/>
        </w:tabs>
        <w:ind w:left="567" w:hanging="567"/>
        <w:rPr>
          <w:del w:id="18163" w:author="AbbVie KH" w:date="2025-05-19T20:03:00Z"/>
        </w:rPr>
      </w:pPr>
      <w:del w:id="18164" w:author="AbbVie KH" w:date="2025-05-19T20:03:00Z">
        <w:r w:rsidRPr="00724DA5">
          <w:delText>Entzündlicher Hautausschlag (Erythema multiforme);</w:delText>
        </w:r>
      </w:del>
    </w:p>
    <w:p w:rsidR="00FA0AD7" w:rsidP="00C108FE" w14:paraId="463AFA20" w14:textId="0F705312">
      <w:pPr>
        <w:numPr>
          <w:ilvl w:val="0"/>
          <w:numId w:val="20"/>
        </w:numPr>
        <w:tabs>
          <w:tab w:val="num" w:pos="567"/>
        </w:tabs>
        <w:ind w:left="567" w:hanging="567"/>
        <w:rPr>
          <w:del w:id="18165" w:author="AbbVie KH" w:date="2025-05-19T20:03:00Z"/>
        </w:rPr>
      </w:pPr>
      <w:del w:id="18166" w:author="AbbVie KH" w:date="2025-05-19T20:03:00Z">
        <w:r w:rsidRPr="00724DA5">
          <w:delText>Lupusähnliche</w:delText>
        </w:r>
      </w:del>
      <w:del w:id="18167" w:author="AbbVie KH" w:date="2025-05-19T20:03:00Z">
        <w:r w:rsidR="006C5EE0">
          <w:delText>s Syndrom</w:delText>
        </w:r>
      </w:del>
      <w:del w:id="18168" w:author="AbbVie KH" w:date="2025-05-19T20:03:00Z">
        <w:r>
          <w:delText>;</w:delText>
        </w:r>
      </w:del>
    </w:p>
    <w:p w:rsidR="00CD15E0" w:rsidRPr="005977D3" w:rsidP="00C108FE" w14:paraId="5F9A7D88" w14:textId="20D7C81A">
      <w:pPr>
        <w:numPr>
          <w:ilvl w:val="0"/>
          <w:numId w:val="20"/>
        </w:numPr>
        <w:tabs>
          <w:tab w:val="num" w:pos="567"/>
        </w:tabs>
        <w:ind w:left="567" w:hanging="567"/>
        <w:rPr>
          <w:del w:id="18169" w:author="AbbVie KH" w:date="2025-05-19T20:03:00Z"/>
        </w:rPr>
      </w:pPr>
      <w:del w:id="18170" w:author="AbbVie KH" w:date="2025-05-19T20:03:00Z">
        <w:r w:rsidRPr="005977D3">
          <w:delText>Angioödem (lokalisierte Schwellung der Haut)</w:delText>
        </w:r>
      </w:del>
      <w:del w:id="18171" w:author="AbbVie KH" w:date="2025-05-19T20:03:00Z">
        <w:r w:rsidR="00E13116">
          <w:delText>;</w:delText>
        </w:r>
      </w:del>
    </w:p>
    <w:p w:rsidR="003F777A" w:rsidRPr="003F777A" w:rsidP="00C108FE" w14:paraId="44CEB76D" w14:textId="65C3A885">
      <w:pPr>
        <w:numPr>
          <w:ilvl w:val="0"/>
          <w:numId w:val="20"/>
        </w:numPr>
        <w:tabs>
          <w:tab w:val="num" w:pos="567"/>
        </w:tabs>
        <w:ind w:left="567" w:hanging="567"/>
        <w:rPr>
          <w:del w:id="18172" w:author="AbbVie KH" w:date="2025-05-19T20:03:00Z"/>
        </w:rPr>
      </w:pPr>
      <w:del w:id="18173" w:author="AbbVie KH" w:date="2025-05-19T20:03:00Z">
        <w:r w:rsidRPr="003F777A">
          <w:delText>Lichenoide Hautreaktion (juckender, rötlicher bis violetter Hautausschlag)</w:delText>
        </w:r>
      </w:del>
      <w:del w:id="18174" w:author="AbbVie KH" w:date="2025-05-19T20:03:00Z">
        <w:r w:rsidR="00E13116">
          <w:delText>.</w:delText>
        </w:r>
      </w:del>
    </w:p>
    <w:p w:rsidR="00CD15E0" w:rsidRPr="00724DA5" w:rsidP="00C108FE" w14:paraId="495FB573" w14:textId="1E24E85C">
      <w:pPr>
        <w:rPr>
          <w:del w:id="18175" w:author="AbbVie KH" w:date="2025-05-19T20:03:00Z"/>
        </w:rPr>
      </w:pPr>
    </w:p>
    <w:p w:rsidR="00CD15E0" w:rsidP="00C108FE" w14:paraId="77C0E958" w14:textId="4A8474D1">
      <w:pPr>
        <w:rPr>
          <w:del w:id="18176" w:author="AbbVie KH" w:date="2025-05-19T20:03:00Z"/>
        </w:rPr>
      </w:pPr>
      <w:del w:id="18177" w:author="AbbVie KH" w:date="2025-05-19T20:03:00Z">
        <w:r w:rsidRPr="00724DA5">
          <w:delText>Nicht bekannt (</w:delText>
        </w:r>
      </w:del>
      <w:del w:id="18178" w:author="AbbVie KH" w:date="2025-05-19T20:03:00Z">
        <w:r w:rsidR="00B15575">
          <w:delText>Häufigkeit auf Grundlage der verfügbaren Daten nicht abschätzbar</w:delText>
        </w:r>
      </w:del>
      <w:del w:id="18179" w:author="AbbVie KH" w:date="2025-05-19T20:03:00Z">
        <w:r w:rsidRPr="00724DA5">
          <w:delText>):</w:delText>
        </w:r>
      </w:del>
    </w:p>
    <w:p w:rsidR="0043303E" w:rsidRPr="00724DA5" w:rsidP="00C108FE" w14:paraId="3EC4DCBD" w14:textId="56824E0A">
      <w:pPr>
        <w:rPr>
          <w:del w:id="18180" w:author="AbbVie KH" w:date="2025-05-19T20:03:00Z"/>
        </w:rPr>
      </w:pPr>
    </w:p>
    <w:p w:rsidR="00CD15E0" w:rsidRPr="00724DA5" w:rsidP="00C108FE" w14:paraId="21551D99" w14:textId="65F15E47">
      <w:pPr>
        <w:numPr>
          <w:ilvl w:val="0"/>
          <w:numId w:val="31"/>
        </w:numPr>
        <w:tabs>
          <w:tab w:val="num" w:pos="567"/>
          <w:tab w:val="num" w:pos="786"/>
        </w:tabs>
        <w:autoSpaceDE w:val="0"/>
        <w:autoSpaceDN w:val="0"/>
        <w:ind w:left="426" w:hanging="426"/>
        <w:rPr>
          <w:del w:id="18181" w:author="AbbVie KH" w:date="2025-05-19T20:03:00Z"/>
        </w:rPr>
      </w:pPr>
      <w:del w:id="18182" w:author="AbbVie KH" w:date="2025-05-19T20:03:00Z">
        <w:r w:rsidRPr="00724DA5">
          <w:delText>Hepatosplenales T-Zell-Lymphom (ein selten auftretender Blutkrebs, der oft tödlich ist);</w:delText>
        </w:r>
      </w:del>
    </w:p>
    <w:p w:rsidR="00CD15E0" w:rsidRPr="00724DA5" w:rsidP="00C108FE" w14:paraId="595D2F60" w14:textId="50DBF03A">
      <w:pPr>
        <w:numPr>
          <w:ilvl w:val="0"/>
          <w:numId w:val="31"/>
        </w:numPr>
        <w:tabs>
          <w:tab w:val="num" w:pos="567"/>
          <w:tab w:val="num" w:pos="786"/>
        </w:tabs>
        <w:autoSpaceDE w:val="0"/>
        <w:autoSpaceDN w:val="0"/>
        <w:ind w:left="426" w:hanging="426"/>
        <w:rPr>
          <w:del w:id="18183" w:author="AbbVie KH" w:date="2025-05-19T20:03:00Z"/>
        </w:rPr>
      </w:pPr>
      <w:del w:id="18184" w:author="AbbVie KH" w:date="2025-05-19T20:03:00Z">
        <w:r w:rsidRPr="00724DA5">
          <w:delText>Merkelzellkarzinom (eine Art von Hautkrebs);</w:delText>
        </w:r>
      </w:del>
    </w:p>
    <w:p w:rsidR="00C01F29" w:rsidP="00C108FE" w14:paraId="66EF69F0" w14:textId="7C900F15">
      <w:pPr>
        <w:numPr>
          <w:ilvl w:val="0"/>
          <w:numId w:val="25"/>
        </w:numPr>
        <w:tabs>
          <w:tab w:val="num" w:pos="567"/>
        </w:tabs>
        <w:ind w:left="567" w:hanging="567"/>
        <w:rPr>
          <w:del w:id="18185" w:author="AbbVie KH" w:date="2025-05-19T20:03:00Z"/>
        </w:rPr>
      </w:pPr>
      <w:del w:id="18186" w:author="AbbVie KH" w:date="2025-05-19T20:03:00Z">
        <w:r w:rsidRPr="00C01F29">
          <w:delText>Kaposi-Sarkom</w:delText>
        </w:r>
      </w:del>
      <w:del w:id="18187" w:author="AbbVie KH" w:date="2025-05-19T20:03:00Z">
        <w:r w:rsidR="00A87693">
          <w:delText>,</w:delText>
        </w:r>
      </w:del>
      <w:del w:id="18188" w:author="AbbVie KH" w:date="2025-05-19T20:03:00Z">
        <w:r>
          <w:delText xml:space="preserve"> </w:delText>
        </w:r>
      </w:del>
      <w:del w:id="18189" w:author="AbbVie KH" w:date="2025-05-19T20:03:00Z">
        <w:r w:rsidRPr="00C01F29">
          <w:delText>eine seltene Krebserkrankung, die mit einer Infektion mit dem humanen Herpesvirus 8 assoziiert ist. Das Kaposi-Sarkom tritt am häufigsten in Form von violetten Hautläsionen auf.</w:delText>
        </w:r>
      </w:del>
    </w:p>
    <w:p w:rsidR="00CD15E0" w:rsidRPr="00724DA5" w:rsidP="00C108FE" w14:paraId="09C003E4" w14:textId="2EAB75A5">
      <w:pPr>
        <w:numPr>
          <w:ilvl w:val="0"/>
          <w:numId w:val="31"/>
        </w:numPr>
        <w:tabs>
          <w:tab w:val="num" w:pos="567"/>
          <w:tab w:val="num" w:pos="786"/>
        </w:tabs>
        <w:autoSpaceDE w:val="0"/>
        <w:autoSpaceDN w:val="0"/>
        <w:ind w:left="426" w:hanging="426"/>
        <w:rPr>
          <w:del w:id="18190" w:author="AbbVie KH" w:date="2025-05-19T20:03:00Z"/>
        </w:rPr>
      </w:pPr>
      <w:del w:id="18191" w:author="AbbVie KH" w:date="2025-05-19T20:03:00Z">
        <w:r w:rsidRPr="00724DA5">
          <w:delText>Leberversagen;</w:delText>
        </w:r>
      </w:del>
    </w:p>
    <w:p w:rsidR="00D30DC0" w:rsidP="00C108FE" w14:paraId="2662044B" w14:textId="7926C0F0">
      <w:pPr>
        <w:numPr>
          <w:ilvl w:val="0"/>
          <w:numId w:val="31"/>
        </w:numPr>
        <w:tabs>
          <w:tab w:val="num" w:pos="567"/>
        </w:tabs>
        <w:autoSpaceDE w:val="0"/>
        <w:autoSpaceDN w:val="0"/>
        <w:ind w:left="567" w:hanging="567"/>
        <w:rPr>
          <w:del w:id="18192" w:author="AbbVie KH" w:date="2025-05-19T20:03:00Z"/>
        </w:rPr>
      </w:pPr>
      <w:del w:id="18193" w:author="AbbVie KH" w:date="2025-05-19T20:03:00Z">
        <w:r w:rsidRPr="00724DA5">
          <w:delText>Verschlechterung einer sogenannten Dermatomyositis (tritt als Hautausschlag in Verbindung mit Muskelschwäche in Erscheinung)</w:delText>
        </w:r>
      </w:del>
      <w:del w:id="18194" w:author="AbbVie KH" w:date="2025-05-19T20:03:00Z">
        <w:r>
          <w:delText>;</w:delText>
        </w:r>
      </w:del>
    </w:p>
    <w:p w:rsidR="00CD15E0" w:rsidRPr="00724DA5" w:rsidP="00C108FE" w14:paraId="194B6925" w14:textId="238DBE3C">
      <w:pPr>
        <w:numPr>
          <w:ilvl w:val="0"/>
          <w:numId w:val="31"/>
        </w:numPr>
        <w:tabs>
          <w:tab w:val="num" w:pos="567"/>
        </w:tabs>
        <w:autoSpaceDE w:val="0"/>
        <w:autoSpaceDN w:val="0"/>
        <w:ind w:left="567" w:hanging="567"/>
        <w:rPr>
          <w:del w:id="18195" w:author="AbbVie KH" w:date="2025-05-19T20:03:00Z"/>
        </w:rPr>
      </w:pPr>
      <w:del w:id="18196" w:author="AbbVie KH" w:date="2025-05-19T20:03:00Z">
        <w:r w:rsidRPr="00D30DC0">
          <w:delText>Gewichtszunahme (bei den meisten Patienten war die Gewichtszunahme gering)</w:delText>
        </w:r>
      </w:del>
      <w:del w:id="18197" w:author="AbbVie KH" w:date="2025-05-19T20:03:00Z">
        <w:r w:rsidRPr="00724DA5">
          <w:delText>.</w:delText>
        </w:r>
      </w:del>
    </w:p>
    <w:p w:rsidR="00CD15E0" w:rsidRPr="00724DA5" w:rsidP="00C108FE" w14:paraId="7D0D773F" w14:textId="0FC7D0C0">
      <w:pPr>
        <w:rPr>
          <w:del w:id="18198" w:author="AbbVie KH" w:date="2025-05-19T20:03:00Z"/>
        </w:rPr>
      </w:pPr>
    </w:p>
    <w:p w:rsidR="00CD15E0" w:rsidRPr="00724DA5" w:rsidP="00C108FE" w14:paraId="08A49EAE" w14:textId="3CB0C3A9">
      <w:pPr>
        <w:rPr>
          <w:del w:id="18199" w:author="AbbVie KH" w:date="2025-05-19T20:03:00Z"/>
        </w:rPr>
      </w:pPr>
      <w:del w:id="18200" w:author="AbbVie KH" w:date="2025-05-19T20:03:00Z">
        <w:r w:rsidRPr="00724DA5">
          <w:delText>Mit Humira wurden einige Nebenwirkungen beobachtet, die keine Anzeichen haben und nur durch Bluttests erkannt werden können.</w:delText>
        </w:r>
      </w:del>
    </w:p>
    <w:p w:rsidR="00CD15E0" w:rsidRPr="00724DA5" w:rsidP="00C108FE" w14:paraId="2E68372E" w14:textId="467F022D">
      <w:pPr>
        <w:rPr>
          <w:del w:id="18201" w:author="AbbVie KH" w:date="2025-05-19T20:03:00Z"/>
        </w:rPr>
      </w:pPr>
      <w:del w:id="18202" w:author="AbbVie KH" w:date="2025-05-19T20:03:00Z">
        <w:r w:rsidRPr="00724DA5">
          <w:delText>Dazu gehören:</w:delText>
        </w:r>
      </w:del>
    </w:p>
    <w:p w:rsidR="00CD15E0" w:rsidRPr="00724DA5" w:rsidP="00C108FE" w14:paraId="6F199B80" w14:textId="11834EE5">
      <w:pPr>
        <w:rPr>
          <w:del w:id="18203" w:author="AbbVie KH" w:date="2025-05-19T20:03:00Z"/>
        </w:rPr>
      </w:pPr>
    </w:p>
    <w:p w:rsidR="00CD15E0" w:rsidP="00C108FE" w14:paraId="446F7BC1" w14:textId="7CF99384">
      <w:pPr>
        <w:rPr>
          <w:del w:id="18204" w:author="AbbVie KH" w:date="2025-05-19T20:03:00Z"/>
        </w:rPr>
      </w:pPr>
      <w:del w:id="18205" w:author="AbbVie KH" w:date="2025-05-19T20:03:00Z">
        <w:r w:rsidRPr="00724DA5">
          <w:delText>Sehr häufig (kann mehr als 1 von 10 </w:delText>
        </w:r>
      </w:del>
      <w:del w:id="18206" w:author="AbbVie KH" w:date="2025-05-19T20:03:00Z">
        <w:r w:rsidR="00B15575">
          <w:delText>Behandelten</w:delText>
        </w:r>
      </w:del>
      <w:del w:id="18207" w:author="AbbVie KH" w:date="2025-05-19T20:03:00Z">
        <w:r w:rsidRPr="00724DA5">
          <w:delText xml:space="preserve"> betreffen):</w:delText>
        </w:r>
      </w:del>
    </w:p>
    <w:p w:rsidR="005977D3" w:rsidRPr="00724DA5" w:rsidP="00C108FE" w14:paraId="03EB7781" w14:textId="0D9D3574">
      <w:pPr>
        <w:rPr>
          <w:del w:id="18208" w:author="AbbVie KH" w:date="2025-05-19T20:03:00Z"/>
        </w:rPr>
      </w:pPr>
    </w:p>
    <w:p w:rsidR="00CD15E0" w:rsidRPr="00724DA5" w:rsidP="00C108FE" w14:paraId="7B5441E9" w14:textId="3804B9F8">
      <w:pPr>
        <w:numPr>
          <w:ilvl w:val="0"/>
          <w:numId w:val="25"/>
        </w:numPr>
        <w:tabs>
          <w:tab w:val="num" w:pos="567"/>
        </w:tabs>
        <w:ind w:left="567" w:hanging="567"/>
        <w:rPr>
          <w:del w:id="18209" w:author="AbbVie KH" w:date="2025-05-19T20:03:00Z"/>
        </w:rPr>
      </w:pPr>
      <w:del w:id="18210" w:author="AbbVie KH" w:date="2025-05-19T20:03:00Z">
        <w:r w:rsidRPr="00724DA5">
          <w:delText>Verringerte Anzahl weißer Blutkörperchen;</w:delText>
        </w:r>
      </w:del>
    </w:p>
    <w:p w:rsidR="00CD15E0" w:rsidRPr="00724DA5" w:rsidP="00C108FE" w14:paraId="6A7194BB" w14:textId="64B3E18D">
      <w:pPr>
        <w:numPr>
          <w:ilvl w:val="0"/>
          <w:numId w:val="25"/>
        </w:numPr>
        <w:tabs>
          <w:tab w:val="num" w:pos="567"/>
        </w:tabs>
        <w:ind w:left="567" w:hanging="567"/>
        <w:rPr>
          <w:del w:id="18211" w:author="AbbVie KH" w:date="2025-05-19T20:03:00Z"/>
        </w:rPr>
      </w:pPr>
      <w:del w:id="18212" w:author="AbbVie KH" w:date="2025-05-19T20:03:00Z">
        <w:r w:rsidRPr="00724DA5">
          <w:delText>Verringerte Anzahl roter Blutkörperchen;</w:delText>
        </w:r>
      </w:del>
    </w:p>
    <w:p w:rsidR="00CD15E0" w:rsidRPr="00724DA5" w:rsidP="00C108FE" w14:paraId="2263CB56" w14:textId="417A7308">
      <w:pPr>
        <w:numPr>
          <w:ilvl w:val="0"/>
          <w:numId w:val="25"/>
        </w:numPr>
        <w:tabs>
          <w:tab w:val="num" w:pos="567"/>
        </w:tabs>
        <w:ind w:left="567" w:hanging="567"/>
        <w:rPr>
          <w:del w:id="18213" w:author="AbbVie KH" w:date="2025-05-19T20:03:00Z"/>
        </w:rPr>
      </w:pPr>
      <w:del w:id="18214" w:author="AbbVie KH" w:date="2025-05-19T20:03:00Z">
        <w:r w:rsidRPr="00724DA5">
          <w:delText>Erhöhte Blutfettwerte;</w:delText>
        </w:r>
      </w:del>
    </w:p>
    <w:p w:rsidR="00CD15E0" w:rsidRPr="00724DA5" w:rsidP="00C108FE" w14:paraId="697C7051" w14:textId="24224086">
      <w:pPr>
        <w:numPr>
          <w:ilvl w:val="0"/>
          <w:numId w:val="25"/>
        </w:numPr>
        <w:tabs>
          <w:tab w:val="num" w:pos="567"/>
        </w:tabs>
        <w:ind w:left="567" w:hanging="567"/>
        <w:rPr>
          <w:del w:id="18215" w:author="AbbVie KH" w:date="2025-05-19T20:03:00Z"/>
        </w:rPr>
      </w:pPr>
      <w:del w:id="18216" w:author="AbbVie KH" w:date="2025-05-19T20:03:00Z">
        <w:r w:rsidRPr="00724DA5">
          <w:delText>Erhöhte Werte für Leberenzyme.</w:delText>
        </w:r>
      </w:del>
    </w:p>
    <w:p w:rsidR="00CD15E0" w:rsidRPr="00724DA5" w:rsidP="00C108FE" w14:paraId="65EDB79A" w14:textId="511218F0">
      <w:pPr>
        <w:rPr>
          <w:del w:id="18217" w:author="AbbVie KH" w:date="2025-05-19T20:03:00Z"/>
        </w:rPr>
      </w:pPr>
    </w:p>
    <w:p w:rsidR="00CD15E0" w:rsidP="00C108FE" w14:paraId="6BA98987" w14:textId="37118203">
      <w:pPr>
        <w:rPr>
          <w:del w:id="18218" w:author="AbbVie KH" w:date="2025-05-19T20:03:00Z"/>
        </w:rPr>
      </w:pPr>
      <w:del w:id="18219" w:author="AbbVie KH" w:date="2025-05-19T20:03:00Z">
        <w:r w:rsidRPr="00724DA5">
          <w:delText>Häufig (kann bis zu 1 von 10 </w:delText>
        </w:r>
      </w:del>
      <w:del w:id="18220" w:author="AbbVie KH" w:date="2025-05-19T20:03:00Z">
        <w:r w:rsidR="00B15575">
          <w:delText>Behandelten</w:delText>
        </w:r>
      </w:del>
      <w:del w:id="18221" w:author="AbbVie KH" w:date="2025-05-19T20:03:00Z">
        <w:r w:rsidRPr="00724DA5">
          <w:delText xml:space="preserve"> betreffen):</w:delText>
        </w:r>
      </w:del>
    </w:p>
    <w:p w:rsidR="005977D3" w:rsidRPr="00724DA5" w:rsidP="00C108FE" w14:paraId="620DE02D" w14:textId="35B56D28">
      <w:pPr>
        <w:rPr>
          <w:del w:id="18222" w:author="AbbVie KH" w:date="2025-05-19T20:03:00Z"/>
        </w:rPr>
      </w:pPr>
    </w:p>
    <w:p w:rsidR="00CD15E0" w:rsidRPr="00724DA5" w:rsidP="00C108FE" w14:paraId="495DF9FC" w14:textId="28ECE95B">
      <w:pPr>
        <w:numPr>
          <w:ilvl w:val="0"/>
          <w:numId w:val="26"/>
        </w:numPr>
        <w:tabs>
          <w:tab w:val="num" w:pos="567"/>
        </w:tabs>
        <w:ind w:hanging="720"/>
        <w:rPr>
          <w:del w:id="18223" w:author="AbbVie KH" w:date="2025-05-19T20:03:00Z"/>
        </w:rPr>
      </w:pPr>
      <w:del w:id="18224" w:author="AbbVie KH" w:date="2025-05-19T20:03:00Z">
        <w:r w:rsidRPr="00724DA5">
          <w:delText>Erhöhte Anzahl weißer Blutkörperchen;</w:delText>
        </w:r>
      </w:del>
    </w:p>
    <w:p w:rsidR="00CD15E0" w:rsidRPr="00724DA5" w:rsidP="00C108FE" w14:paraId="354C1802" w14:textId="3F6FD211">
      <w:pPr>
        <w:numPr>
          <w:ilvl w:val="0"/>
          <w:numId w:val="26"/>
        </w:numPr>
        <w:tabs>
          <w:tab w:val="num" w:pos="567"/>
        </w:tabs>
        <w:ind w:hanging="720"/>
        <w:rPr>
          <w:del w:id="18225" w:author="AbbVie KH" w:date="2025-05-19T20:03:00Z"/>
        </w:rPr>
      </w:pPr>
      <w:del w:id="18226" w:author="AbbVie KH" w:date="2025-05-19T20:03:00Z">
        <w:r w:rsidRPr="00724DA5">
          <w:delText>Verringerte Anzahl von Blutplättchen;</w:delText>
        </w:r>
      </w:del>
    </w:p>
    <w:p w:rsidR="00CD15E0" w:rsidRPr="00724DA5" w:rsidP="00C108FE" w14:paraId="4341C7F0" w14:textId="45F2605B">
      <w:pPr>
        <w:numPr>
          <w:ilvl w:val="0"/>
          <w:numId w:val="26"/>
        </w:numPr>
        <w:tabs>
          <w:tab w:val="num" w:pos="567"/>
        </w:tabs>
        <w:ind w:hanging="720"/>
        <w:rPr>
          <w:del w:id="18227" w:author="AbbVie KH" w:date="2025-05-19T20:03:00Z"/>
        </w:rPr>
      </w:pPr>
      <w:del w:id="18228" w:author="AbbVie KH" w:date="2025-05-19T20:03:00Z">
        <w:r w:rsidRPr="00724DA5">
          <w:delText>Erhöhte Harnsäurewerte;</w:delText>
        </w:r>
      </w:del>
    </w:p>
    <w:p w:rsidR="00CD15E0" w:rsidRPr="00724DA5" w:rsidP="00C108FE" w14:paraId="4DA01967" w14:textId="5CF6A5A6">
      <w:pPr>
        <w:numPr>
          <w:ilvl w:val="0"/>
          <w:numId w:val="26"/>
        </w:numPr>
        <w:tabs>
          <w:tab w:val="num" w:pos="567"/>
        </w:tabs>
        <w:ind w:hanging="720"/>
        <w:rPr>
          <w:del w:id="18229" w:author="AbbVie KH" w:date="2025-05-19T20:03:00Z"/>
        </w:rPr>
      </w:pPr>
      <w:del w:id="18230" w:author="AbbVie KH" w:date="2025-05-19T20:03:00Z">
        <w:r w:rsidRPr="00724DA5">
          <w:delText>Abnormale Blutwerte für Natrium;</w:delText>
        </w:r>
      </w:del>
    </w:p>
    <w:p w:rsidR="00CD15E0" w:rsidRPr="00724DA5" w:rsidP="00C108FE" w14:paraId="11FB6EBF" w14:textId="457ED236">
      <w:pPr>
        <w:numPr>
          <w:ilvl w:val="0"/>
          <w:numId w:val="26"/>
        </w:numPr>
        <w:tabs>
          <w:tab w:val="num" w:pos="567"/>
        </w:tabs>
        <w:ind w:hanging="720"/>
        <w:rPr>
          <w:del w:id="18231" w:author="AbbVie KH" w:date="2025-05-19T20:03:00Z"/>
        </w:rPr>
      </w:pPr>
      <w:del w:id="18232" w:author="AbbVie KH" w:date="2025-05-19T20:03:00Z">
        <w:r w:rsidRPr="00724DA5">
          <w:delText>Niedrige Blutwerte für Kalzium;</w:delText>
        </w:r>
      </w:del>
    </w:p>
    <w:p w:rsidR="00CD15E0" w:rsidRPr="00724DA5" w:rsidP="00C108FE" w14:paraId="75D43F32" w14:textId="6E30BCC2">
      <w:pPr>
        <w:numPr>
          <w:ilvl w:val="0"/>
          <w:numId w:val="26"/>
        </w:numPr>
        <w:tabs>
          <w:tab w:val="num" w:pos="567"/>
        </w:tabs>
        <w:ind w:hanging="720"/>
        <w:rPr>
          <w:del w:id="18233" w:author="AbbVie KH" w:date="2025-05-19T20:03:00Z"/>
        </w:rPr>
      </w:pPr>
      <w:del w:id="18234" w:author="AbbVie KH" w:date="2025-05-19T20:03:00Z">
        <w:r w:rsidRPr="00724DA5">
          <w:delText>Niedrige Blutwerte für Phosphat;</w:delText>
        </w:r>
      </w:del>
    </w:p>
    <w:p w:rsidR="00CD15E0" w:rsidRPr="00724DA5" w:rsidP="00C108FE" w14:paraId="6A8948A3" w14:textId="794DE06C">
      <w:pPr>
        <w:numPr>
          <w:ilvl w:val="0"/>
          <w:numId w:val="26"/>
        </w:numPr>
        <w:tabs>
          <w:tab w:val="num" w:pos="567"/>
        </w:tabs>
        <w:ind w:hanging="720"/>
        <w:rPr>
          <w:del w:id="18235" w:author="AbbVie KH" w:date="2025-05-19T20:03:00Z"/>
        </w:rPr>
      </w:pPr>
      <w:del w:id="18236" w:author="AbbVie KH" w:date="2025-05-19T20:03:00Z">
        <w:r w:rsidRPr="00724DA5">
          <w:delText>Hohe Blutzuckerwerte;</w:delText>
        </w:r>
      </w:del>
    </w:p>
    <w:p w:rsidR="00CD15E0" w:rsidRPr="00724DA5" w:rsidP="00C108FE" w14:paraId="2FB48F93" w14:textId="042045B5">
      <w:pPr>
        <w:numPr>
          <w:ilvl w:val="0"/>
          <w:numId w:val="26"/>
        </w:numPr>
        <w:tabs>
          <w:tab w:val="num" w:pos="567"/>
        </w:tabs>
        <w:ind w:hanging="720"/>
        <w:rPr>
          <w:del w:id="18237" w:author="AbbVie KH" w:date="2025-05-19T20:03:00Z"/>
        </w:rPr>
      </w:pPr>
      <w:del w:id="18238" w:author="AbbVie KH" w:date="2025-05-19T20:03:00Z">
        <w:r w:rsidRPr="00724DA5">
          <w:delText>Hohe Blutwerte für Lactatdehydrogenase;</w:delText>
        </w:r>
      </w:del>
    </w:p>
    <w:p w:rsidR="005977D3" w:rsidP="00C108FE" w14:paraId="3CF4C5A2" w14:textId="5B584299">
      <w:pPr>
        <w:numPr>
          <w:ilvl w:val="0"/>
          <w:numId w:val="26"/>
        </w:numPr>
        <w:tabs>
          <w:tab w:val="num" w:pos="567"/>
        </w:tabs>
        <w:ind w:hanging="720"/>
        <w:rPr>
          <w:del w:id="18239" w:author="AbbVie KH" w:date="2025-05-19T20:03:00Z"/>
        </w:rPr>
      </w:pPr>
      <w:del w:id="18240" w:author="AbbVie KH" w:date="2025-05-19T20:03:00Z">
        <w:r w:rsidRPr="00724DA5">
          <w:delText>Nachweis von Autoantikörpern im Blut</w:delText>
        </w:r>
      </w:del>
      <w:del w:id="18241" w:author="AbbVie KH" w:date="2025-05-19T20:03:00Z">
        <w:r w:rsidR="00720434">
          <w:delText>;</w:delText>
        </w:r>
      </w:del>
    </w:p>
    <w:p w:rsidR="005977D3" w:rsidRPr="005977D3" w:rsidP="00C108FE" w14:paraId="154E996B" w14:textId="67050E63">
      <w:pPr>
        <w:numPr>
          <w:ilvl w:val="0"/>
          <w:numId w:val="26"/>
        </w:numPr>
        <w:tabs>
          <w:tab w:val="num" w:pos="567"/>
        </w:tabs>
        <w:ind w:hanging="720"/>
        <w:rPr>
          <w:del w:id="18242" w:author="AbbVie KH" w:date="2025-05-19T20:03:00Z"/>
        </w:rPr>
      </w:pPr>
      <w:del w:id="18243" w:author="AbbVie KH" w:date="2025-05-19T20:03:00Z">
        <w:r w:rsidRPr="005977D3">
          <w:delText>Hypokaliämie (Kaliummangel im Blut)</w:delText>
        </w:r>
      </w:del>
    </w:p>
    <w:p w:rsidR="00CD15E0" w:rsidP="00C108FE" w14:paraId="03604EE1" w14:textId="4805C98D">
      <w:pPr>
        <w:rPr>
          <w:del w:id="18244" w:author="AbbVie KH" w:date="2025-05-19T20:03:00Z"/>
        </w:rPr>
      </w:pPr>
    </w:p>
    <w:p w:rsidR="00720434" w:rsidRPr="00724DA5" w:rsidP="00C108FE" w14:paraId="20BEB946" w14:textId="7BCABE53">
      <w:pPr>
        <w:rPr>
          <w:del w:id="18245" w:author="AbbVie KH" w:date="2025-05-19T20:03:00Z"/>
        </w:rPr>
      </w:pPr>
      <w:del w:id="18246" w:author="AbbVie KH" w:date="2025-05-19T20:03:00Z">
        <w:r w:rsidRPr="00724DA5">
          <w:delText>Gelegentlich (kann bis zu 1 von 100 </w:delText>
        </w:r>
      </w:del>
      <w:del w:id="18247" w:author="AbbVie KH" w:date="2025-05-19T20:03:00Z">
        <w:r w:rsidR="00B15575">
          <w:delText>Behandelten</w:delText>
        </w:r>
      </w:del>
      <w:del w:id="18248" w:author="AbbVie KH" w:date="2025-05-19T20:03:00Z">
        <w:r w:rsidRPr="00724DA5">
          <w:delText xml:space="preserve"> betreffen):</w:delText>
        </w:r>
      </w:del>
    </w:p>
    <w:p w:rsidR="00720434" w:rsidP="00C108FE" w14:paraId="4FD67A5C" w14:textId="2BF46E0A">
      <w:pPr>
        <w:rPr>
          <w:del w:id="18249" w:author="AbbVie KH" w:date="2025-05-19T20:03:00Z"/>
        </w:rPr>
      </w:pPr>
    </w:p>
    <w:p w:rsidR="00720434" w:rsidRPr="00724DA5" w:rsidP="00C108FE" w14:paraId="722103A5" w14:textId="1154DCE0">
      <w:pPr>
        <w:numPr>
          <w:ilvl w:val="0"/>
          <w:numId w:val="26"/>
        </w:numPr>
        <w:tabs>
          <w:tab w:val="num" w:pos="567"/>
        </w:tabs>
        <w:ind w:hanging="720"/>
        <w:rPr>
          <w:del w:id="18250" w:author="AbbVie KH" w:date="2025-05-19T20:03:00Z"/>
        </w:rPr>
      </w:pPr>
      <w:del w:id="18251" w:author="AbbVie KH" w:date="2025-05-19T20:03:00Z">
        <w:r>
          <w:delText>E</w:delText>
        </w:r>
      </w:del>
      <w:del w:id="18252" w:author="AbbVie KH" w:date="2025-05-19T20:03:00Z">
        <w:r w:rsidRPr="00B46E91" w:rsidR="005977D3">
          <w:delText>rhöhte Bilirubin-Konzentration im Blut (Leberwerte)</w:delText>
        </w:r>
      </w:del>
    </w:p>
    <w:p w:rsidR="005977D3" w:rsidP="00C108FE" w14:paraId="7795C42E" w14:textId="7FAA2A07">
      <w:pPr>
        <w:rPr>
          <w:del w:id="18253" w:author="AbbVie KH" w:date="2025-05-19T20:03:00Z"/>
        </w:rPr>
      </w:pPr>
    </w:p>
    <w:p w:rsidR="00CD15E0" w:rsidP="00C108FE" w14:paraId="479400A3" w14:textId="5F47C1FC">
      <w:pPr>
        <w:rPr>
          <w:del w:id="18254" w:author="AbbVie KH" w:date="2025-05-19T20:03:00Z"/>
        </w:rPr>
      </w:pPr>
      <w:del w:id="18255" w:author="AbbVie KH" w:date="2025-05-19T20:03:00Z">
        <w:r w:rsidRPr="00724DA5">
          <w:delText>Selten (kann bis zu 1 von 1.000 </w:delText>
        </w:r>
      </w:del>
      <w:del w:id="18256" w:author="AbbVie KH" w:date="2025-05-19T20:03:00Z">
        <w:r w:rsidR="00B15575">
          <w:delText>Behandelten</w:delText>
        </w:r>
      </w:del>
      <w:del w:id="18257" w:author="AbbVie KH" w:date="2025-05-19T20:03:00Z">
        <w:r w:rsidRPr="00724DA5">
          <w:delText xml:space="preserve"> betreffen):</w:delText>
        </w:r>
      </w:del>
    </w:p>
    <w:p w:rsidR="005977D3" w:rsidRPr="00724DA5" w:rsidP="00C108FE" w14:paraId="13E944A9" w14:textId="5EE9CE8A">
      <w:pPr>
        <w:rPr>
          <w:del w:id="18258" w:author="AbbVie KH" w:date="2025-05-19T20:03:00Z"/>
        </w:rPr>
      </w:pPr>
    </w:p>
    <w:p w:rsidR="00CD15E0" w:rsidRPr="00724DA5" w:rsidP="00C108FE" w14:paraId="76FBB9E5" w14:textId="48CD4031">
      <w:pPr>
        <w:numPr>
          <w:ilvl w:val="0"/>
          <w:numId w:val="27"/>
        </w:numPr>
        <w:tabs>
          <w:tab w:val="num" w:pos="567"/>
        </w:tabs>
        <w:ind w:hanging="720"/>
        <w:rPr>
          <w:del w:id="18259" w:author="AbbVie KH" w:date="2025-05-19T20:03:00Z"/>
        </w:rPr>
      </w:pPr>
      <w:del w:id="18260" w:author="AbbVie KH" w:date="2025-05-19T20:03:00Z">
        <w:r w:rsidRPr="00724DA5">
          <w:delText>Verringerte Anzahl weißer und roter Blutkörperchen und geringe Zahl an Blutplättchen.</w:delText>
        </w:r>
      </w:del>
    </w:p>
    <w:p w:rsidR="00CD15E0" w:rsidRPr="00724DA5" w:rsidP="00C108FE" w14:paraId="3217705E" w14:textId="05247E15">
      <w:pPr>
        <w:rPr>
          <w:del w:id="18261" w:author="AbbVie KH" w:date="2025-05-19T20:03:00Z"/>
        </w:rPr>
      </w:pPr>
    </w:p>
    <w:p w:rsidR="00CD15E0" w:rsidRPr="007B5FEB" w:rsidP="00C108FE" w14:paraId="483E8876" w14:textId="465C847D">
      <w:pPr>
        <w:pStyle w:val="Heading4"/>
        <w:rPr>
          <w:del w:id="18262" w:author="AbbVie KH" w:date="2025-05-19T20:03:00Z"/>
        </w:rPr>
      </w:pPr>
      <w:del w:id="18263" w:author="AbbVie KH" w:date="2025-05-19T20:03:00Z">
        <w:r w:rsidRPr="007B5FEB">
          <w:delText>Meldung von Nebenwirkungen</w:delText>
        </w:r>
      </w:del>
    </w:p>
    <w:p w:rsidR="00CD15E0" w:rsidRPr="00724DA5" w:rsidP="00C108FE" w14:paraId="2205E731" w14:textId="73CE8C0E">
      <w:pPr>
        <w:rPr>
          <w:del w:id="18264" w:author="AbbVie KH" w:date="2025-05-19T20:03:00Z"/>
        </w:rPr>
      </w:pPr>
      <w:del w:id="18265" w:author="AbbVie KH" w:date="2025-05-19T20:03:00Z">
        <w:r w:rsidRPr="00724DA5">
          <w:delText>Wenn Sie Nebenwirkungen bemerken, wenden Sie sich an Ihren Arzt oder Apotheker. Dies gilt auch für Nebenwirkungen, die nicht in dieser Packungsbeilage angegeben sind.</w:delText>
        </w:r>
      </w:del>
      <w:del w:id="18266" w:author="AbbVie KH" w:date="2025-05-19T20:03:00Z">
        <w:r w:rsidR="0043303E">
          <w:delText xml:space="preserve"> </w:delText>
        </w:r>
      </w:del>
      <w:del w:id="18267" w:author="AbbVie KH" w:date="2025-05-19T20:03:00Z">
        <w:r w:rsidRPr="00724DA5">
          <w:delText xml:space="preserve">Sie können Nebenwirkungen auch direkt </w:delText>
        </w:r>
      </w:del>
      <w:del w:id="18268" w:author="AbbVie KH" w:date="2025-05-19T20:03:00Z">
        <w:r w:rsidRPr="00724DA5">
          <w:rPr>
            <w:highlight w:val="lightGray"/>
          </w:rPr>
          <w:delText xml:space="preserve">über das in </w:delText>
        </w:r>
      </w:del>
      <w:del w:id="18269" w:author="AbbVie KH" w:date="2025-05-19T20:03:00Z">
        <w:r>
          <w:rPr>
            <w:rFonts w:eastAsia="Times New Roman" w:cs="Times New Roman"/>
            <w:b/>
            <w:bCs/>
            <w:caps/>
            <w:color w:val="auto"/>
            <w:szCs w:val="28"/>
          </w:rPr>
          <w:fldChar w:fldCharType="begin"/>
        </w:r>
      </w:del>
      <w:del w:id="18270" w:author="AbbVie KH" w:date="2025-05-19T20:03:00Z">
        <w:r>
          <w:delInstrText>HYPERLINK "http://www.ema.europa.eu/docs/en_GB/document_library/Template_or_form/2013/03/WC500139752.doc" \l "Head"</w:delInstrText>
        </w:r>
      </w:del>
      <w:del w:id="18271" w:author="AbbVie KH" w:date="2025-05-19T20:03:00Z">
        <w:r>
          <w:rPr>
            <w:rFonts w:eastAsia="Times New Roman" w:cs="Times New Roman"/>
            <w:b/>
            <w:bCs/>
            <w:caps/>
            <w:color w:val="auto"/>
            <w:szCs w:val="28"/>
          </w:rPr>
          <w:fldChar w:fldCharType="separate"/>
        </w:r>
      </w:del>
      <w:del w:id="18272" w:author="AbbVie KH" w:date="2025-05-19T20:03:00Z">
        <w:r w:rsidRPr="00724DA5">
          <w:rPr>
            <w:rStyle w:val="Hyperlink"/>
            <w:highlight w:val="lightGray"/>
          </w:rPr>
          <w:delText>Anhang V</w:delText>
        </w:r>
      </w:del>
      <w:del w:id="18273" w:author="AbbVie KH" w:date="2025-05-19T20:03:00Z">
        <w:r>
          <w:rPr>
            <w:rFonts w:eastAsia="Times New Roman" w:cs="Times New Roman"/>
            <w:b/>
            <w:bCs/>
            <w:caps/>
            <w:color w:val="auto"/>
            <w:szCs w:val="28"/>
          </w:rPr>
          <w:fldChar w:fldCharType="end"/>
        </w:r>
      </w:del>
      <w:del w:id="18274" w:author="AbbVie KH" w:date="2025-05-19T20:03:00Z">
        <w:r w:rsidRPr="00724DA5">
          <w:rPr>
            <w:highlight w:val="lightGray"/>
          </w:rPr>
          <w:delText xml:space="preserve"> aufgeführte nationale Meldesystem </w:delText>
        </w:r>
      </w:del>
      <w:del w:id="18275" w:author="AbbVie KH" w:date="2025-05-19T20:03:00Z">
        <w:r w:rsidRPr="00724DA5">
          <w:delText>anzeigen. Indem Sie Nebenwirkungen melden, können Sie dazu beitragen, dass mehr Informationen über die Sicherheit dieses Arzneimittels zur Verfügung gestellt werden.</w:delText>
        </w:r>
      </w:del>
    </w:p>
    <w:p w:rsidR="00CD15E0" w:rsidRPr="00724DA5" w:rsidP="00C108FE" w14:paraId="578311D9" w14:textId="55DFEF5E">
      <w:pPr>
        <w:rPr>
          <w:del w:id="18276" w:author="AbbVie KH" w:date="2025-05-19T20:03:00Z"/>
        </w:rPr>
      </w:pPr>
    </w:p>
    <w:p w:rsidR="00CD15E0" w:rsidRPr="00724DA5" w:rsidP="00C108FE" w14:paraId="5A50A3DF" w14:textId="0AEED3C6">
      <w:pPr>
        <w:rPr>
          <w:del w:id="18277" w:author="AbbVie KH" w:date="2025-05-19T20:03:00Z"/>
        </w:rPr>
      </w:pPr>
    </w:p>
    <w:p w:rsidR="00CD15E0" w:rsidRPr="00724DA5" w:rsidP="00C108FE" w14:paraId="62AB8D62" w14:textId="1AA01608">
      <w:pPr>
        <w:pStyle w:val="Heading3"/>
        <w:rPr>
          <w:del w:id="18278" w:author="AbbVie KH" w:date="2025-05-19T20:03:00Z"/>
          <w:szCs w:val="22"/>
        </w:rPr>
      </w:pPr>
      <w:del w:id="18279" w:author="AbbVie KH" w:date="2025-05-19T20:03:00Z">
        <w:r w:rsidRPr="00724DA5">
          <w:rPr>
            <w:szCs w:val="22"/>
          </w:rPr>
          <w:delText>5.</w:delText>
        </w:r>
      </w:del>
      <w:del w:id="18280" w:author="AbbVie KH" w:date="2025-05-19T20:03:00Z">
        <w:r w:rsidRPr="00724DA5">
          <w:rPr>
            <w:szCs w:val="22"/>
          </w:rPr>
          <w:tab/>
          <w:delText>Wie ist Humira aufzubewahren?</w:delText>
        </w:r>
      </w:del>
    </w:p>
    <w:p w:rsidR="00CD15E0" w:rsidRPr="00724DA5" w:rsidP="00C108FE" w14:paraId="6A5BCD9A" w14:textId="0A79DFF7">
      <w:pPr>
        <w:numPr>
          <w:ilvl w:val="12"/>
          <w:numId w:val="0"/>
        </w:numPr>
        <w:rPr>
          <w:del w:id="18281" w:author="AbbVie KH" w:date="2025-05-19T20:03:00Z"/>
        </w:rPr>
      </w:pPr>
    </w:p>
    <w:p w:rsidR="00CD15E0" w:rsidRPr="00724DA5" w:rsidP="00C108FE" w14:paraId="5EEB8774" w14:textId="7208D044">
      <w:pPr>
        <w:numPr>
          <w:ilvl w:val="12"/>
          <w:numId w:val="0"/>
        </w:numPr>
        <w:rPr>
          <w:del w:id="18282" w:author="AbbVie KH" w:date="2025-05-19T20:03:00Z"/>
        </w:rPr>
      </w:pPr>
      <w:del w:id="18283" w:author="AbbVie KH" w:date="2025-05-19T20:03:00Z">
        <w:r w:rsidRPr="00724DA5">
          <w:delText>Für Kinder unzugänglich aufbewahren.</w:delText>
        </w:r>
      </w:del>
    </w:p>
    <w:p w:rsidR="00CD15E0" w:rsidRPr="00724DA5" w:rsidP="00C108FE" w14:paraId="0CB8464F" w14:textId="572AC58D">
      <w:pPr>
        <w:numPr>
          <w:ilvl w:val="12"/>
          <w:numId w:val="0"/>
        </w:numPr>
        <w:ind w:right="-2"/>
        <w:rPr>
          <w:del w:id="18284" w:author="AbbVie KH" w:date="2025-05-19T20:03:00Z"/>
        </w:rPr>
      </w:pPr>
    </w:p>
    <w:p w:rsidR="00CD15E0" w:rsidP="00C108FE" w14:paraId="146DFE06" w14:textId="02B47C36">
      <w:pPr>
        <w:numPr>
          <w:ilvl w:val="12"/>
          <w:numId w:val="0"/>
        </w:numPr>
        <w:ind w:right="-2"/>
        <w:rPr>
          <w:del w:id="18285" w:author="AbbVie KH" w:date="2025-05-19T20:03:00Z"/>
        </w:rPr>
      </w:pPr>
      <w:del w:id="18286" w:author="AbbVie KH" w:date="2025-05-19T20:03:00Z">
        <w:r w:rsidRPr="00724DA5">
          <w:delText xml:space="preserve">Sie dürfen das Arzneimittel nicht mehr nach Ablauf des auf Etikett/Blister/Faltschachtel angegebenen Verfalldatums verwenden. </w:delText>
        </w:r>
      </w:del>
    </w:p>
    <w:p w:rsidR="00CA2A54" w:rsidRPr="00724DA5" w:rsidP="00C108FE" w14:paraId="5AB6DDEE" w14:textId="610DC9C1">
      <w:pPr>
        <w:numPr>
          <w:ilvl w:val="12"/>
          <w:numId w:val="0"/>
        </w:numPr>
        <w:ind w:right="-2"/>
        <w:rPr>
          <w:del w:id="18287" w:author="AbbVie KH" w:date="2025-05-19T20:03:00Z"/>
        </w:rPr>
      </w:pPr>
    </w:p>
    <w:p w:rsidR="00CD15E0" w:rsidRPr="00724DA5" w:rsidP="00C108FE" w14:paraId="346CE4AE" w14:textId="07719D30">
      <w:pPr>
        <w:numPr>
          <w:ilvl w:val="12"/>
          <w:numId w:val="0"/>
        </w:numPr>
        <w:rPr>
          <w:del w:id="18288" w:author="AbbVie KH" w:date="2025-05-19T20:03:00Z"/>
        </w:rPr>
      </w:pPr>
      <w:del w:id="18289" w:author="AbbVie KH" w:date="2025-05-19T20:03:00Z">
        <w:r w:rsidRPr="00724DA5">
          <w:delText>Im Kühlschrank lagern (2 °C – 8 °C). Nicht einfrieren.</w:delText>
        </w:r>
      </w:del>
    </w:p>
    <w:p w:rsidR="007749D1" w:rsidP="00C108FE" w14:paraId="508DAC4B" w14:textId="2CA7E346">
      <w:pPr>
        <w:numPr>
          <w:ilvl w:val="12"/>
          <w:numId w:val="0"/>
        </w:numPr>
        <w:rPr>
          <w:del w:id="18290" w:author="AbbVie KH" w:date="2025-05-19T20:03:00Z"/>
        </w:rPr>
      </w:pPr>
    </w:p>
    <w:p w:rsidR="00CD15E0" w:rsidRPr="00724DA5" w:rsidP="00C108FE" w14:paraId="6617A537" w14:textId="48DB5F20">
      <w:pPr>
        <w:numPr>
          <w:ilvl w:val="12"/>
          <w:numId w:val="0"/>
        </w:numPr>
        <w:rPr>
          <w:del w:id="18291" w:author="AbbVie KH" w:date="2025-05-19T20:03:00Z"/>
        </w:rPr>
      </w:pPr>
      <w:del w:id="18292" w:author="AbbVie KH" w:date="2025-05-19T20:03:00Z">
        <w:r w:rsidRPr="00724DA5">
          <w:delText>Die Fertigspritze im Umkarton aufbewahren, um den Inhalt vor Licht zu schützen.</w:delText>
        </w:r>
      </w:del>
    </w:p>
    <w:p w:rsidR="00CD15E0" w:rsidRPr="00724DA5" w:rsidP="00C108FE" w14:paraId="342A255E" w14:textId="22DD3461">
      <w:pPr>
        <w:numPr>
          <w:ilvl w:val="12"/>
          <w:numId w:val="0"/>
        </w:numPr>
        <w:rPr>
          <w:del w:id="18293" w:author="AbbVie KH" w:date="2025-05-19T20:03:00Z"/>
        </w:rPr>
      </w:pPr>
    </w:p>
    <w:p w:rsidR="00CD15E0" w:rsidRPr="00724DA5" w:rsidP="00C108FE" w14:paraId="4FE860B0" w14:textId="7DDDF1EB">
      <w:pPr>
        <w:numPr>
          <w:ilvl w:val="12"/>
          <w:numId w:val="0"/>
        </w:numPr>
        <w:rPr>
          <w:del w:id="18294" w:author="AbbVie KH" w:date="2025-05-19T20:03:00Z"/>
        </w:rPr>
      </w:pPr>
      <w:del w:id="18295" w:author="AbbVie KH" w:date="2025-05-19T20:03:00Z">
        <w:r w:rsidRPr="00724DA5">
          <w:delText>Alternative Lagerung:</w:delText>
        </w:r>
      </w:del>
    </w:p>
    <w:p w:rsidR="00CD15E0" w:rsidRPr="00724DA5" w:rsidP="00C108FE" w14:paraId="20D21C1A" w14:textId="4696CE2A">
      <w:pPr>
        <w:numPr>
          <w:ilvl w:val="12"/>
          <w:numId w:val="0"/>
        </w:numPr>
        <w:rPr>
          <w:del w:id="18296" w:author="AbbVie KH" w:date="2025-05-19T20:03:00Z"/>
        </w:rPr>
      </w:pPr>
    </w:p>
    <w:p w:rsidR="00CD15E0" w:rsidRPr="00724DA5" w:rsidP="00C108FE" w14:paraId="378CD4F5" w14:textId="22AA62F5">
      <w:pPr>
        <w:numPr>
          <w:ilvl w:val="12"/>
          <w:numId w:val="0"/>
        </w:numPr>
        <w:rPr>
          <w:del w:id="18297" w:author="AbbVie KH" w:date="2025-05-19T20:03:00Z"/>
        </w:rPr>
      </w:pPr>
      <w:del w:id="18298" w:author="AbbVie KH" w:date="2025-05-19T20:03:00Z">
        <w:r w:rsidRPr="00724DA5">
          <w:delText xml:space="preserve">Wenn erforderlich (zum Beispiel, wenn Sie verreisen), darf eine einzelne Fertigspritze </w:delText>
        </w:r>
      </w:del>
      <w:del w:id="18299" w:author="AbbVie KH" w:date="2025-05-19T20:03:00Z">
        <w:r w:rsidR="00B551D0">
          <w:delText>auch bis zu</w:delText>
        </w:r>
      </w:del>
      <w:del w:id="18300" w:author="AbbVie KH" w:date="2025-05-19T20:03:00Z">
        <w:r w:rsidRPr="00724DA5">
          <w:delText xml:space="preserve"> 14 Tage</w:delText>
        </w:r>
      </w:del>
      <w:del w:id="18301" w:author="AbbVie KH" w:date="2025-05-19T20:03:00Z">
        <w:r w:rsidR="00B551D0">
          <w:delText xml:space="preserve"> lang</w:delText>
        </w:r>
      </w:del>
      <w:del w:id="18302" w:author="AbbVie KH" w:date="2025-05-19T20:03:00Z">
        <w:r w:rsidRPr="00724DA5">
          <w:delText xml:space="preserve"> bei Raumtemperatur </w:delText>
        </w:r>
      </w:del>
      <w:del w:id="18303" w:author="AbbVie KH" w:date="2025-05-19T20:03:00Z">
        <w:r w:rsidR="00B551D0">
          <w:delText xml:space="preserve">aufbewahrt werden </w:delText>
        </w:r>
      </w:del>
      <w:del w:id="18304" w:author="AbbVie KH" w:date="2025-05-19T20:03:00Z">
        <w:r w:rsidRPr="00724DA5">
          <w:delText>(nicht über 25 °C und vor Licht geschützt</w:delText>
        </w:r>
      </w:del>
      <w:del w:id="18305" w:author="AbbVie KH" w:date="2025-05-19T20:03:00Z">
        <w:r w:rsidR="00B551D0">
          <w:delText>)</w:delText>
        </w:r>
      </w:del>
      <w:del w:id="18306" w:author="AbbVie KH" w:date="2025-05-19T20:03:00Z">
        <w:r w:rsidRPr="00724DA5">
          <w:delText xml:space="preserve">. Sobald </w:delText>
        </w:r>
      </w:del>
      <w:del w:id="18307" w:author="AbbVie KH" w:date="2025-05-19T20:03:00Z">
        <w:r w:rsidR="003E7474">
          <w:delText xml:space="preserve">Sie </w:delText>
        </w:r>
      </w:del>
      <w:del w:id="18308" w:author="AbbVie KH" w:date="2025-05-19T20:03:00Z">
        <w:r w:rsidRPr="00724DA5">
          <w:delText xml:space="preserve">die Spritze </w:delText>
        </w:r>
      </w:del>
      <w:del w:id="18309" w:author="AbbVie KH" w:date="2025-05-19T20:03:00Z">
        <w:r w:rsidR="00B551D0">
          <w:delText xml:space="preserve">erst einmal aus </w:delText>
        </w:r>
      </w:del>
      <w:del w:id="18310" w:author="AbbVie KH" w:date="2025-05-19T20:03:00Z">
        <w:r w:rsidRPr="00724DA5">
          <w:delText xml:space="preserve">dem Kühlschrank </w:delText>
        </w:r>
      </w:del>
      <w:del w:id="18311" w:author="AbbVie KH" w:date="2025-05-19T20:03:00Z">
        <w:r w:rsidR="00B551D0">
          <w:delText>ge</w:delText>
        </w:r>
      </w:del>
      <w:del w:id="18312" w:author="AbbVie KH" w:date="2025-05-19T20:03:00Z">
        <w:r w:rsidRPr="00724DA5">
          <w:delText xml:space="preserve">nommen </w:delText>
        </w:r>
      </w:del>
      <w:del w:id="18313" w:author="AbbVie KH" w:date="2025-05-19T20:03:00Z">
        <w:r w:rsidR="00B551D0">
          <w:delText>haben</w:delText>
        </w:r>
      </w:del>
      <w:del w:id="18314" w:author="AbbVie KH" w:date="2025-05-19T20:03:00Z">
        <w:r w:rsidRPr="00724DA5">
          <w:delText>, um sie bei Raumtemperatur zu lagern, m</w:delText>
        </w:r>
      </w:del>
      <w:del w:id="18315" w:author="AbbVie KH" w:date="2025-05-19T20:03:00Z">
        <w:r w:rsidR="00B551D0">
          <w:delText>ü</w:delText>
        </w:r>
      </w:del>
      <w:del w:id="18316" w:author="AbbVie KH" w:date="2025-05-19T20:03:00Z">
        <w:r w:rsidRPr="00724DA5">
          <w:delText>ss</w:delText>
        </w:r>
      </w:del>
      <w:del w:id="18317" w:author="AbbVie KH" w:date="2025-05-19T20:03:00Z">
        <w:r w:rsidR="00B551D0">
          <w:delText>en Sie</w:delText>
        </w:r>
      </w:del>
      <w:del w:id="18318" w:author="AbbVie KH" w:date="2025-05-19T20:03:00Z">
        <w:r w:rsidRPr="00724DA5">
          <w:delText xml:space="preserve"> sie innerhalb dieser 14 Tage verbrauch</w:delText>
        </w:r>
      </w:del>
      <w:del w:id="18319" w:author="AbbVie KH" w:date="2025-05-19T20:03:00Z">
        <w:r w:rsidR="00B551D0">
          <w:delText>en</w:delText>
        </w:r>
      </w:del>
      <w:del w:id="18320" w:author="AbbVie KH" w:date="2025-05-19T20:03:00Z">
        <w:r w:rsidRPr="00724DA5">
          <w:delText xml:space="preserve"> oder weg</w:delText>
        </w:r>
      </w:del>
      <w:del w:id="18321" w:author="AbbVie KH" w:date="2025-05-19T20:03:00Z">
        <w:r w:rsidR="00B551D0">
          <w:delText>werfen</w:delText>
        </w:r>
      </w:del>
      <w:del w:id="18322" w:author="AbbVie KH" w:date="2025-05-19T20:03:00Z">
        <w:r w:rsidRPr="00724DA5">
          <w:delText xml:space="preserve">, auch wenn </w:delText>
        </w:r>
      </w:del>
      <w:del w:id="18323" w:author="AbbVie KH" w:date="2025-05-19T20:03:00Z">
        <w:r w:rsidR="00B551D0">
          <w:delText xml:space="preserve">Sie </w:delText>
        </w:r>
      </w:del>
      <w:del w:id="18324" w:author="AbbVie KH" w:date="2025-05-19T20:03:00Z">
        <w:r w:rsidRPr="00724DA5">
          <w:delText>sie in den Kühlschrank zurück</w:delText>
        </w:r>
      </w:del>
      <w:del w:id="18325" w:author="AbbVie KH" w:date="2025-05-19T20:03:00Z">
        <w:r w:rsidR="00B551D0">
          <w:delText>legen</w:delText>
        </w:r>
      </w:del>
      <w:del w:id="18326" w:author="AbbVie KH" w:date="2025-05-19T20:03:00Z">
        <w:r w:rsidRPr="00724DA5">
          <w:delText>.</w:delText>
        </w:r>
      </w:del>
    </w:p>
    <w:p w:rsidR="00CD15E0" w:rsidRPr="00724DA5" w:rsidP="00C108FE" w14:paraId="30D287BB" w14:textId="7DA324C5">
      <w:pPr>
        <w:numPr>
          <w:ilvl w:val="12"/>
          <w:numId w:val="0"/>
        </w:numPr>
        <w:rPr>
          <w:del w:id="18327" w:author="AbbVie KH" w:date="2025-05-19T20:03:00Z"/>
        </w:rPr>
      </w:pPr>
    </w:p>
    <w:p w:rsidR="00CD15E0" w:rsidRPr="00724DA5" w:rsidP="00C108FE" w14:paraId="17ADEAC7" w14:textId="38FD4F52">
      <w:pPr>
        <w:numPr>
          <w:ilvl w:val="12"/>
          <w:numId w:val="0"/>
        </w:numPr>
        <w:rPr>
          <w:del w:id="18328" w:author="AbbVie KH" w:date="2025-05-19T20:03:00Z"/>
        </w:rPr>
      </w:pPr>
      <w:del w:id="18329" w:author="AbbVie KH" w:date="2025-05-19T20:03:00Z">
        <w:r w:rsidRPr="00724DA5">
          <w:delText xml:space="preserve">Sie sollten </w:delText>
        </w:r>
      </w:del>
      <w:del w:id="18330" w:author="AbbVie KH" w:date="2025-05-19T20:03:00Z">
        <w:r w:rsidR="00B551D0">
          <w:delText xml:space="preserve">sich </w:delText>
        </w:r>
      </w:del>
      <w:del w:id="18331" w:author="AbbVie KH" w:date="2025-05-19T20:03:00Z">
        <w:r w:rsidRPr="00724DA5">
          <w:delText xml:space="preserve">das Datum </w:delText>
        </w:r>
      </w:del>
      <w:del w:id="18332" w:author="AbbVie KH" w:date="2025-05-19T20:03:00Z">
        <w:r w:rsidR="00B551D0">
          <w:delText xml:space="preserve">notieren, an dem Sie die Fertigspritze das erste Mal </w:delText>
        </w:r>
      </w:del>
      <w:del w:id="18333" w:author="AbbVie KH" w:date="2025-05-19T20:03:00Z">
        <w:r w:rsidRPr="00724DA5">
          <w:delText>aus dem Kühlschrank</w:delText>
        </w:r>
      </w:del>
      <w:del w:id="18334" w:author="AbbVie KH" w:date="2025-05-19T20:03:00Z">
        <w:r w:rsidR="00B551D0">
          <w:delText xml:space="preserve"> nehmen. Auch sollten Sie sich das Datum notieren, zu dem Sie die Fertigspritze wegwerfen müssen</w:delText>
        </w:r>
      </w:del>
      <w:del w:id="18335" w:author="AbbVie KH" w:date="2025-05-19T20:03:00Z">
        <w:r w:rsidRPr="00724DA5">
          <w:delText>.</w:delText>
        </w:r>
      </w:del>
    </w:p>
    <w:p w:rsidR="00CD15E0" w:rsidRPr="00724DA5" w:rsidP="00C108FE" w14:paraId="06147F9B" w14:textId="68D8C6AB">
      <w:pPr>
        <w:numPr>
          <w:ilvl w:val="12"/>
          <w:numId w:val="0"/>
        </w:numPr>
        <w:rPr>
          <w:del w:id="18336" w:author="AbbVie KH" w:date="2025-05-19T20:03:00Z"/>
        </w:rPr>
      </w:pPr>
    </w:p>
    <w:p w:rsidR="00CD15E0" w:rsidRPr="00724DA5" w:rsidP="00C108FE" w14:paraId="5B701055" w14:textId="4512D393">
      <w:pPr>
        <w:numPr>
          <w:ilvl w:val="12"/>
          <w:numId w:val="0"/>
        </w:numPr>
        <w:rPr>
          <w:del w:id="18337" w:author="AbbVie KH" w:date="2025-05-19T20:03:00Z"/>
        </w:rPr>
      </w:pPr>
      <w:del w:id="18338" w:author="AbbVie KH" w:date="2025-05-19T20:03:00Z">
        <w:r w:rsidRPr="00724DA5">
          <w:delText>Entsorgen Sie Arzneimittel nicht im Abwasser oder Haushaltsabfall. Fragen Sie Ihren Arzt oder Apotheker, wie das Arzneimittel zu entsorgen ist, wenn Sie es nicht mehr verwenden. Sie tragen damit zum Schutz der Umwelt bei.</w:delText>
        </w:r>
      </w:del>
    </w:p>
    <w:p w:rsidR="00CD15E0" w:rsidRPr="00724DA5" w:rsidP="00C108FE" w14:paraId="752F8177" w14:textId="7E4B798D">
      <w:pPr>
        <w:numPr>
          <w:ilvl w:val="12"/>
          <w:numId w:val="0"/>
        </w:numPr>
        <w:rPr>
          <w:del w:id="18339" w:author="AbbVie KH" w:date="2025-05-19T20:03:00Z"/>
        </w:rPr>
      </w:pPr>
    </w:p>
    <w:p w:rsidR="00CD15E0" w:rsidRPr="00724DA5" w:rsidP="00C108FE" w14:paraId="3A86A459" w14:textId="30831D8B">
      <w:pPr>
        <w:numPr>
          <w:ilvl w:val="12"/>
          <w:numId w:val="0"/>
        </w:numPr>
        <w:rPr>
          <w:del w:id="18340" w:author="AbbVie KH" w:date="2025-05-19T20:03:00Z"/>
        </w:rPr>
      </w:pPr>
    </w:p>
    <w:p w:rsidR="00CD15E0" w:rsidRPr="0081441A" w:rsidP="00C108FE" w14:paraId="5A5BB662" w14:textId="7CC9ACCF">
      <w:pPr>
        <w:pStyle w:val="Heading3"/>
        <w:rPr>
          <w:del w:id="18341" w:author="AbbVie KH" w:date="2025-05-19T20:03:00Z"/>
          <w:b w:val="0"/>
          <w:szCs w:val="22"/>
        </w:rPr>
      </w:pPr>
      <w:del w:id="18342" w:author="AbbVie KH" w:date="2025-05-19T20:03:00Z">
        <w:r w:rsidRPr="00724DA5">
          <w:rPr>
            <w:szCs w:val="22"/>
          </w:rPr>
          <w:delText>6.</w:delText>
        </w:r>
      </w:del>
      <w:del w:id="18343" w:author="AbbVie KH" w:date="2025-05-19T20:03:00Z">
        <w:r w:rsidRPr="00724DA5">
          <w:rPr>
            <w:szCs w:val="22"/>
          </w:rPr>
          <w:tab/>
          <w:delText>Inhalt der Packung und weitere Informationen</w:delText>
        </w:r>
      </w:del>
    </w:p>
    <w:p w:rsidR="00CD15E0" w:rsidRPr="0081441A" w:rsidP="00C108FE" w14:paraId="0B70B575" w14:textId="5FF76AC6">
      <w:pPr>
        <w:rPr>
          <w:del w:id="18344" w:author="AbbVie KH" w:date="2025-05-19T20:03:00Z"/>
        </w:rPr>
      </w:pPr>
    </w:p>
    <w:p w:rsidR="00CD15E0" w:rsidRPr="0081441A" w:rsidP="00C108FE" w14:paraId="7DEDF389" w14:textId="617D26A2">
      <w:pPr>
        <w:pStyle w:val="Heading4"/>
        <w:rPr>
          <w:del w:id="18345" w:author="AbbVie KH" w:date="2025-05-19T20:03:00Z"/>
          <w:b w:val="0"/>
        </w:rPr>
      </w:pPr>
      <w:del w:id="18346" w:author="AbbVie KH" w:date="2025-05-19T20:03:00Z">
        <w:r w:rsidRPr="00724DA5">
          <w:delText>Was Humira enthält</w:delText>
        </w:r>
      </w:del>
    </w:p>
    <w:p w:rsidR="00CD15E0" w:rsidRPr="00724DA5" w:rsidP="00C108FE" w14:paraId="2CA4CB27" w14:textId="19400745">
      <w:pPr>
        <w:numPr>
          <w:ilvl w:val="12"/>
          <w:numId w:val="0"/>
        </w:numPr>
        <w:rPr>
          <w:del w:id="18347" w:author="AbbVie KH" w:date="2025-05-19T20:03:00Z"/>
        </w:rPr>
      </w:pPr>
    </w:p>
    <w:p w:rsidR="00CD15E0" w:rsidRPr="00724DA5" w:rsidP="00C108FE" w14:paraId="49125EB9" w14:textId="31864EFC">
      <w:pPr>
        <w:ind w:left="66"/>
        <w:rPr>
          <w:del w:id="18348" w:author="AbbVie KH" w:date="2025-05-19T20:03:00Z"/>
        </w:rPr>
      </w:pPr>
      <w:del w:id="18349" w:author="AbbVie KH" w:date="2025-05-19T20:03:00Z">
        <w:r w:rsidRPr="00724DA5">
          <w:delText>Der Wirkstoff ist: Adalimumab.</w:delText>
        </w:r>
      </w:del>
    </w:p>
    <w:p w:rsidR="00CD15E0" w:rsidRPr="00724DA5" w:rsidP="00C108FE" w14:paraId="60C8CAF4" w14:textId="2129A42F">
      <w:pPr>
        <w:ind w:left="66"/>
        <w:rPr>
          <w:del w:id="18350" w:author="AbbVie KH" w:date="2025-05-19T20:03:00Z"/>
        </w:rPr>
      </w:pPr>
      <w:del w:id="18351" w:author="AbbVie KH" w:date="2025-05-19T20:03:00Z">
        <w:r w:rsidRPr="00724DA5">
          <w:delText>Die sonstigen Bestandteile sind: Mannitol (Ph. Eur.), Citronensäure-Monohydrat, Natriumcitrat, Natriumdihydrogenphosphat-Dihydrat, Natriummonohydrogenphosphat-Dihydrat, Natriumchlorid, Polysorbat 80, Natriumhydroxid und Wasser für Injektionszwecke.</w:delText>
        </w:r>
      </w:del>
    </w:p>
    <w:p w:rsidR="00CD15E0" w:rsidRPr="00724DA5" w:rsidP="00C108FE" w14:paraId="121ED420" w14:textId="558C5A31">
      <w:pPr>
        <w:rPr>
          <w:del w:id="18352" w:author="AbbVie KH" w:date="2025-05-19T20:03:00Z"/>
        </w:rPr>
      </w:pPr>
    </w:p>
    <w:p w:rsidR="00CD15E0" w:rsidRPr="0081441A" w:rsidP="00C108FE" w14:paraId="43BC8F2A" w14:textId="531F37C5">
      <w:pPr>
        <w:pStyle w:val="Heading4"/>
        <w:rPr>
          <w:del w:id="18353" w:author="AbbVie KH" w:date="2025-05-19T20:03:00Z"/>
          <w:b w:val="0"/>
        </w:rPr>
      </w:pPr>
      <w:del w:id="18354" w:author="AbbVie KH" w:date="2025-05-19T20:03:00Z">
        <w:r w:rsidRPr="00724DA5">
          <w:delText xml:space="preserve">Wie </w:delText>
        </w:r>
      </w:del>
      <w:del w:id="18355" w:author="AbbVie KH" w:date="2025-05-19T20:03:00Z">
        <w:r w:rsidR="002D76A4">
          <w:delText xml:space="preserve">die </w:delText>
        </w:r>
      </w:del>
      <w:del w:id="18356" w:author="AbbVie KH" w:date="2025-05-19T20:03:00Z">
        <w:r w:rsidRPr="00724DA5">
          <w:delText>Humira</w:delText>
        </w:r>
      </w:del>
      <w:del w:id="18357" w:author="AbbVie KH" w:date="2025-05-19T20:03:00Z">
        <w:r w:rsidR="002D76A4">
          <w:delText>-Fertigspritze</w:delText>
        </w:r>
      </w:del>
      <w:del w:id="18358" w:author="AbbVie KH" w:date="2025-05-19T20:03:00Z">
        <w:r w:rsidRPr="00724DA5">
          <w:delText xml:space="preserve"> aussieht und Inhalt der Packung</w:delText>
        </w:r>
      </w:del>
    </w:p>
    <w:p w:rsidR="00CD15E0" w:rsidRPr="00724DA5" w:rsidP="00C108FE" w14:paraId="33CD194C" w14:textId="6FAB5C20">
      <w:pPr>
        <w:numPr>
          <w:ilvl w:val="12"/>
          <w:numId w:val="0"/>
        </w:numPr>
        <w:rPr>
          <w:del w:id="18359" w:author="AbbVie KH" w:date="2025-05-19T20:03:00Z"/>
        </w:rPr>
      </w:pPr>
    </w:p>
    <w:p w:rsidR="00CD15E0" w:rsidRPr="00724DA5" w:rsidP="00C108FE" w14:paraId="5E5046AF" w14:textId="0452B8FC">
      <w:pPr>
        <w:numPr>
          <w:ilvl w:val="12"/>
          <w:numId w:val="0"/>
        </w:numPr>
        <w:rPr>
          <w:del w:id="18360" w:author="AbbVie KH" w:date="2025-05-19T20:03:00Z"/>
        </w:rPr>
      </w:pPr>
      <w:del w:id="18361" w:author="AbbVie KH" w:date="2025-05-19T20:03:00Z">
        <w:r w:rsidRPr="00724DA5">
          <w:delText xml:space="preserve">Humira 40 mg Injektionslösung in </w:delText>
        </w:r>
      </w:del>
      <w:del w:id="18362" w:author="AbbVie KH" w:date="2025-05-19T20:03:00Z">
        <w:r w:rsidR="00CE72D6">
          <w:delText xml:space="preserve">einer </w:delText>
        </w:r>
      </w:del>
      <w:del w:id="18363" w:author="AbbVie KH" w:date="2025-05-19T20:03:00Z">
        <w:r w:rsidRPr="00724DA5">
          <w:delText>Fertigspritze wird als sterile Lösung von 40 mg Adalimumab in 0,8 ml Lösung geliefert.</w:delText>
        </w:r>
      </w:del>
    </w:p>
    <w:p w:rsidR="00CD15E0" w:rsidRPr="00724DA5" w:rsidP="00C108FE" w14:paraId="48B48BC1" w14:textId="748F5A55">
      <w:pPr>
        <w:numPr>
          <w:ilvl w:val="12"/>
          <w:numId w:val="0"/>
        </w:numPr>
        <w:ind w:right="-2"/>
        <w:rPr>
          <w:del w:id="18364" w:author="AbbVie KH" w:date="2025-05-19T20:03:00Z"/>
        </w:rPr>
      </w:pPr>
    </w:p>
    <w:p w:rsidR="00BC29F4" w:rsidP="00C108FE" w14:paraId="51623F55" w14:textId="3D04AF35">
      <w:pPr>
        <w:rPr>
          <w:del w:id="18365" w:author="AbbVie KH" w:date="2025-05-19T20:03:00Z"/>
        </w:rPr>
      </w:pPr>
      <w:del w:id="18366" w:author="AbbVie KH" w:date="2025-05-19T20:03:00Z">
        <w:r w:rsidRPr="00724DA5">
          <w:delText>Die Humira-Fertigspritze ist aus Glas und enthält eine Adalimumab</w:delText>
        </w:r>
      </w:del>
      <w:del w:id="18367" w:author="AbbVie KH" w:date="2025-05-19T20:03:00Z">
        <w:r w:rsidRPr="00724DA5" w:rsidR="00A03FA4">
          <w:delText>-L</w:delText>
        </w:r>
      </w:del>
      <w:del w:id="18368" w:author="AbbVie KH" w:date="2025-05-19T20:03:00Z">
        <w:r w:rsidRPr="00724DA5">
          <w:delText xml:space="preserve">ösung. </w:delText>
        </w:r>
      </w:del>
    </w:p>
    <w:p w:rsidR="00BC29F4" w:rsidP="00C108FE" w14:paraId="41248003" w14:textId="77C24CB5">
      <w:pPr>
        <w:rPr>
          <w:del w:id="18369" w:author="AbbVie KH" w:date="2025-05-19T20:03:00Z"/>
        </w:rPr>
      </w:pPr>
    </w:p>
    <w:p w:rsidR="00CD15E0" w:rsidRPr="00724DA5" w:rsidP="00C108FE" w14:paraId="304FCEA7" w14:textId="19002F3C">
      <w:pPr>
        <w:rPr>
          <w:del w:id="18370" w:author="AbbVie KH" w:date="2025-05-19T20:03:00Z"/>
        </w:rPr>
      </w:pPr>
      <w:del w:id="18371" w:author="AbbVie KH" w:date="2025-05-19T20:03:00Z">
        <w:r w:rsidRPr="00724DA5">
          <w:delText>Jede Packung enthält 1, 2, 4 oder 6 Fertigspritzen zum Gebrauch durch den Patienten und entsprechend 1, 2, 4 oder 6 Alkoholtupfer.</w:delText>
        </w:r>
      </w:del>
    </w:p>
    <w:p w:rsidR="00CD15E0" w:rsidRPr="00724DA5" w:rsidP="00C108FE" w14:paraId="00B7B52A" w14:textId="3720E2D8">
      <w:pPr>
        <w:rPr>
          <w:del w:id="18372" w:author="AbbVie KH" w:date="2025-05-19T20:03:00Z"/>
        </w:rPr>
      </w:pPr>
    </w:p>
    <w:p w:rsidR="00CD15E0" w:rsidRPr="00724DA5" w:rsidP="00C108FE" w14:paraId="22ADAD3A" w14:textId="5DE91939">
      <w:pPr>
        <w:rPr>
          <w:del w:id="18373" w:author="AbbVie KH" w:date="2025-05-19T20:03:00Z"/>
        </w:rPr>
      </w:pPr>
      <w:del w:id="18374" w:author="AbbVie KH" w:date="2025-05-19T20:03:00Z">
        <w:r w:rsidRPr="00724DA5">
          <w:delText>Es werden möglicherweise nicht alle Packungsgrößen in den Verkehr gebracht.</w:delText>
        </w:r>
      </w:del>
    </w:p>
    <w:p w:rsidR="00CD15E0" w:rsidRPr="00724DA5" w:rsidP="00C108FE" w14:paraId="7BDB60E9" w14:textId="527993B2">
      <w:pPr>
        <w:rPr>
          <w:del w:id="18375" w:author="AbbVie KH" w:date="2025-05-19T20:03:00Z"/>
        </w:rPr>
      </w:pPr>
    </w:p>
    <w:p w:rsidR="00CD15E0" w:rsidRPr="00724DA5" w:rsidP="00C108FE" w14:paraId="2A21C3FE" w14:textId="07959FE7">
      <w:pPr>
        <w:numPr>
          <w:ilvl w:val="12"/>
          <w:numId w:val="0"/>
        </w:numPr>
        <w:ind w:right="-2"/>
        <w:rPr>
          <w:del w:id="18376" w:author="AbbVie KH" w:date="2025-05-19T20:03:00Z"/>
        </w:rPr>
      </w:pPr>
      <w:del w:id="18377" w:author="AbbVie KH" w:date="2025-05-19T20:03:00Z">
        <w:r w:rsidRPr="00724DA5">
          <w:delText xml:space="preserve">Humira </w:delText>
        </w:r>
      </w:del>
      <w:del w:id="18378" w:author="AbbVie KH" w:date="2025-05-19T20:03:00Z">
        <w:r w:rsidR="00240C21">
          <w:delText xml:space="preserve">kann </w:delText>
        </w:r>
      </w:del>
      <w:del w:id="18379" w:author="AbbVie KH" w:date="2025-05-19T20:03:00Z">
        <w:r w:rsidRPr="00724DA5">
          <w:delText>als Durchstechflasche, Fertigspritze und</w:delText>
        </w:r>
      </w:del>
      <w:del w:id="18380" w:author="AbbVie KH" w:date="2025-05-19T20:03:00Z">
        <w:r w:rsidR="00F05DAE">
          <w:delText>/oder</w:delText>
        </w:r>
      </w:del>
      <w:del w:id="18381" w:author="AbbVie KH" w:date="2025-05-19T20:03:00Z">
        <w:r w:rsidRPr="00724DA5">
          <w:delText xml:space="preserve"> als Fertigpen erhältlich</w:delText>
        </w:r>
      </w:del>
      <w:del w:id="18382" w:author="AbbVie KH" w:date="2025-05-19T20:03:00Z">
        <w:r w:rsidR="00240C21">
          <w:delText xml:space="preserve"> sein</w:delText>
        </w:r>
      </w:del>
      <w:del w:id="18383" w:author="AbbVie KH" w:date="2025-05-19T20:03:00Z">
        <w:r w:rsidRPr="00724DA5">
          <w:delText>.</w:delText>
        </w:r>
      </w:del>
    </w:p>
    <w:p w:rsidR="00CD15E0" w:rsidRPr="00724DA5" w:rsidP="00C108FE" w14:paraId="6C68B45F" w14:textId="12240B8E">
      <w:pPr>
        <w:numPr>
          <w:ilvl w:val="12"/>
          <w:numId w:val="0"/>
        </w:numPr>
        <w:ind w:right="-2"/>
        <w:rPr>
          <w:del w:id="18384" w:author="AbbVie KH" w:date="2025-05-19T20:03:00Z"/>
        </w:rPr>
      </w:pPr>
    </w:p>
    <w:p w:rsidR="00CD15E0" w:rsidRPr="00724DA5" w:rsidP="00C108FE" w14:paraId="07DC9D32" w14:textId="131D5214">
      <w:pPr>
        <w:pStyle w:val="Heading4"/>
        <w:rPr>
          <w:del w:id="18385" w:author="AbbVie KH" w:date="2025-05-19T20:03:00Z"/>
        </w:rPr>
      </w:pPr>
      <w:del w:id="18386" w:author="AbbVie KH" w:date="2025-05-19T20:03:00Z">
        <w:r w:rsidRPr="00724DA5">
          <w:delText>Pharmazeutischer Unternehmer</w:delText>
        </w:r>
      </w:del>
    </w:p>
    <w:p w:rsidR="00CD15E0" w:rsidRPr="00724DA5" w:rsidP="00C108FE" w14:paraId="3587443B" w14:textId="66E291A5">
      <w:pPr>
        <w:rPr>
          <w:del w:id="18387" w:author="AbbVie KH" w:date="2025-05-19T20:03:00Z"/>
        </w:rPr>
      </w:pPr>
    </w:p>
    <w:p w:rsidR="00700432" w:rsidP="00C108FE" w14:paraId="215166B3" w14:textId="4A402B8C">
      <w:pPr>
        <w:rPr>
          <w:del w:id="18388" w:author="AbbVie KH" w:date="2025-05-19T20:03:00Z"/>
        </w:rPr>
      </w:pPr>
      <w:del w:id="18389" w:author="AbbVie KH" w:date="2025-05-19T20:03:00Z">
        <w:r>
          <w:delText>AbbVie Deutschland GmbH &amp; Co. KG</w:delText>
        </w:r>
      </w:del>
    </w:p>
    <w:p w:rsidR="00700432" w:rsidP="00C108FE" w14:paraId="4ADD9DA5" w14:textId="3F774FC4">
      <w:pPr>
        <w:rPr>
          <w:del w:id="18390" w:author="AbbVie KH" w:date="2025-05-19T20:03:00Z"/>
        </w:rPr>
      </w:pPr>
      <w:del w:id="18391" w:author="AbbVie KH" w:date="2025-05-19T20:03:00Z">
        <w:r>
          <w:delText>Knollstraße</w:delText>
        </w:r>
      </w:del>
    </w:p>
    <w:p w:rsidR="00700432" w:rsidP="00C108FE" w14:paraId="32F59AC2" w14:textId="179F01E6">
      <w:pPr>
        <w:rPr>
          <w:del w:id="18392" w:author="AbbVie KH" w:date="2025-05-19T20:03:00Z"/>
        </w:rPr>
      </w:pPr>
      <w:del w:id="18393" w:author="AbbVie KH" w:date="2025-05-19T20:03:00Z">
        <w:r>
          <w:delText>67061 Ludwigshafen</w:delText>
        </w:r>
      </w:del>
    </w:p>
    <w:p w:rsidR="00700432" w:rsidP="00C108FE" w14:paraId="133ED9D3" w14:textId="2907F983">
      <w:pPr>
        <w:rPr>
          <w:del w:id="18394" w:author="AbbVie KH" w:date="2025-05-19T20:03:00Z"/>
        </w:rPr>
      </w:pPr>
      <w:del w:id="18395" w:author="AbbVie KH" w:date="2025-05-19T20:03:00Z">
        <w:r>
          <w:delText>Deutschland</w:delText>
        </w:r>
      </w:del>
    </w:p>
    <w:p w:rsidR="00CD15E0" w:rsidRPr="00724DA5" w:rsidP="00C108FE" w14:paraId="6D3722DB" w14:textId="31FBE617">
      <w:pPr>
        <w:rPr>
          <w:del w:id="18396" w:author="AbbVie KH" w:date="2025-05-19T20:03:00Z"/>
        </w:rPr>
      </w:pPr>
    </w:p>
    <w:p w:rsidR="00CD15E0" w:rsidRPr="0081441A" w:rsidP="00C108FE" w14:paraId="77411607" w14:textId="2B427455">
      <w:pPr>
        <w:pStyle w:val="Heading4"/>
        <w:rPr>
          <w:del w:id="18397" w:author="AbbVie KH" w:date="2025-05-19T20:03:00Z"/>
          <w:b w:val="0"/>
        </w:rPr>
      </w:pPr>
      <w:del w:id="18398" w:author="AbbVie KH" w:date="2025-05-19T20:03:00Z">
        <w:r w:rsidRPr="00724DA5">
          <w:delText>Hersteller</w:delText>
        </w:r>
      </w:del>
    </w:p>
    <w:p w:rsidR="00CD15E0" w:rsidRPr="00724DA5" w:rsidP="00C108FE" w14:paraId="16F70F18" w14:textId="2F75A1C5">
      <w:pPr>
        <w:widowControl w:val="0"/>
        <w:numPr>
          <w:ilvl w:val="12"/>
          <w:numId w:val="0"/>
        </w:numPr>
        <w:ind w:right="-2"/>
        <w:rPr>
          <w:del w:id="18399" w:author="AbbVie KH" w:date="2025-05-19T20:03:00Z"/>
        </w:rPr>
      </w:pPr>
    </w:p>
    <w:p w:rsidR="00CD15E0" w:rsidRPr="00724DA5" w:rsidP="00C108FE" w14:paraId="1F0ACBA3" w14:textId="79CE41C0">
      <w:pPr>
        <w:rPr>
          <w:del w:id="18400" w:author="AbbVie KH" w:date="2025-05-19T20:03:00Z"/>
        </w:rPr>
      </w:pPr>
      <w:del w:id="18401" w:author="AbbVie KH" w:date="2025-05-19T20:03:00Z">
        <w:r w:rsidRPr="00724DA5">
          <w:delText>AbbVie Biotechnology GmbH</w:delText>
        </w:r>
      </w:del>
    </w:p>
    <w:p w:rsidR="00CD15E0" w:rsidRPr="00724DA5" w:rsidP="00C108FE" w14:paraId="7C32DD5D" w14:textId="1159A11E">
      <w:pPr>
        <w:numPr>
          <w:ilvl w:val="12"/>
          <w:numId w:val="0"/>
        </w:numPr>
        <w:tabs>
          <w:tab w:val="left" w:pos="720"/>
        </w:tabs>
        <w:rPr>
          <w:del w:id="18402" w:author="AbbVie KH" w:date="2025-05-19T20:03:00Z"/>
        </w:rPr>
      </w:pPr>
      <w:del w:id="18403" w:author="AbbVie KH" w:date="2025-05-19T20:03:00Z">
        <w:r w:rsidRPr="00724DA5">
          <w:delText>Knollstraße</w:delText>
        </w:r>
      </w:del>
    </w:p>
    <w:p w:rsidR="00CD15E0" w:rsidRPr="00724DA5" w:rsidP="00C108FE" w14:paraId="46633EFB" w14:textId="6BEB1A8A">
      <w:pPr>
        <w:numPr>
          <w:ilvl w:val="12"/>
          <w:numId w:val="0"/>
        </w:numPr>
        <w:tabs>
          <w:tab w:val="left" w:pos="720"/>
        </w:tabs>
        <w:rPr>
          <w:del w:id="18404" w:author="AbbVie KH" w:date="2025-05-19T20:03:00Z"/>
        </w:rPr>
      </w:pPr>
      <w:del w:id="18405" w:author="AbbVie KH" w:date="2025-05-19T20:03:00Z">
        <w:r w:rsidRPr="00724DA5">
          <w:delText>67061 Ludwigshafen</w:delText>
        </w:r>
      </w:del>
    </w:p>
    <w:p w:rsidR="00CD15E0" w:rsidRPr="00724DA5" w:rsidP="00C108FE" w14:paraId="6874094F" w14:textId="27AEAF1D">
      <w:pPr>
        <w:rPr>
          <w:del w:id="18406" w:author="AbbVie KH" w:date="2025-05-19T20:03:00Z"/>
        </w:rPr>
      </w:pPr>
      <w:del w:id="18407" w:author="AbbVie KH" w:date="2025-05-19T20:03:00Z">
        <w:r w:rsidRPr="00724DA5">
          <w:delText>Deutschland</w:delText>
        </w:r>
      </w:del>
    </w:p>
    <w:p w:rsidR="00CD15E0" w:rsidRPr="00724DA5" w:rsidP="00C108FE" w14:paraId="46960BA4" w14:textId="7380C05A">
      <w:pPr>
        <w:widowControl w:val="0"/>
        <w:numPr>
          <w:ilvl w:val="12"/>
          <w:numId w:val="0"/>
        </w:numPr>
        <w:ind w:right="-2"/>
        <w:rPr>
          <w:del w:id="18408" w:author="AbbVie KH" w:date="2025-05-19T20:03:00Z"/>
        </w:rPr>
      </w:pPr>
    </w:p>
    <w:p w:rsidR="00CD15E0" w:rsidRPr="00724DA5" w:rsidP="00C108FE" w14:paraId="05497AA8" w14:textId="030DF8C4">
      <w:pPr>
        <w:numPr>
          <w:ilvl w:val="12"/>
          <w:numId w:val="0"/>
        </w:numPr>
        <w:ind w:right="-2"/>
        <w:rPr>
          <w:del w:id="18409" w:author="AbbVie KH" w:date="2025-05-19T20:03:00Z"/>
        </w:rPr>
      </w:pPr>
      <w:del w:id="18410" w:author="AbbVie KH" w:date="2025-05-19T20:03:00Z">
        <w:r w:rsidRPr="00724DA5">
          <w:delText>Falls Sie weitere Informationen über dieses Arzneimittel wünschen, setzen Sie sich bitte mit dem örtlichen Vertreter des pharmazeutischen Unternehmers in Verbindung:</w:delText>
        </w:r>
      </w:del>
    </w:p>
    <w:p w:rsidR="00CD15E0" w:rsidRPr="00724DA5" w:rsidP="00C108FE" w14:paraId="6EF33DF8" w14:textId="4A0D1E3E">
      <w:pPr>
        <w:numPr>
          <w:ilvl w:val="12"/>
          <w:numId w:val="0"/>
        </w:numPr>
        <w:ind w:right="-2"/>
        <w:rPr>
          <w:del w:id="18411" w:author="AbbVie KH" w:date="2025-05-19T20:03:00Z"/>
        </w:rPr>
      </w:pPr>
    </w:p>
    <w:tbl>
      <w:tblPr>
        <w:tblW w:w="9356" w:type="dxa"/>
        <w:tblInd w:w="-34" w:type="dxa"/>
        <w:tblLayout w:type="fixed"/>
        <w:tblLook w:val="0000"/>
      </w:tblPr>
      <w:tblGrid>
        <w:gridCol w:w="34"/>
        <w:gridCol w:w="4610"/>
        <w:gridCol w:w="34"/>
        <w:gridCol w:w="4678"/>
      </w:tblGrid>
      <w:tr w14:paraId="3F674F68" w14:textId="308BD407" w:rsidTr="001F79B0">
        <w:tblPrEx>
          <w:tblW w:w="9356" w:type="dxa"/>
          <w:tblInd w:w="-34" w:type="dxa"/>
          <w:tblLayout w:type="fixed"/>
          <w:tblLook w:val="0000"/>
        </w:tblPrEx>
        <w:trPr>
          <w:del w:id="18412" w:author="AbbVie KH" w:date="2025-05-19T20:03:00Z"/>
        </w:trPr>
        <w:tc>
          <w:tcPr>
            <w:tcW w:w="4644" w:type="dxa"/>
            <w:gridSpan w:val="2"/>
          </w:tcPr>
          <w:p w:rsidR="00EB7EA5" w:rsidRPr="00BD646C" w:rsidP="00C108FE" w14:paraId="049D431E" w14:textId="6ED6F2A4">
            <w:pPr>
              <w:rPr>
                <w:del w:id="18413" w:author="AbbVie KH" w:date="2025-05-19T20:03:00Z"/>
                <w:lang w:val="fr-BE"/>
              </w:rPr>
            </w:pPr>
            <w:del w:id="18414" w:author="AbbVie KH" w:date="2025-05-19T20:03:00Z">
              <w:r w:rsidRPr="00BD646C">
                <w:rPr>
                  <w:lang w:val="fr-BE"/>
                </w:rPr>
                <w:delText>België/Belgique/Belgien</w:delText>
              </w:r>
            </w:del>
          </w:p>
          <w:p w:rsidR="00EB7EA5" w:rsidRPr="00BD646C" w:rsidP="00C108FE" w14:paraId="2024784B" w14:textId="502B3DC0">
            <w:pPr>
              <w:rPr>
                <w:del w:id="18415" w:author="AbbVie KH" w:date="2025-05-19T20:03:00Z"/>
                <w:lang w:val="fr-FR"/>
              </w:rPr>
            </w:pPr>
            <w:del w:id="18416" w:author="AbbVie KH" w:date="2025-05-19T20:03:00Z">
              <w:r w:rsidRPr="00BD646C">
                <w:rPr>
                  <w:lang w:val="fr-FR"/>
                </w:rPr>
                <w:delText>AbbVie SA</w:delText>
              </w:r>
            </w:del>
          </w:p>
          <w:p w:rsidR="00EB7EA5" w:rsidRPr="00BD646C" w:rsidP="00C108FE" w14:paraId="32279709" w14:textId="067C4A2E">
            <w:pPr>
              <w:rPr>
                <w:del w:id="18417" w:author="AbbVie KH" w:date="2025-05-19T20:03:00Z"/>
                <w:lang w:val="fr-FR"/>
              </w:rPr>
            </w:pPr>
            <w:del w:id="18418" w:author="AbbVie KH" w:date="2025-05-19T20:03:00Z">
              <w:r w:rsidRPr="00BD646C">
                <w:rPr>
                  <w:lang w:val="fr-FR"/>
                </w:rPr>
                <w:delText>Tél/Tel: +32 10 477811</w:delText>
              </w:r>
            </w:del>
          </w:p>
          <w:p w:rsidR="00EB7EA5" w:rsidRPr="00BD646C" w:rsidP="00C108FE" w14:paraId="33D9FA2E" w14:textId="693679A9">
            <w:pPr>
              <w:rPr>
                <w:del w:id="18419" w:author="AbbVie KH" w:date="2025-05-19T20:03:00Z"/>
                <w:lang w:val="fr-FR"/>
              </w:rPr>
            </w:pPr>
          </w:p>
        </w:tc>
        <w:tc>
          <w:tcPr>
            <w:tcW w:w="4678" w:type="dxa"/>
            <w:gridSpan w:val="2"/>
          </w:tcPr>
          <w:p w:rsidR="00EB7EA5" w:rsidRPr="00BD646C" w:rsidP="00C108FE" w14:paraId="4C5F7C3E" w14:textId="3FB30754">
            <w:pPr>
              <w:rPr>
                <w:del w:id="18420" w:author="AbbVie KH" w:date="2025-05-19T20:03:00Z"/>
                <w:lang w:val="lt-LT"/>
              </w:rPr>
            </w:pPr>
            <w:del w:id="18421" w:author="AbbVie KH" w:date="2025-05-19T20:03:00Z">
              <w:r w:rsidRPr="00BD646C">
                <w:rPr>
                  <w:lang w:val="lt-LT"/>
                </w:rPr>
                <w:delText>Lietuva</w:delText>
              </w:r>
            </w:del>
          </w:p>
          <w:p w:rsidR="00EB7EA5" w:rsidRPr="00BD646C" w:rsidP="00C108FE" w14:paraId="062E45F2" w14:textId="20917C4E">
            <w:pPr>
              <w:rPr>
                <w:del w:id="18422" w:author="AbbVie KH" w:date="2025-05-19T20:03:00Z"/>
                <w:lang w:val="lv-LV"/>
              </w:rPr>
            </w:pPr>
            <w:del w:id="18423" w:author="AbbVie KH" w:date="2025-05-19T20:03:00Z">
              <w:r w:rsidRPr="00BD646C">
                <w:rPr>
                  <w:lang w:val="lv-LV"/>
                </w:rPr>
                <w:delText xml:space="preserve">AbbVie UAB </w:delText>
              </w:r>
            </w:del>
          </w:p>
          <w:p w:rsidR="00EB7EA5" w:rsidRPr="00BD646C" w:rsidP="00C108FE" w14:paraId="383E0C36" w14:textId="05AF48E3">
            <w:pPr>
              <w:rPr>
                <w:del w:id="18424" w:author="AbbVie KH" w:date="2025-05-19T20:03:00Z"/>
                <w:lang w:val="lv-LV"/>
              </w:rPr>
            </w:pPr>
            <w:del w:id="18425" w:author="AbbVie KH" w:date="2025-05-19T20:03:00Z">
              <w:r w:rsidRPr="00BD646C">
                <w:rPr>
                  <w:lang w:val="lv-LV"/>
                </w:rPr>
                <w:delText>Tel: +370 5 205 3023</w:delText>
              </w:r>
            </w:del>
          </w:p>
        </w:tc>
      </w:tr>
      <w:tr w14:paraId="3E36C036" w14:textId="2734AF53" w:rsidTr="001F79B0">
        <w:tblPrEx>
          <w:tblW w:w="9356" w:type="dxa"/>
          <w:tblInd w:w="-34" w:type="dxa"/>
          <w:tblLayout w:type="fixed"/>
          <w:tblLook w:val="0000"/>
        </w:tblPrEx>
        <w:trPr>
          <w:del w:id="18426" w:author="AbbVie KH" w:date="2025-05-19T20:03:00Z"/>
        </w:trPr>
        <w:tc>
          <w:tcPr>
            <w:tcW w:w="4644" w:type="dxa"/>
            <w:gridSpan w:val="2"/>
          </w:tcPr>
          <w:p w:rsidR="00EB7EA5" w:rsidRPr="00BD646C" w:rsidP="00C108FE" w14:paraId="795E0FCF" w14:textId="040F897C">
            <w:pPr>
              <w:rPr>
                <w:del w:id="18427" w:author="AbbVie KH" w:date="2025-05-19T20:03:00Z"/>
                <w:lang w:val="bg-BG"/>
              </w:rPr>
            </w:pPr>
            <w:del w:id="18428" w:author="AbbVie KH" w:date="2025-05-19T20:03:00Z">
              <w:r w:rsidRPr="00BD646C">
                <w:rPr>
                  <w:lang w:val="bg-BG"/>
                </w:rPr>
                <w:delText>България</w:delText>
              </w:r>
            </w:del>
          </w:p>
          <w:p w:rsidR="00EB7EA5" w:rsidRPr="00BD646C" w:rsidP="00C108FE" w14:paraId="28917FE5" w14:textId="7A601585">
            <w:pPr>
              <w:rPr>
                <w:del w:id="18429" w:author="AbbVie KH" w:date="2025-05-19T20:03:00Z"/>
                <w:lang w:val="da-DK"/>
              </w:rPr>
            </w:pPr>
            <w:del w:id="18430" w:author="AbbVie KH" w:date="2025-05-19T20:03:00Z">
              <w:r w:rsidRPr="00BD646C">
                <w:rPr>
                  <w:lang w:val="sk-SK"/>
                </w:rPr>
                <w:delText>АбВи ЕООД</w:delText>
              </w:r>
            </w:del>
          </w:p>
          <w:p w:rsidR="00EB7EA5" w:rsidRPr="00BD646C" w:rsidP="00C108FE" w14:paraId="70E44C3B" w14:textId="7F8D1302">
            <w:pPr>
              <w:rPr>
                <w:del w:id="18431" w:author="AbbVie KH" w:date="2025-05-19T20:03:00Z"/>
                <w:lang w:val="da-DK"/>
              </w:rPr>
            </w:pPr>
            <w:del w:id="18432" w:author="AbbVie KH" w:date="2025-05-19T20:03:00Z">
              <w:r w:rsidRPr="00BD646C">
                <w:rPr>
                  <w:lang w:val="sk-SK"/>
                </w:rPr>
                <w:delText>Тел</w:delText>
              </w:r>
            </w:del>
            <w:del w:id="18433" w:author="AbbVie KH" w:date="2025-05-19T20:03:00Z">
              <w:r w:rsidRPr="00BD646C">
                <w:rPr>
                  <w:lang w:val="it-IT"/>
                </w:rPr>
                <w:delText>.:+359 2 90 30 430</w:delText>
              </w:r>
            </w:del>
          </w:p>
        </w:tc>
        <w:tc>
          <w:tcPr>
            <w:tcW w:w="4678" w:type="dxa"/>
            <w:gridSpan w:val="2"/>
          </w:tcPr>
          <w:p w:rsidR="00EB7EA5" w:rsidRPr="00BD646C" w:rsidP="00C108FE" w14:paraId="014D5DB0" w14:textId="606E9659">
            <w:pPr>
              <w:rPr>
                <w:del w:id="18434" w:author="AbbVie KH" w:date="2025-05-19T20:03:00Z"/>
              </w:rPr>
            </w:pPr>
            <w:del w:id="18435" w:author="AbbVie KH" w:date="2025-05-19T20:03:00Z">
              <w:r w:rsidRPr="00BD646C">
                <w:delText>Luxembourg/Luxemburg</w:delText>
              </w:r>
            </w:del>
          </w:p>
          <w:p w:rsidR="00EB7EA5" w:rsidRPr="00BD646C" w:rsidP="00C108FE" w14:paraId="100FCBEF" w14:textId="1CAD3B22">
            <w:pPr>
              <w:rPr>
                <w:del w:id="18436" w:author="AbbVie KH" w:date="2025-05-19T20:03:00Z"/>
              </w:rPr>
            </w:pPr>
            <w:del w:id="18437" w:author="AbbVie KH" w:date="2025-05-19T20:03:00Z">
              <w:r w:rsidRPr="00BD646C">
                <w:delText>AbbVie SA</w:delText>
              </w:r>
            </w:del>
          </w:p>
          <w:p w:rsidR="00EB7EA5" w:rsidRPr="00BD646C" w:rsidP="00C108FE" w14:paraId="490F3CA2" w14:textId="03A7F98F">
            <w:pPr>
              <w:rPr>
                <w:del w:id="18438" w:author="AbbVie KH" w:date="2025-05-19T20:03:00Z"/>
              </w:rPr>
            </w:pPr>
            <w:del w:id="18439" w:author="AbbVie KH" w:date="2025-05-19T20:03:00Z">
              <w:r w:rsidRPr="00BD646C">
                <w:delText>Belgique/Belgien</w:delText>
              </w:r>
            </w:del>
          </w:p>
          <w:p w:rsidR="00EB7EA5" w:rsidRPr="00BD646C" w:rsidP="00C108FE" w14:paraId="6895E9A7" w14:textId="328AA977">
            <w:pPr>
              <w:rPr>
                <w:del w:id="18440" w:author="AbbVie KH" w:date="2025-05-19T20:03:00Z"/>
                <w:lang w:val="fr-FR"/>
              </w:rPr>
            </w:pPr>
            <w:del w:id="18441" w:author="AbbVie KH" w:date="2025-05-19T20:03:00Z">
              <w:r w:rsidRPr="00BD646C">
                <w:rPr>
                  <w:lang w:val="fr-FR"/>
                </w:rPr>
                <w:delText>Tél/Tel: +32 10 477811</w:delText>
              </w:r>
            </w:del>
          </w:p>
          <w:p w:rsidR="00EB7EA5" w:rsidRPr="00BD646C" w:rsidP="00C108FE" w14:paraId="5A31A93F" w14:textId="0C940FF4">
            <w:pPr>
              <w:rPr>
                <w:del w:id="18442" w:author="AbbVie KH" w:date="2025-05-19T20:03:00Z"/>
                <w:lang w:val="fr-FR"/>
              </w:rPr>
            </w:pPr>
          </w:p>
        </w:tc>
      </w:tr>
      <w:tr w14:paraId="4033BF76" w14:textId="73639523" w:rsidTr="001F79B0">
        <w:tblPrEx>
          <w:tblW w:w="9356" w:type="dxa"/>
          <w:tblInd w:w="-34" w:type="dxa"/>
          <w:tblLayout w:type="fixed"/>
          <w:tblLook w:val="0000"/>
        </w:tblPrEx>
        <w:trPr>
          <w:del w:id="18443" w:author="AbbVie KH" w:date="2025-05-19T20:03:00Z"/>
        </w:trPr>
        <w:tc>
          <w:tcPr>
            <w:tcW w:w="4644" w:type="dxa"/>
            <w:gridSpan w:val="2"/>
          </w:tcPr>
          <w:p w:rsidR="00EB7EA5" w:rsidRPr="00BD646C" w:rsidP="00C108FE" w14:paraId="5578A7CA" w14:textId="723074CC">
            <w:pPr>
              <w:rPr>
                <w:del w:id="18444" w:author="AbbVie KH" w:date="2025-05-19T20:03:00Z"/>
                <w:lang w:val="sk-SK"/>
              </w:rPr>
            </w:pPr>
            <w:del w:id="18445" w:author="AbbVie KH" w:date="2025-05-19T20:03:00Z">
              <w:r w:rsidRPr="00BD646C">
                <w:rPr>
                  <w:lang w:val="sk-SK"/>
                </w:rPr>
                <w:delText>Česká republika</w:delText>
              </w:r>
            </w:del>
          </w:p>
          <w:p w:rsidR="00EB7EA5" w:rsidRPr="00BD646C" w:rsidP="00C108FE" w14:paraId="10C9D7DD" w14:textId="697361D0">
            <w:pPr>
              <w:rPr>
                <w:del w:id="18446" w:author="AbbVie KH" w:date="2025-05-19T20:03:00Z"/>
                <w:lang w:val="sk-SK"/>
              </w:rPr>
            </w:pPr>
            <w:del w:id="18447" w:author="AbbVie KH" w:date="2025-05-19T20:03:00Z">
              <w:r w:rsidRPr="00BD646C">
                <w:rPr>
                  <w:lang w:val="sk-SK"/>
                </w:rPr>
                <w:delText xml:space="preserve">AbbVie s.r.o. </w:delText>
              </w:r>
            </w:del>
          </w:p>
          <w:p w:rsidR="00EB7EA5" w:rsidRPr="00BD646C" w:rsidP="00C108FE" w14:paraId="2A6AE6D8" w14:textId="5EE93A1C">
            <w:pPr>
              <w:rPr>
                <w:del w:id="18448" w:author="AbbVie KH" w:date="2025-05-19T20:03:00Z"/>
                <w:lang w:val="sk-SK"/>
              </w:rPr>
            </w:pPr>
            <w:del w:id="18449" w:author="AbbVie KH" w:date="2025-05-19T20:03:00Z">
              <w:r w:rsidRPr="00BD646C">
                <w:rPr>
                  <w:lang w:val="sk-SK"/>
                </w:rPr>
                <w:delText>Tel: +420 233 098 111</w:delText>
              </w:r>
            </w:del>
          </w:p>
        </w:tc>
        <w:tc>
          <w:tcPr>
            <w:tcW w:w="4678" w:type="dxa"/>
            <w:gridSpan w:val="2"/>
          </w:tcPr>
          <w:p w:rsidR="00EB7EA5" w:rsidRPr="00BD646C" w:rsidP="00C108FE" w14:paraId="6226B0BA" w14:textId="7663E350">
            <w:pPr>
              <w:rPr>
                <w:del w:id="18450" w:author="AbbVie KH" w:date="2025-05-19T20:03:00Z"/>
                <w:lang w:val="hu-HU"/>
              </w:rPr>
            </w:pPr>
            <w:del w:id="18451" w:author="AbbVie KH" w:date="2025-05-19T20:03:00Z">
              <w:r w:rsidRPr="00BD646C">
                <w:rPr>
                  <w:lang w:val="hu-HU"/>
                </w:rPr>
                <w:delText>Magyarország</w:delText>
              </w:r>
            </w:del>
          </w:p>
          <w:p w:rsidR="00EB7EA5" w:rsidRPr="00BD646C" w:rsidP="00C108FE" w14:paraId="0156BB9F" w14:textId="3A07B7A7">
            <w:pPr>
              <w:rPr>
                <w:del w:id="18452" w:author="AbbVie KH" w:date="2025-05-19T20:03:00Z"/>
                <w:lang w:val="hu-HU"/>
              </w:rPr>
            </w:pPr>
            <w:del w:id="18453" w:author="AbbVie KH" w:date="2025-05-19T20:03:00Z">
              <w:r w:rsidRPr="00BD646C">
                <w:rPr>
                  <w:lang w:val="hu-HU"/>
                </w:rPr>
                <w:delText>AbbVie Kft.</w:delText>
              </w:r>
            </w:del>
          </w:p>
          <w:p w:rsidR="00EB7EA5" w:rsidRPr="00BD646C" w:rsidP="00C108FE" w14:paraId="77687363" w14:textId="624C5BE6">
            <w:pPr>
              <w:rPr>
                <w:del w:id="18454" w:author="AbbVie KH" w:date="2025-05-19T20:03:00Z"/>
                <w:lang w:val="hu-HU"/>
              </w:rPr>
            </w:pPr>
            <w:del w:id="18455" w:author="AbbVie KH" w:date="2025-05-19T20:03:00Z">
              <w:r w:rsidRPr="00BD646C">
                <w:rPr>
                  <w:lang w:val="hu-HU"/>
                </w:rPr>
                <w:delText>Tel.:+36 1 455 8600</w:delText>
              </w:r>
            </w:del>
          </w:p>
          <w:p w:rsidR="00EB7EA5" w:rsidRPr="00BD646C" w:rsidP="00C108FE" w14:paraId="7D1F98BF" w14:textId="266E5FF2">
            <w:pPr>
              <w:rPr>
                <w:del w:id="18456" w:author="AbbVie KH" w:date="2025-05-19T20:03:00Z"/>
                <w:lang w:val="hu-HU"/>
              </w:rPr>
            </w:pPr>
          </w:p>
        </w:tc>
      </w:tr>
      <w:tr w14:paraId="5D88CE4D" w14:textId="1CE8D2AD" w:rsidTr="001F79B0">
        <w:tblPrEx>
          <w:tblW w:w="9356" w:type="dxa"/>
          <w:tblInd w:w="-34" w:type="dxa"/>
          <w:tblLayout w:type="fixed"/>
          <w:tblLook w:val="0000"/>
        </w:tblPrEx>
        <w:trPr>
          <w:trHeight w:val="737"/>
          <w:del w:id="18457" w:author="AbbVie KH" w:date="2025-05-19T20:03:00Z"/>
        </w:trPr>
        <w:tc>
          <w:tcPr>
            <w:tcW w:w="4644" w:type="dxa"/>
            <w:gridSpan w:val="2"/>
          </w:tcPr>
          <w:p w:rsidR="00EB7EA5" w:rsidRPr="0045761B" w:rsidP="00C108FE" w14:paraId="1C44F73F" w14:textId="6D19246E">
            <w:pPr>
              <w:rPr>
                <w:del w:id="18458" w:author="AbbVie KH" w:date="2025-05-19T20:03:00Z"/>
                <w:lang w:val="de-DE"/>
                <w:rPrChange w:id="18459" w:author="AbbVie19" w:date="2025-07-01T14:03:00Z">
                  <w:rPr>
                    <w:lang w:val="en-US"/>
                  </w:rPr>
                </w:rPrChange>
              </w:rPr>
            </w:pPr>
            <w:del w:id="18460" w:author="AbbVie KH" w:date="2025-05-19T20:03:00Z">
              <w:r w:rsidRPr="0045761B">
                <w:rPr>
                  <w:lang w:val="de-DE"/>
                  <w:rPrChange w:id="18461" w:author="AbbVie19" w:date="2025-07-01T14:03:00Z">
                    <w:rPr>
                      <w:lang w:val="en-US"/>
                    </w:rPr>
                  </w:rPrChange>
                </w:rPr>
                <w:delText>Danmark</w:delText>
              </w:r>
            </w:del>
          </w:p>
          <w:p w:rsidR="00EB7EA5" w:rsidRPr="0045761B" w:rsidP="00C108FE" w14:paraId="1CCDFC83" w14:textId="65DC371C">
            <w:pPr>
              <w:rPr>
                <w:del w:id="18462" w:author="AbbVie KH" w:date="2025-05-19T20:03:00Z"/>
                <w:lang w:val="de-DE"/>
                <w:rPrChange w:id="18463" w:author="AbbVie19" w:date="2025-07-01T14:03:00Z">
                  <w:rPr>
                    <w:lang w:val="en-US"/>
                  </w:rPr>
                </w:rPrChange>
              </w:rPr>
            </w:pPr>
            <w:del w:id="18464" w:author="AbbVie KH" w:date="2025-05-19T20:03:00Z">
              <w:r w:rsidRPr="0045761B">
                <w:rPr>
                  <w:lang w:val="de-DE"/>
                  <w:rPrChange w:id="18465" w:author="AbbVie19" w:date="2025-07-01T14:03:00Z">
                    <w:rPr>
                      <w:lang w:val="en-US"/>
                    </w:rPr>
                  </w:rPrChange>
                </w:rPr>
                <w:delText>AbbVie A/S</w:delText>
              </w:r>
            </w:del>
          </w:p>
          <w:p w:rsidR="00EB7EA5" w:rsidRPr="00BD646C" w:rsidP="00C108FE" w14:paraId="255CF227" w14:textId="23FF865D">
            <w:pPr>
              <w:rPr>
                <w:del w:id="18466" w:author="AbbVie KH" w:date="2025-05-19T20:03:00Z"/>
                <w:lang w:val="sk-SK"/>
              </w:rPr>
            </w:pPr>
            <w:del w:id="18467" w:author="AbbVie KH" w:date="2025-05-19T20:03:00Z">
              <w:r w:rsidRPr="0045761B">
                <w:rPr>
                  <w:lang w:val="de-DE"/>
                  <w:rPrChange w:id="18468" w:author="AbbVie19" w:date="2025-07-01T14:03:00Z">
                    <w:rPr>
                      <w:lang w:val="en-US"/>
                    </w:rPr>
                  </w:rPrChange>
                </w:rPr>
                <w:delText>Tlf: +45 72 30-20-28</w:delText>
              </w:r>
            </w:del>
          </w:p>
        </w:tc>
        <w:tc>
          <w:tcPr>
            <w:tcW w:w="4678" w:type="dxa"/>
            <w:gridSpan w:val="2"/>
          </w:tcPr>
          <w:p w:rsidR="00EB7EA5" w:rsidRPr="00BD646C" w:rsidP="00C108FE" w14:paraId="79C27D5C" w14:textId="4BA9A754">
            <w:pPr>
              <w:rPr>
                <w:del w:id="18469" w:author="AbbVie KH" w:date="2025-05-19T20:03:00Z"/>
                <w:lang w:val="mt-MT"/>
              </w:rPr>
            </w:pPr>
            <w:del w:id="18470" w:author="AbbVie KH" w:date="2025-05-19T20:03:00Z">
              <w:r w:rsidRPr="00BD646C">
                <w:rPr>
                  <w:lang w:val="mt-MT"/>
                </w:rPr>
                <w:delText>Malta</w:delText>
              </w:r>
            </w:del>
          </w:p>
          <w:p w:rsidR="00EB7EA5" w:rsidRPr="00BD646C" w:rsidP="00C108FE" w14:paraId="35501F4B" w14:textId="7EDE3C8B">
            <w:pPr>
              <w:rPr>
                <w:del w:id="18471" w:author="AbbVie KH" w:date="2025-05-19T20:03:00Z"/>
                <w:lang w:val="sk-SK"/>
              </w:rPr>
            </w:pPr>
            <w:del w:id="18472" w:author="AbbVie KH" w:date="2025-05-19T20:03:00Z">
              <w:r w:rsidRPr="00BD646C">
                <w:rPr>
                  <w:lang w:val="sk-SK"/>
                </w:rPr>
                <w:delText xml:space="preserve">V.J.Salomone Pharma Limited </w:delText>
              </w:r>
            </w:del>
          </w:p>
          <w:p w:rsidR="00EB7EA5" w:rsidRPr="00BD646C" w:rsidP="00C108FE" w14:paraId="5DCD573D" w14:textId="3A4029CC">
            <w:pPr>
              <w:rPr>
                <w:del w:id="18473" w:author="AbbVie KH" w:date="2025-05-19T20:03:00Z"/>
                <w:lang w:val="sk-SK"/>
              </w:rPr>
            </w:pPr>
            <w:del w:id="18474" w:author="AbbVie KH" w:date="2025-05-19T20:03:00Z">
              <w:r w:rsidRPr="00BD646C">
                <w:rPr>
                  <w:lang w:val="sk-SK"/>
                </w:rPr>
                <w:delText xml:space="preserve">Tel: </w:delText>
              </w:r>
            </w:del>
            <w:del w:id="18475" w:author="AbbVie KH" w:date="2025-05-19T20:03:00Z">
              <w:r w:rsidR="00402AC6">
                <w:delText>+356 21220174</w:delText>
              </w:r>
            </w:del>
          </w:p>
          <w:p w:rsidR="00EB7EA5" w:rsidRPr="00BD646C" w:rsidP="00C108FE" w14:paraId="29989495" w14:textId="4A904D0D">
            <w:pPr>
              <w:rPr>
                <w:del w:id="18476" w:author="AbbVie KH" w:date="2025-05-19T20:03:00Z"/>
                <w:lang w:val="sk-SK"/>
              </w:rPr>
            </w:pPr>
          </w:p>
        </w:tc>
      </w:tr>
      <w:tr w14:paraId="149F888D" w14:textId="43C8D9FB" w:rsidTr="001F79B0">
        <w:tblPrEx>
          <w:tblW w:w="9356" w:type="dxa"/>
          <w:tblInd w:w="-34" w:type="dxa"/>
          <w:tblLayout w:type="fixed"/>
          <w:tblLook w:val="0000"/>
        </w:tblPrEx>
        <w:trPr>
          <w:del w:id="18477" w:author="AbbVie KH" w:date="2025-05-19T20:03:00Z"/>
        </w:trPr>
        <w:tc>
          <w:tcPr>
            <w:tcW w:w="4644" w:type="dxa"/>
            <w:gridSpan w:val="2"/>
          </w:tcPr>
          <w:p w:rsidR="00EB7EA5" w:rsidRPr="00BD646C" w:rsidP="00C108FE" w14:paraId="645F4653" w14:textId="7B055DCD">
            <w:pPr>
              <w:rPr>
                <w:del w:id="18478" w:author="AbbVie KH" w:date="2025-05-19T20:03:00Z"/>
              </w:rPr>
            </w:pPr>
            <w:del w:id="18479" w:author="AbbVie KH" w:date="2025-05-19T20:03:00Z">
              <w:r w:rsidRPr="00BD646C">
                <w:delText>Deutschland</w:delText>
              </w:r>
            </w:del>
          </w:p>
          <w:p w:rsidR="00EB7EA5" w:rsidRPr="00BD646C" w:rsidP="00C108FE" w14:paraId="3619BCA3" w14:textId="63CDC2E8">
            <w:pPr>
              <w:rPr>
                <w:del w:id="18480" w:author="AbbVie KH" w:date="2025-05-19T20:03:00Z"/>
              </w:rPr>
            </w:pPr>
            <w:del w:id="18481" w:author="AbbVie KH" w:date="2025-05-19T20:03:00Z">
              <w:r w:rsidRPr="00BD646C">
                <w:delText>AbbVie Deutschland GmbH &amp; Co. KG</w:delText>
              </w:r>
            </w:del>
          </w:p>
          <w:p w:rsidR="00EB7EA5" w:rsidRPr="00BD646C" w:rsidP="00C108FE" w14:paraId="146694EE" w14:textId="1459183B">
            <w:pPr>
              <w:rPr>
                <w:del w:id="18482" w:author="AbbVie KH" w:date="2025-05-19T20:03:00Z"/>
              </w:rPr>
            </w:pPr>
            <w:del w:id="18483" w:author="AbbVie KH" w:date="2025-05-19T20:03:00Z">
              <w:r w:rsidRPr="00BD646C">
                <w:delText>Tel: 00800 222843 33 (gebührenfrei)</w:delText>
              </w:r>
            </w:del>
          </w:p>
          <w:p w:rsidR="00EB7EA5" w:rsidRPr="00BD646C" w:rsidP="00C108FE" w14:paraId="3E6C2E86" w14:textId="505271FA">
            <w:pPr>
              <w:rPr>
                <w:del w:id="18484" w:author="AbbVie KH" w:date="2025-05-19T20:03:00Z"/>
              </w:rPr>
            </w:pPr>
            <w:del w:id="18485" w:author="AbbVie KH" w:date="2025-05-19T20:03:00Z">
              <w:r w:rsidRPr="00BD646C">
                <w:delText>Tel: +49 (0) 611 / 1720-0</w:delText>
              </w:r>
            </w:del>
          </w:p>
          <w:p w:rsidR="00EB7EA5" w:rsidRPr="00BD646C" w:rsidP="00C108FE" w14:paraId="5741B022" w14:textId="05EB5618">
            <w:pPr>
              <w:rPr>
                <w:del w:id="18486" w:author="AbbVie KH" w:date="2025-05-19T20:03:00Z"/>
              </w:rPr>
            </w:pPr>
          </w:p>
        </w:tc>
        <w:tc>
          <w:tcPr>
            <w:tcW w:w="4678" w:type="dxa"/>
            <w:gridSpan w:val="2"/>
          </w:tcPr>
          <w:p w:rsidR="00EB7EA5" w:rsidRPr="00BD646C" w:rsidP="00C108FE" w14:paraId="0E0EDFF2" w14:textId="6C16149B">
            <w:pPr>
              <w:rPr>
                <w:del w:id="18487" w:author="AbbVie KH" w:date="2025-05-19T20:03:00Z"/>
                <w:lang w:val="nl-NL"/>
              </w:rPr>
            </w:pPr>
            <w:del w:id="18488" w:author="AbbVie KH" w:date="2025-05-19T20:03:00Z">
              <w:r w:rsidRPr="00BD646C">
                <w:rPr>
                  <w:lang w:val="nl-NL"/>
                </w:rPr>
                <w:delText>Nederland</w:delText>
              </w:r>
            </w:del>
          </w:p>
          <w:p w:rsidR="00EB7EA5" w:rsidRPr="00BD646C" w:rsidP="00C108FE" w14:paraId="6BB2075A" w14:textId="6C55CC79">
            <w:pPr>
              <w:rPr>
                <w:del w:id="18489" w:author="AbbVie KH" w:date="2025-05-19T20:03:00Z"/>
              </w:rPr>
            </w:pPr>
            <w:del w:id="18490" w:author="AbbVie KH" w:date="2025-05-19T20:03:00Z">
              <w:r w:rsidRPr="00BD646C">
                <w:delText>AbbVie B.V.</w:delText>
              </w:r>
            </w:del>
          </w:p>
          <w:p w:rsidR="00EB7EA5" w:rsidRPr="00BD646C" w:rsidP="00C108FE" w14:paraId="27D0E9A1" w14:textId="2FCC1831">
            <w:pPr>
              <w:rPr>
                <w:del w:id="18491" w:author="AbbVie KH" w:date="2025-05-19T20:03:00Z"/>
              </w:rPr>
            </w:pPr>
            <w:del w:id="18492" w:author="AbbVie KH" w:date="2025-05-19T20:03:00Z">
              <w:r w:rsidRPr="00BD646C">
                <w:delText>Tel: +31 (0)88 322 2843</w:delText>
              </w:r>
            </w:del>
          </w:p>
        </w:tc>
      </w:tr>
      <w:tr w14:paraId="36BFF5B7" w14:textId="4FD959A2" w:rsidTr="001F79B0">
        <w:tblPrEx>
          <w:tblW w:w="9356" w:type="dxa"/>
          <w:tblInd w:w="-34" w:type="dxa"/>
          <w:tblLayout w:type="fixed"/>
          <w:tblLook w:val="0000"/>
        </w:tblPrEx>
        <w:trPr>
          <w:del w:id="18493" w:author="AbbVie KH" w:date="2025-05-19T20:03:00Z"/>
        </w:trPr>
        <w:tc>
          <w:tcPr>
            <w:tcW w:w="4644" w:type="dxa"/>
            <w:gridSpan w:val="2"/>
          </w:tcPr>
          <w:p w:rsidR="00EB7EA5" w:rsidRPr="00BD646C" w:rsidP="00C108FE" w14:paraId="47465281" w14:textId="60F19F7D">
            <w:pPr>
              <w:rPr>
                <w:del w:id="18494" w:author="AbbVie KH" w:date="2025-05-19T20:03:00Z"/>
                <w:lang w:val="et-EE"/>
              </w:rPr>
            </w:pPr>
            <w:del w:id="18495" w:author="AbbVie KH" w:date="2025-05-19T20:03:00Z">
              <w:r w:rsidRPr="00BD646C">
                <w:rPr>
                  <w:lang w:val="et-EE"/>
                </w:rPr>
                <w:delText>Eesti</w:delText>
              </w:r>
            </w:del>
          </w:p>
          <w:p w:rsidR="00EB7EA5" w:rsidRPr="00BD646C" w:rsidP="00C108FE" w14:paraId="6FD7EB10" w14:textId="1E8A38FB">
            <w:pPr>
              <w:rPr>
                <w:del w:id="18496" w:author="AbbVie KH" w:date="2025-05-19T20:03:00Z"/>
                <w:lang w:val="et-EE"/>
              </w:rPr>
            </w:pPr>
            <w:del w:id="18497" w:author="AbbVie KH" w:date="2025-05-19T20:03:00Z">
              <w:r w:rsidRPr="00BD646C">
                <w:rPr>
                  <w:lang w:val="et-EE"/>
                </w:rPr>
                <w:delText xml:space="preserve">AbbVie </w:delText>
              </w:r>
            </w:del>
            <w:del w:id="18498" w:author="AbbVie KH" w:date="2025-05-19T20:03:00Z">
              <w:r w:rsidRPr="00BD646C">
                <w:rPr>
                  <w:lang w:val="sk-SK"/>
                </w:rPr>
                <w:delText>OÜ</w:delText>
              </w:r>
            </w:del>
            <w:del w:id="18499" w:author="AbbVie KH" w:date="2025-05-19T20:03:00Z">
              <w:r w:rsidRPr="00BD646C">
                <w:rPr>
                  <w:lang w:val="et-EE"/>
                </w:rPr>
                <w:delText xml:space="preserve"> </w:delText>
              </w:r>
            </w:del>
          </w:p>
          <w:p w:rsidR="00EB7EA5" w:rsidRPr="00BD646C" w:rsidP="00C108FE" w14:paraId="4961BA99" w14:textId="148BDA65">
            <w:pPr>
              <w:rPr>
                <w:del w:id="18500" w:author="AbbVie KH" w:date="2025-05-19T20:03:00Z"/>
                <w:lang w:val="lv-LV"/>
              </w:rPr>
            </w:pPr>
            <w:del w:id="18501" w:author="AbbVie KH" w:date="2025-05-19T20:03:00Z">
              <w:r w:rsidRPr="00BD646C">
                <w:rPr>
                  <w:lang w:val="et-EE"/>
                </w:rPr>
                <w:delText>Tel: +372 623 1011</w:delText>
              </w:r>
            </w:del>
          </w:p>
        </w:tc>
        <w:tc>
          <w:tcPr>
            <w:tcW w:w="4678" w:type="dxa"/>
            <w:gridSpan w:val="2"/>
          </w:tcPr>
          <w:p w:rsidR="00EB7EA5" w:rsidRPr="0045761B" w:rsidP="00C108FE" w14:paraId="45406E1A" w14:textId="2165E0BF">
            <w:pPr>
              <w:rPr>
                <w:del w:id="18502" w:author="AbbVie KH" w:date="2025-05-19T20:03:00Z"/>
                <w:lang w:val="de-DE"/>
                <w:rPrChange w:id="18503" w:author="AbbVie19" w:date="2025-07-01T14:03:00Z">
                  <w:rPr>
                    <w:lang w:val="nb-NO"/>
                  </w:rPr>
                </w:rPrChange>
              </w:rPr>
            </w:pPr>
            <w:del w:id="18504" w:author="AbbVie KH" w:date="2025-05-19T20:03:00Z">
              <w:r w:rsidRPr="0045761B">
                <w:rPr>
                  <w:lang w:val="de-DE"/>
                  <w:rPrChange w:id="18505" w:author="AbbVie19" w:date="2025-07-01T14:03:00Z">
                    <w:rPr>
                      <w:lang w:val="nb-NO"/>
                    </w:rPr>
                  </w:rPrChange>
                </w:rPr>
                <w:delText>Norge</w:delText>
              </w:r>
            </w:del>
          </w:p>
          <w:p w:rsidR="00EB7EA5" w:rsidRPr="00BD646C" w:rsidP="00C108FE" w14:paraId="53CCB236" w14:textId="2E710F27">
            <w:pPr>
              <w:rPr>
                <w:del w:id="18506" w:author="AbbVie KH" w:date="2025-05-19T20:03:00Z"/>
                <w:lang w:val="sk-SK"/>
              </w:rPr>
            </w:pPr>
            <w:del w:id="18507" w:author="AbbVie KH" w:date="2025-05-19T20:03:00Z">
              <w:r w:rsidRPr="00BD646C">
                <w:rPr>
                  <w:lang w:val="sk-SK"/>
                </w:rPr>
                <w:delText>AbbVie AS</w:delText>
              </w:r>
            </w:del>
          </w:p>
          <w:p w:rsidR="00EB7EA5" w:rsidRPr="00BD646C" w:rsidP="00C108FE" w14:paraId="6EDDA87E" w14:textId="53D71508">
            <w:pPr>
              <w:rPr>
                <w:del w:id="18508" w:author="AbbVie KH" w:date="2025-05-19T20:03:00Z"/>
                <w:lang w:val="sk-SK"/>
              </w:rPr>
            </w:pPr>
            <w:del w:id="18509" w:author="AbbVie KH" w:date="2025-05-19T20:03:00Z">
              <w:r w:rsidRPr="00BD646C">
                <w:rPr>
                  <w:lang w:val="sk-SK"/>
                </w:rPr>
                <w:delText>Tlf: +47 67 81 80 00</w:delText>
              </w:r>
            </w:del>
          </w:p>
          <w:p w:rsidR="00EB7EA5" w:rsidRPr="00BD646C" w:rsidP="00C108FE" w14:paraId="4895D2AC" w14:textId="7D4EB742">
            <w:pPr>
              <w:rPr>
                <w:del w:id="18510" w:author="AbbVie KH" w:date="2025-05-19T20:03:00Z"/>
                <w:lang w:val="sk-SK"/>
              </w:rPr>
            </w:pPr>
          </w:p>
        </w:tc>
      </w:tr>
      <w:tr w14:paraId="147DB62C" w14:textId="6DBB2AF1" w:rsidTr="001F79B0">
        <w:tblPrEx>
          <w:tblW w:w="9356" w:type="dxa"/>
          <w:tblInd w:w="-34" w:type="dxa"/>
          <w:tblLayout w:type="fixed"/>
          <w:tblLook w:val="0000"/>
        </w:tblPrEx>
        <w:trPr>
          <w:trHeight w:val="794"/>
          <w:del w:id="18511" w:author="AbbVie KH" w:date="2025-05-19T20:03:00Z"/>
        </w:trPr>
        <w:tc>
          <w:tcPr>
            <w:tcW w:w="4644" w:type="dxa"/>
            <w:gridSpan w:val="2"/>
          </w:tcPr>
          <w:p w:rsidR="00EB7EA5" w:rsidRPr="00BD646C" w:rsidP="00C108FE" w14:paraId="7D42302A" w14:textId="0BBF81F5">
            <w:pPr>
              <w:rPr>
                <w:del w:id="18512" w:author="AbbVie KH" w:date="2025-05-19T20:03:00Z"/>
                <w:lang w:val="el-GR"/>
              </w:rPr>
            </w:pPr>
            <w:del w:id="18513" w:author="AbbVie KH" w:date="2025-05-19T20:03:00Z">
              <w:r w:rsidRPr="00BD646C">
                <w:rPr>
                  <w:lang w:val="el-GR"/>
                </w:rPr>
                <w:delText>Ελλάδα</w:delText>
              </w:r>
            </w:del>
          </w:p>
          <w:p w:rsidR="00EB7EA5" w:rsidRPr="00BD646C" w:rsidP="00C108FE" w14:paraId="6F3EAE6C" w14:textId="63D45AE2">
            <w:pPr>
              <w:rPr>
                <w:del w:id="18514" w:author="AbbVie KH" w:date="2025-05-19T20:03:00Z"/>
                <w:lang w:val="el-GR"/>
              </w:rPr>
            </w:pPr>
            <w:del w:id="18515" w:author="AbbVie KH" w:date="2025-05-19T20:03:00Z">
              <w:r w:rsidRPr="00BD646C">
                <w:rPr>
                  <w:lang w:val="et-EE"/>
                </w:rPr>
                <w:delText xml:space="preserve">AbbVie </w:delText>
              </w:r>
            </w:del>
            <w:del w:id="18516" w:author="AbbVie KH" w:date="2025-05-19T20:03:00Z">
              <w:r w:rsidRPr="00BD646C">
                <w:rPr>
                  <w:lang w:val="el-GR"/>
                </w:rPr>
                <w:delText>ΦΑΡΜΑΚΕΥΤΙΚΗ Α.Ε.</w:delText>
              </w:r>
            </w:del>
          </w:p>
          <w:p w:rsidR="00EB7EA5" w:rsidRPr="00BD646C" w:rsidP="00C108FE" w14:paraId="52B6461E" w14:textId="7741B03C">
            <w:pPr>
              <w:rPr>
                <w:del w:id="18517" w:author="AbbVie KH" w:date="2025-05-19T20:03:00Z"/>
                <w:lang w:val="sk-SK"/>
              </w:rPr>
            </w:pPr>
            <w:del w:id="18518" w:author="AbbVie KH" w:date="2025-05-19T20:03:00Z">
              <w:r w:rsidRPr="00BD646C">
                <w:rPr>
                  <w:lang w:val="el-GR"/>
                </w:rPr>
                <w:delText xml:space="preserve">Τηλ: +30 </w:delText>
              </w:r>
            </w:del>
            <w:del w:id="18519" w:author="AbbVie KH" w:date="2025-05-19T20:03:00Z">
              <w:r w:rsidRPr="00BD646C">
                <w:rPr>
                  <w:lang w:val="sk-SK"/>
                </w:rPr>
                <w:delText>214 4165 555</w:delText>
              </w:r>
            </w:del>
          </w:p>
        </w:tc>
        <w:tc>
          <w:tcPr>
            <w:tcW w:w="4678" w:type="dxa"/>
            <w:gridSpan w:val="2"/>
          </w:tcPr>
          <w:p w:rsidR="00EB7EA5" w:rsidRPr="00BD646C" w:rsidP="00C108FE" w14:paraId="35ACC17E" w14:textId="267810CD">
            <w:pPr>
              <w:rPr>
                <w:del w:id="18520" w:author="AbbVie KH" w:date="2025-05-19T20:03:00Z"/>
              </w:rPr>
            </w:pPr>
            <w:del w:id="18521" w:author="AbbVie KH" w:date="2025-05-19T20:03:00Z">
              <w:r w:rsidRPr="00BD646C">
                <w:delText>Österreich</w:delText>
              </w:r>
            </w:del>
          </w:p>
          <w:p w:rsidR="00EB7EA5" w:rsidRPr="00BD646C" w:rsidP="00C108FE" w14:paraId="3F87DB63" w14:textId="37E45D4C">
            <w:pPr>
              <w:rPr>
                <w:del w:id="18522" w:author="AbbVie KH" w:date="2025-05-19T20:03:00Z"/>
              </w:rPr>
            </w:pPr>
            <w:del w:id="18523" w:author="AbbVie KH" w:date="2025-05-19T20:03:00Z">
              <w:r w:rsidRPr="00BD646C">
                <w:delText xml:space="preserve">AbbVie GmbH </w:delText>
              </w:r>
            </w:del>
          </w:p>
          <w:p w:rsidR="00EB7EA5" w:rsidRPr="00BD646C" w:rsidP="00C108FE" w14:paraId="59F82BEC" w14:textId="6A54D6EC">
            <w:pPr>
              <w:rPr>
                <w:del w:id="18524" w:author="AbbVie KH" w:date="2025-05-19T20:03:00Z"/>
              </w:rPr>
            </w:pPr>
            <w:del w:id="18525" w:author="AbbVie KH" w:date="2025-05-19T20:03:00Z">
              <w:r w:rsidRPr="00BD646C">
                <w:delText>Tel: +43 1 20589-0</w:delText>
              </w:r>
            </w:del>
          </w:p>
          <w:p w:rsidR="00EB7EA5" w:rsidRPr="00BD646C" w:rsidP="00C108FE" w14:paraId="20B9D71A" w14:textId="53C5FE57">
            <w:pPr>
              <w:rPr>
                <w:del w:id="18526" w:author="AbbVie KH" w:date="2025-05-19T20:03:00Z"/>
              </w:rPr>
            </w:pPr>
          </w:p>
        </w:tc>
      </w:tr>
      <w:tr w14:paraId="6A18A884" w14:textId="53C66A68" w:rsidTr="001F79B0">
        <w:tblPrEx>
          <w:tblW w:w="9356" w:type="dxa"/>
          <w:tblInd w:w="-34" w:type="dxa"/>
          <w:tblLayout w:type="fixed"/>
          <w:tblLook w:val="0000"/>
        </w:tblPrEx>
        <w:trPr>
          <w:gridBefore w:val="1"/>
          <w:wBefore w:w="34" w:type="dxa"/>
          <w:del w:id="18527" w:author="AbbVie KH" w:date="2025-05-19T20:03:00Z"/>
        </w:trPr>
        <w:tc>
          <w:tcPr>
            <w:tcW w:w="4644" w:type="dxa"/>
            <w:gridSpan w:val="2"/>
          </w:tcPr>
          <w:p w:rsidR="00EB7EA5" w:rsidRPr="00BD646C" w:rsidP="00C108FE" w14:paraId="35C27287" w14:textId="6EEF8758">
            <w:pPr>
              <w:rPr>
                <w:del w:id="18528" w:author="AbbVie KH" w:date="2025-05-19T20:03:00Z"/>
                <w:lang w:val="es-ES"/>
              </w:rPr>
            </w:pPr>
            <w:del w:id="18529" w:author="AbbVie KH" w:date="2025-05-19T20:03:00Z">
              <w:r w:rsidRPr="00BD646C">
                <w:rPr>
                  <w:lang w:val="es-ES"/>
                </w:rPr>
                <w:delText>España</w:delText>
              </w:r>
            </w:del>
          </w:p>
          <w:p w:rsidR="00EB7EA5" w:rsidRPr="00BD646C" w:rsidP="00C108FE" w14:paraId="7FB075E3" w14:textId="7C2BAA13">
            <w:pPr>
              <w:rPr>
                <w:del w:id="18530" w:author="AbbVie KH" w:date="2025-05-19T20:03:00Z"/>
                <w:lang w:val="es-ES"/>
              </w:rPr>
            </w:pPr>
            <w:del w:id="18531" w:author="AbbVie KH" w:date="2025-05-19T20:03:00Z">
              <w:r w:rsidRPr="00BD646C">
                <w:rPr>
                  <w:lang w:val="es-ES"/>
                </w:rPr>
                <w:delText>AbbVie Spain, S.L.U.</w:delText>
              </w:r>
            </w:del>
          </w:p>
          <w:p w:rsidR="00EB7EA5" w:rsidRPr="00BD646C" w:rsidP="00C108FE" w14:paraId="2FA7854B" w14:textId="5C7119EE">
            <w:pPr>
              <w:rPr>
                <w:del w:id="18532" w:author="AbbVie KH" w:date="2025-05-19T20:03:00Z"/>
                <w:lang w:val="pl-PL"/>
              </w:rPr>
            </w:pPr>
            <w:del w:id="18533" w:author="AbbVie KH" w:date="2025-05-19T20:03:00Z">
              <w:r w:rsidRPr="00BD646C">
                <w:rPr>
                  <w:lang w:val="pt-PT"/>
                </w:rPr>
                <w:delText>Tel: +34 91 384 09 10</w:delText>
              </w:r>
            </w:del>
          </w:p>
        </w:tc>
        <w:tc>
          <w:tcPr>
            <w:tcW w:w="4678" w:type="dxa"/>
          </w:tcPr>
          <w:p w:rsidR="00EB7EA5" w:rsidRPr="00BD646C" w:rsidP="00C108FE" w14:paraId="48B16397" w14:textId="6E99E237">
            <w:pPr>
              <w:rPr>
                <w:del w:id="18534" w:author="AbbVie KH" w:date="2025-05-19T20:03:00Z"/>
                <w:iCs/>
                <w:lang w:val="pl-PL"/>
              </w:rPr>
            </w:pPr>
            <w:del w:id="18535" w:author="AbbVie KH" w:date="2025-05-19T20:03:00Z">
              <w:r w:rsidRPr="00BD646C">
                <w:rPr>
                  <w:iCs/>
                  <w:lang w:val="pl-PL"/>
                </w:rPr>
                <w:delText>Polska</w:delText>
              </w:r>
            </w:del>
          </w:p>
          <w:p w:rsidR="00EB7EA5" w:rsidRPr="00BD646C" w:rsidP="00C108FE" w14:paraId="58466D6C" w14:textId="265EBAD8">
            <w:pPr>
              <w:rPr>
                <w:del w:id="18536" w:author="AbbVie KH" w:date="2025-05-19T20:03:00Z"/>
                <w:lang w:val="pl-PL"/>
              </w:rPr>
            </w:pPr>
            <w:del w:id="18537" w:author="AbbVie KH" w:date="2025-05-19T20:03:00Z">
              <w:r w:rsidRPr="00BD646C">
                <w:rPr>
                  <w:lang w:val="pl-PL"/>
                </w:rPr>
                <w:delText>AbbVie Sp. z o.o.</w:delText>
              </w:r>
            </w:del>
          </w:p>
          <w:p w:rsidR="00EB7EA5" w:rsidRPr="00BD646C" w:rsidP="00C108FE" w14:paraId="20E0B2B6" w14:textId="77142FC9">
            <w:pPr>
              <w:rPr>
                <w:del w:id="18538" w:author="AbbVie KH" w:date="2025-05-19T20:03:00Z"/>
                <w:lang w:val="pl-PL"/>
              </w:rPr>
            </w:pPr>
            <w:del w:id="18539" w:author="AbbVie KH" w:date="2025-05-19T20:03:00Z">
              <w:r w:rsidRPr="00BD646C">
                <w:rPr>
                  <w:lang w:val="es-ES"/>
                </w:rPr>
                <w:delText xml:space="preserve">Tel.: +48 22 </w:delText>
              </w:r>
            </w:del>
            <w:del w:id="18540" w:author="AbbVie KH" w:date="2025-05-19T20:03:00Z">
              <w:r w:rsidRPr="00BD646C">
                <w:rPr>
                  <w:lang w:val="pl-PL"/>
                </w:rPr>
                <w:delText xml:space="preserve">372 78 00 </w:delText>
              </w:r>
            </w:del>
          </w:p>
          <w:p w:rsidR="00EB7EA5" w:rsidRPr="00BD646C" w:rsidP="00C108FE" w14:paraId="6734A7DD" w14:textId="5C7A1D64">
            <w:pPr>
              <w:rPr>
                <w:del w:id="18541" w:author="AbbVie KH" w:date="2025-05-19T20:03:00Z"/>
                <w:lang w:val="pl-PL"/>
              </w:rPr>
            </w:pPr>
          </w:p>
        </w:tc>
      </w:tr>
      <w:tr w14:paraId="3DF9D0C6" w14:textId="38E62B60" w:rsidTr="001F79B0">
        <w:tblPrEx>
          <w:tblW w:w="9356" w:type="dxa"/>
          <w:tblInd w:w="-34" w:type="dxa"/>
          <w:tblLayout w:type="fixed"/>
          <w:tblLook w:val="0000"/>
        </w:tblPrEx>
        <w:trPr>
          <w:trHeight w:val="734"/>
          <w:del w:id="18542" w:author="AbbVie KH" w:date="2025-05-19T20:03:00Z"/>
        </w:trPr>
        <w:tc>
          <w:tcPr>
            <w:tcW w:w="4678" w:type="dxa"/>
            <w:gridSpan w:val="3"/>
          </w:tcPr>
          <w:p w:rsidR="00EB7EA5" w:rsidRPr="00BD646C" w:rsidP="00C108FE" w14:paraId="4F05CAFC" w14:textId="062F103D">
            <w:pPr>
              <w:rPr>
                <w:del w:id="18543" w:author="AbbVie KH" w:date="2025-05-19T20:03:00Z"/>
                <w:lang w:val="fr-FR"/>
              </w:rPr>
            </w:pPr>
            <w:del w:id="18544" w:author="AbbVie KH" w:date="2025-05-19T20:03:00Z">
              <w:r w:rsidRPr="00BD646C">
                <w:rPr>
                  <w:lang w:val="fr-FR"/>
                </w:rPr>
                <w:delText>France</w:delText>
              </w:r>
            </w:del>
          </w:p>
          <w:p w:rsidR="00EB7EA5" w:rsidRPr="00BD646C" w:rsidP="00C108FE" w14:paraId="2C490921" w14:textId="3AB35F06">
            <w:pPr>
              <w:rPr>
                <w:del w:id="18545" w:author="AbbVie KH" w:date="2025-05-19T20:03:00Z"/>
                <w:lang w:val="fr-FR"/>
              </w:rPr>
            </w:pPr>
            <w:del w:id="18546" w:author="AbbVie KH" w:date="2025-05-19T20:03:00Z">
              <w:r w:rsidRPr="00BD646C">
                <w:rPr>
                  <w:lang w:val="fr-FR"/>
                </w:rPr>
                <w:delText>AbbVie</w:delText>
              </w:r>
            </w:del>
          </w:p>
          <w:p w:rsidR="00EB7EA5" w:rsidRPr="00BD646C" w:rsidP="00C108FE" w14:paraId="08EFF9D4" w14:textId="5E512AD1">
            <w:pPr>
              <w:rPr>
                <w:del w:id="18547" w:author="AbbVie KH" w:date="2025-05-19T20:03:00Z"/>
                <w:lang w:val="fr-FR"/>
              </w:rPr>
            </w:pPr>
            <w:del w:id="18548" w:author="AbbVie KH" w:date="2025-05-19T20:03:00Z">
              <w:r w:rsidRPr="00BD646C">
                <w:rPr>
                  <w:lang w:val="fr-FR"/>
                </w:rPr>
                <w:delText>Tél: +33 (0) 1 45 60 13 00</w:delText>
              </w:r>
            </w:del>
          </w:p>
        </w:tc>
        <w:tc>
          <w:tcPr>
            <w:tcW w:w="4678" w:type="dxa"/>
          </w:tcPr>
          <w:p w:rsidR="00EB7EA5" w:rsidRPr="00BD646C" w:rsidP="00C108FE" w14:paraId="794FEE63" w14:textId="57E0CF0C">
            <w:pPr>
              <w:rPr>
                <w:del w:id="18549" w:author="AbbVie KH" w:date="2025-05-19T20:03:00Z"/>
                <w:lang w:val="pt-PT"/>
              </w:rPr>
            </w:pPr>
            <w:del w:id="18550" w:author="AbbVie KH" w:date="2025-05-19T20:03:00Z">
              <w:r w:rsidRPr="00BD646C">
                <w:rPr>
                  <w:lang w:val="pt-PT"/>
                </w:rPr>
                <w:delText>Portugal</w:delText>
              </w:r>
            </w:del>
          </w:p>
          <w:p w:rsidR="00EB7EA5" w:rsidRPr="00BD646C" w:rsidP="00C108FE" w14:paraId="0A794AE6" w14:textId="0709B810">
            <w:pPr>
              <w:rPr>
                <w:del w:id="18551" w:author="AbbVie KH" w:date="2025-05-19T20:03:00Z"/>
                <w:lang w:val="fr-FR"/>
              </w:rPr>
            </w:pPr>
            <w:del w:id="18552" w:author="AbbVie KH" w:date="2025-05-19T20:03:00Z">
              <w:r w:rsidRPr="00BD646C">
                <w:rPr>
                  <w:lang w:val="fr-FR"/>
                </w:rPr>
                <w:delText xml:space="preserve">AbbVie, Lda. </w:delText>
              </w:r>
            </w:del>
          </w:p>
          <w:p w:rsidR="00EB7EA5" w:rsidRPr="00BD646C" w:rsidP="00C108FE" w14:paraId="6A3B01A4" w14:textId="2947AF9B">
            <w:pPr>
              <w:rPr>
                <w:del w:id="18553" w:author="AbbVie KH" w:date="2025-05-19T20:03:00Z"/>
                <w:lang w:val="fr-FR"/>
              </w:rPr>
            </w:pPr>
            <w:del w:id="18554" w:author="AbbVie KH" w:date="2025-05-19T20:03:00Z">
              <w:r w:rsidRPr="00BD646C">
                <w:rPr>
                  <w:lang w:val="fr-FR"/>
                </w:rPr>
                <w:delText>Tel: +351 (0)21 1908400</w:delText>
              </w:r>
            </w:del>
          </w:p>
          <w:p w:rsidR="00EB7EA5" w:rsidRPr="00BD646C" w:rsidP="00C108FE" w14:paraId="74BAD13C" w14:textId="3E28A8F2">
            <w:pPr>
              <w:rPr>
                <w:del w:id="18555" w:author="AbbVie KH" w:date="2025-05-19T20:03:00Z"/>
                <w:lang w:val="fr-FR"/>
              </w:rPr>
            </w:pPr>
          </w:p>
        </w:tc>
      </w:tr>
      <w:tr w14:paraId="758D0F1B" w14:textId="014452D4" w:rsidTr="001F79B0">
        <w:tblPrEx>
          <w:tblW w:w="9356" w:type="dxa"/>
          <w:tblInd w:w="-34" w:type="dxa"/>
          <w:tblLayout w:type="fixed"/>
          <w:tblLook w:val="0000"/>
        </w:tblPrEx>
        <w:trPr>
          <w:gridBefore w:val="1"/>
          <w:wBefore w:w="34" w:type="dxa"/>
          <w:del w:id="18556" w:author="AbbVie KH" w:date="2025-05-19T20:03:00Z"/>
        </w:trPr>
        <w:tc>
          <w:tcPr>
            <w:tcW w:w="4644" w:type="dxa"/>
            <w:gridSpan w:val="2"/>
          </w:tcPr>
          <w:p w:rsidR="00EB7EA5" w:rsidRPr="00973A14" w:rsidP="00C108FE" w14:paraId="33CB1E03" w14:textId="2B07B436">
            <w:pPr>
              <w:rPr>
                <w:del w:id="18557" w:author="AbbVie KH" w:date="2025-05-19T20:03:00Z"/>
              </w:rPr>
            </w:pPr>
            <w:del w:id="18558" w:author="AbbVie KH" w:date="2025-05-19T20:03:00Z">
              <w:r w:rsidRPr="00973A14">
                <w:delText xml:space="preserve">Hrvatska </w:delText>
              </w:r>
            </w:del>
          </w:p>
          <w:p w:rsidR="00EB7EA5" w:rsidRPr="00BD646C" w:rsidP="00C108FE" w14:paraId="124B2A04" w14:textId="4F28E0F0">
            <w:pPr>
              <w:rPr>
                <w:del w:id="18559" w:author="AbbVie KH" w:date="2025-05-19T20:03:00Z"/>
                <w:lang w:val="hr-HR"/>
              </w:rPr>
            </w:pPr>
            <w:del w:id="18560" w:author="AbbVie KH" w:date="2025-05-19T20:03:00Z">
              <w:r w:rsidRPr="00BD646C">
                <w:rPr>
                  <w:lang w:val="hr-HR"/>
                </w:rPr>
                <w:delText>AbbVie d.o.o.</w:delText>
              </w:r>
            </w:del>
          </w:p>
          <w:p w:rsidR="00EB7EA5" w:rsidRPr="00BD646C" w:rsidP="00C108FE" w14:paraId="68979585" w14:textId="518F7E78">
            <w:pPr>
              <w:rPr>
                <w:del w:id="18561" w:author="AbbVie KH" w:date="2025-05-19T20:03:00Z"/>
                <w:lang w:val="it-IT"/>
              </w:rPr>
            </w:pPr>
            <w:del w:id="18562" w:author="AbbVie KH" w:date="2025-05-19T20:03:00Z">
              <w:r w:rsidRPr="00BD646C">
                <w:rPr>
                  <w:lang w:val="hr-HR"/>
                </w:rPr>
                <w:delText xml:space="preserve">Tel + 385 (0)1 </w:delText>
              </w:r>
            </w:del>
            <w:del w:id="18563" w:author="AbbVie KH" w:date="2025-05-19T20:03:00Z">
              <w:r w:rsidRPr="0045761B">
                <w:rPr>
                  <w:lang w:val="de-DE"/>
                  <w:rPrChange w:id="18564" w:author="AbbVie19" w:date="2025-07-01T14:03:00Z">
                    <w:rPr>
                      <w:lang w:val="en-US"/>
                    </w:rPr>
                  </w:rPrChange>
                </w:rPr>
                <w:delText>5625 501</w:delText>
              </w:r>
            </w:del>
          </w:p>
        </w:tc>
        <w:tc>
          <w:tcPr>
            <w:tcW w:w="4678" w:type="dxa"/>
          </w:tcPr>
          <w:p w:rsidR="00EB7EA5" w:rsidRPr="00BD646C" w:rsidP="00C108FE" w14:paraId="1A5006C1" w14:textId="07594393">
            <w:pPr>
              <w:rPr>
                <w:del w:id="18565" w:author="AbbVie KH" w:date="2025-05-19T20:03:00Z"/>
                <w:lang w:val="it-IT"/>
              </w:rPr>
            </w:pPr>
            <w:del w:id="18566" w:author="AbbVie KH" w:date="2025-05-19T20:03:00Z">
              <w:r w:rsidRPr="00BD646C">
                <w:rPr>
                  <w:lang w:val="it-IT"/>
                </w:rPr>
                <w:delText>România</w:delText>
              </w:r>
            </w:del>
          </w:p>
          <w:p w:rsidR="00EB7EA5" w:rsidRPr="00BD646C" w:rsidP="00C108FE" w14:paraId="0B1FE21F" w14:textId="464B1E0A">
            <w:pPr>
              <w:rPr>
                <w:del w:id="18567" w:author="AbbVie KH" w:date="2025-05-19T20:03:00Z"/>
                <w:lang w:val="it-IT"/>
              </w:rPr>
            </w:pPr>
            <w:del w:id="18568" w:author="AbbVie KH" w:date="2025-05-19T20:03:00Z">
              <w:r w:rsidRPr="00BD646C">
                <w:rPr>
                  <w:lang w:val="it-IT"/>
                </w:rPr>
                <w:delText>AbbVie S.R.L.</w:delText>
              </w:r>
            </w:del>
          </w:p>
          <w:p w:rsidR="00EB7EA5" w:rsidRPr="00BD646C" w:rsidP="00C108FE" w14:paraId="61328817" w14:textId="1A8BE109">
            <w:pPr>
              <w:rPr>
                <w:del w:id="18569" w:author="AbbVie KH" w:date="2025-05-19T20:03:00Z"/>
                <w:lang w:val="pl-PL"/>
              </w:rPr>
            </w:pPr>
            <w:del w:id="18570" w:author="AbbVie KH" w:date="2025-05-19T20:03:00Z">
              <w:r w:rsidRPr="00BD646C">
                <w:rPr>
                  <w:lang w:val="pl-PL"/>
                </w:rPr>
                <w:delText>Tel: +40 21 529 30 35</w:delText>
              </w:r>
            </w:del>
          </w:p>
          <w:p w:rsidR="00EB7EA5" w:rsidRPr="00BD646C" w:rsidP="00C108FE" w14:paraId="6A9BC979" w14:textId="0344CB9F">
            <w:pPr>
              <w:rPr>
                <w:del w:id="18571" w:author="AbbVie KH" w:date="2025-05-19T20:03:00Z"/>
                <w:lang w:val="pl-PL"/>
              </w:rPr>
            </w:pPr>
          </w:p>
        </w:tc>
      </w:tr>
      <w:tr w14:paraId="7B00E876" w14:textId="527932F3" w:rsidTr="001F79B0">
        <w:tblPrEx>
          <w:tblW w:w="9356" w:type="dxa"/>
          <w:tblInd w:w="-34" w:type="dxa"/>
          <w:tblLayout w:type="fixed"/>
          <w:tblLook w:val="0000"/>
        </w:tblPrEx>
        <w:trPr>
          <w:gridBefore w:val="1"/>
          <w:wBefore w:w="34" w:type="dxa"/>
          <w:del w:id="18572" w:author="AbbVie KH" w:date="2025-05-19T20:03:00Z"/>
        </w:trPr>
        <w:tc>
          <w:tcPr>
            <w:tcW w:w="4644" w:type="dxa"/>
            <w:gridSpan w:val="2"/>
          </w:tcPr>
          <w:p w:rsidR="00EB7EA5" w:rsidRPr="00BD646C" w:rsidP="00C108FE" w14:paraId="3F896B15" w14:textId="33035066">
            <w:pPr>
              <w:rPr>
                <w:del w:id="18573" w:author="AbbVie KH" w:date="2025-05-19T20:03:00Z"/>
                <w:lang w:val="sk-SK"/>
              </w:rPr>
            </w:pPr>
            <w:del w:id="18574" w:author="AbbVie KH" w:date="2025-05-19T20:03:00Z">
              <w:r w:rsidRPr="00BD646C">
                <w:rPr>
                  <w:lang w:val="sk-SK"/>
                </w:rPr>
                <w:delText>Ireland</w:delText>
              </w:r>
            </w:del>
          </w:p>
          <w:p w:rsidR="00EB7EA5" w:rsidRPr="00BD646C" w:rsidP="00C108FE" w14:paraId="15DDCA3D" w14:textId="4ED4572E">
            <w:pPr>
              <w:rPr>
                <w:del w:id="18575" w:author="AbbVie KH" w:date="2025-05-19T20:03:00Z"/>
                <w:lang w:val="sk-SK"/>
              </w:rPr>
            </w:pPr>
            <w:del w:id="18576" w:author="AbbVie KH" w:date="2025-05-19T20:03:00Z">
              <w:r w:rsidRPr="00BD646C">
                <w:rPr>
                  <w:lang w:val="sk-SK"/>
                </w:rPr>
                <w:delText xml:space="preserve">AbbVie Limited </w:delText>
              </w:r>
            </w:del>
          </w:p>
          <w:p w:rsidR="00EB7EA5" w:rsidRPr="00BD646C" w:rsidP="00C108FE" w14:paraId="78A4562E" w14:textId="1F6B5B22">
            <w:pPr>
              <w:rPr>
                <w:del w:id="18577" w:author="AbbVie KH" w:date="2025-05-19T20:03:00Z"/>
                <w:lang w:val="sk-SK"/>
              </w:rPr>
            </w:pPr>
            <w:del w:id="18578" w:author="AbbVie KH" w:date="2025-05-19T20:03:00Z">
              <w:r w:rsidRPr="00BD646C">
                <w:rPr>
                  <w:lang w:val="pt-PT"/>
                </w:rPr>
                <w:delText>Tel: +353 (0)1 428790</w:delText>
              </w:r>
            </w:del>
            <w:del w:id="18579" w:author="AbbVie KH" w:date="2025-05-19T20:03:00Z">
              <w:r>
                <w:rPr>
                  <w:lang w:val="pt-PT"/>
                </w:rPr>
                <w:delText>0</w:delText>
              </w:r>
            </w:del>
          </w:p>
        </w:tc>
        <w:tc>
          <w:tcPr>
            <w:tcW w:w="4678" w:type="dxa"/>
          </w:tcPr>
          <w:p w:rsidR="00EB7EA5" w:rsidRPr="00BD646C" w:rsidP="00C108FE" w14:paraId="538B229D" w14:textId="673908F2">
            <w:pPr>
              <w:rPr>
                <w:del w:id="18580" w:author="AbbVie KH" w:date="2025-05-19T20:03:00Z"/>
                <w:lang w:val="sl-SI"/>
              </w:rPr>
            </w:pPr>
            <w:del w:id="18581" w:author="AbbVie KH" w:date="2025-05-19T20:03:00Z">
              <w:r w:rsidRPr="00BD646C">
                <w:rPr>
                  <w:lang w:val="sl-SI"/>
                </w:rPr>
                <w:delText>Slovenija</w:delText>
              </w:r>
            </w:del>
          </w:p>
          <w:p w:rsidR="00EB7EA5" w:rsidRPr="00BD646C" w:rsidP="00C108FE" w14:paraId="1BBBBD46" w14:textId="66298155">
            <w:pPr>
              <w:rPr>
                <w:del w:id="18582" w:author="AbbVie KH" w:date="2025-05-19T20:03:00Z"/>
                <w:lang w:val="sl-SI"/>
              </w:rPr>
            </w:pPr>
            <w:del w:id="18583" w:author="AbbVie KH" w:date="2025-05-19T20:03:00Z">
              <w:r w:rsidRPr="00BD646C">
                <w:rPr>
                  <w:lang w:val="sl-SI"/>
                </w:rPr>
                <w:delText>AbbVie Biofarmacevtska družba d.o.o.</w:delText>
              </w:r>
            </w:del>
          </w:p>
          <w:p w:rsidR="00EB7EA5" w:rsidRPr="00BD646C" w:rsidP="00C108FE" w14:paraId="0C58F0E9" w14:textId="5E3CB575">
            <w:pPr>
              <w:rPr>
                <w:del w:id="18584" w:author="AbbVie KH" w:date="2025-05-19T20:03:00Z"/>
                <w:lang w:val="sl-SI"/>
              </w:rPr>
            </w:pPr>
            <w:del w:id="18585" w:author="AbbVie KH" w:date="2025-05-19T20:03:00Z">
              <w:r w:rsidRPr="00BD646C">
                <w:rPr>
                  <w:lang w:val="sl-SI"/>
                </w:rPr>
                <w:delText>Tel: +386 (1)32 08 060</w:delText>
              </w:r>
            </w:del>
          </w:p>
          <w:p w:rsidR="00EB7EA5" w:rsidRPr="00BD646C" w:rsidP="00C108FE" w14:paraId="4B1EE340" w14:textId="5A0A26A3">
            <w:pPr>
              <w:rPr>
                <w:del w:id="18586" w:author="AbbVie KH" w:date="2025-05-19T20:03:00Z"/>
                <w:lang w:val="sl-SI"/>
              </w:rPr>
            </w:pPr>
          </w:p>
        </w:tc>
      </w:tr>
      <w:tr w14:paraId="43BAA2F0" w14:textId="3CDBA499" w:rsidTr="001F79B0">
        <w:tblPrEx>
          <w:tblW w:w="9356" w:type="dxa"/>
          <w:tblInd w:w="-34" w:type="dxa"/>
          <w:tblLayout w:type="fixed"/>
          <w:tblLook w:val="0000"/>
        </w:tblPrEx>
        <w:trPr>
          <w:gridBefore w:val="1"/>
          <w:wBefore w:w="34" w:type="dxa"/>
          <w:del w:id="18587" w:author="AbbVie KH" w:date="2025-05-19T20:03:00Z"/>
        </w:trPr>
        <w:tc>
          <w:tcPr>
            <w:tcW w:w="4644" w:type="dxa"/>
            <w:gridSpan w:val="2"/>
          </w:tcPr>
          <w:p w:rsidR="00EB7EA5" w:rsidRPr="00BD646C" w:rsidP="00C108FE" w14:paraId="6CE2EB61" w14:textId="56A2753D">
            <w:pPr>
              <w:rPr>
                <w:del w:id="18588" w:author="AbbVie KH" w:date="2025-05-19T20:03:00Z"/>
                <w:lang w:val="is-IS"/>
              </w:rPr>
            </w:pPr>
            <w:del w:id="18589" w:author="AbbVie KH" w:date="2025-05-19T20:03:00Z">
              <w:r w:rsidRPr="00BD646C">
                <w:rPr>
                  <w:lang w:val="is-IS"/>
                </w:rPr>
                <w:delText>Ísland</w:delText>
              </w:r>
            </w:del>
          </w:p>
          <w:p w:rsidR="00EB7EA5" w:rsidRPr="00BD646C" w:rsidP="00C108FE" w14:paraId="586CD376" w14:textId="7A16CD5B">
            <w:pPr>
              <w:rPr>
                <w:del w:id="18590" w:author="AbbVie KH" w:date="2025-05-19T20:03:00Z"/>
                <w:lang w:val="sk-SK"/>
              </w:rPr>
            </w:pPr>
            <w:del w:id="18591" w:author="AbbVie KH" w:date="2025-05-19T20:03:00Z">
              <w:r w:rsidRPr="00BD646C">
                <w:rPr>
                  <w:lang w:val="sk-SK"/>
                </w:rPr>
                <w:delText>Vistor hf.</w:delText>
              </w:r>
            </w:del>
          </w:p>
          <w:p w:rsidR="00EB7EA5" w:rsidRPr="00BD646C" w:rsidP="00C108FE" w14:paraId="61F92D02" w14:textId="085EF452">
            <w:pPr>
              <w:rPr>
                <w:del w:id="18592" w:author="AbbVie KH" w:date="2025-05-19T20:03:00Z"/>
                <w:lang w:val="sk-SK"/>
              </w:rPr>
            </w:pPr>
            <w:del w:id="18593" w:author="AbbVie KH" w:date="2025-05-19T20:03:00Z">
              <w:r w:rsidRPr="00BD646C">
                <w:rPr>
                  <w:lang w:val="sk-SK"/>
                </w:rPr>
                <w:delText>Tel: +354 535 7000</w:delText>
              </w:r>
            </w:del>
          </w:p>
        </w:tc>
        <w:tc>
          <w:tcPr>
            <w:tcW w:w="4678" w:type="dxa"/>
          </w:tcPr>
          <w:p w:rsidR="00EB7EA5" w:rsidRPr="00BD646C" w:rsidP="00C108FE" w14:paraId="2F408915" w14:textId="60E36574">
            <w:pPr>
              <w:rPr>
                <w:del w:id="18594" w:author="AbbVie KH" w:date="2025-05-19T20:03:00Z"/>
                <w:lang w:val="sk-SK"/>
              </w:rPr>
            </w:pPr>
            <w:del w:id="18595" w:author="AbbVie KH" w:date="2025-05-19T20:03:00Z">
              <w:r w:rsidRPr="00BD646C">
                <w:rPr>
                  <w:lang w:val="sk-SK"/>
                </w:rPr>
                <w:delText>Slovenská republika</w:delText>
              </w:r>
            </w:del>
          </w:p>
          <w:p w:rsidR="00EB7EA5" w:rsidRPr="00BD646C" w:rsidP="00C108FE" w14:paraId="59D7BEEC" w14:textId="4141C866">
            <w:pPr>
              <w:rPr>
                <w:del w:id="18596" w:author="AbbVie KH" w:date="2025-05-19T20:03:00Z"/>
                <w:lang w:val="sk-SK"/>
              </w:rPr>
            </w:pPr>
            <w:del w:id="18597" w:author="AbbVie KH" w:date="2025-05-19T20:03:00Z">
              <w:r w:rsidRPr="00BD646C">
                <w:rPr>
                  <w:lang w:val="sk-SK"/>
                </w:rPr>
                <w:delText>AbbVie s.r.o.</w:delText>
              </w:r>
            </w:del>
          </w:p>
          <w:p w:rsidR="00EB7EA5" w:rsidRPr="00BD646C" w:rsidP="00C108FE" w14:paraId="44C44AD6" w14:textId="2673E85B">
            <w:pPr>
              <w:rPr>
                <w:del w:id="18598" w:author="AbbVie KH" w:date="2025-05-19T20:03:00Z"/>
                <w:lang w:val="sk-SK"/>
              </w:rPr>
            </w:pPr>
            <w:del w:id="18599" w:author="AbbVie KH" w:date="2025-05-19T20:03:00Z">
              <w:r w:rsidRPr="00BD646C">
                <w:rPr>
                  <w:lang w:val="sk-SK"/>
                </w:rPr>
                <w:delText>Tel: +421 2 5050 0777</w:delText>
              </w:r>
            </w:del>
          </w:p>
          <w:p w:rsidR="00EB7EA5" w:rsidRPr="00BD646C" w:rsidP="00C108FE" w14:paraId="3977CB2F" w14:textId="47A5C0A0">
            <w:pPr>
              <w:rPr>
                <w:del w:id="18600" w:author="AbbVie KH" w:date="2025-05-19T20:03:00Z"/>
                <w:lang w:val="sk-SK"/>
              </w:rPr>
            </w:pPr>
          </w:p>
        </w:tc>
      </w:tr>
      <w:tr w14:paraId="165B9F38" w14:textId="41DEA0DA" w:rsidTr="001F79B0">
        <w:tblPrEx>
          <w:tblW w:w="9356" w:type="dxa"/>
          <w:tblInd w:w="-34" w:type="dxa"/>
          <w:tblLayout w:type="fixed"/>
          <w:tblLook w:val="0000"/>
        </w:tblPrEx>
        <w:trPr>
          <w:gridBefore w:val="1"/>
          <w:wBefore w:w="34" w:type="dxa"/>
          <w:del w:id="18601" w:author="AbbVie KH" w:date="2025-05-19T20:03:00Z"/>
        </w:trPr>
        <w:tc>
          <w:tcPr>
            <w:tcW w:w="4644" w:type="dxa"/>
            <w:gridSpan w:val="2"/>
          </w:tcPr>
          <w:p w:rsidR="00EB7EA5" w:rsidRPr="00BD646C" w:rsidP="00C108FE" w14:paraId="6A09BB5C" w14:textId="13D1E88A">
            <w:pPr>
              <w:rPr>
                <w:del w:id="18602" w:author="AbbVie KH" w:date="2025-05-19T20:03:00Z"/>
                <w:lang w:val="it-IT"/>
              </w:rPr>
            </w:pPr>
            <w:del w:id="18603" w:author="AbbVie KH" w:date="2025-05-19T20:03:00Z">
              <w:r w:rsidRPr="00BD646C">
                <w:rPr>
                  <w:lang w:val="it-IT"/>
                </w:rPr>
                <w:delText>Italia</w:delText>
              </w:r>
            </w:del>
          </w:p>
          <w:p w:rsidR="00EB7EA5" w:rsidRPr="00BD646C" w:rsidP="00C108FE" w14:paraId="1265A106" w14:textId="09FB4045">
            <w:pPr>
              <w:rPr>
                <w:del w:id="18604" w:author="AbbVie KH" w:date="2025-05-19T20:03:00Z"/>
                <w:lang w:val="pt-PT"/>
              </w:rPr>
            </w:pPr>
            <w:del w:id="18605" w:author="AbbVie KH" w:date="2025-05-19T20:03:00Z">
              <w:r w:rsidRPr="00BD646C">
                <w:rPr>
                  <w:lang w:val="pt-PT"/>
                </w:rPr>
                <w:delText xml:space="preserve">AbbVie S.r.l. </w:delText>
              </w:r>
            </w:del>
          </w:p>
          <w:p w:rsidR="00EB7EA5" w:rsidRPr="00BD646C" w:rsidP="00C108FE" w14:paraId="5FDF2C88" w14:textId="74D1AD86">
            <w:pPr>
              <w:rPr>
                <w:del w:id="18606" w:author="AbbVie KH" w:date="2025-05-19T20:03:00Z"/>
                <w:lang w:val="fi-FI"/>
              </w:rPr>
            </w:pPr>
            <w:del w:id="18607" w:author="AbbVie KH" w:date="2025-05-19T20:03:00Z">
              <w:r w:rsidRPr="00BD646C">
                <w:rPr>
                  <w:lang w:val="fr-FR"/>
                </w:rPr>
                <w:delText>Tel: +39 06 928921</w:delText>
              </w:r>
            </w:del>
          </w:p>
        </w:tc>
        <w:tc>
          <w:tcPr>
            <w:tcW w:w="4678" w:type="dxa"/>
          </w:tcPr>
          <w:p w:rsidR="00EB7EA5" w:rsidRPr="00BD646C" w:rsidP="00C108FE" w14:paraId="0FBC56F1" w14:textId="76B5D228">
            <w:pPr>
              <w:rPr>
                <w:del w:id="18608" w:author="AbbVie KH" w:date="2025-05-19T20:03:00Z"/>
                <w:lang w:val="fi-FI"/>
              </w:rPr>
            </w:pPr>
            <w:del w:id="18609" w:author="AbbVie KH" w:date="2025-05-19T20:03:00Z">
              <w:r w:rsidRPr="00BD646C">
                <w:rPr>
                  <w:lang w:val="fi-FI"/>
                </w:rPr>
                <w:delText>Suomi/Finland</w:delText>
              </w:r>
            </w:del>
          </w:p>
          <w:p w:rsidR="00EB7EA5" w:rsidRPr="00BD646C" w:rsidP="00C108FE" w14:paraId="476026DB" w14:textId="61024C74">
            <w:pPr>
              <w:rPr>
                <w:del w:id="18610" w:author="AbbVie KH" w:date="2025-05-19T20:03:00Z"/>
                <w:lang w:val="de-CH"/>
              </w:rPr>
            </w:pPr>
            <w:del w:id="18611" w:author="AbbVie KH" w:date="2025-05-19T20:03:00Z">
              <w:r w:rsidRPr="00BD646C">
                <w:rPr>
                  <w:lang w:val="sk-SK"/>
                </w:rPr>
                <w:delText>AbbVie Oy</w:delText>
              </w:r>
            </w:del>
          </w:p>
          <w:p w:rsidR="00EB7EA5" w:rsidRPr="00BD646C" w:rsidP="00C108FE" w14:paraId="4EBF6817" w14:textId="1F2EBB82">
            <w:pPr>
              <w:rPr>
                <w:del w:id="18612" w:author="AbbVie KH" w:date="2025-05-19T20:03:00Z"/>
                <w:lang w:val="sk-SK"/>
              </w:rPr>
            </w:pPr>
            <w:del w:id="18613" w:author="AbbVie KH" w:date="2025-05-19T20:03:00Z">
              <w:r w:rsidRPr="00BD646C">
                <w:rPr>
                  <w:lang w:val="sk-SK"/>
                </w:rPr>
                <w:delText>Puh/Tel: +358 (0)10 2411 200</w:delText>
              </w:r>
            </w:del>
          </w:p>
          <w:p w:rsidR="00EB7EA5" w:rsidRPr="00BD646C" w:rsidP="00C108FE" w14:paraId="20090D9A" w14:textId="5EDC3B5F">
            <w:pPr>
              <w:rPr>
                <w:del w:id="18614" w:author="AbbVie KH" w:date="2025-05-19T20:03:00Z"/>
                <w:lang w:val="sk-SK"/>
              </w:rPr>
            </w:pPr>
          </w:p>
        </w:tc>
      </w:tr>
      <w:tr w14:paraId="4CCA7D71" w14:textId="5226B289" w:rsidTr="001F79B0">
        <w:tblPrEx>
          <w:tblW w:w="9356" w:type="dxa"/>
          <w:tblInd w:w="-34" w:type="dxa"/>
          <w:tblLayout w:type="fixed"/>
          <w:tblLook w:val="0000"/>
        </w:tblPrEx>
        <w:trPr>
          <w:gridBefore w:val="1"/>
          <w:wBefore w:w="34" w:type="dxa"/>
          <w:cantSplit/>
          <w:trHeight w:val="887"/>
          <w:del w:id="18615" w:author="AbbVie KH" w:date="2025-05-19T20:03:00Z"/>
        </w:trPr>
        <w:tc>
          <w:tcPr>
            <w:tcW w:w="4644" w:type="dxa"/>
            <w:gridSpan w:val="2"/>
          </w:tcPr>
          <w:p w:rsidR="00EB7EA5" w:rsidRPr="00BD646C" w:rsidP="00C108FE" w14:paraId="53F7EBC1" w14:textId="2D16806A">
            <w:pPr>
              <w:rPr>
                <w:del w:id="18616" w:author="AbbVie KH" w:date="2025-05-19T20:03:00Z"/>
                <w:lang w:val="el-GR"/>
              </w:rPr>
            </w:pPr>
            <w:del w:id="18617" w:author="AbbVie KH" w:date="2025-05-19T20:03:00Z">
              <w:r w:rsidRPr="00BD646C">
                <w:rPr>
                  <w:lang w:val="el-GR"/>
                </w:rPr>
                <w:delText>Κύπρος</w:delText>
              </w:r>
            </w:del>
          </w:p>
          <w:p w:rsidR="00EB7EA5" w:rsidRPr="00BD646C" w:rsidP="00C108FE" w14:paraId="691C1EBB" w14:textId="0A116BFE">
            <w:pPr>
              <w:rPr>
                <w:del w:id="18618" w:author="AbbVie KH" w:date="2025-05-19T20:03:00Z"/>
                <w:lang w:val="el-GR"/>
              </w:rPr>
            </w:pPr>
            <w:del w:id="18619" w:author="AbbVie KH" w:date="2025-05-19T20:03:00Z">
              <w:r w:rsidRPr="00BD646C">
                <w:rPr>
                  <w:lang w:val="sk-SK"/>
                </w:rPr>
                <w:delText xml:space="preserve">Lifepharma (Z.A.M.) </w:delText>
              </w:r>
            </w:del>
            <w:del w:id="18620" w:author="AbbVie KH" w:date="2025-05-19T20:03:00Z">
              <w:r w:rsidRPr="00BD646C">
                <w:rPr>
                  <w:lang w:val="it-IT"/>
                </w:rPr>
                <w:delText>Ltd</w:delText>
              </w:r>
            </w:del>
          </w:p>
          <w:p w:rsidR="00EB7EA5" w:rsidRPr="00BD646C" w:rsidP="00C108FE" w14:paraId="76D3E10B" w14:textId="1ED0CA92">
            <w:pPr>
              <w:rPr>
                <w:del w:id="18621" w:author="AbbVie KH" w:date="2025-05-19T20:03:00Z"/>
                <w:lang w:val="lv-LV"/>
              </w:rPr>
            </w:pPr>
            <w:del w:id="18622" w:author="AbbVie KH" w:date="2025-05-19T20:03:00Z">
              <w:r w:rsidRPr="00BD646C">
                <w:rPr>
                  <w:lang w:val="el-GR"/>
                </w:rPr>
                <w:delText>Τηλ.: +357 22 34 74 40</w:delText>
              </w:r>
            </w:del>
          </w:p>
        </w:tc>
        <w:tc>
          <w:tcPr>
            <w:tcW w:w="4678" w:type="dxa"/>
          </w:tcPr>
          <w:p w:rsidR="00EB7EA5" w:rsidRPr="00BD646C" w:rsidP="00C108FE" w14:paraId="396D5F87" w14:textId="276B0419">
            <w:pPr>
              <w:rPr>
                <w:del w:id="18623" w:author="AbbVie KH" w:date="2025-05-19T20:03:00Z"/>
                <w:lang w:val="sk-SK"/>
              </w:rPr>
            </w:pPr>
            <w:del w:id="18624" w:author="AbbVie KH" w:date="2025-05-19T20:03:00Z">
              <w:r w:rsidRPr="00BD646C">
                <w:rPr>
                  <w:lang w:val="sk-SK"/>
                </w:rPr>
                <w:delText>Sverige</w:delText>
              </w:r>
            </w:del>
          </w:p>
          <w:p w:rsidR="00EB7EA5" w:rsidRPr="00BD646C" w:rsidP="00C108FE" w14:paraId="33F693B0" w14:textId="566B7ACC">
            <w:pPr>
              <w:rPr>
                <w:del w:id="18625" w:author="AbbVie KH" w:date="2025-05-19T20:03:00Z"/>
                <w:lang w:val="pt-PT"/>
              </w:rPr>
            </w:pPr>
            <w:del w:id="18626" w:author="AbbVie KH" w:date="2025-05-19T20:03:00Z">
              <w:r w:rsidRPr="00BD646C">
                <w:rPr>
                  <w:lang w:val="pt-PT"/>
                </w:rPr>
                <w:delText>AbbVie AB</w:delText>
              </w:r>
            </w:del>
          </w:p>
          <w:p w:rsidR="00EB7EA5" w:rsidRPr="00BD646C" w:rsidP="00C108FE" w14:paraId="158C9205" w14:textId="23FD9415">
            <w:pPr>
              <w:rPr>
                <w:del w:id="18627" w:author="AbbVie KH" w:date="2025-05-19T20:03:00Z"/>
                <w:lang w:val="sk-SK"/>
              </w:rPr>
            </w:pPr>
            <w:del w:id="18628" w:author="AbbVie KH" w:date="2025-05-19T20:03:00Z">
              <w:r w:rsidRPr="00BD646C">
                <w:rPr>
                  <w:lang w:val="da-DK"/>
                </w:rPr>
                <w:delText>Tel: +46 (0)8 684 44 600</w:delText>
              </w:r>
            </w:del>
          </w:p>
        </w:tc>
      </w:tr>
      <w:tr w14:paraId="686E93E2" w14:textId="480E1495" w:rsidTr="001F79B0">
        <w:tblPrEx>
          <w:tblW w:w="9356" w:type="dxa"/>
          <w:tblInd w:w="-34" w:type="dxa"/>
          <w:tblLayout w:type="fixed"/>
          <w:tblLook w:val="0000"/>
        </w:tblPrEx>
        <w:trPr>
          <w:gridBefore w:val="1"/>
          <w:wBefore w:w="34" w:type="dxa"/>
          <w:cantSplit/>
          <w:trHeight w:val="761"/>
          <w:del w:id="18629" w:author="AbbVie KH" w:date="2025-05-19T20:03:00Z"/>
        </w:trPr>
        <w:tc>
          <w:tcPr>
            <w:tcW w:w="4644" w:type="dxa"/>
            <w:gridSpan w:val="2"/>
          </w:tcPr>
          <w:p w:rsidR="00EB7EA5" w:rsidRPr="00BD646C" w:rsidP="00C108FE" w14:paraId="0F3B37AA" w14:textId="48F222CD">
            <w:pPr>
              <w:rPr>
                <w:del w:id="18630" w:author="AbbVie KH" w:date="2025-05-19T20:03:00Z"/>
                <w:lang w:val="lv-LV"/>
              </w:rPr>
            </w:pPr>
            <w:del w:id="18631" w:author="AbbVie KH" w:date="2025-05-19T20:03:00Z">
              <w:r w:rsidRPr="00BD646C">
                <w:rPr>
                  <w:lang w:val="lv-LV"/>
                </w:rPr>
                <w:delText>Latvija</w:delText>
              </w:r>
            </w:del>
          </w:p>
          <w:p w:rsidR="00EB7EA5" w:rsidRPr="00BD646C" w:rsidP="00C108FE" w14:paraId="6DD31F8A" w14:textId="5BA10A46">
            <w:pPr>
              <w:rPr>
                <w:del w:id="18632" w:author="AbbVie KH" w:date="2025-05-19T20:03:00Z"/>
                <w:lang w:val="lv-LV"/>
              </w:rPr>
            </w:pPr>
            <w:del w:id="18633" w:author="AbbVie KH" w:date="2025-05-19T20:03:00Z">
              <w:r w:rsidRPr="00BD646C">
                <w:rPr>
                  <w:lang w:val="lv-LV"/>
                </w:rPr>
                <w:delText xml:space="preserve">AbbVie SIA </w:delText>
              </w:r>
            </w:del>
          </w:p>
          <w:p w:rsidR="00EB7EA5" w:rsidRPr="00BD646C" w:rsidP="00C108FE" w14:paraId="576DE678" w14:textId="3573FC0F">
            <w:pPr>
              <w:rPr>
                <w:del w:id="18634" w:author="AbbVie KH" w:date="2025-05-19T20:03:00Z"/>
                <w:lang w:val="lv-LV"/>
              </w:rPr>
            </w:pPr>
            <w:del w:id="18635" w:author="AbbVie KH" w:date="2025-05-19T20:03:00Z">
              <w:r w:rsidRPr="00BD646C">
                <w:rPr>
                  <w:lang w:val="lv-LV"/>
                </w:rPr>
                <w:delText>Tel: +371 67605000</w:delText>
              </w:r>
            </w:del>
          </w:p>
        </w:tc>
        <w:tc>
          <w:tcPr>
            <w:tcW w:w="4678" w:type="dxa"/>
          </w:tcPr>
          <w:p w:rsidR="00EB7EA5" w:rsidRPr="00BD646C" w:rsidP="00C108FE" w14:paraId="601388A9" w14:textId="3D9995A1">
            <w:pPr>
              <w:rPr>
                <w:del w:id="18636" w:author="AbbVie KH" w:date="2025-05-19T20:03:00Z"/>
                <w:lang w:val="sk-SK"/>
              </w:rPr>
            </w:pPr>
          </w:p>
        </w:tc>
      </w:tr>
    </w:tbl>
    <w:p w:rsidR="00CD15E0" w:rsidRPr="0045761B" w:rsidP="00C108FE" w14:paraId="752C32CB" w14:textId="5F3882D3">
      <w:pPr>
        <w:numPr>
          <w:ilvl w:val="12"/>
          <w:numId w:val="0"/>
        </w:numPr>
        <w:ind w:right="-2"/>
        <w:rPr>
          <w:del w:id="18637" w:author="AbbVie KH" w:date="2025-05-19T20:03:00Z"/>
          <w:lang w:val="de-DE"/>
          <w:rPrChange w:id="18638" w:author="AbbVie19" w:date="2025-07-01T14:03:00Z">
            <w:rPr>
              <w:lang w:val="en-US"/>
            </w:rPr>
          </w:rPrChange>
        </w:rPr>
      </w:pPr>
    </w:p>
    <w:p w:rsidR="00CD15E0" w:rsidRPr="0081441A" w:rsidP="00C108FE" w14:paraId="3BA592F4" w14:textId="40CBB311">
      <w:pPr>
        <w:pStyle w:val="Heading4"/>
        <w:rPr>
          <w:del w:id="18639" w:author="AbbVie KH" w:date="2025-05-19T20:03:00Z"/>
          <w:b w:val="0"/>
        </w:rPr>
      </w:pPr>
      <w:del w:id="18640" w:author="AbbVie KH" w:date="2025-05-19T20:03:00Z">
        <w:r w:rsidRPr="00724DA5">
          <w:delText>Diese Gebrauchsinformation wurde zuletzt überarbeitet i</w:delText>
        </w:r>
      </w:del>
      <w:del w:id="18641" w:author="AbbVie KH" w:date="2025-05-19T20:03:00Z">
        <w:r w:rsidR="00FE67BB">
          <w:delText>n</w:delText>
        </w:r>
      </w:del>
    </w:p>
    <w:p w:rsidR="00CD15E0" w:rsidRPr="00724DA5" w:rsidP="00C108FE" w14:paraId="5A036232" w14:textId="61A16C30">
      <w:pPr>
        <w:keepNext/>
        <w:ind w:right="-449"/>
        <w:rPr>
          <w:del w:id="18642" w:author="AbbVie KH" w:date="2025-05-19T20:03:00Z"/>
        </w:rPr>
      </w:pPr>
    </w:p>
    <w:p w:rsidR="00CD15E0" w:rsidP="00C108FE" w14:paraId="4EDB03E9" w14:textId="1925F80C">
      <w:pPr>
        <w:ind w:right="-449"/>
        <w:rPr>
          <w:del w:id="18643" w:author="AbbVie KH" w:date="2025-05-19T20:03:00Z"/>
        </w:rPr>
      </w:pPr>
      <w:del w:id="18644" w:author="AbbVie KH" w:date="2025-05-19T20:03:00Z">
        <w:r w:rsidRPr="00724DA5">
          <w:delText xml:space="preserve">Ausführliche Informationen zu diesem Arzneimittel sind auf den Internetseiten der Europäischen Arzneimittel-Agentur </w:delText>
        </w:r>
      </w:del>
      <w:del w:id="18645" w:author="AbbVie KH" w:date="2025-05-19T20:03:00Z">
        <w:r w:rsidRPr="00724DA5" w:rsidR="00FC6163">
          <w:delText>verfügbar</w:delText>
        </w:r>
      </w:del>
      <w:del w:id="18646" w:author="AbbVie KH" w:date="2025-05-19T20:03:00Z">
        <w:r w:rsidR="00FC6163">
          <w:delText>:</w:delText>
        </w:r>
      </w:del>
      <w:del w:id="18647" w:author="AbbVie KH" w:date="2025-05-19T20:03:00Z">
        <w:r w:rsidRPr="00724DA5" w:rsidR="00FC6163">
          <w:rPr>
            <w:color w:val="0000FF"/>
          </w:rPr>
          <w:delText xml:space="preserve"> </w:delText>
        </w:r>
      </w:del>
      <w:del w:id="18648" w:author="AbbVie KH" w:date="2025-05-19T20:03:00Z">
        <w:r w:rsidRPr="00724DA5">
          <w:rPr>
            <w:color w:val="0000FF"/>
          </w:rPr>
          <w:delText>http://www.ema.europa.eu/</w:delText>
        </w:r>
      </w:del>
      <w:del w:id="18649" w:author="AbbVie KH" w:date="2025-05-19T20:03:00Z">
        <w:r w:rsidRPr="00724DA5">
          <w:delText>.</w:delText>
        </w:r>
      </w:del>
    </w:p>
    <w:p w:rsidR="007E26FA" w:rsidP="00C108FE" w14:paraId="4331E320" w14:textId="60A9A060">
      <w:pPr>
        <w:ind w:right="-449"/>
        <w:rPr>
          <w:del w:id="18650" w:author="AbbVie KH" w:date="2025-05-19T20:03:00Z"/>
        </w:rPr>
      </w:pPr>
    </w:p>
    <w:p w:rsidR="007E26FA" w:rsidRPr="00C367B6" w:rsidP="00C108FE" w14:paraId="6BE32886" w14:textId="021AE970">
      <w:pPr>
        <w:ind w:right="-449"/>
        <w:rPr>
          <w:del w:id="18651" w:author="AbbVie KH" w:date="2025-05-19T20:03:00Z"/>
        </w:rPr>
      </w:pPr>
      <w:del w:id="18652" w:author="AbbVie KH" w:date="2025-05-19T20:03:00Z">
        <w:r w:rsidRPr="00C367B6">
          <w:delText>Für eine Audioversion dieser Packungsbeilage oder eine Version in Großdruck setzen Sie sich bitte mit dem örtlichen Vertreter des pharmazeutischen Unternehmers in Verbindung.</w:delText>
        </w:r>
      </w:del>
    </w:p>
    <w:p w:rsidR="007E26FA" w:rsidRPr="00724DA5" w:rsidP="00C108FE" w14:paraId="04969E16" w14:textId="3B198034">
      <w:pPr>
        <w:ind w:right="-449"/>
        <w:rPr>
          <w:del w:id="18653" w:author="AbbVie KH" w:date="2025-05-19T20:03:00Z"/>
        </w:rPr>
      </w:pPr>
    </w:p>
    <w:p w:rsidR="00CD15E0" w:rsidRPr="0081441A" w14:paraId="213B59C8" w14:textId="53909CA1">
      <w:pPr>
        <w:pStyle w:val="Heading1"/>
        <w:numPr>
          <w:ilvl w:val="0"/>
          <w:numId w:val="0"/>
        </w:numPr>
        <w:jc w:val="center"/>
        <w:rPr>
          <w:del w:id="18654" w:author="AbbVie KH" w:date="2025-05-19T20:03:00Z"/>
          <w:b w:val="0"/>
          <w:caps w:val="0"/>
          <w:noProof/>
        </w:rPr>
      </w:pPr>
      <w:del w:id="18655" w:author="AbbVie KH" w:date="2025-05-19T20:03:00Z">
        <w:r w:rsidRPr="00724DA5">
          <w:rPr>
            <w:noProof/>
            <w:szCs w:val="22"/>
          </w:rPr>
          <w:br w:type="page"/>
        </w:r>
      </w:del>
      <w:del w:id="18656" w:author="AbbVie KH" w:date="2025-05-19T20:03:00Z">
        <w:r w:rsidRPr="00E460FE">
          <w:rPr>
            <w:caps w:val="0"/>
            <w:noProof/>
          </w:rPr>
          <w:delText>Gebrauchsinformation: Information für den Patienten</w:delText>
        </w:r>
      </w:del>
    </w:p>
    <w:p w:rsidR="00CD15E0" w:rsidRPr="0081441A" w:rsidP="00490680" w14:paraId="7CF01270" w14:textId="6DD5A9FF">
      <w:pPr>
        <w:tabs>
          <w:tab w:val="left" w:pos="567"/>
        </w:tabs>
        <w:jc w:val="center"/>
        <w:rPr>
          <w:del w:id="18657" w:author="AbbVie KH" w:date="2025-05-19T20:03:00Z"/>
          <w:noProof/>
        </w:rPr>
      </w:pPr>
    </w:p>
    <w:p w:rsidR="00CD15E0" w:rsidRPr="0081441A" w:rsidP="00490680" w14:paraId="21004927" w14:textId="26866D8C">
      <w:pPr>
        <w:tabs>
          <w:tab w:val="left" w:pos="567"/>
        </w:tabs>
        <w:jc w:val="center"/>
        <w:rPr>
          <w:del w:id="18658" w:author="AbbVie KH" w:date="2025-05-19T20:03:00Z"/>
          <w:noProof/>
        </w:rPr>
      </w:pPr>
      <w:del w:id="18659" w:author="AbbVie KH" w:date="2025-05-19T20:03:00Z">
        <w:r w:rsidRPr="00724DA5">
          <w:rPr>
            <w:noProof/>
          </w:rPr>
          <w:delText>Humira 40 mg Injektionslösung im Fertigpen</w:delText>
        </w:r>
      </w:del>
    </w:p>
    <w:p w:rsidR="00CD15E0" w:rsidRPr="00724DA5" w:rsidP="00490680" w14:paraId="23031764" w14:textId="493C883F">
      <w:pPr>
        <w:jc w:val="center"/>
        <w:rPr>
          <w:del w:id="18660" w:author="AbbVie KH" w:date="2025-05-19T20:03:00Z"/>
        </w:rPr>
      </w:pPr>
      <w:del w:id="18661" w:author="AbbVie KH" w:date="2025-05-19T20:03:00Z">
        <w:r w:rsidRPr="00724DA5">
          <w:delText>Adalimumab</w:delText>
        </w:r>
      </w:del>
    </w:p>
    <w:p w:rsidR="00CD15E0" w:rsidRPr="0081441A" w:rsidP="00490680" w14:paraId="48A50FF9" w14:textId="3243BF64">
      <w:pPr>
        <w:jc w:val="center"/>
        <w:rPr>
          <w:del w:id="18662" w:author="AbbVie KH" w:date="2025-05-19T20:03:00Z"/>
        </w:rPr>
      </w:pPr>
    </w:p>
    <w:p w:rsidR="00CD15E0" w:rsidRPr="0081441A" w:rsidP="00490680" w14:paraId="7F62A995" w14:textId="69CFFBA6">
      <w:pPr>
        <w:rPr>
          <w:del w:id="18663" w:author="AbbVie KH" w:date="2025-05-19T20:03:00Z"/>
        </w:rPr>
      </w:pPr>
      <w:del w:id="18664" w:author="AbbVie KH" w:date="2025-05-19T20:03:00Z">
        <w:r w:rsidRPr="00724DA5">
          <w:delText>Lesen Sie die gesamte Packungsbeilage sorgfältig durch, bevor Sie mit der Anwendung dieses Arzneimittels beginnen, denn sie enthält wichtige Informationen.</w:delText>
        </w:r>
      </w:del>
    </w:p>
    <w:p w:rsidR="00CD15E0" w:rsidRPr="00724DA5" w:rsidP="00490680" w14:paraId="0710A913" w14:textId="79C4022B">
      <w:pPr>
        <w:numPr>
          <w:ilvl w:val="0"/>
          <w:numId w:val="1"/>
        </w:numPr>
        <w:ind w:left="567" w:right="-2" w:hanging="567"/>
        <w:rPr>
          <w:del w:id="18665" w:author="AbbVie KH" w:date="2025-05-19T20:03:00Z"/>
        </w:rPr>
      </w:pPr>
      <w:del w:id="18666" w:author="AbbVie KH" w:date="2025-05-19T20:03:00Z">
        <w:r w:rsidRPr="00724DA5">
          <w:delText>Heben Sie die Packungsbeilage auf. Vielleicht möchten Sie diese später nochmals lesen.</w:delText>
        </w:r>
      </w:del>
    </w:p>
    <w:p w:rsidR="00CD15E0" w:rsidRPr="00724DA5" w:rsidP="00490680" w14:paraId="2532FFC4" w14:textId="1F42F35B">
      <w:pPr>
        <w:numPr>
          <w:ilvl w:val="0"/>
          <w:numId w:val="1"/>
        </w:numPr>
        <w:ind w:left="567" w:right="-2" w:hanging="567"/>
        <w:rPr>
          <w:del w:id="18667" w:author="AbbVie KH" w:date="2025-05-19T20:03:00Z"/>
        </w:rPr>
      </w:pPr>
      <w:del w:id="18668" w:author="AbbVie KH" w:date="2025-05-19T20:03:00Z">
        <w:r w:rsidRPr="00724DA5">
          <w:delText>Ihr Arzt wird Ihnen auch einen Patientenpass aushändigen, der wichtige Informationen zur Sicherheit enthält, die Sie vor und während der Behandlung mit Humira beachten sollten. Führen Sie diesen Patientenpass mit sich.</w:delText>
        </w:r>
      </w:del>
    </w:p>
    <w:p w:rsidR="00CD15E0" w:rsidRPr="00724DA5" w:rsidP="00490680" w14:paraId="308ACF15" w14:textId="22A2201E">
      <w:pPr>
        <w:numPr>
          <w:ilvl w:val="0"/>
          <w:numId w:val="1"/>
        </w:numPr>
        <w:ind w:left="567" w:right="-2" w:hanging="567"/>
        <w:rPr>
          <w:del w:id="18669" w:author="AbbVie KH" w:date="2025-05-19T20:03:00Z"/>
        </w:rPr>
      </w:pPr>
      <w:del w:id="18670" w:author="AbbVie KH" w:date="2025-05-19T20:03:00Z">
        <w:r w:rsidRPr="00724DA5">
          <w:delText>Wenn Sie weitere Fragen haben, wenden Sie sich an Ihren Arzt oder Apotheker.</w:delText>
        </w:r>
      </w:del>
    </w:p>
    <w:p w:rsidR="00CD15E0" w:rsidRPr="0081441A" w:rsidP="00490680" w14:paraId="58371A0A" w14:textId="4101FAED">
      <w:pPr>
        <w:numPr>
          <w:ilvl w:val="0"/>
          <w:numId w:val="1"/>
        </w:numPr>
        <w:ind w:left="567" w:right="-2" w:hanging="567"/>
        <w:rPr>
          <w:del w:id="18671" w:author="AbbVie KH" w:date="2025-05-19T20:03:00Z"/>
        </w:rPr>
      </w:pPr>
      <w:del w:id="18672" w:author="AbbVie KH" w:date="2025-05-19T20:03:00Z">
        <w:r w:rsidRPr="00724DA5">
          <w:delText>Dieses Arzneimittel wurde Ihnen persönlich verschrieben. Geben Sie es nicht an Dritte weiter. Es kann anderen Menschen schaden, auch wenn diese die gleichen Beschwerden haben wie Sie.</w:delText>
        </w:r>
      </w:del>
    </w:p>
    <w:p w:rsidR="00CD15E0" w:rsidRPr="0081441A" w:rsidP="00490680" w14:paraId="54EEE16D" w14:textId="4AC097F2">
      <w:pPr>
        <w:numPr>
          <w:ilvl w:val="0"/>
          <w:numId w:val="1"/>
        </w:numPr>
        <w:ind w:left="567" w:right="-2" w:hanging="567"/>
        <w:rPr>
          <w:del w:id="18673" w:author="AbbVie KH" w:date="2025-05-19T20:03:00Z"/>
        </w:rPr>
      </w:pPr>
      <w:del w:id="18674" w:author="AbbVie KH" w:date="2025-05-19T20:03:00Z">
        <w:r w:rsidRPr="00724DA5">
          <w:delText>Wenn Sie Nebenwirkungen bemerken, wenden Sie sich an Ihren Arzt oder Apotheker. Dies gilt auch für Nebenwirkungen, die nicht in dieser Packungsbeilage angegeben sind.</w:delText>
        </w:r>
      </w:del>
      <w:del w:id="18675" w:author="AbbVie KH" w:date="2025-05-19T20:03:00Z">
        <w:r w:rsidR="00D370FC">
          <w:delText xml:space="preserve"> Siehe Abschnitt</w:delText>
        </w:r>
      </w:del>
      <w:del w:id="18676" w:author="AbbVie KH" w:date="2025-05-19T20:03:00Z">
        <w:r w:rsidR="00F147DA">
          <w:delText> </w:delText>
        </w:r>
      </w:del>
      <w:del w:id="18677" w:author="AbbVie KH" w:date="2025-05-19T20:03:00Z">
        <w:r w:rsidR="00D370FC">
          <w:delText>4.</w:delText>
        </w:r>
      </w:del>
    </w:p>
    <w:p w:rsidR="00CD15E0" w:rsidRPr="0081441A" w:rsidP="00490680" w14:paraId="6B4AECBC" w14:textId="5991F920">
      <w:pPr>
        <w:numPr>
          <w:ilvl w:val="12"/>
          <w:numId w:val="0"/>
        </w:numPr>
        <w:ind w:right="-2"/>
        <w:rPr>
          <w:del w:id="18678" w:author="AbbVie KH" w:date="2025-05-19T20:03:00Z"/>
        </w:rPr>
      </w:pPr>
    </w:p>
    <w:p w:rsidR="00CD15E0" w:rsidRPr="0081441A" w:rsidP="00490680" w14:paraId="3468D5D8" w14:textId="72766ADC">
      <w:pPr>
        <w:rPr>
          <w:del w:id="18679" w:author="AbbVie KH" w:date="2025-05-19T20:03:00Z"/>
        </w:rPr>
      </w:pPr>
      <w:del w:id="18680" w:author="AbbVie KH" w:date="2025-05-19T20:03:00Z">
        <w:r w:rsidRPr="00724DA5">
          <w:delText>Diese Packungsbeilage beinhaltet</w:delText>
        </w:r>
      </w:del>
    </w:p>
    <w:p w:rsidR="00CD15E0" w:rsidRPr="00724DA5" w:rsidP="00490680" w14:paraId="34E08886" w14:textId="2D5A4030">
      <w:pPr>
        <w:rPr>
          <w:del w:id="18681" w:author="AbbVie KH" w:date="2025-05-19T20:03:00Z"/>
        </w:rPr>
      </w:pPr>
      <w:del w:id="18682" w:author="AbbVie KH" w:date="2025-05-19T20:03:00Z">
        <w:r w:rsidRPr="00724DA5">
          <w:delText>1.</w:delText>
        </w:r>
      </w:del>
      <w:del w:id="18683" w:author="AbbVie KH" w:date="2025-05-19T20:03:00Z">
        <w:r w:rsidRPr="00724DA5">
          <w:tab/>
          <w:delText>Was ist Humira und wofür wird es angewendet?</w:delText>
        </w:r>
      </w:del>
    </w:p>
    <w:p w:rsidR="00CD15E0" w:rsidRPr="00724DA5" w:rsidP="00490680" w14:paraId="24E25A58" w14:textId="63244DC1">
      <w:pPr>
        <w:rPr>
          <w:del w:id="18684" w:author="AbbVie KH" w:date="2025-05-19T20:03:00Z"/>
        </w:rPr>
      </w:pPr>
      <w:del w:id="18685" w:author="AbbVie KH" w:date="2025-05-19T20:03:00Z">
        <w:r w:rsidRPr="00724DA5">
          <w:delText>2.</w:delText>
        </w:r>
      </w:del>
      <w:del w:id="18686" w:author="AbbVie KH" w:date="2025-05-19T20:03:00Z">
        <w:r w:rsidRPr="00724DA5">
          <w:tab/>
          <w:delText>Was sollten Sie vor der Anwendung von Humira beachten?</w:delText>
        </w:r>
      </w:del>
    </w:p>
    <w:p w:rsidR="00CD15E0" w:rsidRPr="00724DA5" w:rsidP="00490680" w14:paraId="1AB09765" w14:textId="47484208">
      <w:pPr>
        <w:rPr>
          <w:del w:id="18687" w:author="AbbVie KH" w:date="2025-05-19T20:03:00Z"/>
        </w:rPr>
      </w:pPr>
      <w:del w:id="18688" w:author="AbbVie KH" w:date="2025-05-19T20:03:00Z">
        <w:r w:rsidRPr="00724DA5">
          <w:delText>3.</w:delText>
        </w:r>
      </w:del>
      <w:del w:id="18689" w:author="AbbVie KH" w:date="2025-05-19T20:03:00Z">
        <w:r w:rsidRPr="00724DA5">
          <w:tab/>
          <w:delText>Wie ist Humira anzuwenden?</w:delText>
        </w:r>
      </w:del>
    </w:p>
    <w:p w:rsidR="00CD15E0" w:rsidRPr="00724DA5" w:rsidP="00490680" w14:paraId="03ACC4BA" w14:textId="149B6964">
      <w:pPr>
        <w:rPr>
          <w:del w:id="18690" w:author="AbbVie KH" w:date="2025-05-19T20:03:00Z"/>
        </w:rPr>
      </w:pPr>
      <w:del w:id="18691" w:author="AbbVie KH" w:date="2025-05-19T20:03:00Z">
        <w:r w:rsidRPr="00724DA5">
          <w:delText>4.</w:delText>
        </w:r>
      </w:del>
      <w:del w:id="18692" w:author="AbbVie KH" w:date="2025-05-19T20:03:00Z">
        <w:r w:rsidRPr="00724DA5">
          <w:tab/>
          <w:delText>Welche Nebenwirkungen sind möglich?</w:delText>
        </w:r>
      </w:del>
    </w:p>
    <w:p w:rsidR="00CD15E0" w:rsidRPr="00724DA5" w:rsidP="00490680" w14:paraId="1603CE8B" w14:textId="530945A2">
      <w:pPr>
        <w:rPr>
          <w:del w:id="18693" w:author="AbbVie KH" w:date="2025-05-19T20:03:00Z"/>
        </w:rPr>
      </w:pPr>
      <w:del w:id="18694" w:author="AbbVie KH" w:date="2025-05-19T20:03:00Z">
        <w:r w:rsidRPr="00724DA5">
          <w:delText>5.</w:delText>
        </w:r>
      </w:del>
      <w:del w:id="18695" w:author="AbbVie KH" w:date="2025-05-19T20:03:00Z">
        <w:r w:rsidRPr="00724DA5">
          <w:tab/>
          <w:delText>Wie ist Humira aufzubewahren?</w:delText>
        </w:r>
      </w:del>
    </w:p>
    <w:p w:rsidR="00CD15E0" w:rsidRPr="00724DA5" w:rsidP="00490680" w14:paraId="2B175C1A" w14:textId="03425AF2">
      <w:pPr>
        <w:rPr>
          <w:del w:id="18696" w:author="AbbVie KH" w:date="2025-05-19T20:03:00Z"/>
        </w:rPr>
      </w:pPr>
      <w:del w:id="18697" w:author="AbbVie KH" w:date="2025-05-19T20:03:00Z">
        <w:r w:rsidRPr="00724DA5">
          <w:delText>6.</w:delText>
        </w:r>
      </w:del>
      <w:del w:id="18698" w:author="AbbVie KH" w:date="2025-05-19T20:03:00Z">
        <w:r w:rsidRPr="00724DA5">
          <w:tab/>
          <w:delText>Inhalt der Packung und weitere Informationen</w:delText>
        </w:r>
      </w:del>
    </w:p>
    <w:p w:rsidR="00CD15E0" w:rsidRPr="00724DA5" w:rsidP="00490680" w14:paraId="3A350E5D" w14:textId="23A7AC50">
      <w:pPr>
        <w:rPr>
          <w:del w:id="18699" w:author="AbbVie KH" w:date="2025-05-19T20:03:00Z"/>
        </w:rPr>
      </w:pPr>
    </w:p>
    <w:p w:rsidR="00CD15E0" w:rsidRPr="00724DA5" w:rsidP="00490680" w14:paraId="2074D31D" w14:textId="728A4DF5">
      <w:pPr>
        <w:rPr>
          <w:del w:id="18700" w:author="AbbVie KH" w:date="2025-05-19T20:03:00Z"/>
        </w:rPr>
      </w:pPr>
    </w:p>
    <w:p w:rsidR="00CD15E0" w:rsidRPr="0081441A" w:rsidP="00490680" w14:paraId="3CD3C465" w14:textId="56485AD5">
      <w:pPr>
        <w:pStyle w:val="Heading3"/>
        <w:rPr>
          <w:del w:id="18701" w:author="AbbVie KH" w:date="2025-05-19T20:03:00Z"/>
          <w:b w:val="0"/>
          <w:szCs w:val="22"/>
        </w:rPr>
      </w:pPr>
      <w:del w:id="18702" w:author="AbbVie KH" w:date="2025-05-19T20:03:00Z">
        <w:r w:rsidRPr="00724DA5">
          <w:rPr>
            <w:szCs w:val="22"/>
          </w:rPr>
          <w:delText>1.</w:delText>
        </w:r>
      </w:del>
      <w:del w:id="18703" w:author="AbbVie KH" w:date="2025-05-19T20:03:00Z">
        <w:r w:rsidRPr="00724DA5">
          <w:rPr>
            <w:szCs w:val="22"/>
          </w:rPr>
          <w:tab/>
          <w:delText>Was ist Humira und wofür wird es angewendet?</w:delText>
        </w:r>
      </w:del>
    </w:p>
    <w:p w:rsidR="00CD15E0" w:rsidRPr="00724DA5" w:rsidP="00490680" w14:paraId="23222DC3" w14:textId="30D18109">
      <w:pPr>
        <w:rPr>
          <w:del w:id="18704" w:author="AbbVie KH" w:date="2025-05-19T20:03:00Z"/>
        </w:rPr>
      </w:pPr>
    </w:p>
    <w:p w:rsidR="00CD15E0" w:rsidRPr="00724DA5" w:rsidP="00490680" w14:paraId="714247DC" w14:textId="029D5A43">
      <w:pPr>
        <w:rPr>
          <w:del w:id="18705" w:author="AbbVie KH" w:date="2025-05-19T20:03:00Z"/>
        </w:rPr>
      </w:pPr>
      <w:del w:id="18706" w:author="AbbVie KH" w:date="2025-05-19T20:03:00Z">
        <w:r w:rsidRPr="007E6066">
          <w:delText>Humira enthält den Wirkstoff Adalimumab</w:delText>
        </w:r>
      </w:del>
      <w:del w:id="18707" w:author="AbbVie KH" w:date="2025-05-19T20:03:00Z">
        <w:r w:rsidR="0081441A">
          <w:delText>.</w:delText>
        </w:r>
      </w:del>
    </w:p>
    <w:p w:rsidR="00CD15E0" w:rsidP="00490680" w14:paraId="16CBC1B4" w14:textId="699C60C1">
      <w:pPr>
        <w:rPr>
          <w:del w:id="18708" w:author="AbbVie KH" w:date="2025-05-19T20:03:00Z"/>
        </w:rPr>
      </w:pPr>
    </w:p>
    <w:p w:rsidR="009078CB" w:rsidRPr="00B46E91" w:rsidP="00490680" w14:paraId="21D2D6C2" w14:textId="7F613238">
      <w:pPr>
        <w:rPr>
          <w:del w:id="18709" w:author="AbbVie KH" w:date="2025-05-19T20:03:00Z"/>
        </w:rPr>
      </w:pPr>
      <w:del w:id="18710" w:author="AbbVie KH" w:date="2025-05-19T20:03:00Z">
        <w:r w:rsidRPr="00B46E91">
          <w:delText>Humira ist für die Behandlung folgender entzündlicher Erkrankungen vorgesehen:</w:delText>
        </w:r>
      </w:del>
    </w:p>
    <w:p w:rsidR="007E6066" w:rsidP="00490680" w14:paraId="30858514" w14:textId="7D60B92C">
      <w:pPr>
        <w:numPr>
          <w:ilvl w:val="0"/>
          <w:numId w:val="27"/>
        </w:numPr>
        <w:rPr>
          <w:del w:id="18711" w:author="AbbVie KH" w:date="2025-05-19T20:03:00Z"/>
        </w:rPr>
      </w:pPr>
      <w:del w:id="18712" w:author="AbbVie KH" w:date="2025-05-19T20:03:00Z">
        <w:r>
          <w:delText>R</w:delText>
        </w:r>
      </w:del>
      <w:del w:id="18713" w:author="AbbVie KH" w:date="2025-05-19T20:03:00Z">
        <w:r w:rsidRPr="00B124D9">
          <w:delText>heumatoide Arthritis</w:delText>
        </w:r>
      </w:del>
      <w:del w:id="18714" w:author="AbbVie KH" w:date="2025-05-19T20:03:00Z">
        <w:r>
          <w:delText>,</w:delText>
        </w:r>
      </w:del>
    </w:p>
    <w:p w:rsidR="007E6066" w:rsidP="00490680" w14:paraId="0D4F1760" w14:textId="0BF937AE">
      <w:pPr>
        <w:numPr>
          <w:ilvl w:val="0"/>
          <w:numId w:val="27"/>
        </w:numPr>
        <w:rPr>
          <w:del w:id="18715" w:author="AbbVie KH" w:date="2025-05-19T20:03:00Z"/>
        </w:rPr>
      </w:pPr>
      <w:del w:id="18716" w:author="AbbVie KH" w:date="2025-05-19T20:03:00Z">
        <w:r>
          <w:delText>P</w:delText>
        </w:r>
      </w:del>
      <w:del w:id="18717" w:author="AbbVie KH" w:date="2025-05-19T20:03:00Z">
        <w:r w:rsidRPr="00B124D9">
          <w:delText>olyartikuläre juvenile idiopathische Arthritis</w:delText>
        </w:r>
      </w:del>
      <w:del w:id="18718" w:author="AbbVie KH" w:date="2025-05-19T20:03:00Z">
        <w:r>
          <w:delText>,</w:delText>
        </w:r>
      </w:del>
    </w:p>
    <w:p w:rsidR="007E6066" w:rsidP="00490680" w14:paraId="2E407FD0" w14:textId="4C9DED47">
      <w:pPr>
        <w:numPr>
          <w:ilvl w:val="0"/>
          <w:numId w:val="27"/>
        </w:numPr>
        <w:rPr>
          <w:del w:id="18719" w:author="AbbVie KH" w:date="2025-05-19T20:03:00Z"/>
        </w:rPr>
      </w:pPr>
      <w:del w:id="18720" w:author="AbbVie KH" w:date="2025-05-19T20:03:00Z">
        <w:r w:rsidRPr="00B124D9">
          <w:delText>Enthesitis-assoziierte Arthritis</w:delText>
        </w:r>
      </w:del>
      <w:del w:id="18721" w:author="AbbVie KH" w:date="2025-05-19T20:03:00Z">
        <w:r>
          <w:delText>,</w:delText>
        </w:r>
      </w:del>
    </w:p>
    <w:p w:rsidR="007E6066" w:rsidP="00490680" w14:paraId="7B742267" w14:textId="5242B09E">
      <w:pPr>
        <w:numPr>
          <w:ilvl w:val="0"/>
          <w:numId w:val="27"/>
        </w:numPr>
        <w:rPr>
          <w:del w:id="18722" w:author="AbbVie KH" w:date="2025-05-19T20:03:00Z"/>
        </w:rPr>
      </w:pPr>
      <w:del w:id="18723" w:author="AbbVie KH" w:date="2025-05-19T20:03:00Z">
        <w:r>
          <w:delText>Ankylosierende</w:delText>
        </w:r>
      </w:del>
      <w:del w:id="18724" w:author="AbbVie KH" w:date="2025-05-19T20:03:00Z">
        <w:r w:rsidRPr="00B124D9">
          <w:delText xml:space="preserve"> Spondylitis</w:delText>
        </w:r>
      </w:del>
      <w:del w:id="18725" w:author="AbbVie KH" w:date="2025-05-19T20:03:00Z">
        <w:r>
          <w:delText>,</w:delText>
        </w:r>
      </w:del>
    </w:p>
    <w:p w:rsidR="007E6066" w:rsidP="00490680" w14:paraId="3158D370" w14:textId="709A8A7B">
      <w:pPr>
        <w:numPr>
          <w:ilvl w:val="0"/>
          <w:numId w:val="27"/>
        </w:numPr>
        <w:rPr>
          <w:del w:id="18726" w:author="AbbVie KH" w:date="2025-05-19T20:03:00Z"/>
        </w:rPr>
      </w:pPr>
      <w:del w:id="18727" w:author="AbbVie KH" w:date="2025-05-19T20:03:00Z">
        <w:r>
          <w:delText>A</w:delText>
        </w:r>
      </w:del>
      <w:del w:id="18728" w:author="AbbVie KH" w:date="2025-05-19T20:03:00Z">
        <w:r w:rsidRPr="00B124D9">
          <w:delText>xiale Spondyloarthritis, bei der im Röntgenbild noch keine Verknöcherung nachweisbar ist</w:delText>
        </w:r>
      </w:del>
      <w:del w:id="18729" w:author="AbbVie KH" w:date="2025-05-19T20:03:00Z">
        <w:r>
          <w:delText>,</w:delText>
        </w:r>
      </w:del>
    </w:p>
    <w:p w:rsidR="007E6066" w:rsidP="00490680" w14:paraId="37B439A4" w14:textId="6505C3C3">
      <w:pPr>
        <w:numPr>
          <w:ilvl w:val="0"/>
          <w:numId w:val="27"/>
        </w:numPr>
        <w:rPr>
          <w:del w:id="18730" w:author="AbbVie KH" w:date="2025-05-19T20:03:00Z"/>
        </w:rPr>
      </w:pPr>
      <w:del w:id="18731" w:author="AbbVie KH" w:date="2025-05-19T20:03:00Z">
        <w:r w:rsidRPr="00B124D9">
          <w:delText>Psoriasis-Arthritis</w:delText>
        </w:r>
      </w:del>
      <w:del w:id="18732" w:author="AbbVie KH" w:date="2025-05-19T20:03:00Z">
        <w:r>
          <w:delText>,</w:delText>
        </w:r>
      </w:del>
    </w:p>
    <w:p w:rsidR="007E6066" w:rsidP="00490680" w14:paraId="18142D22" w14:textId="0A9C9BE4">
      <w:pPr>
        <w:numPr>
          <w:ilvl w:val="0"/>
          <w:numId w:val="27"/>
        </w:numPr>
        <w:rPr>
          <w:del w:id="18733" w:author="AbbVie KH" w:date="2025-05-19T20:03:00Z"/>
        </w:rPr>
      </w:pPr>
      <w:del w:id="18734" w:author="AbbVie KH" w:date="2025-05-19T20:03:00Z">
        <w:r w:rsidRPr="00B124D9">
          <w:delText>Psoriasis</w:delText>
        </w:r>
      </w:del>
      <w:del w:id="18735" w:author="AbbVie KH" w:date="2025-05-19T20:03:00Z">
        <w:r>
          <w:delText>,</w:delText>
        </w:r>
      </w:del>
    </w:p>
    <w:p w:rsidR="007E6066" w:rsidP="00490680" w14:paraId="5914420C" w14:textId="130A6D05">
      <w:pPr>
        <w:numPr>
          <w:ilvl w:val="0"/>
          <w:numId w:val="27"/>
        </w:numPr>
        <w:rPr>
          <w:del w:id="18736" w:author="AbbVie KH" w:date="2025-05-19T20:03:00Z"/>
        </w:rPr>
      </w:pPr>
      <w:del w:id="18737" w:author="AbbVie KH" w:date="2025-05-19T20:03:00Z">
        <w:r w:rsidRPr="00B124D9">
          <w:delText>Hidradenitis suppurativa</w:delText>
        </w:r>
      </w:del>
      <w:del w:id="18738" w:author="AbbVie KH" w:date="2025-05-19T20:03:00Z">
        <w:r w:rsidR="00BD31D1">
          <w:delText xml:space="preserve"> (Acne inversa),</w:delText>
        </w:r>
      </w:del>
    </w:p>
    <w:p w:rsidR="007E6066" w:rsidP="00490680" w14:paraId="7936B83F" w14:textId="2F8C9D3F">
      <w:pPr>
        <w:numPr>
          <w:ilvl w:val="0"/>
          <w:numId w:val="27"/>
        </w:numPr>
        <w:rPr>
          <w:del w:id="18739" w:author="AbbVie KH" w:date="2025-05-19T20:03:00Z"/>
        </w:rPr>
      </w:pPr>
      <w:del w:id="18740" w:author="AbbVie KH" w:date="2025-05-19T20:03:00Z">
        <w:r w:rsidRPr="00B124D9">
          <w:delText>Morbus Crohn</w:delText>
        </w:r>
      </w:del>
      <w:del w:id="18741" w:author="AbbVie KH" w:date="2025-05-19T20:03:00Z">
        <w:r>
          <w:delText>,</w:delText>
        </w:r>
      </w:del>
    </w:p>
    <w:p w:rsidR="007E6066" w:rsidP="00490680" w14:paraId="43474CB0" w14:textId="78F2653C">
      <w:pPr>
        <w:numPr>
          <w:ilvl w:val="0"/>
          <w:numId w:val="27"/>
        </w:numPr>
        <w:rPr>
          <w:del w:id="18742" w:author="AbbVie KH" w:date="2025-05-19T20:03:00Z"/>
        </w:rPr>
      </w:pPr>
      <w:del w:id="18743" w:author="AbbVie KH" w:date="2025-05-19T20:03:00Z">
        <w:r w:rsidRPr="00B124D9">
          <w:delText>Colitis ulcerosa</w:delText>
        </w:r>
      </w:del>
      <w:del w:id="18744" w:author="AbbVie KH" w:date="2025-05-19T20:03:00Z">
        <w:r>
          <w:delText>,</w:delText>
        </w:r>
      </w:del>
      <w:del w:id="18745" w:author="AbbVie KH" w:date="2025-05-19T20:03:00Z">
        <w:r w:rsidRPr="00B124D9">
          <w:delText xml:space="preserve"> </w:delText>
        </w:r>
      </w:del>
    </w:p>
    <w:p w:rsidR="007E6066" w:rsidRPr="00724DA5" w:rsidP="00490680" w14:paraId="2155C2E6" w14:textId="77A6C67F">
      <w:pPr>
        <w:numPr>
          <w:ilvl w:val="0"/>
          <w:numId w:val="27"/>
        </w:numPr>
        <w:rPr>
          <w:del w:id="18746" w:author="AbbVie KH" w:date="2025-05-19T20:03:00Z"/>
        </w:rPr>
      </w:pPr>
      <w:del w:id="18747" w:author="AbbVie KH" w:date="2025-05-19T20:03:00Z">
        <w:r>
          <w:delText>N</w:delText>
        </w:r>
      </w:del>
      <w:del w:id="18748" w:author="AbbVie KH" w:date="2025-05-19T20:03:00Z">
        <w:r w:rsidRPr="00B124D9">
          <w:delText>icht</w:delText>
        </w:r>
      </w:del>
      <w:del w:id="18749" w:author="AbbVie KH" w:date="2025-05-19T20:03:00Z">
        <w:r>
          <w:delText>-</w:delText>
        </w:r>
      </w:del>
      <w:del w:id="18750" w:author="AbbVie KH" w:date="2025-05-19T20:03:00Z">
        <w:r w:rsidRPr="00B124D9">
          <w:delText>infektiöse Uveitis</w:delText>
        </w:r>
      </w:del>
      <w:del w:id="18751" w:author="AbbVie KH" w:date="2025-05-19T20:03:00Z">
        <w:r>
          <w:delText>.</w:delText>
        </w:r>
      </w:del>
    </w:p>
    <w:p w:rsidR="007E6066" w:rsidP="00490680" w14:paraId="7222A58D" w14:textId="5419E93A">
      <w:pPr>
        <w:rPr>
          <w:del w:id="18752" w:author="AbbVie KH" w:date="2025-05-19T20:03:00Z"/>
          <w:u w:val="single"/>
        </w:rPr>
      </w:pPr>
    </w:p>
    <w:p w:rsidR="009078CB" w:rsidP="00490680" w14:paraId="363614AC" w14:textId="54A10EF6">
      <w:pPr>
        <w:rPr>
          <w:del w:id="18753" w:author="AbbVie KH" w:date="2025-05-19T20:03:00Z"/>
        </w:rPr>
      </w:pPr>
      <w:del w:id="18754" w:author="AbbVie KH" w:date="2025-05-19T20:03:00Z">
        <w:r>
          <w:delText>Der</w:delText>
        </w:r>
      </w:del>
      <w:del w:id="18755" w:author="AbbVie KH" w:date="2025-05-19T20:03:00Z">
        <w:r w:rsidRPr="00B46E91">
          <w:delText xml:space="preserve"> Wirkstoff </w:delText>
        </w:r>
      </w:del>
      <w:del w:id="18756" w:author="AbbVie KH" w:date="2025-05-19T20:03:00Z">
        <w:r>
          <w:delText>von Humira, Adalimumab, ist ein</w:delText>
        </w:r>
      </w:del>
      <w:del w:id="18757" w:author="AbbVie KH" w:date="2025-05-19T20:03:00Z">
        <w:r w:rsidR="0017629F">
          <w:delText xml:space="preserve"> humaner</w:delText>
        </w:r>
      </w:del>
      <w:del w:id="18758" w:author="AbbVie KH" w:date="2025-05-19T20:03:00Z">
        <w:r w:rsidRPr="00B46E91">
          <w:delText xml:space="preserve"> monoklonale</w:delText>
        </w:r>
      </w:del>
      <w:del w:id="18759" w:author="AbbVie KH" w:date="2025-05-19T20:03:00Z">
        <w:r>
          <w:delText>r</w:delText>
        </w:r>
      </w:del>
      <w:del w:id="18760" w:author="AbbVie KH" w:date="2025-05-19T20:03:00Z">
        <w:r w:rsidRPr="00B46E91">
          <w:delText xml:space="preserve"> Antikörper. Monoklonale Antikörper sind Eiweiße, die </w:delText>
        </w:r>
      </w:del>
      <w:del w:id="18761" w:author="AbbVie KH" w:date="2025-05-19T20:03:00Z">
        <w:r w:rsidR="00F255F9">
          <w:delText xml:space="preserve">sich </w:delText>
        </w:r>
      </w:del>
      <w:del w:id="18762" w:author="AbbVie KH" w:date="2025-05-19T20:03:00Z">
        <w:r w:rsidRPr="00B46E91">
          <w:delText>an ein bestimmtes Ziel</w:delText>
        </w:r>
      </w:del>
      <w:del w:id="18763" w:author="AbbVie KH" w:date="2025-05-19T20:03:00Z">
        <w:r w:rsidR="0017629F">
          <w:delText xml:space="preserve"> anheften</w:delText>
        </w:r>
      </w:del>
      <w:del w:id="18764" w:author="AbbVie KH" w:date="2025-05-19T20:03:00Z">
        <w:r w:rsidRPr="00B46E91">
          <w:delText xml:space="preserve">. </w:delText>
        </w:r>
      </w:del>
    </w:p>
    <w:p w:rsidR="009078CB" w:rsidRPr="00B46E91" w:rsidP="00490680" w14:paraId="53C3ED77" w14:textId="41C7CE55">
      <w:pPr>
        <w:rPr>
          <w:del w:id="18765" w:author="AbbVie KH" w:date="2025-05-19T20:03:00Z"/>
        </w:rPr>
      </w:pPr>
    </w:p>
    <w:p w:rsidR="006E1197" w:rsidP="00490680" w14:paraId="1E79C60C" w14:textId="17E000DA">
      <w:pPr>
        <w:rPr>
          <w:del w:id="18766" w:author="AbbVie KH" w:date="2025-05-19T20:03:00Z"/>
        </w:rPr>
      </w:pPr>
      <w:del w:id="18767" w:author="AbbVie KH" w:date="2025-05-19T20:03:00Z">
        <w:r w:rsidRPr="006E1197">
          <w:delText>Das Ziel von Adalimumab ist das Eiweiß Tumornekrosefaktor-alpha (TNFα). TNFα ist beteiligt an Abwehrreaktionen des Körpers. Bei den oben genannten Erkrankungen ist die Menge an TNFα erhöht. Humira heftet sich an TNFα und verringert dadurch die entzündlichen Vorgänge bei diesen Erkrankungen.</w:delText>
        </w:r>
      </w:del>
    </w:p>
    <w:p w:rsidR="009078CB" w:rsidRPr="00724DA5" w:rsidP="00490680" w14:paraId="40AF8FB4" w14:textId="078D58AE">
      <w:pPr>
        <w:rPr>
          <w:del w:id="18768" w:author="AbbVie KH" w:date="2025-05-19T20:03:00Z"/>
        </w:rPr>
      </w:pPr>
    </w:p>
    <w:p w:rsidR="00CD15E0" w:rsidRPr="00724DA5" w:rsidP="00490680" w14:paraId="2A28C1F6" w14:textId="2B0BC6AB">
      <w:pPr>
        <w:rPr>
          <w:del w:id="18769" w:author="AbbVie KH" w:date="2025-05-19T20:03:00Z"/>
          <w:u w:val="single"/>
        </w:rPr>
      </w:pPr>
      <w:del w:id="18770" w:author="AbbVie KH" w:date="2025-05-19T20:03:00Z">
        <w:r w:rsidRPr="00724DA5">
          <w:rPr>
            <w:u w:val="single"/>
          </w:rPr>
          <w:delText>Rheumatoide Arthritis</w:delText>
        </w:r>
      </w:del>
    </w:p>
    <w:p w:rsidR="00CD15E0" w:rsidRPr="00724DA5" w:rsidP="00490680" w14:paraId="78A5BE79" w14:textId="7DD164BC">
      <w:pPr>
        <w:rPr>
          <w:del w:id="18771" w:author="AbbVie KH" w:date="2025-05-19T20:03:00Z"/>
        </w:rPr>
      </w:pPr>
    </w:p>
    <w:p w:rsidR="00CD15E0" w:rsidRPr="00724DA5" w:rsidP="00490680" w14:paraId="09892C6F" w14:textId="11B601CD">
      <w:pPr>
        <w:rPr>
          <w:del w:id="18772" w:author="AbbVie KH" w:date="2025-05-19T20:03:00Z"/>
        </w:rPr>
      </w:pPr>
      <w:del w:id="18773" w:author="AbbVie KH" w:date="2025-05-19T20:03:00Z">
        <w:r w:rsidRPr="00724DA5">
          <w:delText>Die rheumatoide Arthritis ist eine entzündliche Erkrankung der Gelenke.</w:delText>
        </w:r>
      </w:del>
    </w:p>
    <w:p w:rsidR="00CD15E0" w:rsidRPr="00724DA5" w:rsidP="00490680" w14:paraId="6E7A5731" w14:textId="0E6FDA8F">
      <w:pPr>
        <w:rPr>
          <w:del w:id="18774" w:author="AbbVie KH" w:date="2025-05-19T20:03:00Z"/>
        </w:rPr>
      </w:pPr>
    </w:p>
    <w:p w:rsidR="00CD15E0" w:rsidRPr="00724DA5" w:rsidP="00490680" w14:paraId="666FEDD5" w14:textId="7EB09FFE">
      <w:pPr>
        <w:rPr>
          <w:del w:id="18775" w:author="AbbVie KH" w:date="2025-05-19T20:03:00Z"/>
        </w:rPr>
      </w:pPr>
      <w:del w:id="18776" w:author="AbbVie KH" w:date="2025-05-19T20:03:00Z">
        <w:r w:rsidRPr="00724DA5">
          <w:delText>Humira wird angewendet, um die rheumatoide Arthritis bei Erwachsenen zu behandeln. Wenn Sie eine mäßige bis schwere aktive rheumatoide Arthritis haben, werden Ihnen möglicherweise zunächst andere Arzneimittel (Basistherapeutika wie Methotrexat) verabreicht. Wenn Sie nicht ausreichend auf diese Arzneimittel ansprechen, erhalten Sie Humira, um Ihre rheumatoide Arthritis zu behandeln.</w:delText>
        </w:r>
      </w:del>
    </w:p>
    <w:p w:rsidR="00CD15E0" w:rsidRPr="00724DA5" w:rsidP="00490680" w14:paraId="6F03E81B" w14:textId="58F6D5CC">
      <w:pPr>
        <w:rPr>
          <w:del w:id="18777" w:author="AbbVie KH" w:date="2025-05-19T20:03:00Z"/>
        </w:rPr>
      </w:pPr>
    </w:p>
    <w:p w:rsidR="00CD15E0" w:rsidRPr="00724DA5" w:rsidP="00490680" w14:paraId="03EC4AF3" w14:textId="308F370D">
      <w:pPr>
        <w:rPr>
          <w:del w:id="18778" w:author="AbbVie KH" w:date="2025-05-19T20:03:00Z"/>
        </w:rPr>
      </w:pPr>
      <w:del w:id="18779" w:author="AbbVie KH" w:date="2025-05-19T20:03:00Z">
        <w:r w:rsidRPr="00724DA5">
          <w:delText>Humira kann auch zur Behandlung einer schweren aktiven und fortschreitenden (progressiven) rheumatoiden Arthritis ohne vorherige Methotrexat-Behandlung eingesetzt werden.</w:delText>
        </w:r>
      </w:del>
    </w:p>
    <w:p w:rsidR="00120E88" w:rsidRPr="00724DA5" w:rsidP="00490680" w14:paraId="1B03F890" w14:textId="013FC039">
      <w:pPr>
        <w:rPr>
          <w:del w:id="18780" w:author="AbbVie KH" w:date="2025-05-19T20:03:00Z"/>
        </w:rPr>
      </w:pPr>
    </w:p>
    <w:p w:rsidR="00CD15E0" w:rsidRPr="00724DA5" w:rsidP="00490680" w14:paraId="02636D34" w14:textId="64B903A7">
      <w:pPr>
        <w:rPr>
          <w:del w:id="18781" w:author="AbbVie KH" w:date="2025-05-19T20:03:00Z"/>
        </w:rPr>
      </w:pPr>
      <w:del w:id="18782" w:author="AbbVie KH" w:date="2025-05-19T20:03:00Z">
        <w:r w:rsidRPr="00724DA5">
          <w:delText>Humira verlangsamt das Fortschreiten der durch die Erkrankung verursachten Knorpel- und Knochenschädigungen der Gelenke. Humira verbessert die körperliche Funktionsfähigkeit.</w:delText>
        </w:r>
      </w:del>
    </w:p>
    <w:p w:rsidR="00CD15E0" w:rsidRPr="00724DA5" w:rsidP="00490680" w14:paraId="3B6122E8" w14:textId="28CDF90A">
      <w:pPr>
        <w:rPr>
          <w:del w:id="18783" w:author="AbbVie KH" w:date="2025-05-19T20:03:00Z"/>
        </w:rPr>
      </w:pPr>
    </w:p>
    <w:p w:rsidR="00CD15E0" w:rsidRPr="00724DA5" w:rsidP="00490680" w14:paraId="1884EEE9" w14:textId="7104D60B">
      <w:pPr>
        <w:rPr>
          <w:del w:id="18784" w:author="AbbVie KH" w:date="2025-05-19T20:03:00Z"/>
        </w:rPr>
      </w:pPr>
      <w:del w:id="18785" w:author="AbbVie KH" w:date="2025-05-19T20:03:00Z">
        <w:r w:rsidRPr="00724DA5">
          <w:delText>Humira wird üblicherweise mit Methotrexat verwendet. Sollte Ihr Arzt die Gabe von Methotrexat als nicht geeignet erachten, kann Humira auch alleine angewendet werden.</w:delText>
        </w:r>
      </w:del>
    </w:p>
    <w:p w:rsidR="00CD15E0" w:rsidRPr="00724DA5" w:rsidP="00490680" w14:paraId="3ECE15D8" w14:textId="61944960">
      <w:pPr>
        <w:rPr>
          <w:del w:id="18786" w:author="AbbVie KH" w:date="2025-05-19T20:03:00Z"/>
          <w:u w:val="single"/>
        </w:rPr>
      </w:pPr>
    </w:p>
    <w:p w:rsidR="00CD15E0" w:rsidRPr="00724DA5" w:rsidP="00490680" w14:paraId="0328D7F7" w14:textId="0DA35704">
      <w:pPr>
        <w:rPr>
          <w:del w:id="18787" w:author="AbbVie KH" w:date="2025-05-19T20:03:00Z"/>
          <w:u w:val="single"/>
        </w:rPr>
      </w:pPr>
      <w:del w:id="18788" w:author="AbbVie KH" w:date="2025-05-19T20:03:00Z">
        <w:r w:rsidRPr="00724DA5">
          <w:rPr>
            <w:u w:val="single"/>
          </w:rPr>
          <w:delText>Polyartikuläre juvenile idiopathische Arthritis und Enthesitis-assoziierte Arthritis</w:delText>
        </w:r>
      </w:del>
    </w:p>
    <w:p w:rsidR="00CD15E0" w:rsidRPr="00724DA5" w:rsidP="00490680" w14:paraId="50F1BFB3" w14:textId="4E4DFD0F">
      <w:pPr>
        <w:rPr>
          <w:del w:id="18789" w:author="AbbVie KH" w:date="2025-05-19T20:03:00Z"/>
        </w:rPr>
      </w:pPr>
    </w:p>
    <w:p w:rsidR="00CD15E0" w:rsidRPr="00724DA5" w:rsidP="00490680" w14:paraId="65540CDF" w14:textId="7F5D01E8">
      <w:pPr>
        <w:rPr>
          <w:del w:id="18790" w:author="AbbVie KH" w:date="2025-05-19T20:03:00Z"/>
        </w:rPr>
      </w:pPr>
      <w:del w:id="18791" w:author="AbbVie KH" w:date="2025-05-19T20:03:00Z">
        <w:r w:rsidRPr="00724DA5">
          <w:delText>Die polyartikuläre juvenile idiopathische Arthritis und die Enthesitis-assoziierte Arthritis sind entzündliche Erkrankungen.</w:delText>
        </w:r>
      </w:del>
    </w:p>
    <w:p w:rsidR="00CD15E0" w:rsidRPr="00724DA5" w:rsidP="00490680" w14:paraId="647EA57F" w14:textId="2E1F0C6E">
      <w:pPr>
        <w:rPr>
          <w:del w:id="18792" w:author="AbbVie KH" w:date="2025-05-19T20:03:00Z"/>
        </w:rPr>
      </w:pPr>
    </w:p>
    <w:p w:rsidR="00CD15E0" w:rsidRPr="00724DA5" w:rsidP="00490680" w14:paraId="699FD4D9" w14:textId="35EE8DFA">
      <w:pPr>
        <w:rPr>
          <w:del w:id="18793" w:author="AbbVie KH" w:date="2025-05-19T20:03:00Z"/>
        </w:rPr>
      </w:pPr>
      <w:del w:id="18794" w:author="AbbVie KH" w:date="2025-05-19T20:03:00Z">
        <w:r w:rsidRPr="00724DA5">
          <w:delText>Humira wird angewendet, um die polyartikuläre idiopathische Arthritis bei Kleinkindern, Kindern und Jugendlichen im Alter von 2 bis 17 Jahren bzw. die Enthesitis-assoziierte Arthritis bei Kindern und Jugendlichen im Alter von 6 bis 17 Jahren zu behandeln. Es werden Ihnen möglicherweise zunächst andere Arzneimittel (Basistherapeutika wie Methotrexat) verabreicht. Wenn Sie nicht ausreichend auf diese Arzneimittel ansprechen, erhalten Sie Humira, um Ihre polyartikuläre juvenile idiopathische Arthritis oder Enthesitis-assoziierte Arthritis zu behandeln.</w:delText>
        </w:r>
      </w:del>
    </w:p>
    <w:p w:rsidR="00CD15E0" w:rsidRPr="00724DA5" w:rsidP="00490680" w14:paraId="33B56F43" w14:textId="1BC98265">
      <w:pPr>
        <w:rPr>
          <w:del w:id="18795" w:author="AbbVie KH" w:date="2025-05-19T20:03:00Z"/>
          <w:u w:val="single"/>
        </w:rPr>
      </w:pPr>
    </w:p>
    <w:p w:rsidR="00CD15E0" w:rsidRPr="00724DA5" w:rsidP="00490680" w14:paraId="527A1C6E" w14:textId="2B1C482C">
      <w:pPr>
        <w:rPr>
          <w:del w:id="18796" w:author="AbbVie KH" w:date="2025-05-19T20:03:00Z"/>
          <w:u w:val="single"/>
        </w:rPr>
      </w:pPr>
      <w:del w:id="18797" w:author="AbbVie KH" w:date="2025-05-19T20:03:00Z">
        <w:r w:rsidRPr="00724DA5">
          <w:rPr>
            <w:u w:val="single"/>
          </w:rPr>
          <w:delText>Ankylosierende Spondylitis und axiale Spondyloarthritis, bei der im Röntgenbild noch keine Verknöcherung nachweisbar ist</w:delText>
        </w:r>
      </w:del>
    </w:p>
    <w:p w:rsidR="00CD15E0" w:rsidRPr="00724DA5" w:rsidP="00490680" w14:paraId="31A17F8E" w14:textId="7709903B">
      <w:pPr>
        <w:numPr>
          <w:ilvl w:val="12"/>
          <w:numId w:val="0"/>
        </w:numPr>
        <w:rPr>
          <w:del w:id="18798" w:author="AbbVie KH" w:date="2025-05-19T20:03:00Z"/>
        </w:rPr>
      </w:pPr>
    </w:p>
    <w:p w:rsidR="00CD15E0" w:rsidRPr="00724DA5" w:rsidP="00490680" w14:paraId="1BA72B07" w14:textId="232728B0">
      <w:pPr>
        <w:numPr>
          <w:ilvl w:val="12"/>
          <w:numId w:val="0"/>
        </w:numPr>
        <w:rPr>
          <w:del w:id="18799" w:author="AbbVie KH" w:date="2025-05-19T20:03:00Z"/>
        </w:rPr>
      </w:pPr>
      <w:del w:id="18800" w:author="AbbVie KH" w:date="2025-05-19T20:03:00Z">
        <w:r w:rsidRPr="00724DA5">
          <w:delText>Die ankylosierende Spondylitis und axiale Spondyloarthritis, bei der im Röntgenbild noch keine Verknöcherung nachweisbar ist, sind entzündliche Erkrankungen der Wirbelsäule.</w:delText>
        </w:r>
      </w:del>
    </w:p>
    <w:p w:rsidR="00CD15E0" w:rsidRPr="00724DA5" w:rsidP="00490680" w14:paraId="772A671C" w14:textId="3050BA82">
      <w:pPr>
        <w:numPr>
          <w:ilvl w:val="12"/>
          <w:numId w:val="0"/>
        </w:numPr>
        <w:ind w:right="-2"/>
        <w:rPr>
          <w:del w:id="18801" w:author="AbbVie KH" w:date="2025-05-19T20:03:00Z"/>
        </w:rPr>
      </w:pPr>
    </w:p>
    <w:p w:rsidR="00CD15E0" w:rsidRPr="00724DA5" w:rsidP="00490680" w14:paraId="30C28686" w14:textId="2A3F18D2">
      <w:pPr>
        <w:numPr>
          <w:ilvl w:val="12"/>
          <w:numId w:val="0"/>
        </w:numPr>
        <w:ind w:right="-2"/>
        <w:rPr>
          <w:del w:id="18802" w:author="AbbVie KH" w:date="2025-05-19T20:03:00Z"/>
        </w:rPr>
      </w:pPr>
      <w:del w:id="18803" w:author="AbbVie KH" w:date="2025-05-19T20:03:00Z">
        <w:r w:rsidRPr="00724DA5">
          <w:delText>Humira wird angewendet, um die ankylosierende Spondylitis und axiale Spondyloarthritis, bei der im Röntgenbild noch keine Verknöcherung nachweisbar ist, bei Erwachsenen zu behandeln. Wenn Sie eine ankylosierende Spondylitis oder axiale Spondyloarthritis, bei der im Röntgenbild noch keine Verknöcherung nachweisbar ist, haben, werden Sie zunächst mit anderen Arzneimitteln behandelt. Wenn Sie nicht ausreichend auf diese Arzneimittel ansprechen, erhalten Sie Humira, um die Anzeichen und Beschwerden Ihrer Erkrankung zu vermindern.</w:delText>
        </w:r>
      </w:del>
    </w:p>
    <w:p w:rsidR="00CD15E0" w:rsidRPr="00724DA5" w:rsidP="00490680" w14:paraId="31AF8524" w14:textId="51A7F85F">
      <w:pPr>
        <w:rPr>
          <w:del w:id="18804" w:author="AbbVie KH" w:date="2025-05-19T20:03:00Z"/>
          <w:u w:val="single"/>
        </w:rPr>
      </w:pPr>
    </w:p>
    <w:p w:rsidR="00CD15E0" w:rsidRPr="00724DA5" w:rsidP="00490680" w14:paraId="35939457" w14:textId="1EADD5B3">
      <w:pPr>
        <w:rPr>
          <w:del w:id="18805" w:author="AbbVie KH" w:date="2025-05-19T20:03:00Z"/>
          <w:u w:val="single"/>
        </w:rPr>
      </w:pPr>
      <w:del w:id="18806" w:author="AbbVie KH" w:date="2025-05-19T20:03:00Z">
        <w:r w:rsidRPr="00724DA5">
          <w:rPr>
            <w:u w:val="single"/>
          </w:rPr>
          <w:delText>Psoriasis-Arthritis</w:delText>
        </w:r>
      </w:del>
    </w:p>
    <w:p w:rsidR="00CD15E0" w:rsidRPr="00724DA5" w:rsidP="00490680" w14:paraId="79AE9469" w14:textId="0DEBF631">
      <w:pPr>
        <w:numPr>
          <w:ilvl w:val="12"/>
          <w:numId w:val="0"/>
        </w:numPr>
        <w:rPr>
          <w:del w:id="18807" w:author="AbbVie KH" w:date="2025-05-19T20:03:00Z"/>
        </w:rPr>
      </w:pPr>
    </w:p>
    <w:p w:rsidR="00CD15E0" w:rsidRPr="00724DA5" w:rsidP="00490680" w14:paraId="398072EF" w14:textId="1A1FA0BB">
      <w:pPr>
        <w:numPr>
          <w:ilvl w:val="12"/>
          <w:numId w:val="0"/>
        </w:numPr>
        <w:rPr>
          <w:del w:id="18808" w:author="AbbVie KH" w:date="2025-05-19T20:03:00Z"/>
        </w:rPr>
      </w:pPr>
      <w:del w:id="18809" w:author="AbbVie KH" w:date="2025-05-19T20:03:00Z">
        <w:r w:rsidRPr="00724DA5">
          <w:delText>Die Psoriasis-Arthritis ist eine Entzündung der Gelenke, die in Verbindung mit Schuppenflechte (Psoriasis) auftritt.</w:delText>
        </w:r>
      </w:del>
    </w:p>
    <w:p w:rsidR="00CD15E0" w:rsidRPr="00724DA5" w:rsidP="00490680" w14:paraId="0FC61F28" w14:textId="4A65F0DD">
      <w:pPr>
        <w:numPr>
          <w:ilvl w:val="12"/>
          <w:numId w:val="0"/>
        </w:numPr>
        <w:ind w:right="-2"/>
        <w:rPr>
          <w:del w:id="18810" w:author="AbbVie KH" w:date="2025-05-19T20:03:00Z"/>
        </w:rPr>
      </w:pPr>
    </w:p>
    <w:p w:rsidR="00CD15E0" w:rsidRPr="00724DA5" w:rsidP="00490680" w14:paraId="3EA5FD53" w14:textId="07BD3D19">
      <w:pPr>
        <w:numPr>
          <w:ilvl w:val="12"/>
          <w:numId w:val="0"/>
        </w:numPr>
        <w:ind w:right="-2"/>
        <w:rPr>
          <w:del w:id="18811" w:author="AbbVie KH" w:date="2025-05-19T20:03:00Z"/>
        </w:rPr>
      </w:pPr>
      <w:del w:id="18812" w:author="AbbVie KH" w:date="2025-05-19T20:03:00Z">
        <w:r w:rsidRPr="00724DA5">
          <w:delText>Humira wird angewendet, um die Psoriasis-Arthritis bei Erwachsenen zu behandeln. Humira verlangsamt das Fortschreiten der durch die Erkrankung verursachten Knorpel- und Knochenschädigungen der Gelenke. Humira verbessert die körperliche Funktionsfähigkeit.</w:delText>
        </w:r>
      </w:del>
    </w:p>
    <w:p w:rsidR="00CD15E0" w:rsidRPr="00724DA5" w:rsidP="00490680" w14:paraId="00F4310C" w14:textId="01DD921F">
      <w:pPr>
        <w:rPr>
          <w:del w:id="18813" w:author="AbbVie KH" w:date="2025-05-19T20:03:00Z"/>
          <w:u w:val="single"/>
        </w:rPr>
      </w:pPr>
    </w:p>
    <w:p w:rsidR="00CD15E0" w:rsidRPr="00724DA5" w:rsidP="00490680" w14:paraId="330A4F4F" w14:textId="7CB524ED">
      <w:pPr>
        <w:rPr>
          <w:del w:id="18814" w:author="AbbVie KH" w:date="2025-05-19T20:03:00Z"/>
          <w:u w:val="single"/>
        </w:rPr>
      </w:pPr>
      <w:del w:id="18815" w:author="AbbVie KH" w:date="2025-05-19T20:03:00Z">
        <w:r w:rsidRPr="00724DA5">
          <w:rPr>
            <w:u w:val="single"/>
          </w:rPr>
          <w:delText>Plaque-Psoriasis bei Erwachsenen, Kindern und Jugendlichen</w:delText>
        </w:r>
      </w:del>
    </w:p>
    <w:p w:rsidR="00CD15E0" w:rsidRPr="00724DA5" w:rsidP="00490680" w14:paraId="2D915B26" w14:textId="4C569AD9">
      <w:pPr>
        <w:rPr>
          <w:del w:id="18816" w:author="AbbVie KH" w:date="2025-05-19T20:03:00Z"/>
        </w:rPr>
      </w:pPr>
    </w:p>
    <w:p w:rsidR="00CD15E0" w:rsidRPr="00724DA5" w:rsidP="00490680" w14:paraId="3C6290CB" w14:textId="5819DE78">
      <w:pPr>
        <w:rPr>
          <w:del w:id="18817" w:author="AbbVie KH" w:date="2025-05-19T20:03:00Z"/>
        </w:rPr>
      </w:pPr>
      <w:del w:id="18818" w:author="AbbVie KH" w:date="2025-05-19T20:03:00Z">
        <w:r w:rsidRPr="00724DA5">
          <w:delText xml:space="preserve">Plaque-Psoriasis (Schuppenflechte mit klar abgegrenzten Hautstellen) ist ein Hautzustand, der rote, schuppige, verkrustete Stellen auf der Haut verursacht, die mit silbrigen Schuppen bedeckt sind. </w:delText>
        </w:r>
      </w:del>
      <w:del w:id="18819" w:author="AbbVie KH" w:date="2025-05-19T20:03:00Z">
        <w:r w:rsidR="00472BEF">
          <w:delText xml:space="preserve">Plaque-Psoriasis kann auch die Nägel befallen, sodass diese spröde werden, sich verdicken und sich vom Nagelbett abheben, was schmerzhaft sein kann. </w:delText>
        </w:r>
      </w:del>
      <w:del w:id="18820" w:author="AbbVie KH" w:date="2025-05-19T20:03:00Z">
        <w:r w:rsidRPr="00724DA5">
          <w:delText xml:space="preserve">Es wird angenommen, dass die Schuppenflechte durch ein Problem mit dem </w:delText>
        </w:r>
      </w:del>
      <w:del w:id="18821" w:author="AbbVie KH" w:date="2025-05-19T20:03:00Z">
        <w:r w:rsidRPr="00724DA5" w:rsidR="00FB0F60">
          <w:delText>körper</w:delText>
        </w:r>
      </w:del>
      <w:del w:id="18822" w:author="AbbVie KH" w:date="2025-05-19T20:03:00Z">
        <w:r w:rsidRPr="00724DA5">
          <w:delText xml:space="preserve">eigenen </w:delText>
        </w:r>
      </w:del>
      <w:del w:id="18823" w:author="AbbVie KH" w:date="2025-05-19T20:03:00Z">
        <w:r w:rsidRPr="00724DA5" w:rsidR="00FB0F60">
          <w:delText>Abwehrsystem</w:delText>
        </w:r>
      </w:del>
      <w:del w:id="18824" w:author="AbbVie KH" w:date="2025-05-19T20:03:00Z">
        <w:r w:rsidRPr="00724DA5">
          <w:delText xml:space="preserve"> verursacht wird. Dadurch kommt es zu einer vermehrten Produktion von Hautzellen.</w:delText>
        </w:r>
      </w:del>
    </w:p>
    <w:p w:rsidR="00CD15E0" w:rsidRPr="00724DA5" w:rsidP="00490680" w14:paraId="2C597E9F" w14:textId="73789282">
      <w:pPr>
        <w:rPr>
          <w:del w:id="18825" w:author="AbbVie KH" w:date="2025-05-19T20:03:00Z"/>
        </w:rPr>
      </w:pPr>
    </w:p>
    <w:p w:rsidR="00A87ACF" w:rsidRPr="00724DA5" w:rsidP="00490680" w14:paraId="005B64D8" w14:textId="6216D080">
      <w:pPr>
        <w:rPr>
          <w:del w:id="18826" w:author="AbbVie KH" w:date="2025-05-19T20:03:00Z"/>
        </w:rPr>
      </w:pPr>
      <w:del w:id="18827" w:author="AbbVie KH" w:date="2025-05-19T20:03:00Z">
        <w:r w:rsidRPr="00724DA5">
          <w:delText xml:space="preserve">Humira wird angewendet, um die mittelschwere bis schwere Plaque-Psoriasis bei Erwachsenen zu behandeln. </w:delText>
        </w:r>
      </w:del>
    </w:p>
    <w:p w:rsidR="00A87ACF" w:rsidRPr="00724DA5" w:rsidP="00490680" w14:paraId="4D386618" w14:textId="20499B0A">
      <w:pPr>
        <w:rPr>
          <w:del w:id="18828" w:author="AbbVie KH" w:date="2025-05-19T20:03:00Z"/>
        </w:rPr>
      </w:pPr>
    </w:p>
    <w:p w:rsidR="00CD15E0" w:rsidRPr="00724DA5" w:rsidP="00490680" w14:paraId="07B18655" w14:textId="62E5483F">
      <w:pPr>
        <w:rPr>
          <w:del w:id="18829" w:author="AbbVie KH" w:date="2025-05-19T20:03:00Z"/>
        </w:rPr>
      </w:pPr>
      <w:del w:id="18830" w:author="AbbVie KH" w:date="2025-05-19T20:03:00Z">
        <w:r w:rsidRPr="00724DA5">
          <w:delText>Humira wird auch angewendet, um schwere Plaque-Psoriasis bei Kindern und Jugendlichen  zwischen 4 und 17 Jahren zu behandeln, bei denen eine äußerliche, örtliche Behandlung und Behandlungen mit Licht (Phototherapien) nicht sehr gut gewirkt haben oder nicht geeignet sind.</w:delText>
        </w:r>
      </w:del>
    </w:p>
    <w:p w:rsidR="00CD15E0" w:rsidRPr="00724DA5" w:rsidP="00490680" w14:paraId="407B240D" w14:textId="1111749A">
      <w:pPr>
        <w:rPr>
          <w:del w:id="18831" w:author="AbbVie KH" w:date="2025-05-19T20:03:00Z"/>
        </w:rPr>
      </w:pPr>
    </w:p>
    <w:p w:rsidR="00CD15E0" w:rsidRPr="00724DA5" w:rsidP="00490680" w14:paraId="4F22D0E7" w14:textId="5EB0D6C6">
      <w:pPr>
        <w:rPr>
          <w:del w:id="18832" w:author="AbbVie KH" w:date="2025-05-19T20:03:00Z"/>
          <w:u w:val="single"/>
        </w:rPr>
      </w:pPr>
      <w:del w:id="18833" w:author="AbbVie KH" w:date="2025-05-19T20:03:00Z">
        <w:r w:rsidRPr="00724DA5">
          <w:rPr>
            <w:u w:val="single"/>
          </w:rPr>
          <w:delText>Hidradenitis suppurativa (Acne inversa)</w:delText>
        </w:r>
      </w:del>
      <w:del w:id="18834" w:author="AbbVie KH" w:date="2025-05-19T20:03:00Z">
        <w:r w:rsidRPr="00724DA5" w:rsidR="00C449F7">
          <w:rPr>
            <w:u w:val="single"/>
          </w:rPr>
          <w:delText xml:space="preserve"> </w:delText>
        </w:r>
      </w:del>
      <w:del w:id="18835" w:author="AbbVie KH" w:date="2025-05-19T20:03:00Z">
        <w:r w:rsidRPr="00612DD2" w:rsidR="00C449F7">
          <w:rPr>
            <w:u w:val="single"/>
            <w:lang w:eastAsia="de-DE"/>
          </w:rPr>
          <w:delText>bei Erwachsenen und Jugendlichen</w:delText>
        </w:r>
      </w:del>
    </w:p>
    <w:p w:rsidR="00CD15E0" w:rsidRPr="00724DA5" w:rsidP="00490680" w14:paraId="05B50104" w14:textId="412C4BDC">
      <w:pPr>
        <w:rPr>
          <w:del w:id="18836" w:author="AbbVie KH" w:date="2025-05-19T20:03:00Z"/>
        </w:rPr>
      </w:pPr>
    </w:p>
    <w:p w:rsidR="00CD15E0" w:rsidRPr="00724DA5" w:rsidP="00490680" w14:paraId="0BF4BACB" w14:textId="2C8D4C59">
      <w:pPr>
        <w:rPr>
          <w:del w:id="18837" w:author="AbbVie KH" w:date="2025-05-19T20:03:00Z"/>
        </w:rPr>
      </w:pPr>
      <w:del w:id="18838" w:author="AbbVie KH" w:date="2025-05-19T20:03:00Z">
        <w:r w:rsidRPr="00724DA5">
          <w:delTex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delText>
        </w:r>
      </w:del>
    </w:p>
    <w:p w:rsidR="00CD15E0" w:rsidRPr="00724DA5" w:rsidP="00490680" w14:paraId="46AEA409" w14:textId="43B6C162">
      <w:pPr>
        <w:rPr>
          <w:del w:id="18839" w:author="AbbVie KH" w:date="2025-05-19T20:03:00Z"/>
        </w:rPr>
      </w:pPr>
    </w:p>
    <w:p w:rsidR="00CD15E0" w:rsidRPr="00724DA5" w:rsidP="00490680" w14:paraId="34D7C024" w14:textId="4CE3C34D">
      <w:pPr>
        <w:rPr>
          <w:del w:id="18840" w:author="AbbVie KH" w:date="2025-05-19T20:03:00Z"/>
        </w:rPr>
      </w:pPr>
      <w:del w:id="18841" w:author="AbbVie KH" w:date="2025-05-19T20:03:00Z">
        <w:r w:rsidRPr="00724DA5">
          <w:delText xml:space="preserve">Humira wird zur Behandlung der Hidradenitis suppurativa bei Erwachsenen </w:delText>
        </w:r>
      </w:del>
      <w:del w:id="18842" w:author="AbbVie KH" w:date="2025-05-19T20:03:00Z">
        <w:r w:rsidRPr="00724DA5" w:rsidR="00C449F7">
          <w:rPr>
            <w:lang w:eastAsia="de-DE"/>
          </w:rPr>
          <w:delText>und Jugendlichen ab einem Alter von 12 Jahren</w:delText>
        </w:r>
      </w:del>
      <w:del w:id="18843" w:author="AbbVie KH" w:date="2025-05-19T20:03:00Z">
        <w:r w:rsidRPr="00724DA5" w:rsidR="00C449F7">
          <w:delText xml:space="preserve"> </w:delText>
        </w:r>
      </w:del>
      <w:del w:id="18844" w:author="AbbVie KH" w:date="2025-05-19T20:03:00Z">
        <w:r w:rsidRPr="00724DA5">
          <w:delText>angewendet. Humira kann die Anzahl Ihrer Knötchen und Eiteransammlungen verringern und kann die Schmerzen, die oft mit dieser Erkrankung einhergehen, lindern.</w:delText>
        </w:r>
      </w:del>
      <w:del w:id="18845" w:author="AbbVie KH" w:date="2025-05-19T20:03:00Z">
        <w:r w:rsidRPr="00724DA5" w:rsidR="00C449F7">
          <w:delText xml:space="preserve"> </w:delText>
        </w:r>
      </w:del>
      <w:del w:id="18846" w:author="AbbVie KH" w:date="2025-05-19T20:03:00Z">
        <w:r w:rsidRPr="00724DA5" w:rsidR="00D41C1D">
          <w:delText>Möglicherweise bekommen Sie zunächst andere Arzneimittel.</w:delText>
        </w:r>
      </w:del>
      <w:del w:id="18847" w:author="AbbVie KH" w:date="2025-05-19T20:03:00Z">
        <w:r w:rsidRPr="00724DA5" w:rsidR="00C449F7">
          <w:rPr>
            <w:lang w:eastAsia="de-DE"/>
          </w:rPr>
          <w:delText>Wenn Sie nicht ausreichend auf diese Arzneimittel ansprechen, erhalten Sie Humira.</w:delText>
        </w:r>
      </w:del>
    </w:p>
    <w:p w:rsidR="00CD15E0" w:rsidRPr="00724DA5" w:rsidP="00490680" w14:paraId="53F2FADF" w14:textId="58C84946">
      <w:pPr>
        <w:rPr>
          <w:del w:id="18848" w:author="AbbVie KH" w:date="2025-05-19T20:03:00Z"/>
          <w:u w:val="single"/>
        </w:rPr>
      </w:pPr>
    </w:p>
    <w:p w:rsidR="00CD15E0" w:rsidRPr="00724DA5" w:rsidP="00490680" w14:paraId="2B8F1607" w14:textId="72BC1F15">
      <w:pPr>
        <w:rPr>
          <w:del w:id="18849" w:author="AbbVie KH" w:date="2025-05-19T20:03:00Z"/>
          <w:u w:val="single"/>
        </w:rPr>
      </w:pPr>
      <w:del w:id="18850" w:author="AbbVie KH" w:date="2025-05-19T20:03:00Z">
        <w:r w:rsidRPr="00724DA5">
          <w:rPr>
            <w:u w:val="single"/>
          </w:rPr>
          <w:delText>Morbus Crohn bei Erwachsenen, Kindern und Jugendlichen</w:delText>
        </w:r>
      </w:del>
    </w:p>
    <w:p w:rsidR="00CD15E0" w:rsidRPr="00724DA5" w:rsidP="00490680" w14:paraId="2B4CDC4B" w14:textId="360158CC">
      <w:pPr>
        <w:rPr>
          <w:del w:id="18851" w:author="AbbVie KH" w:date="2025-05-19T20:03:00Z"/>
        </w:rPr>
      </w:pPr>
    </w:p>
    <w:p w:rsidR="00CD15E0" w:rsidRPr="00724DA5" w:rsidP="00490680" w14:paraId="3EABE33E" w14:textId="78667861">
      <w:pPr>
        <w:rPr>
          <w:del w:id="18852" w:author="AbbVie KH" w:date="2025-05-19T20:03:00Z"/>
        </w:rPr>
      </w:pPr>
      <w:del w:id="18853" w:author="AbbVie KH" w:date="2025-05-19T20:03:00Z">
        <w:r w:rsidRPr="00724DA5">
          <w:delText>Morbus Crohn ist eine entzündliche Erkrankung des Verdauungstraktes.</w:delText>
        </w:r>
      </w:del>
    </w:p>
    <w:p w:rsidR="00300B93" w:rsidRPr="00724DA5" w:rsidP="00490680" w14:paraId="63398BA0" w14:textId="0E250E43">
      <w:pPr>
        <w:rPr>
          <w:del w:id="18854" w:author="AbbVie KH" w:date="2025-05-19T20:03:00Z"/>
        </w:rPr>
      </w:pPr>
    </w:p>
    <w:p w:rsidR="00CD15E0" w:rsidRPr="00724DA5" w:rsidP="00490680" w14:paraId="31AE6B9E" w14:textId="57FA37B8">
      <w:pPr>
        <w:rPr>
          <w:del w:id="18855" w:author="AbbVie KH" w:date="2025-05-19T20:03:00Z"/>
        </w:rPr>
      </w:pPr>
      <w:del w:id="18856" w:author="AbbVie KH" w:date="2025-05-19T20:03:00Z">
        <w:r w:rsidRPr="00724DA5">
          <w:delText xml:space="preserve">Humira wird angewendet zur Behandlung von Morbus Crohn bei Erwachsenen, Kindern und Jugendlichen </w:delText>
        </w:r>
      </w:del>
      <w:del w:id="18857" w:author="AbbVie KH" w:date="2025-05-19T20:03:00Z">
        <w:r w:rsidR="000A57CA">
          <w:delText>zwischen</w:delText>
        </w:r>
      </w:del>
      <w:del w:id="18858" w:author="AbbVie KH" w:date="2025-05-19T20:03:00Z">
        <w:r w:rsidRPr="00724DA5">
          <w:delText xml:space="preserve"> 6 </w:delText>
        </w:r>
      </w:del>
      <w:del w:id="18859" w:author="AbbVie KH" w:date="2025-05-19T20:03:00Z">
        <w:r w:rsidR="000A57CA">
          <w:delText>und</w:delText>
        </w:r>
      </w:del>
      <w:del w:id="18860" w:author="AbbVie KH" w:date="2025-05-19T20:03:00Z">
        <w:r w:rsidRPr="00724DA5">
          <w:delText xml:space="preserve"> 17 Jahren. Wenn Sie an Morbus Crohn erkrankt sind, werden Sie zunächst mit anderen Arzneimitteln behandelt. Wenn Sie nicht ausreichend auf diese Arzneimittel ansprechen, erhalten Sie Humira, um die Anzeichen und Beschwerden von Morbus Crohn zu vermindern.</w:delText>
        </w:r>
      </w:del>
    </w:p>
    <w:p w:rsidR="00CD15E0" w:rsidRPr="00724DA5" w:rsidP="00490680" w14:paraId="0B6354DC" w14:textId="35387E63">
      <w:pPr>
        <w:rPr>
          <w:del w:id="18861" w:author="AbbVie KH" w:date="2025-05-19T20:03:00Z"/>
          <w:u w:val="single"/>
        </w:rPr>
      </w:pPr>
    </w:p>
    <w:p w:rsidR="00CD15E0" w:rsidRPr="00724DA5" w:rsidP="00490680" w14:paraId="7CBB21D5" w14:textId="52D74660">
      <w:pPr>
        <w:rPr>
          <w:del w:id="18862" w:author="AbbVie KH" w:date="2025-05-19T20:03:00Z"/>
          <w:u w:val="single"/>
        </w:rPr>
      </w:pPr>
      <w:del w:id="18863" w:author="AbbVie KH" w:date="2025-05-19T20:03:00Z">
        <w:r w:rsidRPr="00724DA5">
          <w:rPr>
            <w:u w:val="single"/>
          </w:rPr>
          <w:delText>Colitis ulcerosa</w:delText>
        </w:r>
      </w:del>
      <w:del w:id="18864" w:author="AbbVie KH" w:date="2025-05-19T20:03:00Z">
        <w:r w:rsidRPr="000E7835" w:rsidR="000E7835">
          <w:rPr>
            <w:u w:val="single"/>
            <w:lang w:eastAsia="de-DE"/>
          </w:rPr>
          <w:delText xml:space="preserve"> </w:delText>
        </w:r>
      </w:del>
      <w:del w:id="18865" w:author="AbbVie KH" w:date="2025-05-19T20:03:00Z">
        <w:r w:rsidRPr="00724DA5" w:rsidR="000E7835">
          <w:rPr>
            <w:u w:val="single"/>
            <w:lang w:eastAsia="de-DE"/>
          </w:rPr>
          <w:delText>bei Erwachsenen, Kindern und Jugendlichen</w:delText>
        </w:r>
      </w:del>
    </w:p>
    <w:p w:rsidR="00CD15E0" w:rsidRPr="00724DA5" w:rsidP="00490680" w14:paraId="320DE523" w14:textId="27B3A6AC">
      <w:pPr>
        <w:numPr>
          <w:ilvl w:val="12"/>
          <w:numId w:val="0"/>
        </w:numPr>
        <w:rPr>
          <w:del w:id="18866" w:author="AbbVie KH" w:date="2025-05-19T20:03:00Z"/>
        </w:rPr>
      </w:pPr>
    </w:p>
    <w:p w:rsidR="00CD15E0" w:rsidRPr="00724DA5" w:rsidP="00490680" w14:paraId="5A1C33D3" w14:textId="3CA90F6D">
      <w:pPr>
        <w:numPr>
          <w:ilvl w:val="12"/>
          <w:numId w:val="0"/>
        </w:numPr>
        <w:rPr>
          <w:del w:id="18867" w:author="AbbVie KH" w:date="2025-05-19T20:03:00Z"/>
        </w:rPr>
      </w:pPr>
      <w:del w:id="18868" w:author="AbbVie KH" w:date="2025-05-19T20:03:00Z">
        <w:r w:rsidRPr="00724DA5">
          <w:delText>Colitis ulcerosa ist eine entzündliche Erkrankung des D</w:delText>
        </w:r>
      </w:del>
      <w:del w:id="18869" w:author="AbbVie KH" w:date="2025-05-19T20:03:00Z">
        <w:r w:rsidR="0092711C">
          <w:delText>ickd</w:delText>
        </w:r>
      </w:del>
      <w:del w:id="18870" w:author="AbbVie KH" w:date="2025-05-19T20:03:00Z">
        <w:r w:rsidRPr="00724DA5">
          <w:delText>arms.</w:delText>
        </w:r>
      </w:del>
    </w:p>
    <w:p w:rsidR="00CD15E0" w:rsidRPr="00724DA5" w:rsidP="00490680" w14:paraId="06FD03C4" w14:textId="3CC18DC2">
      <w:pPr>
        <w:numPr>
          <w:ilvl w:val="12"/>
          <w:numId w:val="0"/>
        </w:numPr>
        <w:rPr>
          <w:del w:id="18871" w:author="AbbVie KH" w:date="2025-05-19T20:03:00Z"/>
        </w:rPr>
      </w:pPr>
    </w:p>
    <w:p w:rsidR="00CD15E0" w:rsidRPr="00724DA5" w:rsidP="00490680" w14:paraId="33862F13" w14:textId="105F7C79">
      <w:pPr>
        <w:rPr>
          <w:del w:id="18872" w:author="AbbVie KH" w:date="2025-05-19T20:03:00Z"/>
          <w:iCs/>
        </w:rPr>
      </w:pPr>
      <w:del w:id="18873" w:author="AbbVie KH" w:date="2025-05-19T20:03:00Z">
        <w:r w:rsidRPr="00724DA5">
          <w:delText xml:space="preserve">Humira wird angewendet, um </w:delText>
        </w:r>
      </w:del>
      <w:del w:id="18874" w:author="AbbVie KH" w:date="2025-05-19T20:03:00Z">
        <w:r w:rsidR="00FC037C">
          <w:delText xml:space="preserve">mittelschwere bis schwere </w:delText>
        </w:r>
      </w:del>
      <w:del w:id="18875" w:author="AbbVie KH" w:date="2025-05-19T20:03:00Z">
        <w:r w:rsidRPr="00724DA5">
          <w:delText xml:space="preserve">Colitis ulcerosa bei Erwachsenen </w:delText>
        </w:r>
      </w:del>
      <w:del w:id="18876" w:author="AbbVie KH" w:date="2025-05-19T20:03:00Z">
        <w:r w:rsidR="00FC037C">
          <w:delText xml:space="preserve">und bei </w:delText>
        </w:r>
      </w:del>
      <w:del w:id="18877" w:author="AbbVie KH" w:date="2025-05-19T20:03:00Z">
        <w:r w:rsidRPr="0070385A" w:rsidR="00FC037C">
          <w:delText xml:space="preserve">Kindern </w:delText>
        </w:r>
      </w:del>
      <w:del w:id="18878" w:author="AbbVie KH" w:date="2025-05-19T20:03:00Z">
        <w:r w:rsidRPr="0070385A" w:rsidR="00FC037C">
          <w:rPr>
            <w:rFonts w:cs="Calibri"/>
          </w:rPr>
          <w:delText xml:space="preserve">und Jugendlichen </w:delText>
        </w:r>
      </w:del>
      <w:del w:id="18879" w:author="AbbVie KH" w:date="2025-05-19T20:03:00Z">
        <w:r w:rsidRPr="0070385A" w:rsidR="00450FE3">
          <w:rPr>
            <w:rFonts w:cs="Calibri"/>
          </w:rPr>
          <w:delText>zwischen</w:delText>
        </w:r>
      </w:del>
      <w:del w:id="18880" w:author="AbbVie KH" w:date="2025-05-19T20:03:00Z">
        <w:r w:rsidRPr="0070385A" w:rsidR="00FC037C">
          <w:rPr>
            <w:rFonts w:cs="Calibri"/>
          </w:rPr>
          <w:delText xml:space="preserve"> 6 </w:delText>
        </w:r>
      </w:del>
      <w:del w:id="18881" w:author="AbbVie KH" w:date="2025-05-19T20:03:00Z">
        <w:r w:rsidRPr="0070385A" w:rsidR="00450FE3">
          <w:rPr>
            <w:rFonts w:cs="Calibri"/>
          </w:rPr>
          <w:delText>und</w:delText>
        </w:r>
      </w:del>
      <w:del w:id="18882" w:author="AbbVie KH" w:date="2025-05-19T20:03:00Z">
        <w:r w:rsidR="00FD6D22">
          <w:rPr>
            <w:rFonts w:cs="Calibri"/>
          </w:rPr>
          <w:delText xml:space="preserve"> </w:delText>
        </w:r>
      </w:del>
      <w:del w:id="18883" w:author="AbbVie KH" w:date="2025-05-19T20:03:00Z">
        <w:r w:rsidRPr="0070385A" w:rsidR="00FC037C">
          <w:rPr>
            <w:rFonts w:cs="Calibri"/>
          </w:rPr>
          <w:delText xml:space="preserve">17 Jahren </w:delText>
        </w:r>
      </w:del>
      <w:del w:id="18884" w:author="AbbVie KH" w:date="2025-05-19T20:03:00Z">
        <w:r w:rsidRPr="0070385A">
          <w:delText>zu behandeln. Wenn Sie an Colitis ulcerosa</w:delText>
        </w:r>
      </w:del>
      <w:del w:id="18885" w:author="AbbVie KH" w:date="2025-05-19T20:03:00Z">
        <w:r w:rsidRPr="00724DA5">
          <w:delText xml:space="preserve"> erkrankt sind, erhalten Sie </w:delText>
        </w:r>
      </w:del>
      <w:del w:id="18886" w:author="AbbVie KH" w:date="2025-05-19T20:03:00Z">
        <w:r w:rsidR="00261857">
          <w:delText xml:space="preserve">möglicherweise </w:delText>
        </w:r>
      </w:del>
      <w:del w:id="18887" w:author="AbbVie KH" w:date="2025-05-19T20:03:00Z">
        <w:r w:rsidRPr="00724DA5">
          <w:delText xml:space="preserve">zuerst andere Arzneimittel. </w:delText>
        </w:r>
      </w:del>
      <w:del w:id="18888" w:author="AbbVie KH" w:date="2025-05-19T20:03:00Z">
        <w:r w:rsidRPr="00724DA5">
          <w:rPr>
            <w:iCs/>
          </w:rPr>
          <w:delText xml:space="preserve">Wenn Sie nicht ausreichend auf diese Arzneimittel ansprechen, erhalten Sie Humira, um die Anzeichen und Beschwerden Ihrer Erkrankung zu vermindern. </w:delText>
        </w:r>
      </w:del>
    </w:p>
    <w:p w:rsidR="00CD15E0" w:rsidRPr="00724DA5" w:rsidP="00490680" w14:paraId="3DC8C092" w14:textId="3A36E687">
      <w:pPr>
        <w:rPr>
          <w:del w:id="18889" w:author="AbbVie KH" w:date="2025-05-19T20:03:00Z"/>
          <w:iCs/>
        </w:rPr>
      </w:pPr>
    </w:p>
    <w:p w:rsidR="00CD15E0" w:rsidRPr="00724DA5" w:rsidP="00490680" w14:paraId="5990849E" w14:textId="3C20A88F">
      <w:pPr>
        <w:rPr>
          <w:del w:id="18890" w:author="AbbVie KH" w:date="2025-05-19T20:03:00Z"/>
          <w:u w:val="single"/>
        </w:rPr>
      </w:pPr>
      <w:del w:id="18891" w:author="AbbVie KH" w:date="2025-05-19T20:03:00Z">
        <w:r w:rsidRPr="00724DA5">
          <w:rPr>
            <w:u w:val="single"/>
          </w:rPr>
          <w:delText xml:space="preserve">Nicht infektiöse Uveitis </w:delText>
        </w:r>
      </w:del>
      <w:del w:id="18892" w:author="AbbVie KH" w:date="2025-05-19T20:03:00Z">
        <w:r w:rsidR="007F2AC5">
          <w:rPr>
            <w:u w:val="single"/>
          </w:rPr>
          <w:delText>bei Erwachsenen, Kindern und Jugendlichen</w:delText>
        </w:r>
      </w:del>
    </w:p>
    <w:p w:rsidR="00CD15E0" w:rsidRPr="00724DA5" w:rsidP="00490680" w14:paraId="183C8A9A" w14:textId="4BEF3869">
      <w:pPr>
        <w:rPr>
          <w:del w:id="18893" w:author="AbbVie KH" w:date="2025-05-19T20:03:00Z"/>
        </w:rPr>
      </w:pPr>
    </w:p>
    <w:p w:rsidR="00CD15E0" w:rsidRPr="00724DA5" w:rsidP="00490680" w14:paraId="659DEA51" w14:textId="36874697">
      <w:pPr>
        <w:rPr>
          <w:del w:id="18894" w:author="AbbVie KH" w:date="2025-05-19T20:03:00Z"/>
        </w:rPr>
      </w:pPr>
      <w:del w:id="18895" w:author="AbbVie KH" w:date="2025-05-19T20:03:00Z">
        <w:r w:rsidRPr="00724DA5">
          <w:delText>Die nicht infektiöse Uveitis ist eine entzündliche Erkrankung, die bestimmte Teile des Auges betrifft.</w:delText>
        </w:r>
      </w:del>
    </w:p>
    <w:p w:rsidR="00CD15E0" w:rsidRPr="00724DA5" w:rsidP="00490680" w14:paraId="7633245A" w14:textId="7EABDB47">
      <w:pPr>
        <w:rPr>
          <w:del w:id="18896" w:author="AbbVie KH" w:date="2025-05-19T20:03:00Z"/>
        </w:rPr>
      </w:pPr>
    </w:p>
    <w:p w:rsidR="007F2AC5" w:rsidP="00490680" w14:paraId="2306855C" w14:textId="71B0A2A6">
      <w:pPr>
        <w:numPr>
          <w:ilvl w:val="12"/>
          <w:numId w:val="0"/>
        </w:numPr>
        <w:rPr>
          <w:del w:id="18897" w:author="AbbVie KH" w:date="2025-05-19T20:03:00Z"/>
        </w:rPr>
      </w:pPr>
      <w:del w:id="18898" w:author="AbbVie KH" w:date="2025-05-19T20:03:00Z">
        <w:r w:rsidRPr="00724DA5">
          <w:delText>Humira wird angewendet</w:delText>
        </w:r>
      </w:del>
      <w:del w:id="18899" w:author="AbbVie KH" w:date="2025-05-19T20:03:00Z">
        <w:r>
          <w:delText xml:space="preserve"> zur Behandlung von</w:delText>
        </w:r>
      </w:del>
    </w:p>
    <w:p w:rsidR="007F2AC5" w:rsidP="00490680" w14:paraId="4C36ED38" w14:textId="00620EA9">
      <w:pPr>
        <w:numPr>
          <w:ilvl w:val="0"/>
          <w:numId w:val="20"/>
        </w:numPr>
        <w:rPr>
          <w:del w:id="18900" w:author="AbbVie KH" w:date="2025-05-19T20:03:00Z"/>
        </w:rPr>
      </w:pPr>
      <w:del w:id="18901" w:author="AbbVie KH" w:date="2025-05-19T20:03:00Z">
        <w:r w:rsidRPr="00724DA5">
          <w:delText>Erwachsene</w:delText>
        </w:r>
      </w:del>
      <w:del w:id="18902" w:author="AbbVie KH" w:date="2025-05-19T20:03:00Z">
        <w:r>
          <w:delText>n</w:delText>
        </w:r>
      </w:del>
      <w:del w:id="18903" w:author="AbbVie KH" w:date="2025-05-19T20:03:00Z">
        <w:r w:rsidRPr="00724DA5">
          <w:delText xml:space="preserve"> mit nicht infektiöser Uveitis mit einer Entzündung im hinteren </w:delText>
        </w:r>
      </w:del>
      <w:del w:id="18904" w:author="AbbVie KH" w:date="2025-05-19T20:03:00Z">
        <w:r w:rsidRPr="00724DA5" w:rsidR="00324BF4">
          <w:delText xml:space="preserve">Bereich </w:delText>
        </w:r>
      </w:del>
      <w:del w:id="18905" w:author="AbbVie KH" w:date="2025-05-19T20:03:00Z">
        <w:r w:rsidRPr="00724DA5">
          <w:delText xml:space="preserve">des Auges  </w:delText>
        </w:r>
      </w:del>
    </w:p>
    <w:p w:rsidR="007F2AC5" w:rsidRPr="005243A1" w:rsidP="00490680" w14:paraId="72374C2A" w14:textId="2F401392">
      <w:pPr>
        <w:numPr>
          <w:ilvl w:val="0"/>
          <w:numId w:val="20"/>
        </w:numPr>
        <w:autoSpaceDE w:val="0"/>
        <w:autoSpaceDN w:val="0"/>
        <w:adjustRightInd w:val="0"/>
        <w:rPr>
          <w:del w:id="18906" w:author="AbbVie KH" w:date="2025-05-19T20:03:00Z"/>
        </w:rPr>
      </w:pPr>
      <w:del w:id="18907" w:author="AbbVie KH" w:date="2025-05-19T20:03:00Z">
        <w:r w:rsidRPr="007F2AC5">
          <w:rPr>
            <w:rFonts w:cs="Calibri"/>
          </w:rPr>
          <w:delText xml:space="preserve">Kindern ab 2 Jahren mit chronischer nicht infektiöser Uveitis mit einer Entzündung </w:delText>
        </w:r>
      </w:del>
      <w:del w:id="18908" w:author="AbbVie KH" w:date="2025-05-19T20:03:00Z">
        <w:r w:rsidRPr="00E92CD5">
          <w:rPr>
            <w:rFonts w:cs="Calibri"/>
          </w:rPr>
          <w:delText>im</w:delText>
        </w:r>
      </w:del>
      <w:del w:id="18909" w:author="AbbVie KH" w:date="2025-05-19T20:03:00Z">
        <w:r w:rsidRPr="00203746">
          <w:rPr>
            <w:rFonts w:cs="Calibri"/>
          </w:rPr>
          <w:delText xml:space="preserve"> vorderen Bereich des Auges.</w:delText>
        </w:r>
      </w:del>
    </w:p>
    <w:p w:rsidR="007F2AC5" w:rsidP="00490680" w14:paraId="4E71EAC2" w14:textId="483B81A9">
      <w:pPr>
        <w:numPr>
          <w:ilvl w:val="12"/>
          <w:numId w:val="0"/>
        </w:numPr>
        <w:rPr>
          <w:del w:id="18910" w:author="AbbVie KH" w:date="2025-05-19T20:03:00Z"/>
        </w:rPr>
      </w:pPr>
    </w:p>
    <w:p w:rsidR="00CD15E0" w:rsidRPr="00724DA5" w:rsidP="00490680" w14:paraId="0347E5ED" w14:textId="46506DDD">
      <w:pPr>
        <w:numPr>
          <w:ilvl w:val="12"/>
          <w:numId w:val="0"/>
        </w:numPr>
        <w:rPr>
          <w:del w:id="18911" w:author="AbbVie KH" w:date="2025-05-19T20:03:00Z"/>
          <w:iCs/>
        </w:rPr>
      </w:pPr>
      <w:del w:id="18912" w:author="AbbVie KH" w:date="2025-05-19T20:03:00Z">
        <w:r w:rsidRPr="00724DA5">
          <w:delText xml:space="preserve">Diese Entzündung </w:delText>
        </w:r>
      </w:del>
      <w:del w:id="18913" w:author="AbbVie KH" w:date="2025-05-19T20:03:00Z">
        <w:r w:rsidR="007F2AC5">
          <w:delText xml:space="preserve">kann dazu </w:delText>
        </w:r>
      </w:del>
      <w:del w:id="18914" w:author="AbbVie KH" w:date="2025-05-19T20:03:00Z">
        <w:r w:rsidRPr="00724DA5">
          <w:delText>führ</w:delText>
        </w:r>
      </w:del>
      <w:del w:id="18915" w:author="AbbVie KH" w:date="2025-05-19T20:03:00Z">
        <w:r w:rsidR="007F2AC5">
          <w:delText>en</w:delText>
        </w:r>
      </w:del>
      <w:del w:id="18916" w:author="AbbVie KH" w:date="2025-05-19T20:03:00Z">
        <w:r w:rsidRPr="00724DA5">
          <w:delText xml:space="preserve">, dass man schlechter sieht und/oder </w:delText>
        </w:r>
      </w:del>
      <w:del w:id="18917" w:author="AbbVie KH" w:date="2025-05-19T20:03:00Z">
        <w:r w:rsidRPr="00724DA5" w:rsidR="004100EE">
          <w:delText xml:space="preserve">dass man </w:delText>
        </w:r>
      </w:del>
      <w:del w:id="18918" w:author="AbbVie KH" w:date="2025-05-19T20:03:00Z">
        <w:r w:rsidRPr="00724DA5">
          <w:delText>Schwebeteile sieht (schwarze Punkte oder Schlieren, die sich durch das Blickfeld bewegen). Humira wirkt, indem es die Entzündung verringert.</w:delText>
        </w:r>
      </w:del>
    </w:p>
    <w:p w:rsidR="00CD15E0" w:rsidRPr="00724DA5" w:rsidP="00490680" w14:paraId="784C7994" w14:textId="1693831E">
      <w:pPr>
        <w:numPr>
          <w:ilvl w:val="12"/>
          <w:numId w:val="0"/>
        </w:numPr>
        <w:rPr>
          <w:del w:id="18919" w:author="AbbVie KH" w:date="2025-05-19T20:03:00Z"/>
          <w:iCs/>
        </w:rPr>
      </w:pPr>
    </w:p>
    <w:p w:rsidR="00CD15E0" w:rsidRPr="00724DA5" w:rsidP="00490680" w14:paraId="28E123B9" w14:textId="3419C27B">
      <w:pPr>
        <w:numPr>
          <w:ilvl w:val="12"/>
          <w:numId w:val="0"/>
        </w:numPr>
        <w:rPr>
          <w:del w:id="18920" w:author="AbbVie KH" w:date="2025-05-19T20:03:00Z"/>
          <w:iCs/>
        </w:rPr>
      </w:pPr>
    </w:p>
    <w:p w:rsidR="00CD15E0" w:rsidRPr="0081441A" w:rsidP="00490680" w14:paraId="60242B79" w14:textId="45117B4F">
      <w:pPr>
        <w:pStyle w:val="Heading3"/>
        <w:rPr>
          <w:del w:id="18921" w:author="AbbVie KH" w:date="2025-05-19T20:03:00Z"/>
          <w:b w:val="0"/>
          <w:szCs w:val="22"/>
        </w:rPr>
      </w:pPr>
      <w:del w:id="18922" w:author="AbbVie KH" w:date="2025-05-19T20:03:00Z">
        <w:r w:rsidRPr="00724DA5">
          <w:rPr>
            <w:szCs w:val="22"/>
          </w:rPr>
          <w:delText>2.</w:delText>
        </w:r>
      </w:del>
      <w:del w:id="18923" w:author="AbbVie KH" w:date="2025-05-19T20:03:00Z">
        <w:r w:rsidRPr="00724DA5">
          <w:rPr>
            <w:szCs w:val="22"/>
          </w:rPr>
          <w:tab/>
          <w:delText>Was sollten Sie vor der Anwendung von Humira beachten?</w:delText>
        </w:r>
      </w:del>
    </w:p>
    <w:p w:rsidR="00CD15E0" w:rsidRPr="0081441A" w:rsidP="00490680" w14:paraId="66A4B4CB" w14:textId="4AB457D2">
      <w:pPr>
        <w:numPr>
          <w:ilvl w:val="12"/>
          <w:numId w:val="0"/>
        </w:numPr>
        <w:rPr>
          <w:del w:id="18924" w:author="AbbVie KH" w:date="2025-05-19T20:03:00Z"/>
        </w:rPr>
      </w:pPr>
    </w:p>
    <w:p w:rsidR="00CD15E0" w:rsidRPr="0081441A" w:rsidP="00490680" w14:paraId="57B8C8E7" w14:textId="439DD77D">
      <w:pPr>
        <w:pStyle w:val="Heading4"/>
        <w:rPr>
          <w:del w:id="18925" w:author="AbbVie KH" w:date="2025-05-19T20:03:00Z"/>
          <w:b w:val="0"/>
        </w:rPr>
      </w:pPr>
      <w:del w:id="18926" w:author="AbbVie KH" w:date="2025-05-19T20:03:00Z">
        <w:r w:rsidRPr="00724DA5">
          <w:delText>Humira darf nicht angewendet werden</w:delText>
        </w:r>
      </w:del>
    </w:p>
    <w:p w:rsidR="00CD15E0" w:rsidRPr="00724DA5" w:rsidP="00490680" w14:paraId="67003B1B" w14:textId="1960A46A">
      <w:pPr>
        <w:rPr>
          <w:del w:id="18927" w:author="AbbVie KH" w:date="2025-05-19T20:03:00Z"/>
        </w:rPr>
      </w:pPr>
    </w:p>
    <w:p w:rsidR="00CD15E0" w:rsidRPr="00724DA5" w:rsidP="00490680" w14:paraId="0EE857F3" w14:textId="1A692CD1">
      <w:pPr>
        <w:numPr>
          <w:ilvl w:val="0"/>
          <w:numId w:val="2"/>
        </w:numPr>
        <w:ind w:left="567" w:hanging="567"/>
        <w:rPr>
          <w:del w:id="18928" w:author="AbbVie KH" w:date="2025-05-19T20:03:00Z"/>
        </w:rPr>
      </w:pPr>
      <w:del w:id="18929" w:author="AbbVie KH" w:date="2025-05-19T20:03:00Z">
        <w:r w:rsidRPr="00724DA5">
          <w:delText>Wenn Sie allergisch gegenüber dem Wirkstoff Adalimumab oder einem der sonstigen Bestandteile dieses Arzneimittels sind (aufgelistet in Abschnitt 6).</w:delText>
        </w:r>
      </w:del>
    </w:p>
    <w:p w:rsidR="00CD15E0" w:rsidRPr="00724DA5" w:rsidP="00490680" w14:paraId="0282B04A" w14:textId="4FE906A5">
      <w:pPr>
        <w:ind w:left="567"/>
        <w:rPr>
          <w:del w:id="18930" w:author="AbbVie KH" w:date="2025-05-19T20:03:00Z"/>
        </w:rPr>
      </w:pPr>
    </w:p>
    <w:p w:rsidR="00CD15E0" w:rsidRPr="00724DA5" w:rsidP="00490680" w14:paraId="6AB1C466" w14:textId="4FE9A617">
      <w:pPr>
        <w:numPr>
          <w:ilvl w:val="0"/>
          <w:numId w:val="12"/>
        </w:numPr>
        <w:tabs>
          <w:tab w:val="num" w:pos="567"/>
        </w:tabs>
        <w:ind w:left="567" w:hanging="567"/>
        <w:rPr>
          <w:del w:id="18931" w:author="AbbVie KH" w:date="2025-05-19T20:03:00Z"/>
        </w:rPr>
      </w:pPr>
      <w:del w:id="18932" w:author="AbbVie KH" w:date="2025-05-19T20:03:00Z">
        <w:r w:rsidRPr="00724DA5">
          <w:delTex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delText>
        </w:r>
      </w:del>
    </w:p>
    <w:p w:rsidR="00CD15E0" w:rsidRPr="00724DA5" w:rsidP="00490680" w14:paraId="40C85BC4" w14:textId="5195A8CE">
      <w:pPr>
        <w:ind w:left="567"/>
        <w:rPr>
          <w:del w:id="18933" w:author="AbbVie KH" w:date="2025-05-19T20:03:00Z"/>
        </w:rPr>
      </w:pPr>
    </w:p>
    <w:p w:rsidR="00CD15E0" w:rsidRPr="00724DA5" w:rsidP="00490680" w14:paraId="61754F75" w14:textId="5C1230CF">
      <w:pPr>
        <w:numPr>
          <w:ilvl w:val="0"/>
          <w:numId w:val="12"/>
        </w:numPr>
        <w:tabs>
          <w:tab w:val="num" w:pos="567"/>
        </w:tabs>
        <w:ind w:left="567" w:hanging="567"/>
        <w:rPr>
          <w:del w:id="18934" w:author="AbbVie KH" w:date="2025-05-19T20:03:00Z"/>
        </w:rPr>
      </w:pPr>
      <w:del w:id="18935" w:author="AbbVie KH" w:date="2025-05-19T20:03:00Z">
        <w:r w:rsidRPr="00724DA5">
          <w:delText>Wenn Sie an mäßiger bis schwerer Herzschwäche (Herzinsuffizienz) erkrankt sind. Es ist wichtig, dass Sie Ihrem Arzt über zurückliegende oder bestehende ernsthafte Herzbeschwerden berichten (siehe „Warnhinweise und Vorsichtsmaßnahmen“).</w:delText>
        </w:r>
      </w:del>
    </w:p>
    <w:p w:rsidR="00CD15E0" w:rsidRPr="00724DA5" w:rsidP="00490680" w14:paraId="6C7632DD" w14:textId="40E7661E">
      <w:pPr>
        <w:ind w:left="567"/>
        <w:rPr>
          <w:del w:id="18936" w:author="AbbVie KH" w:date="2025-05-19T20:03:00Z"/>
        </w:rPr>
      </w:pPr>
    </w:p>
    <w:p w:rsidR="00CD15E0" w:rsidRPr="00724DA5" w:rsidP="00490680" w14:paraId="0D8A2FB1" w14:textId="67F9640C">
      <w:pPr>
        <w:pStyle w:val="Heading4"/>
        <w:rPr>
          <w:del w:id="18937" w:author="AbbVie KH" w:date="2025-05-19T20:03:00Z"/>
        </w:rPr>
      </w:pPr>
      <w:del w:id="18938" w:author="AbbVie KH" w:date="2025-05-19T20:03:00Z">
        <w:r w:rsidRPr="00724DA5">
          <w:delText>Warnhinweise und Vorsichtsmaßnahmen</w:delText>
        </w:r>
      </w:del>
    </w:p>
    <w:p w:rsidR="00CD15E0" w:rsidRPr="00724DA5" w:rsidP="00490680" w14:paraId="09543FE4" w14:textId="6580153F">
      <w:pPr>
        <w:widowControl w:val="0"/>
        <w:rPr>
          <w:del w:id="18939" w:author="AbbVie KH" w:date="2025-05-19T20:03:00Z"/>
        </w:rPr>
      </w:pPr>
    </w:p>
    <w:p w:rsidR="00CD15E0" w:rsidRPr="00724DA5" w:rsidP="00490680" w14:paraId="0023D637" w14:textId="2F5FF873">
      <w:pPr>
        <w:widowControl w:val="0"/>
        <w:rPr>
          <w:del w:id="18940" w:author="AbbVie KH" w:date="2025-05-19T20:03:00Z"/>
        </w:rPr>
      </w:pPr>
      <w:del w:id="18941" w:author="AbbVie KH" w:date="2025-05-19T20:03:00Z">
        <w:r w:rsidRPr="00724DA5">
          <w:delText>Bitte sprechen Sie mit Ihrem Arzt oder Apotheker, bevor Sie Humira anwenden.</w:delText>
        </w:r>
      </w:del>
    </w:p>
    <w:p w:rsidR="00CD15E0" w:rsidRPr="00724DA5" w:rsidP="00490680" w14:paraId="79DD9AEC" w14:textId="0FCB0FF3">
      <w:pPr>
        <w:widowControl w:val="0"/>
        <w:rPr>
          <w:del w:id="18942" w:author="AbbVie KH" w:date="2025-05-19T20:03:00Z"/>
        </w:rPr>
      </w:pPr>
    </w:p>
    <w:p w:rsidR="00CD15E0" w:rsidRPr="00724DA5" w:rsidP="00490680" w14:paraId="458D509D" w14:textId="61F08FC2">
      <w:pPr>
        <w:widowControl w:val="0"/>
        <w:numPr>
          <w:ilvl w:val="0"/>
          <w:numId w:val="2"/>
        </w:numPr>
        <w:ind w:left="567" w:hanging="567"/>
        <w:rPr>
          <w:del w:id="18943" w:author="AbbVie KH" w:date="2025-05-19T20:03:00Z"/>
        </w:rPr>
      </w:pPr>
      <w:del w:id="18944" w:author="AbbVie KH" w:date="2025-05-19T20:03:00Z">
        <w:r w:rsidRPr="00724DA5">
          <w:delText xml:space="preserve">Sollten bei Ihnen allergische Reaktionen auftreten mit Anzeichen wie Engegefühl in der Brust, pfeifende Atemgeräusche, Benommenheit/Schwindel, Schwellungen oder Hautausschlag, </w:delText>
        </w:r>
      </w:del>
      <w:del w:id="18945" w:author="AbbVie KH" w:date="2025-05-19T20:03:00Z">
        <w:r w:rsidR="00381364">
          <w:delText xml:space="preserve">spritzen Sie sich kein weiteres Humira mehr </w:delText>
        </w:r>
      </w:del>
      <w:del w:id="18946" w:author="AbbVie KH" w:date="2025-05-19T20:03:00Z">
        <w:r w:rsidRPr="00724DA5">
          <w:delText>und</w:delText>
        </w:r>
      </w:del>
      <w:del w:id="18947" w:author="AbbVie KH" w:date="2025-05-19T20:03:00Z">
        <w:r w:rsidR="00381364">
          <w:delText xml:space="preserve"> setzen Sie</w:delText>
        </w:r>
      </w:del>
      <w:del w:id="18948" w:author="AbbVie KH" w:date="2025-05-19T20:03:00Z">
        <w:r w:rsidRPr="00724DA5">
          <w:delText xml:space="preserve"> sich unverzüglich mit Ihrem Arzt in Verbindung</w:delText>
        </w:r>
      </w:del>
      <w:del w:id="18949" w:author="AbbVie KH" w:date="2025-05-19T20:03:00Z">
        <w:r w:rsidR="00831B45">
          <w:delText>, da diese Reaktionen in seltenen Fällen lebensbedrohlich sein können</w:delText>
        </w:r>
      </w:del>
      <w:del w:id="18950" w:author="AbbVie KH" w:date="2025-05-19T20:03:00Z">
        <w:r w:rsidRPr="00724DA5">
          <w:delText>.</w:delText>
        </w:r>
      </w:del>
    </w:p>
    <w:p w:rsidR="00CD15E0" w:rsidRPr="00724DA5" w:rsidP="00490680" w14:paraId="595A6915" w14:textId="64C7DEB7">
      <w:pPr>
        <w:widowControl w:val="0"/>
        <w:rPr>
          <w:del w:id="18951" w:author="AbbVie KH" w:date="2025-05-19T20:03:00Z"/>
        </w:rPr>
      </w:pPr>
    </w:p>
    <w:p w:rsidR="00CD15E0" w:rsidRPr="00724DA5" w:rsidP="00490680" w14:paraId="7C7E207E" w14:textId="46DD6159">
      <w:pPr>
        <w:numPr>
          <w:ilvl w:val="0"/>
          <w:numId w:val="2"/>
        </w:numPr>
        <w:ind w:left="567" w:hanging="567"/>
        <w:rPr>
          <w:del w:id="18952" w:author="AbbVie KH" w:date="2025-05-19T20:03:00Z"/>
        </w:rPr>
      </w:pPr>
      <w:del w:id="18953" w:author="AbbVie KH" w:date="2025-05-19T20:03:00Z">
        <w:r w:rsidRPr="00724DA5">
          <w:delText>Wenn Sie an einer Infektion erkrankt sind, sprechen Sie mit Ihrem Arzt, bevor Sie mit der Humira-Behandlung beginnen. Auch dann, wenn Sie die Infektion schon länger haben, oder die Infektion örtlich begrenzt ist (z. B. ein Unterschenkelgeschwür). Wenn Sie unsicher sind, fragen Sie Ihren Arzt.</w:delText>
        </w:r>
      </w:del>
    </w:p>
    <w:p w:rsidR="00CD15E0" w:rsidRPr="00724DA5" w:rsidP="00490680" w14:paraId="0DB18820" w14:textId="35EC5E90">
      <w:pPr>
        <w:tabs>
          <w:tab w:val="num" w:pos="567"/>
        </w:tabs>
        <w:ind w:left="567" w:hanging="567"/>
        <w:rPr>
          <w:del w:id="18954" w:author="AbbVie KH" w:date="2025-05-19T20:03:00Z"/>
        </w:rPr>
      </w:pPr>
    </w:p>
    <w:p w:rsidR="00CD15E0" w:rsidRPr="00724DA5" w:rsidP="00490680" w14:paraId="6EBFDAF6" w14:textId="2138A5EC">
      <w:pPr>
        <w:numPr>
          <w:ilvl w:val="0"/>
          <w:numId w:val="2"/>
        </w:numPr>
        <w:ind w:left="567" w:hanging="567"/>
        <w:rPr>
          <w:del w:id="18955" w:author="AbbVie KH" w:date="2025-05-19T20:03:00Z"/>
        </w:rPr>
      </w:pPr>
      <w:del w:id="18956" w:author="AbbVie KH" w:date="2025-05-19T20:03:00Z">
        <w:r w:rsidRPr="00724DA5">
          <w:delText xml:space="preserve">Während der Behandlung mit Humira können Sie leichter an Infektionen erkranken. Das Risiko kann sich zusätzlich erhöhen, wenn Ihre Lungenfunktion beeinträchtigt ist. Diese Infektionen können schwer sein und umfassen Tuberkulose, Infektionen, die durch Viren, Pilze, Parasiten oder Bakterien verursacht werden, oder andere Infektionen, die auftreten, wenn die Widerstandskraft gegenüber Krankheiten vermindert ist (opportunistische Infektionen), sowie Blutvergiftung. Schwere Infektionen können in seltenen Fällen lebensbedrohlich sein. Es ist wichtig, dass Sie Ihren Arzt informieren, wenn bei Ihnen Anzeichen wie Fieber, Wunden, Abgeschlagenheit oder Zahnprobleme auftreten. Ihr Arzt kann eine kurzzeitige Unterbrechung der Humira-Behandlung empfehlen. </w:delText>
        </w:r>
      </w:del>
    </w:p>
    <w:p w:rsidR="00CD15E0" w:rsidRPr="00724DA5" w:rsidP="00490680" w14:paraId="513FF711" w14:textId="154216AB">
      <w:pPr>
        <w:rPr>
          <w:del w:id="18957" w:author="AbbVie KH" w:date="2025-05-19T20:03:00Z"/>
        </w:rPr>
      </w:pPr>
    </w:p>
    <w:p w:rsidR="00CD15E0" w:rsidRPr="00724DA5" w:rsidP="00490680" w14:paraId="1DF63001" w14:textId="43C06DFE">
      <w:pPr>
        <w:numPr>
          <w:ilvl w:val="0"/>
          <w:numId w:val="2"/>
        </w:numPr>
        <w:ind w:left="567" w:hanging="567"/>
        <w:rPr>
          <w:del w:id="18958" w:author="AbbVie KH" w:date="2025-05-19T20:03:00Z"/>
        </w:rPr>
      </w:pPr>
      <w:del w:id="18959" w:author="AbbVie KH" w:date="2025-05-19T20:03:00Z">
        <w:r w:rsidRPr="00724DA5">
          <w:delText xml:space="preserve">Ihr Arzt wird Sie vor Beginn der Behandlung mit Humira auf Anzeichen und Krankheitserscheinungen einer Tuberkulose untersuchen, da bei mit Humira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Patientenpass dokumentiert werden. Es ist sehr wichtig, dass Sie Ihrem Arzt mitteilen, wenn Sie jemals Tuberkulose hatten oder wenn Sie in engem Kontakt zu jemandem standen, der Tuberkulose hatte. Tuberkulose kann sich während der Behandlung entwickeln, sogar </w:delText>
        </w:r>
      </w:del>
      <w:del w:id="18960" w:author="AbbVie KH" w:date="2025-05-19T20:03:00Z">
        <w:r w:rsidR="007B7378">
          <w:delText>dann</w:delText>
        </w:r>
      </w:del>
      <w:del w:id="18961" w:author="AbbVie KH" w:date="2025-05-19T20:03:00Z">
        <w:r w:rsidR="00C95AB1">
          <w:delText>,</w:delText>
        </w:r>
      </w:del>
      <w:del w:id="18962" w:author="AbbVie KH" w:date="2025-05-19T20:03:00Z">
        <w:r w:rsidR="007B7378">
          <w:delText xml:space="preserve"> </w:delText>
        </w:r>
      </w:del>
      <w:del w:id="18963" w:author="AbbVie KH" w:date="2025-05-19T20:03:00Z">
        <w:r w:rsidRPr="00724DA5">
          <w:delText>wenn Sie eine vorbeugende Behandlung gegen Tuberkulose bekommen haben. Sollten Anzeichen einer Tuberkulose (anhaltender Husten, Gewichtsverlust, Teilnahmslosigkeit, leichtes Fieber) oder einer anderen Infektion während oder nach der Behandlung auftreten, benachrichtigen Sie unverzüglich Ihren Arzt.</w:delText>
        </w:r>
      </w:del>
    </w:p>
    <w:p w:rsidR="00CD15E0" w:rsidRPr="00724DA5" w:rsidP="00490680" w14:paraId="089C4E43" w14:textId="484886EF">
      <w:pPr>
        <w:rPr>
          <w:del w:id="18964" w:author="AbbVie KH" w:date="2025-05-19T20:03:00Z"/>
        </w:rPr>
      </w:pPr>
    </w:p>
    <w:p w:rsidR="00CD15E0" w:rsidRPr="00724DA5" w:rsidP="00490680" w14:paraId="6F732725" w14:textId="7B3A0010">
      <w:pPr>
        <w:numPr>
          <w:ilvl w:val="0"/>
          <w:numId w:val="2"/>
        </w:numPr>
        <w:ind w:left="567" w:hanging="567"/>
        <w:rPr>
          <w:del w:id="18965" w:author="AbbVie KH" w:date="2025-05-19T20:03:00Z"/>
        </w:rPr>
      </w:pPr>
      <w:del w:id="18966" w:author="AbbVie KH" w:date="2025-05-19T20:03:00Z">
        <w:r w:rsidRPr="00724DA5">
          <w:delText>Fragen Sie Ihren Arzt um Rat, wenn Sie sich in Regionen aufhalten oder in Regionen reisen, in denen Pilzinfektionen häufig vorkommen (z. B. Histoplasmose, Kokzidioidomykose oder Blastomykose).</w:delText>
        </w:r>
      </w:del>
    </w:p>
    <w:p w:rsidR="00CD15E0" w:rsidRPr="00724DA5" w:rsidP="00490680" w14:paraId="2FB1A93C" w14:textId="7B216D81">
      <w:pPr>
        <w:rPr>
          <w:del w:id="18967" w:author="AbbVie KH" w:date="2025-05-19T20:03:00Z"/>
        </w:rPr>
      </w:pPr>
    </w:p>
    <w:p w:rsidR="00CD15E0" w:rsidRPr="00724DA5" w:rsidP="00490680" w14:paraId="4DB620C3" w14:textId="6FDED706">
      <w:pPr>
        <w:numPr>
          <w:ilvl w:val="0"/>
          <w:numId w:val="2"/>
        </w:numPr>
        <w:ind w:left="567" w:hanging="567"/>
        <w:rPr>
          <w:del w:id="18968" w:author="AbbVie KH" w:date="2025-05-19T20:03:00Z"/>
        </w:rPr>
      </w:pPr>
      <w:del w:id="18969" w:author="AbbVie KH" w:date="2025-05-19T20:03:00Z">
        <w:r w:rsidRPr="00724DA5">
          <w:delText>Informieren Sie Ihren Arzt, wenn Sie in der Vergangenheit unter wiederkehrenden Infektionen oder anderen Krankheiten litten, die das Risiko einer Infektion erhöhen.</w:delText>
        </w:r>
      </w:del>
    </w:p>
    <w:p w:rsidR="00CD15E0" w:rsidRPr="00724DA5" w:rsidP="00490680" w14:paraId="5F13BAFF" w14:textId="52EBF7B7">
      <w:pPr>
        <w:rPr>
          <w:del w:id="18970" w:author="AbbVie KH" w:date="2025-05-19T20:03:00Z"/>
        </w:rPr>
      </w:pPr>
    </w:p>
    <w:p w:rsidR="00CD15E0" w:rsidRPr="00724DA5" w:rsidP="00490680" w14:paraId="12F9A088" w14:textId="045BF784">
      <w:pPr>
        <w:numPr>
          <w:ilvl w:val="0"/>
          <w:numId w:val="2"/>
        </w:numPr>
        <w:ind w:left="567" w:hanging="567"/>
        <w:rPr>
          <w:del w:id="18971" w:author="AbbVie KH" w:date="2025-05-19T20:03:00Z"/>
        </w:rPr>
      </w:pPr>
      <w:del w:id="18972" w:author="AbbVie KH" w:date="2025-05-19T20:03:00Z">
        <w:r w:rsidRPr="00724DA5">
          <w:delText xml:space="preserve">Informieren Sie Ihren Arzt, wenn Sie Träger des Hepatitis-B-Virus (HBV) sind, wenn Sie eine aktive HBV-Infektion haben oder wenn Sie ein erhöhtes Risiko für eine HBV-Infektion aufweisen. Ihr Arzt sollte Sie auf HBV untersuchen. Humira kann zu einem erneuten Ausbruch einer HBV-Infektion bei Personen führen, die dieses Virus tragen. In einigen seltenen Fällen, besonders bei der zusätzlichen Anwendung von weiteren Arzneimitteln, die das </w:delText>
        </w:r>
      </w:del>
      <w:del w:id="18973" w:author="AbbVie KH" w:date="2025-05-19T20:03:00Z">
        <w:r w:rsidRPr="00724DA5" w:rsidR="00FB0F60">
          <w:delText>körpereigene Abwehrsystem</w:delText>
        </w:r>
      </w:del>
      <w:del w:id="18974" w:author="AbbVie KH" w:date="2025-05-19T20:03:00Z">
        <w:r w:rsidRPr="00724DA5">
          <w:delText xml:space="preserve"> unterdrücken, kann der erneute Ausbruch einer HBV-Infektion lebensbedrohend sein.</w:delText>
        </w:r>
      </w:del>
    </w:p>
    <w:p w:rsidR="00CD15E0" w:rsidRPr="00724DA5" w:rsidP="00490680" w14:paraId="0D90375C" w14:textId="57332C8A">
      <w:pPr>
        <w:rPr>
          <w:del w:id="18975" w:author="AbbVie KH" w:date="2025-05-19T20:03:00Z"/>
        </w:rPr>
      </w:pPr>
    </w:p>
    <w:p w:rsidR="00CD15E0" w:rsidRPr="00724DA5" w:rsidP="00490680" w14:paraId="70A86F81" w14:textId="01FCE5AD">
      <w:pPr>
        <w:numPr>
          <w:ilvl w:val="0"/>
          <w:numId w:val="2"/>
        </w:numPr>
        <w:ind w:left="567" w:hanging="567"/>
        <w:rPr>
          <w:del w:id="18976" w:author="AbbVie KH" w:date="2025-05-19T20:03:00Z"/>
        </w:rPr>
      </w:pPr>
      <w:del w:id="18977" w:author="AbbVie KH" w:date="2025-05-19T20:03:00Z">
        <w:r w:rsidRPr="00724DA5">
          <w:delText>Wenn Sie über 65 Jahre alt sind, können Sie für Infektionen anfälliger sein, während Sie Humira nehmen.</w:delText>
        </w:r>
      </w:del>
      <w:del w:id="18978" w:author="AbbVie KH" w:date="2025-05-19T20:03:00Z">
        <w:r w:rsidRPr="00724DA5">
          <w:br/>
          <w:delText>Sie und Ihr Arzt sollten besonders auf Anzeichen einer Infektion achten, während Sie mit Humira behandelt werden. Es ist wichtig, dass Sie Ihren Arzt informieren, wenn Sie Anzeichen von Infektionen wie Fieber, Wunden, Gefühl der Müdigkeit oder Zahnprobleme bekommen.</w:delText>
        </w:r>
      </w:del>
    </w:p>
    <w:p w:rsidR="00CD15E0" w:rsidRPr="00724DA5" w:rsidP="00490680" w14:paraId="08CA92B7" w14:textId="5E03E0FB">
      <w:pPr>
        <w:rPr>
          <w:del w:id="18979" w:author="AbbVie KH" w:date="2025-05-19T20:03:00Z"/>
        </w:rPr>
      </w:pPr>
    </w:p>
    <w:p w:rsidR="00CD15E0" w:rsidRPr="00724DA5" w:rsidP="00490680" w14:paraId="5E6B2ADB" w14:textId="4BC7B831">
      <w:pPr>
        <w:numPr>
          <w:ilvl w:val="0"/>
          <w:numId w:val="2"/>
        </w:numPr>
        <w:ind w:left="567" w:hanging="567"/>
        <w:rPr>
          <w:del w:id="18980" w:author="AbbVie KH" w:date="2025-05-19T20:03:00Z"/>
        </w:rPr>
      </w:pPr>
      <w:del w:id="18981" w:author="AbbVie KH" w:date="2025-05-19T20:03:00Z">
        <w:r w:rsidRPr="00724DA5">
          <w:delText>Informieren Sie bitte Ihren Arzt vor einer Operation oder einer Zahnbehandlung über Ihre Behandlung mit Humira. Ihr Arzt kann eine kurzzeitige Unterbrechung der Humira-Behandlung empfehlen.</w:delText>
        </w:r>
      </w:del>
    </w:p>
    <w:p w:rsidR="00CD15E0" w:rsidRPr="00724DA5" w:rsidP="00490680" w14:paraId="5057EC20" w14:textId="47F21CE5">
      <w:pPr>
        <w:rPr>
          <w:del w:id="18982" w:author="AbbVie KH" w:date="2025-05-19T20:03:00Z"/>
        </w:rPr>
      </w:pPr>
    </w:p>
    <w:p w:rsidR="00CD15E0" w:rsidRPr="00724DA5" w:rsidP="00490680" w14:paraId="580A55ED" w14:textId="15D291DE">
      <w:pPr>
        <w:numPr>
          <w:ilvl w:val="0"/>
          <w:numId w:val="2"/>
        </w:numPr>
        <w:ind w:left="567" w:hanging="567"/>
        <w:rPr>
          <w:del w:id="18983" w:author="AbbVie KH" w:date="2025-05-19T20:03:00Z"/>
        </w:rPr>
      </w:pPr>
      <w:del w:id="18984" w:author="AbbVie KH" w:date="2025-05-19T20:03:00Z">
        <w:r w:rsidRPr="00724DA5">
          <w:delText xml:space="preserve">Wenn Sie </w:delText>
        </w:r>
      </w:del>
      <w:del w:id="18985" w:author="AbbVie KH" w:date="2025-05-19T20:03:00Z">
        <w:r w:rsidRPr="00724DA5" w:rsidR="007141D6">
          <w:delText>eine</w:delText>
        </w:r>
      </w:del>
      <w:del w:id="18986" w:author="AbbVie KH" w:date="2025-05-19T20:03:00Z">
        <w:r w:rsidRPr="00724DA5">
          <w:delText xml:space="preserve"> demyelinisierende Erkrankung wie z. B. multiple Sklerose </w:delText>
        </w:r>
      </w:del>
      <w:del w:id="18987" w:author="AbbVie KH" w:date="2025-05-19T20:03:00Z">
        <w:r w:rsidRPr="00724DA5" w:rsidR="007141D6">
          <w:delText>haben oder entwickeln</w:delText>
        </w:r>
      </w:del>
      <w:del w:id="18988" w:author="AbbVie KH" w:date="2025-05-19T20:03:00Z">
        <w:r w:rsidRPr="00724DA5">
          <w:delText xml:space="preserve">, wird Ihr Arzt entscheiden, ob Sie Humira erhalten bzw. weiter anwenden sollten. Informieren Sie bitte umgehend Ihren Arzt, wenn es bei Ihnen zu </w:delText>
        </w:r>
      </w:del>
      <w:del w:id="18989" w:author="AbbVie KH" w:date="2025-05-19T20:03:00Z">
        <w:r w:rsidRPr="00724DA5" w:rsidR="00E53224">
          <w:delText>Anzeichen</w:delText>
        </w:r>
      </w:del>
      <w:del w:id="18990" w:author="AbbVie KH" w:date="2025-05-19T20:03:00Z">
        <w:r w:rsidRPr="00724DA5">
          <w:delText xml:space="preserve"> wie verändertem Sehvermögen</w:delText>
        </w:r>
      </w:del>
      <w:del w:id="18991" w:author="AbbVie KH" w:date="2025-05-19T20:03:00Z">
        <w:r w:rsidRPr="00724DA5" w:rsidR="00E53224">
          <w:delText xml:space="preserve"> oder</w:delText>
        </w:r>
      </w:del>
      <w:del w:id="18992" w:author="AbbVie KH" w:date="2025-05-19T20:03:00Z">
        <w:r w:rsidRPr="00724DA5">
          <w:delText xml:space="preserve"> Kraftlosigkeit in den Armen oder Beinen </w:delText>
        </w:r>
      </w:del>
      <w:del w:id="18993" w:author="AbbVie KH" w:date="2025-05-19T20:03:00Z">
        <w:r w:rsidRPr="00724DA5" w:rsidR="00E53224">
          <w:delText xml:space="preserve">kommt </w:delText>
        </w:r>
      </w:del>
      <w:del w:id="18994" w:author="AbbVie KH" w:date="2025-05-19T20:03:00Z">
        <w:r w:rsidRPr="00724DA5">
          <w:delText xml:space="preserve">oder wenn sich </w:delText>
        </w:r>
      </w:del>
      <w:del w:id="18995" w:author="AbbVie KH" w:date="2025-05-19T20:03:00Z">
        <w:r w:rsidRPr="00724DA5" w:rsidR="00E53224">
          <w:delText>Körperteile</w:delText>
        </w:r>
      </w:del>
      <w:del w:id="18996" w:author="AbbVie KH" w:date="2025-05-19T20:03:00Z">
        <w:r w:rsidRPr="00724DA5">
          <w:delText xml:space="preserve"> taub oder kribbelig anfühlen.</w:delText>
        </w:r>
      </w:del>
    </w:p>
    <w:p w:rsidR="00CD15E0" w:rsidRPr="00724DA5" w:rsidP="00490680" w14:paraId="1F8F37D2" w14:textId="4A32A2E0">
      <w:pPr>
        <w:rPr>
          <w:del w:id="18997" w:author="AbbVie KH" w:date="2025-05-19T20:03:00Z"/>
        </w:rPr>
      </w:pPr>
    </w:p>
    <w:p w:rsidR="00CD15E0" w:rsidRPr="00724DA5" w:rsidP="00490680" w14:paraId="545D3B25" w14:textId="109A0F25">
      <w:pPr>
        <w:numPr>
          <w:ilvl w:val="0"/>
          <w:numId w:val="3"/>
        </w:numPr>
        <w:ind w:left="567" w:hanging="567"/>
        <w:rPr>
          <w:del w:id="18998" w:author="AbbVie KH" w:date="2025-05-19T20:03:00Z"/>
        </w:rPr>
      </w:pPr>
      <w:del w:id="18999" w:author="AbbVie KH" w:date="2025-05-19T20:03:00Z">
        <w:r w:rsidRPr="00724DA5">
          <w:delText>Gewisse Impfstoffe können Infektionen verursachen und sollten während der Behandlung mit Humira nicht verwendet werden. Bitte besprechen Sie jede Impfung vorher mit Ihrem Arzt. Bei Kindern und Jugendlichen wird empfohlen, nach Möglichkeit vor Behandlungsbeginn mit Humira alle Impfungen in Übereinstimmung mit den gegenwärtigen Richtlinien auf den aktuellen Stand zu bringen. Wenn Sie Humira während der Schwangerschaft erhalten haben, hat Ihr Säugling eventuell ein erhöhtes Risiko während der ersten 5 Monate nach der letzten Humira-Dosis, die Sie während der Schwangerschaft erhalten hatten, eine Infektion zu bekommen. Es ist wichtig, dass Sie den Ärzten des Kindes und anderem Fachpersonal im Gesundheitswesen mitteilen, dass Sie Humira während der Schwangerschaft angewendet haben, sodass diese darüber entscheiden können, ob Ihr Säugling eine Impfung erhalten sollte.</w:delText>
        </w:r>
      </w:del>
    </w:p>
    <w:p w:rsidR="00CD15E0" w:rsidRPr="00724DA5" w:rsidP="00490680" w14:paraId="17B2DBB3" w14:textId="0143C0C2">
      <w:pPr>
        <w:rPr>
          <w:del w:id="19000" w:author="AbbVie KH" w:date="2025-05-19T20:03:00Z"/>
        </w:rPr>
      </w:pPr>
    </w:p>
    <w:p w:rsidR="00CD15E0" w:rsidRPr="00724DA5" w:rsidP="00490680" w14:paraId="43A33306" w14:textId="753660D6">
      <w:pPr>
        <w:numPr>
          <w:ilvl w:val="0"/>
          <w:numId w:val="3"/>
        </w:numPr>
        <w:ind w:left="567" w:hanging="567"/>
        <w:rPr>
          <w:del w:id="19001" w:author="AbbVie KH" w:date="2025-05-19T20:03:00Z"/>
        </w:rPr>
      </w:pPr>
      <w:del w:id="19002" w:author="AbbVie KH" w:date="2025-05-19T20:03:00Z">
        <w:r w:rsidRPr="00724DA5">
          <w:delText>Wenn Sie eine leichte Herzschwäche (Herzinsuffizienz) haben und mit Humira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 B. Kurzatmigkeit oder Anschwellen der Füße), müssen Sie sofort mit Ihrem Arzt sprechen. Ihr Arzt wird dann entscheiden, ob Sie Humira weiterhin erhalten sollten.</w:delText>
        </w:r>
      </w:del>
    </w:p>
    <w:p w:rsidR="00CD15E0" w:rsidRPr="00724DA5" w:rsidP="00490680" w14:paraId="66E95494" w14:textId="422DEBCD">
      <w:pPr>
        <w:rPr>
          <w:del w:id="19003" w:author="AbbVie KH" w:date="2025-05-19T20:03:00Z"/>
        </w:rPr>
      </w:pPr>
    </w:p>
    <w:p w:rsidR="00CD15E0" w:rsidRPr="00724DA5" w:rsidP="00490680" w14:paraId="205EA515" w14:textId="228A22B8">
      <w:pPr>
        <w:numPr>
          <w:ilvl w:val="0"/>
          <w:numId w:val="3"/>
        </w:numPr>
        <w:ind w:left="567" w:hanging="567"/>
        <w:rPr>
          <w:del w:id="19004" w:author="AbbVie KH" w:date="2025-05-19T20:03:00Z"/>
        </w:rPr>
      </w:pPr>
      <w:del w:id="19005" w:author="AbbVie KH" w:date="2025-05-19T20:03:00Z">
        <w:r w:rsidRPr="00724DA5">
          <w:delText>Die körpereigene Produktion von Blutzellen, die Ihrem Körper bei der Bekämpfung von Infektionen oder beim Stoppen von Blutungen helfen, kann bei einigen Patienten vermindert sein. Wenn Sie anhaltendes Fieber bekommen, sehr leicht blaue Flecken entwickeln oder bluten oder sehr blass aussehen, benachrichtigen Sie umgehend Ihren Arzt. Ihr Arzt wird möglicherweise entscheiden, die Behandlung zu beenden.</w:delText>
        </w:r>
      </w:del>
    </w:p>
    <w:p w:rsidR="00CD15E0" w:rsidRPr="00724DA5" w:rsidP="00490680" w14:paraId="69EFDF02" w14:textId="2862BE98">
      <w:pPr>
        <w:tabs>
          <w:tab w:val="num" w:pos="567"/>
        </w:tabs>
        <w:ind w:left="567" w:hanging="567"/>
        <w:rPr>
          <w:del w:id="19006" w:author="AbbVie KH" w:date="2025-05-19T20:03:00Z"/>
        </w:rPr>
      </w:pPr>
    </w:p>
    <w:p w:rsidR="00CD15E0" w:rsidRPr="00724DA5" w:rsidP="00490680" w14:paraId="324B3B66" w14:textId="09FB75BD">
      <w:pPr>
        <w:numPr>
          <w:ilvl w:val="0"/>
          <w:numId w:val="24"/>
        </w:numPr>
        <w:tabs>
          <w:tab w:val="num" w:pos="567"/>
        </w:tabs>
        <w:ind w:left="567" w:hanging="567"/>
        <w:rPr>
          <w:del w:id="19007" w:author="AbbVie KH" w:date="2025-05-19T20:03:00Z"/>
        </w:rPr>
      </w:pPr>
      <w:del w:id="19008" w:author="AbbVie KH" w:date="2025-05-19T20:03:00Z">
        <w:r w:rsidRPr="00724DA5">
          <w:delText>Es gab sehr selten Fälle bestimmter Krebsarten bei Patienten (Kinder</w:delText>
        </w:r>
      </w:del>
      <w:del w:id="19009" w:author="AbbVie KH" w:date="2025-05-19T20:03:00Z">
        <w:r w:rsidR="006679EA">
          <w:delText>n</w:delText>
        </w:r>
      </w:del>
      <w:del w:id="19010" w:author="AbbVie KH" w:date="2025-05-19T20:03:00Z">
        <w:r w:rsidRPr="00724DA5">
          <w:delText xml:space="preserve"> und Erwachsene</w:delText>
        </w:r>
      </w:del>
      <w:del w:id="19011" w:author="AbbVie KH" w:date="2025-05-19T20:03:00Z">
        <w:r w:rsidR="006679EA">
          <w:delText>n</w:delText>
        </w:r>
      </w:del>
      <w:del w:id="19012" w:author="AbbVie KH" w:date="2025-05-19T20:03:00Z">
        <w:r w:rsidRPr="00724DA5">
          <w:delText>), die Humira oder andere TNF-</w:delText>
        </w:r>
      </w:del>
      <w:del w:id="19013" w:author="AbbVie KH" w:date="2025-05-19T20:03:00Z">
        <w:r w:rsidRPr="00724DA5" w:rsidR="008904B8">
          <w:delText xml:space="preserve">Hemmer </w:delText>
        </w:r>
      </w:del>
      <w:del w:id="19014" w:author="AbbVie KH" w:date="2025-05-19T20:03:00Z">
        <w:r w:rsidRPr="00724DA5">
          <w:delText>erhielten. Patienten mit schwereren Verlaufsformen der rheumatoiden Arthritis und langjährig bestehender Erkrankung können ein im Vergleich zum Durchschnitt erhöhtes Risiko aufweisen für die Entwicklung eines Lymphoms (Krebs, d</w:delText>
        </w:r>
      </w:del>
      <w:del w:id="19015" w:author="AbbVie KH" w:date="2025-05-19T20:03:00Z">
        <w:r w:rsidR="0047131F">
          <w:delText>er</w:delText>
        </w:r>
      </w:del>
      <w:del w:id="19016" w:author="AbbVie KH" w:date="2025-05-19T20:03:00Z">
        <w:r w:rsidRPr="00724DA5">
          <w:delText xml:space="preserve"> das Lymphsystem betrifft) und von Leukämie (Krebs, d</w:delText>
        </w:r>
      </w:del>
      <w:del w:id="19017" w:author="AbbVie KH" w:date="2025-05-19T20:03:00Z">
        <w:r w:rsidR="0047131F">
          <w:delText>er</w:delText>
        </w:r>
      </w:del>
      <w:del w:id="19018" w:author="AbbVie KH" w:date="2025-05-19T20:03:00Z">
        <w:r w:rsidRPr="00724DA5">
          <w:delText xml:space="preserve"> das Blut und das Knochenmark betrifft). Wenn Sie Humira anwenden, kann sich Ihr Risiko, Lymphome, Leukämie oder andere </w:delText>
        </w:r>
      </w:del>
      <w:del w:id="19019" w:author="AbbVie KH" w:date="2025-05-19T20:03:00Z">
        <w:r w:rsidRPr="00724DA5">
          <w:delText>Krebsformen zu entwickeln, möglicherweise erhöhen. In seltenen Fällen wurde bei Patienten, die mit Humira behandelt wurden, eine besondere und schwere Form des Lymphoms beobachtet. Einige dieser Patienten wurden gleichzeitig mit dem Wirkstoff Azathioprin oder 6-Mercaptopurin behandelt. Teilen Sie Ihrem Arzt mit, wenn Sie Azathioprin oder 6-Mercaptopurin zusammen mit Humira einnehmen. Darüber hinaus wurden bei Patienten unter Humira-Therapie Fälle mit Hauttumoren, die keine Melanome waren, beobachtet. Falls während oder nach der Behandlung neue Hautveränderungen auftreten oder sich das Aussehen bereits bestehender Haut</w:delText>
        </w:r>
      </w:del>
      <w:del w:id="19020" w:author="AbbVie KH" w:date="2025-05-19T20:03:00Z">
        <w:r w:rsidR="00452E13">
          <w:delText>verletzungen</w:delText>
        </w:r>
      </w:del>
      <w:del w:id="19021" w:author="AbbVie KH" w:date="2025-05-19T20:03:00Z">
        <w:r w:rsidRPr="00724DA5">
          <w:delText xml:space="preserve"> verändert, informieren Sie bitte Ihren Arzt.</w:delText>
        </w:r>
      </w:del>
    </w:p>
    <w:p w:rsidR="00CD15E0" w:rsidRPr="00724DA5" w:rsidP="00490680" w14:paraId="0B329292" w14:textId="0EE08C9C">
      <w:pPr>
        <w:rPr>
          <w:del w:id="19022" w:author="AbbVie KH" w:date="2025-05-19T20:03:00Z"/>
        </w:rPr>
      </w:pPr>
    </w:p>
    <w:p w:rsidR="00332BD7" w:rsidP="00490680" w14:paraId="2E2DAEB3" w14:textId="68075691">
      <w:pPr>
        <w:numPr>
          <w:ilvl w:val="0"/>
          <w:numId w:val="3"/>
        </w:numPr>
        <w:ind w:left="567" w:hanging="567"/>
        <w:rPr>
          <w:del w:id="19023" w:author="AbbVie KH" w:date="2025-05-19T20:03:00Z"/>
        </w:rPr>
      </w:pPr>
      <w:del w:id="19024" w:author="AbbVie KH" w:date="2025-05-19T20:03:00Z">
        <w:r w:rsidRPr="00724DA5">
          <w:delText>Bei Patienten mit einer besonderen Art von Lungenerkrankung, der chronischen obstruktiven Lungenerkrankung (COPD), sind unter Behandlung mit einem anderen TNF-</w:delText>
        </w:r>
      </w:del>
      <w:del w:id="19025" w:author="AbbVie KH" w:date="2025-05-19T20:03:00Z">
        <w:r w:rsidRPr="00724DA5" w:rsidR="008904B8">
          <w:delText xml:space="preserve">Hemmer </w:delText>
        </w:r>
      </w:del>
      <w:del w:id="19026" w:author="AbbVie KH" w:date="2025-05-19T20:03:00Z">
        <w:r w:rsidRPr="00724DA5">
          <w:delText>Krebsarten aufgetreten</w:delText>
        </w:r>
      </w:del>
      <w:del w:id="19027" w:author="AbbVie KH" w:date="2025-05-19T20:03:00Z">
        <w:r w:rsidR="00452E13">
          <w:delText>. Unter diesen Krebsarten waren</w:delText>
        </w:r>
      </w:del>
      <w:del w:id="19028" w:author="AbbVie KH" w:date="2025-05-19T20:03:00Z">
        <w:r w:rsidRPr="00724DA5">
          <w:delText xml:space="preserve"> keine Lymphome. Wenn Sie COPD haben oder wenn Sie stark rauchen, sollten Sie mit Ihrem Arzt besprechen, ob die Behandlung mit einem TNF-</w:delText>
        </w:r>
      </w:del>
      <w:del w:id="19029" w:author="AbbVie KH" w:date="2025-05-19T20:03:00Z">
        <w:r w:rsidRPr="00724DA5" w:rsidR="008904B8">
          <w:delText xml:space="preserve">Hemmer </w:delText>
        </w:r>
      </w:del>
      <w:del w:id="19030" w:author="AbbVie KH" w:date="2025-05-19T20:03:00Z">
        <w:r w:rsidRPr="00724DA5">
          <w:delText>für Sie geeignet ist.</w:delText>
        </w:r>
      </w:del>
    </w:p>
    <w:p w:rsidR="00332BD7" w:rsidP="00490680" w14:paraId="2993E3B1" w14:textId="7C90E9F7">
      <w:pPr>
        <w:rPr>
          <w:del w:id="19031" w:author="AbbVie KH" w:date="2025-05-19T20:03:00Z"/>
        </w:rPr>
      </w:pPr>
    </w:p>
    <w:p w:rsidR="00332BD7" w:rsidRPr="00332BD7" w:rsidP="00490680" w14:paraId="2992CEE6" w14:textId="0788C25F">
      <w:pPr>
        <w:numPr>
          <w:ilvl w:val="0"/>
          <w:numId w:val="3"/>
        </w:numPr>
        <w:ind w:left="567" w:hanging="567"/>
        <w:rPr>
          <w:del w:id="19032" w:author="AbbVie KH" w:date="2025-05-19T20:03:00Z"/>
        </w:rPr>
      </w:pPr>
      <w:del w:id="19033" w:author="AbbVie KH" w:date="2025-05-19T20:03:00Z">
        <w:r w:rsidRPr="00784E08">
          <w:delText xml:space="preserve">In seltenen Fällen kann die Behandlung mit Humira ein lupusähnliches Syndrom auslösen. Kontaktieren Sie Ihren Arzt, falls Symptome wie ein anhaltender, nicht erklärbarer Hautausschlag, Fieber, Gelenkschmerzen oder Müdigkeit auftreten.  </w:delText>
        </w:r>
      </w:del>
    </w:p>
    <w:p w:rsidR="00CD15E0" w:rsidRPr="00724DA5" w:rsidP="00490680" w14:paraId="00181FFB" w14:textId="24956784">
      <w:pPr>
        <w:rPr>
          <w:del w:id="19034" w:author="AbbVie KH" w:date="2025-05-19T20:03:00Z"/>
        </w:rPr>
      </w:pPr>
    </w:p>
    <w:p w:rsidR="00CD15E0" w:rsidRPr="00724DA5" w:rsidP="00490680" w14:paraId="388F8C2B" w14:textId="2C13E721">
      <w:pPr>
        <w:pStyle w:val="Heading4"/>
        <w:rPr>
          <w:del w:id="19035" w:author="AbbVie KH" w:date="2025-05-19T20:03:00Z"/>
        </w:rPr>
      </w:pPr>
      <w:del w:id="19036" w:author="AbbVie KH" w:date="2025-05-19T20:03:00Z">
        <w:r w:rsidRPr="00724DA5">
          <w:delText>Kinder und Jugendliche</w:delText>
        </w:r>
      </w:del>
    </w:p>
    <w:p w:rsidR="00CD15E0" w:rsidRPr="00724DA5" w:rsidP="00490680" w14:paraId="760118FF" w14:textId="12969EDA">
      <w:pPr>
        <w:rPr>
          <w:del w:id="19037" w:author="AbbVie KH" w:date="2025-05-19T20:03:00Z"/>
        </w:rPr>
      </w:pPr>
    </w:p>
    <w:p w:rsidR="00CD15E0" w:rsidRPr="00724DA5" w:rsidP="00490680" w14:paraId="2328F223" w14:textId="4C61A7B2">
      <w:pPr>
        <w:numPr>
          <w:ilvl w:val="0"/>
          <w:numId w:val="3"/>
        </w:numPr>
        <w:ind w:left="567" w:hanging="567"/>
        <w:rPr>
          <w:del w:id="19038" w:author="AbbVie KH" w:date="2025-05-19T20:03:00Z"/>
        </w:rPr>
      </w:pPr>
      <w:del w:id="19039" w:author="AbbVie KH" w:date="2025-05-19T20:03:00Z">
        <w:r w:rsidRPr="00724DA5">
          <w:delText xml:space="preserve">Impfungen: </w:delText>
        </w:r>
      </w:del>
      <w:del w:id="19040" w:author="AbbVie KH" w:date="2025-05-19T20:03:00Z">
        <w:r w:rsidR="007B7378">
          <w:delText>W</w:delText>
        </w:r>
      </w:del>
      <w:del w:id="19041" w:author="AbbVie KH" w:date="2025-05-19T20:03:00Z">
        <w:r w:rsidRPr="00724DA5">
          <w:delText>enn möglich, sollten Kinder und Jugendliche vor Anwendung von Humira auf dem neuesten Stand mit allen Impfungen sein.</w:delText>
        </w:r>
      </w:del>
    </w:p>
    <w:p w:rsidR="00CD15E0" w:rsidRPr="00724DA5" w:rsidP="00490680" w14:paraId="74DDFA29" w14:textId="596B4548">
      <w:pPr>
        <w:rPr>
          <w:del w:id="19042" w:author="AbbVie KH" w:date="2025-05-19T20:03:00Z"/>
        </w:rPr>
      </w:pPr>
    </w:p>
    <w:p w:rsidR="00CD15E0" w:rsidRPr="00724DA5" w:rsidP="00490680" w14:paraId="02D2E1BF" w14:textId="5B66DB4B">
      <w:pPr>
        <w:numPr>
          <w:ilvl w:val="0"/>
          <w:numId w:val="3"/>
        </w:numPr>
        <w:ind w:left="567" w:hanging="567"/>
        <w:rPr>
          <w:del w:id="19043" w:author="AbbVie KH" w:date="2025-05-19T20:03:00Z"/>
        </w:rPr>
      </w:pPr>
      <w:del w:id="19044" w:author="AbbVie KH" w:date="2025-05-19T20:03:00Z">
        <w:r w:rsidRPr="00724DA5">
          <w:delText>Wenden Sie Humira nicht bei Kleinkindern mit polyartikulärer juveniler idiopathischer Arthritis an, die jünger als 2 Jahre sind.</w:delText>
        </w:r>
      </w:del>
    </w:p>
    <w:p w:rsidR="00CD15E0" w:rsidRPr="00724DA5" w:rsidP="00490680" w14:paraId="6F2B10C2" w14:textId="13F7B0A8">
      <w:pPr>
        <w:rPr>
          <w:del w:id="19045" w:author="AbbVie KH" w:date="2025-05-19T20:03:00Z"/>
        </w:rPr>
      </w:pPr>
    </w:p>
    <w:p w:rsidR="00CD15E0" w:rsidRPr="00724DA5" w:rsidP="00490680" w14:paraId="622EE168" w14:textId="7188FD06">
      <w:pPr>
        <w:pStyle w:val="Heading4"/>
        <w:rPr>
          <w:del w:id="19046" w:author="AbbVie KH" w:date="2025-05-19T20:03:00Z"/>
        </w:rPr>
      </w:pPr>
      <w:del w:id="19047" w:author="AbbVie KH" w:date="2025-05-19T20:03:00Z">
        <w:r w:rsidRPr="00724DA5">
          <w:delText>Anwendung von Humira zusammen mit anderen Arzneimitteln</w:delText>
        </w:r>
      </w:del>
    </w:p>
    <w:p w:rsidR="00CD15E0" w:rsidRPr="00724DA5" w:rsidP="00490680" w14:paraId="3B8A3829" w14:textId="2F5FD30E">
      <w:pPr>
        <w:numPr>
          <w:ilvl w:val="12"/>
          <w:numId w:val="0"/>
        </w:numPr>
        <w:ind w:right="-2"/>
        <w:rPr>
          <w:del w:id="19048" w:author="AbbVie KH" w:date="2025-05-19T20:03:00Z"/>
        </w:rPr>
      </w:pPr>
    </w:p>
    <w:p w:rsidR="00CD15E0" w:rsidRPr="00724DA5" w:rsidP="00490680" w14:paraId="40994D85" w14:textId="03C1FF77">
      <w:pPr>
        <w:numPr>
          <w:ilvl w:val="12"/>
          <w:numId w:val="0"/>
        </w:numPr>
        <w:ind w:right="-2"/>
        <w:rPr>
          <w:del w:id="19049" w:author="AbbVie KH" w:date="2025-05-19T20:03:00Z"/>
        </w:rPr>
      </w:pPr>
      <w:del w:id="19050" w:author="AbbVie KH" w:date="2025-05-19T20:03:00Z">
        <w:r w:rsidRPr="00724DA5">
          <w:delText>Informieren Sie Ihren Arzt oder Apotheker, wenn Sie andere Arzneimittel einnehmen, kürzlich andere Arzneimittel eingenommen haben oder Sie beabsichtigen, andere Arzneimittel einzunehmen.</w:delText>
        </w:r>
      </w:del>
    </w:p>
    <w:p w:rsidR="00CD15E0" w:rsidRPr="00724DA5" w:rsidP="00490680" w14:paraId="543FABE0" w14:textId="44723273">
      <w:pPr>
        <w:numPr>
          <w:ilvl w:val="12"/>
          <w:numId w:val="0"/>
        </w:numPr>
        <w:ind w:right="-2"/>
        <w:rPr>
          <w:del w:id="19051" w:author="AbbVie KH" w:date="2025-05-19T20:03:00Z"/>
        </w:rPr>
      </w:pPr>
    </w:p>
    <w:p w:rsidR="00CD15E0" w:rsidRPr="00724DA5" w:rsidP="00490680" w14:paraId="29B191EF" w14:textId="746E40B3">
      <w:pPr>
        <w:numPr>
          <w:ilvl w:val="12"/>
          <w:numId w:val="0"/>
        </w:numPr>
        <w:ind w:right="-2"/>
        <w:rPr>
          <w:del w:id="19052" w:author="AbbVie KH" w:date="2025-05-19T20:03:00Z"/>
        </w:rPr>
      </w:pPr>
      <w:del w:id="19053" w:author="AbbVie KH" w:date="2025-05-19T20:03:00Z">
        <w:r w:rsidRPr="00724DA5">
          <w:delText xml:space="preserve">Humira kann zusammen mit Basistherapeutika (wie Methotrexat, Sulfasalazin, Hydroxychloroquin, Leflunomid und injizierbaren Goldzubereitungen) und mit </w:delText>
        </w:r>
      </w:del>
      <w:del w:id="19054" w:author="AbbVie KH" w:date="2025-05-19T20:03:00Z">
        <w:r w:rsidRPr="00724DA5" w:rsidR="00F21047">
          <w:delText xml:space="preserve">Kortikosteroiden </w:delText>
        </w:r>
      </w:del>
      <w:del w:id="19055" w:author="AbbVie KH" w:date="2025-05-19T20:03:00Z">
        <w:r w:rsidRPr="00724DA5">
          <w:delText>oder Schmerzmitteln, einschließlich nicht</w:delText>
        </w:r>
      </w:del>
      <w:del w:id="19056" w:author="AbbVie KH" w:date="2025-05-19T20:03:00Z">
        <w:r w:rsidRPr="00724DA5" w:rsidR="00ED43BF">
          <w:delText xml:space="preserve"> </w:delText>
        </w:r>
      </w:del>
      <w:del w:id="19057" w:author="AbbVie KH" w:date="2025-05-19T20:03:00Z">
        <w:r w:rsidRPr="00724DA5" w:rsidR="00060170">
          <w:delText>steroid</w:delText>
        </w:r>
      </w:del>
      <w:del w:id="19058" w:author="AbbVie KH" w:date="2025-05-19T20:03:00Z">
        <w:r w:rsidRPr="00724DA5">
          <w:delText>haltiger entzündungshemmender Antirheumatika (NSAR), verwendet werden.</w:delText>
        </w:r>
      </w:del>
    </w:p>
    <w:p w:rsidR="00CD15E0" w:rsidRPr="00724DA5" w:rsidP="00490680" w14:paraId="1C384456" w14:textId="44B505F8">
      <w:pPr>
        <w:numPr>
          <w:ilvl w:val="12"/>
          <w:numId w:val="0"/>
        </w:numPr>
        <w:ind w:right="-2"/>
        <w:rPr>
          <w:del w:id="19059" w:author="AbbVie KH" w:date="2025-05-19T20:03:00Z"/>
        </w:rPr>
      </w:pPr>
    </w:p>
    <w:p w:rsidR="00CD15E0" w:rsidRPr="00724DA5" w:rsidP="00490680" w14:paraId="35A247CC" w14:textId="00D523E4">
      <w:pPr>
        <w:rPr>
          <w:del w:id="19060" w:author="AbbVie KH" w:date="2025-05-19T20:03:00Z"/>
        </w:rPr>
      </w:pPr>
      <w:del w:id="19061" w:author="AbbVie KH" w:date="2025-05-19T20:03:00Z">
        <w:r w:rsidRPr="00724DA5">
          <w:delText>Sie dürfen Humira nicht zusammen mit Arzneimitteln verwenden, die als Wirkstoff</w:delText>
        </w:r>
      </w:del>
      <w:del w:id="19062" w:author="AbbVie KH" w:date="2025-05-19T20:03:00Z">
        <w:r w:rsidR="00A321D7">
          <w:delText>e</w:delText>
        </w:r>
      </w:del>
      <w:del w:id="19063" w:author="AbbVie KH" w:date="2025-05-19T20:03:00Z">
        <w:r w:rsidRPr="00724DA5">
          <w:delText xml:space="preserve"> Anakinra oder Abatacept enthalten</w:delText>
        </w:r>
      </w:del>
      <w:del w:id="19064" w:author="AbbVie KH" w:date="2025-05-19T20:03:00Z">
        <w:r w:rsidR="00A321D7">
          <w:delText>, da ein erhöhtes Risiko einer schwerwiegenden Infektion besteht</w:delText>
        </w:r>
      </w:del>
      <w:del w:id="19065" w:author="AbbVie KH" w:date="2025-05-19T20:03:00Z">
        <w:r w:rsidRPr="00724DA5">
          <w:delText>. Sollten Sie Fragen haben, wenden Sie sich bitte an Ihren Arzt.</w:delText>
        </w:r>
      </w:del>
    </w:p>
    <w:p w:rsidR="00CD15E0" w:rsidRPr="00724DA5" w:rsidP="00490680" w14:paraId="2DA92B90" w14:textId="0BCE95E8">
      <w:pPr>
        <w:rPr>
          <w:del w:id="19066" w:author="AbbVie KH" w:date="2025-05-19T20:03:00Z"/>
        </w:rPr>
      </w:pPr>
    </w:p>
    <w:p w:rsidR="00CD15E0" w:rsidRPr="00724DA5" w:rsidP="00490680" w14:paraId="4DF8ED9B" w14:textId="7CA7B7BD">
      <w:pPr>
        <w:pStyle w:val="Heading4"/>
        <w:rPr>
          <w:del w:id="19067" w:author="AbbVie KH" w:date="2025-05-19T20:03:00Z"/>
        </w:rPr>
      </w:pPr>
      <w:del w:id="19068" w:author="AbbVie KH" w:date="2025-05-19T20:03:00Z">
        <w:r w:rsidRPr="00724DA5">
          <w:delText>Schwangerschaft und Stillzeit</w:delText>
        </w:r>
      </w:del>
    </w:p>
    <w:p w:rsidR="009D6F9C" w:rsidP="00490680" w14:paraId="61C03949" w14:textId="570DCE95">
      <w:pPr>
        <w:keepNext/>
        <w:rPr>
          <w:del w:id="19069" w:author="AbbVie KH" w:date="2025-05-19T20:03:00Z"/>
        </w:rPr>
      </w:pPr>
      <w:del w:id="19070" w:author="AbbVie KH" w:date="2025-05-19T20:03:00Z">
        <w:r w:rsidRPr="009D6F9C">
          <w:delText xml:space="preserve"> </w:delText>
        </w:r>
      </w:del>
    </w:p>
    <w:p w:rsidR="009D6F9C" w:rsidRPr="005F53C1" w:rsidP="00490680" w14:paraId="26628787" w14:textId="6F0F562F">
      <w:pPr>
        <w:keepNext/>
        <w:numPr>
          <w:ilvl w:val="0"/>
          <w:numId w:val="3"/>
        </w:numPr>
        <w:ind w:left="567" w:hanging="567"/>
        <w:rPr>
          <w:del w:id="19071" w:author="AbbVie KH" w:date="2025-05-19T20:03:00Z"/>
        </w:rPr>
      </w:pPr>
      <w:del w:id="19072" w:author="AbbVie KH" w:date="2025-05-19T20:03:00Z">
        <w:r w:rsidRPr="005F53C1">
          <w:delText xml:space="preserve">Sie sollten eine geeignete Verhütungsmethode in Erwägung ziehen, um nicht schwanger zu werden, und bis mindestens 5 Monate nach der letzten Dosis von Humira verhüten. </w:delText>
        </w:r>
      </w:del>
    </w:p>
    <w:p w:rsidR="009D6F9C" w:rsidRPr="005F53C1" w:rsidP="00490680" w14:paraId="2CF61000" w14:textId="004AFF7F">
      <w:pPr>
        <w:numPr>
          <w:ilvl w:val="0"/>
          <w:numId w:val="3"/>
        </w:numPr>
        <w:ind w:left="567" w:hanging="567"/>
        <w:rPr>
          <w:del w:id="19073" w:author="AbbVie KH" w:date="2025-05-19T20:03:00Z"/>
        </w:rPr>
      </w:pPr>
      <w:del w:id="19074" w:author="AbbVie KH" w:date="2025-05-19T20:03:00Z">
        <w:r w:rsidRPr="005F53C1">
          <w:delText xml:space="preserve">Wenn Sie schwanger sind, vermuten, schwanger zu sein, oder beabsichtigen, schwanger zu werden, fragen Sie </w:delText>
        </w:r>
      </w:del>
      <w:del w:id="19075" w:author="AbbVie KH" w:date="2025-05-19T20:03:00Z">
        <w:r w:rsidR="004068D8">
          <w:delText>Ihren</w:delText>
        </w:r>
      </w:del>
      <w:del w:id="19076" w:author="AbbVie KH" w:date="2025-05-19T20:03:00Z">
        <w:r w:rsidRPr="005F53C1">
          <w:delText xml:space="preserve"> Arzt </w:delText>
        </w:r>
      </w:del>
      <w:del w:id="19077" w:author="AbbVie KH" w:date="2025-05-19T20:03:00Z">
        <w:r w:rsidR="00956840">
          <w:delText>zur</w:delText>
        </w:r>
      </w:del>
      <w:del w:id="19078" w:author="AbbVie KH" w:date="2025-05-19T20:03:00Z">
        <w:r w:rsidR="007A1F2E">
          <w:delText xml:space="preserve"> Anwendung dieses Arzneimittels um Rat.</w:delText>
        </w:r>
      </w:del>
    </w:p>
    <w:p w:rsidR="009D6F9C" w:rsidRPr="005F53C1" w:rsidP="00490680" w14:paraId="76D08E30" w14:textId="075B8A26">
      <w:pPr>
        <w:numPr>
          <w:ilvl w:val="0"/>
          <w:numId w:val="3"/>
        </w:numPr>
        <w:ind w:left="567" w:hanging="567"/>
        <w:rPr>
          <w:del w:id="19079" w:author="AbbVie KH" w:date="2025-05-19T20:03:00Z"/>
        </w:rPr>
      </w:pPr>
      <w:del w:id="19080" w:author="AbbVie KH" w:date="2025-05-19T20:03:00Z">
        <w:r w:rsidRPr="005F53C1">
          <w:delText>Humira sollte während einer Schwangerschaft nur angewendet werden, wenn dies erforderlich ist.</w:delText>
        </w:r>
      </w:del>
    </w:p>
    <w:p w:rsidR="009D6F9C" w:rsidRPr="005F53C1" w:rsidP="00490680" w14:paraId="39EBBE80" w14:textId="7F267413">
      <w:pPr>
        <w:numPr>
          <w:ilvl w:val="0"/>
          <w:numId w:val="3"/>
        </w:numPr>
        <w:ind w:left="567" w:hanging="567"/>
        <w:rPr>
          <w:del w:id="19081" w:author="AbbVie KH" w:date="2025-05-19T20:03:00Z"/>
        </w:rPr>
      </w:pPr>
      <w:del w:id="19082" w:author="AbbVie KH" w:date="2025-05-19T20:03:00Z">
        <w:r w:rsidRPr="005F53C1">
          <w:delText>Laut einer Studie mit Schwangeren bestand bei Kindern von Müttern, die während der Schwangerschaft mit Humira behandelt wurden, kein höheres Risiko für Geburtsfehler als bei Kindern von Müttern mit der gleichen Erkrankung, die nicht mit Humira behandelt wurden.</w:delText>
        </w:r>
      </w:del>
    </w:p>
    <w:p w:rsidR="00863655" w:rsidRPr="005F53C1" w:rsidP="00490680" w14:paraId="23F8001B" w14:textId="0B7C8D90">
      <w:pPr>
        <w:numPr>
          <w:ilvl w:val="0"/>
          <w:numId w:val="3"/>
        </w:numPr>
        <w:ind w:left="567" w:hanging="567"/>
        <w:rPr>
          <w:del w:id="19083" w:author="AbbVie KH" w:date="2025-05-19T20:03:00Z"/>
        </w:rPr>
      </w:pPr>
      <w:del w:id="19084" w:author="AbbVie KH" w:date="2025-05-19T20:03:00Z">
        <w:r w:rsidRPr="005F53C1">
          <w:delText>Humira kann während der Stillzeit angewendet werden.</w:delText>
        </w:r>
      </w:del>
    </w:p>
    <w:p w:rsidR="00863655" w:rsidP="00490680" w14:paraId="7C28C9D9" w14:textId="373DD761">
      <w:pPr>
        <w:numPr>
          <w:ilvl w:val="0"/>
          <w:numId w:val="3"/>
        </w:numPr>
        <w:ind w:left="567" w:hanging="567"/>
        <w:rPr>
          <w:del w:id="19085" w:author="AbbVie KH" w:date="2025-05-19T20:03:00Z"/>
        </w:rPr>
      </w:pPr>
      <w:del w:id="19086" w:author="AbbVie KH" w:date="2025-05-19T20:03:00Z">
        <w:r w:rsidRPr="00863655">
          <w:delText xml:space="preserve">Wenn Sie Humira während Ihrer Schwangerschaft erhalten haben, hat Ihr Säugling eventuell ein erhöhtes Risiko, eine Infektion zu bekommen. </w:delText>
        </w:r>
      </w:del>
    </w:p>
    <w:p w:rsidR="00CD15E0" w:rsidRPr="00863655" w:rsidP="00490680" w14:paraId="43D472F5" w14:textId="688BDE31">
      <w:pPr>
        <w:numPr>
          <w:ilvl w:val="0"/>
          <w:numId w:val="3"/>
        </w:numPr>
        <w:ind w:left="567" w:hanging="567"/>
        <w:rPr>
          <w:del w:id="19087" w:author="AbbVie KH" w:date="2025-05-19T20:03:00Z"/>
        </w:rPr>
      </w:pPr>
      <w:del w:id="19088" w:author="AbbVie KH" w:date="2025-05-19T20:03:00Z">
        <w:r w:rsidRPr="00863655">
          <w:delText xml:space="preserve">Es ist wichtig, dass Sie den Ärzten des Kindes und anderem Fachpersonal im Gesundheitswesen mitteilen, dass Sie Humira während der Schwangerschaft angewendet haben, bevor Ihr Säugling </w:delText>
        </w:r>
      </w:del>
      <w:del w:id="19089" w:author="AbbVie KH" w:date="2025-05-19T20:03:00Z">
        <w:r w:rsidRPr="00863655">
          <w:delText>eine Impfung bekommt</w:delText>
        </w:r>
      </w:del>
      <w:del w:id="19090" w:author="AbbVie KH" w:date="2025-05-19T20:03:00Z">
        <w:r w:rsidR="00863655">
          <w:delText>.</w:delText>
        </w:r>
      </w:del>
      <w:del w:id="19091" w:author="AbbVie KH" w:date="2025-05-19T20:03:00Z">
        <w:r w:rsidRPr="00863655">
          <w:delText xml:space="preserve"> </w:delText>
        </w:r>
      </w:del>
      <w:del w:id="19092" w:author="AbbVie KH" w:date="2025-05-19T20:03:00Z">
        <w:r w:rsidR="00863655">
          <w:delText>W</w:delText>
        </w:r>
      </w:del>
      <w:del w:id="19093" w:author="AbbVie KH" w:date="2025-05-19T20:03:00Z">
        <w:r w:rsidRPr="00863655">
          <w:delText>eitere Information siehe im Abschnitt zu Impfungen unter „Warnhinweise und Vorsichtsmaßnahmen“.</w:delText>
        </w:r>
      </w:del>
    </w:p>
    <w:p w:rsidR="00CD15E0" w:rsidRPr="00B93A56" w:rsidP="00490680" w14:paraId="484AF4D9" w14:textId="58D7DDEF">
      <w:pPr>
        <w:rPr>
          <w:del w:id="19094" w:author="AbbVie KH" w:date="2025-05-19T20:03:00Z"/>
        </w:rPr>
      </w:pPr>
    </w:p>
    <w:p w:rsidR="00CD15E0" w:rsidRPr="00724DA5" w:rsidP="00490680" w14:paraId="7EA00C7C" w14:textId="37F7AF75">
      <w:pPr>
        <w:pStyle w:val="Heading4"/>
        <w:rPr>
          <w:del w:id="19095" w:author="AbbVie KH" w:date="2025-05-19T20:03:00Z"/>
        </w:rPr>
      </w:pPr>
      <w:del w:id="19096" w:author="AbbVie KH" w:date="2025-05-19T20:03:00Z">
        <w:r w:rsidRPr="00724DA5">
          <w:delText>Verkehrstüchtigkeit und Fähigkeit zum Bedienen von Maschinen</w:delText>
        </w:r>
      </w:del>
    </w:p>
    <w:p w:rsidR="00CD15E0" w:rsidRPr="00724DA5" w:rsidP="00490680" w14:paraId="5D0BE137" w14:textId="3412E2E9">
      <w:pPr>
        <w:numPr>
          <w:ilvl w:val="12"/>
          <w:numId w:val="0"/>
        </w:numPr>
        <w:ind w:right="-2"/>
        <w:rPr>
          <w:del w:id="19097" w:author="AbbVie KH" w:date="2025-05-19T20:03:00Z"/>
        </w:rPr>
      </w:pPr>
    </w:p>
    <w:p w:rsidR="00CD15E0" w:rsidRPr="00724DA5" w:rsidP="00490680" w14:paraId="2BCBD1AD" w14:textId="04D765DE">
      <w:pPr>
        <w:numPr>
          <w:ilvl w:val="12"/>
          <w:numId w:val="0"/>
        </w:numPr>
        <w:rPr>
          <w:del w:id="19098" w:author="AbbVie KH" w:date="2025-05-19T20:03:00Z"/>
        </w:rPr>
      </w:pPr>
      <w:del w:id="19099" w:author="AbbVie KH" w:date="2025-05-19T20:03:00Z">
        <w:r w:rsidRPr="00724DA5">
          <w:delText>Humira kann einen geringen Einfluss auf Ihre Verkehrstüchtigkeit und das Bedienen von Maschinen haben. Bei der Anwendung von Humira kann das Sehvermögen beeinträchtigt sein und es kann das Gefühl auftreten, dass sich der Raum dreht.</w:delText>
        </w:r>
      </w:del>
    </w:p>
    <w:p w:rsidR="00CD15E0" w:rsidRPr="00724DA5" w:rsidP="00490680" w14:paraId="45379365" w14:textId="566BB470">
      <w:pPr>
        <w:numPr>
          <w:ilvl w:val="12"/>
          <w:numId w:val="0"/>
        </w:numPr>
        <w:rPr>
          <w:del w:id="19100" w:author="AbbVie KH" w:date="2025-05-19T20:03:00Z"/>
        </w:rPr>
      </w:pPr>
    </w:p>
    <w:p w:rsidR="00A321D7" w:rsidRPr="005A696F" w:rsidP="00490680" w14:paraId="001E505A" w14:textId="06A16C7E">
      <w:pPr>
        <w:ind w:left="66"/>
        <w:rPr>
          <w:del w:id="19101" w:author="AbbVie KH" w:date="2025-05-19T20:03:00Z"/>
        </w:rPr>
      </w:pPr>
      <w:del w:id="19102" w:author="AbbVie KH" w:date="2025-05-19T20:03:00Z">
        <w:r w:rsidRPr="005A696F">
          <w:delText>Humira enthält Natrium</w:delText>
        </w:r>
      </w:del>
    </w:p>
    <w:p w:rsidR="00A321D7" w:rsidP="00490680" w14:paraId="25FD4B30" w14:textId="79CBD7D7">
      <w:pPr>
        <w:ind w:left="66"/>
        <w:rPr>
          <w:del w:id="19103" w:author="AbbVie KH" w:date="2025-05-19T20:03:00Z"/>
        </w:rPr>
      </w:pPr>
    </w:p>
    <w:p w:rsidR="00A321D7" w:rsidRPr="00724DA5" w:rsidP="00490680" w14:paraId="013A36A7" w14:textId="374C7EA7">
      <w:pPr>
        <w:ind w:left="66"/>
        <w:rPr>
          <w:del w:id="19104" w:author="AbbVie KH" w:date="2025-05-19T20:03:00Z"/>
        </w:rPr>
      </w:pPr>
      <w:del w:id="19105" w:author="AbbVie KH" w:date="2025-05-19T20:03:00Z">
        <w:r w:rsidRPr="00724DA5">
          <w:delText>Dieses Arzneimittel enthält weniger als 1 mmol Natrium (23 mg) pro 0,8 ml Dosis, das heißt es ist nahezu „natriumfrei“.</w:delText>
        </w:r>
      </w:del>
    </w:p>
    <w:p w:rsidR="00CD15E0" w:rsidP="00490680" w14:paraId="314F47BC" w14:textId="0CA3A370">
      <w:pPr>
        <w:numPr>
          <w:ilvl w:val="12"/>
          <w:numId w:val="0"/>
        </w:numPr>
        <w:rPr>
          <w:del w:id="19106" w:author="AbbVie KH" w:date="2025-05-19T20:03:00Z"/>
        </w:rPr>
      </w:pPr>
    </w:p>
    <w:p w:rsidR="00A321D7" w:rsidRPr="00724DA5" w:rsidP="00490680" w14:paraId="497FD170" w14:textId="7CC1C033">
      <w:pPr>
        <w:numPr>
          <w:ilvl w:val="12"/>
          <w:numId w:val="0"/>
        </w:numPr>
        <w:rPr>
          <w:del w:id="19107" w:author="AbbVie KH" w:date="2025-05-19T20:03:00Z"/>
        </w:rPr>
      </w:pPr>
    </w:p>
    <w:p w:rsidR="00CD15E0" w:rsidRPr="00724DA5" w:rsidP="00490680" w14:paraId="4792885F" w14:textId="3D6233D4">
      <w:pPr>
        <w:pStyle w:val="Heading3"/>
        <w:rPr>
          <w:del w:id="19108" w:author="AbbVie KH" w:date="2025-05-19T20:03:00Z"/>
          <w:szCs w:val="22"/>
        </w:rPr>
      </w:pPr>
      <w:del w:id="19109" w:author="AbbVie KH" w:date="2025-05-19T20:03:00Z">
        <w:r w:rsidRPr="00724DA5">
          <w:rPr>
            <w:szCs w:val="22"/>
          </w:rPr>
          <w:delText>3.</w:delText>
        </w:r>
      </w:del>
      <w:del w:id="19110" w:author="AbbVie KH" w:date="2025-05-19T20:03:00Z">
        <w:r w:rsidRPr="00724DA5">
          <w:rPr>
            <w:szCs w:val="22"/>
          </w:rPr>
          <w:tab/>
          <w:delText>Wie ist Humira anzuwenden?</w:delText>
        </w:r>
      </w:del>
    </w:p>
    <w:p w:rsidR="00CD15E0" w:rsidRPr="00724DA5" w:rsidP="00490680" w14:paraId="5B867C07" w14:textId="7B6B0EB3">
      <w:pPr>
        <w:numPr>
          <w:ilvl w:val="12"/>
          <w:numId w:val="0"/>
        </w:numPr>
        <w:rPr>
          <w:del w:id="19111" w:author="AbbVie KH" w:date="2025-05-19T20:03:00Z"/>
        </w:rPr>
      </w:pPr>
    </w:p>
    <w:p w:rsidR="00CD15E0" w:rsidRPr="00724DA5" w:rsidP="00490680" w14:paraId="5150F860" w14:textId="359BD65C">
      <w:pPr>
        <w:numPr>
          <w:ilvl w:val="12"/>
          <w:numId w:val="0"/>
        </w:numPr>
        <w:rPr>
          <w:del w:id="19112" w:author="AbbVie KH" w:date="2025-05-19T20:03:00Z"/>
        </w:rPr>
      </w:pPr>
      <w:del w:id="19113" w:author="AbbVie KH" w:date="2025-05-19T20:03:00Z">
        <w:r w:rsidRPr="00724DA5">
          <w:delText xml:space="preserve">Wenden Sie dieses Arzneimittel immer genau nach </w:delText>
        </w:r>
      </w:del>
      <w:del w:id="19114" w:author="AbbVie KH" w:date="2025-05-19T20:03:00Z">
        <w:r w:rsidRPr="00724DA5" w:rsidR="00402A57">
          <w:delText>Absprache mit Ihrem</w:delText>
        </w:r>
      </w:del>
      <w:del w:id="19115" w:author="AbbVie KH" w:date="2025-05-19T20:03:00Z">
        <w:r w:rsidRPr="00724DA5">
          <w:delText xml:space="preserve"> Arzt oder Apotheker an. </w:delText>
        </w:r>
      </w:del>
      <w:del w:id="19116" w:author="AbbVie KH" w:date="2025-05-19T20:03:00Z">
        <w:r w:rsidR="00435955">
          <w:delText>F</w:delText>
        </w:r>
      </w:del>
      <w:del w:id="19117" w:author="AbbVie KH" w:date="2025-05-19T20:03:00Z">
        <w:r w:rsidRPr="00724DA5">
          <w:delText xml:space="preserve">ragen Sie bei Ihrem Arzt oder Apotheker nach, wenn Sie </w:delText>
        </w:r>
      </w:del>
      <w:del w:id="19118" w:author="AbbVie KH" w:date="2025-05-19T20:03:00Z">
        <w:r w:rsidRPr="00724DA5" w:rsidR="00837B3B">
          <w:delText xml:space="preserve">sich </w:delText>
        </w:r>
      </w:del>
      <w:del w:id="19119" w:author="AbbVie KH" w:date="2025-05-19T20:03:00Z">
        <w:r w:rsidRPr="00724DA5">
          <w:delText>nicht sicher sind.</w:delText>
        </w:r>
      </w:del>
      <w:del w:id="19120" w:author="AbbVie KH" w:date="2025-05-19T20:03:00Z">
        <w:r w:rsidR="00A321D7">
          <w:delText xml:space="preserve"> </w:delText>
        </w:r>
      </w:del>
      <w:del w:id="19121" w:author="AbbVie KH" w:date="2025-05-19T20:03:00Z">
        <w:r w:rsidRPr="00C40B5C" w:rsidR="00A321D7">
          <w:delText>Ihr Arzt kann Humira in einer anderen Stärke verschreiben, wenn Sie eine andere Dosierung benötigen.</w:delText>
        </w:r>
      </w:del>
    </w:p>
    <w:p w:rsidR="00CD15E0" w:rsidRPr="00724DA5" w:rsidP="00490680" w14:paraId="2A5560EE" w14:textId="367B52CD">
      <w:pPr>
        <w:numPr>
          <w:ilvl w:val="12"/>
          <w:numId w:val="0"/>
        </w:numPr>
        <w:ind w:right="-2"/>
        <w:rPr>
          <w:del w:id="19122" w:author="AbbVie KH" w:date="2025-05-19T20:03:00Z"/>
        </w:rPr>
      </w:pPr>
    </w:p>
    <w:p w:rsidR="00CD15E0" w:rsidRPr="00724DA5" w:rsidP="00490680" w14:paraId="28744D13" w14:textId="1C4302C7">
      <w:pPr>
        <w:numPr>
          <w:ilvl w:val="12"/>
          <w:numId w:val="0"/>
        </w:numPr>
        <w:rPr>
          <w:del w:id="19123" w:author="AbbVie KH" w:date="2025-05-19T20:03:00Z"/>
          <w:u w:val="single"/>
        </w:rPr>
      </w:pPr>
      <w:del w:id="19124" w:author="AbbVie KH" w:date="2025-05-19T20:03:00Z">
        <w:r w:rsidRPr="00724DA5">
          <w:rPr>
            <w:u w:val="single"/>
          </w:rPr>
          <w:delText>Erwachsene mit rheumatoider Arthritis, Psoriasis-Arthritis, ankylosierender Spondylitis oder axialer Spondyloarthritis, bei der im Röntgenbild noch keine Verknöcherung nachweisbar ist</w:delText>
        </w:r>
      </w:del>
    </w:p>
    <w:p w:rsidR="00CD15E0" w:rsidRPr="00724DA5" w:rsidP="00490680" w14:paraId="10BD97BD" w14:textId="51CE4D41">
      <w:pPr>
        <w:numPr>
          <w:ilvl w:val="12"/>
          <w:numId w:val="0"/>
        </w:numPr>
        <w:ind w:right="-2"/>
        <w:rPr>
          <w:del w:id="19125" w:author="AbbVie KH" w:date="2025-05-19T20:03:00Z"/>
        </w:rPr>
      </w:pPr>
    </w:p>
    <w:p w:rsidR="00CD15E0" w:rsidRPr="00724DA5" w:rsidP="00490680" w14:paraId="5472EC39" w14:textId="4C5683DE">
      <w:pPr>
        <w:numPr>
          <w:ilvl w:val="12"/>
          <w:numId w:val="0"/>
        </w:numPr>
        <w:ind w:right="-2"/>
        <w:rPr>
          <w:del w:id="19126" w:author="AbbVie KH" w:date="2025-05-19T20:03:00Z"/>
        </w:rPr>
      </w:pPr>
      <w:del w:id="19127" w:author="AbbVie KH" w:date="2025-05-19T20:03:00Z">
        <w:r w:rsidRPr="00724DA5">
          <w:delText>Humira wird unter die Haut gespritzt (subkutane Anwendung). Die übliche Dosis für Erwachsene mit rheumatoider Arthritis, ankylosierender Spondylitis, axialer Spondyloarthritis, bei der im Röntgenbild noch keine Verknöcherung nachweisbar ist und für Patienten mit Psoriasis-Arthritis beträgt 40 mg Adalimumab, die alle zwei Wochen als Einzeldosis verabreicht wird.</w:delText>
        </w:r>
      </w:del>
    </w:p>
    <w:p w:rsidR="00CD15E0" w:rsidRPr="00724DA5" w:rsidP="00490680" w14:paraId="57DD3A3F" w14:textId="2E0DC706">
      <w:pPr>
        <w:numPr>
          <w:ilvl w:val="12"/>
          <w:numId w:val="0"/>
        </w:numPr>
        <w:ind w:right="-2"/>
        <w:rPr>
          <w:del w:id="19128" w:author="AbbVie KH" w:date="2025-05-19T20:03:00Z"/>
        </w:rPr>
      </w:pPr>
    </w:p>
    <w:p w:rsidR="00CD15E0" w:rsidRPr="00724DA5" w:rsidP="00490680" w14:paraId="5D10602C" w14:textId="43351F6F">
      <w:pPr>
        <w:rPr>
          <w:del w:id="19129" w:author="AbbVie KH" w:date="2025-05-19T20:03:00Z"/>
        </w:rPr>
      </w:pPr>
      <w:del w:id="19130" w:author="AbbVie KH" w:date="2025-05-19T20:03:00Z">
        <w:r w:rsidRPr="00724DA5">
          <w:delText>Während Sie Humira bei rheumatoider Arthritis anwenden, wird die Gabe von Methotrexat fortgesetzt. Sollte Ihr Arzt die Gabe von Methotrexat als nicht geeignet erachten, kann Humira auch alleine angewendet werden.</w:delText>
        </w:r>
      </w:del>
    </w:p>
    <w:p w:rsidR="00CD15E0" w:rsidRPr="00724DA5" w:rsidP="00490680" w14:paraId="5846574B" w14:textId="6803BE7D">
      <w:pPr>
        <w:numPr>
          <w:ilvl w:val="12"/>
          <w:numId w:val="0"/>
        </w:numPr>
        <w:ind w:right="-2"/>
        <w:rPr>
          <w:del w:id="19131" w:author="AbbVie KH" w:date="2025-05-19T20:03:00Z"/>
        </w:rPr>
      </w:pPr>
    </w:p>
    <w:p w:rsidR="00CD15E0" w:rsidRPr="00724DA5" w:rsidP="00490680" w14:paraId="1D8FB3E3" w14:textId="35AFBD8B">
      <w:pPr>
        <w:numPr>
          <w:ilvl w:val="12"/>
          <w:numId w:val="0"/>
        </w:numPr>
        <w:ind w:right="-2"/>
        <w:rPr>
          <w:del w:id="19132" w:author="AbbVie KH" w:date="2025-05-19T20:03:00Z"/>
        </w:rPr>
      </w:pPr>
      <w:del w:id="19133" w:author="AbbVie KH" w:date="2025-05-19T20:03:00Z">
        <w:r w:rsidRPr="00724DA5">
          <w:delText xml:space="preserve">Falls Sie an rheumatoider Arthritis erkrankt sind und kein Methotrexat begleitend zu Ihrer Behandlung mit Humira erhalten, kann Ihr Arzt sich für eine </w:delText>
        </w:r>
      </w:del>
      <w:del w:id="19134" w:author="AbbVie KH" w:date="2025-05-19T20:03:00Z">
        <w:r w:rsidRPr="00724DA5" w:rsidR="00B6606F">
          <w:delText>Adalimumab</w:delText>
        </w:r>
      </w:del>
      <w:del w:id="19135" w:author="AbbVie KH" w:date="2025-05-19T20:03:00Z">
        <w:r w:rsidR="00B6606F">
          <w:delText>-</w:delText>
        </w:r>
      </w:del>
      <w:del w:id="19136" w:author="AbbVie KH" w:date="2025-05-19T20:03:00Z">
        <w:r w:rsidRPr="00724DA5">
          <w:delText>Gabe von 40 mg</w:delText>
        </w:r>
      </w:del>
      <w:del w:id="19137" w:author="AbbVie KH" w:date="2025-05-19T20:03:00Z">
        <w:r w:rsidR="00B6606F">
          <w:delText xml:space="preserve"> jede Woche oder 80 mg jede zweite Woche</w:delText>
        </w:r>
      </w:del>
      <w:del w:id="19138" w:author="AbbVie KH" w:date="2025-05-19T20:03:00Z">
        <w:r w:rsidRPr="00724DA5">
          <w:delText xml:space="preserve"> entscheiden.</w:delText>
        </w:r>
      </w:del>
    </w:p>
    <w:p w:rsidR="00CD15E0" w:rsidRPr="00724DA5" w:rsidP="00490680" w14:paraId="2CF4C490" w14:textId="320759A9">
      <w:pPr>
        <w:numPr>
          <w:ilvl w:val="12"/>
          <w:numId w:val="0"/>
        </w:numPr>
        <w:ind w:right="-2"/>
        <w:rPr>
          <w:del w:id="19139" w:author="AbbVie KH" w:date="2025-05-19T20:03:00Z"/>
        </w:rPr>
      </w:pPr>
    </w:p>
    <w:p w:rsidR="00CD15E0" w:rsidRPr="00724DA5" w:rsidP="00490680" w14:paraId="45258B86" w14:textId="54B7742C">
      <w:pPr>
        <w:keepNext/>
        <w:numPr>
          <w:ilvl w:val="12"/>
          <w:numId w:val="0"/>
        </w:numPr>
        <w:rPr>
          <w:del w:id="19140" w:author="AbbVie KH" w:date="2025-05-19T20:03:00Z"/>
          <w:u w:val="single"/>
        </w:rPr>
      </w:pPr>
      <w:del w:id="19141" w:author="AbbVie KH" w:date="2025-05-19T20:03:00Z">
        <w:r w:rsidRPr="00724DA5">
          <w:rPr>
            <w:u w:val="single"/>
          </w:rPr>
          <w:delText>Kinder</w:delText>
        </w:r>
      </w:del>
      <w:del w:id="19142" w:author="AbbVie KH" w:date="2025-05-19T20:03:00Z">
        <w:r w:rsidR="00AB0FCE">
          <w:rPr>
            <w:u w:val="single"/>
          </w:rPr>
          <w:delText>,</w:delText>
        </w:r>
      </w:del>
      <w:del w:id="19143" w:author="AbbVie KH" w:date="2025-05-19T20:03:00Z">
        <w:r w:rsidRPr="00724DA5">
          <w:rPr>
            <w:u w:val="single"/>
          </w:rPr>
          <w:delText xml:space="preserve"> Jugendliche</w:delText>
        </w:r>
      </w:del>
      <w:del w:id="19144" w:author="AbbVie KH" w:date="2025-05-19T20:03:00Z">
        <w:r w:rsidR="00AB0FCE">
          <w:rPr>
            <w:u w:val="single"/>
          </w:rPr>
          <w:delText xml:space="preserve"> und Erwachsene</w:delText>
        </w:r>
      </w:del>
      <w:del w:id="19145" w:author="AbbVie KH" w:date="2025-05-19T20:03:00Z">
        <w:r w:rsidRPr="00724DA5">
          <w:rPr>
            <w:u w:val="single"/>
          </w:rPr>
          <w:delText xml:space="preserve"> mit polyartikulärer juveniler idiopathischer Arthritis</w:delText>
        </w:r>
      </w:del>
    </w:p>
    <w:p w:rsidR="00CD15E0" w:rsidRPr="00724DA5" w:rsidP="00490680" w14:paraId="4C666AE5" w14:textId="1CF0A5DC">
      <w:pPr>
        <w:keepNext/>
        <w:numPr>
          <w:ilvl w:val="12"/>
          <w:numId w:val="0"/>
        </w:numPr>
        <w:ind w:right="-2"/>
        <w:rPr>
          <w:del w:id="19146" w:author="AbbVie KH" w:date="2025-05-19T20:03:00Z"/>
        </w:rPr>
      </w:pPr>
    </w:p>
    <w:p w:rsidR="00A321D7" w:rsidP="00490680" w14:paraId="101FBD85" w14:textId="01DAF08B">
      <w:pPr>
        <w:rPr>
          <w:del w:id="19147" w:author="AbbVie KH" w:date="2025-05-19T20:03:00Z"/>
          <w:i/>
        </w:rPr>
      </w:pPr>
      <w:del w:id="19148" w:author="AbbVie KH" w:date="2025-05-19T20:03:00Z">
        <w:r w:rsidRPr="0039141C">
          <w:rPr>
            <w:i/>
          </w:rPr>
          <w:delText>Kinder</w:delText>
        </w:r>
      </w:del>
      <w:del w:id="19149" w:author="AbbVie KH" w:date="2025-05-19T20:03:00Z">
        <w:r w:rsidR="00663F65">
          <w:rPr>
            <w:i/>
          </w:rPr>
          <w:delText xml:space="preserve"> ab 2 Jahren</w:delText>
        </w:r>
      </w:del>
      <w:del w:id="19150" w:author="AbbVie KH" w:date="2025-05-19T20:03:00Z">
        <w:r w:rsidRPr="0039141C">
          <w:rPr>
            <w:i/>
          </w:rPr>
          <w:delText xml:space="preserve"> und Jugendliche </w:delText>
        </w:r>
      </w:del>
      <w:del w:id="19151" w:author="AbbVie KH" w:date="2025-05-19T20:03:00Z">
        <w:r w:rsidR="00663F65">
          <w:rPr>
            <w:i/>
          </w:rPr>
          <w:delText>mit</w:delText>
        </w:r>
      </w:del>
      <w:del w:id="19152" w:author="AbbVie KH" w:date="2025-05-19T20:03:00Z">
        <w:r w:rsidRPr="0039141C">
          <w:rPr>
            <w:i/>
          </w:rPr>
          <w:delText xml:space="preserve"> einem </w:delText>
        </w:r>
      </w:del>
      <w:del w:id="19153" w:author="AbbVie KH" w:date="2025-05-19T20:03:00Z">
        <w:r>
          <w:rPr>
            <w:i/>
          </w:rPr>
          <w:delText>Körperg</w:delText>
        </w:r>
      </w:del>
      <w:del w:id="19154" w:author="AbbVie KH" w:date="2025-05-19T20:03:00Z">
        <w:r w:rsidRPr="0039141C">
          <w:rPr>
            <w:i/>
          </w:rPr>
          <w:delText>ewicht zwischen 10</w:delText>
        </w:r>
      </w:del>
      <w:del w:id="19155" w:author="AbbVie KH" w:date="2025-05-19T20:03:00Z">
        <w:r>
          <w:rPr>
            <w:i/>
          </w:rPr>
          <w:delText> </w:delText>
        </w:r>
      </w:del>
      <w:del w:id="19156" w:author="AbbVie KH" w:date="2025-05-19T20:03:00Z">
        <w:r w:rsidRPr="0039141C">
          <w:rPr>
            <w:i/>
          </w:rPr>
          <w:delText xml:space="preserve">kg und </w:delText>
        </w:r>
      </w:del>
      <w:del w:id="19157" w:author="AbbVie KH" w:date="2025-05-19T20:03:00Z">
        <w:r>
          <w:rPr>
            <w:i/>
          </w:rPr>
          <w:delText>unter</w:delText>
        </w:r>
      </w:del>
      <w:del w:id="19158" w:author="AbbVie KH" w:date="2025-05-19T20:03:00Z">
        <w:r w:rsidRPr="0039141C">
          <w:rPr>
            <w:i/>
          </w:rPr>
          <w:delText xml:space="preserve"> 30</w:delText>
        </w:r>
      </w:del>
      <w:del w:id="19159" w:author="AbbVie KH" w:date="2025-05-19T20:03:00Z">
        <w:r>
          <w:rPr>
            <w:i/>
          </w:rPr>
          <w:delText> </w:delText>
        </w:r>
      </w:del>
      <w:del w:id="19160" w:author="AbbVie KH" w:date="2025-05-19T20:03:00Z">
        <w:r w:rsidRPr="0039141C">
          <w:rPr>
            <w:i/>
          </w:rPr>
          <w:delText>kg</w:delText>
        </w:r>
      </w:del>
    </w:p>
    <w:p w:rsidR="00A321D7" w:rsidP="00490680" w14:paraId="2CB64121" w14:textId="474AC888">
      <w:pPr>
        <w:rPr>
          <w:del w:id="19161" w:author="AbbVie KH" w:date="2025-05-19T20:03:00Z"/>
          <w:i/>
        </w:rPr>
      </w:pPr>
    </w:p>
    <w:p w:rsidR="00A321D7" w:rsidP="00490680" w14:paraId="66ED5019" w14:textId="0BC277FB">
      <w:pPr>
        <w:rPr>
          <w:del w:id="19162" w:author="AbbVie KH" w:date="2025-05-19T20:03:00Z"/>
        </w:rPr>
      </w:pPr>
      <w:del w:id="19163" w:author="AbbVie KH" w:date="2025-05-19T20:03:00Z">
        <w:r w:rsidRPr="00132535">
          <w:delText xml:space="preserve">Die empfohlene Dosierung von Humira beträgt </w:delText>
        </w:r>
      </w:del>
      <w:del w:id="19164" w:author="AbbVie KH" w:date="2025-05-19T20:03:00Z">
        <w:r w:rsidRPr="00B178FB">
          <w:delText>20</w:delText>
        </w:r>
      </w:del>
      <w:del w:id="19165" w:author="AbbVie KH" w:date="2025-05-19T20:03:00Z">
        <w:r w:rsidR="007F526E">
          <w:delText> </w:delText>
        </w:r>
      </w:del>
      <w:del w:id="19166" w:author="AbbVie KH" w:date="2025-05-19T20:03:00Z">
        <w:r w:rsidRPr="00B178FB">
          <w:delText>mg jede zweite Woche</w:delText>
        </w:r>
      </w:del>
      <w:del w:id="19167" w:author="AbbVie KH" w:date="2025-05-19T20:03:00Z">
        <w:r>
          <w:delText>.</w:delText>
        </w:r>
      </w:del>
    </w:p>
    <w:p w:rsidR="00A321D7" w:rsidP="00490680" w14:paraId="3926C95E" w14:textId="3E81A031">
      <w:pPr>
        <w:rPr>
          <w:del w:id="19168" w:author="AbbVie KH" w:date="2025-05-19T20:03:00Z"/>
        </w:rPr>
      </w:pPr>
    </w:p>
    <w:p w:rsidR="00A321D7" w:rsidRPr="00372701" w:rsidP="00490680" w14:paraId="2007DF69" w14:textId="74A71ABA">
      <w:pPr>
        <w:rPr>
          <w:del w:id="19169" w:author="AbbVie KH" w:date="2025-05-19T20:03:00Z"/>
          <w:i/>
        </w:rPr>
      </w:pPr>
      <w:del w:id="19170" w:author="AbbVie KH" w:date="2025-05-19T20:03:00Z">
        <w:r>
          <w:rPr>
            <w:i/>
          </w:rPr>
          <w:delText>Kinder</w:delText>
        </w:r>
      </w:del>
      <w:del w:id="19171" w:author="AbbVie KH" w:date="2025-05-19T20:03:00Z">
        <w:r w:rsidR="00663F65">
          <w:rPr>
            <w:i/>
          </w:rPr>
          <w:delText xml:space="preserve"> ab 2 Jahren</w:delText>
        </w:r>
      </w:del>
      <w:del w:id="19172" w:author="AbbVie KH" w:date="2025-05-19T20:03:00Z">
        <w:r w:rsidR="00AB0FCE">
          <w:rPr>
            <w:i/>
          </w:rPr>
          <w:delText>,</w:delText>
        </w:r>
      </w:del>
      <w:del w:id="19173" w:author="AbbVie KH" w:date="2025-05-19T20:03:00Z">
        <w:r w:rsidRPr="00372701">
          <w:rPr>
            <w:i/>
          </w:rPr>
          <w:delText xml:space="preserve"> Jugendliche</w:delText>
        </w:r>
      </w:del>
      <w:del w:id="19174" w:author="AbbVie KH" w:date="2025-05-19T20:03:00Z">
        <w:r w:rsidR="00AB0FCE">
          <w:rPr>
            <w:i/>
          </w:rPr>
          <w:delText xml:space="preserve"> und Erwachsene</w:delText>
        </w:r>
      </w:del>
      <w:del w:id="19175" w:author="AbbVie KH" w:date="2025-05-19T20:03:00Z">
        <w:r>
          <w:rPr>
            <w:i/>
          </w:rPr>
          <w:delText xml:space="preserve"> </w:delText>
        </w:r>
      </w:del>
      <w:del w:id="19176" w:author="AbbVie KH" w:date="2025-05-19T20:03:00Z">
        <w:r w:rsidR="00663F65">
          <w:rPr>
            <w:i/>
          </w:rPr>
          <w:delText>mit</w:delText>
        </w:r>
      </w:del>
      <w:del w:id="19177" w:author="AbbVie KH" w:date="2025-05-19T20:03:00Z">
        <w:r w:rsidRPr="00372701">
          <w:rPr>
            <w:i/>
          </w:rPr>
          <w:delText xml:space="preserve"> </w:delText>
        </w:r>
      </w:del>
      <w:del w:id="19178" w:author="AbbVie KH" w:date="2025-05-19T20:03:00Z">
        <w:r>
          <w:rPr>
            <w:i/>
          </w:rPr>
          <w:delText>einem Körpergewicht von 30 </w:delText>
        </w:r>
      </w:del>
      <w:del w:id="19179" w:author="AbbVie KH" w:date="2025-05-19T20:03:00Z">
        <w:r w:rsidRPr="00372701">
          <w:rPr>
            <w:i/>
          </w:rPr>
          <w:delText>kg</w:delText>
        </w:r>
      </w:del>
      <w:del w:id="19180" w:author="AbbVie KH" w:date="2025-05-19T20:03:00Z">
        <w:r>
          <w:rPr>
            <w:i/>
          </w:rPr>
          <w:delText xml:space="preserve"> oder mehr</w:delText>
        </w:r>
      </w:del>
    </w:p>
    <w:p w:rsidR="00A321D7" w:rsidP="00490680" w14:paraId="691284D3" w14:textId="49B936A6">
      <w:pPr>
        <w:rPr>
          <w:del w:id="19181" w:author="AbbVie KH" w:date="2025-05-19T20:03:00Z"/>
        </w:rPr>
      </w:pPr>
    </w:p>
    <w:p w:rsidR="00CD15E0" w:rsidRPr="00724DA5" w:rsidP="00490680" w14:paraId="067E9003" w14:textId="0DF9C195">
      <w:pPr>
        <w:numPr>
          <w:ilvl w:val="12"/>
          <w:numId w:val="0"/>
        </w:numPr>
        <w:rPr>
          <w:del w:id="19182" w:author="AbbVie KH" w:date="2025-05-19T20:03:00Z"/>
          <w:u w:val="single"/>
        </w:rPr>
      </w:pPr>
      <w:del w:id="19183" w:author="AbbVie KH" w:date="2025-05-19T20:03:00Z">
        <w:r w:rsidRPr="00132535">
          <w:delText>Die empfohlene Dosierung von Humira</w:delText>
        </w:r>
      </w:del>
      <w:del w:id="19184" w:author="AbbVie KH" w:date="2025-05-19T20:03:00Z">
        <w:r>
          <w:delText xml:space="preserve"> beträgt</w:delText>
        </w:r>
      </w:del>
      <w:del w:id="19185" w:author="AbbVie KH" w:date="2025-05-19T20:03:00Z">
        <w:r w:rsidRPr="00132535">
          <w:delText xml:space="preserve"> 4</w:delText>
        </w:r>
      </w:del>
      <w:del w:id="19186" w:author="AbbVie KH" w:date="2025-05-19T20:03:00Z">
        <w:r w:rsidRPr="00B178FB">
          <w:delText>0</w:delText>
        </w:r>
      </w:del>
      <w:del w:id="19187" w:author="AbbVie KH" w:date="2025-05-19T20:03:00Z">
        <w:r w:rsidR="007F526E">
          <w:delText> </w:delText>
        </w:r>
      </w:del>
      <w:del w:id="19188" w:author="AbbVie KH" w:date="2025-05-19T20:03:00Z">
        <w:r w:rsidRPr="00B178FB">
          <w:delText>mg jede zweite Woche</w:delText>
        </w:r>
      </w:del>
      <w:del w:id="19189" w:author="AbbVie KH" w:date="2025-05-19T20:03:00Z">
        <w:r>
          <w:delText>.</w:delText>
        </w:r>
      </w:del>
    </w:p>
    <w:p w:rsidR="00A321D7" w:rsidP="00490680" w14:paraId="40677225" w14:textId="41842308">
      <w:pPr>
        <w:numPr>
          <w:ilvl w:val="12"/>
          <w:numId w:val="0"/>
        </w:numPr>
        <w:rPr>
          <w:del w:id="19190" w:author="AbbVie KH" w:date="2025-05-19T20:03:00Z"/>
          <w:u w:val="single"/>
        </w:rPr>
      </w:pPr>
    </w:p>
    <w:p w:rsidR="00CD15E0" w:rsidRPr="00724DA5" w:rsidP="00490680" w14:paraId="5B92D1FA" w14:textId="5F4BC823">
      <w:pPr>
        <w:numPr>
          <w:ilvl w:val="12"/>
          <w:numId w:val="0"/>
        </w:numPr>
        <w:rPr>
          <w:del w:id="19191" w:author="AbbVie KH" w:date="2025-05-19T20:03:00Z"/>
          <w:u w:val="single"/>
        </w:rPr>
      </w:pPr>
      <w:del w:id="19192" w:author="AbbVie KH" w:date="2025-05-19T20:03:00Z">
        <w:r w:rsidRPr="00724DA5">
          <w:rPr>
            <w:u w:val="single"/>
          </w:rPr>
          <w:delText>Kinder</w:delText>
        </w:r>
      </w:del>
      <w:del w:id="19193" w:author="AbbVie KH" w:date="2025-05-19T20:03:00Z">
        <w:r w:rsidR="00A321D7">
          <w:rPr>
            <w:u w:val="single"/>
          </w:rPr>
          <w:delText>,</w:delText>
        </w:r>
      </w:del>
      <w:del w:id="19194" w:author="AbbVie KH" w:date="2025-05-19T20:03:00Z">
        <w:r w:rsidRPr="00724DA5">
          <w:rPr>
            <w:u w:val="single"/>
          </w:rPr>
          <w:delText xml:space="preserve"> Jugendliche</w:delText>
        </w:r>
      </w:del>
      <w:del w:id="19195" w:author="AbbVie KH" w:date="2025-05-19T20:03:00Z">
        <w:r w:rsidR="00A321D7">
          <w:rPr>
            <w:u w:val="single"/>
          </w:rPr>
          <w:delText xml:space="preserve"> und Erwachsene</w:delText>
        </w:r>
      </w:del>
      <w:del w:id="19196" w:author="AbbVie KH" w:date="2025-05-19T20:03:00Z">
        <w:r w:rsidRPr="00724DA5">
          <w:rPr>
            <w:u w:val="single"/>
          </w:rPr>
          <w:delText xml:space="preserve"> mit Enthesitis-assoziierter Arthritis</w:delText>
        </w:r>
      </w:del>
    </w:p>
    <w:p w:rsidR="00CD15E0" w:rsidRPr="00724DA5" w:rsidP="00490680" w14:paraId="2A8E4A2D" w14:textId="7949D3BB">
      <w:pPr>
        <w:numPr>
          <w:ilvl w:val="12"/>
          <w:numId w:val="0"/>
        </w:numPr>
        <w:rPr>
          <w:del w:id="19197" w:author="AbbVie KH" w:date="2025-05-19T20:03:00Z"/>
        </w:rPr>
      </w:pPr>
    </w:p>
    <w:p w:rsidR="00A321D7" w:rsidRPr="00132535" w:rsidP="00490680" w14:paraId="2FC05878" w14:textId="43E53F2E">
      <w:pPr>
        <w:rPr>
          <w:del w:id="19198" w:author="AbbVie KH" w:date="2025-05-19T20:03:00Z"/>
          <w:i/>
        </w:rPr>
      </w:pPr>
      <w:del w:id="19199" w:author="AbbVie KH" w:date="2025-05-19T20:03:00Z">
        <w:r>
          <w:rPr>
            <w:i/>
          </w:rPr>
          <w:delText>Kinder</w:delText>
        </w:r>
      </w:del>
      <w:del w:id="19200" w:author="AbbVie KH" w:date="2025-05-19T20:03:00Z">
        <w:r w:rsidR="00663F65">
          <w:rPr>
            <w:i/>
          </w:rPr>
          <w:delText xml:space="preserve"> ab 6 Jahren</w:delText>
        </w:r>
      </w:del>
      <w:del w:id="19201" w:author="AbbVie KH" w:date="2025-05-19T20:03:00Z">
        <w:r>
          <w:rPr>
            <w:i/>
          </w:rPr>
          <w:delText xml:space="preserve"> und Jugendliche </w:delText>
        </w:r>
      </w:del>
      <w:del w:id="19202" w:author="AbbVie KH" w:date="2025-05-19T20:03:00Z">
        <w:r w:rsidR="00663F65">
          <w:rPr>
            <w:i/>
          </w:rPr>
          <w:delText>mit</w:delText>
        </w:r>
      </w:del>
      <w:del w:id="19203" w:author="AbbVie KH" w:date="2025-05-19T20:03:00Z">
        <w:r>
          <w:rPr>
            <w:i/>
          </w:rPr>
          <w:delText xml:space="preserve"> einem Körpergewicht zwischen 15 </w:delText>
        </w:r>
      </w:del>
      <w:del w:id="19204" w:author="AbbVie KH" w:date="2025-05-19T20:03:00Z">
        <w:r w:rsidRPr="00132535">
          <w:rPr>
            <w:i/>
          </w:rPr>
          <w:delText xml:space="preserve">kg und </w:delText>
        </w:r>
      </w:del>
      <w:del w:id="19205" w:author="AbbVie KH" w:date="2025-05-19T20:03:00Z">
        <w:r>
          <w:rPr>
            <w:i/>
          </w:rPr>
          <w:delText>unter</w:delText>
        </w:r>
      </w:del>
      <w:del w:id="19206" w:author="AbbVie KH" w:date="2025-05-19T20:03:00Z">
        <w:r w:rsidRPr="00132535">
          <w:rPr>
            <w:i/>
          </w:rPr>
          <w:delText xml:space="preserve"> 30</w:delText>
        </w:r>
      </w:del>
      <w:del w:id="19207" w:author="AbbVie KH" w:date="2025-05-19T20:03:00Z">
        <w:r>
          <w:rPr>
            <w:i/>
          </w:rPr>
          <w:delText> </w:delText>
        </w:r>
      </w:del>
      <w:del w:id="19208" w:author="AbbVie KH" w:date="2025-05-19T20:03:00Z">
        <w:r w:rsidRPr="00132535">
          <w:rPr>
            <w:i/>
          </w:rPr>
          <w:delText>kg</w:delText>
        </w:r>
      </w:del>
    </w:p>
    <w:p w:rsidR="00A321D7" w:rsidP="00490680" w14:paraId="010ECF4F" w14:textId="4CB5B302">
      <w:pPr>
        <w:rPr>
          <w:del w:id="19209" w:author="AbbVie KH" w:date="2025-05-19T20:03:00Z"/>
        </w:rPr>
      </w:pPr>
    </w:p>
    <w:p w:rsidR="00A321D7" w:rsidP="00490680" w14:paraId="3033C9C4" w14:textId="6D8BA336">
      <w:pPr>
        <w:rPr>
          <w:del w:id="19210" w:author="AbbVie KH" w:date="2025-05-19T20:03:00Z"/>
        </w:rPr>
      </w:pPr>
      <w:del w:id="19211" w:author="AbbVie KH" w:date="2025-05-19T20:03:00Z">
        <w:r w:rsidRPr="00132535">
          <w:delText>Die empfohlene Dosierung von Humira</w:delText>
        </w:r>
      </w:del>
      <w:del w:id="19212" w:author="AbbVie KH" w:date="2025-05-19T20:03:00Z">
        <w:r w:rsidRPr="00B178FB">
          <w:delText xml:space="preserve"> </w:delText>
        </w:r>
      </w:del>
      <w:del w:id="19213" w:author="AbbVie KH" w:date="2025-05-19T20:03:00Z">
        <w:r>
          <w:delText xml:space="preserve">beträgt </w:delText>
        </w:r>
      </w:del>
      <w:del w:id="19214" w:author="AbbVie KH" w:date="2025-05-19T20:03:00Z">
        <w:r w:rsidRPr="00B178FB">
          <w:delText>20</w:delText>
        </w:r>
      </w:del>
      <w:del w:id="19215" w:author="AbbVie KH" w:date="2025-05-19T20:03:00Z">
        <w:r>
          <w:delText> </w:delText>
        </w:r>
      </w:del>
      <w:del w:id="19216" w:author="AbbVie KH" w:date="2025-05-19T20:03:00Z">
        <w:r w:rsidRPr="00B178FB">
          <w:delText>mg jede zweite Woche</w:delText>
        </w:r>
      </w:del>
      <w:del w:id="19217" w:author="AbbVie KH" w:date="2025-05-19T20:03:00Z">
        <w:r>
          <w:delText>.</w:delText>
        </w:r>
      </w:del>
    </w:p>
    <w:p w:rsidR="00A321D7" w:rsidP="00490680" w14:paraId="4DD0234B" w14:textId="21013858">
      <w:pPr>
        <w:rPr>
          <w:del w:id="19218" w:author="AbbVie KH" w:date="2025-05-19T20:03:00Z"/>
        </w:rPr>
      </w:pPr>
    </w:p>
    <w:p w:rsidR="00A321D7" w:rsidRPr="00132535" w:rsidP="00490680" w14:paraId="44E6D757" w14:textId="5D98A7CF">
      <w:pPr>
        <w:rPr>
          <w:del w:id="19219" w:author="AbbVie KH" w:date="2025-05-19T20:03:00Z"/>
          <w:i/>
        </w:rPr>
      </w:pPr>
      <w:del w:id="19220" w:author="AbbVie KH" w:date="2025-05-19T20:03:00Z">
        <w:r w:rsidRPr="00132535">
          <w:rPr>
            <w:i/>
          </w:rPr>
          <w:delText>Kinder</w:delText>
        </w:r>
      </w:del>
      <w:del w:id="19221" w:author="AbbVie KH" w:date="2025-05-19T20:03:00Z">
        <w:r w:rsidR="00663F65">
          <w:rPr>
            <w:i/>
          </w:rPr>
          <w:delText xml:space="preserve"> ab 6 Jahren</w:delText>
        </w:r>
      </w:del>
      <w:del w:id="19222" w:author="AbbVie KH" w:date="2025-05-19T20:03:00Z">
        <w:r w:rsidRPr="00132535">
          <w:rPr>
            <w:i/>
          </w:rPr>
          <w:delText xml:space="preserve">, Jugendliche und Erwachsene </w:delText>
        </w:r>
      </w:del>
      <w:del w:id="19223" w:author="AbbVie KH" w:date="2025-05-19T20:03:00Z">
        <w:r w:rsidR="00663F65">
          <w:rPr>
            <w:i/>
          </w:rPr>
          <w:delText>mit</w:delText>
        </w:r>
      </w:del>
      <w:del w:id="19224" w:author="AbbVie KH" w:date="2025-05-19T20:03:00Z">
        <w:r>
          <w:rPr>
            <w:i/>
          </w:rPr>
          <w:delText xml:space="preserve"> einem Körpergewicht von </w:delText>
        </w:r>
      </w:del>
      <w:del w:id="19225" w:author="AbbVie KH" w:date="2025-05-19T20:03:00Z">
        <w:r w:rsidRPr="00132535">
          <w:rPr>
            <w:i/>
          </w:rPr>
          <w:delText>30 kg</w:delText>
        </w:r>
      </w:del>
      <w:del w:id="19226" w:author="AbbVie KH" w:date="2025-05-19T20:03:00Z">
        <w:r>
          <w:rPr>
            <w:i/>
          </w:rPr>
          <w:delText xml:space="preserve"> oder mehr</w:delText>
        </w:r>
      </w:del>
    </w:p>
    <w:p w:rsidR="00A321D7" w:rsidRPr="00132535" w:rsidP="00490680" w14:paraId="66DFF3BA" w14:textId="446A9C2C">
      <w:pPr>
        <w:rPr>
          <w:del w:id="19227" w:author="AbbVie KH" w:date="2025-05-19T20:03:00Z"/>
          <w:i/>
        </w:rPr>
      </w:pPr>
    </w:p>
    <w:p w:rsidR="00A321D7" w:rsidP="00490680" w14:paraId="38961F95" w14:textId="6DD4B66C">
      <w:pPr>
        <w:rPr>
          <w:del w:id="19228" w:author="AbbVie KH" w:date="2025-05-19T20:03:00Z"/>
        </w:rPr>
      </w:pPr>
      <w:del w:id="19229" w:author="AbbVie KH" w:date="2025-05-19T20:03:00Z">
        <w:r w:rsidRPr="00132535">
          <w:delText>Die empfohlene Dosierung von Humira</w:delText>
        </w:r>
      </w:del>
      <w:del w:id="19230" w:author="AbbVie KH" w:date="2025-05-19T20:03:00Z">
        <w:r w:rsidRPr="00B178FB">
          <w:delText xml:space="preserve"> </w:delText>
        </w:r>
      </w:del>
      <w:del w:id="19231" w:author="AbbVie KH" w:date="2025-05-19T20:03:00Z">
        <w:r>
          <w:delText>beträgt 4</w:delText>
        </w:r>
      </w:del>
      <w:del w:id="19232" w:author="AbbVie KH" w:date="2025-05-19T20:03:00Z">
        <w:r w:rsidRPr="00B178FB">
          <w:delText>0</w:delText>
        </w:r>
      </w:del>
      <w:del w:id="19233" w:author="AbbVie KH" w:date="2025-05-19T20:03:00Z">
        <w:r>
          <w:delText> </w:delText>
        </w:r>
      </w:del>
      <w:del w:id="19234" w:author="AbbVie KH" w:date="2025-05-19T20:03:00Z">
        <w:r w:rsidRPr="00B178FB">
          <w:delText>mg jede zweite Woche</w:delText>
        </w:r>
      </w:del>
      <w:del w:id="19235" w:author="AbbVie KH" w:date="2025-05-19T20:03:00Z">
        <w:r>
          <w:delText>.</w:delText>
        </w:r>
      </w:del>
    </w:p>
    <w:p w:rsidR="00CD15E0" w:rsidRPr="00724DA5" w:rsidP="00490680" w14:paraId="72465804" w14:textId="14673E14">
      <w:pPr>
        <w:numPr>
          <w:ilvl w:val="12"/>
          <w:numId w:val="0"/>
        </w:numPr>
        <w:rPr>
          <w:del w:id="19236" w:author="AbbVie KH" w:date="2025-05-19T20:03:00Z"/>
          <w:u w:val="single"/>
        </w:rPr>
      </w:pPr>
    </w:p>
    <w:p w:rsidR="00CD15E0" w:rsidRPr="00724DA5" w:rsidP="00490680" w14:paraId="0FAB76D6" w14:textId="474EFDF7">
      <w:pPr>
        <w:numPr>
          <w:ilvl w:val="12"/>
          <w:numId w:val="0"/>
        </w:numPr>
        <w:rPr>
          <w:del w:id="19237" w:author="AbbVie KH" w:date="2025-05-19T20:03:00Z"/>
          <w:u w:val="single"/>
        </w:rPr>
      </w:pPr>
      <w:del w:id="19238" w:author="AbbVie KH" w:date="2025-05-19T20:03:00Z">
        <w:r w:rsidRPr="00724DA5">
          <w:rPr>
            <w:u w:val="single"/>
          </w:rPr>
          <w:delText>Erwachsene mit Psoriasis</w:delText>
        </w:r>
      </w:del>
    </w:p>
    <w:p w:rsidR="00CD15E0" w:rsidRPr="00724DA5" w:rsidP="00490680" w14:paraId="3FFA9A14" w14:textId="3C71D901">
      <w:pPr>
        <w:numPr>
          <w:ilvl w:val="12"/>
          <w:numId w:val="0"/>
        </w:numPr>
        <w:ind w:right="-2"/>
        <w:rPr>
          <w:del w:id="19239" w:author="AbbVie KH" w:date="2025-05-19T20:03:00Z"/>
        </w:rPr>
      </w:pPr>
    </w:p>
    <w:p w:rsidR="00CD15E0" w:rsidRPr="00724DA5" w:rsidP="00490680" w14:paraId="0BF5BCCC" w14:textId="4C66375D">
      <w:pPr>
        <w:numPr>
          <w:ilvl w:val="12"/>
          <w:numId w:val="0"/>
        </w:numPr>
        <w:ind w:right="-2"/>
        <w:rPr>
          <w:del w:id="19240" w:author="AbbVie KH" w:date="2025-05-19T20:03:00Z"/>
        </w:rPr>
      </w:pPr>
      <w:del w:id="19241" w:author="AbbVie KH" w:date="2025-05-19T20:03:00Z">
        <w:r w:rsidRPr="00724DA5">
          <w:delText>Die übliche Dosierung für erwachsene Psoriasis</w:delText>
        </w:r>
      </w:del>
      <w:del w:id="19242" w:author="AbbVie KH" w:date="2025-05-19T20:03:00Z">
        <w:r w:rsidRPr="00724DA5" w:rsidR="00C00D95">
          <w:delText>p</w:delText>
        </w:r>
      </w:del>
      <w:del w:id="19243" w:author="AbbVie KH" w:date="2025-05-19T20:03:00Z">
        <w:r w:rsidRPr="00724DA5">
          <w:delText xml:space="preserve">atienten </w:delText>
        </w:r>
      </w:del>
      <w:del w:id="19244" w:author="AbbVie KH" w:date="2025-05-19T20:03:00Z">
        <w:r w:rsidR="00A321D7">
          <w:delText>ist eine Anfangsdosis von</w:delText>
        </w:r>
      </w:del>
      <w:del w:id="19245" w:author="AbbVie KH" w:date="2025-05-19T20:03:00Z">
        <w:r w:rsidRPr="00724DA5">
          <w:delText xml:space="preserve"> 80 mg </w:delText>
        </w:r>
      </w:del>
      <w:del w:id="19246" w:author="AbbVie KH" w:date="2025-05-19T20:03:00Z">
        <w:r w:rsidR="00A321D7">
          <w:delText xml:space="preserve">(als zwei Injektionen </w:delText>
        </w:r>
      </w:del>
      <w:del w:id="19247" w:author="AbbVie KH" w:date="2025-05-19T20:03:00Z">
        <w:r w:rsidR="00A55ED9">
          <w:delText xml:space="preserve">von 40 mg </w:delText>
        </w:r>
      </w:del>
      <w:del w:id="19248" w:author="AbbVie KH" w:date="2025-05-19T20:03:00Z">
        <w:r w:rsidR="00A321D7">
          <w:delText>an einem Tag)</w:delText>
        </w:r>
      </w:del>
      <w:del w:id="19249" w:author="AbbVie KH" w:date="2025-05-19T20:03:00Z">
        <w:r w:rsidRPr="00724DA5">
          <w:delText xml:space="preserve">, gefolgt von 40 mg jede zweite Woche, beginnend eine Woche nach der Anfangsdosis. Sie sollten Humira so lange spritzen, wie Sie dies mit Ihrem Arzt besprochen haben. Je nachdem wie Sie auf die Behandlung ansprechen, kann Ihr Arzt die Dosierung auf 40 mg </w:delText>
        </w:r>
      </w:del>
      <w:del w:id="19250" w:author="AbbVie KH" w:date="2025-05-19T20:03:00Z">
        <w:r w:rsidR="00A55ED9">
          <w:delText>jede Woche oder 80 mg jede zweite Woche</w:delText>
        </w:r>
      </w:del>
      <w:del w:id="19251" w:author="AbbVie KH" w:date="2025-05-19T20:03:00Z">
        <w:r w:rsidRPr="00724DA5">
          <w:delText xml:space="preserve"> erhöhen.</w:delText>
        </w:r>
      </w:del>
    </w:p>
    <w:p w:rsidR="00CD15E0" w:rsidRPr="00724DA5" w:rsidP="00490680" w14:paraId="6D58952E" w14:textId="0866B7E4">
      <w:pPr>
        <w:numPr>
          <w:ilvl w:val="12"/>
          <w:numId w:val="0"/>
        </w:numPr>
        <w:ind w:right="-2"/>
        <w:rPr>
          <w:del w:id="19252" w:author="AbbVie KH" w:date="2025-05-19T20:03:00Z"/>
        </w:rPr>
      </w:pPr>
    </w:p>
    <w:p w:rsidR="00CD15E0" w:rsidRPr="00724DA5" w:rsidP="00490680" w14:paraId="7A5FF2F4" w14:textId="52883098">
      <w:pPr>
        <w:numPr>
          <w:ilvl w:val="12"/>
          <w:numId w:val="0"/>
        </w:numPr>
        <w:rPr>
          <w:del w:id="19253" w:author="AbbVie KH" w:date="2025-05-19T20:03:00Z"/>
          <w:u w:val="single"/>
        </w:rPr>
      </w:pPr>
      <w:del w:id="19254" w:author="AbbVie KH" w:date="2025-05-19T20:03:00Z">
        <w:r w:rsidRPr="00724DA5">
          <w:rPr>
            <w:u w:val="single"/>
          </w:rPr>
          <w:delText xml:space="preserve">Kinder </w:delText>
        </w:r>
      </w:del>
      <w:del w:id="19255" w:author="AbbVie KH" w:date="2025-05-19T20:03:00Z">
        <w:r w:rsidR="00A321D7">
          <w:rPr>
            <w:u w:val="single"/>
          </w:rPr>
          <w:delText>und</w:delText>
        </w:r>
      </w:del>
      <w:del w:id="19256" w:author="AbbVie KH" w:date="2025-05-19T20:03:00Z">
        <w:r w:rsidRPr="00724DA5">
          <w:rPr>
            <w:u w:val="single"/>
          </w:rPr>
          <w:delText xml:space="preserve"> Jugendliche mit Plaque-Psoriasis</w:delText>
        </w:r>
      </w:del>
    </w:p>
    <w:p w:rsidR="00CD15E0" w:rsidRPr="00724DA5" w:rsidP="00490680" w14:paraId="4DF8748C" w14:textId="4DBD0F09">
      <w:pPr>
        <w:numPr>
          <w:ilvl w:val="12"/>
          <w:numId w:val="0"/>
        </w:numPr>
        <w:ind w:right="-2"/>
        <w:rPr>
          <w:del w:id="19257" w:author="AbbVie KH" w:date="2025-05-19T20:03:00Z"/>
        </w:rPr>
      </w:pPr>
    </w:p>
    <w:p w:rsidR="00A321D7" w:rsidRPr="00132535" w:rsidP="00490680" w14:paraId="4F9C0D14" w14:textId="0369A041">
      <w:pPr>
        <w:rPr>
          <w:del w:id="19258" w:author="AbbVie KH" w:date="2025-05-19T20:03:00Z"/>
          <w:i/>
        </w:rPr>
      </w:pPr>
      <w:del w:id="19259" w:author="AbbVie KH" w:date="2025-05-19T20:03:00Z">
        <w:r w:rsidRPr="00132535">
          <w:rPr>
            <w:i/>
          </w:rPr>
          <w:delText>Kinder und Jugendliche zwischen 4 und 17</w:delText>
        </w:r>
      </w:del>
      <w:del w:id="19260" w:author="AbbVie KH" w:date="2025-05-19T20:03:00Z">
        <w:r w:rsidR="007F526E">
          <w:rPr>
            <w:i/>
          </w:rPr>
          <w:delText> </w:delText>
        </w:r>
      </w:del>
      <w:del w:id="19261" w:author="AbbVie KH" w:date="2025-05-19T20:03:00Z">
        <w:r w:rsidRPr="00132535">
          <w:rPr>
            <w:i/>
          </w:rPr>
          <w:delText xml:space="preserve">Jahren und einem </w:delText>
        </w:r>
      </w:del>
      <w:del w:id="19262" w:author="AbbVie KH" w:date="2025-05-19T20:03:00Z">
        <w:r>
          <w:rPr>
            <w:i/>
          </w:rPr>
          <w:delText>Körperg</w:delText>
        </w:r>
      </w:del>
      <w:del w:id="19263" w:author="AbbVie KH" w:date="2025-05-19T20:03:00Z">
        <w:r w:rsidRPr="00132535">
          <w:rPr>
            <w:i/>
          </w:rPr>
          <w:delText>ewicht zwischen 15</w:delText>
        </w:r>
      </w:del>
      <w:del w:id="19264" w:author="AbbVie KH" w:date="2025-05-19T20:03:00Z">
        <w:r w:rsidR="007F526E">
          <w:rPr>
            <w:i/>
          </w:rPr>
          <w:delText> </w:delText>
        </w:r>
      </w:del>
      <w:del w:id="19265" w:author="AbbVie KH" w:date="2025-05-19T20:03:00Z">
        <w:r w:rsidRPr="00132535">
          <w:rPr>
            <w:i/>
          </w:rPr>
          <w:delText xml:space="preserve">kg und </w:delText>
        </w:r>
      </w:del>
      <w:del w:id="19266" w:author="AbbVie KH" w:date="2025-05-19T20:03:00Z">
        <w:r>
          <w:rPr>
            <w:i/>
          </w:rPr>
          <w:delText>unter</w:delText>
        </w:r>
      </w:del>
      <w:del w:id="19267" w:author="AbbVie KH" w:date="2025-05-19T20:03:00Z">
        <w:r w:rsidRPr="00132535">
          <w:rPr>
            <w:i/>
          </w:rPr>
          <w:delText xml:space="preserve"> 30</w:delText>
        </w:r>
      </w:del>
      <w:del w:id="19268" w:author="AbbVie KH" w:date="2025-05-19T20:03:00Z">
        <w:r w:rsidR="007F526E">
          <w:rPr>
            <w:i/>
          </w:rPr>
          <w:delText> </w:delText>
        </w:r>
      </w:del>
      <w:del w:id="19269" w:author="AbbVie KH" w:date="2025-05-19T20:03:00Z">
        <w:r w:rsidRPr="00132535">
          <w:rPr>
            <w:i/>
          </w:rPr>
          <w:delText>kg</w:delText>
        </w:r>
      </w:del>
    </w:p>
    <w:p w:rsidR="00A321D7" w:rsidP="00490680" w14:paraId="30AE9986" w14:textId="063589D3">
      <w:pPr>
        <w:rPr>
          <w:del w:id="19270" w:author="AbbVie KH" w:date="2025-05-19T20:03:00Z"/>
        </w:rPr>
      </w:pPr>
    </w:p>
    <w:p w:rsidR="00A321D7" w:rsidP="00490680" w14:paraId="35447AAE" w14:textId="06F25981">
      <w:pPr>
        <w:rPr>
          <w:del w:id="19271" w:author="AbbVie KH" w:date="2025-05-19T20:03:00Z"/>
        </w:rPr>
      </w:pPr>
      <w:del w:id="19272" w:author="AbbVie KH" w:date="2025-05-19T20:03:00Z">
        <w:r>
          <w:delText>Die empfohlene Anfangsdosis von Humira beträgt 20</w:delText>
        </w:r>
      </w:del>
      <w:del w:id="19273" w:author="AbbVie KH" w:date="2025-05-19T20:03:00Z">
        <w:r w:rsidR="007F526E">
          <w:delText> </w:delText>
        </w:r>
      </w:del>
      <w:del w:id="19274" w:author="AbbVie KH" w:date="2025-05-19T20:03:00Z">
        <w:r>
          <w:delText>mg, gefolgt von 2</w:delText>
        </w:r>
      </w:del>
      <w:del w:id="19275" w:author="AbbVie KH" w:date="2025-05-19T20:03:00Z">
        <w:r w:rsidRPr="00724DA5">
          <w:delText xml:space="preserve">0 mg </w:delText>
        </w:r>
      </w:del>
      <w:del w:id="19276" w:author="AbbVie KH" w:date="2025-05-19T20:03:00Z">
        <w:r>
          <w:delText xml:space="preserve">eine Woche später. Danach werden üblicherweise 20 mg </w:delText>
        </w:r>
      </w:del>
      <w:del w:id="19277" w:author="AbbVie KH" w:date="2025-05-19T20:03:00Z">
        <w:r w:rsidRPr="00724DA5">
          <w:delText>jede zweite Woche</w:delText>
        </w:r>
      </w:del>
      <w:del w:id="19278" w:author="AbbVie KH" w:date="2025-05-19T20:03:00Z">
        <w:r>
          <w:delText xml:space="preserve"> verabreicht.</w:delText>
        </w:r>
      </w:del>
    </w:p>
    <w:p w:rsidR="00A321D7" w:rsidP="00490680" w14:paraId="1F232640" w14:textId="1A605ACB">
      <w:pPr>
        <w:rPr>
          <w:del w:id="19279" w:author="AbbVie KH" w:date="2025-05-19T20:03:00Z"/>
        </w:rPr>
      </w:pPr>
    </w:p>
    <w:p w:rsidR="00A321D7" w:rsidRPr="00132535" w:rsidP="00490680" w14:paraId="227F3234" w14:textId="43EDEEF0">
      <w:pPr>
        <w:rPr>
          <w:del w:id="19280" w:author="AbbVie KH" w:date="2025-05-19T20:03:00Z"/>
          <w:i/>
        </w:rPr>
      </w:pPr>
      <w:del w:id="19281" w:author="AbbVie KH" w:date="2025-05-19T20:03:00Z">
        <w:r w:rsidRPr="00132535">
          <w:rPr>
            <w:i/>
          </w:rPr>
          <w:delText>Kinder und Jugendliche zwischen 4 und 17</w:delText>
        </w:r>
      </w:del>
      <w:del w:id="19282" w:author="AbbVie KH" w:date="2025-05-19T20:03:00Z">
        <w:r w:rsidR="007F526E">
          <w:rPr>
            <w:i/>
          </w:rPr>
          <w:delText> </w:delText>
        </w:r>
      </w:del>
      <w:del w:id="19283" w:author="AbbVie KH" w:date="2025-05-19T20:03:00Z">
        <w:r w:rsidRPr="00132535">
          <w:rPr>
            <w:i/>
          </w:rPr>
          <w:delText xml:space="preserve">Jahren und einem </w:delText>
        </w:r>
      </w:del>
      <w:del w:id="19284" w:author="AbbVie KH" w:date="2025-05-19T20:03:00Z">
        <w:r>
          <w:rPr>
            <w:i/>
          </w:rPr>
          <w:delText>Körperg</w:delText>
        </w:r>
      </w:del>
      <w:del w:id="19285" w:author="AbbVie KH" w:date="2025-05-19T20:03:00Z">
        <w:r w:rsidRPr="00132535">
          <w:rPr>
            <w:i/>
          </w:rPr>
          <w:delText xml:space="preserve">ewicht </w:delText>
        </w:r>
      </w:del>
      <w:del w:id="19286" w:author="AbbVie KH" w:date="2025-05-19T20:03:00Z">
        <w:r>
          <w:rPr>
            <w:i/>
          </w:rPr>
          <w:delText xml:space="preserve">von </w:delText>
        </w:r>
      </w:del>
      <w:del w:id="19287" w:author="AbbVie KH" w:date="2025-05-19T20:03:00Z">
        <w:r w:rsidRPr="00132535">
          <w:rPr>
            <w:i/>
          </w:rPr>
          <w:delText>30</w:delText>
        </w:r>
      </w:del>
      <w:del w:id="19288" w:author="AbbVie KH" w:date="2025-05-19T20:03:00Z">
        <w:r>
          <w:rPr>
            <w:i/>
          </w:rPr>
          <w:delText> </w:delText>
        </w:r>
      </w:del>
      <w:del w:id="19289" w:author="AbbVie KH" w:date="2025-05-19T20:03:00Z">
        <w:r w:rsidRPr="00132535">
          <w:rPr>
            <w:i/>
          </w:rPr>
          <w:delText>kg</w:delText>
        </w:r>
      </w:del>
      <w:del w:id="19290" w:author="AbbVie KH" w:date="2025-05-19T20:03:00Z">
        <w:r>
          <w:rPr>
            <w:i/>
          </w:rPr>
          <w:delText xml:space="preserve"> oder mehr</w:delText>
        </w:r>
      </w:del>
    </w:p>
    <w:p w:rsidR="00A321D7" w:rsidP="00490680" w14:paraId="04B5BD46" w14:textId="19F4345F">
      <w:pPr>
        <w:rPr>
          <w:del w:id="19291" w:author="AbbVie KH" w:date="2025-05-19T20:03:00Z"/>
        </w:rPr>
      </w:pPr>
    </w:p>
    <w:p w:rsidR="00A321D7" w:rsidP="00490680" w14:paraId="4B2AEBBD" w14:textId="601E2B5C">
      <w:pPr>
        <w:rPr>
          <w:del w:id="19292" w:author="AbbVie KH" w:date="2025-05-19T20:03:00Z"/>
        </w:rPr>
      </w:pPr>
      <w:del w:id="19293" w:author="AbbVie KH" w:date="2025-05-19T20:03:00Z">
        <w:r>
          <w:delText>Die empfohlene Anfangsdosis von Humira beträgt 40 mg, gefolgt von 4</w:delText>
        </w:r>
      </w:del>
      <w:del w:id="19294" w:author="AbbVie KH" w:date="2025-05-19T20:03:00Z">
        <w:r w:rsidRPr="00724DA5">
          <w:delText xml:space="preserve">0 mg </w:delText>
        </w:r>
      </w:del>
      <w:del w:id="19295" w:author="AbbVie KH" w:date="2025-05-19T20:03:00Z">
        <w:r>
          <w:delText xml:space="preserve">eine Woche später. Danach werden üblicherweise 40 mg </w:delText>
        </w:r>
      </w:del>
      <w:del w:id="19296" w:author="AbbVie KH" w:date="2025-05-19T20:03:00Z">
        <w:r w:rsidRPr="00724DA5">
          <w:delText>jede zweite Woche</w:delText>
        </w:r>
      </w:del>
      <w:del w:id="19297" w:author="AbbVie KH" w:date="2025-05-19T20:03:00Z">
        <w:r>
          <w:delText xml:space="preserve"> verabreicht.</w:delText>
        </w:r>
      </w:del>
    </w:p>
    <w:p w:rsidR="00DD025E" w:rsidP="00490680" w14:paraId="48A28C2C" w14:textId="00724869">
      <w:pPr>
        <w:rPr>
          <w:del w:id="19298" w:author="AbbVie KH" w:date="2025-05-19T20:03:00Z"/>
        </w:rPr>
      </w:pPr>
    </w:p>
    <w:p w:rsidR="00CD15E0" w:rsidRPr="00724DA5" w:rsidP="00490680" w14:paraId="1EE85E03" w14:textId="1C00F584">
      <w:pPr>
        <w:numPr>
          <w:ilvl w:val="12"/>
          <w:numId w:val="0"/>
        </w:numPr>
        <w:rPr>
          <w:del w:id="19299" w:author="AbbVie KH" w:date="2025-05-19T20:03:00Z"/>
          <w:u w:val="single"/>
        </w:rPr>
      </w:pPr>
      <w:del w:id="19300" w:author="AbbVie KH" w:date="2025-05-19T20:03:00Z">
        <w:r w:rsidRPr="00724DA5">
          <w:rPr>
            <w:u w:val="single"/>
          </w:rPr>
          <w:delText>Erwachsene mit Hidradenitis suppurativa (Acne inversa)</w:delText>
        </w:r>
      </w:del>
    </w:p>
    <w:p w:rsidR="00CD15E0" w:rsidRPr="00724DA5" w:rsidP="00490680" w14:paraId="536B4D64" w14:textId="6BD79AFF">
      <w:pPr>
        <w:rPr>
          <w:del w:id="19301" w:author="AbbVie KH" w:date="2025-05-19T20:03:00Z"/>
        </w:rPr>
      </w:pPr>
    </w:p>
    <w:p w:rsidR="00CD15E0" w:rsidRPr="00724DA5" w:rsidP="00490680" w14:paraId="5684C6ED" w14:textId="63B3B7E7">
      <w:pPr>
        <w:rPr>
          <w:del w:id="19302" w:author="AbbVie KH" w:date="2025-05-19T20:03:00Z"/>
        </w:rPr>
      </w:pPr>
      <w:del w:id="19303" w:author="AbbVie KH" w:date="2025-05-19T20:03:00Z">
        <w:r w:rsidRPr="00724DA5">
          <w:delText>Die übliche Dosierung für Hidradenitis suppurativa ist eine Anfangsdosis von 160 mg (</w:delText>
        </w:r>
      </w:del>
      <w:del w:id="19304" w:author="AbbVie KH" w:date="2025-05-19T20:03:00Z">
        <w:r w:rsidR="000863F6">
          <w:delText xml:space="preserve">als </w:delText>
        </w:r>
      </w:del>
      <w:del w:id="19305" w:author="AbbVie KH" w:date="2025-05-19T20:03:00Z">
        <w:r w:rsidR="00A321D7">
          <w:delText xml:space="preserve">vier </w:delText>
        </w:r>
      </w:del>
      <w:del w:id="19306" w:author="AbbVie KH" w:date="2025-05-19T20:03:00Z">
        <w:r w:rsidRPr="00724DA5">
          <w:delText xml:space="preserve">Injektionen </w:delText>
        </w:r>
      </w:del>
      <w:del w:id="19307" w:author="AbbVie KH" w:date="2025-05-19T20:03:00Z">
        <w:r w:rsidR="00A55ED9">
          <w:delText xml:space="preserve">von 40 mg </w:delText>
        </w:r>
      </w:del>
      <w:del w:id="19308" w:author="AbbVie KH" w:date="2025-05-19T20:03:00Z">
        <w:r w:rsidR="000863F6">
          <w:delText xml:space="preserve">an einem </w:delText>
        </w:r>
      </w:del>
      <w:del w:id="19309" w:author="AbbVie KH" w:date="2025-05-19T20:03:00Z">
        <w:r w:rsidRPr="00724DA5">
          <w:delText xml:space="preserve">Tag oder </w:delText>
        </w:r>
      </w:del>
      <w:del w:id="19310" w:author="AbbVie KH" w:date="2025-05-19T20:03:00Z">
        <w:r w:rsidR="007F526E">
          <w:delText>als</w:delText>
        </w:r>
      </w:del>
      <w:del w:id="19311" w:author="AbbVie KH" w:date="2025-05-19T20:03:00Z">
        <w:r w:rsidRPr="00724DA5">
          <w:delText xml:space="preserve"> </w:delText>
        </w:r>
      </w:del>
      <w:del w:id="19312" w:author="AbbVie KH" w:date="2025-05-19T20:03:00Z">
        <w:r w:rsidR="000863F6">
          <w:delText xml:space="preserve">zwei </w:delText>
        </w:r>
      </w:del>
      <w:del w:id="19313" w:author="AbbVie KH" w:date="2025-05-19T20:03:00Z">
        <w:r w:rsidRPr="00724DA5">
          <w:delText>Injektionen</w:delText>
        </w:r>
      </w:del>
      <w:del w:id="19314" w:author="AbbVie KH" w:date="2025-05-19T20:03:00Z">
        <w:r w:rsidR="00A55ED9">
          <w:delText xml:space="preserve"> von 40 mg</w:delText>
        </w:r>
      </w:del>
      <w:del w:id="19315" w:author="AbbVie KH" w:date="2025-05-19T20:03:00Z">
        <w:r w:rsidRPr="00724DA5">
          <w:delText xml:space="preserve"> pro Tag an zwei aufeinanderfolgenden Tagen), gefolgt von einer Dosis von 80 mg (als </w:delText>
        </w:r>
      </w:del>
      <w:del w:id="19316" w:author="AbbVie KH" w:date="2025-05-19T20:03:00Z">
        <w:r w:rsidR="000863F6">
          <w:delText xml:space="preserve">zwei </w:delText>
        </w:r>
      </w:del>
      <w:del w:id="19317" w:author="AbbVie KH" w:date="2025-05-19T20:03:00Z">
        <w:r w:rsidRPr="00724DA5">
          <w:delText xml:space="preserve">Injektionen </w:delText>
        </w:r>
      </w:del>
      <w:del w:id="19318" w:author="AbbVie KH" w:date="2025-05-19T20:03:00Z">
        <w:r w:rsidR="00A55ED9">
          <w:delText xml:space="preserve">von 40 mg </w:delText>
        </w:r>
      </w:del>
      <w:del w:id="19319" w:author="AbbVie KH" w:date="2025-05-19T20:03:00Z">
        <w:r w:rsidR="000863F6">
          <w:delText>an einem</w:delText>
        </w:r>
      </w:del>
      <w:del w:id="19320" w:author="AbbVie KH" w:date="2025-05-19T20:03:00Z">
        <w:r w:rsidRPr="00724DA5">
          <w:delText xml:space="preserve"> Tag) zwei Wochen später.</w:delText>
        </w:r>
      </w:del>
      <w:del w:id="19321" w:author="AbbVie KH" w:date="2025-05-19T20:03:00Z">
        <w:r w:rsidR="00391E44">
          <w:delText xml:space="preserve"> </w:delText>
        </w:r>
      </w:del>
      <w:del w:id="19322" w:author="AbbVie KH" w:date="2025-05-19T20:03:00Z">
        <w:r w:rsidRPr="00724DA5">
          <w:delText>Nach zwei weiteren Wochen wird die Behandlung mit einer Dosi</w:delText>
        </w:r>
      </w:del>
      <w:del w:id="19323" w:author="AbbVie KH" w:date="2025-05-19T20:03:00Z">
        <w:r w:rsidR="00A55ED9">
          <w:delText>erung</w:delText>
        </w:r>
      </w:del>
      <w:del w:id="19324" w:author="AbbVie KH" w:date="2025-05-19T20:03:00Z">
        <w:r w:rsidRPr="00724DA5">
          <w:delText xml:space="preserve"> von 40 mg </w:delText>
        </w:r>
      </w:del>
      <w:del w:id="19325" w:author="AbbVie KH" w:date="2025-05-19T20:03:00Z">
        <w:r w:rsidR="00E4064D">
          <w:delText>jede Woche oder 80 mg jede zweite Woche nach Anweisung Ihres Arztes</w:delText>
        </w:r>
      </w:del>
      <w:del w:id="19326" w:author="AbbVie KH" w:date="2025-05-19T20:03:00Z">
        <w:r w:rsidRPr="00724DA5">
          <w:delText xml:space="preserve"> fortgesetzt.</w:delText>
        </w:r>
      </w:del>
      <w:del w:id="19327" w:author="AbbVie KH" w:date="2025-05-19T20:03:00Z">
        <w:r w:rsidR="00391E44">
          <w:delText xml:space="preserve"> </w:delText>
        </w:r>
      </w:del>
      <w:del w:id="19328" w:author="AbbVie KH" w:date="2025-05-19T20:03:00Z">
        <w:r w:rsidRPr="00724DA5">
          <w:delText>Es wird empfohlen, dass Sie an den betroffenen Stellen täglich eine antiseptische Waschlösung anwenden.</w:delText>
        </w:r>
      </w:del>
    </w:p>
    <w:p w:rsidR="00CD15E0" w:rsidRPr="00724DA5" w:rsidP="00490680" w14:paraId="3ED04485" w14:textId="00A314EE">
      <w:pPr>
        <w:rPr>
          <w:del w:id="19329" w:author="AbbVie KH" w:date="2025-05-19T20:03:00Z"/>
        </w:rPr>
      </w:pPr>
    </w:p>
    <w:p w:rsidR="00C20D0D" w:rsidRPr="00724DA5" w:rsidP="00490680" w14:paraId="56E174A9" w14:textId="12410551">
      <w:pPr>
        <w:numPr>
          <w:ilvl w:val="12"/>
          <w:numId w:val="0"/>
        </w:numPr>
        <w:ind w:right="-2"/>
        <w:rPr>
          <w:del w:id="19330" w:author="AbbVie KH" w:date="2025-05-19T20:03:00Z"/>
          <w:u w:val="single"/>
        </w:rPr>
      </w:pPr>
      <w:del w:id="19331" w:author="AbbVie KH" w:date="2025-05-19T20:03:00Z">
        <w:r w:rsidRPr="00724DA5">
          <w:rPr>
            <w:u w:val="single"/>
          </w:rPr>
          <w:delText xml:space="preserve">Jugendliche mit Hidradenitis suppurativa </w:delText>
        </w:r>
      </w:del>
      <w:del w:id="19332" w:author="AbbVie KH" w:date="2025-05-19T20:03:00Z">
        <w:r w:rsidR="000863F6">
          <w:rPr>
            <w:u w:val="single"/>
          </w:rPr>
          <w:delText>(Acne inversa) zwischen 12 und 17</w:delText>
        </w:r>
      </w:del>
      <w:del w:id="19333" w:author="AbbVie KH" w:date="2025-05-19T20:03:00Z">
        <w:r w:rsidR="007F526E">
          <w:rPr>
            <w:u w:val="single"/>
          </w:rPr>
          <w:delText> </w:delText>
        </w:r>
      </w:del>
      <w:del w:id="19334" w:author="AbbVie KH" w:date="2025-05-19T20:03:00Z">
        <w:r w:rsidR="000863F6">
          <w:rPr>
            <w:u w:val="single"/>
          </w:rPr>
          <w:delText>Jahren und einem Körpergewicht von 30</w:delText>
        </w:r>
      </w:del>
      <w:del w:id="19335" w:author="AbbVie KH" w:date="2025-05-19T20:03:00Z">
        <w:r w:rsidR="007F526E">
          <w:rPr>
            <w:u w:val="single"/>
          </w:rPr>
          <w:delText> </w:delText>
        </w:r>
      </w:del>
      <w:del w:id="19336" w:author="AbbVie KH" w:date="2025-05-19T20:03:00Z">
        <w:r w:rsidR="000863F6">
          <w:rPr>
            <w:u w:val="single"/>
          </w:rPr>
          <w:delText>kg oder mehr</w:delText>
        </w:r>
      </w:del>
    </w:p>
    <w:p w:rsidR="00C20D0D" w:rsidRPr="00724DA5" w:rsidP="00490680" w14:paraId="22456923" w14:textId="6375B1B7">
      <w:pPr>
        <w:numPr>
          <w:ilvl w:val="12"/>
          <w:numId w:val="0"/>
        </w:numPr>
        <w:ind w:right="-2"/>
        <w:rPr>
          <w:del w:id="19337" w:author="AbbVie KH" w:date="2025-05-19T20:03:00Z"/>
        </w:rPr>
      </w:pPr>
    </w:p>
    <w:p w:rsidR="00542744" w:rsidP="00490680" w14:paraId="5BDF3336" w14:textId="097F95DA">
      <w:pPr>
        <w:numPr>
          <w:ilvl w:val="12"/>
          <w:numId w:val="0"/>
        </w:numPr>
        <w:ind w:right="-2"/>
        <w:rPr>
          <w:del w:id="19338" w:author="AbbVie KH" w:date="2025-05-19T20:03:00Z"/>
        </w:rPr>
      </w:pPr>
      <w:del w:id="19339" w:author="AbbVie KH" w:date="2025-05-19T20:03:00Z">
        <w:r>
          <w:delText>Die empfohlene Anfangsdosis von Humira beträgt 80 mg (als zwei Injektionen</w:delText>
        </w:r>
      </w:del>
      <w:del w:id="19340" w:author="AbbVie KH" w:date="2025-05-19T20:03:00Z">
        <w:r w:rsidR="00E4064D">
          <w:delText xml:space="preserve"> von 40 mg</w:delText>
        </w:r>
      </w:del>
      <w:del w:id="19341" w:author="AbbVie KH" w:date="2025-05-19T20:03:00Z">
        <w:r>
          <w:delText xml:space="preserve"> </w:delText>
        </w:r>
      </w:del>
      <w:del w:id="19342" w:author="AbbVie KH" w:date="2025-05-19T20:03:00Z">
        <w:r w:rsidR="000863F6">
          <w:delText>an einem</w:delText>
        </w:r>
      </w:del>
      <w:del w:id="19343" w:author="AbbVie KH" w:date="2025-05-19T20:03:00Z">
        <w:r>
          <w:delText xml:space="preserve"> Tag). Nach einer Woche werden 40 mg jede zweite Woche verabreicht. Wenn der Patient unzureichend auf die Behandlung </w:delText>
        </w:r>
      </w:del>
      <w:del w:id="19344" w:author="AbbVie KH" w:date="2025-05-19T20:03:00Z">
        <w:r w:rsidR="00E4064D">
          <w:delText xml:space="preserve">mit Humira 40 mg jede zweite Woche </w:delText>
        </w:r>
      </w:del>
      <w:del w:id="19345" w:author="AbbVie KH" w:date="2025-05-19T20:03:00Z">
        <w:r>
          <w:delText>anspricht, kann der Arzt die Dosi</w:delText>
        </w:r>
      </w:del>
      <w:del w:id="19346" w:author="AbbVie KH" w:date="2025-05-19T20:03:00Z">
        <w:r w:rsidR="00E4064D">
          <w:delText>erung</w:delText>
        </w:r>
      </w:del>
      <w:del w:id="19347" w:author="AbbVie KH" w:date="2025-05-19T20:03:00Z">
        <w:r>
          <w:delText xml:space="preserve"> auf 40 mg </w:delText>
        </w:r>
      </w:del>
      <w:del w:id="19348" w:author="AbbVie KH" w:date="2025-05-19T20:03:00Z">
        <w:r w:rsidR="00E4064D">
          <w:delText>jede</w:delText>
        </w:r>
      </w:del>
      <w:del w:id="19349" w:author="AbbVie KH" w:date="2025-05-19T20:03:00Z">
        <w:r>
          <w:delText xml:space="preserve"> Woche </w:delText>
        </w:r>
      </w:del>
      <w:del w:id="19350" w:author="AbbVie KH" w:date="2025-05-19T20:03:00Z">
        <w:r w:rsidR="00E4064D">
          <w:delText xml:space="preserve">oder 80 mg jede zweite Woche </w:delText>
        </w:r>
      </w:del>
      <w:del w:id="19351" w:author="AbbVie KH" w:date="2025-05-19T20:03:00Z">
        <w:r>
          <w:delText>erhöhen.</w:delText>
        </w:r>
      </w:del>
    </w:p>
    <w:p w:rsidR="00542744" w:rsidP="00490680" w14:paraId="1CBC941B" w14:textId="7EA492D9">
      <w:pPr>
        <w:numPr>
          <w:ilvl w:val="12"/>
          <w:numId w:val="0"/>
        </w:numPr>
        <w:ind w:right="-2"/>
        <w:rPr>
          <w:del w:id="19352" w:author="AbbVie KH" w:date="2025-05-19T20:03:00Z"/>
        </w:rPr>
      </w:pPr>
    </w:p>
    <w:p w:rsidR="00542744" w:rsidP="00490680" w14:paraId="098AA275" w14:textId="1CE2F05E">
      <w:pPr>
        <w:numPr>
          <w:ilvl w:val="12"/>
          <w:numId w:val="0"/>
        </w:numPr>
        <w:rPr>
          <w:del w:id="19353" w:author="AbbVie KH" w:date="2025-05-19T20:03:00Z"/>
          <w:u w:val="single"/>
        </w:rPr>
      </w:pPr>
      <w:del w:id="19354" w:author="AbbVie KH" w:date="2025-05-19T20:03:00Z">
        <w:r>
          <w:delText xml:space="preserve">Es wird empfohlen, dass der Patient an den betroffenen Stellen täglich eine antiseptische Waschlösung </w:delText>
        </w:r>
      </w:del>
      <w:del w:id="19355" w:author="AbbVie KH" w:date="2025-05-19T20:03:00Z">
        <w:r w:rsidR="006D1BFD">
          <w:delText>an</w:delText>
        </w:r>
      </w:del>
      <w:del w:id="19356" w:author="AbbVie KH" w:date="2025-05-19T20:03:00Z">
        <w:r>
          <w:delText>wendet.</w:delText>
        </w:r>
      </w:del>
    </w:p>
    <w:p w:rsidR="00C20D0D" w:rsidRPr="00724DA5" w:rsidP="00490680" w14:paraId="26872365" w14:textId="492BFFB1">
      <w:pPr>
        <w:numPr>
          <w:ilvl w:val="12"/>
          <w:numId w:val="0"/>
        </w:numPr>
        <w:rPr>
          <w:del w:id="19357" w:author="AbbVie KH" w:date="2025-05-19T20:03:00Z"/>
          <w:u w:val="single"/>
        </w:rPr>
      </w:pPr>
    </w:p>
    <w:p w:rsidR="00CD15E0" w:rsidRPr="00724DA5" w:rsidP="00490680" w14:paraId="296598B5" w14:textId="034E2CA6">
      <w:pPr>
        <w:numPr>
          <w:ilvl w:val="12"/>
          <w:numId w:val="0"/>
        </w:numPr>
        <w:rPr>
          <w:del w:id="19358" w:author="AbbVie KH" w:date="2025-05-19T20:03:00Z"/>
          <w:u w:val="single"/>
        </w:rPr>
      </w:pPr>
      <w:del w:id="19359" w:author="AbbVie KH" w:date="2025-05-19T20:03:00Z">
        <w:r w:rsidRPr="00724DA5">
          <w:rPr>
            <w:u w:val="single"/>
          </w:rPr>
          <w:delText>Erwachsene mit Morbus Crohn</w:delText>
        </w:r>
      </w:del>
    </w:p>
    <w:p w:rsidR="00CD15E0" w:rsidRPr="00724DA5" w:rsidP="00490680" w14:paraId="39A02861" w14:textId="69137C26">
      <w:pPr>
        <w:numPr>
          <w:ilvl w:val="12"/>
          <w:numId w:val="0"/>
        </w:numPr>
        <w:ind w:right="-2"/>
        <w:rPr>
          <w:del w:id="19360" w:author="AbbVie KH" w:date="2025-05-19T20:03:00Z"/>
        </w:rPr>
      </w:pPr>
    </w:p>
    <w:p w:rsidR="00CD15E0" w:rsidRPr="00724DA5" w:rsidP="00490680" w14:paraId="5039D5CC" w14:textId="655C28F1">
      <w:pPr>
        <w:numPr>
          <w:ilvl w:val="12"/>
          <w:numId w:val="0"/>
        </w:numPr>
        <w:ind w:right="-2"/>
        <w:rPr>
          <w:del w:id="19361" w:author="AbbVie KH" w:date="2025-05-19T20:03:00Z"/>
        </w:rPr>
      </w:pPr>
      <w:del w:id="19362" w:author="AbbVie KH" w:date="2025-05-19T20:03:00Z">
        <w:r w:rsidRPr="00724DA5">
          <w:delText>Die übliche Dosierung für Morbus Crohn ist zu Beginn 80 mg</w:delText>
        </w:r>
      </w:del>
      <w:del w:id="19363" w:author="AbbVie KH" w:date="2025-05-19T20:03:00Z">
        <w:r w:rsidR="006A0339">
          <w:delText xml:space="preserve"> (als zwei Injektionen </w:delText>
        </w:r>
      </w:del>
      <w:del w:id="19364" w:author="AbbVie KH" w:date="2025-05-19T20:03:00Z">
        <w:r w:rsidR="00E4064D">
          <w:delText xml:space="preserve">von 40 mg </w:delText>
        </w:r>
      </w:del>
      <w:del w:id="19365" w:author="AbbVie KH" w:date="2025-05-19T20:03:00Z">
        <w:r w:rsidR="006A0339">
          <w:delText>an einem Tag)</w:delText>
        </w:r>
      </w:del>
      <w:del w:id="19366" w:author="AbbVie KH" w:date="2025-05-19T20:03:00Z">
        <w:r w:rsidRPr="00724DA5">
          <w:delText>, zwei Wochen später 40 mg und danach 40 mg alle zwei Wochen. Wenn ein schnelleres Eintreten der Wirkung erforderlich ist, kann Ihnen Ihr Arzt eine Anfangsdosis von 160 mg (</w:delText>
        </w:r>
      </w:del>
      <w:del w:id="19367" w:author="AbbVie KH" w:date="2025-05-19T20:03:00Z">
        <w:r w:rsidR="006A0339">
          <w:delText xml:space="preserve">als vier </w:delText>
        </w:r>
      </w:del>
      <w:del w:id="19368" w:author="AbbVie KH" w:date="2025-05-19T20:03:00Z">
        <w:r w:rsidRPr="00724DA5">
          <w:delText xml:space="preserve">Injektionen </w:delText>
        </w:r>
      </w:del>
      <w:del w:id="19369" w:author="AbbVie KH" w:date="2025-05-19T20:03:00Z">
        <w:r w:rsidR="00E4064D">
          <w:delText xml:space="preserve">von 40 mg </w:delText>
        </w:r>
      </w:del>
      <w:del w:id="19370" w:author="AbbVie KH" w:date="2025-05-19T20:03:00Z">
        <w:r w:rsidRPr="00724DA5">
          <w:delText xml:space="preserve">an einem Tag oder </w:delText>
        </w:r>
      </w:del>
      <w:del w:id="19371" w:author="AbbVie KH" w:date="2025-05-19T20:03:00Z">
        <w:r w:rsidR="006A0339">
          <w:delText xml:space="preserve">zwei </w:delText>
        </w:r>
      </w:del>
      <w:del w:id="19372" w:author="AbbVie KH" w:date="2025-05-19T20:03:00Z">
        <w:r w:rsidRPr="00724DA5">
          <w:delText>Injektionen</w:delText>
        </w:r>
      </w:del>
      <w:del w:id="19373" w:author="AbbVie KH" w:date="2025-05-19T20:03:00Z">
        <w:r w:rsidR="00E4064D">
          <w:delText xml:space="preserve"> von 40 mg</w:delText>
        </w:r>
      </w:del>
      <w:del w:id="19374" w:author="AbbVie KH" w:date="2025-05-19T20:03:00Z">
        <w:r w:rsidRPr="00724DA5">
          <w:delText xml:space="preserve"> pro Tag an zwei aufeinanderfolgenden Tagen) verschreiben, gefolgt von 80 mg</w:delText>
        </w:r>
      </w:del>
      <w:del w:id="19375" w:author="AbbVie KH" w:date="2025-05-19T20:03:00Z">
        <w:r w:rsidR="006A0339">
          <w:delText xml:space="preserve"> (als zwei Injektionen </w:delText>
        </w:r>
      </w:del>
      <w:del w:id="19376" w:author="AbbVie KH" w:date="2025-05-19T20:03:00Z">
        <w:r w:rsidR="00E4064D">
          <w:delText xml:space="preserve">von 40 mg </w:delText>
        </w:r>
      </w:del>
      <w:del w:id="19377" w:author="AbbVie KH" w:date="2025-05-19T20:03:00Z">
        <w:r w:rsidR="006A0339">
          <w:delText>an einem Tag)</w:delText>
        </w:r>
      </w:del>
      <w:del w:id="19378" w:author="AbbVie KH" w:date="2025-05-19T20:03:00Z">
        <w:r w:rsidRPr="00724DA5">
          <w:delText xml:space="preserve"> zwei Wochen später und danach 40 mg </w:delText>
        </w:r>
      </w:del>
      <w:del w:id="19379" w:author="AbbVie KH" w:date="2025-05-19T20:03:00Z">
        <w:r w:rsidR="00E4064D">
          <w:delText>jede</w:delText>
        </w:r>
      </w:del>
      <w:del w:id="19380" w:author="AbbVie KH" w:date="2025-05-19T20:03:00Z">
        <w:r w:rsidRPr="00724DA5">
          <w:delText xml:space="preserve"> zwei</w:delText>
        </w:r>
      </w:del>
      <w:del w:id="19381" w:author="AbbVie KH" w:date="2025-05-19T20:03:00Z">
        <w:r w:rsidR="00E4064D">
          <w:delText>te</w:delText>
        </w:r>
      </w:del>
      <w:del w:id="19382" w:author="AbbVie KH" w:date="2025-05-19T20:03:00Z">
        <w:r w:rsidRPr="00724DA5">
          <w:delText xml:space="preserve"> Woche. Abhängig davon, wie Sie auf die Behandlung ansprechen, kann Ihr Arzt die Dosi</w:delText>
        </w:r>
      </w:del>
      <w:del w:id="19383" w:author="AbbVie KH" w:date="2025-05-19T20:03:00Z">
        <w:r w:rsidR="00E4064D">
          <w:delText>erung</w:delText>
        </w:r>
      </w:del>
      <w:del w:id="19384" w:author="AbbVie KH" w:date="2025-05-19T20:03:00Z">
        <w:r w:rsidRPr="00724DA5">
          <w:delText xml:space="preserve"> auf 40 mg </w:delText>
        </w:r>
      </w:del>
      <w:del w:id="19385" w:author="AbbVie KH" w:date="2025-05-19T20:03:00Z">
        <w:r w:rsidR="00E4064D">
          <w:delText>jede</w:delText>
        </w:r>
      </w:del>
      <w:del w:id="19386" w:author="AbbVie KH" w:date="2025-05-19T20:03:00Z">
        <w:r w:rsidRPr="00724DA5">
          <w:delText xml:space="preserve"> Woche</w:delText>
        </w:r>
      </w:del>
      <w:del w:id="19387" w:author="AbbVie KH" w:date="2025-05-19T20:03:00Z">
        <w:r w:rsidR="00E4064D">
          <w:delText xml:space="preserve"> oder 80 mg jede zweite Woche</w:delText>
        </w:r>
      </w:del>
      <w:del w:id="19388" w:author="AbbVie KH" w:date="2025-05-19T20:03:00Z">
        <w:r w:rsidRPr="00724DA5">
          <w:delText xml:space="preserve"> erhöhen.</w:delText>
        </w:r>
      </w:del>
    </w:p>
    <w:p w:rsidR="00CD15E0" w:rsidRPr="00724DA5" w:rsidP="00490680" w14:paraId="55CBD4AA" w14:textId="1B9B8696">
      <w:pPr>
        <w:numPr>
          <w:ilvl w:val="12"/>
          <w:numId w:val="0"/>
        </w:numPr>
        <w:ind w:right="-2"/>
        <w:rPr>
          <w:del w:id="19389" w:author="AbbVie KH" w:date="2025-05-19T20:03:00Z"/>
        </w:rPr>
      </w:pPr>
    </w:p>
    <w:p w:rsidR="00CD15E0" w:rsidRPr="00724DA5" w:rsidP="00490680" w14:paraId="07AA6AA2" w14:textId="35594EC3">
      <w:pPr>
        <w:numPr>
          <w:ilvl w:val="12"/>
          <w:numId w:val="0"/>
        </w:numPr>
        <w:rPr>
          <w:del w:id="19390" w:author="AbbVie KH" w:date="2025-05-19T20:03:00Z"/>
          <w:u w:val="single"/>
        </w:rPr>
      </w:pPr>
      <w:del w:id="19391" w:author="AbbVie KH" w:date="2025-05-19T20:03:00Z">
        <w:r w:rsidRPr="00724DA5">
          <w:rPr>
            <w:u w:val="single"/>
          </w:rPr>
          <w:delText xml:space="preserve">Kinder </w:delText>
        </w:r>
      </w:del>
      <w:del w:id="19392" w:author="AbbVie KH" w:date="2025-05-19T20:03:00Z">
        <w:r w:rsidR="006A0339">
          <w:rPr>
            <w:u w:val="single"/>
          </w:rPr>
          <w:delText>und</w:delText>
        </w:r>
      </w:del>
      <w:del w:id="19393" w:author="AbbVie KH" w:date="2025-05-19T20:03:00Z">
        <w:r w:rsidRPr="00724DA5">
          <w:rPr>
            <w:u w:val="single"/>
          </w:rPr>
          <w:delText xml:space="preserve"> Jugendliche mit Morbus Crohn</w:delText>
        </w:r>
      </w:del>
    </w:p>
    <w:p w:rsidR="00CD15E0" w:rsidRPr="00724DA5" w:rsidP="00490680" w14:paraId="2FC97968" w14:textId="3E2F6B9A">
      <w:pPr>
        <w:numPr>
          <w:ilvl w:val="12"/>
          <w:numId w:val="0"/>
        </w:numPr>
        <w:rPr>
          <w:del w:id="19394" w:author="AbbVie KH" w:date="2025-05-19T20:03:00Z"/>
          <w:u w:val="single"/>
        </w:rPr>
      </w:pPr>
    </w:p>
    <w:p w:rsidR="00CD15E0" w:rsidP="00490680" w14:paraId="5F43593B" w14:textId="3D744357">
      <w:pPr>
        <w:numPr>
          <w:ilvl w:val="12"/>
          <w:numId w:val="0"/>
        </w:numPr>
        <w:ind w:right="-2"/>
        <w:rPr>
          <w:del w:id="19395" w:author="AbbVie KH" w:date="2025-05-19T20:03:00Z"/>
          <w:i/>
        </w:rPr>
      </w:pPr>
      <w:del w:id="19396" w:author="AbbVie KH" w:date="2025-05-19T20:03:00Z">
        <w:r w:rsidRPr="00DB1544">
          <w:rPr>
            <w:i/>
          </w:rPr>
          <w:delText>Kinder und Jugendliche zwischen 6 und 17</w:delText>
        </w:r>
      </w:del>
      <w:del w:id="19397" w:author="AbbVie KH" w:date="2025-05-19T20:03:00Z">
        <w:r w:rsidR="007F526E">
          <w:rPr>
            <w:i/>
          </w:rPr>
          <w:delText> </w:delText>
        </w:r>
      </w:del>
      <w:del w:id="19398" w:author="AbbVie KH" w:date="2025-05-19T20:03:00Z">
        <w:r w:rsidRPr="00DB1544">
          <w:rPr>
            <w:i/>
          </w:rPr>
          <w:delText xml:space="preserve">Jahren und einem </w:delText>
        </w:r>
      </w:del>
      <w:del w:id="19399" w:author="AbbVie KH" w:date="2025-05-19T20:03:00Z">
        <w:r>
          <w:rPr>
            <w:i/>
          </w:rPr>
          <w:delText>Körperg</w:delText>
        </w:r>
      </w:del>
      <w:del w:id="19400" w:author="AbbVie KH" w:date="2025-05-19T20:03:00Z">
        <w:r w:rsidRPr="00DB1544">
          <w:rPr>
            <w:i/>
          </w:rPr>
          <w:delText>ewicht unter 40</w:delText>
        </w:r>
      </w:del>
      <w:del w:id="19401" w:author="AbbVie KH" w:date="2025-05-19T20:03:00Z">
        <w:r w:rsidR="007F526E">
          <w:rPr>
            <w:i/>
          </w:rPr>
          <w:delText> </w:delText>
        </w:r>
      </w:del>
      <w:del w:id="19402" w:author="AbbVie KH" w:date="2025-05-19T20:03:00Z">
        <w:r w:rsidRPr="00DB1544">
          <w:rPr>
            <w:i/>
          </w:rPr>
          <w:delText>kg</w:delText>
        </w:r>
      </w:del>
    </w:p>
    <w:p w:rsidR="00E4064D" w:rsidRPr="00724DA5" w:rsidP="00490680" w14:paraId="35C30D18" w14:textId="30482B16">
      <w:pPr>
        <w:numPr>
          <w:ilvl w:val="12"/>
          <w:numId w:val="0"/>
        </w:numPr>
        <w:ind w:right="-2"/>
        <w:rPr>
          <w:del w:id="19403" w:author="AbbVie KH" w:date="2025-05-19T20:03:00Z"/>
        </w:rPr>
      </w:pPr>
    </w:p>
    <w:p w:rsidR="00CD15E0" w:rsidRPr="00724DA5" w:rsidP="00490680" w14:paraId="16DA1156" w14:textId="37F97DB8">
      <w:pPr>
        <w:numPr>
          <w:ilvl w:val="12"/>
          <w:numId w:val="0"/>
        </w:numPr>
        <w:ind w:right="-2"/>
        <w:rPr>
          <w:del w:id="19404" w:author="AbbVie KH" w:date="2025-05-19T20:03:00Z"/>
        </w:rPr>
      </w:pPr>
      <w:del w:id="19405" w:author="AbbVie KH" w:date="2025-05-19T20:03:00Z">
        <w:r w:rsidRPr="00724DA5">
          <w:delText xml:space="preserve">Die übliche Dosierung beträgt zu Beginn 40 mg, gefolgt von 20 mg zwei Wochen später. Wenn ein schnelleres Eintreten der Wirkung erforderlich ist, kann der Arzt des Kindes eine Anfangsdosis von 80 mg (als </w:delText>
        </w:r>
      </w:del>
      <w:del w:id="19406" w:author="AbbVie KH" w:date="2025-05-19T20:03:00Z">
        <w:r w:rsidR="006A0339">
          <w:delText xml:space="preserve">zwei </w:delText>
        </w:r>
      </w:del>
      <w:del w:id="19407" w:author="AbbVie KH" w:date="2025-05-19T20:03:00Z">
        <w:r w:rsidRPr="00724DA5">
          <w:delText>Injektionen</w:delText>
        </w:r>
      </w:del>
      <w:del w:id="19408" w:author="AbbVie KH" w:date="2025-05-19T20:03:00Z">
        <w:r w:rsidR="00E4064D">
          <w:delText xml:space="preserve"> von 40 mg</w:delText>
        </w:r>
      </w:del>
      <w:del w:id="19409" w:author="AbbVie KH" w:date="2025-05-19T20:03:00Z">
        <w:r w:rsidRPr="00724DA5">
          <w:delText xml:space="preserve"> an einem Tag) verschreiben, gefolgt von 40 mg zwei Wochen später.</w:delText>
        </w:r>
      </w:del>
    </w:p>
    <w:p w:rsidR="00CD15E0" w:rsidRPr="00724DA5" w:rsidP="00490680" w14:paraId="46D7CBE3" w14:textId="7958C485">
      <w:pPr>
        <w:ind w:right="34"/>
        <w:rPr>
          <w:del w:id="19410" w:author="AbbVie KH" w:date="2025-05-19T20:03:00Z"/>
        </w:rPr>
      </w:pPr>
    </w:p>
    <w:p w:rsidR="00CD15E0" w:rsidRPr="00724DA5" w:rsidP="00490680" w14:paraId="5FB58D6B" w14:textId="65EACD63">
      <w:pPr>
        <w:ind w:right="34"/>
        <w:rPr>
          <w:del w:id="19411" w:author="AbbVie KH" w:date="2025-05-19T20:03:00Z"/>
        </w:rPr>
      </w:pPr>
      <w:del w:id="19412" w:author="AbbVie KH" w:date="2025-05-19T20:03:00Z">
        <w:r w:rsidRPr="00724DA5">
          <w:delText>Danach beträgt die übliche Dosierung 20 mg jede zweite Woche. Je nachdem wie das Kind anspricht, kann der Arzt die Dosishäufigkeit auf 20 mg jede Woche erhöhen.</w:delText>
        </w:r>
      </w:del>
    </w:p>
    <w:p w:rsidR="00CD15E0" w:rsidRPr="00724DA5" w:rsidP="00490680" w14:paraId="52FF266D" w14:textId="7BD64174">
      <w:pPr>
        <w:ind w:right="34"/>
        <w:rPr>
          <w:del w:id="19413" w:author="AbbVie KH" w:date="2025-05-19T20:03:00Z"/>
        </w:rPr>
      </w:pPr>
    </w:p>
    <w:p w:rsidR="00CD15E0" w:rsidP="00490680" w14:paraId="2171F44C" w14:textId="57C0B0FB">
      <w:pPr>
        <w:numPr>
          <w:ilvl w:val="12"/>
          <w:numId w:val="0"/>
        </w:numPr>
        <w:ind w:right="-2"/>
        <w:rPr>
          <w:del w:id="19414" w:author="AbbVie KH" w:date="2025-05-19T20:03:00Z"/>
          <w:i/>
        </w:rPr>
      </w:pPr>
      <w:del w:id="19415" w:author="AbbVie KH" w:date="2025-05-19T20:03:00Z">
        <w:r w:rsidRPr="00DB1544">
          <w:rPr>
            <w:i/>
          </w:rPr>
          <w:delText>Kinder und Jugendliche zwischen 6 und 17</w:delText>
        </w:r>
      </w:del>
      <w:del w:id="19416" w:author="AbbVie KH" w:date="2025-05-19T20:03:00Z">
        <w:r w:rsidR="007F526E">
          <w:rPr>
            <w:i/>
          </w:rPr>
          <w:delText> </w:delText>
        </w:r>
      </w:del>
      <w:del w:id="19417" w:author="AbbVie KH" w:date="2025-05-19T20:03:00Z">
        <w:r w:rsidRPr="00DB1544">
          <w:rPr>
            <w:i/>
          </w:rPr>
          <w:delText xml:space="preserve">Jahren </w:delText>
        </w:r>
      </w:del>
      <w:del w:id="19418" w:author="AbbVie KH" w:date="2025-05-19T20:03:00Z">
        <w:r>
          <w:rPr>
            <w:i/>
          </w:rPr>
          <w:delText>und</w:delText>
        </w:r>
      </w:del>
      <w:del w:id="19419" w:author="AbbVie KH" w:date="2025-05-19T20:03:00Z">
        <w:r w:rsidRPr="00DB1544">
          <w:rPr>
            <w:i/>
          </w:rPr>
          <w:delText xml:space="preserve"> einem </w:delText>
        </w:r>
      </w:del>
      <w:del w:id="19420" w:author="AbbVie KH" w:date="2025-05-19T20:03:00Z">
        <w:r>
          <w:rPr>
            <w:i/>
          </w:rPr>
          <w:delText>Körperg</w:delText>
        </w:r>
      </w:del>
      <w:del w:id="19421" w:author="AbbVie KH" w:date="2025-05-19T20:03:00Z">
        <w:r w:rsidRPr="00DB1544">
          <w:rPr>
            <w:i/>
          </w:rPr>
          <w:delText>ewicht von 40</w:delText>
        </w:r>
      </w:del>
      <w:del w:id="19422" w:author="AbbVie KH" w:date="2025-05-19T20:03:00Z">
        <w:r>
          <w:rPr>
            <w:i/>
          </w:rPr>
          <w:delText> </w:delText>
        </w:r>
      </w:del>
      <w:del w:id="19423" w:author="AbbVie KH" w:date="2025-05-19T20:03:00Z">
        <w:r w:rsidRPr="00DB1544">
          <w:rPr>
            <w:i/>
          </w:rPr>
          <w:delText>kg</w:delText>
        </w:r>
      </w:del>
      <w:del w:id="19424" w:author="AbbVie KH" w:date="2025-05-19T20:03:00Z">
        <w:r>
          <w:rPr>
            <w:i/>
          </w:rPr>
          <w:delText xml:space="preserve"> oder mehr</w:delText>
        </w:r>
      </w:del>
    </w:p>
    <w:p w:rsidR="00E4064D" w:rsidRPr="00724DA5" w:rsidP="00490680" w14:paraId="2BB5D323" w14:textId="16526A79">
      <w:pPr>
        <w:numPr>
          <w:ilvl w:val="12"/>
          <w:numId w:val="0"/>
        </w:numPr>
        <w:ind w:right="-2"/>
        <w:rPr>
          <w:del w:id="19425" w:author="AbbVie KH" w:date="2025-05-19T20:03:00Z"/>
        </w:rPr>
      </w:pPr>
    </w:p>
    <w:p w:rsidR="00CD15E0" w:rsidRPr="00724DA5" w:rsidP="00490680" w14:paraId="7971C326" w14:textId="4FE87514">
      <w:pPr>
        <w:numPr>
          <w:ilvl w:val="12"/>
          <w:numId w:val="0"/>
        </w:numPr>
        <w:ind w:right="-2"/>
        <w:rPr>
          <w:del w:id="19426" w:author="AbbVie KH" w:date="2025-05-19T20:03:00Z"/>
        </w:rPr>
      </w:pPr>
      <w:del w:id="19427" w:author="AbbVie KH" w:date="2025-05-19T20:03:00Z">
        <w:r w:rsidRPr="00724DA5">
          <w:delText>Die übliche Dosierung beträgt zu Beginn 80 mg</w:delText>
        </w:r>
      </w:del>
      <w:del w:id="19428" w:author="AbbVie KH" w:date="2025-05-19T20:03:00Z">
        <w:r w:rsidR="006A0339">
          <w:delText xml:space="preserve"> (als zwei Injektionen </w:delText>
        </w:r>
      </w:del>
      <w:del w:id="19429" w:author="AbbVie KH" w:date="2025-05-19T20:03:00Z">
        <w:r w:rsidR="00E4064D">
          <w:delText xml:space="preserve">von 40 mg </w:delText>
        </w:r>
      </w:del>
      <w:del w:id="19430" w:author="AbbVie KH" w:date="2025-05-19T20:03:00Z">
        <w:r w:rsidR="006A0339">
          <w:delText>an einem Tag)</w:delText>
        </w:r>
      </w:del>
      <w:del w:id="19431" w:author="AbbVie KH" w:date="2025-05-19T20:03:00Z">
        <w:r w:rsidRPr="00724DA5">
          <w:delText xml:space="preserve">, gefolgt von 40 mg zwei Wochen später. Wenn ein schnelleres Eintreten der Wirkung erforderlich ist, kann der Arzt des Kindes eine Anfangsdosis von 160 mg (als </w:delText>
        </w:r>
      </w:del>
      <w:del w:id="19432" w:author="AbbVie KH" w:date="2025-05-19T20:03:00Z">
        <w:r w:rsidR="006A0339">
          <w:delText xml:space="preserve">vier </w:delText>
        </w:r>
      </w:del>
      <w:del w:id="19433" w:author="AbbVie KH" w:date="2025-05-19T20:03:00Z">
        <w:r w:rsidRPr="00724DA5">
          <w:delText xml:space="preserve">Injektionen </w:delText>
        </w:r>
      </w:del>
      <w:del w:id="19434" w:author="AbbVie KH" w:date="2025-05-19T20:03:00Z">
        <w:r w:rsidR="00E4064D">
          <w:delText xml:space="preserve">von 40 mg </w:delText>
        </w:r>
      </w:del>
      <w:del w:id="19435" w:author="AbbVie KH" w:date="2025-05-19T20:03:00Z">
        <w:r w:rsidRPr="00724DA5">
          <w:delText xml:space="preserve">an einem Tag oder als </w:delText>
        </w:r>
      </w:del>
      <w:del w:id="19436" w:author="AbbVie KH" w:date="2025-05-19T20:03:00Z">
        <w:r w:rsidR="006A0339">
          <w:delText xml:space="preserve">zwei </w:delText>
        </w:r>
      </w:del>
      <w:del w:id="19437" w:author="AbbVie KH" w:date="2025-05-19T20:03:00Z">
        <w:r w:rsidRPr="00724DA5">
          <w:delText xml:space="preserve">Injektionen </w:delText>
        </w:r>
      </w:del>
      <w:del w:id="19438" w:author="AbbVie KH" w:date="2025-05-19T20:03:00Z">
        <w:r w:rsidR="005F7513">
          <w:delText xml:space="preserve">von 40 mg </w:delText>
        </w:r>
      </w:del>
      <w:del w:id="19439" w:author="AbbVie KH" w:date="2025-05-19T20:03:00Z">
        <w:r w:rsidRPr="00724DA5">
          <w:delText xml:space="preserve">pro Tag an zwei aufeinanderfolgenden Tagen) verschreiben, gefolgt von 80 mg </w:delText>
        </w:r>
      </w:del>
      <w:del w:id="19440" w:author="AbbVie KH" w:date="2025-05-19T20:03:00Z">
        <w:r w:rsidR="006A0339">
          <w:delText>(als zwei Injektionen</w:delText>
        </w:r>
      </w:del>
      <w:del w:id="19441" w:author="AbbVie KH" w:date="2025-05-19T20:03:00Z">
        <w:r w:rsidR="005F7513">
          <w:delText xml:space="preserve"> von 40 mg</w:delText>
        </w:r>
      </w:del>
      <w:del w:id="19442" w:author="AbbVie KH" w:date="2025-05-19T20:03:00Z">
        <w:r w:rsidR="006A0339">
          <w:delText xml:space="preserve"> an einem Tag) </w:delText>
        </w:r>
      </w:del>
      <w:del w:id="19443" w:author="AbbVie KH" w:date="2025-05-19T20:03:00Z">
        <w:r w:rsidRPr="00724DA5">
          <w:delText>zwei Wochen später.</w:delText>
        </w:r>
      </w:del>
    </w:p>
    <w:p w:rsidR="00CD15E0" w:rsidRPr="00724DA5" w:rsidP="00490680" w14:paraId="1C58760D" w14:textId="23E052D7">
      <w:pPr>
        <w:ind w:right="34"/>
        <w:rPr>
          <w:del w:id="19444" w:author="AbbVie KH" w:date="2025-05-19T20:03:00Z"/>
        </w:rPr>
      </w:pPr>
    </w:p>
    <w:p w:rsidR="00CD15E0" w:rsidRPr="00724DA5" w:rsidP="00490680" w14:paraId="08B5A445" w14:textId="275A3085">
      <w:pPr>
        <w:numPr>
          <w:ilvl w:val="12"/>
          <w:numId w:val="0"/>
        </w:numPr>
        <w:rPr>
          <w:del w:id="19445" w:author="AbbVie KH" w:date="2025-05-19T20:03:00Z"/>
        </w:rPr>
      </w:pPr>
      <w:del w:id="19446" w:author="AbbVie KH" w:date="2025-05-19T20:03:00Z">
        <w:r w:rsidRPr="00724DA5">
          <w:delText>Danach beträgt die übliche Dosi</w:delText>
        </w:r>
      </w:del>
      <w:del w:id="19447" w:author="AbbVie KH" w:date="2025-05-19T20:03:00Z">
        <w:r w:rsidR="005F7513">
          <w:delText>s</w:delText>
        </w:r>
      </w:del>
      <w:del w:id="19448" w:author="AbbVie KH" w:date="2025-05-19T20:03:00Z">
        <w:r w:rsidRPr="00724DA5">
          <w:delText xml:space="preserve"> 40 mg jede zweite Woche. Je nachdem wie das Kind anspricht, kann der Arzt die Dosi</w:delText>
        </w:r>
      </w:del>
      <w:del w:id="19449" w:author="AbbVie KH" w:date="2025-05-19T20:03:00Z">
        <w:r w:rsidR="005F7513">
          <w:delText>erung</w:delText>
        </w:r>
      </w:del>
      <w:del w:id="19450" w:author="AbbVie KH" w:date="2025-05-19T20:03:00Z">
        <w:r w:rsidRPr="00724DA5">
          <w:delText xml:space="preserve"> auf 40 mg jede Woche</w:delText>
        </w:r>
      </w:del>
      <w:del w:id="19451" w:author="AbbVie KH" w:date="2025-05-19T20:03:00Z">
        <w:r w:rsidR="005F7513">
          <w:delText xml:space="preserve"> oder 80 mg jede zweite Woche</w:delText>
        </w:r>
      </w:del>
      <w:del w:id="19452" w:author="AbbVie KH" w:date="2025-05-19T20:03:00Z">
        <w:r w:rsidRPr="00724DA5">
          <w:delText xml:space="preserve"> erhöhen.</w:delText>
        </w:r>
      </w:del>
    </w:p>
    <w:p w:rsidR="00CD15E0" w:rsidRPr="00724DA5" w:rsidP="00490680" w14:paraId="3B6BB2D9" w14:textId="4A041DEE">
      <w:pPr>
        <w:numPr>
          <w:ilvl w:val="12"/>
          <w:numId w:val="0"/>
        </w:numPr>
        <w:rPr>
          <w:del w:id="19453" w:author="AbbVie KH" w:date="2025-05-19T20:03:00Z"/>
        </w:rPr>
      </w:pPr>
    </w:p>
    <w:p w:rsidR="00CD15E0" w:rsidRPr="00724DA5" w:rsidP="00490680" w14:paraId="2DB9091F" w14:textId="7A2D668B">
      <w:pPr>
        <w:numPr>
          <w:ilvl w:val="12"/>
          <w:numId w:val="0"/>
        </w:numPr>
        <w:rPr>
          <w:del w:id="19454" w:author="AbbVie KH" w:date="2025-05-19T20:03:00Z"/>
          <w:u w:val="single"/>
        </w:rPr>
      </w:pPr>
      <w:del w:id="19455" w:author="AbbVie KH" w:date="2025-05-19T20:03:00Z">
        <w:r w:rsidRPr="00724DA5">
          <w:rPr>
            <w:u w:val="single"/>
          </w:rPr>
          <w:delText>Erwachsene mit Colitis ulcerosa</w:delText>
        </w:r>
      </w:del>
    </w:p>
    <w:p w:rsidR="00CD15E0" w:rsidRPr="00724DA5" w:rsidP="00490680" w14:paraId="2E9FBF62" w14:textId="3AC3ED6A">
      <w:pPr>
        <w:numPr>
          <w:ilvl w:val="12"/>
          <w:numId w:val="0"/>
        </w:numPr>
        <w:ind w:right="-2"/>
        <w:rPr>
          <w:del w:id="19456" w:author="AbbVie KH" w:date="2025-05-19T20:03:00Z"/>
        </w:rPr>
      </w:pPr>
    </w:p>
    <w:p w:rsidR="00CD15E0" w:rsidRPr="00724DA5" w:rsidP="00490680" w14:paraId="417DD344" w14:textId="6E43C1E6">
      <w:pPr>
        <w:numPr>
          <w:ilvl w:val="12"/>
          <w:numId w:val="0"/>
        </w:numPr>
        <w:ind w:right="-2"/>
        <w:rPr>
          <w:del w:id="19457" w:author="AbbVie KH" w:date="2025-05-19T20:03:00Z"/>
        </w:rPr>
      </w:pPr>
      <w:del w:id="19458" w:author="AbbVie KH" w:date="2025-05-19T20:03:00Z">
        <w:r w:rsidRPr="00724DA5">
          <w:delText xml:space="preserve">Die übliche Dosis von Humira beträgt für Erwachsene mit Colitis ulcerosa zu Beginn 160 mg (als vier Injektionen </w:delText>
        </w:r>
      </w:del>
      <w:del w:id="19459" w:author="AbbVie KH" w:date="2025-05-19T20:03:00Z">
        <w:r w:rsidR="005F7513">
          <w:delText xml:space="preserve">von 40 mg </w:delText>
        </w:r>
      </w:del>
      <w:del w:id="19460" w:author="AbbVie KH" w:date="2025-05-19T20:03:00Z">
        <w:r w:rsidRPr="00724DA5">
          <w:delText xml:space="preserve">an einem Tag oder als zwei Injektionen </w:delText>
        </w:r>
      </w:del>
      <w:del w:id="19461" w:author="AbbVie KH" w:date="2025-05-19T20:03:00Z">
        <w:r w:rsidR="005F7513">
          <w:delText xml:space="preserve">von 40 mg </w:delText>
        </w:r>
      </w:del>
      <w:del w:id="19462" w:author="AbbVie KH" w:date="2025-05-19T20:03:00Z">
        <w:r w:rsidRPr="00724DA5">
          <w:delText xml:space="preserve">pro Tag an zwei aufeinanderfolgenden Tagen), gefolgt von 80 mg </w:delText>
        </w:r>
      </w:del>
      <w:del w:id="19463" w:author="AbbVie KH" w:date="2025-05-19T20:03:00Z">
        <w:r w:rsidR="00B30738">
          <w:delText xml:space="preserve">(als zwei Injektionen </w:delText>
        </w:r>
      </w:del>
      <w:del w:id="19464" w:author="AbbVie KH" w:date="2025-05-19T20:03:00Z">
        <w:r w:rsidR="005F7513">
          <w:delText xml:space="preserve">von 40 mg </w:delText>
        </w:r>
      </w:del>
      <w:del w:id="19465" w:author="AbbVie KH" w:date="2025-05-19T20:03:00Z">
        <w:r w:rsidR="00B30738">
          <w:delText xml:space="preserve">an einem Tag) </w:delText>
        </w:r>
      </w:del>
      <w:del w:id="19466" w:author="AbbVie KH" w:date="2025-05-19T20:03:00Z">
        <w:r w:rsidRPr="00724DA5">
          <w:delText>zwei Wochen später und danach 40 mg jede zweite Woche. Je nachdem wie Sie ansprechen, kann Ihr Arzt die Dosi</w:delText>
        </w:r>
      </w:del>
      <w:del w:id="19467" w:author="AbbVie KH" w:date="2025-05-19T20:03:00Z">
        <w:r w:rsidR="005F7513">
          <w:delText>erung</w:delText>
        </w:r>
      </w:del>
      <w:del w:id="19468" w:author="AbbVie KH" w:date="2025-05-19T20:03:00Z">
        <w:r w:rsidRPr="00724DA5">
          <w:delText xml:space="preserve"> auf 40 mg jede Woche</w:delText>
        </w:r>
      </w:del>
      <w:del w:id="19469" w:author="AbbVie KH" w:date="2025-05-19T20:03:00Z">
        <w:r w:rsidR="005F7513">
          <w:delText xml:space="preserve"> oder 80 mg jede zweite Woche</w:delText>
        </w:r>
      </w:del>
      <w:del w:id="19470" w:author="AbbVie KH" w:date="2025-05-19T20:03:00Z">
        <w:r w:rsidRPr="00724DA5">
          <w:delText xml:space="preserve"> erhöhen. </w:delText>
        </w:r>
      </w:del>
    </w:p>
    <w:p w:rsidR="00CD15E0" w:rsidRPr="00724DA5" w:rsidP="00490680" w14:paraId="131EA82E" w14:textId="3872985B">
      <w:pPr>
        <w:numPr>
          <w:ilvl w:val="12"/>
          <w:numId w:val="0"/>
        </w:numPr>
        <w:ind w:right="-2"/>
        <w:rPr>
          <w:del w:id="19471" w:author="AbbVie KH" w:date="2025-05-19T20:03:00Z"/>
        </w:rPr>
      </w:pPr>
    </w:p>
    <w:p w:rsidR="000E7835" w:rsidRPr="00B227B2" w:rsidP="00490680" w14:paraId="1A26A356" w14:textId="351D2703">
      <w:pPr>
        <w:autoSpaceDE w:val="0"/>
        <w:autoSpaceDN w:val="0"/>
        <w:adjustRightInd w:val="0"/>
        <w:rPr>
          <w:del w:id="19472" w:author="AbbVie KH" w:date="2025-05-19T20:03:00Z"/>
          <w:rFonts w:cs="Calibri"/>
          <w:u w:val="single"/>
        </w:rPr>
      </w:pPr>
      <w:del w:id="19473" w:author="AbbVie KH" w:date="2025-05-19T20:03:00Z">
        <w:r>
          <w:rPr>
            <w:u w:val="single"/>
          </w:rPr>
          <w:delText xml:space="preserve">Kinder und Jugendliche mit </w:delText>
        </w:r>
      </w:del>
      <w:del w:id="19474" w:author="AbbVie KH" w:date="2025-05-19T20:03:00Z">
        <w:r w:rsidRPr="00E03B2C">
          <w:rPr>
            <w:u w:val="single"/>
          </w:rPr>
          <w:delText>Colitis ulcerosa</w:delText>
        </w:r>
      </w:del>
    </w:p>
    <w:p w:rsidR="000E7835" w:rsidP="00490680" w14:paraId="5754DDAD" w14:textId="3A6E80FF">
      <w:pPr>
        <w:autoSpaceDE w:val="0"/>
        <w:autoSpaceDN w:val="0"/>
        <w:adjustRightInd w:val="0"/>
        <w:rPr>
          <w:del w:id="19475" w:author="AbbVie KH" w:date="2025-05-19T20:03:00Z"/>
          <w:rFonts w:cs="Calibri"/>
          <w:u w:val="single"/>
        </w:rPr>
      </w:pPr>
    </w:p>
    <w:p w:rsidR="000E7835" w:rsidP="00490680" w14:paraId="6DC921F7" w14:textId="57E1D969">
      <w:pPr>
        <w:autoSpaceDE w:val="0"/>
        <w:autoSpaceDN w:val="0"/>
        <w:adjustRightInd w:val="0"/>
        <w:rPr>
          <w:del w:id="19476" w:author="AbbVie KH" w:date="2025-05-19T20:03:00Z"/>
          <w:rFonts w:cs="Calibri"/>
          <w:i/>
        </w:rPr>
      </w:pPr>
      <w:del w:id="19477" w:author="AbbVie KH" w:date="2025-05-19T20:03:00Z">
        <w:r w:rsidRPr="00DB1544">
          <w:rPr>
            <w:rFonts w:cs="Calibri"/>
            <w:i/>
          </w:rPr>
          <w:delText>Kinder</w:delText>
        </w:r>
      </w:del>
      <w:del w:id="19478" w:author="AbbVie KH" w:date="2025-05-19T20:03:00Z">
        <w:r>
          <w:rPr>
            <w:rFonts w:cs="Calibri"/>
            <w:i/>
          </w:rPr>
          <w:delText xml:space="preserve"> </w:delText>
        </w:r>
      </w:del>
      <w:del w:id="19479" w:author="AbbVie KH" w:date="2025-05-19T20:03:00Z">
        <w:r w:rsidRPr="00DB1544">
          <w:rPr>
            <w:rFonts w:cs="Calibri"/>
            <w:i/>
          </w:rPr>
          <w:delText xml:space="preserve">und Jugendliche </w:delText>
        </w:r>
      </w:del>
      <w:del w:id="19480" w:author="AbbVie KH" w:date="2025-05-19T20:03:00Z">
        <w:r>
          <w:rPr>
            <w:rFonts w:cs="Calibri"/>
            <w:i/>
          </w:rPr>
          <w:delText>ab 6 Jahren</w:delText>
        </w:r>
      </w:del>
      <w:del w:id="19481" w:author="AbbVie KH" w:date="2025-05-19T20:03:00Z">
        <w:r w:rsidRPr="00DB1544">
          <w:rPr>
            <w:rFonts w:cs="Calibri"/>
            <w:i/>
          </w:rPr>
          <w:delText xml:space="preserve"> </w:delText>
        </w:r>
      </w:del>
      <w:del w:id="19482" w:author="AbbVie KH" w:date="2025-05-19T20:03:00Z">
        <w:r>
          <w:rPr>
            <w:rFonts w:cs="Calibri"/>
            <w:i/>
          </w:rPr>
          <w:delText>mit</w:delText>
        </w:r>
      </w:del>
      <w:del w:id="19483" w:author="AbbVie KH" w:date="2025-05-19T20:03:00Z">
        <w:r w:rsidRPr="00DB1544">
          <w:rPr>
            <w:rFonts w:cs="Calibri"/>
            <w:i/>
          </w:rPr>
          <w:delText xml:space="preserve"> einem Körpergewicht </w:delText>
        </w:r>
      </w:del>
      <w:del w:id="19484" w:author="AbbVie KH" w:date="2025-05-19T20:03:00Z">
        <w:r>
          <w:rPr>
            <w:rFonts w:cs="Calibri"/>
            <w:i/>
          </w:rPr>
          <w:delText>unter 40 kg</w:delText>
        </w:r>
      </w:del>
    </w:p>
    <w:p w:rsidR="000E7835" w:rsidP="00490680" w14:paraId="5829050D" w14:textId="0E5E7733">
      <w:pPr>
        <w:autoSpaceDE w:val="0"/>
        <w:autoSpaceDN w:val="0"/>
        <w:adjustRightInd w:val="0"/>
        <w:rPr>
          <w:del w:id="19485" w:author="AbbVie KH" w:date="2025-05-19T20:03:00Z"/>
          <w:rFonts w:cs="Calibri"/>
          <w:iCs/>
        </w:rPr>
      </w:pPr>
    </w:p>
    <w:p w:rsidR="000E7835" w:rsidP="00490680" w14:paraId="38B3BB89" w14:textId="610B9E5C">
      <w:pPr>
        <w:autoSpaceDE w:val="0"/>
        <w:autoSpaceDN w:val="0"/>
        <w:adjustRightInd w:val="0"/>
        <w:rPr>
          <w:del w:id="19486" w:author="AbbVie KH" w:date="2025-05-19T20:03:00Z"/>
          <w:rFonts w:cs="Calibri"/>
          <w:iCs/>
        </w:rPr>
      </w:pPr>
      <w:del w:id="19487" w:author="AbbVie KH" w:date="2025-05-19T20:03:00Z">
        <w:r>
          <w:rPr>
            <w:rFonts w:cs="Calibri"/>
            <w:iCs/>
          </w:rPr>
          <w:delText xml:space="preserve">Die übliche Dosierung von Humira beträgt zu Beginn 80 mg (als zwei Injektionen von 40 mg an einem Tag), gefolgt von </w:delText>
        </w:r>
      </w:del>
      <w:del w:id="19488" w:author="AbbVie KH" w:date="2025-05-19T20:03:00Z">
        <w:r w:rsidRPr="00724DA5">
          <w:delText xml:space="preserve">40 mg </w:delText>
        </w:r>
      </w:del>
      <w:del w:id="19489" w:author="AbbVie KH" w:date="2025-05-19T20:03:00Z">
        <w:r>
          <w:delText xml:space="preserve">(als eine Injektion von 40 mg) </w:delText>
        </w:r>
      </w:del>
      <w:del w:id="19490" w:author="AbbVie KH" w:date="2025-05-19T20:03:00Z">
        <w:r w:rsidRPr="00724DA5">
          <w:delText>zwei Wochen später</w:delText>
        </w:r>
      </w:del>
      <w:del w:id="19491" w:author="AbbVie KH" w:date="2025-05-19T20:03:00Z">
        <w:r>
          <w:delText>.</w:delText>
        </w:r>
      </w:del>
      <w:del w:id="19492" w:author="AbbVie KH" w:date="2025-05-19T20:03:00Z">
        <w:r w:rsidR="00626B20">
          <w:delText xml:space="preserve"> </w:delText>
        </w:r>
      </w:del>
      <w:del w:id="19493" w:author="AbbVie KH" w:date="2025-05-19T20:03:00Z">
        <w:r w:rsidRPr="00724DA5" w:rsidR="00626B20">
          <w:delText>Danach beträgt die übliche Dosierung 40 mg jede zweite Woche.</w:delText>
        </w:r>
      </w:del>
    </w:p>
    <w:p w:rsidR="000E7835" w:rsidP="00490680" w14:paraId="622E3B41" w14:textId="15C711F5">
      <w:pPr>
        <w:autoSpaceDE w:val="0"/>
        <w:autoSpaceDN w:val="0"/>
        <w:adjustRightInd w:val="0"/>
        <w:rPr>
          <w:del w:id="19494" w:author="AbbVie KH" w:date="2025-05-19T20:03:00Z"/>
          <w:rFonts w:cs="Calibri"/>
          <w:iCs/>
        </w:rPr>
      </w:pPr>
    </w:p>
    <w:p w:rsidR="000E7835" w:rsidRPr="001A775B" w:rsidP="00490680" w14:paraId="22A40734" w14:textId="0F4E6A34">
      <w:pPr>
        <w:autoSpaceDE w:val="0"/>
        <w:autoSpaceDN w:val="0"/>
        <w:adjustRightInd w:val="0"/>
        <w:rPr>
          <w:del w:id="19495" w:author="AbbVie KH" w:date="2025-05-19T20:03:00Z"/>
          <w:rFonts w:cs="Calibri"/>
          <w:iCs/>
        </w:rPr>
      </w:pPr>
      <w:del w:id="19496" w:author="AbbVie KH" w:date="2025-05-19T20:03:00Z">
        <w:r w:rsidRPr="001A775B">
          <w:rPr>
            <w:rFonts w:cs="Calibri"/>
            <w:iCs/>
          </w:rPr>
          <w:delText xml:space="preserve">Patienten, die 18 Jahre alt werden, während sie jede zweite Woche 40 mg erhalten, sollten die verschriebene Dosis </w:delText>
        </w:r>
      </w:del>
      <w:del w:id="19497" w:author="AbbVie KH" w:date="2025-05-19T20:03:00Z">
        <w:r w:rsidRPr="001A775B" w:rsidR="008E35E5">
          <w:rPr>
            <w:rFonts w:cs="Calibri"/>
            <w:iCs/>
          </w:rPr>
          <w:delText>weiterhin spritzen</w:delText>
        </w:r>
      </w:del>
      <w:del w:id="19498" w:author="AbbVie KH" w:date="2025-05-19T20:03:00Z">
        <w:r w:rsidRPr="001A775B">
          <w:rPr>
            <w:rFonts w:cs="Calibri"/>
            <w:iCs/>
          </w:rPr>
          <w:delText>.</w:delText>
        </w:r>
      </w:del>
    </w:p>
    <w:p w:rsidR="000E7835" w:rsidP="00490680" w14:paraId="09B52086" w14:textId="4E4D0D2E">
      <w:pPr>
        <w:autoSpaceDE w:val="0"/>
        <w:autoSpaceDN w:val="0"/>
        <w:adjustRightInd w:val="0"/>
        <w:rPr>
          <w:del w:id="19499" w:author="AbbVie KH" w:date="2025-05-19T20:03:00Z"/>
          <w:rFonts w:cs="Calibri"/>
          <w:iCs/>
          <w:u w:val="single"/>
        </w:rPr>
      </w:pPr>
    </w:p>
    <w:p w:rsidR="000E7835" w:rsidP="00490680" w14:paraId="04AD64DD" w14:textId="05674B6C">
      <w:pPr>
        <w:autoSpaceDE w:val="0"/>
        <w:autoSpaceDN w:val="0"/>
        <w:adjustRightInd w:val="0"/>
        <w:rPr>
          <w:del w:id="19500" w:author="AbbVie KH" w:date="2025-05-19T20:03:00Z"/>
          <w:rFonts w:cs="Calibri"/>
          <w:i/>
        </w:rPr>
      </w:pPr>
      <w:del w:id="19501" w:author="AbbVie KH" w:date="2025-05-19T20:03:00Z">
        <w:r w:rsidRPr="00DB1544">
          <w:rPr>
            <w:rFonts w:cs="Calibri"/>
            <w:i/>
          </w:rPr>
          <w:delText>Kinder</w:delText>
        </w:r>
      </w:del>
      <w:del w:id="19502" w:author="AbbVie KH" w:date="2025-05-19T20:03:00Z">
        <w:r>
          <w:rPr>
            <w:rFonts w:cs="Calibri"/>
            <w:i/>
          </w:rPr>
          <w:delText xml:space="preserve"> </w:delText>
        </w:r>
      </w:del>
      <w:del w:id="19503" w:author="AbbVie KH" w:date="2025-05-19T20:03:00Z">
        <w:r w:rsidRPr="00DB1544">
          <w:rPr>
            <w:rFonts w:cs="Calibri"/>
            <w:i/>
          </w:rPr>
          <w:delText xml:space="preserve">und Jugendliche </w:delText>
        </w:r>
      </w:del>
      <w:del w:id="19504" w:author="AbbVie KH" w:date="2025-05-19T20:03:00Z">
        <w:r>
          <w:rPr>
            <w:rFonts w:cs="Calibri"/>
            <w:i/>
          </w:rPr>
          <w:delText>ab 6 Jahren</w:delText>
        </w:r>
      </w:del>
      <w:del w:id="19505" w:author="AbbVie KH" w:date="2025-05-19T20:03:00Z">
        <w:r w:rsidRPr="00DB1544">
          <w:rPr>
            <w:rFonts w:cs="Calibri"/>
            <w:i/>
          </w:rPr>
          <w:delText xml:space="preserve"> </w:delText>
        </w:r>
      </w:del>
      <w:del w:id="19506" w:author="AbbVie KH" w:date="2025-05-19T20:03:00Z">
        <w:r>
          <w:rPr>
            <w:rFonts w:cs="Calibri"/>
            <w:i/>
          </w:rPr>
          <w:delText>mit</w:delText>
        </w:r>
      </w:del>
      <w:del w:id="19507" w:author="AbbVie KH" w:date="2025-05-19T20:03:00Z">
        <w:r w:rsidRPr="00DB1544">
          <w:rPr>
            <w:rFonts w:cs="Calibri"/>
            <w:i/>
          </w:rPr>
          <w:delText xml:space="preserve"> einem Körpergewicht </w:delText>
        </w:r>
      </w:del>
      <w:del w:id="19508" w:author="AbbVie KH" w:date="2025-05-19T20:03:00Z">
        <w:r>
          <w:rPr>
            <w:rFonts w:cs="Calibri"/>
            <w:i/>
          </w:rPr>
          <w:delText>von 40 kg oder mehr</w:delText>
        </w:r>
      </w:del>
    </w:p>
    <w:p w:rsidR="000E7835" w:rsidP="00490680" w14:paraId="0B031DE6" w14:textId="66C51186">
      <w:pPr>
        <w:autoSpaceDE w:val="0"/>
        <w:autoSpaceDN w:val="0"/>
        <w:adjustRightInd w:val="0"/>
        <w:rPr>
          <w:del w:id="19509" w:author="AbbVie KH" w:date="2025-05-19T20:03:00Z"/>
          <w:rFonts w:cs="Calibri"/>
          <w:iCs/>
        </w:rPr>
      </w:pPr>
    </w:p>
    <w:p w:rsidR="000E7835" w:rsidRPr="001A775B" w:rsidP="00490680" w14:paraId="119EA918" w14:textId="61DF5694">
      <w:pPr>
        <w:autoSpaceDE w:val="0"/>
        <w:autoSpaceDN w:val="0"/>
        <w:adjustRightInd w:val="0"/>
        <w:rPr>
          <w:del w:id="19510" w:author="AbbVie KH" w:date="2025-05-19T20:03:00Z"/>
          <w:rFonts w:cs="Calibri"/>
          <w:iCs/>
        </w:rPr>
      </w:pPr>
      <w:del w:id="19511" w:author="AbbVie KH" w:date="2025-05-19T20:03:00Z">
        <w:r w:rsidRPr="001A775B">
          <w:rPr>
            <w:rFonts w:cs="Calibri"/>
            <w:iCs/>
          </w:rPr>
          <w:delText xml:space="preserve">Die übliche Dosierung von Humira beträgt zu Beginn 160 mg (als vier Injektionen von 40 mg an einem Tag oder </w:delText>
        </w:r>
      </w:del>
      <w:del w:id="19512" w:author="AbbVie KH" w:date="2025-05-19T20:03:00Z">
        <w:r w:rsidRPr="001A775B">
          <w:delText>als zwei Injektionen von 40 mg pro Tag an zwei aufeinanderfolgenden Tagen</w:delText>
        </w:r>
      </w:del>
      <w:del w:id="19513" w:author="AbbVie KH" w:date="2025-05-19T20:03:00Z">
        <w:r w:rsidRPr="001A775B">
          <w:rPr>
            <w:rFonts w:cs="Calibri"/>
            <w:iCs/>
          </w:rPr>
          <w:delText>), gefolgt von 80 mg (als zwei Injektionen von 40 mg an einem Tag) zwei Wochen später. Danach beträgt die übliche Dosierung 80 mg jede zweite Woche.</w:delText>
        </w:r>
      </w:del>
    </w:p>
    <w:p w:rsidR="000E7835" w:rsidRPr="001A775B" w:rsidP="00490680" w14:paraId="0EC9BB77" w14:textId="50095EB4">
      <w:pPr>
        <w:autoSpaceDE w:val="0"/>
        <w:autoSpaceDN w:val="0"/>
        <w:adjustRightInd w:val="0"/>
        <w:rPr>
          <w:del w:id="19514" w:author="AbbVie KH" w:date="2025-05-19T20:03:00Z"/>
          <w:rFonts w:cs="Calibri"/>
          <w:iCs/>
        </w:rPr>
      </w:pPr>
    </w:p>
    <w:p w:rsidR="000E7835" w:rsidRPr="001A775B" w:rsidP="00490680" w14:paraId="6C296B1E" w14:textId="684153DA">
      <w:pPr>
        <w:autoSpaceDE w:val="0"/>
        <w:autoSpaceDN w:val="0"/>
        <w:adjustRightInd w:val="0"/>
        <w:rPr>
          <w:del w:id="19515" w:author="AbbVie KH" w:date="2025-05-19T20:03:00Z"/>
          <w:rFonts w:cs="Calibri"/>
          <w:iCs/>
        </w:rPr>
      </w:pPr>
      <w:del w:id="19516" w:author="AbbVie KH" w:date="2025-05-19T20:03:00Z">
        <w:r w:rsidRPr="001A775B">
          <w:rPr>
            <w:rFonts w:cs="Calibri"/>
            <w:iCs/>
          </w:rPr>
          <w:delText xml:space="preserve">Patienten, die 18 Jahre alt werden, während sie jede zweite Woche 80 mg erhalten, sollten die verschriebene Dosis </w:delText>
        </w:r>
      </w:del>
      <w:del w:id="19517" w:author="AbbVie KH" w:date="2025-05-19T20:03:00Z">
        <w:r w:rsidRPr="001A775B" w:rsidR="008E35E5">
          <w:rPr>
            <w:rFonts w:cs="Calibri"/>
            <w:iCs/>
          </w:rPr>
          <w:delText>weiterhin spritzen</w:delText>
        </w:r>
      </w:del>
      <w:del w:id="19518" w:author="AbbVie KH" w:date="2025-05-19T20:03:00Z">
        <w:r w:rsidRPr="001A775B">
          <w:rPr>
            <w:rFonts w:cs="Calibri"/>
            <w:iCs/>
          </w:rPr>
          <w:delText>.</w:delText>
        </w:r>
      </w:del>
    </w:p>
    <w:p w:rsidR="000E7835" w:rsidRPr="001A775B" w:rsidP="00490680" w14:paraId="0BFF4228" w14:textId="2D3AC729">
      <w:pPr>
        <w:autoSpaceDE w:val="0"/>
        <w:autoSpaceDN w:val="0"/>
        <w:adjustRightInd w:val="0"/>
        <w:rPr>
          <w:del w:id="19519" w:author="AbbVie KH" w:date="2025-05-19T20:03:00Z"/>
          <w:rFonts w:cs="Calibri"/>
          <w:iCs/>
        </w:rPr>
      </w:pPr>
    </w:p>
    <w:p w:rsidR="00CD15E0" w:rsidRPr="00724DA5" w:rsidP="00490680" w14:paraId="5A99AD81" w14:textId="2131015D">
      <w:pPr>
        <w:numPr>
          <w:ilvl w:val="12"/>
          <w:numId w:val="0"/>
        </w:numPr>
        <w:ind w:right="-2"/>
        <w:rPr>
          <w:del w:id="19520" w:author="AbbVie KH" w:date="2025-05-19T20:03:00Z"/>
          <w:u w:val="single"/>
        </w:rPr>
      </w:pPr>
      <w:del w:id="19521" w:author="AbbVie KH" w:date="2025-05-19T20:03:00Z">
        <w:r w:rsidRPr="00724DA5">
          <w:rPr>
            <w:u w:val="single"/>
          </w:rPr>
          <w:delText>Erwachsene mit nicht infektiöser Uveitis</w:delText>
        </w:r>
      </w:del>
    </w:p>
    <w:p w:rsidR="00CD15E0" w:rsidRPr="00724DA5" w:rsidP="00490680" w14:paraId="54A217D0" w14:textId="700E092D">
      <w:pPr>
        <w:numPr>
          <w:ilvl w:val="12"/>
          <w:numId w:val="0"/>
        </w:numPr>
        <w:ind w:right="-2"/>
        <w:rPr>
          <w:del w:id="19522" w:author="AbbVie KH" w:date="2025-05-19T20:03:00Z"/>
        </w:rPr>
      </w:pPr>
    </w:p>
    <w:p w:rsidR="00CD15E0" w:rsidRPr="00724DA5" w:rsidP="00490680" w14:paraId="69785A41" w14:textId="4B78F6E3">
      <w:pPr>
        <w:numPr>
          <w:ilvl w:val="12"/>
          <w:numId w:val="0"/>
        </w:numPr>
        <w:ind w:right="-2"/>
        <w:rPr>
          <w:del w:id="19523" w:author="AbbVie KH" w:date="2025-05-19T20:03:00Z"/>
        </w:rPr>
      </w:pPr>
      <w:del w:id="19524" w:author="AbbVie KH" w:date="2025-05-19T20:03:00Z">
        <w:r w:rsidRPr="00724DA5">
          <w:delText>Die übliche Dosierung von Humira für Erwachsene mit nicht infektiöser</w:delText>
        </w:r>
      </w:del>
      <w:del w:id="19525" w:author="AbbVie KH" w:date="2025-05-19T20:03:00Z">
        <w:r w:rsidRPr="00724DA5">
          <w:rPr>
            <w:u w:val="single"/>
          </w:rPr>
          <w:delText xml:space="preserve"> </w:delText>
        </w:r>
      </w:del>
      <w:del w:id="19526" w:author="AbbVie KH" w:date="2025-05-19T20:03:00Z">
        <w:r w:rsidRPr="00724DA5">
          <w:delText>Uveitis beträgt 80 mg</w:delText>
        </w:r>
      </w:del>
      <w:del w:id="19527" w:author="AbbVie KH" w:date="2025-05-19T20:03:00Z">
        <w:r w:rsidR="00B30738">
          <w:delText xml:space="preserve"> (als zwei Injektionen an einem Tag)</w:delText>
        </w:r>
      </w:del>
      <w:del w:id="19528" w:author="AbbVie KH" w:date="2025-05-19T20:03:00Z">
        <w:r w:rsidRPr="00724DA5">
          <w:delText xml:space="preserve"> als Anfangsdosis, gefolgt von 40 mg eine Woche später und danach 40 mg </w:delText>
        </w:r>
      </w:del>
      <w:del w:id="19529" w:author="AbbVie KH" w:date="2025-05-19T20:03:00Z">
        <w:r w:rsidRPr="00724DA5" w:rsidR="00F26651">
          <w:delText>alle zwei Wochen</w:delText>
        </w:r>
      </w:del>
      <w:del w:id="19530" w:author="AbbVie KH" w:date="2025-05-19T20:03:00Z">
        <w:r w:rsidRPr="00724DA5">
          <w:delText>. Sie sollten Humira so lange anwenden, wie Ihr Arzt es Ihnen gesagt hat.</w:delText>
        </w:r>
      </w:del>
    </w:p>
    <w:p w:rsidR="00CD15E0" w:rsidRPr="00724DA5" w:rsidP="00490680" w14:paraId="492B6BB2" w14:textId="7AA444D8">
      <w:pPr>
        <w:numPr>
          <w:ilvl w:val="12"/>
          <w:numId w:val="0"/>
        </w:numPr>
        <w:ind w:right="-2"/>
        <w:rPr>
          <w:del w:id="19531" w:author="AbbVie KH" w:date="2025-05-19T20:03:00Z"/>
        </w:rPr>
      </w:pPr>
    </w:p>
    <w:p w:rsidR="00CD15E0" w:rsidP="00490680" w14:paraId="21CF5DB6" w14:textId="5D4EC574">
      <w:pPr>
        <w:numPr>
          <w:ilvl w:val="12"/>
          <w:numId w:val="0"/>
        </w:numPr>
        <w:ind w:right="-2"/>
        <w:rPr>
          <w:del w:id="19532" w:author="AbbVie KH" w:date="2025-05-19T20:03:00Z"/>
        </w:rPr>
      </w:pPr>
      <w:del w:id="19533" w:author="AbbVie KH" w:date="2025-05-19T20:03:00Z">
        <w:r w:rsidRPr="00724DA5">
          <w:delText>Bei nicht</w:delText>
        </w:r>
      </w:del>
      <w:del w:id="19534" w:author="AbbVie KH" w:date="2025-05-19T20:03:00Z">
        <w:r w:rsidRPr="00724DA5" w:rsidR="00F26651">
          <w:delText xml:space="preserve"> infektiöser</w:delText>
        </w:r>
      </w:del>
      <w:del w:id="19535" w:author="AbbVie KH" w:date="2025-05-19T20:03:00Z">
        <w:r w:rsidRPr="00724DA5">
          <w:delText xml:space="preserve"> Uveitis können </w:delText>
        </w:r>
      </w:del>
      <w:del w:id="19536" w:author="AbbVie KH" w:date="2025-05-19T20:03:00Z">
        <w:r w:rsidRPr="00724DA5" w:rsidR="00F21047">
          <w:delText xml:space="preserve">Kortikosteroide </w:delText>
        </w:r>
      </w:del>
      <w:del w:id="19537" w:author="AbbVie KH" w:date="2025-05-19T20:03:00Z">
        <w:r w:rsidRPr="00724DA5">
          <w:delText xml:space="preserve">oder andere Arzneimittel, die das </w:delText>
        </w:r>
      </w:del>
      <w:del w:id="19538" w:author="AbbVie KH" w:date="2025-05-19T20:03:00Z">
        <w:r w:rsidRPr="00724DA5" w:rsidR="003A62B8">
          <w:delText xml:space="preserve">körpereigene </w:delText>
        </w:r>
      </w:del>
      <w:del w:id="19539" w:author="AbbVie KH" w:date="2025-05-19T20:03:00Z">
        <w:r w:rsidRPr="00724DA5">
          <w:delText>Abwehrsystem beeinflussen, während der Behandlung mit Humira weiter genommen werden. Humira kann auch alleine angewendet werden.</w:delText>
        </w:r>
      </w:del>
    </w:p>
    <w:p w:rsidR="00E92CD5" w:rsidP="00490680" w14:paraId="2B4AE4FD" w14:textId="31F9DC6B">
      <w:pPr>
        <w:numPr>
          <w:ilvl w:val="12"/>
          <w:numId w:val="0"/>
        </w:numPr>
        <w:ind w:right="-2"/>
        <w:rPr>
          <w:del w:id="19540" w:author="AbbVie KH" w:date="2025-05-19T20:03:00Z"/>
        </w:rPr>
      </w:pPr>
    </w:p>
    <w:p w:rsidR="00E92CD5" w:rsidRPr="00E92CD5" w:rsidP="00490680" w14:paraId="733F7787" w14:textId="690AF2A0">
      <w:pPr>
        <w:rPr>
          <w:del w:id="19541" w:author="AbbVie KH" w:date="2025-05-19T20:03:00Z"/>
          <w:rFonts w:cs="Calibri"/>
          <w:u w:val="single"/>
        </w:rPr>
      </w:pPr>
      <w:del w:id="19542" w:author="AbbVie KH" w:date="2025-05-19T20:03:00Z">
        <w:r w:rsidRPr="00E92CD5">
          <w:rPr>
            <w:rFonts w:cs="Calibri"/>
            <w:u w:val="single"/>
          </w:rPr>
          <w:delText xml:space="preserve">Kinder </w:delText>
        </w:r>
      </w:del>
      <w:del w:id="19543" w:author="AbbVie KH" w:date="2025-05-19T20:03:00Z">
        <w:r w:rsidR="00663F65">
          <w:rPr>
            <w:rFonts w:cs="Calibri"/>
            <w:u w:val="single"/>
          </w:rPr>
          <w:delText xml:space="preserve">ab 2 Jahren </w:delText>
        </w:r>
      </w:del>
      <w:del w:id="19544" w:author="AbbVie KH" w:date="2025-05-19T20:03:00Z">
        <w:r w:rsidRPr="00E92CD5">
          <w:rPr>
            <w:rFonts w:cs="Calibri"/>
            <w:u w:val="single"/>
          </w:rPr>
          <w:delText>und Jugendliche mit chronischer nicht infektiöser Uveitis</w:delText>
        </w:r>
      </w:del>
    </w:p>
    <w:p w:rsidR="00E92CD5" w:rsidRPr="00E92CD5" w:rsidP="00490680" w14:paraId="64D96A08" w14:textId="640AE41A">
      <w:pPr>
        <w:rPr>
          <w:del w:id="19545" w:author="AbbVie KH" w:date="2025-05-19T20:03:00Z"/>
          <w:rFonts w:cs="Calibri"/>
          <w:u w:val="single"/>
        </w:rPr>
      </w:pPr>
    </w:p>
    <w:p w:rsidR="00E92CD5" w:rsidP="00490680" w14:paraId="03C595A5" w14:textId="68CD53FC">
      <w:pPr>
        <w:rPr>
          <w:del w:id="19546" w:author="AbbVie KH" w:date="2025-05-19T20:03:00Z"/>
          <w:rFonts w:cs="Calibri"/>
          <w:i/>
        </w:rPr>
      </w:pPr>
      <w:del w:id="19547" w:author="AbbVie KH" w:date="2025-05-19T20:03:00Z">
        <w:r w:rsidRPr="00DB1544">
          <w:rPr>
            <w:rFonts w:cs="Calibri"/>
            <w:i/>
          </w:rPr>
          <w:delText>Kinder</w:delText>
        </w:r>
      </w:del>
      <w:del w:id="19548" w:author="AbbVie KH" w:date="2025-05-19T20:03:00Z">
        <w:r w:rsidR="00663F65">
          <w:rPr>
            <w:rFonts w:cs="Calibri"/>
            <w:i/>
          </w:rPr>
          <w:delText xml:space="preserve"> ab 2 Jahren</w:delText>
        </w:r>
      </w:del>
      <w:del w:id="19549" w:author="AbbVie KH" w:date="2025-05-19T20:03:00Z">
        <w:r w:rsidRPr="00DB1544">
          <w:rPr>
            <w:rFonts w:cs="Calibri"/>
            <w:i/>
          </w:rPr>
          <w:delText xml:space="preserve"> und Jugendliche </w:delText>
        </w:r>
      </w:del>
      <w:del w:id="19550" w:author="AbbVie KH" w:date="2025-05-19T20:03:00Z">
        <w:r w:rsidR="00663F65">
          <w:rPr>
            <w:rFonts w:cs="Calibri"/>
            <w:i/>
          </w:rPr>
          <w:delText>mit</w:delText>
        </w:r>
      </w:del>
      <w:del w:id="19551" w:author="AbbVie KH" w:date="2025-05-19T20:03:00Z">
        <w:r w:rsidRPr="00DB1544">
          <w:rPr>
            <w:rFonts w:cs="Calibri"/>
            <w:i/>
          </w:rPr>
          <w:delText xml:space="preserve"> einem Körpergewicht unter 30 kg</w:delText>
        </w:r>
      </w:del>
    </w:p>
    <w:p w:rsidR="00AA09C5" w:rsidRPr="00E92CD5" w:rsidP="00490680" w14:paraId="4E0A7B29" w14:textId="281BCD87">
      <w:pPr>
        <w:rPr>
          <w:del w:id="19552" w:author="AbbVie KH" w:date="2025-05-19T20:03:00Z"/>
          <w:rFonts w:cs="Calibri"/>
        </w:rPr>
      </w:pPr>
    </w:p>
    <w:p w:rsidR="00E92CD5" w:rsidRPr="00E92CD5" w:rsidP="00490680" w14:paraId="0323B1C9" w14:textId="560A4C44">
      <w:pPr>
        <w:rPr>
          <w:del w:id="19553" w:author="AbbVie KH" w:date="2025-05-19T20:03:00Z"/>
          <w:rFonts w:cs="Calibri"/>
        </w:rPr>
      </w:pPr>
      <w:del w:id="19554" w:author="AbbVie KH" w:date="2025-05-19T20:03:00Z">
        <w:r w:rsidRPr="00E92CD5">
          <w:rPr>
            <w:rFonts w:cs="Calibri"/>
          </w:rPr>
          <w:delText>Die übliche Dosierung von Humira beträgt 20 mg alle 2 Wochen gemeinsam mit Methotrexat.</w:delText>
        </w:r>
      </w:del>
    </w:p>
    <w:p w:rsidR="00E92CD5" w:rsidRPr="00E92CD5" w:rsidP="00490680" w14:paraId="0B680FFD" w14:textId="641CA245">
      <w:pPr>
        <w:rPr>
          <w:del w:id="19555" w:author="AbbVie KH" w:date="2025-05-19T20:03:00Z"/>
          <w:rFonts w:cs="Calibri"/>
        </w:rPr>
      </w:pPr>
    </w:p>
    <w:p w:rsidR="00E92CD5" w:rsidRPr="00E92CD5" w:rsidP="00490680" w14:paraId="323A1795" w14:textId="396C38C2">
      <w:pPr>
        <w:rPr>
          <w:del w:id="19556" w:author="AbbVie KH" w:date="2025-05-19T20:03:00Z"/>
          <w:rFonts w:cs="Calibri"/>
        </w:rPr>
      </w:pPr>
      <w:del w:id="19557" w:author="AbbVie KH" w:date="2025-05-19T20:03:00Z">
        <w:r w:rsidRPr="00E92CD5">
          <w:rPr>
            <w:rFonts w:cs="Calibri"/>
          </w:rPr>
          <w:delText>Der Arzt Ihres Kindes kann auch eine Anfangsdosis von 40 mg verschreiben, die eine Woche vor Beginn der üblichen Dosis verabreicht werden kann.</w:delText>
        </w:r>
      </w:del>
    </w:p>
    <w:p w:rsidR="00E92CD5" w:rsidRPr="00E92CD5" w:rsidP="00490680" w14:paraId="79A78236" w14:textId="07CA3F27">
      <w:pPr>
        <w:rPr>
          <w:del w:id="19558" w:author="AbbVie KH" w:date="2025-05-19T20:03:00Z"/>
          <w:rFonts w:cs="Calibri"/>
        </w:rPr>
      </w:pPr>
    </w:p>
    <w:p w:rsidR="00E92CD5" w:rsidRPr="00E92CD5" w:rsidP="00490680" w14:paraId="2A3B536F" w14:textId="798705B7">
      <w:pPr>
        <w:rPr>
          <w:del w:id="19559" w:author="AbbVie KH" w:date="2025-05-19T20:03:00Z"/>
          <w:u w:val="single"/>
        </w:rPr>
      </w:pPr>
      <w:del w:id="19560" w:author="AbbVie KH" w:date="2025-05-19T20:03:00Z">
        <w:r w:rsidRPr="00DB1544">
          <w:delText>Kinder</w:delText>
        </w:r>
      </w:del>
      <w:del w:id="19561" w:author="AbbVie KH" w:date="2025-05-19T20:03:00Z">
        <w:r w:rsidR="00663F65">
          <w:delText xml:space="preserve"> ab 2 Jahren</w:delText>
        </w:r>
      </w:del>
      <w:del w:id="19562" w:author="AbbVie KH" w:date="2025-05-19T20:03:00Z">
        <w:r w:rsidRPr="00DB1544">
          <w:delText xml:space="preserve"> und Jugendliche und einem Körpergewicht von </w:delText>
        </w:r>
      </w:del>
      <w:del w:id="19563" w:author="AbbVie KH" w:date="2025-05-19T20:03:00Z">
        <w:r w:rsidRPr="005B18C4">
          <w:delText>30 kg o</w:delText>
        </w:r>
      </w:del>
      <w:del w:id="19564" w:author="AbbVie KH" w:date="2025-05-19T20:03:00Z">
        <w:r>
          <w:delText>der mehr</w:delText>
        </w:r>
      </w:del>
    </w:p>
    <w:p w:rsidR="00E92CD5" w:rsidRPr="00E92CD5" w:rsidP="00490680" w14:paraId="40FC844B" w14:textId="4ED425D6">
      <w:pPr>
        <w:rPr>
          <w:del w:id="19565" w:author="AbbVie KH" w:date="2025-05-19T20:03:00Z"/>
          <w:rFonts w:cs="Calibri"/>
        </w:rPr>
      </w:pPr>
      <w:del w:id="19566" w:author="AbbVie KH" w:date="2025-05-19T20:03:00Z">
        <w:r w:rsidRPr="00E92CD5">
          <w:rPr>
            <w:rFonts w:cs="Calibri"/>
          </w:rPr>
          <w:delText>Die übliche Dosierung von Humira beträgt 40 mg alle 2 Wochen gemeinsam mit Methotrexat.</w:delText>
        </w:r>
      </w:del>
    </w:p>
    <w:p w:rsidR="00E92CD5" w:rsidRPr="00E92CD5" w:rsidP="00490680" w14:paraId="326C0937" w14:textId="3BBC61E7">
      <w:pPr>
        <w:rPr>
          <w:del w:id="19567" w:author="AbbVie KH" w:date="2025-05-19T20:03:00Z"/>
          <w:rFonts w:cs="Calibri"/>
        </w:rPr>
      </w:pPr>
    </w:p>
    <w:p w:rsidR="00E92CD5" w:rsidRPr="00E92CD5" w:rsidP="00490680" w14:paraId="75AA3FE5" w14:textId="5EC59D19">
      <w:pPr>
        <w:rPr>
          <w:del w:id="19568" w:author="AbbVie KH" w:date="2025-05-19T20:03:00Z"/>
          <w:rFonts w:cs="Calibri"/>
        </w:rPr>
      </w:pPr>
      <w:del w:id="19569" w:author="AbbVie KH" w:date="2025-05-19T20:03:00Z">
        <w:r w:rsidRPr="00E92CD5">
          <w:rPr>
            <w:rFonts w:cs="Calibri"/>
          </w:rPr>
          <w:delText>Der Arzt Ihres Kindes kann auch eine Anfangsdosis von 80 mg verschreiben, die eine Woche vor Beginn der üblichen Dosis verabreicht werden kann.</w:delText>
        </w:r>
      </w:del>
    </w:p>
    <w:p w:rsidR="00CD15E0" w:rsidRPr="00724DA5" w:rsidP="00490680" w14:paraId="1F6227E2" w14:textId="5E28B0E8">
      <w:pPr>
        <w:numPr>
          <w:ilvl w:val="12"/>
          <w:numId w:val="0"/>
        </w:numPr>
        <w:ind w:right="-2"/>
        <w:rPr>
          <w:del w:id="19570" w:author="AbbVie KH" w:date="2025-05-19T20:03:00Z"/>
        </w:rPr>
      </w:pPr>
    </w:p>
    <w:p w:rsidR="00CD15E0" w:rsidRPr="00724DA5" w:rsidP="00490680" w14:paraId="13A0CDF7" w14:textId="555DA54D">
      <w:pPr>
        <w:pStyle w:val="Heading4"/>
        <w:rPr>
          <w:del w:id="19571" w:author="AbbVie KH" w:date="2025-05-19T20:03:00Z"/>
        </w:rPr>
      </w:pPr>
      <w:del w:id="19572" w:author="AbbVie KH" w:date="2025-05-19T20:03:00Z">
        <w:r w:rsidRPr="00724DA5">
          <w:delText>Art der Anwendung</w:delText>
        </w:r>
      </w:del>
    </w:p>
    <w:p w:rsidR="00CD15E0" w:rsidRPr="00724DA5" w:rsidP="00490680" w14:paraId="1B0A2D70" w14:textId="049B6DC4">
      <w:pPr>
        <w:numPr>
          <w:ilvl w:val="12"/>
          <w:numId w:val="0"/>
        </w:numPr>
        <w:rPr>
          <w:del w:id="19573" w:author="AbbVie KH" w:date="2025-05-19T20:03:00Z"/>
        </w:rPr>
      </w:pPr>
    </w:p>
    <w:p w:rsidR="00CD15E0" w:rsidRPr="00724DA5" w:rsidP="00490680" w14:paraId="707DD7B5" w14:textId="392CB72F">
      <w:pPr>
        <w:numPr>
          <w:ilvl w:val="12"/>
          <w:numId w:val="0"/>
        </w:numPr>
        <w:rPr>
          <w:del w:id="19574" w:author="AbbVie KH" w:date="2025-05-19T20:03:00Z"/>
        </w:rPr>
      </w:pPr>
      <w:del w:id="19575" w:author="AbbVie KH" w:date="2025-05-19T20:03:00Z">
        <w:r w:rsidRPr="00724DA5">
          <w:delText>Humira wird unter die Haut gespritzt (subkutane Injektion).</w:delText>
        </w:r>
      </w:del>
    </w:p>
    <w:p w:rsidR="00CD15E0" w:rsidRPr="00724DA5" w:rsidP="00490680" w14:paraId="26C93989" w14:textId="037C6264">
      <w:pPr>
        <w:rPr>
          <w:del w:id="19576" w:author="AbbVie KH" w:date="2025-05-19T20:03:00Z"/>
        </w:rPr>
      </w:pPr>
    </w:p>
    <w:p w:rsidR="00CD15E0" w:rsidRPr="00724DA5" w:rsidP="00490680" w14:paraId="10B0FD23" w14:textId="3DF543FE">
      <w:pPr>
        <w:pStyle w:val="Heading4"/>
        <w:keepNext w:val="0"/>
        <w:keepLines w:val="0"/>
        <w:rPr>
          <w:del w:id="19577" w:author="AbbVie KH" w:date="2025-05-19T20:03:00Z"/>
        </w:rPr>
      </w:pPr>
      <w:del w:id="19578" w:author="AbbVie KH" w:date="2025-05-19T20:03:00Z">
        <w:r w:rsidRPr="00724DA5">
          <w:delText>Selbstinjektion von Humira</w:delText>
        </w:r>
      </w:del>
    </w:p>
    <w:p w:rsidR="00CD15E0" w:rsidRPr="00724DA5" w:rsidP="00490680" w14:paraId="70EBDC50" w14:textId="053E41DE">
      <w:pPr>
        <w:rPr>
          <w:del w:id="19579" w:author="AbbVie KH" w:date="2025-05-19T20:03:00Z"/>
        </w:rPr>
      </w:pPr>
    </w:p>
    <w:p w:rsidR="00CD15E0" w:rsidRPr="00724DA5" w:rsidP="00490680" w14:paraId="236FD689" w14:textId="3B254B32">
      <w:pPr>
        <w:rPr>
          <w:del w:id="19580" w:author="AbbVie KH" w:date="2025-05-19T20:03:00Z"/>
        </w:rPr>
      </w:pPr>
      <w:del w:id="19581" w:author="AbbVie KH" w:date="2025-05-19T20:03:00Z">
        <w:r w:rsidRPr="00724DA5">
          <w:delText>Die folgenden Anweisungen erklären Ihnen, wie Sie sich eine Humira-Injektion mit dem Fertigpen selbst verabreichen. Bitte lesen Sie die Anweisungen sorgfältig durch und folgen Sie ihnen Schritt für Schritt. Ihr(e) Arzt/Ärztin oder dessen/deren Mitarbeiter(in) werden Ihnen die Technik der Selbstinjektion zeigen und erklären. Versuchen Sie nicht, sich mit dem Pen zu spritzen bis Sie sicher sind, dass Sie verstanden haben, wie die Injektion vorbereitet und gegeben wird. Nach einer sorgfältigen Einweisung können Sie sich die Injektion selbst verabreichen oder von einer anderen Person verabreichen lassen, z. B. einem Familienangehörigen oder Freund.</w:delText>
        </w:r>
      </w:del>
    </w:p>
    <w:p w:rsidR="00CD15E0" w:rsidRPr="00724DA5" w:rsidP="00490680" w14:paraId="148607C9" w14:textId="20C28C11">
      <w:pPr>
        <w:numPr>
          <w:ilvl w:val="12"/>
          <w:numId w:val="0"/>
        </w:numPr>
        <w:rPr>
          <w:del w:id="19582" w:author="AbbVie KH" w:date="2025-05-19T20:03:00Z"/>
        </w:rPr>
      </w:pPr>
    </w:p>
    <w:p w:rsidR="00CD15E0" w:rsidRPr="00724DA5" w:rsidP="00490680" w14:paraId="74E55E77" w14:textId="02AF75A0">
      <w:pPr>
        <w:keepNext/>
        <w:numPr>
          <w:ilvl w:val="12"/>
          <w:numId w:val="0"/>
        </w:numPr>
        <w:rPr>
          <w:del w:id="19583" w:author="AbbVie KH" w:date="2025-05-19T20:03:00Z"/>
        </w:rPr>
      </w:pPr>
      <w:del w:id="19584" w:author="AbbVie KH" w:date="2025-05-19T20:03:00Z">
        <w:r w:rsidRPr="00724DA5">
          <w:delText>Welche vorbereitenden Maßnahmen sind erforderlich, bevor ich mir eine subkutane Injektion mit Humira verabreiche?</w:delText>
        </w:r>
      </w:del>
    </w:p>
    <w:p w:rsidR="00CD15E0" w:rsidRPr="00724DA5" w:rsidP="00490680" w14:paraId="1E660121" w14:textId="20403905">
      <w:pPr>
        <w:keepNext/>
        <w:rPr>
          <w:del w:id="19585" w:author="AbbVie KH" w:date="2025-05-19T20:03:00Z"/>
        </w:rPr>
      </w:pPr>
    </w:p>
    <w:p w:rsidR="00CD15E0" w:rsidRPr="00724DA5" w:rsidP="00490680" w14:paraId="4A46193E" w14:textId="31C26B98">
      <w:pPr>
        <w:keepNext/>
        <w:rPr>
          <w:del w:id="19586" w:author="AbbVie KH" w:date="2025-05-19T20:03:00Z"/>
        </w:rPr>
      </w:pPr>
      <w:del w:id="19587" w:author="AbbVie KH" w:date="2025-05-19T20:03:00Z">
        <w:r w:rsidRPr="00724DA5">
          <w:delText>1.</w:delText>
        </w:r>
      </w:del>
      <w:del w:id="19588" w:author="AbbVie KH" w:date="2025-05-19T20:03:00Z">
        <w:r w:rsidRPr="00724DA5">
          <w:tab/>
          <w:delText>Waschen Sie sich gründlich die Hände.</w:delText>
        </w:r>
      </w:del>
    </w:p>
    <w:p w:rsidR="00CD15E0" w:rsidRPr="00724DA5" w:rsidP="00490680" w14:paraId="7E433995" w14:textId="2F803D26">
      <w:pPr>
        <w:rPr>
          <w:del w:id="19589" w:author="AbbVie KH" w:date="2025-05-19T20:03:00Z"/>
        </w:rPr>
      </w:pPr>
      <w:del w:id="19590" w:author="AbbVie KH" w:date="2025-05-19T20:03:00Z">
        <w:r w:rsidRPr="00724DA5">
          <w:delText xml:space="preserve">2. </w:delText>
        </w:r>
      </w:del>
      <w:del w:id="19591" w:author="AbbVie KH" w:date="2025-05-19T20:03:00Z">
        <w:r w:rsidRPr="00724DA5">
          <w:tab/>
          <w:delText>Nehmen Sie eine Blisterpackung mit einem Fertigpen aus dem Kühlschrank.</w:delText>
        </w:r>
      </w:del>
    </w:p>
    <w:p w:rsidR="00CD15E0" w:rsidRPr="00724DA5" w:rsidP="00490680" w14:paraId="74051611" w14:textId="2D1D510A">
      <w:pPr>
        <w:rPr>
          <w:del w:id="19592" w:author="AbbVie KH" w:date="2025-05-19T20:03:00Z"/>
        </w:rPr>
      </w:pPr>
      <w:del w:id="19593" w:author="AbbVie KH" w:date="2025-05-19T20:03:00Z">
        <w:r w:rsidRPr="00724DA5">
          <w:delText xml:space="preserve">3. </w:delText>
        </w:r>
      </w:del>
      <w:del w:id="19594" w:author="AbbVie KH" w:date="2025-05-19T20:03:00Z">
        <w:r w:rsidRPr="00724DA5">
          <w:tab/>
          <w:delText>Schütteln Sie den Fertigpen nicht und vermeiden Sie starke Stöße (wie z. B. fallen lassen).</w:delText>
        </w:r>
      </w:del>
    </w:p>
    <w:p w:rsidR="00CD15E0" w:rsidRPr="00724DA5" w:rsidP="00490680" w14:paraId="022C7DA5" w14:textId="0B973899">
      <w:pPr>
        <w:rPr>
          <w:del w:id="19595" w:author="AbbVie KH" w:date="2025-05-19T20:03:00Z"/>
        </w:rPr>
      </w:pPr>
      <w:del w:id="19596" w:author="AbbVie KH" w:date="2025-05-19T20:03:00Z">
        <w:r w:rsidRPr="00724DA5">
          <w:delText xml:space="preserve">4. </w:delText>
        </w:r>
      </w:del>
      <w:del w:id="19597" w:author="AbbVie KH" w:date="2025-05-19T20:03:00Z">
        <w:r w:rsidRPr="00724DA5">
          <w:tab/>
          <w:delText>Stellen Sie für die Injektion die folgenden Gegenstände auf einer sauberen Oberfläche bereit.</w:delText>
        </w:r>
      </w:del>
    </w:p>
    <w:p w:rsidR="00CD15E0" w:rsidRPr="00724DA5" w:rsidP="00490680" w14:paraId="7FDCD2F8" w14:textId="4362EB59">
      <w:pPr>
        <w:rPr>
          <w:del w:id="19598" w:author="AbbVie KH" w:date="2025-05-19T20:03:00Z"/>
        </w:rPr>
      </w:pPr>
    </w:p>
    <w:p w:rsidR="00CD15E0" w:rsidRPr="00724DA5" w:rsidP="00490680" w14:paraId="55965E7E" w14:textId="19457AAA">
      <w:pPr>
        <w:numPr>
          <w:ilvl w:val="0"/>
          <w:numId w:val="3"/>
        </w:numPr>
        <w:ind w:left="1134" w:hanging="567"/>
        <w:rPr>
          <w:del w:id="19599" w:author="AbbVie KH" w:date="2025-05-19T20:03:00Z"/>
        </w:rPr>
      </w:pPr>
      <w:del w:id="19600" w:author="AbbVie KH" w:date="2025-05-19T20:03:00Z">
        <w:r w:rsidRPr="00724DA5">
          <w:delText>Einen Fertigpen</w:delText>
        </w:r>
      </w:del>
    </w:p>
    <w:p w:rsidR="00CD15E0" w:rsidRPr="00724DA5" w:rsidP="00490680" w14:paraId="04B3F5FF" w14:textId="4ABCB86B">
      <w:pPr>
        <w:numPr>
          <w:ilvl w:val="0"/>
          <w:numId w:val="3"/>
        </w:numPr>
        <w:ind w:left="1134" w:hanging="567"/>
        <w:rPr>
          <w:del w:id="19601" w:author="AbbVie KH" w:date="2025-05-19T20:03:00Z"/>
        </w:rPr>
      </w:pPr>
      <w:del w:id="19602" w:author="AbbVie KH" w:date="2025-05-19T20:03:00Z">
        <w:r w:rsidRPr="00724DA5">
          <w:delText>Einen Alkoholtupfer</w:delText>
        </w:r>
      </w:del>
    </w:p>
    <w:p w:rsidR="00CD15E0" w:rsidRPr="00724DA5" w:rsidP="00490680" w14:paraId="06F0F289" w14:textId="44FBB803">
      <w:pPr>
        <w:widowControl w:val="0"/>
        <w:ind w:left="1208" w:firstLine="17"/>
        <w:rPr>
          <w:del w:id="19603" w:author="AbbVie KH" w:date="2025-05-19T20:03:00Z"/>
        </w:rPr>
      </w:pPr>
    </w:p>
    <w:tbl>
      <w:tblPr>
        <w:tblW w:w="0" w:type="auto"/>
        <w:tblLook w:val="01E0"/>
      </w:tblPr>
      <w:tblGrid>
        <w:gridCol w:w="3839"/>
        <w:gridCol w:w="5232"/>
      </w:tblGrid>
      <w:tr w14:paraId="6A9F4178" w14:textId="34665961">
        <w:tblPrEx>
          <w:tblW w:w="0" w:type="auto"/>
          <w:tblLook w:val="01E0"/>
        </w:tblPrEx>
        <w:trPr>
          <w:del w:id="19604" w:author="AbbVie KH" w:date="2025-05-19T20:03:00Z"/>
        </w:trPr>
        <w:tc>
          <w:tcPr>
            <w:tcW w:w="3936" w:type="dxa"/>
          </w:tcPr>
          <w:p w:rsidR="00CD15E0" w:rsidRPr="00724DA5" w:rsidP="00490680" w14:paraId="64951C67" w14:textId="29BF1E76">
            <w:pPr>
              <w:suppressAutoHyphens/>
              <w:rPr>
                <w:del w:id="19605" w:author="AbbVie KH" w:date="2025-05-19T20:03:00Z"/>
              </w:rPr>
            </w:pPr>
            <w:del w:id="19606" w:author="AbbVie KH" w:date="2025-05-19T20:03:00Z">
              <w:r>
                <w:rPr>
                  <w:rFonts w:eastAsia="Times New Roman" w:cs="Times New Roman"/>
                  <w:b/>
                  <w:bCs/>
                  <w:caps/>
                  <w:noProof/>
                  <w:color w:val="auto"/>
                  <w:szCs w:val="28"/>
                  <w:lang w:eastAsia="ja-JP"/>
                </w:rPr>
                <w:drawing>
                  <wp:anchor distT="0" distB="0" distL="114300" distR="114300" simplePos="0" relativeHeight="251662336" behindDoc="0" locked="0" layoutInCell="1" allowOverlap="1">
                    <wp:simplePos x="0" y="0"/>
                    <wp:positionH relativeFrom="column">
                      <wp:posOffset>591185</wp:posOffset>
                    </wp:positionH>
                    <wp:positionV relativeFrom="paragraph">
                      <wp:posOffset>43815</wp:posOffset>
                    </wp:positionV>
                    <wp:extent cx="1664970" cy="1612900"/>
                    <wp:effectExtent l="0" t="0" r="0" b="0"/>
                    <wp:wrapNone/>
                    <wp:docPr id="208" name="Bild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4970" cy="1612900"/>
                            </a:xfrm>
                            <a:prstGeom prst="rect">
                              <a:avLst/>
                            </a:prstGeom>
                            <a:noFill/>
                          </pic:spPr>
                        </pic:pic>
                      </a:graphicData>
                    </a:graphic>
                    <wp14:sizeRelH relativeFrom="page">
                      <wp14:pctWidth>0</wp14:pctWidth>
                    </wp14:sizeRelH>
                    <wp14:sizeRelV relativeFrom="page">
                      <wp14:pctHeight>0</wp14:pctHeight>
                    </wp14:sizeRelV>
                  </wp:anchor>
                </w:drawing>
              </w:r>
            </w:del>
          </w:p>
          <w:p w:rsidR="00CD15E0" w:rsidRPr="00724DA5" w:rsidP="00490680" w14:paraId="476F82D2" w14:textId="2400571B">
            <w:pPr>
              <w:keepNext/>
              <w:suppressAutoHyphens/>
              <w:rPr>
                <w:del w:id="19607" w:author="AbbVie KH" w:date="2025-05-19T20:03:00Z"/>
              </w:rPr>
            </w:pPr>
          </w:p>
          <w:p w:rsidR="00CD15E0" w:rsidRPr="00724DA5" w:rsidP="00490680" w14:paraId="1BFA7F3E" w14:textId="5D4DCE6D">
            <w:pPr>
              <w:keepNext/>
              <w:suppressAutoHyphens/>
              <w:rPr>
                <w:del w:id="19608" w:author="AbbVie KH" w:date="2025-05-19T20:03:00Z"/>
              </w:rPr>
            </w:pPr>
            <w:del w:id="19609" w:author="AbbVie KH" w:date="2025-05-19T20:03:00Z">
              <w:r w:rsidRPr="00724DA5">
                <w:tab/>
              </w:r>
            </w:del>
            <w:del w:id="19610" w:author="AbbVie KH" w:date="2025-05-19T20:03:00Z">
              <w:r w:rsidRPr="00724DA5">
                <w:tab/>
              </w:r>
            </w:del>
            <w:del w:id="19611" w:author="AbbVie KH" w:date="2025-05-19T20:03:00Z">
              <w:r w:rsidRPr="00724DA5">
                <w:tab/>
              </w:r>
            </w:del>
            <w:del w:id="19612" w:author="AbbVie KH" w:date="2025-05-19T20:03:00Z">
              <w:r w:rsidRPr="00724DA5">
                <w:tab/>
              </w:r>
            </w:del>
            <w:del w:id="19613" w:author="AbbVie KH" w:date="2025-05-19T20:03:00Z">
              <w:r w:rsidRPr="00724DA5">
                <w:tab/>
              </w:r>
            </w:del>
            <w:del w:id="19614" w:author="AbbVie KH" w:date="2025-05-19T20:03:00Z">
              <w:r w:rsidRPr="00724DA5">
                <w:tab/>
              </w:r>
            </w:del>
            <w:del w:id="19615" w:author="AbbVie KH" w:date="2025-05-19T20:03:00Z">
              <w:r w:rsidRPr="00724DA5">
                <w:tab/>
              </w:r>
            </w:del>
          </w:p>
          <w:p w:rsidR="00CD15E0" w:rsidRPr="00724DA5" w:rsidP="00490680" w14:paraId="73F035E7" w14:textId="0CF51D44">
            <w:pPr>
              <w:keepNext/>
              <w:suppressAutoHyphens/>
              <w:rPr>
                <w:del w:id="19616" w:author="AbbVie KH" w:date="2025-05-19T20:03:00Z"/>
              </w:rPr>
            </w:pPr>
          </w:p>
          <w:p w:rsidR="00CD15E0" w:rsidRPr="00724DA5" w:rsidP="00490680" w14:paraId="6150CA97" w14:textId="3270823C">
            <w:pPr>
              <w:keepNext/>
              <w:suppressAutoHyphens/>
              <w:rPr>
                <w:del w:id="19617" w:author="AbbVie KH" w:date="2025-05-19T20:03:00Z"/>
              </w:rPr>
            </w:pPr>
          </w:p>
          <w:p w:rsidR="00CD15E0" w:rsidRPr="00724DA5" w:rsidP="00490680" w14:paraId="7378DD71" w14:textId="21410B0B">
            <w:pPr>
              <w:keepNext/>
              <w:suppressAutoHyphens/>
              <w:rPr>
                <w:del w:id="19618" w:author="AbbVie KH" w:date="2025-05-19T20:03:00Z"/>
              </w:rPr>
            </w:pPr>
          </w:p>
          <w:p w:rsidR="00CD15E0" w:rsidRPr="00724DA5" w:rsidP="00490680" w14:paraId="7ED4290A" w14:textId="57517744">
            <w:pPr>
              <w:keepNext/>
              <w:suppressAutoHyphens/>
              <w:rPr>
                <w:del w:id="19619" w:author="AbbVie KH" w:date="2025-05-19T20:03:00Z"/>
              </w:rPr>
            </w:pPr>
          </w:p>
          <w:p w:rsidR="00CD15E0" w:rsidRPr="00724DA5" w:rsidP="00490680" w14:paraId="2C37618A" w14:textId="6B595679">
            <w:pPr>
              <w:keepNext/>
              <w:suppressAutoHyphens/>
              <w:rPr>
                <w:del w:id="19620" w:author="AbbVie KH" w:date="2025-05-19T20:03:00Z"/>
              </w:rPr>
            </w:pPr>
          </w:p>
        </w:tc>
        <w:tc>
          <w:tcPr>
            <w:tcW w:w="5351" w:type="dxa"/>
          </w:tcPr>
          <w:p w:rsidR="00CD15E0" w:rsidRPr="00724DA5" w:rsidP="00490680" w14:paraId="63A5BD2D" w14:textId="5D5759F0">
            <w:pPr>
              <w:keepNext/>
              <w:suppressAutoHyphens/>
              <w:rPr>
                <w:del w:id="19621" w:author="AbbVie KH" w:date="2025-05-19T20:03:00Z"/>
              </w:rPr>
            </w:pPr>
          </w:p>
          <w:p w:rsidR="00CD15E0" w:rsidRPr="00724DA5" w:rsidP="00490680" w14:paraId="68576394" w14:textId="7B22414C">
            <w:pPr>
              <w:keepNext/>
              <w:suppressAutoHyphens/>
              <w:rPr>
                <w:del w:id="19622" w:author="AbbVie KH" w:date="2025-05-19T20:03:00Z"/>
              </w:rPr>
            </w:pPr>
          </w:p>
          <w:p w:rsidR="00CD15E0" w:rsidRPr="00724DA5" w:rsidP="00490680" w14:paraId="7B9404BF" w14:textId="080F23BA">
            <w:pPr>
              <w:keepNext/>
              <w:suppressAutoHyphens/>
              <w:rPr>
                <w:del w:id="19623" w:author="AbbVie KH" w:date="2025-05-19T20:03:00Z"/>
              </w:rPr>
            </w:pPr>
            <w:del w:id="19624" w:author="AbbVie KH" w:date="2025-05-19T20:03:00Z">
              <w:r w:rsidRPr="00724DA5">
                <w:delText>Alkoholtupfer</w:delText>
              </w:r>
            </w:del>
          </w:p>
          <w:p w:rsidR="00CD15E0" w:rsidRPr="00724DA5" w:rsidP="00490680" w14:paraId="7887075F" w14:textId="47DA3B5C">
            <w:pPr>
              <w:keepNext/>
              <w:suppressAutoHyphens/>
              <w:rPr>
                <w:del w:id="19625" w:author="AbbVie KH" w:date="2025-05-19T20:03:00Z"/>
              </w:rPr>
            </w:pPr>
          </w:p>
          <w:p w:rsidR="00CD15E0" w:rsidRPr="00724DA5" w:rsidP="00490680" w14:paraId="6F32CE9B" w14:textId="1A241962">
            <w:pPr>
              <w:keepNext/>
              <w:suppressAutoHyphens/>
              <w:rPr>
                <w:del w:id="19626" w:author="AbbVie KH" w:date="2025-05-19T20:03:00Z"/>
              </w:rPr>
            </w:pPr>
          </w:p>
          <w:p w:rsidR="00CD15E0" w:rsidRPr="00724DA5" w:rsidP="00490680" w14:paraId="0B2CFD55" w14:textId="58C0A617">
            <w:pPr>
              <w:keepNext/>
              <w:tabs>
                <w:tab w:val="left" w:pos="0"/>
              </w:tabs>
              <w:suppressAutoHyphens/>
              <w:ind w:left="35"/>
              <w:rPr>
                <w:del w:id="19627" w:author="AbbVie KH" w:date="2025-05-19T20:03:00Z"/>
              </w:rPr>
            </w:pPr>
            <w:del w:id="19628" w:author="AbbVie KH" w:date="2025-05-19T20:03:00Z">
              <w:r w:rsidRPr="00724DA5">
                <w:delText>Sichtfenster</w:delText>
              </w:r>
            </w:del>
          </w:p>
          <w:p w:rsidR="00CD15E0" w:rsidRPr="00724DA5" w:rsidP="00490680" w14:paraId="57FF6471" w14:textId="71B0B22B">
            <w:pPr>
              <w:keepNext/>
              <w:suppressAutoHyphens/>
              <w:rPr>
                <w:del w:id="19629" w:author="AbbVie KH" w:date="2025-05-19T20:03:00Z"/>
              </w:rPr>
            </w:pPr>
          </w:p>
          <w:p w:rsidR="00CD15E0" w:rsidRPr="00724DA5" w:rsidP="00490680" w14:paraId="7BBD3696" w14:textId="22B01874">
            <w:pPr>
              <w:keepNext/>
              <w:suppressAutoHyphens/>
              <w:rPr>
                <w:del w:id="19630" w:author="AbbVie KH" w:date="2025-05-19T20:03:00Z"/>
              </w:rPr>
            </w:pPr>
          </w:p>
          <w:p w:rsidR="00CD15E0" w:rsidRPr="00724DA5" w:rsidP="00490680" w14:paraId="24E41C25" w14:textId="58A6E54B">
            <w:pPr>
              <w:keepNext/>
              <w:suppressAutoHyphens/>
              <w:rPr>
                <w:del w:id="19631" w:author="AbbVie KH" w:date="2025-05-19T20:03:00Z"/>
              </w:rPr>
            </w:pPr>
          </w:p>
          <w:p w:rsidR="00CD15E0" w:rsidRPr="00724DA5" w:rsidP="00490680" w14:paraId="5E187076" w14:textId="15B74F35">
            <w:pPr>
              <w:keepNext/>
              <w:suppressAutoHyphens/>
              <w:rPr>
                <w:del w:id="19632" w:author="AbbVie KH" w:date="2025-05-19T20:03:00Z"/>
              </w:rPr>
            </w:pPr>
          </w:p>
        </w:tc>
      </w:tr>
    </w:tbl>
    <w:p w:rsidR="00CD15E0" w:rsidRPr="00724DA5" w:rsidP="00490680" w14:paraId="7A9F9A4B" w14:textId="557FAFC2">
      <w:pPr>
        <w:widowControl w:val="0"/>
        <w:ind w:left="567" w:hanging="567"/>
        <w:rPr>
          <w:del w:id="19633" w:author="AbbVie KH" w:date="2025-05-19T20:03:00Z"/>
        </w:rPr>
      </w:pPr>
    </w:p>
    <w:p w:rsidR="00CD15E0" w:rsidRPr="00724DA5" w:rsidP="00490680" w14:paraId="57EF1932" w14:textId="03E0AD7D">
      <w:pPr>
        <w:ind w:left="567" w:hanging="567"/>
        <w:rPr>
          <w:del w:id="19634" w:author="AbbVie KH" w:date="2025-05-19T20:03:00Z"/>
        </w:rPr>
      </w:pPr>
      <w:del w:id="19635" w:author="AbbVie KH" w:date="2025-05-19T20:03:00Z">
        <w:r w:rsidRPr="00724DA5">
          <w:delText xml:space="preserve">5. </w:delText>
        </w:r>
      </w:del>
      <w:del w:id="19636" w:author="AbbVie KH" w:date="2025-05-19T20:03:00Z">
        <w:r w:rsidRPr="00724DA5">
          <w:tab/>
          <w:delText>Überprüfen Sie das Verfalldatum auf dem Etikett des Pens (Verwendbar bis). Verwenden Sie das Arzneimittel nicht nach Ablauf des angegebenen Verfalldatums (Monat und Jahr).</w:delText>
        </w:r>
      </w:del>
    </w:p>
    <w:p w:rsidR="00CD15E0" w:rsidRPr="00724DA5" w:rsidP="00490680" w14:paraId="0AA66703" w14:textId="5D6C4111">
      <w:pPr>
        <w:ind w:left="550" w:hanging="550"/>
        <w:rPr>
          <w:del w:id="19637" w:author="AbbVie KH" w:date="2025-05-19T20:03:00Z"/>
        </w:rPr>
      </w:pPr>
    </w:p>
    <w:p w:rsidR="00CD15E0" w:rsidRPr="00724DA5" w:rsidP="00490680" w14:paraId="2CCA9B62" w14:textId="796C7894">
      <w:pPr>
        <w:ind w:left="550" w:hanging="550"/>
        <w:rPr>
          <w:del w:id="19638" w:author="AbbVie KH" w:date="2025-05-19T20:03:00Z"/>
        </w:rPr>
      </w:pPr>
      <w:del w:id="19639" w:author="AbbVie KH" w:date="2025-05-19T20:03:00Z">
        <w:r w:rsidRPr="00724DA5">
          <w:delText xml:space="preserve">6. </w:delText>
        </w:r>
      </w:del>
      <w:del w:id="19640" w:author="AbbVie KH" w:date="2025-05-19T20:03:00Z">
        <w:r w:rsidRPr="00724DA5">
          <w:tab/>
          <w:delText xml:space="preserve">Halten Sie den Pen so, dass die graue Schutzkappe mit der Nummer 1 (Kappe 1) nach oben zeigt. Überprüfen Sie die Humira-Lösung durch die beidseitigen Sichtfenster des Pens. Die </w:delText>
        </w:r>
      </w:del>
      <w:del w:id="19641" w:author="AbbVie KH" w:date="2025-05-19T20:03:00Z">
        <w:r w:rsidRPr="00724DA5">
          <w:delText>Lösung muss klar und farblos sein. Wenn sie trüb oder verfärbt ist oder Flocken oder Partikel enthält, darf sie nicht verwendet werden. Verwenden Sie keinen Pen, der eingefroren oder direktem Sonnenlicht ausgesetzt war. Die beiden Kappen, sowohl die graue als auch die rote Kappe, dürfen erst unmittelbar vor der Injektion entfernt werden.</w:delText>
        </w:r>
      </w:del>
    </w:p>
    <w:p w:rsidR="00CD15E0" w:rsidRPr="00724DA5" w:rsidP="00490680" w14:paraId="73B7C867" w14:textId="515AC585">
      <w:pPr>
        <w:numPr>
          <w:ilvl w:val="12"/>
          <w:numId w:val="0"/>
        </w:numPr>
        <w:ind w:right="-2"/>
        <w:rPr>
          <w:del w:id="19642" w:author="AbbVie KH" w:date="2025-05-19T20:03:00Z"/>
        </w:rPr>
      </w:pPr>
    </w:p>
    <w:tbl>
      <w:tblPr>
        <w:tblW w:w="0" w:type="auto"/>
        <w:tblLook w:val="01E0"/>
      </w:tblPr>
      <w:tblGrid>
        <w:gridCol w:w="4571"/>
        <w:gridCol w:w="4500"/>
      </w:tblGrid>
      <w:tr w14:paraId="32F13D08" w14:textId="77581220">
        <w:tblPrEx>
          <w:tblW w:w="0" w:type="auto"/>
          <w:tblLook w:val="01E0"/>
        </w:tblPrEx>
        <w:trPr>
          <w:del w:id="19643" w:author="AbbVie KH" w:date="2025-05-19T20:03:00Z"/>
        </w:trPr>
        <w:tc>
          <w:tcPr>
            <w:tcW w:w="4643" w:type="dxa"/>
          </w:tcPr>
          <w:p w:rsidR="00CD15E0" w:rsidRPr="00724DA5" w:rsidP="00490680" w14:paraId="6C901465" w14:textId="3292A1AE">
            <w:pPr>
              <w:suppressAutoHyphens/>
              <w:jc w:val="right"/>
              <w:rPr>
                <w:del w:id="19644" w:author="AbbVie KH" w:date="2025-05-19T20:03:00Z"/>
              </w:rPr>
            </w:pPr>
            <w:del w:id="19645" w:author="AbbVie KH" w:date="2025-05-19T20:03:00Z">
              <w:r>
                <w:rPr>
                  <w:rFonts w:eastAsia="Times New Roman" w:cs="Times New Roman"/>
                  <w:b/>
                  <w:bCs/>
                  <w:caps/>
                  <w:noProof/>
                  <w:color w:val="auto"/>
                  <w:szCs w:val="28"/>
                </w:rPr>
                <w:drawing>
                  <wp:anchor distT="0" distB="0" distL="114300" distR="114300" simplePos="0" relativeHeight="251665408" behindDoc="0" locked="0" layoutInCell="1" allowOverlap="1">
                    <wp:simplePos x="0" y="0"/>
                    <wp:positionH relativeFrom="margin">
                      <wp:posOffset>513080</wp:posOffset>
                    </wp:positionH>
                    <wp:positionV relativeFrom="margin">
                      <wp:posOffset>57150</wp:posOffset>
                    </wp:positionV>
                    <wp:extent cx="1743075" cy="1781175"/>
                    <wp:effectExtent l="0" t="0" r="0" b="0"/>
                    <wp:wrapSquare wrapText="bothSides"/>
                    <wp:docPr id="213" name="Bild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1781175"/>
                            </a:xfrm>
                            <a:prstGeom prst="rect">
                              <a:avLst/>
                            </a:prstGeom>
                            <a:noFill/>
                          </pic:spPr>
                        </pic:pic>
                      </a:graphicData>
                    </a:graphic>
                    <wp14:sizeRelH relativeFrom="page">
                      <wp14:pctWidth>0</wp14:pctWidth>
                    </wp14:sizeRelH>
                    <wp14:sizeRelV relativeFrom="page">
                      <wp14:pctHeight>0</wp14:pctHeight>
                    </wp14:sizeRelV>
                  </wp:anchor>
                </w:drawing>
              </w:r>
            </w:del>
          </w:p>
        </w:tc>
        <w:tc>
          <w:tcPr>
            <w:tcW w:w="4644" w:type="dxa"/>
          </w:tcPr>
          <w:p w:rsidR="00CD15E0" w:rsidRPr="00724DA5" w:rsidP="00490680" w14:paraId="6E6B65FE" w14:textId="3E515F30">
            <w:pPr>
              <w:suppressAutoHyphens/>
              <w:rPr>
                <w:del w:id="19646" w:author="AbbVie KH" w:date="2025-05-19T20:03:00Z"/>
              </w:rPr>
            </w:pPr>
          </w:p>
          <w:p w:rsidR="00CD15E0" w:rsidRPr="00724DA5" w:rsidP="00490680" w14:paraId="2934B27E" w14:textId="52BD7925">
            <w:pPr>
              <w:suppressAutoHyphens/>
              <w:rPr>
                <w:del w:id="19647" w:author="AbbVie KH" w:date="2025-05-19T20:03:00Z"/>
              </w:rPr>
            </w:pPr>
          </w:p>
          <w:p w:rsidR="00CD15E0" w:rsidRPr="00724DA5" w:rsidP="00490680" w14:paraId="65B050EE" w14:textId="49DD6FEF">
            <w:pPr>
              <w:suppressAutoHyphens/>
              <w:rPr>
                <w:del w:id="19648" w:author="AbbVie KH" w:date="2025-05-19T20:03:00Z"/>
              </w:rPr>
            </w:pPr>
          </w:p>
          <w:p w:rsidR="00CD15E0" w:rsidRPr="00724DA5" w:rsidP="00490680" w14:paraId="381DAD67" w14:textId="4F1C0874">
            <w:pPr>
              <w:suppressAutoHyphens/>
              <w:rPr>
                <w:del w:id="19649" w:author="AbbVie KH" w:date="2025-05-19T20:03:00Z"/>
              </w:rPr>
            </w:pPr>
          </w:p>
          <w:p w:rsidR="00CD15E0" w:rsidRPr="00067DAC" w:rsidP="00490680" w14:paraId="65921452" w14:textId="3886C99B">
            <w:pPr>
              <w:suppressAutoHyphens/>
              <w:rPr>
                <w:del w:id="19650" w:author="AbbVie KH" w:date="2025-05-19T20:03:00Z"/>
              </w:rPr>
            </w:pPr>
            <w:del w:id="19651" w:author="AbbVie KH" w:date="2025-05-19T20:03:00Z">
              <w:r w:rsidRPr="00067DAC">
                <w:delText>Sichtfenster</w:delText>
              </w:r>
            </w:del>
          </w:p>
          <w:p w:rsidR="00CD15E0" w:rsidRPr="00724DA5" w:rsidP="00490680" w14:paraId="302267B4" w14:textId="2DF6FD16">
            <w:pPr>
              <w:suppressAutoHyphens/>
              <w:rPr>
                <w:del w:id="19652" w:author="AbbVie KH" w:date="2025-05-19T20:03:00Z"/>
              </w:rPr>
            </w:pPr>
            <w:del w:id="19653" w:author="AbbVie KH" w:date="2025-05-19T20:03:00Z">
              <w:r w:rsidRPr="00067DAC">
                <w:delText>klare Flüssigkeit in der Spritze</w:delText>
              </w:r>
            </w:del>
          </w:p>
        </w:tc>
      </w:tr>
    </w:tbl>
    <w:p w:rsidR="00CD15E0" w:rsidRPr="00724DA5" w:rsidP="00490680" w14:paraId="6BBF312C" w14:textId="08BC4D5D">
      <w:pPr>
        <w:numPr>
          <w:ilvl w:val="12"/>
          <w:numId w:val="0"/>
        </w:numPr>
        <w:ind w:right="-2"/>
        <w:rPr>
          <w:del w:id="19654" w:author="AbbVie KH" w:date="2025-05-19T20:03:00Z"/>
        </w:rPr>
      </w:pPr>
    </w:p>
    <w:p w:rsidR="00CD15E0" w:rsidRPr="00724DA5" w:rsidP="00490680" w14:paraId="20CE59F3" w14:textId="3D2E766D">
      <w:pPr>
        <w:widowControl w:val="0"/>
        <w:tabs>
          <w:tab w:val="left" w:pos="720"/>
        </w:tabs>
        <w:ind w:left="720" w:hanging="720"/>
        <w:rPr>
          <w:del w:id="19655" w:author="AbbVie KH" w:date="2025-05-19T20:03:00Z"/>
        </w:rPr>
      </w:pPr>
      <w:del w:id="19656" w:author="AbbVie KH" w:date="2025-05-19T20:03:00Z">
        <w:r w:rsidRPr="00724DA5">
          <w:delText>Welche Körperstellen sind für eine Injektion geeignet?</w:delText>
        </w:r>
      </w:del>
    </w:p>
    <w:p w:rsidR="00CD15E0" w:rsidRPr="00724DA5" w:rsidP="00490680" w14:paraId="275D8796" w14:textId="3A81F59C">
      <w:pPr>
        <w:widowControl w:val="0"/>
        <w:tabs>
          <w:tab w:val="left" w:pos="720"/>
        </w:tabs>
        <w:ind w:left="720" w:hanging="720"/>
        <w:rPr>
          <w:del w:id="19657" w:author="AbbVie KH" w:date="2025-05-19T20:03:00Z"/>
        </w:rPr>
      </w:pPr>
    </w:p>
    <w:p w:rsidR="00CD15E0" w:rsidRPr="00724DA5" w:rsidP="00490680" w14:paraId="4A2743D5" w14:textId="04F54096">
      <w:pPr>
        <w:ind w:left="550" w:hanging="550"/>
        <w:rPr>
          <w:del w:id="19658" w:author="AbbVie KH" w:date="2025-05-19T20:03:00Z"/>
        </w:rPr>
      </w:pPr>
      <w:del w:id="19659" w:author="AbbVie KH" w:date="2025-05-19T20:03:00Z">
        <w:r w:rsidRPr="00724DA5">
          <w:delText xml:space="preserve">1. </w:delText>
        </w:r>
      </w:del>
      <w:del w:id="19660" w:author="AbbVie KH" w:date="2025-05-19T20:03:00Z">
        <w:r w:rsidRPr="00724DA5">
          <w:tab/>
          <w:delText>Wählen Sie eine Stelle am Oberschenkel oder Bauch aus, wie auf dem folgenden Bild in grau dargestellt ist. Spritzen Sie nicht in unmittelbare Nähe des Bauchnabels.</w:delText>
        </w:r>
      </w:del>
    </w:p>
    <w:p w:rsidR="00CD15E0" w:rsidRPr="00724DA5" w:rsidP="00490680" w14:paraId="5F622103" w14:textId="4FBB5E4F">
      <w:pPr>
        <w:ind w:left="550" w:hanging="550"/>
        <w:rPr>
          <w:del w:id="19661" w:author="AbbVie KH" w:date="2025-05-19T20:03:00Z"/>
        </w:rPr>
      </w:pPr>
    </w:p>
    <w:p w:rsidR="00CD15E0" w:rsidRPr="00724DA5" w:rsidP="00490680" w14:paraId="529959BD" w14:textId="6DB64426">
      <w:pPr>
        <w:jc w:val="center"/>
        <w:rPr>
          <w:del w:id="19662" w:author="AbbVie KH" w:date="2025-05-19T20:03:00Z"/>
        </w:rPr>
      </w:pPr>
      <w:del w:id="19663" w:author="AbbVie KH" w:date="2025-05-19T20:03:00Z">
        <w:r>
          <w:rPr>
            <w:rFonts w:eastAsia="Times New Roman" w:cs="Times New Roman"/>
            <w:b/>
            <w:bCs/>
            <w:caps/>
            <w:noProof/>
            <w:color w:val="auto"/>
            <w:szCs w:val="28"/>
          </w:rPr>
          <w:drawing>
            <wp:inline distT="0" distB="0" distL="0" distR="0">
              <wp:extent cx="1670685" cy="167068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685" cy="1670685"/>
                      </a:xfrm>
                      <a:prstGeom prst="rect">
                        <a:avLst/>
                      </a:prstGeom>
                      <a:noFill/>
                      <a:ln>
                        <a:noFill/>
                      </a:ln>
                    </pic:spPr>
                  </pic:pic>
                </a:graphicData>
              </a:graphic>
            </wp:inline>
          </w:drawing>
        </w:r>
      </w:del>
    </w:p>
    <w:p w:rsidR="00CD15E0" w:rsidRPr="00724DA5" w:rsidP="00490680" w14:paraId="601485D8" w14:textId="04616530">
      <w:pPr>
        <w:ind w:left="567" w:hanging="567"/>
        <w:rPr>
          <w:del w:id="19664" w:author="AbbVie KH" w:date="2025-05-19T20:03:00Z"/>
        </w:rPr>
      </w:pPr>
    </w:p>
    <w:p w:rsidR="00CD15E0" w:rsidRPr="00724DA5" w:rsidP="00490680" w14:paraId="0E5F95AD" w14:textId="2D67FCE3">
      <w:pPr>
        <w:ind w:left="567" w:hanging="567"/>
        <w:rPr>
          <w:del w:id="19665" w:author="AbbVie KH" w:date="2025-05-19T20:03:00Z"/>
        </w:rPr>
      </w:pPr>
      <w:del w:id="19666" w:author="AbbVie KH" w:date="2025-05-19T20:03:00Z">
        <w:r w:rsidRPr="00724DA5">
          <w:delText xml:space="preserve">2. </w:delText>
        </w:r>
      </w:del>
      <w:del w:id="19667" w:author="AbbVie KH" w:date="2025-05-19T20:03:00Z">
        <w:r w:rsidRPr="00724DA5">
          <w:tab/>
          <w:delText xml:space="preserve">Wechseln Sie </w:delText>
        </w:r>
      </w:del>
      <w:del w:id="19668" w:author="AbbVie KH" w:date="2025-05-19T20:03:00Z">
        <w:r w:rsidRPr="00724DA5" w:rsidR="004F0F13">
          <w:delText xml:space="preserve">jedes Mal </w:delText>
        </w:r>
      </w:del>
      <w:del w:id="19669" w:author="AbbVie KH" w:date="2025-05-19T20:03:00Z">
        <w:r w:rsidRPr="00724DA5">
          <w:delText>die Stelle, in die Sie spritzen, um lokale schmerzhafte Stellen zu vermeiden. Jede neue Injektion sollte mindestens im Abstand von 3 cm von der letzten Injektionsstelle verabreicht werden.</w:delText>
        </w:r>
      </w:del>
    </w:p>
    <w:p w:rsidR="00CD15E0" w:rsidRPr="00724DA5" w:rsidP="00490680" w14:paraId="03FDB809" w14:textId="5DBBBB6A">
      <w:pPr>
        <w:ind w:left="567" w:hanging="567"/>
        <w:rPr>
          <w:del w:id="19670" w:author="AbbVie KH" w:date="2025-05-19T20:03:00Z"/>
        </w:rPr>
      </w:pPr>
      <w:del w:id="19671" w:author="AbbVie KH" w:date="2025-05-19T20:03:00Z">
        <w:r w:rsidRPr="00724DA5">
          <w:delText xml:space="preserve">3. </w:delText>
        </w:r>
      </w:del>
      <w:del w:id="19672" w:author="AbbVie KH" w:date="2025-05-19T20:03:00Z">
        <w:r w:rsidRPr="00724DA5">
          <w:tab/>
          <w:delText>Spritzen Sie nicht in Körperstellen, an denen die Haut gerötet oder verhärtet ist oder an denen sich ein Bluterguss befindet. Dies kann bedeuten, dass eine Infektion vorliegt.</w:delText>
        </w:r>
      </w:del>
    </w:p>
    <w:p w:rsidR="00CD15E0" w:rsidRPr="00724DA5" w:rsidP="00490680" w14:paraId="3789EEDD" w14:textId="0611BBE9">
      <w:pPr>
        <w:ind w:left="567" w:hanging="567"/>
        <w:rPr>
          <w:del w:id="19673" w:author="AbbVie KH" w:date="2025-05-19T20:03:00Z"/>
        </w:rPr>
      </w:pPr>
    </w:p>
    <w:p w:rsidR="00CD15E0" w:rsidRPr="00724DA5" w:rsidP="00490680" w14:paraId="419D539A" w14:textId="6C653496">
      <w:pPr>
        <w:tabs>
          <w:tab w:val="left" w:pos="720"/>
        </w:tabs>
        <w:ind w:left="720" w:hanging="720"/>
        <w:rPr>
          <w:del w:id="19674" w:author="AbbVie KH" w:date="2025-05-19T20:03:00Z"/>
        </w:rPr>
      </w:pPr>
      <w:del w:id="19675" w:author="AbbVie KH" w:date="2025-05-19T20:03:00Z">
        <w:r w:rsidRPr="00724DA5">
          <w:delText>Wie verabreiche ich mir die Injektion?</w:delText>
        </w:r>
      </w:del>
    </w:p>
    <w:p w:rsidR="00CD15E0" w:rsidRPr="00724DA5" w:rsidP="00490680" w14:paraId="4B9D0114" w14:textId="019F594E">
      <w:pPr>
        <w:ind w:left="567" w:hanging="567"/>
        <w:rPr>
          <w:del w:id="19676" w:author="AbbVie KH" w:date="2025-05-19T20:03:00Z"/>
        </w:rPr>
      </w:pPr>
    </w:p>
    <w:p w:rsidR="00CD15E0" w:rsidRPr="00724DA5" w:rsidP="00490680" w14:paraId="613F36B4" w14:textId="61E26860">
      <w:pPr>
        <w:ind w:left="567" w:hanging="567"/>
        <w:rPr>
          <w:del w:id="19677" w:author="AbbVie KH" w:date="2025-05-19T20:03:00Z"/>
        </w:rPr>
      </w:pPr>
      <w:del w:id="19678" w:author="AbbVie KH" w:date="2025-05-19T20:03:00Z">
        <w:r w:rsidRPr="00724DA5">
          <w:delText xml:space="preserve">1. </w:delText>
        </w:r>
      </w:del>
      <w:del w:id="19679" w:author="AbbVie KH" w:date="2025-05-19T20:03:00Z">
        <w:r w:rsidRPr="00724DA5">
          <w:tab/>
          <w:delText>Wischen Sie die Stelle, in die Sie spritzen möchten, mit dem mitgelieferten Alkoholtupfer in einer Kreisbewegung ab. Vermeiden Sie es, die gereinigte Stelle vor der Injektion noch einmal zu berühren.</w:delText>
        </w:r>
      </w:del>
    </w:p>
    <w:p w:rsidR="00CD15E0" w:rsidRPr="00724DA5" w:rsidP="00490680" w14:paraId="51227A72" w14:textId="45CB0BD5">
      <w:pPr>
        <w:ind w:left="567" w:hanging="567"/>
        <w:rPr>
          <w:del w:id="19680" w:author="AbbVie KH" w:date="2025-05-19T20:03:00Z"/>
        </w:rPr>
      </w:pPr>
    </w:p>
    <w:p w:rsidR="00CD15E0" w:rsidRPr="00724DA5" w:rsidP="00490680" w14:paraId="32C04633" w14:textId="7EFA0E6F">
      <w:pPr>
        <w:ind w:left="567" w:hanging="567"/>
        <w:rPr>
          <w:del w:id="19681" w:author="AbbVie KH" w:date="2025-05-19T20:03:00Z"/>
        </w:rPr>
      </w:pPr>
      <w:del w:id="19682" w:author="AbbVie KH" w:date="2025-05-19T20:03:00Z">
        <w:r w:rsidRPr="00724DA5">
          <w:delText>2.</w:delText>
        </w:r>
      </w:del>
      <w:del w:id="19683" w:author="AbbVie KH" w:date="2025-05-19T20:03:00Z">
        <w:r w:rsidRPr="00724DA5">
          <w:tab/>
          <w:delText>Die beiden Kappen, sowohl die graue als auch die rote Kappe, dürfen erst unmittelbar vor der Injektion entfernt werden. Halten Sie das graue Teilstück des Fertigpens mit einer Hand. Legen Sie die Hand so auf die Mitte des Pens, dass weder die graue Kappe mit der Aufschrift (1) noch die rote Kappe mit der Aufschrift (2) bedeckt ist. Halten Sie nun den Pen so, dass die graue Schutzkappe mit der Aufschrift (1) nach oben zeigt. Entfernen Sie mit der zweiten Hand die graue Schutzkappe (1). Überprüfen Sie, ob die kleine schwarze Nadelabdeckung ebenfalls vollständig entfernt wurde. Legen Sie dann die Kappe weg. Es macht nichts, wenn dabei wenige kleine Flüssigkeitstropfen aus der Nadel entweichen.</w:delText>
        </w:r>
      </w:del>
    </w:p>
    <w:p w:rsidR="00CD15E0" w:rsidRPr="00724DA5" w:rsidP="00490680" w14:paraId="1551E3C1" w14:textId="1B1A8AB0">
      <w:pPr>
        <w:ind w:left="567"/>
        <w:rPr>
          <w:del w:id="19684" w:author="AbbVie KH" w:date="2025-05-19T20:03:00Z"/>
        </w:rPr>
      </w:pPr>
      <w:del w:id="19685" w:author="AbbVie KH" w:date="2025-05-19T20:03:00Z">
        <w:r w:rsidRPr="00724DA5">
          <w:delText xml:space="preserve">Die weiße Nadelschutzhülse ist jetzt sichtbar. Versuchen Sie nicht, die Nadel im Inneren der weißen Schutzhülse zu berühren. </w:delText>
        </w:r>
      </w:del>
    </w:p>
    <w:p w:rsidR="00CD15E0" w:rsidRPr="00724DA5" w:rsidP="00490680" w14:paraId="019B12B2" w14:textId="1BEA08E5">
      <w:pPr>
        <w:ind w:left="567" w:hanging="567"/>
        <w:rPr>
          <w:del w:id="19686" w:author="AbbVie KH" w:date="2025-05-19T20:03:00Z"/>
        </w:rPr>
      </w:pPr>
      <w:del w:id="19687" w:author="AbbVie KH" w:date="2025-05-19T20:03:00Z">
        <w:r w:rsidRPr="00724DA5">
          <w:tab/>
          <w:delText>ACHTUNG: Die entfernte Schutzkappe darf nicht wieder aufgesetzt werden, da Sie damit die Nadel im Inneren des Humira-Pens beschädigen könnten.</w:delText>
        </w:r>
      </w:del>
    </w:p>
    <w:p w:rsidR="00CD15E0" w:rsidRPr="00724DA5" w:rsidP="00490680" w14:paraId="3528F741" w14:textId="7C640AB6">
      <w:pPr>
        <w:rPr>
          <w:del w:id="19688" w:author="AbbVie KH" w:date="2025-05-19T20:03:00Z"/>
        </w:rPr>
      </w:pPr>
    </w:p>
    <w:p w:rsidR="00CD15E0" w:rsidRPr="00724DA5" w:rsidP="00490680" w14:paraId="7FA2421E" w14:textId="1A6680BE">
      <w:pPr>
        <w:jc w:val="center"/>
        <w:rPr>
          <w:del w:id="19689" w:author="AbbVie KH" w:date="2025-05-19T20:03:00Z"/>
        </w:rPr>
      </w:pPr>
      <w:del w:id="19690" w:author="AbbVie KH" w:date="2025-05-19T20:03:00Z">
        <w:r>
          <w:rPr>
            <w:rFonts w:eastAsia="Times New Roman" w:cs="Times New Roman"/>
            <w:b/>
            <w:bCs/>
            <w:caps/>
            <w:noProof/>
            <w:color w:val="auto"/>
            <w:szCs w:val="28"/>
          </w:rPr>
          <w:drawing>
            <wp:inline distT="0" distB="0" distL="0" distR="0">
              <wp:extent cx="2004695" cy="2045970"/>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4695" cy="2045970"/>
                      </a:xfrm>
                      <a:prstGeom prst="rect">
                        <a:avLst/>
                      </a:prstGeom>
                      <a:noFill/>
                      <a:ln>
                        <a:noFill/>
                      </a:ln>
                    </pic:spPr>
                  </pic:pic>
                </a:graphicData>
              </a:graphic>
            </wp:inline>
          </w:drawing>
        </w:r>
      </w:del>
    </w:p>
    <w:p w:rsidR="00CD15E0" w:rsidRPr="00724DA5" w:rsidP="00490680" w14:paraId="0ECF6583" w14:textId="6965BE08">
      <w:pPr>
        <w:ind w:left="567" w:hanging="567"/>
        <w:rPr>
          <w:del w:id="19691" w:author="AbbVie KH" w:date="2025-05-19T20:03:00Z"/>
        </w:rPr>
      </w:pPr>
    </w:p>
    <w:p w:rsidR="00CD15E0" w:rsidRPr="00724DA5" w:rsidP="00490680" w14:paraId="4575FDF9" w14:textId="26E047CA">
      <w:pPr>
        <w:ind w:left="567" w:hanging="567"/>
        <w:rPr>
          <w:del w:id="19692" w:author="AbbVie KH" w:date="2025-05-19T20:03:00Z"/>
        </w:rPr>
      </w:pPr>
      <w:del w:id="19693" w:author="AbbVie KH" w:date="2025-05-19T20:03:00Z">
        <w:r w:rsidRPr="00724DA5">
          <w:delText xml:space="preserve">3. </w:delText>
        </w:r>
      </w:del>
      <w:del w:id="19694" w:author="AbbVie KH" w:date="2025-05-19T20:03:00Z">
        <w:r w:rsidRPr="00724DA5">
          <w:tab/>
          <w:delText>Ziehen Sie nun die rote Schutzkappe mit der Nummer (2) gerade ab. Damit ist der Aktivierungsknopf am roten Endstück des Pens frei und der Pen ist für die Injektion bereit.</w:delText>
        </w:r>
      </w:del>
    </w:p>
    <w:p w:rsidR="00CD15E0" w:rsidRPr="00724DA5" w:rsidP="00490680" w14:paraId="5A9D19D0" w14:textId="73C55F69">
      <w:pPr>
        <w:ind w:left="567" w:hanging="567"/>
        <w:rPr>
          <w:del w:id="19695" w:author="AbbVie KH" w:date="2025-05-19T20:03:00Z"/>
        </w:rPr>
      </w:pPr>
      <w:del w:id="19696" w:author="AbbVie KH" w:date="2025-05-19T20:03:00Z">
        <w:r w:rsidRPr="00724DA5">
          <w:tab/>
          <w:delText>ACHTUNG: Der rote Aktivierungsknopf darf erst gedrückt werden, wenn Sie den Pen an die Stelle halten, in die Sie spritzen möchten. Wenn Sie den Knopf vorher drücken, wird der Pen entleert und Sie können ihn nicht mehr verwenden. Die Schutzkappe darf nicht wieder aufgesetzt werden, da das Berühren des Aktivierungsknopfes durch die Schutzkappe ebenfalls zum Entleeren des Pens führen kann.</w:delText>
        </w:r>
      </w:del>
    </w:p>
    <w:p w:rsidR="00CD15E0" w:rsidRPr="00724DA5" w:rsidP="00490680" w14:paraId="57F43107" w14:textId="75EA3980">
      <w:pPr>
        <w:ind w:left="567" w:hanging="567"/>
        <w:rPr>
          <w:del w:id="19697" w:author="AbbVie KH" w:date="2025-05-19T20:03:00Z"/>
        </w:rPr>
      </w:pPr>
    </w:p>
    <w:p w:rsidR="00CD15E0" w:rsidRPr="00724DA5" w:rsidP="00490680" w14:paraId="4E09CC08" w14:textId="427A9B3A">
      <w:pPr>
        <w:tabs>
          <w:tab w:val="left" w:pos="720"/>
        </w:tabs>
        <w:ind w:left="720" w:hanging="720"/>
        <w:rPr>
          <w:del w:id="19698" w:author="AbbVie KH" w:date="2025-05-19T20:03:00Z"/>
        </w:rPr>
      </w:pPr>
      <w:del w:id="19699" w:author="AbbVie KH" w:date="2025-05-19T20:03:00Z">
        <w:r w:rsidRPr="00724DA5">
          <w:delText>Verabreichen der Injektion</w:delText>
        </w:r>
      </w:del>
    </w:p>
    <w:p w:rsidR="00CD15E0" w:rsidRPr="00724DA5" w:rsidP="00490680" w14:paraId="68E53DB9" w14:textId="74A1DA48">
      <w:pPr>
        <w:ind w:left="567" w:hanging="567"/>
        <w:rPr>
          <w:del w:id="19700" w:author="AbbVie KH" w:date="2025-05-19T20:03:00Z"/>
        </w:rPr>
      </w:pPr>
    </w:p>
    <w:p w:rsidR="00CD15E0" w:rsidRPr="00724DA5" w:rsidP="00490680" w14:paraId="3D7DD4D9" w14:textId="3000BB58">
      <w:pPr>
        <w:ind w:left="567" w:hanging="567"/>
        <w:rPr>
          <w:del w:id="19701" w:author="AbbVie KH" w:date="2025-05-19T20:03:00Z"/>
        </w:rPr>
      </w:pPr>
      <w:del w:id="19702" w:author="AbbVie KH" w:date="2025-05-19T20:03:00Z">
        <w:r w:rsidRPr="00724DA5">
          <w:delText xml:space="preserve">1. </w:delText>
        </w:r>
      </w:del>
      <w:del w:id="19703" w:author="AbbVie KH" w:date="2025-05-19T20:03:00Z">
        <w:r w:rsidRPr="00724DA5">
          <w:tab/>
          <w:delText>Greifen Sie behutsam ein Stück der gereinigten Hautfläche mit der freien Hand und halten Sie es fest (siehe unten).</w:delText>
        </w:r>
      </w:del>
    </w:p>
    <w:p w:rsidR="00CD15E0" w:rsidRPr="00724DA5" w:rsidP="00490680" w14:paraId="1F5B5F3A" w14:textId="102EA20C">
      <w:pPr>
        <w:ind w:left="567" w:hanging="567"/>
        <w:rPr>
          <w:del w:id="19704" w:author="AbbVie KH" w:date="2025-05-19T20:03:00Z"/>
        </w:rPr>
      </w:pPr>
      <w:del w:id="19705" w:author="AbbVie KH" w:date="2025-05-19T20:03:00Z">
        <w:r w:rsidRPr="00724DA5">
          <w:delText xml:space="preserve">2. </w:delText>
        </w:r>
      </w:del>
      <w:del w:id="19706" w:author="AbbVie KH" w:date="2025-05-19T20:03:00Z">
        <w:r w:rsidRPr="00724DA5">
          <w:tab/>
          <w:delText xml:space="preserve">Nehmen Sie den Pen so in die Hand, dass Sie den roten Aktivierungsknopf nicht berühren und dass der rote Aktivierungsknopf vom Körper weg zeigt. Setzen Sie das weiße Ende des Pens so im rechten Winkel (90 Grad) auf die Injektionsstelle, dass Sie eines der Sichtfenster gut sehen können. Es ist normal, wenn eine oder mehrere Blasen im Fenster sichtbar sind. </w:delText>
        </w:r>
      </w:del>
    </w:p>
    <w:p w:rsidR="00CD15E0" w:rsidRPr="00724DA5" w:rsidP="00490680" w14:paraId="0F60F81C" w14:textId="1593A327">
      <w:pPr>
        <w:ind w:left="567" w:hanging="567"/>
        <w:rPr>
          <w:del w:id="19707" w:author="AbbVie KH" w:date="2025-05-19T20:03:00Z"/>
        </w:rPr>
      </w:pPr>
      <w:del w:id="19708" w:author="AbbVie KH" w:date="2025-05-19T20:03:00Z">
        <w:r w:rsidRPr="00724DA5">
          <w:delText xml:space="preserve">3. </w:delText>
        </w:r>
      </w:del>
      <w:del w:id="19709" w:author="AbbVie KH" w:date="2025-05-19T20:03:00Z">
        <w:r w:rsidRPr="00724DA5">
          <w:tab/>
          <w:delText>Üben Sie nun mit dem Pen einen leichten Druck auf die Injektionsstelle aus (und halten ihn dabei ganz ruhig auf einer Stelle).</w:delText>
        </w:r>
      </w:del>
    </w:p>
    <w:p w:rsidR="00CD15E0" w:rsidRPr="00724DA5" w:rsidP="00490680" w14:paraId="161AFAF4" w14:textId="3257ECC9">
      <w:pPr>
        <w:ind w:left="567" w:hanging="567"/>
        <w:rPr>
          <w:del w:id="19710" w:author="AbbVie KH" w:date="2025-05-19T20:03:00Z"/>
        </w:rPr>
      </w:pPr>
      <w:del w:id="19711" w:author="AbbVie KH" w:date="2025-05-19T20:03:00Z">
        <w:r w:rsidRPr="00724DA5">
          <w:delText xml:space="preserve">4. </w:delText>
        </w:r>
      </w:del>
      <w:del w:id="19712" w:author="AbbVie KH" w:date="2025-05-19T20:03:00Z">
        <w:r w:rsidRPr="00724DA5">
          <w:tab/>
          <w:delText>Sobald Sie für die Injektion bereit sind, drücken Sie mit Ihrem Zeigefinger oder Daumen auf den roten Aktivierungsknopf (siehe unten). Sie werden dann ein lautes „Klick“ hören, wenn die Nadel freigesetzt wird und einen kleinen Stich fühlen, wenn die Nadel in die Haut eindringt.</w:delText>
        </w:r>
      </w:del>
    </w:p>
    <w:p w:rsidR="00CD15E0" w:rsidRPr="00724DA5" w:rsidP="00490680" w14:paraId="241A1FA2" w14:textId="5A606153">
      <w:pPr>
        <w:ind w:left="567" w:hanging="567"/>
        <w:rPr>
          <w:del w:id="19713" w:author="AbbVie KH" w:date="2025-05-19T20:03:00Z"/>
        </w:rPr>
      </w:pPr>
      <w:del w:id="19714" w:author="AbbVie KH" w:date="2025-05-19T20:03:00Z">
        <w:r w:rsidRPr="00724DA5">
          <w:delText xml:space="preserve">5. </w:delText>
        </w:r>
      </w:del>
      <w:del w:id="19715" w:author="AbbVie KH" w:date="2025-05-19T20:03:00Z">
        <w:r w:rsidRPr="00724DA5">
          <w:tab/>
          <w:delText>Halten Sie dann den Pen mit stetem Druck für ca. 10 Sekunden an derselben Stelle, um eine vollständige Injektion zu gewährleisten. Entfernen Sie den Pen erst, wenn die Injektion vollständig verabreicht ist.</w:delText>
        </w:r>
      </w:del>
    </w:p>
    <w:p w:rsidR="00CD15E0" w:rsidRPr="00724DA5" w:rsidP="00490680" w14:paraId="193C5E26" w14:textId="3E82857E">
      <w:pPr>
        <w:ind w:left="567" w:hanging="567"/>
        <w:rPr>
          <w:del w:id="19716" w:author="AbbVie KH" w:date="2025-05-19T20:03:00Z"/>
        </w:rPr>
      </w:pPr>
    </w:p>
    <w:tbl>
      <w:tblPr>
        <w:tblW w:w="0" w:type="auto"/>
        <w:tblLook w:val="01E0"/>
      </w:tblPr>
      <w:tblGrid>
        <w:gridCol w:w="4539"/>
        <w:gridCol w:w="4532"/>
      </w:tblGrid>
      <w:tr w14:paraId="0511470E" w14:textId="5C769D0A">
        <w:tblPrEx>
          <w:tblW w:w="0" w:type="auto"/>
          <w:tblLook w:val="01E0"/>
        </w:tblPrEx>
        <w:trPr>
          <w:del w:id="19717" w:author="AbbVie KH" w:date="2025-05-19T20:03:00Z"/>
        </w:trPr>
        <w:tc>
          <w:tcPr>
            <w:tcW w:w="4643" w:type="dxa"/>
          </w:tcPr>
          <w:p w:rsidR="00CD15E0" w:rsidRPr="0045761B" w:rsidP="00490680" w14:paraId="3BF4988B" w14:textId="2DFC3C1A">
            <w:pPr>
              <w:pStyle w:val="EMEANormal"/>
              <w:tabs>
                <w:tab w:val="left" w:pos="720"/>
              </w:tabs>
              <w:jc w:val="center"/>
              <w:rPr>
                <w:del w:id="19718" w:author="AbbVie KH" w:date="2025-05-19T20:03:00Z"/>
                <w:szCs w:val="22"/>
                <w:lang w:val="de-DE"/>
                <w:rPrChange w:id="19719" w:author="AbbVie19" w:date="2025-07-01T14:03:00Z">
                  <w:rPr>
                    <w:szCs w:val="22"/>
                  </w:rPr>
                </w:rPrChange>
              </w:rPr>
            </w:pPr>
            <w:del w:id="19720" w:author="AbbVie KH" w:date="2025-05-19T20:03:00Z">
              <w:r>
                <w:rPr>
                  <w:bCs/>
                  <w:caps/>
                  <w:noProof/>
                  <w:szCs w:val="28"/>
                </w:rPr>
                <w:drawing>
                  <wp:inline distT="0" distB="0" distL="0" distR="0">
                    <wp:extent cx="1746885" cy="1664970"/>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6885" cy="1664970"/>
                            </a:xfrm>
                            <a:prstGeom prst="rect">
                              <a:avLst/>
                            </a:prstGeom>
                            <a:noFill/>
                            <a:ln>
                              <a:noFill/>
                            </a:ln>
                          </pic:spPr>
                        </pic:pic>
                      </a:graphicData>
                    </a:graphic>
                  </wp:inline>
                </w:drawing>
              </w:r>
            </w:del>
          </w:p>
        </w:tc>
        <w:tc>
          <w:tcPr>
            <w:tcW w:w="4644" w:type="dxa"/>
          </w:tcPr>
          <w:p w:rsidR="00CD15E0" w:rsidRPr="0045761B" w:rsidP="00490680" w14:paraId="318CE3F0" w14:textId="5783202F">
            <w:pPr>
              <w:pStyle w:val="EMEANormal"/>
              <w:tabs>
                <w:tab w:val="left" w:pos="720"/>
              </w:tabs>
              <w:jc w:val="center"/>
              <w:rPr>
                <w:del w:id="19721" w:author="AbbVie KH" w:date="2025-05-19T20:03:00Z"/>
                <w:szCs w:val="22"/>
                <w:lang w:val="de-DE"/>
                <w:rPrChange w:id="19722" w:author="AbbVie19" w:date="2025-07-01T14:03:00Z">
                  <w:rPr>
                    <w:szCs w:val="22"/>
                  </w:rPr>
                </w:rPrChange>
              </w:rPr>
            </w:pPr>
            <w:del w:id="19723" w:author="AbbVie KH" w:date="2025-05-19T20:03:00Z">
              <w:r>
                <w:rPr>
                  <w:bCs/>
                  <w:caps/>
                  <w:noProof/>
                  <w:szCs w:val="28"/>
                </w:rPr>
                <w:drawing>
                  <wp:inline distT="0" distB="0" distL="0" distR="0">
                    <wp:extent cx="1670685" cy="1652905"/>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685" cy="1652905"/>
                            </a:xfrm>
                            <a:prstGeom prst="rect">
                              <a:avLst/>
                            </a:prstGeom>
                            <a:noFill/>
                            <a:ln>
                              <a:noFill/>
                            </a:ln>
                          </pic:spPr>
                        </pic:pic>
                      </a:graphicData>
                    </a:graphic>
                  </wp:inline>
                </w:drawing>
              </w:r>
            </w:del>
          </w:p>
        </w:tc>
      </w:tr>
    </w:tbl>
    <w:p w:rsidR="00CD15E0" w:rsidRPr="00724DA5" w:rsidP="00490680" w14:paraId="02DFA7E6" w14:textId="602ADB64">
      <w:pPr>
        <w:ind w:left="567" w:hanging="567"/>
        <w:rPr>
          <w:del w:id="19724" w:author="AbbVie KH" w:date="2025-05-19T20:03:00Z"/>
        </w:rPr>
      </w:pPr>
      <w:del w:id="19725" w:author="AbbVie KH" w:date="2025-05-19T20:03:00Z">
        <w:r w:rsidRPr="00724DA5">
          <w:delText xml:space="preserve">     </w:delText>
        </w:r>
      </w:del>
    </w:p>
    <w:p w:rsidR="00CD15E0" w:rsidRPr="00724DA5" w:rsidP="00490680" w14:paraId="5938E4CA" w14:textId="44ECD67D">
      <w:pPr>
        <w:ind w:left="567" w:hanging="567"/>
        <w:rPr>
          <w:del w:id="19726" w:author="AbbVie KH" w:date="2025-05-19T20:03:00Z"/>
        </w:rPr>
      </w:pPr>
      <w:del w:id="19727" w:author="AbbVie KH" w:date="2025-05-19T20:03:00Z">
        <w:r w:rsidRPr="00724DA5">
          <w:delText xml:space="preserve">6. </w:delText>
        </w:r>
      </w:del>
      <w:del w:id="19728" w:author="AbbVie KH" w:date="2025-05-19T20:03:00Z">
        <w:r w:rsidRPr="00724DA5">
          <w:tab/>
          <w:delText xml:space="preserve">Während der Injektion sehen Sie im Sichtfenster eine gelbe Markierung, die sich in Richtung Ihres Körpers bewegt. Die Injektion ist dann vollständig verabreicht, wenn sich die gelbe Markierung </w:delText>
        </w:r>
      </w:del>
      <w:del w:id="19729" w:author="AbbVie KH" w:date="2025-05-19T20:03:00Z">
        <w:r w:rsidRPr="00724DA5">
          <w:rPr>
            <w:u w:val="single"/>
          </w:rPr>
          <w:delText>nicht mehr bewegt</w:delText>
        </w:r>
      </w:del>
      <w:del w:id="19730" w:author="AbbVie KH" w:date="2025-05-19T20:03:00Z">
        <w:r w:rsidRPr="00724DA5">
          <w:delText xml:space="preserve"> und das Sichtfenster vollständig gelb gefärbt ist. Die gelbe Markierung ist Teil des Kolbens des Fertigpens. Wenn die gelbe Markierung im Sichtfenster </w:delText>
        </w:r>
      </w:del>
      <w:del w:id="19731" w:author="AbbVie KH" w:date="2025-05-19T20:03:00Z">
        <w:r w:rsidRPr="00724DA5">
          <w:delText>nicht zu sehen ist, hat sich der Kolben nicht hinreichend vorgeschoben, und die Injektion ist nicht vollständig</w:delText>
        </w:r>
      </w:del>
      <w:del w:id="19732" w:author="AbbVie KH" w:date="2025-05-19T20:03:00Z">
        <w:r w:rsidRPr="00724DA5">
          <w:rPr>
            <w:rStyle w:val="CommentReference"/>
            <w:sz w:val="22"/>
            <w:szCs w:val="22"/>
            <w:lang w:eastAsia="de-DE"/>
          </w:rPr>
          <w:delText xml:space="preserve"> </w:delText>
        </w:r>
      </w:del>
      <w:del w:id="19733" w:author="AbbVie KH" w:date="2025-05-19T20:03:00Z">
        <w:r w:rsidRPr="00724DA5">
          <w:delText>verabreicht.</w:delText>
        </w:r>
      </w:del>
    </w:p>
    <w:p w:rsidR="00CD15E0" w:rsidRPr="00724DA5" w:rsidP="00490680" w14:paraId="76AE091A" w14:textId="48EFE0CA">
      <w:pPr>
        <w:ind w:left="567" w:hanging="567"/>
        <w:rPr>
          <w:del w:id="19734" w:author="AbbVie KH" w:date="2025-05-19T20:03:00Z"/>
        </w:rPr>
      </w:pPr>
      <w:del w:id="19735" w:author="AbbVie KH" w:date="2025-05-19T20:03:00Z">
        <w:r w:rsidRPr="00724DA5">
          <w:delText>7.</w:delText>
        </w:r>
      </w:del>
      <w:del w:id="19736" w:author="AbbVie KH" w:date="2025-05-19T20:03:00Z">
        <w:r w:rsidRPr="00724DA5">
          <w:tab/>
          <w:delText>Nach Beendigung der Injektion ziehen Sie den Pen gerade von der Injektionsstelle ab. Dabei wird sich die weiße Nadelhülse über die Nadel schieben und über der Nadelspitze einrasten.</w:delText>
        </w:r>
      </w:del>
    </w:p>
    <w:p w:rsidR="00CD15E0" w:rsidRPr="00724DA5" w:rsidP="00490680" w14:paraId="0DA0149F" w14:textId="5F7A8392">
      <w:pPr>
        <w:ind w:left="567"/>
        <w:rPr>
          <w:del w:id="19737" w:author="AbbVie KH" w:date="2025-05-19T20:03:00Z"/>
        </w:rPr>
      </w:pPr>
      <w:del w:id="19738" w:author="AbbVie KH" w:date="2025-05-19T20:03:00Z">
        <w:r w:rsidRPr="00724DA5">
          <w:delText>Versuchen Sie nicht, die Nadel zu berühren. Die weiße Nadelhülse ist dazu da, Sie vor der Berührung der Nadel zu schützen.</w:delText>
        </w:r>
      </w:del>
      <w:del w:id="19739" w:author="AbbVie KH" w:date="2025-05-19T20:03:00Z">
        <w:r w:rsidRPr="00724DA5">
          <w:tab/>
        </w:r>
      </w:del>
      <w:del w:id="19740" w:author="AbbVie KH" w:date="2025-05-19T20:03:00Z">
        <w:r w:rsidRPr="00724DA5">
          <w:tab/>
        </w:r>
      </w:del>
      <w:del w:id="19741" w:author="AbbVie KH" w:date="2025-05-19T20:03:00Z">
        <w:r w:rsidRPr="00724DA5">
          <w:tab/>
        </w:r>
      </w:del>
      <w:del w:id="19742" w:author="AbbVie KH" w:date="2025-05-19T20:03:00Z">
        <w:r w:rsidRPr="00724DA5">
          <w:tab/>
        </w:r>
      </w:del>
      <w:del w:id="19743" w:author="AbbVie KH" w:date="2025-05-19T20:03:00Z">
        <w:r w:rsidRPr="00724DA5">
          <w:tab/>
        </w:r>
      </w:del>
    </w:p>
    <w:p w:rsidR="00CD15E0" w:rsidRPr="00724DA5" w:rsidP="00490680" w14:paraId="5143DA13" w14:textId="7A16741E">
      <w:pPr>
        <w:rPr>
          <w:del w:id="19744" w:author="AbbVie KH" w:date="2025-05-19T20:03:00Z"/>
        </w:rPr>
      </w:pPr>
    </w:p>
    <w:tbl>
      <w:tblPr>
        <w:tblW w:w="9889" w:type="dxa"/>
        <w:tblLook w:val="01E0"/>
      </w:tblPr>
      <w:tblGrid>
        <w:gridCol w:w="4643"/>
        <w:gridCol w:w="5246"/>
      </w:tblGrid>
      <w:tr w14:paraId="4F908448" w14:textId="0A5260AF">
        <w:tblPrEx>
          <w:tblW w:w="9889" w:type="dxa"/>
          <w:tblLook w:val="01E0"/>
        </w:tblPrEx>
        <w:trPr>
          <w:del w:id="19745" w:author="AbbVie KH" w:date="2025-05-19T20:03:00Z"/>
        </w:trPr>
        <w:tc>
          <w:tcPr>
            <w:tcW w:w="4643" w:type="dxa"/>
          </w:tcPr>
          <w:p w:rsidR="00CD15E0" w:rsidRPr="00724DA5" w:rsidP="00490680" w14:paraId="3311DB3A" w14:textId="51EEBEC0">
            <w:pPr>
              <w:widowControl w:val="0"/>
              <w:suppressAutoHyphens/>
              <w:rPr>
                <w:del w:id="19746" w:author="AbbVie KH" w:date="2025-05-19T20:03:00Z"/>
              </w:rPr>
            </w:pPr>
            <w:del w:id="19747" w:author="AbbVie KH" w:date="2025-05-19T20:03:00Z">
              <w:r>
                <w:rPr>
                  <w:rFonts w:eastAsia="Times New Roman" w:cs="Times New Roman"/>
                  <w:b/>
                  <w:bCs/>
                  <w:caps/>
                  <w:noProof/>
                  <w:color w:val="auto"/>
                  <w:szCs w:val="28"/>
                  <w:lang w:eastAsia="ja-JP"/>
                </w:rPr>
                <w:drawing>
                  <wp:anchor distT="0" distB="0" distL="114300" distR="114300" simplePos="0" relativeHeight="251663360" behindDoc="0" locked="0" layoutInCell="1" allowOverlap="1">
                    <wp:simplePos x="0" y="0"/>
                    <wp:positionH relativeFrom="column">
                      <wp:posOffset>-20320</wp:posOffset>
                    </wp:positionH>
                    <wp:positionV relativeFrom="paragraph">
                      <wp:posOffset>62865</wp:posOffset>
                    </wp:positionV>
                    <wp:extent cx="1664970" cy="1656080"/>
                    <wp:effectExtent l="0" t="0" r="0" b="0"/>
                    <wp:wrapNone/>
                    <wp:docPr id="211" name="Bild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4970" cy="1656080"/>
                            </a:xfrm>
                            <a:prstGeom prst="rect">
                              <a:avLst/>
                            </a:prstGeom>
                            <a:noFill/>
                          </pic:spPr>
                        </pic:pic>
                      </a:graphicData>
                    </a:graphic>
                    <wp14:sizeRelH relativeFrom="page">
                      <wp14:pctWidth>0</wp14:pctWidth>
                    </wp14:sizeRelH>
                    <wp14:sizeRelV relativeFrom="page">
                      <wp14:pctHeight>0</wp14:pctHeight>
                    </wp14:sizeRelV>
                  </wp:anchor>
                </w:drawing>
              </w:r>
            </w:del>
          </w:p>
          <w:p w:rsidR="00CD15E0" w:rsidRPr="00724DA5" w:rsidP="00490680" w14:paraId="4F140F1E" w14:textId="01EB48A2">
            <w:pPr>
              <w:keepNext/>
              <w:widowControl w:val="0"/>
              <w:suppressAutoHyphens/>
              <w:rPr>
                <w:del w:id="19748" w:author="AbbVie KH" w:date="2025-05-19T20:03:00Z"/>
              </w:rPr>
            </w:pPr>
            <w:del w:id="19749" w:author="AbbVie KH" w:date="2025-05-19T20:03:00Z">
              <w:r w:rsidRPr="00724DA5">
                <w:tab/>
              </w:r>
            </w:del>
            <w:del w:id="19750" w:author="AbbVie KH" w:date="2025-05-19T20:03:00Z">
              <w:r w:rsidRPr="00724DA5">
                <w:tab/>
              </w:r>
            </w:del>
            <w:del w:id="19751" w:author="AbbVie KH" w:date="2025-05-19T20:03:00Z">
              <w:r w:rsidRPr="00724DA5">
                <w:tab/>
              </w:r>
            </w:del>
            <w:del w:id="19752" w:author="AbbVie KH" w:date="2025-05-19T20:03:00Z">
              <w:r w:rsidRPr="00724DA5">
                <w:tab/>
              </w:r>
            </w:del>
            <w:del w:id="19753" w:author="AbbVie KH" w:date="2025-05-19T20:03:00Z">
              <w:r w:rsidRPr="00724DA5">
                <w:tab/>
                <w:delText>Weiße</w:delText>
              </w:r>
            </w:del>
          </w:p>
          <w:p w:rsidR="00CD15E0" w:rsidRPr="00724DA5" w:rsidP="00490680" w14:paraId="4F94E3F0" w14:textId="607C99BA">
            <w:pPr>
              <w:keepNext/>
              <w:widowControl w:val="0"/>
              <w:tabs>
                <w:tab w:val="left" w:pos="2552"/>
              </w:tabs>
              <w:suppressAutoHyphens/>
              <w:rPr>
                <w:del w:id="19754" w:author="AbbVie KH" w:date="2025-05-19T20:03:00Z"/>
              </w:rPr>
            </w:pPr>
            <w:del w:id="19755" w:author="AbbVie KH" w:date="2025-05-19T20:03:00Z">
              <w:r w:rsidRPr="00724DA5">
                <w:tab/>
              </w:r>
            </w:del>
            <w:del w:id="19756" w:author="AbbVie KH" w:date="2025-05-19T20:03:00Z">
              <w:r w:rsidRPr="00724DA5">
                <w:tab/>
                <w:delText>Nadelschutzhülse</w:delText>
              </w:r>
            </w:del>
          </w:p>
          <w:p w:rsidR="00CD15E0" w:rsidRPr="00724DA5" w:rsidP="00490680" w14:paraId="1DF95990" w14:textId="272253BB">
            <w:pPr>
              <w:keepNext/>
              <w:widowControl w:val="0"/>
              <w:suppressAutoHyphens/>
              <w:rPr>
                <w:del w:id="19757" w:author="AbbVie KH" w:date="2025-05-19T20:03:00Z"/>
              </w:rPr>
            </w:pPr>
          </w:p>
          <w:p w:rsidR="00CD15E0" w:rsidRPr="00724DA5" w:rsidP="00490680" w14:paraId="01EDA7F5" w14:textId="6AF2FAA2">
            <w:pPr>
              <w:keepNext/>
              <w:widowControl w:val="0"/>
              <w:suppressAutoHyphens/>
              <w:rPr>
                <w:del w:id="19758" w:author="AbbVie KH" w:date="2025-05-19T20:03:00Z"/>
              </w:rPr>
            </w:pPr>
          </w:p>
          <w:p w:rsidR="00CD15E0" w:rsidRPr="00724DA5" w:rsidP="00490680" w14:paraId="15510FCA" w14:textId="5DD00A0C">
            <w:pPr>
              <w:keepNext/>
              <w:widowControl w:val="0"/>
              <w:suppressAutoHyphens/>
              <w:rPr>
                <w:del w:id="19759" w:author="AbbVie KH" w:date="2025-05-19T20:03:00Z"/>
              </w:rPr>
            </w:pPr>
            <w:del w:id="19760" w:author="AbbVie KH" w:date="2025-05-19T20:03:00Z">
              <w:r w:rsidRPr="00724DA5">
                <w:tab/>
              </w:r>
            </w:del>
            <w:del w:id="19761" w:author="AbbVie KH" w:date="2025-05-19T20:03:00Z">
              <w:r w:rsidRPr="00724DA5">
                <w:tab/>
              </w:r>
            </w:del>
            <w:del w:id="19762" w:author="AbbVie KH" w:date="2025-05-19T20:03:00Z">
              <w:r w:rsidRPr="00724DA5">
                <w:tab/>
              </w:r>
            </w:del>
            <w:del w:id="19763" w:author="AbbVie KH" w:date="2025-05-19T20:03:00Z">
              <w:r w:rsidRPr="00724DA5">
                <w:tab/>
              </w:r>
            </w:del>
            <w:del w:id="19764" w:author="AbbVie KH" w:date="2025-05-19T20:03:00Z">
              <w:r w:rsidRPr="00724DA5">
                <w:tab/>
              </w:r>
            </w:del>
            <w:del w:id="19765" w:author="AbbVie KH" w:date="2025-05-19T20:03:00Z">
              <w:r w:rsidRPr="00724DA5">
                <w:tab/>
              </w:r>
            </w:del>
            <w:del w:id="19766" w:author="AbbVie KH" w:date="2025-05-19T20:03:00Z">
              <w:r w:rsidRPr="00724DA5">
                <w:tab/>
              </w:r>
            </w:del>
            <w:del w:id="19767" w:author="AbbVie KH" w:date="2025-05-19T20:03:00Z">
              <w:r w:rsidRPr="00724DA5">
                <w:tab/>
              </w:r>
            </w:del>
            <w:del w:id="19768" w:author="AbbVie KH" w:date="2025-05-19T20:03:00Z">
              <w:r w:rsidRPr="00724DA5">
                <w:tab/>
              </w:r>
            </w:del>
            <w:del w:id="19769" w:author="AbbVie KH" w:date="2025-05-19T20:03:00Z">
              <w:r w:rsidRPr="00724DA5">
                <w:tab/>
              </w:r>
            </w:del>
            <w:del w:id="19770" w:author="AbbVie KH" w:date="2025-05-19T20:03:00Z">
              <w:r w:rsidRPr="00724DA5">
                <w:tab/>
              </w:r>
            </w:del>
          </w:p>
          <w:p w:rsidR="00CD15E0" w:rsidRPr="00724DA5" w:rsidP="00490680" w14:paraId="61D76B2F" w14:textId="111E4C9F">
            <w:pPr>
              <w:keepNext/>
              <w:widowControl w:val="0"/>
              <w:suppressAutoHyphens/>
              <w:rPr>
                <w:del w:id="19771" w:author="AbbVie KH" w:date="2025-05-19T20:03:00Z"/>
              </w:rPr>
            </w:pPr>
          </w:p>
          <w:p w:rsidR="00CD15E0" w:rsidRPr="00724DA5" w:rsidP="00490680" w14:paraId="2037E0C3" w14:textId="526E3691">
            <w:pPr>
              <w:keepNext/>
              <w:widowControl w:val="0"/>
              <w:suppressAutoHyphens/>
              <w:rPr>
                <w:del w:id="19772" w:author="AbbVie KH" w:date="2025-05-19T20:03:00Z"/>
              </w:rPr>
            </w:pPr>
          </w:p>
          <w:p w:rsidR="00CD15E0" w:rsidRPr="00724DA5" w:rsidP="00490680" w14:paraId="1AB667E4" w14:textId="69304B77">
            <w:pPr>
              <w:keepNext/>
              <w:widowControl w:val="0"/>
              <w:suppressAutoHyphens/>
              <w:rPr>
                <w:del w:id="19773" w:author="AbbVie KH" w:date="2025-05-19T20:03:00Z"/>
              </w:rPr>
            </w:pPr>
          </w:p>
          <w:p w:rsidR="00CD15E0" w:rsidRPr="00724DA5" w:rsidP="00490680" w14:paraId="62BC6181" w14:textId="7CCBF88E">
            <w:pPr>
              <w:keepNext/>
              <w:widowControl w:val="0"/>
              <w:suppressAutoHyphens/>
              <w:rPr>
                <w:del w:id="19774" w:author="AbbVie KH" w:date="2025-05-19T20:03:00Z"/>
              </w:rPr>
            </w:pPr>
          </w:p>
          <w:p w:rsidR="00CD15E0" w:rsidRPr="00724DA5" w:rsidP="00490680" w14:paraId="6FF57D3C" w14:textId="380B681B">
            <w:pPr>
              <w:keepNext/>
              <w:widowControl w:val="0"/>
              <w:suppressAutoHyphens/>
              <w:rPr>
                <w:del w:id="19775" w:author="AbbVie KH" w:date="2025-05-19T20:03:00Z"/>
              </w:rPr>
            </w:pPr>
          </w:p>
        </w:tc>
        <w:tc>
          <w:tcPr>
            <w:tcW w:w="5246" w:type="dxa"/>
          </w:tcPr>
          <w:p w:rsidR="00CD15E0" w:rsidRPr="00724DA5" w:rsidP="00490680" w14:paraId="37D24BCD" w14:textId="71238C3C">
            <w:pPr>
              <w:keepNext/>
              <w:widowControl w:val="0"/>
              <w:suppressAutoHyphens/>
              <w:rPr>
                <w:del w:id="19776" w:author="AbbVie KH" w:date="2025-05-19T20:03:00Z"/>
              </w:rPr>
            </w:pPr>
            <w:del w:id="19777" w:author="AbbVie KH" w:date="2025-05-19T20:03:00Z">
              <w:r>
                <w:rPr>
                  <w:rFonts w:eastAsia="Times New Roman" w:cs="Times New Roman"/>
                  <w:b/>
                  <w:bCs/>
                  <w:caps/>
                  <w:noProof/>
                  <w:color w:val="auto"/>
                  <w:szCs w:val="28"/>
                  <w:lang w:eastAsia="ja-JP"/>
                </w:rPr>
                <w:drawing>
                  <wp:anchor distT="0" distB="0" distL="114300" distR="114300" simplePos="0" relativeHeight="251664384" behindDoc="0" locked="0" layoutInCell="1" allowOverlap="1">
                    <wp:simplePos x="0" y="0"/>
                    <wp:positionH relativeFrom="column">
                      <wp:posOffset>206375</wp:posOffset>
                    </wp:positionH>
                    <wp:positionV relativeFrom="paragraph">
                      <wp:posOffset>147955</wp:posOffset>
                    </wp:positionV>
                    <wp:extent cx="1630680" cy="1656080"/>
                    <wp:effectExtent l="0" t="0" r="0" b="0"/>
                    <wp:wrapNone/>
                    <wp:docPr id="212" name="Bild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1630680" cy="1656080"/>
                            </a:xfrm>
                            <a:prstGeom prst="rect">
                              <a:avLst/>
                            </a:prstGeom>
                            <a:noFill/>
                          </pic:spPr>
                        </pic:pic>
                      </a:graphicData>
                    </a:graphic>
                    <wp14:sizeRelH relativeFrom="page">
                      <wp14:pctWidth>0</wp14:pctWidth>
                    </wp14:sizeRelH>
                    <wp14:sizeRelV relativeFrom="page">
                      <wp14:pctHeight>0</wp14:pctHeight>
                    </wp14:sizeRelV>
                  </wp:anchor>
                </w:drawing>
              </w:r>
            </w:del>
          </w:p>
          <w:p w:rsidR="00CD15E0" w:rsidRPr="00724DA5" w:rsidP="00490680" w14:paraId="19B2CB9F" w14:textId="7BC7C3D1">
            <w:pPr>
              <w:keepNext/>
              <w:widowControl w:val="0"/>
              <w:suppressAutoHyphens/>
              <w:rPr>
                <w:del w:id="19778" w:author="AbbVie KH" w:date="2025-05-19T20:03:00Z"/>
              </w:rPr>
            </w:pPr>
          </w:p>
          <w:p w:rsidR="00CD15E0" w:rsidRPr="00724DA5" w:rsidP="00490680" w14:paraId="7B3A458F" w14:textId="39B02A07">
            <w:pPr>
              <w:keepNext/>
              <w:widowControl w:val="0"/>
              <w:suppressAutoHyphens/>
              <w:rPr>
                <w:del w:id="19779" w:author="AbbVie KH" w:date="2025-05-19T20:03:00Z"/>
              </w:rPr>
            </w:pPr>
          </w:p>
          <w:p w:rsidR="00CD15E0" w:rsidRPr="00724DA5" w:rsidP="00490680" w14:paraId="058B8500" w14:textId="3649272F">
            <w:pPr>
              <w:keepNext/>
              <w:widowControl w:val="0"/>
              <w:suppressAutoHyphens/>
              <w:rPr>
                <w:del w:id="19780" w:author="AbbVie KH" w:date="2025-05-19T20:03:00Z"/>
              </w:rPr>
            </w:pPr>
          </w:p>
          <w:p w:rsidR="00CD15E0" w:rsidRPr="00724DA5" w:rsidP="00490680" w14:paraId="547A02D4" w14:textId="1ECCFD92">
            <w:pPr>
              <w:keepNext/>
              <w:widowControl w:val="0"/>
              <w:suppressAutoHyphens/>
              <w:rPr>
                <w:del w:id="19781" w:author="AbbVie KH" w:date="2025-05-19T20:03:00Z"/>
              </w:rPr>
            </w:pPr>
            <w:del w:id="19782" w:author="AbbVie KH" w:date="2025-05-19T20:03:00Z">
              <w:r w:rsidRPr="00724DA5">
                <w:tab/>
              </w:r>
            </w:del>
            <w:del w:id="19783" w:author="AbbVie KH" w:date="2025-05-19T20:03:00Z">
              <w:r w:rsidRPr="00724DA5">
                <w:tab/>
              </w:r>
            </w:del>
            <w:del w:id="19784" w:author="AbbVie KH" w:date="2025-05-19T20:03:00Z">
              <w:r w:rsidRPr="00724DA5">
                <w:tab/>
              </w:r>
            </w:del>
            <w:del w:id="19785" w:author="AbbVie KH" w:date="2025-05-19T20:03:00Z">
              <w:r w:rsidRPr="00724DA5">
                <w:tab/>
              </w:r>
            </w:del>
            <w:del w:id="19786" w:author="AbbVie KH" w:date="2025-05-19T20:03:00Z">
              <w:r w:rsidRPr="00724DA5">
                <w:tab/>
              </w:r>
            </w:del>
            <w:del w:id="19787" w:author="AbbVie KH" w:date="2025-05-19T20:03:00Z">
              <w:r w:rsidRPr="00724DA5">
                <w:tab/>
                <w:delText xml:space="preserve"> Sichtfenster</w:delText>
              </w:r>
            </w:del>
          </w:p>
          <w:p w:rsidR="00CD15E0" w:rsidRPr="00724DA5" w:rsidP="00490680" w14:paraId="67CB50D6" w14:textId="39289245">
            <w:pPr>
              <w:keepNext/>
              <w:widowControl w:val="0"/>
              <w:suppressAutoHyphens/>
              <w:rPr>
                <w:del w:id="19788" w:author="AbbVie KH" w:date="2025-05-19T20:03:00Z"/>
              </w:rPr>
            </w:pPr>
          </w:p>
          <w:p w:rsidR="00CD15E0" w:rsidRPr="00724DA5" w:rsidP="00490680" w14:paraId="7DE90911" w14:textId="26F6213B">
            <w:pPr>
              <w:keepNext/>
              <w:widowControl w:val="0"/>
              <w:suppressAutoHyphens/>
              <w:rPr>
                <w:del w:id="19789" w:author="AbbVie KH" w:date="2025-05-19T20:03:00Z"/>
              </w:rPr>
            </w:pPr>
            <w:del w:id="19790" w:author="AbbVie KH" w:date="2025-05-19T20:03:00Z">
              <w:r w:rsidRPr="00724DA5">
                <w:tab/>
              </w:r>
            </w:del>
            <w:del w:id="19791" w:author="AbbVie KH" w:date="2025-05-19T20:03:00Z">
              <w:r w:rsidRPr="00724DA5">
                <w:tab/>
              </w:r>
            </w:del>
            <w:del w:id="19792" w:author="AbbVie KH" w:date="2025-05-19T20:03:00Z">
              <w:r w:rsidRPr="00724DA5">
                <w:tab/>
              </w:r>
            </w:del>
            <w:del w:id="19793" w:author="AbbVie KH" w:date="2025-05-19T20:03:00Z">
              <w:r w:rsidRPr="00724DA5">
                <w:tab/>
              </w:r>
            </w:del>
            <w:del w:id="19794" w:author="AbbVie KH" w:date="2025-05-19T20:03:00Z">
              <w:r w:rsidRPr="00724DA5">
                <w:tab/>
              </w:r>
            </w:del>
            <w:del w:id="19795" w:author="AbbVie KH" w:date="2025-05-19T20:03:00Z">
              <w:r w:rsidRPr="00724DA5">
                <w:tab/>
                <w:delText xml:space="preserve"> Gelbe</w:delText>
              </w:r>
            </w:del>
          </w:p>
          <w:p w:rsidR="00CD15E0" w:rsidRPr="00724DA5" w:rsidP="00490680" w14:paraId="700DBD85" w14:textId="136BECAE">
            <w:pPr>
              <w:keepNext/>
              <w:widowControl w:val="0"/>
              <w:suppressAutoHyphens/>
              <w:rPr>
                <w:del w:id="19796" w:author="AbbVie KH" w:date="2025-05-19T20:03:00Z"/>
              </w:rPr>
            </w:pPr>
            <w:del w:id="19797" w:author="AbbVie KH" w:date="2025-05-19T20:03:00Z">
              <w:r w:rsidRPr="00724DA5">
                <w:tab/>
              </w:r>
            </w:del>
            <w:del w:id="19798" w:author="AbbVie KH" w:date="2025-05-19T20:03:00Z">
              <w:r w:rsidRPr="00724DA5">
                <w:tab/>
              </w:r>
            </w:del>
            <w:del w:id="19799" w:author="AbbVie KH" w:date="2025-05-19T20:03:00Z">
              <w:r w:rsidRPr="00724DA5">
                <w:tab/>
              </w:r>
            </w:del>
            <w:del w:id="19800" w:author="AbbVie KH" w:date="2025-05-19T20:03:00Z">
              <w:r w:rsidRPr="00724DA5">
                <w:tab/>
              </w:r>
            </w:del>
            <w:del w:id="19801" w:author="AbbVie KH" w:date="2025-05-19T20:03:00Z">
              <w:r w:rsidRPr="00724DA5">
                <w:tab/>
              </w:r>
            </w:del>
            <w:del w:id="19802" w:author="AbbVie KH" w:date="2025-05-19T20:03:00Z">
              <w:r w:rsidRPr="00724DA5">
                <w:tab/>
                <w:delText xml:space="preserve"> Markierung wird</w:delText>
              </w:r>
            </w:del>
          </w:p>
          <w:p w:rsidR="00CD15E0" w:rsidRPr="00724DA5" w:rsidP="00490680" w14:paraId="5A2C8A54" w14:textId="39CA74EC">
            <w:pPr>
              <w:keepNext/>
              <w:widowControl w:val="0"/>
              <w:suppressAutoHyphens/>
              <w:rPr>
                <w:del w:id="19803" w:author="AbbVie KH" w:date="2025-05-19T20:03:00Z"/>
              </w:rPr>
            </w:pPr>
            <w:del w:id="19804" w:author="AbbVie KH" w:date="2025-05-19T20:03:00Z">
              <w:r w:rsidRPr="00724DA5">
                <w:tab/>
              </w:r>
            </w:del>
            <w:del w:id="19805" w:author="AbbVie KH" w:date="2025-05-19T20:03:00Z">
              <w:r w:rsidRPr="00724DA5">
                <w:tab/>
              </w:r>
            </w:del>
            <w:del w:id="19806" w:author="AbbVie KH" w:date="2025-05-19T20:03:00Z">
              <w:r w:rsidRPr="00724DA5">
                <w:tab/>
              </w:r>
            </w:del>
            <w:del w:id="19807" w:author="AbbVie KH" w:date="2025-05-19T20:03:00Z">
              <w:r w:rsidRPr="00724DA5">
                <w:tab/>
              </w:r>
            </w:del>
            <w:del w:id="19808" w:author="AbbVie KH" w:date="2025-05-19T20:03:00Z">
              <w:r w:rsidRPr="00724DA5">
                <w:tab/>
              </w:r>
            </w:del>
            <w:del w:id="19809" w:author="AbbVie KH" w:date="2025-05-19T20:03:00Z">
              <w:r w:rsidRPr="00724DA5">
                <w:tab/>
                <w:delText xml:space="preserve"> sichtbar</w:delText>
              </w:r>
            </w:del>
          </w:p>
          <w:p w:rsidR="00CD15E0" w:rsidRPr="00724DA5" w:rsidP="00490680" w14:paraId="79C3B1D2" w14:textId="26F450EF">
            <w:pPr>
              <w:keepNext/>
              <w:widowControl w:val="0"/>
              <w:suppressAutoHyphens/>
              <w:rPr>
                <w:del w:id="19810" w:author="AbbVie KH" w:date="2025-05-19T20:03:00Z"/>
              </w:rPr>
            </w:pPr>
          </w:p>
          <w:p w:rsidR="00CD15E0" w:rsidRPr="00724DA5" w:rsidP="00490680" w14:paraId="6389C869" w14:textId="05D1BA71">
            <w:pPr>
              <w:keepNext/>
              <w:widowControl w:val="0"/>
              <w:suppressAutoHyphens/>
              <w:rPr>
                <w:del w:id="19811" w:author="AbbVie KH" w:date="2025-05-19T20:03:00Z"/>
              </w:rPr>
            </w:pPr>
          </w:p>
          <w:p w:rsidR="00CD15E0" w:rsidRPr="00724DA5" w:rsidP="00490680" w14:paraId="37DA5F8D" w14:textId="59EA3DD1">
            <w:pPr>
              <w:keepNext/>
              <w:widowControl w:val="0"/>
              <w:suppressAutoHyphens/>
              <w:rPr>
                <w:del w:id="19812" w:author="AbbVie KH" w:date="2025-05-19T20:03:00Z"/>
              </w:rPr>
            </w:pPr>
          </w:p>
        </w:tc>
      </w:tr>
    </w:tbl>
    <w:p w:rsidR="00CD15E0" w:rsidRPr="00724DA5" w:rsidP="00490680" w14:paraId="762F92BF" w14:textId="1553C051">
      <w:pPr>
        <w:ind w:left="567" w:hanging="567"/>
        <w:rPr>
          <w:del w:id="19813" w:author="AbbVie KH" w:date="2025-05-19T20:03:00Z"/>
        </w:rPr>
      </w:pPr>
    </w:p>
    <w:p w:rsidR="00CD15E0" w:rsidRPr="00724DA5" w:rsidP="00490680" w14:paraId="1A1DAC5D" w14:textId="260C2263">
      <w:pPr>
        <w:ind w:left="567" w:hanging="567"/>
        <w:rPr>
          <w:del w:id="19814" w:author="AbbVie KH" w:date="2025-05-19T20:03:00Z"/>
        </w:rPr>
      </w:pPr>
      <w:del w:id="19815" w:author="AbbVie KH" w:date="2025-05-19T20:03:00Z">
        <w:r w:rsidRPr="00724DA5">
          <w:delText xml:space="preserve">8. </w:delText>
        </w:r>
      </w:del>
      <w:del w:id="19816" w:author="AbbVie KH" w:date="2025-05-19T20:03:00Z">
        <w:r w:rsidRPr="00724DA5">
          <w:tab/>
          <w:delText>Es kann eine leichte Blutung an der Injektionsstelle auftreten. In diesem Falle drücken Sie mit einem Wattebausch oder einem Stück Mull für 10 Sekunden auf die Injektionsstelle, um die Blutung zu stoppen. Reiben Sie dabei nicht über die Einstichstelle. Wenn Sie möchten, können Sie ein Pflaster benutzen.</w:delText>
        </w:r>
      </w:del>
    </w:p>
    <w:p w:rsidR="00CD15E0" w:rsidRPr="00724DA5" w:rsidP="00490680" w14:paraId="7F6A32BD" w14:textId="3A8FECBB">
      <w:pPr>
        <w:ind w:left="567" w:hanging="567"/>
        <w:rPr>
          <w:del w:id="19817" w:author="AbbVie KH" w:date="2025-05-19T20:03:00Z"/>
        </w:rPr>
      </w:pPr>
    </w:p>
    <w:p w:rsidR="00CD15E0" w:rsidRPr="00724DA5" w:rsidP="00490680" w14:paraId="28297D64" w14:textId="5C22D80A">
      <w:pPr>
        <w:rPr>
          <w:del w:id="19818" w:author="AbbVie KH" w:date="2025-05-19T20:03:00Z"/>
        </w:rPr>
      </w:pPr>
      <w:del w:id="19819" w:author="AbbVie KH" w:date="2025-05-19T20:03:00Z">
        <w:r w:rsidRPr="00724DA5">
          <w:delText>Entsorgung der Reste</w:delText>
        </w:r>
      </w:del>
    </w:p>
    <w:p w:rsidR="00CD15E0" w:rsidRPr="00724DA5" w:rsidP="00490680" w14:paraId="5ABC1B33" w14:textId="3FC6CDF3">
      <w:pPr>
        <w:rPr>
          <w:del w:id="19820" w:author="AbbVie KH" w:date="2025-05-19T20:03:00Z"/>
        </w:rPr>
      </w:pPr>
    </w:p>
    <w:p w:rsidR="00CD15E0" w:rsidRPr="00724DA5" w:rsidP="00490680" w14:paraId="7D6C645E" w14:textId="18EEE905">
      <w:pPr>
        <w:numPr>
          <w:ilvl w:val="0"/>
          <w:numId w:val="24"/>
        </w:numPr>
        <w:tabs>
          <w:tab w:val="num" w:pos="567"/>
        </w:tabs>
        <w:ind w:left="567" w:hanging="567"/>
        <w:rPr>
          <w:del w:id="19821" w:author="AbbVie KH" w:date="2025-05-19T20:03:00Z"/>
        </w:rPr>
      </w:pPr>
      <w:del w:id="19822" w:author="AbbVie KH" w:date="2025-05-19T20:03:00Z">
        <w:r w:rsidRPr="00724DA5">
          <w:delText>Verwenden Sie jeden Fertigpen nur für eine Injektion. Setzen Sie abgezogene Schutzkappen nie wieder auf den Pen auf.</w:delText>
        </w:r>
      </w:del>
    </w:p>
    <w:p w:rsidR="00CD15E0" w:rsidRPr="00724DA5" w:rsidP="00490680" w14:paraId="4253591E" w14:textId="3C057724">
      <w:pPr>
        <w:numPr>
          <w:ilvl w:val="0"/>
          <w:numId w:val="24"/>
        </w:numPr>
        <w:tabs>
          <w:tab w:val="num" w:pos="567"/>
        </w:tabs>
        <w:ind w:left="567" w:hanging="567"/>
        <w:rPr>
          <w:del w:id="19823" w:author="AbbVie KH" w:date="2025-05-19T20:03:00Z"/>
        </w:rPr>
      </w:pPr>
      <w:del w:id="19824" w:author="AbbVie KH" w:date="2025-05-19T20:03:00Z">
        <w:r w:rsidRPr="00724DA5">
          <w:delText>Werfen Sie den benutzten Pen nach der Injektion von Humira sofort in einen speziellen Abfallbehälter, entsprechend den Anweisungen Ihres Arztes, Ihrer Krankenschwester oder Ihres Apothekers.</w:delText>
        </w:r>
      </w:del>
    </w:p>
    <w:p w:rsidR="00CD15E0" w:rsidRPr="00724DA5" w:rsidP="00490680" w14:paraId="128EAE31" w14:textId="177D85CE">
      <w:pPr>
        <w:numPr>
          <w:ilvl w:val="0"/>
          <w:numId w:val="24"/>
        </w:numPr>
        <w:tabs>
          <w:tab w:val="num" w:pos="567"/>
        </w:tabs>
        <w:ind w:left="567" w:hanging="567"/>
        <w:rPr>
          <w:del w:id="19825" w:author="AbbVie KH" w:date="2025-05-19T20:03:00Z"/>
        </w:rPr>
      </w:pPr>
      <w:del w:id="19826" w:author="AbbVie KH" w:date="2025-05-19T20:03:00Z">
        <w:r w:rsidRPr="00724DA5">
          <w:delText>Bewahren Sie diesen Behälter für Kinder unzugänglich auf.</w:delText>
        </w:r>
      </w:del>
    </w:p>
    <w:p w:rsidR="00CD15E0" w:rsidRPr="00724DA5" w:rsidP="00490680" w14:paraId="06BD3C8F" w14:textId="4582F3F2">
      <w:pPr>
        <w:rPr>
          <w:del w:id="19827" w:author="AbbVie KH" w:date="2025-05-19T20:03:00Z"/>
        </w:rPr>
      </w:pPr>
    </w:p>
    <w:p w:rsidR="00CD15E0" w:rsidRPr="00724DA5" w:rsidP="00490680" w14:paraId="24C8FA9D" w14:textId="552AEA6A">
      <w:pPr>
        <w:pStyle w:val="Heading4"/>
        <w:rPr>
          <w:del w:id="19828" w:author="AbbVie KH" w:date="2025-05-19T20:03:00Z"/>
        </w:rPr>
      </w:pPr>
      <w:del w:id="19829" w:author="AbbVie KH" w:date="2025-05-19T20:03:00Z">
        <w:r w:rsidRPr="00724DA5">
          <w:delText>Wenn Sie eine größere Menge von Humira gespritzt haben, als Sie sollten</w:delText>
        </w:r>
      </w:del>
    </w:p>
    <w:p w:rsidR="00CD15E0" w:rsidRPr="00724DA5" w:rsidP="00490680" w14:paraId="4D432982" w14:textId="6A6FB92D">
      <w:pPr>
        <w:rPr>
          <w:del w:id="19830" w:author="AbbVie KH" w:date="2025-05-19T20:03:00Z"/>
        </w:rPr>
      </w:pPr>
    </w:p>
    <w:p w:rsidR="00CD15E0" w:rsidRPr="00724DA5" w:rsidP="00490680" w14:paraId="249C3D37" w14:textId="6D508E2B">
      <w:pPr>
        <w:rPr>
          <w:del w:id="19831" w:author="AbbVie KH" w:date="2025-05-19T20:03:00Z"/>
        </w:rPr>
      </w:pPr>
      <w:del w:id="19832" w:author="AbbVie KH" w:date="2025-05-19T20:03:00Z">
        <w:r w:rsidRPr="00724DA5">
          <w:delText>Falls Sie Humira versehentlich häufiger gespritzt haben</w:delText>
        </w:r>
      </w:del>
      <w:del w:id="19833" w:author="AbbVie KH" w:date="2025-05-19T20:03:00Z">
        <w:r w:rsidR="00521AEE">
          <w:delText>,</w:delText>
        </w:r>
      </w:del>
      <w:del w:id="19834" w:author="AbbVie KH" w:date="2025-05-19T20:03:00Z">
        <w:r w:rsidRPr="00724DA5">
          <w:delText xml:space="preserve"> als der Arzt Ihnen verordnet hat, </w:delText>
        </w:r>
      </w:del>
      <w:del w:id="19835" w:author="AbbVie KH" w:date="2025-05-19T20:03:00Z">
        <w:r w:rsidRPr="00724DA5" w:rsidR="00F10D3B">
          <w:delText xml:space="preserve">informieren </w:delText>
        </w:r>
      </w:del>
      <w:del w:id="19836" w:author="AbbVie KH" w:date="2025-05-19T20:03:00Z">
        <w:r w:rsidRPr="00724DA5">
          <w:delText>Sie Ihren Arzt oder Apotheker darüber. Nehmen Sie immer die Faltschachtel des Arzneimittels mit, auch wenn sie leer ist.</w:delText>
        </w:r>
      </w:del>
    </w:p>
    <w:p w:rsidR="00CD15E0" w:rsidRPr="00724DA5" w:rsidP="00490680" w14:paraId="18E52A6B" w14:textId="466B01D4">
      <w:pPr>
        <w:rPr>
          <w:del w:id="19837" w:author="AbbVie KH" w:date="2025-05-19T20:03:00Z"/>
        </w:rPr>
      </w:pPr>
    </w:p>
    <w:p w:rsidR="00CD15E0" w:rsidRPr="00724DA5" w:rsidP="00490680" w14:paraId="2A9910A2" w14:textId="24134129">
      <w:pPr>
        <w:pStyle w:val="Heading4"/>
        <w:rPr>
          <w:del w:id="19838" w:author="AbbVie KH" w:date="2025-05-19T20:03:00Z"/>
        </w:rPr>
      </w:pPr>
      <w:del w:id="19839" w:author="AbbVie KH" w:date="2025-05-19T20:03:00Z">
        <w:r w:rsidRPr="00724DA5">
          <w:delText>Wenn Sie die Injektion von Humira vergessen haben</w:delText>
        </w:r>
      </w:del>
    </w:p>
    <w:p w:rsidR="00CD15E0" w:rsidRPr="00724DA5" w:rsidP="00490680" w14:paraId="4D1FCE73" w14:textId="11B79465">
      <w:pPr>
        <w:rPr>
          <w:del w:id="19840" w:author="AbbVie KH" w:date="2025-05-19T20:03:00Z"/>
        </w:rPr>
      </w:pPr>
    </w:p>
    <w:p w:rsidR="00CD15E0" w:rsidRPr="00724DA5" w:rsidP="00490680" w14:paraId="583FE313" w14:textId="73471632">
      <w:pPr>
        <w:rPr>
          <w:del w:id="19841" w:author="AbbVie KH" w:date="2025-05-19T20:03:00Z"/>
        </w:rPr>
      </w:pPr>
      <w:del w:id="19842" w:author="AbbVie KH" w:date="2025-05-19T20:03:00Z">
        <w:r w:rsidRPr="00724DA5">
          <w:delText xml:space="preserve">Wenn Sie einmal eine Injektion vergessen haben, sollten Sie die nächste Humira-Dosis spritzen, sobald Ihnen dies auffällt. Spritzen Sie Ihre darauffolgende Dosis an dem ursprünglich vorgesehenen Tag, wie Sie es getan hätten, wenn Sie die Injektion nicht vergessen hätten. </w:delText>
        </w:r>
      </w:del>
    </w:p>
    <w:p w:rsidR="00CD15E0" w:rsidRPr="00724DA5" w:rsidP="00490680" w14:paraId="25F72CD1" w14:textId="092B7268">
      <w:pPr>
        <w:rPr>
          <w:del w:id="19843" w:author="AbbVie KH" w:date="2025-05-19T20:03:00Z"/>
        </w:rPr>
      </w:pPr>
    </w:p>
    <w:p w:rsidR="00CD15E0" w:rsidRPr="00724DA5" w:rsidP="00490680" w14:paraId="167F0A65" w14:textId="795D54F5">
      <w:pPr>
        <w:pStyle w:val="Heading4"/>
        <w:rPr>
          <w:del w:id="19844" w:author="AbbVie KH" w:date="2025-05-19T20:03:00Z"/>
        </w:rPr>
      </w:pPr>
      <w:del w:id="19845" w:author="AbbVie KH" w:date="2025-05-19T20:03:00Z">
        <w:r w:rsidRPr="00724DA5">
          <w:delText>Wenn Sie die Anwendung von Humira abbrechen</w:delText>
        </w:r>
      </w:del>
    </w:p>
    <w:p w:rsidR="00CD15E0" w:rsidRPr="00724DA5" w:rsidP="00490680" w14:paraId="22BE8E93" w14:textId="0C914241">
      <w:pPr>
        <w:rPr>
          <w:del w:id="19846" w:author="AbbVie KH" w:date="2025-05-19T20:03:00Z"/>
        </w:rPr>
      </w:pPr>
    </w:p>
    <w:p w:rsidR="00CD15E0" w:rsidRPr="00724DA5" w:rsidP="00490680" w14:paraId="037054A1" w14:textId="1FFAEC15">
      <w:pPr>
        <w:rPr>
          <w:del w:id="19847" w:author="AbbVie KH" w:date="2025-05-19T20:03:00Z"/>
        </w:rPr>
      </w:pPr>
      <w:del w:id="19848" w:author="AbbVie KH" w:date="2025-05-19T20:03:00Z">
        <w:r w:rsidRPr="00724DA5">
          <w:delText>Die Entscheidung, die Anwendung von Humira abzubrechen, müssen Sie mit Ihrem Arzt besprechen. Die Anzeichen Ihrer Erkrankung können nach Abbruch der Behandlung zurückkehren.</w:delText>
        </w:r>
      </w:del>
    </w:p>
    <w:p w:rsidR="00CD15E0" w:rsidRPr="00724DA5" w:rsidP="00490680" w14:paraId="076B52F3" w14:textId="783FA895">
      <w:pPr>
        <w:rPr>
          <w:del w:id="19849" w:author="AbbVie KH" w:date="2025-05-19T20:03:00Z"/>
        </w:rPr>
      </w:pPr>
    </w:p>
    <w:p w:rsidR="00CD15E0" w:rsidRPr="00724DA5" w:rsidP="00490680" w14:paraId="3B59D911" w14:textId="5EB07196">
      <w:pPr>
        <w:rPr>
          <w:del w:id="19850" w:author="AbbVie KH" w:date="2025-05-19T20:03:00Z"/>
        </w:rPr>
      </w:pPr>
      <w:del w:id="19851" w:author="AbbVie KH" w:date="2025-05-19T20:03:00Z">
        <w:r w:rsidRPr="00724DA5">
          <w:delText>Sollten Sie weitere Fragen zur Anwendung dieses Arzneimittels haben, fragen Sie Ihren Arzt oder Apotheker.</w:delText>
        </w:r>
      </w:del>
    </w:p>
    <w:p w:rsidR="00CD15E0" w:rsidRPr="00724DA5" w:rsidP="00490680" w14:paraId="00E94223" w14:textId="3202769D">
      <w:pPr>
        <w:rPr>
          <w:del w:id="19852" w:author="AbbVie KH" w:date="2025-05-19T20:03:00Z"/>
        </w:rPr>
      </w:pPr>
    </w:p>
    <w:p w:rsidR="00CD15E0" w:rsidRPr="00724DA5" w:rsidP="00490680" w14:paraId="0F9AEDD8" w14:textId="238D26D3">
      <w:pPr>
        <w:rPr>
          <w:del w:id="19853" w:author="AbbVie KH" w:date="2025-05-19T20:03:00Z"/>
        </w:rPr>
      </w:pPr>
    </w:p>
    <w:p w:rsidR="00CD15E0" w:rsidRPr="00724DA5" w:rsidP="00490680" w14:paraId="45A322A1" w14:textId="09FB83D9">
      <w:pPr>
        <w:pStyle w:val="Heading3"/>
        <w:rPr>
          <w:del w:id="19854" w:author="AbbVie KH" w:date="2025-05-19T20:03:00Z"/>
          <w:szCs w:val="22"/>
        </w:rPr>
      </w:pPr>
      <w:del w:id="19855" w:author="AbbVie KH" w:date="2025-05-19T20:03:00Z">
        <w:r w:rsidRPr="00724DA5">
          <w:rPr>
            <w:szCs w:val="22"/>
          </w:rPr>
          <w:delText>4.</w:delText>
        </w:r>
      </w:del>
      <w:del w:id="19856" w:author="AbbVie KH" w:date="2025-05-19T20:03:00Z">
        <w:r w:rsidRPr="00724DA5">
          <w:rPr>
            <w:szCs w:val="22"/>
          </w:rPr>
          <w:tab/>
          <w:delText>Welche Nebenwirkungen sind möglich?</w:delText>
        </w:r>
      </w:del>
    </w:p>
    <w:p w:rsidR="00CD15E0" w:rsidRPr="00724DA5" w:rsidP="00490680" w14:paraId="1E745172" w14:textId="10FDE4E4">
      <w:pPr>
        <w:rPr>
          <w:del w:id="19857" w:author="AbbVie KH" w:date="2025-05-19T20:03:00Z"/>
        </w:rPr>
      </w:pPr>
    </w:p>
    <w:p w:rsidR="00CD15E0" w:rsidRPr="00724DA5" w:rsidP="00490680" w14:paraId="6F654134" w14:textId="0C488157">
      <w:pPr>
        <w:widowControl w:val="0"/>
        <w:rPr>
          <w:del w:id="19858" w:author="AbbVie KH" w:date="2025-05-19T20:03:00Z"/>
        </w:rPr>
      </w:pPr>
      <w:del w:id="19859" w:author="AbbVie KH" w:date="2025-05-19T20:03:00Z">
        <w:r w:rsidRPr="00724DA5">
          <w:delText xml:space="preserve">Wie alle Arzneimittel kann </w:delText>
        </w:r>
      </w:del>
      <w:del w:id="19860" w:author="AbbVie KH" w:date="2025-05-19T20:03:00Z">
        <w:r w:rsidRPr="00724DA5" w:rsidR="006A1C78">
          <w:delText xml:space="preserve">auch </w:delText>
        </w:r>
      </w:del>
      <w:del w:id="19861" w:author="AbbVie KH" w:date="2025-05-19T20:03:00Z">
        <w:r w:rsidRPr="00724DA5">
          <w:delText>dieses Arzneimittel Nebenwirkungen haben, die aber nicht bei jedem auftreten müssen. Die meisten Nebenwirkungen sind leicht bis mäßig ausgeprägt. Einige können jedoch auch schwerwiegend sein und müssen behandelt werden. Nebenwirkungen können mindestens bis vier Monate nach der letzten Injektion von Humira auftreten.</w:delText>
        </w:r>
      </w:del>
    </w:p>
    <w:p w:rsidR="00CD15E0" w:rsidRPr="00724DA5" w:rsidP="00490680" w14:paraId="1A8349F9" w14:textId="54969416">
      <w:pPr>
        <w:widowControl w:val="0"/>
        <w:rPr>
          <w:del w:id="19862" w:author="AbbVie KH" w:date="2025-05-19T20:03:00Z"/>
        </w:rPr>
      </w:pPr>
    </w:p>
    <w:p w:rsidR="00CD15E0" w:rsidRPr="00724DA5" w:rsidP="00490680" w14:paraId="39B9A675" w14:textId="587EF11C">
      <w:pPr>
        <w:widowControl w:val="0"/>
        <w:rPr>
          <w:del w:id="19863" w:author="AbbVie KH" w:date="2025-05-19T20:03:00Z"/>
        </w:rPr>
      </w:pPr>
      <w:del w:id="19864" w:author="AbbVie KH" w:date="2025-05-19T20:03:00Z">
        <w:r w:rsidRPr="00724DA5">
          <w:delText>Benachrichtigen Sie unverzüglich Ihren Arzt, wenn Sie eines der folgenden Anzeichen bemerken:</w:delText>
        </w:r>
      </w:del>
    </w:p>
    <w:p w:rsidR="00CD15E0" w:rsidRPr="00724DA5" w:rsidP="00490680" w14:paraId="2233978B" w14:textId="7A233F52">
      <w:pPr>
        <w:widowControl w:val="0"/>
        <w:numPr>
          <w:ilvl w:val="0"/>
          <w:numId w:val="11"/>
        </w:numPr>
        <w:tabs>
          <w:tab w:val="num" w:pos="567"/>
        </w:tabs>
        <w:ind w:left="567" w:hanging="567"/>
        <w:rPr>
          <w:del w:id="19865" w:author="AbbVie KH" w:date="2025-05-19T20:03:00Z"/>
        </w:rPr>
      </w:pPr>
      <w:del w:id="19866" w:author="AbbVie KH" w:date="2025-05-19T20:03:00Z">
        <w:r w:rsidRPr="00724DA5">
          <w:delText>Starker Hautausschlag, Nesselsucht oder andere Anzeichen einer allergischen Reaktion;</w:delText>
        </w:r>
      </w:del>
    </w:p>
    <w:p w:rsidR="00CD15E0" w:rsidRPr="00724DA5" w:rsidP="00490680" w14:paraId="30497C73" w14:textId="1E261818">
      <w:pPr>
        <w:widowControl w:val="0"/>
        <w:numPr>
          <w:ilvl w:val="0"/>
          <w:numId w:val="11"/>
        </w:numPr>
        <w:tabs>
          <w:tab w:val="num" w:pos="567"/>
        </w:tabs>
        <w:ind w:left="567" w:hanging="567"/>
        <w:rPr>
          <w:del w:id="19867" w:author="AbbVie KH" w:date="2025-05-19T20:03:00Z"/>
        </w:rPr>
      </w:pPr>
      <w:del w:id="19868" w:author="AbbVie KH" w:date="2025-05-19T20:03:00Z">
        <w:r w:rsidRPr="00724DA5">
          <w:delText>Schwellung im Gesicht, an Händen oder Füßen;</w:delText>
        </w:r>
      </w:del>
    </w:p>
    <w:p w:rsidR="00CD15E0" w:rsidRPr="00724DA5" w:rsidP="00490680" w14:paraId="0E381029" w14:textId="0E956797">
      <w:pPr>
        <w:widowControl w:val="0"/>
        <w:numPr>
          <w:ilvl w:val="0"/>
          <w:numId w:val="11"/>
        </w:numPr>
        <w:tabs>
          <w:tab w:val="num" w:pos="567"/>
        </w:tabs>
        <w:ind w:left="567" w:hanging="567"/>
        <w:rPr>
          <w:del w:id="19869" w:author="AbbVie KH" w:date="2025-05-19T20:03:00Z"/>
        </w:rPr>
      </w:pPr>
      <w:del w:id="19870" w:author="AbbVie KH" w:date="2025-05-19T20:03:00Z">
        <w:r w:rsidRPr="00724DA5">
          <w:delText>Schwierigkeiten beim Atmen oder Schlucken;</w:delText>
        </w:r>
      </w:del>
    </w:p>
    <w:p w:rsidR="00CD15E0" w:rsidRPr="00724DA5" w:rsidP="00490680" w14:paraId="17D0BA35" w14:textId="4F584AB2">
      <w:pPr>
        <w:widowControl w:val="0"/>
        <w:numPr>
          <w:ilvl w:val="0"/>
          <w:numId w:val="11"/>
        </w:numPr>
        <w:tabs>
          <w:tab w:val="num" w:pos="567"/>
        </w:tabs>
        <w:ind w:left="567" w:hanging="567"/>
        <w:rPr>
          <w:del w:id="19871" w:author="AbbVie KH" w:date="2025-05-19T20:03:00Z"/>
        </w:rPr>
      </w:pPr>
      <w:del w:id="19872" w:author="AbbVie KH" w:date="2025-05-19T20:03:00Z">
        <w:r w:rsidRPr="00724DA5">
          <w:delText>Kurzatmigkeit bei Belastung oder im Liegen oder Schwellung der Füße.</w:delText>
        </w:r>
      </w:del>
    </w:p>
    <w:p w:rsidR="00CD15E0" w:rsidRPr="00724DA5" w:rsidP="00490680" w14:paraId="3D843768" w14:textId="093673D2">
      <w:pPr>
        <w:rPr>
          <w:del w:id="19873" w:author="AbbVie KH" w:date="2025-05-19T20:03:00Z"/>
        </w:rPr>
      </w:pPr>
    </w:p>
    <w:p w:rsidR="00CD15E0" w:rsidRPr="00724DA5" w:rsidP="00490680" w14:paraId="144E5472" w14:textId="457B4CA6">
      <w:pPr>
        <w:rPr>
          <w:del w:id="19874" w:author="AbbVie KH" w:date="2025-05-19T20:03:00Z"/>
        </w:rPr>
      </w:pPr>
      <w:del w:id="19875" w:author="AbbVie KH" w:date="2025-05-19T20:03:00Z">
        <w:r w:rsidRPr="00724DA5">
          <w:delText>Benachrichtigen Sie so bald wie möglich Ihren Arzt, wenn Sie eines der folgenden Anzeichen bemerken:</w:delText>
        </w:r>
      </w:del>
    </w:p>
    <w:p w:rsidR="00CD15E0" w:rsidRPr="00724DA5" w:rsidP="00490680" w14:paraId="1C0A4DB7" w14:textId="5B4A8FBB">
      <w:pPr>
        <w:numPr>
          <w:ilvl w:val="0"/>
          <w:numId w:val="10"/>
        </w:numPr>
        <w:tabs>
          <w:tab w:val="num" w:pos="567"/>
        </w:tabs>
        <w:ind w:left="567" w:hanging="567"/>
        <w:rPr>
          <w:del w:id="19876" w:author="AbbVie KH" w:date="2025-05-19T20:03:00Z"/>
        </w:rPr>
      </w:pPr>
      <w:del w:id="19877" w:author="AbbVie KH" w:date="2025-05-19T20:03:00Z">
        <w:r w:rsidRPr="00724DA5">
          <w:delText>Anzeichen einer Infektion wie Fieber, Krankheitsgefühl, Wunden, Zahnprobleme, Brennen beim Wasserlassen;</w:delText>
        </w:r>
      </w:del>
    </w:p>
    <w:p w:rsidR="00CD15E0" w:rsidRPr="00724DA5" w:rsidP="00490680" w14:paraId="52543714" w14:textId="774E642A">
      <w:pPr>
        <w:numPr>
          <w:ilvl w:val="0"/>
          <w:numId w:val="10"/>
        </w:numPr>
        <w:tabs>
          <w:tab w:val="num" w:pos="567"/>
        </w:tabs>
        <w:ind w:left="567" w:hanging="567"/>
        <w:rPr>
          <w:del w:id="19878" w:author="AbbVie KH" w:date="2025-05-19T20:03:00Z"/>
        </w:rPr>
      </w:pPr>
      <w:del w:id="19879" w:author="AbbVie KH" w:date="2025-05-19T20:03:00Z">
        <w:r w:rsidRPr="00724DA5">
          <w:delText>Gefühl der Schwäche oder Müdigkeit;</w:delText>
        </w:r>
      </w:del>
    </w:p>
    <w:p w:rsidR="00CD15E0" w:rsidRPr="00724DA5" w:rsidP="00490680" w14:paraId="03D1CCB1" w14:textId="7413E119">
      <w:pPr>
        <w:numPr>
          <w:ilvl w:val="0"/>
          <w:numId w:val="10"/>
        </w:numPr>
        <w:tabs>
          <w:tab w:val="num" w:pos="567"/>
        </w:tabs>
        <w:ind w:left="567" w:hanging="567"/>
        <w:rPr>
          <w:del w:id="19880" w:author="AbbVie KH" w:date="2025-05-19T20:03:00Z"/>
        </w:rPr>
      </w:pPr>
      <w:del w:id="19881" w:author="AbbVie KH" w:date="2025-05-19T20:03:00Z">
        <w:r w:rsidRPr="00724DA5">
          <w:delText>Husten;</w:delText>
        </w:r>
      </w:del>
    </w:p>
    <w:p w:rsidR="00CD15E0" w:rsidRPr="00724DA5" w:rsidP="00490680" w14:paraId="22A64E49" w14:textId="1A4E84B8">
      <w:pPr>
        <w:numPr>
          <w:ilvl w:val="0"/>
          <w:numId w:val="10"/>
        </w:numPr>
        <w:tabs>
          <w:tab w:val="num" w:pos="567"/>
        </w:tabs>
        <w:ind w:left="567" w:hanging="567"/>
        <w:rPr>
          <w:del w:id="19882" w:author="AbbVie KH" w:date="2025-05-19T20:03:00Z"/>
        </w:rPr>
      </w:pPr>
      <w:del w:id="19883" w:author="AbbVie KH" w:date="2025-05-19T20:03:00Z">
        <w:r w:rsidRPr="00724DA5">
          <w:delText>Kribbeln;</w:delText>
        </w:r>
      </w:del>
    </w:p>
    <w:p w:rsidR="00CD15E0" w:rsidRPr="00724DA5" w:rsidP="00490680" w14:paraId="611611E5" w14:textId="0DD951BB">
      <w:pPr>
        <w:numPr>
          <w:ilvl w:val="0"/>
          <w:numId w:val="10"/>
        </w:numPr>
        <w:tabs>
          <w:tab w:val="num" w:pos="567"/>
        </w:tabs>
        <w:ind w:left="567" w:hanging="567"/>
        <w:rPr>
          <w:del w:id="19884" w:author="AbbVie KH" w:date="2025-05-19T20:03:00Z"/>
        </w:rPr>
      </w:pPr>
      <w:del w:id="19885" w:author="AbbVie KH" w:date="2025-05-19T20:03:00Z">
        <w:r w:rsidRPr="00724DA5">
          <w:delText>Taubheit;</w:delText>
        </w:r>
      </w:del>
    </w:p>
    <w:p w:rsidR="00CD15E0" w:rsidRPr="00724DA5" w:rsidP="00490680" w14:paraId="26B9740E" w14:textId="46DC1883">
      <w:pPr>
        <w:numPr>
          <w:ilvl w:val="0"/>
          <w:numId w:val="10"/>
        </w:numPr>
        <w:tabs>
          <w:tab w:val="num" w:pos="567"/>
        </w:tabs>
        <w:ind w:left="567" w:hanging="567"/>
        <w:rPr>
          <w:del w:id="19886" w:author="AbbVie KH" w:date="2025-05-19T20:03:00Z"/>
        </w:rPr>
      </w:pPr>
      <w:del w:id="19887" w:author="AbbVie KH" w:date="2025-05-19T20:03:00Z">
        <w:r w:rsidRPr="00724DA5">
          <w:delText>Doppeltsehen;</w:delText>
        </w:r>
      </w:del>
    </w:p>
    <w:p w:rsidR="00CD15E0" w:rsidRPr="00724DA5" w:rsidP="00490680" w14:paraId="33A60C36" w14:textId="4EC18B01">
      <w:pPr>
        <w:numPr>
          <w:ilvl w:val="0"/>
          <w:numId w:val="10"/>
        </w:numPr>
        <w:tabs>
          <w:tab w:val="num" w:pos="567"/>
        </w:tabs>
        <w:ind w:left="567" w:hanging="567"/>
        <w:rPr>
          <w:del w:id="19888" w:author="AbbVie KH" w:date="2025-05-19T20:03:00Z"/>
        </w:rPr>
      </w:pPr>
      <w:del w:id="19889" w:author="AbbVie KH" w:date="2025-05-19T20:03:00Z">
        <w:r w:rsidRPr="00724DA5">
          <w:delText>Schwäche in Armen oder Beinen;</w:delText>
        </w:r>
      </w:del>
    </w:p>
    <w:p w:rsidR="00CD15E0" w:rsidRPr="00724DA5" w:rsidP="00490680" w14:paraId="042F4644" w14:textId="4EACF9AB">
      <w:pPr>
        <w:numPr>
          <w:ilvl w:val="0"/>
          <w:numId w:val="10"/>
        </w:numPr>
        <w:tabs>
          <w:tab w:val="num" w:pos="567"/>
        </w:tabs>
        <w:ind w:left="567" w:hanging="567"/>
        <w:rPr>
          <w:del w:id="19890" w:author="AbbVie KH" w:date="2025-05-19T20:03:00Z"/>
        </w:rPr>
      </w:pPr>
      <w:del w:id="19891" w:author="AbbVie KH" w:date="2025-05-19T20:03:00Z">
        <w:r w:rsidRPr="00724DA5">
          <w:delText>Eine Beule oder offene Stellen, die nicht abheilen;</w:delText>
        </w:r>
      </w:del>
    </w:p>
    <w:p w:rsidR="00CD15E0" w:rsidRPr="00724DA5" w:rsidP="00490680" w14:paraId="24A75F98" w14:textId="7B24FD27">
      <w:pPr>
        <w:numPr>
          <w:ilvl w:val="0"/>
          <w:numId w:val="10"/>
        </w:numPr>
        <w:tabs>
          <w:tab w:val="num" w:pos="567"/>
        </w:tabs>
        <w:ind w:left="567" w:hanging="567"/>
        <w:rPr>
          <w:del w:id="19892" w:author="AbbVie KH" w:date="2025-05-19T20:03:00Z"/>
        </w:rPr>
      </w:pPr>
      <w:del w:id="19893" w:author="AbbVie KH" w:date="2025-05-19T20:03:00Z">
        <w:r w:rsidRPr="00724DA5">
          <w:delText>Anzeichen und Krankheitserscheinungen, die auf eine mögliche Erkrankung des blutbildenden Systems hinweisen, wie anhaltendes Fieber, Blutergüsse, Blutungen, Blässe.</w:delText>
        </w:r>
      </w:del>
    </w:p>
    <w:p w:rsidR="00CD15E0" w:rsidRPr="00724DA5" w:rsidP="00490680" w14:paraId="440B093C" w14:textId="5510CC02">
      <w:pPr>
        <w:rPr>
          <w:del w:id="19894" w:author="AbbVie KH" w:date="2025-05-19T20:03:00Z"/>
        </w:rPr>
      </w:pPr>
    </w:p>
    <w:p w:rsidR="00CD15E0" w:rsidRPr="00724DA5" w:rsidP="00490680" w14:paraId="766E136B" w14:textId="4AB21FCF">
      <w:pPr>
        <w:rPr>
          <w:del w:id="19895" w:author="AbbVie KH" w:date="2025-05-19T20:03:00Z"/>
        </w:rPr>
      </w:pPr>
      <w:del w:id="19896" w:author="AbbVie KH" w:date="2025-05-19T20:03:00Z">
        <w:r w:rsidRPr="00724DA5">
          <w:delText>Die oben beschriebenen Anzeichen können ein Hinweis sein auf die nachfolgend aufgelisteten Nebenwirkungen, die mit Humira beobachtet wurden:</w:delText>
        </w:r>
      </w:del>
    </w:p>
    <w:p w:rsidR="00CD15E0" w:rsidRPr="00724DA5" w:rsidP="00490680" w14:paraId="77EBDACA" w14:textId="2E7B2124">
      <w:pPr>
        <w:rPr>
          <w:del w:id="19897" w:author="AbbVie KH" w:date="2025-05-19T20:03:00Z"/>
        </w:rPr>
      </w:pPr>
    </w:p>
    <w:p w:rsidR="00CD15E0" w:rsidP="00490680" w14:paraId="2E357F61" w14:textId="7CDEF574">
      <w:pPr>
        <w:rPr>
          <w:del w:id="19898" w:author="AbbVie KH" w:date="2025-05-19T20:03:00Z"/>
        </w:rPr>
      </w:pPr>
      <w:del w:id="19899" w:author="AbbVie KH" w:date="2025-05-19T20:03:00Z">
        <w:r w:rsidRPr="00724DA5">
          <w:delText>Sehr häufig (kann mehr als 1 von 10 </w:delText>
        </w:r>
      </w:del>
      <w:del w:id="19900" w:author="AbbVie KH" w:date="2025-05-19T20:03:00Z">
        <w:r w:rsidR="00B15575">
          <w:delText>Behandelten</w:delText>
        </w:r>
      </w:del>
      <w:del w:id="19901" w:author="AbbVie KH" w:date="2025-05-19T20:03:00Z">
        <w:r w:rsidRPr="00724DA5">
          <w:delText xml:space="preserve"> betreffen):</w:delText>
        </w:r>
      </w:del>
    </w:p>
    <w:p w:rsidR="004A73AE" w:rsidRPr="00724DA5" w:rsidP="00490680" w14:paraId="556479CA" w14:textId="107B64D8">
      <w:pPr>
        <w:rPr>
          <w:del w:id="19902" w:author="AbbVie KH" w:date="2025-05-19T20:03:00Z"/>
        </w:rPr>
      </w:pPr>
    </w:p>
    <w:p w:rsidR="00CD15E0" w:rsidRPr="00724DA5" w:rsidP="00490680" w14:paraId="0AA11427" w14:textId="5338AAA7">
      <w:pPr>
        <w:numPr>
          <w:ilvl w:val="0"/>
          <w:numId w:val="13"/>
        </w:numPr>
        <w:tabs>
          <w:tab w:val="num" w:pos="567"/>
        </w:tabs>
        <w:ind w:left="567" w:hanging="567"/>
        <w:rPr>
          <w:del w:id="19903" w:author="AbbVie KH" w:date="2025-05-19T20:03:00Z"/>
        </w:rPr>
      </w:pPr>
      <w:del w:id="19904" w:author="AbbVie KH" w:date="2025-05-19T20:03:00Z">
        <w:r w:rsidRPr="00724DA5">
          <w:delText>Reaktionen an der Injektionsstelle (einschließlich Schmerz, Schwellung, Rötung oder Juckreiz);</w:delText>
        </w:r>
      </w:del>
    </w:p>
    <w:p w:rsidR="00CD15E0" w:rsidRPr="00724DA5" w:rsidP="00490680" w14:paraId="608EC082" w14:textId="48F99EF9">
      <w:pPr>
        <w:numPr>
          <w:ilvl w:val="0"/>
          <w:numId w:val="10"/>
        </w:numPr>
        <w:tabs>
          <w:tab w:val="num" w:pos="567"/>
        </w:tabs>
        <w:ind w:left="567" w:hanging="567"/>
        <w:rPr>
          <w:del w:id="19905" w:author="AbbVie KH" w:date="2025-05-19T20:03:00Z"/>
        </w:rPr>
      </w:pPr>
      <w:del w:id="19906" w:author="AbbVie KH" w:date="2025-05-19T20:03:00Z">
        <w:r w:rsidRPr="00724DA5">
          <w:delText>Infektionen der Atemwege (einschließlich Erkältung, Fließschnupfen, Infektion der Nasennebenhöhlen, Lungenentzündung);</w:delText>
        </w:r>
      </w:del>
    </w:p>
    <w:p w:rsidR="00CD15E0" w:rsidRPr="00724DA5" w:rsidP="00490680" w14:paraId="5F7C18BC" w14:textId="6405BE3D">
      <w:pPr>
        <w:numPr>
          <w:ilvl w:val="0"/>
          <w:numId w:val="10"/>
        </w:numPr>
        <w:tabs>
          <w:tab w:val="num" w:pos="567"/>
        </w:tabs>
        <w:ind w:left="567" w:hanging="567"/>
        <w:rPr>
          <w:del w:id="19907" w:author="AbbVie KH" w:date="2025-05-19T20:03:00Z"/>
        </w:rPr>
      </w:pPr>
      <w:del w:id="19908" w:author="AbbVie KH" w:date="2025-05-19T20:03:00Z">
        <w:r w:rsidRPr="00724DA5">
          <w:delText>Kopfschmerzen;</w:delText>
        </w:r>
      </w:del>
    </w:p>
    <w:p w:rsidR="00CD15E0" w:rsidRPr="00724DA5" w:rsidP="00490680" w14:paraId="36CDD883" w14:textId="41AAF5F3">
      <w:pPr>
        <w:numPr>
          <w:ilvl w:val="0"/>
          <w:numId w:val="10"/>
        </w:numPr>
        <w:tabs>
          <w:tab w:val="num" w:pos="567"/>
        </w:tabs>
        <w:ind w:left="567" w:hanging="567"/>
        <w:rPr>
          <w:del w:id="19909" w:author="AbbVie KH" w:date="2025-05-19T20:03:00Z"/>
        </w:rPr>
      </w:pPr>
      <w:del w:id="19910" w:author="AbbVie KH" w:date="2025-05-19T20:03:00Z">
        <w:r w:rsidRPr="00724DA5">
          <w:delText>Bauchschmerzen;</w:delText>
        </w:r>
      </w:del>
    </w:p>
    <w:p w:rsidR="00CD15E0" w:rsidRPr="00724DA5" w:rsidP="00490680" w14:paraId="11F7E8DE" w14:textId="5F2CEA6B">
      <w:pPr>
        <w:numPr>
          <w:ilvl w:val="0"/>
          <w:numId w:val="10"/>
        </w:numPr>
        <w:tabs>
          <w:tab w:val="num" w:pos="567"/>
        </w:tabs>
        <w:ind w:left="567" w:hanging="567"/>
        <w:rPr>
          <w:del w:id="19911" w:author="AbbVie KH" w:date="2025-05-19T20:03:00Z"/>
        </w:rPr>
      </w:pPr>
      <w:del w:id="19912" w:author="AbbVie KH" w:date="2025-05-19T20:03:00Z">
        <w:r w:rsidRPr="00724DA5">
          <w:delText>Übelkeit und Erbrechen;</w:delText>
        </w:r>
      </w:del>
    </w:p>
    <w:p w:rsidR="00CD15E0" w:rsidRPr="00724DA5" w:rsidP="00490680" w14:paraId="6EAD46DD" w14:textId="3B96197B">
      <w:pPr>
        <w:numPr>
          <w:ilvl w:val="0"/>
          <w:numId w:val="10"/>
        </w:numPr>
        <w:tabs>
          <w:tab w:val="num" w:pos="567"/>
        </w:tabs>
        <w:ind w:left="567" w:hanging="567"/>
        <w:rPr>
          <w:del w:id="19913" w:author="AbbVie KH" w:date="2025-05-19T20:03:00Z"/>
        </w:rPr>
      </w:pPr>
      <w:del w:id="19914" w:author="AbbVie KH" w:date="2025-05-19T20:03:00Z">
        <w:r w:rsidRPr="00724DA5">
          <w:delText>Hautausschlag;</w:delText>
        </w:r>
      </w:del>
    </w:p>
    <w:p w:rsidR="00CD15E0" w:rsidRPr="00724DA5" w:rsidP="00490680" w14:paraId="088491A9" w14:textId="5BA4C208">
      <w:pPr>
        <w:numPr>
          <w:ilvl w:val="0"/>
          <w:numId w:val="13"/>
        </w:numPr>
        <w:tabs>
          <w:tab w:val="num" w:pos="567"/>
        </w:tabs>
        <w:ind w:left="567" w:hanging="567"/>
        <w:rPr>
          <w:del w:id="19915" w:author="AbbVie KH" w:date="2025-05-19T20:03:00Z"/>
        </w:rPr>
      </w:pPr>
      <w:del w:id="19916" w:author="AbbVie KH" w:date="2025-05-19T20:03:00Z">
        <w:r w:rsidRPr="00724DA5">
          <w:delText>Schmerzen in Muskeln und Knochen.</w:delText>
        </w:r>
      </w:del>
    </w:p>
    <w:p w:rsidR="00CD15E0" w:rsidRPr="00724DA5" w:rsidP="00490680" w14:paraId="60D4C028" w14:textId="5AB483D2">
      <w:pPr>
        <w:rPr>
          <w:del w:id="19917" w:author="AbbVie KH" w:date="2025-05-19T20:03:00Z"/>
        </w:rPr>
      </w:pPr>
    </w:p>
    <w:p w:rsidR="00CD15E0" w:rsidP="00490680" w14:paraId="5CDCAE79" w14:textId="6CCC5A3D">
      <w:pPr>
        <w:rPr>
          <w:del w:id="19918" w:author="AbbVie KH" w:date="2025-05-19T20:03:00Z"/>
        </w:rPr>
      </w:pPr>
      <w:del w:id="19919" w:author="AbbVie KH" w:date="2025-05-19T20:03:00Z">
        <w:r w:rsidRPr="00724DA5">
          <w:delText>Häufig (kann bis zu 1 von 10 </w:delText>
        </w:r>
      </w:del>
      <w:del w:id="19920" w:author="AbbVie KH" w:date="2025-05-19T20:03:00Z">
        <w:r w:rsidR="00B15575">
          <w:delText>Behandelten</w:delText>
        </w:r>
      </w:del>
      <w:del w:id="19921" w:author="AbbVie KH" w:date="2025-05-19T20:03:00Z">
        <w:r w:rsidRPr="00724DA5">
          <w:delText xml:space="preserve"> betreffen):</w:delText>
        </w:r>
      </w:del>
    </w:p>
    <w:p w:rsidR="004A73AE" w:rsidRPr="00724DA5" w:rsidP="00490680" w14:paraId="191E4009" w14:textId="76AEC67A">
      <w:pPr>
        <w:rPr>
          <w:del w:id="19922" w:author="AbbVie KH" w:date="2025-05-19T20:03:00Z"/>
        </w:rPr>
      </w:pPr>
    </w:p>
    <w:p w:rsidR="00CD15E0" w:rsidP="00490680" w14:paraId="388B5836" w14:textId="7CCDF230">
      <w:pPr>
        <w:numPr>
          <w:ilvl w:val="0"/>
          <w:numId w:val="19"/>
        </w:numPr>
        <w:tabs>
          <w:tab w:val="num" w:pos="567"/>
        </w:tabs>
        <w:ind w:left="567" w:hanging="567"/>
        <w:rPr>
          <w:del w:id="19923" w:author="AbbVie KH" w:date="2025-05-19T20:03:00Z"/>
        </w:rPr>
      </w:pPr>
      <w:del w:id="19924" w:author="AbbVie KH" w:date="2025-05-19T20:03:00Z">
        <w:r>
          <w:delText xml:space="preserve">Schwere </w:delText>
        </w:r>
      </w:del>
      <w:del w:id="19925" w:author="AbbVie KH" w:date="2025-05-19T20:03:00Z">
        <w:r w:rsidRPr="00724DA5">
          <w:delText>Infektionen (einschließlich Blutvergiftung und Virusgrippe);</w:delText>
        </w:r>
      </w:del>
    </w:p>
    <w:p w:rsidR="00F10D3B" w:rsidRPr="000D5AB5" w:rsidP="00490680" w14:paraId="54C3D945" w14:textId="08187496">
      <w:pPr>
        <w:pStyle w:val="ListParagraph"/>
        <w:numPr>
          <w:ilvl w:val="0"/>
          <w:numId w:val="19"/>
        </w:numPr>
        <w:tabs>
          <w:tab w:val="num" w:pos="567"/>
        </w:tabs>
        <w:suppressAutoHyphens/>
        <w:ind w:left="567" w:hanging="567"/>
        <w:rPr>
          <w:del w:id="19926" w:author="AbbVie KH" w:date="2025-05-19T20:03:00Z"/>
        </w:rPr>
      </w:pPr>
      <w:del w:id="19927" w:author="AbbVie KH" w:date="2025-05-19T20:03:00Z">
        <w:r w:rsidRPr="000D5AB5">
          <w:delText>Darminfektionen (einschließlich Magen-Darm-Grippe);</w:delText>
        </w:r>
      </w:del>
    </w:p>
    <w:p w:rsidR="00CD15E0" w:rsidRPr="00724DA5" w:rsidP="00490680" w14:paraId="78731B1B" w14:textId="26B4AF4A">
      <w:pPr>
        <w:numPr>
          <w:ilvl w:val="0"/>
          <w:numId w:val="17"/>
        </w:numPr>
        <w:tabs>
          <w:tab w:val="num" w:pos="567"/>
        </w:tabs>
        <w:ind w:left="567" w:hanging="567"/>
        <w:rPr>
          <w:del w:id="19928" w:author="AbbVie KH" w:date="2025-05-19T20:03:00Z"/>
        </w:rPr>
      </w:pPr>
      <w:del w:id="19929" w:author="AbbVie KH" w:date="2025-05-19T20:03:00Z">
        <w:r w:rsidRPr="00724DA5">
          <w:delText>Infektionen der Haut (einschließlich Entzündung des Unterhautzellgewebes und Gürtelrose);</w:delText>
        </w:r>
      </w:del>
    </w:p>
    <w:p w:rsidR="00CD15E0" w:rsidRPr="00724DA5" w:rsidP="00490680" w14:paraId="72E3E25A" w14:textId="598B4D63">
      <w:pPr>
        <w:numPr>
          <w:ilvl w:val="0"/>
          <w:numId w:val="17"/>
        </w:numPr>
        <w:tabs>
          <w:tab w:val="num" w:pos="567"/>
        </w:tabs>
        <w:ind w:left="567" w:hanging="567"/>
        <w:rPr>
          <w:del w:id="19930" w:author="AbbVie KH" w:date="2025-05-19T20:03:00Z"/>
        </w:rPr>
      </w:pPr>
      <w:del w:id="19931" w:author="AbbVie KH" w:date="2025-05-19T20:03:00Z">
        <w:r w:rsidRPr="00724DA5">
          <w:delText>Infektionen des Ohres;</w:delText>
        </w:r>
      </w:del>
    </w:p>
    <w:p w:rsidR="00CD15E0" w:rsidRPr="00724DA5" w:rsidP="00490680" w14:paraId="2B6F872A" w14:textId="2C97540A">
      <w:pPr>
        <w:numPr>
          <w:ilvl w:val="0"/>
          <w:numId w:val="17"/>
        </w:numPr>
        <w:tabs>
          <w:tab w:val="num" w:pos="567"/>
        </w:tabs>
        <w:ind w:left="567" w:hanging="567"/>
        <w:rPr>
          <w:del w:id="19932" w:author="AbbVie KH" w:date="2025-05-19T20:03:00Z"/>
        </w:rPr>
      </w:pPr>
      <w:del w:id="19933" w:author="AbbVie KH" w:date="2025-05-19T20:03:00Z">
        <w:r w:rsidRPr="00724DA5">
          <w:delText>Infektionen des Mundes (einschließlich Zahninfektionen und Fieberbläschen);</w:delText>
        </w:r>
      </w:del>
    </w:p>
    <w:p w:rsidR="00CD15E0" w:rsidRPr="00724DA5" w:rsidP="00490680" w14:paraId="70A12275" w14:textId="6C1A3EEF">
      <w:pPr>
        <w:numPr>
          <w:ilvl w:val="0"/>
          <w:numId w:val="17"/>
        </w:numPr>
        <w:tabs>
          <w:tab w:val="num" w:pos="567"/>
        </w:tabs>
        <w:ind w:left="567" w:hanging="567"/>
        <w:rPr>
          <w:del w:id="19934" w:author="AbbVie KH" w:date="2025-05-19T20:03:00Z"/>
        </w:rPr>
      </w:pPr>
      <w:del w:id="19935" w:author="AbbVie KH" w:date="2025-05-19T20:03:00Z">
        <w:r w:rsidRPr="00724DA5">
          <w:delText>Infektionen der Fortpflanzungsorgane;</w:delText>
        </w:r>
      </w:del>
    </w:p>
    <w:p w:rsidR="00CD15E0" w:rsidRPr="00724DA5" w:rsidP="00490680" w14:paraId="70B3D84A" w14:textId="38736FDE">
      <w:pPr>
        <w:numPr>
          <w:ilvl w:val="0"/>
          <w:numId w:val="19"/>
        </w:numPr>
        <w:tabs>
          <w:tab w:val="num" w:pos="567"/>
        </w:tabs>
        <w:ind w:left="567" w:hanging="567"/>
        <w:rPr>
          <w:del w:id="19936" w:author="AbbVie KH" w:date="2025-05-19T20:03:00Z"/>
        </w:rPr>
      </w:pPr>
      <w:del w:id="19937" w:author="AbbVie KH" w:date="2025-05-19T20:03:00Z">
        <w:r w:rsidRPr="00724DA5">
          <w:delText>Harnwegsinfektion;</w:delText>
        </w:r>
      </w:del>
    </w:p>
    <w:p w:rsidR="00CD15E0" w:rsidRPr="00724DA5" w:rsidP="00490680" w14:paraId="3E7D7D67" w14:textId="2D0C9B10">
      <w:pPr>
        <w:numPr>
          <w:ilvl w:val="0"/>
          <w:numId w:val="19"/>
        </w:numPr>
        <w:tabs>
          <w:tab w:val="num" w:pos="567"/>
        </w:tabs>
        <w:ind w:left="567" w:hanging="567"/>
        <w:rPr>
          <w:del w:id="19938" w:author="AbbVie KH" w:date="2025-05-19T20:03:00Z"/>
        </w:rPr>
      </w:pPr>
      <w:del w:id="19939" w:author="AbbVie KH" w:date="2025-05-19T20:03:00Z">
        <w:r w:rsidRPr="00724DA5">
          <w:delText>Pilzinfektionen;</w:delText>
        </w:r>
      </w:del>
    </w:p>
    <w:p w:rsidR="00CD15E0" w:rsidRPr="00724DA5" w:rsidP="00490680" w14:paraId="6F40AF42" w14:textId="01CF3757">
      <w:pPr>
        <w:numPr>
          <w:ilvl w:val="0"/>
          <w:numId w:val="19"/>
        </w:numPr>
        <w:tabs>
          <w:tab w:val="num" w:pos="567"/>
        </w:tabs>
        <w:ind w:left="567" w:hanging="567"/>
        <w:rPr>
          <w:del w:id="19940" w:author="AbbVie KH" w:date="2025-05-19T20:03:00Z"/>
        </w:rPr>
      </w:pPr>
      <w:del w:id="19941" w:author="AbbVie KH" w:date="2025-05-19T20:03:00Z">
        <w:r w:rsidRPr="00724DA5">
          <w:delText>Gelenkinfektionen;</w:delText>
        </w:r>
      </w:del>
    </w:p>
    <w:p w:rsidR="00CD15E0" w:rsidRPr="00724DA5" w:rsidP="00490680" w14:paraId="1F9064D3" w14:textId="36012C97">
      <w:pPr>
        <w:numPr>
          <w:ilvl w:val="0"/>
          <w:numId w:val="17"/>
        </w:numPr>
        <w:tabs>
          <w:tab w:val="num" w:pos="567"/>
        </w:tabs>
        <w:ind w:left="567" w:hanging="567"/>
        <w:rPr>
          <w:del w:id="19942" w:author="AbbVie KH" w:date="2025-05-19T20:03:00Z"/>
        </w:rPr>
      </w:pPr>
      <w:del w:id="19943" w:author="AbbVie KH" w:date="2025-05-19T20:03:00Z">
        <w:r w:rsidRPr="00724DA5">
          <w:delText>Gutartige Tumoren;</w:delText>
        </w:r>
      </w:del>
    </w:p>
    <w:p w:rsidR="00CD15E0" w:rsidRPr="00724DA5" w:rsidP="00490680" w14:paraId="0178B139" w14:textId="4FB6EC8E">
      <w:pPr>
        <w:numPr>
          <w:ilvl w:val="0"/>
          <w:numId w:val="17"/>
        </w:numPr>
        <w:tabs>
          <w:tab w:val="num" w:pos="567"/>
        </w:tabs>
        <w:ind w:left="567" w:hanging="567"/>
        <w:rPr>
          <w:del w:id="19944" w:author="AbbVie KH" w:date="2025-05-19T20:03:00Z"/>
        </w:rPr>
      </w:pPr>
      <w:del w:id="19945" w:author="AbbVie KH" w:date="2025-05-19T20:03:00Z">
        <w:r w:rsidRPr="00724DA5">
          <w:delText>Hautkrebs;</w:delText>
        </w:r>
      </w:del>
    </w:p>
    <w:p w:rsidR="00CD15E0" w:rsidRPr="00724DA5" w:rsidP="00490680" w14:paraId="0E337E86" w14:textId="3C6185FF">
      <w:pPr>
        <w:numPr>
          <w:ilvl w:val="0"/>
          <w:numId w:val="17"/>
        </w:numPr>
        <w:tabs>
          <w:tab w:val="num" w:pos="567"/>
        </w:tabs>
        <w:ind w:left="567" w:hanging="567"/>
        <w:rPr>
          <w:del w:id="19946" w:author="AbbVie KH" w:date="2025-05-19T20:03:00Z"/>
        </w:rPr>
      </w:pPr>
      <w:del w:id="19947" w:author="AbbVie KH" w:date="2025-05-19T20:03:00Z">
        <w:r w:rsidRPr="00724DA5">
          <w:delText>Allergische Reaktionen (einschließlich durch Jahreszeiten bedingte Allergie);</w:delText>
        </w:r>
      </w:del>
    </w:p>
    <w:p w:rsidR="00CD15E0" w:rsidRPr="00724DA5" w:rsidP="00490680" w14:paraId="6889919A" w14:textId="340214AA">
      <w:pPr>
        <w:numPr>
          <w:ilvl w:val="0"/>
          <w:numId w:val="17"/>
        </w:numPr>
        <w:tabs>
          <w:tab w:val="num" w:pos="567"/>
        </w:tabs>
        <w:ind w:left="567" w:hanging="567"/>
        <w:rPr>
          <w:del w:id="19948" w:author="AbbVie KH" w:date="2025-05-19T20:03:00Z"/>
        </w:rPr>
      </w:pPr>
      <w:del w:id="19949" w:author="AbbVie KH" w:date="2025-05-19T20:03:00Z">
        <w:r w:rsidRPr="00724DA5">
          <w:delText>Flüssigkeitsverlust (Dehydratation);</w:delText>
        </w:r>
      </w:del>
    </w:p>
    <w:p w:rsidR="00CD15E0" w:rsidRPr="00724DA5" w:rsidP="00490680" w14:paraId="00A3ABC3" w14:textId="731816A1">
      <w:pPr>
        <w:numPr>
          <w:ilvl w:val="0"/>
          <w:numId w:val="17"/>
        </w:numPr>
        <w:tabs>
          <w:tab w:val="num" w:pos="567"/>
        </w:tabs>
        <w:ind w:left="567" w:hanging="567"/>
        <w:rPr>
          <w:del w:id="19950" w:author="AbbVie KH" w:date="2025-05-19T20:03:00Z"/>
        </w:rPr>
      </w:pPr>
      <w:del w:id="19951" w:author="AbbVie KH" w:date="2025-05-19T20:03:00Z">
        <w:r w:rsidRPr="00724DA5">
          <w:delText>Stimmungsschwankungen (einschließlich Depression);</w:delText>
        </w:r>
      </w:del>
    </w:p>
    <w:p w:rsidR="00CD15E0" w:rsidRPr="00724DA5" w:rsidP="00490680" w14:paraId="2200F55D" w14:textId="0A6E7F58">
      <w:pPr>
        <w:numPr>
          <w:ilvl w:val="0"/>
          <w:numId w:val="17"/>
        </w:numPr>
        <w:tabs>
          <w:tab w:val="num" w:pos="567"/>
        </w:tabs>
        <w:ind w:left="567" w:hanging="567"/>
        <w:rPr>
          <w:del w:id="19952" w:author="AbbVie KH" w:date="2025-05-19T20:03:00Z"/>
        </w:rPr>
      </w:pPr>
      <w:del w:id="19953" w:author="AbbVie KH" w:date="2025-05-19T20:03:00Z">
        <w:r w:rsidRPr="00724DA5">
          <w:delText>Angstgefühl;</w:delText>
        </w:r>
      </w:del>
    </w:p>
    <w:p w:rsidR="00CD15E0" w:rsidRPr="00724DA5" w:rsidP="00490680" w14:paraId="19D1B9FE" w14:textId="522644CA">
      <w:pPr>
        <w:numPr>
          <w:ilvl w:val="0"/>
          <w:numId w:val="17"/>
        </w:numPr>
        <w:tabs>
          <w:tab w:val="num" w:pos="567"/>
        </w:tabs>
        <w:ind w:left="567" w:hanging="567"/>
        <w:rPr>
          <w:del w:id="19954" w:author="AbbVie KH" w:date="2025-05-19T20:03:00Z"/>
        </w:rPr>
      </w:pPr>
      <w:del w:id="19955" w:author="AbbVie KH" w:date="2025-05-19T20:03:00Z">
        <w:r w:rsidRPr="00724DA5">
          <w:delText>Schlafstörungen;</w:delText>
        </w:r>
      </w:del>
    </w:p>
    <w:p w:rsidR="00CD15E0" w:rsidRPr="00724DA5" w:rsidP="00490680" w14:paraId="1DD91603" w14:textId="5F33E560">
      <w:pPr>
        <w:numPr>
          <w:ilvl w:val="0"/>
          <w:numId w:val="17"/>
        </w:numPr>
        <w:tabs>
          <w:tab w:val="num" w:pos="567"/>
        </w:tabs>
        <w:ind w:left="567" w:hanging="567"/>
        <w:rPr>
          <w:del w:id="19956" w:author="AbbVie KH" w:date="2025-05-19T20:03:00Z"/>
        </w:rPr>
      </w:pPr>
      <w:del w:id="19957" w:author="AbbVie KH" w:date="2025-05-19T20:03:00Z">
        <w:r w:rsidRPr="00724DA5">
          <w:delText>Empfindungsstörungen (einschließlich Kribbeln, Prickeln oder Taubheitsgefühl);</w:delText>
        </w:r>
      </w:del>
    </w:p>
    <w:p w:rsidR="00CD15E0" w:rsidRPr="00724DA5" w:rsidP="00490680" w14:paraId="2C2E2CEC" w14:textId="6A2692C1">
      <w:pPr>
        <w:numPr>
          <w:ilvl w:val="0"/>
          <w:numId w:val="17"/>
        </w:numPr>
        <w:tabs>
          <w:tab w:val="num" w:pos="567"/>
        </w:tabs>
        <w:ind w:left="567" w:hanging="567"/>
        <w:rPr>
          <w:del w:id="19958" w:author="AbbVie KH" w:date="2025-05-19T20:03:00Z"/>
        </w:rPr>
      </w:pPr>
      <w:del w:id="19959" w:author="AbbVie KH" w:date="2025-05-19T20:03:00Z">
        <w:r w:rsidRPr="00724DA5">
          <w:delText>Migräne;</w:delText>
        </w:r>
      </w:del>
    </w:p>
    <w:p w:rsidR="00CD15E0" w:rsidRPr="00724DA5" w:rsidP="00490680" w14:paraId="027E21EF" w14:textId="6E9CFF11">
      <w:pPr>
        <w:numPr>
          <w:ilvl w:val="0"/>
          <w:numId w:val="17"/>
        </w:numPr>
        <w:tabs>
          <w:tab w:val="num" w:pos="567"/>
        </w:tabs>
        <w:ind w:left="567" w:hanging="567"/>
        <w:rPr>
          <w:del w:id="19960" w:author="AbbVie KH" w:date="2025-05-19T20:03:00Z"/>
        </w:rPr>
      </w:pPr>
      <w:del w:id="19961" w:author="AbbVie KH" w:date="2025-05-19T20:03:00Z">
        <w:r w:rsidRPr="00724DA5">
          <w:delText>Nervenwurzelkompression (Hexenschuss, einschließlich Rückenschmerzen und Beinschmerzen);</w:delText>
        </w:r>
      </w:del>
    </w:p>
    <w:p w:rsidR="00CD15E0" w:rsidRPr="00724DA5" w:rsidP="00490680" w14:paraId="3BE86E88" w14:textId="3E41CE51">
      <w:pPr>
        <w:numPr>
          <w:ilvl w:val="0"/>
          <w:numId w:val="17"/>
        </w:numPr>
        <w:tabs>
          <w:tab w:val="num" w:pos="567"/>
        </w:tabs>
        <w:ind w:left="567" w:hanging="567"/>
        <w:rPr>
          <w:del w:id="19962" w:author="AbbVie KH" w:date="2025-05-19T20:03:00Z"/>
        </w:rPr>
      </w:pPr>
      <w:del w:id="19963" w:author="AbbVie KH" w:date="2025-05-19T20:03:00Z">
        <w:r w:rsidRPr="00724DA5">
          <w:delText>Sehstörungen;</w:delText>
        </w:r>
      </w:del>
    </w:p>
    <w:p w:rsidR="00CD15E0" w:rsidRPr="00724DA5" w:rsidP="00490680" w14:paraId="5EE5290B" w14:textId="519F07B1">
      <w:pPr>
        <w:numPr>
          <w:ilvl w:val="0"/>
          <w:numId w:val="17"/>
        </w:numPr>
        <w:tabs>
          <w:tab w:val="num" w:pos="567"/>
        </w:tabs>
        <w:ind w:left="567" w:hanging="567"/>
        <w:rPr>
          <w:del w:id="19964" w:author="AbbVie KH" w:date="2025-05-19T20:03:00Z"/>
        </w:rPr>
      </w:pPr>
      <w:del w:id="19965" w:author="AbbVie KH" w:date="2025-05-19T20:03:00Z">
        <w:r w:rsidRPr="00724DA5">
          <w:delText>Augenentzündung;</w:delText>
        </w:r>
      </w:del>
    </w:p>
    <w:p w:rsidR="00CD15E0" w:rsidRPr="00724DA5" w:rsidP="00490680" w14:paraId="186464B0" w14:textId="0B116E70">
      <w:pPr>
        <w:numPr>
          <w:ilvl w:val="0"/>
          <w:numId w:val="17"/>
        </w:numPr>
        <w:tabs>
          <w:tab w:val="num" w:pos="567"/>
        </w:tabs>
        <w:ind w:left="567" w:hanging="567"/>
        <w:rPr>
          <w:del w:id="19966" w:author="AbbVie KH" w:date="2025-05-19T20:03:00Z"/>
        </w:rPr>
      </w:pPr>
      <w:del w:id="19967" w:author="AbbVie KH" w:date="2025-05-19T20:03:00Z">
        <w:r w:rsidRPr="00724DA5">
          <w:delText>Entzündung des Augenlides und Anschwellen des Auges;</w:delText>
        </w:r>
      </w:del>
    </w:p>
    <w:p w:rsidR="00CD15E0" w:rsidRPr="00724DA5" w:rsidP="00490680" w14:paraId="5E7777AC" w14:textId="77FF30F1">
      <w:pPr>
        <w:numPr>
          <w:ilvl w:val="0"/>
          <w:numId w:val="19"/>
        </w:numPr>
        <w:tabs>
          <w:tab w:val="num" w:pos="567"/>
        </w:tabs>
        <w:ind w:left="567" w:hanging="567"/>
        <w:rPr>
          <w:del w:id="19968" w:author="AbbVie KH" w:date="2025-05-19T20:03:00Z"/>
        </w:rPr>
      </w:pPr>
      <w:del w:id="19969" w:author="AbbVie KH" w:date="2025-05-19T20:03:00Z">
        <w:r w:rsidRPr="00724DA5">
          <w:delText>Schwindel;</w:delText>
        </w:r>
      </w:del>
    </w:p>
    <w:p w:rsidR="00CD15E0" w:rsidRPr="00724DA5" w:rsidP="00490680" w14:paraId="2836E31E" w14:textId="328988F8">
      <w:pPr>
        <w:numPr>
          <w:ilvl w:val="0"/>
          <w:numId w:val="17"/>
        </w:numPr>
        <w:tabs>
          <w:tab w:val="num" w:pos="567"/>
        </w:tabs>
        <w:ind w:left="567" w:hanging="567"/>
        <w:rPr>
          <w:del w:id="19970" w:author="AbbVie KH" w:date="2025-05-19T20:03:00Z"/>
        </w:rPr>
      </w:pPr>
      <w:del w:id="19971" w:author="AbbVie KH" w:date="2025-05-19T20:03:00Z">
        <w:r w:rsidRPr="00724DA5">
          <w:delText>Herzrasen;</w:delText>
        </w:r>
      </w:del>
    </w:p>
    <w:p w:rsidR="00CD15E0" w:rsidRPr="00724DA5" w:rsidP="00490680" w14:paraId="5CB3C35F" w14:textId="13A555E0">
      <w:pPr>
        <w:numPr>
          <w:ilvl w:val="0"/>
          <w:numId w:val="17"/>
        </w:numPr>
        <w:tabs>
          <w:tab w:val="num" w:pos="567"/>
        </w:tabs>
        <w:ind w:left="567" w:hanging="567"/>
        <w:rPr>
          <w:del w:id="19972" w:author="AbbVie KH" w:date="2025-05-19T20:03:00Z"/>
        </w:rPr>
      </w:pPr>
      <w:del w:id="19973" w:author="AbbVie KH" w:date="2025-05-19T20:03:00Z">
        <w:r w:rsidRPr="00724DA5">
          <w:delText>Hoher Blutdruck;</w:delText>
        </w:r>
      </w:del>
    </w:p>
    <w:p w:rsidR="00CD15E0" w:rsidRPr="00724DA5" w:rsidP="00490680" w14:paraId="775B0CAB" w14:textId="0DDCDD61">
      <w:pPr>
        <w:numPr>
          <w:ilvl w:val="0"/>
          <w:numId w:val="17"/>
        </w:numPr>
        <w:tabs>
          <w:tab w:val="num" w:pos="567"/>
        </w:tabs>
        <w:ind w:left="567" w:hanging="567"/>
        <w:rPr>
          <w:del w:id="19974" w:author="AbbVie KH" w:date="2025-05-19T20:03:00Z"/>
        </w:rPr>
      </w:pPr>
      <w:del w:id="19975" w:author="AbbVie KH" w:date="2025-05-19T20:03:00Z">
        <w:r>
          <w:delText>Hitzegefühl</w:delText>
        </w:r>
      </w:del>
      <w:del w:id="19976" w:author="AbbVie KH" w:date="2025-05-19T20:03:00Z">
        <w:r w:rsidRPr="00724DA5">
          <w:delText>;</w:delText>
        </w:r>
      </w:del>
    </w:p>
    <w:p w:rsidR="00CD15E0" w:rsidRPr="00724DA5" w:rsidP="00490680" w14:paraId="7B01F14E" w14:textId="547EC408">
      <w:pPr>
        <w:numPr>
          <w:ilvl w:val="0"/>
          <w:numId w:val="17"/>
        </w:numPr>
        <w:tabs>
          <w:tab w:val="num" w:pos="567"/>
        </w:tabs>
        <w:ind w:left="567" w:hanging="567"/>
        <w:rPr>
          <w:del w:id="19977" w:author="AbbVie KH" w:date="2025-05-19T20:03:00Z"/>
        </w:rPr>
      </w:pPr>
      <w:del w:id="19978" w:author="AbbVie KH" w:date="2025-05-19T20:03:00Z">
        <w:r w:rsidRPr="00724DA5">
          <w:delText>Blutergüsse;</w:delText>
        </w:r>
      </w:del>
    </w:p>
    <w:p w:rsidR="00CD15E0" w:rsidRPr="00724DA5" w:rsidP="00490680" w14:paraId="149340D7" w14:textId="2DD7C19D">
      <w:pPr>
        <w:numPr>
          <w:ilvl w:val="0"/>
          <w:numId w:val="19"/>
        </w:numPr>
        <w:tabs>
          <w:tab w:val="num" w:pos="567"/>
        </w:tabs>
        <w:ind w:left="567" w:hanging="567"/>
        <w:rPr>
          <w:del w:id="19979" w:author="AbbVie KH" w:date="2025-05-19T20:03:00Z"/>
        </w:rPr>
      </w:pPr>
      <w:del w:id="19980" w:author="AbbVie KH" w:date="2025-05-19T20:03:00Z">
        <w:r w:rsidRPr="00724DA5">
          <w:delText>Husten;</w:delText>
        </w:r>
      </w:del>
    </w:p>
    <w:p w:rsidR="00CD15E0" w:rsidRPr="00724DA5" w:rsidP="00490680" w14:paraId="702B2330" w14:textId="23079D61">
      <w:pPr>
        <w:numPr>
          <w:ilvl w:val="0"/>
          <w:numId w:val="21"/>
        </w:numPr>
        <w:tabs>
          <w:tab w:val="num" w:pos="567"/>
        </w:tabs>
        <w:ind w:left="567" w:hanging="567"/>
        <w:rPr>
          <w:del w:id="19981" w:author="AbbVie KH" w:date="2025-05-19T20:03:00Z"/>
        </w:rPr>
      </w:pPr>
      <w:del w:id="19982" w:author="AbbVie KH" w:date="2025-05-19T20:03:00Z">
        <w:r w:rsidRPr="00724DA5">
          <w:delText>Asthma;</w:delText>
        </w:r>
      </w:del>
    </w:p>
    <w:p w:rsidR="00CD15E0" w:rsidRPr="00724DA5" w:rsidP="00490680" w14:paraId="41F1D349" w14:textId="440BB5CE">
      <w:pPr>
        <w:numPr>
          <w:ilvl w:val="0"/>
          <w:numId w:val="21"/>
        </w:numPr>
        <w:tabs>
          <w:tab w:val="num" w:pos="567"/>
        </w:tabs>
        <w:ind w:left="567" w:hanging="567"/>
        <w:rPr>
          <w:del w:id="19983" w:author="AbbVie KH" w:date="2025-05-19T20:03:00Z"/>
        </w:rPr>
      </w:pPr>
      <w:del w:id="19984" w:author="AbbVie KH" w:date="2025-05-19T20:03:00Z">
        <w:r w:rsidRPr="00724DA5">
          <w:delText>Kurzatmigkeit;</w:delText>
        </w:r>
      </w:del>
    </w:p>
    <w:p w:rsidR="00CD15E0" w:rsidRPr="00724DA5" w:rsidP="00490680" w14:paraId="75437241" w14:textId="52BDBD7D">
      <w:pPr>
        <w:numPr>
          <w:ilvl w:val="0"/>
          <w:numId w:val="21"/>
        </w:numPr>
        <w:tabs>
          <w:tab w:val="num" w:pos="567"/>
        </w:tabs>
        <w:ind w:left="567" w:hanging="567"/>
        <w:rPr>
          <w:del w:id="19985" w:author="AbbVie KH" w:date="2025-05-19T20:03:00Z"/>
        </w:rPr>
      </w:pPr>
      <w:del w:id="19986" w:author="AbbVie KH" w:date="2025-05-19T20:03:00Z">
        <w:r w:rsidRPr="00724DA5">
          <w:delText>Magen-Darm</w:delText>
        </w:r>
      </w:del>
      <w:del w:id="19987" w:author="AbbVie KH" w:date="2025-05-19T20:03:00Z">
        <w:r w:rsidRPr="00724DA5" w:rsidR="00AE45A1">
          <w:delText>-B</w:delText>
        </w:r>
      </w:del>
      <w:del w:id="19988" w:author="AbbVie KH" w:date="2025-05-19T20:03:00Z">
        <w:r w:rsidRPr="00724DA5">
          <w:delText>lutungen;</w:delText>
        </w:r>
      </w:del>
    </w:p>
    <w:p w:rsidR="00CD15E0" w:rsidRPr="00724DA5" w:rsidP="00490680" w14:paraId="3783268B" w14:textId="763E7532">
      <w:pPr>
        <w:numPr>
          <w:ilvl w:val="0"/>
          <w:numId w:val="21"/>
        </w:numPr>
        <w:tabs>
          <w:tab w:val="num" w:pos="567"/>
        </w:tabs>
        <w:ind w:left="567" w:hanging="567"/>
        <w:rPr>
          <w:del w:id="19989" w:author="AbbVie KH" w:date="2025-05-19T20:03:00Z"/>
        </w:rPr>
      </w:pPr>
      <w:del w:id="19990" w:author="AbbVie KH" w:date="2025-05-19T20:03:00Z">
        <w:r w:rsidRPr="00724DA5">
          <w:delText>Verdauungsstörung (Magenverstimmung, Blähungen, Sodbrennen);</w:delText>
        </w:r>
      </w:del>
    </w:p>
    <w:p w:rsidR="00CD15E0" w:rsidRPr="00724DA5" w:rsidP="00490680" w14:paraId="3D6A70F2" w14:textId="381388B2">
      <w:pPr>
        <w:numPr>
          <w:ilvl w:val="0"/>
          <w:numId w:val="21"/>
        </w:numPr>
        <w:tabs>
          <w:tab w:val="num" w:pos="567"/>
        </w:tabs>
        <w:ind w:left="567" w:hanging="567"/>
        <w:rPr>
          <w:del w:id="19991" w:author="AbbVie KH" w:date="2025-05-19T20:03:00Z"/>
        </w:rPr>
      </w:pPr>
      <w:del w:id="19992" w:author="AbbVie KH" w:date="2025-05-19T20:03:00Z">
        <w:r w:rsidRPr="00724DA5">
          <w:delText>Saures Aufstoßen;</w:delText>
        </w:r>
      </w:del>
    </w:p>
    <w:p w:rsidR="00CD15E0" w:rsidRPr="00724DA5" w:rsidP="00490680" w14:paraId="377BD493" w14:textId="3FFB4999">
      <w:pPr>
        <w:numPr>
          <w:ilvl w:val="0"/>
          <w:numId w:val="21"/>
        </w:numPr>
        <w:tabs>
          <w:tab w:val="num" w:pos="567"/>
        </w:tabs>
        <w:ind w:left="567" w:hanging="567"/>
        <w:rPr>
          <w:del w:id="19993" w:author="AbbVie KH" w:date="2025-05-19T20:03:00Z"/>
        </w:rPr>
      </w:pPr>
      <w:del w:id="19994" w:author="AbbVie KH" w:date="2025-05-19T20:03:00Z">
        <w:r w:rsidRPr="00724DA5">
          <w:delText>Sicca-Syndrom (einschließlich trockener Augen und trockenem Mund);</w:delText>
        </w:r>
      </w:del>
    </w:p>
    <w:p w:rsidR="00CD15E0" w:rsidRPr="00724DA5" w:rsidP="00490680" w14:paraId="2496CB05" w14:textId="7DE907A3">
      <w:pPr>
        <w:numPr>
          <w:ilvl w:val="0"/>
          <w:numId w:val="21"/>
        </w:numPr>
        <w:tabs>
          <w:tab w:val="num" w:pos="567"/>
        </w:tabs>
        <w:ind w:left="567" w:hanging="567"/>
        <w:rPr>
          <w:del w:id="19995" w:author="AbbVie KH" w:date="2025-05-19T20:03:00Z"/>
        </w:rPr>
      </w:pPr>
      <w:del w:id="19996" w:author="AbbVie KH" w:date="2025-05-19T20:03:00Z">
        <w:r w:rsidRPr="00724DA5">
          <w:delText>Juckreiz;</w:delText>
        </w:r>
      </w:del>
    </w:p>
    <w:p w:rsidR="00CD15E0" w:rsidRPr="00724DA5" w:rsidP="00490680" w14:paraId="47F73A76" w14:textId="24781908">
      <w:pPr>
        <w:numPr>
          <w:ilvl w:val="0"/>
          <w:numId w:val="21"/>
        </w:numPr>
        <w:tabs>
          <w:tab w:val="num" w:pos="567"/>
        </w:tabs>
        <w:ind w:left="567" w:hanging="567"/>
        <w:rPr>
          <w:del w:id="19997" w:author="AbbVie KH" w:date="2025-05-19T20:03:00Z"/>
        </w:rPr>
      </w:pPr>
      <w:del w:id="19998" w:author="AbbVie KH" w:date="2025-05-19T20:03:00Z">
        <w:r w:rsidRPr="00724DA5">
          <w:delText>Juckender Hautausschlag;</w:delText>
        </w:r>
      </w:del>
    </w:p>
    <w:p w:rsidR="00CD15E0" w:rsidRPr="00724DA5" w:rsidP="00490680" w14:paraId="728A8AD2" w14:textId="76990767">
      <w:pPr>
        <w:numPr>
          <w:ilvl w:val="0"/>
          <w:numId w:val="21"/>
        </w:numPr>
        <w:tabs>
          <w:tab w:val="num" w:pos="567"/>
        </w:tabs>
        <w:ind w:left="567" w:hanging="567"/>
        <w:rPr>
          <w:del w:id="19999" w:author="AbbVie KH" w:date="2025-05-19T20:03:00Z"/>
        </w:rPr>
      </w:pPr>
      <w:del w:id="20000" w:author="AbbVie KH" w:date="2025-05-19T20:03:00Z">
        <w:r w:rsidRPr="00724DA5">
          <w:delText>Blaue Flecken;</w:delText>
        </w:r>
      </w:del>
    </w:p>
    <w:p w:rsidR="00CD15E0" w:rsidRPr="00724DA5" w:rsidP="00490680" w14:paraId="47FC7ED8" w14:textId="7E83B4A9">
      <w:pPr>
        <w:numPr>
          <w:ilvl w:val="0"/>
          <w:numId w:val="21"/>
        </w:numPr>
        <w:tabs>
          <w:tab w:val="num" w:pos="567"/>
        </w:tabs>
        <w:ind w:left="567" w:hanging="567"/>
        <w:rPr>
          <w:del w:id="20001" w:author="AbbVie KH" w:date="2025-05-19T20:03:00Z"/>
        </w:rPr>
      </w:pPr>
      <w:del w:id="20002" w:author="AbbVie KH" w:date="2025-05-19T20:03:00Z">
        <w:r w:rsidRPr="00724DA5">
          <w:delText>Entzündung der Haut (wie z. B. Ekzeme);</w:delText>
        </w:r>
      </w:del>
    </w:p>
    <w:p w:rsidR="00CD15E0" w:rsidRPr="00724DA5" w:rsidP="00490680" w14:paraId="3C9AF551" w14:textId="0491A710">
      <w:pPr>
        <w:numPr>
          <w:ilvl w:val="0"/>
          <w:numId w:val="21"/>
        </w:numPr>
        <w:tabs>
          <w:tab w:val="num" w:pos="567"/>
        </w:tabs>
        <w:ind w:left="567" w:hanging="567"/>
        <w:rPr>
          <w:del w:id="20003" w:author="AbbVie KH" w:date="2025-05-19T20:03:00Z"/>
        </w:rPr>
      </w:pPr>
      <w:del w:id="20004" w:author="AbbVie KH" w:date="2025-05-19T20:03:00Z">
        <w:r w:rsidRPr="00724DA5">
          <w:delText>Brüchige Finger- und Fußnägel;</w:delText>
        </w:r>
      </w:del>
    </w:p>
    <w:p w:rsidR="00CD15E0" w:rsidRPr="00724DA5" w:rsidP="00490680" w14:paraId="1FC1FDE4" w14:textId="62C65583">
      <w:pPr>
        <w:numPr>
          <w:ilvl w:val="0"/>
          <w:numId w:val="21"/>
        </w:numPr>
        <w:tabs>
          <w:tab w:val="num" w:pos="567"/>
        </w:tabs>
        <w:ind w:left="567" w:hanging="567"/>
        <w:rPr>
          <w:del w:id="20005" w:author="AbbVie KH" w:date="2025-05-19T20:03:00Z"/>
        </w:rPr>
      </w:pPr>
      <w:del w:id="20006" w:author="AbbVie KH" w:date="2025-05-19T20:03:00Z">
        <w:r w:rsidRPr="00724DA5">
          <w:delText>Vermehrtes Schwitzen;</w:delText>
        </w:r>
      </w:del>
    </w:p>
    <w:p w:rsidR="00CD15E0" w:rsidRPr="00724DA5" w:rsidP="00490680" w14:paraId="7035E905" w14:textId="31CA69EA">
      <w:pPr>
        <w:numPr>
          <w:ilvl w:val="0"/>
          <w:numId w:val="21"/>
        </w:numPr>
        <w:tabs>
          <w:tab w:val="num" w:pos="567"/>
        </w:tabs>
        <w:ind w:left="567" w:hanging="567"/>
        <w:rPr>
          <w:del w:id="20007" w:author="AbbVie KH" w:date="2025-05-19T20:03:00Z"/>
        </w:rPr>
      </w:pPr>
      <w:del w:id="20008" w:author="AbbVie KH" w:date="2025-05-19T20:03:00Z">
        <w:r w:rsidRPr="00724DA5">
          <w:delText>Haarausfall;</w:delText>
        </w:r>
      </w:del>
    </w:p>
    <w:p w:rsidR="00CD15E0" w:rsidRPr="00724DA5" w:rsidP="00490680" w14:paraId="5F3952CF" w14:textId="73087470">
      <w:pPr>
        <w:numPr>
          <w:ilvl w:val="0"/>
          <w:numId w:val="21"/>
        </w:numPr>
        <w:tabs>
          <w:tab w:val="num" w:pos="567"/>
        </w:tabs>
        <w:ind w:left="567" w:hanging="567"/>
        <w:rPr>
          <w:del w:id="20009" w:author="AbbVie KH" w:date="2025-05-19T20:03:00Z"/>
        </w:rPr>
      </w:pPr>
      <w:del w:id="20010" w:author="AbbVie KH" w:date="2025-05-19T20:03:00Z">
        <w:r w:rsidRPr="00724DA5">
          <w:delText>Neuer Ausbruch oder Verschlechterung von Schuppenflechte (Psoriasis);</w:delText>
        </w:r>
      </w:del>
    </w:p>
    <w:p w:rsidR="00CD15E0" w:rsidRPr="00724DA5" w:rsidP="00490680" w14:paraId="352AC1EA" w14:textId="79F80F97">
      <w:pPr>
        <w:numPr>
          <w:ilvl w:val="0"/>
          <w:numId w:val="21"/>
        </w:numPr>
        <w:tabs>
          <w:tab w:val="num" w:pos="567"/>
        </w:tabs>
        <w:ind w:left="567" w:hanging="567"/>
        <w:rPr>
          <w:del w:id="20011" w:author="AbbVie KH" w:date="2025-05-19T20:03:00Z"/>
        </w:rPr>
      </w:pPr>
      <w:del w:id="20012" w:author="AbbVie KH" w:date="2025-05-19T20:03:00Z">
        <w:r w:rsidRPr="00724DA5">
          <w:delText>Muskelkrämpfe;</w:delText>
        </w:r>
      </w:del>
    </w:p>
    <w:p w:rsidR="00CD15E0" w:rsidRPr="00724DA5" w:rsidP="00490680" w14:paraId="445E0B5E" w14:textId="5A69A1DA">
      <w:pPr>
        <w:numPr>
          <w:ilvl w:val="0"/>
          <w:numId w:val="21"/>
        </w:numPr>
        <w:tabs>
          <w:tab w:val="num" w:pos="567"/>
        </w:tabs>
        <w:ind w:left="567" w:hanging="567"/>
        <w:rPr>
          <w:del w:id="20013" w:author="AbbVie KH" w:date="2025-05-19T20:03:00Z"/>
        </w:rPr>
      </w:pPr>
      <w:del w:id="20014" w:author="AbbVie KH" w:date="2025-05-19T20:03:00Z">
        <w:r w:rsidRPr="00724DA5">
          <w:delText>Blut im Urin;</w:delText>
        </w:r>
      </w:del>
    </w:p>
    <w:p w:rsidR="00CD15E0" w:rsidRPr="00724DA5" w:rsidP="00490680" w14:paraId="66E6FB6C" w14:textId="5408061B">
      <w:pPr>
        <w:numPr>
          <w:ilvl w:val="0"/>
          <w:numId w:val="21"/>
        </w:numPr>
        <w:tabs>
          <w:tab w:val="num" w:pos="567"/>
        </w:tabs>
        <w:ind w:left="567" w:hanging="567"/>
        <w:rPr>
          <w:del w:id="20015" w:author="AbbVie KH" w:date="2025-05-19T20:03:00Z"/>
        </w:rPr>
      </w:pPr>
      <w:del w:id="20016" w:author="AbbVie KH" w:date="2025-05-19T20:03:00Z">
        <w:r w:rsidRPr="00724DA5">
          <w:delText>Nierenprobleme;</w:delText>
        </w:r>
      </w:del>
    </w:p>
    <w:p w:rsidR="00CD15E0" w:rsidRPr="00724DA5" w:rsidP="00490680" w14:paraId="46485C1D" w14:textId="52BF7BF3">
      <w:pPr>
        <w:numPr>
          <w:ilvl w:val="0"/>
          <w:numId w:val="21"/>
        </w:numPr>
        <w:tabs>
          <w:tab w:val="num" w:pos="567"/>
        </w:tabs>
        <w:ind w:left="567" w:hanging="567"/>
        <w:rPr>
          <w:del w:id="20017" w:author="AbbVie KH" w:date="2025-05-19T20:03:00Z"/>
        </w:rPr>
      </w:pPr>
      <w:del w:id="20018" w:author="AbbVie KH" w:date="2025-05-19T20:03:00Z">
        <w:r w:rsidRPr="00724DA5">
          <w:delText>Schmerzen im Brustraum;</w:delText>
        </w:r>
      </w:del>
    </w:p>
    <w:p w:rsidR="00CD15E0" w:rsidRPr="00724DA5" w:rsidP="00490680" w14:paraId="6102A45E" w14:textId="69D9192D">
      <w:pPr>
        <w:numPr>
          <w:ilvl w:val="0"/>
          <w:numId w:val="21"/>
        </w:numPr>
        <w:tabs>
          <w:tab w:val="num" w:pos="567"/>
        </w:tabs>
        <w:ind w:left="567" w:hanging="567"/>
        <w:rPr>
          <w:del w:id="20019" w:author="AbbVie KH" w:date="2025-05-19T20:03:00Z"/>
        </w:rPr>
      </w:pPr>
      <w:del w:id="20020" w:author="AbbVie KH" w:date="2025-05-19T20:03:00Z">
        <w:r w:rsidRPr="00724DA5">
          <w:delText>Wasseransammlungen (Ödeme);</w:delText>
        </w:r>
      </w:del>
    </w:p>
    <w:p w:rsidR="00CD15E0" w:rsidRPr="00724DA5" w:rsidP="00490680" w14:paraId="3D689034" w14:textId="67F30AD6">
      <w:pPr>
        <w:numPr>
          <w:ilvl w:val="0"/>
          <w:numId w:val="21"/>
        </w:numPr>
        <w:tabs>
          <w:tab w:val="num" w:pos="567"/>
        </w:tabs>
        <w:ind w:left="567" w:hanging="567"/>
        <w:rPr>
          <w:del w:id="20021" w:author="AbbVie KH" w:date="2025-05-19T20:03:00Z"/>
        </w:rPr>
      </w:pPr>
      <w:del w:id="20022" w:author="AbbVie KH" w:date="2025-05-19T20:03:00Z">
        <w:r w:rsidRPr="00724DA5">
          <w:delText>Fieber;</w:delText>
        </w:r>
      </w:del>
    </w:p>
    <w:p w:rsidR="00CD15E0" w:rsidRPr="00724DA5" w:rsidP="00490680" w14:paraId="6F70DD80" w14:textId="27E47ACB">
      <w:pPr>
        <w:numPr>
          <w:ilvl w:val="0"/>
          <w:numId w:val="21"/>
        </w:numPr>
        <w:tabs>
          <w:tab w:val="num" w:pos="567"/>
        </w:tabs>
        <w:ind w:left="567" w:hanging="567"/>
        <w:rPr>
          <w:del w:id="20023" w:author="AbbVie KH" w:date="2025-05-19T20:03:00Z"/>
        </w:rPr>
      </w:pPr>
      <w:del w:id="20024" w:author="AbbVie KH" w:date="2025-05-19T20:03:00Z">
        <w:r w:rsidRPr="00724DA5">
          <w:delText>Verringerung der Blutplättchen, dadurch erhöhtes Risiko für Blutungen oder blaue Flecken;</w:delText>
        </w:r>
      </w:del>
    </w:p>
    <w:p w:rsidR="00CD15E0" w:rsidRPr="00724DA5" w:rsidP="00490680" w14:paraId="57EE63B2" w14:textId="6A9AFDAA">
      <w:pPr>
        <w:numPr>
          <w:ilvl w:val="0"/>
          <w:numId w:val="21"/>
        </w:numPr>
        <w:tabs>
          <w:tab w:val="num" w:pos="567"/>
        </w:tabs>
        <w:ind w:left="567" w:hanging="567"/>
        <w:rPr>
          <w:del w:id="20025" w:author="AbbVie KH" w:date="2025-05-19T20:03:00Z"/>
        </w:rPr>
      </w:pPr>
      <w:del w:id="20026" w:author="AbbVie KH" w:date="2025-05-19T20:03:00Z">
        <w:r w:rsidRPr="00724DA5">
          <w:delText>Verzögerte Wundheilung.</w:delText>
        </w:r>
      </w:del>
    </w:p>
    <w:p w:rsidR="00CD15E0" w:rsidRPr="00724DA5" w:rsidP="00490680" w14:paraId="6F738897" w14:textId="570256AC">
      <w:pPr>
        <w:rPr>
          <w:del w:id="20027" w:author="AbbVie KH" w:date="2025-05-19T20:03:00Z"/>
        </w:rPr>
      </w:pPr>
    </w:p>
    <w:p w:rsidR="00CD15E0" w:rsidP="00490680" w14:paraId="3E4BFC65" w14:textId="3E524958">
      <w:pPr>
        <w:rPr>
          <w:del w:id="20028" w:author="AbbVie KH" w:date="2025-05-19T20:03:00Z"/>
        </w:rPr>
      </w:pPr>
      <w:del w:id="20029" w:author="AbbVie KH" w:date="2025-05-19T20:03:00Z">
        <w:r w:rsidRPr="00724DA5">
          <w:delText>Gelegentlich (kann bis zu 1 von 100 </w:delText>
        </w:r>
      </w:del>
      <w:del w:id="20030" w:author="AbbVie KH" w:date="2025-05-19T20:03:00Z">
        <w:r w:rsidR="00B15575">
          <w:delText>Behandelten</w:delText>
        </w:r>
      </w:del>
      <w:del w:id="20031" w:author="AbbVie KH" w:date="2025-05-19T20:03:00Z">
        <w:r w:rsidRPr="00724DA5">
          <w:delText xml:space="preserve"> betreffen):</w:delText>
        </w:r>
      </w:del>
    </w:p>
    <w:p w:rsidR="004A73AE" w:rsidRPr="00724DA5" w:rsidP="00490680" w14:paraId="041E8C22" w14:textId="75D4843D">
      <w:pPr>
        <w:rPr>
          <w:del w:id="20032" w:author="AbbVie KH" w:date="2025-05-19T20:03:00Z"/>
        </w:rPr>
      </w:pPr>
    </w:p>
    <w:p w:rsidR="00CD15E0" w:rsidRPr="00724DA5" w:rsidP="00490680" w14:paraId="22F294DF" w14:textId="21D02DE5">
      <w:pPr>
        <w:numPr>
          <w:ilvl w:val="0"/>
          <w:numId w:val="22"/>
        </w:numPr>
        <w:tabs>
          <w:tab w:val="num" w:pos="567"/>
        </w:tabs>
        <w:ind w:left="567" w:hanging="567"/>
        <w:rPr>
          <w:del w:id="20033" w:author="AbbVie KH" w:date="2025-05-19T20:03:00Z"/>
        </w:rPr>
      </w:pPr>
      <w:del w:id="20034" w:author="AbbVie KH" w:date="2025-05-19T20:03:00Z">
        <w:r w:rsidRPr="00724DA5">
          <w:delText>Tuberkulose und andere Infektionen, die auftreten, wenn die Widerstandskraft gegenüber Krankheiten vermindert ist (opportunistische Infektionen);</w:delText>
        </w:r>
      </w:del>
    </w:p>
    <w:p w:rsidR="00CD15E0" w:rsidRPr="00724DA5" w:rsidP="00490680" w14:paraId="4F460268" w14:textId="4964D96D">
      <w:pPr>
        <w:numPr>
          <w:ilvl w:val="0"/>
          <w:numId w:val="22"/>
        </w:numPr>
        <w:tabs>
          <w:tab w:val="num" w:pos="567"/>
        </w:tabs>
        <w:ind w:left="567" w:hanging="567"/>
        <w:rPr>
          <w:del w:id="20035" w:author="AbbVie KH" w:date="2025-05-19T20:03:00Z"/>
        </w:rPr>
      </w:pPr>
      <w:del w:id="20036" w:author="AbbVie KH" w:date="2025-05-19T20:03:00Z">
        <w:r w:rsidRPr="00724DA5">
          <w:delText>Neurologische Infekte (einschließlich viraler Hirnhautentzündung);</w:delText>
        </w:r>
      </w:del>
    </w:p>
    <w:p w:rsidR="00CD15E0" w:rsidRPr="00724DA5" w:rsidP="00490680" w14:paraId="4BD72FFD" w14:textId="46A77C41">
      <w:pPr>
        <w:numPr>
          <w:ilvl w:val="0"/>
          <w:numId w:val="22"/>
        </w:numPr>
        <w:tabs>
          <w:tab w:val="num" w:pos="567"/>
        </w:tabs>
        <w:ind w:left="567" w:hanging="567"/>
        <w:rPr>
          <w:del w:id="20037" w:author="AbbVie KH" w:date="2025-05-19T20:03:00Z"/>
        </w:rPr>
      </w:pPr>
      <w:del w:id="20038" w:author="AbbVie KH" w:date="2025-05-19T20:03:00Z">
        <w:r w:rsidRPr="00724DA5">
          <w:delText>Augeninfektionen;</w:delText>
        </w:r>
      </w:del>
    </w:p>
    <w:p w:rsidR="00CD15E0" w:rsidRPr="00724DA5" w:rsidP="00490680" w14:paraId="1958DF72" w14:textId="707EAE2C">
      <w:pPr>
        <w:numPr>
          <w:ilvl w:val="0"/>
          <w:numId w:val="22"/>
        </w:numPr>
        <w:tabs>
          <w:tab w:val="num" w:pos="567"/>
        </w:tabs>
        <w:ind w:left="567" w:hanging="567"/>
        <w:rPr>
          <w:del w:id="20039" w:author="AbbVie KH" w:date="2025-05-19T20:03:00Z"/>
        </w:rPr>
      </w:pPr>
      <w:del w:id="20040" w:author="AbbVie KH" w:date="2025-05-19T20:03:00Z">
        <w:r w:rsidRPr="00724DA5">
          <w:delText>Bakterielle Infektionen;</w:delText>
        </w:r>
      </w:del>
    </w:p>
    <w:p w:rsidR="00CD15E0" w:rsidRPr="00724DA5" w:rsidP="00490680" w14:paraId="0180C66D" w14:textId="046CE7AC">
      <w:pPr>
        <w:numPr>
          <w:ilvl w:val="0"/>
          <w:numId w:val="22"/>
        </w:numPr>
        <w:tabs>
          <w:tab w:val="num" w:pos="567"/>
        </w:tabs>
        <w:autoSpaceDE w:val="0"/>
        <w:autoSpaceDN w:val="0"/>
        <w:adjustRightInd w:val="0"/>
        <w:ind w:left="567" w:hanging="567"/>
        <w:rPr>
          <w:del w:id="20041" w:author="AbbVie KH" w:date="2025-05-19T20:03:00Z"/>
        </w:rPr>
      </w:pPr>
      <w:del w:id="20042" w:author="AbbVie KH" w:date="2025-05-19T20:03:00Z">
        <w:r w:rsidRPr="00724DA5">
          <w:delText>Entzündung und Infektion des Dickdarms (Divertikulitis);</w:delText>
        </w:r>
      </w:del>
    </w:p>
    <w:p w:rsidR="00CD15E0" w:rsidRPr="00724DA5" w:rsidP="00490680" w14:paraId="4448E4F1" w14:textId="685615B7">
      <w:pPr>
        <w:numPr>
          <w:ilvl w:val="0"/>
          <w:numId w:val="22"/>
        </w:numPr>
        <w:tabs>
          <w:tab w:val="num" w:pos="567"/>
        </w:tabs>
        <w:ind w:left="567" w:hanging="567"/>
        <w:rPr>
          <w:del w:id="20043" w:author="AbbVie KH" w:date="2025-05-19T20:03:00Z"/>
        </w:rPr>
      </w:pPr>
      <w:del w:id="20044" w:author="AbbVie KH" w:date="2025-05-19T20:03:00Z">
        <w:r w:rsidRPr="00724DA5">
          <w:delText>Krebs;</w:delText>
        </w:r>
      </w:del>
    </w:p>
    <w:p w:rsidR="00CD15E0" w:rsidRPr="00724DA5" w:rsidP="00490680" w14:paraId="3B83C4DF" w14:textId="1C85A94B">
      <w:pPr>
        <w:numPr>
          <w:ilvl w:val="0"/>
          <w:numId w:val="22"/>
        </w:numPr>
        <w:tabs>
          <w:tab w:val="num" w:pos="567"/>
        </w:tabs>
        <w:ind w:left="567" w:hanging="567"/>
        <w:rPr>
          <w:del w:id="20045" w:author="AbbVie KH" w:date="2025-05-19T20:03:00Z"/>
        </w:rPr>
      </w:pPr>
      <w:del w:id="20046" w:author="AbbVie KH" w:date="2025-05-19T20:03:00Z">
        <w:r w:rsidRPr="00724DA5">
          <w:delText>Krebs, der das Lymphsystem betrifft;</w:delText>
        </w:r>
      </w:del>
    </w:p>
    <w:p w:rsidR="00CD15E0" w:rsidRPr="00724DA5" w:rsidP="00490680" w14:paraId="492483B7" w14:textId="2B37001D">
      <w:pPr>
        <w:numPr>
          <w:ilvl w:val="0"/>
          <w:numId w:val="22"/>
        </w:numPr>
        <w:tabs>
          <w:tab w:val="num" w:pos="567"/>
        </w:tabs>
        <w:ind w:left="567" w:hanging="567"/>
        <w:rPr>
          <w:del w:id="20047" w:author="AbbVie KH" w:date="2025-05-19T20:03:00Z"/>
        </w:rPr>
      </w:pPr>
      <w:del w:id="20048" w:author="AbbVie KH" w:date="2025-05-19T20:03:00Z">
        <w:r w:rsidRPr="00724DA5">
          <w:delText>Melanom;</w:delText>
        </w:r>
      </w:del>
    </w:p>
    <w:p w:rsidR="00CD15E0" w:rsidRPr="00724DA5" w:rsidP="00490680" w14:paraId="18DDE21E" w14:textId="026EF2AB">
      <w:pPr>
        <w:numPr>
          <w:ilvl w:val="0"/>
          <w:numId w:val="22"/>
        </w:numPr>
        <w:tabs>
          <w:tab w:val="num" w:pos="567"/>
        </w:tabs>
        <w:ind w:left="567" w:hanging="567"/>
        <w:rPr>
          <w:del w:id="20049" w:author="AbbVie KH" w:date="2025-05-19T20:03:00Z"/>
        </w:rPr>
      </w:pPr>
      <w:del w:id="20050" w:author="AbbVie KH" w:date="2025-05-19T20:03:00Z">
        <w:r w:rsidRPr="00724DA5">
          <w:delText>Immunstörungen, welche die Lunge, Haut und Lymphknoten betreffen können (kommen am häufigsten als Sarkoidose vor);</w:delText>
        </w:r>
      </w:del>
    </w:p>
    <w:p w:rsidR="00CD15E0" w:rsidRPr="00724DA5" w:rsidP="00490680" w14:paraId="13385C30" w14:textId="09C5D5A3">
      <w:pPr>
        <w:numPr>
          <w:ilvl w:val="0"/>
          <w:numId w:val="22"/>
        </w:numPr>
        <w:tabs>
          <w:tab w:val="num" w:pos="567"/>
        </w:tabs>
        <w:ind w:left="567" w:hanging="567"/>
        <w:rPr>
          <w:del w:id="20051" w:author="AbbVie KH" w:date="2025-05-19T20:03:00Z"/>
        </w:rPr>
      </w:pPr>
      <w:del w:id="20052" w:author="AbbVie KH" w:date="2025-05-19T20:03:00Z">
        <w:r w:rsidRPr="00724DA5">
          <w:delText>Vaskulitis (Entzündung der Blutgefäße);</w:delText>
        </w:r>
      </w:del>
    </w:p>
    <w:p w:rsidR="00CD15E0" w:rsidRPr="00724DA5" w:rsidP="00490680" w14:paraId="74355542" w14:textId="20AB6CF5">
      <w:pPr>
        <w:numPr>
          <w:ilvl w:val="0"/>
          <w:numId w:val="22"/>
        </w:numPr>
        <w:tabs>
          <w:tab w:val="num" w:pos="567"/>
        </w:tabs>
        <w:ind w:left="567" w:hanging="567"/>
        <w:rPr>
          <w:del w:id="20053" w:author="AbbVie KH" w:date="2025-05-19T20:03:00Z"/>
        </w:rPr>
      </w:pPr>
      <w:del w:id="20054" w:author="AbbVie KH" w:date="2025-05-19T20:03:00Z">
        <w:r w:rsidRPr="00724DA5">
          <w:delText>Zittern (Tremor);</w:delText>
        </w:r>
      </w:del>
    </w:p>
    <w:p w:rsidR="00CD15E0" w:rsidRPr="00724DA5" w:rsidP="00490680" w14:paraId="3D14AB2E" w14:textId="1D0578A2">
      <w:pPr>
        <w:numPr>
          <w:ilvl w:val="0"/>
          <w:numId w:val="22"/>
        </w:numPr>
        <w:tabs>
          <w:tab w:val="num" w:pos="567"/>
        </w:tabs>
        <w:ind w:left="567" w:hanging="567"/>
        <w:rPr>
          <w:del w:id="20055" w:author="AbbVie KH" w:date="2025-05-19T20:03:00Z"/>
        </w:rPr>
      </w:pPr>
      <w:del w:id="20056" w:author="AbbVie KH" w:date="2025-05-19T20:03:00Z">
        <w:r w:rsidRPr="00724DA5">
          <w:delText>Nervenerkrankungen (Neuropathie);</w:delText>
        </w:r>
      </w:del>
    </w:p>
    <w:p w:rsidR="00CD15E0" w:rsidRPr="00724DA5" w:rsidP="00490680" w14:paraId="5CF7D442" w14:textId="4F36F5CF">
      <w:pPr>
        <w:numPr>
          <w:ilvl w:val="0"/>
          <w:numId w:val="22"/>
        </w:numPr>
        <w:tabs>
          <w:tab w:val="num" w:pos="567"/>
        </w:tabs>
        <w:ind w:left="567" w:hanging="567"/>
        <w:rPr>
          <w:del w:id="20057" w:author="AbbVie KH" w:date="2025-05-19T20:03:00Z"/>
        </w:rPr>
      </w:pPr>
      <w:del w:id="20058" w:author="AbbVie KH" w:date="2025-05-19T20:03:00Z">
        <w:r w:rsidRPr="00724DA5">
          <w:delText>Schlaganfall;</w:delText>
        </w:r>
      </w:del>
    </w:p>
    <w:p w:rsidR="00CD15E0" w:rsidRPr="00724DA5" w:rsidP="00490680" w14:paraId="2A96CBEF" w14:textId="0D1FB14F">
      <w:pPr>
        <w:numPr>
          <w:ilvl w:val="0"/>
          <w:numId w:val="22"/>
        </w:numPr>
        <w:tabs>
          <w:tab w:val="num" w:pos="567"/>
        </w:tabs>
        <w:ind w:left="567" w:hanging="567"/>
        <w:rPr>
          <w:del w:id="20059" w:author="AbbVie KH" w:date="2025-05-19T20:03:00Z"/>
        </w:rPr>
      </w:pPr>
      <w:del w:id="20060" w:author="AbbVie KH" w:date="2025-05-19T20:03:00Z">
        <w:r w:rsidRPr="00724DA5">
          <w:delText>Hörverlust, Ohrensausen;</w:delText>
        </w:r>
      </w:del>
    </w:p>
    <w:p w:rsidR="00CD15E0" w:rsidRPr="00724DA5" w:rsidP="00490680" w14:paraId="761A4F23" w14:textId="59F76BCB">
      <w:pPr>
        <w:numPr>
          <w:ilvl w:val="0"/>
          <w:numId w:val="22"/>
        </w:numPr>
        <w:tabs>
          <w:tab w:val="num" w:pos="567"/>
        </w:tabs>
        <w:ind w:left="567" w:hanging="567"/>
        <w:rPr>
          <w:del w:id="20061" w:author="AbbVie KH" w:date="2025-05-19T20:03:00Z"/>
        </w:rPr>
      </w:pPr>
      <w:del w:id="20062" w:author="AbbVie KH" w:date="2025-05-19T20:03:00Z">
        <w:r w:rsidRPr="00724DA5">
          <w:delText>Unregelmäßiger Herzschlag, wie z. B. übersprungene Schläge;</w:delText>
        </w:r>
      </w:del>
    </w:p>
    <w:p w:rsidR="00CD15E0" w:rsidRPr="00724DA5" w:rsidP="00490680" w14:paraId="6A5ADE35" w14:textId="0BFEB644">
      <w:pPr>
        <w:numPr>
          <w:ilvl w:val="0"/>
          <w:numId w:val="22"/>
        </w:numPr>
        <w:tabs>
          <w:tab w:val="num" w:pos="567"/>
        </w:tabs>
        <w:ind w:left="567" w:hanging="567"/>
        <w:rPr>
          <w:del w:id="20063" w:author="AbbVie KH" w:date="2025-05-19T20:03:00Z"/>
        </w:rPr>
      </w:pPr>
      <w:del w:id="20064" w:author="AbbVie KH" w:date="2025-05-19T20:03:00Z">
        <w:r w:rsidRPr="00724DA5">
          <w:delText>Herzprobleme, die zu Kurzatmigkeit und Anschwellen der Fußknöchel führen können;</w:delText>
        </w:r>
      </w:del>
    </w:p>
    <w:p w:rsidR="00CD15E0" w:rsidRPr="00724DA5" w:rsidP="00490680" w14:paraId="3B0B980E" w14:textId="1AA5A43B">
      <w:pPr>
        <w:numPr>
          <w:ilvl w:val="0"/>
          <w:numId w:val="22"/>
        </w:numPr>
        <w:tabs>
          <w:tab w:val="num" w:pos="567"/>
        </w:tabs>
        <w:ind w:left="567" w:hanging="567"/>
        <w:rPr>
          <w:del w:id="20065" w:author="AbbVie KH" w:date="2025-05-19T20:03:00Z"/>
        </w:rPr>
      </w:pPr>
      <w:del w:id="20066" w:author="AbbVie KH" w:date="2025-05-19T20:03:00Z">
        <w:r w:rsidRPr="00724DA5">
          <w:delText>Herzinfarkt;</w:delText>
        </w:r>
      </w:del>
    </w:p>
    <w:p w:rsidR="00CD15E0" w:rsidRPr="00724DA5" w:rsidP="00490680" w14:paraId="46D53424" w14:textId="35FFA98F">
      <w:pPr>
        <w:numPr>
          <w:ilvl w:val="0"/>
          <w:numId w:val="22"/>
        </w:numPr>
        <w:tabs>
          <w:tab w:val="num" w:pos="567"/>
        </w:tabs>
        <w:ind w:left="567" w:hanging="567"/>
        <w:rPr>
          <w:del w:id="20067" w:author="AbbVie KH" w:date="2025-05-19T20:03:00Z"/>
        </w:rPr>
      </w:pPr>
      <w:del w:id="20068" w:author="AbbVie KH" w:date="2025-05-19T20:03:00Z">
        <w:r w:rsidRPr="00724DA5">
          <w:delText>Eine Ausbuchtung in der Wand einer Hauptarterie, Entzündung und Blutgerinnsel in einer Vene, Verstopfung eines Blutgefäßes;</w:delText>
        </w:r>
      </w:del>
    </w:p>
    <w:p w:rsidR="00CD15E0" w:rsidRPr="00724DA5" w:rsidP="00490680" w14:paraId="7C3E27DC" w14:textId="49AF52CC">
      <w:pPr>
        <w:numPr>
          <w:ilvl w:val="0"/>
          <w:numId w:val="22"/>
        </w:numPr>
        <w:tabs>
          <w:tab w:val="num" w:pos="567"/>
        </w:tabs>
        <w:ind w:left="567" w:hanging="567"/>
        <w:rPr>
          <w:del w:id="20069" w:author="AbbVie KH" w:date="2025-05-19T20:03:00Z"/>
        </w:rPr>
      </w:pPr>
      <w:del w:id="20070" w:author="AbbVie KH" w:date="2025-05-19T20:03:00Z">
        <w:r w:rsidRPr="00724DA5">
          <w:delText>Lungenerkrankungen, die sich in Kurzatmigkeit äußern (einschließlich Entzündung);</w:delText>
        </w:r>
      </w:del>
    </w:p>
    <w:p w:rsidR="00CD15E0" w:rsidRPr="00724DA5" w:rsidP="00490680" w14:paraId="778C1A81" w14:textId="62BD0BF3">
      <w:pPr>
        <w:numPr>
          <w:ilvl w:val="0"/>
          <w:numId w:val="22"/>
        </w:numPr>
        <w:tabs>
          <w:tab w:val="num" w:pos="567"/>
        </w:tabs>
        <w:autoSpaceDE w:val="0"/>
        <w:autoSpaceDN w:val="0"/>
        <w:adjustRightInd w:val="0"/>
        <w:ind w:hanging="720"/>
        <w:rPr>
          <w:del w:id="20071" w:author="AbbVie KH" w:date="2025-05-19T20:03:00Z"/>
        </w:rPr>
      </w:pPr>
      <w:del w:id="20072" w:author="AbbVie KH" w:date="2025-05-19T20:03:00Z">
        <w:r w:rsidRPr="00724DA5">
          <w:delText>Lungenembolie (Verschluss in einer Lungenarterie);</w:delText>
        </w:r>
      </w:del>
    </w:p>
    <w:p w:rsidR="00CD15E0" w:rsidRPr="00724DA5" w:rsidP="00490680" w14:paraId="54E1C32B" w14:textId="1B30C9D4">
      <w:pPr>
        <w:numPr>
          <w:ilvl w:val="0"/>
          <w:numId w:val="22"/>
        </w:numPr>
        <w:tabs>
          <w:tab w:val="num" w:pos="567"/>
        </w:tabs>
        <w:autoSpaceDE w:val="0"/>
        <w:autoSpaceDN w:val="0"/>
        <w:adjustRightInd w:val="0"/>
        <w:ind w:hanging="720"/>
        <w:rPr>
          <w:del w:id="20073" w:author="AbbVie KH" w:date="2025-05-19T20:03:00Z"/>
        </w:rPr>
      </w:pPr>
      <w:del w:id="20074" w:author="AbbVie KH" w:date="2025-05-19T20:03:00Z">
        <w:r w:rsidRPr="00724DA5">
          <w:delText>Nicht normale Ansammlung von Flüssigkeit in der Umgebung der Lunge (Pleuraerguss);</w:delText>
        </w:r>
      </w:del>
    </w:p>
    <w:p w:rsidR="00CD15E0" w:rsidRPr="00724DA5" w:rsidP="00490680" w14:paraId="74092FA5" w14:textId="6A6809D2">
      <w:pPr>
        <w:numPr>
          <w:ilvl w:val="0"/>
          <w:numId w:val="22"/>
        </w:numPr>
        <w:tabs>
          <w:tab w:val="num" w:pos="567"/>
        </w:tabs>
        <w:ind w:left="567" w:hanging="567"/>
        <w:rPr>
          <w:del w:id="20075" w:author="AbbVie KH" w:date="2025-05-19T20:03:00Z"/>
        </w:rPr>
      </w:pPr>
      <w:del w:id="20076" w:author="AbbVie KH" w:date="2025-05-19T20:03:00Z">
        <w:r w:rsidRPr="00724DA5">
          <w:delText>Entzündung der Bauchspeicheldrüse, die starke Schmerzen im Bauchraum und Rücken verursacht;</w:delText>
        </w:r>
      </w:del>
    </w:p>
    <w:p w:rsidR="00CD15E0" w:rsidRPr="00724DA5" w:rsidP="00490680" w14:paraId="1F75C3C8" w14:textId="22A83C43">
      <w:pPr>
        <w:numPr>
          <w:ilvl w:val="0"/>
          <w:numId w:val="22"/>
        </w:numPr>
        <w:tabs>
          <w:tab w:val="num" w:pos="567"/>
        </w:tabs>
        <w:ind w:left="567" w:hanging="567"/>
        <w:rPr>
          <w:del w:id="20077" w:author="AbbVie KH" w:date="2025-05-19T20:03:00Z"/>
        </w:rPr>
      </w:pPr>
      <w:del w:id="20078" w:author="AbbVie KH" w:date="2025-05-19T20:03:00Z">
        <w:r w:rsidRPr="00724DA5">
          <w:delText>Schluckstörungen;</w:delText>
        </w:r>
      </w:del>
    </w:p>
    <w:p w:rsidR="00CD15E0" w:rsidRPr="00724DA5" w:rsidP="00490680" w14:paraId="03E4866F" w14:textId="03414D2F">
      <w:pPr>
        <w:numPr>
          <w:ilvl w:val="0"/>
          <w:numId w:val="22"/>
        </w:numPr>
        <w:tabs>
          <w:tab w:val="num" w:pos="567"/>
        </w:tabs>
        <w:ind w:left="567" w:hanging="567"/>
        <w:rPr>
          <w:del w:id="20079" w:author="AbbVie KH" w:date="2025-05-19T20:03:00Z"/>
        </w:rPr>
      </w:pPr>
      <w:del w:id="20080" w:author="AbbVie KH" w:date="2025-05-19T20:03:00Z">
        <w:r w:rsidRPr="00724DA5">
          <w:delText>Gesichtsschwellung;</w:delText>
        </w:r>
      </w:del>
    </w:p>
    <w:p w:rsidR="00CD15E0" w:rsidRPr="00724DA5" w:rsidP="00490680" w14:paraId="7105FB55" w14:textId="17DC9FAC">
      <w:pPr>
        <w:numPr>
          <w:ilvl w:val="0"/>
          <w:numId w:val="22"/>
        </w:numPr>
        <w:tabs>
          <w:tab w:val="num" w:pos="567"/>
        </w:tabs>
        <w:ind w:left="567" w:hanging="567"/>
        <w:rPr>
          <w:del w:id="20081" w:author="AbbVie KH" w:date="2025-05-19T20:03:00Z"/>
        </w:rPr>
      </w:pPr>
      <w:del w:id="20082" w:author="AbbVie KH" w:date="2025-05-19T20:03:00Z">
        <w:r w:rsidRPr="00724DA5">
          <w:delText>Gallenblasenentzündung, Gallensteine;</w:delText>
        </w:r>
      </w:del>
    </w:p>
    <w:p w:rsidR="00CD15E0" w:rsidRPr="00724DA5" w:rsidP="00490680" w14:paraId="0D87CFC3" w14:textId="712FC7D3">
      <w:pPr>
        <w:numPr>
          <w:ilvl w:val="0"/>
          <w:numId w:val="22"/>
        </w:numPr>
        <w:tabs>
          <w:tab w:val="num" w:pos="567"/>
        </w:tabs>
        <w:ind w:left="567" w:hanging="567"/>
        <w:rPr>
          <w:del w:id="20083" w:author="AbbVie KH" w:date="2025-05-19T20:03:00Z"/>
        </w:rPr>
      </w:pPr>
      <w:del w:id="20084" w:author="AbbVie KH" w:date="2025-05-19T20:03:00Z">
        <w:r w:rsidRPr="00724DA5">
          <w:delText>Fettleber;</w:delText>
        </w:r>
      </w:del>
    </w:p>
    <w:p w:rsidR="00CD15E0" w:rsidRPr="00724DA5" w:rsidP="00490680" w14:paraId="2E3A2443" w14:textId="341AACC7">
      <w:pPr>
        <w:numPr>
          <w:ilvl w:val="0"/>
          <w:numId w:val="22"/>
        </w:numPr>
        <w:tabs>
          <w:tab w:val="num" w:pos="567"/>
        </w:tabs>
        <w:ind w:left="567" w:hanging="567"/>
        <w:rPr>
          <w:del w:id="20085" w:author="AbbVie KH" w:date="2025-05-19T20:03:00Z"/>
        </w:rPr>
      </w:pPr>
      <w:del w:id="20086" w:author="AbbVie KH" w:date="2025-05-19T20:03:00Z">
        <w:r w:rsidRPr="00724DA5">
          <w:delText>Nächtliches Schwitzen;</w:delText>
        </w:r>
      </w:del>
    </w:p>
    <w:p w:rsidR="00CD15E0" w:rsidRPr="00724DA5" w:rsidP="00490680" w14:paraId="078DEF91" w14:textId="39F0F597">
      <w:pPr>
        <w:numPr>
          <w:ilvl w:val="0"/>
          <w:numId w:val="22"/>
        </w:numPr>
        <w:tabs>
          <w:tab w:val="num" w:pos="567"/>
        </w:tabs>
        <w:ind w:left="567" w:hanging="567"/>
        <w:rPr>
          <w:del w:id="20087" w:author="AbbVie KH" w:date="2025-05-19T20:03:00Z"/>
        </w:rPr>
      </w:pPr>
      <w:del w:id="20088" w:author="AbbVie KH" w:date="2025-05-19T20:03:00Z">
        <w:r w:rsidRPr="00724DA5">
          <w:delText>Narbenbildung;</w:delText>
        </w:r>
      </w:del>
    </w:p>
    <w:p w:rsidR="00CD15E0" w:rsidRPr="00724DA5" w:rsidP="00490680" w14:paraId="6B2C3D41" w14:textId="66864C5F">
      <w:pPr>
        <w:numPr>
          <w:ilvl w:val="0"/>
          <w:numId w:val="22"/>
        </w:numPr>
        <w:tabs>
          <w:tab w:val="num" w:pos="567"/>
        </w:tabs>
        <w:ind w:left="567" w:hanging="567"/>
        <w:rPr>
          <w:del w:id="20089" w:author="AbbVie KH" w:date="2025-05-19T20:03:00Z"/>
        </w:rPr>
      </w:pPr>
      <w:del w:id="20090" w:author="AbbVie KH" w:date="2025-05-19T20:03:00Z">
        <w:r w:rsidRPr="00724DA5">
          <w:delText>Abnormaler Muskelabbau;</w:delText>
        </w:r>
      </w:del>
    </w:p>
    <w:p w:rsidR="00CD15E0" w:rsidRPr="00724DA5" w:rsidP="00490680" w14:paraId="1B36CD91" w14:textId="31AAD43E">
      <w:pPr>
        <w:numPr>
          <w:ilvl w:val="0"/>
          <w:numId w:val="22"/>
        </w:numPr>
        <w:tabs>
          <w:tab w:val="num" w:pos="567"/>
        </w:tabs>
        <w:ind w:left="567" w:hanging="567"/>
        <w:rPr>
          <w:del w:id="20091" w:author="AbbVie KH" w:date="2025-05-19T20:03:00Z"/>
        </w:rPr>
      </w:pPr>
      <w:del w:id="20092" w:author="AbbVie KH" w:date="2025-05-19T20:03:00Z">
        <w:r w:rsidRPr="00724DA5">
          <w:delText>Systemischer Lupus erythematodes (einschließlich Entzündung von Haut, Herz, Lunge, Gelenken und anderen Organsystemen);</w:delText>
        </w:r>
      </w:del>
    </w:p>
    <w:p w:rsidR="00CD15E0" w:rsidRPr="00724DA5" w:rsidP="00490680" w14:paraId="2078FD55" w14:textId="02A1464D">
      <w:pPr>
        <w:numPr>
          <w:ilvl w:val="0"/>
          <w:numId w:val="22"/>
        </w:numPr>
        <w:tabs>
          <w:tab w:val="num" w:pos="567"/>
        </w:tabs>
        <w:ind w:left="567" w:hanging="567"/>
        <w:rPr>
          <w:del w:id="20093" w:author="AbbVie KH" w:date="2025-05-19T20:03:00Z"/>
        </w:rPr>
      </w:pPr>
      <w:del w:id="20094" w:author="AbbVie KH" w:date="2025-05-19T20:03:00Z">
        <w:r w:rsidRPr="00724DA5">
          <w:delText>Schlafstörungen;</w:delText>
        </w:r>
      </w:del>
    </w:p>
    <w:p w:rsidR="00CD15E0" w:rsidRPr="00724DA5" w:rsidP="00490680" w14:paraId="5C9B6E8F" w14:textId="66F4DBB2">
      <w:pPr>
        <w:numPr>
          <w:ilvl w:val="0"/>
          <w:numId w:val="22"/>
        </w:numPr>
        <w:tabs>
          <w:tab w:val="num" w:pos="567"/>
        </w:tabs>
        <w:ind w:left="567" w:hanging="567"/>
        <w:rPr>
          <w:del w:id="20095" w:author="AbbVie KH" w:date="2025-05-19T20:03:00Z"/>
        </w:rPr>
      </w:pPr>
      <w:del w:id="20096" w:author="AbbVie KH" w:date="2025-05-19T20:03:00Z">
        <w:r w:rsidRPr="00724DA5">
          <w:delText>Impotenz;</w:delText>
        </w:r>
      </w:del>
    </w:p>
    <w:p w:rsidR="00CD15E0" w:rsidRPr="00724DA5" w:rsidP="00490680" w14:paraId="51ED4521" w14:textId="5C66AF7E">
      <w:pPr>
        <w:numPr>
          <w:ilvl w:val="0"/>
          <w:numId w:val="22"/>
        </w:numPr>
        <w:tabs>
          <w:tab w:val="num" w:pos="567"/>
        </w:tabs>
        <w:ind w:left="567" w:hanging="567"/>
        <w:rPr>
          <w:del w:id="20097" w:author="AbbVie KH" w:date="2025-05-19T20:03:00Z"/>
        </w:rPr>
      </w:pPr>
      <w:del w:id="20098" w:author="AbbVie KH" w:date="2025-05-19T20:03:00Z">
        <w:r w:rsidRPr="00724DA5">
          <w:delText>Entzündungen.</w:delText>
        </w:r>
      </w:del>
    </w:p>
    <w:p w:rsidR="00CD15E0" w:rsidRPr="00724DA5" w:rsidP="00490680" w14:paraId="1681F362" w14:textId="6A6762FE">
      <w:pPr>
        <w:tabs>
          <w:tab w:val="num" w:pos="567"/>
        </w:tabs>
        <w:rPr>
          <w:del w:id="20099" w:author="AbbVie KH" w:date="2025-05-19T20:03:00Z"/>
        </w:rPr>
      </w:pPr>
    </w:p>
    <w:p w:rsidR="00CD15E0" w:rsidP="00490680" w14:paraId="1262BBC3" w14:textId="74517C3D">
      <w:pPr>
        <w:rPr>
          <w:del w:id="20100" w:author="AbbVie KH" w:date="2025-05-19T20:03:00Z"/>
        </w:rPr>
      </w:pPr>
      <w:del w:id="20101" w:author="AbbVie KH" w:date="2025-05-19T20:03:00Z">
        <w:r w:rsidRPr="00724DA5">
          <w:delText>Selten (kann bis zu 1 von 1.000 </w:delText>
        </w:r>
      </w:del>
      <w:del w:id="20102" w:author="AbbVie KH" w:date="2025-05-19T20:03:00Z">
        <w:r w:rsidR="00B15575">
          <w:delText>Behandelten</w:delText>
        </w:r>
      </w:del>
      <w:del w:id="20103" w:author="AbbVie KH" w:date="2025-05-19T20:03:00Z">
        <w:r w:rsidRPr="00724DA5">
          <w:delText xml:space="preserve"> betreffen):</w:delText>
        </w:r>
      </w:del>
    </w:p>
    <w:p w:rsidR="004A73AE" w:rsidRPr="00724DA5" w:rsidP="00490680" w14:paraId="70C9F46A" w14:textId="75181EE7">
      <w:pPr>
        <w:rPr>
          <w:del w:id="20104" w:author="AbbVie KH" w:date="2025-05-19T20:03:00Z"/>
        </w:rPr>
      </w:pPr>
    </w:p>
    <w:p w:rsidR="00CD15E0" w:rsidRPr="00724DA5" w:rsidP="00490680" w14:paraId="0EB278C7" w14:textId="29D98E30">
      <w:pPr>
        <w:numPr>
          <w:ilvl w:val="0"/>
          <w:numId w:val="20"/>
        </w:numPr>
        <w:tabs>
          <w:tab w:val="num" w:pos="567"/>
        </w:tabs>
        <w:ind w:left="567" w:hanging="567"/>
        <w:rPr>
          <w:del w:id="20105" w:author="AbbVie KH" w:date="2025-05-19T20:03:00Z"/>
        </w:rPr>
      </w:pPr>
      <w:del w:id="20106" w:author="AbbVie KH" w:date="2025-05-19T20:03:00Z">
        <w:r w:rsidRPr="00724DA5">
          <w:delText>Leukämie (Krebs, der das Blut und das Knochenmark betrifft);</w:delText>
        </w:r>
      </w:del>
    </w:p>
    <w:p w:rsidR="00CD15E0" w:rsidRPr="00724DA5" w:rsidP="00490680" w14:paraId="6FD01DEA" w14:textId="2FF620D8">
      <w:pPr>
        <w:numPr>
          <w:ilvl w:val="0"/>
          <w:numId w:val="20"/>
        </w:numPr>
        <w:tabs>
          <w:tab w:val="num" w:pos="567"/>
        </w:tabs>
        <w:ind w:left="567" w:hanging="567"/>
        <w:rPr>
          <w:del w:id="20107" w:author="AbbVie KH" w:date="2025-05-19T20:03:00Z"/>
        </w:rPr>
      </w:pPr>
      <w:del w:id="20108" w:author="AbbVie KH" w:date="2025-05-19T20:03:00Z">
        <w:r w:rsidRPr="00724DA5">
          <w:delText>Schwere allergische Reaktionen mit Schock;</w:delText>
        </w:r>
      </w:del>
    </w:p>
    <w:p w:rsidR="00CD15E0" w:rsidRPr="00724DA5" w:rsidP="00490680" w14:paraId="1E189FFB" w14:textId="6CA4382A">
      <w:pPr>
        <w:numPr>
          <w:ilvl w:val="0"/>
          <w:numId w:val="20"/>
        </w:numPr>
        <w:tabs>
          <w:tab w:val="num" w:pos="567"/>
        </w:tabs>
        <w:ind w:left="567" w:hanging="567"/>
        <w:rPr>
          <w:del w:id="20109" w:author="AbbVie KH" w:date="2025-05-19T20:03:00Z"/>
        </w:rPr>
      </w:pPr>
      <w:del w:id="20110" w:author="AbbVie KH" w:date="2025-05-19T20:03:00Z">
        <w:r w:rsidRPr="00724DA5">
          <w:delText>Multiple Sklerose;</w:delText>
        </w:r>
      </w:del>
    </w:p>
    <w:p w:rsidR="00CD15E0" w:rsidRPr="00724DA5" w:rsidP="00490680" w14:paraId="31BE3155" w14:textId="1F2087E9">
      <w:pPr>
        <w:numPr>
          <w:ilvl w:val="0"/>
          <w:numId w:val="20"/>
        </w:numPr>
        <w:tabs>
          <w:tab w:val="num" w:pos="567"/>
        </w:tabs>
        <w:ind w:left="567" w:hanging="567"/>
        <w:rPr>
          <w:del w:id="20111" w:author="AbbVie KH" w:date="2025-05-19T20:03:00Z"/>
        </w:rPr>
      </w:pPr>
      <w:del w:id="20112" w:author="AbbVie KH" w:date="2025-05-19T20:03:00Z">
        <w:r w:rsidRPr="00724DA5">
          <w:delText>Nervenerkrankungen (z. B. Entzündung des Augennervs und Guillain-Barré-Syndrom, das zu Muskelschwäche, gestörten Sinnesempfindungen, Kribbeln in Armen und Oberkörper führen kann);</w:delText>
        </w:r>
      </w:del>
    </w:p>
    <w:p w:rsidR="00CD15E0" w:rsidRPr="00724DA5" w:rsidP="00490680" w14:paraId="687758DA" w14:textId="3E176D1E">
      <w:pPr>
        <w:numPr>
          <w:ilvl w:val="0"/>
          <w:numId w:val="20"/>
        </w:numPr>
        <w:tabs>
          <w:tab w:val="num" w:pos="567"/>
        </w:tabs>
        <w:ind w:left="567" w:hanging="567"/>
        <w:rPr>
          <w:del w:id="20113" w:author="AbbVie KH" w:date="2025-05-19T20:03:00Z"/>
        </w:rPr>
      </w:pPr>
      <w:del w:id="20114" w:author="AbbVie KH" w:date="2025-05-19T20:03:00Z">
        <w:r w:rsidRPr="00724DA5">
          <w:delText>Herzstillstand;</w:delText>
        </w:r>
      </w:del>
    </w:p>
    <w:p w:rsidR="00CD15E0" w:rsidRPr="00724DA5" w:rsidP="00490680" w14:paraId="45988E45" w14:textId="62F92A9B">
      <w:pPr>
        <w:numPr>
          <w:ilvl w:val="0"/>
          <w:numId w:val="20"/>
        </w:numPr>
        <w:tabs>
          <w:tab w:val="num" w:pos="567"/>
        </w:tabs>
        <w:ind w:left="567" w:hanging="567"/>
        <w:rPr>
          <w:del w:id="20115" w:author="AbbVie KH" w:date="2025-05-19T20:03:00Z"/>
        </w:rPr>
      </w:pPr>
      <w:del w:id="20116" w:author="AbbVie KH" w:date="2025-05-19T20:03:00Z">
        <w:r w:rsidRPr="00724DA5">
          <w:delText>Lungenfibrose (Narbenbildung in der Lunge);</w:delText>
        </w:r>
      </w:del>
    </w:p>
    <w:p w:rsidR="00CD15E0" w:rsidRPr="00724DA5" w:rsidP="00490680" w14:paraId="0896B633" w14:textId="5419E6D6">
      <w:pPr>
        <w:numPr>
          <w:ilvl w:val="0"/>
          <w:numId w:val="20"/>
        </w:numPr>
        <w:tabs>
          <w:tab w:val="num" w:pos="567"/>
        </w:tabs>
        <w:ind w:left="567" w:hanging="567"/>
        <w:rPr>
          <w:del w:id="20117" w:author="AbbVie KH" w:date="2025-05-19T20:03:00Z"/>
        </w:rPr>
      </w:pPr>
      <w:del w:id="20118" w:author="AbbVie KH" w:date="2025-05-19T20:03:00Z">
        <w:r w:rsidRPr="00724DA5">
          <w:delText>Darmwanddurchbruch;</w:delText>
        </w:r>
      </w:del>
    </w:p>
    <w:p w:rsidR="00CD15E0" w:rsidRPr="00724DA5" w:rsidP="00490680" w14:paraId="18D880CC" w14:textId="65AB241C">
      <w:pPr>
        <w:numPr>
          <w:ilvl w:val="0"/>
          <w:numId w:val="20"/>
        </w:numPr>
        <w:tabs>
          <w:tab w:val="num" w:pos="567"/>
        </w:tabs>
        <w:ind w:left="567" w:hanging="567"/>
        <w:rPr>
          <w:del w:id="20119" w:author="AbbVie KH" w:date="2025-05-19T20:03:00Z"/>
        </w:rPr>
      </w:pPr>
      <w:del w:id="20120" w:author="AbbVie KH" w:date="2025-05-19T20:03:00Z">
        <w:r w:rsidRPr="00724DA5">
          <w:delText>Hepatitis;</w:delText>
        </w:r>
      </w:del>
    </w:p>
    <w:p w:rsidR="00CD15E0" w:rsidRPr="00724DA5" w:rsidP="00490680" w14:paraId="44D1C36A" w14:textId="05218061">
      <w:pPr>
        <w:numPr>
          <w:ilvl w:val="0"/>
          <w:numId w:val="20"/>
        </w:numPr>
        <w:tabs>
          <w:tab w:val="num" w:pos="567"/>
        </w:tabs>
        <w:ind w:left="567" w:hanging="567"/>
        <w:rPr>
          <w:del w:id="20121" w:author="AbbVie KH" w:date="2025-05-19T20:03:00Z"/>
        </w:rPr>
      </w:pPr>
      <w:del w:id="20122" w:author="AbbVie KH" w:date="2025-05-19T20:03:00Z">
        <w:r w:rsidRPr="00724DA5">
          <w:delText>Erneuter Ausbruch von Hepatitis B;</w:delText>
        </w:r>
      </w:del>
    </w:p>
    <w:p w:rsidR="00CD15E0" w:rsidRPr="00724DA5" w:rsidP="00490680" w14:paraId="3E4280EA" w14:textId="2A3086D3">
      <w:pPr>
        <w:numPr>
          <w:ilvl w:val="0"/>
          <w:numId w:val="20"/>
        </w:numPr>
        <w:tabs>
          <w:tab w:val="num" w:pos="567"/>
        </w:tabs>
        <w:ind w:left="567" w:hanging="567"/>
        <w:rPr>
          <w:del w:id="20123" w:author="AbbVie KH" w:date="2025-05-19T20:03:00Z"/>
        </w:rPr>
      </w:pPr>
      <w:del w:id="20124" w:author="AbbVie KH" w:date="2025-05-19T20:03:00Z">
        <w:r w:rsidRPr="00724DA5">
          <w:delText xml:space="preserve">Entzündung der Leber, die durch das körpereigene </w:delText>
        </w:r>
      </w:del>
      <w:del w:id="20125" w:author="AbbVie KH" w:date="2025-05-19T20:03:00Z">
        <w:r w:rsidRPr="00724DA5" w:rsidR="00FB0F60">
          <w:delText>Abwehrsystem</w:delText>
        </w:r>
      </w:del>
      <w:del w:id="20126" w:author="AbbVie KH" w:date="2025-05-19T20:03:00Z">
        <w:r w:rsidRPr="00724DA5">
          <w:delText xml:space="preserve"> ausgelöst wird (Autoimmunhepatitis);</w:delText>
        </w:r>
      </w:del>
    </w:p>
    <w:p w:rsidR="00CD15E0" w:rsidRPr="00724DA5" w:rsidP="00490680" w14:paraId="18586ED2" w14:textId="0101C2BE">
      <w:pPr>
        <w:numPr>
          <w:ilvl w:val="0"/>
          <w:numId w:val="20"/>
        </w:numPr>
        <w:tabs>
          <w:tab w:val="num" w:pos="567"/>
        </w:tabs>
        <w:ind w:left="567" w:hanging="567"/>
        <w:rPr>
          <w:del w:id="20127" w:author="AbbVie KH" w:date="2025-05-19T20:03:00Z"/>
        </w:rPr>
      </w:pPr>
      <w:del w:id="20128" w:author="AbbVie KH" w:date="2025-05-19T20:03:00Z">
        <w:r w:rsidRPr="00724DA5">
          <w:delText>Entzündung der Blutgefäße der Haut (kutane Vaskulitis);</w:delText>
        </w:r>
      </w:del>
    </w:p>
    <w:p w:rsidR="00CD15E0" w:rsidRPr="00724DA5" w:rsidP="00490680" w14:paraId="13A031A7" w14:textId="6A944A08">
      <w:pPr>
        <w:numPr>
          <w:ilvl w:val="0"/>
          <w:numId w:val="20"/>
        </w:numPr>
        <w:tabs>
          <w:tab w:val="num" w:pos="567"/>
        </w:tabs>
        <w:ind w:left="567" w:hanging="567"/>
        <w:rPr>
          <w:del w:id="20129" w:author="AbbVie KH" w:date="2025-05-19T20:03:00Z"/>
        </w:rPr>
      </w:pPr>
      <w:del w:id="20130" w:author="AbbVie KH" w:date="2025-05-19T20:03:00Z">
        <w:r w:rsidRPr="00724DA5">
          <w:delText>Stevens</w:delText>
        </w:r>
      </w:del>
      <w:del w:id="20131" w:author="AbbVie KH" w:date="2025-05-19T20:03:00Z">
        <w:r w:rsidRPr="00724DA5">
          <w:noBreakHyphen/>
          <w:delText>Johnson-Syndrom (frühe Anzeichen sind Unwohlsein, Fieber, Kopfschmerzen und Hautausschlag);</w:delText>
        </w:r>
      </w:del>
    </w:p>
    <w:p w:rsidR="00CD15E0" w:rsidRPr="00724DA5" w:rsidP="00490680" w14:paraId="039D9276" w14:textId="54586588">
      <w:pPr>
        <w:numPr>
          <w:ilvl w:val="0"/>
          <w:numId w:val="20"/>
        </w:numPr>
        <w:tabs>
          <w:tab w:val="num" w:pos="567"/>
        </w:tabs>
        <w:ind w:left="567" w:hanging="567"/>
        <w:rPr>
          <w:del w:id="20132" w:author="AbbVie KH" w:date="2025-05-19T20:03:00Z"/>
        </w:rPr>
      </w:pPr>
      <w:del w:id="20133" w:author="AbbVie KH" w:date="2025-05-19T20:03:00Z">
        <w:r w:rsidRPr="00724DA5">
          <w:delText>Gesichtsschwellung</w:delText>
        </w:r>
      </w:del>
      <w:del w:id="20134" w:author="AbbVie KH" w:date="2025-05-19T20:03:00Z">
        <w:r w:rsidR="00644849">
          <w:delText xml:space="preserve"> (Ödem)</w:delText>
        </w:r>
      </w:del>
      <w:del w:id="20135" w:author="AbbVie KH" w:date="2025-05-19T20:03:00Z">
        <w:r w:rsidRPr="00724DA5">
          <w:delText xml:space="preserve"> in Verbindung mit allergischen Reaktionen;</w:delText>
        </w:r>
      </w:del>
    </w:p>
    <w:p w:rsidR="00CD15E0" w:rsidRPr="00724DA5" w:rsidP="00490680" w14:paraId="4F087496" w14:textId="3FEDD000">
      <w:pPr>
        <w:numPr>
          <w:ilvl w:val="0"/>
          <w:numId w:val="20"/>
        </w:numPr>
        <w:tabs>
          <w:tab w:val="num" w:pos="567"/>
        </w:tabs>
        <w:ind w:left="567" w:hanging="567"/>
        <w:rPr>
          <w:del w:id="20136" w:author="AbbVie KH" w:date="2025-05-19T20:03:00Z"/>
        </w:rPr>
      </w:pPr>
      <w:del w:id="20137" w:author="AbbVie KH" w:date="2025-05-19T20:03:00Z">
        <w:r w:rsidRPr="00724DA5">
          <w:delText>Entzündlicher Hautausschlag (Erythema multiforme);</w:delText>
        </w:r>
      </w:del>
    </w:p>
    <w:p w:rsidR="00CD15E0" w:rsidP="00490680" w14:paraId="126D6F6B" w14:textId="7DF405A5">
      <w:pPr>
        <w:numPr>
          <w:ilvl w:val="0"/>
          <w:numId w:val="20"/>
        </w:numPr>
        <w:tabs>
          <w:tab w:val="num" w:pos="567"/>
        </w:tabs>
        <w:ind w:left="567" w:hanging="567"/>
        <w:rPr>
          <w:del w:id="20138" w:author="AbbVie KH" w:date="2025-05-19T20:03:00Z"/>
        </w:rPr>
      </w:pPr>
      <w:del w:id="20139" w:author="AbbVie KH" w:date="2025-05-19T20:03:00Z">
        <w:r w:rsidRPr="00724DA5">
          <w:delText>Lupusähnliche</w:delText>
        </w:r>
      </w:del>
      <w:del w:id="20140" w:author="AbbVie KH" w:date="2025-05-19T20:03:00Z">
        <w:r w:rsidR="006C5EE0">
          <w:delText>s Syndrom</w:delText>
        </w:r>
      </w:del>
      <w:del w:id="20141" w:author="AbbVie KH" w:date="2025-05-19T20:03:00Z">
        <w:r w:rsidR="00F10D3B">
          <w:delText>;</w:delText>
        </w:r>
      </w:del>
    </w:p>
    <w:p w:rsidR="00F10D3B" w:rsidRPr="002D2FB6" w:rsidP="00490680" w14:paraId="0B5815F2" w14:textId="7DF90C79">
      <w:pPr>
        <w:numPr>
          <w:ilvl w:val="0"/>
          <w:numId w:val="20"/>
        </w:numPr>
        <w:tabs>
          <w:tab w:val="num" w:pos="567"/>
        </w:tabs>
        <w:ind w:left="567" w:hanging="567"/>
        <w:rPr>
          <w:del w:id="20142" w:author="AbbVie KH" w:date="2025-05-19T20:03:00Z"/>
        </w:rPr>
      </w:pPr>
      <w:del w:id="20143" w:author="AbbVie KH" w:date="2025-05-19T20:03:00Z">
        <w:r w:rsidRPr="002D2FB6">
          <w:delText>Angioödem (lokalisierte Schwellung der Haut)</w:delText>
        </w:r>
      </w:del>
      <w:del w:id="20144" w:author="AbbVie KH" w:date="2025-05-19T20:03:00Z">
        <w:r w:rsidR="00E13116">
          <w:delText>;</w:delText>
        </w:r>
      </w:del>
    </w:p>
    <w:p w:rsidR="003F777A" w:rsidRPr="003F777A" w:rsidP="00490680" w14:paraId="4D4E8F9F" w14:textId="6E111EA9">
      <w:pPr>
        <w:numPr>
          <w:ilvl w:val="0"/>
          <w:numId w:val="20"/>
        </w:numPr>
        <w:tabs>
          <w:tab w:val="num" w:pos="567"/>
        </w:tabs>
        <w:ind w:left="567" w:hanging="567"/>
        <w:rPr>
          <w:del w:id="20145" w:author="AbbVie KH" w:date="2025-05-19T20:03:00Z"/>
        </w:rPr>
      </w:pPr>
      <w:del w:id="20146" w:author="AbbVie KH" w:date="2025-05-19T20:03:00Z">
        <w:r w:rsidRPr="003F777A">
          <w:delText>Lichenoide Hautreaktion (juckender, rötlicher bis violetter Hautausschlag)</w:delText>
        </w:r>
      </w:del>
      <w:del w:id="20147" w:author="AbbVie KH" w:date="2025-05-19T20:03:00Z">
        <w:r w:rsidR="00E13116">
          <w:delText>.</w:delText>
        </w:r>
      </w:del>
    </w:p>
    <w:p w:rsidR="00CD15E0" w:rsidRPr="00724DA5" w:rsidP="00490680" w14:paraId="59E8B521" w14:textId="21D22DC3">
      <w:pPr>
        <w:rPr>
          <w:del w:id="20148" w:author="AbbVie KH" w:date="2025-05-19T20:03:00Z"/>
        </w:rPr>
      </w:pPr>
    </w:p>
    <w:p w:rsidR="00CD15E0" w:rsidP="00490680" w14:paraId="4F79A22E" w14:textId="60820C94">
      <w:pPr>
        <w:rPr>
          <w:del w:id="20149" w:author="AbbVie KH" w:date="2025-05-19T20:03:00Z"/>
        </w:rPr>
      </w:pPr>
      <w:del w:id="20150" w:author="AbbVie KH" w:date="2025-05-19T20:03:00Z">
        <w:r w:rsidRPr="00724DA5">
          <w:delText>Nicht bekannt (</w:delText>
        </w:r>
      </w:del>
      <w:del w:id="20151" w:author="AbbVie KH" w:date="2025-05-19T20:03:00Z">
        <w:r w:rsidR="00B15575">
          <w:delText xml:space="preserve">Häufigkeit auf Grundlage der vorliegenden </w:delText>
        </w:r>
      </w:del>
      <w:del w:id="20152" w:author="AbbVie KH" w:date="2025-05-19T20:03:00Z">
        <w:r w:rsidR="00050216">
          <w:delText>D</w:delText>
        </w:r>
      </w:del>
      <w:del w:id="20153" w:author="AbbVie KH" w:date="2025-05-19T20:03:00Z">
        <w:r w:rsidR="00B15575">
          <w:delText>aten nicht abschätzbar</w:delText>
        </w:r>
      </w:del>
      <w:del w:id="20154" w:author="AbbVie KH" w:date="2025-05-19T20:03:00Z">
        <w:r w:rsidRPr="00724DA5">
          <w:delText>):</w:delText>
        </w:r>
      </w:del>
    </w:p>
    <w:p w:rsidR="004A73AE" w:rsidRPr="00724DA5" w:rsidP="00490680" w14:paraId="084FADD5" w14:textId="78297476">
      <w:pPr>
        <w:rPr>
          <w:del w:id="20155" w:author="AbbVie KH" w:date="2025-05-19T20:03:00Z"/>
        </w:rPr>
      </w:pPr>
    </w:p>
    <w:p w:rsidR="00CD15E0" w:rsidRPr="00724DA5" w:rsidP="00490680" w14:paraId="73CC862A" w14:textId="47A3A31F">
      <w:pPr>
        <w:numPr>
          <w:ilvl w:val="0"/>
          <w:numId w:val="20"/>
        </w:numPr>
        <w:tabs>
          <w:tab w:val="num" w:pos="567"/>
        </w:tabs>
        <w:ind w:left="567" w:hanging="567"/>
        <w:rPr>
          <w:del w:id="20156" w:author="AbbVie KH" w:date="2025-05-19T20:03:00Z"/>
        </w:rPr>
      </w:pPr>
      <w:del w:id="20157" w:author="AbbVie KH" w:date="2025-05-19T20:03:00Z">
        <w:r w:rsidRPr="00724DA5">
          <w:delText>Hepatosplenales T-Zell-Lymphom (ein selten auftretender Blutkrebs, der oft tödlich ist);</w:delText>
        </w:r>
      </w:del>
    </w:p>
    <w:p w:rsidR="00CD15E0" w:rsidRPr="00724DA5" w:rsidP="00490680" w14:paraId="0843E588" w14:textId="345A2C0A">
      <w:pPr>
        <w:numPr>
          <w:ilvl w:val="0"/>
          <w:numId w:val="20"/>
        </w:numPr>
        <w:tabs>
          <w:tab w:val="num" w:pos="567"/>
        </w:tabs>
        <w:ind w:left="567" w:hanging="567"/>
        <w:rPr>
          <w:del w:id="20158" w:author="AbbVie KH" w:date="2025-05-19T20:03:00Z"/>
        </w:rPr>
      </w:pPr>
      <w:del w:id="20159" w:author="AbbVie KH" w:date="2025-05-19T20:03:00Z">
        <w:r w:rsidRPr="00724DA5">
          <w:delText>Merkelzellkarzinom (eine Art von Hautkrebs);</w:delText>
        </w:r>
      </w:del>
    </w:p>
    <w:p w:rsidR="00AA0505" w:rsidP="00490680" w14:paraId="2FC95804" w14:textId="3441011A">
      <w:pPr>
        <w:numPr>
          <w:ilvl w:val="0"/>
          <w:numId w:val="20"/>
        </w:numPr>
        <w:tabs>
          <w:tab w:val="num" w:pos="567"/>
        </w:tabs>
        <w:ind w:left="567" w:hanging="567"/>
        <w:rPr>
          <w:del w:id="20160" w:author="AbbVie KH" w:date="2025-05-19T20:03:00Z"/>
        </w:rPr>
      </w:pPr>
      <w:del w:id="20161" w:author="AbbVie KH" w:date="2025-05-19T20:03:00Z">
        <w:r w:rsidRPr="00C01F29">
          <w:delText>Kaposi-Sarkom</w:delText>
        </w:r>
      </w:del>
      <w:del w:id="20162" w:author="AbbVie KH" w:date="2025-05-19T20:03:00Z">
        <w:r w:rsidR="00A87693">
          <w:delText xml:space="preserve">, </w:delText>
        </w:r>
      </w:del>
      <w:del w:id="20163" w:author="AbbVie KH" w:date="2025-05-19T20:03:00Z">
        <w:r w:rsidRPr="00C01F29">
          <w:delText>eine seltene Krebserkrankung, die mit einer Infektion mit dem humanen Herpesvirus 8 assoziiert ist. Das Kaposi-Sarkom tritt am häufigsten in Form von violetten Hautläsionen auf.</w:delText>
        </w:r>
      </w:del>
    </w:p>
    <w:p w:rsidR="00CD15E0" w:rsidRPr="00724DA5" w:rsidP="00490680" w14:paraId="5A42617A" w14:textId="2E00A8B4">
      <w:pPr>
        <w:numPr>
          <w:ilvl w:val="0"/>
          <w:numId w:val="20"/>
        </w:numPr>
        <w:tabs>
          <w:tab w:val="num" w:pos="567"/>
        </w:tabs>
        <w:ind w:left="567" w:hanging="567"/>
        <w:rPr>
          <w:del w:id="20164" w:author="AbbVie KH" w:date="2025-05-19T20:03:00Z"/>
        </w:rPr>
      </w:pPr>
      <w:del w:id="20165" w:author="AbbVie KH" w:date="2025-05-19T20:03:00Z">
        <w:r w:rsidRPr="00724DA5">
          <w:delText>Leberversagen;</w:delText>
        </w:r>
      </w:del>
    </w:p>
    <w:p w:rsidR="00D30DC0" w:rsidP="00490680" w14:paraId="3FA25EDC" w14:textId="57B44EA6">
      <w:pPr>
        <w:numPr>
          <w:ilvl w:val="0"/>
          <w:numId w:val="20"/>
        </w:numPr>
        <w:tabs>
          <w:tab w:val="num" w:pos="567"/>
        </w:tabs>
        <w:ind w:left="567" w:hanging="567"/>
        <w:rPr>
          <w:del w:id="20166" w:author="AbbVie KH" w:date="2025-05-19T20:03:00Z"/>
        </w:rPr>
      </w:pPr>
      <w:del w:id="20167" w:author="AbbVie KH" w:date="2025-05-19T20:03:00Z">
        <w:r w:rsidRPr="00724DA5">
          <w:delText>Verschlechterung einer sogenannten Dermatomyositis (tritt als Hautausschlag in Verbindung mit Muskelschwäche in Erscheinung)</w:delText>
        </w:r>
      </w:del>
      <w:del w:id="20168" w:author="AbbVie KH" w:date="2025-05-19T20:03:00Z">
        <w:r>
          <w:delText>:</w:delText>
        </w:r>
      </w:del>
    </w:p>
    <w:p w:rsidR="00CD15E0" w:rsidRPr="00724DA5" w:rsidP="00490680" w14:paraId="531DFA15" w14:textId="06038D29">
      <w:pPr>
        <w:numPr>
          <w:ilvl w:val="0"/>
          <w:numId w:val="20"/>
        </w:numPr>
        <w:tabs>
          <w:tab w:val="num" w:pos="567"/>
        </w:tabs>
        <w:ind w:left="567" w:hanging="567"/>
        <w:rPr>
          <w:del w:id="20169" w:author="AbbVie KH" w:date="2025-05-19T20:03:00Z"/>
        </w:rPr>
      </w:pPr>
      <w:del w:id="20170" w:author="AbbVie KH" w:date="2025-05-19T20:03:00Z">
        <w:r w:rsidRPr="00D30DC0">
          <w:delText>Gewichtszunahme (bei den meisten Patienten war die Gewichtszunahme gering)</w:delText>
        </w:r>
      </w:del>
      <w:del w:id="20171" w:author="AbbVie KH" w:date="2025-05-19T20:03:00Z">
        <w:r w:rsidRPr="00724DA5">
          <w:delText>.</w:delText>
        </w:r>
      </w:del>
    </w:p>
    <w:p w:rsidR="00CD15E0" w:rsidRPr="00724DA5" w:rsidP="00490680" w14:paraId="400FE181" w14:textId="514B21C7">
      <w:pPr>
        <w:rPr>
          <w:del w:id="20172" w:author="AbbVie KH" w:date="2025-05-19T20:03:00Z"/>
        </w:rPr>
      </w:pPr>
    </w:p>
    <w:p w:rsidR="00CD15E0" w:rsidRPr="00724DA5" w:rsidP="00490680" w14:paraId="3C4ADE97" w14:textId="29CC66DD">
      <w:pPr>
        <w:rPr>
          <w:del w:id="20173" w:author="AbbVie KH" w:date="2025-05-19T20:03:00Z"/>
        </w:rPr>
      </w:pPr>
      <w:del w:id="20174" w:author="AbbVie KH" w:date="2025-05-19T20:03:00Z">
        <w:r w:rsidRPr="00724DA5">
          <w:delText>Mit Humira wurden einige Nebenwirkungen beobachtet, die keine Anzeichen haben und nur durch Bluttests erkannt werden können.</w:delText>
        </w:r>
      </w:del>
    </w:p>
    <w:p w:rsidR="00CD15E0" w:rsidRPr="00724DA5" w:rsidP="00490680" w14:paraId="1F4A20B2" w14:textId="1DAA0A77">
      <w:pPr>
        <w:rPr>
          <w:del w:id="20175" w:author="AbbVie KH" w:date="2025-05-19T20:03:00Z"/>
        </w:rPr>
      </w:pPr>
      <w:del w:id="20176" w:author="AbbVie KH" w:date="2025-05-19T20:03:00Z">
        <w:r w:rsidRPr="00724DA5">
          <w:delText>Dazu gehören:</w:delText>
        </w:r>
      </w:del>
    </w:p>
    <w:p w:rsidR="00CD15E0" w:rsidRPr="00724DA5" w:rsidP="00490680" w14:paraId="79D51E55" w14:textId="1F604C5A">
      <w:pPr>
        <w:rPr>
          <w:del w:id="20177" w:author="AbbVie KH" w:date="2025-05-19T20:03:00Z"/>
        </w:rPr>
      </w:pPr>
    </w:p>
    <w:p w:rsidR="00CD15E0" w:rsidP="00490680" w14:paraId="7FF9A2A1" w14:textId="383FBC26">
      <w:pPr>
        <w:rPr>
          <w:del w:id="20178" w:author="AbbVie KH" w:date="2025-05-19T20:03:00Z"/>
        </w:rPr>
      </w:pPr>
      <w:del w:id="20179" w:author="AbbVie KH" w:date="2025-05-19T20:03:00Z">
        <w:r w:rsidRPr="00724DA5">
          <w:delText>Sehr häufig (kann mehr als 1 von 10 </w:delText>
        </w:r>
      </w:del>
      <w:del w:id="20180" w:author="AbbVie KH" w:date="2025-05-19T20:03:00Z">
        <w:r w:rsidR="000554A7">
          <w:delText>Behandelten</w:delText>
        </w:r>
      </w:del>
      <w:del w:id="20181" w:author="AbbVie KH" w:date="2025-05-19T20:03:00Z">
        <w:r w:rsidRPr="00724DA5">
          <w:delText xml:space="preserve"> betreffen):</w:delText>
        </w:r>
      </w:del>
    </w:p>
    <w:p w:rsidR="004A73AE" w:rsidRPr="00724DA5" w:rsidP="00490680" w14:paraId="26E0EF27" w14:textId="0021C391">
      <w:pPr>
        <w:rPr>
          <w:del w:id="20182" w:author="AbbVie KH" w:date="2025-05-19T20:03:00Z"/>
        </w:rPr>
      </w:pPr>
    </w:p>
    <w:p w:rsidR="00CD15E0" w:rsidRPr="00724DA5" w:rsidP="00490680" w14:paraId="1E437DF7" w14:textId="17FFD3BB">
      <w:pPr>
        <w:numPr>
          <w:ilvl w:val="0"/>
          <w:numId w:val="20"/>
        </w:numPr>
        <w:tabs>
          <w:tab w:val="num" w:pos="567"/>
        </w:tabs>
        <w:ind w:left="567" w:hanging="567"/>
        <w:rPr>
          <w:del w:id="20183" w:author="AbbVie KH" w:date="2025-05-19T20:03:00Z"/>
        </w:rPr>
      </w:pPr>
      <w:del w:id="20184" w:author="AbbVie KH" w:date="2025-05-19T20:03:00Z">
        <w:r w:rsidRPr="00724DA5">
          <w:delText>Verringerte Anzahl weißer Blutkörperchen;</w:delText>
        </w:r>
      </w:del>
    </w:p>
    <w:p w:rsidR="00CD15E0" w:rsidRPr="00724DA5" w:rsidP="00490680" w14:paraId="1E443B8F" w14:textId="2A9F2FAF">
      <w:pPr>
        <w:numPr>
          <w:ilvl w:val="0"/>
          <w:numId w:val="20"/>
        </w:numPr>
        <w:tabs>
          <w:tab w:val="num" w:pos="567"/>
        </w:tabs>
        <w:ind w:left="567" w:hanging="567"/>
        <w:rPr>
          <w:del w:id="20185" w:author="AbbVie KH" w:date="2025-05-19T20:03:00Z"/>
        </w:rPr>
      </w:pPr>
      <w:del w:id="20186" w:author="AbbVie KH" w:date="2025-05-19T20:03:00Z">
        <w:r w:rsidRPr="00724DA5">
          <w:delText>Verringerte Anzahl roter Blutkörperchen;</w:delText>
        </w:r>
      </w:del>
    </w:p>
    <w:p w:rsidR="00CD15E0" w:rsidRPr="00724DA5" w:rsidP="00490680" w14:paraId="3AAD93B9" w14:textId="529324E5">
      <w:pPr>
        <w:numPr>
          <w:ilvl w:val="0"/>
          <w:numId w:val="20"/>
        </w:numPr>
        <w:tabs>
          <w:tab w:val="num" w:pos="567"/>
        </w:tabs>
        <w:ind w:left="567" w:hanging="567"/>
        <w:rPr>
          <w:del w:id="20187" w:author="AbbVie KH" w:date="2025-05-19T20:03:00Z"/>
        </w:rPr>
      </w:pPr>
      <w:del w:id="20188" w:author="AbbVie KH" w:date="2025-05-19T20:03:00Z">
        <w:r w:rsidRPr="00724DA5">
          <w:delText>Erhöhte Blutfettwerte;</w:delText>
        </w:r>
      </w:del>
    </w:p>
    <w:p w:rsidR="00CD15E0" w:rsidRPr="00724DA5" w:rsidP="00490680" w14:paraId="3008F195" w14:textId="50153769">
      <w:pPr>
        <w:numPr>
          <w:ilvl w:val="0"/>
          <w:numId w:val="20"/>
        </w:numPr>
        <w:tabs>
          <w:tab w:val="num" w:pos="567"/>
        </w:tabs>
        <w:ind w:left="567" w:hanging="567"/>
        <w:rPr>
          <w:del w:id="20189" w:author="AbbVie KH" w:date="2025-05-19T20:03:00Z"/>
        </w:rPr>
      </w:pPr>
      <w:del w:id="20190" w:author="AbbVie KH" w:date="2025-05-19T20:03:00Z">
        <w:r w:rsidRPr="00724DA5">
          <w:delText>Erhöhte Werte für Leberenzyme.</w:delText>
        </w:r>
      </w:del>
    </w:p>
    <w:p w:rsidR="00CD15E0" w:rsidRPr="00724DA5" w:rsidP="00490680" w14:paraId="62289EA5" w14:textId="58FBA690">
      <w:pPr>
        <w:rPr>
          <w:del w:id="20191" w:author="AbbVie KH" w:date="2025-05-19T20:03:00Z"/>
        </w:rPr>
      </w:pPr>
    </w:p>
    <w:p w:rsidR="00CD15E0" w:rsidP="00490680" w14:paraId="4B5AFEA7" w14:textId="2F7D5AB4">
      <w:pPr>
        <w:rPr>
          <w:del w:id="20192" w:author="AbbVie KH" w:date="2025-05-19T20:03:00Z"/>
        </w:rPr>
      </w:pPr>
      <w:del w:id="20193" w:author="AbbVie KH" w:date="2025-05-19T20:03:00Z">
        <w:r w:rsidRPr="00724DA5">
          <w:delText>Häufig (kann bis zu 1 von 10 </w:delText>
        </w:r>
      </w:del>
      <w:del w:id="20194" w:author="AbbVie KH" w:date="2025-05-19T20:03:00Z">
        <w:r w:rsidR="000554A7">
          <w:delText>Behandelten</w:delText>
        </w:r>
      </w:del>
      <w:del w:id="20195" w:author="AbbVie KH" w:date="2025-05-19T20:03:00Z">
        <w:r w:rsidRPr="00724DA5">
          <w:delText xml:space="preserve"> betreffen):</w:delText>
        </w:r>
      </w:del>
    </w:p>
    <w:p w:rsidR="004A73AE" w:rsidRPr="00724DA5" w:rsidP="00490680" w14:paraId="7CE816EB" w14:textId="770D835A">
      <w:pPr>
        <w:rPr>
          <w:del w:id="20196" w:author="AbbVie KH" w:date="2025-05-19T20:03:00Z"/>
        </w:rPr>
      </w:pPr>
    </w:p>
    <w:p w:rsidR="00CD15E0" w:rsidRPr="00724DA5" w:rsidP="00490680" w14:paraId="6EC435CC" w14:textId="13F36002">
      <w:pPr>
        <w:numPr>
          <w:ilvl w:val="0"/>
          <w:numId w:val="26"/>
        </w:numPr>
        <w:tabs>
          <w:tab w:val="num" w:pos="567"/>
        </w:tabs>
        <w:ind w:hanging="720"/>
        <w:rPr>
          <w:del w:id="20197" w:author="AbbVie KH" w:date="2025-05-19T20:03:00Z"/>
        </w:rPr>
      </w:pPr>
      <w:del w:id="20198" w:author="AbbVie KH" w:date="2025-05-19T20:03:00Z">
        <w:r w:rsidRPr="00724DA5">
          <w:delText>Erhöhte Anzahl weißer Blutkörperchen;</w:delText>
        </w:r>
      </w:del>
    </w:p>
    <w:p w:rsidR="00CD15E0" w:rsidRPr="00724DA5" w:rsidP="00490680" w14:paraId="7850B9D5" w14:textId="586A3288">
      <w:pPr>
        <w:numPr>
          <w:ilvl w:val="0"/>
          <w:numId w:val="26"/>
        </w:numPr>
        <w:tabs>
          <w:tab w:val="num" w:pos="567"/>
        </w:tabs>
        <w:ind w:hanging="720"/>
        <w:rPr>
          <w:del w:id="20199" w:author="AbbVie KH" w:date="2025-05-19T20:03:00Z"/>
        </w:rPr>
      </w:pPr>
      <w:del w:id="20200" w:author="AbbVie KH" w:date="2025-05-19T20:03:00Z">
        <w:r w:rsidRPr="00724DA5">
          <w:delText>Verringerte Anzahl von Blutplättchen;</w:delText>
        </w:r>
      </w:del>
    </w:p>
    <w:p w:rsidR="00CD15E0" w:rsidRPr="00724DA5" w:rsidP="00490680" w14:paraId="4BF621C8" w14:textId="05A8EE64">
      <w:pPr>
        <w:numPr>
          <w:ilvl w:val="0"/>
          <w:numId w:val="26"/>
        </w:numPr>
        <w:tabs>
          <w:tab w:val="num" w:pos="567"/>
        </w:tabs>
        <w:ind w:hanging="720"/>
        <w:rPr>
          <w:del w:id="20201" w:author="AbbVie KH" w:date="2025-05-19T20:03:00Z"/>
        </w:rPr>
      </w:pPr>
      <w:del w:id="20202" w:author="AbbVie KH" w:date="2025-05-19T20:03:00Z">
        <w:r w:rsidRPr="00724DA5">
          <w:delText>Erhöhte Harnsäurewerte;</w:delText>
        </w:r>
      </w:del>
    </w:p>
    <w:p w:rsidR="00CD15E0" w:rsidRPr="00724DA5" w:rsidP="00490680" w14:paraId="3C7AC3CF" w14:textId="4D62CAAC">
      <w:pPr>
        <w:numPr>
          <w:ilvl w:val="0"/>
          <w:numId w:val="26"/>
        </w:numPr>
        <w:tabs>
          <w:tab w:val="num" w:pos="567"/>
        </w:tabs>
        <w:ind w:hanging="720"/>
        <w:rPr>
          <w:del w:id="20203" w:author="AbbVie KH" w:date="2025-05-19T20:03:00Z"/>
        </w:rPr>
      </w:pPr>
      <w:del w:id="20204" w:author="AbbVie KH" w:date="2025-05-19T20:03:00Z">
        <w:r w:rsidRPr="00724DA5">
          <w:delText>Abnormale Blutwerte für Natrium;</w:delText>
        </w:r>
      </w:del>
    </w:p>
    <w:p w:rsidR="00CD15E0" w:rsidRPr="00724DA5" w:rsidP="00490680" w14:paraId="4CB6A0FC" w14:textId="1C93D051">
      <w:pPr>
        <w:numPr>
          <w:ilvl w:val="0"/>
          <w:numId w:val="26"/>
        </w:numPr>
        <w:tabs>
          <w:tab w:val="num" w:pos="567"/>
        </w:tabs>
        <w:ind w:hanging="720"/>
        <w:rPr>
          <w:del w:id="20205" w:author="AbbVie KH" w:date="2025-05-19T20:03:00Z"/>
        </w:rPr>
      </w:pPr>
      <w:del w:id="20206" w:author="AbbVie KH" w:date="2025-05-19T20:03:00Z">
        <w:r w:rsidRPr="00724DA5">
          <w:delText>Niedrige Blutwerte für Kalzium;</w:delText>
        </w:r>
      </w:del>
    </w:p>
    <w:p w:rsidR="00CD15E0" w:rsidRPr="00724DA5" w:rsidP="00490680" w14:paraId="154AB3A6" w14:textId="660D0144">
      <w:pPr>
        <w:numPr>
          <w:ilvl w:val="0"/>
          <w:numId w:val="26"/>
        </w:numPr>
        <w:tabs>
          <w:tab w:val="num" w:pos="567"/>
        </w:tabs>
        <w:ind w:hanging="720"/>
        <w:rPr>
          <w:del w:id="20207" w:author="AbbVie KH" w:date="2025-05-19T20:03:00Z"/>
        </w:rPr>
      </w:pPr>
      <w:del w:id="20208" w:author="AbbVie KH" w:date="2025-05-19T20:03:00Z">
        <w:r w:rsidRPr="00724DA5">
          <w:delText>Niedrige Blutwerte für Phosphat;</w:delText>
        </w:r>
      </w:del>
    </w:p>
    <w:p w:rsidR="00CD15E0" w:rsidRPr="00724DA5" w:rsidP="00490680" w14:paraId="6DDAA172" w14:textId="599B3263">
      <w:pPr>
        <w:numPr>
          <w:ilvl w:val="0"/>
          <w:numId w:val="26"/>
        </w:numPr>
        <w:tabs>
          <w:tab w:val="num" w:pos="567"/>
        </w:tabs>
        <w:ind w:hanging="720"/>
        <w:rPr>
          <w:del w:id="20209" w:author="AbbVie KH" w:date="2025-05-19T20:03:00Z"/>
        </w:rPr>
      </w:pPr>
      <w:del w:id="20210" w:author="AbbVie KH" w:date="2025-05-19T20:03:00Z">
        <w:r w:rsidRPr="00724DA5">
          <w:delText>Hohe Blutzuckerwerte;</w:delText>
        </w:r>
      </w:del>
    </w:p>
    <w:p w:rsidR="00CD15E0" w:rsidRPr="00724DA5" w:rsidP="00490680" w14:paraId="777090D1" w14:textId="4F656993">
      <w:pPr>
        <w:numPr>
          <w:ilvl w:val="0"/>
          <w:numId w:val="26"/>
        </w:numPr>
        <w:tabs>
          <w:tab w:val="num" w:pos="567"/>
        </w:tabs>
        <w:ind w:hanging="720"/>
        <w:rPr>
          <w:del w:id="20211" w:author="AbbVie KH" w:date="2025-05-19T20:03:00Z"/>
        </w:rPr>
      </w:pPr>
      <w:del w:id="20212" w:author="AbbVie KH" w:date="2025-05-19T20:03:00Z">
        <w:r w:rsidRPr="00724DA5">
          <w:delText>Hohe Blutwerte für Lactatdehydrogenase;</w:delText>
        </w:r>
      </w:del>
    </w:p>
    <w:p w:rsidR="002D2FB6" w:rsidP="00490680" w14:paraId="34708C40" w14:textId="1785B996">
      <w:pPr>
        <w:numPr>
          <w:ilvl w:val="0"/>
          <w:numId w:val="26"/>
        </w:numPr>
        <w:tabs>
          <w:tab w:val="num" w:pos="567"/>
        </w:tabs>
        <w:ind w:hanging="720"/>
        <w:rPr>
          <w:del w:id="20213" w:author="AbbVie KH" w:date="2025-05-19T20:03:00Z"/>
        </w:rPr>
      </w:pPr>
      <w:del w:id="20214" w:author="AbbVie KH" w:date="2025-05-19T20:03:00Z">
        <w:r w:rsidRPr="00724DA5">
          <w:delText>Nachweis von Autoantikörpern im Blut</w:delText>
        </w:r>
      </w:del>
      <w:del w:id="20215" w:author="AbbVie KH" w:date="2025-05-19T20:03:00Z">
        <w:r w:rsidR="00F10D3B">
          <w:delText>;</w:delText>
        </w:r>
      </w:del>
    </w:p>
    <w:p w:rsidR="00CD15E0" w:rsidRPr="002D2FB6" w:rsidP="00490680" w14:paraId="5CC1437F" w14:textId="67C90ADF">
      <w:pPr>
        <w:numPr>
          <w:ilvl w:val="0"/>
          <w:numId w:val="26"/>
        </w:numPr>
        <w:tabs>
          <w:tab w:val="num" w:pos="567"/>
        </w:tabs>
        <w:ind w:hanging="720"/>
        <w:rPr>
          <w:del w:id="20216" w:author="AbbVie KH" w:date="2025-05-19T20:03:00Z"/>
        </w:rPr>
      </w:pPr>
      <w:del w:id="20217" w:author="AbbVie KH" w:date="2025-05-19T20:03:00Z">
        <w:r w:rsidRPr="002D2FB6">
          <w:delText>Hypokaliämie (Kaliummangel im Blut).</w:delText>
        </w:r>
      </w:del>
    </w:p>
    <w:p w:rsidR="00CD15E0" w:rsidP="00490680" w14:paraId="7D474D94" w14:textId="26B302EA">
      <w:pPr>
        <w:rPr>
          <w:del w:id="20218" w:author="AbbVie KH" w:date="2025-05-19T20:03:00Z"/>
        </w:rPr>
      </w:pPr>
    </w:p>
    <w:p w:rsidR="00F10D3B" w:rsidRPr="00724DA5" w:rsidP="00490680" w14:paraId="33781CEE" w14:textId="55658B31">
      <w:pPr>
        <w:rPr>
          <w:del w:id="20219" w:author="AbbVie KH" w:date="2025-05-19T20:03:00Z"/>
        </w:rPr>
      </w:pPr>
      <w:del w:id="20220" w:author="AbbVie KH" w:date="2025-05-19T20:03:00Z">
        <w:r w:rsidRPr="00724DA5">
          <w:delText>Gelegentlich (kann bis zu 1 von 100 </w:delText>
        </w:r>
      </w:del>
      <w:del w:id="20221" w:author="AbbVie KH" w:date="2025-05-19T20:03:00Z">
        <w:r w:rsidR="000554A7">
          <w:delText>Behandelten</w:delText>
        </w:r>
      </w:del>
      <w:del w:id="20222" w:author="AbbVie KH" w:date="2025-05-19T20:03:00Z">
        <w:r w:rsidRPr="00724DA5">
          <w:delText xml:space="preserve"> betreffen):</w:delText>
        </w:r>
      </w:del>
    </w:p>
    <w:p w:rsidR="00F10D3B" w:rsidP="00490680" w14:paraId="21FA9B2C" w14:textId="3399C073">
      <w:pPr>
        <w:rPr>
          <w:del w:id="20223" w:author="AbbVie KH" w:date="2025-05-19T20:03:00Z"/>
        </w:rPr>
      </w:pPr>
    </w:p>
    <w:p w:rsidR="004A73AE" w:rsidP="00490680" w14:paraId="261FB01E" w14:textId="53F10372">
      <w:pPr>
        <w:numPr>
          <w:ilvl w:val="0"/>
          <w:numId w:val="26"/>
        </w:numPr>
        <w:tabs>
          <w:tab w:val="num" w:pos="567"/>
        </w:tabs>
        <w:ind w:hanging="720"/>
        <w:rPr>
          <w:del w:id="20224" w:author="AbbVie KH" w:date="2025-05-19T20:03:00Z"/>
        </w:rPr>
      </w:pPr>
      <w:del w:id="20225" w:author="AbbVie KH" w:date="2025-05-19T20:03:00Z">
        <w:r>
          <w:delText>E</w:delText>
        </w:r>
      </w:del>
      <w:del w:id="20226" w:author="AbbVie KH" w:date="2025-05-19T20:03:00Z">
        <w:r w:rsidRPr="00B46E91">
          <w:delText>rhöhte Bilirubin-Konzentration im Blut (Leberwerte)</w:delText>
        </w:r>
      </w:del>
      <w:del w:id="20227" w:author="AbbVie KH" w:date="2025-05-19T20:03:00Z">
        <w:r>
          <w:delText>.</w:delText>
        </w:r>
      </w:del>
    </w:p>
    <w:p w:rsidR="00C86546" w:rsidP="00490680" w14:paraId="28B42D2A" w14:textId="601E1217">
      <w:pPr>
        <w:rPr>
          <w:del w:id="20228" w:author="AbbVie KH" w:date="2025-05-19T20:03:00Z"/>
        </w:rPr>
      </w:pPr>
    </w:p>
    <w:p w:rsidR="00CD15E0" w:rsidP="00490680" w14:paraId="23357BED" w14:textId="45435D03">
      <w:pPr>
        <w:rPr>
          <w:del w:id="20229" w:author="AbbVie KH" w:date="2025-05-19T20:03:00Z"/>
        </w:rPr>
      </w:pPr>
      <w:del w:id="20230" w:author="AbbVie KH" w:date="2025-05-19T20:03:00Z">
        <w:r w:rsidRPr="00724DA5">
          <w:delText>Selten (kann bis zu 1 von 1.000 </w:delText>
        </w:r>
      </w:del>
      <w:del w:id="20231" w:author="AbbVie KH" w:date="2025-05-19T20:03:00Z">
        <w:r w:rsidR="000554A7">
          <w:delText>Behandelten</w:delText>
        </w:r>
      </w:del>
      <w:del w:id="20232" w:author="AbbVie KH" w:date="2025-05-19T20:03:00Z">
        <w:r w:rsidRPr="00724DA5">
          <w:delText xml:space="preserve"> betreffen):</w:delText>
        </w:r>
      </w:del>
    </w:p>
    <w:p w:rsidR="004A73AE" w:rsidRPr="00724DA5" w:rsidP="00490680" w14:paraId="55DFFA81" w14:textId="44541029">
      <w:pPr>
        <w:rPr>
          <w:del w:id="20233" w:author="AbbVie KH" w:date="2025-05-19T20:03:00Z"/>
        </w:rPr>
      </w:pPr>
    </w:p>
    <w:p w:rsidR="00CD15E0" w:rsidRPr="00724DA5" w:rsidP="00490680" w14:paraId="0C9A04AD" w14:textId="676EA128">
      <w:pPr>
        <w:numPr>
          <w:ilvl w:val="0"/>
          <w:numId w:val="26"/>
        </w:numPr>
        <w:tabs>
          <w:tab w:val="num" w:pos="567"/>
        </w:tabs>
        <w:ind w:hanging="720"/>
        <w:rPr>
          <w:del w:id="20234" w:author="AbbVie KH" w:date="2025-05-19T20:03:00Z"/>
        </w:rPr>
      </w:pPr>
      <w:del w:id="20235" w:author="AbbVie KH" w:date="2025-05-19T20:03:00Z">
        <w:r w:rsidRPr="00724DA5">
          <w:delText>Verringerte Anzahl weißer und roter Blutkörperchen und geringe Zahl an Blutplättchen.</w:delText>
        </w:r>
      </w:del>
    </w:p>
    <w:p w:rsidR="00CD15E0" w:rsidRPr="00724DA5" w:rsidP="00490680" w14:paraId="0BB22436" w14:textId="1A2979A3">
      <w:pPr>
        <w:rPr>
          <w:del w:id="20236" w:author="AbbVie KH" w:date="2025-05-19T20:03:00Z"/>
        </w:rPr>
      </w:pPr>
    </w:p>
    <w:p w:rsidR="00CD15E0" w:rsidRPr="007B5FEB" w:rsidP="00490680" w14:paraId="4C23EA68" w14:textId="6E50EA8B">
      <w:pPr>
        <w:pStyle w:val="Heading4"/>
        <w:rPr>
          <w:del w:id="20237" w:author="AbbVie KH" w:date="2025-05-19T20:03:00Z"/>
        </w:rPr>
      </w:pPr>
      <w:del w:id="20238" w:author="AbbVie KH" w:date="2025-05-19T20:03:00Z">
        <w:r w:rsidRPr="007B5FEB">
          <w:delText>Meldung von Nebenwirkungen</w:delText>
        </w:r>
      </w:del>
    </w:p>
    <w:p w:rsidR="00CD15E0" w:rsidRPr="00724DA5" w:rsidP="00490680" w14:paraId="18E479DD" w14:textId="14BE6943">
      <w:pPr>
        <w:rPr>
          <w:del w:id="20239" w:author="AbbVie KH" w:date="2025-05-19T20:03:00Z"/>
        </w:rPr>
      </w:pPr>
      <w:del w:id="20240" w:author="AbbVie KH" w:date="2025-05-19T20:03:00Z">
        <w:r w:rsidRPr="00724DA5">
          <w:delText>Wenn Sie Nebenwirkungen bemerken, wenden Sie sich an Ihren Arzt oder Apotheker. Dies gilt auch für Nebenwirkungen, die nicht in dieser Packungsbeilage angegeben sind.</w:delText>
        </w:r>
      </w:del>
      <w:del w:id="20241" w:author="AbbVie KH" w:date="2025-05-19T20:03:00Z">
        <w:r w:rsidR="0043303E">
          <w:delText xml:space="preserve"> </w:delText>
        </w:r>
      </w:del>
      <w:del w:id="20242" w:author="AbbVie KH" w:date="2025-05-19T20:03:00Z">
        <w:r w:rsidRPr="00724DA5">
          <w:delText xml:space="preserve">Sie können Nebenwirkungen auch direkt </w:delText>
        </w:r>
      </w:del>
      <w:del w:id="20243" w:author="AbbVie KH" w:date="2025-05-19T20:03:00Z">
        <w:r w:rsidRPr="00724DA5">
          <w:rPr>
            <w:highlight w:val="lightGray"/>
          </w:rPr>
          <w:delText xml:space="preserve">über das in </w:delText>
        </w:r>
      </w:del>
      <w:del w:id="20244" w:author="AbbVie KH" w:date="2025-05-19T20:03:00Z">
        <w:r>
          <w:rPr>
            <w:rFonts w:eastAsia="Times New Roman" w:cs="Times New Roman"/>
            <w:b/>
            <w:bCs/>
            <w:caps/>
            <w:color w:val="auto"/>
            <w:szCs w:val="28"/>
          </w:rPr>
          <w:fldChar w:fldCharType="begin"/>
        </w:r>
      </w:del>
      <w:del w:id="20245" w:author="AbbVie KH" w:date="2025-05-19T20:03:00Z">
        <w:r>
          <w:delInstrText>HYPERLINK "http://www.ema.europa.eu/docs/en_GB/document_library/Template_or_form/2013/03/WC500139752.doc" \l "Head"</w:delInstrText>
        </w:r>
      </w:del>
      <w:del w:id="20246" w:author="AbbVie KH" w:date="2025-05-19T20:03:00Z">
        <w:r>
          <w:rPr>
            <w:rFonts w:eastAsia="Times New Roman" w:cs="Times New Roman"/>
            <w:b/>
            <w:bCs/>
            <w:caps/>
            <w:color w:val="auto"/>
            <w:szCs w:val="28"/>
          </w:rPr>
          <w:fldChar w:fldCharType="separate"/>
        </w:r>
      </w:del>
      <w:del w:id="20247" w:author="AbbVie KH" w:date="2025-05-19T20:03:00Z">
        <w:r w:rsidRPr="00724DA5">
          <w:rPr>
            <w:rStyle w:val="Hyperlink"/>
            <w:highlight w:val="lightGray"/>
          </w:rPr>
          <w:delText>Anhang V</w:delText>
        </w:r>
      </w:del>
      <w:del w:id="20248" w:author="AbbVie KH" w:date="2025-05-19T20:03:00Z">
        <w:r>
          <w:rPr>
            <w:rFonts w:eastAsia="Times New Roman" w:cs="Times New Roman"/>
            <w:b/>
            <w:bCs/>
            <w:caps/>
            <w:color w:val="auto"/>
            <w:szCs w:val="28"/>
          </w:rPr>
          <w:fldChar w:fldCharType="end"/>
        </w:r>
      </w:del>
      <w:del w:id="20249" w:author="AbbVie KH" w:date="2025-05-19T20:03:00Z">
        <w:r w:rsidRPr="00724DA5">
          <w:rPr>
            <w:highlight w:val="lightGray"/>
          </w:rPr>
          <w:delText xml:space="preserve"> aufgeführte nationale Meldesystem </w:delText>
        </w:r>
      </w:del>
      <w:del w:id="20250" w:author="AbbVie KH" w:date="2025-05-19T20:03:00Z">
        <w:r w:rsidRPr="00724DA5">
          <w:delText>anzeigen. Indem Sie Nebenwirkungen melden, können Sie dazu beitragen, dass mehr Informationen über die Sicherheit dieses Arzneimittels zur Verfügung gestellt werden.</w:delText>
        </w:r>
      </w:del>
    </w:p>
    <w:p w:rsidR="00CD15E0" w:rsidRPr="00724DA5" w:rsidP="00490680" w14:paraId="1023E436" w14:textId="67D8F0C1">
      <w:pPr>
        <w:rPr>
          <w:del w:id="20251" w:author="AbbVie KH" w:date="2025-05-19T20:03:00Z"/>
        </w:rPr>
      </w:pPr>
    </w:p>
    <w:p w:rsidR="00CD15E0" w:rsidRPr="00724DA5" w:rsidP="00490680" w14:paraId="4BF6A5B0" w14:textId="0898FC8D">
      <w:pPr>
        <w:rPr>
          <w:del w:id="20252" w:author="AbbVie KH" w:date="2025-05-19T20:03:00Z"/>
        </w:rPr>
      </w:pPr>
    </w:p>
    <w:p w:rsidR="00CD15E0" w:rsidRPr="00724DA5" w:rsidP="00490680" w14:paraId="503F2202" w14:textId="30C333D5">
      <w:pPr>
        <w:pStyle w:val="Heading3"/>
        <w:rPr>
          <w:del w:id="20253" w:author="AbbVie KH" w:date="2025-05-19T20:03:00Z"/>
          <w:szCs w:val="22"/>
        </w:rPr>
      </w:pPr>
      <w:del w:id="20254" w:author="AbbVie KH" w:date="2025-05-19T20:03:00Z">
        <w:r w:rsidRPr="00724DA5">
          <w:rPr>
            <w:szCs w:val="22"/>
          </w:rPr>
          <w:delText>5.</w:delText>
        </w:r>
      </w:del>
      <w:del w:id="20255" w:author="AbbVie KH" w:date="2025-05-19T20:03:00Z">
        <w:r w:rsidRPr="00724DA5">
          <w:rPr>
            <w:szCs w:val="22"/>
          </w:rPr>
          <w:tab/>
          <w:delText>Wie ist Humira aufzubewahren?</w:delText>
        </w:r>
      </w:del>
    </w:p>
    <w:p w:rsidR="00CD15E0" w:rsidRPr="00724DA5" w:rsidP="00490680" w14:paraId="21089519" w14:textId="4BA83B49">
      <w:pPr>
        <w:numPr>
          <w:ilvl w:val="12"/>
          <w:numId w:val="0"/>
        </w:numPr>
        <w:ind w:right="-2"/>
        <w:rPr>
          <w:del w:id="20256" w:author="AbbVie KH" w:date="2025-05-19T20:03:00Z"/>
        </w:rPr>
      </w:pPr>
    </w:p>
    <w:p w:rsidR="00CD15E0" w:rsidRPr="00724DA5" w:rsidP="00490680" w14:paraId="614CA8E9" w14:textId="18DC418E">
      <w:pPr>
        <w:numPr>
          <w:ilvl w:val="12"/>
          <w:numId w:val="0"/>
        </w:numPr>
        <w:ind w:right="-2"/>
        <w:rPr>
          <w:del w:id="20257" w:author="AbbVie KH" w:date="2025-05-19T20:03:00Z"/>
        </w:rPr>
      </w:pPr>
      <w:del w:id="20258" w:author="AbbVie KH" w:date="2025-05-19T20:03:00Z">
        <w:r w:rsidRPr="00724DA5">
          <w:delText>Für Kinder unzugänglich aufbewahren.</w:delText>
        </w:r>
      </w:del>
    </w:p>
    <w:p w:rsidR="00CD15E0" w:rsidRPr="00724DA5" w:rsidP="00490680" w14:paraId="54F8E1C3" w14:textId="54CBAADE">
      <w:pPr>
        <w:numPr>
          <w:ilvl w:val="12"/>
          <w:numId w:val="0"/>
        </w:numPr>
        <w:ind w:right="-2"/>
        <w:rPr>
          <w:del w:id="20259" w:author="AbbVie KH" w:date="2025-05-19T20:03:00Z"/>
        </w:rPr>
      </w:pPr>
    </w:p>
    <w:p w:rsidR="00CD15E0" w:rsidP="00490680" w14:paraId="6AF9DDFD" w14:textId="1BEC93FF">
      <w:pPr>
        <w:numPr>
          <w:ilvl w:val="12"/>
          <w:numId w:val="0"/>
        </w:numPr>
        <w:ind w:right="-2"/>
        <w:rPr>
          <w:del w:id="20260" w:author="AbbVie KH" w:date="2025-05-19T20:03:00Z"/>
        </w:rPr>
      </w:pPr>
      <w:del w:id="20261" w:author="AbbVie KH" w:date="2025-05-19T20:03:00Z">
        <w:r w:rsidRPr="00724DA5">
          <w:delText xml:space="preserve">Sie dürfen das Arzneimittel nicht mehr nach Ablauf des auf Etikett/Blister/Faltschachtel angegebenen Verfalldatums verwenden. </w:delText>
        </w:r>
      </w:del>
    </w:p>
    <w:p w:rsidR="000B6C7D" w:rsidRPr="00724DA5" w:rsidP="00490680" w14:paraId="0EC61F2F" w14:textId="5DF656CE">
      <w:pPr>
        <w:numPr>
          <w:ilvl w:val="12"/>
          <w:numId w:val="0"/>
        </w:numPr>
        <w:ind w:right="-2"/>
        <w:rPr>
          <w:del w:id="20262" w:author="AbbVie KH" w:date="2025-05-19T20:03:00Z"/>
        </w:rPr>
      </w:pPr>
    </w:p>
    <w:p w:rsidR="00CD15E0" w:rsidRPr="00724DA5" w:rsidP="00490680" w14:paraId="61A713AE" w14:textId="48A71555">
      <w:pPr>
        <w:numPr>
          <w:ilvl w:val="12"/>
          <w:numId w:val="0"/>
        </w:numPr>
        <w:rPr>
          <w:del w:id="20263" w:author="AbbVie KH" w:date="2025-05-19T20:03:00Z"/>
        </w:rPr>
      </w:pPr>
      <w:del w:id="20264" w:author="AbbVie KH" w:date="2025-05-19T20:03:00Z">
        <w:r w:rsidRPr="00724DA5">
          <w:delText>Im Kühlschrank lagern (2 °C – 8 °C). Nicht einfrieren.</w:delText>
        </w:r>
      </w:del>
    </w:p>
    <w:p w:rsidR="007749D1" w:rsidP="00490680" w14:paraId="61AAF099" w14:textId="4CEA4894">
      <w:pPr>
        <w:numPr>
          <w:ilvl w:val="12"/>
          <w:numId w:val="0"/>
        </w:numPr>
        <w:rPr>
          <w:del w:id="20265" w:author="AbbVie KH" w:date="2025-05-19T20:03:00Z"/>
        </w:rPr>
      </w:pPr>
    </w:p>
    <w:p w:rsidR="00CD15E0" w:rsidRPr="00724DA5" w:rsidP="00490680" w14:paraId="75DCF71E" w14:textId="3B0835BE">
      <w:pPr>
        <w:numPr>
          <w:ilvl w:val="12"/>
          <w:numId w:val="0"/>
        </w:numPr>
        <w:rPr>
          <w:del w:id="20266" w:author="AbbVie KH" w:date="2025-05-19T20:03:00Z"/>
        </w:rPr>
      </w:pPr>
      <w:del w:id="20267" w:author="AbbVie KH" w:date="2025-05-19T20:03:00Z">
        <w:r w:rsidRPr="00724DA5">
          <w:delText>Den Fertigpen im Umkarton aufbewahren, um den Inhalt vor Licht zu schützen.</w:delText>
        </w:r>
      </w:del>
    </w:p>
    <w:p w:rsidR="00CD15E0" w:rsidRPr="00724DA5" w:rsidP="00490680" w14:paraId="39013C6D" w14:textId="45028FD1">
      <w:pPr>
        <w:numPr>
          <w:ilvl w:val="12"/>
          <w:numId w:val="0"/>
        </w:numPr>
        <w:rPr>
          <w:del w:id="20268" w:author="AbbVie KH" w:date="2025-05-19T20:03:00Z"/>
        </w:rPr>
      </w:pPr>
    </w:p>
    <w:p w:rsidR="00CD15E0" w:rsidRPr="00724DA5" w:rsidP="00490680" w14:paraId="7F77E541" w14:textId="4C0D784C">
      <w:pPr>
        <w:numPr>
          <w:ilvl w:val="12"/>
          <w:numId w:val="0"/>
        </w:numPr>
        <w:rPr>
          <w:del w:id="20269" w:author="AbbVie KH" w:date="2025-05-19T20:03:00Z"/>
        </w:rPr>
      </w:pPr>
      <w:del w:id="20270" w:author="AbbVie KH" w:date="2025-05-19T20:03:00Z">
        <w:r w:rsidRPr="00724DA5">
          <w:delText>Alternative Lagerung:</w:delText>
        </w:r>
      </w:del>
    </w:p>
    <w:p w:rsidR="00CD15E0" w:rsidRPr="00724DA5" w:rsidP="00490680" w14:paraId="35A2EFA4" w14:textId="3BCCDBF8">
      <w:pPr>
        <w:numPr>
          <w:ilvl w:val="12"/>
          <w:numId w:val="0"/>
        </w:numPr>
        <w:rPr>
          <w:del w:id="20271" w:author="AbbVie KH" w:date="2025-05-19T20:03:00Z"/>
        </w:rPr>
      </w:pPr>
    </w:p>
    <w:p w:rsidR="00CD15E0" w:rsidRPr="00724DA5" w:rsidP="00490680" w14:paraId="46D03853" w14:textId="7CF907A7">
      <w:pPr>
        <w:numPr>
          <w:ilvl w:val="12"/>
          <w:numId w:val="0"/>
        </w:numPr>
        <w:rPr>
          <w:del w:id="20272" w:author="AbbVie KH" w:date="2025-05-19T20:03:00Z"/>
        </w:rPr>
      </w:pPr>
      <w:del w:id="20273" w:author="AbbVie KH" w:date="2025-05-19T20:03:00Z">
        <w:r w:rsidRPr="00724DA5">
          <w:delText>Wenn erforderlich (zum Beispiel, wenn Sie verreisen), darf ein einzelner Humira-Pen für nicht länger als 14 Tage bei Raumtemperatur (nicht über 25 °C) und vor Licht geschützt aufbewahrt werden. Sobald der Pen dem Kühlschrank entnommen wurde, um ihn bei Raumtemperatur zu lagern, muss er innerhalb dieser 14 Tage verbraucht oder weggeworfen werden, auch wenn er in den Kühlschrank zurückgelegt wird.</w:delText>
        </w:r>
      </w:del>
    </w:p>
    <w:p w:rsidR="00CD15E0" w:rsidRPr="00724DA5" w:rsidP="00490680" w14:paraId="3D0DA883" w14:textId="78A7807C">
      <w:pPr>
        <w:numPr>
          <w:ilvl w:val="12"/>
          <w:numId w:val="0"/>
        </w:numPr>
        <w:rPr>
          <w:del w:id="20274" w:author="AbbVie KH" w:date="2025-05-19T20:03:00Z"/>
        </w:rPr>
      </w:pPr>
    </w:p>
    <w:p w:rsidR="00CD15E0" w:rsidRPr="00724DA5" w:rsidP="00490680" w14:paraId="500673B1" w14:textId="08ABA147">
      <w:pPr>
        <w:numPr>
          <w:ilvl w:val="12"/>
          <w:numId w:val="0"/>
        </w:numPr>
        <w:rPr>
          <w:del w:id="20275" w:author="AbbVie KH" w:date="2025-05-19T20:03:00Z"/>
        </w:rPr>
      </w:pPr>
      <w:del w:id="20276" w:author="AbbVie KH" w:date="2025-05-19T20:03:00Z">
        <w:r w:rsidRPr="00724DA5">
          <w:delText>Sie sollten das Datum der Erstentnahme aus dem Kühlschrank und das Wegwerfdatum notieren.</w:delText>
        </w:r>
      </w:del>
    </w:p>
    <w:p w:rsidR="00CD15E0" w:rsidRPr="00724DA5" w:rsidP="00490680" w14:paraId="22913FCB" w14:textId="3B56E7AD">
      <w:pPr>
        <w:numPr>
          <w:ilvl w:val="12"/>
          <w:numId w:val="0"/>
        </w:numPr>
        <w:rPr>
          <w:del w:id="20277" w:author="AbbVie KH" w:date="2025-05-19T20:03:00Z"/>
        </w:rPr>
      </w:pPr>
    </w:p>
    <w:p w:rsidR="00CD15E0" w:rsidRPr="00724DA5" w:rsidP="00490680" w14:paraId="39491734" w14:textId="517049BB">
      <w:pPr>
        <w:numPr>
          <w:ilvl w:val="12"/>
          <w:numId w:val="0"/>
        </w:numPr>
        <w:rPr>
          <w:del w:id="20278" w:author="AbbVie KH" w:date="2025-05-19T20:03:00Z"/>
        </w:rPr>
      </w:pPr>
      <w:del w:id="20279" w:author="AbbVie KH" w:date="2025-05-19T20:03:00Z">
        <w:r w:rsidRPr="00724DA5">
          <w:delText>Entsorgen Sie Arzneimittel nicht im Abwasser oder Haushaltsabfall. Fragen Sie Ihren Arzt oder Apotheker, wie das Arzneimittel zu entsorgen ist, wenn Sie es nicht mehr verwenden. Sie tragen damit zum Schutz der Umwelt bei.</w:delText>
        </w:r>
      </w:del>
    </w:p>
    <w:p w:rsidR="00CD15E0" w:rsidRPr="00724DA5" w:rsidP="00490680" w14:paraId="440BF22B" w14:textId="5BC96D77">
      <w:pPr>
        <w:numPr>
          <w:ilvl w:val="12"/>
          <w:numId w:val="0"/>
        </w:numPr>
        <w:rPr>
          <w:del w:id="20280" w:author="AbbVie KH" w:date="2025-05-19T20:03:00Z"/>
        </w:rPr>
      </w:pPr>
    </w:p>
    <w:p w:rsidR="00CD15E0" w:rsidRPr="00724DA5" w:rsidP="00490680" w14:paraId="19563204" w14:textId="59794299">
      <w:pPr>
        <w:numPr>
          <w:ilvl w:val="12"/>
          <w:numId w:val="0"/>
        </w:numPr>
        <w:rPr>
          <w:del w:id="20281" w:author="AbbVie KH" w:date="2025-05-19T20:03:00Z"/>
        </w:rPr>
      </w:pPr>
    </w:p>
    <w:p w:rsidR="00CD15E0" w:rsidRPr="00724DA5" w:rsidP="00490680" w14:paraId="1AC9877E" w14:textId="4D9D3AFD">
      <w:pPr>
        <w:pStyle w:val="Heading3"/>
        <w:rPr>
          <w:del w:id="20282" w:author="AbbVie KH" w:date="2025-05-19T20:03:00Z"/>
          <w:szCs w:val="22"/>
        </w:rPr>
      </w:pPr>
      <w:del w:id="20283" w:author="AbbVie KH" w:date="2025-05-19T20:03:00Z">
        <w:r w:rsidRPr="00724DA5">
          <w:rPr>
            <w:szCs w:val="22"/>
          </w:rPr>
          <w:delText>6.</w:delText>
        </w:r>
      </w:del>
      <w:del w:id="20284" w:author="AbbVie KH" w:date="2025-05-19T20:03:00Z">
        <w:r w:rsidRPr="00724DA5">
          <w:rPr>
            <w:szCs w:val="22"/>
          </w:rPr>
          <w:tab/>
          <w:delText>Inhalt der Packung und weitere Informationen</w:delText>
        </w:r>
      </w:del>
    </w:p>
    <w:p w:rsidR="00CD15E0" w:rsidRPr="00724DA5" w:rsidP="00490680" w14:paraId="405F9D8D" w14:textId="23ECD527">
      <w:pPr>
        <w:numPr>
          <w:ilvl w:val="12"/>
          <w:numId w:val="0"/>
        </w:numPr>
        <w:rPr>
          <w:del w:id="20285" w:author="AbbVie KH" w:date="2025-05-19T20:03:00Z"/>
        </w:rPr>
      </w:pPr>
    </w:p>
    <w:p w:rsidR="00CD15E0" w:rsidRPr="00724DA5" w:rsidP="00490680" w14:paraId="2F2C0D94" w14:textId="2CA3D180">
      <w:pPr>
        <w:pStyle w:val="Heading4"/>
        <w:rPr>
          <w:del w:id="20286" w:author="AbbVie KH" w:date="2025-05-19T20:03:00Z"/>
        </w:rPr>
      </w:pPr>
      <w:del w:id="20287" w:author="AbbVie KH" w:date="2025-05-19T20:03:00Z">
        <w:r w:rsidRPr="00724DA5">
          <w:delText>Was Humira enthält</w:delText>
        </w:r>
      </w:del>
    </w:p>
    <w:p w:rsidR="00CD15E0" w:rsidRPr="00724DA5" w:rsidP="00490680" w14:paraId="4811BB0F" w14:textId="23A8E6BB">
      <w:pPr>
        <w:rPr>
          <w:del w:id="20288" w:author="AbbVie KH" w:date="2025-05-19T20:03:00Z"/>
        </w:rPr>
      </w:pPr>
    </w:p>
    <w:p w:rsidR="00CD15E0" w:rsidRPr="00724DA5" w:rsidP="00490680" w14:paraId="6B42158C" w14:textId="51E4C081">
      <w:pPr>
        <w:ind w:left="66" w:right="-2"/>
        <w:rPr>
          <w:del w:id="20289" w:author="AbbVie KH" w:date="2025-05-19T20:03:00Z"/>
        </w:rPr>
      </w:pPr>
      <w:del w:id="20290" w:author="AbbVie KH" w:date="2025-05-19T20:03:00Z">
        <w:r w:rsidRPr="00724DA5">
          <w:delText>Der Wirkstoff ist: Adalimumab.</w:delText>
        </w:r>
      </w:del>
    </w:p>
    <w:p w:rsidR="00CD15E0" w:rsidRPr="00724DA5" w:rsidP="00490680" w14:paraId="614199AA" w14:textId="29D68EC6">
      <w:pPr>
        <w:ind w:left="66" w:right="-2"/>
        <w:rPr>
          <w:del w:id="20291" w:author="AbbVie KH" w:date="2025-05-19T20:03:00Z"/>
        </w:rPr>
      </w:pPr>
      <w:del w:id="20292" w:author="AbbVie KH" w:date="2025-05-19T20:03:00Z">
        <w:r w:rsidRPr="00724DA5">
          <w:delText>Die sonstigen Bestandteile sind: Mannitol (Ph. Eur.), Citronensäure-Monohydrat, Natriumcitrat, Natriumdihydrogenphosphat-Dihydrat, Natriummonohydrogenphosphat-Dihydrat, Natriumchlorid, Polysorbat 80, Natriumhydroxid und Wasser für Injektionszwecke.</w:delText>
        </w:r>
      </w:del>
    </w:p>
    <w:p w:rsidR="00CD15E0" w:rsidRPr="00724DA5" w:rsidP="00490680" w14:paraId="2CB0E7B3" w14:textId="273003CB">
      <w:pPr>
        <w:rPr>
          <w:del w:id="20293" w:author="AbbVie KH" w:date="2025-05-19T20:03:00Z"/>
        </w:rPr>
      </w:pPr>
    </w:p>
    <w:p w:rsidR="00CD15E0" w:rsidRPr="00724DA5" w:rsidP="00490680" w14:paraId="19B588CF" w14:textId="03DCE753">
      <w:pPr>
        <w:pStyle w:val="Heading4"/>
        <w:rPr>
          <w:del w:id="20294" w:author="AbbVie KH" w:date="2025-05-19T20:03:00Z"/>
        </w:rPr>
      </w:pPr>
      <w:del w:id="20295" w:author="AbbVie KH" w:date="2025-05-19T20:03:00Z">
        <w:r w:rsidRPr="00724DA5">
          <w:delText>Wie der Humira</w:delText>
        </w:r>
      </w:del>
      <w:del w:id="20296" w:author="AbbVie KH" w:date="2025-05-19T20:03:00Z">
        <w:r w:rsidRPr="00724DA5" w:rsidR="00F8340B">
          <w:delText>-</w:delText>
        </w:r>
      </w:del>
      <w:del w:id="20297" w:author="AbbVie KH" w:date="2025-05-19T20:03:00Z">
        <w:r w:rsidRPr="00724DA5">
          <w:delText>Fertigpen aussieht und Inhalt der Packung</w:delText>
        </w:r>
      </w:del>
    </w:p>
    <w:p w:rsidR="00CD15E0" w:rsidRPr="00724DA5" w:rsidP="00490680" w14:paraId="644E2B50" w14:textId="4CA31E36">
      <w:pPr>
        <w:numPr>
          <w:ilvl w:val="12"/>
          <w:numId w:val="0"/>
        </w:numPr>
        <w:ind w:right="-2"/>
        <w:rPr>
          <w:del w:id="20298" w:author="AbbVie KH" w:date="2025-05-19T20:03:00Z"/>
        </w:rPr>
      </w:pPr>
    </w:p>
    <w:p w:rsidR="00CD15E0" w:rsidRPr="00724DA5" w:rsidP="00490680" w14:paraId="25E08C28" w14:textId="0BFCEF8C">
      <w:pPr>
        <w:rPr>
          <w:del w:id="20299" w:author="AbbVie KH" w:date="2025-05-19T20:03:00Z"/>
        </w:rPr>
      </w:pPr>
      <w:del w:id="20300" w:author="AbbVie KH" w:date="2025-05-19T20:03:00Z">
        <w:r w:rsidRPr="00724DA5">
          <w:delText>Humira 40 mg Injektionslösung im Fertigpen wird als sterile Lösung von 40 mg Adalimumab in 0,8 ml Lösung geliefert.</w:delText>
        </w:r>
      </w:del>
    </w:p>
    <w:p w:rsidR="00CD15E0" w:rsidRPr="00724DA5" w:rsidP="00490680" w14:paraId="326DAA2E" w14:textId="017E76ED">
      <w:pPr>
        <w:rPr>
          <w:del w:id="20301" w:author="AbbVie KH" w:date="2025-05-19T20:03:00Z"/>
        </w:rPr>
      </w:pPr>
    </w:p>
    <w:p w:rsidR="00CD15E0" w:rsidRPr="00724DA5" w:rsidP="00490680" w14:paraId="342683C6" w14:textId="0A2371A3">
      <w:pPr>
        <w:rPr>
          <w:del w:id="20302" w:author="AbbVie KH" w:date="2025-05-19T20:03:00Z"/>
        </w:rPr>
      </w:pPr>
      <w:del w:id="20303" w:author="AbbVie KH" w:date="2025-05-19T20:03:00Z">
        <w:r w:rsidRPr="00724DA5">
          <w:delText>Der Humira-Fertigpen ist ein vorgefüllter Injektor zum einmaligen Gebrauch, der eine Spritze aus Glas mit Humira enthält. Es gibt zwei Schutzkappen – eine ist grau und mit ‚1’ beschriftet,  die andere ist rot und mit ‚2’ beschriftet. An jeder Seite des Pens befindet sich ein Sichtfenster, durch das Sie die Humira-Lösung im Inneren der Spritze sehen können.</w:delText>
        </w:r>
      </w:del>
    </w:p>
    <w:p w:rsidR="00CD15E0" w:rsidRPr="00724DA5" w:rsidP="00490680" w14:paraId="449A0D55" w14:textId="0CCB3BB5">
      <w:pPr>
        <w:rPr>
          <w:del w:id="20304" w:author="AbbVie KH" w:date="2025-05-19T20:03:00Z"/>
        </w:rPr>
      </w:pPr>
    </w:p>
    <w:p w:rsidR="00CD15E0" w:rsidRPr="00724DA5" w:rsidP="00490680" w14:paraId="64FE5DE1" w14:textId="4FB42547">
      <w:pPr>
        <w:rPr>
          <w:del w:id="20305" w:author="AbbVie KH" w:date="2025-05-19T20:03:00Z"/>
        </w:rPr>
      </w:pPr>
      <w:del w:id="20306" w:author="AbbVie KH" w:date="2025-05-19T20:03:00Z">
        <w:r w:rsidRPr="00724DA5">
          <w:delText>Jede Packung enthält 1, 2, 4 oder 6 Fertigpens. Die Packung mit einem Fertigpen enthält 2 Alkoholtupfer (1 Reserve). Die Packungen mit 2, 4 und 6 Fertigpens enthalten für jeden Fertigpen</w:delText>
        </w:r>
      </w:del>
      <w:del w:id="20307" w:author="AbbVie KH" w:date="2025-05-19T20:03:00Z">
        <w:r w:rsidRPr="00724DA5" w:rsidR="00386BDD">
          <w:delText xml:space="preserve"> </w:delText>
        </w:r>
      </w:del>
      <w:del w:id="20308" w:author="AbbVie KH" w:date="2025-05-19T20:03:00Z">
        <w:r w:rsidRPr="00724DA5">
          <w:delText>1 Alkoholtupfer. Es werden möglicherweise nicht alle Packungsgrößen in den Verkehr gebracht.</w:delText>
        </w:r>
      </w:del>
    </w:p>
    <w:p w:rsidR="00CD15E0" w:rsidRPr="00724DA5" w:rsidP="00490680" w14:paraId="0D645F14" w14:textId="4D06FD3E">
      <w:pPr>
        <w:rPr>
          <w:del w:id="20309" w:author="AbbVie KH" w:date="2025-05-19T20:03:00Z"/>
        </w:rPr>
      </w:pPr>
    </w:p>
    <w:p w:rsidR="00CD15E0" w:rsidRPr="00724DA5" w:rsidP="00490680" w14:paraId="5EA029AD" w14:textId="5BD492E2">
      <w:pPr>
        <w:numPr>
          <w:ilvl w:val="12"/>
          <w:numId w:val="0"/>
        </w:numPr>
        <w:ind w:right="-2"/>
        <w:rPr>
          <w:del w:id="20310" w:author="AbbVie KH" w:date="2025-05-19T20:03:00Z"/>
        </w:rPr>
      </w:pPr>
      <w:del w:id="20311" w:author="AbbVie KH" w:date="2025-05-19T20:03:00Z">
        <w:r w:rsidRPr="00724DA5">
          <w:delText xml:space="preserve">Humira </w:delText>
        </w:r>
      </w:del>
      <w:del w:id="20312" w:author="AbbVie KH" w:date="2025-05-19T20:03:00Z">
        <w:r w:rsidR="00B30738">
          <w:delText>kann</w:delText>
        </w:r>
      </w:del>
      <w:del w:id="20313" w:author="AbbVie KH" w:date="2025-05-19T20:03:00Z">
        <w:r w:rsidRPr="00724DA5">
          <w:delText xml:space="preserve"> als Durchstechflasche, Fertigspritze und</w:delText>
        </w:r>
      </w:del>
      <w:del w:id="20314" w:author="AbbVie KH" w:date="2025-05-19T20:03:00Z">
        <w:r w:rsidR="00B30738">
          <w:delText>/oder</w:delText>
        </w:r>
      </w:del>
      <w:del w:id="20315" w:author="AbbVie KH" w:date="2025-05-19T20:03:00Z">
        <w:r w:rsidRPr="00724DA5">
          <w:delText xml:space="preserve"> als Fertigpen erhältlich</w:delText>
        </w:r>
      </w:del>
      <w:del w:id="20316" w:author="AbbVie KH" w:date="2025-05-19T20:03:00Z">
        <w:r w:rsidR="00B30738">
          <w:delText xml:space="preserve"> sein</w:delText>
        </w:r>
      </w:del>
      <w:del w:id="20317" w:author="AbbVie KH" w:date="2025-05-19T20:03:00Z">
        <w:r w:rsidRPr="00724DA5">
          <w:delText>.</w:delText>
        </w:r>
      </w:del>
    </w:p>
    <w:p w:rsidR="00CD15E0" w:rsidRPr="00724DA5" w:rsidP="00490680" w14:paraId="416BC084" w14:textId="0513CA7D">
      <w:pPr>
        <w:numPr>
          <w:ilvl w:val="12"/>
          <w:numId w:val="0"/>
        </w:numPr>
        <w:ind w:right="-2"/>
        <w:rPr>
          <w:del w:id="20318" w:author="AbbVie KH" w:date="2025-05-19T20:03:00Z"/>
        </w:rPr>
      </w:pPr>
    </w:p>
    <w:p w:rsidR="00CD15E0" w:rsidRPr="00724DA5" w:rsidP="00490680" w14:paraId="5DC56CA8" w14:textId="6BB0E7A1">
      <w:pPr>
        <w:pStyle w:val="Heading4"/>
        <w:rPr>
          <w:del w:id="20319" w:author="AbbVie KH" w:date="2025-05-19T20:03:00Z"/>
        </w:rPr>
      </w:pPr>
      <w:del w:id="20320" w:author="AbbVie KH" w:date="2025-05-19T20:03:00Z">
        <w:r w:rsidRPr="00724DA5">
          <w:delText>Pharmazeutischer Unternehmer</w:delText>
        </w:r>
      </w:del>
    </w:p>
    <w:p w:rsidR="00CD15E0" w:rsidRPr="00724DA5" w:rsidP="00490680" w14:paraId="79E647AA" w14:textId="7CB3046B">
      <w:pPr>
        <w:numPr>
          <w:ilvl w:val="12"/>
          <w:numId w:val="0"/>
        </w:numPr>
        <w:ind w:right="-2"/>
        <w:rPr>
          <w:del w:id="20321" w:author="AbbVie KH" w:date="2025-05-19T20:03:00Z"/>
        </w:rPr>
      </w:pPr>
    </w:p>
    <w:p w:rsidR="00700432" w:rsidP="00490680" w14:paraId="12582E69" w14:textId="53710845">
      <w:pPr>
        <w:rPr>
          <w:del w:id="20322" w:author="AbbVie KH" w:date="2025-05-19T20:03:00Z"/>
        </w:rPr>
      </w:pPr>
      <w:del w:id="20323" w:author="AbbVie KH" w:date="2025-05-19T20:03:00Z">
        <w:r>
          <w:delText>AbbVie Deutschland GmbH &amp; Co. KG</w:delText>
        </w:r>
      </w:del>
    </w:p>
    <w:p w:rsidR="00700432" w:rsidP="00490680" w14:paraId="5BF92A1D" w14:textId="50C56093">
      <w:pPr>
        <w:rPr>
          <w:del w:id="20324" w:author="AbbVie KH" w:date="2025-05-19T20:03:00Z"/>
        </w:rPr>
      </w:pPr>
      <w:del w:id="20325" w:author="AbbVie KH" w:date="2025-05-19T20:03:00Z">
        <w:r>
          <w:delText>Knollstraße</w:delText>
        </w:r>
      </w:del>
    </w:p>
    <w:p w:rsidR="00700432" w:rsidP="00490680" w14:paraId="00D18EAE" w14:textId="69A0DAEE">
      <w:pPr>
        <w:rPr>
          <w:del w:id="20326" w:author="AbbVie KH" w:date="2025-05-19T20:03:00Z"/>
        </w:rPr>
      </w:pPr>
      <w:del w:id="20327" w:author="AbbVie KH" w:date="2025-05-19T20:03:00Z">
        <w:r>
          <w:delText>67061 Ludwigshafen</w:delText>
        </w:r>
      </w:del>
    </w:p>
    <w:p w:rsidR="00700432" w:rsidP="00490680" w14:paraId="025B4B28" w14:textId="0A72C143">
      <w:pPr>
        <w:rPr>
          <w:del w:id="20328" w:author="AbbVie KH" w:date="2025-05-19T20:03:00Z"/>
        </w:rPr>
      </w:pPr>
      <w:del w:id="20329" w:author="AbbVie KH" w:date="2025-05-19T20:03:00Z">
        <w:r>
          <w:delText>Deutschland</w:delText>
        </w:r>
      </w:del>
    </w:p>
    <w:p w:rsidR="00CD15E0" w:rsidRPr="00724DA5" w:rsidP="00490680" w14:paraId="035EFBE0" w14:textId="6F6CE0A8">
      <w:pPr>
        <w:rPr>
          <w:del w:id="20330" w:author="AbbVie KH" w:date="2025-05-19T20:03:00Z"/>
        </w:rPr>
      </w:pPr>
    </w:p>
    <w:p w:rsidR="00CD15E0" w:rsidRPr="00724DA5" w:rsidP="00490680" w14:paraId="6DF18425" w14:textId="203BEB72">
      <w:pPr>
        <w:pStyle w:val="Heading4"/>
        <w:rPr>
          <w:del w:id="20331" w:author="AbbVie KH" w:date="2025-05-19T20:03:00Z"/>
        </w:rPr>
      </w:pPr>
      <w:del w:id="20332" w:author="AbbVie KH" w:date="2025-05-19T20:03:00Z">
        <w:r w:rsidRPr="00724DA5">
          <w:delText>Hersteller</w:delText>
        </w:r>
      </w:del>
    </w:p>
    <w:p w:rsidR="00CD15E0" w:rsidRPr="00724DA5" w:rsidP="00490680" w14:paraId="656760BE" w14:textId="35C43980">
      <w:pPr>
        <w:numPr>
          <w:ilvl w:val="12"/>
          <w:numId w:val="0"/>
        </w:numPr>
        <w:ind w:right="-2"/>
        <w:rPr>
          <w:del w:id="20333" w:author="AbbVie KH" w:date="2025-05-19T20:03:00Z"/>
        </w:rPr>
      </w:pPr>
    </w:p>
    <w:p w:rsidR="00CD15E0" w:rsidRPr="00724DA5" w:rsidP="00490680" w14:paraId="49F75016" w14:textId="500A6732">
      <w:pPr>
        <w:rPr>
          <w:del w:id="20334" w:author="AbbVie KH" w:date="2025-05-19T20:03:00Z"/>
        </w:rPr>
      </w:pPr>
      <w:del w:id="20335" w:author="AbbVie KH" w:date="2025-05-19T20:03:00Z">
        <w:r w:rsidRPr="00724DA5">
          <w:delText>AbbVie Biotechnology GmbH</w:delText>
        </w:r>
      </w:del>
    </w:p>
    <w:p w:rsidR="00CD15E0" w:rsidRPr="00724DA5" w:rsidP="00490680" w14:paraId="2FC82785" w14:textId="55AB4F8D">
      <w:pPr>
        <w:numPr>
          <w:ilvl w:val="12"/>
          <w:numId w:val="0"/>
        </w:numPr>
        <w:tabs>
          <w:tab w:val="left" w:pos="720"/>
        </w:tabs>
        <w:rPr>
          <w:del w:id="20336" w:author="AbbVie KH" w:date="2025-05-19T20:03:00Z"/>
        </w:rPr>
      </w:pPr>
      <w:del w:id="20337" w:author="AbbVie KH" w:date="2025-05-19T20:03:00Z">
        <w:r w:rsidRPr="00724DA5">
          <w:delText>Knollstraße</w:delText>
        </w:r>
      </w:del>
    </w:p>
    <w:p w:rsidR="00CD15E0" w:rsidRPr="00724DA5" w:rsidP="00490680" w14:paraId="2CA0F6C1" w14:textId="31E491CF">
      <w:pPr>
        <w:numPr>
          <w:ilvl w:val="12"/>
          <w:numId w:val="0"/>
        </w:numPr>
        <w:tabs>
          <w:tab w:val="left" w:pos="720"/>
        </w:tabs>
        <w:rPr>
          <w:del w:id="20338" w:author="AbbVie KH" w:date="2025-05-19T20:03:00Z"/>
        </w:rPr>
      </w:pPr>
      <w:del w:id="20339" w:author="AbbVie KH" w:date="2025-05-19T20:03:00Z">
        <w:r w:rsidRPr="00724DA5">
          <w:delText>67061 Ludwigshafen</w:delText>
        </w:r>
      </w:del>
    </w:p>
    <w:p w:rsidR="00CD15E0" w:rsidRPr="00724DA5" w:rsidP="00490680" w14:paraId="362710FF" w14:textId="179B2D4F">
      <w:pPr>
        <w:numPr>
          <w:ilvl w:val="12"/>
          <w:numId w:val="0"/>
        </w:numPr>
        <w:ind w:right="-2"/>
        <w:rPr>
          <w:del w:id="20340" w:author="AbbVie KH" w:date="2025-05-19T20:03:00Z"/>
        </w:rPr>
      </w:pPr>
      <w:del w:id="20341" w:author="AbbVie KH" w:date="2025-05-19T20:03:00Z">
        <w:r w:rsidRPr="00724DA5">
          <w:delText>Deutschland</w:delText>
        </w:r>
      </w:del>
    </w:p>
    <w:p w:rsidR="00CD15E0" w:rsidRPr="00724DA5" w:rsidP="00490680" w14:paraId="13C3DA09" w14:textId="3725E2BA">
      <w:pPr>
        <w:numPr>
          <w:ilvl w:val="12"/>
          <w:numId w:val="0"/>
        </w:numPr>
        <w:ind w:right="-2"/>
        <w:rPr>
          <w:del w:id="20342" w:author="AbbVie KH" w:date="2025-05-19T20:03:00Z"/>
        </w:rPr>
      </w:pPr>
    </w:p>
    <w:p w:rsidR="00CD15E0" w:rsidRPr="00724DA5" w:rsidP="00490680" w14:paraId="5B90451D" w14:textId="6538A8DC">
      <w:pPr>
        <w:numPr>
          <w:ilvl w:val="12"/>
          <w:numId w:val="0"/>
        </w:numPr>
        <w:ind w:right="-2"/>
        <w:rPr>
          <w:del w:id="20343" w:author="AbbVie KH" w:date="2025-05-19T20:03:00Z"/>
        </w:rPr>
      </w:pPr>
      <w:del w:id="20344" w:author="AbbVie KH" w:date="2025-05-19T20:03:00Z">
        <w:r w:rsidRPr="00724DA5">
          <w:delText>Falls Sie weitere Informationen über dieses Arzneimittel wünschen, setzen Sie sich bitte mit dem örtlichen Vertreter des pharmazeutischen Unternehmers in Verbindung:</w:delText>
        </w:r>
      </w:del>
    </w:p>
    <w:p w:rsidR="00CD15E0" w:rsidRPr="00724DA5" w:rsidP="00490680" w14:paraId="48B84C11" w14:textId="49B2F243">
      <w:pPr>
        <w:numPr>
          <w:ilvl w:val="12"/>
          <w:numId w:val="0"/>
        </w:numPr>
        <w:ind w:right="-2"/>
        <w:rPr>
          <w:del w:id="20345" w:author="AbbVie KH" w:date="2025-05-19T20:03:00Z"/>
        </w:rPr>
      </w:pPr>
    </w:p>
    <w:tbl>
      <w:tblPr>
        <w:tblW w:w="9356" w:type="dxa"/>
        <w:tblInd w:w="-34" w:type="dxa"/>
        <w:tblLayout w:type="fixed"/>
        <w:tblLook w:val="0000"/>
      </w:tblPr>
      <w:tblGrid>
        <w:gridCol w:w="34"/>
        <w:gridCol w:w="4610"/>
        <w:gridCol w:w="34"/>
        <w:gridCol w:w="4678"/>
      </w:tblGrid>
      <w:tr w14:paraId="39412438" w14:textId="26E33849" w:rsidTr="001F79B0">
        <w:tblPrEx>
          <w:tblW w:w="9356" w:type="dxa"/>
          <w:tblInd w:w="-34" w:type="dxa"/>
          <w:tblLayout w:type="fixed"/>
          <w:tblLook w:val="0000"/>
        </w:tblPrEx>
        <w:trPr>
          <w:del w:id="20346" w:author="AbbVie KH" w:date="2025-05-19T20:03:00Z"/>
        </w:trPr>
        <w:tc>
          <w:tcPr>
            <w:tcW w:w="4644" w:type="dxa"/>
            <w:gridSpan w:val="2"/>
          </w:tcPr>
          <w:p w:rsidR="00EB7EA5" w:rsidRPr="00BD646C" w:rsidP="00490680" w14:paraId="614AFC8B" w14:textId="6174C039">
            <w:pPr>
              <w:rPr>
                <w:del w:id="20347" w:author="AbbVie KH" w:date="2025-05-19T20:03:00Z"/>
                <w:lang w:val="fr-BE"/>
              </w:rPr>
            </w:pPr>
            <w:del w:id="20348" w:author="AbbVie KH" w:date="2025-05-19T20:03:00Z">
              <w:r w:rsidRPr="00BD646C">
                <w:rPr>
                  <w:lang w:val="fr-BE"/>
                </w:rPr>
                <w:delText>België/Belgique/Belgien</w:delText>
              </w:r>
            </w:del>
          </w:p>
          <w:p w:rsidR="00EB7EA5" w:rsidRPr="00BD646C" w:rsidP="00490680" w14:paraId="14C74E92" w14:textId="1A48A590">
            <w:pPr>
              <w:rPr>
                <w:del w:id="20349" w:author="AbbVie KH" w:date="2025-05-19T20:03:00Z"/>
                <w:lang w:val="fr-FR"/>
              </w:rPr>
            </w:pPr>
            <w:del w:id="20350" w:author="AbbVie KH" w:date="2025-05-19T20:03:00Z">
              <w:r w:rsidRPr="00BD646C">
                <w:rPr>
                  <w:lang w:val="fr-FR"/>
                </w:rPr>
                <w:delText>AbbVie SA</w:delText>
              </w:r>
            </w:del>
          </w:p>
          <w:p w:rsidR="00EB7EA5" w:rsidRPr="00BD646C" w:rsidP="00490680" w14:paraId="3D1DE3FF" w14:textId="6D092ECB">
            <w:pPr>
              <w:rPr>
                <w:del w:id="20351" w:author="AbbVie KH" w:date="2025-05-19T20:03:00Z"/>
                <w:lang w:val="fr-FR"/>
              </w:rPr>
            </w:pPr>
            <w:del w:id="20352" w:author="AbbVie KH" w:date="2025-05-19T20:03:00Z">
              <w:r w:rsidRPr="00BD646C">
                <w:rPr>
                  <w:lang w:val="fr-FR"/>
                </w:rPr>
                <w:delText>Tél/Tel: +32 10 477811</w:delText>
              </w:r>
            </w:del>
          </w:p>
          <w:p w:rsidR="00EB7EA5" w:rsidRPr="00BD646C" w:rsidP="00490680" w14:paraId="3EC086E0" w14:textId="14551942">
            <w:pPr>
              <w:rPr>
                <w:del w:id="20353" w:author="AbbVie KH" w:date="2025-05-19T20:03:00Z"/>
                <w:lang w:val="fr-FR"/>
              </w:rPr>
            </w:pPr>
          </w:p>
        </w:tc>
        <w:tc>
          <w:tcPr>
            <w:tcW w:w="4678" w:type="dxa"/>
            <w:gridSpan w:val="2"/>
          </w:tcPr>
          <w:p w:rsidR="00EB7EA5" w:rsidRPr="00BD646C" w:rsidP="00490680" w14:paraId="7B032606" w14:textId="42248039">
            <w:pPr>
              <w:rPr>
                <w:del w:id="20354" w:author="AbbVie KH" w:date="2025-05-19T20:03:00Z"/>
                <w:lang w:val="lt-LT"/>
              </w:rPr>
            </w:pPr>
            <w:del w:id="20355" w:author="AbbVie KH" w:date="2025-05-19T20:03:00Z">
              <w:r w:rsidRPr="00BD646C">
                <w:rPr>
                  <w:lang w:val="lt-LT"/>
                </w:rPr>
                <w:delText>Lietuva</w:delText>
              </w:r>
            </w:del>
          </w:p>
          <w:p w:rsidR="00EB7EA5" w:rsidRPr="00BD646C" w:rsidP="00490680" w14:paraId="42D6AE8A" w14:textId="7CC8847B">
            <w:pPr>
              <w:rPr>
                <w:del w:id="20356" w:author="AbbVie KH" w:date="2025-05-19T20:03:00Z"/>
                <w:lang w:val="lv-LV"/>
              </w:rPr>
            </w:pPr>
            <w:del w:id="20357" w:author="AbbVie KH" w:date="2025-05-19T20:03:00Z">
              <w:r w:rsidRPr="00BD646C">
                <w:rPr>
                  <w:lang w:val="lv-LV"/>
                </w:rPr>
                <w:delText xml:space="preserve">AbbVie UAB </w:delText>
              </w:r>
            </w:del>
          </w:p>
          <w:p w:rsidR="00EB7EA5" w:rsidRPr="00BD646C" w:rsidP="00490680" w14:paraId="40F2AF70" w14:textId="1DF6FA0B">
            <w:pPr>
              <w:rPr>
                <w:del w:id="20358" w:author="AbbVie KH" w:date="2025-05-19T20:03:00Z"/>
                <w:lang w:val="lv-LV"/>
              </w:rPr>
            </w:pPr>
            <w:del w:id="20359" w:author="AbbVie KH" w:date="2025-05-19T20:03:00Z">
              <w:r w:rsidRPr="00BD646C">
                <w:rPr>
                  <w:lang w:val="lv-LV"/>
                </w:rPr>
                <w:delText>Tel: +370 5 205 3023</w:delText>
              </w:r>
            </w:del>
          </w:p>
        </w:tc>
      </w:tr>
      <w:tr w14:paraId="48DB6F11" w14:textId="7B3B0E97" w:rsidTr="001F79B0">
        <w:tblPrEx>
          <w:tblW w:w="9356" w:type="dxa"/>
          <w:tblInd w:w="-34" w:type="dxa"/>
          <w:tblLayout w:type="fixed"/>
          <w:tblLook w:val="0000"/>
        </w:tblPrEx>
        <w:trPr>
          <w:del w:id="20360" w:author="AbbVie KH" w:date="2025-05-19T20:03:00Z"/>
        </w:trPr>
        <w:tc>
          <w:tcPr>
            <w:tcW w:w="4644" w:type="dxa"/>
            <w:gridSpan w:val="2"/>
          </w:tcPr>
          <w:p w:rsidR="00EB7EA5" w:rsidRPr="00BD646C" w:rsidP="00490680" w14:paraId="13174B98" w14:textId="0A99BF2F">
            <w:pPr>
              <w:rPr>
                <w:del w:id="20361" w:author="AbbVie KH" w:date="2025-05-19T20:03:00Z"/>
                <w:lang w:val="bg-BG"/>
              </w:rPr>
            </w:pPr>
            <w:del w:id="20362" w:author="AbbVie KH" w:date="2025-05-19T20:03:00Z">
              <w:r w:rsidRPr="00BD646C">
                <w:rPr>
                  <w:lang w:val="bg-BG"/>
                </w:rPr>
                <w:delText>България</w:delText>
              </w:r>
            </w:del>
          </w:p>
          <w:p w:rsidR="00EB7EA5" w:rsidRPr="00BD646C" w:rsidP="00490680" w14:paraId="7FBBB220" w14:textId="37585795">
            <w:pPr>
              <w:rPr>
                <w:del w:id="20363" w:author="AbbVie KH" w:date="2025-05-19T20:03:00Z"/>
                <w:lang w:val="da-DK"/>
              </w:rPr>
            </w:pPr>
            <w:del w:id="20364" w:author="AbbVie KH" w:date="2025-05-19T20:03:00Z">
              <w:r w:rsidRPr="00BD646C">
                <w:rPr>
                  <w:lang w:val="sk-SK"/>
                </w:rPr>
                <w:delText>АбВи ЕООД</w:delText>
              </w:r>
            </w:del>
          </w:p>
          <w:p w:rsidR="00EB7EA5" w:rsidRPr="00BD646C" w:rsidP="00490680" w14:paraId="5EAD6065" w14:textId="65F5972E">
            <w:pPr>
              <w:rPr>
                <w:del w:id="20365" w:author="AbbVie KH" w:date="2025-05-19T20:03:00Z"/>
                <w:lang w:val="da-DK"/>
              </w:rPr>
            </w:pPr>
            <w:del w:id="20366" w:author="AbbVie KH" w:date="2025-05-19T20:03:00Z">
              <w:r w:rsidRPr="00BD646C">
                <w:rPr>
                  <w:lang w:val="sk-SK"/>
                </w:rPr>
                <w:delText>Тел</w:delText>
              </w:r>
            </w:del>
            <w:del w:id="20367" w:author="AbbVie KH" w:date="2025-05-19T20:03:00Z">
              <w:r w:rsidRPr="00BD646C">
                <w:rPr>
                  <w:lang w:val="it-IT"/>
                </w:rPr>
                <w:delText>.:+359 2 90 30 430</w:delText>
              </w:r>
            </w:del>
          </w:p>
        </w:tc>
        <w:tc>
          <w:tcPr>
            <w:tcW w:w="4678" w:type="dxa"/>
            <w:gridSpan w:val="2"/>
          </w:tcPr>
          <w:p w:rsidR="00EB7EA5" w:rsidRPr="00BD646C" w:rsidP="00490680" w14:paraId="3C57FCC0" w14:textId="6A9EFC0D">
            <w:pPr>
              <w:rPr>
                <w:del w:id="20368" w:author="AbbVie KH" w:date="2025-05-19T20:03:00Z"/>
              </w:rPr>
            </w:pPr>
            <w:del w:id="20369" w:author="AbbVie KH" w:date="2025-05-19T20:03:00Z">
              <w:r w:rsidRPr="00BD646C">
                <w:delText>Luxembourg/Luxemburg</w:delText>
              </w:r>
            </w:del>
          </w:p>
          <w:p w:rsidR="00EB7EA5" w:rsidRPr="00BD646C" w:rsidP="00490680" w14:paraId="16882779" w14:textId="3FF49818">
            <w:pPr>
              <w:rPr>
                <w:del w:id="20370" w:author="AbbVie KH" w:date="2025-05-19T20:03:00Z"/>
              </w:rPr>
            </w:pPr>
            <w:del w:id="20371" w:author="AbbVie KH" w:date="2025-05-19T20:03:00Z">
              <w:r w:rsidRPr="00BD646C">
                <w:delText>AbbVie SA</w:delText>
              </w:r>
            </w:del>
          </w:p>
          <w:p w:rsidR="00EB7EA5" w:rsidRPr="00BD646C" w:rsidP="00490680" w14:paraId="005EF8A5" w14:textId="118221B2">
            <w:pPr>
              <w:rPr>
                <w:del w:id="20372" w:author="AbbVie KH" w:date="2025-05-19T20:03:00Z"/>
              </w:rPr>
            </w:pPr>
            <w:del w:id="20373" w:author="AbbVie KH" w:date="2025-05-19T20:03:00Z">
              <w:r w:rsidRPr="00BD646C">
                <w:delText>Belgique/Belgien</w:delText>
              </w:r>
            </w:del>
          </w:p>
          <w:p w:rsidR="00EB7EA5" w:rsidRPr="00BD646C" w:rsidP="00490680" w14:paraId="56758172" w14:textId="44C6961B">
            <w:pPr>
              <w:rPr>
                <w:del w:id="20374" w:author="AbbVie KH" w:date="2025-05-19T20:03:00Z"/>
                <w:lang w:val="fr-FR"/>
              </w:rPr>
            </w:pPr>
            <w:del w:id="20375" w:author="AbbVie KH" w:date="2025-05-19T20:03:00Z">
              <w:r w:rsidRPr="00BD646C">
                <w:rPr>
                  <w:lang w:val="fr-FR"/>
                </w:rPr>
                <w:delText>Tél/Tel: +32 10 477811</w:delText>
              </w:r>
            </w:del>
          </w:p>
          <w:p w:rsidR="00EB7EA5" w:rsidRPr="00BD646C" w:rsidP="00490680" w14:paraId="74F3D265" w14:textId="117972F0">
            <w:pPr>
              <w:rPr>
                <w:del w:id="20376" w:author="AbbVie KH" w:date="2025-05-19T20:03:00Z"/>
                <w:lang w:val="fr-FR"/>
              </w:rPr>
            </w:pPr>
          </w:p>
        </w:tc>
      </w:tr>
      <w:tr w14:paraId="3D0E8095" w14:textId="306EE67C" w:rsidTr="001F79B0">
        <w:tblPrEx>
          <w:tblW w:w="9356" w:type="dxa"/>
          <w:tblInd w:w="-34" w:type="dxa"/>
          <w:tblLayout w:type="fixed"/>
          <w:tblLook w:val="0000"/>
        </w:tblPrEx>
        <w:trPr>
          <w:del w:id="20377" w:author="AbbVie KH" w:date="2025-05-19T20:03:00Z"/>
        </w:trPr>
        <w:tc>
          <w:tcPr>
            <w:tcW w:w="4644" w:type="dxa"/>
            <w:gridSpan w:val="2"/>
          </w:tcPr>
          <w:p w:rsidR="00EB7EA5" w:rsidRPr="00BD646C" w:rsidP="00490680" w14:paraId="2540BB1D" w14:textId="0E07C749">
            <w:pPr>
              <w:rPr>
                <w:del w:id="20378" w:author="AbbVie KH" w:date="2025-05-19T20:03:00Z"/>
                <w:lang w:val="sk-SK"/>
              </w:rPr>
            </w:pPr>
            <w:del w:id="20379" w:author="AbbVie KH" w:date="2025-05-19T20:03:00Z">
              <w:r w:rsidRPr="00BD646C">
                <w:rPr>
                  <w:lang w:val="sk-SK"/>
                </w:rPr>
                <w:delText>Česká republika</w:delText>
              </w:r>
            </w:del>
          </w:p>
          <w:p w:rsidR="00EB7EA5" w:rsidRPr="00BD646C" w:rsidP="00490680" w14:paraId="3F571C81" w14:textId="3082D87D">
            <w:pPr>
              <w:rPr>
                <w:del w:id="20380" w:author="AbbVie KH" w:date="2025-05-19T20:03:00Z"/>
                <w:lang w:val="sk-SK"/>
              </w:rPr>
            </w:pPr>
            <w:del w:id="20381" w:author="AbbVie KH" w:date="2025-05-19T20:03:00Z">
              <w:r w:rsidRPr="00BD646C">
                <w:rPr>
                  <w:lang w:val="sk-SK"/>
                </w:rPr>
                <w:delText xml:space="preserve">AbbVie s.r.o. </w:delText>
              </w:r>
            </w:del>
          </w:p>
          <w:p w:rsidR="00EB7EA5" w:rsidRPr="00BD646C" w:rsidP="00490680" w14:paraId="0BED59F5" w14:textId="7EC437B4">
            <w:pPr>
              <w:rPr>
                <w:del w:id="20382" w:author="AbbVie KH" w:date="2025-05-19T20:03:00Z"/>
                <w:lang w:val="sk-SK"/>
              </w:rPr>
            </w:pPr>
            <w:del w:id="20383" w:author="AbbVie KH" w:date="2025-05-19T20:03:00Z">
              <w:r w:rsidRPr="00BD646C">
                <w:rPr>
                  <w:lang w:val="sk-SK"/>
                </w:rPr>
                <w:delText>Tel: +420 233 098 111</w:delText>
              </w:r>
            </w:del>
          </w:p>
        </w:tc>
        <w:tc>
          <w:tcPr>
            <w:tcW w:w="4678" w:type="dxa"/>
            <w:gridSpan w:val="2"/>
          </w:tcPr>
          <w:p w:rsidR="00EB7EA5" w:rsidRPr="00BD646C" w:rsidP="00490680" w14:paraId="2BA0BE5B" w14:textId="526C3DDE">
            <w:pPr>
              <w:rPr>
                <w:del w:id="20384" w:author="AbbVie KH" w:date="2025-05-19T20:03:00Z"/>
                <w:lang w:val="hu-HU"/>
              </w:rPr>
            </w:pPr>
            <w:del w:id="20385" w:author="AbbVie KH" w:date="2025-05-19T20:03:00Z">
              <w:r w:rsidRPr="00BD646C">
                <w:rPr>
                  <w:lang w:val="hu-HU"/>
                </w:rPr>
                <w:delText>Magyarország</w:delText>
              </w:r>
            </w:del>
          </w:p>
          <w:p w:rsidR="00EB7EA5" w:rsidRPr="00BD646C" w:rsidP="00490680" w14:paraId="50B3854B" w14:textId="7889DEDC">
            <w:pPr>
              <w:rPr>
                <w:del w:id="20386" w:author="AbbVie KH" w:date="2025-05-19T20:03:00Z"/>
                <w:lang w:val="hu-HU"/>
              </w:rPr>
            </w:pPr>
            <w:del w:id="20387" w:author="AbbVie KH" w:date="2025-05-19T20:03:00Z">
              <w:r w:rsidRPr="00BD646C">
                <w:rPr>
                  <w:lang w:val="hu-HU"/>
                </w:rPr>
                <w:delText>AbbVie Kft.</w:delText>
              </w:r>
            </w:del>
          </w:p>
          <w:p w:rsidR="00EB7EA5" w:rsidRPr="00BD646C" w:rsidP="00490680" w14:paraId="120D7F17" w14:textId="5CF66094">
            <w:pPr>
              <w:rPr>
                <w:del w:id="20388" w:author="AbbVie KH" w:date="2025-05-19T20:03:00Z"/>
                <w:lang w:val="hu-HU"/>
              </w:rPr>
            </w:pPr>
            <w:del w:id="20389" w:author="AbbVie KH" w:date="2025-05-19T20:03:00Z">
              <w:r w:rsidRPr="00BD646C">
                <w:rPr>
                  <w:lang w:val="hu-HU"/>
                </w:rPr>
                <w:delText>Tel.:+36 1 455 8600</w:delText>
              </w:r>
            </w:del>
          </w:p>
          <w:p w:rsidR="00EB7EA5" w:rsidRPr="00BD646C" w:rsidP="00490680" w14:paraId="2AD15DF6" w14:textId="72E403B3">
            <w:pPr>
              <w:rPr>
                <w:del w:id="20390" w:author="AbbVie KH" w:date="2025-05-19T20:03:00Z"/>
                <w:lang w:val="hu-HU"/>
              </w:rPr>
            </w:pPr>
          </w:p>
        </w:tc>
      </w:tr>
      <w:tr w14:paraId="18602090" w14:textId="069F0EC1" w:rsidTr="001F79B0">
        <w:tblPrEx>
          <w:tblW w:w="9356" w:type="dxa"/>
          <w:tblInd w:w="-34" w:type="dxa"/>
          <w:tblLayout w:type="fixed"/>
          <w:tblLook w:val="0000"/>
        </w:tblPrEx>
        <w:trPr>
          <w:trHeight w:val="737"/>
          <w:del w:id="20391" w:author="AbbVie KH" w:date="2025-05-19T20:03:00Z"/>
        </w:trPr>
        <w:tc>
          <w:tcPr>
            <w:tcW w:w="4644" w:type="dxa"/>
            <w:gridSpan w:val="2"/>
          </w:tcPr>
          <w:p w:rsidR="00EB7EA5" w:rsidRPr="0045761B" w:rsidP="00490680" w14:paraId="7067A247" w14:textId="1F1F358A">
            <w:pPr>
              <w:rPr>
                <w:del w:id="20392" w:author="AbbVie KH" w:date="2025-05-19T20:03:00Z"/>
                <w:lang w:val="de-DE"/>
                <w:rPrChange w:id="20393" w:author="AbbVie19" w:date="2025-07-01T14:03:00Z">
                  <w:rPr>
                    <w:lang w:val="en-US"/>
                  </w:rPr>
                </w:rPrChange>
              </w:rPr>
            </w:pPr>
            <w:del w:id="20394" w:author="AbbVie KH" w:date="2025-05-19T20:03:00Z">
              <w:r w:rsidRPr="0045761B">
                <w:rPr>
                  <w:lang w:val="de-DE"/>
                  <w:rPrChange w:id="20395" w:author="AbbVie19" w:date="2025-07-01T14:03:00Z">
                    <w:rPr>
                      <w:lang w:val="en-US"/>
                    </w:rPr>
                  </w:rPrChange>
                </w:rPr>
                <w:delText>Danmark</w:delText>
              </w:r>
            </w:del>
          </w:p>
          <w:p w:rsidR="00EB7EA5" w:rsidRPr="0045761B" w:rsidP="00490680" w14:paraId="52C968F1" w14:textId="6FE1859E">
            <w:pPr>
              <w:rPr>
                <w:del w:id="20396" w:author="AbbVie KH" w:date="2025-05-19T20:03:00Z"/>
                <w:lang w:val="de-DE"/>
                <w:rPrChange w:id="20397" w:author="AbbVie19" w:date="2025-07-01T14:03:00Z">
                  <w:rPr>
                    <w:lang w:val="en-US"/>
                  </w:rPr>
                </w:rPrChange>
              </w:rPr>
            </w:pPr>
            <w:del w:id="20398" w:author="AbbVie KH" w:date="2025-05-19T20:03:00Z">
              <w:r w:rsidRPr="0045761B">
                <w:rPr>
                  <w:lang w:val="de-DE"/>
                  <w:rPrChange w:id="20399" w:author="AbbVie19" w:date="2025-07-01T14:03:00Z">
                    <w:rPr>
                      <w:lang w:val="en-US"/>
                    </w:rPr>
                  </w:rPrChange>
                </w:rPr>
                <w:delText>AbbVie A/S</w:delText>
              </w:r>
            </w:del>
          </w:p>
          <w:p w:rsidR="00EB7EA5" w:rsidRPr="00BD646C" w:rsidP="00490680" w14:paraId="13CBB5CD" w14:textId="77F79343">
            <w:pPr>
              <w:rPr>
                <w:del w:id="20400" w:author="AbbVie KH" w:date="2025-05-19T20:03:00Z"/>
                <w:lang w:val="sk-SK"/>
              </w:rPr>
            </w:pPr>
            <w:del w:id="20401" w:author="AbbVie KH" w:date="2025-05-19T20:03:00Z">
              <w:r w:rsidRPr="0045761B">
                <w:rPr>
                  <w:lang w:val="de-DE"/>
                  <w:rPrChange w:id="20402" w:author="AbbVie19" w:date="2025-07-01T14:03:00Z">
                    <w:rPr>
                      <w:lang w:val="en-US"/>
                    </w:rPr>
                  </w:rPrChange>
                </w:rPr>
                <w:delText>Tlf: +45 72 30-20-28</w:delText>
              </w:r>
            </w:del>
          </w:p>
        </w:tc>
        <w:tc>
          <w:tcPr>
            <w:tcW w:w="4678" w:type="dxa"/>
            <w:gridSpan w:val="2"/>
          </w:tcPr>
          <w:p w:rsidR="00EB7EA5" w:rsidRPr="00BD646C" w:rsidP="00490680" w14:paraId="090A418F" w14:textId="04221075">
            <w:pPr>
              <w:rPr>
                <w:del w:id="20403" w:author="AbbVie KH" w:date="2025-05-19T20:03:00Z"/>
                <w:lang w:val="mt-MT"/>
              </w:rPr>
            </w:pPr>
            <w:del w:id="20404" w:author="AbbVie KH" w:date="2025-05-19T20:03:00Z">
              <w:r w:rsidRPr="00BD646C">
                <w:rPr>
                  <w:lang w:val="mt-MT"/>
                </w:rPr>
                <w:delText>Malta</w:delText>
              </w:r>
            </w:del>
          </w:p>
          <w:p w:rsidR="00EB7EA5" w:rsidRPr="00BD646C" w:rsidP="00490680" w14:paraId="6981B462" w14:textId="44F77F72">
            <w:pPr>
              <w:rPr>
                <w:del w:id="20405" w:author="AbbVie KH" w:date="2025-05-19T20:03:00Z"/>
                <w:lang w:val="sk-SK"/>
              </w:rPr>
            </w:pPr>
            <w:del w:id="20406" w:author="AbbVie KH" w:date="2025-05-19T20:03:00Z">
              <w:r w:rsidRPr="00BD646C">
                <w:rPr>
                  <w:lang w:val="sk-SK"/>
                </w:rPr>
                <w:delText xml:space="preserve">V.J.Salomone Pharma Limited </w:delText>
              </w:r>
            </w:del>
          </w:p>
          <w:p w:rsidR="00EB7EA5" w:rsidRPr="00BD646C" w:rsidP="00490680" w14:paraId="2FF1FE9A" w14:textId="24DBA96F">
            <w:pPr>
              <w:rPr>
                <w:del w:id="20407" w:author="AbbVie KH" w:date="2025-05-19T20:03:00Z"/>
                <w:lang w:val="sk-SK"/>
              </w:rPr>
            </w:pPr>
            <w:del w:id="20408" w:author="AbbVie KH" w:date="2025-05-19T20:03:00Z">
              <w:r w:rsidRPr="00BD646C">
                <w:rPr>
                  <w:lang w:val="sk-SK"/>
                </w:rPr>
                <w:delText xml:space="preserve">Tel: </w:delText>
              </w:r>
            </w:del>
            <w:del w:id="20409" w:author="AbbVie KH" w:date="2025-05-19T20:03:00Z">
              <w:r w:rsidR="00402AC6">
                <w:delText>+356 21220174</w:delText>
              </w:r>
            </w:del>
          </w:p>
          <w:p w:rsidR="00EB7EA5" w:rsidRPr="00BD646C" w:rsidP="00490680" w14:paraId="71C11C1B" w14:textId="19FFD51A">
            <w:pPr>
              <w:rPr>
                <w:del w:id="20410" w:author="AbbVie KH" w:date="2025-05-19T20:03:00Z"/>
                <w:lang w:val="sk-SK"/>
              </w:rPr>
            </w:pPr>
          </w:p>
        </w:tc>
      </w:tr>
      <w:tr w14:paraId="164BFB07" w14:textId="7E76BE29" w:rsidTr="001F79B0">
        <w:tblPrEx>
          <w:tblW w:w="9356" w:type="dxa"/>
          <w:tblInd w:w="-34" w:type="dxa"/>
          <w:tblLayout w:type="fixed"/>
          <w:tblLook w:val="0000"/>
        </w:tblPrEx>
        <w:trPr>
          <w:del w:id="20411" w:author="AbbVie KH" w:date="2025-05-19T20:03:00Z"/>
        </w:trPr>
        <w:tc>
          <w:tcPr>
            <w:tcW w:w="4644" w:type="dxa"/>
            <w:gridSpan w:val="2"/>
          </w:tcPr>
          <w:p w:rsidR="00EB7EA5" w:rsidRPr="00BD646C" w:rsidP="00490680" w14:paraId="3ACDE564" w14:textId="3AB500C7">
            <w:pPr>
              <w:rPr>
                <w:del w:id="20412" w:author="AbbVie KH" w:date="2025-05-19T20:03:00Z"/>
              </w:rPr>
            </w:pPr>
            <w:del w:id="20413" w:author="AbbVie KH" w:date="2025-05-19T20:03:00Z">
              <w:r w:rsidRPr="00BD646C">
                <w:delText>Deutschland</w:delText>
              </w:r>
            </w:del>
          </w:p>
          <w:p w:rsidR="00EB7EA5" w:rsidRPr="00BD646C" w:rsidP="00490680" w14:paraId="07E60632" w14:textId="04D62CF4">
            <w:pPr>
              <w:rPr>
                <w:del w:id="20414" w:author="AbbVie KH" w:date="2025-05-19T20:03:00Z"/>
              </w:rPr>
            </w:pPr>
            <w:del w:id="20415" w:author="AbbVie KH" w:date="2025-05-19T20:03:00Z">
              <w:r w:rsidRPr="00BD646C">
                <w:delText>AbbVie Deutschland GmbH &amp; Co. KG</w:delText>
              </w:r>
            </w:del>
          </w:p>
          <w:p w:rsidR="00EB7EA5" w:rsidRPr="00BD646C" w:rsidP="00490680" w14:paraId="1E886FFA" w14:textId="0C8DDB3C">
            <w:pPr>
              <w:rPr>
                <w:del w:id="20416" w:author="AbbVie KH" w:date="2025-05-19T20:03:00Z"/>
              </w:rPr>
            </w:pPr>
            <w:del w:id="20417" w:author="AbbVie KH" w:date="2025-05-19T20:03:00Z">
              <w:r w:rsidRPr="00BD646C">
                <w:delText>Tel: 00800 222843 33 (gebührenfrei)</w:delText>
              </w:r>
            </w:del>
          </w:p>
          <w:p w:rsidR="00EB7EA5" w:rsidRPr="00BD646C" w:rsidP="00490680" w14:paraId="733C8C0E" w14:textId="26D29DA5">
            <w:pPr>
              <w:rPr>
                <w:del w:id="20418" w:author="AbbVie KH" w:date="2025-05-19T20:03:00Z"/>
              </w:rPr>
            </w:pPr>
            <w:del w:id="20419" w:author="AbbVie KH" w:date="2025-05-19T20:03:00Z">
              <w:r w:rsidRPr="00BD646C">
                <w:delText>Tel: +49 (0) 611 / 1720-0</w:delText>
              </w:r>
            </w:del>
          </w:p>
          <w:p w:rsidR="00EB7EA5" w:rsidRPr="00BD646C" w:rsidP="00490680" w14:paraId="74D5E4CD" w14:textId="78F68912">
            <w:pPr>
              <w:rPr>
                <w:del w:id="20420" w:author="AbbVie KH" w:date="2025-05-19T20:03:00Z"/>
              </w:rPr>
            </w:pPr>
          </w:p>
        </w:tc>
        <w:tc>
          <w:tcPr>
            <w:tcW w:w="4678" w:type="dxa"/>
            <w:gridSpan w:val="2"/>
          </w:tcPr>
          <w:p w:rsidR="00EB7EA5" w:rsidRPr="00BD646C" w:rsidP="00490680" w14:paraId="4CB78615" w14:textId="781684BC">
            <w:pPr>
              <w:rPr>
                <w:del w:id="20421" w:author="AbbVie KH" w:date="2025-05-19T20:03:00Z"/>
                <w:lang w:val="nl-NL"/>
              </w:rPr>
            </w:pPr>
            <w:del w:id="20422" w:author="AbbVie KH" w:date="2025-05-19T20:03:00Z">
              <w:r w:rsidRPr="00BD646C">
                <w:rPr>
                  <w:lang w:val="nl-NL"/>
                </w:rPr>
                <w:delText>Nederland</w:delText>
              </w:r>
            </w:del>
          </w:p>
          <w:p w:rsidR="00EB7EA5" w:rsidRPr="00BD646C" w:rsidP="00490680" w14:paraId="379FA5FA" w14:textId="76C7EDF9">
            <w:pPr>
              <w:rPr>
                <w:del w:id="20423" w:author="AbbVie KH" w:date="2025-05-19T20:03:00Z"/>
              </w:rPr>
            </w:pPr>
            <w:del w:id="20424" w:author="AbbVie KH" w:date="2025-05-19T20:03:00Z">
              <w:r w:rsidRPr="00BD646C">
                <w:delText>AbbVie B.V.</w:delText>
              </w:r>
            </w:del>
          </w:p>
          <w:p w:rsidR="00EB7EA5" w:rsidRPr="00BD646C" w:rsidP="00490680" w14:paraId="02AF3334" w14:textId="200F1A75">
            <w:pPr>
              <w:rPr>
                <w:del w:id="20425" w:author="AbbVie KH" w:date="2025-05-19T20:03:00Z"/>
              </w:rPr>
            </w:pPr>
            <w:del w:id="20426" w:author="AbbVie KH" w:date="2025-05-19T20:03:00Z">
              <w:r w:rsidRPr="00BD646C">
                <w:delText>Tel: +31 (0)88 322 2843</w:delText>
              </w:r>
            </w:del>
          </w:p>
        </w:tc>
      </w:tr>
      <w:tr w14:paraId="60AA89BF" w14:textId="3222123B" w:rsidTr="001F79B0">
        <w:tblPrEx>
          <w:tblW w:w="9356" w:type="dxa"/>
          <w:tblInd w:w="-34" w:type="dxa"/>
          <w:tblLayout w:type="fixed"/>
          <w:tblLook w:val="0000"/>
        </w:tblPrEx>
        <w:trPr>
          <w:del w:id="20427" w:author="AbbVie KH" w:date="2025-05-19T20:03:00Z"/>
        </w:trPr>
        <w:tc>
          <w:tcPr>
            <w:tcW w:w="4644" w:type="dxa"/>
            <w:gridSpan w:val="2"/>
          </w:tcPr>
          <w:p w:rsidR="00EB7EA5" w:rsidRPr="00BD646C" w:rsidP="00490680" w14:paraId="7BEA0AAB" w14:textId="0023CE7C">
            <w:pPr>
              <w:rPr>
                <w:del w:id="20428" w:author="AbbVie KH" w:date="2025-05-19T20:03:00Z"/>
                <w:lang w:val="et-EE"/>
              </w:rPr>
            </w:pPr>
            <w:del w:id="20429" w:author="AbbVie KH" w:date="2025-05-19T20:03:00Z">
              <w:r w:rsidRPr="00BD646C">
                <w:rPr>
                  <w:lang w:val="et-EE"/>
                </w:rPr>
                <w:delText>Eesti</w:delText>
              </w:r>
            </w:del>
          </w:p>
          <w:p w:rsidR="00EB7EA5" w:rsidRPr="00BD646C" w:rsidP="00490680" w14:paraId="5CA82BC5" w14:textId="431B8CE6">
            <w:pPr>
              <w:rPr>
                <w:del w:id="20430" w:author="AbbVie KH" w:date="2025-05-19T20:03:00Z"/>
                <w:lang w:val="et-EE"/>
              </w:rPr>
            </w:pPr>
            <w:del w:id="20431" w:author="AbbVie KH" w:date="2025-05-19T20:03:00Z">
              <w:r w:rsidRPr="00BD646C">
                <w:rPr>
                  <w:lang w:val="et-EE"/>
                </w:rPr>
                <w:delText xml:space="preserve">AbbVie </w:delText>
              </w:r>
            </w:del>
            <w:del w:id="20432" w:author="AbbVie KH" w:date="2025-05-19T20:03:00Z">
              <w:r w:rsidRPr="00BD646C">
                <w:rPr>
                  <w:lang w:val="sk-SK"/>
                </w:rPr>
                <w:delText>OÜ</w:delText>
              </w:r>
            </w:del>
            <w:del w:id="20433" w:author="AbbVie KH" w:date="2025-05-19T20:03:00Z">
              <w:r w:rsidRPr="00BD646C">
                <w:rPr>
                  <w:lang w:val="et-EE"/>
                </w:rPr>
                <w:delText xml:space="preserve"> </w:delText>
              </w:r>
            </w:del>
          </w:p>
          <w:p w:rsidR="00EB7EA5" w:rsidRPr="00BD646C" w:rsidP="00490680" w14:paraId="3AA402E7" w14:textId="7BD0D30D">
            <w:pPr>
              <w:rPr>
                <w:del w:id="20434" w:author="AbbVie KH" w:date="2025-05-19T20:03:00Z"/>
                <w:lang w:val="lv-LV"/>
              </w:rPr>
            </w:pPr>
            <w:del w:id="20435" w:author="AbbVie KH" w:date="2025-05-19T20:03:00Z">
              <w:r w:rsidRPr="00BD646C">
                <w:rPr>
                  <w:lang w:val="et-EE"/>
                </w:rPr>
                <w:delText>Tel: +372 623 1011</w:delText>
              </w:r>
            </w:del>
          </w:p>
        </w:tc>
        <w:tc>
          <w:tcPr>
            <w:tcW w:w="4678" w:type="dxa"/>
            <w:gridSpan w:val="2"/>
          </w:tcPr>
          <w:p w:rsidR="00EB7EA5" w:rsidRPr="0045761B" w:rsidP="00490680" w14:paraId="411025B2" w14:textId="75A33DB9">
            <w:pPr>
              <w:rPr>
                <w:del w:id="20436" w:author="AbbVie KH" w:date="2025-05-19T20:03:00Z"/>
                <w:lang w:val="de-DE"/>
                <w:rPrChange w:id="20437" w:author="AbbVie19" w:date="2025-07-01T14:03:00Z">
                  <w:rPr>
                    <w:lang w:val="nb-NO"/>
                  </w:rPr>
                </w:rPrChange>
              </w:rPr>
            </w:pPr>
            <w:del w:id="20438" w:author="AbbVie KH" w:date="2025-05-19T20:03:00Z">
              <w:r w:rsidRPr="0045761B">
                <w:rPr>
                  <w:lang w:val="de-DE"/>
                  <w:rPrChange w:id="20439" w:author="AbbVie19" w:date="2025-07-01T14:03:00Z">
                    <w:rPr>
                      <w:lang w:val="nb-NO"/>
                    </w:rPr>
                  </w:rPrChange>
                </w:rPr>
                <w:delText>Norge</w:delText>
              </w:r>
            </w:del>
          </w:p>
          <w:p w:rsidR="00EB7EA5" w:rsidRPr="00BD646C" w:rsidP="00490680" w14:paraId="2382E5F9" w14:textId="67BA1184">
            <w:pPr>
              <w:rPr>
                <w:del w:id="20440" w:author="AbbVie KH" w:date="2025-05-19T20:03:00Z"/>
                <w:lang w:val="sk-SK"/>
              </w:rPr>
            </w:pPr>
            <w:del w:id="20441" w:author="AbbVie KH" w:date="2025-05-19T20:03:00Z">
              <w:r w:rsidRPr="00BD646C">
                <w:rPr>
                  <w:lang w:val="sk-SK"/>
                </w:rPr>
                <w:delText>AbbVie AS</w:delText>
              </w:r>
            </w:del>
          </w:p>
          <w:p w:rsidR="00EB7EA5" w:rsidRPr="00BD646C" w:rsidP="00490680" w14:paraId="6FBD3FCB" w14:textId="4CD23071">
            <w:pPr>
              <w:rPr>
                <w:del w:id="20442" w:author="AbbVie KH" w:date="2025-05-19T20:03:00Z"/>
                <w:lang w:val="sk-SK"/>
              </w:rPr>
            </w:pPr>
            <w:del w:id="20443" w:author="AbbVie KH" w:date="2025-05-19T20:03:00Z">
              <w:r w:rsidRPr="00BD646C">
                <w:rPr>
                  <w:lang w:val="sk-SK"/>
                </w:rPr>
                <w:delText>Tlf: +47 67 81 80 00</w:delText>
              </w:r>
            </w:del>
          </w:p>
          <w:p w:rsidR="00EB7EA5" w:rsidRPr="00BD646C" w:rsidP="00490680" w14:paraId="4A4553BE" w14:textId="36994CBF">
            <w:pPr>
              <w:rPr>
                <w:del w:id="20444" w:author="AbbVie KH" w:date="2025-05-19T20:03:00Z"/>
                <w:lang w:val="sk-SK"/>
              </w:rPr>
            </w:pPr>
          </w:p>
        </w:tc>
      </w:tr>
      <w:tr w14:paraId="6498D5FF" w14:textId="042A7018" w:rsidTr="001F79B0">
        <w:tblPrEx>
          <w:tblW w:w="9356" w:type="dxa"/>
          <w:tblInd w:w="-34" w:type="dxa"/>
          <w:tblLayout w:type="fixed"/>
          <w:tblLook w:val="0000"/>
        </w:tblPrEx>
        <w:trPr>
          <w:trHeight w:val="794"/>
          <w:del w:id="20445" w:author="AbbVie KH" w:date="2025-05-19T20:03:00Z"/>
        </w:trPr>
        <w:tc>
          <w:tcPr>
            <w:tcW w:w="4644" w:type="dxa"/>
            <w:gridSpan w:val="2"/>
          </w:tcPr>
          <w:p w:rsidR="00EB7EA5" w:rsidRPr="00BD646C" w:rsidP="00490680" w14:paraId="0973498B" w14:textId="19887DCA">
            <w:pPr>
              <w:rPr>
                <w:del w:id="20446" w:author="AbbVie KH" w:date="2025-05-19T20:03:00Z"/>
                <w:lang w:val="el-GR"/>
              </w:rPr>
            </w:pPr>
            <w:del w:id="20447" w:author="AbbVie KH" w:date="2025-05-19T20:03:00Z">
              <w:r w:rsidRPr="00BD646C">
                <w:rPr>
                  <w:lang w:val="el-GR"/>
                </w:rPr>
                <w:delText>Ελλάδα</w:delText>
              </w:r>
            </w:del>
          </w:p>
          <w:p w:rsidR="00EB7EA5" w:rsidRPr="00BD646C" w:rsidP="00490680" w14:paraId="26D91537" w14:textId="25F1BF72">
            <w:pPr>
              <w:rPr>
                <w:del w:id="20448" w:author="AbbVie KH" w:date="2025-05-19T20:03:00Z"/>
                <w:lang w:val="el-GR"/>
              </w:rPr>
            </w:pPr>
            <w:del w:id="20449" w:author="AbbVie KH" w:date="2025-05-19T20:03:00Z">
              <w:r w:rsidRPr="00BD646C">
                <w:rPr>
                  <w:lang w:val="et-EE"/>
                </w:rPr>
                <w:delText xml:space="preserve">AbbVie </w:delText>
              </w:r>
            </w:del>
            <w:del w:id="20450" w:author="AbbVie KH" w:date="2025-05-19T20:03:00Z">
              <w:r w:rsidRPr="00BD646C">
                <w:rPr>
                  <w:lang w:val="el-GR"/>
                </w:rPr>
                <w:delText>ΦΑΡΜΑΚΕΥΤΙΚΗ Α.Ε.</w:delText>
              </w:r>
            </w:del>
          </w:p>
          <w:p w:rsidR="00EB7EA5" w:rsidRPr="00BD646C" w:rsidP="00490680" w14:paraId="710FAFE6" w14:textId="2C95F9C5">
            <w:pPr>
              <w:rPr>
                <w:del w:id="20451" w:author="AbbVie KH" w:date="2025-05-19T20:03:00Z"/>
                <w:lang w:val="sk-SK"/>
              </w:rPr>
            </w:pPr>
            <w:del w:id="20452" w:author="AbbVie KH" w:date="2025-05-19T20:03:00Z">
              <w:r w:rsidRPr="00BD646C">
                <w:rPr>
                  <w:lang w:val="el-GR"/>
                </w:rPr>
                <w:delText xml:space="preserve">Τηλ: +30 </w:delText>
              </w:r>
            </w:del>
            <w:del w:id="20453" w:author="AbbVie KH" w:date="2025-05-19T20:03:00Z">
              <w:r w:rsidRPr="00BD646C">
                <w:rPr>
                  <w:lang w:val="sk-SK"/>
                </w:rPr>
                <w:delText>214 4165 555</w:delText>
              </w:r>
            </w:del>
          </w:p>
        </w:tc>
        <w:tc>
          <w:tcPr>
            <w:tcW w:w="4678" w:type="dxa"/>
            <w:gridSpan w:val="2"/>
          </w:tcPr>
          <w:p w:rsidR="00EB7EA5" w:rsidRPr="00BD646C" w:rsidP="00490680" w14:paraId="01DC115B" w14:textId="446FD41E">
            <w:pPr>
              <w:rPr>
                <w:del w:id="20454" w:author="AbbVie KH" w:date="2025-05-19T20:03:00Z"/>
              </w:rPr>
            </w:pPr>
            <w:del w:id="20455" w:author="AbbVie KH" w:date="2025-05-19T20:03:00Z">
              <w:r w:rsidRPr="00BD646C">
                <w:delText>Österreich</w:delText>
              </w:r>
            </w:del>
          </w:p>
          <w:p w:rsidR="00EB7EA5" w:rsidRPr="00BD646C" w:rsidP="00490680" w14:paraId="72927AD7" w14:textId="7BE8A40B">
            <w:pPr>
              <w:rPr>
                <w:del w:id="20456" w:author="AbbVie KH" w:date="2025-05-19T20:03:00Z"/>
              </w:rPr>
            </w:pPr>
            <w:del w:id="20457" w:author="AbbVie KH" w:date="2025-05-19T20:03:00Z">
              <w:r w:rsidRPr="00BD646C">
                <w:delText xml:space="preserve">AbbVie GmbH </w:delText>
              </w:r>
            </w:del>
          </w:p>
          <w:p w:rsidR="00EB7EA5" w:rsidRPr="00BD646C" w:rsidP="00490680" w14:paraId="787F7F71" w14:textId="0188768F">
            <w:pPr>
              <w:rPr>
                <w:del w:id="20458" w:author="AbbVie KH" w:date="2025-05-19T20:03:00Z"/>
              </w:rPr>
            </w:pPr>
            <w:del w:id="20459" w:author="AbbVie KH" w:date="2025-05-19T20:03:00Z">
              <w:r w:rsidRPr="00BD646C">
                <w:delText>Tel: +43 1 20589-0</w:delText>
              </w:r>
            </w:del>
          </w:p>
          <w:p w:rsidR="00EB7EA5" w:rsidRPr="00BD646C" w:rsidP="00490680" w14:paraId="4E491433" w14:textId="6B38FC0D">
            <w:pPr>
              <w:rPr>
                <w:del w:id="20460" w:author="AbbVie KH" w:date="2025-05-19T20:03:00Z"/>
              </w:rPr>
            </w:pPr>
          </w:p>
        </w:tc>
      </w:tr>
      <w:tr w14:paraId="79DD80B8" w14:textId="0BE80592" w:rsidTr="001F79B0">
        <w:tblPrEx>
          <w:tblW w:w="9356" w:type="dxa"/>
          <w:tblInd w:w="-34" w:type="dxa"/>
          <w:tblLayout w:type="fixed"/>
          <w:tblLook w:val="0000"/>
        </w:tblPrEx>
        <w:trPr>
          <w:gridBefore w:val="1"/>
          <w:wBefore w:w="34" w:type="dxa"/>
          <w:del w:id="20461" w:author="AbbVie KH" w:date="2025-05-19T20:03:00Z"/>
        </w:trPr>
        <w:tc>
          <w:tcPr>
            <w:tcW w:w="4644" w:type="dxa"/>
            <w:gridSpan w:val="2"/>
          </w:tcPr>
          <w:p w:rsidR="00EB7EA5" w:rsidRPr="00BD646C" w:rsidP="00490680" w14:paraId="56567FF0" w14:textId="0601D390">
            <w:pPr>
              <w:rPr>
                <w:del w:id="20462" w:author="AbbVie KH" w:date="2025-05-19T20:03:00Z"/>
                <w:lang w:val="es-ES"/>
              </w:rPr>
            </w:pPr>
            <w:del w:id="20463" w:author="AbbVie KH" w:date="2025-05-19T20:03:00Z">
              <w:r w:rsidRPr="00BD646C">
                <w:rPr>
                  <w:lang w:val="es-ES"/>
                </w:rPr>
                <w:delText>España</w:delText>
              </w:r>
            </w:del>
          </w:p>
          <w:p w:rsidR="00EB7EA5" w:rsidRPr="00BD646C" w:rsidP="00490680" w14:paraId="4F76EE08" w14:textId="0B0B054C">
            <w:pPr>
              <w:rPr>
                <w:del w:id="20464" w:author="AbbVie KH" w:date="2025-05-19T20:03:00Z"/>
                <w:lang w:val="es-ES"/>
              </w:rPr>
            </w:pPr>
            <w:del w:id="20465" w:author="AbbVie KH" w:date="2025-05-19T20:03:00Z">
              <w:r w:rsidRPr="00BD646C">
                <w:rPr>
                  <w:lang w:val="es-ES"/>
                </w:rPr>
                <w:delText>AbbVie Spain, S.L.U.</w:delText>
              </w:r>
            </w:del>
          </w:p>
          <w:p w:rsidR="00EB7EA5" w:rsidRPr="00BD646C" w:rsidP="00490680" w14:paraId="20968C90" w14:textId="12B181B7">
            <w:pPr>
              <w:rPr>
                <w:del w:id="20466" w:author="AbbVie KH" w:date="2025-05-19T20:03:00Z"/>
                <w:lang w:val="pl-PL"/>
              </w:rPr>
            </w:pPr>
            <w:del w:id="20467" w:author="AbbVie KH" w:date="2025-05-19T20:03:00Z">
              <w:r w:rsidRPr="00BD646C">
                <w:rPr>
                  <w:lang w:val="pt-PT"/>
                </w:rPr>
                <w:delText>Tel: +34 91 384 09 10</w:delText>
              </w:r>
            </w:del>
          </w:p>
        </w:tc>
        <w:tc>
          <w:tcPr>
            <w:tcW w:w="4678" w:type="dxa"/>
          </w:tcPr>
          <w:p w:rsidR="00EB7EA5" w:rsidRPr="00BD646C" w:rsidP="00490680" w14:paraId="4A9B3A1E" w14:textId="66B20C66">
            <w:pPr>
              <w:rPr>
                <w:del w:id="20468" w:author="AbbVie KH" w:date="2025-05-19T20:03:00Z"/>
                <w:iCs/>
                <w:lang w:val="pl-PL"/>
              </w:rPr>
            </w:pPr>
            <w:del w:id="20469" w:author="AbbVie KH" w:date="2025-05-19T20:03:00Z">
              <w:r w:rsidRPr="00BD646C">
                <w:rPr>
                  <w:iCs/>
                  <w:lang w:val="pl-PL"/>
                </w:rPr>
                <w:delText>Polska</w:delText>
              </w:r>
            </w:del>
          </w:p>
          <w:p w:rsidR="00EB7EA5" w:rsidRPr="00BD646C" w:rsidP="00490680" w14:paraId="40116784" w14:textId="2AC1A15D">
            <w:pPr>
              <w:rPr>
                <w:del w:id="20470" w:author="AbbVie KH" w:date="2025-05-19T20:03:00Z"/>
                <w:lang w:val="pl-PL"/>
              </w:rPr>
            </w:pPr>
            <w:del w:id="20471" w:author="AbbVie KH" w:date="2025-05-19T20:03:00Z">
              <w:r w:rsidRPr="00BD646C">
                <w:rPr>
                  <w:lang w:val="pl-PL"/>
                </w:rPr>
                <w:delText>AbbVie Sp. z o.o.</w:delText>
              </w:r>
            </w:del>
          </w:p>
          <w:p w:rsidR="00EB7EA5" w:rsidRPr="00BD646C" w:rsidP="00490680" w14:paraId="76BD0BE4" w14:textId="578CD60E">
            <w:pPr>
              <w:rPr>
                <w:del w:id="20472" w:author="AbbVie KH" w:date="2025-05-19T20:03:00Z"/>
                <w:lang w:val="pl-PL"/>
              </w:rPr>
            </w:pPr>
            <w:del w:id="20473" w:author="AbbVie KH" w:date="2025-05-19T20:03:00Z">
              <w:r w:rsidRPr="00BD646C">
                <w:rPr>
                  <w:lang w:val="es-ES"/>
                </w:rPr>
                <w:delText xml:space="preserve">Tel.: +48 22 </w:delText>
              </w:r>
            </w:del>
            <w:del w:id="20474" w:author="AbbVie KH" w:date="2025-05-19T20:03:00Z">
              <w:r w:rsidRPr="00BD646C">
                <w:rPr>
                  <w:lang w:val="pl-PL"/>
                </w:rPr>
                <w:delText xml:space="preserve">372 78 00 </w:delText>
              </w:r>
            </w:del>
          </w:p>
          <w:p w:rsidR="00EB7EA5" w:rsidRPr="00BD646C" w:rsidP="00490680" w14:paraId="4D7E1AF8" w14:textId="50FCC395">
            <w:pPr>
              <w:rPr>
                <w:del w:id="20475" w:author="AbbVie KH" w:date="2025-05-19T20:03:00Z"/>
                <w:lang w:val="pl-PL"/>
              </w:rPr>
            </w:pPr>
          </w:p>
        </w:tc>
      </w:tr>
      <w:tr w14:paraId="7AE81505" w14:textId="094534F5" w:rsidTr="001F79B0">
        <w:tblPrEx>
          <w:tblW w:w="9356" w:type="dxa"/>
          <w:tblInd w:w="-34" w:type="dxa"/>
          <w:tblLayout w:type="fixed"/>
          <w:tblLook w:val="0000"/>
        </w:tblPrEx>
        <w:trPr>
          <w:trHeight w:val="734"/>
          <w:del w:id="20476" w:author="AbbVie KH" w:date="2025-05-19T20:03:00Z"/>
        </w:trPr>
        <w:tc>
          <w:tcPr>
            <w:tcW w:w="4678" w:type="dxa"/>
            <w:gridSpan w:val="3"/>
          </w:tcPr>
          <w:p w:rsidR="00EB7EA5" w:rsidRPr="00BD646C" w:rsidP="00490680" w14:paraId="41A010E0" w14:textId="79E6DAB7">
            <w:pPr>
              <w:rPr>
                <w:del w:id="20477" w:author="AbbVie KH" w:date="2025-05-19T20:03:00Z"/>
                <w:lang w:val="fr-FR"/>
              </w:rPr>
            </w:pPr>
            <w:del w:id="20478" w:author="AbbVie KH" w:date="2025-05-19T20:03:00Z">
              <w:r w:rsidRPr="00BD646C">
                <w:rPr>
                  <w:lang w:val="fr-FR"/>
                </w:rPr>
                <w:delText>France</w:delText>
              </w:r>
            </w:del>
          </w:p>
          <w:p w:rsidR="00EB7EA5" w:rsidRPr="00BD646C" w:rsidP="00490680" w14:paraId="34B428EF" w14:textId="42C6E01E">
            <w:pPr>
              <w:rPr>
                <w:del w:id="20479" w:author="AbbVie KH" w:date="2025-05-19T20:03:00Z"/>
                <w:lang w:val="fr-FR"/>
              </w:rPr>
            </w:pPr>
            <w:del w:id="20480" w:author="AbbVie KH" w:date="2025-05-19T20:03:00Z">
              <w:r w:rsidRPr="00BD646C">
                <w:rPr>
                  <w:lang w:val="fr-FR"/>
                </w:rPr>
                <w:delText>AbbVie</w:delText>
              </w:r>
            </w:del>
          </w:p>
          <w:p w:rsidR="00EB7EA5" w:rsidRPr="00BD646C" w:rsidP="00490680" w14:paraId="7E931E34" w14:textId="670305B3">
            <w:pPr>
              <w:rPr>
                <w:del w:id="20481" w:author="AbbVie KH" w:date="2025-05-19T20:03:00Z"/>
                <w:lang w:val="fr-FR"/>
              </w:rPr>
            </w:pPr>
            <w:del w:id="20482" w:author="AbbVie KH" w:date="2025-05-19T20:03:00Z">
              <w:r w:rsidRPr="00BD646C">
                <w:rPr>
                  <w:lang w:val="fr-FR"/>
                </w:rPr>
                <w:delText>Tél: +33 (0) 1 45 60 13 00</w:delText>
              </w:r>
            </w:del>
          </w:p>
        </w:tc>
        <w:tc>
          <w:tcPr>
            <w:tcW w:w="4678" w:type="dxa"/>
          </w:tcPr>
          <w:p w:rsidR="00EB7EA5" w:rsidRPr="00BD646C" w:rsidP="00490680" w14:paraId="6CFAB8BC" w14:textId="344652C7">
            <w:pPr>
              <w:rPr>
                <w:del w:id="20483" w:author="AbbVie KH" w:date="2025-05-19T20:03:00Z"/>
                <w:lang w:val="pt-PT"/>
              </w:rPr>
            </w:pPr>
            <w:del w:id="20484" w:author="AbbVie KH" w:date="2025-05-19T20:03:00Z">
              <w:r w:rsidRPr="00BD646C">
                <w:rPr>
                  <w:lang w:val="pt-PT"/>
                </w:rPr>
                <w:delText>Portugal</w:delText>
              </w:r>
            </w:del>
          </w:p>
          <w:p w:rsidR="00EB7EA5" w:rsidRPr="00BD646C" w:rsidP="00490680" w14:paraId="698DEA46" w14:textId="70626479">
            <w:pPr>
              <w:rPr>
                <w:del w:id="20485" w:author="AbbVie KH" w:date="2025-05-19T20:03:00Z"/>
                <w:lang w:val="fr-FR"/>
              </w:rPr>
            </w:pPr>
            <w:del w:id="20486" w:author="AbbVie KH" w:date="2025-05-19T20:03:00Z">
              <w:r w:rsidRPr="00BD646C">
                <w:rPr>
                  <w:lang w:val="fr-FR"/>
                </w:rPr>
                <w:delText xml:space="preserve">AbbVie, Lda. </w:delText>
              </w:r>
            </w:del>
          </w:p>
          <w:p w:rsidR="00EB7EA5" w:rsidRPr="00BD646C" w:rsidP="00490680" w14:paraId="04616184" w14:textId="0F552DBC">
            <w:pPr>
              <w:rPr>
                <w:del w:id="20487" w:author="AbbVie KH" w:date="2025-05-19T20:03:00Z"/>
                <w:lang w:val="fr-FR"/>
              </w:rPr>
            </w:pPr>
            <w:del w:id="20488" w:author="AbbVie KH" w:date="2025-05-19T20:03:00Z">
              <w:r w:rsidRPr="00BD646C">
                <w:rPr>
                  <w:lang w:val="fr-FR"/>
                </w:rPr>
                <w:delText>Tel: +351 (0)21 1908400</w:delText>
              </w:r>
            </w:del>
          </w:p>
          <w:p w:rsidR="00EB7EA5" w:rsidRPr="00BD646C" w:rsidP="00490680" w14:paraId="26E6AF84" w14:textId="51C83926">
            <w:pPr>
              <w:rPr>
                <w:del w:id="20489" w:author="AbbVie KH" w:date="2025-05-19T20:03:00Z"/>
                <w:lang w:val="fr-FR"/>
              </w:rPr>
            </w:pPr>
          </w:p>
        </w:tc>
      </w:tr>
      <w:tr w14:paraId="3FC0D4DC" w14:textId="40635255" w:rsidTr="001F79B0">
        <w:tblPrEx>
          <w:tblW w:w="9356" w:type="dxa"/>
          <w:tblInd w:w="-34" w:type="dxa"/>
          <w:tblLayout w:type="fixed"/>
          <w:tblLook w:val="0000"/>
        </w:tblPrEx>
        <w:trPr>
          <w:gridBefore w:val="1"/>
          <w:wBefore w:w="34" w:type="dxa"/>
          <w:del w:id="20490" w:author="AbbVie KH" w:date="2025-05-19T20:03:00Z"/>
        </w:trPr>
        <w:tc>
          <w:tcPr>
            <w:tcW w:w="4644" w:type="dxa"/>
            <w:gridSpan w:val="2"/>
          </w:tcPr>
          <w:p w:rsidR="00EB7EA5" w:rsidRPr="00973A14" w:rsidP="00490680" w14:paraId="347B5841" w14:textId="7F20987A">
            <w:pPr>
              <w:rPr>
                <w:del w:id="20491" w:author="AbbVie KH" w:date="2025-05-19T20:03:00Z"/>
              </w:rPr>
            </w:pPr>
            <w:del w:id="20492" w:author="AbbVie KH" w:date="2025-05-19T20:03:00Z">
              <w:r w:rsidRPr="00973A14">
                <w:delText xml:space="preserve">Hrvatska </w:delText>
              </w:r>
            </w:del>
          </w:p>
          <w:p w:rsidR="00EB7EA5" w:rsidRPr="00BD646C" w:rsidP="00490680" w14:paraId="7AF57DC4" w14:textId="63FD3AD7">
            <w:pPr>
              <w:rPr>
                <w:del w:id="20493" w:author="AbbVie KH" w:date="2025-05-19T20:03:00Z"/>
                <w:lang w:val="hr-HR"/>
              </w:rPr>
            </w:pPr>
            <w:del w:id="20494" w:author="AbbVie KH" w:date="2025-05-19T20:03:00Z">
              <w:r w:rsidRPr="00BD646C">
                <w:rPr>
                  <w:lang w:val="hr-HR"/>
                </w:rPr>
                <w:delText>AbbVie d.o.o.</w:delText>
              </w:r>
            </w:del>
          </w:p>
          <w:p w:rsidR="00EB7EA5" w:rsidRPr="00BD646C" w:rsidP="00490680" w14:paraId="36E6C556" w14:textId="7D8405EF">
            <w:pPr>
              <w:rPr>
                <w:del w:id="20495" w:author="AbbVie KH" w:date="2025-05-19T20:03:00Z"/>
                <w:lang w:val="it-IT"/>
              </w:rPr>
            </w:pPr>
            <w:del w:id="20496" w:author="AbbVie KH" w:date="2025-05-19T20:03:00Z">
              <w:r w:rsidRPr="00BD646C">
                <w:rPr>
                  <w:lang w:val="hr-HR"/>
                </w:rPr>
                <w:delText xml:space="preserve">Tel + 385 (0)1 </w:delText>
              </w:r>
            </w:del>
            <w:del w:id="20497" w:author="AbbVie KH" w:date="2025-05-19T20:03:00Z">
              <w:r w:rsidRPr="0045761B">
                <w:rPr>
                  <w:lang w:val="de-DE"/>
                  <w:rPrChange w:id="20498" w:author="AbbVie19" w:date="2025-07-01T14:03:00Z">
                    <w:rPr>
                      <w:lang w:val="en-US"/>
                    </w:rPr>
                  </w:rPrChange>
                </w:rPr>
                <w:delText>5625 501</w:delText>
              </w:r>
            </w:del>
          </w:p>
        </w:tc>
        <w:tc>
          <w:tcPr>
            <w:tcW w:w="4678" w:type="dxa"/>
          </w:tcPr>
          <w:p w:rsidR="00EB7EA5" w:rsidRPr="00BD646C" w:rsidP="00490680" w14:paraId="4E2D34E8" w14:textId="79374326">
            <w:pPr>
              <w:rPr>
                <w:del w:id="20499" w:author="AbbVie KH" w:date="2025-05-19T20:03:00Z"/>
                <w:lang w:val="it-IT"/>
              </w:rPr>
            </w:pPr>
            <w:del w:id="20500" w:author="AbbVie KH" w:date="2025-05-19T20:03:00Z">
              <w:r w:rsidRPr="00BD646C">
                <w:rPr>
                  <w:lang w:val="it-IT"/>
                </w:rPr>
                <w:delText>România</w:delText>
              </w:r>
            </w:del>
          </w:p>
          <w:p w:rsidR="00EB7EA5" w:rsidRPr="00BD646C" w:rsidP="00490680" w14:paraId="375378C1" w14:textId="2E3AF6BF">
            <w:pPr>
              <w:rPr>
                <w:del w:id="20501" w:author="AbbVie KH" w:date="2025-05-19T20:03:00Z"/>
                <w:lang w:val="it-IT"/>
              </w:rPr>
            </w:pPr>
            <w:del w:id="20502" w:author="AbbVie KH" w:date="2025-05-19T20:03:00Z">
              <w:r w:rsidRPr="00BD646C">
                <w:rPr>
                  <w:lang w:val="it-IT"/>
                </w:rPr>
                <w:delText>AbbVie S.R.L.</w:delText>
              </w:r>
            </w:del>
          </w:p>
          <w:p w:rsidR="00EB7EA5" w:rsidRPr="00BD646C" w:rsidP="00490680" w14:paraId="184C611A" w14:textId="7D64D07E">
            <w:pPr>
              <w:rPr>
                <w:del w:id="20503" w:author="AbbVie KH" w:date="2025-05-19T20:03:00Z"/>
                <w:lang w:val="pl-PL"/>
              </w:rPr>
            </w:pPr>
            <w:del w:id="20504" w:author="AbbVie KH" w:date="2025-05-19T20:03:00Z">
              <w:r w:rsidRPr="00BD646C">
                <w:rPr>
                  <w:lang w:val="pl-PL"/>
                </w:rPr>
                <w:delText>Tel: +40 21 529 30 35</w:delText>
              </w:r>
            </w:del>
          </w:p>
          <w:p w:rsidR="00EB7EA5" w:rsidRPr="00BD646C" w:rsidP="00490680" w14:paraId="4535E5E1" w14:textId="1F9F6145">
            <w:pPr>
              <w:rPr>
                <w:del w:id="20505" w:author="AbbVie KH" w:date="2025-05-19T20:03:00Z"/>
                <w:lang w:val="pl-PL"/>
              </w:rPr>
            </w:pPr>
          </w:p>
        </w:tc>
      </w:tr>
      <w:tr w14:paraId="74710A2B" w14:textId="0CED1EDA" w:rsidTr="001F79B0">
        <w:tblPrEx>
          <w:tblW w:w="9356" w:type="dxa"/>
          <w:tblInd w:w="-34" w:type="dxa"/>
          <w:tblLayout w:type="fixed"/>
          <w:tblLook w:val="0000"/>
        </w:tblPrEx>
        <w:trPr>
          <w:gridBefore w:val="1"/>
          <w:wBefore w:w="34" w:type="dxa"/>
          <w:del w:id="20506" w:author="AbbVie KH" w:date="2025-05-19T20:03:00Z"/>
        </w:trPr>
        <w:tc>
          <w:tcPr>
            <w:tcW w:w="4644" w:type="dxa"/>
            <w:gridSpan w:val="2"/>
          </w:tcPr>
          <w:p w:rsidR="00EB7EA5" w:rsidRPr="00BD646C" w:rsidP="00490680" w14:paraId="63B2D9E1" w14:textId="4EE9E844">
            <w:pPr>
              <w:rPr>
                <w:del w:id="20507" w:author="AbbVie KH" w:date="2025-05-19T20:03:00Z"/>
                <w:lang w:val="sk-SK"/>
              </w:rPr>
            </w:pPr>
            <w:del w:id="20508" w:author="AbbVie KH" w:date="2025-05-19T20:03:00Z">
              <w:r w:rsidRPr="00BD646C">
                <w:rPr>
                  <w:lang w:val="sk-SK"/>
                </w:rPr>
                <w:delText>Ireland</w:delText>
              </w:r>
            </w:del>
          </w:p>
          <w:p w:rsidR="00EB7EA5" w:rsidRPr="00BD646C" w:rsidP="00490680" w14:paraId="5F5D8466" w14:textId="1C83C951">
            <w:pPr>
              <w:rPr>
                <w:del w:id="20509" w:author="AbbVie KH" w:date="2025-05-19T20:03:00Z"/>
                <w:lang w:val="sk-SK"/>
              </w:rPr>
            </w:pPr>
            <w:del w:id="20510" w:author="AbbVie KH" w:date="2025-05-19T20:03:00Z">
              <w:r w:rsidRPr="00BD646C">
                <w:rPr>
                  <w:lang w:val="sk-SK"/>
                </w:rPr>
                <w:delText xml:space="preserve">AbbVie Limited </w:delText>
              </w:r>
            </w:del>
          </w:p>
          <w:p w:rsidR="00EB7EA5" w:rsidRPr="00BD646C" w:rsidP="00490680" w14:paraId="21AD19F8" w14:textId="1CB89DEF">
            <w:pPr>
              <w:rPr>
                <w:del w:id="20511" w:author="AbbVie KH" w:date="2025-05-19T20:03:00Z"/>
                <w:lang w:val="sk-SK"/>
              </w:rPr>
            </w:pPr>
            <w:del w:id="20512" w:author="AbbVie KH" w:date="2025-05-19T20:03:00Z">
              <w:r w:rsidRPr="00BD646C">
                <w:rPr>
                  <w:lang w:val="pt-PT"/>
                </w:rPr>
                <w:delText>Tel: +353 (0)1 42879</w:delText>
              </w:r>
            </w:del>
            <w:del w:id="20513" w:author="AbbVie KH" w:date="2025-05-19T20:03:00Z">
              <w:r>
                <w:rPr>
                  <w:lang w:val="pt-PT"/>
                </w:rPr>
                <w:delText>0</w:delText>
              </w:r>
            </w:del>
            <w:del w:id="20514" w:author="AbbVie KH" w:date="2025-05-19T20:03:00Z">
              <w:r w:rsidRPr="00BD646C">
                <w:rPr>
                  <w:lang w:val="pt-PT"/>
                </w:rPr>
                <w:delText>0</w:delText>
              </w:r>
            </w:del>
          </w:p>
        </w:tc>
        <w:tc>
          <w:tcPr>
            <w:tcW w:w="4678" w:type="dxa"/>
          </w:tcPr>
          <w:p w:rsidR="00EB7EA5" w:rsidRPr="00BD646C" w:rsidP="00490680" w14:paraId="08C9FB91" w14:textId="2F14E7A4">
            <w:pPr>
              <w:rPr>
                <w:del w:id="20515" w:author="AbbVie KH" w:date="2025-05-19T20:03:00Z"/>
                <w:lang w:val="sl-SI"/>
              </w:rPr>
            </w:pPr>
            <w:del w:id="20516" w:author="AbbVie KH" w:date="2025-05-19T20:03:00Z">
              <w:r w:rsidRPr="00BD646C">
                <w:rPr>
                  <w:lang w:val="sl-SI"/>
                </w:rPr>
                <w:delText>Slovenija</w:delText>
              </w:r>
            </w:del>
          </w:p>
          <w:p w:rsidR="00EB7EA5" w:rsidRPr="00BD646C" w:rsidP="00490680" w14:paraId="47C48D31" w14:textId="4298EC69">
            <w:pPr>
              <w:rPr>
                <w:del w:id="20517" w:author="AbbVie KH" w:date="2025-05-19T20:03:00Z"/>
                <w:lang w:val="sl-SI"/>
              </w:rPr>
            </w:pPr>
            <w:del w:id="20518" w:author="AbbVie KH" w:date="2025-05-19T20:03:00Z">
              <w:r w:rsidRPr="00BD646C">
                <w:rPr>
                  <w:lang w:val="sl-SI"/>
                </w:rPr>
                <w:delText>AbbVie Biofarmacevtska družba d.o.o.</w:delText>
              </w:r>
            </w:del>
          </w:p>
          <w:p w:rsidR="00EB7EA5" w:rsidRPr="00BD646C" w:rsidP="00490680" w14:paraId="5A696E63" w14:textId="73F7E522">
            <w:pPr>
              <w:rPr>
                <w:del w:id="20519" w:author="AbbVie KH" w:date="2025-05-19T20:03:00Z"/>
                <w:lang w:val="sl-SI"/>
              </w:rPr>
            </w:pPr>
            <w:del w:id="20520" w:author="AbbVie KH" w:date="2025-05-19T20:03:00Z">
              <w:r w:rsidRPr="00BD646C">
                <w:rPr>
                  <w:lang w:val="sl-SI"/>
                </w:rPr>
                <w:delText>Tel: +386 (1)32 08 060</w:delText>
              </w:r>
            </w:del>
          </w:p>
          <w:p w:rsidR="00EB7EA5" w:rsidRPr="00BD646C" w:rsidP="00490680" w14:paraId="19BCA0C9" w14:textId="081E4942">
            <w:pPr>
              <w:rPr>
                <w:del w:id="20521" w:author="AbbVie KH" w:date="2025-05-19T20:03:00Z"/>
                <w:lang w:val="sl-SI"/>
              </w:rPr>
            </w:pPr>
          </w:p>
        </w:tc>
      </w:tr>
      <w:tr w14:paraId="2DAA96DF" w14:textId="0A5D5B89" w:rsidTr="001F79B0">
        <w:tblPrEx>
          <w:tblW w:w="9356" w:type="dxa"/>
          <w:tblInd w:w="-34" w:type="dxa"/>
          <w:tblLayout w:type="fixed"/>
          <w:tblLook w:val="0000"/>
        </w:tblPrEx>
        <w:trPr>
          <w:gridBefore w:val="1"/>
          <w:wBefore w:w="34" w:type="dxa"/>
          <w:del w:id="20522" w:author="AbbVie KH" w:date="2025-05-19T20:03:00Z"/>
        </w:trPr>
        <w:tc>
          <w:tcPr>
            <w:tcW w:w="4644" w:type="dxa"/>
            <w:gridSpan w:val="2"/>
          </w:tcPr>
          <w:p w:rsidR="00EB7EA5" w:rsidRPr="00BD646C" w:rsidP="00490680" w14:paraId="2FA01AF1" w14:textId="515AC474">
            <w:pPr>
              <w:rPr>
                <w:del w:id="20523" w:author="AbbVie KH" w:date="2025-05-19T20:03:00Z"/>
                <w:lang w:val="is-IS"/>
              </w:rPr>
            </w:pPr>
            <w:del w:id="20524" w:author="AbbVie KH" w:date="2025-05-19T20:03:00Z">
              <w:r w:rsidRPr="00BD646C">
                <w:rPr>
                  <w:lang w:val="is-IS"/>
                </w:rPr>
                <w:delText>Ísland</w:delText>
              </w:r>
            </w:del>
          </w:p>
          <w:p w:rsidR="00EB7EA5" w:rsidRPr="00BD646C" w:rsidP="00490680" w14:paraId="2C366B31" w14:textId="10F90115">
            <w:pPr>
              <w:rPr>
                <w:del w:id="20525" w:author="AbbVie KH" w:date="2025-05-19T20:03:00Z"/>
                <w:lang w:val="sk-SK"/>
              </w:rPr>
            </w:pPr>
            <w:del w:id="20526" w:author="AbbVie KH" w:date="2025-05-19T20:03:00Z">
              <w:r w:rsidRPr="00BD646C">
                <w:rPr>
                  <w:lang w:val="sk-SK"/>
                </w:rPr>
                <w:delText>Vistor hf.</w:delText>
              </w:r>
            </w:del>
          </w:p>
          <w:p w:rsidR="00EB7EA5" w:rsidRPr="00BD646C" w:rsidP="00490680" w14:paraId="3EBAEFE6" w14:textId="344164B8">
            <w:pPr>
              <w:rPr>
                <w:del w:id="20527" w:author="AbbVie KH" w:date="2025-05-19T20:03:00Z"/>
                <w:lang w:val="sk-SK"/>
              </w:rPr>
            </w:pPr>
            <w:del w:id="20528" w:author="AbbVie KH" w:date="2025-05-19T20:03:00Z">
              <w:r w:rsidRPr="00BD646C">
                <w:rPr>
                  <w:lang w:val="sk-SK"/>
                </w:rPr>
                <w:delText>Tel: +354 535 7000</w:delText>
              </w:r>
            </w:del>
          </w:p>
        </w:tc>
        <w:tc>
          <w:tcPr>
            <w:tcW w:w="4678" w:type="dxa"/>
          </w:tcPr>
          <w:p w:rsidR="00EB7EA5" w:rsidRPr="00BD646C" w:rsidP="00490680" w14:paraId="24920DC4" w14:textId="638285D0">
            <w:pPr>
              <w:rPr>
                <w:del w:id="20529" w:author="AbbVie KH" w:date="2025-05-19T20:03:00Z"/>
                <w:lang w:val="sk-SK"/>
              </w:rPr>
            </w:pPr>
            <w:del w:id="20530" w:author="AbbVie KH" w:date="2025-05-19T20:03:00Z">
              <w:r w:rsidRPr="00BD646C">
                <w:rPr>
                  <w:lang w:val="sk-SK"/>
                </w:rPr>
                <w:delText>Slovenská republika</w:delText>
              </w:r>
            </w:del>
          </w:p>
          <w:p w:rsidR="00EB7EA5" w:rsidRPr="00BD646C" w:rsidP="00490680" w14:paraId="1226EF6C" w14:textId="3E40DF89">
            <w:pPr>
              <w:rPr>
                <w:del w:id="20531" w:author="AbbVie KH" w:date="2025-05-19T20:03:00Z"/>
                <w:lang w:val="sk-SK"/>
              </w:rPr>
            </w:pPr>
            <w:del w:id="20532" w:author="AbbVie KH" w:date="2025-05-19T20:03:00Z">
              <w:r w:rsidRPr="00BD646C">
                <w:rPr>
                  <w:lang w:val="sk-SK"/>
                </w:rPr>
                <w:delText>AbbVie s.r.o.</w:delText>
              </w:r>
            </w:del>
          </w:p>
          <w:p w:rsidR="00EB7EA5" w:rsidRPr="00BD646C" w:rsidP="00490680" w14:paraId="7ABBC631" w14:textId="0FF4D517">
            <w:pPr>
              <w:rPr>
                <w:del w:id="20533" w:author="AbbVie KH" w:date="2025-05-19T20:03:00Z"/>
                <w:lang w:val="sk-SK"/>
              </w:rPr>
            </w:pPr>
            <w:del w:id="20534" w:author="AbbVie KH" w:date="2025-05-19T20:03:00Z">
              <w:r w:rsidRPr="00BD646C">
                <w:rPr>
                  <w:lang w:val="sk-SK"/>
                </w:rPr>
                <w:delText>Tel: +421 2 5050 0777</w:delText>
              </w:r>
            </w:del>
          </w:p>
          <w:p w:rsidR="00EB7EA5" w:rsidRPr="00BD646C" w:rsidP="00490680" w14:paraId="10AF3C57" w14:textId="3E9F8FD3">
            <w:pPr>
              <w:rPr>
                <w:del w:id="20535" w:author="AbbVie KH" w:date="2025-05-19T20:03:00Z"/>
                <w:lang w:val="sk-SK"/>
              </w:rPr>
            </w:pPr>
          </w:p>
        </w:tc>
      </w:tr>
      <w:tr w14:paraId="1C969116" w14:textId="15A9E314" w:rsidTr="001F79B0">
        <w:tblPrEx>
          <w:tblW w:w="9356" w:type="dxa"/>
          <w:tblInd w:w="-34" w:type="dxa"/>
          <w:tblLayout w:type="fixed"/>
          <w:tblLook w:val="0000"/>
        </w:tblPrEx>
        <w:trPr>
          <w:gridBefore w:val="1"/>
          <w:wBefore w:w="34" w:type="dxa"/>
          <w:del w:id="20536" w:author="AbbVie KH" w:date="2025-05-19T20:03:00Z"/>
        </w:trPr>
        <w:tc>
          <w:tcPr>
            <w:tcW w:w="4644" w:type="dxa"/>
            <w:gridSpan w:val="2"/>
          </w:tcPr>
          <w:p w:rsidR="00EB7EA5" w:rsidRPr="00BD646C" w:rsidP="00490680" w14:paraId="046AA482" w14:textId="59F5DE17">
            <w:pPr>
              <w:rPr>
                <w:del w:id="20537" w:author="AbbVie KH" w:date="2025-05-19T20:03:00Z"/>
                <w:lang w:val="it-IT"/>
              </w:rPr>
            </w:pPr>
            <w:del w:id="20538" w:author="AbbVie KH" w:date="2025-05-19T20:03:00Z">
              <w:r w:rsidRPr="00BD646C">
                <w:rPr>
                  <w:lang w:val="it-IT"/>
                </w:rPr>
                <w:delText>Italia</w:delText>
              </w:r>
            </w:del>
          </w:p>
          <w:p w:rsidR="00EB7EA5" w:rsidRPr="00BD646C" w:rsidP="00490680" w14:paraId="0A35CB3F" w14:textId="27C590F9">
            <w:pPr>
              <w:rPr>
                <w:del w:id="20539" w:author="AbbVie KH" w:date="2025-05-19T20:03:00Z"/>
                <w:lang w:val="pt-PT"/>
              </w:rPr>
            </w:pPr>
            <w:del w:id="20540" w:author="AbbVie KH" w:date="2025-05-19T20:03:00Z">
              <w:r w:rsidRPr="00BD646C">
                <w:rPr>
                  <w:lang w:val="pt-PT"/>
                </w:rPr>
                <w:delText xml:space="preserve">AbbVie S.r.l. </w:delText>
              </w:r>
            </w:del>
          </w:p>
          <w:p w:rsidR="00EB7EA5" w:rsidRPr="00BD646C" w:rsidP="00490680" w14:paraId="4CC2F652" w14:textId="6E7B06A6">
            <w:pPr>
              <w:rPr>
                <w:del w:id="20541" w:author="AbbVie KH" w:date="2025-05-19T20:03:00Z"/>
                <w:lang w:val="fi-FI"/>
              </w:rPr>
            </w:pPr>
            <w:del w:id="20542" w:author="AbbVie KH" w:date="2025-05-19T20:03:00Z">
              <w:r w:rsidRPr="00BD646C">
                <w:rPr>
                  <w:lang w:val="fr-FR"/>
                </w:rPr>
                <w:delText>Tel: +39 06 928921</w:delText>
              </w:r>
            </w:del>
          </w:p>
        </w:tc>
        <w:tc>
          <w:tcPr>
            <w:tcW w:w="4678" w:type="dxa"/>
          </w:tcPr>
          <w:p w:rsidR="00EB7EA5" w:rsidRPr="00BD646C" w:rsidP="00490680" w14:paraId="6E7077BC" w14:textId="21007BCE">
            <w:pPr>
              <w:rPr>
                <w:del w:id="20543" w:author="AbbVie KH" w:date="2025-05-19T20:03:00Z"/>
                <w:lang w:val="fi-FI"/>
              </w:rPr>
            </w:pPr>
            <w:del w:id="20544" w:author="AbbVie KH" w:date="2025-05-19T20:03:00Z">
              <w:r w:rsidRPr="00BD646C">
                <w:rPr>
                  <w:lang w:val="fi-FI"/>
                </w:rPr>
                <w:delText>Suomi/Finland</w:delText>
              </w:r>
            </w:del>
          </w:p>
          <w:p w:rsidR="00EB7EA5" w:rsidRPr="00BD646C" w:rsidP="00490680" w14:paraId="6BAE603B" w14:textId="7F5A6299">
            <w:pPr>
              <w:rPr>
                <w:del w:id="20545" w:author="AbbVie KH" w:date="2025-05-19T20:03:00Z"/>
                <w:lang w:val="de-CH"/>
              </w:rPr>
            </w:pPr>
            <w:del w:id="20546" w:author="AbbVie KH" w:date="2025-05-19T20:03:00Z">
              <w:r w:rsidRPr="00BD646C">
                <w:rPr>
                  <w:lang w:val="sk-SK"/>
                </w:rPr>
                <w:delText>AbbVie Oy</w:delText>
              </w:r>
            </w:del>
          </w:p>
          <w:p w:rsidR="00EB7EA5" w:rsidRPr="00BD646C" w:rsidP="00490680" w14:paraId="1BAE97DE" w14:textId="20B302F2">
            <w:pPr>
              <w:rPr>
                <w:del w:id="20547" w:author="AbbVie KH" w:date="2025-05-19T20:03:00Z"/>
                <w:lang w:val="sk-SK"/>
              </w:rPr>
            </w:pPr>
            <w:del w:id="20548" w:author="AbbVie KH" w:date="2025-05-19T20:03:00Z">
              <w:r w:rsidRPr="00BD646C">
                <w:rPr>
                  <w:lang w:val="sk-SK"/>
                </w:rPr>
                <w:delText>Puh/Tel: +358 (0)10 2411 200</w:delText>
              </w:r>
            </w:del>
          </w:p>
          <w:p w:rsidR="00EB7EA5" w:rsidRPr="00BD646C" w:rsidP="00490680" w14:paraId="1404F0CC" w14:textId="0E84BF41">
            <w:pPr>
              <w:rPr>
                <w:del w:id="20549" w:author="AbbVie KH" w:date="2025-05-19T20:03:00Z"/>
                <w:lang w:val="sk-SK"/>
              </w:rPr>
            </w:pPr>
          </w:p>
        </w:tc>
      </w:tr>
      <w:tr w14:paraId="0D0A037E" w14:textId="0DD64A24" w:rsidTr="001F79B0">
        <w:tblPrEx>
          <w:tblW w:w="9356" w:type="dxa"/>
          <w:tblInd w:w="-34" w:type="dxa"/>
          <w:tblLayout w:type="fixed"/>
          <w:tblLook w:val="0000"/>
        </w:tblPrEx>
        <w:trPr>
          <w:gridBefore w:val="1"/>
          <w:wBefore w:w="34" w:type="dxa"/>
          <w:cantSplit/>
          <w:trHeight w:val="887"/>
          <w:del w:id="20550" w:author="AbbVie KH" w:date="2025-05-19T20:03:00Z"/>
        </w:trPr>
        <w:tc>
          <w:tcPr>
            <w:tcW w:w="4644" w:type="dxa"/>
            <w:gridSpan w:val="2"/>
          </w:tcPr>
          <w:p w:rsidR="00EB7EA5" w:rsidRPr="00BD646C" w:rsidP="00490680" w14:paraId="5748BDB3" w14:textId="10ECC811">
            <w:pPr>
              <w:rPr>
                <w:del w:id="20551" w:author="AbbVie KH" w:date="2025-05-19T20:03:00Z"/>
                <w:lang w:val="el-GR"/>
              </w:rPr>
            </w:pPr>
            <w:del w:id="20552" w:author="AbbVie KH" w:date="2025-05-19T20:03:00Z">
              <w:r w:rsidRPr="00BD646C">
                <w:rPr>
                  <w:lang w:val="el-GR"/>
                </w:rPr>
                <w:delText>Κύπρος</w:delText>
              </w:r>
            </w:del>
          </w:p>
          <w:p w:rsidR="00EB7EA5" w:rsidRPr="00BD646C" w:rsidP="00490680" w14:paraId="1CA26B86" w14:textId="31DC7796">
            <w:pPr>
              <w:rPr>
                <w:del w:id="20553" w:author="AbbVie KH" w:date="2025-05-19T20:03:00Z"/>
                <w:lang w:val="el-GR"/>
              </w:rPr>
            </w:pPr>
            <w:del w:id="20554" w:author="AbbVie KH" w:date="2025-05-19T20:03:00Z">
              <w:r w:rsidRPr="00BD646C">
                <w:rPr>
                  <w:lang w:val="sk-SK"/>
                </w:rPr>
                <w:delText xml:space="preserve">Lifepharma (Z.A.M.) </w:delText>
              </w:r>
            </w:del>
            <w:del w:id="20555" w:author="AbbVie KH" w:date="2025-05-19T20:03:00Z">
              <w:r w:rsidRPr="00BD646C">
                <w:rPr>
                  <w:lang w:val="it-IT"/>
                </w:rPr>
                <w:delText>Ltd</w:delText>
              </w:r>
            </w:del>
          </w:p>
          <w:p w:rsidR="00EB7EA5" w:rsidRPr="00BD646C" w:rsidP="00490680" w14:paraId="1E03B1F3" w14:textId="6810C4E9">
            <w:pPr>
              <w:rPr>
                <w:del w:id="20556" w:author="AbbVie KH" w:date="2025-05-19T20:03:00Z"/>
                <w:lang w:val="lv-LV"/>
              </w:rPr>
            </w:pPr>
            <w:del w:id="20557" w:author="AbbVie KH" w:date="2025-05-19T20:03:00Z">
              <w:r w:rsidRPr="00BD646C">
                <w:rPr>
                  <w:lang w:val="el-GR"/>
                </w:rPr>
                <w:delText>Τηλ.: +357 22 34 74 40</w:delText>
              </w:r>
            </w:del>
          </w:p>
        </w:tc>
        <w:tc>
          <w:tcPr>
            <w:tcW w:w="4678" w:type="dxa"/>
          </w:tcPr>
          <w:p w:rsidR="00EB7EA5" w:rsidRPr="00BD646C" w:rsidP="00490680" w14:paraId="0ECE6895" w14:textId="68ED4AFC">
            <w:pPr>
              <w:rPr>
                <w:del w:id="20558" w:author="AbbVie KH" w:date="2025-05-19T20:03:00Z"/>
                <w:lang w:val="sk-SK"/>
              </w:rPr>
            </w:pPr>
            <w:del w:id="20559" w:author="AbbVie KH" w:date="2025-05-19T20:03:00Z">
              <w:r w:rsidRPr="00BD646C">
                <w:rPr>
                  <w:lang w:val="sk-SK"/>
                </w:rPr>
                <w:delText>Sverige</w:delText>
              </w:r>
            </w:del>
          </w:p>
          <w:p w:rsidR="00EB7EA5" w:rsidRPr="00BD646C" w:rsidP="00490680" w14:paraId="1F8EE38A" w14:textId="4D9A4721">
            <w:pPr>
              <w:rPr>
                <w:del w:id="20560" w:author="AbbVie KH" w:date="2025-05-19T20:03:00Z"/>
                <w:lang w:val="pt-PT"/>
              </w:rPr>
            </w:pPr>
            <w:del w:id="20561" w:author="AbbVie KH" w:date="2025-05-19T20:03:00Z">
              <w:r w:rsidRPr="00BD646C">
                <w:rPr>
                  <w:lang w:val="pt-PT"/>
                </w:rPr>
                <w:delText>AbbVie AB</w:delText>
              </w:r>
            </w:del>
          </w:p>
          <w:p w:rsidR="00EB7EA5" w:rsidRPr="00BD646C" w:rsidP="00490680" w14:paraId="47BBDC94" w14:textId="61D39A60">
            <w:pPr>
              <w:rPr>
                <w:del w:id="20562" w:author="AbbVie KH" w:date="2025-05-19T20:03:00Z"/>
                <w:lang w:val="sk-SK"/>
              </w:rPr>
            </w:pPr>
            <w:del w:id="20563" w:author="AbbVie KH" w:date="2025-05-19T20:03:00Z">
              <w:r w:rsidRPr="00BD646C">
                <w:rPr>
                  <w:lang w:val="da-DK"/>
                </w:rPr>
                <w:delText>Tel: +46 (0)8 684 44 600</w:delText>
              </w:r>
            </w:del>
          </w:p>
        </w:tc>
      </w:tr>
      <w:tr w14:paraId="476931D2" w14:textId="4B44C451" w:rsidTr="001F79B0">
        <w:tblPrEx>
          <w:tblW w:w="9356" w:type="dxa"/>
          <w:tblInd w:w="-34" w:type="dxa"/>
          <w:tblLayout w:type="fixed"/>
          <w:tblLook w:val="0000"/>
        </w:tblPrEx>
        <w:trPr>
          <w:gridBefore w:val="1"/>
          <w:wBefore w:w="34" w:type="dxa"/>
          <w:cantSplit/>
          <w:trHeight w:val="761"/>
          <w:del w:id="20564" w:author="AbbVie KH" w:date="2025-05-19T20:03:00Z"/>
        </w:trPr>
        <w:tc>
          <w:tcPr>
            <w:tcW w:w="4644" w:type="dxa"/>
            <w:gridSpan w:val="2"/>
          </w:tcPr>
          <w:p w:rsidR="00EB7EA5" w:rsidRPr="00BD646C" w:rsidP="00490680" w14:paraId="5434B790" w14:textId="69B0B98A">
            <w:pPr>
              <w:rPr>
                <w:del w:id="20565" w:author="AbbVie KH" w:date="2025-05-19T20:03:00Z"/>
                <w:lang w:val="lv-LV"/>
              </w:rPr>
            </w:pPr>
            <w:del w:id="20566" w:author="AbbVie KH" w:date="2025-05-19T20:03:00Z">
              <w:r w:rsidRPr="00BD646C">
                <w:rPr>
                  <w:lang w:val="lv-LV"/>
                </w:rPr>
                <w:delText>Latvija</w:delText>
              </w:r>
            </w:del>
          </w:p>
          <w:p w:rsidR="00EB7EA5" w:rsidRPr="00BD646C" w:rsidP="00490680" w14:paraId="0572F166" w14:textId="6D52DC05">
            <w:pPr>
              <w:rPr>
                <w:del w:id="20567" w:author="AbbVie KH" w:date="2025-05-19T20:03:00Z"/>
                <w:lang w:val="lv-LV"/>
              </w:rPr>
            </w:pPr>
            <w:del w:id="20568" w:author="AbbVie KH" w:date="2025-05-19T20:03:00Z">
              <w:r w:rsidRPr="00BD646C">
                <w:rPr>
                  <w:lang w:val="lv-LV"/>
                </w:rPr>
                <w:delText xml:space="preserve">AbbVie SIA </w:delText>
              </w:r>
            </w:del>
          </w:p>
          <w:p w:rsidR="00EB7EA5" w:rsidRPr="00BD646C" w:rsidP="00490680" w14:paraId="25A3809E" w14:textId="1FBC50EE">
            <w:pPr>
              <w:rPr>
                <w:del w:id="20569" w:author="AbbVie KH" w:date="2025-05-19T20:03:00Z"/>
                <w:lang w:val="lv-LV"/>
              </w:rPr>
            </w:pPr>
            <w:del w:id="20570" w:author="AbbVie KH" w:date="2025-05-19T20:03:00Z">
              <w:r w:rsidRPr="00BD646C">
                <w:rPr>
                  <w:lang w:val="lv-LV"/>
                </w:rPr>
                <w:delText>Tel: +371 67605000</w:delText>
              </w:r>
            </w:del>
          </w:p>
        </w:tc>
        <w:tc>
          <w:tcPr>
            <w:tcW w:w="4678" w:type="dxa"/>
          </w:tcPr>
          <w:p w:rsidR="00EB7EA5" w:rsidRPr="00BD646C" w:rsidP="00490680" w14:paraId="086FE322" w14:textId="16796C84">
            <w:pPr>
              <w:rPr>
                <w:del w:id="20571" w:author="AbbVie KH" w:date="2025-05-19T20:03:00Z"/>
                <w:lang w:val="sk-SK"/>
              </w:rPr>
            </w:pPr>
          </w:p>
        </w:tc>
      </w:tr>
    </w:tbl>
    <w:p w:rsidR="00CD15E0" w:rsidRPr="0045761B" w:rsidP="00490680" w14:paraId="29A90E0C" w14:textId="282C3264">
      <w:pPr>
        <w:numPr>
          <w:ilvl w:val="12"/>
          <w:numId w:val="0"/>
        </w:numPr>
        <w:ind w:right="-2"/>
        <w:rPr>
          <w:del w:id="20572" w:author="AbbVie KH" w:date="2025-05-19T20:03:00Z"/>
          <w:lang w:val="de-DE"/>
          <w:rPrChange w:id="20573" w:author="AbbVie19" w:date="2025-07-01T14:03:00Z">
            <w:rPr>
              <w:lang w:val="en-US"/>
            </w:rPr>
          </w:rPrChange>
        </w:rPr>
      </w:pPr>
    </w:p>
    <w:p w:rsidR="00CD15E0" w:rsidRPr="00724DA5" w:rsidP="00490680" w14:paraId="558CA425" w14:textId="220C04F9">
      <w:pPr>
        <w:pStyle w:val="Heading4"/>
        <w:rPr>
          <w:del w:id="20574" w:author="AbbVie KH" w:date="2025-05-19T20:03:00Z"/>
        </w:rPr>
      </w:pPr>
      <w:del w:id="20575" w:author="AbbVie KH" w:date="2025-05-19T20:03:00Z">
        <w:r w:rsidRPr="00724DA5">
          <w:delText>Diese Gebrauchsinformation wurde zuletzt überarbeitet i</w:delText>
        </w:r>
      </w:del>
      <w:del w:id="20576" w:author="AbbVie KH" w:date="2025-05-19T20:03:00Z">
        <w:r w:rsidR="00FE67BB">
          <w:delText>n</w:delText>
        </w:r>
      </w:del>
    </w:p>
    <w:p w:rsidR="00CD15E0" w:rsidRPr="00724DA5" w:rsidP="00490680" w14:paraId="0F820BB7" w14:textId="422781C0">
      <w:pPr>
        <w:numPr>
          <w:ilvl w:val="12"/>
          <w:numId w:val="0"/>
        </w:numPr>
        <w:ind w:right="-2"/>
        <w:rPr>
          <w:del w:id="20577" w:author="AbbVie KH" w:date="2025-05-19T20:03:00Z"/>
        </w:rPr>
      </w:pPr>
    </w:p>
    <w:p w:rsidR="00CD15E0" w:rsidP="00490680" w14:paraId="0B083104" w14:textId="1BE9D15F">
      <w:pPr>
        <w:ind w:right="-449"/>
        <w:rPr>
          <w:del w:id="20578" w:author="AbbVie KH" w:date="2025-05-19T20:03:00Z"/>
        </w:rPr>
      </w:pPr>
      <w:del w:id="20579" w:author="AbbVie KH" w:date="2025-05-19T20:03:00Z">
        <w:r w:rsidRPr="00724DA5">
          <w:delText xml:space="preserve">Ausführliche Informationen zu diesem Arzneimittel sind auf den Internetseiten der Europäischen Arzneimittel-Agentur </w:delText>
        </w:r>
      </w:del>
      <w:del w:id="20580" w:author="AbbVie KH" w:date="2025-05-19T20:03:00Z">
        <w:r w:rsidRPr="00724DA5" w:rsidR="00FC6163">
          <w:delText>verfügbar</w:delText>
        </w:r>
      </w:del>
      <w:del w:id="20581" w:author="AbbVie KH" w:date="2025-05-19T20:03:00Z">
        <w:r w:rsidR="00FC6163">
          <w:delText>:</w:delText>
        </w:r>
      </w:del>
      <w:del w:id="20582" w:author="AbbVie KH" w:date="2025-05-19T20:03:00Z">
        <w:r w:rsidRPr="00724DA5" w:rsidR="00FC6163">
          <w:rPr>
            <w:color w:val="0000FF"/>
          </w:rPr>
          <w:delText xml:space="preserve"> </w:delText>
        </w:r>
      </w:del>
      <w:del w:id="20583" w:author="AbbVie KH" w:date="2025-05-19T20:03:00Z">
        <w:r w:rsidRPr="00724DA5">
          <w:rPr>
            <w:color w:val="0000FF"/>
          </w:rPr>
          <w:delText>http://www.ema.europa.eu/</w:delText>
        </w:r>
      </w:del>
      <w:del w:id="20584" w:author="AbbVie KH" w:date="2025-05-19T20:03:00Z">
        <w:r w:rsidRPr="00724DA5">
          <w:delText>.</w:delText>
        </w:r>
      </w:del>
    </w:p>
    <w:p w:rsidR="00E92CD5" w:rsidP="00490680" w14:paraId="544D2F82" w14:textId="7411D771">
      <w:pPr>
        <w:ind w:right="-449"/>
        <w:rPr>
          <w:del w:id="20585" w:author="AbbVie KH" w:date="2025-05-19T20:03:00Z"/>
        </w:rPr>
      </w:pPr>
    </w:p>
    <w:p w:rsidR="00E92CD5" w:rsidP="00490680" w14:paraId="30246BE3" w14:textId="196A3C9D">
      <w:pPr>
        <w:ind w:right="-449"/>
        <w:rPr>
          <w:del w:id="20586" w:author="AbbVie KH" w:date="2025-05-19T20:03:00Z"/>
        </w:rPr>
      </w:pPr>
      <w:del w:id="20587" w:author="AbbVie KH" w:date="2025-05-19T20:03:00Z">
        <w:r w:rsidRPr="00C367B6">
          <w:delText>Für eine Audioversion dieser Packungsbeilage oder eine Version in Großdruck setzen Sie sich bitte mit dem örtlichen Vertreter des pharmazeutischen Unternehmers in Verbindung.</w:delText>
        </w:r>
      </w:del>
    </w:p>
    <w:p w:rsidR="00BB0CFF" w:rsidRPr="006344CE" w:rsidP="00490680" w14:paraId="3F9BA535" w14:textId="7DF451CE">
      <w:pPr>
        <w:ind w:right="-449"/>
        <w:rPr>
          <w:del w:id="20588" w:author="AbbVie KH" w:date="2025-05-19T20:05:00Z"/>
        </w:rPr>
      </w:pPr>
    </w:p>
    <w:p w:rsidR="00E338BD" w:rsidRPr="00425674" w:rsidP="00E338BD" w14:paraId="004BBF42" w14:textId="6D0F969E">
      <w:pPr>
        <w:pStyle w:val="Heading1"/>
        <w:numPr>
          <w:ilvl w:val="0"/>
          <w:numId w:val="0"/>
        </w:numPr>
        <w:jc w:val="center"/>
        <w:rPr>
          <w:b w:val="0"/>
          <w:caps w:val="0"/>
          <w:noProof/>
        </w:rPr>
      </w:pPr>
      <w:r w:rsidRPr="00724DA5">
        <w:rPr>
          <w:noProof/>
          <w:szCs w:val="22"/>
        </w:rPr>
        <w:br w:type="page"/>
      </w:r>
      <w:r w:rsidRPr="00E460FE">
        <w:rPr>
          <w:caps w:val="0"/>
          <w:noProof/>
        </w:rPr>
        <w:t>Gebrauchsinformation: Information für den Patienten</w:t>
      </w:r>
    </w:p>
    <w:p w:rsidR="00E338BD" w:rsidRPr="00425674" w:rsidP="00E338BD" w14:paraId="74F4E7A4" w14:textId="77777777">
      <w:pPr>
        <w:tabs>
          <w:tab w:val="left" w:pos="567"/>
        </w:tabs>
        <w:jc w:val="center"/>
        <w:rPr>
          <w:rFonts w:cs="Times New Roman"/>
          <w:noProof/>
        </w:rPr>
      </w:pPr>
    </w:p>
    <w:p w:rsidR="00E338BD" w:rsidRPr="00425674" w:rsidP="00E338BD" w14:paraId="72678646" w14:textId="77777777">
      <w:pPr>
        <w:tabs>
          <w:tab w:val="left" w:pos="567"/>
        </w:tabs>
        <w:jc w:val="center"/>
        <w:rPr>
          <w:rFonts w:cs="Times New Roman"/>
          <w:noProof/>
        </w:rPr>
      </w:pPr>
      <w:r w:rsidRPr="00724DA5">
        <w:rPr>
          <w:rFonts w:cs="Times New Roman"/>
          <w:b/>
          <w:noProof/>
        </w:rPr>
        <w:t xml:space="preserve">Humira 40 mg Injektionslösung in </w:t>
      </w:r>
      <w:r>
        <w:rPr>
          <w:rFonts w:cs="Times New Roman"/>
          <w:b/>
          <w:noProof/>
        </w:rPr>
        <w:t xml:space="preserve">einer </w:t>
      </w:r>
      <w:r w:rsidRPr="00724DA5">
        <w:rPr>
          <w:rFonts w:cs="Times New Roman"/>
          <w:b/>
          <w:noProof/>
        </w:rPr>
        <w:t>Fertigspritze</w:t>
      </w:r>
    </w:p>
    <w:p w:rsidR="00E338BD" w:rsidRPr="00425674" w:rsidP="00E338BD" w14:paraId="089711DC" w14:textId="77777777">
      <w:pPr>
        <w:jc w:val="center"/>
        <w:rPr>
          <w:rFonts w:cs="Times New Roman"/>
          <w:bCs/>
        </w:rPr>
      </w:pPr>
      <w:r w:rsidRPr="00724DA5">
        <w:rPr>
          <w:rFonts w:cs="Times New Roman"/>
        </w:rPr>
        <w:t>Adalimumab</w:t>
      </w:r>
    </w:p>
    <w:p w:rsidR="00E338BD" w:rsidRPr="00425674" w:rsidP="00E338BD" w14:paraId="2694E417" w14:textId="77777777">
      <w:pPr>
        <w:jc w:val="center"/>
        <w:rPr>
          <w:rFonts w:cs="Times New Roman"/>
          <w:bCs/>
        </w:rPr>
      </w:pPr>
    </w:p>
    <w:p w:rsidR="00E338BD" w:rsidRPr="00724DA5" w:rsidP="00E338BD" w14:paraId="38FEFE8D" w14:textId="77777777">
      <w:pPr>
        <w:rPr>
          <w:rFonts w:cs="Times New Roman"/>
          <w:b/>
        </w:rPr>
      </w:pPr>
      <w:r w:rsidRPr="00724DA5">
        <w:rPr>
          <w:rFonts w:cs="Times New Roman"/>
          <w:b/>
        </w:rPr>
        <w:t>Lesen Sie die gesamte Packungsbeilage sorgfältig durch, bevor Sie mit der Anwendung dieses Arzneimittels beginnen, denn sie enthält wichtige Informationen.</w:t>
      </w:r>
    </w:p>
    <w:p w:rsidR="00E338BD" w:rsidRPr="00724DA5" w:rsidP="00E338BD" w14:paraId="297849E8" w14:textId="77777777">
      <w:pPr>
        <w:numPr>
          <w:ilvl w:val="0"/>
          <w:numId w:val="1"/>
        </w:numPr>
        <w:ind w:left="567" w:right="-2" w:hanging="567"/>
        <w:rPr>
          <w:rFonts w:cs="Times New Roman"/>
        </w:rPr>
      </w:pPr>
      <w:r w:rsidRPr="00724DA5">
        <w:rPr>
          <w:rFonts w:cs="Times New Roman"/>
        </w:rPr>
        <w:t>Heben Sie die Packungsbeilage auf. Vielleicht möchten Sie diese später nochmals lesen.</w:t>
      </w:r>
    </w:p>
    <w:p w:rsidR="00E338BD" w:rsidRPr="00724DA5" w:rsidP="00E338BD" w14:paraId="06B8053A" w14:textId="77777777">
      <w:pPr>
        <w:numPr>
          <w:ilvl w:val="0"/>
          <w:numId w:val="1"/>
        </w:numPr>
        <w:ind w:left="567" w:right="-2" w:hanging="567"/>
        <w:rPr>
          <w:rFonts w:cs="Times New Roman"/>
        </w:rPr>
      </w:pPr>
      <w:r w:rsidRPr="00724DA5">
        <w:rPr>
          <w:rFonts w:cs="Times New Roman"/>
        </w:rPr>
        <w:t xml:space="preserve">Ihr Arzt wird Ihnen auch einen </w:t>
      </w:r>
      <w:r w:rsidRPr="00715102">
        <w:rPr>
          <w:rFonts w:cs="Times New Roman"/>
          <w:b/>
        </w:rPr>
        <w:t>Patientenpass</w:t>
      </w:r>
      <w:r w:rsidRPr="00724DA5">
        <w:rPr>
          <w:rFonts w:cs="Times New Roman"/>
        </w:rPr>
        <w:t xml:space="preserve"> aushändigen, der wichtige Informationen zur Sicherheit enthält, die Sie vor und während der Behandlung mit Humira beachten sollten. Führen Sie diesen </w:t>
      </w:r>
      <w:r w:rsidRPr="00715102">
        <w:rPr>
          <w:rFonts w:cs="Times New Roman"/>
          <w:b/>
        </w:rPr>
        <w:t>Patientenpass</w:t>
      </w:r>
      <w:r w:rsidRPr="00724DA5">
        <w:rPr>
          <w:rFonts w:cs="Times New Roman"/>
        </w:rPr>
        <w:t xml:space="preserve"> mit sich.</w:t>
      </w:r>
    </w:p>
    <w:p w:rsidR="00E338BD" w:rsidRPr="00724DA5" w:rsidP="00E338BD" w14:paraId="5CAD4188" w14:textId="77777777">
      <w:pPr>
        <w:numPr>
          <w:ilvl w:val="0"/>
          <w:numId w:val="1"/>
        </w:numPr>
        <w:ind w:left="567" w:right="-2" w:hanging="567"/>
        <w:rPr>
          <w:rFonts w:cs="Times New Roman"/>
        </w:rPr>
      </w:pPr>
      <w:r w:rsidRPr="00724DA5">
        <w:rPr>
          <w:rFonts w:cs="Times New Roman"/>
        </w:rPr>
        <w:t>Wenn Sie weitere Fragen haben, wenden Sie sich an Ihren Arzt oder Apotheker.</w:t>
      </w:r>
    </w:p>
    <w:p w:rsidR="00E338BD" w:rsidRPr="00724DA5" w:rsidP="00E338BD" w14:paraId="7DB7F8D6" w14:textId="77777777">
      <w:pPr>
        <w:numPr>
          <w:ilvl w:val="0"/>
          <w:numId w:val="1"/>
        </w:numPr>
        <w:ind w:left="567" w:right="-2" w:hanging="567"/>
        <w:rPr>
          <w:rFonts w:cs="Times New Roman"/>
          <w:b/>
          <w:bCs/>
        </w:rPr>
      </w:pPr>
      <w:r w:rsidRPr="00724DA5">
        <w:rPr>
          <w:rFonts w:cs="Times New Roman"/>
        </w:rPr>
        <w:t>Dieses Arzneimittel wurde Ihnen persönlich verschrieben. Geben Sie es nicht an Dritte weiter. Es kann anderen Menschen schaden, auch wenn diese die gleichen Beschwerden haben wie Sie.</w:t>
      </w:r>
    </w:p>
    <w:p w:rsidR="00E338BD" w:rsidRPr="00724DA5" w:rsidP="00E338BD" w14:paraId="15D2224E" w14:textId="77777777">
      <w:pPr>
        <w:numPr>
          <w:ilvl w:val="0"/>
          <w:numId w:val="1"/>
        </w:numPr>
        <w:ind w:left="567" w:right="-2" w:hanging="567"/>
        <w:rPr>
          <w:rFonts w:cs="Times New Roman"/>
        </w:rPr>
      </w:pPr>
      <w:r w:rsidRPr="00724DA5">
        <w:rPr>
          <w:rFonts w:cs="Times New Roman"/>
        </w:rPr>
        <w:t>Wenn Sie Nebenwirkungen bemerken, wenden Sie sich an Ihren Arzt oder Apotheker. Dies gilt auch für Nebenwirkungen, die nicht in dieser Packungsbeilage angegeben sind.</w:t>
      </w:r>
      <w:r>
        <w:rPr>
          <w:rFonts w:cs="Times New Roman"/>
        </w:rPr>
        <w:t xml:space="preserve"> Siehe Abschnitt</w:t>
      </w:r>
      <w:r w:rsidR="00F147DA">
        <w:rPr>
          <w:rFonts w:cs="Times New Roman"/>
        </w:rPr>
        <w:t> </w:t>
      </w:r>
      <w:r>
        <w:rPr>
          <w:rFonts w:cs="Times New Roman"/>
        </w:rPr>
        <w:t>4.</w:t>
      </w:r>
    </w:p>
    <w:p w:rsidR="00E338BD" w:rsidRPr="00724DA5" w:rsidP="00E338BD" w14:paraId="397AC7DA" w14:textId="77777777">
      <w:pPr>
        <w:numPr>
          <w:ilvl w:val="12"/>
          <w:numId w:val="0"/>
        </w:numPr>
        <w:ind w:right="-2"/>
        <w:rPr>
          <w:rFonts w:cs="Times New Roman"/>
        </w:rPr>
      </w:pPr>
    </w:p>
    <w:p w:rsidR="00E338BD" w:rsidRPr="00724DA5" w:rsidP="00E338BD" w14:paraId="3651D4E8" w14:textId="77777777">
      <w:pPr>
        <w:rPr>
          <w:rFonts w:cs="Times New Roman"/>
          <w:b/>
        </w:rPr>
      </w:pPr>
      <w:r w:rsidRPr="00724DA5">
        <w:rPr>
          <w:rFonts w:cs="Times New Roman"/>
          <w:b/>
        </w:rPr>
        <w:t>Diese Packungsbeilage beinhaltet</w:t>
      </w:r>
    </w:p>
    <w:p w:rsidR="00E338BD" w:rsidRPr="00724DA5" w:rsidP="00E338BD" w14:paraId="7C619288" w14:textId="77777777">
      <w:pPr>
        <w:ind w:left="567" w:right="-29" w:hanging="567"/>
        <w:rPr>
          <w:rFonts w:cs="Times New Roman"/>
        </w:rPr>
      </w:pPr>
      <w:r w:rsidRPr="00724DA5">
        <w:rPr>
          <w:rFonts w:cs="Times New Roman"/>
        </w:rPr>
        <w:t>1.</w:t>
      </w:r>
      <w:r w:rsidRPr="00724DA5">
        <w:rPr>
          <w:rFonts w:cs="Times New Roman"/>
        </w:rPr>
        <w:tab/>
        <w:t>Was ist Humira und wofür wird es angewendet?</w:t>
      </w:r>
    </w:p>
    <w:p w:rsidR="00E338BD" w:rsidRPr="00724DA5" w:rsidP="00E338BD" w14:paraId="463F6BD5" w14:textId="77777777">
      <w:pPr>
        <w:ind w:left="567" w:right="-29" w:hanging="567"/>
        <w:rPr>
          <w:rFonts w:cs="Times New Roman"/>
        </w:rPr>
      </w:pPr>
      <w:r w:rsidRPr="00724DA5">
        <w:rPr>
          <w:rFonts w:cs="Times New Roman"/>
        </w:rPr>
        <w:t>2.</w:t>
      </w:r>
      <w:r w:rsidRPr="00724DA5">
        <w:rPr>
          <w:rFonts w:cs="Times New Roman"/>
        </w:rPr>
        <w:tab/>
        <w:t>Was sollten Sie vor der Anwendung von Humira beachten?</w:t>
      </w:r>
    </w:p>
    <w:p w:rsidR="00E338BD" w:rsidRPr="00724DA5" w:rsidP="00E338BD" w14:paraId="0A18B11C" w14:textId="77777777">
      <w:pPr>
        <w:ind w:left="567" w:right="-29" w:hanging="567"/>
        <w:rPr>
          <w:rFonts w:cs="Times New Roman"/>
        </w:rPr>
      </w:pPr>
      <w:r w:rsidRPr="00724DA5">
        <w:rPr>
          <w:rFonts w:cs="Times New Roman"/>
        </w:rPr>
        <w:t>3.</w:t>
      </w:r>
      <w:r w:rsidRPr="00724DA5">
        <w:rPr>
          <w:rFonts w:cs="Times New Roman"/>
        </w:rPr>
        <w:tab/>
        <w:t>Wie ist Humira anzuwenden?</w:t>
      </w:r>
    </w:p>
    <w:p w:rsidR="00E338BD" w:rsidRPr="00724DA5" w:rsidP="00E338BD" w14:paraId="704F33C5" w14:textId="77777777">
      <w:pPr>
        <w:ind w:left="567" w:right="-29" w:hanging="567"/>
        <w:rPr>
          <w:rFonts w:cs="Times New Roman"/>
        </w:rPr>
      </w:pPr>
      <w:r w:rsidRPr="00724DA5">
        <w:rPr>
          <w:rFonts w:cs="Times New Roman"/>
        </w:rPr>
        <w:t>4.</w:t>
      </w:r>
      <w:r w:rsidRPr="00724DA5">
        <w:rPr>
          <w:rFonts w:cs="Times New Roman"/>
        </w:rPr>
        <w:tab/>
        <w:t>Welche Nebenwirkungen sind möglich?</w:t>
      </w:r>
    </w:p>
    <w:p w:rsidR="00E338BD" w:rsidRPr="00724DA5" w:rsidP="00E338BD" w14:paraId="2981FA0A" w14:textId="77777777">
      <w:pPr>
        <w:ind w:left="567" w:right="-29" w:hanging="567"/>
        <w:rPr>
          <w:rFonts w:cs="Times New Roman"/>
        </w:rPr>
      </w:pPr>
      <w:r w:rsidRPr="00724DA5">
        <w:rPr>
          <w:rFonts w:cs="Times New Roman"/>
        </w:rPr>
        <w:t>5.</w:t>
      </w:r>
      <w:r w:rsidRPr="00724DA5">
        <w:rPr>
          <w:rFonts w:cs="Times New Roman"/>
        </w:rPr>
        <w:tab/>
        <w:t>Wie ist Humira aufzubewahren?</w:t>
      </w:r>
    </w:p>
    <w:p w:rsidR="00E338BD" w:rsidP="00E338BD" w14:paraId="7A6213A4" w14:textId="77777777">
      <w:pPr>
        <w:rPr>
          <w:rFonts w:cs="Times New Roman"/>
        </w:rPr>
      </w:pPr>
      <w:r w:rsidRPr="00724DA5">
        <w:rPr>
          <w:rFonts w:cs="Times New Roman"/>
        </w:rPr>
        <w:t>6.</w:t>
      </w:r>
      <w:r w:rsidRPr="00724DA5">
        <w:rPr>
          <w:rFonts w:cs="Times New Roman"/>
        </w:rPr>
        <w:tab/>
        <w:t>Inhalt der Packung und weitere Informationen</w:t>
      </w:r>
    </w:p>
    <w:p w:rsidR="00E338BD" w:rsidRPr="00724DA5" w:rsidP="00E338BD" w14:paraId="1F987BC2" w14:textId="77777777">
      <w:pPr>
        <w:rPr>
          <w:rFonts w:cs="Times New Roman"/>
        </w:rPr>
      </w:pPr>
      <w:r>
        <w:rPr>
          <w:rFonts w:cs="Times New Roman"/>
        </w:rPr>
        <w:t xml:space="preserve">7. </w:t>
      </w:r>
      <w:r>
        <w:rPr>
          <w:rFonts w:cs="Times New Roman"/>
        </w:rPr>
        <w:tab/>
      </w:r>
      <w:r w:rsidR="002E2866">
        <w:rPr>
          <w:rFonts w:cs="Times New Roman"/>
        </w:rPr>
        <w:t>Wie Humira gespritzt wird</w:t>
      </w:r>
    </w:p>
    <w:p w:rsidR="00E338BD" w:rsidRPr="00724DA5" w:rsidP="00E338BD" w14:paraId="37D07AA6" w14:textId="77777777">
      <w:pPr>
        <w:rPr>
          <w:rFonts w:cs="Times New Roman"/>
        </w:rPr>
      </w:pPr>
    </w:p>
    <w:p w:rsidR="00E338BD" w:rsidRPr="00724DA5" w:rsidP="00E338BD" w14:paraId="53FDFC7C" w14:textId="77777777">
      <w:pPr>
        <w:rPr>
          <w:rFonts w:cs="Times New Roman"/>
        </w:rPr>
      </w:pPr>
    </w:p>
    <w:p w:rsidR="00E338BD" w:rsidRPr="00724DA5" w:rsidP="00E338BD" w14:paraId="51CBF424" w14:textId="77777777">
      <w:pPr>
        <w:pStyle w:val="Heading3"/>
        <w:rPr>
          <w:szCs w:val="22"/>
        </w:rPr>
      </w:pPr>
      <w:r w:rsidRPr="00724DA5">
        <w:rPr>
          <w:szCs w:val="22"/>
        </w:rPr>
        <w:t>1.</w:t>
      </w:r>
      <w:r w:rsidRPr="00724DA5">
        <w:rPr>
          <w:szCs w:val="22"/>
        </w:rPr>
        <w:tab/>
        <w:t>Was ist Humira und wofür wird es angewendet?</w:t>
      </w:r>
    </w:p>
    <w:p w:rsidR="00E338BD" w:rsidRPr="00724DA5" w:rsidP="00E338BD" w14:paraId="1861F3C7" w14:textId="77777777">
      <w:pPr>
        <w:rPr>
          <w:rFonts w:cs="Times New Roman"/>
        </w:rPr>
      </w:pPr>
    </w:p>
    <w:p w:rsidR="00E338BD" w:rsidP="00E338BD" w14:paraId="00D1E5F3" w14:textId="77777777">
      <w:pPr>
        <w:rPr>
          <w:rFonts w:cs="Times New Roman"/>
        </w:rPr>
      </w:pPr>
      <w:r w:rsidRPr="008F4B59">
        <w:rPr>
          <w:rFonts w:cs="Times New Roman"/>
        </w:rPr>
        <w:t>Humira enthält den Wirkstoff Adalimumab</w:t>
      </w:r>
      <w:r>
        <w:rPr>
          <w:rFonts w:cs="Times New Roman"/>
        </w:rPr>
        <w:t xml:space="preserve">. </w:t>
      </w:r>
    </w:p>
    <w:p w:rsidR="00E338BD" w:rsidP="00E338BD" w14:paraId="0F6F47CA" w14:textId="77777777">
      <w:pPr>
        <w:rPr>
          <w:rFonts w:cs="Times New Roman"/>
        </w:rPr>
      </w:pPr>
    </w:p>
    <w:p w:rsidR="00E338BD" w:rsidP="00E338BD" w14:paraId="3B21BFD0" w14:textId="77777777">
      <w:pPr>
        <w:rPr>
          <w:rFonts w:cs="Times New Roman"/>
        </w:rPr>
      </w:pPr>
      <w:r w:rsidRPr="00B46E91">
        <w:rPr>
          <w:rFonts w:cs="Times New Roman"/>
        </w:rPr>
        <w:t xml:space="preserve">Humira </w:t>
      </w:r>
      <w:r>
        <w:rPr>
          <w:rFonts w:cs="Times New Roman"/>
        </w:rPr>
        <w:t>wird angewendet</w:t>
      </w:r>
      <w:r w:rsidR="00BF0EA0">
        <w:rPr>
          <w:rFonts w:cs="Times New Roman"/>
        </w:rPr>
        <w:t>, um folgende Erkrankungen zu behandeln</w:t>
      </w:r>
      <w:r w:rsidR="001F7CEF">
        <w:rPr>
          <w:rFonts w:cs="Times New Roman"/>
        </w:rPr>
        <w:t>:</w:t>
      </w:r>
      <w:r>
        <w:rPr>
          <w:rFonts w:cs="Times New Roman"/>
        </w:rPr>
        <w:t xml:space="preserve"> </w:t>
      </w:r>
    </w:p>
    <w:p w:rsidR="00E338BD" w:rsidP="00B27B06" w14:paraId="18C87315" w14:textId="77777777">
      <w:pPr>
        <w:numPr>
          <w:ilvl w:val="0"/>
          <w:numId w:val="27"/>
        </w:numPr>
        <w:rPr>
          <w:rFonts w:cs="Times New Roman"/>
        </w:rPr>
      </w:pPr>
      <w:r>
        <w:rPr>
          <w:rFonts w:cs="Times New Roman"/>
        </w:rPr>
        <w:t>R</w:t>
      </w:r>
      <w:r w:rsidRPr="00B124D9">
        <w:rPr>
          <w:rFonts w:cs="Times New Roman"/>
        </w:rPr>
        <w:t>heumatoide Arthritis</w:t>
      </w:r>
    </w:p>
    <w:p w:rsidR="00E338BD" w:rsidP="00B27B06" w14:paraId="5CF3A69F" w14:textId="77777777">
      <w:pPr>
        <w:numPr>
          <w:ilvl w:val="0"/>
          <w:numId w:val="27"/>
        </w:numPr>
        <w:rPr>
          <w:rFonts w:cs="Times New Roman"/>
        </w:rPr>
      </w:pPr>
      <w:r>
        <w:rPr>
          <w:rFonts w:cs="Times New Roman"/>
        </w:rPr>
        <w:t>P</w:t>
      </w:r>
      <w:r w:rsidRPr="00B124D9">
        <w:rPr>
          <w:rFonts w:cs="Times New Roman"/>
        </w:rPr>
        <w:t>olyartikuläre juvenile idiopathische Arthritis</w:t>
      </w:r>
    </w:p>
    <w:p w:rsidR="00E338BD" w:rsidP="00B27B06" w14:paraId="0A4C123C" w14:textId="77777777">
      <w:pPr>
        <w:numPr>
          <w:ilvl w:val="0"/>
          <w:numId w:val="27"/>
        </w:numPr>
        <w:rPr>
          <w:rFonts w:cs="Times New Roman"/>
        </w:rPr>
      </w:pPr>
      <w:r w:rsidRPr="00B124D9">
        <w:rPr>
          <w:rFonts w:cs="Times New Roman"/>
        </w:rPr>
        <w:t>Enthesitis-assoziierte Arthritis</w:t>
      </w:r>
    </w:p>
    <w:p w:rsidR="00E338BD" w:rsidP="00B27B06" w14:paraId="23642D90" w14:textId="77777777">
      <w:pPr>
        <w:numPr>
          <w:ilvl w:val="0"/>
          <w:numId w:val="27"/>
        </w:numPr>
        <w:rPr>
          <w:rFonts w:cs="Times New Roman"/>
        </w:rPr>
      </w:pPr>
      <w:r>
        <w:rPr>
          <w:rFonts w:cs="Times New Roman"/>
        </w:rPr>
        <w:t>Ankylosierende</w:t>
      </w:r>
      <w:r w:rsidRPr="00B124D9">
        <w:rPr>
          <w:rFonts w:cs="Times New Roman"/>
        </w:rPr>
        <w:t xml:space="preserve"> Spondylitis</w:t>
      </w:r>
    </w:p>
    <w:p w:rsidR="00E338BD" w:rsidP="00B27B06" w14:paraId="5534B5C4" w14:textId="77777777">
      <w:pPr>
        <w:numPr>
          <w:ilvl w:val="0"/>
          <w:numId w:val="27"/>
        </w:numPr>
        <w:rPr>
          <w:rFonts w:cs="Times New Roman"/>
        </w:rPr>
      </w:pPr>
      <w:r>
        <w:rPr>
          <w:rFonts w:cs="Times New Roman"/>
        </w:rPr>
        <w:t>A</w:t>
      </w:r>
      <w:r w:rsidRPr="00B124D9">
        <w:rPr>
          <w:rFonts w:cs="Times New Roman"/>
        </w:rPr>
        <w:t>xiale Spondyloarthritis, bei der im Röntgenbild noch keine Verknöcherung nachweisbar ist</w:t>
      </w:r>
    </w:p>
    <w:p w:rsidR="00E338BD" w:rsidP="00B27B06" w14:paraId="622E12D7" w14:textId="77777777">
      <w:pPr>
        <w:numPr>
          <w:ilvl w:val="0"/>
          <w:numId w:val="27"/>
        </w:numPr>
        <w:rPr>
          <w:rFonts w:cs="Times New Roman"/>
        </w:rPr>
      </w:pPr>
      <w:r w:rsidRPr="00B124D9">
        <w:rPr>
          <w:rFonts w:cs="Times New Roman"/>
        </w:rPr>
        <w:t>Psoriasis-Arthritis</w:t>
      </w:r>
    </w:p>
    <w:p w:rsidR="00E338BD" w:rsidP="00B27B06" w14:paraId="1C95BEDD" w14:textId="77777777">
      <w:pPr>
        <w:numPr>
          <w:ilvl w:val="0"/>
          <w:numId w:val="27"/>
        </w:numPr>
        <w:rPr>
          <w:rFonts w:cs="Times New Roman"/>
        </w:rPr>
      </w:pPr>
      <w:r>
        <w:rPr>
          <w:rFonts w:cs="Times New Roman"/>
        </w:rPr>
        <w:t>Plaque-</w:t>
      </w:r>
      <w:r w:rsidRPr="00B124D9">
        <w:rPr>
          <w:rFonts w:cs="Times New Roman"/>
        </w:rPr>
        <w:t>Psoriasis</w:t>
      </w:r>
    </w:p>
    <w:p w:rsidR="00E338BD" w:rsidP="00B27B06" w14:paraId="37C7E852" w14:textId="77777777">
      <w:pPr>
        <w:numPr>
          <w:ilvl w:val="0"/>
          <w:numId w:val="27"/>
        </w:numPr>
        <w:rPr>
          <w:rFonts w:cs="Times New Roman"/>
        </w:rPr>
      </w:pPr>
      <w:r w:rsidRPr="00B124D9">
        <w:rPr>
          <w:rFonts w:cs="Times New Roman"/>
        </w:rPr>
        <w:t>Hidradenitis suppurativa</w:t>
      </w:r>
      <w:r>
        <w:rPr>
          <w:rFonts w:cs="Times New Roman"/>
        </w:rPr>
        <w:t xml:space="preserve"> (Acne inversa)</w:t>
      </w:r>
    </w:p>
    <w:p w:rsidR="00E338BD" w:rsidP="00B27B06" w14:paraId="0B2868EF" w14:textId="77777777">
      <w:pPr>
        <w:numPr>
          <w:ilvl w:val="0"/>
          <w:numId w:val="27"/>
        </w:numPr>
        <w:rPr>
          <w:rFonts w:cs="Times New Roman"/>
        </w:rPr>
      </w:pPr>
      <w:r w:rsidRPr="00B124D9">
        <w:rPr>
          <w:rFonts w:cs="Times New Roman"/>
        </w:rPr>
        <w:t>Morbus Crohn</w:t>
      </w:r>
    </w:p>
    <w:p w:rsidR="00E338BD" w:rsidP="00B27B06" w14:paraId="284E55D1" w14:textId="77777777">
      <w:pPr>
        <w:numPr>
          <w:ilvl w:val="0"/>
          <w:numId w:val="27"/>
        </w:numPr>
        <w:rPr>
          <w:rFonts w:cs="Times New Roman"/>
        </w:rPr>
      </w:pPr>
      <w:r w:rsidRPr="00B124D9">
        <w:rPr>
          <w:rFonts w:cs="Times New Roman"/>
        </w:rPr>
        <w:t xml:space="preserve">Colitis ulcerosa </w:t>
      </w:r>
    </w:p>
    <w:p w:rsidR="00E338BD" w:rsidRPr="00724DA5" w:rsidP="00B27B06" w14:paraId="603F0738" w14:textId="77777777">
      <w:pPr>
        <w:numPr>
          <w:ilvl w:val="0"/>
          <w:numId w:val="27"/>
        </w:numPr>
        <w:rPr>
          <w:rFonts w:cs="Times New Roman"/>
        </w:rPr>
      </w:pPr>
      <w:r>
        <w:rPr>
          <w:rFonts w:cs="Times New Roman"/>
        </w:rPr>
        <w:t>N</w:t>
      </w:r>
      <w:r w:rsidRPr="00B124D9">
        <w:rPr>
          <w:rFonts w:cs="Times New Roman"/>
        </w:rPr>
        <w:t>icht</w:t>
      </w:r>
      <w:r>
        <w:rPr>
          <w:rFonts w:cs="Times New Roman"/>
        </w:rPr>
        <w:t xml:space="preserve"> </w:t>
      </w:r>
      <w:r w:rsidRPr="00B124D9">
        <w:rPr>
          <w:rFonts w:cs="Times New Roman"/>
        </w:rPr>
        <w:t>infektiöse Uveitis</w:t>
      </w:r>
      <w:r>
        <w:rPr>
          <w:rFonts w:cs="Times New Roman"/>
        </w:rPr>
        <w:t>.</w:t>
      </w:r>
    </w:p>
    <w:p w:rsidR="00E338BD" w:rsidP="00E338BD" w14:paraId="6D04D671" w14:textId="77777777">
      <w:pPr>
        <w:rPr>
          <w:rFonts w:cs="Times New Roman"/>
          <w:u w:val="single"/>
        </w:rPr>
      </w:pPr>
    </w:p>
    <w:p w:rsidR="00E338BD" w:rsidP="00E338BD" w14:paraId="6DA3AADA" w14:textId="77777777">
      <w:pPr>
        <w:rPr>
          <w:rFonts w:cs="Times New Roman"/>
        </w:rPr>
      </w:pPr>
      <w:r>
        <w:rPr>
          <w:rFonts w:cs="Times New Roman"/>
        </w:rPr>
        <w:t>Der</w:t>
      </w:r>
      <w:r w:rsidRPr="00B46E91">
        <w:rPr>
          <w:rFonts w:cs="Times New Roman"/>
        </w:rPr>
        <w:t xml:space="preserve"> Wirkstoff </w:t>
      </w:r>
      <w:r>
        <w:rPr>
          <w:rFonts w:cs="Times New Roman"/>
        </w:rPr>
        <w:t>von Humira, Adalimumab, ist ein</w:t>
      </w:r>
      <w:r w:rsidRPr="00B46E91">
        <w:rPr>
          <w:rFonts w:cs="Times New Roman"/>
        </w:rPr>
        <w:t xml:space="preserve"> </w:t>
      </w:r>
      <w:r w:rsidR="00A67EC2">
        <w:rPr>
          <w:rFonts w:cs="Times New Roman"/>
        </w:rPr>
        <w:t xml:space="preserve">humaner </w:t>
      </w:r>
      <w:r w:rsidRPr="00B46E91">
        <w:rPr>
          <w:rFonts w:cs="Times New Roman"/>
        </w:rPr>
        <w:t>monoklonale</w:t>
      </w:r>
      <w:r>
        <w:rPr>
          <w:rFonts w:cs="Times New Roman"/>
        </w:rPr>
        <w:t>r</w:t>
      </w:r>
      <w:r w:rsidRPr="00B46E91">
        <w:rPr>
          <w:rFonts w:cs="Times New Roman"/>
        </w:rPr>
        <w:t xml:space="preserve"> Antikörper. Monoklonale Antikörper sind Eiweiße, die </w:t>
      </w:r>
      <w:r w:rsidR="00F255F9">
        <w:rPr>
          <w:rFonts w:cs="Times New Roman"/>
        </w:rPr>
        <w:t xml:space="preserve">sich </w:t>
      </w:r>
      <w:r w:rsidRPr="00B46E91">
        <w:rPr>
          <w:rFonts w:cs="Times New Roman"/>
        </w:rPr>
        <w:t>an ein bestimmtes Ziel</w:t>
      </w:r>
      <w:r w:rsidR="00455880">
        <w:rPr>
          <w:rFonts w:cs="Times New Roman"/>
        </w:rPr>
        <w:t xml:space="preserve"> anheften</w:t>
      </w:r>
      <w:r w:rsidRPr="00B46E91">
        <w:rPr>
          <w:rFonts w:cs="Times New Roman"/>
        </w:rPr>
        <w:t xml:space="preserve">. </w:t>
      </w:r>
    </w:p>
    <w:p w:rsidR="00E338BD" w:rsidRPr="00B46E91" w:rsidP="00E338BD" w14:paraId="3ADE6C80" w14:textId="77777777">
      <w:pPr>
        <w:rPr>
          <w:rFonts w:cs="Times New Roman"/>
        </w:rPr>
      </w:pPr>
    </w:p>
    <w:p w:rsidR="00384ED9" w:rsidP="00E338BD" w14:paraId="01F5355C" w14:textId="77777777">
      <w:pPr>
        <w:rPr>
          <w:rFonts w:cs="Times New Roman"/>
        </w:rPr>
      </w:pPr>
      <w:r w:rsidRPr="00384ED9">
        <w:rPr>
          <w:rFonts w:cs="Times New Roman"/>
        </w:rPr>
        <w:t>Das Ziel von Adalimumab ist das Eiweiß Tumornekrosefaktor-alpha (TNFα). TNFα ist beteiligt an Abwehrreaktionen des Körpers. Bei den oben genannten Erkrankungen ist die Menge an TNFα erhöht. Humira heftet sich an TNFα und verringert dadurch die entzündlichen Vorgänge bei diesen Erkrankungen.</w:t>
      </w:r>
    </w:p>
    <w:p w:rsidR="00E338BD" w:rsidRPr="00724DA5" w:rsidP="00E338BD" w14:paraId="370CA925" w14:textId="77777777">
      <w:pPr>
        <w:rPr>
          <w:rFonts w:cs="Times New Roman"/>
        </w:rPr>
      </w:pPr>
    </w:p>
    <w:p w:rsidR="00E338BD" w:rsidRPr="0081441A" w:rsidP="00D25C6C" w14:paraId="7BC1B60C" w14:textId="77777777">
      <w:pPr>
        <w:keepNext/>
        <w:rPr>
          <w:rFonts w:cs="Times New Roman"/>
        </w:rPr>
      </w:pPr>
      <w:r w:rsidRPr="00715102">
        <w:rPr>
          <w:rFonts w:cs="Times New Roman"/>
          <w:b/>
        </w:rPr>
        <w:t>Rheumatoide Arthritis</w:t>
      </w:r>
    </w:p>
    <w:p w:rsidR="00E338BD" w:rsidRPr="00724DA5" w:rsidP="00D25C6C" w14:paraId="5171F7C0" w14:textId="77777777">
      <w:pPr>
        <w:keepNext/>
        <w:rPr>
          <w:rFonts w:cs="Times New Roman"/>
        </w:rPr>
      </w:pPr>
    </w:p>
    <w:p w:rsidR="00E338BD" w:rsidRPr="00724DA5" w:rsidP="00C57C3A" w14:paraId="1C3A514D" w14:textId="77777777">
      <w:pPr>
        <w:rPr>
          <w:rFonts w:cs="Times New Roman"/>
        </w:rPr>
      </w:pPr>
      <w:r w:rsidRPr="00724DA5">
        <w:rPr>
          <w:rFonts w:cs="Times New Roman"/>
        </w:rPr>
        <w:t>Die rheumatoide Arthritis ist eine entzündliche Erkrankung der Gelenke.</w:t>
      </w:r>
    </w:p>
    <w:p w:rsidR="00E338BD" w:rsidRPr="00724DA5" w:rsidP="00E338BD" w14:paraId="044DB491" w14:textId="77777777">
      <w:pPr>
        <w:rPr>
          <w:rFonts w:cs="Times New Roman"/>
        </w:rPr>
      </w:pPr>
    </w:p>
    <w:p w:rsidR="00E338BD" w:rsidRPr="00724DA5" w:rsidP="00E338BD" w14:paraId="3414DDFE" w14:textId="77777777">
      <w:pPr>
        <w:rPr>
          <w:rFonts w:cs="Times New Roman"/>
        </w:rPr>
      </w:pPr>
      <w:r w:rsidRPr="00724DA5">
        <w:rPr>
          <w:rFonts w:cs="Times New Roman"/>
        </w:rPr>
        <w:t xml:space="preserve">Humira wird angewendet, um </w:t>
      </w:r>
      <w:r>
        <w:rPr>
          <w:rFonts w:cs="Times New Roman"/>
        </w:rPr>
        <w:t xml:space="preserve">eine </w:t>
      </w:r>
      <w:r w:rsidRPr="00DA4F13">
        <w:rPr>
          <w:rFonts w:cs="Times New Roman"/>
        </w:rPr>
        <w:t>mäßige bis schwere</w:t>
      </w:r>
      <w:r w:rsidRPr="00724DA5">
        <w:rPr>
          <w:rFonts w:cs="Times New Roman"/>
        </w:rPr>
        <w:t xml:space="preserve"> rheumatoide Arthritis bei Erwachsenen zu behandeln. </w:t>
      </w:r>
      <w:r>
        <w:rPr>
          <w:rFonts w:cs="Times New Roman"/>
        </w:rPr>
        <w:t>M</w:t>
      </w:r>
      <w:r w:rsidRPr="00724DA5">
        <w:rPr>
          <w:rFonts w:cs="Times New Roman"/>
        </w:rPr>
        <w:t xml:space="preserve">öglicherweise </w:t>
      </w:r>
      <w:r w:rsidRPr="00DA4F13">
        <w:rPr>
          <w:rFonts w:cs="Times New Roman"/>
        </w:rPr>
        <w:t>bekommen Sie zunächst andere Arzneimittel (Basistherapeutika wie Methotrexat)</w:t>
      </w:r>
      <w:r w:rsidRPr="00724DA5">
        <w:rPr>
          <w:rFonts w:cs="Times New Roman"/>
        </w:rPr>
        <w:t>. Wenn Sie nicht ausreichend auf diese Arzneimittel ansprechen, erhalten Sie Humira.</w:t>
      </w:r>
    </w:p>
    <w:p w:rsidR="00E338BD" w:rsidRPr="00724DA5" w:rsidP="00E338BD" w14:paraId="1F951F69" w14:textId="77777777">
      <w:pPr>
        <w:rPr>
          <w:rFonts w:cs="Times New Roman"/>
        </w:rPr>
      </w:pPr>
    </w:p>
    <w:p w:rsidR="00E338BD" w:rsidRPr="00724DA5" w:rsidP="00E338BD" w14:paraId="36E2B338" w14:textId="77777777">
      <w:pPr>
        <w:rPr>
          <w:rFonts w:cs="Times New Roman"/>
        </w:rPr>
      </w:pPr>
      <w:r w:rsidRPr="00724DA5">
        <w:rPr>
          <w:rFonts w:cs="Times New Roman"/>
        </w:rPr>
        <w:t>Humira kann auch zur Behandlung einer schweren aktiven und fortschreitenden (progressiven) rheumatoiden Arthritis ohne vorherige Methotrexat-Behandlung eingesetzt werden.</w:t>
      </w:r>
    </w:p>
    <w:p w:rsidR="00E338BD" w:rsidRPr="00724DA5" w:rsidP="00E338BD" w14:paraId="32024E66" w14:textId="77777777">
      <w:pPr>
        <w:rPr>
          <w:rFonts w:cs="Times New Roman"/>
        </w:rPr>
      </w:pPr>
    </w:p>
    <w:p w:rsidR="00E338BD" w:rsidRPr="00724DA5" w:rsidP="00E338BD" w14:paraId="1D867DD7" w14:textId="77777777">
      <w:pPr>
        <w:rPr>
          <w:rFonts w:cs="Times New Roman"/>
        </w:rPr>
      </w:pPr>
      <w:r w:rsidRPr="00724DA5">
        <w:rPr>
          <w:rFonts w:cs="Times New Roman"/>
        </w:rPr>
        <w:t xml:space="preserve">Humira </w:t>
      </w:r>
      <w:r>
        <w:rPr>
          <w:rFonts w:cs="Times New Roman"/>
        </w:rPr>
        <w:t xml:space="preserve">kann </w:t>
      </w:r>
      <w:r w:rsidRPr="00724DA5">
        <w:rPr>
          <w:rFonts w:cs="Times New Roman"/>
        </w:rPr>
        <w:t>das Fortschreiten der</w:t>
      </w:r>
      <w:r>
        <w:rPr>
          <w:rFonts w:cs="Times New Roman"/>
        </w:rPr>
        <w:t xml:space="preserve"> Gelenkschäden, die durch die entzündliche Erkrankung verursacht werden, verlangsamen und kann helfen, dass man die Gelenke wieder besser bewegen kann. </w:t>
      </w:r>
    </w:p>
    <w:p w:rsidR="00E338BD" w:rsidRPr="00724DA5" w:rsidP="00E338BD" w14:paraId="4B967254" w14:textId="77777777">
      <w:pPr>
        <w:rPr>
          <w:rFonts w:cs="Times New Roman"/>
        </w:rPr>
      </w:pPr>
    </w:p>
    <w:p w:rsidR="00E338BD" w:rsidP="00E338BD" w14:paraId="65ACD675" w14:textId="77777777">
      <w:pPr>
        <w:rPr>
          <w:rFonts w:cs="Times New Roman"/>
          <w:lang w:eastAsia="de-DE"/>
        </w:rPr>
      </w:pPr>
      <w:r>
        <w:rPr>
          <w:rFonts w:cs="Times New Roman"/>
          <w:lang w:eastAsia="de-DE"/>
        </w:rPr>
        <w:t>Ihr Arzt wird entscheiden, ob Sie Humira mit Methotrexat zusammen anwenden sollen oder alleine.</w:t>
      </w:r>
    </w:p>
    <w:p w:rsidR="00E338BD" w:rsidRPr="00724DA5" w:rsidP="00E338BD" w14:paraId="32AC2D75" w14:textId="77777777">
      <w:pPr>
        <w:rPr>
          <w:rFonts w:cs="Times New Roman"/>
          <w:lang w:eastAsia="de-DE"/>
        </w:rPr>
      </w:pPr>
    </w:p>
    <w:p w:rsidR="00E338BD" w:rsidRPr="00724DA5" w:rsidP="00E338BD" w14:paraId="1258AB03" w14:textId="77777777">
      <w:pPr>
        <w:rPr>
          <w:rFonts w:cs="Times New Roman"/>
          <w:u w:val="single"/>
          <w:lang w:eastAsia="de-DE"/>
        </w:rPr>
      </w:pPr>
      <w:r w:rsidRPr="00715102">
        <w:rPr>
          <w:rFonts w:cs="Times New Roman"/>
          <w:b/>
          <w:lang w:eastAsia="de-DE"/>
        </w:rPr>
        <w:t>Polyartikuläre juvenile idiopathische Arthritis</w:t>
      </w:r>
    </w:p>
    <w:p w:rsidR="00E338BD" w:rsidRPr="00724DA5" w:rsidP="00E338BD" w14:paraId="6EA54CD5" w14:textId="77777777">
      <w:pPr>
        <w:rPr>
          <w:rFonts w:cs="Times New Roman"/>
        </w:rPr>
      </w:pPr>
    </w:p>
    <w:p w:rsidR="00E338BD" w:rsidRPr="00724DA5" w:rsidP="00E338BD" w14:paraId="568170CD" w14:textId="77777777">
      <w:pPr>
        <w:rPr>
          <w:rFonts w:cs="Times New Roman"/>
        </w:rPr>
      </w:pPr>
      <w:r w:rsidRPr="00724DA5">
        <w:rPr>
          <w:rFonts w:cs="Times New Roman"/>
        </w:rPr>
        <w:t xml:space="preserve">Die polyartikuläre juvenile idiopathische Arthritis </w:t>
      </w:r>
      <w:r>
        <w:rPr>
          <w:rFonts w:cs="Times New Roman"/>
        </w:rPr>
        <w:t xml:space="preserve">ist eine </w:t>
      </w:r>
      <w:r w:rsidRPr="00724DA5">
        <w:rPr>
          <w:rFonts w:cs="Times New Roman"/>
        </w:rPr>
        <w:t>entzündliche Erkrankung</w:t>
      </w:r>
      <w:r>
        <w:rPr>
          <w:rFonts w:cs="Times New Roman"/>
        </w:rPr>
        <w:t xml:space="preserve"> der Gelenke</w:t>
      </w:r>
      <w:r w:rsidRPr="00724DA5">
        <w:rPr>
          <w:rFonts w:cs="Times New Roman"/>
        </w:rPr>
        <w:t>.</w:t>
      </w:r>
    </w:p>
    <w:p w:rsidR="00E338BD" w:rsidRPr="00724DA5" w:rsidP="00E338BD" w14:paraId="3ED15831" w14:textId="77777777">
      <w:pPr>
        <w:rPr>
          <w:rFonts w:cs="Times New Roman"/>
        </w:rPr>
      </w:pPr>
    </w:p>
    <w:p w:rsidR="00E338BD" w:rsidRPr="00724DA5" w:rsidP="00E338BD" w14:paraId="003122FA" w14:textId="77777777">
      <w:pPr>
        <w:rPr>
          <w:rFonts w:cs="Times New Roman"/>
        </w:rPr>
      </w:pPr>
      <w:r w:rsidRPr="00724DA5">
        <w:rPr>
          <w:rFonts w:cs="Times New Roman"/>
        </w:rPr>
        <w:t xml:space="preserve">Humira wird angewendet, um die polyartikuläre idiopathische Arthritis bei </w:t>
      </w:r>
      <w:r>
        <w:rPr>
          <w:rFonts w:cs="Times New Roman"/>
        </w:rPr>
        <w:t xml:space="preserve">Patienten ab 2 Jahren </w:t>
      </w:r>
      <w:r w:rsidRPr="00724DA5">
        <w:rPr>
          <w:rFonts w:cs="Times New Roman"/>
        </w:rPr>
        <w:t xml:space="preserve">zu behandeln. </w:t>
      </w:r>
      <w:r>
        <w:rPr>
          <w:rFonts w:cs="Times New Roman"/>
        </w:rPr>
        <w:t>M</w:t>
      </w:r>
      <w:r w:rsidRPr="00724DA5">
        <w:rPr>
          <w:rFonts w:cs="Times New Roman"/>
        </w:rPr>
        <w:t>öglicherweise</w:t>
      </w:r>
      <w:r>
        <w:rPr>
          <w:rFonts w:cs="Times New Roman"/>
        </w:rPr>
        <w:t xml:space="preserve"> bekommen Sie</w:t>
      </w:r>
      <w:r w:rsidRPr="00724DA5">
        <w:rPr>
          <w:rFonts w:cs="Times New Roman"/>
        </w:rPr>
        <w:t xml:space="preserve"> zunächst andere Arzneimittel (Basistherapeutika wie Methotrexat). Wenn Sie nicht ausreichend auf diese Arzneimittel ansprechen, erhalten Sie Humira.</w:t>
      </w:r>
    </w:p>
    <w:p w:rsidR="00E338BD" w:rsidP="00E338BD" w14:paraId="781775C2" w14:textId="77777777">
      <w:pPr>
        <w:rPr>
          <w:rFonts w:cs="Times New Roman"/>
          <w:u w:val="single"/>
          <w:lang w:eastAsia="de-DE"/>
        </w:rPr>
      </w:pPr>
    </w:p>
    <w:p w:rsidR="00E338BD" w:rsidRPr="00E356B1" w:rsidP="00E338BD" w14:paraId="370D825F" w14:textId="77777777">
      <w:pPr>
        <w:rPr>
          <w:rFonts w:cs="Times New Roman"/>
          <w:lang w:eastAsia="de-DE"/>
        </w:rPr>
      </w:pPr>
      <w:r w:rsidRPr="00E356B1">
        <w:rPr>
          <w:rFonts w:cs="Times New Roman"/>
          <w:lang w:eastAsia="de-DE"/>
        </w:rPr>
        <w:t>Ihr Arzt wird entscheiden, ob Sie Humira mit Methotrexat zusammen anwenden sollen oder alleine.</w:t>
      </w:r>
    </w:p>
    <w:p w:rsidR="00E338BD" w:rsidP="00E338BD" w14:paraId="1C4F5825" w14:textId="77777777">
      <w:pPr>
        <w:rPr>
          <w:rFonts w:cs="Times New Roman"/>
          <w:u w:val="single"/>
          <w:lang w:eastAsia="de-DE"/>
        </w:rPr>
      </w:pPr>
    </w:p>
    <w:p w:rsidR="00E338BD" w:rsidP="00E338BD" w14:paraId="2AF550EB" w14:textId="77777777">
      <w:pPr>
        <w:autoSpaceDE w:val="0"/>
        <w:autoSpaceDN w:val="0"/>
        <w:adjustRightInd w:val="0"/>
        <w:rPr>
          <w:rFonts w:eastAsia="Times New Roman" w:cs="Times New Roman"/>
          <w:b/>
          <w:bCs/>
          <w:lang w:eastAsia="de-DE"/>
        </w:rPr>
      </w:pPr>
      <w:r w:rsidRPr="00726A07">
        <w:rPr>
          <w:rFonts w:eastAsia="Times New Roman" w:cs="Times New Roman"/>
          <w:b/>
          <w:bCs/>
          <w:lang w:eastAsia="de-DE"/>
        </w:rPr>
        <w:t>Enthesitis-assoziierte Arthritis</w:t>
      </w:r>
    </w:p>
    <w:p w:rsidR="00E338BD" w:rsidRPr="00726A07" w:rsidP="00E338BD" w14:paraId="202E1A2B" w14:textId="77777777">
      <w:pPr>
        <w:autoSpaceDE w:val="0"/>
        <w:autoSpaceDN w:val="0"/>
        <w:adjustRightInd w:val="0"/>
        <w:rPr>
          <w:rFonts w:eastAsia="Times New Roman" w:cs="Times New Roman"/>
          <w:lang w:eastAsia="de-DE"/>
        </w:rPr>
      </w:pPr>
    </w:p>
    <w:p w:rsidR="00E338BD" w:rsidP="00E338BD" w14:paraId="23AEB273" w14:textId="77777777">
      <w:pPr>
        <w:autoSpaceDE w:val="0"/>
        <w:autoSpaceDN w:val="0"/>
        <w:adjustRightInd w:val="0"/>
        <w:rPr>
          <w:rFonts w:eastAsia="Times New Roman" w:cs="Times New Roman"/>
          <w:lang w:eastAsia="de-DE"/>
        </w:rPr>
      </w:pPr>
      <w:r w:rsidRPr="00726A07">
        <w:rPr>
          <w:rFonts w:eastAsia="Times New Roman" w:cs="Times New Roman"/>
          <w:lang w:eastAsia="de-DE"/>
        </w:rPr>
        <w:t xml:space="preserve">Enthesitis-assoziierte Arthritis ist eine entzündliche Erkrankung der Gelenke und der Übergänge von Sehnen auf Knochen. </w:t>
      </w:r>
    </w:p>
    <w:p w:rsidR="00E338BD" w:rsidRPr="00726A07" w:rsidP="00E338BD" w14:paraId="00009C8E" w14:textId="77777777">
      <w:pPr>
        <w:autoSpaceDE w:val="0"/>
        <w:autoSpaceDN w:val="0"/>
        <w:adjustRightInd w:val="0"/>
        <w:rPr>
          <w:rFonts w:eastAsia="Times New Roman" w:cs="Times New Roman"/>
          <w:lang w:eastAsia="de-DE"/>
        </w:rPr>
      </w:pPr>
    </w:p>
    <w:p w:rsidR="00E338BD" w:rsidP="00E338BD" w14:paraId="32829E99" w14:textId="77777777">
      <w:pPr>
        <w:rPr>
          <w:rFonts w:eastAsia="Times New Roman" w:cs="Times New Roman"/>
          <w:lang w:eastAsia="de-DE"/>
        </w:rPr>
      </w:pPr>
      <w:r w:rsidRPr="00726A07">
        <w:rPr>
          <w:rFonts w:eastAsia="Times New Roman" w:cs="Times New Roman"/>
          <w:lang w:eastAsia="de-DE"/>
        </w:rPr>
        <w:t>Humira wird angewendet, um die Enthesitis-assoziierte Arthritis bei Patienten ab 6 Jahren zu behandeln. Möglicherweise bekommen Sie zunächst andere Arzneimittel (Basistherapeutika wie Methotrexat). Wenn Sie nicht ausreichend auf diese Arzneimittel ansprechen, erhalten Sie Humira.</w:t>
      </w:r>
    </w:p>
    <w:p w:rsidR="00E338BD" w:rsidRPr="00425674" w:rsidP="00E338BD" w14:paraId="580B1119" w14:textId="77777777">
      <w:pPr>
        <w:rPr>
          <w:rFonts w:cs="Times New Roman"/>
          <w:lang w:eastAsia="de-DE"/>
        </w:rPr>
      </w:pPr>
    </w:p>
    <w:p w:rsidR="00E338BD" w:rsidRPr="00425674" w:rsidP="00E338BD" w14:paraId="3B9BD894" w14:textId="77777777">
      <w:pPr>
        <w:rPr>
          <w:rFonts w:cs="Times New Roman"/>
          <w:lang w:eastAsia="de-DE"/>
        </w:rPr>
      </w:pPr>
      <w:r w:rsidRPr="00715102">
        <w:rPr>
          <w:rFonts w:cs="Times New Roman"/>
          <w:b/>
          <w:lang w:eastAsia="de-DE"/>
        </w:rPr>
        <w:t>Ankylosierende Spondylitis und axiale Spondyloarthritis, bei der im Röntgenbild noch keine Verknöcherung nachweisbar ist</w:t>
      </w:r>
    </w:p>
    <w:p w:rsidR="00E338BD" w:rsidRPr="00425674" w:rsidP="00E338BD" w14:paraId="64D08034" w14:textId="77777777">
      <w:pPr>
        <w:numPr>
          <w:ilvl w:val="12"/>
          <w:numId w:val="0"/>
        </w:numPr>
        <w:ind w:right="-2"/>
        <w:rPr>
          <w:rFonts w:cs="Times New Roman"/>
        </w:rPr>
      </w:pPr>
    </w:p>
    <w:p w:rsidR="00E338BD" w:rsidRPr="00724DA5" w:rsidP="00E338BD" w14:paraId="2DD32DF2" w14:textId="77777777">
      <w:pPr>
        <w:numPr>
          <w:ilvl w:val="12"/>
          <w:numId w:val="0"/>
        </w:numPr>
        <w:ind w:right="-2"/>
        <w:rPr>
          <w:rFonts w:cs="Times New Roman"/>
        </w:rPr>
      </w:pPr>
      <w:r w:rsidRPr="00724DA5">
        <w:rPr>
          <w:rFonts w:cs="Times New Roman"/>
        </w:rPr>
        <w:t>Die ankylosierende Spondylitis und axiale Spondyloarthritis, bei der im Röntgenbild noch keine Verknöcherung nachweisbar ist, sind entzündliche Erkrankungen der Wirbelsäule.</w:t>
      </w:r>
    </w:p>
    <w:p w:rsidR="00E338BD" w:rsidRPr="00724DA5" w:rsidP="00E338BD" w14:paraId="19967BB3" w14:textId="77777777">
      <w:pPr>
        <w:numPr>
          <w:ilvl w:val="12"/>
          <w:numId w:val="0"/>
        </w:numPr>
        <w:ind w:right="-2"/>
        <w:rPr>
          <w:rFonts w:cs="Times New Roman"/>
        </w:rPr>
      </w:pPr>
    </w:p>
    <w:p w:rsidR="00E338BD" w:rsidRPr="00724DA5" w:rsidP="00E338BD" w14:paraId="3D145340" w14:textId="77777777">
      <w:pPr>
        <w:numPr>
          <w:ilvl w:val="12"/>
          <w:numId w:val="0"/>
        </w:numPr>
        <w:ind w:right="-2"/>
        <w:rPr>
          <w:rFonts w:cs="Times New Roman"/>
        </w:rPr>
      </w:pPr>
      <w:r w:rsidRPr="00724DA5">
        <w:rPr>
          <w:rFonts w:cs="Times New Roman"/>
        </w:rPr>
        <w:t>Humira wird angewendet, um die</w:t>
      </w:r>
      <w:r>
        <w:rPr>
          <w:rFonts w:cs="Times New Roman"/>
        </w:rPr>
        <w:t xml:space="preserve"> schwere </w:t>
      </w:r>
      <w:r w:rsidRPr="00724DA5">
        <w:rPr>
          <w:rFonts w:cs="Times New Roman"/>
        </w:rPr>
        <w:t>ankylosierende Spondylitis und axiale Spondyloarthritis, bei der im Röntgenbild noch keine Verknöcherung nachweisbar ist, bei Erwachsenen zu behandeln.</w:t>
      </w:r>
      <w:r>
        <w:rPr>
          <w:rFonts w:cs="Times New Roman"/>
        </w:rPr>
        <w:t xml:space="preserve"> Möglicherweise bekommen Sie zunächst andere Arzneimittel.</w:t>
      </w:r>
      <w:r w:rsidRPr="00724DA5">
        <w:rPr>
          <w:rFonts w:cs="Times New Roman"/>
        </w:rPr>
        <w:t xml:space="preserve"> Wenn Sie nicht ausreichend auf diese Arzneimittel ansprechen, erhalten Sie Humira.</w:t>
      </w:r>
    </w:p>
    <w:p w:rsidR="00E338BD" w:rsidRPr="00724DA5" w:rsidP="00E338BD" w14:paraId="4FCA9431" w14:textId="77777777">
      <w:pPr>
        <w:rPr>
          <w:rFonts w:cs="Times New Roman"/>
          <w:u w:val="single"/>
          <w:lang w:eastAsia="de-DE"/>
        </w:rPr>
      </w:pPr>
    </w:p>
    <w:p w:rsidR="00E338BD" w:rsidRPr="00715102" w:rsidP="00E338BD" w14:paraId="29A402C1" w14:textId="77777777">
      <w:pPr>
        <w:rPr>
          <w:rFonts w:cs="Times New Roman"/>
          <w:b/>
          <w:lang w:eastAsia="de-DE"/>
        </w:rPr>
      </w:pPr>
      <w:r w:rsidRPr="00715102">
        <w:rPr>
          <w:rFonts w:cs="Times New Roman"/>
          <w:b/>
          <w:lang w:eastAsia="de-DE"/>
        </w:rPr>
        <w:t>Psoriasis-Arthritis</w:t>
      </w:r>
    </w:p>
    <w:p w:rsidR="00E338BD" w:rsidRPr="00724DA5" w:rsidP="00E338BD" w14:paraId="140A6F9F" w14:textId="77777777">
      <w:pPr>
        <w:rPr>
          <w:rFonts w:cs="Times New Roman"/>
          <w:u w:val="single"/>
          <w:lang w:eastAsia="de-DE"/>
        </w:rPr>
      </w:pPr>
    </w:p>
    <w:p w:rsidR="00E338BD" w:rsidRPr="00724DA5" w:rsidP="00E338BD" w14:paraId="6F68E181" w14:textId="77777777">
      <w:pPr>
        <w:numPr>
          <w:ilvl w:val="12"/>
          <w:numId w:val="0"/>
        </w:numPr>
        <w:ind w:right="-2"/>
        <w:rPr>
          <w:rFonts w:cs="Times New Roman"/>
        </w:rPr>
      </w:pPr>
      <w:r w:rsidRPr="00724DA5">
        <w:rPr>
          <w:rFonts w:cs="Times New Roman"/>
        </w:rPr>
        <w:t xml:space="preserve">Die Psoriasis-Arthritis ist eine </w:t>
      </w:r>
      <w:r>
        <w:rPr>
          <w:rFonts w:cs="Times New Roman"/>
        </w:rPr>
        <w:t>entzündliche Erkrankung</w:t>
      </w:r>
      <w:r w:rsidRPr="00724DA5">
        <w:rPr>
          <w:rFonts w:cs="Times New Roman"/>
        </w:rPr>
        <w:t xml:space="preserve"> der Gelenke, die</w:t>
      </w:r>
      <w:r>
        <w:rPr>
          <w:rFonts w:cs="Times New Roman"/>
        </w:rPr>
        <w:t xml:space="preserve"> üblicherweise</w:t>
      </w:r>
      <w:r w:rsidRPr="00724DA5">
        <w:rPr>
          <w:rFonts w:cs="Times New Roman"/>
        </w:rPr>
        <w:t xml:space="preserve"> in Verbindung mit Schuppenflechte (Psoriasis) auftritt.</w:t>
      </w:r>
    </w:p>
    <w:p w:rsidR="00E338BD" w:rsidRPr="00724DA5" w:rsidP="00E338BD" w14:paraId="259FFB4A" w14:textId="77777777">
      <w:pPr>
        <w:numPr>
          <w:ilvl w:val="12"/>
          <w:numId w:val="0"/>
        </w:numPr>
        <w:ind w:right="-2"/>
        <w:rPr>
          <w:rFonts w:cs="Times New Roman"/>
        </w:rPr>
      </w:pPr>
    </w:p>
    <w:p w:rsidR="00E338BD" w:rsidRPr="00724DA5" w:rsidP="00E338BD" w14:paraId="05780F3E" w14:textId="77777777">
      <w:pPr>
        <w:numPr>
          <w:ilvl w:val="12"/>
          <w:numId w:val="0"/>
        </w:numPr>
        <w:ind w:right="-2"/>
        <w:rPr>
          <w:rFonts w:cs="Times New Roman"/>
        </w:rPr>
      </w:pPr>
      <w:r w:rsidRPr="00724DA5">
        <w:rPr>
          <w:rFonts w:cs="Times New Roman"/>
        </w:rPr>
        <w:t xml:space="preserve">Humira wird angewendet, um die Psoriasis-Arthritis bei Erwachsenen zu behandeln. Humira </w:t>
      </w:r>
      <w:r>
        <w:rPr>
          <w:rFonts w:cs="Times New Roman"/>
        </w:rPr>
        <w:t xml:space="preserve">kann </w:t>
      </w:r>
      <w:r w:rsidRPr="00724DA5">
        <w:rPr>
          <w:rFonts w:cs="Times New Roman"/>
        </w:rPr>
        <w:t>das Fortschreiten</w:t>
      </w:r>
      <w:r>
        <w:rPr>
          <w:rFonts w:cs="Times New Roman"/>
        </w:rPr>
        <w:t xml:space="preserve"> der Gelenkschäden, die durch die Erkrankung verursacht werden, verlangsamen und kann helfen, dass man die Gelenke wieder besser bewegen kann</w:t>
      </w:r>
      <w:r w:rsidRPr="00724DA5">
        <w:rPr>
          <w:rFonts w:cs="Times New Roman"/>
        </w:rPr>
        <w:t>.</w:t>
      </w:r>
      <w:r>
        <w:rPr>
          <w:rFonts w:cs="Times New Roman"/>
        </w:rPr>
        <w:t xml:space="preserve"> </w:t>
      </w:r>
      <w:r w:rsidRPr="006A24F3">
        <w:rPr>
          <w:rFonts w:cs="Times New Roman"/>
        </w:rPr>
        <w:t>Möglicherweise bekommen Sie zunächst andere Arzneimittel.</w:t>
      </w:r>
      <w:r>
        <w:rPr>
          <w:rFonts w:cs="Times New Roman"/>
        </w:rPr>
        <w:t xml:space="preserve"> Wenn Sie nicht ausreichend auf diese Arzneimittel ansprechen, erhalten Sie Humira.</w:t>
      </w:r>
    </w:p>
    <w:p w:rsidR="00E338BD" w:rsidRPr="00724DA5" w:rsidP="00E338BD" w14:paraId="69ED6A54" w14:textId="77777777">
      <w:pPr>
        <w:rPr>
          <w:rFonts w:cs="Times New Roman"/>
          <w:u w:val="single"/>
          <w:lang w:eastAsia="de-DE"/>
        </w:rPr>
      </w:pPr>
    </w:p>
    <w:p w:rsidR="00E338BD" w:rsidRPr="00724DA5" w:rsidP="00E338BD" w14:paraId="54150A2E" w14:textId="77777777">
      <w:pPr>
        <w:rPr>
          <w:rFonts w:cs="Times New Roman"/>
          <w:u w:val="single"/>
          <w:lang w:eastAsia="de-DE"/>
        </w:rPr>
      </w:pPr>
      <w:r w:rsidRPr="00715102">
        <w:rPr>
          <w:rFonts w:cs="Times New Roman"/>
          <w:b/>
          <w:lang w:eastAsia="de-DE"/>
        </w:rPr>
        <w:t>Plaque-Psoriasis</w:t>
      </w:r>
    </w:p>
    <w:p w:rsidR="00E338BD" w:rsidRPr="00724DA5" w:rsidP="00E338BD" w14:paraId="4634759B" w14:textId="77777777">
      <w:pPr>
        <w:rPr>
          <w:rFonts w:cs="Times New Roman"/>
        </w:rPr>
      </w:pPr>
    </w:p>
    <w:p w:rsidR="00E338BD" w:rsidP="00E338BD" w14:paraId="65908E8D" w14:textId="77777777">
      <w:r w:rsidRPr="00724DA5">
        <w:rPr>
          <w:rFonts w:cs="Times New Roman"/>
        </w:rPr>
        <w:t xml:space="preserve">Plaque-Psoriasis (Schuppenflechte mit klar abgegrenzten Hautstellen) ist ein Hautzustand, der rote, schuppige, verkrustete Stellen auf der Haut verursacht, die mit silbrigen Schuppen bedeckt sind. </w:t>
      </w:r>
      <w:r>
        <w:t xml:space="preserve">Plaque-Psoriasis kann auch die Nägel befallen, sodass diese spröde werden, sich verdicken und sich vom Nagelbett abheben, was schmerzhaft sein kann. </w:t>
      </w:r>
    </w:p>
    <w:p w:rsidR="00EC0578" w:rsidRPr="00724DA5" w:rsidP="00E338BD" w14:paraId="75B9AFDB" w14:textId="77777777">
      <w:pPr>
        <w:rPr>
          <w:rFonts w:cs="Times New Roman"/>
        </w:rPr>
      </w:pPr>
    </w:p>
    <w:p w:rsidR="00E338BD" w:rsidP="00E338BD" w14:paraId="6F9C4F54" w14:textId="77777777">
      <w:pPr>
        <w:rPr>
          <w:rFonts w:cs="Times New Roman"/>
        </w:rPr>
      </w:pPr>
      <w:r w:rsidRPr="00724DA5">
        <w:rPr>
          <w:rFonts w:cs="Times New Roman"/>
        </w:rPr>
        <w:t>Humira wird angewendet</w:t>
      </w:r>
      <w:r>
        <w:rPr>
          <w:rFonts w:cs="Times New Roman"/>
        </w:rPr>
        <w:t xml:space="preserve"> zur Behandlung</w:t>
      </w:r>
      <w:r w:rsidR="00BF0EA0">
        <w:rPr>
          <w:rFonts w:cs="Times New Roman"/>
        </w:rPr>
        <w:t xml:space="preserve"> von</w:t>
      </w:r>
    </w:p>
    <w:p w:rsidR="00EC0578" w:rsidP="00E363A7" w14:paraId="5A9C4393" w14:textId="77777777">
      <w:pPr>
        <w:numPr>
          <w:ilvl w:val="0"/>
          <w:numId w:val="20"/>
        </w:numPr>
        <w:rPr>
          <w:rFonts w:cs="Times New Roman"/>
        </w:rPr>
      </w:pPr>
      <w:r w:rsidRPr="00724DA5">
        <w:rPr>
          <w:rFonts w:cs="Times New Roman"/>
        </w:rPr>
        <w:t>mittelschwere</w:t>
      </w:r>
      <w:r w:rsidR="00BF0EA0">
        <w:rPr>
          <w:rFonts w:cs="Times New Roman"/>
        </w:rPr>
        <w:t>r</w:t>
      </w:r>
      <w:r w:rsidRPr="00724DA5">
        <w:rPr>
          <w:rFonts w:cs="Times New Roman"/>
        </w:rPr>
        <w:t xml:space="preserve"> bis schwere</w:t>
      </w:r>
      <w:r w:rsidR="00BF0EA0">
        <w:rPr>
          <w:rFonts w:cs="Times New Roman"/>
        </w:rPr>
        <w:t>r</w:t>
      </w:r>
      <w:r>
        <w:rPr>
          <w:rFonts w:cs="Times New Roman"/>
        </w:rPr>
        <w:t xml:space="preserve"> chronische</w:t>
      </w:r>
      <w:r w:rsidR="00E669E2">
        <w:rPr>
          <w:rFonts w:cs="Times New Roman"/>
        </w:rPr>
        <w:t>r</w:t>
      </w:r>
      <w:r w:rsidRPr="00724DA5">
        <w:rPr>
          <w:rFonts w:cs="Times New Roman"/>
        </w:rPr>
        <w:t xml:space="preserve"> Plaque-Psoriasis bei Erwachsenen </w:t>
      </w:r>
      <w:r>
        <w:rPr>
          <w:rFonts w:cs="Times New Roman"/>
        </w:rPr>
        <w:t>und</w:t>
      </w:r>
      <w:r w:rsidRPr="00724DA5">
        <w:rPr>
          <w:rFonts w:cs="Times New Roman"/>
        </w:rPr>
        <w:t xml:space="preserve"> </w:t>
      </w:r>
    </w:p>
    <w:p w:rsidR="00E338BD" w:rsidRPr="00724DA5" w:rsidP="00E363A7" w14:paraId="37D93432" w14:textId="77777777">
      <w:pPr>
        <w:numPr>
          <w:ilvl w:val="0"/>
          <w:numId w:val="20"/>
        </w:numPr>
        <w:rPr>
          <w:rFonts w:cs="Times New Roman"/>
        </w:rPr>
      </w:pPr>
      <w:r w:rsidRPr="00724DA5">
        <w:rPr>
          <w:rFonts w:cs="Times New Roman"/>
        </w:rPr>
        <w:t>schwere</w:t>
      </w:r>
      <w:r w:rsidR="00BF0EA0">
        <w:rPr>
          <w:rFonts w:cs="Times New Roman"/>
        </w:rPr>
        <w:t>r</w:t>
      </w:r>
      <w:r w:rsidRPr="00724DA5">
        <w:rPr>
          <w:rFonts w:cs="Times New Roman"/>
        </w:rPr>
        <w:t xml:space="preserve"> </w:t>
      </w:r>
      <w:r>
        <w:rPr>
          <w:rFonts w:cs="Times New Roman"/>
        </w:rPr>
        <w:t>chronische</w:t>
      </w:r>
      <w:r w:rsidR="00D14FD3">
        <w:rPr>
          <w:rFonts w:cs="Times New Roman"/>
        </w:rPr>
        <w:t>r</w:t>
      </w:r>
      <w:r>
        <w:rPr>
          <w:rFonts w:cs="Times New Roman"/>
        </w:rPr>
        <w:t xml:space="preserve"> </w:t>
      </w:r>
      <w:r w:rsidRPr="00724DA5">
        <w:rPr>
          <w:rFonts w:cs="Times New Roman"/>
        </w:rPr>
        <w:t>Plaque-Psoriasis bei Kindern und Jugendlichen zwischen 4 und 17 Jahren, bei denen eine äußerliche, örtliche Behandlung und Behandlungen mit Licht (Phototherapien) nicht sehr gut gewirkt haben oder nicht geeignet sind.</w:t>
      </w:r>
    </w:p>
    <w:p w:rsidR="00E338BD" w:rsidRPr="00425674" w:rsidP="00E338BD" w14:paraId="22B43B2E" w14:textId="77777777">
      <w:pPr>
        <w:rPr>
          <w:rFonts w:cs="Times New Roman"/>
          <w:lang w:eastAsia="de-DE"/>
        </w:rPr>
      </w:pPr>
    </w:p>
    <w:p w:rsidR="00E338BD" w:rsidRPr="00724DA5" w:rsidP="00C57C3A" w14:paraId="774F2574" w14:textId="77777777">
      <w:pPr>
        <w:rPr>
          <w:rFonts w:cs="Times New Roman"/>
          <w:u w:val="single"/>
          <w:lang w:eastAsia="de-DE"/>
        </w:rPr>
      </w:pPr>
      <w:r w:rsidRPr="00715102">
        <w:rPr>
          <w:rFonts w:cs="Times New Roman"/>
          <w:b/>
          <w:lang w:eastAsia="de-DE"/>
        </w:rPr>
        <w:t>Hidradenitis suppurativa (Acne inversa)</w:t>
      </w:r>
    </w:p>
    <w:p w:rsidR="00E338BD" w:rsidRPr="00724DA5" w:rsidP="00C57C3A" w14:paraId="325CD9DD" w14:textId="77777777">
      <w:pPr>
        <w:rPr>
          <w:rFonts w:cs="Times New Roman"/>
        </w:rPr>
      </w:pPr>
    </w:p>
    <w:p w:rsidR="00E338BD" w:rsidRPr="00724DA5" w:rsidP="00C57C3A" w14:paraId="2F1EBD8A" w14:textId="77777777">
      <w:pPr>
        <w:rPr>
          <w:rFonts w:cs="Times New Roman"/>
        </w:rPr>
      </w:pPr>
      <w:r w:rsidRPr="00724DA5">
        <w:rPr>
          <w:rFonts w:cs="Times New Roman"/>
        </w:rPr>
        <w: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t>
      </w:r>
    </w:p>
    <w:p w:rsidR="00E338BD" w:rsidRPr="00724DA5" w:rsidP="00E338BD" w14:paraId="495A3132" w14:textId="77777777">
      <w:pPr>
        <w:rPr>
          <w:rFonts w:cs="Times New Roman"/>
        </w:rPr>
      </w:pPr>
    </w:p>
    <w:p w:rsidR="00E338BD" w:rsidP="00E338BD" w14:paraId="241E31BE" w14:textId="77777777">
      <w:pPr>
        <w:rPr>
          <w:rFonts w:cs="Times New Roman"/>
        </w:rPr>
      </w:pPr>
      <w:r w:rsidRPr="00724DA5">
        <w:rPr>
          <w:rFonts w:cs="Times New Roman"/>
        </w:rPr>
        <w:t>Humira wird</w:t>
      </w:r>
      <w:r>
        <w:rPr>
          <w:rFonts w:cs="Times New Roman"/>
        </w:rPr>
        <w:t xml:space="preserve"> angewendet </w:t>
      </w:r>
      <w:r w:rsidRPr="00724DA5">
        <w:rPr>
          <w:rFonts w:cs="Times New Roman"/>
        </w:rPr>
        <w:t xml:space="preserve">zur Behandlung </w:t>
      </w:r>
      <w:r w:rsidR="00BF0EA0">
        <w:rPr>
          <w:rFonts w:cs="Times New Roman"/>
        </w:rPr>
        <w:t>von</w:t>
      </w:r>
    </w:p>
    <w:p w:rsidR="00E338BD" w:rsidRPr="00F02D32" w:rsidP="00E363A7" w14:paraId="3567130D" w14:textId="77777777">
      <w:pPr>
        <w:numPr>
          <w:ilvl w:val="0"/>
          <w:numId w:val="20"/>
        </w:numPr>
        <w:rPr>
          <w:rFonts w:cs="Times New Roman"/>
        </w:rPr>
      </w:pPr>
      <w:r>
        <w:rPr>
          <w:rFonts w:cs="Times New Roman"/>
        </w:rPr>
        <w:t>mittelschwere</w:t>
      </w:r>
      <w:r w:rsidR="00BF0EA0">
        <w:rPr>
          <w:rFonts w:cs="Times New Roman"/>
        </w:rPr>
        <w:t>r</w:t>
      </w:r>
      <w:r>
        <w:rPr>
          <w:rFonts w:cs="Times New Roman"/>
        </w:rPr>
        <w:t xml:space="preserve"> bis schwere</w:t>
      </w:r>
      <w:r w:rsidR="00D14FD3">
        <w:rPr>
          <w:rFonts w:cs="Times New Roman"/>
        </w:rPr>
        <w:t>r</w:t>
      </w:r>
      <w:r>
        <w:rPr>
          <w:rFonts w:cs="Times New Roman"/>
        </w:rPr>
        <w:t xml:space="preserve"> </w:t>
      </w:r>
      <w:r w:rsidRPr="00724DA5">
        <w:rPr>
          <w:rFonts w:cs="Times New Roman"/>
        </w:rPr>
        <w:t xml:space="preserve">Hidradenitis suppurativa bei Erwachsenen </w:t>
      </w:r>
      <w:r w:rsidRPr="00F02D32">
        <w:rPr>
          <w:rFonts w:cs="Times New Roman"/>
        </w:rPr>
        <w:t xml:space="preserve">und </w:t>
      </w:r>
    </w:p>
    <w:p w:rsidR="00E338BD" w:rsidP="00E363A7" w14:paraId="4E52A912" w14:textId="77777777">
      <w:pPr>
        <w:numPr>
          <w:ilvl w:val="0"/>
          <w:numId w:val="20"/>
        </w:numPr>
        <w:rPr>
          <w:rFonts w:cs="Times New Roman"/>
        </w:rPr>
      </w:pPr>
      <w:r w:rsidRPr="00F02D32">
        <w:rPr>
          <w:rFonts w:cs="Times New Roman"/>
        </w:rPr>
        <w:t>mittelschwere</w:t>
      </w:r>
      <w:r w:rsidRPr="00F02D32" w:rsidR="00BF0EA0">
        <w:rPr>
          <w:rFonts w:cs="Times New Roman"/>
        </w:rPr>
        <w:t>r</w:t>
      </w:r>
      <w:r w:rsidRPr="00F02D32">
        <w:rPr>
          <w:rFonts w:cs="Times New Roman"/>
        </w:rPr>
        <w:t xml:space="preserve"> bis schwere</w:t>
      </w:r>
      <w:r w:rsidRPr="00F02D32" w:rsidR="00D14FD3">
        <w:rPr>
          <w:rFonts w:cs="Times New Roman"/>
        </w:rPr>
        <w:t>r</w:t>
      </w:r>
      <w:r w:rsidRPr="00F02D32">
        <w:rPr>
          <w:rFonts w:cs="Times New Roman"/>
        </w:rPr>
        <w:t xml:space="preserve"> Hidradenitis suppurativa bei Jugendlichen zwischen 12 und 17 Jahren</w:t>
      </w:r>
      <w:r w:rsidRPr="00724DA5">
        <w:rPr>
          <w:rFonts w:cs="Times New Roman"/>
        </w:rPr>
        <w:t xml:space="preserve">. </w:t>
      </w:r>
    </w:p>
    <w:p w:rsidR="00E338BD" w:rsidP="00E338BD" w14:paraId="542CFF17" w14:textId="77777777">
      <w:pPr>
        <w:rPr>
          <w:rFonts w:cs="Times New Roman"/>
        </w:rPr>
      </w:pPr>
    </w:p>
    <w:p w:rsidR="00E338BD" w:rsidRPr="00724DA5" w:rsidP="00E338BD" w14:paraId="5D42F03E" w14:textId="77777777">
      <w:pPr>
        <w:rPr>
          <w:rFonts w:cs="Times New Roman"/>
        </w:rPr>
      </w:pPr>
      <w:r w:rsidRPr="00724DA5">
        <w:rPr>
          <w:rFonts w:cs="Times New Roman"/>
        </w:rPr>
        <w:t xml:space="preserve">Humira kann die Anzahl </w:t>
      </w:r>
      <w:r>
        <w:rPr>
          <w:rFonts w:cs="Times New Roman"/>
        </w:rPr>
        <w:t xml:space="preserve">der </w:t>
      </w:r>
      <w:r w:rsidRPr="00724DA5">
        <w:rPr>
          <w:rFonts w:cs="Times New Roman"/>
        </w:rPr>
        <w:t>Knötchen und Eiteransammlungen</w:t>
      </w:r>
      <w:r>
        <w:rPr>
          <w:rFonts w:cs="Times New Roman"/>
        </w:rPr>
        <w:t>, die durch die Erkrankung verursacht werden,</w:t>
      </w:r>
      <w:r w:rsidRPr="00724DA5">
        <w:rPr>
          <w:rFonts w:cs="Times New Roman"/>
        </w:rPr>
        <w:t xml:space="preserve"> verringern und kann die Schmerzen, die oft mit dieser Erkrankung einhergehen, lindern. Möglicherweise bekommen Sie zunächst andere Arzneimittel. Wenn Sie nicht ausreichend auf diese Arzneimittel ansprechen, erhalten Sie Humira.</w:t>
      </w:r>
    </w:p>
    <w:p w:rsidR="00E338BD" w:rsidRPr="00724DA5" w:rsidP="00E338BD" w14:paraId="6C076106" w14:textId="77777777">
      <w:pPr>
        <w:rPr>
          <w:rFonts w:cs="Times New Roman"/>
          <w:u w:val="single"/>
          <w:lang w:eastAsia="de-DE"/>
        </w:rPr>
      </w:pPr>
    </w:p>
    <w:p w:rsidR="00E338BD" w:rsidRPr="00724DA5" w:rsidP="00E338BD" w14:paraId="72220F99" w14:textId="77777777">
      <w:pPr>
        <w:rPr>
          <w:rFonts w:cs="Times New Roman"/>
          <w:u w:val="single"/>
          <w:lang w:eastAsia="de-DE"/>
        </w:rPr>
      </w:pPr>
      <w:r w:rsidRPr="00715102">
        <w:rPr>
          <w:rFonts w:cs="Times New Roman"/>
          <w:b/>
          <w:lang w:eastAsia="de-DE"/>
        </w:rPr>
        <w:t>Morbus Crohn</w:t>
      </w:r>
    </w:p>
    <w:p w:rsidR="00E338BD" w:rsidRPr="00724DA5" w:rsidP="00E338BD" w14:paraId="1FBD5A7E" w14:textId="77777777">
      <w:pPr>
        <w:rPr>
          <w:rFonts w:cs="Times New Roman"/>
        </w:rPr>
      </w:pPr>
    </w:p>
    <w:p w:rsidR="00E338BD" w:rsidRPr="00724DA5" w:rsidP="00E338BD" w14:paraId="3E455BA1" w14:textId="77777777">
      <w:pPr>
        <w:rPr>
          <w:rFonts w:cs="Times New Roman"/>
        </w:rPr>
      </w:pPr>
      <w:r w:rsidRPr="00724DA5">
        <w:rPr>
          <w:rFonts w:cs="Times New Roman"/>
        </w:rPr>
        <w:t>Morbus Crohn ist eine entzündliche Erkrankung des Verdauungstraktes.</w:t>
      </w:r>
    </w:p>
    <w:p w:rsidR="00E338BD" w:rsidRPr="00724DA5" w:rsidP="00E338BD" w14:paraId="05D910C0" w14:textId="77777777">
      <w:pPr>
        <w:rPr>
          <w:rFonts w:cs="Times New Roman"/>
        </w:rPr>
      </w:pPr>
    </w:p>
    <w:p w:rsidR="00E338BD" w:rsidP="00E338BD" w14:paraId="73644062" w14:textId="77777777">
      <w:pPr>
        <w:rPr>
          <w:rFonts w:cs="Times New Roman"/>
        </w:rPr>
      </w:pPr>
      <w:r w:rsidRPr="00724DA5">
        <w:rPr>
          <w:rFonts w:cs="Times New Roman"/>
        </w:rPr>
        <w:t xml:space="preserve">Humira wird angewendet zur Behandlung </w:t>
      </w:r>
      <w:r w:rsidR="00BF0EA0">
        <w:rPr>
          <w:rFonts w:cs="Times New Roman"/>
        </w:rPr>
        <w:t>von</w:t>
      </w:r>
    </w:p>
    <w:p w:rsidR="00E338BD" w:rsidP="00E363A7" w14:paraId="6806D700" w14:textId="77777777">
      <w:pPr>
        <w:numPr>
          <w:ilvl w:val="0"/>
          <w:numId w:val="20"/>
        </w:numPr>
        <w:rPr>
          <w:rFonts w:cs="Times New Roman"/>
        </w:rPr>
      </w:pPr>
      <w:r>
        <w:rPr>
          <w:rFonts w:cs="Times New Roman"/>
        </w:rPr>
        <w:t xml:space="preserve">mittelschwerem bis schwerem </w:t>
      </w:r>
      <w:r w:rsidRPr="00724DA5">
        <w:rPr>
          <w:rFonts w:cs="Times New Roman"/>
        </w:rPr>
        <w:t>Morbus Crohn bei Erwachsenen</w:t>
      </w:r>
      <w:r>
        <w:rPr>
          <w:rFonts w:cs="Times New Roman"/>
        </w:rPr>
        <w:t xml:space="preserve"> und</w:t>
      </w:r>
      <w:r w:rsidRPr="00724DA5">
        <w:rPr>
          <w:rFonts w:cs="Times New Roman"/>
        </w:rPr>
        <w:t xml:space="preserve"> </w:t>
      </w:r>
    </w:p>
    <w:p w:rsidR="00E338BD" w:rsidP="00E363A7" w14:paraId="69730E50" w14:textId="77777777">
      <w:pPr>
        <w:numPr>
          <w:ilvl w:val="0"/>
          <w:numId w:val="20"/>
        </w:numPr>
        <w:rPr>
          <w:rFonts w:cs="Times New Roman"/>
        </w:rPr>
      </w:pPr>
      <w:r>
        <w:rPr>
          <w:rFonts w:cs="Times New Roman"/>
        </w:rPr>
        <w:t xml:space="preserve">mittelschwerem bis schwerem Morbus Crohn bei </w:t>
      </w:r>
      <w:r w:rsidRPr="00724DA5">
        <w:rPr>
          <w:rFonts w:cs="Times New Roman"/>
        </w:rPr>
        <w:t xml:space="preserve">Kindern und Jugendlichen </w:t>
      </w:r>
      <w:r>
        <w:rPr>
          <w:rFonts w:cs="Times New Roman"/>
        </w:rPr>
        <w:t>zwischen</w:t>
      </w:r>
      <w:r w:rsidRPr="00724DA5">
        <w:rPr>
          <w:rFonts w:cs="Times New Roman"/>
        </w:rPr>
        <w:t xml:space="preserve"> 6 </w:t>
      </w:r>
      <w:r>
        <w:rPr>
          <w:rFonts w:cs="Times New Roman"/>
        </w:rPr>
        <w:t>und</w:t>
      </w:r>
      <w:r w:rsidRPr="00724DA5">
        <w:rPr>
          <w:rFonts w:cs="Times New Roman"/>
        </w:rPr>
        <w:t xml:space="preserve"> 17 Jahren. </w:t>
      </w:r>
    </w:p>
    <w:p w:rsidR="00E338BD" w:rsidP="00E338BD" w14:paraId="7DF901CE" w14:textId="77777777">
      <w:pPr>
        <w:rPr>
          <w:rFonts w:cs="Times New Roman"/>
        </w:rPr>
      </w:pPr>
    </w:p>
    <w:p w:rsidR="00E338BD" w:rsidRPr="00724DA5" w:rsidP="00E338BD" w14:paraId="54C72782" w14:textId="77777777">
      <w:pPr>
        <w:rPr>
          <w:rFonts w:cs="Times New Roman"/>
        </w:rPr>
      </w:pPr>
      <w:r>
        <w:rPr>
          <w:rFonts w:cs="Times New Roman"/>
        </w:rPr>
        <w:t>Möglicherweise bekommen Sie zunächst andere Arzneimittel.</w:t>
      </w:r>
      <w:r w:rsidR="00521AEE">
        <w:rPr>
          <w:rFonts w:cs="Times New Roman"/>
        </w:rPr>
        <w:t xml:space="preserve"> </w:t>
      </w:r>
      <w:r w:rsidRPr="00724DA5">
        <w:rPr>
          <w:rFonts w:cs="Times New Roman"/>
        </w:rPr>
        <w:t>Wenn Sie nicht ausreichend auf diese Arzneimittel ansprechen, erhalten Sie Humira.</w:t>
      </w:r>
    </w:p>
    <w:p w:rsidR="00E338BD" w:rsidRPr="00724DA5" w:rsidP="00E338BD" w14:paraId="774380D0" w14:textId="77777777">
      <w:pPr>
        <w:rPr>
          <w:rFonts w:cs="Times New Roman"/>
          <w:u w:val="single"/>
          <w:lang w:eastAsia="de-DE"/>
        </w:rPr>
      </w:pPr>
    </w:p>
    <w:p w:rsidR="00E338BD" w:rsidRPr="00715102" w:rsidP="00E338BD" w14:paraId="73B19C8D" w14:textId="77777777">
      <w:pPr>
        <w:rPr>
          <w:rFonts w:cs="Times New Roman"/>
          <w:b/>
          <w:lang w:eastAsia="de-DE"/>
        </w:rPr>
      </w:pPr>
      <w:r w:rsidRPr="00715102">
        <w:rPr>
          <w:rFonts w:cs="Times New Roman"/>
          <w:b/>
          <w:lang w:eastAsia="de-DE"/>
        </w:rPr>
        <w:t>Colitis ulcerosa</w:t>
      </w:r>
    </w:p>
    <w:p w:rsidR="00E338BD" w:rsidRPr="00724DA5" w:rsidP="00E338BD" w14:paraId="7FCFCA20" w14:textId="77777777">
      <w:pPr>
        <w:rPr>
          <w:rFonts w:cs="Times New Roman"/>
        </w:rPr>
      </w:pPr>
    </w:p>
    <w:p w:rsidR="00E338BD" w:rsidRPr="00724DA5" w:rsidP="00E338BD" w14:paraId="618A2608" w14:textId="77777777">
      <w:pPr>
        <w:rPr>
          <w:rFonts w:cs="Times New Roman"/>
        </w:rPr>
      </w:pPr>
      <w:r w:rsidRPr="00724DA5">
        <w:rPr>
          <w:rFonts w:cs="Times New Roman"/>
        </w:rPr>
        <w:t xml:space="preserve">Colitis ulcerosa ist eine entzündliche Erkrankung des </w:t>
      </w:r>
      <w:r>
        <w:rPr>
          <w:rFonts w:cs="Times New Roman"/>
        </w:rPr>
        <w:t>Dickd</w:t>
      </w:r>
      <w:r w:rsidRPr="00724DA5">
        <w:rPr>
          <w:rFonts w:cs="Times New Roman"/>
        </w:rPr>
        <w:t>arms.</w:t>
      </w:r>
    </w:p>
    <w:p w:rsidR="00E338BD" w:rsidRPr="00724DA5" w:rsidP="00E338BD" w14:paraId="0BE1FD37" w14:textId="77777777">
      <w:pPr>
        <w:rPr>
          <w:rFonts w:cs="Times New Roman"/>
        </w:rPr>
      </w:pPr>
    </w:p>
    <w:p w:rsidR="00FC037C" w:rsidP="00E338BD" w14:paraId="77BBE791" w14:textId="77777777">
      <w:pPr>
        <w:rPr>
          <w:rFonts w:cs="Times New Roman"/>
        </w:rPr>
      </w:pPr>
      <w:r w:rsidRPr="00724DA5">
        <w:rPr>
          <w:rFonts w:cs="Times New Roman"/>
        </w:rPr>
        <w:t>Humira wird angewendet</w:t>
      </w:r>
      <w:r>
        <w:rPr>
          <w:rFonts w:cs="Times New Roman"/>
        </w:rPr>
        <w:t xml:space="preserve"> zur Behandlung von</w:t>
      </w:r>
    </w:p>
    <w:p w:rsidR="00FC037C" w:rsidRPr="00FC037C" w:rsidP="00FC037C" w14:paraId="7EAF958A" w14:textId="77777777">
      <w:pPr>
        <w:numPr>
          <w:ilvl w:val="0"/>
          <w:numId w:val="20"/>
        </w:numPr>
        <w:rPr>
          <w:rFonts w:cs="Times New Roman"/>
          <w:bCs/>
          <w:iCs/>
        </w:rPr>
      </w:pPr>
      <w:r>
        <w:rPr>
          <w:rFonts w:cs="Times New Roman"/>
        </w:rPr>
        <w:t xml:space="preserve">mittelschwerer bis schwerer </w:t>
      </w:r>
      <w:r w:rsidRPr="00724DA5">
        <w:rPr>
          <w:rFonts w:cs="Times New Roman"/>
        </w:rPr>
        <w:t>Colitis ulcerosa bei Erwachsenen</w:t>
      </w:r>
      <w:r w:rsidR="00202D98">
        <w:rPr>
          <w:rFonts w:cs="Times New Roman"/>
        </w:rPr>
        <w:t xml:space="preserve"> und</w:t>
      </w:r>
    </w:p>
    <w:p w:rsidR="00FC037C" w:rsidRPr="0070385A" w:rsidP="00FC037C" w14:paraId="3108D6AE" w14:textId="68B460F0">
      <w:pPr>
        <w:numPr>
          <w:ilvl w:val="0"/>
          <w:numId w:val="20"/>
        </w:numPr>
        <w:rPr>
          <w:rFonts w:cs="Times New Roman"/>
          <w:bCs/>
          <w:iCs/>
        </w:rPr>
      </w:pPr>
      <w:r>
        <w:rPr>
          <w:rFonts w:cs="Times New Roman"/>
        </w:rPr>
        <w:t xml:space="preserve">mittelschwerer bis schwerer </w:t>
      </w:r>
      <w:r w:rsidRPr="00724DA5">
        <w:rPr>
          <w:rFonts w:cs="Times New Roman"/>
        </w:rPr>
        <w:t>Colitis ulcerosa bei</w:t>
      </w:r>
      <w:r w:rsidRPr="00724DA5" w:rsidR="00E338BD">
        <w:rPr>
          <w:rFonts w:cs="Times New Roman"/>
        </w:rPr>
        <w:t xml:space="preserve"> </w:t>
      </w:r>
      <w:r>
        <w:rPr>
          <w:rFonts w:cs="Times New Roman"/>
        </w:rPr>
        <w:t>Kindern und Jugendlichen zwischen</w:t>
      </w:r>
      <w:r>
        <w:rPr>
          <w:rFonts w:cs="Calibri"/>
          <w:color w:val="auto"/>
          <w:u w:val="single"/>
        </w:rPr>
        <w:t xml:space="preserve"> </w:t>
      </w:r>
      <w:r w:rsidRPr="0070385A">
        <w:rPr>
          <w:rFonts w:cs="Calibri"/>
          <w:color w:val="auto"/>
        </w:rPr>
        <w:t>6</w:t>
      </w:r>
      <w:r w:rsidR="00FD6D22">
        <w:rPr>
          <w:rFonts w:cs="Calibri"/>
          <w:color w:val="auto"/>
        </w:rPr>
        <w:t xml:space="preserve"> </w:t>
      </w:r>
      <w:r w:rsidRPr="0070385A">
        <w:rPr>
          <w:rFonts w:cs="Calibri"/>
          <w:color w:val="auto"/>
        </w:rPr>
        <w:t>und</w:t>
      </w:r>
      <w:r w:rsidR="00FD6D22">
        <w:rPr>
          <w:rFonts w:cs="Calibri"/>
          <w:color w:val="auto"/>
        </w:rPr>
        <w:t xml:space="preserve"> </w:t>
      </w:r>
      <w:r w:rsidRPr="0070385A">
        <w:rPr>
          <w:rFonts w:cs="Calibri"/>
          <w:color w:val="auto"/>
        </w:rPr>
        <w:t>17 Jahren.</w:t>
      </w:r>
    </w:p>
    <w:p w:rsidR="00FC037C" w:rsidP="00E363A7" w14:paraId="3B209B51" w14:textId="77777777">
      <w:pPr>
        <w:rPr>
          <w:rFonts w:cs="Times New Roman"/>
        </w:rPr>
      </w:pPr>
    </w:p>
    <w:p w:rsidR="00E338BD" w:rsidRPr="00724DA5" w:rsidP="00454552" w14:paraId="6CF33E8D" w14:textId="77777777">
      <w:pPr>
        <w:rPr>
          <w:rFonts w:cs="Times New Roman"/>
          <w:bCs/>
          <w:iCs/>
        </w:rPr>
      </w:pPr>
      <w:r>
        <w:rPr>
          <w:rFonts w:cs="Times New Roman"/>
        </w:rPr>
        <w:t>Möglicherweise bekommen Sie zunächst andere Arzneimittel.</w:t>
      </w:r>
      <w:r w:rsidRPr="00724DA5">
        <w:rPr>
          <w:rFonts w:cs="Times New Roman"/>
        </w:rPr>
        <w:t xml:space="preserve"> Wenn Sie nicht ausreichend auf diese Arzneimittel ansprechen, </w:t>
      </w:r>
      <w:r w:rsidRPr="00724DA5">
        <w:rPr>
          <w:rFonts w:cs="Times New Roman"/>
          <w:bCs/>
          <w:iCs/>
        </w:rPr>
        <w:t xml:space="preserve">erhalten Sie Humira. </w:t>
      </w:r>
    </w:p>
    <w:p w:rsidR="00E338BD" w:rsidRPr="00724DA5" w:rsidP="00E338BD" w14:paraId="4AB3960B" w14:textId="77777777">
      <w:pPr>
        <w:rPr>
          <w:rFonts w:cs="Times New Roman"/>
          <w:bCs/>
          <w:iCs/>
        </w:rPr>
      </w:pPr>
    </w:p>
    <w:p w:rsidR="00E338BD" w:rsidRPr="00724DA5" w:rsidP="00C57C3A" w14:paraId="668FF059" w14:textId="77777777">
      <w:pPr>
        <w:rPr>
          <w:rFonts w:cs="Times New Roman"/>
          <w:u w:val="single"/>
        </w:rPr>
      </w:pPr>
      <w:r w:rsidRPr="00715102">
        <w:rPr>
          <w:rFonts w:cs="Times New Roman"/>
          <w:b/>
          <w:bCs/>
          <w:iCs/>
        </w:rPr>
        <w:t xml:space="preserve">Nicht </w:t>
      </w:r>
      <w:r w:rsidRPr="00715102">
        <w:rPr>
          <w:rFonts w:cs="Times New Roman"/>
          <w:b/>
        </w:rPr>
        <w:t>infektiöse</w:t>
      </w:r>
      <w:r w:rsidRPr="00715102">
        <w:rPr>
          <w:rFonts w:cs="Times New Roman"/>
          <w:b/>
          <w:bCs/>
          <w:iCs/>
        </w:rPr>
        <w:t xml:space="preserve"> Uveitis</w:t>
      </w:r>
    </w:p>
    <w:p w:rsidR="00E338BD" w:rsidRPr="00724DA5" w:rsidP="00C57C3A" w14:paraId="3B0463B1" w14:textId="77777777">
      <w:pPr>
        <w:rPr>
          <w:rFonts w:cs="Times New Roman"/>
        </w:rPr>
      </w:pPr>
    </w:p>
    <w:p w:rsidR="00E338BD" w:rsidRPr="00724DA5" w:rsidP="00C57C3A" w14:paraId="32716394" w14:textId="77777777">
      <w:pPr>
        <w:rPr>
          <w:rFonts w:cs="Times New Roman"/>
        </w:rPr>
      </w:pPr>
      <w:r w:rsidRPr="00724DA5">
        <w:rPr>
          <w:rFonts w:cs="Times New Roman"/>
        </w:rPr>
        <w:t>Die nicht infektiöse Uveitis ist eine entzündliche Erkrankung, die bestimmte Teile des Auges betrifft.</w:t>
      </w:r>
    </w:p>
    <w:p w:rsidR="00E338BD" w:rsidRPr="00724DA5" w:rsidP="00C57C3A" w14:paraId="4305FC48" w14:textId="77777777">
      <w:pPr>
        <w:rPr>
          <w:rFonts w:cs="Times New Roman"/>
        </w:rPr>
      </w:pPr>
    </w:p>
    <w:p w:rsidR="00E338BD" w:rsidP="00C57C3A" w14:paraId="57AC35FD" w14:textId="77777777">
      <w:pPr>
        <w:rPr>
          <w:rFonts w:cs="Times New Roman"/>
        </w:rPr>
      </w:pPr>
      <w:r w:rsidRPr="00724DA5">
        <w:rPr>
          <w:rFonts w:cs="Times New Roman"/>
        </w:rPr>
        <w:t>Humira wird angewendet</w:t>
      </w:r>
      <w:r>
        <w:rPr>
          <w:rFonts w:cs="Times New Roman"/>
        </w:rPr>
        <w:t xml:space="preserve"> zur Behandlung </w:t>
      </w:r>
      <w:r w:rsidR="00BF0EA0">
        <w:rPr>
          <w:rFonts w:cs="Times New Roman"/>
        </w:rPr>
        <w:t>von</w:t>
      </w:r>
    </w:p>
    <w:p w:rsidR="00E338BD" w:rsidP="00E338BD" w14:paraId="04A010F7" w14:textId="77777777">
      <w:pPr>
        <w:numPr>
          <w:ilvl w:val="0"/>
          <w:numId w:val="20"/>
        </w:numPr>
        <w:rPr>
          <w:rFonts w:cs="Times New Roman"/>
        </w:rPr>
      </w:pPr>
      <w:r w:rsidRPr="00724DA5">
        <w:rPr>
          <w:rFonts w:cs="Times New Roman"/>
        </w:rPr>
        <w:t>Erwachsene</w:t>
      </w:r>
      <w:r>
        <w:rPr>
          <w:rFonts w:cs="Times New Roman"/>
        </w:rPr>
        <w:t>n</w:t>
      </w:r>
      <w:r w:rsidRPr="00724DA5">
        <w:rPr>
          <w:rFonts w:cs="Times New Roman"/>
        </w:rPr>
        <w:t xml:space="preserve"> mit nicht infektiöser Uveitis mit einer Entzündung im hinteren Bereich des Auges </w:t>
      </w:r>
      <w:r>
        <w:rPr>
          <w:rFonts w:cs="Times New Roman"/>
        </w:rPr>
        <w:t>und</w:t>
      </w:r>
      <w:r w:rsidRPr="00724DA5">
        <w:rPr>
          <w:rFonts w:cs="Times New Roman"/>
        </w:rPr>
        <w:t xml:space="preserve"> </w:t>
      </w:r>
    </w:p>
    <w:p w:rsidR="00E338BD" w:rsidRPr="006E42AE" w:rsidP="00E338BD" w14:paraId="0BB79658" w14:textId="77777777">
      <w:pPr>
        <w:numPr>
          <w:ilvl w:val="0"/>
          <w:numId w:val="20"/>
        </w:numPr>
        <w:autoSpaceDE w:val="0"/>
        <w:autoSpaceDN w:val="0"/>
        <w:adjustRightInd w:val="0"/>
        <w:rPr>
          <w:rFonts w:cs="Times New Roman"/>
        </w:rPr>
      </w:pPr>
      <w:r w:rsidRPr="00203746">
        <w:rPr>
          <w:rFonts w:cs="Calibri"/>
          <w:color w:val="auto"/>
        </w:rPr>
        <w:t xml:space="preserve">Kindern mit chronischer nicht infektiöser Uveitis ab 2 Jahren mit einer Entzündung </w:t>
      </w:r>
      <w:r w:rsidRPr="005243A1">
        <w:rPr>
          <w:rFonts w:cs="Calibri"/>
          <w:color w:val="auto"/>
        </w:rPr>
        <w:t>im</w:t>
      </w:r>
      <w:r w:rsidRPr="00C31FA3">
        <w:rPr>
          <w:rFonts w:cs="Calibri"/>
          <w:color w:val="auto"/>
        </w:rPr>
        <w:t xml:space="preserve"> vorderen Bereich des Auges</w:t>
      </w:r>
      <w:r w:rsidRPr="006E42AE">
        <w:rPr>
          <w:rFonts w:cs="Calibri"/>
          <w:color w:val="auto"/>
        </w:rPr>
        <w:t>.</w:t>
      </w:r>
    </w:p>
    <w:p w:rsidR="00E338BD" w:rsidP="00E338BD" w14:paraId="1D0F73CE" w14:textId="77777777">
      <w:pPr>
        <w:rPr>
          <w:rFonts w:cs="Times New Roman"/>
        </w:rPr>
      </w:pPr>
    </w:p>
    <w:p w:rsidR="00E338BD" w:rsidP="00E338BD" w14:paraId="74DA6466" w14:textId="77777777">
      <w:pPr>
        <w:rPr>
          <w:rFonts w:cs="Times New Roman"/>
        </w:rPr>
      </w:pPr>
      <w:r w:rsidRPr="00724DA5">
        <w:rPr>
          <w:rFonts w:cs="Times New Roman"/>
        </w:rPr>
        <w:t>Diese Entzündung</w:t>
      </w:r>
      <w:r>
        <w:rPr>
          <w:rFonts w:cs="Times New Roman"/>
        </w:rPr>
        <w:t xml:space="preserve"> kann dazu</w:t>
      </w:r>
      <w:r w:rsidRPr="00724DA5">
        <w:rPr>
          <w:rFonts w:cs="Times New Roman"/>
        </w:rPr>
        <w:t xml:space="preserve"> führ</w:t>
      </w:r>
      <w:r>
        <w:rPr>
          <w:rFonts w:cs="Times New Roman"/>
        </w:rPr>
        <w:t>en</w:t>
      </w:r>
      <w:r w:rsidRPr="00724DA5">
        <w:rPr>
          <w:rFonts w:cs="Times New Roman"/>
        </w:rPr>
        <w:t>, dass man schlechter sieht und/oder dass man Schwebeteile sieht (schwarze Punkte oder Schlieren, die sich durch das Blickfeld bewegen). Humira wirkt, indem es die Entzündung verringert.</w:t>
      </w:r>
    </w:p>
    <w:p w:rsidR="00E338BD" w:rsidP="00E338BD" w14:paraId="794A9097" w14:textId="77777777">
      <w:pPr>
        <w:rPr>
          <w:rFonts w:cs="Times New Roman"/>
        </w:rPr>
      </w:pPr>
    </w:p>
    <w:p w:rsidR="00E338BD" w:rsidRPr="00724DA5" w:rsidP="00E338BD" w14:paraId="3C99F4A8" w14:textId="77777777">
      <w:pPr>
        <w:rPr>
          <w:rFonts w:cs="Times New Roman"/>
        </w:rPr>
      </w:pPr>
      <w:r>
        <w:rPr>
          <w:rFonts w:cs="Times New Roman"/>
        </w:rPr>
        <w:t>Möglicherweise bekommen Sie zunächst andere Arzneimittel. Wenn Sie nicht ausreichend auf diese Arzneimittel ansprechen, erhalten Sie Humira.</w:t>
      </w:r>
    </w:p>
    <w:p w:rsidR="00E338BD" w:rsidRPr="00724DA5" w:rsidP="00E338BD" w14:paraId="794B97FC" w14:textId="77777777">
      <w:pPr>
        <w:rPr>
          <w:rFonts w:cs="Times New Roman"/>
        </w:rPr>
      </w:pPr>
    </w:p>
    <w:p w:rsidR="00E338BD" w:rsidRPr="00724DA5" w:rsidP="00E338BD" w14:paraId="64129F46" w14:textId="77777777">
      <w:pPr>
        <w:rPr>
          <w:rFonts w:cs="Times New Roman"/>
        </w:rPr>
      </w:pPr>
    </w:p>
    <w:p w:rsidR="00E338BD" w:rsidRPr="00724DA5" w:rsidP="00E338BD" w14:paraId="39751CAB" w14:textId="77777777">
      <w:pPr>
        <w:pStyle w:val="Heading3"/>
        <w:rPr>
          <w:szCs w:val="22"/>
        </w:rPr>
      </w:pPr>
      <w:r w:rsidRPr="00724DA5">
        <w:rPr>
          <w:szCs w:val="22"/>
        </w:rPr>
        <w:t>2.</w:t>
      </w:r>
      <w:r w:rsidRPr="00724DA5">
        <w:rPr>
          <w:szCs w:val="22"/>
        </w:rPr>
        <w:tab/>
        <w:t>Was sollten Sie vor der Anwendung von Humira beachten?</w:t>
      </w:r>
    </w:p>
    <w:p w:rsidR="00E338BD" w:rsidRPr="00724DA5" w:rsidP="00C57C3A" w14:paraId="5CD99699" w14:textId="77777777">
      <w:pPr>
        <w:rPr>
          <w:rFonts w:cs="Times New Roman"/>
        </w:rPr>
      </w:pPr>
    </w:p>
    <w:p w:rsidR="00E338BD" w:rsidRPr="00724DA5" w:rsidP="00E338BD" w14:paraId="22735A8E" w14:textId="77777777">
      <w:pPr>
        <w:pStyle w:val="Heading4"/>
      </w:pPr>
      <w:r w:rsidRPr="00724DA5">
        <w:t>Humira darf nicht angewendet werden</w:t>
      </w:r>
      <w:r>
        <w:t>:</w:t>
      </w:r>
    </w:p>
    <w:p w:rsidR="00E338BD" w:rsidRPr="00724DA5" w:rsidP="00E338BD" w14:paraId="3E65AD70" w14:textId="77777777">
      <w:pPr>
        <w:rPr>
          <w:rFonts w:cs="Times New Roman"/>
        </w:rPr>
      </w:pPr>
    </w:p>
    <w:p w:rsidR="00E338BD" w:rsidRPr="00851E9C" w:rsidP="00E356B1" w14:paraId="5DBB6FD6" w14:textId="77777777">
      <w:pPr>
        <w:numPr>
          <w:ilvl w:val="0"/>
          <w:numId w:val="20"/>
        </w:numPr>
        <w:autoSpaceDE w:val="0"/>
        <w:autoSpaceDN w:val="0"/>
        <w:adjustRightInd w:val="0"/>
        <w:rPr>
          <w:rFonts w:cs="Calibri"/>
          <w:color w:val="auto"/>
        </w:rPr>
      </w:pPr>
      <w:r w:rsidRPr="00851E9C">
        <w:rPr>
          <w:rFonts w:cs="Calibri"/>
          <w:color w:val="auto"/>
        </w:rPr>
        <w:t>Wenn Sie allergisch gegenüber dem Wirkstoff Adalimumab oder einem der sonstigen Bestandteile dieses Arzneimittels sind (aufgelistet in Abschnitt 6).</w:t>
      </w:r>
    </w:p>
    <w:p w:rsidR="00E338BD" w:rsidRPr="00851E9C" w:rsidP="00E356B1" w14:paraId="7ABE4FE3" w14:textId="77777777">
      <w:pPr>
        <w:autoSpaceDE w:val="0"/>
        <w:autoSpaceDN w:val="0"/>
        <w:adjustRightInd w:val="0"/>
        <w:ind w:left="360"/>
        <w:rPr>
          <w:rFonts w:cs="Calibri"/>
          <w:color w:val="auto"/>
        </w:rPr>
      </w:pPr>
    </w:p>
    <w:p w:rsidR="00E338BD" w:rsidRPr="00851E9C" w:rsidP="00E356B1" w14:paraId="720BADEC" w14:textId="77777777">
      <w:pPr>
        <w:numPr>
          <w:ilvl w:val="0"/>
          <w:numId w:val="20"/>
        </w:numPr>
        <w:autoSpaceDE w:val="0"/>
        <w:autoSpaceDN w:val="0"/>
        <w:adjustRightInd w:val="0"/>
        <w:rPr>
          <w:rFonts w:cs="Calibri"/>
          <w:color w:val="auto"/>
        </w:rPr>
      </w:pPr>
      <w:r w:rsidRPr="00851E9C">
        <w:rPr>
          <w:rFonts w:cs="Calibri"/>
          <w:color w:val="auto"/>
        </w:rPr>
        <w: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t>
      </w:r>
    </w:p>
    <w:p w:rsidR="00E338BD" w:rsidRPr="00851E9C" w:rsidP="00E356B1" w14:paraId="451C3DAE" w14:textId="77777777">
      <w:pPr>
        <w:autoSpaceDE w:val="0"/>
        <w:autoSpaceDN w:val="0"/>
        <w:adjustRightInd w:val="0"/>
        <w:ind w:left="360"/>
        <w:rPr>
          <w:rFonts w:cs="Calibri"/>
          <w:color w:val="auto"/>
        </w:rPr>
      </w:pPr>
    </w:p>
    <w:p w:rsidR="00E338BD" w:rsidRPr="00851E9C" w:rsidP="00E356B1" w14:paraId="67771B4B" w14:textId="77777777">
      <w:pPr>
        <w:numPr>
          <w:ilvl w:val="0"/>
          <w:numId w:val="20"/>
        </w:numPr>
        <w:autoSpaceDE w:val="0"/>
        <w:autoSpaceDN w:val="0"/>
        <w:adjustRightInd w:val="0"/>
        <w:rPr>
          <w:rFonts w:cs="Calibri"/>
          <w:color w:val="auto"/>
        </w:rPr>
      </w:pPr>
      <w:r w:rsidRPr="00851E9C">
        <w:rPr>
          <w:rFonts w:cs="Calibri"/>
          <w:color w:val="auto"/>
        </w:rPr>
        <w:t>Wenn Sie an mäßiger bis schwerer Herzschwäche (Herzinsuffizienz) erkrankt sind. Es ist wichtig, dass Sie Ihrem Arzt über zurückliegende oder bestehende ernsthafte Herzbeschwerden berichten (siehe „Warnhinweise und Vorsichtsmaßnahmen“).</w:t>
      </w:r>
    </w:p>
    <w:p w:rsidR="00E338BD" w:rsidRPr="00724DA5" w:rsidP="00E338BD" w14:paraId="5F5EF957" w14:textId="77777777">
      <w:pPr>
        <w:ind w:left="567"/>
        <w:rPr>
          <w:rFonts w:cs="Times New Roman"/>
        </w:rPr>
      </w:pPr>
    </w:p>
    <w:p w:rsidR="00E338BD" w:rsidRPr="00724DA5" w:rsidP="00E338BD" w14:paraId="59906A6D" w14:textId="77777777">
      <w:pPr>
        <w:pStyle w:val="Heading4"/>
        <w:keepNext w:val="0"/>
      </w:pPr>
      <w:r w:rsidRPr="00724DA5">
        <w:t>Warnhinweise und Vorsichtsmaßnahmen</w:t>
      </w:r>
    </w:p>
    <w:p w:rsidR="00E338BD" w:rsidRPr="00724DA5" w:rsidP="00E338BD" w14:paraId="144FC00D" w14:textId="77777777">
      <w:pPr>
        <w:rPr>
          <w:rFonts w:cs="Times New Roman"/>
        </w:rPr>
      </w:pPr>
    </w:p>
    <w:p w:rsidR="00E338BD" w:rsidP="00E338BD" w14:paraId="52876E24" w14:textId="77777777">
      <w:pPr>
        <w:rPr>
          <w:rFonts w:cs="Times New Roman"/>
        </w:rPr>
      </w:pPr>
      <w:r w:rsidRPr="00724DA5">
        <w:rPr>
          <w:rFonts w:cs="Times New Roman"/>
        </w:rPr>
        <w:t>Bitte sprechen Sie mit Ihrem Arzt oder Apotheker, bevor Sie Humira anwenden.</w:t>
      </w:r>
    </w:p>
    <w:p w:rsidR="00E338BD" w:rsidP="00E338BD" w14:paraId="3099367E" w14:textId="77777777">
      <w:pPr>
        <w:rPr>
          <w:rFonts w:cs="Times New Roman"/>
          <w:u w:val="single"/>
        </w:rPr>
      </w:pPr>
    </w:p>
    <w:p w:rsidR="00E338BD" w:rsidRPr="00715102" w:rsidP="00E338BD" w14:paraId="00CC4A55" w14:textId="77777777">
      <w:pPr>
        <w:rPr>
          <w:rFonts w:cs="Times New Roman"/>
          <w:u w:val="single"/>
        </w:rPr>
      </w:pPr>
      <w:r w:rsidRPr="00715102">
        <w:rPr>
          <w:rFonts w:cs="Times New Roman"/>
          <w:u w:val="single"/>
        </w:rPr>
        <w:t>Allergische Reaktionen</w:t>
      </w:r>
    </w:p>
    <w:p w:rsidR="00E338BD" w:rsidRPr="00715102" w:rsidP="00E338BD" w14:paraId="384C4817" w14:textId="77777777">
      <w:pPr>
        <w:rPr>
          <w:rFonts w:cs="Times New Roman"/>
          <w:u w:val="single"/>
        </w:rPr>
      </w:pPr>
    </w:p>
    <w:p w:rsidR="00E338BD" w:rsidRPr="00851E9C" w:rsidP="00E356B1" w14:paraId="61767073" w14:textId="77777777">
      <w:pPr>
        <w:numPr>
          <w:ilvl w:val="0"/>
          <w:numId w:val="20"/>
        </w:numPr>
        <w:autoSpaceDE w:val="0"/>
        <w:autoSpaceDN w:val="0"/>
        <w:adjustRightInd w:val="0"/>
        <w:rPr>
          <w:rFonts w:cs="Calibri"/>
          <w:color w:val="auto"/>
        </w:rPr>
      </w:pPr>
      <w:r w:rsidRPr="00851E9C">
        <w:rPr>
          <w:rFonts w:cs="Calibri"/>
          <w:color w:val="auto"/>
        </w:rPr>
        <w:t xml:space="preserve">Sollten Sie allergische Reaktionen bekommen mit Anzeichen wie Engegefühl in der Brust, pfeifende Atemgeräusche, Benommenheit/Schwindel, Schwellungen oder Hautausschlag, </w:t>
      </w:r>
      <w:r w:rsidRPr="00851E9C" w:rsidR="00381364">
        <w:rPr>
          <w:rFonts w:cs="Calibri"/>
          <w:color w:val="auto"/>
        </w:rPr>
        <w:t xml:space="preserve">spritzen Sie sich kein weiteres Humira mehr </w:t>
      </w:r>
      <w:r w:rsidRPr="00851E9C">
        <w:rPr>
          <w:rFonts w:cs="Calibri"/>
          <w:color w:val="auto"/>
        </w:rPr>
        <w:t>und</w:t>
      </w:r>
      <w:r w:rsidRPr="00851E9C" w:rsidR="00381364">
        <w:rPr>
          <w:rFonts w:cs="Calibri"/>
          <w:color w:val="auto"/>
        </w:rPr>
        <w:t xml:space="preserve"> setzen Sie</w:t>
      </w:r>
      <w:r w:rsidRPr="00851E9C">
        <w:rPr>
          <w:rFonts w:cs="Calibri"/>
          <w:color w:val="auto"/>
        </w:rPr>
        <w:t xml:space="preserve"> sich unverzüglich mit Ihrem Arzt in Verbindung, da diese Reaktionen in seltenen Fällen lebensbedrohlich sein können. </w:t>
      </w:r>
    </w:p>
    <w:p w:rsidR="00E338BD" w:rsidP="00E338BD" w14:paraId="17C4C5C5" w14:textId="77777777">
      <w:pPr>
        <w:rPr>
          <w:rFonts w:cs="Times New Roman"/>
        </w:rPr>
      </w:pPr>
    </w:p>
    <w:p w:rsidR="00E338BD" w:rsidRPr="00715102" w:rsidP="00E338BD" w14:paraId="72E3CFCF" w14:textId="77777777">
      <w:pPr>
        <w:rPr>
          <w:rFonts w:cs="Times New Roman"/>
          <w:u w:val="single"/>
        </w:rPr>
      </w:pPr>
      <w:r w:rsidRPr="00715102">
        <w:rPr>
          <w:rFonts w:cs="Times New Roman"/>
          <w:u w:val="single"/>
        </w:rPr>
        <w:t>Infektionen</w:t>
      </w:r>
    </w:p>
    <w:p w:rsidR="00E338BD" w:rsidRPr="00724DA5" w:rsidP="00E338BD" w14:paraId="28A82FB6" w14:textId="77777777">
      <w:pPr>
        <w:rPr>
          <w:rFonts w:cs="Times New Roman"/>
        </w:rPr>
      </w:pPr>
    </w:p>
    <w:p w:rsidR="00E338BD" w:rsidRPr="00851E9C" w:rsidP="00E356B1" w14:paraId="573B282A" w14:textId="77777777">
      <w:pPr>
        <w:numPr>
          <w:ilvl w:val="0"/>
          <w:numId w:val="20"/>
        </w:numPr>
        <w:autoSpaceDE w:val="0"/>
        <w:autoSpaceDN w:val="0"/>
        <w:adjustRightInd w:val="0"/>
        <w:rPr>
          <w:rFonts w:cs="Calibri"/>
          <w:color w:val="auto"/>
        </w:rPr>
      </w:pPr>
      <w:r w:rsidRPr="00851E9C">
        <w:rPr>
          <w:rFonts w:cs="Calibri"/>
          <w:color w:val="auto"/>
        </w:rPr>
        <w:t>Wenn Sie  eine Infektion haben, sprechen Sie mit Ihrem Arzt, bevor Sie mit der Humira-Behandlung beginnen. Auch dann, wenn Sie die Infektion schon länger haben, oder die Infektion örtlich begrenzt ist (z. B. ein Unterschenkelgeschwür). Wenn Sie unsicher sind, fragen Sie Ihren Arzt.</w:t>
      </w:r>
    </w:p>
    <w:p w:rsidR="00E338BD" w:rsidRPr="00724DA5" w:rsidP="00E338BD" w14:paraId="1380C54D" w14:textId="77777777">
      <w:pPr>
        <w:tabs>
          <w:tab w:val="num" w:pos="567"/>
        </w:tabs>
        <w:ind w:left="567" w:hanging="567"/>
        <w:rPr>
          <w:rFonts w:cs="Times New Roman"/>
        </w:rPr>
      </w:pPr>
    </w:p>
    <w:p w:rsidR="00E338BD" w:rsidRPr="00851E9C" w:rsidP="00E356B1" w14:paraId="4E1DDFFB" w14:textId="77777777">
      <w:pPr>
        <w:numPr>
          <w:ilvl w:val="0"/>
          <w:numId w:val="20"/>
        </w:numPr>
        <w:autoSpaceDE w:val="0"/>
        <w:autoSpaceDN w:val="0"/>
        <w:adjustRightInd w:val="0"/>
        <w:rPr>
          <w:rFonts w:cs="Calibri"/>
          <w:color w:val="auto"/>
        </w:rPr>
      </w:pPr>
      <w:r w:rsidRPr="00851E9C">
        <w:rPr>
          <w:rFonts w:cs="Calibri"/>
          <w:color w:val="auto"/>
        </w:rPr>
        <w:t xml:space="preserve">Während der Behandlung mit Humira können Sie leichter an Infektionen erkranken. Das Risiko kann sich zusätzlich erhöhen, wenn Sie Probleme mit Ihrer Lunge haben. Diese Infektionen können schwer sein und umfassen: </w:t>
      </w:r>
    </w:p>
    <w:p w:rsidR="00E338BD" w:rsidP="00C57C3A" w14:paraId="6B26852F" w14:textId="77777777">
      <w:pPr>
        <w:numPr>
          <w:ilvl w:val="1"/>
          <w:numId w:val="20"/>
        </w:numPr>
        <w:ind w:left="1434" w:hanging="357"/>
        <w:rPr>
          <w:rFonts w:cs="Times New Roman"/>
        </w:rPr>
      </w:pPr>
      <w:r w:rsidRPr="00724DA5">
        <w:rPr>
          <w:rFonts w:cs="Times New Roman"/>
        </w:rPr>
        <w:t>Tuberkulose</w:t>
      </w:r>
    </w:p>
    <w:p w:rsidR="00E338BD" w:rsidP="00E338BD" w14:paraId="3FD05695" w14:textId="77777777">
      <w:pPr>
        <w:numPr>
          <w:ilvl w:val="1"/>
          <w:numId w:val="20"/>
        </w:numPr>
        <w:rPr>
          <w:rFonts w:cs="Times New Roman"/>
        </w:rPr>
      </w:pPr>
      <w:r w:rsidRPr="00724DA5">
        <w:rPr>
          <w:rFonts w:cs="Times New Roman"/>
        </w:rPr>
        <w:t>Infektionen, die durch Viren, Pilze, Parasiten oder Bakterien verursacht werden</w:t>
      </w:r>
    </w:p>
    <w:p w:rsidR="00E338BD" w:rsidP="00E338BD" w14:paraId="36966B5F" w14:textId="77777777">
      <w:pPr>
        <w:numPr>
          <w:ilvl w:val="1"/>
          <w:numId w:val="20"/>
        </w:numPr>
        <w:rPr>
          <w:rFonts w:cs="Times New Roman"/>
        </w:rPr>
      </w:pPr>
      <w:r w:rsidRPr="00724DA5">
        <w:rPr>
          <w:rFonts w:cs="Times New Roman"/>
        </w:rPr>
        <w:t xml:space="preserve">Blutvergiftung </w:t>
      </w:r>
    </w:p>
    <w:p w:rsidR="00E338BD" w:rsidP="00E338BD" w14:paraId="43A1DBCD" w14:textId="77777777">
      <w:pPr>
        <w:rPr>
          <w:rFonts w:cs="Times New Roman"/>
        </w:rPr>
      </w:pPr>
    </w:p>
    <w:p w:rsidR="00E338BD" w:rsidRPr="00724DA5" w:rsidP="00E356B1" w14:paraId="337A1B78" w14:textId="77777777">
      <w:pPr>
        <w:numPr>
          <w:ilvl w:val="12"/>
          <w:numId w:val="0"/>
        </w:numPr>
        <w:ind w:left="567" w:right="-2"/>
        <w:rPr>
          <w:rFonts w:cs="Times New Roman"/>
        </w:rPr>
      </w:pPr>
      <w:r>
        <w:rPr>
          <w:rFonts w:cs="Times New Roman"/>
        </w:rPr>
        <w:t>Diese</w:t>
      </w:r>
      <w:r w:rsidRPr="00724DA5">
        <w:rPr>
          <w:rFonts w:cs="Times New Roman"/>
        </w:rPr>
        <w:t xml:space="preserve"> Infektionen können in seltenen Fällen lebensbedrohlich sein. Es ist wichtig, dass Sie Ihren Arzt informieren, wenn bei Ihnen Anzeichen wie Fieber, Wunden, </w:t>
      </w:r>
      <w:r>
        <w:rPr>
          <w:rFonts w:cs="Times New Roman"/>
        </w:rPr>
        <w:t>Gefühl der Müdigkeit</w:t>
      </w:r>
      <w:r w:rsidRPr="00724DA5">
        <w:rPr>
          <w:rFonts w:cs="Times New Roman"/>
        </w:rPr>
        <w:t xml:space="preserve"> oder Zahnprobleme auftreten. Ihr Arzt </w:t>
      </w:r>
      <w:r w:rsidR="001F1922">
        <w:rPr>
          <w:rFonts w:cs="Times New Roman"/>
        </w:rPr>
        <w:t>wird</w:t>
      </w:r>
      <w:r>
        <w:rPr>
          <w:rFonts w:cs="Times New Roman"/>
        </w:rPr>
        <w:t xml:space="preserve"> Ihnen</w:t>
      </w:r>
      <w:r w:rsidRPr="00724DA5">
        <w:rPr>
          <w:rFonts w:cs="Times New Roman"/>
        </w:rPr>
        <w:t xml:space="preserve"> </w:t>
      </w:r>
      <w:r>
        <w:rPr>
          <w:rFonts w:cs="Times New Roman"/>
        </w:rPr>
        <w:t>dann möglicherweise sagen, dass Sie die Anwendung von Humira für eine bestimmte Zeit unterbrechen sollen</w:t>
      </w:r>
      <w:r w:rsidRPr="00724DA5">
        <w:rPr>
          <w:rFonts w:cs="Times New Roman"/>
        </w:rPr>
        <w:t xml:space="preserve">. </w:t>
      </w:r>
    </w:p>
    <w:p w:rsidR="00E338BD" w:rsidRPr="00E338BD" w:rsidP="00E338BD" w14:paraId="6E7C95D2" w14:textId="77777777">
      <w:pPr>
        <w:autoSpaceDE w:val="0"/>
        <w:autoSpaceDN w:val="0"/>
        <w:adjustRightInd w:val="0"/>
        <w:rPr>
          <w:rFonts w:eastAsia="Times New Roman" w:cs="Times New Roman"/>
          <w:lang w:eastAsia="de-DE"/>
        </w:rPr>
      </w:pPr>
    </w:p>
    <w:p w:rsidR="00E338BD" w:rsidRPr="00851E9C" w:rsidP="00E356B1" w14:paraId="3C8C8137" w14:textId="77777777">
      <w:pPr>
        <w:numPr>
          <w:ilvl w:val="0"/>
          <w:numId w:val="20"/>
        </w:numPr>
        <w:autoSpaceDE w:val="0"/>
        <w:autoSpaceDN w:val="0"/>
        <w:adjustRightInd w:val="0"/>
        <w:rPr>
          <w:rFonts w:cs="Calibri"/>
          <w:color w:val="auto"/>
        </w:rPr>
      </w:pPr>
      <w:r w:rsidRPr="00851E9C">
        <w:rPr>
          <w:rFonts w:cs="Calibri"/>
          <w:color w:val="auto"/>
        </w:rPr>
        <w:t xml:space="preserve">Fragen Sie Ihren Arzt um Rat, wenn Sie sich in Regionen aufhalten oder in Regionen reisen, in denen Pilzerkrankungen sehr häufig vorkommen (z. B. Histoplasmose, Kokzidioidomykose oder Blastomykose). </w:t>
      </w:r>
    </w:p>
    <w:p w:rsidR="00E338BD" w:rsidRPr="00715102" w:rsidP="00E338BD" w14:paraId="7545F26B" w14:textId="77777777">
      <w:pPr>
        <w:ind w:left="567"/>
        <w:rPr>
          <w:rFonts w:cs="Times New Roman"/>
        </w:rPr>
      </w:pPr>
    </w:p>
    <w:p w:rsidR="00E338BD" w:rsidRPr="00851E9C" w:rsidP="00E356B1" w14:paraId="1771F21A" w14:textId="77777777">
      <w:pPr>
        <w:numPr>
          <w:ilvl w:val="0"/>
          <w:numId w:val="20"/>
        </w:numPr>
        <w:autoSpaceDE w:val="0"/>
        <w:autoSpaceDN w:val="0"/>
        <w:adjustRightInd w:val="0"/>
        <w:rPr>
          <w:rFonts w:cs="Calibri"/>
          <w:color w:val="auto"/>
        </w:rPr>
      </w:pPr>
      <w:r w:rsidRPr="00851E9C">
        <w:rPr>
          <w:rFonts w:cs="Calibri"/>
          <w:color w:val="auto"/>
        </w:rPr>
        <w:t xml:space="preserve">Informieren Sie Ihren Arzt, wenn Sie in der Vergangenheit Infektionen gehabt haben, die immer wieder aufgetreten sind, oder wenn Sie andere Krankheiten gehabt haben, die das Risiko einer Infektion erhöhen. </w:t>
      </w:r>
    </w:p>
    <w:p w:rsidR="00E338BD" w:rsidRPr="00715102" w:rsidP="00E338BD" w14:paraId="09619369" w14:textId="77777777">
      <w:pPr>
        <w:ind w:left="567"/>
        <w:rPr>
          <w:rFonts w:cs="Times New Roman"/>
        </w:rPr>
      </w:pPr>
    </w:p>
    <w:p w:rsidR="00E338BD" w:rsidRPr="00851E9C" w:rsidP="00E356B1" w14:paraId="7F60CCF3" w14:textId="77777777">
      <w:pPr>
        <w:numPr>
          <w:ilvl w:val="0"/>
          <w:numId w:val="20"/>
        </w:numPr>
        <w:autoSpaceDE w:val="0"/>
        <w:autoSpaceDN w:val="0"/>
        <w:adjustRightInd w:val="0"/>
        <w:rPr>
          <w:rFonts w:cs="Calibri"/>
          <w:color w:val="auto"/>
        </w:rPr>
      </w:pPr>
      <w:r w:rsidRPr="00851E9C">
        <w:rPr>
          <w:rFonts w:cs="Calibri"/>
          <w:color w:val="auto"/>
        </w:rPr>
        <w:t xml:space="preserve">Wenn Sie über 65 Jahre alt sind, können Sie für Infektionen anfälliger sein, während Sie Humira nehmen. Sie und Ihr Arzt sollten daher besonders auf Anzeichen einer Infektion achten, während Sie mit Humira behandelt werden. Es ist wichtig, dass Sie Ihren Arzt informieren, wenn Sie Anzeichen von Infektionen bemerken wie Fieber, Wunden, Gefühl der Müdigkeit oder Zahnprobleme. </w:t>
      </w:r>
    </w:p>
    <w:p w:rsidR="00E338BD" w:rsidP="00E338BD" w14:paraId="3FA3941E" w14:textId="77777777">
      <w:pPr>
        <w:ind w:left="567"/>
        <w:rPr>
          <w:rFonts w:cs="Times New Roman"/>
        </w:rPr>
      </w:pPr>
    </w:p>
    <w:p w:rsidR="00E338BD" w:rsidRPr="00715102" w:rsidP="00E338BD" w14:paraId="017616E6" w14:textId="77777777">
      <w:pPr>
        <w:rPr>
          <w:rFonts w:cs="Times New Roman"/>
          <w:u w:val="single"/>
        </w:rPr>
      </w:pPr>
      <w:r w:rsidRPr="00715102">
        <w:rPr>
          <w:rFonts w:cs="Times New Roman"/>
          <w:u w:val="single"/>
        </w:rPr>
        <w:t>Tuberkulose</w:t>
      </w:r>
    </w:p>
    <w:p w:rsidR="00E338BD" w:rsidRPr="007E3315" w:rsidP="00E338BD" w14:paraId="2A591A6C" w14:textId="77777777">
      <w:pPr>
        <w:autoSpaceDE w:val="0"/>
        <w:autoSpaceDN w:val="0"/>
        <w:adjustRightInd w:val="0"/>
        <w:rPr>
          <w:rFonts w:eastAsia="Times New Roman" w:cs="Times New Roman"/>
          <w:sz w:val="24"/>
          <w:szCs w:val="24"/>
          <w:lang w:eastAsia="de-DE"/>
        </w:rPr>
      </w:pPr>
    </w:p>
    <w:p w:rsidR="00E338BD" w:rsidRPr="00851E9C" w:rsidP="00E356B1" w14:paraId="375762CC" w14:textId="77777777">
      <w:pPr>
        <w:numPr>
          <w:ilvl w:val="0"/>
          <w:numId w:val="20"/>
        </w:numPr>
        <w:autoSpaceDE w:val="0"/>
        <w:autoSpaceDN w:val="0"/>
        <w:adjustRightInd w:val="0"/>
        <w:rPr>
          <w:rFonts w:cs="Calibri"/>
          <w:color w:val="auto"/>
        </w:rPr>
      </w:pPr>
      <w:r w:rsidRPr="00851E9C">
        <w:rPr>
          <w:rFonts w:cs="Calibri"/>
          <w:color w:val="auto"/>
        </w:rPr>
        <w:t xml:space="preserve">Es ist sehr wichtig, dass Sie Ihren Arzt informieren, wenn Sie jemals Tuberkulose hatten oder in engem Kontakt mit jemandem waren, der Tuberkulose hatte. Wenn Sie eine aktive Tuberkulose haben, dürfen Sie Humira nicht anwenden. </w:t>
      </w:r>
    </w:p>
    <w:p w:rsidR="00E338BD" w:rsidRPr="00724DA5" w:rsidP="00E338BD" w14:paraId="2E760EFB" w14:textId="77777777">
      <w:pPr>
        <w:rPr>
          <w:rFonts w:cs="Times New Roman"/>
        </w:rPr>
      </w:pPr>
    </w:p>
    <w:p w:rsidR="00E338BD" w:rsidRPr="007E3315" w:rsidP="00E338BD" w14:paraId="02296D55" w14:textId="77777777">
      <w:pPr>
        <w:numPr>
          <w:ilvl w:val="1"/>
          <w:numId w:val="20"/>
        </w:numPr>
        <w:rPr>
          <w:rFonts w:cs="Times New Roman"/>
        </w:rPr>
      </w:pPr>
      <w:r w:rsidRPr="007E3315">
        <w:rPr>
          <w:rFonts w:cs="Times New Roman"/>
        </w:rPr>
        <w:t xml:space="preserve">Ihr Arzt wird Sie vor Beginn der Behandlung mit Humira auf Anzeichen und Krankheitserscheinungen einer Tuberkulose untersuchen, da bei mit Humira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w:t>
      </w:r>
      <w:r w:rsidRPr="00E356B1">
        <w:rPr>
          <w:rFonts w:cs="Times New Roman"/>
          <w:b/>
        </w:rPr>
        <w:t xml:space="preserve">Patientenpass </w:t>
      </w:r>
      <w:r w:rsidRPr="007E3315">
        <w:rPr>
          <w:rFonts w:cs="Times New Roman"/>
        </w:rPr>
        <w:t xml:space="preserve">dokumentiert werden. </w:t>
      </w:r>
    </w:p>
    <w:p w:rsidR="00E338BD" w:rsidP="00E338BD" w14:paraId="0A54078F" w14:textId="77777777">
      <w:pPr>
        <w:numPr>
          <w:ilvl w:val="1"/>
          <w:numId w:val="20"/>
        </w:numPr>
        <w:rPr>
          <w:rFonts w:cs="Times New Roman"/>
        </w:rPr>
      </w:pPr>
      <w:r w:rsidRPr="007E3315">
        <w:rPr>
          <w:rFonts w:cs="Times New Roman"/>
        </w:rPr>
        <w:t xml:space="preserve">Tuberkulose kann sich während der Behandlung entwickeln, sogar </w:t>
      </w:r>
      <w:r w:rsidR="007B7378">
        <w:rPr>
          <w:rFonts w:cs="Times New Roman"/>
        </w:rPr>
        <w:t>dann</w:t>
      </w:r>
      <w:r w:rsidR="00C95AB1">
        <w:rPr>
          <w:rFonts w:cs="Times New Roman"/>
        </w:rPr>
        <w:t>,</w:t>
      </w:r>
      <w:r w:rsidR="007B7378">
        <w:rPr>
          <w:rFonts w:cs="Times New Roman"/>
        </w:rPr>
        <w:t xml:space="preserve"> </w:t>
      </w:r>
      <w:r w:rsidRPr="007E3315">
        <w:rPr>
          <w:rFonts w:cs="Times New Roman"/>
        </w:rPr>
        <w:t>wenn Sie eine Behandlung</w:t>
      </w:r>
      <w:r>
        <w:rPr>
          <w:rFonts w:cs="Times New Roman"/>
        </w:rPr>
        <w:t xml:space="preserve"> zur Vorbeugung</w:t>
      </w:r>
      <w:r w:rsidRPr="007E3315">
        <w:rPr>
          <w:rFonts w:cs="Times New Roman"/>
        </w:rPr>
        <w:t xml:space="preserve"> gegen Tuberkulose bekommen haben.</w:t>
      </w:r>
    </w:p>
    <w:p w:rsidR="00E338BD" w:rsidP="00E338BD" w14:paraId="54B2BCD6" w14:textId="77777777">
      <w:pPr>
        <w:numPr>
          <w:ilvl w:val="1"/>
          <w:numId w:val="20"/>
        </w:numPr>
        <w:rPr>
          <w:rFonts w:cs="Times New Roman"/>
        </w:rPr>
      </w:pPr>
      <w:r>
        <w:rPr>
          <w:rFonts w:cs="Times New Roman"/>
        </w:rPr>
        <w:t>B</w:t>
      </w:r>
      <w:r w:rsidRPr="007E3315">
        <w:rPr>
          <w:rFonts w:cs="Times New Roman"/>
        </w:rPr>
        <w:t>enachrichtigen Sie unverzüglich Ihren Arzt</w:t>
      </w:r>
      <w:r>
        <w:rPr>
          <w:rFonts w:cs="Times New Roman"/>
        </w:rPr>
        <w:t>, wenn bei Ihnen</w:t>
      </w:r>
      <w:r w:rsidRPr="007E3315">
        <w:rPr>
          <w:rFonts w:cs="Times New Roman"/>
        </w:rPr>
        <w:t xml:space="preserve"> Anzeichen einer Tuberkulose oder einer anderen Infektion während oder nach der Behandlung auftreten</w:t>
      </w:r>
      <w:r>
        <w:rPr>
          <w:rFonts w:cs="Times New Roman"/>
        </w:rPr>
        <w:t xml:space="preserve">. Anzeichen einer Tuberkulose können z. B. sein: </w:t>
      </w:r>
      <w:r w:rsidRPr="007E3315">
        <w:rPr>
          <w:rFonts w:cs="Times New Roman"/>
        </w:rPr>
        <w:t xml:space="preserve">anhaltender Husten, Gewichtsverlust, </w:t>
      </w:r>
      <w:r>
        <w:rPr>
          <w:rFonts w:cs="Times New Roman"/>
        </w:rPr>
        <w:t>das Gefühl keine Energie zu haben,</w:t>
      </w:r>
      <w:r w:rsidRPr="007E3315">
        <w:rPr>
          <w:rFonts w:cs="Times New Roman"/>
        </w:rPr>
        <w:t xml:space="preserve"> leichtes Fieber.</w:t>
      </w:r>
    </w:p>
    <w:p w:rsidR="00E338BD" w:rsidP="00E338BD" w14:paraId="68033DF0" w14:textId="77777777">
      <w:pPr>
        <w:ind w:left="720"/>
        <w:rPr>
          <w:rFonts w:cs="Times New Roman"/>
          <w:u w:val="single"/>
        </w:rPr>
      </w:pPr>
    </w:p>
    <w:p w:rsidR="00E338BD" w:rsidP="00E338BD" w14:paraId="5F6C19CB" w14:textId="77777777">
      <w:pPr>
        <w:rPr>
          <w:rFonts w:cs="Times New Roman"/>
          <w:u w:val="single"/>
        </w:rPr>
      </w:pPr>
      <w:r w:rsidRPr="00715102">
        <w:rPr>
          <w:rFonts w:cs="Times New Roman"/>
          <w:u w:val="single"/>
        </w:rPr>
        <w:t>Hepatitis B</w:t>
      </w:r>
    </w:p>
    <w:p w:rsidR="00E338BD" w:rsidRPr="00715102" w:rsidP="00E338BD" w14:paraId="51267961" w14:textId="77777777">
      <w:pPr>
        <w:rPr>
          <w:rFonts w:cs="Times New Roman"/>
          <w:u w:val="single"/>
        </w:rPr>
      </w:pPr>
    </w:p>
    <w:p w:rsidR="00E338BD" w:rsidRPr="00851E9C" w:rsidP="00E356B1" w14:paraId="4C0B6903" w14:textId="77777777">
      <w:pPr>
        <w:numPr>
          <w:ilvl w:val="0"/>
          <w:numId w:val="20"/>
        </w:numPr>
        <w:autoSpaceDE w:val="0"/>
        <w:autoSpaceDN w:val="0"/>
        <w:adjustRightInd w:val="0"/>
        <w:rPr>
          <w:rFonts w:cs="Calibri"/>
          <w:color w:val="auto"/>
        </w:rPr>
      </w:pPr>
      <w:r w:rsidRPr="00851E9C">
        <w:rPr>
          <w:rFonts w:cs="Calibri"/>
          <w:color w:val="auto"/>
        </w:rPr>
        <w:t xml:space="preserve">Informieren Sie Ihren Arzt, wenn Sie Träger des Hepatitis-B-Virus (HBV) sind, wenn Sie eine aktive HBV-Infektion haben oder wenn Sie glauben, dass Sie ein erhöhtes Risiko für eine HBV-Infektion haben. </w:t>
      </w:r>
    </w:p>
    <w:p w:rsidR="00E338BD" w:rsidP="00E338BD" w14:paraId="6CC86BB5" w14:textId="77777777">
      <w:pPr>
        <w:numPr>
          <w:ilvl w:val="1"/>
          <w:numId w:val="20"/>
        </w:numPr>
        <w:rPr>
          <w:rFonts w:cs="Times New Roman"/>
        </w:rPr>
      </w:pPr>
      <w:r w:rsidRPr="00724DA5">
        <w:rPr>
          <w:rFonts w:cs="Times New Roman"/>
        </w:rPr>
        <w:t xml:space="preserve">Ihr Arzt sollte Sie auf HBV untersuchen. </w:t>
      </w:r>
      <w:r>
        <w:rPr>
          <w:rFonts w:cs="Times New Roman"/>
        </w:rPr>
        <w:t>Bei Personen, die dieses Virus tragen, kann Humira dazu führen, dass eine HBV-Infektion wieder ausbricht.</w:t>
      </w:r>
    </w:p>
    <w:p w:rsidR="00E338BD" w:rsidRPr="00DB60BB" w:rsidP="00E338BD" w14:paraId="5FD8F3DD" w14:textId="77777777">
      <w:pPr>
        <w:numPr>
          <w:ilvl w:val="1"/>
          <w:numId w:val="20"/>
        </w:numPr>
        <w:rPr>
          <w:rFonts w:cs="Times New Roman"/>
        </w:rPr>
      </w:pPr>
      <w:r w:rsidRPr="00DB60BB">
        <w:rPr>
          <w:rFonts w:cs="Times New Roman"/>
        </w:rPr>
        <w:t>In einigen seltenen Fällen, besonders bei der zusätzlichen Anwendung von weiteren Arzneimitteln, die das körpereigene Abwehrsystem unterdrücken, kann der erneute Ausbruch einer HBV-Infektion lebensbedrohend sein.</w:t>
      </w:r>
    </w:p>
    <w:p w:rsidR="00E338BD" w:rsidP="00E338BD" w14:paraId="211061E5" w14:textId="77777777">
      <w:pPr>
        <w:rPr>
          <w:rFonts w:cs="Times New Roman"/>
        </w:rPr>
      </w:pPr>
    </w:p>
    <w:p w:rsidR="00E338BD" w:rsidRPr="00715102" w:rsidP="00C57C3A" w14:paraId="0C88444B" w14:textId="77777777">
      <w:pPr>
        <w:rPr>
          <w:rFonts w:cs="Times New Roman"/>
          <w:u w:val="single"/>
        </w:rPr>
      </w:pPr>
      <w:r w:rsidRPr="00715102">
        <w:rPr>
          <w:rFonts w:cs="Times New Roman"/>
          <w:u w:val="single"/>
        </w:rPr>
        <w:t>Operationen oder Zahnbehandlungen</w:t>
      </w:r>
    </w:p>
    <w:p w:rsidR="00E338BD" w:rsidRPr="00724DA5" w:rsidP="00C57C3A" w14:paraId="62B0AA44" w14:textId="77777777">
      <w:pPr>
        <w:rPr>
          <w:rFonts w:cs="Times New Roman"/>
        </w:rPr>
      </w:pPr>
    </w:p>
    <w:p w:rsidR="00E338BD" w:rsidRPr="00851E9C" w:rsidP="00E356B1" w14:paraId="2E80D54F" w14:textId="77777777">
      <w:pPr>
        <w:numPr>
          <w:ilvl w:val="0"/>
          <w:numId w:val="20"/>
        </w:numPr>
        <w:autoSpaceDE w:val="0"/>
        <w:autoSpaceDN w:val="0"/>
        <w:adjustRightInd w:val="0"/>
        <w:rPr>
          <w:rFonts w:cs="Calibri"/>
          <w:color w:val="auto"/>
        </w:rPr>
      </w:pPr>
      <w:r w:rsidRPr="00851E9C">
        <w:rPr>
          <w:rFonts w:cs="Calibri"/>
          <w:color w:val="auto"/>
        </w:rPr>
        <w:t>Informieren Sie bitte Ihren Arzt vor einer Operation oder einer Zahnbehandlung über Ihre Behandlung mit Humira. Ihr Arzt kann eine kurzzeitige Unterbrechung der Humira-Behandlung empfehlen.</w:t>
      </w:r>
    </w:p>
    <w:p w:rsidR="00E338BD" w:rsidP="00E338BD" w14:paraId="1F84130A" w14:textId="77777777">
      <w:pPr>
        <w:rPr>
          <w:rFonts w:cs="Times New Roman"/>
        </w:rPr>
      </w:pPr>
    </w:p>
    <w:p w:rsidR="00E338BD" w:rsidRPr="00715102" w:rsidP="00E338BD" w14:paraId="28DB2A38" w14:textId="77777777">
      <w:pPr>
        <w:rPr>
          <w:rFonts w:cs="Times New Roman"/>
          <w:u w:val="single"/>
        </w:rPr>
      </w:pPr>
      <w:r w:rsidRPr="00715102">
        <w:rPr>
          <w:rFonts w:cs="Times New Roman"/>
          <w:u w:val="single"/>
        </w:rPr>
        <w:t>Demyelinisierende Erkrankungen</w:t>
      </w:r>
    </w:p>
    <w:p w:rsidR="00E338BD" w:rsidRPr="00724DA5" w:rsidP="00E338BD" w14:paraId="7AEF7A09" w14:textId="77777777">
      <w:pPr>
        <w:rPr>
          <w:rFonts w:cs="Times New Roman"/>
        </w:rPr>
      </w:pPr>
    </w:p>
    <w:p w:rsidR="00E338BD" w:rsidRPr="00851E9C" w:rsidP="00E356B1" w14:paraId="5029A75A" w14:textId="77777777">
      <w:pPr>
        <w:numPr>
          <w:ilvl w:val="0"/>
          <w:numId w:val="20"/>
        </w:numPr>
        <w:autoSpaceDE w:val="0"/>
        <w:autoSpaceDN w:val="0"/>
        <w:adjustRightInd w:val="0"/>
        <w:rPr>
          <w:rFonts w:cs="Calibri"/>
          <w:color w:val="auto"/>
        </w:rPr>
      </w:pPr>
      <w:r w:rsidRPr="00851E9C">
        <w:rPr>
          <w:rFonts w:cs="Calibri"/>
          <w:color w:val="auto"/>
        </w:rPr>
        <w:t xml:space="preserve">Wenn Sie </w:t>
      </w:r>
      <w:r w:rsidRPr="00851E9C" w:rsidR="00D27FC0">
        <w:rPr>
          <w:rFonts w:cs="Calibri"/>
          <w:color w:val="auto"/>
        </w:rPr>
        <w:t xml:space="preserve">gerade </w:t>
      </w:r>
      <w:r w:rsidRPr="00851E9C">
        <w:rPr>
          <w:rFonts w:cs="Calibri"/>
          <w:color w:val="auto"/>
        </w:rPr>
        <w:t xml:space="preserve">eine Erkrankung </w:t>
      </w:r>
      <w:r w:rsidRPr="00851E9C" w:rsidR="00C16638">
        <w:rPr>
          <w:rFonts w:cs="Calibri"/>
          <w:color w:val="auto"/>
        </w:rPr>
        <w:t xml:space="preserve">entwickeln oder bereits haben, die die Schicht um die Nervenzellen beeinflusst </w:t>
      </w:r>
      <w:r w:rsidRPr="00851E9C">
        <w:rPr>
          <w:rFonts w:cs="Calibri"/>
          <w:color w:val="auto"/>
        </w:rPr>
        <w:t xml:space="preserve">(wie z. B. multiple Sklerose), wird Ihr Arzt entscheiden, ob Sie Humira </w:t>
      </w:r>
      <w:r w:rsidRPr="00851E9C" w:rsidR="00C16638">
        <w:rPr>
          <w:rFonts w:cs="Calibri"/>
          <w:color w:val="auto"/>
        </w:rPr>
        <w:t xml:space="preserve">anwenden </w:t>
      </w:r>
      <w:r w:rsidRPr="00851E9C">
        <w:rPr>
          <w:rFonts w:cs="Calibri"/>
          <w:color w:val="auto"/>
        </w:rPr>
        <w:t xml:space="preserve">bzw. weiter anwenden sollten. Informieren Sie </w:t>
      </w:r>
      <w:r w:rsidRPr="00851E9C" w:rsidR="00C16638">
        <w:rPr>
          <w:rFonts w:cs="Calibri"/>
          <w:color w:val="auto"/>
        </w:rPr>
        <w:t xml:space="preserve">sofort </w:t>
      </w:r>
      <w:r w:rsidRPr="00851E9C">
        <w:rPr>
          <w:rFonts w:cs="Calibri"/>
          <w:color w:val="auto"/>
        </w:rPr>
        <w:t xml:space="preserve">Ihren Arzt, wenn </w:t>
      </w:r>
      <w:r w:rsidRPr="00851E9C" w:rsidR="00C16638">
        <w:rPr>
          <w:rFonts w:cs="Calibri"/>
          <w:color w:val="auto"/>
        </w:rPr>
        <w:t>Sie schlechter sehen</w:t>
      </w:r>
      <w:r w:rsidRPr="00851E9C" w:rsidR="00D57735">
        <w:rPr>
          <w:rFonts w:cs="Calibri"/>
          <w:color w:val="auto"/>
        </w:rPr>
        <w:t xml:space="preserve">, wenn sich Ihre Arme oder Beine kraftlos anfühlen </w:t>
      </w:r>
      <w:r w:rsidRPr="00851E9C">
        <w:rPr>
          <w:rFonts w:cs="Calibri"/>
          <w:color w:val="auto"/>
        </w:rPr>
        <w:t>oder wenn sich Körperteile taub oder kribbelig anfühlen.</w:t>
      </w:r>
    </w:p>
    <w:p w:rsidR="00E338BD" w:rsidP="00E338BD" w14:paraId="6905F9BD" w14:textId="77777777">
      <w:pPr>
        <w:rPr>
          <w:rFonts w:cs="Times New Roman"/>
        </w:rPr>
      </w:pPr>
    </w:p>
    <w:p w:rsidR="00E338BD" w:rsidRPr="00715102" w:rsidP="00E338BD" w14:paraId="254AC3E5" w14:textId="77777777">
      <w:pPr>
        <w:rPr>
          <w:rFonts w:cs="Times New Roman"/>
          <w:u w:val="single"/>
        </w:rPr>
      </w:pPr>
      <w:r w:rsidRPr="00715102">
        <w:rPr>
          <w:rFonts w:cs="Times New Roman"/>
          <w:u w:val="single"/>
        </w:rPr>
        <w:t>Impfungen</w:t>
      </w:r>
    </w:p>
    <w:p w:rsidR="00E338BD" w:rsidRPr="00724DA5" w:rsidP="00E338BD" w14:paraId="4049E1D0" w14:textId="77777777">
      <w:pPr>
        <w:rPr>
          <w:rFonts w:cs="Times New Roman"/>
        </w:rPr>
      </w:pPr>
    </w:p>
    <w:p w:rsidR="00E338BD" w:rsidRPr="00851E9C" w:rsidP="00E356B1" w14:paraId="6D68B630" w14:textId="77777777">
      <w:pPr>
        <w:numPr>
          <w:ilvl w:val="0"/>
          <w:numId w:val="20"/>
        </w:numPr>
        <w:autoSpaceDE w:val="0"/>
        <w:autoSpaceDN w:val="0"/>
        <w:adjustRightInd w:val="0"/>
        <w:rPr>
          <w:rFonts w:cs="Calibri"/>
          <w:color w:val="auto"/>
        </w:rPr>
      </w:pPr>
      <w:r w:rsidRPr="00851E9C">
        <w:rPr>
          <w:rFonts w:cs="Calibri"/>
          <w:color w:val="auto"/>
        </w:rPr>
        <w:t xml:space="preserve">Gewisse Impfstoffe können Infektionen verursachen und sollten während der Behandlung mit Humira nicht verwendet werden. </w:t>
      </w:r>
    </w:p>
    <w:p w:rsidR="00E338BD" w:rsidP="00E338BD" w14:paraId="6522302B" w14:textId="77777777">
      <w:pPr>
        <w:ind w:left="1440"/>
        <w:rPr>
          <w:rFonts w:cs="Times New Roman"/>
        </w:rPr>
      </w:pPr>
    </w:p>
    <w:p w:rsidR="00E338BD" w:rsidP="00E338BD" w14:paraId="6B9ECEA4" w14:textId="77777777">
      <w:pPr>
        <w:numPr>
          <w:ilvl w:val="1"/>
          <w:numId w:val="20"/>
        </w:numPr>
        <w:rPr>
          <w:rFonts w:cs="Times New Roman"/>
        </w:rPr>
      </w:pPr>
      <w:r>
        <w:rPr>
          <w:rFonts w:cs="Times New Roman"/>
        </w:rPr>
        <w:t>B</w:t>
      </w:r>
      <w:r w:rsidRPr="00724DA5">
        <w:rPr>
          <w:rFonts w:cs="Times New Roman"/>
        </w:rPr>
        <w:t xml:space="preserve">esprechen Sie jede Impfung vorher mit Ihrem Arzt. </w:t>
      </w:r>
    </w:p>
    <w:p w:rsidR="00E338BD" w:rsidP="00E338BD" w14:paraId="466A4E6E" w14:textId="77777777">
      <w:pPr>
        <w:numPr>
          <w:ilvl w:val="1"/>
          <w:numId w:val="20"/>
        </w:numPr>
        <w:rPr>
          <w:rFonts w:cs="Times New Roman"/>
        </w:rPr>
      </w:pPr>
      <w:r w:rsidRPr="00724DA5">
        <w:rPr>
          <w:rFonts w:cs="Times New Roman"/>
        </w:rPr>
        <w:t xml:space="preserve">Bei Kindern und Jugendlichen wird empfohlen, nach Möglichkeit vor Behandlungsbeginn mit Humira alle </w:t>
      </w:r>
      <w:r>
        <w:rPr>
          <w:rFonts w:cs="Times New Roman"/>
        </w:rPr>
        <w:t xml:space="preserve">für ihr Alter festgelegten Impfungen </w:t>
      </w:r>
      <w:r w:rsidRPr="00724DA5">
        <w:rPr>
          <w:rFonts w:cs="Times New Roman"/>
        </w:rPr>
        <w:t xml:space="preserve">auf den aktuellen Stand zu bringen. </w:t>
      </w:r>
    </w:p>
    <w:p w:rsidR="00E338BD" w:rsidRPr="00724DA5" w:rsidP="00E338BD" w14:paraId="774FBEAE" w14:textId="77777777">
      <w:pPr>
        <w:numPr>
          <w:ilvl w:val="1"/>
          <w:numId w:val="20"/>
        </w:numPr>
        <w:rPr>
          <w:rFonts w:cs="Times New Roman"/>
        </w:rPr>
      </w:pPr>
      <w:r w:rsidRPr="00724DA5">
        <w:rPr>
          <w:rFonts w:cs="Times New Roman"/>
        </w:rPr>
        <w:t xml:space="preserve">Wenn Sie Humira während der Schwangerschaft </w:t>
      </w:r>
      <w:r>
        <w:rPr>
          <w:rFonts w:cs="Times New Roman"/>
        </w:rPr>
        <w:t>bekommen</w:t>
      </w:r>
      <w:r w:rsidRPr="00724DA5">
        <w:rPr>
          <w:rFonts w:cs="Times New Roman"/>
        </w:rPr>
        <w:t xml:space="preserve"> haben, hat Ihr Säugling eventuell ein erhöhtes Risiko während der ersten 5 Monate nach der letzten Humira-Dosis, die Sie während der Schwangerschaft erhalten</w:t>
      </w:r>
      <w:r w:rsidR="000537E1">
        <w:rPr>
          <w:rFonts w:cs="Times New Roman"/>
        </w:rPr>
        <w:t xml:space="preserve"> </w:t>
      </w:r>
      <w:r>
        <w:rPr>
          <w:rFonts w:cs="Times New Roman"/>
        </w:rPr>
        <w:t>haben</w:t>
      </w:r>
      <w:r w:rsidRPr="00724DA5">
        <w:rPr>
          <w:rFonts w:cs="Times New Roman"/>
        </w:rPr>
        <w:t xml:space="preserve">, eine Infektion zu bekommen. Es ist wichtig, dass Sie den Ärzten des Kindes und anderem Fachpersonal im Gesundheitswesen mitteilen, dass Sie Humira während der Schwangerschaft </w:t>
      </w:r>
      <w:r>
        <w:rPr>
          <w:rFonts w:cs="Times New Roman"/>
        </w:rPr>
        <w:t>bekommen</w:t>
      </w:r>
      <w:r w:rsidRPr="00724DA5">
        <w:rPr>
          <w:rFonts w:cs="Times New Roman"/>
        </w:rPr>
        <w:t xml:space="preserve"> haben, sodass diese darüber entscheiden können, ob Ihr Säugling eine Impfung erhalten sollte.</w:t>
      </w:r>
    </w:p>
    <w:p w:rsidR="00E338BD" w:rsidP="00E338BD" w14:paraId="4953088E" w14:textId="77777777">
      <w:pPr>
        <w:rPr>
          <w:rFonts w:cs="Times New Roman"/>
        </w:rPr>
      </w:pPr>
    </w:p>
    <w:p w:rsidR="00E338BD" w:rsidRPr="00715102" w:rsidP="00E338BD" w14:paraId="117C066E" w14:textId="77777777">
      <w:pPr>
        <w:rPr>
          <w:rFonts w:cs="Times New Roman"/>
          <w:u w:val="single"/>
        </w:rPr>
      </w:pPr>
      <w:r w:rsidRPr="00715102">
        <w:rPr>
          <w:rFonts w:cs="Times New Roman"/>
          <w:u w:val="single"/>
        </w:rPr>
        <w:t>Herzschwäche</w:t>
      </w:r>
    </w:p>
    <w:p w:rsidR="00E338BD" w:rsidRPr="00724DA5" w:rsidP="00E338BD" w14:paraId="5E0F7171" w14:textId="77777777">
      <w:pPr>
        <w:rPr>
          <w:rFonts w:cs="Times New Roman"/>
        </w:rPr>
      </w:pPr>
    </w:p>
    <w:p w:rsidR="00E338BD" w:rsidRPr="00851E9C" w:rsidP="00E356B1" w14:paraId="117FE0D5" w14:textId="77777777">
      <w:pPr>
        <w:numPr>
          <w:ilvl w:val="0"/>
          <w:numId w:val="20"/>
        </w:numPr>
        <w:autoSpaceDE w:val="0"/>
        <w:autoSpaceDN w:val="0"/>
        <w:adjustRightInd w:val="0"/>
        <w:rPr>
          <w:rFonts w:cs="Calibri"/>
          <w:color w:val="auto"/>
        </w:rPr>
      </w:pPr>
      <w:r w:rsidRPr="00851E9C">
        <w:rPr>
          <w:rFonts w:cs="Calibri"/>
          <w:color w:val="auto"/>
        </w:rPr>
        <w:t>Wenn Sie eine leichte Herzschwäche (Herzinsuffizienz) haben und mit Humira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 B. Kurzatmigkeit oder Anschwellen der Füße), müssen Sie sofort mit Ihrem Arzt sprechen. Ihr Arzt wird dann entscheiden, ob Sie Humira weiterhin erhalten sollten.</w:t>
      </w:r>
    </w:p>
    <w:p w:rsidR="00E338BD" w:rsidP="00E338BD" w14:paraId="71E10A9E" w14:textId="77777777">
      <w:pPr>
        <w:rPr>
          <w:rFonts w:cs="Times New Roman"/>
        </w:rPr>
      </w:pPr>
    </w:p>
    <w:p w:rsidR="00E338BD" w:rsidP="00E338BD" w14:paraId="616134ED" w14:textId="77777777">
      <w:pPr>
        <w:rPr>
          <w:rFonts w:cs="Times New Roman"/>
          <w:u w:val="single"/>
        </w:rPr>
      </w:pPr>
      <w:r w:rsidRPr="00715102">
        <w:rPr>
          <w:rFonts w:cs="Times New Roman"/>
          <w:u w:val="single"/>
        </w:rPr>
        <w:t>Fieber, blaue Flecke, Blutungen, blasses Aussehen</w:t>
      </w:r>
    </w:p>
    <w:p w:rsidR="00E338BD" w:rsidRPr="00715102" w:rsidP="00E338BD" w14:paraId="693846BB" w14:textId="77777777">
      <w:pPr>
        <w:rPr>
          <w:rFonts w:cs="Times New Roman"/>
          <w:u w:val="single"/>
        </w:rPr>
      </w:pPr>
    </w:p>
    <w:p w:rsidR="00E338BD" w:rsidRPr="00851E9C" w:rsidP="00E356B1" w14:paraId="2EFE5D95" w14:textId="77777777">
      <w:pPr>
        <w:numPr>
          <w:ilvl w:val="0"/>
          <w:numId w:val="20"/>
        </w:numPr>
        <w:autoSpaceDE w:val="0"/>
        <w:autoSpaceDN w:val="0"/>
        <w:adjustRightInd w:val="0"/>
        <w:rPr>
          <w:rFonts w:cs="Calibri"/>
          <w:color w:val="auto"/>
        </w:rPr>
      </w:pPr>
      <w:r w:rsidRPr="00851E9C">
        <w:rPr>
          <w:rFonts w:cs="Calibri"/>
          <w:color w:val="auto"/>
        </w:rPr>
        <w:t xml:space="preserve">Bei einigen Patienten kann die körpereigene Produktion von bestimmten Blutzellen vermindert sein. Diese Blutzellen helfen bei der Bekämpfung von Infektionen oder beim Stoppen von Blutungen. Ihr Arzt wird möglicherweise entscheiden, die Behandlung zu beenden. Wenn Sie anhaltendes Fieber bekommen oder schwache blaue Flecke oder wenn Sie sehr leicht bluten oder sehr blass aussehen, benachrichtigen Sie sofort Ihren Arzt. </w:t>
      </w:r>
    </w:p>
    <w:p w:rsidR="00E338BD" w:rsidP="00E338BD" w14:paraId="6F58FB50" w14:textId="77777777">
      <w:pPr>
        <w:rPr>
          <w:rFonts w:cs="Times New Roman"/>
        </w:rPr>
      </w:pPr>
    </w:p>
    <w:p w:rsidR="00E338BD" w:rsidRPr="00715102" w:rsidP="00D25C6C" w14:paraId="43AE1244" w14:textId="77777777">
      <w:pPr>
        <w:keepNext/>
        <w:rPr>
          <w:rFonts w:cs="Times New Roman"/>
          <w:u w:val="single"/>
        </w:rPr>
      </w:pPr>
      <w:r w:rsidRPr="00715102">
        <w:rPr>
          <w:rFonts w:cs="Times New Roman"/>
          <w:u w:val="single"/>
        </w:rPr>
        <w:t>Krebs</w:t>
      </w:r>
    </w:p>
    <w:p w:rsidR="00E338BD" w:rsidRPr="00724DA5" w:rsidP="00D25C6C" w14:paraId="07FF8B41" w14:textId="77777777">
      <w:pPr>
        <w:keepNext/>
        <w:rPr>
          <w:rFonts w:cs="Times New Roman"/>
        </w:rPr>
      </w:pPr>
    </w:p>
    <w:p w:rsidR="00E338BD" w:rsidP="00C57C3A" w14:paraId="718DFA34" w14:textId="77777777">
      <w:pPr>
        <w:numPr>
          <w:ilvl w:val="0"/>
          <w:numId w:val="20"/>
        </w:numPr>
        <w:rPr>
          <w:rFonts w:cs="Times New Roman"/>
        </w:rPr>
      </w:pPr>
      <w:r w:rsidRPr="00724DA5">
        <w:rPr>
          <w:rFonts w:cs="Times New Roman"/>
        </w:rPr>
        <w:t>Es gab sehr selten Fälle bestimmter Krebsarten bei Patienten (Kinder</w:t>
      </w:r>
      <w:r>
        <w:rPr>
          <w:rFonts w:cs="Times New Roman"/>
        </w:rPr>
        <w:t>n</w:t>
      </w:r>
      <w:r w:rsidRPr="00724DA5">
        <w:rPr>
          <w:rFonts w:cs="Times New Roman"/>
        </w:rPr>
        <w:t xml:space="preserve"> und Erwachsene</w:t>
      </w:r>
      <w:r>
        <w:rPr>
          <w:rFonts w:cs="Times New Roman"/>
        </w:rPr>
        <w:t>n</w:t>
      </w:r>
      <w:r w:rsidRPr="00724DA5">
        <w:rPr>
          <w:rFonts w:cs="Times New Roman"/>
        </w:rPr>
        <w:t xml:space="preserve">), die Humira oder andere TNF-Hemmer erhielten. </w:t>
      </w:r>
    </w:p>
    <w:p w:rsidR="00F147DA" w:rsidP="00C57C3A" w14:paraId="6EC48291" w14:textId="77777777">
      <w:pPr>
        <w:ind w:left="360"/>
        <w:rPr>
          <w:rFonts w:cs="Times New Roman"/>
        </w:rPr>
      </w:pPr>
    </w:p>
    <w:p w:rsidR="006D70F9" w:rsidRPr="003A5A2B" w:rsidP="00C57C3A" w14:paraId="03D1E140" w14:textId="77777777">
      <w:pPr>
        <w:numPr>
          <w:ilvl w:val="1"/>
          <w:numId w:val="20"/>
        </w:numPr>
        <w:rPr>
          <w:rFonts w:cs="Times New Roman"/>
        </w:rPr>
      </w:pPr>
      <w:r w:rsidRPr="006D70F9">
        <w:rPr>
          <w:rFonts w:cs="Times New Roman"/>
        </w:rPr>
        <w:t xml:space="preserve">Im Vergleich zu Menschen ohne Rheuma können </w:t>
      </w:r>
      <w:r w:rsidRPr="006D70F9" w:rsidR="00E338BD">
        <w:rPr>
          <w:rFonts w:cs="Times New Roman"/>
        </w:rPr>
        <w:t>Patienten, die seit langer Zeit eine schwerere</w:t>
      </w:r>
      <w:r w:rsidRPr="0027330F" w:rsidR="00E338BD">
        <w:rPr>
          <w:rFonts w:cs="Times New Roman"/>
        </w:rPr>
        <w:t xml:space="preserve"> rheumatoide Arthritis haben, ein </w:t>
      </w:r>
      <w:r w:rsidRPr="00452E13" w:rsidR="00E338BD">
        <w:rPr>
          <w:rFonts w:cs="Times New Roman"/>
        </w:rPr>
        <w:t xml:space="preserve">erhöhtes Risiko haben, ein Lymphom oder Leukämie </w:t>
      </w:r>
      <w:r w:rsidRPr="00D02F87" w:rsidR="00E338BD">
        <w:rPr>
          <w:rFonts w:cs="Times New Roman"/>
        </w:rPr>
        <w:t>zu bekommen.</w:t>
      </w:r>
      <w:r w:rsidRPr="006427CF">
        <w:rPr>
          <w:rFonts w:cs="Times New Roman"/>
        </w:rPr>
        <w:t xml:space="preserve"> </w:t>
      </w:r>
      <w:r w:rsidRPr="001A56C1">
        <w:rPr>
          <w:rFonts w:cs="Times New Roman"/>
        </w:rPr>
        <w:t>Ein Lymphom ist eine Krebsform, die das Lymphsystem betrifft, Leukämie ist eine Krebsform, die das Blut und das Knochenmark betrifft.</w:t>
      </w:r>
    </w:p>
    <w:p w:rsidR="00E338BD" w:rsidP="00C57C3A" w14:paraId="25BB0F5F" w14:textId="77777777">
      <w:pPr>
        <w:numPr>
          <w:ilvl w:val="1"/>
          <w:numId w:val="20"/>
        </w:numPr>
        <w:rPr>
          <w:rFonts w:cs="Times New Roman"/>
        </w:rPr>
      </w:pPr>
      <w:r w:rsidRPr="00724DA5">
        <w:rPr>
          <w:rFonts w:cs="Times New Roman"/>
        </w:rPr>
        <w:t xml:space="preserve">Wenn Sie Humira anwenden, kann sich Ihr Risiko, Lymphome, Leukämie oder andere Krebsformen zu entwickeln, möglicherweise erhöhen. In </w:t>
      </w:r>
      <w:r>
        <w:rPr>
          <w:rFonts w:cs="Times New Roman"/>
        </w:rPr>
        <w:t xml:space="preserve">Ausnahmefällen </w:t>
      </w:r>
      <w:r w:rsidRPr="00724DA5">
        <w:rPr>
          <w:rFonts w:cs="Times New Roman"/>
        </w:rPr>
        <w:t xml:space="preserve">wurde bei Patienten, die mit Humira behandelt wurden, eine </w:t>
      </w:r>
      <w:r>
        <w:rPr>
          <w:rFonts w:cs="Times New Roman"/>
        </w:rPr>
        <w:t>seltene</w:t>
      </w:r>
      <w:r w:rsidRPr="00724DA5">
        <w:rPr>
          <w:rFonts w:cs="Times New Roman"/>
        </w:rPr>
        <w:t xml:space="preserve"> und schwere Form des Lymphoms beobachtet. Einige dieser Patienten wurden gleichzeitig mit dem Wirkstoff Azathioprin oder 6-Mercaptopurin behandelt. </w:t>
      </w:r>
    </w:p>
    <w:p w:rsidR="00E338BD" w:rsidP="00C57C3A" w14:paraId="14496F0E" w14:textId="77777777">
      <w:pPr>
        <w:numPr>
          <w:ilvl w:val="1"/>
          <w:numId w:val="20"/>
        </w:numPr>
        <w:rPr>
          <w:rFonts w:cs="Times New Roman"/>
        </w:rPr>
      </w:pPr>
      <w:r>
        <w:rPr>
          <w:rFonts w:cs="Times New Roman"/>
        </w:rPr>
        <w:t>Informieren</w:t>
      </w:r>
      <w:r w:rsidRPr="00724DA5">
        <w:rPr>
          <w:rFonts w:cs="Times New Roman"/>
        </w:rPr>
        <w:t xml:space="preserve"> Sie Ihre</w:t>
      </w:r>
      <w:r>
        <w:rPr>
          <w:rFonts w:cs="Times New Roman"/>
        </w:rPr>
        <w:t>n</w:t>
      </w:r>
      <w:r w:rsidRPr="00724DA5">
        <w:rPr>
          <w:rFonts w:cs="Times New Roman"/>
        </w:rPr>
        <w:t xml:space="preserve"> Arzt, wenn Sie Azathioprin oder 6-Mercaptopurin zusammen mit Humira einnehmen. </w:t>
      </w:r>
    </w:p>
    <w:p w:rsidR="00E338BD" w:rsidRPr="004068D0" w:rsidP="00C57C3A" w14:paraId="603620C2" w14:textId="77777777">
      <w:pPr>
        <w:numPr>
          <w:ilvl w:val="1"/>
          <w:numId w:val="20"/>
        </w:numPr>
        <w:rPr>
          <w:rFonts w:cs="Times New Roman"/>
        </w:rPr>
      </w:pPr>
      <w:r>
        <w:rPr>
          <w:rFonts w:cs="Times New Roman"/>
        </w:rPr>
        <w:t>B</w:t>
      </w:r>
      <w:r w:rsidRPr="004068D0">
        <w:rPr>
          <w:rFonts w:cs="Times New Roman"/>
        </w:rPr>
        <w:t>ei Patienten, die mit Humira behandelt wurden</w:t>
      </w:r>
      <w:r>
        <w:rPr>
          <w:rFonts w:cs="Times New Roman"/>
        </w:rPr>
        <w:t>, wurden</w:t>
      </w:r>
      <w:r w:rsidRPr="004068D0">
        <w:rPr>
          <w:rFonts w:cs="Times New Roman"/>
        </w:rPr>
        <w:t xml:space="preserve"> Fälle von Hauttumoren</w:t>
      </w:r>
      <w:r>
        <w:rPr>
          <w:rFonts w:cs="Times New Roman"/>
        </w:rPr>
        <w:t xml:space="preserve"> beobachtet. Unter diesen Tumoren waren </w:t>
      </w:r>
      <w:r w:rsidRPr="004068D0">
        <w:rPr>
          <w:rFonts w:cs="Times New Roman"/>
        </w:rPr>
        <w:t xml:space="preserve">keine Melanome. </w:t>
      </w:r>
    </w:p>
    <w:p w:rsidR="00E338BD" w:rsidRPr="00724DA5" w:rsidP="00C57C3A" w14:paraId="1793A6EB" w14:textId="77777777">
      <w:pPr>
        <w:numPr>
          <w:ilvl w:val="1"/>
          <w:numId w:val="20"/>
        </w:numPr>
        <w:rPr>
          <w:rFonts w:cs="Times New Roman"/>
        </w:rPr>
      </w:pPr>
      <w:r w:rsidRPr="00724DA5">
        <w:rPr>
          <w:rFonts w:cs="Times New Roman"/>
        </w:rPr>
        <w:t>Falls während oder nach der Behandlung neue Hautveränderungen auftreten oder sich das Aussehen bereits bestehender Haut</w:t>
      </w:r>
      <w:r w:rsidR="00452E13">
        <w:rPr>
          <w:rFonts w:cs="Times New Roman"/>
        </w:rPr>
        <w:t>verletzungen</w:t>
      </w:r>
      <w:r w:rsidRPr="00724DA5">
        <w:rPr>
          <w:rFonts w:cs="Times New Roman"/>
        </w:rPr>
        <w:t xml:space="preserve"> verändert, informieren Sie bitte Ihren Arzt.</w:t>
      </w:r>
    </w:p>
    <w:p w:rsidR="00E338BD" w:rsidRPr="00724DA5" w:rsidP="00C57C3A" w14:paraId="16774331" w14:textId="77777777">
      <w:pPr>
        <w:ind w:left="1440"/>
        <w:rPr>
          <w:rFonts w:cs="Times New Roman"/>
        </w:rPr>
      </w:pPr>
    </w:p>
    <w:p w:rsidR="00E338BD" w:rsidP="00C57C3A" w14:paraId="78595CA7" w14:textId="77777777">
      <w:pPr>
        <w:numPr>
          <w:ilvl w:val="0"/>
          <w:numId w:val="20"/>
        </w:numPr>
        <w:rPr>
          <w:rFonts w:cs="Times New Roman"/>
        </w:rPr>
      </w:pPr>
      <w:r w:rsidRPr="00724DA5">
        <w:rPr>
          <w:rFonts w:cs="Times New Roman"/>
        </w:rPr>
        <w:t>Bei Patienten mit einer besonderen Art von Lungenerkrankung, der chronischen obstruktiven Lungenerkrankung (COPD), sind unter Behandlung mit einem anderen TNF-Hemmer Krebsarten aufgetreten</w:t>
      </w:r>
      <w:r w:rsidR="00452E13">
        <w:rPr>
          <w:rFonts w:cs="Times New Roman"/>
        </w:rPr>
        <w:t>. Unter diesen Krebsarten waren</w:t>
      </w:r>
      <w:r w:rsidRPr="00724DA5">
        <w:rPr>
          <w:rFonts w:cs="Times New Roman"/>
        </w:rPr>
        <w:t xml:space="preserve"> keine Lymphome. Wenn Sie COPD haben oder wenn Sie stark rauchen, sollten Sie mit Ihrem Arzt besprechen, ob die Behandlung mit einem TNF-Hemmer für Sie geeignet ist.</w:t>
      </w:r>
    </w:p>
    <w:p w:rsidR="00E338BD" w:rsidP="00E338BD" w14:paraId="1744792B" w14:textId="77777777">
      <w:pPr>
        <w:ind w:left="567"/>
        <w:rPr>
          <w:rFonts w:cs="Times New Roman"/>
        </w:rPr>
      </w:pPr>
    </w:p>
    <w:p w:rsidR="00E338BD" w:rsidRPr="00715102" w:rsidP="00E338BD" w14:paraId="38E91BE5" w14:textId="77777777">
      <w:pPr>
        <w:rPr>
          <w:rFonts w:cs="Times New Roman"/>
          <w:u w:val="single"/>
        </w:rPr>
      </w:pPr>
      <w:r w:rsidRPr="00715102">
        <w:rPr>
          <w:rFonts w:cs="Times New Roman"/>
          <w:u w:val="single"/>
        </w:rPr>
        <w:t>Autoimmunerkrankung</w:t>
      </w:r>
    </w:p>
    <w:p w:rsidR="00E338BD" w:rsidRPr="00715102" w:rsidP="00E338BD" w14:paraId="61DFFFA6" w14:textId="77777777">
      <w:pPr>
        <w:rPr>
          <w:rFonts w:cs="Times New Roman"/>
          <w:u w:val="single"/>
        </w:rPr>
      </w:pPr>
    </w:p>
    <w:p w:rsidR="00E338BD" w:rsidRPr="00445FDF" w:rsidP="00C57C3A" w14:paraId="695F6CE0" w14:textId="77777777">
      <w:pPr>
        <w:numPr>
          <w:ilvl w:val="0"/>
          <w:numId w:val="20"/>
        </w:numPr>
        <w:ind w:left="714" w:hanging="357"/>
        <w:rPr>
          <w:rFonts w:cs="Times New Roman"/>
        </w:rPr>
      </w:pPr>
      <w:r w:rsidRPr="00DB60BB">
        <w:rPr>
          <w:rFonts w:cs="Times New Roman"/>
        </w:rPr>
        <w:t xml:space="preserve">In seltenen Fällen kann die Behandlung mit Humira ein lupusähnliches Syndrom auslösen. Kontaktieren Sie Ihren Arzt, falls </w:t>
      </w:r>
      <w:r w:rsidR="00B3364C">
        <w:rPr>
          <w:rFonts w:cs="Times New Roman"/>
        </w:rPr>
        <w:t>Anzeichen</w:t>
      </w:r>
      <w:r w:rsidRPr="00DB60BB">
        <w:rPr>
          <w:rFonts w:cs="Times New Roman"/>
        </w:rPr>
        <w:t xml:space="preserve"> wie ein anhaltender, nicht erklärbarer Hautausschlag, Fieber, Gelenkschme</w:t>
      </w:r>
      <w:r w:rsidR="0081441A">
        <w:rPr>
          <w:rFonts w:cs="Times New Roman"/>
        </w:rPr>
        <w:t>rzen oder Müdigkeit auftreten.</w:t>
      </w:r>
    </w:p>
    <w:p w:rsidR="00E338BD" w:rsidRPr="00724DA5" w:rsidP="00E338BD" w14:paraId="0CE0CAF5" w14:textId="77777777">
      <w:pPr>
        <w:rPr>
          <w:rFonts w:cs="Times New Roman"/>
        </w:rPr>
      </w:pPr>
    </w:p>
    <w:p w:rsidR="00E338BD" w:rsidRPr="00724DA5" w:rsidP="00E338BD" w14:paraId="26D6DCF7" w14:textId="77777777">
      <w:pPr>
        <w:pStyle w:val="Heading4"/>
      </w:pPr>
      <w:r w:rsidRPr="00724DA5">
        <w:t>Kinder und Jugendliche</w:t>
      </w:r>
    </w:p>
    <w:p w:rsidR="00E338BD" w:rsidRPr="00724DA5" w:rsidP="00E338BD" w14:paraId="1BE7BFE8" w14:textId="77777777">
      <w:pPr>
        <w:rPr>
          <w:rFonts w:cs="Times New Roman"/>
        </w:rPr>
      </w:pPr>
    </w:p>
    <w:p w:rsidR="00E338BD" w:rsidRPr="00724DA5" w:rsidP="00C57C3A" w14:paraId="24B9E865" w14:textId="77777777">
      <w:pPr>
        <w:numPr>
          <w:ilvl w:val="0"/>
          <w:numId w:val="20"/>
        </w:numPr>
        <w:ind w:left="714" w:hanging="357"/>
        <w:rPr>
          <w:rFonts w:cs="Times New Roman"/>
        </w:rPr>
      </w:pPr>
      <w:r w:rsidRPr="00724DA5">
        <w:rPr>
          <w:rFonts w:cs="Times New Roman"/>
        </w:rPr>
        <w:t xml:space="preserve">Impfungen: </w:t>
      </w:r>
      <w:r w:rsidR="007B7378">
        <w:rPr>
          <w:rFonts w:cs="Times New Roman"/>
        </w:rPr>
        <w:t>W</w:t>
      </w:r>
      <w:r w:rsidRPr="00724DA5">
        <w:rPr>
          <w:rFonts w:cs="Times New Roman"/>
        </w:rPr>
        <w:t>enn möglich, sollten Kinder und Jugendliche vor Anwendung von Humira auf dem neuesten Stand mit allen Impfungen sein.</w:t>
      </w:r>
    </w:p>
    <w:p w:rsidR="00E338BD" w:rsidRPr="00724DA5" w:rsidP="00E338BD" w14:paraId="0B153E9D" w14:textId="77777777">
      <w:pPr>
        <w:rPr>
          <w:rFonts w:cs="Times New Roman"/>
        </w:rPr>
      </w:pPr>
    </w:p>
    <w:p w:rsidR="00E338BD" w:rsidRPr="00724DA5" w:rsidP="00E338BD" w14:paraId="490FD14B" w14:textId="77777777">
      <w:pPr>
        <w:pStyle w:val="Heading4"/>
      </w:pPr>
      <w:r w:rsidRPr="00724DA5">
        <w:t>Anwendung von Humira zusammen mit anderen Arzneimitteln</w:t>
      </w:r>
    </w:p>
    <w:p w:rsidR="00E338BD" w:rsidRPr="00724DA5" w:rsidP="00E338BD" w14:paraId="7EDD164A" w14:textId="77777777">
      <w:pPr>
        <w:widowControl w:val="0"/>
        <w:numPr>
          <w:ilvl w:val="12"/>
          <w:numId w:val="0"/>
        </w:numPr>
        <w:ind w:right="-2"/>
        <w:rPr>
          <w:rFonts w:cs="Times New Roman"/>
        </w:rPr>
      </w:pPr>
    </w:p>
    <w:p w:rsidR="00E338BD" w:rsidRPr="00724DA5" w:rsidP="00E338BD" w14:paraId="02AD123E" w14:textId="77777777">
      <w:pPr>
        <w:widowControl w:val="0"/>
        <w:numPr>
          <w:ilvl w:val="12"/>
          <w:numId w:val="0"/>
        </w:numPr>
        <w:ind w:right="-2"/>
        <w:rPr>
          <w:rFonts w:cs="Times New Roman"/>
        </w:rPr>
      </w:pPr>
      <w:r w:rsidRPr="00724DA5">
        <w:rPr>
          <w:rFonts w:cs="Times New Roman"/>
        </w:rPr>
        <w:t>Informieren Sie Ihren Arzt oder Apotheker, wenn Sie andere Arzneimittel einnehmen, kürzlich andere Arzneimittel eingenommen haben oder</w:t>
      </w:r>
      <w:r>
        <w:rPr>
          <w:rFonts w:cs="Times New Roman"/>
        </w:rPr>
        <w:t xml:space="preserve"> wenn</w:t>
      </w:r>
      <w:r w:rsidRPr="00724DA5">
        <w:rPr>
          <w:rFonts w:cs="Times New Roman"/>
        </w:rPr>
        <w:t xml:space="preserve"> Sie beabsichtigen, andere Arzneimittel einzunehmen.</w:t>
      </w:r>
    </w:p>
    <w:p w:rsidR="00E338BD" w:rsidP="00E338BD" w14:paraId="44A183A7" w14:textId="77777777">
      <w:pPr>
        <w:numPr>
          <w:ilvl w:val="12"/>
          <w:numId w:val="0"/>
        </w:numPr>
        <w:ind w:right="-2"/>
        <w:rPr>
          <w:rFonts w:cs="Times New Roman"/>
        </w:rPr>
      </w:pPr>
    </w:p>
    <w:p w:rsidR="00E338BD" w:rsidRPr="00DA250B" w:rsidP="00E338BD" w14:paraId="0344812E" w14:textId="77777777">
      <w:pPr>
        <w:autoSpaceDE w:val="0"/>
        <w:autoSpaceDN w:val="0"/>
        <w:adjustRightInd w:val="0"/>
        <w:rPr>
          <w:rFonts w:eastAsia="Times New Roman" w:cs="Times New Roman"/>
          <w:lang w:eastAsia="de-DE"/>
        </w:rPr>
      </w:pPr>
      <w:r w:rsidRPr="00DA250B">
        <w:rPr>
          <w:rFonts w:eastAsia="Times New Roman" w:cs="Times New Roman"/>
          <w:lang w:eastAsia="de-DE"/>
        </w:rPr>
        <w:t xml:space="preserve">Sie dürfen Humira nicht zusammen mit Arzneimitteln anwenden, die folgende Wirkstoffe enthalten, da ein erhöhtes Risiko einer schwerwiegenden Infektion besteht: </w:t>
      </w:r>
    </w:p>
    <w:p w:rsidR="00E338BD" w:rsidRPr="00715102" w:rsidP="00C57C3A" w14:paraId="761C6E37" w14:textId="77777777">
      <w:pPr>
        <w:numPr>
          <w:ilvl w:val="0"/>
          <w:numId w:val="20"/>
        </w:numPr>
        <w:ind w:left="714" w:hanging="357"/>
        <w:rPr>
          <w:rFonts w:cs="Times New Roman"/>
        </w:rPr>
      </w:pPr>
      <w:r w:rsidRPr="00715102">
        <w:rPr>
          <w:rFonts w:cs="Times New Roman"/>
        </w:rPr>
        <w:t xml:space="preserve">Anakinra </w:t>
      </w:r>
    </w:p>
    <w:p w:rsidR="00E338BD" w:rsidRPr="00715102" w:rsidP="00C57C3A" w14:paraId="3BBD3024" w14:textId="77777777">
      <w:pPr>
        <w:numPr>
          <w:ilvl w:val="0"/>
          <w:numId w:val="20"/>
        </w:numPr>
        <w:ind w:left="714" w:hanging="357"/>
        <w:rPr>
          <w:rFonts w:cs="Times New Roman"/>
        </w:rPr>
      </w:pPr>
      <w:r w:rsidRPr="00715102">
        <w:rPr>
          <w:rFonts w:cs="Times New Roman"/>
        </w:rPr>
        <w:t>Abatacept</w:t>
      </w:r>
      <w:r>
        <w:rPr>
          <w:rFonts w:cs="Times New Roman"/>
        </w:rPr>
        <w:t>.</w:t>
      </w:r>
      <w:r w:rsidRPr="00715102">
        <w:rPr>
          <w:rFonts w:cs="Times New Roman"/>
        </w:rPr>
        <w:t xml:space="preserve"> </w:t>
      </w:r>
    </w:p>
    <w:p w:rsidR="00E338BD" w:rsidRPr="00724DA5" w:rsidP="00E338BD" w14:paraId="63EC9EBB" w14:textId="77777777">
      <w:pPr>
        <w:ind w:left="1440"/>
        <w:rPr>
          <w:rFonts w:cs="Times New Roman"/>
        </w:rPr>
      </w:pPr>
    </w:p>
    <w:p w:rsidR="00E338BD" w:rsidP="00E338BD" w14:paraId="07925AFB" w14:textId="77777777">
      <w:pPr>
        <w:numPr>
          <w:ilvl w:val="12"/>
          <w:numId w:val="0"/>
        </w:numPr>
        <w:ind w:right="-2"/>
        <w:rPr>
          <w:rFonts w:cs="Times New Roman"/>
        </w:rPr>
      </w:pPr>
      <w:r w:rsidRPr="00724DA5">
        <w:rPr>
          <w:rFonts w:cs="Times New Roman"/>
        </w:rPr>
        <w:t xml:space="preserve">Humira kann zusammen </w:t>
      </w:r>
      <w:r>
        <w:rPr>
          <w:rFonts w:cs="Times New Roman"/>
        </w:rPr>
        <w:t>angewendet werden mit:</w:t>
      </w:r>
    </w:p>
    <w:p w:rsidR="00E338BD" w:rsidP="00C57C3A" w14:paraId="14B90A01" w14:textId="77777777">
      <w:pPr>
        <w:numPr>
          <w:ilvl w:val="0"/>
          <w:numId w:val="20"/>
        </w:numPr>
        <w:ind w:left="714" w:hanging="357"/>
        <w:rPr>
          <w:rFonts w:cs="Times New Roman"/>
        </w:rPr>
      </w:pPr>
      <w:r w:rsidRPr="00724DA5">
        <w:rPr>
          <w:rFonts w:cs="Times New Roman"/>
        </w:rPr>
        <w:t>Basistherapeutika (wie</w:t>
      </w:r>
      <w:r>
        <w:rPr>
          <w:rFonts w:cs="Times New Roman"/>
        </w:rPr>
        <w:t xml:space="preserve"> z. B.</w:t>
      </w:r>
      <w:r w:rsidRPr="00724DA5">
        <w:rPr>
          <w:rFonts w:cs="Times New Roman"/>
        </w:rPr>
        <w:t xml:space="preserve"> Methotrexat, Sulfasalazin, Hydroxychloroquin, Leflunomid und injizierbaren Goldzubereitungen) </w:t>
      </w:r>
    </w:p>
    <w:p w:rsidR="00E338BD" w:rsidRPr="00724DA5" w:rsidP="00C57C3A" w14:paraId="19C19265" w14:textId="77777777">
      <w:pPr>
        <w:numPr>
          <w:ilvl w:val="0"/>
          <w:numId w:val="20"/>
        </w:numPr>
        <w:ind w:left="714" w:hanging="357"/>
        <w:rPr>
          <w:rFonts w:cs="Times New Roman"/>
        </w:rPr>
      </w:pPr>
      <w:r w:rsidRPr="00724DA5">
        <w:rPr>
          <w:rFonts w:cs="Times New Roman"/>
        </w:rPr>
        <w:t>Kortikosteroiden oder Schmerzmitteln, einschließlich nicht steroidhaltiger entzündungshemmender Antirheumatika (NSAR).</w:t>
      </w:r>
    </w:p>
    <w:p w:rsidR="00E338BD" w:rsidRPr="00724DA5" w:rsidP="00E338BD" w14:paraId="3219F1DA" w14:textId="77777777">
      <w:pPr>
        <w:numPr>
          <w:ilvl w:val="12"/>
          <w:numId w:val="0"/>
        </w:numPr>
        <w:ind w:right="-2"/>
        <w:rPr>
          <w:rFonts w:cs="Times New Roman"/>
        </w:rPr>
      </w:pPr>
    </w:p>
    <w:p w:rsidR="00E338BD" w:rsidRPr="004335A5" w:rsidP="00E338BD" w14:paraId="286004C6" w14:textId="77777777">
      <w:r w:rsidRPr="00724DA5">
        <w:rPr>
          <w:rFonts w:cs="Times New Roman"/>
        </w:rPr>
        <w:t>Sollten Sie Fragen haben, wenden Sie sich bitte an Ihren Arzt.</w:t>
      </w:r>
    </w:p>
    <w:p w:rsidR="00E338BD" w:rsidRPr="00724DA5" w:rsidP="00E338BD" w14:paraId="06A3EBD6" w14:textId="77777777">
      <w:pPr>
        <w:rPr>
          <w:rFonts w:cs="Times New Roman"/>
        </w:rPr>
      </w:pPr>
    </w:p>
    <w:p w:rsidR="00E338BD" w:rsidRPr="0081441A" w:rsidP="00E338BD" w14:paraId="599B244B" w14:textId="77777777">
      <w:pPr>
        <w:pStyle w:val="Heading4"/>
        <w:rPr>
          <w:b w:val="0"/>
        </w:rPr>
      </w:pPr>
      <w:r w:rsidRPr="00724DA5">
        <w:t>Schwangerschaft und Stillzeit</w:t>
      </w:r>
    </w:p>
    <w:p w:rsidR="00E338BD" w:rsidRPr="00425674" w:rsidP="00E338BD" w14:paraId="2FCC29E3" w14:textId="77777777">
      <w:pPr>
        <w:numPr>
          <w:ilvl w:val="12"/>
          <w:numId w:val="0"/>
        </w:numPr>
        <w:ind w:right="-2"/>
        <w:rPr>
          <w:rFonts w:cs="Times New Roman"/>
          <w:bCs/>
          <w:iCs/>
        </w:rPr>
      </w:pPr>
    </w:p>
    <w:p w:rsidR="00AE6415" w:rsidRPr="005F53C1" w:rsidP="00AE6415" w14:paraId="466FBEBC" w14:textId="77777777">
      <w:pPr>
        <w:numPr>
          <w:ilvl w:val="0"/>
          <w:numId w:val="3"/>
        </w:numPr>
        <w:tabs>
          <w:tab w:val="clear" w:pos="360"/>
        </w:tabs>
        <w:ind w:left="567" w:hanging="567"/>
      </w:pPr>
      <w:r w:rsidRPr="005F53C1">
        <w:t xml:space="preserve">Sie sollten eine geeignete Verhütungsmethode in Erwägung ziehen, um nicht schwanger zu werden, und bis mindestens 5 Monate nach der letzten Dosis von Humira verhüten. </w:t>
      </w:r>
    </w:p>
    <w:p w:rsidR="00AE6415" w:rsidRPr="005F53C1" w:rsidP="00AE6415" w14:paraId="47F500E6" w14:textId="77777777">
      <w:pPr>
        <w:numPr>
          <w:ilvl w:val="0"/>
          <w:numId w:val="3"/>
        </w:numPr>
        <w:tabs>
          <w:tab w:val="clear" w:pos="360"/>
        </w:tabs>
        <w:ind w:left="567" w:hanging="567"/>
      </w:pPr>
      <w:r w:rsidRPr="005F53C1">
        <w:t xml:space="preserve">Wenn Sie schwanger sind, vermuten, schwanger zu sein, oder beabsichtigen, schwanger zu werden, fragen Sie </w:t>
      </w:r>
      <w:r w:rsidR="004068D8">
        <w:t>Ihren</w:t>
      </w:r>
      <w:r w:rsidRPr="005F53C1">
        <w:t xml:space="preserve"> Arzt </w:t>
      </w:r>
      <w:r w:rsidR="00956840">
        <w:t>zur</w:t>
      </w:r>
      <w:r w:rsidR="007A1F2E">
        <w:t xml:space="preserve"> Anwendung dieses Arzneimittels um Rat.</w:t>
      </w:r>
    </w:p>
    <w:p w:rsidR="00AE6415" w:rsidRPr="005F53C1" w:rsidP="00AE6415" w14:paraId="1D303FCA" w14:textId="77777777">
      <w:pPr>
        <w:numPr>
          <w:ilvl w:val="0"/>
          <w:numId w:val="3"/>
        </w:numPr>
        <w:tabs>
          <w:tab w:val="clear" w:pos="360"/>
        </w:tabs>
        <w:ind w:left="567" w:hanging="567"/>
      </w:pPr>
      <w:r w:rsidRPr="005F53C1">
        <w:t>Humira sollte während einer Schwangerschaft nur angewendet werden, wenn dies erforderlich ist.</w:t>
      </w:r>
    </w:p>
    <w:p w:rsidR="00AE6415" w:rsidRPr="005F53C1" w:rsidP="00AE6415" w14:paraId="5F0BDFC1" w14:textId="77777777">
      <w:pPr>
        <w:numPr>
          <w:ilvl w:val="0"/>
          <w:numId w:val="3"/>
        </w:numPr>
        <w:tabs>
          <w:tab w:val="clear" w:pos="360"/>
        </w:tabs>
        <w:ind w:left="567" w:hanging="567"/>
      </w:pPr>
      <w:r w:rsidRPr="005F53C1">
        <w:t>Laut einer Studie mit Schwangeren bestand bei Kindern von Müttern, die während der Schwangerschaft mit Humira behandelt wurden, kein höheres Risiko für Geburtsfehler als bei Kindern von Müttern mit der gleichen Erkrankung, die nicht mit Humira behandelt wurden.</w:t>
      </w:r>
    </w:p>
    <w:p w:rsidR="00E338BD" w:rsidRPr="00AE6415" w:rsidP="001557A0" w14:paraId="6593D1DE" w14:textId="77777777">
      <w:pPr>
        <w:numPr>
          <w:ilvl w:val="0"/>
          <w:numId w:val="3"/>
        </w:numPr>
        <w:tabs>
          <w:tab w:val="clear" w:pos="360"/>
        </w:tabs>
        <w:ind w:left="567" w:hanging="567"/>
      </w:pPr>
      <w:r w:rsidRPr="005F53C1">
        <w:t>Humira kann während der Stillzeit angewendet werden.</w:t>
      </w:r>
    </w:p>
    <w:p w:rsidR="00AE6415" w:rsidP="001557A0" w14:paraId="72E71AEB" w14:textId="77777777">
      <w:pPr>
        <w:numPr>
          <w:ilvl w:val="0"/>
          <w:numId w:val="3"/>
        </w:numPr>
        <w:tabs>
          <w:tab w:val="clear" w:pos="360"/>
        </w:tabs>
        <w:ind w:left="567" w:hanging="567"/>
      </w:pPr>
      <w:r>
        <w:t xml:space="preserve">Wenn Sie Humira während einer Schwangerschaft erhalten, hat Ihr Säugling eventuell ein erhöhtes Risiko, eine Infektion zu bekommen. </w:t>
      </w:r>
    </w:p>
    <w:p w:rsidR="00E338BD" w:rsidRPr="00AE6415" w:rsidP="001557A0" w14:paraId="2700B171" w14:textId="77777777">
      <w:pPr>
        <w:numPr>
          <w:ilvl w:val="0"/>
          <w:numId w:val="3"/>
        </w:numPr>
        <w:tabs>
          <w:tab w:val="clear" w:pos="360"/>
        </w:tabs>
        <w:ind w:left="567" w:hanging="567"/>
      </w:pPr>
      <w:r>
        <w:t>Es ist wichtig, dass Sie vor einer Impfung Ihres Säuglings die Ärzte des Kindes und anderes Fachpersonal im Gesundheitswesen darüber informieren, dass Sie Humira während der Schwangerschaft angewendet haben</w:t>
      </w:r>
      <w:r w:rsidR="00AE6415">
        <w:t>.</w:t>
      </w:r>
      <w:r>
        <w:t xml:space="preserve"> </w:t>
      </w:r>
      <w:r w:rsidR="00AE6415">
        <w:t>W</w:t>
      </w:r>
      <w:r>
        <w:t>eitere Information siehe im Abschnitt zu Impfungen unter „Warnhinweise und Vorsichtsmaßnahmen“.</w:t>
      </w:r>
    </w:p>
    <w:p w:rsidR="00E338BD" w:rsidRPr="00724DA5" w:rsidP="00E338BD" w14:paraId="60A4107E" w14:textId="77777777">
      <w:pPr>
        <w:numPr>
          <w:ilvl w:val="12"/>
          <w:numId w:val="0"/>
        </w:numPr>
        <w:rPr>
          <w:rFonts w:cs="Times New Roman"/>
        </w:rPr>
      </w:pPr>
    </w:p>
    <w:p w:rsidR="00E338BD" w:rsidRPr="0081441A" w:rsidP="00E338BD" w14:paraId="1119A6D1" w14:textId="77777777">
      <w:pPr>
        <w:pStyle w:val="Heading4"/>
        <w:keepLines w:val="0"/>
        <w:rPr>
          <w:b w:val="0"/>
        </w:rPr>
      </w:pPr>
      <w:r w:rsidRPr="00724DA5">
        <w:t>Verkehrstüchtigkeit und Fähigkeit zum Bedienen von Maschinen</w:t>
      </w:r>
    </w:p>
    <w:p w:rsidR="00E338BD" w:rsidRPr="00724DA5" w:rsidP="00E338BD" w14:paraId="202148C4" w14:textId="77777777">
      <w:pPr>
        <w:numPr>
          <w:ilvl w:val="12"/>
          <w:numId w:val="0"/>
        </w:numPr>
        <w:rPr>
          <w:rFonts w:cs="Times New Roman"/>
        </w:rPr>
      </w:pPr>
    </w:p>
    <w:p w:rsidR="00E338BD" w:rsidRPr="00724DA5" w:rsidP="00E338BD" w14:paraId="37F13A74" w14:textId="77777777">
      <w:pPr>
        <w:numPr>
          <w:ilvl w:val="12"/>
          <w:numId w:val="0"/>
        </w:numPr>
        <w:rPr>
          <w:rFonts w:cs="Times New Roman"/>
        </w:rPr>
      </w:pPr>
      <w:r w:rsidRPr="00724DA5">
        <w:rPr>
          <w:rFonts w:cs="Times New Roman"/>
        </w:rPr>
        <w:t>Humira kann einen geringen Einfluss auf Ihre Verkehrstüchtigkeit und das Bedienen von Maschinen haben. Bei der Anwendung von Humira kann das Sehvermögen beeinträchtigt sein und es kann das Gefühl auftreten, dass sich der Raum dreht.</w:t>
      </w:r>
    </w:p>
    <w:p w:rsidR="00E338BD" w:rsidRPr="00724DA5" w:rsidP="00E338BD" w14:paraId="3C5C5745" w14:textId="77777777">
      <w:pPr>
        <w:numPr>
          <w:ilvl w:val="12"/>
          <w:numId w:val="0"/>
        </w:numPr>
        <w:rPr>
          <w:rFonts w:cs="Times New Roman"/>
        </w:rPr>
      </w:pPr>
    </w:p>
    <w:p w:rsidR="002854FC" w:rsidRPr="00CC5D08" w:rsidP="002854FC" w14:paraId="229E57AC" w14:textId="77777777">
      <w:pPr>
        <w:numPr>
          <w:ilvl w:val="12"/>
          <w:numId w:val="0"/>
        </w:numPr>
        <w:rPr>
          <w:ins w:id="20589" w:author="AbbVie CW" w:date="2025-05-13T15:23:00Z"/>
          <w:rFonts w:eastAsia="Times New Roman" w:cs="Times New Roman"/>
          <w:b/>
          <w:bCs/>
          <w:iCs/>
          <w:color w:val="auto"/>
        </w:rPr>
      </w:pPr>
      <w:ins w:id="20590" w:author="AbbVie CW" w:date="2025-05-13T15:23:00Z">
        <w:r w:rsidRPr="00CC5D08">
          <w:rPr>
            <w:rFonts w:eastAsia="Times New Roman" w:cs="Times New Roman"/>
            <w:b/>
            <w:bCs/>
            <w:iCs/>
            <w:color w:val="auto"/>
          </w:rPr>
          <w:t>Humira enthält Polysorbat</w:t>
        </w:r>
      </w:ins>
    </w:p>
    <w:p w:rsidR="002854FC" w:rsidRPr="00724DA5" w:rsidP="002854FC" w14:paraId="2F961809" w14:textId="77777777">
      <w:pPr>
        <w:numPr>
          <w:ilvl w:val="12"/>
          <w:numId w:val="0"/>
        </w:numPr>
        <w:rPr>
          <w:ins w:id="20591" w:author="AbbVie CW" w:date="2025-05-13T15:23:00Z"/>
          <w:rFonts w:cs="Times New Roman"/>
        </w:rPr>
      </w:pPr>
    </w:p>
    <w:p w:rsidR="002854FC" w:rsidP="002854FC" w14:paraId="2C24CDBD" w14:textId="2E7D93EA">
      <w:pPr>
        <w:numPr>
          <w:ilvl w:val="12"/>
          <w:numId w:val="0"/>
        </w:numPr>
        <w:rPr>
          <w:ins w:id="20592" w:author="AbbVie CW" w:date="2025-05-13T15:23:00Z"/>
          <w:rFonts w:cs="Times New Roman"/>
        </w:rPr>
      </w:pPr>
      <w:ins w:id="20593" w:author="AbbVie CW" w:date="2025-05-13T15:23:00Z">
        <w:r w:rsidRPr="00570E86">
          <w:rPr>
            <w:rFonts w:cs="Times New Roman"/>
          </w:rPr>
          <w:t xml:space="preserve">Dieses Arzneimittel enthält </w:t>
        </w:r>
      </w:ins>
      <w:ins w:id="20594" w:author="AbbVie CW" w:date="2025-05-13T15:23:00Z">
        <w:r>
          <w:rPr>
            <w:rFonts w:cs="Times New Roman"/>
          </w:rPr>
          <w:t>0,4</w:t>
        </w:r>
      </w:ins>
      <w:ins w:id="20595" w:author="AbbVie CW" w:date="2025-05-13T15:23:00Z">
        <w:r>
          <w:t> </w:t>
        </w:r>
      </w:ins>
      <w:ins w:id="20596" w:author="AbbVie CW" w:date="2025-05-13T15:23:00Z">
        <w:r w:rsidRPr="00570E86">
          <w:rPr>
            <w:rFonts w:cs="Times New Roman"/>
          </w:rPr>
          <w:t xml:space="preserve">mg Polysorbat </w:t>
        </w:r>
      </w:ins>
      <w:ins w:id="20597" w:author="AbbVie CW" w:date="2025-05-13T15:23:00Z">
        <w:r>
          <w:rPr>
            <w:rFonts w:cs="Times New Roman"/>
          </w:rPr>
          <w:t>80</w:t>
        </w:r>
      </w:ins>
      <w:ins w:id="20598" w:author="AbbVie CW" w:date="2025-05-13T15:23:00Z">
        <w:r w:rsidRPr="00570E86">
          <w:rPr>
            <w:rFonts w:cs="Times New Roman"/>
          </w:rPr>
          <w:t xml:space="preserve"> pro </w:t>
        </w:r>
      </w:ins>
      <w:ins w:id="20599" w:author="AbbVie CW" w:date="2025-05-13T15:23:00Z">
        <w:r w:rsidR="001D32BE">
          <w:rPr>
            <w:rFonts w:cs="Times New Roman"/>
          </w:rPr>
          <w:t>4</w:t>
        </w:r>
      </w:ins>
      <w:ins w:id="20600" w:author="AbbVie CW" w:date="2025-05-13T15:23:00Z">
        <w:r>
          <w:rPr>
            <w:rFonts w:cs="Times New Roman"/>
          </w:rPr>
          <w:t>0</w:t>
        </w:r>
      </w:ins>
      <w:ins w:id="20601" w:author="AbbVie50" w:date="2025-05-14T16:08:00Z">
        <w:r w:rsidR="00047303">
          <w:rPr>
            <w:rFonts w:cs="Times New Roman"/>
          </w:rPr>
          <w:t>-</w:t>
        </w:r>
      </w:ins>
      <w:ins w:id="20602" w:author="AbbVie CW" w:date="2025-05-13T15:23:00Z">
        <w:r>
          <w:rPr>
            <w:rFonts w:cs="Times New Roman"/>
          </w:rPr>
          <w:t>mg</w:t>
        </w:r>
      </w:ins>
      <w:ins w:id="20603" w:author="AbbVie50" w:date="2025-05-14T16:08:00Z">
        <w:r w:rsidR="00047303">
          <w:rPr>
            <w:rFonts w:cs="Times New Roman"/>
          </w:rPr>
          <w:t>-</w:t>
        </w:r>
      </w:ins>
      <w:ins w:id="20604" w:author="AbbVie CW" w:date="2025-05-13T15:23:00Z">
        <w:r>
          <w:rPr>
            <w:rFonts w:cs="Times New Roman"/>
          </w:rPr>
          <w:t>Dosis</w:t>
        </w:r>
      </w:ins>
      <w:ins w:id="20605" w:author="AbbVie CW" w:date="2025-05-13T15:23:00Z">
        <w:r w:rsidRPr="00570E86">
          <w:rPr>
            <w:rFonts w:cs="Times New Roman"/>
          </w:rPr>
          <w:t>.</w:t>
        </w:r>
      </w:ins>
      <w:ins w:id="20606" w:author="AbbVie CW" w:date="2025-05-13T15:23:00Z">
        <w:r>
          <w:rPr>
            <w:rFonts w:cs="Times New Roman"/>
          </w:rPr>
          <w:t xml:space="preserve"> </w:t>
        </w:r>
      </w:ins>
      <w:ins w:id="20607" w:author="AbbVie CW" w:date="2025-05-13T15:23:00Z">
        <w:r w:rsidRPr="00570E86">
          <w:rPr>
            <w:rFonts w:cs="Times New Roman"/>
          </w:rPr>
          <w:t>Polysorbate können allergische Reaktionen hervorrufen. Teilen Sie Ihrem Arzt mit, ob bei Ih</w:t>
        </w:r>
      </w:ins>
      <w:ins w:id="20608" w:author="AbbVie CW" w:date="2025-05-13T15:23:00Z">
        <w:r w:rsidR="001D32BE">
          <w:rPr>
            <w:rFonts w:cs="Times New Roman"/>
          </w:rPr>
          <w:t>nen</w:t>
        </w:r>
      </w:ins>
      <w:ins w:id="20609" w:author="AbbVie CW" w:date="2025-05-13T15:23:00Z">
        <w:r w:rsidRPr="00570E86">
          <w:rPr>
            <w:rFonts w:cs="Times New Roman"/>
          </w:rPr>
          <w:t xml:space="preserve"> in der Vergangenheit schon einmal eine allergische Reaktion beobachtet wurde.</w:t>
        </w:r>
      </w:ins>
    </w:p>
    <w:p w:rsidR="002854FC" w:rsidRPr="00724DA5" w:rsidP="00E338BD" w14:paraId="1711F553" w14:textId="77777777">
      <w:pPr>
        <w:widowControl w:val="0"/>
        <w:numPr>
          <w:ilvl w:val="12"/>
          <w:numId w:val="0"/>
        </w:numPr>
        <w:rPr>
          <w:rFonts w:cs="Times New Roman"/>
        </w:rPr>
      </w:pPr>
    </w:p>
    <w:p w:rsidR="00E338BD" w:rsidRPr="0081441A" w:rsidP="00C57C3A" w14:paraId="5F406064" w14:textId="77777777">
      <w:pPr>
        <w:pStyle w:val="Heading3"/>
        <w:rPr>
          <w:b w:val="0"/>
          <w:szCs w:val="22"/>
        </w:rPr>
      </w:pPr>
      <w:r w:rsidRPr="00724DA5">
        <w:rPr>
          <w:szCs w:val="22"/>
        </w:rPr>
        <w:t>3.</w:t>
      </w:r>
      <w:r w:rsidRPr="00724DA5">
        <w:rPr>
          <w:szCs w:val="22"/>
        </w:rPr>
        <w:tab/>
        <w:t>Wie ist Humira anzuwenden?</w:t>
      </w:r>
    </w:p>
    <w:p w:rsidR="00E338BD" w:rsidRPr="00724DA5" w:rsidP="00E338BD" w14:paraId="43BEB2A5" w14:textId="77777777">
      <w:pPr>
        <w:widowControl w:val="0"/>
        <w:numPr>
          <w:ilvl w:val="12"/>
          <w:numId w:val="0"/>
        </w:numPr>
        <w:ind w:right="-2"/>
        <w:rPr>
          <w:rFonts w:cs="Times New Roman"/>
        </w:rPr>
      </w:pPr>
    </w:p>
    <w:p w:rsidR="00E338BD" w:rsidP="00E338BD" w14:paraId="05D84760" w14:textId="77777777">
      <w:pPr>
        <w:widowControl w:val="0"/>
        <w:numPr>
          <w:ilvl w:val="12"/>
          <w:numId w:val="0"/>
        </w:numPr>
        <w:ind w:right="-2"/>
        <w:rPr>
          <w:rFonts w:cs="Times New Roman"/>
        </w:rPr>
      </w:pPr>
      <w:r w:rsidRPr="00724DA5">
        <w:rPr>
          <w:rFonts w:cs="Times New Roman"/>
        </w:rPr>
        <w:t xml:space="preserve">Wenden Sie dieses Arzneimittel immer genau nach Absprache mit Ihrem Arzt oder Apotheker an. </w:t>
      </w:r>
      <w:r>
        <w:rPr>
          <w:rFonts w:cs="Times New Roman"/>
        </w:rPr>
        <w:t>F</w:t>
      </w:r>
      <w:r w:rsidRPr="00724DA5">
        <w:rPr>
          <w:rFonts w:cs="Times New Roman"/>
        </w:rPr>
        <w:t>ragen Sie bei Ihrem Arzt oder Apotheker nach, wenn Sie sich nicht sicher sind.</w:t>
      </w:r>
      <w:r>
        <w:rPr>
          <w:rFonts w:cs="Times New Roman"/>
        </w:rPr>
        <w:t xml:space="preserve"> </w:t>
      </w:r>
    </w:p>
    <w:p w:rsidR="00E338BD" w:rsidP="00E338BD" w14:paraId="5536E2C6" w14:textId="77777777">
      <w:pPr>
        <w:widowControl w:val="0"/>
        <w:numPr>
          <w:ilvl w:val="12"/>
          <w:numId w:val="0"/>
        </w:numPr>
        <w:ind w:right="-2"/>
        <w:rPr>
          <w:rFonts w:cs="Times New Roman"/>
        </w:rPr>
      </w:pPr>
    </w:p>
    <w:p w:rsidR="00E338BD" w:rsidRPr="00724DA5" w:rsidP="00E338BD" w14:paraId="35A6A8E9" w14:textId="77777777">
      <w:pPr>
        <w:widowControl w:val="0"/>
        <w:numPr>
          <w:ilvl w:val="12"/>
          <w:numId w:val="0"/>
        </w:numPr>
        <w:ind w:right="-2"/>
        <w:rPr>
          <w:rFonts w:cs="Times New Roman"/>
        </w:rPr>
      </w:pPr>
      <w:r>
        <w:rPr>
          <w:rFonts w:cs="Times New Roman"/>
        </w:rPr>
        <w:t xml:space="preserve">Die nachfolgende Tabelle zeigt die empfohlenen Dosen von Humira in den genehmigten Anwendungen. </w:t>
      </w:r>
      <w:r w:rsidRPr="00C40B5C">
        <w:t>Ihr Arzt kann Humira in einer anderen Stärke verschreiben, wenn Sie eine andere Dosierung benötigen.</w:t>
      </w:r>
    </w:p>
    <w:p w:rsidR="00E338BD" w:rsidRPr="00724DA5" w:rsidP="00E338BD" w14:paraId="55AACA76"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019"/>
        <w:gridCol w:w="3018"/>
      </w:tblGrid>
      <w:tr w14:paraId="0CFD7B30" w14:textId="77777777" w:rsidTr="003D74D0">
        <w:tblPrEx>
          <w:tblW w:w="0" w:type="auto"/>
          <w:tblLook w:val="04A0"/>
        </w:tblPrEx>
        <w:tc>
          <w:tcPr>
            <w:tcW w:w="9211" w:type="dxa"/>
            <w:gridSpan w:val="3"/>
          </w:tcPr>
          <w:p w:rsidR="00E338BD" w:rsidRPr="00724DA5" w:rsidP="003D74D0" w14:paraId="1425E637" w14:textId="77777777">
            <w:pPr>
              <w:widowControl w:val="0"/>
              <w:numPr>
                <w:ilvl w:val="12"/>
                <w:numId w:val="0"/>
              </w:numPr>
              <w:ind w:right="-2"/>
              <w:rPr>
                <w:rFonts w:cs="Times New Roman"/>
                <w:b/>
              </w:rPr>
            </w:pPr>
            <w:r w:rsidRPr="00724DA5">
              <w:rPr>
                <w:rFonts w:cs="Times New Roman"/>
                <w:b/>
              </w:rPr>
              <w:t>Rheumatoide Arthritis, Psoriasis-Arthritis, ankylosierende Spondylitis oder axiale Spondyloarthritis, bei der im Röntgenbild noch keine Verknöcherung nachweisbar ist</w:t>
            </w:r>
          </w:p>
        </w:tc>
      </w:tr>
      <w:tr w14:paraId="60E17C2F" w14:textId="77777777" w:rsidTr="003D74D0">
        <w:tblPrEx>
          <w:tblW w:w="0" w:type="auto"/>
          <w:tblLook w:val="04A0"/>
        </w:tblPrEx>
        <w:tc>
          <w:tcPr>
            <w:tcW w:w="3070" w:type="dxa"/>
          </w:tcPr>
          <w:p w:rsidR="00E338BD" w:rsidRPr="00724DA5" w:rsidP="003D74D0" w14:paraId="736BA48B"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E338BD" w:rsidRPr="00724DA5" w:rsidP="003D74D0" w14:paraId="03946CF9"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E338BD" w:rsidRPr="00724DA5" w:rsidP="003D74D0" w14:paraId="70254553" w14:textId="77777777">
            <w:pPr>
              <w:widowControl w:val="0"/>
              <w:numPr>
                <w:ilvl w:val="12"/>
                <w:numId w:val="0"/>
              </w:numPr>
              <w:ind w:right="-2"/>
              <w:rPr>
                <w:rFonts w:cs="Times New Roman"/>
                <w:b/>
              </w:rPr>
            </w:pPr>
            <w:r w:rsidRPr="00724DA5">
              <w:rPr>
                <w:rFonts w:cs="Times New Roman"/>
                <w:b/>
              </w:rPr>
              <w:t>Hinweise</w:t>
            </w:r>
          </w:p>
        </w:tc>
      </w:tr>
      <w:tr w14:paraId="65B4BF2D" w14:textId="77777777" w:rsidTr="003D74D0">
        <w:tblPrEx>
          <w:tblW w:w="0" w:type="auto"/>
          <w:tblLook w:val="04A0"/>
        </w:tblPrEx>
        <w:tc>
          <w:tcPr>
            <w:tcW w:w="3070" w:type="dxa"/>
          </w:tcPr>
          <w:p w:rsidR="00E338BD" w:rsidRPr="00724DA5" w:rsidP="003D74D0" w14:paraId="4565FACE" w14:textId="77777777">
            <w:pPr>
              <w:widowControl w:val="0"/>
              <w:numPr>
                <w:ilvl w:val="12"/>
                <w:numId w:val="0"/>
              </w:numPr>
              <w:ind w:right="-2"/>
              <w:rPr>
                <w:rFonts w:cs="Times New Roman"/>
              </w:rPr>
            </w:pPr>
            <w:r w:rsidRPr="00724DA5">
              <w:rPr>
                <w:rFonts w:cs="Times New Roman"/>
              </w:rPr>
              <w:t>Erwachsene</w:t>
            </w:r>
          </w:p>
        </w:tc>
        <w:tc>
          <w:tcPr>
            <w:tcW w:w="3070" w:type="dxa"/>
          </w:tcPr>
          <w:p w:rsidR="00E338BD" w:rsidRPr="00724DA5" w:rsidP="003D74D0" w14:paraId="7453819B" w14:textId="77777777">
            <w:pPr>
              <w:widowControl w:val="0"/>
              <w:numPr>
                <w:ilvl w:val="12"/>
                <w:numId w:val="0"/>
              </w:numPr>
              <w:ind w:right="-2"/>
              <w:rPr>
                <w:rFonts w:cs="Times New Roman"/>
              </w:rPr>
            </w:pPr>
            <w:r w:rsidRPr="00724DA5">
              <w:rPr>
                <w:rFonts w:cs="Times New Roman"/>
              </w:rPr>
              <w:t xml:space="preserve">40 mg </w:t>
            </w:r>
            <w:r>
              <w:rPr>
                <w:rFonts w:cs="Times New Roman"/>
              </w:rPr>
              <w:t>jede zweite Woche</w:t>
            </w:r>
            <w:r w:rsidRPr="00724DA5">
              <w:rPr>
                <w:rFonts w:cs="Times New Roman"/>
              </w:rPr>
              <w:t xml:space="preserve"> </w:t>
            </w:r>
          </w:p>
        </w:tc>
        <w:tc>
          <w:tcPr>
            <w:tcW w:w="3071" w:type="dxa"/>
          </w:tcPr>
          <w:p w:rsidR="00E338BD" w:rsidRPr="00724DA5" w:rsidP="003D74D0" w14:paraId="42A0102B" w14:textId="77777777">
            <w:pPr>
              <w:widowControl w:val="0"/>
              <w:numPr>
                <w:ilvl w:val="12"/>
                <w:numId w:val="0"/>
              </w:numPr>
              <w:ind w:right="-2"/>
              <w:rPr>
                <w:rFonts w:cs="Times New Roman"/>
              </w:rPr>
            </w:pPr>
            <w:r w:rsidRPr="00724DA5">
              <w:rPr>
                <w:rFonts w:cs="Times New Roman"/>
              </w:rPr>
              <w:t>Bei rheumatoider Arthritis wird die Gabe von Methotrexat fortgesetzt. Falls Ihr Arzt entscheidet, dass Methotrexat  nicht für Sie geeignet ist, kann Humira auch alleine angewendet werden.</w:t>
            </w:r>
          </w:p>
          <w:p w:rsidR="00E338BD" w:rsidRPr="00724DA5" w:rsidP="003D74D0" w14:paraId="11991B04" w14:textId="77777777">
            <w:pPr>
              <w:widowControl w:val="0"/>
              <w:numPr>
                <w:ilvl w:val="12"/>
                <w:numId w:val="0"/>
              </w:numPr>
              <w:ind w:right="-2"/>
              <w:rPr>
                <w:rFonts w:cs="Times New Roman"/>
              </w:rPr>
            </w:pPr>
          </w:p>
          <w:p w:rsidR="00E338BD" w:rsidRPr="00724DA5" w:rsidP="009949C6" w14:paraId="39AE1051" w14:textId="77777777">
            <w:pPr>
              <w:widowControl w:val="0"/>
              <w:numPr>
                <w:ilvl w:val="12"/>
                <w:numId w:val="0"/>
              </w:numPr>
              <w:ind w:right="-2"/>
              <w:rPr>
                <w:rFonts w:cs="Times New Roman"/>
              </w:rPr>
            </w:pPr>
            <w:r w:rsidRPr="00724DA5">
              <w:rPr>
                <w:rFonts w:cs="Times New Roman"/>
              </w:rPr>
              <w:t xml:space="preserve">Falls Sie rheumatoide Arthritis haben und kein Methotrexat begleitend zu Ihrer Behandlung mit Humira erhalten, kann Ihr Arzt sich für eine </w:t>
            </w:r>
            <w:r w:rsidRPr="00724DA5" w:rsidR="009949C6">
              <w:rPr>
                <w:rFonts w:cs="Times New Roman"/>
              </w:rPr>
              <w:t>Adalimumab</w:t>
            </w:r>
            <w:r w:rsidR="009949C6">
              <w:rPr>
                <w:rFonts w:cs="Times New Roman"/>
              </w:rPr>
              <w:t>-</w:t>
            </w:r>
            <w:r w:rsidRPr="00724DA5">
              <w:rPr>
                <w:rFonts w:cs="Times New Roman"/>
              </w:rPr>
              <w:t>Gabe von 40 mg</w:t>
            </w:r>
            <w:r w:rsidR="009949C6">
              <w:rPr>
                <w:rFonts w:cs="Times New Roman"/>
              </w:rPr>
              <w:t xml:space="preserve"> jede Woche oder 80 mg jede zweite Woche</w:t>
            </w:r>
            <w:r w:rsidRPr="00724DA5">
              <w:rPr>
                <w:rFonts w:cs="Times New Roman"/>
              </w:rPr>
              <w:t xml:space="preserve"> entscheiden.</w:t>
            </w:r>
          </w:p>
        </w:tc>
      </w:tr>
    </w:tbl>
    <w:p w:rsidR="00E338BD" w:rsidRPr="00724DA5" w:rsidP="00E338BD" w14:paraId="621713B0"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3023"/>
        <w:gridCol w:w="3011"/>
      </w:tblGrid>
      <w:tr w14:paraId="061377D0" w14:textId="77777777" w:rsidTr="003D74D0">
        <w:tblPrEx>
          <w:tblW w:w="0" w:type="auto"/>
          <w:tblLook w:val="04A0"/>
        </w:tblPrEx>
        <w:tc>
          <w:tcPr>
            <w:tcW w:w="9211" w:type="dxa"/>
            <w:gridSpan w:val="3"/>
          </w:tcPr>
          <w:p w:rsidR="00E338BD" w:rsidRPr="00724DA5" w:rsidP="00C57C3A" w14:paraId="2A5B27D2" w14:textId="77777777">
            <w:pPr>
              <w:numPr>
                <w:ilvl w:val="12"/>
                <w:numId w:val="0"/>
              </w:numPr>
              <w:rPr>
                <w:rFonts w:cs="Times New Roman"/>
                <w:b/>
              </w:rPr>
            </w:pPr>
            <w:r w:rsidRPr="00724DA5">
              <w:rPr>
                <w:rFonts w:cs="Times New Roman"/>
                <w:b/>
              </w:rPr>
              <w:t>Polyartikuläre juvenile idiopathische Arthritis</w:t>
            </w:r>
          </w:p>
        </w:tc>
      </w:tr>
      <w:tr w14:paraId="639A0270" w14:textId="77777777" w:rsidTr="003D74D0">
        <w:tblPrEx>
          <w:tblW w:w="0" w:type="auto"/>
          <w:tblLook w:val="04A0"/>
        </w:tblPrEx>
        <w:tc>
          <w:tcPr>
            <w:tcW w:w="3070" w:type="dxa"/>
          </w:tcPr>
          <w:p w:rsidR="00E338BD" w:rsidRPr="00724DA5" w:rsidP="00C57C3A" w14:paraId="33E815D8" w14:textId="77777777">
            <w:pPr>
              <w:numPr>
                <w:ilvl w:val="12"/>
                <w:numId w:val="0"/>
              </w:numPr>
              <w:rPr>
                <w:rFonts w:cs="Times New Roman"/>
                <w:b/>
              </w:rPr>
            </w:pPr>
            <w:r w:rsidRPr="00724DA5">
              <w:rPr>
                <w:rFonts w:cs="Times New Roman"/>
                <w:b/>
              </w:rPr>
              <w:t>Alter oder Körpergewicht</w:t>
            </w:r>
          </w:p>
        </w:tc>
        <w:tc>
          <w:tcPr>
            <w:tcW w:w="3070" w:type="dxa"/>
          </w:tcPr>
          <w:p w:rsidR="00E338BD" w:rsidRPr="00724DA5" w:rsidP="00C57C3A" w14:paraId="699ACA8B" w14:textId="77777777">
            <w:pPr>
              <w:numPr>
                <w:ilvl w:val="12"/>
                <w:numId w:val="0"/>
              </w:numPr>
              <w:rPr>
                <w:rFonts w:cs="Times New Roman"/>
                <w:b/>
              </w:rPr>
            </w:pPr>
            <w:r w:rsidRPr="00724DA5">
              <w:rPr>
                <w:rFonts w:cs="Times New Roman"/>
                <w:b/>
              </w:rPr>
              <w:t>Wie viel und wie oft ist Humira anzuwenden?</w:t>
            </w:r>
          </w:p>
        </w:tc>
        <w:tc>
          <w:tcPr>
            <w:tcW w:w="3071" w:type="dxa"/>
          </w:tcPr>
          <w:p w:rsidR="00E338BD" w:rsidRPr="00724DA5" w:rsidP="00C57C3A" w14:paraId="725936D8" w14:textId="77777777">
            <w:pPr>
              <w:widowControl w:val="0"/>
              <w:numPr>
                <w:ilvl w:val="12"/>
                <w:numId w:val="0"/>
              </w:numPr>
              <w:ind w:right="-2"/>
              <w:rPr>
                <w:rFonts w:cs="Times New Roman"/>
                <w:b/>
              </w:rPr>
            </w:pPr>
            <w:r w:rsidRPr="00724DA5">
              <w:rPr>
                <w:rFonts w:cs="Times New Roman"/>
                <w:b/>
              </w:rPr>
              <w:t>Hinweise</w:t>
            </w:r>
          </w:p>
        </w:tc>
      </w:tr>
      <w:tr w14:paraId="6F959288" w14:textId="77777777" w:rsidTr="003D74D0">
        <w:tblPrEx>
          <w:tblW w:w="0" w:type="auto"/>
          <w:tblLook w:val="04A0"/>
        </w:tblPrEx>
        <w:tc>
          <w:tcPr>
            <w:tcW w:w="3070" w:type="dxa"/>
          </w:tcPr>
          <w:p w:rsidR="00E338BD" w:rsidRPr="00724DA5" w:rsidP="00C57C3A" w14:paraId="265C7A33" w14:textId="77777777">
            <w:pPr>
              <w:numPr>
                <w:ilvl w:val="12"/>
                <w:numId w:val="0"/>
              </w:numPr>
              <w:rPr>
                <w:rFonts w:cs="Times New Roman"/>
              </w:rPr>
            </w:pPr>
            <w:r>
              <w:rPr>
                <w:rFonts w:cs="Times New Roman"/>
              </w:rPr>
              <w:t>Kinder</w:t>
            </w:r>
            <w:r w:rsidR="00B1676B">
              <w:rPr>
                <w:rFonts w:cs="Times New Roman"/>
              </w:rPr>
              <w:t xml:space="preserve"> ab 2 Jahren</w:t>
            </w:r>
            <w:r>
              <w:rPr>
                <w:rFonts w:cs="Times New Roman"/>
              </w:rPr>
              <w:t xml:space="preserve">, </w:t>
            </w:r>
            <w:r w:rsidRPr="00724DA5">
              <w:rPr>
                <w:rFonts w:cs="Times New Roman"/>
              </w:rPr>
              <w:t xml:space="preserve">Jugendliche und Erwachsene </w:t>
            </w:r>
            <w:r w:rsidR="00B1676B">
              <w:rPr>
                <w:rFonts w:cs="Times New Roman"/>
              </w:rPr>
              <w:t>mit</w:t>
            </w:r>
            <w:r>
              <w:rPr>
                <w:rFonts w:cs="Times New Roman"/>
              </w:rPr>
              <w:t xml:space="preserve"> einem Gewicht von 30 kg oder mehr</w:t>
            </w:r>
          </w:p>
        </w:tc>
        <w:tc>
          <w:tcPr>
            <w:tcW w:w="3070" w:type="dxa"/>
          </w:tcPr>
          <w:p w:rsidR="00E338BD" w:rsidRPr="00724DA5" w:rsidP="00C57C3A" w14:paraId="44C8C580" w14:textId="77777777">
            <w:pPr>
              <w:numPr>
                <w:ilvl w:val="12"/>
                <w:numId w:val="0"/>
              </w:numPr>
              <w:rPr>
                <w:rFonts w:cs="Times New Roman"/>
              </w:rPr>
            </w:pPr>
            <w:r w:rsidRPr="00724DA5">
              <w:rPr>
                <w:rFonts w:cs="Times New Roman"/>
              </w:rPr>
              <w:t>40</w:t>
            </w:r>
            <w:r>
              <w:rPr>
                <w:rFonts w:cs="Times New Roman"/>
              </w:rPr>
              <w:t> </w:t>
            </w:r>
            <w:r w:rsidRPr="00724DA5">
              <w:rPr>
                <w:rFonts w:cs="Times New Roman"/>
              </w:rPr>
              <w:t xml:space="preserve">mg </w:t>
            </w:r>
            <w:r>
              <w:rPr>
                <w:rFonts w:cs="Times New Roman"/>
              </w:rPr>
              <w:t>jede zweite Woche</w:t>
            </w:r>
          </w:p>
        </w:tc>
        <w:tc>
          <w:tcPr>
            <w:tcW w:w="3071" w:type="dxa"/>
          </w:tcPr>
          <w:p w:rsidR="00E338BD" w:rsidRPr="00724DA5" w:rsidP="00C57C3A" w14:paraId="654DAA92" w14:textId="77777777">
            <w:pPr>
              <w:widowControl w:val="0"/>
              <w:numPr>
                <w:ilvl w:val="12"/>
                <w:numId w:val="0"/>
              </w:numPr>
              <w:ind w:right="-2"/>
              <w:rPr>
                <w:rFonts w:cs="Times New Roman"/>
              </w:rPr>
            </w:pPr>
            <w:r>
              <w:rPr>
                <w:rFonts w:cs="Times New Roman"/>
              </w:rPr>
              <w:t>Keine</w:t>
            </w:r>
          </w:p>
        </w:tc>
      </w:tr>
      <w:tr w14:paraId="6D1754EB" w14:textId="77777777" w:rsidTr="003D74D0">
        <w:tblPrEx>
          <w:tblW w:w="0" w:type="auto"/>
          <w:tblLook w:val="04A0"/>
        </w:tblPrEx>
        <w:tc>
          <w:tcPr>
            <w:tcW w:w="3070" w:type="dxa"/>
          </w:tcPr>
          <w:p w:rsidR="00E338BD" w:rsidRPr="00724DA5" w:rsidP="00C57C3A" w14:paraId="58235009" w14:textId="77777777">
            <w:pPr>
              <w:numPr>
                <w:ilvl w:val="12"/>
                <w:numId w:val="0"/>
              </w:numPr>
              <w:rPr>
                <w:rFonts w:cs="Times New Roman"/>
              </w:rPr>
            </w:pPr>
            <w:r>
              <w:rPr>
                <w:rFonts w:cs="Times New Roman"/>
              </w:rPr>
              <w:t xml:space="preserve">Kinder </w:t>
            </w:r>
            <w:r w:rsidR="00B1676B">
              <w:rPr>
                <w:rFonts w:cs="Times New Roman"/>
              </w:rPr>
              <w:t xml:space="preserve">ab 2 Jahren </w:t>
            </w:r>
            <w:r>
              <w:rPr>
                <w:rFonts w:cs="Times New Roman"/>
              </w:rPr>
              <w:t xml:space="preserve">und Jugendliche </w:t>
            </w:r>
            <w:r w:rsidR="00B1676B">
              <w:rPr>
                <w:rFonts w:cs="Times New Roman"/>
              </w:rPr>
              <w:t>mit</w:t>
            </w:r>
            <w:r>
              <w:rPr>
                <w:rFonts w:cs="Times New Roman"/>
              </w:rPr>
              <w:t xml:space="preserve"> einem Gewicht zwischen 10 kg und unter 30 kg</w:t>
            </w:r>
          </w:p>
        </w:tc>
        <w:tc>
          <w:tcPr>
            <w:tcW w:w="3070" w:type="dxa"/>
          </w:tcPr>
          <w:p w:rsidR="00E338BD" w:rsidRPr="00724DA5" w:rsidP="00C57C3A" w14:paraId="5DC24102" w14:textId="77777777">
            <w:pPr>
              <w:numPr>
                <w:ilvl w:val="12"/>
                <w:numId w:val="0"/>
              </w:numPr>
              <w:rPr>
                <w:rFonts w:cs="Times New Roman"/>
              </w:rPr>
            </w:pPr>
            <w:r>
              <w:rPr>
                <w:rFonts w:cs="Times New Roman"/>
              </w:rPr>
              <w:t>20 mg jede zweite Woche</w:t>
            </w:r>
          </w:p>
        </w:tc>
        <w:tc>
          <w:tcPr>
            <w:tcW w:w="3071" w:type="dxa"/>
          </w:tcPr>
          <w:p w:rsidR="00E338BD" w:rsidRPr="00724DA5" w:rsidP="00C57C3A" w14:paraId="0044DE78" w14:textId="77777777">
            <w:pPr>
              <w:widowControl w:val="0"/>
              <w:numPr>
                <w:ilvl w:val="12"/>
                <w:numId w:val="0"/>
              </w:numPr>
              <w:ind w:right="-2"/>
              <w:rPr>
                <w:rFonts w:cs="Times New Roman"/>
              </w:rPr>
            </w:pPr>
            <w:r>
              <w:rPr>
                <w:rFonts w:cs="Times New Roman"/>
              </w:rPr>
              <w:t>Keine</w:t>
            </w:r>
          </w:p>
        </w:tc>
      </w:tr>
    </w:tbl>
    <w:p w:rsidR="00E338BD" w:rsidRPr="00724DA5" w:rsidP="00E338BD" w14:paraId="3321A579"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3023"/>
        <w:gridCol w:w="3011"/>
      </w:tblGrid>
      <w:tr w14:paraId="237D3BB8" w14:textId="77777777" w:rsidTr="003D74D0">
        <w:tblPrEx>
          <w:tblW w:w="0" w:type="auto"/>
          <w:tblLook w:val="04A0"/>
        </w:tblPrEx>
        <w:tc>
          <w:tcPr>
            <w:tcW w:w="9211" w:type="dxa"/>
            <w:gridSpan w:val="3"/>
          </w:tcPr>
          <w:p w:rsidR="00E338BD" w:rsidRPr="00724DA5" w:rsidP="003D74D0" w14:paraId="2CD5DC9D" w14:textId="77777777">
            <w:pPr>
              <w:widowControl w:val="0"/>
              <w:numPr>
                <w:ilvl w:val="12"/>
                <w:numId w:val="0"/>
              </w:numPr>
              <w:ind w:right="-2"/>
              <w:rPr>
                <w:rFonts w:cs="Times New Roman"/>
                <w:b/>
              </w:rPr>
            </w:pPr>
            <w:r w:rsidRPr="00724DA5">
              <w:rPr>
                <w:rFonts w:cs="Times New Roman"/>
                <w:b/>
              </w:rPr>
              <w:t>Enthesitis</w:t>
            </w:r>
            <w:r>
              <w:rPr>
                <w:rFonts w:cs="Times New Roman"/>
                <w:b/>
              </w:rPr>
              <w:t>-</w:t>
            </w:r>
            <w:r w:rsidRPr="00724DA5">
              <w:rPr>
                <w:rFonts w:cs="Times New Roman"/>
                <w:b/>
              </w:rPr>
              <w:t>assoziierte Arthritis</w:t>
            </w:r>
          </w:p>
        </w:tc>
      </w:tr>
      <w:tr w14:paraId="21AD8A13" w14:textId="77777777" w:rsidTr="003D74D0">
        <w:tblPrEx>
          <w:tblW w:w="0" w:type="auto"/>
          <w:tblLook w:val="04A0"/>
        </w:tblPrEx>
        <w:tc>
          <w:tcPr>
            <w:tcW w:w="3070" w:type="dxa"/>
          </w:tcPr>
          <w:p w:rsidR="00E338BD" w:rsidRPr="00724DA5" w:rsidP="003D74D0" w14:paraId="1668BCAA"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E338BD" w:rsidRPr="00724DA5" w:rsidP="003D74D0" w14:paraId="4B1A8FC9"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E338BD" w:rsidRPr="00724DA5" w:rsidP="003D74D0" w14:paraId="550AFD8A" w14:textId="77777777">
            <w:pPr>
              <w:widowControl w:val="0"/>
              <w:numPr>
                <w:ilvl w:val="12"/>
                <w:numId w:val="0"/>
              </w:numPr>
              <w:ind w:right="-2"/>
              <w:rPr>
                <w:rFonts w:cs="Times New Roman"/>
                <w:b/>
              </w:rPr>
            </w:pPr>
            <w:r w:rsidRPr="00724DA5">
              <w:rPr>
                <w:rFonts w:cs="Times New Roman"/>
                <w:b/>
              </w:rPr>
              <w:t>Hinweise</w:t>
            </w:r>
          </w:p>
        </w:tc>
      </w:tr>
      <w:tr w14:paraId="077B8D9A" w14:textId="77777777" w:rsidTr="003D74D0">
        <w:tblPrEx>
          <w:tblW w:w="0" w:type="auto"/>
          <w:tblLook w:val="04A0"/>
        </w:tblPrEx>
        <w:tc>
          <w:tcPr>
            <w:tcW w:w="3070" w:type="dxa"/>
          </w:tcPr>
          <w:p w:rsidR="00E338BD" w:rsidRPr="00724DA5" w:rsidP="00B1676B" w14:paraId="1996C6CF" w14:textId="77777777">
            <w:pPr>
              <w:widowControl w:val="0"/>
              <w:numPr>
                <w:ilvl w:val="12"/>
                <w:numId w:val="0"/>
              </w:numPr>
              <w:ind w:right="-2"/>
              <w:rPr>
                <w:rFonts w:cs="Times New Roman"/>
              </w:rPr>
            </w:pPr>
            <w:r w:rsidRPr="00724DA5">
              <w:rPr>
                <w:rFonts w:cs="Times New Roman"/>
              </w:rPr>
              <w:t>Kinder</w:t>
            </w:r>
            <w:r w:rsidR="00B1676B">
              <w:rPr>
                <w:rFonts w:cs="Times New Roman"/>
              </w:rPr>
              <w:t xml:space="preserve"> ab 6 Jahren</w:t>
            </w:r>
            <w:r w:rsidRPr="00724DA5">
              <w:rPr>
                <w:rFonts w:cs="Times New Roman"/>
              </w:rPr>
              <w:t xml:space="preserve">, Jugendliche und Erwachsene </w:t>
            </w:r>
            <w:r w:rsidR="00B1676B">
              <w:rPr>
                <w:rFonts w:cs="Times New Roman"/>
              </w:rPr>
              <w:t xml:space="preserve">mit </w:t>
            </w:r>
            <w:r>
              <w:rPr>
                <w:rFonts w:cs="Times New Roman"/>
              </w:rPr>
              <w:t>einem Gewicht von 30 kg oder mehr</w:t>
            </w:r>
          </w:p>
        </w:tc>
        <w:tc>
          <w:tcPr>
            <w:tcW w:w="3070" w:type="dxa"/>
          </w:tcPr>
          <w:p w:rsidR="00E338BD" w:rsidRPr="00724DA5" w:rsidP="003D74D0" w14:paraId="4855A6C0" w14:textId="77777777">
            <w:pPr>
              <w:widowControl w:val="0"/>
              <w:numPr>
                <w:ilvl w:val="12"/>
                <w:numId w:val="0"/>
              </w:numPr>
              <w:ind w:right="-2"/>
              <w:rPr>
                <w:rFonts w:cs="Times New Roman"/>
              </w:rPr>
            </w:pPr>
            <w:r>
              <w:rPr>
                <w:rFonts w:cs="Times New Roman"/>
              </w:rPr>
              <w:t>40 mg jede zweite Woche</w:t>
            </w:r>
          </w:p>
        </w:tc>
        <w:tc>
          <w:tcPr>
            <w:tcW w:w="3071" w:type="dxa"/>
          </w:tcPr>
          <w:p w:rsidR="00E338BD" w:rsidRPr="00724DA5" w:rsidP="003D74D0" w14:paraId="18EAEC65" w14:textId="77777777">
            <w:pPr>
              <w:widowControl w:val="0"/>
              <w:numPr>
                <w:ilvl w:val="12"/>
                <w:numId w:val="0"/>
              </w:numPr>
              <w:ind w:right="-2"/>
              <w:rPr>
                <w:rFonts w:cs="Times New Roman"/>
              </w:rPr>
            </w:pPr>
            <w:r>
              <w:rPr>
                <w:rFonts w:cs="Times New Roman"/>
              </w:rPr>
              <w:t>Keine</w:t>
            </w:r>
          </w:p>
        </w:tc>
      </w:tr>
      <w:tr w14:paraId="42929F4B" w14:textId="77777777" w:rsidTr="003D74D0">
        <w:tblPrEx>
          <w:tblW w:w="0" w:type="auto"/>
          <w:tblLook w:val="04A0"/>
        </w:tblPrEx>
        <w:tc>
          <w:tcPr>
            <w:tcW w:w="3070" w:type="dxa"/>
          </w:tcPr>
          <w:p w:rsidR="00E338BD" w:rsidRPr="00724DA5" w:rsidP="00B1676B" w14:paraId="29F3F52F" w14:textId="77777777">
            <w:pPr>
              <w:widowControl w:val="0"/>
              <w:numPr>
                <w:ilvl w:val="12"/>
                <w:numId w:val="0"/>
              </w:numPr>
              <w:ind w:right="-2"/>
              <w:rPr>
                <w:rFonts w:cs="Times New Roman"/>
              </w:rPr>
            </w:pPr>
            <w:r w:rsidRPr="00B178FB">
              <w:rPr>
                <w:rFonts w:cs="Times New Roman"/>
              </w:rPr>
              <w:t xml:space="preserve">Kinder </w:t>
            </w:r>
            <w:r w:rsidR="00B1676B">
              <w:rPr>
                <w:rFonts w:cs="Times New Roman"/>
              </w:rPr>
              <w:t xml:space="preserve">ab 6 Jahren </w:t>
            </w:r>
            <w:r w:rsidRPr="00B178FB">
              <w:rPr>
                <w:rFonts w:cs="Times New Roman"/>
              </w:rPr>
              <w:t xml:space="preserve">und Jugendliche </w:t>
            </w:r>
            <w:r w:rsidR="00B1676B">
              <w:rPr>
                <w:rFonts w:cs="Times New Roman"/>
              </w:rPr>
              <w:t xml:space="preserve">mit </w:t>
            </w:r>
            <w:r w:rsidRPr="00B178FB">
              <w:rPr>
                <w:rFonts w:cs="Times New Roman"/>
              </w:rPr>
              <w:t>einem Gewicht zwischen 15</w:t>
            </w:r>
            <w:r>
              <w:rPr>
                <w:rFonts w:cs="Times New Roman"/>
              </w:rPr>
              <w:t> </w:t>
            </w:r>
            <w:r w:rsidRPr="00B178FB">
              <w:rPr>
                <w:rFonts w:cs="Times New Roman"/>
              </w:rPr>
              <w:t xml:space="preserve">kg und </w:t>
            </w:r>
            <w:r>
              <w:rPr>
                <w:rFonts w:cs="Times New Roman"/>
              </w:rPr>
              <w:t>unter</w:t>
            </w:r>
            <w:r w:rsidRPr="00B178FB">
              <w:rPr>
                <w:rFonts w:cs="Times New Roman"/>
              </w:rPr>
              <w:t xml:space="preserve"> 30</w:t>
            </w:r>
            <w:r>
              <w:rPr>
                <w:rFonts w:cs="Times New Roman"/>
              </w:rPr>
              <w:t> </w:t>
            </w:r>
            <w:r w:rsidRPr="00B178FB">
              <w:rPr>
                <w:rFonts w:cs="Times New Roman"/>
              </w:rPr>
              <w:t>kg</w:t>
            </w:r>
          </w:p>
        </w:tc>
        <w:tc>
          <w:tcPr>
            <w:tcW w:w="3070" w:type="dxa"/>
          </w:tcPr>
          <w:p w:rsidR="00E338BD" w:rsidRPr="00724DA5" w:rsidP="003D74D0" w14:paraId="0F11D44F" w14:textId="77777777">
            <w:pPr>
              <w:widowControl w:val="0"/>
              <w:numPr>
                <w:ilvl w:val="12"/>
                <w:numId w:val="0"/>
              </w:numPr>
              <w:ind w:right="-2"/>
              <w:rPr>
                <w:rFonts w:cs="Times New Roman"/>
              </w:rPr>
            </w:pPr>
            <w:r>
              <w:rPr>
                <w:rFonts w:cs="Times New Roman"/>
              </w:rPr>
              <w:t>20 </w:t>
            </w:r>
            <w:r w:rsidRPr="00B178FB">
              <w:rPr>
                <w:rFonts w:cs="Times New Roman"/>
              </w:rPr>
              <w:t>mg jede zweite Woche</w:t>
            </w:r>
          </w:p>
        </w:tc>
        <w:tc>
          <w:tcPr>
            <w:tcW w:w="3071" w:type="dxa"/>
          </w:tcPr>
          <w:p w:rsidR="00E338BD" w:rsidRPr="00724DA5" w:rsidP="003D74D0" w14:paraId="3A0A9212" w14:textId="77777777">
            <w:pPr>
              <w:widowControl w:val="0"/>
              <w:numPr>
                <w:ilvl w:val="12"/>
                <w:numId w:val="0"/>
              </w:numPr>
              <w:ind w:right="-2"/>
              <w:rPr>
                <w:rFonts w:cs="Times New Roman"/>
              </w:rPr>
            </w:pPr>
            <w:r>
              <w:rPr>
                <w:rFonts w:cs="Times New Roman"/>
              </w:rPr>
              <w:t>Keine</w:t>
            </w:r>
          </w:p>
        </w:tc>
      </w:tr>
    </w:tbl>
    <w:p w:rsidR="00E338BD" w:rsidRPr="00724DA5" w:rsidP="00E338BD" w14:paraId="0DF5E986"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020"/>
        <w:gridCol w:w="3017"/>
      </w:tblGrid>
      <w:tr w14:paraId="2EF23BA0" w14:textId="77777777" w:rsidTr="003D74D0">
        <w:tblPrEx>
          <w:tblW w:w="0" w:type="auto"/>
          <w:tblLook w:val="04A0"/>
        </w:tblPrEx>
        <w:tc>
          <w:tcPr>
            <w:tcW w:w="9211" w:type="dxa"/>
            <w:gridSpan w:val="3"/>
          </w:tcPr>
          <w:p w:rsidR="00E338BD" w:rsidRPr="00724DA5" w:rsidP="00C57C3A" w14:paraId="2E0C7506" w14:textId="77777777">
            <w:pPr>
              <w:widowControl w:val="0"/>
              <w:numPr>
                <w:ilvl w:val="12"/>
                <w:numId w:val="0"/>
              </w:numPr>
              <w:rPr>
                <w:rFonts w:cs="Times New Roman"/>
                <w:b/>
              </w:rPr>
            </w:pPr>
            <w:r w:rsidRPr="00724DA5">
              <w:rPr>
                <w:rFonts w:cs="Times New Roman"/>
                <w:b/>
              </w:rPr>
              <w:t>Plaque-Psoriasis</w:t>
            </w:r>
          </w:p>
        </w:tc>
      </w:tr>
      <w:tr w14:paraId="2A27D437" w14:textId="77777777" w:rsidTr="003D74D0">
        <w:tblPrEx>
          <w:tblW w:w="0" w:type="auto"/>
          <w:tblLook w:val="04A0"/>
        </w:tblPrEx>
        <w:tc>
          <w:tcPr>
            <w:tcW w:w="3070" w:type="dxa"/>
          </w:tcPr>
          <w:p w:rsidR="00E338BD" w:rsidRPr="00724DA5" w:rsidP="00C57C3A" w14:paraId="1DE637CD" w14:textId="77777777">
            <w:pPr>
              <w:widowControl w:val="0"/>
              <w:numPr>
                <w:ilvl w:val="12"/>
                <w:numId w:val="0"/>
              </w:numPr>
              <w:rPr>
                <w:rFonts w:cs="Times New Roman"/>
                <w:b/>
              </w:rPr>
            </w:pPr>
            <w:r w:rsidRPr="00724DA5">
              <w:rPr>
                <w:rFonts w:cs="Times New Roman"/>
                <w:b/>
              </w:rPr>
              <w:t>Alter oder Körpergewicht</w:t>
            </w:r>
          </w:p>
        </w:tc>
        <w:tc>
          <w:tcPr>
            <w:tcW w:w="3070" w:type="dxa"/>
          </w:tcPr>
          <w:p w:rsidR="00E338BD" w:rsidRPr="00724DA5" w:rsidP="00C57C3A" w14:paraId="23F782AD" w14:textId="77777777">
            <w:pPr>
              <w:widowControl w:val="0"/>
              <w:numPr>
                <w:ilvl w:val="12"/>
                <w:numId w:val="0"/>
              </w:numPr>
              <w:rPr>
                <w:rFonts w:cs="Times New Roman"/>
                <w:b/>
              </w:rPr>
            </w:pPr>
            <w:r w:rsidRPr="00724DA5">
              <w:rPr>
                <w:rFonts w:cs="Times New Roman"/>
                <w:b/>
              </w:rPr>
              <w:t>Wie viel und wie oft ist Humira anzuwenden?</w:t>
            </w:r>
          </w:p>
        </w:tc>
        <w:tc>
          <w:tcPr>
            <w:tcW w:w="3071" w:type="dxa"/>
          </w:tcPr>
          <w:p w:rsidR="00E338BD" w:rsidRPr="00724DA5" w:rsidP="00C57C3A" w14:paraId="695CDA19" w14:textId="77777777">
            <w:pPr>
              <w:widowControl w:val="0"/>
              <w:numPr>
                <w:ilvl w:val="12"/>
                <w:numId w:val="0"/>
              </w:numPr>
              <w:rPr>
                <w:rFonts w:cs="Times New Roman"/>
                <w:b/>
              </w:rPr>
            </w:pPr>
            <w:r w:rsidRPr="00724DA5">
              <w:rPr>
                <w:rFonts w:cs="Times New Roman"/>
                <w:b/>
              </w:rPr>
              <w:t>Hinweise</w:t>
            </w:r>
          </w:p>
        </w:tc>
      </w:tr>
      <w:tr w14:paraId="36DE3F20" w14:textId="77777777" w:rsidTr="003D74D0">
        <w:tblPrEx>
          <w:tblW w:w="0" w:type="auto"/>
          <w:tblLook w:val="04A0"/>
        </w:tblPrEx>
        <w:tc>
          <w:tcPr>
            <w:tcW w:w="3070" w:type="dxa"/>
          </w:tcPr>
          <w:p w:rsidR="00E338BD" w:rsidRPr="00724DA5" w:rsidP="00C57C3A" w14:paraId="5505015E" w14:textId="77777777">
            <w:pPr>
              <w:widowControl w:val="0"/>
              <w:numPr>
                <w:ilvl w:val="12"/>
                <w:numId w:val="0"/>
              </w:numPr>
              <w:rPr>
                <w:rFonts w:cs="Times New Roman"/>
              </w:rPr>
            </w:pPr>
            <w:r w:rsidRPr="00724DA5">
              <w:rPr>
                <w:rFonts w:cs="Times New Roman"/>
              </w:rPr>
              <w:t>Erwachsene</w:t>
            </w:r>
          </w:p>
        </w:tc>
        <w:tc>
          <w:tcPr>
            <w:tcW w:w="3070" w:type="dxa"/>
          </w:tcPr>
          <w:p w:rsidR="00E338BD" w:rsidRPr="00724DA5" w:rsidP="00C57C3A" w14:paraId="3C12669D" w14:textId="77777777">
            <w:pPr>
              <w:widowControl w:val="0"/>
              <w:numPr>
                <w:ilvl w:val="12"/>
                <w:numId w:val="0"/>
              </w:numPr>
              <w:rPr>
                <w:rFonts w:cs="Times New Roman"/>
              </w:rPr>
            </w:pPr>
            <w:r w:rsidRPr="00724DA5">
              <w:rPr>
                <w:rFonts w:cs="Times New Roman"/>
              </w:rPr>
              <w:t>80 mg als Anfangsdosis (</w:t>
            </w:r>
            <w:r w:rsidR="00A6383B">
              <w:rPr>
                <w:rFonts w:cs="Times New Roman"/>
              </w:rPr>
              <w:t xml:space="preserve">als </w:t>
            </w:r>
            <w:r w:rsidRPr="00724DA5">
              <w:rPr>
                <w:rFonts w:cs="Times New Roman"/>
              </w:rPr>
              <w:t>zwei Injektionen</w:t>
            </w:r>
            <w:r w:rsidR="00B44467">
              <w:rPr>
                <w:rFonts w:cs="Times New Roman"/>
              </w:rPr>
              <w:t xml:space="preserve"> von 40 mg</w:t>
            </w:r>
            <w:r w:rsidRPr="00724DA5">
              <w:rPr>
                <w:rFonts w:cs="Times New Roman"/>
              </w:rPr>
              <w:t xml:space="preserve"> an einem Tag), danach 40 mg jede zweite Woche, beginnend eine Woche nach der Anfangsdosis.</w:t>
            </w:r>
          </w:p>
        </w:tc>
        <w:tc>
          <w:tcPr>
            <w:tcW w:w="3071" w:type="dxa"/>
          </w:tcPr>
          <w:p w:rsidR="00E338BD" w:rsidRPr="00724DA5" w:rsidP="00C57C3A" w14:paraId="28F76B5B" w14:textId="77777777">
            <w:pPr>
              <w:widowControl w:val="0"/>
              <w:numPr>
                <w:ilvl w:val="12"/>
                <w:numId w:val="0"/>
              </w:numPr>
              <w:rPr>
                <w:rFonts w:cs="Times New Roman"/>
              </w:rPr>
            </w:pPr>
            <w:r w:rsidRPr="00724DA5">
              <w:rPr>
                <w:rFonts w:cs="Times New Roman"/>
              </w:rPr>
              <w:t>Wenn Sie unzureichend auf die Behandlung ansprechen, kann Ihr Arzt die Dosi</w:t>
            </w:r>
            <w:r w:rsidR="009949C6">
              <w:rPr>
                <w:rFonts w:cs="Times New Roman"/>
              </w:rPr>
              <w:t>erung</w:t>
            </w:r>
            <w:r w:rsidRPr="00724DA5">
              <w:rPr>
                <w:rFonts w:cs="Times New Roman"/>
              </w:rPr>
              <w:t xml:space="preserve"> auf 40 mg </w:t>
            </w:r>
            <w:r w:rsidR="009949C6">
              <w:rPr>
                <w:rFonts w:cs="Times New Roman"/>
              </w:rPr>
              <w:t>jede</w:t>
            </w:r>
            <w:r w:rsidRPr="00724DA5">
              <w:rPr>
                <w:rFonts w:cs="Times New Roman"/>
              </w:rPr>
              <w:t xml:space="preserve"> Woche</w:t>
            </w:r>
            <w:r w:rsidR="009949C6">
              <w:rPr>
                <w:rFonts w:cs="Times New Roman"/>
              </w:rPr>
              <w:t xml:space="preserve"> oder 80 mg jede zweite Woche</w:t>
            </w:r>
            <w:r w:rsidRPr="00724DA5">
              <w:rPr>
                <w:rFonts w:cs="Times New Roman"/>
              </w:rPr>
              <w:t xml:space="preserve"> erhöhen.</w:t>
            </w:r>
          </w:p>
        </w:tc>
      </w:tr>
      <w:tr w14:paraId="1992A68C" w14:textId="77777777" w:rsidTr="003D74D0">
        <w:tblPrEx>
          <w:tblW w:w="0" w:type="auto"/>
          <w:tblLook w:val="04A0"/>
        </w:tblPrEx>
        <w:tc>
          <w:tcPr>
            <w:tcW w:w="3070" w:type="dxa"/>
          </w:tcPr>
          <w:p w:rsidR="00E338BD" w:rsidRPr="00724DA5" w:rsidP="003D74D0" w14:paraId="072889E4" w14:textId="77777777">
            <w:pPr>
              <w:widowControl w:val="0"/>
              <w:numPr>
                <w:ilvl w:val="12"/>
                <w:numId w:val="0"/>
              </w:numPr>
              <w:ind w:right="-2"/>
              <w:rPr>
                <w:rFonts w:cs="Times New Roman"/>
              </w:rPr>
            </w:pPr>
            <w:r>
              <w:rPr>
                <w:rFonts w:cs="Times New Roman"/>
              </w:rPr>
              <w:t>Kinder und Jugendliche zwischen 4 und 17 Jahren und einem Gewicht von 30 kg oder mehr</w:t>
            </w:r>
          </w:p>
        </w:tc>
        <w:tc>
          <w:tcPr>
            <w:tcW w:w="3070" w:type="dxa"/>
          </w:tcPr>
          <w:p w:rsidR="00E338BD" w:rsidP="003D74D0" w14:paraId="393EAC72" w14:textId="77777777">
            <w:pPr>
              <w:keepNext/>
              <w:widowControl w:val="0"/>
              <w:numPr>
                <w:ilvl w:val="12"/>
                <w:numId w:val="0"/>
              </w:numPr>
              <w:ind w:right="-2"/>
              <w:rPr>
                <w:rFonts w:cs="Times New Roman"/>
              </w:rPr>
            </w:pPr>
            <w:r>
              <w:rPr>
                <w:rFonts w:cs="Times New Roman"/>
              </w:rPr>
              <w:t>4</w:t>
            </w:r>
            <w:r w:rsidRPr="00724DA5">
              <w:rPr>
                <w:rFonts w:cs="Times New Roman"/>
              </w:rPr>
              <w:t>0 mg als Anfangsdosis</w:t>
            </w:r>
            <w:r>
              <w:rPr>
                <w:rFonts w:cs="Times New Roman"/>
              </w:rPr>
              <w:t>, gefolgt von</w:t>
            </w:r>
            <w:r w:rsidRPr="00724DA5">
              <w:rPr>
                <w:rFonts w:cs="Times New Roman"/>
              </w:rPr>
              <w:t xml:space="preserve"> 40 mg </w:t>
            </w:r>
            <w:r>
              <w:rPr>
                <w:rFonts w:cs="Times New Roman"/>
              </w:rPr>
              <w:t>eine Woche später.</w:t>
            </w:r>
          </w:p>
          <w:p w:rsidR="00C61AFE" w:rsidP="003D74D0" w14:paraId="346A693B" w14:textId="77777777">
            <w:pPr>
              <w:keepNext/>
              <w:widowControl w:val="0"/>
              <w:numPr>
                <w:ilvl w:val="12"/>
                <w:numId w:val="0"/>
              </w:numPr>
              <w:ind w:right="-2"/>
              <w:rPr>
                <w:rFonts w:cs="Times New Roman"/>
              </w:rPr>
            </w:pPr>
          </w:p>
          <w:p w:rsidR="00E338BD" w:rsidRPr="00724DA5" w:rsidP="003D74D0" w14:paraId="7153D1C6" w14:textId="77777777">
            <w:pPr>
              <w:widowControl w:val="0"/>
              <w:numPr>
                <w:ilvl w:val="12"/>
                <w:numId w:val="0"/>
              </w:numPr>
              <w:ind w:right="-2"/>
              <w:rPr>
                <w:rFonts w:cs="Times New Roman"/>
              </w:rPr>
            </w:pPr>
            <w:r>
              <w:rPr>
                <w:rFonts w:cs="Times New Roman"/>
              </w:rPr>
              <w:t xml:space="preserve">Danach werden üblicherweise 40 mg </w:t>
            </w:r>
            <w:r w:rsidRPr="00724DA5">
              <w:rPr>
                <w:rFonts w:cs="Times New Roman"/>
              </w:rPr>
              <w:t>jede zweite Woche</w:t>
            </w:r>
            <w:r>
              <w:rPr>
                <w:rFonts w:cs="Times New Roman"/>
              </w:rPr>
              <w:t xml:space="preserve"> verabreicht</w:t>
            </w:r>
            <w:r w:rsidRPr="00724DA5">
              <w:rPr>
                <w:rFonts w:cs="Times New Roman"/>
              </w:rPr>
              <w:t>.</w:t>
            </w:r>
          </w:p>
        </w:tc>
        <w:tc>
          <w:tcPr>
            <w:tcW w:w="3071" w:type="dxa"/>
          </w:tcPr>
          <w:p w:rsidR="00E338BD" w:rsidRPr="00724DA5" w:rsidP="003D74D0" w14:paraId="37A394DD" w14:textId="77777777">
            <w:pPr>
              <w:widowControl w:val="0"/>
              <w:numPr>
                <w:ilvl w:val="12"/>
                <w:numId w:val="0"/>
              </w:numPr>
              <w:ind w:right="-2"/>
              <w:rPr>
                <w:rFonts w:cs="Times New Roman"/>
              </w:rPr>
            </w:pPr>
            <w:r>
              <w:rPr>
                <w:rFonts w:cs="Times New Roman"/>
              </w:rPr>
              <w:t>Keine</w:t>
            </w:r>
          </w:p>
        </w:tc>
      </w:tr>
      <w:tr w14:paraId="29493AE3" w14:textId="77777777" w:rsidTr="003D74D0">
        <w:tblPrEx>
          <w:tblW w:w="0" w:type="auto"/>
          <w:tblLook w:val="04A0"/>
        </w:tblPrEx>
        <w:tc>
          <w:tcPr>
            <w:tcW w:w="3070" w:type="dxa"/>
          </w:tcPr>
          <w:p w:rsidR="00E338BD" w:rsidRPr="00724DA5" w:rsidP="003D74D0" w14:paraId="2A0C0E8B" w14:textId="77777777">
            <w:pPr>
              <w:widowControl w:val="0"/>
              <w:numPr>
                <w:ilvl w:val="12"/>
                <w:numId w:val="0"/>
              </w:numPr>
              <w:ind w:right="-2"/>
              <w:rPr>
                <w:rFonts w:cs="Times New Roman"/>
              </w:rPr>
            </w:pPr>
            <w:r>
              <w:rPr>
                <w:rFonts w:cs="Times New Roman"/>
              </w:rPr>
              <w:t>Kinder und Jugendliche zwischen 4 und 17 Jahren und einem Gewicht zwischen 15 kg und unter 30 kg</w:t>
            </w:r>
          </w:p>
        </w:tc>
        <w:tc>
          <w:tcPr>
            <w:tcW w:w="3070" w:type="dxa"/>
          </w:tcPr>
          <w:p w:rsidR="00E338BD" w:rsidP="003D74D0" w14:paraId="2B96C17D" w14:textId="77777777">
            <w:pPr>
              <w:keepNext/>
              <w:widowControl w:val="0"/>
              <w:numPr>
                <w:ilvl w:val="12"/>
                <w:numId w:val="0"/>
              </w:numPr>
              <w:ind w:right="-2"/>
              <w:rPr>
                <w:rFonts w:cs="Times New Roman"/>
              </w:rPr>
            </w:pPr>
            <w:r>
              <w:rPr>
                <w:rFonts w:cs="Times New Roman"/>
              </w:rPr>
              <w:t>2</w:t>
            </w:r>
            <w:r w:rsidRPr="00724DA5">
              <w:rPr>
                <w:rFonts w:cs="Times New Roman"/>
              </w:rPr>
              <w:t>0 mg als Anfangsdosis</w:t>
            </w:r>
            <w:r>
              <w:rPr>
                <w:rFonts w:cs="Times New Roman"/>
              </w:rPr>
              <w:t>, gefolgt von 2</w:t>
            </w:r>
            <w:r w:rsidRPr="00724DA5">
              <w:rPr>
                <w:rFonts w:cs="Times New Roman"/>
              </w:rPr>
              <w:t xml:space="preserve">0 mg </w:t>
            </w:r>
            <w:r>
              <w:rPr>
                <w:rFonts w:cs="Times New Roman"/>
              </w:rPr>
              <w:t>eine Woche später.</w:t>
            </w:r>
          </w:p>
          <w:p w:rsidR="00E338BD" w:rsidP="003D74D0" w14:paraId="5189ADD4" w14:textId="77777777">
            <w:pPr>
              <w:keepNext/>
              <w:widowControl w:val="0"/>
              <w:numPr>
                <w:ilvl w:val="12"/>
                <w:numId w:val="0"/>
              </w:numPr>
              <w:ind w:right="-2"/>
              <w:rPr>
                <w:rFonts w:cs="Times New Roman"/>
              </w:rPr>
            </w:pPr>
          </w:p>
          <w:p w:rsidR="00E338BD" w:rsidRPr="00724DA5" w:rsidP="003D74D0" w14:paraId="29DE7A8E" w14:textId="77777777">
            <w:pPr>
              <w:keepNext/>
              <w:widowControl w:val="0"/>
              <w:numPr>
                <w:ilvl w:val="12"/>
                <w:numId w:val="0"/>
              </w:numPr>
              <w:ind w:right="-2"/>
              <w:rPr>
                <w:rFonts w:cs="Times New Roman"/>
              </w:rPr>
            </w:pPr>
            <w:r>
              <w:rPr>
                <w:rFonts w:cs="Times New Roman"/>
              </w:rPr>
              <w:t xml:space="preserve">Danach werden üblicherweise 20 mg </w:t>
            </w:r>
            <w:r w:rsidRPr="00724DA5">
              <w:rPr>
                <w:rFonts w:cs="Times New Roman"/>
              </w:rPr>
              <w:t>jede zweite Woche</w:t>
            </w:r>
            <w:r>
              <w:rPr>
                <w:rFonts w:cs="Times New Roman"/>
              </w:rPr>
              <w:t xml:space="preserve"> verabreicht.</w:t>
            </w:r>
          </w:p>
        </w:tc>
        <w:tc>
          <w:tcPr>
            <w:tcW w:w="3071" w:type="dxa"/>
          </w:tcPr>
          <w:p w:rsidR="00E338BD" w:rsidRPr="00724DA5" w:rsidP="003D74D0" w14:paraId="57105993" w14:textId="77777777">
            <w:pPr>
              <w:widowControl w:val="0"/>
              <w:numPr>
                <w:ilvl w:val="12"/>
                <w:numId w:val="0"/>
              </w:numPr>
              <w:ind w:right="-2"/>
              <w:rPr>
                <w:rFonts w:cs="Times New Roman"/>
              </w:rPr>
            </w:pPr>
            <w:r>
              <w:rPr>
                <w:rFonts w:cs="Times New Roman"/>
              </w:rPr>
              <w:t>Keine</w:t>
            </w:r>
          </w:p>
        </w:tc>
      </w:tr>
    </w:tbl>
    <w:p w:rsidR="00E338BD" w:rsidRPr="00724DA5" w:rsidP="00E338BD" w14:paraId="7964F22D"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7"/>
        <w:gridCol w:w="3035"/>
        <w:gridCol w:w="3009"/>
      </w:tblGrid>
      <w:tr w14:paraId="40912775" w14:textId="77777777" w:rsidTr="003D74D0">
        <w:tblPrEx>
          <w:tblW w:w="0" w:type="auto"/>
          <w:tblLook w:val="04A0"/>
        </w:tblPrEx>
        <w:tc>
          <w:tcPr>
            <w:tcW w:w="9211" w:type="dxa"/>
            <w:gridSpan w:val="3"/>
          </w:tcPr>
          <w:p w:rsidR="00E338BD" w:rsidRPr="00724DA5" w:rsidP="00C57C3A" w14:paraId="30AB8EC7" w14:textId="77777777">
            <w:pPr>
              <w:widowControl w:val="0"/>
              <w:numPr>
                <w:ilvl w:val="12"/>
                <w:numId w:val="0"/>
              </w:numPr>
              <w:ind w:right="-2"/>
              <w:rPr>
                <w:rFonts w:cs="Times New Roman"/>
                <w:b/>
              </w:rPr>
            </w:pPr>
            <w:r w:rsidRPr="00724DA5">
              <w:rPr>
                <w:rFonts w:cs="Times New Roman"/>
                <w:b/>
              </w:rPr>
              <w:t>Hidradenitis suppurativa (Acne inversa)</w:t>
            </w:r>
          </w:p>
        </w:tc>
      </w:tr>
      <w:tr w14:paraId="161B7B19" w14:textId="77777777" w:rsidTr="003D74D0">
        <w:tblPrEx>
          <w:tblW w:w="0" w:type="auto"/>
          <w:tblLook w:val="04A0"/>
        </w:tblPrEx>
        <w:tc>
          <w:tcPr>
            <w:tcW w:w="3070" w:type="dxa"/>
          </w:tcPr>
          <w:p w:rsidR="00E338BD" w:rsidRPr="00724DA5" w:rsidP="00C57C3A" w14:paraId="1BA39211"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E338BD" w:rsidRPr="00724DA5" w:rsidP="00C57C3A" w14:paraId="6D27527E"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E338BD" w:rsidRPr="00724DA5" w:rsidP="00C57C3A" w14:paraId="18948E15" w14:textId="77777777">
            <w:pPr>
              <w:widowControl w:val="0"/>
              <w:numPr>
                <w:ilvl w:val="12"/>
                <w:numId w:val="0"/>
              </w:numPr>
              <w:ind w:right="-2"/>
              <w:rPr>
                <w:rFonts w:cs="Times New Roman"/>
                <w:b/>
              </w:rPr>
            </w:pPr>
            <w:r w:rsidRPr="00724DA5">
              <w:rPr>
                <w:rFonts w:cs="Times New Roman"/>
                <w:b/>
              </w:rPr>
              <w:t>Hinweise</w:t>
            </w:r>
          </w:p>
        </w:tc>
      </w:tr>
      <w:tr w14:paraId="199D7609" w14:textId="77777777" w:rsidTr="003D74D0">
        <w:tblPrEx>
          <w:tblW w:w="0" w:type="auto"/>
          <w:tblLook w:val="04A0"/>
        </w:tblPrEx>
        <w:tc>
          <w:tcPr>
            <w:tcW w:w="3070" w:type="dxa"/>
          </w:tcPr>
          <w:p w:rsidR="00E338BD" w:rsidRPr="00724DA5" w:rsidP="00C57C3A" w14:paraId="374E1BCA" w14:textId="77777777">
            <w:pPr>
              <w:widowControl w:val="0"/>
              <w:numPr>
                <w:ilvl w:val="12"/>
                <w:numId w:val="0"/>
              </w:numPr>
              <w:ind w:right="-2"/>
              <w:rPr>
                <w:rFonts w:cs="Times New Roman"/>
              </w:rPr>
            </w:pPr>
            <w:r w:rsidRPr="00724DA5">
              <w:rPr>
                <w:rFonts w:cs="Times New Roman"/>
              </w:rPr>
              <w:t>Erwachsene</w:t>
            </w:r>
          </w:p>
        </w:tc>
        <w:tc>
          <w:tcPr>
            <w:tcW w:w="3070" w:type="dxa"/>
          </w:tcPr>
          <w:p w:rsidR="00E338BD" w:rsidRPr="00724DA5" w:rsidP="00C57C3A" w14:paraId="4A8CE694" w14:textId="77777777">
            <w:pPr>
              <w:widowControl w:val="0"/>
              <w:numPr>
                <w:ilvl w:val="12"/>
                <w:numId w:val="0"/>
              </w:numPr>
              <w:ind w:right="-2"/>
              <w:rPr>
                <w:rFonts w:cs="Times New Roman"/>
              </w:rPr>
            </w:pPr>
            <w:r w:rsidRPr="00724DA5">
              <w:rPr>
                <w:rFonts w:cs="Times New Roman"/>
              </w:rPr>
              <w:t xml:space="preserve">160 mg als Anfangsdosis (entweder </w:t>
            </w:r>
            <w:r w:rsidR="00E706FE">
              <w:rPr>
                <w:rFonts w:cs="Times New Roman"/>
              </w:rPr>
              <w:t xml:space="preserve">als </w:t>
            </w:r>
            <w:r w:rsidRPr="00724DA5">
              <w:rPr>
                <w:rFonts w:cs="Times New Roman"/>
              </w:rPr>
              <w:t>vier Injektionen</w:t>
            </w:r>
            <w:r w:rsidR="009949C6">
              <w:rPr>
                <w:rFonts w:cs="Times New Roman"/>
              </w:rPr>
              <w:t xml:space="preserve"> von 40 mg</w:t>
            </w:r>
            <w:r w:rsidRPr="00724DA5">
              <w:rPr>
                <w:rFonts w:cs="Times New Roman"/>
              </w:rPr>
              <w:t xml:space="preserve"> an einem Tag oder </w:t>
            </w:r>
            <w:r w:rsidR="00E706FE">
              <w:rPr>
                <w:rFonts w:cs="Times New Roman"/>
              </w:rPr>
              <w:t xml:space="preserve">als </w:t>
            </w:r>
            <w:r w:rsidRPr="00724DA5">
              <w:rPr>
                <w:rFonts w:cs="Times New Roman"/>
              </w:rPr>
              <w:t>zwei Injektionen</w:t>
            </w:r>
            <w:r w:rsidR="009949C6">
              <w:rPr>
                <w:rFonts w:cs="Times New Roman"/>
              </w:rPr>
              <w:t xml:space="preserve"> von 40 mg</w:t>
            </w:r>
            <w:r w:rsidRPr="00724DA5">
              <w:rPr>
                <w:rFonts w:cs="Times New Roman"/>
              </w:rPr>
              <w:t xml:space="preserve"> pro Tag an zwei aufeinanderfolgenden Tagen), danach eine Dosis von 80 mg zwei Wochen später (</w:t>
            </w:r>
            <w:r w:rsidR="00A6383B">
              <w:rPr>
                <w:rFonts w:cs="Times New Roman"/>
              </w:rPr>
              <w:t xml:space="preserve">als </w:t>
            </w:r>
            <w:r w:rsidRPr="00724DA5">
              <w:rPr>
                <w:rFonts w:cs="Times New Roman"/>
              </w:rPr>
              <w:t>zwei Injektionen</w:t>
            </w:r>
            <w:r w:rsidR="009949C6">
              <w:rPr>
                <w:rFonts w:cs="Times New Roman"/>
              </w:rPr>
              <w:t xml:space="preserve"> von 40 mg</w:t>
            </w:r>
            <w:r w:rsidRPr="00724DA5">
              <w:rPr>
                <w:rFonts w:cs="Times New Roman"/>
              </w:rPr>
              <w:t xml:space="preserve"> an einem Tag).</w:t>
            </w:r>
          </w:p>
          <w:p w:rsidR="00E338BD" w:rsidRPr="00724DA5" w:rsidP="00C57C3A" w14:paraId="1A769F93" w14:textId="77777777">
            <w:pPr>
              <w:widowControl w:val="0"/>
              <w:numPr>
                <w:ilvl w:val="12"/>
                <w:numId w:val="0"/>
              </w:numPr>
              <w:ind w:right="-2"/>
              <w:rPr>
                <w:rFonts w:cs="Times New Roman"/>
              </w:rPr>
            </w:pPr>
            <w:r w:rsidRPr="00724DA5">
              <w:rPr>
                <w:rFonts w:cs="Times New Roman"/>
              </w:rPr>
              <w:t xml:space="preserve">Nach zwei weiteren Wochen wird die Behandlung mit einer Dosis von 40 mg </w:t>
            </w:r>
            <w:r w:rsidR="00B44467">
              <w:rPr>
                <w:rFonts w:cs="Times New Roman"/>
              </w:rPr>
              <w:t>jede Woche oder 80 mg jede zweite Woche nach Anweisung Ihres Arztes</w:t>
            </w:r>
            <w:r w:rsidRPr="00724DA5">
              <w:rPr>
                <w:rFonts w:cs="Times New Roman"/>
              </w:rPr>
              <w:t xml:space="preserve"> </w:t>
            </w:r>
            <w:r w:rsidRPr="00724DA5">
              <w:rPr>
                <w:rFonts w:cs="Times New Roman"/>
              </w:rPr>
              <w:t>fortgesetzt.</w:t>
            </w:r>
          </w:p>
        </w:tc>
        <w:tc>
          <w:tcPr>
            <w:tcW w:w="3071" w:type="dxa"/>
          </w:tcPr>
          <w:p w:rsidR="00E338BD" w:rsidRPr="00724DA5" w:rsidP="00C57C3A" w14:paraId="53D47BC7" w14:textId="77777777">
            <w:pPr>
              <w:widowControl w:val="0"/>
              <w:numPr>
                <w:ilvl w:val="12"/>
                <w:numId w:val="0"/>
              </w:numPr>
              <w:ind w:right="-2"/>
              <w:rPr>
                <w:rFonts w:cs="Times New Roman"/>
              </w:rPr>
            </w:pPr>
            <w:r w:rsidRPr="00724DA5">
              <w:rPr>
                <w:rFonts w:cs="Times New Roman"/>
              </w:rPr>
              <w:t>Es wird empfohlen, dass Sie an den betroffenen Stellen täglich eine antiseptische Waschlösung anwenden.</w:t>
            </w:r>
          </w:p>
        </w:tc>
      </w:tr>
      <w:tr w14:paraId="3D7CFEC4" w14:textId="77777777" w:rsidTr="003D74D0">
        <w:tblPrEx>
          <w:tblW w:w="0" w:type="auto"/>
          <w:tblLook w:val="04A0"/>
        </w:tblPrEx>
        <w:tc>
          <w:tcPr>
            <w:tcW w:w="3070" w:type="dxa"/>
          </w:tcPr>
          <w:p w:rsidR="00E338BD" w:rsidRPr="000B6C7D" w:rsidP="00C57C3A" w14:paraId="48C5EA98" w14:textId="77777777">
            <w:pPr>
              <w:widowControl w:val="0"/>
              <w:numPr>
                <w:ilvl w:val="12"/>
                <w:numId w:val="0"/>
              </w:numPr>
              <w:rPr>
                <w:rFonts w:cs="Times New Roman"/>
              </w:rPr>
            </w:pPr>
            <w:r w:rsidRPr="000B6C7D">
              <w:rPr>
                <w:rFonts w:cs="Times New Roman"/>
              </w:rPr>
              <w:t xml:space="preserve">Jugendliche </w:t>
            </w:r>
            <w:r>
              <w:rPr>
                <w:rFonts w:cs="Times New Roman"/>
              </w:rPr>
              <w:t>zwischen</w:t>
            </w:r>
            <w:r w:rsidRPr="000B6C7D">
              <w:rPr>
                <w:rFonts w:cs="Times New Roman"/>
              </w:rPr>
              <w:t xml:space="preserve"> 12</w:t>
            </w:r>
            <w:r>
              <w:rPr>
                <w:rFonts w:cs="Times New Roman"/>
              </w:rPr>
              <w:t xml:space="preserve"> und 17</w:t>
            </w:r>
            <w:r w:rsidRPr="000B6C7D">
              <w:rPr>
                <w:rFonts w:cs="Times New Roman"/>
              </w:rPr>
              <w:t> Jahren und einem Gewicht von 30 kg</w:t>
            </w:r>
            <w:r>
              <w:rPr>
                <w:rFonts w:cs="Times New Roman"/>
              </w:rPr>
              <w:t xml:space="preserve"> oder mehr</w:t>
            </w:r>
          </w:p>
        </w:tc>
        <w:tc>
          <w:tcPr>
            <w:tcW w:w="3070" w:type="dxa"/>
          </w:tcPr>
          <w:p w:rsidR="00E338BD" w:rsidRPr="00724DA5" w:rsidP="00C57C3A" w14:paraId="6BC5B351" w14:textId="77777777">
            <w:pPr>
              <w:widowControl w:val="0"/>
              <w:numPr>
                <w:ilvl w:val="12"/>
                <w:numId w:val="0"/>
              </w:numPr>
              <w:rPr>
                <w:rFonts w:cs="Times New Roman"/>
              </w:rPr>
            </w:pPr>
            <w:r w:rsidRPr="00724DA5">
              <w:rPr>
                <w:rFonts w:cs="Times New Roman"/>
              </w:rPr>
              <w:t>Die empfohlene Anfangsdosis von Humira beträgt 80 mg (</w:t>
            </w:r>
            <w:r w:rsidR="00B44467">
              <w:rPr>
                <w:rFonts w:cs="Times New Roman"/>
              </w:rPr>
              <w:t xml:space="preserve">als </w:t>
            </w:r>
            <w:r w:rsidRPr="00724DA5">
              <w:rPr>
                <w:rFonts w:cs="Times New Roman"/>
              </w:rPr>
              <w:t xml:space="preserve">zwei Injektionen von 40 mg </w:t>
            </w:r>
            <w:r w:rsidR="00B6684B">
              <w:rPr>
                <w:rFonts w:cs="Times New Roman"/>
              </w:rPr>
              <w:t>an einem Tag</w:t>
            </w:r>
            <w:r w:rsidRPr="00724DA5">
              <w:rPr>
                <w:rFonts w:cs="Times New Roman"/>
              </w:rPr>
              <w:t>). Nach einer Woche werden 40 mg jede zweite Woche verabreicht.</w:t>
            </w:r>
          </w:p>
        </w:tc>
        <w:tc>
          <w:tcPr>
            <w:tcW w:w="3071" w:type="dxa"/>
          </w:tcPr>
          <w:p w:rsidR="00E338BD" w:rsidP="00C57C3A" w14:paraId="1A7D0C0F" w14:textId="77777777">
            <w:pPr>
              <w:numPr>
                <w:ilvl w:val="12"/>
                <w:numId w:val="0"/>
              </w:numPr>
            </w:pPr>
            <w:r>
              <w:t>Wenn der Patient unzureichend auf die Behandlung anspricht, kann der Arzt die Dosi</w:t>
            </w:r>
            <w:r w:rsidR="00B44467">
              <w:t>erung</w:t>
            </w:r>
            <w:r>
              <w:t xml:space="preserve"> auf 40 mg </w:t>
            </w:r>
            <w:r w:rsidR="00B44467">
              <w:t>jede</w:t>
            </w:r>
            <w:r>
              <w:t xml:space="preserve"> Woche</w:t>
            </w:r>
            <w:r w:rsidR="00B44467">
              <w:t xml:space="preserve"> oder 80 mg jede zweite Woche</w:t>
            </w:r>
            <w:r>
              <w:t xml:space="preserve"> erhöhen.</w:t>
            </w:r>
          </w:p>
          <w:p w:rsidR="00E338BD" w:rsidRPr="00724DA5" w:rsidP="00C57C3A" w14:paraId="4A446900" w14:textId="77777777">
            <w:pPr>
              <w:numPr>
                <w:ilvl w:val="12"/>
                <w:numId w:val="0"/>
              </w:numPr>
              <w:rPr>
                <w:rFonts w:cs="Times New Roman"/>
              </w:rPr>
            </w:pPr>
            <w:r>
              <w:t>Es wird empfohlen, dass der Patient an den betroffenen Stellen täglich eine antiseptische Waschlösung anwendet.</w:t>
            </w:r>
          </w:p>
        </w:tc>
      </w:tr>
    </w:tbl>
    <w:p w:rsidR="00E338BD" w:rsidRPr="00724DA5" w:rsidP="00E338BD" w14:paraId="7F466FE7"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4"/>
        <w:gridCol w:w="3033"/>
        <w:gridCol w:w="3014"/>
      </w:tblGrid>
      <w:tr w14:paraId="4C9EDD99" w14:textId="77777777" w:rsidTr="003D74D0">
        <w:tblPrEx>
          <w:tblW w:w="0" w:type="auto"/>
          <w:tblLook w:val="04A0"/>
        </w:tblPrEx>
        <w:tc>
          <w:tcPr>
            <w:tcW w:w="9211" w:type="dxa"/>
            <w:gridSpan w:val="3"/>
          </w:tcPr>
          <w:p w:rsidR="00E338BD" w:rsidRPr="00724DA5" w:rsidP="003D74D0" w14:paraId="4C3FF4CB" w14:textId="77777777">
            <w:pPr>
              <w:widowControl w:val="0"/>
              <w:numPr>
                <w:ilvl w:val="12"/>
                <w:numId w:val="0"/>
              </w:numPr>
              <w:ind w:right="-2"/>
              <w:rPr>
                <w:rFonts w:cs="Times New Roman"/>
                <w:b/>
              </w:rPr>
            </w:pPr>
            <w:r w:rsidRPr="00724DA5">
              <w:rPr>
                <w:rFonts w:cs="Times New Roman"/>
                <w:b/>
              </w:rPr>
              <w:t>Morbus Crohn</w:t>
            </w:r>
          </w:p>
        </w:tc>
      </w:tr>
      <w:tr w14:paraId="0745C120" w14:textId="77777777" w:rsidTr="003D74D0">
        <w:tblPrEx>
          <w:tblW w:w="0" w:type="auto"/>
          <w:tblLook w:val="04A0"/>
        </w:tblPrEx>
        <w:tc>
          <w:tcPr>
            <w:tcW w:w="3070" w:type="dxa"/>
          </w:tcPr>
          <w:p w:rsidR="00E338BD" w:rsidRPr="00724DA5" w:rsidP="003D74D0" w14:paraId="05A805DC"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E338BD" w:rsidRPr="00724DA5" w:rsidP="003D74D0" w14:paraId="19F58325"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E338BD" w:rsidRPr="00724DA5" w:rsidP="003D74D0" w14:paraId="7AB4DB15" w14:textId="77777777">
            <w:pPr>
              <w:widowControl w:val="0"/>
              <w:numPr>
                <w:ilvl w:val="12"/>
                <w:numId w:val="0"/>
              </w:numPr>
              <w:ind w:right="-2"/>
              <w:rPr>
                <w:rFonts w:cs="Times New Roman"/>
                <w:b/>
              </w:rPr>
            </w:pPr>
            <w:r w:rsidRPr="00724DA5">
              <w:rPr>
                <w:rFonts w:cs="Times New Roman"/>
                <w:b/>
              </w:rPr>
              <w:t>Hinweise</w:t>
            </w:r>
          </w:p>
        </w:tc>
      </w:tr>
      <w:tr w14:paraId="1F861696" w14:textId="77777777" w:rsidTr="003D74D0">
        <w:tblPrEx>
          <w:tblW w:w="0" w:type="auto"/>
          <w:tblLook w:val="04A0"/>
        </w:tblPrEx>
        <w:tc>
          <w:tcPr>
            <w:tcW w:w="3070" w:type="dxa"/>
          </w:tcPr>
          <w:p w:rsidR="00E338BD" w:rsidRPr="00724DA5" w:rsidP="001E45BE" w14:paraId="1A0E8BEB" w14:textId="77777777">
            <w:pPr>
              <w:widowControl w:val="0"/>
              <w:numPr>
                <w:ilvl w:val="12"/>
                <w:numId w:val="0"/>
              </w:numPr>
              <w:ind w:right="-2"/>
              <w:rPr>
                <w:rFonts w:cs="Times New Roman"/>
              </w:rPr>
            </w:pPr>
            <w:r w:rsidRPr="00724DA5">
              <w:rPr>
                <w:rFonts w:cs="Times New Roman"/>
              </w:rPr>
              <w:t>Kinder</w:t>
            </w:r>
            <w:r w:rsidR="00B1676B">
              <w:rPr>
                <w:rFonts w:cs="Times New Roman"/>
              </w:rPr>
              <w:t xml:space="preserve"> ab 6 Jahren</w:t>
            </w:r>
            <w:r>
              <w:rPr>
                <w:rFonts w:cs="Times New Roman"/>
              </w:rPr>
              <w:t>,</w:t>
            </w:r>
            <w:r w:rsidRPr="00724DA5">
              <w:rPr>
                <w:rFonts w:cs="Times New Roman"/>
              </w:rPr>
              <w:t xml:space="preserve"> Jugendliche</w:t>
            </w:r>
            <w:r>
              <w:rPr>
                <w:rFonts w:cs="Times New Roman"/>
              </w:rPr>
              <w:t xml:space="preserve"> und Erwachsene</w:t>
            </w:r>
            <w:r w:rsidR="00B1676B">
              <w:rPr>
                <w:rFonts w:cs="Times New Roman"/>
              </w:rPr>
              <w:t xml:space="preserve"> mit</w:t>
            </w:r>
            <w:r w:rsidRPr="00724DA5">
              <w:rPr>
                <w:rFonts w:cs="Times New Roman"/>
              </w:rPr>
              <w:t xml:space="preserve"> einem </w:t>
            </w:r>
            <w:r w:rsidR="001E45BE">
              <w:rPr>
                <w:rFonts w:cs="Times New Roman"/>
              </w:rPr>
              <w:t>G</w:t>
            </w:r>
            <w:r w:rsidRPr="00724DA5">
              <w:rPr>
                <w:rFonts w:cs="Times New Roman"/>
              </w:rPr>
              <w:t>ewicht von 40 kg oder mehr</w:t>
            </w:r>
          </w:p>
        </w:tc>
        <w:tc>
          <w:tcPr>
            <w:tcW w:w="3070" w:type="dxa"/>
          </w:tcPr>
          <w:p w:rsidR="00E338BD" w:rsidRPr="00724DA5" w:rsidP="003D74D0" w14:paraId="3B1A7F0D" w14:textId="77777777">
            <w:pPr>
              <w:widowControl w:val="0"/>
              <w:numPr>
                <w:ilvl w:val="12"/>
                <w:numId w:val="0"/>
              </w:numPr>
              <w:ind w:right="-2"/>
              <w:rPr>
                <w:rFonts w:cs="Times New Roman"/>
              </w:rPr>
            </w:pPr>
            <w:r w:rsidRPr="00724DA5">
              <w:rPr>
                <w:rFonts w:cs="Times New Roman"/>
              </w:rPr>
              <w:t>80 mg als Anfangsdosis (</w:t>
            </w:r>
            <w:r w:rsidR="00B44467">
              <w:rPr>
                <w:rFonts w:cs="Times New Roman"/>
              </w:rPr>
              <w:t xml:space="preserve">als </w:t>
            </w:r>
            <w:r w:rsidRPr="00724DA5">
              <w:rPr>
                <w:rFonts w:cs="Times New Roman"/>
              </w:rPr>
              <w:t>zwei Injektionen</w:t>
            </w:r>
            <w:r w:rsidR="00B44467">
              <w:rPr>
                <w:rFonts w:cs="Times New Roman"/>
              </w:rPr>
              <w:t xml:space="preserve"> von 40 mg</w:t>
            </w:r>
            <w:r w:rsidRPr="00724DA5">
              <w:rPr>
                <w:rFonts w:cs="Times New Roman"/>
              </w:rPr>
              <w:t xml:space="preserve"> an einem Tag), danach zwei Wochen später 40 mg.</w:t>
            </w:r>
          </w:p>
          <w:p w:rsidR="00E338BD" w:rsidRPr="00724DA5" w:rsidP="003D74D0" w14:paraId="0288F6E9" w14:textId="77777777">
            <w:pPr>
              <w:widowControl w:val="0"/>
              <w:numPr>
                <w:ilvl w:val="12"/>
                <w:numId w:val="0"/>
              </w:numPr>
              <w:ind w:right="-2"/>
              <w:rPr>
                <w:rFonts w:cs="Times New Roman"/>
              </w:rPr>
            </w:pPr>
          </w:p>
          <w:p w:rsidR="00E338BD" w:rsidRPr="00724DA5" w:rsidP="003D74D0" w14:paraId="5B74EC4F" w14:textId="77777777">
            <w:pPr>
              <w:widowControl w:val="0"/>
              <w:numPr>
                <w:ilvl w:val="12"/>
                <w:numId w:val="0"/>
              </w:numPr>
              <w:ind w:right="-2"/>
              <w:rPr>
                <w:rFonts w:cs="Times New Roman"/>
              </w:rPr>
            </w:pPr>
            <w:r w:rsidRPr="00724DA5">
              <w:rPr>
                <w:rFonts w:cs="Times New Roman"/>
              </w:rPr>
              <w:t>Wenn ein schnelleres Eintreten der Wirkung erforderlich ist, kann der Arzt eine Anfangsdosis von 160 mg verschreiben (</w:t>
            </w:r>
            <w:r w:rsidR="00B44467">
              <w:rPr>
                <w:rFonts w:cs="Times New Roman"/>
              </w:rPr>
              <w:t xml:space="preserve">als </w:t>
            </w:r>
            <w:r w:rsidRPr="00724DA5">
              <w:rPr>
                <w:rFonts w:cs="Times New Roman"/>
              </w:rPr>
              <w:t>vier Injektionen</w:t>
            </w:r>
            <w:r w:rsidR="00B44467">
              <w:rPr>
                <w:rFonts w:cs="Times New Roman"/>
              </w:rPr>
              <w:t xml:space="preserve"> von 40 mg</w:t>
            </w:r>
            <w:r w:rsidRPr="00724DA5">
              <w:rPr>
                <w:rFonts w:cs="Times New Roman"/>
              </w:rPr>
              <w:t xml:space="preserve"> an einem Tag oder </w:t>
            </w:r>
            <w:r w:rsidR="00E706FE">
              <w:rPr>
                <w:rFonts w:cs="Times New Roman"/>
              </w:rPr>
              <w:t xml:space="preserve">als </w:t>
            </w:r>
            <w:r w:rsidRPr="00724DA5">
              <w:rPr>
                <w:rFonts w:cs="Times New Roman"/>
              </w:rPr>
              <w:t>zwei Injektionen</w:t>
            </w:r>
            <w:r w:rsidR="00B44467">
              <w:rPr>
                <w:rFonts w:cs="Times New Roman"/>
              </w:rPr>
              <w:t xml:space="preserve"> von 40 mg</w:t>
            </w:r>
            <w:r w:rsidRPr="00724DA5">
              <w:rPr>
                <w:rFonts w:cs="Times New Roman"/>
              </w:rPr>
              <w:t xml:space="preserve"> pro Tag an zwei aufeinanderfolgenden Tagen), gefolgt von 80 mg zwei Wochen später (</w:t>
            </w:r>
            <w:r w:rsidR="00B44467">
              <w:rPr>
                <w:rFonts w:cs="Times New Roman"/>
              </w:rPr>
              <w:t xml:space="preserve">als </w:t>
            </w:r>
            <w:r w:rsidRPr="00724DA5">
              <w:rPr>
                <w:rFonts w:cs="Times New Roman"/>
              </w:rPr>
              <w:t>zwei Injektionen</w:t>
            </w:r>
            <w:r w:rsidR="00B44467">
              <w:rPr>
                <w:rFonts w:cs="Times New Roman"/>
              </w:rPr>
              <w:t xml:space="preserve"> von 40 mg</w:t>
            </w:r>
            <w:r w:rsidRPr="00724DA5">
              <w:rPr>
                <w:rFonts w:cs="Times New Roman"/>
              </w:rPr>
              <w:t xml:space="preserve"> an einem Tag).</w:t>
            </w:r>
          </w:p>
          <w:p w:rsidR="00E338BD" w:rsidRPr="00724DA5" w:rsidP="003D74D0" w14:paraId="2F9A7E3A" w14:textId="77777777">
            <w:pPr>
              <w:widowControl w:val="0"/>
              <w:numPr>
                <w:ilvl w:val="12"/>
                <w:numId w:val="0"/>
              </w:numPr>
              <w:ind w:right="-2"/>
              <w:rPr>
                <w:rFonts w:cs="Times New Roman"/>
              </w:rPr>
            </w:pPr>
          </w:p>
          <w:p w:rsidR="00E338BD" w:rsidRPr="00724DA5" w:rsidP="003D74D0" w14:paraId="54E93449" w14:textId="77777777">
            <w:pPr>
              <w:widowControl w:val="0"/>
              <w:numPr>
                <w:ilvl w:val="12"/>
                <w:numId w:val="0"/>
              </w:numPr>
              <w:ind w:right="-2"/>
              <w:rPr>
                <w:rFonts w:cs="Times New Roman"/>
              </w:rPr>
            </w:pPr>
            <w:r w:rsidRPr="00724DA5">
              <w:rPr>
                <w:rFonts w:cs="Times New Roman"/>
              </w:rPr>
              <w:t xml:space="preserve">Danach ist die übliche Dosis 40 mg </w:t>
            </w:r>
            <w:r>
              <w:rPr>
                <w:rFonts w:cs="Times New Roman"/>
              </w:rPr>
              <w:t>jede zweite Woche.</w:t>
            </w:r>
          </w:p>
        </w:tc>
        <w:tc>
          <w:tcPr>
            <w:tcW w:w="3071" w:type="dxa"/>
          </w:tcPr>
          <w:p w:rsidR="00E338BD" w:rsidRPr="00724DA5" w:rsidP="00B44467" w14:paraId="1187BDB9" w14:textId="77777777">
            <w:pPr>
              <w:widowControl w:val="0"/>
              <w:numPr>
                <w:ilvl w:val="12"/>
                <w:numId w:val="0"/>
              </w:numPr>
              <w:ind w:right="-2"/>
              <w:rPr>
                <w:rFonts w:cs="Times New Roman"/>
              </w:rPr>
            </w:pPr>
            <w:r w:rsidRPr="00724DA5">
              <w:rPr>
                <w:rFonts w:cs="Times New Roman"/>
              </w:rPr>
              <w:t>Der Arzt kann die Dosi</w:t>
            </w:r>
            <w:r w:rsidR="00B44467">
              <w:rPr>
                <w:rFonts w:cs="Times New Roman"/>
              </w:rPr>
              <w:t>erung</w:t>
            </w:r>
            <w:r w:rsidRPr="00724DA5">
              <w:rPr>
                <w:rFonts w:cs="Times New Roman"/>
              </w:rPr>
              <w:t xml:space="preserve"> auf 40 mg </w:t>
            </w:r>
            <w:r w:rsidR="00B44467">
              <w:rPr>
                <w:rFonts w:cs="Times New Roman"/>
              </w:rPr>
              <w:t>jede</w:t>
            </w:r>
            <w:r w:rsidRPr="00724DA5">
              <w:rPr>
                <w:rFonts w:cs="Times New Roman"/>
              </w:rPr>
              <w:t xml:space="preserve"> Woche </w:t>
            </w:r>
            <w:r w:rsidR="00B44467">
              <w:rPr>
                <w:rFonts w:cs="Times New Roman"/>
              </w:rPr>
              <w:t xml:space="preserve">oder 80 mg jede zweite Woche </w:t>
            </w:r>
            <w:r w:rsidRPr="00724DA5">
              <w:rPr>
                <w:rFonts w:cs="Times New Roman"/>
              </w:rPr>
              <w:t>erhöhen.</w:t>
            </w:r>
          </w:p>
        </w:tc>
      </w:tr>
      <w:tr w14:paraId="0B4217F8" w14:textId="77777777" w:rsidTr="003D74D0">
        <w:tblPrEx>
          <w:tblW w:w="0" w:type="auto"/>
          <w:tblLook w:val="04A0"/>
        </w:tblPrEx>
        <w:tc>
          <w:tcPr>
            <w:tcW w:w="3070" w:type="dxa"/>
          </w:tcPr>
          <w:p w:rsidR="00E338BD" w:rsidRPr="00724DA5" w:rsidP="00C57C3A" w14:paraId="761D2AB1" w14:textId="77777777">
            <w:pPr>
              <w:numPr>
                <w:ilvl w:val="12"/>
                <w:numId w:val="0"/>
              </w:numPr>
              <w:rPr>
                <w:rFonts w:cs="Times New Roman"/>
              </w:rPr>
            </w:pPr>
            <w:r w:rsidRPr="00724DA5">
              <w:rPr>
                <w:rFonts w:cs="Times New Roman"/>
              </w:rPr>
              <w:t xml:space="preserve">Kinder und Jugendliche </w:t>
            </w:r>
            <w:r>
              <w:rPr>
                <w:rFonts w:cs="Times New Roman"/>
              </w:rPr>
              <w:t>zwischen</w:t>
            </w:r>
            <w:r w:rsidRPr="00724DA5">
              <w:rPr>
                <w:rFonts w:cs="Times New Roman"/>
              </w:rPr>
              <w:t xml:space="preserve"> 6</w:t>
            </w:r>
            <w:r>
              <w:rPr>
                <w:rFonts w:cs="Times New Roman"/>
              </w:rPr>
              <w:t xml:space="preserve"> und 17</w:t>
            </w:r>
            <w:r w:rsidRPr="00724DA5">
              <w:rPr>
                <w:rFonts w:cs="Times New Roman"/>
              </w:rPr>
              <w:t xml:space="preserve"> Jahren und einem </w:t>
            </w:r>
            <w:r w:rsidR="001E45BE">
              <w:rPr>
                <w:rFonts w:cs="Times New Roman"/>
              </w:rPr>
              <w:t>G</w:t>
            </w:r>
            <w:r w:rsidRPr="00724DA5">
              <w:rPr>
                <w:rFonts w:cs="Times New Roman"/>
              </w:rPr>
              <w:t>ewicht unter 40 kg</w:t>
            </w:r>
          </w:p>
        </w:tc>
        <w:tc>
          <w:tcPr>
            <w:tcW w:w="3070" w:type="dxa"/>
          </w:tcPr>
          <w:p w:rsidR="00E338BD" w:rsidRPr="00724DA5" w:rsidP="003D74D0" w14:paraId="57FBBCF7" w14:textId="77777777">
            <w:pPr>
              <w:keepNext/>
              <w:numPr>
                <w:ilvl w:val="12"/>
                <w:numId w:val="0"/>
              </w:numPr>
              <w:rPr>
                <w:rFonts w:cs="Times New Roman"/>
              </w:rPr>
            </w:pPr>
            <w:r w:rsidRPr="00724DA5">
              <w:rPr>
                <w:rFonts w:cs="Times New Roman"/>
              </w:rPr>
              <w:t>40 mg als Anfangsdosis, danach zwei Wochen später 20 mg.</w:t>
            </w:r>
          </w:p>
          <w:p w:rsidR="00E338BD" w:rsidRPr="00724DA5" w:rsidP="003D74D0" w14:paraId="6F8D2286" w14:textId="77777777">
            <w:pPr>
              <w:keepNext/>
              <w:numPr>
                <w:ilvl w:val="12"/>
                <w:numId w:val="0"/>
              </w:numPr>
              <w:rPr>
                <w:rFonts w:cs="Times New Roman"/>
              </w:rPr>
            </w:pPr>
          </w:p>
          <w:p w:rsidR="00E338BD" w:rsidRPr="00724DA5" w:rsidP="003D74D0" w14:paraId="147263DF" w14:textId="77777777">
            <w:pPr>
              <w:keepNext/>
              <w:numPr>
                <w:ilvl w:val="12"/>
                <w:numId w:val="0"/>
              </w:numPr>
              <w:rPr>
                <w:rFonts w:cs="Times New Roman"/>
              </w:rPr>
            </w:pPr>
            <w:r w:rsidRPr="00724DA5">
              <w:rPr>
                <w:rFonts w:cs="Times New Roman"/>
              </w:rPr>
              <w:t xml:space="preserve">Wenn ein schnelleres Eintreten der Wirkung erforderlich ist, kann der Arzt eine Anfangsdosis von 80 mg </w:t>
            </w:r>
            <w:r w:rsidR="00554225">
              <w:rPr>
                <w:rFonts w:cs="Times New Roman"/>
              </w:rPr>
              <w:t xml:space="preserve">verschreiben </w:t>
            </w:r>
            <w:r w:rsidRPr="00724DA5">
              <w:rPr>
                <w:rFonts w:cs="Times New Roman"/>
              </w:rPr>
              <w:t>(</w:t>
            </w:r>
            <w:r w:rsidR="00B44467">
              <w:rPr>
                <w:rFonts w:cs="Times New Roman"/>
              </w:rPr>
              <w:t xml:space="preserve">als </w:t>
            </w:r>
            <w:r w:rsidRPr="00724DA5">
              <w:rPr>
                <w:rFonts w:cs="Times New Roman"/>
              </w:rPr>
              <w:t>zwei Injektionen</w:t>
            </w:r>
            <w:r w:rsidR="00B44467">
              <w:rPr>
                <w:rFonts w:cs="Times New Roman"/>
              </w:rPr>
              <w:t xml:space="preserve"> von 40 mg</w:t>
            </w:r>
            <w:r w:rsidRPr="00724DA5">
              <w:rPr>
                <w:rFonts w:cs="Times New Roman"/>
              </w:rPr>
              <w:t xml:space="preserve"> an einem Tag), gefolgt von 40 mg zwei Wochen später.</w:t>
            </w:r>
          </w:p>
          <w:p w:rsidR="00E338BD" w:rsidRPr="00724DA5" w:rsidP="003D74D0" w14:paraId="036E18CA" w14:textId="77777777">
            <w:pPr>
              <w:keepNext/>
              <w:numPr>
                <w:ilvl w:val="12"/>
                <w:numId w:val="0"/>
              </w:numPr>
              <w:rPr>
                <w:rFonts w:cs="Times New Roman"/>
              </w:rPr>
            </w:pPr>
          </w:p>
          <w:p w:rsidR="00E338BD" w:rsidRPr="00724DA5" w:rsidP="003D74D0" w14:paraId="31B9A865" w14:textId="77777777">
            <w:pPr>
              <w:keepNext/>
              <w:numPr>
                <w:ilvl w:val="12"/>
                <w:numId w:val="0"/>
              </w:numPr>
              <w:rPr>
                <w:rFonts w:cs="Times New Roman"/>
              </w:rPr>
            </w:pPr>
            <w:r w:rsidRPr="00724DA5">
              <w:rPr>
                <w:rFonts w:cs="Times New Roman"/>
              </w:rPr>
              <w:t xml:space="preserve">Danach ist die übliche Dosis 20 mg </w:t>
            </w:r>
            <w:r>
              <w:rPr>
                <w:rFonts w:cs="Times New Roman"/>
              </w:rPr>
              <w:t>jede zweite Woche</w:t>
            </w:r>
            <w:r w:rsidRPr="00724DA5">
              <w:rPr>
                <w:rFonts w:cs="Times New Roman"/>
              </w:rPr>
              <w:t>.</w:t>
            </w:r>
          </w:p>
        </w:tc>
        <w:tc>
          <w:tcPr>
            <w:tcW w:w="3071" w:type="dxa"/>
          </w:tcPr>
          <w:p w:rsidR="00E338BD" w:rsidRPr="00724DA5" w:rsidP="00B44467" w14:paraId="3A7DE835" w14:textId="77777777">
            <w:pPr>
              <w:keepNext/>
              <w:numPr>
                <w:ilvl w:val="12"/>
                <w:numId w:val="0"/>
              </w:numPr>
              <w:rPr>
                <w:rFonts w:cs="Times New Roman"/>
              </w:rPr>
            </w:pPr>
            <w:r w:rsidRPr="00724DA5">
              <w:rPr>
                <w:rFonts w:cs="Times New Roman"/>
              </w:rPr>
              <w:t xml:space="preserve">Der Arzt kann die Dosishäufigkeit auf 20 mg </w:t>
            </w:r>
            <w:r w:rsidR="00B44467">
              <w:rPr>
                <w:rFonts w:cs="Times New Roman"/>
              </w:rPr>
              <w:t>jede</w:t>
            </w:r>
            <w:r w:rsidRPr="00724DA5">
              <w:rPr>
                <w:rFonts w:cs="Times New Roman"/>
              </w:rPr>
              <w:t xml:space="preserve"> Woche erhöhen.</w:t>
            </w:r>
          </w:p>
        </w:tc>
      </w:tr>
    </w:tbl>
    <w:p w:rsidR="00E338BD" w:rsidRPr="00724DA5" w:rsidP="00E338BD" w14:paraId="019E28FD"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9"/>
        <w:gridCol w:w="3036"/>
        <w:gridCol w:w="3006"/>
      </w:tblGrid>
      <w:tr w14:paraId="608AB840" w14:textId="77777777" w:rsidTr="003D74D0">
        <w:tblPrEx>
          <w:tblW w:w="0" w:type="auto"/>
          <w:tblLook w:val="04A0"/>
        </w:tblPrEx>
        <w:tc>
          <w:tcPr>
            <w:tcW w:w="9211" w:type="dxa"/>
            <w:gridSpan w:val="3"/>
          </w:tcPr>
          <w:p w:rsidR="00E338BD" w:rsidRPr="00724DA5" w:rsidP="00C57C3A" w14:paraId="2B97259D" w14:textId="77777777">
            <w:pPr>
              <w:widowControl w:val="0"/>
              <w:numPr>
                <w:ilvl w:val="12"/>
                <w:numId w:val="0"/>
              </w:numPr>
              <w:rPr>
                <w:rFonts w:cs="Times New Roman"/>
                <w:b/>
              </w:rPr>
            </w:pPr>
            <w:r w:rsidRPr="00724DA5">
              <w:rPr>
                <w:rFonts w:cs="Times New Roman"/>
                <w:b/>
              </w:rPr>
              <w:t>Colitis ulcerosa</w:t>
            </w:r>
          </w:p>
        </w:tc>
      </w:tr>
      <w:tr w14:paraId="2059F08F" w14:textId="77777777" w:rsidTr="003D74D0">
        <w:tblPrEx>
          <w:tblW w:w="0" w:type="auto"/>
          <w:tblLook w:val="04A0"/>
        </w:tblPrEx>
        <w:tc>
          <w:tcPr>
            <w:tcW w:w="3070" w:type="dxa"/>
          </w:tcPr>
          <w:p w:rsidR="00E338BD" w:rsidRPr="00724DA5" w:rsidP="00C57C3A" w14:paraId="44CB47C7" w14:textId="77777777">
            <w:pPr>
              <w:widowControl w:val="0"/>
              <w:numPr>
                <w:ilvl w:val="12"/>
                <w:numId w:val="0"/>
              </w:numPr>
              <w:rPr>
                <w:rFonts w:cs="Times New Roman"/>
                <w:b/>
              </w:rPr>
            </w:pPr>
            <w:r w:rsidRPr="00724DA5">
              <w:rPr>
                <w:rFonts w:cs="Times New Roman"/>
                <w:b/>
              </w:rPr>
              <w:t>Alter oder Körpergewicht</w:t>
            </w:r>
          </w:p>
        </w:tc>
        <w:tc>
          <w:tcPr>
            <w:tcW w:w="3070" w:type="dxa"/>
          </w:tcPr>
          <w:p w:rsidR="00E338BD" w:rsidRPr="00724DA5" w:rsidP="00C57C3A" w14:paraId="458D7B41" w14:textId="77777777">
            <w:pPr>
              <w:widowControl w:val="0"/>
              <w:numPr>
                <w:ilvl w:val="12"/>
                <w:numId w:val="0"/>
              </w:numPr>
              <w:rPr>
                <w:rFonts w:cs="Times New Roman"/>
                <w:b/>
              </w:rPr>
            </w:pPr>
            <w:r w:rsidRPr="00724DA5">
              <w:rPr>
                <w:rFonts w:cs="Times New Roman"/>
                <w:b/>
              </w:rPr>
              <w:t>Wie viel und wie oft ist Humira anzuwenden?</w:t>
            </w:r>
          </w:p>
        </w:tc>
        <w:tc>
          <w:tcPr>
            <w:tcW w:w="3071" w:type="dxa"/>
          </w:tcPr>
          <w:p w:rsidR="00E338BD" w:rsidRPr="00724DA5" w:rsidP="00C57C3A" w14:paraId="5FBE3DE9" w14:textId="77777777">
            <w:pPr>
              <w:widowControl w:val="0"/>
              <w:numPr>
                <w:ilvl w:val="12"/>
                <w:numId w:val="0"/>
              </w:numPr>
              <w:rPr>
                <w:rFonts w:cs="Times New Roman"/>
                <w:b/>
              </w:rPr>
            </w:pPr>
            <w:r w:rsidRPr="00724DA5">
              <w:rPr>
                <w:rFonts w:cs="Times New Roman"/>
                <w:b/>
              </w:rPr>
              <w:t>Hinweise</w:t>
            </w:r>
          </w:p>
        </w:tc>
      </w:tr>
      <w:tr w14:paraId="4D4EBFB0" w14:textId="77777777" w:rsidTr="003D74D0">
        <w:tblPrEx>
          <w:tblW w:w="0" w:type="auto"/>
          <w:tblLook w:val="04A0"/>
        </w:tblPrEx>
        <w:tc>
          <w:tcPr>
            <w:tcW w:w="3070" w:type="dxa"/>
          </w:tcPr>
          <w:p w:rsidR="00E338BD" w:rsidRPr="00724DA5" w:rsidP="003D74D0" w14:paraId="356E5A6B" w14:textId="77777777">
            <w:pPr>
              <w:widowControl w:val="0"/>
              <w:numPr>
                <w:ilvl w:val="12"/>
                <w:numId w:val="0"/>
              </w:numPr>
              <w:ind w:right="-2"/>
              <w:rPr>
                <w:rFonts w:cs="Times New Roman"/>
              </w:rPr>
            </w:pPr>
            <w:r w:rsidRPr="00724DA5">
              <w:rPr>
                <w:rFonts w:cs="Times New Roman"/>
              </w:rPr>
              <w:t>Erwachsene</w:t>
            </w:r>
          </w:p>
        </w:tc>
        <w:tc>
          <w:tcPr>
            <w:tcW w:w="3070" w:type="dxa"/>
          </w:tcPr>
          <w:p w:rsidR="00E338BD" w:rsidRPr="00724DA5" w:rsidP="003D74D0" w14:paraId="658F84C0" w14:textId="77777777">
            <w:pPr>
              <w:widowControl w:val="0"/>
              <w:numPr>
                <w:ilvl w:val="12"/>
                <w:numId w:val="0"/>
              </w:numPr>
              <w:ind w:right="-2"/>
              <w:rPr>
                <w:rFonts w:cs="Times New Roman"/>
              </w:rPr>
            </w:pPr>
            <w:r w:rsidRPr="00724DA5">
              <w:rPr>
                <w:rFonts w:cs="Times New Roman"/>
              </w:rPr>
              <w:t xml:space="preserve">160 mg als Anfangsdosis </w:t>
            </w:r>
            <w:r w:rsidRPr="00724DA5">
              <w:rPr>
                <w:rFonts w:cs="Times New Roman"/>
              </w:rPr>
              <w:t xml:space="preserve">(entweder </w:t>
            </w:r>
            <w:r w:rsidR="00E706FE">
              <w:rPr>
                <w:rFonts w:cs="Times New Roman"/>
              </w:rPr>
              <w:t xml:space="preserve">als </w:t>
            </w:r>
            <w:r w:rsidRPr="00724DA5">
              <w:rPr>
                <w:rFonts w:cs="Times New Roman"/>
              </w:rPr>
              <w:t>vier Injektionen</w:t>
            </w:r>
            <w:r w:rsidR="00B44467">
              <w:rPr>
                <w:rFonts w:cs="Times New Roman"/>
              </w:rPr>
              <w:t xml:space="preserve"> von 40 mg</w:t>
            </w:r>
            <w:r w:rsidRPr="00724DA5">
              <w:rPr>
                <w:rFonts w:cs="Times New Roman"/>
              </w:rPr>
              <w:t xml:space="preserve"> an einem Tag oder </w:t>
            </w:r>
            <w:r w:rsidR="00E706FE">
              <w:rPr>
                <w:rFonts w:cs="Times New Roman"/>
              </w:rPr>
              <w:t xml:space="preserve">als </w:t>
            </w:r>
            <w:r w:rsidRPr="00724DA5">
              <w:rPr>
                <w:rFonts w:cs="Times New Roman"/>
              </w:rPr>
              <w:t>zwei Injektionen</w:t>
            </w:r>
            <w:r w:rsidR="00B44467">
              <w:rPr>
                <w:rFonts w:cs="Times New Roman"/>
              </w:rPr>
              <w:t xml:space="preserve"> von 40 mg</w:t>
            </w:r>
            <w:r w:rsidRPr="00724DA5">
              <w:rPr>
                <w:rFonts w:cs="Times New Roman"/>
              </w:rPr>
              <w:t xml:space="preserve"> pro Tag an zwei aufeinanderfolgenden Tagen), danach eine Dosis von 80 mg zwei Wochen später (</w:t>
            </w:r>
            <w:r w:rsidR="00E706FE">
              <w:rPr>
                <w:rFonts w:cs="Times New Roman"/>
              </w:rPr>
              <w:t xml:space="preserve">als </w:t>
            </w:r>
            <w:r w:rsidRPr="00724DA5">
              <w:rPr>
                <w:rFonts w:cs="Times New Roman"/>
              </w:rPr>
              <w:t>zwei Injektionen</w:t>
            </w:r>
            <w:r w:rsidR="00B44467">
              <w:rPr>
                <w:rFonts w:cs="Times New Roman"/>
              </w:rPr>
              <w:t xml:space="preserve"> von 40 mg</w:t>
            </w:r>
            <w:r w:rsidRPr="00724DA5">
              <w:rPr>
                <w:rFonts w:cs="Times New Roman"/>
              </w:rPr>
              <w:t xml:space="preserve"> an einem Tag).</w:t>
            </w:r>
          </w:p>
          <w:p w:rsidR="00E338BD" w:rsidRPr="00724DA5" w:rsidP="003D74D0" w14:paraId="4DE49756" w14:textId="77777777">
            <w:pPr>
              <w:widowControl w:val="0"/>
              <w:numPr>
                <w:ilvl w:val="12"/>
                <w:numId w:val="0"/>
              </w:numPr>
              <w:ind w:right="-2"/>
              <w:rPr>
                <w:rFonts w:cs="Times New Roman"/>
              </w:rPr>
            </w:pPr>
          </w:p>
          <w:p w:rsidR="00E338BD" w:rsidRPr="00724DA5" w:rsidP="003D74D0" w14:paraId="558E930F" w14:textId="77777777">
            <w:pPr>
              <w:widowControl w:val="0"/>
              <w:numPr>
                <w:ilvl w:val="12"/>
                <w:numId w:val="0"/>
              </w:numPr>
              <w:ind w:right="-2"/>
              <w:rPr>
                <w:rFonts w:cs="Times New Roman"/>
              </w:rPr>
            </w:pPr>
            <w:r w:rsidRPr="00724DA5">
              <w:rPr>
                <w:rFonts w:cs="Times New Roman"/>
              </w:rPr>
              <w:t xml:space="preserve">Danach ist die übliche Dosis 40 mg </w:t>
            </w:r>
            <w:r>
              <w:rPr>
                <w:rFonts w:cs="Times New Roman"/>
              </w:rPr>
              <w:t>jede zweite Woche</w:t>
            </w:r>
            <w:r w:rsidRPr="00724DA5">
              <w:rPr>
                <w:rFonts w:cs="Times New Roman"/>
              </w:rPr>
              <w:t>.</w:t>
            </w:r>
          </w:p>
        </w:tc>
        <w:tc>
          <w:tcPr>
            <w:tcW w:w="3071" w:type="dxa"/>
          </w:tcPr>
          <w:p w:rsidR="00E338BD" w:rsidRPr="00724DA5" w:rsidP="00B44467" w14:paraId="59AC97F7" w14:textId="77777777">
            <w:pPr>
              <w:widowControl w:val="0"/>
              <w:numPr>
                <w:ilvl w:val="12"/>
                <w:numId w:val="0"/>
              </w:numPr>
              <w:ind w:right="-2"/>
              <w:rPr>
                <w:rFonts w:cs="Times New Roman"/>
              </w:rPr>
            </w:pPr>
            <w:r w:rsidRPr="00724DA5">
              <w:rPr>
                <w:rFonts w:cs="Times New Roman"/>
              </w:rPr>
              <w:t>Ihr Arzt kann die Dosi</w:t>
            </w:r>
            <w:r w:rsidR="00B44467">
              <w:rPr>
                <w:rFonts w:cs="Times New Roman"/>
              </w:rPr>
              <w:t>erung</w:t>
            </w:r>
            <w:r w:rsidRPr="00724DA5">
              <w:rPr>
                <w:rFonts w:cs="Times New Roman"/>
              </w:rPr>
              <w:t xml:space="preserve"> </w:t>
            </w:r>
            <w:r w:rsidRPr="00724DA5">
              <w:rPr>
                <w:rFonts w:cs="Times New Roman"/>
              </w:rPr>
              <w:t xml:space="preserve">auf 40 mg </w:t>
            </w:r>
            <w:r w:rsidR="00B44467">
              <w:rPr>
                <w:rFonts w:cs="Times New Roman"/>
              </w:rPr>
              <w:t>jede</w:t>
            </w:r>
            <w:r w:rsidRPr="00724DA5">
              <w:rPr>
                <w:rFonts w:cs="Times New Roman"/>
              </w:rPr>
              <w:t xml:space="preserve"> Woche </w:t>
            </w:r>
            <w:r w:rsidR="00B44467">
              <w:rPr>
                <w:rFonts w:cs="Times New Roman"/>
              </w:rPr>
              <w:t xml:space="preserve">oder 80 mg jede zweite Woche </w:t>
            </w:r>
            <w:r w:rsidRPr="00724DA5">
              <w:rPr>
                <w:rFonts w:cs="Times New Roman"/>
              </w:rPr>
              <w:t>erhöhen.</w:t>
            </w:r>
          </w:p>
        </w:tc>
      </w:tr>
      <w:tr w14:paraId="1706FD41" w14:textId="77777777" w:rsidTr="003D74D0">
        <w:tblPrEx>
          <w:tblW w:w="0" w:type="auto"/>
          <w:tblLook w:val="04A0"/>
        </w:tblPrEx>
        <w:tc>
          <w:tcPr>
            <w:tcW w:w="3070" w:type="dxa"/>
          </w:tcPr>
          <w:p w:rsidR="0039038C" w:rsidRPr="008E35E5" w:rsidP="003D74D0" w14:paraId="611C9E6C" w14:textId="77777777">
            <w:pPr>
              <w:widowControl w:val="0"/>
              <w:numPr>
                <w:ilvl w:val="12"/>
                <w:numId w:val="0"/>
              </w:numPr>
              <w:ind w:right="-2"/>
              <w:rPr>
                <w:rFonts w:cs="Times New Roman"/>
                <w:iCs/>
              </w:rPr>
            </w:pPr>
            <w:r w:rsidRPr="00E74811">
              <w:rPr>
                <w:rFonts w:cs="Calibri"/>
                <w:iCs/>
              </w:rPr>
              <w:t>Kinder und Jugendliche ab 6 Jahren mit einem Körpergewicht unter 40 kg</w:t>
            </w:r>
          </w:p>
        </w:tc>
        <w:tc>
          <w:tcPr>
            <w:tcW w:w="3070" w:type="dxa"/>
          </w:tcPr>
          <w:p w:rsidR="0039038C" w:rsidRPr="00724DA5" w:rsidP="0039038C" w14:paraId="21F68D1F" w14:textId="77777777">
            <w:pPr>
              <w:widowControl w:val="0"/>
              <w:numPr>
                <w:ilvl w:val="12"/>
                <w:numId w:val="0"/>
              </w:numPr>
              <w:ind w:right="-2"/>
              <w:rPr>
                <w:rFonts w:cs="Times New Roman"/>
              </w:rPr>
            </w:pPr>
            <w:r>
              <w:rPr>
                <w:rFonts w:cs="Times New Roman"/>
              </w:rPr>
              <w:t>8</w:t>
            </w:r>
            <w:r w:rsidRPr="00724DA5">
              <w:rPr>
                <w:rFonts w:cs="Times New Roman"/>
              </w:rPr>
              <w:t>0 mg als Anfangsdosis (</w:t>
            </w:r>
            <w:r>
              <w:rPr>
                <w:rFonts w:cs="Times New Roman"/>
              </w:rPr>
              <w:t>als zwei</w:t>
            </w:r>
            <w:r w:rsidRPr="00724DA5">
              <w:rPr>
                <w:rFonts w:cs="Times New Roman"/>
              </w:rPr>
              <w:t xml:space="preserve"> Injektionen</w:t>
            </w:r>
            <w:r>
              <w:rPr>
                <w:rFonts w:cs="Times New Roman"/>
              </w:rPr>
              <w:t xml:space="preserve"> von 40 mg</w:t>
            </w:r>
            <w:r w:rsidRPr="00724DA5">
              <w:rPr>
                <w:rFonts w:cs="Times New Roman"/>
              </w:rPr>
              <w:t xml:space="preserve"> an einem Tag</w:t>
            </w:r>
            <w:r>
              <w:rPr>
                <w:rFonts w:cs="Times New Roman"/>
              </w:rPr>
              <w:t>)</w:t>
            </w:r>
            <w:r w:rsidRPr="00724DA5">
              <w:rPr>
                <w:rFonts w:cs="Times New Roman"/>
              </w:rPr>
              <w:t xml:space="preserve">, danach eine Dosis von </w:t>
            </w:r>
            <w:r>
              <w:rPr>
                <w:rFonts w:cs="Times New Roman"/>
              </w:rPr>
              <w:t>4</w:t>
            </w:r>
            <w:r w:rsidRPr="00724DA5">
              <w:rPr>
                <w:rFonts w:cs="Times New Roman"/>
              </w:rPr>
              <w:t>0 mg zwei Wochen später</w:t>
            </w:r>
            <w:r>
              <w:rPr>
                <w:rFonts w:cs="Times New Roman"/>
              </w:rPr>
              <w:t xml:space="preserve"> </w:t>
            </w:r>
            <w:r w:rsidRPr="00724DA5">
              <w:rPr>
                <w:rFonts w:cs="Times New Roman"/>
              </w:rPr>
              <w:t>(</w:t>
            </w:r>
            <w:r>
              <w:rPr>
                <w:rFonts w:cs="Times New Roman"/>
              </w:rPr>
              <w:t>als eine</w:t>
            </w:r>
            <w:r w:rsidRPr="00724DA5">
              <w:rPr>
                <w:rFonts w:cs="Times New Roman"/>
              </w:rPr>
              <w:t xml:space="preserve"> Injektion</w:t>
            </w:r>
            <w:r>
              <w:rPr>
                <w:rFonts w:cs="Times New Roman"/>
              </w:rPr>
              <w:t xml:space="preserve"> von 40 mg</w:t>
            </w:r>
            <w:r w:rsidRPr="00724DA5">
              <w:rPr>
                <w:rFonts w:cs="Times New Roman"/>
              </w:rPr>
              <w:t>).</w:t>
            </w:r>
          </w:p>
          <w:p w:rsidR="0039038C" w:rsidRPr="00724DA5" w:rsidP="0039038C" w14:paraId="0A90A9B8" w14:textId="77777777">
            <w:pPr>
              <w:widowControl w:val="0"/>
              <w:numPr>
                <w:ilvl w:val="12"/>
                <w:numId w:val="0"/>
              </w:numPr>
              <w:ind w:right="-2"/>
              <w:rPr>
                <w:rFonts w:cs="Times New Roman"/>
              </w:rPr>
            </w:pPr>
          </w:p>
          <w:p w:rsidR="0039038C" w:rsidRPr="00724DA5" w:rsidP="0039038C" w14:paraId="6ACBA7F2" w14:textId="77777777">
            <w:pPr>
              <w:widowControl w:val="0"/>
              <w:numPr>
                <w:ilvl w:val="12"/>
                <w:numId w:val="0"/>
              </w:numPr>
              <w:ind w:right="-2"/>
              <w:rPr>
                <w:rFonts w:cs="Times New Roman"/>
              </w:rPr>
            </w:pPr>
            <w:r w:rsidRPr="00724DA5">
              <w:rPr>
                <w:rFonts w:cs="Times New Roman"/>
              </w:rPr>
              <w:t xml:space="preserve">Danach ist die übliche Dosis 40 mg </w:t>
            </w:r>
            <w:r>
              <w:rPr>
                <w:rFonts w:cs="Times New Roman"/>
              </w:rPr>
              <w:t>jede zweite Woche</w:t>
            </w:r>
            <w:r w:rsidRPr="00724DA5">
              <w:rPr>
                <w:rFonts w:cs="Times New Roman"/>
              </w:rPr>
              <w:t>.</w:t>
            </w:r>
          </w:p>
        </w:tc>
        <w:tc>
          <w:tcPr>
            <w:tcW w:w="3071" w:type="dxa"/>
          </w:tcPr>
          <w:p w:rsidR="0039038C" w:rsidRPr="00724DA5" w:rsidP="00B44467" w14:paraId="21F6E048" w14:textId="77777777">
            <w:pPr>
              <w:widowControl w:val="0"/>
              <w:numPr>
                <w:ilvl w:val="12"/>
                <w:numId w:val="0"/>
              </w:numPr>
              <w:ind w:right="-2"/>
              <w:rPr>
                <w:rFonts w:cs="Times New Roman"/>
              </w:rPr>
            </w:pPr>
            <w:r>
              <w:rPr>
                <w:rFonts w:cs="Times New Roman"/>
              </w:rPr>
              <w:t xml:space="preserve">Auch wenn Sie </w:t>
            </w:r>
            <w:r w:rsidR="002E62F2">
              <w:rPr>
                <w:rFonts w:cs="Times New Roman"/>
              </w:rPr>
              <w:t xml:space="preserve">während der Behandlung </w:t>
            </w:r>
            <w:r>
              <w:rPr>
                <w:rFonts w:cs="Times New Roman"/>
              </w:rPr>
              <w:t xml:space="preserve">18 Jahre alt werden, sollten Sie </w:t>
            </w:r>
            <w:r w:rsidRPr="008E35E5">
              <w:rPr>
                <w:rFonts w:cs="Times New Roman"/>
              </w:rPr>
              <w:t xml:space="preserve">Humira </w:t>
            </w:r>
            <w:r w:rsidR="002E62F2">
              <w:rPr>
                <w:rFonts w:cs="Times New Roman"/>
              </w:rPr>
              <w:t xml:space="preserve">weiterhin </w:t>
            </w:r>
            <w:r w:rsidRPr="008E35E5">
              <w:rPr>
                <w:rFonts w:cs="Times New Roman"/>
              </w:rPr>
              <w:t xml:space="preserve">mit der üblichen Dosis </w:t>
            </w:r>
            <w:r w:rsidRPr="0070385A">
              <w:rPr>
                <w:rFonts w:cs="Calibri"/>
                <w:iCs/>
                <w:color w:val="auto"/>
              </w:rPr>
              <w:t>spritzen</w:t>
            </w:r>
            <w:r w:rsidR="00FD6D22">
              <w:rPr>
                <w:rFonts w:cs="Calibri"/>
                <w:iCs/>
                <w:color w:val="auto"/>
              </w:rPr>
              <w:t>.</w:t>
            </w:r>
          </w:p>
        </w:tc>
      </w:tr>
      <w:tr w14:paraId="5F620AAE" w14:textId="77777777" w:rsidTr="003D74D0">
        <w:tblPrEx>
          <w:tblW w:w="0" w:type="auto"/>
          <w:tblLook w:val="04A0"/>
        </w:tblPrEx>
        <w:tc>
          <w:tcPr>
            <w:tcW w:w="3070" w:type="dxa"/>
          </w:tcPr>
          <w:p w:rsidR="000E7835" w:rsidRPr="00F0021D" w:rsidP="00F0021D" w14:paraId="022E6AF4" w14:textId="77777777">
            <w:pPr>
              <w:widowControl w:val="0"/>
              <w:numPr>
                <w:ilvl w:val="12"/>
                <w:numId w:val="0"/>
              </w:numPr>
              <w:ind w:right="-2"/>
              <w:rPr>
                <w:rFonts w:cs="Calibri"/>
                <w:iCs/>
              </w:rPr>
            </w:pPr>
            <w:r w:rsidRPr="007F2427">
              <w:rPr>
                <w:rFonts w:cs="Calibri"/>
                <w:iCs/>
              </w:rPr>
              <w:t>Kinder und Jugendliche ab 6 Jahren mit einem Körpergewicht von 40 kg oder mehr</w:t>
            </w:r>
          </w:p>
        </w:tc>
        <w:tc>
          <w:tcPr>
            <w:tcW w:w="3070" w:type="dxa"/>
          </w:tcPr>
          <w:p w:rsidR="00F0021D" w:rsidRPr="00F0021D" w:rsidP="00F0021D" w14:paraId="49C9B8EE" w14:textId="77777777">
            <w:pPr>
              <w:widowControl w:val="0"/>
              <w:numPr>
                <w:ilvl w:val="12"/>
                <w:numId w:val="0"/>
              </w:numPr>
              <w:ind w:right="-2"/>
              <w:rPr>
                <w:rFonts w:cs="Times New Roman"/>
              </w:rPr>
            </w:pPr>
            <w:r w:rsidRPr="00F0021D">
              <w:rPr>
                <w:rFonts w:cs="Times New Roman"/>
              </w:rPr>
              <w:t>160 mg als Anfangsdosis (entweder als vier Injektionen von 40 mg an einem Tag oder als zwei Injektionen von 40 mg pro Tag an zwei aufeinanderfolgenden Tagen), danach eine Dosis von 80 mg zwei Wochen später (als zwei Injektionen von 40 mg an einem Tag).</w:t>
            </w:r>
          </w:p>
          <w:p w:rsidR="00F0021D" w:rsidRPr="00F0021D" w:rsidP="00F0021D" w14:paraId="5AC85555" w14:textId="77777777">
            <w:pPr>
              <w:widowControl w:val="0"/>
              <w:numPr>
                <w:ilvl w:val="12"/>
                <w:numId w:val="0"/>
              </w:numPr>
              <w:ind w:right="-2"/>
              <w:rPr>
                <w:rFonts w:cs="Times New Roman"/>
              </w:rPr>
            </w:pPr>
          </w:p>
          <w:p w:rsidR="000E7835" w:rsidRPr="00724DA5" w:rsidP="00F0021D" w14:paraId="527E8AAD" w14:textId="77777777">
            <w:pPr>
              <w:widowControl w:val="0"/>
              <w:numPr>
                <w:ilvl w:val="12"/>
                <w:numId w:val="0"/>
              </w:numPr>
              <w:ind w:right="-2"/>
              <w:rPr>
                <w:rFonts w:cs="Times New Roman"/>
              </w:rPr>
            </w:pPr>
            <w:r w:rsidRPr="00F0021D">
              <w:rPr>
                <w:rFonts w:cs="Times New Roman"/>
              </w:rPr>
              <w:t xml:space="preserve">Danach ist die übliche Dosis </w:t>
            </w:r>
            <w:r>
              <w:rPr>
                <w:rFonts w:cs="Times New Roman"/>
              </w:rPr>
              <w:t>8</w:t>
            </w:r>
            <w:r w:rsidRPr="00F0021D">
              <w:rPr>
                <w:rFonts w:cs="Times New Roman"/>
              </w:rPr>
              <w:t>0 mg jede zweite Woche.</w:t>
            </w:r>
          </w:p>
        </w:tc>
        <w:tc>
          <w:tcPr>
            <w:tcW w:w="3071" w:type="dxa"/>
          </w:tcPr>
          <w:p w:rsidR="000E7835" w:rsidRPr="00724DA5" w:rsidP="00B44467" w14:paraId="5B9ADECB" w14:textId="77777777">
            <w:pPr>
              <w:widowControl w:val="0"/>
              <w:numPr>
                <w:ilvl w:val="12"/>
                <w:numId w:val="0"/>
              </w:numPr>
              <w:ind w:right="-2"/>
              <w:rPr>
                <w:rFonts w:cs="Times New Roman"/>
              </w:rPr>
            </w:pPr>
            <w:r>
              <w:rPr>
                <w:rFonts w:cs="Times New Roman"/>
              </w:rPr>
              <w:t xml:space="preserve">Auch wenn Sie während der Behandlung 18 Jahre alt werden, sollten Sie </w:t>
            </w:r>
            <w:r w:rsidRPr="008E35E5">
              <w:rPr>
                <w:rFonts w:cs="Times New Roman"/>
              </w:rPr>
              <w:t xml:space="preserve">Humira </w:t>
            </w:r>
            <w:r>
              <w:rPr>
                <w:rFonts w:cs="Times New Roman"/>
              </w:rPr>
              <w:t xml:space="preserve">weiterhin </w:t>
            </w:r>
            <w:r w:rsidRPr="008E35E5">
              <w:rPr>
                <w:rFonts w:cs="Times New Roman"/>
              </w:rPr>
              <w:t xml:space="preserve">mit der üblichen Dosis </w:t>
            </w:r>
            <w:r w:rsidRPr="0070385A">
              <w:rPr>
                <w:rFonts w:cs="Calibri"/>
                <w:iCs/>
                <w:color w:val="auto"/>
              </w:rPr>
              <w:t>spritzen</w:t>
            </w:r>
            <w:r w:rsidR="00FD6D22">
              <w:rPr>
                <w:rFonts w:cs="Calibri"/>
                <w:iCs/>
                <w:color w:val="auto"/>
              </w:rPr>
              <w:t>.</w:t>
            </w:r>
          </w:p>
        </w:tc>
      </w:tr>
    </w:tbl>
    <w:p w:rsidR="00E338BD" w:rsidRPr="00724DA5" w:rsidP="00E338BD" w14:paraId="4F40957E"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2"/>
        <w:gridCol w:w="3017"/>
        <w:gridCol w:w="3022"/>
      </w:tblGrid>
      <w:tr w14:paraId="407C09AE" w14:textId="77777777" w:rsidTr="003D74D0">
        <w:tblPrEx>
          <w:tblW w:w="0" w:type="auto"/>
          <w:tblLook w:val="04A0"/>
        </w:tblPrEx>
        <w:tc>
          <w:tcPr>
            <w:tcW w:w="9211" w:type="dxa"/>
            <w:gridSpan w:val="3"/>
          </w:tcPr>
          <w:p w:rsidR="00E338BD" w:rsidRPr="00724DA5" w:rsidP="003D74D0" w14:paraId="7BB3EC45" w14:textId="77777777">
            <w:pPr>
              <w:widowControl w:val="0"/>
              <w:numPr>
                <w:ilvl w:val="12"/>
                <w:numId w:val="0"/>
              </w:numPr>
              <w:rPr>
                <w:rFonts w:cs="Times New Roman"/>
                <w:b/>
              </w:rPr>
            </w:pPr>
            <w:r w:rsidRPr="00724DA5">
              <w:rPr>
                <w:rFonts w:cs="Times New Roman"/>
                <w:b/>
              </w:rPr>
              <w:t xml:space="preserve">Nicht infektiöse Uveitis </w:t>
            </w:r>
          </w:p>
        </w:tc>
      </w:tr>
      <w:tr w14:paraId="67672DBE" w14:textId="77777777" w:rsidTr="003D74D0">
        <w:tblPrEx>
          <w:tblW w:w="0" w:type="auto"/>
          <w:tblLook w:val="04A0"/>
        </w:tblPrEx>
        <w:tc>
          <w:tcPr>
            <w:tcW w:w="3070" w:type="dxa"/>
          </w:tcPr>
          <w:p w:rsidR="00E338BD" w:rsidRPr="00724DA5" w:rsidP="003D74D0" w14:paraId="718C205D"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E338BD" w:rsidRPr="00724DA5" w:rsidP="003D74D0" w14:paraId="27C28CEB"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E338BD" w:rsidRPr="00724DA5" w:rsidP="003D74D0" w14:paraId="6DA4D408" w14:textId="77777777">
            <w:pPr>
              <w:widowControl w:val="0"/>
              <w:numPr>
                <w:ilvl w:val="12"/>
                <w:numId w:val="0"/>
              </w:numPr>
              <w:ind w:right="-2"/>
              <w:rPr>
                <w:rFonts w:cs="Times New Roman"/>
                <w:b/>
              </w:rPr>
            </w:pPr>
            <w:r w:rsidRPr="00724DA5">
              <w:rPr>
                <w:rFonts w:cs="Times New Roman"/>
                <w:b/>
              </w:rPr>
              <w:t>Hinweise</w:t>
            </w:r>
          </w:p>
        </w:tc>
      </w:tr>
      <w:tr w14:paraId="6E59C794" w14:textId="77777777" w:rsidTr="003D74D0">
        <w:tblPrEx>
          <w:tblW w:w="0" w:type="auto"/>
          <w:tblLook w:val="04A0"/>
        </w:tblPrEx>
        <w:tc>
          <w:tcPr>
            <w:tcW w:w="3070" w:type="dxa"/>
          </w:tcPr>
          <w:p w:rsidR="00E338BD" w:rsidRPr="00724DA5" w:rsidP="003D74D0" w14:paraId="7C52AF28" w14:textId="77777777">
            <w:pPr>
              <w:widowControl w:val="0"/>
              <w:numPr>
                <w:ilvl w:val="12"/>
                <w:numId w:val="0"/>
              </w:numPr>
              <w:ind w:right="-2"/>
              <w:rPr>
                <w:rFonts w:cs="Times New Roman"/>
              </w:rPr>
            </w:pPr>
            <w:r w:rsidRPr="00724DA5">
              <w:rPr>
                <w:rFonts w:cs="Times New Roman"/>
              </w:rPr>
              <w:t>Erwachsene</w:t>
            </w:r>
          </w:p>
        </w:tc>
        <w:tc>
          <w:tcPr>
            <w:tcW w:w="3070" w:type="dxa"/>
          </w:tcPr>
          <w:p w:rsidR="00E338BD" w:rsidRPr="00724DA5" w:rsidP="00B44467" w14:paraId="0B168945" w14:textId="77777777">
            <w:pPr>
              <w:widowControl w:val="0"/>
              <w:numPr>
                <w:ilvl w:val="12"/>
                <w:numId w:val="0"/>
              </w:numPr>
              <w:ind w:right="-2"/>
              <w:rPr>
                <w:rFonts w:cs="Times New Roman"/>
              </w:rPr>
            </w:pPr>
            <w:r w:rsidRPr="00724DA5">
              <w:rPr>
                <w:rFonts w:cs="Times New Roman"/>
              </w:rPr>
              <w:t>80 mg als Anfangsdosis (</w:t>
            </w:r>
            <w:r w:rsidR="00E706FE">
              <w:rPr>
                <w:rFonts w:cs="Times New Roman"/>
              </w:rPr>
              <w:t xml:space="preserve">als </w:t>
            </w:r>
            <w:r w:rsidRPr="00724DA5">
              <w:rPr>
                <w:rFonts w:cs="Times New Roman"/>
              </w:rPr>
              <w:t>zwei Injektionen</w:t>
            </w:r>
            <w:r w:rsidR="00B44467">
              <w:rPr>
                <w:rFonts w:cs="Times New Roman"/>
              </w:rPr>
              <w:t xml:space="preserve"> von 40 mg</w:t>
            </w:r>
            <w:r w:rsidRPr="00724DA5">
              <w:rPr>
                <w:rFonts w:cs="Times New Roman"/>
              </w:rPr>
              <w:t xml:space="preserve"> an einem Tag), danach 40 mg jede zweite Woche, beginnend eine Woche nach der Anfangsdosis.</w:t>
            </w:r>
          </w:p>
        </w:tc>
        <w:tc>
          <w:tcPr>
            <w:tcW w:w="3071" w:type="dxa"/>
          </w:tcPr>
          <w:p w:rsidR="00E338BD" w:rsidRPr="00724DA5" w:rsidP="003D74D0" w14:paraId="7A9CD9BB" w14:textId="77777777">
            <w:pPr>
              <w:widowControl w:val="0"/>
              <w:numPr>
                <w:ilvl w:val="12"/>
                <w:numId w:val="0"/>
              </w:numPr>
              <w:ind w:right="-2"/>
              <w:rPr>
                <w:rFonts w:cs="Times New Roman"/>
              </w:rPr>
            </w:pPr>
            <w:r w:rsidRPr="00724DA5">
              <w:rPr>
                <w:rFonts w:cs="Times New Roman"/>
              </w:rPr>
              <w:t>Kortikosteroide oder andere Arzneimittel, die das körpereigene Abwehrsystem beeinflussen, können während der Behandlung mit Humira weiter genommen werden. Humira kann auch alleine angewendet werden.</w:t>
            </w:r>
          </w:p>
        </w:tc>
      </w:tr>
      <w:tr w14:paraId="4F9EC242" w14:textId="77777777" w:rsidTr="003D74D0">
        <w:tblPrEx>
          <w:tblW w:w="0" w:type="auto"/>
          <w:tblLook w:val="04A0"/>
        </w:tblPrEx>
        <w:tc>
          <w:tcPr>
            <w:tcW w:w="3070" w:type="dxa"/>
          </w:tcPr>
          <w:p w:rsidR="00E338BD" w:rsidRPr="0062361D" w:rsidP="001E45BE" w14:paraId="054A614B" w14:textId="77777777">
            <w:pPr>
              <w:widowControl w:val="0"/>
              <w:numPr>
                <w:ilvl w:val="12"/>
                <w:numId w:val="0"/>
              </w:numPr>
              <w:ind w:right="-2"/>
              <w:rPr>
                <w:rFonts w:cs="Times New Roman"/>
              </w:rPr>
            </w:pPr>
            <w:r w:rsidRPr="00C367B6">
              <w:rPr>
                <w:rFonts w:cs="Calibri"/>
                <w:color w:val="auto"/>
              </w:rPr>
              <w:t xml:space="preserve">Kinder </w:t>
            </w:r>
            <w:r w:rsidR="00B1676B">
              <w:rPr>
                <w:rFonts w:cs="Calibri"/>
                <w:color w:val="auto"/>
              </w:rPr>
              <w:t xml:space="preserve">ab 2 Jahren </w:t>
            </w:r>
            <w:r w:rsidRPr="00C367B6">
              <w:rPr>
                <w:rFonts w:cs="Calibri"/>
                <w:color w:val="auto"/>
              </w:rPr>
              <w:t xml:space="preserve">und Jugendliche </w:t>
            </w:r>
            <w:r w:rsidR="00B1676B">
              <w:rPr>
                <w:rFonts w:cs="Calibri"/>
                <w:color w:val="auto"/>
              </w:rPr>
              <w:t>mit</w:t>
            </w:r>
            <w:r w:rsidRPr="00C367B6">
              <w:rPr>
                <w:rFonts w:cs="Calibri"/>
                <w:color w:val="auto"/>
              </w:rPr>
              <w:t xml:space="preserve"> einem </w:t>
            </w:r>
            <w:r w:rsidR="001E45BE">
              <w:rPr>
                <w:rFonts w:cs="Calibri"/>
                <w:color w:val="auto"/>
              </w:rPr>
              <w:t>G</w:t>
            </w:r>
            <w:r w:rsidRPr="00C367B6">
              <w:rPr>
                <w:rFonts w:cs="Calibri"/>
                <w:color w:val="auto"/>
              </w:rPr>
              <w:t>ewicht unter 30 kg</w:t>
            </w:r>
          </w:p>
        </w:tc>
        <w:tc>
          <w:tcPr>
            <w:tcW w:w="3070" w:type="dxa"/>
          </w:tcPr>
          <w:p w:rsidR="00E338BD" w:rsidRPr="0062361D" w:rsidP="003D74D0" w14:paraId="11833CB6" w14:textId="77777777">
            <w:pPr>
              <w:widowControl w:val="0"/>
              <w:numPr>
                <w:ilvl w:val="12"/>
                <w:numId w:val="0"/>
              </w:numPr>
              <w:ind w:right="-2"/>
              <w:rPr>
                <w:rFonts w:cs="Times New Roman"/>
              </w:rPr>
            </w:pPr>
            <w:r w:rsidRPr="00C367B6">
              <w:rPr>
                <w:rFonts w:cs="Calibri"/>
                <w:color w:val="auto"/>
              </w:rPr>
              <w:t xml:space="preserve">20 mg </w:t>
            </w:r>
            <w:r>
              <w:rPr>
                <w:rFonts w:cs="Calibri"/>
                <w:color w:val="auto"/>
              </w:rPr>
              <w:t>jede zweite Woche</w:t>
            </w:r>
          </w:p>
        </w:tc>
        <w:tc>
          <w:tcPr>
            <w:tcW w:w="3071" w:type="dxa"/>
          </w:tcPr>
          <w:p w:rsidR="00E338BD" w:rsidRPr="0062361D" w:rsidP="00B44467" w14:paraId="72BCCA03" w14:textId="77777777">
            <w:pPr>
              <w:widowControl w:val="0"/>
              <w:numPr>
                <w:ilvl w:val="12"/>
                <w:numId w:val="0"/>
              </w:numPr>
              <w:ind w:right="-2"/>
              <w:rPr>
                <w:rFonts w:cs="Times New Roman"/>
              </w:rPr>
            </w:pPr>
            <w:r w:rsidRPr="00C367B6">
              <w:rPr>
                <w:rFonts w:cs="Calibri"/>
                <w:color w:val="auto"/>
              </w:rPr>
              <w:t>Ihr Arzt kann eine Anfangsdosis von 40</w:t>
            </w:r>
            <w:r w:rsidR="00B44467">
              <w:rPr>
                <w:rFonts w:cs="Calibri"/>
                <w:color w:val="auto"/>
              </w:rPr>
              <w:t> </w:t>
            </w:r>
            <w:r w:rsidRPr="00C367B6">
              <w:rPr>
                <w:rFonts w:cs="Calibri"/>
                <w:color w:val="auto"/>
              </w:rPr>
              <w:t xml:space="preserve">mg verschreiben. Diese Anfangsdosis wird eine Woche vor Beginn der Behandlung mit den üblichen 20 mg </w:t>
            </w:r>
            <w:r>
              <w:rPr>
                <w:rFonts w:cs="Calibri"/>
                <w:color w:val="auto"/>
              </w:rPr>
              <w:t>jede zweite Woche</w:t>
            </w:r>
            <w:r w:rsidRPr="00C367B6">
              <w:rPr>
                <w:rFonts w:cs="Calibri"/>
                <w:color w:val="auto"/>
              </w:rPr>
              <w:t xml:space="preserve"> verabreicht. Es wird empfohlen, Humira gemeinsam mit Methotrexat anzuwenden.  </w:t>
            </w:r>
          </w:p>
        </w:tc>
      </w:tr>
      <w:tr w14:paraId="4F683E68" w14:textId="77777777" w:rsidTr="003D74D0">
        <w:tblPrEx>
          <w:tblW w:w="0" w:type="auto"/>
          <w:tblLook w:val="04A0"/>
        </w:tblPrEx>
        <w:tc>
          <w:tcPr>
            <w:tcW w:w="3070" w:type="dxa"/>
          </w:tcPr>
          <w:p w:rsidR="00E338BD" w:rsidRPr="0062361D" w:rsidP="00C57C3A" w14:paraId="188F50D8" w14:textId="77777777">
            <w:pPr>
              <w:numPr>
                <w:ilvl w:val="12"/>
                <w:numId w:val="0"/>
              </w:numPr>
              <w:rPr>
                <w:rFonts w:cs="Calibri"/>
                <w:color w:val="auto"/>
              </w:rPr>
            </w:pPr>
            <w:r w:rsidRPr="00C367B6">
              <w:rPr>
                <w:rFonts w:cs="Calibri"/>
                <w:color w:val="auto"/>
              </w:rPr>
              <w:t>Kinder</w:t>
            </w:r>
            <w:r w:rsidR="00B1676B">
              <w:rPr>
                <w:rFonts w:cs="Calibri"/>
                <w:color w:val="auto"/>
              </w:rPr>
              <w:t xml:space="preserve"> ab 2 Jahren</w:t>
            </w:r>
            <w:r w:rsidRPr="00C367B6">
              <w:rPr>
                <w:rFonts w:cs="Calibri"/>
                <w:color w:val="auto"/>
              </w:rPr>
              <w:t xml:space="preserve"> und Jugendliche </w:t>
            </w:r>
            <w:r w:rsidR="00B1676B">
              <w:rPr>
                <w:rFonts w:cs="Calibri"/>
                <w:color w:val="auto"/>
              </w:rPr>
              <w:t>mit</w:t>
            </w:r>
            <w:r w:rsidRPr="00C367B6">
              <w:rPr>
                <w:rFonts w:cs="Calibri"/>
                <w:color w:val="auto"/>
              </w:rPr>
              <w:t xml:space="preserve"> einem </w:t>
            </w:r>
            <w:r w:rsidR="001E45BE">
              <w:rPr>
                <w:rFonts w:cs="Calibri"/>
                <w:color w:val="auto"/>
              </w:rPr>
              <w:t>G</w:t>
            </w:r>
            <w:r w:rsidRPr="00C367B6">
              <w:rPr>
                <w:rFonts w:cs="Calibri"/>
                <w:color w:val="auto"/>
              </w:rPr>
              <w:t>ewicht von 30 kg oder mehr</w:t>
            </w:r>
          </w:p>
        </w:tc>
        <w:tc>
          <w:tcPr>
            <w:tcW w:w="3070" w:type="dxa"/>
          </w:tcPr>
          <w:p w:rsidR="00E338BD" w:rsidRPr="0062361D" w:rsidP="003D74D0" w14:paraId="4D1D3367" w14:textId="77777777">
            <w:pPr>
              <w:keepNext/>
              <w:numPr>
                <w:ilvl w:val="12"/>
                <w:numId w:val="0"/>
              </w:numPr>
              <w:rPr>
                <w:rFonts w:cs="Calibri"/>
                <w:color w:val="auto"/>
              </w:rPr>
            </w:pPr>
            <w:r w:rsidRPr="00C367B6">
              <w:rPr>
                <w:rFonts w:cs="Calibri"/>
                <w:color w:val="auto"/>
              </w:rPr>
              <w:t xml:space="preserve">40 mg </w:t>
            </w:r>
            <w:r>
              <w:rPr>
                <w:rFonts w:cs="Calibri"/>
                <w:color w:val="auto"/>
              </w:rPr>
              <w:t>jede zweite Woche</w:t>
            </w:r>
          </w:p>
        </w:tc>
        <w:tc>
          <w:tcPr>
            <w:tcW w:w="3071" w:type="dxa"/>
          </w:tcPr>
          <w:p w:rsidR="00E338BD" w:rsidRPr="0062361D" w:rsidP="00C50DA4" w14:paraId="7449D473" w14:textId="77777777">
            <w:pPr>
              <w:keepNext/>
              <w:numPr>
                <w:ilvl w:val="12"/>
                <w:numId w:val="0"/>
              </w:numPr>
              <w:rPr>
                <w:rFonts w:cs="Calibri"/>
                <w:color w:val="auto"/>
              </w:rPr>
            </w:pPr>
            <w:r w:rsidRPr="00C367B6">
              <w:rPr>
                <w:rFonts w:cs="Calibri"/>
                <w:color w:val="auto"/>
              </w:rPr>
              <w:t xml:space="preserve">Ihr Arzt kann eine Anfangsdosis von 80 mg verschreiben. Diese </w:t>
            </w:r>
            <w:r w:rsidRPr="00C367B6">
              <w:rPr>
                <w:rFonts w:cs="Calibri"/>
                <w:color w:val="auto"/>
              </w:rPr>
              <w:t xml:space="preserve">Anfangsdosis wird eine Woche vor Beginn der Behandlung mit den üblichen 40 mg </w:t>
            </w:r>
            <w:r>
              <w:rPr>
                <w:rFonts w:cs="Calibri"/>
                <w:color w:val="auto"/>
              </w:rPr>
              <w:t>jede zweite Woche</w:t>
            </w:r>
            <w:r w:rsidRPr="00C367B6">
              <w:rPr>
                <w:rFonts w:cs="Calibri"/>
                <w:color w:val="auto"/>
              </w:rPr>
              <w:t xml:space="preserve"> verabreicht. Es wird empfohlen, Humira gemeinsam mit Methotrexat anzuwenden.  </w:t>
            </w:r>
          </w:p>
        </w:tc>
      </w:tr>
    </w:tbl>
    <w:p w:rsidR="00E338BD" w:rsidRPr="00724DA5" w:rsidP="00E338BD" w14:paraId="6D2EF4B8" w14:textId="77777777">
      <w:pPr>
        <w:numPr>
          <w:ilvl w:val="12"/>
          <w:numId w:val="0"/>
        </w:numPr>
        <w:ind w:right="-2"/>
        <w:rPr>
          <w:rFonts w:cs="Times New Roman"/>
        </w:rPr>
      </w:pPr>
    </w:p>
    <w:p w:rsidR="00E338BD" w:rsidRPr="00C073A6" w:rsidP="00E338BD" w14:paraId="3D6F27FC" w14:textId="77777777">
      <w:pPr>
        <w:pStyle w:val="Heading4"/>
      </w:pPr>
      <w:r w:rsidRPr="00C073A6">
        <w:t>Art der Anwendung</w:t>
      </w:r>
    </w:p>
    <w:p w:rsidR="00E338BD" w:rsidRPr="00C073A6" w:rsidP="00E338BD" w14:paraId="6C5DD32C" w14:textId="77777777">
      <w:pPr>
        <w:rPr>
          <w:rFonts w:cs="Times New Roman"/>
        </w:rPr>
      </w:pPr>
    </w:p>
    <w:p w:rsidR="00E338BD" w:rsidP="00E338BD" w14:paraId="667B3D03" w14:textId="77777777">
      <w:pPr>
        <w:numPr>
          <w:ilvl w:val="12"/>
          <w:numId w:val="0"/>
        </w:numPr>
        <w:rPr>
          <w:rFonts w:cs="Times New Roman"/>
        </w:rPr>
      </w:pPr>
      <w:r w:rsidRPr="00C073A6">
        <w:rPr>
          <w:rFonts w:cs="Times New Roman"/>
        </w:rPr>
        <w:t>Humira wird unter die Haut gespritzt (subkutane Injektion).</w:t>
      </w:r>
    </w:p>
    <w:p w:rsidR="00556097" w:rsidRPr="00724DA5" w:rsidP="00E338BD" w14:paraId="20E08A03" w14:textId="77777777">
      <w:pPr>
        <w:numPr>
          <w:ilvl w:val="12"/>
          <w:numId w:val="0"/>
        </w:numPr>
        <w:rPr>
          <w:rFonts w:cs="Times New Roman"/>
        </w:rPr>
      </w:pPr>
    </w:p>
    <w:p w:rsidR="00E338BD" w:rsidP="00E338BD" w14:paraId="611B5A79" w14:textId="77777777">
      <w:pPr>
        <w:rPr>
          <w:b/>
          <w:bCs/>
        </w:rPr>
      </w:pPr>
      <w:r>
        <w:rPr>
          <w:b/>
          <w:bCs/>
        </w:rPr>
        <w:t>Eine genaue Anleitung wie Humira gespritzt wird finden Sie in Abschnitt 7 „</w:t>
      </w:r>
      <w:r w:rsidRPr="00E356B1" w:rsidR="002E2866">
        <w:rPr>
          <w:rFonts w:cs="Times New Roman"/>
          <w:b/>
        </w:rPr>
        <w:t>Wie Humira gespritzt wird</w:t>
      </w:r>
      <w:r>
        <w:rPr>
          <w:b/>
          <w:bCs/>
        </w:rPr>
        <w:t>“.</w:t>
      </w:r>
    </w:p>
    <w:p w:rsidR="00E338BD" w:rsidRPr="00724DA5" w:rsidP="00E338BD" w14:paraId="716AB570" w14:textId="77777777">
      <w:pPr>
        <w:rPr>
          <w:rFonts w:cs="Times New Roman"/>
        </w:rPr>
      </w:pPr>
    </w:p>
    <w:p w:rsidR="00E338BD" w:rsidRPr="00724DA5" w:rsidP="00E338BD" w14:paraId="25BF6F98" w14:textId="77777777">
      <w:pPr>
        <w:pStyle w:val="Heading4"/>
      </w:pPr>
      <w:r w:rsidRPr="00724DA5">
        <w:t>Wenn Sie eine größere Menge von Humira gespritzt haben, als Sie sollten</w:t>
      </w:r>
    </w:p>
    <w:p w:rsidR="00E338BD" w:rsidRPr="00724DA5" w:rsidP="00E338BD" w14:paraId="3C28CEE5" w14:textId="77777777">
      <w:pPr>
        <w:rPr>
          <w:rFonts w:cs="Times New Roman"/>
        </w:rPr>
      </w:pPr>
    </w:p>
    <w:p w:rsidR="00E338BD" w:rsidRPr="00724DA5" w:rsidP="00E338BD" w14:paraId="0495F545" w14:textId="77777777">
      <w:pPr>
        <w:rPr>
          <w:rFonts w:cs="Times New Roman"/>
        </w:rPr>
      </w:pPr>
      <w:r w:rsidRPr="00724DA5">
        <w:rPr>
          <w:rFonts w:cs="Times New Roman"/>
        </w:rPr>
        <w:t xml:space="preserve">Falls Sie Humira versehentlich häufiger </w:t>
      </w:r>
      <w:r w:rsidRPr="00724DA5">
        <w:rPr>
          <w:rFonts w:cs="Times New Roman"/>
          <w:bCs/>
        </w:rPr>
        <w:t>gespritzt</w:t>
      </w:r>
      <w:r w:rsidRPr="00724DA5">
        <w:rPr>
          <w:rFonts w:cs="Times New Roman"/>
        </w:rPr>
        <w:t xml:space="preserve"> haben</w:t>
      </w:r>
      <w:r w:rsidR="00521AEE">
        <w:rPr>
          <w:rFonts w:cs="Times New Roman"/>
        </w:rPr>
        <w:t>,</w:t>
      </w:r>
      <w:r w:rsidRPr="00724DA5">
        <w:rPr>
          <w:rFonts w:cs="Times New Roman"/>
        </w:rPr>
        <w:t xml:space="preserve"> als der Arzt Ihnen verordnet hat, informieren Sie Ihren Arzt oder Apotheker darüber</w:t>
      </w:r>
      <w:r>
        <w:rPr>
          <w:rFonts w:cs="Times New Roman"/>
        </w:rPr>
        <w:t>.</w:t>
      </w:r>
      <w:r w:rsidR="00556097">
        <w:rPr>
          <w:rFonts w:cs="Times New Roman"/>
        </w:rPr>
        <w:t xml:space="preserve"> </w:t>
      </w:r>
      <w:r w:rsidRPr="00724DA5">
        <w:rPr>
          <w:rFonts w:cs="Times New Roman"/>
        </w:rPr>
        <w:t>Nehmen Sie immer die Faltschachtel des Arzneimittels mit, auch wenn sie leer ist.</w:t>
      </w:r>
    </w:p>
    <w:p w:rsidR="00E338BD" w:rsidRPr="00724DA5" w:rsidP="00E338BD" w14:paraId="07EF15E3" w14:textId="77777777">
      <w:pPr>
        <w:rPr>
          <w:rFonts w:cs="Times New Roman"/>
        </w:rPr>
      </w:pPr>
    </w:p>
    <w:p w:rsidR="00E338BD" w:rsidRPr="00724DA5" w:rsidP="00E338BD" w14:paraId="7A275351" w14:textId="77777777">
      <w:pPr>
        <w:pStyle w:val="Heading4"/>
      </w:pPr>
      <w:r w:rsidRPr="00724DA5">
        <w:t>Wenn Sie die Injektion von Humira vergessen haben</w:t>
      </w:r>
    </w:p>
    <w:p w:rsidR="00E338BD" w:rsidRPr="00724DA5" w:rsidP="00E338BD" w14:paraId="51B450EC" w14:textId="77777777">
      <w:pPr>
        <w:rPr>
          <w:rFonts w:cs="Times New Roman"/>
        </w:rPr>
      </w:pPr>
    </w:p>
    <w:p w:rsidR="00E338BD" w:rsidRPr="00724DA5" w:rsidP="00E338BD" w14:paraId="0D914960" w14:textId="77777777">
      <w:pPr>
        <w:rPr>
          <w:rFonts w:cs="Times New Roman"/>
        </w:rPr>
      </w:pPr>
      <w:r w:rsidRPr="00724DA5">
        <w:rPr>
          <w:rFonts w:cs="Times New Roman"/>
        </w:rPr>
        <w:t xml:space="preserve">Wenn Sie einmal eine Injektion vergessen haben, sollten Sie die nächste Humira-Dosis spritzen, sobald Ihnen dies auffällt. Spritzen Sie Ihre darauffolgende Dosis an dem ursprünglich vorgesehenen Tag, wie Sie es getan hätten, wenn Sie die Injektion nicht vergessen hätten. </w:t>
      </w:r>
    </w:p>
    <w:p w:rsidR="00E338BD" w:rsidRPr="00724DA5" w:rsidP="00E338BD" w14:paraId="19B8A0F9" w14:textId="77777777">
      <w:pPr>
        <w:rPr>
          <w:rFonts w:cs="Times New Roman"/>
        </w:rPr>
      </w:pPr>
    </w:p>
    <w:p w:rsidR="00E338BD" w:rsidRPr="00724DA5" w:rsidP="00E338BD" w14:paraId="5B0433AB" w14:textId="77777777">
      <w:pPr>
        <w:pStyle w:val="Heading4"/>
      </w:pPr>
      <w:r w:rsidRPr="00724DA5">
        <w:t>Wenn Sie die Anwendung von Humira abbrechen</w:t>
      </w:r>
    </w:p>
    <w:p w:rsidR="00E338BD" w:rsidRPr="00724DA5" w:rsidP="00C57C3A" w14:paraId="4B3EFE56" w14:textId="77777777">
      <w:pPr>
        <w:widowControl w:val="0"/>
        <w:rPr>
          <w:rFonts w:cs="Times New Roman"/>
        </w:rPr>
      </w:pPr>
    </w:p>
    <w:p w:rsidR="00E338BD" w:rsidRPr="00724DA5" w:rsidP="00C57C3A" w14:paraId="4AB01391" w14:textId="77777777">
      <w:pPr>
        <w:widowControl w:val="0"/>
        <w:rPr>
          <w:rFonts w:cs="Times New Roman"/>
        </w:rPr>
      </w:pPr>
      <w:r w:rsidRPr="00724DA5">
        <w:rPr>
          <w:rFonts w:cs="Times New Roman"/>
        </w:rPr>
        <w:t xml:space="preserve">Die Entscheidung, die Anwendung von Humira abzubrechen, müssen Sie mit Ihrem Arzt besprechen. Die Anzeichen Ihrer Erkrankung können </w:t>
      </w:r>
      <w:r>
        <w:rPr>
          <w:rFonts w:cs="Times New Roman"/>
        </w:rPr>
        <w:t xml:space="preserve"> </w:t>
      </w:r>
      <w:r w:rsidRPr="00724DA5">
        <w:rPr>
          <w:rFonts w:cs="Times New Roman"/>
        </w:rPr>
        <w:t>zurückkehren</w:t>
      </w:r>
      <w:r>
        <w:rPr>
          <w:rFonts w:cs="Times New Roman"/>
        </w:rPr>
        <w:t>, wenn Sie die Behandlung mit Humira abbrechen</w:t>
      </w:r>
      <w:r w:rsidRPr="00724DA5">
        <w:rPr>
          <w:rFonts w:cs="Times New Roman"/>
        </w:rPr>
        <w:t>.</w:t>
      </w:r>
    </w:p>
    <w:p w:rsidR="00E338BD" w:rsidRPr="00724DA5" w:rsidP="00E338BD" w14:paraId="5FEB71D9" w14:textId="77777777">
      <w:pPr>
        <w:widowControl w:val="0"/>
        <w:rPr>
          <w:rFonts w:cs="Times New Roman"/>
        </w:rPr>
      </w:pPr>
    </w:p>
    <w:p w:rsidR="00E338BD" w:rsidRPr="00724DA5" w:rsidP="00E338BD" w14:paraId="667B794E" w14:textId="77777777">
      <w:pPr>
        <w:widowControl w:val="0"/>
        <w:rPr>
          <w:rFonts w:cs="Times New Roman"/>
        </w:rPr>
      </w:pPr>
      <w:r w:rsidRPr="00724DA5">
        <w:rPr>
          <w:rFonts w:cs="Times New Roman"/>
        </w:rPr>
        <w:t>Sollten Sie weitere Fragen zur Anwendung dieses Arzneimittels haben, fragen Sie Ihren Arzt oder Apotheker.</w:t>
      </w:r>
    </w:p>
    <w:p w:rsidR="00E338BD" w:rsidRPr="00724DA5" w:rsidP="00E338BD" w14:paraId="29E99F9F" w14:textId="77777777">
      <w:pPr>
        <w:rPr>
          <w:rFonts w:cs="Times New Roman"/>
        </w:rPr>
      </w:pPr>
    </w:p>
    <w:p w:rsidR="00E338BD" w:rsidRPr="00724DA5" w:rsidP="00E338BD" w14:paraId="029D5B07" w14:textId="77777777">
      <w:pPr>
        <w:rPr>
          <w:rFonts w:cs="Times New Roman"/>
        </w:rPr>
      </w:pPr>
    </w:p>
    <w:p w:rsidR="00E338BD" w:rsidRPr="00724DA5" w:rsidP="00E338BD" w14:paraId="69B9BADC" w14:textId="77777777">
      <w:pPr>
        <w:pStyle w:val="Heading3"/>
        <w:rPr>
          <w:szCs w:val="22"/>
        </w:rPr>
      </w:pPr>
      <w:r w:rsidRPr="00724DA5">
        <w:rPr>
          <w:szCs w:val="22"/>
        </w:rPr>
        <w:t>4.</w:t>
      </w:r>
      <w:r w:rsidRPr="00724DA5">
        <w:rPr>
          <w:szCs w:val="22"/>
        </w:rPr>
        <w:tab/>
        <w:t>Welche Nebenwirkungen sind möglich?</w:t>
      </w:r>
    </w:p>
    <w:p w:rsidR="00E338BD" w:rsidRPr="00724DA5" w:rsidP="00E338BD" w14:paraId="15428748" w14:textId="77777777">
      <w:pPr>
        <w:rPr>
          <w:rFonts w:cs="Times New Roman"/>
        </w:rPr>
      </w:pPr>
    </w:p>
    <w:p w:rsidR="00E338BD" w:rsidRPr="00724DA5" w:rsidP="00E338BD" w14:paraId="344C9B37" w14:textId="77777777">
      <w:pPr>
        <w:rPr>
          <w:rFonts w:cs="Times New Roman"/>
        </w:rPr>
      </w:pPr>
      <w:r w:rsidRPr="00724DA5">
        <w:rPr>
          <w:rFonts w:cs="Times New Roman"/>
        </w:rPr>
        <w:t>Wie alle Arzneimittel kann auch dieses Arzneimittel Nebenwirkungen haben, die aber nicht bei jedem auftreten müssen. Die meisten Nebenwirkungen sind leicht bis mäßig ausgeprägt. Einige können jedoch auch schwerwiegend sein und müssen behandelt werden. Nebenwirkungen können</w:t>
      </w:r>
      <w:r>
        <w:rPr>
          <w:rFonts w:cs="Times New Roman"/>
        </w:rPr>
        <w:t xml:space="preserve"> noch</w:t>
      </w:r>
      <w:r w:rsidRPr="00724DA5">
        <w:rPr>
          <w:rFonts w:cs="Times New Roman"/>
        </w:rPr>
        <w:t xml:space="preserve"> mindestens bis vier Monate nach der letzten Injektion von Humira auftreten.</w:t>
      </w:r>
    </w:p>
    <w:p w:rsidR="00E338BD" w:rsidRPr="00724DA5" w:rsidP="00E338BD" w14:paraId="79EB6073" w14:textId="77777777">
      <w:pPr>
        <w:rPr>
          <w:rFonts w:cs="Times New Roman"/>
        </w:rPr>
      </w:pPr>
    </w:p>
    <w:p w:rsidR="00E338BD" w:rsidP="00D25C6C" w14:paraId="55E002F4" w14:textId="77777777">
      <w:pPr>
        <w:keepNext/>
        <w:rPr>
          <w:rFonts w:cs="Times New Roman"/>
          <w:b/>
        </w:rPr>
      </w:pPr>
      <w:r w:rsidRPr="00715102">
        <w:rPr>
          <w:rFonts w:cs="Times New Roman"/>
          <w:b/>
        </w:rPr>
        <w:t>Benachrichtigen Sie unverzüglich Ihren Arzt, wenn Sie eines der folgenden Anzeichen bemerken:</w:t>
      </w:r>
    </w:p>
    <w:p w:rsidR="00E338BD" w:rsidRPr="00425674" w:rsidP="00D25C6C" w14:paraId="0DDE2921" w14:textId="77777777">
      <w:pPr>
        <w:keepNext/>
        <w:rPr>
          <w:rFonts w:cs="Times New Roman"/>
        </w:rPr>
      </w:pPr>
    </w:p>
    <w:p w:rsidR="00E338BD" w:rsidRPr="00724DA5" w:rsidP="00E338BD" w14:paraId="1EDC8C57" w14:textId="77777777">
      <w:pPr>
        <w:numPr>
          <w:ilvl w:val="0"/>
          <w:numId w:val="11"/>
        </w:numPr>
        <w:tabs>
          <w:tab w:val="num" w:pos="567"/>
        </w:tabs>
        <w:ind w:left="567" w:hanging="567"/>
        <w:rPr>
          <w:rFonts w:cs="Times New Roman"/>
        </w:rPr>
      </w:pPr>
      <w:r w:rsidRPr="00724DA5">
        <w:rPr>
          <w:rFonts w:cs="Times New Roman"/>
        </w:rPr>
        <w:t>Starker Hautausschlag, Nesselsucht oder andere Anzeichen einer allergischen Reaktion</w:t>
      </w:r>
    </w:p>
    <w:p w:rsidR="00E338BD" w:rsidRPr="00724DA5" w:rsidP="00E338BD" w14:paraId="0E00A5AC" w14:textId="77777777">
      <w:pPr>
        <w:numPr>
          <w:ilvl w:val="0"/>
          <w:numId w:val="11"/>
        </w:numPr>
        <w:tabs>
          <w:tab w:val="num" w:pos="567"/>
        </w:tabs>
        <w:ind w:left="567" w:hanging="567"/>
        <w:rPr>
          <w:rFonts w:cs="Times New Roman"/>
        </w:rPr>
      </w:pPr>
      <w:r w:rsidRPr="00724DA5">
        <w:rPr>
          <w:rFonts w:cs="Times New Roman"/>
        </w:rPr>
        <w:t>Schwellung im Gesicht, an Händen oder Füßen</w:t>
      </w:r>
    </w:p>
    <w:p w:rsidR="00E338BD" w:rsidRPr="00724DA5" w:rsidP="00E338BD" w14:paraId="49E07693" w14:textId="77777777">
      <w:pPr>
        <w:numPr>
          <w:ilvl w:val="0"/>
          <w:numId w:val="11"/>
        </w:numPr>
        <w:tabs>
          <w:tab w:val="num" w:pos="567"/>
        </w:tabs>
        <w:ind w:left="567" w:hanging="567"/>
        <w:rPr>
          <w:rFonts w:cs="Times New Roman"/>
        </w:rPr>
      </w:pPr>
      <w:r w:rsidRPr="00724DA5">
        <w:rPr>
          <w:rFonts w:cs="Times New Roman"/>
        </w:rPr>
        <w:t>Schwierigkeiten beim Atmen oder Schlucken</w:t>
      </w:r>
    </w:p>
    <w:p w:rsidR="00E338BD" w:rsidRPr="00724DA5" w:rsidP="00E338BD" w14:paraId="4331BCFE" w14:textId="77777777">
      <w:pPr>
        <w:numPr>
          <w:ilvl w:val="0"/>
          <w:numId w:val="11"/>
        </w:numPr>
        <w:tabs>
          <w:tab w:val="num" w:pos="567"/>
        </w:tabs>
        <w:ind w:left="567" w:hanging="567"/>
        <w:rPr>
          <w:rFonts w:cs="Times New Roman"/>
        </w:rPr>
      </w:pPr>
      <w:r w:rsidRPr="00724DA5">
        <w:rPr>
          <w:rFonts w:cs="Times New Roman"/>
        </w:rPr>
        <w:t xml:space="preserve">Kurzatmigkeit bei </w:t>
      </w:r>
      <w:r>
        <w:rPr>
          <w:rFonts w:cs="Times New Roman"/>
        </w:rPr>
        <w:t>körperlicher Aktivität</w:t>
      </w:r>
      <w:r w:rsidRPr="00724DA5">
        <w:rPr>
          <w:rFonts w:cs="Times New Roman"/>
        </w:rPr>
        <w:t xml:space="preserve"> oder im Liegen oder Schwellung der Füße</w:t>
      </w:r>
    </w:p>
    <w:p w:rsidR="00E338BD" w:rsidRPr="00724DA5" w:rsidP="00E338BD" w14:paraId="662C4313" w14:textId="77777777">
      <w:pPr>
        <w:ind w:left="360"/>
        <w:rPr>
          <w:rFonts w:cs="Times New Roman"/>
        </w:rPr>
      </w:pPr>
    </w:p>
    <w:p w:rsidR="00E338BD" w:rsidP="00E14372" w14:paraId="4B1611D5" w14:textId="77777777">
      <w:pPr>
        <w:rPr>
          <w:rFonts w:cs="Times New Roman"/>
          <w:b/>
        </w:rPr>
      </w:pPr>
      <w:r w:rsidRPr="00715102">
        <w:rPr>
          <w:rFonts w:cs="Times New Roman"/>
          <w:b/>
        </w:rPr>
        <w:t>Benachrichtigen Sie so bald wie möglich Ihren Arzt, wenn Sie eines der folgenden Anzeichen bemerken:</w:t>
      </w:r>
    </w:p>
    <w:p w:rsidR="00E338BD" w:rsidRPr="00425674" w:rsidP="00C57C3A" w14:paraId="28B701BB" w14:textId="77777777">
      <w:pPr>
        <w:rPr>
          <w:rFonts w:cs="Times New Roman"/>
        </w:rPr>
      </w:pPr>
    </w:p>
    <w:p w:rsidR="00E338BD" w:rsidRPr="00724DA5" w:rsidP="00C57C3A" w14:paraId="0FCA2540" w14:textId="77777777">
      <w:pPr>
        <w:numPr>
          <w:ilvl w:val="0"/>
          <w:numId w:val="11"/>
        </w:numPr>
        <w:tabs>
          <w:tab w:val="num" w:pos="567"/>
        </w:tabs>
        <w:ind w:left="567" w:hanging="567"/>
        <w:rPr>
          <w:rFonts w:cs="Times New Roman"/>
        </w:rPr>
      </w:pPr>
      <w:r w:rsidRPr="00724DA5">
        <w:rPr>
          <w:rFonts w:cs="Times New Roman"/>
        </w:rPr>
        <w:t>Anzeichen einer Infektion wie Fieber, Krankheitsgefühl, Wunden, Zahnprobleme, Brennen beim Wasserlassen</w:t>
      </w:r>
    </w:p>
    <w:p w:rsidR="00E338BD" w:rsidRPr="00724DA5" w:rsidP="00C57C3A" w14:paraId="5903B235" w14:textId="77777777">
      <w:pPr>
        <w:numPr>
          <w:ilvl w:val="0"/>
          <w:numId w:val="10"/>
        </w:numPr>
        <w:tabs>
          <w:tab w:val="num" w:pos="567"/>
          <w:tab w:val="clear" w:pos="720"/>
        </w:tabs>
        <w:ind w:left="567" w:hanging="567"/>
        <w:rPr>
          <w:rFonts w:cs="Times New Roman"/>
        </w:rPr>
      </w:pPr>
      <w:r w:rsidRPr="00724DA5">
        <w:rPr>
          <w:rFonts w:cs="Times New Roman"/>
        </w:rPr>
        <w:t>Gefühl der Schwäche oder Müdigkeit</w:t>
      </w:r>
    </w:p>
    <w:p w:rsidR="00E338BD" w:rsidRPr="00724DA5" w:rsidP="00C57C3A" w14:paraId="7DD890AA" w14:textId="77777777">
      <w:pPr>
        <w:numPr>
          <w:ilvl w:val="0"/>
          <w:numId w:val="10"/>
        </w:numPr>
        <w:tabs>
          <w:tab w:val="num" w:pos="567"/>
          <w:tab w:val="clear" w:pos="720"/>
        </w:tabs>
        <w:ind w:left="567" w:hanging="567"/>
        <w:rPr>
          <w:rFonts w:cs="Times New Roman"/>
        </w:rPr>
      </w:pPr>
      <w:r w:rsidRPr="00724DA5">
        <w:rPr>
          <w:rFonts w:cs="Times New Roman"/>
        </w:rPr>
        <w:t>Husten</w:t>
      </w:r>
    </w:p>
    <w:p w:rsidR="00E338BD" w:rsidRPr="00724DA5" w:rsidP="00C57C3A" w14:paraId="7832BBCC" w14:textId="77777777">
      <w:pPr>
        <w:numPr>
          <w:ilvl w:val="0"/>
          <w:numId w:val="10"/>
        </w:numPr>
        <w:tabs>
          <w:tab w:val="num" w:pos="567"/>
          <w:tab w:val="clear" w:pos="720"/>
        </w:tabs>
        <w:ind w:left="567" w:hanging="567"/>
        <w:rPr>
          <w:rFonts w:cs="Times New Roman"/>
        </w:rPr>
      </w:pPr>
      <w:r w:rsidRPr="00724DA5">
        <w:rPr>
          <w:rFonts w:cs="Times New Roman"/>
        </w:rPr>
        <w:t>Kribbeln</w:t>
      </w:r>
    </w:p>
    <w:p w:rsidR="00E338BD" w:rsidRPr="00724DA5" w:rsidP="00C57C3A" w14:paraId="4D5B6CA2" w14:textId="77777777">
      <w:pPr>
        <w:numPr>
          <w:ilvl w:val="0"/>
          <w:numId w:val="10"/>
        </w:numPr>
        <w:tabs>
          <w:tab w:val="num" w:pos="567"/>
          <w:tab w:val="clear" w:pos="720"/>
        </w:tabs>
        <w:ind w:left="567" w:hanging="567"/>
        <w:rPr>
          <w:rFonts w:cs="Times New Roman"/>
        </w:rPr>
      </w:pPr>
      <w:r w:rsidRPr="00724DA5">
        <w:rPr>
          <w:rFonts w:cs="Times New Roman"/>
        </w:rPr>
        <w:t>Taubheit</w:t>
      </w:r>
    </w:p>
    <w:p w:rsidR="00E338BD" w:rsidRPr="00724DA5" w:rsidP="00C57C3A" w14:paraId="47634F81" w14:textId="77777777">
      <w:pPr>
        <w:numPr>
          <w:ilvl w:val="0"/>
          <w:numId w:val="10"/>
        </w:numPr>
        <w:tabs>
          <w:tab w:val="num" w:pos="567"/>
          <w:tab w:val="clear" w:pos="720"/>
        </w:tabs>
        <w:ind w:left="567" w:hanging="567"/>
        <w:rPr>
          <w:rFonts w:cs="Times New Roman"/>
        </w:rPr>
      </w:pPr>
      <w:r w:rsidRPr="00724DA5">
        <w:rPr>
          <w:rFonts w:cs="Times New Roman"/>
        </w:rPr>
        <w:t>Doppeltsehen</w:t>
      </w:r>
    </w:p>
    <w:p w:rsidR="00E338BD" w:rsidRPr="00724DA5" w:rsidP="00C57C3A" w14:paraId="47EDDABC" w14:textId="77777777">
      <w:pPr>
        <w:numPr>
          <w:ilvl w:val="0"/>
          <w:numId w:val="10"/>
        </w:numPr>
        <w:tabs>
          <w:tab w:val="num" w:pos="567"/>
          <w:tab w:val="clear" w:pos="720"/>
        </w:tabs>
        <w:ind w:left="567" w:hanging="567"/>
        <w:rPr>
          <w:rFonts w:cs="Times New Roman"/>
        </w:rPr>
      </w:pPr>
      <w:r w:rsidRPr="00724DA5">
        <w:rPr>
          <w:rFonts w:cs="Times New Roman"/>
        </w:rPr>
        <w:t>Schwäche in Armen oder Beinen</w:t>
      </w:r>
    </w:p>
    <w:p w:rsidR="00E338BD" w:rsidRPr="00724DA5" w:rsidP="00C57C3A" w14:paraId="0AED3418" w14:textId="77777777">
      <w:pPr>
        <w:numPr>
          <w:ilvl w:val="0"/>
          <w:numId w:val="10"/>
        </w:numPr>
        <w:tabs>
          <w:tab w:val="num" w:pos="567"/>
          <w:tab w:val="clear" w:pos="720"/>
        </w:tabs>
        <w:ind w:left="567" w:hanging="567"/>
        <w:rPr>
          <w:rFonts w:cs="Times New Roman"/>
        </w:rPr>
      </w:pPr>
      <w:r w:rsidRPr="00724DA5">
        <w:rPr>
          <w:rFonts w:cs="Times New Roman"/>
        </w:rPr>
        <w:t>Eine Beule oder offene Stellen, die nicht abheilen</w:t>
      </w:r>
    </w:p>
    <w:p w:rsidR="00E338BD" w:rsidRPr="00724DA5" w:rsidP="00C57C3A" w14:paraId="48F42F5F" w14:textId="77777777">
      <w:pPr>
        <w:numPr>
          <w:ilvl w:val="0"/>
          <w:numId w:val="11"/>
        </w:numPr>
        <w:tabs>
          <w:tab w:val="num" w:pos="567"/>
        </w:tabs>
        <w:ind w:left="567" w:hanging="567"/>
        <w:rPr>
          <w:rFonts w:cs="Times New Roman"/>
        </w:rPr>
      </w:pPr>
      <w:r w:rsidRPr="00724DA5">
        <w:rPr>
          <w:rFonts w:cs="Times New Roman"/>
        </w:rPr>
        <w:t>Anzeichen und Krankheitserscheinungen, die auf eine mögliche Erkrankung des blutbildenden Systems hinweisen, wie anhaltendes Fieber, Blutergüsse, Blutungen, Blässe</w:t>
      </w:r>
    </w:p>
    <w:p w:rsidR="00E338BD" w:rsidRPr="00724DA5" w:rsidP="00E338BD" w14:paraId="5ACA2142" w14:textId="77777777">
      <w:pPr>
        <w:rPr>
          <w:rFonts w:cs="Times New Roman"/>
        </w:rPr>
      </w:pPr>
    </w:p>
    <w:p w:rsidR="00E338BD" w:rsidP="00E338BD" w14:paraId="176AC156" w14:textId="77777777">
      <w:pPr>
        <w:rPr>
          <w:rFonts w:cs="Times New Roman"/>
        </w:rPr>
      </w:pPr>
      <w:r w:rsidRPr="00724DA5">
        <w:rPr>
          <w:rFonts w:cs="Times New Roman"/>
        </w:rPr>
        <w:t>Die oben beschriebenen Anzeichen können ein Hinweis sein auf die nachfolgend aufgelisteten Nebenwirkungen, die mit Humira beobachtet wurden:</w:t>
      </w:r>
    </w:p>
    <w:p w:rsidR="00E338BD" w:rsidRPr="00724DA5" w:rsidP="00E338BD" w14:paraId="7587CA58" w14:textId="77777777">
      <w:pPr>
        <w:rPr>
          <w:rFonts w:cs="Times New Roman"/>
        </w:rPr>
      </w:pPr>
    </w:p>
    <w:p w:rsidR="00E338BD" w:rsidP="00E338BD" w14:paraId="756A8475" w14:textId="77777777">
      <w:pPr>
        <w:rPr>
          <w:rFonts w:cs="Times New Roman"/>
        </w:rPr>
      </w:pPr>
      <w:r w:rsidRPr="00715102">
        <w:rPr>
          <w:rFonts w:cs="Times New Roman"/>
          <w:b/>
        </w:rPr>
        <w:t>Sehr häufig</w:t>
      </w:r>
      <w:r w:rsidRPr="00724DA5">
        <w:rPr>
          <w:rFonts w:cs="Times New Roman"/>
        </w:rPr>
        <w:t xml:space="preserve"> (kann mehr als 1 von 10 </w:t>
      </w:r>
      <w:r w:rsidR="000554A7">
        <w:rPr>
          <w:rFonts w:cs="Times New Roman"/>
        </w:rPr>
        <w:t>Behandelten</w:t>
      </w:r>
      <w:r w:rsidRPr="00724DA5">
        <w:rPr>
          <w:rFonts w:cs="Times New Roman"/>
        </w:rPr>
        <w:t xml:space="preserve"> betreffen)</w:t>
      </w:r>
    </w:p>
    <w:p w:rsidR="00E338BD" w:rsidRPr="00724DA5" w:rsidP="00E338BD" w14:paraId="12686B53" w14:textId="77777777">
      <w:pPr>
        <w:rPr>
          <w:rFonts w:cs="Times New Roman"/>
        </w:rPr>
      </w:pPr>
    </w:p>
    <w:p w:rsidR="00E338BD" w:rsidRPr="00724DA5" w:rsidP="00E338BD" w14:paraId="4AEA1B81" w14:textId="77777777">
      <w:pPr>
        <w:numPr>
          <w:ilvl w:val="0"/>
          <w:numId w:val="10"/>
        </w:numPr>
        <w:tabs>
          <w:tab w:val="num" w:pos="567"/>
          <w:tab w:val="clear" w:pos="720"/>
        </w:tabs>
        <w:ind w:left="567" w:hanging="567"/>
        <w:rPr>
          <w:rFonts w:cs="Times New Roman"/>
        </w:rPr>
      </w:pPr>
      <w:r w:rsidRPr="00724DA5">
        <w:rPr>
          <w:rFonts w:cs="Times New Roman"/>
        </w:rPr>
        <w:t>Reaktionen an der Injektionsstelle (einschließlich Schmerz, Schwellung, Rötung oder Juckreiz)</w:t>
      </w:r>
    </w:p>
    <w:p w:rsidR="00E338BD" w:rsidRPr="00724DA5" w:rsidP="00E338BD" w14:paraId="122E013A" w14:textId="77777777">
      <w:pPr>
        <w:numPr>
          <w:ilvl w:val="0"/>
          <w:numId w:val="10"/>
        </w:numPr>
        <w:tabs>
          <w:tab w:val="num" w:pos="567"/>
          <w:tab w:val="clear" w:pos="720"/>
        </w:tabs>
        <w:ind w:left="567" w:hanging="567"/>
        <w:rPr>
          <w:rFonts w:cs="Times New Roman"/>
        </w:rPr>
      </w:pPr>
      <w:r w:rsidRPr="00724DA5">
        <w:rPr>
          <w:rFonts w:cs="Times New Roman"/>
        </w:rPr>
        <w:t>Infektionen der Atemwege (einschließlich Erkältung, Fließschnupfen, Infektion der Nasennebenhöhlen, Lungenentzündung)</w:t>
      </w:r>
    </w:p>
    <w:p w:rsidR="00E338BD" w:rsidRPr="00724DA5" w:rsidP="00E338BD" w14:paraId="09F1CDFD" w14:textId="77777777">
      <w:pPr>
        <w:numPr>
          <w:ilvl w:val="0"/>
          <w:numId w:val="10"/>
        </w:numPr>
        <w:tabs>
          <w:tab w:val="num" w:pos="567"/>
          <w:tab w:val="clear" w:pos="720"/>
        </w:tabs>
        <w:ind w:left="567" w:hanging="567"/>
        <w:rPr>
          <w:rFonts w:cs="Times New Roman"/>
        </w:rPr>
      </w:pPr>
      <w:r w:rsidRPr="00724DA5">
        <w:rPr>
          <w:rFonts w:cs="Times New Roman"/>
        </w:rPr>
        <w:t>Kopfschmerzen</w:t>
      </w:r>
    </w:p>
    <w:p w:rsidR="00E338BD" w:rsidRPr="00724DA5" w:rsidP="00E338BD" w14:paraId="1C781411" w14:textId="77777777">
      <w:pPr>
        <w:numPr>
          <w:ilvl w:val="0"/>
          <w:numId w:val="10"/>
        </w:numPr>
        <w:tabs>
          <w:tab w:val="num" w:pos="567"/>
          <w:tab w:val="clear" w:pos="720"/>
        </w:tabs>
        <w:ind w:left="567" w:hanging="567"/>
        <w:rPr>
          <w:rFonts w:cs="Times New Roman"/>
        </w:rPr>
      </w:pPr>
      <w:r w:rsidRPr="00724DA5">
        <w:rPr>
          <w:rFonts w:cs="Times New Roman"/>
        </w:rPr>
        <w:t>Bauchschmerzen</w:t>
      </w:r>
    </w:p>
    <w:p w:rsidR="00E338BD" w:rsidRPr="00724DA5" w:rsidP="00E338BD" w14:paraId="45A689A5" w14:textId="77777777">
      <w:pPr>
        <w:numPr>
          <w:ilvl w:val="0"/>
          <w:numId w:val="10"/>
        </w:numPr>
        <w:tabs>
          <w:tab w:val="num" w:pos="567"/>
          <w:tab w:val="clear" w:pos="720"/>
        </w:tabs>
        <w:ind w:left="567" w:hanging="567"/>
        <w:rPr>
          <w:rFonts w:cs="Times New Roman"/>
        </w:rPr>
      </w:pPr>
      <w:r w:rsidRPr="00724DA5">
        <w:rPr>
          <w:rFonts w:cs="Times New Roman"/>
        </w:rPr>
        <w:t>Übelkeit und Erbrechen</w:t>
      </w:r>
    </w:p>
    <w:p w:rsidR="00E338BD" w:rsidRPr="00724DA5" w:rsidP="00E338BD" w14:paraId="20FB64FF" w14:textId="77777777">
      <w:pPr>
        <w:numPr>
          <w:ilvl w:val="0"/>
          <w:numId w:val="10"/>
        </w:numPr>
        <w:tabs>
          <w:tab w:val="num" w:pos="567"/>
          <w:tab w:val="clear" w:pos="720"/>
        </w:tabs>
        <w:ind w:left="567" w:hanging="567"/>
        <w:rPr>
          <w:rFonts w:cs="Times New Roman"/>
        </w:rPr>
      </w:pPr>
      <w:r w:rsidRPr="00724DA5">
        <w:rPr>
          <w:rFonts w:cs="Times New Roman"/>
        </w:rPr>
        <w:t>Hautausschlag</w:t>
      </w:r>
    </w:p>
    <w:p w:rsidR="00E338BD" w:rsidRPr="00724DA5" w:rsidP="00E338BD" w14:paraId="675E4D3F" w14:textId="77777777">
      <w:pPr>
        <w:numPr>
          <w:ilvl w:val="0"/>
          <w:numId w:val="10"/>
        </w:numPr>
        <w:tabs>
          <w:tab w:val="num" w:pos="567"/>
          <w:tab w:val="clear" w:pos="720"/>
        </w:tabs>
        <w:ind w:left="567" w:hanging="567"/>
        <w:rPr>
          <w:rFonts w:cs="Times New Roman"/>
        </w:rPr>
      </w:pPr>
      <w:r w:rsidRPr="00724DA5">
        <w:rPr>
          <w:rFonts w:cs="Times New Roman"/>
        </w:rPr>
        <w:t>Schmerzen in Muskeln und Knochen</w:t>
      </w:r>
    </w:p>
    <w:p w:rsidR="00E338BD" w:rsidRPr="00724DA5" w:rsidP="00E338BD" w14:paraId="27C65616" w14:textId="77777777">
      <w:pPr>
        <w:rPr>
          <w:rFonts w:cs="Times New Roman"/>
        </w:rPr>
      </w:pPr>
    </w:p>
    <w:p w:rsidR="00E338BD" w:rsidP="00E338BD" w14:paraId="7EE1488E" w14:textId="77777777">
      <w:pPr>
        <w:rPr>
          <w:rFonts w:cs="Times New Roman"/>
        </w:rPr>
      </w:pPr>
      <w:r w:rsidRPr="00715102">
        <w:rPr>
          <w:rFonts w:cs="Times New Roman"/>
          <w:b/>
        </w:rPr>
        <w:t>Häufig</w:t>
      </w:r>
      <w:r w:rsidRPr="00724DA5">
        <w:rPr>
          <w:rFonts w:cs="Times New Roman"/>
        </w:rPr>
        <w:t xml:space="preserve"> (kann bis zu 1 von 10 </w:t>
      </w:r>
      <w:r w:rsidR="000554A7">
        <w:rPr>
          <w:rFonts w:cs="Times New Roman"/>
        </w:rPr>
        <w:t>Behandelten</w:t>
      </w:r>
      <w:r w:rsidRPr="00724DA5">
        <w:rPr>
          <w:rFonts w:cs="Times New Roman"/>
        </w:rPr>
        <w:t xml:space="preserve"> betreffen)</w:t>
      </w:r>
    </w:p>
    <w:p w:rsidR="00E338BD" w:rsidRPr="00724DA5" w:rsidP="00E338BD" w14:paraId="23A96321" w14:textId="77777777">
      <w:pPr>
        <w:rPr>
          <w:rFonts w:cs="Times New Roman"/>
        </w:rPr>
      </w:pPr>
    </w:p>
    <w:p w:rsidR="00E338BD" w:rsidP="00E338BD" w14:paraId="344CA010" w14:textId="77777777">
      <w:pPr>
        <w:pStyle w:val="ListParagraph"/>
        <w:numPr>
          <w:ilvl w:val="0"/>
          <w:numId w:val="14"/>
        </w:numPr>
        <w:tabs>
          <w:tab w:val="num" w:pos="567"/>
          <w:tab w:val="clear" w:pos="720"/>
        </w:tabs>
        <w:suppressAutoHyphens/>
        <w:ind w:left="567" w:hanging="567"/>
        <w:rPr>
          <w:rFonts w:cs="Times New Roman"/>
        </w:rPr>
      </w:pPr>
      <w:r>
        <w:rPr>
          <w:rFonts w:cs="Times New Roman"/>
        </w:rPr>
        <w:t xml:space="preserve">Schwere </w:t>
      </w:r>
      <w:r w:rsidRPr="00724DA5">
        <w:rPr>
          <w:rFonts w:cs="Times New Roman"/>
        </w:rPr>
        <w:t>Infektionen (einschließlich Blutvergiftung und Virusgrippe)</w:t>
      </w:r>
    </w:p>
    <w:p w:rsidR="00E338BD" w:rsidRPr="00565BFE" w:rsidP="00E338BD" w14:paraId="7AA54CB1" w14:textId="77777777">
      <w:pPr>
        <w:pStyle w:val="ListParagraph"/>
        <w:numPr>
          <w:ilvl w:val="0"/>
          <w:numId w:val="14"/>
        </w:numPr>
        <w:tabs>
          <w:tab w:val="num" w:pos="567"/>
          <w:tab w:val="clear" w:pos="720"/>
        </w:tabs>
        <w:suppressAutoHyphens/>
        <w:ind w:left="567" w:hanging="567"/>
        <w:rPr>
          <w:rFonts w:cs="Times New Roman"/>
        </w:rPr>
      </w:pPr>
      <w:r w:rsidRPr="00565BFE">
        <w:rPr>
          <w:rFonts w:cs="Times New Roman"/>
        </w:rPr>
        <w:t>Darminfektionen (einschließlich Magen-Darm-Grippe)</w:t>
      </w:r>
    </w:p>
    <w:p w:rsidR="00E338BD" w:rsidRPr="00724DA5" w:rsidP="00E338BD" w14:paraId="327C1C0F" w14:textId="77777777">
      <w:pPr>
        <w:numPr>
          <w:ilvl w:val="0"/>
          <w:numId w:val="17"/>
        </w:numPr>
        <w:tabs>
          <w:tab w:val="num" w:pos="567"/>
          <w:tab w:val="clear" w:pos="720"/>
        </w:tabs>
        <w:ind w:left="567" w:hanging="567"/>
        <w:rPr>
          <w:rFonts w:cs="Times New Roman"/>
        </w:rPr>
      </w:pPr>
      <w:r w:rsidRPr="00724DA5">
        <w:rPr>
          <w:rFonts w:cs="Times New Roman"/>
        </w:rPr>
        <w:t>Infektionen der Haut (einschließlich Entzündung des Unterhautzellgewebes und Gürtelrose)</w:t>
      </w:r>
    </w:p>
    <w:p w:rsidR="00E338BD" w:rsidRPr="00724DA5" w:rsidP="00E338BD" w14:paraId="5E4D4BBB" w14:textId="77777777">
      <w:pPr>
        <w:numPr>
          <w:ilvl w:val="0"/>
          <w:numId w:val="17"/>
        </w:numPr>
        <w:tabs>
          <w:tab w:val="num" w:pos="567"/>
          <w:tab w:val="clear" w:pos="720"/>
        </w:tabs>
        <w:ind w:left="567" w:hanging="567"/>
        <w:rPr>
          <w:rFonts w:cs="Times New Roman"/>
        </w:rPr>
      </w:pPr>
      <w:r w:rsidRPr="00724DA5">
        <w:rPr>
          <w:rFonts w:cs="Times New Roman"/>
        </w:rPr>
        <w:t>Infektionen des Ohres</w:t>
      </w:r>
    </w:p>
    <w:p w:rsidR="00E338BD" w:rsidRPr="00724DA5" w:rsidP="00E338BD" w14:paraId="565F2E6E" w14:textId="77777777">
      <w:pPr>
        <w:numPr>
          <w:ilvl w:val="0"/>
          <w:numId w:val="17"/>
        </w:numPr>
        <w:tabs>
          <w:tab w:val="num" w:pos="567"/>
          <w:tab w:val="clear" w:pos="720"/>
        </w:tabs>
        <w:ind w:left="567" w:hanging="567"/>
        <w:rPr>
          <w:rFonts w:cs="Times New Roman"/>
        </w:rPr>
      </w:pPr>
      <w:r w:rsidRPr="00724DA5">
        <w:rPr>
          <w:rFonts w:cs="Times New Roman"/>
        </w:rPr>
        <w:t>Infektionen des Mundes (einschließlich Zahninfektionen und Fieberbläschen)</w:t>
      </w:r>
    </w:p>
    <w:p w:rsidR="00E338BD" w:rsidRPr="00724DA5" w:rsidP="00E338BD" w14:paraId="1C852893" w14:textId="77777777">
      <w:pPr>
        <w:numPr>
          <w:ilvl w:val="0"/>
          <w:numId w:val="17"/>
        </w:numPr>
        <w:tabs>
          <w:tab w:val="num" w:pos="567"/>
          <w:tab w:val="clear" w:pos="720"/>
        </w:tabs>
        <w:ind w:left="567" w:hanging="567"/>
        <w:rPr>
          <w:rFonts w:cs="Times New Roman"/>
        </w:rPr>
      </w:pPr>
      <w:r w:rsidRPr="00724DA5">
        <w:rPr>
          <w:rFonts w:cs="Times New Roman"/>
        </w:rPr>
        <w:t>Infektionen der Fortpflanzungsorgane</w:t>
      </w:r>
    </w:p>
    <w:p w:rsidR="00E338BD" w:rsidRPr="00724DA5" w:rsidP="00E338BD" w14:paraId="3B72577C" w14:textId="77777777">
      <w:pPr>
        <w:numPr>
          <w:ilvl w:val="0"/>
          <w:numId w:val="14"/>
        </w:numPr>
        <w:tabs>
          <w:tab w:val="num" w:pos="567"/>
          <w:tab w:val="clear" w:pos="720"/>
        </w:tabs>
        <w:ind w:left="567" w:hanging="567"/>
        <w:rPr>
          <w:rFonts w:cs="Times New Roman"/>
        </w:rPr>
      </w:pPr>
      <w:r w:rsidRPr="00724DA5">
        <w:rPr>
          <w:rFonts w:cs="Times New Roman"/>
        </w:rPr>
        <w:t>Harnwegsinfektion</w:t>
      </w:r>
    </w:p>
    <w:p w:rsidR="00E338BD" w:rsidRPr="00724DA5" w:rsidP="00E338BD" w14:paraId="2C92FFD9" w14:textId="77777777">
      <w:pPr>
        <w:numPr>
          <w:ilvl w:val="0"/>
          <w:numId w:val="14"/>
        </w:numPr>
        <w:tabs>
          <w:tab w:val="num" w:pos="567"/>
          <w:tab w:val="clear" w:pos="720"/>
        </w:tabs>
        <w:ind w:left="567" w:hanging="567"/>
        <w:rPr>
          <w:rFonts w:cs="Times New Roman"/>
        </w:rPr>
      </w:pPr>
      <w:r w:rsidRPr="00724DA5">
        <w:rPr>
          <w:rFonts w:cs="Times New Roman"/>
        </w:rPr>
        <w:t>Pilzinfektionen</w:t>
      </w:r>
    </w:p>
    <w:p w:rsidR="00E338BD" w:rsidRPr="00724DA5" w:rsidP="00E338BD" w14:paraId="1E6DEC78" w14:textId="77777777">
      <w:pPr>
        <w:numPr>
          <w:ilvl w:val="0"/>
          <w:numId w:val="14"/>
        </w:numPr>
        <w:tabs>
          <w:tab w:val="num" w:pos="567"/>
          <w:tab w:val="clear" w:pos="720"/>
        </w:tabs>
        <w:ind w:left="567" w:hanging="567"/>
        <w:rPr>
          <w:rFonts w:cs="Times New Roman"/>
        </w:rPr>
      </w:pPr>
      <w:r w:rsidRPr="00724DA5">
        <w:rPr>
          <w:rFonts w:cs="Times New Roman"/>
        </w:rPr>
        <w:t>Gelenkinfektionen</w:t>
      </w:r>
    </w:p>
    <w:p w:rsidR="00E338BD" w:rsidRPr="00724DA5" w:rsidP="00E338BD" w14:paraId="7A1579C1" w14:textId="77777777">
      <w:pPr>
        <w:numPr>
          <w:ilvl w:val="0"/>
          <w:numId w:val="17"/>
        </w:numPr>
        <w:tabs>
          <w:tab w:val="num" w:pos="567"/>
          <w:tab w:val="clear" w:pos="720"/>
        </w:tabs>
        <w:ind w:left="567" w:hanging="567"/>
        <w:rPr>
          <w:rFonts w:cs="Times New Roman"/>
        </w:rPr>
      </w:pPr>
      <w:r w:rsidRPr="00724DA5">
        <w:rPr>
          <w:rFonts w:cs="Times New Roman"/>
        </w:rPr>
        <w:t>Gutartige Tumoren</w:t>
      </w:r>
    </w:p>
    <w:p w:rsidR="00E338BD" w:rsidRPr="00724DA5" w:rsidP="00E338BD" w14:paraId="24ECC9DD" w14:textId="77777777">
      <w:pPr>
        <w:numPr>
          <w:ilvl w:val="0"/>
          <w:numId w:val="17"/>
        </w:numPr>
        <w:tabs>
          <w:tab w:val="num" w:pos="567"/>
          <w:tab w:val="clear" w:pos="720"/>
        </w:tabs>
        <w:ind w:left="567" w:hanging="567"/>
        <w:rPr>
          <w:rFonts w:cs="Times New Roman"/>
        </w:rPr>
      </w:pPr>
      <w:r w:rsidRPr="00724DA5">
        <w:rPr>
          <w:rFonts w:cs="Times New Roman"/>
        </w:rPr>
        <w:t>Hautkrebs</w:t>
      </w:r>
    </w:p>
    <w:p w:rsidR="00E338BD" w:rsidRPr="00724DA5" w:rsidP="00E338BD" w14:paraId="2B08FABA" w14:textId="77777777">
      <w:pPr>
        <w:numPr>
          <w:ilvl w:val="0"/>
          <w:numId w:val="17"/>
        </w:numPr>
        <w:tabs>
          <w:tab w:val="num" w:pos="567"/>
          <w:tab w:val="clear" w:pos="720"/>
        </w:tabs>
        <w:ind w:left="567" w:hanging="567"/>
        <w:rPr>
          <w:rFonts w:cs="Times New Roman"/>
        </w:rPr>
      </w:pPr>
      <w:r w:rsidRPr="00724DA5">
        <w:rPr>
          <w:rFonts w:cs="Times New Roman"/>
        </w:rPr>
        <w:t>Allergische Reaktionen (einschließlich durch Jahreszeiten bedingte Allergie)</w:t>
      </w:r>
    </w:p>
    <w:p w:rsidR="00E338BD" w:rsidRPr="00724DA5" w:rsidP="00E338BD" w14:paraId="12878A70" w14:textId="77777777">
      <w:pPr>
        <w:numPr>
          <w:ilvl w:val="0"/>
          <w:numId w:val="17"/>
        </w:numPr>
        <w:tabs>
          <w:tab w:val="num" w:pos="567"/>
          <w:tab w:val="clear" w:pos="720"/>
        </w:tabs>
        <w:ind w:left="567" w:hanging="567"/>
        <w:rPr>
          <w:rFonts w:cs="Times New Roman"/>
        </w:rPr>
      </w:pPr>
      <w:r w:rsidRPr="00724DA5">
        <w:rPr>
          <w:rFonts w:cs="Times New Roman"/>
        </w:rPr>
        <w:t>Flüssigkeitsverlust (Dehydratation)</w:t>
      </w:r>
    </w:p>
    <w:p w:rsidR="00E338BD" w:rsidRPr="00724DA5" w:rsidP="00E338BD" w14:paraId="74D6AE7F" w14:textId="77777777">
      <w:pPr>
        <w:numPr>
          <w:ilvl w:val="0"/>
          <w:numId w:val="17"/>
        </w:numPr>
        <w:tabs>
          <w:tab w:val="num" w:pos="567"/>
          <w:tab w:val="clear" w:pos="720"/>
        </w:tabs>
        <w:ind w:left="567" w:hanging="567"/>
        <w:rPr>
          <w:rFonts w:cs="Times New Roman"/>
        </w:rPr>
      </w:pPr>
      <w:r w:rsidRPr="00724DA5">
        <w:rPr>
          <w:rFonts w:cs="Times New Roman"/>
        </w:rPr>
        <w:t>Stimmungsschwankungen (einschließlich Depression)</w:t>
      </w:r>
    </w:p>
    <w:p w:rsidR="00E338BD" w:rsidRPr="00724DA5" w:rsidP="00E338BD" w14:paraId="6AF126BC" w14:textId="77777777">
      <w:pPr>
        <w:numPr>
          <w:ilvl w:val="0"/>
          <w:numId w:val="17"/>
        </w:numPr>
        <w:tabs>
          <w:tab w:val="num" w:pos="567"/>
          <w:tab w:val="clear" w:pos="720"/>
        </w:tabs>
        <w:ind w:left="567" w:hanging="567"/>
        <w:rPr>
          <w:rFonts w:cs="Times New Roman"/>
        </w:rPr>
      </w:pPr>
      <w:r w:rsidRPr="00724DA5">
        <w:rPr>
          <w:rFonts w:cs="Times New Roman"/>
        </w:rPr>
        <w:t>Angstgefühl</w:t>
      </w:r>
    </w:p>
    <w:p w:rsidR="00E338BD" w:rsidRPr="00724DA5" w:rsidP="00E338BD" w14:paraId="4067EA04" w14:textId="77777777">
      <w:pPr>
        <w:numPr>
          <w:ilvl w:val="0"/>
          <w:numId w:val="17"/>
        </w:numPr>
        <w:tabs>
          <w:tab w:val="num" w:pos="567"/>
          <w:tab w:val="clear" w:pos="720"/>
        </w:tabs>
        <w:ind w:left="567" w:hanging="567"/>
        <w:rPr>
          <w:rFonts w:cs="Times New Roman"/>
        </w:rPr>
      </w:pPr>
      <w:r w:rsidRPr="00724DA5">
        <w:rPr>
          <w:rFonts w:cs="Times New Roman"/>
        </w:rPr>
        <w:t>Schlafstörungen</w:t>
      </w:r>
    </w:p>
    <w:p w:rsidR="00E338BD" w:rsidRPr="00724DA5" w:rsidP="00E338BD" w14:paraId="6D896EB2" w14:textId="77777777">
      <w:pPr>
        <w:numPr>
          <w:ilvl w:val="0"/>
          <w:numId w:val="17"/>
        </w:numPr>
        <w:tabs>
          <w:tab w:val="num" w:pos="567"/>
          <w:tab w:val="clear" w:pos="720"/>
        </w:tabs>
        <w:ind w:left="567" w:hanging="567"/>
        <w:rPr>
          <w:rFonts w:cs="Times New Roman"/>
        </w:rPr>
      </w:pPr>
      <w:r w:rsidRPr="00724DA5">
        <w:rPr>
          <w:rFonts w:cs="Times New Roman"/>
        </w:rPr>
        <w:t>Empfindungsstörungen (einschließlich Kribbeln, Prickeln oder Taubheitsgefühl)</w:t>
      </w:r>
    </w:p>
    <w:p w:rsidR="00E338BD" w:rsidRPr="00724DA5" w:rsidP="00E338BD" w14:paraId="4C689B4C" w14:textId="77777777">
      <w:pPr>
        <w:numPr>
          <w:ilvl w:val="0"/>
          <w:numId w:val="17"/>
        </w:numPr>
        <w:tabs>
          <w:tab w:val="num" w:pos="567"/>
          <w:tab w:val="clear" w:pos="720"/>
        </w:tabs>
        <w:ind w:left="567" w:hanging="567"/>
        <w:rPr>
          <w:rFonts w:cs="Times New Roman"/>
        </w:rPr>
      </w:pPr>
      <w:r w:rsidRPr="00724DA5">
        <w:rPr>
          <w:rFonts w:cs="Times New Roman"/>
        </w:rPr>
        <w:t>Migräne</w:t>
      </w:r>
    </w:p>
    <w:p w:rsidR="00E338BD" w:rsidRPr="00724DA5" w:rsidP="00E338BD" w14:paraId="641A9D88" w14:textId="77777777">
      <w:pPr>
        <w:numPr>
          <w:ilvl w:val="0"/>
          <w:numId w:val="17"/>
        </w:numPr>
        <w:tabs>
          <w:tab w:val="num" w:pos="567"/>
          <w:tab w:val="clear" w:pos="720"/>
        </w:tabs>
        <w:ind w:left="567" w:hanging="567"/>
        <w:rPr>
          <w:rFonts w:cs="Times New Roman"/>
        </w:rPr>
      </w:pPr>
      <w:r w:rsidRPr="00724DA5">
        <w:rPr>
          <w:rFonts w:cs="Times New Roman"/>
        </w:rPr>
        <w:t>Nervenwurzelkompression (Hexenschuss, einschließlich Rückenschmerzen und Beinschmerzen)</w:t>
      </w:r>
    </w:p>
    <w:p w:rsidR="00E338BD" w:rsidRPr="00724DA5" w:rsidP="00E338BD" w14:paraId="6C1A4BF6" w14:textId="77777777">
      <w:pPr>
        <w:numPr>
          <w:ilvl w:val="0"/>
          <w:numId w:val="17"/>
        </w:numPr>
        <w:tabs>
          <w:tab w:val="num" w:pos="567"/>
          <w:tab w:val="clear" w:pos="720"/>
        </w:tabs>
        <w:ind w:left="567" w:hanging="567"/>
        <w:rPr>
          <w:rFonts w:cs="Times New Roman"/>
        </w:rPr>
      </w:pPr>
      <w:r w:rsidRPr="00724DA5">
        <w:rPr>
          <w:rFonts w:cs="Times New Roman"/>
        </w:rPr>
        <w:t>Sehstörungen</w:t>
      </w:r>
    </w:p>
    <w:p w:rsidR="00E338BD" w:rsidRPr="00724DA5" w:rsidP="00E338BD" w14:paraId="47E1093D" w14:textId="77777777">
      <w:pPr>
        <w:numPr>
          <w:ilvl w:val="0"/>
          <w:numId w:val="17"/>
        </w:numPr>
        <w:tabs>
          <w:tab w:val="num" w:pos="567"/>
          <w:tab w:val="clear" w:pos="720"/>
        </w:tabs>
        <w:ind w:left="567" w:hanging="567"/>
        <w:rPr>
          <w:rFonts w:cs="Times New Roman"/>
        </w:rPr>
      </w:pPr>
      <w:r w:rsidRPr="00724DA5">
        <w:rPr>
          <w:rFonts w:cs="Times New Roman"/>
        </w:rPr>
        <w:t>Augenentzündung</w:t>
      </w:r>
    </w:p>
    <w:p w:rsidR="00E338BD" w:rsidRPr="00724DA5" w:rsidP="00E338BD" w14:paraId="1F2C4027" w14:textId="77777777">
      <w:pPr>
        <w:numPr>
          <w:ilvl w:val="0"/>
          <w:numId w:val="17"/>
        </w:numPr>
        <w:tabs>
          <w:tab w:val="num" w:pos="567"/>
          <w:tab w:val="clear" w:pos="720"/>
        </w:tabs>
        <w:ind w:left="567" w:hanging="567"/>
        <w:rPr>
          <w:rFonts w:cs="Times New Roman"/>
        </w:rPr>
      </w:pPr>
      <w:r w:rsidRPr="00724DA5">
        <w:rPr>
          <w:rFonts w:cs="Times New Roman"/>
        </w:rPr>
        <w:t>Entzündung des Augenlides und Anschwellen des Auges</w:t>
      </w:r>
    </w:p>
    <w:p w:rsidR="00E338BD" w:rsidRPr="00724DA5" w:rsidP="00E338BD" w14:paraId="7FA5ED95" w14:textId="77777777">
      <w:pPr>
        <w:numPr>
          <w:ilvl w:val="0"/>
          <w:numId w:val="14"/>
        </w:numPr>
        <w:tabs>
          <w:tab w:val="num" w:pos="567"/>
          <w:tab w:val="clear" w:pos="720"/>
        </w:tabs>
        <w:ind w:left="567" w:hanging="567"/>
        <w:rPr>
          <w:rFonts w:cs="Times New Roman"/>
        </w:rPr>
      </w:pPr>
      <w:r w:rsidRPr="00724DA5">
        <w:rPr>
          <w:rFonts w:cs="Times New Roman"/>
        </w:rPr>
        <w:t>Schwindel</w:t>
      </w:r>
    </w:p>
    <w:p w:rsidR="00E338BD" w:rsidRPr="00724DA5" w:rsidP="00E338BD" w14:paraId="1B987008" w14:textId="77777777">
      <w:pPr>
        <w:numPr>
          <w:ilvl w:val="0"/>
          <w:numId w:val="17"/>
        </w:numPr>
        <w:tabs>
          <w:tab w:val="num" w:pos="567"/>
          <w:tab w:val="clear" w:pos="720"/>
        </w:tabs>
        <w:ind w:left="567" w:hanging="567"/>
        <w:rPr>
          <w:rFonts w:cs="Times New Roman"/>
        </w:rPr>
      </w:pPr>
      <w:r w:rsidRPr="00724DA5">
        <w:rPr>
          <w:rFonts w:cs="Times New Roman"/>
        </w:rPr>
        <w:t>Herzrasen</w:t>
      </w:r>
    </w:p>
    <w:p w:rsidR="00E338BD" w:rsidRPr="00724DA5" w:rsidP="00E338BD" w14:paraId="420EA2F8" w14:textId="77777777">
      <w:pPr>
        <w:numPr>
          <w:ilvl w:val="0"/>
          <w:numId w:val="17"/>
        </w:numPr>
        <w:tabs>
          <w:tab w:val="num" w:pos="567"/>
          <w:tab w:val="clear" w:pos="720"/>
        </w:tabs>
        <w:ind w:left="567" w:hanging="567"/>
        <w:rPr>
          <w:rFonts w:cs="Times New Roman"/>
        </w:rPr>
      </w:pPr>
      <w:r w:rsidRPr="00724DA5">
        <w:rPr>
          <w:rFonts w:cs="Times New Roman"/>
        </w:rPr>
        <w:t>Hoher Blutdruck</w:t>
      </w:r>
    </w:p>
    <w:p w:rsidR="00E338BD" w:rsidRPr="00724DA5" w:rsidP="00E338BD" w14:paraId="468EE98C" w14:textId="77777777">
      <w:pPr>
        <w:numPr>
          <w:ilvl w:val="0"/>
          <w:numId w:val="17"/>
        </w:numPr>
        <w:tabs>
          <w:tab w:val="num" w:pos="567"/>
          <w:tab w:val="clear" w:pos="720"/>
        </w:tabs>
        <w:ind w:left="567" w:hanging="567"/>
        <w:rPr>
          <w:rFonts w:cs="Times New Roman"/>
        </w:rPr>
      </w:pPr>
      <w:r>
        <w:rPr>
          <w:rFonts w:cs="Times New Roman"/>
        </w:rPr>
        <w:t>Hitzegefühl</w:t>
      </w:r>
    </w:p>
    <w:p w:rsidR="00E338BD" w:rsidRPr="00724DA5" w:rsidP="00E338BD" w14:paraId="73A27773" w14:textId="77777777">
      <w:pPr>
        <w:numPr>
          <w:ilvl w:val="0"/>
          <w:numId w:val="17"/>
        </w:numPr>
        <w:tabs>
          <w:tab w:val="num" w:pos="567"/>
          <w:tab w:val="clear" w:pos="720"/>
        </w:tabs>
        <w:ind w:left="567" w:hanging="567"/>
        <w:rPr>
          <w:rFonts w:cs="Times New Roman"/>
        </w:rPr>
      </w:pPr>
      <w:r w:rsidRPr="00724DA5">
        <w:rPr>
          <w:rFonts w:cs="Times New Roman"/>
        </w:rPr>
        <w:t>Blutergüsse</w:t>
      </w:r>
    </w:p>
    <w:p w:rsidR="00E338BD" w:rsidRPr="00724DA5" w:rsidP="00E338BD" w14:paraId="3ACD5D94" w14:textId="77777777">
      <w:pPr>
        <w:numPr>
          <w:ilvl w:val="0"/>
          <w:numId w:val="14"/>
        </w:numPr>
        <w:tabs>
          <w:tab w:val="num" w:pos="567"/>
          <w:tab w:val="clear" w:pos="720"/>
        </w:tabs>
        <w:ind w:left="567" w:hanging="567"/>
        <w:rPr>
          <w:rFonts w:cs="Times New Roman"/>
        </w:rPr>
      </w:pPr>
      <w:r w:rsidRPr="00724DA5">
        <w:rPr>
          <w:rFonts w:cs="Times New Roman"/>
        </w:rPr>
        <w:t>Husten</w:t>
      </w:r>
    </w:p>
    <w:p w:rsidR="00E338BD" w:rsidRPr="00724DA5" w:rsidP="00E338BD" w14:paraId="738BD8B2" w14:textId="77777777">
      <w:pPr>
        <w:numPr>
          <w:ilvl w:val="0"/>
          <w:numId w:val="21"/>
        </w:numPr>
        <w:tabs>
          <w:tab w:val="num" w:pos="567"/>
          <w:tab w:val="clear" w:pos="720"/>
        </w:tabs>
        <w:ind w:left="567" w:hanging="567"/>
        <w:rPr>
          <w:rFonts w:cs="Times New Roman"/>
        </w:rPr>
      </w:pPr>
      <w:r w:rsidRPr="00724DA5">
        <w:rPr>
          <w:rFonts w:cs="Times New Roman"/>
        </w:rPr>
        <w:t>Asthma</w:t>
      </w:r>
    </w:p>
    <w:p w:rsidR="00E338BD" w:rsidRPr="00724DA5" w:rsidP="00E338BD" w14:paraId="57050E03" w14:textId="77777777">
      <w:pPr>
        <w:numPr>
          <w:ilvl w:val="0"/>
          <w:numId w:val="21"/>
        </w:numPr>
        <w:tabs>
          <w:tab w:val="num" w:pos="567"/>
          <w:tab w:val="clear" w:pos="720"/>
        </w:tabs>
        <w:ind w:left="567" w:hanging="567"/>
        <w:rPr>
          <w:rFonts w:cs="Times New Roman"/>
        </w:rPr>
      </w:pPr>
      <w:r w:rsidRPr="00724DA5">
        <w:rPr>
          <w:rFonts w:cs="Times New Roman"/>
        </w:rPr>
        <w:t>Kurzatmigkeit</w:t>
      </w:r>
    </w:p>
    <w:p w:rsidR="00E338BD" w:rsidRPr="00724DA5" w:rsidP="00E338BD" w14:paraId="77F771E9" w14:textId="77777777">
      <w:pPr>
        <w:numPr>
          <w:ilvl w:val="0"/>
          <w:numId w:val="21"/>
        </w:numPr>
        <w:tabs>
          <w:tab w:val="num" w:pos="567"/>
          <w:tab w:val="clear" w:pos="720"/>
        </w:tabs>
        <w:ind w:left="567" w:hanging="567"/>
        <w:rPr>
          <w:rFonts w:cs="Times New Roman"/>
        </w:rPr>
      </w:pPr>
      <w:r w:rsidRPr="00724DA5">
        <w:rPr>
          <w:rFonts w:cs="Times New Roman"/>
        </w:rPr>
        <w:t>Magen-Darm-Blutungen</w:t>
      </w:r>
    </w:p>
    <w:p w:rsidR="00E338BD" w:rsidRPr="00724DA5" w:rsidP="00E338BD" w14:paraId="6AD9FC44" w14:textId="77777777">
      <w:pPr>
        <w:numPr>
          <w:ilvl w:val="0"/>
          <w:numId w:val="21"/>
        </w:numPr>
        <w:tabs>
          <w:tab w:val="num" w:pos="567"/>
          <w:tab w:val="clear" w:pos="720"/>
        </w:tabs>
        <w:ind w:left="567" w:hanging="567"/>
        <w:rPr>
          <w:rFonts w:cs="Times New Roman"/>
        </w:rPr>
      </w:pPr>
      <w:r w:rsidRPr="00724DA5">
        <w:rPr>
          <w:rFonts w:cs="Times New Roman"/>
        </w:rPr>
        <w:t>Verdauungsstörung (Magenverstimmung, Blähungen, Sodbrennen)</w:t>
      </w:r>
    </w:p>
    <w:p w:rsidR="00E338BD" w:rsidRPr="00724DA5" w:rsidP="00E338BD" w14:paraId="47AFAA06" w14:textId="77777777">
      <w:pPr>
        <w:numPr>
          <w:ilvl w:val="0"/>
          <w:numId w:val="21"/>
        </w:numPr>
        <w:tabs>
          <w:tab w:val="num" w:pos="567"/>
          <w:tab w:val="clear" w:pos="720"/>
        </w:tabs>
        <w:ind w:left="567" w:hanging="567"/>
        <w:rPr>
          <w:rFonts w:cs="Times New Roman"/>
        </w:rPr>
      </w:pPr>
      <w:r w:rsidRPr="00724DA5">
        <w:rPr>
          <w:rFonts w:cs="Times New Roman"/>
        </w:rPr>
        <w:t>Saures Aufstoßen</w:t>
      </w:r>
    </w:p>
    <w:p w:rsidR="00E338BD" w:rsidRPr="00724DA5" w:rsidP="00E338BD" w14:paraId="391A829E" w14:textId="77777777">
      <w:pPr>
        <w:numPr>
          <w:ilvl w:val="0"/>
          <w:numId w:val="21"/>
        </w:numPr>
        <w:tabs>
          <w:tab w:val="num" w:pos="567"/>
          <w:tab w:val="clear" w:pos="720"/>
        </w:tabs>
        <w:ind w:left="567" w:hanging="567"/>
        <w:rPr>
          <w:rFonts w:cs="Times New Roman"/>
        </w:rPr>
      </w:pPr>
      <w:r w:rsidRPr="00724DA5">
        <w:rPr>
          <w:rFonts w:cs="Times New Roman"/>
        </w:rPr>
        <w:t>Sicca-Syndrom (einschließlich trockener Augen und trockenem Mund)</w:t>
      </w:r>
    </w:p>
    <w:p w:rsidR="00E338BD" w:rsidRPr="00724DA5" w:rsidP="00E338BD" w14:paraId="4911CA74" w14:textId="77777777">
      <w:pPr>
        <w:numPr>
          <w:ilvl w:val="0"/>
          <w:numId w:val="14"/>
        </w:numPr>
        <w:tabs>
          <w:tab w:val="num" w:pos="567"/>
          <w:tab w:val="clear" w:pos="720"/>
        </w:tabs>
        <w:ind w:left="567" w:hanging="567"/>
        <w:rPr>
          <w:rFonts w:cs="Times New Roman"/>
        </w:rPr>
      </w:pPr>
      <w:r w:rsidRPr="00724DA5">
        <w:rPr>
          <w:rFonts w:cs="Times New Roman"/>
        </w:rPr>
        <w:t>Juckreiz</w:t>
      </w:r>
    </w:p>
    <w:p w:rsidR="00E338BD" w:rsidRPr="00724DA5" w:rsidP="00E338BD" w14:paraId="4A90A2ED" w14:textId="77777777">
      <w:pPr>
        <w:numPr>
          <w:ilvl w:val="0"/>
          <w:numId w:val="14"/>
        </w:numPr>
        <w:tabs>
          <w:tab w:val="num" w:pos="567"/>
        </w:tabs>
        <w:ind w:left="567" w:hanging="567"/>
        <w:rPr>
          <w:rFonts w:cs="Times New Roman"/>
        </w:rPr>
      </w:pPr>
      <w:r w:rsidRPr="00724DA5">
        <w:rPr>
          <w:rFonts w:cs="Times New Roman"/>
        </w:rPr>
        <w:t>Juckender Hautausschlag</w:t>
      </w:r>
    </w:p>
    <w:p w:rsidR="00E338BD" w:rsidRPr="00724DA5" w:rsidP="00E338BD" w14:paraId="29C72F52" w14:textId="77777777">
      <w:pPr>
        <w:numPr>
          <w:ilvl w:val="0"/>
          <w:numId w:val="21"/>
        </w:numPr>
        <w:tabs>
          <w:tab w:val="num" w:pos="567"/>
          <w:tab w:val="clear" w:pos="720"/>
        </w:tabs>
        <w:ind w:left="567" w:hanging="567"/>
        <w:rPr>
          <w:rFonts w:cs="Times New Roman"/>
        </w:rPr>
      </w:pPr>
      <w:r w:rsidRPr="00724DA5">
        <w:rPr>
          <w:rFonts w:cs="Times New Roman"/>
        </w:rPr>
        <w:t>Blaue Flecken</w:t>
      </w:r>
    </w:p>
    <w:p w:rsidR="00E338BD" w:rsidRPr="00724DA5" w:rsidP="00E338BD" w14:paraId="596F32BB" w14:textId="77777777">
      <w:pPr>
        <w:numPr>
          <w:ilvl w:val="0"/>
          <w:numId w:val="21"/>
        </w:numPr>
        <w:tabs>
          <w:tab w:val="num" w:pos="567"/>
          <w:tab w:val="clear" w:pos="720"/>
        </w:tabs>
        <w:ind w:left="567" w:hanging="567"/>
        <w:rPr>
          <w:rFonts w:cs="Times New Roman"/>
        </w:rPr>
      </w:pPr>
      <w:r w:rsidRPr="00724DA5">
        <w:rPr>
          <w:rFonts w:cs="Times New Roman"/>
        </w:rPr>
        <w:t>Entzündung der Haut (wie z. B. Ekzeme)</w:t>
      </w:r>
    </w:p>
    <w:p w:rsidR="00E338BD" w:rsidRPr="00724DA5" w:rsidP="00E338BD" w14:paraId="19FA16E3" w14:textId="77777777">
      <w:pPr>
        <w:numPr>
          <w:ilvl w:val="0"/>
          <w:numId w:val="21"/>
        </w:numPr>
        <w:tabs>
          <w:tab w:val="num" w:pos="567"/>
          <w:tab w:val="clear" w:pos="720"/>
        </w:tabs>
        <w:ind w:left="567" w:hanging="567"/>
        <w:rPr>
          <w:rFonts w:cs="Times New Roman"/>
        </w:rPr>
      </w:pPr>
      <w:r w:rsidRPr="00724DA5">
        <w:rPr>
          <w:rFonts w:cs="Times New Roman"/>
        </w:rPr>
        <w:t>Brüchige Finger- und Fußnägel</w:t>
      </w:r>
    </w:p>
    <w:p w:rsidR="00E338BD" w:rsidRPr="00724DA5" w:rsidP="00E338BD" w14:paraId="2A4CCBF9" w14:textId="77777777">
      <w:pPr>
        <w:numPr>
          <w:ilvl w:val="0"/>
          <w:numId w:val="21"/>
        </w:numPr>
        <w:tabs>
          <w:tab w:val="num" w:pos="567"/>
          <w:tab w:val="clear" w:pos="720"/>
        </w:tabs>
        <w:ind w:left="567" w:hanging="567"/>
        <w:rPr>
          <w:rFonts w:cs="Times New Roman"/>
        </w:rPr>
      </w:pPr>
      <w:r w:rsidRPr="00724DA5">
        <w:rPr>
          <w:rFonts w:cs="Times New Roman"/>
        </w:rPr>
        <w:t>Vermehrtes Schwitzen</w:t>
      </w:r>
    </w:p>
    <w:p w:rsidR="00E338BD" w:rsidRPr="00724DA5" w:rsidP="00E338BD" w14:paraId="5F39CA33" w14:textId="77777777">
      <w:pPr>
        <w:numPr>
          <w:ilvl w:val="0"/>
          <w:numId w:val="21"/>
        </w:numPr>
        <w:tabs>
          <w:tab w:val="num" w:pos="567"/>
          <w:tab w:val="clear" w:pos="720"/>
        </w:tabs>
        <w:ind w:left="567" w:hanging="567"/>
        <w:rPr>
          <w:rFonts w:cs="Times New Roman"/>
        </w:rPr>
      </w:pPr>
      <w:r w:rsidRPr="00724DA5">
        <w:rPr>
          <w:rFonts w:cs="Times New Roman"/>
        </w:rPr>
        <w:t>Haarausfall</w:t>
      </w:r>
    </w:p>
    <w:p w:rsidR="00E338BD" w:rsidRPr="00724DA5" w:rsidP="00E338BD" w14:paraId="470EEFF4" w14:textId="77777777">
      <w:pPr>
        <w:numPr>
          <w:ilvl w:val="0"/>
          <w:numId w:val="21"/>
        </w:numPr>
        <w:tabs>
          <w:tab w:val="num" w:pos="567"/>
          <w:tab w:val="clear" w:pos="720"/>
        </w:tabs>
        <w:autoSpaceDE w:val="0"/>
        <w:autoSpaceDN w:val="0"/>
        <w:adjustRightInd w:val="0"/>
        <w:ind w:hanging="720"/>
        <w:rPr>
          <w:rFonts w:cs="Times New Roman"/>
        </w:rPr>
      </w:pPr>
      <w:r w:rsidRPr="00724DA5">
        <w:rPr>
          <w:rFonts w:cs="Times New Roman"/>
        </w:rPr>
        <w:t>Neuer Ausbruch oder Verschlechterung von Schuppenflechte (Psoriasis)</w:t>
      </w:r>
    </w:p>
    <w:p w:rsidR="00E338BD" w:rsidRPr="00724DA5" w:rsidP="00E338BD" w14:paraId="23182CEC" w14:textId="77777777">
      <w:pPr>
        <w:numPr>
          <w:ilvl w:val="0"/>
          <w:numId w:val="21"/>
        </w:numPr>
        <w:tabs>
          <w:tab w:val="num" w:pos="567"/>
          <w:tab w:val="clear" w:pos="720"/>
        </w:tabs>
        <w:ind w:left="567" w:hanging="567"/>
        <w:rPr>
          <w:rFonts w:cs="Times New Roman"/>
        </w:rPr>
      </w:pPr>
      <w:r w:rsidRPr="00724DA5">
        <w:rPr>
          <w:rFonts w:cs="Times New Roman"/>
        </w:rPr>
        <w:t>Muskelkrämpfe</w:t>
      </w:r>
    </w:p>
    <w:p w:rsidR="00E338BD" w:rsidRPr="00724DA5" w:rsidP="00E338BD" w14:paraId="718025EF" w14:textId="77777777">
      <w:pPr>
        <w:numPr>
          <w:ilvl w:val="0"/>
          <w:numId w:val="21"/>
        </w:numPr>
        <w:tabs>
          <w:tab w:val="num" w:pos="567"/>
          <w:tab w:val="clear" w:pos="720"/>
        </w:tabs>
        <w:ind w:left="567" w:hanging="567"/>
        <w:rPr>
          <w:rFonts w:cs="Times New Roman"/>
        </w:rPr>
      </w:pPr>
      <w:r w:rsidRPr="00724DA5">
        <w:rPr>
          <w:rFonts w:cs="Times New Roman"/>
        </w:rPr>
        <w:t>Blut im Urin</w:t>
      </w:r>
    </w:p>
    <w:p w:rsidR="00E338BD" w:rsidRPr="00724DA5" w:rsidP="00E338BD" w14:paraId="5C3C379C" w14:textId="77777777">
      <w:pPr>
        <w:numPr>
          <w:ilvl w:val="0"/>
          <w:numId w:val="21"/>
        </w:numPr>
        <w:tabs>
          <w:tab w:val="num" w:pos="567"/>
          <w:tab w:val="clear" w:pos="720"/>
        </w:tabs>
        <w:ind w:left="567" w:hanging="567"/>
        <w:rPr>
          <w:rFonts w:cs="Times New Roman"/>
        </w:rPr>
      </w:pPr>
      <w:r w:rsidRPr="00724DA5">
        <w:rPr>
          <w:rFonts w:cs="Times New Roman"/>
        </w:rPr>
        <w:t>Nierenprobleme</w:t>
      </w:r>
    </w:p>
    <w:p w:rsidR="00E338BD" w:rsidRPr="00724DA5" w:rsidP="00E338BD" w14:paraId="0D2E4A32" w14:textId="77777777">
      <w:pPr>
        <w:numPr>
          <w:ilvl w:val="0"/>
          <w:numId w:val="21"/>
        </w:numPr>
        <w:tabs>
          <w:tab w:val="num" w:pos="567"/>
          <w:tab w:val="clear" w:pos="720"/>
        </w:tabs>
        <w:ind w:left="567" w:hanging="567"/>
        <w:rPr>
          <w:rFonts w:cs="Times New Roman"/>
        </w:rPr>
      </w:pPr>
      <w:r w:rsidRPr="00724DA5">
        <w:rPr>
          <w:rFonts w:cs="Times New Roman"/>
        </w:rPr>
        <w:t>Schmerzen im Brustraum</w:t>
      </w:r>
    </w:p>
    <w:p w:rsidR="00E338BD" w:rsidRPr="00724DA5" w:rsidP="00E338BD" w14:paraId="43E11091" w14:textId="77777777">
      <w:pPr>
        <w:numPr>
          <w:ilvl w:val="0"/>
          <w:numId w:val="21"/>
        </w:numPr>
        <w:tabs>
          <w:tab w:val="num" w:pos="567"/>
          <w:tab w:val="clear" w:pos="720"/>
        </w:tabs>
        <w:ind w:left="567" w:hanging="567"/>
        <w:rPr>
          <w:rFonts w:cs="Times New Roman"/>
        </w:rPr>
      </w:pPr>
      <w:r w:rsidRPr="00724DA5">
        <w:rPr>
          <w:rFonts w:cs="Times New Roman"/>
        </w:rPr>
        <w:t>Wasseransammlungen (Ödeme)</w:t>
      </w:r>
    </w:p>
    <w:p w:rsidR="00E338BD" w:rsidRPr="00724DA5" w:rsidP="00E338BD" w14:paraId="2C45718E" w14:textId="77777777">
      <w:pPr>
        <w:numPr>
          <w:ilvl w:val="0"/>
          <w:numId w:val="21"/>
        </w:numPr>
        <w:tabs>
          <w:tab w:val="num" w:pos="567"/>
          <w:tab w:val="clear" w:pos="720"/>
        </w:tabs>
        <w:ind w:left="567" w:hanging="567"/>
        <w:rPr>
          <w:rFonts w:cs="Times New Roman"/>
        </w:rPr>
      </w:pPr>
      <w:r w:rsidRPr="00724DA5">
        <w:rPr>
          <w:rFonts w:cs="Times New Roman"/>
        </w:rPr>
        <w:t>Fieber</w:t>
      </w:r>
    </w:p>
    <w:p w:rsidR="00E338BD" w:rsidRPr="00724DA5" w:rsidP="00E338BD" w14:paraId="7F22171E" w14:textId="77777777">
      <w:pPr>
        <w:numPr>
          <w:ilvl w:val="0"/>
          <w:numId w:val="21"/>
        </w:numPr>
        <w:tabs>
          <w:tab w:val="num" w:pos="567"/>
          <w:tab w:val="clear" w:pos="720"/>
        </w:tabs>
        <w:ind w:left="567" w:hanging="567"/>
        <w:rPr>
          <w:rFonts w:cs="Times New Roman"/>
        </w:rPr>
      </w:pPr>
      <w:r w:rsidRPr="00724DA5">
        <w:rPr>
          <w:rFonts w:cs="Times New Roman"/>
        </w:rPr>
        <w:t>Verringerung der Blutplättchen, dadurch erhöhtes Risiko für Blutungen oder blaue Flecken</w:t>
      </w:r>
    </w:p>
    <w:p w:rsidR="00E338BD" w:rsidRPr="00724DA5" w:rsidP="00E338BD" w14:paraId="59DDE57D" w14:textId="77777777">
      <w:pPr>
        <w:numPr>
          <w:ilvl w:val="0"/>
          <w:numId w:val="21"/>
        </w:numPr>
        <w:tabs>
          <w:tab w:val="num" w:pos="567"/>
          <w:tab w:val="clear" w:pos="720"/>
        </w:tabs>
        <w:ind w:left="567" w:hanging="567"/>
        <w:rPr>
          <w:rFonts w:cs="Times New Roman"/>
        </w:rPr>
      </w:pPr>
      <w:r w:rsidRPr="00724DA5">
        <w:rPr>
          <w:rFonts w:cs="Times New Roman"/>
        </w:rPr>
        <w:t>Verzögerte Wundheilung</w:t>
      </w:r>
    </w:p>
    <w:p w:rsidR="00E338BD" w:rsidRPr="00724DA5" w:rsidP="00E338BD" w14:paraId="30B9D589" w14:textId="77777777">
      <w:pPr>
        <w:rPr>
          <w:rFonts w:cs="Times New Roman"/>
        </w:rPr>
      </w:pPr>
    </w:p>
    <w:p w:rsidR="00E338BD" w:rsidP="00E338BD" w14:paraId="6441BC8A" w14:textId="77777777">
      <w:pPr>
        <w:rPr>
          <w:rFonts w:cs="Times New Roman"/>
        </w:rPr>
      </w:pPr>
      <w:r w:rsidRPr="00715102">
        <w:rPr>
          <w:rFonts w:cs="Times New Roman"/>
          <w:b/>
        </w:rPr>
        <w:t>Gelegentlich</w:t>
      </w:r>
      <w:r w:rsidRPr="00724DA5">
        <w:rPr>
          <w:rFonts w:cs="Times New Roman"/>
        </w:rPr>
        <w:t xml:space="preserve"> (kann bis zu 1 von 100 </w:t>
      </w:r>
      <w:r w:rsidR="000554A7">
        <w:rPr>
          <w:rFonts w:cs="Times New Roman"/>
        </w:rPr>
        <w:t>Behandelten</w:t>
      </w:r>
      <w:r w:rsidRPr="00724DA5">
        <w:rPr>
          <w:rFonts w:cs="Times New Roman"/>
        </w:rPr>
        <w:t xml:space="preserve"> betreffen)</w:t>
      </w:r>
    </w:p>
    <w:p w:rsidR="00E338BD" w:rsidRPr="00724DA5" w:rsidP="00E338BD" w14:paraId="48EAD6D2" w14:textId="77777777">
      <w:pPr>
        <w:rPr>
          <w:rFonts w:cs="Times New Roman"/>
        </w:rPr>
      </w:pPr>
    </w:p>
    <w:p w:rsidR="00E338BD" w:rsidRPr="00724DA5" w:rsidP="00E338BD" w14:paraId="74400436" w14:textId="77777777">
      <w:pPr>
        <w:numPr>
          <w:ilvl w:val="0"/>
          <w:numId w:val="22"/>
        </w:numPr>
        <w:tabs>
          <w:tab w:val="num" w:pos="567"/>
          <w:tab w:val="clear" w:pos="720"/>
        </w:tabs>
        <w:ind w:left="567" w:hanging="567"/>
        <w:rPr>
          <w:rFonts w:cs="Times New Roman"/>
        </w:rPr>
      </w:pPr>
      <w:r w:rsidRPr="00724DA5">
        <w:rPr>
          <w:rFonts w:cs="Times New Roman"/>
        </w:rPr>
        <w:t>Tuberkulose und andere Infektionen, die auftreten, wenn die Widerstandskraft gegenüber Krankheiten vermindert ist (opportunistische Infektionen)</w:t>
      </w:r>
    </w:p>
    <w:p w:rsidR="00E338BD" w:rsidRPr="00724DA5" w:rsidP="00E338BD" w14:paraId="56EE8839" w14:textId="77777777">
      <w:pPr>
        <w:numPr>
          <w:ilvl w:val="0"/>
          <w:numId w:val="22"/>
        </w:numPr>
        <w:tabs>
          <w:tab w:val="num" w:pos="567"/>
          <w:tab w:val="clear" w:pos="720"/>
        </w:tabs>
        <w:ind w:left="567" w:hanging="567"/>
        <w:rPr>
          <w:rFonts w:cs="Times New Roman"/>
        </w:rPr>
      </w:pPr>
      <w:r w:rsidRPr="00724DA5">
        <w:rPr>
          <w:rFonts w:cs="Times New Roman"/>
        </w:rPr>
        <w:t>Neurologische Infekte (einschließlich viraler Hirnhautentzündung)</w:t>
      </w:r>
    </w:p>
    <w:p w:rsidR="00E338BD" w:rsidRPr="00724DA5" w:rsidP="00E338BD" w14:paraId="17ECCF3F" w14:textId="77777777">
      <w:pPr>
        <w:numPr>
          <w:ilvl w:val="0"/>
          <w:numId w:val="22"/>
        </w:numPr>
        <w:tabs>
          <w:tab w:val="num" w:pos="567"/>
          <w:tab w:val="clear" w:pos="720"/>
        </w:tabs>
        <w:ind w:left="567" w:hanging="567"/>
        <w:rPr>
          <w:rFonts w:cs="Times New Roman"/>
        </w:rPr>
      </w:pPr>
      <w:r w:rsidRPr="00724DA5">
        <w:rPr>
          <w:rFonts w:cs="Times New Roman"/>
        </w:rPr>
        <w:t>Augeninfektionen</w:t>
      </w:r>
    </w:p>
    <w:p w:rsidR="00E338BD" w:rsidRPr="00724DA5" w:rsidP="00E338BD" w14:paraId="72D763DF" w14:textId="77777777">
      <w:pPr>
        <w:numPr>
          <w:ilvl w:val="0"/>
          <w:numId w:val="22"/>
        </w:numPr>
        <w:tabs>
          <w:tab w:val="num" w:pos="567"/>
          <w:tab w:val="clear" w:pos="720"/>
        </w:tabs>
        <w:ind w:left="567" w:hanging="567"/>
        <w:rPr>
          <w:rFonts w:cs="Times New Roman"/>
        </w:rPr>
      </w:pPr>
      <w:r w:rsidRPr="00724DA5">
        <w:rPr>
          <w:rFonts w:cs="Times New Roman"/>
        </w:rPr>
        <w:t>Bakterielle Infektionen</w:t>
      </w:r>
    </w:p>
    <w:p w:rsidR="00E338BD" w:rsidRPr="00724DA5" w:rsidP="00E338BD" w14:paraId="4C1F66DC" w14:textId="77777777">
      <w:pPr>
        <w:numPr>
          <w:ilvl w:val="0"/>
          <w:numId w:val="22"/>
        </w:numPr>
        <w:tabs>
          <w:tab w:val="num" w:pos="567"/>
          <w:tab w:val="clear" w:pos="720"/>
        </w:tabs>
        <w:autoSpaceDE w:val="0"/>
        <w:autoSpaceDN w:val="0"/>
        <w:adjustRightInd w:val="0"/>
        <w:ind w:left="567" w:hanging="567"/>
        <w:rPr>
          <w:rFonts w:cs="Times New Roman"/>
        </w:rPr>
      </w:pPr>
      <w:r w:rsidRPr="00724DA5">
        <w:rPr>
          <w:rFonts w:cs="Times New Roman"/>
        </w:rPr>
        <w:t>Entzündung und Infektion des Dickdarms (Divertikulitis)</w:t>
      </w:r>
    </w:p>
    <w:p w:rsidR="00E338BD" w:rsidRPr="00724DA5" w:rsidP="00E338BD" w14:paraId="6BB9E1B5" w14:textId="77777777">
      <w:pPr>
        <w:numPr>
          <w:ilvl w:val="0"/>
          <w:numId w:val="22"/>
        </w:numPr>
        <w:tabs>
          <w:tab w:val="num" w:pos="567"/>
          <w:tab w:val="clear" w:pos="720"/>
        </w:tabs>
        <w:ind w:left="567" w:hanging="567"/>
        <w:rPr>
          <w:rFonts w:cs="Times New Roman"/>
        </w:rPr>
      </w:pPr>
      <w:r w:rsidRPr="00724DA5">
        <w:rPr>
          <w:rFonts w:cs="Times New Roman"/>
        </w:rPr>
        <w:t>Krebs</w:t>
      </w:r>
    </w:p>
    <w:p w:rsidR="00E338BD" w:rsidRPr="00724DA5" w:rsidP="00E338BD" w14:paraId="5514CA26" w14:textId="77777777">
      <w:pPr>
        <w:numPr>
          <w:ilvl w:val="0"/>
          <w:numId w:val="22"/>
        </w:numPr>
        <w:tabs>
          <w:tab w:val="num" w:pos="567"/>
          <w:tab w:val="clear" w:pos="720"/>
        </w:tabs>
        <w:ind w:left="567" w:hanging="567"/>
        <w:rPr>
          <w:rFonts w:cs="Times New Roman"/>
        </w:rPr>
      </w:pPr>
      <w:r w:rsidRPr="00724DA5">
        <w:rPr>
          <w:rFonts w:cs="Times New Roman"/>
        </w:rPr>
        <w:t>Krebs, der das Lymphsystem betrifft</w:t>
      </w:r>
    </w:p>
    <w:p w:rsidR="00E338BD" w:rsidRPr="00724DA5" w:rsidP="00E338BD" w14:paraId="199BF524" w14:textId="77777777">
      <w:pPr>
        <w:numPr>
          <w:ilvl w:val="0"/>
          <w:numId w:val="22"/>
        </w:numPr>
        <w:tabs>
          <w:tab w:val="num" w:pos="567"/>
          <w:tab w:val="clear" w:pos="720"/>
        </w:tabs>
        <w:ind w:left="567" w:hanging="567"/>
        <w:rPr>
          <w:rFonts w:cs="Times New Roman"/>
        </w:rPr>
      </w:pPr>
      <w:r w:rsidRPr="00724DA5">
        <w:rPr>
          <w:rFonts w:cs="Times New Roman"/>
        </w:rPr>
        <w:t>Melanom</w:t>
      </w:r>
    </w:p>
    <w:p w:rsidR="00E338BD" w:rsidRPr="00724DA5" w:rsidP="00E338BD" w14:paraId="0F1817AF" w14:textId="77777777">
      <w:pPr>
        <w:numPr>
          <w:ilvl w:val="0"/>
          <w:numId w:val="22"/>
        </w:numPr>
        <w:tabs>
          <w:tab w:val="num" w:pos="567"/>
          <w:tab w:val="clear" w:pos="720"/>
        </w:tabs>
        <w:ind w:left="567" w:hanging="567"/>
        <w:rPr>
          <w:rFonts w:cs="Times New Roman"/>
        </w:rPr>
      </w:pPr>
      <w:r w:rsidRPr="00724DA5">
        <w:rPr>
          <w:rFonts w:cs="Times New Roman"/>
        </w:rPr>
        <w:t>Immunstörungen, welche die Lunge, Haut und Lymphknoten betreffen können (kommen am häufigsten als Sarkoidose vor)</w:t>
      </w:r>
    </w:p>
    <w:p w:rsidR="00E338BD" w:rsidRPr="00724DA5" w:rsidP="00E338BD" w14:paraId="2A51517E" w14:textId="77777777">
      <w:pPr>
        <w:numPr>
          <w:ilvl w:val="0"/>
          <w:numId w:val="22"/>
        </w:numPr>
        <w:tabs>
          <w:tab w:val="num" w:pos="567"/>
          <w:tab w:val="clear" w:pos="720"/>
        </w:tabs>
        <w:ind w:left="567" w:hanging="567"/>
        <w:rPr>
          <w:rFonts w:cs="Times New Roman"/>
        </w:rPr>
      </w:pPr>
      <w:r w:rsidRPr="00724DA5">
        <w:rPr>
          <w:rFonts w:cs="Times New Roman"/>
        </w:rPr>
        <w:t>Vaskulitis (Entzündung der Blutgefäße)</w:t>
      </w:r>
    </w:p>
    <w:p w:rsidR="00E338BD" w:rsidRPr="00724DA5" w:rsidP="00E338BD" w14:paraId="0CB01C1A" w14:textId="77777777">
      <w:pPr>
        <w:numPr>
          <w:ilvl w:val="0"/>
          <w:numId w:val="22"/>
        </w:numPr>
        <w:tabs>
          <w:tab w:val="num" w:pos="567"/>
          <w:tab w:val="clear" w:pos="720"/>
        </w:tabs>
        <w:ind w:left="567" w:hanging="567"/>
        <w:rPr>
          <w:rFonts w:cs="Times New Roman"/>
        </w:rPr>
      </w:pPr>
      <w:r w:rsidRPr="00724DA5">
        <w:rPr>
          <w:rFonts w:cs="Times New Roman"/>
        </w:rPr>
        <w:t>Zittern (Tremor)</w:t>
      </w:r>
    </w:p>
    <w:p w:rsidR="00E338BD" w:rsidRPr="00724DA5" w:rsidP="00E338BD" w14:paraId="5B32D64E" w14:textId="77777777">
      <w:pPr>
        <w:numPr>
          <w:ilvl w:val="0"/>
          <w:numId w:val="22"/>
        </w:numPr>
        <w:tabs>
          <w:tab w:val="num" w:pos="567"/>
          <w:tab w:val="clear" w:pos="720"/>
        </w:tabs>
        <w:ind w:left="567" w:hanging="567"/>
        <w:rPr>
          <w:rFonts w:cs="Times New Roman"/>
        </w:rPr>
      </w:pPr>
      <w:r w:rsidRPr="00724DA5">
        <w:rPr>
          <w:rFonts w:cs="Times New Roman"/>
        </w:rPr>
        <w:t>Nervenerkrankungen (Neuropathie)</w:t>
      </w:r>
    </w:p>
    <w:p w:rsidR="00E338BD" w:rsidRPr="00724DA5" w:rsidP="00E338BD" w14:paraId="48544567" w14:textId="77777777">
      <w:pPr>
        <w:numPr>
          <w:ilvl w:val="0"/>
          <w:numId w:val="22"/>
        </w:numPr>
        <w:tabs>
          <w:tab w:val="num" w:pos="567"/>
          <w:tab w:val="clear" w:pos="720"/>
        </w:tabs>
        <w:ind w:left="567" w:hanging="567"/>
        <w:rPr>
          <w:rFonts w:cs="Times New Roman"/>
        </w:rPr>
      </w:pPr>
      <w:r w:rsidRPr="00724DA5">
        <w:rPr>
          <w:rFonts w:cs="Times New Roman"/>
        </w:rPr>
        <w:t>Schlaganfall</w:t>
      </w:r>
    </w:p>
    <w:p w:rsidR="00E338BD" w:rsidRPr="00724DA5" w:rsidP="00E338BD" w14:paraId="63F75CCD" w14:textId="77777777">
      <w:pPr>
        <w:numPr>
          <w:ilvl w:val="0"/>
          <w:numId w:val="22"/>
        </w:numPr>
        <w:tabs>
          <w:tab w:val="num" w:pos="567"/>
          <w:tab w:val="clear" w:pos="720"/>
        </w:tabs>
        <w:ind w:left="567" w:hanging="567"/>
        <w:rPr>
          <w:rFonts w:cs="Times New Roman"/>
        </w:rPr>
      </w:pPr>
      <w:r w:rsidRPr="00724DA5">
        <w:rPr>
          <w:rFonts w:cs="Times New Roman"/>
        </w:rPr>
        <w:t>Hörverlust, Ohrensausen</w:t>
      </w:r>
    </w:p>
    <w:p w:rsidR="00E338BD" w:rsidRPr="00724DA5" w:rsidP="00E338BD" w14:paraId="23B02341" w14:textId="77777777">
      <w:pPr>
        <w:numPr>
          <w:ilvl w:val="0"/>
          <w:numId w:val="22"/>
        </w:numPr>
        <w:tabs>
          <w:tab w:val="num" w:pos="567"/>
          <w:tab w:val="clear" w:pos="720"/>
        </w:tabs>
        <w:ind w:left="567" w:hanging="567"/>
        <w:rPr>
          <w:rFonts w:cs="Times New Roman"/>
        </w:rPr>
      </w:pPr>
      <w:r w:rsidRPr="00724DA5">
        <w:rPr>
          <w:rFonts w:cs="Times New Roman"/>
        </w:rPr>
        <w:t>Unregelmäßiger Herzschlag, wie z. B. übersprungene Schläge</w:t>
      </w:r>
    </w:p>
    <w:p w:rsidR="00E338BD" w:rsidRPr="00724DA5" w:rsidP="00E338BD" w14:paraId="374534FA" w14:textId="77777777">
      <w:pPr>
        <w:numPr>
          <w:ilvl w:val="0"/>
          <w:numId w:val="22"/>
        </w:numPr>
        <w:tabs>
          <w:tab w:val="num" w:pos="567"/>
          <w:tab w:val="clear" w:pos="720"/>
        </w:tabs>
        <w:ind w:left="567" w:hanging="567"/>
        <w:rPr>
          <w:rFonts w:cs="Times New Roman"/>
        </w:rPr>
      </w:pPr>
      <w:r w:rsidRPr="00724DA5">
        <w:rPr>
          <w:rFonts w:cs="Times New Roman"/>
        </w:rPr>
        <w:t>Herzprobleme, die zu Kurzatmigkeit und Anschwellen der Fußknöchel führen können</w:t>
      </w:r>
    </w:p>
    <w:p w:rsidR="00E338BD" w:rsidRPr="00724DA5" w:rsidP="00E338BD" w14:paraId="750E35C8" w14:textId="77777777">
      <w:pPr>
        <w:numPr>
          <w:ilvl w:val="0"/>
          <w:numId w:val="22"/>
        </w:numPr>
        <w:tabs>
          <w:tab w:val="num" w:pos="567"/>
          <w:tab w:val="clear" w:pos="720"/>
        </w:tabs>
        <w:ind w:left="567" w:hanging="567"/>
        <w:rPr>
          <w:rFonts w:cs="Times New Roman"/>
        </w:rPr>
      </w:pPr>
      <w:r w:rsidRPr="00724DA5">
        <w:rPr>
          <w:rFonts w:cs="Times New Roman"/>
        </w:rPr>
        <w:t>Herzinfarkt</w:t>
      </w:r>
    </w:p>
    <w:p w:rsidR="00E338BD" w:rsidRPr="00724DA5" w:rsidP="00E338BD" w14:paraId="3D322721" w14:textId="77777777">
      <w:pPr>
        <w:numPr>
          <w:ilvl w:val="0"/>
          <w:numId w:val="22"/>
        </w:numPr>
        <w:tabs>
          <w:tab w:val="num" w:pos="567"/>
          <w:tab w:val="clear" w:pos="720"/>
        </w:tabs>
        <w:ind w:left="567" w:hanging="567"/>
        <w:rPr>
          <w:rFonts w:cs="Times New Roman"/>
        </w:rPr>
      </w:pPr>
      <w:r w:rsidRPr="00724DA5">
        <w:rPr>
          <w:rFonts w:cs="Times New Roman"/>
        </w:rPr>
        <w:t>Eine Ausbuchtung in der Wand einer Hauptarterie, Entzündung und Blutgerinnsel in einer Vene, Verstopfung eines Blutgefäßes</w:t>
      </w:r>
    </w:p>
    <w:p w:rsidR="00E338BD" w:rsidRPr="00724DA5" w:rsidP="00E338BD" w14:paraId="4813DF00" w14:textId="77777777">
      <w:pPr>
        <w:numPr>
          <w:ilvl w:val="0"/>
          <w:numId w:val="22"/>
        </w:numPr>
        <w:tabs>
          <w:tab w:val="num" w:pos="567"/>
          <w:tab w:val="clear" w:pos="720"/>
        </w:tabs>
        <w:ind w:left="567" w:hanging="567"/>
        <w:rPr>
          <w:rFonts w:cs="Times New Roman"/>
        </w:rPr>
      </w:pPr>
      <w:r w:rsidRPr="00724DA5">
        <w:rPr>
          <w:rFonts w:cs="Times New Roman"/>
        </w:rPr>
        <w:t>Lungenerkrankungen, die sich in Kurzatmigkeit äußern (einschließlich Entzündung)</w:t>
      </w:r>
    </w:p>
    <w:p w:rsidR="00E338BD" w:rsidRPr="00724DA5" w:rsidP="00E338BD" w14:paraId="3D5EDDD0" w14:textId="77777777">
      <w:pPr>
        <w:numPr>
          <w:ilvl w:val="0"/>
          <w:numId w:val="22"/>
        </w:numPr>
        <w:tabs>
          <w:tab w:val="num" w:pos="567"/>
          <w:tab w:val="clear" w:pos="720"/>
        </w:tabs>
        <w:ind w:left="567" w:hanging="567"/>
        <w:rPr>
          <w:rFonts w:cs="Times New Roman"/>
        </w:rPr>
      </w:pPr>
      <w:r w:rsidRPr="00724DA5">
        <w:rPr>
          <w:rFonts w:cs="Times New Roman"/>
        </w:rPr>
        <w:t>Lungenembolie (Verschluss in einer Lungenarterie)</w:t>
      </w:r>
    </w:p>
    <w:p w:rsidR="00E338BD" w:rsidRPr="00724DA5" w:rsidP="00E338BD" w14:paraId="7B705418" w14:textId="77777777">
      <w:pPr>
        <w:numPr>
          <w:ilvl w:val="0"/>
          <w:numId w:val="22"/>
        </w:numPr>
        <w:tabs>
          <w:tab w:val="num" w:pos="567"/>
          <w:tab w:val="clear" w:pos="720"/>
        </w:tabs>
        <w:ind w:left="567" w:hanging="567"/>
        <w:rPr>
          <w:rFonts w:cs="Times New Roman"/>
        </w:rPr>
      </w:pPr>
      <w:r w:rsidRPr="00724DA5">
        <w:rPr>
          <w:rFonts w:cs="Times New Roman"/>
        </w:rPr>
        <w:t>Nicht normale Ansammlung von Flüssigkeit in der Umgebung der Lunge (Pleuraerguss)</w:t>
      </w:r>
    </w:p>
    <w:p w:rsidR="00E338BD" w:rsidRPr="00724DA5" w:rsidP="00E338BD" w14:paraId="1F570D43" w14:textId="77777777">
      <w:pPr>
        <w:numPr>
          <w:ilvl w:val="0"/>
          <w:numId w:val="22"/>
        </w:numPr>
        <w:tabs>
          <w:tab w:val="num" w:pos="567"/>
          <w:tab w:val="clear" w:pos="720"/>
        </w:tabs>
        <w:ind w:left="567" w:hanging="567"/>
        <w:rPr>
          <w:rFonts w:cs="Times New Roman"/>
        </w:rPr>
      </w:pPr>
      <w:r w:rsidRPr="00724DA5">
        <w:rPr>
          <w:rFonts w:cs="Times New Roman"/>
        </w:rPr>
        <w:t>Entzündung der Bauchspeicheldrüse, die starke Schmerzen im Bauchraum und Rücken verursacht</w:t>
      </w:r>
    </w:p>
    <w:p w:rsidR="00E338BD" w:rsidRPr="00724DA5" w:rsidP="00E338BD" w14:paraId="69A49695" w14:textId="77777777">
      <w:pPr>
        <w:numPr>
          <w:ilvl w:val="0"/>
          <w:numId w:val="22"/>
        </w:numPr>
        <w:tabs>
          <w:tab w:val="num" w:pos="567"/>
          <w:tab w:val="clear" w:pos="720"/>
        </w:tabs>
        <w:ind w:left="567" w:hanging="567"/>
        <w:rPr>
          <w:rFonts w:cs="Times New Roman"/>
        </w:rPr>
      </w:pPr>
      <w:r w:rsidRPr="00724DA5">
        <w:rPr>
          <w:rFonts w:cs="Times New Roman"/>
        </w:rPr>
        <w:t>Schluckstörungen</w:t>
      </w:r>
    </w:p>
    <w:p w:rsidR="00E338BD" w:rsidRPr="00724DA5" w:rsidP="00E338BD" w14:paraId="6A31CAC3" w14:textId="77777777">
      <w:pPr>
        <w:numPr>
          <w:ilvl w:val="0"/>
          <w:numId w:val="22"/>
        </w:numPr>
        <w:tabs>
          <w:tab w:val="num" w:pos="567"/>
          <w:tab w:val="clear" w:pos="720"/>
        </w:tabs>
        <w:ind w:left="567" w:hanging="567"/>
        <w:rPr>
          <w:rFonts w:cs="Times New Roman"/>
        </w:rPr>
      </w:pPr>
      <w:r w:rsidRPr="00724DA5">
        <w:rPr>
          <w:rFonts w:cs="Times New Roman"/>
        </w:rPr>
        <w:t>Gesichtsschwellung</w:t>
      </w:r>
    </w:p>
    <w:p w:rsidR="00E338BD" w:rsidRPr="00724DA5" w:rsidP="00E338BD" w14:paraId="133C859E" w14:textId="77777777">
      <w:pPr>
        <w:numPr>
          <w:ilvl w:val="0"/>
          <w:numId w:val="22"/>
        </w:numPr>
        <w:tabs>
          <w:tab w:val="num" w:pos="567"/>
          <w:tab w:val="clear" w:pos="720"/>
        </w:tabs>
        <w:ind w:left="567" w:hanging="567"/>
        <w:rPr>
          <w:rFonts w:cs="Times New Roman"/>
        </w:rPr>
      </w:pPr>
      <w:r w:rsidRPr="00724DA5">
        <w:rPr>
          <w:rFonts w:cs="Times New Roman"/>
        </w:rPr>
        <w:t>Gallenblasenentzündung, Gallensteine</w:t>
      </w:r>
    </w:p>
    <w:p w:rsidR="00E338BD" w:rsidRPr="00724DA5" w:rsidP="00E338BD" w14:paraId="13DEABA8" w14:textId="77777777">
      <w:pPr>
        <w:numPr>
          <w:ilvl w:val="0"/>
          <w:numId w:val="22"/>
        </w:numPr>
        <w:tabs>
          <w:tab w:val="num" w:pos="567"/>
          <w:tab w:val="clear" w:pos="720"/>
        </w:tabs>
        <w:ind w:left="567" w:hanging="567"/>
        <w:rPr>
          <w:rFonts w:cs="Times New Roman"/>
        </w:rPr>
      </w:pPr>
      <w:r w:rsidRPr="00724DA5">
        <w:rPr>
          <w:rFonts w:cs="Times New Roman"/>
        </w:rPr>
        <w:t>Fettleber</w:t>
      </w:r>
    </w:p>
    <w:p w:rsidR="00E338BD" w:rsidRPr="00724DA5" w:rsidP="00E338BD" w14:paraId="606C1AC7" w14:textId="77777777">
      <w:pPr>
        <w:numPr>
          <w:ilvl w:val="0"/>
          <w:numId w:val="22"/>
        </w:numPr>
        <w:tabs>
          <w:tab w:val="num" w:pos="567"/>
          <w:tab w:val="clear" w:pos="720"/>
        </w:tabs>
        <w:ind w:left="567" w:hanging="567"/>
        <w:rPr>
          <w:rFonts w:cs="Times New Roman"/>
        </w:rPr>
      </w:pPr>
      <w:r w:rsidRPr="00724DA5">
        <w:rPr>
          <w:rFonts w:cs="Times New Roman"/>
        </w:rPr>
        <w:t>Nächtliches Schwitzen</w:t>
      </w:r>
    </w:p>
    <w:p w:rsidR="00E338BD" w:rsidRPr="00724DA5" w:rsidP="00E338BD" w14:paraId="2E4C40D3" w14:textId="77777777">
      <w:pPr>
        <w:numPr>
          <w:ilvl w:val="0"/>
          <w:numId w:val="22"/>
        </w:numPr>
        <w:tabs>
          <w:tab w:val="num" w:pos="567"/>
          <w:tab w:val="clear" w:pos="720"/>
        </w:tabs>
        <w:ind w:left="567" w:hanging="567"/>
        <w:rPr>
          <w:rFonts w:cs="Times New Roman"/>
        </w:rPr>
      </w:pPr>
      <w:r w:rsidRPr="00724DA5">
        <w:rPr>
          <w:rFonts w:cs="Times New Roman"/>
        </w:rPr>
        <w:t>Narbenbildung</w:t>
      </w:r>
    </w:p>
    <w:p w:rsidR="00E338BD" w:rsidRPr="00724DA5" w:rsidP="00E338BD" w14:paraId="3E5FB425" w14:textId="77777777">
      <w:pPr>
        <w:numPr>
          <w:ilvl w:val="0"/>
          <w:numId w:val="22"/>
        </w:numPr>
        <w:tabs>
          <w:tab w:val="num" w:pos="567"/>
          <w:tab w:val="clear" w:pos="720"/>
        </w:tabs>
        <w:ind w:left="567" w:hanging="567"/>
        <w:rPr>
          <w:rFonts w:cs="Times New Roman"/>
        </w:rPr>
      </w:pPr>
      <w:r w:rsidRPr="00724DA5">
        <w:rPr>
          <w:rFonts w:cs="Times New Roman"/>
        </w:rPr>
        <w:t>Abnormaler Muskelabbau</w:t>
      </w:r>
    </w:p>
    <w:p w:rsidR="00E338BD" w:rsidRPr="00724DA5" w:rsidP="00E338BD" w14:paraId="788ED2F1" w14:textId="77777777">
      <w:pPr>
        <w:numPr>
          <w:ilvl w:val="0"/>
          <w:numId w:val="22"/>
        </w:numPr>
        <w:tabs>
          <w:tab w:val="num" w:pos="567"/>
          <w:tab w:val="clear" w:pos="720"/>
        </w:tabs>
        <w:ind w:left="567" w:hanging="567"/>
        <w:rPr>
          <w:rFonts w:cs="Times New Roman"/>
        </w:rPr>
      </w:pPr>
      <w:r w:rsidRPr="00724DA5">
        <w:rPr>
          <w:rFonts w:cs="Times New Roman"/>
        </w:rPr>
        <w:t>Systemischer Lupus erythematodes (einschließlich Entzündung von Haut, Herz, Lunge, Gelenken und anderen Organsystemen)</w:t>
      </w:r>
    </w:p>
    <w:p w:rsidR="00E338BD" w:rsidRPr="00724DA5" w:rsidP="00E338BD" w14:paraId="1A3F7026" w14:textId="77777777">
      <w:pPr>
        <w:numPr>
          <w:ilvl w:val="0"/>
          <w:numId w:val="22"/>
        </w:numPr>
        <w:tabs>
          <w:tab w:val="num" w:pos="567"/>
          <w:tab w:val="clear" w:pos="720"/>
        </w:tabs>
        <w:ind w:left="567" w:hanging="567"/>
        <w:rPr>
          <w:rFonts w:cs="Times New Roman"/>
        </w:rPr>
      </w:pPr>
      <w:r w:rsidRPr="00724DA5">
        <w:rPr>
          <w:rFonts w:cs="Times New Roman"/>
        </w:rPr>
        <w:t>Schlafstörungen</w:t>
      </w:r>
    </w:p>
    <w:p w:rsidR="00E338BD" w:rsidRPr="00724DA5" w:rsidP="00E338BD" w14:paraId="0EBE1A61" w14:textId="77777777">
      <w:pPr>
        <w:numPr>
          <w:ilvl w:val="0"/>
          <w:numId w:val="22"/>
        </w:numPr>
        <w:tabs>
          <w:tab w:val="num" w:pos="567"/>
          <w:tab w:val="clear" w:pos="720"/>
        </w:tabs>
        <w:ind w:left="567" w:hanging="567"/>
        <w:rPr>
          <w:rFonts w:cs="Times New Roman"/>
        </w:rPr>
      </w:pPr>
      <w:r w:rsidRPr="00724DA5">
        <w:rPr>
          <w:rFonts w:cs="Times New Roman"/>
        </w:rPr>
        <w:t>Impotenz</w:t>
      </w:r>
    </w:p>
    <w:p w:rsidR="00E338BD" w:rsidRPr="00724DA5" w:rsidP="00E338BD" w14:paraId="2E06B409" w14:textId="77777777">
      <w:pPr>
        <w:numPr>
          <w:ilvl w:val="0"/>
          <w:numId w:val="22"/>
        </w:numPr>
        <w:tabs>
          <w:tab w:val="num" w:pos="567"/>
          <w:tab w:val="clear" w:pos="720"/>
        </w:tabs>
        <w:ind w:left="567" w:hanging="567"/>
        <w:rPr>
          <w:rFonts w:cs="Times New Roman"/>
        </w:rPr>
      </w:pPr>
      <w:r w:rsidRPr="00724DA5">
        <w:rPr>
          <w:rFonts w:cs="Times New Roman"/>
        </w:rPr>
        <w:t>Entzündungen</w:t>
      </w:r>
    </w:p>
    <w:p w:rsidR="00E338BD" w:rsidRPr="00724DA5" w:rsidP="00E338BD" w14:paraId="52358AF8" w14:textId="77777777">
      <w:pPr>
        <w:rPr>
          <w:rFonts w:cs="Times New Roman"/>
        </w:rPr>
      </w:pPr>
    </w:p>
    <w:p w:rsidR="00E338BD" w:rsidP="00E338BD" w14:paraId="6B2133CB" w14:textId="77777777">
      <w:pPr>
        <w:rPr>
          <w:rFonts w:cs="Times New Roman"/>
        </w:rPr>
      </w:pPr>
      <w:r w:rsidRPr="00715102">
        <w:rPr>
          <w:rFonts w:cs="Times New Roman"/>
          <w:b/>
        </w:rPr>
        <w:t xml:space="preserve">Selten </w:t>
      </w:r>
      <w:r w:rsidRPr="00724DA5">
        <w:rPr>
          <w:rFonts w:cs="Times New Roman"/>
        </w:rPr>
        <w:t>(kann bis zu 1 von 1.000 </w:t>
      </w:r>
      <w:r w:rsidR="000554A7">
        <w:rPr>
          <w:rFonts w:cs="Times New Roman"/>
        </w:rPr>
        <w:t>Behandelten</w:t>
      </w:r>
      <w:r w:rsidRPr="00724DA5">
        <w:rPr>
          <w:rFonts w:cs="Times New Roman"/>
        </w:rPr>
        <w:t xml:space="preserve"> betreffen)</w:t>
      </w:r>
    </w:p>
    <w:p w:rsidR="00E338BD" w:rsidRPr="00724DA5" w:rsidP="00E338BD" w14:paraId="73CCDB91" w14:textId="77777777">
      <w:pPr>
        <w:rPr>
          <w:rFonts w:cs="Times New Roman"/>
        </w:rPr>
      </w:pPr>
    </w:p>
    <w:p w:rsidR="00E338BD" w:rsidRPr="00724DA5" w:rsidP="00E338BD" w14:paraId="15104E60" w14:textId="77777777">
      <w:pPr>
        <w:numPr>
          <w:ilvl w:val="0"/>
          <w:numId w:val="20"/>
        </w:numPr>
        <w:tabs>
          <w:tab w:val="num" w:pos="567"/>
          <w:tab w:val="clear" w:pos="720"/>
        </w:tabs>
        <w:ind w:left="567" w:hanging="567"/>
        <w:rPr>
          <w:rFonts w:cs="Times New Roman"/>
        </w:rPr>
      </w:pPr>
      <w:r w:rsidRPr="00724DA5">
        <w:rPr>
          <w:rFonts w:cs="Times New Roman"/>
        </w:rPr>
        <w:t>Leukämie (Krebs, der das Blut und das Knochenmark betrifft)</w:t>
      </w:r>
    </w:p>
    <w:p w:rsidR="00E338BD" w:rsidRPr="00724DA5" w:rsidP="00E338BD" w14:paraId="2D9B86BA" w14:textId="77777777">
      <w:pPr>
        <w:numPr>
          <w:ilvl w:val="0"/>
          <w:numId w:val="20"/>
        </w:numPr>
        <w:tabs>
          <w:tab w:val="num" w:pos="567"/>
          <w:tab w:val="clear" w:pos="720"/>
        </w:tabs>
        <w:ind w:left="567" w:hanging="567"/>
        <w:rPr>
          <w:rFonts w:cs="Times New Roman"/>
        </w:rPr>
      </w:pPr>
      <w:r w:rsidRPr="00724DA5">
        <w:rPr>
          <w:rFonts w:cs="Times New Roman"/>
        </w:rPr>
        <w:t>Schwere allergische Reaktionen mit Schock</w:t>
      </w:r>
    </w:p>
    <w:p w:rsidR="00E338BD" w:rsidRPr="00724DA5" w:rsidP="00E338BD" w14:paraId="428C5CD8" w14:textId="77777777">
      <w:pPr>
        <w:numPr>
          <w:ilvl w:val="0"/>
          <w:numId w:val="20"/>
        </w:numPr>
        <w:tabs>
          <w:tab w:val="num" w:pos="567"/>
          <w:tab w:val="clear" w:pos="720"/>
        </w:tabs>
        <w:ind w:left="567" w:hanging="567"/>
        <w:rPr>
          <w:rFonts w:cs="Times New Roman"/>
        </w:rPr>
      </w:pPr>
      <w:r w:rsidRPr="00724DA5">
        <w:rPr>
          <w:rFonts w:cs="Times New Roman"/>
        </w:rPr>
        <w:t>Multiple Sklerose</w:t>
      </w:r>
    </w:p>
    <w:p w:rsidR="00E338BD" w:rsidRPr="00724DA5" w:rsidP="00E338BD" w14:paraId="1DD2AB0E" w14:textId="77777777">
      <w:pPr>
        <w:numPr>
          <w:ilvl w:val="0"/>
          <w:numId w:val="20"/>
        </w:numPr>
        <w:tabs>
          <w:tab w:val="num" w:pos="567"/>
          <w:tab w:val="clear" w:pos="720"/>
        </w:tabs>
        <w:ind w:left="567" w:hanging="567"/>
        <w:rPr>
          <w:rFonts w:cs="Times New Roman"/>
        </w:rPr>
      </w:pPr>
      <w:r w:rsidRPr="00724DA5">
        <w:rPr>
          <w:rFonts w:cs="Times New Roman"/>
        </w:rPr>
        <w:t>Nervenerkrankungen (z. B. Entzündung des Augennervs und Guillain-Barré-Syndrom, das zu Muskelschwäche, gestörten Sinnesempfindungen, Kribbeln in Armen und Oberkörper führen kann)</w:t>
      </w:r>
    </w:p>
    <w:p w:rsidR="00E338BD" w:rsidRPr="00724DA5" w:rsidP="00E338BD" w14:paraId="35F8F0BC" w14:textId="77777777">
      <w:pPr>
        <w:numPr>
          <w:ilvl w:val="0"/>
          <w:numId w:val="20"/>
        </w:numPr>
        <w:tabs>
          <w:tab w:val="num" w:pos="567"/>
          <w:tab w:val="clear" w:pos="720"/>
        </w:tabs>
        <w:ind w:left="567" w:hanging="567"/>
        <w:rPr>
          <w:rFonts w:cs="Times New Roman"/>
        </w:rPr>
      </w:pPr>
      <w:r w:rsidRPr="00724DA5">
        <w:rPr>
          <w:rFonts w:cs="Times New Roman"/>
        </w:rPr>
        <w:t>Herzstillstand</w:t>
      </w:r>
    </w:p>
    <w:p w:rsidR="00E338BD" w:rsidRPr="00724DA5" w:rsidP="00E338BD" w14:paraId="2A381C10" w14:textId="77777777">
      <w:pPr>
        <w:numPr>
          <w:ilvl w:val="0"/>
          <w:numId w:val="20"/>
        </w:numPr>
        <w:tabs>
          <w:tab w:val="num" w:pos="567"/>
          <w:tab w:val="clear" w:pos="720"/>
        </w:tabs>
        <w:ind w:left="567" w:hanging="567"/>
        <w:rPr>
          <w:rFonts w:cs="Times New Roman"/>
        </w:rPr>
      </w:pPr>
      <w:r w:rsidRPr="00724DA5">
        <w:rPr>
          <w:rFonts w:cs="Times New Roman"/>
        </w:rPr>
        <w:t>Lungenfibrose (Narbenbildung in der Lunge)</w:t>
      </w:r>
    </w:p>
    <w:p w:rsidR="00E338BD" w:rsidRPr="00724DA5" w:rsidP="00E338BD" w14:paraId="45995B64" w14:textId="77777777">
      <w:pPr>
        <w:numPr>
          <w:ilvl w:val="0"/>
          <w:numId w:val="20"/>
        </w:numPr>
        <w:tabs>
          <w:tab w:val="num" w:pos="567"/>
          <w:tab w:val="clear" w:pos="720"/>
        </w:tabs>
        <w:ind w:left="567" w:hanging="567"/>
        <w:rPr>
          <w:rFonts w:cs="Times New Roman"/>
        </w:rPr>
      </w:pPr>
      <w:r w:rsidRPr="00724DA5">
        <w:rPr>
          <w:rFonts w:cs="Times New Roman"/>
        </w:rPr>
        <w:t>Darmwanddurchbruch</w:t>
      </w:r>
    </w:p>
    <w:p w:rsidR="00E338BD" w:rsidRPr="00724DA5" w:rsidP="00E338BD" w14:paraId="2753F368" w14:textId="77777777">
      <w:pPr>
        <w:numPr>
          <w:ilvl w:val="0"/>
          <w:numId w:val="20"/>
        </w:numPr>
        <w:tabs>
          <w:tab w:val="num" w:pos="567"/>
          <w:tab w:val="clear" w:pos="720"/>
        </w:tabs>
        <w:ind w:left="567" w:hanging="567"/>
        <w:rPr>
          <w:rFonts w:cs="Times New Roman"/>
        </w:rPr>
      </w:pPr>
      <w:r w:rsidRPr="00724DA5">
        <w:rPr>
          <w:rFonts w:cs="Times New Roman"/>
        </w:rPr>
        <w:t>Hepatitis</w:t>
      </w:r>
    </w:p>
    <w:p w:rsidR="00E338BD" w:rsidRPr="00724DA5" w:rsidP="00E338BD" w14:paraId="5AAD9BB8" w14:textId="77777777">
      <w:pPr>
        <w:numPr>
          <w:ilvl w:val="0"/>
          <w:numId w:val="20"/>
        </w:numPr>
        <w:tabs>
          <w:tab w:val="num" w:pos="567"/>
          <w:tab w:val="clear" w:pos="720"/>
        </w:tabs>
        <w:ind w:left="567" w:hanging="567"/>
        <w:rPr>
          <w:rFonts w:cs="Times New Roman"/>
        </w:rPr>
      </w:pPr>
      <w:r w:rsidRPr="00724DA5">
        <w:rPr>
          <w:rFonts w:cs="Times New Roman"/>
        </w:rPr>
        <w:t>Erneuter Ausbruch von Hepatitis B</w:t>
      </w:r>
    </w:p>
    <w:p w:rsidR="00E338BD" w:rsidRPr="00724DA5" w:rsidP="00E338BD" w14:paraId="513BD1DC" w14:textId="77777777">
      <w:pPr>
        <w:numPr>
          <w:ilvl w:val="0"/>
          <w:numId w:val="20"/>
        </w:numPr>
        <w:tabs>
          <w:tab w:val="num" w:pos="567"/>
          <w:tab w:val="clear" w:pos="720"/>
        </w:tabs>
        <w:ind w:left="567" w:hanging="567"/>
        <w:rPr>
          <w:rFonts w:cs="Times New Roman"/>
        </w:rPr>
      </w:pPr>
      <w:r w:rsidRPr="00724DA5">
        <w:rPr>
          <w:rFonts w:cs="Times New Roman"/>
        </w:rPr>
        <w:t>Entzündung der Leber, die durch das körpereigene Abwehrsystem ausgelöst wird (Autoimmunhepatitis)</w:t>
      </w:r>
    </w:p>
    <w:p w:rsidR="00E338BD" w:rsidRPr="00724DA5" w:rsidP="00E338BD" w14:paraId="7EEED3F6" w14:textId="77777777">
      <w:pPr>
        <w:numPr>
          <w:ilvl w:val="0"/>
          <w:numId w:val="20"/>
        </w:numPr>
        <w:tabs>
          <w:tab w:val="num" w:pos="567"/>
          <w:tab w:val="clear" w:pos="720"/>
        </w:tabs>
        <w:ind w:left="567" w:hanging="567"/>
        <w:rPr>
          <w:rFonts w:cs="Times New Roman"/>
        </w:rPr>
      </w:pPr>
      <w:r w:rsidRPr="00724DA5">
        <w:rPr>
          <w:rFonts w:cs="Times New Roman"/>
        </w:rPr>
        <w:t>Entzündung der Blutgefäße der Haut (kutane Vaskulitis)</w:t>
      </w:r>
    </w:p>
    <w:p w:rsidR="00E338BD" w:rsidRPr="00724DA5" w:rsidP="00E338BD" w14:paraId="2B468BEA" w14:textId="77777777">
      <w:pPr>
        <w:numPr>
          <w:ilvl w:val="0"/>
          <w:numId w:val="20"/>
        </w:numPr>
        <w:tabs>
          <w:tab w:val="num" w:pos="567"/>
          <w:tab w:val="clear" w:pos="720"/>
        </w:tabs>
        <w:ind w:left="567" w:hanging="567"/>
        <w:rPr>
          <w:rFonts w:cs="Times New Roman"/>
        </w:rPr>
      </w:pPr>
      <w:r w:rsidRPr="00724DA5">
        <w:rPr>
          <w:rFonts w:cs="Times New Roman"/>
        </w:rPr>
        <w:t>Stevens</w:t>
      </w:r>
      <w:r w:rsidRPr="00724DA5">
        <w:rPr>
          <w:rFonts w:cs="Times New Roman"/>
        </w:rPr>
        <w:noBreakHyphen/>
        <w:t>Johnson-Syndrom (frühe Anzeichen sind Unwohlsein, Fieber, Kopfschmerzen und Hautausschlag)</w:t>
      </w:r>
    </w:p>
    <w:p w:rsidR="00E338BD" w:rsidRPr="00724DA5" w:rsidP="00E338BD" w14:paraId="4C725A1D" w14:textId="77777777">
      <w:pPr>
        <w:numPr>
          <w:ilvl w:val="0"/>
          <w:numId w:val="20"/>
        </w:numPr>
        <w:tabs>
          <w:tab w:val="num" w:pos="567"/>
          <w:tab w:val="clear" w:pos="720"/>
        </w:tabs>
        <w:ind w:left="567" w:hanging="567"/>
        <w:rPr>
          <w:rFonts w:cs="Times New Roman"/>
        </w:rPr>
      </w:pPr>
      <w:r w:rsidRPr="00724DA5">
        <w:rPr>
          <w:rFonts w:cs="Times New Roman"/>
        </w:rPr>
        <w:t>Gesichtsschwellung</w:t>
      </w:r>
      <w:r>
        <w:rPr>
          <w:rFonts w:cs="Times New Roman"/>
        </w:rPr>
        <w:t xml:space="preserve"> (Ödem)</w:t>
      </w:r>
      <w:r w:rsidRPr="00724DA5">
        <w:rPr>
          <w:rFonts w:cs="Times New Roman"/>
        </w:rPr>
        <w:t xml:space="preserve"> in Verbindung mit allergischen Reaktionen</w:t>
      </w:r>
    </w:p>
    <w:p w:rsidR="00E338BD" w:rsidRPr="00724DA5" w:rsidP="00E338BD" w14:paraId="59F7D6A9" w14:textId="77777777">
      <w:pPr>
        <w:numPr>
          <w:ilvl w:val="0"/>
          <w:numId w:val="20"/>
        </w:numPr>
        <w:tabs>
          <w:tab w:val="num" w:pos="567"/>
          <w:tab w:val="clear" w:pos="720"/>
        </w:tabs>
        <w:ind w:left="567" w:hanging="567"/>
        <w:rPr>
          <w:rFonts w:cs="Times New Roman"/>
        </w:rPr>
      </w:pPr>
      <w:r w:rsidRPr="00724DA5">
        <w:rPr>
          <w:rFonts w:cs="Times New Roman"/>
        </w:rPr>
        <w:t>Entzündlicher Hautausschlag (Erythema multiforme)</w:t>
      </w:r>
    </w:p>
    <w:p w:rsidR="00E338BD" w:rsidP="00E338BD" w14:paraId="13F30037" w14:textId="77777777">
      <w:pPr>
        <w:numPr>
          <w:ilvl w:val="0"/>
          <w:numId w:val="20"/>
        </w:numPr>
        <w:tabs>
          <w:tab w:val="num" w:pos="567"/>
          <w:tab w:val="clear" w:pos="720"/>
        </w:tabs>
        <w:ind w:left="567" w:hanging="567"/>
        <w:rPr>
          <w:rFonts w:cs="Times New Roman"/>
        </w:rPr>
      </w:pPr>
      <w:r w:rsidRPr="00724DA5">
        <w:rPr>
          <w:rFonts w:cs="Times New Roman"/>
        </w:rPr>
        <w:t>Lupusähnliche</w:t>
      </w:r>
      <w:r>
        <w:rPr>
          <w:rFonts w:cs="Times New Roman"/>
        </w:rPr>
        <w:t>s Syndrom</w:t>
      </w:r>
    </w:p>
    <w:p w:rsidR="00E338BD" w:rsidRPr="00565BFE" w:rsidP="00E338BD" w14:paraId="6C5C0A41" w14:textId="77777777">
      <w:pPr>
        <w:numPr>
          <w:ilvl w:val="0"/>
          <w:numId w:val="20"/>
        </w:numPr>
        <w:tabs>
          <w:tab w:val="num" w:pos="567"/>
          <w:tab w:val="clear" w:pos="720"/>
        </w:tabs>
        <w:ind w:left="567" w:hanging="567"/>
        <w:rPr>
          <w:rFonts w:cs="Times New Roman"/>
        </w:rPr>
      </w:pPr>
      <w:r w:rsidRPr="00565BFE">
        <w:rPr>
          <w:rFonts w:cs="Times New Roman"/>
        </w:rPr>
        <w:t>Angioödem (lokalisierte Schwellung der Haut)</w:t>
      </w:r>
    </w:p>
    <w:p w:rsidR="003F777A" w:rsidRPr="003F777A" w:rsidP="003F777A" w14:paraId="22025C5F" w14:textId="77777777">
      <w:pPr>
        <w:numPr>
          <w:ilvl w:val="0"/>
          <w:numId w:val="20"/>
        </w:numPr>
        <w:tabs>
          <w:tab w:val="num" w:pos="567"/>
          <w:tab w:val="clear" w:pos="720"/>
        </w:tabs>
        <w:ind w:left="567" w:hanging="567"/>
        <w:rPr>
          <w:rFonts w:cs="Times New Roman"/>
        </w:rPr>
      </w:pPr>
      <w:r w:rsidRPr="003F777A">
        <w:rPr>
          <w:rFonts w:cs="Times New Roman"/>
        </w:rPr>
        <w:t>Lichenoide Hautreaktion (juckender, rötlicher bis violetter Hautausschlag)</w:t>
      </w:r>
    </w:p>
    <w:p w:rsidR="00E338BD" w:rsidRPr="00724DA5" w:rsidP="00E338BD" w14:paraId="4F9E6C9F" w14:textId="77777777">
      <w:pPr>
        <w:rPr>
          <w:rFonts w:cs="Times New Roman"/>
        </w:rPr>
      </w:pPr>
    </w:p>
    <w:p w:rsidR="00E338BD" w:rsidP="00E338BD" w14:paraId="0BB9EDE0" w14:textId="77777777">
      <w:pPr>
        <w:rPr>
          <w:rFonts w:cs="Times New Roman"/>
        </w:rPr>
      </w:pPr>
      <w:r w:rsidRPr="00715102">
        <w:rPr>
          <w:rFonts w:cs="Times New Roman"/>
          <w:b/>
        </w:rPr>
        <w:t>Nicht bekannt</w:t>
      </w:r>
      <w:r w:rsidRPr="00724DA5">
        <w:rPr>
          <w:rFonts w:cs="Times New Roman"/>
        </w:rPr>
        <w:t xml:space="preserve"> (</w:t>
      </w:r>
      <w:r w:rsidR="00B15575">
        <w:rPr>
          <w:rFonts w:cs="Times New Roman"/>
        </w:rPr>
        <w:t xml:space="preserve">Häufigkeit auf Grundlage der vorliegenden </w:t>
      </w:r>
      <w:r w:rsidR="00050216">
        <w:rPr>
          <w:rFonts w:cs="Times New Roman"/>
        </w:rPr>
        <w:t>D</w:t>
      </w:r>
      <w:r w:rsidR="00B15575">
        <w:rPr>
          <w:rFonts w:cs="Times New Roman"/>
        </w:rPr>
        <w:t>aten nicht abschätzbar</w:t>
      </w:r>
      <w:r w:rsidRPr="00724DA5">
        <w:rPr>
          <w:rFonts w:cs="Times New Roman"/>
        </w:rPr>
        <w:t>)</w:t>
      </w:r>
    </w:p>
    <w:p w:rsidR="00E338BD" w:rsidRPr="00724DA5" w:rsidP="00E338BD" w14:paraId="76E7633E" w14:textId="77777777">
      <w:pPr>
        <w:rPr>
          <w:rFonts w:cs="Times New Roman"/>
        </w:rPr>
      </w:pPr>
    </w:p>
    <w:p w:rsidR="00E338BD" w:rsidRPr="00724DA5" w:rsidP="00E338BD" w14:paraId="25D73C8F" w14:textId="77777777">
      <w:pPr>
        <w:numPr>
          <w:ilvl w:val="0"/>
          <w:numId w:val="20"/>
        </w:numPr>
        <w:tabs>
          <w:tab w:val="num" w:pos="567"/>
          <w:tab w:val="clear" w:pos="720"/>
        </w:tabs>
        <w:ind w:left="567" w:hanging="567"/>
        <w:rPr>
          <w:rFonts w:cs="Times New Roman"/>
        </w:rPr>
      </w:pPr>
      <w:r w:rsidRPr="00724DA5">
        <w:rPr>
          <w:rFonts w:cs="Times New Roman"/>
        </w:rPr>
        <w:t>Hepatosplenales T-Zell-Lymphom (ein selten auftretender Blutkrebs, der oft tödlich ist)</w:t>
      </w:r>
    </w:p>
    <w:p w:rsidR="00E338BD" w:rsidRPr="00724DA5" w:rsidP="00E338BD" w14:paraId="4D3AF751" w14:textId="77777777">
      <w:pPr>
        <w:numPr>
          <w:ilvl w:val="0"/>
          <w:numId w:val="20"/>
        </w:numPr>
        <w:tabs>
          <w:tab w:val="num" w:pos="567"/>
          <w:tab w:val="clear" w:pos="720"/>
        </w:tabs>
        <w:ind w:left="567" w:hanging="567"/>
        <w:rPr>
          <w:rFonts w:cs="Times New Roman"/>
        </w:rPr>
      </w:pPr>
      <w:r w:rsidRPr="00724DA5">
        <w:rPr>
          <w:rFonts w:cs="Times New Roman"/>
        </w:rPr>
        <w:t>Merkelzellkarzinom (eine Art von Hautkrebs)</w:t>
      </w:r>
    </w:p>
    <w:p w:rsidR="00AA0505" w:rsidP="00AA0505" w14:paraId="6A2EAF32" w14:textId="77777777">
      <w:pPr>
        <w:numPr>
          <w:ilvl w:val="0"/>
          <w:numId w:val="20"/>
        </w:numPr>
        <w:tabs>
          <w:tab w:val="num" w:pos="567"/>
          <w:tab w:val="clear" w:pos="720"/>
        </w:tabs>
        <w:ind w:left="567" w:hanging="567"/>
        <w:rPr>
          <w:rFonts w:cs="Times New Roman"/>
        </w:rPr>
      </w:pPr>
      <w:r w:rsidRPr="00C01F29">
        <w:rPr>
          <w:rFonts w:cs="Times New Roman"/>
        </w:rPr>
        <w:t>Kaposi-Sarkom</w:t>
      </w:r>
      <w:r w:rsidR="00A87693">
        <w:rPr>
          <w:rFonts w:cs="Times New Roman"/>
        </w:rPr>
        <w:t xml:space="preserve">, </w:t>
      </w:r>
      <w:r w:rsidRPr="00C01F29">
        <w:rPr>
          <w:rFonts w:cs="Times New Roman"/>
        </w:rPr>
        <w:t>eine seltene Krebserkrankung, die mit einer Infektion mit dem humanen Herpesvirus 8 assoziiert ist. Das Kaposi-Sarkom tritt am häufigsten in Form von violetten Hautläsionen auf.</w:t>
      </w:r>
    </w:p>
    <w:p w:rsidR="00E338BD" w:rsidRPr="00724DA5" w:rsidP="00E338BD" w14:paraId="1C040A07" w14:textId="77777777">
      <w:pPr>
        <w:numPr>
          <w:ilvl w:val="0"/>
          <w:numId w:val="20"/>
        </w:numPr>
        <w:tabs>
          <w:tab w:val="num" w:pos="567"/>
          <w:tab w:val="clear" w:pos="720"/>
        </w:tabs>
        <w:ind w:left="567" w:hanging="567"/>
        <w:rPr>
          <w:rFonts w:cs="Times New Roman"/>
        </w:rPr>
      </w:pPr>
      <w:r w:rsidRPr="00724DA5">
        <w:rPr>
          <w:rFonts w:cs="Times New Roman"/>
        </w:rPr>
        <w:t>Leberversagen</w:t>
      </w:r>
    </w:p>
    <w:p w:rsidR="00E338BD" w:rsidP="00E338BD" w14:paraId="6201617E" w14:textId="77777777">
      <w:pPr>
        <w:numPr>
          <w:ilvl w:val="0"/>
          <w:numId w:val="20"/>
        </w:numPr>
        <w:tabs>
          <w:tab w:val="num" w:pos="567"/>
          <w:tab w:val="clear" w:pos="720"/>
        </w:tabs>
        <w:ind w:left="567" w:hanging="567"/>
        <w:rPr>
          <w:rFonts w:cs="Times New Roman"/>
        </w:rPr>
      </w:pPr>
      <w:r w:rsidRPr="00724DA5">
        <w:rPr>
          <w:rFonts w:cs="Times New Roman"/>
        </w:rPr>
        <w:t>Verschlechterung einer sogenannten Dermatomyositis (tritt als Hautausschlag in Verbindung mit Muskelschwäche in Erscheinung)</w:t>
      </w:r>
    </w:p>
    <w:p w:rsidR="00D30DC0" w:rsidRPr="00724DA5" w:rsidP="00E338BD" w14:paraId="6A060C64" w14:textId="77777777">
      <w:pPr>
        <w:numPr>
          <w:ilvl w:val="0"/>
          <w:numId w:val="20"/>
        </w:numPr>
        <w:tabs>
          <w:tab w:val="num" w:pos="567"/>
          <w:tab w:val="clear" w:pos="720"/>
        </w:tabs>
        <w:ind w:left="567" w:hanging="567"/>
        <w:rPr>
          <w:rFonts w:cs="Times New Roman"/>
        </w:rPr>
      </w:pPr>
      <w:r w:rsidRPr="00D30DC0">
        <w:rPr>
          <w:rFonts w:cs="Times New Roman"/>
        </w:rPr>
        <w:t>Gewichtszunahme (bei den meisten Patienten war die Gewichtszunahme gering)</w:t>
      </w:r>
    </w:p>
    <w:p w:rsidR="00E338BD" w:rsidRPr="00724DA5" w:rsidP="00E338BD" w14:paraId="05164E92" w14:textId="77777777">
      <w:pPr>
        <w:rPr>
          <w:rFonts w:cs="Times New Roman"/>
        </w:rPr>
      </w:pPr>
    </w:p>
    <w:p w:rsidR="00E338BD" w:rsidRPr="00724DA5" w:rsidP="00E338BD" w14:paraId="43D0DC47" w14:textId="77777777">
      <w:pPr>
        <w:rPr>
          <w:rFonts w:cs="Times New Roman"/>
        </w:rPr>
      </w:pPr>
      <w:r w:rsidRPr="00724DA5">
        <w:rPr>
          <w:rFonts w:cs="Times New Roman"/>
        </w:rPr>
        <w:t>Mit Humira wurden einige Nebenwirkungen beobachtet, die keine Anzeichen haben und nur durch Bluttests erkannt werden können.</w:t>
      </w:r>
      <w:r>
        <w:rPr>
          <w:rFonts w:cs="Times New Roman"/>
        </w:rPr>
        <w:t xml:space="preserve"> </w:t>
      </w:r>
      <w:r w:rsidRPr="00724DA5">
        <w:rPr>
          <w:rFonts w:cs="Times New Roman"/>
        </w:rPr>
        <w:t>Dazu gehören:</w:t>
      </w:r>
    </w:p>
    <w:p w:rsidR="00E338BD" w:rsidRPr="00724DA5" w:rsidP="00E338BD" w14:paraId="3E9F7433" w14:textId="77777777">
      <w:pPr>
        <w:rPr>
          <w:rFonts w:cs="Times New Roman"/>
        </w:rPr>
      </w:pPr>
    </w:p>
    <w:p w:rsidR="00E338BD" w:rsidP="00E338BD" w14:paraId="06398B4B" w14:textId="77777777">
      <w:pPr>
        <w:rPr>
          <w:rFonts w:cs="Times New Roman"/>
        </w:rPr>
      </w:pPr>
      <w:r w:rsidRPr="00715102">
        <w:rPr>
          <w:rFonts w:cs="Times New Roman"/>
          <w:b/>
        </w:rPr>
        <w:t>Sehr häufig</w:t>
      </w:r>
      <w:r w:rsidRPr="00724DA5">
        <w:rPr>
          <w:rFonts w:cs="Times New Roman"/>
        </w:rPr>
        <w:t xml:space="preserve"> (kann mehr als 1 von 10 </w:t>
      </w:r>
      <w:r w:rsidR="000554A7">
        <w:rPr>
          <w:rFonts w:cs="Times New Roman"/>
        </w:rPr>
        <w:t>Behandelten</w:t>
      </w:r>
      <w:r w:rsidRPr="00724DA5">
        <w:rPr>
          <w:rFonts w:cs="Times New Roman"/>
        </w:rPr>
        <w:t xml:space="preserve"> betreffen)</w:t>
      </w:r>
    </w:p>
    <w:p w:rsidR="00E338BD" w:rsidRPr="00724DA5" w:rsidP="00E338BD" w14:paraId="68A169A7" w14:textId="77777777">
      <w:pPr>
        <w:rPr>
          <w:rFonts w:cs="Times New Roman"/>
        </w:rPr>
      </w:pPr>
    </w:p>
    <w:p w:rsidR="00E338BD" w:rsidRPr="00724DA5" w:rsidP="00E338BD" w14:paraId="135F085B" w14:textId="77777777">
      <w:pPr>
        <w:numPr>
          <w:ilvl w:val="0"/>
          <w:numId w:val="20"/>
        </w:numPr>
        <w:tabs>
          <w:tab w:val="num" w:pos="567"/>
          <w:tab w:val="clear" w:pos="720"/>
        </w:tabs>
        <w:ind w:left="567" w:hanging="567"/>
        <w:rPr>
          <w:rFonts w:cs="Times New Roman"/>
        </w:rPr>
      </w:pPr>
      <w:r w:rsidRPr="00724DA5">
        <w:rPr>
          <w:rFonts w:cs="Times New Roman"/>
        </w:rPr>
        <w:t>Verringerte Anzahl weißer Blutkörperchen</w:t>
      </w:r>
    </w:p>
    <w:p w:rsidR="00E338BD" w:rsidRPr="00724DA5" w:rsidP="00E338BD" w14:paraId="3FD058FC" w14:textId="77777777">
      <w:pPr>
        <w:numPr>
          <w:ilvl w:val="0"/>
          <w:numId w:val="20"/>
        </w:numPr>
        <w:tabs>
          <w:tab w:val="num" w:pos="567"/>
          <w:tab w:val="clear" w:pos="720"/>
        </w:tabs>
        <w:ind w:left="567" w:hanging="567"/>
        <w:rPr>
          <w:rFonts w:cs="Times New Roman"/>
        </w:rPr>
      </w:pPr>
      <w:r w:rsidRPr="00724DA5">
        <w:rPr>
          <w:rFonts w:cs="Times New Roman"/>
        </w:rPr>
        <w:t>Verringerte Anzahl roter Blutkörperchen</w:t>
      </w:r>
    </w:p>
    <w:p w:rsidR="00E338BD" w:rsidRPr="00724DA5" w:rsidP="00E338BD" w14:paraId="36F291CA" w14:textId="77777777">
      <w:pPr>
        <w:numPr>
          <w:ilvl w:val="0"/>
          <w:numId w:val="20"/>
        </w:numPr>
        <w:tabs>
          <w:tab w:val="num" w:pos="567"/>
          <w:tab w:val="clear" w:pos="720"/>
        </w:tabs>
        <w:ind w:left="567" w:hanging="567"/>
        <w:rPr>
          <w:rFonts w:cs="Times New Roman"/>
        </w:rPr>
      </w:pPr>
      <w:r w:rsidRPr="00724DA5">
        <w:rPr>
          <w:rFonts w:cs="Times New Roman"/>
        </w:rPr>
        <w:t>Erhöhte Blutfettwerte</w:t>
      </w:r>
    </w:p>
    <w:p w:rsidR="00E338BD" w:rsidRPr="00724DA5" w:rsidP="00E338BD" w14:paraId="12CFCED9" w14:textId="77777777">
      <w:pPr>
        <w:numPr>
          <w:ilvl w:val="0"/>
          <w:numId w:val="20"/>
        </w:numPr>
        <w:tabs>
          <w:tab w:val="num" w:pos="567"/>
          <w:tab w:val="clear" w:pos="720"/>
        </w:tabs>
        <w:ind w:left="567" w:hanging="567"/>
        <w:rPr>
          <w:rFonts w:cs="Times New Roman"/>
        </w:rPr>
      </w:pPr>
      <w:r w:rsidRPr="00724DA5">
        <w:rPr>
          <w:rFonts w:cs="Times New Roman"/>
        </w:rPr>
        <w:t>Erhöhte Werte für Leberenzyme</w:t>
      </w:r>
    </w:p>
    <w:p w:rsidR="00E338BD" w:rsidRPr="00724DA5" w:rsidP="00E338BD" w14:paraId="493F13DA" w14:textId="77777777">
      <w:pPr>
        <w:rPr>
          <w:rFonts w:cs="Times New Roman"/>
        </w:rPr>
      </w:pPr>
    </w:p>
    <w:p w:rsidR="00E338BD" w:rsidP="00E338BD" w14:paraId="13E974CE" w14:textId="77777777">
      <w:pPr>
        <w:rPr>
          <w:rFonts w:cs="Times New Roman"/>
        </w:rPr>
      </w:pPr>
      <w:r w:rsidRPr="00715102">
        <w:rPr>
          <w:rFonts w:cs="Times New Roman"/>
          <w:b/>
        </w:rPr>
        <w:t>Häufig</w:t>
      </w:r>
      <w:r w:rsidRPr="00724DA5">
        <w:rPr>
          <w:rFonts w:cs="Times New Roman"/>
        </w:rPr>
        <w:t xml:space="preserve"> (kann bis zu 1 von 10 </w:t>
      </w:r>
      <w:r w:rsidR="000554A7">
        <w:rPr>
          <w:rFonts w:cs="Times New Roman"/>
        </w:rPr>
        <w:t>Behandelten</w:t>
      </w:r>
      <w:r w:rsidRPr="00724DA5">
        <w:rPr>
          <w:rFonts w:cs="Times New Roman"/>
        </w:rPr>
        <w:t xml:space="preserve"> betreffen)</w:t>
      </w:r>
    </w:p>
    <w:p w:rsidR="00E338BD" w:rsidRPr="00724DA5" w:rsidP="00E338BD" w14:paraId="7E32B7CF" w14:textId="77777777">
      <w:pPr>
        <w:rPr>
          <w:rFonts w:cs="Times New Roman"/>
        </w:rPr>
      </w:pPr>
    </w:p>
    <w:p w:rsidR="00E338BD" w:rsidRPr="00724DA5" w:rsidP="00B27B06" w14:paraId="7AC26A25" w14:textId="77777777">
      <w:pPr>
        <w:numPr>
          <w:ilvl w:val="0"/>
          <w:numId w:val="26"/>
        </w:numPr>
        <w:tabs>
          <w:tab w:val="num" w:pos="567"/>
        </w:tabs>
        <w:ind w:hanging="720"/>
        <w:rPr>
          <w:rFonts w:cs="Times New Roman"/>
        </w:rPr>
      </w:pPr>
      <w:r w:rsidRPr="00724DA5">
        <w:rPr>
          <w:rFonts w:cs="Times New Roman"/>
        </w:rPr>
        <w:t>Erhöhte Anzahl weißer Blutkörperchen</w:t>
      </w:r>
    </w:p>
    <w:p w:rsidR="00E338BD" w:rsidRPr="00724DA5" w:rsidP="00B27B06" w14:paraId="0F6F07A7" w14:textId="77777777">
      <w:pPr>
        <w:numPr>
          <w:ilvl w:val="0"/>
          <w:numId w:val="26"/>
        </w:numPr>
        <w:tabs>
          <w:tab w:val="num" w:pos="567"/>
        </w:tabs>
        <w:ind w:hanging="720"/>
        <w:rPr>
          <w:rFonts w:cs="Times New Roman"/>
        </w:rPr>
      </w:pPr>
      <w:r w:rsidRPr="00724DA5">
        <w:rPr>
          <w:rFonts w:cs="Times New Roman"/>
        </w:rPr>
        <w:t>Verringerte Anzahl von Blutplättchen</w:t>
      </w:r>
    </w:p>
    <w:p w:rsidR="00E338BD" w:rsidRPr="00724DA5" w:rsidP="00B27B06" w14:paraId="31854F09" w14:textId="77777777">
      <w:pPr>
        <w:numPr>
          <w:ilvl w:val="0"/>
          <w:numId w:val="26"/>
        </w:numPr>
        <w:tabs>
          <w:tab w:val="num" w:pos="567"/>
        </w:tabs>
        <w:ind w:hanging="720"/>
        <w:rPr>
          <w:rFonts w:cs="Times New Roman"/>
        </w:rPr>
      </w:pPr>
      <w:r w:rsidRPr="00724DA5">
        <w:rPr>
          <w:rFonts w:cs="Times New Roman"/>
        </w:rPr>
        <w:t>Erhöhte Harnsäurewerte</w:t>
      </w:r>
    </w:p>
    <w:p w:rsidR="00E338BD" w:rsidRPr="00724DA5" w:rsidP="00B27B06" w14:paraId="6235DD0A" w14:textId="77777777">
      <w:pPr>
        <w:numPr>
          <w:ilvl w:val="0"/>
          <w:numId w:val="26"/>
        </w:numPr>
        <w:tabs>
          <w:tab w:val="num" w:pos="567"/>
        </w:tabs>
        <w:ind w:hanging="720"/>
        <w:rPr>
          <w:rFonts w:cs="Times New Roman"/>
        </w:rPr>
      </w:pPr>
      <w:r w:rsidRPr="00724DA5">
        <w:rPr>
          <w:rFonts w:cs="Times New Roman"/>
        </w:rPr>
        <w:t>Abnormale Blutwerte für Natrium</w:t>
      </w:r>
    </w:p>
    <w:p w:rsidR="00E338BD" w:rsidRPr="00724DA5" w:rsidP="00B27B06" w14:paraId="476DC17E" w14:textId="77777777">
      <w:pPr>
        <w:numPr>
          <w:ilvl w:val="0"/>
          <w:numId w:val="26"/>
        </w:numPr>
        <w:tabs>
          <w:tab w:val="num" w:pos="567"/>
        </w:tabs>
        <w:ind w:hanging="720"/>
        <w:rPr>
          <w:rFonts w:cs="Times New Roman"/>
        </w:rPr>
      </w:pPr>
      <w:r w:rsidRPr="00724DA5">
        <w:rPr>
          <w:rFonts w:cs="Times New Roman"/>
        </w:rPr>
        <w:t>Niedrige Blutwerte für Kalzium</w:t>
      </w:r>
    </w:p>
    <w:p w:rsidR="00E338BD" w:rsidRPr="00724DA5" w:rsidP="00B27B06" w14:paraId="58A4D816" w14:textId="77777777">
      <w:pPr>
        <w:numPr>
          <w:ilvl w:val="0"/>
          <w:numId w:val="26"/>
        </w:numPr>
        <w:tabs>
          <w:tab w:val="num" w:pos="567"/>
        </w:tabs>
        <w:ind w:hanging="720"/>
        <w:rPr>
          <w:rFonts w:cs="Times New Roman"/>
        </w:rPr>
      </w:pPr>
      <w:r w:rsidRPr="00724DA5">
        <w:rPr>
          <w:rFonts w:cs="Times New Roman"/>
        </w:rPr>
        <w:t>Niedrige Blutwerte für Phosphat</w:t>
      </w:r>
    </w:p>
    <w:p w:rsidR="00E338BD" w:rsidRPr="00724DA5" w:rsidP="00B27B06" w14:paraId="4702B19D" w14:textId="77777777">
      <w:pPr>
        <w:numPr>
          <w:ilvl w:val="0"/>
          <w:numId w:val="26"/>
        </w:numPr>
        <w:tabs>
          <w:tab w:val="num" w:pos="567"/>
        </w:tabs>
        <w:ind w:hanging="720"/>
        <w:rPr>
          <w:rFonts w:cs="Times New Roman"/>
        </w:rPr>
      </w:pPr>
      <w:r w:rsidRPr="00724DA5">
        <w:rPr>
          <w:rFonts w:cs="Times New Roman"/>
        </w:rPr>
        <w:t>Hohe Blutzuckerwerte</w:t>
      </w:r>
    </w:p>
    <w:p w:rsidR="00E338BD" w:rsidP="00B27B06" w14:paraId="4D64A3E9" w14:textId="77777777">
      <w:pPr>
        <w:numPr>
          <w:ilvl w:val="0"/>
          <w:numId w:val="26"/>
        </w:numPr>
        <w:tabs>
          <w:tab w:val="num" w:pos="567"/>
        </w:tabs>
        <w:ind w:hanging="720"/>
        <w:rPr>
          <w:rFonts w:cs="Times New Roman"/>
        </w:rPr>
      </w:pPr>
      <w:r w:rsidRPr="00724DA5">
        <w:rPr>
          <w:rFonts w:cs="Times New Roman"/>
        </w:rPr>
        <w:t>Hohe Blutwerte für Lactatdehydrogenase</w:t>
      </w:r>
    </w:p>
    <w:p w:rsidR="00E338BD" w:rsidP="00B27B06" w14:paraId="28F0ED40" w14:textId="77777777">
      <w:pPr>
        <w:numPr>
          <w:ilvl w:val="0"/>
          <w:numId w:val="26"/>
        </w:numPr>
        <w:tabs>
          <w:tab w:val="num" w:pos="567"/>
        </w:tabs>
        <w:ind w:hanging="720"/>
        <w:rPr>
          <w:rFonts w:cs="Times New Roman"/>
        </w:rPr>
      </w:pPr>
      <w:r w:rsidRPr="00565BFE">
        <w:rPr>
          <w:rFonts w:cs="Times New Roman"/>
        </w:rPr>
        <w:t xml:space="preserve">Nachweis von Autoantikörpern im Blut </w:t>
      </w:r>
    </w:p>
    <w:p w:rsidR="00E338BD" w:rsidP="00B27B06" w14:paraId="3DCA6E4B" w14:textId="77777777">
      <w:pPr>
        <w:numPr>
          <w:ilvl w:val="0"/>
          <w:numId w:val="26"/>
        </w:numPr>
        <w:tabs>
          <w:tab w:val="num" w:pos="567"/>
        </w:tabs>
        <w:ind w:hanging="720"/>
        <w:rPr>
          <w:rFonts w:cs="Times New Roman"/>
        </w:rPr>
      </w:pPr>
      <w:r w:rsidRPr="00C86546">
        <w:rPr>
          <w:rFonts w:cs="Times New Roman"/>
        </w:rPr>
        <w:t>Hypokaliämie (Kaliummangel im Blut)</w:t>
      </w:r>
    </w:p>
    <w:p w:rsidR="00E338BD" w:rsidP="00E338BD" w14:paraId="19F5F603" w14:textId="77777777">
      <w:pPr>
        <w:rPr>
          <w:rFonts w:cs="Times New Roman"/>
        </w:rPr>
      </w:pPr>
    </w:p>
    <w:p w:rsidR="00E338BD" w:rsidRPr="00724DA5" w:rsidP="00E338BD" w14:paraId="0BEB7E80" w14:textId="77777777">
      <w:pPr>
        <w:rPr>
          <w:rFonts w:cs="Times New Roman"/>
        </w:rPr>
      </w:pPr>
      <w:r w:rsidRPr="00715102">
        <w:rPr>
          <w:rFonts w:cs="Times New Roman"/>
          <w:b/>
        </w:rPr>
        <w:t xml:space="preserve">Gelegentlich </w:t>
      </w:r>
      <w:r w:rsidRPr="00724DA5">
        <w:rPr>
          <w:rFonts w:cs="Times New Roman"/>
        </w:rPr>
        <w:t>(kann bis zu 1 von 100 </w:t>
      </w:r>
      <w:r w:rsidR="000554A7">
        <w:rPr>
          <w:rFonts w:cs="Times New Roman"/>
        </w:rPr>
        <w:t>Behandelten</w:t>
      </w:r>
      <w:r w:rsidRPr="00724DA5">
        <w:rPr>
          <w:rFonts w:cs="Times New Roman"/>
        </w:rPr>
        <w:t xml:space="preserve"> betreffen)</w:t>
      </w:r>
    </w:p>
    <w:p w:rsidR="00E338BD" w:rsidP="00E338BD" w14:paraId="6460AAD2" w14:textId="77777777">
      <w:pPr>
        <w:rPr>
          <w:rFonts w:cs="Times New Roman"/>
        </w:rPr>
      </w:pPr>
    </w:p>
    <w:p w:rsidR="00E338BD" w:rsidP="00B27B06" w14:paraId="6B862E93" w14:textId="77777777">
      <w:pPr>
        <w:numPr>
          <w:ilvl w:val="0"/>
          <w:numId w:val="26"/>
        </w:numPr>
        <w:tabs>
          <w:tab w:val="num" w:pos="567"/>
        </w:tabs>
        <w:ind w:hanging="720"/>
        <w:rPr>
          <w:rFonts w:cs="Times New Roman"/>
        </w:rPr>
      </w:pPr>
      <w:r>
        <w:rPr>
          <w:rFonts w:cs="Times New Roman"/>
        </w:rPr>
        <w:t>E</w:t>
      </w:r>
      <w:r w:rsidRPr="00B46E91">
        <w:rPr>
          <w:rFonts w:cs="Times New Roman"/>
        </w:rPr>
        <w:t>rhöhte Bilirubin-Konzentration im Blut (Leberwerte)</w:t>
      </w:r>
    </w:p>
    <w:p w:rsidR="00E338BD" w:rsidRPr="00724DA5" w:rsidP="00E338BD" w14:paraId="15B5BA03" w14:textId="77777777">
      <w:pPr>
        <w:ind w:left="720"/>
        <w:rPr>
          <w:rFonts w:cs="Times New Roman"/>
        </w:rPr>
      </w:pPr>
    </w:p>
    <w:p w:rsidR="00E338BD" w:rsidP="00E338BD" w14:paraId="77ADBB43" w14:textId="77777777">
      <w:pPr>
        <w:rPr>
          <w:rFonts w:cs="Times New Roman"/>
        </w:rPr>
      </w:pPr>
      <w:r w:rsidRPr="00715102">
        <w:rPr>
          <w:rFonts w:cs="Times New Roman"/>
          <w:b/>
        </w:rPr>
        <w:t>Selten</w:t>
      </w:r>
      <w:r w:rsidRPr="00724DA5">
        <w:rPr>
          <w:rFonts w:cs="Times New Roman"/>
        </w:rPr>
        <w:t xml:space="preserve"> (kann bis zu 1 von 1.000 </w:t>
      </w:r>
      <w:r w:rsidR="000554A7">
        <w:rPr>
          <w:rFonts w:cs="Times New Roman"/>
        </w:rPr>
        <w:t>Behandelten</w:t>
      </w:r>
      <w:r w:rsidRPr="00724DA5">
        <w:rPr>
          <w:rFonts w:cs="Times New Roman"/>
        </w:rPr>
        <w:t xml:space="preserve"> betreffen)</w:t>
      </w:r>
    </w:p>
    <w:p w:rsidR="00E338BD" w:rsidRPr="00724DA5" w:rsidP="00E338BD" w14:paraId="5EF5DFB1" w14:textId="77777777">
      <w:pPr>
        <w:rPr>
          <w:rFonts w:cs="Times New Roman"/>
        </w:rPr>
      </w:pPr>
    </w:p>
    <w:p w:rsidR="00E338BD" w:rsidRPr="00724DA5" w:rsidP="00B27B06" w14:paraId="199367F0" w14:textId="77777777">
      <w:pPr>
        <w:numPr>
          <w:ilvl w:val="0"/>
          <w:numId w:val="27"/>
        </w:numPr>
        <w:tabs>
          <w:tab w:val="num" w:pos="567"/>
        </w:tabs>
        <w:ind w:hanging="720"/>
        <w:rPr>
          <w:rFonts w:cs="Times New Roman"/>
        </w:rPr>
      </w:pPr>
      <w:r w:rsidRPr="00724DA5">
        <w:rPr>
          <w:rFonts w:cs="Times New Roman"/>
        </w:rPr>
        <w:t>Verringerte Anzahl weißer und roter Blutkörperchen und geringe Zahl an Blutplättchen</w:t>
      </w:r>
    </w:p>
    <w:p w:rsidR="00E338BD" w:rsidRPr="00724DA5" w:rsidP="00E338BD" w14:paraId="47072579" w14:textId="77777777">
      <w:pPr>
        <w:rPr>
          <w:rFonts w:cs="Times New Roman"/>
        </w:rPr>
      </w:pPr>
    </w:p>
    <w:p w:rsidR="00E338BD" w:rsidRPr="00715102" w:rsidP="00E338BD" w14:paraId="78357124" w14:textId="77777777">
      <w:pPr>
        <w:pStyle w:val="Heading4"/>
      </w:pPr>
      <w:r w:rsidRPr="00715102">
        <w:t>Meldung von Nebenwirkungen</w:t>
      </w:r>
    </w:p>
    <w:p w:rsidR="00E338BD" w:rsidRPr="00724DA5" w:rsidP="00E338BD" w14:paraId="35425848" w14:textId="77777777">
      <w:pPr>
        <w:rPr>
          <w:rFonts w:cs="Times New Roman"/>
        </w:rPr>
      </w:pPr>
      <w:r w:rsidRPr="00724DA5">
        <w:rPr>
          <w:rFonts w:cs="Times New Roman"/>
        </w:rPr>
        <w:t>Wenn Sie Nebenwirkungen bemerken, wenden Sie sich an Ihren Arzt oder Apotheker. Dies gilt auch für Nebenwirkungen, die nicht in dieser Packungsbeilage angegeben sind.</w:t>
      </w:r>
      <w:r w:rsidR="00982282">
        <w:rPr>
          <w:rFonts w:cs="Times New Roman"/>
        </w:rPr>
        <w:t xml:space="preserve"> </w:t>
      </w:r>
      <w:r w:rsidRPr="00724DA5">
        <w:rPr>
          <w:rFonts w:cs="Times New Roman"/>
        </w:rPr>
        <w:t xml:space="preserve">Sie können Nebenwirkungen auch direkt </w:t>
      </w:r>
      <w:r w:rsidRPr="00724DA5">
        <w:rPr>
          <w:rFonts w:cs="Times New Roman"/>
          <w:highlight w:val="lightGray"/>
        </w:rPr>
        <w:t xml:space="preserve">über das in </w:t>
      </w:r>
      <w:hyperlink r:id="rId65" w:anchor="Head" w:history="1">
        <w:r w:rsidRPr="00724DA5">
          <w:rPr>
            <w:rStyle w:val="Hyperlink"/>
            <w:rFonts w:cs="Times New Roman"/>
            <w:highlight w:val="lightGray"/>
          </w:rPr>
          <w:t>Anhang V</w:t>
        </w:r>
      </w:hyperlink>
      <w:r w:rsidRPr="00724DA5">
        <w:rPr>
          <w:rFonts w:cs="Times New Roman"/>
          <w:highlight w:val="lightGray"/>
        </w:rPr>
        <w:t xml:space="preserve"> aufgeführte nationale Meldesystem </w:t>
      </w:r>
      <w:r w:rsidRPr="00724DA5">
        <w:rPr>
          <w:rFonts w:cs="Times New Roman"/>
        </w:rPr>
        <w:t>anzeigen. Indem Sie Nebenwirkungen melden, können Sie dazu beitragen, dass mehr Informationen über die Sicherheit dieses Arzneimittels zur Verfügung gestellt werden.</w:t>
      </w:r>
    </w:p>
    <w:p w:rsidR="00E338BD" w:rsidRPr="00724DA5" w:rsidP="00E338BD" w14:paraId="4D4192B4" w14:textId="77777777">
      <w:pPr>
        <w:rPr>
          <w:rFonts w:cs="Times New Roman"/>
        </w:rPr>
      </w:pPr>
    </w:p>
    <w:p w:rsidR="00E338BD" w:rsidRPr="00724DA5" w:rsidP="00E338BD" w14:paraId="67A5E758" w14:textId="77777777">
      <w:pPr>
        <w:rPr>
          <w:rFonts w:cs="Times New Roman"/>
        </w:rPr>
      </w:pPr>
    </w:p>
    <w:p w:rsidR="00E338BD" w:rsidRPr="00724DA5" w:rsidP="00E338BD" w14:paraId="62A900A5" w14:textId="77777777">
      <w:pPr>
        <w:pStyle w:val="Heading3"/>
        <w:rPr>
          <w:szCs w:val="22"/>
        </w:rPr>
      </w:pPr>
      <w:r w:rsidRPr="00724DA5">
        <w:rPr>
          <w:szCs w:val="22"/>
        </w:rPr>
        <w:t>5.</w:t>
      </w:r>
      <w:r w:rsidRPr="00724DA5">
        <w:rPr>
          <w:szCs w:val="22"/>
        </w:rPr>
        <w:tab/>
        <w:t>Wie ist Humira aufzubewahren?</w:t>
      </w:r>
    </w:p>
    <w:p w:rsidR="00E338BD" w:rsidRPr="00724DA5" w:rsidP="00E338BD" w14:paraId="088AA671" w14:textId="77777777">
      <w:pPr>
        <w:numPr>
          <w:ilvl w:val="12"/>
          <w:numId w:val="0"/>
        </w:numPr>
        <w:ind w:right="-2"/>
        <w:rPr>
          <w:rFonts w:cs="Times New Roman"/>
        </w:rPr>
      </w:pPr>
    </w:p>
    <w:p w:rsidR="00E338BD" w:rsidRPr="00724DA5" w:rsidP="00E338BD" w14:paraId="4A1FF120" w14:textId="77777777">
      <w:pPr>
        <w:numPr>
          <w:ilvl w:val="12"/>
          <w:numId w:val="0"/>
        </w:numPr>
        <w:ind w:right="-2"/>
        <w:rPr>
          <w:rFonts w:cs="Times New Roman"/>
        </w:rPr>
      </w:pPr>
      <w:r w:rsidRPr="00724DA5">
        <w:rPr>
          <w:rFonts w:cs="Times New Roman"/>
        </w:rPr>
        <w:t>Für Kinder unzugänglich aufbewahren.</w:t>
      </w:r>
    </w:p>
    <w:p w:rsidR="00E338BD" w:rsidRPr="00724DA5" w:rsidP="00E338BD" w14:paraId="46723BAE" w14:textId="77777777">
      <w:pPr>
        <w:numPr>
          <w:ilvl w:val="12"/>
          <w:numId w:val="0"/>
        </w:numPr>
        <w:ind w:right="-2"/>
        <w:rPr>
          <w:rFonts w:cs="Times New Roman"/>
        </w:rPr>
      </w:pPr>
    </w:p>
    <w:p w:rsidR="00E338BD" w:rsidP="00E338BD" w14:paraId="276860FF" w14:textId="77777777">
      <w:pPr>
        <w:numPr>
          <w:ilvl w:val="12"/>
          <w:numId w:val="0"/>
        </w:numPr>
        <w:ind w:right="-2"/>
        <w:rPr>
          <w:rFonts w:cs="Times New Roman"/>
        </w:rPr>
      </w:pPr>
      <w:r w:rsidRPr="00724DA5">
        <w:rPr>
          <w:rFonts w:cs="Times New Roman"/>
        </w:rPr>
        <w:t xml:space="preserve">Sie dürfen das Arzneimittel nicht mehr nach Ablauf des auf Etikett/Blister/Faltschachtel angegebenen Verfalldatums verwenden. </w:t>
      </w:r>
    </w:p>
    <w:p w:rsidR="00E338BD" w:rsidRPr="00724DA5" w:rsidP="00E338BD" w14:paraId="6A5DE7DB" w14:textId="77777777">
      <w:pPr>
        <w:numPr>
          <w:ilvl w:val="12"/>
          <w:numId w:val="0"/>
        </w:numPr>
        <w:ind w:right="-2"/>
        <w:rPr>
          <w:rFonts w:cs="Times New Roman"/>
        </w:rPr>
      </w:pPr>
    </w:p>
    <w:p w:rsidR="00E338BD" w:rsidRPr="00724DA5" w:rsidP="00E338BD" w14:paraId="2F94B8DE" w14:textId="77777777">
      <w:pPr>
        <w:numPr>
          <w:ilvl w:val="12"/>
          <w:numId w:val="0"/>
        </w:numPr>
        <w:rPr>
          <w:rFonts w:cs="Times New Roman"/>
        </w:rPr>
      </w:pPr>
      <w:r w:rsidRPr="00724DA5">
        <w:rPr>
          <w:rFonts w:cs="Times New Roman"/>
        </w:rPr>
        <w:t>Im Kühlschrank lagern (2 °C – 8 °C). Nicht einfrieren.</w:t>
      </w:r>
    </w:p>
    <w:p w:rsidR="00E338BD" w:rsidP="00E338BD" w14:paraId="7784DD3C" w14:textId="77777777">
      <w:pPr>
        <w:numPr>
          <w:ilvl w:val="12"/>
          <w:numId w:val="0"/>
        </w:numPr>
        <w:rPr>
          <w:rFonts w:cs="Times New Roman"/>
        </w:rPr>
      </w:pPr>
    </w:p>
    <w:p w:rsidR="00E338BD" w:rsidRPr="00724DA5" w:rsidP="00E338BD" w14:paraId="3F2836AA" w14:textId="77777777">
      <w:pPr>
        <w:numPr>
          <w:ilvl w:val="12"/>
          <w:numId w:val="0"/>
        </w:numPr>
        <w:rPr>
          <w:rFonts w:cs="Times New Roman"/>
        </w:rPr>
      </w:pPr>
      <w:r w:rsidRPr="00724DA5">
        <w:rPr>
          <w:rFonts w:cs="Times New Roman"/>
        </w:rPr>
        <w:t>Die Fertigspritze im Umkarton aufbewahren, um den Inhalt vor Licht zu schützen.</w:t>
      </w:r>
    </w:p>
    <w:p w:rsidR="00E338BD" w:rsidRPr="00724DA5" w:rsidP="00E338BD" w14:paraId="04C5F8F2" w14:textId="77777777">
      <w:pPr>
        <w:numPr>
          <w:ilvl w:val="12"/>
          <w:numId w:val="0"/>
        </w:numPr>
        <w:rPr>
          <w:rFonts w:cs="Times New Roman"/>
        </w:rPr>
      </w:pPr>
    </w:p>
    <w:p w:rsidR="00E338BD" w:rsidRPr="00724DA5" w:rsidP="00E338BD" w14:paraId="39EBFF95" w14:textId="77777777">
      <w:pPr>
        <w:numPr>
          <w:ilvl w:val="12"/>
          <w:numId w:val="0"/>
        </w:numPr>
        <w:rPr>
          <w:rFonts w:cs="Times New Roman"/>
        </w:rPr>
      </w:pPr>
      <w:r w:rsidRPr="00724DA5">
        <w:rPr>
          <w:rFonts w:cs="Times New Roman"/>
        </w:rPr>
        <w:t>Alternative Lagerung:</w:t>
      </w:r>
    </w:p>
    <w:p w:rsidR="00E338BD" w:rsidRPr="00724DA5" w:rsidP="00E338BD" w14:paraId="2DB8BC4A" w14:textId="77777777">
      <w:pPr>
        <w:numPr>
          <w:ilvl w:val="12"/>
          <w:numId w:val="0"/>
        </w:numPr>
        <w:rPr>
          <w:rFonts w:cs="Times New Roman"/>
        </w:rPr>
      </w:pPr>
    </w:p>
    <w:p w:rsidR="00E338BD" w:rsidRPr="00724DA5" w:rsidP="00E338BD" w14:paraId="231C2F76" w14:textId="77777777">
      <w:pPr>
        <w:numPr>
          <w:ilvl w:val="12"/>
          <w:numId w:val="0"/>
        </w:numPr>
        <w:rPr>
          <w:rFonts w:cs="Times New Roman"/>
        </w:rPr>
      </w:pPr>
      <w:r w:rsidRPr="00724DA5">
        <w:rPr>
          <w:rFonts w:cs="Times New Roman"/>
        </w:rPr>
        <w:t xml:space="preserve">Wenn erforderlich (zum Beispiel, wenn Sie verreisen), darf eine einzelne Fertigspritze </w:t>
      </w:r>
      <w:r>
        <w:rPr>
          <w:rFonts w:cs="Times New Roman"/>
        </w:rPr>
        <w:t>auch bis zu</w:t>
      </w:r>
      <w:r w:rsidRPr="00724DA5">
        <w:rPr>
          <w:rFonts w:cs="Times New Roman"/>
        </w:rPr>
        <w:t xml:space="preserve"> 14 Tage</w:t>
      </w:r>
      <w:r>
        <w:rPr>
          <w:rFonts w:cs="Times New Roman"/>
        </w:rPr>
        <w:t xml:space="preserve"> lang</w:t>
      </w:r>
      <w:r w:rsidRPr="00724DA5">
        <w:rPr>
          <w:rFonts w:cs="Times New Roman"/>
        </w:rPr>
        <w:t xml:space="preserve"> bei Raumtemperatur aufbewahrt werden (nicht über 25 °C und vor Licht geschützt</w:t>
      </w:r>
      <w:r>
        <w:rPr>
          <w:rFonts w:cs="Times New Roman"/>
        </w:rPr>
        <w:t>)</w:t>
      </w:r>
      <w:r w:rsidRPr="00724DA5">
        <w:rPr>
          <w:rFonts w:cs="Times New Roman"/>
        </w:rPr>
        <w:t xml:space="preserve">. Sobald </w:t>
      </w:r>
      <w:r>
        <w:rPr>
          <w:rFonts w:cs="Times New Roman"/>
        </w:rPr>
        <w:t xml:space="preserve">Sie </w:t>
      </w:r>
      <w:r w:rsidRPr="00724DA5">
        <w:rPr>
          <w:rFonts w:cs="Times New Roman"/>
        </w:rPr>
        <w:t xml:space="preserve">die Spritze </w:t>
      </w:r>
      <w:r>
        <w:rPr>
          <w:rFonts w:cs="Times New Roman"/>
        </w:rPr>
        <w:t xml:space="preserve">erst einmal aus </w:t>
      </w:r>
      <w:r w:rsidRPr="00724DA5">
        <w:rPr>
          <w:rFonts w:cs="Times New Roman"/>
        </w:rPr>
        <w:t xml:space="preserve">dem Kühlschrank </w:t>
      </w:r>
      <w:r>
        <w:rPr>
          <w:rFonts w:cs="Times New Roman"/>
        </w:rPr>
        <w:t>ge</w:t>
      </w:r>
      <w:r w:rsidRPr="00724DA5">
        <w:rPr>
          <w:rFonts w:cs="Times New Roman"/>
        </w:rPr>
        <w:t xml:space="preserve">nommen </w:t>
      </w:r>
      <w:r>
        <w:rPr>
          <w:rFonts w:cs="Times New Roman"/>
        </w:rPr>
        <w:t>haben</w:t>
      </w:r>
      <w:r w:rsidRPr="00724DA5">
        <w:rPr>
          <w:rFonts w:cs="Times New Roman"/>
        </w:rPr>
        <w:t xml:space="preserve">, um sie bei Raumtemperatur zu lagern, </w:t>
      </w:r>
      <w:r w:rsidRPr="00724DA5">
        <w:rPr>
          <w:rFonts w:cs="Times New Roman"/>
          <w:b/>
        </w:rPr>
        <w:t>m</w:t>
      </w:r>
      <w:r>
        <w:rPr>
          <w:rFonts w:cs="Times New Roman"/>
          <w:b/>
        </w:rPr>
        <w:t>ü</w:t>
      </w:r>
      <w:r w:rsidRPr="00724DA5">
        <w:rPr>
          <w:rFonts w:cs="Times New Roman"/>
          <w:b/>
        </w:rPr>
        <w:t>ss</w:t>
      </w:r>
      <w:r>
        <w:rPr>
          <w:rFonts w:cs="Times New Roman"/>
          <w:b/>
        </w:rPr>
        <w:t>en Sie</w:t>
      </w:r>
      <w:r w:rsidRPr="00724DA5">
        <w:rPr>
          <w:rFonts w:cs="Times New Roman"/>
          <w:b/>
        </w:rPr>
        <w:t xml:space="preserve"> sie innerhalb dieser 14 Tage verbrauch</w:t>
      </w:r>
      <w:r>
        <w:rPr>
          <w:rFonts w:cs="Times New Roman"/>
          <w:b/>
        </w:rPr>
        <w:t>en</w:t>
      </w:r>
      <w:r w:rsidRPr="00724DA5">
        <w:rPr>
          <w:rFonts w:cs="Times New Roman"/>
          <w:b/>
        </w:rPr>
        <w:t xml:space="preserve"> oder weg</w:t>
      </w:r>
      <w:r>
        <w:rPr>
          <w:rFonts w:cs="Times New Roman"/>
          <w:b/>
        </w:rPr>
        <w:t>werfen</w:t>
      </w:r>
      <w:r w:rsidRPr="00724DA5">
        <w:rPr>
          <w:rFonts w:cs="Times New Roman"/>
        </w:rPr>
        <w:t>, auch wenn</w:t>
      </w:r>
      <w:r>
        <w:rPr>
          <w:rFonts w:cs="Times New Roman"/>
        </w:rPr>
        <w:t xml:space="preserve"> Sie</w:t>
      </w:r>
      <w:r w:rsidRPr="00724DA5">
        <w:rPr>
          <w:rFonts w:cs="Times New Roman"/>
        </w:rPr>
        <w:t xml:space="preserve"> sie in den Kühlschrank zurück</w:t>
      </w:r>
      <w:r>
        <w:rPr>
          <w:rFonts w:cs="Times New Roman"/>
        </w:rPr>
        <w:t>legen</w:t>
      </w:r>
      <w:r w:rsidRPr="00724DA5">
        <w:rPr>
          <w:rFonts w:cs="Times New Roman"/>
        </w:rPr>
        <w:t>.</w:t>
      </w:r>
    </w:p>
    <w:p w:rsidR="00E338BD" w:rsidRPr="00724DA5" w:rsidP="00E338BD" w14:paraId="0B558DC6" w14:textId="77777777">
      <w:pPr>
        <w:numPr>
          <w:ilvl w:val="12"/>
          <w:numId w:val="0"/>
        </w:numPr>
        <w:rPr>
          <w:rFonts w:cs="Times New Roman"/>
        </w:rPr>
      </w:pPr>
    </w:p>
    <w:p w:rsidR="00E338BD" w:rsidRPr="00724DA5" w:rsidP="00E338BD" w14:paraId="6C2C987A" w14:textId="77777777">
      <w:pPr>
        <w:numPr>
          <w:ilvl w:val="12"/>
          <w:numId w:val="0"/>
        </w:numPr>
        <w:rPr>
          <w:rFonts w:cs="Times New Roman"/>
        </w:rPr>
      </w:pPr>
      <w:r w:rsidRPr="00724DA5">
        <w:rPr>
          <w:rFonts w:cs="Times New Roman"/>
        </w:rPr>
        <w:t xml:space="preserve">Sie sollten </w:t>
      </w:r>
      <w:r>
        <w:rPr>
          <w:rFonts w:cs="Times New Roman"/>
        </w:rPr>
        <w:t xml:space="preserve">sich </w:t>
      </w:r>
      <w:r w:rsidRPr="00724DA5">
        <w:rPr>
          <w:rFonts w:cs="Times New Roman"/>
        </w:rPr>
        <w:t xml:space="preserve">das Datum </w:t>
      </w:r>
      <w:r>
        <w:rPr>
          <w:rFonts w:cs="Times New Roman"/>
        </w:rPr>
        <w:t xml:space="preserve">notieren, an dem Sie die Fertigspritze das erste Mal </w:t>
      </w:r>
      <w:r w:rsidRPr="00724DA5">
        <w:rPr>
          <w:rFonts w:cs="Times New Roman"/>
        </w:rPr>
        <w:t xml:space="preserve">aus dem Kühlschrank </w:t>
      </w:r>
      <w:r>
        <w:rPr>
          <w:rFonts w:cs="Times New Roman"/>
        </w:rPr>
        <w:t>nehmen. Auch sollten Sie sich das Datum notieren, zu dem Sie die Fertigspritze wegwerfen müssen</w:t>
      </w:r>
      <w:r w:rsidRPr="00724DA5">
        <w:rPr>
          <w:rFonts w:cs="Times New Roman"/>
        </w:rPr>
        <w:t>.</w:t>
      </w:r>
    </w:p>
    <w:p w:rsidR="00E338BD" w:rsidRPr="00724DA5" w:rsidP="00E338BD" w14:paraId="05E27F54" w14:textId="77777777">
      <w:pPr>
        <w:numPr>
          <w:ilvl w:val="12"/>
          <w:numId w:val="0"/>
        </w:numPr>
        <w:rPr>
          <w:rFonts w:cs="Times New Roman"/>
        </w:rPr>
      </w:pPr>
    </w:p>
    <w:p w:rsidR="00E338BD" w:rsidRPr="00724DA5" w:rsidP="00E338BD" w14:paraId="5D3B687F" w14:textId="77777777">
      <w:pPr>
        <w:numPr>
          <w:ilvl w:val="12"/>
          <w:numId w:val="0"/>
        </w:numPr>
        <w:rPr>
          <w:rFonts w:cs="Times New Roman"/>
        </w:rPr>
      </w:pPr>
      <w:r w:rsidRPr="00724DA5">
        <w:rPr>
          <w:rFonts w:cs="Times New Roman"/>
        </w:rPr>
        <w:t>Entsorgen Sie Arzneimittel nicht im Abwasser oder Haushaltsabfall. Fragen Sie Ihren Arzt oder Apotheker, wie das Arzneimittel zu entsorgen ist, wenn Sie es nicht mehr verwenden. Sie tragen damit zum Schutz der Umwelt bei.</w:t>
      </w:r>
    </w:p>
    <w:p w:rsidR="00E338BD" w:rsidRPr="00724DA5" w:rsidP="00E338BD" w14:paraId="4B24A5B4" w14:textId="77777777">
      <w:pPr>
        <w:numPr>
          <w:ilvl w:val="12"/>
          <w:numId w:val="0"/>
        </w:numPr>
        <w:rPr>
          <w:rFonts w:cs="Times New Roman"/>
        </w:rPr>
      </w:pPr>
    </w:p>
    <w:p w:rsidR="00E338BD" w:rsidRPr="00724DA5" w:rsidP="00E338BD" w14:paraId="57F5D4DD" w14:textId="77777777">
      <w:pPr>
        <w:numPr>
          <w:ilvl w:val="12"/>
          <w:numId w:val="0"/>
        </w:numPr>
        <w:rPr>
          <w:rFonts w:cs="Times New Roman"/>
        </w:rPr>
      </w:pPr>
    </w:p>
    <w:p w:rsidR="00E338BD" w:rsidRPr="00724DA5" w:rsidP="00E338BD" w14:paraId="0CF40066" w14:textId="77777777">
      <w:pPr>
        <w:pStyle w:val="Heading3"/>
        <w:rPr>
          <w:szCs w:val="22"/>
        </w:rPr>
      </w:pPr>
      <w:r w:rsidRPr="00724DA5">
        <w:rPr>
          <w:szCs w:val="22"/>
        </w:rPr>
        <w:t>6.</w:t>
      </w:r>
      <w:r w:rsidRPr="00724DA5">
        <w:rPr>
          <w:szCs w:val="22"/>
        </w:rPr>
        <w:tab/>
        <w:t>Inhalt der Packung und weitere Informationen</w:t>
      </w:r>
    </w:p>
    <w:p w:rsidR="00E338BD" w:rsidRPr="00724DA5" w:rsidP="00E338BD" w14:paraId="07C001EE" w14:textId="77777777">
      <w:pPr>
        <w:rPr>
          <w:rFonts w:cs="Times New Roman"/>
        </w:rPr>
      </w:pPr>
    </w:p>
    <w:p w:rsidR="00E338BD" w:rsidRPr="00724DA5" w:rsidP="00E338BD" w14:paraId="6C16B5C4" w14:textId="77777777">
      <w:pPr>
        <w:pStyle w:val="Heading4"/>
      </w:pPr>
      <w:r w:rsidRPr="00724DA5">
        <w:t>Was Humira enthält</w:t>
      </w:r>
    </w:p>
    <w:p w:rsidR="00E338BD" w:rsidRPr="00724DA5" w:rsidP="00E338BD" w14:paraId="3E4803C9" w14:textId="77777777">
      <w:pPr>
        <w:numPr>
          <w:ilvl w:val="12"/>
          <w:numId w:val="0"/>
        </w:numPr>
        <w:rPr>
          <w:rFonts w:cs="Times New Roman"/>
        </w:rPr>
      </w:pPr>
    </w:p>
    <w:p w:rsidR="00E338BD" w:rsidRPr="00724DA5" w:rsidP="00E338BD" w14:paraId="6BC5F8EE" w14:textId="77777777">
      <w:pPr>
        <w:rPr>
          <w:rFonts w:cs="Times New Roman"/>
        </w:rPr>
      </w:pPr>
      <w:r w:rsidRPr="00724DA5">
        <w:rPr>
          <w:rFonts w:cs="Times New Roman"/>
        </w:rPr>
        <w:t>Der Wirkstoff ist: Adalimumab.</w:t>
      </w:r>
    </w:p>
    <w:p w:rsidR="00E338BD" w:rsidRPr="00724DA5" w:rsidP="00E338BD" w14:paraId="24EBA42B" w14:textId="77777777">
      <w:pPr>
        <w:rPr>
          <w:rFonts w:cs="Times New Roman"/>
        </w:rPr>
      </w:pPr>
      <w:r w:rsidRPr="00724DA5">
        <w:rPr>
          <w:rFonts w:cs="Times New Roman"/>
        </w:rPr>
        <w:t>Die sonstigen Bestandteile sind: Mannitol (Ph. Eur.), Polysorbat 80 und Wasser für Injektionszwecke.</w:t>
      </w:r>
    </w:p>
    <w:p w:rsidR="00E338BD" w:rsidRPr="00724DA5" w:rsidP="00E338BD" w14:paraId="7F05DA10" w14:textId="77777777">
      <w:pPr>
        <w:rPr>
          <w:rFonts w:cs="Times New Roman"/>
        </w:rPr>
      </w:pPr>
    </w:p>
    <w:p w:rsidR="00E338BD" w:rsidRPr="00724DA5" w:rsidP="00E338BD" w14:paraId="1E8B8CDA" w14:textId="77777777">
      <w:pPr>
        <w:pStyle w:val="Heading4"/>
      </w:pPr>
      <w:r w:rsidRPr="00724DA5">
        <w:t xml:space="preserve">Wie </w:t>
      </w:r>
      <w:r w:rsidR="002D76A4">
        <w:t xml:space="preserve">die </w:t>
      </w:r>
      <w:r w:rsidRPr="00724DA5">
        <w:t>Humira</w:t>
      </w:r>
      <w:r w:rsidR="002D76A4">
        <w:t>-Fertigspritze</w:t>
      </w:r>
      <w:r w:rsidRPr="00724DA5">
        <w:t xml:space="preserve"> aussieht und Inhalt der Packung</w:t>
      </w:r>
    </w:p>
    <w:p w:rsidR="00E338BD" w:rsidRPr="00724DA5" w:rsidP="00E338BD" w14:paraId="6AA7568B" w14:textId="77777777">
      <w:pPr>
        <w:numPr>
          <w:ilvl w:val="12"/>
          <w:numId w:val="0"/>
        </w:numPr>
        <w:ind w:right="-2"/>
        <w:rPr>
          <w:rFonts w:cs="Times New Roman"/>
        </w:rPr>
      </w:pPr>
    </w:p>
    <w:p w:rsidR="00E338BD" w:rsidRPr="00724DA5" w:rsidP="00E338BD" w14:paraId="30AFFA0C" w14:textId="77777777">
      <w:pPr>
        <w:numPr>
          <w:ilvl w:val="12"/>
          <w:numId w:val="0"/>
        </w:numPr>
        <w:ind w:right="-2"/>
        <w:rPr>
          <w:rFonts w:cs="Times New Roman"/>
        </w:rPr>
      </w:pPr>
      <w:r w:rsidRPr="00724DA5">
        <w:rPr>
          <w:rFonts w:cs="Times New Roman"/>
        </w:rPr>
        <w:t xml:space="preserve">Humira 40 mg Injektionslösung in </w:t>
      </w:r>
      <w:r>
        <w:rPr>
          <w:rFonts w:cs="Times New Roman"/>
        </w:rPr>
        <w:t xml:space="preserve">einer </w:t>
      </w:r>
      <w:r w:rsidRPr="00724DA5">
        <w:rPr>
          <w:rFonts w:cs="Times New Roman"/>
        </w:rPr>
        <w:t>Fertigspritze wird als sterile Lösung von 40 mg Adalimumab in 0,4 ml Lösung geliefert.</w:t>
      </w:r>
    </w:p>
    <w:p w:rsidR="00E338BD" w:rsidRPr="00724DA5" w:rsidP="00E338BD" w14:paraId="6A18793F" w14:textId="77777777">
      <w:pPr>
        <w:numPr>
          <w:ilvl w:val="12"/>
          <w:numId w:val="0"/>
        </w:numPr>
        <w:ind w:right="-2"/>
        <w:rPr>
          <w:rFonts w:cs="Times New Roman"/>
        </w:rPr>
      </w:pPr>
    </w:p>
    <w:p w:rsidR="00BC29F4" w:rsidP="00E338BD" w14:paraId="47F04C63" w14:textId="77777777">
      <w:pPr>
        <w:rPr>
          <w:rFonts w:cs="Times New Roman"/>
        </w:rPr>
      </w:pPr>
      <w:r w:rsidRPr="00724DA5">
        <w:rPr>
          <w:rFonts w:cs="Times New Roman"/>
        </w:rPr>
        <w:t xml:space="preserve">Die Humira-Fertigspritze ist aus Glas und enthält eine Adalimumab-Lösung. </w:t>
      </w:r>
    </w:p>
    <w:p w:rsidR="00BC29F4" w:rsidP="00E338BD" w14:paraId="68AF5E62" w14:textId="77777777">
      <w:pPr>
        <w:rPr>
          <w:rFonts w:cs="Times New Roman"/>
        </w:rPr>
      </w:pPr>
    </w:p>
    <w:p w:rsidR="00E338BD" w:rsidRPr="00724DA5" w:rsidP="00E338BD" w14:paraId="2AC4CF70" w14:textId="77777777">
      <w:pPr>
        <w:rPr>
          <w:rFonts w:cs="Times New Roman"/>
        </w:rPr>
      </w:pPr>
      <w:r w:rsidRPr="00724DA5">
        <w:rPr>
          <w:rFonts w:cs="Times New Roman"/>
        </w:rPr>
        <w:t>Jede Packung enthält 1, 2, 4 oder 6 Fertigspritzen zum Gebrauch durch den Patienten und entsprechend 1, 2, 4 oder 6 Alkoholtupfer.</w:t>
      </w:r>
    </w:p>
    <w:p w:rsidR="00E338BD" w:rsidRPr="00724DA5" w:rsidP="00E338BD" w14:paraId="5B56BC80" w14:textId="77777777">
      <w:pPr>
        <w:rPr>
          <w:rFonts w:cs="Times New Roman"/>
        </w:rPr>
      </w:pPr>
    </w:p>
    <w:p w:rsidR="00E338BD" w:rsidRPr="00724DA5" w:rsidP="00E338BD" w14:paraId="298A58E9" w14:textId="77777777">
      <w:pPr>
        <w:rPr>
          <w:rFonts w:cs="Times New Roman"/>
        </w:rPr>
      </w:pPr>
      <w:r w:rsidRPr="00724DA5">
        <w:rPr>
          <w:rFonts w:cs="Times New Roman"/>
        </w:rPr>
        <w:t>Es werden möglicherweise nicht alle Packungsgrößen in den Verkehr gebracht.</w:t>
      </w:r>
    </w:p>
    <w:p w:rsidR="00E338BD" w:rsidRPr="00724DA5" w:rsidP="00E338BD" w14:paraId="3B81B764" w14:textId="77777777">
      <w:pPr>
        <w:rPr>
          <w:rFonts w:cs="Times New Roman"/>
        </w:rPr>
      </w:pPr>
    </w:p>
    <w:p w:rsidR="00E338BD" w:rsidRPr="00724DA5" w:rsidP="00E338BD" w14:paraId="7A653B82" w14:textId="77777777">
      <w:pPr>
        <w:numPr>
          <w:ilvl w:val="12"/>
          <w:numId w:val="0"/>
        </w:numPr>
        <w:ind w:right="-2"/>
        <w:rPr>
          <w:rFonts w:cs="Times New Roman"/>
        </w:rPr>
      </w:pPr>
      <w:r w:rsidRPr="00724DA5">
        <w:rPr>
          <w:rFonts w:cs="Times New Roman"/>
        </w:rPr>
        <w:t xml:space="preserve">Humira </w:t>
      </w:r>
      <w:r>
        <w:rPr>
          <w:rFonts w:cs="Times New Roman"/>
        </w:rPr>
        <w:t>kann</w:t>
      </w:r>
      <w:r w:rsidRPr="00724DA5">
        <w:rPr>
          <w:rFonts w:cs="Times New Roman"/>
        </w:rPr>
        <w:t xml:space="preserve"> als Durchstechflasche, Fertigspritze und</w:t>
      </w:r>
      <w:r>
        <w:rPr>
          <w:rFonts w:cs="Times New Roman"/>
        </w:rPr>
        <w:t>/oder</w:t>
      </w:r>
      <w:r w:rsidRPr="00724DA5">
        <w:rPr>
          <w:rFonts w:cs="Times New Roman"/>
        </w:rPr>
        <w:t xml:space="preserve"> als Fertigpen erhältlich</w:t>
      </w:r>
      <w:r>
        <w:rPr>
          <w:rFonts w:cs="Times New Roman"/>
        </w:rPr>
        <w:t xml:space="preserve"> sein</w:t>
      </w:r>
      <w:r w:rsidRPr="00724DA5">
        <w:rPr>
          <w:rFonts w:cs="Times New Roman"/>
        </w:rPr>
        <w:t>.</w:t>
      </w:r>
    </w:p>
    <w:p w:rsidR="00E338BD" w:rsidRPr="00724DA5" w:rsidP="00E338BD" w14:paraId="18A8F5AC" w14:textId="77777777">
      <w:pPr>
        <w:numPr>
          <w:ilvl w:val="12"/>
          <w:numId w:val="0"/>
        </w:numPr>
        <w:ind w:right="-2"/>
        <w:rPr>
          <w:rFonts w:cs="Times New Roman"/>
        </w:rPr>
      </w:pPr>
    </w:p>
    <w:p w:rsidR="00E338BD" w:rsidRPr="00724DA5" w:rsidP="00E338BD" w14:paraId="24E57C50" w14:textId="77777777">
      <w:pPr>
        <w:pStyle w:val="Heading4"/>
      </w:pPr>
      <w:r w:rsidRPr="00724DA5">
        <w:t>Pharmazeutischer Unternehmer</w:t>
      </w:r>
    </w:p>
    <w:p w:rsidR="00E338BD" w:rsidRPr="00724DA5" w:rsidP="00E338BD" w14:paraId="12DEBEB7" w14:textId="77777777">
      <w:pPr>
        <w:rPr>
          <w:rFonts w:cs="Times New Roman"/>
        </w:rPr>
      </w:pPr>
    </w:p>
    <w:p w:rsidR="00E338BD" w:rsidP="00E338BD" w14:paraId="0647280F" w14:textId="77777777">
      <w:r>
        <w:t>AbbVie Deutschland GmbH &amp; Co. KG</w:t>
      </w:r>
    </w:p>
    <w:p w:rsidR="00E338BD" w:rsidP="00E338BD" w14:paraId="72D8760D" w14:textId="77777777">
      <w:r>
        <w:t>Knollstraße</w:t>
      </w:r>
    </w:p>
    <w:p w:rsidR="00E338BD" w:rsidP="00E338BD" w14:paraId="7535D02C" w14:textId="77777777">
      <w:r>
        <w:t>67061 Ludwigshafen</w:t>
      </w:r>
    </w:p>
    <w:p w:rsidR="00E338BD" w:rsidP="00E338BD" w14:paraId="2C802724" w14:textId="77777777">
      <w:r>
        <w:t>Deutschland</w:t>
      </w:r>
    </w:p>
    <w:p w:rsidR="00E338BD" w:rsidRPr="00724DA5" w:rsidP="00E338BD" w14:paraId="4B6A4CFF" w14:textId="77777777">
      <w:pPr>
        <w:widowControl w:val="0"/>
        <w:rPr>
          <w:rFonts w:cs="Times New Roman"/>
        </w:rPr>
      </w:pPr>
    </w:p>
    <w:p w:rsidR="00E338BD" w:rsidRPr="00724DA5" w:rsidP="00E338BD" w14:paraId="48189FF6" w14:textId="77777777">
      <w:pPr>
        <w:pStyle w:val="Heading4"/>
      </w:pPr>
      <w:r w:rsidRPr="00724DA5">
        <w:t>Hersteller</w:t>
      </w:r>
    </w:p>
    <w:p w:rsidR="00E338BD" w:rsidRPr="00724DA5" w:rsidP="00C57C3A" w14:paraId="73BD8B96" w14:textId="77777777">
      <w:pPr>
        <w:widowControl w:val="0"/>
        <w:numPr>
          <w:ilvl w:val="12"/>
          <w:numId w:val="0"/>
        </w:numPr>
        <w:ind w:right="-2"/>
        <w:rPr>
          <w:rFonts w:cs="Times New Roman"/>
        </w:rPr>
      </w:pPr>
    </w:p>
    <w:p w:rsidR="00E338BD" w:rsidRPr="00724DA5" w:rsidP="00C57C3A" w14:paraId="49A0F6EC" w14:textId="77777777">
      <w:pPr>
        <w:widowControl w:val="0"/>
        <w:rPr>
          <w:rFonts w:cs="Times New Roman"/>
        </w:rPr>
      </w:pPr>
      <w:r w:rsidRPr="00724DA5">
        <w:rPr>
          <w:rFonts w:cs="Times New Roman"/>
        </w:rPr>
        <w:t>AbbVie Biotechnology GmbH</w:t>
      </w:r>
    </w:p>
    <w:p w:rsidR="00E338BD" w:rsidRPr="00724DA5" w:rsidP="00E338BD" w14:paraId="3F2D9845" w14:textId="77777777">
      <w:pPr>
        <w:widowControl w:val="0"/>
        <w:numPr>
          <w:ilvl w:val="12"/>
          <w:numId w:val="0"/>
        </w:numPr>
        <w:tabs>
          <w:tab w:val="left" w:pos="720"/>
        </w:tabs>
        <w:rPr>
          <w:rFonts w:cs="Times New Roman"/>
        </w:rPr>
      </w:pPr>
      <w:r w:rsidRPr="00724DA5">
        <w:rPr>
          <w:rFonts w:cs="Times New Roman"/>
        </w:rPr>
        <w:t>Knollstraße</w:t>
      </w:r>
    </w:p>
    <w:p w:rsidR="00E338BD" w:rsidRPr="00724DA5" w:rsidP="00E338BD" w14:paraId="5337756B" w14:textId="77777777">
      <w:pPr>
        <w:widowControl w:val="0"/>
        <w:numPr>
          <w:ilvl w:val="12"/>
          <w:numId w:val="0"/>
        </w:numPr>
        <w:tabs>
          <w:tab w:val="left" w:pos="720"/>
        </w:tabs>
        <w:rPr>
          <w:rFonts w:cs="Times New Roman"/>
        </w:rPr>
      </w:pPr>
      <w:r w:rsidRPr="00724DA5">
        <w:rPr>
          <w:rFonts w:cs="Times New Roman"/>
        </w:rPr>
        <w:t>67061 Ludwigshafen</w:t>
      </w:r>
    </w:p>
    <w:p w:rsidR="00E338BD" w:rsidRPr="00724DA5" w:rsidP="00E338BD" w14:paraId="11A0685C" w14:textId="77777777">
      <w:pPr>
        <w:widowControl w:val="0"/>
        <w:rPr>
          <w:rFonts w:cs="Times New Roman"/>
        </w:rPr>
      </w:pPr>
      <w:r w:rsidRPr="00724DA5">
        <w:rPr>
          <w:rFonts w:cs="Times New Roman"/>
        </w:rPr>
        <w:t>Deutschland</w:t>
      </w:r>
    </w:p>
    <w:p w:rsidR="00E338BD" w:rsidRPr="00724DA5" w:rsidP="00E338BD" w14:paraId="51D046C5" w14:textId="77777777">
      <w:pPr>
        <w:widowControl w:val="0"/>
        <w:numPr>
          <w:ilvl w:val="12"/>
          <w:numId w:val="0"/>
        </w:numPr>
        <w:ind w:right="-2"/>
        <w:rPr>
          <w:rFonts w:cs="Times New Roman"/>
        </w:rPr>
      </w:pPr>
    </w:p>
    <w:p w:rsidR="00E338BD" w:rsidRPr="00724DA5" w:rsidP="00E338BD" w14:paraId="3E37D9FE" w14:textId="77777777">
      <w:pPr>
        <w:numPr>
          <w:ilvl w:val="12"/>
          <w:numId w:val="0"/>
        </w:numPr>
        <w:ind w:right="-2"/>
        <w:rPr>
          <w:rFonts w:cs="Times New Roman"/>
        </w:rPr>
      </w:pPr>
      <w:r w:rsidRPr="00724DA5">
        <w:rPr>
          <w:rFonts w:cs="Times New Roman"/>
        </w:rPr>
        <w:t>Falls Sie weitere Informationen über dieses Arzneimittel wünschen, setzen Sie sich bitte mit dem örtlichen Vertreter des pharmazeutischen Unternehmers in Verbindung:</w:t>
      </w:r>
    </w:p>
    <w:p w:rsidR="00E338BD" w:rsidRPr="00724DA5" w:rsidP="00E338BD" w14:paraId="7FB2CAB9" w14:textId="77777777">
      <w:pPr>
        <w:numPr>
          <w:ilvl w:val="12"/>
          <w:numId w:val="0"/>
        </w:numPr>
        <w:ind w:right="-2"/>
        <w:rPr>
          <w:rFonts w:cs="Times New Roman"/>
        </w:rPr>
      </w:pPr>
    </w:p>
    <w:tbl>
      <w:tblPr>
        <w:tblW w:w="9356" w:type="dxa"/>
        <w:tblInd w:w="-34" w:type="dxa"/>
        <w:tblLayout w:type="fixed"/>
        <w:tblLook w:val="0000"/>
      </w:tblPr>
      <w:tblGrid>
        <w:gridCol w:w="34"/>
        <w:gridCol w:w="4610"/>
        <w:gridCol w:w="34"/>
        <w:gridCol w:w="4678"/>
      </w:tblGrid>
      <w:tr w14:paraId="3E21305A" w14:textId="77777777" w:rsidTr="001F79B0">
        <w:tblPrEx>
          <w:tblW w:w="9356" w:type="dxa"/>
          <w:tblInd w:w="-34" w:type="dxa"/>
          <w:tblLayout w:type="fixed"/>
          <w:tblLook w:val="0000"/>
        </w:tblPrEx>
        <w:tc>
          <w:tcPr>
            <w:tcW w:w="4644" w:type="dxa"/>
            <w:gridSpan w:val="2"/>
          </w:tcPr>
          <w:p w:rsidR="00EB7EA5" w:rsidRPr="00BD646C" w:rsidP="001F79B0" w14:paraId="0918192A" w14:textId="77777777">
            <w:pPr>
              <w:rPr>
                <w:b/>
                <w:bCs/>
                <w:lang w:val="fr-BE"/>
              </w:rPr>
            </w:pPr>
            <w:r w:rsidRPr="00BD646C">
              <w:rPr>
                <w:b/>
                <w:bCs/>
                <w:lang w:val="fr-BE"/>
              </w:rPr>
              <w:t>België</w:t>
            </w:r>
            <w:r w:rsidRPr="00BD646C">
              <w:rPr>
                <w:b/>
                <w:bCs/>
                <w:lang w:val="fr-BE"/>
              </w:rPr>
              <w:t>/Belgique/</w:t>
            </w:r>
            <w:r w:rsidRPr="00BD646C">
              <w:rPr>
                <w:b/>
                <w:bCs/>
                <w:lang w:val="fr-BE"/>
              </w:rPr>
              <w:t>Belgien</w:t>
            </w:r>
          </w:p>
          <w:p w:rsidR="00EB7EA5" w:rsidRPr="00BD646C" w:rsidP="001F79B0" w14:paraId="7C8A20C5" w14:textId="77777777">
            <w:pPr>
              <w:rPr>
                <w:bCs/>
                <w:lang w:val="fr-FR"/>
              </w:rPr>
            </w:pPr>
            <w:r w:rsidRPr="00BD646C">
              <w:rPr>
                <w:bCs/>
                <w:lang w:val="fr-FR"/>
              </w:rPr>
              <w:t>AbbVie SA</w:t>
            </w:r>
          </w:p>
          <w:p w:rsidR="00EB7EA5" w:rsidRPr="00BD646C" w:rsidP="001F79B0" w14:paraId="5A180E77" w14:textId="77777777">
            <w:pPr>
              <w:rPr>
                <w:lang w:val="fr-FR"/>
              </w:rPr>
            </w:pPr>
            <w:r w:rsidRPr="00BD646C">
              <w:rPr>
                <w:bCs/>
                <w:lang w:val="fr-FR"/>
              </w:rPr>
              <w:t>Tél/</w:t>
            </w:r>
            <w:r w:rsidRPr="00BD646C">
              <w:rPr>
                <w:bCs/>
                <w:lang w:val="fr-FR"/>
              </w:rPr>
              <w:t>Tel:</w:t>
            </w:r>
            <w:r w:rsidRPr="00BD646C">
              <w:rPr>
                <w:bCs/>
                <w:lang w:val="fr-FR"/>
              </w:rPr>
              <w:t xml:space="preserve"> +32 10 </w:t>
            </w:r>
            <w:r w:rsidRPr="00BD646C">
              <w:rPr>
                <w:lang w:val="fr-FR"/>
              </w:rPr>
              <w:t>477811</w:t>
            </w:r>
          </w:p>
          <w:p w:rsidR="00EB7EA5" w:rsidRPr="00BD646C" w:rsidP="001F79B0" w14:paraId="67EFD075" w14:textId="77777777">
            <w:pPr>
              <w:rPr>
                <w:bCs/>
                <w:lang w:val="fr-FR"/>
              </w:rPr>
            </w:pPr>
          </w:p>
        </w:tc>
        <w:tc>
          <w:tcPr>
            <w:tcW w:w="4678" w:type="dxa"/>
            <w:gridSpan w:val="2"/>
          </w:tcPr>
          <w:p w:rsidR="00EB7EA5" w:rsidRPr="00BD646C" w:rsidP="001F79B0" w14:paraId="761D018D" w14:textId="77777777">
            <w:pPr>
              <w:rPr>
                <w:b/>
                <w:bCs/>
                <w:lang w:val="lt-LT"/>
              </w:rPr>
            </w:pPr>
            <w:r w:rsidRPr="00BD646C">
              <w:rPr>
                <w:b/>
                <w:bCs/>
                <w:lang w:val="lt-LT"/>
              </w:rPr>
              <w:t>Lietuva</w:t>
            </w:r>
          </w:p>
          <w:p w:rsidR="00EB7EA5" w:rsidRPr="00BD646C" w:rsidP="001F79B0" w14:paraId="51D17163" w14:textId="77777777">
            <w:pPr>
              <w:rPr>
                <w:bCs/>
                <w:lang w:val="lv-LV"/>
              </w:rPr>
            </w:pPr>
            <w:r w:rsidRPr="00BD646C">
              <w:rPr>
                <w:bCs/>
                <w:lang w:val="lv-LV"/>
              </w:rPr>
              <w:t xml:space="preserve">AbbVie UAB </w:t>
            </w:r>
          </w:p>
          <w:p w:rsidR="00EB7EA5" w:rsidRPr="00BD646C" w:rsidP="001F79B0" w14:paraId="6AF7C3D8" w14:textId="77777777">
            <w:pPr>
              <w:rPr>
                <w:bCs/>
                <w:lang w:val="lv-LV"/>
              </w:rPr>
            </w:pPr>
            <w:r w:rsidRPr="00BD646C">
              <w:rPr>
                <w:bCs/>
                <w:lang w:val="lv-LV"/>
              </w:rPr>
              <w:t>Tel: +370 5 205 3023</w:t>
            </w:r>
          </w:p>
        </w:tc>
      </w:tr>
      <w:tr w14:paraId="6E0DF68D" w14:textId="77777777" w:rsidTr="001F79B0">
        <w:tblPrEx>
          <w:tblW w:w="9356" w:type="dxa"/>
          <w:tblInd w:w="-34" w:type="dxa"/>
          <w:tblLayout w:type="fixed"/>
          <w:tblLook w:val="0000"/>
        </w:tblPrEx>
        <w:tc>
          <w:tcPr>
            <w:tcW w:w="4644" w:type="dxa"/>
            <w:gridSpan w:val="2"/>
          </w:tcPr>
          <w:p w:rsidR="00EB7EA5" w:rsidRPr="00BD646C" w:rsidP="001F79B0" w14:paraId="1A48C257" w14:textId="77777777">
            <w:pPr>
              <w:rPr>
                <w:b/>
                <w:bCs/>
                <w:lang w:val="bg-BG"/>
              </w:rPr>
            </w:pPr>
            <w:r w:rsidRPr="00BD646C">
              <w:rPr>
                <w:b/>
                <w:bCs/>
                <w:lang w:val="bg-BG"/>
              </w:rPr>
              <w:t>България</w:t>
            </w:r>
          </w:p>
          <w:p w:rsidR="00EB7EA5" w:rsidRPr="00BD646C" w:rsidP="001F79B0" w14:paraId="74544EAE" w14:textId="77777777">
            <w:pPr>
              <w:rPr>
                <w:lang w:val="da-DK"/>
              </w:rPr>
            </w:pPr>
            <w:r w:rsidRPr="00BD646C">
              <w:rPr>
                <w:rFonts w:eastAsia="Times New Roman"/>
                <w:lang w:val="sk-SK"/>
              </w:rPr>
              <w:t>АбВи ЕООД</w:t>
            </w:r>
          </w:p>
          <w:p w:rsidR="00EB7EA5" w:rsidRPr="00BD646C" w:rsidP="001F79B0" w14:paraId="615B6990" w14:textId="77777777">
            <w:pPr>
              <w:rPr>
                <w:bCs/>
                <w:lang w:val="da-DK"/>
              </w:rPr>
            </w:pPr>
            <w:r w:rsidRPr="00BD646C">
              <w:rPr>
                <w:rFonts w:eastAsia="Times New Roman"/>
                <w:lang w:val="sk-SK"/>
              </w:rPr>
              <w:t>Тел</w:t>
            </w:r>
            <w:r w:rsidRPr="00BD646C">
              <w:rPr>
                <w:rFonts w:eastAsia="Times New Roman"/>
                <w:lang w:val="it-IT"/>
              </w:rPr>
              <w:t>.:+359 2 90 30 430</w:t>
            </w:r>
          </w:p>
        </w:tc>
        <w:tc>
          <w:tcPr>
            <w:tcW w:w="4678" w:type="dxa"/>
            <w:gridSpan w:val="2"/>
          </w:tcPr>
          <w:p w:rsidR="00EB7EA5" w:rsidRPr="00BD646C" w:rsidP="001F79B0" w14:paraId="0AED9900" w14:textId="77777777">
            <w:pPr>
              <w:rPr>
                <w:b/>
                <w:bCs/>
              </w:rPr>
            </w:pPr>
            <w:r w:rsidRPr="00BD646C">
              <w:rPr>
                <w:b/>
                <w:bCs/>
              </w:rPr>
              <w:t>Luxembourg/Luxemburg</w:t>
            </w:r>
          </w:p>
          <w:p w:rsidR="00EB7EA5" w:rsidRPr="00BD646C" w:rsidP="001F79B0" w14:paraId="581346C0" w14:textId="77777777">
            <w:pPr>
              <w:rPr>
                <w:bCs/>
              </w:rPr>
            </w:pPr>
            <w:r w:rsidRPr="00BD646C">
              <w:rPr>
                <w:bCs/>
              </w:rPr>
              <w:t>AbbVie SA</w:t>
            </w:r>
          </w:p>
          <w:p w:rsidR="00EB7EA5" w:rsidRPr="00BD646C" w:rsidP="001F79B0" w14:paraId="768E24F7" w14:textId="77777777">
            <w:pPr>
              <w:rPr>
                <w:bCs/>
              </w:rPr>
            </w:pPr>
            <w:r w:rsidRPr="00BD646C">
              <w:rPr>
                <w:bCs/>
              </w:rPr>
              <w:t>Belgique/Belgien</w:t>
            </w:r>
          </w:p>
          <w:p w:rsidR="00EB7EA5" w:rsidRPr="00BD646C" w:rsidP="001F79B0" w14:paraId="462D032D" w14:textId="77777777">
            <w:pPr>
              <w:rPr>
                <w:bCs/>
                <w:lang w:val="fr-FR"/>
              </w:rPr>
            </w:pPr>
            <w:r w:rsidRPr="00BD646C">
              <w:rPr>
                <w:bCs/>
                <w:lang w:val="fr-FR"/>
              </w:rPr>
              <w:t>Tél/</w:t>
            </w:r>
            <w:r w:rsidRPr="00BD646C">
              <w:rPr>
                <w:bCs/>
                <w:lang w:val="fr-FR"/>
              </w:rPr>
              <w:t>Tel:</w:t>
            </w:r>
            <w:r w:rsidRPr="00BD646C">
              <w:rPr>
                <w:bCs/>
                <w:lang w:val="fr-FR"/>
              </w:rPr>
              <w:t xml:space="preserve"> +32 10 477811</w:t>
            </w:r>
          </w:p>
          <w:p w:rsidR="00EB7EA5" w:rsidRPr="00BD646C" w:rsidP="001F79B0" w14:paraId="47DFC178" w14:textId="77777777">
            <w:pPr>
              <w:rPr>
                <w:bCs/>
                <w:lang w:val="fr-FR"/>
              </w:rPr>
            </w:pPr>
          </w:p>
        </w:tc>
      </w:tr>
      <w:tr w14:paraId="59FF0344" w14:textId="77777777" w:rsidTr="001F79B0">
        <w:tblPrEx>
          <w:tblW w:w="9356" w:type="dxa"/>
          <w:tblInd w:w="-34" w:type="dxa"/>
          <w:tblLayout w:type="fixed"/>
          <w:tblLook w:val="0000"/>
        </w:tblPrEx>
        <w:tc>
          <w:tcPr>
            <w:tcW w:w="4644" w:type="dxa"/>
            <w:gridSpan w:val="2"/>
          </w:tcPr>
          <w:p w:rsidR="00EB7EA5" w:rsidRPr="00BD646C" w:rsidP="001F79B0" w14:paraId="28B876E3" w14:textId="77777777">
            <w:pPr>
              <w:rPr>
                <w:b/>
                <w:bCs/>
                <w:lang w:val="sk-SK"/>
              </w:rPr>
            </w:pPr>
            <w:r w:rsidRPr="00BD646C">
              <w:rPr>
                <w:b/>
                <w:bCs/>
                <w:lang w:val="sk-SK"/>
              </w:rPr>
              <w:t>Česká republika</w:t>
            </w:r>
          </w:p>
          <w:p w:rsidR="00EB7EA5" w:rsidRPr="00BD646C" w:rsidP="001F79B0" w14:paraId="47B59916" w14:textId="77777777">
            <w:pPr>
              <w:rPr>
                <w:bCs/>
                <w:lang w:val="sk-SK"/>
              </w:rPr>
            </w:pPr>
            <w:r w:rsidRPr="00BD646C">
              <w:rPr>
                <w:bCs/>
                <w:lang w:val="sk-SK"/>
              </w:rPr>
              <w:t xml:space="preserve">AbbVie s.r.o. </w:t>
            </w:r>
          </w:p>
          <w:p w:rsidR="00EB7EA5" w:rsidRPr="00BD646C" w:rsidP="001F79B0" w14:paraId="1CBECACB" w14:textId="77777777">
            <w:pPr>
              <w:rPr>
                <w:bCs/>
                <w:lang w:val="sk-SK"/>
              </w:rPr>
            </w:pPr>
            <w:r w:rsidRPr="00BD646C">
              <w:rPr>
                <w:bCs/>
                <w:lang w:val="sk-SK"/>
              </w:rPr>
              <w:t>Tel: +420 233 098 111</w:t>
            </w:r>
          </w:p>
        </w:tc>
        <w:tc>
          <w:tcPr>
            <w:tcW w:w="4678" w:type="dxa"/>
            <w:gridSpan w:val="2"/>
          </w:tcPr>
          <w:p w:rsidR="00EB7EA5" w:rsidRPr="00BD646C" w:rsidP="001F79B0" w14:paraId="5E769381" w14:textId="77777777">
            <w:pPr>
              <w:rPr>
                <w:b/>
                <w:bCs/>
                <w:lang w:val="hu-HU"/>
              </w:rPr>
            </w:pPr>
            <w:r w:rsidRPr="00BD646C">
              <w:rPr>
                <w:b/>
                <w:bCs/>
                <w:lang w:val="hu-HU"/>
              </w:rPr>
              <w:t>Magyarország</w:t>
            </w:r>
          </w:p>
          <w:p w:rsidR="00EB7EA5" w:rsidRPr="00BD646C" w:rsidP="001F79B0" w14:paraId="060599D4" w14:textId="77777777">
            <w:pPr>
              <w:rPr>
                <w:bCs/>
                <w:lang w:val="hu-HU"/>
              </w:rPr>
            </w:pPr>
            <w:r w:rsidRPr="00BD646C">
              <w:rPr>
                <w:bCs/>
                <w:lang w:val="hu-HU"/>
              </w:rPr>
              <w:t>AbbVie Kft.</w:t>
            </w:r>
          </w:p>
          <w:p w:rsidR="00EB7EA5" w:rsidRPr="00BD646C" w:rsidP="001F79B0" w14:paraId="1FEB04F4" w14:textId="77777777">
            <w:pPr>
              <w:rPr>
                <w:bCs/>
                <w:lang w:val="hu-HU"/>
              </w:rPr>
            </w:pPr>
            <w:r w:rsidRPr="00BD646C">
              <w:rPr>
                <w:bCs/>
                <w:lang w:val="hu-HU"/>
              </w:rPr>
              <w:t>Tel.:+36 1 455 8600</w:t>
            </w:r>
          </w:p>
          <w:p w:rsidR="00EB7EA5" w:rsidRPr="00BD646C" w:rsidP="001F79B0" w14:paraId="1629BB31" w14:textId="77777777">
            <w:pPr>
              <w:rPr>
                <w:bCs/>
                <w:lang w:val="hu-HU"/>
              </w:rPr>
            </w:pPr>
          </w:p>
        </w:tc>
      </w:tr>
      <w:tr w14:paraId="351926A2" w14:textId="77777777" w:rsidTr="001F79B0">
        <w:tblPrEx>
          <w:tblW w:w="9356" w:type="dxa"/>
          <w:tblInd w:w="-34" w:type="dxa"/>
          <w:tblLayout w:type="fixed"/>
          <w:tblLook w:val="0000"/>
        </w:tblPrEx>
        <w:trPr>
          <w:trHeight w:val="737"/>
        </w:trPr>
        <w:tc>
          <w:tcPr>
            <w:tcW w:w="4644" w:type="dxa"/>
            <w:gridSpan w:val="2"/>
          </w:tcPr>
          <w:p w:rsidR="00EB7EA5" w:rsidRPr="00BD646C" w:rsidP="001F79B0" w14:paraId="272D37F3" w14:textId="77777777">
            <w:pPr>
              <w:rPr>
                <w:b/>
                <w:bCs/>
                <w:lang w:val="en-US"/>
              </w:rPr>
            </w:pPr>
            <w:r w:rsidRPr="00BD646C">
              <w:rPr>
                <w:b/>
                <w:bCs/>
                <w:lang w:val="en-US"/>
              </w:rPr>
              <w:t>Danmark</w:t>
            </w:r>
          </w:p>
          <w:p w:rsidR="00EB7EA5" w:rsidRPr="00BD646C" w:rsidP="001F79B0" w14:paraId="0CC81C81" w14:textId="77777777">
            <w:pPr>
              <w:rPr>
                <w:bCs/>
                <w:lang w:val="en-US"/>
              </w:rPr>
            </w:pPr>
            <w:r w:rsidRPr="00BD646C">
              <w:rPr>
                <w:bCs/>
                <w:lang w:val="en-US"/>
              </w:rPr>
              <w:t>AbbVie A/S</w:t>
            </w:r>
          </w:p>
          <w:p w:rsidR="00EB7EA5" w:rsidRPr="00BD646C" w:rsidP="001F79B0" w14:paraId="73FA2F51" w14:textId="0000489C">
            <w:pPr>
              <w:rPr>
                <w:bCs/>
                <w:lang w:val="sk-SK"/>
              </w:rPr>
            </w:pPr>
            <w:r w:rsidRPr="00BD646C">
              <w:rPr>
                <w:bCs/>
                <w:lang w:val="en-US"/>
              </w:rPr>
              <w:t>Tlf</w:t>
            </w:r>
            <w:ins w:id="20610" w:author="AbbVie CW" w:date="2025-05-13T15:24:00Z">
              <w:r w:rsidR="00BB317D">
                <w:rPr>
                  <w:bCs/>
                  <w:lang w:val="en-US"/>
                </w:rPr>
                <w:t>.</w:t>
              </w:r>
            </w:ins>
            <w:r w:rsidRPr="00BD646C">
              <w:rPr>
                <w:bCs/>
                <w:lang w:val="en-US"/>
              </w:rPr>
              <w:t>: +45 72 30-20-28</w:t>
            </w:r>
          </w:p>
        </w:tc>
        <w:tc>
          <w:tcPr>
            <w:tcW w:w="4678" w:type="dxa"/>
            <w:gridSpan w:val="2"/>
          </w:tcPr>
          <w:p w:rsidR="00EB7EA5" w:rsidRPr="00BD646C" w:rsidP="001F79B0" w14:paraId="5FF627F1" w14:textId="77777777">
            <w:pPr>
              <w:rPr>
                <w:b/>
                <w:bCs/>
                <w:lang w:val="mt-MT"/>
              </w:rPr>
            </w:pPr>
            <w:r w:rsidRPr="00BD646C">
              <w:rPr>
                <w:b/>
                <w:bCs/>
                <w:lang w:val="mt-MT"/>
              </w:rPr>
              <w:t>Malta</w:t>
            </w:r>
          </w:p>
          <w:p w:rsidR="00EB7EA5" w:rsidRPr="00BD646C" w:rsidP="001F79B0" w14:paraId="01672996" w14:textId="77777777">
            <w:pPr>
              <w:rPr>
                <w:bCs/>
                <w:lang w:val="sk-SK"/>
              </w:rPr>
            </w:pPr>
            <w:r w:rsidRPr="00BD646C">
              <w:rPr>
                <w:bCs/>
                <w:lang w:val="sk-SK"/>
              </w:rPr>
              <w:t xml:space="preserve">V.J.Salomone Pharma Limited </w:t>
            </w:r>
          </w:p>
          <w:p w:rsidR="00EB7EA5" w:rsidRPr="00BD646C" w:rsidP="001F79B0" w14:paraId="6DB31B95" w14:textId="7938A505">
            <w:pPr>
              <w:rPr>
                <w:bCs/>
                <w:lang w:val="sk-SK"/>
              </w:rPr>
            </w:pPr>
            <w:r w:rsidRPr="00BD646C">
              <w:rPr>
                <w:bCs/>
                <w:lang w:val="sk-SK"/>
              </w:rPr>
              <w:t xml:space="preserve">Tel: </w:t>
            </w:r>
            <w:r w:rsidR="00402AC6">
              <w:rPr>
                <w:bCs/>
              </w:rPr>
              <w:t>+356 21220174</w:t>
            </w:r>
          </w:p>
          <w:p w:rsidR="00EB7EA5" w:rsidRPr="00BD646C" w:rsidP="001F79B0" w14:paraId="0B3616E6" w14:textId="77777777">
            <w:pPr>
              <w:rPr>
                <w:bCs/>
                <w:lang w:val="sk-SK"/>
              </w:rPr>
            </w:pPr>
          </w:p>
        </w:tc>
      </w:tr>
      <w:tr w14:paraId="61A28E5E" w14:textId="77777777" w:rsidTr="001F79B0">
        <w:tblPrEx>
          <w:tblW w:w="9356" w:type="dxa"/>
          <w:tblInd w:w="-34" w:type="dxa"/>
          <w:tblLayout w:type="fixed"/>
          <w:tblLook w:val="0000"/>
        </w:tblPrEx>
        <w:tc>
          <w:tcPr>
            <w:tcW w:w="4644" w:type="dxa"/>
            <w:gridSpan w:val="2"/>
          </w:tcPr>
          <w:p w:rsidR="00EB7EA5" w:rsidRPr="00BD646C" w:rsidP="001F79B0" w14:paraId="20EBEDB8" w14:textId="77777777">
            <w:pPr>
              <w:rPr>
                <w:b/>
                <w:bCs/>
              </w:rPr>
            </w:pPr>
            <w:r w:rsidRPr="00BD646C">
              <w:rPr>
                <w:b/>
                <w:bCs/>
              </w:rPr>
              <w:t>Deutschland</w:t>
            </w:r>
          </w:p>
          <w:p w:rsidR="00EB7EA5" w:rsidRPr="00BD646C" w:rsidP="001F79B0" w14:paraId="160B6FA8" w14:textId="77777777">
            <w:pPr>
              <w:rPr>
                <w:bCs/>
              </w:rPr>
            </w:pPr>
            <w:r w:rsidRPr="00BD646C">
              <w:t xml:space="preserve">AbbVie Deutschland </w:t>
            </w:r>
            <w:r w:rsidRPr="00BD646C">
              <w:rPr>
                <w:bCs/>
              </w:rPr>
              <w:t>GmbH &amp; Co. KG</w:t>
            </w:r>
          </w:p>
          <w:p w:rsidR="00EB7EA5" w:rsidRPr="00BD646C" w:rsidP="001F79B0" w14:paraId="4FC74244" w14:textId="77777777">
            <w:r w:rsidRPr="00BD646C">
              <w:t>Tel: 00800 222843 33 (gebührenfrei)</w:t>
            </w:r>
          </w:p>
          <w:p w:rsidR="00EB7EA5" w:rsidRPr="00BD646C" w:rsidP="001F79B0" w14:paraId="2A461A6C" w14:textId="77777777">
            <w:r w:rsidRPr="00BD646C">
              <w:t>Tel: +49 (0) 611 / 1720-0</w:t>
            </w:r>
          </w:p>
          <w:p w:rsidR="00EB7EA5" w:rsidRPr="00BD646C" w:rsidP="001F79B0" w14:paraId="5E707467" w14:textId="77777777"/>
        </w:tc>
        <w:tc>
          <w:tcPr>
            <w:tcW w:w="4678" w:type="dxa"/>
            <w:gridSpan w:val="2"/>
          </w:tcPr>
          <w:p w:rsidR="00EB7EA5" w:rsidRPr="00BD646C" w:rsidP="001F79B0" w14:paraId="1B2E8516" w14:textId="77777777">
            <w:pPr>
              <w:rPr>
                <w:b/>
                <w:bCs/>
                <w:lang w:val="nl-NL"/>
              </w:rPr>
            </w:pPr>
            <w:r w:rsidRPr="00BD646C">
              <w:rPr>
                <w:b/>
                <w:bCs/>
                <w:lang w:val="nl-NL"/>
              </w:rPr>
              <w:t>Nederland</w:t>
            </w:r>
          </w:p>
          <w:p w:rsidR="00EB7EA5" w:rsidRPr="00BD646C" w:rsidP="001F79B0" w14:paraId="62B46585" w14:textId="77777777">
            <w:pPr>
              <w:rPr>
                <w:bCs/>
              </w:rPr>
            </w:pPr>
            <w:r w:rsidRPr="00BD646C">
              <w:rPr>
                <w:bCs/>
              </w:rPr>
              <w:t>AbbVie B.V.</w:t>
            </w:r>
          </w:p>
          <w:p w:rsidR="00EB7EA5" w:rsidRPr="00BD646C" w:rsidP="001F79B0" w14:paraId="3DA798ED" w14:textId="77777777">
            <w:pPr>
              <w:rPr>
                <w:bCs/>
              </w:rPr>
            </w:pPr>
            <w:r w:rsidRPr="00BD646C">
              <w:rPr>
                <w:bCs/>
              </w:rPr>
              <w:t>Tel: +31 (0)88 322 2843</w:t>
            </w:r>
          </w:p>
        </w:tc>
      </w:tr>
      <w:tr w14:paraId="1796E6C9" w14:textId="77777777" w:rsidTr="001F79B0">
        <w:tblPrEx>
          <w:tblW w:w="9356" w:type="dxa"/>
          <w:tblInd w:w="-34" w:type="dxa"/>
          <w:tblLayout w:type="fixed"/>
          <w:tblLook w:val="0000"/>
        </w:tblPrEx>
        <w:tc>
          <w:tcPr>
            <w:tcW w:w="4644" w:type="dxa"/>
            <w:gridSpan w:val="2"/>
          </w:tcPr>
          <w:p w:rsidR="00EB7EA5" w:rsidRPr="00BD646C" w:rsidP="001F79B0" w14:paraId="343C96EC" w14:textId="77777777">
            <w:pPr>
              <w:rPr>
                <w:b/>
                <w:bCs/>
                <w:lang w:val="et-EE"/>
              </w:rPr>
            </w:pPr>
            <w:r w:rsidRPr="00BD646C">
              <w:rPr>
                <w:b/>
                <w:bCs/>
                <w:lang w:val="et-EE"/>
              </w:rPr>
              <w:t>Eesti</w:t>
            </w:r>
          </w:p>
          <w:p w:rsidR="00EB7EA5" w:rsidRPr="00BD646C" w:rsidP="001F79B0" w14:paraId="1376AF5B" w14:textId="77777777">
            <w:pPr>
              <w:rPr>
                <w:bCs/>
                <w:lang w:val="et-EE"/>
              </w:rPr>
            </w:pPr>
            <w:r w:rsidRPr="00BD646C">
              <w:rPr>
                <w:bCs/>
                <w:lang w:val="et-EE"/>
              </w:rPr>
              <w:t xml:space="preserve">AbbVie </w:t>
            </w:r>
            <w:r w:rsidRPr="00BD646C">
              <w:rPr>
                <w:bCs/>
                <w:lang w:val="sk-SK"/>
              </w:rPr>
              <w:t>OÜ</w:t>
            </w:r>
            <w:r w:rsidRPr="00BD646C">
              <w:rPr>
                <w:bCs/>
                <w:lang w:val="et-EE"/>
              </w:rPr>
              <w:t xml:space="preserve"> </w:t>
            </w:r>
          </w:p>
          <w:p w:rsidR="00EB7EA5" w:rsidRPr="00BD646C" w:rsidP="001F79B0" w14:paraId="4B3204CF" w14:textId="77777777">
            <w:pPr>
              <w:rPr>
                <w:bCs/>
                <w:lang w:val="lv-LV"/>
              </w:rPr>
            </w:pPr>
            <w:r w:rsidRPr="00BD646C">
              <w:rPr>
                <w:bCs/>
                <w:lang w:val="et-EE"/>
              </w:rPr>
              <w:t>Tel: +372 623 1011</w:t>
            </w:r>
          </w:p>
        </w:tc>
        <w:tc>
          <w:tcPr>
            <w:tcW w:w="4678" w:type="dxa"/>
            <w:gridSpan w:val="2"/>
          </w:tcPr>
          <w:p w:rsidR="00EB7EA5" w:rsidRPr="00BD646C" w:rsidP="001F79B0" w14:paraId="58EF4F5E" w14:textId="77777777">
            <w:pPr>
              <w:rPr>
                <w:b/>
                <w:bCs/>
                <w:lang w:val="nb-NO"/>
              </w:rPr>
            </w:pPr>
            <w:r w:rsidRPr="00BD646C">
              <w:rPr>
                <w:b/>
                <w:bCs/>
                <w:lang w:val="nb-NO"/>
              </w:rPr>
              <w:t>Norge</w:t>
            </w:r>
          </w:p>
          <w:p w:rsidR="00EB7EA5" w:rsidRPr="00BD646C" w:rsidP="001F79B0" w14:paraId="6FC49EA4" w14:textId="77777777">
            <w:pPr>
              <w:rPr>
                <w:bCs/>
                <w:lang w:val="sk-SK"/>
              </w:rPr>
            </w:pPr>
            <w:r w:rsidRPr="00BD646C">
              <w:rPr>
                <w:bCs/>
                <w:lang w:val="sk-SK"/>
              </w:rPr>
              <w:t>AbbVie AS</w:t>
            </w:r>
          </w:p>
          <w:p w:rsidR="00EB7EA5" w:rsidRPr="00BD646C" w:rsidP="001F79B0" w14:paraId="6506DD15" w14:textId="77777777">
            <w:pPr>
              <w:rPr>
                <w:bCs/>
                <w:lang w:val="sk-SK"/>
              </w:rPr>
            </w:pPr>
            <w:r w:rsidRPr="00BD646C">
              <w:rPr>
                <w:bCs/>
                <w:lang w:val="sk-SK"/>
              </w:rPr>
              <w:t>Tlf: +47 67 81 80 00</w:t>
            </w:r>
          </w:p>
          <w:p w:rsidR="00EB7EA5" w:rsidRPr="00BD646C" w:rsidP="001F79B0" w14:paraId="535C50DC" w14:textId="77777777">
            <w:pPr>
              <w:rPr>
                <w:bCs/>
                <w:lang w:val="sk-SK"/>
              </w:rPr>
            </w:pPr>
          </w:p>
        </w:tc>
      </w:tr>
      <w:tr w14:paraId="0C866C98" w14:textId="77777777" w:rsidTr="001F79B0">
        <w:tblPrEx>
          <w:tblW w:w="9356" w:type="dxa"/>
          <w:tblInd w:w="-34" w:type="dxa"/>
          <w:tblLayout w:type="fixed"/>
          <w:tblLook w:val="0000"/>
        </w:tblPrEx>
        <w:trPr>
          <w:trHeight w:val="794"/>
        </w:trPr>
        <w:tc>
          <w:tcPr>
            <w:tcW w:w="4644" w:type="dxa"/>
            <w:gridSpan w:val="2"/>
          </w:tcPr>
          <w:p w:rsidR="00EB7EA5" w:rsidRPr="00BD646C" w:rsidP="001F79B0" w14:paraId="13205EDA" w14:textId="77777777">
            <w:pPr>
              <w:rPr>
                <w:b/>
                <w:bCs/>
                <w:lang w:val="el-GR"/>
              </w:rPr>
            </w:pPr>
            <w:r w:rsidRPr="00BD646C">
              <w:rPr>
                <w:b/>
                <w:bCs/>
                <w:lang w:val="el-GR"/>
              </w:rPr>
              <w:t>Ελλάδα</w:t>
            </w:r>
          </w:p>
          <w:p w:rsidR="00EB7EA5" w:rsidRPr="00BD646C" w:rsidP="001F79B0" w14:paraId="5BE37CA7" w14:textId="77777777">
            <w:pPr>
              <w:rPr>
                <w:bCs/>
                <w:lang w:val="el-GR"/>
              </w:rPr>
            </w:pPr>
            <w:r w:rsidRPr="00BD646C">
              <w:rPr>
                <w:bCs/>
                <w:lang w:val="et-EE"/>
              </w:rPr>
              <w:t xml:space="preserve">AbbVie </w:t>
            </w:r>
            <w:r w:rsidRPr="00BD646C">
              <w:rPr>
                <w:lang w:val="el-GR"/>
              </w:rPr>
              <w:t>ΦΑΡΜΑΚΕΥΤΙΚΗ Α.Ε.</w:t>
            </w:r>
          </w:p>
          <w:p w:rsidR="00EB7EA5" w:rsidRPr="00BD646C" w:rsidP="001F79B0" w14:paraId="4131F9FF" w14:textId="77777777">
            <w:pPr>
              <w:rPr>
                <w:bCs/>
                <w:lang w:val="sk-SK"/>
              </w:rPr>
            </w:pPr>
            <w:r w:rsidRPr="00BD646C">
              <w:rPr>
                <w:bCs/>
                <w:lang w:val="el-GR"/>
              </w:rPr>
              <w:t xml:space="preserve">Τηλ: +30 </w:t>
            </w:r>
            <w:r w:rsidRPr="00BD646C">
              <w:rPr>
                <w:bCs/>
                <w:lang w:val="sk-SK"/>
              </w:rPr>
              <w:t>214 4165 555</w:t>
            </w:r>
          </w:p>
        </w:tc>
        <w:tc>
          <w:tcPr>
            <w:tcW w:w="4678" w:type="dxa"/>
            <w:gridSpan w:val="2"/>
          </w:tcPr>
          <w:p w:rsidR="00EB7EA5" w:rsidRPr="00BD646C" w:rsidP="001F79B0" w14:paraId="3550719F" w14:textId="77777777">
            <w:pPr>
              <w:rPr>
                <w:b/>
                <w:bCs/>
              </w:rPr>
            </w:pPr>
            <w:r w:rsidRPr="00BD646C">
              <w:rPr>
                <w:b/>
                <w:bCs/>
              </w:rPr>
              <w:t>Österreich</w:t>
            </w:r>
          </w:p>
          <w:p w:rsidR="00EB7EA5" w:rsidRPr="00BD646C" w:rsidP="001F79B0" w14:paraId="6A23AD43" w14:textId="77777777">
            <w:pPr>
              <w:rPr>
                <w:bCs/>
              </w:rPr>
            </w:pPr>
            <w:r w:rsidRPr="00BD646C">
              <w:rPr>
                <w:bCs/>
              </w:rPr>
              <w:t xml:space="preserve">AbbVie GmbH </w:t>
            </w:r>
          </w:p>
          <w:p w:rsidR="00EB7EA5" w:rsidRPr="00BD646C" w:rsidP="001F79B0" w14:paraId="75BACEA2" w14:textId="77777777">
            <w:pPr>
              <w:rPr>
                <w:bCs/>
              </w:rPr>
            </w:pPr>
            <w:r w:rsidRPr="00BD646C">
              <w:rPr>
                <w:bCs/>
              </w:rPr>
              <w:t>Tel: +43 1 20589-0</w:t>
            </w:r>
          </w:p>
          <w:p w:rsidR="00EB7EA5" w:rsidRPr="00BD646C" w:rsidP="001F79B0" w14:paraId="1A962141" w14:textId="77777777">
            <w:pPr>
              <w:rPr>
                <w:bCs/>
              </w:rPr>
            </w:pPr>
          </w:p>
        </w:tc>
      </w:tr>
      <w:tr w14:paraId="633674EE"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1C00BC9E" w14:textId="77777777">
            <w:pPr>
              <w:rPr>
                <w:b/>
                <w:bCs/>
                <w:lang w:val="es-ES"/>
              </w:rPr>
            </w:pPr>
            <w:r w:rsidRPr="00BD646C">
              <w:rPr>
                <w:b/>
                <w:bCs/>
                <w:lang w:val="es-ES"/>
              </w:rPr>
              <w:t>España</w:t>
            </w:r>
          </w:p>
          <w:p w:rsidR="00EB7EA5" w:rsidRPr="00BD646C" w:rsidP="001F79B0" w14:paraId="6350B21E" w14:textId="77777777">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rsidR="00EB7EA5" w:rsidRPr="00BD646C" w:rsidP="001F79B0" w14:paraId="29CE15FF" w14:textId="77777777">
            <w:pPr>
              <w:rPr>
                <w:bCs/>
                <w:lang w:val="pl-PL"/>
              </w:rPr>
            </w:pPr>
            <w:r w:rsidRPr="00BD646C">
              <w:rPr>
                <w:bCs/>
                <w:lang w:val="pt-PT"/>
              </w:rPr>
              <w:t>Tel: +34 91 384 09 10</w:t>
            </w:r>
          </w:p>
        </w:tc>
        <w:tc>
          <w:tcPr>
            <w:tcW w:w="4678" w:type="dxa"/>
          </w:tcPr>
          <w:p w:rsidR="00EB7EA5" w:rsidRPr="00BD646C" w:rsidP="001F79B0" w14:paraId="622E9D18" w14:textId="77777777">
            <w:pPr>
              <w:rPr>
                <w:b/>
                <w:bCs/>
                <w:iCs/>
                <w:lang w:val="pl-PL"/>
              </w:rPr>
            </w:pPr>
            <w:r w:rsidRPr="00BD646C">
              <w:rPr>
                <w:b/>
                <w:bCs/>
                <w:iCs/>
                <w:lang w:val="pl-PL"/>
              </w:rPr>
              <w:t>Polska</w:t>
            </w:r>
          </w:p>
          <w:p w:rsidR="00EB7EA5" w:rsidRPr="00BD646C" w:rsidP="001F79B0" w14:paraId="314D8A2C" w14:textId="77777777">
            <w:pPr>
              <w:rPr>
                <w:bCs/>
                <w:lang w:val="pl-PL"/>
              </w:rPr>
            </w:pPr>
            <w:r w:rsidRPr="00BD646C">
              <w:rPr>
                <w:bCs/>
                <w:lang w:val="pl-PL"/>
              </w:rPr>
              <w:t>AbbVie Sp. z o.o.</w:t>
            </w:r>
          </w:p>
          <w:p w:rsidR="00EB7EA5" w:rsidRPr="00BD646C" w:rsidP="001F79B0" w14:paraId="06BA7568" w14:textId="77777777">
            <w:pPr>
              <w:rPr>
                <w:bCs/>
                <w:lang w:val="pl-PL"/>
              </w:rPr>
            </w:pPr>
            <w:r w:rsidRPr="00BD646C">
              <w:rPr>
                <w:lang w:val="es-ES"/>
              </w:rPr>
              <w:t xml:space="preserve">Tel.: +48 22 </w:t>
            </w:r>
            <w:r w:rsidRPr="00BD646C">
              <w:rPr>
                <w:bCs/>
                <w:lang w:val="pl-PL"/>
              </w:rPr>
              <w:t xml:space="preserve">372 78 00 </w:t>
            </w:r>
          </w:p>
          <w:p w:rsidR="00EB7EA5" w:rsidRPr="00BD646C" w:rsidP="001F79B0" w14:paraId="3A36CBD5" w14:textId="77777777">
            <w:pPr>
              <w:rPr>
                <w:bCs/>
                <w:lang w:val="pl-PL"/>
              </w:rPr>
            </w:pPr>
          </w:p>
        </w:tc>
      </w:tr>
      <w:tr w14:paraId="28540CE3" w14:textId="77777777" w:rsidTr="001F79B0">
        <w:tblPrEx>
          <w:tblW w:w="9356" w:type="dxa"/>
          <w:tblInd w:w="-34" w:type="dxa"/>
          <w:tblLayout w:type="fixed"/>
          <w:tblLook w:val="0000"/>
        </w:tblPrEx>
        <w:trPr>
          <w:trHeight w:val="734"/>
        </w:trPr>
        <w:tc>
          <w:tcPr>
            <w:tcW w:w="4678" w:type="dxa"/>
            <w:gridSpan w:val="3"/>
          </w:tcPr>
          <w:p w:rsidR="00EB7EA5" w:rsidRPr="00BD646C" w:rsidP="001F79B0" w14:paraId="3B30C466" w14:textId="77777777">
            <w:pPr>
              <w:rPr>
                <w:b/>
                <w:bCs/>
                <w:lang w:val="fr-FR"/>
              </w:rPr>
            </w:pPr>
            <w:r w:rsidRPr="00BD646C">
              <w:rPr>
                <w:b/>
                <w:bCs/>
                <w:lang w:val="fr-FR"/>
              </w:rPr>
              <w:t>France</w:t>
            </w:r>
          </w:p>
          <w:p w:rsidR="00EB7EA5" w:rsidRPr="00BD646C" w:rsidP="001F79B0" w14:paraId="58EB5325" w14:textId="77777777">
            <w:pPr>
              <w:rPr>
                <w:bCs/>
                <w:lang w:val="fr-FR"/>
              </w:rPr>
            </w:pPr>
            <w:r w:rsidRPr="00BD646C">
              <w:rPr>
                <w:bCs/>
                <w:lang w:val="fr-FR"/>
              </w:rPr>
              <w:t>AbbVie</w:t>
            </w:r>
          </w:p>
          <w:p w:rsidR="00EB7EA5" w:rsidRPr="00BD646C" w:rsidP="001F79B0" w14:paraId="56E1A754" w14:textId="77777777">
            <w:pPr>
              <w:rPr>
                <w:bCs/>
                <w:lang w:val="fr-FR"/>
              </w:rPr>
            </w:pPr>
            <w:r w:rsidRPr="00BD646C">
              <w:rPr>
                <w:bCs/>
                <w:lang w:val="fr-FR"/>
              </w:rPr>
              <w:t>Tél:</w:t>
            </w:r>
            <w:r w:rsidRPr="00BD646C">
              <w:rPr>
                <w:bCs/>
                <w:lang w:val="fr-FR"/>
              </w:rPr>
              <w:t xml:space="preserve"> +33 (0) 1 45 60 13 00</w:t>
            </w:r>
          </w:p>
        </w:tc>
        <w:tc>
          <w:tcPr>
            <w:tcW w:w="4678" w:type="dxa"/>
          </w:tcPr>
          <w:p w:rsidR="00EB7EA5" w:rsidRPr="00BD646C" w:rsidP="001F79B0" w14:paraId="29DD2925" w14:textId="77777777">
            <w:pPr>
              <w:rPr>
                <w:b/>
                <w:bCs/>
                <w:lang w:val="pt-PT"/>
              </w:rPr>
            </w:pPr>
            <w:r w:rsidRPr="00BD646C">
              <w:rPr>
                <w:b/>
                <w:bCs/>
                <w:lang w:val="pt-PT"/>
              </w:rPr>
              <w:t>Portugal</w:t>
            </w:r>
          </w:p>
          <w:p w:rsidR="00EB7EA5" w:rsidRPr="00BD646C" w:rsidP="001F79B0" w14:paraId="24802BF0" w14:textId="77777777">
            <w:pPr>
              <w:rPr>
                <w:bCs/>
                <w:lang w:val="fr-FR"/>
              </w:rPr>
            </w:pPr>
            <w:r w:rsidRPr="00BD646C">
              <w:rPr>
                <w:bCs/>
                <w:lang w:val="fr-FR"/>
              </w:rPr>
              <w:t xml:space="preserve">AbbVie, </w:t>
            </w:r>
            <w:r w:rsidRPr="00BD646C">
              <w:rPr>
                <w:bCs/>
                <w:lang w:val="fr-FR"/>
              </w:rPr>
              <w:t>Lda</w:t>
            </w:r>
            <w:r w:rsidRPr="00BD646C">
              <w:rPr>
                <w:bCs/>
                <w:lang w:val="fr-FR"/>
              </w:rPr>
              <w:t xml:space="preserve">. </w:t>
            </w:r>
          </w:p>
          <w:p w:rsidR="00EB7EA5" w:rsidRPr="00BD646C" w:rsidP="001F79B0" w14:paraId="64225234" w14:textId="77777777">
            <w:pPr>
              <w:rPr>
                <w:lang w:val="fr-FR"/>
              </w:rPr>
            </w:pPr>
            <w:r w:rsidRPr="00BD646C">
              <w:rPr>
                <w:lang w:val="fr-FR"/>
              </w:rPr>
              <w:t>Tel:</w:t>
            </w:r>
            <w:r w:rsidRPr="00BD646C">
              <w:rPr>
                <w:lang w:val="fr-FR"/>
              </w:rPr>
              <w:t xml:space="preserve"> +351 (0)21 1908400</w:t>
            </w:r>
          </w:p>
          <w:p w:rsidR="00EB7EA5" w:rsidRPr="00BD646C" w:rsidP="001F79B0" w14:paraId="13B881B1" w14:textId="77777777">
            <w:pPr>
              <w:rPr>
                <w:lang w:val="fr-FR"/>
              </w:rPr>
            </w:pPr>
          </w:p>
        </w:tc>
      </w:tr>
      <w:tr w14:paraId="326D8244" w14:textId="77777777" w:rsidTr="001F79B0">
        <w:tblPrEx>
          <w:tblW w:w="9356" w:type="dxa"/>
          <w:tblInd w:w="-34" w:type="dxa"/>
          <w:tblLayout w:type="fixed"/>
          <w:tblLook w:val="0000"/>
        </w:tblPrEx>
        <w:trPr>
          <w:gridBefore w:val="1"/>
          <w:wBefore w:w="34" w:type="dxa"/>
        </w:trPr>
        <w:tc>
          <w:tcPr>
            <w:tcW w:w="4644" w:type="dxa"/>
            <w:gridSpan w:val="2"/>
          </w:tcPr>
          <w:p w:rsidR="00EB7EA5" w:rsidRPr="00973A14" w:rsidP="001F79B0" w14:paraId="3B7F3309" w14:textId="77777777">
            <w:r w:rsidRPr="00973A14">
              <w:rPr>
                <w:b/>
                <w:bCs/>
              </w:rPr>
              <w:t xml:space="preserve">Hrvatska </w:t>
            </w:r>
          </w:p>
          <w:p w:rsidR="00EB7EA5" w:rsidRPr="00BD646C" w:rsidP="001F79B0" w14:paraId="19D5C08E" w14:textId="77777777">
            <w:pPr>
              <w:rPr>
                <w:lang w:val="hr-HR"/>
              </w:rPr>
            </w:pPr>
            <w:r w:rsidRPr="00BD646C">
              <w:rPr>
                <w:lang w:val="hr-HR"/>
              </w:rPr>
              <w:t>AbbVie d.o.o.</w:t>
            </w:r>
          </w:p>
          <w:p w:rsidR="00EB7EA5" w:rsidRPr="00BD646C" w:rsidP="001F79B0" w14:paraId="3848CAB9" w14:textId="77777777">
            <w:pPr>
              <w:rPr>
                <w:bCs/>
                <w:lang w:val="it-IT"/>
              </w:rPr>
            </w:pPr>
            <w:r w:rsidRPr="00BD646C">
              <w:rPr>
                <w:lang w:val="hr-HR"/>
              </w:rPr>
              <w:t xml:space="preserve">Tel + 385 (0)1 </w:t>
            </w:r>
            <w:r w:rsidRPr="00BD646C">
              <w:rPr>
                <w:lang w:val="en-US"/>
              </w:rPr>
              <w:t>5625 501</w:t>
            </w:r>
          </w:p>
        </w:tc>
        <w:tc>
          <w:tcPr>
            <w:tcW w:w="4678" w:type="dxa"/>
          </w:tcPr>
          <w:p w:rsidR="00EB7EA5" w:rsidRPr="00BD646C" w:rsidP="001F79B0" w14:paraId="5B95EB74" w14:textId="77777777">
            <w:pPr>
              <w:rPr>
                <w:b/>
                <w:bCs/>
                <w:lang w:val="it-IT"/>
              </w:rPr>
            </w:pPr>
            <w:r w:rsidRPr="00BD646C">
              <w:rPr>
                <w:b/>
                <w:bCs/>
                <w:lang w:val="it-IT"/>
              </w:rPr>
              <w:t>România</w:t>
            </w:r>
          </w:p>
          <w:p w:rsidR="00EB7EA5" w:rsidRPr="00BD646C" w:rsidP="001F79B0" w14:paraId="2176AF96" w14:textId="77777777">
            <w:pPr>
              <w:rPr>
                <w:rFonts w:eastAsia="Times New Roman"/>
                <w:lang w:val="it-IT"/>
              </w:rPr>
            </w:pPr>
            <w:r w:rsidRPr="00BD646C">
              <w:rPr>
                <w:rFonts w:eastAsia="Times New Roman"/>
                <w:lang w:val="it-IT"/>
              </w:rPr>
              <w:t>AbbVie S.R.L.</w:t>
            </w:r>
          </w:p>
          <w:p w:rsidR="00EB7EA5" w:rsidRPr="00BD646C" w:rsidP="001F79B0" w14:paraId="613ADD4A" w14:textId="77777777">
            <w:pPr>
              <w:rPr>
                <w:lang w:val="pl-PL"/>
              </w:rPr>
            </w:pPr>
            <w:r w:rsidRPr="00BD646C">
              <w:rPr>
                <w:lang w:val="pl-PL"/>
              </w:rPr>
              <w:t>Tel: +40 21 529 30 35</w:t>
            </w:r>
          </w:p>
          <w:p w:rsidR="00EB7EA5" w:rsidRPr="00BD646C" w:rsidP="001F79B0" w14:paraId="2A484AE2" w14:textId="77777777">
            <w:pPr>
              <w:rPr>
                <w:lang w:val="pl-PL"/>
              </w:rPr>
            </w:pPr>
          </w:p>
        </w:tc>
      </w:tr>
      <w:tr w14:paraId="3FFC24BF"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2E2B2D17" w14:textId="77777777">
            <w:pPr>
              <w:rPr>
                <w:b/>
                <w:bCs/>
                <w:lang w:val="sk-SK"/>
              </w:rPr>
            </w:pPr>
            <w:r w:rsidRPr="00BD646C">
              <w:rPr>
                <w:b/>
                <w:bCs/>
                <w:lang w:val="sk-SK"/>
              </w:rPr>
              <w:t>Ireland</w:t>
            </w:r>
          </w:p>
          <w:p w:rsidR="00EB7EA5" w:rsidRPr="00BD646C" w:rsidP="001F79B0" w14:paraId="496DA2A6" w14:textId="77777777">
            <w:pPr>
              <w:rPr>
                <w:bCs/>
                <w:lang w:val="sk-SK"/>
              </w:rPr>
            </w:pPr>
            <w:r w:rsidRPr="00BD646C">
              <w:rPr>
                <w:bCs/>
                <w:lang w:val="sk-SK"/>
              </w:rPr>
              <w:t xml:space="preserve">AbbVie Limited </w:t>
            </w:r>
          </w:p>
          <w:p w:rsidR="00EB7EA5" w:rsidRPr="00BD646C" w:rsidP="001F79B0" w14:paraId="0E05853D" w14:textId="77777777">
            <w:pPr>
              <w:rPr>
                <w:bCs/>
                <w:lang w:val="sk-SK"/>
              </w:rPr>
            </w:pPr>
            <w:r w:rsidRPr="00BD646C">
              <w:rPr>
                <w:bCs/>
                <w:lang w:val="pt-PT"/>
              </w:rPr>
              <w:t>Tel: +353 (0)1 428790</w:t>
            </w:r>
            <w:r>
              <w:rPr>
                <w:bCs/>
                <w:lang w:val="pt-PT"/>
              </w:rPr>
              <w:t>0</w:t>
            </w:r>
          </w:p>
        </w:tc>
        <w:tc>
          <w:tcPr>
            <w:tcW w:w="4678" w:type="dxa"/>
          </w:tcPr>
          <w:p w:rsidR="00EB7EA5" w:rsidRPr="00BD646C" w:rsidP="001F79B0" w14:paraId="04D51ADA" w14:textId="77777777">
            <w:pPr>
              <w:rPr>
                <w:b/>
                <w:bCs/>
                <w:lang w:val="sl-SI"/>
              </w:rPr>
            </w:pPr>
            <w:r w:rsidRPr="00BD646C">
              <w:rPr>
                <w:b/>
                <w:bCs/>
                <w:lang w:val="sl-SI"/>
              </w:rPr>
              <w:t>Slovenija</w:t>
            </w:r>
          </w:p>
          <w:p w:rsidR="00EB7EA5" w:rsidRPr="00BD646C" w:rsidP="001F79B0" w14:paraId="7E73DEAE" w14:textId="77777777">
            <w:pPr>
              <w:rPr>
                <w:bCs/>
                <w:lang w:val="sl-SI"/>
              </w:rPr>
            </w:pPr>
            <w:r w:rsidRPr="00BD646C">
              <w:rPr>
                <w:bCs/>
                <w:lang w:val="sl-SI"/>
              </w:rPr>
              <w:t xml:space="preserve">AbbVie </w:t>
            </w:r>
            <w:r w:rsidRPr="00BD646C">
              <w:rPr>
                <w:lang w:val="sl-SI"/>
              </w:rPr>
              <w:t>Biofarmacevtska družba d.o.o.</w:t>
            </w:r>
          </w:p>
          <w:p w:rsidR="00EB7EA5" w:rsidRPr="00BD646C" w:rsidP="001F79B0" w14:paraId="3E32AFF9" w14:textId="77777777">
            <w:pPr>
              <w:rPr>
                <w:bCs/>
                <w:lang w:val="sl-SI"/>
              </w:rPr>
            </w:pPr>
            <w:r w:rsidRPr="00BD646C">
              <w:rPr>
                <w:bCs/>
                <w:lang w:val="sl-SI"/>
              </w:rPr>
              <w:t>Tel: +386 (1)32 08 060</w:t>
            </w:r>
          </w:p>
          <w:p w:rsidR="00EB7EA5" w:rsidRPr="00BD646C" w:rsidP="001F79B0" w14:paraId="3995B98D" w14:textId="77777777">
            <w:pPr>
              <w:rPr>
                <w:bCs/>
                <w:lang w:val="sl-SI"/>
              </w:rPr>
            </w:pPr>
          </w:p>
        </w:tc>
      </w:tr>
      <w:tr w14:paraId="293D5D0F"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471A9B03" w14:textId="77777777">
            <w:pPr>
              <w:rPr>
                <w:b/>
                <w:bCs/>
                <w:lang w:val="is-IS"/>
              </w:rPr>
            </w:pPr>
            <w:r w:rsidRPr="00BD646C">
              <w:rPr>
                <w:b/>
                <w:bCs/>
                <w:lang w:val="is-IS"/>
              </w:rPr>
              <w:t>Ísland</w:t>
            </w:r>
          </w:p>
          <w:p w:rsidR="00EB7EA5" w:rsidRPr="00BD646C" w:rsidP="001F79B0" w14:paraId="62B9A3F2" w14:textId="77777777">
            <w:pPr>
              <w:rPr>
                <w:bCs/>
                <w:lang w:val="sk-SK"/>
              </w:rPr>
            </w:pPr>
            <w:r w:rsidRPr="00BD646C">
              <w:rPr>
                <w:bCs/>
                <w:lang w:val="sk-SK"/>
              </w:rPr>
              <w:t>Vistor</w:t>
            </w:r>
            <w:del w:id="20611" w:author="AbbVie CW" w:date="2025-05-13T15:25:00Z">
              <w:r w:rsidRPr="00BD646C">
                <w:rPr>
                  <w:bCs/>
                  <w:lang w:val="sk-SK"/>
                </w:rPr>
                <w:delText xml:space="preserve"> hf.</w:delText>
              </w:r>
            </w:del>
          </w:p>
          <w:p w:rsidR="00EB7EA5" w:rsidRPr="00BD646C" w:rsidP="001F79B0" w14:paraId="06D35D4C" w14:textId="77777777">
            <w:pPr>
              <w:rPr>
                <w:bCs/>
                <w:lang w:val="sk-SK"/>
              </w:rPr>
            </w:pPr>
            <w:r w:rsidRPr="00BD646C">
              <w:rPr>
                <w:bCs/>
                <w:lang w:val="sk-SK"/>
              </w:rPr>
              <w:t>Tel: +354 535 7000</w:t>
            </w:r>
          </w:p>
        </w:tc>
        <w:tc>
          <w:tcPr>
            <w:tcW w:w="4678" w:type="dxa"/>
          </w:tcPr>
          <w:p w:rsidR="00EB7EA5" w:rsidRPr="00BD646C" w:rsidP="001F79B0" w14:paraId="75AEF30A" w14:textId="77777777">
            <w:pPr>
              <w:rPr>
                <w:b/>
                <w:bCs/>
                <w:lang w:val="sk-SK"/>
              </w:rPr>
            </w:pPr>
            <w:r w:rsidRPr="00BD646C">
              <w:rPr>
                <w:b/>
                <w:bCs/>
                <w:lang w:val="sk-SK"/>
              </w:rPr>
              <w:t>Slovenská republika</w:t>
            </w:r>
          </w:p>
          <w:p w:rsidR="00EB7EA5" w:rsidRPr="00BD646C" w:rsidP="001F79B0" w14:paraId="53AEBCF2" w14:textId="77777777">
            <w:pPr>
              <w:rPr>
                <w:bCs/>
                <w:lang w:val="sk-SK"/>
              </w:rPr>
            </w:pPr>
            <w:r w:rsidRPr="00BD646C">
              <w:rPr>
                <w:bCs/>
                <w:lang w:val="sk-SK"/>
              </w:rPr>
              <w:t>AbbVie s.r.o.</w:t>
            </w:r>
          </w:p>
          <w:p w:rsidR="00EB7EA5" w:rsidRPr="00BD646C" w:rsidP="001F79B0" w14:paraId="7193628F" w14:textId="77777777">
            <w:pPr>
              <w:rPr>
                <w:bCs/>
                <w:lang w:val="sk-SK"/>
              </w:rPr>
            </w:pPr>
            <w:r w:rsidRPr="00BD646C">
              <w:rPr>
                <w:bCs/>
                <w:lang w:val="sk-SK"/>
              </w:rPr>
              <w:t>Tel: +421 2 5050 0777</w:t>
            </w:r>
          </w:p>
          <w:p w:rsidR="00EB7EA5" w:rsidRPr="00BD646C" w:rsidP="001F79B0" w14:paraId="3E38EF33" w14:textId="77777777">
            <w:pPr>
              <w:rPr>
                <w:bCs/>
                <w:lang w:val="sk-SK"/>
              </w:rPr>
            </w:pPr>
          </w:p>
        </w:tc>
      </w:tr>
      <w:tr w14:paraId="1E8C4901"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3227C0A6" w14:textId="77777777">
            <w:pPr>
              <w:rPr>
                <w:b/>
                <w:bCs/>
                <w:lang w:val="it-IT"/>
              </w:rPr>
            </w:pPr>
            <w:r w:rsidRPr="00BD646C">
              <w:rPr>
                <w:b/>
                <w:bCs/>
                <w:lang w:val="it-IT"/>
              </w:rPr>
              <w:t>Italia</w:t>
            </w:r>
          </w:p>
          <w:p w:rsidR="00EB7EA5" w:rsidRPr="00BD646C" w:rsidP="001F79B0" w14:paraId="3A165C9F" w14:textId="77777777">
            <w:pPr>
              <w:rPr>
                <w:bCs/>
                <w:lang w:val="pt-PT"/>
              </w:rPr>
            </w:pPr>
            <w:r w:rsidRPr="00BD646C">
              <w:rPr>
                <w:bCs/>
                <w:lang w:val="pt-PT"/>
              </w:rPr>
              <w:t xml:space="preserve">AbbVie S.r.l. </w:t>
            </w:r>
          </w:p>
          <w:p w:rsidR="00EB7EA5" w:rsidRPr="00BD646C" w:rsidP="001F79B0" w14:paraId="06EC2212" w14:textId="77777777">
            <w:pPr>
              <w:rPr>
                <w:bCs/>
                <w:lang w:val="fi-FI"/>
              </w:rPr>
            </w:pPr>
            <w:r w:rsidRPr="00BD646C">
              <w:rPr>
                <w:bCs/>
                <w:lang w:val="fr-FR"/>
              </w:rPr>
              <w:t>Tel:</w:t>
            </w:r>
            <w:r w:rsidRPr="00BD646C">
              <w:rPr>
                <w:bCs/>
                <w:lang w:val="fr-FR"/>
              </w:rPr>
              <w:t xml:space="preserve"> +39 06 928921</w:t>
            </w:r>
          </w:p>
        </w:tc>
        <w:tc>
          <w:tcPr>
            <w:tcW w:w="4678" w:type="dxa"/>
          </w:tcPr>
          <w:p w:rsidR="00EB7EA5" w:rsidRPr="00BD646C" w:rsidP="001F79B0" w14:paraId="2BE3CC01" w14:textId="77777777">
            <w:pPr>
              <w:rPr>
                <w:b/>
                <w:bCs/>
                <w:lang w:val="fi-FI"/>
              </w:rPr>
            </w:pPr>
            <w:r w:rsidRPr="00BD646C">
              <w:rPr>
                <w:b/>
                <w:bCs/>
                <w:lang w:val="fi-FI"/>
              </w:rPr>
              <w:t>Suomi/Finland</w:t>
            </w:r>
          </w:p>
          <w:p w:rsidR="00EB7EA5" w:rsidRPr="00BD646C" w:rsidP="001F79B0" w14:paraId="5D16166E" w14:textId="77777777">
            <w:pPr>
              <w:rPr>
                <w:bCs/>
                <w:lang w:val="de-CH"/>
              </w:rPr>
            </w:pPr>
            <w:r w:rsidRPr="00BD646C">
              <w:rPr>
                <w:bCs/>
                <w:lang w:val="sk-SK"/>
              </w:rPr>
              <w:t>AbbVie Oy</w:t>
            </w:r>
          </w:p>
          <w:p w:rsidR="00EB7EA5" w:rsidRPr="00BD646C" w:rsidP="001F79B0" w14:paraId="33677286" w14:textId="77777777">
            <w:pPr>
              <w:rPr>
                <w:bCs/>
                <w:lang w:val="sk-SK"/>
              </w:rPr>
            </w:pPr>
            <w:r w:rsidRPr="00BD646C">
              <w:rPr>
                <w:bCs/>
                <w:lang w:val="sk-SK"/>
              </w:rPr>
              <w:t>Puh/Tel: +358 (0)10 2411 200</w:t>
            </w:r>
          </w:p>
          <w:p w:rsidR="00EB7EA5" w:rsidRPr="00BD646C" w:rsidP="001F79B0" w14:paraId="22A13C1F" w14:textId="77777777">
            <w:pPr>
              <w:rPr>
                <w:lang w:val="sk-SK"/>
              </w:rPr>
            </w:pPr>
          </w:p>
        </w:tc>
      </w:tr>
      <w:tr w14:paraId="27E872B2"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EB7EA5" w:rsidRPr="00BD646C" w:rsidP="001F79B0" w14:paraId="06D979BE" w14:textId="77777777">
            <w:pPr>
              <w:rPr>
                <w:b/>
                <w:bCs/>
                <w:lang w:val="el-GR"/>
              </w:rPr>
            </w:pPr>
            <w:r w:rsidRPr="00BD646C">
              <w:rPr>
                <w:b/>
                <w:bCs/>
                <w:lang w:val="el-GR"/>
              </w:rPr>
              <w:t>Κύπρος</w:t>
            </w:r>
          </w:p>
          <w:p w:rsidR="00EB7EA5" w:rsidRPr="00BD646C" w:rsidP="001F79B0" w14:paraId="60202159" w14:textId="77777777">
            <w:pPr>
              <w:rPr>
                <w:bCs/>
                <w:lang w:val="el-GR"/>
              </w:rPr>
            </w:pPr>
            <w:r w:rsidRPr="00BD646C">
              <w:rPr>
                <w:bCs/>
                <w:lang w:val="sk-SK"/>
              </w:rPr>
              <w:t xml:space="preserve">Lifepharma (Z.A.M.) </w:t>
            </w:r>
            <w:r w:rsidRPr="00BD646C">
              <w:rPr>
                <w:bCs/>
                <w:lang w:val="it-IT"/>
              </w:rPr>
              <w:t>Ltd</w:t>
            </w:r>
          </w:p>
          <w:p w:rsidR="00EB7EA5" w:rsidRPr="00BD646C" w:rsidP="001F79B0" w14:paraId="4BAC3D6E" w14:textId="77777777">
            <w:pPr>
              <w:rPr>
                <w:bCs/>
                <w:lang w:val="lv-LV"/>
              </w:rPr>
            </w:pPr>
            <w:r w:rsidRPr="00BD646C">
              <w:rPr>
                <w:bCs/>
                <w:lang w:val="el-GR"/>
              </w:rPr>
              <w:t>Τηλ.: +357 22 34 74 40</w:t>
            </w:r>
          </w:p>
        </w:tc>
        <w:tc>
          <w:tcPr>
            <w:tcW w:w="4678" w:type="dxa"/>
          </w:tcPr>
          <w:p w:rsidR="00EB7EA5" w:rsidRPr="00BD646C" w:rsidP="001F79B0" w14:paraId="29BD8698" w14:textId="77777777">
            <w:pPr>
              <w:rPr>
                <w:b/>
                <w:bCs/>
                <w:lang w:val="sk-SK"/>
              </w:rPr>
            </w:pPr>
            <w:r w:rsidRPr="00BD646C">
              <w:rPr>
                <w:b/>
                <w:bCs/>
                <w:lang w:val="sk-SK"/>
              </w:rPr>
              <w:t>Sverige</w:t>
            </w:r>
          </w:p>
          <w:p w:rsidR="00EB7EA5" w:rsidRPr="00BD646C" w:rsidP="001F79B0" w14:paraId="66E142B1" w14:textId="77777777">
            <w:pPr>
              <w:rPr>
                <w:bCs/>
                <w:lang w:val="pt-PT"/>
              </w:rPr>
            </w:pPr>
            <w:r w:rsidRPr="00BD646C">
              <w:rPr>
                <w:bCs/>
                <w:lang w:val="pt-PT"/>
              </w:rPr>
              <w:t>AbbVie AB</w:t>
            </w:r>
          </w:p>
          <w:p w:rsidR="00EB7EA5" w:rsidRPr="00BD646C" w:rsidP="001F79B0" w14:paraId="6AC87975" w14:textId="77777777">
            <w:pPr>
              <w:rPr>
                <w:bCs/>
                <w:lang w:val="sk-SK"/>
              </w:rPr>
            </w:pPr>
            <w:r w:rsidRPr="00BD646C">
              <w:rPr>
                <w:bCs/>
                <w:lang w:val="da-DK"/>
              </w:rPr>
              <w:t>Tel: +46 (0)8 684 44 600</w:t>
            </w:r>
          </w:p>
        </w:tc>
      </w:tr>
      <w:tr w14:paraId="1C4FEC6E"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EB7EA5" w:rsidRPr="00BD646C" w:rsidP="001F79B0" w14:paraId="1B84CD70" w14:textId="77777777">
            <w:pPr>
              <w:rPr>
                <w:b/>
                <w:bCs/>
                <w:lang w:val="lv-LV"/>
              </w:rPr>
            </w:pPr>
            <w:r w:rsidRPr="00BD646C">
              <w:rPr>
                <w:b/>
                <w:bCs/>
                <w:lang w:val="lv-LV"/>
              </w:rPr>
              <w:t>Latvija</w:t>
            </w:r>
          </w:p>
          <w:p w:rsidR="00EB7EA5" w:rsidRPr="00BD646C" w:rsidP="001F79B0" w14:paraId="50CA130F" w14:textId="77777777">
            <w:pPr>
              <w:rPr>
                <w:bCs/>
                <w:lang w:val="lv-LV"/>
              </w:rPr>
            </w:pPr>
            <w:r w:rsidRPr="00BD646C">
              <w:rPr>
                <w:bCs/>
                <w:lang w:val="lv-LV"/>
              </w:rPr>
              <w:t xml:space="preserve">AbbVie SIA </w:t>
            </w:r>
          </w:p>
          <w:p w:rsidR="00EB7EA5" w:rsidRPr="00BD646C" w:rsidP="001F79B0" w14:paraId="734A0A53" w14:textId="77777777">
            <w:pPr>
              <w:rPr>
                <w:bCs/>
                <w:lang w:val="lv-LV"/>
              </w:rPr>
            </w:pPr>
            <w:r w:rsidRPr="00BD646C">
              <w:rPr>
                <w:bCs/>
                <w:lang w:val="lv-LV"/>
              </w:rPr>
              <w:t>Tel: +371 67605000</w:t>
            </w:r>
          </w:p>
        </w:tc>
        <w:tc>
          <w:tcPr>
            <w:tcW w:w="4678" w:type="dxa"/>
          </w:tcPr>
          <w:p w:rsidR="00EB7EA5" w:rsidRPr="00BD646C" w:rsidP="001F79B0" w14:paraId="55C9084A" w14:textId="032F467B">
            <w:pPr>
              <w:rPr>
                <w:b/>
                <w:bCs/>
                <w:lang w:val="sk-SK"/>
              </w:rPr>
            </w:pPr>
          </w:p>
        </w:tc>
      </w:tr>
    </w:tbl>
    <w:p w:rsidR="00E338BD" w:rsidRPr="00724DA5" w:rsidP="00E338BD" w14:paraId="412E00DE" w14:textId="77777777">
      <w:pPr>
        <w:numPr>
          <w:ilvl w:val="12"/>
          <w:numId w:val="0"/>
        </w:numPr>
        <w:ind w:right="-2"/>
        <w:rPr>
          <w:rFonts w:cs="Times New Roman"/>
          <w:lang w:val="en-US"/>
        </w:rPr>
      </w:pPr>
    </w:p>
    <w:p w:rsidR="00E338BD" w:rsidRPr="00724DA5" w:rsidP="00E338BD" w14:paraId="1CE41460" w14:textId="77777777">
      <w:pPr>
        <w:pStyle w:val="Heading4"/>
      </w:pPr>
      <w:r w:rsidRPr="00724DA5">
        <w:t>Diese Gebrauchsinformation wurde zuletzt überarbeitet i</w:t>
      </w:r>
      <w:r w:rsidR="00FE67BB">
        <w:t>n</w:t>
      </w:r>
    </w:p>
    <w:p w:rsidR="00E338BD" w:rsidRPr="00724DA5" w:rsidP="00E338BD" w14:paraId="74EE648A" w14:textId="77777777">
      <w:pPr>
        <w:ind w:right="-449"/>
        <w:rPr>
          <w:rFonts w:cs="Times New Roman"/>
        </w:rPr>
      </w:pPr>
    </w:p>
    <w:p w:rsidR="00E338BD" w:rsidP="00E338BD" w14:paraId="7893EEC7" w14:textId="5E3F71D0">
      <w:pPr>
        <w:ind w:right="-449"/>
        <w:rPr>
          <w:rFonts w:cs="Times New Roman"/>
        </w:rPr>
      </w:pPr>
      <w:r w:rsidRPr="00724DA5">
        <w:rPr>
          <w:rFonts w:cs="Times New Roman"/>
        </w:rPr>
        <w:t xml:space="preserve">Ausführliche Informationen zu diesem Arzneimittel sind auf den Internetseiten der Europäischen Arzneimittel-Agentur </w:t>
      </w:r>
      <w:r w:rsidRPr="00724DA5" w:rsidR="00FC6163">
        <w:rPr>
          <w:rFonts w:cs="Times New Roman"/>
        </w:rPr>
        <w:t>verfügbar</w:t>
      </w:r>
      <w:r w:rsidR="00FC6163">
        <w:rPr>
          <w:rFonts w:cs="Times New Roman"/>
        </w:rPr>
        <w:t>:</w:t>
      </w:r>
      <w:r w:rsidRPr="00724DA5" w:rsidR="00FC6163">
        <w:rPr>
          <w:rFonts w:cs="Times New Roman"/>
          <w:color w:val="0000FF"/>
        </w:rPr>
        <w:t xml:space="preserve"> </w:t>
      </w:r>
      <w:r w:rsidRPr="00724DA5">
        <w:rPr>
          <w:rFonts w:cs="Times New Roman"/>
          <w:color w:val="0000FF"/>
        </w:rPr>
        <w:t>http</w:t>
      </w:r>
      <w:ins w:id="20612" w:author="AbbVie CW" w:date="2025-05-13T15:28:00Z">
        <w:r w:rsidR="006B7076">
          <w:rPr>
            <w:rFonts w:cs="Times New Roman"/>
            <w:color w:val="0000FF"/>
          </w:rPr>
          <w:t>s</w:t>
        </w:r>
      </w:ins>
      <w:r w:rsidRPr="00724DA5">
        <w:rPr>
          <w:rFonts w:cs="Times New Roman"/>
          <w:color w:val="0000FF"/>
        </w:rPr>
        <w:t>://www.ema.europa.eu/</w:t>
      </w:r>
      <w:r w:rsidRPr="00724DA5">
        <w:rPr>
          <w:rFonts w:cs="Times New Roman"/>
        </w:rPr>
        <w:t>.</w:t>
      </w:r>
    </w:p>
    <w:p w:rsidR="00E338BD" w:rsidP="00E338BD" w14:paraId="5E3C30D1" w14:textId="77777777">
      <w:pPr>
        <w:ind w:right="-449"/>
        <w:rPr>
          <w:rFonts w:cs="Times New Roman"/>
        </w:rPr>
      </w:pPr>
    </w:p>
    <w:p w:rsidR="00E338BD" w:rsidP="00E338BD" w14:paraId="4629AAC0" w14:textId="77777777">
      <w:pPr>
        <w:ind w:right="-449"/>
        <w:rPr>
          <w:b/>
        </w:rPr>
      </w:pPr>
      <w:r w:rsidRPr="00C367B6">
        <w:rPr>
          <w:b/>
        </w:rPr>
        <w:t>Für eine Audioversion dieser Packungsbeilage oder eine Version in Großdruck setzen Sie sich bitte mit dem örtlichen Vertreter des pharmazeutischen Unternehmers in Verbindung.</w:t>
      </w:r>
    </w:p>
    <w:p w:rsidR="00E338BD" w:rsidP="00E338BD" w14:paraId="47886602" w14:textId="77777777">
      <w:pPr>
        <w:ind w:right="-449"/>
      </w:pPr>
    </w:p>
    <w:p w:rsidR="00E338BD" w:rsidRPr="00425674" w:rsidP="00E338BD" w14:paraId="56BE47E5" w14:textId="77777777">
      <w:pPr>
        <w:ind w:right="-449"/>
      </w:pPr>
    </w:p>
    <w:p w:rsidR="00E338BD" w:rsidRPr="00724DA5" w:rsidP="00E338BD" w14:paraId="5CD90EFB" w14:textId="77777777">
      <w:pPr>
        <w:pStyle w:val="Heading3"/>
        <w:rPr>
          <w:szCs w:val="22"/>
        </w:rPr>
      </w:pPr>
      <w:r w:rsidRPr="00724DA5">
        <w:rPr>
          <w:szCs w:val="22"/>
        </w:rPr>
        <w:t>7.</w:t>
      </w:r>
      <w:r w:rsidRPr="00724DA5">
        <w:rPr>
          <w:szCs w:val="22"/>
        </w:rPr>
        <w:tab/>
      </w:r>
      <w:r w:rsidR="002E2866">
        <w:rPr>
          <w:szCs w:val="22"/>
        </w:rPr>
        <w:t>Wie Humira gespritzt wird</w:t>
      </w:r>
    </w:p>
    <w:p w:rsidR="00E338BD" w:rsidRPr="00724DA5" w:rsidP="00E338BD" w14:paraId="0E209784" w14:textId="77777777">
      <w:pPr>
        <w:numPr>
          <w:ilvl w:val="12"/>
          <w:numId w:val="0"/>
        </w:numPr>
        <w:ind w:right="-2"/>
        <w:rPr>
          <w:rFonts w:cs="Times New Roman"/>
        </w:rPr>
      </w:pPr>
    </w:p>
    <w:p w:rsidR="00E338BD" w:rsidRPr="00724DA5" w:rsidP="00E338BD" w14:paraId="13615EC0" w14:textId="77777777">
      <w:pPr>
        <w:numPr>
          <w:ilvl w:val="0"/>
          <w:numId w:val="20"/>
        </w:numPr>
        <w:ind w:right="-2"/>
        <w:rPr>
          <w:rFonts w:cs="Times New Roman"/>
        </w:rPr>
      </w:pPr>
      <w:r w:rsidRPr="00724DA5">
        <w:rPr>
          <w:rFonts w:cs="Times New Roman"/>
        </w:rPr>
        <w:t>In der nachfolgenden Anleitung wird erklärt, wie Sie sich Humira mit de</w:t>
      </w:r>
      <w:r>
        <w:rPr>
          <w:rFonts w:cs="Times New Roman"/>
        </w:rPr>
        <w:t>r</w:t>
      </w:r>
      <w:r w:rsidRPr="00724DA5">
        <w:rPr>
          <w:rFonts w:cs="Times New Roman"/>
        </w:rPr>
        <w:t xml:space="preserve"> Fertig</w:t>
      </w:r>
      <w:r>
        <w:rPr>
          <w:rFonts w:cs="Times New Roman"/>
        </w:rPr>
        <w:t>spritze</w:t>
      </w:r>
      <w:r w:rsidRPr="00724DA5">
        <w:rPr>
          <w:rFonts w:cs="Times New Roman"/>
        </w:rPr>
        <w:t xml:space="preserve"> </w:t>
      </w:r>
      <w:r>
        <w:rPr>
          <w:rFonts w:cs="Times New Roman"/>
        </w:rPr>
        <w:t xml:space="preserve">subkutan </w:t>
      </w:r>
      <w:r w:rsidRPr="00724DA5">
        <w:rPr>
          <w:rFonts w:cs="Times New Roman"/>
        </w:rPr>
        <w:t xml:space="preserve">selbst spritzen. Lesen Sie zuerst die gesamte Anleitung sorgfältig durch und folgen Sie </w:t>
      </w:r>
      <w:r>
        <w:rPr>
          <w:rFonts w:cs="Times New Roman"/>
        </w:rPr>
        <w:t>i</w:t>
      </w:r>
      <w:r w:rsidRPr="00724DA5">
        <w:rPr>
          <w:rFonts w:cs="Times New Roman"/>
        </w:rPr>
        <w:t>hr dann Schritt für Schritt.</w:t>
      </w:r>
    </w:p>
    <w:p w:rsidR="00E338BD" w:rsidRPr="00724DA5" w:rsidP="00E338BD" w14:paraId="197C9D48" w14:textId="77777777">
      <w:pPr>
        <w:numPr>
          <w:ilvl w:val="12"/>
          <w:numId w:val="0"/>
        </w:numPr>
        <w:ind w:right="-2"/>
        <w:rPr>
          <w:rFonts w:cs="Times New Roman"/>
        </w:rPr>
      </w:pPr>
    </w:p>
    <w:p w:rsidR="00E338BD" w:rsidRPr="00724DA5" w:rsidP="00E338BD" w14:paraId="5CAA891A" w14:textId="77777777">
      <w:pPr>
        <w:numPr>
          <w:ilvl w:val="0"/>
          <w:numId w:val="20"/>
        </w:numPr>
        <w:ind w:right="-2"/>
        <w:rPr>
          <w:rFonts w:cs="Times New Roman"/>
        </w:rPr>
      </w:pPr>
      <w:r w:rsidRPr="00724DA5">
        <w:rPr>
          <w:rFonts w:cs="Times New Roman"/>
        </w:rPr>
        <w:t xml:space="preserve">Ihr Arzt oder einer seiner Mitarbeiter weist Sie ebenfalls ein und zeigt und erklärt Ihnen, wie man sich Humira selbst spritzt. </w:t>
      </w:r>
    </w:p>
    <w:p w:rsidR="00E338BD" w:rsidRPr="00724DA5" w:rsidP="00E338BD" w14:paraId="155AA242" w14:textId="77777777">
      <w:pPr>
        <w:numPr>
          <w:ilvl w:val="12"/>
          <w:numId w:val="0"/>
        </w:numPr>
        <w:ind w:right="-2"/>
        <w:rPr>
          <w:rFonts w:cs="Times New Roman"/>
        </w:rPr>
      </w:pPr>
    </w:p>
    <w:p w:rsidR="00E338BD" w:rsidRPr="00724DA5" w:rsidP="00E338BD" w14:paraId="510F8276" w14:textId="77777777">
      <w:pPr>
        <w:numPr>
          <w:ilvl w:val="0"/>
          <w:numId w:val="20"/>
        </w:numPr>
        <w:ind w:right="-2"/>
        <w:rPr>
          <w:rFonts w:cs="Times New Roman"/>
        </w:rPr>
      </w:pPr>
      <w:r w:rsidRPr="00724DA5">
        <w:rPr>
          <w:rFonts w:cs="Times New Roman"/>
        </w:rPr>
        <w:t xml:space="preserve">Versuchen Sie nicht, sich Humira selbst zu spritzen, bis Sie auch wirklich sicher sind, dass Sie verstanden haben, wie die Injektion vorbereitet und gegeben wird. </w:t>
      </w:r>
    </w:p>
    <w:p w:rsidR="00E338BD" w:rsidRPr="00724DA5" w:rsidP="00E338BD" w14:paraId="5B0CC374" w14:textId="77777777">
      <w:pPr>
        <w:numPr>
          <w:ilvl w:val="12"/>
          <w:numId w:val="0"/>
        </w:numPr>
        <w:ind w:right="-2"/>
        <w:rPr>
          <w:rFonts w:cs="Times New Roman"/>
        </w:rPr>
      </w:pPr>
    </w:p>
    <w:p w:rsidR="00E338BD" w:rsidRPr="00724DA5" w:rsidP="00E338BD" w14:paraId="13B32A23" w14:textId="77777777">
      <w:pPr>
        <w:numPr>
          <w:ilvl w:val="0"/>
          <w:numId w:val="20"/>
        </w:numPr>
        <w:ind w:right="-2"/>
        <w:rPr>
          <w:rFonts w:cs="Times New Roman"/>
        </w:rPr>
      </w:pPr>
      <w:r w:rsidRPr="00724DA5">
        <w:rPr>
          <w:rFonts w:cs="Times New Roman"/>
        </w:rPr>
        <w:t>Nach einer fachkundigen Einweisung durch Ihren Arzt oder dessen Mitarbeiter können Sie sich Humira selbst spritzen oder sich die Injektion von einer anderen Person geben lassen, z. B. einem Familienangehörigen oder Freund.</w:t>
      </w:r>
    </w:p>
    <w:p w:rsidR="00E338BD" w:rsidRPr="00724DA5" w:rsidP="00E338BD" w14:paraId="5B6430E4" w14:textId="77777777">
      <w:pPr>
        <w:numPr>
          <w:ilvl w:val="12"/>
          <w:numId w:val="0"/>
        </w:numPr>
        <w:ind w:right="-2"/>
        <w:rPr>
          <w:rFonts w:cs="Times New Roman"/>
        </w:rPr>
      </w:pPr>
    </w:p>
    <w:p w:rsidR="00E338BD" w:rsidRPr="00724DA5" w:rsidP="00E338BD" w14:paraId="2DB4932A" w14:textId="77777777">
      <w:pPr>
        <w:numPr>
          <w:ilvl w:val="0"/>
          <w:numId w:val="20"/>
        </w:numPr>
        <w:ind w:right="-2"/>
        <w:rPr>
          <w:rFonts w:cs="Times New Roman"/>
        </w:rPr>
      </w:pPr>
      <w:r w:rsidRPr="00724DA5">
        <w:rPr>
          <w:rFonts w:cs="Times New Roman"/>
        </w:rPr>
        <w:t>Verwenden Sie eine Fertig</w:t>
      </w:r>
      <w:r>
        <w:rPr>
          <w:rFonts w:cs="Times New Roman"/>
        </w:rPr>
        <w:t>spritze</w:t>
      </w:r>
      <w:r w:rsidRPr="00724DA5">
        <w:rPr>
          <w:rFonts w:cs="Times New Roman"/>
        </w:rPr>
        <w:t xml:space="preserve"> immer nur für eine Injektion.</w:t>
      </w:r>
    </w:p>
    <w:p w:rsidR="00E338BD" w:rsidRPr="00724DA5" w:rsidP="00E338BD" w14:paraId="037E8129" w14:textId="77777777">
      <w:pPr>
        <w:numPr>
          <w:ilvl w:val="12"/>
          <w:numId w:val="0"/>
        </w:numPr>
        <w:ind w:right="-2"/>
        <w:rPr>
          <w:rFonts w:cs="Times New Roman"/>
        </w:rPr>
      </w:pPr>
    </w:p>
    <w:p w:rsidR="00E338BD" w:rsidRPr="00196B8F" w:rsidP="003F1434" w14:paraId="272DBFA3" w14:textId="77777777">
      <w:pPr>
        <w:keepNext/>
        <w:numPr>
          <w:ilvl w:val="12"/>
          <w:numId w:val="0"/>
        </w:numPr>
        <w:rPr>
          <w:rFonts w:cs="Times New Roman"/>
        </w:rPr>
      </w:pPr>
      <w:r w:rsidRPr="00724DA5">
        <w:rPr>
          <w:rFonts w:cs="Times New Roman"/>
          <w:b/>
        </w:rPr>
        <w:t>D</w:t>
      </w:r>
      <w:r>
        <w:rPr>
          <w:rFonts w:cs="Times New Roman"/>
          <w:b/>
        </w:rPr>
        <w:t>ie</w:t>
      </w:r>
      <w:r w:rsidRPr="00724DA5">
        <w:rPr>
          <w:rFonts w:cs="Times New Roman"/>
          <w:b/>
        </w:rPr>
        <w:t xml:space="preserve"> Humira-Fertig</w:t>
      </w:r>
      <w:r>
        <w:rPr>
          <w:rFonts w:cs="Times New Roman"/>
          <w:b/>
        </w:rPr>
        <w:t>spritze</w:t>
      </w:r>
    </w:p>
    <w:p w:rsidR="00E338BD" w:rsidRPr="00425674" w:rsidP="003F1434" w14:paraId="211D9D78" w14:textId="77777777">
      <w:pPr>
        <w:keepNext/>
        <w:numPr>
          <w:ilvl w:val="12"/>
          <w:numId w:val="0"/>
        </w:numPr>
        <w:rPr>
          <w:rFonts w:cs="Times New Roman"/>
        </w:rPr>
      </w:pPr>
    </w:p>
    <w:p w:rsidR="00E338BD" w:rsidRPr="00B07AC7" w:rsidP="003F1434" w14:paraId="082EC27D" w14:textId="77777777">
      <w:pPr>
        <w:keepNext/>
        <w:numPr>
          <w:ilvl w:val="12"/>
          <w:numId w:val="0"/>
        </w:numPr>
        <w:ind w:left="1701" w:right="-2"/>
        <w:rPr>
          <w:rFonts w:cs="Times New Roman"/>
          <w:b/>
        </w:rPr>
      </w:pPr>
      <w:r w:rsidRPr="00B07AC7">
        <w:rPr>
          <w:rFonts w:cs="Times New Roman"/>
          <w:b/>
        </w:rPr>
        <w:tab/>
      </w:r>
      <w:r w:rsidRPr="00833F0E">
        <w:rPr>
          <w:rFonts w:cs="Times New Roman"/>
          <w:b/>
        </w:rPr>
        <w:t>Kolben</w:t>
      </w:r>
      <w:r w:rsidRPr="00833F0E">
        <w:rPr>
          <w:rFonts w:cs="Times New Roman"/>
          <w:b/>
        </w:rPr>
        <w:tab/>
      </w:r>
      <w:r w:rsidRPr="00B07AC7">
        <w:rPr>
          <w:rFonts w:cs="Times New Roman"/>
          <w:b/>
        </w:rPr>
        <w:tab/>
      </w:r>
      <w:r w:rsidRPr="00833F0E">
        <w:rPr>
          <w:rFonts w:cs="Times New Roman"/>
          <w:b/>
        </w:rPr>
        <w:tab/>
      </w:r>
      <w:r w:rsidRPr="00B07AC7">
        <w:rPr>
          <w:rFonts w:cs="Times New Roman"/>
          <w:b/>
        </w:rPr>
        <w:t>Finger</w:t>
      </w:r>
      <w:r w:rsidRPr="00833F0E">
        <w:rPr>
          <w:rFonts w:cs="Times New Roman"/>
          <w:b/>
        </w:rPr>
        <w:t>auflage</w:t>
      </w:r>
      <w:r w:rsidRPr="00B07AC7">
        <w:rPr>
          <w:rFonts w:cs="Times New Roman"/>
          <w:b/>
        </w:rPr>
        <w:tab/>
      </w:r>
      <w:r w:rsidRPr="00833F0E">
        <w:rPr>
          <w:rFonts w:cs="Times New Roman"/>
          <w:b/>
        </w:rPr>
        <w:t xml:space="preserve">    </w:t>
      </w:r>
      <w:r w:rsidR="007E3270">
        <w:rPr>
          <w:rFonts w:cs="Times New Roman"/>
          <w:b/>
        </w:rPr>
        <w:t>Nadel</w:t>
      </w:r>
      <w:r>
        <w:rPr>
          <w:rFonts w:cs="Times New Roman"/>
          <w:b/>
        </w:rPr>
        <w:t>kappe</w:t>
      </w:r>
      <w:r w:rsidRPr="00B07AC7">
        <w:rPr>
          <w:rFonts w:cs="Times New Roman"/>
          <w:b/>
        </w:rPr>
        <w:tab/>
      </w:r>
      <w:r w:rsidR="00192006">
        <w:rPr>
          <w:noProof/>
          <w:lang w:eastAsia="de-DE"/>
        </w:rPr>
        <w:drawing>
          <wp:inline distT="0" distB="0" distL="0" distR="0">
            <wp:extent cx="3358515" cy="1477010"/>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8515" cy="1477010"/>
                    </a:xfrm>
                    <a:prstGeom prst="rect">
                      <a:avLst/>
                    </a:prstGeom>
                    <a:noFill/>
                    <a:ln>
                      <a:noFill/>
                    </a:ln>
                  </pic:spPr>
                </pic:pic>
              </a:graphicData>
            </a:graphic>
          </wp:inline>
        </w:drawing>
      </w:r>
    </w:p>
    <w:p w:rsidR="00E338BD" w:rsidRPr="00A00C50" w:rsidP="00E338BD" w14:paraId="04E7EA3D" w14:textId="77777777">
      <w:pPr>
        <w:numPr>
          <w:ilvl w:val="12"/>
          <w:numId w:val="0"/>
        </w:numPr>
        <w:ind w:right="-2"/>
        <w:rPr>
          <w:rFonts w:cs="Times New Roman"/>
        </w:rPr>
      </w:pPr>
    </w:p>
    <w:p w:rsidR="00E338BD" w:rsidRPr="00196B8F" w:rsidP="00E338BD" w14:paraId="5011DBCF" w14:textId="77777777">
      <w:pPr>
        <w:numPr>
          <w:ilvl w:val="12"/>
          <w:numId w:val="0"/>
        </w:numPr>
        <w:ind w:right="-2"/>
        <w:rPr>
          <w:rFonts w:cs="Times New Roman"/>
        </w:rPr>
      </w:pPr>
      <w:r w:rsidRPr="00724DA5">
        <w:rPr>
          <w:rFonts w:cs="Times New Roman"/>
          <w:b/>
        </w:rPr>
        <w:t>Verwenden Sie d</w:t>
      </w:r>
      <w:r>
        <w:rPr>
          <w:rFonts w:cs="Times New Roman"/>
          <w:b/>
        </w:rPr>
        <w:t>ie</w:t>
      </w:r>
      <w:r w:rsidRPr="00724DA5">
        <w:rPr>
          <w:rFonts w:cs="Times New Roman"/>
          <w:b/>
        </w:rPr>
        <w:t xml:space="preserve"> Fertig</w:t>
      </w:r>
      <w:r>
        <w:rPr>
          <w:rFonts w:cs="Times New Roman"/>
          <w:b/>
        </w:rPr>
        <w:t>spritze</w:t>
      </w:r>
      <w:r w:rsidRPr="00724DA5">
        <w:rPr>
          <w:rFonts w:cs="Times New Roman"/>
          <w:b/>
        </w:rPr>
        <w:t xml:space="preserve"> </w:t>
      </w:r>
      <w:r w:rsidR="0068027F">
        <w:rPr>
          <w:rFonts w:cs="Times New Roman"/>
          <w:b/>
        </w:rPr>
        <w:t>nicht</w:t>
      </w:r>
      <w:r w:rsidRPr="00724DA5" w:rsidR="0068027F">
        <w:rPr>
          <w:rFonts w:cs="Times New Roman"/>
          <w:b/>
        </w:rPr>
        <w:t xml:space="preserve"> </w:t>
      </w:r>
      <w:r w:rsidRPr="00724DA5">
        <w:rPr>
          <w:rFonts w:cs="Times New Roman"/>
          <w:b/>
        </w:rPr>
        <w:t>und wenden Sie sich an Ihren Arzt oder Apotheker, wenn</w:t>
      </w:r>
    </w:p>
    <w:p w:rsidR="00E338BD" w:rsidRPr="00724DA5" w:rsidP="00E338BD" w14:paraId="582A7023" w14:textId="77777777">
      <w:pPr>
        <w:numPr>
          <w:ilvl w:val="12"/>
          <w:numId w:val="0"/>
        </w:numPr>
        <w:ind w:right="-2"/>
        <w:rPr>
          <w:rFonts w:cs="Times New Roman"/>
        </w:rPr>
      </w:pPr>
    </w:p>
    <w:p w:rsidR="00E338BD" w:rsidRPr="00724DA5" w:rsidP="00E338BD" w14:paraId="6F1CC3AE" w14:textId="77777777">
      <w:pPr>
        <w:numPr>
          <w:ilvl w:val="0"/>
          <w:numId w:val="20"/>
        </w:numPr>
        <w:ind w:right="-2"/>
        <w:rPr>
          <w:rFonts w:cs="Times New Roman"/>
        </w:rPr>
      </w:pPr>
      <w:r w:rsidRPr="00724DA5">
        <w:rPr>
          <w:rFonts w:cs="Times New Roman"/>
        </w:rPr>
        <w:t>die Flüssigkeit trüb oder verfärbt ist</w:t>
      </w:r>
      <w:r w:rsidR="00E70263">
        <w:rPr>
          <w:rFonts w:cs="Times New Roman"/>
        </w:rPr>
        <w:t>,</w:t>
      </w:r>
      <w:r w:rsidRPr="00724DA5">
        <w:rPr>
          <w:rFonts w:cs="Times New Roman"/>
        </w:rPr>
        <w:t xml:space="preserve"> oder wenn Sie darin Flocken oder Teilchen sehen</w:t>
      </w:r>
    </w:p>
    <w:p w:rsidR="00E338BD" w:rsidRPr="00724DA5" w:rsidP="00E338BD" w14:paraId="3D8BE9AA" w14:textId="77777777">
      <w:pPr>
        <w:numPr>
          <w:ilvl w:val="0"/>
          <w:numId w:val="20"/>
        </w:numPr>
        <w:ind w:right="-2"/>
        <w:rPr>
          <w:rFonts w:cs="Times New Roman"/>
        </w:rPr>
      </w:pPr>
      <w:r w:rsidRPr="00724DA5">
        <w:rPr>
          <w:rFonts w:cs="Times New Roman"/>
        </w:rPr>
        <w:t>das Verfalldatum abgelaufen ist</w:t>
      </w:r>
    </w:p>
    <w:p w:rsidR="00E338BD" w:rsidRPr="00724DA5" w:rsidP="00E338BD" w14:paraId="3B8FF78C"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Fertig</w:t>
      </w:r>
      <w:r>
        <w:rPr>
          <w:rFonts w:cs="Times New Roman"/>
        </w:rPr>
        <w:t>spritze</w:t>
      </w:r>
      <w:r w:rsidRPr="00724DA5">
        <w:rPr>
          <w:rFonts w:cs="Times New Roman"/>
        </w:rPr>
        <w:t xml:space="preserve"> eingefroren oder direktem Sonnenlicht ausgesetzt war</w:t>
      </w:r>
    </w:p>
    <w:p w:rsidR="00E338BD" w:rsidRPr="00724DA5" w:rsidP="00E338BD" w14:paraId="1D189911"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Fertig</w:t>
      </w:r>
      <w:r>
        <w:rPr>
          <w:rFonts w:cs="Times New Roman"/>
        </w:rPr>
        <w:t>spritze</w:t>
      </w:r>
      <w:r w:rsidRPr="00724DA5">
        <w:rPr>
          <w:rFonts w:cs="Times New Roman"/>
        </w:rPr>
        <w:t xml:space="preserve"> heruntergefallen oder beschädigt ist</w:t>
      </w:r>
      <w:r w:rsidR="00521AEE">
        <w:rPr>
          <w:rFonts w:cs="Times New Roman"/>
        </w:rPr>
        <w:t>.</w:t>
      </w:r>
    </w:p>
    <w:p w:rsidR="00E338BD" w:rsidRPr="00724DA5" w:rsidP="00E338BD" w14:paraId="53B4E788" w14:textId="77777777">
      <w:pPr>
        <w:numPr>
          <w:ilvl w:val="12"/>
          <w:numId w:val="0"/>
        </w:numPr>
        <w:ind w:right="-2"/>
        <w:rPr>
          <w:rFonts w:cs="Times New Roman"/>
        </w:rPr>
      </w:pPr>
    </w:p>
    <w:p w:rsidR="00E338BD" w:rsidRPr="00196B8F" w:rsidP="00E338BD" w14:paraId="5E233BC0" w14:textId="77777777">
      <w:pPr>
        <w:numPr>
          <w:ilvl w:val="12"/>
          <w:numId w:val="0"/>
        </w:numPr>
        <w:ind w:right="-2"/>
        <w:rPr>
          <w:rFonts w:cs="Times New Roman"/>
        </w:rPr>
      </w:pPr>
      <w:r w:rsidRPr="00724DA5">
        <w:rPr>
          <w:rFonts w:cs="Times New Roman"/>
          <w:b/>
        </w:rPr>
        <w:t>Sie dürfen d</w:t>
      </w:r>
      <w:r>
        <w:rPr>
          <w:rFonts w:cs="Times New Roman"/>
          <w:b/>
        </w:rPr>
        <w:t xml:space="preserve">ie </w:t>
      </w:r>
      <w:r w:rsidRPr="00E356B1" w:rsidR="007E3270">
        <w:rPr>
          <w:rFonts w:cs="Times New Roman"/>
          <w:b/>
        </w:rPr>
        <w:t xml:space="preserve">Nadelkappe </w:t>
      </w:r>
      <w:r w:rsidRPr="00724DA5">
        <w:rPr>
          <w:rFonts w:cs="Times New Roman"/>
          <w:b/>
        </w:rPr>
        <w:t>erst unmittelbar vor der Injektion entfernen. Bewahren Sie Humira für Kinder unzugänglich auf.</w:t>
      </w:r>
    </w:p>
    <w:p w:rsidR="00E338BD" w:rsidRPr="00724DA5" w:rsidP="00E338BD" w14:paraId="08B80B72" w14:textId="77777777">
      <w:pPr>
        <w:numPr>
          <w:ilvl w:val="12"/>
          <w:numId w:val="0"/>
        </w:numPr>
        <w:ind w:right="-2"/>
        <w:rPr>
          <w:rFonts w:cs="Times New Roma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759AFA54" w14:textId="77777777" w:rsidTr="003D74D0">
        <w:tblPrEx>
          <w:tblW w:w="9287" w:type="dxa"/>
          <w:tblLayout w:type="fixed"/>
          <w:tblLook w:val="04A0"/>
        </w:tblPrEx>
        <w:tc>
          <w:tcPr>
            <w:tcW w:w="9287" w:type="dxa"/>
            <w:gridSpan w:val="2"/>
          </w:tcPr>
          <w:p w:rsidR="00E338BD" w:rsidRPr="00196B8F" w:rsidP="003D74D0" w14:paraId="179BCDF6" w14:textId="77777777">
            <w:pPr>
              <w:numPr>
                <w:ilvl w:val="12"/>
                <w:numId w:val="0"/>
              </w:numPr>
              <w:rPr>
                <w:rFonts w:cs="Times New Roman"/>
              </w:rPr>
            </w:pPr>
            <w:r>
              <w:rPr>
                <w:rFonts w:cs="Times New Roman"/>
                <w:b/>
              </w:rPr>
              <w:t>SCHRITT </w:t>
            </w:r>
            <w:r w:rsidRPr="00724DA5">
              <w:rPr>
                <w:rFonts w:cs="Times New Roman"/>
                <w:b/>
              </w:rPr>
              <w:t>1</w:t>
            </w:r>
          </w:p>
          <w:p w:rsidR="00E338BD" w:rsidRPr="00196B8F" w:rsidP="003D74D0" w14:paraId="4F391D06" w14:textId="77777777">
            <w:pPr>
              <w:numPr>
                <w:ilvl w:val="12"/>
                <w:numId w:val="0"/>
              </w:numPr>
              <w:ind w:right="-2"/>
              <w:rPr>
                <w:rFonts w:cs="Times New Roman"/>
              </w:rPr>
            </w:pPr>
          </w:p>
          <w:p w:rsidR="00E338BD" w:rsidRPr="00724DA5" w:rsidP="003D74D0" w14:paraId="5D1B5408" w14:textId="77777777">
            <w:pPr>
              <w:numPr>
                <w:ilvl w:val="12"/>
                <w:numId w:val="0"/>
              </w:numPr>
              <w:ind w:right="-2"/>
              <w:rPr>
                <w:rFonts w:cs="Times New Roman"/>
              </w:rPr>
            </w:pPr>
            <w:r w:rsidRPr="00724DA5">
              <w:rPr>
                <w:rFonts w:cs="Times New Roman"/>
              </w:rPr>
              <w:t>Nehmen Sie Humira aus dem Kühlschrank.</w:t>
            </w:r>
          </w:p>
          <w:p w:rsidR="00E338BD" w:rsidRPr="00724DA5" w:rsidP="003D74D0" w14:paraId="7C73A379" w14:textId="77777777">
            <w:pPr>
              <w:numPr>
                <w:ilvl w:val="12"/>
                <w:numId w:val="0"/>
              </w:numPr>
              <w:ind w:right="-2"/>
              <w:rPr>
                <w:rFonts w:cs="Times New Roman"/>
              </w:rPr>
            </w:pPr>
          </w:p>
          <w:p w:rsidR="00E338BD" w:rsidRPr="00724DA5" w:rsidP="003D74D0" w14:paraId="7B5360B9" w14:textId="77777777">
            <w:pPr>
              <w:numPr>
                <w:ilvl w:val="12"/>
                <w:numId w:val="0"/>
              </w:numPr>
              <w:ind w:right="-2"/>
              <w:rPr>
                <w:rFonts w:cs="Times New Roman"/>
              </w:rPr>
            </w:pPr>
            <w:r w:rsidRPr="00724DA5">
              <w:rPr>
                <w:rFonts w:cs="Times New Roman"/>
              </w:rPr>
              <w:t xml:space="preserve">Lassen Sie Humira für </w:t>
            </w:r>
            <w:r w:rsidRPr="00724DA5">
              <w:rPr>
                <w:rFonts w:cs="Times New Roman"/>
                <w:b/>
              </w:rPr>
              <w:t>15 bis 30 </w:t>
            </w:r>
            <w:r w:rsidRPr="00AB40D7">
              <w:rPr>
                <w:rFonts w:cs="Times New Roman"/>
                <w:b/>
              </w:rPr>
              <w:t>Minuten</w:t>
            </w:r>
            <w:r w:rsidRPr="00BE402D">
              <w:rPr>
                <w:rFonts w:cs="Times New Roman"/>
                <w:b/>
              </w:rPr>
              <w:t xml:space="preserve"> </w:t>
            </w:r>
            <w:r w:rsidRPr="007B5FEB">
              <w:rPr>
                <w:rFonts w:cs="Times New Roman"/>
              </w:rPr>
              <w:t>bei Raumtemperatur</w:t>
            </w:r>
            <w:r w:rsidRPr="00724DA5">
              <w:rPr>
                <w:rFonts w:cs="Times New Roman"/>
              </w:rPr>
              <w:t xml:space="preserve"> liegen</w:t>
            </w:r>
            <w:r>
              <w:rPr>
                <w:rFonts w:cs="Times New Roman"/>
              </w:rPr>
              <w:t>,</w:t>
            </w:r>
            <w:r w:rsidRPr="00724DA5">
              <w:rPr>
                <w:rFonts w:cs="Times New Roman"/>
              </w:rPr>
              <w:t xml:space="preserve"> bevor Sie es spritzen.</w:t>
            </w:r>
          </w:p>
          <w:p w:rsidR="00E338BD" w:rsidRPr="00724DA5" w:rsidP="003D74D0" w14:paraId="48B29E81" w14:textId="77777777">
            <w:pPr>
              <w:numPr>
                <w:ilvl w:val="12"/>
                <w:numId w:val="0"/>
              </w:numPr>
              <w:ind w:right="-2"/>
              <w:rPr>
                <w:rFonts w:cs="Times New Roman"/>
              </w:rPr>
            </w:pPr>
          </w:p>
          <w:p w:rsidR="00E338BD" w:rsidRPr="00724DA5" w:rsidP="003D74D0" w14:paraId="07779A1A"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w:t>
            </w:r>
            <w:r w:rsidR="007E3270">
              <w:rPr>
                <w:rFonts w:cs="Times New Roman"/>
              </w:rPr>
              <w:t xml:space="preserve">Nadelkappe </w:t>
            </w:r>
            <w:r w:rsidRPr="00724DA5">
              <w:rPr>
                <w:rFonts w:cs="Times New Roman"/>
              </w:rPr>
              <w:t>d</w:t>
            </w:r>
            <w:r>
              <w:rPr>
                <w:rFonts w:cs="Times New Roman"/>
              </w:rPr>
              <w:t>arf</w:t>
            </w:r>
            <w:r w:rsidRPr="00724DA5">
              <w:rPr>
                <w:rFonts w:cs="Times New Roman"/>
              </w:rPr>
              <w:t xml:space="preserve"> in dieser Zeit </w:t>
            </w:r>
            <w:r w:rsidRPr="00724DA5">
              <w:rPr>
                <w:rFonts w:cs="Times New Roman"/>
                <w:b/>
              </w:rPr>
              <w:t>nicht</w:t>
            </w:r>
            <w:r w:rsidRPr="00724DA5">
              <w:rPr>
                <w:rFonts w:cs="Times New Roman"/>
              </w:rPr>
              <w:t xml:space="preserve"> entfernt werden</w:t>
            </w:r>
            <w:r>
              <w:rPr>
                <w:rFonts w:cs="Times New Roman"/>
              </w:rPr>
              <w:t>.</w:t>
            </w:r>
          </w:p>
          <w:p w:rsidR="00E338BD" w:rsidRPr="00196B8F" w:rsidP="00196B8F" w14:paraId="125F85C1" w14:textId="77777777">
            <w:pPr>
              <w:numPr>
                <w:ilvl w:val="0"/>
                <w:numId w:val="20"/>
              </w:numPr>
              <w:ind w:right="-2"/>
              <w:rPr>
                <w:rFonts w:cs="Times New Roman"/>
              </w:rPr>
            </w:pPr>
            <w:r w:rsidRPr="00724DA5">
              <w:rPr>
                <w:rFonts w:cs="Times New Roman"/>
              </w:rPr>
              <w:t xml:space="preserve">Humira darf </w:t>
            </w:r>
            <w:r w:rsidRPr="00724DA5">
              <w:rPr>
                <w:rFonts w:cs="Times New Roman"/>
                <w:b/>
              </w:rPr>
              <w:t>nicht</w:t>
            </w:r>
            <w:r w:rsidRPr="00724DA5">
              <w:rPr>
                <w:rFonts w:cs="Times New Roman"/>
              </w:rPr>
              <w:t xml:space="preserve"> auf eine andere Art und Weise erwärmt werden. Lassen Sie Humira für 15 bis 30 Minuten bei Raumtemperatur liegen</w:t>
            </w:r>
            <w:r>
              <w:rPr>
                <w:rFonts w:cs="Times New Roman"/>
              </w:rPr>
              <w:t>.</w:t>
            </w:r>
          </w:p>
        </w:tc>
      </w:tr>
      <w:tr w14:paraId="484E8416" w14:textId="77777777" w:rsidTr="003D74D0">
        <w:tblPrEx>
          <w:tblW w:w="9287" w:type="dxa"/>
          <w:tblLayout w:type="fixed"/>
          <w:tblLook w:val="04A0"/>
        </w:tblPrEx>
        <w:tc>
          <w:tcPr>
            <w:tcW w:w="3708" w:type="dxa"/>
            <w:tcBorders>
              <w:right w:val="nil"/>
            </w:tcBorders>
          </w:tcPr>
          <w:p w:rsidR="00E338BD" w:rsidRPr="00196B8F" w:rsidP="00C57C3A" w14:paraId="558251B7" w14:textId="77777777">
            <w:pPr>
              <w:numPr>
                <w:ilvl w:val="12"/>
                <w:numId w:val="0"/>
              </w:numPr>
              <w:rPr>
                <w:rFonts w:cs="Times New Roman"/>
              </w:rPr>
            </w:pPr>
            <w:r>
              <w:rPr>
                <w:rFonts w:cs="Times New Roman"/>
                <w:b/>
              </w:rPr>
              <w:t>SCHRITT </w:t>
            </w:r>
            <w:r w:rsidRPr="00724DA5">
              <w:rPr>
                <w:rFonts w:cs="Times New Roman"/>
                <w:b/>
              </w:rPr>
              <w:t>2</w:t>
            </w:r>
          </w:p>
          <w:p w:rsidR="00E338BD" w:rsidRPr="00724DA5" w:rsidP="00E338BD" w14:paraId="0385B439" w14:textId="77777777">
            <w:pPr>
              <w:keepNext/>
              <w:numPr>
                <w:ilvl w:val="12"/>
                <w:numId w:val="0"/>
              </w:numPr>
              <w:ind w:right="-2"/>
              <w:rPr>
                <w:rFonts w:cs="Times New Roman"/>
                <w:b/>
              </w:rPr>
            </w:pPr>
            <w:r w:rsidRPr="00724DA5">
              <w:rPr>
                <w:rFonts w:cs="Times New Roman"/>
              </w:rPr>
              <w:tab/>
            </w:r>
            <w:r>
              <w:rPr>
                <w:rFonts w:cs="Times New Roman"/>
                <w:b/>
              </w:rPr>
              <w:t>Fertigspritze</w:t>
            </w:r>
          </w:p>
          <w:p w:rsidR="00E338BD" w:rsidRPr="00724DA5" w:rsidP="00E338BD" w14:paraId="3B5FA0E9" w14:textId="77777777">
            <w:pPr>
              <w:keepNext/>
              <w:numPr>
                <w:ilvl w:val="12"/>
                <w:numId w:val="0"/>
              </w:numPr>
              <w:ind w:right="-2"/>
              <w:rPr>
                <w:rFonts w:cs="Times New Roman"/>
              </w:rPr>
            </w:pPr>
            <w:r>
              <w:rPr>
                <w:noProof/>
                <w:lang w:eastAsia="de-DE"/>
              </w:rPr>
              <w:drawing>
                <wp:inline distT="0" distB="0" distL="0" distR="0">
                  <wp:extent cx="2221230" cy="2057400"/>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1230" cy="2057400"/>
                          </a:xfrm>
                          <a:prstGeom prst="rect">
                            <a:avLst/>
                          </a:prstGeom>
                          <a:noFill/>
                          <a:ln>
                            <a:noFill/>
                          </a:ln>
                        </pic:spPr>
                      </pic:pic>
                    </a:graphicData>
                  </a:graphic>
                </wp:inline>
              </w:drawing>
            </w:r>
          </w:p>
          <w:p w:rsidR="00E338BD" w:rsidRPr="00EF3572" w:rsidP="00196B8F" w14:paraId="5EACD8F1" w14:textId="77777777">
            <w:pPr>
              <w:keepNext/>
              <w:numPr>
                <w:ilvl w:val="12"/>
                <w:numId w:val="0"/>
              </w:numPr>
              <w:ind w:right="-2"/>
              <w:rPr>
                <w:rFonts w:cs="Times New Roman"/>
                <w:b/>
              </w:rPr>
            </w:pPr>
            <w:r w:rsidRPr="00724DA5">
              <w:rPr>
                <w:rFonts w:cs="Times New Roman"/>
              </w:rPr>
              <w:tab/>
            </w:r>
            <w:r w:rsidRPr="00724DA5">
              <w:rPr>
                <w:rFonts w:cs="Times New Roman"/>
                <w:b/>
              </w:rPr>
              <w:t>Alkoholtupfer</w:t>
            </w:r>
          </w:p>
        </w:tc>
        <w:tc>
          <w:tcPr>
            <w:tcW w:w="5579" w:type="dxa"/>
            <w:tcBorders>
              <w:left w:val="nil"/>
            </w:tcBorders>
          </w:tcPr>
          <w:p w:rsidR="00E338BD" w:rsidRPr="00724DA5" w:rsidP="00E338BD" w14:paraId="280B8EA3" w14:textId="77777777">
            <w:pPr>
              <w:keepNext/>
              <w:numPr>
                <w:ilvl w:val="12"/>
                <w:numId w:val="0"/>
              </w:numPr>
              <w:ind w:right="-2"/>
              <w:rPr>
                <w:rFonts w:cs="Times New Roman"/>
              </w:rPr>
            </w:pPr>
            <w:r w:rsidRPr="00724DA5">
              <w:rPr>
                <w:rFonts w:cs="Times New Roman"/>
              </w:rPr>
              <w:t>Überprüfen Sie das Verfalldatum. Sie dürfen d</w:t>
            </w:r>
            <w:r>
              <w:rPr>
                <w:rFonts w:cs="Times New Roman"/>
              </w:rPr>
              <w:t>ie</w:t>
            </w:r>
            <w:r w:rsidRPr="00724DA5">
              <w:rPr>
                <w:rFonts w:cs="Times New Roman"/>
              </w:rPr>
              <w:t xml:space="preserve"> Fertig</w:t>
            </w:r>
            <w:r>
              <w:rPr>
                <w:rFonts w:cs="Times New Roman"/>
              </w:rPr>
              <w:t>spritze</w:t>
            </w:r>
            <w:r w:rsidRPr="00724DA5">
              <w:rPr>
                <w:rFonts w:cs="Times New Roman"/>
              </w:rPr>
              <w:t xml:space="preserve"> nach diesem Datum </w:t>
            </w:r>
            <w:r w:rsidRPr="00724DA5">
              <w:rPr>
                <w:rFonts w:cs="Times New Roman"/>
                <w:b/>
              </w:rPr>
              <w:t>nicht</w:t>
            </w:r>
            <w:r w:rsidRPr="00724DA5">
              <w:rPr>
                <w:rFonts w:cs="Times New Roman"/>
              </w:rPr>
              <w:t xml:space="preserve"> mehr verwenden.</w:t>
            </w:r>
          </w:p>
          <w:p w:rsidR="00E338BD" w:rsidRPr="00724DA5" w:rsidP="00E338BD" w14:paraId="5E6BCB12" w14:textId="77777777">
            <w:pPr>
              <w:keepNext/>
              <w:numPr>
                <w:ilvl w:val="12"/>
                <w:numId w:val="0"/>
              </w:numPr>
              <w:ind w:right="-2"/>
              <w:rPr>
                <w:rFonts w:cs="Times New Roman"/>
              </w:rPr>
            </w:pPr>
          </w:p>
          <w:p w:rsidR="00E338BD" w:rsidRPr="00724DA5" w:rsidP="00E338BD" w14:paraId="685A52CB" w14:textId="77777777">
            <w:pPr>
              <w:keepNext/>
              <w:numPr>
                <w:ilvl w:val="12"/>
                <w:numId w:val="0"/>
              </w:numPr>
              <w:ind w:right="-2"/>
              <w:rPr>
                <w:rFonts w:cs="Times New Roman"/>
              </w:rPr>
            </w:pPr>
            <w:r w:rsidRPr="00724DA5">
              <w:rPr>
                <w:rFonts w:cs="Times New Roman"/>
              </w:rPr>
              <w:t>Stellen Sie die folgenden Gegenstände auf einer sauberen Oberfläche bereit</w:t>
            </w:r>
          </w:p>
          <w:p w:rsidR="00E338BD" w:rsidRPr="00724DA5" w:rsidP="00E338BD" w14:paraId="6C272D1B" w14:textId="77777777">
            <w:pPr>
              <w:keepNext/>
              <w:numPr>
                <w:ilvl w:val="12"/>
                <w:numId w:val="0"/>
              </w:numPr>
              <w:ind w:right="-2"/>
              <w:rPr>
                <w:rFonts w:cs="Times New Roman"/>
              </w:rPr>
            </w:pPr>
          </w:p>
          <w:p w:rsidR="00E338BD" w:rsidRPr="00724DA5" w:rsidP="00E338BD" w14:paraId="35FA4C36" w14:textId="77777777">
            <w:pPr>
              <w:keepNext/>
              <w:numPr>
                <w:ilvl w:val="0"/>
                <w:numId w:val="20"/>
              </w:numPr>
              <w:ind w:right="-2"/>
              <w:rPr>
                <w:rFonts w:cs="Times New Roman"/>
              </w:rPr>
            </w:pPr>
            <w:r w:rsidRPr="00724DA5">
              <w:rPr>
                <w:rFonts w:cs="Times New Roman"/>
              </w:rPr>
              <w:t>eine Humira-Fertig</w:t>
            </w:r>
            <w:r>
              <w:rPr>
                <w:rFonts w:cs="Times New Roman"/>
              </w:rPr>
              <w:t>spritze</w:t>
            </w:r>
          </w:p>
          <w:p w:rsidR="00E338BD" w:rsidRPr="00724DA5" w:rsidP="00E338BD" w14:paraId="5E4A8091" w14:textId="77777777">
            <w:pPr>
              <w:keepNext/>
              <w:numPr>
                <w:ilvl w:val="0"/>
                <w:numId w:val="20"/>
              </w:numPr>
              <w:ind w:right="-2"/>
              <w:rPr>
                <w:rFonts w:cs="Times New Roman"/>
              </w:rPr>
            </w:pPr>
            <w:r w:rsidRPr="00724DA5">
              <w:rPr>
                <w:rFonts w:cs="Times New Roman"/>
              </w:rPr>
              <w:t>einen Alkoholtupfer</w:t>
            </w:r>
          </w:p>
          <w:p w:rsidR="00E338BD" w:rsidRPr="00724DA5" w:rsidP="00E338BD" w14:paraId="6B33296B" w14:textId="77777777">
            <w:pPr>
              <w:keepNext/>
              <w:numPr>
                <w:ilvl w:val="12"/>
                <w:numId w:val="0"/>
              </w:numPr>
              <w:ind w:right="-2"/>
              <w:rPr>
                <w:rFonts w:cs="Times New Roman"/>
              </w:rPr>
            </w:pPr>
          </w:p>
          <w:p w:rsidR="00E338BD" w:rsidP="00E356B1" w14:paraId="24C8D98C" w14:textId="77777777">
            <w:pPr>
              <w:keepNext/>
              <w:numPr>
                <w:ilvl w:val="12"/>
                <w:numId w:val="0"/>
              </w:numPr>
              <w:ind w:right="-2"/>
              <w:rPr>
                <w:b/>
              </w:rPr>
            </w:pPr>
            <w:r w:rsidRPr="00CC3727">
              <w:rPr>
                <w:rFonts w:cs="Times New Roman"/>
              </w:rPr>
              <w:t>Waschen und trocknen Sie sich gründlich die Hände.</w:t>
            </w:r>
          </w:p>
        </w:tc>
      </w:tr>
      <w:tr w14:paraId="0EE97FA8" w14:textId="77777777" w:rsidTr="003D74D0">
        <w:tblPrEx>
          <w:tblW w:w="9287" w:type="dxa"/>
          <w:tblLayout w:type="fixed"/>
          <w:tblLook w:val="04A0"/>
        </w:tblPrEx>
        <w:tc>
          <w:tcPr>
            <w:tcW w:w="3708" w:type="dxa"/>
            <w:tcBorders>
              <w:right w:val="nil"/>
            </w:tcBorders>
          </w:tcPr>
          <w:p w:rsidR="00E338BD" w:rsidRPr="00196B8F" w:rsidP="003D74D0" w14:paraId="072E0AA0" w14:textId="77777777">
            <w:pPr>
              <w:numPr>
                <w:ilvl w:val="12"/>
                <w:numId w:val="0"/>
              </w:numPr>
              <w:ind w:right="-2"/>
              <w:rPr>
                <w:rFonts w:cs="Times New Roman"/>
              </w:rPr>
            </w:pPr>
            <w:r w:rsidRPr="00EF3572">
              <w:rPr>
                <w:rFonts w:cs="Times New Roman"/>
                <w:b/>
              </w:rPr>
              <w:t>SCHRITT 3</w:t>
            </w:r>
          </w:p>
          <w:p w:rsidR="00E338BD" w:rsidRPr="00390D58" w:rsidP="003D74D0" w14:paraId="0C5A4C4F" w14:textId="77777777">
            <w:pPr>
              <w:pStyle w:val="EMEANormal"/>
              <w:keepNext/>
              <w:spacing w:before="240" w:after="240"/>
              <w:rPr>
                <w:b/>
                <w:lang w:val="de-DE"/>
              </w:rPr>
            </w:pPr>
            <w:r>
              <w:rPr>
                <w:b/>
                <w:lang w:val="de-DE"/>
              </w:rPr>
              <w:t>Körperstellen für die I</w:t>
            </w:r>
            <w:r w:rsidRPr="00A00C50">
              <w:rPr>
                <w:b/>
                <w:lang w:val="de-DE"/>
              </w:rPr>
              <w:t>njektion</w:t>
            </w:r>
            <w:r w:rsidR="00192006">
              <w:rPr>
                <w:noProof/>
                <w:lang w:val="en-GB"/>
              </w:rPr>
              <w:drawing>
                <wp:inline distT="0" distB="0" distL="0" distR="0">
                  <wp:extent cx="2274570" cy="2379980"/>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4570" cy="2379980"/>
                          </a:xfrm>
                          <a:prstGeom prst="rect">
                            <a:avLst/>
                          </a:prstGeom>
                          <a:noFill/>
                          <a:ln>
                            <a:noFill/>
                          </a:ln>
                        </pic:spPr>
                      </pic:pic>
                    </a:graphicData>
                  </a:graphic>
                </wp:inline>
              </w:drawing>
            </w:r>
          </w:p>
          <w:p w:rsidR="00E338BD" w:rsidRPr="00196B8F" w:rsidP="003D74D0" w14:paraId="7F2E1E4E" w14:textId="77777777">
            <w:pPr>
              <w:pStyle w:val="EMEANormal"/>
              <w:keepNext/>
              <w:rPr>
                <w:b/>
                <w:lang w:val="de-DE"/>
              </w:rPr>
            </w:pPr>
            <w:r w:rsidRPr="00A00C50">
              <w:rPr>
                <w:b/>
                <w:lang w:val="de-DE"/>
              </w:rPr>
              <w:t>Körperstellen für die Injektion</w:t>
            </w:r>
          </w:p>
        </w:tc>
        <w:tc>
          <w:tcPr>
            <w:tcW w:w="5579" w:type="dxa"/>
            <w:tcBorders>
              <w:left w:val="nil"/>
            </w:tcBorders>
          </w:tcPr>
          <w:p w:rsidR="00E338BD" w:rsidP="003D74D0" w14:paraId="274D8B9A" w14:textId="77777777">
            <w:pPr>
              <w:pStyle w:val="EMEAHeadingLeaflet"/>
              <w:keepNext/>
              <w:spacing w:before="0" w:beforeLines="0" w:after="0" w:afterLines="0"/>
              <w:rPr>
                <w:rFonts w:ascii="Times New Roman" w:hAnsi="Times New Roman"/>
                <w:b w:val="0"/>
                <w:lang w:val="de-DE"/>
              </w:rPr>
            </w:pPr>
            <w:r>
              <w:rPr>
                <w:rFonts w:ascii="Times New Roman" w:hAnsi="Times New Roman"/>
                <w:b w:val="0"/>
                <w:lang w:val="de-DE"/>
              </w:rPr>
              <w:t>W</w:t>
            </w:r>
            <w:r w:rsidRPr="00A00C50">
              <w:rPr>
                <w:rFonts w:ascii="Times New Roman" w:hAnsi="Times New Roman"/>
                <w:b w:val="0"/>
                <w:lang w:val="de-DE"/>
              </w:rPr>
              <w:t>ählen Sie die Körperstelle aus</w:t>
            </w:r>
            <w:r>
              <w:rPr>
                <w:rFonts w:ascii="Times New Roman" w:hAnsi="Times New Roman"/>
                <w:b w:val="0"/>
                <w:lang w:val="de-DE"/>
              </w:rPr>
              <w:t>, in die Sie spritzen möchten</w:t>
            </w:r>
            <w:r w:rsidRPr="00A00C50">
              <w:rPr>
                <w:rFonts w:ascii="Times New Roman" w:hAnsi="Times New Roman"/>
                <w:b w:val="0"/>
                <w:lang w:val="de-DE"/>
              </w:rPr>
              <w:t>:</w:t>
            </w:r>
          </w:p>
          <w:p w:rsidR="00E338BD" w:rsidRPr="001D2B6C" w:rsidP="003D74D0" w14:paraId="64F150C2" w14:textId="77777777">
            <w:pPr>
              <w:pStyle w:val="EMEANormal"/>
              <w:rPr>
                <w:lang w:val="de-DE"/>
              </w:rPr>
            </w:pPr>
          </w:p>
          <w:p w:rsidR="00E338BD" w:rsidRPr="00390D58" w:rsidP="00B27B06" w14:paraId="18B41D10" w14:textId="77777777">
            <w:pPr>
              <w:pStyle w:val="EMEAHeadingLeaflet"/>
              <w:keepNext/>
              <w:numPr>
                <w:ilvl w:val="0"/>
                <w:numId w:val="47"/>
              </w:numPr>
              <w:tabs>
                <w:tab w:val="clear" w:pos="562"/>
                <w:tab w:val="left" w:pos="757"/>
              </w:tabs>
              <w:spacing w:before="0" w:beforeLines="0" w:after="0" w:afterLines="0"/>
              <w:ind w:left="757"/>
              <w:rPr>
                <w:rFonts w:ascii="Times New Roman" w:hAnsi="Times New Roman"/>
                <w:b w:val="0"/>
                <w:lang w:val="de-DE"/>
              </w:rPr>
            </w:pPr>
            <w:r w:rsidRPr="00390D58">
              <w:rPr>
                <w:rFonts w:ascii="Times New Roman" w:hAnsi="Times New Roman"/>
                <w:b w:val="0"/>
                <w:lang w:val="de-DE"/>
              </w:rPr>
              <w:t>die Vorderseite Ihrer Oberschenkel oder</w:t>
            </w:r>
          </w:p>
          <w:p w:rsidR="00E338BD" w:rsidRPr="00A00C50" w:rsidP="00B27B06" w14:paraId="50CBA895" w14:textId="77777777">
            <w:pPr>
              <w:pStyle w:val="EMEAHeadingLeaflet"/>
              <w:keepNext/>
              <w:numPr>
                <w:ilvl w:val="0"/>
                <w:numId w:val="47"/>
              </w:numPr>
              <w:tabs>
                <w:tab w:val="clear" w:pos="562"/>
                <w:tab w:val="left" w:pos="757"/>
              </w:tabs>
              <w:spacing w:before="0" w:beforeLines="0" w:after="0" w:afterLines="0"/>
              <w:ind w:left="757"/>
              <w:rPr>
                <w:rFonts w:ascii="Times New Roman" w:hAnsi="Times New Roman"/>
                <w:b w:val="0"/>
                <w:lang w:val="de-DE"/>
              </w:rPr>
            </w:pPr>
            <w:r w:rsidRPr="00A00C50">
              <w:rPr>
                <w:rFonts w:ascii="Times New Roman" w:hAnsi="Times New Roman"/>
                <w:b w:val="0"/>
                <w:lang w:val="de-DE"/>
              </w:rPr>
              <w:t>eine Stelle an Ihrem Bauch, die mindestens 5 cm von Ihrem Nabel entfernt ist</w:t>
            </w:r>
            <w:r w:rsidR="00162778">
              <w:rPr>
                <w:rFonts w:ascii="Times New Roman" w:hAnsi="Times New Roman"/>
                <w:b w:val="0"/>
                <w:lang w:val="de-DE"/>
              </w:rPr>
              <w:t>.</w:t>
            </w:r>
          </w:p>
          <w:p w:rsidR="00E338BD" w:rsidRPr="00A00C50" w:rsidP="00B27B06" w14:paraId="300F37B1" w14:textId="77777777">
            <w:pPr>
              <w:pStyle w:val="EMEAHeadingLeaflet"/>
              <w:keepNext/>
              <w:numPr>
                <w:ilvl w:val="0"/>
                <w:numId w:val="47"/>
              </w:numPr>
              <w:tabs>
                <w:tab w:val="clear" w:pos="562"/>
                <w:tab w:val="left" w:pos="757"/>
              </w:tabs>
              <w:spacing w:before="0" w:beforeLines="0" w:after="0" w:afterLines="0"/>
              <w:ind w:left="757"/>
              <w:rPr>
                <w:rFonts w:ascii="Times New Roman" w:hAnsi="Times New Roman"/>
                <w:b w:val="0"/>
                <w:lang w:val="de-DE"/>
              </w:rPr>
            </w:pPr>
            <w:r>
              <w:rPr>
                <w:rFonts w:ascii="Times New Roman" w:hAnsi="Times New Roman"/>
                <w:b w:val="0"/>
                <w:lang w:val="de-DE"/>
              </w:rPr>
              <w:t>D</w:t>
            </w:r>
            <w:r w:rsidRPr="00A00C50">
              <w:rPr>
                <w:rFonts w:ascii="Times New Roman" w:hAnsi="Times New Roman"/>
                <w:b w:val="0"/>
                <w:lang w:val="de-DE"/>
              </w:rPr>
              <w:t>ie Stelle sollte mindestens 3 cm von der letzten Injektionsstelle entfernt sein</w:t>
            </w:r>
            <w:r>
              <w:rPr>
                <w:rFonts w:ascii="Times New Roman" w:hAnsi="Times New Roman"/>
                <w:b w:val="0"/>
                <w:lang w:val="de-DE"/>
              </w:rPr>
              <w:t>.</w:t>
            </w:r>
            <w:r>
              <w:rPr>
                <w:rFonts w:ascii="Times New Roman" w:hAnsi="Times New Roman"/>
                <w:b w:val="0"/>
                <w:lang w:val="de-DE"/>
              </w:rPr>
              <w:br/>
            </w:r>
          </w:p>
          <w:p w:rsidR="00E338BD" w:rsidRPr="00A00C50" w:rsidP="003D74D0" w14:paraId="52D859CA" w14:textId="77777777">
            <w:pPr>
              <w:pStyle w:val="EMEAHeadingLeaflet"/>
              <w:keepNext/>
              <w:spacing w:before="0" w:beforeLines="0" w:after="0" w:afterLines="0"/>
              <w:rPr>
                <w:rFonts w:ascii="Times New Roman" w:hAnsi="Times New Roman"/>
                <w:b w:val="0"/>
                <w:lang w:val="de-DE"/>
              </w:rPr>
            </w:pPr>
            <w:r w:rsidRPr="00A00C50">
              <w:rPr>
                <w:rFonts w:ascii="Times New Roman" w:hAnsi="Times New Roman"/>
                <w:b w:val="0"/>
                <w:lang w:val="de-DE"/>
              </w:rPr>
              <w:t xml:space="preserve">Wischen Sie die </w:t>
            </w:r>
            <w:r>
              <w:rPr>
                <w:rFonts w:ascii="Times New Roman" w:hAnsi="Times New Roman"/>
                <w:b w:val="0"/>
                <w:lang w:val="de-DE"/>
              </w:rPr>
              <w:t>Stelle, in die Sie spritzen möchten,</w:t>
            </w:r>
            <w:r w:rsidRPr="00A00C50">
              <w:rPr>
                <w:rFonts w:ascii="Times New Roman" w:hAnsi="Times New Roman"/>
                <w:b w:val="0"/>
                <w:lang w:val="de-DE"/>
              </w:rPr>
              <w:t xml:space="preserve"> mit dem Alkoholtupfer in einer Kreisbewegung ab.</w:t>
            </w:r>
            <w:r>
              <w:rPr>
                <w:rFonts w:ascii="Times New Roman" w:hAnsi="Times New Roman"/>
                <w:b w:val="0"/>
                <w:lang w:val="de-DE"/>
              </w:rPr>
              <w:br/>
            </w:r>
          </w:p>
          <w:p w:rsidR="00E338BD" w:rsidRPr="00A00C50" w:rsidP="00B27B06" w14:paraId="50F98814" w14:textId="77777777">
            <w:pPr>
              <w:pStyle w:val="EMEAHeadingLeaflet"/>
              <w:keepNext/>
              <w:numPr>
                <w:ilvl w:val="0"/>
                <w:numId w:val="48"/>
              </w:numPr>
              <w:tabs>
                <w:tab w:val="clear" w:pos="562"/>
                <w:tab w:val="left" w:pos="757"/>
              </w:tabs>
              <w:spacing w:before="0" w:beforeLines="0" w:after="0" w:afterLines="0"/>
              <w:ind w:left="757"/>
              <w:rPr>
                <w:rFonts w:ascii="Times New Roman" w:hAnsi="Times New Roman"/>
                <w:b w:val="0"/>
                <w:lang w:val="de-DE"/>
              </w:rPr>
            </w:pPr>
            <w:r w:rsidRPr="00A00C50">
              <w:rPr>
                <w:rFonts w:ascii="Times New Roman" w:hAnsi="Times New Roman"/>
                <w:b w:val="0"/>
                <w:lang w:val="de-DE"/>
              </w:rPr>
              <w:t xml:space="preserve">Spritzen Sie </w:t>
            </w:r>
            <w:r w:rsidRPr="00A00C50">
              <w:rPr>
                <w:rFonts w:ascii="Times New Roman" w:hAnsi="Times New Roman"/>
                <w:lang w:val="de-DE"/>
              </w:rPr>
              <w:t>nicht</w:t>
            </w:r>
            <w:r w:rsidRPr="00A00C50">
              <w:rPr>
                <w:rFonts w:ascii="Times New Roman" w:hAnsi="Times New Roman"/>
                <w:b w:val="0"/>
                <w:lang w:val="de-DE"/>
              </w:rPr>
              <w:t xml:space="preserve"> durch Kleidung</w:t>
            </w:r>
            <w:r>
              <w:rPr>
                <w:rFonts w:ascii="Times New Roman" w:hAnsi="Times New Roman"/>
                <w:b w:val="0"/>
                <w:lang w:val="de-DE"/>
              </w:rPr>
              <w:t>.</w:t>
            </w:r>
          </w:p>
          <w:p w:rsidR="00E338BD" w:rsidRPr="001D2B6C" w:rsidP="00B27B06" w14:paraId="0FE63E1C" w14:textId="77777777">
            <w:pPr>
              <w:pStyle w:val="EMEANormal"/>
              <w:keepNext/>
              <w:numPr>
                <w:ilvl w:val="0"/>
                <w:numId w:val="48"/>
              </w:numPr>
              <w:tabs>
                <w:tab w:val="clear" w:pos="562"/>
                <w:tab w:val="left" w:pos="757"/>
              </w:tabs>
              <w:ind w:left="754" w:hanging="357"/>
              <w:rPr>
                <w:lang w:val="de-DE"/>
              </w:rPr>
            </w:pPr>
            <w:r w:rsidRPr="00A00C50">
              <w:rPr>
                <w:lang w:val="de-DE"/>
              </w:rPr>
              <w:t xml:space="preserve">Spritzen Sie </w:t>
            </w:r>
            <w:r w:rsidRPr="00A00C50">
              <w:rPr>
                <w:b/>
                <w:lang w:val="de-DE"/>
              </w:rPr>
              <w:t>nicht</w:t>
            </w:r>
            <w:r w:rsidRPr="00A00C50">
              <w:rPr>
                <w:lang w:val="de-DE"/>
              </w:rPr>
              <w:t xml:space="preserve"> in Körperstellen, die weh tun, oder an denen die Haut gerötet, verhärtet oder vernarbt ist oder an denen sich ein Bluterguss, Dehnungsstreifen oder </w:t>
            </w:r>
            <w:r>
              <w:rPr>
                <w:lang w:val="de-DE"/>
              </w:rPr>
              <w:t>Plaque-</w:t>
            </w:r>
            <w:r w:rsidRPr="00A00C50">
              <w:rPr>
                <w:lang w:val="de-DE"/>
              </w:rPr>
              <w:t>Psoriasis befindet</w:t>
            </w:r>
            <w:r>
              <w:rPr>
                <w:lang w:val="de-DE"/>
              </w:rPr>
              <w:t>.</w:t>
            </w:r>
          </w:p>
        </w:tc>
      </w:tr>
      <w:tr w14:paraId="491B0E01" w14:textId="77777777" w:rsidTr="003D74D0">
        <w:tblPrEx>
          <w:tblW w:w="9287" w:type="dxa"/>
          <w:tblLayout w:type="fixed"/>
          <w:tblLook w:val="04A0"/>
        </w:tblPrEx>
        <w:tc>
          <w:tcPr>
            <w:tcW w:w="3708" w:type="dxa"/>
            <w:tcBorders>
              <w:right w:val="nil"/>
            </w:tcBorders>
          </w:tcPr>
          <w:p w:rsidR="00E338BD" w:rsidRPr="00196B8F" w:rsidP="00E14372" w14:paraId="2ED30E73" w14:textId="6AF7D25E">
            <w:pPr>
              <w:numPr>
                <w:ilvl w:val="12"/>
                <w:numId w:val="0"/>
              </w:numPr>
              <w:rPr>
                <w:rFonts w:cs="Times New Roman"/>
              </w:rPr>
            </w:pPr>
            <w:r w:rsidRPr="00EF3572">
              <w:rPr>
                <w:rFonts w:cs="Times New Roman"/>
                <w:b/>
              </w:rPr>
              <w:t>SCHRITT 4</w:t>
            </w:r>
          </w:p>
          <w:p w:rsidR="00E338BD" w:rsidRPr="000202CD" w:rsidP="003D74D0" w14:paraId="71DE1104" w14:textId="77777777">
            <w:pPr>
              <w:pStyle w:val="EMEANormal"/>
              <w:spacing w:before="240" w:after="240"/>
              <w:rPr>
                <w:b/>
                <w:vanish/>
              </w:rPr>
            </w:pPr>
            <w:r>
              <w:rPr>
                <w:b/>
                <w:noProof/>
                <w:lang w:val="de-DE" w:eastAsia="de-DE"/>
              </w:rPr>
              <w:drawing>
                <wp:inline distT="0" distB="0" distL="0" distR="0">
                  <wp:extent cx="2016125" cy="1558925"/>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6125" cy="1558925"/>
                          </a:xfrm>
                          <a:prstGeom prst="rect">
                            <a:avLst/>
                          </a:prstGeom>
                          <a:noFill/>
                          <a:ln>
                            <a:noFill/>
                          </a:ln>
                        </pic:spPr>
                      </pic:pic>
                    </a:graphicData>
                  </a:graphic>
                </wp:inline>
              </w:drawing>
            </w:r>
          </w:p>
          <w:p w:rsidR="00E338BD" w:rsidRPr="000202CD" w:rsidP="003D74D0" w14:paraId="6F3FABFA" w14:textId="77777777">
            <w:pPr>
              <w:pStyle w:val="EMEANormal"/>
              <w:spacing w:before="240" w:beforeAutospacing="1" w:after="240" w:afterAutospacing="1"/>
              <w:rPr>
                <w:b/>
                <w:vanish/>
              </w:rPr>
            </w:pPr>
          </w:p>
        </w:tc>
        <w:tc>
          <w:tcPr>
            <w:tcW w:w="5579" w:type="dxa"/>
            <w:tcBorders>
              <w:left w:val="nil"/>
            </w:tcBorders>
          </w:tcPr>
          <w:p w:rsidR="00E338BD" w:rsidP="003D74D0" w14:paraId="78B59AD1" w14:textId="77777777">
            <w:pPr>
              <w:pStyle w:val="EMEAHeadingLeaflet"/>
              <w:keepNext/>
              <w:spacing w:before="0" w:beforeLines="0" w:after="0" w:afterLines="0"/>
              <w:rPr>
                <w:rFonts w:ascii="Times New Roman" w:hAnsi="Times New Roman"/>
                <w:b w:val="0"/>
                <w:lang w:val="de-DE"/>
              </w:rPr>
            </w:pPr>
            <w:r w:rsidRPr="00A00C50">
              <w:rPr>
                <w:rFonts w:ascii="Times New Roman" w:hAnsi="Times New Roman"/>
                <w:b w:val="0"/>
                <w:lang w:val="de-DE"/>
              </w:rPr>
              <w:t>Halten Sie die Fertigspritze in einer Hand.</w:t>
            </w:r>
          </w:p>
          <w:p w:rsidR="00E338BD" w:rsidRPr="001D2B6C" w:rsidP="003D74D0" w14:paraId="6A012DA6" w14:textId="77777777">
            <w:pPr>
              <w:pStyle w:val="EMEANormal"/>
              <w:rPr>
                <w:lang w:val="de-DE"/>
              </w:rPr>
            </w:pPr>
          </w:p>
          <w:p w:rsidR="00E338BD" w:rsidP="003D74D0" w14:paraId="4A411E88" w14:textId="77777777">
            <w:pPr>
              <w:pStyle w:val="EMEAHeadingLeaflet"/>
              <w:keepNext/>
              <w:spacing w:before="0" w:beforeLines="0" w:after="0" w:afterLines="0"/>
              <w:rPr>
                <w:rFonts w:ascii="Times New Roman" w:hAnsi="Times New Roman"/>
                <w:b w:val="0"/>
                <w:lang w:val="de-DE"/>
              </w:rPr>
            </w:pPr>
            <w:r w:rsidRPr="00A00C50">
              <w:rPr>
                <w:rFonts w:ascii="Times New Roman" w:hAnsi="Times New Roman"/>
                <w:b w:val="0"/>
                <w:lang w:val="de-DE"/>
              </w:rPr>
              <w:t>Prüfen Sie die Flüssigkeit in der Fertigspritze.</w:t>
            </w:r>
          </w:p>
          <w:p w:rsidR="00E338BD" w:rsidRPr="001D2B6C" w:rsidP="003D74D0" w14:paraId="3F3D3075" w14:textId="77777777">
            <w:pPr>
              <w:pStyle w:val="EMEANormal"/>
              <w:rPr>
                <w:lang w:val="de-DE"/>
              </w:rPr>
            </w:pPr>
          </w:p>
          <w:p w:rsidR="00E338BD" w:rsidRPr="00A00C50" w:rsidP="00B27B06" w14:paraId="2978C54F" w14:textId="77777777">
            <w:pPr>
              <w:pStyle w:val="EMEAHeadingLeaflet"/>
              <w:keepNext/>
              <w:numPr>
                <w:ilvl w:val="0"/>
                <w:numId w:val="49"/>
              </w:numPr>
              <w:tabs>
                <w:tab w:val="clear" w:pos="562"/>
                <w:tab w:val="left" w:pos="792"/>
                <w:tab w:val="left" w:pos="1647"/>
              </w:tabs>
              <w:spacing w:before="0" w:beforeLines="0" w:after="0" w:afterLines="0"/>
              <w:ind w:left="792"/>
              <w:rPr>
                <w:rFonts w:ascii="Times New Roman" w:hAnsi="Times New Roman"/>
                <w:b w:val="0"/>
                <w:lang w:val="de-DE"/>
              </w:rPr>
            </w:pPr>
            <w:r w:rsidRPr="00A00C50">
              <w:rPr>
                <w:rFonts w:ascii="Times New Roman" w:hAnsi="Times New Roman"/>
                <w:b w:val="0"/>
                <w:lang w:val="de-DE"/>
              </w:rPr>
              <w:t>Vergewissern Sie sich, dass die Flüssigkeit klar und farblos ist.</w:t>
            </w:r>
          </w:p>
          <w:p w:rsidR="00E338BD" w:rsidRPr="00A00C50" w:rsidP="00B27B06" w14:paraId="19362225" w14:textId="77777777">
            <w:pPr>
              <w:pStyle w:val="EMEAHeadingLeaflet"/>
              <w:keepNext/>
              <w:numPr>
                <w:ilvl w:val="0"/>
                <w:numId w:val="49"/>
              </w:numPr>
              <w:tabs>
                <w:tab w:val="clear" w:pos="562"/>
                <w:tab w:val="left" w:pos="792"/>
                <w:tab w:val="left" w:pos="1647"/>
              </w:tabs>
              <w:spacing w:before="0" w:beforeLines="0" w:after="0" w:afterLines="0"/>
              <w:ind w:left="792"/>
              <w:rPr>
                <w:rFonts w:ascii="Times New Roman" w:hAnsi="Times New Roman"/>
                <w:b w:val="0"/>
                <w:lang w:val="de-DE"/>
              </w:rPr>
            </w:pPr>
            <w:r w:rsidRPr="00A00C50">
              <w:rPr>
                <w:rFonts w:ascii="Times New Roman" w:hAnsi="Times New Roman"/>
                <w:b w:val="0"/>
                <w:lang w:val="de-DE"/>
              </w:rPr>
              <w:t xml:space="preserve">Verwenden Sie die Fertigspritze </w:t>
            </w:r>
            <w:r w:rsidRPr="00A00C50">
              <w:rPr>
                <w:rFonts w:ascii="Times New Roman" w:hAnsi="Times New Roman"/>
                <w:lang w:val="de-DE"/>
              </w:rPr>
              <w:t>nicht</w:t>
            </w:r>
            <w:r w:rsidRPr="00A00C50">
              <w:rPr>
                <w:rFonts w:ascii="Times New Roman" w:hAnsi="Times New Roman"/>
                <w:b w:val="0"/>
                <w:lang w:val="de-DE"/>
              </w:rPr>
              <w:t>, wenn die Flüssigkeit trüb ist oder wenn Sie darin Flocken oder Teilchen sehen.</w:t>
            </w:r>
          </w:p>
          <w:p w:rsidR="00E338BD" w:rsidP="00B27B06" w14:paraId="4CC8B2FE" w14:textId="77777777">
            <w:pPr>
              <w:pStyle w:val="EMEANormal"/>
              <w:numPr>
                <w:ilvl w:val="0"/>
                <w:numId w:val="49"/>
              </w:numPr>
              <w:tabs>
                <w:tab w:val="clear" w:pos="562"/>
                <w:tab w:val="left" w:pos="792"/>
                <w:tab w:val="left" w:pos="1647"/>
              </w:tabs>
              <w:ind w:left="788" w:hanging="357"/>
              <w:rPr>
                <w:lang w:val="de-DE"/>
              </w:rPr>
            </w:pPr>
            <w:r w:rsidRPr="00A00C50">
              <w:rPr>
                <w:lang w:val="de-DE"/>
              </w:rPr>
              <w:t xml:space="preserve">Verwenden Sie die Fertigspritze </w:t>
            </w:r>
            <w:r w:rsidRPr="00A00C50">
              <w:rPr>
                <w:b/>
                <w:lang w:val="de-DE"/>
              </w:rPr>
              <w:t>nicht</w:t>
            </w:r>
            <w:r w:rsidRPr="00A00C50">
              <w:rPr>
                <w:lang w:val="de-DE"/>
              </w:rPr>
              <w:t>, wenn sie heruntergefallen ist oder beschädigt wurde.</w:t>
            </w:r>
          </w:p>
          <w:p w:rsidR="00E338BD" w:rsidRPr="00A00C50" w:rsidP="003D74D0" w14:paraId="4A87940A" w14:textId="77777777">
            <w:pPr>
              <w:pStyle w:val="EMEANormal"/>
              <w:tabs>
                <w:tab w:val="clear" w:pos="562"/>
                <w:tab w:val="left" w:pos="792"/>
                <w:tab w:val="left" w:pos="1647"/>
              </w:tabs>
              <w:ind w:left="788"/>
              <w:rPr>
                <w:lang w:val="de-DE"/>
              </w:rPr>
            </w:pPr>
          </w:p>
          <w:p w:rsidR="00E338BD" w:rsidP="003D74D0" w14:paraId="4E470E56" w14:textId="77777777">
            <w:pPr>
              <w:pStyle w:val="EMEAHeadingLeaflet"/>
              <w:keepNext/>
              <w:spacing w:before="0" w:beforeLines="0" w:after="0" w:afterLines="0"/>
              <w:rPr>
                <w:rFonts w:ascii="Times New Roman" w:hAnsi="Times New Roman"/>
                <w:b w:val="0"/>
                <w:lang w:val="de-DE"/>
              </w:rPr>
            </w:pPr>
            <w:r w:rsidRPr="00A00C50">
              <w:rPr>
                <w:rFonts w:ascii="Times New Roman" w:hAnsi="Times New Roman"/>
                <w:b w:val="0"/>
                <w:lang w:val="de-DE"/>
              </w:rPr>
              <w:t xml:space="preserve">Ziehen Sie mit der anderen Hand vorsichtig die </w:t>
            </w:r>
            <w:r w:rsidR="007E3270">
              <w:rPr>
                <w:rFonts w:ascii="Times New Roman" w:hAnsi="Times New Roman"/>
                <w:b w:val="0"/>
                <w:lang w:val="de-DE"/>
              </w:rPr>
              <w:t xml:space="preserve">Nadelkappe </w:t>
            </w:r>
            <w:r w:rsidRPr="00A00C50">
              <w:rPr>
                <w:rFonts w:ascii="Times New Roman" w:hAnsi="Times New Roman"/>
                <w:b w:val="0"/>
                <w:lang w:val="de-DE"/>
              </w:rPr>
              <w:t>gerade von der Nadel ab. Werfen Sie die Kappe weg. Sie dürfen die Kappe nicht wieder aufsetzen.</w:t>
            </w:r>
          </w:p>
          <w:p w:rsidR="00E338BD" w:rsidRPr="001D2B6C" w:rsidP="003D74D0" w14:paraId="16FDD6C1" w14:textId="77777777">
            <w:pPr>
              <w:pStyle w:val="EMEANormal"/>
              <w:rPr>
                <w:lang w:val="de-DE"/>
              </w:rPr>
            </w:pPr>
          </w:p>
          <w:p w:rsidR="00E338BD" w:rsidRPr="00A63C0D" w:rsidP="00B27B06" w14:paraId="232477F7" w14:textId="77777777">
            <w:pPr>
              <w:pStyle w:val="ListParagraph"/>
              <w:numPr>
                <w:ilvl w:val="0"/>
                <w:numId w:val="52"/>
              </w:numPr>
              <w:tabs>
                <w:tab w:val="left" w:pos="792"/>
              </w:tabs>
              <w:suppressAutoHyphens/>
              <w:ind w:left="792"/>
              <w:contextualSpacing/>
            </w:pPr>
            <w:r>
              <w:t xml:space="preserve">Berühren Sie die Nadel </w:t>
            </w:r>
            <w:r>
              <w:rPr>
                <w:b/>
              </w:rPr>
              <w:t>nicht</w:t>
            </w:r>
            <w:r>
              <w:t xml:space="preserve"> und achten Sie darauf, dass sie auch keine Gegenstände berührt.</w:t>
            </w:r>
          </w:p>
        </w:tc>
      </w:tr>
      <w:tr w14:paraId="6E7AEEDA" w14:textId="77777777" w:rsidTr="003D74D0">
        <w:tblPrEx>
          <w:tblW w:w="9287" w:type="dxa"/>
          <w:tblLayout w:type="fixed"/>
          <w:tblLook w:val="04A0"/>
        </w:tblPrEx>
        <w:tc>
          <w:tcPr>
            <w:tcW w:w="3708" w:type="dxa"/>
            <w:tcBorders>
              <w:right w:val="nil"/>
            </w:tcBorders>
          </w:tcPr>
          <w:p w:rsidR="00E338BD" w:rsidRPr="00196B8F" w:rsidP="003D74D0" w14:paraId="2DF51CF3" w14:textId="77777777">
            <w:pPr>
              <w:numPr>
                <w:ilvl w:val="12"/>
                <w:numId w:val="0"/>
              </w:numPr>
              <w:ind w:right="-2"/>
              <w:rPr>
                <w:rFonts w:cs="Times New Roman"/>
              </w:rPr>
            </w:pPr>
            <w:r>
              <w:rPr>
                <w:rFonts w:cs="Times New Roman"/>
                <w:b/>
              </w:rPr>
              <w:t>SCHRITT</w:t>
            </w:r>
            <w:r w:rsidRPr="00EF3572">
              <w:rPr>
                <w:rFonts w:cs="Times New Roman"/>
                <w:b/>
              </w:rPr>
              <w:t> 5</w:t>
            </w:r>
          </w:p>
          <w:p w:rsidR="00E338BD" w:rsidRPr="00833F0E" w:rsidP="003D74D0" w14:paraId="2F644EED" w14:textId="77777777">
            <w:pPr>
              <w:pStyle w:val="EMEANormal"/>
              <w:spacing w:before="240" w:after="240"/>
              <w:rPr>
                <w:b/>
                <w:vanish/>
              </w:rPr>
            </w:pPr>
            <w:r>
              <w:rPr>
                <w:noProof/>
              </w:rPr>
              <w:drawing>
                <wp:inline distT="0" distB="0" distL="0" distR="0">
                  <wp:extent cx="1992630" cy="1963420"/>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2630" cy="1963420"/>
                          </a:xfrm>
                          <a:prstGeom prst="rect">
                            <a:avLst/>
                          </a:prstGeom>
                          <a:noFill/>
                          <a:ln>
                            <a:noFill/>
                          </a:ln>
                        </pic:spPr>
                      </pic:pic>
                    </a:graphicData>
                  </a:graphic>
                </wp:inline>
              </w:drawing>
            </w:r>
          </w:p>
        </w:tc>
        <w:tc>
          <w:tcPr>
            <w:tcW w:w="5579" w:type="dxa"/>
            <w:tcBorders>
              <w:left w:val="nil"/>
            </w:tcBorders>
          </w:tcPr>
          <w:p w:rsidR="00E338BD" w:rsidP="003D74D0" w14:paraId="363499DD" w14:textId="77777777">
            <w:pPr>
              <w:keepNext/>
            </w:pPr>
            <w:r w:rsidRPr="00EF3572">
              <w:t>Halten Sie die Fertigspritze mit der Nadel nach oben.</w:t>
            </w:r>
          </w:p>
          <w:p w:rsidR="00E338BD" w:rsidRPr="00EF3572" w:rsidP="003D74D0" w14:paraId="1AFF7CDE" w14:textId="77777777">
            <w:pPr>
              <w:keepNext/>
            </w:pPr>
          </w:p>
          <w:p w:rsidR="00E338BD" w:rsidRPr="00DF3639" w:rsidP="00B27B06" w14:paraId="5666125C" w14:textId="77777777">
            <w:pPr>
              <w:pStyle w:val="EMEAHeadingLeaflet"/>
              <w:keepNext/>
              <w:numPr>
                <w:ilvl w:val="0"/>
                <w:numId w:val="49"/>
              </w:numPr>
              <w:tabs>
                <w:tab w:val="clear" w:pos="562"/>
                <w:tab w:val="left" w:pos="792"/>
                <w:tab w:val="left" w:pos="1647"/>
              </w:tabs>
              <w:spacing w:before="0" w:beforeLines="0" w:after="0" w:afterLines="0"/>
              <w:ind w:left="792"/>
              <w:rPr>
                <w:rFonts w:ascii="Times New Roman" w:hAnsi="Times New Roman"/>
                <w:b w:val="0"/>
                <w:lang w:val="de-DE"/>
              </w:rPr>
            </w:pPr>
            <w:r w:rsidRPr="00DF3639">
              <w:rPr>
                <w:rFonts w:ascii="Times New Roman" w:hAnsi="Times New Roman"/>
                <w:b w:val="0"/>
                <w:lang w:val="de-DE"/>
              </w:rPr>
              <w:t>Halten Sie die Spritze mit einer Hand auf Augenhöhe, damit Sie die Luft in der Spritze sehen können.</w:t>
            </w:r>
          </w:p>
          <w:p w:rsidR="00E338BD" w:rsidP="003D74D0" w14:paraId="24DB38BA" w14:textId="77777777">
            <w:pPr>
              <w:keepNext/>
            </w:pPr>
          </w:p>
          <w:p w:rsidR="00E338BD" w:rsidRPr="00A00C50" w:rsidP="003D74D0" w14:paraId="091C013A" w14:textId="77777777">
            <w:pPr>
              <w:keepNext/>
            </w:pPr>
            <w:r w:rsidRPr="00A00C50">
              <w:t xml:space="preserve">Drücken Sie den Kolben langsam, um die Luft durch die Nadel herauszudrücken. </w:t>
            </w:r>
          </w:p>
          <w:p w:rsidR="00E338BD" w:rsidP="003D74D0" w14:paraId="1267D6C1" w14:textId="77777777">
            <w:pPr>
              <w:keepNext/>
            </w:pPr>
          </w:p>
          <w:p w:rsidR="00E338BD" w:rsidRPr="00A00C50" w:rsidP="00B27B06" w14:paraId="34A664EF" w14:textId="77777777">
            <w:pPr>
              <w:pStyle w:val="EMEAHeadingLeaflet"/>
              <w:keepNext/>
              <w:numPr>
                <w:ilvl w:val="0"/>
                <w:numId w:val="49"/>
              </w:numPr>
              <w:tabs>
                <w:tab w:val="clear" w:pos="562"/>
                <w:tab w:val="left" w:pos="792"/>
                <w:tab w:val="left" w:pos="1647"/>
              </w:tabs>
              <w:spacing w:before="0" w:beforeLines="0" w:after="0" w:afterLines="0"/>
              <w:ind w:left="792"/>
              <w:rPr>
                <w:lang w:val="de-DE"/>
              </w:rPr>
            </w:pPr>
            <w:r w:rsidRPr="00DF3639">
              <w:rPr>
                <w:rFonts w:ascii="Times New Roman" w:hAnsi="Times New Roman"/>
                <w:b w:val="0"/>
                <w:lang w:val="de-DE"/>
              </w:rPr>
              <w:t>Es ist normal, wenn an der Nadelspitze ein Tropfen Flüssigkeit zu sehen ist.</w:t>
            </w:r>
          </w:p>
        </w:tc>
      </w:tr>
      <w:tr w14:paraId="42E4CDD4" w14:textId="77777777" w:rsidTr="003D74D0">
        <w:tblPrEx>
          <w:tblW w:w="9287" w:type="dxa"/>
          <w:tblLayout w:type="fixed"/>
          <w:tblLook w:val="04A0"/>
        </w:tblPrEx>
        <w:tc>
          <w:tcPr>
            <w:tcW w:w="3708" w:type="dxa"/>
            <w:tcBorders>
              <w:right w:val="nil"/>
            </w:tcBorders>
          </w:tcPr>
          <w:p w:rsidR="00E338BD" w:rsidRPr="00196B8F" w:rsidP="00E338BD" w14:paraId="7D2A0CB7" w14:textId="77777777">
            <w:pPr>
              <w:numPr>
                <w:ilvl w:val="12"/>
                <w:numId w:val="0"/>
              </w:numPr>
              <w:rPr>
                <w:rFonts w:cs="Times New Roman"/>
              </w:rPr>
            </w:pPr>
            <w:r>
              <w:rPr>
                <w:rFonts w:cs="Times New Roman"/>
                <w:b/>
              </w:rPr>
              <w:t>SCHRITT</w:t>
            </w:r>
            <w:r w:rsidRPr="00EF3572">
              <w:rPr>
                <w:rFonts w:cs="Times New Roman"/>
                <w:b/>
              </w:rPr>
              <w:t> 6</w:t>
            </w:r>
          </w:p>
          <w:p w:rsidR="00E338BD" w:rsidRPr="000202CD" w:rsidP="00E338BD" w14:paraId="5136BB7F" w14:textId="77777777">
            <w:pPr>
              <w:pStyle w:val="EMEANormal"/>
              <w:spacing w:before="240" w:after="240"/>
              <w:rPr>
                <w:b/>
                <w:vanish/>
              </w:rPr>
            </w:pPr>
            <w:r>
              <w:rPr>
                <w:noProof/>
              </w:rPr>
              <w:drawing>
                <wp:inline distT="0" distB="0" distL="0" distR="0">
                  <wp:extent cx="2244725" cy="215138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4725" cy="2151380"/>
                          </a:xfrm>
                          <a:prstGeom prst="rect">
                            <a:avLst/>
                          </a:prstGeom>
                          <a:noFill/>
                          <a:ln>
                            <a:noFill/>
                          </a:ln>
                        </pic:spPr>
                      </pic:pic>
                    </a:graphicData>
                  </a:graphic>
                </wp:inline>
              </w:drawing>
            </w:r>
          </w:p>
        </w:tc>
        <w:tc>
          <w:tcPr>
            <w:tcW w:w="5579" w:type="dxa"/>
            <w:tcBorders>
              <w:left w:val="nil"/>
            </w:tcBorders>
          </w:tcPr>
          <w:p w:rsidR="00E338BD" w:rsidRPr="000202CD" w:rsidP="00E338BD" w14:paraId="3BC3CA15" w14:textId="77777777">
            <w:r>
              <w:t xml:space="preserve">Halten Sie den Spritzenkörper </w:t>
            </w:r>
            <w:r w:rsidR="00CC3727">
              <w:t xml:space="preserve">wie einen Stift </w:t>
            </w:r>
            <w:r>
              <w:t>zwischen Daumen und Zeigefinger einer Hand.</w:t>
            </w:r>
          </w:p>
          <w:p w:rsidR="00E338BD" w:rsidRPr="000202CD" w:rsidP="00E338BD" w14:paraId="612C6463" w14:textId="77777777"/>
          <w:p w:rsidR="00E338BD" w:rsidRPr="006C7995" w:rsidP="00E338BD" w14:paraId="7F142538" w14:textId="77777777">
            <w:pPr>
              <w:rPr>
                <w:vanish/>
              </w:rPr>
            </w:pPr>
            <w:r w:rsidRPr="00D7756E">
              <w:t>Greifen Sie ein Stück der gereinigten Hautfläche mit der freien Hand, drücken Sie es behutsam etwas zusammen und halten Sie es fest</w:t>
            </w:r>
            <w:r>
              <w:t>.</w:t>
            </w:r>
          </w:p>
        </w:tc>
      </w:tr>
      <w:tr w14:paraId="7F0F93A9" w14:textId="77777777" w:rsidTr="003D74D0">
        <w:tblPrEx>
          <w:tblW w:w="9287" w:type="dxa"/>
          <w:tblLayout w:type="fixed"/>
          <w:tblLook w:val="04A0"/>
        </w:tblPrEx>
        <w:tc>
          <w:tcPr>
            <w:tcW w:w="3708" w:type="dxa"/>
            <w:tcBorders>
              <w:right w:val="nil"/>
            </w:tcBorders>
          </w:tcPr>
          <w:p w:rsidR="00E338BD" w:rsidRPr="00DF3639" w:rsidP="00E14372" w14:paraId="5EB91ADA" w14:textId="77777777">
            <w:pPr>
              <w:numPr>
                <w:ilvl w:val="12"/>
                <w:numId w:val="0"/>
              </w:numPr>
              <w:rPr>
                <w:rFonts w:cs="Times New Roman"/>
                <w:b/>
              </w:rPr>
            </w:pPr>
            <w:r w:rsidRPr="00EF3572">
              <w:rPr>
                <w:rFonts w:cs="Times New Roman"/>
                <w:b/>
              </w:rPr>
              <w:t>SCHRITT 7</w:t>
            </w:r>
            <w:r w:rsidR="00192006">
              <w:rPr>
                <w:rFonts w:cs="Times New Roman"/>
                <w:b/>
                <w:noProof/>
              </w:rPr>
              <w:drawing>
                <wp:inline distT="0" distB="0" distL="0" distR="0">
                  <wp:extent cx="2180590" cy="2678430"/>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0590" cy="2678430"/>
                          </a:xfrm>
                          <a:prstGeom prst="rect">
                            <a:avLst/>
                          </a:prstGeom>
                          <a:noFill/>
                          <a:ln>
                            <a:noFill/>
                          </a:ln>
                        </pic:spPr>
                      </pic:pic>
                    </a:graphicData>
                  </a:graphic>
                </wp:inline>
              </w:drawing>
            </w:r>
          </w:p>
        </w:tc>
        <w:tc>
          <w:tcPr>
            <w:tcW w:w="5579" w:type="dxa"/>
            <w:tcBorders>
              <w:left w:val="nil"/>
            </w:tcBorders>
          </w:tcPr>
          <w:p w:rsidR="00E338BD" w:rsidRPr="000202CD" w:rsidP="00E14372" w14:paraId="7E47F90E" w14:textId="77777777">
            <w:r>
              <w:t>Stechen Sie die Nadel mit einer schnellen, kurzen Bewegung in einem Winkel von ca. 45 Grad vollständig in die Haut.</w:t>
            </w:r>
          </w:p>
          <w:p w:rsidR="00E338BD" w:rsidRPr="000202CD" w:rsidP="00E14372" w14:paraId="2A2A8274" w14:textId="77777777"/>
          <w:p w:rsidR="00E338BD" w:rsidRPr="000202CD" w:rsidP="00E14372" w14:paraId="3BDB5310" w14:textId="77777777">
            <w:pPr>
              <w:numPr>
                <w:ilvl w:val="0"/>
                <w:numId w:val="51"/>
              </w:numPr>
              <w:tabs>
                <w:tab w:val="left" w:pos="792"/>
              </w:tabs>
              <w:ind w:left="792"/>
            </w:pPr>
            <w:r>
              <w:t xml:space="preserve">Sobald die Nadel eingedrungen ist, lassen Sie die festgehaltene Haut los. </w:t>
            </w:r>
          </w:p>
          <w:p w:rsidR="00E338BD" w:rsidRPr="000202CD" w:rsidP="00E14372" w14:paraId="680E6C1F" w14:textId="77777777"/>
          <w:p w:rsidR="00E338BD" w:rsidRPr="000202CD" w:rsidP="00E14372" w14:paraId="0C56BCE7" w14:textId="77777777">
            <w:pPr>
              <w:rPr>
                <w:vanish/>
              </w:rPr>
            </w:pPr>
            <w:r>
              <w:t>Drücken Sie den Kolben langsam ganz herunter, bis die gesamte Flüssigkeit injiziert wurde und die Spritze leer ist.</w:t>
            </w:r>
          </w:p>
          <w:p w:rsidR="00E338BD" w:rsidRPr="00833F0E" w:rsidP="00E14372" w14:paraId="7699A303" w14:textId="77777777">
            <w:pPr>
              <w:pStyle w:val="EMEANormal"/>
              <w:suppressAutoHyphens w:val="0"/>
              <w:spacing w:before="240" w:after="240"/>
              <w:rPr>
                <w:lang w:val="de-DE"/>
              </w:rPr>
            </w:pPr>
          </w:p>
        </w:tc>
      </w:tr>
      <w:tr w14:paraId="3BA90998" w14:textId="77777777" w:rsidTr="003D74D0">
        <w:tblPrEx>
          <w:tblW w:w="9287" w:type="dxa"/>
          <w:tblLayout w:type="fixed"/>
          <w:tblLook w:val="04A0"/>
        </w:tblPrEx>
        <w:tc>
          <w:tcPr>
            <w:tcW w:w="3708" w:type="dxa"/>
            <w:tcBorders>
              <w:right w:val="nil"/>
            </w:tcBorders>
          </w:tcPr>
          <w:p w:rsidR="00BF0A62" w:rsidRPr="00196B8F" w:rsidP="00E14372" w14:paraId="13A0B80D" w14:textId="77777777">
            <w:pPr>
              <w:pStyle w:val="EMEANormal"/>
              <w:suppressAutoHyphens w:val="0"/>
            </w:pPr>
            <w:r>
              <w:rPr>
                <w:b/>
              </w:rPr>
              <w:t>SCHRITT 8</w:t>
            </w:r>
          </w:p>
          <w:p w:rsidR="00E338BD" w:rsidRPr="000202CD" w:rsidP="00E14372" w14:paraId="17C195BB" w14:textId="77777777">
            <w:pPr>
              <w:pStyle w:val="EMEANormal"/>
              <w:suppressAutoHyphens w:val="0"/>
              <w:spacing w:before="240" w:after="240"/>
              <w:rPr>
                <w:b/>
                <w:vanish/>
              </w:rPr>
            </w:pPr>
            <w:r>
              <w:rPr>
                <w:b/>
                <w:noProof/>
                <w:lang w:val="de-DE" w:eastAsia="de-DE"/>
              </w:rPr>
              <w:drawing>
                <wp:inline distT="0" distB="0" distL="0" distR="0">
                  <wp:extent cx="1992630" cy="209867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2630" cy="2098675"/>
                          </a:xfrm>
                          <a:prstGeom prst="rect">
                            <a:avLst/>
                          </a:prstGeom>
                          <a:noFill/>
                          <a:ln>
                            <a:noFill/>
                          </a:ln>
                        </pic:spPr>
                      </pic:pic>
                    </a:graphicData>
                  </a:graphic>
                </wp:inline>
              </w:drawing>
            </w:r>
            <w:r w:rsidR="00BF0A62">
              <w:br/>
            </w:r>
            <w:r w:rsidRPr="00374722" w:rsidR="00BF0A62">
              <w:rPr>
                <w:b/>
              </w:rPr>
              <w:tab/>
            </w:r>
            <w:r w:rsidRPr="00374722" w:rsidR="00BF0A62">
              <w:rPr>
                <w:b/>
              </w:rPr>
              <w:tab/>
              <w:t xml:space="preserve">   </w:t>
            </w:r>
            <w:r w:rsidRPr="00374722" w:rsidR="00BF0A62">
              <w:rPr>
                <w:b/>
              </w:rPr>
              <w:t>Wattebausch</w:t>
            </w:r>
          </w:p>
        </w:tc>
        <w:tc>
          <w:tcPr>
            <w:tcW w:w="5579" w:type="dxa"/>
            <w:tcBorders>
              <w:left w:val="nil"/>
            </w:tcBorders>
          </w:tcPr>
          <w:p w:rsidR="00E338BD" w:rsidP="00E14372" w14:paraId="7899D396" w14:textId="77777777">
            <w:r>
              <w:t>Wenn die Injektion beendet ist, ziehen Sie</w:t>
            </w:r>
            <w:r w:rsidRPr="00A00C50">
              <w:t xml:space="preserve"> die Nadel </w:t>
            </w:r>
            <w:r>
              <w:t xml:space="preserve">langsam </w:t>
            </w:r>
            <w:r w:rsidRPr="00A00C50">
              <w:t xml:space="preserve">aus der Haut und halten </w:t>
            </w:r>
            <w:r>
              <w:t>dabei</w:t>
            </w:r>
            <w:r w:rsidRPr="00A00C50">
              <w:t xml:space="preserve"> die Spritze weiterhin im selben Winkel.</w:t>
            </w:r>
          </w:p>
          <w:p w:rsidR="00E338BD" w:rsidP="00E14372" w14:paraId="40572B96" w14:textId="77777777"/>
          <w:p w:rsidR="00E338BD" w:rsidP="00E14372" w14:paraId="6B2FEA56" w14:textId="77777777">
            <w:pPr>
              <w:pStyle w:val="EMEANormal"/>
              <w:suppressAutoHyphens w:val="0"/>
              <w:rPr>
                <w:lang w:val="de-DE"/>
              </w:rPr>
            </w:pPr>
            <w:r>
              <w:rPr>
                <w:lang w:val="de-DE"/>
              </w:rPr>
              <w:t>Nach Beendigung</w:t>
            </w:r>
            <w:r w:rsidRPr="00A00C50">
              <w:rPr>
                <w:lang w:val="de-DE"/>
              </w:rPr>
              <w:t xml:space="preserve"> der Injektion </w:t>
            </w:r>
            <w:r>
              <w:rPr>
                <w:lang w:val="de-DE"/>
              </w:rPr>
              <w:t xml:space="preserve">drücken Sie mit </w:t>
            </w:r>
            <w:r w:rsidRPr="00A00C50">
              <w:rPr>
                <w:lang w:val="de-DE"/>
              </w:rPr>
              <w:t>eine</w:t>
            </w:r>
            <w:r>
              <w:rPr>
                <w:lang w:val="de-DE"/>
              </w:rPr>
              <w:t>m</w:t>
            </w:r>
            <w:r w:rsidRPr="00A00C50">
              <w:rPr>
                <w:lang w:val="de-DE"/>
              </w:rPr>
              <w:t xml:space="preserve"> Wattebausch oder einem Stück Mull auf die Injektionsstelle.</w:t>
            </w:r>
          </w:p>
          <w:p w:rsidR="00E338BD" w:rsidRPr="00A00C50" w:rsidP="00E14372" w14:paraId="283DE512" w14:textId="77777777">
            <w:pPr>
              <w:pStyle w:val="EMEANormal"/>
              <w:suppressAutoHyphens w:val="0"/>
              <w:rPr>
                <w:lang w:val="de-DE"/>
              </w:rPr>
            </w:pPr>
          </w:p>
          <w:p w:rsidR="00E338BD" w:rsidRPr="00A00C50" w:rsidP="00E14372" w14:paraId="6989B8E1" w14:textId="77777777">
            <w:pPr>
              <w:pStyle w:val="EMEABullet2"/>
              <w:tabs>
                <w:tab w:val="clear" w:pos="720"/>
                <w:tab w:val="num" w:pos="900"/>
              </w:tabs>
              <w:suppressAutoHyphens w:val="0"/>
              <w:ind w:left="900"/>
              <w:rPr>
                <w:lang w:val="de-DE"/>
              </w:rPr>
            </w:pPr>
            <w:r w:rsidRPr="00A00C50">
              <w:rPr>
                <w:b/>
                <w:lang w:val="de-DE"/>
              </w:rPr>
              <w:t>Nicht</w:t>
            </w:r>
            <w:r w:rsidRPr="00A00C50">
              <w:rPr>
                <w:lang w:val="de-DE"/>
              </w:rPr>
              <w:t xml:space="preserve"> über die Injektionsstelle reiben</w:t>
            </w:r>
          </w:p>
          <w:p w:rsidR="00E338BD" w:rsidRPr="00A00C50" w:rsidP="00E14372" w14:paraId="63868BAB" w14:textId="77777777">
            <w:pPr>
              <w:pStyle w:val="ListParagraph"/>
              <w:numPr>
                <w:ilvl w:val="0"/>
                <w:numId w:val="10"/>
              </w:numPr>
              <w:tabs>
                <w:tab w:val="clear" w:pos="720"/>
                <w:tab w:val="num" w:pos="900"/>
              </w:tabs>
              <w:ind w:left="900"/>
              <w:contextualSpacing/>
              <w:rPr>
                <w:vanish/>
              </w:rPr>
            </w:pPr>
            <w:r>
              <w:t>Es ist normal, wenn die Stelle leicht blutet.</w:t>
            </w:r>
          </w:p>
        </w:tc>
      </w:tr>
      <w:tr w14:paraId="6D1F4655" w14:textId="77777777" w:rsidTr="003D74D0">
        <w:tblPrEx>
          <w:tblW w:w="9287" w:type="dxa"/>
          <w:tblLayout w:type="fixed"/>
          <w:tblLook w:val="04A0"/>
        </w:tblPrEx>
        <w:tc>
          <w:tcPr>
            <w:tcW w:w="9287" w:type="dxa"/>
            <w:gridSpan w:val="2"/>
          </w:tcPr>
          <w:p w:rsidR="00E338BD" w:rsidRPr="00196B8F" w:rsidP="00C57C3A" w14:paraId="5EE1EA54" w14:textId="77777777">
            <w:r>
              <w:rPr>
                <w:b/>
              </w:rPr>
              <w:t>SCHRITT 9</w:t>
            </w:r>
          </w:p>
          <w:p w:rsidR="00E338BD" w:rsidRPr="00425674" w:rsidP="003D74D0" w14:paraId="1BE777C1" w14:textId="77777777">
            <w:pPr>
              <w:keepNext/>
            </w:pPr>
          </w:p>
          <w:p w:rsidR="00E338BD" w:rsidP="003D74D0" w14:paraId="19E9D56C" w14:textId="77777777">
            <w:pPr>
              <w:pStyle w:val="EMEAHeadingLeaflet"/>
              <w:keepNext/>
              <w:spacing w:before="0" w:beforeLines="0" w:after="0" w:afterLines="0"/>
              <w:rPr>
                <w:rFonts w:ascii="Times New Roman" w:hAnsi="Times New Roman"/>
                <w:b w:val="0"/>
                <w:lang w:val="de-DE"/>
              </w:rPr>
            </w:pPr>
            <w:r w:rsidRPr="00A00C50">
              <w:rPr>
                <w:rFonts w:ascii="Times New Roman" w:hAnsi="Times New Roman"/>
                <w:b w:val="0"/>
                <w:lang w:val="de-DE"/>
              </w:rPr>
              <w:t>Werfen Sie die benutzte Fertigspritze in einen speziellen Abfallbehälter entsprechend den Anweisungen Ihres Arztes, Ihrer Krankenschwester oder Ihres Apothekers. Sie dürfen die Kappe</w:t>
            </w:r>
            <w:r w:rsidRPr="00A00C50">
              <w:rPr>
                <w:rFonts w:ascii="Times New Roman" w:hAnsi="Times New Roman"/>
                <w:lang w:val="de-DE"/>
              </w:rPr>
              <w:t xml:space="preserve"> auf keinen Fall</w:t>
            </w:r>
            <w:r w:rsidRPr="00A00C50">
              <w:rPr>
                <w:rFonts w:ascii="Times New Roman" w:hAnsi="Times New Roman"/>
                <w:b w:val="0"/>
                <w:lang w:val="de-DE"/>
              </w:rPr>
              <w:t xml:space="preserve"> erneut auf die Spritze setzen.</w:t>
            </w:r>
          </w:p>
          <w:p w:rsidR="00E338BD" w:rsidRPr="006C7995" w:rsidP="003D74D0" w14:paraId="3AAD4D74" w14:textId="77777777">
            <w:pPr>
              <w:pStyle w:val="EMEANormal"/>
              <w:rPr>
                <w:lang w:val="de-DE"/>
              </w:rPr>
            </w:pPr>
          </w:p>
          <w:p w:rsidR="00E338BD" w:rsidRPr="00A00C50" w:rsidP="00B27B06" w14:paraId="25811DFB" w14:textId="77777777">
            <w:pPr>
              <w:pStyle w:val="EMEAHeadingLeaflet"/>
              <w:keepNext/>
              <w:numPr>
                <w:ilvl w:val="0"/>
                <w:numId w:val="50"/>
              </w:numPr>
              <w:tabs>
                <w:tab w:val="clear" w:pos="562"/>
                <w:tab w:val="left" w:pos="720"/>
              </w:tabs>
              <w:spacing w:before="0" w:beforeLines="0" w:after="0" w:afterLines="0"/>
              <w:ind w:left="714" w:hanging="357"/>
              <w:rPr>
                <w:rFonts w:ascii="Times New Roman" w:hAnsi="Times New Roman"/>
                <w:b w:val="0"/>
                <w:lang w:val="de-DE"/>
              </w:rPr>
            </w:pPr>
            <w:r w:rsidRPr="00A00C50">
              <w:rPr>
                <w:rFonts w:ascii="Times New Roman" w:hAnsi="Times New Roman"/>
                <w:b w:val="0"/>
                <w:lang w:val="de-DE"/>
              </w:rPr>
              <w:t xml:space="preserve">Werfen Sie die benutzte Fertigspritze </w:t>
            </w:r>
            <w:r w:rsidRPr="00A00C50">
              <w:rPr>
                <w:rFonts w:ascii="Times New Roman" w:hAnsi="Times New Roman"/>
                <w:lang w:val="de-DE"/>
              </w:rPr>
              <w:t>nicht</w:t>
            </w:r>
            <w:r w:rsidRPr="00A00C50">
              <w:rPr>
                <w:rFonts w:ascii="Times New Roman" w:hAnsi="Times New Roman"/>
                <w:b w:val="0"/>
                <w:lang w:val="de-DE"/>
              </w:rPr>
              <w:t xml:space="preserve"> in den Wertstoff</w:t>
            </w:r>
            <w:r w:rsidRPr="00A00C50">
              <w:rPr>
                <w:lang w:val="de-DE"/>
              </w:rPr>
              <w:noBreakHyphen/>
            </w:r>
            <w:r w:rsidRPr="00A00C50">
              <w:rPr>
                <w:rFonts w:ascii="Times New Roman" w:hAnsi="Times New Roman"/>
                <w:b w:val="0"/>
                <w:lang w:val="de-DE"/>
              </w:rPr>
              <w:t xml:space="preserve"> oder Haushaltsmüll.</w:t>
            </w:r>
          </w:p>
          <w:p w:rsidR="00E338BD" w:rsidP="00B27B06" w14:paraId="6567DA8E" w14:textId="77777777">
            <w:pPr>
              <w:pStyle w:val="EMEANormal"/>
              <w:keepNext/>
              <w:numPr>
                <w:ilvl w:val="0"/>
                <w:numId w:val="50"/>
              </w:numPr>
              <w:tabs>
                <w:tab w:val="clear" w:pos="562"/>
                <w:tab w:val="left" w:pos="720"/>
              </w:tabs>
              <w:ind w:left="714" w:hanging="357"/>
              <w:rPr>
                <w:lang w:val="de-DE"/>
              </w:rPr>
            </w:pPr>
            <w:r w:rsidRPr="00A00C50">
              <w:rPr>
                <w:lang w:val="de-DE"/>
              </w:rPr>
              <w:t xml:space="preserve">Bewahren Sie die Spritze und den speziellen Abfallbehälter </w:t>
            </w:r>
            <w:r w:rsidRPr="00A00C50">
              <w:rPr>
                <w:b/>
                <w:lang w:val="de-DE"/>
              </w:rPr>
              <w:t>immer</w:t>
            </w:r>
            <w:r w:rsidRPr="00A00C50">
              <w:rPr>
                <w:lang w:val="de-DE"/>
              </w:rPr>
              <w:t xml:space="preserve"> </w:t>
            </w:r>
            <w:r>
              <w:rPr>
                <w:lang w:val="de-DE"/>
              </w:rPr>
              <w:t>für Kinder unzugänglich auf.</w:t>
            </w:r>
          </w:p>
          <w:p w:rsidR="00E338BD" w:rsidP="003D74D0" w14:paraId="5C387883" w14:textId="77777777">
            <w:pPr>
              <w:pStyle w:val="EMEANormal"/>
              <w:keepNext/>
              <w:tabs>
                <w:tab w:val="clear" w:pos="562"/>
                <w:tab w:val="left" w:pos="720"/>
              </w:tabs>
              <w:ind w:left="714"/>
              <w:rPr>
                <w:lang w:val="de-DE"/>
              </w:rPr>
            </w:pPr>
          </w:p>
          <w:p w:rsidR="00E338BD" w:rsidRPr="00A00C50" w:rsidP="003D74D0" w14:paraId="7D742E40" w14:textId="77777777">
            <w:pPr>
              <w:pStyle w:val="EMEANormal"/>
              <w:keepNext/>
              <w:tabs>
                <w:tab w:val="clear" w:pos="562"/>
                <w:tab w:val="left" w:pos="720"/>
              </w:tabs>
              <w:rPr>
                <w:lang w:val="de-DE"/>
              </w:rPr>
            </w:pPr>
            <w:r w:rsidRPr="00A00C50">
              <w:rPr>
                <w:lang w:val="de-DE"/>
              </w:rPr>
              <w:t>Die</w:t>
            </w:r>
            <w:r w:rsidR="00A304E9">
              <w:rPr>
                <w:lang w:val="de-DE"/>
              </w:rPr>
              <w:t xml:space="preserve"> </w:t>
            </w:r>
            <w:r w:rsidR="007E3270">
              <w:rPr>
                <w:lang w:val="de-DE"/>
              </w:rPr>
              <w:t>Nadelkappe</w:t>
            </w:r>
            <w:r w:rsidRPr="00A00C50">
              <w:rPr>
                <w:lang w:val="de-DE"/>
              </w:rPr>
              <w:t>, de</w:t>
            </w:r>
            <w:r>
              <w:rPr>
                <w:lang w:val="de-DE"/>
              </w:rPr>
              <w:t>r</w:t>
            </w:r>
            <w:r w:rsidRPr="00A00C50">
              <w:rPr>
                <w:lang w:val="de-DE"/>
              </w:rPr>
              <w:t xml:space="preserve"> Alkoholtupfer, de</w:t>
            </w:r>
            <w:r>
              <w:rPr>
                <w:lang w:val="de-DE"/>
              </w:rPr>
              <w:t>r</w:t>
            </w:r>
            <w:r w:rsidRPr="00A00C50">
              <w:rPr>
                <w:lang w:val="de-DE"/>
              </w:rPr>
              <w:t xml:space="preserve"> Wattebausch/das Stück Mull, die Blisterpackung und der Umkarton können in den Haushaltsmüll geworfen werden.</w:t>
            </w:r>
          </w:p>
        </w:tc>
      </w:tr>
    </w:tbl>
    <w:p w:rsidR="0060236A" w:rsidP="0060236A" w14:paraId="63DA1919" w14:textId="77777777"/>
    <w:p w:rsidR="007E78C0" w:rsidRPr="00425674" w:rsidP="0060236A" w14:paraId="4101B56A" w14:textId="77777777">
      <w:pPr>
        <w:rPr>
          <w:b/>
          <w:caps/>
          <w:noProof/>
        </w:rPr>
      </w:pPr>
      <w:r>
        <w:br w:type="page"/>
      </w:r>
    </w:p>
    <w:p w:rsidR="00CD15E0" w:rsidRPr="00E460FE" w:rsidP="007E78C0" w14:paraId="79997B78" w14:textId="77777777">
      <w:pPr>
        <w:pStyle w:val="Heading1"/>
        <w:numPr>
          <w:ilvl w:val="0"/>
          <w:numId w:val="0"/>
        </w:numPr>
        <w:jc w:val="center"/>
        <w:rPr>
          <w:caps w:val="0"/>
          <w:noProof/>
        </w:rPr>
      </w:pPr>
      <w:r w:rsidRPr="00E460FE">
        <w:rPr>
          <w:caps w:val="0"/>
          <w:noProof/>
        </w:rPr>
        <w:t>Gebrauchsinformation: Information für den Patienten</w:t>
      </w:r>
    </w:p>
    <w:p w:rsidR="00CD15E0" w:rsidRPr="00724DA5" w14:paraId="1022B43E" w14:textId="77777777">
      <w:pPr>
        <w:tabs>
          <w:tab w:val="left" w:pos="567"/>
        </w:tabs>
        <w:jc w:val="center"/>
        <w:rPr>
          <w:rFonts w:cs="Times New Roman"/>
          <w:b/>
          <w:noProof/>
        </w:rPr>
      </w:pPr>
    </w:p>
    <w:p w:rsidR="00CD15E0" w:rsidRPr="00724DA5" w14:paraId="1E695590" w14:textId="77777777">
      <w:pPr>
        <w:tabs>
          <w:tab w:val="left" w:pos="567"/>
        </w:tabs>
        <w:jc w:val="center"/>
        <w:rPr>
          <w:rFonts w:cs="Times New Roman"/>
          <w:b/>
          <w:noProof/>
        </w:rPr>
      </w:pPr>
      <w:r w:rsidRPr="00724DA5">
        <w:rPr>
          <w:rFonts w:cs="Times New Roman"/>
          <w:b/>
          <w:noProof/>
        </w:rPr>
        <w:t>Humira 40 mg Injektionslösung im Fertigpen</w:t>
      </w:r>
    </w:p>
    <w:p w:rsidR="00CD15E0" w:rsidRPr="00724DA5" w14:paraId="4A044124" w14:textId="77777777">
      <w:pPr>
        <w:jc w:val="center"/>
        <w:rPr>
          <w:rFonts w:cs="Times New Roman"/>
        </w:rPr>
      </w:pPr>
      <w:r w:rsidRPr="00724DA5">
        <w:rPr>
          <w:rFonts w:cs="Times New Roman"/>
        </w:rPr>
        <w:t>Adalimumab</w:t>
      </w:r>
    </w:p>
    <w:p w:rsidR="00CD15E0" w:rsidRPr="00724DA5" w14:paraId="2043D507" w14:textId="77777777">
      <w:pPr>
        <w:jc w:val="center"/>
        <w:rPr>
          <w:rFonts w:cs="Times New Roman"/>
          <w:b/>
          <w:bCs/>
        </w:rPr>
      </w:pPr>
    </w:p>
    <w:p w:rsidR="00CD15E0" w:rsidRPr="00724DA5" w:rsidP="00CB3F5D" w14:paraId="655023F0" w14:textId="77777777">
      <w:pPr>
        <w:rPr>
          <w:rFonts w:cs="Times New Roman"/>
          <w:b/>
        </w:rPr>
      </w:pPr>
      <w:r w:rsidRPr="00724DA5">
        <w:rPr>
          <w:rFonts w:cs="Times New Roman"/>
          <w:b/>
        </w:rPr>
        <w:t>Lesen Sie die gesamte Packungsbeilage sorgfältig durch, bevor Sie mit der Anwendung dieses Arzneimittels beginnen, denn sie enthält wichtige Informationen.</w:t>
      </w:r>
    </w:p>
    <w:p w:rsidR="00CD15E0" w:rsidRPr="00724DA5" w14:paraId="4E7FA972" w14:textId="77777777">
      <w:pPr>
        <w:numPr>
          <w:ilvl w:val="0"/>
          <w:numId w:val="1"/>
        </w:numPr>
        <w:ind w:left="567" w:right="-2" w:hanging="567"/>
        <w:rPr>
          <w:rFonts w:cs="Times New Roman"/>
        </w:rPr>
      </w:pPr>
      <w:r w:rsidRPr="00724DA5">
        <w:rPr>
          <w:rFonts w:cs="Times New Roman"/>
        </w:rPr>
        <w:t>Heben Sie die Packungsbeilage auf. Vielleicht möchten Sie diese später nochmals lesen.</w:t>
      </w:r>
    </w:p>
    <w:p w:rsidR="00CD15E0" w:rsidRPr="00724DA5" w14:paraId="12944C8A" w14:textId="77777777">
      <w:pPr>
        <w:numPr>
          <w:ilvl w:val="0"/>
          <w:numId w:val="1"/>
        </w:numPr>
        <w:ind w:left="567" w:right="-2" w:hanging="567"/>
        <w:rPr>
          <w:rFonts w:cs="Times New Roman"/>
        </w:rPr>
      </w:pPr>
      <w:r w:rsidRPr="00724DA5">
        <w:rPr>
          <w:rFonts w:cs="Times New Roman"/>
        </w:rPr>
        <w:t xml:space="preserve">Ihr Arzt wird Ihnen auch einen </w:t>
      </w:r>
      <w:r w:rsidRPr="00724DA5">
        <w:rPr>
          <w:rFonts w:cs="Times New Roman"/>
          <w:b/>
        </w:rPr>
        <w:t>Patientenpass</w:t>
      </w:r>
      <w:r w:rsidRPr="00724DA5">
        <w:rPr>
          <w:rFonts w:cs="Times New Roman"/>
        </w:rPr>
        <w:t xml:space="preserve"> aushändigen, der wichtige Informationen zur Sicherheit enthält, die Sie vor und während der Behandlung mit Humira beachten sollten. Führen Sie diesen </w:t>
      </w:r>
      <w:r w:rsidRPr="00724DA5">
        <w:rPr>
          <w:rFonts w:cs="Times New Roman"/>
          <w:b/>
        </w:rPr>
        <w:t>Patientenpass</w:t>
      </w:r>
      <w:r w:rsidRPr="00724DA5">
        <w:rPr>
          <w:rFonts w:cs="Times New Roman"/>
        </w:rPr>
        <w:t xml:space="preserve"> mit sich.</w:t>
      </w:r>
    </w:p>
    <w:p w:rsidR="00CD15E0" w:rsidRPr="00724DA5" w14:paraId="5E49009B" w14:textId="77777777">
      <w:pPr>
        <w:numPr>
          <w:ilvl w:val="0"/>
          <w:numId w:val="1"/>
        </w:numPr>
        <w:ind w:left="567" w:right="-2" w:hanging="567"/>
        <w:rPr>
          <w:rFonts w:cs="Times New Roman"/>
        </w:rPr>
      </w:pPr>
      <w:r w:rsidRPr="00724DA5">
        <w:rPr>
          <w:rFonts w:cs="Times New Roman"/>
        </w:rPr>
        <w:t>Wenn Sie</w:t>
      </w:r>
      <w:r w:rsidR="00D37F1A">
        <w:rPr>
          <w:rFonts w:cs="Times New Roman"/>
        </w:rPr>
        <w:t xml:space="preserve"> weitere</w:t>
      </w:r>
      <w:r w:rsidRPr="00724DA5">
        <w:rPr>
          <w:rFonts w:cs="Times New Roman"/>
        </w:rPr>
        <w:t xml:space="preserve"> Fragen haben, wenden Sie sich an Ihren Arzt oder Apotheker.</w:t>
      </w:r>
    </w:p>
    <w:p w:rsidR="00CD15E0" w:rsidRPr="00724DA5" w14:paraId="31A9162C" w14:textId="77777777">
      <w:pPr>
        <w:numPr>
          <w:ilvl w:val="0"/>
          <w:numId w:val="1"/>
        </w:numPr>
        <w:ind w:left="567" w:right="-2" w:hanging="567"/>
        <w:rPr>
          <w:rFonts w:cs="Times New Roman"/>
          <w:b/>
          <w:bCs/>
        </w:rPr>
      </w:pPr>
      <w:r w:rsidRPr="00724DA5">
        <w:rPr>
          <w:rFonts w:cs="Times New Roman"/>
        </w:rPr>
        <w:t>Dieses Arzneimittel wurde Ihnen persönlich verschrieben. Geben Sie es nicht an Dritte weiter. Es kann anderen Menschen schaden, auch wenn diese die gleichen Beschwerden haben wie Sie.</w:t>
      </w:r>
    </w:p>
    <w:p w:rsidR="00CD15E0" w:rsidRPr="00724DA5" w14:paraId="3EC463FC" w14:textId="77777777">
      <w:pPr>
        <w:numPr>
          <w:ilvl w:val="0"/>
          <w:numId w:val="1"/>
        </w:numPr>
        <w:ind w:left="567" w:right="-2" w:hanging="567"/>
        <w:rPr>
          <w:rFonts w:cs="Times New Roman"/>
          <w:b/>
          <w:bCs/>
        </w:rPr>
      </w:pPr>
      <w:r w:rsidRPr="00724DA5">
        <w:rPr>
          <w:rFonts w:cs="Times New Roman"/>
        </w:rPr>
        <w:t>Wenn Sie Nebenwirkungen bemerken, wenden Sie sich an Ihren Arzt oder Apotheker. Dies gilt auch für Nebenwirkungen, die nicht in dieser Packungsbeilage angegeben sind.</w:t>
      </w:r>
      <w:r w:rsidR="00D370FC">
        <w:rPr>
          <w:rFonts w:cs="Times New Roman"/>
        </w:rPr>
        <w:t xml:space="preserve"> Siehe Abschnitt</w:t>
      </w:r>
      <w:r w:rsidR="00E70263">
        <w:rPr>
          <w:rFonts w:cs="Times New Roman"/>
        </w:rPr>
        <w:t> </w:t>
      </w:r>
      <w:r w:rsidR="00D370FC">
        <w:rPr>
          <w:rFonts w:cs="Times New Roman"/>
        </w:rPr>
        <w:t>4.</w:t>
      </w:r>
    </w:p>
    <w:p w:rsidR="00CD15E0" w:rsidRPr="00C376BD" w14:paraId="0F3C97C3" w14:textId="77777777">
      <w:pPr>
        <w:numPr>
          <w:ilvl w:val="12"/>
          <w:numId w:val="0"/>
        </w:numPr>
        <w:ind w:right="-2"/>
        <w:rPr>
          <w:rFonts w:cs="Times New Roman"/>
          <w:bCs/>
        </w:rPr>
      </w:pPr>
    </w:p>
    <w:p w:rsidR="00CD15E0" w:rsidRPr="00C376BD" w:rsidP="00CB3F5D" w14:paraId="2296C5D2" w14:textId="77777777">
      <w:pPr>
        <w:rPr>
          <w:rFonts w:cs="Times New Roman"/>
        </w:rPr>
      </w:pPr>
      <w:r w:rsidRPr="00724DA5">
        <w:rPr>
          <w:rFonts w:cs="Times New Roman"/>
          <w:b/>
        </w:rPr>
        <w:t>Diese Packungsbeilage beinhaltet</w:t>
      </w:r>
    </w:p>
    <w:p w:rsidR="00CD15E0" w:rsidRPr="00724DA5" w14:paraId="0D2FC2B0" w14:textId="77777777">
      <w:pPr>
        <w:rPr>
          <w:rFonts w:cs="Times New Roman"/>
        </w:rPr>
      </w:pPr>
      <w:r w:rsidRPr="00724DA5">
        <w:rPr>
          <w:rFonts w:cs="Times New Roman"/>
        </w:rPr>
        <w:t>1.</w:t>
      </w:r>
      <w:r w:rsidRPr="00724DA5">
        <w:rPr>
          <w:rFonts w:cs="Times New Roman"/>
        </w:rPr>
        <w:tab/>
        <w:t>Was ist Humira und wofür wird es angewendet?</w:t>
      </w:r>
    </w:p>
    <w:p w:rsidR="00CD15E0" w:rsidRPr="00724DA5" w14:paraId="7C4C92A8" w14:textId="77777777">
      <w:pPr>
        <w:rPr>
          <w:rFonts w:cs="Times New Roman"/>
        </w:rPr>
      </w:pPr>
      <w:r w:rsidRPr="00724DA5">
        <w:rPr>
          <w:rFonts w:cs="Times New Roman"/>
        </w:rPr>
        <w:t>2.</w:t>
      </w:r>
      <w:r w:rsidRPr="00724DA5">
        <w:rPr>
          <w:rFonts w:cs="Times New Roman"/>
        </w:rPr>
        <w:tab/>
        <w:t>Was sollten Sie vor der Anwendung von Humira beachten?</w:t>
      </w:r>
    </w:p>
    <w:p w:rsidR="00CD15E0" w:rsidRPr="00724DA5" w14:paraId="20A32421" w14:textId="77777777">
      <w:pPr>
        <w:rPr>
          <w:rFonts w:cs="Times New Roman"/>
        </w:rPr>
      </w:pPr>
      <w:r w:rsidRPr="00724DA5">
        <w:rPr>
          <w:rFonts w:cs="Times New Roman"/>
        </w:rPr>
        <w:t>3.</w:t>
      </w:r>
      <w:r w:rsidRPr="00724DA5">
        <w:rPr>
          <w:rFonts w:cs="Times New Roman"/>
        </w:rPr>
        <w:tab/>
        <w:t>Wie ist Humira anzuwenden?</w:t>
      </w:r>
    </w:p>
    <w:p w:rsidR="00CD15E0" w:rsidRPr="00724DA5" w14:paraId="2DADCB73" w14:textId="77777777">
      <w:pPr>
        <w:rPr>
          <w:rFonts w:cs="Times New Roman"/>
        </w:rPr>
      </w:pPr>
      <w:r w:rsidRPr="00724DA5">
        <w:rPr>
          <w:rFonts w:cs="Times New Roman"/>
        </w:rPr>
        <w:t>4.</w:t>
      </w:r>
      <w:r w:rsidRPr="00724DA5">
        <w:rPr>
          <w:rFonts w:cs="Times New Roman"/>
        </w:rPr>
        <w:tab/>
        <w:t>Welche Nebenwirkungen sind möglich?</w:t>
      </w:r>
    </w:p>
    <w:p w:rsidR="00CD15E0" w:rsidRPr="00724DA5" w14:paraId="7F62BCDC" w14:textId="77777777">
      <w:pPr>
        <w:rPr>
          <w:rFonts w:cs="Times New Roman"/>
        </w:rPr>
      </w:pPr>
      <w:r w:rsidRPr="00724DA5">
        <w:rPr>
          <w:rFonts w:cs="Times New Roman"/>
        </w:rPr>
        <w:t>5.</w:t>
      </w:r>
      <w:r w:rsidRPr="00724DA5">
        <w:rPr>
          <w:rFonts w:cs="Times New Roman"/>
        </w:rPr>
        <w:tab/>
        <w:t>Wie ist Humira aufzubewahren?</w:t>
      </w:r>
    </w:p>
    <w:p w:rsidR="00CD15E0" w:rsidRPr="00724DA5" w14:paraId="09F44C12" w14:textId="77777777">
      <w:pPr>
        <w:rPr>
          <w:rFonts w:cs="Times New Roman"/>
        </w:rPr>
      </w:pPr>
      <w:r w:rsidRPr="00724DA5">
        <w:rPr>
          <w:rFonts w:cs="Times New Roman"/>
        </w:rPr>
        <w:t>6.</w:t>
      </w:r>
      <w:r w:rsidRPr="00724DA5">
        <w:rPr>
          <w:rFonts w:cs="Times New Roman"/>
        </w:rPr>
        <w:tab/>
        <w:t>Inhalt der Packung und weitere Informationen</w:t>
      </w:r>
    </w:p>
    <w:p w:rsidR="00710D3E" w:rsidRPr="00724DA5" w14:paraId="7C1703A9" w14:textId="77777777">
      <w:pPr>
        <w:rPr>
          <w:rFonts w:cs="Times New Roman"/>
        </w:rPr>
      </w:pPr>
      <w:r w:rsidRPr="00724DA5">
        <w:rPr>
          <w:rFonts w:cs="Times New Roman"/>
        </w:rPr>
        <w:t>7.</w:t>
      </w:r>
      <w:r w:rsidRPr="00724DA5">
        <w:rPr>
          <w:rFonts w:cs="Times New Roman"/>
        </w:rPr>
        <w:tab/>
      </w:r>
      <w:r w:rsidR="002E2866">
        <w:rPr>
          <w:rFonts w:cs="Times New Roman"/>
        </w:rPr>
        <w:t>Wie Humira gespritzt wird</w:t>
      </w:r>
    </w:p>
    <w:p w:rsidR="00CD15E0" w:rsidRPr="00724DA5" w14:paraId="19F46248" w14:textId="77777777">
      <w:pPr>
        <w:rPr>
          <w:rFonts w:cs="Times New Roman"/>
        </w:rPr>
      </w:pPr>
    </w:p>
    <w:p w:rsidR="00CD15E0" w:rsidRPr="00724DA5" w14:paraId="4F6B2F9C" w14:textId="77777777">
      <w:pPr>
        <w:rPr>
          <w:rFonts w:cs="Times New Roman"/>
        </w:rPr>
      </w:pPr>
    </w:p>
    <w:p w:rsidR="00CD15E0" w:rsidRPr="00C376BD" w14:paraId="5E0E4A23" w14:textId="77777777">
      <w:pPr>
        <w:pStyle w:val="Heading3"/>
        <w:rPr>
          <w:b w:val="0"/>
          <w:szCs w:val="22"/>
        </w:rPr>
      </w:pPr>
      <w:r w:rsidRPr="00724DA5">
        <w:rPr>
          <w:szCs w:val="22"/>
        </w:rPr>
        <w:t>1.</w:t>
      </w:r>
      <w:r w:rsidRPr="00724DA5">
        <w:rPr>
          <w:szCs w:val="22"/>
        </w:rPr>
        <w:tab/>
        <w:t>Was ist Humira und wofür wird es angewendet?</w:t>
      </w:r>
    </w:p>
    <w:p w:rsidR="00451A8E" w14:paraId="653F1214" w14:textId="77777777">
      <w:pPr>
        <w:rPr>
          <w:rFonts w:cs="Times New Roman"/>
        </w:rPr>
      </w:pPr>
    </w:p>
    <w:p w:rsidR="00451A8E" w:rsidRPr="00724DA5" w14:paraId="3FA582A6" w14:textId="77777777">
      <w:pPr>
        <w:rPr>
          <w:rFonts w:cs="Times New Roman"/>
        </w:rPr>
      </w:pPr>
      <w:r>
        <w:rPr>
          <w:rFonts w:cs="Times New Roman"/>
        </w:rPr>
        <w:t>Humira en</w:t>
      </w:r>
      <w:r w:rsidR="00C376BD">
        <w:rPr>
          <w:rFonts w:cs="Times New Roman"/>
        </w:rPr>
        <w:t>thält den Wirkstoff Adalimumab.</w:t>
      </w:r>
    </w:p>
    <w:p w:rsidR="00710D3E" w:rsidRPr="00724DA5" w14:paraId="4B91FE09" w14:textId="77777777">
      <w:pPr>
        <w:rPr>
          <w:rFonts w:cs="Times New Roman"/>
        </w:rPr>
      </w:pPr>
    </w:p>
    <w:p w:rsidR="00710D3E" w:rsidRPr="00724DA5" w:rsidP="00710D3E" w14:paraId="3ACB700B" w14:textId="77777777">
      <w:pPr>
        <w:rPr>
          <w:rFonts w:cs="Times New Roman"/>
        </w:rPr>
      </w:pPr>
      <w:r w:rsidRPr="00724DA5">
        <w:rPr>
          <w:rFonts w:cs="Times New Roman"/>
        </w:rPr>
        <w:t>Humira wird angewendet</w:t>
      </w:r>
      <w:r w:rsidR="00BF0EA0">
        <w:rPr>
          <w:rFonts w:cs="Times New Roman"/>
        </w:rPr>
        <w:t>, um folgende Erkrankungen zu behandeln</w:t>
      </w:r>
      <w:r w:rsidR="001F7CEF">
        <w:rPr>
          <w:rFonts w:cs="Times New Roman"/>
        </w:rPr>
        <w:t>:</w:t>
      </w:r>
    </w:p>
    <w:p w:rsidR="00710D3E" w:rsidRPr="00724DA5" w:rsidP="00710D3E" w14:paraId="2996287E" w14:textId="77777777">
      <w:pPr>
        <w:numPr>
          <w:ilvl w:val="0"/>
          <w:numId w:val="20"/>
        </w:numPr>
        <w:rPr>
          <w:rFonts w:cs="Times New Roman"/>
        </w:rPr>
      </w:pPr>
      <w:r w:rsidRPr="00724DA5">
        <w:rPr>
          <w:rFonts w:cs="Times New Roman"/>
        </w:rPr>
        <w:t>Rheumatoide Arthritis</w:t>
      </w:r>
    </w:p>
    <w:p w:rsidR="00710D3E" w:rsidRPr="00724DA5" w:rsidP="00710D3E" w14:paraId="009C4318" w14:textId="77777777">
      <w:pPr>
        <w:numPr>
          <w:ilvl w:val="0"/>
          <w:numId w:val="20"/>
        </w:numPr>
        <w:rPr>
          <w:rFonts w:cs="Times New Roman"/>
        </w:rPr>
      </w:pPr>
      <w:r w:rsidRPr="00724DA5">
        <w:rPr>
          <w:rFonts w:cs="Times New Roman"/>
        </w:rPr>
        <w:t>Polyartikuläre juvenile idiopathische Arthritis</w:t>
      </w:r>
    </w:p>
    <w:p w:rsidR="00710D3E" w:rsidRPr="00724DA5" w:rsidP="00710D3E" w14:paraId="05C6909E" w14:textId="77777777">
      <w:pPr>
        <w:numPr>
          <w:ilvl w:val="0"/>
          <w:numId w:val="20"/>
        </w:numPr>
        <w:rPr>
          <w:rFonts w:cs="Times New Roman"/>
        </w:rPr>
      </w:pPr>
      <w:r w:rsidRPr="00724DA5">
        <w:rPr>
          <w:rFonts w:cs="Times New Roman"/>
        </w:rPr>
        <w:t>Enthesitis-assoziierte Arthritis</w:t>
      </w:r>
    </w:p>
    <w:p w:rsidR="00710D3E" w:rsidRPr="00724DA5" w:rsidP="00710D3E" w14:paraId="2DA6A6E9" w14:textId="77777777">
      <w:pPr>
        <w:numPr>
          <w:ilvl w:val="0"/>
          <w:numId w:val="20"/>
        </w:numPr>
        <w:rPr>
          <w:rFonts w:cs="Times New Roman"/>
        </w:rPr>
      </w:pPr>
      <w:r w:rsidRPr="00724DA5">
        <w:rPr>
          <w:rFonts w:cs="Times New Roman"/>
        </w:rPr>
        <w:t>Ankylosierende Spondylitis</w:t>
      </w:r>
    </w:p>
    <w:p w:rsidR="00710D3E" w:rsidRPr="00724DA5" w:rsidP="00710D3E" w14:paraId="6D5E0FBE" w14:textId="77777777">
      <w:pPr>
        <w:numPr>
          <w:ilvl w:val="0"/>
          <w:numId w:val="20"/>
        </w:numPr>
        <w:rPr>
          <w:rFonts w:cs="Times New Roman"/>
        </w:rPr>
      </w:pPr>
      <w:r>
        <w:rPr>
          <w:rFonts w:cs="Times New Roman"/>
        </w:rPr>
        <w:t>A</w:t>
      </w:r>
      <w:r w:rsidRPr="00724DA5">
        <w:rPr>
          <w:rFonts w:cs="Times New Roman"/>
        </w:rPr>
        <w:t>xiale Spondyloarthritis, bei der im Röntgenbild noch keine Verknöcherung nachweisbar ist</w:t>
      </w:r>
    </w:p>
    <w:p w:rsidR="00710D3E" w:rsidRPr="00724DA5" w:rsidP="00710D3E" w14:paraId="4C8ED76F" w14:textId="77777777">
      <w:pPr>
        <w:numPr>
          <w:ilvl w:val="0"/>
          <w:numId w:val="20"/>
        </w:numPr>
        <w:rPr>
          <w:rFonts w:cs="Times New Roman"/>
        </w:rPr>
      </w:pPr>
      <w:r w:rsidRPr="00724DA5">
        <w:rPr>
          <w:rFonts w:cs="Times New Roman"/>
        </w:rPr>
        <w:t>Psoriasis-Arthritis</w:t>
      </w:r>
    </w:p>
    <w:p w:rsidR="00710D3E" w:rsidRPr="00724DA5" w:rsidP="00710D3E" w14:paraId="1EEB92AB" w14:textId="77777777">
      <w:pPr>
        <w:numPr>
          <w:ilvl w:val="0"/>
          <w:numId w:val="20"/>
        </w:numPr>
        <w:rPr>
          <w:rFonts w:cs="Times New Roman"/>
        </w:rPr>
      </w:pPr>
      <w:r w:rsidRPr="00724DA5">
        <w:rPr>
          <w:rFonts w:cs="Times New Roman"/>
        </w:rPr>
        <w:t>Plaque-Psoriasis</w:t>
      </w:r>
    </w:p>
    <w:p w:rsidR="00710D3E" w:rsidRPr="00724DA5" w:rsidP="00710D3E" w14:paraId="4E667FB0" w14:textId="77777777">
      <w:pPr>
        <w:numPr>
          <w:ilvl w:val="0"/>
          <w:numId w:val="20"/>
        </w:numPr>
        <w:rPr>
          <w:rFonts w:cs="Times New Roman"/>
        </w:rPr>
      </w:pPr>
      <w:r w:rsidRPr="00724DA5">
        <w:rPr>
          <w:rFonts w:cs="Times New Roman"/>
        </w:rPr>
        <w:t>Hidradenitis suppurativa (Acne inversa)</w:t>
      </w:r>
    </w:p>
    <w:p w:rsidR="00710D3E" w:rsidRPr="00724DA5" w:rsidP="00710D3E" w14:paraId="4D3D6D69" w14:textId="77777777">
      <w:pPr>
        <w:numPr>
          <w:ilvl w:val="0"/>
          <w:numId w:val="20"/>
        </w:numPr>
        <w:rPr>
          <w:rFonts w:cs="Times New Roman"/>
        </w:rPr>
      </w:pPr>
      <w:r w:rsidRPr="00724DA5">
        <w:rPr>
          <w:rFonts w:cs="Times New Roman"/>
        </w:rPr>
        <w:t>Morbus Crohn</w:t>
      </w:r>
    </w:p>
    <w:p w:rsidR="00710D3E" w:rsidRPr="00724DA5" w:rsidP="00710D3E" w14:paraId="489B3341" w14:textId="77777777">
      <w:pPr>
        <w:numPr>
          <w:ilvl w:val="0"/>
          <w:numId w:val="20"/>
        </w:numPr>
        <w:rPr>
          <w:rFonts w:cs="Times New Roman"/>
        </w:rPr>
      </w:pPr>
      <w:r w:rsidRPr="00724DA5">
        <w:rPr>
          <w:rFonts w:cs="Times New Roman"/>
        </w:rPr>
        <w:t>Colitis ulcerosa</w:t>
      </w:r>
    </w:p>
    <w:p w:rsidR="001C379B" w:rsidRPr="00724DA5" w:rsidP="001C379B" w14:paraId="050A23DA" w14:textId="77777777">
      <w:pPr>
        <w:numPr>
          <w:ilvl w:val="0"/>
          <w:numId w:val="20"/>
        </w:numPr>
        <w:rPr>
          <w:rFonts w:cs="Times New Roman"/>
        </w:rPr>
      </w:pPr>
      <w:r>
        <w:rPr>
          <w:rFonts w:cs="Times New Roman"/>
        </w:rPr>
        <w:t>Nicht infektiöse Uveitis</w:t>
      </w:r>
      <w:r w:rsidR="00EE365B">
        <w:rPr>
          <w:rFonts w:cs="Times New Roman"/>
        </w:rPr>
        <w:t>.</w:t>
      </w:r>
    </w:p>
    <w:p w:rsidR="00710D3E" w:rsidRPr="00724DA5" w:rsidP="00710D3E" w14:paraId="710E1080" w14:textId="77777777">
      <w:pPr>
        <w:rPr>
          <w:rFonts w:cs="Times New Roman"/>
        </w:rPr>
      </w:pPr>
    </w:p>
    <w:p w:rsidR="00196AF5" w:rsidP="00196AF5" w14:paraId="439BE214" w14:textId="77777777">
      <w:pPr>
        <w:rPr>
          <w:rFonts w:cs="Times New Roman"/>
        </w:rPr>
      </w:pPr>
      <w:r>
        <w:rPr>
          <w:rFonts w:cs="Times New Roman"/>
        </w:rPr>
        <w:t>Der</w:t>
      </w:r>
      <w:r w:rsidRPr="00B46E91">
        <w:rPr>
          <w:rFonts w:cs="Times New Roman"/>
        </w:rPr>
        <w:t xml:space="preserve"> Wirkstoff </w:t>
      </w:r>
      <w:r>
        <w:rPr>
          <w:rFonts w:cs="Times New Roman"/>
        </w:rPr>
        <w:t>von Humira, Adalimumab, ist ein</w:t>
      </w:r>
      <w:r w:rsidR="00A67EC2">
        <w:rPr>
          <w:rFonts w:cs="Times New Roman"/>
        </w:rPr>
        <w:t xml:space="preserve"> humaner</w:t>
      </w:r>
      <w:r w:rsidRPr="00B46E91">
        <w:rPr>
          <w:rFonts w:cs="Times New Roman"/>
        </w:rPr>
        <w:t xml:space="preserve"> monoklonale</w:t>
      </w:r>
      <w:r>
        <w:rPr>
          <w:rFonts w:cs="Times New Roman"/>
        </w:rPr>
        <w:t>r</w:t>
      </w:r>
      <w:r w:rsidRPr="00B46E91">
        <w:rPr>
          <w:rFonts w:cs="Times New Roman"/>
        </w:rPr>
        <w:t xml:space="preserve"> Antikörper. Monoklonale Antikörper sind Eiweiße, die </w:t>
      </w:r>
      <w:r w:rsidR="00F255F9">
        <w:rPr>
          <w:rFonts w:cs="Times New Roman"/>
        </w:rPr>
        <w:t xml:space="preserve">sich </w:t>
      </w:r>
      <w:r w:rsidRPr="00B46E91">
        <w:rPr>
          <w:rFonts w:cs="Times New Roman"/>
        </w:rPr>
        <w:t>an ein bestimmtes Ziel</w:t>
      </w:r>
      <w:r w:rsidR="00A67EC2">
        <w:rPr>
          <w:rFonts w:cs="Times New Roman"/>
        </w:rPr>
        <w:t xml:space="preserve"> anheften</w:t>
      </w:r>
      <w:r w:rsidRPr="00B46E91">
        <w:rPr>
          <w:rFonts w:cs="Times New Roman"/>
        </w:rPr>
        <w:t xml:space="preserve">. </w:t>
      </w:r>
    </w:p>
    <w:p w:rsidR="00196AF5" w:rsidRPr="00B46E91" w:rsidP="00196AF5" w14:paraId="4E3D028A" w14:textId="77777777">
      <w:pPr>
        <w:rPr>
          <w:rFonts w:cs="Times New Roman"/>
        </w:rPr>
      </w:pPr>
    </w:p>
    <w:p w:rsidR="00384ED9" w:rsidP="00196AF5" w14:paraId="159749D8" w14:textId="77777777">
      <w:pPr>
        <w:rPr>
          <w:rFonts w:cs="Times New Roman"/>
        </w:rPr>
      </w:pPr>
      <w:r w:rsidRPr="00384ED9">
        <w:rPr>
          <w:rFonts w:cs="Times New Roman"/>
        </w:rPr>
        <w:t>Das Ziel von Adalimumab ist das Eiweiß Tumornekrosefaktor-alpha (TNFα). TNFα ist beteiligt an Abwehrreaktionen des Körpers. Bei den oben genannten Erkrankungen ist die Menge an TNFα erhöht. Humira heftet sich an TNFα und verringert dadurch die entzündlichen Vorgänge bei diesen Erkrankungen.</w:t>
      </w:r>
    </w:p>
    <w:p w:rsidR="00196AF5" w:rsidRPr="00724DA5" w:rsidP="00196AF5" w14:paraId="67F8918C" w14:textId="77777777">
      <w:pPr>
        <w:rPr>
          <w:rFonts w:cs="Times New Roman"/>
        </w:rPr>
      </w:pPr>
    </w:p>
    <w:p w:rsidR="00CD15E0" w:rsidRPr="00724DA5" w:rsidP="00D25C6C" w14:paraId="45F49CE6" w14:textId="77777777">
      <w:pPr>
        <w:keepNext/>
        <w:rPr>
          <w:rFonts w:cs="Times New Roman"/>
          <w:b/>
        </w:rPr>
      </w:pPr>
      <w:r w:rsidRPr="00724DA5">
        <w:rPr>
          <w:rFonts w:cs="Times New Roman"/>
          <w:b/>
        </w:rPr>
        <w:t>Rheumatoide Arthritis</w:t>
      </w:r>
    </w:p>
    <w:p w:rsidR="00CD15E0" w:rsidRPr="00724DA5" w:rsidP="00D25C6C" w14:paraId="5433F2C1" w14:textId="77777777">
      <w:pPr>
        <w:keepNext/>
        <w:rPr>
          <w:rFonts w:cs="Times New Roman"/>
        </w:rPr>
      </w:pPr>
    </w:p>
    <w:p w:rsidR="00CD15E0" w:rsidRPr="00724DA5" w:rsidP="005653E9" w14:paraId="67F4AFBA" w14:textId="77777777">
      <w:pPr>
        <w:rPr>
          <w:rFonts w:cs="Times New Roman"/>
        </w:rPr>
      </w:pPr>
      <w:r w:rsidRPr="00724DA5">
        <w:rPr>
          <w:rFonts w:cs="Times New Roman"/>
        </w:rPr>
        <w:t>Die rheumatoide Arthritis ist eine entzündliche Erkrankung der Gelenke.</w:t>
      </w:r>
    </w:p>
    <w:p w:rsidR="00CD15E0" w:rsidRPr="00724DA5" w14:paraId="310655B4" w14:textId="77777777">
      <w:pPr>
        <w:rPr>
          <w:rFonts w:cs="Times New Roman"/>
        </w:rPr>
      </w:pPr>
    </w:p>
    <w:p w:rsidR="00CD15E0" w:rsidRPr="00724DA5" w14:paraId="5B1299C7" w14:textId="77777777">
      <w:pPr>
        <w:rPr>
          <w:rFonts w:cs="Times New Roman"/>
        </w:rPr>
      </w:pPr>
      <w:r w:rsidRPr="00724DA5">
        <w:rPr>
          <w:rFonts w:cs="Times New Roman"/>
        </w:rPr>
        <w:t xml:space="preserve">Humira wird angewendet, um </w:t>
      </w:r>
      <w:r w:rsidRPr="00724DA5" w:rsidR="00710D3E">
        <w:rPr>
          <w:rFonts w:cs="Times New Roman"/>
        </w:rPr>
        <w:t>eine mäßige bis schwere</w:t>
      </w:r>
      <w:r w:rsidRPr="00724DA5">
        <w:rPr>
          <w:rFonts w:cs="Times New Roman"/>
        </w:rPr>
        <w:t xml:space="preserve"> rheumatoide Arthritis bei Erwachsenen zu behandeln. </w:t>
      </w:r>
      <w:r w:rsidRPr="00724DA5" w:rsidR="00710D3E">
        <w:rPr>
          <w:rFonts w:cs="Times New Roman"/>
        </w:rPr>
        <w:t xml:space="preserve">Möglicherweise bekommen Sie </w:t>
      </w:r>
      <w:r w:rsidRPr="00724DA5">
        <w:rPr>
          <w:rFonts w:cs="Times New Roman"/>
        </w:rPr>
        <w:t>zunächst andere Arzneimittel (Basistherapeutika wie Methotrexat). Wenn Sie nicht ausreichend auf diese Arzneimittel ansprechen, erhalten Sie Humira</w:t>
      </w:r>
      <w:r w:rsidRPr="00724DA5" w:rsidR="00710D3E">
        <w:rPr>
          <w:rFonts w:cs="Times New Roman"/>
        </w:rPr>
        <w:t>.</w:t>
      </w:r>
    </w:p>
    <w:p w:rsidR="00CD15E0" w:rsidRPr="00724DA5" w14:paraId="73A25AC1" w14:textId="77777777">
      <w:pPr>
        <w:rPr>
          <w:rFonts w:cs="Times New Roman"/>
        </w:rPr>
      </w:pPr>
    </w:p>
    <w:p w:rsidR="00CD15E0" w:rsidRPr="00724DA5" w14:paraId="36809ACB" w14:textId="77777777">
      <w:pPr>
        <w:rPr>
          <w:rFonts w:cs="Times New Roman"/>
        </w:rPr>
      </w:pPr>
      <w:r w:rsidRPr="00724DA5">
        <w:rPr>
          <w:rFonts w:cs="Times New Roman"/>
        </w:rPr>
        <w:t>Humira kann auch zur Behandlung einer schweren aktiven und fortschreitenden (progressiven) rheumatoiden Arthritis ohne vorherige Methotrexat-Behandlung eingesetzt werden.</w:t>
      </w:r>
    </w:p>
    <w:p w:rsidR="00710D3E" w:rsidRPr="00724DA5" w14:paraId="7EBF412C" w14:textId="77777777">
      <w:pPr>
        <w:rPr>
          <w:rFonts w:cs="Times New Roman"/>
        </w:rPr>
      </w:pPr>
    </w:p>
    <w:p w:rsidR="00CD15E0" w:rsidRPr="00724DA5" w14:paraId="0A34369D" w14:textId="77777777">
      <w:pPr>
        <w:rPr>
          <w:rFonts w:cs="Times New Roman"/>
        </w:rPr>
      </w:pPr>
      <w:r w:rsidRPr="00724DA5">
        <w:rPr>
          <w:rFonts w:cs="Times New Roman"/>
        </w:rPr>
        <w:t xml:space="preserve">Humira </w:t>
      </w:r>
      <w:r w:rsidRPr="00724DA5" w:rsidR="00710D3E">
        <w:rPr>
          <w:rFonts w:cs="Times New Roman"/>
        </w:rPr>
        <w:t xml:space="preserve">kann </w:t>
      </w:r>
      <w:r w:rsidRPr="00724DA5">
        <w:rPr>
          <w:rFonts w:cs="Times New Roman"/>
        </w:rPr>
        <w:t xml:space="preserve">das Fortschreiten der </w:t>
      </w:r>
      <w:r w:rsidRPr="00724DA5" w:rsidR="00710D3E">
        <w:rPr>
          <w:rFonts w:cs="Times New Roman"/>
        </w:rPr>
        <w:t xml:space="preserve">Gelenkschäden, die </w:t>
      </w:r>
      <w:r w:rsidRPr="00724DA5">
        <w:rPr>
          <w:rFonts w:cs="Times New Roman"/>
        </w:rPr>
        <w:t xml:space="preserve">durch die </w:t>
      </w:r>
      <w:r w:rsidRPr="00724DA5" w:rsidR="00710D3E">
        <w:rPr>
          <w:rFonts w:cs="Times New Roman"/>
        </w:rPr>
        <w:t xml:space="preserve">entzündliche </w:t>
      </w:r>
      <w:r w:rsidRPr="00724DA5">
        <w:rPr>
          <w:rFonts w:cs="Times New Roman"/>
        </w:rPr>
        <w:t>Erkrankung verursacht</w:t>
      </w:r>
      <w:r w:rsidRPr="00724DA5" w:rsidR="00710D3E">
        <w:rPr>
          <w:rFonts w:cs="Times New Roman"/>
        </w:rPr>
        <w:t xml:space="preserve"> werden, verlangsamen und kann helfen, dass man die Gelenke wieder besser bewegen kann</w:t>
      </w:r>
      <w:r w:rsidRPr="00724DA5">
        <w:rPr>
          <w:rFonts w:cs="Times New Roman"/>
        </w:rPr>
        <w:t>.</w:t>
      </w:r>
    </w:p>
    <w:p w:rsidR="00CD15E0" w:rsidRPr="00724DA5" w14:paraId="101FE1CE" w14:textId="77777777">
      <w:pPr>
        <w:rPr>
          <w:rFonts w:cs="Times New Roman"/>
        </w:rPr>
      </w:pPr>
    </w:p>
    <w:p w:rsidR="00CD15E0" w:rsidRPr="00724DA5" w14:paraId="32265B3A" w14:textId="77777777">
      <w:pPr>
        <w:rPr>
          <w:rFonts w:cs="Times New Roman"/>
        </w:rPr>
      </w:pPr>
      <w:r w:rsidRPr="00724DA5">
        <w:rPr>
          <w:rFonts w:cs="Times New Roman"/>
        </w:rPr>
        <w:t>Ihr Arzt wird entscheiden, ob Sie Humira mit Methotrexat zusammen anwenden sollen oder alleine.</w:t>
      </w:r>
    </w:p>
    <w:p w:rsidR="00CD15E0" w:rsidRPr="00724DA5" w14:paraId="04868D2D" w14:textId="77777777">
      <w:pPr>
        <w:rPr>
          <w:rFonts w:cs="Times New Roman"/>
          <w:u w:val="single"/>
        </w:rPr>
      </w:pPr>
    </w:p>
    <w:p w:rsidR="00CD15E0" w:rsidRPr="00724DA5" w14:paraId="38E2A74D" w14:textId="77777777">
      <w:pPr>
        <w:rPr>
          <w:rFonts w:cs="Times New Roman"/>
          <w:b/>
        </w:rPr>
      </w:pPr>
      <w:r w:rsidRPr="00724DA5">
        <w:rPr>
          <w:rFonts w:cs="Times New Roman"/>
          <w:b/>
        </w:rPr>
        <w:t>Polyartikuläre juvenile idiopathische Arthritis</w:t>
      </w:r>
    </w:p>
    <w:p w:rsidR="00CD15E0" w:rsidRPr="00724DA5" w:rsidP="00C5288D" w14:paraId="6A391866" w14:textId="77777777">
      <w:pPr>
        <w:rPr>
          <w:rFonts w:cs="Times New Roman"/>
        </w:rPr>
      </w:pPr>
    </w:p>
    <w:p w:rsidR="00CD15E0" w:rsidRPr="00724DA5" w:rsidP="00C5288D" w14:paraId="2B6A02AF" w14:textId="77777777">
      <w:pPr>
        <w:rPr>
          <w:rFonts w:cs="Times New Roman"/>
        </w:rPr>
      </w:pPr>
      <w:r w:rsidRPr="00724DA5">
        <w:rPr>
          <w:rFonts w:cs="Times New Roman"/>
        </w:rPr>
        <w:t xml:space="preserve">Die polyartikuläre juvenile idiopathische Arthritis </w:t>
      </w:r>
      <w:r w:rsidRPr="00724DA5" w:rsidR="00E051A2">
        <w:rPr>
          <w:rFonts w:cs="Times New Roman"/>
        </w:rPr>
        <w:t>ist eine entzündliche Erkrankung der Gelenke.</w:t>
      </w:r>
    </w:p>
    <w:p w:rsidR="00CD15E0" w:rsidRPr="00724DA5" w14:paraId="1CF5B032" w14:textId="77777777">
      <w:pPr>
        <w:rPr>
          <w:rFonts w:cs="Times New Roman"/>
        </w:rPr>
      </w:pPr>
    </w:p>
    <w:p w:rsidR="00CD15E0" w:rsidRPr="00724DA5" w14:paraId="18751F9F" w14:textId="77777777">
      <w:pPr>
        <w:rPr>
          <w:rFonts w:cs="Times New Roman"/>
        </w:rPr>
      </w:pPr>
      <w:r w:rsidRPr="00724DA5">
        <w:rPr>
          <w:rFonts w:cs="Times New Roman"/>
        </w:rPr>
        <w:t xml:space="preserve">Humira wird angewendet, um die polyartikuläre idiopathische Arthritis bei </w:t>
      </w:r>
      <w:r w:rsidRPr="00724DA5" w:rsidR="00E051A2">
        <w:rPr>
          <w:rFonts w:cs="Times New Roman"/>
        </w:rPr>
        <w:t>Patienten ab 2 Jahren</w:t>
      </w:r>
      <w:r w:rsidRPr="00724DA5">
        <w:rPr>
          <w:rFonts w:cs="Times New Roman"/>
        </w:rPr>
        <w:t xml:space="preserve"> zu behandeln. </w:t>
      </w:r>
      <w:r w:rsidRPr="00724DA5" w:rsidR="00E051A2">
        <w:rPr>
          <w:rFonts w:cs="Times New Roman"/>
        </w:rPr>
        <w:t>Möglicherweise bekommen Sie</w:t>
      </w:r>
      <w:r w:rsidRPr="00724DA5">
        <w:rPr>
          <w:rFonts w:cs="Times New Roman"/>
        </w:rPr>
        <w:t xml:space="preserve"> zunächst andere Arzneimittel (Basistherapeutika wie Methotrexat). Wenn Sie nicht ausreichend auf diese Arzneimittel ansprechen, erhalten Sie Humira</w:t>
      </w:r>
      <w:r w:rsidRPr="00724DA5" w:rsidR="00E051A2">
        <w:rPr>
          <w:rFonts w:cs="Times New Roman"/>
        </w:rPr>
        <w:t>.</w:t>
      </w:r>
    </w:p>
    <w:p w:rsidR="00CD15E0" w:rsidRPr="00724DA5" w:rsidP="00C5288D" w14:paraId="604AC5BD" w14:textId="77777777">
      <w:pPr>
        <w:rPr>
          <w:rFonts w:cs="Times New Roman"/>
          <w:u w:val="single"/>
        </w:rPr>
      </w:pPr>
    </w:p>
    <w:p w:rsidR="00E051A2" w:rsidRPr="00724DA5" w:rsidP="00E051A2" w14:paraId="2F90DF98" w14:textId="77777777">
      <w:pPr>
        <w:rPr>
          <w:rFonts w:cs="Times New Roman"/>
        </w:rPr>
      </w:pPr>
      <w:r w:rsidRPr="00724DA5">
        <w:rPr>
          <w:rFonts w:cs="Times New Roman"/>
        </w:rPr>
        <w:t>Ihr Arzt wird entscheiden, ob Sie Humira mit Methotrexat zusammen anwenden sollen oder alleine.</w:t>
      </w:r>
    </w:p>
    <w:p w:rsidR="00E051A2" w:rsidRPr="00724DA5" w:rsidP="00C5288D" w14:paraId="63DE8E54" w14:textId="77777777">
      <w:pPr>
        <w:rPr>
          <w:rFonts w:cs="Times New Roman"/>
          <w:u w:val="single"/>
        </w:rPr>
      </w:pPr>
    </w:p>
    <w:p w:rsidR="00E051A2" w:rsidRPr="00724DA5" w:rsidP="00C5288D" w14:paraId="6C070AA0" w14:textId="77777777">
      <w:pPr>
        <w:rPr>
          <w:rFonts w:cs="Times New Roman"/>
          <w:b/>
        </w:rPr>
      </w:pPr>
      <w:r w:rsidRPr="00724DA5">
        <w:rPr>
          <w:rFonts w:cs="Times New Roman"/>
          <w:b/>
        </w:rPr>
        <w:t>Enthesitis</w:t>
      </w:r>
      <w:r>
        <w:rPr>
          <w:rFonts w:cs="Times New Roman"/>
          <w:b/>
        </w:rPr>
        <w:t>-</w:t>
      </w:r>
      <w:r w:rsidRPr="00724DA5">
        <w:rPr>
          <w:rFonts w:cs="Times New Roman"/>
          <w:b/>
        </w:rPr>
        <w:t>assoziierte Arthritis</w:t>
      </w:r>
    </w:p>
    <w:p w:rsidR="00E051A2" w:rsidRPr="00724DA5" w:rsidP="00C5288D" w14:paraId="652F7B5B" w14:textId="77777777">
      <w:pPr>
        <w:rPr>
          <w:rFonts w:cs="Times New Roman"/>
        </w:rPr>
      </w:pPr>
    </w:p>
    <w:p w:rsidR="00E051A2" w:rsidRPr="00724DA5" w:rsidP="00C5288D" w14:paraId="699C4D2A" w14:textId="77777777">
      <w:pPr>
        <w:rPr>
          <w:rFonts w:cs="Times New Roman"/>
        </w:rPr>
      </w:pPr>
      <w:r w:rsidRPr="00724DA5">
        <w:rPr>
          <w:rFonts w:cs="Times New Roman"/>
        </w:rPr>
        <w:t>Enthesitis</w:t>
      </w:r>
      <w:r>
        <w:rPr>
          <w:rFonts w:cs="Times New Roman"/>
        </w:rPr>
        <w:t>-</w:t>
      </w:r>
      <w:r w:rsidRPr="00724DA5">
        <w:rPr>
          <w:rFonts w:cs="Times New Roman"/>
        </w:rPr>
        <w:t>assoziierte Arthritis ist eine entzündliche Erkrankung der Gelenke und der Übergänge von Sehnen auf Knochen.</w:t>
      </w:r>
    </w:p>
    <w:p w:rsidR="00E051A2" w:rsidRPr="00724DA5" w:rsidP="00C5288D" w14:paraId="2C492ECF" w14:textId="77777777">
      <w:pPr>
        <w:rPr>
          <w:rFonts w:cs="Times New Roman"/>
        </w:rPr>
      </w:pPr>
    </w:p>
    <w:p w:rsidR="00E051A2" w:rsidRPr="00724DA5" w:rsidP="00C5288D" w14:paraId="0E9579EB" w14:textId="77777777">
      <w:pPr>
        <w:rPr>
          <w:rFonts w:cs="Times New Roman"/>
        </w:rPr>
      </w:pPr>
      <w:r w:rsidRPr="00724DA5">
        <w:rPr>
          <w:rFonts w:cs="Times New Roman"/>
        </w:rPr>
        <w:t xml:space="preserve">Humira wird angewendet, um die </w:t>
      </w:r>
      <w:r w:rsidRPr="00724DA5" w:rsidR="001C6175">
        <w:rPr>
          <w:rFonts w:cs="Times New Roman"/>
        </w:rPr>
        <w:t>Enthesitis</w:t>
      </w:r>
      <w:r w:rsidR="001C6175">
        <w:rPr>
          <w:rFonts w:cs="Times New Roman"/>
        </w:rPr>
        <w:t>-</w:t>
      </w:r>
      <w:r w:rsidRPr="00724DA5">
        <w:rPr>
          <w:rFonts w:cs="Times New Roman"/>
        </w:rPr>
        <w:t>assoziierte Arthritis bei Patienten ab 6 Jahren zu behandeln. Möglicherweise bekommen Sie zunächst andere Arzneimittel (Basistherapeutika wie Methotrexat). Wenn Sie nicht ausreichend auf diese Arzneimittel ansprechen, erhalten Sie Humira.</w:t>
      </w:r>
    </w:p>
    <w:p w:rsidR="00E051A2" w:rsidRPr="00724DA5" w:rsidP="00C5288D" w14:paraId="1772E120" w14:textId="77777777">
      <w:pPr>
        <w:rPr>
          <w:rFonts w:cs="Times New Roman"/>
        </w:rPr>
      </w:pPr>
    </w:p>
    <w:p w:rsidR="00CD15E0" w:rsidRPr="00724DA5" w:rsidP="00C5288D" w14:paraId="2D33374F" w14:textId="77777777">
      <w:pPr>
        <w:rPr>
          <w:rFonts w:cs="Times New Roman"/>
          <w:b/>
        </w:rPr>
      </w:pPr>
      <w:r w:rsidRPr="00724DA5">
        <w:rPr>
          <w:rFonts w:cs="Times New Roman"/>
          <w:b/>
        </w:rPr>
        <w:t>Ankylosierende Spondylitis und axiale Spondyloarthritis, bei der im Röntgenbild noch keine Verknöcherung nachweisbar ist</w:t>
      </w:r>
    </w:p>
    <w:p w:rsidR="00CD15E0" w:rsidRPr="00724DA5" w14:paraId="20DD8B65" w14:textId="77777777">
      <w:pPr>
        <w:numPr>
          <w:ilvl w:val="12"/>
          <w:numId w:val="0"/>
        </w:numPr>
        <w:rPr>
          <w:rFonts w:cs="Times New Roman"/>
        </w:rPr>
      </w:pPr>
    </w:p>
    <w:p w:rsidR="00CD15E0" w:rsidRPr="00724DA5" w14:paraId="6E397648" w14:textId="77777777">
      <w:pPr>
        <w:numPr>
          <w:ilvl w:val="12"/>
          <w:numId w:val="0"/>
        </w:numPr>
        <w:rPr>
          <w:rFonts w:cs="Times New Roman"/>
        </w:rPr>
      </w:pPr>
      <w:r w:rsidRPr="00724DA5">
        <w:rPr>
          <w:rFonts w:cs="Times New Roman"/>
        </w:rPr>
        <w:t>Die ankylosierende Spondylitis und axiale Spondyloarthritis, bei der im Röntgenbild noch keine Verknöcherung nachweisbar ist, sind entzündliche Erkrankungen der Wirbelsäule.</w:t>
      </w:r>
    </w:p>
    <w:p w:rsidR="00CD15E0" w:rsidRPr="00724DA5" w14:paraId="2D7BAB22" w14:textId="77777777">
      <w:pPr>
        <w:numPr>
          <w:ilvl w:val="12"/>
          <w:numId w:val="0"/>
        </w:numPr>
        <w:rPr>
          <w:rFonts w:cs="Times New Roman"/>
        </w:rPr>
      </w:pPr>
    </w:p>
    <w:p w:rsidR="00CD15E0" w:rsidRPr="00724DA5" w14:paraId="7C60FE4E" w14:textId="77777777">
      <w:pPr>
        <w:numPr>
          <w:ilvl w:val="12"/>
          <w:numId w:val="0"/>
        </w:numPr>
        <w:ind w:right="-2"/>
        <w:rPr>
          <w:rFonts w:cs="Times New Roman"/>
        </w:rPr>
      </w:pPr>
      <w:r w:rsidRPr="00724DA5">
        <w:rPr>
          <w:rFonts w:cs="Times New Roman"/>
        </w:rPr>
        <w:t xml:space="preserve">Humira wird angewendet, um die </w:t>
      </w:r>
      <w:r w:rsidRPr="00724DA5" w:rsidR="00E051A2">
        <w:rPr>
          <w:rFonts w:cs="Times New Roman"/>
        </w:rPr>
        <w:t xml:space="preserve">schwere </w:t>
      </w:r>
      <w:r w:rsidRPr="00724DA5">
        <w:rPr>
          <w:rFonts w:cs="Times New Roman"/>
        </w:rPr>
        <w:t xml:space="preserve">ankylosierende Spondylitis und axiale Spondyloarthritis, bei der im Röntgenbild noch keine Verknöcherung nachweisbar ist, bei Erwachsenen zu behandeln. </w:t>
      </w:r>
      <w:r w:rsidRPr="00724DA5" w:rsidR="00E051A2">
        <w:rPr>
          <w:rFonts w:cs="Times New Roman"/>
        </w:rPr>
        <w:t>Möglicherweise bekommen Sie zunächst andere Arzneimittel</w:t>
      </w:r>
      <w:r w:rsidRPr="00724DA5">
        <w:rPr>
          <w:rFonts w:cs="Times New Roman"/>
        </w:rPr>
        <w:t>. Wenn Sie nicht ausreichend auf diese Arzneimittel ansprechen, erhalten Sie Humira</w:t>
      </w:r>
      <w:r w:rsidRPr="00724DA5" w:rsidR="00E051A2">
        <w:rPr>
          <w:rFonts w:cs="Times New Roman"/>
        </w:rPr>
        <w:t>.</w:t>
      </w:r>
    </w:p>
    <w:p w:rsidR="00CD15E0" w:rsidRPr="00724DA5" w14:paraId="3008F710" w14:textId="77777777">
      <w:pPr>
        <w:rPr>
          <w:rFonts w:cs="Times New Roman"/>
          <w:u w:val="single"/>
        </w:rPr>
      </w:pPr>
    </w:p>
    <w:p w:rsidR="00CD15E0" w:rsidRPr="00724DA5" w14:paraId="62FAFD0C" w14:textId="77777777">
      <w:pPr>
        <w:rPr>
          <w:rFonts w:cs="Times New Roman"/>
          <w:b/>
        </w:rPr>
      </w:pPr>
      <w:r w:rsidRPr="00724DA5">
        <w:rPr>
          <w:rFonts w:cs="Times New Roman"/>
          <w:b/>
        </w:rPr>
        <w:t>Psoriasis-Arthritis</w:t>
      </w:r>
    </w:p>
    <w:p w:rsidR="00CD15E0" w:rsidRPr="00724DA5" w:rsidP="00C5288D" w14:paraId="51CAA633" w14:textId="77777777">
      <w:pPr>
        <w:numPr>
          <w:ilvl w:val="12"/>
          <w:numId w:val="0"/>
        </w:numPr>
        <w:rPr>
          <w:rFonts w:cs="Times New Roman"/>
        </w:rPr>
      </w:pPr>
    </w:p>
    <w:p w:rsidR="00CD15E0" w:rsidRPr="00724DA5" w:rsidP="00C5288D" w14:paraId="6656E17E" w14:textId="77777777">
      <w:pPr>
        <w:numPr>
          <w:ilvl w:val="12"/>
          <w:numId w:val="0"/>
        </w:numPr>
        <w:rPr>
          <w:rFonts w:cs="Times New Roman"/>
        </w:rPr>
      </w:pPr>
      <w:r w:rsidRPr="00724DA5">
        <w:rPr>
          <w:rFonts w:cs="Times New Roman"/>
        </w:rPr>
        <w:t xml:space="preserve">Die Psoriasis-Arthritis ist eine </w:t>
      </w:r>
      <w:r w:rsidRPr="00724DA5" w:rsidR="007205A9">
        <w:rPr>
          <w:rFonts w:cs="Times New Roman"/>
        </w:rPr>
        <w:t xml:space="preserve">entzündliche Erkrankung </w:t>
      </w:r>
      <w:r w:rsidRPr="00724DA5">
        <w:rPr>
          <w:rFonts w:cs="Times New Roman"/>
        </w:rPr>
        <w:t xml:space="preserve">der Gelenke, die </w:t>
      </w:r>
      <w:r w:rsidRPr="00724DA5" w:rsidR="007205A9">
        <w:rPr>
          <w:rFonts w:cs="Times New Roman"/>
        </w:rPr>
        <w:t xml:space="preserve">üblicherweise </w:t>
      </w:r>
      <w:r w:rsidRPr="00724DA5">
        <w:rPr>
          <w:rFonts w:cs="Times New Roman"/>
        </w:rPr>
        <w:t>in Verbindung mit Schuppenflechte (Psoriasis) auftritt.</w:t>
      </w:r>
    </w:p>
    <w:p w:rsidR="00CD15E0" w:rsidRPr="00724DA5" w14:paraId="2E159F5A" w14:textId="77777777">
      <w:pPr>
        <w:numPr>
          <w:ilvl w:val="12"/>
          <w:numId w:val="0"/>
        </w:numPr>
        <w:ind w:right="-2"/>
        <w:rPr>
          <w:rFonts w:cs="Times New Roman"/>
        </w:rPr>
      </w:pPr>
    </w:p>
    <w:p w:rsidR="00CD15E0" w:rsidRPr="00724DA5" w14:paraId="0E8F0DD9" w14:textId="77777777">
      <w:pPr>
        <w:numPr>
          <w:ilvl w:val="12"/>
          <w:numId w:val="0"/>
        </w:numPr>
        <w:ind w:right="-2"/>
        <w:rPr>
          <w:rFonts w:cs="Times New Roman"/>
        </w:rPr>
      </w:pPr>
      <w:r w:rsidRPr="00724DA5">
        <w:rPr>
          <w:rFonts w:cs="Times New Roman"/>
        </w:rPr>
        <w:t xml:space="preserve">Humira wird angewendet, um die Psoriasis-Arthritis bei Erwachsenen zu behandeln. Humira </w:t>
      </w:r>
      <w:r w:rsidRPr="00724DA5" w:rsidR="007205A9">
        <w:rPr>
          <w:rFonts w:cs="Times New Roman"/>
        </w:rPr>
        <w:t>kann das Fortschreiten der Gelenkschäden, die durch die Erkrankung verursacht werden, verlangsamen und kann helfen, dass man die Gelenke wieder besser bewegen kann</w:t>
      </w:r>
      <w:r w:rsidRPr="00724DA5">
        <w:rPr>
          <w:rFonts w:cs="Times New Roman"/>
        </w:rPr>
        <w:t>.</w:t>
      </w:r>
      <w:r w:rsidRPr="00724DA5" w:rsidR="007205A9">
        <w:rPr>
          <w:rFonts w:cs="Times New Roman"/>
        </w:rPr>
        <w:t xml:space="preserve"> Möglicherweise bekommen Sie zunächst andere Arzneimittel. Wenn Sie nicht ausreichend auf diese Arzneimittel ansprechen, erhalten Sie Humira.</w:t>
      </w:r>
    </w:p>
    <w:p w:rsidR="00CD15E0" w:rsidRPr="00724DA5" w14:paraId="2113029E" w14:textId="77777777">
      <w:pPr>
        <w:rPr>
          <w:rFonts w:cs="Times New Roman"/>
          <w:u w:val="single"/>
        </w:rPr>
      </w:pPr>
    </w:p>
    <w:p w:rsidR="00CD15E0" w:rsidRPr="00724DA5" w:rsidP="00C86546" w14:paraId="7158377E" w14:textId="77777777">
      <w:pPr>
        <w:rPr>
          <w:rFonts w:cs="Times New Roman"/>
          <w:b/>
        </w:rPr>
      </w:pPr>
      <w:r w:rsidRPr="00724DA5">
        <w:rPr>
          <w:rFonts w:cs="Times New Roman"/>
          <w:b/>
        </w:rPr>
        <w:t>Plaque-Psoriasis</w:t>
      </w:r>
    </w:p>
    <w:p w:rsidR="00CD15E0" w:rsidRPr="00724DA5" w:rsidP="00C86546" w14:paraId="6055E3A5" w14:textId="77777777">
      <w:pPr>
        <w:rPr>
          <w:rFonts w:cs="Times New Roman"/>
        </w:rPr>
      </w:pPr>
    </w:p>
    <w:p w:rsidR="00CD15E0" w:rsidRPr="00724DA5" w:rsidP="00C86546" w14:paraId="5A0B08FB" w14:textId="77777777">
      <w:pPr>
        <w:rPr>
          <w:rFonts w:cs="Times New Roman"/>
        </w:rPr>
      </w:pPr>
      <w:r w:rsidRPr="00724DA5">
        <w:rPr>
          <w:rFonts w:cs="Times New Roman"/>
        </w:rPr>
        <w:t>Plaque-Psoriasis (Schuppenflechte mit klar abgegrenzten Hautstellen) ist ein Hautzustand, der rote, schuppige, verkrustete Stellen auf der Haut verursacht, die mit silbrigen Schuppen bedeckt sind.</w:t>
      </w:r>
      <w:r w:rsidR="00472BEF">
        <w:rPr>
          <w:rFonts w:cs="Times New Roman"/>
        </w:rPr>
        <w:t xml:space="preserve"> </w:t>
      </w:r>
      <w:r w:rsidR="00472BEF">
        <w:t>Plaque-Psoriasis kann auch die Nägel befallen, sodass diese spröde werden, sich verdicken und sich vom Nagelbett abheben, was schmerzhaft sein kann.</w:t>
      </w:r>
    </w:p>
    <w:p w:rsidR="00CD15E0" w:rsidRPr="00724DA5" w14:paraId="74646F6E" w14:textId="77777777">
      <w:pPr>
        <w:rPr>
          <w:rFonts w:cs="Times New Roman"/>
        </w:rPr>
      </w:pPr>
    </w:p>
    <w:p w:rsidR="007205A9" w:rsidRPr="00724DA5" w14:paraId="4C13BE87" w14:textId="77777777">
      <w:pPr>
        <w:rPr>
          <w:rFonts w:cs="Times New Roman"/>
        </w:rPr>
      </w:pPr>
      <w:r w:rsidRPr="00724DA5">
        <w:rPr>
          <w:rFonts w:cs="Times New Roman"/>
        </w:rPr>
        <w:t>Humira wird angewendet</w:t>
      </w:r>
      <w:r w:rsidR="00EC0578">
        <w:rPr>
          <w:rFonts w:cs="Times New Roman"/>
        </w:rPr>
        <w:t xml:space="preserve"> zur Behandlung</w:t>
      </w:r>
      <w:r w:rsidR="00BF0EA0">
        <w:rPr>
          <w:rFonts w:cs="Times New Roman"/>
        </w:rPr>
        <w:t xml:space="preserve"> von</w:t>
      </w:r>
    </w:p>
    <w:p w:rsidR="007205A9" w:rsidRPr="00724DA5" w:rsidP="002C7458" w14:paraId="2C812CB7" w14:textId="77777777">
      <w:pPr>
        <w:numPr>
          <w:ilvl w:val="0"/>
          <w:numId w:val="20"/>
        </w:numPr>
        <w:rPr>
          <w:rFonts w:cs="Times New Roman"/>
        </w:rPr>
      </w:pPr>
      <w:r w:rsidRPr="00724DA5">
        <w:rPr>
          <w:rFonts w:cs="Times New Roman"/>
        </w:rPr>
        <w:t>mittelschwere</w:t>
      </w:r>
      <w:r w:rsidR="00BF0EA0">
        <w:rPr>
          <w:rFonts w:cs="Times New Roman"/>
        </w:rPr>
        <w:t>r</w:t>
      </w:r>
      <w:r w:rsidRPr="00724DA5">
        <w:rPr>
          <w:rFonts w:cs="Times New Roman"/>
        </w:rPr>
        <w:t xml:space="preserve"> bis schwere</w:t>
      </w:r>
      <w:r w:rsidR="00BF0EA0">
        <w:rPr>
          <w:rFonts w:cs="Times New Roman"/>
        </w:rPr>
        <w:t>r</w:t>
      </w:r>
      <w:r w:rsidRPr="00724DA5">
        <w:rPr>
          <w:rFonts w:cs="Times New Roman"/>
        </w:rPr>
        <w:t xml:space="preserve"> chronische</w:t>
      </w:r>
      <w:r w:rsidR="00BF0EA0">
        <w:rPr>
          <w:rFonts w:cs="Times New Roman"/>
        </w:rPr>
        <w:t>r</w:t>
      </w:r>
      <w:r w:rsidRPr="00724DA5">
        <w:rPr>
          <w:rFonts w:cs="Times New Roman"/>
        </w:rPr>
        <w:t xml:space="preserve"> Plaque-Psoriasis bei Erwachsenen und</w:t>
      </w:r>
    </w:p>
    <w:p w:rsidR="00CD15E0" w:rsidRPr="00724DA5" w:rsidP="002C7458" w14:paraId="729D42FE" w14:textId="77777777">
      <w:pPr>
        <w:numPr>
          <w:ilvl w:val="0"/>
          <w:numId w:val="20"/>
        </w:numPr>
        <w:rPr>
          <w:rFonts w:cs="Times New Roman"/>
        </w:rPr>
      </w:pPr>
      <w:r w:rsidRPr="00724DA5">
        <w:rPr>
          <w:rFonts w:cs="Times New Roman"/>
        </w:rPr>
        <w:t>schwere</w:t>
      </w:r>
      <w:r w:rsidR="00BF0EA0">
        <w:rPr>
          <w:rFonts w:cs="Times New Roman"/>
        </w:rPr>
        <w:t>r</w:t>
      </w:r>
      <w:r w:rsidRPr="00724DA5">
        <w:rPr>
          <w:rFonts w:cs="Times New Roman"/>
        </w:rPr>
        <w:t xml:space="preserve"> </w:t>
      </w:r>
      <w:r w:rsidRPr="00724DA5" w:rsidR="007205A9">
        <w:rPr>
          <w:rFonts w:cs="Times New Roman"/>
        </w:rPr>
        <w:t>chronische</w:t>
      </w:r>
      <w:r w:rsidR="00BF0EA0">
        <w:rPr>
          <w:rFonts w:cs="Times New Roman"/>
        </w:rPr>
        <w:t>r</w:t>
      </w:r>
      <w:r w:rsidRPr="00724DA5" w:rsidR="007205A9">
        <w:rPr>
          <w:rFonts w:cs="Times New Roman"/>
        </w:rPr>
        <w:t xml:space="preserve"> </w:t>
      </w:r>
      <w:r w:rsidRPr="00724DA5">
        <w:rPr>
          <w:rFonts w:cs="Times New Roman"/>
        </w:rPr>
        <w:t>Plaque-Psoriasis bei Kindern und Jugendlichen zwischen 4 und 17 Jahren, bei denen eine äußerliche, örtliche Behandlung und Behandlungen mit Licht (Phototherapien) nicht sehr gut gewirkt haben oder nicht geeignet sind.</w:t>
      </w:r>
    </w:p>
    <w:p w:rsidR="00CD15E0" w:rsidRPr="00724DA5" w14:paraId="161FF44D" w14:textId="77777777">
      <w:pPr>
        <w:rPr>
          <w:rFonts w:cs="Times New Roman"/>
        </w:rPr>
      </w:pPr>
    </w:p>
    <w:p w:rsidR="00CD15E0" w:rsidRPr="00724DA5" w:rsidP="004A55F8" w14:paraId="62EBE259" w14:textId="77777777">
      <w:pPr>
        <w:rPr>
          <w:rFonts w:cs="Times New Roman"/>
          <w:b/>
        </w:rPr>
      </w:pPr>
      <w:r w:rsidRPr="00724DA5">
        <w:rPr>
          <w:rFonts w:cs="Times New Roman"/>
          <w:b/>
        </w:rPr>
        <w:t>Hidradenitis suppurativa (Acne inversa)</w:t>
      </w:r>
      <w:r w:rsidRPr="00724DA5" w:rsidR="00D41C1D">
        <w:rPr>
          <w:rFonts w:cs="Times New Roman"/>
          <w:b/>
        </w:rPr>
        <w:t xml:space="preserve"> </w:t>
      </w:r>
    </w:p>
    <w:p w:rsidR="00CD15E0" w:rsidRPr="00724DA5" w:rsidP="004A55F8" w14:paraId="0E5748E7" w14:textId="77777777">
      <w:pPr>
        <w:rPr>
          <w:rFonts w:cs="Times New Roman"/>
        </w:rPr>
      </w:pPr>
    </w:p>
    <w:p w:rsidR="00CD15E0" w:rsidRPr="00724DA5" w:rsidP="004A55F8" w14:paraId="45946DDB" w14:textId="404E51AA">
      <w:pPr>
        <w:rPr>
          <w:rFonts w:cs="Times New Roman"/>
        </w:rPr>
      </w:pPr>
      <w:r w:rsidRPr="00724DA5">
        <w:rPr>
          <w:rFonts w:cs="Times New Roman"/>
        </w:rPr>
        <w: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t>
      </w:r>
    </w:p>
    <w:p w:rsidR="00CD15E0" w:rsidRPr="00724DA5" w14:paraId="6A473D47" w14:textId="77777777">
      <w:pPr>
        <w:rPr>
          <w:rFonts w:cs="Times New Roman"/>
        </w:rPr>
      </w:pPr>
    </w:p>
    <w:p w:rsidR="001E362D" w14:paraId="4A06BB03" w14:textId="77777777">
      <w:pPr>
        <w:rPr>
          <w:rFonts w:cs="Times New Roman"/>
        </w:rPr>
      </w:pPr>
      <w:r w:rsidRPr="00724DA5">
        <w:rPr>
          <w:rFonts w:cs="Times New Roman"/>
        </w:rPr>
        <w:t xml:space="preserve">Humira wird </w:t>
      </w:r>
      <w:r>
        <w:rPr>
          <w:rFonts w:cs="Times New Roman"/>
        </w:rPr>
        <w:t xml:space="preserve">angewendet </w:t>
      </w:r>
      <w:r w:rsidRPr="00724DA5">
        <w:rPr>
          <w:rFonts w:cs="Times New Roman"/>
        </w:rPr>
        <w:t xml:space="preserve">zur Behandlung </w:t>
      </w:r>
      <w:r w:rsidR="00BF0EA0">
        <w:rPr>
          <w:rFonts w:cs="Times New Roman"/>
        </w:rPr>
        <w:t>von</w:t>
      </w:r>
    </w:p>
    <w:p w:rsidR="001E362D" w:rsidRPr="001E362D" w:rsidP="00067DAC" w14:paraId="7F414358" w14:textId="77777777">
      <w:pPr>
        <w:numPr>
          <w:ilvl w:val="0"/>
          <w:numId w:val="20"/>
        </w:numPr>
        <w:rPr>
          <w:rFonts w:cs="Times New Roman"/>
        </w:rPr>
      </w:pPr>
      <w:r w:rsidRPr="00724DA5">
        <w:rPr>
          <w:rFonts w:cs="Times New Roman"/>
        </w:rPr>
        <w:t>mittelschwere</w:t>
      </w:r>
      <w:r w:rsidR="00BF0EA0">
        <w:rPr>
          <w:rFonts w:cs="Times New Roman"/>
        </w:rPr>
        <w:t>r</w:t>
      </w:r>
      <w:r w:rsidRPr="00724DA5">
        <w:rPr>
          <w:rFonts w:cs="Times New Roman"/>
        </w:rPr>
        <w:t xml:space="preserve"> bis schwere</w:t>
      </w:r>
      <w:r w:rsidR="00BF0EA0">
        <w:rPr>
          <w:rFonts w:cs="Times New Roman"/>
        </w:rPr>
        <w:t>r</w:t>
      </w:r>
      <w:r w:rsidRPr="00724DA5">
        <w:rPr>
          <w:rFonts w:cs="Times New Roman"/>
        </w:rPr>
        <w:t xml:space="preserve"> </w:t>
      </w:r>
      <w:r w:rsidRPr="00724DA5" w:rsidR="00CD15E0">
        <w:rPr>
          <w:rFonts w:cs="Times New Roman"/>
        </w:rPr>
        <w:t>Hidradenitis suppurativa bei Erwachsenen</w:t>
      </w:r>
      <w:r w:rsidRPr="00724DA5" w:rsidR="00D41C1D">
        <w:rPr>
          <w:rFonts w:cs="Times New Roman"/>
        </w:rPr>
        <w:t xml:space="preserve"> </w:t>
      </w:r>
      <w:r w:rsidRPr="00067DAC" w:rsidR="00D41C1D">
        <w:t xml:space="preserve">und </w:t>
      </w:r>
    </w:p>
    <w:p w:rsidR="001E362D" w:rsidP="00067DAC" w14:paraId="05C17E55" w14:textId="77777777">
      <w:pPr>
        <w:numPr>
          <w:ilvl w:val="0"/>
          <w:numId w:val="20"/>
        </w:numPr>
        <w:rPr>
          <w:rFonts w:cs="Times New Roman"/>
        </w:rPr>
      </w:pPr>
      <w:r>
        <w:t>mittelschwere</w:t>
      </w:r>
      <w:r w:rsidR="00BF0EA0">
        <w:t>r</w:t>
      </w:r>
      <w:r>
        <w:t xml:space="preserve"> bis schwere</w:t>
      </w:r>
      <w:r w:rsidR="00BF0EA0">
        <w:t>r</w:t>
      </w:r>
      <w:r>
        <w:t xml:space="preserve"> Hidradenitis suppurativa bei </w:t>
      </w:r>
      <w:r w:rsidRPr="00067DAC" w:rsidR="00D41C1D">
        <w:t>Jugendlichen</w:t>
      </w:r>
      <w:r w:rsidR="00E338BD">
        <w:t xml:space="preserve"> </w:t>
      </w:r>
      <w:r w:rsidR="005D6598">
        <w:t>zwischen</w:t>
      </w:r>
      <w:r w:rsidRPr="00067DAC" w:rsidR="00D41C1D">
        <w:t xml:space="preserve"> 12</w:t>
      </w:r>
      <w:r w:rsidR="005D6598">
        <w:t xml:space="preserve"> und 17 </w:t>
      </w:r>
      <w:r w:rsidRPr="00067DAC" w:rsidR="00D41C1D">
        <w:t>Jahren</w:t>
      </w:r>
      <w:r w:rsidRPr="00724DA5" w:rsidR="00CD15E0">
        <w:rPr>
          <w:rFonts w:cs="Times New Roman"/>
        </w:rPr>
        <w:t>.</w:t>
      </w:r>
    </w:p>
    <w:p w:rsidR="001E362D" w:rsidP="001E362D" w14:paraId="6B1843FD" w14:textId="77777777">
      <w:pPr>
        <w:rPr>
          <w:rFonts w:cs="Times New Roman"/>
        </w:rPr>
      </w:pPr>
    </w:p>
    <w:p w:rsidR="00CD15E0" w:rsidRPr="00724DA5" w:rsidP="00F62D61" w14:paraId="1CF53B32" w14:textId="77777777">
      <w:pPr>
        <w:rPr>
          <w:rFonts w:cs="Times New Roman"/>
        </w:rPr>
      </w:pPr>
      <w:r w:rsidRPr="00724DA5">
        <w:rPr>
          <w:rFonts w:cs="Times New Roman"/>
        </w:rPr>
        <w:t xml:space="preserve">Humira kann die Anzahl </w:t>
      </w:r>
      <w:r w:rsidRPr="00724DA5" w:rsidR="00167869">
        <w:rPr>
          <w:rFonts w:cs="Times New Roman"/>
        </w:rPr>
        <w:t>der</w:t>
      </w:r>
      <w:r w:rsidRPr="00724DA5">
        <w:rPr>
          <w:rFonts w:cs="Times New Roman"/>
        </w:rPr>
        <w:t xml:space="preserve"> Knötchen und Eiteransammlungen</w:t>
      </w:r>
      <w:r w:rsidRPr="00724DA5" w:rsidR="00167869">
        <w:rPr>
          <w:rFonts w:cs="Times New Roman"/>
        </w:rPr>
        <w:t>, die durch die Erkrankung verursacht werden,</w:t>
      </w:r>
      <w:r w:rsidRPr="00724DA5">
        <w:rPr>
          <w:rFonts w:cs="Times New Roman"/>
        </w:rPr>
        <w:t xml:space="preserve"> verringern und kann die Schmerzen, die oft mit dieser Erkrankung einhergehen, lindern.</w:t>
      </w:r>
      <w:r w:rsidRPr="00724DA5" w:rsidR="00167869">
        <w:rPr>
          <w:rFonts w:cs="Times New Roman"/>
        </w:rPr>
        <w:t xml:space="preserve"> Möglicherweise bekommen Sie zunächst andere Arzneimittel. Wenn Sie nicht ausreichend auf diese Arzneimittel ansprechen, erhalten Sie Humira.</w:t>
      </w:r>
    </w:p>
    <w:p w:rsidR="00CD15E0" w:rsidRPr="00724DA5" w14:paraId="06ECB16D" w14:textId="77777777">
      <w:pPr>
        <w:rPr>
          <w:rFonts w:cs="Times New Roman"/>
          <w:u w:val="single"/>
        </w:rPr>
      </w:pPr>
    </w:p>
    <w:p w:rsidR="00CD15E0" w:rsidRPr="00C376BD" w14:paraId="415F6848" w14:textId="77777777">
      <w:pPr>
        <w:rPr>
          <w:rFonts w:cs="Times New Roman"/>
        </w:rPr>
      </w:pPr>
      <w:r w:rsidRPr="00724DA5">
        <w:rPr>
          <w:rFonts w:cs="Times New Roman"/>
          <w:b/>
        </w:rPr>
        <w:t>Morbus Crohn</w:t>
      </w:r>
    </w:p>
    <w:p w:rsidR="00CD15E0" w:rsidRPr="00724DA5" w14:paraId="04306927" w14:textId="77777777">
      <w:pPr>
        <w:rPr>
          <w:rFonts w:cs="Times New Roman"/>
        </w:rPr>
      </w:pPr>
    </w:p>
    <w:p w:rsidR="00CD15E0" w:rsidRPr="00724DA5" w14:paraId="503EAC39" w14:textId="77777777">
      <w:pPr>
        <w:rPr>
          <w:rFonts w:cs="Times New Roman"/>
        </w:rPr>
      </w:pPr>
      <w:r w:rsidRPr="00724DA5">
        <w:rPr>
          <w:rFonts w:cs="Times New Roman"/>
        </w:rPr>
        <w:t>Morbus Crohn ist eine entzündliche Erkrankung des Verdauungstraktes.</w:t>
      </w:r>
    </w:p>
    <w:p w:rsidR="00CD15E0" w:rsidRPr="00724DA5" w14:paraId="0F61E33F" w14:textId="77777777">
      <w:pPr>
        <w:rPr>
          <w:rFonts w:cs="Times New Roman"/>
        </w:rPr>
      </w:pPr>
    </w:p>
    <w:p w:rsidR="00167869" w:rsidRPr="00724DA5" w14:paraId="3957A7E0" w14:textId="77777777">
      <w:pPr>
        <w:rPr>
          <w:rFonts w:cs="Times New Roman"/>
        </w:rPr>
      </w:pPr>
      <w:r w:rsidRPr="00724DA5">
        <w:rPr>
          <w:rFonts w:cs="Times New Roman"/>
        </w:rPr>
        <w:t>Humira wird angewendet zur Behandlung</w:t>
      </w:r>
      <w:r w:rsidR="00BF0EA0">
        <w:rPr>
          <w:rFonts w:cs="Times New Roman"/>
        </w:rPr>
        <w:t xml:space="preserve"> von</w:t>
      </w:r>
    </w:p>
    <w:p w:rsidR="00167869" w:rsidRPr="00724DA5" w:rsidP="002C7458" w14:paraId="72D01ADB" w14:textId="77777777">
      <w:pPr>
        <w:numPr>
          <w:ilvl w:val="0"/>
          <w:numId w:val="20"/>
        </w:numPr>
        <w:rPr>
          <w:rFonts w:cs="Times New Roman"/>
        </w:rPr>
      </w:pPr>
      <w:r w:rsidRPr="00724DA5">
        <w:rPr>
          <w:rFonts w:cs="Times New Roman"/>
        </w:rPr>
        <w:t xml:space="preserve">mittelschwerem bis schwerem </w:t>
      </w:r>
      <w:r w:rsidRPr="00724DA5" w:rsidR="00CD15E0">
        <w:rPr>
          <w:rFonts w:cs="Times New Roman"/>
        </w:rPr>
        <w:t>Morbus Crohn bei Erwachsenen</w:t>
      </w:r>
      <w:r w:rsidRPr="00724DA5">
        <w:rPr>
          <w:rFonts w:cs="Times New Roman"/>
        </w:rPr>
        <w:t xml:space="preserve"> und</w:t>
      </w:r>
    </w:p>
    <w:p w:rsidR="00167869" w:rsidRPr="00724DA5" w:rsidP="002C7458" w14:paraId="34A345A3" w14:textId="77777777">
      <w:pPr>
        <w:numPr>
          <w:ilvl w:val="0"/>
          <w:numId w:val="20"/>
        </w:numPr>
        <w:rPr>
          <w:rFonts w:cs="Times New Roman"/>
        </w:rPr>
      </w:pPr>
      <w:r w:rsidRPr="00724DA5">
        <w:rPr>
          <w:rFonts w:cs="Times New Roman"/>
        </w:rPr>
        <w:t xml:space="preserve">mittelschwerem bis schwerem Morbus Crohn bei </w:t>
      </w:r>
      <w:r w:rsidRPr="00724DA5" w:rsidR="00CD15E0">
        <w:rPr>
          <w:rFonts w:cs="Times New Roman"/>
        </w:rPr>
        <w:t xml:space="preserve">Kindern und Jugendlichen </w:t>
      </w:r>
      <w:r w:rsidR="00206EFA">
        <w:rPr>
          <w:rFonts w:cs="Times New Roman"/>
        </w:rPr>
        <w:t>zwischen</w:t>
      </w:r>
      <w:r w:rsidRPr="00724DA5">
        <w:rPr>
          <w:rFonts w:cs="Times New Roman"/>
        </w:rPr>
        <w:t xml:space="preserve"> 6</w:t>
      </w:r>
      <w:r w:rsidR="00206EFA">
        <w:rPr>
          <w:rFonts w:cs="Times New Roman"/>
        </w:rPr>
        <w:t xml:space="preserve"> und 17</w:t>
      </w:r>
      <w:r w:rsidRPr="00724DA5">
        <w:rPr>
          <w:rFonts w:cs="Times New Roman"/>
        </w:rPr>
        <w:t> Jahren.</w:t>
      </w:r>
    </w:p>
    <w:p w:rsidR="00167869" w:rsidRPr="00724DA5" w:rsidP="00167869" w14:paraId="76B33E47" w14:textId="77777777">
      <w:pPr>
        <w:rPr>
          <w:rFonts w:cs="Times New Roman"/>
        </w:rPr>
      </w:pPr>
    </w:p>
    <w:p w:rsidR="00CD15E0" w:rsidRPr="00724DA5" w:rsidP="00167869" w14:paraId="55690F3F" w14:textId="77777777">
      <w:pPr>
        <w:rPr>
          <w:rFonts w:cs="Times New Roman"/>
        </w:rPr>
      </w:pPr>
      <w:r w:rsidRPr="00724DA5">
        <w:rPr>
          <w:rFonts w:cs="Times New Roman"/>
        </w:rPr>
        <w:t>Möglicherweise bekommen Sie zunächst andere Arzneimittel. Wenn Sie nicht ausreichend auf diese Arzneimittel ansprechen, erhalten Sie Humira</w:t>
      </w:r>
      <w:r w:rsidRPr="00724DA5" w:rsidR="0002439D">
        <w:rPr>
          <w:rFonts w:cs="Times New Roman"/>
        </w:rPr>
        <w:t>.</w:t>
      </w:r>
    </w:p>
    <w:p w:rsidR="00CD15E0" w:rsidRPr="00724DA5" w14:paraId="3A7ABBA1" w14:textId="77777777">
      <w:pPr>
        <w:rPr>
          <w:rFonts w:cs="Times New Roman"/>
        </w:rPr>
      </w:pPr>
    </w:p>
    <w:p w:rsidR="00CD15E0" w:rsidRPr="00C376BD" w14:paraId="117CDDDE" w14:textId="77777777">
      <w:pPr>
        <w:rPr>
          <w:rFonts w:cs="Times New Roman"/>
        </w:rPr>
      </w:pPr>
      <w:r w:rsidRPr="00724DA5">
        <w:rPr>
          <w:rFonts w:cs="Times New Roman"/>
          <w:b/>
        </w:rPr>
        <w:t>Colitis ulcerosa</w:t>
      </w:r>
    </w:p>
    <w:p w:rsidR="00CD15E0" w:rsidRPr="00724DA5" w:rsidP="00C5288D" w14:paraId="7E5840F9" w14:textId="77777777">
      <w:pPr>
        <w:numPr>
          <w:ilvl w:val="12"/>
          <w:numId w:val="0"/>
        </w:numPr>
        <w:rPr>
          <w:rFonts w:cs="Times New Roman"/>
        </w:rPr>
      </w:pPr>
    </w:p>
    <w:p w:rsidR="00CD15E0" w:rsidRPr="00724DA5" w:rsidP="00C5288D" w14:paraId="1AC17A8F" w14:textId="77777777">
      <w:pPr>
        <w:numPr>
          <w:ilvl w:val="12"/>
          <w:numId w:val="0"/>
        </w:numPr>
        <w:rPr>
          <w:rFonts w:cs="Times New Roman"/>
        </w:rPr>
      </w:pPr>
      <w:r w:rsidRPr="00724DA5">
        <w:rPr>
          <w:rFonts w:cs="Times New Roman"/>
        </w:rPr>
        <w:t>Colitis ulcerosa ist eine entzündliche Erkrankung des</w:t>
      </w:r>
      <w:r w:rsidRPr="00724DA5" w:rsidR="009A49BB">
        <w:rPr>
          <w:rFonts w:cs="Times New Roman"/>
        </w:rPr>
        <w:t xml:space="preserve"> </w:t>
      </w:r>
      <w:r w:rsidRPr="00724DA5" w:rsidR="0002439D">
        <w:rPr>
          <w:rFonts w:cs="Times New Roman"/>
        </w:rPr>
        <w:t>Dickdarms</w:t>
      </w:r>
      <w:r w:rsidRPr="00724DA5">
        <w:rPr>
          <w:rFonts w:cs="Times New Roman"/>
        </w:rPr>
        <w:t>.</w:t>
      </w:r>
    </w:p>
    <w:p w:rsidR="00CD15E0" w:rsidRPr="00724DA5" w14:paraId="0B877B39" w14:textId="77777777">
      <w:pPr>
        <w:numPr>
          <w:ilvl w:val="12"/>
          <w:numId w:val="0"/>
        </w:numPr>
        <w:rPr>
          <w:rFonts w:cs="Times New Roman"/>
        </w:rPr>
      </w:pPr>
    </w:p>
    <w:p w:rsidR="0036463B" w14:paraId="678EE0D1" w14:textId="77777777">
      <w:pPr>
        <w:rPr>
          <w:rFonts w:cs="Times New Roman"/>
        </w:rPr>
      </w:pPr>
      <w:r w:rsidRPr="00724DA5">
        <w:rPr>
          <w:rFonts w:cs="Times New Roman"/>
        </w:rPr>
        <w:t>Humira wird angewendet</w:t>
      </w:r>
      <w:r>
        <w:rPr>
          <w:rFonts w:cs="Times New Roman"/>
        </w:rPr>
        <w:t xml:space="preserve"> zur Behandlung von</w:t>
      </w:r>
      <w:r w:rsidRPr="00724DA5">
        <w:rPr>
          <w:rFonts w:cs="Times New Roman"/>
        </w:rPr>
        <w:t xml:space="preserve"> </w:t>
      </w:r>
    </w:p>
    <w:p w:rsidR="0036463B" w:rsidP="0036463B" w14:paraId="6F53AB15" w14:textId="77777777">
      <w:pPr>
        <w:numPr>
          <w:ilvl w:val="0"/>
          <w:numId w:val="20"/>
        </w:numPr>
        <w:rPr>
          <w:rFonts w:cs="Times New Roman"/>
        </w:rPr>
      </w:pPr>
      <w:r w:rsidRPr="00724DA5">
        <w:rPr>
          <w:rFonts w:cs="Times New Roman"/>
        </w:rPr>
        <w:t>mittelschwere</w:t>
      </w:r>
      <w:r>
        <w:rPr>
          <w:rFonts w:cs="Times New Roman"/>
        </w:rPr>
        <w:t>r</w:t>
      </w:r>
      <w:r w:rsidRPr="00724DA5">
        <w:rPr>
          <w:rFonts w:cs="Times New Roman"/>
        </w:rPr>
        <w:t xml:space="preserve"> bis schwere</w:t>
      </w:r>
      <w:r>
        <w:rPr>
          <w:rFonts w:cs="Times New Roman"/>
        </w:rPr>
        <w:t>r</w:t>
      </w:r>
      <w:r w:rsidRPr="00724DA5">
        <w:rPr>
          <w:rFonts w:cs="Times New Roman"/>
        </w:rPr>
        <w:t xml:space="preserve"> </w:t>
      </w:r>
      <w:r w:rsidRPr="00724DA5" w:rsidR="00CD15E0">
        <w:rPr>
          <w:rFonts w:cs="Times New Roman"/>
        </w:rPr>
        <w:t>Colitis ulcerosa bei Erwachsenen</w:t>
      </w:r>
      <w:r w:rsidR="00202D98">
        <w:rPr>
          <w:rFonts w:cs="Times New Roman"/>
        </w:rPr>
        <w:t xml:space="preserve"> und</w:t>
      </w:r>
    </w:p>
    <w:p w:rsidR="0036463B" w:rsidP="0036463B" w14:paraId="77D739D0" w14:textId="67C072D6">
      <w:pPr>
        <w:numPr>
          <w:ilvl w:val="0"/>
          <w:numId w:val="20"/>
        </w:numPr>
        <w:rPr>
          <w:rFonts w:cs="Times New Roman"/>
        </w:rPr>
      </w:pPr>
      <w:r w:rsidRPr="00724DA5">
        <w:rPr>
          <w:rFonts w:cs="Times New Roman"/>
        </w:rPr>
        <w:t>mittelschwere</w:t>
      </w:r>
      <w:r>
        <w:rPr>
          <w:rFonts w:cs="Times New Roman"/>
        </w:rPr>
        <w:t>r</w:t>
      </w:r>
      <w:r w:rsidRPr="00724DA5">
        <w:rPr>
          <w:rFonts w:cs="Times New Roman"/>
        </w:rPr>
        <w:t xml:space="preserve"> bis schwere</w:t>
      </w:r>
      <w:r>
        <w:rPr>
          <w:rFonts w:cs="Times New Roman"/>
        </w:rPr>
        <w:t>r</w:t>
      </w:r>
      <w:r w:rsidRPr="00724DA5">
        <w:rPr>
          <w:rFonts w:cs="Times New Roman"/>
        </w:rPr>
        <w:t xml:space="preserve"> Colitis ulcerosa bei</w:t>
      </w:r>
      <w:r>
        <w:rPr>
          <w:rFonts w:cs="Times New Roman"/>
        </w:rPr>
        <w:t xml:space="preserve"> Kindern und Jugendlichen zwischen 6</w:t>
      </w:r>
      <w:r w:rsidR="00FD6D22">
        <w:rPr>
          <w:rFonts w:cs="Times New Roman"/>
        </w:rPr>
        <w:t xml:space="preserve"> </w:t>
      </w:r>
      <w:r>
        <w:rPr>
          <w:rFonts w:cs="Times New Roman"/>
        </w:rPr>
        <w:t>und</w:t>
      </w:r>
      <w:r w:rsidR="00FD6D22">
        <w:rPr>
          <w:rFonts w:cs="Times New Roman"/>
        </w:rPr>
        <w:t xml:space="preserve"> </w:t>
      </w:r>
      <w:r>
        <w:rPr>
          <w:rFonts w:cs="Times New Roman"/>
        </w:rPr>
        <w:t>17 Jahren.</w:t>
      </w:r>
    </w:p>
    <w:p w:rsidR="0093784C" w:rsidP="0036463B" w14:paraId="16D1E411" w14:textId="77777777">
      <w:pPr>
        <w:rPr>
          <w:rFonts w:cs="Times New Roman"/>
        </w:rPr>
      </w:pPr>
    </w:p>
    <w:p w:rsidR="00CD15E0" w:rsidRPr="0036463B" w:rsidP="0036463B" w14:paraId="0D270B43" w14:textId="77777777">
      <w:pPr>
        <w:rPr>
          <w:rFonts w:cs="Times New Roman"/>
        </w:rPr>
      </w:pPr>
      <w:r w:rsidRPr="00724DA5">
        <w:rPr>
          <w:rFonts w:cs="Times New Roman"/>
        </w:rPr>
        <w:t xml:space="preserve">Möglicherweise bekommen Sie zunächst andere Arzneimittel. </w:t>
      </w:r>
      <w:r w:rsidRPr="0036463B">
        <w:rPr>
          <w:rFonts w:cs="Times New Roman"/>
        </w:rPr>
        <w:t xml:space="preserve">Wenn Sie nicht ausreichend auf diese Arzneimittel ansprechen, erhalten Sie Humira. </w:t>
      </w:r>
    </w:p>
    <w:p w:rsidR="00CD15E0" w:rsidRPr="00724DA5" w14:paraId="2DE7CDD3" w14:textId="77777777">
      <w:pPr>
        <w:rPr>
          <w:rFonts w:cs="Times New Roman"/>
          <w:bCs/>
          <w:iCs/>
        </w:rPr>
      </w:pPr>
    </w:p>
    <w:p w:rsidR="001C379B" w:rsidRPr="00C376BD" w:rsidP="005653E9" w14:paraId="30CFF23E" w14:textId="77777777">
      <w:pPr>
        <w:rPr>
          <w:rFonts w:cs="Times New Roman"/>
        </w:rPr>
      </w:pPr>
      <w:r>
        <w:rPr>
          <w:rFonts w:cs="Times New Roman"/>
          <w:b/>
        </w:rPr>
        <w:t>Nicht infektiöse Uveitis</w:t>
      </w:r>
    </w:p>
    <w:p w:rsidR="001C379B" w:rsidRPr="00724DA5" w:rsidP="005653E9" w14:paraId="348CFF27" w14:textId="77777777">
      <w:pPr>
        <w:rPr>
          <w:rFonts w:cs="Times New Roman"/>
        </w:rPr>
      </w:pPr>
    </w:p>
    <w:p w:rsidR="001C379B" w:rsidRPr="00724DA5" w:rsidP="005653E9" w14:paraId="202551B6" w14:textId="77777777">
      <w:pPr>
        <w:rPr>
          <w:rFonts w:cs="Times New Roman"/>
        </w:rPr>
      </w:pPr>
      <w:r w:rsidRPr="00724DA5">
        <w:rPr>
          <w:rFonts w:cs="Times New Roman"/>
        </w:rPr>
        <w:t>Die nicht infektiöse Uveitis ist eine entzündliche Erkrankung, die bestimmte Teile des Auges betrifft.</w:t>
      </w:r>
    </w:p>
    <w:p w:rsidR="00AB0AA7" w:rsidP="005653E9" w14:paraId="52BC8517" w14:textId="77777777">
      <w:pPr>
        <w:numPr>
          <w:ilvl w:val="12"/>
          <w:numId w:val="0"/>
        </w:numPr>
        <w:rPr>
          <w:rFonts w:cs="Times New Roman"/>
        </w:rPr>
      </w:pPr>
    </w:p>
    <w:p w:rsidR="005C59E1" w:rsidP="005C59E1" w14:paraId="254A9242" w14:textId="77777777">
      <w:pPr>
        <w:numPr>
          <w:ilvl w:val="12"/>
          <w:numId w:val="0"/>
        </w:numPr>
        <w:rPr>
          <w:rFonts w:cs="Times New Roman"/>
        </w:rPr>
      </w:pPr>
      <w:r w:rsidRPr="00724DA5">
        <w:rPr>
          <w:rFonts w:cs="Times New Roman"/>
        </w:rPr>
        <w:t>Humira wird angewendet</w:t>
      </w:r>
      <w:r>
        <w:rPr>
          <w:rFonts w:cs="Times New Roman"/>
        </w:rPr>
        <w:t xml:space="preserve"> zur Behandlung von</w:t>
      </w:r>
    </w:p>
    <w:p w:rsidR="005C59E1" w:rsidP="005C59E1" w14:paraId="38D9ABB8" w14:textId="77777777">
      <w:pPr>
        <w:numPr>
          <w:ilvl w:val="0"/>
          <w:numId w:val="20"/>
        </w:numPr>
        <w:rPr>
          <w:rFonts w:cs="Times New Roman"/>
        </w:rPr>
      </w:pPr>
      <w:r w:rsidRPr="00724DA5">
        <w:rPr>
          <w:rFonts w:cs="Times New Roman"/>
        </w:rPr>
        <w:t>Erwachsene</w:t>
      </w:r>
      <w:r>
        <w:rPr>
          <w:rFonts w:cs="Times New Roman"/>
        </w:rPr>
        <w:t>n</w:t>
      </w:r>
      <w:r w:rsidRPr="00724DA5">
        <w:rPr>
          <w:rFonts w:cs="Times New Roman"/>
        </w:rPr>
        <w:t xml:space="preserve"> mit nicht infektiöser Uveitis mit einer Entzündung im hinteren Bereich des Auges </w:t>
      </w:r>
    </w:p>
    <w:p w:rsidR="005C59E1" w:rsidRPr="005E1E72" w:rsidP="005C59E1" w14:paraId="119D7F19" w14:textId="77777777">
      <w:pPr>
        <w:numPr>
          <w:ilvl w:val="0"/>
          <w:numId w:val="20"/>
        </w:numPr>
        <w:rPr>
          <w:rFonts w:cs="Times New Roman"/>
        </w:rPr>
      </w:pPr>
      <w:r w:rsidRPr="00C86546">
        <w:rPr>
          <w:rFonts w:cs="Times New Roman"/>
        </w:rPr>
        <w:t>Kindern mit chronischer nicht infektiöser Uveitis ab 2 Jahren mit einer Entzündung im vorderen Bereich des Auges.</w:t>
      </w:r>
    </w:p>
    <w:p w:rsidR="005C59E1" w14:paraId="62219FF9" w14:textId="77777777">
      <w:pPr>
        <w:numPr>
          <w:ilvl w:val="12"/>
          <w:numId w:val="0"/>
        </w:numPr>
        <w:rPr>
          <w:rFonts w:cs="Times New Roman"/>
        </w:rPr>
      </w:pPr>
    </w:p>
    <w:p w:rsidR="00AB0AA7" w:rsidRPr="00724DA5" w14:paraId="3F02EEA5" w14:textId="77777777">
      <w:pPr>
        <w:numPr>
          <w:ilvl w:val="12"/>
          <w:numId w:val="0"/>
        </w:numPr>
        <w:rPr>
          <w:rFonts w:cs="Times New Roman"/>
          <w:bCs/>
          <w:iCs/>
        </w:rPr>
      </w:pPr>
      <w:r w:rsidRPr="00724DA5">
        <w:rPr>
          <w:rFonts w:cs="Times New Roman"/>
        </w:rPr>
        <w:t xml:space="preserve">Diese Entzündung </w:t>
      </w:r>
      <w:r>
        <w:rPr>
          <w:rFonts w:cs="Times New Roman"/>
        </w:rPr>
        <w:t xml:space="preserve">kann dazu </w:t>
      </w:r>
      <w:r w:rsidRPr="00724DA5">
        <w:rPr>
          <w:rFonts w:cs="Times New Roman"/>
        </w:rPr>
        <w:t>führ</w:t>
      </w:r>
      <w:r>
        <w:rPr>
          <w:rFonts w:cs="Times New Roman"/>
        </w:rPr>
        <w:t>en</w:t>
      </w:r>
      <w:r w:rsidRPr="00724DA5">
        <w:rPr>
          <w:rFonts w:cs="Times New Roman"/>
        </w:rPr>
        <w:t>, dass man schlechter sieht und/oder dass man Schwebeteile sieht (schwarze Punkte oder Schlieren, die sich durch das Blickfeld bewegen). Humira wirkt, indem es die Entzündung verringert.</w:t>
      </w:r>
      <w:r>
        <w:rPr>
          <w:rFonts w:cs="Times New Roman"/>
        </w:rPr>
        <w:t xml:space="preserve"> </w:t>
      </w:r>
      <w:r w:rsidRPr="00AB0AA7">
        <w:rPr>
          <w:rFonts w:cs="Calibri"/>
        </w:rPr>
        <w:t>Möglicherweise bekommen Sie zunächst andere Arzneimittel. Wenn Sie nicht ausreichend auf diese Arzneimittel ansprechen, erhalten Sie Humira.</w:t>
      </w:r>
    </w:p>
    <w:p w:rsidR="00CD15E0" w:rsidRPr="00724DA5" w14:paraId="6E8A0BF3" w14:textId="77777777">
      <w:pPr>
        <w:numPr>
          <w:ilvl w:val="12"/>
          <w:numId w:val="0"/>
        </w:numPr>
        <w:rPr>
          <w:rFonts w:cs="Times New Roman"/>
          <w:bCs/>
          <w:iCs/>
        </w:rPr>
      </w:pPr>
    </w:p>
    <w:p w:rsidR="00CD15E0" w:rsidRPr="00724DA5" w14:paraId="40F96B94" w14:textId="77777777">
      <w:pPr>
        <w:numPr>
          <w:ilvl w:val="12"/>
          <w:numId w:val="0"/>
        </w:numPr>
        <w:rPr>
          <w:rFonts w:cs="Times New Roman"/>
          <w:bCs/>
          <w:iCs/>
        </w:rPr>
      </w:pPr>
    </w:p>
    <w:p w:rsidR="00CD15E0" w:rsidRPr="00724DA5" w14:paraId="3BA0E1CF" w14:textId="77777777">
      <w:pPr>
        <w:pStyle w:val="Heading3"/>
        <w:rPr>
          <w:szCs w:val="22"/>
        </w:rPr>
      </w:pPr>
      <w:r w:rsidRPr="00724DA5">
        <w:rPr>
          <w:szCs w:val="22"/>
        </w:rPr>
        <w:t>2.</w:t>
      </w:r>
      <w:r w:rsidRPr="00724DA5">
        <w:rPr>
          <w:szCs w:val="22"/>
        </w:rPr>
        <w:tab/>
        <w:t>Was sollten Sie vor der Anwendung von Humira beachten?</w:t>
      </w:r>
    </w:p>
    <w:p w:rsidR="00CD15E0" w:rsidRPr="00724DA5" w14:paraId="2603A242" w14:textId="77777777">
      <w:pPr>
        <w:numPr>
          <w:ilvl w:val="12"/>
          <w:numId w:val="0"/>
        </w:numPr>
        <w:rPr>
          <w:rFonts w:cs="Times New Roman"/>
          <w:b/>
          <w:bCs/>
        </w:rPr>
      </w:pPr>
    </w:p>
    <w:p w:rsidR="00CD15E0" w:rsidRPr="00724DA5" w14:paraId="74749291" w14:textId="77777777">
      <w:pPr>
        <w:pStyle w:val="Heading4"/>
      </w:pPr>
      <w:r w:rsidRPr="00724DA5">
        <w:t>Humira darf nicht angewendet werden</w:t>
      </w:r>
    </w:p>
    <w:p w:rsidR="00CD15E0" w:rsidRPr="00724DA5" w14:paraId="3727C7A7" w14:textId="77777777">
      <w:pPr>
        <w:rPr>
          <w:rFonts w:cs="Times New Roman"/>
        </w:rPr>
      </w:pPr>
    </w:p>
    <w:p w:rsidR="00CD15E0" w:rsidRPr="00724DA5" w:rsidP="002C7458" w14:paraId="0C2318A1" w14:textId="77777777">
      <w:pPr>
        <w:numPr>
          <w:ilvl w:val="0"/>
          <w:numId w:val="20"/>
        </w:numPr>
        <w:rPr>
          <w:rFonts w:cs="Times New Roman"/>
        </w:rPr>
      </w:pPr>
      <w:r w:rsidRPr="00724DA5">
        <w:rPr>
          <w:rFonts w:cs="Times New Roman"/>
        </w:rPr>
        <w:t>Wenn Sie allergisch gegenüber dem Wirkstoff Adalimumab oder einem der sonstigen Bestandteile dieses Arzneimittels sind (aufgelistet in Abschnitt 6).</w:t>
      </w:r>
    </w:p>
    <w:p w:rsidR="00CD15E0" w:rsidRPr="00724DA5" w:rsidP="002C7458" w14:paraId="39748C7D" w14:textId="77777777">
      <w:pPr>
        <w:ind w:left="360"/>
        <w:rPr>
          <w:rFonts w:cs="Times New Roman"/>
        </w:rPr>
      </w:pPr>
    </w:p>
    <w:p w:rsidR="00CD15E0" w:rsidRPr="00724DA5" w:rsidP="002C7458" w14:paraId="473E737F" w14:textId="77777777">
      <w:pPr>
        <w:numPr>
          <w:ilvl w:val="0"/>
          <w:numId w:val="20"/>
        </w:numPr>
        <w:rPr>
          <w:rFonts w:cs="Times New Roman"/>
        </w:rPr>
      </w:pPr>
      <w:r w:rsidRPr="00724DA5">
        <w:rPr>
          <w:rFonts w:cs="Times New Roman"/>
        </w:rPr>
        <w: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t>
      </w:r>
    </w:p>
    <w:p w:rsidR="00CD15E0" w:rsidRPr="00724DA5" w:rsidP="002C7458" w14:paraId="41E1B20B" w14:textId="77777777">
      <w:pPr>
        <w:ind w:left="360"/>
        <w:rPr>
          <w:rFonts w:cs="Times New Roman"/>
        </w:rPr>
      </w:pPr>
    </w:p>
    <w:p w:rsidR="00CD15E0" w:rsidRPr="00724DA5" w:rsidP="002C7458" w14:paraId="0A7820D9" w14:textId="77777777">
      <w:pPr>
        <w:numPr>
          <w:ilvl w:val="0"/>
          <w:numId w:val="20"/>
        </w:numPr>
        <w:rPr>
          <w:rFonts w:cs="Times New Roman"/>
        </w:rPr>
      </w:pPr>
      <w:r w:rsidRPr="00724DA5">
        <w:rPr>
          <w:rFonts w:cs="Times New Roman"/>
        </w:rPr>
        <w:t>Wenn Sie an mäßiger bis schwerer Herzschwäche (Herzinsuffizienz) erkrankt sind. Es ist wichtig, dass Sie Ihrem Arzt über zurückliegende oder bestehende ernsthafte Herzbeschwerden berichten (siehe „Warnhinweise und Vorsichtsmaßnahmen“).</w:t>
      </w:r>
    </w:p>
    <w:p w:rsidR="00CD15E0" w:rsidRPr="00724DA5" w14:paraId="3D90D7EF" w14:textId="77777777">
      <w:pPr>
        <w:ind w:left="567"/>
        <w:rPr>
          <w:rFonts w:cs="Times New Roman"/>
        </w:rPr>
      </w:pPr>
    </w:p>
    <w:p w:rsidR="00CD15E0" w:rsidRPr="00724DA5" w14:paraId="78B8C104" w14:textId="77777777">
      <w:pPr>
        <w:pStyle w:val="Heading4"/>
      </w:pPr>
      <w:r w:rsidRPr="00724DA5">
        <w:t>Warnhinweise und Vorsichtsmaßnahmen</w:t>
      </w:r>
    </w:p>
    <w:p w:rsidR="00CD15E0" w:rsidRPr="00724DA5" w14:paraId="62D1A472" w14:textId="77777777">
      <w:pPr>
        <w:widowControl w:val="0"/>
        <w:rPr>
          <w:rFonts w:cs="Times New Roman"/>
        </w:rPr>
      </w:pPr>
    </w:p>
    <w:p w:rsidR="00CD15E0" w:rsidRPr="00724DA5" w:rsidP="002C7458" w14:paraId="1F9E9C22" w14:textId="77777777">
      <w:pPr>
        <w:widowControl w:val="0"/>
        <w:rPr>
          <w:rFonts w:cs="Times New Roman"/>
        </w:rPr>
      </w:pPr>
      <w:r w:rsidRPr="00724DA5">
        <w:rPr>
          <w:rFonts w:cs="Times New Roman"/>
        </w:rPr>
        <w:t>Bitte sprechen Sie mit Ihrem Arzt oder Apotheker, bevor Sie Humira anwenden.</w:t>
      </w:r>
    </w:p>
    <w:p w:rsidR="00CD15E0" w:rsidRPr="00724DA5" w14:paraId="22D87B5A" w14:textId="77777777">
      <w:pPr>
        <w:widowControl w:val="0"/>
        <w:rPr>
          <w:rFonts w:cs="Times New Roman"/>
        </w:rPr>
      </w:pPr>
    </w:p>
    <w:p w:rsidR="0002439D" w:rsidRPr="00724DA5" w14:paraId="6600EB9B" w14:textId="77777777">
      <w:pPr>
        <w:widowControl w:val="0"/>
        <w:rPr>
          <w:rFonts w:cs="Times New Roman"/>
          <w:u w:val="single"/>
        </w:rPr>
      </w:pPr>
      <w:r w:rsidRPr="00724DA5">
        <w:rPr>
          <w:rFonts w:cs="Times New Roman"/>
          <w:u w:val="single"/>
        </w:rPr>
        <w:t>Allergische Reaktionen</w:t>
      </w:r>
    </w:p>
    <w:p w:rsidR="0002439D" w:rsidRPr="00724DA5" w14:paraId="4C5B9730" w14:textId="77777777">
      <w:pPr>
        <w:widowControl w:val="0"/>
        <w:rPr>
          <w:rFonts w:cs="Times New Roman"/>
        </w:rPr>
      </w:pPr>
    </w:p>
    <w:p w:rsidR="00CD15E0" w:rsidRPr="00724DA5" w:rsidP="002C7458" w14:paraId="70C3EC45" w14:textId="77777777">
      <w:pPr>
        <w:numPr>
          <w:ilvl w:val="0"/>
          <w:numId w:val="20"/>
        </w:numPr>
        <w:rPr>
          <w:rFonts w:cs="Times New Roman"/>
        </w:rPr>
      </w:pPr>
      <w:r w:rsidRPr="00724DA5">
        <w:rPr>
          <w:rFonts w:cs="Times New Roman"/>
        </w:rPr>
        <w:t xml:space="preserve">Sollten </w:t>
      </w:r>
      <w:r w:rsidRPr="00724DA5" w:rsidR="0003416B">
        <w:rPr>
          <w:rFonts w:cs="Times New Roman"/>
        </w:rPr>
        <w:t>Sie</w:t>
      </w:r>
      <w:r w:rsidRPr="00724DA5">
        <w:rPr>
          <w:rFonts w:cs="Times New Roman"/>
        </w:rPr>
        <w:t xml:space="preserve"> allergische Reaktionen </w:t>
      </w:r>
      <w:r w:rsidRPr="00724DA5" w:rsidR="0003416B">
        <w:rPr>
          <w:rFonts w:cs="Times New Roman"/>
        </w:rPr>
        <w:t>b</w:t>
      </w:r>
      <w:r w:rsidRPr="00724DA5" w:rsidR="003B07C1">
        <w:rPr>
          <w:rFonts w:cs="Times New Roman"/>
        </w:rPr>
        <w:t>ekommen</w:t>
      </w:r>
      <w:r w:rsidRPr="00724DA5" w:rsidR="0003416B">
        <w:rPr>
          <w:rFonts w:cs="Times New Roman"/>
        </w:rPr>
        <w:t xml:space="preserve"> </w:t>
      </w:r>
      <w:r w:rsidRPr="00724DA5">
        <w:rPr>
          <w:rFonts w:cs="Times New Roman"/>
        </w:rPr>
        <w:t xml:space="preserve">mit Anzeichen wie Engegefühl in der Brust, pfeifende Atemgeräusche, Benommenheit/Schwindel, Schwellungen oder Hautausschlag, </w:t>
      </w:r>
      <w:r w:rsidR="00381364">
        <w:rPr>
          <w:rFonts w:cs="Times New Roman"/>
        </w:rPr>
        <w:t xml:space="preserve">spritzen Sie sich kein weiteres Humira mehr </w:t>
      </w:r>
      <w:r w:rsidRPr="00724DA5">
        <w:rPr>
          <w:rFonts w:cs="Times New Roman"/>
        </w:rPr>
        <w:t xml:space="preserve">und </w:t>
      </w:r>
      <w:r w:rsidR="00381364">
        <w:rPr>
          <w:rFonts w:cs="Times New Roman"/>
        </w:rPr>
        <w:t xml:space="preserve">setzen Sie </w:t>
      </w:r>
      <w:r w:rsidRPr="00724DA5">
        <w:rPr>
          <w:rFonts w:cs="Times New Roman"/>
        </w:rPr>
        <w:t>sich unverzüglich mit Ihrem Arzt in Verbindung</w:t>
      </w:r>
      <w:r w:rsidR="00DF4AFC">
        <w:rPr>
          <w:rFonts w:cs="Times New Roman"/>
        </w:rPr>
        <w:t>, da diese Reaktionen in seltenen Fällen lebensbedrohlich sein können</w:t>
      </w:r>
      <w:r w:rsidRPr="00724DA5">
        <w:rPr>
          <w:rFonts w:cs="Times New Roman"/>
        </w:rPr>
        <w:t>.</w:t>
      </w:r>
    </w:p>
    <w:p w:rsidR="00CD15E0" w:rsidRPr="00724DA5" w14:paraId="274BF91F" w14:textId="77777777">
      <w:pPr>
        <w:widowControl w:val="0"/>
        <w:rPr>
          <w:rFonts w:cs="Times New Roman"/>
        </w:rPr>
      </w:pPr>
    </w:p>
    <w:p w:rsidR="003B07C1" w:rsidRPr="00724DA5" w14:paraId="28A0DD06" w14:textId="77777777">
      <w:pPr>
        <w:widowControl w:val="0"/>
        <w:rPr>
          <w:rFonts w:cs="Times New Roman"/>
          <w:u w:val="single"/>
        </w:rPr>
      </w:pPr>
      <w:r w:rsidRPr="00724DA5">
        <w:rPr>
          <w:rFonts w:cs="Times New Roman"/>
          <w:u w:val="single"/>
        </w:rPr>
        <w:t>Infektionen</w:t>
      </w:r>
    </w:p>
    <w:p w:rsidR="00AC1C45" w:rsidRPr="00724DA5" w14:paraId="3E4C02F3" w14:textId="77777777">
      <w:pPr>
        <w:widowControl w:val="0"/>
        <w:rPr>
          <w:rFonts w:cs="Times New Roman"/>
        </w:rPr>
      </w:pPr>
    </w:p>
    <w:p w:rsidR="00CD15E0" w:rsidRPr="00724DA5" w:rsidP="002C7458" w14:paraId="051A00F8" w14:textId="77777777">
      <w:pPr>
        <w:numPr>
          <w:ilvl w:val="0"/>
          <w:numId w:val="20"/>
        </w:numPr>
        <w:rPr>
          <w:rFonts w:cs="Times New Roman"/>
        </w:rPr>
      </w:pPr>
      <w:r w:rsidRPr="00724DA5">
        <w:rPr>
          <w:rFonts w:cs="Times New Roman"/>
        </w:rPr>
        <w:t xml:space="preserve">Wenn Sie eine Infektion </w:t>
      </w:r>
      <w:r w:rsidRPr="00724DA5" w:rsidR="003B07C1">
        <w:rPr>
          <w:rFonts w:cs="Times New Roman"/>
        </w:rPr>
        <w:t>haben</w:t>
      </w:r>
      <w:r w:rsidRPr="00724DA5">
        <w:rPr>
          <w:rFonts w:cs="Times New Roman"/>
        </w:rPr>
        <w:t>, sprechen Sie mit Ihrem Arzt, bevor Sie mit der Humira-Behandlung beginnen. Auch dann, wenn Sie die Infektion schon länger haben, oder die Infektion örtlich begrenzt ist (z. B. ein Unterschenkelgeschwür). Wenn Sie unsicher sind, fragen Sie Ihren Arzt.</w:t>
      </w:r>
    </w:p>
    <w:p w:rsidR="00CD15E0" w:rsidRPr="00724DA5" w14:paraId="51A3D1A8" w14:textId="77777777">
      <w:pPr>
        <w:tabs>
          <w:tab w:val="num" w:pos="567"/>
        </w:tabs>
        <w:ind w:left="567" w:hanging="567"/>
        <w:rPr>
          <w:rFonts w:cs="Times New Roman"/>
        </w:rPr>
      </w:pPr>
    </w:p>
    <w:p w:rsidR="003B07C1" w:rsidRPr="00EC0578" w:rsidP="00E356B1" w14:paraId="14AEF047" w14:textId="77777777">
      <w:pPr>
        <w:numPr>
          <w:ilvl w:val="0"/>
          <w:numId w:val="20"/>
        </w:numPr>
        <w:rPr>
          <w:rFonts w:cs="Times New Roman"/>
        </w:rPr>
      </w:pPr>
      <w:r w:rsidRPr="00EC0578">
        <w:rPr>
          <w:rFonts w:cs="Times New Roman"/>
        </w:rPr>
        <w:t xml:space="preserve">Während der Behandlung mit Humira können Sie leichter an Infektionen erkranken. Das Risiko kann sich zusätzlich erhöhen, wenn </w:t>
      </w:r>
      <w:r w:rsidRPr="00AE5AF0">
        <w:rPr>
          <w:rFonts w:cs="Times New Roman"/>
        </w:rPr>
        <w:t>Sie Probleme mit Ihrer Lunge haben. Diese Infektionen können schwer sein und umfassen</w:t>
      </w:r>
      <w:r w:rsidRPr="00B3364C">
        <w:rPr>
          <w:rFonts w:cs="Times New Roman"/>
        </w:rPr>
        <w:t>:</w:t>
      </w:r>
    </w:p>
    <w:p w:rsidR="003B07C1" w:rsidRPr="00724DA5" w:rsidP="002C7458" w14:paraId="164489E5" w14:textId="77777777">
      <w:pPr>
        <w:numPr>
          <w:ilvl w:val="1"/>
          <w:numId w:val="20"/>
        </w:numPr>
        <w:rPr>
          <w:rFonts w:cs="Times New Roman"/>
        </w:rPr>
      </w:pPr>
      <w:r w:rsidRPr="00724DA5">
        <w:rPr>
          <w:rFonts w:cs="Times New Roman"/>
        </w:rPr>
        <w:t>Tuberkulose</w:t>
      </w:r>
    </w:p>
    <w:p w:rsidR="003B07C1" w:rsidRPr="00724DA5" w:rsidP="002C7458" w14:paraId="5E6ACF36" w14:textId="77777777">
      <w:pPr>
        <w:numPr>
          <w:ilvl w:val="1"/>
          <w:numId w:val="20"/>
        </w:numPr>
        <w:rPr>
          <w:rFonts w:cs="Times New Roman"/>
        </w:rPr>
      </w:pPr>
      <w:r w:rsidRPr="00724DA5">
        <w:rPr>
          <w:rFonts w:cs="Times New Roman"/>
        </w:rPr>
        <w:t>Infektionen, die durch Viren, Pilze, Parasiten oder Bakterien verursacht werden</w:t>
      </w:r>
    </w:p>
    <w:p w:rsidR="003B07C1" w:rsidRPr="00724DA5" w:rsidP="002C7458" w14:paraId="429C2D39" w14:textId="77777777">
      <w:pPr>
        <w:numPr>
          <w:ilvl w:val="1"/>
          <w:numId w:val="20"/>
        </w:numPr>
        <w:rPr>
          <w:rFonts w:cs="Times New Roman"/>
        </w:rPr>
      </w:pPr>
      <w:r w:rsidRPr="00724DA5">
        <w:rPr>
          <w:rFonts w:cs="Times New Roman"/>
        </w:rPr>
        <w:t>Blutvergiftung</w:t>
      </w:r>
    </w:p>
    <w:p w:rsidR="00840954" w:rsidRPr="00724DA5" w:rsidP="002C7458" w14:paraId="7C7FBF0B" w14:textId="77777777">
      <w:pPr>
        <w:rPr>
          <w:rFonts w:cs="Times New Roman"/>
        </w:rPr>
      </w:pPr>
    </w:p>
    <w:p w:rsidR="00CD15E0" w:rsidRPr="00724DA5" w:rsidP="002C7458" w14:paraId="4BD0F2F2" w14:textId="77777777">
      <w:pPr>
        <w:ind w:left="720"/>
        <w:rPr>
          <w:rFonts w:cs="Times New Roman"/>
        </w:rPr>
      </w:pPr>
      <w:r w:rsidRPr="00724DA5">
        <w:rPr>
          <w:rFonts w:cs="Times New Roman"/>
        </w:rPr>
        <w:t xml:space="preserve">Diese Infektionen können in seltenen Fällen lebensbedrohlich sein. Es ist wichtig, dass Sie Ihren Arzt informieren, wenn bei Ihnen Anzeichen wie Fieber, Wunden, Gefühl der Müdigkeit </w:t>
      </w:r>
      <w:r w:rsidRPr="00724DA5">
        <w:rPr>
          <w:rFonts w:cs="Times New Roman"/>
        </w:rPr>
        <w:t xml:space="preserve">oder Zahnprobleme auftreten. Ihr Arzt </w:t>
      </w:r>
      <w:r w:rsidR="001F1922">
        <w:rPr>
          <w:rFonts w:cs="Times New Roman"/>
        </w:rPr>
        <w:t>wird</w:t>
      </w:r>
      <w:r w:rsidRPr="00724DA5">
        <w:rPr>
          <w:rFonts w:cs="Times New Roman"/>
        </w:rPr>
        <w:t xml:space="preserve"> Ihnen dann möglicherweise sagen, dass Sie die Anwendung von Humira für eine bestimmte Zeit unterbrechen sollen</w:t>
      </w:r>
      <w:r w:rsidRPr="00724DA5" w:rsidR="00AC1C45">
        <w:rPr>
          <w:rFonts w:cs="Times New Roman"/>
        </w:rPr>
        <w:t>.</w:t>
      </w:r>
      <w:r w:rsidRPr="00724DA5">
        <w:rPr>
          <w:rFonts w:cs="Times New Roman"/>
        </w:rPr>
        <w:t xml:space="preserve"> </w:t>
      </w:r>
    </w:p>
    <w:p w:rsidR="00CD15E0" w:rsidRPr="00724DA5" w14:paraId="2A0501C3" w14:textId="77777777">
      <w:pPr>
        <w:rPr>
          <w:rFonts w:cs="Times New Roman"/>
        </w:rPr>
      </w:pPr>
    </w:p>
    <w:p w:rsidR="003B07C1" w:rsidRPr="00724DA5" w:rsidP="003B07C1" w14:paraId="1D215322" w14:textId="77777777">
      <w:pPr>
        <w:numPr>
          <w:ilvl w:val="0"/>
          <w:numId w:val="20"/>
        </w:numPr>
        <w:rPr>
          <w:rFonts w:cs="Times New Roman"/>
        </w:rPr>
      </w:pPr>
      <w:r w:rsidRPr="00724DA5">
        <w:rPr>
          <w:rFonts w:cs="Times New Roman"/>
        </w:rPr>
        <w:t>Fragen Sie Ihren Arzt um Rat, wenn Sie sich in Regionen aufhalten oder in Regionen reisen, in denen Pilzerkrankungen sehr häufig vorkommen (z. B. Histoplasmose, Kokzidioidomykose oder Blastomykose).</w:t>
      </w:r>
    </w:p>
    <w:p w:rsidR="003B07C1" w:rsidRPr="00724DA5" w:rsidP="002C7458" w14:paraId="227F0928" w14:textId="77777777">
      <w:pPr>
        <w:rPr>
          <w:rFonts w:cs="Times New Roman"/>
        </w:rPr>
      </w:pPr>
    </w:p>
    <w:p w:rsidR="003B07C1" w:rsidRPr="00724DA5" w:rsidP="003B07C1" w14:paraId="7E8F1A25" w14:textId="77777777">
      <w:pPr>
        <w:numPr>
          <w:ilvl w:val="0"/>
          <w:numId w:val="20"/>
        </w:numPr>
        <w:rPr>
          <w:rFonts w:cs="Times New Roman"/>
        </w:rPr>
      </w:pPr>
      <w:r w:rsidRPr="00724DA5">
        <w:rPr>
          <w:rFonts w:cs="Times New Roman"/>
        </w:rPr>
        <w:t>Informieren Sie Ihren Arzt, wenn Sie in der Vergangenheit Infektionen gehabt haben, die immer wieder aufgetreten sind, oder wenn Sie andere Krankheiten gehabt haben, die das Risiko einer Infektion erhöhen.</w:t>
      </w:r>
    </w:p>
    <w:p w:rsidR="003B07C1" w:rsidRPr="00724DA5" w:rsidP="003B07C1" w14:paraId="52EAFCBE" w14:textId="77777777">
      <w:pPr>
        <w:ind w:left="360"/>
        <w:rPr>
          <w:rFonts w:cs="Times New Roman"/>
        </w:rPr>
      </w:pPr>
    </w:p>
    <w:p w:rsidR="003B07C1" w:rsidRPr="00724DA5" w:rsidP="003B07C1" w14:paraId="1BEEF63E" w14:textId="77777777">
      <w:pPr>
        <w:numPr>
          <w:ilvl w:val="0"/>
          <w:numId w:val="20"/>
        </w:numPr>
        <w:rPr>
          <w:rFonts w:cs="Times New Roman"/>
        </w:rPr>
      </w:pPr>
      <w:r w:rsidRPr="00724DA5">
        <w:rPr>
          <w:rFonts w:cs="Times New Roman"/>
        </w:rPr>
        <w:t>Wenn Sie über 65 Jahre alt sind, können Sie für Infektionen anfälliger sein, während Sie Humira nehmen. Sie und Ihr Arzt sollten daher besonders auf Anzeichen einer Infektion achten, während Sie mit Humira behandelt werden. Es ist wichtig, dass Sie Ihren Arzt informieren, wenn Sie Anzeichen von Infektionen bemerken wie Fieber, Wunden, Gefühl der Müdigkeit oder Zahnprobleme.</w:t>
      </w:r>
    </w:p>
    <w:p w:rsidR="003B07C1" w:rsidRPr="00724DA5" w:rsidP="002C7458" w14:paraId="39696D9C" w14:textId="77777777">
      <w:pPr>
        <w:pStyle w:val="ListParagraph"/>
        <w:ind w:left="0"/>
        <w:rPr>
          <w:rFonts w:cs="Times New Roman"/>
        </w:rPr>
      </w:pPr>
    </w:p>
    <w:p w:rsidR="003B07C1" w:rsidRPr="00724DA5" w:rsidP="003B07C1" w14:paraId="1C9EBF48" w14:textId="77777777">
      <w:pPr>
        <w:rPr>
          <w:rFonts w:cs="Times New Roman"/>
          <w:u w:val="single"/>
        </w:rPr>
      </w:pPr>
      <w:r w:rsidRPr="00724DA5">
        <w:rPr>
          <w:rFonts w:cs="Times New Roman"/>
          <w:u w:val="single"/>
        </w:rPr>
        <w:t>Tuberkulose</w:t>
      </w:r>
    </w:p>
    <w:p w:rsidR="003B07C1" w:rsidRPr="00724DA5" w:rsidP="002C7458" w14:paraId="111CFD2F" w14:textId="77777777">
      <w:pPr>
        <w:rPr>
          <w:rFonts w:cs="Times New Roman"/>
        </w:rPr>
      </w:pPr>
    </w:p>
    <w:p w:rsidR="003B07C1" w:rsidRPr="00724DA5" w:rsidP="003B07C1" w14:paraId="2029A741" w14:textId="77777777">
      <w:pPr>
        <w:numPr>
          <w:ilvl w:val="0"/>
          <w:numId w:val="20"/>
        </w:numPr>
        <w:rPr>
          <w:rFonts w:cs="Times New Roman"/>
        </w:rPr>
      </w:pPr>
      <w:r w:rsidRPr="00724DA5">
        <w:rPr>
          <w:rFonts w:cs="Times New Roman"/>
        </w:rPr>
        <w:t>Es ist sehr wichtig, dass Sie Ihren Arzt informieren, wenn Sie jemals Tuberkulose hatten oder in engem Kontakt mit jemandem waren, der Tuberkulose hatte. Wenn Sie eine aktive Tuberkulose haben, dürfen Sie Humira nicht anwenden.</w:t>
      </w:r>
    </w:p>
    <w:p w:rsidR="003B07C1" w:rsidRPr="00724DA5" w:rsidP="002C7458" w14:paraId="79021E69" w14:textId="77777777">
      <w:pPr>
        <w:rPr>
          <w:rFonts w:cs="Times New Roman"/>
        </w:rPr>
      </w:pPr>
    </w:p>
    <w:p w:rsidR="003B07C1" w:rsidRPr="00724DA5" w:rsidP="002C7458" w14:paraId="61558C04" w14:textId="77777777">
      <w:pPr>
        <w:numPr>
          <w:ilvl w:val="1"/>
          <w:numId w:val="20"/>
        </w:numPr>
        <w:rPr>
          <w:rFonts w:cs="Times New Roman"/>
        </w:rPr>
      </w:pPr>
      <w:r w:rsidRPr="00724DA5">
        <w:rPr>
          <w:rFonts w:cs="Times New Roman"/>
        </w:rPr>
        <w:t xml:space="preserve">Ihr Arzt wird Sie vor Beginn der Behandlung mit Humira auf Anzeichen und Krankheitserscheinungen einer Tuberkulose untersuchen, da bei mit Humira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w:t>
      </w:r>
      <w:r w:rsidRPr="00724DA5">
        <w:rPr>
          <w:rFonts w:cs="Times New Roman"/>
          <w:b/>
        </w:rPr>
        <w:t>Patientenpass</w:t>
      </w:r>
      <w:r w:rsidRPr="00724DA5">
        <w:rPr>
          <w:rFonts w:cs="Times New Roman"/>
        </w:rPr>
        <w:t xml:space="preserve"> dokumentiert werden. </w:t>
      </w:r>
    </w:p>
    <w:p w:rsidR="003B07C1" w:rsidRPr="00724DA5" w:rsidP="002C7458" w14:paraId="29E9689F" w14:textId="77777777">
      <w:pPr>
        <w:numPr>
          <w:ilvl w:val="1"/>
          <w:numId w:val="20"/>
        </w:numPr>
        <w:rPr>
          <w:rFonts w:cs="Times New Roman"/>
        </w:rPr>
      </w:pPr>
      <w:r w:rsidRPr="00724DA5">
        <w:rPr>
          <w:rFonts w:cs="Times New Roman"/>
        </w:rPr>
        <w:t xml:space="preserve">Tuberkulose kann sich während der Behandlung entwickeln, sogar </w:t>
      </w:r>
      <w:r w:rsidR="007B7378">
        <w:rPr>
          <w:rFonts w:cs="Times New Roman"/>
        </w:rPr>
        <w:t>dann</w:t>
      </w:r>
      <w:r w:rsidR="00C95AB1">
        <w:rPr>
          <w:rFonts w:cs="Times New Roman"/>
        </w:rPr>
        <w:t>,</w:t>
      </w:r>
      <w:r w:rsidR="007B7378">
        <w:rPr>
          <w:rFonts w:cs="Times New Roman"/>
        </w:rPr>
        <w:t xml:space="preserve"> </w:t>
      </w:r>
      <w:r w:rsidRPr="00724DA5">
        <w:rPr>
          <w:rFonts w:cs="Times New Roman"/>
        </w:rPr>
        <w:t xml:space="preserve">wenn Sie eine Behandlung zur Vorbeugung gegen Tuberkulose bekommen haben. </w:t>
      </w:r>
    </w:p>
    <w:p w:rsidR="00CD15E0" w:rsidRPr="00724DA5" w:rsidP="002C7458" w14:paraId="7A5F5634" w14:textId="77777777">
      <w:pPr>
        <w:numPr>
          <w:ilvl w:val="1"/>
          <w:numId w:val="20"/>
        </w:numPr>
        <w:rPr>
          <w:rFonts w:cs="Times New Roman"/>
        </w:rPr>
      </w:pPr>
      <w:r w:rsidRPr="00724DA5">
        <w:rPr>
          <w:rFonts w:cs="Times New Roman"/>
        </w:rPr>
        <w:t>Benachrichtigen Sie unverzüglich Ihren Arzt</w:t>
      </w:r>
      <w:r w:rsidR="00EE365B">
        <w:rPr>
          <w:rFonts w:cs="Times New Roman"/>
        </w:rPr>
        <w:t>,</w:t>
      </w:r>
      <w:r w:rsidRPr="00724DA5">
        <w:rPr>
          <w:rFonts w:cs="Times New Roman"/>
        </w:rPr>
        <w:t xml:space="preserve"> wenn bei Ihnen Anzeichen einer Tuberkulose oder einer anderen Infektion während oder nach der Behandlung auftreten. Anzeichen einer Tuberkulose können z. B.</w:t>
      </w:r>
      <w:r w:rsidR="001C6175">
        <w:rPr>
          <w:rFonts w:cs="Times New Roman"/>
        </w:rPr>
        <w:t xml:space="preserve"> </w:t>
      </w:r>
      <w:r w:rsidRPr="00724DA5">
        <w:rPr>
          <w:rFonts w:cs="Times New Roman"/>
        </w:rPr>
        <w:t>sein: anhaltender Husten, Gewichtsverlust, das Gefühl keine Energie zu haben, leichtes Fieber.</w:t>
      </w:r>
    </w:p>
    <w:p w:rsidR="00CD15E0" w:rsidRPr="00724DA5" w14:paraId="367AFCCE" w14:textId="77777777">
      <w:pPr>
        <w:rPr>
          <w:rFonts w:cs="Times New Roman"/>
        </w:rPr>
      </w:pPr>
    </w:p>
    <w:p w:rsidR="00500623" w:rsidRPr="00724DA5" w14:paraId="274144AD" w14:textId="77777777">
      <w:pPr>
        <w:rPr>
          <w:rFonts w:cs="Times New Roman"/>
        </w:rPr>
      </w:pPr>
      <w:r w:rsidRPr="00724DA5">
        <w:rPr>
          <w:rFonts w:cs="Times New Roman"/>
          <w:u w:val="single"/>
        </w:rPr>
        <w:t>Hepatit</w:t>
      </w:r>
      <w:r w:rsidR="001C6175">
        <w:rPr>
          <w:rFonts w:cs="Times New Roman"/>
          <w:u w:val="single"/>
        </w:rPr>
        <w:t>i</w:t>
      </w:r>
      <w:r w:rsidRPr="00724DA5">
        <w:rPr>
          <w:rFonts w:cs="Times New Roman"/>
          <w:u w:val="single"/>
        </w:rPr>
        <w:t>s B</w:t>
      </w:r>
    </w:p>
    <w:p w:rsidR="00B9685D" w:rsidRPr="00724DA5" w14:paraId="0DF47286" w14:textId="77777777">
      <w:pPr>
        <w:rPr>
          <w:rFonts w:cs="Times New Roman"/>
        </w:rPr>
      </w:pPr>
    </w:p>
    <w:p w:rsidR="00500623" w:rsidRPr="00356D10" w:rsidP="00E356B1" w14:paraId="75DA31B4" w14:textId="77777777">
      <w:pPr>
        <w:numPr>
          <w:ilvl w:val="0"/>
          <w:numId w:val="20"/>
        </w:numPr>
        <w:rPr>
          <w:rFonts w:cs="Times New Roman"/>
        </w:rPr>
      </w:pPr>
      <w:r w:rsidRPr="00356D10">
        <w:rPr>
          <w:rFonts w:cs="Times New Roman"/>
        </w:rPr>
        <w:t xml:space="preserve">Informieren Sie Ihren Arzt, wenn Sie Träger des Hepatitis-B-Virus (HBV) sind, wenn Sie eine aktive HBV-Infektion haben oder wenn Sie </w:t>
      </w:r>
      <w:r w:rsidRPr="00EC0578" w:rsidR="00B9685D">
        <w:rPr>
          <w:rFonts w:cs="Times New Roman"/>
        </w:rPr>
        <w:t xml:space="preserve">glauben, dass Sie </w:t>
      </w:r>
      <w:r w:rsidRPr="00AE5AF0">
        <w:rPr>
          <w:rFonts w:cs="Times New Roman"/>
        </w:rPr>
        <w:t>ein erhöhtes Risiko für eine HBV-Infektion</w:t>
      </w:r>
      <w:r w:rsidRPr="00B3364C" w:rsidR="00B9685D">
        <w:rPr>
          <w:rFonts w:cs="Times New Roman"/>
        </w:rPr>
        <w:t xml:space="preserve"> haben</w:t>
      </w:r>
      <w:r w:rsidRPr="004B649B">
        <w:rPr>
          <w:rFonts w:cs="Times New Roman"/>
        </w:rPr>
        <w:t xml:space="preserve">. </w:t>
      </w:r>
    </w:p>
    <w:p w:rsidR="00B9685D" w:rsidRPr="00724DA5" w:rsidP="002C7458" w14:paraId="4EB1BAFA" w14:textId="77777777">
      <w:pPr>
        <w:numPr>
          <w:ilvl w:val="1"/>
          <w:numId w:val="20"/>
        </w:numPr>
        <w:rPr>
          <w:rFonts w:cs="Times New Roman"/>
        </w:rPr>
      </w:pPr>
      <w:r w:rsidRPr="00724DA5">
        <w:rPr>
          <w:rFonts w:cs="Times New Roman"/>
        </w:rPr>
        <w:t xml:space="preserve">Ihr Arzt sollte Sie auf HBV untersuchen. Bei Personen, die dieses Virus tragen, kann Humira dazu führen, dass eine HBV-Infektion wieder ausbricht. </w:t>
      </w:r>
    </w:p>
    <w:p w:rsidR="00CD15E0" w:rsidRPr="00724DA5" w:rsidP="002C7458" w14:paraId="135EFAF0" w14:textId="77777777">
      <w:pPr>
        <w:numPr>
          <w:ilvl w:val="1"/>
          <w:numId w:val="20"/>
        </w:numPr>
        <w:rPr>
          <w:rFonts w:cs="Times New Roman"/>
        </w:rPr>
      </w:pPr>
      <w:r w:rsidRPr="00724DA5">
        <w:rPr>
          <w:rFonts w:cs="Times New Roman"/>
        </w:rPr>
        <w:t xml:space="preserve">In einigen seltenen Fällen, besonders bei der zusätzlichen Anwendung von weiteren Arzneimitteln, die das </w:t>
      </w:r>
      <w:r w:rsidRPr="00724DA5" w:rsidR="00FB0F60">
        <w:rPr>
          <w:rFonts w:cs="Times New Roman"/>
        </w:rPr>
        <w:t>körpereigene Abwehrsystem</w:t>
      </w:r>
      <w:r w:rsidRPr="00724DA5">
        <w:rPr>
          <w:rFonts w:cs="Times New Roman"/>
        </w:rPr>
        <w:t xml:space="preserve"> unterdrücken, kann der erneute Ausbruch einer HBV-Infektion lebensbedrohend sein.</w:t>
      </w:r>
    </w:p>
    <w:p w:rsidR="00CD15E0" w:rsidRPr="00724DA5" w14:paraId="3DCD952A" w14:textId="77777777">
      <w:pPr>
        <w:rPr>
          <w:rFonts w:cs="Times New Roman"/>
        </w:rPr>
      </w:pPr>
    </w:p>
    <w:p w:rsidR="00CD15E0" w:rsidRPr="00724DA5" w:rsidP="00D25C6C" w14:paraId="12E04D25" w14:textId="77777777">
      <w:pPr>
        <w:keepNext/>
        <w:rPr>
          <w:rFonts w:cs="Times New Roman"/>
          <w:u w:val="single"/>
        </w:rPr>
      </w:pPr>
      <w:r w:rsidRPr="00724DA5">
        <w:rPr>
          <w:rFonts w:cs="Times New Roman"/>
          <w:u w:val="single"/>
        </w:rPr>
        <w:t>Operationen</w:t>
      </w:r>
      <w:r w:rsidR="00CC6B35">
        <w:rPr>
          <w:rFonts w:cs="Times New Roman"/>
          <w:u w:val="single"/>
        </w:rPr>
        <w:t xml:space="preserve"> oder Zahnbehandlungen</w:t>
      </w:r>
    </w:p>
    <w:p w:rsidR="00B9685D" w:rsidRPr="00724DA5" w:rsidP="00D25C6C" w14:paraId="41FC3299" w14:textId="77777777">
      <w:pPr>
        <w:keepNext/>
        <w:rPr>
          <w:rFonts w:cs="Times New Roman"/>
        </w:rPr>
      </w:pPr>
    </w:p>
    <w:p w:rsidR="00CD15E0" w:rsidRPr="00724DA5" w:rsidP="005653E9" w14:paraId="032DED3B" w14:textId="77777777">
      <w:pPr>
        <w:numPr>
          <w:ilvl w:val="0"/>
          <w:numId w:val="20"/>
        </w:numPr>
        <w:rPr>
          <w:rFonts w:cs="Times New Roman"/>
        </w:rPr>
      </w:pPr>
      <w:r w:rsidRPr="00724DA5">
        <w:rPr>
          <w:rFonts w:cs="Times New Roman"/>
        </w:rPr>
        <w:t>Informieren Sie bitte Ihren Arzt vor einer Operation oder einer Zahnbehandlung über Ihre Behandlung mit Humira. Ihr Arzt kann eine kurzzeitige Unterbrechung der Humira-Behandlung empfehlen.</w:t>
      </w:r>
    </w:p>
    <w:p w:rsidR="00B9685D" w:rsidRPr="00724DA5" w:rsidP="00C86546" w14:paraId="13F29527" w14:textId="77777777">
      <w:pPr>
        <w:rPr>
          <w:rFonts w:cs="Times New Roman"/>
        </w:rPr>
      </w:pPr>
    </w:p>
    <w:p w:rsidR="00CD15E0" w:rsidRPr="00724DA5" w:rsidP="00C86546" w14:paraId="5C50ACCB" w14:textId="77777777">
      <w:pPr>
        <w:rPr>
          <w:rFonts w:cs="Times New Roman"/>
          <w:u w:val="single"/>
        </w:rPr>
      </w:pPr>
      <w:r w:rsidRPr="00724DA5">
        <w:rPr>
          <w:rFonts w:cs="Times New Roman"/>
          <w:u w:val="single"/>
        </w:rPr>
        <w:t>Demyelinisierende Erkrankungen</w:t>
      </w:r>
    </w:p>
    <w:p w:rsidR="00B9685D" w:rsidRPr="00724DA5" w:rsidP="00C86546" w14:paraId="1E01DE5C" w14:textId="77777777">
      <w:pPr>
        <w:rPr>
          <w:rFonts w:cs="Times New Roman"/>
        </w:rPr>
      </w:pPr>
    </w:p>
    <w:p w:rsidR="00CD15E0" w:rsidRPr="00724DA5" w:rsidP="00C86546" w14:paraId="48BC3781" w14:textId="77777777">
      <w:pPr>
        <w:numPr>
          <w:ilvl w:val="0"/>
          <w:numId w:val="20"/>
        </w:numPr>
        <w:rPr>
          <w:rFonts w:cs="Times New Roman"/>
        </w:rPr>
      </w:pPr>
      <w:r w:rsidRPr="007D185F">
        <w:rPr>
          <w:rFonts w:cs="Times New Roman"/>
        </w:rPr>
        <w:t xml:space="preserve">Wenn Sie </w:t>
      </w:r>
      <w:r w:rsidR="00481E49">
        <w:rPr>
          <w:rFonts w:cs="Times New Roman"/>
        </w:rPr>
        <w:t xml:space="preserve">gerade </w:t>
      </w:r>
      <w:r w:rsidRPr="007D185F" w:rsidR="00B9685D">
        <w:rPr>
          <w:rFonts w:cs="Times New Roman"/>
        </w:rPr>
        <w:t xml:space="preserve">eine </w:t>
      </w:r>
      <w:r w:rsidRPr="007D185F">
        <w:rPr>
          <w:rFonts w:cs="Times New Roman"/>
        </w:rPr>
        <w:t xml:space="preserve">Erkrankung </w:t>
      </w:r>
      <w:r w:rsidR="00481E49">
        <w:rPr>
          <w:rFonts w:cs="Times New Roman"/>
        </w:rPr>
        <w:t xml:space="preserve">entwickeln oder bereits haben, die die Schicht um die Nervenzellen beeinflusst </w:t>
      </w:r>
      <w:r w:rsidRPr="00B46E91" w:rsidR="007D185F">
        <w:rPr>
          <w:rFonts w:cs="Times New Roman"/>
        </w:rPr>
        <w:t>(wie z. B. multiple Sklerose)</w:t>
      </w:r>
      <w:r w:rsidRPr="007D185F">
        <w:rPr>
          <w:rFonts w:cs="Times New Roman"/>
        </w:rPr>
        <w:t xml:space="preserve">, wird Ihr Arzt entscheiden, ob Sie Humira </w:t>
      </w:r>
      <w:r w:rsidR="00481E49">
        <w:rPr>
          <w:rFonts w:cs="Times New Roman"/>
        </w:rPr>
        <w:t xml:space="preserve">anwenden </w:t>
      </w:r>
      <w:r w:rsidRPr="007D185F" w:rsidR="001C379B">
        <w:rPr>
          <w:rFonts w:cs="Times New Roman"/>
        </w:rPr>
        <w:t>bzw. weiter anwenden sollten</w:t>
      </w:r>
      <w:r w:rsidRPr="007D185F">
        <w:rPr>
          <w:rFonts w:cs="Times New Roman"/>
        </w:rPr>
        <w:t xml:space="preserve">. </w:t>
      </w:r>
      <w:r w:rsidRPr="007D185F" w:rsidR="001C379B">
        <w:rPr>
          <w:rFonts w:cs="Times New Roman"/>
        </w:rPr>
        <w:t>Informieren Sie</w:t>
      </w:r>
      <w:r w:rsidRPr="00724DA5" w:rsidR="001C379B">
        <w:rPr>
          <w:rFonts w:cs="Times New Roman"/>
        </w:rPr>
        <w:t xml:space="preserve"> </w:t>
      </w:r>
      <w:r w:rsidR="00481E49">
        <w:rPr>
          <w:rFonts w:cs="Times New Roman"/>
        </w:rPr>
        <w:t>sofort</w:t>
      </w:r>
      <w:r w:rsidRPr="00724DA5" w:rsidR="001C379B">
        <w:rPr>
          <w:rFonts w:cs="Times New Roman"/>
        </w:rPr>
        <w:t xml:space="preserve"> Ihren Arzt, wenn </w:t>
      </w:r>
      <w:r w:rsidR="00481E49">
        <w:rPr>
          <w:rFonts w:cs="Times New Roman"/>
        </w:rPr>
        <w:t>Sie schlechter sehen,</w:t>
      </w:r>
      <w:r w:rsidRPr="00724DA5" w:rsidR="001C379B">
        <w:rPr>
          <w:rFonts w:cs="Times New Roman"/>
        </w:rPr>
        <w:t xml:space="preserve"> </w:t>
      </w:r>
      <w:r w:rsidR="00481E49">
        <w:rPr>
          <w:rFonts w:cs="Times New Roman"/>
        </w:rPr>
        <w:t xml:space="preserve">wenn sich Ihre Arme oder Beine kraftlos anfühlen </w:t>
      </w:r>
      <w:r w:rsidRPr="00724DA5" w:rsidR="001C379B">
        <w:rPr>
          <w:rFonts w:cs="Times New Roman"/>
        </w:rPr>
        <w:t>oder wenn sich Körperteile taub oder kribbelig anfühlen.</w:t>
      </w:r>
    </w:p>
    <w:p w:rsidR="00B9685D" w:rsidRPr="00724DA5" w:rsidP="00B9685D" w14:paraId="77AA1FA9" w14:textId="77777777">
      <w:pPr>
        <w:rPr>
          <w:rFonts w:cs="Times New Roman"/>
        </w:rPr>
      </w:pPr>
    </w:p>
    <w:p w:rsidR="00B9685D" w:rsidRPr="00724DA5" w:rsidP="00C86546" w14:paraId="548D8164" w14:textId="77777777">
      <w:pPr>
        <w:rPr>
          <w:rFonts w:cs="Times New Roman"/>
          <w:u w:val="single"/>
        </w:rPr>
      </w:pPr>
      <w:r w:rsidRPr="00724DA5">
        <w:rPr>
          <w:rFonts w:cs="Times New Roman"/>
          <w:u w:val="single"/>
        </w:rPr>
        <w:t>Impfungen</w:t>
      </w:r>
    </w:p>
    <w:p w:rsidR="00CD15E0" w:rsidRPr="00724DA5" w:rsidP="00C86546" w14:paraId="53A9C1DA" w14:textId="77777777">
      <w:pPr>
        <w:rPr>
          <w:rFonts w:cs="Times New Roman"/>
        </w:rPr>
      </w:pPr>
    </w:p>
    <w:p w:rsidR="00B9685D" w:rsidRPr="00724DA5" w:rsidP="00C86546" w14:paraId="327EB0F2" w14:textId="77777777">
      <w:pPr>
        <w:numPr>
          <w:ilvl w:val="0"/>
          <w:numId w:val="20"/>
        </w:numPr>
        <w:rPr>
          <w:rFonts w:cs="Times New Roman"/>
        </w:rPr>
      </w:pPr>
      <w:r w:rsidRPr="00724DA5">
        <w:rPr>
          <w:rFonts w:cs="Times New Roman"/>
        </w:rPr>
        <w:t xml:space="preserve">Gewisse Impfstoffe können Infektionen verursachen und sollten während der Behandlung mit Humira nicht verwendet werden. </w:t>
      </w:r>
    </w:p>
    <w:p w:rsidR="00B9685D" w:rsidRPr="00724DA5" w:rsidP="002C7458" w14:paraId="41570B35" w14:textId="77777777">
      <w:pPr>
        <w:rPr>
          <w:rFonts w:cs="Times New Roman"/>
        </w:rPr>
      </w:pPr>
    </w:p>
    <w:p w:rsidR="00B9685D" w:rsidRPr="00724DA5" w:rsidP="002C7458" w14:paraId="4355BB2F" w14:textId="77777777">
      <w:pPr>
        <w:numPr>
          <w:ilvl w:val="1"/>
          <w:numId w:val="20"/>
        </w:numPr>
        <w:rPr>
          <w:rFonts w:cs="Times New Roman"/>
        </w:rPr>
      </w:pPr>
      <w:r>
        <w:rPr>
          <w:rFonts w:cs="Times New Roman"/>
        </w:rPr>
        <w:t>B</w:t>
      </w:r>
      <w:r w:rsidRPr="00724DA5" w:rsidR="00CD15E0">
        <w:rPr>
          <w:rFonts w:cs="Times New Roman"/>
        </w:rPr>
        <w:t xml:space="preserve">esprechen Sie jede Impfung vorher mit Ihrem Arzt. </w:t>
      </w:r>
    </w:p>
    <w:p w:rsidR="00B9685D" w:rsidRPr="00CB5203" w:rsidP="002C7458" w14:paraId="4AFAC620" w14:textId="77777777">
      <w:pPr>
        <w:numPr>
          <w:ilvl w:val="1"/>
          <w:numId w:val="20"/>
        </w:numPr>
        <w:rPr>
          <w:rFonts w:cs="Times New Roman"/>
        </w:rPr>
      </w:pPr>
      <w:r w:rsidRPr="00CB5203">
        <w:rPr>
          <w:rFonts w:cs="Times New Roman"/>
        </w:rPr>
        <w:t xml:space="preserve">Bei Kindern und Jugendlichen wird empfohlen, nach Möglichkeit vor Behandlungsbeginn mit Humira alle </w:t>
      </w:r>
      <w:r w:rsidR="00CB5203">
        <w:rPr>
          <w:rFonts w:cs="Times New Roman"/>
        </w:rPr>
        <w:t xml:space="preserve">für ihr Alter festgelegten </w:t>
      </w:r>
      <w:r w:rsidRPr="00CB5203">
        <w:rPr>
          <w:rFonts w:cs="Times New Roman"/>
        </w:rPr>
        <w:t xml:space="preserve">Impfungen auf den aktuellen Stand zu bringen. </w:t>
      </w:r>
    </w:p>
    <w:p w:rsidR="00CD15E0" w:rsidRPr="00724DA5" w:rsidP="002C7458" w14:paraId="118FA17B" w14:textId="77777777">
      <w:pPr>
        <w:numPr>
          <w:ilvl w:val="1"/>
          <w:numId w:val="20"/>
        </w:numPr>
        <w:rPr>
          <w:rFonts w:cs="Times New Roman"/>
        </w:rPr>
      </w:pPr>
      <w:r w:rsidRPr="00724DA5">
        <w:rPr>
          <w:rFonts w:cs="Times New Roman"/>
        </w:rPr>
        <w:t xml:space="preserve">Wenn Sie Humira während der Schwangerschaft </w:t>
      </w:r>
      <w:r w:rsidRPr="00724DA5" w:rsidR="00B9685D">
        <w:rPr>
          <w:rFonts w:cs="Times New Roman"/>
        </w:rPr>
        <w:t xml:space="preserve">bekommen </w:t>
      </w:r>
      <w:r w:rsidRPr="00724DA5">
        <w:rPr>
          <w:rFonts w:cs="Times New Roman"/>
        </w:rPr>
        <w:t xml:space="preserve">haben, hat Ihr Säugling eventuell ein erhöhtes Risiko während der ersten 5 Monate nach der letzten Humira-Dosis, die Sie während der Schwangerschaft erhalten </w:t>
      </w:r>
      <w:r w:rsidRPr="00724DA5" w:rsidR="00B9685D">
        <w:rPr>
          <w:rFonts w:cs="Times New Roman"/>
        </w:rPr>
        <w:t>haben</w:t>
      </w:r>
      <w:r w:rsidRPr="00724DA5">
        <w:rPr>
          <w:rFonts w:cs="Times New Roman"/>
        </w:rPr>
        <w:t xml:space="preserve">, eine Infektion zu bekommen. Es ist wichtig, dass Sie den Ärzten des Kindes und anderem Fachpersonal im Gesundheitswesen mitteilen, dass Sie Humira während der Schwangerschaft </w:t>
      </w:r>
      <w:r w:rsidRPr="00724DA5" w:rsidR="00B9685D">
        <w:rPr>
          <w:rFonts w:cs="Times New Roman"/>
        </w:rPr>
        <w:t xml:space="preserve">bekommen </w:t>
      </w:r>
      <w:r w:rsidRPr="00724DA5">
        <w:rPr>
          <w:rFonts w:cs="Times New Roman"/>
        </w:rPr>
        <w:t>haben, sodass diese darüber entscheiden können, ob Ihr Säugling eine Impfung erhalten sollte.</w:t>
      </w:r>
    </w:p>
    <w:p w:rsidR="00B9685D" w:rsidRPr="00724DA5" w:rsidP="00B9685D" w14:paraId="4E3295B8" w14:textId="77777777">
      <w:pPr>
        <w:rPr>
          <w:rFonts w:cs="Times New Roman"/>
        </w:rPr>
      </w:pPr>
    </w:p>
    <w:p w:rsidR="004D1284" w:rsidP="004D1284" w14:paraId="05A689DE" w14:textId="77777777">
      <w:pPr>
        <w:rPr>
          <w:rFonts w:cs="Times New Roman"/>
          <w:u w:val="single"/>
        </w:rPr>
      </w:pPr>
      <w:r>
        <w:rPr>
          <w:rFonts w:cs="Times New Roman"/>
          <w:u w:val="single"/>
        </w:rPr>
        <w:t>Herzschwäche</w:t>
      </w:r>
    </w:p>
    <w:p w:rsidR="004D1284" w:rsidRPr="004D1284" w:rsidP="004D1284" w14:paraId="6103AAD7" w14:textId="77777777">
      <w:pPr>
        <w:rPr>
          <w:rFonts w:cs="Times New Roman"/>
        </w:rPr>
      </w:pPr>
    </w:p>
    <w:p w:rsidR="004D1284" w:rsidRPr="004D1284" w:rsidP="00C86546" w14:paraId="64BDE5DA" w14:textId="77777777">
      <w:pPr>
        <w:numPr>
          <w:ilvl w:val="0"/>
          <w:numId w:val="20"/>
        </w:numPr>
        <w:ind w:left="714" w:hanging="357"/>
        <w:rPr>
          <w:rFonts w:cs="Times New Roman"/>
        </w:rPr>
      </w:pPr>
      <w:r w:rsidRPr="004D1284">
        <w:rPr>
          <w:rFonts w:cs="Times New Roman"/>
        </w:rPr>
        <w:t>Wenn Sie eine leichte Herzschwäche (Herzinsuffizienz) haben und mit Humira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w:t>
      </w:r>
      <w:r w:rsidR="00C908F0">
        <w:rPr>
          <w:rFonts w:cs="Times New Roman"/>
        </w:rPr>
        <w:t> </w:t>
      </w:r>
      <w:r w:rsidRPr="004D1284">
        <w:rPr>
          <w:rFonts w:cs="Times New Roman"/>
        </w:rPr>
        <w:t>B. Kurzatmigkeit oder Anschwellen der Füße), müssen Sie sofort mit Ihrem Arzt sprechen. Ihr Arzt wird dann entscheiden, ob Sie Humira weiterhin erhalten sollten.</w:t>
      </w:r>
    </w:p>
    <w:p w:rsidR="00EB39F2" w14:paraId="6427BDAD" w14:textId="77777777">
      <w:pPr>
        <w:rPr>
          <w:rFonts w:cs="Times New Roman"/>
        </w:rPr>
      </w:pPr>
    </w:p>
    <w:p w:rsidR="004A5BCE" w:rsidRPr="006B0B72" w:rsidP="004A5BCE" w14:paraId="63A47BC0" w14:textId="77777777">
      <w:pPr>
        <w:rPr>
          <w:rFonts w:cs="Times New Roman"/>
          <w:u w:val="single"/>
        </w:rPr>
      </w:pPr>
      <w:r w:rsidRPr="006B0B72">
        <w:rPr>
          <w:rFonts w:cs="Times New Roman"/>
          <w:u w:val="single"/>
        </w:rPr>
        <w:t>Fieber, blaue Flecke, Blutungen, blasses Aussehen</w:t>
      </w:r>
    </w:p>
    <w:p w:rsidR="00CC6B35" w:rsidRPr="00724DA5" w14:paraId="382C4FCA" w14:textId="77777777">
      <w:pPr>
        <w:rPr>
          <w:rFonts w:cs="Times New Roman"/>
        </w:rPr>
      </w:pPr>
    </w:p>
    <w:p w:rsidR="00CD15E0" w:rsidRPr="00724DA5" w:rsidP="002C7458" w14:paraId="16FDC676" w14:textId="77777777">
      <w:pPr>
        <w:numPr>
          <w:ilvl w:val="0"/>
          <w:numId w:val="20"/>
        </w:numPr>
        <w:rPr>
          <w:rFonts w:cs="Times New Roman"/>
        </w:rPr>
      </w:pPr>
      <w:r w:rsidRPr="00724DA5">
        <w:rPr>
          <w:rFonts w:cs="Times New Roman"/>
        </w:rPr>
        <w:t>Bei einigen Patienten kann die körpereigene Produktion von bestimmten Blutzellen vermindert sein. Diese Blutzellen helfen bei der Bekämpfung von Infektionen oder beim Stoppen von Blutungen. Ihr Arzt wird möglicherweise entscheiden, die Behandlung zu beenden.</w:t>
      </w:r>
      <w:r w:rsidRPr="00CC6B35" w:rsidR="00CC6B35">
        <w:rPr>
          <w:rFonts w:cs="Times New Roman"/>
        </w:rPr>
        <w:t xml:space="preserve"> </w:t>
      </w:r>
      <w:r w:rsidRPr="00724DA5" w:rsidR="00CC6B35">
        <w:rPr>
          <w:rFonts w:cs="Times New Roman"/>
        </w:rPr>
        <w:t>Wenn Sie anhaltendes Fieber bekommen oder schwache blaue Flecke oder wenn Sie sehr leicht bluten oder sehr blass aussehen, benachrichtigen Sie sofort Ihren Arzt.</w:t>
      </w:r>
    </w:p>
    <w:p w:rsidR="005E3E59" w:rsidRPr="00724DA5" w:rsidP="005E3E59" w14:paraId="20B35AAF" w14:textId="77777777">
      <w:pPr>
        <w:rPr>
          <w:rFonts w:cs="Times New Roman"/>
        </w:rPr>
      </w:pPr>
    </w:p>
    <w:p w:rsidR="00CD15E0" w:rsidRPr="00724DA5" w:rsidP="006344CE" w14:paraId="1BAABFCC" w14:textId="77777777">
      <w:pPr>
        <w:keepNext/>
        <w:rPr>
          <w:rFonts w:cs="Times New Roman"/>
          <w:u w:val="single"/>
        </w:rPr>
      </w:pPr>
      <w:r w:rsidRPr="00724DA5">
        <w:rPr>
          <w:rFonts w:cs="Times New Roman"/>
          <w:u w:val="single"/>
        </w:rPr>
        <w:t>Krebs</w:t>
      </w:r>
    </w:p>
    <w:p w:rsidR="005E3E59" w:rsidRPr="00724DA5" w:rsidP="006344CE" w14:paraId="008CAEE2" w14:textId="77777777">
      <w:pPr>
        <w:keepNext/>
        <w:rPr>
          <w:rFonts w:cs="Times New Roman"/>
        </w:rPr>
      </w:pPr>
    </w:p>
    <w:p w:rsidR="005E3E59" w:rsidRPr="00724DA5" w:rsidP="006344CE" w14:paraId="301DC94D" w14:textId="77777777">
      <w:pPr>
        <w:keepNext/>
        <w:numPr>
          <w:ilvl w:val="0"/>
          <w:numId w:val="20"/>
        </w:numPr>
        <w:rPr>
          <w:rFonts w:cs="Times New Roman"/>
        </w:rPr>
      </w:pPr>
      <w:r w:rsidRPr="00724DA5">
        <w:rPr>
          <w:rFonts w:cs="Times New Roman"/>
        </w:rPr>
        <w:t>Es gab sehr selten Fälle bestimmter Krebsarten bei Patienten (Kinder</w:t>
      </w:r>
      <w:r w:rsidR="006679EA">
        <w:rPr>
          <w:rFonts w:cs="Times New Roman"/>
        </w:rPr>
        <w:t>n</w:t>
      </w:r>
      <w:r w:rsidRPr="00724DA5">
        <w:rPr>
          <w:rFonts w:cs="Times New Roman"/>
        </w:rPr>
        <w:t xml:space="preserve"> und Erwachsene</w:t>
      </w:r>
      <w:r w:rsidR="006679EA">
        <w:rPr>
          <w:rFonts w:cs="Times New Roman"/>
        </w:rPr>
        <w:t>n</w:t>
      </w:r>
      <w:r w:rsidRPr="00724DA5">
        <w:rPr>
          <w:rFonts w:cs="Times New Roman"/>
        </w:rPr>
        <w:t>), die Humira oder andere TNF-</w:t>
      </w:r>
      <w:r w:rsidRPr="00724DA5" w:rsidR="008904B8">
        <w:rPr>
          <w:rFonts w:cs="Times New Roman"/>
        </w:rPr>
        <w:t xml:space="preserve">Hemmer </w:t>
      </w:r>
      <w:r w:rsidRPr="00724DA5">
        <w:rPr>
          <w:rFonts w:cs="Times New Roman"/>
        </w:rPr>
        <w:t xml:space="preserve">erhielten. </w:t>
      </w:r>
    </w:p>
    <w:p w:rsidR="005E3E59" w:rsidRPr="00724DA5" w:rsidP="006344CE" w14:paraId="01C06778" w14:textId="77777777">
      <w:pPr>
        <w:keepNext/>
        <w:rPr>
          <w:rFonts w:cs="Times New Roman"/>
        </w:rPr>
      </w:pPr>
    </w:p>
    <w:p w:rsidR="006D70F9" w:rsidRPr="003F1C6E" w:rsidP="006344CE" w14:paraId="4D4E1310" w14:textId="77777777">
      <w:pPr>
        <w:keepNext/>
        <w:numPr>
          <w:ilvl w:val="1"/>
          <w:numId w:val="20"/>
        </w:numPr>
        <w:rPr>
          <w:rFonts w:cs="Times New Roman"/>
        </w:rPr>
      </w:pPr>
      <w:r w:rsidRPr="006D70F9">
        <w:rPr>
          <w:rFonts w:cs="Times New Roman"/>
        </w:rPr>
        <w:t xml:space="preserve">Im Vergleich zu Menschen ohne Rheuma können </w:t>
      </w:r>
      <w:r w:rsidRPr="006D70F9" w:rsidR="00CD15E0">
        <w:rPr>
          <w:rFonts w:cs="Times New Roman"/>
        </w:rPr>
        <w:t>Patienten</w:t>
      </w:r>
      <w:r w:rsidRPr="006D70F9" w:rsidR="005E3E59">
        <w:rPr>
          <w:rFonts w:cs="Times New Roman"/>
        </w:rPr>
        <w:t>, die seit langer Zeit eine schwere</w:t>
      </w:r>
      <w:r w:rsidRPr="006D70F9" w:rsidR="009A49BB">
        <w:rPr>
          <w:rFonts w:cs="Times New Roman"/>
        </w:rPr>
        <w:t>re</w:t>
      </w:r>
      <w:r w:rsidRPr="006D70F9" w:rsidR="00CD15E0">
        <w:rPr>
          <w:rFonts w:cs="Times New Roman"/>
        </w:rPr>
        <w:t xml:space="preserve"> rheumatoide Arthritis </w:t>
      </w:r>
      <w:r w:rsidRPr="006D70F9" w:rsidR="005E3E59">
        <w:rPr>
          <w:rFonts w:cs="Times New Roman"/>
        </w:rPr>
        <w:t>haben</w:t>
      </w:r>
      <w:r w:rsidRPr="006D70F9" w:rsidR="00171EC9">
        <w:rPr>
          <w:rFonts w:cs="Times New Roman"/>
        </w:rPr>
        <w:t>,</w:t>
      </w:r>
      <w:r w:rsidRPr="006D70F9" w:rsidR="005E3E59">
        <w:rPr>
          <w:rFonts w:cs="Times New Roman"/>
        </w:rPr>
        <w:t xml:space="preserve"> </w:t>
      </w:r>
      <w:r w:rsidRPr="0027330F" w:rsidR="00CD15E0">
        <w:rPr>
          <w:rFonts w:cs="Times New Roman"/>
        </w:rPr>
        <w:t xml:space="preserve">ein </w:t>
      </w:r>
      <w:r w:rsidRPr="00452E13" w:rsidR="00CD15E0">
        <w:rPr>
          <w:rFonts w:cs="Times New Roman"/>
        </w:rPr>
        <w:t xml:space="preserve">erhöhtes Risiko </w:t>
      </w:r>
      <w:r w:rsidRPr="00452E13" w:rsidR="005E3E59">
        <w:rPr>
          <w:rFonts w:cs="Times New Roman"/>
        </w:rPr>
        <w:t>haben</w:t>
      </w:r>
      <w:r w:rsidRPr="00452E13" w:rsidR="00500623">
        <w:rPr>
          <w:rFonts w:cs="Times New Roman"/>
        </w:rPr>
        <w:t>,</w:t>
      </w:r>
      <w:r w:rsidRPr="00452E13" w:rsidR="005E3E59">
        <w:rPr>
          <w:rFonts w:cs="Times New Roman"/>
        </w:rPr>
        <w:t xml:space="preserve"> </w:t>
      </w:r>
      <w:r w:rsidRPr="00452E13" w:rsidR="00CD15E0">
        <w:rPr>
          <w:rFonts w:cs="Times New Roman"/>
        </w:rPr>
        <w:t>ein Lymphom</w:t>
      </w:r>
      <w:r w:rsidRPr="00452E13" w:rsidR="00CC6B35">
        <w:rPr>
          <w:rFonts w:cs="Times New Roman"/>
        </w:rPr>
        <w:t xml:space="preserve"> </w:t>
      </w:r>
      <w:r w:rsidRPr="00452E13" w:rsidR="005E3E59">
        <w:rPr>
          <w:rFonts w:cs="Times New Roman"/>
        </w:rPr>
        <w:t>oder</w:t>
      </w:r>
      <w:r w:rsidRPr="00452E13" w:rsidR="00CD15E0">
        <w:rPr>
          <w:rFonts w:cs="Times New Roman"/>
        </w:rPr>
        <w:t xml:space="preserve"> Leukämie</w:t>
      </w:r>
      <w:r w:rsidRPr="00D02F87" w:rsidR="00CC6B35">
        <w:rPr>
          <w:rFonts w:cs="Times New Roman"/>
        </w:rPr>
        <w:t xml:space="preserve"> </w:t>
      </w:r>
      <w:r w:rsidRPr="001A56C1" w:rsidR="005E3E59">
        <w:rPr>
          <w:rFonts w:cs="Times New Roman"/>
        </w:rPr>
        <w:t>zu bekommen</w:t>
      </w:r>
      <w:r w:rsidRPr="003A5A2B" w:rsidR="00CD15E0">
        <w:rPr>
          <w:rFonts w:cs="Times New Roman"/>
        </w:rPr>
        <w:t xml:space="preserve">. </w:t>
      </w:r>
      <w:r w:rsidRPr="003A5A2B">
        <w:rPr>
          <w:rFonts w:cs="Times New Roman"/>
        </w:rPr>
        <w:t>Ein Lymphom ist eine Krebsform, die das Lymphsystem betrifft, Leukämie ist eine Krebsform, die das Blut und das Knochenmark betrifft.</w:t>
      </w:r>
    </w:p>
    <w:p w:rsidR="005E3E59" w:rsidRPr="00724DA5" w:rsidP="002C7458" w14:paraId="473E324E" w14:textId="77777777">
      <w:pPr>
        <w:numPr>
          <w:ilvl w:val="1"/>
          <w:numId w:val="20"/>
        </w:numPr>
        <w:rPr>
          <w:rFonts w:cs="Times New Roman"/>
        </w:rPr>
      </w:pPr>
      <w:r w:rsidRPr="00724DA5">
        <w:rPr>
          <w:rFonts w:cs="Times New Roman"/>
        </w:rPr>
        <w:t xml:space="preserve">Wenn Sie Humira anwenden, kann sich Ihr Risiko, Lymphome, Leukämie oder andere Krebsformen zu entwickeln, möglicherweise erhöhen. In Ausnahmefällen wurde bei Patienten, die mit Humira behandelt wurden, eine seltene und schwere Form des Lymphoms beobachtet. Einige dieser Patienten wurden gleichzeitig mit dem Wirkstoff Azathioprin oder 6-Mercaptopurin behandelt. </w:t>
      </w:r>
    </w:p>
    <w:p w:rsidR="0076480B" w:rsidP="002C7458" w14:paraId="381CB932" w14:textId="77777777">
      <w:pPr>
        <w:numPr>
          <w:ilvl w:val="1"/>
          <w:numId w:val="20"/>
        </w:numPr>
        <w:rPr>
          <w:rFonts w:cs="Times New Roman"/>
        </w:rPr>
      </w:pPr>
      <w:r w:rsidRPr="00724DA5">
        <w:rPr>
          <w:rFonts w:cs="Times New Roman"/>
        </w:rPr>
        <w:t>Informieren Sie Ihren Arzt</w:t>
      </w:r>
      <w:r w:rsidRPr="00724DA5" w:rsidR="00CD15E0">
        <w:rPr>
          <w:rFonts w:cs="Times New Roman"/>
        </w:rPr>
        <w:t xml:space="preserve">, wenn Sie Azathioprin oder 6-Mercaptopurin zusammen mit Humira einnehmen. </w:t>
      </w:r>
    </w:p>
    <w:p w:rsidR="005E3E59" w:rsidRPr="00724DA5" w:rsidP="002C7458" w14:paraId="40F98B5B" w14:textId="77777777">
      <w:pPr>
        <w:numPr>
          <w:ilvl w:val="1"/>
          <w:numId w:val="20"/>
        </w:numPr>
        <w:rPr>
          <w:rFonts w:cs="Times New Roman"/>
        </w:rPr>
      </w:pPr>
      <w:r>
        <w:rPr>
          <w:rFonts w:cs="Times New Roman"/>
        </w:rPr>
        <w:t>B</w:t>
      </w:r>
      <w:r w:rsidRPr="00724DA5" w:rsidR="00CD15E0">
        <w:rPr>
          <w:rFonts w:cs="Times New Roman"/>
        </w:rPr>
        <w:t>ei Patienten</w:t>
      </w:r>
      <w:r w:rsidRPr="00724DA5">
        <w:rPr>
          <w:rFonts w:cs="Times New Roman"/>
        </w:rPr>
        <w:t>, die mit Humira behandelt wurden,</w:t>
      </w:r>
      <w:r w:rsidRPr="00724DA5" w:rsidR="00CD15E0">
        <w:rPr>
          <w:rFonts w:cs="Times New Roman"/>
        </w:rPr>
        <w:t xml:space="preserve"> </w:t>
      </w:r>
      <w:r w:rsidR="0027330F">
        <w:rPr>
          <w:rFonts w:cs="Times New Roman"/>
        </w:rPr>
        <w:t xml:space="preserve">wurden </w:t>
      </w:r>
      <w:r w:rsidRPr="00724DA5" w:rsidR="00CD15E0">
        <w:rPr>
          <w:rFonts w:cs="Times New Roman"/>
        </w:rPr>
        <w:t xml:space="preserve">Fälle </w:t>
      </w:r>
      <w:r w:rsidRPr="00724DA5">
        <w:rPr>
          <w:rFonts w:cs="Times New Roman"/>
        </w:rPr>
        <w:t xml:space="preserve">von </w:t>
      </w:r>
      <w:r w:rsidRPr="00724DA5" w:rsidR="00CD15E0">
        <w:rPr>
          <w:rFonts w:cs="Times New Roman"/>
        </w:rPr>
        <w:t>Hauttumoren</w:t>
      </w:r>
      <w:r w:rsidR="0027330F">
        <w:rPr>
          <w:rFonts w:cs="Times New Roman"/>
        </w:rPr>
        <w:t xml:space="preserve"> beobachtet. Unter diesen Tumoren waren</w:t>
      </w:r>
      <w:r w:rsidRPr="00724DA5" w:rsidR="00CD15E0">
        <w:rPr>
          <w:rFonts w:cs="Times New Roman"/>
        </w:rPr>
        <w:t xml:space="preserve"> keine Melanome. </w:t>
      </w:r>
    </w:p>
    <w:p w:rsidR="00CD15E0" w:rsidRPr="00724DA5" w:rsidP="002C7458" w14:paraId="4063F3E1" w14:textId="77777777">
      <w:pPr>
        <w:numPr>
          <w:ilvl w:val="1"/>
          <w:numId w:val="20"/>
        </w:numPr>
        <w:rPr>
          <w:rFonts w:cs="Times New Roman"/>
        </w:rPr>
      </w:pPr>
      <w:r w:rsidRPr="00724DA5">
        <w:rPr>
          <w:rFonts w:cs="Times New Roman"/>
        </w:rPr>
        <w:t>Falls während oder nach der Behandlung neue Hautveränderungen auftreten oder sich das Aussehen bereits bestehender Haut</w:t>
      </w:r>
      <w:r w:rsidR="00452E13">
        <w:rPr>
          <w:rFonts w:cs="Times New Roman"/>
        </w:rPr>
        <w:t>verletzungen</w:t>
      </w:r>
      <w:r w:rsidRPr="00724DA5">
        <w:rPr>
          <w:rFonts w:cs="Times New Roman"/>
        </w:rPr>
        <w:t xml:space="preserve"> verändert, informieren Sie bitte Ihren Arzt.</w:t>
      </w:r>
    </w:p>
    <w:p w:rsidR="00CD15E0" w:rsidRPr="00724DA5" w14:paraId="558FE610" w14:textId="77777777">
      <w:pPr>
        <w:rPr>
          <w:rFonts w:cs="Times New Roman"/>
        </w:rPr>
      </w:pPr>
    </w:p>
    <w:p w:rsidR="00CD15E0" w:rsidRPr="00724DA5" w:rsidP="002C7458" w14:paraId="0C79E02A" w14:textId="77777777">
      <w:pPr>
        <w:numPr>
          <w:ilvl w:val="0"/>
          <w:numId w:val="20"/>
        </w:numPr>
        <w:rPr>
          <w:rFonts w:cs="Times New Roman"/>
        </w:rPr>
      </w:pPr>
      <w:r w:rsidRPr="00724DA5">
        <w:rPr>
          <w:rFonts w:cs="Times New Roman"/>
        </w:rPr>
        <w:t>Bei Patienten mit einer besonderen Art von Lungenerkrankung, der chronischen obstruktiven Lungenerkrankung (COPD), sind unter Behandlung mit einem anderen TNF-</w:t>
      </w:r>
      <w:r w:rsidRPr="00724DA5" w:rsidR="008904B8">
        <w:rPr>
          <w:rFonts w:cs="Times New Roman"/>
        </w:rPr>
        <w:t xml:space="preserve">Hemmer </w:t>
      </w:r>
      <w:r w:rsidRPr="00724DA5">
        <w:rPr>
          <w:rFonts w:cs="Times New Roman"/>
        </w:rPr>
        <w:t>Krebsarten aufgetreten</w:t>
      </w:r>
      <w:r w:rsidR="00452E13">
        <w:rPr>
          <w:rFonts w:cs="Times New Roman"/>
        </w:rPr>
        <w:t>. Unter diesen Krebsarten waren</w:t>
      </w:r>
      <w:r w:rsidRPr="00724DA5">
        <w:rPr>
          <w:rFonts w:cs="Times New Roman"/>
        </w:rPr>
        <w:t xml:space="preserve"> keine Lymphome. Wenn Sie COPD haben oder wenn Sie stark rauchen, sollten Sie mit Ihrem Arzt besprechen, ob die Behandlung mit einem TNF-</w:t>
      </w:r>
      <w:r w:rsidRPr="00724DA5" w:rsidR="008904B8">
        <w:rPr>
          <w:rFonts w:cs="Times New Roman"/>
        </w:rPr>
        <w:t xml:space="preserve">Hemmer </w:t>
      </w:r>
      <w:r w:rsidRPr="00724DA5">
        <w:rPr>
          <w:rFonts w:cs="Times New Roman"/>
        </w:rPr>
        <w:t>für Sie geeignet ist.</w:t>
      </w:r>
    </w:p>
    <w:p w:rsidR="00CD15E0" w14:paraId="3A995166" w14:textId="77777777">
      <w:pPr>
        <w:rPr>
          <w:rFonts w:cs="Times New Roman"/>
        </w:rPr>
      </w:pPr>
    </w:p>
    <w:p w:rsidR="007535AE" w:rsidRPr="00BE402D" w:rsidP="007535AE" w14:paraId="26D47AFE" w14:textId="77777777">
      <w:pPr>
        <w:rPr>
          <w:rFonts w:cs="Times New Roman"/>
          <w:u w:val="single"/>
        </w:rPr>
      </w:pPr>
      <w:r w:rsidRPr="00BE402D">
        <w:rPr>
          <w:rFonts w:cs="Times New Roman"/>
          <w:u w:val="single"/>
        </w:rPr>
        <w:t>Autoimmunerkrankung</w:t>
      </w:r>
    </w:p>
    <w:p w:rsidR="007535AE" w:rsidRPr="00B46E91" w:rsidP="007535AE" w14:paraId="407F19F2" w14:textId="77777777">
      <w:pPr>
        <w:rPr>
          <w:rFonts w:cs="Times New Roman"/>
        </w:rPr>
      </w:pPr>
    </w:p>
    <w:p w:rsidR="007535AE" w:rsidRPr="00D34B01" w:rsidP="00D34B01" w14:paraId="6713312D" w14:textId="77777777">
      <w:pPr>
        <w:numPr>
          <w:ilvl w:val="0"/>
          <w:numId w:val="20"/>
        </w:numPr>
        <w:rPr>
          <w:rFonts w:cs="Times New Roman"/>
        </w:rPr>
      </w:pPr>
      <w:r w:rsidRPr="00D34B01">
        <w:rPr>
          <w:rFonts w:cs="Times New Roman"/>
        </w:rPr>
        <w:t xml:space="preserve">In seltenen Fällen kann die Behandlung mit Humira ein lupusähnliches Syndrom auslösen. Kontaktieren Sie Ihren Arzt, falls </w:t>
      </w:r>
      <w:r w:rsidR="00B3364C">
        <w:rPr>
          <w:rFonts w:cs="Times New Roman"/>
        </w:rPr>
        <w:t>Anzeichen</w:t>
      </w:r>
      <w:r w:rsidRPr="00D34B01">
        <w:rPr>
          <w:rFonts w:cs="Times New Roman"/>
        </w:rPr>
        <w:t xml:space="preserve"> wie ein anhaltender, nicht erklärbarer Hautausschlag, Fieber, Gelenkschmerzen oder Müdigkeit auftreten.  </w:t>
      </w:r>
    </w:p>
    <w:p w:rsidR="00B619AA" w:rsidRPr="00724DA5" w14:paraId="66528A80" w14:textId="77777777">
      <w:pPr>
        <w:rPr>
          <w:rFonts w:cs="Times New Roman"/>
        </w:rPr>
      </w:pPr>
    </w:p>
    <w:p w:rsidR="00CD15E0" w:rsidRPr="00724DA5" w14:paraId="079833B5" w14:textId="77777777">
      <w:pPr>
        <w:pStyle w:val="Heading4"/>
      </w:pPr>
      <w:r w:rsidRPr="00724DA5">
        <w:t>Kinder und Jugendliche</w:t>
      </w:r>
    </w:p>
    <w:p w:rsidR="00CD15E0" w:rsidRPr="00724DA5" w14:paraId="75046D1C" w14:textId="77777777">
      <w:pPr>
        <w:rPr>
          <w:rFonts w:cs="Times New Roman"/>
        </w:rPr>
      </w:pPr>
    </w:p>
    <w:p w:rsidR="00CD15E0" w:rsidRPr="00724DA5" w:rsidP="00E356B1" w14:paraId="45DABA84" w14:textId="77777777">
      <w:pPr>
        <w:numPr>
          <w:ilvl w:val="0"/>
          <w:numId w:val="20"/>
        </w:numPr>
        <w:rPr>
          <w:rFonts w:cs="Times New Roman"/>
        </w:rPr>
      </w:pPr>
      <w:r w:rsidRPr="00724DA5">
        <w:rPr>
          <w:rFonts w:cs="Times New Roman"/>
        </w:rPr>
        <w:t xml:space="preserve">Impfungen: </w:t>
      </w:r>
      <w:r w:rsidR="007B7378">
        <w:rPr>
          <w:rFonts w:cs="Times New Roman"/>
        </w:rPr>
        <w:t>W</w:t>
      </w:r>
      <w:r w:rsidRPr="00724DA5">
        <w:rPr>
          <w:rFonts w:cs="Times New Roman"/>
        </w:rPr>
        <w:t>enn möglich, sollten Kinder und Jugendliche vor Anwendung von Humira auf dem neuesten Stand mit allen Impfungen sein.</w:t>
      </w:r>
    </w:p>
    <w:p w:rsidR="00CD15E0" w:rsidRPr="00724DA5" w14:paraId="733230CB" w14:textId="77777777">
      <w:pPr>
        <w:rPr>
          <w:rFonts w:cs="Times New Roman"/>
        </w:rPr>
      </w:pPr>
    </w:p>
    <w:p w:rsidR="00CD15E0" w:rsidRPr="00724DA5" w14:paraId="6786C997" w14:textId="77777777">
      <w:pPr>
        <w:pStyle w:val="Heading4"/>
      </w:pPr>
      <w:r w:rsidRPr="00724DA5">
        <w:t>Anwendung von Humira zusammen mit anderen Arzneimitteln</w:t>
      </w:r>
    </w:p>
    <w:p w:rsidR="00CD15E0" w:rsidRPr="00724DA5" w14:paraId="38F08AC9" w14:textId="77777777">
      <w:pPr>
        <w:numPr>
          <w:ilvl w:val="12"/>
          <w:numId w:val="0"/>
        </w:numPr>
        <w:ind w:right="-2"/>
        <w:rPr>
          <w:rFonts w:cs="Times New Roman"/>
        </w:rPr>
      </w:pPr>
    </w:p>
    <w:p w:rsidR="00CD15E0" w:rsidRPr="00724DA5" w:rsidP="00C5288D" w14:paraId="7F090E31" w14:textId="77777777">
      <w:pPr>
        <w:numPr>
          <w:ilvl w:val="12"/>
          <w:numId w:val="0"/>
        </w:numPr>
        <w:ind w:right="-2"/>
        <w:rPr>
          <w:rFonts w:cs="Times New Roman"/>
        </w:rPr>
      </w:pPr>
      <w:r w:rsidRPr="00724DA5">
        <w:rPr>
          <w:rFonts w:cs="Times New Roman"/>
        </w:rPr>
        <w:t xml:space="preserve">Informieren Sie Ihren Arzt oder Apotheker, wenn Sie andere Arzneimittel einnehmen, kürzlich andere Arzneimittel eingenommen haben oder </w:t>
      </w:r>
      <w:r w:rsidRPr="00724DA5" w:rsidR="005E3E59">
        <w:rPr>
          <w:rFonts w:cs="Times New Roman"/>
        </w:rPr>
        <w:t xml:space="preserve">wenn </w:t>
      </w:r>
      <w:r w:rsidRPr="00724DA5">
        <w:rPr>
          <w:rFonts w:cs="Times New Roman"/>
        </w:rPr>
        <w:t>Sie beabsichtigen, andere Arzneimittel einzunehmen.</w:t>
      </w:r>
    </w:p>
    <w:p w:rsidR="005E3E59" w:rsidRPr="00724DA5" w:rsidP="005E3E59" w14:paraId="19727174" w14:textId="77777777">
      <w:pPr>
        <w:numPr>
          <w:ilvl w:val="12"/>
          <w:numId w:val="0"/>
        </w:numPr>
        <w:ind w:right="-2"/>
        <w:rPr>
          <w:rFonts w:cs="Times New Roman"/>
        </w:rPr>
      </w:pPr>
    </w:p>
    <w:p w:rsidR="005E3E59" w:rsidRPr="00724DA5" w:rsidP="005D6598" w14:paraId="56772829" w14:textId="77777777">
      <w:pPr>
        <w:rPr>
          <w:rFonts w:cs="Times New Roman"/>
        </w:rPr>
      </w:pPr>
      <w:r w:rsidRPr="00724DA5">
        <w:rPr>
          <w:rFonts w:cs="Times New Roman"/>
        </w:rPr>
        <w:t>Sie dürfen Humira nicht zusammen mit Arzneimitteln anwenden, die folgende Wirkstoffe enthalten</w:t>
      </w:r>
      <w:r w:rsidR="005D6598">
        <w:rPr>
          <w:rFonts w:cs="Times New Roman"/>
        </w:rPr>
        <w:t xml:space="preserve">, </w:t>
      </w:r>
      <w:r w:rsidR="005D6598">
        <w:t>da ein erhöhtes Risiko einer schwerwiegenden Infektion besteht:</w:t>
      </w:r>
    </w:p>
    <w:p w:rsidR="005E3E59" w:rsidRPr="00724DA5" w:rsidP="005E3E59" w14:paraId="344C8F80" w14:textId="77777777">
      <w:pPr>
        <w:numPr>
          <w:ilvl w:val="0"/>
          <w:numId w:val="20"/>
        </w:numPr>
        <w:ind w:right="-2"/>
        <w:rPr>
          <w:rFonts w:cs="Times New Roman"/>
        </w:rPr>
      </w:pPr>
      <w:r w:rsidRPr="00724DA5">
        <w:rPr>
          <w:rFonts w:cs="Times New Roman"/>
        </w:rPr>
        <w:t xml:space="preserve">Anakinra </w:t>
      </w:r>
    </w:p>
    <w:p w:rsidR="005E3E59" w:rsidRPr="00724DA5" w:rsidP="005E3E59" w14:paraId="7829FCD6" w14:textId="77777777">
      <w:pPr>
        <w:numPr>
          <w:ilvl w:val="0"/>
          <w:numId w:val="20"/>
        </w:numPr>
        <w:ind w:right="-2"/>
        <w:rPr>
          <w:rFonts w:cs="Times New Roman"/>
        </w:rPr>
      </w:pPr>
      <w:r w:rsidRPr="00724DA5">
        <w:rPr>
          <w:rFonts w:cs="Times New Roman"/>
        </w:rPr>
        <w:t xml:space="preserve">Abatacept </w:t>
      </w:r>
    </w:p>
    <w:p w:rsidR="00CD15E0" w:rsidRPr="00724DA5" w14:paraId="7DD587B0" w14:textId="77777777">
      <w:pPr>
        <w:numPr>
          <w:ilvl w:val="12"/>
          <w:numId w:val="0"/>
        </w:numPr>
        <w:ind w:right="-2"/>
        <w:rPr>
          <w:rFonts w:cs="Times New Roman"/>
        </w:rPr>
      </w:pPr>
    </w:p>
    <w:p w:rsidR="005E3E59" w:rsidRPr="00724DA5" w14:paraId="03C36526" w14:textId="77777777">
      <w:pPr>
        <w:numPr>
          <w:ilvl w:val="12"/>
          <w:numId w:val="0"/>
        </w:numPr>
        <w:ind w:right="-2"/>
        <w:rPr>
          <w:rFonts w:cs="Times New Roman"/>
        </w:rPr>
      </w:pPr>
      <w:r w:rsidRPr="00724DA5">
        <w:rPr>
          <w:rFonts w:cs="Times New Roman"/>
        </w:rPr>
        <w:t>Humira kann zusammen angewendet werden mit:</w:t>
      </w:r>
    </w:p>
    <w:p w:rsidR="00F3568E" w:rsidRPr="00724DA5" w:rsidP="002C7458" w14:paraId="7A0C202B" w14:textId="77777777">
      <w:pPr>
        <w:numPr>
          <w:ilvl w:val="0"/>
          <w:numId w:val="20"/>
        </w:numPr>
        <w:ind w:right="-2"/>
        <w:rPr>
          <w:rFonts w:cs="Times New Roman"/>
        </w:rPr>
      </w:pPr>
      <w:r>
        <w:rPr>
          <w:rFonts w:cs="Times New Roman"/>
        </w:rPr>
        <w:t>Basistherapeutika</w:t>
      </w:r>
      <w:r w:rsidRPr="00724DA5" w:rsidR="00530151">
        <w:rPr>
          <w:rFonts w:cs="Times New Roman"/>
        </w:rPr>
        <w:t xml:space="preserve"> </w:t>
      </w:r>
      <w:r w:rsidRPr="00724DA5" w:rsidR="00CD15E0">
        <w:rPr>
          <w:rFonts w:cs="Times New Roman"/>
        </w:rPr>
        <w:t xml:space="preserve">(wie </w:t>
      </w:r>
      <w:r w:rsidRPr="00724DA5">
        <w:rPr>
          <w:rFonts w:cs="Times New Roman"/>
        </w:rPr>
        <w:t xml:space="preserve">z. B. </w:t>
      </w:r>
      <w:r w:rsidRPr="00724DA5" w:rsidR="00CD15E0">
        <w:rPr>
          <w:rFonts w:cs="Times New Roman"/>
        </w:rPr>
        <w:t>Methotrexat, Sulfasalazin, Hydroxychloroquin, Leflunomid und injizierbaren Goldzubereitungen)</w:t>
      </w:r>
    </w:p>
    <w:p w:rsidR="00CD15E0" w:rsidRPr="00724DA5" w:rsidP="002C7458" w14:paraId="3E3B08C2" w14:textId="77777777">
      <w:pPr>
        <w:numPr>
          <w:ilvl w:val="0"/>
          <w:numId w:val="20"/>
        </w:numPr>
        <w:ind w:right="-2"/>
        <w:rPr>
          <w:rFonts w:cs="Times New Roman"/>
        </w:rPr>
      </w:pPr>
      <w:r w:rsidRPr="00724DA5">
        <w:rPr>
          <w:rFonts w:cs="Times New Roman"/>
        </w:rPr>
        <w:t>Kortikosteroiden oder Schmerzmitteln, einschließlich nicht</w:t>
      </w:r>
      <w:r w:rsidRPr="00724DA5" w:rsidR="00ED43BF">
        <w:rPr>
          <w:rFonts w:cs="Times New Roman"/>
        </w:rPr>
        <w:t xml:space="preserve"> </w:t>
      </w:r>
      <w:r w:rsidRPr="00724DA5" w:rsidR="002910B5">
        <w:rPr>
          <w:rFonts w:cs="Times New Roman"/>
        </w:rPr>
        <w:t>steroid</w:t>
      </w:r>
      <w:r w:rsidRPr="00724DA5">
        <w:rPr>
          <w:rFonts w:cs="Times New Roman"/>
        </w:rPr>
        <w:t>haltiger entzündungshemmender Antirheumatika (NSAR)</w:t>
      </w:r>
      <w:r w:rsidR="001C6175">
        <w:rPr>
          <w:rFonts w:cs="Times New Roman"/>
        </w:rPr>
        <w:t>.</w:t>
      </w:r>
    </w:p>
    <w:p w:rsidR="00CD15E0" w:rsidRPr="00724DA5" w14:paraId="79CBCD1F" w14:textId="77777777">
      <w:pPr>
        <w:numPr>
          <w:ilvl w:val="12"/>
          <w:numId w:val="0"/>
        </w:numPr>
        <w:ind w:right="-2"/>
        <w:rPr>
          <w:rFonts w:cs="Times New Roman"/>
        </w:rPr>
      </w:pPr>
    </w:p>
    <w:p w:rsidR="00CD15E0" w:rsidRPr="00724DA5" w14:paraId="1A890584" w14:textId="77777777">
      <w:pPr>
        <w:rPr>
          <w:rFonts w:cs="Times New Roman"/>
        </w:rPr>
      </w:pPr>
      <w:r w:rsidRPr="00724DA5">
        <w:rPr>
          <w:rFonts w:cs="Times New Roman"/>
        </w:rPr>
        <w:t>Sollten Sie Fragen haben, wenden Sie sich bitte an Ihren Arzt.</w:t>
      </w:r>
    </w:p>
    <w:p w:rsidR="00CD15E0" w:rsidRPr="00724DA5" w14:paraId="15A5581F" w14:textId="77777777">
      <w:pPr>
        <w:rPr>
          <w:rFonts w:cs="Times New Roman"/>
        </w:rPr>
      </w:pPr>
    </w:p>
    <w:p w:rsidR="00CD15E0" w:rsidRPr="00724DA5" w:rsidP="00EA07D1" w14:paraId="03325576" w14:textId="77777777">
      <w:pPr>
        <w:pStyle w:val="Heading4"/>
      </w:pPr>
      <w:r w:rsidRPr="00724DA5">
        <w:t>Schwangerschaft und Stillzeit</w:t>
      </w:r>
    </w:p>
    <w:p w:rsidR="00CD15E0" w:rsidRPr="00724DA5" w:rsidP="005653E9" w14:paraId="3D054C2F" w14:textId="77777777">
      <w:pPr>
        <w:numPr>
          <w:ilvl w:val="12"/>
          <w:numId w:val="0"/>
        </w:numPr>
        <w:rPr>
          <w:rFonts w:cs="Times New Roman"/>
        </w:rPr>
      </w:pPr>
    </w:p>
    <w:p w:rsidR="00DF5931" w:rsidRPr="005F53C1" w:rsidP="00DF5931" w14:paraId="0F488963" w14:textId="77777777">
      <w:pPr>
        <w:numPr>
          <w:ilvl w:val="0"/>
          <w:numId w:val="3"/>
        </w:numPr>
        <w:tabs>
          <w:tab w:val="clear" w:pos="360"/>
        </w:tabs>
        <w:ind w:left="567" w:hanging="567"/>
      </w:pPr>
      <w:r w:rsidRPr="005F53C1">
        <w:t xml:space="preserve">Sie sollten eine geeignete Verhütungsmethode in Erwägung ziehen, um nicht schwanger zu werden, und bis mindestens 5 Monate nach der letzten Dosis von Humira verhüten. </w:t>
      </w:r>
    </w:p>
    <w:p w:rsidR="007A1F2E" w:rsidP="007A1F2E" w14:paraId="6CCB4B11" w14:textId="77777777">
      <w:pPr>
        <w:numPr>
          <w:ilvl w:val="0"/>
          <w:numId w:val="3"/>
        </w:numPr>
        <w:tabs>
          <w:tab w:val="clear" w:pos="360"/>
        </w:tabs>
        <w:ind w:left="567" w:hanging="567"/>
      </w:pPr>
      <w:r w:rsidRPr="005F53C1">
        <w:t xml:space="preserve">Wenn Sie schwanger sind, vermuten, schwanger zu sein, oder beabsichtigen, schwanger zu werden, fragen Sie </w:t>
      </w:r>
      <w:r w:rsidR="004068D8">
        <w:t>Ihren</w:t>
      </w:r>
      <w:r w:rsidRPr="005F53C1">
        <w:t xml:space="preserve"> Arzt </w:t>
      </w:r>
      <w:r w:rsidR="00956840">
        <w:t>zur</w:t>
      </w:r>
      <w:r>
        <w:t xml:space="preserve"> Anwendung dieses Arzneimittels um Rat.</w:t>
      </w:r>
    </w:p>
    <w:p w:rsidR="00DF5931" w:rsidRPr="005F53C1" w:rsidP="007A1F2E" w14:paraId="4E0BBC8B" w14:textId="77777777">
      <w:pPr>
        <w:numPr>
          <w:ilvl w:val="0"/>
          <w:numId w:val="3"/>
        </w:numPr>
        <w:tabs>
          <w:tab w:val="clear" w:pos="360"/>
        </w:tabs>
        <w:ind w:left="567" w:hanging="567"/>
      </w:pPr>
      <w:r w:rsidRPr="005F53C1">
        <w:t>Humira sollte während einer Schwangerschaft nur angewendet werden, wenn dies erforderlich ist.</w:t>
      </w:r>
    </w:p>
    <w:p w:rsidR="00DF5931" w:rsidRPr="005F53C1" w:rsidP="00DF5931" w14:paraId="334CF398" w14:textId="77777777">
      <w:pPr>
        <w:numPr>
          <w:ilvl w:val="0"/>
          <w:numId w:val="3"/>
        </w:numPr>
        <w:tabs>
          <w:tab w:val="clear" w:pos="360"/>
        </w:tabs>
        <w:ind w:left="567" w:hanging="567"/>
      </w:pPr>
      <w:r w:rsidRPr="005F53C1">
        <w:t>Laut einer Studie mit Schwangeren bestand bei Kindern von Müttern, die während der Schwangerschaft mit Humira behandelt wurden, kein höheres Risiko für Geburtsfehler als bei Kindern von Müttern mit der gleichen Erkrankung, die nicht mit Humira behandelt wurden.</w:t>
      </w:r>
    </w:p>
    <w:p w:rsidR="00F3568E" w:rsidRPr="00DF5931" w:rsidP="001557A0" w14:paraId="2A29D28E" w14:textId="77777777">
      <w:pPr>
        <w:numPr>
          <w:ilvl w:val="0"/>
          <w:numId w:val="3"/>
        </w:numPr>
        <w:tabs>
          <w:tab w:val="clear" w:pos="360"/>
        </w:tabs>
        <w:ind w:left="567" w:hanging="567"/>
      </w:pPr>
      <w:r w:rsidRPr="005F53C1">
        <w:t>Humira kann während der Stillzeit angewendet werden.</w:t>
      </w:r>
    </w:p>
    <w:p w:rsidR="00DF5931" w:rsidP="001557A0" w14:paraId="217F5E3D" w14:textId="77777777">
      <w:pPr>
        <w:numPr>
          <w:ilvl w:val="0"/>
          <w:numId w:val="3"/>
        </w:numPr>
        <w:tabs>
          <w:tab w:val="clear" w:pos="360"/>
        </w:tabs>
        <w:ind w:left="567" w:hanging="567"/>
      </w:pPr>
      <w:r w:rsidRPr="003D5CD7">
        <w:t>Wenn Sie Humira während einer Schwangerschaft erhalten, hat Ihr Säugling eventuell ein erhöhtes Risiko</w:t>
      </w:r>
      <w:r w:rsidRPr="003D5CD7" w:rsidR="001B6D7A">
        <w:t>,</w:t>
      </w:r>
      <w:r w:rsidRPr="003D5CD7">
        <w:t xml:space="preserve"> eine Infektion zu bekommen. </w:t>
      </w:r>
    </w:p>
    <w:p w:rsidR="00F3568E" w:rsidRPr="003D5CD7" w:rsidP="001557A0" w14:paraId="2E4F1D08" w14:textId="77777777">
      <w:pPr>
        <w:numPr>
          <w:ilvl w:val="0"/>
          <w:numId w:val="3"/>
        </w:numPr>
        <w:tabs>
          <w:tab w:val="clear" w:pos="360"/>
        </w:tabs>
        <w:ind w:left="567" w:hanging="567"/>
      </w:pPr>
      <w:r w:rsidRPr="00DF5931">
        <w:t>Es ist wichtig, dass Sie vor einer Impfung Ihres Säuglings die Ärzte des Kindes und anderes Fachpersonal im Gesundheitswesen darüber informieren, dass Sie Humira während der Schwangerschaft angewendet haben</w:t>
      </w:r>
      <w:r w:rsidR="00DF5931">
        <w:t>.</w:t>
      </w:r>
      <w:r w:rsidRPr="00DF5931">
        <w:t xml:space="preserve"> </w:t>
      </w:r>
      <w:r w:rsidR="00DF5931">
        <w:t>W</w:t>
      </w:r>
      <w:r w:rsidRPr="00DF5931">
        <w:t>eitere Information siehe im Abschnitt zu Impfungen unter „Warnhinweise und Vorsichtsmaßnahmen“</w:t>
      </w:r>
      <w:r w:rsidRPr="003D5CD7">
        <w:t>.</w:t>
      </w:r>
    </w:p>
    <w:p w:rsidR="00CD15E0" w:rsidRPr="00724DA5" w14:paraId="2C1991B3" w14:textId="77777777">
      <w:pPr>
        <w:rPr>
          <w:rFonts w:cs="Times New Roman"/>
          <w:bCs/>
        </w:rPr>
      </w:pPr>
    </w:p>
    <w:p w:rsidR="00CD15E0" w:rsidRPr="00724DA5" w:rsidP="002C7458" w14:paraId="6BF7590A" w14:textId="77777777">
      <w:pPr>
        <w:pStyle w:val="Heading4"/>
        <w:keepLines w:val="0"/>
      </w:pPr>
      <w:r w:rsidRPr="00724DA5">
        <w:t>Verkehrstüchtigkeit und Fähigkeit zum Bedienen von Maschinen</w:t>
      </w:r>
    </w:p>
    <w:p w:rsidR="00CD15E0" w:rsidRPr="00724DA5" w:rsidP="005653E9" w14:paraId="0B1FCCBF" w14:textId="77777777">
      <w:pPr>
        <w:numPr>
          <w:ilvl w:val="12"/>
          <w:numId w:val="0"/>
        </w:numPr>
        <w:ind w:right="-2"/>
        <w:rPr>
          <w:rFonts w:cs="Times New Roman"/>
        </w:rPr>
      </w:pPr>
    </w:p>
    <w:p w:rsidR="00CD15E0" w:rsidRPr="00724DA5" w:rsidP="005653E9" w14:paraId="5DFE7574" w14:textId="77777777">
      <w:pPr>
        <w:numPr>
          <w:ilvl w:val="12"/>
          <w:numId w:val="0"/>
        </w:numPr>
        <w:rPr>
          <w:rFonts w:cs="Times New Roman"/>
        </w:rPr>
      </w:pPr>
      <w:r w:rsidRPr="00724DA5">
        <w:rPr>
          <w:rFonts w:cs="Times New Roman"/>
        </w:rPr>
        <w:t>Humira kann einen geringen Einfluss auf Ihre Verkehrstüchtigkeit und das Bedienen von Maschinen haben. Bei der Anwendung von Humira kann das Sehvermögen beeinträchtigt sein und es kann das Gefühl auftreten, dass sich der Raum dreht.</w:t>
      </w:r>
    </w:p>
    <w:p w:rsidR="00CD15E0" w:rsidRPr="00724DA5" w14:paraId="05ECDA95" w14:textId="77777777">
      <w:pPr>
        <w:numPr>
          <w:ilvl w:val="12"/>
          <w:numId w:val="0"/>
        </w:numPr>
        <w:rPr>
          <w:rFonts w:cs="Times New Roman"/>
        </w:rPr>
      </w:pPr>
    </w:p>
    <w:p w:rsidR="008F62AD" w:rsidRPr="00CC5D08" w:rsidP="008F62AD" w14:paraId="3B5EC601" w14:textId="77777777">
      <w:pPr>
        <w:numPr>
          <w:ilvl w:val="12"/>
          <w:numId w:val="0"/>
        </w:numPr>
        <w:rPr>
          <w:ins w:id="20613" w:author="AbbVie CW" w:date="2025-05-13T15:31:00Z"/>
          <w:rFonts w:eastAsia="Times New Roman" w:cs="Times New Roman"/>
          <w:b/>
          <w:bCs/>
          <w:iCs/>
          <w:color w:val="auto"/>
        </w:rPr>
      </w:pPr>
      <w:ins w:id="20614" w:author="AbbVie CW" w:date="2025-05-13T15:31:00Z">
        <w:r w:rsidRPr="00CC5D08">
          <w:rPr>
            <w:rFonts w:eastAsia="Times New Roman" w:cs="Times New Roman"/>
            <w:b/>
            <w:bCs/>
            <w:iCs/>
            <w:color w:val="auto"/>
          </w:rPr>
          <w:t>Humira enthält Polysorbat</w:t>
        </w:r>
      </w:ins>
    </w:p>
    <w:p w:rsidR="008F62AD" w:rsidRPr="00724DA5" w:rsidP="008F62AD" w14:paraId="3DDEF7A5" w14:textId="77777777">
      <w:pPr>
        <w:numPr>
          <w:ilvl w:val="12"/>
          <w:numId w:val="0"/>
        </w:numPr>
        <w:rPr>
          <w:ins w:id="20615" w:author="AbbVie CW" w:date="2025-05-13T15:31:00Z"/>
          <w:rFonts w:cs="Times New Roman"/>
        </w:rPr>
      </w:pPr>
    </w:p>
    <w:p w:rsidR="008F62AD" w:rsidP="008F62AD" w14:paraId="2DCF4245" w14:textId="48BC2ECA">
      <w:pPr>
        <w:numPr>
          <w:ilvl w:val="12"/>
          <w:numId w:val="0"/>
        </w:numPr>
        <w:rPr>
          <w:ins w:id="20616" w:author="AbbVie CW" w:date="2025-05-13T15:31:00Z"/>
          <w:rFonts w:cs="Times New Roman"/>
        </w:rPr>
      </w:pPr>
      <w:ins w:id="20617" w:author="AbbVie CW" w:date="2025-05-13T15:31:00Z">
        <w:r w:rsidRPr="00570E86">
          <w:rPr>
            <w:rFonts w:cs="Times New Roman"/>
          </w:rPr>
          <w:t xml:space="preserve">Dieses Arzneimittel enthält </w:t>
        </w:r>
      </w:ins>
      <w:ins w:id="20618" w:author="AbbVie CW" w:date="2025-05-13T15:31:00Z">
        <w:r>
          <w:rPr>
            <w:rFonts w:cs="Times New Roman"/>
          </w:rPr>
          <w:t>0,4</w:t>
        </w:r>
      </w:ins>
      <w:ins w:id="20619" w:author="AbbVie CW" w:date="2025-05-13T15:31:00Z">
        <w:r>
          <w:t> </w:t>
        </w:r>
      </w:ins>
      <w:ins w:id="20620" w:author="AbbVie CW" w:date="2025-05-13T15:31:00Z">
        <w:r w:rsidRPr="00570E86">
          <w:rPr>
            <w:rFonts w:cs="Times New Roman"/>
          </w:rPr>
          <w:t xml:space="preserve">mg Polysorbat </w:t>
        </w:r>
      </w:ins>
      <w:ins w:id="20621" w:author="AbbVie CW" w:date="2025-05-13T15:31:00Z">
        <w:r>
          <w:rPr>
            <w:rFonts w:cs="Times New Roman"/>
          </w:rPr>
          <w:t>80</w:t>
        </w:r>
      </w:ins>
      <w:ins w:id="20622" w:author="AbbVie CW" w:date="2025-05-13T15:31:00Z">
        <w:r w:rsidRPr="00570E86">
          <w:rPr>
            <w:rFonts w:cs="Times New Roman"/>
          </w:rPr>
          <w:t xml:space="preserve"> pro </w:t>
        </w:r>
      </w:ins>
      <w:ins w:id="20623" w:author="AbbVie CW" w:date="2025-05-13T15:31:00Z">
        <w:r>
          <w:rPr>
            <w:rFonts w:cs="Times New Roman"/>
          </w:rPr>
          <w:t>40</w:t>
        </w:r>
      </w:ins>
      <w:ins w:id="20624" w:author="AbbVie50" w:date="2025-05-14T16:08:00Z">
        <w:r w:rsidR="00047303">
          <w:rPr>
            <w:rFonts w:cs="Times New Roman"/>
          </w:rPr>
          <w:t>-</w:t>
        </w:r>
      </w:ins>
      <w:ins w:id="20625" w:author="AbbVie CW" w:date="2025-05-13T15:31:00Z">
        <w:r>
          <w:rPr>
            <w:rFonts w:cs="Times New Roman"/>
          </w:rPr>
          <w:t>mg</w:t>
        </w:r>
      </w:ins>
      <w:ins w:id="20626" w:author="AbbVie50" w:date="2025-05-14T16:08:00Z">
        <w:r w:rsidR="00047303">
          <w:rPr>
            <w:rFonts w:cs="Times New Roman"/>
          </w:rPr>
          <w:t>-</w:t>
        </w:r>
      </w:ins>
      <w:ins w:id="20627" w:author="AbbVie CW" w:date="2025-05-13T15:31:00Z">
        <w:r>
          <w:rPr>
            <w:rFonts w:cs="Times New Roman"/>
          </w:rPr>
          <w:t>Dosis</w:t>
        </w:r>
      </w:ins>
      <w:ins w:id="20628" w:author="AbbVie CW" w:date="2025-05-13T15:31:00Z">
        <w:r w:rsidRPr="00570E86">
          <w:rPr>
            <w:rFonts w:cs="Times New Roman"/>
          </w:rPr>
          <w:t>.</w:t>
        </w:r>
      </w:ins>
      <w:ins w:id="20629" w:author="AbbVie CW" w:date="2025-05-13T15:31:00Z">
        <w:r>
          <w:rPr>
            <w:rFonts w:cs="Times New Roman"/>
          </w:rPr>
          <w:t xml:space="preserve"> </w:t>
        </w:r>
      </w:ins>
      <w:ins w:id="20630" w:author="AbbVie CW" w:date="2025-05-13T15:31:00Z">
        <w:r w:rsidRPr="00570E86">
          <w:rPr>
            <w:rFonts w:cs="Times New Roman"/>
          </w:rPr>
          <w:t>Polysorbate können allergische Reaktionen hervorrufen. Teilen Sie Ihrem Arzt mit, ob bei Ih</w:t>
        </w:r>
      </w:ins>
      <w:ins w:id="20631" w:author="AbbVie CW" w:date="2025-05-13T15:31:00Z">
        <w:r>
          <w:rPr>
            <w:rFonts w:cs="Times New Roman"/>
          </w:rPr>
          <w:t>nen</w:t>
        </w:r>
      </w:ins>
      <w:ins w:id="20632" w:author="AbbVie CW" w:date="2025-05-13T15:31:00Z">
        <w:r w:rsidRPr="00570E86">
          <w:rPr>
            <w:rFonts w:cs="Times New Roman"/>
          </w:rPr>
          <w:t xml:space="preserve"> in der Vergangenheit schon einmal eine allergische Reaktion beobachtet wurde.</w:t>
        </w:r>
      </w:ins>
    </w:p>
    <w:p w:rsidR="00CD15E0" w14:paraId="6A8A27C5" w14:textId="77777777">
      <w:pPr>
        <w:numPr>
          <w:ilvl w:val="12"/>
          <w:numId w:val="0"/>
        </w:numPr>
        <w:rPr>
          <w:ins w:id="20633" w:author="AbbVie CW" w:date="2025-05-13T15:31:00Z"/>
          <w:rFonts w:cs="Times New Roman"/>
        </w:rPr>
      </w:pPr>
    </w:p>
    <w:p w:rsidR="008F62AD" w:rsidRPr="00724DA5" w14:paraId="7184A1FB" w14:textId="77777777">
      <w:pPr>
        <w:numPr>
          <w:ilvl w:val="12"/>
          <w:numId w:val="0"/>
        </w:numPr>
        <w:rPr>
          <w:rFonts w:cs="Times New Roman"/>
        </w:rPr>
      </w:pPr>
    </w:p>
    <w:p w:rsidR="00CD15E0" w:rsidRPr="00724DA5" w14:paraId="51249FC2" w14:textId="77777777">
      <w:pPr>
        <w:pStyle w:val="Heading3"/>
        <w:rPr>
          <w:szCs w:val="22"/>
        </w:rPr>
      </w:pPr>
      <w:r w:rsidRPr="00724DA5">
        <w:rPr>
          <w:szCs w:val="22"/>
        </w:rPr>
        <w:t>3.</w:t>
      </w:r>
      <w:r w:rsidRPr="00724DA5">
        <w:rPr>
          <w:szCs w:val="22"/>
        </w:rPr>
        <w:tab/>
        <w:t>Wie ist Humira anzuwenden?</w:t>
      </w:r>
    </w:p>
    <w:p w:rsidR="00CD15E0" w:rsidRPr="00724DA5" w14:paraId="0511C499" w14:textId="77777777">
      <w:pPr>
        <w:widowControl w:val="0"/>
        <w:numPr>
          <w:ilvl w:val="12"/>
          <w:numId w:val="0"/>
        </w:numPr>
        <w:ind w:right="-2"/>
        <w:rPr>
          <w:rFonts w:cs="Times New Roman"/>
        </w:rPr>
      </w:pPr>
    </w:p>
    <w:p w:rsidR="00CD15E0" w:rsidRPr="00724DA5" w14:paraId="15AFE35F" w14:textId="77777777">
      <w:pPr>
        <w:widowControl w:val="0"/>
        <w:numPr>
          <w:ilvl w:val="12"/>
          <w:numId w:val="0"/>
        </w:numPr>
        <w:ind w:right="-2"/>
        <w:rPr>
          <w:rFonts w:cs="Times New Roman"/>
        </w:rPr>
      </w:pPr>
      <w:r w:rsidRPr="00724DA5">
        <w:rPr>
          <w:rFonts w:cs="Times New Roman"/>
        </w:rPr>
        <w:t xml:space="preserve">Wenden Sie dieses Arzneimittel immer genau nach </w:t>
      </w:r>
      <w:r w:rsidRPr="00724DA5" w:rsidR="00402A57">
        <w:rPr>
          <w:rFonts w:cs="Times New Roman"/>
        </w:rPr>
        <w:t>Absprache mit Ihrem</w:t>
      </w:r>
      <w:r w:rsidRPr="00724DA5">
        <w:rPr>
          <w:rFonts w:cs="Times New Roman"/>
        </w:rPr>
        <w:t xml:space="preserve"> Arzt oder Apotheker an. </w:t>
      </w:r>
      <w:r w:rsidR="00435955">
        <w:rPr>
          <w:rFonts w:cs="Times New Roman"/>
        </w:rPr>
        <w:t>F</w:t>
      </w:r>
      <w:r w:rsidRPr="00724DA5">
        <w:rPr>
          <w:rFonts w:cs="Times New Roman"/>
        </w:rPr>
        <w:t xml:space="preserve">ragen Sie bei Ihrem Arzt oder Apotheker nach, wenn Sie </w:t>
      </w:r>
      <w:r w:rsidRPr="00724DA5" w:rsidR="00837B3B">
        <w:rPr>
          <w:rFonts w:cs="Times New Roman"/>
        </w:rPr>
        <w:t xml:space="preserve">sich </w:t>
      </w:r>
      <w:r w:rsidRPr="00724DA5">
        <w:rPr>
          <w:rFonts w:cs="Times New Roman"/>
        </w:rPr>
        <w:t>nicht sicher sind.</w:t>
      </w:r>
      <w:r w:rsidR="00AF634C">
        <w:rPr>
          <w:rFonts w:cs="Times New Roman"/>
        </w:rPr>
        <w:t xml:space="preserve"> </w:t>
      </w:r>
    </w:p>
    <w:p w:rsidR="00F3568E" w:rsidRPr="00724DA5" w:rsidP="00F3568E" w14:paraId="17B2796C" w14:textId="77777777">
      <w:pPr>
        <w:widowControl w:val="0"/>
        <w:numPr>
          <w:ilvl w:val="12"/>
          <w:numId w:val="0"/>
        </w:numPr>
        <w:ind w:right="-2"/>
        <w:rPr>
          <w:rFonts w:cs="Times New Roman"/>
        </w:rPr>
      </w:pPr>
    </w:p>
    <w:p w:rsidR="00F3568E" w:rsidRPr="00724DA5" w:rsidP="00F3568E" w14:paraId="34E8E9C5" w14:textId="77777777">
      <w:pPr>
        <w:widowControl w:val="0"/>
        <w:numPr>
          <w:ilvl w:val="12"/>
          <w:numId w:val="0"/>
        </w:numPr>
        <w:ind w:right="-2"/>
        <w:rPr>
          <w:rFonts w:cs="Times New Roman"/>
        </w:rPr>
      </w:pPr>
      <w:r w:rsidRPr="00724DA5">
        <w:rPr>
          <w:rFonts w:cs="Times New Roman"/>
        </w:rPr>
        <w:t>Die nachfolgende Tabelle zeigt die empfohlenen Dosen von Humira in den genehmigten Anwendungen.</w:t>
      </w:r>
      <w:r w:rsidR="00AF634C">
        <w:rPr>
          <w:rFonts w:cs="Times New Roman"/>
        </w:rPr>
        <w:t xml:space="preserve"> </w:t>
      </w:r>
      <w:r w:rsidRPr="00C40B5C" w:rsidR="00AF634C">
        <w:t>Ihr Arzt kann Humira in einer anderen Stärke verschreiben, wenn Sie eine andere Dosierung benötigen.</w:t>
      </w:r>
    </w:p>
    <w:p w:rsidR="00F3568E" w:rsidRPr="00724DA5" w:rsidP="00F3568E" w14:paraId="665CF39F"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019"/>
        <w:gridCol w:w="3018"/>
      </w:tblGrid>
      <w:tr w14:paraId="35192306" w14:textId="77777777" w:rsidTr="00DB449D">
        <w:tblPrEx>
          <w:tblW w:w="0" w:type="auto"/>
          <w:tblLook w:val="04A0"/>
        </w:tblPrEx>
        <w:tc>
          <w:tcPr>
            <w:tcW w:w="9211" w:type="dxa"/>
            <w:gridSpan w:val="3"/>
          </w:tcPr>
          <w:p w:rsidR="00F3568E" w:rsidRPr="00724DA5" w:rsidP="00F3568E" w14:paraId="16FAF86D" w14:textId="77777777">
            <w:pPr>
              <w:widowControl w:val="0"/>
              <w:numPr>
                <w:ilvl w:val="12"/>
                <w:numId w:val="0"/>
              </w:numPr>
              <w:ind w:right="-2"/>
              <w:rPr>
                <w:rFonts w:cs="Times New Roman"/>
                <w:b/>
              </w:rPr>
            </w:pPr>
            <w:r w:rsidRPr="00724DA5">
              <w:rPr>
                <w:rFonts w:cs="Times New Roman"/>
                <w:b/>
              </w:rPr>
              <w:t>Rheumatoide Arthritis, Psoriasis-Arthritis, ankylosierende Spondylitis oder axiale Spondyloarthritis, bei der im Röntgenbild noch keine Verknöcherung nachweisbar ist</w:t>
            </w:r>
          </w:p>
        </w:tc>
      </w:tr>
      <w:tr w14:paraId="365CD3CE" w14:textId="77777777" w:rsidTr="00DB449D">
        <w:tblPrEx>
          <w:tblW w:w="0" w:type="auto"/>
          <w:tblLook w:val="04A0"/>
        </w:tblPrEx>
        <w:tc>
          <w:tcPr>
            <w:tcW w:w="3070" w:type="dxa"/>
          </w:tcPr>
          <w:p w:rsidR="00F3568E" w:rsidRPr="00724DA5" w:rsidP="00F3568E" w14:paraId="20616437"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F3568E" w:rsidRPr="00724DA5" w:rsidP="00A70A86" w14:paraId="534E4CF3" w14:textId="77777777">
            <w:pPr>
              <w:widowControl w:val="0"/>
              <w:numPr>
                <w:ilvl w:val="12"/>
                <w:numId w:val="0"/>
              </w:numPr>
              <w:ind w:right="-2"/>
              <w:rPr>
                <w:rFonts w:cs="Times New Roman"/>
                <w:b/>
              </w:rPr>
            </w:pPr>
            <w:r w:rsidRPr="00724DA5">
              <w:rPr>
                <w:rFonts w:cs="Times New Roman"/>
                <w:b/>
              </w:rPr>
              <w:t>Wie</w:t>
            </w:r>
            <w:r w:rsidRPr="00724DA5" w:rsidR="00A70A86">
              <w:rPr>
                <w:rFonts w:cs="Times New Roman"/>
                <w:b/>
              </w:rPr>
              <w:t xml:space="preserve"> </w:t>
            </w:r>
            <w:r w:rsidRPr="00724DA5">
              <w:rPr>
                <w:rFonts w:cs="Times New Roman"/>
                <w:b/>
              </w:rPr>
              <w:t xml:space="preserve">viel </w:t>
            </w:r>
            <w:r w:rsidRPr="00724DA5" w:rsidR="00A70A86">
              <w:rPr>
                <w:rFonts w:cs="Times New Roman"/>
                <w:b/>
              </w:rPr>
              <w:t xml:space="preserve">und wie oft ist </w:t>
            </w:r>
            <w:r w:rsidRPr="00724DA5">
              <w:rPr>
                <w:rFonts w:cs="Times New Roman"/>
                <w:b/>
              </w:rPr>
              <w:t>Humira anzuwenden?</w:t>
            </w:r>
          </w:p>
        </w:tc>
        <w:tc>
          <w:tcPr>
            <w:tcW w:w="3071" w:type="dxa"/>
          </w:tcPr>
          <w:p w:rsidR="00F3568E" w:rsidRPr="00724DA5" w:rsidP="00F3568E" w14:paraId="7DEADE3D" w14:textId="77777777">
            <w:pPr>
              <w:widowControl w:val="0"/>
              <w:numPr>
                <w:ilvl w:val="12"/>
                <w:numId w:val="0"/>
              </w:numPr>
              <w:ind w:right="-2"/>
              <w:rPr>
                <w:rFonts w:cs="Times New Roman"/>
                <w:b/>
              </w:rPr>
            </w:pPr>
            <w:r w:rsidRPr="00724DA5">
              <w:rPr>
                <w:rFonts w:cs="Times New Roman"/>
                <w:b/>
              </w:rPr>
              <w:t>Hinweise</w:t>
            </w:r>
          </w:p>
        </w:tc>
      </w:tr>
      <w:tr w14:paraId="7A3C31B1" w14:textId="77777777" w:rsidTr="00DB449D">
        <w:tblPrEx>
          <w:tblW w:w="0" w:type="auto"/>
          <w:tblLook w:val="04A0"/>
        </w:tblPrEx>
        <w:tc>
          <w:tcPr>
            <w:tcW w:w="3070" w:type="dxa"/>
          </w:tcPr>
          <w:p w:rsidR="00F3568E" w:rsidRPr="00724DA5" w:rsidP="00F3568E" w14:paraId="2236533D" w14:textId="77777777">
            <w:pPr>
              <w:widowControl w:val="0"/>
              <w:numPr>
                <w:ilvl w:val="12"/>
                <w:numId w:val="0"/>
              </w:numPr>
              <w:ind w:right="-2"/>
              <w:rPr>
                <w:rFonts w:cs="Times New Roman"/>
              </w:rPr>
            </w:pPr>
            <w:r w:rsidRPr="00724DA5">
              <w:rPr>
                <w:rFonts w:cs="Times New Roman"/>
              </w:rPr>
              <w:t>Erwachsene</w:t>
            </w:r>
          </w:p>
        </w:tc>
        <w:tc>
          <w:tcPr>
            <w:tcW w:w="3070" w:type="dxa"/>
          </w:tcPr>
          <w:p w:rsidR="00F3568E" w:rsidRPr="00724DA5" w:rsidP="000C7CD2" w14:paraId="192416FE" w14:textId="77777777">
            <w:pPr>
              <w:widowControl w:val="0"/>
              <w:numPr>
                <w:ilvl w:val="12"/>
                <w:numId w:val="0"/>
              </w:numPr>
              <w:ind w:right="-2"/>
              <w:rPr>
                <w:rFonts w:cs="Times New Roman"/>
              </w:rPr>
            </w:pPr>
            <w:r w:rsidRPr="00724DA5">
              <w:rPr>
                <w:rFonts w:cs="Times New Roman"/>
              </w:rPr>
              <w:t xml:space="preserve">40 mg </w:t>
            </w:r>
            <w:r w:rsidR="009164EC">
              <w:rPr>
                <w:rFonts w:cs="Times New Roman"/>
              </w:rPr>
              <w:t>jede zweite Woche</w:t>
            </w:r>
            <w:r w:rsidRPr="00724DA5">
              <w:rPr>
                <w:rFonts w:cs="Times New Roman"/>
              </w:rPr>
              <w:t xml:space="preserve"> </w:t>
            </w:r>
          </w:p>
        </w:tc>
        <w:tc>
          <w:tcPr>
            <w:tcW w:w="3071" w:type="dxa"/>
          </w:tcPr>
          <w:p w:rsidR="00F3568E" w:rsidRPr="00724DA5" w:rsidP="00F3568E" w14:paraId="1892BADC" w14:textId="77777777">
            <w:pPr>
              <w:widowControl w:val="0"/>
              <w:numPr>
                <w:ilvl w:val="12"/>
                <w:numId w:val="0"/>
              </w:numPr>
              <w:ind w:right="-2"/>
              <w:rPr>
                <w:rFonts w:cs="Times New Roman"/>
              </w:rPr>
            </w:pPr>
            <w:r w:rsidRPr="00724DA5">
              <w:rPr>
                <w:rFonts w:cs="Times New Roman"/>
              </w:rPr>
              <w:t>Bei rheumatoider Arthritis wird die Gabe von Methotrexat fortgesetzt. Falls Ihr Arzt entscheidet, dass Methotrexat nicht für Sie geeignet ist, kann Humira auch alleine angewendet werden.</w:t>
            </w:r>
          </w:p>
          <w:p w:rsidR="00F3568E" w:rsidRPr="00724DA5" w:rsidP="00F3568E" w14:paraId="50174052" w14:textId="77777777">
            <w:pPr>
              <w:widowControl w:val="0"/>
              <w:numPr>
                <w:ilvl w:val="12"/>
                <w:numId w:val="0"/>
              </w:numPr>
              <w:ind w:right="-2"/>
              <w:rPr>
                <w:rFonts w:cs="Times New Roman"/>
              </w:rPr>
            </w:pPr>
          </w:p>
          <w:p w:rsidR="00F3568E" w:rsidRPr="00724DA5" w:rsidP="000C7CD2" w14:paraId="270B5EAF" w14:textId="77777777">
            <w:pPr>
              <w:widowControl w:val="0"/>
              <w:numPr>
                <w:ilvl w:val="12"/>
                <w:numId w:val="0"/>
              </w:numPr>
              <w:ind w:right="-2"/>
              <w:rPr>
                <w:rFonts w:cs="Times New Roman"/>
              </w:rPr>
            </w:pPr>
            <w:r w:rsidRPr="00724DA5">
              <w:rPr>
                <w:rFonts w:cs="Times New Roman"/>
              </w:rPr>
              <w:t xml:space="preserve">Falls Sie rheumatoide Arthritis haben und kein Methotrexat begleitend zu Ihrer Behandlung mit Humira erhalten, kann Ihr Arzt sich für eine </w:t>
            </w:r>
            <w:r w:rsidRPr="00724DA5" w:rsidR="000C7CD2">
              <w:rPr>
                <w:rFonts w:cs="Times New Roman"/>
              </w:rPr>
              <w:t>Adalimumab</w:t>
            </w:r>
            <w:r w:rsidR="000C7CD2">
              <w:rPr>
                <w:rFonts w:cs="Times New Roman"/>
              </w:rPr>
              <w:t>-</w:t>
            </w:r>
            <w:r w:rsidRPr="00724DA5">
              <w:rPr>
                <w:rFonts w:cs="Times New Roman"/>
              </w:rPr>
              <w:t>Gabe von 40 mg</w:t>
            </w:r>
            <w:r w:rsidR="000C7CD2">
              <w:rPr>
                <w:rFonts w:cs="Times New Roman"/>
              </w:rPr>
              <w:t xml:space="preserve"> jede Woche oder 80 mg jede zweite Woche</w:t>
            </w:r>
            <w:r w:rsidRPr="00724DA5">
              <w:rPr>
                <w:rFonts w:cs="Times New Roman"/>
              </w:rPr>
              <w:t xml:space="preserve"> entscheiden.</w:t>
            </w:r>
          </w:p>
        </w:tc>
      </w:tr>
    </w:tbl>
    <w:p w:rsidR="00F3568E" w:rsidRPr="00724DA5" w:rsidP="00F3568E" w14:paraId="724B567F"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3023"/>
        <w:gridCol w:w="3011"/>
      </w:tblGrid>
      <w:tr w14:paraId="3CE1C5BB" w14:textId="77777777" w:rsidTr="00DB449D">
        <w:tblPrEx>
          <w:tblW w:w="0" w:type="auto"/>
          <w:tblLook w:val="04A0"/>
        </w:tblPrEx>
        <w:tc>
          <w:tcPr>
            <w:tcW w:w="9211" w:type="dxa"/>
            <w:gridSpan w:val="3"/>
          </w:tcPr>
          <w:p w:rsidR="00F3568E" w:rsidRPr="00724DA5" w:rsidP="00D25C6C" w14:paraId="4F424870" w14:textId="77777777">
            <w:pPr>
              <w:keepNext/>
              <w:numPr>
                <w:ilvl w:val="12"/>
                <w:numId w:val="0"/>
              </w:numPr>
              <w:rPr>
                <w:rFonts w:cs="Times New Roman"/>
                <w:b/>
              </w:rPr>
            </w:pPr>
            <w:r w:rsidRPr="00724DA5">
              <w:rPr>
                <w:rFonts w:cs="Times New Roman"/>
                <w:b/>
              </w:rPr>
              <w:t>Polyartikuläre juvenile idiopathische Arthritis</w:t>
            </w:r>
          </w:p>
        </w:tc>
      </w:tr>
      <w:tr w14:paraId="4151204D" w14:textId="77777777" w:rsidTr="00DB449D">
        <w:tblPrEx>
          <w:tblW w:w="0" w:type="auto"/>
          <w:tblLook w:val="04A0"/>
        </w:tblPrEx>
        <w:tc>
          <w:tcPr>
            <w:tcW w:w="3070" w:type="dxa"/>
          </w:tcPr>
          <w:p w:rsidR="00F3568E" w:rsidRPr="00724DA5" w:rsidP="00D25C6C" w14:paraId="3C6B76FE" w14:textId="77777777">
            <w:pPr>
              <w:keepNext/>
              <w:numPr>
                <w:ilvl w:val="12"/>
                <w:numId w:val="0"/>
              </w:numPr>
              <w:rPr>
                <w:rFonts w:cs="Times New Roman"/>
                <w:b/>
              </w:rPr>
            </w:pPr>
            <w:r w:rsidRPr="00724DA5">
              <w:rPr>
                <w:rFonts w:cs="Times New Roman"/>
                <w:b/>
              </w:rPr>
              <w:t>Alter oder Körpergewicht</w:t>
            </w:r>
          </w:p>
        </w:tc>
        <w:tc>
          <w:tcPr>
            <w:tcW w:w="3070" w:type="dxa"/>
          </w:tcPr>
          <w:p w:rsidR="00F3568E" w:rsidRPr="00724DA5" w:rsidP="00D25C6C" w14:paraId="01C0C2DF" w14:textId="77777777">
            <w:pPr>
              <w:keepNext/>
              <w:numPr>
                <w:ilvl w:val="12"/>
                <w:numId w:val="0"/>
              </w:numPr>
              <w:rPr>
                <w:rFonts w:cs="Times New Roman"/>
                <w:b/>
              </w:rPr>
            </w:pPr>
            <w:r w:rsidRPr="00724DA5">
              <w:rPr>
                <w:rFonts w:cs="Times New Roman"/>
                <w:b/>
              </w:rPr>
              <w:t>Wie</w:t>
            </w:r>
            <w:r w:rsidRPr="00724DA5" w:rsidR="00DF5324">
              <w:rPr>
                <w:rFonts w:cs="Times New Roman"/>
                <w:b/>
              </w:rPr>
              <w:t xml:space="preserve"> </w:t>
            </w:r>
            <w:r w:rsidRPr="00724DA5">
              <w:rPr>
                <w:rFonts w:cs="Times New Roman"/>
                <w:b/>
              </w:rPr>
              <w:t xml:space="preserve">viel </w:t>
            </w:r>
            <w:r w:rsidRPr="00724DA5" w:rsidR="00DF5324">
              <w:rPr>
                <w:rFonts w:cs="Times New Roman"/>
                <w:b/>
              </w:rPr>
              <w:t xml:space="preserve">und wie oft ist </w:t>
            </w:r>
            <w:r w:rsidRPr="00724DA5">
              <w:rPr>
                <w:rFonts w:cs="Times New Roman"/>
                <w:b/>
              </w:rPr>
              <w:t>Humira anzuwenden?</w:t>
            </w:r>
          </w:p>
        </w:tc>
        <w:tc>
          <w:tcPr>
            <w:tcW w:w="3071" w:type="dxa"/>
          </w:tcPr>
          <w:p w:rsidR="00F3568E" w:rsidRPr="00724DA5" w:rsidP="00D25C6C" w14:paraId="5B009B42" w14:textId="77777777">
            <w:pPr>
              <w:keepNext/>
              <w:widowControl w:val="0"/>
              <w:numPr>
                <w:ilvl w:val="12"/>
                <w:numId w:val="0"/>
              </w:numPr>
              <w:ind w:right="-2"/>
              <w:rPr>
                <w:rFonts w:cs="Times New Roman"/>
                <w:b/>
              </w:rPr>
            </w:pPr>
            <w:r w:rsidRPr="00724DA5">
              <w:rPr>
                <w:rFonts w:cs="Times New Roman"/>
                <w:b/>
              </w:rPr>
              <w:t>Hinweise</w:t>
            </w:r>
          </w:p>
        </w:tc>
      </w:tr>
      <w:tr w14:paraId="5A26C683" w14:textId="77777777" w:rsidTr="00DB449D">
        <w:tblPrEx>
          <w:tblW w:w="0" w:type="auto"/>
          <w:tblLook w:val="04A0"/>
        </w:tblPrEx>
        <w:tc>
          <w:tcPr>
            <w:tcW w:w="3070" w:type="dxa"/>
          </w:tcPr>
          <w:p w:rsidR="00F3568E" w:rsidRPr="00724DA5" w:rsidP="00D25C6C" w14:paraId="6050F4F9" w14:textId="77777777">
            <w:pPr>
              <w:keepNext/>
              <w:numPr>
                <w:ilvl w:val="12"/>
                <w:numId w:val="0"/>
              </w:numPr>
              <w:rPr>
                <w:rFonts w:cs="Times New Roman"/>
              </w:rPr>
            </w:pPr>
            <w:r>
              <w:rPr>
                <w:rFonts w:cs="Times New Roman"/>
              </w:rPr>
              <w:t>Kinder</w:t>
            </w:r>
            <w:r w:rsidR="00663F65">
              <w:rPr>
                <w:rFonts w:cs="Times New Roman"/>
              </w:rPr>
              <w:t xml:space="preserve"> ab 2 Jahren</w:t>
            </w:r>
            <w:r>
              <w:rPr>
                <w:rFonts w:cs="Times New Roman"/>
              </w:rPr>
              <w:t xml:space="preserve">, </w:t>
            </w:r>
            <w:r w:rsidRPr="00724DA5">
              <w:rPr>
                <w:rFonts w:cs="Times New Roman"/>
              </w:rPr>
              <w:t xml:space="preserve">Jugendliche und Erwachsene </w:t>
            </w:r>
            <w:r w:rsidR="00663F65">
              <w:rPr>
                <w:rFonts w:cs="Times New Roman"/>
              </w:rPr>
              <w:t>mit</w:t>
            </w:r>
            <w:r>
              <w:rPr>
                <w:rFonts w:cs="Times New Roman"/>
              </w:rPr>
              <w:t xml:space="preserve"> einem Gewicht von 30 kg oder mehr</w:t>
            </w:r>
          </w:p>
        </w:tc>
        <w:tc>
          <w:tcPr>
            <w:tcW w:w="3070" w:type="dxa"/>
          </w:tcPr>
          <w:p w:rsidR="00F3568E" w:rsidRPr="00724DA5" w:rsidP="00D25C6C" w14:paraId="1CD2EDD8" w14:textId="77777777">
            <w:pPr>
              <w:keepNext/>
              <w:numPr>
                <w:ilvl w:val="12"/>
                <w:numId w:val="0"/>
              </w:numPr>
              <w:rPr>
                <w:rFonts w:cs="Times New Roman"/>
              </w:rPr>
            </w:pPr>
            <w:r w:rsidRPr="00724DA5">
              <w:rPr>
                <w:rFonts w:cs="Times New Roman"/>
              </w:rPr>
              <w:t xml:space="preserve">40 mg </w:t>
            </w:r>
            <w:r w:rsidR="009164EC">
              <w:rPr>
                <w:rFonts w:cs="Times New Roman"/>
              </w:rPr>
              <w:t>jede zweite Woche</w:t>
            </w:r>
          </w:p>
        </w:tc>
        <w:tc>
          <w:tcPr>
            <w:tcW w:w="3071" w:type="dxa"/>
          </w:tcPr>
          <w:p w:rsidR="00F3568E" w:rsidRPr="00724DA5" w:rsidP="00D25C6C" w14:paraId="62FB34D5" w14:textId="77777777">
            <w:pPr>
              <w:keepNext/>
              <w:widowControl w:val="0"/>
              <w:numPr>
                <w:ilvl w:val="12"/>
                <w:numId w:val="0"/>
              </w:numPr>
              <w:ind w:right="-2"/>
              <w:rPr>
                <w:rFonts w:cs="Times New Roman"/>
              </w:rPr>
            </w:pPr>
            <w:r>
              <w:rPr>
                <w:rFonts w:cs="Times New Roman"/>
              </w:rPr>
              <w:t>Keine</w:t>
            </w:r>
          </w:p>
        </w:tc>
      </w:tr>
      <w:tr w14:paraId="6AA2EEC4" w14:textId="77777777" w:rsidTr="00DB449D">
        <w:tblPrEx>
          <w:tblW w:w="0" w:type="auto"/>
          <w:tblLook w:val="04A0"/>
        </w:tblPrEx>
        <w:tc>
          <w:tcPr>
            <w:tcW w:w="3070" w:type="dxa"/>
          </w:tcPr>
          <w:p w:rsidR="00F3568E" w:rsidRPr="00724DA5" w:rsidP="00D25C6C" w14:paraId="1C9A8874" w14:textId="77777777">
            <w:pPr>
              <w:keepNext/>
              <w:numPr>
                <w:ilvl w:val="12"/>
                <w:numId w:val="0"/>
              </w:numPr>
              <w:rPr>
                <w:rFonts w:cs="Times New Roman"/>
              </w:rPr>
            </w:pPr>
            <w:r>
              <w:rPr>
                <w:rFonts w:cs="Times New Roman"/>
              </w:rPr>
              <w:t>Kinder</w:t>
            </w:r>
            <w:r w:rsidR="00663F65">
              <w:rPr>
                <w:rFonts w:cs="Times New Roman"/>
              </w:rPr>
              <w:t xml:space="preserve"> ab 2 Jahren</w:t>
            </w:r>
            <w:r>
              <w:rPr>
                <w:rFonts w:cs="Times New Roman"/>
              </w:rPr>
              <w:t xml:space="preserve"> und Jugendliche </w:t>
            </w:r>
            <w:r w:rsidR="00663F65">
              <w:rPr>
                <w:rFonts w:cs="Times New Roman"/>
              </w:rPr>
              <w:t>mit</w:t>
            </w:r>
            <w:r>
              <w:rPr>
                <w:rFonts w:cs="Times New Roman"/>
              </w:rPr>
              <w:t xml:space="preserve"> einem Gewicht zwischen 10 kg und unter 30 kg</w:t>
            </w:r>
          </w:p>
        </w:tc>
        <w:tc>
          <w:tcPr>
            <w:tcW w:w="3070" w:type="dxa"/>
          </w:tcPr>
          <w:p w:rsidR="00F3568E" w:rsidRPr="00724DA5" w:rsidP="00D25C6C" w14:paraId="6F717D17" w14:textId="77777777">
            <w:pPr>
              <w:keepNext/>
              <w:numPr>
                <w:ilvl w:val="12"/>
                <w:numId w:val="0"/>
              </w:numPr>
              <w:rPr>
                <w:rFonts w:cs="Times New Roman"/>
              </w:rPr>
            </w:pPr>
            <w:r>
              <w:rPr>
                <w:rFonts w:cs="Times New Roman"/>
              </w:rPr>
              <w:t xml:space="preserve">20 mg </w:t>
            </w:r>
            <w:r w:rsidR="009164EC">
              <w:rPr>
                <w:rFonts w:cs="Times New Roman"/>
              </w:rPr>
              <w:t>jede zweite Woche</w:t>
            </w:r>
          </w:p>
        </w:tc>
        <w:tc>
          <w:tcPr>
            <w:tcW w:w="3071" w:type="dxa"/>
          </w:tcPr>
          <w:p w:rsidR="00F3568E" w:rsidRPr="00724DA5" w:rsidP="00D25C6C" w14:paraId="6FD8C8F9" w14:textId="77777777">
            <w:pPr>
              <w:keepNext/>
              <w:widowControl w:val="0"/>
              <w:numPr>
                <w:ilvl w:val="12"/>
                <w:numId w:val="0"/>
              </w:numPr>
              <w:ind w:right="-2"/>
              <w:rPr>
                <w:rFonts w:cs="Times New Roman"/>
              </w:rPr>
            </w:pPr>
            <w:r>
              <w:rPr>
                <w:rFonts w:cs="Times New Roman"/>
              </w:rPr>
              <w:t>Keine</w:t>
            </w:r>
          </w:p>
        </w:tc>
      </w:tr>
    </w:tbl>
    <w:p w:rsidR="00F3568E" w:rsidRPr="00724DA5" w:rsidP="00F3568E" w14:paraId="07AECE37"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3023"/>
        <w:gridCol w:w="3011"/>
      </w:tblGrid>
      <w:tr w14:paraId="57D82E06" w14:textId="77777777" w:rsidTr="00DB449D">
        <w:tblPrEx>
          <w:tblW w:w="0" w:type="auto"/>
          <w:tblLook w:val="04A0"/>
        </w:tblPrEx>
        <w:tc>
          <w:tcPr>
            <w:tcW w:w="9211" w:type="dxa"/>
            <w:gridSpan w:val="3"/>
          </w:tcPr>
          <w:p w:rsidR="00F3568E" w:rsidRPr="00724DA5" w:rsidP="001C6175" w14:paraId="5829D4DE" w14:textId="77777777">
            <w:pPr>
              <w:widowControl w:val="0"/>
              <w:numPr>
                <w:ilvl w:val="12"/>
                <w:numId w:val="0"/>
              </w:numPr>
              <w:ind w:right="-2"/>
              <w:rPr>
                <w:rFonts w:cs="Times New Roman"/>
                <w:b/>
              </w:rPr>
            </w:pPr>
            <w:r w:rsidRPr="00724DA5">
              <w:rPr>
                <w:rFonts w:cs="Times New Roman"/>
                <w:b/>
              </w:rPr>
              <w:t>Enthesitis</w:t>
            </w:r>
            <w:r>
              <w:rPr>
                <w:rFonts w:cs="Times New Roman"/>
                <w:b/>
              </w:rPr>
              <w:t>-</w:t>
            </w:r>
            <w:r w:rsidRPr="00724DA5">
              <w:rPr>
                <w:rFonts w:cs="Times New Roman"/>
                <w:b/>
              </w:rPr>
              <w:t>assoziierte Arthritis</w:t>
            </w:r>
          </w:p>
        </w:tc>
      </w:tr>
      <w:tr w14:paraId="108A5094" w14:textId="77777777" w:rsidTr="00DB449D">
        <w:tblPrEx>
          <w:tblW w:w="0" w:type="auto"/>
          <w:tblLook w:val="04A0"/>
        </w:tblPrEx>
        <w:tc>
          <w:tcPr>
            <w:tcW w:w="3070" w:type="dxa"/>
          </w:tcPr>
          <w:p w:rsidR="00F3568E" w:rsidRPr="00724DA5" w:rsidP="00F3568E" w14:paraId="1B6A932B"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F3568E" w:rsidRPr="00724DA5" w:rsidP="00DF5324" w14:paraId="629C9D2E" w14:textId="77777777">
            <w:pPr>
              <w:widowControl w:val="0"/>
              <w:numPr>
                <w:ilvl w:val="12"/>
                <w:numId w:val="0"/>
              </w:numPr>
              <w:ind w:right="-2"/>
              <w:rPr>
                <w:rFonts w:cs="Times New Roman"/>
                <w:b/>
              </w:rPr>
            </w:pPr>
            <w:r w:rsidRPr="00724DA5">
              <w:rPr>
                <w:rFonts w:cs="Times New Roman"/>
                <w:b/>
              </w:rPr>
              <w:t>Wie</w:t>
            </w:r>
            <w:r w:rsidRPr="00724DA5" w:rsidR="00DF5324">
              <w:rPr>
                <w:rFonts w:cs="Times New Roman"/>
                <w:b/>
              </w:rPr>
              <w:t xml:space="preserve"> </w:t>
            </w:r>
            <w:r w:rsidRPr="00724DA5">
              <w:rPr>
                <w:rFonts w:cs="Times New Roman"/>
                <w:b/>
              </w:rPr>
              <w:t xml:space="preserve">viel </w:t>
            </w:r>
            <w:r w:rsidRPr="00724DA5" w:rsidR="00DF5324">
              <w:rPr>
                <w:rFonts w:cs="Times New Roman"/>
                <w:b/>
              </w:rPr>
              <w:t xml:space="preserve">und wie oft ist </w:t>
            </w:r>
            <w:r w:rsidRPr="00724DA5">
              <w:rPr>
                <w:rFonts w:cs="Times New Roman"/>
                <w:b/>
              </w:rPr>
              <w:t>Humira anzuwenden?</w:t>
            </w:r>
          </w:p>
        </w:tc>
        <w:tc>
          <w:tcPr>
            <w:tcW w:w="3071" w:type="dxa"/>
          </w:tcPr>
          <w:p w:rsidR="00F3568E" w:rsidRPr="00724DA5" w:rsidP="00F3568E" w14:paraId="2D46CF45" w14:textId="77777777">
            <w:pPr>
              <w:widowControl w:val="0"/>
              <w:numPr>
                <w:ilvl w:val="12"/>
                <w:numId w:val="0"/>
              </w:numPr>
              <w:ind w:right="-2"/>
              <w:rPr>
                <w:rFonts w:cs="Times New Roman"/>
                <w:b/>
              </w:rPr>
            </w:pPr>
            <w:r w:rsidRPr="00724DA5">
              <w:rPr>
                <w:rFonts w:cs="Times New Roman"/>
                <w:b/>
              </w:rPr>
              <w:t>Hinweise</w:t>
            </w:r>
          </w:p>
        </w:tc>
      </w:tr>
      <w:tr w14:paraId="52692A0D" w14:textId="77777777" w:rsidTr="00DB449D">
        <w:tblPrEx>
          <w:tblW w:w="0" w:type="auto"/>
          <w:tblLook w:val="04A0"/>
        </w:tblPrEx>
        <w:tc>
          <w:tcPr>
            <w:tcW w:w="3070" w:type="dxa"/>
          </w:tcPr>
          <w:p w:rsidR="00F3568E" w:rsidRPr="00724DA5" w:rsidP="00663F65" w14:paraId="2541EE52" w14:textId="77777777">
            <w:pPr>
              <w:widowControl w:val="0"/>
              <w:numPr>
                <w:ilvl w:val="12"/>
                <w:numId w:val="0"/>
              </w:numPr>
              <w:ind w:right="-2"/>
              <w:rPr>
                <w:rFonts w:cs="Times New Roman"/>
              </w:rPr>
            </w:pPr>
            <w:r w:rsidRPr="00724DA5">
              <w:rPr>
                <w:rFonts w:cs="Times New Roman"/>
              </w:rPr>
              <w:t>Kinder</w:t>
            </w:r>
            <w:r w:rsidR="00663F65">
              <w:rPr>
                <w:rFonts w:cs="Times New Roman"/>
              </w:rPr>
              <w:t xml:space="preserve"> ab 6 Jahren</w:t>
            </w:r>
            <w:r w:rsidRPr="00724DA5">
              <w:rPr>
                <w:rFonts w:cs="Times New Roman"/>
              </w:rPr>
              <w:t>, Jugendliche und Erwachsene</w:t>
            </w:r>
            <w:r w:rsidR="00663F65">
              <w:rPr>
                <w:rFonts w:cs="Times New Roman"/>
              </w:rPr>
              <w:t xml:space="preserve"> mit</w:t>
            </w:r>
            <w:r w:rsidR="00AF634C">
              <w:rPr>
                <w:rFonts w:cs="Times New Roman"/>
              </w:rPr>
              <w:t xml:space="preserve"> einem Gewicht von 30</w:t>
            </w:r>
            <w:r w:rsidR="00861E04">
              <w:rPr>
                <w:rFonts w:cs="Times New Roman"/>
              </w:rPr>
              <w:t> </w:t>
            </w:r>
            <w:r w:rsidR="00AF634C">
              <w:rPr>
                <w:rFonts w:cs="Times New Roman"/>
              </w:rPr>
              <w:t>kg oder mehr</w:t>
            </w:r>
          </w:p>
        </w:tc>
        <w:tc>
          <w:tcPr>
            <w:tcW w:w="3070" w:type="dxa"/>
          </w:tcPr>
          <w:p w:rsidR="00F3568E" w:rsidRPr="00724DA5" w:rsidP="009164EC" w14:paraId="6D608E3D" w14:textId="77777777">
            <w:pPr>
              <w:widowControl w:val="0"/>
              <w:numPr>
                <w:ilvl w:val="12"/>
                <w:numId w:val="0"/>
              </w:numPr>
              <w:ind w:right="-2"/>
              <w:rPr>
                <w:rFonts w:cs="Times New Roman"/>
              </w:rPr>
            </w:pPr>
            <w:r>
              <w:rPr>
                <w:rFonts w:cs="Times New Roman"/>
              </w:rPr>
              <w:t xml:space="preserve">40 mg </w:t>
            </w:r>
            <w:r w:rsidR="009164EC">
              <w:rPr>
                <w:rFonts w:cs="Times New Roman"/>
              </w:rPr>
              <w:t>jede zweite Woche</w:t>
            </w:r>
          </w:p>
        </w:tc>
        <w:tc>
          <w:tcPr>
            <w:tcW w:w="3071" w:type="dxa"/>
          </w:tcPr>
          <w:p w:rsidR="00F3568E" w:rsidRPr="00724DA5" w:rsidP="00F3568E" w14:paraId="2C3D9AD2" w14:textId="77777777">
            <w:pPr>
              <w:widowControl w:val="0"/>
              <w:numPr>
                <w:ilvl w:val="12"/>
                <w:numId w:val="0"/>
              </w:numPr>
              <w:ind w:right="-2"/>
              <w:rPr>
                <w:rFonts w:cs="Times New Roman"/>
              </w:rPr>
            </w:pPr>
            <w:r>
              <w:rPr>
                <w:rFonts w:cs="Times New Roman"/>
              </w:rPr>
              <w:t>Keine</w:t>
            </w:r>
          </w:p>
        </w:tc>
      </w:tr>
      <w:tr w14:paraId="6CA9703A" w14:textId="77777777" w:rsidTr="00DB449D">
        <w:tblPrEx>
          <w:tblW w:w="0" w:type="auto"/>
          <w:tblLook w:val="04A0"/>
        </w:tblPrEx>
        <w:tc>
          <w:tcPr>
            <w:tcW w:w="3070" w:type="dxa"/>
          </w:tcPr>
          <w:p w:rsidR="009164EC" w:rsidRPr="00724DA5" w:rsidP="00663F65" w14:paraId="277F24AB" w14:textId="77777777">
            <w:pPr>
              <w:widowControl w:val="0"/>
              <w:numPr>
                <w:ilvl w:val="12"/>
                <w:numId w:val="0"/>
              </w:numPr>
              <w:ind w:right="-2"/>
              <w:rPr>
                <w:rFonts w:cs="Times New Roman"/>
              </w:rPr>
            </w:pPr>
            <w:r w:rsidRPr="00B178FB">
              <w:rPr>
                <w:rFonts w:cs="Times New Roman"/>
              </w:rPr>
              <w:t>Kinder</w:t>
            </w:r>
            <w:r w:rsidR="00663F65">
              <w:rPr>
                <w:rFonts w:cs="Times New Roman"/>
              </w:rPr>
              <w:t xml:space="preserve"> ab 6 Jahren</w:t>
            </w:r>
            <w:r w:rsidRPr="00B178FB">
              <w:rPr>
                <w:rFonts w:cs="Times New Roman"/>
              </w:rPr>
              <w:t xml:space="preserve"> und Jugendliche </w:t>
            </w:r>
            <w:r w:rsidR="00663F65">
              <w:rPr>
                <w:rFonts w:cs="Times New Roman"/>
              </w:rPr>
              <w:t xml:space="preserve">mit </w:t>
            </w:r>
            <w:r w:rsidRPr="00B178FB">
              <w:rPr>
                <w:rFonts w:cs="Times New Roman"/>
              </w:rPr>
              <w:t>einem Gewicht zwischen 15</w:t>
            </w:r>
            <w:r w:rsidR="00861E04">
              <w:rPr>
                <w:rFonts w:cs="Times New Roman"/>
              </w:rPr>
              <w:t> </w:t>
            </w:r>
            <w:r w:rsidRPr="00B178FB">
              <w:rPr>
                <w:rFonts w:cs="Times New Roman"/>
              </w:rPr>
              <w:t xml:space="preserve">kg und </w:t>
            </w:r>
            <w:r>
              <w:rPr>
                <w:rFonts w:cs="Times New Roman"/>
              </w:rPr>
              <w:t>unter</w:t>
            </w:r>
            <w:r w:rsidRPr="00B178FB">
              <w:rPr>
                <w:rFonts w:cs="Times New Roman"/>
              </w:rPr>
              <w:t xml:space="preserve"> 30</w:t>
            </w:r>
            <w:r w:rsidR="00861E04">
              <w:rPr>
                <w:rFonts w:cs="Times New Roman"/>
              </w:rPr>
              <w:t> </w:t>
            </w:r>
            <w:r w:rsidRPr="00B178FB">
              <w:rPr>
                <w:rFonts w:cs="Times New Roman"/>
              </w:rPr>
              <w:t>kg</w:t>
            </w:r>
          </w:p>
        </w:tc>
        <w:tc>
          <w:tcPr>
            <w:tcW w:w="3070" w:type="dxa"/>
          </w:tcPr>
          <w:p w:rsidR="009164EC" w:rsidRPr="00724DA5" w:rsidP="009164EC" w14:paraId="53AE75D5" w14:textId="77777777">
            <w:pPr>
              <w:widowControl w:val="0"/>
              <w:numPr>
                <w:ilvl w:val="12"/>
                <w:numId w:val="0"/>
              </w:numPr>
              <w:ind w:right="-2"/>
              <w:rPr>
                <w:rFonts w:cs="Times New Roman"/>
              </w:rPr>
            </w:pPr>
            <w:r>
              <w:rPr>
                <w:rFonts w:cs="Times New Roman"/>
              </w:rPr>
              <w:t>20 </w:t>
            </w:r>
            <w:r w:rsidRPr="00B178FB">
              <w:rPr>
                <w:rFonts w:cs="Times New Roman"/>
              </w:rPr>
              <w:t>mg jede zweite Woche</w:t>
            </w:r>
          </w:p>
        </w:tc>
        <w:tc>
          <w:tcPr>
            <w:tcW w:w="3071" w:type="dxa"/>
          </w:tcPr>
          <w:p w:rsidR="009164EC" w:rsidRPr="00724DA5" w:rsidP="00F3568E" w14:paraId="66EB51AE" w14:textId="77777777">
            <w:pPr>
              <w:widowControl w:val="0"/>
              <w:numPr>
                <w:ilvl w:val="12"/>
                <w:numId w:val="0"/>
              </w:numPr>
              <w:ind w:right="-2"/>
              <w:rPr>
                <w:rFonts w:cs="Times New Roman"/>
              </w:rPr>
            </w:pPr>
            <w:r>
              <w:rPr>
                <w:rFonts w:cs="Times New Roman"/>
              </w:rPr>
              <w:t>Keine</w:t>
            </w:r>
          </w:p>
        </w:tc>
      </w:tr>
    </w:tbl>
    <w:p w:rsidR="00F3568E" w:rsidRPr="00724DA5" w:rsidP="00F3568E" w14:paraId="3B43501D"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020"/>
        <w:gridCol w:w="3017"/>
      </w:tblGrid>
      <w:tr w14:paraId="68CFA19D" w14:textId="77777777" w:rsidTr="00DB449D">
        <w:tblPrEx>
          <w:tblW w:w="0" w:type="auto"/>
          <w:tblLook w:val="04A0"/>
        </w:tblPrEx>
        <w:tc>
          <w:tcPr>
            <w:tcW w:w="9211" w:type="dxa"/>
            <w:gridSpan w:val="3"/>
          </w:tcPr>
          <w:p w:rsidR="00F3568E" w:rsidRPr="00724DA5" w:rsidP="005653E9" w14:paraId="206549DF" w14:textId="77777777">
            <w:pPr>
              <w:widowControl w:val="0"/>
              <w:numPr>
                <w:ilvl w:val="12"/>
                <w:numId w:val="0"/>
              </w:numPr>
              <w:rPr>
                <w:rFonts w:cs="Times New Roman"/>
                <w:b/>
              </w:rPr>
            </w:pPr>
            <w:r w:rsidRPr="00724DA5">
              <w:rPr>
                <w:rFonts w:cs="Times New Roman"/>
                <w:b/>
              </w:rPr>
              <w:t>Plaque-Psoriasis</w:t>
            </w:r>
          </w:p>
        </w:tc>
      </w:tr>
      <w:tr w14:paraId="7D0B1606" w14:textId="77777777" w:rsidTr="00DB449D">
        <w:tblPrEx>
          <w:tblW w:w="0" w:type="auto"/>
          <w:tblLook w:val="04A0"/>
        </w:tblPrEx>
        <w:tc>
          <w:tcPr>
            <w:tcW w:w="3070" w:type="dxa"/>
          </w:tcPr>
          <w:p w:rsidR="00F3568E" w:rsidRPr="00724DA5" w:rsidP="005653E9" w14:paraId="0077E752" w14:textId="77777777">
            <w:pPr>
              <w:widowControl w:val="0"/>
              <w:numPr>
                <w:ilvl w:val="12"/>
                <w:numId w:val="0"/>
              </w:numPr>
              <w:rPr>
                <w:rFonts w:cs="Times New Roman"/>
                <w:b/>
              </w:rPr>
            </w:pPr>
            <w:r w:rsidRPr="00724DA5">
              <w:rPr>
                <w:rFonts w:cs="Times New Roman"/>
                <w:b/>
              </w:rPr>
              <w:t>Alter oder Körpergewicht</w:t>
            </w:r>
          </w:p>
        </w:tc>
        <w:tc>
          <w:tcPr>
            <w:tcW w:w="3070" w:type="dxa"/>
          </w:tcPr>
          <w:p w:rsidR="00F3568E" w:rsidRPr="00724DA5" w:rsidP="005653E9" w14:paraId="12F1DBC1" w14:textId="77777777">
            <w:pPr>
              <w:widowControl w:val="0"/>
              <w:numPr>
                <w:ilvl w:val="12"/>
                <w:numId w:val="0"/>
              </w:numPr>
              <w:rPr>
                <w:rFonts w:cs="Times New Roman"/>
                <w:b/>
              </w:rPr>
            </w:pPr>
            <w:r w:rsidRPr="00724DA5">
              <w:rPr>
                <w:rFonts w:cs="Times New Roman"/>
                <w:b/>
              </w:rPr>
              <w:t>Wie</w:t>
            </w:r>
            <w:r w:rsidRPr="00724DA5" w:rsidR="00DF5324">
              <w:rPr>
                <w:rFonts w:cs="Times New Roman"/>
                <w:b/>
              </w:rPr>
              <w:t xml:space="preserve"> </w:t>
            </w:r>
            <w:r w:rsidRPr="00724DA5">
              <w:rPr>
                <w:rFonts w:cs="Times New Roman"/>
                <w:b/>
              </w:rPr>
              <w:t xml:space="preserve">viel </w:t>
            </w:r>
            <w:r w:rsidRPr="00724DA5" w:rsidR="00DF5324">
              <w:rPr>
                <w:rFonts w:cs="Times New Roman"/>
                <w:b/>
              </w:rPr>
              <w:t xml:space="preserve">und wie oft ist </w:t>
            </w:r>
            <w:r w:rsidRPr="00724DA5">
              <w:rPr>
                <w:rFonts w:cs="Times New Roman"/>
                <w:b/>
              </w:rPr>
              <w:t>Humira anzuwenden?</w:t>
            </w:r>
          </w:p>
        </w:tc>
        <w:tc>
          <w:tcPr>
            <w:tcW w:w="3071" w:type="dxa"/>
          </w:tcPr>
          <w:p w:rsidR="00F3568E" w:rsidRPr="00724DA5" w:rsidP="005653E9" w14:paraId="63883FF9" w14:textId="77777777">
            <w:pPr>
              <w:widowControl w:val="0"/>
              <w:numPr>
                <w:ilvl w:val="12"/>
                <w:numId w:val="0"/>
              </w:numPr>
              <w:rPr>
                <w:rFonts w:cs="Times New Roman"/>
                <w:b/>
              </w:rPr>
            </w:pPr>
            <w:r w:rsidRPr="00724DA5">
              <w:rPr>
                <w:rFonts w:cs="Times New Roman"/>
                <w:b/>
              </w:rPr>
              <w:t>Hinweise</w:t>
            </w:r>
          </w:p>
        </w:tc>
      </w:tr>
      <w:tr w14:paraId="5ABF9821" w14:textId="77777777" w:rsidTr="00DB449D">
        <w:tblPrEx>
          <w:tblW w:w="0" w:type="auto"/>
          <w:tblLook w:val="04A0"/>
        </w:tblPrEx>
        <w:tc>
          <w:tcPr>
            <w:tcW w:w="3070" w:type="dxa"/>
          </w:tcPr>
          <w:p w:rsidR="00F3568E" w:rsidRPr="00724DA5" w:rsidP="005653E9" w14:paraId="2D58CF2E" w14:textId="77777777">
            <w:pPr>
              <w:widowControl w:val="0"/>
              <w:numPr>
                <w:ilvl w:val="12"/>
                <w:numId w:val="0"/>
              </w:numPr>
              <w:rPr>
                <w:rFonts w:cs="Times New Roman"/>
              </w:rPr>
            </w:pPr>
            <w:r w:rsidRPr="00724DA5">
              <w:rPr>
                <w:rFonts w:cs="Times New Roman"/>
              </w:rPr>
              <w:t>Erwachsene</w:t>
            </w:r>
          </w:p>
        </w:tc>
        <w:tc>
          <w:tcPr>
            <w:tcW w:w="3070" w:type="dxa"/>
          </w:tcPr>
          <w:p w:rsidR="00F3568E" w:rsidRPr="00724DA5" w:rsidP="005653E9" w14:paraId="4310D9DF" w14:textId="77777777">
            <w:pPr>
              <w:widowControl w:val="0"/>
              <w:numPr>
                <w:ilvl w:val="12"/>
                <w:numId w:val="0"/>
              </w:numPr>
              <w:rPr>
                <w:rFonts w:cs="Times New Roman"/>
              </w:rPr>
            </w:pPr>
            <w:r w:rsidRPr="00724DA5">
              <w:rPr>
                <w:rFonts w:cs="Times New Roman"/>
              </w:rPr>
              <w:t>80 mg als Anfangsdosis (</w:t>
            </w:r>
            <w:r w:rsidR="00A6383B">
              <w:rPr>
                <w:rFonts w:cs="Times New Roman"/>
              </w:rPr>
              <w:t xml:space="preserve">als </w:t>
            </w:r>
            <w:r w:rsidRPr="00724DA5">
              <w:rPr>
                <w:rFonts w:cs="Times New Roman"/>
              </w:rPr>
              <w:t>zwei Injektionen</w:t>
            </w:r>
            <w:r w:rsidR="000C7CD2">
              <w:rPr>
                <w:rFonts w:cs="Times New Roman"/>
              </w:rPr>
              <w:t xml:space="preserve"> von 40 mg</w:t>
            </w:r>
            <w:r w:rsidRPr="00724DA5">
              <w:rPr>
                <w:rFonts w:cs="Times New Roman"/>
              </w:rPr>
              <w:t xml:space="preserve"> an einem Tag), danach 40 mg jede zweite Woche, beginnend eine Woche nach der Anfangsdosis.</w:t>
            </w:r>
          </w:p>
        </w:tc>
        <w:tc>
          <w:tcPr>
            <w:tcW w:w="3071" w:type="dxa"/>
          </w:tcPr>
          <w:p w:rsidR="00F3568E" w:rsidRPr="00724DA5" w:rsidP="005653E9" w14:paraId="788328C2" w14:textId="77777777">
            <w:pPr>
              <w:widowControl w:val="0"/>
              <w:numPr>
                <w:ilvl w:val="12"/>
                <w:numId w:val="0"/>
              </w:numPr>
              <w:rPr>
                <w:rFonts w:cs="Times New Roman"/>
              </w:rPr>
            </w:pPr>
            <w:r w:rsidRPr="00724DA5">
              <w:rPr>
                <w:rFonts w:cs="Times New Roman"/>
              </w:rPr>
              <w:t>Wenn Sie unzureichend auf die Behandlung ansprechen, kann Ihr Arzt die Dosi</w:t>
            </w:r>
            <w:r w:rsidR="000C7CD2">
              <w:rPr>
                <w:rFonts w:cs="Times New Roman"/>
              </w:rPr>
              <w:t>erung</w:t>
            </w:r>
            <w:r w:rsidRPr="00724DA5">
              <w:rPr>
                <w:rFonts w:cs="Times New Roman"/>
              </w:rPr>
              <w:t xml:space="preserve"> auf 40 mg </w:t>
            </w:r>
            <w:r w:rsidR="000C7CD2">
              <w:rPr>
                <w:rFonts w:cs="Times New Roman"/>
              </w:rPr>
              <w:t>jede</w:t>
            </w:r>
            <w:r w:rsidRPr="00724DA5">
              <w:rPr>
                <w:rFonts w:cs="Times New Roman"/>
              </w:rPr>
              <w:t xml:space="preserve"> Woche</w:t>
            </w:r>
            <w:r w:rsidR="000C7CD2">
              <w:rPr>
                <w:rFonts w:cs="Times New Roman"/>
              </w:rPr>
              <w:t xml:space="preserve"> oder 80 mg jede zweite Woche</w:t>
            </w:r>
            <w:r w:rsidRPr="00724DA5">
              <w:rPr>
                <w:rFonts w:cs="Times New Roman"/>
              </w:rPr>
              <w:t xml:space="preserve"> erhöhen.</w:t>
            </w:r>
          </w:p>
        </w:tc>
      </w:tr>
      <w:tr w14:paraId="68B51D45" w14:textId="77777777" w:rsidTr="00DB449D">
        <w:tblPrEx>
          <w:tblW w:w="0" w:type="auto"/>
          <w:tblLook w:val="04A0"/>
        </w:tblPrEx>
        <w:tc>
          <w:tcPr>
            <w:tcW w:w="3070" w:type="dxa"/>
          </w:tcPr>
          <w:p w:rsidR="00F3568E" w:rsidRPr="00724DA5" w:rsidP="005653E9" w14:paraId="033C1B5C" w14:textId="77777777">
            <w:pPr>
              <w:widowControl w:val="0"/>
              <w:numPr>
                <w:ilvl w:val="12"/>
                <w:numId w:val="0"/>
              </w:numPr>
              <w:rPr>
                <w:rFonts w:cs="Times New Roman"/>
              </w:rPr>
            </w:pPr>
            <w:r>
              <w:rPr>
                <w:rFonts w:cs="Times New Roman"/>
              </w:rPr>
              <w:t>Kinder und Jugendliche zwischen 4 und 17</w:t>
            </w:r>
            <w:r w:rsidR="00861E04">
              <w:rPr>
                <w:rFonts w:cs="Times New Roman"/>
              </w:rPr>
              <w:t> </w:t>
            </w:r>
            <w:r>
              <w:rPr>
                <w:rFonts w:cs="Times New Roman"/>
              </w:rPr>
              <w:t>Jahren und einem Gewicht von 30</w:t>
            </w:r>
            <w:r w:rsidR="00861E04">
              <w:rPr>
                <w:rFonts w:cs="Times New Roman"/>
              </w:rPr>
              <w:t> </w:t>
            </w:r>
            <w:r>
              <w:rPr>
                <w:rFonts w:cs="Times New Roman"/>
              </w:rPr>
              <w:t>kg oder mehr</w:t>
            </w:r>
          </w:p>
        </w:tc>
        <w:tc>
          <w:tcPr>
            <w:tcW w:w="3070" w:type="dxa"/>
          </w:tcPr>
          <w:p w:rsidR="009164EC" w:rsidP="005653E9" w14:paraId="33F24515" w14:textId="77777777">
            <w:pPr>
              <w:widowControl w:val="0"/>
              <w:numPr>
                <w:ilvl w:val="12"/>
                <w:numId w:val="0"/>
              </w:numPr>
              <w:rPr>
                <w:rFonts w:cs="Times New Roman"/>
              </w:rPr>
            </w:pPr>
            <w:r>
              <w:rPr>
                <w:rFonts w:cs="Times New Roman"/>
              </w:rPr>
              <w:t>4</w:t>
            </w:r>
            <w:r w:rsidRPr="00724DA5">
              <w:rPr>
                <w:rFonts w:cs="Times New Roman"/>
              </w:rPr>
              <w:t>0 mg als Anfangsdosis</w:t>
            </w:r>
            <w:r>
              <w:rPr>
                <w:rFonts w:cs="Times New Roman"/>
              </w:rPr>
              <w:t>, gefolgt von</w:t>
            </w:r>
            <w:r w:rsidRPr="00724DA5">
              <w:rPr>
                <w:rFonts w:cs="Times New Roman"/>
              </w:rPr>
              <w:t xml:space="preserve"> 40 mg </w:t>
            </w:r>
            <w:r>
              <w:rPr>
                <w:rFonts w:cs="Times New Roman"/>
              </w:rPr>
              <w:t>eine Woche später.</w:t>
            </w:r>
          </w:p>
          <w:p w:rsidR="00C61AFE" w:rsidP="005653E9" w14:paraId="7050F3FF" w14:textId="77777777">
            <w:pPr>
              <w:widowControl w:val="0"/>
              <w:numPr>
                <w:ilvl w:val="12"/>
                <w:numId w:val="0"/>
              </w:numPr>
              <w:rPr>
                <w:rFonts w:cs="Times New Roman"/>
              </w:rPr>
            </w:pPr>
          </w:p>
          <w:p w:rsidR="00F3568E" w:rsidRPr="00724DA5" w:rsidP="005653E9" w14:paraId="6CAD6569" w14:textId="77777777">
            <w:pPr>
              <w:widowControl w:val="0"/>
              <w:numPr>
                <w:ilvl w:val="12"/>
                <w:numId w:val="0"/>
              </w:numPr>
              <w:rPr>
                <w:rFonts w:cs="Times New Roman"/>
              </w:rPr>
            </w:pPr>
            <w:r>
              <w:rPr>
                <w:rFonts w:cs="Times New Roman"/>
              </w:rPr>
              <w:t xml:space="preserve">Danach werden üblicherweise 40 mg </w:t>
            </w:r>
            <w:r w:rsidRPr="00724DA5">
              <w:rPr>
                <w:rFonts w:cs="Times New Roman"/>
              </w:rPr>
              <w:t>jede zweite Woche</w:t>
            </w:r>
            <w:r>
              <w:rPr>
                <w:rFonts w:cs="Times New Roman"/>
              </w:rPr>
              <w:t xml:space="preserve"> verabreicht</w:t>
            </w:r>
            <w:r w:rsidRPr="00724DA5">
              <w:rPr>
                <w:rFonts w:cs="Times New Roman"/>
              </w:rPr>
              <w:t>.</w:t>
            </w:r>
          </w:p>
        </w:tc>
        <w:tc>
          <w:tcPr>
            <w:tcW w:w="3071" w:type="dxa"/>
          </w:tcPr>
          <w:p w:rsidR="00F3568E" w:rsidRPr="00724DA5" w:rsidP="005653E9" w14:paraId="53185D03" w14:textId="77777777">
            <w:pPr>
              <w:widowControl w:val="0"/>
              <w:numPr>
                <w:ilvl w:val="12"/>
                <w:numId w:val="0"/>
              </w:numPr>
              <w:rPr>
                <w:rFonts w:cs="Times New Roman"/>
              </w:rPr>
            </w:pPr>
            <w:r>
              <w:rPr>
                <w:rFonts w:cs="Times New Roman"/>
              </w:rPr>
              <w:t>Keine</w:t>
            </w:r>
          </w:p>
        </w:tc>
      </w:tr>
      <w:tr w14:paraId="0E77EF69" w14:textId="77777777" w:rsidTr="00DB449D">
        <w:tblPrEx>
          <w:tblW w:w="0" w:type="auto"/>
          <w:tblLook w:val="04A0"/>
        </w:tblPrEx>
        <w:tc>
          <w:tcPr>
            <w:tcW w:w="3070" w:type="dxa"/>
          </w:tcPr>
          <w:p w:rsidR="009164EC" w:rsidRPr="00724DA5" w:rsidP="005653E9" w14:paraId="0730D076" w14:textId="77777777">
            <w:pPr>
              <w:widowControl w:val="0"/>
              <w:numPr>
                <w:ilvl w:val="12"/>
                <w:numId w:val="0"/>
              </w:numPr>
              <w:rPr>
                <w:rFonts w:cs="Times New Roman"/>
              </w:rPr>
            </w:pPr>
            <w:r>
              <w:rPr>
                <w:rFonts w:cs="Times New Roman"/>
              </w:rPr>
              <w:t>Kinder und Jugendliche zwischen 4 und 17</w:t>
            </w:r>
            <w:r w:rsidR="00861E04">
              <w:rPr>
                <w:rFonts w:cs="Times New Roman"/>
              </w:rPr>
              <w:t> </w:t>
            </w:r>
            <w:r>
              <w:rPr>
                <w:rFonts w:cs="Times New Roman"/>
              </w:rPr>
              <w:t>Jahren und einem Gewicht zwischen 15</w:t>
            </w:r>
            <w:r w:rsidR="00861E04">
              <w:rPr>
                <w:rFonts w:cs="Times New Roman"/>
              </w:rPr>
              <w:t> </w:t>
            </w:r>
            <w:r>
              <w:rPr>
                <w:rFonts w:cs="Times New Roman"/>
              </w:rPr>
              <w:t>kg und unter 30</w:t>
            </w:r>
            <w:r w:rsidR="00861E04">
              <w:rPr>
                <w:rFonts w:cs="Times New Roman"/>
              </w:rPr>
              <w:t> </w:t>
            </w:r>
            <w:r>
              <w:rPr>
                <w:rFonts w:cs="Times New Roman"/>
              </w:rPr>
              <w:t>kg</w:t>
            </w:r>
          </w:p>
        </w:tc>
        <w:tc>
          <w:tcPr>
            <w:tcW w:w="3070" w:type="dxa"/>
          </w:tcPr>
          <w:p w:rsidR="009164EC" w:rsidP="005653E9" w14:paraId="76BA0406" w14:textId="77777777">
            <w:pPr>
              <w:widowControl w:val="0"/>
              <w:numPr>
                <w:ilvl w:val="12"/>
                <w:numId w:val="0"/>
              </w:numPr>
              <w:rPr>
                <w:rFonts w:cs="Times New Roman"/>
              </w:rPr>
            </w:pPr>
            <w:r>
              <w:rPr>
                <w:rFonts w:cs="Times New Roman"/>
              </w:rPr>
              <w:t>2</w:t>
            </w:r>
            <w:r w:rsidRPr="00724DA5">
              <w:rPr>
                <w:rFonts w:cs="Times New Roman"/>
              </w:rPr>
              <w:t>0 mg als Anfangsdosis</w:t>
            </w:r>
            <w:r>
              <w:rPr>
                <w:rFonts w:cs="Times New Roman"/>
              </w:rPr>
              <w:t>, gefolgt von 2</w:t>
            </w:r>
            <w:r w:rsidRPr="00724DA5">
              <w:rPr>
                <w:rFonts w:cs="Times New Roman"/>
              </w:rPr>
              <w:t xml:space="preserve">0 mg </w:t>
            </w:r>
            <w:r>
              <w:rPr>
                <w:rFonts w:cs="Times New Roman"/>
              </w:rPr>
              <w:t>eine Woche später.</w:t>
            </w:r>
          </w:p>
          <w:p w:rsidR="009164EC" w:rsidP="005653E9" w14:paraId="59394D1E" w14:textId="77777777">
            <w:pPr>
              <w:widowControl w:val="0"/>
              <w:numPr>
                <w:ilvl w:val="12"/>
                <w:numId w:val="0"/>
              </w:numPr>
              <w:rPr>
                <w:rFonts w:cs="Times New Roman"/>
              </w:rPr>
            </w:pPr>
          </w:p>
          <w:p w:rsidR="009164EC" w:rsidRPr="00724DA5" w:rsidP="005653E9" w14:paraId="06506A51" w14:textId="77777777">
            <w:pPr>
              <w:widowControl w:val="0"/>
              <w:numPr>
                <w:ilvl w:val="12"/>
                <w:numId w:val="0"/>
              </w:numPr>
              <w:rPr>
                <w:rFonts w:cs="Times New Roman"/>
              </w:rPr>
            </w:pPr>
            <w:r>
              <w:rPr>
                <w:rFonts w:cs="Times New Roman"/>
              </w:rPr>
              <w:t xml:space="preserve">Danach werden üblicherweise 20 mg </w:t>
            </w:r>
            <w:r w:rsidRPr="00724DA5">
              <w:rPr>
                <w:rFonts w:cs="Times New Roman"/>
              </w:rPr>
              <w:t>jede zweite Woche</w:t>
            </w:r>
            <w:r>
              <w:rPr>
                <w:rFonts w:cs="Times New Roman"/>
              </w:rPr>
              <w:t xml:space="preserve"> verabreicht.</w:t>
            </w:r>
          </w:p>
        </w:tc>
        <w:tc>
          <w:tcPr>
            <w:tcW w:w="3071" w:type="dxa"/>
          </w:tcPr>
          <w:p w:rsidR="009164EC" w:rsidRPr="00724DA5" w:rsidP="005653E9" w14:paraId="560B66E9" w14:textId="77777777">
            <w:pPr>
              <w:widowControl w:val="0"/>
              <w:numPr>
                <w:ilvl w:val="12"/>
                <w:numId w:val="0"/>
              </w:numPr>
              <w:rPr>
                <w:rFonts w:cs="Times New Roman"/>
              </w:rPr>
            </w:pPr>
            <w:r>
              <w:rPr>
                <w:rFonts w:cs="Times New Roman"/>
              </w:rPr>
              <w:t>Keine</w:t>
            </w:r>
          </w:p>
        </w:tc>
      </w:tr>
    </w:tbl>
    <w:p w:rsidR="00F3568E" w:rsidRPr="00724DA5" w:rsidP="00F3568E" w14:paraId="2A283ECD"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7"/>
        <w:gridCol w:w="3035"/>
        <w:gridCol w:w="3009"/>
      </w:tblGrid>
      <w:tr w14:paraId="003A264B" w14:textId="77777777" w:rsidTr="00DB449D">
        <w:tblPrEx>
          <w:tblW w:w="0" w:type="auto"/>
          <w:tblLook w:val="04A0"/>
        </w:tblPrEx>
        <w:tc>
          <w:tcPr>
            <w:tcW w:w="9211" w:type="dxa"/>
            <w:gridSpan w:val="3"/>
          </w:tcPr>
          <w:p w:rsidR="00F3568E" w:rsidRPr="00724DA5" w:rsidP="00C376BD" w14:paraId="64FE0607" w14:textId="77777777">
            <w:pPr>
              <w:widowControl w:val="0"/>
              <w:numPr>
                <w:ilvl w:val="12"/>
                <w:numId w:val="0"/>
              </w:numPr>
              <w:ind w:right="-2"/>
              <w:rPr>
                <w:rFonts w:cs="Times New Roman"/>
                <w:b/>
              </w:rPr>
            </w:pPr>
            <w:r w:rsidRPr="00724DA5">
              <w:rPr>
                <w:rFonts w:cs="Times New Roman"/>
                <w:b/>
              </w:rPr>
              <w:t>Hidradenitis suppurativa (Acne inversa)</w:t>
            </w:r>
          </w:p>
        </w:tc>
      </w:tr>
      <w:tr w14:paraId="4D835924" w14:textId="77777777" w:rsidTr="00DB449D">
        <w:tblPrEx>
          <w:tblW w:w="0" w:type="auto"/>
          <w:tblLook w:val="04A0"/>
        </w:tblPrEx>
        <w:tc>
          <w:tcPr>
            <w:tcW w:w="3070" w:type="dxa"/>
          </w:tcPr>
          <w:p w:rsidR="00F3568E" w:rsidRPr="00724DA5" w:rsidP="00C376BD" w14:paraId="51DBC65D"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F3568E" w:rsidRPr="00724DA5" w:rsidP="00C376BD" w14:paraId="7755C3B0" w14:textId="77777777">
            <w:pPr>
              <w:widowControl w:val="0"/>
              <w:numPr>
                <w:ilvl w:val="12"/>
                <w:numId w:val="0"/>
              </w:numPr>
              <w:ind w:right="-2"/>
              <w:rPr>
                <w:rFonts w:cs="Times New Roman"/>
                <w:b/>
              </w:rPr>
            </w:pPr>
            <w:r w:rsidRPr="00724DA5">
              <w:rPr>
                <w:rFonts w:cs="Times New Roman"/>
                <w:b/>
              </w:rPr>
              <w:t>Wie</w:t>
            </w:r>
            <w:r w:rsidRPr="00724DA5" w:rsidR="00DF5324">
              <w:rPr>
                <w:rFonts w:cs="Times New Roman"/>
                <w:b/>
              </w:rPr>
              <w:t xml:space="preserve"> </w:t>
            </w:r>
            <w:r w:rsidRPr="00724DA5">
              <w:rPr>
                <w:rFonts w:cs="Times New Roman"/>
                <w:b/>
              </w:rPr>
              <w:t xml:space="preserve">viel </w:t>
            </w:r>
            <w:r w:rsidRPr="00724DA5" w:rsidR="00DF5324">
              <w:rPr>
                <w:rFonts w:cs="Times New Roman"/>
                <w:b/>
              </w:rPr>
              <w:t xml:space="preserve">und wie oft ist </w:t>
            </w:r>
            <w:r w:rsidRPr="00724DA5">
              <w:rPr>
                <w:rFonts w:cs="Times New Roman"/>
                <w:b/>
              </w:rPr>
              <w:t>Humira anzuwenden?</w:t>
            </w:r>
          </w:p>
        </w:tc>
        <w:tc>
          <w:tcPr>
            <w:tcW w:w="3071" w:type="dxa"/>
          </w:tcPr>
          <w:p w:rsidR="00F3568E" w:rsidRPr="00724DA5" w:rsidP="00C376BD" w14:paraId="3041205D" w14:textId="77777777">
            <w:pPr>
              <w:widowControl w:val="0"/>
              <w:numPr>
                <w:ilvl w:val="12"/>
                <w:numId w:val="0"/>
              </w:numPr>
              <w:ind w:right="-2"/>
              <w:rPr>
                <w:rFonts w:cs="Times New Roman"/>
                <w:b/>
              </w:rPr>
            </w:pPr>
            <w:r w:rsidRPr="00724DA5">
              <w:rPr>
                <w:rFonts w:cs="Times New Roman"/>
                <w:b/>
              </w:rPr>
              <w:t>Hinweise</w:t>
            </w:r>
          </w:p>
        </w:tc>
      </w:tr>
      <w:tr w14:paraId="5474BEB6" w14:textId="77777777" w:rsidTr="00DB449D">
        <w:tblPrEx>
          <w:tblW w:w="0" w:type="auto"/>
          <w:tblLook w:val="04A0"/>
        </w:tblPrEx>
        <w:tc>
          <w:tcPr>
            <w:tcW w:w="3070" w:type="dxa"/>
          </w:tcPr>
          <w:p w:rsidR="00F3568E" w:rsidRPr="00724DA5" w:rsidP="00C376BD" w14:paraId="42FF8D40" w14:textId="77777777">
            <w:pPr>
              <w:widowControl w:val="0"/>
              <w:numPr>
                <w:ilvl w:val="12"/>
                <w:numId w:val="0"/>
              </w:numPr>
              <w:ind w:right="-2"/>
              <w:rPr>
                <w:rFonts w:cs="Times New Roman"/>
              </w:rPr>
            </w:pPr>
            <w:r w:rsidRPr="00724DA5">
              <w:rPr>
                <w:rFonts w:cs="Times New Roman"/>
              </w:rPr>
              <w:t>Erwachsene</w:t>
            </w:r>
          </w:p>
        </w:tc>
        <w:tc>
          <w:tcPr>
            <w:tcW w:w="3070" w:type="dxa"/>
          </w:tcPr>
          <w:p w:rsidR="00F3568E" w:rsidRPr="00724DA5" w:rsidP="00C376BD" w14:paraId="60DA9B8D" w14:textId="77777777">
            <w:pPr>
              <w:widowControl w:val="0"/>
              <w:numPr>
                <w:ilvl w:val="12"/>
                <w:numId w:val="0"/>
              </w:numPr>
              <w:ind w:right="-2"/>
              <w:rPr>
                <w:rFonts w:cs="Times New Roman"/>
              </w:rPr>
            </w:pPr>
            <w:r w:rsidRPr="00724DA5">
              <w:rPr>
                <w:rFonts w:cs="Times New Roman"/>
              </w:rPr>
              <w:t xml:space="preserve">160 mg als Anfangsdosis (entweder </w:t>
            </w:r>
            <w:r w:rsidR="00B6684B">
              <w:rPr>
                <w:rFonts w:cs="Times New Roman"/>
              </w:rPr>
              <w:t xml:space="preserve">als </w:t>
            </w:r>
            <w:r w:rsidRPr="00724DA5">
              <w:rPr>
                <w:rFonts w:cs="Times New Roman"/>
              </w:rPr>
              <w:t xml:space="preserve">vier Injektionen </w:t>
            </w:r>
            <w:r w:rsidR="000C7CD2">
              <w:rPr>
                <w:rFonts w:cs="Times New Roman"/>
              </w:rPr>
              <w:t xml:space="preserve">von 40 mg </w:t>
            </w:r>
            <w:r w:rsidRPr="00724DA5">
              <w:rPr>
                <w:rFonts w:cs="Times New Roman"/>
              </w:rPr>
              <w:t xml:space="preserve">an einem Tag oder </w:t>
            </w:r>
            <w:r w:rsidR="00B6684B">
              <w:rPr>
                <w:rFonts w:cs="Times New Roman"/>
              </w:rPr>
              <w:t xml:space="preserve">als </w:t>
            </w:r>
            <w:r w:rsidRPr="00724DA5">
              <w:rPr>
                <w:rFonts w:cs="Times New Roman"/>
              </w:rPr>
              <w:t>zwei Injektionen</w:t>
            </w:r>
            <w:r w:rsidR="000C7CD2">
              <w:rPr>
                <w:rFonts w:cs="Times New Roman"/>
              </w:rPr>
              <w:t xml:space="preserve"> von 40 mg</w:t>
            </w:r>
            <w:r w:rsidRPr="00724DA5">
              <w:rPr>
                <w:rFonts w:cs="Times New Roman"/>
              </w:rPr>
              <w:t xml:space="preserve"> pro Tag an zwei aufeinanderfolgenden Tagen), danach eine Dosis von 80 mg zwei Wochen später (</w:t>
            </w:r>
            <w:r w:rsidR="00A6383B">
              <w:rPr>
                <w:rFonts w:cs="Times New Roman"/>
              </w:rPr>
              <w:t xml:space="preserve">als </w:t>
            </w:r>
            <w:r w:rsidRPr="00724DA5">
              <w:rPr>
                <w:rFonts w:cs="Times New Roman"/>
              </w:rPr>
              <w:t xml:space="preserve">zwei </w:t>
            </w:r>
            <w:r w:rsidRPr="00724DA5">
              <w:rPr>
                <w:rFonts w:cs="Times New Roman"/>
              </w:rPr>
              <w:t>Injektionen</w:t>
            </w:r>
            <w:r w:rsidR="000C7CD2">
              <w:rPr>
                <w:rFonts w:cs="Times New Roman"/>
              </w:rPr>
              <w:t xml:space="preserve"> von 40 mg</w:t>
            </w:r>
            <w:r w:rsidRPr="00724DA5">
              <w:rPr>
                <w:rFonts w:cs="Times New Roman"/>
              </w:rPr>
              <w:t xml:space="preserve"> an einem Tag).</w:t>
            </w:r>
          </w:p>
          <w:p w:rsidR="00F3568E" w:rsidRPr="00724DA5" w:rsidP="00C376BD" w14:paraId="3D8E5F1E" w14:textId="77777777">
            <w:pPr>
              <w:widowControl w:val="0"/>
              <w:numPr>
                <w:ilvl w:val="12"/>
                <w:numId w:val="0"/>
              </w:numPr>
              <w:ind w:right="-2"/>
              <w:rPr>
                <w:rFonts w:cs="Times New Roman"/>
              </w:rPr>
            </w:pPr>
            <w:r w:rsidRPr="00724DA5">
              <w:rPr>
                <w:rFonts w:cs="Times New Roman"/>
              </w:rPr>
              <w:t xml:space="preserve">Nach zwei weiteren Wochen wird die Behandlung mit einer Dosis von 40 mg </w:t>
            </w:r>
            <w:r w:rsidR="000C7CD2">
              <w:rPr>
                <w:rFonts w:cs="Times New Roman"/>
              </w:rPr>
              <w:t>jede Woche oder 80 mg jede zweite Woche nach Anweisung Ihres Arztes</w:t>
            </w:r>
            <w:r w:rsidRPr="00724DA5">
              <w:rPr>
                <w:rFonts w:cs="Times New Roman"/>
              </w:rPr>
              <w:t xml:space="preserve"> fortgesetzt.</w:t>
            </w:r>
          </w:p>
        </w:tc>
        <w:tc>
          <w:tcPr>
            <w:tcW w:w="3071" w:type="dxa"/>
          </w:tcPr>
          <w:p w:rsidR="00F3568E" w:rsidRPr="00724DA5" w:rsidP="00C376BD" w14:paraId="19E3D525" w14:textId="77777777">
            <w:pPr>
              <w:widowControl w:val="0"/>
              <w:numPr>
                <w:ilvl w:val="12"/>
                <w:numId w:val="0"/>
              </w:numPr>
              <w:ind w:right="-2"/>
              <w:rPr>
                <w:rFonts w:cs="Times New Roman"/>
              </w:rPr>
            </w:pPr>
            <w:r w:rsidRPr="00724DA5">
              <w:rPr>
                <w:rFonts w:cs="Times New Roman"/>
              </w:rPr>
              <w:t>Es wird empfohlen, dass Sie an den betroffenen Stellen täglich eine antiseptische Waschlösung anwenden.</w:t>
            </w:r>
          </w:p>
        </w:tc>
      </w:tr>
      <w:tr w14:paraId="208D15AE" w14:textId="77777777" w:rsidTr="00DB449D">
        <w:tblPrEx>
          <w:tblW w:w="0" w:type="auto"/>
          <w:tblLook w:val="04A0"/>
        </w:tblPrEx>
        <w:tc>
          <w:tcPr>
            <w:tcW w:w="3070" w:type="dxa"/>
          </w:tcPr>
          <w:p w:rsidR="00D41C1D" w:rsidRPr="000B6C7D" w:rsidP="009A4666" w14:paraId="1DC536E4" w14:textId="77777777">
            <w:pPr>
              <w:widowControl w:val="0"/>
              <w:numPr>
                <w:ilvl w:val="12"/>
                <w:numId w:val="0"/>
              </w:numPr>
              <w:ind w:right="-2"/>
              <w:rPr>
                <w:rFonts w:cs="Times New Roman"/>
              </w:rPr>
            </w:pPr>
            <w:r w:rsidRPr="009A4666">
              <w:t xml:space="preserve">Jugendliche </w:t>
            </w:r>
            <w:r w:rsidRPr="009A4666" w:rsidR="00F62340">
              <w:t>zwischen</w:t>
            </w:r>
            <w:r w:rsidRPr="009A4666">
              <w:t xml:space="preserve"> 12</w:t>
            </w:r>
            <w:r w:rsidRPr="009A4666" w:rsidR="00F62340">
              <w:t xml:space="preserve"> und 17</w:t>
            </w:r>
            <w:r w:rsidRPr="009A4666">
              <w:t> Jahren und einem Gewicht von 30 kg</w:t>
            </w:r>
            <w:r w:rsidRPr="009A4666" w:rsidR="005E527D">
              <w:t xml:space="preserve"> oder mehr</w:t>
            </w:r>
          </w:p>
        </w:tc>
        <w:tc>
          <w:tcPr>
            <w:tcW w:w="3070" w:type="dxa"/>
          </w:tcPr>
          <w:p w:rsidR="00D41C1D" w:rsidRPr="00724DA5" w:rsidP="00B6684B" w14:paraId="31D79C73" w14:textId="77777777">
            <w:pPr>
              <w:keepNext/>
              <w:widowControl w:val="0"/>
              <w:numPr>
                <w:ilvl w:val="12"/>
                <w:numId w:val="0"/>
              </w:numPr>
              <w:rPr>
                <w:rFonts w:cs="Times New Roman"/>
              </w:rPr>
            </w:pPr>
            <w:r w:rsidRPr="00724DA5">
              <w:rPr>
                <w:rFonts w:cs="Times New Roman"/>
              </w:rPr>
              <w:t>Die empfohlene Anfangsdosis von Humira beträgt 80 mg (</w:t>
            </w:r>
            <w:r w:rsidR="00A6383B">
              <w:rPr>
                <w:rFonts w:cs="Times New Roman"/>
              </w:rPr>
              <w:t xml:space="preserve">als </w:t>
            </w:r>
            <w:r w:rsidRPr="00724DA5">
              <w:rPr>
                <w:rFonts w:cs="Times New Roman"/>
              </w:rPr>
              <w:t xml:space="preserve">zwei Injektionen von je 40 mg </w:t>
            </w:r>
            <w:r w:rsidR="00B6684B">
              <w:rPr>
                <w:rFonts w:cs="Times New Roman"/>
              </w:rPr>
              <w:t>an einem Tag</w:t>
            </w:r>
            <w:r w:rsidRPr="00724DA5">
              <w:rPr>
                <w:rFonts w:cs="Times New Roman"/>
              </w:rPr>
              <w:t>). Nach einer Woche werden 40 mg jede zweite Woche verabreicht.</w:t>
            </w:r>
          </w:p>
        </w:tc>
        <w:tc>
          <w:tcPr>
            <w:tcW w:w="3071" w:type="dxa"/>
          </w:tcPr>
          <w:p w:rsidR="00BE0E9C" w:rsidP="00643CF3" w14:paraId="3799B687" w14:textId="77777777">
            <w:pPr>
              <w:keepNext/>
              <w:numPr>
                <w:ilvl w:val="12"/>
                <w:numId w:val="0"/>
              </w:numPr>
            </w:pPr>
            <w:r>
              <w:t>Wenn der Patient unzureichend auf die Behandlung</w:t>
            </w:r>
            <w:r w:rsidR="000C7CD2">
              <w:t xml:space="preserve"> mit Humira 40 mg jede zweite Woche</w:t>
            </w:r>
            <w:r>
              <w:t xml:space="preserve"> anspricht, kann der Arzt die Dosi</w:t>
            </w:r>
            <w:r w:rsidR="000C7CD2">
              <w:t>erung</w:t>
            </w:r>
            <w:r>
              <w:t xml:space="preserve"> auf 40 mg </w:t>
            </w:r>
            <w:r w:rsidR="000C7CD2">
              <w:t>jede</w:t>
            </w:r>
            <w:r>
              <w:t xml:space="preserve"> Woche</w:t>
            </w:r>
            <w:r w:rsidR="000C7CD2">
              <w:t xml:space="preserve"> oder 80 mg jede zweite Woche</w:t>
            </w:r>
            <w:r>
              <w:t xml:space="preserve"> erhöhen.</w:t>
            </w:r>
          </w:p>
          <w:p w:rsidR="00BE0E9C" w:rsidP="00193DC3" w14:paraId="1EFC2F36" w14:textId="77777777">
            <w:pPr>
              <w:keepNext/>
              <w:numPr>
                <w:ilvl w:val="12"/>
                <w:numId w:val="0"/>
              </w:numPr>
            </w:pPr>
          </w:p>
          <w:p w:rsidR="00D41C1D" w:rsidRPr="00724DA5" w:rsidP="00AB40D7" w14:paraId="4BAC001C" w14:textId="77777777">
            <w:pPr>
              <w:keepNext/>
              <w:numPr>
                <w:ilvl w:val="12"/>
                <w:numId w:val="0"/>
              </w:numPr>
              <w:rPr>
                <w:rFonts w:cs="Times New Roman"/>
              </w:rPr>
            </w:pPr>
            <w:r>
              <w:t xml:space="preserve">Es wird empfohlen, dass der Patient an den betroffenen Stellen täglich eine antiseptische Waschlösung </w:t>
            </w:r>
            <w:r w:rsidR="006D1BFD">
              <w:t>an</w:t>
            </w:r>
            <w:r>
              <w:t>wendet.</w:t>
            </w:r>
          </w:p>
        </w:tc>
      </w:tr>
    </w:tbl>
    <w:p w:rsidR="00F3568E" w:rsidRPr="00724DA5" w:rsidP="00F3568E" w14:paraId="5F857014"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4"/>
        <w:gridCol w:w="3033"/>
        <w:gridCol w:w="3014"/>
      </w:tblGrid>
      <w:tr w14:paraId="5E3E39D0" w14:textId="77777777" w:rsidTr="00DB449D">
        <w:tblPrEx>
          <w:tblW w:w="0" w:type="auto"/>
          <w:tblLook w:val="04A0"/>
        </w:tblPrEx>
        <w:tc>
          <w:tcPr>
            <w:tcW w:w="9211" w:type="dxa"/>
            <w:gridSpan w:val="3"/>
          </w:tcPr>
          <w:p w:rsidR="00F3568E" w:rsidRPr="00724DA5" w:rsidP="009A4666" w14:paraId="1D298E21" w14:textId="77777777">
            <w:pPr>
              <w:widowControl w:val="0"/>
              <w:numPr>
                <w:ilvl w:val="12"/>
                <w:numId w:val="0"/>
              </w:numPr>
              <w:rPr>
                <w:rFonts w:cs="Times New Roman"/>
                <w:b/>
              </w:rPr>
            </w:pPr>
            <w:r w:rsidRPr="00724DA5">
              <w:rPr>
                <w:rFonts w:cs="Times New Roman"/>
                <w:b/>
              </w:rPr>
              <w:t>Morbus Crohn</w:t>
            </w:r>
          </w:p>
        </w:tc>
      </w:tr>
      <w:tr w14:paraId="5B9D39E1" w14:textId="77777777" w:rsidTr="00DB449D">
        <w:tblPrEx>
          <w:tblW w:w="0" w:type="auto"/>
          <w:tblLook w:val="04A0"/>
        </w:tblPrEx>
        <w:tc>
          <w:tcPr>
            <w:tcW w:w="3070" w:type="dxa"/>
          </w:tcPr>
          <w:p w:rsidR="00F3568E" w:rsidRPr="00724DA5" w:rsidP="009A4666" w14:paraId="143CD8C0" w14:textId="77777777">
            <w:pPr>
              <w:widowControl w:val="0"/>
              <w:numPr>
                <w:ilvl w:val="12"/>
                <w:numId w:val="0"/>
              </w:numPr>
              <w:rPr>
                <w:rFonts w:cs="Times New Roman"/>
                <w:b/>
              </w:rPr>
            </w:pPr>
            <w:r w:rsidRPr="00724DA5">
              <w:rPr>
                <w:rFonts w:cs="Times New Roman"/>
                <w:b/>
              </w:rPr>
              <w:t>Alter oder Körpergewicht</w:t>
            </w:r>
          </w:p>
        </w:tc>
        <w:tc>
          <w:tcPr>
            <w:tcW w:w="3070" w:type="dxa"/>
          </w:tcPr>
          <w:p w:rsidR="00F3568E" w:rsidRPr="00724DA5" w:rsidP="009A4666" w14:paraId="7D53FEB6" w14:textId="77777777">
            <w:pPr>
              <w:widowControl w:val="0"/>
              <w:numPr>
                <w:ilvl w:val="12"/>
                <w:numId w:val="0"/>
              </w:numPr>
              <w:rPr>
                <w:rFonts w:cs="Times New Roman"/>
                <w:b/>
              </w:rPr>
            </w:pPr>
            <w:r w:rsidRPr="00724DA5">
              <w:rPr>
                <w:rFonts w:cs="Times New Roman"/>
                <w:b/>
              </w:rPr>
              <w:t>Wie</w:t>
            </w:r>
            <w:r w:rsidRPr="00724DA5" w:rsidR="00DF5324">
              <w:rPr>
                <w:rFonts w:cs="Times New Roman"/>
                <w:b/>
              </w:rPr>
              <w:t xml:space="preserve"> </w:t>
            </w:r>
            <w:r w:rsidRPr="00724DA5">
              <w:rPr>
                <w:rFonts w:cs="Times New Roman"/>
                <w:b/>
              </w:rPr>
              <w:t xml:space="preserve">viel </w:t>
            </w:r>
            <w:r w:rsidRPr="00724DA5" w:rsidR="00DF5324">
              <w:rPr>
                <w:rFonts w:cs="Times New Roman"/>
                <w:b/>
              </w:rPr>
              <w:t xml:space="preserve">und wie oft ist </w:t>
            </w:r>
            <w:r w:rsidRPr="00724DA5">
              <w:rPr>
                <w:rFonts w:cs="Times New Roman"/>
                <w:b/>
              </w:rPr>
              <w:t>Humira anzuwenden?</w:t>
            </w:r>
          </w:p>
        </w:tc>
        <w:tc>
          <w:tcPr>
            <w:tcW w:w="3071" w:type="dxa"/>
          </w:tcPr>
          <w:p w:rsidR="00F3568E" w:rsidRPr="00724DA5" w:rsidP="009A4666" w14:paraId="1A5F7877" w14:textId="77777777">
            <w:pPr>
              <w:widowControl w:val="0"/>
              <w:numPr>
                <w:ilvl w:val="12"/>
                <w:numId w:val="0"/>
              </w:numPr>
              <w:rPr>
                <w:rFonts w:cs="Times New Roman"/>
                <w:b/>
              </w:rPr>
            </w:pPr>
            <w:r w:rsidRPr="00724DA5">
              <w:rPr>
                <w:rFonts w:cs="Times New Roman"/>
                <w:b/>
              </w:rPr>
              <w:t>Hinweise</w:t>
            </w:r>
          </w:p>
        </w:tc>
      </w:tr>
      <w:tr w14:paraId="634FAA53" w14:textId="77777777" w:rsidTr="00DB449D">
        <w:tblPrEx>
          <w:tblW w:w="0" w:type="auto"/>
          <w:tblLook w:val="04A0"/>
        </w:tblPrEx>
        <w:tc>
          <w:tcPr>
            <w:tcW w:w="3070" w:type="dxa"/>
          </w:tcPr>
          <w:p w:rsidR="00F3568E" w:rsidRPr="00724DA5" w:rsidP="009A4666" w14:paraId="39C265F9" w14:textId="77777777">
            <w:pPr>
              <w:widowControl w:val="0"/>
              <w:numPr>
                <w:ilvl w:val="12"/>
                <w:numId w:val="0"/>
              </w:numPr>
              <w:rPr>
                <w:rFonts w:cs="Times New Roman"/>
              </w:rPr>
            </w:pPr>
            <w:r w:rsidRPr="00724DA5">
              <w:rPr>
                <w:rFonts w:cs="Times New Roman"/>
              </w:rPr>
              <w:t>Kinder</w:t>
            </w:r>
            <w:r w:rsidR="00663F65">
              <w:rPr>
                <w:rFonts w:cs="Times New Roman"/>
              </w:rPr>
              <w:t xml:space="preserve"> ab 6 Jahren</w:t>
            </w:r>
            <w:r w:rsidR="00F62340">
              <w:rPr>
                <w:rFonts w:cs="Times New Roman"/>
              </w:rPr>
              <w:t>,</w:t>
            </w:r>
            <w:r w:rsidRPr="00724DA5">
              <w:rPr>
                <w:rFonts w:cs="Times New Roman"/>
              </w:rPr>
              <w:t xml:space="preserve"> Jugendliche</w:t>
            </w:r>
            <w:r w:rsidR="00F62340">
              <w:rPr>
                <w:rFonts w:cs="Times New Roman"/>
              </w:rPr>
              <w:t xml:space="preserve"> und Erwachsene</w:t>
            </w:r>
            <w:r w:rsidR="00663F65">
              <w:rPr>
                <w:rFonts w:cs="Times New Roman"/>
              </w:rPr>
              <w:t xml:space="preserve"> mit </w:t>
            </w:r>
            <w:r w:rsidRPr="00724DA5">
              <w:rPr>
                <w:rFonts w:cs="Times New Roman"/>
              </w:rPr>
              <w:t>einem Körpergewicht von 40 kg oder mehr</w:t>
            </w:r>
          </w:p>
        </w:tc>
        <w:tc>
          <w:tcPr>
            <w:tcW w:w="3070" w:type="dxa"/>
          </w:tcPr>
          <w:p w:rsidR="00F3568E" w:rsidRPr="00724DA5" w:rsidP="009A4666" w14:paraId="71CED73F" w14:textId="77777777">
            <w:pPr>
              <w:widowControl w:val="0"/>
              <w:numPr>
                <w:ilvl w:val="12"/>
                <w:numId w:val="0"/>
              </w:numPr>
              <w:rPr>
                <w:rFonts w:cs="Times New Roman"/>
              </w:rPr>
            </w:pPr>
            <w:r w:rsidRPr="00724DA5">
              <w:rPr>
                <w:rFonts w:cs="Times New Roman"/>
              </w:rPr>
              <w:t>80 mg als Anfangsdosis (</w:t>
            </w:r>
            <w:r w:rsidR="000C7CD2">
              <w:rPr>
                <w:rFonts w:cs="Times New Roman"/>
              </w:rPr>
              <w:t xml:space="preserve">als </w:t>
            </w:r>
            <w:r w:rsidRPr="00724DA5">
              <w:rPr>
                <w:rFonts w:cs="Times New Roman"/>
              </w:rPr>
              <w:t>zwei Injektionen</w:t>
            </w:r>
            <w:r w:rsidR="000C7CD2">
              <w:rPr>
                <w:rFonts w:cs="Times New Roman"/>
              </w:rPr>
              <w:t xml:space="preserve"> von 40 mg</w:t>
            </w:r>
            <w:r w:rsidRPr="00724DA5">
              <w:rPr>
                <w:rFonts w:cs="Times New Roman"/>
              </w:rPr>
              <w:t xml:space="preserve"> an einem Tag), danach zwei Wochen später 40 mg.</w:t>
            </w:r>
          </w:p>
          <w:p w:rsidR="00F3568E" w:rsidRPr="00724DA5" w:rsidP="009A4666" w14:paraId="27248B44" w14:textId="77777777">
            <w:pPr>
              <w:widowControl w:val="0"/>
              <w:numPr>
                <w:ilvl w:val="12"/>
                <w:numId w:val="0"/>
              </w:numPr>
              <w:rPr>
                <w:rFonts w:cs="Times New Roman"/>
              </w:rPr>
            </w:pPr>
          </w:p>
          <w:p w:rsidR="00F3568E" w:rsidRPr="00724DA5" w:rsidP="009A4666" w14:paraId="3FFF8173" w14:textId="77777777">
            <w:pPr>
              <w:widowControl w:val="0"/>
              <w:numPr>
                <w:ilvl w:val="12"/>
                <w:numId w:val="0"/>
              </w:numPr>
              <w:rPr>
                <w:rFonts w:cs="Times New Roman"/>
              </w:rPr>
            </w:pPr>
            <w:r w:rsidRPr="00724DA5">
              <w:rPr>
                <w:rFonts w:cs="Times New Roman"/>
              </w:rPr>
              <w:t>Wenn ein schnelleres Eintreten der Wirkung erforderlich ist, kann der Arzt eine Anfangsdosis von 160 mg verschreiben (</w:t>
            </w:r>
            <w:r w:rsidR="000C7CD2">
              <w:rPr>
                <w:rFonts w:cs="Times New Roman"/>
              </w:rPr>
              <w:t xml:space="preserve">als </w:t>
            </w:r>
            <w:r w:rsidRPr="00724DA5">
              <w:rPr>
                <w:rFonts w:cs="Times New Roman"/>
              </w:rPr>
              <w:t>vier Injektionen</w:t>
            </w:r>
            <w:r w:rsidR="000C7CD2">
              <w:rPr>
                <w:rFonts w:cs="Times New Roman"/>
              </w:rPr>
              <w:t xml:space="preserve"> von 40 mg</w:t>
            </w:r>
            <w:r w:rsidRPr="00724DA5">
              <w:rPr>
                <w:rFonts w:cs="Times New Roman"/>
              </w:rPr>
              <w:t xml:space="preserve"> an einem Tag oder </w:t>
            </w:r>
            <w:r w:rsidR="00FF1FEF">
              <w:rPr>
                <w:rFonts w:cs="Times New Roman"/>
              </w:rPr>
              <w:t xml:space="preserve">als </w:t>
            </w:r>
            <w:r w:rsidRPr="00724DA5">
              <w:rPr>
                <w:rFonts w:cs="Times New Roman"/>
              </w:rPr>
              <w:t>zwei Injektionen</w:t>
            </w:r>
            <w:r w:rsidR="000C7CD2">
              <w:rPr>
                <w:rFonts w:cs="Times New Roman"/>
              </w:rPr>
              <w:t xml:space="preserve"> von 40 mg</w:t>
            </w:r>
            <w:r w:rsidRPr="00724DA5">
              <w:rPr>
                <w:rFonts w:cs="Times New Roman"/>
              </w:rPr>
              <w:t xml:space="preserve"> pro Tag an zwei aufeinanderfolgenden Tagen), gefolgt von 80 mg zwei Wochen später (</w:t>
            </w:r>
            <w:r w:rsidR="000C7CD2">
              <w:rPr>
                <w:rFonts w:cs="Times New Roman"/>
              </w:rPr>
              <w:t xml:space="preserve">als </w:t>
            </w:r>
            <w:r w:rsidRPr="00724DA5">
              <w:rPr>
                <w:rFonts w:cs="Times New Roman"/>
              </w:rPr>
              <w:t>zwei</w:t>
            </w:r>
            <w:r w:rsidR="00521AEE">
              <w:rPr>
                <w:rFonts w:cs="Times New Roman"/>
              </w:rPr>
              <w:t xml:space="preserve"> </w:t>
            </w:r>
            <w:r w:rsidRPr="00724DA5">
              <w:rPr>
                <w:rFonts w:cs="Times New Roman"/>
              </w:rPr>
              <w:t>Injektionen</w:t>
            </w:r>
            <w:r w:rsidR="000C7CD2">
              <w:rPr>
                <w:rFonts w:cs="Times New Roman"/>
              </w:rPr>
              <w:t xml:space="preserve"> von 40 mg</w:t>
            </w:r>
            <w:r w:rsidRPr="00724DA5">
              <w:rPr>
                <w:rFonts w:cs="Times New Roman"/>
              </w:rPr>
              <w:t xml:space="preserve"> an einem Tag).</w:t>
            </w:r>
          </w:p>
          <w:p w:rsidR="00F3568E" w:rsidRPr="00724DA5" w:rsidP="009A4666" w14:paraId="4815F923" w14:textId="77777777">
            <w:pPr>
              <w:widowControl w:val="0"/>
              <w:numPr>
                <w:ilvl w:val="12"/>
                <w:numId w:val="0"/>
              </w:numPr>
              <w:rPr>
                <w:rFonts w:cs="Times New Roman"/>
              </w:rPr>
            </w:pPr>
          </w:p>
          <w:p w:rsidR="00F3568E" w:rsidRPr="00724DA5" w:rsidP="009A4666" w14:paraId="0E037DD3" w14:textId="77777777">
            <w:pPr>
              <w:widowControl w:val="0"/>
              <w:numPr>
                <w:ilvl w:val="12"/>
                <w:numId w:val="0"/>
              </w:numPr>
              <w:rPr>
                <w:rFonts w:cs="Times New Roman"/>
              </w:rPr>
            </w:pPr>
            <w:r w:rsidRPr="00724DA5">
              <w:rPr>
                <w:rFonts w:cs="Times New Roman"/>
              </w:rPr>
              <w:t xml:space="preserve">Danach ist die übliche Dosis 40 mg </w:t>
            </w:r>
            <w:r w:rsidR="00F62340">
              <w:rPr>
                <w:rFonts w:cs="Times New Roman"/>
              </w:rPr>
              <w:t>jede zweite Woche</w:t>
            </w:r>
            <w:r w:rsidR="001C6175">
              <w:rPr>
                <w:rFonts w:cs="Times New Roman"/>
              </w:rPr>
              <w:t>.</w:t>
            </w:r>
          </w:p>
        </w:tc>
        <w:tc>
          <w:tcPr>
            <w:tcW w:w="3071" w:type="dxa"/>
          </w:tcPr>
          <w:p w:rsidR="00F3568E" w:rsidRPr="00724DA5" w:rsidP="009A4666" w14:paraId="36FEAD6B" w14:textId="77777777">
            <w:pPr>
              <w:widowControl w:val="0"/>
              <w:numPr>
                <w:ilvl w:val="12"/>
                <w:numId w:val="0"/>
              </w:numPr>
              <w:rPr>
                <w:rFonts w:cs="Times New Roman"/>
              </w:rPr>
            </w:pPr>
            <w:r w:rsidRPr="00724DA5">
              <w:rPr>
                <w:rFonts w:cs="Times New Roman"/>
              </w:rPr>
              <w:t>Der Arzt kann die Dosi</w:t>
            </w:r>
            <w:r w:rsidR="000C7CD2">
              <w:rPr>
                <w:rFonts w:cs="Times New Roman"/>
              </w:rPr>
              <w:t>erung</w:t>
            </w:r>
            <w:r w:rsidRPr="00724DA5">
              <w:rPr>
                <w:rFonts w:cs="Times New Roman"/>
              </w:rPr>
              <w:t xml:space="preserve"> auf 40 mg </w:t>
            </w:r>
            <w:r w:rsidR="000C7CD2">
              <w:rPr>
                <w:rFonts w:cs="Times New Roman"/>
              </w:rPr>
              <w:t>jede</w:t>
            </w:r>
            <w:r w:rsidRPr="00724DA5">
              <w:rPr>
                <w:rFonts w:cs="Times New Roman"/>
              </w:rPr>
              <w:t xml:space="preserve"> Woche</w:t>
            </w:r>
            <w:r w:rsidR="000C7CD2">
              <w:rPr>
                <w:rFonts w:cs="Times New Roman"/>
              </w:rPr>
              <w:t xml:space="preserve"> oder 80 mg jede zweite Woche</w:t>
            </w:r>
            <w:r w:rsidRPr="00724DA5">
              <w:rPr>
                <w:rFonts w:cs="Times New Roman"/>
              </w:rPr>
              <w:t xml:space="preserve"> erhöhen.</w:t>
            </w:r>
          </w:p>
        </w:tc>
      </w:tr>
      <w:tr w14:paraId="54896712" w14:textId="77777777" w:rsidTr="00DB449D">
        <w:tblPrEx>
          <w:tblW w:w="0" w:type="auto"/>
          <w:tblLook w:val="04A0"/>
        </w:tblPrEx>
        <w:tc>
          <w:tcPr>
            <w:tcW w:w="3070" w:type="dxa"/>
          </w:tcPr>
          <w:p w:rsidR="00F3568E" w:rsidRPr="00724DA5" w:rsidP="009A4666" w14:paraId="024624CC" w14:textId="77777777">
            <w:pPr>
              <w:numPr>
                <w:ilvl w:val="12"/>
                <w:numId w:val="0"/>
              </w:numPr>
              <w:rPr>
                <w:rFonts w:cs="Times New Roman"/>
              </w:rPr>
            </w:pPr>
            <w:r w:rsidRPr="00724DA5">
              <w:rPr>
                <w:rFonts w:cs="Times New Roman"/>
              </w:rPr>
              <w:t xml:space="preserve">Kinder und Jugendliche </w:t>
            </w:r>
            <w:r w:rsidR="00F62340">
              <w:rPr>
                <w:rFonts w:cs="Times New Roman"/>
              </w:rPr>
              <w:t>zwischen</w:t>
            </w:r>
            <w:r w:rsidRPr="00724DA5">
              <w:rPr>
                <w:rFonts w:cs="Times New Roman"/>
              </w:rPr>
              <w:t xml:space="preserve"> 6</w:t>
            </w:r>
            <w:r w:rsidR="00F62340">
              <w:rPr>
                <w:rFonts w:cs="Times New Roman"/>
              </w:rPr>
              <w:t xml:space="preserve"> und 17</w:t>
            </w:r>
            <w:r w:rsidRPr="00724DA5">
              <w:rPr>
                <w:rFonts w:cs="Times New Roman"/>
              </w:rPr>
              <w:t xml:space="preserve"> Jahren und einem </w:t>
            </w:r>
            <w:r w:rsidR="001E45BE">
              <w:rPr>
                <w:rFonts w:cs="Times New Roman"/>
              </w:rPr>
              <w:t>G</w:t>
            </w:r>
            <w:r w:rsidRPr="00724DA5">
              <w:rPr>
                <w:rFonts w:cs="Times New Roman"/>
              </w:rPr>
              <w:t>ewicht unter 40 kg</w:t>
            </w:r>
          </w:p>
        </w:tc>
        <w:tc>
          <w:tcPr>
            <w:tcW w:w="3070" w:type="dxa"/>
          </w:tcPr>
          <w:p w:rsidR="00F3568E" w:rsidRPr="00724DA5" w:rsidP="00643CF3" w14:paraId="57FE5623" w14:textId="77777777">
            <w:pPr>
              <w:keepNext/>
              <w:numPr>
                <w:ilvl w:val="12"/>
                <w:numId w:val="0"/>
              </w:numPr>
              <w:rPr>
                <w:rFonts w:cs="Times New Roman"/>
              </w:rPr>
            </w:pPr>
            <w:r w:rsidRPr="00724DA5">
              <w:rPr>
                <w:rFonts w:cs="Times New Roman"/>
              </w:rPr>
              <w:t>40 mg als Anfangsdosis, danach zwei Wochen später 20 mg.</w:t>
            </w:r>
          </w:p>
          <w:p w:rsidR="00F3568E" w:rsidRPr="00724DA5" w:rsidP="00643CF3" w14:paraId="533B671D" w14:textId="77777777">
            <w:pPr>
              <w:keepNext/>
              <w:numPr>
                <w:ilvl w:val="12"/>
                <w:numId w:val="0"/>
              </w:numPr>
              <w:rPr>
                <w:rFonts w:cs="Times New Roman"/>
              </w:rPr>
            </w:pPr>
          </w:p>
          <w:p w:rsidR="00F3568E" w:rsidRPr="00724DA5" w:rsidP="00193DC3" w14:paraId="28EFB1AE" w14:textId="77777777">
            <w:pPr>
              <w:keepNext/>
              <w:numPr>
                <w:ilvl w:val="12"/>
                <w:numId w:val="0"/>
              </w:numPr>
              <w:rPr>
                <w:rFonts w:cs="Times New Roman"/>
              </w:rPr>
            </w:pPr>
            <w:r w:rsidRPr="00724DA5">
              <w:rPr>
                <w:rFonts w:cs="Times New Roman"/>
              </w:rPr>
              <w:t xml:space="preserve">Wenn ein schnelleres Eintreten der Wirkung erforderlich ist, kann der Arzt eine Anfangsdosis von 80 mg </w:t>
            </w:r>
            <w:r w:rsidR="00554225">
              <w:rPr>
                <w:rFonts w:cs="Times New Roman"/>
              </w:rPr>
              <w:t xml:space="preserve">verschreiben </w:t>
            </w:r>
            <w:r w:rsidRPr="00724DA5">
              <w:rPr>
                <w:rFonts w:cs="Times New Roman"/>
              </w:rPr>
              <w:t>(</w:t>
            </w:r>
            <w:r w:rsidR="000C7CD2">
              <w:rPr>
                <w:rFonts w:cs="Times New Roman"/>
              </w:rPr>
              <w:t xml:space="preserve">als </w:t>
            </w:r>
            <w:r w:rsidRPr="00724DA5">
              <w:rPr>
                <w:rFonts w:cs="Times New Roman"/>
              </w:rPr>
              <w:t xml:space="preserve">zwei Injektionen </w:t>
            </w:r>
            <w:r w:rsidR="000C7CD2">
              <w:rPr>
                <w:rFonts w:cs="Times New Roman"/>
              </w:rPr>
              <w:t xml:space="preserve">von 40 mg </w:t>
            </w:r>
            <w:r w:rsidRPr="00724DA5">
              <w:rPr>
                <w:rFonts w:cs="Times New Roman"/>
              </w:rPr>
              <w:t xml:space="preserve">an </w:t>
            </w:r>
            <w:r w:rsidRPr="00724DA5">
              <w:rPr>
                <w:rFonts w:cs="Times New Roman"/>
              </w:rPr>
              <w:t>einem Tag), gefolgt von 40 mg zwei Wochen später.</w:t>
            </w:r>
          </w:p>
          <w:p w:rsidR="00F3568E" w:rsidRPr="00724DA5" w:rsidP="00AB40D7" w14:paraId="0E803A81" w14:textId="77777777">
            <w:pPr>
              <w:keepNext/>
              <w:numPr>
                <w:ilvl w:val="12"/>
                <w:numId w:val="0"/>
              </w:numPr>
              <w:rPr>
                <w:rFonts w:cs="Times New Roman"/>
              </w:rPr>
            </w:pPr>
          </w:p>
          <w:p w:rsidR="00F3568E" w:rsidRPr="00724DA5" w:rsidP="00B05DAF" w14:paraId="6851159E" w14:textId="77777777">
            <w:pPr>
              <w:keepNext/>
              <w:numPr>
                <w:ilvl w:val="12"/>
                <w:numId w:val="0"/>
              </w:numPr>
              <w:rPr>
                <w:rFonts w:cs="Times New Roman"/>
              </w:rPr>
            </w:pPr>
            <w:r w:rsidRPr="00724DA5">
              <w:rPr>
                <w:rFonts w:cs="Times New Roman"/>
              </w:rPr>
              <w:t xml:space="preserve">Danach ist die übliche Dosis 20 mg </w:t>
            </w:r>
            <w:r w:rsidR="00F62340">
              <w:rPr>
                <w:rFonts w:cs="Times New Roman"/>
              </w:rPr>
              <w:t>jede zweite Woche</w:t>
            </w:r>
            <w:r w:rsidRPr="00724DA5">
              <w:rPr>
                <w:rFonts w:cs="Times New Roman"/>
              </w:rPr>
              <w:t>.</w:t>
            </w:r>
          </w:p>
        </w:tc>
        <w:tc>
          <w:tcPr>
            <w:tcW w:w="3071" w:type="dxa"/>
          </w:tcPr>
          <w:p w:rsidR="00F3568E" w:rsidRPr="00724DA5" w:rsidP="000C7CD2" w14:paraId="09B7356E" w14:textId="77777777">
            <w:pPr>
              <w:keepNext/>
              <w:numPr>
                <w:ilvl w:val="12"/>
                <w:numId w:val="0"/>
              </w:numPr>
              <w:rPr>
                <w:rFonts w:cs="Times New Roman"/>
              </w:rPr>
            </w:pPr>
            <w:r w:rsidRPr="00724DA5">
              <w:rPr>
                <w:rFonts w:cs="Times New Roman"/>
              </w:rPr>
              <w:t xml:space="preserve">Der Arzt kann die Dosishäufigkeit auf 20 mg </w:t>
            </w:r>
            <w:r w:rsidR="000C7CD2">
              <w:rPr>
                <w:rFonts w:cs="Times New Roman"/>
              </w:rPr>
              <w:t>jede</w:t>
            </w:r>
            <w:r w:rsidRPr="00724DA5">
              <w:rPr>
                <w:rFonts w:cs="Times New Roman"/>
              </w:rPr>
              <w:t xml:space="preserve"> Woche erhöhen.</w:t>
            </w:r>
          </w:p>
        </w:tc>
      </w:tr>
    </w:tbl>
    <w:p w:rsidR="00F3568E" w:rsidRPr="00724DA5" w:rsidP="00F3568E" w14:paraId="3643FA87"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9"/>
        <w:gridCol w:w="3036"/>
        <w:gridCol w:w="3006"/>
      </w:tblGrid>
      <w:tr w14:paraId="2CC0C471" w14:textId="77777777" w:rsidTr="00DB449D">
        <w:tblPrEx>
          <w:tblW w:w="0" w:type="auto"/>
          <w:tblLook w:val="04A0"/>
        </w:tblPrEx>
        <w:tc>
          <w:tcPr>
            <w:tcW w:w="9211" w:type="dxa"/>
            <w:gridSpan w:val="3"/>
          </w:tcPr>
          <w:p w:rsidR="00F3568E" w:rsidRPr="00724DA5" w:rsidP="009A4666" w14:paraId="68EED07A" w14:textId="77777777">
            <w:pPr>
              <w:widowControl w:val="0"/>
              <w:numPr>
                <w:ilvl w:val="12"/>
                <w:numId w:val="0"/>
              </w:numPr>
              <w:rPr>
                <w:rFonts w:cs="Times New Roman"/>
                <w:b/>
              </w:rPr>
            </w:pPr>
            <w:r w:rsidRPr="00724DA5">
              <w:rPr>
                <w:rFonts w:cs="Times New Roman"/>
                <w:b/>
              </w:rPr>
              <w:t>Colitis ulcerosa</w:t>
            </w:r>
          </w:p>
        </w:tc>
      </w:tr>
      <w:tr w14:paraId="34446714" w14:textId="77777777" w:rsidTr="00DB449D">
        <w:tblPrEx>
          <w:tblW w:w="0" w:type="auto"/>
          <w:tblLook w:val="04A0"/>
        </w:tblPrEx>
        <w:tc>
          <w:tcPr>
            <w:tcW w:w="3070" w:type="dxa"/>
          </w:tcPr>
          <w:p w:rsidR="00F3568E" w:rsidRPr="00724DA5" w:rsidP="009A4666" w14:paraId="7A3D0102" w14:textId="77777777">
            <w:pPr>
              <w:widowControl w:val="0"/>
              <w:numPr>
                <w:ilvl w:val="12"/>
                <w:numId w:val="0"/>
              </w:numPr>
              <w:rPr>
                <w:rFonts w:cs="Times New Roman"/>
                <w:b/>
              </w:rPr>
            </w:pPr>
            <w:r w:rsidRPr="00724DA5">
              <w:rPr>
                <w:rFonts w:cs="Times New Roman"/>
                <w:b/>
              </w:rPr>
              <w:t>Alter oder Körpergewicht</w:t>
            </w:r>
          </w:p>
        </w:tc>
        <w:tc>
          <w:tcPr>
            <w:tcW w:w="3070" w:type="dxa"/>
          </w:tcPr>
          <w:p w:rsidR="00F3568E" w:rsidRPr="00724DA5" w:rsidP="009A4666" w14:paraId="115CA164" w14:textId="77777777">
            <w:pPr>
              <w:widowControl w:val="0"/>
              <w:numPr>
                <w:ilvl w:val="12"/>
                <w:numId w:val="0"/>
              </w:numPr>
              <w:rPr>
                <w:rFonts w:cs="Times New Roman"/>
                <w:b/>
              </w:rPr>
            </w:pPr>
            <w:r w:rsidRPr="00724DA5">
              <w:rPr>
                <w:rFonts w:cs="Times New Roman"/>
                <w:b/>
              </w:rPr>
              <w:t>Wie</w:t>
            </w:r>
            <w:r w:rsidRPr="00724DA5" w:rsidR="00DF5324">
              <w:rPr>
                <w:rFonts w:cs="Times New Roman"/>
                <w:b/>
              </w:rPr>
              <w:t xml:space="preserve"> </w:t>
            </w:r>
            <w:r w:rsidRPr="00724DA5">
              <w:rPr>
                <w:rFonts w:cs="Times New Roman"/>
                <w:b/>
              </w:rPr>
              <w:t xml:space="preserve">viel </w:t>
            </w:r>
            <w:r w:rsidRPr="00724DA5" w:rsidR="00DF5324">
              <w:rPr>
                <w:rFonts w:cs="Times New Roman"/>
                <w:b/>
              </w:rPr>
              <w:t xml:space="preserve">und wie oft ist </w:t>
            </w:r>
            <w:r w:rsidRPr="00724DA5">
              <w:rPr>
                <w:rFonts w:cs="Times New Roman"/>
                <w:b/>
              </w:rPr>
              <w:t>Humira anzuwenden?</w:t>
            </w:r>
          </w:p>
        </w:tc>
        <w:tc>
          <w:tcPr>
            <w:tcW w:w="3071" w:type="dxa"/>
          </w:tcPr>
          <w:p w:rsidR="00F3568E" w:rsidRPr="00724DA5" w:rsidP="009A4666" w14:paraId="29A82FF4" w14:textId="77777777">
            <w:pPr>
              <w:widowControl w:val="0"/>
              <w:numPr>
                <w:ilvl w:val="12"/>
                <w:numId w:val="0"/>
              </w:numPr>
              <w:rPr>
                <w:rFonts w:cs="Times New Roman"/>
                <w:b/>
              </w:rPr>
            </w:pPr>
            <w:r w:rsidRPr="00724DA5">
              <w:rPr>
                <w:rFonts w:cs="Times New Roman"/>
                <w:b/>
              </w:rPr>
              <w:t>Hinweise</w:t>
            </w:r>
          </w:p>
        </w:tc>
      </w:tr>
      <w:tr w14:paraId="6021CB13" w14:textId="77777777" w:rsidTr="00DB449D">
        <w:tblPrEx>
          <w:tblW w:w="0" w:type="auto"/>
          <w:tblLook w:val="04A0"/>
        </w:tblPrEx>
        <w:tc>
          <w:tcPr>
            <w:tcW w:w="3070" w:type="dxa"/>
          </w:tcPr>
          <w:p w:rsidR="00F3568E" w:rsidRPr="00724DA5" w:rsidP="009A4666" w14:paraId="3F333006" w14:textId="77777777">
            <w:pPr>
              <w:widowControl w:val="0"/>
              <w:numPr>
                <w:ilvl w:val="12"/>
                <w:numId w:val="0"/>
              </w:numPr>
              <w:ind w:right="-2"/>
              <w:rPr>
                <w:rFonts w:cs="Times New Roman"/>
              </w:rPr>
            </w:pPr>
            <w:r w:rsidRPr="00724DA5">
              <w:rPr>
                <w:rFonts w:cs="Times New Roman"/>
              </w:rPr>
              <w:t>Erwachsene</w:t>
            </w:r>
          </w:p>
        </w:tc>
        <w:tc>
          <w:tcPr>
            <w:tcW w:w="3070" w:type="dxa"/>
          </w:tcPr>
          <w:p w:rsidR="00F3568E" w:rsidRPr="00724DA5" w:rsidP="009A4666" w14:paraId="29C63424" w14:textId="77777777">
            <w:pPr>
              <w:widowControl w:val="0"/>
              <w:numPr>
                <w:ilvl w:val="12"/>
                <w:numId w:val="0"/>
              </w:numPr>
              <w:ind w:right="-2"/>
              <w:rPr>
                <w:rFonts w:cs="Times New Roman"/>
              </w:rPr>
            </w:pPr>
            <w:r w:rsidRPr="00724DA5">
              <w:rPr>
                <w:rFonts w:cs="Times New Roman"/>
              </w:rPr>
              <w:t xml:space="preserve">160 mg als Anfangsdosis (entweder </w:t>
            </w:r>
            <w:r w:rsidR="00FF1FEF">
              <w:rPr>
                <w:rFonts w:cs="Times New Roman"/>
              </w:rPr>
              <w:t xml:space="preserve">als </w:t>
            </w:r>
            <w:r w:rsidRPr="00724DA5">
              <w:rPr>
                <w:rFonts w:cs="Times New Roman"/>
              </w:rPr>
              <w:t>vier Injektionen</w:t>
            </w:r>
            <w:r w:rsidR="000C7CD2">
              <w:rPr>
                <w:rFonts w:cs="Times New Roman"/>
              </w:rPr>
              <w:t xml:space="preserve"> von 40 mg</w:t>
            </w:r>
            <w:r w:rsidRPr="00724DA5">
              <w:rPr>
                <w:rFonts w:cs="Times New Roman"/>
              </w:rPr>
              <w:t xml:space="preserve"> an einem Tag oder </w:t>
            </w:r>
            <w:r w:rsidR="00FF1FEF">
              <w:rPr>
                <w:rFonts w:cs="Times New Roman"/>
              </w:rPr>
              <w:t xml:space="preserve">als </w:t>
            </w:r>
            <w:r w:rsidRPr="00724DA5">
              <w:rPr>
                <w:rFonts w:cs="Times New Roman"/>
              </w:rPr>
              <w:t>zwei Injektionen</w:t>
            </w:r>
            <w:r w:rsidR="000C7CD2">
              <w:rPr>
                <w:rFonts w:cs="Times New Roman"/>
              </w:rPr>
              <w:t xml:space="preserve"> von 40 mg</w:t>
            </w:r>
            <w:r w:rsidRPr="00724DA5">
              <w:rPr>
                <w:rFonts w:cs="Times New Roman"/>
              </w:rPr>
              <w:t xml:space="preserve"> pro Tag an zwei aufeinanderfolgenden Tagen), danach eine Dosis von 80 mg zwei Wochen später (</w:t>
            </w:r>
            <w:r w:rsidR="000C7CD2">
              <w:rPr>
                <w:rFonts w:cs="Times New Roman"/>
              </w:rPr>
              <w:t xml:space="preserve">als </w:t>
            </w:r>
            <w:r w:rsidRPr="00724DA5">
              <w:rPr>
                <w:rFonts w:cs="Times New Roman"/>
              </w:rPr>
              <w:t>zwei Injektionen</w:t>
            </w:r>
            <w:r w:rsidR="000C7CD2">
              <w:rPr>
                <w:rFonts w:cs="Times New Roman"/>
              </w:rPr>
              <w:t xml:space="preserve"> von 40 mg</w:t>
            </w:r>
            <w:r w:rsidRPr="00724DA5">
              <w:rPr>
                <w:rFonts w:cs="Times New Roman"/>
              </w:rPr>
              <w:t xml:space="preserve"> an einem Tag).</w:t>
            </w:r>
          </w:p>
          <w:p w:rsidR="00F3568E" w:rsidRPr="00724DA5" w:rsidP="009A4666" w14:paraId="33CB1A60" w14:textId="77777777">
            <w:pPr>
              <w:widowControl w:val="0"/>
              <w:numPr>
                <w:ilvl w:val="12"/>
                <w:numId w:val="0"/>
              </w:numPr>
              <w:ind w:right="-2"/>
              <w:rPr>
                <w:rFonts w:cs="Times New Roman"/>
              </w:rPr>
            </w:pPr>
          </w:p>
          <w:p w:rsidR="00F3568E" w:rsidRPr="00724DA5" w:rsidP="009A4666" w14:paraId="11BFB1CA" w14:textId="77777777">
            <w:pPr>
              <w:widowControl w:val="0"/>
              <w:numPr>
                <w:ilvl w:val="12"/>
                <w:numId w:val="0"/>
              </w:numPr>
              <w:ind w:right="-2"/>
              <w:rPr>
                <w:rFonts w:cs="Times New Roman"/>
              </w:rPr>
            </w:pPr>
            <w:r w:rsidRPr="00724DA5">
              <w:rPr>
                <w:rFonts w:cs="Times New Roman"/>
              </w:rPr>
              <w:t xml:space="preserve">Danach ist die übliche Dosis 40 mg </w:t>
            </w:r>
            <w:r w:rsidR="00F62340">
              <w:rPr>
                <w:rFonts w:cs="Times New Roman"/>
              </w:rPr>
              <w:t>jede zweite Woche</w:t>
            </w:r>
            <w:r w:rsidRPr="00724DA5">
              <w:rPr>
                <w:rFonts w:cs="Times New Roman"/>
              </w:rPr>
              <w:t>.</w:t>
            </w:r>
          </w:p>
        </w:tc>
        <w:tc>
          <w:tcPr>
            <w:tcW w:w="3071" w:type="dxa"/>
          </w:tcPr>
          <w:p w:rsidR="00F3568E" w:rsidRPr="00724DA5" w:rsidP="009A4666" w14:paraId="02144EDB" w14:textId="77777777">
            <w:pPr>
              <w:widowControl w:val="0"/>
              <w:numPr>
                <w:ilvl w:val="12"/>
                <w:numId w:val="0"/>
              </w:numPr>
              <w:ind w:right="-2"/>
              <w:rPr>
                <w:rFonts w:cs="Times New Roman"/>
              </w:rPr>
            </w:pPr>
            <w:r w:rsidRPr="00724DA5">
              <w:rPr>
                <w:rFonts w:cs="Times New Roman"/>
              </w:rPr>
              <w:t>Ihr Arzt kann die Dosi</w:t>
            </w:r>
            <w:r w:rsidR="000C7CD2">
              <w:rPr>
                <w:rFonts w:cs="Times New Roman"/>
              </w:rPr>
              <w:t>erung</w:t>
            </w:r>
            <w:r w:rsidRPr="00724DA5">
              <w:rPr>
                <w:rFonts w:cs="Times New Roman"/>
              </w:rPr>
              <w:t xml:space="preserve"> auf 40 mg </w:t>
            </w:r>
            <w:r w:rsidR="000C7CD2">
              <w:rPr>
                <w:rFonts w:cs="Times New Roman"/>
              </w:rPr>
              <w:t>jede</w:t>
            </w:r>
            <w:r w:rsidRPr="00724DA5">
              <w:rPr>
                <w:rFonts w:cs="Times New Roman"/>
              </w:rPr>
              <w:t xml:space="preserve"> Woche</w:t>
            </w:r>
            <w:r w:rsidR="000C7CD2">
              <w:rPr>
                <w:rFonts w:cs="Times New Roman"/>
              </w:rPr>
              <w:t xml:space="preserve"> oder 80 mg jede zweite Woche</w:t>
            </w:r>
            <w:r w:rsidRPr="00724DA5">
              <w:rPr>
                <w:rFonts w:cs="Times New Roman"/>
              </w:rPr>
              <w:t xml:space="preserve"> erhöhen.</w:t>
            </w:r>
          </w:p>
        </w:tc>
      </w:tr>
      <w:tr w14:paraId="13642183" w14:textId="77777777" w:rsidTr="0036463B">
        <w:tblPrEx>
          <w:tblW w:w="0" w:type="auto"/>
          <w:tblLook w:val="04A0"/>
        </w:tblPrEx>
        <w:tc>
          <w:tcPr>
            <w:tcW w:w="3070" w:type="dxa"/>
            <w:tcBorders>
              <w:top w:val="single" w:sz="4" w:space="0" w:color="auto"/>
              <w:left w:val="single" w:sz="4" w:space="0" w:color="auto"/>
              <w:bottom w:val="single" w:sz="4" w:space="0" w:color="auto"/>
              <w:right w:val="single" w:sz="4" w:space="0" w:color="auto"/>
            </w:tcBorders>
          </w:tcPr>
          <w:p w:rsidR="0036463B" w:rsidRPr="0036463B" w:rsidP="002E62F2" w14:paraId="0B78757E" w14:textId="77777777">
            <w:pPr>
              <w:widowControl w:val="0"/>
              <w:numPr>
                <w:ilvl w:val="12"/>
                <w:numId w:val="0"/>
              </w:numPr>
              <w:ind w:right="-2"/>
              <w:rPr>
                <w:rFonts w:cs="Times New Roman"/>
              </w:rPr>
            </w:pPr>
            <w:r w:rsidRPr="0036463B">
              <w:rPr>
                <w:rFonts w:cs="Times New Roman"/>
              </w:rPr>
              <w:t>Kinder und Jugendliche ab 6 Jahren mit einem Körpergewicht unter 40 kg</w:t>
            </w:r>
          </w:p>
        </w:tc>
        <w:tc>
          <w:tcPr>
            <w:tcW w:w="3070" w:type="dxa"/>
            <w:tcBorders>
              <w:top w:val="single" w:sz="4" w:space="0" w:color="auto"/>
              <w:left w:val="single" w:sz="4" w:space="0" w:color="auto"/>
              <w:bottom w:val="single" w:sz="4" w:space="0" w:color="auto"/>
              <w:right w:val="single" w:sz="4" w:space="0" w:color="auto"/>
            </w:tcBorders>
          </w:tcPr>
          <w:p w:rsidR="0036463B" w:rsidRPr="00724DA5" w:rsidP="002E62F2" w14:paraId="2740283C" w14:textId="77777777">
            <w:pPr>
              <w:widowControl w:val="0"/>
              <w:numPr>
                <w:ilvl w:val="12"/>
                <w:numId w:val="0"/>
              </w:numPr>
              <w:ind w:right="-2"/>
              <w:rPr>
                <w:rFonts w:cs="Times New Roman"/>
              </w:rPr>
            </w:pPr>
            <w:r>
              <w:rPr>
                <w:rFonts w:cs="Times New Roman"/>
              </w:rPr>
              <w:t>8</w:t>
            </w:r>
            <w:r w:rsidRPr="00724DA5">
              <w:rPr>
                <w:rFonts w:cs="Times New Roman"/>
              </w:rPr>
              <w:t>0 mg als Anfangsdosis (</w:t>
            </w:r>
            <w:r>
              <w:rPr>
                <w:rFonts w:cs="Times New Roman"/>
              </w:rPr>
              <w:t>als zwei</w:t>
            </w:r>
            <w:r w:rsidRPr="00724DA5">
              <w:rPr>
                <w:rFonts w:cs="Times New Roman"/>
              </w:rPr>
              <w:t xml:space="preserve"> Injektionen</w:t>
            </w:r>
            <w:r>
              <w:rPr>
                <w:rFonts w:cs="Times New Roman"/>
              </w:rPr>
              <w:t xml:space="preserve"> von 40 mg</w:t>
            </w:r>
            <w:r w:rsidRPr="00724DA5">
              <w:rPr>
                <w:rFonts w:cs="Times New Roman"/>
              </w:rPr>
              <w:t xml:space="preserve"> an einem Tag</w:t>
            </w:r>
            <w:r>
              <w:rPr>
                <w:rFonts w:cs="Times New Roman"/>
              </w:rPr>
              <w:t>)</w:t>
            </w:r>
            <w:r w:rsidRPr="00724DA5">
              <w:rPr>
                <w:rFonts w:cs="Times New Roman"/>
              </w:rPr>
              <w:t xml:space="preserve">, danach eine Dosis von </w:t>
            </w:r>
            <w:r>
              <w:rPr>
                <w:rFonts w:cs="Times New Roman"/>
              </w:rPr>
              <w:t>4</w:t>
            </w:r>
            <w:r w:rsidRPr="00724DA5">
              <w:rPr>
                <w:rFonts w:cs="Times New Roman"/>
              </w:rPr>
              <w:t>0 mg zwei Wochen später</w:t>
            </w:r>
            <w:r>
              <w:rPr>
                <w:rFonts w:cs="Times New Roman"/>
              </w:rPr>
              <w:t xml:space="preserve"> </w:t>
            </w:r>
            <w:r w:rsidRPr="00724DA5">
              <w:rPr>
                <w:rFonts w:cs="Times New Roman"/>
              </w:rPr>
              <w:t>(</w:t>
            </w:r>
            <w:r>
              <w:rPr>
                <w:rFonts w:cs="Times New Roman"/>
              </w:rPr>
              <w:t>als eine</w:t>
            </w:r>
            <w:r w:rsidRPr="00724DA5">
              <w:rPr>
                <w:rFonts w:cs="Times New Roman"/>
              </w:rPr>
              <w:t xml:space="preserve"> Injektion</w:t>
            </w:r>
            <w:r>
              <w:rPr>
                <w:rFonts w:cs="Times New Roman"/>
              </w:rPr>
              <w:t xml:space="preserve"> von 40 mg</w:t>
            </w:r>
            <w:r w:rsidRPr="00724DA5">
              <w:rPr>
                <w:rFonts w:cs="Times New Roman"/>
              </w:rPr>
              <w:t>).</w:t>
            </w:r>
          </w:p>
          <w:p w:rsidR="0036463B" w:rsidRPr="00724DA5" w:rsidP="002E62F2" w14:paraId="635447E2" w14:textId="77777777">
            <w:pPr>
              <w:widowControl w:val="0"/>
              <w:numPr>
                <w:ilvl w:val="12"/>
                <w:numId w:val="0"/>
              </w:numPr>
              <w:ind w:right="-2"/>
              <w:rPr>
                <w:rFonts w:cs="Times New Roman"/>
              </w:rPr>
            </w:pPr>
          </w:p>
          <w:p w:rsidR="0036463B" w:rsidRPr="00724DA5" w:rsidP="002E62F2" w14:paraId="33568AE2" w14:textId="77777777">
            <w:pPr>
              <w:widowControl w:val="0"/>
              <w:numPr>
                <w:ilvl w:val="12"/>
                <w:numId w:val="0"/>
              </w:numPr>
              <w:ind w:right="-2"/>
              <w:rPr>
                <w:rFonts w:cs="Times New Roman"/>
              </w:rPr>
            </w:pPr>
            <w:r w:rsidRPr="00724DA5">
              <w:rPr>
                <w:rFonts w:cs="Times New Roman"/>
              </w:rPr>
              <w:t xml:space="preserve">Danach ist die übliche Dosis 40 mg </w:t>
            </w:r>
            <w:r>
              <w:rPr>
                <w:rFonts w:cs="Times New Roman"/>
              </w:rPr>
              <w:t>jede zweite Woche</w:t>
            </w:r>
            <w:r w:rsidRPr="00724DA5">
              <w:rPr>
                <w:rFonts w:cs="Times New Roman"/>
              </w:rPr>
              <w:t>.</w:t>
            </w:r>
          </w:p>
        </w:tc>
        <w:tc>
          <w:tcPr>
            <w:tcW w:w="3071" w:type="dxa"/>
            <w:tcBorders>
              <w:top w:val="single" w:sz="4" w:space="0" w:color="auto"/>
              <w:left w:val="single" w:sz="4" w:space="0" w:color="auto"/>
              <w:bottom w:val="single" w:sz="4" w:space="0" w:color="auto"/>
              <w:right w:val="single" w:sz="4" w:space="0" w:color="auto"/>
            </w:tcBorders>
          </w:tcPr>
          <w:p w:rsidR="0036463B" w:rsidRPr="00724DA5" w:rsidP="002E62F2" w14:paraId="1A1ADB84" w14:textId="77777777">
            <w:pPr>
              <w:widowControl w:val="0"/>
              <w:numPr>
                <w:ilvl w:val="12"/>
                <w:numId w:val="0"/>
              </w:numPr>
              <w:ind w:right="-2"/>
              <w:rPr>
                <w:rFonts w:cs="Times New Roman"/>
              </w:rPr>
            </w:pPr>
            <w:r>
              <w:rPr>
                <w:rFonts w:cs="Times New Roman"/>
              </w:rPr>
              <w:t xml:space="preserve">Auch wenn Sie während der Behandlung 18 Jahre alt werden, sollten Sie </w:t>
            </w:r>
            <w:r w:rsidRPr="008E35E5">
              <w:rPr>
                <w:rFonts w:cs="Times New Roman"/>
              </w:rPr>
              <w:t xml:space="preserve">Humira </w:t>
            </w:r>
            <w:r>
              <w:rPr>
                <w:rFonts w:cs="Times New Roman"/>
              </w:rPr>
              <w:t xml:space="preserve">weiterhin </w:t>
            </w:r>
            <w:r w:rsidRPr="008E35E5">
              <w:rPr>
                <w:rFonts w:cs="Times New Roman"/>
              </w:rPr>
              <w:t xml:space="preserve">mit der üblichen </w:t>
            </w:r>
            <w:r w:rsidRPr="0070385A">
              <w:rPr>
                <w:rFonts w:cs="Times New Roman"/>
              </w:rPr>
              <w:t xml:space="preserve">Dosis </w:t>
            </w:r>
            <w:r w:rsidRPr="0070385A">
              <w:rPr>
                <w:rFonts w:cs="Calibri"/>
                <w:iCs/>
                <w:color w:val="auto"/>
              </w:rPr>
              <w:t>spritzen</w:t>
            </w:r>
            <w:r w:rsidR="00FD6D22">
              <w:rPr>
                <w:rFonts w:cs="Calibri"/>
                <w:iCs/>
                <w:color w:val="auto"/>
              </w:rPr>
              <w:t>.</w:t>
            </w:r>
          </w:p>
        </w:tc>
      </w:tr>
      <w:tr w14:paraId="012E9C91" w14:textId="77777777" w:rsidTr="0036463B">
        <w:tblPrEx>
          <w:tblW w:w="0" w:type="auto"/>
          <w:tblLook w:val="04A0"/>
        </w:tblPrEx>
        <w:tc>
          <w:tcPr>
            <w:tcW w:w="3070" w:type="dxa"/>
            <w:tcBorders>
              <w:top w:val="single" w:sz="4" w:space="0" w:color="auto"/>
              <w:left w:val="single" w:sz="4" w:space="0" w:color="auto"/>
              <w:bottom w:val="single" w:sz="4" w:space="0" w:color="auto"/>
              <w:right w:val="single" w:sz="4" w:space="0" w:color="auto"/>
            </w:tcBorders>
          </w:tcPr>
          <w:p w:rsidR="0036463B" w:rsidRPr="0036463B" w:rsidP="002E62F2" w14:paraId="036647CE" w14:textId="77777777">
            <w:pPr>
              <w:widowControl w:val="0"/>
              <w:numPr>
                <w:ilvl w:val="12"/>
                <w:numId w:val="0"/>
              </w:numPr>
              <w:ind w:right="-2"/>
              <w:rPr>
                <w:rFonts w:cs="Times New Roman"/>
              </w:rPr>
            </w:pPr>
            <w:r w:rsidRPr="0036463B">
              <w:rPr>
                <w:rFonts w:cs="Times New Roman"/>
              </w:rPr>
              <w:t>Kinder und Jugendliche ab 6 Jahren mit einem Körpergewicht von 40 kg oder mehr</w:t>
            </w:r>
          </w:p>
        </w:tc>
        <w:tc>
          <w:tcPr>
            <w:tcW w:w="3070" w:type="dxa"/>
            <w:tcBorders>
              <w:top w:val="single" w:sz="4" w:space="0" w:color="auto"/>
              <w:left w:val="single" w:sz="4" w:space="0" w:color="auto"/>
              <w:bottom w:val="single" w:sz="4" w:space="0" w:color="auto"/>
              <w:right w:val="single" w:sz="4" w:space="0" w:color="auto"/>
            </w:tcBorders>
          </w:tcPr>
          <w:p w:rsidR="0036463B" w:rsidRPr="00F0021D" w:rsidP="002E62F2" w14:paraId="05DD5992" w14:textId="77777777">
            <w:pPr>
              <w:widowControl w:val="0"/>
              <w:numPr>
                <w:ilvl w:val="12"/>
                <w:numId w:val="0"/>
              </w:numPr>
              <w:ind w:right="-2"/>
              <w:rPr>
                <w:rFonts w:cs="Times New Roman"/>
              </w:rPr>
            </w:pPr>
            <w:r w:rsidRPr="00F0021D">
              <w:rPr>
                <w:rFonts w:cs="Times New Roman"/>
              </w:rPr>
              <w:t>160 mg als Anfangsdosis (entweder als vier Injektionen von 40 mg an einem Tag oder als zwei Injektionen von 40 mg pro Tag an zwei aufeinanderfolgenden Tagen), danach eine Dosis von 80 mg zwei Wochen später (als zwei Injektionen von 40 mg an einem Tag).</w:t>
            </w:r>
          </w:p>
          <w:p w:rsidR="0036463B" w:rsidRPr="00F0021D" w:rsidP="002E62F2" w14:paraId="17C1DE34" w14:textId="77777777">
            <w:pPr>
              <w:widowControl w:val="0"/>
              <w:numPr>
                <w:ilvl w:val="12"/>
                <w:numId w:val="0"/>
              </w:numPr>
              <w:ind w:right="-2"/>
              <w:rPr>
                <w:rFonts w:cs="Times New Roman"/>
              </w:rPr>
            </w:pPr>
          </w:p>
          <w:p w:rsidR="0036463B" w:rsidRPr="00724DA5" w:rsidP="002E62F2" w14:paraId="03763228" w14:textId="77777777">
            <w:pPr>
              <w:widowControl w:val="0"/>
              <w:numPr>
                <w:ilvl w:val="12"/>
                <w:numId w:val="0"/>
              </w:numPr>
              <w:ind w:right="-2"/>
              <w:rPr>
                <w:rFonts w:cs="Times New Roman"/>
              </w:rPr>
            </w:pPr>
            <w:r w:rsidRPr="00F0021D">
              <w:rPr>
                <w:rFonts w:cs="Times New Roman"/>
              </w:rPr>
              <w:t xml:space="preserve">Danach ist die übliche Dosis </w:t>
            </w:r>
            <w:r>
              <w:rPr>
                <w:rFonts w:cs="Times New Roman"/>
              </w:rPr>
              <w:t>8</w:t>
            </w:r>
            <w:r w:rsidRPr="00F0021D">
              <w:rPr>
                <w:rFonts w:cs="Times New Roman"/>
              </w:rPr>
              <w:t>0 mg jede zweite Woche.</w:t>
            </w:r>
          </w:p>
        </w:tc>
        <w:tc>
          <w:tcPr>
            <w:tcW w:w="3071" w:type="dxa"/>
            <w:tcBorders>
              <w:top w:val="single" w:sz="4" w:space="0" w:color="auto"/>
              <w:left w:val="single" w:sz="4" w:space="0" w:color="auto"/>
              <w:bottom w:val="single" w:sz="4" w:space="0" w:color="auto"/>
              <w:right w:val="single" w:sz="4" w:space="0" w:color="auto"/>
            </w:tcBorders>
          </w:tcPr>
          <w:p w:rsidR="0036463B" w:rsidRPr="0070385A" w:rsidP="002E62F2" w14:paraId="686EE406" w14:textId="77777777">
            <w:pPr>
              <w:widowControl w:val="0"/>
              <w:numPr>
                <w:ilvl w:val="12"/>
                <w:numId w:val="0"/>
              </w:numPr>
              <w:ind w:right="-2"/>
              <w:rPr>
                <w:rFonts w:cs="Times New Roman"/>
              </w:rPr>
            </w:pPr>
            <w:r w:rsidRPr="0070385A">
              <w:rPr>
                <w:rFonts w:cs="Times New Roman"/>
              </w:rPr>
              <w:t xml:space="preserve">Auch wenn Sie während der Behandlung 18 Jahre alt werden, sollten Sie Humira weiterhin mit der üblichen Dosis </w:t>
            </w:r>
            <w:r w:rsidRPr="0070385A">
              <w:rPr>
                <w:rFonts w:cs="Calibri"/>
                <w:iCs/>
                <w:color w:val="auto"/>
              </w:rPr>
              <w:t>spritzen</w:t>
            </w:r>
            <w:r w:rsidR="00FD6D22">
              <w:rPr>
                <w:rFonts w:cs="Calibri"/>
                <w:iCs/>
                <w:color w:val="auto"/>
              </w:rPr>
              <w:t>.</w:t>
            </w:r>
          </w:p>
        </w:tc>
      </w:tr>
    </w:tbl>
    <w:p w:rsidR="00ED2505" w:rsidRPr="00724DA5" w14:paraId="743906BE"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2"/>
        <w:gridCol w:w="3017"/>
        <w:gridCol w:w="3022"/>
      </w:tblGrid>
      <w:tr w14:paraId="73D4CA6D" w14:textId="77777777" w:rsidTr="005C5789">
        <w:tblPrEx>
          <w:tblW w:w="0" w:type="auto"/>
          <w:tblLook w:val="04A0"/>
        </w:tblPrEx>
        <w:tc>
          <w:tcPr>
            <w:tcW w:w="9211" w:type="dxa"/>
            <w:gridSpan w:val="3"/>
          </w:tcPr>
          <w:p w:rsidR="004B0CCA" w:rsidRPr="00724DA5" w:rsidP="009A4666" w14:paraId="4AC49D56" w14:textId="77777777">
            <w:pPr>
              <w:widowControl w:val="0"/>
              <w:numPr>
                <w:ilvl w:val="12"/>
                <w:numId w:val="0"/>
              </w:numPr>
              <w:rPr>
                <w:rFonts w:cs="Times New Roman"/>
                <w:b/>
              </w:rPr>
            </w:pPr>
            <w:r w:rsidRPr="00724DA5">
              <w:rPr>
                <w:rFonts w:cs="Times New Roman"/>
                <w:b/>
              </w:rPr>
              <w:t xml:space="preserve">Nicht infektiöse Uveitis </w:t>
            </w:r>
          </w:p>
        </w:tc>
      </w:tr>
      <w:tr w14:paraId="124D443F" w14:textId="77777777" w:rsidTr="005C5789">
        <w:tblPrEx>
          <w:tblW w:w="0" w:type="auto"/>
          <w:tblLook w:val="04A0"/>
        </w:tblPrEx>
        <w:tc>
          <w:tcPr>
            <w:tcW w:w="3070" w:type="dxa"/>
          </w:tcPr>
          <w:p w:rsidR="004B0CCA" w:rsidRPr="00724DA5" w:rsidP="009A4666" w14:paraId="45669DCD"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4B0CCA" w:rsidRPr="00724DA5" w:rsidP="009A4666" w14:paraId="0CC09206" w14:textId="77777777">
            <w:pPr>
              <w:widowControl w:val="0"/>
              <w:numPr>
                <w:ilvl w:val="12"/>
                <w:numId w:val="0"/>
              </w:numPr>
              <w:ind w:right="-2"/>
              <w:rPr>
                <w:rFonts w:cs="Times New Roman"/>
                <w:b/>
              </w:rPr>
            </w:pPr>
            <w:r w:rsidRPr="00724DA5">
              <w:rPr>
                <w:rFonts w:cs="Times New Roman"/>
                <w:b/>
              </w:rPr>
              <w:t>Wie</w:t>
            </w:r>
            <w:r w:rsidRPr="00724DA5" w:rsidR="00DF5324">
              <w:rPr>
                <w:rFonts w:cs="Times New Roman"/>
                <w:b/>
              </w:rPr>
              <w:t xml:space="preserve"> </w:t>
            </w:r>
            <w:r w:rsidRPr="00724DA5">
              <w:rPr>
                <w:rFonts w:cs="Times New Roman"/>
                <w:b/>
              </w:rPr>
              <w:t xml:space="preserve">viel </w:t>
            </w:r>
            <w:r w:rsidRPr="00724DA5" w:rsidR="00DF5324">
              <w:rPr>
                <w:rFonts w:cs="Times New Roman"/>
                <w:b/>
              </w:rPr>
              <w:t xml:space="preserve">und wie oft ist </w:t>
            </w:r>
            <w:r w:rsidRPr="00724DA5">
              <w:rPr>
                <w:rFonts w:cs="Times New Roman"/>
                <w:b/>
              </w:rPr>
              <w:t>Humira anzuwenden?</w:t>
            </w:r>
          </w:p>
        </w:tc>
        <w:tc>
          <w:tcPr>
            <w:tcW w:w="3071" w:type="dxa"/>
          </w:tcPr>
          <w:p w:rsidR="004B0CCA" w:rsidRPr="00724DA5" w:rsidP="009A4666" w14:paraId="52AEADC5" w14:textId="77777777">
            <w:pPr>
              <w:widowControl w:val="0"/>
              <w:numPr>
                <w:ilvl w:val="12"/>
                <w:numId w:val="0"/>
              </w:numPr>
              <w:ind w:right="-2"/>
              <w:rPr>
                <w:rFonts w:cs="Times New Roman"/>
                <w:b/>
              </w:rPr>
            </w:pPr>
            <w:r w:rsidRPr="00724DA5">
              <w:rPr>
                <w:rFonts w:cs="Times New Roman"/>
                <w:b/>
              </w:rPr>
              <w:t>Hinweise</w:t>
            </w:r>
          </w:p>
        </w:tc>
      </w:tr>
      <w:tr w14:paraId="3B561FE8" w14:textId="77777777" w:rsidTr="00DB449D">
        <w:tblPrEx>
          <w:tblW w:w="0" w:type="auto"/>
          <w:tblLook w:val="04A0"/>
        </w:tblPrEx>
        <w:tc>
          <w:tcPr>
            <w:tcW w:w="3070" w:type="dxa"/>
          </w:tcPr>
          <w:p w:rsidR="004B0CCA" w:rsidRPr="00724DA5" w:rsidP="009A4666" w14:paraId="393FEB05" w14:textId="77777777">
            <w:pPr>
              <w:widowControl w:val="0"/>
              <w:numPr>
                <w:ilvl w:val="12"/>
                <w:numId w:val="0"/>
              </w:numPr>
              <w:ind w:right="-2"/>
              <w:rPr>
                <w:rFonts w:cs="Times New Roman"/>
              </w:rPr>
            </w:pPr>
            <w:r w:rsidRPr="00724DA5">
              <w:rPr>
                <w:rFonts w:cs="Times New Roman"/>
              </w:rPr>
              <w:t>Erwachsene</w:t>
            </w:r>
          </w:p>
        </w:tc>
        <w:tc>
          <w:tcPr>
            <w:tcW w:w="3070" w:type="dxa"/>
          </w:tcPr>
          <w:p w:rsidR="004B0CCA" w:rsidRPr="00724DA5" w:rsidP="009A4666" w14:paraId="6427F941" w14:textId="77777777">
            <w:pPr>
              <w:widowControl w:val="0"/>
              <w:numPr>
                <w:ilvl w:val="12"/>
                <w:numId w:val="0"/>
              </w:numPr>
              <w:ind w:right="-2"/>
              <w:rPr>
                <w:rFonts w:cs="Times New Roman"/>
              </w:rPr>
            </w:pPr>
            <w:r w:rsidRPr="00724DA5">
              <w:rPr>
                <w:rFonts w:cs="Times New Roman"/>
              </w:rPr>
              <w:t>80 mg als Anfangsdosis (</w:t>
            </w:r>
            <w:r w:rsidR="00FF1FEF">
              <w:rPr>
                <w:rFonts w:cs="Times New Roman"/>
              </w:rPr>
              <w:t xml:space="preserve">als </w:t>
            </w:r>
            <w:r w:rsidRPr="00724DA5">
              <w:rPr>
                <w:rFonts w:cs="Times New Roman"/>
              </w:rPr>
              <w:t>zwei Injektionen</w:t>
            </w:r>
            <w:r w:rsidR="00405EE7">
              <w:rPr>
                <w:rFonts w:cs="Times New Roman"/>
              </w:rPr>
              <w:t xml:space="preserve"> von 40 mg</w:t>
            </w:r>
            <w:r w:rsidRPr="00724DA5">
              <w:rPr>
                <w:rFonts w:cs="Times New Roman"/>
              </w:rPr>
              <w:t xml:space="preserve"> an einem Tag), danach 40 mg jede zweite Woche, beginnend eine Woche nach der Anfangsdosis.</w:t>
            </w:r>
          </w:p>
        </w:tc>
        <w:tc>
          <w:tcPr>
            <w:tcW w:w="3071" w:type="dxa"/>
          </w:tcPr>
          <w:p w:rsidR="004B0CCA" w:rsidRPr="00724DA5" w:rsidP="009A4666" w14:paraId="6C9215AB" w14:textId="77777777">
            <w:pPr>
              <w:widowControl w:val="0"/>
              <w:numPr>
                <w:ilvl w:val="12"/>
                <w:numId w:val="0"/>
              </w:numPr>
              <w:ind w:right="-2"/>
              <w:rPr>
                <w:rFonts w:cs="Times New Roman"/>
              </w:rPr>
            </w:pPr>
            <w:r w:rsidRPr="00724DA5">
              <w:rPr>
                <w:rFonts w:cs="Times New Roman"/>
              </w:rPr>
              <w:t xml:space="preserve">Kortikosteroide </w:t>
            </w:r>
            <w:r w:rsidRPr="00724DA5" w:rsidR="00DF553E">
              <w:rPr>
                <w:rFonts w:cs="Times New Roman"/>
              </w:rPr>
              <w:t>oder andere Arzneimittel, die das körpereigene Abwehrsystem beeinflussen, können während der Behandlung mit Humira weiter genommen werden. Humira kann auch alleine angewendet werden.</w:t>
            </w:r>
          </w:p>
        </w:tc>
      </w:tr>
      <w:tr w14:paraId="58FD2217" w14:textId="77777777" w:rsidTr="00DB449D">
        <w:tblPrEx>
          <w:tblW w:w="0" w:type="auto"/>
          <w:tblLook w:val="04A0"/>
        </w:tblPrEx>
        <w:tc>
          <w:tcPr>
            <w:tcW w:w="3070" w:type="dxa"/>
          </w:tcPr>
          <w:p w:rsidR="0062361D" w:rsidRPr="0062361D" w:rsidP="009A4666" w14:paraId="7212D893" w14:textId="77777777">
            <w:pPr>
              <w:widowControl w:val="0"/>
              <w:numPr>
                <w:ilvl w:val="12"/>
                <w:numId w:val="0"/>
              </w:numPr>
              <w:ind w:right="-2"/>
              <w:rPr>
                <w:rFonts w:cs="Times New Roman"/>
              </w:rPr>
            </w:pPr>
            <w:r w:rsidRPr="00C367B6">
              <w:rPr>
                <w:rFonts w:cs="Calibri"/>
                <w:color w:val="auto"/>
              </w:rPr>
              <w:t>Kinder</w:t>
            </w:r>
            <w:r w:rsidR="00663F65">
              <w:rPr>
                <w:rFonts w:cs="Calibri"/>
                <w:color w:val="auto"/>
              </w:rPr>
              <w:t xml:space="preserve"> ab 2 Jahren</w:t>
            </w:r>
            <w:r w:rsidRPr="00C367B6">
              <w:rPr>
                <w:rFonts w:cs="Calibri"/>
                <w:color w:val="auto"/>
              </w:rPr>
              <w:t xml:space="preserve"> und Jugendliche </w:t>
            </w:r>
            <w:r w:rsidR="00663F65">
              <w:rPr>
                <w:rFonts w:cs="Calibri"/>
                <w:color w:val="auto"/>
              </w:rPr>
              <w:t>mit</w:t>
            </w:r>
            <w:r w:rsidRPr="00C367B6">
              <w:rPr>
                <w:rFonts w:cs="Calibri"/>
                <w:color w:val="auto"/>
              </w:rPr>
              <w:t xml:space="preserve"> einem </w:t>
            </w:r>
            <w:r w:rsidR="001E45BE">
              <w:rPr>
                <w:rFonts w:cs="Calibri"/>
                <w:color w:val="auto"/>
              </w:rPr>
              <w:t>G</w:t>
            </w:r>
            <w:r w:rsidRPr="00C367B6">
              <w:rPr>
                <w:rFonts w:cs="Calibri"/>
                <w:color w:val="auto"/>
              </w:rPr>
              <w:t xml:space="preserve">ewicht </w:t>
            </w:r>
            <w:r w:rsidRPr="00C367B6">
              <w:rPr>
                <w:rFonts w:cs="Calibri"/>
                <w:color w:val="auto"/>
              </w:rPr>
              <w:t>unter 30 kg</w:t>
            </w:r>
          </w:p>
        </w:tc>
        <w:tc>
          <w:tcPr>
            <w:tcW w:w="3070" w:type="dxa"/>
          </w:tcPr>
          <w:p w:rsidR="0062361D" w:rsidRPr="0062361D" w:rsidP="009A4666" w14:paraId="580B82AD" w14:textId="77777777">
            <w:pPr>
              <w:widowControl w:val="0"/>
              <w:numPr>
                <w:ilvl w:val="12"/>
                <w:numId w:val="0"/>
              </w:numPr>
              <w:ind w:right="-2"/>
              <w:rPr>
                <w:rFonts w:cs="Times New Roman"/>
              </w:rPr>
            </w:pPr>
            <w:r w:rsidRPr="00C367B6">
              <w:rPr>
                <w:rFonts w:cs="Calibri"/>
                <w:color w:val="auto"/>
              </w:rPr>
              <w:t xml:space="preserve">20 mg </w:t>
            </w:r>
            <w:r w:rsidR="00F62340">
              <w:rPr>
                <w:rFonts w:cs="Calibri"/>
                <w:color w:val="auto"/>
              </w:rPr>
              <w:t>jede zweite Woche</w:t>
            </w:r>
          </w:p>
        </w:tc>
        <w:tc>
          <w:tcPr>
            <w:tcW w:w="3071" w:type="dxa"/>
          </w:tcPr>
          <w:p w:rsidR="0062361D" w:rsidRPr="0062361D" w:rsidP="009A4666" w14:paraId="4CA109AD" w14:textId="77777777">
            <w:pPr>
              <w:widowControl w:val="0"/>
              <w:numPr>
                <w:ilvl w:val="12"/>
                <w:numId w:val="0"/>
              </w:numPr>
              <w:ind w:right="-2"/>
              <w:rPr>
                <w:rFonts w:cs="Times New Roman"/>
              </w:rPr>
            </w:pPr>
            <w:r w:rsidRPr="00C367B6">
              <w:rPr>
                <w:rFonts w:cs="Calibri"/>
                <w:color w:val="auto"/>
              </w:rPr>
              <w:t xml:space="preserve">Ihr Arzt kann eine Anfangsdosis von 40 mg </w:t>
            </w:r>
            <w:r w:rsidRPr="00C367B6">
              <w:rPr>
                <w:rFonts w:cs="Calibri"/>
                <w:color w:val="auto"/>
              </w:rPr>
              <w:t xml:space="preserve">verschreiben. Diese Anfangsdosis wird eine Woche vor Beginn der Behandlung mit den üblichen 20 mg </w:t>
            </w:r>
            <w:r w:rsidR="00F62340">
              <w:rPr>
                <w:rFonts w:cs="Calibri"/>
                <w:color w:val="auto"/>
              </w:rPr>
              <w:t>jede zweite Woche</w:t>
            </w:r>
            <w:r w:rsidRPr="00C367B6">
              <w:rPr>
                <w:rFonts w:cs="Calibri"/>
                <w:color w:val="auto"/>
              </w:rPr>
              <w:t xml:space="preserve"> verabreicht. Es wird empfohlen, Humira gemeinsam mit Methotrexat anzuwenden.  </w:t>
            </w:r>
          </w:p>
        </w:tc>
      </w:tr>
      <w:tr w14:paraId="227A4BB8" w14:textId="77777777" w:rsidTr="00DB449D">
        <w:tblPrEx>
          <w:tblW w:w="0" w:type="auto"/>
          <w:tblLook w:val="04A0"/>
        </w:tblPrEx>
        <w:tc>
          <w:tcPr>
            <w:tcW w:w="3070" w:type="dxa"/>
          </w:tcPr>
          <w:p w:rsidR="0062361D" w:rsidRPr="0062361D" w:rsidP="009A4666" w14:paraId="0211A9F2" w14:textId="77777777">
            <w:pPr>
              <w:numPr>
                <w:ilvl w:val="12"/>
                <w:numId w:val="0"/>
              </w:numPr>
              <w:rPr>
                <w:rFonts w:cs="Calibri"/>
                <w:color w:val="auto"/>
              </w:rPr>
            </w:pPr>
            <w:r w:rsidRPr="00C367B6">
              <w:rPr>
                <w:rFonts w:cs="Calibri"/>
                <w:color w:val="auto"/>
              </w:rPr>
              <w:t>Kinder</w:t>
            </w:r>
            <w:r w:rsidR="00663F65">
              <w:rPr>
                <w:rFonts w:cs="Calibri"/>
                <w:color w:val="auto"/>
              </w:rPr>
              <w:t xml:space="preserve"> ab 2 Jahren</w:t>
            </w:r>
            <w:r w:rsidRPr="00C367B6">
              <w:rPr>
                <w:rFonts w:cs="Calibri"/>
                <w:color w:val="auto"/>
              </w:rPr>
              <w:t xml:space="preserve"> und Jugendliche </w:t>
            </w:r>
            <w:r w:rsidR="00663F65">
              <w:rPr>
                <w:rFonts w:cs="Calibri"/>
                <w:color w:val="auto"/>
              </w:rPr>
              <w:t xml:space="preserve">mit </w:t>
            </w:r>
            <w:r w:rsidRPr="00C367B6">
              <w:rPr>
                <w:rFonts w:cs="Calibri"/>
                <w:color w:val="auto"/>
              </w:rPr>
              <w:t xml:space="preserve">einem </w:t>
            </w:r>
            <w:r w:rsidR="001E45BE">
              <w:rPr>
                <w:rFonts w:cs="Calibri"/>
                <w:color w:val="auto"/>
              </w:rPr>
              <w:t>G</w:t>
            </w:r>
            <w:r w:rsidRPr="00C367B6">
              <w:rPr>
                <w:rFonts w:cs="Calibri"/>
                <w:color w:val="auto"/>
              </w:rPr>
              <w:t>ewicht von 30 kg oder mehr</w:t>
            </w:r>
          </w:p>
        </w:tc>
        <w:tc>
          <w:tcPr>
            <w:tcW w:w="3070" w:type="dxa"/>
          </w:tcPr>
          <w:p w:rsidR="0062361D" w:rsidRPr="0062361D" w:rsidP="009A4666" w14:paraId="7AB1575E" w14:textId="77777777">
            <w:pPr>
              <w:numPr>
                <w:ilvl w:val="12"/>
                <w:numId w:val="0"/>
              </w:numPr>
              <w:rPr>
                <w:rFonts w:cs="Calibri"/>
                <w:color w:val="auto"/>
              </w:rPr>
            </w:pPr>
            <w:r w:rsidRPr="00C367B6">
              <w:rPr>
                <w:rFonts w:cs="Calibri"/>
                <w:color w:val="auto"/>
              </w:rPr>
              <w:t xml:space="preserve">40 mg </w:t>
            </w:r>
            <w:r w:rsidR="00F62340">
              <w:rPr>
                <w:rFonts w:cs="Calibri"/>
                <w:color w:val="auto"/>
              </w:rPr>
              <w:t>jede zweite Woche</w:t>
            </w:r>
          </w:p>
        </w:tc>
        <w:tc>
          <w:tcPr>
            <w:tcW w:w="3071" w:type="dxa"/>
          </w:tcPr>
          <w:p w:rsidR="0062361D" w:rsidRPr="0062361D" w:rsidP="009A4666" w14:paraId="0071A2AC" w14:textId="77777777">
            <w:pPr>
              <w:numPr>
                <w:ilvl w:val="12"/>
                <w:numId w:val="0"/>
              </w:numPr>
              <w:rPr>
                <w:rFonts w:cs="Calibri"/>
                <w:color w:val="auto"/>
              </w:rPr>
            </w:pPr>
            <w:r w:rsidRPr="00C367B6">
              <w:rPr>
                <w:rFonts w:cs="Calibri"/>
                <w:color w:val="auto"/>
              </w:rPr>
              <w:t xml:space="preserve">Ihr Arzt kann eine Anfangsdosis von 80 mg verschreiben. Diese Anfangsdosis wird eine Woche vor Beginn der Behandlung mit den üblichen 40 mg </w:t>
            </w:r>
            <w:r w:rsidR="00F62340">
              <w:rPr>
                <w:rFonts w:cs="Calibri"/>
                <w:color w:val="auto"/>
              </w:rPr>
              <w:t>jede zweite Woche</w:t>
            </w:r>
            <w:r w:rsidRPr="00C367B6">
              <w:rPr>
                <w:rFonts w:cs="Calibri"/>
                <w:color w:val="auto"/>
              </w:rPr>
              <w:t xml:space="preserve"> verabreicht. Es wird empfohlen, Humira gemeinsam mit Methotrexat anzuwenden.  </w:t>
            </w:r>
          </w:p>
        </w:tc>
      </w:tr>
    </w:tbl>
    <w:p w:rsidR="00CD15E0" w:rsidRPr="00724DA5" w14:paraId="48B7A444" w14:textId="77777777">
      <w:pPr>
        <w:numPr>
          <w:ilvl w:val="12"/>
          <w:numId w:val="0"/>
        </w:numPr>
        <w:ind w:right="-2"/>
        <w:rPr>
          <w:rFonts w:cs="Times New Roman"/>
        </w:rPr>
      </w:pPr>
    </w:p>
    <w:p w:rsidR="00CD15E0" w:rsidRPr="00724DA5" w14:paraId="4825A28D" w14:textId="77777777">
      <w:pPr>
        <w:pStyle w:val="Heading4"/>
      </w:pPr>
      <w:r w:rsidRPr="00724DA5">
        <w:t>Art der Anwendung</w:t>
      </w:r>
    </w:p>
    <w:p w:rsidR="00CD15E0" w:rsidRPr="00724DA5" w14:paraId="66D9D549" w14:textId="77777777">
      <w:pPr>
        <w:numPr>
          <w:ilvl w:val="12"/>
          <w:numId w:val="0"/>
        </w:numPr>
        <w:rPr>
          <w:rFonts w:cs="Times New Roman"/>
        </w:rPr>
      </w:pPr>
    </w:p>
    <w:p w:rsidR="00CD15E0" w:rsidRPr="00724DA5" w14:paraId="4DD83819" w14:textId="77777777">
      <w:pPr>
        <w:numPr>
          <w:ilvl w:val="12"/>
          <w:numId w:val="0"/>
        </w:numPr>
        <w:rPr>
          <w:rFonts w:cs="Times New Roman"/>
        </w:rPr>
      </w:pPr>
      <w:r w:rsidRPr="00724DA5">
        <w:rPr>
          <w:rFonts w:cs="Times New Roman"/>
        </w:rPr>
        <w:t>Humira wird unter die Haut gespritzt (subkutane Injektion).</w:t>
      </w:r>
    </w:p>
    <w:p w:rsidR="00F3568E" w:rsidRPr="00724DA5" w:rsidP="00F3568E" w14:paraId="7AECE41B" w14:textId="77777777">
      <w:pPr>
        <w:rPr>
          <w:rFonts w:cs="Times New Roman"/>
        </w:rPr>
      </w:pPr>
    </w:p>
    <w:p w:rsidR="00CD15E0" w:rsidRPr="00724DA5" w:rsidP="00F3568E" w14:paraId="6CF7D585" w14:textId="77777777">
      <w:pPr>
        <w:rPr>
          <w:rFonts w:cs="Times New Roman"/>
          <w:b/>
        </w:rPr>
      </w:pPr>
      <w:r w:rsidRPr="00724DA5">
        <w:rPr>
          <w:rFonts w:cs="Times New Roman"/>
          <w:b/>
        </w:rPr>
        <w:t>Eine genaue Anleitung wie Humira gespritzt wird finden Sie in Abschnitt 7 „</w:t>
      </w:r>
      <w:r w:rsidR="002E2866">
        <w:rPr>
          <w:rFonts w:cs="Times New Roman"/>
          <w:b/>
        </w:rPr>
        <w:t>Wie Humira gespritzt wird</w:t>
      </w:r>
      <w:r w:rsidRPr="00724DA5">
        <w:rPr>
          <w:rFonts w:cs="Times New Roman"/>
          <w:b/>
        </w:rPr>
        <w:t>“.</w:t>
      </w:r>
    </w:p>
    <w:p w:rsidR="00CD15E0" w:rsidRPr="00724DA5" w14:paraId="7AC736F0" w14:textId="77777777">
      <w:pPr>
        <w:rPr>
          <w:rFonts w:cs="Times New Roman"/>
        </w:rPr>
      </w:pPr>
    </w:p>
    <w:p w:rsidR="00CD15E0" w:rsidRPr="00724DA5" w:rsidP="00C376BD" w14:paraId="47939D7B" w14:textId="77777777">
      <w:pPr>
        <w:pStyle w:val="Heading4"/>
      </w:pPr>
      <w:r w:rsidRPr="00724DA5">
        <w:t>Wenn Sie eine größere Menge von Humira gespritzt haben, als Sie sollten</w:t>
      </w:r>
    </w:p>
    <w:p w:rsidR="00CD15E0" w:rsidRPr="00724DA5" w:rsidP="005653E9" w14:paraId="050D611D" w14:textId="77777777">
      <w:pPr>
        <w:rPr>
          <w:rFonts w:cs="Times New Roman"/>
        </w:rPr>
      </w:pPr>
    </w:p>
    <w:p w:rsidR="00CD15E0" w:rsidRPr="00724DA5" w:rsidP="005653E9" w14:paraId="6D533873" w14:textId="77777777">
      <w:pPr>
        <w:rPr>
          <w:rFonts w:cs="Times New Roman"/>
        </w:rPr>
      </w:pPr>
      <w:r w:rsidRPr="00724DA5">
        <w:rPr>
          <w:rFonts w:cs="Times New Roman"/>
        </w:rPr>
        <w:t>Falls Sie Humira versehentlich häufiger gespritzt haben</w:t>
      </w:r>
      <w:r w:rsidR="00521AEE">
        <w:rPr>
          <w:rFonts w:cs="Times New Roman"/>
        </w:rPr>
        <w:t>,</w:t>
      </w:r>
      <w:r w:rsidRPr="00724DA5">
        <w:rPr>
          <w:rFonts w:cs="Times New Roman"/>
        </w:rPr>
        <w:t xml:space="preserve"> als der Arzt Ihnen verordnet hat, </w:t>
      </w:r>
      <w:r w:rsidR="00D34B01">
        <w:rPr>
          <w:rFonts w:cs="Times New Roman"/>
        </w:rPr>
        <w:t>informieren</w:t>
      </w:r>
      <w:r w:rsidRPr="00724DA5" w:rsidR="00D34B01">
        <w:rPr>
          <w:rFonts w:cs="Times New Roman"/>
        </w:rPr>
        <w:t xml:space="preserve"> </w:t>
      </w:r>
      <w:r w:rsidRPr="00724DA5">
        <w:rPr>
          <w:rFonts w:cs="Times New Roman"/>
        </w:rPr>
        <w:t>Sie Ihren Arzt oder Apotheker darüber. Nehmen Sie immer die Faltschachtel des Arzneimittels mit, auch wenn sie leer ist.</w:t>
      </w:r>
    </w:p>
    <w:p w:rsidR="00CD15E0" w:rsidRPr="00724DA5" w14:paraId="2CA98658" w14:textId="77777777">
      <w:pPr>
        <w:rPr>
          <w:rFonts w:cs="Times New Roman"/>
        </w:rPr>
      </w:pPr>
    </w:p>
    <w:p w:rsidR="00CD15E0" w:rsidRPr="00724DA5" w14:paraId="7E93AD77" w14:textId="77777777">
      <w:pPr>
        <w:pStyle w:val="Heading4"/>
      </w:pPr>
      <w:r w:rsidRPr="00724DA5">
        <w:t>Wenn Sie die Injektion von Humira vergessen haben</w:t>
      </w:r>
    </w:p>
    <w:p w:rsidR="00CD15E0" w:rsidRPr="00724DA5" w14:paraId="0272A3B9" w14:textId="77777777">
      <w:pPr>
        <w:rPr>
          <w:rFonts w:cs="Times New Roman"/>
        </w:rPr>
      </w:pPr>
    </w:p>
    <w:p w:rsidR="00CD15E0" w:rsidRPr="00724DA5" w:rsidP="00C5288D" w14:paraId="02FF9C7E" w14:textId="77777777">
      <w:pPr>
        <w:rPr>
          <w:rFonts w:cs="Times New Roman"/>
        </w:rPr>
      </w:pPr>
      <w:r w:rsidRPr="00724DA5">
        <w:rPr>
          <w:rFonts w:cs="Times New Roman"/>
        </w:rPr>
        <w:t xml:space="preserve">Wenn Sie einmal eine Injektion vergessen haben, sollten Sie die nächste Humira-Dosis spritzen, sobald Ihnen dies auffällt. Spritzen Sie Ihre darauffolgende Dosis an dem ursprünglich vorgesehenen Tag, wie Sie es getan hätten, wenn Sie die Injektion nicht vergessen hätten. </w:t>
      </w:r>
    </w:p>
    <w:p w:rsidR="00CD15E0" w:rsidRPr="00724DA5" w14:paraId="23234EAA" w14:textId="77777777">
      <w:pPr>
        <w:rPr>
          <w:rFonts w:cs="Times New Roman"/>
        </w:rPr>
      </w:pPr>
    </w:p>
    <w:p w:rsidR="00CD15E0" w:rsidRPr="00724DA5" w14:paraId="1C8DA5C6" w14:textId="77777777">
      <w:pPr>
        <w:pStyle w:val="Heading4"/>
      </w:pPr>
      <w:r w:rsidRPr="00724DA5">
        <w:t>Wenn Sie die Anwendung von Humira abbrechen</w:t>
      </w:r>
    </w:p>
    <w:p w:rsidR="00CD15E0" w:rsidRPr="00724DA5" w14:paraId="011D5CD9" w14:textId="77777777">
      <w:pPr>
        <w:rPr>
          <w:rFonts w:cs="Times New Roman"/>
        </w:rPr>
      </w:pPr>
    </w:p>
    <w:p w:rsidR="00CD15E0" w:rsidRPr="00724DA5" w14:paraId="5E7FA1FC" w14:textId="77777777">
      <w:pPr>
        <w:rPr>
          <w:rFonts w:cs="Times New Roman"/>
        </w:rPr>
      </w:pPr>
      <w:r w:rsidRPr="00724DA5">
        <w:rPr>
          <w:rFonts w:cs="Times New Roman"/>
        </w:rPr>
        <w:t>Die Entscheidung, die Anwendung von Humira abzubrechen, müssen Sie mit Ihrem Arzt besprechen. Die Anzeichen Ihrer Erkrankung können zurückkehren</w:t>
      </w:r>
      <w:r w:rsidRPr="00724DA5" w:rsidR="001F5A40">
        <w:rPr>
          <w:rFonts w:cs="Times New Roman"/>
        </w:rPr>
        <w:t>, wenn Sie die Behandlung mit Humira abbrechen</w:t>
      </w:r>
      <w:r w:rsidRPr="00724DA5">
        <w:rPr>
          <w:rFonts w:cs="Times New Roman"/>
        </w:rPr>
        <w:t>.</w:t>
      </w:r>
    </w:p>
    <w:p w:rsidR="00CD15E0" w:rsidRPr="00724DA5" w14:paraId="61762061" w14:textId="77777777">
      <w:pPr>
        <w:rPr>
          <w:rFonts w:cs="Times New Roman"/>
        </w:rPr>
      </w:pPr>
    </w:p>
    <w:p w:rsidR="00CD15E0" w:rsidRPr="00724DA5" w14:paraId="0BC51AC2" w14:textId="77777777">
      <w:pPr>
        <w:rPr>
          <w:rFonts w:cs="Times New Roman"/>
        </w:rPr>
      </w:pPr>
      <w:r w:rsidRPr="00724DA5">
        <w:rPr>
          <w:rFonts w:cs="Times New Roman"/>
        </w:rPr>
        <w:t>Sollten Sie weitere Fragen zur Anwendung dieses Arzneimittels haben, fragen Sie Ihren Arzt oder Apotheker.</w:t>
      </w:r>
    </w:p>
    <w:p w:rsidR="00CD15E0" w:rsidRPr="00724DA5" w14:paraId="23A03F13" w14:textId="77777777">
      <w:pPr>
        <w:rPr>
          <w:rFonts w:cs="Times New Roman"/>
        </w:rPr>
      </w:pPr>
    </w:p>
    <w:p w:rsidR="00CD15E0" w:rsidRPr="00724DA5" w14:paraId="55A07107" w14:textId="77777777">
      <w:pPr>
        <w:rPr>
          <w:rFonts w:cs="Times New Roman"/>
        </w:rPr>
      </w:pPr>
    </w:p>
    <w:p w:rsidR="00CD15E0" w:rsidRPr="00724DA5" w:rsidP="00C86546" w14:paraId="071CEB12" w14:textId="77777777">
      <w:pPr>
        <w:pStyle w:val="Heading3"/>
        <w:keepNext w:val="0"/>
        <w:rPr>
          <w:szCs w:val="22"/>
        </w:rPr>
      </w:pPr>
      <w:r w:rsidRPr="00724DA5">
        <w:rPr>
          <w:szCs w:val="22"/>
        </w:rPr>
        <w:t>4.</w:t>
      </w:r>
      <w:r w:rsidRPr="00724DA5">
        <w:rPr>
          <w:szCs w:val="22"/>
        </w:rPr>
        <w:tab/>
        <w:t>Welche Nebenwirkungen sind möglich?</w:t>
      </w:r>
    </w:p>
    <w:p w:rsidR="00CD15E0" w:rsidRPr="00724DA5" w:rsidP="00C86546" w14:paraId="7B72B6A0" w14:textId="77777777">
      <w:pPr>
        <w:rPr>
          <w:rFonts w:cs="Times New Roman"/>
        </w:rPr>
      </w:pPr>
    </w:p>
    <w:p w:rsidR="00CD15E0" w:rsidRPr="00724DA5" w:rsidP="00C86546" w14:paraId="7AD514F4" w14:textId="77777777">
      <w:pPr>
        <w:rPr>
          <w:rFonts w:cs="Times New Roman"/>
        </w:rPr>
      </w:pPr>
      <w:r w:rsidRPr="00724DA5">
        <w:rPr>
          <w:rFonts w:cs="Times New Roman"/>
        </w:rPr>
        <w:t xml:space="preserve">Wie alle Arzneimittel kann </w:t>
      </w:r>
      <w:r w:rsidRPr="00724DA5" w:rsidR="006A1C78">
        <w:rPr>
          <w:rFonts w:cs="Times New Roman"/>
        </w:rPr>
        <w:t xml:space="preserve">auch </w:t>
      </w:r>
      <w:r w:rsidRPr="00724DA5">
        <w:rPr>
          <w:rFonts w:cs="Times New Roman"/>
        </w:rPr>
        <w:t xml:space="preserve">dieses Arzneimittel Nebenwirkungen haben, die aber nicht bei jedem auftreten müssen. Die meisten Nebenwirkungen sind leicht bis mäßig ausgeprägt. Einige können jedoch auch schwerwiegend sein und müssen behandelt werden. Nebenwirkungen können </w:t>
      </w:r>
      <w:r w:rsidRPr="00724DA5" w:rsidR="001F5A40">
        <w:rPr>
          <w:rFonts w:cs="Times New Roman"/>
        </w:rPr>
        <w:t xml:space="preserve">noch </w:t>
      </w:r>
      <w:r w:rsidRPr="00724DA5">
        <w:rPr>
          <w:rFonts w:cs="Times New Roman"/>
        </w:rPr>
        <w:t>mindestens bis vier Monate nach der letzten Injektion von Humira auftreten.</w:t>
      </w:r>
    </w:p>
    <w:p w:rsidR="00CD15E0" w:rsidRPr="00724DA5" w14:paraId="5B91C628" w14:textId="77777777">
      <w:pPr>
        <w:rPr>
          <w:rFonts w:cs="Times New Roman"/>
        </w:rPr>
      </w:pPr>
    </w:p>
    <w:p w:rsidR="00CD15E0" w:rsidRPr="00724DA5" w:rsidP="00D25C6C" w14:paraId="026BCD91" w14:textId="77777777">
      <w:pPr>
        <w:keepNext/>
        <w:rPr>
          <w:rFonts w:cs="Times New Roman"/>
          <w:b/>
        </w:rPr>
      </w:pPr>
      <w:r w:rsidRPr="00724DA5">
        <w:rPr>
          <w:rFonts w:cs="Times New Roman"/>
          <w:b/>
        </w:rPr>
        <w:t>Benachrichtigen Sie unverzüglich Ihren Arzt, wenn Sie eines der folgenden Anzeichen bemerken</w:t>
      </w:r>
    </w:p>
    <w:p w:rsidR="001F5A40" w:rsidRPr="00724DA5" w:rsidP="00D25C6C" w14:paraId="7CB9EFC4" w14:textId="77777777">
      <w:pPr>
        <w:keepNext/>
        <w:rPr>
          <w:rFonts w:cs="Times New Roman"/>
        </w:rPr>
      </w:pPr>
    </w:p>
    <w:p w:rsidR="00CD15E0" w:rsidRPr="00724DA5" w:rsidP="00D25C6C" w14:paraId="043025F9" w14:textId="77777777">
      <w:pPr>
        <w:keepNext/>
        <w:numPr>
          <w:ilvl w:val="0"/>
          <w:numId w:val="11"/>
        </w:numPr>
        <w:tabs>
          <w:tab w:val="num" w:pos="567"/>
          <w:tab w:val="clear" w:pos="720"/>
        </w:tabs>
        <w:ind w:left="567" w:hanging="567"/>
        <w:rPr>
          <w:rFonts w:cs="Times New Roman"/>
        </w:rPr>
      </w:pPr>
      <w:r w:rsidRPr="00724DA5">
        <w:rPr>
          <w:rFonts w:cs="Times New Roman"/>
        </w:rPr>
        <w:t>Starker Hautausschlag, Nesselsucht oder andere Anzeichen einer allergischen Reaktion</w:t>
      </w:r>
    </w:p>
    <w:p w:rsidR="00CD15E0" w:rsidRPr="00724DA5" w14:paraId="462D7DED" w14:textId="77777777">
      <w:pPr>
        <w:numPr>
          <w:ilvl w:val="0"/>
          <w:numId w:val="11"/>
        </w:numPr>
        <w:tabs>
          <w:tab w:val="num" w:pos="567"/>
          <w:tab w:val="clear" w:pos="720"/>
        </w:tabs>
        <w:ind w:left="567" w:hanging="567"/>
        <w:rPr>
          <w:rFonts w:cs="Times New Roman"/>
        </w:rPr>
      </w:pPr>
      <w:r w:rsidRPr="00724DA5">
        <w:rPr>
          <w:rFonts w:cs="Times New Roman"/>
        </w:rPr>
        <w:t>Schwellung im Gesicht, an Händen oder Füßen</w:t>
      </w:r>
    </w:p>
    <w:p w:rsidR="00CD15E0" w:rsidRPr="00724DA5" w14:paraId="5A44B6FA" w14:textId="77777777">
      <w:pPr>
        <w:numPr>
          <w:ilvl w:val="0"/>
          <w:numId w:val="11"/>
        </w:numPr>
        <w:tabs>
          <w:tab w:val="num" w:pos="567"/>
          <w:tab w:val="clear" w:pos="720"/>
        </w:tabs>
        <w:ind w:left="567" w:hanging="567"/>
        <w:rPr>
          <w:rFonts w:cs="Times New Roman"/>
        </w:rPr>
      </w:pPr>
      <w:r w:rsidRPr="00724DA5">
        <w:rPr>
          <w:rFonts w:cs="Times New Roman"/>
        </w:rPr>
        <w:t>Schwierigkeiten beim Atmen oder Schlucken</w:t>
      </w:r>
    </w:p>
    <w:p w:rsidR="00CD15E0" w:rsidRPr="00724DA5" w14:paraId="192C7269" w14:textId="77777777">
      <w:pPr>
        <w:numPr>
          <w:ilvl w:val="0"/>
          <w:numId w:val="11"/>
        </w:numPr>
        <w:tabs>
          <w:tab w:val="num" w:pos="567"/>
          <w:tab w:val="clear" w:pos="720"/>
        </w:tabs>
        <w:ind w:left="567" w:hanging="567"/>
        <w:rPr>
          <w:rFonts w:cs="Times New Roman"/>
        </w:rPr>
      </w:pPr>
      <w:r w:rsidRPr="00724DA5">
        <w:rPr>
          <w:rFonts w:cs="Times New Roman"/>
        </w:rPr>
        <w:t xml:space="preserve">Kurzatmigkeit bei </w:t>
      </w:r>
      <w:r w:rsidRPr="00724DA5" w:rsidR="001F5A40">
        <w:rPr>
          <w:rFonts w:cs="Times New Roman"/>
        </w:rPr>
        <w:t xml:space="preserve">körperlicher Aktivität </w:t>
      </w:r>
      <w:r w:rsidRPr="00724DA5">
        <w:rPr>
          <w:rFonts w:cs="Times New Roman"/>
        </w:rPr>
        <w:t>oder im Liegen oder Schwellung der Füße</w:t>
      </w:r>
    </w:p>
    <w:p w:rsidR="00CD15E0" w:rsidRPr="00724DA5" w14:paraId="592DD499" w14:textId="77777777">
      <w:pPr>
        <w:rPr>
          <w:rFonts w:cs="Times New Roman"/>
        </w:rPr>
      </w:pPr>
    </w:p>
    <w:p w:rsidR="00CD15E0" w:rsidRPr="00724DA5" w14:paraId="4E41E319" w14:textId="77777777">
      <w:pPr>
        <w:rPr>
          <w:rFonts w:cs="Times New Roman"/>
          <w:b/>
        </w:rPr>
      </w:pPr>
      <w:r w:rsidRPr="00724DA5">
        <w:rPr>
          <w:rFonts w:cs="Times New Roman"/>
          <w:b/>
        </w:rPr>
        <w:t>Benachrichtigen Sie so bald wie möglich Ihren Arzt, wenn Sie eines der folgenden Anzeichen bemerken</w:t>
      </w:r>
    </w:p>
    <w:p w:rsidR="001F5A40" w:rsidRPr="00724DA5" w14:paraId="50B2170A" w14:textId="77777777">
      <w:pPr>
        <w:rPr>
          <w:rFonts w:cs="Times New Roman"/>
        </w:rPr>
      </w:pPr>
    </w:p>
    <w:p w:rsidR="00CD15E0" w:rsidRPr="00724DA5" w14:paraId="5B2AB61E" w14:textId="77777777">
      <w:pPr>
        <w:numPr>
          <w:ilvl w:val="0"/>
          <w:numId w:val="10"/>
        </w:numPr>
        <w:tabs>
          <w:tab w:val="num" w:pos="567"/>
          <w:tab w:val="clear" w:pos="720"/>
        </w:tabs>
        <w:ind w:left="567" w:hanging="567"/>
        <w:rPr>
          <w:rFonts w:cs="Times New Roman"/>
        </w:rPr>
      </w:pPr>
      <w:r w:rsidRPr="00724DA5">
        <w:rPr>
          <w:rFonts w:cs="Times New Roman"/>
        </w:rPr>
        <w:t>Anzeichen einer Infektion wie Fieber, Krankheitsgefühl, Wunden, Zahnprobleme, Brennen beim Wasserlassen</w:t>
      </w:r>
    </w:p>
    <w:p w:rsidR="00CD15E0" w:rsidRPr="00724DA5" w14:paraId="109994C9" w14:textId="77777777">
      <w:pPr>
        <w:numPr>
          <w:ilvl w:val="0"/>
          <w:numId w:val="10"/>
        </w:numPr>
        <w:tabs>
          <w:tab w:val="num" w:pos="567"/>
          <w:tab w:val="clear" w:pos="720"/>
        </w:tabs>
        <w:ind w:left="567" w:hanging="567"/>
        <w:rPr>
          <w:rFonts w:cs="Times New Roman"/>
        </w:rPr>
      </w:pPr>
      <w:r w:rsidRPr="00724DA5">
        <w:rPr>
          <w:rFonts w:cs="Times New Roman"/>
        </w:rPr>
        <w:t>Gefühl der Schwäche oder Müdigkeit</w:t>
      </w:r>
    </w:p>
    <w:p w:rsidR="00CD15E0" w:rsidRPr="00724DA5" w14:paraId="6EEDAE78" w14:textId="77777777">
      <w:pPr>
        <w:numPr>
          <w:ilvl w:val="0"/>
          <w:numId w:val="10"/>
        </w:numPr>
        <w:tabs>
          <w:tab w:val="num" w:pos="567"/>
          <w:tab w:val="clear" w:pos="720"/>
        </w:tabs>
        <w:ind w:left="567" w:hanging="567"/>
        <w:rPr>
          <w:rFonts w:cs="Times New Roman"/>
        </w:rPr>
      </w:pPr>
      <w:r w:rsidRPr="00724DA5">
        <w:rPr>
          <w:rFonts w:cs="Times New Roman"/>
        </w:rPr>
        <w:t>Husten</w:t>
      </w:r>
    </w:p>
    <w:p w:rsidR="00CD15E0" w:rsidRPr="00724DA5" w14:paraId="2F4B2E6D" w14:textId="77777777">
      <w:pPr>
        <w:numPr>
          <w:ilvl w:val="0"/>
          <w:numId w:val="10"/>
        </w:numPr>
        <w:tabs>
          <w:tab w:val="num" w:pos="567"/>
          <w:tab w:val="clear" w:pos="720"/>
        </w:tabs>
        <w:ind w:left="567" w:hanging="567"/>
        <w:rPr>
          <w:rFonts w:cs="Times New Roman"/>
        </w:rPr>
      </w:pPr>
      <w:r w:rsidRPr="00724DA5">
        <w:rPr>
          <w:rFonts w:cs="Times New Roman"/>
        </w:rPr>
        <w:t>Kribbeln</w:t>
      </w:r>
    </w:p>
    <w:p w:rsidR="00CD15E0" w:rsidRPr="00724DA5" w14:paraId="7240D6BF" w14:textId="77777777">
      <w:pPr>
        <w:numPr>
          <w:ilvl w:val="0"/>
          <w:numId w:val="10"/>
        </w:numPr>
        <w:tabs>
          <w:tab w:val="num" w:pos="567"/>
          <w:tab w:val="clear" w:pos="720"/>
        </w:tabs>
        <w:ind w:left="567" w:hanging="567"/>
        <w:rPr>
          <w:rFonts w:cs="Times New Roman"/>
        </w:rPr>
      </w:pPr>
      <w:r w:rsidRPr="00724DA5">
        <w:rPr>
          <w:rFonts w:cs="Times New Roman"/>
        </w:rPr>
        <w:t>Taubheit</w:t>
      </w:r>
    </w:p>
    <w:p w:rsidR="00CD15E0" w:rsidRPr="00724DA5" w14:paraId="3C7B64B5" w14:textId="77777777">
      <w:pPr>
        <w:numPr>
          <w:ilvl w:val="0"/>
          <w:numId w:val="10"/>
        </w:numPr>
        <w:tabs>
          <w:tab w:val="num" w:pos="567"/>
          <w:tab w:val="clear" w:pos="720"/>
        </w:tabs>
        <w:ind w:left="567" w:hanging="567"/>
        <w:rPr>
          <w:rFonts w:cs="Times New Roman"/>
        </w:rPr>
      </w:pPr>
      <w:r w:rsidRPr="00724DA5">
        <w:rPr>
          <w:rFonts w:cs="Times New Roman"/>
        </w:rPr>
        <w:t>Doppeltsehen</w:t>
      </w:r>
    </w:p>
    <w:p w:rsidR="00CD15E0" w:rsidRPr="00724DA5" w14:paraId="64D34F64" w14:textId="77777777">
      <w:pPr>
        <w:numPr>
          <w:ilvl w:val="0"/>
          <w:numId w:val="10"/>
        </w:numPr>
        <w:tabs>
          <w:tab w:val="num" w:pos="567"/>
          <w:tab w:val="clear" w:pos="720"/>
        </w:tabs>
        <w:ind w:left="567" w:hanging="567"/>
        <w:rPr>
          <w:rFonts w:cs="Times New Roman"/>
        </w:rPr>
      </w:pPr>
      <w:r w:rsidRPr="00724DA5">
        <w:rPr>
          <w:rFonts w:cs="Times New Roman"/>
        </w:rPr>
        <w:t>Schwäche in Armen oder Beinen</w:t>
      </w:r>
    </w:p>
    <w:p w:rsidR="00CD15E0" w:rsidRPr="00724DA5" w14:paraId="19998ECA" w14:textId="77777777">
      <w:pPr>
        <w:numPr>
          <w:ilvl w:val="0"/>
          <w:numId w:val="10"/>
        </w:numPr>
        <w:tabs>
          <w:tab w:val="num" w:pos="567"/>
          <w:tab w:val="clear" w:pos="720"/>
        </w:tabs>
        <w:ind w:left="567" w:hanging="567"/>
        <w:rPr>
          <w:rFonts w:cs="Times New Roman"/>
        </w:rPr>
      </w:pPr>
      <w:r w:rsidRPr="00724DA5">
        <w:rPr>
          <w:rFonts w:cs="Times New Roman"/>
        </w:rPr>
        <w:t>Eine Beule oder offene Stellen, die nicht abheilen</w:t>
      </w:r>
    </w:p>
    <w:p w:rsidR="00CD15E0" w:rsidRPr="00724DA5" w:rsidP="00C5288D" w14:paraId="33079E98" w14:textId="77777777">
      <w:pPr>
        <w:numPr>
          <w:ilvl w:val="0"/>
          <w:numId w:val="10"/>
        </w:numPr>
        <w:tabs>
          <w:tab w:val="num" w:pos="567"/>
          <w:tab w:val="clear" w:pos="720"/>
        </w:tabs>
        <w:ind w:left="567" w:hanging="567"/>
        <w:rPr>
          <w:rFonts w:cs="Times New Roman"/>
        </w:rPr>
      </w:pPr>
      <w:r w:rsidRPr="00724DA5">
        <w:rPr>
          <w:rFonts w:cs="Times New Roman"/>
        </w:rPr>
        <w:t>Anzeichen und Krankheitserscheinungen, die auf eine mögliche Erkrankung des blutbildenden Systems hinweisen, wie anhaltendes Fieber, Blutergüsse, Blutungen, Blässe</w:t>
      </w:r>
    </w:p>
    <w:p w:rsidR="00CD15E0" w:rsidRPr="00724DA5" w14:paraId="465C046F" w14:textId="77777777">
      <w:pPr>
        <w:rPr>
          <w:rFonts w:cs="Times New Roman"/>
        </w:rPr>
      </w:pPr>
    </w:p>
    <w:p w:rsidR="00CD15E0" w:rsidRPr="00724DA5" w14:paraId="532300A6" w14:textId="77777777">
      <w:pPr>
        <w:rPr>
          <w:rFonts w:cs="Times New Roman"/>
        </w:rPr>
      </w:pPr>
      <w:r w:rsidRPr="00724DA5">
        <w:rPr>
          <w:rFonts w:cs="Times New Roman"/>
        </w:rPr>
        <w:t>Die oben beschriebenen Anzeichen können ein Hinweis sein auf die nachfolgend aufgelisteten Nebenwirkungen, die mit Humira beobachtet wurden</w:t>
      </w:r>
      <w:r w:rsidR="00194E94">
        <w:rPr>
          <w:rFonts w:cs="Times New Roman"/>
        </w:rPr>
        <w:t>.</w:t>
      </w:r>
    </w:p>
    <w:p w:rsidR="00CD15E0" w:rsidRPr="00724DA5" w14:paraId="00DCB07B" w14:textId="77777777">
      <w:pPr>
        <w:rPr>
          <w:rFonts w:cs="Times New Roman"/>
        </w:rPr>
      </w:pPr>
    </w:p>
    <w:p w:rsidR="00CD15E0" w:rsidRPr="00724DA5" w:rsidP="00C5288D" w14:paraId="2D6B1FCC" w14:textId="77777777">
      <w:pPr>
        <w:rPr>
          <w:rFonts w:cs="Times New Roman"/>
          <w:b/>
        </w:rPr>
      </w:pPr>
      <w:r w:rsidRPr="00724DA5">
        <w:rPr>
          <w:rFonts w:cs="Times New Roman"/>
          <w:b/>
        </w:rPr>
        <w:t xml:space="preserve">Sehr häufig </w:t>
      </w:r>
      <w:r w:rsidRPr="00724DA5">
        <w:rPr>
          <w:rFonts w:cs="Times New Roman"/>
        </w:rPr>
        <w:t>(kann mehr als 1 von 10 </w:t>
      </w:r>
      <w:r w:rsidR="00193470">
        <w:rPr>
          <w:rFonts w:cs="Times New Roman"/>
        </w:rPr>
        <w:t>Behandelten</w:t>
      </w:r>
      <w:r w:rsidRPr="00724DA5">
        <w:rPr>
          <w:rFonts w:cs="Times New Roman"/>
        </w:rPr>
        <w:t xml:space="preserve"> betreffen)</w:t>
      </w:r>
    </w:p>
    <w:p w:rsidR="00DB449D" w:rsidRPr="00724DA5" w:rsidP="00C5288D" w14:paraId="01AFA909" w14:textId="77777777">
      <w:pPr>
        <w:rPr>
          <w:rFonts w:cs="Times New Roman"/>
        </w:rPr>
      </w:pPr>
    </w:p>
    <w:p w:rsidR="00CD15E0" w:rsidRPr="00724DA5" w14:paraId="4AF467AB" w14:textId="77777777">
      <w:pPr>
        <w:numPr>
          <w:ilvl w:val="0"/>
          <w:numId w:val="13"/>
        </w:numPr>
        <w:tabs>
          <w:tab w:val="num" w:pos="567"/>
          <w:tab w:val="clear" w:pos="720"/>
        </w:tabs>
        <w:ind w:left="567" w:hanging="567"/>
        <w:rPr>
          <w:rFonts w:cs="Times New Roman"/>
        </w:rPr>
      </w:pPr>
      <w:r w:rsidRPr="00724DA5">
        <w:rPr>
          <w:rFonts w:cs="Times New Roman"/>
        </w:rPr>
        <w:t>Reaktionen an der Injektionsstelle (einschließlich Schmerz, Schwellung, Rötung oder Juckreiz)</w:t>
      </w:r>
    </w:p>
    <w:p w:rsidR="00CD15E0" w:rsidRPr="00724DA5" w14:paraId="1D39DF75" w14:textId="77777777">
      <w:pPr>
        <w:numPr>
          <w:ilvl w:val="0"/>
          <w:numId w:val="10"/>
        </w:numPr>
        <w:tabs>
          <w:tab w:val="num" w:pos="567"/>
          <w:tab w:val="clear" w:pos="720"/>
        </w:tabs>
        <w:ind w:left="567" w:hanging="567"/>
        <w:rPr>
          <w:rFonts w:cs="Times New Roman"/>
        </w:rPr>
      </w:pPr>
      <w:r w:rsidRPr="00724DA5">
        <w:rPr>
          <w:rFonts w:cs="Times New Roman"/>
        </w:rPr>
        <w:t>Infektionen der Atemwege (einschließlich Erkältung, Fließschnupfen, Infektion der Nasennebenhöhlen, Lungenentzündung)</w:t>
      </w:r>
    </w:p>
    <w:p w:rsidR="00CD15E0" w:rsidRPr="00724DA5" w14:paraId="503E5382" w14:textId="77777777">
      <w:pPr>
        <w:numPr>
          <w:ilvl w:val="0"/>
          <w:numId w:val="10"/>
        </w:numPr>
        <w:tabs>
          <w:tab w:val="num" w:pos="567"/>
          <w:tab w:val="clear" w:pos="720"/>
        </w:tabs>
        <w:ind w:left="567" w:hanging="567"/>
        <w:rPr>
          <w:rFonts w:cs="Times New Roman"/>
        </w:rPr>
      </w:pPr>
      <w:r w:rsidRPr="00724DA5">
        <w:rPr>
          <w:rFonts w:cs="Times New Roman"/>
        </w:rPr>
        <w:t>Kopfschmerzen</w:t>
      </w:r>
    </w:p>
    <w:p w:rsidR="00CD15E0" w:rsidRPr="00724DA5" w14:paraId="0216916D" w14:textId="77777777">
      <w:pPr>
        <w:numPr>
          <w:ilvl w:val="0"/>
          <w:numId w:val="10"/>
        </w:numPr>
        <w:tabs>
          <w:tab w:val="num" w:pos="567"/>
          <w:tab w:val="clear" w:pos="720"/>
        </w:tabs>
        <w:ind w:left="567" w:hanging="567"/>
        <w:rPr>
          <w:rFonts w:cs="Times New Roman"/>
        </w:rPr>
      </w:pPr>
      <w:r w:rsidRPr="00724DA5">
        <w:rPr>
          <w:rFonts w:cs="Times New Roman"/>
        </w:rPr>
        <w:t>Bauchschmerzen</w:t>
      </w:r>
    </w:p>
    <w:p w:rsidR="00CD15E0" w:rsidRPr="00724DA5" w14:paraId="36D5A4FE" w14:textId="77777777">
      <w:pPr>
        <w:numPr>
          <w:ilvl w:val="0"/>
          <w:numId w:val="10"/>
        </w:numPr>
        <w:tabs>
          <w:tab w:val="num" w:pos="567"/>
          <w:tab w:val="clear" w:pos="720"/>
        </w:tabs>
        <w:ind w:left="567" w:hanging="567"/>
        <w:rPr>
          <w:rFonts w:cs="Times New Roman"/>
        </w:rPr>
      </w:pPr>
      <w:r w:rsidRPr="00724DA5">
        <w:rPr>
          <w:rFonts w:cs="Times New Roman"/>
        </w:rPr>
        <w:t>Übelkeit und Erbrechen</w:t>
      </w:r>
    </w:p>
    <w:p w:rsidR="00CD15E0" w:rsidRPr="00724DA5" w14:paraId="3D276610" w14:textId="77777777">
      <w:pPr>
        <w:numPr>
          <w:ilvl w:val="0"/>
          <w:numId w:val="10"/>
        </w:numPr>
        <w:tabs>
          <w:tab w:val="num" w:pos="567"/>
          <w:tab w:val="clear" w:pos="720"/>
        </w:tabs>
        <w:ind w:left="567" w:hanging="567"/>
        <w:rPr>
          <w:rFonts w:cs="Times New Roman"/>
        </w:rPr>
      </w:pPr>
      <w:r w:rsidRPr="00724DA5">
        <w:rPr>
          <w:rFonts w:cs="Times New Roman"/>
        </w:rPr>
        <w:t>Hautausschlag</w:t>
      </w:r>
    </w:p>
    <w:p w:rsidR="00CD15E0" w:rsidRPr="00724DA5" w:rsidP="00C5288D" w14:paraId="2B8350BA" w14:textId="77777777">
      <w:pPr>
        <w:numPr>
          <w:ilvl w:val="0"/>
          <w:numId w:val="13"/>
        </w:numPr>
        <w:tabs>
          <w:tab w:val="num" w:pos="567"/>
          <w:tab w:val="clear" w:pos="720"/>
        </w:tabs>
        <w:ind w:left="567" w:hanging="567"/>
        <w:rPr>
          <w:rFonts w:cs="Times New Roman"/>
        </w:rPr>
      </w:pPr>
      <w:r w:rsidRPr="00724DA5">
        <w:rPr>
          <w:rFonts w:cs="Times New Roman"/>
        </w:rPr>
        <w:t>Schmerzen in Muskeln und Knochen</w:t>
      </w:r>
    </w:p>
    <w:p w:rsidR="00CD15E0" w:rsidRPr="00724DA5" w14:paraId="67BCAC09" w14:textId="77777777">
      <w:pPr>
        <w:rPr>
          <w:rFonts w:cs="Times New Roman"/>
        </w:rPr>
      </w:pPr>
    </w:p>
    <w:p w:rsidR="00CD15E0" w:rsidRPr="00724DA5" w:rsidP="00C5288D" w14:paraId="4C20C583" w14:textId="77777777">
      <w:pPr>
        <w:rPr>
          <w:rFonts w:cs="Times New Roman"/>
        </w:rPr>
      </w:pPr>
      <w:r w:rsidRPr="00724DA5">
        <w:rPr>
          <w:rFonts w:cs="Times New Roman"/>
          <w:b/>
        </w:rPr>
        <w:t>Häufig</w:t>
      </w:r>
      <w:r w:rsidRPr="00724DA5">
        <w:rPr>
          <w:rFonts w:cs="Times New Roman"/>
        </w:rPr>
        <w:t xml:space="preserve"> (kann bis zu 1 von 10 </w:t>
      </w:r>
      <w:r w:rsidR="00193470">
        <w:rPr>
          <w:rFonts w:cs="Times New Roman"/>
        </w:rPr>
        <w:t>Behandelten</w:t>
      </w:r>
      <w:r w:rsidRPr="00724DA5">
        <w:rPr>
          <w:rFonts w:cs="Times New Roman"/>
        </w:rPr>
        <w:t xml:space="preserve"> betreffen)</w:t>
      </w:r>
    </w:p>
    <w:p w:rsidR="00DB449D" w:rsidRPr="00724DA5" w:rsidP="00C5288D" w14:paraId="2046102D" w14:textId="77777777">
      <w:pPr>
        <w:rPr>
          <w:rFonts w:cs="Times New Roman"/>
        </w:rPr>
      </w:pPr>
    </w:p>
    <w:p w:rsidR="007535AE" w:rsidP="00C86546" w14:paraId="3AE7632B" w14:textId="77777777">
      <w:pPr>
        <w:numPr>
          <w:ilvl w:val="0"/>
          <w:numId w:val="13"/>
        </w:numPr>
        <w:tabs>
          <w:tab w:val="num" w:pos="567"/>
          <w:tab w:val="clear" w:pos="720"/>
        </w:tabs>
        <w:ind w:left="567" w:hanging="567"/>
        <w:rPr>
          <w:rFonts w:cs="Times New Roman"/>
        </w:rPr>
      </w:pPr>
      <w:r>
        <w:rPr>
          <w:rFonts w:cs="Times New Roman"/>
        </w:rPr>
        <w:t xml:space="preserve">Schwere </w:t>
      </w:r>
      <w:r w:rsidRPr="00724DA5" w:rsidR="00CD15E0">
        <w:rPr>
          <w:rFonts w:cs="Times New Roman"/>
        </w:rPr>
        <w:t>Infektionen (einschließlich Blutvergiftung und Virusgrippe)</w:t>
      </w:r>
    </w:p>
    <w:p w:rsidR="00435955" w:rsidP="00C5288D" w14:paraId="59D433C6" w14:textId="77777777">
      <w:pPr>
        <w:numPr>
          <w:ilvl w:val="0"/>
          <w:numId w:val="17"/>
        </w:numPr>
        <w:tabs>
          <w:tab w:val="num" w:pos="567"/>
          <w:tab w:val="clear" w:pos="720"/>
        </w:tabs>
        <w:ind w:left="567" w:hanging="567"/>
        <w:rPr>
          <w:rFonts w:cs="Times New Roman"/>
        </w:rPr>
      </w:pPr>
      <w:r w:rsidRPr="007535AE">
        <w:rPr>
          <w:rFonts w:cs="Times New Roman"/>
        </w:rPr>
        <w:t>Darminfektionen (einschließlich Magen-Darm-Grippe)</w:t>
      </w:r>
    </w:p>
    <w:p w:rsidR="00CD15E0" w:rsidRPr="00724DA5" w:rsidP="00C5288D" w14:paraId="3CD313E3" w14:textId="77777777">
      <w:pPr>
        <w:numPr>
          <w:ilvl w:val="0"/>
          <w:numId w:val="17"/>
        </w:numPr>
        <w:tabs>
          <w:tab w:val="num" w:pos="567"/>
          <w:tab w:val="clear" w:pos="720"/>
        </w:tabs>
        <w:ind w:left="567" w:hanging="567"/>
        <w:rPr>
          <w:rFonts w:cs="Times New Roman"/>
        </w:rPr>
      </w:pPr>
      <w:r w:rsidRPr="00724DA5">
        <w:rPr>
          <w:rFonts w:cs="Times New Roman"/>
        </w:rPr>
        <w:t>Infektionen der Haut (einschließlich Entzündung des Unterhautzellgewebes und Gürtelrose)</w:t>
      </w:r>
    </w:p>
    <w:p w:rsidR="00CD15E0" w:rsidRPr="00724DA5" w14:paraId="08AEC6F5" w14:textId="77777777">
      <w:pPr>
        <w:numPr>
          <w:ilvl w:val="0"/>
          <w:numId w:val="17"/>
        </w:numPr>
        <w:tabs>
          <w:tab w:val="num" w:pos="567"/>
          <w:tab w:val="clear" w:pos="720"/>
        </w:tabs>
        <w:ind w:left="567" w:hanging="567"/>
        <w:rPr>
          <w:rFonts w:cs="Times New Roman"/>
        </w:rPr>
      </w:pPr>
      <w:r w:rsidRPr="00724DA5">
        <w:rPr>
          <w:rFonts w:cs="Times New Roman"/>
        </w:rPr>
        <w:t>Infektionen des Ohres</w:t>
      </w:r>
    </w:p>
    <w:p w:rsidR="00CD15E0" w:rsidRPr="00724DA5" w14:paraId="3413502A" w14:textId="77777777">
      <w:pPr>
        <w:numPr>
          <w:ilvl w:val="0"/>
          <w:numId w:val="17"/>
        </w:numPr>
        <w:tabs>
          <w:tab w:val="num" w:pos="567"/>
          <w:tab w:val="clear" w:pos="720"/>
        </w:tabs>
        <w:ind w:left="567" w:hanging="567"/>
        <w:rPr>
          <w:rFonts w:cs="Times New Roman"/>
        </w:rPr>
      </w:pPr>
      <w:r w:rsidRPr="00724DA5">
        <w:rPr>
          <w:rFonts w:cs="Times New Roman"/>
        </w:rPr>
        <w:t>Infektionen des Mundes (einschließlich Zahninfektionen und Fieberbläschen)</w:t>
      </w:r>
    </w:p>
    <w:p w:rsidR="00CD15E0" w:rsidRPr="00724DA5" w14:paraId="63F726B5" w14:textId="77777777">
      <w:pPr>
        <w:numPr>
          <w:ilvl w:val="0"/>
          <w:numId w:val="17"/>
        </w:numPr>
        <w:tabs>
          <w:tab w:val="num" w:pos="567"/>
          <w:tab w:val="clear" w:pos="720"/>
        </w:tabs>
        <w:ind w:left="567" w:hanging="567"/>
        <w:rPr>
          <w:rFonts w:cs="Times New Roman"/>
        </w:rPr>
      </w:pPr>
      <w:r w:rsidRPr="00724DA5">
        <w:rPr>
          <w:rFonts w:cs="Times New Roman"/>
        </w:rPr>
        <w:t>Infektionen der Fortpflanzungsorgane</w:t>
      </w:r>
    </w:p>
    <w:p w:rsidR="00CD15E0" w:rsidRPr="00724DA5" w14:paraId="1B94EA96" w14:textId="77777777">
      <w:pPr>
        <w:numPr>
          <w:ilvl w:val="0"/>
          <w:numId w:val="19"/>
        </w:numPr>
        <w:tabs>
          <w:tab w:val="num" w:pos="567"/>
          <w:tab w:val="clear" w:pos="720"/>
        </w:tabs>
        <w:ind w:left="567" w:hanging="567"/>
        <w:rPr>
          <w:rFonts w:cs="Times New Roman"/>
        </w:rPr>
      </w:pPr>
      <w:r w:rsidRPr="00724DA5">
        <w:rPr>
          <w:rFonts w:cs="Times New Roman"/>
        </w:rPr>
        <w:t>Harnwegsinfektion</w:t>
      </w:r>
    </w:p>
    <w:p w:rsidR="00CD15E0" w:rsidRPr="00724DA5" w:rsidP="00C5288D" w14:paraId="3AF8477F" w14:textId="77777777">
      <w:pPr>
        <w:numPr>
          <w:ilvl w:val="0"/>
          <w:numId w:val="19"/>
        </w:numPr>
        <w:tabs>
          <w:tab w:val="num" w:pos="567"/>
          <w:tab w:val="clear" w:pos="720"/>
        </w:tabs>
        <w:ind w:left="567" w:hanging="567"/>
        <w:rPr>
          <w:rFonts w:cs="Times New Roman"/>
        </w:rPr>
      </w:pPr>
      <w:r w:rsidRPr="00724DA5">
        <w:rPr>
          <w:rFonts w:cs="Times New Roman"/>
        </w:rPr>
        <w:t>Pilzinfektionen</w:t>
      </w:r>
    </w:p>
    <w:p w:rsidR="00CD15E0" w:rsidRPr="00724DA5" w14:paraId="61DBA628" w14:textId="77777777">
      <w:pPr>
        <w:numPr>
          <w:ilvl w:val="0"/>
          <w:numId w:val="19"/>
        </w:numPr>
        <w:tabs>
          <w:tab w:val="num" w:pos="567"/>
          <w:tab w:val="clear" w:pos="720"/>
        </w:tabs>
        <w:ind w:left="567" w:hanging="567"/>
        <w:rPr>
          <w:rFonts w:cs="Times New Roman"/>
        </w:rPr>
      </w:pPr>
      <w:r w:rsidRPr="00724DA5">
        <w:rPr>
          <w:rFonts w:cs="Times New Roman"/>
        </w:rPr>
        <w:t>Gelenkinfektionen</w:t>
      </w:r>
    </w:p>
    <w:p w:rsidR="00CD15E0" w:rsidRPr="00724DA5" w14:paraId="42823043" w14:textId="77777777">
      <w:pPr>
        <w:numPr>
          <w:ilvl w:val="0"/>
          <w:numId w:val="17"/>
        </w:numPr>
        <w:tabs>
          <w:tab w:val="num" w:pos="567"/>
          <w:tab w:val="clear" w:pos="720"/>
        </w:tabs>
        <w:ind w:left="567" w:hanging="567"/>
        <w:rPr>
          <w:rFonts w:cs="Times New Roman"/>
        </w:rPr>
      </w:pPr>
      <w:r w:rsidRPr="00724DA5">
        <w:rPr>
          <w:rFonts w:cs="Times New Roman"/>
        </w:rPr>
        <w:t>Gutartige Tumoren</w:t>
      </w:r>
    </w:p>
    <w:p w:rsidR="00CD15E0" w:rsidRPr="00724DA5" w:rsidP="00C5288D" w14:paraId="17824B1E" w14:textId="77777777">
      <w:pPr>
        <w:numPr>
          <w:ilvl w:val="0"/>
          <w:numId w:val="17"/>
        </w:numPr>
        <w:tabs>
          <w:tab w:val="num" w:pos="567"/>
          <w:tab w:val="clear" w:pos="720"/>
        </w:tabs>
        <w:ind w:left="567" w:hanging="567"/>
        <w:rPr>
          <w:rFonts w:cs="Times New Roman"/>
        </w:rPr>
      </w:pPr>
      <w:r w:rsidRPr="00724DA5">
        <w:rPr>
          <w:rFonts w:cs="Times New Roman"/>
        </w:rPr>
        <w:t>Hautkrebs</w:t>
      </w:r>
    </w:p>
    <w:p w:rsidR="00CD15E0" w:rsidRPr="00724DA5" w14:paraId="7C886A07" w14:textId="77777777">
      <w:pPr>
        <w:numPr>
          <w:ilvl w:val="0"/>
          <w:numId w:val="17"/>
        </w:numPr>
        <w:tabs>
          <w:tab w:val="num" w:pos="567"/>
          <w:tab w:val="clear" w:pos="720"/>
        </w:tabs>
        <w:ind w:left="567" w:hanging="567"/>
        <w:rPr>
          <w:rFonts w:cs="Times New Roman"/>
        </w:rPr>
      </w:pPr>
      <w:r w:rsidRPr="00724DA5">
        <w:rPr>
          <w:rFonts w:cs="Times New Roman"/>
        </w:rPr>
        <w:t>Allergische Reaktionen (einschließlich durch Jahreszeiten bedingte Allergie)</w:t>
      </w:r>
    </w:p>
    <w:p w:rsidR="00CD15E0" w:rsidRPr="00724DA5" w14:paraId="18588E39" w14:textId="77777777">
      <w:pPr>
        <w:numPr>
          <w:ilvl w:val="0"/>
          <w:numId w:val="17"/>
        </w:numPr>
        <w:tabs>
          <w:tab w:val="num" w:pos="567"/>
          <w:tab w:val="clear" w:pos="720"/>
        </w:tabs>
        <w:ind w:left="567" w:hanging="567"/>
        <w:rPr>
          <w:rFonts w:cs="Times New Roman"/>
        </w:rPr>
      </w:pPr>
      <w:r w:rsidRPr="00724DA5">
        <w:rPr>
          <w:rFonts w:cs="Times New Roman"/>
        </w:rPr>
        <w:t>Flüssigkeitsverlust (Dehydratation</w:t>
      </w:r>
      <w:r w:rsidRPr="00724DA5" w:rsidR="001F5A40">
        <w:rPr>
          <w:rFonts w:cs="Times New Roman"/>
        </w:rPr>
        <w:t>)</w:t>
      </w:r>
    </w:p>
    <w:p w:rsidR="00CD15E0" w:rsidRPr="00724DA5" w14:paraId="1854E7F7" w14:textId="77777777">
      <w:pPr>
        <w:numPr>
          <w:ilvl w:val="0"/>
          <w:numId w:val="17"/>
        </w:numPr>
        <w:tabs>
          <w:tab w:val="num" w:pos="567"/>
          <w:tab w:val="clear" w:pos="720"/>
        </w:tabs>
        <w:ind w:left="567" w:hanging="567"/>
        <w:rPr>
          <w:rFonts w:cs="Times New Roman"/>
        </w:rPr>
      </w:pPr>
      <w:r w:rsidRPr="00724DA5">
        <w:rPr>
          <w:rFonts w:cs="Times New Roman"/>
        </w:rPr>
        <w:t>Stimmungsschwankungen (einschließlich Depression)</w:t>
      </w:r>
    </w:p>
    <w:p w:rsidR="00CD15E0" w:rsidRPr="00724DA5" w14:paraId="0C53BE9C" w14:textId="77777777">
      <w:pPr>
        <w:numPr>
          <w:ilvl w:val="0"/>
          <w:numId w:val="17"/>
        </w:numPr>
        <w:tabs>
          <w:tab w:val="num" w:pos="567"/>
          <w:tab w:val="clear" w:pos="720"/>
        </w:tabs>
        <w:ind w:left="567" w:hanging="567"/>
        <w:rPr>
          <w:rFonts w:cs="Times New Roman"/>
        </w:rPr>
      </w:pPr>
      <w:r w:rsidRPr="00724DA5">
        <w:rPr>
          <w:rFonts w:cs="Times New Roman"/>
        </w:rPr>
        <w:t>Angstgefühl</w:t>
      </w:r>
    </w:p>
    <w:p w:rsidR="00CD15E0" w:rsidRPr="00724DA5" w14:paraId="03C40BEA" w14:textId="77777777">
      <w:pPr>
        <w:numPr>
          <w:ilvl w:val="0"/>
          <w:numId w:val="17"/>
        </w:numPr>
        <w:tabs>
          <w:tab w:val="num" w:pos="567"/>
          <w:tab w:val="clear" w:pos="720"/>
        </w:tabs>
        <w:ind w:left="567" w:hanging="567"/>
        <w:rPr>
          <w:rFonts w:cs="Times New Roman"/>
        </w:rPr>
      </w:pPr>
      <w:r w:rsidRPr="00724DA5">
        <w:rPr>
          <w:rFonts w:cs="Times New Roman"/>
        </w:rPr>
        <w:t>Schlafstörungen</w:t>
      </w:r>
    </w:p>
    <w:p w:rsidR="00CD15E0" w:rsidRPr="00724DA5" w14:paraId="1309CE0D" w14:textId="77777777">
      <w:pPr>
        <w:numPr>
          <w:ilvl w:val="0"/>
          <w:numId w:val="17"/>
        </w:numPr>
        <w:tabs>
          <w:tab w:val="num" w:pos="567"/>
          <w:tab w:val="clear" w:pos="720"/>
        </w:tabs>
        <w:ind w:left="567" w:hanging="567"/>
        <w:rPr>
          <w:rFonts w:cs="Times New Roman"/>
        </w:rPr>
      </w:pPr>
      <w:r w:rsidRPr="00724DA5">
        <w:rPr>
          <w:rFonts w:cs="Times New Roman"/>
        </w:rPr>
        <w:t>Empfindungsstörungen (einschließlich Kribbeln, Prickeln oder Taubheitsgefühl)</w:t>
      </w:r>
    </w:p>
    <w:p w:rsidR="00CD15E0" w:rsidRPr="00724DA5" w14:paraId="7A328B7B" w14:textId="77777777">
      <w:pPr>
        <w:numPr>
          <w:ilvl w:val="0"/>
          <w:numId w:val="17"/>
        </w:numPr>
        <w:tabs>
          <w:tab w:val="num" w:pos="567"/>
          <w:tab w:val="clear" w:pos="720"/>
        </w:tabs>
        <w:ind w:left="567" w:hanging="567"/>
        <w:rPr>
          <w:rFonts w:cs="Times New Roman"/>
        </w:rPr>
      </w:pPr>
      <w:r w:rsidRPr="00724DA5">
        <w:rPr>
          <w:rFonts w:cs="Times New Roman"/>
        </w:rPr>
        <w:t>Migräne</w:t>
      </w:r>
    </w:p>
    <w:p w:rsidR="00CD15E0" w:rsidRPr="00724DA5" w14:paraId="001DE7D2" w14:textId="77777777">
      <w:pPr>
        <w:numPr>
          <w:ilvl w:val="0"/>
          <w:numId w:val="17"/>
        </w:numPr>
        <w:tabs>
          <w:tab w:val="num" w:pos="567"/>
          <w:tab w:val="clear" w:pos="720"/>
        </w:tabs>
        <w:ind w:left="567" w:hanging="567"/>
        <w:rPr>
          <w:rFonts w:cs="Times New Roman"/>
        </w:rPr>
      </w:pPr>
      <w:r w:rsidRPr="00724DA5">
        <w:rPr>
          <w:rFonts w:cs="Times New Roman"/>
        </w:rPr>
        <w:t>Nervenwurzelkompression (Hexenschuss, einschließlich Rückenschmerzen und Beinschmerzen)</w:t>
      </w:r>
    </w:p>
    <w:p w:rsidR="00CD15E0" w:rsidRPr="00724DA5" w14:paraId="165319C4" w14:textId="77777777">
      <w:pPr>
        <w:numPr>
          <w:ilvl w:val="0"/>
          <w:numId w:val="17"/>
        </w:numPr>
        <w:tabs>
          <w:tab w:val="num" w:pos="567"/>
          <w:tab w:val="clear" w:pos="720"/>
        </w:tabs>
        <w:ind w:left="567" w:hanging="567"/>
        <w:rPr>
          <w:rFonts w:cs="Times New Roman"/>
        </w:rPr>
      </w:pPr>
      <w:r w:rsidRPr="00724DA5">
        <w:rPr>
          <w:rFonts w:cs="Times New Roman"/>
        </w:rPr>
        <w:t>Sehstörungen</w:t>
      </w:r>
    </w:p>
    <w:p w:rsidR="00CD15E0" w:rsidRPr="00724DA5" w14:paraId="0D1029B5" w14:textId="77777777">
      <w:pPr>
        <w:numPr>
          <w:ilvl w:val="0"/>
          <w:numId w:val="17"/>
        </w:numPr>
        <w:tabs>
          <w:tab w:val="num" w:pos="567"/>
          <w:tab w:val="clear" w:pos="720"/>
        </w:tabs>
        <w:ind w:left="567" w:hanging="567"/>
        <w:rPr>
          <w:rFonts w:cs="Times New Roman"/>
        </w:rPr>
      </w:pPr>
      <w:r w:rsidRPr="00724DA5">
        <w:rPr>
          <w:rFonts w:cs="Times New Roman"/>
        </w:rPr>
        <w:t>Augenentzündung</w:t>
      </w:r>
    </w:p>
    <w:p w:rsidR="00CD15E0" w:rsidRPr="00724DA5" w14:paraId="401CBAC2" w14:textId="77777777">
      <w:pPr>
        <w:numPr>
          <w:ilvl w:val="0"/>
          <w:numId w:val="17"/>
        </w:numPr>
        <w:tabs>
          <w:tab w:val="num" w:pos="567"/>
          <w:tab w:val="clear" w:pos="720"/>
        </w:tabs>
        <w:ind w:left="567" w:hanging="567"/>
        <w:rPr>
          <w:rFonts w:cs="Times New Roman"/>
        </w:rPr>
      </w:pPr>
      <w:r w:rsidRPr="00724DA5">
        <w:rPr>
          <w:rFonts w:cs="Times New Roman"/>
        </w:rPr>
        <w:t>Entzündung des Augenlides und Anschwellen des Auges</w:t>
      </w:r>
    </w:p>
    <w:p w:rsidR="00CD15E0" w:rsidRPr="00724DA5" w14:paraId="293584BE" w14:textId="77777777">
      <w:pPr>
        <w:numPr>
          <w:ilvl w:val="0"/>
          <w:numId w:val="19"/>
        </w:numPr>
        <w:tabs>
          <w:tab w:val="num" w:pos="567"/>
          <w:tab w:val="clear" w:pos="720"/>
        </w:tabs>
        <w:ind w:left="567" w:hanging="567"/>
        <w:rPr>
          <w:rFonts w:cs="Times New Roman"/>
        </w:rPr>
      </w:pPr>
      <w:r w:rsidRPr="00724DA5">
        <w:rPr>
          <w:rFonts w:cs="Times New Roman"/>
        </w:rPr>
        <w:t>Schwindel</w:t>
      </w:r>
    </w:p>
    <w:p w:rsidR="00CD15E0" w:rsidRPr="00724DA5" w14:paraId="05323808" w14:textId="77777777">
      <w:pPr>
        <w:numPr>
          <w:ilvl w:val="0"/>
          <w:numId w:val="17"/>
        </w:numPr>
        <w:tabs>
          <w:tab w:val="num" w:pos="567"/>
          <w:tab w:val="clear" w:pos="720"/>
        </w:tabs>
        <w:ind w:left="567" w:hanging="567"/>
        <w:rPr>
          <w:rFonts w:cs="Times New Roman"/>
        </w:rPr>
      </w:pPr>
      <w:r w:rsidRPr="00724DA5">
        <w:rPr>
          <w:rFonts w:cs="Times New Roman"/>
        </w:rPr>
        <w:t>Herzrasen</w:t>
      </w:r>
    </w:p>
    <w:p w:rsidR="00CD15E0" w:rsidRPr="00724DA5" w14:paraId="729C3790" w14:textId="77777777">
      <w:pPr>
        <w:numPr>
          <w:ilvl w:val="0"/>
          <w:numId w:val="17"/>
        </w:numPr>
        <w:tabs>
          <w:tab w:val="num" w:pos="567"/>
          <w:tab w:val="clear" w:pos="720"/>
        </w:tabs>
        <w:ind w:left="567" w:hanging="567"/>
        <w:rPr>
          <w:rFonts w:cs="Times New Roman"/>
        </w:rPr>
      </w:pPr>
      <w:r w:rsidRPr="00724DA5">
        <w:rPr>
          <w:rFonts w:cs="Times New Roman"/>
        </w:rPr>
        <w:t>Hoher Blutdruck</w:t>
      </w:r>
    </w:p>
    <w:p w:rsidR="00CD15E0" w:rsidRPr="00724DA5" w14:paraId="6E0C730A" w14:textId="77777777">
      <w:pPr>
        <w:numPr>
          <w:ilvl w:val="0"/>
          <w:numId w:val="17"/>
        </w:numPr>
        <w:tabs>
          <w:tab w:val="num" w:pos="567"/>
          <w:tab w:val="clear" w:pos="720"/>
        </w:tabs>
        <w:ind w:left="567" w:hanging="567"/>
        <w:rPr>
          <w:rFonts w:cs="Times New Roman"/>
        </w:rPr>
      </w:pPr>
      <w:r>
        <w:rPr>
          <w:rFonts w:cs="Times New Roman"/>
        </w:rPr>
        <w:t>Hitzegefühl</w:t>
      </w:r>
    </w:p>
    <w:p w:rsidR="00CD15E0" w:rsidRPr="00724DA5" w14:paraId="6EA63DD7" w14:textId="77777777">
      <w:pPr>
        <w:numPr>
          <w:ilvl w:val="0"/>
          <w:numId w:val="17"/>
        </w:numPr>
        <w:tabs>
          <w:tab w:val="num" w:pos="567"/>
          <w:tab w:val="clear" w:pos="720"/>
        </w:tabs>
        <w:ind w:left="567" w:hanging="567"/>
        <w:rPr>
          <w:rFonts w:cs="Times New Roman"/>
        </w:rPr>
      </w:pPr>
      <w:r w:rsidRPr="00724DA5">
        <w:rPr>
          <w:rFonts w:cs="Times New Roman"/>
        </w:rPr>
        <w:t>Blutergüsse</w:t>
      </w:r>
    </w:p>
    <w:p w:rsidR="00CD15E0" w:rsidRPr="00724DA5" w14:paraId="7A9F6101" w14:textId="77777777">
      <w:pPr>
        <w:numPr>
          <w:ilvl w:val="0"/>
          <w:numId w:val="19"/>
        </w:numPr>
        <w:tabs>
          <w:tab w:val="num" w:pos="567"/>
          <w:tab w:val="clear" w:pos="720"/>
        </w:tabs>
        <w:ind w:left="567" w:hanging="567"/>
        <w:rPr>
          <w:rFonts w:cs="Times New Roman"/>
        </w:rPr>
      </w:pPr>
      <w:r w:rsidRPr="00724DA5">
        <w:rPr>
          <w:rFonts w:cs="Times New Roman"/>
        </w:rPr>
        <w:t>Husten</w:t>
      </w:r>
    </w:p>
    <w:p w:rsidR="00CD15E0" w:rsidRPr="00724DA5" w14:paraId="4F5965F6" w14:textId="77777777">
      <w:pPr>
        <w:numPr>
          <w:ilvl w:val="0"/>
          <w:numId w:val="21"/>
        </w:numPr>
        <w:tabs>
          <w:tab w:val="num" w:pos="567"/>
          <w:tab w:val="clear" w:pos="720"/>
        </w:tabs>
        <w:ind w:left="567" w:hanging="567"/>
        <w:rPr>
          <w:rFonts w:cs="Times New Roman"/>
        </w:rPr>
      </w:pPr>
      <w:r w:rsidRPr="00724DA5">
        <w:rPr>
          <w:rFonts w:cs="Times New Roman"/>
        </w:rPr>
        <w:t>Asthma</w:t>
      </w:r>
    </w:p>
    <w:p w:rsidR="00CD15E0" w:rsidRPr="00724DA5" w14:paraId="33A97F49" w14:textId="77777777">
      <w:pPr>
        <w:numPr>
          <w:ilvl w:val="0"/>
          <w:numId w:val="21"/>
        </w:numPr>
        <w:tabs>
          <w:tab w:val="num" w:pos="567"/>
          <w:tab w:val="clear" w:pos="720"/>
        </w:tabs>
        <w:ind w:left="567" w:hanging="567"/>
        <w:rPr>
          <w:rFonts w:cs="Times New Roman"/>
        </w:rPr>
      </w:pPr>
      <w:r w:rsidRPr="00724DA5">
        <w:rPr>
          <w:rFonts w:cs="Times New Roman"/>
        </w:rPr>
        <w:t>Kurzatmigkeit</w:t>
      </w:r>
    </w:p>
    <w:p w:rsidR="00CD15E0" w:rsidRPr="00724DA5" w14:paraId="0884E319" w14:textId="77777777">
      <w:pPr>
        <w:numPr>
          <w:ilvl w:val="0"/>
          <w:numId w:val="21"/>
        </w:numPr>
        <w:tabs>
          <w:tab w:val="num" w:pos="567"/>
          <w:tab w:val="clear" w:pos="720"/>
        </w:tabs>
        <w:ind w:left="567" w:hanging="567"/>
        <w:rPr>
          <w:rFonts w:cs="Times New Roman"/>
        </w:rPr>
      </w:pPr>
      <w:r w:rsidRPr="00724DA5">
        <w:rPr>
          <w:rFonts w:cs="Times New Roman"/>
        </w:rPr>
        <w:t>Magen-Darm</w:t>
      </w:r>
      <w:r w:rsidRPr="00724DA5" w:rsidR="00AE45A1">
        <w:rPr>
          <w:rFonts w:cs="Times New Roman"/>
        </w:rPr>
        <w:t>-B</w:t>
      </w:r>
      <w:r w:rsidRPr="00724DA5">
        <w:rPr>
          <w:rFonts w:cs="Times New Roman"/>
        </w:rPr>
        <w:t>lutungen</w:t>
      </w:r>
    </w:p>
    <w:p w:rsidR="00CD15E0" w:rsidRPr="00724DA5" w14:paraId="6D08E5CF" w14:textId="77777777">
      <w:pPr>
        <w:numPr>
          <w:ilvl w:val="0"/>
          <w:numId w:val="21"/>
        </w:numPr>
        <w:tabs>
          <w:tab w:val="num" w:pos="567"/>
          <w:tab w:val="clear" w:pos="720"/>
        </w:tabs>
        <w:ind w:left="567" w:hanging="567"/>
        <w:rPr>
          <w:rFonts w:cs="Times New Roman"/>
        </w:rPr>
      </w:pPr>
      <w:r w:rsidRPr="00724DA5">
        <w:rPr>
          <w:rFonts w:cs="Times New Roman"/>
        </w:rPr>
        <w:t>Verdauungsstörung (Magenverstimmung, Blähungen, Sodbrennen)</w:t>
      </w:r>
    </w:p>
    <w:p w:rsidR="00CD15E0" w:rsidRPr="00724DA5" w14:paraId="09652B17" w14:textId="77777777">
      <w:pPr>
        <w:numPr>
          <w:ilvl w:val="0"/>
          <w:numId w:val="21"/>
        </w:numPr>
        <w:tabs>
          <w:tab w:val="num" w:pos="567"/>
          <w:tab w:val="clear" w:pos="720"/>
        </w:tabs>
        <w:ind w:left="567" w:hanging="567"/>
        <w:rPr>
          <w:rFonts w:cs="Times New Roman"/>
        </w:rPr>
      </w:pPr>
      <w:r w:rsidRPr="00724DA5">
        <w:rPr>
          <w:rFonts w:cs="Times New Roman"/>
        </w:rPr>
        <w:t>Saures Aufstoßen</w:t>
      </w:r>
    </w:p>
    <w:p w:rsidR="00CD15E0" w:rsidRPr="00724DA5" w14:paraId="0932D29F" w14:textId="77777777">
      <w:pPr>
        <w:numPr>
          <w:ilvl w:val="0"/>
          <w:numId w:val="21"/>
        </w:numPr>
        <w:tabs>
          <w:tab w:val="num" w:pos="567"/>
          <w:tab w:val="clear" w:pos="720"/>
        </w:tabs>
        <w:ind w:left="567" w:hanging="567"/>
        <w:rPr>
          <w:rFonts w:cs="Times New Roman"/>
        </w:rPr>
      </w:pPr>
      <w:r w:rsidRPr="00724DA5">
        <w:rPr>
          <w:rFonts w:cs="Times New Roman"/>
        </w:rPr>
        <w:t>Sicca-Syndrom (einschließlich trockener Augen und trockenem Mund)</w:t>
      </w:r>
    </w:p>
    <w:p w:rsidR="00CD15E0" w:rsidRPr="00724DA5" w14:paraId="7DC6D940" w14:textId="77777777">
      <w:pPr>
        <w:numPr>
          <w:ilvl w:val="0"/>
          <w:numId w:val="21"/>
        </w:numPr>
        <w:tabs>
          <w:tab w:val="num" w:pos="567"/>
          <w:tab w:val="clear" w:pos="720"/>
        </w:tabs>
        <w:ind w:left="567" w:hanging="567"/>
        <w:rPr>
          <w:rFonts w:cs="Times New Roman"/>
        </w:rPr>
      </w:pPr>
      <w:r w:rsidRPr="00724DA5">
        <w:rPr>
          <w:rFonts w:cs="Times New Roman"/>
        </w:rPr>
        <w:t>Juckreiz</w:t>
      </w:r>
    </w:p>
    <w:p w:rsidR="00CD15E0" w:rsidRPr="00724DA5" w14:paraId="508974FE" w14:textId="77777777">
      <w:pPr>
        <w:numPr>
          <w:ilvl w:val="0"/>
          <w:numId w:val="21"/>
        </w:numPr>
        <w:tabs>
          <w:tab w:val="num" w:pos="567"/>
          <w:tab w:val="clear" w:pos="720"/>
        </w:tabs>
        <w:ind w:left="567" w:hanging="567"/>
        <w:rPr>
          <w:rFonts w:cs="Times New Roman"/>
        </w:rPr>
      </w:pPr>
      <w:r w:rsidRPr="00724DA5">
        <w:rPr>
          <w:rFonts w:cs="Times New Roman"/>
        </w:rPr>
        <w:t>Juckender Hautausschlag</w:t>
      </w:r>
    </w:p>
    <w:p w:rsidR="00CD15E0" w:rsidRPr="00724DA5" w14:paraId="445A2125" w14:textId="77777777">
      <w:pPr>
        <w:numPr>
          <w:ilvl w:val="0"/>
          <w:numId w:val="21"/>
        </w:numPr>
        <w:tabs>
          <w:tab w:val="num" w:pos="567"/>
          <w:tab w:val="clear" w:pos="720"/>
        </w:tabs>
        <w:ind w:left="567" w:hanging="567"/>
        <w:rPr>
          <w:rFonts w:cs="Times New Roman"/>
        </w:rPr>
      </w:pPr>
      <w:r w:rsidRPr="00724DA5">
        <w:rPr>
          <w:rFonts w:cs="Times New Roman"/>
        </w:rPr>
        <w:t>Blaue Flecken</w:t>
      </w:r>
    </w:p>
    <w:p w:rsidR="00CD15E0" w:rsidRPr="00724DA5" w14:paraId="50B65F5C" w14:textId="77777777">
      <w:pPr>
        <w:numPr>
          <w:ilvl w:val="0"/>
          <w:numId w:val="21"/>
        </w:numPr>
        <w:tabs>
          <w:tab w:val="num" w:pos="567"/>
          <w:tab w:val="clear" w:pos="720"/>
        </w:tabs>
        <w:ind w:left="567" w:hanging="567"/>
        <w:rPr>
          <w:rFonts w:cs="Times New Roman"/>
        </w:rPr>
      </w:pPr>
      <w:r w:rsidRPr="00724DA5">
        <w:rPr>
          <w:rFonts w:cs="Times New Roman"/>
        </w:rPr>
        <w:t>Entzündung der Haut (wie z. B. Ekzeme)</w:t>
      </w:r>
    </w:p>
    <w:p w:rsidR="00CD15E0" w:rsidRPr="00724DA5" w14:paraId="7F751ADE" w14:textId="77777777">
      <w:pPr>
        <w:numPr>
          <w:ilvl w:val="0"/>
          <w:numId w:val="21"/>
        </w:numPr>
        <w:tabs>
          <w:tab w:val="num" w:pos="567"/>
          <w:tab w:val="clear" w:pos="720"/>
        </w:tabs>
        <w:ind w:left="567" w:hanging="567"/>
        <w:rPr>
          <w:rFonts w:cs="Times New Roman"/>
        </w:rPr>
      </w:pPr>
      <w:r w:rsidRPr="00724DA5">
        <w:rPr>
          <w:rFonts w:cs="Times New Roman"/>
        </w:rPr>
        <w:t>Brüchige Finger- und Fußnägel</w:t>
      </w:r>
    </w:p>
    <w:p w:rsidR="00CD15E0" w:rsidRPr="00724DA5" w14:paraId="4A94BDAB" w14:textId="77777777">
      <w:pPr>
        <w:numPr>
          <w:ilvl w:val="0"/>
          <w:numId w:val="21"/>
        </w:numPr>
        <w:tabs>
          <w:tab w:val="num" w:pos="567"/>
          <w:tab w:val="clear" w:pos="720"/>
        </w:tabs>
        <w:ind w:left="567" w:hanging="567"/>
        <w:rPr>
          <w:rFonts w:cs="Times New Roman"/>
        </w:rPr>
      </w:pPr>
      <w:r w:rsidRPr="00724DA5">
        <w:rPr>
          <w:rFonts w:cs="Times New Roman"/>
        </w:rPr>
        <w:t>Vermehrtes Schwitzen</w:t>
      </w:r>
    </w:p>
    <w:p w:rsidR="00CD15E0" w:rsidRPr="00724DA5" w14:paraId="473D2F40" w14:textId="77777777">
      <w:pPr>
        <w:numPr>
          <w:ilvl w:val="0"/>
          <w:numId w:val="21"/>
        </w:numPr>
        <w:tabs>
          <w:tab w:val="num" w:pos="567"/>
          <w:tab w:val="clear" w:pos="720"/>
        </w:tabs>
        <w:ind w:left="567" w:hanging="567"/>
        <w:rPr>
          <w:rFonts w:cs="Times New Roman"/>
        </w:rPr>
      </w:pPr>
      <w:r w:rsidRPr="00724DA5">
        <w:rPr>
          <w:rFonts w:cs="Times New Roman"/>
        </w:rPr>
        <w:t>Haarausfall</w:t>
      </w:r>
    </w:p>
    <w:p w:rsidR="00CD15E0" w:rsidRPr="00724DA5" w14:paraId="114A73D5" w14:textId="77777777">
      <w:pPr>
        <w:numPr>
          <w:ilvl w:val="0"/>
          <w:numId w:val="21"/>
        </w:numPr>
        <w:tabs>
          <w:tab w:val="num" w:pos="567"/>
          <w:tab w:val="clear" w:pos="720"/>
        </w:tabs>
        <w:ind w:left="567" w:hanging="567"/>
        <w:rPr>
          <w:rFonts w:cs="Times New Roman"/>
        </w:rPr>
      </w:pPr>
      <w:r w:rsidRPr="00724DA5">
        <w:rPr>
          <w:rFonts w:cs="Times New Roman"/>
        </w:rPr>
        <w:t>Neuer Ausbruch oder Verschlechterung von Schuppenflechte (Psoriasis)</w:t>
      </w:r>
    </w:p>
    <w:p w:rsidR="00CD15E0" w:rsidRPr="00724DA5" w14:paraId="704A7417" w14:textId="77777777">
      <w:pPr>
        <w:numPr>
          <w:ilvl w:val="0"/>
          <w:numId w:val="21"/>
        </w:numPr>
        <w:tabs>
          <w:tab w:val="num" w:pos="567"/>
          <w:tab w:val="clear" w:pos="720"/>
        </w:tabs>
        <w:ind w:left="567" w:hanging="567"/>
        <w:rPr>
          <w:rFonts w:cs="Times New Roman"/>
        </w:rPr>
      </w:pPr>
      <w:r w:rsidRPr="00724DA5">
        <w:rPr>
          <w:rFonts w:cs="Times New Roman"/>
        </w:rPr>
        <w:t>Muskelkrämpfe</w:t>
      </w:r>
    </w:p>
    <w:p w:rsidR="00CD15E0" w:rsidRPr="00724DA5" w14:paraId="73547BA8" w14:textId="77777777">
      <w:pPr>
        <w:numPr>
          <w:ilvl w:val="0"/>
          <w:numId w:val="21"/>
        </w:numPr>
        <w:tabs>
          <w:tab w:val="num" w:pos="567"/>
          <w:tab w:val="clear" w:pos="720"/>
        </w:tabs>
        <w:ind w:left="567" w:hanging="567"/>
        <w:rPr>
          <w:rFonts w:cs="Times New Roman"/>
        </w:rPr>
      </w:pPr>
      <w:r w:rsidRPr="00724DA5">
        <w:rPr>
          <w:rFonts w:cs="Times New Roman"/>
        </w:rPr>
        <w:t>Blut im Urin</w:t>
      </w:r>
    </w:p>
    <w:p w:rsidR="00CD15E0" w:rsidRPr="00724DA5" w14:paraId="0B18CC0D" w14:textId="77777777">
      <w:pPr>
        <w:numPr>
          <w:ilvl w:val="0"/>
          <w:numId w:val="21"/>
        </w:numPr>
        <w:tabs>
          <w:tab w:val="num" w:pos="567"/>
          <w:tab w:val="clear" w:pos="720"/>
        </w:tabs>
        <w:ind w:left="567" w:hanging="567"/>
        <w:rPr>
          <w:rFonts w:cs="Times New Roman"/>
        </w:rPr>
      </w:pPr>
      <w:r w:rsidRPr="00724DA5">
        <w:rPr>
          <w:rFonts w:cs="Times New Roman"/>
        </w:rPr>
        <w:t>Nierenprobleme</w:t>
      </w:r>
    </w:p>
    <w:p w:rsidR="00CD15E0" w:rsidRPr="00724DA5" w14:paraId="5158D77A" w14:textId="77777777">
      <w:pPr>
        <w:numPr>
          <w:ilvl w:val="0"/>
          <w:numId w:val="21"/>
        </w:numPr>
        <w:tabs>
          <w:tab w:val="num" w:pos="567"/>
          <w:tab w:val="clear" w:pos="720"/>
        </w:tabs>
        <w:ind w:left="567" w:hanging="567"/>
        <w:rPr>
          <w:rFonts w:cs="Times New Roman"/>
        </w:rPr>
      </w:pPr>
      <w:r w:rsidRPr="00724DA5">
        <w:rPr>
          <w:rFonts w:cs="Times New Roman"/>
        </w:rPr>
        <w:t>Schmerzen im Brustraum</w:t>
      </w:r>
    </w:p>
    <w:p w:rsidR="00CD15E0" w:rsidRPr="00724DA5" w14:paraId="584F4B78" w14:textId="77777777">
      <w:pPr>
        <w:numPr>
          <w:ilvl w:val="0"/>
          <w:numId w:val="21"/>
        </w:numPr>
        <w:tabs>
          <w:tab w:val="num" w:pos="567"/>
          <w:tab w:val="clear" w:pos="720"/>
        </w:tabs>
        <w:ind w:left="567" w:hanging="567"/>
        <w:rPr>
          <w:rFonts w:cs="Times New Roman"/>
        </w:rPr>
      </w:pPr>
      <w:r w:rsidRPr="00724DA5">
        <w:rPr>
          <w:rFonts w:cs="Times New Roman"/>
        </w:rPr>
        <w:t>Wasseransammlungen (Ödeme)</w:t>
      </w:r>
    </w:p>
    <w:p w:rsidR="00CD15E0" w:rsidRPr="00724DA5" w14:paraId="750F26DD" w14:textId="77777777">
      <w:pPr>
        <w:numPr>
          <w:ilvl w:val="0"/>
          <w:numId w:val="21"/>
        </w:numPr>
        <w:tabs>
          <w:tab w:val="num" w:pos="567"/>
          <w:tab w:val="clear" w:pos="720"/>
        </w:tabs>
        <w:ind w:left="567" w:hanging="567"/>
        <w:rPr>
          <w:rFonts w:cs="Times New Roman"/>
        </w:rPr>
      </w:pPr>
      <w:r w:rsidRPr="00724DA5">
        <w:rPr>
          <w:rFonts w:cs="Times New Roman"/>
        </w:rPr>
        <w:t>Fieber</w:t>
      </w:r>
    </w:p>
    <w:p w:rsidR="00CD15E0" w:rsidRPr="00724DA5" w14:paraId="6152D82E" w14:textId="77777777">
      <w:pPr>
        <w:numPr>
          <w:ilvl w:val="0"/>
          <w:numId w:val="21"/>
        </w:numPr>
        <w:tabs>
          <w:tab w:val="num" w:pos="567"/>
          <w:tab w:val="clear" w:pos="720"/>
        </w:tabs>
        <w:ind w:left="567" w:hanging="567"/>
        <w:rPr>
          <w:rFonts w:cs="Times New Roman"/>
        </w:rPr>
      </w:pPr>
      <w:r w:rsidRPr="00724DA5">
        <w:rPr>
          <w:rFonts w:cs="Times New Roman"/>
        </w:rPr>
        <w:t>Verringerung der Blutplättchen, dadurch erhöhtes Risiko für Blutungen oder blaue Flecken</w:t>
      </w:r>
    </w:p>
    <w:p w:rsidR="00CD15E0" w:rsidRPr="00724DA5" w14:paraId="423C4C21" w14:textId="77777777">
      <w:pPr>
        <w:numPr>
          <w:ilvl w:val="0"/>
          <w:numId w:val="21"/>
        </w:numPr>
        <w:tabs>
          <w:tab w:val="num" w:pos="567"/>
          <w:tab w:val="clear" w:pos="720"/>
        </w:tabs>
        <w:ind w:left="567" w:hanging="567"/>
        <w:rPr>
          <w:rFonts w:cs="Times New Roman"/>
        </w:rPr>
      </w:pPr>
      <w:r w:rsidRPr="00724DA5">
        <w:rPr>
          <w:rFonts w:cs="Times New Roman"/>
        </w:rPr>
        <w:t>Verzögerte Wundheilung</w:t>
      </w:r>
    </w:p>
    <w:p w:rsidR="00CD15E0" w:rsidRPr="00724DA5" w14:paraId="1E416BA7" w14:textId="77777777">
      <w:pPr>
        <w:rPr>
          <w:rFonts w:cs="Times New Roman"/>
        </w:rPr>
      </w:pPr>
    </w:p>
    <w:p w:rsidR="00CD15E0" w:rsidRPr="00724DA5" w:rsidP="00C5288D" w14:paraId="4ECB9B17" w14:textId="77777777">
      <w:pPr>
        <w:rPr>
          <w:rFonts w:cs="Times New Roman"/>
        </w:rPr>
      </w:pPr>
      <w:r w:rsidRPr="00724DA5">
        <w:rPr>
          <w:rFonts w:cs="Times New Roman"/>
          <w:b/>
        </w:rPr>
        <w:t>Gelegentlich</w:t>
      </w:r>
      <w:r w:rsidRPr="00724DA5">
        <w:rPr>
          <w:rFonts w:cs="Times New Roman"/>
        </w:rPr>
        <w:t xml:space="preserve"> (kann bis zu 1 von 100 </w:t>
      </w:r>
      <w:r w:rsidR="00193470">
        <w:rPr>
          <w:rFonts w:cs="Times New Roman"/>
        </w:rPr>
        <w:t>Behandelten</w:t>
      </w:r>
      <w:r w:rsidRPr="00724DA5">
        <w:rPr>
          <w:rFonts w:cs="Times New Roman"/>
        </w:rPr>
        <w:t xml:space="preserve"> betreffen)</w:t>
      </w:r>
    </w:p>
    <w:p w:rsidR="00DB449D" w:rsidRPr="00724DA5" w:rsidP="00C5288D" w14:paraId="7409AEBF" w14:textId="77777777">
      <w:pPr>
        <w:rPr>
          <w:rFonts w:cs="Times New Roman"/>
        </w:rPr>
      </w:pPr>
    </w:p>
    <w:p w:rsidR="00CD15E0" w:rsidRPr="00724DA5" w14:paraId="3281DD15" w14:textId="77777777">
      <w:pPr>
        <w:numPr>
          <w:ilvl w:val="0"/>
          <w:numId w:val="22"/>
        </w:numPr>
        <w:tabs>
          <w:tab w:val="num" w:pos="567"/>
          <w:tab w:val="clear" w:pos="720"/>
        </w:tabs>
        <w:ind w:left="567" w:hanging="567"/>
        <w:rPr>
          <w:rFonts w:cs="Times New Roman"/>
        </w:rPr>
      </w:pPr>
      <w:r w:rsidRPr="00724DA5">
        <w:rPr>
          <w:rFonts w:cs="Times New Roman"/>
        </w:rPr>
        <w:t>Tuberkulose und andere Infektionen, die auftreten, wenn die Widerstandskraft gegenüber Krankheiten vermindert ist (opportunistische Infektionen)</w:t>
      </w:r>
    </w:p>
    <w:p w:rsidR="00CD15E0" w:rsidRPr="00724DA5" w14:paraId="3B0B46AC" w14:textId="77777777">
      <w:pPr>
        <w:numPr>
          <w:ilvl w:val="0"/>
          <w:numId w:val="22"/>
        </w:numPr>
        <w:tabs>
          <w:tab w:val="num" w:pos="567"/>
          <w:tab w:val="clear" w:pos="720"/>
        </w:tabs>
        <w:ind w:left="567" w:hanging="567"/>
        <w:rPr>
          <w:rFonts w:cs="Times New Roman"/>
        </w:rPr>
      </w:pPr>
      <w:r w:rsidRPr="00724DA5">
        <w:rPr>
          <w:rFonts w:cs="Times New Roman"/>
        </w:rPr>
        <w:t>Neurologische Infekte (einschließlich viraler Hirnhautentzündung)</w:t>
      </w:r>
    </w:p>
    <w:p w:rsidR="00CD15E0" w:rsidRPr="00724DA5" w14:paraId="3AA2F85F" w14:textId="77777777">
      <w:pPr>
        <w:numPr>
          <w:ilvl w:val="0"/>
          <w:numId w:val="22"/>
        </w:numPr>
        <w:tabs>
          <w:tab w:val="num" w:pos="567"/>
          <w:tab w:val="clear" w:pos="720"/>
        </w:tabs>
        <w:ind w:left="567" w:hanging="567"/>
        <w:rPr>
          <w:rFonts w:cs="Times New Roman"/>
        </w:rPr>
      </w:pPr>
      <w:r w:rsidRPr="00724DA5">
        <w:rPr>
          <w:rFonts w:cs="Times New Roman"/>
        </w:rPr>
        <w:t>Augeninfektionen</w:t>
      </w:r>
    </w:p>
    <w:p w:rsidR="00CD15E0" w:rsidRPr="00724DA5" w14:paraId="191F1DB8" w14:textId="77777777">
      <w:pPr>
        <w:numPr>
          <w:ilvl w:val="0"/>
          <w:numId w:val="22"/>
        </w:numPr>
        <w:tabs>
          <w:tab w:val="num" w:pos="567"/>
          <w:tab w:val="clear" w:pos="720"/>
        </w:tabs>
        <w:ind w:left="567" w:hanging="567"/>
        <w:rPr>
          <w:rFonts w:cs="Times New Roman"/>
        </w:rPr>
      </w:pPr>
      <w:r w:rsidRPr="00724DA5">
        <w:rPr>
          <w:rFonts w:cs="Times New Roman"/>
        </w:rPr>
        <w:t>Bakterielle Infektionen</w:t>
      </w:r>
    </w:p>
    <w:p w:rsidR="00CD15E0" w:rsidRPr="00724DA5" w14:paraId="59C3E114" w14:textId="77777777">
      <w:pPr>
        <w:numPr>
          <w:ilvl w:val="0"/>
          <w:numId w:val="22"/>
        </w:numPr>
        <w:tabs>
          <w:tab w:val="num" w:pos="567"/>
          <w:tab w:val="clear" w:pos="720"/>
        </w:tabs>
        <w:autoSpaceDE w:val="0"/>
        <w:autoSpaceDN w:val="0"/>
        <w:adjustRightInd w:val="0"/>
        <w:ind w:left="567" w:hanging="567"/>
        <w:rPr>
          <w:rFonts w:cs="Times New Roman"/>
        </w:rPr>
      </w:pPr>
      <w:r w:rsidRPr="00724DA5">
        <w:rPr>
          <w:rFonts w:cs="Times New Roman"/>
        </w:rPr>
        <w:t>Entzündung und Infektion des Dickdarms (Divertikulitis)</w:t>
      </w:r>
    </w:p>
    <w:p w:rsidR="00CD15E0" w:rsidRPr="00724DA5" w14:paraId="4A9E8FCF" w14:textId="77777777">
      <w:pPr>
        <w:numPr>
          <w:ilvl w:val="0"/>
          <w:numId w:val="22"/>
        </w:numPr>
        <w:tabs>
          <w:tab w:val="num" w:pos="567"/>
          <w:tab w:val="clear" w:pos="720"/>
        </w:tabs>
        <w:ind w:left="567" w:hanging="567"/>
        <w:rPr>
          <w:rFonts w:cs="Times New Roman"/>
        </w:rPr>
      </w:pPr>
      <w:r w:rsidRPr="00724DA5">
        <w:rPr>
          <w:rFonts w:cs="Times New Roman"/>
        </w:rPr>
        <w:t>Krebs</w:t>
      </w:r>
    </w:p>
    <w:p w:rsidR="00CD15E0" w:rsidRPr="00724DA5" w14:paraId="3FFFE658" w14:textId="77777777">
      <w:pPr>
        <w:numPr>
          <w:ilvl w:val="0"/>
          <w:numId w:val="22"/>
        </w:numPr>
        <w:tabs>
          <w:tab w:val="num" w:pos="567"/>
          <w:tab w:val="clear" w:pos="720"/>
        </w:tabs>
        <w:ind w:left="567" w:hanging="567"/>
        <w:rPr>
          <w:rFonts w:cs="Times New Roman"/>
        </w:rPr>
      </w:pPr>
      <w:r w:rsidRPr="00724DA5">
        <w:rPr>
          <w:rFonts w:cs="Times New Roman"/>
        </w:rPr>
        <w:t>Krebs, der das Lymphsystem betrifft</w:t>
      </w:r>
    </w:p>
    <w:p w:rsidR="00CD15E0" w:rsidRPr="00724DA5" w14:paraId="57349842" w14:textId="77777777">
      <w:pPr>
        <w:numPr>
          <w:ilvl w:val="0"/>
          <w:numId w:val="22"/>
        </w:numPr>
        <w:tabs>
          <w:tab w:val="num" w:pos="567"/>
          <w:tab w:val="clear" w:pos="720"/>
        </w:tabs>
        <w:ind w:left="567" w:hanging="567"/>
        <w:rPr>
          <w:rFonts w:cs="Times New Roman"/>
        </w:rPr>
      </w:pPr>
      <w:r w:rsidRPr="00724DA5">
        <w:rPr>
          <w:rFonts w:cs="Times New Roman"/>
        </w:rPr>
        <w:t>Melanom</w:t>
      </w:r>
    </w:p>
    <w:p w:rsidR="00CD15E0" w:rsidRPr="00724DA5" w14:paraId="17C1F119" w14:textId="77777777">
      <w:pPr>
        <w:numPr>
          <w:ilvl w:val="0"/>
          <w:numId w:val="22"/>
        </w:numPr>
        <w:tabs>
          <w:tab w:val="num" w:pos="567"/>
          <w:tab w:val="clear" w:pos="720"/>
        </w:tabs>
        <w:ind w:left="567" w:hanging="567"/>
        <w:rPr>
          <w:rFonts w:cs="Times New Roman"/>
        </w:rPr>
      </w:pPr>
      <w:r w:rsidRPr="00724DA5">
        <w:rPr>
          <w:rFonts w:cs="Times New Roman"/>
        </w:rPr>
        <w:t>Immunstörungen, welche die Lunge, Haut und Lymphknoten betreffen können (kommen am häufigsten als Sarkoidose vor)</w:t>
      </w:r>
    </w:p>
    <w:p w:rsidR="00CD15E0" w:rsidRPr="00724DA5" w14:paraId="064B0CC0" w14:textId="77777777">
      <w:pPr>
        <w:numPr>
          <w:ilvl w:val="0"/>
          <w:numId w:val="22"/>
        </w:numPr>
        <w:tabs>
          <w:tab w:val="num" w:pos="567"/>
          <w:tab w:val="clear" w:pos="720"/>
        </w:tabs>
        <w:ind w:left="567" w:hanging="567"/>
        <w:rPr>
          <w:rFonts w:cs="Times New Roman"/>
        </w:rPr>
      </w:pPr>
      <w:r w:rsidRPr="00724DA5">
        <w:rPr>
          <w:rFonts w:cs="Times New Roman"/>
        </w:rPr>
        <w:t>Vaskulitis (Entzündung der Blutgefäße)</w:t>
      </w:r>
    </w:p>
    <w:p w:rsidR="00CD15E0" w:rsidRPr="00724DA5" w14:paraId="0834CBDD" w14:textId="77777777">
      <w:pPr>
        <w:numPr>
          <w:ilvl w:val="0"/>
          <w:numId w:val="22"/>
        </w:numPr>
        <w:tabs>
          <w:tab w:val="num" w:pos="567"/>
          <w:tab w:val="clear" w:pos="720"/>
        </w:tabs>
        <w:ind w:left="567" w:hanging="567"/>
        <w:rPr>
          <w:rFonts w:cs="Times New Roman"/>
        </w:rPr>
      </w:pPr>
      <w:r w:rsidRPr="00724DA5">
        <w:rPr>
          <w:rFonts w:cs="Times New Roman"/>
        </w:rPr>
        <w:t>Zittern (Tremor)</w:t>
      </w:r>
    </w:p>
    <w:p w:rsidR="00CD15E0" w:rsidRPr="00724DA5" w14:paraId="6C7D93E8" w14:textId="77777777">
      <w:pPr>
        <w:numPr>
          <w:ilvl w:val="0"/>
          <w:numId w:val="22"/>
        </w:numPr>
        <w:tabs>
          <w:tab w:val="num" w:pos="567"/>
          <w:tab w:val="clear" w:pos="720"/>
        </w:tabs>
        <w:ind w:left="567" w:hanging="567"/>
        <w:rPr>
          <w:rFonts w:cs="Times New Roman"/>
        </w:rPr>
      </w:pPr>
      <w:r w:rsidRPr="00724DA5">
        <w:rPr>
          <w:rFonts w:cs="Times New Roman"/>
        </w:rPr>
        <w:t>Nervenerkrankungen (Neuropathie)</w:t>
      </w:r>
    </w:p>
    <w:p w:rsidR="00CD15E0" w:rsidRPr="00724DA5" w14:paraId="28A01515" w14:textId="77777777">
      <w:pPr>
        <w:numPr>
          <w:ilvl w:val="0"/>
          <w:numId w:val="22"/>
        </w:numPr>
        <w:tabs>
          <w:tab w:val="num" w:pos="567"/>
          <w:tab w:val="clear" w:pos="720"/>
        </w:tabs>
        <w:ind w:left="567" w:hanging="567"/>
        <w:rPr>
          <w:rFonts w:cs="Times New Roman"/>
        </w:rPr>
      </w:pPr>
      <w:r w:rsidRPr="00724DA5">
        <w:rPr>
          <w:rFonts w:cs="Times New Roman"/>
        </w:rPr>
        <w:t>Schlaganfall</w:t>
      </w:r>
    </w:p>
    <w:p w:rsidR="00CD15E0" w:rsidRPr="00724DA5" w14:paraId="20558C64" w14:textId="77777777">
      <w:pPr>
        <w:numPr>
          <w:ilvl w:val="0"/>
          <w:numId w:val="22"/>
        </w:numPr>
        <w:tabs>
          <w:tab w:val="num" w:pos="567"/>
          <w:tab w:val="clear" w:pos="720"/>
        </w:tabs>
        <w:ind w:left="567" w:hanging="567"/>
        <w:rPr>
          <w:rFonts w:cs="Times New Roman"/>
        </w:rPr>
      </w:pPr>
      <w:r w:rsidRPr="00724DA5">
        <w:rPr>
          <w:rFonts w:cs="Times New Roman"/>
        </w:rPr>
        <w:t>Hörverlust, Ohrensausen</w:t>
      </w:r>
    </w:p>
    <w:p w:rsidR="00CD15E0" w:rsidRPr="00724DA5" w14:paraId="0CF78FEE" w14:textId="77777777">
      <w:pPr>
        <w:numPr>
          <w:ilvl w:val="0"/>
          <w:numId w:val="22"/>
        </w:numPr>
        <w:tabs>
          <w:tab w:val="num" w:pos="567"/>
          <w:tab w:val="clear" w:pos="720"/>
        </w:tabs>
        <w:ind w:left="567" w:hanging="567"/>
        <w:rPr>
          <w:rFonts w:cs="Times New Roman"/>
        </w:rPr>
      </w:pPr>
      <w:r w:rsidRPr="00724DA5">
        <w:rPr>
          <w:rFonts w:cs="Times New Roman"/>
        </w:rPr>
        <w:t>Unregelmäßiger Herzschlag, wie z. B. übersprungene Schläge</w:t>
      </w:r>
    </w:p>
    <w:p w:rsidR="00CD15E0" w:rsidRPr="00724DA5" w14:paraId="10594866" w14:textId="77777777">
      <w:pPr>
        <w:numPr>
          <w:ilvl w:val="0"/>
          <w:numId w:val="22"/>
        </w:numPr>
        <w:tabs>
          <w:tab w:val="num" w:pos="567"/>
          <w:tab w:val="clear" w:pos="720"/>
        </w:tabs>
        <w:ind w:left="567" w:hanging="567"/>
        <w:rPr>
          <w:rFonts w:cs="Times New Roman"/>
        </w:rPr>
      </w:pPr>
      <w:r w:rsidRPr="00724DA5">
        <w:rPr>
          <w:rFonts w:cs="Times New Roman"/>
        </w:rPr>
        <w:t>Herzprobleme, die zu Kurzatmigkeit und Anschwellen der Fußknöchel führen können</w:t>
      </w:r>
    </w:p>
    <w:p w:rsidR="00CD15E0" w:rsidRPr="00724DA5" w14:paraId="4C3B279A" w14:textId="77777777">
      <w:pPr>
        <w:numPr>
          <w:ilvl w:val="0"/>
          <w:numId w:val="22"/>
        </w:numPr>
        <w:tabs>
          <w:tab w:val="num" w:pos="567"/>
          <w:tab w:val="clear" w:pos="720"/>
        </w:tabs>
        <w:ind w:left="567" w:hanging="567"/>
        <w:rPr>
          <w:rFonts w:cs="Times New Roman"/>
        </w:rPr>
      </w:pPr>
      <w:r w:rsidRPr="00724DA5">
        <w:rPr>
          <w:rFonts w:cs="Times New Roman"/>
        </w:rPr>
        <w:t>Herzinfarkt</w:t>
      </w:r>
    </w:p>
    <w:p w:rsidR="00CD15E0" w:rsidRPr="00724DA5" w14:paraId="146B21C7" w14:textId="77777777">
      <w:pPr>
        <w:numPr>
          <w:ilvl w:val="0"/>
          <w:numId w:val="22"/>
        </w:numPr>
        <w:tabs>
          <w:tab w:val="num" w:pos="567"/>
          <w:tab w:val="clear" w:pos="720"/>
        </w:tabs>
        <w:ind w:left="567" w:hanging="567"/>
        <w:rPr>
          <w:rFonts w:cs="Times New Roman"/>
        </w:rPr>
      </w:pPr>
      <w:r w:rsidRPr="00724DA5">
        <w:rPr>
          <w:rFonts w:cs="Times New Roman"/>
        </w:rPr>
        <w:t>Eine Ausbuchtung in der Wand einer Hauptarterie, Entzündung und Blutgerinnsel in einer Vene, Verstopfung eines Blutgefäßes</w:t>
      </w:r>
    </w:p>
    <w:p w:rsidR="00CD15E0" w:rsidRPr="00724DA5" w14:paraId="6CFB992B" w14:textId="77777777">
      <w:pPr>
        <w:numPr>
          <w:ilvl w:val="0"/>
          <w:numId w:val="22"/>
        </w:numPr>
        <w:tabs>
          <w:tab w:val="num" w:pos="567"/>
          <w:tab w:val="clear" w:pos="720"/>
        </w:tabs>
        <w:ind w:left="567" w:hanging="567"/>
        <w:rPr>
          <w:rFonts w:cs="Times New Roman"/>
        </w:rPr>
      </w:pPr>
      <w:r w:rsidRPr="00724DA5">
        <w:rPr>
          <w:rFonts w:cs="Times New Roman"/>
        </w:rPr>
        <w:t>Lungenerkrankungen, die sich in Kurzatmigkeit äußern (einschließlich Entzündung)</w:t>
      </w:r>
    </w:p>
    <w:p w:rsidR="00CD15E0" w:rsidRPr="00724DA5" w14:paraId="0B300A93" w14:textId="77777777">
      <w:pPr>
        <w:numPr>
          <w:ilvl w:val="0"/>
          <w:numId w:val="22"/>
        </w:numPr>
        <w:tabs>
          <w:tab w:val="num" w:pos="567"/>
          <w:tab w:val="clear" w:pos="720"/>
        </w:tabs>
        <w:autoSpaceDE w:val="0"/>
        <w:autoSpaceDN w:val="0"/>
        <w:adjustRightInd w:val="0"/>
        <w:ind w:hanging="720"/>
        <w:rPr>
          <w:rFonts w:cs="Times New Roman"/>
        </w:rPr>
      </w:pPr>
      <w:r w:rsidRPr="00724DA5">
        <w:rPr>
          <w:rFonts w:cs="Times New Roman"/>
        </w:rPr>
        <w:t>Lungenembolie (Verschluss in einer Lungenarterie)</w:t>
      </w:r>
    </w:p>
    <w:p w:rsidR="00CD15E0" w:rsidRPr="00724DA5" w14:paraId="4D1257EF" w14:textId="77777777">
      <w:pPr>
        <w:numPr>
          <w:ilvl w:val="0"/>
          <w:numId w:val="22"/>
        </w:numPr>
        <w:tabs>
          <w:tab w:val="num" w:pos="567"/>
          <w:tab w:val="clear" w:pos="720"/>
        </w:tabs>
        <w:autoSpaceDE w:val="0"/>
        <w:autoSpaceDN w:val="0"/>
        <w:adjustRightInd w:val="0"/>
        <w:ind w:hanging="720"/>
        <w:rPr>
          <w:rFonts w:cs="Times New Roman"/>
        </w:rPr>
      </w:pPr>
      <w:r w:rsidRPr="00724DA5">
        <w:rPr>
          <w:rFonts w:cs="Times New Roman"/>
        </w:rPr>
        <w:t>Nicht normale Ansammlung von Flüssigkeit in der Umgebung der Lunge (Pleuraerguss)</w:t>
      </w:r>
    </w:p>
    <w:p w:rsidR="00CD15E0" w:rsidRPr="00724DA5" w14:paraId="53C43DF2" w14:textId="77777777">
      <w:pPr>
        <w:numPr>
          <w:ilvl w:val="0"/>
          <w:numId w:val="22"/>
        </w:numPr>
        <w:tabs>
          <w:tab w:val="num" w:pos="567"/>
          <w:tab w:val="clear" w:pos="720"/>
        </w:tabs>
        <w:ind w:left="567" w:hanging="567"/>
        <w:rPr>
          <w:rFonts w:cs="Times New Roman"/>
        </w:rPr>
      </w:pPr>
      <w:r w:rsidRPr="00724DA5">
        <w:rPr>
          <w:rFonts w:cs="Times New Roman"/>
        </w:rPr>
        <w:t>Entzündung der Bauchspeicheldrüse, die starke Schmerzen im Bauchraum und Rücken verursacht</w:t>
      </w:r>
    </w:p>
    <w:p w:rsidR="00CD15E0" w:rsidRPr="00724DA5" w14:paraId="2A8949C0" w14:textId="77777777">
      <w:pPr>
        <w:numPr>
          <w:ilvl w:val="0"/>
          <w:numId w:val="22"/>
        </w:numPr>
        <w:tabs>
          <w:tab w:val="num" w:pos="567"/>
          <w:tab w:val="clear" w:pos="720"/>
        </w:tabs>
        <w:ind w:left="567" w:hanging="567"/>
        <w:rPr>
          <w:rFonts w:cs="Times New Roman"/>
        </w:rPr>
      </w:pPr>
      <w:r w:rsidRPr="00724DA5">
        <w:rPr>
          <w:rFonts w:cs="Times New Roman"/>
        </w:rPr>
        <w:t>Schluckstörungen</w:t>
      </w:r>
    </w:p>
    <w:p w:rsidR="00CD15E0" w:rsidRPr="00724DA5" w14:paraId="6FDF269C" w14:textId="77777777">
      <w:pPr>
        <w:numPr>
          <w:ilvl w:val="0"/>
          <w:numId w:val="22"/>
        </w:numPr>
        <w:tabs>
          <w:tab w:val="num" w:pos="567"/>
          <w:tab w:val="clear" w:pos="720"/>
        </w:tabs>
        <w:ind w:left="567" w:hanging="567"/>
        <w:rPr>
          <w:rFonts w:cs="Times New Roman"/>
        </w:rPr>
      </w:pPr>
      <w:r w:rsidRPr="00724DA5">
        <w:rPr>
          <w:rFonts w:cs="Times New Roman"/>
        </w:rPr>
        <w:t>Gesichtsschwellung</w:t>
      </w:r>
    </w:p>
    <w:p w:rsidR="00CD15E0" w:rsidRPr="00724DA5" w14:paraId="5ED92309" w14:textId="77777777">
      <w:pPr>
        <w:numPr>
          <w:ilvl w:val="0"/>
          <w:numId w:val="22"/>
        </w:numPr>
        <w:tabs>
          <w:tab w:val="num" w:pos="567"/>
          <w:tab w:val="clear" w:pos="720"/>
        </w:tabs>
        <w:ind w:left="567" w:hanging="567"/>
        <w:rPr>
          <w:rFonts w:cs="Times New Roman"/>
        </w:rPr>
      </w:pPr>
      <w:r w:rsidRPr="00724DA5">
        <w:rPr>
          <w:rFonts w:cs="Times New Roman"/>
        </w:rPr>
        <w:t>Gallenblasenentzündung, Gallensteine</w:t>
      </w:r>
    </w:p>
    <w:p w:rsidR="00CD15E0" w:rsidRPr="00724DA5" w14:paraId="4B21ED8E" w14:textId="77777777">
      <w:pPr>
        <w:numPr>
          <w:ilvl w:val="0"/>
          <w:numId w:val="22"/>
        </w:numPr>
        <w:tabs>
          <w:tab w:val="num" w:pos="567"/>
          <w:tab w:val="clear" w:pos="720"/>
        </w:tabs>
        <w:ind w:left="567" w:hanging="567"/>
        <w:rPr>
          <w:rFonts w:cs="Times New Roman"/>
        </w:rPr>
      </w:pPr>
      <w:r w:rsidRPr="00724DA5">
        <w:rPr>
          <w:rFonts w:cs="Times New Roman"/>
        </w:rPr>
        <w:t>Fettleber</w:t>
      </w:r>
    </w:p>
    <w:p w:rsidR="00CD15E0" w:rsidRPr="00724DA5" w14:paraId="6FA33FE4" w14:textId="77777777">
      <w:pPr>
        <w:numPr>
          <w:ilvl w:val="0"/>
          <w:numId w:val="22"/>
        </w:numPr>
        <w:tabs>
          <w:tab w:val="num" w:pos="567"/>
          <w:tab w:val="clear" w:pos="720"/>
        </w:tabs>
        <w:ind w:left="567" w:hanging="567"/>
        <w:rPr>
          <w:rFonts w:cs="Times New Roman"/>
        </w:rPr>
      </w:pPr>
      <w:r w:rsidRPr="00724DA5">
        <w:rPr>
          <w:rFonts w:cs="Times New Roman"/>
        </w:rPr>
        <w:t>Nächtliches Schwitzen</w:t>
      </w:r>
    </w:p>
    <w:p w:rsidR="00CD15E0" w:rsidRPr="00724DA5" w14:paraId="64D70FD4" w14:textId="77777777">
      <w:pPr>
        <w:numPr>
          <w:ilvl w:val="0"/>
          <w:numId w:val="22"/>
        </w:numPr>
        <w:tabs>
          <w:tab w:val="num" w:pos="567"/>
          <w:tab w:val="clear" w:pos="720"/>
        </w:tabs>
        <w:ind w:left="567" w:hanging="567"/>
        <w:rPr>
          <w:rFonts w:cs="Times New Roman"/>
        </w:rPr>
      </w:pPr>
      <w:r w:rsidRPr="00724DA5">
        <w:rPr>
          <w:rFonts w:cs="Times New Roman"/>
        </w:rPr>
        <w:t>Narbenbildung</w:t>
      </w:r>
    </w:p>
    <w:p w:rsidR="00CD15E0" w:rsidRPr="00724DA5" w14:paraId="2987178D" w14:textId="77777777">
      <w:pPr>
        <w:numPr>
          <w:ilvl w:val="0"/>
          <w:numId w:val="22"/>
        </w:numPr>
        <w:tabs>
          <w:tab w:val="num" w:pos="567"/>
          <w:tab w:val="clear" w:pos="720"/>
        </w:tabs>
        <w:ind w:left="567" w:hanging="567"/>
        <w:rPr>
          <w:rFonts w:cs="Times New Roman"/>
        </w:rPr>
      </w:pPr>
      <w:r w:rsidRPr="00724DA5">
        <w:rPr>
          <w:rFonts w:cs="Times New Roman"/>
        </w:rPr>
        <w:t>Abnormaler Muskelabbau</w:t>
      </w:r>
    </w:p>
    <w:p w:rsidR="00CD15E0" w:rsidRPr="00724DA5" w14:paraId="3E9F4667" w14:textId="77777777">
      <w:pPr>
        <w:numPr>
          <w:ilvl w:val="0"/>
          <w:numId w:val="22"/>
        </w:numPr>
        <w:tabs>
          <w:tab w:val="num" w:pos="567"/>
          <w:tab w:val="clear" w:pos="720"/>
        </w:tabs>
        <w:ind w:left="567" w:hanging="567"/>
        <w:rPr>
          <w:rFonts w:cs="Times New Roman"/>
        </w:rPr>
      </w:pPr>
      <w:r w:rsidRPr="00724DA5">
        <w:rPr>
          <w:rFonts w:cs="Times New Roman"/>
        </w:rPr>
        <w:t>Systemischer Lupus erythematodes (einschließlich Entzündung von Haut, Herz, Lunge, Gelenken und anderen Organsystemen)</w:t>
      </w:r>
    </w:p>
    <w:p w:rsidR="00CD15E0" w:rsidRPr="00724DA5" w14:paraId="7F5CB083" w14:textId="77777777">
      <w:pPr>
        <w:numPr>
          <w:ilvl w:val="0"/>
          <w:numId w:val="22"/>
        </w:numPr>
        <w:tabs>
          <w:tab w:val="num" w:pos="567"/>
          <w:tab w:val="clear" w:pos="720"/>
        </w:tabs>
        <w:ind w:left="567" w:hanging="567"/>
        <w:rPr>
          <w:rFonts w:cs="Times New Roman"/>
        </w:rPr>
      </w:pPr>
      <w:r w:rsidRPr="00724DA5">
        <w:rPr>
          <w:rFonts w:cs="Times New Roman"/>
        </w:rPr>
        <w:t>Schlafstörungen</w:t>
      </w:r>
    </w:p>
    <w:p w:rsidR="00CD15E0" w:rsidRPr="00724DA5" w14:paraId="21EC7C4A" w14:textId="77777777">
      <w:pPr>
        <w:numPr>
          <w:ilvl w:val="0"/>
          <w:numId w:val="22"/>
        </w:numPr>
        <w:tabs>
          <w:tab w:val="num" w:pos="567"/>
          <w:tab w:val="clear" w:pos="720"/>
        </w:tabs>
        <w:ind w:left="567" w:hanging="567"/>
        <w:rPr>
          <w:rFonts w:cs="Times New Roman"/>
        </w:rPr>
      </w:pPr>
      <w:r w:rsidRPr="00724DA5">
        <w:rPr>
          <w:rFonts w:cs="Times New Roman"/>
        </w:rPr>
        <w:t>Impotenz</w:t>
      </w:r>
    </w:p>
    <w:p w:rsidR="00CD15E0" w:rsidRPr="00724DA5" w14:paraId="0868EF8A" w14:textId="77777777">
      <w:pPr>
        <w:numPr>
          <w:ilvl w:val="0"/>
          <w:numId w:val="22"/>
        </w:numPr>
        <w:tabs>
          <w:tab w:val="num" w:pos="567"/>
          <w:tab w:val="clear" w:pos="720"/>
        </w:tabs>
        <w:ind w:left="567" w:hanging="567"/>
        <w:rPr>
          <w:rFonts w:cs="Times New Roman"/>
        </w:rPr>
      </w:pPr>
      <w:r w:rsidRPr="00724DA5">
        <w:rPr>
          <w:rFonts w:cs="Times New Roman"/>
        </w:rPr>
        <w:t>Entzündungen</w:t>
      </w:r>
    </w:p>
    <w:p w:rsidR="00CD15E0" w:rsidRPr="00724DA5" w14:paraId="3CBA2DA4" w14:textId="77777777">
      <w:pPr>
        <w:tabs>
          <w:tab w:val="num" w:pos="567"/>
        </w:tabs>
        <w:rPr>
          <w:rFonts w:cs="Times New Roman"/>
        </w:rPr>
      </w:pPr>
    </w:p>
    <w:p w:rsidR="00CD15E0" w:rsidRPr="00724DA5" w14:paraId="4D75C25F" w14:textId="77777777">
      <w:pPr>
        <w:rPr>
          <w:rFonts w:cs="Times New Roman"/>
        </w:rPr>
      </w:pPr>
      <w:r w:rsidRPr="00724DA5">
        <w:rPr>
          <w:rFonts w:cs="Times New Roman"/>
          <w:b/>
        </w:rPr>
        <w:t>Selten</w:t>
      </w:r>
      <w:r w:rsidRPr="00724DA5">
        <w:rPr>
          <w:rFonts w:cs="Times New Roman"/>
        </w:rPr>
        <w:t xml:space="preserve"> (kann bis zu 1 von 1.000 </w:t>
      </w:r>
      <w:r w:rsidR="00193470">
        <w:rPr>
          <w:rFonts w:cs="Times New Roman"/>
        </w:rPr>
        <w:t>Behandelten</w:t>
      </w:r>
      <w:r w:rsidRPr="00724DA5">
        <w:rPr>
          <w:rFonts w:cs="Times New Roman"/>
        </w:rPr>
        <w:t xml:space="preserve"> betreffen)</w:t>
      </w:r>
    </w:p>
    <w:p w:rsidR="00DB449D" w:rsidRPr="00724DA5" w14:paraId="39AE8F87" w14:textId="77777777">
      <w:pPr>
        <w:rPr>
          <w:rFonts w:cs="Times New Roman"/>
        </w:rPr>
      </w:pPr>
    </w:p>
    <w:p w:rsidR="00CD15E0" w:rsidRPr="00724DA5" w14:paraId="78C4FFC9" w14:textId="77777777">
      <w:pPr>
        <w:numPr>
          <w:ilvl w:val="0"/>
          <w:numId w:val="20"/>
        </w:numPr>
        <w:tabs>
          <w:tab w:val="num" w:pos="567"/>
          <w:tab w:val="clear" w:pos="720"/>
        </w:tabs>
        <w:ind w:left="567" w:hanging="567"/>
        <w:rPr>
          <w:rFonts w:cs="Times New Roman"/>
        </w:rPr>
      </w:pPr>
      <w:r w:rsidRPr="00724DA5">
        <w:rPr>
          <w:rFonts w:cs="Times New Roman"/>
        </w:rPr>
        <w:t>Leukämie (Krebs, der das Blut und das Knochenmark betrifft)</w:t>
      </w:r>
    </w:p>
    <w:p w:rsidR="00CD15E0" w:rsidRPr="00724DA5" w14:paraId="3895C8BE" w14:textId="77777777">
      <w:pPr>
        <w:numPr>
          <w:ilvl w:val="0"/>
          <w:numId w:val="20"/>
        </w:numPr>
        <w:tabs>
          <w:tab w:val="num" w:pos="567"/>
          <w:tab w:val="clear" w:pos="720"/>
        </w:tabs>
        <w:ind w:left="567" w:hanging="567"/>
        <w:rPr>
          <w:rFonts w:cs="Times New Roman"/>
        </w:rPr>
      </w:pPr>
      <w:r w:rsidRPr="00724DA5">
        <w:rPr>
          <w:rFonts w:cs="Times New Roman"/>
        </w:rPr>
        <w:t>Schwere allergische Reaktionen mit Schock</w:t>
      </w:r>
    </w:p>
    <w:p w:rsidR="00CD15E0" w:rsidRPr="00724DA5" w14:paraId="6542EB47" w14:textId="77777777">
      <w:pPr>
        <w:numPr>
          <w:ilvl w:val="0"/>
          <w:numId w:val="20"/>
        </w:numPr>
        <w:tabs>
          <w:tab w:val="num" w:pos="567"/>
          <w:tab w:val="clear" w:pos="720"/>
        </w:tabs>
        <w:ind w:left="567" w:hanging="567"/>
        <w:rPr>
          <w:rFonts w:cs="Times New Roman"/>
        </w:rPr>
      </w:pPr>
      <w:r w:rsidRPr="00724DA5">
        <w:rPr>
          <w:rFonts w:cs="Times New Roman"/>
        </w:rPr>
        <w:t>Multiple Sklerose</w:t>
      </w:r>
    </w:p>
    <w:p w:rsidR="00CD15E0" w:rsidRPr="00724DA5" w14:paraId="5348DCDB" w14:textId="77777777">
      <w:pPr>
        <w:numPr>
          <w:ilvl w:val="0"/>
          <w:numId w:val="20"/>
        </w:numPr>
        <w:tabs>
          <w:tab w:val="num" w:pos="567"/>
          <w:tab w:val="clear" w:pos="720"/>
        </w:tabs>
        <w:ind w:left="567" w:hanging="567"/>
        <w:rPr>
          <w:rFonts w:cs="Times New Roman"/>
        </w:rPr>
      </w:pPr>
      <w:r w:rsidRPr="00724DA5">
        <w:rPr>
          <w:rFonts w:cs="Times New Roman"/>
        </w:rPr>
        <w:t>Nervenerkrankungen (z. B. Entzündung des Augennervs und Guillain-Barré-Syndrom, das zu Muskelschwäche, gestörten Sinnesempfindungen, Kribbeln in Armen und Oberkörper führen kann)</w:t>
      </w:r>
    </w:p>
    <w:p w:rsidR="00CD15E0" w:rsidRPr="00724DA5" w14:paraId="2D4DA423" w14:textId="77777777">
      <w:pPr>
        <w:numPr>
          <w:ilvl w:val="0"/>
          <w:numId w:val="20"/>
        </w:numPr>
        <w:tabs>
          <w:tab w:val="num" w:pos="567"/>
          <w:tab w:val="clear" w:pos="720"/>
        </w:tabs>
        <w:ind w:left="567" w:hanging="567"/>
        <w:rPr>
          <w:rFonts w:cs="Times New Roman"/>
        </w:rPr>
      </w:pPr>
      <w:r w:rsidRPr="00724DA5">
        <w:rPr>
          <w:rFonts w:cs="Times New Roman"/>
        </w:rPr>
        <w:t>Herzstillstand</w:t>
      </w:r>
    </w:p>
    <w:p w:rsidR="00CD15E0" w:rsidRPr="00724DA5" w14:paraId="169E9FBE" w14:textId="77777777">
      <w:pPr>
        <w:numPr>
          <w:ilvl w:val="0"/>
          <w:numId w:val="20"/>
        </w:numPr>
        <w:tabs>
          <w:tab w:val="num" w:pos="567"/>
          <w:tab w:val="clear" w:pos="720"/>
        </w:tabs>
        <w:ind w:left="567" w:hanging="567"/>
        <w:rPr>
          <w:rFonts w:cs="Times New Roman"/>
        </w:rPr>
      </w:pPr>
      <w:r w:rsidRPr="00724DA5">
        <w:rPr>
          <w:rFonts w:cs="Times New Roman"/>
        </w:rPr>
        <w:t>Lungenfibrose (Narbenbildung in der Lunge)</w:t>
      </w:r>
    </w:p>
    <w:p w:rsidR="00CD15E0" w:rsidRPr="00724DA5" w14:paraId="5E630B5F" w14:textId="77777777">
      <w:pPr>
        <w:numPr>
          <w:ilvl w:val="0"/>
          <w:numId w:val="20"/>
        </w:numPr>
        <w:tabs>
          <w:tab w:val="num" w:pos="567"/>
          <w:tab w:val="clear" w:pos="720"/>
        </w:tabs>
        <w:ind w:left="567" w:hanging="567"/>
        <w:rPr>
          <w:rFonts w:cs="Times New Roman"/>
        </w:rPr>
      </w:pPr>
      <w:r w:rsidRPr="00724DA5">
        <w:rPr>
          <w:rFonts w:cs="Times New Roman"/>
        </w:rPr>
        <w:t>Darmwanddurchbruch</w:t>
      </w:r>
    </w:p>
    <w:p w:rsidR="00CD15E0" w:rsidRPr="00724DA5" w14:paraId="18B82311" w14:textId="77777777">
      <w:pPr>
        <w:numPr>
          <w:ilvl w:val="0"/>
          <w:numId w:val="20"/>
        </w:numPr>
        <w:tabs>
          <w:tab w:val="num" w:pos="567"/>
          <w:tab w:val="clear" w:pos="720"/>
        </w:tabs>
        <w:ind w:left="567" w:hanging="567"/>
        <w:rPr>
          <w:rFonts w:cs="Times New Roman"/>
        </w:rPr>
      </w:pPr>
      <w:r w:rsidRPr="00724DA5">
        <w:rPr>
          <w:rFonts w:cs="Times New Roman"/>
        </w:rPr>
        <w:t>Hepatitis</w:t>
      </w:r>
    </w:p>
    <w:p w:rsidR="00CD15E0" w:rsidRPr="00724DA5" w14:paraId="6B25F7B3" w14:textId="77777777">
      <w:pPr>
        <w:numPr>
          <w:ilvl w:val="0"/>
          <w:numId w:val="20"/>
        </w:numPr>
        <w:tabs>
          <w:tab w:val="num" w:pos="567"/>
          <w:tab w:val="clear" w:pos="720"/>
        </w:tabs>
        <w:ind w:left="567" w:hanging="567"/>
        <w:rPr>
          <w:rFonts w:cs="Times New Roman"/>
        </w:rPr>
      </w:pPr>
      <w:r w:rsidRPr="00724DA5">
        <w:rPr>
          <w:rFonts w:cs="Times New Roman"/>
        </w:rPr>
        <w:t>Erneuter Ausbruch von Hepatitis B</w:t>
      </w:r>
    </w:p>
    <w:p w:rsidR="00CD15E0" w:rsidRPr="00724DA5" w14:paraId="2A9C7488" w14:textId="77777777">
      <w:pPr>
        <w:numPr>
          <w:ilvl w:val="0"/>
          <w:numId w:val="20"/>
        </w:numPr>
        <w:tabs>
          <w:tab w:val="num" w:pos="567"/>
          <w:tab w:val="clear" w:pos="720"/>
        </w:tabs>
        <w:ind w:left="567" w:hanging="567"/>
        <w:rPr>
          <w:rFonts w:cs="Times New Roman"/>
        </w:rPr>
      </w:pPr>
      <w:r w:rsidRPr="00724DA5">
        <w:rPr>
          <w:rFonts w:cs="Times New Roman"/>
        </w:rPr>
        <w:t xml:space="preserve">Entzündung der Leber, die durch das körpereigene </w:t>
      </w:r>
      <w:r w:rsidRPr="00724DA5" w:rsidR="00FB0F60">
        <w:rPr>
          <w:rFonts w:cs="Times New Roman"/>
        </w:rPr>
        <w:t>Abwehrsystem</w:t>
      </w:r>
      <w:r w:rsidRPr="00724DA5">
        <w:rPr>
          <w:rFonts w:cs="Times New Roman"/>
        </w:rPr>
        <w:t xml:space="preserve"> ausgelöst wird (Autoimmunhepatitis)</w:t>
      </w:r>
    </w:p>
    <w:p w:rsidR="00CD15E0" w:rsidRPr="00724DA5" w14:paraId="4F2F4B77" w14:textId="77777777">
      <w:pPr>
        <w:numPr>
          <w:ilvl w:val="0"/>
          <w:numId w:val="20"/>
        </w:numPr>
        <w:tabs>
          <w:tab w:val="num" w:pos="567"/>
          <w:tab w:val="clear" w:pos="720"/>
        </w:tabs>
        <w:ind w:left="567" w:hanging="567"/>
        <w:rPr>
          <w:rFonts w:cs="Times New Roman"/>
        </w:rPr>
      </w:pPr>
      <w:r w:rsidRPr="00724DA5">
        <w:rPr>
          <w:rFonts w:cs="Times New Roman"/>
        </w:rPr>
        <w:t>Entzündung der Blutgefäße der Haut (kutane Vaskulitis)</w:t>
      </w:r>
    </w:p>
    <w:p w:rsidR="00CD15E0" w:rsidRPr="00724DA5" w14:paraId="646EE7B3" w14:textId="77777777">
      <w:pPr>
        <w:numPr>
          <w:ilvl w:val="0"/>
          <w:numId w:val="20"/>
        </w:numPr>
        <w:tabs>
          <w:tab w:val="num" w:pos="567"/>
          <w:tab w:val="clear" w:pos="720"/>
        </w:tabs>
        <w:ind w:left="567" w:hanging="567"/>
        <w:rPr>
          <w:rFonts w:cs="Times New Roman"/>
        </w:rPr>
      </w:pPr>
      <w:r w:rsidRPr="00724DA5">
        <w:rPr>
          <w:rFonts w:cs="Times New Roman"/>
        </w:rPr>
        <w:t>Stevens</w:t>
      </w:r>
      <w:r w:rsidRPr="00724DA5">
        <w:rPr>
          <w:rFonts w:cs="Times New Roman"/>
        </w:rPr>
        <w:noBreakHyphen/>
        <w:t>Johnson-Syndrom (frühe Anzeichen sind Unwohlsein, Fieber, Kopfschmerzen und Hautausschlag)</w:t>
      </w:r>
    </w:p>
    <w:p w:rsidR="00CD15E0" w:rsidRPr="00724DA5" w14:paraId="0DBBA535" w14:textId="77777777">
      <w:pPr>
        <w:numPr>
          <w:ilvl w:val="0"/>
          <w:numId w:val="20"/>
        </w:numPr>
        <w:tabs>
          <w:tab w:val="num" w:pos="567"/>
          <w:tab w:val="clear" w:pos="720"/>
        </w:tabs>
        <w:ind w:left="567" w:hanging="567"/>
        <w:rPr>
          <w:rFonts w:cs="Times New Roman"/>
        </w:rPr>
      </w:pPr>
      <w:r w:rsidRPr="00724DA5">
        <w:rPr>
          <w:rFonts w:cs="Times New Roman"/>
        </w:rPr>
        <w:t>Gesichtsschwellung</w:t>
      </w:r>
      <w:r w:rsidR="00021732">
        <w:rPr>
          <w:rFonts w:cs="Times New Roman"/>
        </w:rPr>
        <w:t xml:space="preserve"> (Ödem)</w:t>
      </w:r>
      <w:r w:rsidRPr="00724DA5">
        <w:rPr>
          <w:rFonts w:cs="Times New Roman"/>
        </w:rPr>
        <w:t xml:space="preserve"> in Verbindung mit allergischen Reaktionen</w:t>
      </w:r>
    </w:p>
    <w:p w:rsidR="00CD15E0" w:rsidRPr="00724DA5" w14:paraId="72BD9A4C" w14:textId="77777777">
      <w:pPr>
        <w:numPr>
          <w:ilvl w:val="0"/>
          <w:numId w:val="20"/>
        </w:numPr>
        <w:tabs>
          <w:tab w:val="num" w:pos="567"/>
          <w:tab w:val="clear" w:pos="720"/>
        </w:tabs>
        <w:ind w:left="567" w:hanging="567"/>
        <w:rPr>
          <w:rFonts w:cs="Times New Roman"/>
        </w:rPr>
      </w:pPr>
      <w:r w:rsidRPr="00724DA5">
        <w:rPr>
          <w:rFonts w:cs="Times New Roman"/>
        </w:rPr>
        <w:t>Entzündlicher Hautausschlag (Erythema multiforme)</w:t>
      </w:r>
    </w:p>
    <w:p w:rsidR="00CD15E0" w14:paraId="6ED550B7" w14:textId="77777777">
      <w:pPr>
        <w:numPr>
          <w:ilvl w:val="0"/>
          <w:numId w:val="20"/>
        </w:numPr>
        <w:tabs>
          <w:tab w:val="num" w:pos="567"/>
          <w:tab w:val="clear" w:pos="720"/>
        </w:tabs>
        <w:ind w:left="567" w:hanging="567"/>
        <w:rPr>
          <w:rFonts w:cs="Times New Roman"/>
        </w:rPr>
      </w:pPr>
      <w:r w:rsidRPr="00724DA5">
        <w:rPr>
          <w:rFonts w:cs="Times New Roman"/>
        </w:rPr>
        <w:t>Lupusähnliche</w:t>
      </w:r>
      <w:r w:rsidR="006C5EE0">
        <w:rPr>
          <w:rFonts w:cs="Times New Roman"/>
        </w:rPr>
        <w:t>s Syndrom</w:t>
      </w:r>
    </w:p>
    <w:p w:rsidR="004A0E42" w:rsidRPr="00EB4721" w14:paraId="0886671B" w14:textId="77777777">
      <w:pPr>
        <w:numPr>
          <w:ilvl w:val="0"/>
          <w:numId w:val="20"/>
        </w:numPr>
        <w:tabs>
          <w:tab w:val="num" w:pos="567"/>
          <w:tab w:val="clear" w:pos="720"/>
        </w:tabs>
        <w:ind w:left="567" w:hanging="567"/>
        <w:rPr>
          <w:rFonts w:cs="Times New Roman"/>
        </w:rPr>
      </w:pPr>
      <w:r w:rsidRPr="00EB4721">
        <w:rPr>
          <w:rFonts w:cs="Times New Roman"/>
        </w:rPr>
        <w:t>Angioödem (lokalisierte Schwellung der Haut)</w:t>
      </w:r>
    </w:p>
    <w:p w:rsidR="003F777A" w:rsidRPr="003F777A" w:rsidP="003F777A" w14:paraId="272E3C92" w14:textId="77777777">
      <w:pPr>
        <w:numPr>
          <w:ilvl w:val="0"/>
          <w:numId w:val="20"/>
        </w:numPr>
        <w:tabs>
          <w:tab w:val="num" w:pos="567"/>
          <w:tab w:val="clear" w:pos="720"/>
        </w:tabs>
        <w:ind w:left="567" w:hanging="567"/>
        <w:rPr>
          <w:rFonts w:cs="Times New Roman"/>
        </w:rPr>
      </w:pPr>
      <w:r w:rsidRPr="003F777A">
        <w:rPr>
          <w:rFonts w:cs="Times New Roman"/>
        </w:rPr>
        <w:t>Lichenoide Hautreaktion (juckender, rötlicher bis violetter Hautausschlag)</w:t>
      </w:r>
    </w:p>
    <w:p w:rsidR="00CD15E0" w:rsidRPr="00724DA5" w14:paraId="33D664A3" w14:textId="77777777">
      <w:pPr>
        <w:rPr>
          <w:rFonts w:cs="Times New Roman"/>
        </w:rPr>
      </w:pPr>
    </w:p>
    <w:p w:rsidR="00CD15E0" w:rsidRPr="00724DA5" w14:paraId="42DF9283" w14:textId="77777777">
      <w:pPr>
        <w:rPr>
          <w:rFonts w:cs="Times New Roman"/>
        </w:rPr>
      </w:pPr>
      <w:r w:rsidRPr="00724DA5">
        <w:rPr>
          <w:rFonts w:cs="Times New Roman"/>
          <w:b/>
        </w:rPr>
        <w:t>Nicht bekannt</w:t>
      </w:r>
      <w:r w:rsidRPr="00724DA5">
        <w:rPr>
          <w:rFonts w:cs="Times New Roman"/>
        </w:rPr>
        <w:t xml:space="preserve"> (</w:t>
      </w:r>
      <w:r w:rsidR="00B15575">
        <w:rPr>
          <w:rFonts w:cs="Times New Roman"/>
        </w:rPr>
        <w:t xml:space="preserve">Häufigkeit auf Grundlage der vorliegenden </w:t>
      </w:r>
      <w:r w:rsidR="00050216">
        <w:rPr>
          <w:rFonts w:cs="Times New Roman"/>
        </w:rPr>
        <w:t>D</w:t>
      </w:r>
      <w:r w:rsidR="00B15575">
        <w:rPr>
          <w:rFonts w:cs="Times New Roman"/>
        </w:rPr>
        <w:t>aten nicht abschätzbar</w:t>
      </w:r>
      <w:r w:rsidRPr="00724DA5">
        <w:rPr>
          <w:rFonts w:cs="Times New Roman"/>
        </w:rPr>
        <w:t>)</w:t>
      </w:r>
    </w:p>
    <w:p w:rsidR="00DB449D" w:rsidRPr="00724DA5" w14:paraId="16048881" w14:textId="77777777">
      <w:pPr>
        <w:rPr>
          <w:rFonts w:cs="Times New Roman"/>
        </w:rPr>
      </w:pPr>
    </w:p>
    <w:p w:rsidR="00CD15E0" w:rsidRPr="00724DA5" w14:paraId="46F57955" w14:textId="77777777">
      <w:pPr>
        <w:numPr>
          <w:ilvl w:val="0"/>
          <w:numId w:val="20"/>
        </w:numPr>
        <w:tabs>
          <w:tab w:val="num" w:pos="567"/>
          <w:tab w:val="clear" w:pos="720"/>
        </w:tabs>
        <w:ind w:left="567" w:hanging="567"/>
        <w:rPr>
          <w:rFonts w:cs="Times New Roman"/>
        </w:rPr>
      </w:pPr>
      <w:r w:rsidRPr="00724DA5">
        <w:rPr>
          <w:rFonts w:cs="Times New Roman"/>
        </w:rPr>
        <w:t>Hepatosplenales T-Zell-Lymphom (ein selten auftretender Blutkrebs, der oft tödlich ist)</w:t>
      </w:r>
    </w:p>
    <w:p w:rsidR="00CD15E0" w:rsidRPr="00724DA5" w14:paraId="523C7BC2" w14:textId="77777777">
      <w:pPr>
        <w:numPr>
          <w:ilvl w:val="0"/>
          <w:numId w:val="20"/>
        </w:numPr>
        <w:tabs>
          <w:tab w:val="num" w:pos="567"/>
          <w:tab w:val="clear" w:pos="720"/>
        </w:tabs>
        <w:ind w:left="567" w:hanging="567"/>
        <w:rPr>
          <w:rFonts w:cs="Times New Roman"/>
        </w:rPr>
      </w:pPr>
      <w:r w:rsidRPr="00724DA5">
        <w:rPr>
          <w:rFonts w:cs="Times New Roman"/>
        </w:rPr>
        <w:t>Merkelzellkarzinom (eine Art von Hautkrebs)</w:t>
      </w:r>
    </w:p>
    <w:p w:rsidR="00AA0505" w:rsidP="00AA0505" w14:paraId="75649F0F" w14:textId="77777777">
      <w:pPr>
        <w:numPr>
          <w:ilvl w:val="0"/>
          <w:numId w:val="20"/>
        </w:numPr>
        <w:tabs>
          <w:tab w:val="num" w:pos="567"/>
          <w:tab w:val="clear" w:pos="720"/>
        </w:tabs>
        <w:ind w:left="567" w:hanging="567"/>
        <w:rPr>
          <w:rFonts w:cs="Times New Roman"/>
        </w:rPr>
      </w:pPr>
      <w:r w:rsidRPr="00C01F29">
        <w:rPr>
          <w:rFonts w:cs="Times New Roman"/>
        </w:rPr>
        <w:t>Kaposi-Sarkom</w:t>
      </w:r>
      <w:r w:rsidR="00A87693">
        <w:rPr>
          <w:rFonts w:cs="Times New Roman"/>
        </w:rPr>
        <w:t xml:space="preserve">, </w:t>
      </w:r>
      <w:r w:rsidRPr="00C01F29">
        <w:rPr>
          <w:rFonts w:cs="Times New Roman"/>
        </w:rPr>
        <w:t>eine seltene Krebserkrankung, die mit einer Infektion mit dem humanen Herpesvirus 8 assoziiert ist. Das Kaposi-Sarkom tritt am häufigsten in Form von violetten Hautläsionen auf.</w:t>
      </w:r>
    </w:p>
    <w:p w:rsidR="00CD15E0" w:rsidRPr="00724DA5" w14:paraId="3036FDA2" w14:textId="77777777">
      <w:pPr>
        <w:numPr>
          <w:ilvl w:val="0"/>
          <w:numId w:val="20"/>
        </w:numPr>
        <w:tabs>
          <w:tab w:val="num" w:pos="567"/>
          <w:tab w:val="clear" w:pos="720"/>
        </w:tabs>
        <w:ind w:left="567" w:hanging="567"/>
        <w:rPr>
          <w:rFonts w:cs="Times New Roman"/>
        </w:rPr>
      </w:pPr>
      <w:r w:rsidRPr="00724DA5">
        <w:rPr>
          <w:rFonts w:cs="Times New Roman"/>
        </w:rPr>
        <w:t>Leberversagen</w:t>
      </w:r>
    </w:p>
    <w:p w:rsidR="00CD15E0" w14:paraId="48ACFB01" w14:textId="77777777">
      <w:pPr>
        <w:numPr>
          <w:ilvl w:val="0"/>
          <w:numId w:val="20"/>
        </w:numPr>
        <w:tabs>
          <w:tab w:val="num" w:pos="567"/>
          <w:tab w:val="clear" w:pos="720"/>
        </w:tabs>
        <w:ind w:left="567" w:hanging="567"/>
        <w:rPr>
          <w:rFonts w:cs="Times New Roman"/>
        </w:rPr>
      </w:pPr>
      <w:r w:rsidRPr="00724DA5">
        <w:rPr>
          <w:rFonts w:cs="Times New Roman"/>
        </w:rPr>
        <w:t>Verschlechterung einer sogenannten Dermatomyositis (tritt als Hautausschlag in Verbindung mit Muskelschwäche in Erscheinung)</w:t>
      </w:r>
    </w:p>
    <w:p w:rsidR="00D30DC0" w:rsidRPr="00724DA5" w14:paraId="2F263652" w14:textId="77777777">
      <w:pPr>
        <w:numPr>
          <w:ilvl w:val="0"/>
          <w:numId w:val="20"/>
        </w:numPr>
        <w:tabs>
          <w:tab w:val="num" w:pos="567"/>
          <w:tab w:val="clear" w:pos="720"/>
        </w:tabs>
        <w:ind w:left="567" w:hanging="567"/>
        <w:rPr>
          <w:rFonts w:cs="Times New Roman"/>
        </w:rPr>
      </w:pPr>
      <w:r w:rsidRPr="00D30DC0">
        <w:rPr>
          <w:rFonts w:cs="Times New Roman"/>
        </w:rPr>
        <w:t>Gewichtszunahme (bei den meisten Patienten war die Gewichtszunahme gering)</w:t>
      </w:r>
    </w:p>
    <w:p w:rsidR="00CD15E0" w:rsidRPr="00724DA5" w14:paraId="67FEC346" w14:textId="77777777">
      <w:pPr>
        <w:rPr>
          <w:rFonts w:cs="Times New Roman"/>
        </w:rPr>
      </w:pPr>
    </w:p>
    <w:p w:rsidR="00CD15E0" w:rsidRPr="00724DA5" w:rsidP="002C7458" w14:paraId="33964C51" w14:textId="77777777">
      <w:pPr>
        <w:rPr>
          <w:rFonts w:cs="Times New Roman"/>
        </w:rPr>
      </w:pPr>
      <w:r w:rsidRPr="00724DA5">
        <w:rPr>
          <w:rFonts w:cs="Times New Roman"/>
        </w:rPr>
        <w:t>Mit Humira wurden einige Nebenwirkungen beobachtet, die keine Anzeichen haben und nur durch Bluttests erkannt werden können.</w:t>
      </w:r>
      <w:r w:rsidRPr="00724DA5" w:rsidR="00330B48">
        <w:rPr>
          <w:rFonts w:cs="Times New Roman"/>
        </w:rPr>
        <w:t xml:space="preserve"> </w:t>
      </w:r>
      <w:r w:rsidRPr="00724DA5">
        <w:rPr>
          <w:rFonts w:cs="Times New Roman"/>
        </w:rPr>
        <w:t>Dazu gehören:</w:t>
      </w:r>
    </w:p>
    <w:p w:rsidR="00CD15E0" w:rsidRPr="00724DA5" w:rsidP="002C7458" w14:paraId="27FA8AE1" w14:textId="77777777">
      <w:pPr>
        <w:rPr>
          <w:rFonts w:cs="Times New Roman"/>
        </w:rPr>
      </w:pPr>
    </w:p>
    <w:p w:rsidR="00CD15E0" w:rsidRPr="00724DA5" w:rsidP="002C7458" w14:paraId="51AEB034" w14:textId="77777777">
      <w:pPr>
        <w:rPr>
          <w:rFonts w:cs="Times New Roman"/>
        </w:rPr>
      </w:pPr>
      <w:r w:rsidRPr="00724DA5">
        <w:rPr>
          <w:rFonts w:cs="Times New Roman"/>
          <w:b/>
        </w:rPr>
        <w:t>Sehr häufig</w:t>
      </w:r>
      <w:r w:rsidRPr="00724DA5">
        <w:rPr>
          <w:rFonts w:cs="Times New Roman"/>
        </w:rPr>
        <w:t xml:space="preserve"> (kann mehr als 1 von 10 </w:t>
      </w:r>
      <w:r w:rsidR="00193470">
        <w:rPr>
          <w:rFonts w:cs="Times New Roman"/>
        </w:rPr>
        <w:t>Behandelten</w:t>
      </w:r>
      <w:r w:rsidRPr="00724DA5">
        <w:rPr>
          <w:rFonts w:cs="Times New Roman"/>
        </w:rPr>
        <w:t xml:space="preserve"> betreffen)</w:t>
      </w:r>
    </w:p>
    <w:p w:rsidR="00DB449D" w:rsidRPr="00724DA5" w:rsidP="002C7458" w14:paraId="35AAAC42" w14:textId="77777777">
      <w:pPr>
        <w:rPr>
          <w:rFonts w:cs="Times New Roman"/>
        </w:rPr>
      </w:pPr>
    </w:p>
    <w:p w:rsidR="00CD15E0" w:rsidRPr="00724DA5" w14:paraId="6F9F32FF" w14:textId="77777777">
      <w:pPr>
        <w:numPr>
          <w:ilvl w:val="0"/>
          <w:numId w:val="20"/>
        </w:numPr>
        <w:tabs>
          <w:tab w:val="num" w:pos="567"/>
          <w:tab w:val="clear" w:pos="720"/>
        </w:tabs>
        <w:ind w:left="567" w:hanging="567"/>
        <w:rPr>
          <w:rFonts w:cs="Times New Roman"/>
        </w:rPr>
      </w:pPr>
      <w:r w:rsidRPr="00724DA5">
        <w:rPr>
          <w:rFonts w:cs="Times New Roman"/>
        </w:rPr>
        <w:t>Verringerte Anzahl weißer Blutkörperchen</w:t>
      </w:r>
    </w:p>
    <w:p w:rsidR="00CD15E0" w:rsidRPr="00724DA5" w14:paraId="4974445E" w14:textId="77777777">
      <w:pPr>
        <w:numPr>
          <w:ilvl w:val="0"/>
          <w:numId w:val="20"/>
        </w:numPr>
        <w:tabs>
          <w:tab w:val="num" w:pos="567"/>
          <w:tab w:val="clear" w:pos="720"/>
        </w:tabs>
        <w:ind w:left="567" w:hanging="567"/>
        <w:rPr>
          <w:rFonts w:cs="Times New Roman"/>
        </w:rPr>
      </w:pPr>
      <w:r w:rsidRPr="00724DA5">
        <w:rPr>
          <w:rFonts w:cs="Times New Roman"/>
        </w:rPr>
        <w:t>Verringerte Anzahl roter Blutkörperchen</w:t>
      </w:r>
    </w:p>
    <w:p w:rsidR="00CD15E0" w:rsidRPr="00724DA5" w14:paraId="0C6F9B00" w14:textId="77777777">
      <w:pPr>
        <w:numPr>
          <w:ilvl w:val="0"/>
          <w:numId w:val="20"/>
        </w:numPr>
        <w:tabs>
          <w:tab w:val="num" w:pos="567"/>
          <w:tab w:val="clear" w:pos="720"/>
        </w:tabs>
        <w:ind w:left="567" w:hanging="567"/>
        <w:rPr>
          <w:rFonts w:cs="Times New Roman"/>
        </w:rPr>
      </w:pPr>
      <w:r w:rsidRPr="00724DA5">
        <w:rPr>
          <w:rFonts w:cs="Times New Roman"/>
        </w:rPr>
        <w:t>Erhöhte Blutfettwerte</w:t>
      </w:r>
    </w:p>
    <w:p w:rsidR="00CD15E0" w:rsidRPr="00724DA5" w14:paraId="309A021A" w14:textId="77777777">
      <w:pPr>
        <w:numPr>
          <w:ilvl w:val="0"/>
          <w:numId w:val="20"/>
        </w:numPr>
        <w:tabs>
          <w:tab w:val="num" w:pos="567"/>
          <w:tab w:val="clear" w:pos="720"/>
        </w:tabs>
        <w:ind w:left="567" w:hanging="567"/>
        <w:rPr>
          <w:rFonts w:cs="Times New Roman"/>
        </w:rPr>
      </w:pPr>
      <w:r w:rsidRPr="00724DA5">
        <w:rPr>
          <w:rFonts w:cs="Times New Roman"/>
        </w:rPr>
        <w:t>Erhöhte Werte für Leberenzyme</w:t>
      </w:r>
    </w:p>
    <w:p w:rsidR="00CD15E0" w:rsidRPr="00724DA5" w14:paraId="1F4F74A4" w14:textId="77777777">
      <w:pPr>
        <w:rPr>
          <w:rFonts w:cs="Times New Roman"/>
        </w:rPr>
      </w:pPr>
    </w:p>
    <w:p w:rsidR="00CD15E0" w:rsidRPr="00724DA5" w14:paraId="463A7F36" w14:textId="77777777">
      <w:pPr>
        <w:rPr>
          <w:rFonts w:cs="Times New Roman"/>
        </w:rPr>
      </w:pPr>
      <w:r w:rsidRPr="00724DA5">
        <w:rPr>
          <w:rFonts w:cs="Times New Roman"/>
          <w:b/>
        </w:rPr>
        <w:t>Häufig</w:t>
      </w:r>
      <w:r w:rsidRPr="00724DA5">
        <w:rPr>
          <w:rFonts w:cs="Times New Roman"/>
        </w:rPr>
        <w:t xml:space="preserve"> (kann bis zu 1 von 10 </w:t>
      </w:r>
      <w:r w:rsidR="00193470">
        <w:rPr>
          <w:rFonts w:cs="Times New Roman"/>
        </w:rPr>
        <w:t xml:space="preserve">Behandelten </w:t>
      </w:r>
      <w:r w:rsidRPr="00724DA5">
        <w:rPr>
          <w:rFonts w:cs="Times New Roman"/>
        </w:rPr>
        <w:t>betreffen)</w:t>
      </w:r>
    </w:p>
    <w:p w:rsidR="00DB449D" w:rsidRPr="00724DA5" w14:paraId="4D2F06F8" w14:textId="77777777">
      <w:pPr>
        <w:rPr>
          <w:rFonts w:cs="Times New Roman"/>
        </w:rPr>
      </w:pPr>
    </w:p>
    <w:p w:rsidR="00CD15E0" w:rsidRPr="00724DA5" w:rsidP="00D76C4B" w14:paraId="202B3575" w14:textId="77777777">
      <w:pPr>
        <w:numPr>
          <w:ilvl w:val="0"/>
          <w:numId w:val="26"/>
        </w:numPr>
        <w:tabs>
          <w:tab w:val="num" w:pos="567"/>
        </w:tabs>
        <w:ind w:hanging="720"/>
        <w:rPr>
          <w:rFonts w:cs="Times New Roman"/>
        </w:rPr>
      </w:pPr>
      <w:r w:rsidRPr="00724DA5">
        <w:rPr>
          <w:rFonts w:cs="Times New Roman"/>
        </w:rPr>
        <w:t>Erhöhte Anzahl weißer Blutkörperchen</w:t>
      </w:r>
    </w:p>
    <w:p w:rsidR="00CD15E0" w:rsidRPr="00724DA5" w:rsidP="00D76C4B" w14:paraId="34AE896B" w14:textId="77777777">
      <w:pPr>
        <w:numPr>
          <w:ilvl w:val="0"/>
          <w:numId w:val="26"/>
        </w:numPr>
        <w:tabs>
          <w:tab w:val="num" w:pos="567"/>
        </w:tabs>
        <w:ind w:hanging="720"/>
        <w:rPr>
          <w:rFonts w:cs="Times New Roman"/>
        </w:rPr>
      </w:pPr>
      <w:r w:rsidRPr="00724DA5">
        <w:rPr>
          <w:rFonts w:cs="Times New Roman"/>
        </w:rPr>
        <w:t>Verringerte Anzahl von Blutplättchen</w:t>
      </w:r>
    </w:p>
    <w:p w:rsidR="00CD15E0" w:rsidRPr="00724DA5" w:rsidP="00D76C4B" w14:paraId="26DAA564" w14:textId="77777777">
      <w:pPr>
        <w:numPr>
          <w:ilvl w:val="0"/>
          <w:numId w:val="26"/>
        </w:numPr>
        <w:tabs>
          <w:tab w:val="num" w:pos="567"/>
        </w:tabs>
        <w:ind w:hanging="720"/>
        <w:rPr>
          <w:rFonts w:cs="Times New Roman"/>
        </w:rPr>
      </w:pPr>
      <w:r w:rsidRPr="00724DA5">
        <w:rPr>
          <w:rFonts w:cs="Times New Roman"/>
        </w:rPr>
        <w:t>Erhöhte Harnsäurewerte</w:t>
      </w:r>
    </w:p>
    <w:p w:rsidR="00CD15E0" w:rsidRPr="00724DA5" w:rsidP="00D76C4B" w14:paraId="2D07A6CD" w14:textId="77777777">
      <w:pPr>
        <w:numPr>
          <w:ilvl w:val="0"/>
          <w:numId w:val="26"/>
        </w:numPr>
        <w:tabs>
          <w:tab w:val="num" w:pos="567"/>
        </w:tabs>
        <w:ind w:hanging="720"/>
        <w:rPr>
          <w:rFonts w:cs="Times New Roman"/>
        </w:rPr>
      </w:pPr>
      <w:r w:rsidRPr="00724DA5">
        <w:rPr>
          <w:rFonts w:cs="Times New Roman"/>
        </w:rPr>
        <w:t>Abnormale Blutwerte für Natrium</w:t>
      </w:r>
    </w:p>
    <w:p w:rsidR="00CD15E0" w:rsidRPr="00724DA5" w:rsidP="00D76C4B" w14:paraId="1996C62A" w14:textId="77777777">
      <w:pPr>
        <w:numPr>
          <w:ilvl w:val="0"/>
          <w:numId w:val="26"/>
        </w:numPr>
        <w:tabs>
          <w:tab w:val="num" w:pos="567"/>
        </w:tabs>
        <w:ind w:hanging="720"/>
        <w:rPr>
          <w:rFonts w:cs="Times New Roman"/>
        </w:rPr>
      </w:pPr>
      <w:r w:rsidRPr="00724DA5">
        <w:rPr>
          <w:rFonts w:cs="Times New Roman"/>
        </w:rPr>
        <w:t>Niedrige Blutwerte für Kalzium</w:t>
      </w:r>
    </w:p>
    <w:p w:rsidR="00CD15E0" w:rsidRPr="00724DA5" w:rsidP="00D76C4B" w14:paraId="483CFBDE" w14:textId="77777777">
      <w:pPr>
        <w:numPr>
          <w:ilvl w:val="0"/>
          <w:numId w:val="26"/>
        </w:numPr>
        <w:tabs>
          <w:tab w:val="num" w:pos="567"/>
        </w:tabs>
        <w:ind w:hanging="720"/>
        <w:rPr>
          <w:rFonts w:cs="Times New Roman"/>
        </w:rPr>
      </w:pPr>
      <w:r w:rsidRPr="00724DA5">
        <w:rPr>
          <w:rFonts w:cs="Times New Roman"/>
        </w:rPr>
        <w:t>Niedrige Blutwerte für Phosphat</w:t>
      </w:r>
    </w:p>
    <w:p w:rsidR="00CD15E0" w:rsidRPr="00724DA5" w:rsidP="00D76C4B" w14:paraId="66975FD8" w14:textId="77777777">
      <w:pPr>
        <w:numPr>
          <w:ilvl w:val="0"/>
          <w:numId w:val="26"/>
        </w:numPr>
        <w:tabs>
          <w:tab w:val="num" w:pos="567"/>
        </w:tabs>
        <w:ind w:hanging="720"/>
        <w:rPr>
          <w:rFonts w:cs="Times New Roman"/>
        </w:rPr>
      </w:pPr>
      <w:r w:rsidRPr="00724DA5">
        <w:rPr>
          <w:rFonts w:cs="Times New Roman"/>
        </w:rPr>
        <w:t>Hohe Blutzuckerwerte</w:t>
      </w:r>
    </w:p>
    <w:p w:rsidR="00CD15E0" w:rsidRPr="00724DA5" w:rsidP="00D76C4B" w14:paraId="5844C665" w14:textId="77777777">
      <w:pPr>
        <w:numPr>
          <w:ilvl w:val="0"/>
          <w:numId w:val="26"/>
        </w:numPr>
        <w:tabs>
          <w:tab w:val="num" w:pos="567"/>
        </w:tabs>
        <w:ind w:hanging="720"/>
        <w:rPr>
          <w:rFonts w:cs="Times New Roman"/>
        </w:rPr>
      </w:pPr>
      <w:r w:rsidRPr="00724DA5">
        <w:rPr>
          <w:rFonts w:cs="Times New Roman"/>
        </w:rPr>
        <w:t>Hohe Blutwerte für Lactatdehydrogenase</w:t>
      </w:r>
    </w:p>
    <w:p w:rsidR="00EB4721" w:rsidRPr="00EB4721" w:rsidP="00D76C4B" w14:paraId="617C043B" w14:textId="77777777">
      <w:pPr>
        <w:numPr>
          <w:ilvl w:val="0"/>
          <w:numId w:val="26"/>
        </w:numPr>
        <w:tabs>
          <w:tab w:val="num" w:pos="567"/>
        </w:tabs>
        <w:ind w:hanging="720"/>
      </w:pPr>
      <w:r w:rsidRPr="00724DA5">
        <w:rPr>
          <w:rFonts w:cs="Times New Roman"/>
        </w:rPr>
        <w:t>Nachweis von Autoantikörpern im Blut</w:t>
      </w:r>
    </w:p>
    <w:p w:rsidR="00EB4721" w:rsidRPr="00784E08" w:rsidP="00D76C4B" w14:paraId="6DBB28B8" w14:textId="77777777">
      <w:pPr>
        <w:numPr>
          <w:ilvl w:val="0"/>
          <w:numId w:val="26"/>
        </w:numPr>
        <w:tabs>
          <w:tab w:val="num" w:pos="567"/>
        </w:tabs>
        <w:ind w:hanging="720"/>
      </w:pPr>
      <w:r w:rsidRPr="00784E08">
        <w:t>Hypokaliämie (Kaliummangel im Blut)</w:t>
      </w:r>
    </w:p>
    <w:p w:rsidR="00CD15E0" w14:paraId="4015FA27" w14:textId="77777777">
      <w:pPr>
        <w:rPr>
          <w:rFonts w:cs="Times New Roman"/>
        </w:rPr>
      </w:pPr>
    </w:p>
    <w:p w:rsidR="004A0E42" w:rsidRPr="00724DA5" w:rsidP="004A0E42" w14:paraId="262A85CF" w14:textId="77777777">
      <w:pPr>
        <w:rPr>
          <w:rFonts w:cs="Times New Roman"/>
        </w:rPr>
      </w:pPr>
      <w:r w:rsidRPr="00724DA5">
        <w:rPr>
          <w:rFonts w:cs="Times New Roman"/>
          <w:b/>
        </w:rPr>
        <w:t>Gelegentlich</w:t>
      </w:r>
      <w:r w:rsidRPr="00724DA5">
        <w:rPr>
          <w:rFonts w:cs="Times New Roman"/>
        </w:rPr>
        <w:t xml:space="preserve"> (kann bis zu 1 von 100 </w:t>
      </w:r>
      <w:r w:rsidR="00193470">
        <w:rPr>
          <w:rFonts w:cs="Times New Roman"/>
        </w:rPr>
        <w:t>Behandelten</w:t>
      </w:r>
      <w:r w:rsidRPr="00724DA5">
        <w:rPr>
          <w:rFonts w:cs="Times New Roman"/>
        </w:rPr>
        <w:t xml:space="preserve"> betreffen)</w:t>
      </w:r>
    </w:p>
    <w:p w:rsidR="004A0E42" w:rsidP="00BE402D" w14:paraId="485C0F4B" w14:textId="77777777">
      <w:pPr>
        <w:ind w:left="720"/>
        <w:rPr>
          <w:rFonts w:cs="Times New Roman"/>
        </w:rPr>
      </w:pPr>
    </w:p>
    <w:p w:rsidR="00EB4721" w:rsidRPr="00C86546" w:rsidP="00D76C4B" w14:paraId="0EC399D3" w14:textId="77777777">
      <w:pPr>
        <w:numPr>
          <w:ilvl w:val="0"/>
          <w:numId w:val="26"/>
        </w:numPr>
        <w:tabs>
          <w:tab w:val="num" w:pos="567"/>
        </w:tabs>
        <w:ind w:hanging="720"/>
      </w:pPr>
      <w:r>
        <w:t>E</w:t>
      </w:r>
      <w:r w:rsidRPr="00C86546">
        <w:t>rhöhte Bilirubin-Konzentration im Blut (Leberwerte)</w:t>
      </w:r>
    </w:p>
    <w:p w:rsidR="00EB4721" w:rsidRPr="00724DA5" w:rsidP="00BE402D" w14:paraId="00F0E483" w14:textId="77777777">
      <w:pPr>
        <w:ind w:left="720"/>
        <w:rPr>
          <w:rFonts w:cs="Times New Roman"/>
        </w:rPr>
      </w:pPr>
    </w:p>
    <w:p w:rsidR="00CD15E0" w:rsidRPr="00724DA5" w:rsidP="002C7458" w14:paraId="347B1330" w14:textId="77777777">
      <w:pPr>
        <w:rPr>
          <w:rFonts w:cs="Times New Roman"/>
        </w:rPr>
      </w:pPr>
      <w:r w:rsidRPr="00724DA5">
        <w:rPr>
          <w:rFonts w:cs="Times New Roman"/>
          <w:b/>
        </w:rPr>
        <w:t>Selten</w:t>
      </w:r>
      <w:r w:rsidRPr="00724DA5">
        <w:rPr>
          <w:rFonts w:cs="Times New Roman"/>
        </w:rPr>
        <w:t xml:space="preserve"> (kann bis zu 1 von 1.000 </w:t>
      </w:r>
      <w:r w:rsidR="00193470">
        <w:rPr>
          <w:rFonts w:cs="Times New Roman"/>
        </w:rPr>
        <w:t>Behandelten</w:t>
      </w:r>
      <w:r w:rsidRPr="00724DA5">
        <w:rPr>
          <w:rFonts w:cs="Times New Roman"/>
        </w:rPr>
        <w:t xml:space="preserve"> betreffen)</w:t>
      </w:r>
    </w:p>
    <w:p w:rsidR="00DB449D" w:rsidRPr="00724DA5" w:rsidP="002C7458" w14:paraId="709BE89C" w14:textId="77777777">
      <w:pPr>
        <w:rPr>
          <w:rFonts w:cs="Times New Roman"/>
        </w:rPr>
      </w:pPr>
    </w:p>
    <w:p w:rsidR="00CD15E0" w:rsidRPr="00724DA5" w14:paraId="28379BA7" w14:textId="77777777">
      <w:pPr>
        <w:numPr>
          <w:ilvl w:val="0"/>
          <w:numId w:val="20"/>
        </w:numPr>
        <w:tabs>
          <w:tab w:val="num" w:pos="567"/>
          <w:tab w:val="clear" w:pos="720"/>
        </w:tabs>
        <w:autoSpaceDE w:val="0"/>
        <w:autoSpaceDN w:val="0"/>
        <w:adjustRightInd w:val="0"/>
        <w:ind w:left="426" w:hanging="426"/>
        <w:rPr>
          <w:rFonts w:cs="Times New Roman"/>
        </w:rPr>
      </w:pPr>
      <w:r w:rsidRPr="00EA07D1">
        <w:rPr>
          <w:rFonts w:cs="Times New Roman"/>
        </w:rPr>
        <w:t>Verringerte Anzahl weißer und roter Blutkörperchen und geringe Zahl an Blutplättchen</w:t>
      </w:r>
    </w:p>
    <w:p w:rsidR="00462873" w:rsidRPr="00724DA5" w14:paraId="785B11FB" w14:textId="77777777">
      <w:pPr>
        <w:rPr>
          <w:rFonts w:cs="Times New Roman"/>
        </w:rPr>
      </w:pPr>
    </w:p>
    <w:p w:rsidR="00CD15E0" w:rsidRPr="00E356B1" w14:paraId="58CDD2DA" w14:textId="77777777">
      <w:pPr>
        <w:pStyle w:val="Heading4"/>
      </w:pPr>
      <w:r w:rsidRPr="00E356B1">
        <w:t>Meldung von Nebenwirkungen</w:t>
      </w:r>
    </w:p>
    <w:p w:rsidR="00CD15E0" w:rsidRPr="00724DA5" w14:paraId="6B1EDB05" w14:textId="77777777">
      <w:pPr>
        <w:rPr>
          <w:rFonts w:cs="Times New Roman"/>
        </w:rPr>
      </w:pPr>
      <w:r w:rsidRPr="00724DA5">
        <w:rPr>
          <w:rFonts w:cs="Times New Roman"/>
        </w:rPr>
        <w:t>Wenn Sie Nebenwirkungen bemerken, wenden Sie sich an Ihren Arzt oder Apotheker. Dies gilt auch für Nebenwirkungen, die nicht in dieser Packungsbeilage angegeben sind.</w:t>
      </w:r>
      <w:r w:rsidR="00475A7A">
        <w:rPr>
          <w:rFonts w:cs="Times New Roman"/>
        </w:rPr>
        <w:t xml:space="preserve"> </w:t>
      </w:r>
      <w:r w:rsidRPr="00724DA5">
        <w:rPr>
          <w:rFonts w:cs="Times New Roman"/>
        </w:rPr>
        <w:t xml:space="preserve">Sie können Nebenwirkungen auch direkt </w:t>
      </w:r>
      <w:r w:rsidRPr="00724DA5">
        <w:rPr>
          <w:rFonts w:cs="Times New Roman"/>
          <w:highlight w:val="lightGray"/>
        </w:rPr>
        <w:t xml:space="preserve">über das in </w:t>
      </w:r>
      <w:hyperlink r:id="rId66" w:anchor="Head" w:history="1">
        <w:r w:rsidRPr="00724DA5">
          <w:rPr>
            <w:rStyle w:val="Hyperlink"/>
            <w:rFonts w:cs="Times New Roman"/>
            <w:highlight w:val="lightGray"/>
          </w:rPr>
          <w:t>Anhang V</w:t>
        </w:r>
      </w:hyperlink>
      <w:r w:rsidRPr="00724DA5">
        <w:rPr>
          <w:rFonts w:cs="Times New Roman"/>
          <w:highlight w:val="lightGray"/>
        </w:rPr>
        <w:t xml:space="preserve"> aufgeführte nationale Meldesystem </w:t>
      </w:r>
      <w:r w:rsidRPr="00724DA5">
        <w:rPr>
          <w:rFonts w:cs="Times New Roman"/>
        </w:rPr>
        <w:t>anzeigen. Indem Sie Nebenwirkungen melden, können Sie dazu beitragen, dass mehr Informationen über die Sicherheit dieses Arzneimittels zur Verfügung gestellt werden.</w:t>
      </w:r>
    </w:p>
    <w:p w:rsidR="00CD15E0" w:rsidRPr="00724DA5" w14:paraId="19C54940" w14:textId="77777777">
      <w:pPr>
        <w:rPr>
          <w:rFonts w:cs="Times New Roman"/>
        </w:rPr>
      </w:pPr>
    </w:p>
    <w:p w:rsidR="00CD15E0" w:rsidRPr="00724DA5" w14:paraId="4097EE99" w14:textId="77777777">
      <w:pPr>
        <w:rPr>
          <w:rFonts w:cs="Times New Roman"/>
        </w:rPr>
      </w:pPr>
    </w:p>
    <w:p w:rsidR="00CD15E0" w:rsidRPr="00724DA5" w14:paraId="1FA92EF6" w14:textId="77777777">
      <w:pPr>
        <w:pStyle w:val="Heading3"/>
        <w:rPr>
          <w:szCs w:val="22"/>
        </w:rPr>
      </w:pPr>
      <w:r w:rsidRPr="00724DA5">
        <w:rPr>
          <w:szCs w:val="22"/>
        </w:rPr>
        <w:t>5.</w:t>
      </w:r>
      <w:r w:rsidRPr="00724DA5">
        <w:rPr>
          <w:szCs w:val="22"/>
        </w:rPr>
        <w:tab/>
        <w:t>Wie ist Humira aufzubewahren?</w:t>
      </w:r>
    </w:p>
    <w:p w:rsidR="00CD15E0" w:rsidRPr="00724DA5" w14:paraId="387B62DE" w14:textId="77777777">
      <w:pPr>
        <w:numPr>
          <w:ilvl w:val="12"/>
          <w:numId w:val="0"/>
        </w:numPr>
        <w:ind w:right="-2"/>
        <w:rPr>
          <w:rFonts w:cs="Times New Roman"/>
        </w:rPr>
      </w:pPr>
    </w:p>
    <w:p w:rsidR="00CD15E0" w:rsidRPr="00724DA5" w14:paraId="708CADC5" w14:textId="77777777">
      <w:pPr>
        <w:numPr>
          <w:ilvl w:val="12"/>
          <w:numId w:val="0"/>
        </w:numPr>
        <w:ind w:right="-2"/>
        <w:rPr>
          <w:rFonts w:cs="Times New Roman"/>
        </w:rPr>
      </w:pPr>
      <w:r w:rsidRPr="00724DA5">
        <w:rPr>
          <w:rFonts w:cs="Times New Roman"/>
        </w:rPr>
        <w:t>Für Kinder unzugänglich aufbewahren.</w:t>
      </w:r>
    </w:p>
    <w:p w:rsidR="00CD15E0" w:rsidRPr="00724DA5" w14:paraId="5FF35793" w14:textId="77777777">
      <w:pPr>
        <w:numPr>
          <w:ilvl w:val="12"/>
          <w:numId w:val="0"/>
        </w:numPr>
        <w:ind w:right="-2"/>
        <w:rPr>
          <w:rFonts w:cs="Times New Roman"/>
        </w:rPr>
      </w:pPr>
    </w:p>
    <w:p w:rsidR="00CD15E0" w14:paraId="157389BB" w14:textId="77777777">
      <w:pPr>
        <w:numPr>
          <w:ilvl w:val="12"/>
          <w:numId w:val="0"/>
        </w:numPr>
        <w:ind w:right="-2"/>
        <w:rPr>
          <w:rFonts w:cs="Times New Roman"/>
        </w:rPr>
      </w:pPr>
      <w:r w:rsidRPr="00724DA5">
        <w:rPr>
          <w:rFonts w:cs="Times New Roman"/>
        </w:rPr>
        <w:t xml:space="preserve">Sie dürfen das Arzneimittel nicht mehr nach Ablauf des auf Etikett/Blister/Faltschachtel angegebenen Verfalldatums verwenden. </w:t>
      </w:r>
    </w:p>
    <w:p w:rsidR="000B6C7D" w:rsidRPr="00724DA5" w14:paraId="0C7790EC" w14:textId="77777777">
      <w:pPr>
        <w:numPr>
          <w:ilvl w:val="12"/>
          <w:numId w:val="0"/>
        </w:numPr>
        <w:ind w:right="-2"/>
        <w:rPr>
          <w:rFonts w:cs="Times New Roman"/>
        </w:rPr>
      </w:pPr>
    </w:p>
    <w:p w:rsidR="00CD15E0" w:rsidRPr="00724DA5" w:rsidP="00C5288D" w14:paraId="61FF53DF" w14:textId="77777777">
      <w:pPr>
        <w:numPr>
          <w:ilvl w:val="12"/>
          <w:numId w:val="0"/>
        </w:numPr>
        <w:rPr>
          <w:rFonts w:cs="Times New Roman"/>
        </w:rPr>
      </w:pPr>
      <w:r w:rsidRPr="00724DA5">
        <w:rPr>
          <w:rFonts w:cs="Times New Roman"/>
        </w:rPr>
        <w:t>Im Kühlschrank lagern (2 °C – 8 °C). Nicht einfrieren.</w:t>
      </w:r>
    </w:p>
    <w:p w:rsidR="00DB449D" w:rsidRPr="00724DA5" w:rsidP="00C5288D" w14:paraId="1B417D50" w14:textId="77777777">
      <w:pPr>
        <w:numPr>
          <w:ilvl w:val="12"/>
          <w:numId w:val="0"/>
        </w:numPr>
        <w:rPr>
          <w:rFonts w:cs="Times New Roman"/>
        </w:rPr>
      </w:pPr>
    </w:p>
    <w:p w:rsidR="00CD15E0" w:rsidRPr="00724DA5" w:rsidP="00C5288D" w14:paraId="3A711DBC" w14:textId="77777777">
      <w:pPr>
        <w:numPr>
          <w:ilvl w:val="12"/>
          <w:numId w:val="0"/>
        </w:numPr>
        <w:rPr>
          <w:rFonts w:cs="Times New Roman"/>
        </w:rPr>
      </w:pPr>
      <w:r w:rsidRPr="00724DA5">
        <w:rPr>
          <w:rFonts w:cs="Times New Roman"/>
        </w:rPr>
        <w:t>Den Fertigpen im Umkarton aufbewahren, um den Inhalt vor Licht zu schützen.</w:t>
      </w:r>
    </w:p>
    <w:p w:rsidR="00CD15E0" w:rsidRPr="00724DA5" w14:paraId="208E8D91" w14:textId="77777777">
      <w:pPr>
        <w:numPr>
          <w:ilvl w:val="12"/>
          <w:numId w:val="0"/>
        </w:numPr>
        <w:rPr>
          <w:rFonts w:cs="Times New Roman"/>
        </w:rPr>
      </w:pPr>
    </w:p>
    <w:p w:rsidR="00CD15E0" w:rsidRPr="00724DA5" w14:paraId="17D9A61B" w14:textId="77777777">
      <w:pPr>
        <w:numPr>
          <w:ilvl w:val="12"/>
          <w:numId w:val="0"/>
        </w:numPr>
        <w:rPr>
          <w:rFonts w:cs="Times New Roman"/>
        </w:rPr>
      </w:pPr>
      <w:r w:rsidRPr="00AB40D7">
        <w:rPr>
          <w:rFonts w:cs="Times New Roman"/>
        </w:rPr>
        <w:t>Alternative Lagerung</w:t>
      </w:r>
      <w:r w:rsidRPr="00724DA5">
        <w:rPr>
          <w:rFonts w:cs="Times New Roman"/>
        </w:rPr>
        <w:t>:</w:t>
      </w:r>
    </w:p>
    <w:p w:rsidR="00CD15E0" w:rsidRPr="00724DA5" w14:paraId="13C616A7" w14:textId="77777777">
      <w:pPr>
        <w:numPr>
          <w:ilvl w:val="12"/>
          <w:numId w:val="0"/>
        </w:numPr>
        <w:rPr>
          <w:rFonts w:cs="Times New Roman"/>
        </w:rPr>
      </w:pPr>
    </w:p>
    <w:p w:rsidR="00CD15E0" w:rsidRPr="00724DA5" w14:paraId="315FCB07" w14:textId="77777777">
      <w:pPr>
        <w:numPr>
          <w:ilvl w:val="12"/>
          <w:numId w:val="0"/>
        </w:numPr>
        <w:rPr>
          <w:rFonts w:cs="Times New Roman"/>
        </w:rPr>
      </w:pPr>
      <w:r w:rsidRPr="00724DA5">
        <w:rPr>
          <w:rFonts w:cs="Times New Roman"/>
        </w:rPr>
        <w:t xml:space="preserve">Wenn erforderlich (zum Beispiel, wenn Sie verreisen), darf ein einzelner </w:t>
      </w:r>
      <w:r w:rsidRPr="00724DA5" w:rsidR="00DB449D">
        <w:rPr>
          <w:rFonts w:cs="Times New Roman"/>
        </w:rPr>
        <w:t xml:space="preserve">Fertigpen auch bis zu </w:t>
      </w:r>
      <w:r w:rsidRPr="00724DA5">
        <w:rPr>
          <w:rFonts w:cs="Times New Roman"/>
        </w:rPr>
        <w:t xml:space="preserve">14 Tage </w:t>
      </w:r>
      <w:r w:rsidRPr="00724DA5" w:rsidR="00DB449D">
        <w:rPr>
          <w:rFonts w:cs="Times New Roman"/>
        </w:rPr>
        <w:t xml:space="preserve">lang </w:t>
      </w:r>
      <w:r w:rsidRPr="00724DA5">
        <w:rPr>
          <w:rFonts w:cs="Times New Roman"/>
        </w:rPr>
        <w:t xml:space="preserve">bei Raumtemperatur </w:t>
      </w:r>
      <w:r w:rsidRPr="00724DA5" w:rsidR="00DB449D">
        <w:rPr>
          <w:rFonts w:cs="Times New Roman"/>
        </w:rPr>
        <w:t xml:space="preserve">aufbewahrt werden </w:t>
      </w:r>
      <w:r w:rsidRPr="00724DA5">
        <w:rPr>
          <w:rFonts w:cs="Times New Roman"/>
        </w:rPr>
        <w:t>(nicht über 25 °C und vor Licht geschützt</w:t>
      </w:r>
      <w:r w:rsidRPr="00724DA5" w:rsidR="00DB449D">
        <w:rPr>
          <w:rFonts w:cs="Times New Roman"/>
        </w:rPr>
        <w:t>).</w:t>
      </w:r>
      <w:r w:rsidRPr="00724DA5" w:rsidR="009A49BB">
        <w:rPr>
          <w:rFonts w:cs="Times New Roman"/>
        </w:rPr>
        <w:t xml:space="preserve"> </w:t>
      </w:r>
      <w:r w:rsidRPr="00724DA5" w:rsidR="00DB449D">
        <w:rPr>
          <w:rFonts w:cs="Times New Roman"/>
        </w:rPr>
        <w:t xml:space="preserve">Sobald Sie den Fertigpen erst einmal aus dem Kühlschrank genommen haben, </w:t>
      </w:r>
      <w:r w:rsidRPr="00724DA5">
        <w:rPr>
          <w:rFonts w:cs="Times New Roman"/>
        </w:rPr>
        <w:t xml:space="preserve">um ihn bei </w:t>
      </w:r>
      <w:r w:rsidRPr="00724DA5">
        <w:rPr>
          <w:rFonts w:cs="Times New Roman"/>
        </w:rPr>
        <w:t xml:space="preserve">Raumtemperatur zu lagern, </w:t>
      </w:r>
      <w:r w:rsidRPr="00724DA5" w:rsidR="00DB449D">
        <w:rPr>
          <w:rFonts w:cs="Times New Roman"/>
          <w:b/>
        </w:rPr>
        <w:t>müssen Sie ihn innerhalb dieser 14 Tage verbrauchen oder wegwerfen</w:t>
      </w:r>
      <w:r w:rsidRPr="00724DA5" w:rsidR="00DB449D">
        <w:rPr>
          <w:rFonts w:cs="Times New Roman"/>
        </w:rPr>
        <w:t>, auch wenn Sie ihn in den Kühlschrank zurücklegen.</w:t>
      </w:r>
    </w:p>
    <w:p w:rsidR="00CD15E0" w:rsidRPr="00724DA5" w14:paraId="42FC9486" w14:textId="77777777">
      <w:pPr>
        <w:numPr>
          <w:ilvl w:val="12"/>
          <w:numId w:val="0"/>
        </w:numPr>
        <w:rPr>
          <w:rFonts w:cs="Times New Roman"/>
        </w:rPr>
      </w:pPr>
    </w:p>
    <w:p w:rsidR="00CD15E0" w:rsidRPr="00724DA5" w14:paraId="6EDAAF5F" w14:textId="77777777">
      <w:pPr>
        <w:numPr>
          <w:ilvl w:val="12"/>
          <w:numId w:val="0"/>
        </w:numPr>
        <w:rPr>
          <w:rFonts w:cs="Times New Roman"/>
        </w:rPr>
      </w:pPr>
      <w:r w:rsidRPr="00724DA5">
        <w:rPr>
          <w:rFonts w:cs="Times New Roman"/>
        </w:rPr>
        <w:t xml:space="preserve">Sie sollten </w:t>
      </w:r>
      <w:r w:rsidRPr="00724DA5" w:rsidR="00DB449D">
        <w:rPr>
          <w:rFonts w:cs="Times New Roman"/>
        </w:rPr>
        <w:t xml:space="preserve">sich </w:t>
      </w:r>
      <w:r w:rsidRPr="00724DA5">
        <w:rPr>
          <w:rFonts w:cs="Times New Roman"/>
        </w:rPr>
        <w:t xml:space="preserve">das Datum </w:t>
      </w:r>
      <w:r w:rsidRPr="00724DA5" w:rsidR="00DB449D">
        <w:rPr>
          <w:rFonts w:cs="Times New Roman"/>
        </w:rPr>
        <w:t>notieren, an dem Sie den Fertigpen das erste Mal aus dem Kühlschrank nehmen. Auch sollten Sie sich das Datum notieren, zu dem Sie den Fertigpen wegwerfen müssen.</w:t>
      </w:r>
    </w:p>
    <w:p w:rsidR="00CD15E0" w:rsidRPr="00724DA5" w14:paraId="5686AF6B" w14:textId="77777777">
      <w:pPr>
        <w:numPr>
          <w:ilvl w:val="12"/>
          <w:numId w:val="0"/>
        </w:numPr>
        <w:rPr>
          <w:rFonts w:cs="Times New Roman"/>
        </w:rPr>
      </w:pPr>
    </w:p>
    <w:p w:rsidR="00CD15E0" w:rsidRPr="00724DA5" w14:paraId="080488E5" w14:textId="77777777">
      <w:pPr>
        <w:numPr>
          <w:ilvl w:val="12"/>
          <w:numId w:val="0"/>
        </w:numPr>
        <w:rPr>
          <w:rFonts w:cs="Times New Roman"/>
        </w:rPr>
      </w:pPr>
      <w:r w:rsidRPr="00724DA5">
        <w:rPr>
          <w:rFonts w:cs="Times New Roman"/>
        </w:rPr>
        <w:t>Entsorgen Sie Arzneimittel nicht im Abwasser oder Haushaltsabfall. Fragen Sie Ihren Arzt oder Apotheker, wie das Arzneimittel zu entsorgen ist, wenn Sie es nicht mehr verwenden. Sie tragen damit zum Schutz der Umwelt bei.</w:t>
      </w:r>
    </w:p>
    <w:p w:rsidR="00CD15E0" w:rsidRPr="00724DA5" w14:paraId="310477AF" w14:textId="77777777">
      <w:pPr>
        <w:numPr>
          <w:ilvl w:val="12"/>
          <w:numId w:val="0"/>
        </w:numPr>
        <w:rPr>
          <w:rFonts w:cs="Times New Roman"/>
        </w:rPr>
      </w:pPr>
    </w:p>
    <w:p w:rsidR="00CD15E0" w:rsidRPr="00724DA5" w14:paraId="13703AC9" w14:textId="77777777">
      <w:pPr>
        <w:numPr>
          <w:ilvl w:val="12"/>
          <w:numId w:val="0"/>
        </w:numPr>
        <w:rPr>
          <w:rFonts w:cs="Times New Roman"/>
        </w:rPr>
      </w:pPr>
    </w:p>
    <w:p w:rsidR="00CD15E0" w:rsidRPr="00724DA5" w14:paraId="538BEC10" w14:textId="77777777">
      <w:pPr>
        <w:pStyle w:val="Heading3"/>
        <w:rPr>
          <w:szCs w:val="22"/>
        </w:rPr>
      </w:pPr>
      <w:r w:rsidRPr="00724DA5">
        <w:rPr>
          <w:szCs w:val="22"/>
        </w:rPr>
        <w:t>6.</w:t>
      </w:r>
      <w:r w:rsidRPr="00724DA5">
        <w:rPr>
          <w:szCs w:val="22"/>
        </w:rPr>
        <w:tab/>
        <w:t>Inhalt der Packung und weitere Informationen</w:t>
      </w:r>
    </w:p>
    <w:p w:rsidR="00CD15E0" w:rsidRPr="00724DA5" w14:paraId="39EC00BF" w14:textId="77777777">
      <w:pPr>
        <w:numPr>
          <w:ilvl w:val="12"/>
          <w:numId w:val="0"/>
        </w:numPr>
        <w:rPr>
          <w:rFonts w:cs="Times New Roman"/>
          <w:b/>
          <w:bCs/>
        </w:rPr>
      </w:pPr>
    </w:p>
    <w:p w:rsidR="00CD15E0" w:rsidRPr="00724DA5" w14:paraId="2DE57E8C" w14:textId="77777777">
      <w:pPr>
        <w:pStyle w:val="Heading4"/>
      </w:pPr>
      <w:r w:rsidRPr="00724DA5">
        <w:t>Was Humira enthält</w:t>
      </w:r>
    </w:p>
    <w:p w:rsidR="00CD15E0" w:rsidRPr="00724DA5" w14:paraId="58348E8F" w14:textId="77777777">
      <w:pPr>
        <w:rPr>
          <w:rFonts w:cs="Times New Roman"/>
        </w:rPr>
      </w:pPr>
    </w:p>
    <w:p w:rsidR="00CD15E0" w:rsidRPr="00724DA5" w14:paraId="734DEBA6" w14:textId="77777777">
      <w:pPr>
        <w:rPr>
          <w:rFonts w:cs="Times New Roman"/>
        </w:rPr>
      </w:pPr>
      <w:r w:rsidRPr="00724DA5">
        <w:rPr>
          <w:rFonts w:cs="Times New Roman"/>
        </w:rPr>
        <w:t>Der Wirkstoff ist: Adalimumab.</w:t>
      </w:r>
    </w:p>
    <w:p w:rsidR="00CD15E0" w:rsidRPr="00724DA5" w14:paraId="0F562822" w14:textId="77777777">
      <w:pPr>
        <w:rPr>
          <w:rFonts w:cs="Times New Roman"/>
        </w:rPr>
      </w:pPr>
      <w:r w:rsidRPr="00724DA5">
        <w:rPr>
          <w:rFonts w:cs="Times New Roman"/>
        </w:rPr>
        <w:t>Die sonstigen Bestandteile sind: Mannitol (Ph. Eur.), Polysorbat 80 und Wasser für Injektionszwecke.</w:t>
      </w:r>
    </w:p>
    <w:p w:rsidR="00CD15E0" w:rsidRPr="00724DA5" w14:paraId="774E5852" w14:textId="77777777">
      <w:pPr>
        <w:rPr>
          <w:rFonts w:cs="Times New Roman"/>
        </w:rPr>
      </w:pPr>
    </w:p>
    <w:p w:rsidR="00CD15E0" w:rsidRPr="00724DA5" w:rsidP="002C7458" w14:paraId="139F35EE" w14:textId="77777777">
      <w:pPr>
        <w:pStyle w:val="Heading4"/>
        <w:keepNext w:val="0"/>
      </w:pPr>
      <w:r w:rsidRPr="00724DA5">
        <w:t>Wie der Humira</w:t>
      </w:r>
      <w:r w:rsidR="001C6175">
        <w:t>-</w:t>
      </w:r>
      <w:r w:rsidRPr="00724DA5">
        <w:t>Fertigpen aussieht und Inhalt der Packung</w:t>
      </w:r>
    </w:p>
    <w:p w:rsidR="00CD15E0" w:rsidRPr="00724DA5" w:rsidP="002C7458" w14:paraId="5DE4B3EA" w14:textId="77777777">
      <w:pPr>
        <w:numPr>
          <w:ilvl w:val="12"/>
          <w:numId w:val="0"/>
        </w:numPr>
        <w:ind w:right="-2"/>
        <w:rPr>
          <w:rFonts w:cs="Times New Roman"/>
        </w:rPr>
      </w:pPr>
    </w:p>
    <w:p w:rsidR="00CD15E0" w:rsidRPr="00724DA5" w:rsidP="002C7458" w14:paraId="29D70AA6" w14:textId="77777777">
      <w:pPr>
        <w:rPr>
          <w:rFonts w:cs="Times New Roman"/>
        </w:rPr>
      </w:pPr>
      <w:r w:rsidRPr="00724DA5">
        <w:rPr>
          <w:rFonts w:cs="Times New Roman"/>
        </w:rPr>
        <w:t>Humira 40 mg Injektionslösung im Fertigpen wird als sterile Lösung von 40 mg Adalimumab in 0,4 ml Lösung geliefert.</w:t>
      </w:r>
    </w:p>
    <w:p w:rsidR="00CD15E0" w:rsidRPr="00724DA5" w14:paraId="39C058B3" w14:textId="77777777">
      <w:pPr>
        <w:rPr>
          <w:rFonts w:cs="Times New Roman"/>
        </w:rPr>
      </w:pPr>
    </w:p>
    <w:p w:rsidR="00CD15E0" w:rsidRPr="00724DA5" w:rsidP="00C5288D" w14:paraId="23178F10" w14:textId="77777777">
      <w:pPr>
        <w:rPr>
          <w:rFonts w:cs="Times New Roman"/>
        </w:rPr>
      </w:pPr>
      <w:r w:rsidRPr="00724DA5">
        <w:rPr>
          <w:rFonts w:cs="Times New Roman"/>
        </w:rPr>
        <w:t>Der Humira-Fertigpen ist ein vorgefüllter Injektor zum einmaligen Gebrauch, der eine Spritze aus Glas mit Humira enthält. Es gibt zwei Schutzkappen – eine ist grau und mit ‚1’ beschriftet,  die andere ist rot und mit ‚2’ beschriftet. An jeder Seite des Pens befindet sich ein Sichtfenster, durch das Sie die Humira-Lösung im Inneren der Spritze sehen können.</w:t>
      </w:r>
    </w:p>
    <w:p w:rsidR="00CD15E0" w:rsidRPr="00724DA5" w14:paraId="59D82FF4" w14:textId="77777777">
      <w:pPr>
        <w:rPr>
          <w:rFonts w:cs="Times New Roman"/>
        </w:rPr>
      </w:pPr>
    </w:p>
    <w:p w:rsidR="00CD15E0" w:rsidRPr="00724DA5" w14:paraId="55B486FF" w14:textId="77777777">
      <w:pPr>
        <w:rPr>
          <w:rFonts w:cs="Times New Roman"/>
        </w:rPr>
      </w:pPr>
      <w:r w:rsidRPr="00724DA5">
        <w:rPr>
          <w:rFonts w:cs="Times New Roman"/>
        </w:rPr>
        <w:t>Jede Packung enthält 1, 2, 4 oder 6 Fertigpens. Die Packung mit einem Fertigpen enthält 2 Alkoholtupfer (1 Reserve). Die Packungen mit 2, 4 und 6 Fertigpens enthalten für jeden Fertigpen</w:t>
      </w:r>
      <w:r w:rsidRPr="00724DA5" w:rsidR="00386BDD">
        <w:rPr>
          <w:rFonts w:cs="Times New Roman"/>
        </w:rPr>
        <w:t xml:space="preserve"> </w:t>
      </w:r>
      <w:r w:rsidRPr="00724DA5">
        <w:rPr>
          <w:rFonts w:cs="Times New Roman"/>
        </w:rPr>
        <w:t>1 Alkoholtupfer. Es werden möglicherweise nicht alle Packungsgrößen in den Verkehr gebracht.</w:t>
      </w:r>
    </w:p>
    <w:p w:rsidR="00CD15E0" w:rsidRPr="00724DA5" w14:paraId="09ABB8EF" w14:textId="77777777">
      <w:pPr>
        <w:rPr>
          <w:rFonts w:cs="Times New Roman"/>
        </w:rPr>
      </w:pPr>
    </w:p>
    <w:p w:rsidR="00CD15E0" w:rsidRPr="00724DA5" w14:paraId="1BE26991" w14:textId="77777777">
      <w:pPr>
        <w:numPr>
          <w:ilvl w:val="12"/>
          <w:numId w:val="0"/>
        </w:numPr>
        <w:ind w:right="-2"/>
        <w:rPr>
          <w:rFonts w:cs="Times New Roman"/>
        </w:rPr>
      </w:pPr>
      <w:r w:rsidRPr="00724DA5">
        <w:rPr>
          <w:rFonts w:cs="Times New Roman"/>
        </w:rPr>
        <w:t xml:space="preserve">Humira </w:t>
      </w:r>
      <w:r w:rsidR="00387D4E">
        <w:rPr>
          <w:rFonts w:cs="Times New Roman"/>
        </w:rPr>
        <w:t>kann</w:t>
      </w:r>
      <w:r w:rsidRPr="00724DA5">
        <w:rPr>
          <w:rFonts w:cs="Times New Roman"/>
        </w:rPr>
        <w:t xml:space="preserve"> als Durchstechflasche, Fertigspritze und</w:t>
      </w:r>
      <w:r w:rsidR="00387D4E">
        <w:rPr>
          <w:rFonts w:cs="Times New Roman"/>
        </w:rPr>
        <w:t>/oder</w:t>
      </w:r>
      <w:r w:rsidRPr="00724DA5">
        <w:rPr>
          <w:rFonts w:cs="Times New Roman"/>
        </w:rPr>
        <w:t xml:space="preserve"> als Fertigpen erhältlich</w:t>
      </w:r>
      <w:r w:rsidR="00387D4E">
        <w:rPr>
          <w:rFonts w:cs="Times New Roman"/>
        </w:rPr>
        <w:t xml:space="preserve"> sein</w:t>
      </w:r>
      <w:r w:rsidRPr="00724DA5">
        <w:rPr>
          <w:rFonts w:cs="Times New Roman"/>
        </w:rPr>
        <w:t>.</w:t>
      </w:r>
    </w:p>
    <w:p w:rsidR="00CD15E0" w:rsidRPr="00724DA5" w14:paraId="57F890C1" w14:textId="77777777">
      <w:pPr>
        <w:numPr>
          <w:ilvl w:val="12"/>
          <w:numId w:val="0"/>
        </w:numPr>
        <w:ind w:right="-2"/>
        <w:rPr>
          <w:rFonts w:cs="Times New Roman"/>
        </w:rPr>
      </w:pPr>
    </w:p>
    <w:p w:rsidR="00CD15E0" w:rsidRPr="00724DA5" w:rsidP="00AA09C5" w14:paraId="75D614FA" w14:textId="77777777">
      <w:pPr>
        <w:pStyle w:val="Heading4"/>
        <w:keepLines w:val="0"/>
      </w:pPr>
      <w:r w:rsidRPr="00724DA5">
        <w:t>Pharmazeutischer Unternehmer</w:t>
      </w:r>
    </w:p>
    <w:p w:rsidR="00CD15E0" w:rsidRPr="00724DA5" w:rsidP="005653E9" w14:paraId="30EFA4FF" w14:textId="77777777">
      <w:pPr>
        <w:numPr>
          <w:ilvl w:val="12"/>
          <w:numId w:val="0"/>
        </w:numPr>
        <w:ind w:right="-2"/>
        <w:rPr>
          <w:rFonts w:cs="Times New Roman"/>
        </w:rPr>
      </w:pPr>
    </w:p>
    <w:p w:rsidR="00700432" w:rsidP="005653E9" w14:paraId="74998CF2" w14:textId="77777777">
      <w:r>
        <w:t>AbbVie Deutschland GmbH &amp; Co. KG</w:t>
      </w:r>
    </w:p>
    <w:p w:rsidR="00700432" w:rsidP="005653E9" w14:paraId="41C1169A" w14:textId="77777777">
      <w:r>
        <w:t>Knollstraße</w:t>
      </w:r>
    </w:p>
    <w:p w:rsidR="00700432" w:rsidP="005653E9" w14:paraId="278CE0FF" w14:textId="77777777">
      <w:r>
        <w:t>67061 Ludwigshafen</w:t>
      </w:r>
    </w:p>
    <w:p w:rsidR="00700432" w:rsidP="005653E9" w14:paraId="62A06250" w14:textId="77777777">
      <w:r>
        <w:t>Deutschland</w:t>
      </w:r>
    </w:p>
    <w:p w:rsidR="00CD15E0" w:rsidRPr="00724DA5" w14:paraId="3DE8826F" w14:textId="77777777">
      <w:pPr>
        <w:rPr>
          <w:rFonts w:cs="Times New Roman"/>
        </w:rPr>
      </w:pPr>
    </w:p>
    <w:p w:rsidR="00CD15E0" w:rsidRPr="00724DA5" w:rsidP="006344CE" w14:paraId="1BE0C155" w14:textId="77777777">
      <w:pPr>
        <w:pStyle w:val="Heading4"/>
        <w:keepLines w:val="0"/>
      </w:pPr>
      <w:r w:rsidRPr="00724DA5">
        <w:t>Hersteller</w:t>
      </w:r>
    </w:p>
    <w:p w:rsidR="00CD15E0" w:rsidRPr="00724DA5" w:rsidP="006344CE" w14:paraId="186587AA" w14:textId="77777777">
      <w:pPr>
        <w:keepNext/>
        <w:numPr>
          <w:ilvl w:val="12"/>
          <w:numId w:val="0"/>
        </w:numPr>
        <w:ind w:right="-2"/>
        <w:rPr>
          <w:rFonts w:cs="Times New Roman"/>
        </w:rPr>
      </w:pPr>
    </w:p>
    <w:p w:rsidR="00CD15E0" w:rsidRPr="00724DA5" w:rsidP="006344CE" w14:paraId="0A123790" w14:textId="77777777">
      <w:pPr>
        <w:keepNext/>
        <w:rPr>
          <w:rFonts w:cs="Times New Roman"/>
        </w:rPr>
      </w:pPr>
      <w:r w:rsidRPr="00724DA5">
        <w:rPr>
          <w:rFonts w:cs="Times New Roman"/>
        </w:rPr>
        <w:t>AbbVie Biotechnology GmbH</w:t>
      </w:r>
    </w:p>
    <w:p w:rsidR="00CD15E0" w:rsidRPr="00724DA5" w:rsidP="006344CE" w14:paraId="77EA48A1" w14:textId="77777777">
      <w:pPr>
        <w:keepNext/>
        <w:numPr>
          <w:ilvl w:val="12"/>
          <w:numId w:val="0"/>
        </w:numPr>
        <w:tabs>
          <w:tab w:val="left" w:pos="720"/>
        </w:tabs>
        <w:rPr>
          <w:rFonts w:cs="Times New Roman"/>
        </w:rPr>
      </w:pPr>
      <w:r w:rsidRPr="00724DA5">
        <w:rPr>
          <w:rFonts w:cs="Times New Roman"/>
        </w:rPr>
        <w:t>Knollstraße</w:t>
      </w:r>
    </w:p>
    <w:p w:rsidR="00CD15E0" w:rsidRPr="00724DA5" w:rsidP="006344CE" w14:paraId="71F146F7" w14:textId="77777777">
      <w:pPr>
        <w:keepNext/>
        <w:numPr>
          <w:ilvl w:val="12"/>
          <w:numId w:val="0"/>
        </w:numPr>
        <w:tabs>
          <w:tab w:val="left" w:pos="720"/>
        </w:tabs>
        <w:rPr>
          <w:rFonts w:cs="Times New Roman"/>
        </w:rPr>
      </w:pPr>
      <w:r w:rsidRPr="00724DA5">
        <w:rPr>
          <w:rFonts w:cs="Times New Roman"/>
        </w:rPr>
        <w:t>67061 Ludwigshafen</w:t>
      </w:r>
    </w:p>
    <w:p w:rsidR="00CD15E0" w:rsidRPr="00724DA5" w14:paraId="503C62F2" w14:textId="77777777">
      <w:pPr>
        <w:numPr>
          <w:ilvl w:val="12"/>
          <w:numId w:val="0"/>
        </w:numPr>
        <w:ind w:right="-2"/>
        <w:rPr>
          <w:rFonts w:cs="Times New Roman"/>
        </w:rPr>
      </w:pPr>
      <w:r w:rsidRPr="00724DA5">
        <w:rPr>
          <w:rFonts w:cs="Times New Roman"/>
        </w:rPr>
        <w:t>Deutschland</w:t>
      </w:r>
    </w:p>
    <w:p w:rsidR="00CD15E0" w:rsidRPr="00724DA5" w14:paraId="37ACC970" w14:textId="77777777">
      <w:pPr>
        <w:numPr>
          <w:ilvl w:val="12"/>
          <w:numId w:val="0"/>
        </w:numPr>
        <w:ind w:right="-2"/>
        <w:rPr>
          <w:rFonts w:cs="Times New Roman"/>
        </w:rPr>
      </w:pPr>
    </w:p>
    <w:p w:rsidR="00CD15E0" w:rsidRPr="00724DA5" w14:paraId="7AB89A43" w14:textId="77777777">
      <w:pPr>
        <w:numPr>
          <w:ilvl w:val="12"/>
          <w:numId w:val="0"/>
        </w:numPr>
        <w:ind w:right="-2"/>
        <w:rPr>
          <w:rFonts w:cs="Times New Roman"/>
        </w:rPr>
      </w:pPr>
      <w:r w:rsidRPr="00724DA5">
        <w:rPr>
          <w:rFonts w:cs="Times New Roman"/>
        </w:rPr>
        <w:t>Falls Sie weitere Informationen über dieses Arzneimittel wünschen, setzen Sie sich bitte mit dem örtlichen Vertreter des pharmazeutischen Unternehmers in Verbindung:</w:t>
      </w:r>
    </w:p>
    <w:p w:rsidR="00CD15E0" w:rsidRPr="00724DA5" w14:paraId="1702EE9C" w14:textId="77777777">
      <w:pPr>
        <w:numPr>
          <w:ilvl w:val="12"/>
          <w:numId w:val="0"/>
        </w:numPr>
        <w:ind w:right="-2"/>
        <w:rPr>
          <w:rFonts w:cs="Times New Roman"/>
        </w:rPr>
      </w:pPr>
    </w:p>
    <w:tbl>
      <w:tblPr>
        <w:tblW w:w="9356" w:type="dxa"/>
        <w:tblInd w:w="-34" w:type="dxa"/>
        <w:tblLayout w:type="fixed"/>
        <w:tblLook w:val="0000"/>
      </w:tblPr>
      <w:tblGrid>
        <w:gridCol w:w="34"/>
        <w:gridCol w:w="4610"/>
        <w:gridCol w:w="34"/>
        <w:gridCol w:w="4678"/>
      </w:tblGrid>
      <w:tr w14:paraId="24E4965F" w14:textId="77777777" w:rsidTr="001F79B0">
        <w:tblPrEx>
          <w:tblW w:w="9356" w:type="dxa"/>
          <w:tblInd w:w="-34" w:type="dxa"/>
          <w:tblLayout w:type="fixed"/>
          <w:tblLook w:val="0000"/>
        </w:tblPrEx>
        <w:tc>
          <w:tcPr>
            <w:tcW w:w="4644" w:type="dxa"/>
            <w:gridSpan w:val="2"/>
          </w:tcPr>
          <w:p w:rsidR="00EB7EA5" w:rsidRPr="00BD646C" w:rsidP="001F79B0" w14:paraId="66888A4C" w14:textId="77777777">
            <w:pPr>
              <w:rPr>
                <w:b/>
                <w:bCs/>
                <w:lang w:val="fr-BE"/>
              </w:rPr>
            </w:pPr>
            <w:r w:rsidRPr="00BD646C">
              <w:rPr>
                <w:b/>
                <w:bCs/>
                <w:lang w:val="fr-BE"/>
              </w:rPr>
              <w:t>België</w:t>
            </w:r>
            <w:r w:rsidRPr="00BD646C">
              <w:rPr>
                <w:b/>
                <w:bCs/>
                <w:lang w:val="fr-BE"/>
              </w:rPr>
              <w:t>/Belgique/</w:t>
            </w:r>
            <w:r w:rsidRPr="00BD646C">
              <w:rPr>
                <w:b/>
                <w:bCs/>
                <w:lang w:val="fr-BE"/>
              </w:rPr>
              <w:t>Belgien</w:t>
            </w:r>
          </w:p>
          <w:p w:rsidR="00EB7EA5" w:rsidRPr="00BD646C" w:rsidP="001F79B0" w14:paraId="1F2E6538" w14:textId="77777777">
            <w:pPr>
              <w:rPr>
                <w:bCs/>
                <w:lang w:val="fr-FR"/>
              </w:rPr>
            </w:pPr>
            <w:r w:rsidRPr="00BD646C">
              <w:rPr>
                <w:bCs/>
                <w:lang w:val="fr-FR"/>
              </w:rPr>
              <w:t>AbbVie SA</w:t>
            </w:r>
          </w:p>
          <w:p w:rsidR="00EB7EA5" w:rsidRPr="00BD646C" w:rsidP="001F79B0" w14:paraId="51EDE67E" w14:textId="77777777">
            <w:pPr>
              <w:rPr>
                <w:lang w:val="fr-FR"/>
              </w:rPr>
            </w:pPr>
            <w:r w:rsidRPr="00BD646C">
              <w:rPr>
                <w:bCs/>
                <w:lang w:val="fr-FR"/>
              </w:rPr>
              <w:t>Tél/</w:t>
            </w:r>
            <w:r w:rsidRPr="00BD646C">
              <w:rPr>
                <w:bCs/>
                <w:lang w:val="fr-FR"/>
              </w:rPr>
              <w:t>Tel:</w:t>
            </w:r>
            <w:r w:rsidRPr="00BD646C">
              <w:rPr>
                <w:bCs/>
                <w:lang w:val="fr-FR"/>
              </w:rPr>
              <w:t xml:space="preserve"> +32 10 </w:t>
            </w:r>
            <w:r w:rsidRPr="00BD646C">
              <w:rPr>
                <w:lang w:val="fr-FR"/>
              </w:rPr>
              <w:t>477811</w:t>
            </w:r>
          </w:p>
          <w:p w:rsidR="00EB7EA5" w:rsidRPr="00BD646C" w:rsidP="001F79B0" w14:paraId="2EB03EC0" w14:textId="77777777">
            <w:pPr>
              <w:rPr>
                <w:bCs/>
                <w:lang w:val="fr-FR"/>
              </w:rPr>
            </w:pPr>
          </w:p>
        </w:tc>
        <w:tc>
          <w:tcPr>
            <w:tcW w:w="4678" w:type="dxa"/>
            <w:gridSpan w:val="2"/>
          </w:tcPr>
          <w:p w:rsidR="00EB7EA5" w:rsidRPr="00BD646C" w:rsidP="001F79B0" w14:paraId="3A641076" w14:textId="77777777">
            <w:pPr>
              <w:rPr>
                <w:b/>
                <w:bCs/>
                <w:lang w:val="lt-LT"/>
              </w:rPr>
            </w:pPr>
            <w:r w:rsidRPr="00BD646C">
              <w:rPr>
                <w:b/>
                <w:bCs/>
                <w:lang w:val="lt-LT"/>
              </w:rPr>
              <w:t>Lietuva</w:t>
            </w:r>
          </w:p>
          <w:p w:rsidR="00EB7EA5" w:rsidRPr="00BD646C" w:rsidP="001F79B0" w14:paraId="2BD84800" w14:textId="77777777">
            <w:pPr>
              <w:rPr>
                <w:bCs/>
                <w:lang w:val="lv-LV"/>
              </w:rPr>
            </w:pPr>
            <w:r w:rsidRPr="00BD646C">
              <w:rPr>
                <w:bCs/>
                <w:lang w:val="lv-LV"/>
              </w:rPr>
              <w:t xml:space="preserve">AbbVie UAB </w:t>
            </w:r>
          </w:p>
          <w:p w:rsidR="00EB7EA5" w:rsidRPr="00BD646C" w:rsidP="001F79B0" w14:paraId="234EE644" w14:textId="77777777">
            <w:pPr>
              <w:rPr>
                <w:bCs/>
                <w:lang w:val="lv-LV"/>
              </w:rPr>
            </w:pPr>
            <w:r w:rsidRPr="00BD646C">
              <w:rPr>
                <w:bCs/>
                <w:lang w:val="lv-LV"/>
              </w:rPr>
              <w:t>Tel: +370 5 205 3023</w:t>
            </w:r>
          </w:p>
        </w:tc>
      </w:tr>
      <w:tr w14:paraId="45A22EE9" w14:textId="77777777" w:rsidTr="001F79B0">
        <w:tblPrEx>
          <w:tblW w:w="9356" w:type="dxa"/>
          <w:tblInd w:w="-34" w:type="dxa"/>
          <w:tblLayout w:type="fixed"/>
          <w:tblLook w:val="0000"/>
        </w:tblPrEx>
        <w:tc>
          <w:tcPr>
            <w:tcW w:w="4644" w:type="dxa"/>
            <w:gridSpan w:val="2"/>
          </w:tcPr>
          <w:p w:rsidR="00EB7EA5" w:rsidRPr="00BD646C" w:rsidP="001F79B0" w14:paraId="706981EA" w14:textId="77777777">
            <w:pPr>
              <w:rPr>
                <w:b/>
                <w:bCs/>
                <w:lang w:val="bg-BG"/>
              </w:rPr>
            </w:pPr>
            <w:r w:rsidRPr="00BD646C">
              <w:rPr>
                <w:b/>
                <w:bCs/>
                <w:lang w:val="bg-BG"/>
              </w:rPr>
              <w:t>България</w:t>
            </w:r>
          </w:p>
          <w:p w:rsidR="00EB7EA5" w:rsidRPr="00BD646C" w:rsidP="001F79B0" w14:paraId="1AA9F22F" w14:textId="77777777">
            <w:pPr>
              <w:rPr>
                <w:lang w:val="da-DK"/>
              </w:rPr>
            </w:pPr>
            <w:r w:rsidRPr="00BD646C">
              <w:rPr>
                <w:rFonts w:eastAsia="Times New Roman"/>
                <w:lang w:val="sk-SK"/>
              </w:rPr>
              <w:t>АбВи ЕООД</w:t>
            </w:r>
          </w:p>
          <w:p w:rsidR="00EB7EA5" w:rsidRPr="00BD646C" w:rsidP="001F79B0" w14:paraId="04BCB870" w14:textId="77777777">
            <w:pPr>
              <w:rPr>
                <w:bCs/>
                <w:lang w:val="da-DK"/>
              </w:rPr>
            </w:pPr>
            <w:r w:rsidRPr="00BD646C">
              <w:rPr>
                <w:rFonts w:eastAsia="Times New Roman"/>
                <w:lang w:val="sk-SK"/>
              </w:rPr>
              <w:t>Тел</w:t>
            </w:r>
            <w:r w:rsidRPr="00BD646C">
              <w:rPr>
                <w:rFonts w:eastAsia="Times New Roman"/>
                <w:lang w:val="it-IT"/>
              </w:rPr>
              <w:t>.:+359 2 90 30 430</w:t>
            </w:r>
          </w:p>
        </w:tc>
        <w:tc>
          <w:tcPr>
            <w:tcW w:w="4678" w:type="dxa"/>
            <w:gridSpan w:val="2"/>
          </w:tcPr>
          <w:p w:rsidR="00EB7EA5" w:rsidRPr="00BD646C" w:rsidP="001F79B0" w14:paraId="56FC5F7A" w14:textId="77777777">
            <w:pPr>
              <w:rPr>
                <w:b/>
                <w:bCs/>
              </w:rPr>
            </w:pPr>
            <w:r w:rsidRPr="00BD646C">
              <w:rPr>
                <w:b/>
                <w:bCs/>
              </w:rPr>
              <w:t>Luxembourg/Luxemburg</w:t>
            </w:r>
          </w:p>
          <w:p w:rsidR="00EB7EA5" w:rsidRPr="00BD646C" w:rsidP="001F79B0" w14:paraId="2AE7AD67" w14:textId="77777777">
            <w:pPr>
              <w:rPr>
                <w:bCs/>
              </w:rPr>
            </w:pPr>
            <w:r w:rsidRPr="00BD646C">
              <w:rPr>
                <w:bCs/>
              </w:rPr>
              <w:t>AbbVie SA</w:t>
            </w:r>
          </w:p>
          <w:p w:rsidR="00EB7EA5" w:rsidRPr="00BD646C" w:rsidP="001F79B0" w14:paraId="14F41958" w14:textId="77777777">
            <w:pPr>
              <w:rPr>
                <w:bCs/>
              </w:rPr>
            </w:pPr>
            <w:r w:rsidRPr="00BD646C">
              <w:rPr>
                <w:bCs/>
              </w:rPr>
              <w:t>Belgique/Belgien</w:t>
            </w:r>
          </w:p>
          <w:p w:rsidR="00EB7EA5" w:rsidRPr="00BD646C" w:rsidP="001F79B0" w14:paraId="737CFF09" w14:textId="77777777">
            <w:pPr>
              <w:rPr>
                <w:bCs/>
                <w:lang w:val="fr-FR"/>
              </w:rPr>
            </w:pPr>
            <w:r w:rsidRPr="00BD646C">
              <w:rPr>
                <w:bCs/>
                <w:lang w:val="fr-FR"/>
              </w:rPr>
              <w:t>Tél/</w:t>
            </w:r>
            <w:r w:rsidRPr="00BD646C">
              <w:rPr>
                <w:bCs/>
                <w:lang w:val="fr-FR"/>
              </w:rPr>
              <w:t>Tel:</w:t>
            </w:r>
            <w:r w:rsidRPr="00BD646C">
              <w:rPr>
                <w:bCs/>
                <w:lang w:val="fr-FR"/>
              </w:rPr>
              <w:t xml:space="preserve"> +32 10 477811</w:t>
            </w:r>
          </w:p>
          <w:p w:rsidR="00EB7EA5" w:rsidRPr="00BD646C" w:rsidP="001F79B0" w14:paraId="1D50F3B5" w14:textId="77777777">
            <w:pPr>
              <w:rPr>
                <w:bCs/>
                <w:lang w:val="fr-FR"/>
              </w:rPr>
            </w:pPr>
          </w:p>
        </w:tc>
      </w:tr>
      <w:tr w14:paraId="4F300EA3" w14:textId="77777777" w:rsidTr="001F79B0">
        <w:tblPrEx>
          <w:tblW w:w="9356" w:type="dxa"/>
          <w:tblInd w:w="-34" w:type="dxa"/>
          <w:tblLayout w:type="fixed"/>
          <w:tblLook w:val="0000"/>
        </w:tblPrEx>
        <w:tc>
          <w:tcPr>
            <w:tcW w:w="4644" w:type="dxa"/>
            <w:gridSpan w:val="2"/>
          </w:tcPr>
          <w:p w:rsidR="00EB7EA5" w:rsidRPr="00BD646C" w:rsidP="001F79B0" w14:paraId="79EE7769" w14:textId="77777777">
            <w:pPr>
              <w:rPr>
                <w:b/>
                <w:bCs/>
                <w:lang w:val="sk-SK"/>
              </w:rPr>
            </w:pPr>
            <w:r w:rsidRPr="00BD646C">
              <w:rPr>
                <w:b/>
                <w:bCs/>
                <w:lang w:val="sk-SK"/>
              </w:rPr>
              <w:t>Česká republika</w:t>
            </w:r>
          </w:p>
          <w:p w:rsidR="00EB7EA5" w:rsidRPr="00BD646C" w:rsidP="001F79B0" w14:paraId="4C67DE05" w14:textId="77777777">
            <w:pPr>
              <w:rPr>
                <w:bCs/>
                <w:lang w:val="sk-SK"/>
              </w:rPr>
            </w:pPr>
            <w:r w:rsidRPr="00BD646C">
              <w:rPr>
                <w:bCs/>
                <w:lang w:val="sk-SK"/>
              </w:rPr>
              <w:t xml:space="preserve">AbbVie s.r.o. </w:t>
            </w:r>
          </w:p>
          <w:p w:rsidR="00EB7EA5" w:rsidRPr="00BD646C" w:rsidP="001F79B0" w14:paraId="47BD4ECA" w14:textId="77777777">
            <w:pPr>
              <w:rPr>
                <w:bCs/>
                <w:lang w:val="sk-SK"/>
              </w:rPr>
            </w:pPr>
            <w:r w:rsidRPr="00BD646C">
              <w:rPr>
                <w:bCs/>
                <w:lang w:val="sk-SK"/>
              </w:rPr>
              <w:t>Tel: +420 233 098 111</w:t>
            </w:r>
          </w:p>
        </w:tc>
        <w:tc>
          <w:tcPr>
            <w:tcW w:w="4678" w:type="dxa"/>
            <w:gridSpan w:val="2"/>
          </w:tcPr>
          <w:p w:rsidR="00EB7EA5" w:rsidRPr="00BD646C" w:rsidP="001F79B0" w14:paraId="44848794" w14:textId="77777777">
            <w:pPr>
              <w:rPr>
                <w:b/>
                <w:bCs/>
                <w:lang w:val="hu-HU"/>
              </w:rPr>
            </w:pPr>
            <w:r w:rsidRPr="00BD646C">
              <w:rPr>
                <w:b/>
                <w:bCs/>
                <w:lang w:val="hu-HU"/>
              </w:rPr>
              <w:t>Magyarország</w:t>
            </w:r>
          </w:p>
          <w:p w:rsidR="00EB7EA5" w:rsidRPr="00BD646C" w:rsidP="001F79B0" w14:paraId="2B521DB2" w14:textId="77777777">
            <w:pPr>
              <w:rPr>
                <w:bCs/>
                <w:lang w:val="hu-HU"/>
              </w:rPr>
            </w:pPr>
            <w:r w:rsidRPr="00BD646C">
              <w:rPr>
                <w:bCs/>
                <w:lang w:val="hu-HU"/>
              </w:rPr>
              <w:t>AbbVie Kft.</w:t>
            </w:r>
          </w:p>
          <w:p w:rsidR="00EB7EA5" w:rsidRPr="00BD646C" w:rsidP="001F79B0" w14:paraId="084A02D8" w14:textId="77777777">
            <w:pPr>
              <w:rPr>
                <w:bCs/>
                <w:lang w:val="hu-HU"/>
              </w:rPr>
            </w:pPr>
            <w:r w:rsidRPr="00BD646C">
              <w:rPr>
                <w:bCs/>
                <w:lang w:val="hu-HU"/>
              </w:rPr>
              <w:t>Tel.:+36 1 455 8600</w:t>
            </w:r>
          </w:p>
          <w:p w:rsidR="00EB7EA5" w:rsidRPr="00BD646C" w:rsidP="001F79B0" w14:paraId="1A5BCF65" w14:textId="77777777">
            <w:pPr>
              <w:rPr>
                <w:bCs/>
                <w:lang w:val="hu-HU"/>
              </w:rPr>
            </w:pPr>
          </w:p>
        </w:tc>
      </w:tr>
      <w:tr w14:paraId="109BEE32" w14:textId="77777777" w:rsidTr="001F79B0">
        <w:tblPrEx>
          <w:tblW w:w="9356" w:type="dxa"/>
          <w:tblInd w:w="-34" w:type="dxa"/>
          <w:tblLayout w:type="fixed"/>
          <w:tblLook w:val="0000"/>
        </w:tblPrEx>
        <w:trPr>
          <w:trHeight w:val="737"/>
        </w:trPr>
        <w:tc>
          <w:tcPr>
            <w:tcW w:w="4644" w:type="dxa"/>
            <w:gridSpan w:val="2"/>
          </w:tcPr>
          <w:p w:rsidR="00EB7EA5" w:rsidRPr="00BD646C" w:rsidP="001F79B0" w14:paraId="01AE5EDB" w14:textId="77777777">
            <w:pPr>
              <w:rPr>
                <w:b/>
                <w:bCs/>
                <w:lang w:val="en-US"/>
              </w:rPr>
            </w:pPr>
            <w:r w:rsidRPr="00BD646C">
              <w:rPr>
                <w:b/>
                <w:bCs/>
                <w:lang w:val="en-US"/>
              </w:rPr>
              <w:t>Danmark</w:t>
            </w:r>
          </w:p>
          <w:p w:rsidR="00EB7EA5" w:rsidRPr="00BD646C" w:rsidP="001F79B0" w14:paraId="1979B0A8" w14:textId="77777777">
            <w:pPr>
              <w:rPr>
                <w:bCs/>
                <w:lang w:val="en-US"/>
              </w:rPr>
            </w:pPr>
            <w:r w:rsidRPr="00BD646C">
              <w:rPr>
                <w:bCs/>
                <w:lang w:val="en-US"/>
              </w:rPr>
              <w:t>AbbVie A/S</w:t>
            </w:r>
          </w:p>
          <w:p w:rsidR="00EB7EA5" w:rsidRPr="00BD646C" w:rsidP="001F79B0" w14:paraId="6C7AE03E" w14:textId="50C14EF2">
            <w:pPr>
              <w:rPr>
                <w:bCs/>
                <w:lang w:val="sk-SK"/>
              </w:rPr>
            </w:pPr>
            <w:r w:rsidRPr="00BD646C">
              <w:rPr>
                <w:bCs/>
                <w:lang w:val="en-US"/>
              </w:rPr>
              <w:t>Tlf</w:t>
            </w:r>
            <w:ins w:id="20634" w:author="AbbVie CW" w:date="2025-05-13T15:32:00Z">
              <w:r w:rsidR="001D0D2A">
                <w:rPr>
                  <w:bCs/>
                  <w:lang w:val="en-US"/>
                </w:rPr>
                <w:t>.</w:t>
              </w:r>
            </w:ins>
            <w:r w:rsidRPr="00BD646C">
              <w:rPr>
                <w:bCs/>
                <w:lang w:val="en-US"/>
              </w:rPr>
              <w:t>: +45 72 30-20-28</w:t>
            </w:r>
          </w:p>
        </w:tc>
        <w:tc>
          <w:tcPr>
            <w:tcW w:w="4678" w:type="dxa"/>
            <w:gridSpan w:val="2"/>
          </w:tcPr>
          <w:p w:rsidR="00EB7EA5" w:rsidRPr="00BD646C" w:rsidP="001F79B0" w14:paraId="40F998BE" w14:textId="77777777">
            <w:pPr>
              <w:rPr>
                <w:b/>
                <w:bCs/>
                <w:lang w:val="mt-MT"/>
              </w:rPr>
            </w:pPr>
            <w:r w:rsidRPr="00BD646C">
              <w:rPr>
                <w:b/>
                <w:bCs/>
                <w:lang w:val="mt-MT"/>
              </w:rPr>
              <w:t>Malta</w:t>
            </w:r>
          </w:p>
          <w:p w:rsidR="00EB7EA5" w:rsidRPr="00BD646C" w:rsidP="001F79B0" w14:paraId="4265925B" w14:textId="77777777">
            <w:pPr>
              <w:rPr>
                <w:bCs/>
                <w:lang w:val="sk-SK"/>
              </w:rPr>
            </w:pPr>
            <w:r w:rsidRPr="00BD646C">
              <w:rPr>
                <w:bCs/>
                <w:lang w:val="sk-SK"/>
              </w:rPr>
              <w:t xml:space="preserve">V.J.Salomone Pharma Limited </w:t>
            </w:r>
          </w:p>
          <w:p w:rsidR="00EB7EA5" w:rsidRPr="00BD646C" w:rsidP="001F79B0" w14:paraId="4DAC8506" w14:textId="47AF91E2">
            <w:pPr>
              <w:rPr>
                <w:bCs/>
                <w:lang w:val="sk-SK"/>
              </w:rPr>
            </w:pPr>
            <w:r w:rsidRPr="00BD646C">
              <w:rPr>
                <w:bCs/>
                <w:lang w:val="sk-SK"/>
              </w:rPr>
              <w:t xml:space="preserve">Tel: </w:t>
            </w:r>
            <w:r w:rsidR="00402AC6">
              <w:rPr>
                <w:bCs/>
              </w:rPr>
              <w:t>+356 21220174</w:t>
            </w:r>
          </w:p>
          <w:p w:rsidR="00EB7EA5" w:rsidRPr="00BD646C" w:rsidP="001F79B0" w14:paraId="6E781A75" w14:textId="77777777">
            <w:pPr>
              <w:rPr>
                <w:bCs/>
                <w:lang w:val="sk-SK"/>
              </w:rPr>
            </w:pPr>
          </w:p>
        </w:tc>
      </w:tr>
      <w:tr w14:paraId="79D4A770" w14:textId="77777777" w:rsidTr="001F79B0">
        <w:tblPrEx>
          <w:tblW w:w="9356" w:type="dxa"/>
          <w:tblInd w:w="-34" w:type="dxa"/>
          <w:tblLayout w:type="fixed"/>
          <w:tblLook w:val="0000"/>
        </w:tblPrEx>
        <w:tc>
          <w:tcPr>
            <w:tcW w:w="4644" w:type="dxa"/>
            <w:gridSpan w:val="2"/>
          </w:tcPr>
          <w:p w:rsidR="00EB7EA5" w:rsidRPr="00BD646C" w:rsidP="00EB7EA5" w14:paraId="490DB906" w14:textId="77777777">
            <w:pPr>
              <w:keepNext/>
              <w:rPr>
                <w:b/>
                <w:bCs/>
              </w:rPr>
            </w:pPr>
            <w:r w:rsidRPr="00BD646C">
              <w:rPr>
                <w:b/>
                <w:bCs/>
              </w:rPr>
              <w:t>Deutschland</w:t>
            </w:r>
          </w:p>
          <w:p w:rsidR="00EB7EA5" w:rsidRPr="00BD646C" w:rsidP="00EB7EA5" w14:paraId="2E7FF23F" w14:textId="77777777">
            <w:pPr>
              <w:keepNext/>
              <w:rPr>
                <w:bCs/>
              </w:rPr>
            </w:pPr>
            <w:r w:rsidRPr="00BD646C">
              <w:t xml:space="preserve">AbbVie Deutschland </w:t>
            </w:r>
            <w:r w:rsidRPr="00BD646C">
              <w:rPr>
                <w:bCs/>
              </w:rPr>
              <w:t>GmbH &amp; Co. KG</w:t>
            </w:r>
          </w:p>
          <w:p w:rsidR="00EB7EA5" w:rsidRPr="00BD646C" w:rsidP="00EB7EA5" w14:paraId="7D7D3745" w14:textId="77777777">
            <w:pPr>
              <w:keepNext/>
            </w:pPr>
            <w:r w:rsidRPr="00BD646C">
              <w:t>Tel: 00800 222843 33 (gebührenfrei)</w:t>
            </w:r>
          </w:p>
          <w:p w:rsidR="00EB7EA5" w:rsidRPr="00BD646C" w:rsidP="00EB7EA5" w14:paraId="47BE50D8" w14:textId="77777777">
            <w:pPr>
              <w:keepNext/>
            </w:pPr>
            <w:r w:rsidRPr="00BD646C">
              <w:t>Tel: +49 (0) 611 / 1720-0</w:t>
            </w:r>
          </w:p>
          <w:p w:rsidR="00EB7EA5" w:rsidRPr="00BD646C" w:rsidP="00EB7EA5" w14:paraId="6B305531" w14:textId="77777777">
            <w:pPr>
              <w:keepNext/>
            </w:pPr>
          </w:p>
        </w:tc>
        <w:tc>
          <w:tcPr>
            <w:tcW w:w="4678" w:type="dxa"/>
            <w:gridSpan w:val="2"/>
          </w:tcPr>
          <w:p w:rsidR="00EB7EA5" w:rsidRPr="00BD646C" w:rsidP="00EB7EA5" w14:paraId="38413A21" w14:textId="77777777">
            <w:pPr>
              <w:keepNext/>
              <w:rPr>
                <w:b/>
                <w:bCs/>
                <w:lang w:val="nl-NL"/>
              </w:rPr>
            </w:pPr>
            <w:r w:rsidRPr="00BD646C">
              <w:rPr>
                <w:b/>
                <w:bCs/>
                <w:lang w:val="nl-NL"/>
              </w:rPr>
              <w:t>Nederland</w:t>
            </w:r>
          </w:p>
          <w:p w:rsidR="00EB7EA5" w:rsidRPr="00BD646C" w:rsidP="00EB7EA5" w14:paraId="395FCB3F" w14:textId="77777777">
            <w:pPr>
              <w:keepNext/>
              <w:rPr>
                <w:bCs/>
              </w:rPr>
            </w:pPr>
            <w:r w:rsidRPr="00BD646C">
              <w:rPr>
                <w:bCs/>
              </w:rPr>
              <w:t>AbbVie B.V.</w:t>
            </w:r>
          </w:p>
          <w:p w:rsidR="00EB7EA5" w:rsidRPr="00BD646C" w:rsidP="00EB7EA5" w14:paraId="2B04FFC3" w14:textId="77777777">
            <w:pPr>
              <w:keepNext/>
              <w:rPr>
                <w:bCs/>
              </w:rPr>
            </w:pPr>
            <w:r w:rsidRPr="00BD646C">
              <w:rPr>
                <w:bCs/>
              </w:rPr>
              <w:t>Tel: +31 (0)88 322 2843</w:t>
            </w:r>
          </w:p>
        </w:tc>
      </w:tr>
      <w:tr w14:paraId="750D8C2C" w14:textId="77777777" w:rsidTr="001F79B0">
        <w:tblPrEx>
          <w:tblW w:w="9356" w:type="dxa"/>
          <w:tblInd w:w="-34" w:type="dxa"/>
          <w:tblLayout w:type="fixed"/>
          <w:tblLook w:val="0000"/>
        </w:tblPrEx>
        <w:tc>
          <w:tcPr>
            <w:tcW w:w="4644" w:type="dxa"/>
            <w:gridSpan w:val="2"/>
          </w:tcPr>
          <w:p w:rsidR="00EB7EA5" w:rsidRPr="00BD646C" w:rsidP="001F79B0" w14:paraId="6E287E74" w14:textId="77777777">
            <w:pPr>
              <w:rPr>
                <w:b/>
                <w:bCs/>
                <w:lang w:val="et-EE"/>
              </w:rPr>
            </w:pPr>
            <w:r w:rsidRPr="00BD646C">
              <w:rPr>
                <w:b/>
                <w:bCs/>
                <w:lang w:val="et-EE"/>
              </w:rPr>
              <w:t>Eesti</w:t>
            </w:r>
          </w:p>
          <w:p w:rsidR="00EB7EA5" w:rsidRPr="00BD646C" w:rsidP="001F79B0" w14:paraId="22881144" w14:textId="77777777">
            <w:pPr>
              <w:rPr>
                <w:bCs/>
                <w:lang w:val="et-EE"/>
              </w:rPr>
            </w:pPr>
            <w:r w:rsidRPr="00BD646C">
              <w:rPr>
                <w:bCs/>
                <w:lang w:val="et-EE"/>
              </w:rPr>
              <w:t xml:space="preserve">AbbVie </w:t>
            </w:r>
            <w:r w:rsidRPr="00BD646C">
              <w:rPr>
                <w:bCs/>
                <w:lang w:val="sk-SK"/>
              </w:rPr>
              <w:t>OÜ</w:t>
            </w:r>
            <w:r w:rsidRPr="00BD646C">
              <w:rPr>
                <w:bCs/>
                <w:lang w:val="et-EE"/>
              </w:rPr>
              <w:t xml:space="preserve"> </w:t>
            </w:r>
          </w:p>
          <w:p w:rsidR="00EB7EA5" w:rsidRPr="00BD646C" w:rsidP="001F79B0" w14:paraId="590B318C" w14:textId="77777777">
            <w:pPr>
              <w:rPr>
                <w:bCs/>
                <w:lang w:val="lv-LV"/>
              </w:rPr>
            </w:pPr>
            <w:r w:rsidRPr="00BD646C">
              <w:rPr>
                <w:bCs/>
                <w:lang w:val="et-EE"/>
              </w:rPr>
              <w:t>Tel: +372 623 1011</w:t>
            </w:r>
          </w:p>
        </w:tc>
        <w:tc>
          <w:tcPr>
            <w:tcW w:w="4678" w:type="dxa"/>
            <w:gridSpan w:val="2"/>
          </w:tcPr>
          <w:p w:rsidR="00EB7EA5" w:rsidRPr="00BD646C" w:rsidP="001F79B0" w14:paraId="1D78AB84" w14:textId="77777777">
            <w:pPr>
              <w:rPr>
                <w:b/>
                <w:bCs/>
                <w:lang w:val="nb-NO"/>
              </w:rPr>
            </w:pPr>
            <w:r w:rsidRPr="00BD646C">
              <w:rPr>
                <w:b/>
                <w:bCs/>
                <w:lang w:val="nb-NO"/>
              </w:rPr>
              <w:t>Norge</w:t>
            </w:r>
          </w:p>
          <w:p w:rsidR="00EB7EA5" w:rsidRPr="00BD646C" w:rsidP="001F79B0" w14:paraId="3958B0C2" w14:textId="77777777">
            <w:pPr>
              <w:rPr>
                <w:bCs/>
                <w:lang w:val="sk-SK"/>
              </w:rPr>
            </w:pPr>
            <w:r w:rsidRPr="00BD646C">
              <w:rPr>
                <w:bCs/>
                <w:lang w:val="sk-SK"/>
              </w:rPr>
              <w:t>AbbVie AS</w:t>
            </w:r>
          </w:p>
          <w:p w:rsidR="00EB7EA5" w:rsidRPr="00BD646C" w:rsidP="001F79B0" w14:paraId="1A81D919" w14:textId="77777777">
            <w:pPr>
              <w:rPr>
                <w:bCs/>
                <w:lang w:val="sk-SK"/>
              </w:rPr>
            </w:pPr>
            <w:r w:rsidRPr="00BD646C">
              <w:rPr>
                <w:bCs/>
                <w:lang w:val="sk-SK"/>
              </w:rPr>
              <w:t>Tlf: +47 67 81 80 00</w:t>
            </w:r>
          </w:p>
          <w:p w:rsidR="00EB7EA5" w:rsidRPr="00BD646C" w:rsidP="001F79B0" w14:paraId="027246AA" w14:textId="77777777">
            <w:pPr>
              <w:rPr>
                <w:bCs/>
                <w:lang w:val="sk-SK"/>
              </w:rPr>
            </w:pPr>
          </w:p>
        </w:tc>
      </w:tr>
      <w:tr w14:paraId="3EAE577E" w14:textId="77777777" w:rsidTr="001F79B0">
        <w:tblPrEx>
          <w:tblW w:w="9356" w:type="dxa"/>
          <w:tblInd w:w="-34" w:type="dxa"/>
          <w:tblLayout w:type="fixed"/>
          <w:tblLook w:val="0000"/>
        </w:tblPrEx>
        <w:trPr>
          <w:trHeight w:val="794"/>
        </w:trPr>
        <w:tc>
          <w:tcPr>
            <w:tcW w:w="4644" w:type="dxa"/>
            <w:gridSpan w:val="2"/>
          </w:tcPr>
          <w:p w:rsidR="00EB7EA5" w:rsidRPr="00BD646C" w:rsidP="001F79B0" w14:paraId="23C75878" w14:textId="77777777">
            <w:pPr>
              <w:rPr>
                <w:b/>
                <w:bCs/>
                <w:lang w:val="el-GR"/>
              </w:rPr>
            </w:pPr>
            <w:r w:rsidRPr="00BD646C">
              <w:rPr>
                <w:b/>
                <w:bCs/>
                <w:lang w:val="el-GR"/>
              </w:rPr>
              <w:t>Ελλάδα</w:t>
            </w:r>
          </w:p>
          <w:p w:rsidR="00EB7EA5" w:rsidRPr="00BD646C" w:rsidP="001F79B0" w14:paraId="3199ADF7" w14:textId="77777777">
            <w:pPr>
              <w:rPr>
                <w:bCs/>
                <w:lang w:val="el-GR"/>
              </w:rPr>
            </w:pPr>
            <w:r w:rsidRPr="00BD646C">
              <w:rPr>
                <w:bCs/>
                <w:lang w:val="et-EE"/>
              </w:rPr>
              <w:t xml:space="preserve">AbbVie </w:t>
            </w:r>
            <w:r w:rsidRPr="00BD646C">
              <w:rPr>
                <w:lang w:val="el-GR"/>
              </w:rPr>
              <w:t>ΦΑΡΜΑΚΕΥΤΙΚΗ Α.Ε.</w:t>
            </w:r>
          </w:p>
          <w:p w:rsidR="00EB7EA5" w:rsidRPr="00BD646C" w:rsidP="001F79B0" w14:paraId="6FB3A34F" w14:textId="77777777">
            <w:pPr>
              <w:rPr>
                <w:bCs/>
                <w:lang w:val="sk-SK"/>
              </w:rPr>
            </w:pPr>
            <w:r w:rsidRPr="00BD646C">
              <w:rPr>
                <w:bCs/>
                <w:lang w:val="el-GR"/>
              </w:rPr>
              <w:t xml:space="preserve">Τηλ: +30 </w:t>
            </w:r>
            <w:r w:rsidRPr="00BD646C">
              <w:rPr>
                <w:bCs/>
                <w:lang w:val="sk-SK"/>
              </w:rPr>
              <w:t>214 4165 555</w:t>
            </w:r>
          </w:p>
        </w:tc>
        <w:tc>
          <w:tcPr>
            <w:tcW w:w="4678" w:type="dxa"/>
            <w:gridSpan w:val="2"/>
          </w:tcPr>
          <w:p w:rsidR="00EB7EA5" w:rsidRPr="00BD646C" w:rsidP="001F79B0" w14:paraId="598D11F2" w14:textId="77777777">
            <w:pPr>
              <w:rPr>
                <w:b/>
                <w:bCs/>
              </w:rPr>
            </w:pPr>
            <w:r w:rsidRPr="00BD646C">
              <w:rPr>
                <w:b/>
                <w:bCs/>
              </w:rPr>
              <w:t>Österreich</w:t>
            </w:r>
          </w:p>
          <w:p w:rsidR="00EB7EA5" w:rsidRPr="00BD646C" w:rsidP="001F79B0" w14:paraId="13F661AF" w14:textId="77777777">
            <w:pPr>
              <w:rPr>
                <w:bCs/>
              </w:rPr>
            </w:pPr>
            <w:r w:rsidRPr="00BD646C">
              <w:rPr>
                <w:bCs/>
              </w:rPr>
              <w:t xml:space="preserve">AbbVie GmbH </w:t>
            </w:r>
          </w:p>
          <w:p w:rsidR="00EB7EA5" w:rsidRPr="00BD646C" w:rsidP="001F79B0" w14:paraId="6E0E3835" w14:textId="77777777">
            <w:pPr>
              <w:rPr>
                <w:bCs/>
              </w:rPr>
            </w:pPr>
            <w:r w:rsidRPr="00BD646C">
              <w:rPr>
                <w:bCs/>
              </w:rPr>
              <w:t>Tel: +43 1 20589-0</w:t>
            </w:r>
          </w:p>
          <w:p w:rsidR="00EB7EA5" w:rsidRPr="00BD646C" w:rsidP="001F79B0" w14:paraId="328F4DF4" w14:textId="77777777">
            <w:pPr>
              <w:rPr>
                <w:bCs/>
              </w:rPr>
            </w:pPr>
          </w:p>
        </w:tc>
      </w:tr>
      <w:tr w14:paraId="41A6CD55"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415F4C0C" w14:textId="77777777">
            <w:pPr>
              <w:rPr>
                <w:b/>
                <w:bCs/>
                <w:lang w:val="es-ES"/>
              </w:rPr>
            </w:pPr>
            <w:r w:rsidRPr="00BD646C">
              <w:rPr>
                <w:b/>
                <w:bCs/>
                <w:lang w:val="es-ES"/>
              </w:rPr>
              <w:t>España</w:t>
            </w:r>
          </w:p>
          <w:p w:rsidR="00EB7EA5" w:rsidRPr="00BD646C" w:rsidP="001F79B0" w14:paraId="7FF548F0" w14:textId="77777777">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rsidR="00EB7EA5" w:rsidRPr="00BD646C" w:rsidP="001F79B0" w14:paraId="7FFC248E" w14:textId="77777777">
            <w:pPr>
              <w:rPr>
                <w:bCs/>
                <w:lang w:val="pl-PL"/>
              </w:rPr>
            </w:pPr>
            <w:r w:rsidRPr="00BD646C">
              <w:rPr>
                <w:bCs/>
                <w:lang w:val="pt-PT"/>
              </w:rPr>
              <w:t>Tel: +34 91 384 09 10</w:t>
            </w:r>
          </w:p>
        </w:tc>
        <w:tc>
          <w:tcPr>
            <w:tcW w:w="4678" w:type="dxa"/>
          </w:tcPr>
          <w:p w:rsidR="00EB7EA5" w:rsidRPr="00BD646C" w:rsidP="001F79B0" w14:paraId="07136815" w14:textId="77777777">
            <w:pPr>
              <w:rPr>
                <w:b/>
                <w:bCs/>
                <w:iCs/>
                <w:lang w:val="pl-PL"/>
              </w:rPr>
            </w:pPr>
            <w:r w:rsidRPr="00BD646C">
              <w:rPr>
                <w:b/>
                <w:bCs/>
                <w:iCs/>
                <w:lang w:val="pl-PL"/>
              </w:rPr>
              <w:t>Polska</w:t>
            </w:r>
          </w:p>
          <w:p w:rsidR="00EB7EA5" w:rsidRPr="00BD646C" w:rsidP="001F79B0" w14:paraId="0E8C90EC" w14:textId="77777777">
            <w:pPr>
              <w:rPr>
                <w:bCs/>
                <w:lang w:val="pl-PL"/>
              </w:rPr>
            </w:pPr>
            <w:r w:rsidRPr="00BD646C">
              <w:rPr>
                <w:bCs/>
                <w:lang w:val="pl-PL"/>
              </w:rPr>
              <w:t>AbbVie Sp. z o.o.</w:t>
            </w:r>
          </w:p>
          <w:p w:rsidR="00EB7EA5" w:rsidRPr="00BD646C" w:rsidP="001F79B0" w14:paraId="41A0766A" w14:textId="77777777">
            <w:pPr>
              <w:rPr>
                <w:bCs/>
                <w:lang w:val="pl-PL"/>
              </w:rPr>
            </w:pPr>
            <w:r w:rsidRPr="00BD646C">
              <w:rPr>
                <w:lang w:val="es-ES"/>
              </w:rPr>
              <w:t xml:space="preserve">Tel.: +48 22 </w:t>
            </w:r>
            <w:r w:rsidRPr="00BD646C">
              <w:rPr>
                <w:bCs/>
                <w:lang w:val="pl-PL"/>
              </w:rPr>
              <w:t xml:space="preserve">372 78 00 </w:t>
            </w:r>
          </w:p>
          <w:p w:rsidR="00EB7EA5" w:rsidRPr="00BD646C" w:rsidP="001F79B0" w14:paraId="43EBA1B1" w14:textId="77777777">
            <w:pPr>
              <w:rPr>
                <w:bCs/>
                <w:lang w:val="pl-PL"/>
              </w:rPr>
            </w:pPr>
          </w:p>
        </w:tc>
      </w:tr>
      <w:tr w14:paraId="19CE1A7D" w14:textId="77777777" w:rsidTr="001F79B0">
        <w:tblPrEx>
          <w:tblW w:w="9356" w:type="dxa"/>
          <w:tblInd w:w="-34" w:type="dxa"/>
          <w:tblLayout w:type="fixed"/>
          <w:tblLook w:val="0000"/>
        </w:tblPrEx>
        <w:trPr>
          <w:trHeight w:val="734"/>
        </w:trPr>
        <w:tc>
          <w:tcPr>
            <w:tcW w:w="4678" w:type="dxa"/>
            <w:gridSpan w:val="3"/>
          </w:tcPr>
          <w:p w:rsidR="00EB7EA5" w:rsidRPr="00BD646C" w:rsidP="001F79B0" w14:paraId="371FFB0A" w14:textId="77777777">
            <w:pPr>
              <w:rPr>
                <w:b/>
                <w:bCs/>
                <w:lang w:val="fr-FR"/>
              </w:rPr>
            </w:pPr>
            <w:r w:rsidRPr="00BD646C">
              <w:rPr>
                <w:b/>
                <w:bCs/>
                <w:lang w:val="fr-FR"/>
              </w:rPr>
              <w:t>France</w:t>
            </w:r>
          </w:p>
          <w:p w:rsidR="00EB7EA5" w:rsidRPr="00BD646C" w:rsidP="001F79B0" w14:paraId="60EE7B35" w14:textId="77777777">
            <w:pPr>
              <w:rPr>
                <w:bCs/>
                <w:lang w:val="fr-FR"/>
              </w:rPr>
            </w:pPr>
            <w:r w:rsidRPr="00BD646C">
              <w:rPr>
                <w:bCs/>
                <w:lang w:val="fr-FR"/>
              </w:rPr>
              <w:t>AbbVie</w:t>
            </w:r>
          </w:p>
          <w:p w:rsidR="00EB7EA5" w:rsidRPr="00BD646C" w:rsidP="001F79B0" w14:paraId="37F99285" w14:textId="77777777">
            <w:pPr>
              <w:rPr>
                <w:bCs/>
                <w:lang w:val="fr-FR"/>
              </w:rPr>
            </w:pPr>
            <w:r w:rsidRPr="00BD646C">
              <w:rPr>
                <w:bCs/>
                <w:lang w:val="fr-FR"/>
              </w:rPr>
              <w:t>Tél:</w:t>
            </w:r>
            <w:r w:rsidRPr="00BD646C">
              <w:rPr>
                <w:bCs/>
                <w:lang w:val="fr-FR"/>
              </w:rPr>
              <w:t xml:space="preserve"> +33 (0) 1 45 60 13 00</w:t>
            </w:r>
          </w:p>
        </w:tc>
        <w:tc>
          <w:tcPr>
            <w:tcW w:w="4678" w:type="dxa"/>
          </w:tcPr>
          <w:p w:rsidR="00EB7EA5" w:rsidRPr="00BD646C" w:rsidP="001F79B0" w14:paraId="7C76D23A" w14:textId="77777777">
            <w:pPr>
              <w:rPr>
                <w:b/>
                <w:bCs/>
                <w:lang w:val="pt-PT"/>
              </w:rPr>
            </w:pPr>
            <w:r w:rsidRPr="00BD646C">
              <w:rPr>
                <w:b/>
                <w:bCs/>
                <w:lang w:val="pt-PT"/>
              </w:rPr>
              <w:t>Portugal</w:t>
            </w:r>
          </w:p>
          <w:p w:rsidR="00EB7EA5" w:rsidRPr="00BD646C" w:rsidP="001F79B0" w14:paraId="756BFA12" w14:textId="77777777">
            <w:pPr>
              <w:rPr>
                <w:bCs/>
                <w:lang w:val="fr-FR"/>
              </w:rPr>
            </w:pPr>
            <w:r w:rsidRPr="00BD646C">
              <w:rPr>
                <w:bCs/>
                <w:lang w:val="fr-FR"/>
              </w:rPr>
              <w:t xml:space="preserve">AbbVie, </w:t>
            </w:r>
            <w:r w:rsidRPr="00BD646C">
              <w:rPr>
                <w:bCs/>
                <w:lang w:val="fr-FR"/>
              </w:rPr>
              <w:t>Lda</w:t>
            </w:r>
            <w:r w:rsidRPr="00BD646C">
              <w:rPr>
                <w:bCs/>
                <w:lang w:val="fr-FR"/>
              </w:rPr>
              <w:t xml:space="preserve">. </w:t>
            </w:r>
          </w:p>
          <w:p w:rsidR="00EB7EA5" w:rsidRPr="00BD646C" w:rsidP="001F79B0" w14:paraId="4A65803F" w14:textId="77777777">
            <w:pPr>
              <w:rPr>
                <w:lang w:val="fr-FR"/>
              </w:rPr>
            </w:pPr>
            <w:r w:rsidRPr="00BD646C">
              <w:rPr>
                <w:lang w:val="fr-FR"/>
              </w:rPr>
              <w:t>Tel:</w:t>
            </w:r>
            <w:r w:rsidRPr="00BD646C">
              <w:rPr>
                <w:lang w:val="fr-FR"/>
              </w:rPr>
              <w:t xml:space="preserve"> +351 (0)21 1908400</w:t>
            </w:r>
          </w:p>
          <w:p w:rsidR="00EB7EA5" w:rsidRPr="00BD646C" w:rsidP="001F79B0" w14:paraId="32F5C688" w14:textId="77777777">
            <w:pPr>
              <w:rPr>
                <w:lang w:val="fr-FR"/>
              </w:rPr>
            </w:pPr>
          </w:p>
        </w:tc>
      </w:tr>
      <w:tr w14:paraId="5A8DBE1D" w14:textId="77777777" w:rsidTr="001F79B0">
        <w:tblPrEx>
          <w:tblW w:w="9356" w:type="dxa"/>
          <w:tblInd w:w="-34" w:type="dxa"/>
          <w:tblLayout w:type="fixed"/>
          <w:tblLook w:val="0000"/>
        </w:tblPrEx>
        <w:trPr>
          <w:gridBefore w:val="1"/>
          <w:wBefore w:w="34" w:type="dxa"/>
        </w:trPr>
        <w:tc>
          <w:tcPr>
            <w:tcW w:w="4644" w:type="dxa"/>
            <w:gridSpan w:val="2"/>
          </w:tcPr>
          <w:p w:rsidR="00EB7EA5" w:rsidRPr="00973A14" w:rsidP="001F79B0" w14:paraId="12DAE10A" w14:textId="77777777">
            <w:r w:rsidRPr="00973A14">
              <w:rPr>
                <w:b/>
                <w:bCs/>
              </w:rPr>
              <w:t xml:space="preserve">Hrvatska </w:t>
            </w:r>
          </w:p>
          <w:p w:rsidR="00EB7EA5" w:rsidRPr="00BD646C" w:rsidP="001F79B0" w14:paraId="71F7F5E0" w14:textId="77777777">
            <w:pPr>
              <w:rPr>
                <w:lang w:val="hr-HR"/>
              </w:rPr>
            </w:pPr>
            <w:r w:rsidRPr="00BD646C">
              <w:rPr>
                <w:lang w:val="hr-HR"/>
              </w:rPr>
              <w:t>AbbVie d.o.o.</w:t>
            </w:r>
          </w:p>
          <w:p w:rsidR="00EB7EA5" w:rsidRPr="00BD646C" w:rsidP="001F79B0" w14:paraId="50A089E3" w14:textId="77777777">
            <w:pPr>
              <w:rPr>
                <w:bCs/>
                <w:lang w:val="it-IT"/>
              </w:rPr>
            </w:pPr>
            <w:r w:rsidRPr="00BD646C">
              <w:rPr>
                <w:lang w:val="hr-HR"/>
              </w:rPr>
              <w:t xml:space="preserve">Tel + 385 (0)1 </w:t>
            </w:r>
            <w:r w:rsidRPr="00BD646C">
              <w:rPr>
                <w:lang w:val="en-US"/>
              </w:rPr>
              <w:t>5625 501</w:t>
            </w:r>
          </w:p>
        </w:tc>
        <w:tc>
          <w:tcPr>
            <w:tcW w:w="4678" w:type="dxa"/>
          </w:tcPr>
          <w:p w:rsidR="00EB7EA5" w:rsidRPr="00BD646C" w:rsidP="001F79B0" w14:paraId="39D69884" w14:textId="77777777">
            <w:pPr>
              <w:rPr>
                <w:b/>
                <w:bCs/>
                <w:lang w:val="it-IT"/>
              </w:rPr>
            </w:pPr>
            <w:r w:rsidRPr="00BD646C">
              <w:rPr>
                <w:b/>
                <w:bCs/>
                <w:lang w:val="it-IT"/>
              </w:rPr>
              <w:t>România</w:t>
            </w:r>
          </w:p>
          <w:p w:rsidR="00EB7EA5" w:rsidRPr="00BD646C" w:rsidP="001F79B0" w14:paraId="78A5CBA1" w14:textId="77777777">
            <w:pPr>
              <w:rPr>
                <w:rFonts w:eastAsia="Times New Roman"/>
                <w:lang w:val="it-IT"/>
              </w:rPr>
            </w:pPr>
            <w:r w:rsidRPr="00BD646C">
              <w:rPr>
                <w:rFonts w:eastAsia="Times New Roman"/>
                <w:lang w:val="it-IT"/>
              </w:rPr>
              <w:t>AbbVie S.R.L.</w:t>
            </w:r>
          </w:p>
          <w:p w:rsidR="00EB7EA5" w:rsidRPr="00BD646C" w:rsidP="001F79B0" w14:paraId="0B81CADD" w14:textId="77777777">
            <w:pPr>
              <w:rPr>
                <w:lang w:val="pl-PL"/>
              </w:rPr>
            </w:pPr>
            <w:r w:rsidRPr="00BD646C">
              <w:rPr>
                <w:lang w:val="pl-PL"/>
              </w:rPr>
              <w:t>Tel: +40 21 529 30 35</w:t>
            </w:r>
          </w:p>
          <w:p w:rsidR="00EB7EA5" w:rsidRPr="00BD646C" w:rsidP="001F79B0" w14:paraId="0D503F01" w14:textId="77777777">
            <w:pPr>
              <w:rPr>
                <w:lang w:val="pl-PL"/>
              </w:rPr>
            </w:pPr>
          </w:p>
        </w:tc>
      </w:tr>
      <w:tr w14:paraId="4D0F0992"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0AC33395" w14:textId="77777777">
            <w:pPr>
              <w:rPr>
                <w:b/>
                <w:bCs/>
                <w:lang w:val="sk-SK"/>
              </w:rPr>
            </w:pPr>
            <w:r w:rsidRPr="00BD646C">
              <w:rPr>
                <w:b/>
                <w:bCs/>
                <w:lang w:val="sk-SK"/>
              </w:rPr>
              <w:t>Ireland</w:t>
            </w:r>
          </w:p>
          <w:p w:rsidR="00EB7EA5" w:rsidRPr="00BD646C" w:rsidP="001F79B0" w14:paraId="7D9E94D2" w14:textId="77777777">
            <w:pPr>
              <w:rPr>
                <w:bCs/>
                <w:lang w:val="sk-SK"/>
              </w:rPr>
            </w:pPr>
            <w:r w:rsidRPr="00BD646C">
              <w:rPr>
                <w:bCs/>
                <w:lang w:val="sk-SK"/>
              </w:rPr>
              <w:t xml:space="preserve">AbbVie Limited </w:t>
            </w:r>
          </w:p>
          <w:p w:rsidR="00EB7EA5" w:rsidRPr="00BD646C" w:rsidP="001F79B0" w14:paraId="47C0373F" w14:textId="77777777">
            <w:pPr>
              <w:rPr>
                <w:bCs/>
                <w:lang w:val="sk-SK"/>
              </w:rPr>
            </w:pPr>
            <w:r w:rsidRPr="00BD646C">
              <w:rPr>
                <w:bCs/>
                <w:lang w:val="pt-PT"/>
              </w:rPr>
              <w:t>Tel: +353 (0)1 428790</w:t>
            </w:r>
            <w:r>
              <w:rPr>
                <w:bCs/>
                <w:lang w:val="pt-PT"/>
              </w:rPr>
              <w:t>0</w:t>
            </w:r>
          </w:p>
        </w:tc>
        <w:tc>
          <w:tcPr>
            <w:tcW w:w="4678" w:type="dxa"/>
          </w:tcPr>
          <w:p w:rsidR="00EB7EA5" w:rsidRPr="00BD646C" w:rsidP="001F79B0" w14:paraId="34144893" w14:textId="77777777">
            <w:pPr>
              <w:rPr>
                <w:b/>
                <w:bCs/>
                <w:lang w:val="sl-SI"/>
              </w:rPr>
            </w:pPr>
            <w:r w:rsidRPr="00BD646C">
              <w:rPr>
                <w:b/>
                <w:bCs/>
                <w:lang w:val="sl-SI"/>
              </w:rPr>
              <w:t>Slovenija</w:t>
            </w:r>
          </w:p>
          <w:p w:rsidR="00EB7EA5" w:rsidRPr="00BD646C" w:rsidP="001F79B0" w14:paraId="0930FD55" w14:textId="77777777">
            <w:pPr>
              <w:rPr>
                <w:bCs/>
                <w:lang w:val="sl-SI"/>
              </w:rPr>
            </w:pPr>
            <w:r w:rsidRPr="00BD646C">
              <w:rPr>
                <w:bCs/>
                <w:lang w:val="sl-SI"/>
              </w:rPr>
              <w:t xml:space="preserve">AbbVie </w:t>
            </w:r>
            <w:r w:rsidRPr="00BD646C">
              <w:rPr>
                <w:lang w:val="sl-SI"/>
              </w:rPr>
              <w:t>Biofarmacevtska družba d.o.o.</w:t>
            </w:r>
          </w:p>
          <w:p w:rsidR="00EB7EA5" w:rsidRPr="00BD646C" w:rsidP="001F79B0" w14:paraId="377355C2" w14:textId="77777777">
            <w:pPr>
              <w:rPr>
                <w:bCs/>
                <w:lang w:val="sl-SI"/>
              </w:rPr>
            </w:pPr>
            <w:r w:rsidRPr="00BD646C">
              <w:rPr>
                <w:bCs/>
                <w:lang w:val="sl-SI"/>
              </w:rPr>
              <w:t>Tel: +386 (1)32 08 060</w:t>
            </w:r>
          </w:p>
          <w:p w:rsidR="00EB7EA5" w:rsidRPr="00BD646C" w:rsidP="001F79B0" w14:paraId="5EADCFF0" w14:textId="77777777">
            <w:pPr>
              <w:rPr>
                <w:bCs/>
                <w:lang w:val="sl-SI"/>
              </w:rPr>
            </w:pPr>
          </w:p>
        </w:tc>
      </w:tr>
      <w:tr w14:paraId="676D509B"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54EF08A5" w14:textId="77777777">
            <w:pPr>
              <w:rPr>
                <w:b/>
                <w:bCs/>
                <w:lang w:val="is-IS"/>
              </w:rPr>
            </w:pPr>
            <w:r w:rsidRPr="00BD646C">
              <w:rPr>
                <w:b/>
                <w:bCs/>
                <w:lang w:val="is-IS"/>
              </w:rPr>
              <w:t>Ísland</w:t>
            </w:r>
          </w:p>
          <w:p w:rsidR="00EB7EA5" w:rsidRPr="00BD646C" w:rsidP="001F79B0" w14:paraId="712B7D47" w14:textId="5DF9662C">
            <w:pPr>
              <w:rPr>
                <w:bCs/>
                <w:lang w:val="sk-SK"/>
              </w:rPr>
            </w:pPr>
            <w:r w:rsidRPr="00BD646C">
              <w:rPr>
                <w:bCs/>
                <w:lang w:val="sk-SK"/>
              </w:rPr>
              <w:t>Vistor</w:t>
            </w:r>
            <w:del w:id="20635" w:author="AbbVie CW" w:date="2025-05-13T15:33:00Z">
              <w:r w:rsidRPr="00BD646C">
                <w:rPr>
                  <w:bCs/>
                  <w:lang w:val="sk-SK"/>
                </w:rPr>
                <w:delText xml:space="preserve"> hf.</w:delText>
              </w:r>
            </w:del>
          </w:p>
          <w:p w:rsidR="00EB7EA5" w:rsidRPr="00BD646C" w:rsidP="001F79B0" w14:paraId="2C71F6BE" w14:textId="77777777">
            <w:pPr>
              <w:rPr>
                <w:bCs/>
                <w:lang w:val="sk-SK"/>
              </w:rPr>
            </w:pPr>
            <w:r w:rsidRPr="00BD646C">
              <w:rPr>
                <w:bCs/>
                <w:lang w:val="sk-SK"/>
              </w:rPr>
              <w:t>Tel: +354 535 7000</w:t>
            </w:r>
          </w:p>
        </w:tc>
        <w:tc>
          <w:tcPr>
            <w:tcW w:w="4678" w:type="dxa"/>
          </w:tcPr>
          <w:p w:rsidR="00EB7EA5" w:rsidRPr="00BD646C" w:rsidP="001F79B0" w14:paraId="2B13AADF" w14:textId="77777777">
            <w:pPr>
              <w:rPr>
                <w:b/>
                <w:bCs/>
                <w:lang w:val="sk-SK"/>
              </w:rPr>
            </w:pPr>
            <w:r w:rsidRPr="00BD646C">
              <w:rPr>
                <w:b/>
                <w:bCs/>
                <w:lang w:val="sk-SK"/>
              </w:rPr>
              <w:t>Slovenská republika</w:t>
            </w:r>
          </w:p>
          <w:p w:rsidR="00EB7EA5" w:rsidRPr="00BD646C" w:rsidP="001F79B0" w14:paraId="2C8EEA4E" w14:textId="77777777">
            <w:pPr>
              <w:rPr>
                <w:bCs/>
                <w:lang w:val="sk-SK"/>
              </w:rPr>
            </w:pPr>
            <w:r w:rsidRPr="00BD646C">
              <w:rPr>
                <w:bCs/>
                <w:lang w:val="sk-SK"/>
              </w:rPr>
              <w:t>AbbVie s.r.o.</w:t>
            </w:r>
          </w:p>
          <w:p w:rsidR="00EB7EA5" w:rsidRPr="00BD646C" w:rsidP="001F79B0" w14:paraId="01BF7C25" w14:textId="77777777">
            <w:pPr>
              <w:rPr>
                <w:bCs/>
                <w:lang w:val="sk-SK"/>
              </w:rPr>
            </w:pPr>
            <w:r w:rsidRPr="00BD646C">
              <w:rPr>
                <w:bCs/>
                <w:lang w:val="sk-SK"/>
              </w:rPr>
              <w:t>Tel: +421 2 5050 0777</w:t>
            </w:r>
          </w:p>
          <w:p w:rsidR="00EB7EA5" w:rsidRPr="00BD646C" w:rsidP="001F79B0" w14:paraId="2A0A47B2" w14:textId="77777777">
            <w:pPr>
              <w:rPr>
                <w:bCs/>
                <w:lang w:val="sk-SK"/>
              </w:rPr>
            </w:pPr>
          </w:p>
        </w:tc>
      </w:tr>
      <w:tr w14:paraId="117B4FBE"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67BA2C17" w14:textId="77777777">
            <w:pPr>
              <w:rPr>
                <w:b/>
                <w:bCs/>
                <w:lang w:val="it-IT"/>
              </w:rPr>
            </w:pPr>
            <w:r w:rsidRPr="00BD646C">
              <w:rPr>
                <w:b/>
                <w:bCs/>
                <w:lang w:val="it-IT"/>
              </w:rPr>
              <w:t>Italia</w:t>
            </w:r>
          </w:p>
          <w:p w:rsidR="00EB7EA5" w:rsidRPr="00BD646C" w:rsidP="001F79B0" w14:paraId="6C3A49C4" w14:textId="77777777">
            <w:pPr>
              <w:rPr>
                <w:bCs/>
                <w:lang w:val="pt-PT"/>
              </w:rPr>
            </w:pPr>
            <w:r w:rsidRPr="00BD646C">
              <w:rPr>
                <w:bCs/>
                <w:lang w:val="pt-PT"/>
              </w:rPr>
              <w:t xml:space="preserve">AbbVie S.r.l. </w:t>
            </w:r>
          </w:p>
          <w:p w:rsidR="00EB7EA5" w:rsidRPr="00BD646C" w:rsidP="001F79B0" w14:paraId="132CD520" w14:textId="77777777">
            <w:pPr>
              <w:rPr>
                <w:bCs/>
                <w:lang w:val="fi-FI"/>
              </w:rPr>
            </w:pPr>
            <w:r w:rsidRPr="00BD646C">
              <w:rPr>
                <w:bCs/>
                <w:lang w:val="fr-FR"/>
              </w:rPr>
              <w:t>Tel:</w:t>
            </w:r>
            <w:r w:rsidRPr="00BD646C">
              <w:rPr>
                <w:bCs/>
                <w:lang w:val="fr-FR"/>
              </w:rPr>
              <w:t xml:space="preserve"> +39 06 928921</w:t>
            </w:r>
          </w:p>
        </w:tc>
        <w:tc>
          <w:tcPr>
            <w:tcW w:w="4678" w:type="dxa"/>
          </w:tcPr>
          <w:p w:rsidR="00EB7EA5" w:rsidRPr="00BD646C" w:rsidP="001F79B0" w14:paraId="39F8D5E9" w14:textId="77777777">
            <w:pPr>
              <w:rPr>
                <w:b/>
                <w:bCs/>
                <w:lang w:val="fi-FI"/>
              </w:rPr>
            </w:pPr>
            <w:r w:rsidRPr="00BD646C">
              <w:rPr>
                <w:b/>
                <w:bCs/>
                <w:lang w:val="fi-FI"/>
              </w:rPr>
              <w:t>Suomi/Finland</w:t>
            </w:r>
          </w:p>
          <w:p w:rsidR="00EB7EA5" w:rsidRPr="00BD646C" w:rsidP="001F79B0" w14:paraId="1A3328B5" w14:textId="77777777">
            <w:pPr>
              <w:rPr>
                <w:bCs/>
                <w:lang w:val="de-CH"/>
              </w:rPr>
            </w:pPr>
            <w:r w:rsidRPr="00BD646C">
              <w:rPr>
                <w:bCs/>
                <w:lang w:val="sk-SK"/>
              </w:rPr>
              <w:t>AbbVie Oy</w:t>
            </w:r>
          </w:p>
          <w:p w:rsidR="00EB7EA5" w:rsidRPr="00BD646C" w:rsidP="001F79B0" w14:paraId="37AD7229" w14:textId="77777777">
            <w:pPr>
              <w:rPr>
                <w:bCs/>
                <w:lang w:val="sk-SK"/>
              </w:rPr>
            </w:pPr>
            <w:r w:rsidRPr="00BD646C">
              <w:rPr>
                <w:bCs/>
                <w:lang w:val="sk-SK"/>
              </w:rPr>
              <w:t>Puh/Tel: +358 (0)10 2411 200</w:t>
            </w:r>
          </w:p>
          <w:p w:rsidR="00EB7EA5" w:rsidRPr="00BD646C" w:rsidP="001F79B0" w14:paraId="14015089" w14:textId="77777777">
            <w:pPr>
              <w:rPr>
                <w:lang w:val="sk-SK"/>
              </w:rPr>
            </w:pPr>
          </w:p>
        </w:tc>
      </w:tr>
      <w:tr w14:paraId="237811B4"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EB7EA5" w:rsidRPr="00BD646C" w:rsidP="001F79B0" w14:paraId="42AEF9CD" w14:textId="77777777">
            <w:pPr>
              <w:rPr>
                <w:b/>
                <w:bCs/>
                <w:lang w:val="el-GR"/>
              </w:rPr>
            </w:pPr>
            <w:r w:rsidRPr="00BD646C">
              <w:rPr>
                <w:b/>
                <w:bCs/>
                <w:lang w:val="el-GR"/>
              </w:rPr>
              <w:t>Κύπρος</w:t>
            </w:r>
          </w:p>
          <w:p w:rsidR="00EB7EA5" w:rsidRPr="00BD646C" w:rsidP="001F79B0" w14:paraId="4DB1F5C7" w14:textId="77777777">
            <w:pPr>
              <w:rPr>
                <w:bCs/>
                <w:lang w:val="el-GR"/>
              </w:rPr>
            </w:pPr>
            <w:r w:rsidRPr="00BD646C">
              <w:rPr>
                <w:bCs/>
                <w:lang w:val="sk-SK"/>
              </w:rPr>
              <w:t xml:space="preserve">Lifepharma (Z.A.M.) </w:t>
            </w:r>
            <w:r w:rsidRPr="00BD646C">
              <w:rPr>
                <w:bCs/>
                <w:lang w:val="it-IT"/>
              </w:rPr>
              <w:t>Ltd</w:t>
            </w:r>
          </w:p>
          <w:p w:rsidR="00EB7EA5" w:rsidRPr="00BD646C" w:rsidP="001F79B0" w14:paraId="3F2EB7FF" w14:textId="77777777">
            <w:pPr>
              <w:rPr>
                <w:bCs/>
                <w:lang w:val="lv-LV"/>
              </w:rPr>
            </w:pPr>
            <w:r w:rsidRPr="00BD646C">
              <w:rPr>
                <w:bCs/>
                <w:lang w:val="el-GR"/>
              </w:rPr>
              <w:t>Τηλ.: +357 22 34 74 40</w:t>
            </w:r>
          </w:p>
        </w:tc>
        <w:tc>
          <w:tcPr>
            <w:tcW w:w="4678" w:type="dxa"/>
          </w:tcPr>
          <w:p w:rsidR="00EB7EA5" w:rsidRPr="00BD646C" w:rsidP="001F79B0" w14:paraId="7E559045" w14:textId="77777777">
            <w:pPr>
              <w:rPr>
                <w:b/>
                <w:bCs/>
                <w:lang w:val="sk-SK"/>
              </w:rPr>
            </w:pPr>
            <w:r w:rsidRPr="00BD646C">
              <w:rPr>
                <w:b/>
                <w:bCs/>
                <w:lang w:val="sk-SK"/>
              </w:rPr>
              <w:t>Sverige</w:t>
            </w:r>
          </w:p>
          <w:p w:rsidR="00EB7EA5" w:rsidRPr="00BD646C" w:rsidP="001F79B0" w14:paraId="338C90B7" w14:textId="77777777">
            <w:pPr>
              <w:rPr>
                <w:bCs/>
                <w:lang w:val="pt-PT"/>
              </w:rPr>
            </w:pPr>
            <w:r w:rsidRPr="00BD646C">
              <w:rPr>
                <w:bCs/>
                <w:lang w:val="pt-PT"/>
              </w:rPr>
              <w:t>AbbVie AB</w:t>
            </w:r>
          </w:p>
          <w:p w:rsidR="00EB7EA5" w:rsidRPr="00BD646C" w:rsidP="001F79B0" w14:paraId="32989AD1" w14:textId="77777777">
            <w:pPr>
              <w:rPr>
                <w:bCs/>
                <w:lang w:val="sk-SK"/>
              </w:rPr>
            </w:pPr>
            <w:r w:rsidRPr="00BD646C">
              <w:rPr>
                <w:bCs/>
                <w:lang w:val="da-DK"/>
              </w:rPr>
              <w:t>Tel: +46 (0)8 684 44 600</w:t>
            </w:r>
          </w:p>
        </w:tc>
      </w:tr>
      <w:tr w14:paraId="651E59DD"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EB7EA5" w:rsidRPr="00BD646C" w:rsidP="001F79B0" w14:paraId="504BEEB2" w14:textId="77777777">
            <w:pPr>
              <w:rPr>
                <w:b/>
                <w:bCs/>
                <w:lang w:val="lv-LV"/>
              </w:rPr>
            </w:pPr>
            <w:r w:rsidRPr="00BD646C">
              <w:rPr>
                <w:b/>
                <w:bCs/>
                <w:lang w:val="lv-LV"/>
              </w:rPr>
              <w:t>Latvija</w:t>
            </w:r>
          </w:p>
          <w:p w:rsidR="00EB7EA5" w:rsidRPr="00BD646C" w:rsidP="001F79B0" w14:paraId="0C11075F" w14:textId="77777777">
            <w:pPr>
              <w:rPr>
                <w:bCs/>
                <w:lang w:val="lv-LV"/>
              </w:rPr>
            </w:pPr>
            <w:r w:rsidRPr="00BD646C">
              <w:rPr>
                <w:bCs/>
                <w:lang w:val="lv-LV"/>
              </w:rPr>
              <w:t xml:space="preserve">AbbVie SIA </w:t>
            </w:r>
          </w:p>
          <w:p w:rsidR="00EB7EA5" w:rsidRPr="00BD646C" w:rsidP="001F79B0" w14:paraId="04547FC9" w14:textId="77777777">
            <w:pPr>
              <w:rPr>
                <w:bCs/>
                <w:lang w:val="lv-LV"/>
              </w:rPr>
            </w:pPr>
            <w:r w:rsidRPr="00BD646C">
              <w:rPr>
                <w:bCs/>
                <w:lang w:val="lv-LV"/>
              </w:rPr>
              <w:t>Tel: +371 67605000</w:t>
            </w:r>
          </w:p>
        </w:tc>
        <w:tc>
          <w:tcPr>
            <w:tcW w:w="4678" w:type="dxa"/>
          </w:tcPr>
          <w:p w:rsidR="00EB7EA5" w:rsidRPr="00BD646C" w:rsidP="001F79B0" w14:paraId="79845784" w14:textId="0354C5ED">
            <w:pPr>
              <w:rPr>
                <w:b/>
                <w:bCs/>
                <w:lang w:val="sk-SK"/>
              </w:rPr>
            </w:pPr>
          </w:p>
        </w:tc>
      </w:tr>
    </w:tbl>
    <w:p w:rsidR="00CD15E0" w:rsidRPr="00724DA5" w14:paraId="586A5750" w14:textId="77777777">
      <w:pPr>
        <w:numPr>
          <w:ilvl w:val="12"/>
          <w:numId w:val="0"/>
        </w:numPr>
        <w:ind w:right="-2"/>
        <w:rPr>
          <w:rFonts w:cs="Times New Roman"/>
          <w:lang w:val="en-US"/>
        </w:rPr>
      </w:pPr>
    </w:p>
    <w:p w:rsidR="00CD15E0" w:rsidRPr="00724DA5" w14:paraId="02A484B6" w14:textId="77777777">
      <w:pPr>
        <w:pStyle w:val="Heading4"/>
      </w:pPr>
      <w:r w:rsidRPr="00724DA5">
        <w:t>Diese Gebrauchsinformation wurde zuletzt überarbeitet i</w:t>
      </w:r>
      <w:r w:rsidR="00FE67BB">
        <w:t>n</w:t>
      </w:r>
    </w:p>
    <w:p w:rsidR="00CD15E0" w:rsidRPr="00724DA5" w14:paraId="7C83FC20" w14:textId="77777777">
      <w:pPr>
        <w:numPr>
          <w:ilvl w:val="12"/>
          <w:numId w:val="0"/>
        </w:numPr>
        <w:ind w:right="-2"/>
        <w:rPr>
          <w:rFonts w:cs="Times New Roman"/>
          <w:b/>
          <w:bCs/>
        </w:rPr>
      </w:pPr>
    </w:p>
    <w:p w:rsidR="00CD15E0" w:rsidRPr="00724DA5" w14:paraId="6E6C58CD" w14:textId="63D5C919">
      <w:pPr>
        <w:ind w:right="-449"/>
        <w:rPr>
          <w:rFonts w:cs="Times New Roman"/>
        </w:rPr>
      </w:pPr>
      <w:r w:rsidRPr="00724DA5">
        <w:rPr>
          <w:rFonts w:cs="Times New Roman"/>
        </w:rPr>
        <w:t xml:space="preserve">Ausführliche Informationen zu diesem Arzneimittel sind auf den Internetseiten der Europäischen Arzneimittel-Agentur </w:t>
      </w:r>
      <w:r w:rsidRPr="00724DA5" w:rsidR="00FC6163">
        <w:rPr>
          <w:rFonts w:cs="Times New Roman"/>
        </w:rPr>
        <w:t>verfügbar</w:t>
      </w:r>
      <w:r w:rsidR="00FC6163">
        <w:rPr>
          <w:rFonts w:cs="Times New Roman"/>
        </w:rPr>
        <w:t>:</w:t>
      </w:r>
      <w:r w:rsidRPr="00724DA5" w:rsidR="00FC6163">
        <w:rPr>
          <w:rFonts w:cs="Times New Roman"/>
          <w:color w:val="0000FF"/>
        </w:rPr>
        <w:t xml:space="preserve"> </w:t>
      </w:r>
      <w:r w:rsidRPr="00724DA5">
        <w:rPr>
          <w:rFonts w:cs="Times New Roman"/>
          <w:color w:val="0000FF"/>
        </w:rPr>
        <w:t>http</w:t>
      </w:r>
      <w:ins w:id="20636" w:author="AbbVie CW" w:date="2025-05-13T15:33:00Z">
        <w:r w:rsidR="00AA4AC6">
          <w:rPr>
            <w:rFonts w:cs="Times New Roman"/>
            <w:color w:val="0000FF"/>
          </w:rPr>
          <w:t>s</w:t>
        </w:r>
      </w:ins>
      <w:r w:rsidRPr="00724DA5">
        <w:rPr>
          <w:rFonts w:cs="Times New Roman"/>
          <w:color w:val="0000FF"/>
        </w:rPr>
        <w:t>://www.ema.europa.eu/</w:t>
      </w:r>
      <w:r w:rsidRPr="00724DA5">
        <w:rPr>
          <w:rFonts w:cs="Times New Roman"/>
        </w:rPr>
        <w:t>.</w:t>
      </w:r>
    </w:p>
    <w:p w:rsidR="00156441" w:rsidRPr="00156441" w:rsidP="00156441" w14:paraId="4D97A715" w14:textId="77777777">
      <w:pPr>
        <w:numPr>
          <w:ilvl w:val="12"/>
          <w:numId w:val="0"/>
        </w:numPr>
        <w:ind w:right="-2"/>
        <w:rPr>
          <w:rFonts w:cs="Times New Roman"/>
        </w:rPr>
      </w:pPr>
    </w:p>
    <w:p w:rsidR="00CD15E0" w:rsidRPr="007B5FEB" w:rsidP="00156441" w14:paraId="4DF1BF26" w14:textId="77777777">
      <w:pPr>
        <w:numPr>
          <w:ilvl w:val="12"/>
          <w:numId w:val="0"/>
        </w:numPr>
        <w:ind w:right="-2"/>
        <w:rPr>
          <w:rFonts w:cs="Times New Roman"/>
          <w:b/>
        </w:rPr>
      </w:pPr>
      <w:r w:rsidRPr="007B5FEB">
        <w:rPr>
          <w:rFonts w:cs="Times New Roman"/>
          <w:b/>
        </w:rPr>
        <w:t>Für eine Audioversion dieser Packungsbeilage oder eine Version in Großdruck setzen Sie sich bitte mit dem örtlichen Vertreter des pharmazeutischen Unternehmers in Verbindung.</w:t>
      </w:r>
    </w:p>
    <w:p w:rsidR="00156441" w:rsidRPr="00724DA5" w:rsidP="00156441" w14:paraId="4E3EEB92" w14:textId="77777777">
      <w:pPr>
        <w:numPr>
          <w:ilvl w:val="12"/>
          <w:numId w:val="0"/>
        </w:numPr>
        <w:ind w:right="-2"/>
        <w:rPr>
          <w:rFonts w:cs="Times New Roman"/>
        </w:rPr>
      </w:pPr>
    </w:p>
    <w:p w:rsidR="00DB449D" w:rsidRPr="00724DA5" w14:paraId="5EE026EA" w14:textId="77777777">
      <w:pPr>
        <w:numPr>
          <w:ilvl w:val="12"/>
          <w:numId w:val="0"/>
        </w:numPr>
        <w:ind w:right="-2"/>
        <w:rPr>
          <w:rFonts w:cs="Times New Roman"/>
        </w:rPr>
      </w:pPr>
    </w:p>
    <w:p w:rsidR="00DB449D" w:rsidRPr="00724DA5" w:rsidP="009A49BB" w14:paraId="5841C7E8" w14:textId="77777777">
      <w:pPr>
        <w:pStyle w:val="Heading3"/>
        <w:rPr>
          <w:szCs w:val="22"/>
        </w:rPr>
      </w:pPr>
      <w:r w:rsidRPr="00724DA5">
        <w:rPr>
          <w:szCs w:val="22"/>
        </w:rPr>
        <w:t>7.</w:t>
      </w:r>
      <w:r w:rsidRPr="00724DA5">
        <w:rPr>
          <w:szCs w:val="22"/>
        </w:rPr>
        <w:tab/>
      </w:r>
      <w:r w:rsidR="002E2866">
        <w:rPr>
          <w:szCs w:val="22"/>
        </w:rPr>
        <w:t>Wie Humira gespritzt wird</w:t>
      </w:r>
    </w:p>
    <w:p w:rsidR="00DB449D" w:rsidRPr="00724DA5" w:rsidP="00DB449D" w14:paraId="6E9EF482" w14:textId="77777777">
      <w:pPr>
        <w:numPr>
          <w:ilvl w:val="12"/>
          <w:numId w:val="0"/>
        </w:numPr>
        <w:ind w:right="-2"/>
        <w:rPr>
          <w:rFonts w:cs="Times New Roman"/>
        </w:rPr>
      </w:pPr>
    </w:p>
    <w:p w:rsidR="00DB449D" w:rsidRPr="00724DA5" w:rsidP="00DB449D" w14:paraId="63170846" w14:textId="77777777">
      <w:pPr>
        <w:numPr>
          <w:ilvl w:val="0"/>
          <w:numId w:val="20"/>
        </w:numPr>
        <w:ind w:right="-2"/>
        <w:rPr>
          <w:rFonts w:cs="Times New Roman"/>
        </w:rPr>
      </w:pPr>
      <w:r w:rsidRPr="00724DA5">
        <w:rPr>
          <w:rFonts w:cs="Times New Roman"/>
        </w:rPr>
        <w:t xml:space="preserve">In der nachfolgenden Anleitung wird erklärt, wie Sie sich Humira mit dem Fertigpen selbst </w:t>
      </w:r>
      <w:r w:rsidR="00387D4E">
        <w:rPr>
          <w:rFonts w:cs="Times New Roman"/>
        </w:rPr>
        <w:t xml:space="preserve">subkutan </w:t>
      </w:r>
      <w:r w:rsidRPr="00724DA5">
        <w:rPr>
          <w:rFonts w:cs="Times New Roman"/>
        </w:rPr>
        <w:t xml:space="preserve">spritzen. Lesen Sie zuerst die gesamte Anleitung sorgfältig durch und folgen Sie </w:t>
      </w:r>
      <w:r w:rsidR="001C6175">
        <w:rPr>
          <w:rFonts w:cs="Times New Roman"/>
        </w:rPr>
        <w:t>i</w:t>
      </w:r>
      <w:r w:rsidRPr="00724DA5">
        <w:rPr>
          <w:rFonts w:cs="Times New Roman"/>
        </w:rPr>
        <w:t>hr dann Schritt für Schritt.</w:t>
      </w:r>
    </w:p>
    <w:p w:rsidR="00DB449D" w:rsidRPr="00724DA5" w:rsidP="00DB449D" w14:paraId="05A558C0" w14:textId="77777777">
      <w:pPr>
        <w:numPr>
          <w:ilvl w:val="12"/>
          <w:numId w:val="0"/>
        </w:numPr>
        <w:ind w:right="-2"/>
        <w:rPr>
          <w:rFonts w:cs="Times New Roman"/>
        </w:rPr>
      </w:pPr>
    </w:p>
    <w:p w:rsidR="00DB449D" w:rsidRPr="00724DA5" w:rsidP="00DB449D" w14:paraId="334A5FC5" w14:textId="77777777">
      <w:pPr>
        <w:numPr>
          <w:ilvl w:val="0"/>
          <w:numId w:val="20"/>
        </w:numPr>
        <w:ind w:right="-2"/>
        <w:rPr>
          <w:rFonts w:cs="Times New Roman"/>
        </w:rPr>
      </w:pPr>
      <w:r w:rsidRPr="00724DA5">
        <w:rPr>
          <w:rFonts w:cs="Times New Roman"/>
        </w:rPr>
        <w:t xml:space="preserve">Ihr Arzt oder einer seiner Mitarbeiter weist Sie ebenfalls ein und zeigt und erklärt Ihnen, wie man sich Humira selbst spritzt. </w:t>
      </w:r>
    </w:p>
    <w:p w:rsidR="00DB449D" w:rsidRPr="00724DA5" w:rsidP="00DB449D" w14:paraId="4748CDE0" w14:textId="77777777">
      <w:pPr>
        <w:numPr>
          <w:ilvl w:val="12"/>
          <w:numId w:val="0"/>
        </w:numPr>
        <w:ind w:right="-2"/>
        <w:rPr>
          <w:rFonts w:cs="Times New Roman"/>
        </w:rPr>
      </w:pPr>
    </w:p>
    <w:p w:rsidR="00DB449D" w:rsidRPr="00724DA5" w:rsidP="00DB449D" w14:paraId="4F0EE4E3" w14:textId="77777777">
      <w:pPr>
        <w:numPr>
          <w:ilvl w:val="0"/>
          <w:numId w:val="20"/>
        </w:numPr>
        <w:ind w:right="-2"/>
        <w:rPr>
          <w:rFonts w:cs="Times New Roman"/>
        </w:rPr>
      </w:pPr>
      <w:r w:rsidRPr="00724DA5">
        <w:rPr>
          <w:rFonts w:cs="Times New Roman"/>
        </w:rPr>
        <w:t xml:space="preserve">Versuchen Sie nicht, sich Humira selbst zu spritzen, bis Sie auch wirklich sicher sind, dass Sie verstanden haben, wie die Injektion vorbereitet und gegeben wird. </w:t>
      </w:r>
    </w:p>
    <w:p w:rsidR="00DB449D" w:rsidRPr="00724DA5" w:rsidP="00DB449D" w14:paraId="096FC27E" w14:textId="77777777">
      <w:pPr>
        <w:numPr>
          <w:ilvl w:val="12"/>
          <w:numId w:val="0"/>
        </w:numPr>
        <w:ind w:right="-2"/>
        <w:rPr>
          <w:rFonts w:cs="Times New Roman"/>
        </w:rPr>
      </w:pPr>
    </w:p>
    <w:p w:rsidR="00DB449D" w:rsidRPr="00724DA5" w:rsidP="00DB449D" w14:paraId="1F851013" w14:textId="77777777">
      <w:pPr>
        <w:numPr>
          <w:ilvl w:val="0"/>
          <w:numId w:val="20"/>
        </w:numPr>
        <w:ind w:right="-2"/>
        <w:rPr>
          <w:rFonts w:cs="Times New Roman"/>
        </w:rPr>
      </w:pPr>
      <w:r w:rsidRPr="00724DA5">
        <w:rPr>
          <w:rFonts w:cs="Times New Roman"/>
        </w:rPr>
        <w:t>Nach einer fachkundigen Einweisung durch Ihren Arzt oder dessen Mitarbeiter können Sie sich Humira selbst spritzen oder sich die Injektion von einer anderen Person geben lassen, z. B. einem Familienangehörigen oder Freund.</w:t>
      </w:r>
    </w:p>
    <w:p w:rsidR="00DB449D" w:rsidRPr="00724DA5" w:rsidP="00DB449D" w14:paraId="4EC67A80" w14:textId="77777777">
      <w:pPr>
        <w:numPr>
          <w:ilvl w:val="12"/>
          <w:numId w:val="0"/>
        </w:numPr>
        <w:ind w:right="-2"/>
        <w:rPr>
          <w:rFonts w:cs="Times New Roman"/>
        </w:rPr>
      </w:pPr>
    </w:p>
    <w:p w:rsidR="00DB449D" w:rsidRPr="00724DA5" w:rsidP="00DB449D" w14:paraId="2F5652EC" w14:textId="77777777">
      <w:pPr>
        <w:numPr>
          <w:ilvl w:val="0"/>
          <w:numId w:val="20"/>
        </w:numPr>
        <w:ind w:right="-2"/>
        <w:rPr>
          <w:rFonts w:cs="Times New Roman"/>
        </w:rPr>
      </w:pPr>
      <w:r w:rsidRPr="00724DA5">
        <w:rPr>
          <w:rFonts w:cs="Times New Roman"/>
        </w:rPr>
        <w:t>Verwenden Sie einen Fertigpen immer nur für eine Injektion.</w:t>
      </w:r>
    </w:p>
    <w:p w:rsidR="00DB449D" w:rsidRPr="00724DA5" w:rsidP="00DB449D" w14:paraId="1DB7FA15" w14:textId="77777777">
      <w:pPr>
        <w:numPr>
          <w:ilvl w:val="12"/>
          <w:numId w:val="0"/>
        </w:numPr>
        <w:ind w:right="-2"/>
        <w:rPr>
          <w:rFonts w:cs="Times New Roman"/>
        </w:rPr>
      </w:pPr>
    </w:p>
    <w:p w:rsidR="00DB449D" w:rsidRPr="00724DA5" w:rsidP="003F1434" w14:paraId="3601C302" w14:textId="77777777">
      <w:pPr>
        <w:keepNext/>
        <w:numPr>
          <w:ilvl w:val="12"/>
          <w:numId w:val="0"/>
        </w:numPr>
        <w:rPr>
          <w:rFonts w:cs="Times New Roman"/>
          <w:b/>
        </w:rPr>
      </w:pPr>
      <w:r w:rsidRPr="00724DA5">
        <w:rPr>
          <w:rFonts w:cs="Times New Roman"/>
          <w:b/>
        </w:rPr>
        <w:t>Der Humira</w:t>
      </w:r>
      <w:r w:rsidRPr="00724DA5" w:rsidR="00F8340B">
        <w:rPr>
          <w:rFonts w:cs="Times New Roman"/>
          <w:b/>
        </w:rPr>
        <w:t>-</w:t>
      </w:r>
      <w:r w:rsidRPr="00724DA5">
        <w:rPr>
          <w:rFonts w:cs="Times New Roman"/>
          <w:b/>
        </w:rPr>
        <w:t>Fertigpen</w:t>
      </w:r>
    </w:p>
    <w:p w:rsidR="00DB449D" w:rsidRPr="003F1434" w:rsidP="003F1434" w14:paraId="7CA2F339" w14:textId="77777777">
      <w:pPr>
        <w:keepNext/>
        <w:numPr>
          <w:ilvl w:val="12"/>
          <w:numId w:val="0"/>
        </w:numPr>
        <w:rPr>
          <w:rFonts w:cs="Times New Roman"/>
          <w:bCs/>
        </w:rPr>
      </w:pPr>
    </w:p>
    <w:p w:rsidR="00DB449D" w:rsidRPr="00724DA5" w:rsidP="003F1434" w14:paraId="1259C733" w14:textId="77777777">
      <w:pPr>
        <w:keepNext/>
        <w:numPr>
          <w:ilvl w:val="12"/>
          <w:numId w:val="0"/>
        </w:numPr>
        <w:rPr>
          <w:rFonts w:cs="Times New Roman"/>
          <w:b/>
        </w:rPr>
      </w:pPr>
      <w:r w:rsidRPr="00724DA5">
        <w:rPr>
          <w:rFonts w:cs="Times New Roman"/>
          <w:b/>
        </w:rPr>
        <w:tab/>
      </w:r>
      <w:r w:rsidRPr="00724DA5">
        <w:rPr>
          <w:rFonts w:cs="Times New Roman"/>
          <w:b/>
        </w:rPr>
        <w:tab/>
      </w:r>
      <w:r w:rsidRPr="00724DA5">
        <w:rPr>
          <w:rFonts w:cs="Times New Roman"/>
          <w:b/>
        </w:rPr>
        <w:tab/>
        <w:t>Weiße</w:t>
      </w:r>
      <w:r w:rsidRPr="00724DA5">
        <w:rPr>
          <w:rFonts w:cs="Times New Roman"/>
          <w:b/>
        </w:rPr>
        <w:tab/>
      </w:r>
      <w:r w:rsidRPr="00724DA5">
        <w:rPr>
          <w:rFonts w:cs="Times New Roman"/>
          <w:b/>
        </w:rPr>
        <w:tab/>
        <w:t xml:space="preserve">    weißer</w:t>
      </w:r>
    </w:p>
    <w:p w:rsidR="00DB449D" w:rsidRPr="00724DA5" w:rsidP="003F1434" w14:paraId="193B9BD0" w14:textId="77777777">
      <w:pPr>
        <w:keepNext/>
        <w:numPr>
          <w:ilvl w:val="12"/>
          <w:numId w:val="0"/>
        </w:numPr>
        <w:rPr>
          <w:rFonts w:cs="Times New Roman"/>
          <w:b/>
        </w:rPr>
      </w:pPr>
      <w:r w:rsidRPr="00724DA5">
        <w:rPr>
          <w:rFonts w:cs="Times New Roman"/>
          <w:b/>
        </w:rPr>
        <w:t>Graue Kappe 1</w:t>
      </w:r>
      <w:r w:rsidRPr="00724DA5">
        <w:rPr>
          <w:rFonts w:cs="Times New Roman"/>
          <w:b/>
        </w:rPr>
        <w:tab/>
        <w:t>Nadel</w:t>
      </w:r>
      <w:r w:rsidR="00191097">
        <w:rPr>
          <w:rFonts w:cs="Times New Roman"/>
          <w:b/>
        </w:rPr>
        <w:t>kappe</w:t>
      </w:r>
      <w:r w:rsidRPr="00724DA5">
        <w:rPr>
          <w:rFonts w:cs="Times New Roman"/>
          <w:b/>
        </w:rPr>
        <w:tab/>
        <w:t xml:space="preserve">    </w:t>
      </w:r>
      <w:r w:rsidR="00155850">
        <w:rPr>
          <w:rFonts w:cs="Times New Roman"/>
          <w:b/>
        </w:rPr>
        <w:tab/>
        <w:t xml:space="preserve">    </w:t>
      </w:r>
      <w:r w:rsidRPr="00724DA5">
        <w:rPr>
          <w:rFonts w:cs="Times New Roman"/>
          <w:b/>
        </w:rPr>
        <w:t>Pfeil</w:t>
      </w:r>
      <w:r w:rsidRPr="00724DA5">
        <w:rPr>
          <w:rFonts w:cs="Times New Roman"/>
          <w:b/>
        </w:rPr>
        <w:tab/>
      </w:r>
      <w:r w:rsidRPr="00724DA5">
        <w:rPr>
          <w:rFonts w:cs="Times New Roman"/>
          <w:b/>
        </w:rPr>
        <w:tab/>
      </w:r>
      <w:r w:rsidRPr="00724DA5">
        <w:rPr>
          <w:rFonts w:cs="Times New Roman"/>
          <w:b/>
        </w:rPr>
        <w:tab/>
      </w:r>
      <w:r w:rsidRPr="00724DA5">
        <w:rPr>
          <w:rFonts w:cs="Times New Roman"/>
          <w:b/>
        </w:rPr>
        <w:tab/>
      </w:r>
      <w:r w:rsidRPr="00724DA5">
        <w:rPr>
          <w:rFonts w:cs="Times New Roman"/>
          <w:b/>
        </w:rPr>
        <w:tab/>
      </w:r>
      <w:r w:rsidRPr="00724DA5">
        <w:rPr>
          <w:rFonts w:cs="Times New Roman"/>
          <w:b/>
        </w:rPr>
        <w:tab/>
        <w:t>Rote Kappe 2</w:t>
      </w:r>
    </w:p>
    <w:p w:rsidR="00DB449D" w:rsidRPr="00724DA5" w:rsidP="003F1434" w14:paraId="1ED53B74" w14:textId="77777777">
      <w:pPr>
        <w:keepNext/>
        <w:numPr>
          <w:ilvl w:val="12"/>
          <w:numId w:val="0"/>
        </w:numPr>
        <w:rPr>
          <w:rFonts w:cs="Times New Roman"/>
        </w:rPr>
      </w:pPr>
      <w:r>
        <w:rPr>
          <w:rFonts w:cs="Times New Roman"/>
          <w:noProof/>
        </w:rPr>
        <w:drawing>
          <wp:inline distT="0" distB="0" distL="0" distR="0">
            <wp:extent cx="5890895" cy="1442085"/>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90895" cy="1442085"/>
                    </a:xfrm>
                    <a:prstGeom prst="rect">
                      <a:avLst/>
                    </a:prstGeom>
                    <a:noFill/>
                    <a:ln>
                      <a:noFill/>
                    </a:ln>
                  </pic:spPr>
                </pic:pic>
              </a:graphicData>
            </a:graphic>
          </wp:inline>
        </w:drawing>
      </w:r>
    </w:p>
    <w:p w:rsidR="00DB449D" w:rsidRPr="00724DA5" w:rsidP="003F1434" w14:paraId="75569027" w14:textId="77777777">
      <w:pPr>
        <w:keepNext/>
        <w:numPr>
          <w:ilvl w:val="12"/>
          <w:numId w:val="0"/>
        </w:numPr>
        <w:ind w:left="1701" w:right="-2"/>
        <w:rPr>
          <w:rFonts w:cs="Times New Roman"/>
          <w:b/>
        </w:rPr>
      </w:pPr>
      <w:r w:rsidRPr="00724DA5">
        <w:rPr>
          <w:rFonts w:cs="Times New Roman"/>
          <w:b/>
        </w:rPr>
        <w:t>Nadel</w:t>
      </w:r>
      <w:r w:rsidRPr="00724DA5">
        <w:rPr>
          <w:rFonts w:cs="Times New Roman"/>
          <w:b/>
        </w:rPr>
        <w:tab/>
      </w:r>
      <w:r w:rsidRPr="00724DA5">
        <w:rPr>
          <w:rFonts w:cs="Times New Roman"/>
          <w:b/>
        </w:rPr>
        <w:tab/>
      </w:r>
      <w:r w:rsidRPr="00724DA5">
        <w:rPr>
          <w:rFonts w:cs="Times New Roman"/>
          <w:b/>
        </w:rPr>
        <w:tab/>
        <w:t>Sichtfenster</w:t>
      </w:r>
      <w:r w:rsidRPr="00724DA5">
        <w:rPr>
          <w:rFonts w:cs="Times New Roman"/>
          <w:b/>
        </w:rPr>
        <w:tab/>
      </w:r>
      <w:r w:rsidRPr="00724DA5">
        <w:rPr>
          <w:rFonts w:cs="Times New Roman"/>
          <w:b/>
        </w:rPr>
        <w:tab/>
      </w:r>
      <w:r w:rsidRPr="00724DA5">
        <w:rPr>
          <w:rFonts w:cs="Times New Roman"/>
          <w:b/>
        </w:rPr>
        <w:tab/>
      </w:r>
      <w:r w:rsidRPr="00724DA5">
        <w:rPr>
          <w:rFonts w:cs="Times New Roman"/>
          <w:b/>
        </w:rPr>
        <w:tab/>
        <w:t>roter Aktivierungsknopf</w:t>
      </w:r>
    </w:p>
    <w:p w:rsidR="00DB449D" w:rsidRPr="00724DA5" w:rsidP="00DB449D" w14:paraId="14E51F28" w14:textId="77777777">
      <w:pPr>
        <w:numPr>
          <w:ilvl w:val="12"/>
          <w:numId w:val="0"/>
        </w:numPr>
        <w:ind w:right="-2"/>
        <w:rPr>
          <w:rFonts w:cs="Times New Roman"/>
        </w:rPr>
      </w:pPr>
    </w:p>
    <w:p w:rsidR="00DB449D" w:rsidRPr="00724DA5" w:rsidP="00DB449D" w14:paraId="34E90617" w14:textId="77777777">
      <w:pPr>
        <w:numPr>
          <w:ilvl w:val="12"/>
          <w:numId w:val="0"/>
        </w:numPr>
        <w:ind w:right="-2"/>
        <w:rPr>
          <w:rFonts w:cs="Times New Roman"/>
          <w:b/>
        </w:rPr>
      </w:pPr>
      <w:r w:rsidRPr="00724DA5">
        <w:rPr>
          <w:rFonts w:cs="Times New Roman"/>
          <w:b/>
        </w:rPr>
        <w:t xml:space="preserve">Verwenden Sie den Fertigpen </w:t>
      </w:r>
      <w:r w:rsidR="001C6175">
        <w:rPr>
          <w:rFonts w:cs="Times New Roman"/>
          <w:b/>
        </w:rPr>
        <w:t>nicht</w:t>
      </w:r>
      <w:r w:rsidRPr="00724DA5" w:rsidR="001C6175">
        <w:rPr>
          <w:rFonts w:cs="Times New Roman"/>
          <w:b/>
        </w:rPr>
        <w:t xml:space="preserve"> </w:t>
      </w:r>
      <w:r w:rsidRPr="00724DA5">
        <w:rPr>
          <w:rFonts w:cs="Times New Roman"/>
          <w:b/>
        </w:rPr>
        <w:t>und wenden Sie sich an Ihren Arzt oder Apotheker, wenn</w:t>
      </w:r>
    </w:p>
    <w:p w:rsidR="00DB449D" w:rsidRPr="00724DA5" w:rsidP="00DB449D" w14:paraId="6A9B81E9" w14:textId="77777777">
      <w:pPr>
        <w:numPr>
          <w:ilvl w:val="12"/>
          <w:numId w:val="0"/>
        </w:numPr>
        <w:ind w:right="-2"/>
        <w:rPr>
          <w:rFonts w:cs="Times New Roman"/>
        </w:rPr>
      </w:pPr>
    </w:p>
    <w:p w:rsidR="00DB449D" w:rsidRPr="00724DA5" w:rsidP="00DB449D" w14:paraId="6AD3B483" w14:textId="77777777">
      <w:pPr>
        <w:numPr>
          <w:ilvl w:val="0"/>
          <w:numId w:val="20"/>
        </w:numPr>
        <w:ind w:right="-2"/>
        <w:rPr>
          <w:rFonts w:cs="Times New Roman"/>
        </w:rPr>
      </w:pPr>
      <w:r w:rsidRPr="00724DA5">
        <w:rPr>
          <w:rFonts w:cs="Times New Roman"/>
        </w:rPr>
        <w:t>die Flüssigkeit trüb oder verfärbt ist oder wenn Sie darin Flocken oder Teilchen sehen</w:t>
      </w:r>
    </w:p>
    <w:p w:rsidR="00DB449D" w:rsidRPr="00724DA5" w:rsidP="00DB449D" w14:paraId="56C102DE" w14:textId="77777777">
      <w:pPr>
        <w:numPr>
          <w:ilvl w:val="0"/>
          <w:numId w:val="20"/>
        </w:numPr>
        <w:ind w:right="-2"/>
        <w:rPr>
          <w:rFonts w:cs="Times New Roman"/>
        </w:rPr>
      </w:pPr>
      <w:r w:rsidRPr="00724DA5">
        <w:rPr>
          <w:rFonts w:cs="Times New Roman"/>
        </w:rPr>
        <w:t>das Verfalldatum abgelaufen ist</w:t>
      </w:r>
    </w:p>
    <w:p w:rsidR="00DB449D" w:rsidRPr="00724DA5" w:rsidP="00DB449D" w14:paraId="4597F376" w14:textId="77777777">
      <w:pPr>
        <w:numPr>
          <w:ilvl w:val="0"/>
          <w:numId w:val="20"/>
        </w:numPr>
        <w:ind w:right="-2"/>
        <w:rPr>
          <w:rFonts w:cs="Times New Roman"/>
        </w:rPr>
      </w:pPr>
      <w:r w:rsidRPr="00724DA5">
        <w:rPr>
          <w:rFonts w:cs="Times New Roman"/>
        </w:rPr>
        <w:t>der Fertigpen eingefroren war oder direktem Sonnenlicht ausgesetzt war</w:t>
      </w:r>
    </w:p>
    <w:p w:rsidR="00DB449D" w:rsidRPr="00724DA5" w:rsidP="00DB449D" w14:paraId="7163D686" w14:textId="77777777">
      <w:pPr>
        <w:numPr>
          <w:ilvl w:val="0"/>
          <w:numId w:val="20"/>
        </w:numPr>
        <w:ind w:right="-2"/>
        <w:rPr>
          <w:rFonts w:cs="Times New Roman"/>
        </w:rPr>
      </w:pPr>
      <w:r w:rsidRPr="00724DA5">
        <w:rPr>
          <w:rFonts w:cs="Times New Roman"/>
        </w:rPr>
        <w:t>der Fertigpen heruntergefallen oder beschädigt ist</w:t>
      </w:r>
      <w:r w:rsidR="00EE365B">
        <w:rPr>
          <w:rFonts w:cs="Times New Roman"/>
        </w:rPr>
        <w:t>.</w:t>
      </w:r>
    </w:p>
    <w:p w:rsidR="00DB449D" w:rsidRPr="00724DA5" w:rsidP="001D2B6C" w14:paraId="1E29B8A9" w14:textId="77777777">
      <w:pPr>
        <w:numPr>
          <w:ilvl w:val="12"/>
          <w:numId w:val="0"/>
        </w:numPr>
        <w:ind w:right="-2"/>
        <w:rPr>
          <w:rFonts w:cs="Times New Roman"/>
        </w:rPr>
      </w:pPr>
    </w:p>
    <w:p w:rsidR="00DB449D" w:rsidRPr="00724DA5" w:rsidP="001D2B6C" w14:paraId="419DE71D" w14:textId="77777777">
      <w:pPr>
        <w:numPr>
          <w:ilvl w:val="12"/>
          <w:numId w:val="0"/>
        </w:numPr>
        <w:ind w:right="-2"/>
        <w:rPr>
          <w:rFonts w:cs="Times New Roman"/>
          <w:b/>
        </w:rPr>
      </w:pPr>
      <w:r w:rsidRPr="00724DA5">
        <w:rPr>
          <w:rFonts w:cs="Times New Roman"/>
          <w:b/>
        </w:rPr>
        <w:t>Sie dürfen die Kappen erst unmittelbar vor der Injektion entfernen. Bewahren Sie Humira für Kinder unzugänglich auf.</w:t>
      </w:r>
    </w:p>
    <w:p w:rsidR="00DB449D" w:rsidRPr="00724DA5" w:rsidP="001D2B6C" w14:paraId="61B81475" w14:textId="77777777">
      <w:pPr>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8"/>
        <w:gridCol w:w="5263"/>
      </w:tblGrid>
      <w:tr w14:paraId="2C93204A" w14:textId="77777777" w:rsidTr="00DB449D">
        <w:tblPrEx>
          <w:tblW w:w="0" w:type="auto"/>
          <w:tblLook w:val="04A0"/>
        </w:tblPrEx>
        <w:tc>
          <w:tcPr>
            <w:tcW w:w="9215" w:type="dxa"/>
            <w:gridSpan w:val="2"/>
          </w:tcPr>
          <w:p w:rsidR="00DB449D" w:rsidRPr="00724DA5" w:rsidP="00A078C7" w14:paraId="6DF5ACEF" w14:textId="77777777">
            <w:pPr>
              <w:numPr>
                <w:ilvl w:val="12"/>
                <w:numId w:val="0"/>
              </w:numPr>
              <w:rPr>
                <w:rFonts w:cs="Times New Roman"/>
                <w:b/>
              </w:rPr>
            </w:pPr>
            <w:r>
              <w:rPr>
                <w:rFonts w:cs="Times New Roman"/>
                <w:b/>
              </w:rPr>
              <w:t>SCHRITT</w:t>
            </w:r>
            <w:r w:rsidRPr="00724DA5">
              <w:rPr>
                <w:rFonts w:cs="Times New Roman"/>
                <w:b/>
              </w:rPr>
              <w:t xml:space="preserve"> 1</w:t>
            </w:r>
          </w:p>
          <w:p w:rsidR="00DB449D" w:rsidRPr="00724DA5" w:rsidP="00A078C7" w14:paraId="04F84444" w14:textId="77777777">
            <w:pPr>
              <w:numPr>
                <w:ilvl w:val="12"/>
                <w:numId w:val="0"/>
              </w:numPr>
              <w:ind w:right="-2"/>
              <w:rPr>
                <w:rFonts w:cs="Times New Roman"/>
              </w:rPr>
            </w:pPr>
          </w:p>
          <w:p w:rsidR="00DB449D" w:rsidRPr="00724DA5" w:rsidP="00A078C7" w14:paraId="435F867F" w14:textId="77777777">
            <w:pPr>
              <w:numPr>
                <w:ilvl w:val="12"/>
                <w:numId w:val="0"/>
              </w:numPr>
              <w:ind w:right="-2"/>
              <w:rPr>
                <w:rFonts w:cs="Times New Roman"/>
              </w:rPr>
            </w:pPr>
            <w:r w:rsidRPr="00724DA5">
              <w:rPr>
                <w:rFonts w:cs="Times New Roman"/>
              </w:rPr>
              <w:t>Nehmen Sie Humira aus dem Kühlschrank.</w:t>
            </w:r>
          </w:p>
          <w:p w:rsidR="00DB449D" w:rsidRPr="00724DA5" w:rsidP="00A078C7" w14:paraId="42B78CE7" w14:textId="77777777">
            <w:pPr>
              <w:numPr>
                <w:ilvl w:val="12"/>
                <w:numId w:val="0"/>
              </w:numPr>
              <w:ind w:right="-2"/>
              <w:rPr>
                <w:rFonts w:cs="Times New Roman"/>
              </w:rPr>
            </w:pPr>
          </w:p>
          <w:p w:rsidR="00DB449D" w:rsidRPr="00724DA5" w:rsidP="00A078C7" w14:paraId="16A560CC" w14:textId="77777777">
            <w:pPr>
              <w:numPr>
                <w:ilvl w:val="12"/>
                <w:numId w:val="0"/>
              </w:numPr>
              <w:ind w:right="-2"/>
              <w:rPr>
                <w:rFonts w:cs="Times New Roman"/>
              </w:rPr>
            </w:pPr>
            <w:r w:rsidRPr="00724DA5">
              <w:rPr>
                <w:rFonts w:cs="Times New Roman"/>
              </w:rPr>
              <w:t xml:space="preserve">Lassen Sie Humira für </w:t>
            </w:r>
            <w:r w:rsidRPr="00724DA5">
              <w:rPr>
                <w:rFonts w:cs="Times New Roman"/>
                <w:b/>
              </w:rPr>
              <w:t>15 bis 30 Minuten</w:t>
            </w:r>
            <w:r w:rsidRPr="00724DA5">
              <w:rPr>
                <w:rFonts w:cs="Times New Roman"/>
              </w:rPr>
              <w:t xml:space="preserve"> </w:t>
            </w:r>
            <w:r w:rsidRPr="007B5FEB">
              <w:rPr>
                <w:rFonts w:cs="Times New Roman"/>
              </w:rPr>
              <w:t>bei Raumtemperatur</w:t>
            </w:r>
            <w:r w:rsidRPr="00724DA5">
              <w:rPr>
                <w:rFonts w:cs="Times New Roman"/>
              </w:rPr>
              <w:t xml:space="preserve"> liegen bevor Sie es spritzen.</w:t>
            </w:r>
          </w:p>
          <w:p w:rsidR="00DB449D" w:rsidRPr="00724DA5" w:rsidP="00A078C7" w14:paraId="617F34A5" w14:textId="77777777">
            <w:pPr>
              <w:numPr>
                <w:ilvl w:val="12"/>
                <w:numId w:val="0"/>
              </w:numPr>
              <w:ind w:right="-2"/>
              <w:rPr>
                <w:rFonts w:cs="Times New Roman"/>
              </w:rPr>
            </w:pPr>
          </w:p>
          <w:p w:rsidR="00DB449D" w:rsidRPr="00724DA5" w:rsidP="00A078C7" w14:paraId="6813832B" w14:textId="77777777">
            <w:pPr>
              <w:numPr>
                <w:ilvl w:val="0"/>
                <w:numId w:val="20"/>
              </w:numPr>
              <w:ind w:right="-2"/>
              <w:rPr>
                <w:rFonts w:cs="Times New Roman"/>
              </w:rPr>
            </w:pPr>
            <w:r w:rsidRPr="00724DA5">
              <w:rPr>
                <w:rFonts w:cs="Times New Roman"/>
              </w:rPr>
              <w:t xml:space="preserve">Die graue und die rote Kappe dürfen in dieser Zeit </w:t>
            </w:r>
            <w:r w:rsidRPr="00724DA5">
              <w:rPr>
                <w:rFonts w:cs="Times New Roman"/>
                <w:b/>
              </w:rPr>
              <w:t>nicht</w:t>
            </w:r>
            <w:r w:rsidRPr="00724DA5">
              <w:rPr>
                <w:rFonts w:cs="Times New Roman"/>
              </w:rPr>
              <w:t xml:space="preserve"> entfernt werden</w:t>
            </w:r>
          </w:p>
          <w:p w:rsidR="00DB449D" w:rsidRPr="00724DA5" w:rsidP="00A078C7" w14:paraId="4F9BF1AC" w14:textId="77777777">
            <w:pPr>
              <w:numPr>
                <w:ilvl w:val="0"/>
                <w:numId w:val="20"/>
              </w:numPr>
              <w:ind w:right="-2"/>
              <w:rPr>
                <w:rFonts w:cs="Times New Roman"/>
              </w:rPr>
            </w:pPr>
            <w:r w:rsidRPr="00724DA5">
              <w:rPr>
                <w:rFonts w:cs="Times New Roman"/>
              </w:rPr>
              <w:t xml:space="preserve">Humira darf </w:t>
            </w:r>
            <w:r w:rsidRPr="00724DA5">
              <w:rPr>
                <w:rFonts w:cs="Times New Roman"/>
                <w:b/>
              </w:rPr>
              <w:t>nicht</w:t>
            </w:r>
            <w:r w:rsidRPr="00724DA5">
              <w:rPr>
                <w:rFonts w:cs="Times New Roman"/>
              </w:rPr>
              <w:t xml:space="preserve"> auf eine andere Art und Weise erwärmt werden. Lassen Sie Humira für 15 bis 30 Minuten bei Raumtemperatur liegen</w:t>
            </w:r>
          </w:p>
        </w:tc>
      </w:tr>
      <w:tr w14:paraId="64A6E888" w14:textId="77777777" w:rsidTr="00DB449D">
        <w:tblPrEx>
          <w:tblW w:w="0" w:type="auto"/>
          <w:tblLook w:val="04A0"/>
        </w:tblPrEx>
        <w:tc>
          <w:tcPr>
            <w:tcW w:w="3798" w:type="dxa"/>
            <w:tcBorders>
              <w:right w:val="nil"/>
            </w:tcBorders>
          </w:tcPr>
          <w:p w:rsidR="00DB449D" w:rsidRPr="00724DA5" w:rsidP="00A078C7" w14:paraId="234A7154" w14:textId="77777777">
            <w:pPr>
              <w:numPr>
                <w:ilvl w:val="12"/>
                <w:numId w:val="0"/>
              </w:numPr>
              <w:rPr>
                <w:rFonts w:cs="Times New Roman"/>
                <w:b/>
              </w:rPr>
            </w:pPr>
            <w:r>
              <w:rPr>
                <w:rFonts w:cs="Times New Roman"/>
                <w:b/>
              </w:rPr>
              <w:t>SCHRITT</w:t>
            </w:r>
            <w:r w:rsidRPr="00724DA5">
              <w:rPr>
                <w:rFonts w:cs="Times New Roman"/>
                <w:b/>
              </w:rPr>
              <w:t xml:space="preserve"> 2</w:t>
            </w:r>
          </w:p>
          <w:p w:rsidR="00DB449D" w:rsidRPr="00724DA5" w:rsidP="00A078C7" w14:paraId="79EA7110" w14:textId="77777777">
            <w:pPr>
              <w:numPr>
                <w:ilvl w:val="12"/>
                <w:numId w:val="0"/>
              </w:numPr>
              <w:ind w:right="-2"/>
              <w:rPr>
                <w:rFonts w:cs="Times New Roman"/>
              </w:rPr>
            </w:pPr>
          </w:p>
          <w:p w:rsidR="00DB449D" w:rsidRPr="00724DA5" w:rsidP="00A078C7" w14:paraId="320072F1" w14:textId="77777777">
            <w:pPr>
              <w:numPr>
                <w:ilvl w:val="12"/>
                <w:numId w:val="0"/>
              </w:numPr>
              <w:ind w:right="-2"/>
              <w:rPr>
                <w:rFonts w:cs="Times New Roman"/>
                <w:b/>
              </w:rPr>
            </w:pPr>
            <w:r w:rsidRPr="00724DA5">
              <w:rPr>
                <w:rFonts w:cs="Times New Roman"/>
              </w:rPr>
              <w:tab/>
            </w:r>
            <w:r w:rsidRPr="00724DA5">
              <w:rPr>
                <w:rFonts w:cs="Times New Roman"/>
                <w:b/>
              </w:rPr>
              <w:t>Fertigpen</w:t>
            </w:r>
          </w:p>
          <w:p w:rsidR="00DB449D" w:rsidRPr="00724DA5" w:rsidP="00A078C7" w14:paraId="56465267" w14:textId="77777777">
            <w:pPr>
              <w:numPr>
                <w:ilvl w:val="12"/>
                <w:numId w:val="0"/>
              </w:numPr>
              <w:ind w:right="-2"/>
              <w:rPr>
                <w:rFonts w:cs="Times New Roman"/>
              </w:rPr>
            </w:pPr>
            <w:r>
              <w:rPr>
                <w:rFonts w:cs="Times New Roman"/>
                <w:noProof/>
              </w:rPr>
              <w:drawing>
                <wp:inline distT="0" distB="0" distL="0" distR="0">
                  <wp:extent cx="2162810" cy="2286000"/>
                  <wp:effectExtent l="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810" cy="2286000"/>
                          </a:xfrm>
                          <a:prstGeom prst="rect">
                            <a:avLst/>
                          </a:prstGeom>
                          <a:noFill/>
                          <a:ln>
                            <a:noFill/>
                          </a:ln>
                        </pic:spPr>
                      </pic:pic>
                    </a:graphicData>
                  </a:graphic>
                </wp:inline>
              </w:drawing>
            </w:r>
          </w:p>
          <w:p w:rsidR="00DB449D" w:rsidRPr="00724DA5" w:rsidP="00A078C7" w14:paraId="62D424DD" w14:textId="77777777">
            <w:pPr>
              <w:numPr>
                <w:ilvl w:val="12"/>
                <w:numId w:val="0"/>
              </w:numPr>
              <w:ind w:right="-2"/>
              <w:rPr>
                <w:rFonts w:cs="Times New Roman"/>
                <w:b/>
              </w:rPr>
            </w:pPr>
            <w:r w:rsidRPr="00724DA5">
              <w:rPr>
                <w:rFonts w:cs="Times New Roman"/>
              </w:rPr>
              <w:tab/>
            </w:r>
            <w:r w:rsidRPr="00724DA5">
              <w:rPr>
                <w:rFonts w:cs="Times New Roman"/>
                <w:b/>
              </w:rPr>
              <w:t>Alkoholtupfer</w:t>
            </w:r>
          </w:p>
        </w:tc>
        <w:tc>
          <w:tcPr>
            <w:tcW w:w="5417" w:type="dxa"/>
            <w:tcBorders>
              <w:left w:val="nil"/>
            </w:tcBorders>
          </w:tcPr>
          <w:p w:rsidR="00DB449D" w:rsidRPr="00724DA5" w:rsidP="00A078C7" w14:paraId="7F971E41" w14:textId="77777777">
            <w:pPr>
              <w:numPr>
                <w:ilvl w:val="12"/>
                <w:numId w:val="0"/>
              </w:numPr>
              <w:ind w:right="-2"/>
              <w:rPr>
                <w:rFonts w:cs="Times New Roman"/>
              </w:rPr>
            </w:pPr>
          </w:p>
          <w:p w:rsidR="00DB449D" w:rsidRPr="00724DA5" w:rsidP="00A078C7" w14:paraId="63709A00" w14:textId="77777777">
            <w:pPr>
              <w:numPr>
                <w:ilvl w:val="12"/>
                <w:numId w:val="0"/>
              </w:numPr>
              <w:ind w:right="-2"/>
              <w:rPr>
                <w:rFonts w:cs="Times New Roman"/>
              </w:rPr>
            </w:pPr>
            <w:r w:rsidRPr="00724DA5">
              <w:rPr>
                <w:rFonts w:cs="Times New Roman"/>
              </w:rPr>
              <w:t xml:space="preserve">Überprüfen Sie das Verfalldatum. Sie dürfen den Fertigpen nach diesem Datum </w:t>
            </w:r>
            <w:r w:rsidRPr="00724DA5">
              <w:rPr>
                <w:rFonts w:cs="Times New Roman"/>
                <w:b/>
              </w:rPr>
              <w:t>nicht</w:t>
            </w:r>
            <w:r w:rsidRPr="00724DA5">
              <w:rPr>
                <w:rFonts w:cs="Times New Roman"/>
              </w:rPr>
              <w:t xml:space="preserve"> mehr verwenden.</w:t>
            </w:r>
          </w:p>
          <w:p w:rsidR="00DB449D" w:rsidRPr="00724DA5" w:rsidP="00A078C7" w14:paraId="71D0CB89" w14:textId="77777777">
            <w:pPr>
              <w:numPr>
                <w:ilvl w:val="12"/>
                <w:numId w:val="0"/>
              </w:numPr>
              <w:ind w:right="-2"/>
              <w:rPr>
                <w:rFonts w:cs="Times New Roman"/>
              </w:rPr>
            </w:pPr>
          </w:p>
          <w:p w:rsidR="00DB449D" w:rsidRPr="00724DA5" w:rsidP="00A078C7" w14:paraId="721D494B" w14:textId="77777777">
            <w:pPr>
              <w:numPr>
                <w:ilvl w:val="12"/>
                <w:numId w:val="0"/>
              </w:numPr>
              <w:ind w:right="-2"/>
              <w:rPr>
                <w:rFonts w:cs="Times New Roman"/>
              </w:rPr>
            </w:pPr>
            <w:r w:rsidRPr="00724DA5">
              <w:rPr>
                <w:rFonts w:cs="Times New Roman"/>
              </w:rPr>
              <w:t>Stellen Sie die folgenden Gegenstände auf einer sauberen Oberfläche bereit</w:t>
            </w:r>
          </w:p>
          <w:p w:rsidR="00DB449D" w:rsidRPr="00724DA5" w:rsidP="00A078C7" w14:paraId="6891AC44" w14:textId="77777777">
            <w:pPr>
              <w:numPr>
                <w:ilvl w:val="12"/>
                <w:numId w:val="0"/>
              </w:numPr>
              <w:ind w:right="-2"/>
              <w:rPr>
                <w:rFonts w:cs="Times New Roman"/>
              </w:rPr>
            </w:pPr>
          </w:p>
          <w:p w:rsidR="00DB449D" w:rsidRPr="00724DA5" w:rsidP="00A078C7" w14:paraId="378AADCE" w14:textId="77777777">
            <w:pPr>
              <w:numPr>
                <w:ilvl w:val="0"/>
                <w:numId w:val="20"/>
              </w:numPr>
              <w:ind w:right="-2"/>
              <w:rPr>
                <w:rFonts w:cs="Times New Roman"/>
              </w:rPr>
            </w:pPr>
            <w:r w:rsidRPr="00724DA5">
              <w:rPr>
                <w:rFonts w:cs="Times New Roman"/>
              </w:rPr>
              <w:t>einen Humira</w:t>
            </w:r>
            <w:r w:rsidRPr="00724DA5" w:rsidR="00F8340B">
              <w:rPr>
                <w:rFonts w:cs="Times New Roman"/>
              </w:rPr>
              <w:t>-</w:t>
            </w:r>
            <w:r w:rsidRPr="00724DA5">
              <w:rPr>
                <w:rFonts w:cs="Times New Roman"/>
              </w:rPr>
              <w:t>Fertigpen</w:t>
            </w:r>
          </w:p>
          <w:p w:rsidR="00DB449D" w:rsidRPr="00724DA5" w:rsidP="00A078C7" w14:paraId="5E3A9066" w14:textId="77777777">
            <w:pPr>
              <w:numPr>
                <w:ilvl w:val="0"/>
                <w:numId w:val="20"/>
              </w:numPr>
              <w:ind w:right="-2"/>
              <w:rPr>
                <w:rFonts w:cs="Times New Roman"/>
              </w:rPr>
            </w:pPr>
            <w:r w:rsidRPr="00724DA5">
              <w:rPr>
                <w:rFonts w:cs="Times New Roman"/>
              </w:rPr>
              <w:t>einen Alkoholtupfer</w:t>
            </w:r>
          </w:p>
          <w:p w:rsidR="00DB449D" w:rsidRPr="00724DA5" w:rsidP="00A078C7" w14:paraId="07C28DB9" w14:textId="77777777">
            <w:pPr>
              <w:numPr>
                <w:ilvl w:val="12"/>
                <w:numId w:val="0"/>
              </w:numPr>
              <w:ind w:right="-2"/>
              <w:rPr>
                <w:rFonts w:cs="Times New Roman"/>
              </w:rPr>
            </w:pPr>
          </w:p>
          <w:p w:rsidR="00DB449D" w:rsidRPr="00724DA5" w:rsidP="00A078C7" w14:paraId="4DC39E90" w14:textId="77777777">
            <w:pPr>
              <w:numPr>
                <w:ilvl w:val="12"/>
                <w:numId w:val="0"/>
              </w:numPr>
              <w:ind w:right="-2"/>
              <w:rPr>
                <w:rFonts w:cs="Times New Roman"/>
              </w:rPr>
            </w:pPr>
            <w:r w:rsidRPr="00724DA5">
              <w:rPr>
                <w:rFonts w:cs="Times New Roman"/>
              </w:rPr>
              <w:t>Waschen und trocknen Sie sich gründlich die Hände</w:t>
            </w:r>
            <w:r w:rsidR="001C6175">
              <w:rPr>
                <w:rFonts w:cs="Times New Roman"/>
              </w:rPr>
              <w:t>.</w:t>
            </w:r>
          </w:p>
        </w:tc>
      </w:tr>
      <w:tr w14:paraId="790B2DC2" w14:textId="77777777" w:rsidTr="00C5288D">
        <w:tblPrEx>
          <w:tblW w:w="0" w:type="auto"/>
          <w:tblLook w:val="04A0"/>
        </w:tblPrEx>
        <w:tc>
          <w:tcPr>
            <w:tcW w:w="3798" w:type="dxa"/>
            <w:tcBorders>
              <w:right w:val="nil"/>
            </w:tcBorders>
          </w:tcPr>
          <w:p w:rsidR="00DB449D" w:rsidRPr="00724DA5" w:rsidP="00A078C7" w14:paraId="72338AA9" w14:textId="77777777">
            <w:pPr>
              <w:numPr>
                <w:ilvl w:val="12"/>
                <w:numId w:val="0"/>
              </w:numPr>
              <w:rPr>
                <w:rFonts w:cs="Times New Roman"/>
                <w:b/>
              </w:rPr>
            </w:pPr>
            <w:r>
              <w:rPr>
                <w:rFonts w:cs="Times New Roman"/>
                <w:b/>
              </w:rPr>
              <w:t>SCHRITT</w:t>
            </w:r>
            <w:r w:rsidRPr="00724DA5">
              <w:rPr>
                <w:rFonts w:cs="Times New Roman"/>
                <w:b/>
              </w:rPr>
              <w:t xml:space="preserve"> 3</w:t>
            </w:r>
          </w:p>
          <w:p w:rsidR="00DB449D" w:rsidRPr="00724DA5" w:rsidP="00A078C7" w14:paraId="3E5B6CC1" w14:textId="77777777">
            <w:pPr>
              <w:numPr>
                <w:ilvl w:val="12"/>
                <w:numId w:val="0"/>
              </w:numPr>
              <w:ind w:right="-2"/>
              <w:rPr>
                <w:rFonts w:cs="Times New Roman"/>
              </w:rPr>
            </w:pPr>
          </w:p>
          <w:p w:rsidR="00DB449D" w:rsidRPr="00724DA5" w:rsidP="00A078C7" w14:paraId="54680F97" w14:textId="77777777">
            <w:pPr>
              <w:numPr>
                <w:ilvl w:val="12"/>
                <w:numId w:val="0"/>
              </w:numPr>
              <w:ind w:right="-2"/>
              <w:rPr>
                <w:rFonts w:cs="Times New Roman"/>
                <w:b/>
              </w:rPr>
            </w:pPr>
            <w:r w:rsidRPr="00724DA5">
              <w:rPr>
                <w:rFonts w:cs="Times New Roman"/>
                <w:b/>
              </w:rPr>
              <w:t>Körperstellen für die Injektion</w:t>
            </w:r>
          </w:p>
          <w:p w:rsidR="00DB449D" w:rsidRPr="00724DA5" w:rsidP="00A078C7" w14:paraId="372AE7C7" w14:textId="77777777">
            <w:pPr>
              <w:numPr>
                <w:ilvl w:val="12"/>
                <w:numId w:val="0"/>
              </w:numPr>
              <w:ind w:right="-2"/>
              <w:rPr>
                <w:rFonts w:cs="Times New Roman"/>
              </w:rPr>
            </w:pPr>
            <w:r>
              <w:rPr>
                <w:rFonts w:cs="Times New Roman"/>
                <w:noProof/>
              </w:rPr>
              <w:drawing>
                <wp:inline distT="0" distB="0" distL="0" distR="0">
                  <wp:extent cx="2274570" cy="2379980"/>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4570" cy="2379980"/>
                          </a:xfrm>
                          <a:prstGeom prst="rect">
                            <a:avLst/>
                          </a:prstGeom>
                          <a:noFill/>
                          <a:ln>
                            <a:noFill/>
                          </a:ln>
                        </pic:spPr>
                      </pic:pic>
                    </a:graphicData>
                  </a:graphic>
                </wp:inline>
              </w:drawing>
            </w:r>
          </w:p>
          <w:p w:rsidR="00DB449D" w:rsidRPr="00724DA5" w:rsidP="00A078C7" w14:paraId="040A818E" w14:textId="77777777">
            <w:pPr>
              <w:numPr>
                <w:ilvl w:val="12"/>
                <w:numId w:val="0"/>
              </w:numPr>
              <w:ind w:right="-2"/>
              <w:rPr>
                <w:rFonts w:cs="Times New Roman"/>
                <w:b/>
              </w:rPr>
            </w:pPr>
            <w:r w:rsidRPr="00724DA5">
              <w:rPr>
                <w:rFonts w:cs="Times New Roman"/>
                <w:b/>
              </w:rPr>
              <w:t>Körperstellen für die Injektion</w:t>
            </w:r>
          </w:p>
        </w:tc>
        <w:tc>
          <w:tcPr>
            <w:tcW w:w="5417" w:type="dxa"/>
            <w:tcBorders>
              <w:left w:val="nil"/>
            </w:tcBorders>
          </w:tcPr>
          <w:p w:rsidR="00DB449D" w:rsidRPr="00724DA5" w:rsidP="00A078C7" w14:paraId="2218EA45" w14:textId="77777777">
            <w:pPr>
              <w:numPr>
                <w:ilvl w:val="12"/>
                <w:numId w:val="0"/>
              </w:numPr>
              <w:ind w:right="-2"/>
              <w:rPr>
                <w:rFonts w:cs="Times New Roman"/>
              </w:rPr>
            </w:pPr>
          </w:p>
          <w:p w:rsidR="00DB449D" w:rsidRPr="00724DA5" w:rsidP="00A078C7" w14:paraId="30E0300F" w14:textId="77777777">
            <w:pPr>
              <w:numPr>
                <w:ilvl w:val="12"/>
                <w:numId w:val="0"/>
              </w:numPr>
              <w:ind w:right="-2"/>
              <w:rPr>
                <w:rFonts w:cs="Times New Roman"/>
              </w:rPr>
            </w:pPr>
            <w:r w:rsidRPr="00724DA5">
              <w:rPr>
                <w:rFonts w:cs="Times New Roman"/>
              </w:rPr>
              <w:t>Wählen Sie die Körperstelle aus, in die Sie spritzen möchten:</w:t>
            </w:r>
          </w:p>
          <w:p w:rsidR="00DB449D" w:rsidRPr="00724DA5" w:rsidP="00A078C7" w14:paraId="23A084DF" w14:textId="77777777">
            <w:pPr>
              <w:numPr>
                <w:ilvl w:val="12"/>
                <w:numId w:val="0"/>
              </w:numPr>
              <w:ind w:right="-2"/>
              <w:rPr>
                <w:rFonts w:cs="Times New Roman"/>
              </w:rPr>
            </w:pPr>
          </w:p>
          <w:p w:rsidR="00DB449D" w:rsidRPr="00724DA5" w:rsidP="00A078C7" w14:paraId="6016152F" w14:textId="77777777">
            <w:pPr>
              <w:numPr>
                <w:ilvl w:val="0"/>
                <w:numId w:val="20"/>
              </w:numPr>
              <w:ind w:right="-2"/>
              <w:rPr>
                <w:rFonts w:cs="Times New Roman"/>
              </w:rPr>
            </w:pPr>
            <w:r w:rsidRPr="00724DA5">
              <w:rPr>
                <w:rFonts w:cs="Times New Roman"/>
              </w:rPr>
              <w:t>die Vorderseite Ihrer Oberschenkel oder</w:t>
            </w:r>
          </w:p>
          <w:p w:rsidR="00DB449D" w:rsidRPr="00724DA5" w:rsidP="00A078C7" w14:paraId="4A37926D" w14:textId="77777777">
            <w:pPr>
              <w:numPr>
                <w:ilvl w:val="0"/>
                <w:numId w:val="20"/>
              </w:numPr>
              <w:ind w:right="-2"/>
              <w:rPr>
                <w:rFonts w:cs="Times New Roman"/>
              </w:rPr>
            </w:pPr>
            <w:r w:rsidRPr="00724DA5">
              <w:rPr>
                <w:rFonts w:cs="Times New Roman"/>
              </w:rPr>
              <w:t>eine Stelle an Ihrem Bauch, die mindestens 5 cm von Ihrem Nabel entfernt ist</w:t>
            </w:r>
            <w:r w:rsidR="00162778">
              <w:rPr>
                <w:rFonts w:cs="Times New Roman"/>
              </w:rPr>
              <w:t>.</w:t>
            </w:r>
          </w:p>
          <w:p w:rsidR="00DB449D" w:rsidRPr="00724DA5" w:rsidP="00A078C7" w14:paraId="50F93E15" w14:textId="77777777">
            <w:pPr>
              <w:numPr>
                <w:ilvl w:val="0"/>
                <w:numId w:val="20"/>
              </w:numPr>
              <w:ind w:right="-2"/>
              <w:rPr>
                <w:rFonts w:cs="Times New Roman"/>
              </w:rPr>
            </w:pPr>
            <w:r>
              <w:rPr>
                <w:rFonts w:cs="Times New Roman"/>
              </w:rPr>
              <w:t>D</w:t>
            </w:r>
            <w:r w:rsidRPr="00724DA5">
              <w:rPr>
                <w:rFonts w:cs="Times New Roman"/>
              </w:rPr>
              <w:t>ie Stelle sollte mindestens 3 cm von der letzten Injektionsstelle entfernt sein</w:t>
            </w:r>
            <w:r>
              <w:rPr>
                <w:rFonts w:cs="Times New Roman"/>
              </w:rPr>
              <w:t>.</w:t>
            </w:r>
          </w:p>
          <w:p w:rsidR="00DB449D" w:rsidRPr="00724DA5" w:rsidP="00A078C7" w14:paraId="04CF8758" w14:textId="77777777">
            <w:pPr>
              <w:numPr>
                <w:ilvl w:val="12"/>
                <w:numId w:val="0"/>
              </w:numPr>
              <w:ind w:right="-2"/>
              <w:rPr>
                <w:rFonts w:cs="Times New Roman"/>
              </w:rPr>
            </w:pPr>
          </w:p>
          <w:p w:rsidR="00DB449D" w:rsidRPr="00724DA5" w:rsidP="00A078C7" w14:paraId="2887FB09" w14:textId="77777777">
            <w:pPr>
              <w:numPr>
                <w:ilvl w:val="12"/>
                <w:numId w:val="0"/>
              </w:numPr>
              <w:ind w:right="-2"/>
              <w:rPr>
                <w:rFonts w:cs="Times New Roman"/>
              </w:rPr>
            </w:pPr>
            <w:r w:rsidRPr="00724DA5">
              <w:rPr>
                <w:rFonts w:cs="Times New Roman"/>
              </w:rPr>
              <w:t xml:space="preserve">Wischen Sie die Stelle, in die Sie spritzen möchten, mit dem Alkoholtupfer in einer Kreisbewegung ab. </w:t>
            </w:r>
          </w:p>
          <w:p w:rsidR="00DB449D" w:rsidRPr="00724DA5" w:rsidP="00A078C7" w14:paraId="03B6475D" w14:textId="77777777">
            <w:pPr>
              <w:numPr>
                <w:ilvl w:val="12"/>
                <w:numId w:val="0"/>
              </w:numPr>
              <w:ind w:right="-2"/>
              <w:rPr>
                <w:rFonts w:cs="Times New Roman"/>
              </w:rPr>
            </w:pPr>
          </w:p>
          <w:p w:rsidR="00DB449D" w:rsidRPr="00724DA5" w:rsidP="00A078C7" w14:paraId="02DC6C04" w14:textId="77777777">
            <w:pPr>
              <w:numPr>
                <w:ilvl w:val="0"/>
                <w:numId w:val="20"/>
              </w:numPr>
              <w:ind w:right="-2"/>
              <w:rPr>
                <w:rFonts w:cs="Times New Roman"/>
              </w:rPr>
            </w:pPr>
            <w:r w:rsidRPr="00724DA5">
              <w:rPr>
                <w:rFonts w:cs="Times New Roman"/>
              </w:rPr>
              <w:t xml:space="preserve">Spritzen Sie </w:t>
            </w:r>
            <w:r w:rsidRPr="00724DA5">
              <w:rPr>
                <w:rFonts w:cs="Times New Roman"/>
                <w:b/>
              </w:rPr>
              <w:t>nicht</w:t>
            </w:r>
            <w:r w:rsidRPr="00724DA5">
              <w:rPr>
                <w:rFonts w:cs="Times New Roman"/>
              </w:rPr>
              <w:t xml:space="preserve"> durch Kleidung</w:t>
            </w:r>
            <w:r w:rsidR="00162778">
              <w:rPr>
                <w:rFonts w:cs="Times New Roman"/>
              </w:rPr>
              <w:t>.</w:t>
            </w:r>
          </w:p>
          <w:p w:rsidR="00DB449D" w:rsidRPr="00724DA5" w:rsidP="00A078C7" w14:paraId="5D2895E4" w14:textId="77777777">
            <w:pPr>
              <w:numPr>
                <w:ilvl w:val="0"/>
                <w:numId w:val="20"/>
              </w:numPr>
              <w:ind w:right="-2"/>
              <w:rPr>
                <w:rFonts w:cs="Times New Roman"/>
              </w:rPr>
            </w:pPr>
            <w:r w:rsidRPr="00724DA5">
              <w:rPr>
                <w:rFonts w:cs="Times New Roman"/>
              </w:rPr>
              <w:t xml:space="preserve">Spritzen Sie </w:t>
            </w:r>
            <w:r w:rsidRPr="00724DA5">
              <w:rPr>
                <w:rFonts w:cs="Times New Roman"/>
                <w:b/>
              </w:rPr>
              <w:t xml:space="preserve">nicht </w:t>
            </w:r>
            <w:r w:rsidRPr="00724DA5">
              <w:rPr>
                <w:rFonts w:cs="Times New Roman"/>
              </w:rPr>
              <w:t>in Körperstellen, die wehtun oder an denen die Haut gerötet, verhärtet oder vernarbt ist oder an denen sich ein Bluterguss, Dehnungsstreifen oder Plaque-Psoriasis befindet</w:t>
            </w:r>
            <w:r w:rsidR="00162778">
              <w:rPr>
                <w:rFonts w:cs="Times New Roman"/>
              </w:rPr>
              <w:t>.</w:t>
            </w:r>
          </w:p>
        </w:tc>
      </w:tr>
      <w:tr w14:paraId="619C86E6" w14:textId="77777777" w:rsidTr="00C5288D">
        <w:tblPrEx>
          <w:tblW w:w="0" w:type="auto"/>
          <w:tblLook w:val="04A0"/>
        </w:tblPrEx>
        <w:tc>
          <w:tcPr>
            <w:tcW w:w="3798" w:type="dxa"/>
            <w:tcBorders>
              <w:right w:val="nil"/>
            </w:tcBorders>
          </w:tcPr>
          <w:p w:rsidR="00DB449D" w:rsidRPr="00724DA5" w:rsidP="00A078C7" w14:paraId="3CE76BD4" w14:textId="77777777">
            <w:pPr>
              <w:numPr>
                <w:ilvl w:val="12"/>
                <w:numId w:val="0"/>
              </w:numPr>
              <w:rPr>
                <w:rFonts w:cs="Times New Roman"/>
                <w:b/>
              </w:rPr>
            </w:pPr>
            <w:r>
              <w:rPr>
                <w:rFonts w:cs="Times New Roman"/>
                <w:b/>
              </w:rPr>
              <w:t>SCHRITT</w:t>
            </w:r>
            <w:r w:rsidRPr="00724DA5">
              <w:rPr>
                <w:rFonts w:cs="Times New Roman"/>
                <w:b/>
              </w:rPr>
              <w:t xml:space="preserve"> 4</w:t>
            </w:r>
          </w:p>
          <w:p w:rsidR="00DB449D" w:rsidRPr="00724DA5" w:rsidP="00A078C7" w14:paraId="152083B4" w14:textId="77777777">
            <w:pPr>
              <w:numPr>
                <w:ilvl w:val="12"/>
                <w:numId w:val="0"/>
              </w:numPr>
              <w:ind w:right="-2"/>
              <w:rPr>
                <w:rFonts w:cs="Times New Roman"/>
              </w:rPr>
            </w:pPr>
          </w:p>
          <w:p w:rsidR="00DB449D" w:rsidRPr="00724DA5" w:rsidP="00A078C7" w14:paraId="1B694225" w14:textId="77777777">
            <w:pPr>
              <w:numPr>
                <w:ilvl w:val="12"/>
                <w:numId w:val="0"/>
              </w:numPr>
              <w:ind w:right="-2"/>
              <w:rPr>
                <w:rFonts w:cs="Times New Roman"/>
              </w:rPr>
            </w:pPr>
            <w:r>
              <w:rPr>
                <w:rFonts w:cs="Times New Roman"/>
                <w:noProof/>
              </w:rPr>
              <w:drawing>
                <wp:inline distT="0" distB="0" distL="0" distR="0">
                  <wp:extent cx="2215515" cy="2045970"/>
                  <wp:effectExtent l="0" t="0" r="0" b="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5515" cy="2045970"/>
                          </a:xfrm>
                          <a:prstGeom prst="rect">
                            <a:avLst/>
                          </a:prstGeom>
                          <a:noFill/>
                          <a:ln>
                            <a:noFill/>
                          </a:ln>
                        </pic:spPr>
                      </pic:pic>
                    </a:graphicData>
                  </a:graphic>
                </wp:inline>
              </w:drawing>
            </w:r>
          </w:p>
        </w:tc>
        <w:tc>
          <w:tcPr>
            <w:tcW w:w="5417" w:type="dxa"/>
            <w:tcBorders>
              <w:left w:val="nil"/>
            </w:tcBorders>
          </w:tcPr>
          <w:p w:rsidR="00DB449D" w:rsidRPr="00724DA5" w:rsidP="00A078C7" w14:paraId="301B504C" w14:textId="77777777">
            <w:pPr>
              <w:numPr>
                <w:ilvl w:val="12"/>
                <w:numId w:val="0"/>
              </w:numPr>
              <w:ind w:right="-2"/>
              <w:rPr>
                <w:rFonts w:cs="Times New Roman"/>
              </w:rPr>
            </w:pPr>
          </w:p>
          <w:p w:rsidR="00DB449D" w:rsidRPr="00724DA5" w:rsidP="00A078C7" w14:paraId="22E438B2" w14:textId="77777777">
            <w:pPr>
              <w:numPr>
                <w:ilvl w:val="12"/>
                <w:numId w:val="0"/>
              </w:numPr>
              <w:ind w:right="-2"/>
              <w:rPr>
                <w:rFonts w:cs="Times New Roman"/>
              </w:rPr>
            </w:pPr>
            <w:r w:rsidRPr="00724DA5">
              <w:rPr>
                <w:rFonts w:cs="Times New Roman"/>
              </w:rPr>
              <w:t>Halten Sie den Fertigpen so, dass die graue Kappe 1 nach oben zeigt.</w:t>
            </w:r>
          </w:p>
          <w:p w:rsidR="00DB449D" w:rsidRPr="00724DA5" w:rsidP="00A078C7" w14:paraId="285FCA46" w14:textId="77777777">
            <w:pPr>
              <w:numPr>
                <w:ilvl w:val="12"/>
                <w:numId w:val="0"/>
              </w:numPr>
              <w:ind w:right="-2"/>
              <w:rPr>
                <w:rFonts w:cs="Times New Roman"/>
              </w:rPr>
            </w:pPr>
          </w:p>
          <w:p w:rsidR="00DB449D" w:rsidRPr="00724DA5" w:rsidP="00A078C7" w14:paraId="7DDFAF73" w14:textId="77777777">
            <w:pPr>
              <w:numPr>
                <w:ilvl w:val="12"/>
                <w:numId w:val="0"/>
              </w:numPr>
              <w:ind w:right="-2"/>
              <w:rPr>
                <w:rFonts w:cs="Times New Roman"/>
              </w:rPr>
            </w:pPr>
            <w:r w:rsidRPr="00724DA5">
              <w:rPr>
                <w:rFonts w:cs="Times New Roman"/>
              </w:rPr>
              <w:t>Prüfen Sie das Sichtfenster.</w:t>
            </w:r>
          </w:p>
          <w:p w:rsidR="00DB449D" w:rsidRPr="00724DA5" w:rsidP="00A078C7" w14:paraId="095ACEAF" w14:textId="77777777">
            <w:pPr>
              <w:numPr>
                <w:ilvl w:val="12"/>
                <w:numId w:val="0"/>
              </w:numPr>
              <w:ind w:right="-2"/>
              <w:rPr>
                <w:rFonts w:cs="Times New Roman"/>
              </w:rPr>
            </w:pPr>
          </w:p>
          <w:p w:rsidR="00DB449D" w:rsidRPr="00724DA5" w:rsidP="00A078C7" w14:paraId="7BB7C572" w14:textId="77777777">
            <w:pPr>
              <w:numPr>
                <w:ilvl w:val="0"/>
                <w:numId w:val="20"/>
              </w:numPr>
              <w:ind w:right="-2"/>
              <w:rPr>
                <w:rFonts w:cs="Times New Roman"/>
              </w:rPr>
            </w:pPr>
            <w:r w:rsidRPr="00724DA5">
              <w:rPr>
                <w:rFonts w:cs="Times New Roman"/>
              </w:rPr>
              <w:t>Es ist normal, wenn Sie eine oder mehrere Blasen im Sich</w:t>
            </w:r>
            <w:r w:rsidR="00796F42">
              <w:rPr>
                <w:rFonts w:cs="Times New Roman"/>
              </w:rPr>
              <w:t>t</w:t>
            </w:r>
            <w:r w:rsidRPr="00724DA5">
              <w:rPr>
                <w:rFonts w:cs="Times New Roman"/>
              </w:rPr>
              <w:t>fenster sehen</w:t>
            </w:r>
            <w:r w:rsidR="00FD6D22">
              <w:rPr>
                <w:rFonts w:cs="Times New Roman"/>
              </w:rPr>
              <w:t>.</w:t>
            </w:r>
          </w:p>
          <w:p w:rsidR="00DB449D" w:rsidRPr="00724DA5" w:rsidP="00A078C7" w14:paraId="541E9741" w14:textId="77777777">
            <w:pPr>
              <w:numPr>
                <w:ilvl w:val="0"/>
                <w:numId w:val="20"/>
              </w:numPr>
              <w:ind w:right="-2"/>
              <w:rPr>
                <w:rFonts w:cs="Times New Roman"/>
              </w:rPr>
            </w:pPr>
            <w:r w:rsidRPr="00724DA5">
              <w:rPr>
                <w:rFonts w:cs="Times New Roman"/>
              </w:rPr>
              <w:t>Vergewissern Sie sich, dass die Flüssigkeit klar und farblos ist</w:t>
            </w:r>
            <w:r w:rsidR="00FD6D22">
              <w:rPr>
                <w:rFonts w:cs="Times New Roman"/>
              </w:rPr>
              <w:t>.</w:t>
            </w:r>
          </w:p>
          <w:p w:rsidR="00DB449D" w:rsidRPr="00724DA5" w:rsidP="00A078C7" w14:paraId="349D87BC" w14:textId="77777777">
            <w:pPr>
              <w:numPr>
                <w:ilvl w:val="0"/>
                <w:numId w:val="20"/>
              </w:numPr>
              <w:ind w:right="-2"/>
              <w:rPr>
                <w:rFonts w:cs="Times New Roman"/>
              </w:rPr>
            </w:pPr>
            <w:r w:rsidRPr="00724DA5">
              <w:rPr>
                <w:rFonts w:cs="Times New Roman"/>
              </w:rPr>
              <w:t xml:space="preserve">Verwenden Sie den Fertigpen </w:t>
            </w:r>
            <w:r w:rsidRPr="00724DA5">
              <w:rPr>
                <w:rFonts w:cs="Times New Roman"/>
                <w:b/>
              </w:rPr>
              <w:t>nicht</w:t>
            </w:r>
            <w:r w:rsidRPr="00724DA5">
              <w:rPr>
                <w:rFonts w:cs="Times New Roman"/>
              </w:rPr>
              <w:t>, wenn die Flüssigkeit trüb ist oder wenn Sie darin Flocken oder Teilchen sehen</w:t>
            </w:r>
            <w:r w:rsidR="00FD6D22">
              <w:rPr>
                <w:rFonts w:cs="Times New Roman"/>
              </w:rPr>
              <w:t>.</w:t>
            </w:r>
          </w:p>
          <w:p w:rsidR="00DB449D" w:rsidRPr="00724DA5" w:rsidP="00A078C7" w14:paraId="1A6CF916" w14:textId="5D026F81">
            <w:pPr>
              <w:numPr>
                <w:ilvl w:val="0"/>
                <w:numId w:val="20"/>
              </w:numPr>
              <w:ind w:right="-2"/>
              <w:rPr>
                <w:rFonts w:cs="Times New Roman"/>
              </w:rPr>
            </w:pPr>
            <w:r w:rsidRPr="00724DA5">
              <w:rPr>
                <w:rFonts w:cs="Times New Roman"/>
              </w:rPr>
              <w:t xml:space="preserve">Verwenden Sie den Fertigpen </w:t>
            </w:r>
            <w:r w:rsidRPr="00724DA5">
              <w:rPr>
                <w:rFonts w:cs="Times New Roman"/>
                <w:b/>
              </w:rPr>
              <w:t>nicht</w:t>
            </w:r>
            <w:r w:rsidRPr="00724DA5">
              <w:rPr>
                <w:rFonts w:cs="Times New Roman"/>
              </w:rPr>
              <w:t>, wenn der Fertigpen heruntergefallen oder beschädigt ist</w:t>
            </w:r>
            <w:r w:rsidR="00FD6D22">
              <w:rPr>
                <w:rFonts w:cs="Times New Roman"/>
              </w:rPr>
              <w:t>.</w:t>
            </w:r>
          </w:p>
        </w:tc>
      </w:tr>
      <w:tr w14:paraId="1D94B4B5" w14:textId="77777777" w:rsidTr="00C5288D">
        <w:tblPrEx>
          <w:tblW w:w="0" w:type="auto"/>
          <w:tblLook w:val="04A0"/>
        </w:tblPrEx>
        <w:tc>
          <w:tcPr>
            <w:tcW w:w="3798" w:type="dxa"/>
            <w:tcBorders>
              <w:right w:val="nil"/>
            </w:tcBorders>
          </w:tcPr>
          <w:p w:rsidR="00DB449D" w:rsidRPr="00724DA5" w:rsidP="00A078C7" w14:paraId="4CF01173" w14:textId="77777777">
            <w:pPr>
              <w:numPr>
                <w:ilvl w:val="12"/>
                <w:numId w:val="0"/>
              </w:numPr>
              <w:rPr>
                <w:rFonts w:cs="Times New Roman"/>
                <w:b/>
              </w:rPr>
            </w:pPr>
            <w:r>
              <w:rPr>
                <w:rFonts w:cs="Times New Roman"/>
                <w:b/>
              </w:rPr>
              <w:t>SCHRITT</w:t>
            </w:r>
            <w:r w:rsidRPr="00724DA5">
              <w:rPr>
                <w:rFonts w:cs="Times New Roman"/>
                <w:b/>
              </w:rPr>
              <w:t xml:space="preserve"> 5</w:t>
            </w:r>
          </w:p>
          <w:p w:rsidR="00DB449D" w:rsidRPr="00724DA5" w:rsidP="00A078C7" w14:paraId="30DA5832" w14:textId="77777777">
            <w:pPr>
              <w:numPr>
                <w:ilvl w:val="12"/>
                <w:numId w:val="0"/>
              </w:numPr>
              <w:ind w:right="-2"/>
              <w:rPr>
                <w:rFonts w:cs="Times New Roman"/>
              </w:rPr>
            </w:pPr>
          </w:p>
          <w:p w:rsidR="00DB449D" w:rsidRPr="002E1429" w:rsidP="00A078C7" w14:paraId="437653D3" w14:textId="77777777">
            <w:pPr>
              <w:numPr>
                <w:ilvl w:val="12"/>
                <w:numId w:val="0"/>
              </w:numPr>
              <w:ind w:right="-2"/>
              <w:rPr>
                <w:rFonts w:cs="Times New Roman"/>
                <w:b/>
              </w:rPr>
            </w:pPr>
            <w:r w:rsidRPr="002E1429">
              <w:rPr>
                <w:rFonts w:cs="Times New Roman"/>
                <w:b/>
              </w:rPr>
              <w:t>Kappe 1</w:t>
            </w:r>
          </w:p>
          <w:p w:rsidR="00DB449D" w:rsidRPr="00724DA5" w:rsidP="00A078C7" w14:paraId="2D7AA171" w14:textId="77777777">
            <w:pPr>
              <w:numPr>
                <w:ilvl w:val="12"/>
                <w:numId w:val="0"/>
              </w:numPr>
              <w:ind w:right="-2"/>
              <w:rPr>
                <w:rFonts w:cs="Times New Roman"/>
              </w:rPr>
            </w:pPr>
            <w:r>
              <w:rPr>
                <w:rFonts w:cs="Times New Roman"/>
                <w:noProof/>
              </w:rPr>
              <w:drawing>
                <wp:inline distT="0" distB="0" distL="0" distR="0">
                  <wp:extent cx="2028190" cy="1840230"/>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190" cy="1840230"/>
                          </a:xfrm>
                          <a:prstGeom prst="rect">
                            <a:avLst/>
                          </a:prstGeom>
                          <a:noFill/>
                          <a:ln>
                            <a:noFill/>
                          </a:ln>
                        </pic:spPr>
                      </pic:pic>
                    </a:graphicData>
                  </a:graphic>
                </wp:inline>
              </w:drawing>
            </w:r>
          </w:p>
          <w:p w:rsidR="00DB449D" w:rsidRPr="002E1429" w:rsidP="00A078C7" w14:paraId="54903315" w14:textId="77777777">
            <w:pPr>
              <w:numPr>
                <w:ilvl w:val="12"/>
                <w:numId w:val="0"/>
              </w:numPr>
              <w:ind w:right="-2"/>
              <w:rPr>
                <w:rFonts w:cs="Times New Roman"/>
                <w:b/>
              </w:rPr>
            </w:pPr>
            <w:r w:rsidRPr="00724DA5">
              <w:rPr>
                <w:rFonts w:cs="Times New Roman"/>
              </w:rPr>
              <w:tab/>
            </w:r>
            <w:r w:rsidRPr="00724DA5">
              <w:rPr>
                <w:rFonts w:cs="Times New Roman"/>
              </w:rPr>
              <w:tab/>
            </w:r>
            <w:r w:rsidRPr="00724DA5">
              <w:rPr>
                <w:rFonts w:cs="Times New Roman"/>
              </w:rPr>
              <w:tab/>
            </w:r>
            <w:r w:rsidRPr="00724DA5">
              <w:rPr>
                <w:rFonts w:cs="Times New Roman"/>
              </w:rPr>
              <w:tab/>
            </w:r>
            <w:r w:rsidRPr="002E1429">
              <w:rPr>
                <w:rFonts w:cs="Times New Roman"/>
                <w:b/>
              </w:rPr>
              <w:t>Kappe 2</w:t>
            </w:r>
          </w:p>
        </w:tc>
        <w:tc>
          <w:tcPr>
            <w:tcW w:w="5417" w:type="dxa"/>
            <w:tcBorders>
              <w:left w:val="nil"/>
            </w:tcBorders>
          </w:tcPr>
          <w:p w:rsidR="00DB449D" w:rsidRPr="00724DA5" w:rsidP="00A078C7" w14:paraId="3B048DF6" w14:textId="77777777">
            <w:pPr>
              <w:numPr>
                <w:ilvl w:val="12"/>
                <w:numId w:val="0"/>
              </w:numPr>
              <w:ind w:right="-2"/>
              <w:rPr>
                <w:rFonts w:cs="Times New Roman"/>
              </w:rPr>
            </w:pPr>
          </w:p>
          <w:p w:rsidR="00DB449D" w:rsidRPr="00724DA5" w:rsidP="00A078C7" w14:paraId="38C6EE55" w14:textId="77777777">
            <w:pPr>
              <w:numPr>
                <w:ilvl w:val="12"/>
                <w:numId w:val="0"/>
              </w:numPr>
              <w:ind w:right="-2"/>
              <w:rPr>
                <w:rFonts w:cs="Times New Roman"/>
              </w:rPr>
            </w:pPr>
            <w:r w:rsidRPr="00724DA5">
              <w:rPr>
                <w:rFonts w:cs="Times New Roman"/>
              </w:rPr>
              <w:t>Ziehen Sie die graue Kappe 1 gerade vom Fertigpen ab. Werfen Sie die Kappe weg. Sie dürfen die Kappe nicht wieder aufsetzen.</w:t>
            </w:r>
          </w:p>
          <w:p w:rsidR="00DB449D" w:rsidRPr="00724DA5" w:rsidP="00A078C7" w14:paraId="42B21629" w14:textId="77777777">
            <w:pPr>
              <w:numPr>
                <w:ilvl w:val="12"/>
                <w:numId w:val="0"/>
              </w:numPr>
              <w:ind w:right="-2"/>
              <w:rPr>
                <w:rFonts w:cs="Times New Roman"/>
              </w:rPr>
            </w:pPr>
          </w:p>
          <w:p w:rsidR="00DB449D" w:rsidRPr="00724DA5" w:rsidP="00A078C7" w14:paraId="4508F038" w14:textId="77777777">
            <w:pPr>
              <w:numPr>
                <w:ilvl w:val="0"/>
                <w:numId w:val="20"/>
              </w:numPr>
              <w:ind w:right="-2"/>
              <w:rPr>
                <w:rFonts w:cs="Times New Roman"/>
              </w:rPr>
            </w:pPr>
            <w:r w:rsidRPr="00724DA5">
              <w:rPr>
                <w:rFonts w:cs="Times New Roman"/>
              </w:rPr>
              <w:t>Überprüfen Sie, dass die kleine schwarze Nadelabdeckung mit der Kappe entfernt wurde</w:t>
            </w:r>
            <w:r w:rsidR="00FD6D22">
              <w:rPr>
                <w:rFonts w:cs="Times New Roman"/>
              </w:rPr>
              <w:t>.</w:t>
            </w:r>
          </w:p>
          <w:p w:rsidR="00DB449D" w:rsidRPr="00724DA5" w:rsidP="00A078C7" w14:paraId="02F47F92" w14:textId="77777777">
            <w:pPr>
              <w:numPr>
                <w:ilvl w:val="0"/>
                <w:numId w:val="20"/>
              </w:numPr>
              <w:ind w:right="-2"/>
              <w:rPr>
                <w:rFonts w:cs="Times New Roman"/>
              </w:rPr>
            </w:pPr>
            <w:r w:rsidRPr="00724DA5">
              <w:rPr>
                <w:rFonts w:cs="Times New Roman"/>
              </w:rPr>
              <w:t>Es ist normal, wenn ein paar Tropfen Flüssigkeit aus der Nadel kommen</w:t>
            </w:r>
            <w:r w:rsidR="00FD6D22">
              <w:rPr>
                <w:rFonts w:cs="Times New Roman"/>
              </w:rPr>
              <w:t>.</w:t>
            </w:r>
          </w:p>
          <w:p w:rsidR="00DB449D" w:rsidRPr="00724DA5" w:rsidP="00A078C7" w14:paraId="78CEB4BD" w14:textId="77777777">
            <w:pPr>
              <w:numPr>
                <w:ilvl w:val="12"/>
                <w:numId w:val="0"/>
              </w:numPr>
              <w:ind w:right="-2"/>
              <w:rPr>
                <w:rFonts w:cs="Times New Roman"/>
              </w:rPr>
            </w:pPr>
          </w:p>
          <w:p w:rsidR="00DB449D" w:rsidRPr="00724DA5" w:rsidP="00A078C7" w14:paraId="2CF8B96A" w14:textId="77777777">
            <w:pPr>
              <w:numPr>
                <w:ilvl w:val="12"/>
                <w:numId w:val="0"/>
              </w:numPr>
              <w:ind w:right="-2"/>
              <w:rPr>
                <w:rFonts w:cs="Times New Roman"/>
              </w:rPr>
            </w:pPr>
            <w:r w:rsidRPr="00724DA5">
              <w:rPr>
                <w:rFonts w:cs="Times New Roman"/>
              </w:rPr>
              <w:t>Ziehen Sie die rote Kappe 2 gerade vom Fertigpen ab. Werfen Sie die Kappe weg. Sie dürfen die Kappe nicht wieder aufsetzen.</w:t>
            </w:r>
          </w:p>
          <w:p w:rsidR="00DB449D" w:rsidRPr="00724DA5" w:rsidP="00A078C7" w14:paraId="5CEDE090" w14:textId="77777777">
            <w:pPr>
              <w:numPr>
                <w:ilvl w:val="12"/>
                <w:numId w:val="0"/>
              </w:numPr>
              <w:ind w:right="-2"/>
              <w:rPr>
                <w:rFonts w:cs="Times New Roman"/>
              </w:rPr>
            </w:pPr>
          </w:p>
          <w:p w:rsidR="00DB449D" w:rsidRPr="00724DA5" w:rsidP="00A078C7" w14:paraId="2CCCD1F9" w14:textId="77777777">
            <w:pPr>
              <w:numPr>
                <w:ilvl w:val="12"/>
                <w:numId w:val="0"/>
              </w:numPr>
              <w:ind w:right="-2"/>
              <w:rPr>
                <w:rFonts w:cs="Times New Roman"/>
              </w:rPr>
            </w:pPr>
            <w:r w:rsidRPr="00724DA5">
              <w:rPr>
                <w:rFonts w:cs="Times New Roman"/>
              </w:rPr>
              <w:t>Jetzt ist der Fertigpen bereit für die Injektion.</w:t>
            </w:r>
          </w:p>
          <w:p w:rsidR="00DB449D" w:rsidRPr="00724DA5" w:rsidP="00A078C7" w14:paraId="48A0193E" w14:textId="77777777">
            <w:pPr>
              <w:numPr>
                <w:ilvl w:val="12"/>
                <w:numId w:val="0"/>
              </w:numPr>
              <w:ind w:right="-2"/>
              <w:rPr>
                <w:rFonts w:cs="Times New Roman"/>
              </w:rPr>
            </w:pPr>
          </w:p>
          <w:p w:rsidR="00DB449D" w:rsidRPr="00724DA5" w:rsidP="00A078C7" w14:paraId="40F54CEB" w14:textId="77777777">
            <w:pPr>
              <w:numPr>
                <w:ilvl w:val="12"/>
                <w:numId w:val="0"/>
              </w:numPr>
              <w:ind w:right="-2"/>
              <w:rPr>
                <w:rFonts w:cs="Times New Roman"/>
              </w:rPr>
            </w:pPr>
            <w:r w:rsidRPr="00724DA5">
              <w:rPr>
                <w:rFonts w:cs="Times New Roman"/>
              </w:rPr>
              <w:t>Drehen Sie den Fertigpen so, dass der weiße Pfeil auf die Körperstelle zeigt, in die Sie spritzen möchten.</w:t>
            </w:r>
          </w:p>
        </w:tc>
      </w:tr>
      <w:tr w14:paraId="3AC1F517" w14:textId="77777777" w:rsidTr="00C5288D">
        <w:tblPrEx>
          <w:tblW w:w="0" w:type="auto"/>
          <w:tblLook w:val="04A0"/>
        </w:tblPrEx>
        <w:tc>
          <w:tcPr>
            <w:tcW w:w="3798" w:type="dxa"/>
            <w:tcBorders>
              <w:right w:val="nil"/>
            </w:tcBorders>
          </w:tcPr>
          <w:p w:rsidR="00DB449D" w:rsidRPr="00724DA5" w:rsidP="00A078C7" w14:paraId="6CE5355B" w14:textId="77777777">
            <w:pPr>
              <w:numPr>
                <w:ilvl w:val="12"/>
                <w:numId w:val="0"/>
              </w:numPr>
              <w:rPr>
                <w:rFonts w:cs="Times New Roman"/>
                <w:b/>
              </w:rPr>
            </w:pPr>
            <w:r>
              <w:rPr>
                <w:rFonts w:cs="Times New Roman"/>
                <w:b/>
              </w:rPr>
              <w:t>SCHRITT</w:t>
            </w:r>
            <w:r w:rsidRPr="00724DA5">
              <w:rPr>
                <w:rFonts w:cs="Times New Roman"/>
                <w:b/>
              </w:rPr>
              <w:t xml:space="preserve"> 6</w:t>
            </w:r>
          </w:p>
          <w:p w:rsidR="00DB449D" w:rsidRPr="00724DA5" w:rsidP="00A078C7" w14:paraId="303CC757" w14:textId="77777777">
            <w:pPr>
              <w:numPr>
                <w:ilvl w:val="12"/>
                <w:numId w:val="0"/>
              </w:numPr>
              <w:ind w:right="-2"/>
              <w:rPr>
                <w:rFonts w:cs="Times New Roman"/>
              </w:rPr>
            </w:pPr>
          </w:p>
          <w:p w:rsidR="00DB449D" w:rsidRPr="00724DA5" w:rsidP="00A078C7" w14:paraId="26B82202" w14:textId="77777777">
            <w:pPr>
              <w:numPr>
                <w:ilvl w:val="12"/>
                <w:numId w:val="0"/>
              </w:numPr>
              <w:ind w:right="-2"/>
              <w:rPr>
                <w:rFonts w:cs="Times New Roman"/>
              </w:rPr>
            </w:pPr>
            <w:r>
              <w:rPr>
                <w:rFonts w:cs="Times New Roman"/>
                <w:noProof/>
              </w:rPr>
              <w:drawing>
                <wp:inline distT="0" distB="0" distL="0" distR="0">
                  <wp:extent cx="2256790" cy="2151380"/>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6790" cy="2151380"/>
                          </a:xfrm>
                          <a:prstGeom prst="rect">
                            <a:avLst/>
                          </a:prstGeom>
                          <a:noFill/>
                          <a:ln>
                            <a:noFill/>
                          </a:ln>
                        </pic:spPr>
                      </pic:pic>
                    </a:graphicData>
                  </a:graphic>
                </wp:inline>
              </w:drawing>
            </w:r>
          </w:p>
        </w:tc>
        <w:tc>
          <w:tcPr>
            <w:tcW w:w="5417" w:type="dxa"/>
            <w:tcBorders>
              <w:left w:val="nil"/>
            </w:tcBorders>
          </w:tcPr>
          <w:p w:rsidR="00DB449D" w:rsidRPr="00724DA5" w:rsidP="00A078C7" w14:paraId="00FD728F" w14:textId="77777777">
            <w:pPr>
              <w:numPr>
                <w:ilvl w:val="12"/>
                <w:numId w:val="0"/>
              </w:numPr>
              <w:ind w:right="-2"/>
              <w:rPr>
                <w:rFonts w:cs="Times New Roman"/>
              </w:rPr>
            </w:pPr>
          </w:p>
          <w:p w:rsidR="00DB449D" w:rsidRPr="00724DA5" w:rsidP="00A078C7" w14:paraId="16208489" w14:textId="77777777">
            <w:pPr>
              <w:numPr>
                <w:ilvl w:val="12"/>
                <w:numId w:val="0"/>
              </w:numPr>
              <w:ind w:right="-2"/>
              <w:rPr>
                <w:rFonts w:cs="Times New Roman"/>
              </w:rPr>
            </w:pPr>
            <w:r w:rsidRPr="00724DA5">
              <w:rPr>
                <w:rFonts w:cs="Times New Roman"/>
              </w:rPr>
              <w:t>Greifen Sie ein Stück der gereinigten Hautfläche mit der freien Hand, drücken Sie es behutsam etwas zusammen und halten Sie es fest</w:t>
            </w:r>
            <w:r w:rsidR="002F0F7E">
              <w:rPr>
                <w:rFonts w:cs="Times New Roman"/>
              </w:rPr>
              <w:t xml:space="preserve"> bis die Injektion abgeschlossen ist</w:t>
            </w:r>
            <w:r w:rsidRPr="00724DA5">
              <w:rPr>
                <w:rFonts w:cs="Times New Roman"/>
              </w:rPr>
              <w:t>.</w:t>
            </w:r>
          </w:p>
          <w:p w:rsidR="00DB449D" w:rsidRPr="00724DA5" w:rsidP="00A078C7" w14:paraId="7889322A" w14:textId="77777777">
            <w:pPr>
              <w:numPr>
                <w:ilvl w:val="12"/>
                <w:numId w:val="0"/>
              </w:numPr>
              <w:ind w:right="-2"/>
              <w:rPr>
                <w:rFonts w:cs="Times New Roman"/>
              </w:rPr>
            </w:pPr>
          </w:p>
          <w:p w:rsidR="00DB449D" w:rsidRPr="00724DA5" w:rsidP="00A078C7" w14:paraId="42567C04" w14:textId="77777777">
            <w:pPr>
              <w:numPr>
                <w:ilvl w:val="12"/>
                <w:numId w:val="0"/>
              </w:numPr>
              <w:ind w:right="-2"/>
              <w:rPr>
                <w:rFonts w:cs="Times New Roman"/>
              </w:rPr>
            </w:pPr>
            <w:r w:rsidRPr="00724DA5">
              <w:rPr>
                <w:rFonts w:cs="Times New Roman"/>
              </w:rPr>
              <w:t>Halten Sie den Fertigpen so, dass der weiße Pfeil auf die Körperstelle zeigt, in die Sie spritzen möchten (Oberschenkel oder Bauch).</w:t>
            </w:r>
          </w:p>
          <w:p w:rsidR="00DB449D" w:rsidRPr="00724DA5" w:rsidP="00A078C7" w14:paraId="0AE08657" w14:textId="77777777">
            <w:pPr>
              <w:numPr>
                <w:ilvl w:val="12"/>
                <w:numId w:val="0"/>
              </w:numPr>
              <w:ind w:right="-2"/>
              <w:rPr>
                <w:rFonts w:cs="Times New Roman"/>
              </w:rPr>
            </w:pPr>
          </w:p>
          <w:p w:rsidR="00DB449D" w:rsidRPr="00724DA5" w:rsidP="00A078C7" w14:paraId="628E65C2" w14:textId="77777777">
            <w:pPr>
              <w:numPr>
                <w:ilvl w:val="12"/>
                <w:numId w:val="0"/>
              </w:numPr>
              <w:ind w:right="-2"/>
              <w:rPr>
                <w:rFonts w:cs="Times New Roman"/>
              </w:rPr>
            </w:pPr>
            <w:r w:rsidRPr="00724DA5">
              <w:rPr>
                <w:rFonts w:cs="Times New Roman"/>
              </w:rPr>
              <w:t>Setzen Sie den Fertigpen mit der weißen Nadel</w:t>
            </w:r>
            <w:r w:rsidR="00A92AA8">
              <w:rPr>
                <w:rFonts w:cs="Times New Roman"/>
              </w:rPr>
              <w:t>kappe</w:t>
            </w:r>
            <w:r w:rsidRPr="00724DA5">
              <w:rPr>
                <w:rFonts w:cs="Times New Roman"/>
              </w:rPr>
              <w:t xml:space="preserve"> in einem </w:t>
            </w:r>
            <w:r w:rsidRPr="002E1429">
              <w:rPr>
                <w:rFonts w:cs="Times New Roman"/>
                <w:b/>
              </w:rPr>
              <w:t>90°-Winkel</w:t>
            </w:r>
            <w:r w:rsidRPr="00724DA5">
              <w:rPr>
                <w:rFonts w:cs="Times New Roman"/>
              </w:rPr>
              <w:t xml:space="preserve"> auf die Körperstelle.</w:t>
            </w:r>
          </w:p>
          <w:p w:rsidR="00DB449D" w:rsidRPr="00724DA5" w:rsidP="00A078C7" w14:paraId="0BE2BF7D" w14:textId="77777777">
            <w:pPr>
              <w:numPr>
                <w:ilvl w:val="12"/>
                <w:numId w:val="0"/>
              </w:numPr>
              <w:ind w:right="-2"/>
              <w:rPr>
                <w:rFonts w:cs="Times New Roman"/>
              </w:rPr>
            </w:pPr>
          </w:p>
          <w:p w:rsidR="00DB449D" w:rsidP="00A078C7" w14:paraId="14D8C321" w14:textId="77777777">
            <w:pPr>
              <w:numPr>
                <w:ilvl w:val="12"/>
                <w:numId w:val="0"/>
              </w:numPr>
              <w:ind w:right="-2"/>
              <w:rPr>
                <w:rFonts w:cs="Times New Roman"/>
              </w:rPr>
            </w:pPr>
            <w:r w:rsidRPr="00724DA5">
              <w:rPr>
                <w:rFonts w:cs="Times New Roman"/>
              </w:rPr>
              <w:t>Halten sie den Fertigpen so, dass Sie das Sichtfenster sehen können.</w:t>
            </w:r>
          </w:p>
          <w:p w:rsidR="00E505DF" w:rsidP="00A078C7" w14:paraId="5AC27C9D" w14:textId="77777777">
            <w:pPr>
              <w:numPr>
                <w:ilvl w:val="12"/>
                <w:numId w:val="0"/>
              </w:numPr>
              <w:ind w:right="-2"/>
              <w:rPr>
                <w:rFonts w:cs="Times New Roman"/>
              </w:rPr>
            </w:pPr>
          </w:p>
          <w:p w:rsidR="00E505DF" w:rsidRPr="00724DA5" w:rsidP="00A078C7" w14:paraId="723372A4" w14:textId="77777777">
            <w:pPr>
              <w:numPr>
                <w:ilvl w:val="12"/>
                <w:numId w:val="0"/>
              </w:numPr>
              <w:ind w:right="-2"/>
              <w:rPr>
                <w:rFonts w:cs="Times New Roman"/>
              </w:rPr>
            </w:pPr>
            <w:r>
              <w:rPr>
                <w:rFonts w:cs="Times New Roman"/>
              </w:rPr>
              <w:t xml:space="preserve">Drücken Sie </w:t>
            </w:r>
            <w:r w:rsidRPr="00941110">
              <w:rPr>
                <w:rFonts w:cs="Times New Roman"/>
                <w:b/>
                <w:bCs/>
              </w:rPr>
              <w:t>nicht</w:t>
            </w:r>
            <w:r>
              <w:rPr>
                <w:rFonts w:cs="Times New Roman"/>
              </w:rPr>
              <w:t xml:space="preserve"> auf den roten Aktivierungsknopf bevor Sie bereit sind die Injektion durchzuführen. </w:t>
            </w:r>
          </w:p>
        </w:tc>
      </w:tr>
      <w:tr w14:paraId="56A8AD39" w14:textId="77777777" w:rsidTr="00C5288D">
        <w:tblPrEx>
          <w:tblW w:w="0" w:type="auto"/>
          <w:tblLook w:val="04A0"/>
        </w:tblPrEx>
        <w:tc>
          <w:tcPr>
            <w:tcW w:w="3798" w:type="dxa"/>
            <w:tcBorders>
              <w:right w:val="nil"/>
            </w:tcBorders>
          </w:tcPr>
          <w:p w:rsidR="00DB449D" w:rsidRPr="00724DA5" w:rsidP="00A078C7" w14:paraId="3DE44268" w14:textId="77777777">
            <w:pPr>
              <w:numPr>
                <w:ilvl w:val="12"/>
                <w:numId w:val="0"/>
              </w:numPr>
              <w:rPr>
                <w:rFonts w:cs="Times New Roman"/>
                <w:b/>
              </w:rPr>
            </w:pPr>
            <w:r>
              <w:rPr>
                <w:rFonts w:cs="Times New Roman"/>
                <w:b/>
              </w:rPr>
              <w:t>SCHRITT</w:t>
            </w:r>
            <w:r w:rsidRPr="00724DA5">
              <w:rPr>
                <w:rFonts w:cs="Times New Roman"/>
                <w:b/>
              </w:rPr>
              <w:t xml:space="preserve"> 7</w:t>
            </w:r>
          </w:p>
          <w:p w:rsidR="00DB449D" w:rsidRPr="00724DA5" w:rsidP="00A078C7" w14:paraId="78D45B75" w14:textId="77777777">
            <w:pPr>
              <w:numPr>
                <w:ilvl w:val="12"/>
                <w:numId w:val="0"/>
              </w:numPr>
              <w:ind w:right="-2"/>
              <w:rPr>
                <w:rFonts w:cs="Times New Roman"/>
              </w:rPr>
            </w:pPr>
          </w:p>
          <w:p w:rsidR="00DB449D" w:rsidRPr="00724DA5" w:rsidP="00A078C7" w14:paraId="05C582E1" w14:textId="77777777">
            <w:pPr>
              <w:numPr>
                <w:ilvl w:val="12"/>
                <w:numId w:val="0"/>
              </w:numPr>
              <w:ind w:right="-2"/>
              <w:rPr>
                <w:rFonts w:cs="Times New Roman"/>
                <w:b/>
              </w:rPr>
            </w:pPr>
            <w:r w:rsidRPr="00724DA5">
              <w:rPr>
                <w:rFonts w:cs="Times New Roman"/>
              </w:rPr>
              <w:tab/>
            </w:r>
            <w:r w:rsidRPr="00724DA5">
              <w:rPr>
                <w:rFonts w:cs="Times New Roman"/>
              </w:rPr>
              <w:tab/>
            </w:r>
            <w:r w:rsidRPr="00724DA5">
              <w:rPr>
                <w:rFonts w:cs="Times New Roman"/>
              </w:rPr>
              <w:tab/>
            </w:r>
            <w:r w:rsidRPr="00724DA5">
              <w:rPr>
                <w:rFonts w:cs="Times New Roman"/>
                <w:b/>
              </w:rPr>
              <w:t>10 Sekunden</w:t>
            </w:r>
          </w:p>
          <w:p w:rsidR="00DB449D" w:rsidRPr="00724DA5" w:rsidP="00A078C7" w14:paraId="053AB075" w14:textId="77777777">
            <w:pPr>
              <w:numPr>
                <w:ilvl w:val="12"/>
                <w:numId w:val="0"/>
              </w:numPr>
              <w:ind w:right="-2"/>
              <w:rPr>
                <w:rFonts w:cs="Times New Roman"/>
              </w:rPr>
            </w:pPr>
            <w:r>
              <w:rPr>
                <w:rFonts w:cs="Times New Roman"/>
                <w:noProof/>
              </w:rPr>
              <w:drawing>
                <wp:inline distT="0" distB="0" distL="0" distR="0">
                  <wp:extent cx="2221230" cy="2784475"/>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1230" cy="2784475"/>
                          </a:xfrm>
                          <a:prstGeom prst="rect">
                            <a:avLst/>
                          </a:prstGeom>
                          <a:noFill/>
                          <a:ln>
                            <a:noFill/>
                          </a:ln>
                        </pic:spPr>
                      </pic:pic>
                    </a:graphicData>
                  </a:graphic>
                </wp:inline>
              </w:drawing>
            </w:r>
          </w:p>
        </w:tc>
        <w:tc>
          <w:tcPr>
            <w:tcW w:w="5417" w:type="dxa"/>
            <w:tcBorders>
              <w:left w:val="nil"/>
            </w:tcBorders>
          </w:tcPr>
          <w:p w:rsidR="00DB449D" w:rsidRPr="00724DA5" w:rsidP="00A078C7" w14:paraId="37902D41" w14:textId="77777777">
            <w:pPr>
              <w:numPr>
                <w:ilvl w:val="12"/>
                <w:numId w:val="0"/>
              </w:numPr>
              <w:ind w:right="-2"/>
              <w:rPr>
                <w:rFonts w:cs="Times New Roman"/>
              </w:rPr>
            </w:pPr>
          </w:p>
          <w:p w:rsidR="00DB449D" w:rsidRPr="00724DA5" w:rsidP="00A078C7" w14:paraId="3124EBA8" w14:textId="77777777">
            <w:pPr>
              <w:numPr>
                <w:ilvl w:val="12"/>
                <w:numId w:val="0"/>
              </w:numPr>
              <w:ind w:right="-2"/>
              <w:rPr>
                <w:rFonts w:cs="Times New Roman"/>
              </w:rPr>
            </w:pPr>
            <w:r w:rsidRPr="00724DA5">
              <w:rPr>
                <w:rFonts w:cs="Times New Roman"/>
                <w:b/>
              </w:rPr>
              <w:t xml:space="preserve">Drücken Sie den Fertigpen </w:t>
            </w:r>
            <w:r w:rsidR="00E505DF">
              <w:rPr>
                <w:rFonts w:cs="Times New Roman"/>
                <w:b/>
              </w:rPr>
              <w:t xml:space="preserve">fest </w:t>
            </w:r>
            <w:r w:rsidRPr="00724DA5">
              <w:rPr>
                <w:rFonts w:cs="Times New Roman"/>
                <w:b/>
              </w:rPr>
              <w:t>auf die Haut</w:t>
            </w:r>
            <w:r w:rsidR="00E505DF">
              <w:rPr>
                <w:rFonts w:cs="Times New Roman"/>
                <w:b/>
              </w:rPr>
              <w:t xml:space="preserve"> </w:t>
            </w:r>
            <w:r w:rsidRPr="003A598E" w:rsidR="00E505DF">
              <w:rPr>
                <w:rFonts w:cs="Times New Roman"/>
              </w:rPr>
              <w:t xml:space="preserve">bevor Sie mit der Injektion beginnen. </w:t>
            </w:r>
            <w:r w:rsidR="00E505DF">
              <w:rPr>
                <w:rFonts w:cs="Times New Roman"/>
                <w:b/>
              </w:rPr>
              <w:t>H</w:t>
            </w:r>
            <w:r w:rsidRPr="00724DA5">
              <w:rPr>
                <w:rFonts w:cs="Times New Roman"/>
                <w:b/>
              </w:rPr>
              <w:t>alten Sie ihn mit gleichbleibendem Druck auf der Haut</w:t>
            </w:r>
            <w:r w:rsidR="00512D6B">
              <w:rPr>
                <w:rFonts w:cs="Times New Roman"/>
                <w:b/>
              </w:rPr>
              <w:t xml:space="preserve"> </w:t>
            </w:r>
            <w:r w:rsidRPr="003A598E" w:rsidR="00512D6B">
              <w:rPr>
                <w:rFonts w:cs="Times New Roman"/>
              </w:rPr>
              <w:t>um ein Abrutschen während der Injektion zu vermeiden</w:t>
            </w:r>
            <w:r w:rsidRPr="003A598E">
              <w:rPr>
                <w:rFonts w:cs="Times New Roman"/>
              </w:rPr>
              <w:t>.</w:t>
            </w:r>
          </w:p>
          <w:p w:rsidR="00DB449D" w:rsidRPr="00724DA5" w:rsidP="00A078C7" w14:paraId="70716C16" w14:textId="77777777">
            <w:pPr>
              <w:numPr>
                <w:ilvl w:val="12"/>
                <w:numId w:val="0"/>
              </w:numPr>
              <w:ind w:right="-2"/>
              <w:rPr>
                <w:rFonts w:cs="Times New Roman"/>
              </w:rPr>
            </w:pPr>
          </w:p>
          <w:p w:rsidR="00DB449D" w:rsidRPr="00724DA5" w:rsidP="00A078C7" w14:paraId="4A4C82F3" w14:textId="77777777">
            <w:pPr>
              <w:numPr>
                <w:ilvl w:val="12"/>
                <w:numId w:val="0"/>
              </w:numPr>
              <w:ind w:right="-2"/>
              <w:rPr>
                <w:rFonts w:cs="Times New Roman"/>
              </w:rPr>
            </w:pPr>
            <w:r w:rsidRPr="00724DA5">
              <w:rPr>
                <w:rFonts w:cs="Times New Roman"/>
                <w:b/>
              </w:rPr>
              <w:t>Drücken</w:t>
            </w:r>
            <w:r w:rsidRPr="00724DA5">
              <w:rPr>
                <w:rFonts w:cs="Times New Roman"/>
              </w:rPr>
              <w:t xml:space="preserve"> Sie den roten Aktivierungsknopf und warten Sie </w:t>
            </w:r>
            <w:r w:rsidRPr="00724DA5">
              <w:rPr>
                <w:rFonts w:cs="Times New Roman"/>
                <w:b/>
              </w:rPr>
              <w:t>10 Sekunden</w:t>
            </w:r>
            <w:r w:rsidR="002F3B73">
              <w:rPr>
                <w:rFonts w:cs="Times New Roman"/>
                <w:b/>
              </w:rPr>
              <w:t xml:space="preserve"> </w:t>
            </w:r>
            <w:r w:rsidRPr="003A598E" w:rsidR="002F3B73">
              <w:rPr>
                <w:rFonts w:cs="Times New Roman"/>
              </w:rPr>
              <w:t>(langsam zählend)</w:t>
            </w:r>
            <w:r w:rsidRPr="003A598E">
              <w:rPr>
                <w:rFonts w:cs="Times New Roman"/>
              </w:rPr>
              <w:t>.</w:t>
            </w:r>
          </w:p>
          <w:p w:rsidR="00DB449D" w:rsidRPr="00724DA5" w:rsidP="00A078C7" w14:paraId="744880F6" w14:textId="77777777">
            <w:pPr>
              <w:numPr>
                <w:ilvl w:val="12"/>
                <w:numId w:val="0"/>
              </w:numPr>
              <w:ind w:right="-2"/>
              <w:rPr>
                <w:rFonts w:cs="Times New Roman"/>
              </w:rPr>
            </w:pPr>
          </w:p>
          <w:p w:rsidR="00DB449D" w:rsidRPr="00724DA5" w:rsidP="00A078C7" w14:paraId="1C8851A9" w14:textId="77777777">
            <w:pPr>
              <w:numPr>
                <w:ilvl w:val="0"/>
                <w:numId w:val="20"/>
              </w:numPr>
              <w:ind w:right="-2"/>
              <w:rPr>
                <w:rFonts w:cs="Times New Roman"/>
              </w:rPr>
            </w:pPr>
            <w:r w:rsidRPr="00724DA5">
              <w:rPr>
                <w:rFonts w:cs="Times New Roman"/>
              </w:rPr>
              <w:t xml:space="preserve">Die Injektion startet mit einem lauten </w:t>
            </w:r>
            <w:r w:rsidRPr="00724DA5">
              <w:rPr>
                <w:rFonts w:cs="Times New Roman"/>
                <w:b/>
              </w:rPr>
              <w:t>„Klick“</w:t>
            </w:r>
            <w:r w:rsidR="00311C74">
              <w:rPr>
                <w:rFonts w:cs="Times New Roman"/>
                <w:b/>
              </w:rPr>
              <w:t>.</w:t>
            </w:r>
            <w:r w:rsidRPr="00724DA5">
              <w:rPr>
                <w:rFonts w:cs="Times New Roman"/>
              </w:rPr>
              <w:t xml:space="preserve"> </w:t>
            </w:r>
          </w:p>
          <w:p w:rsidR="00DB449D" w:rsidRPr="00724DA5" w:rsidP="00A078C7" w14:paraId="34B17046" w14:textId="77777777">
            <w:pPr>
              <w:numPr>
                <w:ilvl w:val="0"/>
                <w:numId w:val="20"/>
              </w:numPr>
              <w:ind w:right="-2"/>
              <w:rPr>
                <w:rFonts w:cs="Times New Roman"/>
              </w:rPr>
            </w:pPr>
            <w:r>
              <w:rPr>
                <w:rFonts w:cs="Times New Roman"/>
                <w:b/>
              </w:rPr>
              <w:t>Drücken</w:t>
            </w:r>
            <w:r w:rsidRPr="00724DA5">
              <w:rPr>
                <w:rFonts w:cs="Times New Roman"/>
                <w:b/>
              </w:rPr>
              <w:t xml:space="preserve"> Sie</w:t>
            </w:r>
            <w:r w:rsidRPr="00724DA5">
              <w:rPr>
                <w:rFonts w:cs="Times New Roman"/>
              </w:rPr>
              <w:t xml:space="preserve"> den Fertigpen </w:t>
            </w:r>
            <w:r w:rsidRPr="00941110">
              <w:rPr>
                <w:rFonts w:cs="Times New Roman"/>
                <w:b/>
                <w:bCs/>
              </w:rPr>
              <w:t>mit gleichbleibendem</w:t>
            </w:r>
            <w:r w:rsidRPr="00941110" w:rsidR="002F3B73">
              <w:rPr>
                <w:rFonts w:cs="Times New Roman"/>
                <w:b/>
                <w:bCs/>
              </w:rPr>
              <w:t xml:space="preserve"> festen</w:t>
            </w:r>
            <w:r w:rsidRPr="00941110">
              <w:rPr>
                <w:rFonts w:cs="Times New Roman"/>
                <w:b/>
                <w:bCs/>
              </w:rPr>
              <w:t xml:space="preserve"> Druck</w:t>
            </w:r>
            <w:r w:rsidRPr="00724DA5">
              <w:rPr>
                <w:rFonts w:cs="Times New Roman"/>
              </w:rPr>
              <w:t xml:space="preserve"> auf </w:t>
            </w:r>
            <w:r>
              <w:rPr>
                <w:rFonts w:cs="Times New Roman"/>
              </w:rPr>
              <w:t>die Injektionsstelle bis die Injektion abgeschlossen ist</w:t>
            </w:r>
            <w:r w:rsidR="001C6175">
              <w:rPr>
                <w:rFonts w:cs="Times New Roman"/>
              </w:rPr>
              <w:t>.</w:t>
            </w:r>
          </w:p>
          <w:p w:rsidR="00DB449D" w:rsidRPr="00724DA5" w:rsidP="00A078C7" w14:paraId="162D09E5" w14:textId="77777777">
            <w:pPr>
              <w:numPr>
                <w:ilvl w:val="12"/>
                <w:numId w:val="0"/>
              </w:numPr>
              <w:ind w:right="-2"/>
              <w:rPr>
                <w:rFonts w:cs="Times New Roman"/>
              </w:rPr>
            </w:pPr>
          </w:p>
          <w:p w:rsidR="00DB449D" w:rsidRPr="00724DA5" w:rsidP="00A078C7" w14:paraId="58E14F36" w14:textId="77777777">
            <w:pPr>
              <w:numPr>
                <w:ilvl w:val="12"/>
                <w:numId w:val="0"/>
              </w:numPr>
              <w:ind w:right="-2"/>
              <w:rPr>
                <w:rFonts w:cs="Times New Roman"/>
              </w:rPr>
            </w:pPr>
            <w:r w:rsidRPr="00724DA5">
              <w:rPr>
                <w:rFonts w:cs="Times New Roman"/>
              </w:rPr>
              <w:t>Die Injektion ist beendet, wenn sich die gelbe Anzeige im Sichtfenster nicht mehr bewegt.</w:t>
            </w:r>
          </w:p>
        </w:tc>
      </w:tr>
      <w:tr w14:paraId="6EA80992" w14:textId="77777777" w:rsidTr="00C5288D">
        <w:tblPrEx>
          <w:tblW w:w="0" w:type="auto"/>
          <w:tblLook w:val="04A0"/>
        </w:tblPrEx>
        <w:tc>
          <w:tcPr>
            <w:tcW w:w="3798" w:type="dxa"/>
            <w:tcBorders>
              <w:right w:val="nil"/>
            </w:tcBorders>
          </w:tcPr>
          <w:p w:rsidR="00DB449D" w:rsidRPr="00724DA5" w:rsidP="00A078C7" w14:paraId="200A3F0C" w14:textId="77777777">
            <w:pPr>
              <w:numPr>
                <w:ilvl w:val="12"/>
                <w:numId w:val="0"/>
              </w:numPr>
              <w:rPr>
                <w:rFonts w:cs="Times New Roman"/>
                <w:b/>
              </w:rPr>
            </w:pPr>
            <w:r>
              <w:rPr>
                <w:rFonts w:cs="Times New Roman"/>
                <w:b/>
              </w:rPr>
              <w:t>SCHRITT</w:t>
            </w:r>
            <w:r w:rsidRPr="00724DA5">
              <w:rPr>
                <w:rFonts w:cs="Times New Roman"/>
                <w:b/>
              </w:rPr>
              <w:t xml:space="preserve"> 8</w:t>
            </w:r>
          </w:p>
          <w:p w:rsidR="00DB449D" w:rsidRPr="00724DA5" w:rsidP="00A078C7" w14:paraId="442172F2" w14:textId="77777777">
            <w:pPr>
              <w:numPr>
                <w:ilvl w:val="12"/>
                <w:numId w:val="0"/>
              </w:numPr>
              <w:ind w:right="-2"/>
              <w:rPr>
                <w:rFonts w:cs="Times New Roman"/>
              </w:rPr>
            </w:pPr>
          </w:p>
          <w:p w:rsidR="00DB449D" w:rsidRPr="00724DA5" w:rsidP="00A078C7" w14:paraId="5243819C" w14:textId="77777777">
            <w:pPr>
              <w:numPr>
                <w:ilvl w:val="12"/>
                <w:numId w:val="0"/>
              </w:numPr>
              <w:ind w:right="-2"/>
              <w:rPr>
                <w:rFonts w:cs="Times New Roman"/>
              </w:rPr>
            </w:pPr>
            <w:r>
              <w:rPr>
                <w:rFonts w:cs="Times New Roman"/>
                <w:noProof/>
              </w:rPr>
              <w:drawing>
                <wp:inline distT="0" distB="0" distL="0" distR="0">
                  <wp:extent cx="2033905" cy="1799590"/>
                  <wp:effectExtent l="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3905" cy="1799590"/>
                          </a:xfrm>
                          <a:prstGeom prst="rect">
                            <a:avLst/>
                          </a:prstGeom>
                          <a:noFill/>
                          <a:ln>
                            <a:noFill/>
                          </a:ln>
                        </pic:spPr>
                      </pic:pic>
                    </a:graphicData>
                  </a:graphic>
                </wp:inline>
              </w:drawing>
            </w:r>
          </w:p>
        </w:tc>
        <w:tc>
          <w:tcPr>
            <w:tcW w:w="5417" w:type="dxa"/>
            <w:tcBorders>
              <w:left w:val="nil"/>
            </w:tcBorders>
          </w:tcPr>
          <w:p w:rsidR="00DB449D" w:rsidRPr="00724DA5" w:rsidP="00A078C7" w14:paraId="02D01365" w14:textId="77777777">
            <w:pPr>
              <w:numPr>
                <w:ilvl w:val="12"/>
                <w:numId w:val="0"/>
              </w:numPr>
              <w:ind w:right="-2"/>
              <w:rPr>
                <w:rFonts w:cs="Times New Roman"/>
              </w:rPr>
            </w:pPr>
          </w:p>
          <w:p w:rsidR="00DB449D" w:rsidP="00A078C7" w14:paraId="0384B561" w14:textId="77777777">
            <w:pPr>
              <w:numPr>
                <w:ilvl w:val="12"/>
                <w:numId w:val="0"/>
              </w:numPr>
              <w:ind w:right="-2"/>
              <w:rPr>
                <w:rFonts w:cs="Times New Roman"/>
              </w:rPr>
            </w:pPr>
            <w:r w:rsidRPr="00724DA5">
              <w:rPr>
                <w:rFonts w:cs="Times New Roman"/>
              </w:rPr>
              <w:t>Wenn die Injektion beendet ist, ziehen Sie den Fertigpen langsam aus der Haut. Die weiße Nadel</w:t>
            </w:r>
            <w:r w:rsidR="00A92AA8">
              <w:rPr>
                <w:rFonts w:cs="Times New Roman"/>
              </w:rPr>
              <w:t>kappe</w:t>
            </w:r>
            <w:r w:rsidRPr="00724DA5">
              <w:rPr>
                <w:rFonts w:cs="Times New Roman"/>
              </w:rPr>
              <w:t xml:space="preserve"> wird sich dabei über die Nadel schieben.</w:t>
            </w:r>
          </w:p>
          <w:p w:rsidR="00512D6B" w:rsidRPr="00724DA5" w:rsidP="00A078C7" w14:paraId="152EF9C0" w14:textId="77777777">
            <w:pPr>
              <w:numPr>
                <w:ilvl w:val="0"/>
                <w:numId w:val="62"/>
              </w:numPr>
              <w:ind w:left="601" w:right="-2" w:hanging="241"/>
              <w:rPr>
                <w:rFonts w:cs="Times New Roman"/>
              </w:rPr>
            </w:pPr>
            <w:r>
              <w:rPr>
                <w:rFonts w:cs="Times New Roman"/>
              </w:rPr>
              <w:t>Ein</w:t>
            </w:r>
            <w:r w:rsidR="004F71BF">
              <w:rPr>
                <w:rFonts w:cs="Times New Roman"/>
              </w:rPr>
              <w:t>e kleine Menge</w:t>
            </w:r>
            <w:r>
              <w:rPr>
                <w:rFonts w:cs="Times New Roman"/>
              </w:rPr>
              <w:t xml:space="preserve"> Flüssigkeit an der Injektionsstelle ist normal.</w:t>
            </w:r>
          </w:p>
          <w:p w:rsidR="00DB449D" w:rsidRPr="00724DA5" w:rsidP="00A078C7" w14:paraId="462FE500" w14:textId="77777777">
            <w:pPr>
              <w:numPr>
                <w:ilvl w:val="12"/>
                <w:numId w:val="0"/>
              </w:numPr>
              <w:ind w:right="-2"/>
              <w:rPr>
                <w:rFonts w:cs="Times New Roman"/>
              </w:rPr>
            </w:pPr>
          </w:p>
          <w:p w:rsidR="00DB449D" w:rsidRPr="00724DA5" w:rsidP="00A078C7" w14:paraId="36710CAD" w14:textId="77777777">
            <w:pPr>
              <w:numPr>
                <w:ilvl w:val="12"/>
                <w:numId w:val="0"/>
              </w:numPr>
              <w:ind w:right="-2"/>
              <w:rPr>
                <w:rFonts w:cs="Times New Roman"/>
              </w:rPr>
            </w:pPr>
            <w:r w:rsidRPr="00724DA5">
              <w:rPr>
                <w:rFonts w:cs="Times New Roman"/>
              </w:rPr>
              <w:t>Wenn auf der Haut mehr als ein paar Tropfen Flüssigkeit sein sollten, informieren Sie bitte Ihren Arzt, Ihre Krankenschwester oder Ihren Apotheker.</w:t>
            </w:r>
          </w:p>
          <w:p w:rsidR="00DB449D" w:rsidRPr="00724DA5" w:rsidP="00A078C7" w14:paraId="2A001893" w14:textId="77777777">
            <w:pPr>
              <w:numPr>
                <w:ilvl w:val="12"/>
                <w:numId w:val="0"/>
              </w:numPr>
              <w:ind w:right="-2"/>
              <w:rPr>
                <w:rFonts w:cs="Times New Roman"/>
              </w:rPr>
            </w:pPr>
          </w:p>
          <w:p w:rsidR="00DB449D" w:rsidRPr="00724DA5" w:rsidP="00A078C7" w14:paraId="60BB7D11" w14:textId="77777777">
            <w:pPr>
              <w:numPr>
                <w:ilvl w:val="12"/>
                <w:numId w:val="0"/>
              </w:numPr>
              <w:ind w:right="-2"/>
              <w:rPr>
                <w:rFonts w:cs="Times New Roman"/>
              </w:rPr>
            </w:pPr>
            <w:r w:rsidRPr="00724DA5">
              <w:rPr>
                <w:rFonts w:cs="Times New Roman"/>
              </w:rPr>
              <w:t>Nach Beendigung der Injektion drücken Sie mit einem Wattebausch oder einem Stück Mull auf die Injektionsstelle.</w:t>
            </w:r>
          </w:p>
          <w:p w:rsidR="00DB449D" w:rsidRPr="00724DA5" w:rsidP="00A078C7" w14:paraId="13B9E1D3" w14:textId="77777777">
            <w:pPr>
              <w:numPr>
                <w:ilvl w:val="12"/>
                <w:numId w:val="0"/>
              </w:numPr>
              <w:ind w:right="-2"/>
              <w:rPr>
                <w:rFonts w:cs="Times New Roman"/>
              </w:rPr>
            </w:pPr>
          </w:p>
          <w:p w:rsidR="00DB449D" w:rsidRPr="00724DA5" w:rsidP="00A078C7" w14:paraId="5D191DAA" w14:textId="77777777">
            <w:pPr>
              <w:numPr>
                <w:ilvl w:val="0"/>
                <w:numId w:val="20"/>
              </w:numPr>
              <w:ind w:right="-2"/>
              <w:rPr>
                <w:rFonts w:cs="Times New Roman"/>
              </w:rPr>
            </w:pPr>
            <w:r w:rsidRPr="00724DA5">
              <w:rPr>
                <w:rFonts w:cs="Times New Roman"/>
                <w:b/>
              </w:rPr>
              <w:t>Nicht</w:t>
            </w:r>
            <w:r w:rsidRPr="00724DA5">
              <w:rPr>
                <w:rFonts w:cs="Times New Roman"/>
              </w:rPr>
              <w:t xml:space="preserve"> über die Injektionsstelle reiben</w:t>
            </w:r>
          </w:p>
          <w:p w:rsidR="00DB449D" w:rsidRPr="00724DA5" w:rsidP="00A078C7" w14:paraId="2793DD93" w14:textId="77777777">
            <w:pPr>
              <w:numPr>
                <w:ilvl w:val="0"/>
                <w:numId w:val="20"/>
              </w:numPr>
              <w:ind w:right="-2"/>
              <w:rPr>
                <w:rFonts w:cs="Times New Roman"/>
              </w:rPr>
            </w:pPr>
            <w:r w:rsidRPr="00724DA5">
              <w:rPr>
                <w:rFonts w:cs="Times New Roman"/>
              </w:rPr>
              <w:t>Es ist normal, wenn die Stelle leicht blutet</w:t>
            </w:r>
          </w:p>
        </w:tc>
      </w:tr>
      <w:tr w14:paraId="66E1B6E2" w14:textId="77777777" w:rsidTr="00C5288D">
        <w:tblPrEx>
          <w:tblW w:w="0" w:type="auto"/>
          <w:tblLook w:val="04A0"/>
        </w:tblPrEx>
        <w:tc>
          <w:tcPr>
            <w:tcW w:w="9215" w:type="dxa"/>
            <w:gridSpan w:val="2"/>
          </w:tcPr>
          <w:p w:rsidR="00DB449D" w:rsidRPr="002E1429" w:rsidP="00A078C7" w14:paraId="3F841695" w14:textId="77777777">
            <w:pPr>
              <w:numPr>
                <w:ilvl w:val="12"/>
                <w:numId w:val="0"/>
              </w:numPr>
              <w:rPr>
                <w:rFonts w:cs="Times New Roman"/>
                <w:b/>
                <w:caps/>
              </w:rPr>
            </w:pPr>
            <w:r w:rsidRPr="002E1429">
              <w:rPr>
                <w:rFonts w:cs="Times New Roman"/>
                <w:b/>
                <w:caps/>
              </w:rPr>
              <w:t>Schritt 9</w:t>
            </w:r>
          </w:p>
          <w:p w:rsidR="00DB449D" w:rsidRPr="00724DA5" w:rsidP="00A078C7" w14:paraId="49632560" w14:textId="77777777">
            <w:pPr>
              <w:numPr>
                <w:ilvl w:val="12"/>
                <w:numId w:val="0"/>
              </w:numPr>
              <w:ind w:right="-2"/>
              <w:rPr>
                <w:rFonts w:cs="Times New Roman"/>
              </w:rPr>
            </w:pPr>
          </w:p>
          <w:p w:rsidR="00DB449D" w:rsidRPr="00724DA5" w:rsidP="00A078C7" w14:paraId="7B9DA625" w14:textId="77777777">
            <w:pPr>
              <w:numPr>
                <w:ilvl w:val="12"/>
                <w:numId w:val="0"/>
              </w:numPr>
              <w:ind w:right="-2"/>
              <w:rPr>
                <w:rFonts w:cs="Times New Roman"/>
              </w:rPr>
            </w:pPr>
            <w:r w:rsidRPr="00724DA5">
              <w:rPr>
                <w:rFonts w:cs="Times New Roman"/>
              </w:rPr>
              <w:t>Werfen Sie den benutzten Fertigpen in einen speziellen Abfallbehälter, entsprechend den Anweisungen Ihres Arztes, Ihrer Krankenschwester oder Ihres Apothekers.</w:t>
            </w:r>
          </w:p>
          <w:p w:rsidR="00DB449D" w:rsidRPr="00724DA5" w:rsidP="00A078C7" w14:paraId="69FBC436" w14:textId="77777777">
            <w:pPr>
              <w:numPr>
                <w:ilvl w:val="12"/>
                <w:numId w:val="0"/>
              </w:numPr>
              <w:ind w:right="-2"/>
              <w:rPr>
                <w:rFonts w:cs="Times New Roman"/>
              </w:rPr>
            </w:pPr>
          </w:p>
          <w:p w:rsidR="00DB449D" w:rsidRPr="00724DA5" w:rsidP="00A078C7" w14:paraId="7AA345AC" w14:textId="77777777">
            <w:pPr>
              <w:numPr>
                <w:ilvl w:val="0"/>
                <w:numId w:val="20"/>
              </w:numPr>
              <w:ind w:right="-2"/>
              <w:rPr>
                <w:rFonts w:cs="Times New Roman"/>
              </w:rPr>
            </w:pPr>
            <w:r w:rsidRPr="00724DA5">
              <w:rPr>
                <w:rFonts w:cs="Times New Roman"/>
              </w:rPr>
              <w:t xml:space="preserve">Werfen Sie den benutzten Fertigpen </w:t>
            </w:r>
            <w:r w:rsidRPr="00724DA5">
              <w:rPr>
                <w:rFonts w:cs="Times New Roman"/>
                <w:b/>
              </w:rPr>
              <w:t>nicht</w:t>
            </w:r>
            <w:r w:rsidRPr="00724DA5">
              <w:rPr>
                <w:rFonts w:cs="Times New Roman"/>
              </w:rPr>
              <w:t xml:space="preserve"> in den Wertstoff- oder Haushaltsmüll</w:t>
            </w:r>
          </w:p>
          <w:p w:rsidR="00DB449D" w:rsidRPr="00724DA5" w:rsidP="00A078C7" w14:paraId="64B4D390" w14:textId="77777777">
            <w:pPr>
              <w:numPr>
                <w:ilvl w:val="0"/>
                <w:numId w:val="20"/>
              </w:numPr>
              <w:ind w:right="-2"/>
              <w:rPr>
                <w:rFonts w:cs="Times New Roman"/>
              </w:rPr>
            </w:pPr>
            <w:r w:rsidRPr="00724DA5">
              <w:rPr>
                <w:rFonts w:cs="Times New Roman"/>
              </w:rPr>
              <w:t xml:space="preserve">Bewahren Sie den Fertigpen und den speziellen Abfallbehälter </w:t>
            </w:r>
            <w:r w:rsidRPr="00724DA5">
              <w:rPr>
                <w:rFonts w:cs="Times New Roman"/>
                <w:b/>
              </w:rPr>
              <w:t>immer</w:t>
            </w:r>
            <w:r w:rsidRPr="00724DA5">
              <w:rPr>
                <w:rFonts w:cs="Times New Roman"/>
              </w:rPr>
              <w:t xml:space="preserve"> für Kinder unzugänglich auf</w:t>
            </w:r>
          </w:p>
          <w:p w:rsidR="00DB449D" w:rsidRPr="00724DA5" w:rsidP="00A078C7" w14:paraId="082533BA" w14:textId="77777777">
            <w:pPr>
              <w:numPr>
                <w:ilvl w:val="12"/>
                <w:numId w:val="0"/>
              </w:numPr>
              <w:ind w:right="-2"/>
              <w:rPr>
                <w:rFonts w:cs="Times New Roman"/>
              </w:rPr>
            </w:pPr>
          </w:p>
          <w:p w:rsidR="00DB449D" w:rsidRPr="00724DA5" w:rsidP="00A078C7" w14:paraId="163E1614" w14:textId="77777777">
            <w:pPr>
              <w:numPr>
                <w:ilvl w:val="12"/>
                <w:numId w:val="0"/>
              </w:numPr>
              <w:ind w:right="-2"/>
              <w:rPr>
                <w:rFonts w:cs="Times New Roman"/>
              </w:rPr>
            </w:pPr>
            <w:r w:rsidRPr="00724DA5">
              <w:rPr>
                <w:rFonts w:cs="Times New Roman"/>
              </w:rPr>
              <w:t>Die Kappen, der Alkoholtupfer, ein Wattebausch oder Mullstück können in den Haushaltsmüll geworfen werden.</w:t>
            </w:r>
          </w:p>
        </w:tc>
      </w:tr>
    </w:tbl>
    <w:p w:rsidR="00A078C7" w14:paraId="7C31F016" w14:textId="77777777"/>
    <w:p w:rsidR="001355AD" w:rsidRPr="00E460FE" w:rsidP="00E460FE" w14:paraId="22D48317" w14:textId="77777777">
      <w:pPr>
        <w:pStyle w:val="Heading1"/>
        <w:numPr>
          <w:ilvl w:val="0"/>
          <w:numId w:val="0"/>
        </w:numPr>
        <w:jc w:val="center"/>
        <w:rPr>
          <w:caps w:val="0"/>
          <w:noProof/>
        </w:rPr>
      </w:pPr>
      <w:r>
        <w:br w:type="page"/>
      </w:r>
      <w:r w:rsidRPr="00E460FE">
        <w:rPr>
          <w:caps w:val="0"/>
          <w:noProof/>
        </w:rPr>
        <w:t>Gebrauchsinformation: Information für den Patienten</w:t>
      </w:r>
    </w:p>
    <w:p w:rsidR="001355AD" w:rsidRPr="00724DA5" w:rsidP="001355AD" w14:paraId="4DB5D003" w14:textId="77777777">
      <w:pPr>
        <w:tabs>
          <w:tab w:val="left" w:pos="567"/>
        </w:tabs>
        <w:jc w:val="center"/>
        <w:rPr>
          <w:rFonts w:cs="Times New Roman"/>
          <w:b/>
          <w:noProof/>
        </w:rPr>
      </w:pPr>
    </w:p>
    <w:p w:rsidR="001355AD" w:rsidRPr="00724DA5" w:rsidP="001355AD" w14:paraId="52F9E7F1" w14:textId="77777777">
      <w:pPr>
        <w:tabs>
          <w:tab w:val="left" w:pos="567"/>
        </w:tabs>
        <w:jc w:val="center"/>
        <w:rPr>
          <w:rFonts w:cs="Times New Roman"/>
          <w:b/>
          <w:noProof/>
        </w:rPr>
      </w:pPr>
      <w:r w:rsidRPr="00724DA5">
        <w:rPr>
          <w:rFonts w:cs="Times New Roman"/>
          <w:b/>
          <w:noProof/>
        </w:rPr>
        <w:t xml:space="preserve">Humira </w:t>
      </w:r>
      <w:r>
        <w:rPr>
          <w:rFonts w:cs="Times New Roman"/>
          <w:b/>
          <w:noProof/>
        </w:rPr>
        <w:t>8</w:t>
      </w:r>
      <w:r w:rsidRPr="00724DA5">
        <w:rPr>
          <w:rFonts w:cs="Times New Roman"/>
          <w:b/>
          <w:noProof/>
        </w:rPr>
        <w:t>0 mg Injektionslösung i</w:t>
      </w:r>
      <w:r>
        <w:rPr>
          <w:rFonts w:cs="Times New Roman"/>
          <w:b/>
          <w:noProof/>
        </w:rPr>
        <w:t xml:space="preserve">n </w:t>
      </w:r>
      <w:r w:rsidR="00CE72D6">
        <w:rPr>
          <w:rFonts w:cs="Times New Roman"/>
          <w:b/>
          <w:noProof/>
        </w:rPr>
        <w:t xml:space="preserve">einer </w:t>
      </w:r>
      <w:r w:rsidRPr="00724DA5">
        <w:rPr>
          <w:rFonts w:cs="Times New Roman"/>
          <w:b/>
          <w:noProof/>
        </w:rPr>
        <w:t>Fertig</w:t>
      </w:r>
      <w:r>
        <w:rPr>
          <w:rFonts w:cs="Times New Roman"/>
          <w:b/>
          <w:noProof/>
        </w:rPr>
        <w:t>spritze</w:t>
      </w:r>
    </w:p>
    <w:p w:rsidR="001355AD" w:rsidRPr="00724DA5" w:rsidP="001355AD" w14:paraId="5843F51F" w14:textId="77777777">
      <w:pPr>
        <w:jc w:val="center"/>
        <w:rPr>
          <w:rFonts w:cs="Times New Roman"/>
        </w:rPr>
      </w:pPr>
      <w:r w:rsidRPr="00724DA5">
        <w:rPr>
          <w:rFonts w:cs="Times New Roman"/>
        </w:rPr>
        <w:t>Adalimumab</w:t>
      </w:r>
    </w:p>
    <w:p w:rsidR="001355AD" w:rsidRPr="00724DA5" w:rsidP="001355AD" w14:paraId="421F87AB" w14:textId="77777777">
      <w:pPr>
        <w:jc w:val="center"/>
        <w:rPr>
          <w:rFonts w:cs="Times New Roman"/>
          <w:b/>
          <w:bCs/>
        </w:rPr>
      </w:pPr>
    </w:p>
    <w:p w:rsidR="001355AD" w:rsidRPr="00724DA5" w:rsidP="001355AD" w14:paraId="4EA48A0E" w14:textId="77777777">
      <w:pPr>
        <w:rPr>
          <w:rFonts w:cs="Times New Roman"/>
          <w:b/>
        </w:rPr>
      </w:pPr>
      <w:r w:rsidRPr="00724DA5">
        <w:rPr>
          <w:rFonts w:cs="Times New Roman"/>
          <w:b/>
        </w:rPr>
        <w:t>Lesen Sie die gesamte Packungsbeilage sorgfältig durch, bevor Sie mit der Anwendung dieses Arzneimittels beginnen, denn sie enthält wichtige Informationen.</w:t>
      </w:r>
    </w:p>
    <w:p w:rsidR="001355AD" w:rsidRPr="00724DA5" w:rsidP="001355AD" w14:paraId="19511A3F" w14:textId="77777777">
      <w:pPr>
        <w:numPr>
          <w:ilvl w:val="0"/>
          <w:numId w:val="1"/>
        </w:numPr>
        <w:ind w:left="567" w:right="-2" w:hanging="567"/>
        <w:rPr>
          <w:rFonts w:cs="Times New Roman"/>
        </w:rPr>
      </w:pPr>
      <w:r w:rsidRPr="00724DA5">
        <w:rPr>
          <w:rFonts w:cs="Times New Roman"/>
        </w:rPr>
        <w:t>Heben Sie die Packungsbeilage auf. Vielleicht möchten Sie diese später nochmals lesen.</w:t>
      </w:r>
    </w:p>
    <w:p w:rsidR="001355AD" w:rsidRPr="00724DA5" w:rsidP="001355AD" w14:paraId="5768B096" w14:textId="77777777">
      <w:pPr>
        <w:numPr>
          <w:ilvl w:val="0"/>
          <w:numId w:val="1"/>
        </w:numPr>
        <w:ind w:left="567" w:right="-2" w:hanging="567"/>
        <w:rPr>
          <w:rFonts w:cs="Times New Roman"/>
        </w:rPr>
      </w:pPr>
      <w:r w:rsidRPr="00724DA5">
        <w:rPr>
          <w:rFonts w:cs="Times New Roman"/>
        </w:rPr>
        <w:t xml:space="preserve">Ihr Arzt wird Ihnen auch einen </w:t>
      </w:r>
      <w:r w:rsidRPr="00724DA5">
        <w:rPr>
          <w:rFonts w:cs="Times New Roman"/>
          <w:b/>
        </w:rPr>
        <w:t>Patientenpass</w:t>
      </w:r>
      <w:r w:rsidRPr="00724DA5">
        <w:rPr>
          <w:rFonts w:cs="Times New Roman"/>
        </w:rPr>
        <w:t xml:space="preserve"> aushändigen, der wichtige Informationen zur Sicherheit enthält, die Sie vor und während der Behandlung mit Humira beachten sollten. Führen Sie diesen </w:t>
      </w:r>
      <w:r w:rsidRPr="00724DA5">
        <w:rPr>
          <w:rFonts w:cs="Times New Roman"/>
          <w:b/>
        </w:rPr>
        <w:t>Patientenpass</w:t>
      </w:r>
      <w:r w:rsidRPr="00724DA5">
        <w:rPr>
          <w:rFonts w:cs="Times New Roman"/>
        </w:rPr>
        <w:t xml:space="preserve"> mit sich.</w:t>
      </w:r>
    </w:p>
    <w:p w:rsidR="001355AD" w:rsidRPr="00724DA5" w:rsidP="001355AD" w14:paraId="664B5231" w14:textId="77777777">
      <w:pPr>
        <w:numPr>
          <w:ilvl w:val="0"/>
          <w:numId w:val="1"/>
        </w:numPr>
        <w:ind w:left="567" w:right="-2" w:hanging="567"/>
        <w:rPr>
          <w:rFonts w:cs="Times New Roman"/>
        </w:rPr>
      </w:pPr>
      <w:r w:rsidRPr="00724DA5">
        <w:rPr>
          <w:rFonts w:cs="Times New Roman"/>
        </w:rPr>
        <w:t>Wenn Sie</w:t>
      </w:r>
      <w:r w:rsidR="00D37F1A">
        <w:rPr>
          <w:rFonts w:cs="Times New Roman"/>
        </w:rPr>
        <w:t xml:space="preserve"> weitere</w:t>
      </w:r>
      <w:r w:rsidRPr="00724DA5">
        <w:rPr>
          <w:rFonts w:cs="Times New Roman"/>
        </w:rPr>
        <w:t xml:space="preserve"> Fragen haben, wenden Sie sich an Ihren Arzt oder Apotheker.</w:t>
      </w:r>
    </w:p>
    <w:p w:rsidR="001355AD" w:rsidRPr="00724DA5" w:rsidP="001355AD" w14:paraId="729D0A9F" w14:textId="77777777">
      <w:pPr>
        <w:numPr>
          <w:ilvl w:val="0"/>
          <w:numId w:val="1"/>
        </w:numPr>
        <w:ind w:left="567" w:right="-2" w:hanging="567"/>
        <w:rPr>
          <w:rFonts w:cs="Times New Roman"/>
          <w:b/>
          <w:bCs/>
        </w:rPr>
      </w:pPr>
      <w:r w:rsidRPr="00724DA5">
        <w:rPr>
          <w:rFonts w:cs="Times New Roman"/>
        </w:rPr>
        <w:t>Dieses Arzneimittel wurde Ihnen persönlich verschrieben. Geben Sie es nicht an Dritte weiter. Es kann anderen Menschen schaden, auch wenn diese die gleichen Beschwerden haben wie Sie.</w:t>
      </w:r>
    </w:p>
    <w:p w:rsidR="001355AD" w:rsidRPr="00724DA5" w:rsidP="001355AD" w14:paraId="0DAD7A63" w14:textId="77777777">
      <w:pPr>
        <w:numPr>
          <w:ilvl w:val="0"/>
          <w:numId w:val="1"/>
        </w:numPr>
        <w:ind w:left="567" w:right="-2" w:hanging="567"/>
        <w:rPr>
          <w:rFonts w:cs="Times New Roman"/>
          <w:b/>
          <w:bCs/>
        </w:rPr>
      </w:pPr>
      <w:r w:rsidRPr="00724DA5">
        <w:rPr>
          <w:rFonts w:cs="Times New Roman"/>
        </w:rPr>
        <w:t>Wenn Sie Nebenwirkungen bemerken, wenden Sie sich an Ihren Arzt oder Apotheker. Dies gilt auch für Nebenwirkungen, die nicht in dieser Packungsbeilage angegeben sind.</w:t>
      </w:r>
      <w:r w:rsidR="00D370FC">
        <w:rPr>
          <w:rFonts w:cs="Times New Roman"/>
        </w:rPr>
        <w:t xml:space="preserve"> Siehe Abschnitt</w:t>
      </w:r>
      <w:r w:rsidR="00E70263">
        <w:rPr>
          <w:rFonts w:cs="Times New Roman"/>
        </w:rPr>
        <w:t> </w:t>
      </w:r>
      <w:r w:rsidR="00D370FC">
        <w:rPr>
          <w:rFonts w:cs="Times New Roman"/>
        </w:rPr>
        <w:t>4.</w:t>
      </w:r>
    </w:p>
    <w:p w:rsidR="001355AD" w:rsidRPr="00724DA5" w:rsidP="001355AD" w14:paraId="533CEEEC" w14:textId="77777777">
      <w:pPr>
        <w:numPr>
          <w:ilvl w:val="12"/>
          <w:numId w:val="0"/>
        </w:numPr>
        <w:ind w:right="-2"/>
        <w:rPr>
          <w:rFonts w:cs="Times New Roman"/>
          <w:b/>
          <w:bCs/>
          <w:u w:val="single"/>
        </w:rPr>
      </w:pPr>
    </w:p>
    <w:p w:rsidR="001355AD" w:rsidRPr="00724DA5" w:rsidP="001355AD" w14:paraId="63A6AE19" w14:textId="77777777">
      <w:pPr>
        <w:rPr>
          <w:rFonts w:cs="Times New Roman"/>
          <w:b/>
        </w:rPr>
      </w:pPr>
      <w:r w:rsidRPr="00724DA5">
        <w:rPr>
          <w:rFonts w:cs="Times New Roman"/>
          <w:b/>
        </w:rPr>
        <w:t>Diese Packungsbeilage beinhaltet</w:t>
      </w:r>
    </w:p>
    <w:p w:rsidR="001355AD" w:rsidRPr="00724DA5" w:rsidP="001355AD" w14:paraId="0C71D12C" w14:textId="77777777">
      <w:pPr>
        <w:rPr>
          <w:rFonts w:cs="Times New Roman"/>
        </w:rPr>
      </w:pPr>
      <w:r w:rsidRPr="00724DA5">
        <w:rPr>
          <w:rFonts w:cs="Times New Roman"/>
        </w:rPr>
        <w:t>1.</w:t>
      </w:r>
      <w:r w:rsidRPr="00724DA5">
        <w:rPr>
          <w:rFonts w:cs="Times New Roman"/>
        </w:rPr>
        <w:tab/>
        <w:t>Was ist Humira und wofür wird es angewendet?</w:t>
      </w:r>
    </w:p>
    <w:p w:rsidR="001355AD" w:rsidRPr="00724DA5" w:rsidP="001355AD" w14:paraId="05724188" w14:textId="77777777">
      <w:pPr>
        <w:rPr>
          <w:rFonts w:cs="Times New Roman"/>
        </w:rPr>
      </w:pPr>
      <w:r w:rsidRPr="00724DA5">
        <w:rPr>
          <w:rFonts w:cs="Times New Roman"/>
        </w:rPr>
        <w:t>2.</w:t>
      </w:r>
      <w:r w:rsidRPr="00724DA5">
        <w:rPr>
          <w:rFonts w:cs="Times New Roman"/>
        </w:rPr>
        <w:tab/>
        <w:t>Was sollten Sie vor der Anwendung von Humira beachten?</w:t>
      </w:r>
    </w:p>
    <w:p w:rsidR="001355AD" w:rsidRPr="00724DA5" w:rsidP="001355AD" w14:paraId="0B48A8E5" w14:textId="77777777">
      <w:pPr>
        <w:rPr>
          <w:rFonts w:cs="Times New Roman"/>
        </w:rPr>
      </w:pPr>
      <w:r w:rsidRPr="00724DA5">
        <w:rPr>
          <w:rFonts w:cs="Times New Roman"/>
        </w:rPr>
        <w:t>3.</w:t>
      </w:r>
      <w:r w:rsidRPr="00724DA5">
        <w:rPr>
          <w:rFonts w:cs="Times New Roman"/>
        </w:rPr>
        <w:tab/>
        <w:t>Wie ist Humira anzuwenden?</w:t>
      </w:r>
    </w:p>
    <w:p w:rsidR="001355AD" w:rsidRPr="00724DA5" w:rsidP="001355AD" w14:paraId="7D840C4A" w14:textId="77777777">
      <w:pPr>
        <w:rPr>
          <w:rFonts w:cs="Times New Roman"/>
        </w:rPr>
      </w:pPr>
      <w:r w:rsidRPr="00724DA5">
        <w:rPr>
          <w:rFonts w:cs="Times New Roman"/>
        </w:rPr>
        <w:t>4.</w:t>
      </w:r>
      <w:r w:rsidRPr="00724DA5">
        <w:rPr>
          <w:rFonts w:cs="Times New Roman"/>
        </w:rPr>
        <w:tab/>
        <w:t>Welche Nebenwirkungen sind möglich?</w:t>
      </w:r>
    </w:p>
    <w:p w:rsidR="001355AD" w:rsidRPr="00724DA5" w:rsidP="001355AD" w14:paraId="4DD86E70" w14:textId="77777777">
      <w:pPr>
        <w:rPr>
          <w:rFonts w:cs="Times New Roman"/>
        </w:rPr>
      </w:pPr>
      <w:r w:rsidRPr="00724DA5">
        <w:rPr>
          <w:rFonts w:cs="Times New Roman"/>
        </w:rPr>
        <w:t>5.</w:t>
      </w:r>
      <w:r w:rsidRPr="00724DA5">
        <w:rPr>
          <w:rFonts w:cs="Times New Roman"/>
        </w:rPr>
        <w:tab/>
        <w:t>Wie ist Humira aufzubewahren?</w:t>
      </w:r>
    </w:p>
    <w:p w:rsidR="001355AD" w:rsidRPr="00724DA5" w:rsidP="001355AD" w14:paraId="0311ACC3" w14:textId="77777777">
      <w:pPr>
        <w:rPr>
          <w:rFonts w:cs="Times New Roman"/>
        </w:rPr>
      </w:pPr>
      <w:r w:rsidRPr="00724DA5">
        <w:rPr>
          <w:rFonts w:cs="Times New Roman"/>
        </w:rPr>
        <w:t>6.</w:t>
      </w:r>
      <w:r w:rsidRPr="00724DA5">
        <w:rPr>
          <w:rFonts w:cs="Times New Roman"/>
        </w:rPr>
        <w:tab/>
        <w:t>Inhalt der Packung und weitere Informationen</w:t>
      </w:r>
    </w:p>
    <w:p w:rsidR="001355AD" w:rsidRPr="00724DA5" w:rsidP="001355AD" w14:paraId="581D61CC" w14:textId="77777777">
      <w:pPr>
        <w:rPr>
          <w:rFonts w:cs="Times New Roman"/>
        </w:rPr>
      </w:pPr>
      <w:r w:rsidRPr="00724DA5">
        <w:rPr>
          <w:rFonts w:cs="Times New Roman"/>
        </w:rPr>
        <w:t>7.</w:t>
      </w:r>
      <w:r w:rsidRPr="00724DA5">
        <w:rPr>
          <w:rFonts w:cs="Times New Roman"/>
        </w:rPr>
        <w:tab/>
      </w:r>
      <w:r w:rsidR="002E2866">
        <w:rPr>
          <w:rFonts w:cs="Times New Roman"/>
        </w:rPr>
        <w:t>Wie Humira gespritzt wird</w:t>
      </w:r>
    </w:p>
    <w:p w:rsidR="001355AD" w:rsidRPr="00724DA5" w:rsidP="001355AD" w14:paraId="7A3DA859" w14:textId="77777777">
      <w:pPr>
        <w:rPr>
          <w:rFonts w:cs="Times New Roman"/>
        </w:rPr>
      </w:pPr>
    </w:p>
    <w:p w:rsidR="001355AD" w:rsidRPr="00724DA5" w:rsidP="001355AD" w14:paraId="2A705BFD" w14:textId="77777777">
      <w:pPr>
        <w:rPr>
          <w:rFonts w:cs="Times New Roman"/>
        </w:rPr>
      </w:pPr>
    </w:p>
    <w:p w:rsidR="001355AD" w:rsidRPr="00C376BD" w:rsidP="001355AD" w14:paraId="3385C3EA" w14:textId="77777777">
      <w:pPr>
        <w:pStyle w:val="Heading3"/>
        <w:rPr>
          <w:b w:val="0"/>
          <w:szCs w:val="22"/>
        </w:rPr>
      </w:pPr>
      <w:r w:rsidRPr="00724DA5">
        <w:rPr>
          <w:szCs w:val="22"/>
        </w:rPr>
        <w:t>1.</w:t>
      </w:r>
      <w:r w:rsidRPr="00724DA5">
        <w:rPr>
          <w:szCs w:val="22"/>
        </w:rPr>
        <w:tab/>
        <w:t>Was ist Humira und wofür wird es angewendet?</w:t>
      </w:r>
    </w:p>
    <w:p w:rsidR="001355AD" w:rsidRPr="00724DA5" w:rsidP="001355AD" w14:paraId="2DB9BB08" w14:textId="77777777">
      <w:pPr>
        <w:rPr>
          <w:rFonts w:cs="Times New Roman"/>
        </w:rPr>
      </w:pPr>
    </w:p>
    <w:p w:rsidR="001355AD" w:rsidP="001355AD" w14:paraId="4948DF46" w14:textId="77777777">
      <w:pPr>
        <w:rPr>
          <w:rFonts w:cs="Times New Roman"/>
        </w:rPr>
      </w:pPr>
      <w:r w:rsidRPr="00724DA5">
        <w:rPr>
          <w:rFonts w:cs="Times New Roman"/>
        </w:rPr>
        <w:t>Humira enthält den Wirkstoff Adalimumab</w:t>
      </w:r>
      <w:r w:rsidR="00DE35EA">
        <w:rPr>
          <w:rFonts w:cs="Times New Roman"/>
        </w:rPr>
        <w:t>.</w:t>
      </w:r>
    </w:p>
    <w:p w:rsidR="00DE35EA" w:rsidRPr="00724DA5" w:rsidP="001355AD" w14:paraId="0BAA5135" w14:textId="77777777">
      <w:pPr>
        <w:rPr>
          <w:rFonts w:cs="Times New Roman"/>
        </w:rPr>
      </w:pPr>
    </w:p>
    <w:p w:rsidR="001355AD" w:rsidRPr="00724DA5" w:rsidP="001355AD" w14:paraId="1FFA0A64" w14:textId="77777777">
      <w:pPr>
        <w:rPr>
          <w:rFonts w:cs="Times New Roman"/>
        </w:rPr>
      </w:pPr>
      <w:r w:rsidRPr="00724DA5">
        <w:rPr>
          <w:rFonts w:cs="Times New Roman"/>
        </w:rPr>
        <w:t>Humira wird angewendet</w:t>
      </w:r>
      <w:r w:rsidR="00BF0EA0">
        <w:rPr>
          <w:rFonts w:cs="Times New Roman"/>
        </w:rPr>
        <w:t>, um folgende Erkrankungen zu behandeln</w:t>
      </w:r>
      <w:r w:rsidR="001F7CEF">
        <w:rPr>
          <w:rFonts w:cs="Times New Roman"/>
        </w:rPr>
        <w:t>:</w:t>
      </w:r>
    </w:p>
    <w:p w:rsidR="00405EE7" w:rsidP="001355AD" w14:paraId="566D5147" w14:textId="77777777">
      <w:pPr>
        <w:numPr>
          <w:ilvl w:val="0"/>
          <w:numId w:val="20"/>
        </w:numPr>
        <w:rPr>
          <w:rFonts w:cs="Times New Roman"/>
        </w:rPr>
      </w:pPr>
      <w:r>
        <w:rPr>
          <w:rFonts w:cs="Times New Roman"/>
        </w:rPr>
        <w:t>Rheumatoide Arthritis</w:t>
      </w:r>
    </w:p>
    <w:p w:rsidR="001355AD" w:rsidRPr="00724DA5" w:rsidP="001355AD" w14:paraId="3AD3FE6A" w14:textId="77777777">
      <w:pPr>
        <w:numPr>
          <w:ilvl w:val="0"/>
          <w:numId w:val="20"/>
        </w:numPr>
        <w:rPr>
          <w:rFonts w:cs="Times New Roman"/>
        </w:rPr>
      </w:pPr>
      <w:r w:rsidRPr="00724DA5">
        <w:rPr>
          <w:rFonts w:cs="Times New Roman"/>
        </w:rPr>
        <w:t>Plaque-Psoriasis</w:t>
      </w:r>
    </w:p>
    <w:p w:rsidR="001355AD" w:rsidRPr="00724DA5" w:rsidP="001355AD" w14:paraId="71D3F861" w14:textId="77777777">
      <w:pPr>
        <w:numPr>
          <w:ilvl w:val="0"/>
          <w:numId w:val="20"/>
        </w:numPr>
        <w:rPr>
          <w:rFonts w:cs="Times New Roman"/>
        </w:rPr>
      </w:pPr>
      <w:r w:rsidRPr="00724DA5">
        <w:rPr>
          <w:rFonts w:cs="Times New Roman"/>
        </w:rPr>
        <w:t>Hidradenitis suppurativa (Acne inversa)</w:t>
      </w:r>
    </w:p>
    <w:p w:rsidR="001355AD" w:rsidRPr="00724DA5" w:rsidP="001355AD" w14:paraId="6BEC9334" w14:textId="77777777">
      <w:pPr>
        <w:numPr>
          <w:ilvl w:val="0"/>
          <w:numId w:val="20"/>
        </w:numPr>
        <w:rPr>
          <w:rFonts w:cs="Times New Roman"/>
        </w:rPr>
      </w:pPr>
      <w:r w:rsidRPr="00724DA5">
        <w:rPr>
          <w:rFonts w:cs="Times New Roman"/>
        </w:rPr>
        <w:t>Morbus Crohn</w:t>
      </w:r>
    </w:p>
    <w:p w:rsidR="001355AD" w:rsidRPr="00724DA5" w:rsidP="001355AD" w14:paraId="6DD8165E" w14:textId="77777777">
      <w:pPr>
        <w:numPr>
          <w:ilvl w:val="0"/>
          <w:numId w:val="20"/>
        </w:numPr>
        <w:rPr>
          <w:rFonts w:cs="Times New Roman"/>
        </w:rPr>
      </w:pPr>
      <w:r w:rsidRPr="00724DA5">
        <w:rPr>
          <w:rFonts w:cs="Times New Roman"/>
        </w:rPr>
        <w:t>Colitis ulcerosa</w:t>
      </w:r>
    </w:p>
    <w:p w:rsidR="001355AD" w:rsidRPr="00724DA5" w:rsidP="001355AD" w14:paraId="15DF0452" w14:textId="77777777">
      <w:pPr>
        <w:numPr>
          <w:ilvl w:val="0"/>
          <w:numId w:val="20"/>
        </w:numPr>
        <w:rPr>
          <w:rFonts w:cs="Times New Roman"/>
        </w:rPr>
      </w:pPr>
      <w:r w:rsidRPr="00724DA5">
        <w:rPr>
          <w:rFonts w:cs="Times New Roman"/>
        </w:rPr>
        <w:t>Nicht infektiöse Uveitis</w:t>
      </w:r>
      <w:r w:rsidR="00521AEE">
        <w:rPr>
          <w:rFonts w:cs="Times New Roman"/>
        </w:rPr>
        <w:t>.</w:t>
      </w:r>
      <w:r w:rsidRPr="00724DA5">
        <w:rPr>
          <w:rFonts w:cs="Times New Roman"/>
        </w:rPr>
        <w:t xml:space="preserve"> </w:t>
      </w:r>
    </w:p>
    <w:p w:rsidR="001355AD" w:rsidP="001355AD" w14:paraId="27B56E1F" w14:textId="77777777">
      <w:pPr>
        <w:rPr>
          <w:rFonts w:cs="Times New Roman"/>
        </w:rPr>
      </w:pPr>
    </w:p>
    <w:p w:rsidR="00115BDA" w:rsidRPr="00115BDA" w:rsidP="00115BDA" w14:paraId="764E54CE" w14:textId="77777777">
      <w:pPr>
        <w:rPr>
          <w:rFonts w:cs="Times New Roman"/>
        </w:rPr>
      </w:pPr>
      <w:r w:rsidRPr="00115BDA">
        <w:rPr>
          <w:rFonts w:cs="Times New Roman"/>
        </w:rPr>
        <w:t xml:space="preserve">Der Wirkstoff von Humira, Adalimumab, ist ein </w:t>
      </w:r>
      <w:r>
        <w:rPr>
          <w:rFonts w:cs="Times New Roman"/>
        </w:rPr>
        <w:t xml:space="preserve">humaner </w:t>
      </w:r>
      <w:r w:rsidRPr="00115BDA">
        <w:rPr>
          <w:rFonts w:cs="Times New Roman"/>
        </w:rPr>
        <w:t xml:space="preserve">monoklonaler Antikörper. Monoklonale Antikörper sind Eiweiße, die </w:t>
      </w:r>
      <w:r>
        <w:rPr>
          <w:rFonts w:cs="Times New Roman"/>
        </w:rPr>
        <w:t xml:space="preserve">sich </w:t>
      </w:r>
      <w:r w:rsidRPr="00115BDA">
        <w:rPr>
          <w:rFonts w:cs="Times New Roman"/>
        </w:rPr>
        <w:t>an ein bestimmtes Ziel</w:t>
      </w:r>
      <w:r w:rsidR="00435824">
        <w:rPr>
          <w:rFonts w:cs="Times New Roman"/>
        </w:rPr>
        <w:t xml:space="preserve"> </w:t>
      </w:r>
      <w:r>
        <w:rPr>
          <w:rFonts w:cs="Times New Roman"/>
        </w:rPr>
        <w:t>anheften</w:t>
      </w:r>
      <w:r w:rsidRPr="00115BDA">
        <w:rPr>
          <w:rFonts w:cs="Times New Roman"/>
        </w:rPr>
        <w:t xml:space="preserve">. </w:t>
      </w:r>
    </w:p>
    <w:p w:rsidR="00115BDA" w:rsidRPr="00115BDA" w:rsidP="00115BDA" w14:paraId="36184FDC" w14:textId="77777777">
      <w:pPr>
        <w:rPr>
          <w:rFonts w:cs="Times New Roman"/>
        </w:rPr>
      </w:pPr>
    </w:p>
    <w:p w:rsidR="00115BDA" w:rsidP="00115BDA" w14:paraId="5DBC697C" w14:textId="77777777">
      <w:pPr>
        <w:rPr>
          <w:rFonts w:cs="Times New Roman"/>
        </w:rPr>
      </w:pPr>
      <w:r w:rsidRPr="00115BDA">
        <w:rPr>
          <w:rFonts w:cs="Times New Roman"/>
        </w:rPr>
        <w:t>Das Ziel von Adalimumab ist das Eiweiß Tumornekrosefaktor-alpha (TNFα). TNFα ist beteiligt an Abwehrreaktionen des Körpers. Bei den oben genannten Erkrankungen ist die Menge an TNFα erhöht. Humira heftet sich an TNFα und verringert dadurch die entzündlichen Vorgänge bei diesen Erkrankungen.</w:t>
      </w:r>
    </w:p>
    <w:p w:rsidR="00462873" w:rsidRPr="00C376BD" w:rsidP="00115BDA" w14:paraId="2027AD97" w14:textId="77777777">
      <w:pPr>
        <w:rPr>
          <w:rFonts w:cs="Times New Roman"/>
        </w:rPr>
      </w:pPr>
    </w:p>
    <w:p w:rsidR="00405EE7" w:rsidRPr="00C376BD" w:rsidP="00115BDA" w14:paraId="2D3B30C8" w14:textId="77777777">
      <w:pPr>
        <w:rPr>
          <w:rFonts w:cs="Times New Roman"/>
        </w:rPr>
      </w:pPr>
      <w:r w:rsidRPr="00724DA5">
        <w:rPr>
          <w:rFonts w:cs="Times New Roman"/>
          <w:b/>
        </w:rPr>
        <w:t>Rheumatoide Arthritis</w:t>
      </w:r>
    </w:p>
    <w:p w:rsidR="00405EE7" w:rsidRPr="00724DA5" w:rsidP="00115BDA" w14:paraId="52CB219A" w14:textId="77777777">
      <w:pPr>
        <w:rPr>
          <w:rFonts w:cs="Times New Roman"/>
        </w:rPr>
      </w:pPr>
    </w:p>
    <w:p w:rsidR="00405EE7" w:rsidRPr="00724DA5" w:rsidP="00115BDA" w14:paraId="55D4EC95" w14:textId="77777777">
      <w:pPr>
        <w:rPr>
          <w:rFonts w:cs="Times New Roman"/>
        </w:rPr>
      </w:pPr>
      <w:r w:rsidRPr="00724DA5">
        <w:rPr>
          <w:rFonts w:cs="Times New Roman"/>
        </w:rPr>
        <w:t>Die rheumatoide Arthritis ist eine entzündliche Erkrankung der Gelenke.</w:t>
      </w:r>
    </w:p>
    <w:p w:rsidR="00405EE7" w:rsidRPr="00724DA5" w:rsidP="00405EE7" w14:paraId="6484EF96" w14:textId="77777777">
      <w:pPr>
        <w:rPr>
          <w:rFonts w:cs="Times New Roman"/>
        </w:rPr>
      </w:pPr>
    </w:p>
    <w:p w:rsidR="00405EE7" w:rsidRPr="00724DA5" w:rsidP="00405EE7" w14:paraId="5AE83711" w14:textId="77777777">
      <w:pPr>
        <w:rPr>
          <w:rFonts w:cs="Times New Roman"/>
        </w:rPr>
      </w:pPr>
      <w:r w:rsidRPr="00724DA5">
        <w:rPr>
          <w:rFonts w:cs="Times New Roman"/>
        </w:rPr>
        <w:t>Humira wird angewendet, um eine mäßige bis schwere rheumatoide Arthritis bei Erwachsenen zu behandeln. Möglicherweise bekommen Sie zunächst andere Arzneimittel (Basistherapeutika wie Methotrexat). Wenn Sie nicht ausreichend auf diese Arzneimittel ansprechen, erhalten Sie Humira.</w:t>
      </w:r>
    </w:p>
    <w:p w:rsidR="00405EE7" w:rsidRPr="00724DA5" w:rsidP="00405EE7" w14:paraId="19955E65" w14:textId="77777777">
      <w:pPr>
        <w:rPr>
          <w:rFonts w:cs="Times New Roman"/>
        </w:rPr>
      </w:pPr>
    </w:p>
    <w:p w:rsidR="00405EE7" w:rsidRPr="00724DA5" w:rsidP="00405EE7" w14:paraId="12530CA8" w14:textId="77777777">
      <w:pPr>
        <w:rPr>
          <w:rFonts w:cs="Times New Roman"/>
        </w:rPr>
      </w:pPr>
      <w:r w:rsidRPr="00724DA5">
        <w:rPr>
          <w:rFonts w:cs="Times New Roman"/>
        </w:rPr>
        <w:t>Humira kann auch zur Behandlung einer schweren aktiven und fortschreitenden (progressiven) rheumatoiden Arthritis ohne vorherige Methotrexat-Behandlung eingesetzt werden.</w:t>
      </w:r>
    </w:p>
    <w:p w:rsidR="00405EE7" w:rsidRPr="00724DA5" w:rsidP="00405EE7" w14:paraId="171932D8" w14:textId="77777777">
      <w:pPr>
        <w:rPr>
          <w:rFonts w:cs="Times New Roman"/>
        </w:rPr>
      </w:pPr>
    </w:p>
    <w:p w:rsidR="00405EE7" w:rsidRPr="00724DA5" w:rsidP="00405EE7" w14:paraId="3CC04995" w14:textId="77777777">
      <w:pPr>
        <w:rPr>
          <w:rFonts w:cs="Times New Roman"/>
        </w:rPr>
      </w:pPr>
      <w:r w:rsidRPr="00724DA5">
        <w:rPr>
          <w:rFonts w:cs="Times New Roman"/>
        </w:rPr>
        <w:t>Humira kann das Fortschreiten der Gelenkschäden, die durch die entzündliche Erkrankung verursacht werden, verlangsamen und kann helfen, dass man die Gelenke wieder besser bewegen kann.</w:t>
      </w:r>
    </w:p>
    <w:p w:rsidR="00405EE7" w:rsidRPr="00724DA5" w:rsidP="00405EE7" w14:paraId="37D3AD0D" w14:textId="77777777">
      <w:pPr>
        <w:rPr>
          <w:rFonts w:cs="Times New Roman"/>
        </w:rPr>
      </w:pPr>
    </w:p>
    <w:p w:rsidR="00405EE7" w:rsidRPr="00724DA5" w:rsidP="00405EE7" w14:paraId="4EA28FFB" w14:textId="77777777">
      <w:pPr>
        <w:rPr>
          <w:rFonts w:cs="Times New Roman"/>
        </w:rPr>
      </w:pPr>
      <w:r w:rsidRPr="00724DA5">
        <w:rPr>
          <w:rFonts w:cs="Times New Roman"/>
        </w:rPr>
        <w:t>Ihr Arzt wird entscheiden, ob Sie Humira mit Methotrexat zusammen anwenden sollen oder alleine.</w:t>
      </w:r>
    </w:p>
    <w:p w:rsidR="00405EE7" w:rsidRPr="00C376BD" w:rsidP="005653E9" w14:paraId="4D7A7C3B" w14:textId="77777777">
      <w:pPr>
        <w:rPr>
          <w:rFonts w:cs="Times New Roman"/>
        </w:rPr>
      </w:pPr>
    </w:p>
    <w:p w:rsidR="001355AD" w:rsidRPr="00C376BD" w:rsidP="005653E9" w14:paraId="6EFCBA6C" w14:textId="77777777">
      <w:pPr>
        <w:rPr>
          <w:rFonts w:cs="Times New Roman"/>
        </w:rPr>
      </w:pPr>
      <w:r w:rsidRPr="00724DA5">
        <w:rPr>
          <w:rFonts w:cs="Times New Roman"/>
          <w:b/>
        </w:rPr>
        <w:t>Plaque-Psoriasis</w:t>
      </w:r>
    </w:p>
    <w:p w:rsidR="001355AD" w:rsidRPr="00724DA5" w:rsidP="005653E9" w14:paraId="7088BD03" w14:textId="77777777">
      <w:pPr>
        <w:rPr>
          <w:rFonts w:cs="Times New Roman"/>
        </w:rPr>
      </w:pPr>
    </w:p>
    <w:p w:rsidR="001355AD" w:rsidP="005653E9" w14:paraId="48C81EFD" w14:textId="77777777">
      <w:pPr>
        <w:rPr>
          <w:rFonts w:cs="Times New Roman"/>
        </w:rPr>
      </w:pPr>
      <w:r w:rsidRPr="00724DA5">
        <w:rPr>
          <w:rFonts w:cs="Times New Roman"/>
        </w:rPr>
        <w:t>Plaque-Psoriasis (Schuppenflechte mit klar abgegrenzten Hautstellen) ist ein Hautzustand, der rote, schuppige, verkrustete Stellen auf der Haut verursacht, die mit silbrigen Schuppen bedeckt sind.</w:t>
      </w:r>
    </w:p>
    <w:p w:rsidR="001355AD" w:rsidRPr="00724DA5" w:rsidP="005653E9" w14:paraId="4059B656" w14:textId="77777777">
      <w:pPr>
        <w:rPr>
          <w:rFonts w:cs="Times New Roman"/>
        </w:rPr>
      </w:pPr>
      <w:r w:rsidRPr="001355AD">
        <w:rPr>
          <w:rFonts w:cs="Times New Roman"/>
        </w:rPr>
        <w:t>Plaque-Psoriasis kann auch die Nägel befallen, sodass diese spröde werden, sich verdicken und sich vom Nagelbett abheben, was schmerzhaft sein kann.</w:t>
      </w:r>
    </w:p>
    <w:p w:rsidR="001355AD" w:rsidRPr="00724DA5" w:rsidP="001355AD" w14:paraId="4CB4E6B2" w14:textId="77777777">
      <w:pPr>
        <w:rPr>
          <w:rFonts w:cs="Times New Roman"/>
        </w:rPr>
      </w:pPr>
    </w:p>
    <w:p w:rsidR="001355AD" w:rsidRPr="00724DA5" w:rsidP="001355AD" w14:paraId="53031241" w14:textId="77777777">
      <w:pPr>
        <w:rPr>
          <w:rFonts w:cs="Times New Roman"/>
        </w:rPr>
      </w:pPr>
      <w:r w:rsidRPr="00724DA5">
        <w:rPr>
          <w:rFonts w:cs="Times New Roman"/>
        </w:rPr>
        <w:t>Humira wird angewendet</w:t>
      </w:r>
      <w:r w:rsidR="008C59A5">
        <w:rPr>
          <w:rFonts w:cs="Times New Roman"/>
        </w:rPr>
        <w:t>,</w:t>
      </w:r>
      <w:r>
        <w:rPr>
          <w:rFonts w:cs="Times New Roman"/>
        </w:rPr>
        <w:t xml:space="preserve"> </w:t>
      </w:r>
      <w:r w:rsidRPr="00724DA5">
        <w:rPr>
          <w:rFonts w:cs="Times New Roman"/>
        </w:rPr>
        <w:t>um die mittelschwere bis schwere chronische Plaque-Psoriasis bei Erwachsenen zu behandeln</w:t>
      </w:r>
      <w:r>
        <w:rPr>
          <w:rFonts w:cs="Times New Roman"/>
        </w:rPr>
        <w:t>.</w:t>
      </w:r>
    </w:p>
    <w:p w:rsidR="001355AD" w:rsidRPr="00724DA5" w:rsidP="001355AD" w14:paraId="37E02E6A" w14:textId="77777777">
      <w:pPr>
        <w:rPr>
          <w:rFonts w:cs="Times New Roman"/>
        </w:rPr>
      </w:pPr>
    </w:p>
    <w:p w:rsidR="001355AD" w:rsidRPr="00C376BD" w:rsidP="005653E9" w14:paraId="2E617A71" w14:textId="77777777">
      <w:pPr>
        <w:rPr>
          <w:rFonts w:cs="Times New Roman"/>
        </w:rPr>
      </w:pPr>
      <w:r w:rsidRPr="00724DA5">
        <w:rPr>
          <w:rFonts w:cs="Times New Roman"/>
          <w:b/>
        </w:rPr>
        <w:t>Hidraden</w:t>
      </w:r>
      <w:r w:rsidR="00C376BD">
        <w:rPr>
          <w:rFonts w:cs="Times New Roman"/>
          <w:b/>
        </w:rPr>
        <w:t>itis suppurativa (Acne inversa)</w:t>
      </w:r>
    </w:p>
    <w:p w:rsidR="001355AD" w:rsidRPr="00724DA5" w:rsidP="005653E9" w14:paraId="6CA30409" w14:textId="77777777">
      <w:pPr>
        <w:rPr>
          <w:rFonts w:cs="Times New Roman"/>
        </w:rPr>
      </w:pPr>
    </w:p>
    <w:p w:rsidR="001355AD" w:rsidRPr="00724DA5" w:rsidP="005653E9" w14:paraId="44DEB5F2" w14:textId="417C9A0E">
      <w:pPr>
        <w:rPr>
          <w:rFonts w:cs="Times New Roman"/>
        </w:rPr>
      </w:pPr>
      <w:r w:rsidRPr="00724DA5">
        <w:rPr>
          <w:rFonts w:cs="Times New Roman"/>
        </w:rPr>
        <w: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t>
      </w:r>
    </w:p>
    <w:p w:rsidR="001355AD" w:rsidRPr="00724DA5" w:rsidP="001355AD" w14:paraId="2EF6D550" w14:textId="77777777">
      <w:pPr>
        <w:rPr>
          <w:rFonts w:cs="Times New Roman"/>
        </w:rPr>
      </w:pPr>
    </w:p>
    <w:p w:rsidR="001355AD" w:rsidP="001355AD" w14:paraId="4E623414" w14:textId="77777777">
      <w:pPr>
        <w:rPr>
          <w:rFonts w:cs="Times New Roman"/>
        </w:rPr>
      </w:pPr>
      <w:r w:rsidRPr="00724DA5">
        <w:rPr>
          <w:rFonts w:cs="Times New Roman"/>
        </w:rPr>
        <w:t xml:space="preserve">Humira wird </w:t>
      </w:r>
      <w:r>
        <w:rPr>
          <w:rFonts w:cs="Times New Roman"/>
        </w:rPr>
        <w:t xml:space="preserve">angewendet </w:t>
      </w:r>
      <w:r w:rsidRPr="00724DA5">
        <w:rPr>
          <w:rFonts w:cs="Times New Roman"/>
        </w:rPr>
        <w:t xml:space="preserve">zur Behandlung </w:t>
      </w:r>
      <w:r w:rsidR="00BF0EA0">
        <w:rPr>
          <w:rFonts w:cs="Times New Roman"/>
        </w:rPr>
        <w:t>von</w:t>
      </w:r>
    </w:p>
    <w:p w:rsidR="001355AD" w:rsidRPr="001E362D" w:rsidP="001355AD" w14:paraId="2874D130" w14:textId="77777777">
      <w:pPr>
        <w:numPr>
          <w:ilvl w:val="0"/>
          <w:numId w:val="20"/>
        </w:numPr>
        <w:rPr>
          <w:rFonts w:cs="Times New Roman"/>
        </w:rPr>
      </w:pPr>
      <w:r w:rsidRPr="00724DA5">
        <w:rPr>
          <w:rFonts w:cs="Times New Roman"/>
        </w:rPr>
        <w:t>mittelschwere</w:t>
      </w:r>
      <w:r w:rsidR="00BF0EA0">
        <w:rPr>
          <w:rFonts w:cs="Times New Roman"/>
        </w:rPr>
        <w:t>r</w:t>
      </w:r>
      <w:r w:rsidRPr="00724DA5">
        <w:rPr>
          <w:rFonts w:cs="Times New Roman"/>
        </w:rPr>
        <w:t xml:space="preserve"> bis schwere</w:t>
      </w:r>
      <w:r w:rsidR="00BF0EA0">
        <w:rPr>
          <w:rFonts w:cs="Times New Roman"/>
        </w:rPr>
        <w:t>r</w:t>
      </w:r>
      <w:r w:rsidRPr="00724DA5">
        <w:rPr>
          <w:rFonts w:cs="Times New Roman"/>
        </w:rPr>
        <w:t xml:space="preserve"> Hidradenitis suppurativa bei Erwachsenen </w:t>
      </w:r>
      <w:r w:rsidRPr="00067DAC">
        <w:t xml:space="preserve">und </w:t>
      </w:r>
    </w:p>
    <w:p w:rsidR="001355AD" w:rsidP="001355AD" w14:paraId="2489E3D3" w14:textId="77777777">
      <w:pPr>
        <w:numPr>
          <w:ilvl w:val="0"/>
          <w:numId w:val="20"/>
        </w:numPr>
        <w:rPr>
          <w:rFonts w:cs="Times New Roman"/>
        </w:rPr>
      </w:pPr>
      <w:r>
        <w:t>mittelschwere</w:t>
      </w:r>
      <w:r w:rsidR="00BF0EA0">
        <w:t>r</w:t>
      </w:r>
      <w:r>
        <w:t xml:space="preserve"> bis schwere</w:t>
      </w:r>
      <w:r w:rsidR="00BF0EA0">
        <w:t>r</w:t>
      </w:r>
      <w:r>
        <w:t xml:space="preserve"> Hidradenitis suppurativa bei </w:t>
      </w:r>
      <w:r w:rsidRPr="00067DAC">
        <w:t xml:space="preserve">Jugendlichen </w:t>
      </w:r>
      <w:r w:rsidR="00387D4E">
        <w:t>zwischen</w:t>
      </w:r>
      <w:r w:rsidRPr="00067DAC">
        <w:t xml:space="preserve"> 12</w:t>
      </w:r>
      <w:r w:rsidR="00387D4E">
        <w:t xml:space="preserve"> und 17</w:t>
      </w:r>
      <w:r w:rsidRPr="00067DAC">
        <w:t> Jahren</w:t>
      </w:r>
      <w:r w:rsidRPr="00724DA5">
        <w:rPr>
          <w:rFonts w:cs="Times New Roman"/>
        </w:rPr>
        <w:t>.</w:t>
      </w:r>
    </w:p>
    <w:p w:rsidR="001355AD" w:rsidP="001355AD" w14:paraId="58F5D0C5" w14:textId="77777777">
      <w:pPr>
        <w:rPr>
          <w:rFonts w:cs="Times New Roman"/>
        </w:rPr>
      </w:pPr>
    </w:p>
    <w:p w:rsidR="001355AD" w:rsidRPr="00724DA5" w:rsidP="001355AD" w14:paraId="6956FB77" w14:textId="77777777">
      <w:pPr>
        <w:rPr>
          <w:rFonts w:cs="Times New Roman"/>
        </w:rPr>
      </w:pPr>
      <w:r w:rsidRPr="00724DA5">
        <w:rPr>
          <w:rFonts w:cs="Times New Roman"/>
        </w:rPr>
        <w:t>Humira kann die Anzahl der Knötchen und Eiteransammlungen, die durch die Erkrankung verursacht werden, verringern und kann die Schmerzen, die oft mit dieser Erkrankung einhergehen, lindern. Möglicherweise bekommen Sie zunächst andere Arzneimittel. Wenn Sie nicht ausreichend auf diese Arzneimittel ansprechen, erhalten Sie Humira.</w:t>
      </w:r>
    </w:p>
    <w:p w:rsidR="001355AD" w:rsidRPr="00724DA5" w:rsidP="001355AD" w14:paraId="48FA05A2" w14:textId="77777777">
      <w:pPr>
        <w:rPr>
          <w:rFonts w:cs="Times New Roman"/>
          <w:u w:val="single"/>
        </w:rPr>
      </w:pPr>
    </w:p>
    <w:p w:rsidR="001355AD" w:rsidRPr="00C376BD" w:rsidP="001355AD" w14:paraId="3AB6E5ED" w14:textId="77777777">
      <w:pPr>
        <w:rPr>
          <w:rFonts w:cs="Times New Roman"/>
        </w:rPr>
      </w:pPr>
      <w:r w:rsidRPr="00724DA5">
        <w:rPr>
          <w:rFonts w:cs="Times New Roman"/>
          <w:b/>
        </w:rPr>
        <w:t>Morbus Crohn</w:t>
      </w:r>
    </w:p>
    <w:p w:rsidR="001355AD" w:rsidRPr="00724DA5" w:rsidP="001355AD" w14:paraId="159F9948" w14:textId="77777777">
      <w:pPr>
        <w:rPr>
          <w:rFonts w:cs="Times New Roman"/>
        </w:rPr>
      </w:pPr>
    </w:p>
    <w:p w:rsidR="001355AD" w:rsidRPr="00724DA5" w:rsidP="001355AD" w14:paraId="26C80D04" w14:textId="77777777">
      <w:pPr>
        <w:rPr>
          <w:rFonts w:cs="Times New Roman"/>
        </w:rPr>
      </w:pPr>
      <w:r w:rsidRPr="00724DA5">
        <w:rPr>
          <w:rFonts w:cs="Times New Roman"/>
        </w:rPr>
        <w:t>Morbus Crohn ist eine entzündliche Erkrankung des Verdauungstraktes.</w:t>
      </w:r>
    </w:p>
    <w:p w:rsidR="001355AD" w:rsidRPr="00724DA5" w:rsidP="001355AD" w14:paraId="63A80C39" w14:textId="77777777">
      <w:pPr>
        <w:rPr>
          <w:rFonts w:cs="Times New Roman"/>
        </w:rPr>
      </w:pPr>
    </w:p>
    <w:p w:rsidR="001355AD" w:rsidRPr="00724DA5" w:rsidP="001355AD" w14:paraId="40E9C245" w14:textId="77777777">
      <w:pPr>
        <w:rPr>
          <w:rFonts w:cs="Times New Roman"/>
        </w:rPr>
      </w:pPr>
      <w:r w:rsidRPr="00724DA5">
        <w:rPr>
          <w:rFonts w:cs="Times New Roman"/>
        </w:rPr>
        <w:t>Humira wird angewendet zur Behandlung</w:t>
      </w:r>
      <w:r w:rsidR="00BF0EA0">
        <w:rPr>
          <w:rFonts w:cs="Times New Roman"/>
        </w:rPr>
        <w:t xml:space="preserve"> von</w:t>
      </w:r>
    </w:p>
    <w:p w:rsidR="001355AD" w:rsidRPr="00724DA5" w:rsidP="001355AD" w14:paraId="62CEA98E" w14:textId="77777777">
      <w:pPr>
        <w:numPr>
          <w:ilvl w:val="0"/>
          <w:numId w:val="20"/>
        </w:numPr>
        <w:rPr>
          <w:rFonts w:cs="Times New Roman"/>
        </w:rPr>
      </w:pPr>
      <w:r>
        <w:rPr>
          <w:rFonts w:cs="Times New Roman"/>
        </w:rPr>
        <w:t xml:space="preserve">mittelschwerem bis schwerem </w:t>
      </w:r>
      <w:r w:rsidRPr="00724DA5">
        <w:rPr>
          <w:rFonts w:cs="Times New Roman"/>
        </w:rPr>
        <w:t>Morbus Crohn bei Erwachsenen und</w:t>
      </w:r>
    </w:p>
    <w:p w:rsidR="001355AD" w:rsidRPr="00724DA5" w:rsidP="001355AD" w14:paraId="2D4B9A48" w14:textId="77777777">
      <w:pPr>
        <w:numPr>
          <w:ilvl w:val="0"/>
          <w:numId w:val="20"/>
        </w:numPr>
        <w:rPr>
          <w:rFonts w:cs="Times New Roman"/>
        </w:rPr>
      </w:pPr>
      <w:r>
        <w:rPr>
          <w:rFonts w:cs="Times New Roman"/>
        </w:rPr>
        <w:t xml:space="preserve">mittelschwerem bis schwerem </w:t>
      </w:r>
      <w:r w:rsidRPr="00724DA5">
        <w:rPr>
          <w:rFonts w:cs="Times New Roman"/>
        </w:rPr>
        <w:t xml:space="preserve">Morbus Crohn bei Kindern und Jugendlichen </w:t>
      </w:r>
      <w:r>
        <w:rPr>
          <w:rFonts w:cs="Times New Roman"/>
        </w:rPr>
        <w:t>zwischen</w:t>
      </w:r>
      <w:r w:rsidRPr="00724DA5">
        <w:rPr>
          <w:rFonts w:cs="Times New Roman"/>
        </w:rPr>
        <w:t xml:space="preserve"> 6 </w:t>
      </w:r>
      <w:r>
        <w:rPr>
          <w:rFonts w:cs="Times New Roman"/>
        </w:rPr>
        <w:t>und 17 </w:t>
      </w:r>
      <w:r w:rsidRPr="00724DA5">
        <w:rPr>
          <w:rFonts w:cs="Times New Roman"/>
        </w:rPr>
        <w:t>Jahren.</w:t>
      </w:r>
    </w:p>
    <w:p w:rsidR="001355AD" w:rsidRPr="00724DA5" w:rsidP="001355AD" w14:paraId="486A92FF" w14:textId="77777777">
      <w:pPr>
        <w:rPr>
          <w:rFonts w:cs="Times New Roman"/>
        </w:rPr>
      </w:pPr>
    </w:p>
    <w:p w:rsidR="001355AD" w:rsidRPr="00724DA5" w:rsidP="001355AD" w14:paraId="3B962E7B" w14:textId="77777777">
      <w:pPr>
        <w:rPr>
          <w:rFonts w:cs="Times New Roman"/>
        </w:rPr>
      </w:pPr>
      <w:r w:rsidRPr="00724DA5">
        <w:rPr>
          <w:rFonts w:cs="Times New Roman"/>
        </w:rPr>
        <w:t>Möglicherweise bekommen Sie zunächst andere Arzneimittel. Wenn Sie nicht ausreichend auf diese Arzneimittel ansprechen, erhalten Sie Humira.</w:t>
      </w:r>
    </w:p>
    <w:p w:rsidR="001355AD" w:rsidRPr="00724DA5" w:rsidP="001355AD" w14:paraId="0B820977" w14:textId="77777777">
      <w:pPr>
        <w:rPr>
          <w:rFonts w:cs="Times New Roman"/>
        </w:rPr>
      </w:pPr>
    </w:p>
    <w:p w:rsidR="001355AD" w:rsidRPr="00C376BD" w:rsidP="001355AD" w14:paraId="16B1D979" w14:textId="77777777">
      <w:pPr>
        <w:rPr>
          <w:rFonts w:cs="Times New Roman"/>
        </w:rPr>
      </w:pPr>
      <w:r w:rsidRPr="00724DA5">
        <w:rPr>
          <w:rFonts w:cs="Times New Roman"/>
          <w:b/>
        </w:rPr>
        <w:t>Colitis ulcerosa</w:t>
      </w:r>
    </w:p>
    <w:p w:rsidR="001355AD" w:rsidRPr="00724DA5" w:rsidP="001355AD" w14:paraId="3FF0B61F" w14:textId="77777777">
      <w:pPr>
        <w:numPr>
          <w:ilvl w:val="12"/>
          <w:numId w:val="0"/>
        </w:numPr>
        <w:rPr>
          <w:rFonts w:cs="Times New Roman"/>
        </w:rPr>
      </w:pPr>
    </w:p>
    <w:p w:rsidR="001355AD" w:rsidRPr="00724DA5" w:rsidP="001355AD" w14:paraId="1087A1D3" w14:textId="77777777">
      <w:pPr>
        <w:numPr>
          <w:ilvl w:val="12"/>
          <w:numId w:val="0"/>
        </w:numPr>
        <w:rPr>
          <w:rFonts w:cs="Times New Roman"/>
        </w:rPr>
      </w:pPr>
      <w:r w:rsidRPr="00724DA5">
        <w:rPr>
          <w:rFonts w:cs="Times New Roman"/>
        </w:rPr>
        <w:t>Colitis ulcerosa ist eine entzündliche Erkrankung des Dickdarms.</w:t>
      </w:r>
    </w:p>
    <w:p w:rsidR="001355AD" w:rsidRPr="00724DA5" w:rsidP="001355AD" w14:paraId="3E57D7F8" w14:textId="77777777">
      <w:pPr>
        <w:numPr>
          <w:ilvl w:val="12"/>
          <w:numId w:val="0"/>
        </w:numPr>
        <w:rPr>
          <w:rFonts w:cs="Times New Roman"/>
        </w:rPr>
      </w:pPr>
    </w:p>
    <w:p w:rsidR="0093784C" w:rsidP="001355AD" w14:paraId="4B052766" w14:textId="77777777">
      <w:pPr>
        <w:rPr>
          <w:rFonts w:cs="Times New Roman"/>
        </w:rPr>
      </w:pPr>
      <w:r w:rsidRPr="00724DA5">
        <w:rPr>
          <w:rFonts w:cs="Times New Roman"/>
        </w:rPr>
        <w:t>Humira wird angewendet</w:t>
      </w:r>
      <w:r>
        <w:rPr>
          <w:rFonts w:cs="Times New Roman"/>
        </w:rPr>
        <w:t xml:space="preserve"> zur Behandlung von</w:t>
      </w:r>
    </w:p>
    <w:p w:rsidR="0093784C" w:rsidP="0093784C" w14:paraId="1FC559E2" w14:textId="77777777">
      <w:pPr>
        <w:numPr>
          <w:ilvl w:val="0"/>
          <w:numId w:val="20"/>
        </w:numPr>
        <w:rPr>
          <w:rFonts w:cs="Times New Roman"/>
        </w:rPr>
      </w:pPr>
      <w:r>
        <w:rPr>
          <w:rFonts w:cs="Times New Roman"/>
        </w:rPr>
        <w:t xml:space="preserve">mittelschwerer bis schwerer </w:t>
      </w:r>
      <w:r w:rsidRPr="00724DA5" w:rsidR="001355AD">
        <w:rPr>
          <w:rFonts w:cs="Times New Roman"/>
        </w:rPr>
        <w:t>Colitis ulcerosa bei Erwachsenen</w:t>
      </w:r>
      <w:r w:rsidR="00202D98">
        <w:rPr>
          <w:rFonts w:cs="Times New Roman"/>
        </w:rPr>
        <w:t xml:space="preserve"> und</w:t>
      </w:r>
    </w:p>
    <w:p w:rsidR="0093784C" w:rsidP="0093784C" w14:paraId="7116072B" w14:textId="7508B5AA">
      <w:pPr>
        <w:numPr>
          <w:ilvl w:val="0"/>
          <w:numId w:val="20"/>
        </w:numPr>
        <w:rPr>
          <w:rFonts w:cs="Times New Roman"/>
        </w:rPr>
      </w:pPr>
      <w:r>
        <w:rPr>
          <w:rFonts w:cs="Times New Roman"/>
        </w:rPr>
        <w:t xml:space="preserve">mittelschwerer bis schwerer </w:t>
      </w:r>
      <w:r w:rsidRPr="00724DA5">
        <w:rPr>
          <w:rFonts w:cs="Times New Roman"/>
        </w:rPr>
        <w:t>Colitis ulcerosa bei</w:t>
      </w:r>
      <w:r>
        <w:rPr>
          <w:rFonts w:cs="Times New Roman"/>
        </w:rPr>
        <w:t xml:space="preserve"> Kindern und Jugendlichen zwischen 6</w:t>
      </w:r>
      <w:r w:rsidR="00FD6D22">
        <w:rPr>
          <w:rFonts w:cs="Times New Roman"/>
        </w:rPr>
        <w:t xml:space="preserve"> </w:t>
      </w:r>
      <w:r>
        <w:rPr>
          <w:rFonts w:cs="Times New Roman"/>
        </w:rPr>
        <w:t>und</w:t>
      </w:r>
      <w:r w:rsidR="00FD6D22">
        <w:rPr>
          <w:rFonts w:cs="Times New Roman"/>
        </w:rPr>
        <w:t xml:space="preserve"> </w:t>
      </w:r>
      <w:r>
        <w:rPr>
          <w:rFonts w:cs="Times New Roman"/>
        </w:rPr>
        <w:t>17 Jahren.</w:t>
      </w:r>
    </w:p>
    <w:p w:rsidR="0093784C" w:rsidP="0093784C" w14:paraId="751DF52E" w14:textId="77777777">
      <w:pPr>
        <w:rPr>
          <w:rFonts w:cs="Times New Roman"/>
        </w:rPr>
      </w:pPr>
    </w:p>
    <w:p w:rsidR="001355AD" w:rsidRPr="0093784C" w:rsidP="0093784C" w14:paraId="1953C998" w14:textId="77777777">
      <w:pPr>
        <w:rPr>
          <w:rFonts w:cs="Times New Roman"/>
        </w:rPr>
      </w:pPr>
      <w:r w:rsidRPr="00724DA5">
        <w:rPr>
          <w:rFonts w:cs="Times New Roman"/>
        </w:rPr>
        <w:t xml:space="preserve">Möglicherweise bekommen Sie zunächst andere Arzneimittel. </w:t>
      </w:r>
      <w:r w:rsidRPr="0093784C">
        <w:rPr>
          <w:rFonts w:cs="Times New Roman"/>
        </w:rPr>
        <w:t xml:space="preserve">Wenn Sie nicht ausreichend auf diese Arzneimittel ansprechen, erhalten Sie Humira. </w:t>
      </w:r>
    </w:p>
    <w:p w:rsidR="001355AD" w:rsidRPr="00724DA5" w:rsidP="001355AD" w14:paraId="3E6984A4" w14:textId="77777777">
      <w:pPr>
        <w:rPr>
          <w:rFonts w:cs="Times New Roman"/>
          <w:bCs/>
          <w:iCs/>
        </w:rPr>
      </w:pPr>
    </w:p>
    <w:p w:rsidR="001355AD" w:rsidRPr="00C376BD" w:rsidP="001355AD" w14:paraId="711258CC" w14:textId="77777777">
      <w:pPr>
        <w:rPr>
          <w:rFonts w:cs="Times New Roman"/>
        </w:rPr>
      </w:pPr>
      <w:r>
        <w:rPr>
          <w:rFonts w:cs="Times New Roman"/>
          <w:b/>
        </w:rPr>
        <w:t>Nicht infektiöse Uveitis</w:t>
      </w:r>
    </w:p>
    <w:p w:rsidR="001355AD" w:rsidRPr="00724DA5" w:rsidP="001355AD" w14:paraId="67E5866A" w14:textId="77777777">
      <w:pPr>
        <w:rPr>
          <w:rFonts w:cs="Times New Roman"/>
        </w:rPr>
      </w:pPr>
    </w:p>
    <w:p w:rsidR="001355AD" w:rsidRPr="00724DA5" w:rsidP="001355AD" w14:paraId="6B627788" w14:textId="77777777">
      <w:pPr>
        <w:rPr>
          <w:rFonts w:cs="Times New Roman"/>
        </w:rPr>
      </w:pPr>
      <w:r w:rsidRPr="00724DA5">
        <w:rPr>
          <w:rFonts w:cs="Times New Roman"/>
        </w:rPr>
        <w:t>Die nicht infektiöse Uveitis ist eine entzündliche Erkrankung, die bestimmte Teile des Auges betrifft.</w:t>
      </w:r>
    </w:p>
    <w:p w:rsidR="001355AD" w:rsidRPr="00724DA5" w:rsidP="001355AD" w14:paraId="3B90933E" w14:textId="77777777">
      <w:pPr>
        <w:rPr>
          <w:rFonts w:cs="Times New Roman"/>
        </w:rPr>
      </w:pPr>
    </w:p>
    <w:p w:rsidR="00194E94" w:rsidP="001355AD" w14:paraId="346D8EA9" w14:textId="77777777">
      <w:pPr>
        <w:numPr>
          <w:ilvl w:val="12"/>
          <w:numId w:val="0"/>
        </w:numPr>
        <w:rPr>
          <w:rFonts w:cs="Times New Roman"/>
        </w:rPr>
      </w:pPr>
      <w:r w:rsidRPr="00724DA5">
        <w:rPr>
          <w:rFonts w:cs="Times New Roman"/>
        </w:rPr>
        <w:t>Humira wird angewendet</w:t>
      </w:r>
      <w:r>
        <w:rPr>
          <w:rFonts w:cs="Times New Roman"/>
        </w:rPr>
        <w:t xml:space="preserve"> zur Behandlung von</w:t>
      </w:r>
    </w:p>
    <w:p w:rsidR="00194E94" w:rsidP="00C86546" w14:paraId="6A06BAC4" w14:textId="77777777">
      <w:pPr>
        <w:numPr>
          <w:ilvl w:val="0"/>
          <w:numId w:val="20"/>
        </w:numPr>
        <w:rPr>
          <w:rFonts w:cs="Times New Roman"/>
        </w:rPr>
      </w:pPr>
      <w:r w:rsidRPr="00724DA5">
        <w:rPr>
          <w:rFonts w:cs="Times New Roman"/>
        </w:rPr>
        <w:t>Erwachsene</w:t>
      </w:r>
      <w:r>
        <w:rPr>
          <w:rFonts w:cs="Times New Roman"/>
        </w:rPr>
        <w:t>n</w:t>
      </w:r>
      <w:r w:rsidRPr="00724DA5">
        <w:rPr>
          <w:rFonts w:cs="Times New Roman"/>
        </w:rPr>
        <w:t xml:space="preserve"> mit nicht infektiöser Uveitis mit einer Entzündung im hinteren Bereich des Auges </w:t>
      </w:r>
    </w:p>
    <w:p w:rsidR="00194E94" w:rsidRPr="005E1E72" w:rsidP="00C86546" w14:paraId="1F37D516" w14:textId="77777777">
      <w:pPr>
        <w:numPr>
          <w:ilvl w:val="0"/>
          <w:numId w:val="20"/>
        </w:numPr>
        <w:rPr>
          <w:rFonts w:cs="Times New Roman"/>
        </w:rPr>
      </w:pPr>
      <w:r w:rsidRPr="00C86546">
        <w:rPr>
          <w:rFonts w:cs="Times New Roman"/>
        </w:rPr>
        <w:t>Kindern mit chronischer nicht infektiöser Uveitis ab 2 Jahren mit einer Entzündung im vorderen Bereich des Auges.</w:t>
      </w:r>
    </w:p>
    <w:p w:rsidR="00194E94" w:rsidP="00C86546" w14:paraId="3BF66557" w14:textId="77777777">
      <w:pPr>
        <w:ind w:left="360"/>
        <w:rPr>
          <w:rFonts w:cs="Times New Roman"/>
        </w:rPr>
      </w:pPr>
    </w:p>
    <w:p w:rsidR="001355AD" w:rsidRPr="00724DA5" w:rsidP="001355AD" w14:paraId="769A84DB" w14:textId="77777777">
      <w:pPr>
        <w:numPr>
          <w:ilvl w:val="12"/>
          <w:numId w:val="0"/>
        </w:numPr>
        <w:rPr>
          <w:rFonts w:cs="Times New Roman"/>
          <w:bCs/>
          <w:iCs/>
        </w:rPr>
      </w:pPr>
      <w:r w:rsidRPr="00724DA5">
        <w:rPr>
          <w:rFonts w:cs="Times New Roman"/>
        </w:rPr>
        <w:t xml:space="preserve">Diese Entzündung </w:t>
      </w:r>
      <w:r w:rsidR="00194E94">
        <w:rPr>
          <w:rFonts w:cs="Times New Roman"/>
        </w:rPr>
        <w:t xml:space="preserve">kann dazu </w:t>
      </w:r>
      <w:r w:rsidRPr="00724DA5">
        <w:rPr>
          <w:rFonts w:cs="Times New Roman"/>
        </w:rPr>
        <w:t>führ</w:t>
      </w:r>
      <w:r w:rsidR="00194E94">
        <w:rPr>
          <w:rFonts w:cs="Times New Roman"/>
        </w:rPr>
        <w:t>en</w:t>
      </w:r>
      <w:r w:rsidRPr="00724DA5">
        <w:rPr>
          <w:rFonts w:cs="Times New Roman"/>
        </w:rPr>
        <w:t>, dass man schlechter sieht und/oder dass man Schwebeteile sieht (schwarze Punkte oder Schlieren, die sich durch das Blickfeld bewegen). Humira wirkt, indem es die Entzündung verringert.</w:t>
      </w:r>
      <w:r>
        <w:rPr>
          <w:rFonts w:cs="Times New Roman"/>
        </w:rPr>
        <w:t xml:space="preserve"> </w:t>
      </w:r>
      <w:r w:rsidRPr="00724DA5">
        <w:rPr>
          <w:rFonts w:cs="Times New Roman"/>
        </w:rPr>
        <w:t>Möglicherweise bekommen Si</w:t>
      </w:r>
      <w:r>
        <w:rPr>
          <w:rFonts w:cs="Times New Roman"/>
        </w:rPr>
        <w:t xml:space="preserve">e zunächst andere Arzneimittel. </w:t>
      </w:r>
      <w:r w:rsidRPr="00724DA5">
        <w:rPr>
          <w:rFonts w:cs="Times New Roman"/>
        </w:rPr>
        <w:t>Wenn Sie nicht ausreichend auf diese Arzneimittel ansprechen, erhalten Sie Humira</w:t>
      </w:r>
      <w:r>
        <w:rPr>
          <w:rFonts w:cs="Times New Roman"/>
        </w:rPr>
        <w:t>.</w:t>
      </w:r>
    </w:p>
    <w:p w:rsidR="001355AD" w:rsidRPr="00724DA5" w:rsidP="001355AD" w14:paraId="20E7C5FD" w14:textId="77777777">
      <w:pPr>
        <w:numPr>
          <w:ilvl w:val="12"/>
          <w:numId w:val="0"/>
        </w:numPr>
        <w:rPr>
          <w:rFonts w:cs="Times New Roman"/>
          <w:bCs/>
          <w:iCs/>
        </w:rPr>
      </w:pPr>
    </w:p>
    <w:p w:rsidR="001355AD" w:rsidRPr="00724DA5" w:rsidP="001355AD" w14:paraId="76A33B45" w14:textId="77777777">
      <w:pPr>
        <w:numPr>
          <w:ilvl w:val="12"/>
          <w:numId w:val="0"/>
        </w:numPr>
        <w:rPr>
          <w:rFonts w:cs="Times New Roman"/>
          <w:bCs/>
          <w:iCs/>
        </w:rPr>
      </w:pPr>
    </w:p>
    <w:p w:rsidR="001355AD" w:rsidRPr="00C376BD" w:rsidP="00707B61" w14:paraId="6F25C764" w14:textId="77777777">
      <w:pPr>
        <w:pStyle w:val="Heading3"/>
        <w:rPr>
          <w:b w:val="0"/>
          <w:szCs w:val="22"/>
        </w:rPr>
      </w:pPr>
      <w:r w:rsidRPr="00724DA5">
        <w:rPr>
          <w:szCs w:val="22"/>
        </w:rPr>
        <w:t>2.</w:t>
      </w:r>
      <w:r w:rsidRPr="00724DA5">
        <w:rPr>
          <w:szCs w:val="22"/>
        </w:rPr>
        <w:tab/>
        <w:t>Was sollten Sie vor der Anwendung von Humira beachten?</w:t>
      </w:r>
    </w:p>
    <w:p w:rsidR="001355AD" w:rsidRPr="00C376BD" w:rsidP="001355AD" w14:paraId="175F34F3" w14:textId="77777777">
      <w:pPr>
        <w:numPr>
          <w:ilvl w:val="12"/>
          <w:numId w:val="0"/>
        </w:numPr>
        <w:rPr>
          <w:rFonts w:cs="Times New Roman"/>
          <w:bCs/>
        </w:rPr>
      </w:pPr>
    </w:p>
    <w:p w:rsidR="001355AD" w:rsidRPr="00C376BD" w:rsidP="001355AD" w14:paraId="3A7F1E3A" w14:textId="77777777">
      <w:pPr>
        <w:pStyle w:val="Heading4"/>
        <w:rPr>
          <w:b w:val="0"/>
        </w:rPr>
      </w:pPr>
      <w:r w:rsidRPr="00724DA5">
        <w:t>Humira darf nicht angewendet werden</w:t>
      </w:r>
    </w:p>
    <w:p w:rsidR="001355AD" w:rsidRPr="00724DA5" w:rsidP="001355AD" w14:paraId="39B769A4" w14:textId="77777777">
      <w:pPr>
        <w:rPr>
          <w:rFonts w:cs="Times New Roman"/>
        </w:rPr>
      </w:pPr>
    </w:p>
    <w:p w:rsidR="001355AD" w:rsidRPr="00724DA5" w:rsidP="001355AD" w14:paraId="4C5C98DC" w14:textId="77777777">
      <w:pPr>
        <w:numPr>
          <w:ilvl w:val="0"/>
          <w:numId w:val="20"/>
        </w:numPr>
        <w:rPr>
          <w:rFonts w:cs="Times New Roman"/>
        </w:rPr>
      </w:pPr>
      <w:r w:rsidRPr="00724DA5">
        <w:rPr>
          <w:rFonts w:cs="Times New Roman"/>
        </w:rPr>
        <w:t>Wenn Sie allergisch gegenüber dem Wirkstoff Adalimumab oder einem der sonstigen Bestandteile dieses Arzneimittels sind (aufgelistet in Abschnitt 6).</w:t>
      </w:r>
    </w:p>
    <w:p w:rsidR="001355AD" w:rsidRPr="00724DA5" w:rsidP="001355AD" w14:paraId="1761196C" w14:textId="77777777">
      <w:pPr>
        <w:ind w:left="360"/>
        <w:rPr>
          <w:rFonts w:cs="Times New Roman"/>
        </w:rPr>
      </w:pPr>
    </w:p>
    <w:p w:rsidR="001355AD" w:rsidRPr="00724DA5" w:rsidP="001355AD" w14:paraId="0319147D" w14:textId="77777777">
      <w:pPr>
        <w:numPr>
          <w:ilvl w:val="0"/>
          <w:numId w:val="20"/>
        </w:numPr>
        <w:rPr>
          <w:rFonts w:cs="Times New Roman"/>
        </w:rPr>
      </w:pPr>
      <w:r w:rsidRPr="00724DA5">
        <w:rPr>
          <w:rFonts w:cs="Times New Roman"/>
        </w:rPr>
        <w: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t>
      </w:r>
    </w:p>
    <w:p w:rsidR="001355AD" w:rsidRPr="00724DA5" w:rsidP="001355AD" w14:paraId="7433A120" w14:textId="77777777">
      <w:pPr>
        <w:ind w:left="360"/>
        <w:rPr>
          <w:rFonts w:cs="Times New Roman"/>
        </w:rPr>
      </w:pPr>
    </w:p>
    <w:p w:rsidR="001355AD" w:rsidRPr="00724DA5" w:rsidP="001355AD" w14:paraId="7BB93EC9" w14:textId="77777777">
      <w:pPr>
        <w:numPr>
          <w:ilvl w:val="0"/>
          <w:numId w:val="20"/>
        </w:numPr>
        <w:rPr>
          <w:rFonts w:cs="Times New Roman"/>
        </w:rPr>
      </w:pPr>
      <w:r w:rsidRPr="00724DA5">
        <w:rPr>
          <w:rFonts w:cs="Times New Roman"/>
        </w:rPr>
        <w:t>Wenn Sie an mäßiger bis schwerer Herzschwäche (Herzinsuffizienz) erkrankt sind. Es ist wichtig, dass Sie Ihrem Arzt über zurückliegende oder bestehende ernsthafte Herzbeschwerden berichten (siehe „Warnhinweise und Vorsichtsmaßnahmen“).</w:t>
      </w:r>
    </w:p>
    <w:p w:rsidR="001355AD" w:rsidRPr="00724DA5" w:rsidP="001355AD" w14:paraId="0CAAA706" w14:textId="77777777">
      <w:pPr>
        <w:ind w:left="567"/>
        <w:rPr>
          <w:rFonts w:cs="Times New Roman"/>
        </w:rPr>
      </w:pPr>
    </w:p>
    <w:p w:rsidR="001355AD" w:rsidRPr="00C376BD" w:rsidP="001355AD" w14:paraId="09D64A5B" w14:textId="77777777">
      <w:pPr>
        <w:pStyle w:val="Heading4"/>
        <w:rPr>
          <w:b w:val="0"/>
        </w:rPr>
      </w:pPr>
      <w:r w:rsidRPr="00724DA5">
        <w:t>Warnhinweise und Vorsichtsmaßnahmen</w:t>
      </w:r>
    </w:p>
    <w:p w:rsidR="001355AD" w:rsidRPr="00724DA5" w:rsidP="001355AD" w14:paraId="7CEF28DF" w14:textId="77777777">
      <w:pPr>
        <w:widowControl w:val="0"/>
        <w:rPr>
          <w:rFonts w:cs="Times New Roman"/>
        </w:rPr>
      </w:pPr>
    </w:p>
    <w:p w:rsidR="001355AD" w:rsidRPr="00724DA5" w:rsidP="001355AD" w14:paraId="7DFFEC78" w14:textId="77777777">
      <w:pPr>
        <w:widowControl w:val="0"/>
        <w:rPr>
          <w:rFonts w:cs="Times New Roman"/>
        </w:rPr>
      </w:pPr>
      <w:r w:rsidRPr="00724DA5">
        <w:rPr>
          <w:rFonts w:cs="Times New Roman"/>
        </w:rPr>
        <w:t>Bitte sprechen Sie mit Ihrem Arzt oder Apotheker, bevor Sie Humira anwenden.</w:t>
      </w:r>
    </w:p>
    <w:p w:rsidR="001355AD" w:rsidRPr="00724DA5" w:rsidP="001355AD" w14:paraId="5E1FA25D" w14:textId="77777777">
      <w:pPr>
        <w:widowControl w:val="0"/>
        <w:rPr>
          <w:rFonts w:cs="Times New Roman"/>
        </w:rPr>
      </w:pPr>
    </w:p>
    <w:p w:rsidR="001355AD" w:rsidRPr="00724DA5" w:rsidP="001355AD" w14:paraId="7EA4C3D7" w14:textId="77777777">
      <w:pPr>
        <w:widowControl w:val="0"/>
        <w:rPr>
          <w:rFonts w:cs="Times New Roman"/>
          <w:u w:val="single"/>
        </w:rPr>
      </w:pPr>
      <w:r w:rsidRPr="00724DA5">
        <w:rPr>
          <w:rFonts w:cs="Times New Roman"/>
          <w:u w:val="single"/>
        </w:rPr>
        <w:t>Allergische Reaktionen</w:t>
      </w:r>
    </w:p>
    <w:p w:rsidR="001355AD" w:rsidRPr="00724DA5" w:rsidP="001355AD" w14:paraId="11FA0B31" w14:textId="77777777">
      <w:pPr>
        <w:widowControl w:val="0"/>
        <w:rPr>
          <w:rFonts w:cs="Times New Roman"/>
        </w:rPr>
      </w:pPr>
    </w:p>
    <w:p w:rsidR="001355AD" w:rsidRPr="00724DA5" w:rsidP="001355AD" w14:paraId="408C027C" w14:textId="77777777">
      <w:pPr>
        <w:numPr>
          <w:ilvl w:val="0"/>
          <w:numId w:val="20"/>
        </w:numPr>
        <w:rPr>
          <w:rFonts w:cs="Times New Roman"/>
        </w:rPr>
      </w:pPr>
      <w:r w:rsidRPr="00724DA5">
        <w:rPr>
          <w:rFonts w:cs="Times New Roman"/>
        </w:rPr>
        <w:t xml:space="preserve">Sollten Sie allergische Reaktionen bekommen mit Anzeichen wie Engegefühl in der Brust, pfeifende Atemgeräusche, Benommenheit/Schwindel, Schwellungen oder Hautausschlag, </w:t>
      </w:r>
      <w:r w:rsidR="00381364">
        <w:rPr>
          <w:rFonts w:cs="Times New Roman"/>
        </w:rPr>
        <w:t xml:space="preserve">spritzen Sie sich kein weiteres Humira mehr </w:t>
      </w:r>
      <w:r w:rsidRPr="00724DA5">
        <w:rPr>
          <w:rFonts w:cs="Times New Roman"/>
        </w:rPr>
        <w:t>und</w:t>
      </w:r>
      <w:r w:rsidR="00381364">
        <w:rPr>
          <w:rFonts w:cs="Times New Roman"/>
        </w:rPr>
        <w:t xml:space="preserve"> setzen Sie</w:t>
      </w:r>
      <w:r w:rsidRPr="00724DA5">
        <w:rPr>
          <w:rFonts w:cs="Times New Roman"/>
        </w:rPr>
        <w:t xml:space="preserve"> sich unverzüglich mit Ihrem Arzt in Verbindung</w:t>
      </w:r>
      <w:r w:rsidR="00735C62">
        <w:rPr>
          <w:rFonts w:cs="Times New Roman"/>
        </w:rPr>
        <w:t>, da diese Reaktionen in seltenen Fällen lebensbedrohlich sein können</w:t>
      </w:r>
      <w:r w:rsidRPr="00724DA5">
        <w:rPr>
          <w:rFonts w:cs="Times New Roman"/>
        </w:rPr>
        <w:t>.</w:t>
      </w:r>
    </w:p>
    <w:p w:rsidR="001355AD" w:rsidRPr="00724DA5" w:rsidP="001355AD" w14:paraId="564824EA" w14:textId="77777777">
      <w:pPr>
        <w:widowControl w:val="0"/>
        <w:rPr>
          <w:rFonts w:cs="Times New Roman"/>
        </w:rPr>
      </w:pPr>
    </w:p>
    <w:p w:rsidR="001355AD" w:rsidRPr="00724DA5" w:rsidP="001355AD" w14:paraId="28BD04FE" w14:textId="77777777">
      <w:pPr>
        <w:widowControl w:val="0"/>
        <w:rPr>
          <w:rFonts w:cs="Times New Roman"/>
          <w:u w:val="single"/>
        </w:rPr>
      </w:pPr>
      <w:r w:rsidRPr="00724DA5">
        <w:rPr>
          <w:rFonts w:cs="Times New Roman"/>
          <w:u w:val="single"/>
        </w:rPr>
        <w:t>Infektionen</w:t>
      </w:r>
    </w:p>
    <w:p w:rsidR="001355AD" w:rsidRPr="00724DA5" w:rsidP="001355AD" w14:paraId="767551E5" w14:textId="77777777">
      <w:pPr>
        <w:widowControl w:val="0"/>
        <w:rPr>
          <w:rFonts w:cs="Times New Roman"/>
        </w:rPr>
      </w:pPr>
    </w:p>
    <w:p w:rsidR="001355AD" w:rsidRPr="00724DA5" w:rsidP="001355AD" w14:paraId="0DD3C54A" w14:textId="77777777">
      <w:pPr>
        <w:numPr>
          <w:ilvl w:val="0"/>
          <w:numId w:val="20"/>
        </w:numPr>
        <w:rPr>
          <w:rFonts w:cs="Times New Roman"/>
        </w:rPr>
      </w:pPr>
      <w:r w:rsidRPr="00724DA5">
        <w:rPr>
          <w:rFonts w:cs="Times New Roman"/>
        </w:rPr>
        <w:t>Wenn Sie eine Infektion haben, sprechen Sie mit Ihrem Arzt, bevor Sie mit der Humira-Behandlung beginnen. Auch dann, wenn Sie die Infektion schon länger haben, oder die Infektion örtlich begrenzt ist (z. B. ein Unterschenkelgeschwür). Wenn Sie unsicher sind, fragen Sie Ihren Arzt.</w:t>
      </w:r>
    </w:p>
    <w:p w:rsidR="001355AD" w:rsidRPr="00724DA5" w:rsidP="001355AD" w14:paraId="10446E8B" w14:textId="77777777">
      <w:pPr>
        <w:tabs>
          <w:tab w:val="num" w:pos="567"/>
        </w:tabs>
        <w:ind w:left="567" w:hanging="567"/>
        <w:rPr>
          <w:rFonts w:cs="Times New Roman"/>
        </w:rPr>
      </w:pPr>
    </w:p>
    <w:p w:rsidR="001355AD" w:rsidRPr="00724DA5" w:rsidP="00E356B1" w14:paraId="2C5188FD" w14:textId="77777777">
      <w:pPr>
        <w:numPr>
          <w:ilvl w:val="0"/>
          <w:numId w:val="20"/>
        </w:numPr>
      </w:pPr>
      <w:r w:rsidRPr="00EC0578">
        <w:rPr>
          <w:rFonts w:cs="Times New Roman"/>
        </w:rPr>
        <w:t>Währe</w:t>
      </w:r>
      <w:r w:rsidRPr="00AE5AF0">
        <w:rPr>
          <w:rFonts w:cs="Times New Roman"/>
        </w:rPr>
        <w:t>nd der Behandlung mit Humira können Sie leichter an Infektionen erkranken. Das Risiko kann sich zusätzlich erhöhen, wenn Sie Probleme mit Ihrer Lunge haben. Diese Infektionen können schwer sein und umfassen:</w:t>
      </w:r>
    </w:p>
    <w:p w:rsidR="001355AD" w:rsidRPr="00724DA5" w:rsidP="001355AD" w14:paraId="4F01181E" w14:textId="77777777">
      <w:pPr>
        <w:numPr>
          <w:ilvl w:val="1"/>
          <w:numId w:val="20"/>
        </w:numPr>
        <w:rPr>
          <w:rFonts w:cs="Times New Roman"/>
        </w:rPr>
      </w:pPr>
      <w:r w:rsidRPr="00724DA5">
        <w:rPr>
          <w:rFonts w:cs="Times New Roman"/>
        </w:rPr>
        <w:t>Tuberkulose</w:t>
      </w:r>
    </w:p>
    <w:p w:rsidR="001355AD" w:rsidRPr="00724DA5" w:rsidP="001355AD" w14:paraId="7807184D" w14:textId="77777777">
      <w:pPr>
        <w:numPr>
          <w:ilvl w:val="1"/>
          <w:numId w:val="20"/>
        </w:numPr>
        <w:rPr>
          <w:rFonts w:cs="Times New Roman"/>
        </w:rPr>
      </w:pPr>
      <w:r w:rsidRPr="00724DA5">
        <w:rPr>
          <w:rFonts w:cs="Times New Roman"/>
        </w:rPr>
        <w:t>Infektionen, die durch Viren, Pilze, Parasiten oder Bakterien verursacht werden</w:t>
      </w:r>
    </w:p>
    <w:p w:rsidR="001355AD" w:rsidRPr="00724DA5" w:rsidP="001355AD" w14:paraId="433C4745" w14:textId="77777777">
      <w:pPr>
        <w:numPr>
          <w:ilvl w:val="1"/>
          <w:numId w:val="20"/>
        </w:numPr>
        <w:rPr>
          <w:rFonts w:cs="Times New Roman"/>
        </w:rPr>
      </w:pPr>
      <w:r w:rsidRPr="00724DA5">
        <w:rPr>
          <w:rFonts w:cs="Times New Roman"/>
        </w:rPr>
        <w:t>Blutvergiftung</w:t>
      </w:r>
    </w:p>
    <w:p w:rsidR="001355AD" w:rsidRPr="00724DA5" w:rsidP="001355AD" w14:paraId="7A87014C" w14:textId="77777777">
      <w:pPr>
        <w:rPr>
          <w:rFonts w:cs="Times New Roman"/>
        </w:rPr>
      </w:pPr>
    </w:p>
    <w:p w:rsidR="001355AD" w:rsidRPr="00724DA5" w:rsidP="001355AD" w14:paraId="2849BBA5" w14:textId="77777777">
      <w:pPr>
        <w:ind w:left="720"/>
        <w:rPr>
          <w:rFonts w:cs="Times New Roman"/>
        </w:rPr>
      </w:pPr>
      <w:r w:rsidRPr="00724DA5">
        <w:rPr>
          <w:rFonts w:cs="Times New Roman"/>
        </w:rPr>
        <w:t xml:space="preserve">Diese Infektionen können in seltenen Fällen lebensbedrohlich sein. Es ist wichtig, dass Sie Ihren Arzt informieren, wenn bei Ihnen Anzeichen wie Fieber, Wunden, Gefühl der Müdigkeit oder Zahnprobleme auftreten. Ihr Arzt </w:t>
      </w:r>
      <w:r w:rsidR="001F1922">
        <w:rPr>
          <w:rFonts w:cs="Times New Roman"/>
        </w:rPr>
        <w:t>wird</w:t>
      </w:r>
      <w:r w:rsidRPr="00724DA5">
        <w:rPr>
          <w:rFonts w:cs="Times New Roman"/>
        </w:rPr>
        <w:t xml:space="preserve"> Ihnen dann möglicherweise sagen, dass Sie die Anwendung von Humira für eine bestimmte Zeit unterbrechen sollen. </w:t>
      </w:r>
    </w:p>
    <w:p w:rsidR="001355AD" w:rsidRPr="00724DA5" w:rsidP="001355AD" w14:paraId="2FB0664F" w14:textId="77777777">
      <w:pPr>
        <w:rPr>
          <w:rFonts w:cs="Times New Roman"/>
        </w:rPr>
      </w:pPr>
    </w:p>
    <w:p w:rsidR="001355AD" w:rsidRPr="00724DA5" w:rsidP="001355AD" w14:paraId="1D51B579" w14:textId="77777777">
      <w:pPr>
        <w:numPr>
          <w:ilvl w:val="0"/>
          <w:numId w:val="20"/>
        </w:numPr>
        <w:rPr>
          <w:rFonts w:cs="Times New Roman"/>
        </w:rPr>
      </w:pPr>
      <w:r w:rsidRPr="00724DA5">
        <w:rPr>
          <w:rFonts w:cs="Times New Roman"/>
        </w:rPr>
        <w:t>Fragen Sie Ihren Arzt um Rat, wenn Sie sich in Regionen aufhalten oder in Regionen reisen, in denen Pilzerkrankungen sehr häufig vorkommen (z. B. Histoplasmose, Kokzidioidomykose oder Blastomykose).</w:t>
      </w:r>
    </w:p>
    <w:p w:rsidR="001355AD" w:rsidRPr="00724DA5" w:rsidP="001355AD" w14:paraId="62ABB574" w14:textId="77777777">
      <w:pPr>
        <w:rPr>
          <w:rFonts w:cs="Times New Roman"/>
        </w:rPr>
      </w:pPr>
    </w:p>
    <w:p w:rsidR="001355AD" w:rsidRPr="00724DA5" w:rsidP="001355AD" w14:paraId="705CFC74" w14:textId="77777777">
      <w:pPr>
        <w:numPr>
          <w:ilvl w:val="0"/>
          <w:numId w:val="20"/>
        </w:numPr>
        <w:rPr>
          <w:rFonts w:cs="Times New Roman"/>
        </w:rPr>
      </w:pPr>
      <w:r w:rsidRPr="00724DA5">
        <w:rPr>
          <w:rFonts w:cs="Times New Roman"/>
        </w:rPr>
        <w:t>Informieren Sie Ihren Arzt, wenn Sie in der Vergangenheit Infektionen gehabt haben, die immer wieder aufgetreten sind, oder wenn Sie andere Krankheiten gehabt haben, die das Risiko einer Infektion erhöhen.</w:t>
      </w:r>
    </w:p>
    <w:p w:rsidR="001355AD" w:rsidRPr="00724DA5" w:rsidP="001355AD" w14:paraId="3A4DDBC3" w14:textId="77777777">
      <w:pPr>
        <w:ind w:left="360"/>
        <w:rPr>
          <w:rFonts w:cs="Times New Roman"/>
        </w:rPr>
      </w:pPr>
    </w:p>
    <w:p w:rsidR="001355AD" w:rsidRPr="00724DA5" w:rsidP="001355AD" w14:paraId="57F497CA" w14:textId="77777777">
      <w:pPr>
        <w:numPr>
          <w:ilvl w:val="0"/>
          <w:numId w:val="20"/>
        </w:numPr>
        <w:rPr>
          <w:rFonts w:cs="Times New Roman"/>
        </w:rPr>
      </w:pPr>
      <w:r w:rsidRPr="00724DA5">
        <w:rPr>
          <w:rFonts w:cs="Times New Roman"/>
        </w:rPr>
        <w:t>Wenn Sie über 65 Jahre alt sind, können Sie für Infektionen anfälliger sein, während Sie Humira nehmen. Sie und Ihr Arzt sollten daher besonders auf Anzeichen einer Infektion achten, während Sie mit Humira behandelt werden. Es ist wichtig, dass Sie Ihren Arzt informieren, wenn Sie Anzeichen von Infektionen bemerken wie Fieber, Wunden, Gefühl der Müdigkeit oder Zahnprobleme.</w:t>
      </w:r>
    </w:p>
    <w:p w:rsidR="001355AD" w:rsidRPr="00724DA5" w:rsidP="001355AD" w14:paraId="5D6FF2F4" w14:textId="77777777"/>
    <w:p w:rsidR="001355AD" w:rsidRPr="00724DA5" w:rsidP="001355AD" w14:paraId="2AC85AED" w14:textId="77777777">
      <w:pPr>
        <w:rPr>
          <w:rFonts w:cs="Times New Roman"/>
          <w:u w:val="single"/>
        </w:rPr>
      </w:pPr>
      <w:r w:rsidRPr="00724DA5">
        <w:rPr>
          <w:rFonts w:cs="Times New Roman"/>
          <w:u w:val="single"/>
        </w:rPr>
        <w:t>Tuberkulose</w:t>
      </w:r>
    </w:p>
    <w:p w:rsidR="001355AD" w:rsidRPr="00724DA5" w:rsidP="001355AD" w14:paraId="6354F93B" w14:textId="77777777">
      <w:pPr>
        <w:rPr>
          <w:rFonts w:cs="Times New Roman"/>
        </w:rPr>
      </w:pPr>
    </w:p>
    <w:p w:rsidR="001355AD" w:rsidRPr="00724DA5" w:rsidP="001355AD" w14:paraId="4DEA430B" w14:textId="77777777">
      <w:pPr>
        <w:numPr>
          <w:ilvl w:val="0"/>
          <w:numId w:val="20"/>
        </w:numPr>
        <w:rPr>
          <w:rFonts w:cs="Times New Roman"/>
        </w:rPr>
      </w:pPr>
      <w:r w:rsidRPr="00724DA5">
        <w:rPr>
          <w:rFonts w:cs="Times New Roman"/>
        </w:rPr>
        <w:t>Es ist sehr wichtig, dass Sie Ihren Arzt informieren, wenn Sie jemals Tuberkulose hatten oder in engem Kontakt mit jemandem waren, der Tuberkulose hatte. Wenn Sie eine aktive Tuberkulose haben, dürfen Sie Humira nicht anwenden.</w:t>
      </w:r>
    </w:p>
    <w:p w:rsidR="001355AD" w:rsidRPr="00724DA5" w:rsidP="001355AD" w14:paraId="2F1AEB71" w14:textId="77777777">
      <w:pPr>
        <w:rPr>
          <w:rFonts w:cs="Times New Roman"/>
        </w:rPr>
      </w:pPr>
    </w:p>
    <w:p w:rsidR="001355AD" w:rsidP="001355AD" w14:paraId="36C71DDA" w14:textId="77777777">
      <w:pPr>
        <w:numPr>
          <w:ilvl w:val="1"/>
          <w:numId w:val="20"/>
        </w:numPr>
        <w:rPr>
          <w:rFonts w:cs="Times New Roman"/>
        </w:rPr>
      </w:pPr>
      <w:r w:rsidRPr="00724DA5">
        <w:rPr>
          <w:rFonts w:cs="Times New Roman"/>
        </w:rPr>
        <w:t xml:space="preserve">Ihr Arzt wird Sie vor Beginn der Behandlung mit Humira auf Anzeichen und Krankheitserscheinungen einer Tuberkulose untersuchen, da bei mit Humira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w:t>
      </w:r>
      <w:r w:rsidRPr="00724DA5">
        <w:rPr>
          <w:rFonts w:cs="Times New Roman"/>
          <w:b/>
        </w:rPr>
        <w:t>Patientenpass</w:t>
      </w:r>
      <w:r w:rsidRPr="00724DA5">
        <w:rPr>
          <w:rFonts w:cs="Times New Roman"/>
        </w:rPr>
        <w:t xml:space="preserve"> dokumentiert werden. </w:t>
      </w:r>
    </w:p>
    <w:p w:rsidR="001355AD" w:rsidP="001355AD" w14:paraId="0FD0F8D5" w14:textId="77777777">
      <w:pPr>
        <w:numPr>
          <w:ilvl w:val="1"/>
          <w:numId w:val="20"/>
        </w:numPr>
        <w:rPr>
          <w:rFonts w:cs="Times New Roman"/>
        </w:rPr>
      </w:pPr>
      <w:r w:rsidRPr="00724DA5">
        <w:rPr>
          <w:rFonts w:cs="Times New Roman"/>
        </w:rPr>
        <w:t xml:space="preserve">Tuberkulose kann sich während der Behandlung entwickeln, sogar </w:t>
      </w:r>
      <w:r w:rsidR="007B7378">
        <w:rPr>
          <w:rFonts w:cs="Times New Roman"/>
        </w:rPr>
        <w:t>dann</w:t>
      </w:r>
      <w:r w:rsidR="00C95AB1">
        <w:rPr>
          <w:rFonts w:cs="Times New Roman"/>
        </w:rPr>
        <w:t>,</w:t>
      </w:r>
      <w:r w:rsidR="007B7378">
        <w:rPr>
          <w:rFonts w:cs="Times New Roman"/>
        </w:rPr>
        <w:t xml:space="preserve"> </w:t>
      </w:r>
      <w:r w:rsidRPr="00724DA5">
        <w:rPr>
          <w:rFonts w:cs="Times New Roman"/>
        </w:rPr>
        <w:t xml:space="preserve">wenn Sie eine Behandlung zur Vorbeugung gegen Tuberkulose bekommen haben. </w:t>
      </w:r>
    </w:p>
    <w:p w:rsidR="001355AD" w:rsidRPr="00724DA5" w:rsidP="001355AD" w14:paraId="5EE6C58A" w14:textId="77777777">
      <w:pPr>
        <w:numPr>
          <w:ilvl w:val="1"/>
          <w:numId w:val="20"/>
        </w:numPr>
        <w:rPr>
          <w:rFonts w:cs="Times New Roman"/>
        </w:rPr>
      </w:pPr>
      <w:r w:rsidRPr="00724DA5">
        <w:rPr>
          <w:rFonts w:cs="Times New Roman"/>
        </w:rPr>
        <w:t>Benachrichtigen Sie unverzüglich Ihren Arzt</w:t>
      </w:r>
      <w:r w:rsidR="00521AEE">
        <w:rPr>
          <w:rFonts w:cs="Times New Roman"/>
        </w:rPr>
        <w:t>,</w:t>
      </w:r>
      <w:r w:rsidRPr="00724DA5">
        <w:rPr>
          <w:rFonts w:cs="Times New Roman"/>
        </w:rPr>
        <w:t xml:space="preserve"> wenn bei Ihnen Anzeichen einer Tuberkulose oder einer anderen Infektion während oder nach der Behandlung auftreten. Anzeichen einer Tuberkulose können z. B.</w:t>
      </w:r>
      <w:r w:rsidR="001B6D7A">
        <w:rPr>
          <w:rFonts w:cs="Times New Roman"/>
        </w:rPr>
        <w:t xml:space="preserve"> </w:t>
      </w:r>
      <w:r w:rsidRPr="00724DA5">
        <w:rPr>
          <w:rFonts w:cs="Times New Roman"/>
        </w:rPr>
        <w:t>sein: anhaltender Husten, Gewichtsverlust, das Gefühl keine Energie zu haben, leichtes Fieber.</w:t>
      </w:r>
    </w:p>
    <w:p w:rsidR="001355AD" w:rsidRPr="00724DA5" w:rsidP="001355AD" w14:paraId="563527E2" w14:textId="77777777">
      <w:pPr>
        <w:rPr>
          <w:rFonts w:cs="Times New Roman"/>
        </w:rPr>
      </w:pPr>
    </w:p>
    <w:p w:rsidR="001355AD" w:rsidRPr="00724DA5" w:rsidP="001355AD" w14:paraId="5047E064" w14:textId="77777777">
      <w:pPr>
        <w:rPr>
          <w:rFonts w:cs="Times New Roman"/>
        </w:rPr>
      </w:pPr>
      <w:r w:rsidRPr="00724DA5">
        <w:rPr>
          <w:rFonts w:cs="Times New Roman"/>
          <w:u w:val="single"/>
        </w:rPr>
        <w:t>Hepatit</w:t>
      </w:r>
      <w:r w:rsidR="002A3C47">
        <w:rPr>
          <w:rFonts w:cs="Times New Roman"/>
          <w:u w:val="single"/>
        </w:rPr>
        <w:t>i</w:t>
      </w:r>
      <w:r w:rsidRPr="00724DA5">
        <w:rPr>
          <w:rFonts w:cs="Times New Roman"/>
          <w:u w:val="single"/>
        </w:rPr>
        <w:t>s B</w:t>
      </w:r>
    </w:p>
    <w:p w:rsidR="001355AD" w:rsidRPr="00724DA5" w:rsidP="001355AD" w14:paraId="70784D9E" w14:textId="77777777">
      <w:pPr>
        <w:rPr>
          <w:rFonts w:cs="Times New Roman"/>
        </w:rPr>
      </w:pPr>
    </w:p>
    <w:p w:rsidR="001355AD" w:rsidRPr="00EC0578" w:rsidP="00E356B1" w14:paraId="524698D0" w14:textId="77777777">
      <w:pPr>
        <w:numPr>
          <w:ilvl w:val="0"/>
          <w:numId w:val="20"/>
        </w:numPr>
        <w:rPr>
          <w:rFonts w:cs="Times New Roman"/>
        </w:rPr>
      </w:pPr>
      <w:r w:rsidRPr="00EC0578">
        <w:rPr>
          <w:rFonts w:cs="Times New Roman"/>
        </w:rPr>
        <w:t xml:space="preserve">Informieren Sie Ihren Arzt, wenn Sie Träger des Hepatitis-B-Virus (HBV) sind, wenn Sie eine aktive HBV-Infektion haben oder wenn Sie glauben, dass Sie ein erhöhtes Risiko </w:t>
      </w:r>
      <w:r w:rsidRPr="00AE5AF0">
        <w:rPr>
          <w:rFonts w:cs="Times New Roman"/>
        </w:rPr>
        <w:t xml:space="preserve">für eine HBV-Infektion haben. </w:t>
      </w:r>
    </w:p>
    <w:p w:rsidR="001355AD" w:rsidRPr="003C4DDA" w:rsidP="00E356B1" w14:paraId="79614B7C" w14:textId="77777777">
      <w:pPr>
        <w:numPr>
          <w:ilvl w:val="1"/>
          <w:numId w:val="20"/>
        </w:numPr>
        <w:rPr>
          <w:rFonts w:cs="Times New Roman"/>
        </w:rPr>
      </w:pPr>
      <w:r w:rsidRPr="00AE5AF0">
        <w:rPr>
          <w:rFonts w:cs="Times New Roman"/>
        </w:rPr>
        <w:t xml:space="preserve">Ihr Arzt sollte Sie auf HBV untersuchen. Bei Personen, die dieses Virus tragen, kann </w:t>
      </w:r>
      <w:r w:rsidRPr="00B3364C">
        <w:rPr>
          <w:rFonts w:cs="Times New Roman"/>
        </w:rPr>
        <w:t xml:space="preserve">Humira dazu führen, dass eine HBV-Infektion wieder ausbricht. </w:t>
      </w:r>
    </w:p>
    <w:p w:rsidR="001355AD" w:rsidRPr="00724DA5" w:rsidP="001355AD" w14:paraId="2499D1C7" w14:textId="77777777">
      <w:pPr>
        <w:numPr>
          <w:ilvl w:val="1"/>
          <w:numId w:val="20"/>
        </w:numPr>
        <w:rPr>
          <w:rFonts w:cs="Times New Roman"/>
        </w:rPr>
      </w:pPr>
      <w:r w:rsidRPr="00724DA5">
        <w:rPr>
          <w:rFonts w:cs="Times New Roman"/>
        </w:rPr>
        <w:t>In einigen seltenen Fällen, besonders bei der zusätzlichen Anwendung von weiteren Arzneimitteln, die das körpereigene Abwehrsystem unterdrücken, kann der erneute Ausbruch einer HBV-Infektion lebensbedrohend sein.</w:t>
      </w:r>
    </w:p>
    <w:p w:rsidR="001355AD" w:rsidRPr="00724DA5" w:rsidP="001355AD" w14:paraId="3C119157" w14:textId="77777777">
      <w:pPr>
        <w:rPr>
          <w:rFonts w:cs="Times New Roman"/>
        </w:rPr>
      </w:pPr>
    </w:p>
    <w:p w:rsidR="001355AD" w:rsidRPr="00724DA5" w:rsidP="005653E9" w14:paraId="09018C7A" w14:textId="77777777">
      <w:pPr>
        <w:rPr>
          <w:rFonts w:cs="Times New Roman"/>
          <w:u w:val="single"/>
        </w:rPr>
      </w:pPr>
      <w:r w:rsidRPr="00724DA5">
        <w:rPr>
          <w:rFonts w:cs="Times New Roman"/>
          <w:u w:val="single"/>
        </w:rPr>
        <w:t>Operationen</w:t>
      </w:r>
      <w:r w:rsidR="00B300C2">
        <w:rPr>
          <w:rFonts w:cs="Times New Roman"/>
          <w:u w:val="single"/>
        </w:rPr>
        <w:t xml:space="preserve"> oder Zahnbehandlungen</w:t>
      </w:r>
    </w:p>
    <w:p w:rsidR="001355AD" w:rsidRPr="00724DA5" w:rsidP="005653E9" w14:paraId="1B76DDF1" w14:textId="77777777">
      <w:pPr>
        <w:rPr>
          <w:rFonts w:cs="Times New Roman"/>
        </w:rPr>
      </w:pPr>
    </w:p>
    <w:p w:rsidR="001355AD" w:rsidRPr="00724DA5" w:rsidP="005653E9" w14:paraId="3A2D342D" w14:textId="77777777">
      <w:pPr>
        <w:numPr>
          <w:ilvl w:val="0"/>
          <w:numId w:val="20"/>
        </w:numPr>
        <w:rPr>
          <w:rFonts w:cs="Times New Roman"/>
        </w:rPr>
      </w:pPr>
      <w:r w:rsidRPr="00724DA5">
        <w:rPr>
          <w:rFonts w:cs="Times New Roman"/>
        </w:rPr>
        <w:t>Informieren Sie bitte Ihren Arzt vor einer Operation oder einer Zahnbehandlung über Ihre Behandlung mit Humira. Ihr Arzt kann eine kurzzeitige Unterbrechung der Humira-Behandlung empfehlen.</w:t>
      </w:r>
    </w:p>
    <w:p w:rsidR="001355AD" w:rsidRPr="00724DA5" w:rsidP="001355AD" w14:paraId="73378314" w14:textId="77777777">
      <w:pPr>
        <w:rPr>
          <w:rFonts w:cs="Times New Roman"/>
        </w:rPr>
      </w:pPr>
    </w:p>
    <w:p w:rsidR="001355AD" w:rsidRPr="00724DA5" w:rsidP="001355AD" w14:paraId="33AC8336" w14:textId="77777777">
      <w:pPr>
        <w:rPr>
          <w:rFonts w:cs="Times New Roman"/>
          <w:u w:val="single"/>
        </w:rPr>
      </w:pPr>
      <w:r w:rsidRPr="00724DA5">
        <w:rPr>
          <w:rFonts w:cs="Times New Roman"/>
          <w:u w:val="single"/>
        </w:rPr>
        <w:t>Demyelinisierende Erkrankungen</w:t>
      </w:r>
    </w:p>
    <w:p w:rsidR="001355AD" w:rsidRPr="00724DA5" w:rsidP="001355AD" w14:paraId="7C328CA6" w14:textId="77777777">
      <w:pPr>
        <w:rPr>
          <w:rFonts w:cs="Times New Roman"/>
        </w:rPr>
      </w:pPr>
    </w:p>
    <w:p w:rsidR="001355AD" w:rsidRPr="00724DA5" w:rsidP="001355AD" w14:paraId="3A4ABAEF" w14:textId="77777777">
      <w:pPr>
        <w:numPr>
          <w:ilvl w:val="0"/>
          <w:numId w:val="20"/>
        </w:numPr>
        <w:rPr>
          <w:rFonts w:cs="Times New Roman"/>
        </w:rPr>
      </w:pPr>
      <w:r w:rsidRPr="00027B4F">
        <w:rPr>
          <w:rFonts w:cs="Times New Roman"/>
        </w:rPr>
        <w:t xml:space="preserve">Wenn Sie </w:t>
      </w:r>
      <w:r w:rsidR="00D27FC0">
        <w:rPr>
          <w:rFonts w:cs="Times New Roman"/>
        </w:rPr>
        <w:t xml:space="preserve">gerade </w:t>
      </w:r>
      <w:r w:rsidRPr="00027B4F">
        <w:rPr>
          <w:rFonts w:cs="Times New Roman"/>
        </w:rPr>
        <w:t>eine Erkrankung</w:t>
      </w:r>
      <w:r w:rsidR="00D27FC0">
        <w:rPr>
          <w:rFonts w:cs="Times New Roman"/>
        </w:rPr>
        <w:t xml:space="preserve"> entwickeln oder bereits</w:t>
      </w:r>
      <w:r w:rsidRPr="00027B4F">
        <w:rPr>
          <w:rFonts w:cs="Times New Roman"/>
        </w:rPr>
        <w:t xml:space="preserve"> haben</w:t>
      </w:r>
      <w:r w:rsidR="00D27FC0">
        <w:rPr>
          <w:rFonts w:cs="Times New Roman"/>
        </w:rPr>
        <w:t>, die die Schicht um die Nervenzellen beeinflusst</w:t>
      </w:r>
      <w:r w:rsidRPr="00027B4F">
        <w:rPr>
          <w:rFonts w:cs="Times New Roman"/>
        </w:rPr>
        <w:t xml:space="preserve"> </w:t>
      </w:r>
      <w:r w:rsidRPr="00B46E91" w:rsidR="00027B4F">
        <w:rPr>
          <w:rFonts w:cs="Times New Roman"/>
        </w:rPr>
        <w:t>(wie z. B. multiple Sklerose)</w:t>
      </w:r>
      <w:r w:rsidRPr="00027B4F">
        <w:rPr>
          <w:rFonts w:cs="Times New Roman"/>
        </w:rPr>
        <w:t xml:space="preserve">, wird Ihr Arzt entscheiden, ob Sie Humira </w:t>
      </w:r>
      <w:r w:rsidR="00D27FC0">
        <w:rPr>
          <w:rFonts w:cs="Times New Roman"/>
        </w:rPr>
        <w:t>anwenden</w:t>
      </w:r>
      <w:r w:rsidRPr="00027B4F">
        <w:rPr>
          <w:rFonts w:cs="Times New Roman"/>
        </w:rPr>
        <w:t xml:space="preserve"> bzw. weiter anwenden sollten. Informieren Sie </w:t>
      </w:r>
      <w:r w:rsidR="00D27FC0">
        <w:rPr>
          <w:rFonts w:cs="Times New Roman"/>
        </w:rPr>
        <w:t>sofort</w:t>
      </w:r>
      <w:r w:rsidRPr="00724DA5">
        <w:rPr>
          <w:rFonts w:cs="Times New Roman"/>
        </w:rPr>
        <w:t xml:space="preserve"> Ihren Arzt, wenn </w:t>
      </w:r>
      <w:r w:rsidR="00D27FC0">
        <w:rPr>
          <w:rFonts w:cs="Times New Roman"/>
        </w:rPr>
        <w:t>Sie schlechter sehen, wenn sich Ihre Arme oder Beine kraftlos anfühlen</w:t>
      </w:r>
      <w:r w:rsidRPr="00724DA5">
        <w:rPr>
          <w:rFonts w:cs="Times New Roman"/>
        </w:rPr>
        <w:t xml:space="preserve"> oder wenn sich Körperteile taub oder kribbelig anfühlen.</w:t>
      </w:r>
    </w:p>
    <w:p w:rsidR="001355AD" w:rsidRPr="00724DA5" w:rsidP="001355AD" w14:paraId="5FF23BC3" w14:textId="77777777">
      <w:pPr>
        <w:rPr>
          <w:rFonts w:cs="Times New Roman"/>
        </w:rPr>
      </w:pPr>
    </w:p>
    <w:p w:rsidR="001355AD" w:rsidRPr="00724DA5" w:rsidP="005653E9" w14:paraId="6AEB98FB" w14:textId="77777777">
      <w:pPr>
        <w:rPr>
          <w:rFonts w:cs="Times New Roman"/>
          <w:u w:val="single"/>
        </w:rPr>
      </w:pPr>
      <w:r w:rsidRPr="00724DA5">
        <w:rPr>
          <w:rFonts w:cs="Times New Roman"/>
          <w:u w:val="single"/>
        </w:rPr>
        <w:t>Impfungen</w:t>
      </w:r>
    </w:p>
    <w:p w:rsidR="001355AD" w:rsidRPr="00724DA5" w:rsidP="005653E9" w14:paraId="6B58B9A9" w14:textId="77777777">
      <w:pPr>
        <w:rPr>
          <w:rFonts w:cs="Times New Roman"/>
        </w:rPr>
      </w:pPr>
    </w:p>
    <w:p w:rsidR="001355AD" w:rsidRPr="00724DA5" w:rsidP="005653E9" w14:paraId="45D77890" w14:textId="77777777">
      <w:pPr>
        <w:numPr>
          <w:ilvl w:val="0"/>
          <w:numId w:val="20"/>
        </w:numPr>
        <w:rPr>
          <w:rFonts w:cs="Times New Roman"/>
        </w:rPr>
      </w:pPr>
      <w:r w:rsidRPr="00724DA5">
        <w:rPr>
          <w:rFonts w:cs="Times New Roman"/>
        </w:rPr>
        <w:t xml:space="preserve">Gewisse Impfstoffe können Infektionen verursachen und sollten während der Behandlung mit Humira nicht verwendet werden. </w:t>
      </w:r>
    </w:p>
    <w:p w:rsidR="001355AD" w:rsidRPr="00724DA5" w:rsidP="001355AD" w14:paraId="76390300" w14:textId="77777777">
      <w:pPr>
        <w:rPr>
          <w:rFonts w:cs="Times New Roman"/>
        </w:rPr>
      </w:pPr>
    </w:p>
    <w:p w:rsidR="001355AD" w:rsidP="001355AD" w14:paraId="04351D47" w14:textId="77777777">
      <w:pPr>
        <w:numPr>
          <w:ilvl w:val="1"/>
          <w:numId w:val="20"/>
        </w:numPr>
        <w:rPr>
          <w:rFonts w:cs="Times New Roman"/>
        </w:rPr>
      </w:pPr>
      <w:r>
        <w:rPr>
          <w:rFonts w:cs="Times New Roman"/>
        </w:rPr>
        <w:t>B</w:t>
      </w:r>
      <w:r w:rsidRPr="00724DA5">
        <w:rPr>
          <w:rFonts w:cs="Times New Roman"/>
        </w:rPr>
        <w:t xml:space="preserve">esprechen Sie jede Impfung vorher mit Ihrem Arzt. </w:t>
      </w:r>
    </w:p>
    <w:p w:rsidR="001355AD" w:rsidRPr="00432032" w:rsidP="001355AD" w14:paraId="04B0CD17" w14:textId="77777777">
      <w:pPr>
        <w:numPr>
          <w:ilvl w:val="1"/>
          <w:numId w:val="20"/>
        </w:numPr>
        <w:rPr>
          <w:rFonts w:cs="Times New Roman"/>
        </w:rPr>
      </w:pPr>
      <w:r w:rsidRPr="00112237">
        <w:rPr>
          <w:rFonts w:cs="Times New Roman"/>
        </w:rPr>
        <w:t>Bei Kindern und Jugendlichen wird empfohlen, nach Möglichkeit vor Behandlungsbeginn mit Humira alle</w:t>
      </w:r>
      <w:r w:rsidR="00112237">
        <w:rPr>
          <w:rFonts w:cs="Times New Roman"/>
        </w:rPr>
        <w:t xml:space="preserve"> für ihr Alter festgelegten</w:t>
      </w:r>
      <w:r w:rsidRPr="00112237">
        <w:rPr>
          <w:rFonts w:cs="Times New Roman"/>
        </w:rPr>
        <w:t xml:space="preserve"> Impfungen auf den aktuellen Stand zu bringen. </w:t>
      </w:r>
    </w:p>
    <w:p w:rsidR="001355AD" w:rsidRPr="00724DA5" w:rsidP="001355AD" w14:paraId="0DB8A9D9" w14:textId="77777777">
      <w:pPr>
        <w:numPr>
          <w:ilvl w:val="1"/>
          <w:numId w:val="20"/>
        </w:numPr>
        <w:rPr>
          <w:rFonts w:cs="Times New Roman"/>
        </w:rPr>
      </w:pPr>
      <w:r w:rsidRPr="00724DA5">
        <w:rPr>
          <w:rFonts w:cs="Times New Roman"/>
        </w:rPr>
        <w:t>Wenn Sie Humira während der Schwangerschaft bekommen haben, hat Ihr Säugling eventuell ein erhöhtes Risiko während der ersten 5 Monate nach der letzten Humira-Dosis, die Sie während der Schwangerschaft erhalten haben, eine Infektion zu bekommen. Es ist wichtig, dass Sie den Ärzten des Kindes und anderem Fachpersonal im Gesundheitswesen mitteilen, dass Sie Humira während der Schwangerschaft bekommen haben, sodass diese darüber entscheiden können, ob Ihr Säugling eine Impfung erhalten sollte.</w:t>
      </w:r>
    </w:p>
    <w:p w:rsidR="001355AD" w:rsidRPr="00724DA5" w:rsidP="001355AD" w14:paraId="0058B00B" w14:textId="77777777">
      <w:pPr>
        <w:rPr>
          <w:rFonts w:cs="Times New Roman"/>
        </w:rPr>
      </w:pPr>
    </w:p>
    <w:p w:rsidR="004D1284" w:rsidRPr="004D1284" w:rsidP="004D1284" w14:paraId="6566510A" w14:textId="77777777">
      <w:pPr>
        <w:rPr>
          <w:rFonts w:cs="Times New Roman"/>
          <w:u w:val="single"/>
        </w:rPr>
      </w:pPr>
      <w:r w:rsidRPr="004D1284">
        <w:rPr>
          <w:rFonts w:cs="Times New Roman"/>
          <w:u w:val="single"/>
        </w:rPr>
        <w:t>Herzschwäche</w:t>
      </w:r>
    </w:p>
    <w:p w:rsidR="004D1284" w:rsidRPr="004D1284" w:rsidP="004D1284" w14:paraId="213FCB92" w14:textId="77777777">
      <w:pPr>
        <w:rPr>
          <w:rFonts w:cs="Times New Roman"/>
          <w:u w:val="single"/>
        </w:rPr>
      </w:pPr>
    </w:p>
    <w:p w:rsidR="001355AD" w:rsidRPr="004A5BCE" w:rsidP="004D1284" w14:paraId="27716739" w14:textId="77777777">
      <w:pPr>
        <w:numPr>
          <w:ilvl w:val="0"/>
          <w:numId w:val="20"/>
        </w:numPr>
        <w:rPr>
          <w:rFonts w:cs="Times New Roman"/>
        </w:rPr>
      </w:pPr>
      <w:r w:rsidRPr="004D1284">
        <w:rPr>
          <w:rFonts w:cs="Times New Roman"/>
        </w:rPr>
        <w:t>Wenn Sie eine leichte Herzschwäche (Herzinsuffizienz) haben und mit Humira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w:t>
      </w:r>
      <w:r w:rsidR="00C908F0">
        <w:rPr>
          <w:rFonts w:cs="Times New Roman"/>
        </w:rPr>
        <w:t> </w:t>
      </w:r>
      <w:r w:rsidRPr="004D1284">
        <w:rPr>
          <w:rFonts w:cs="Times New Roman"/>
        </w:rPr>
        <w:t>B. Kurzatmigkeit oder Anschwellen der Füße), müssen Sie sofort mit Ihrem Arzt sprechen. Ihr Arzt wird dann entscheiden, ob Sie Humira weiterhin erhalten sollten.</w:t>
      </w:r>
    </w:p>
    <w:p w:rsidR="00595723" w:rsidP="001A1DAD" w14:paraId="4491BE9D" w14:textId="77777777">
      <w:pPr>
        <w:tabs>
          <w:tab w:val="center" w:pos="4153"/>
          <w:tab w:val="right" w:pos="8306"/>
        </w:tabs>
        <w:ind w:left="720"/>
        <w:rPr>
          <w:rFonts w:cs="Times New Roman"/>
        </w:rPr>
      </w:pPr>
    </w:p>
    <w:p w:rsidR="004A5BCE" w:rsidRPr="006B0B72" w:rsidP="004A5BCE" w14:paraId="264A5CC3" w14:textId="77777777">
      <w:pPr>
        <w:rPr>
          <w:rFonts w:cs="Times New Roman"/>
          <w:u w:val="single"/>
        </w:rPr>
      </w:pPr>
      <w:r w:rsidRPr="006B0B72">
        <w:rPr>
          <w:rFonts w:cs="Times New Roman"/>
          <w:u w:val="single"/>
        </w:rPr>
        <w:t>Fieber, blaue Flecke, Blutungen, blasses Aussehen</w:t>
      </w:r>
    </w:p>
    <w:p w:rsidR="00B300C2" w:rsidRPr="00724DA5" w:rsidP="001355AD" w14:paraId="0DD56282" w14:textId="77777777">
      <w:pPr>
        <w:rPr>
          <w:rFonts w:cs="Times New Roman"/>
        </w:rPr>
      </w:pPr>
    </w:p>
    <w:p w:rsidR="001355AD" w:rsidRPr="00724DA5" w:rsidP="001355AD" w14:paraId="4E30DB82" w14:textId="77777777">
      <w:pPr>
        <w:numPr>
          <w:ilvl w:val="0"/>
          <w:numId w:val="20"/>
        </w:numPr>
        <w:rPr>
          <w:rFonts w:cs="Times New Roman"/>
        </w:rPr>
      </w:pPr>
      <w:r w:rsidRPr="00724DA5">
        <w:rPr>
          <w:rFonts w:cs="Times New Roman"/>
        </w:rPr>
        <w:t xml:space="preserve">Bei einigen Patienten kann die körpereigene Produktion von bestimmten Blutzellen vermindert sein. </w:t>
      </w:r>
      <w:r w:rsidRPr="00724DA5" w:rsidR="0066000A">
        <w:rPr>
          <w:rFonts w:cs="Times New Roman"/>
        </w:rPr>
        <w:t>Diese Blutzellen helfen bei der Bekämpfung von Infektionen oder beim Stoppen von Blutungen</w:t>
      </w:r>
      <w:r w:rsidR="0066000A">
        <w:rPr>
          <w:rFonts w:cs="Times New Roman"/>
        </w:rPr>
        <w:t>.</w:t>
      </w:r>
      <w:r w:rsidRPr="00724DA5" w:rsidR="0066000A">
        <w:rPr>
          <w:rFonts w:cs="Times New Roman"/>
        </w:rPr>
        <w:t xml:space="preserve"> </w:t>
      </w:r>
      <w:r w:rsidRPr="00724DA5">
        <w:rPr>
          <w:rFonts w:cs="Times New Roman"/>
        </w:rPr>
        <w:t>Ihr Arzt wird möglicherweise entscheiden, die Behandlung zu beenden.</w:t>
      </w:r>
      <w:r w:rsidR="00C61AFE">
        <w:rPr>
          <w:rFonts w:cs="Times New Roman"/>
        </w:rPr>
        <w:t xml:space="preserve"> </w:t>
      </w:r>
      <w:r w:rsidRPr="00724DA5">
        <w:rPr>
          <w:rFonts w:cs="Times New Roman"/>
        </w:rPr>
        <w:t xml:space="preserve">Wenn Sie anhaltendes Fieber bekommen oder schwache blaue Flecke oder wenn Sie sehr leicht bluten oder sehr blass aussehen, benachrichtigen Sie sofort Ihren Arzt. </w:t>
      </w:r>
    </w:p>
    <w:p w:rsidR="001355AD" w:rsidRPr="00724DA5" w:rsidP="001355AD" w14:paraId="4361F29A" w14:textId="77777777">
      <w:pPr>
        <w:rPr>
          <w:rFonts w:cs="Times New Roman"/>
        </w:rPr>
      </w:pPr>
    </w:p>
    <w:p w:rsidR="001355AD" w:rsidRPr="00724DA5" w:rsidP="00D25C6C" w14:paraId="1FA4D8C3" w14:textId="77777777">
      <w:pPr>
        <w:keepNext/>
        <w:rPr>
          <w:rFonts w:cs="Times New Roman"/>
          <w:u w:val="single"/>
        </w:rPr>
      </w:pPr>
      <w:r w:rsidRPr="00724DA5">
        <w:rPr>
          <w:rFonts w:cs="Times New Roman"/>
          <w:u w:val="single"/>
        </w:rPr>
        <w:t>Krebs</w:t>
      </w:r>
    </w:p>
    <w:p w:rsidR="001355AD" w:rsidRPr="00724DA5" w:rsidP="00D25C6C" w14:paraId="121C6A03" w14:textId="77777777">
      <w:pPr>
        <w:keepNext/>
        <w:rPr>
          <w:rFonts w:cs="Times New Roman"/>
        </w:rPr>
      </w:pPr>
    </w:p>
    <w:p w:rsidR="001355AD" w:rsidRPr="00724DA5" w:rsidP="005653E9" w14:paraId="671BBF44" w14:textId="77777777">
      <w:pPr>
        <w:numPr>
          <w:ilvl w:val="0"/>
          <w:numId w:val="20"/>
        </w:numPr>
        <w:rPr>
          <w:rFonts w:cs="Times New Roman"/>
        </w:rPr>
      </w:pPr>
      <w:r w:rsidRPr="00724DA5">
        <w:rPr>
          <w:rFonts w:cs="Times New Roman"/>
        </w:rPr>
        <w:t>Es gab sehr selten Fälle bestimmter Krebsarten bei Patienten (Kinder</w:t>
      </w:r>
      <w:r w:rsidR="00284F89">
        <w:rPr>
          <w:rFonts w:cs="Times New Roman"/>
        </w:rPr>
        <w:t>n</w:t>
      </w:r>
      <w:r w:rsidRPr="00724DA5">
        <w:rPr>
          <w:rFonts w:cs="Times New Roman"/>
        </w:rPr>
        <w:t xml:space="preserve"> und Erwachsene</w:t>
      </w:r>
      <w:r w:rsidR="00284F89">
        <w:rPr>
          <w:rFonts w:cs="Times New Roman"/>
        </w:rPr>
        <w:t>n</w:t>
      </w:r>
      <w:r w:rsidRPr="00724DA5">
        <w:rPr>
          <w:rFonts w:cs="Times New Roman"/>
        </w:rPr>
        <w:t xml:space="preserve">), die Humira oder andere TNF-Hemmer erhielten. </w:t>
      </w:r>
    </w:p>
    <w:p w:rsidR="001355AD" w:rsidRPr="00724DA5" w:rsidP="001355AD" w14:paraId="2E858D2A" w14:textId="77777777">
      <w:pPr>
        <w:rPr>
          <w:rFonts w:cs="Times New Roman"/>
        </w:rPr>
      </w:pPr>
    </w:p>
    <w:p w:rsidR="006D70F9" w:rsidRPr="00D02F87" w:rsidP="006D70F9" w14:paraId="54854897" w14:textId="77777777">
      <w:pPr>
        <w:numPr>
          <w:ilvl w:val="1"/>
          <w:numId w:val="20"/>
        </w:numPr>
        <w:rPr>
          <w:rFonts w:cs="Times New Roman"/>
        </w:rPr>
      </w:pPr>
      <w:r w:rsidRPr="006D70F9">
        <w:rPr>
          <w:rFonts w:cs="Times New Roman"/>
        </w:rPr>
        <w:t xml:space="preserve">Im Vergleich zu Menschen ohne Rheuma können </w:t>
      </w:r>
      <w:r w:rsidRPr="006D70F9" w:rsidR="001355AD">
        <w:rPr>
          <w:rFonts w:cs="Times New Roman"/>
        </w:rPr>
        <w:t xml:space="preserve">Patienten, die seit langer Zeit eine schwerere rheumatoide Arthritis haben, ein </w:t>
      </w:r>
      <w:r w:rsidRPr="0027330F" w:rsidR="001355AD">
        <w:rPr>
          <w:rFonts w:cs="Times New Roman"/>
        </w:rPr>
        <w:t>erhöhtes Risiko haben, ein Lymphom oder Leukämie</w:t>
      </w:r>
      <w:r w:rsidRPr="00452E13">
        <w:rPr>
          <w:rFonts w:cs="Times New Roman"/>
        </w:rPr>
        <w:t xml:space="preserve"> </w:t>
      </w:r>
      <w:r w:rsidRPr="00452E13" w:rsidR="001355AD">
        <w:rPr>
          <w:rFonts w:cs="Times New Roman"/>
        </w:rPr>
        <w:t xml:space="preserve">zu bekommen. </w:t>
      </w:r>
      <w:r w:rsidRPr="00D02F87">
        <w:rPr>
          <w:rFonts w:cs="Times New Roman"/>
        </w:rPr>
        <w:t>Ein Lymphom ist eine Krebsform, die das Lymphsystem betrifft, Leukämie ist eine Krebsform, die das Blut und das Knochenmark betrifft.</w:t>
      </w:r>
    </w:p>
    <w:p w:rsidR="001355AD" w:rsidP="001355AD" w14:paraId="183EBBE0" w14:textId="77777777">
      <w:pPr>
        <w:numPr>
          <w:ilvl w:val="1"/>
          <w:numId w:val="20"/>
        </w:numPr>
        <w:rPr>
          <w:rFonts w:cs="Times New Roman"/>
        </w:rPr>
      </w:pPr>
      <w:r w:rsidRPr="00724DA5">
        <w:rPr>
          <w:rFonts w:cs="Times New Roman"/>
        </w:rPr>
        <w:t xml:space="preserve">Wenn Sie Humira anwenden, kann sich Ihr Risiko, Lymphome, Leukämie oder andere Krebsformen zu entwickeln, möglicherweise erhöhen. In Ausnahmefällen wurde bei Patienten, die mit Humira behandelt wurden, eine seltene und schwere Form des Lymphoms beobachtet. Einige dieser Patienten wurden gleichzeitig mit dem Wirkstoff Azathioprin oder 6-Mercaptopurin behandelt. </w:t>
      </w:r>
    </w:p>
    <w:p w:rsidR="001355AD" w:rsidP="001355AD" w14:paraId="39BA2CE2" w14:textId="77777777">
      <w:pPr>
        <w:numPr>
          <w:ilvl w:val="1"/>
          <w:numId w:val="20"/>
        </w:numPr>
        <w:rPr>
          <w:rFonts w:cs="Times New Roman"/>
        </w:rPr>
      </w:pPr>
      <w:r w:rsidRPr="00724DA5">
        <w:rPr>
          <w:rFonts w:cs="Times New Roman"/>
        </w:rPr>
        <w:t xml:space="preserve">Informieren Sie Ihren Arzt, wenn Sie Azathioprin oder 6-Mercaptopurin zusammen mit Humira einnehmen. </w:t>
      </w:r>
    </w:p>
    <w:p w:rsidR="001355AD" w:rsidP="001355AD" w14:paraId="3658AFE5" w14:textId="77777777">
      <w:pPr>
        <w:numPr>
          <w:ilvl w:val="1"/>
          <w:numId w:val="20"/>
        </w:numPr>
        <w:rPr>
          <w:rFonts w:cs="Times New Roman"/>
        </w:rPr>
      </w:pPr>
      <w:r>
        <w:rPr>
          <w:rFonts w:cs="Times New Roman"/>
        </w:rPr>
        <w:t>B</w:t>
      </w:r>
      <w:r w:rsidRPr="00724DA5">
        <w:rPr>
          <w:rFonts w:cs="Times New Roman"/>
        </w:rPr>
        <w:t>ei Patienten, die mit Humira behandelt wurden,</w:t>
      </w:r>
      <w:r>
        <w:rPr>
          <w:rFonts w:cs="Times New Roman"/>
        </w:rPr>
        <w:t xml:space="preserve"> wurden Fälle von Hauttumoren </w:t>
      </w:r>
      <w:r w:rsidRPr="00724DA5">
        <w:rPr>
          <w:rFonts w:cs="Times New Roman"/>
        </w:rPr>
        <w:t>beobachtet.</w:t>
      </w:r>
      <w:r>
        <w:rPr>
          <w:rFonts w:cs="Times New Roman"/>
        </w:rPr>
        <w:t xml:space="preserve"> Unter diesen Tumoren waren keine Melanome.</w:t>
      </w:r>
    </w:p>
    <w:p w:rsidR="001355AD" w:rsidRPr="00724DA5" w:rsidP="001355AD" w14:paraId="0360BD36" w14:textId="77777777">
      <w:pPr>
        <w:numPr>
          <w:ilvl w:val="1"/>
          <w:numId w:val="20"/>
        </w:numPr>
        <w:rPr>
          <w:rFonts w:cs="Times New Roman"/>
        </w:rPr>
      </w:pPr>
      <w:r w:rsidRPr="00724DA5">
        <w:rPr>
          <w:rFonts w:cs="Times New Roman"/>
        </w:rPr>
        <w:t>Falls während oder nach der Behandlung neue Hautveränderungen auftreten oder sich das Aussehen bereits bestehender Haut</w:t>
      </w:r>
      <w:r w:rsidR="00452E13">
        <w:rPr>
          <w:rFonts w:cs="Times New Roman"/>
        </w:rPr>
        <w:t>verletzungen</w:t>
      </w:r>
      <w:r w:rsidRPr="00724DA5">
        <w:rPr>
          <w:rFonts w:cs="Times New Roman"/>
        </w:rPr>
        <w:t xml:space="preserve"> verändert, informieren Sie bitte Ihren Arzt.</w:t>
      </w:r>
    </w:p>
    <w:p w:rsidR="001355AD" w:rsidRPr="00724DA5" w:rsidP="001355AD" w14:paraId="31476C00" w14:textId="77777777">
      <w:pPr>
        <w:rPr>
          <w:rFonts w:cs="Times New Roman"/>
        </w:rPr>
      </w:pPr>
    </w:p>
    <w:p w:rsidR="001355AD" w:rsidRPr="00724DA5" w:rsidP="00E356B1" w14:paraId="1C071C5C" w14:textId="77777777">
      <w:pPr>
        <w:numPr>
          <w:ilvl w:val="0"/>
          <w:numId w:val="20"/>
        </w:numPr>
        <w:rPr>
          <w:rFonts w:cs="Times New Roman"/>
        </w:rPr>
      </w:pPr>
      <w:r w:rsidRPr="00724DA5">
        <w:rPr>
          <w:rFonts w:cs="Times New Roman"/>
        </w:rPr>
        <w:t>Bei Patienten mit einer besonderen Art von Lungenerkrankung, der chronischen obstruktiven Lungenerkrankung (COPD), sind unter Behandlung mit einem anderen TNF-Hemmer Krebsarten aufgetreten</w:t>
      </w:r>
      <w:r w:rsidR="00452E13">
        <w:rPr>
          <w:rFonts w:cs="Times New Roman"/>
        </w:rPr>
        <w:t>. Unter diesen Krebsarten waren</w:t>
      </w:r>
      <w:r w:rsidRPr="00724DA5">
        <w:rPr>
          <w:rFonts w:cs="Times New Roman"/>
        </w:rPr>
        <w:t xml:space="preserve"> keine Lymphome. Wenn Sie COPD haben oder wenn Sie stark rauchen, sollten Sie mit Ihrem Arzt besprechen, ob die Behandlung mit einem TNF-Hemmer für Sie geeignet ist.</w:t>
      </w:r>
    </w:p>
    <w:p w:rsidR="001355AD" w:rsidP="001355AD" w14:paraId="57D7BF86" w14:textId="77777777">
      <w:pPr>
        <w:rPr>
          <w:rFonts w:cs="Times New Roman"/>
        </w:rPr>
      </w:pPr>
    </w:p>
    <w:p w:rsidR="007C23EC" w:rsidRPr="00E356B1" w:rsidP="007C23EC" w14:paraId="0ADB6A2C" w14:textId="77777777">
      <w:pPr>
        <w:rPr>
          <w:rFonts w:cs="Times New Roman"/>
          <w:u w:val="single"/>
        </w:rPr>
      </w:pPr>
      <w:r w:rsidRPr="00E356B1">
        <w:rPr>
          <w:rFonts w:cs="Times New Roman"/>
          <w:u w:val="single"/>
        </w:rPr>
        <w:t>Autoimmunerkrankung</w:t>
      </w:r>
    </w:p>
    <w:p w:rsidR="007C23EC" w:rsidRPr="00B46E91" w:rsidP="007C23EC" w14:paraId="1E84E271" w14:textId="77777777">
      <w:pPr>
        <w:rPr>
          <w:rFonts w:cs="Times New Roman"/>
        </w:rPr>
      </w:pPr>
    </w:p>
    <w:p w:rsidR="00462873" w:rsidRPr="00621ED6" w:rsidP="00E356B1" w14:paraId="6AEFD553" w14:textId="77777777">
      <w:pPr>
        <w:numPr>
          <w:ilvl w:val="0"/>
          <w:numId w:val="20"/>
        </w:numPr>
        <w:rPr>
          <w:rFonts w:cs="Times New Roman"/>
        </w:rPr>
      </w:pPr>
      <w:r w:rsidRPr="00DD025E">
        <w:rPr>
          <w:rFonts w:cs="Times New Roman"/>
        </w:rPr>
        <w:t xml:space="preserve">In seltenen Fällen kann die Behandlung mit Humira ein lupusähnliches Syndrom auslösen. Kontaktieren Sie Ihren Arzt, falls </w:t>
      </w:r>
      <w:r w:rsidR="00B3364C">
        <w:rPr>
          <w:rFonts w:cs="Times New Roman"/>
        </w:rPr>
        <w:t>Anzeichen</w:t>
      </w:r>
      <w:r w:rsidRPr="00DD025E">
        <w:rPr>
          <w:rFonts w:cs="Times New Roman"/>
        </w:rPr>
        <w:t xml:space="preserve"> wie ein anhaltender, nicht erklärbarer Hautausschlag, Fieber, Gelenkschmerzen oder Müdigkeit auftreten.</w:t>
      </w:r>
    </w:p>
    <w:p w:rsidR="00F74228" w:rsidRPr="00DD025E" w:rsidP="00DD025E" w14:paraId="0DD7CDE9" w14:textId="77777777">
      <w:pPr>
        <w:rPr>
          <w:rFonts w:cs="Times New Roman"/>
        </w:rPr>
      </w:pPr>
    </w:p>
    <w:p w:rsidR="001355AD" w:rsidRPr="00724DA5" w:rsidP="001355AD" w14:paraId="2B0327C2" w14:textId="77777777">
      <w:pPr>
        <w:pStyle w:val="Heading4"/>
      </w:pPr>
      <w:r w:rsidRPr="00724DA5">
        <w:t>Kinder und Jugendliche</w:t>
      </w:r>
    </w:p>
    <w:p w:rsidR="001355AD" w:rsidRPr="00724DA5" w:rsidP="001355AD" w14:paraId="3318F539" w14:textId="77777777">
      <w:pPr>
        <w:rPr>
          <w:rFonts w:cs="Times New Roman"/>
        </w:rPr>
      </w:pPr>
    </w:p>
    <w:p w:rsidR="001355AD" w:rsidRPr="00724DA5" w:rsidP="00E356B1" w14:paraId="5F846AF0" w14:textId="77777777">
      <w:pPr>
        <w:numPr>
          <w:ilvl w:val="0"/>
          <w:numId w:val="20"/>
        </w:numPr>
        <w:rPr>
          <w:rFonts w:cs="Times New Roman"/>
        </w:rPr>
      </w:pPr>
      <w:r w:rsidRPr="00724DA5">
        <w:rPr>
          <w:rFonts w:cs="Times New Roman"/>
        </w:rPr>
        <w:t xml:space="preserve">Impfungen: </w:t>
      </w:r>
      <w:r w:rsidR="007B7378">
        <w:rPr>
          <w:rFonts w:cs="Times New Roman"/>
        </w:rPr>
        <w:t>W</w:t>
      </w:r>
      <w:r w:rsidRPr="00724DA5">
        <w:rPr>
          <w:rFonts w:cs="Times New Roman"/>
        </w:rPr>
        <w:t>enn möglich, sollten Kinder und Jugendliche vor Anwendung von Humira auf dem neuesten Stand mit allen Impfungen sein.</w:t>
      </w:r>
    </w:p>
    <w:p w:rsidR="001355AD" w:rsidRPr="00724DA5" w:rsidP="001355AD" w14:paraId="76077437" w14:textId="77777777">
      <w:pPr>
        <w:rPr>
          <w:rFonts w:cs="Times New Roman"/>
        </w:rPr>
      </w:pPr>
    </w:p>
    <w:p w:rsidR="001355AD" w:rsidRPr="00724DA5" w:rsidP="001355AD" w14:paraId="17026BED" w14:textId="77777777">
      <w:pPr>
        <w:pStyle w:val="Heading4"/>
      </w:pPr>
      <w:r w:rsidRPr="00724DA5">
        <w:t>Anwendung von Humira zusammen mit anderen Arzneimitteln</w:t>
      </w:r>
    </w:p>
    <w:p w:rsidR="001355AD" w:rsidRPr="00724DA5" w:rsidP="001355AD" w14:paraId="52F32602" w14:textId="77777777">
      <w:pPr>
        <w:numPr>
          <w:ilvl w:val="12"/>
          <w:numId w:val="0"/>
        </w:numPr>
        <w:ind w:right="-2"/>
        <w:rPr>
          <w:rFonts w:cs="Times New Roman"/>
        </w:rPr>
      </w:pPr>
    </w:p>
    <w:p w:rsidR="001355AD" w:rsidRPr="00724DA5" w:rsidP="001355AD" w14:paraId="5505FC6F" w14:textId="77777777">
      <w:pPr>
        <w:numPr>
          <w:ilvl w:val="12"/>
          <w:numId w:val="0"/>
        </w:numPr>
        <w:ind w:right="-2"/>
        <w:rPr>
          <w:rFonts w:cs="Times New Roman"/>
        </w:rPr>
      </w:pPr>
      <w:r w:rsidRPr="00724DA5">
        <w:rPr>
          <w:rFonts w:cs="Times New Roman"/>
        </w:rPr>
        <w:t>Informieren Sie Ihren Arzt oder Apotheker, wenn Sie andere Arzneimittel einnehmen, kürzlich andere Arzneimittel eingenommen haben oder wenn Sie beabsichtigen, andere Arzneimittel einzunehmen.</w:t>
      </w:r>
    </w:p>
    <w:p w:rsidR="001355AD" w:rsidRPr="00724DA5" w:rsidP="001355AD" w14:paraId="61B202C4" w14:textId="77777777">
      <w:pPr>
        <w:numPr>
          <w:ilvl w:val="12"/>
          <w:numId w:val="0"/>
        </w:numPr>
        <w:ind w:right="-2"/>
        <w:rPr>
          <w:rFonts w:cs="Times New Roman"/>
        </w:rPr>
      </w:pPr>
    </w:p>
    <w:p w:rsidR="001355AD" w:rsidRPr="00724DA5" w:rsidP="00BE402D" w14:paraId="05210E3F" w14:textId="77777777">
      <w:pPr>
        <w:rPr>
          <w:rFonts w:cs="Times New Roman"/>
        </w:rPr>
      </w:pPr>
      <w:r w:rsidRPr="00724DA5">
        <w:rPr>
          <w:rFonts w:cs="Times New Roman"/>
        </w:rPr>
        <w:t>Sie dürfen Humira nicht zusammen mit Arzneimitteln anwenden, die folgende Wirkstoffe enthalten</w:t>
      </w:r>
      <w:r w:rsidR="006D2C5D">
        <w:rPr>
          <w:rFonts w:cs="Times New Roman"/>
        </w:rPr>
        <w:t xml:space="preserve">, </w:t>
      </w:r>
      <w:r w:rsidR="006D2C5D">
        <w:t>da ein erhöhtes Risiko einer schwerwiegenden Infektion besteht</w:t>
      </w:r>
      <w:r w:rsidRPr="00724DA5">
        <w:rPr>
          <w:rFonts w:cs="Times New Roman"/>
        </w:rPr>
        <w:t>:</w:t>
      </w:r>
    </w:p>
    <w:p w:rsidR="001355AD" w:rsidRPr="00724DA5" w:rsidP="001355AD" w14:paraId="602C2FB9" w14:textId="77777777">
      <w:pPr>
        <w:numPr>
          <w:ilvl w:val="0"/>
          <w:numId w:val="20"/>
        </w:numPr>
        <w:ind w:right="-2"/>
        <w:rPr>
          <w:rFonts w:cs="Times New Roman"/>
        </w:rPr>
      </w:pPr>
      <w:r w:rsidRPr="00724DA5">
        <w:rPr>
          <w:rFonts w:cs="Times New Roman"/>
        </w:rPr>
        <w:t xml:space="preserve">Anakinra </w:t>
      </w:r>
    </w:p>
    <w:p w:rsidR="001355AD" w:rsidRPr="00724DA5" w:rsidP="001355AD" w14:paraId="1A2FA5D3" w14:textId="77777777">
      <w:pPr>
        <w:numPr>
          <w:ilvl w:val="0"/>
          <w:numId w:val="20"/>
        </w:numPr>
        <w:ind w:right="-2"/>
        <w:rPr>
          <w:rFonts w:cs="Times New Roman"/>
        </w:rPr>
      </w:pPr>
      <w:r w:rsidRPr="00724DA5">
        <w:rPr>
          <w:rFonts w:cs="Times New Roman"/>
        </w:rPr>
        <w:t xml:space="preserve">Abatacept </w:t>
      </w:r>
    </w:p>
    <w:p w:rsidR="001355AD" w:rsidRPr="00724DA5" w:rsidP="001355AD" w14:paraId="30F94C6C" w14:textId="77777777">
      <w:pPr>
        <w:numPr>
          <w:ilvl w:val="12"/>
          <w:numId w:val="0"/>
        </w:numPr>
        <w:ind w:right="-2"/>
        <w:rPr>
          <w:rFonts w:cs="Times New Roman"/>
        </w:rPr>
      </w:pPr>
    </w:p>
    <w:p w:rsidR="001355AD" w:rsidP="005653E9" w14:paraId="66F58A9F" w14:textId="77777777">
      <w:pPr>
        <w:numPr>
          <w:ilvl w:val="12"/>
          <w:numId w:val="0"/>
        </w:numPr>
        <w:rPr>
          <w:rFonts w:cs="Times New Roman"/>
        </w:rPr>
      </w:pPr>
      <w:r w:rsidRPr="00724DA5">
        <w:rPr>
          <w:rFonts w:cs="Times New Roman"/>
        </w:rPr>
        <w:t>Humira kann zusammen angewendet werden mit:</w:t>
      </w:r>
    </w:p>
    <w:p w:rsidR="001355AD" w:rsidRPr="00724DA5" w:rsidP="005653E9" w14:paraId="74D3E939" w14:textId="77777777">
      <w:pPr>
        <w:numPr>
          <w:ilvl w:val="0"/>
          <w:numId w:val="20"/>
        </w:numPr>
        <w:rPr>
          <w:rFonts w:cs="Times New Roman"/>
        </w:rPr>
      </w:pPr>
      <w:r>
        <w:rPr>
          <w:rFonts w:cs="Times New Roman"/>
        </w:rPr>
        <w:t>Basistherapeutika</w:t>
      </w:r>
      <w:r w:rsidRPr="00724DA5">
        <w:rPr>
          <w:rFonts w:cs="Times New Roman"/>
        </w:rPr>
        <w:t xml:space="preserve"> (wie z. B. </w:t>
      </w:r>
      <w:r>
        <w:rPr>
          <w:rFonts w:cs="Times New Roman"/>
        </w:rPr>
        <w:t xml:space="preserve">Methotrexat, </w:t>
      </w:r>
      <w:r w:rsidRPr="00724DA5">
        <w:rPr>
          <w:rFonts w:cs="Times New Roman"/>
        </w:rPr>
        <w:t>Sulfasalazin, Hydroxychloroquin, Leflunomid und injizierbaren Goldzubereitungen)</w:t>
      </w:r>
    </w:p>
    <w:p w:rsidR="001355AD" w:rsidRPr="00724DA5" w:rsidP="001355AD" w14:paraId="00A72C64" w14:textId="77777777">
      <w:pPr>
        <w:numPr>
          <w:ilvl w:val="0"/>
          <w:numId w:val="20"/>
        </w:numPr>
        <w:ind w:right="-2"/>
        <w:rPr>
          <w:rFonts w:cs="Times New Roman"/>
        </w:rPr>
      </w:pPr>
      <w:r w:rsidRPr="00724DA5">
        <w:rPr>
          <w:rFonts w:cs="Times New Roman"/>
        </w:rPr>
        <w:t>Kortikosteroiden oder Schmerzmitteln, einschließlich nicht steroidhaltiger entzündungshemmender Antirheumatika (NSAR)</w:t>
      </w:r>
      <w:r w:rsidR="007317AB">
        <w:rPr>
          <w:rFonts w:cs="Times New Roman"/>
        </w:rPr>
        <w:t>.</w:t>
      </w:r>
    </w:p>
    <w:p w:rsidR="001355AD" w:rsidRPr="00724DA5" w:rsidP="001355AD" w14:paraId="285EB565" w14:textId="77777777">
      <w:pPr>
        <w:numPr>
          <w:ilvl w:val="12"/>
          <w:numId w:val="0"/>
        </w:numPr>
        <w:ind w:right="-2"/>
        <w:rPr>
          <w:rFonts w:cs="Times New Roman"/>
        </w:rPr>
      </w:pPr>
    </w:p>
    <w:p w:rsidR="001355AD" w:rsidRPr="00724DA5" w:rsidP="001355AD" w14:paraId="5461BEF4" w14:textId="77777777">
      <w:pPr>
        <w:rPr>
          <w:rFonts w:cs="Times New Roman"/>
        </w:rPr>
      </w:pPr>
      <w:r w:rsidRPr="00724DA5">
        <w:rPr>
          <w:rFonts w:cs="Times New Roman"/>
        </w:rPr>
        <w:t>Sollten Sie Fragen haben, wenden Sie sich bitte an Ihren Arzt.</w:t>
      </w:r>
    </w:p>
    <w:p w:rsidR="001355AD" w:rsidRPr="00724DA5" w:rsidP="001355AD" w14:paraId="44E7851F" w14:textId="77777777">
      <w:pPr>
        <w:rPr>
          <w:rFonts w:cs="Times New Roman"/>
        </w:rPr>
      </w:pPr>
    </w:p>
    <w:p w:rsidR="001355AD" w:rsidRPr="00C376BD" w:rsidP="001355AD" w14:paraId="00EADCC5" w14:textId="77777777">
      <w:pPr>
        <w:pStyle w:val="Heading4"/>
        <w:rPr>
          <w:b w:val="0"/>
        </w:rPr>
      </w:pPr>
      <w:r w:rsidRPr="00724DA5">
        <w:t>Schwangerschaft und Stillzeit</w:t>
      </w:r>
    </w:p>
    <w:p w:rsidR="001355AD" w:rsidRPr="00724DA5" w:rsidP="001355AD" w14:paraId="4D241143" w14:textId="77777777">
      <w:pPr>
        <w:numPr>
          <w:ilvl w:val="12"/>
          <w:numId w:val="0"/>
        </w:numPr>
        <w:ind w:right="-2"/>
        <w:rPr>
          <w:rFonts w:cs="Times New Roman"/>
        </w:rPr>
      </w:pPr>
    </w:p>
    <w:p w:rsidR="003D5CD7" w:rsidRPr="005F53C1" w:rsidP="003D5CD7" w14:paraId="7BB70ACF" w14:textId="77777777">
      <w:pPr>
        <w:numPr>
          <w:ilvl w:val="0"/>
          <w:numId w:val="3"/>
        </w:numPr>
        <w:tabs>
          <w:tab w:val="clear" w:pos="360"/>
        </w:tabs>
        <w:ind w:left="567" w:hanging="567"/>
      </w:pPr>
      <w:r w:rsidRPr="005F53C1">
        <w:t xml:space="preserve">Sie sollten eine geeignete Verhütungsmethode in Erwägung ziehen, um nicht schwanger zu werden, und bis mindestens 5 Monate nach der letzten Dosis von Humira verhüten. </w:t>
      </w:r>
    </w:p>
    <w:p w:rsidR="003D5CD7" w:rsidRPr="005F53C1" w:rsidP="003D5CD7" w14:paraId="382699D7" w14:textId="77777777">
      <w:pPr>
        <w:numPr>
          <w:ilvl w:val="0"/>
          <w:numId w:val="3"/>
        </w:numPr>
        <w:tabs>
          <w:tab w:val="clear" w:pos="360"/>
        </w:tabs>
        <w:ind w:left="567" w:hanging="567"/>
      </w:pPr>
      <w:r w:rsidRPr="005F53C1">
        <w:t xml:space="preserve">Wenn Sie schwanger sind, vermuten, schwanger zu sein, oder beabsichtigen, schwanger zu werden, fragen Sie </w:t>
      </w:r>
      <w:r w:rsidR="004068D8">
        <w:t>Ihren</w:t>
      </w:r>
      <w:r w:rsidRPr="005F53C1">
        <w:t xml:space="preserve"> Arzt </w:t>
      </w:r>
      <w:r w:rsidR="00956840">
        <w:t>zur</w:t>
      </w:r>
      <w:r w:rsidR="007A1F2E">
        <w:t xml:space="preserve"> Anwendung dieses Arzneimittels um Rat.</w:t>
      </w:r>
    </w:p>
    <w:p w:rsidR="003D5CD7" w:rsidRPr="005F53C1" w:rsidP="003D5CD7" w14:paraId="3BE8A3A6" w14:textId="77777777">
      <w:pPr>
        <w:numPr>
          <w:ilvl w:val="0"/>
          <w:numId w:val="3"/>
        </w:numPr>
        <w:tabs>
          <w:tab w:val="clear" w:pos="360"/>
        </w:tabs>
        <w:ind w:left="567" w:hanging="567"/>
      </w:pPr>
      <w:r w:rsidRPr="005F53C1">
        <w:t>Humira sollte während einer Schwangerschaft nur angewendet werden, wenn dies erforderlich ist.</w:t>
      </w:r>
    </w:p>
    <w:p w:rsidR="003D5CD7" w:rsidRPr="005F53C1" w:rsidP="003D5CD7" w14:paraId="66DAE946" w14:textId="77777777">
      <w:pPr>
        <w:numPr>
          <w:ilvl w:val="0"/>
          <w:numId w:val="3"/>
        </w:numPr>
        <w:tabs>
          <w:tab w:val="clear" w:pos="360"/>
        </w:tabs>
        <w:ind w:left="567" w:hanging="567"/>
      </w:pPr>
      <w:r w:rsidRPr="005F53C1">
        <w:t>Laut einer Studie mit Schwangeren bestand bei Kindern von Müttern, die während der Schwangerschaft mit Humira behandelt wurden, kein höheres Risiko für Geburtsfehler als bei Kindern von Müttern mit der gleichen Erkrankung, die nicht mit Humira behandelt wurden.</w:t>
      </w:r>
    </w:p>
    <w:p w:rsidR="001355AD" w:rsidRPr="003D5CD7" w:rsidP="001557A0" w14:paraId="773417B0" w14:textId="77777777">
      <w:pPr>
        <w:numPr>
          <w:ilvl w:val="0"/>
          <w:numId w:val="3"/>
        </w:numPr>
        <w:tabs>
          <w:tab w:val="clear" w:pos="360"/>
        </w:tabs>
        <w:ind w:left="567" w:hanging="567"/>
      </w:pPr>
      <w:r w:rsidRPr="005F53C1">
        <w:t>Humira kann während der Stillzeit angewendet werden.</w:t>
      </w:r>
    </w:p>
    <w:p w:rsidR="003D5CD7" w:rsidP="001557A0" w14:paraId="247DC568" w14:textId="77777777">
      <w:pPr>
        <w:numPr>
          <w:ilvl w:val="0"/>
          <w:numId w:val="3"/>
        </w:numPr>
        <w:tabs>
          <w:tab w:val="clear" w:pos="360"/>
        </w:tabs>
        <w:ind w:left="567" w:hanging="567"/>
      </w:pPr>
      <w:r w:rsidRPr="003D5CD7">
        <w:t>Wenn Sie Humira während einer Schwangerschaft erhalten, hat Ihr Säugling eventuell ein erhöhtes Risiko</w:t>
      </w:r>
      <w:r w:rsidRPr="003D5CD7" w:rsidR="001B6D7A">
        <w:t>,</w:t>
      </w:r>
      <w:r w:rsidRPr="003D5CD7">
        <w:t xml:space="preserve"> eine Infektion zu bekommen. </w:t>
      </w:r>
    </w:p>
    <w:p w:rsidR="001355AD" w:rsidRPr="003D5CD7" w:rsidP="001557A0" w14:paraId="080AF409" w14:textId="77777777">
      <w:pPr>
        <w:numPr>
          <w:ilvl w:val="0"/>
          <w:numId w:val="3"/>
        </w:numPr>
        <w:tabs>
          <w:tab w:val="clear" w:pos="360"/>
        </w:tabs>
        <w:ind w:left="567" w:hanging="567"/>
      </w:pPr>
      <w:r w:rsidRPr="003D5CD7">
        <w:t>Es ist wichtig, dass Sie vor einer Impfung Ihres Säuglings die Ärzte des Kindes und anderes Fachpersonal im Gesundheitswesen darüber informieren, dass Sie Humira während der Schwangerschaft angewendet haben</w:t>
      </w:r>
      <w:r w:rsidR="003D5CD7">
        <w:t>.</w:t>
      </w:r>
      <w:r w:rsidRPr="003D5CD7">
        <w:t xml:space="preserve"> </w:t>
      </w:r>
      <w:r w:rsidR="003D5CD7">
        <w:t>W</w:t>
      </w:r>
      <w:r w:rsidRPr="003D5CD7">
        <w:t>eitere Information siehe im Abschnitt zu Impfungen unter „Warnhinweise und Vorsichtsmaßnahmen“.</w:t>
      </w:r>
    </w:p>
    <w:p w:rsidR="001355AD" w:rsidRPr="00724DA5" w:rsidP="001355AD" w14:paraId="2740BB2A" w14:textId="77777777">
      <w:pPr>
        <w:rPr>
          <w:rFonts w:cs="Times New Roman"/>
          <w:bCs/>
        </w:rPr>
      </w:pPr>
    </w:p>
    <w:p w:rsidR="001355AD" w:rsidRPr="00C376BD" w:rsidP="001355AD" w14:paraId="7958EF14" w14:textId="77777777">
      <w:pPr>
        <w:pStyle w:val="Heading4"/>
        <w:keepLines w:val="0"/>
        <w:rPr>
          <w:b w:val="0"/>
        </w:rPr>
      </w:pPr>
      <w:r w:rsidRPr="00724DA5">
        <w:t>Verkehrstüchtigkeit und Fähigkeit zum Bedienen von Maschinen</w:t>
      </w:r>
    </w:p>
    <w:p w:rsidR="001355AD" w:rsidRPr="00724DA5" w:rsidP="005653E9" w14:paraId="63D8D4A4" w14:textId="77777777">
      <w:pPr>
        <w:numPr>
          <w:ilvl w:val="12"/>
          <w:numId w:val="0"/>
        </w:numPr>
        <w:ind w:right="-2"/>
        <w:rPr>
          <w:rFonts w:cs="Times New Roman"/>
        </w:rPr>
      </w:pPr>
    </w:p>
    <w:p w:rsidR="001355AD" w:rsidRPr="00724DA5" w:rsidP="005653E9" w14:paraId="10627385" w14:textId="77777777">
      <w:pPr>
        <w:numPr>
          <w:ilvl w:val="12"/>
          <w:numId w:val="0"/>
        </w:numPr>
        <w:rPr>
          <w:rFonts w:cs="Times New Roman"/>
        </w:rPr>
      </w:pPr>
      <w:r w:rsidRPr="00724DA5">
        <w:rPr>
          <w:rFonts w:cs="Times New Roman"/>
        </w:rPr>
        <w:t>Humira kann einen geringen Einfluss auf Ihre Verkehrstüchtigkeit und das Bedienen von Maschinen haben. Bei der Anwendung von Humira kann das Sehvermögen beeinträchtigt sein und es kann das Gefühl auftreten, dass sich der Raum dreht.</w:t>
      </w:r>
    </w:p>
    <w:p w:rsidR="001355AD" w:rsidRPr="00724DA5" w:rsidP="001355AD" w14:paraId="2BF663EC" w14:textId="77777777">
      <w:pPr>
        <w:numPr>
          <w:ilvl w:val="12"/>
          <w:numId w:val="0"/>
        </w:numPr>
        <w:rPr>
          <w:rFonts w:cs="Times New Roman"/>
        </w:rPr>
      </w:pPr>
    </w:p>
    <w:p w:rsidR="004B12A8" w:rsidRPr="00CC5D08" w:rsidP="004B12A8" w14:paraId="377BC22B" w14:textId="77777777">
      <w:pPr>
        <w:numPr>
          <w:ilvl w:val="12"/>
          <w:numId w:val="0"/>
        </w:numPr>
        <w:rPr>
          <w:ins w:id="20637" w:author="AbbVie CW" w:date="2025-05-13T15:35:00Z"/>
          <w:rFonts w:eastAsia="Times New Roman" w:cs="Times New Roman"/>
          <w:b/>
          <w:bCs/>
          <w:iCs/>
          <w:color w:val="auto"/>
        </w:rPr>
      </w:pPr>
      <w:ins w:id="20638" w:author="AbbVie CW" w:date="2025-05-13T15:35:00Z">
        <w:r w:rsidRPr="00CC5D08">
          <w:rPr>
            <w:rFonts w:eastAsia="Times New Roman" w:cs="Times New Roman"/>
            <w:b/>
            <w:bCs/>
            <w:iCs/>
            <w:color w:val="auto"/>
          </w:rPr>
          <w:t>Humira enthält Polysorbat</w:t>
        </w:r>
      </w:ins>
    </w:p>
    <w:p w:rsidR="004B12A8" w:rsidRPr="00724DA5" w:rsidP="004B12A8" w14:paraId="21D4C28B" w14:textId="77777777">
      <w:pPr>
        <w:numPr>
          <w:ilvl w:val="12"/>
          <w:numId w:val="0"/>
        </w:numPr>
        <w:rPr>
          <w:ins w:id="20639" w:author="AbbVie CW" w:date="2025-05-13T15:35:00Z"/>
          <w:rFonts w:cs="Times New Roman"/>
        </w:rPr>
      </w:pPr>
    </w:p>
    <w:p w:rsidR="004B12A8" w:rsidP="004B12A8" w14:paraId="7A38045E" w14:textId="5B48316E">
      <w:pPr>
        <w:numPr>
          <w:ilvl w:val="12"/>
          <w:numId w:val="0"/>
        </w:numPr>
        <w:rPr>
          <w:ins w:id="20640" w:author="AbbVie CW" w:date="2025-05-13T15:35:00Z"/>
          <w:rFonts w:cs="Times New Roman"/>
        </w:rPr>
      </w:pPr>
      <w:ins w:id="20641" w:author="AbbVie CW" w:date="2025-05-13T15:35:00Z">
        <w:r w:rsidRPr="00570E86">
          <w:rPr>
            <w:rFonts w:cs="Times New Roman"/>
          </w:rPr>
          <w:t xml:space="preserve">Dieses Arzneimittel enthält </w:t>
        </w:r>
      </w:ins>
      <w:ins w:id="20642" w:author="AbbVie CW" w:date="2025-05-13T15:35:00Z">
        <w:r>
          <w:rPr>
            <w:rFonts w:cs="Times New Roman"/>
          </w:rPr>
          <w:t>0,</w:t>
        </w:r>
      </w:ins>
      <w:ins w:id="20643" w:author="AbbVie CW" w:date="2025-05-13T15:35:00Z">
        <w:r w:rsidR="00996356">
          <w:rPr>
            <w:rFonts w:cs="Times New Roman"/>
          </w:rPr>
          <w:t>8</w:t>
        </w:r>
      </w:ins>
      <w:ins w:id="20644" w:author="AbbVie CW" w:date="2025-05-13T15:35:00Z">
        <w:r>
          <w:t> </w:t>
        </w:r>
      </w:ins>
      <w:ins w:id="20645" w:author="AbbVie CW" w:date="2025-05-13T15:35:00Z">
        <w:r w:rsidRPr="00570E86">
          <w:rPr>
            <w:rFonts w:cs="Times New Roman"/>
          </w:rPr>
          <w:t xml:space="preserve">mg Polysorbat </w:t>
        </w:r>
      </w:ins>
      <w:ins w:id="20646" w:author="AbbVie CW" w:date="2025-05-13T15:35:00Z">
        <w:r>
          <w:rPr>
            <w:rFonts w:cs="Times New Roman"/>
          </w:rPr>
          <w:t>80</w:t>
        </w:r>
      </w:ins>
      <w:ins w:id="20647" w:author="AbbVie CW" w:date="2025-05-13T15:35:00Z">
        <w:r w:rsidRPr="00570E86">
          <w:rPr>
            <w:rFonts w:cs="Times New Roman"/>
          </w:rPr>
          <w:t xml:space="preserve"> pro </w:t>
        </w:r>
      </w:ins>
      <w:ins w:id="20648" w:author="AbbVie CW" w:date="2025-05-13T15:35:00Z">
        <w:r w:rsidR="00996356">
          <w:rPr>
            <w:rFonts w:cs="Times New Roman"/>
          </w:rPr>
          <w:t>8</w:t>
        </w:r>
      </w:ins>
      <w:ins w:id="20649" w:author="AbbVie CW" w:date="2025-05-13T15:35:00Z">
        <w:r>
          <w:rPr>
            <w:rFonts w:cs="Times New Roman"/>
          </w:rPr>
          <w:t>0</w:t>
        </w:r>
      </w:ins>
      <w:ins w:id="20650" w:author="AbbVie50" w:date="2025-05-14T16:09:00Z">
        <w:r w:rsidR="00047303">
          <w:rPr>
            <w:rFonts w:cs="Times New Roman"/>
          </w:rPr>
          <w:t>-</w:t>
        </w:r>
      </w:ins>
      <w:ins w:id="20651" w:author="AbbVie CW" w:date="2025-05-13T15:35:00Z">
        <w:r>
          <w:rPr>
            <w:rFonts w:cs="Times New Roman"/>
          </w:rPr>
          <w:t>mg</w:t>
        </w:r>
      </w:ins>
      <w:ins w:id="20652" w:author="AbbVie50" w:date="2025-05-14T16:09:00Z">
        <w:r w:rsidR="00047303">
          <w:rPr>
            <w:rFonts w:cs="Times New Roman"/>
          </w:rPr>
          <w:t>-</w:t>
        </w:r>
      </w:ins>
      <w:ins w:id="20653" w:author="AbbVie CW" w:date="2025-05-13T15:35:00Z">
        <w:r>
          <w:rPr>
            <w:rFonts w:cs="Times New Roman"/>
          </w:rPr>
          <w:t>Dosis</w:t>
        </w:r>
      </w:ins>
      <w:ins w:id="20654" w:author="AbbVie CW" w:date="2025-05-13T15:35:00Z">
        <w:r w:rsidRPr="00570E86">
          <w:rPr>
            <w:rFonts w:cs="Times New Roman"/>
          </w:rPr>
          <w:t>.</w:t>
        </w:r>
      </w:ins>
      <w:ins w:id="20655" w:author="AbbVie CW" w:date="2025-05-13T15:35:00Z">
        <w:r>
          <w:rPr>
            <w:rFonts w:cs="Times New Roman"/>
          </w:rPr>
          <w:t xml:space="preserve"> </w:t>
        </w:r>
      </w:ins>
      <w:ins w:id="20656" w:author="AbbVie CW" w:date="2025-05-13T15:35:00Z">
        <w:r w:rsidRPr="00570E86">
          <w:rPr>
            <w:rFonts w:cs="Times New Roman"/>
          </w:rPr>
          <w:t>Polysorbate können allergische Reaktionen hervorrufen. Teilen Sie Ihrem Arzt mit, ob bei Ih</w:t>
        </w:r>
      </w:ins>
      <w:ins w:id="20657" w:author="AbbVie CW" w:date="2025-05-13T15:35:00Z">
        <w:r>
          <w:rPr>
            <w:rFonts w:cs="Times New Roman"/>
          </w:rPr>
          <w:t>nen</w:t>
        </w:r>
      </w:ins>
      <w:ins w:id="20658" w:author="AbbVie CW" w:date="2025-05-13T15:35:00Z">
        <w:r w:rsidRPr="00570E86">
          <w:rPr>
            <w:rFonts w:cs="Times New Roman"/>
          </w:rPr>
          <w:t xml:space="preserve"> in der Vergangenheit schon einmal eine allergische Reaktion beobachtet wurde.</w:t>
        </w:r>
      </w:ins>
    </w:p>
    <w:p w:rsidR="004B12A8" w:rsidRPr="00724DA5" w:rsidP="001355AD" w14:paraId="66BADDF3" w14:textId="77777777">
      <w:pPr>
        <w:numPr>
          <w:ilvl w:val="12"/>
          <w:numId w:val="0"/>
        </w:numPr>
        <w:rPr>
          <w:rFonts w:cs="Times New Roman"/>
        </w:rPr>
      </w:pPr>
    </w:p>
    <w:p w:rsidR="001355AD" w:rsidRPr="00C376BD" w:rsidP="001355AD" w14:paraId="6C3ED05D" w14:textId="77777777">
      <w:pPr>
        <w:pStyle w:val="Heading3"/>
        <w:rPr>
          <w:b w:val="0"/>
          <w:szCs w:val="22"/>
        </w:rPr>
      </w:pPr>
      <w:r w:rsidRPr="00724DA5">
        <w:rPr>
          <w:szCs w:val="22"/>
        </w:rPr>
        <w:t>3.</w:t>
      </w:r>
      <w:r w:rsidRPr="00724DA5">
        <w:rPr>
          <w:szCs w:val="22"/>
        </w:rPr>
        <w:tab/>
        <w:t>Wie ist Humira anzuwenden?</w:t>
      </w:r>
    </w:p>
    <w:p w:rsidR="001355AD" w:rsidRPr="00724DA5" w:rsidP="001355AD" w14:paraId="40CC8263" w14:textId="77777777">
      <w:pPr>
        <w:widowControl w:val="0"/>
        <w:numPr>
          <w:ilvl w:val="12"/>
          <w:numId w:val="0"/>
        </w:numPr>
        <w:ind w:right="-2"/>
        <w:rPr>
          <w:rFonts w:cs="Times New Roman"/>
        </w:rPr>
      </w:pPr>
    </w:p>
    <w:p w:rsidR="001355AD" w:rsidRPr="00724DA5" w:rsidP="001355AD" w14:paraId="00B2DA86" w14:textId="77777777">
      <w:pPr>
        <w:widowControl w:val="0"/>
        <w:numPr>
          <w:ilvl w:val="12"/>
          <w:numId w:val="0"/>
        </w:numPr>
        <w:ind w:right="-2"/>
        <w:rPr>
          <w:rFonts w:cs="Times New Roman"/>
        </w:rPr>
      </w:pPr>
      <w:r w:rsidRPr="00724DA5">
        <w:rPr>
          <w:rFonts w:cs="Times New Roman"/>
        </w:rPr>
        <w:t xml:space="preserve">Wenden Sie dieses Arzneimittel immer genau nach Absprache mit Ihrem Arzt oder Apotheker an. </w:t>
      </w:r>
      <w:r w:rsidR="00435955">
        <w:rPr>
          <w:rFonts w:cs="Times New Roman"/>
        </w:rPr>
        <w:t>F</w:t>
      </w:r>
      <w:r w:rsidRPr="00724DA5">
        <w:rPr>
          <w:rFonts w:cs="Times New Roman"/>
        </w:rPr>
        <w:t>ragen Sie bei Ihrem Arzt oder Apotheker nach, wenn Sie sich nicht sicher sind.</w:t>
      </w:r>
    </w:p>
    <w:p w:rsidR="001355AD" w:rsidRPr="00724DA5" w:rsidP="001355AD" w14:paraId="6875EFE3" w14:textId="77777777">
      <w:pPr>
        <w:widowControl w:val="0"/>
        <w:numPr>
          <w:ilvl w:val="12"/>
          <w:numId w:val="0"/>
        </w:numPr>
        <w:ind w:right="-2"/>
        <w:rPr>
          <w:rFonts w:cs="Times New Roman"/>
        </w:rPr>
      </w:pPr>
    </w:p>
    <w:p w:rsidR="001355AD" w:rsidRPr="00C40B5C" w:rsidP="001355AD" w14:paraId="0F80D3ED" w14:textId="77777777">
      <w:pPr>
        <w:widowControl w:val="0"/>
        <w:numPr>
          <w:ilvl w:val="12"/>
          <w:numId w:val="0"/>
        </w:numPr>
        <w:ind w:right="-2"/>
        <w:rPr>
          <w:rFonts w:cs="Times New Roman"/>
        </w:rPr>
      </w:pPr>
      <w:r w:rsidRPr="00724DA5">
        <w:rPr>
          <w:rFonts w:cs="Times New Roman"/>
        </w:rPr>
        <w:t>Die nachfolgende Tabelle zeigt die empfohlenen Dosen von Humira in den genehmigten Anwendungen.</w:t>
      </w:r>
      <w:r>
        <w:rPr>
          <w:rFonts w:cs="Times New Roman"/>
        </w:rPr>
        <w:t xml:space="preserve"> </w:t>
      </w:r>
      <w:r w:rsidRPr="00C40B5C">
        <w:t>Ihr Arzt kann Humira in einer anderen Stärke verschreiben, wenn Sie eine andere Dosierung benötigen.</w:t>
      </w:r>
    </w:p>
    <w:p w:rsidR="001355AD" w:rsidP="001355AD" w14:paraId="5C4EDEB9"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019"/>
        <w:gridCol w:w="3018"/>
      </w:tblGrid>
      <w:tr w14:paraId="554DA912" w14:textId="77777777" w:rsidTr="00994F3B">
        <w:tblPrEx>
          <w:tblW w:w="0" w:type="auto"/>
          <w:tblLook w:val="04A0"/>
        </w:tblPrEx>
        <w:tc>
          <w:tcPr>
            <w:tcW w:w="9211" w:type="dxa"/>
            <w:gridSpan w:val="3"/>
          </w:tcPr>
          <w:p w:rsidR="00A84CB7" w:rsidRPr="00724DA5" w:rsidP="00A84CB7" w14:paraId="58C33ED0" w14:textId="77777777">
            <w:pPr>
              <w:widowControl w:val="0"/>
              <w:numPr>
                <w:ilvl w:val="12"/>
                <w:numId w:val="0"/>
              </w:numPr>
              <w:ind w:right="-2"/>
              <w:rPr>
                <w:rFonts w:cs="Times New Roman"/>
                <w:b/>
              </w:rPr>
            </w:pPr>
            <w:r w:rsidRPr="00724DA5">
              <w:rPr>
                <w:rFonts w:cs="Times New Roman"/>
                <w:b/>
              </w:rPr>
              <w:t>Rheumatoide Arthritis</w:t>
            </w:r>
          </w:p>
        </w:tc>
      </w:tr>
      <w:tr w14:paraId="00E6B4EA" w14:textId="77777777" w:rsidTr="00994F3B">
        <w:tblPrEx>
          <w:tblW w:w="0" w:type="auto"/>
          <w:tblLook w:val="04A0"/>
        </w:tblPrEx>
        <w:tc>
          <w:tcPr>
            <w:tcW w:w="3070" w:type="dxa"/>
          </w:tcPr>
          <w:p w:rsidR="00A84CB7" w:rsidRPr="00724DA5" w:rsidP="00994F3B" w14:paraId="1F5C0CE1"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A84CB7" w:rsidRPr="00724DA5" w:rsidP="00994F3B" w14:paraId="2966D873"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A84CB7" w:rsidRPr="00724DA5" w:rsidP="00994F3B" w14:paraId="698A7CE8" w14:textId="77777777">
            <w:pPr>
              <w:widowControl w:val="0"/>
              <w:numPr>
                <w:ilvl w:val="12"/>
                <w:numId w:val="0"/>
              </w:numPr>
              <w:ind w:right="-2"/>
              <w:rPr>
                <w:rFonts w:cs="Times New Roman"/>
                <w:b/>
              </w:rPr>
            </w:pPr>
            <w:r w:rsidRPr="00724DA5">
              <w:rPr>
                <w:rFonts w:cs="Times New Roman"/>
                <w:b/>
              </w:rPr>
              <w:t>Hinweise</w:t>
            </w:r>
          </w:p>
        </w:tc>
      </w:tr>
      <w:tr w14:paraId="0178CDB3" w14:textId="77777777" w:rsidTr="00994F3B">
        <w:tblPrEx>
          <w:tblW w:w="0" w:type="auto"/>
          <w:tblLook w:val="04A0"/>
        </w:tblPrEx>
        <w:tc>
          <w:tcPr>
            <w:tcW w:w="3070" w:type="dxa"/>
          </w:tcPr>
          <w:p w:rsidR="00A84CB7" w:rsidRPr="00724DA5" w:rsidP="00994F3B" w14:paraId="2DB72650" w14:textId="77777777">
            <w:pPr>
              <w:widowControl w:val="0"/>
              <w:numPr>
                <w:ilvl w:val="12"/>
                <w:numId w:val="0"/>
              </w:numPr>
              <w:ind w:right="-2"/>
              <w:rPr>
                <w:rFonts w:cs="Times New Roman"/>
              </w:rPr>
            </w:pPr>
            <w:r w:rsidRPr="00724DA5">
              <w:rPr>
                <w:rFonts w:cs="Times New Roman"/>
              </w:rPr>
              <w:t>Erwachsene</w:t>
            </w:r>
          </w:p>
        </w:tc>
        <w:tc>
          <w:tcPr>
            <w:tcW w:w="3070" w:type="dxa"/>
          </w:tcPr>
          <w:p w:rsidR="00A84CB7" w:rsidRPr="00724DA5" w:rsidP="00994F3B" w14:paraId="66459278" w14:textId="77777777">
            <w:pPr>
              <w:widowControl w:val="0"/>
              <w:numPr>
                <w:ilvl w:val="12"/>
                <w:numId w:val="0"/>
              </w:numPr>
              <w:ind w:right="-2"/>
              <w:rPr>
                <w:rFonts w:cs="Times New Roman"/>
              </w:rPr>
            </w:pPr>
            <w:r w:rsidRPr="00724DA5">
              <w:rPr>
                <w:rFonts w:cs="Times New Roman"/>
              </w:rPr>
              <w:t xml:space="preserve">40 mg </w:t>
            </w:r>
            <w:r>
              <w:rPr>
                <w:rFonts w:cs="Times New Roman"/>
              </w:rPr>
              <w:t>jede zweite Woche</w:t>
            </w:r>
            <w:r w:rsidRPr="00724DA5">
              <w:rPr>
                <w:rFonts w:cs="Times New Roman"/>
              </w:rPr>
              <w:t xml:space="preserve"> </w:t>
            </w:r>
          </w:p>
        </w:tc>
        <w:tc>
          <w:tcPr>
            <w:tcW w:w="3071" w:type="dxa"/>
          </w:tcPr>
          <w:p w:rsidR="00A84CB7" w:rsidRPr="00724DA5" w:rsidP="00994F3B" w14:paraId="1610EEE9" w14:textId="77777777">
            <w:pPr>
              <w:widowControl w:val="0"/>
              <w:numPr>
                <w:ilvl w:val="12"/>
                <w:numId w:val="0"/>
              </w:numPr>
              <w:ind w:right="-2"/>
              <w:rPr>
                <w:rFonts w:cs="Times New Roman"/>
              </w:rPr>
            </w:pPr>
            <w:r w:rsidRPr="00724DA5">
              <w:rPr>
                <w:rFonts w:cs="Times New Roman"/>
              </w:rPr>
              <w:t>Bei rheumatoider Arthritis wird die Gabe von Methotrexat fortgesetzt. Falls Ihr Arzt entscheidet, dass Methotrexat nicht für Sie geeignet ist, kann Humira auch alleine angewendet werden.</w:t>
            </w:r>
          </w:p>
          <w:p w:rsidR="00A84CB7" w:rsidRPr="00724DA5" w:rsidP="00994F3B" w14:paraId="22AA0C41" w14:textId="77777777">
            <w:pPr>
              <w:widowControl w:val="0"/>
              <w:numPr>
                <w:ilvl w:val="12"/>
                <w:numId w:val="0"/>
              </w:numPr>
              <w:ind w:right="-2"/>
              <w:rPr>
                <w:rFonts w:cs="Times New Roman"/>
              </w:rPr>
            </w:pPr>
          </w:p>
          <w:p w:rsidR="00A84CB7" w:rsidRPr="00724DA5" w:rsidP="00994F3B" w14:paraId="70A4E883" w14:textId="77777777">
            <w:pPr>
              <w:widowControl w:val="0"/>
              <w:numPr>
                <w:ilvl w:val="12"/>
                <w:numId w:val="0"/>
              </w:numPr>
              <w:ind w:right="-2"/>
              <w:rPr>
                <w:rFonts w:cs="Times New Roman"/>
              </w:rPr>
            </w:pPr>
            <w:r w:rsidRPr="00724DA5">
              <w:rPr>
                <w:rFonts w:cs="Times New Roman"/>
              </w:rPr>
              <w:t>Falls Sie rheumatoide Arthritis haben und kein Methotrexat begleitend zu Ihrer Behandlung mit Humira erhalten, kann Ihr Arzt sich für eine Adalimumab</w:t>
            </w:r>
            <w:r>
              <w:rPr>
                <w:rFonts w:cs="Times New Roman"/>
              </w:rPr>
              <w:t>-</w:t>
            </w:r>
            <w:r w:rsidRPr="00724DA5">
              <w:rPr>
                <w:rFonts w:cs="Times New Roman"/>
              </w:rPr>
              <w:t>Gabe von 40 mg</w:t>
            </w:r>
            <w:r>
              <w:rPr>
                <w:rFonts w:cs="Times New Roman"/>
              </w:rPr>
              <w:t xml:space="preserve"> jede Woche oder 80 mg jede zweite Woche</w:t>
            </w:r>
            <w:r w:rsidRPr="00724DA5">
              <w:rPr>
                <w:rFonts w:cs="Times New Roman"/>
              </w:rPr>
              <w:t xml:space="preserve"> entscheiden.</w:t>
            </w:r>
          </w:p>
        </w:tc>
      </w:tr>
    </w:tbl>
    <w:p w:rsidR="00A84CB7" w:rsidRPr="00724DA5" w:rsidP="001355AD" w14:paraId="1277F2EB"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020"/>
        <w:gridCol w:w="3017"/>
      </w:tblGrid>
      <w:tr w14:paraId="35B7F408" w14:textId="77777777" w:rsidTr="00854F42">
        <w:tblPrEx>
          <w:tblW w:w="0" w:type="auto"/>
          <w:tblLook w:val="04A0"/>
        </w:tblPrEx>
        <w:tc>
          <w:tcPr>
            <w:tcW w:w="9211" w:type="dxa"/>
            <w:gridSpan w:val="3"/>
          </w:tcPr>
          <w:p w:rsidR="001355AD" w:rsidRPr="00724DA5" w:rsidP="005653E9" w14:paraId="1EAEDF44" w14:textId="77777777">
            <w:pPr>
              <w:widowControl w:val="0"/>
              <w:numPr>
                <w:ilvl w:val="12"/>
                <w:numId w:val="0"/>
              </w:numPr>
              <w:rPr>
                <w:rFonts w:cs="Times New Roman"/>
                <w:b/>
              </w:rPr>
            </w:pPr>
            <w:r w:rsidRPr="00724DA5">
              <w:rPr>
                <w:rFonts w:cs="Times New Roman"/>
                <w:b/>
              </w:rPr>
              <w:t>Plaque-Psoriasis</w:t>
            </w:r>
          </w:p>
        </w:tc>
      </w:tr>
      <w:tr w14:paraId="7FD8A016" w14:textId="77777777" w:rsidTr="00854F42">
        <w:tblPrEx>
          <w:tblW w:w="0" w:type="auto"/>
          <w:tblLook w:val="04A0"/>
        </w:tblPrEx>
        <w:tc>
          <w:tcPr>
            <w:tcW w:w="3070" w:type="dxa"/>
          </w:tcPr>
          <w:p w:rsidR="001355AD" w:rsidRPr="00724DA5" w:rsidP="005653E9" w14:paraId="6D199B33" w14:textId="77777777">
            <w:pPr>
              <w:widowControl w:val="0"/>
              <w:numPr>
                <w:ilvl w:val="12"/>
                <w:numId w:val="0"/>
              </w:numPr>
              <w:rPr>
                <w:rFonts w:cs="Times New Roman"/>
                <w:b/>
              </w:rPr>
            </w:pPr>
            <w:r w:rsidRPr="00724DA5">
              <w:rPr>
                <w:rFonts w:cs="Times New Roman"/>
                <w:b/>
              </w:rPr>
              <w:t>Alter oder Körpergewicht</w:t>
            </w:r>
          </w:p>
        </w:tc>
        <w:tc>
          <w:tcPr>
            <w:tcW w:w="3070" w:type="dxa"/>
          </w:tcPr>
          <w:p w:rsidR="001355AD" w:rsidRPr="00724DA5" w:rsidP="005653E9" w14:paraId="0A63F635" w14:textId="77777777">
            <w:pPr>
              <w:widowControl w:val="0"/>
              <w:numPr>
                <w:ilvl w:val="12"/>
                <w:numId w:val="0"/>
              </w:numPr>
              <w:rPr>
                <w:rFonts w:cs="Times New Roman"/>
                <w:b/>
              </w:rPr>
            </w:pPr>
            <w:r w:rsidRPr="00724DA5">
              <w:rPr>
                <w:rFonts w:cs="Times New Roman"/>
                <w:b/>
              </w:rPr>
              <w:t>Wie viel und wie oft ist Humira anzuwenden?</w:t>
            </w:r>
          </w:p>
        </w:tc>
        <w:tc>
          <w:tcPr>
            <w:tcW w:w="3071" w:type="dxa"/>
          </w:tcPr>
          <w:p w:rsidR="001355AD" w:rsidRPr="00724DA5" w:rsidP="005653E9" w14:paraId="37E8FA57" w14:textId="77777777">
            <w:pPr>
              <w:widowControl w:val="0"/>
              <w:numPr>
                <w:ilvl w:val="12"/>
                <w:numId w:val="0"/>
              </w:numPr>
              <w:rPr>
                <w:rFonts w:cs="Times New Roman"/>
                <w:b/>
              </w:rPr>
            </w:pPr>
            <w:r w:rsidRPr="00724DA5">
              <w:rPr>
                <w:rFonts w:cs="Times New Roman"/>
                <w:b/>
              </w:rPr>
              <w:t>Hinweise</w:t>
            </w:r>
          </w:p>
        </w:tc>
      </w:tr>
      <w:tr w14:paraId="55B7F47E" w14:textId="77777777" w:rsidTr="00854F42">
        <w:tblPrEx>
          <w:tblW w:w="0" w:type="auto"/>
          <w:tblLook w:val="04A0"/>
        </w:tblPrEx>
        <w:tc>
          <w:tcPr>
            <w:tcW w:w="3070" w:type="dxa"/>
          </w:tcPr>
          <w:p w:rsidR="001355AD" w:rsidRPr="00724DA5" w:rsidP="005653E9" w14:paraId="34826CF2" w14:textId="77777777">
            <w:pPr>
              <w:widowControl w:val="0"/>
              <w:numPr>
                <w:ilvl w:val="12"/>
                <w:numId w:val="0"/>
              </w:numPr>
              <w:rPr>
                <w:rFonts w:cs="Times New Roman"/>
              </w:rPr>
            </w:pPr>
            <w:r w:rsidRPr="00724DA5">
              <w:rPr>
                <w:rFonts w:cs="Times New Roman"/>
              </w:rPr>
              <w:t>Erwachsene</w:t>
            </w:r>
          </w:p>
        </w:tc>
        <w:tc>
          <w:tcPr>
            <w:tcW w:w="3070" w:type="dxa"/>
          </w:tcPr>
          <w:p w:rsidR="001355AD" w:rsidRPr="00724DA5" w:rsidP="005653E9" w14:paraId="0A9A4A9F" w14:textId="77777777">
            <w:pPr>
              <w:widowControl w:val="0"/>
              <w:numPr>
                <w:ilvl w:val="12"/>
                <w:numId w:val="0"/>
              </w:numPr>
              <w:rPr>
                <w:rFonts w:cs="Times New Roman"/>
              </w:rPr>
            </w:pPr>
            <w:r w:rsidRPr="00724DA5">
              <w:rPr>
                <w:rFonts w:cs="Times New Roman"/>
              </w:rPr>
              <w:t>80 mg als Anfangsdosis (</w:t>
            </w:r>
            <w:r>
              <w:rPr>
                <w:rFonts w:cs="Times New Roman"/>
              </w:rPr>
              <w:t>eine</w:t>
            </w:r>
            <w:r w:rsidRPr="00724DA5">
              <w:rPr>
                <w:rFonts w:cs="Times New Roman"/>
              </w:rPr>
              <w:t xml:space="preserve"> </w:t>
            </w:r>
            <w:r>
              <w:rPr>
                <w:rFonts w:cs="Times New Roman"/>
              </w:rPr>
              <w:t>8</w:t>
            </w:r>
            <w:r w:rsidRPr="00724DA5">
              <w:rPr>
                <w:rFonts w:cs="Times New Roman"/>
              </w:rPr>
              <w:t xml:space="preserve">0-mg-Injektion), danach </w:t>
            </w:r>
            <w:r w:rsidRPr="00724DA5">
              <w:rPr>
                <w:rFonts w:cs="Times New Roman"/>
              </w:rPr>
              <w:t>40 mg jede zweite Woche, beginnend eine Woche nach der Anfangsdosis.</w:t>
            </w:r>
          </w:p>
        </w:tc>
        <w:tc>
          <w:tcPr>
            <w:tcW w:w="3071" w:type="dxa"/>
          </w:tcPr>
          <w:p w:rsidR="001355AD" w:rsidRPr="00724DA5" w:rsidP="005653E9" w14:paraId="5C2D6CE8" w14:textId="77777777">
            <w:pPr>
              <w:widowControl w:val="0"/>
              <w:numPr>
                <w:ilvl w:val="12"/>
                <w:numId w:val="0"/>
              </w:numPr>
              <w:rPr>
                <w:rFonts w:cs="Times New Roman"/>
              </w:rPr>
            </w:pPr>
            <w:r w:rsidRPr="00724DA5">
              <w:rPr>
                <w:rFonts w:cs="Times New Roman"/>
              </w:rPr>
              <w:t xml:space="preserve">Wenn Sie unzureichend auf die Behandlung ansprechen, kann </w:t>
            </w:r>
            <w:r w:rsidRPr="00724DA5">
              <w:rPr>
                <w:rFonts w:cs="Times New Roman"/>
              </w:rPr>
              <w:t>Ihr Arzt die Dosi</w:t>
            </w:r>
            <w:r w:rsidR="00A84CB7">
              <w:rPr>
                <w:rFonts w:cs="Times New Roman"/>
              </w:rPr>
              <w:t>erung</w:t>
            </w:r>
            <w:r w:rsidRPr="00724DA5">
              <w:rPr>
                <w:rFonts w:cs="Times New Roman"/>
              </w:rPr>
              <w:t xml:space="preserve"> auf 40 mg </w:t>
            </w:r>
            <w:r w:rsidR="00A84CB7">
              <w:rPr>
                <w:rFonts w:cs="Times New Roman"/>
              </w:rPr>
              <w:t>jede</w:t>
            </w:r>
            <w:r w:rsidRPr="00724DA5">
              <w:rPr>
                <w:rFonts w:cs="Times New Roman"/>
              </w:rPr>
              <w:t xml:space="preserve"> Woche</w:t>
            </w:r>
            <w:r w:rsidR="00A84CB7">
              <w:rPr>
                <w:rFonts w:cs="Times New Roman"/>
              </w:rPr>
              <w:t xml:space="preserve"> oder 80 mg jede zweite Woche</w:t>
            </w:r>
            <w:r w:rsidRPr="00724DA5">
              <w:rPr>
                <w:rFonts w:cs="Times New Roman"/>
              </w:rPr>
              <w:t xml:space="preserve"> erhöhen.</w:t>
            </w:r>
          </w:p>
        </w:tc>
      </w:tr>
    </w:tbl>
    <w:p w:rsidR="001355AD" w:rsidRPr="00724DA5" w:rsidP="001355AD" w14:paraId="0D2B7B6A"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7"/>
        <w:gridCol w:w="3035"/>
        <w:gridCol w:w="3009"/>
      </w:tblGrid>
      <w:tr w14:paraId="69A7FD94" w14:textId="77777777" w:rsidTr="00854F42">
        <w:tblPrEx>
          <w:tblW w:w="0" w:type="auto"/>
          <w:tblLook w:val="04A0"/>
        </w:tblPrEx>
        <w:tc>
          <w:tcPr>
            <w:tcW w:w="9211" w:type="dxa"/>
            <w:gridSpan w:val="3"/>
          </w:tcPr>
          <w:p w:rsidR="001355AD" w:rsidRPr="00724DA5" w:rsidP="00EA35F8" w14:paraId="582A4BBA" w14:textId="77777777">
            <w:pPr>
              <w:widowControl w:val="0"/>
              <w:numPr>
                <w:ilvl w:val="12"/>
                <w:numId w:val="0"/>
              </w:numPr>
              <w:rPr>
                <w:rFonts w:cs="Times New Roman"/>
                <w:b/>
              </w:rPr>
            </w:pPr>
            <w:r w:rsidRPr="00724DA5">
              <w:rPr>
                <w:rFonts w:cs="Times New Roman"/>
                <w:b/>
              </w:rPr>
              <w:t>Hidradenitis suppurativa (Acne inversa)</w:t>
            </w:r>
          </w:p>
        </w:tc>
      </w:tr>
      <w:tr w14:paraId="5A68279F" w14:textId="77777777" w:rsidTr="00854F42">
        <w:tblPrEx>
          <w:tblW w:w="0" w:type="auto"/>
          <w:tblLook w:val="04A0"/>
        </w:tblPrEx>
        <w:tc>
          <w:tcPr>
            <w:tcW w:w="3070" w:type="dxa"/>
          </w:tcPr>
          <w:p w:rsidR="001355AD" w:rsidRPr="00724DA5" w:rsidP="00EA35F8" w14:paraId="6CB7FCE4" w14:textId="77777777">
            <w:pPr>
              <w:widowControl w:val="0"/>
              <w:numPr>
                <w:ilvl w:val="12"/>
                <w:numId w:val="0"/>
              </w:numPr>
              <w:rPr>
                <w:rFonts w:cs="Times New Roman"/>
                <w:b/>
              </w:rPr>
            </w:pPr>
            <w:r w:rsidRPr="00724DA5">
              <w:rPr>
                <w:rFonts w:cs="Times New Roman"/>
                <w:b/>
              </w:rPr>
              <w:t>Alter oder Körpergewicht</w:t>
            </w:r>
          </w:p>
        </w:tc>
        <w:tc>
          <w:tcPr>
            <w:tcW w:w="3070" w:type="dxa"/>
          </w:tcPr>
          <w:p w:rsidR="001355AD" w:rsidRPr="00724DA5" w:rsidP="00EA35F8" w14:paraId="696DA6C5" w14:textId="77777777">
            <w:pPr>
              <w:widowControl w:val="0"/>
              <w:numPr>
                <w:ilvl w:val="12"/>
                <w:numId w:val="0"/>
              </w:numPr>
              <w:rPr>
                <w:rFonts w:cs="Times New Roman"/>
                <w:b/>
              </w:rPr>
            </w:pPr>
            <w:r w:rsidRPr="00724DA5">
              <w:rPr>
                <w:rFonts w:cs="Times New Roman"/>
                <w:b/>
              </w:rPr>
              <w:t>Wie viel und wie oft ist Humira anzuwenden?</w:t>
            </w:r>
          </w:p>
        </w:tc>
        <w:tc>
          <w:tcPr>
            <w:tcW w:w="3071" w:type="dxa"/>
          </w:tcPr>
          <w:p w:rsidR="001355AD" w:rsidRPr="00724DA5" w:rsidP="00EA35F8" w14:paraId="2EA3BBCB" w14:textId="77777777">
            <w:pPr>
              <w:widowControl w:val="0"/>
              <w:numPr>
                <w:ilvl w:val="12"/>
                <w:numId w:val="0"/>
              </w:numPr>
              <w:rPr>
                <w:rFonts w:cs="Times New Roman"/>
                <w:b/>
              </w:rPr>
            </w:pPr>
            <w:r w:rsidRPr="00724DA5">
              <w:rPr>
                <w:rFonts w:cs="Times New Roman"/>
                <w:b/>
              </w:rPr>
              <w:t>Hinweise</w:t>
            </w:r>
          </w:p>
        </w:tc>
      </w:tr>
      <w:tr w14:paraId="7D4B950E" w14:textId="77777777" w:rsidTr="00854F42">
        <w:tblPrEx>
          <w:tblW w:w="0" w:type="auto"/>
          <w:tblLook w:val="04A0"/>
        </w:tblPrEx>
        <w:tc>
          <w:tcPr>
            <w:tcW w:w="3070" w:type="dxa"/>
          </w:tcPr>
          <w:p w:rsidR="001355AD" w:rsidRPr="00724DA5" w:rsidP="00EA35F8" w14:paraId="68C4E689" w14:textId="77777777">
            <w:pPr>
              <w:widowControl w:val="0"/>
              <w:numPr>
                <w:ilvl w:val="12"/>
                <w:numId w:val="0"/>
              </w:numPr>
              <w:rPr>
                <w:rFonts w:cs="Times New Roman"/>
              </w:rPr>
            </w:pPr>
            <w:r w:rsidRPr="00724DA5">
              <w:rPr>
                <w:rFonts w:cs="Times New Roman"/>
              </w:rPr>
              <w:t>Erwachsene</w:t>
            </w:r>
          </w:p>
        </w:tc>
        <w:tc>
          <w:tcPr>
            <w:tcW w:w="3070" w:type="dxa"/>
          </w:tcPr>
          <w:p w:rsidR="001355AD" w:rsidRPr="00724DA5" w:rsidP="00EA35F8" w14:paraId="64CD0590" w14:textId="77777777">
            <w:pPr>
              <w:widowControl w:val="0"/>
              <w:numPr>
                <w:ilvl w:val="12"/>
                <w:numId w:val="0"/>
              </w:numPr>
              <w:rPr>
                <w:rFonts w:cs="Times New Roman"/>
              </w:rPr>
            </w:pPr>
            <w:r w:rsidRPr="00724DA5">
              <w:rPr>
                <w:rFonts w:cs="Times New Roman"/>
              </w:rPr>
              <w:t>160 mg als Anfangsdosis (</w:t>
            </w:r>
            <w:r w:rsidR="00A84CB7">
              <w:rPr>
                <w:rFonts w:cs="Times New Roman"/>
              </w:rPr>
              <w:t xml:space="preserve">als </w:t>
            </w:r>
            <w:r>
              <w:rPr>
                <w:rFonts w:cs="Times New Roman"/>
              </w:rPr>
              <w:t>zwei</w:t>
            </w:r>
            <w:r w:rsidRPr="00724DA5">
              <w:rPr>
                <w:rFonts w:cs="Times New Roman"/>
              </w:rPr>
              <w:t xml:space="preserve"> Injektionen</w:t>
            </w:r>
            <w:r w:rsidR="00A84CB7">
              <w:rPr>
                <w:rFonts w:cs="Times New Roman"/>
              </w:rPr>
              <w:t xml:space="preserve"> von 80 mg</w:t>
            </w:r>
            <w:r w:rsidRPr="00724DA5">
              <w:rPr>
                <w:rFonts w:cs="Times New Roman"/>
              </w:rPr>
              <w:t xml:space="preserve"> an einem Tag oder </w:t>
            </w:r>
            <w:r w:rsidR="009438B2">
              <w:rPr>
                <w:rFonts w:cs="Times New Roman"/>
              </w:rPr>
              <w:t xml:space="preserve">als </w:t>
            </w:r>
            <w:r>
              <w:rPr>
                <w:rFonts w:cs="Times New Roman"/>
              </w:rPr>
              <w:t>eine</w:t>
            </w:r>
            <w:r w:rsidRPr="00724DA5">
              <w:rPr>
                <w:rFonts w:cs="Times New Roman"/>
              </w:rPr>
              <w:t xml:space="preserve"> </w:t>
            </w:r>
            <w:r>
              <w:rPr>
                <w:rFonts w:cs="Times New Roman"/>
              </w:rPr>
              <w:t>8</w:t>
            </w:r>
            <w:r w:rsidRPr="00724DA5">
              <w:rPr>
                <w:rFonts w:cs="Times New Roman"/>
              </w:rPr>
              <w:t>0-mg-Injektion pro Tag an zwei aufeinanderfolgenden Tagen), danach eine Dosis von 80 mg zwei Wochen später (</w:t>
            </w:r>
            <w:r>
              <w:rPr>
                <w:rFonts w:cs="Times New Roman"/>
              </w:rPr>
              <w:t>eine</w:t>
            </w:r>
            <w:r w:rsidRPr="00724DA5">
              <w:rPr>
                <w:rFonts w:cs="Times New Roman"/>
              </w:rPr>
              <w:t xml:space="preserve"> </w:t>
            </w:r>
            <w:r>
              <w:rPr>
                <w:rFonts w:cs="Times New Roman"/>
              </w:rPr>
              <w:t>8</w:t>
            </w:r>
            <w:r w:rsidRPr="00724DA5">
              <w:rPr>
                <w:rFonts w:cs="Times New Roman"/>
              </w:rPr>
              <w:t>0-mg-Injektion).</w:t>
            </w:r>
          </w:p>
          <w:p w:rsidR="001355AD" w:rsidRPr="00724DA5" w:rsidP="00A84CB7" w14:paraId="285B3F74" w14:textId="77777777">
            <w:pPr>
              <w:widowControl w:val="0"/>
              <w:numPr>
                <w:ilvl w:val="12"/>
                <w:numId w:val="0"/>
              </w:numPr>
              <w:rPr>
                <w:rFonts w:cs="Times New Roman"/>
              </w:rPr>
            </w:pPr>
            <w:r w:rsidRPr="00724DA5">
              <w:rPr>
                <w:rFonts w:cs="Times New Roman"/>
              </w:rPr>
              <w:t xml:space="preserve">Nach zwei weiteren Wochen wird die Behandlung mit einer Dosis von 40 mg </w:t>
            </w:r>
            <w:r w:rsidR="00A84CB7">
              <w:rPr>
                <w:rFonts w:cs="Times New Roman"/>
              </w:rPr>
              <w:t>jede Woche oder 80 mg jede zweite Woche nach Anweisung Ihres Arztes</w:t>
            </w:r>
            <w:r w:rsidRPr="00724DA5">
              <w:rPr>
                <w:rFonts w:cs="Times New Roman"/>
              </w:rPr>
              <w:t xml:space="preserve"> fortgesetzt.</w:t>
            </w:r>
          </w:p>
        </w:tc>
        <w:tc>
          <w:tcPr>
            <w:tcW w:w="3071" w:type="dxa"/>
          </w:tcPr>
          <w:p w:rsidR="001355AD" w:rsidRPr="00724DA5" w:rsidP="00BE402D" w14:paraId="4F9E0C52" w14:textId="77777777">
            <w:pPr>
              <w:keepNext/>
              <w:widowControl w:val="0"/>
              <w:numPr>
                <w:ilvl w:val="12"/>
                <w:numId w:val="0"/>
              </w:numPr>
              <w:rPr>
                <w:rFonts w:cs="Times New Roman"/>
              </w:rPr>
            </w:pPr>
            <w:r w:rsidRPr="00724DA5">
              <w:rPr>
                <w:rFonts w:cs="Times New Roman"/>
              </w:rPr>
              <w:t>Es wird empfohlen, dass Sie an den betroffenen Stellen täglich eine antiseptische Waschlösung anwenden.</w:t>
            </w:r>
          </w:p>
        </w:tc>
      </w:tr>
      <w:tr w14:paraId="5BB8FB24" w14:textId="77777777" w:rsidTr="00854F42">
        <w:tblPrEx>
          <w:tblW w:w="0" w:type="auto"/>
          <w:tblLook w:val="04A0"/>
        </w:tblPrEx>
        <w:tc>
          <w:tcPr>
            <w:tcW w:w="3070" w:type="dxa"/>
          </w:tcPr>
          <w:p w:rsidR="001355AD" w:rsidRPr="000B6C7D" w:rsidP="005653E9" w14:paraId="57A2302C" w14:textId="77777777">
            <w:pPr>
              <w:widowControl w:val="0"/>
              <w:numPr>
                <w:ilvl w:val="12"/>
                <w:numId w:val="0"/>
              </w:numPr>
              <w:rPr>
                <w:rFonts w:cs="Times New Roman"/>
              </w:rPr>
            </w:pPr>
            <w:r w:rsidRPr="000B6C7D">
              <w:rPr>
                <w:rFonts w:cs="Times New Roman"/>
              </w:rPr>
              <w:t xml:space="preserve">Jugendliche </w:t>
            </w:r>
            <w:r w:rsidR="0012589C">
              <w:rPr>
                <w:rFonts w:cs="Times New Roman"/>
              </w:rPr>
              <w:t xml:space="preserve">zwischen </w:t>
            </w:r>
            <w:r w:rsidRPr="000B6C7D">
              <w:rPr>
                <w:rFonts w:cs="Times New Roman"/>
              </w:rPr>
              <w:t>12</w:t>
            </w:r>
            <w:r w:rsidR="0012589C">
              <w:rPr>
                <w:rFonts w:cs="Times New Roman"/>
              </w:rPr>
              <w:t xml:space="preserve"> und 17</w:t>
            </w:r>
            <w:r w:rsidRPr="000B6C7D">
              <w:rPr>
                <w:rFonts w:cs="Times New Roman"/>
              </w:rPr>
              <w:t> Jahren und einem Gewicht von 30 kg</w:t>
            </w:r>
            <w:r w:rsidR="005E527D">
              <w:rPr>
                <w:rFonts w:cs="Times New Roman"/>
              </w:rPr>
              <w:t xml:space="preserve"> oder mehr</w:t>
            </w:r>
          </w:p>
        </w:tc>
        <w:tc>
          <w:tcPr>
            <w:tcW w:w="3070" w:type="dxa"/>
          </w:tcPr>
          <w:p w:rsidR="001355AD" w:rsidRPr="00724DA5" w:rsidP="00BE402D" w14:paraId="041EEC05" w14:textId="77777777">
            <w:pPr>
              <w:keepNext/>
              <w:widowControl w:val="0"/>
              <w:numPr>
                <w:ilvl w:val="12"/>
                <w:numId w:val="0"/>
              </w:numPr>
              <w:rPr>
                <w:rFonts w:cs="Times New Roman"/>
              </w:rPr>
            </w:pPr>
            <w:r w:rsidRPr="00724DA5">
              <w:rPr>
                <w:rFonts w:cs="Times New Roman"/>
              </w:rPr>
              <w:t>Die empfohlene Anfangsdosis von Humira beträgt 80 mg (</w:t>
            </w:r>
            <w:r w:rsidRPr="00FC64A6" w:rsidR="00FC64A6">
              <w:rPr>
                <w:rFonts w:cs="Times New Roman"/>
              </w:rPr>
              <w:t>eine 80-mg-Injektion</w:t>
            </w:r>
            <w:r w:rsidRPr="00724DA5">
              <w:rPr>
                <w:rFonts w:cs="Times New Roman"/>
              </w:rPr>
              <w:t>). Nach einer Woche werden 40 mg jede zweite Woche verabreicht.</w:t>
            </w:r>
          </w:p>
        </w:tc>
        <w:tc>
          <w:tcPr>
            <w:tcW w:w="3071" w:type="dxa"/>
          </w:tcPr>
          <w:p w:rsidR="001355AD" w:rsidP="00BE402D" w14:paraId="31511BBD" w14:textId="77777777">
            <w:pPr>
              <w:keepNext/>
              <w:numPr>
                <w:ilvl w:val="12"/>
                <w:numId w:val="0"/>
              </w:numPr>
            </w:pPr>
            <w:r>
              <w:t>Wenn der Patient unzureichend auf die Behandlung</w:t>
            </w:r>
            <w:r w:rsidR="00A84CB7">
              <w:t xml:space="preserve"> mit Humira 40 mg jede zweite Woche</w:t>
            </w:r>
            <w:r>
              <w:t xml:space="preserve"> anspricht, kann der Arzt die Dosi</w:t>
            </w:r>
            <w:r w:rsidR="00A84CB7">
              <w:t>erung</w:t>
            </w:r>
            <w:r>
              <w:t xml:space="preserve"> auf 40 mg </w:t>
            </w:r>
            <w:r w:rsidR="00A84CB7">
              <w:t>jede</w:t>
            </w:r>
            <w:r>
              <w:t xml:space="preserve"> Woche</w:t>
            </w:r>
            <w:r w:rsidR="00A84CB7">
              <w:t xml:space="preserve"> oder 80 mg jede zweite Woche</w:t>
            </w:r>
            <w:r>
              <w:t xml:space="preserve"> erhöhen.</w:t>
            </w:r>
          </w:p>
          <w:p w:rsidR="001355AD" w:rsidP="00BE402D" w14:paraId="0FA1E3AD" w14:textId="77777777">
            <w:pPr>
              <w:keepNext/>
              <w:numPr>
                <w:ilvl w:val="12"/>
                <w:numId w:val="0"/>
              </w:numPr>
            </w:pPr>
          </w:p>
          <w:p w:rsidR="001355AD" w:rsidRPr="00724DA5" w:rsidP="00BE402D" w14:paraId="50A8184C" w14:textId="77777777">
            <w:pPr>
              <w:keepNext/>
              <w:numPr>
                <w:ilvl w:val="12"/>
                <w:numId w:val="0"/>
              </w:numPr>
              <w:rPr>
                <w:rFonts w:cs="Times New Roman"/>
              </w:rPr>
            </w:pPr>
            <w:r>
              <w:t>Es wird empfohlen, dass der Patient an den betroffenen Stellen täglich eine antiseptische Waschlösung anwendet.</w:t>
            </w:r>
          </w:p>
        </w:tc>
      </w:tr>
    </w:tbl>
    <w:p w:rsidR="001355AD" w:rsidRPr="00724DA5" w:rsidP="001355AD" w14:paraId="6287849E"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4"/>
        <w:gridCol w:w="3033"/>
        <w:gridCol w:w="3014"/>
      </w:tblGrid>
      <w:tr w14:paraId="4CFCAE42" w14:textId="77777777" w:rsidTr="00854F42">
        <w:tblPrEx>
          <w:tblW w:w="0" w:type="auto"/>
          <w:tblLook w:val="04A0"/>
        </w:tblPrEx>
        <w:tc>
          <w:tcPr>
            <w:tcW w:w="9211" w:type="dxa"/>
            <w:gridSpan w:val="3"/>
          </w:tcPr>
          <w:p w:rsidR="001355AD" w:rsidRPr="00724DA5" w:rsidP="00854F42" w14:paraId="03F79ADC" w14:textId="77777777">
            <w:pPr>
              <w:widowControl w:val="0"/>
              <w:numPr>
                <w:ilvl w:val="12"/>
                <w:numId w:val="0"/>
              </w:numPr>
              <w:ind w:right="-2"/>
              <w:rPr>
                <w:rFonts w:cs="Times New Roman"/>
                <w:b/>
              </w:rPr>
            </w:pPr>
            <w:r w:rsidRPr="00724DA5">
              <w:rPr>
                <w:rFonts w:cs="Times New Roman"/>
                <w:b/>
              </w:rPr>
              <w:t>Morbus Crohn</w:t>
            </w:r>
          </w:p>
        </w:tc>
      </w:tr>
      <w:tr w14:paraId="610222FE" w14:textId="77777777" w:rsidTr="00854F42">
        <w:tblPrEx>
          <w:tblW w:w="0" w:type="auto"/>
          <w:tblLook w:val="04A0"/>
        </w:tblPrEx>
        <w:tc>
          <w:tcPr>
            <w:tcW w:w="3070" w:type="dxa"/>
          </w:tcPr>
          <w:p w:rsidR="001355AD" w:rsidRPr="00724DA5" w:rsidP="00854F42" w14:paraId="14B5E6A2"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1355AD" w:rsidRPr="00724DA5" w:rsidP="00854F42" w14:paraId="215D815C"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1355AD" w:rsidRPr="00724DA5" w:rsidP="00854F42" w14:paraId="1B387C38" w14:textId="77777777">
            <w:pPr>
              <w:widowControl w:val="0"/>
              <w:numPr>
                <w:ilvl w:val="12"/>
                <w:numId w:val="0"/>
              </w:numPr>
              <w:ind w:right="-2"/>
              <w:rPr>
                <w:rFonts w:cs="Times New Roman"/>
                <w:b/>
              </w:rPr>
            </w:pPr>
            <w:r w:rsidRPr="00724DA5">
              <w:rPr>
                <w:rFonts w:cs="Times New Roman"/>
                <w:b/>
              </w:rPr>
              <w:t>Hinweise</w:t>
            </w:r>
          </w:p>
        </w:tc>
      </w:tr>
      <w:tr w14:paraId="02E7059D" w14:textId="77777777" w:rsidTr="00854F42">
        <w:tblPrEx>
          <w:tblW w:w="0" w:type="auto"/>
          <w:tblLook w:val="04A0"/>
        </w:tblPrEx>
        <w:tc>
          <w:tcPr>
            <w:tcW w:w="3070" w:type="dxa"/>
          </w:tcPr>
          <w:p w:rsidR="001355AD" w:rsidRPr="00724DA5" w:rsidP="001E45BE" w14:paraId="2A056263" w14:textId="77777777">
            <w:pPr>
              <w:widowControl w:val="0"/>
              <w:numPr>
                <w:ilvl w:val="12"/>
                <w:numId w:val="0"/>
              </w:numPr>
              <w:ind w:right="-2"/>
              <w:rPr>
                <w:rFonts w:cs="Times New Roman"/>
              </w:rPr>
            </w:pPr>
            <w:r w:rsidRPr="00724DA5">
              <w:rPr>
                <w:rFonts w:cs="Times New Roman"/>
              </w:rPr>
              <w:t>Kinder</w:t>
            </w:r>
            <w:r w:rsidR="00471164">
              <w:rPr>
                <w:rFonts w:cs="Times New Roman"/>
              </w:rPr>
              <w:t xml:space="preserve"> ab 6 Jahren</w:t>
            </w:r>
            <w:r w:rsidR="0012589C">
              <w:rPr>
                <w:rFonts w:cs="Times New Roman"/>
              </w:rPr>
              <w:t xml:space="preserve">, </w:t>
            </w:r>
            <w:r w:rsidRPr="00724DA5">
              <w:rPr>
                <w:rFonts w:cs="Times New Roman"/>
              </w:rPr>
              <w:t>Jugendliche</w:t>
            </w:r>
            <w:r w:rsidR="0012589C">
              <w:rPr>
                <w:rFonts w:cs="Times New Roman"/>
              </w:rPr>
              <w:t xml:space="preserve"> und Erwachsene</w:t>
            </w:r>
            <w:r w:rsidRPr="00724DA5">
              <w:rPr>
                <w:rFonts w:cs="Times New Roman"/>
              </w:rPr>
              <w:t xml:space="preserve"> </w:t>
            </w:r>
            <w:r w:rsidR="00471164">
              <w:rPr>
                <w:rFonts w:cs="Times New Roman"/>
              </w:rPr>
              <w:t xml:space="preserve">mit </w:t>
            </w:r>
            <w:r w:rsidRPr="00724DA5">
              <w:rPr>
                <w:rFonts w:cs="Times New Roman"/>
              </w:rPr>
              <w:t xml:space="preserve">einem </w:t>
            </w:r>
            <w:r w:rsidR="001E45BE">
              <w:rPr>
                <w:rFonts w:cs="Times New Roman"/>
              </w:rPr>
              <w:t>G</w:t>
            </w:r>
            <w:r w:rsidRPr="00724DA5">
              <w:rPr>
                <w:rFonts w:cs="Times New Roman"/>
              </w:rPr>
              <w:t>ewicht von 40 kg oder mehr</w:t>
            </w:r>
          </w:p>
        </w:tc>
        <w:tc>
          <w:tcPr>
            <w:tcW w:w="3070" w:type="dxa"/>
          </w:tcPr>
          <w:p w:rsidR="001355AD" w:rsidRPr="00724DA5" w:rsidP="00854F42" w14:paraId="2B9C29F6" w14:textId="77777777">
            <w:pPr>
              <w:widowControl w:val="0"/>
              <w:numPr>
                <w:ilvl w:val="12"/>
                <w:numId w:val="0"/>
              </w:numPr>
              <w:ind w:right="-2"/>
              <w:rPr>
                <w:rFonts w:cs="Times New Roman"/>
              </w:rPr>
            </w:pPr>
            <w:r w:rsidRPr="00724DA5">
              <w:rPr>
                <w:rFonts w:cs="Times New Roman"/>
              </w:rPr>
              <w:t>80 mg als Anfangsdosis (</w:t>
            </w:r>
            <w:r>
              <w:rPr>
                <w:rFonts w:cs="Times New Roman"/>
              </w:rPr>
              <w:t>eine</w:t>
            </w:r>
            <w:r w:rsidRPr="00724DA5">
              <w:rPr>
                <w:rFonts w:cs="Times New Roman"/>
              </w:rPr>
              <w:t xml:space="preserve"> </w:t>
            </w:r>
            <w:r>
              <w:rPr>
                <w:rFonts w:cs="Times New Roman"/>
              </w:rPr>
              <w:t>8</w:t>
            </w:r>
            <w:r w:rsidRPr="00724DA5">
              <w:rPr>
                <w:rFonts w:cs="Times New Roman"/>
              </w:rPr>
              <w:t>0-mg-Injektion), danach zwei Wochen später 40 mg.</w:t>
            </w:r>
          </w:p>
          <w:p w:rsidR="001355AD" w:rsidRPr="00724DA5" w:rsidP="00854F42" w14:paraId="21028C79" w14:textId="77777777">
            <w:pPr>
              <w:widowControl w:val="0"/>
              <w:numPr>
                <w:ilvl w:val="12"/>
                <w:numId w:val="0"/>
              </w:numPr>
              <w:ind w:right="-2"/>
              <w:rPr>
                <w:rFonts w:cs="Times New Roman"/>
              </w:rPr>
            </w:pPr>
          </w:p>
          <w:p w:rsidR="001355AD" w:rsidRPr="00724DA5" w:rsidP="00854F42" w14:paraId="79D3CA15" w14:textId="77777777">
            <w:pPr>
              <w:widowControl w:val="0"/>
              <w:numPr>
                <w:ilvl w:val="12"/>
                <w:numId w:val="0"/>
              </w:numPr>
              <w:ind w:right="-2"/>
              <w:rPr>
                <w:rFonts w:cs="Times New Roman"/>
              </w:rPr>
            </w:pPr>
            <w:r w:rsidRPr="00724DA5">
              <w:rPr>
                <w:rFonts w:cs="Times New Roman"/>
              </w:rPr>
              <w:t>Wenn ein schnelleres Eintreten der Wirkung erforderlich ist, kann der Arzt eine Anfangsdosis von 160 mg verschreiben (</w:t>
            </w:r>
            <w:r w:rsidR="00A84CB7">
              <w:rPr>
                <w:rFonts w:cs="Times New Roman"/>
              </w:rPr>
              <w:t xml:space="preserve">als </w:t>
            </w:r>
            <w:r>
              <w:rPr>
                <w:rFonts w:cs="Times New Roman"/>
              </w:rPr>
              <w:t>zwei</w:t>
            </w:r>
            <w:r w:rsidRPr="00724DA5">
              <w:rPr>
                <w:rFonts w:cs="Times New Roman"/>
              </w:rPr>
              <w:t xml:space="preserve"> Injektionen</w:t>
            </w:r>
            <w:r w:rsidR="00A84CB7">
              <w:rPr>
                <w:rFonts w:cs="Times New Roman"/>
              </w:rPr>
              <w:t xml:space="preserve"> von 80 mg</w:t>
            </w:r>
            <w:r w:rsidRPr="00724DA5">
              <w:rPr>
                <w:rFonts w:cs="Times New Roman"/>
              </w:rPr>
              <w:t xml:space="preserve"> an einem Tag oder </w:t>
            </w:r>
            <w:r w:rsidR="009438B2">
              <w:rPr>
                <w:rFonts w:cs="Times New Roman"/>
              </w:rPr>
              <w:t xml:space="preserve">als </w:t>
            </w:r>
            <w:r>
              <w:rPr>
                <w:rFonts w:cs="Times New Roman"/>
              </w:rPr>
              <w:t>eine</w:t>
            </w:r>
            <w:r w:rsidRPr="00724DA5">
              <w:rPr>
                <w:rFonts w:cs="Times New Roman"/>
              </w:rPr>
              <w:t xml:space="preserve"> </w:t>
            </w:r>
            <w:r>
              <w:rPr>
                <w:rFonts w:cs="Times New Roman"/>
              </w:rPr>
              <w:t>8</w:t>
            </w:r>
            <w:r w:rsidRPr="00724DA5">
              <w:rPr>
                <w:rFonts w:cs="Times New Roman"/>
              </w:rPr>
              <w:t>0-mg-Injektion pro Tag an zwei aufeinanderfolgenden Tagen), gefolgt von 80 mg zwei Wochen später (</w:t>
            </w:r>
            <w:r>
              <w:rPr>
                <w:rFonts w:cs="Times New Roman"/>
              </w:rPr>
              <w:t>eine</w:t>
            </w:r>
            <w:r w:rsidRPr="00724DA5">
              <w:rPr>
                <w:rFonts w:cs="Times New Roman"/>
              </w:rPr>
              <w:t xml:space="preserve"> </w:t>
            </w:r>
            <w:r>
              <w:rPr>
                <w:rFonts w:cs="Times New Roman"/>
              </w:rPr>
              <w:t>8</w:t>
            </w:r>
            <w:r w:rsidRPr="00724DA5">
              <w:rPr>
                <w:rFonts w:cs="Times New Roman"/>
              </w:rPr>
              <w:t>0-mg-Injektion).</w:t>
            </w:r>
          </w:p>
          <w:p w:rsidR="001355AD" w:rsidRPr="00724DA5" w:rsidP="00854F42" w14:paraId="4CFC7673" w14:textId="77777777">
            <w:pPr>
              <w:widowControl w:val="0"/>
              <w:numPr>
                <w:ilvl w:val="12"/>
                <w:numId w:val="0"/>
              </w:numPr>
              <w:ind w:right="-2"/>
              <w:rPr>
                <w:rFonts w:cs="Times New Roman"/>
              </w:rPr>
            </w:pPr>
          </w:p>
          <w:p w:rsidR="001355AD" w:rsidRPr="00724DA5" w:rsidP="0012589C" w14:paraId="0C58E622" w14:textId="77777777">
            <w:pPr>
              <w:widowControl w:val="0"/>
              <w:numPr>
                <w:ilvl w:val="12"/>
                <w:numId w:val="0"/>
              </w:numPr>
              <w:ind w:right="-2"/>
              <w:rPr>
                <w:rFonts w:cs="Times New Roman"/>
              </w:rPr>
            </w:pPr>
            <w:r w:rsidRPr="00724DA5">
              <w:rPr>
                <w:rFonts w:cs="Times New Roman"/>
              </w:rPr>
              <w:t>Danach ist die übliche Dosis 40 mg</w:t>
            </w:r>
            <w:r w:rsidR="003C4DDA">
              <w:rPr>
                <w:rFonts w:cs="Times New Roman"/>
              </w:rPr>
              <w:t xml:space="preserve"> </w:t>
            </w:r>
            <w:r w:rsidR="0012589C">
              <w:rPr>
                <w:rFonts w:cs="Times New Roman"/>
              </w:rPr>
              <w:t>jede zweite Woche</w:t>
            </w:r>
            <w:r w:rsidR="00284F89">
              <w:rPr>
                <w:rFonts w:cs="Times New Roman"/>
              </w:rPr>
              <w:t>.</w:t>
            </w:r>
          </w:p>
        </w:tc>
        <w:tc>
          <w:tcPr>
            <w:tcW w:w="3071" w:type="dxa"/>
          </w:tcPr>
          <w:p w:rsidR="001355AD" w:rsidRPr="00724DA5" w:rsidP="00DB3D4A" w14:paraId="49815D59" w14:textId="77777777">
            <w:pPr>
              <w:widowControl w:val="0"/>
              <w:numPr>
                <w:ilvl w:val="12"/>
                <w:numId w:val="0"/>
              </w:numPr>
              <w:ind w:right="-2"/>
              <w:rPr>
                <w:rFonts w:cs="Times New Roman"/>
              </w:rPr>
            </w:pPr>
            <w:r w:rsidRPr="00724DA5">
              <w:rPr>
                <w:rFonts w:cs="Times New Roman"/>
              </w:rPr>
              <w:t>Der Arzt kann die Dosi</w:t>
            </w:r>
            <w:r w:rsidR="00DB3D4A">
              <w:rPr>
                <w:rFonts w:cs="Times New Roman"/>
              </w:rPr>
              <w:t>erung</w:t>
            </w:r>
            <w:r w:rsidRPr="00724DA5">
              <w:rPr>
                <w:rFonts w:cs="Times New Roman"/>
              </w:rPr>
              <w:t xml:space="preserve"> auf 40 mg </w:t>
            </w:r>
            <w:r w:rsidR="00DB3D4A">
              <w:rPr>
                <w:rFonts w:cs="Times New Roman"/>
              </w:rPr>
              <w:t>jede</w:t>
            </w:r>
            <w:r w:rsidRPr="00724DA5">
              <w:rPr>
                <w:rFonts w:cs="Times New Roman"/>
              </w:rPr>
              <w:t xml:space="preserve"> Woche</w:t>
            </w:r>
            <w:r w:rsidR="00DB3D4A">
              <w:rPr>
                <w:rFonts w:cs="Times New Roman"/>
              </w:rPr>
              <w:t xml:space="preserve"> oder 80 mg jede zweite Woche</w:t>
            </w:r>
            <w:r w:rsidRPr="00724DA5">
              <w:rPr>
                <w:rFonts w:cs="Times New Roman"/>
              </w:rPr>
              <w:t xml:space="preserve"> erhöhen.</w:t>
            </w:r>
          </w:p>
        </w:tc>
      </w:tr>
      <w:tr w14:paraId="36B5D7D0" w14:textId="77777777" w:rsidTr="00854F42">
        <w:tblPrEx>
          <w:tblW w:w="0" w:type="auto"/>
          <w:tblLook w:val="04A0"/>
        </w:tblPrEx>
        <w:tc>
          <w:tcPr>
            <w:tcW w:w="3070" w:type="dxa"/>
          </w:tcPr>
          <w:p w:rsidR="001355AD" w:rsidRPr="00724DA5" w:rsidP="001E45BE" w14:paraId="73CF092F" w14:textId="77777777">
            <w:pPr>
              <w:widowControl w:val="0"/>
              <w:numPr>
                <w:ilvl w:val="12"/>
                <w:numId w:val="0"/>
              </w:numPr>
              <w:ind w:right="-2"/>
              <w:rPr>
                <w:rFonts w:cs="Times New Roman"/>
              </w:rPr>
            </w:pPr>
            <w:r w:rsidRPr="00724DA5">
              <w:rPr>
                <w:rFonts w:cs="Times New Roman"/>
              </w:rPr>
              <w:t xml:space="preserve">Kinder und Jugendliche </w:t>
            </w:r>
            <w:r w:rsidR="0012589C">
              <w:rPr>
                <w:rFonts w:cs="Times New Roman"/>
              </w:rPr>
              <w:t>zwischen</w:t>
            </w:r>
            <w:r w:rsidRPr="00724DA5">
              <w:rPr>
                <w:rFonts w:cs="Times New Roman"/>
              </w:rPr>
              <w:t xml:space="preserve"> 6</w:t>
            </w:r>
            <w:r w:rsidR="0012589C">
              <w:rPr>
                <w:rFonts w:cs="Times New Roman"/>
              </w:rPr>
              <w:t xml:space="preserve"> und 17</w:t>
            </w:r>
            <w:r w:rsidRPr="00724DA5">
              <w:rPr>
                <w:rFonts w:cs="Times New Roman"/>
              </w:rPr>
              <w:t> Jahren und</w:t>
            </w:r>
            <w:r w:rsidR="0007334B">
              <w:rPr>
                <w:rFonts w:cs="Times New Roman"/>
              </w:rPr>
              <w:t xml:space="preserve"> </w:t>
            </w:r>
            <w:r w:rsidRPr="00724DA5">
              <w:rPr>
                <w:rFonts w:cs="Times New Roman"/>
              </w:rPr>
              <w:t xml:space="preserve">einem </w:t>
            </w:r>
            <w:r w:rsidR="001E45BE">
              <w:rPr>
                <w:rFonts w:cs="Times New Roman"/>
              </w:rPr>
              <w:t>G</w:t>
            </w:r>
            <w:r w:rsidRPr="00724DA5">
              <w:rPr>
                <w:rFonts w:cs="Times New Roman"/>
              </w:rPr>
              <w:t>ewicht unter 40 kg</w:t>
            </w:r>
          </w:p>
        </w:tc>
        <w:tc>
          <w:tcPr>
            <w:tcW w:w="3070" w:type="dxa"/>
          </w:tcPr>
          <w:p w:rsidR="001355AD" w:rsidRPr="00724DA5" w:rsidP="00854F42" w14:paraId="68A05645" w14:textId="77777777">
            <w:pPr>
              <w:widowControl w:val="0"/>
              <w:numPr>
                <w:ilvl w:val="12"/>
                <w:numId w:val="0"/>
              </w:numPr>
              <w:ind w:right="-2"/>
              <w:rPr>
                <w:rFonts w:cs="Times New Roman"/>
              </w:rPr>
            </w:pPr>
            <w:r w:rsidRPr="00724DA5">
              <w:rPr>
                <w:rFonts w:cs="Times New Roman"/>
              </w:rPr>
              <w:t>40 mg als Anfangsdosis, danach zwei Wochen später 20 mg.</w:t>
            </w:r>
          </w:p>
          <w:p w:rsidR="001355AD" w:rsidRPr="00724DA5" w:rsidP="00854F42" w14:paraId="6A1A921F" w14:textId="77777777">
            <w:pPr>
              <w:widowControl w:val="0"/>
              <w:numPr>
                <w:ilvl w:val="12"/>
                <w:numId w:val="0"/>
              </w:numPr>
              <w:ind w:right="-2"/>
              <w:rPr>
                <w:rFonts w:cs="Times New Roman"/>
              </w:rPr>
            </w:pPr>
          </w:p>
          <w:p w:rsidR="001355AD" w:rsidRPr="00724DA5" w:rsidP="00854F42" w14:paraId="18648F2C" w14:textId="77777777">
            <w:pPr>
              <w:widowControl w:val="0"/>
              <w:numPr>
                <w:ilvl w:val="12"/>
                <w:numId w:val="0"/>
              </w:numPr>
              <w:ind w:right="-2"/>
              <w:rPr>
                <w:rFonts w:cs="Times New Roman"/>
              </w:rPr>
            </w:pPr>
            <w:r w:rsidRPr="00724DA5">
              <w:rPr>
                <w:rFonts w:cs="Times New Roman"/>
              </w:rPr>
              <w:t xml:space="preserve">Wenn ein schnelleres Eintreten der Wirkung erforderlich ist, kann der Arzt eine Anfangsdosis von 80 mg </w:t>
            </w:r>
            <w:r w:rsidR="00554225">
              <w:rPr>
                <w:rFonts w:cs="Times New Roman"/>
              </w:rPr>
              <w:t xml:space="preserve">verschreiben </w:t>
            </w:r>
            <w:r w:rsidRPr="00724DA5">
              <w:rPr>
                <w:rFonts w:cs="Times New Roman"/>
              </w:rPr>
              <w:t>(</w:t>
            </w:r>
            <w:r>
              <w:rPr>
                <w:rFonts w:cs="Times New Roman"/>
              </w:rPr>
              <w:t>eine</w:t>
            </w:r>
            <w:r w:rsidRPr="00724DA5">
              <w:rPr>
                <w:rFonts w:cs="Times New Roman"/>
              </w:rPr>
              <w:t xml:space="preserve"> </w:t>
            </w:r>
            <w:r>
              <w:rPr>
                <w:rFonts w:cs="Times New Roman"/>
              </w:rPr>
              <w:t>8</w:t>
            </w:r>
            <w:r w:rsidRPr="00724DA5">
              <w:rPr>
                <w:rFonts w:cs="Times New Roman"/>
              </w:rPr>
              <w:t>0-mg-Injektion), gefolgt von 40 mg zwei Wochen später.</w:t>
            </w:r>
          </w:p>
          <w:p w:rsidR="001355AD" w:rsidRPr="00724DA5" w:rsidP="00854F42" w14:paraId="64D551A4" w14:textId="77777777">
            <w:pPr>
              <w:widowControl w:val="0"/>
              <w:numPr>
                <w:ilvl w:val="12"/>
                <w:numId w:val="0"/>
              </w:numPr>
              <w:ind w:right="-2"/>
              <w:rPr>
                <w:rFonts w:cs="Times New Roman"/>
              </w:rPr>
            </w:pPr>
          </w:p>
          <w:p w:rsidR="001355AD" w:rsidRPr="00724DA5" w:rsidP="0012589C" w14:paraId="66A9E56E" w14:textId="77777777">
            <w:pPr>
              <w:widowControl w:val="0"/>
              <w:numPr>
                <w:ilvl w:val="12"/>
                <w:numId w:val="0"/>
              </w:numPr>
              <w:ind w:right="-2"/>
              <w:rPr>
                <w:rFonts w:cs="Times New Roman"/>
              </w:rPr>
            </w:pPr>
            <w:r w:rsidRPr="00724DA5">
              <w:rPr>
                <w:rFonts w:cs="Times New Roman"/>
              </w:rPr>
              <w:t>Danach ist die übliche Dosis 20 mg</w:t>
            </w:r>
            <w:r w:rsidR="00DB3D4A">
              <w:rPr>
                <w:rFonts w:cs="Times New Roman"/>
              </w:rPr>
              <w:t xml:space="preserve"> </w:t>
            </w:r>
            <w:r w:rsidR="0012589C">
              <w:rPr>
                <w:rFonts w:cs="Times New Roman"/>
              </w:rPr>
              <w:t>jede zweite Woche</w:t>
            </w:r>
            <w:r w:rsidRPr="00724DA5">
              <w:rPr>
                <w:rFonts w:cs="Times New Roman"/>
              </w:rPr>
              <w:t>.</w:t>
            </w:r>
          </w:p>
        </w:tc>
        <w:tc>
          <w:tcPr>
            <w:tcW w:w="3071" w:type="dxa"/>
          </w:tcPr>
          <w:p w:rsidR="001355AD" w:rsidRPr="00724DA5" w:rsidP="00854F42" w14:paraId="1ED39989" w14:textId="77777777">
            <w:pPr>
              <w:widowControl w:val="0"/>
              <w:numPr>
                <w:ilvl w:val="12"/>
                <w:numId w:val="0"/>
              </w:numPr>
              <w:ind w:right="-2"/>
              <w:rPr>
                <w:rFonts w:cs="Times New Roman"/>
              </w:rPr>
            </w:pPr>
            <w:r w:rsidRPr="00724DA5">
              <w:rPr>
                <w:rFonts w:cs="Times New Roman"/>
              </w:rPr>
              <w:t>Der Arzt kann die Dosishäufigkeit auf 20 mg pro Woche erhöhen.</w:t>
            </w:r>
          </w:p>
        </w:tc>
      </w:tr>
    </w:tbl>
    <w:p w:rsidR="001355AD" w:rsidRPr="00724DA5" w:rsidP="001355AD" w14:paraId="7925257E"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9"/>
        <w:gridCol w:w="3036"/>
        <w:gridCol w:w="3006"/>
      </w:tblGrid>
      <w:tr w14:paraId="57742975" w14:textId="77777777" w:rsidTr="00854F42">
        <w:tblPrEx>
          <w:tblW w:w="0" w:type="auto"/>
          <w:tblLook w:val="04A0"/>
        </w:tblPrEx>
        <w:tc>
          <w:tcPr>
            <w:tcW w:w="9211" w:type="dxa"/>
            <w:gridSpan w:val="3"/>
          </w:tcPr>
          <w:p w:rsidR="001355AD" w:rsidRPr="00724DA5" w:rsidP="005653E9" w14:paraId="211C584C" w14:textId="77777777">
            <w:pPr>
              <w:widowControl w:val="0"/>
              <w:numPr>
                <w:ilvl w:val="12"/>
                <w:numId w:val="0"/>
              </w:numPr>
              <w:rPr>
                <w:rFonts w:cs="Times New Roman"/>
                <w:b/>
              </w:rPr>
            </w:pPr>
            <w:r w:rsidRPr="00724DA5">
              <w:rPr>
                <w:rFonts w:cs="Times New Roman"/>
                <w:b/>
              </w:rPr>
              <w:t>Colitis ulcerosa</w:t>
            </w:r>
          </w:p>
        </w:tc>
      </w:tr>
      <w:tr w14:paraId="530E9B8B" w14:textId="77777777" w:rsidTr="00854F42">
        <w:tblPrEx>
          <w:tblW w:w="0" w:type="auto"/>
          <w:tblLook w:val="04A0"/>
        </w:tblPrEx>
        <w:tc>
          <w:tcPr>
            <w:tcW w:w="3070" w:type="dxa"/>
          </w:tcPr>
          <w:p w:rsidR="001355AD" w:rsidRPr="00724DA5" w:rsidP="005653E9" w14:paraId="1E676325" w14:textId="77777777">
            <w:pPr>
              <w:widowControl w:val="0"/>
              <w:numPr>
                <w:ilvl w:val="12"/>
                <w:numId w:val="0"/>
              </w:numPr>
              <w:rPr>
                <w:rFonts w:cs="Times New Roman"/>
                <w:b/>
              </w:rPr>
            </w:pPr>
            <w:r w:rsidRPr="00724DA5">
              <w:rPr>
                <w:rFonts w:cs="Times New Roman"/>
                <w:b/>
              </w:rPr>
              <w:t>Alter oder Körpergewicht</w:t>
            </w:r>
          </w:p>
        </w:tc>
        <w:tc>
          <w:tcPr>
            <w:tcW w:w="3070" w:type="dxa"/>
          </w:tcPr>
          <w:p w:rsidR="001355AD" w:rsidRPr="00724DA5" w:rsidP="005653E9" w14:paraId="7F533CA8" w14:textId="77777777">
            <w:pPr>
              <w:widowControl w:val="0"/>
              <w:numPr>
                <w:ilvl w:val="12"/>
                <w:numId w:val="0"/>
              </w:numPr>
              <w:rPr>
                <w:rFonts w:cs="Times New Roman"/>
                <w:b/>
              </w:rPr>
            </w:pPr>
            <w:r w:rsidRPr="00724DA5">
              <w:rPr>
                <w:rFonts w:cs="Times New Roman"/>
                <w:b/>
              </w:rPr>
              <w:t>Wie viel und wie oft ist Humira anzuwenden?</w:t>
            </w:r>
          </w:p>
        </w:tc>
        <w:tc>
          <w:tcPr>
            <w:tcW w:w="3071" w:type="dxa"/>
          </w:tcPr>
          <w:p w:rsidR="001355AD" w:rsidRPr="00724DA5" w:rsidP="005653E9" w14:paraId="374AFE68" w14:textId="77777777">
            <w:pPr>
              <w:widowControl w:val="0"/>
              <w:numPr>
                <w:ilvl w:val="12"/>
                <w:numId w:val="0"/>
              </w:numPr>
              <w:rPr>
                <w:rFonts w:cs="Times New Roman"/>
                <w:b/>
              </w:rPr>
            </w:pPr>
            <w:r w:rsidRPr="00724DA5">
              <w:rPr>
                <w:rFonts w:cs="Times New Roman"/>
                <w:b/>
              </w:rPr>
              <w:t>Hinweise</w:t>
            </w:r>
          </w:p>
        </w:tc>
      </w:tr>
      <w:tr w14:paraId="7E860F39" w14:textId="77777777" w:rsidTr="00854F42">
        <w:tblPrEx>
          <w:tblW w:w="0" w:type="auto"/>
          <w:tblLook w:val="04A0"/>
        </w:tblPrEx>
        <w:tc>
          <w:tcPr>
            <w:tcW w:w="3070" w:type="dxa"/>
          </w:tcPr>
          <w:p w:rsidR="001355AD" w:rsidRPr="00724DA5" w:rsidP="005653E9" w14:paraId="72721370" w14:textId="77777777">
            <w:pPr>
              <w:widowControl w:val="0"/>
              <w:numPr>
                <w:ilvl w:val="12"/>
                <w:numId w:val="0"/>
              </w:numPr>
              <w:ind w:right="-2"/>
              <w:rPr>
                <w:rFonts w:cs="Times New Roman"/>
              </w:rPr>
            </w:pPr>
            <w:r w:rsidRPr="00724DA5">
              <w:rPr>
                <w:rFonts w:cs="Times New Roman"/>
              </w:rPr>
              <w:t>Erwachsene</w:t>
            </w:r>
          </w:p>
        </w:tc>
        <w:tc>
          <w:tcPr>
            <w:tcW w:w="3070" w:type="dxa"/>
          </w:tcPr>
          <w:p w:rsidR="001355AD" w:rsidRPr="00724DA5" w:rsidP="005653E9" w14:paraId="1D6097C4" w14:textId="77777777">
            <w:pPr>
              <w:widowControl w:val="0"/>
              <w:numPr>
                <w:ilvl w:val="12"/>
                <w:numId w:val="0"/>
              </w:numPr>
              <w:ind w:right="-2"/>
              <w:rPr>
                <w:rFonts w:cs="Times New Roman"/>
              </w:rPr>
            </w:pPr>
            <w:r w:rsidRPr="00724DA5">
              <w:rPr>
                <w:rFonts w:cs="Times New Roman"/>
              </w:rPr>
              <w:t xml:space="preserve">160 mg als Anfangsdosis (entweder </w:t>
            </w:r>
            <w:r w:rsidR="009438B2">
              <w:rPr>
                <w:rFonts w:cs="Times New Roman"/>
              </w:rPr>
              <w:t xml:space="preserve">als </w:t>
            </w:r>
            <w:r>
              <w:rPr>
                <w:rFonts w:cs="Times New Roman"/>
              </w:rPr>
              <w:t>zwei</w:t>
            </w:r>
            <w:r w:rsidRPr="00724DA5">
              <w:rPr>
                <w:rFonts w:cs="Times New Roman"/>
              </w:rPr>
              <w:t xml:space="preserve"> Injektionen</w:t>
            </w:r>
            <w:r w:rsidR="00DB3D4A">
              <w:rPr>
                <w:rFonts w:cs="Times New Roman"/>
              </w:rPr>
              <w:t xml:space="preserve"> von </w:t>
            </w:r>
            <w:r w:rsidR="009438B2">
              <w:rPr>
                <w:rFonts w:cs="Times New Roman"/>
              </w:rPr>
              <w:t>80</w:t>
            </w:r>
            <w:r w:rsidR="00DB3D4A">
              <w:rPr>
                <w:rFonts w:cs="Times New Roman"/>
              </w:rPr>
              <w:t> mg</w:t>
            </w:r>
            <w:r w:rsidRPr="00724DA5">
              <w:rPr>
                <w:rFonts w:cs="Times New Roman"/>
              </w:rPr>
              <w:t xml:space="preserve"> an einem Tag oder </w:t>
            </w:r>
            <w:r w:rsidR="009438B2">
              <w:rPr>
                <w:rFonts w:cs="Times New Roman"/>
              </w:rPr>
              <w:t xml:space="preserve">als </w:t>
            </w:r>
            <w:r>
              <w:rPr>
                <w:rFonts w:cs="Times New Roman"/>
              </w:rPr>
              <w:t>eine</w:t>
            </w:r>
            <w:r w:rsidRPr="00724DA5">
              <w:rPr>
                <w:rFonts w:cs="Times New Roman"/>
              </w:rPr>
              <w:t xml:space="preserve"> </w:t>
            </w:r>
            <w:r>
              <w:rPr>
                <w:rFonts w:cs="Times New Roman"/>
              </w:rPr>
              <w:t>8</w:t>
            </w:r>
            <w:r w:rsidRPr="00724DA5">
              <w:rPr>
                <w:rFonts w:cs="Times New Roman"/>
              </w:rPr>
              <w:t>0-mg-Injektion pro Tag an zwei aufeinanderfolgenden Tagen), danach eine Dosis von 80 mg zwei Wochen später (</w:t>
            </w:r>
            <w:r>
              <w:rPr>
                <w:rFonts w:cs="Times New Roman"/>
              </w:rPr>
              <w:t>eine</w:t>
            </w:r>
            <w:r w:rsidRPr="00724DA5">
              <w:rPr>
                <w:rFonts w:cs="Times New Roman"/>
              </w:rPr>
              <w:t xml:space="preserve"> </w:t>
            </w:r>
            <w:r>
              <w:rPr>
                <w:rFonts w:cs="Times New Roman"/>
              </w:rPr>
              <w:t>8</w:t>
            </w:r>
            <w:r w:rsidRPr="00724DA5">
              <w:rPr>
                <w:rFonts w:cs="Times New Roman"/>
              </w:rPr>
              <w:t>0-mg-Injektion).</w:t>
            </w:r>
          </w:p>
          <w:p w:rsidR="001355AD" w:rsidRPr="00724DA5" w:rsidP="005653E9" w14:paraId="1DAAF938" w14:textId="77777777">
            <w:pPr>
              <w:widowControl w:val="0"/>
              <w:numPr>
                <w:ilvl w:val="12"/>
                <w:numId w:val="0"/>
              </w:numPr>
              <w:ind w:right="-2"/>
              <w:rPr>
                <w:rFonts w:cs="Times New Roman"/>
              </w:rPr>
            </w:pPr>
          </w:p>
          <w:p w:rsidR="001355AD" w:rsidRPr="00724DA5" w:rsidP="005653E9" w14:paraId="4327A9F7" w14:textId="77777777">
            <w:pPr>
              <w:widowControl w:val="0"/>
              <w:numPr>
                <w:ilvl w:val="12"/>
                <w:numId w:val="0"/>
              </w:numPr>
              <w:ind w:right="-2"/>
              <w:rPr>
                <w:rFonts w:cs="Times New Roman"/>
              </w:rPr>
            </w:pPr>
            <w:r w:rsidRPr="00724DA5">
              <w:rPr>
                <w:rFonts w:cs="Times New Roman"/>
              </w:rPr>
              <w:t>Danach ist die übliche Dosis 40 mg</w:t>
            </w:r>
            <w:r w:rsidR="003C4DDA">
              <w:rPr>
                <w:rFonts w:cs="Times New Roman"/>
              </w:rPr>
              <w:t xml:space="preserve"> </w:t>
            </w:r>
            <w:r w:rsidR="0012589C">
              <w:rPr>
                <w:rFonts w:cs="Times New Roman"/>
              </w:rPr>
              <w:t>jede zweite Woche</w:t>
            </w:r>
            <w:r w:rsidRPr="00724DA5">
              <w:rPr>
                <w:rFonts w:cs="Times New Roman"/>
              </w:rPr>
              <w:t>.</w:t>
            </w:r>
          </w:p>
        </w:tc>
        <w:tc>
          <w:tcPr>
            <w:tcW w:w="3071" w:type="dxa"/>
          </w:tcPr>
          <w:p w:rsidR="001355AD" w:rsidRPr="00724DA5" w:rsidP="005653E9" w14:paraId="63B053A7" w14:textId="77777777">
            <w:pPr>
              <w:widowControl w:val="0"/>
              <w:numPr>
                <w:ilvl w:val="12"/>
                <w:numId w:val="0"/>
              </w:numPr>
              <w:ind w:right="-2"/>
              <w:rPr>
                <w:rFonts w:cs="Times New Roman"/>
              </w:rPr>
            </w:pPr>
            <w:r w:rsidRPr="00724DA5">
              <w:rPr>
                <w:rFonts w:cs="Times New Roman"/>
              </w:rPr>
              <w:t>Ihr Arzt kann die Dosi</w:t>
            </w:r>
            <w:r w:rsidR="00DB3D4A">
              <w:rPr>
                <w:rFonts w:cs="Times New Roman"/>
              </w:rPr>
              <w:t>erung</w:t>
            </w:r>
            <w:r w:rsidRPr="00724DA5">
              <w:rPr>
                <w:rFonts w:cs="Times New Roman"/>
              </w:rPr>
              <w:t xml:space="preserve"> auf 40 mg </w:t>
            </w:r>
            <w:r w:rsidR="00DB3D4A">
              <w:rPr>
                <w:rFonts w:cs="Times New Roman"/>
              </w:rPr>
              <w:t>jede</w:t>
            </w:r>
            <w:r w:rsidRPr="00724DA5">
              <w:rPr>
                <w:rFonts w:cs="Times New Roman"/>
              </w:rPr>
              <w:t xml:space="preserve"> Woche</w:t>
            </w:r>
            <w:r w:rsidR="00DB3D4A">
              <w:rPr>
                <w:rFonts w:cs="Times New Roman"/>
              </w:rPr>
              <w:t xml:space="preserve"> oder 80 mg jede zweite Woche</w:t>
            </w:r>
            <w:r w:rsidRPr="00724DA5">
              <w:rPr>
                <w:rFonts w:cs="Times New Roman"/>
              </w:rPr>
              <w:t xml:space="preserve"> erhöhen.</w:t>
            </w:r>
          </w:p>
        </w:tc>
      </w:tr>
      <w:tr w14:paraId="7AD3DB6B" w14:textId="77777777" w:rsidTr="0036463B">
        <w:tblPrEx>
          <w:tblW w:w="0" w:type="auto"/>
          <w:tblLook w:val="04A0"/>
        </w:tblPrEx>
        <w:tc>
          <w:tcPr>
            <w:tcW w:w="3070" w:type="dxa"/>
            <w:tcBorders>
              <w:top w:val="single" w:sz="4" w:space="0" w:color="auto"/>
              <w:left w:val="single" w:sz="4" w:space="0" w:color="auto"/>
              <w:bottom w:val="single" w:sz="4" w:space="0" w:color="auto"/>
              <w:right w:val="single" w:sz="4" w:space="0" w:color="auto"/>
            </w:tcBorders>
          </w:tcPr>
          <w:p w:rsidR="0036463B" w:rsidRPr="0036463B" w:rsidP="002E62F2" w14:paraId="7802EA93" w14:textId="77777777">
            <w:pPr>
              <w:widowControl w:val="0"/>
              <w:numPr>
                <w:ilvl w:val="12"/>
                <w:numId w:val="0"/>
              </w:numPr>
              <w:ind w:right="-2"/>
              <w:rPr>
                <w:rFonts w:cs="Times New Roman"/>
              </w:rPr>
            </w:pPr>
            <w:r w:rsidRPr="0036463B">
              <w:rPr>
                <w:rFonts w:cs="Times New Roman"/>
              </w:rPr>
              <w:t>Kinder und Jugendliche ab 6 Jahren mit einem Körpergewicht unter 40 kg</w:t>
            </w:r>
          </w:p>
        </w:tc>
        <w:tc>
          <w:tcPr>
            <w:tcW w:w="3070" w:type="dxa"/>
            <w:tcBorders>
              <w:top w:val="single" w:sz="4" w:space="0" w:color="auto"/>
              <w:left w:val="single" w:sz="4" w:space="0" w:color="auto"/>
              <w:bottom w:val="single" w:sz="4" w:space="0" w:color="auto"/>
              <w:right w:val="single" w:sz="4" w:space="0" w:color="auto"/>
            </w:tcBorders>
          </w:tcPr>
          <w:p w:rsidR="0036463B" w:rsidRPr="00724DA5" w:rsidP="002E62F2" w14:paraId="22EE06C2" w14:textId="77777777">
            <w:pPr>
              <w:widowControl w:val="0"/>
              <w:numPr>
                <w:ilvl w:val="12"/>
                <w:numId w:val="0"/>
              </w:numPr>
              <w:ind w:right="-2"/>
              <w:rPr>
                <w:rFonts w:cs="Times New Roman"/>
              </w:rPr>
            </w:pPr>
            <w:r>
              <w:rPr>
                <w:rFonts w:cs="Times New Roman"/>
              </w:rPr>
              <w:t>8</w:t>
            </w:r>
            <w:r w:rsidRPr="00724DA5">
              <w:rPr>
                <w:rFonts w:cs="Times New Roman"/>
              </w:rPr>
              <w:t>0 mg als Anfangsdosis (</w:t>
            </w:r>
            <w:r w:rsidR="00E74811">
              <w:rPr>
                <w:rFonts w:cs="Times New Roman"/>
              </w:rPr>
              <w:t>eine 8</w:t>
            </w:r>
            <w:r w:rsidRPr="00724DA5" w:rsidR="00E74811">
              <w:rPr>
                <w:rFonts w:cs="Times New Roman"/>
              </w:rPr>
              <w:t>0-mg-Injektion</w:t>
            </w:r>
            <w:r>
              <w:rPr>
                <w:rFonts w:cs="Times New Roman"/>
              </w:rPr>
              <w:t>)</w:t>
            </w:r>
            <w:r w:rsidRPr="00724DA5">
              <w:rPr>
                <w:rFonts w:cs="Times New Roman"/>
              </w:rPr>
              <w:t xml:space="preserve">, danach eine Dosis von </w:t>
            </w:r>
            <w:r>
              <w:rPr>
                <w:rFonts w:cs="Times New Roman"/>
              </w:rPr>
              <w:t>4</w:t>
            </w:r>
            <w:r w:rsidRPr="00724DA5">
              <w:rPr>
                <w:rFonts w:cs="Times New Roman"/>
              </w:rPr>
              <w:t>0 mg zwei Wochen später</w:t>
            </w:r>
            <w:r>
              <w:rPr>
                <w:rFonts w:cs="Times New Roman"/>
              </w:rPr>
              <w:t xml:space="preserve"> </w:t>
            </w:r>
            <w:r w:rsidRPr="00724DA5">
              <w:rPr>
                <w:rFonts w:cs="Times New Roman"/>
              </w:rPr>
              <w:t>(</w:t>
            </w:r>
            <w:r w:rsidR="00E74811">
              <w:rPr>
                <w:rFonts w:cs="Times New Roman"/>
              </w:rPr>
              <w:t>eine 4</w:t>
            </w:r>
            <w:r w:rsidRPr="00724DA5" w:rsidR="00E74811">
              <w:rPr>
                <w:rFonts w:cs="Times New Roman"/>
              </w:rPr>
              <w:t>0-mg-Injektion</w:t>
            </w:r>
            <w:r w:rsidRPr="00724DA5">
              <w:rPr>
                <w:rFonts w:cs="Times New Roman"/>
              </w:rPr>
              <w:t>).</w:t>
            </w:r>
          </w:p>
          <w:p w:rsidR="0036463B" w:rsidRPr="00724DA5" w:rsidP="002E62F2" w14:paraId="208615F9" w14:textId="77777777">
            <w:pPr>
              <w:widowControl w:val="0"/>
              <w:numPr>
                <w:ilvl w:val="12"/>
                <w:numId w:val="0"/>
              </w:numPr>
              <w:ind w:right="-2"/>
              <w:rPr>
                <w:rFonts w:cs="Times New Roman"/>
              </w:rPr>
            </w:pPr>
          </w:p>
          <w:p w:rsidR="0036463B" w:rsidRPr="00724DA5" w:rsidP="002E62F2" w14:paraId="5305AE99" w14:textId="77777777">
            <w:pPr>
              <w:widowControl w:val="0"/>
              <w:numPr>
                <w:ilvl w:val="12"/>
                <w:numId w:val="0"/>
              </w:numPr>
              <w:ind w:right="-2"/>
              <w:rPr>
                <w:rFonts w:cs="Times New Roman"/>
              </w:rPr>
            </w:pPr>
            <w:r w:rsidRPr="00724DA5">
              <w:rPr>
                <w:rFonts w:cs="Times New Roman"/>
              </w:rPr>
              <w:t xml:space="preserve">Danach ist die übliche Dosis 40 mg </w:t>
            </w:r>
            <w:r>
              <w:rPr>
                <w:rFonts w:cs="Times New Roman"/>
              </w:rPr>
              <w:t>jede zweite Woche</w:t>
            </w:r>
            <w:r w:rsidRPr="00724DA5">
              <w:rPr>
                <w:rFonts w:cs="Times New Roman"/>
              </w:rPr>
              <w:t>.</w:t>
            </w:r>
          </w:p>
        </w:tc>
        <w:tc>
          <w:tcPr>
            <w:tcW w:w="3071" w:type="dxa"/>
            <w:tcBorders>
              <w:top w:val="single" w:sz="4" w:space="0" w:color="auto"/>
              <w:left w:val="single" w:sz="4" w:space="0" w:color="auto"/>
              <w:bottom w:val="single" w:sz="4" w:space="0" w:color="auto"/>
              <w:right w:val="single" w:sz="4" w:space="0" w:color="auto"/>
            </w:tcBorders>
          </w:tcPr>
          <w:p w:rsidR="0036463B" w:rsidRPr="0070385A" w:rsidP="002E62F2" w14:paraId="1C0805D1" w14:textId="77777777">
            <w:pPr>
              <w:widowControl w:val="0"/>
              <w:numPr>
                <w:ilvl w:val="12"/>
                <w:numId w:val="0"/>
              </w:numPr>
              <w:ind w:right="-2"/>
              <w:rPr>
                <w:rFonts w:cs="Times New Roman"/>
              </w:rPr>
            </w:pPr>
            <w:r w:rsidRPr="0070385A">
              <w:rPr>
                <w:rFonts w:cs="Times New Roman"/>
              </w:rPr>
              <w:t xml:space="preserve">Auch wenn Sie während der Behandlung 18 Jahre alt werden, sollten Sie Humira weiterhin mit der üblichen Dosis </w:t>
            </w:r>
            <w:r w:rsidRPr="0070385A">
              <w:rPr>
                <w:rFonts w:cs="Calibri"/>
                <w:iCs/>
                <w:color w:val="auto"/>
              </w:rPr>
              <w:t>spritzen</w:t>
            </w:r>
            <w:r w:rsidR="00FD6D22">
              <w:rPr>
                <w:rFonts w:cs="Calibri"/>
                <w:iCs/>
                <w:color w:val="auto"/>
              </w:rPr>
              <w:t>.</w:t>
            </w:r>
          </w:p>
        </w:tc>
      </w:tr>
      <w:tr w14:paraId="00BB4266" w14:textId="77777777" w:rsidTr="0036463B">
        <w:tblPrEx>
          <w:tblW w:w="0" w:type="auto"/>
          <w:tblLook w:val="04A0"/>
        </w:tblPrEx>
        <w:tc>
          <w:tcPr>
            <w:tcW w:w="3070" w:type="dxa"/>
            <w:tcBorders>
              <w:top w:val="single" w:sz="4" w:space="0" w:color="auto"/>
              <w:left w:val="single" w:sz="4" w:space="0" w:color="auto"/>
              <w:bottom w:val="single" w:sz="4" w:space="0" w:color="auto"/>
              <w:right w:val="single" w:sz="4" w:space="0" w:color="auto"/>
            </w:tcBorders>
          </w:tcPr>
          <w:p w:rsidR="0036463B" w:rsidRPr="0036463B" w:rsidP="002E62F2" w14:paraId="2C95966D" w14:textId="77777777">
            <w:pPr>
              <w:widowControl w:val="0"/>
              <w:numPr>
                <w:ilvl w:val="12"/>
                <w:numId w:val="0"/>
              </w:numPr>
              <w:ind w:right="-2"/>
              <w:rPr>
                <w:rFonts w:cs="Times New Roman"/>
              </w:rPr>
            </w:pPr>
            <w:r w:rsidRPr="0036463B">
              <w:rPr>
                <w:rFonts w:cs="Times New Roman"/>
              </w:rPr>
              <w:t>Kinder und Jugendliche ab 6 Jahren mit einem Körpergewicht von 40 kg oder mehr</w:t>
            </w:r>
          </w:p>
        </w:tc>
        <w:tc>
          <w:tcPr>
            <w:tcW w:w="3070" w:type="dxa"/>
            <w:tcBorders>
              <w:top w:val="single" w:sz="4" w:space="0" w:color="auto"/>
              <w:left w:val="single" w:sz="4" w:space="0" w:color="auto"/>
              <w:bottom w:val="single" w:sz="4" w:space="0" w:color="auto"/>
              <w:right w:val="single" w:sz="4" w:space="0" w:color="auto"/>
            </w:tcBorders>
          </w:tcPr>
          <w:p w:rsidR="0036463B" w:rsidRPr="00F0021D" w:rsidP="002E62F2" w14:paraId="01B8A580" w14:textId="77777777">
            <w:pPr>
              <w:widowControl w:val="0"/>
              <w:numPr>
                <w:ilvl w:val="12"/>
                <w:numId w:val="0"/>
              </w:numPr>
              <w:ind w:right="-2"/>
              <w:rPr>
                <w:rFonts w:cs="Times New Roman"/>
              </w:rPr>
            </w:pPr>
            <w:r w:rsidRPr="00F0021D">
              <w:rPr>
                <w:rFonts w:cs="Times New Roman"/>
              </w:rPr>
              <w:t>160 mg als Anfangsdosis (</w:t>
            </w:r>
            <w:r w:rsidR="00580127">
              <w:rPr>
                <w:rFonts w:cs="Times New Roman"/>
              </w:rPr>
              <w:t xml:space="preserve">entweder </w:t>
            </w:r>
            <w:r w:rsidRPr="00F0021D">
              <w:rPr>
                <w:rFonts w:cs="Times New Roman"/>
              </w:rPr>
              <w:t xml:space="preserve">als zwei Injektionen von </w:t>
            </w:r>
            <w:r w:rsidR="00580127">
              <w:rPr>
                <w:rFonts w:cs="Times New Roman"/>
              </w:rPr>
              <w:t>8</w:t>
            </w:r>
            <w:r w:rsidRPr="00F0021D">
              <w:rPr>
                <w:rFonts w:cs="Times New Roman"/>
              </w:rPr>
              <w:t xml:space="preserve">0 mg </w:t>
            </w:r>
            <w:r w:rsidR="00580127">
              <w:rPr>
                <w:rFonts w:cs="Times New Roman"/>
              </w:rPr>
              <w:t>an einem Tag oder als eine</w:t>
            </w:r>
            <w:r w:rsidRPr="00724DA5" w:rsidR="00580127">
              <w:rPr>
                <w:rFonts w:cs="Times New Roman"/>
              </w:rPr>
              <w:t xml:space="preserve"> </w:t>
            </w:r>
            <w:r w:rsidR="00580127">
              <w:rPr>
                <w:rFonts w:cs="Times New Roman"/>
              </w:rPr>
              <w:t>8</w:t>
            </w:r>
            <w:r w:rsidRPr="00724DA5" w:rsidR="00580127">
              <w:rPr>
                <w:rFonts w:cs="Times New Roman"/>
              </w:rPr>
              <w:t>0-mg-Injektion pro Tag an zwei aufeinanderfolgenden Tagen</w:t>
            </w:r>
            <w:r w:rsidRPr="00F0021D">
              <w:rPr>
                <w:rFonts w:cs="Times New Roman"/>
              </w:rPr>
              <w:t>), danach eine Dosis von 80 mg zwei Wochen später (</w:t>
            </w:r>
            <w:r w:rsidR="00E74811">
              <w:rPr>
                <w:rFonts w:cs="Times New Roman"/>
              </w:rPr>
              <w:t>eine 8</w:t>
            </w:r>
            <w:r w:rsidRPr="00724DA5" w:rsidR="00E74811">
              <w:rPr>
                <w:rFonts w:cs="Times New Roman"/>
              </w:rPr>
              <w:t>0-mg-Injektion</w:t>
            </w:r>
            <w:r w:rsidRPr="00F0021D">
              <w:rPr>
                <w:rFonts w:cs="Times New Roman"/>
              </w:rPr>
              <w:t>).</w:t>
            </w:r>
          </w:p>
          <w:p w:rsidR="0036463B" w:rsidRPr="00F0021D" w:rsidP="002E62F2" w14:paraId="23B1C112" w14:textId="77777777">
            <w:pPr>
              <w:widowControl w:val="0"/>
              <w:numPr>
                <w:ilvl w:val="12"/>
                <w:numId w:val="0"/>
              </w:numPr>
              <w:ind w:right="-2"/>
              <w:rPr>
                <w:rFonts w:cs="Times New Roman"/>
              </w:rPr>
            </w:pPr>
          </w:p>
          <w:p w:rsidR="0036463B" w:rsidRPr="00724DA5" w:rsidP="002E62F2" w14:paraId="75489167" w14:textId="77777777">
            <w:pPr>
              <w:widowControl w:val="0"/>
              <w:numPr>
                <w:ilvl w:val="12"/>
                <w:numId w:val="0"/>
              </w:numPr>
              <w:ind w:right="-2"/>
              <w:rPr>
                <w:rFonts w:cs="Times New Roman"/>
              </w:rPr>
            </w:pPr>
            <w:r w:rsidRPr="00F0021D">
              <w:rPr>
                <w:rFonts w:cs="Times New Roman"/>
              </w:rPr>
              <w:t xml:space="preserve">Danach ist die übliche Dosis </w:t>
            </w:r>
            <w:r>
              <w:rPr>
                <w:rFonts w:cs="Times New Roman"/>
              </w:rPr>
              <w:t>8</w:t>
            </w:r>
            <w:r w:rsidRPr="00F0021D">
              <w:rPr>
                <w:rFonts w:cs="Times New Roman"/>
              </w:rPr>
              <w:t>0 mg jede zweite Woche.</w:t>
            </w:r>
          </w:p>
        </w:tc>
        <w:tc>
          <w:tcPr>
            <w:tcW w:w="3071" w:type="dxa"/>
            <w:tcBorders>
              <w:top w:val="single" w:sz="4" w:space="0" w:color="auto"/>
              <w:left w:val="single" w:sz="4" w:space="0" w:color="auto"/>
              <w:bottom w:val="single" w:sz="4" w:space="0" w:color="auto"/>
              <w:right w:val="single" w:sz="4" w:space="0" w:color="auto"/>
            </w:tcBorders>
          </w:tcPr>
          <w:p w:rsidR="0036463B" w:rsidRPr="0070385A" w:rsidP="002E62F2" w14:paraId="7BFF004B" w14:textId="77777777">
            <w:pPr>
              <w:widowControl w:val="0"/>
              <w:numPr>
                <w:ilvl w:val="12"/>
                <w:numId w:val="0"/>
              </w:numPr>
              <w:ind w:right="-2"/>
              <w:rPr>
                <w:rFonts w:cs="Times New Roman"/>
              </w:rPr>
            </w:pPr>
            <w:r w:rsidRPr="0070385A">
              <w:rPr>
                <w:rFonts w:cs="Times New Roman"/>
              </w:rPr>
              <w:t xml:space="preserve">Auch wenn Sie während der Behandlung 18 Jahre alt werden, sollten Sie Humira weiterhin mit der üblichen Dosis </w:t>
            </w:r>
            <w:r w:rsidRPr="0070385A">
              <w:rPr>
                <w:rFonts w:cs="Calibri"/>
                <w:iCs/>
                <w:color w:val="auto"/>
              </w:rPr>
              <w:t>spritzen</w:t>
            </w:r>
            <w:r w:rsidR="00FD6D22">
              <w:rPr>
                <w:rFonts w:cs="Calibri"/>
                <w:iCs/>
                <w:color w:val="auto"/>
              </w:rPr>
              <w:t>.</w:t>
            </w:r>
          </w:p>
        </w:tc>
      </w:tr>
    </w:tbl>
    <w:p w:rsidR="001355AD" w:rsidRPr="00724DA5" w:rsidP="001355AD" w14:paraId="2AEEEDFD"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2"/>
        <w:gridCol w:w="3017"/>
        <w:gridCol w:w="3022"/>
      </w:tblGrid>
      <w:tr w14:paraId="7393699E" w14:textId="77777777" w:rsidTr="00854F42">
        <w:tblPrEx>
          <w:tblW w:w="0" w:type="auto"/>
          <w:tblLook w:val="04A0"/>
        </w:tblPrEx>
        <w:tc>
          <w:tcPr>
            <w:tcW w:w="9211" w:type="dxa"/>
            <w:gridSpan w:val="3"/>
          </w:tcPr>
          <w:p w:rsidR="001355AD" w:rsidRPr="00724DA5" w:rsidP="00854F42" w14:paraId="2B2CDFD3" w14:textId="77777777">
            <w:pPr>
              <w:widowControl w:val="0"/>
              <w:numPr>
                <w:ilvl w:val="12"/>
                <w:numId w:val="0"/>
              </w:numPr>
              <w:rPr>
                <w:rFonts w:cs="Times New Roman"/>
                <w:b/>
              </w:rPr>
            </w:pPr>
            <w:r w:rsidRPr="00724DA5">
              <w:rPr>
                <w:rFonts w:cs="Times New Roman"/>
                <w:b/>
              </w:rPr>
              <w:t xml:space="preserve">Nicht infektiöse Uveitis </w:t>
            </w:r>
          </w:p>
        </w:tc>
      </w:tr>
      <w:tr w14:paraId="5B7941E0" w14:textId="77777777" w:rsidTr="00854F42">
        <w:tblPrEx>
          <w:tblW w:w="0" w:type="auto"/>
          <w:tblLook w:val="04A0"/>
        </w:tblPrEx>
        <w:tc>
          <w:tcPr>
            <w:tcW w:w="3070" w:type="dxa"/>
          </w:tcPr>
          <w:p w:rsidR="001355AD" w:rsidRPr="00724DA5" w:rsidP="00854F42" w14:paraId="7947D149"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1355AD" w:rsidRPr="00724DA5" w:rsidP="00854F42" w14:paraId="5334E1EB"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1355AD" w:rsidRPr="00724DA5" w:rsidP="00854F42" w14:paraId="2ECBCCB7" w14:textId="77777777">
            <w:pPr>
              <w:widowControl w:val="0"/>
              <w:numPr>
                <w:ilvl w:val="12"/>
                <w:numId w:val="0"/>
              </w:numPr>
              <w:ind w:right="-2"/>
              <w:rPr>
                <w:rFonts w:cs="Times New Roman"/>
                <w:b/>
              </w:rPr>
            </w:pPr>
            <w:r w:rsidRPr="00724DA5">
              <w:rPr>
                <w:rFonts w:cs="Times New Roman"/>
                <w:b/>
              </w:rPr>
              <w:t>Hinweise</w:t>
            </w:r>
          </w:p>
        </w:tc>
      </w:tr>
      <w:tr w14:paraId="12304ADF" w14:textId="77777777" w:rsidTr="00854F42">
        <w:tblPrEx>
          <w:tblW w:w="0" w:type="auto"/>
          <w:tblLook w:val="04A0"/>
        </w:tblPrEx>
        <w:tc>
          <w:tcPr>
            <w:tcW w:w="3070" w:type="dxa"/>
          </w:tcPr>
          <w:p w:rsidR="001355AD" w:rsidRPr="00724DA5" w:rsidP="00854F42" w14:paraId="55E10D75" w14:textId="77777777">
            <w:pPr>
              <w:widowControl w:val="0"/>
              <w:numPr>
                <w:ilvl w:val="12"/>
                <w:numId w:val="0"/>
              </w:numPr>
              <w:ind w:right="-2"/>
              <w:rPr>
                <w:rFonts w:cs="Times New Roman"/>
              </w:rPr>
            </w:pPr>
            <w:r w:rsidRPr="00724DA5">
              <w:rPr>
                <w:rFonts w:cs="Times New Roman"/>
              </w:rPr>
              <w:t>Erwachsene</w:t>
            </w:r>
          </w:p>
        </w:tc>
        <w:tc>
          <w:tcPr>
            <w:tcW w:w="3070" w:type="dxa"/>
          </w:tcPr>
          <w:p w:rsidR="001355AD" w:rsidRPr="00724DA5" w:rsidP="00854F42" w14:paraId="35CE2E9A" w14:textId="77777777">
            <w:pPr>
              <w:widowControl w:val="0"/>
              <w:numPr>
                <w:ilvl w:val="12"/>
                <w:numId w:val="0"/>
              </w:numPr>
              <w:ind w:right="-2"/>
              <w:rPr>
                <w:rFonts w:cs="Times New Roman"/>
              </w:rPr>
            </w:pPr>
            <w:r w:rsidRPr="00724DA5">
              <w:rPr>
                <w:rFonts w:cs="Times New Roman"/>
              </w:rPr>
              <w:t>80 mg als Anfangsdosis (</w:t>
            </w:r>
            <w:r>
              <w:rPr>
                <w:rFonts w:cs="Times New Roman"/>
              </w:rPr>
              <w:t>eine</w:t>
            </w:r>
            <w:r w:rsidRPr="00724DA5">
              <w:rPr>
                <w:rFonts w:cs="Times New Roman"/>
              </w:rPr>
              <w:t xml:space="preserve"> </w:t>
            </w:r>
            <w:r>
              <w:rPr>
                <w:rFonts w:cs="Times New Roman"/>
              </w:rPr>
              <w:t>8</w:t>
            </w:r>
            <w:r w:rsidRPr="00724DA5">
              <w:rPr>
                <w:rFonts w:cs="Times New Roman"/>
              </w:rPr>
              <w:t xml:space="preserve">0-mg-Injektion), danach 40 mg jede zweite Woche, beginnend eine Woche nach </w:t>
            </w:r>
            <w:r w:rsidRPr="00724DA5">
              <w:rPr>
                <w:rFonts w:cs="Times New Roman"/>
              </w:rPr>
              <w:t>der Anfangsdosis.</w:t>
            </w:r>
          </w:p>
        </w:tc>
        <w:tc>
          <w:tcPr>
            <w:tcW w:w="3071" w:type="dxa"/>
          </w:tcPr>
          <w:p w:rsidR="001355AD" w:rsidRPr="00724DA5" w:rsidP="00854F42" w14:paraId="41DE8F67" w14:textId="77777777">
            <w:pPr>
              <w:widowControl w:val="0"/>
              <w:numPr>
                <w:ilvl w:val="12"/>
                <w:numId w:val="0"/>
              </w:numPr>
              <w:ind w:right="-2"/>
              <w:rPr>
                <w:rFonts w:cs="Times New Roman"/>
              </w:rPr>
            </w:pPr>
            <w:r w:rsidRPr="00724DA5">
              <w:rPr>
                <w:rFonts w:cs="Times New Roman"/>
              </w:rPr>
              <w:t xml:space="preserve">Kortikosteroide oder andere Arzneimittel, die das körpereigene Abwehrsystem beeinflussen, können während </w:t>
            </w:r>
            <w:r w:rsidRPr="00724DA5">
              <w:rPr>
                <w:rFonts w:cs="Times New Roman"/>
              </w:rPr>
              <w:t>der Behandlung mit Humira weiter genommen werden. Humira kann auch alleine angewendet werden.</w:t>
            </w:r>
          </w:p>
        </w:tc>
      </w:tr>
      <w:tr w14:paraId="47B81B9C" w14:textId="77777777" w:rsidTr="00854F42">
        <w:tblPrEx>
          <w:tblW w:w="0" w:type="auto"/>
          <w:tblLook w:val="04A0"/>
        </w:tblPrEx>
        <w:tc>
          <w:tcPr>
            <w:tcW w:w="3070" w:type="dxa"/>
          </w:tcPr>
          <w:p w:rsidR="009D2101" w:rsidRPr="00724DA5" w:rsidP="001E45BE" w14:paraId="61B5086E" w14:textId="77777777">
            <w:pPr>
              <w:widowControl w:val="0"/>
              <w:numPr>
                <w:ilvl w:val="12"/>
                <w:numId w:val="0"/>
              </w:numPr>
              <w:ind w:right="-2"/>
              <w:rPr>
                <w:rFonts w:cs="Times New Roman"/>
              </w:rPr>
            </w:pPr>
            <w:r w:rsidRPr="009D2101">
              <w:rPr>
                <w:rFonts w:cs="Calibri"/>
                <w:color w:val="auto"/>
              </w:rPr>
              <w:t xml:space="preserve">Kinder </w:t>
            </w:r>
            <w:r w:rsidR="00471164">
              <w:rPr>
                <w:rFonts w:cs="Calibri"/>
                <w:color w:val="auto"/>
              </w:rPr>
              <w:t xml:space="preserve">ab 2 Jahren </w:t>
            </w:r>
            <w:r w:rsidRPr="009D2101">
              <w:rPr>
                <w:rFonts w:cs="Calibri"/>
                <w:color w:val="auto"/>
              </w:rPr>
              <w:t xml:space="preserve">und Jugendliche </w:t>
            </w:r>
            <w:r w:rsidR="00471164">
              <w:rPr>
                <w:rFonts w:cs="Calibri"/>
                <w:color w:val="auto"/>
              </w:rPr>
              <w:t>mit</w:t>
            </w:r>
            <w:r w:rsidRPr="009D2101">
              <w:rPr>
                <w:rFonts w:cs="Calibri"/>
                <w:color w:val="auto"/>
              </w:rPr>
              <w:t xml:space="preserve"> einem </w:t>
            </w:r>
            <w:r w:rsidR="001E45BE">
              <w:rPr>
                <w:rFonts w:cs="Calibri"/>
                <w:color w:val="auto"/>
              </w:rPr>
              <w:t>G</w:t>
            </w:r>
            <w:r w:rsidRPr="009D2101">
              <w:rPr>
                <w:rFonts w:cs="Calibri"/>
                <w:color w:val="auto"/>
              </w:rPr>
              <w:t>ewicht unter 30 kg</w:t>
            </w:r>
          </w:p>
        </w:tc>
        <w:tc>
          <w:tcPr>
            <w:tcW w:w="3070" w:type="dxa"/>
          </w:tcPr>
          <w:p w:rsidR="009D2101" w:rsidRPr="00724DA5" w:rsidP="0012589C" w14:paraId="79113F5F" w14:textId="77777777">
            <w:pPr>
              <w:widowControl w:val="0"/>
              <w:numPr>
                <w:ilvl w:val="12"/>
                <w:numId w:val="0"/>
              </w:numPr>
              <w:ind w:right="-2"/>
              <w:rPr>
                <w:rFonts w:cs="Times New Roman"/>
              </w:rPr>
            </w:pPr>
            <w:r w:rsidRPr="009D2101">
              <w:rPr>
                <w:rFonts w:cs="Calibri"/>
                <w:color w:val="auto"/>
              </w:rPr>
              <w:t xml:space="preserve">20 mg </w:t>
            </w:r>
            <w:r w:rsidR="0012589C">
              <w:rPr>
                <w:rFonts w:cs="Calibri"/>
                <w:color w:val="auto"/>
              </w:rPr>
              <w:t>jede zweite</w:t>
            </w:r>
            <w:r w:rsidRPr="009D2101">
              <w:rPr>
                <w:rFonts w:cs="Calibri"/>
                <w:color w:val="auto"/>
              </w:rPr>
              <w:t xml:space="preserve"> Woche</w:t>
            </w:r>
          </w:p>
        </w:tc>
        <w:tc>
          <w:tcPr>
            <w:tcW w:w="3071" w:type="dxa"/>
          </w:tcPr>
          <w:p w:rsidR="009D2101" w:rsidRPr="00724DA5" w:rsidP="0012589C" w14:paraId="25B9106E" w14:textId="77777777">
            <w:pPr>
              <w:widowControl w:val="0"/>
              <w:numPr>
                <w:ilvl w:val="12"/>
                <w:numId w:val="0"/>
              </w:numPr>
              <w:ind w:right="-2"/>
              <w:rPr>
                <w:rFonts w:cs="Times New Roman"/>
              </w:rPr>
            </w:pPr>
            <w:r w:rsidRPr="009D2101">
              <w:rPr>
                <w:rFonts w:cs="Calibri"/>
                <w:color w:val="auto"/>
              </w:rPr>
              <w:t xml:space="preserve">Ihr Arzt kann eine Anfangsdosis von 40 mg verschreiben. Diese Anfangsdosis wird eine Woche vor Beginn der Behandlung mit den üblichen 20 mg </w:t>
            </w:r>
            <w:r w:rsidR="0012589C">
              <w:rPr>
                <w:rFonts w:cs="Calibri"/>
                <w:color w:val="auto"/>
              </w:rPr>
              <w:t>jede zweite Woche</w:t>
            </w:r>
            <w:r w:rsidRPr="009D2101">
              <w:rPr>
                <w:rFonts w:cs="Calibri"/>
                <w:color w:val="auto"/>
              </w:rPr>
              <w:t xml:space="preserve"> verabreicht. Es wird empfohlen, Humira gemeinsam mit Methotrexat anzuwenden.</w:t>
            </w:r>
          </w:p>
        </w:tc>
      </w:tr>
      <w:tr w14:paraId="34E25E68" w14:textId="77777777" w:rsidTr="00854F42">
        <w:tblPrEx>
          <w:tblW w:w="0" w:type="auto"/>
          <w:tblLook w:val="04A0"/>
        </w:tblPrEx>
        <w:tc>
          <w:tcPr>
            <w:tcW w:w="3070" w:type="dxa"/>
          </w:tcPr>
          <w:p w:rsidR="009D2101" w:rsidRPr="009D2101" w:rsidP="001E45BE" w14:paraId="7D080CBB" w14:textId="77777777">
            <w:pPr>
              <w:widowControl w:val="0"/>
              <w:numPr>
                <w:ilvl w:val="12"/>
                <w:numId w:val="0"/>
              </w:numPr>
              <w:ind w:right="-2"/>
              <w:rPr>
                <w:rFonts w:cs="Calibri"/>
                <w:color w:val="auto"/>
              </w:rPr>
            </w:pPr>
            <w:r w:rsidRPr="009D2101">
              <w:rPr>
                <w:rFonts w:cs="Calibri"/>
                <w:color w:val="auto"/>
              </w:rPr>
              <w:t>Kinder</w:t>
            </w:r>
            <w:r w:rsidR="00471164">
              <w:rPr>
                <w:rFonts w:cs="Calibri"/>
                <w:color w:val="auto"/>
              </w:rPr>
              <w:t xml:space="preserve"> ab 2 Jahren</w:t>
            </w:r>
            <w:r w:rsidRPr="009D2101">
              <w:rPr>
                <w:rFonts w:cs="Calibri"/>
                <w:color w:val="auto"/>
              </w:rPr>
              <w:t xml:space="preserve"> und Jugendliche </w:t>
            </w:r>
            <w:r w:rsidR="00471164">
              <w:rPr>
                <w:rFonts w:cs="Calibri"/>
                <w:color w:val="auto"/>
              </w:rPr>
              <w:t>mit</w:t>
            </w:r>
            <w:r w:rsidRPr="009D2101">
              <w:rPr>
                <w:rFonts w:cs="Calibri"/>
                <w:color w:val="auto"/>
              </w:rPr>
              <w:t xml:space="preserve"> einem </w:t>
            </w:r>
            <w:r w:rsidR="001E45BE">
              <w:rPr>
                <w:rFonts w:cs="Calibri"/>
                <w:color w:val="auto"/>
              </w:rPr>
              <w:t>G</w:t>
            </w:r>
            <w:r w:rsidRPr="009D2101">
              <w:rPr>
                <w:rFonts w:cs="Calibri"/>
                <w:color w:val="auto"/>
              </w:rPr>
              <w:t>ewicht von 30 kg oder mehr</w:t>
            </w:r>
          </w:p>
        </w:tc>
        <w:tc>
          <w:tcPr>
            <w:tcW w:w="3070" w:type="dxa"/>
          </w:tcPr>
          <w:p w:rsidR="009D2101" w:rsidP="00854F42" w14:paraId="38DD52B4" w14:textId="77777777">
            <w:pPr>
              <w:widowControl w:val="0"/>
              <w:numPr>
                <w:ilvl w:val="12"/>
                <w:numId w:val="0"/>
              </w:numPr>
              <w:ind w:right="-2"/>
              <w:rPr>
                <w:rFonts w:cs="Calibri"/>
                <w:color w:val="auto"/>
              </w:rPr>
            </w:pPr>
            <w:r w:rsidRPr="009D2101">
              <w:rPr>
                <w:rFonts w:cs="Calibri"/>
                <w:color w:val="auto"/>
              </w:rPr>
              <w:t xml:space="preserve">40 mg </w:t>
            </w:r>
            <w:r w:rsidR="0012589C">
              <w:rPr>
                <w:rFonts w:cs="Calibri"/>
                <w:color w:val="auto"/>
              </w:rPr>
              <w:t>jede zweite Woche</w:t>
            </w:r>
          </w:p>
          <w:p w:rsidR="009D2101" w:rsidRPr="005E1E72" w:rsidP="005E1E72" w14:paraId="1DBA851B" w14:textId="77777777">
            <w:pPr>
              <w:widowControl w:val="0"/>
              <w:numPr>
                <w:ilvl w:val="12"/>
                <w:numId w:val="0"/>
              </w:numPr>
              <w:ind w:right="-2"/>
              <w:rPr>
                <w:rFonts w:cs="Calibri"/>
                <w:color w:val="auto"/>
              </w:rPr>
            </w:pPr>
          </w:p>
        </w:tc>
        <w:tc>
          <w:tcPr>
            <w:tcW w:w="3071" w:type="dxa"/>
          </w:tcPr>
          <w:p w:rsidR="009D2101" w:rsidRPr="009D2101" w:rsidP="00C50DA4" w14:paraId="17911BC0" w14:textId="77777777">
            <w:pPr>
              <w:widowControl w:val="0"/>
              <w:numPr>
                <w:ilvl w:val="12"/>
                <w:numId w:val="0"/>
              </w:numPr>
              <w:ind w:right="-2"/>
              <w:rPr>
                <w:rFonts w:cs="Calibri"/>
                <w:color w:val="auto"/>
              </w:rPr>
            </w:pPr>
            <w:r w:rsidRPr="009D2101">
              <w:rPr>
                <w:rFonts w:cs="Calibri"/>
                <w:color w:val="auto"/>
              </w:rPr>
              <w:t xml:space="preserve">Ihr Arzt kann eine Anfangsdosis von 80 mg verschreiben. Diese Anfangsdosis wird eine Woche vor Beginn der Behandlung mit den üblichen 40 mg </w:t>
            </w:r>
            <w:r w:rsidR="0012589C">
              <w:rPr>
                <w:rFonts w:cs="Calibri"/>
                <w:color w:val="auto"/>
              </w:rPr>
              <w:t>jede zweite Woche</w:t>
            </w:r>
            <w:r w:rsidRPr="009D2101">
              <w:rPr>
                <w:rFonts w:cs="Calibri"/>
                <w:color w:val="auto"/>
              </w:rPr>
              <w:t xml:space="preserve"> verabreicht. Es wird empfohlen, Humira gemeinsam mit Methotrexat anzuwenden.  </w:t>
            </w:r>
          </w:p>
        </w:tc>
      </w:tr>
    </w:tbl>
    <w:p w:rsidR="001355AD" w:rsidRPr="00724DA5" w:rsidP="001355AD" w14:paraId="6B4C8476" w14:textId="77777777">
      <w:pPr>
        <w:numPr>
          <w:ilvl w:val="12"/>
          <w:numId w:val="0"/>
        </w:numPr>
        <w:ind w:right="-2"/>
        <w:rPr>
          <w:rFonts w:cs="Times New Roman"/>
        </w:rPr>
      </w:pPr>
    </w:p>
    <w:p w:rsidR="001355AD" w:rsidRPr="00724DA5" w:rsidP="001355AD" w14:paraId="7182840C" w14:textId="77777777">
      <w:pPr>
        <w:pStyle w:val="Heading4"/>
      </w:pPr>
      <w:r w:rsidRPr="00724DA5">
        <w:t>Art der Anwendung</w:t>
      </w:r>
    </w:p>
    <w:p w:rsidR="001355AD" w:rsidRPr="00724DA5" w:rsidP="001355AD" w14:paraId="3710B0D4" w14:textId="77777777">
      <w:pPr>
        <w:numPr>
          <w:ilvl w:val="12"/>
          <w:numId w:val="0"/>
        </w:numPr>
        <w:rPr>
          <w:rFonts w:cs="Times New Roman"/>
        </w:rPr>
      </w:pPr>
    </w:p>
    <w:p w:rsidR="001355AD" w:rsidRPr="00724DA5" w:rsidP="001355AD" w14:paraId="165C8138" w14:textId="77777777">
      <w:pPr>
        <w:numPr>
          <w:ilvl w:val="12"/>
          <w:numId w:val="0"/>
        </w:numPr>
        <w:rPr>
          <w:rFonts w:cs="Times New Roman"/>
        </w:rPr>
      </w:pPr>
      <w:r w:rsidRPr="00724DA5">
        <w:rPr>
          <w:rFonts w:cs="Times New Roman"/>
        </w:rPr>
        <w:t>Humira wird unter die Haut gespritzt (subkutane Injektion).</w:t>
      </w:r>
    </w:p>
    <w:p w:rsidR="001355AD" w:rsidRPr="00724DA5" w:rsidP="001355AD" w14:paraId="75D610C4" w14:textId="77777777">
      <w:pPr>
        <w:rPr>
          <w:rFonts w:cs="Times New Roman"/>
        </w:rPr>
      </w:pPr>
    </w:p>
    <w:p w:rsidR="001355AD" w:rsidRPr="00724DA5" w:rsidP="001355AD" w14:paraId="304E1DB9" w14:textId="77777777">
      <w:pPr>
        <w:rPr>
          <w:rFonts w:cs="Times New Roman"/>
          <w:b/>
        </w:rPr>
      </w:pPr>
      <w:r w:rsidRPr="00724DA5">
        <w:rPr>
          <w:rFonts w:cs="Times New Roman"/>
          <w:b/>
        </w:rPr>
        <w:t>Eine genaue Anleitung wie Humira gespritzt wird</w:t>
      </w:r>
      <w:r w:rsidR="00284F89">
        <w:rPr>
          <w:rFonts w:cs="Times New Roman"/>
          <w:b/>
        </w:rPr>
        <w:t>,</w:t>
      </w:r>
      <w:r w:rsidRPr="00724DA5">
        <w:rPr>
          <w:rFonts w:cs="Times New Roman"/>
          <w:b/>
        </w:rPr>
        <w:t xml:space="preserve"> finden Sie in Abschnitt 7 „</w:t>
      </w:r>
      <w:r w:rsidR="002E2866">
        <w:rPr>
          <w:rFonts w:cs="Times New Roman"/>
          <w:b/>
        </w:rPr>
        <w:t>Wie Humira gespritzt wird</w:t>
      </w:r>
      <w:r w:rsidRPr="00724DA5">
        <w:rPr>
          <w:rFonts w:cs="Times New Roman"/>
          <w:b/>
        </w:rPr>
        <w:t>“.</w:t>
      </w:r>
    </w:p>
    <w:p w:rsidR="001355AD" w:rsidRPr="00724DA5" w:rsidP="001355AD" w14:paraId="3FD7190D" w14:textId="77777777">
      <w:pPr>
        <w:rPr>
          <w:rFonts w:cs="Times New Roman"/>
        </w:rPr>
      </w:pPr>
    </w:p>
    <w:p w:rsidR="001355AD" w:rsidRPr="00724DA5" w:rsidP="00D067BE" w14:paraId="39E8CF34" w14:textId="77777777">
      <w:pPr>
        <w:pStyle w:val="Heading4"/>
      </w:pPr>
      <w:r w:rsidRPr="00724DA5">
        <w:t>Wenn Sie eine größere Menge von Humira gespritzt haben, als Sie sollten</w:t>
      </w:r>
    </w:p>
    <w:p w:rsidR="001355AD" w:rsidRPr="00724DA5" w:rsidP="005653E9" w14:paraId="3361E2AC" w14:textId="77777777">
      <w:pPr>
        <w:rPr>
          <w:rFonts w:cs="Times New Roman"/>
        </w:rPr>
      </w:pPr>
    </w:p>
    <w:p w:rsidR="001355AD" w:rsidRPr="00724DA5" w:rsidP="005653E9" w14:paraId="4D419FB9" w14:textId="77777777">
      <w:pPr>
        <w:rPr>
          <w:rFonts w:cs="Times New Roman"/>
        </w:rPr>
      </w:pPr>
      <w:r w:rsidRPr="00724DA5">
        <w:rPr>
          <w:rFonts w:cs="Times New Roman"/>
        </w:rPr>
        <w:t>Falls Sie Humira versehentlich häufiger gespritzt haben</w:t>
      </w:r>
      <w:r w:rsidR="00EE365B">
        <w:rPr>
          <w:rFonts w:cs="Times New Roman"/>
        </w:rPr>
        <w:t>,</w:t>
      </w:r>
      <w:r w:rsidRPr="00724DA5">
        <w:rPr>
          <w:rFonts w:cs="Times New Roman"/>
        </w:rPr>
        <w:t xml:space="preserve"> als der Arzt Ihnen verordnet hat, </w:t>
      </w:r>
      <w:r w:rsidRPr="00724DA5" w:rsidR="00F74228">
        <w:rPr>
          <w:rFonts w:cs="Times New Roman"/>
        </w:rPr>
        <w:t xml:space="preserve">informieren </w:t>
      </w:r>
      <w:r w:rsidRPr="00724DA5">
        <w:rPr>
          <w:rFonts w:cs="Times New Roman"/>
        </w:rPr>
        <w:t>Sie Ihren Arzt oder Apotheker darüber. Nehmen Sie immer die Faltschachtel des Arzneimittels mit, auch wenn sie leer ist.</w:t>
      </w:r>
    </w:p>
    <w:p w:rsidR="001355AD" w:rsidRPr="00724DA5" w:rsidP="001355AD" w14:paraId="699961BC" w14:textId="77777777">
      <w:pPr>
        <w:rPr>
          <w:rFonts w:cs="Times New Roman"/>
        </w:rPr>
      </w:pPr>
    </w:p>
    <w:p w:rsidR="001355AD" w:rsidRPr="00724DA5" w:rsidP="001355AD" w14:paraId="3C4747DB" w14:textId="77777777">
      <w:pPr>
        <w:pStyle w:val="Heading4"/>
      </w:pPr>
      <w:r w:rsidRPr="00724DA5">
        <w:t>Wenn Sie die Injektion von Humira vergessen haben</w:t>
      </w:r>
    </w:p>
    <w:p w:rsidR="001355AD" w:rsidRPr="00724DA5" w:rsidP="001355AD" w14:paraId="159C7F3E" w14:textId="77777777">
      <w:pPr>
        <w:rPr>
          <w:rFonts w:cs="Times New Roman"/>
        </w:rPr>
      </w:pPr>
    </w:p>
    <w:p w:rsidR="001355AD" w:rsidRPr="00724DA5" w:rsidP="001355AD" w14:paraId="2FCA2978" w14:textId="77777777">
      <w:pPr>
        <w:rPr>
          <w:rFonts w:cs="Times New Roman"/>
        </w:rPr>
      </w:pPr>
      <w:r w:rsidRPr="00724DA5">
        <w:rPr>
          <w:rFonts w:cs="Times New Roman"/>
        </w:rPr>
        <w:t xml:space="preserve">Wenn Sie einmal eine Injektion vergessen haben, sollten Sie die nächste Humira-Dosis spritzen, sobald Ihnen dies auffällt. Spritzen Sie Ihre darauffolgende Dosis an dem ursprünglich vorgesehenen Tag, wie Sie es getan hätten, wenn Sie die Injektion nicht vergessen hätten. </w:t>
      </w:r>
    </w:p>
    <w:p w:rsidR="001355AD" w:rsidRPr="00724DA5" w:rsidP="001355AD" w14:paraId="79A5A00E" w14:textId="77777777">
      <w:pPr>
        <w:rPr>
          <w:rFonts w:cs="Times New Roman"/>
        </w:rPr>
      </w:pPr>
    </w:p>
    <w:p w:rsidR="001355AD" w:rsidRPr="00724DA5" w:rsidP="00D25C6C" w14:paraId="61FA3384" w14:textId="77777777">
      <w:pPr>
        <w:pStyle w:val="Heading4"/>
      </w:pPr>
      <w:r w:rsidRPr="00724DA5">
        <w:t>Wenn Sie die Anwendung von Humira abbrechen</w:t>
      </w:r>
    </w:p>
    <w:p w:rsidR="001355AD" w:rsidRPr="00724DA5" w:rsidP="00D25C6C" w14:paraId="569747A9" w14:textId="77777777">
      <w:pPr>
        <w:keepNext/>
        <w:rPr>
          <w:rFonts w:cs="Times New Roman"/>
        </w:rPr>
      </w:pPr>
    </w:p>
    <w:p w:rsidR="001355AD" w:rsidRPr="00724DA5" w:rsidP="001355AD" w14:paraId="04A51024" w14:textId="77777777">
      <w:pPr>
        <w:rPr>
          <w:rFonts w:cs="Times New Roman"/>
        </w:rPr>
      </w:pPr>
      <w:r w:rsidRPr="00724DA5">
        <w:rPr>
          <w:rFonts w:cs="Times New Roman"/>
        </w:rPr>
        <w:t>Die Entscheidung, die Anwendung von Humira abzubrechen, müssen Sie mit Ihrem Arzt besprechen. Die Anzeichen Ihrer Erkrankung können zurückkehren, wenn Sie die Behandlung mit Humira abbrechen.</w:t>
      </w:r>
    </w:p>
    <w:p w:rsidR="001355AD" w:rsidRPr="00724DA5" w:rsidP="001355AD" w14:paraId="4B68DE37" w14:textId="77777777">
      <w:pPr>
        <w:rPr>
          <w:rFonts w:cs="Times New Roman"/>
        </w:rPr>
      </w:pPr>
    </w:p>
    <w:p w:rsidR="001355AD" w:rsidRPr="00724DA5" w:rsidP="001355AD" w14:paraId="1121B31C" w14:textId="77777777">
      <w:pPr>
        <w:rPr>
          <w:rFonts w:cs="Times New Roman"/>
        </w:rPr>
      </w:pPr>
      <w:r w:rsidRPr="00724DA5">
        <w:rPr>
          <w:rFonts w:cs="Times New Roman"/>
        </w:rPr>
        <w:t>Sollten Sie weitere Fragen zur Anwendung dieses Arzneimittels haben, fragen Sie Ihren Arzt oder Apotheker.</w:t>
      </w:r>
    </w:p>
    <w:p w:rsidR="001355AD" w:rsidRPr="00724DA5" w:rsidP="001355AD" w14:paraId="54E0E574" w14:textId="77777777">
      <w:pPr>
        <w:rPr>
          <w:rFonts w:cs="Times New Roman"/>
        </w:rPr>
      </w:pPr>
    </w:p>
    <w:p w:rsidR="001355AD" w:rsidRPr="00724DA5" w:rsidP="001355AD" w14:paraId="52CF7A64" w14:textId="77777777">
      <w:pPr>
        <w:rPr>
          <w:rFonts w:cs="Times New Roman"/>
        </w:rPr>
      </w:pPr>
    </w:p>
    <w:p w:rsidR="001355AD" w:rsidRPr="00724DA5" w:rsidP="001355AD" w14:paraId="7C9733B4" w14:textId="77777777">
      <w:pPr>
        <w:pStyle w:val="Heading3"/>
        <w:rPr>
          <w:szCs w:val="22"/>
        </w:rPr>
      </w:pPr>
      <w:r w:rsidRPr="00724DA5">
        <w:rPr>
          <w:szCs w:val="22"/>
        </w:rPr>
        <w:t>4.</w:t>
      </w:r>
      <w:r w:rsidRPr="00724DA5">
        <w:rPr>
          <w:szCs w:val="22"/>
        </w:rPr>
        <w:tab/>
        <w:t>Welche Nebenwirkungen sind möglich?</w:t>
      </w:r>
    </w:p>
    <w:p w:rsidR="001355AD" w:rsidRPr="00724DA5" w:rsidP="001355AD" w14:paraId="4FA77760" w14:textId="77777777">
      <w:pPr>
        <w:rPr>
          <w:rFonts w:cs="Times New Roman"/>
        </w:rPr>
      </w:pPr>
    </w:p>
    <w:p w:rsidR="001355AD" w:rsidRPr="00724DA5" w:rsidP="001355AD" w14:paraId="669B88CC" w14:textId="77777777">
      <w:pPr>
        <w:rPr>
          <w:rFonts w:cs="Times New Roman"/>
        </w:rPr>
      </w:pPr>
      <w:r w:rsidRPr="00724DA5">
        <w:rPr>
          <w:rFonts w:cs="Times New Roman"/>
        </w:rPr>
        <w:t xml:space="preserve">Wie alle Arzneimittel kann auch dieses Arzneimittel Nebenwirkungen haben, die aber nicht bei jedem auftreten müssen. Die meisten Nebenwirkungen sind leicht bis mäßig ausgeprägt. Einige können </w:t>
      </w:r>
      <w:r w:rsidRPr="00724DA5">
        <w:rPr>
          <w:rFonts w:cs="Times New Roman"/>
        </w:rPr>
        <w:t>jedoch auch schwerwiegend sein und müssen behandelt werden. Nebenwirkungen können noch mindestens bis vier Monate nach der letzten Injektion von Humira auftreten.</w:t>
      </w:r>
    </w:p>
    <w:p w:rsidR="001355AD" w:rsidRPr="00724DA5" w:rsidP="001355AD" w14:paraId="77DBDBAA" w14:textId="77777777">
      <w:pPr>
        <w:rPr>
          <w:rFonts w:cs="Times New Roman"/>
        </w:rPr>
      </w:pPr>
    </w:p>
    <w:p w:rsidR="001355AD" w:rsidRPr="00724DA5" w:rsidP="001355AD" w14:paraId="4886F5A1" w14:textId="77777777">
      <w:pPr>
        <w:rPr>
          <w:rFonts w:cs="Times New Roman"/>
          <w:b/>
        </w:rPr>
      </w:pPr>
      <w:r w:rsidRPr="00724DA5">
        <w:rPr>
          <w:rFonts w:cs="Times New Roman"/>
          <w:b/>
        </w:rPr>
        <w:t>Benachrichtigen Sie unverzüglich Ihren Arzt, wenn Sie eines der folgenden Anzeichen bemerken</w:t>
      </w:r>
    </w:p>
    <w:p w:rsidR="001355AD" w:rsidRPr="00724DA5" w:rsidP="001355AD" w14:paraId="7C89F87A" w14:textId="77777777">
      <w:pPr>
        <w:rPr>
          <w:rFonts w:cs="Times New Roman"/>
        </w:rPr>
      </w:pPr>
    </w:p>
    <w:p w:rsidR="001355AD" w:rsidRPr="00724DA5" w:rsidP="001355AD" w14:paraId="540E5C1A" w14:textId="77777777">
      <w:pPr>
        <w:numPr>
          <w:ilvl w:val="0"/>
          <w:numId w:val="11"/>
        </w:numPr>
        <w:tabs>
          <w:tab w:val="num" w:pos="567"/>
          <w:tab w:val="clear" w:pos="720"/>
        </w:tabs>
        <w:ind w:left="567" w:hanging="567"/>
        <w:rPr>
          <w:rFonts w:cs="Times New Roman"/>
        </w:rPr>
      </w:pPr>
      <w:r w:rsidRPr="00724DA5">
        <w:rPr>
          <w:rFonts w:cs="Times New Roman"/>
        </w:rPr>
        <w:t>Starker Hautausschlag, Nesselsucht oder andere Anzeichen einer allergischen Reaktion</w:t>
      </w:r>
    </w:p>
    <w:p w:rsidR="001355AD" w:rsidRPr="00724DA5" w:rsidP="001355AD" w14:paraId="45F02DFB" w14:textId="77777777">
      <w:pPr>
        <w:numPr>
          <w:ilvl w:val="0"/>
          <w:numId w:val="11"/>
        </w:numPr>
        <w:tabs>
          <w:tab w:val="num" w:pos="567"/>
          <w:tab w:val="clear" w:pos="720"/>
        </w:tabs>
        <w:ind w:left="567" w:hanging="567"/>
        <w:rPr>
          <w:rFonts w:cs="Times New Roman"/>
        </w:rPr>
      </w:pPr>
      <w:r w:rsidRPr="00724DA5">
        <w:rPr>
          <w:rFonts w:cs="Times New Roman"/>
        </w:rPr>
        <w:t>Schwellung im Gesicht, an Händen oder Füßen</w:t>
      </w:r>
    </w:p>
    <w:p w:rsidR="001355AD" w:rsidRPr="00724DA5" w:rsidP="001355AD" w14:paraId="2A20DC8A" w14:textId="77777777">
      <w:pPr>
        <w:numPr>
          <w:ilvl w:val="0"/>
          <w:numId w:val="11"/>
        </w:numPr>
        <w:tabs>
          <w:tab w:val="num" w:pos="567"/>
          <w:tab w:val="clear" w:pos="720"/>
        </w:tabs>
        <w:ind w:left="567" w:hanging="567"/>
        <w:rPr>
          <w:rFonts w:cs="Times New Roman"/>
        </w:rPr>
      </w:pPr>
      <w:r w:rsidRPr="00724DA5">
        <w:rPr>
          <w:rFonts w:cs="Times New Roman"/>
        </w:rPr>
        <w:t>Schwierigkeiten beim Atmen oder Schlucken</w:t>
      </w:r>
    </w:p>
    <w:p w:rsidR="001355AD" w:rsidRPr="00724DA5" w:rsidP="001355AD" w14:paraId="49B95241" w14:textId="77777777">
      <w:pPr>
        <w:numPr>
          <w:ilvl w:val="0"/>
          <w:numId w:val="11"/>
        </w:numPr>
        <w:tabs>
          <w:tab w:val="num" w:pos="567"/>
          <w:tab w:val="clear" w:pos="720"/>
        </w:tabs>
        <w:ind w:left="567" w:hanging="567"/>
        <w:rPr>
          <w:rFonts w:cs="Times New Roman"/>
        </w:rPr>
      </w:pPr>
      <w:r w:rsidRPr="00724DA5">
        <w:rPr>
          <w:rFonts w:cs="Times New Roman"/>
        </w:rPr>
        <w:t>Kurzatmigkeit bei körperlicher Aktivität oder im Liegen oder Schwellung der Füße</w:t>
      </w:r>
    </w:p>
    <w:p w:rsidR="001355AD" w:rsidRPr="00724DA5" w:rsidP="001355AD" w14:paraId="65956353" w14:textId="77777777">
      <w:pPr>
        <w:rPr>
          <w:rFonts w:cs="Times New Roman"/>
        </w:rPr>
      </w:pPr>
    </w:p>
    <w:p w:rsidR="001355AD" w:rsidRPr="00724DA5" w:rsidP="001355AD" w14:paraId="2F104D95" w14:textId="77777777">
      <w:pPr>
        <w:rPr>
          <w:rFonts w:cs="Times New Roman"/>
          <w:b/>
        </w:rPr>
      </w:pPr>
      <w:r w:rsidRPr="00724DA5">
        <w:rPr>
          <w:rFonts w:cs="Times New Roman"/>
          <w:b/>
        </w:rPr>
        <w:t>Benachrichtigen Sie so bald wie möglich Ihren Arzt, wenn Sie eines der folgenden Anzeichen bemerken</w:t>
      </w:r>
    </w:p>
    <w:p w:rsidR="001355AD" w:rsidRPr="00724DA5" w:rsidP="001355AD" w14:paraId="1F7D0C39" w14:textId="77777777">
      <w:pPr>
        <w:rPr>
          <w:rFonts w:cs="Times New Roman"/>
        </w:rPr>
      </w:pPr>
    </w:p>
    <w:p w:rsidR="001355AD" w:rsidRPr="00724DA5" w:rsidP="001355AD" w14:paraId="1B4A97F0" w14:textId="77777777">
      <w:pPr>
        <w:numPr>
          <w:ilvl w:val="0"/>
          <w:numId w:val="10"/>
        </w:numPr>
        <w:tabs>
          <w:tab w:val="num" w:pos="567"/>
          <w:tab w:val="clear" w:pos="720"/>
        </w:tabs>
        <w:ind w:left="567" w:hanging="567"/>
        <w:rPr>
          <w:rFonts w:cs="Times New Roman"/>
        </w:rPr>
      </w:pPr>
      <w:r w:rsidRPr="00724DA5">
        <w:rPr>
          <w:rFonts w:cs="Times New Roman"/>
        </w:rPr>
        <w:t>Anzeichen einer Infektion wie Fieber, Krankheitsgefühl, Wunden, Zahnprobleme, Brennen beim Wasserlassen</w:t>
      </w:r>
    </w:p>
    <w:p w:rsidR="001355AD" w:rsidRPr="00724DA5" w:rsidP="001355AD" w14:paraId="17B392A1" w14:textId="77777777">
      <w:pPr>
        <w:numPr>
          <w:ilvl w:val="0"/>
          <w:numId w:val="10"/>
        </w:numPr>
        <w:tabs>
          <w:tab w:val="num" w:pos="567"/>
          <w:tab w:val="clear" w:pos="720"/>
        </w:tabs>
        <w:ind w:left="567" w:hanging="567"/>
        <w:rPr>
          <w:rFonts w:cs="Times New Roman"/>
        </w:rPr>
      </w:pPr>
      <w:r w:rsidRPr="00724DA5">
        <w:rPr>
          <w:rFonts w:cs="Times New Roman"/>
        </w:rPr>
        <w:t>Gefühl der Schwäche oder Müdigkeit</w:t>
      </w:r>
    </w:p>
    <w:p w:rsidR="001355AD" w:rsidRPr="00724DA5" w:rsidP="001355AD" w14:paraId="5F0CE60E" w14:textId="77777777">
      <w:pPr>
        <w:numPr>
          <w:ilvl w:val="0"/>
          <w:numId w:val="10"/>
        </w:numPr>
        <w:tabs>
          <w:tab w:val="num" w:pos="567"/>
          <w:tab w:val="clear" w:pos="720"/>
        </w:tabs>
        <w:ind w:left="567" w:hanging="567"/>
        <w:rPr>
          <w:rFonts w:cs="Times New Roman"/>
        </w:rPr>
      </w:pPr>
      <w:r w:rsidRPr="00724DA5">
        <w:rPr>
          <w:rFonts w:cs="Times New Roman"/>
        </w:rPr>
        <w:t>Husten</w:t>
      </w:r>
    </w:p>
    <w:p w:rsidR="001355AD" w:rsidRPr="00724DA5" w:rsidP="001355AD" w14:paraId="0CE29070" w14:textId="77777777">
      <w:pPr>
        <w:numPr>
          <w:ilvl w:val="0"/>
          <w:numId w:val="10"/>
        </w:numPr>
        <w:tabs>
          <w:tab w:val="num" w:pos="567"/>
          <w:tab w:val="clear" w:pos="720"/>
        </w:tabs>
        <w:ind w:left="567" w:hanging="567"/>
        <w:rPr>
          <w:rFonts w:cs="Times New Roman"/>
        </w:rPr>
      </w:pPr>
      <w:r w:rsidRPr="00724DA5">
        <w:rPr>
          <w:rFonts w:cs="Times New Roman"/>
        </w:rPr>
        <w:t>Kribbeln</w:t>
      </w:r>
    </w:p>
    <w:p w:rsidR="001355AD" w:rsidRPr="00724DA5" w:rsidP="001355AD" w14:paraId="6ACBDAFF" w14:textId="77777777">
      <w:pPr>
        <w:numPr>
          <w:ilvl w:val="0"/>
          <w:numId w:val="10"/>
        </w:numPr>
        <w:tabs>
          <w:tab w:val="num" w:pos="567"/>
          <w:tab w:val="clear" w:pos="720"/>
        </w:tabs>
        <w:ind w:left="567" w:hanging="567"/>
        <w:rPr>
          <w:rFonts w:cs="Times New Roman"/>
        </w:rPr>
      </w:pPr>
      <w:r w:rsidRPr="00724DA5">
        <w:rPr>
          <w:rFonts w:cs="Times New Roman"/>
        </w:rPr>
        <w:t>Taubheit</w:t>
      </w:r>
    </w:p>
    <w:p w:rsidR="001355AD" w:rsidRPr="00724DA5" w:rsidP="001355AD" w14:paraId="299D5F53" w14:textId="77777777">
      <w:pPr>
        <w:numPr>
          <w:ilvl w:val="0"/>
          <w:numId w:val="10"/>
        </w:numPr>
        <w:tabs>
          <w:tab w:val="num" w:pos="567"/>
          <w:tab w:val="clear" w:pos="720"/>
        </w:tabs>
        <w:ind w:left="567" w:hanging="567"/>
        <w:rPr>
          <w:rFonts w:cs="Times New Roman"/>
        </w:rPr>
      </w:pPr>
      <w:r w:rsidRPr="00724DA5">
        <w:rPr>
          <w:rFonts w:cs="Times New Roman"/>
        </w:rPr>
        <w:t>Doppeltsehen</w:t>
      </w:r>
    </w:p>
    <w:p w:rsidR="001355AD" w:rsidRPr="00724DA5" w:rsidP="001355AD" w14:paraId="155EC234" w14:textId="77777777">
      <w:pPr>
        <w:numPr>
          <w:ilvl w:val="0"/>
          <w:numId w:val="10"/>
        </w:numPr>
        <w:tabs>
          <w:tab w:val="num" w:pos="567"/>
          <w:tab w:val="clear" w:pos="720"/>
        </w:tabs>
        <w:ind w:left="567" w:hanging="567"/>
        <w:rPr>
          <w:rFonts w:cs="Times New Roman"/>
        </w:rPr>
      </w:pPr>
      <w:r w:rsidRPr="00724DA5">
        <w:rPr>
          <w:rFonts w:cs="Times New Roman"/>
        </w:rPr>
        <w:t>Schwäche in Armen oder Beinen</w:t>
      </w:r>
    </w:p>
    <w:p w:rsidR="001355AD" w:rsidRPr="00724DA5" w:rsidP="001355AD" w14:paraId="6F4D1091" w14:textId="77777777">
      <w:pPr>
        <w:numPr>
          <w:ilvl w:val="0"/>
          <w:numId w:val="10"/>
        </w:numPr>
        <w:tabs>
          <w:tab w:val="num" w:pos="567"/>
          <w:tab w:val="clear" w:pos="720"/>
        </w:tabs>
        <w:ind w:left="567" w:hanging="567"/>
        <w:rPr>
          <w:rFonts w:cs="Times New Roman"/>
        </w:rPr>
      </w:pPr>
      <w:r w:rsidRPr="00724DA5">
        <w:rPr>
          <w:rFonts w:cs="Times New Roman"/>
        </w:rPr>
        <w:t>Eine Beule oder offene Stellen, die nicht abheilen</w:t>
      </w:r>
    </w:p>
    <w:p w:rsidR="001355AD" w:rsidRPr="00724DA5" w:rsidP="001355AD" w14:paraId="7A81760B" w14:textId="77777777">
      <w:pPr>
        <w:numPr>
          <w:ilvl w:val="0"/>
          <w:numId w:val="10"/>
        </w:numPr>
        <w:tabs>
          <w:tab w:val="num" w:pos="567"/>
          <w:tab w:val="clear" w:pos="720"/>
        </w:tabs>
        <w:ind w:left="567" w:hanging="567"/>
        <w:rPr>
          <w:rFonts w:cs="Times New Roman"/>
        </w:rPr>
      </w:pPr>
      <w:r w:rsidRPr="00724DA5">
        <w:rPr>
          <w:rFonts w:cs="Times New Roman"/>
        </w:rPr>
        <w:t>Anzeichen und Krankheitserscheinungen, die auf eine mögliche Erkrankung des blutbildenden Systems hinweisen, wie anhaltendes Fieber, Blutergüsse, Blutungen, Blässe</w:t>
      </w:r>
    </w:p>
    <w:p w:rsidR="001355AD" w:rsidRPr="00724DA5" w:rsidP="001355AD" w14:paraId="539A8F70" w14:textId="77777777">
      <w:pPr>
        <w:rPr>
          <w:rFonts w:cs="Times New Roman"/>
        </w:rPr>
      </w:pPr>
    </w:p>
    <w:p w:rsidR="001355AD" w:rsidRPr="00724DA5" w:rsidP="001355AD" w14:paraId="6B7D96DF" w14:textId="77777777">
      <w:pPr>
        <w:rPr>
          <w:rFonts w:cs="Times New Roman"/>
        </w:rPr>
      </w:pPr>
      <w:r w:rsidRPr="00724DA5">
        <w:rPr>
          <w:rFonts w:cs="Times New Roman"/>
        </w:rPr>
        <w:t>Die oben beschriebenen Anzeichen können ein Hinweis sein auf die nachfolgend aufgelisteten Nebenwirkungen, die mit Humira beobachtet wurden</w:t>
      </w:r>
      <w:r>
        <w:rPr>
          <w:rFonts w:cs="Times New Roman"/>
        </w:rPr>
        <w:t>.</w:t>
      </w:r>
    </w:p>
    <w:p w:rsidR="001355AD" w:rsidRPr="00724DA5" w:rsidP="001355AD" w14:paraId="4C11EB63" w14:textId="77777777">
      <w:pPr>
        <w:rPr>
          <w:rFonts w:cs="Times New Roman"/>
        </w:rPr>
      </w:pPr>
    </w:p>
    <w:p w:rsidR="001355AD" w:rsidRPr="00724DA5" w:rsidP="005653E9" w14:paraId="668010E6" w14:textId="77777777">
      <w:pPr>
        <w:rPr>
          <w:rFonts w:cs="Times New Roman"/>
          <w:b/>
        </w:rPr>
      </w:pPr>
      <w:r w:rsidRPr="00724DA5">
        <w:rPr>
          <w:rFonts w:cs="Times New Roman"/>
          <w:b/>
        </w:rPr>
        <w:t xml:space="preserve">Sehr häufig </w:t>
      </w:r>
      <w:r w:rsidRPr="00724DA5">
        <w:rPr>
          <w:rFonts w:cs="Times New Roman"/>
        </w:rPr>
        <w:t>(kann mehr als 1 von 10 </w:t>
      </w:r>
      <w:r w:rsidR="009F7FCF">
        <w:rPr>
          <w:rFonts w:cs="Times New Roman"/>
        </w:rPr>
        <w:t>Behandelten</w:t>
      </w:r>
      <w:r w:rsidRPr="00724DA5">
        <w:rPr>
          <w:rFonts w:cs="Times New Roman"/>
        </w:rPr>
        <w:t xml:space="preserve"> betreffen)</w:t>
      </w:r>
    </w:p>
    <w:p w:rsidR="001355AD" w:rsidRPr="00724DA5" w:rsidP="005653E9" w14:paraId="5A1542E3" w14:textId="77777777">
      <w:pPr>
        <w:rPr>
          <w:rFonts w:cs="Times New Roman"/>
        </w:rPr>
      </w:pPr>
    </w:p>
    <w:p w:rsidR="001355AD" w:rsidRPr="00724DA5" w:rsidP="005653E9" w14:paraId="7CB3D78D" w14:textId="77777777">
      <w:pPr>
        <w:numPr>
          <w:ilvl w:val="0"/>
          <w:numId w:val="13"/>
        </w:numPr>
        <w:tabs>
          <w:tab w:val="num" w:pos="567"/>
          <w:tab w:val="clear" w:pos="720"/>
        </w:tabs>
        <w:ind w:left="567" w:hanging="567"/>
        <w:rPr>
          <w:rFonts w:cs="Times New Roman"/>
        </w:rPr>
      </w:pPr>
      <w:r w:rsidRPr="00724DA5">
        <w:rPr>
          <w:rFonts w:cs="Times New Roman"/>
        </w:rPr>
        <w:t>Reaktionen an der Injektionsstelle (einschließlich Schmerz, Schwellung, Rötung oder Juckreiz)</w:t>
      </w:r>
    </w:p>
    <w:p w:rsidR="001355AD" w:rsidRPr="00724DA5" w:rsidP="005653E9" w14:paraId="1A613B4E" w14:textId="77777777">
      <w:pPr>
        <w:numPr>
          <w:ilvl w:val="0"/>
          <w:numId w:val="10"/>
        </w:numPr>
        <w:tabs>
          <w:tab w:val="num" w:pos="567"/>
          <w:tab w:val="clear" w:pos="720"/>
        </w:tabs>
        <w:ind w:left="567" w:hanging="567"/>
        <w:rPr>
          <w:rFonts w:cs="Times New Roman"/>
        </w:rPr>
      </w:pPr>
      <w:r w:rsidRPr="00724DA5">
        <w:rPr>
          <w:rFonts w:cs="Times New Roman"/>
        </w:rPr>
        <w:t>Infektionen der Atemwege (einschließlich Erkältung, Fließschnupfen, Infektion der Nasennebenhöhlen, Lungenentzündung)</w:t>
      </w:r>
    </w:p>
    <w:p w:rsidR="001355AD" w:rsidRPr="00724DA5" w:rsidP="005653E9" w14:paraId="1F2CD536" w14:textId="77777777">
      <w:pPr>
        <w:numPr>
          <w:ilvl w:val="0"/>
          <w:numId w:val="10"/>
        </w:numPr>
        <w:tabs>
          <w:tab w:val="num" w:pos="567"/>
          <w:tab w:val="clear" w:pos="720"/>
        </w:tabs>
        <w:ind w:left="567" w:hanging="567"/>
        <w:rPr>
          <w:rFonts w:cs="Times New Roman"/>
        </w:rPr>
      </w:pPr>
      <w:r w:rsidRPr="00724DA5">
        <w:rPr>
          <w:rFonts w:cs="Times New Roman"/>
        </w:rPr>
        <w:t>Kopfschmerzen</w:t>
      </w:r>
    </w:p>
    <w:p w:rsidR="001355AD" w:rsidRPr="00724DA5" w:rsidP="005653E9" w14:paraId="15FC4319" w14:textId="77777777">
      <w:pPr>
        <w:numPr>
          <w:ilvl w:val="0"/>
          <w:numId w:val="10"/>
        </w:numPr>
        <w:tabs>
          <w:tab w:val="num" w:pos="567"/>
          <w:tab w:val="clear" w:pos="720"/>
        </w:tabs>
        <w:ind w:left="567" w:hanging="567"/>
        <w:rPr>
          <w:rFonts w:cs="Times New Roman"/>
        </w:rPr>
      </w:pPr>
      <w:r w:rsidRPr="00724DA5">
        <w:rPr>
          <w:rFonts w:cs="Times New Roman"/>
        </w:rPr>
        <w:t>Bauchschmerzen</w:t>
      </w:r>
    </w:p>
    <w:p w:rsidR="001355AD" w:rsidRPr="00724DA5" w:rsidP="005653E9" w14:paraId="09A6DEB1" w14:textId="77777777">
      <w:pPr>
        <w:numPr>
          <w:ilvl w:val="0"/>
          <w:numId w:val="10"/>
        </w:numPr>
        <w:tabs>
          <w:tab w:val="num" w:pos="567"/>
          <w:tab w:val="clear" w:pos="720"/>
        </w:tabs>
        <w:ind w:left="567" w:hanging="567"/>
        <w:rPr>
          <w:rFonts w:cs="Times New Roman"/>
        </w:rPr>
      </w:pPr>
      <w:r w:rsidRPr="00724DA5">
        <w:rPr>
          <w:rFonts w:cs="Times New Roman"/>
        </w:rPr>
        <w:t>Übelkeit und Erbrechen</w:t>
      </w:r>
    </w:p>
    <w:p w:rsidR="001355AD" w:rsidRPr="00724DA5" w:rsidP="005653E9" w14:paraId="61B9E026" w14:textId="77777777">
      <w:pPr>
        <w:numPr>
          <w:ilvl w:val="0"/>
          <w:numId w:val="10"/>
        </w:numPr>
        <w:tabs>
          <w:tab w:val="num" w:pos="567"/>
          <w:tab w:val="clear" w:pos="720"/>
        </w:tabs>
        <w:ind w:left="567" w:hanging="567"/>
        <w:rPr>
          <w:rFonts w:cs="Times New Roman"/>
        </w:rPr>
      </w:pPr>
      <w:r w:rsidRPr="00724DA5">
        <w:rPr>
          <w:rFonts w:cs="Times New Roman"/>
        </w:rPr>
        <w:t>Hautausschlag</w:t>
      </w:r>
    </w:p>
    <w:p w:rsidR="001355AD" w:rsidRPr="00724DA5" w:rsidP="005653E9" w14:paraId="32D90652" w14:textId="77777777">
      <w:pPr>
        <w:numPr>
          <w:ilvl w:val="0"/>
          <w:numId w:val="13"/>
        </w:numPr>
        <w:tabs>
          <w:tab w:val="num" w:pos="567"/>
          <w:tab w:val="clear" w:pos="720"/>
        </w:tabs>
        <w:ind w:left="567" w:hanging="567"/>
        <w:rPr>
          <w:rFonts w:cs="Times New Roman"/>
        </w:rPr>
      </w:pPr>
      <w:r w:rsidRPr="00724DA5">
        <w:rPr>
          <w:rFonts w:cs="Times New Roman"/>
        </w:rPr>
        <w:t>Schmerzen in Muskeln und Knochen</w:t>
      </w:r>
    </w:p>
    <w:p w:rsidR="001355AD" w:rsidRPr="00724DA5" w:rsidP="001355AD" w14:paraId="4AD43C93" w14:textId="77777777">
      <w:pPr>
        <w:rPr>
          <w:rFonts w:cs="Times New Roman"/>
        </w:rPr>
      </w:pPr>
    </w:p>
    <w:p w:rsidR="001355AD" w:rsidRPr="00724DA5" w:rsidP="00D25C6C" w14:paraId="4B24A380" w14:textId="77777777">
      <w:pPr>
        <w:keepNext/>
        <w:rPr>
          <w:rFonts w:cs="Times New Roman"/>
        </w:rPr>
      </w:pPr>
      <w:r w:rsidRPr="00724DA5">
        <w:rPr>
          <w:rFonts w:cs="Times New Roman"/>
          <w:b/>
        </w:rPr>
        <w:t>Häufig</w:t>
      </w:r>
      <w:r w:rsidRPr="00724DA5">
        <w:rPr>
          <w:rFonts w:cs="Times New Roman"/>
        </w:rPr>
        <w:t xml:space="preserve"> (kann bis zu 1 von 10 </w:t>
      </w:r>
      <w:r w:rsidR="009F7FCF">
        <w:rPr>
          <w:rFonts w:cs="Times New Roman"/>
        </w:rPr>
        <w:t>Behandelten</w:t>
      </w:r>
      <w:r w:rsidRPr="00724DA5">
        <w:rPr>
          <w:rFonts w:cs="Times New Roman"/>
        </w:rPr>
        <w:t xml:space="preserve"> betreffen)</w:t>
      </w:r>
    </w:p>
    <w:p w:rsidR="001355AD" w:rsidRPr="00724DA5" w:rsidP="001355AD" w14:paraId="57A14602" w14:textId="77777777">
      <w:pPr>
        <w:rPr>
          <w:rFonts w:cs="Times New Roman"/>
        </w:rPr>
      </w:pPr>
    </w:p>
    <w:p w:rsidR="007C23EC" w:rsidP="00831312" w14:paraId="610792C4" w14:textId="77777777">
      <w:pPr>
        <w:numPr>
          <w:ilvl w:val="0"/>
          <w:numId w:val="13"/>
        </w:numPr>
        <w:tabs>
          <w:tab w:val="num" w:pos="567"/>
          <w:tab w:val="clear" w:pos="720"/>
        </w:tabs>
        <w:ind w:left="567" w:hanging="567"/>
        <w:rPr>
          <w:rFonts w:cs="Times New Roman"/>
        </w:rPr>
      </w:pPr>
      <w:r>
        <w:rPr>
          <w:rFonts w:cs="Times New Roman"/>
        </w:rPr>
        <w:t xml:space="preserve">Schwere </w:t>
      </w:r>
      <w:r w:rsidRPr="00724DA5" w:rsidR="001355AD">
        <w:rPr>
          <w:rFonts w:cs="Times New Roman"/>
        </w:rPr>
        <w:t>Infektionen (einschließlich Blutvergiftung und Virusgrippe)</w:t>
      </w:r>
    </w:p>
    <w:p w:rsidR="00435955" w:rsidP="001355AD" w14:paraId="7A965373" w14:textId="77777777">
      <w:pPr>
        <w:numPr>
          <w:ilvl w:val="0"/>
          <w:numId w:val="17"/>
        </w:numPr>
        <w:tabs>
          <w:tab w:val="num" w:pos="567"/>
          <w:tab w:val="clear" w:pos="720"/>
        </w:tabs>
        <w:ind w:left="567" w:hanging="567"/>
        <w:rPr>
          <w:rFonts w:cs="Times New Roman"/>
        </w:rPr>
      </w:pPr>
      <w:r w:rsidRPr="007C23EC">
        <w:rPr>
          <w:rFonts w:cs="Times New Roman"/>
        </w:rPr>
        <w:t>Darminfektionen (einschließlich Magen-Darm-Grippe)</w:t>
      </w:r>
    </w:p>
    <w:p w:rsidR="001355AD" w:rsidRPr="00724DA5" w:rsidP="001355AD" w14:paraId="740C5258" w14:textId="77777777">
      <w:pPr>
        <w:numPr>
          <w:ilvl w:val="0"/>
          <w:numId w:val="17"/>
        </w:numPr>
        <w:tabs>
          <w:tab w:val="num" w:pos="567"/>
          <w:tab w:val="clear" w:pos="720"/>
        </w:tabs>
        <w:ind w:left="567" w:hanging="567"/>
        <w:rPr>
          <w:rFonts w:cs="Times New Roman"/>
        </w:rPr>
      </w:pPr>
      <w:r w:rsidRPr="00724DA5">
        <w:rPr>
          <w:rFonts w:cs="Times New Roman"/>
        </w:rPr>
        <w:t>Infektionen der Haut (einschließlich Entzündung des Unterhautzellgewebes und Gürtelrose)</w:t>
      </w:r>
    </w:p>
    <w:p w:rsidR="001355AD" w:rsidRPr="00724DA5" w:rsidP="001355AD" w14:paraId="17BFE5A5" w14:textId="77777777">
      <w:pPr>
        <w:numPr>
          <w:ilvl w:val="0"/>
          <w:numId w:val="17"/>
        </w:numPr>
        <w:tabs>
          <w:tab w:val="num" w:pos="567"/>
          <w:tab w:val="clear" w:pos="720"/>
        </w:tabs>
        <w:ind w:left="567" w:hanging="567"/>
        <w:rPr>
          <w:rFonts w:cs="Times New Roman"/>
        </w:rPr>
      </w:pPr>
      <w:r w:rsidRPr="00724DA5">
        <w:rPr>
          <w:rFonts w:cs="Times New Roman"/>
        </w:rPr>
        <w:t>Infektionen des Ohres</w:t>
      </w:r>
    </w:p>
    <w:p w:rsidR="001355AD" w:rsidRPr="00724DA5" w:rsidP="001355AD" w14:paraId="37D99F2B" w14:textId="77777777">
      <w:pPr>
        <w:numPr>
          <w:ilvl w:val="0"/>
          <w:numId w:val="17"/>
        </w:numPr>
        <w:tabs>
          <w:tab w:val="num" w:pos="567"/>
          <w:tab w:val="clear" w:pos="720"/>
        </w:tabs>
        <w:ind w:left="567" w:hanging="567"/>
        <w:rPr>
          <w:rFonts w:cs="Times New Roman"/>
        </w:rPr>
      </w:pPr>
      <w:r w:rsidRPr="00724DA5">
        <w:rPr>
          <w:rFonts w:cs="Times New Roman"/>
        </w:rPr>
        <w:t>Infektionen des Mundes (einschließlich Zahninfektionen und Fieberbläschen)</w:t>
      </w:r>
    </w:p>
    <w:p w:rsidR="001355AD" w:rsidRPr="00724DA5" w:rsidP="001355AD" w14:paraId="32BBFF40" w14:textId="77777777">
      <w:pPr>
        <w:numPr>
          <w:ilvl w:val="0"/>
          <w:numId w:val="17"/>
        </w:numPr>
        <w:tabs>
          <w:tab w:val="num" w:pos="567"/>
          <w:tab w:val="clear" w:pos="720"/>
        </w:tabs>
        <w:ind w:left="567" w:hanging="567"/>
        <w:rPr>
          <w:rFonts w:cs="Times New Roman"/>
        </w:rPr>
      </w:pPr>
      <w:r w:rsidRPr="00724DA5">
        <w:rPr>
          <w:rFonts w:cs="Times New Roman"/>
        </w:rPr>
        <w:t>Infektionen der Fortpflanzungsorgane</w:t>
      </w:r>
    </w:p>
    <w:p w:rsidR="001355AD" w:rsidRPr="00724DA5" w:rsidP="001355AD" w14:paraId="713C10CA" w14:textId="77777777">
      <w:pPr>
        <w:numPr>
          <w:ilvl w:val="0"/>
          <w:numId w:val="19"/>
        </w:numPr>
        <w:tabs>
          <w:tab w:val="num" w:pos="567"/>
          <w:tab w:val="clear" w:pos="720"/>
        </w:tabs>
        <w:ind w:left="567" w:hanging="567"/>
        <w:rPr>
          <w:rFonts w:cs="Times New Roman"/>
        </w:rPr>
      </w:pPr>
      <w:r w:rsidRPr="00724DA5">
        <w:rPr>
          <w:rFonts w:cs="Times New Roman"/>
        </w:rPr>
        <w:t>Harnwegsinfektion</w:t>
      </w:r>
    </w:p>
    <w:p w:rsidR="001355AD" w:rsidRPr="00724DA5" w:rsidP="001355AD" w14:paraId="285D0DB8" w14:textId="77777777">
      <w:pPr>
        <w:numPr>
          <w:ilvl w:val="0"/>
          <w:numId w:val="19"/>
        </w:numPr>
        <w:tabs>
          <w:tab w:val="num" w:pos="567"/>
          <w:tab w:val="clear" w:pos="720"/>
        </w:tabs>
        <w:ind w:left="567" w:hanging="567"/>
        <w:rPr>
          <w:rFonts w:cs="Times New Roman"/>
        </w:rPr>
      </w:pPr>
      <w:r w:rsidRPr="00724DA5">
        <w:rPr>
          <w:rFonts w:cs="Times New Roman"/>
        </w:rPr>
        <w:t>Pilzinfektionen</w:t>
      </w:r>
    </w:p>
    <w:p w:rsidR="001355AD" w:rsidRPr="00724DA5" w:rsidP="001355AD" w14:paraId="14E41AE5" w14:textId="77777777">
      <w:pPr>
        <w:numPr>
          <w:ilvl w:val="0"/>
          <w:numId w:val="19"/>
        </w:numPr>
        <w:tabs>
          <w:tab w:val="num" w:pos="567"/>
          <w:tab w:val="clear" w:pos="720"/>
        </w:tabs>
        <w:ind w:left="567" w:hanging="567"/>
        <w:rPr>
          <w:rFonts w:cs="Times New Roman"/>
        </w:rPr>
      </w:pPr>
      <w:r w:rsidRPr="00724DA5">
        <w:rPr>
          <w:rFonts w:cs="Times New Roman"/>
        </w:rPr>
        <w:t>Gelenkinfektionen</w:t>
      </w:r>
    </w:p>
    <w:p w:rsidR="001355AD" w:rsidRPr="00724DA5" w:rsidP="001355AD" w14:paraId="0DE88EDF" w14:textId="77777777">
      <w:pPr>
        <w:numPr>
          <w:ilvl w:val="0"/>
          <w:numId w:val="17"/>
        </w:numPr>
        <w:tabs>
          <w:tab w:val="num" w:pos="567"/>
          <w:tab w:val="clear" w:pos="720"/>
        </w:tabs>
        <w:ind w:left="567" w:hanging="567"/>
        <w:rPr>
          <w:rFonts w:cs="Times New Roman"/>
        </w:rPr>
      </w:pPr>
      <w:r w:rsidRPr="00724DA5">
        <w:rPr>
          <w:rFonts w:cs="Times New Roman"/>
        </w:rPr>
        <w:t>Gutartige Tumoren</w:t>
      </w:r>
    </w:p>
    <w:p w:rsidR="001355AD" w:rsidRPr="00724DA5" w:rsidP="001355AD" w14:paraId="2DBDC606" w14:textId="77777777">
      <w:pPr>
        <w:numPr>
          <w:ilvl w:val="0"/>
          <w:numId w:val="17"/>
        </w:numPr>
        <w:tabs>
          <w:tab w:val="num" w:pos="567"/>
          <w:tab w:val="clear" w:pos="720"/>
        </w:tabs>
        <w:ind w:left="567" w:hanging="567"/>
        <w:rPr>
          <w:rFonts w:cs="Times New Roman"/>
        </w:rPr>
      </w:pPr>
      <w:r w:rsidRPr="00724DA5">
        <w:rPr>
          <w:rFonts w:cs="Times New Roman"/>
        </w:rPr>
        <w:t>Hautkrebs</w:t>
      </w:r>
    </w:p>
    <w:p w:rsidR="001355AD" w:rsidRPr="00724DA5" w:rsidP="001355AD" w14:paraId="646292D1" w14:textId="77777777">
      <w:pPr>
        <w:numPr>
          <w:ilvl w:val="0"/>
          <w:numId w:val="17"/>
        </w:numPr>
        <w:tabs>
          <w:tab w:val="num" w:pos="567"/>
          <w:tab w:val="clear" w:pos="720"/>
        </w:tabs>
        <w:ind w:left="567" w:hanging="567"/>
        <w:rPr>
          <w:rFonts w:cs="Times New Roman"/>
        </w:rPr>
      </w:pPr>
      <w:r w:rsidRPr="00724DA5">
        <w:rPr>
          <w:rFonts w:cs="Times New Roman"/>
        </w:rPr>
        <w:t>Allergische Reaktionen (einschließlich durch Jahreszeiten bedingte Allergie)</w:t>
      </w:r>
    </w:p>
    <w:p w:rsidR="001355AD" w:rsidRPr="00724DA5" w:rsidP="001355AD" w14:paraId="34A7566F" w14:textId="77777777">
      <w:pPr>
        <w:numPr>
          <w:ilvl w:val="0"/>
          <w:numId w:val="17"/>
        </w:numPr>
        <w:tabs>
          <w:tab w:val="num" w:pos="567"/>
          <w:tab w:val="clear" w:pos="720"/>
        </w:tabs>
        <w:ind w:left="567" w:hanging="567"/>
        <w:rPr>
          <w:rFonts w:cs="Times New Roman"/>
        </w:rPr>
      </w:pPr>
      <w:r w:rsidRPr="00724DA5">
        <w:rPr>
          <w:rFonts w:cs="Times New Roman"/>
        </w:rPr>
        <w:t>Flüssigkeitsverlust (Dehydratation)</w:t>
      </w:r>
    </w:p>
    <w:p w:rsidR="001355AD" w:rsidRPr="00724DA5" w:rsidP="001355AD" w14:paraId="12ABB97E" w14:textId="77777777">
      <w:pPr>
        <w:numPr>
          <w:ilvl w:val="0"/>
          <w:numId w:val="17"/>
        </w:numPr>
        <w:tabs>
          <w:tab w:val="num" w:pos="567"/>
          <w:tab w:val="clear" w:pos="720"/>
        </w:tabs>
        <w:ind w:left="567" w:hanging="567"/>
        <w:rPr>
          <w:rFonts w:cs="Times New Roman"/>
        </w:rPr>
      </w:pPr>
      <w:r w:rsidRPr="00724DA5">
        <w:rPr>
          <w:rFonts w:cs="Times New Roman"/>
        </w:rPr>
        <w:t>Stimmungsschwankungen (einschließlich Depression)</w:t>
      </w:r>
    </w:p>
    <w:p w:rsidR="001355AD" w:rsidRPr="00724DA5" w:rsidP="001355AD" w14:paraId="60F7D018" w14:textId="77777777">
      <w:pPr>
        <w:numPr>
          <w:ilvl w:val="0"/>
          <w:numId w:val="17"/>
        </w:numPr>
        <w:tabs>
          <w:tab w:val="num" w:pos="567"/>
          <w:tab w:val="clear" w:pos="720"/>
        </w:tabs>
        <w:ind w:left="567" w:hanging="567"/>
        <w:rPr>
          <w:rFonts w:cs="Times New Roman"/>
        </w:rPr>
      </w:pPr>
      <w:r w:rsidRPr="00724DA5">
        <w:rPr>
          <w:rFonts w:cs="Times New Roman"/>
        </w:rPr>
        <w:t>Angstgefühl</w:t>
      </w:r>
    </w:p>
    <w:p w:rsidR="001355AD" w:rsidRPr="00724DA5" w:rsidP="001355AD" w14:paraId="1DF700D6" w14:textId="77777777">
      <w:pPr>
        <w:numPr>
          <w:ilvl w:val="0"/>
          <w:numId w:val="17"/>
        </w:numPr>
        <w:tabs>
          <w:tab w:val="num" w:pos="567"/>
          <w:tab w:val="clear" w:pos="720"/>
        </w:tabs>
        <w:ind w:left="567" w:hanging="567"/>
        <w:rPr>
          <w:rFonts w:cs="Times New Roman"/>
        </w:rPr>
      </w:pPr>
      <w:r w:rsidRPr="00724DA5">
        <w:rPr>
          <w:rFonts w:cs="Times New Roman"/>
        </w:rPr>
        <w:t>Schlafstörungen</w:t>
      </w:r>
    </w:p>
    <w:p w:rsidR="001355AD" w:rsidRPr="00724DA5" w:rsidP="001355AD" w14:paraId="27E7DC99" w14:textId="77777777">
      <w:pPr>
        <w:numPr>
          <w:ilvl w:val="0"/>
          <w:numId w:val="17"/>
        </w:numPr>
        <w:tabs>
          <w:tab w:val="num" w:pos="567"/>
          <w:tab w:val="clear" w:pos="720"/>
        </w:tabs>
        <w:ind w:left="567" w:hanging="567"/>
        <w:rPr>
          <w:rFonts w:cs="Times New Roman"/>
        </w:rPr>
      </w:pPr>
      <w:r w:rsidRPr="00724DA5">
        <w:rPr>
          <w:rFonts w:cs="Times New Roman"/>
        </w:rPr>
        <w:t>Empfindungsstörungen (einschließlich Kribbeln, Prickeln oder Taubheitsgefühl)</w:t>
      </w:r>
    </w:p>
    <w:p w:rsidR="001355AD" w:rsidRPr="00724DA5" w:rsidP="001355AD" w14:paraId="05069EAB" w14:textId="77777777">
      <w:pPr>
        <w:numPr>
          <w:ilvl w:val="0"/>
          <w:numId w:val="17"/>
        </w:numPr>
        <w:tabs>
          <w:tab w:val="num" w:pos="567"/>
          <w:tab w:val="clear" w:pos="720"/>
        </w:tabs>
        <w:ind w:left="567" w:hanging="567"/>
        <w:rPr>
          <w:rFonts w:cs="Times New Roman"/>
        </w:rPr>
      </w:pPr>
      <w:r w:rsidRPr="00724DA5">
        <w:rPr>
          <w:rFonts w:cs="Times New Roman"/>
        </w:rPr>
        <w:t>Migräne</w:t>
      </w:r>
    </w:p>
    <w:p w:rsidR="001355AD" w:rsidRPr="00724DA5" w:rsidP="001355AD" w14:paraId="6A01CBBA" w14:textId="77777777">
      <w:pPr>
        <w:numPr>
          <w:ilvl w:val="0"/>
          <w:numId w:val="17"/>
        </w:numPr>
        <w:tabs>
          <w:tab w:val="num" w:pos="567"/>
          <w:tab w:val="clear" w:pos="720"/>
        </w:tabs>
        <w:ind w:left="567" w:hanging="567"/>
        <w:rPr>
          <w:rFonts w:cs="Times New Roman"/>
        </w:rPr>
      </w:pPr>
      <w:r w:rsidRPr="00724DA5">
        <w:rPr>
          <w:rFonts w:cs="Times New Roman"/>
        </w:rPr>
        <w:t>Nervenwurzelkompression (Hexenschuss, einschließlich Rückenschmerzen und Beinschmerzen)</w:t>
      </w:r>
    </w:p>
    <w:p w:rsidR="001355AD" w:rsidRPr="00724DA5" w:rsidP="001355AD" w14:paraId="61F194F5" w14:textId="77777777">
      <w:pPr>
        <w:numPr>
          <w:ilvl w:val="0"/>
          <w:numId w:val="17"/>
        </w:numPr>
        <w:tabs>
          <w:tab w:val="num" w:pos="567"/>
          <w:tab w:val="clear" w:pos="720"/>
        </w:tabs>
        <w:ind w:left="567" w:hanging="567"/>
        <w:rPr>
          <w:rFonts w:cs="Times New Roman"/>
        </w:rPr>
      </w:pPr>
      <w:r w:rsidRPr="00724DA5">
        <w:rPr>
          <w:rFonts w:cs="Times New Roman"/>
        </w:rPr>
        <w:t>Sehstörungen</w:t>
      </w:r>
    </w:p>
    <w:p w:rsidR="001355AD" w:rsidRPr="00724DA5" w:rsidP="001355AD" w14:paraId="0BEC548C" w14:textId="77777777">
      <w:pPr>
        <w:numPr>
          <w:ilvl w:val="0"/>
          <w:numId w:val="17"/>
        </w:numPr>
        <w:tabs>
          <w:tab w:val="num" w:pos="567"/>
          <w:tab w:val="clear" w:pos="720"/>
        </w:tabs>
        <w:ind w:left="567" w:hanging="567"/>
        <w:rPr>
          <w:rFonts w:cs="Times New Roman"/>
        </w:rPr>
      </w:pPr>
      <w:r w:rsidRPr="00724DA5">
        <w:rPr>
          <w:rFonts w:cs="Times New Roman"/>
        </w:rPr>
        <w:t>Augenentzündung</w:t>
      </w:r>
    </w:p>
    <w:p w:rsidR="001355AD" w:rsidRPr="00724DA5" w:rsidP="001355AD" w14:paraId="047434A9" w14:textId="77777777">
      <w:pPr>
        <w:numPr>
          <w:ilvl w:val="0"/>
          <w:numId w:val="17"/>
        </w:numPr>
        <w:tabs>
          <w:tab w:val="num" w:pos="567"/>
          <w:tab w:val="clear" w:pos="720"/>
        </w:tabs>
        <w:ind w:left="567" w:hanging="567"/>
        <w:rPr>
          <w:rFonts w:cs="Times New Roman"/>
        </w:rPr>
      </w:pPr>
      <w:r w:rsidRPr="00724DA5">
        <w:rPr>
          <w:rFonts w:cs="Times New Roman"/>
        </w:rPr>
        <w:t>Entzündung des Augenlides und Anschwellen des Auges</w:t>
      </w:r>
    </w:p>
    <w:p w:rsidR="001355AD" w:rsidRPr="00724DA5" w:rsidP="001355AD" w14:paraId="7914FAE7" w14:textId="77777777">
      <w:pPr>
        <w:numPr>
          <w:ilvl w:val="0"/>
          <w:numId w:val="19"/>
        </w:numPr>
        <w:tabs>
          <w:tab w:val="num" w:pos="567"/>
          <w:tab w:val="clear" w:pos="720"/>
        </w:tabs>
        <w:ind w:left="567" w:hanging="567"/>
        <w:rPr>
          <w:rFonts w:cs="Times New Roman"/>
        </w:rPr>
      </w:pPr>
      <w:r w:rsidRPr="00724DA5">
        <w:rPr>
          <w:rFonts w:cs="Times New Roman"/>
        </w:rPr>
        <w:t>Schwindel</w:t>
      </w:r>
    </w:p>
    <w:p w:rsidR="001355AD" w:rsidRPr="00724DA5" w:rsidP="001355AD" w14:paraId="34EA6302" w14:textId="77777777">
      <w:pPr>
        <w:numPr>
          <w:ilvl w:val="0"/>
          <w:numId w:val="17"/>
        </w:numPr>
        <w:tabs>
          <w:tab w:val="num" w:pos="567"/>
          <w:tab w:val="clear" w:pos="720"/>
        </w:tabs>
        <w:ind w:left="567" w:hanging="567"/>
        <w:rPr>
          <w:rFonts w:cs="Times New Roman"/>
        </w:rPr>
      </w:pPr>
      <w:r w:rsidRPr="00724DA5">
        <w:rPr>
          <w:rFonts w:cs="Times New Roman"/>
        </w:rPr>
        <w:t>Herzrasen</w:t>
      </w:r>
    </w:p>
    <w:p w:rsidR="001355AD" w:rsidRPr="00724DA5" w:rsidP="001355AD" w14:paraId="1EE51D91" w14:textId="77777777">
      <w:pPr>
        <w:numPr>
          <w:ilvl w:val="0"/>
          <w:numId w:val="17"/>
        </w:numPr>
        <w:tabs>
          <w:tab w:val="num" w:pos="567"/>
          <w:tab w:val="clear" w:pos="720"/>
        </w:tabs>
        <w:ind w:left="567" w:hanging="567"/>
        <w:rPr>
          <w:rFonts w:cs="Times New Roman"/>
        </w:rPr>
      </w:pPr>
      <w:r w:rsidRPr="00724DA5">
        <w:rPr>
          <w:rFonts w:cs="Times New Roman"/>
        </w:rPr>
        <w:t>Hoher Blutdruck</w:t>
      </w:r>
    </w:p>
    <w:p w:rsidR="001355AD" w:rsidRPr="00724DA5" w:rsidP="001355AD" w14:paraId="56AC1559" w14:textId="77777777">
      <w:pPr>
        <w:numPr>
          <w:ilvl w:val="0"/>
          <w:numId w:val="17"/>
        </w:numPr>
        <w:tabs>
          <w:tab w:val="num" w:pos="567"/>
          <w:tab w:val="clear" w:pos="720"/>
        </w:tabs>
        <w:ind w:left="567" w:hanging="567"/>
        <w:rPr>
          <w:rFonts w:cs="Times New Roman"/>
        </w:rPr>
      </w:pPr>
      <w:r>
        <w:rPr>
          <w:rFonts w:cs="Times New Roman"/>
        </w:rPr>
        <w:t>Hitzegefühl</w:t>
      </w:r>
    </w:p>
    <w:p w:rsidR="001355AD" w:rsidRPr="00724DA5" w:rsidP="001355AD" w14:paraId="22BBD0B9" w14:textId="77777777">
      <w:pPr>
        <w:numPr>
          <w:ilvl w:val="0"/>
          <w:numId w:val="17"/>
        </w:numPr>
        <w:tabs>
          <w:tab w:val="num" w:pos="567"/>
          <w:tab w:val="clear" w:pos="720"/>
        </w:tabs>
        <w:ind w:left="567" w:hanging="567"/>
        <w:rPr>
          <w:rFonts w:cs="Times New Roman"/>
        </w:rPr>
      </w:pPr>
      <w:r w:rsidRPr="00724DA5">
        <w:rPr>
          <w:rFonts w:cs="Times New Roman"/>
        </w:rPr>
        <w:t>Blutergüsse</w:t>
      </w:r>
    </w:p>
    <w:p w:rsidR="001355AD" w:rsidRPr="00724DA5" w:rsidP="001355AD" w14:paraId="1A43176F" w14:textId="77777777">
      <w:pPr>
        <w:numPr>
          <w:ilvl w:val="0"/>
          <w:numId w:val="19"/>
        </w:numPr>
        <w:tabs>
          <w:tab w:val="num" w:pos="567"/>
          <w:tab w:val="clear" w:pos="720"/>
        </w:tabs>
        <w:ind w:left="567" w:hanging="567"/>
        <w:rPr>
          <w:rFonts w:cs="Times New Roman"/>
        </w:rPr>
      </w:pPr>
      <w:r w:rsidRPr="00724DA5">
        <w:rPr>
          <w:rFonts w:cs="Times New Roman"/>
        </w:rPr>
        <w:t>Husten</w:t>
      </w:r>
    </w:p>
    <w:p w:rsidR="001355AD" w:rsidRPr="00724DA5" w:rsidP="001355AD" w14:paraId="1AE6C914" w14:textId="77777777">
      <w:pPr>
        <w:numPr>
          <w:ilvl w:val="0"/>
          <w:numId w:val="21"/>
        </w:numPr>
        <w:tabs>
          <w:tab w:val="num" w:pos="567"/>
          <w:tab w:val="clear" w:pos="720"/>
        </w:tabs>
        <w:ind w:left="567" w:hanging="567"/>
        <w:rPr>
          <w:rFonts w:cs="Times New Roman"/>
        </w:rPr>
      </w:pPr>
      <w:r w:rsidRPr="00724DA5">
        <w:rPr>
          <w:rFonts w:cs="Times New Roman"/>
        </w:rPr>
        <w:t>Asthma</w:t>
      </w:r>
    </w:p>
    <w:p w:rsidR="001355AD" w:rsidRPr="00724DA5" w:rsidP="001355AD" w14:paraId="22BCD03F" w14:textId="77777777">
      <w:pPr>
        <w:numPr>
          <w:ilvl w:val="0"/>
          <w:numId w:val="21"/>
        </w:numPr>
        <w:tabs>
          <w:tab w:val="num" w:pos="567"/>
          <w:tab w:val="clear" w:pos="720"/>
        </w:tabs>
        <w:ind w:left="567" w:hanging="567"/>
        <w:rPr>
          <w:rFonts w:cs="Times New Roman"/>
        </w:rPr>
      </w:pPr>
      <w:r w:rsidRPr="00724DA5">
        <w:rPr>
          <w:rFonts w:cs="Times New Roman"/>
        </w:rPr>
        <w:t>Kurzatmigkeit</w:t>
      </w:r>
    </w:p>
    <w:p w:rsidR="001355AD" w:rsidRPr="00724DA5" w:rsidP="001355AD" w14:paraId="408DBB68" w14:textId="77777777">
      <w:pPr>
        <w:numPr>
          <w:ilvl w:val="0"/>
          <w:numId w:val="21"/>
        </w:numPr>
        <w:tabs>
          <w:tab w:val="num" w:pos="567"/>
          <w:tab w:val="clear" w:pos="720"/>
        </w:tabs>
        <w:ind w:left="567" w:hanging="567"/>
        <w:rPr>
          <w:rFonts w:cs="Times New Roman"/>
        </w:rPr>
      </w:pPr>
      <w:r w:rsidRPr="00724DA5">
        <w:rPr>
          <w:rFonts w:cs="Times New Roman"/>
        </w:rPr>
        <w:t>Magen-Darm-Blutungen</w:t>
      </w:r>
    </w:p>
    <w:p w:rsidR="001355AD" w:rsidRPr="00724DA5" w:rsidP="001355AD" w14:paraId="185B594E" w14:textId="77777777">
      <w:pPr>
        <w:numPr>
          <w:ilvl w:val="0"/>
          <w:numId w:val="21"/>
        </w:numPr>
        <w:tabs>
          <w:tab w:val="num" w:pos="567"/>
          <w:tab w:val="clear" w:pos="720"/>
        </w:tabs>
        <w:ind w:left="567" w:hanging="567"/>
        <w:rPr>
          <w:rFonts w:cs="Times New Roman"/>
        </w:rPr>
      </w:pPr>
      <w:r w:rsidRPr="00724DA5">
        <w:rPr>
          <w:rFonts w:cs="Times New Roman"/>
        </w:rPr>
        <w:t>Verdauungsstörung (Magenverstimmung, Blähungen, Sodbrennen)</w:t>
      </w:r>
    </w:p>
    <w:p w:rsidR="001355AD" w:rsidRPr="00724DA5" w:rsidP="001355AD" w14:paraId="037DB49F" w14:textId="77777777">
      <w:pPr>
        <w:numPr>
          <w:ilvl w:val="0"/>
          <w:numId w:val="21"/>
        </w:numPr>
        <w:tabs>
          <w:tab w:val="num" w:pos="567"/>
          <w:tab w:val="clear" w:pos="720"/>
        </w:tabs>
        <w:ind w:left="567" w:hanging="567"/>
        <w:rPr>
          <w:rFonts w:cs="Times New Roman"/>
        </w:rPr>
      </w:pPr>
      <w:r w:rsidRPr="00724DA5">
        <w:rPr>
          <w:rFonts w:cs="Times New Roman"/>
        </w:rPr>
        <w:t>Saures Aufstoßen</w:t>
      </w:r>
    </w:p>
    <w:p w:rsidR="001355AD" w:rsidRPr="00724DA5" w:rsidP="001355AD" w14:paraId="0886DC7B" w14:textId="77777777">
      <w:pPr>
        <w:numPr>
          <w:ilvl w:val="0"/>
          <w:numId w:val="21"/>
        </w:numPr>
        <w:tabs>
          <w:tab w:val="num" w:pos="567"/>
          <w:tab w:val="clear" w:pos="720"/>
        </w:tabs>
        <w:ind w:left="567" w:hanging="567"/>
        <w:rPr>
          <w:rFonts w:cs="Times New Roman"/>
        </w:rPr>
      </w:pPr>
      <w:r w:rsidRPr="00724DA5">
        <w:rPr>
          <w:rFonts w:cs="Times New Roman"/>
        </w:rPr>
        <w:t>Sicca-Syndrom (einschließlich trockener Augen und trockenem Mund)</w:t>
      </w:r>
    </w:p>
    <w:p w:rsidR="001355AD" w:rsidRPr="00724DA5" w:rsidP="001355AD" w14:paraId="38C50E4F" w14:textId="77777777">
      <w:pPr>
        <w:numPr>
          <w:ilvl w:val="0"/>
          <w:numId w:val="21"/>
        </w:numPr>
        <w:tabs>
          <w:tab w:val="num" w:pos="567"/>
          <w:tab w:val="clear" w:pos="720"/>
        </w:tabs>
        <w:ind w:left="567" w:hanging="567"/>
        <w:rPr>
          <w:rFonts w:cs="Times New Roman"/>
        </w:rPr>
      </w:pPr>
      <w:r w:rsidRPr="00724DA5">
        <w:rPr>
          <w:rFonts w:cs="Times New Roman"/>
        </w:rPr>
        <w:t>Juckreiz</w:t>
      </w:r>
    </w:p>
    <w:p w:rsidR="001355AD" w:rsidRPr="00724DA5" w:rsidP="001355AD" w14:paraId="7AC2CC4E" w14:textId="77777777">
      <w:pPr>
        <w:numPr>
          <w:ilvl w:val="0"/>
          <w:numId w:val="21"/>
        </w:numPr>
        <w:tabs>
          <w:tab w:val="num" w:pos="567"/>
          <w:tab w:val="clear" w:pos="720"/>
        </w:tabs>
        <w:ind w:left="567" w:hanging="567"/>
        <w:rPr>
          <w:rFonts w:cs="Times New Roman"/>
        </w:rPr>
      </w:pPr>
      <w:r w:rsidRPr="00724DA5">
        <w:rPr>
          <w:rFonts w:cs="Times New Roman"/>
        </w:rPr>
        <w:t>Juckender Hautausschlag</w:t>
      </w:r>
    </w:p>
    <w:p w:rsidR="001355AD" w:rsidRPr="00724DA5" w:rsidP="001355AD" w14:paraId="1E24C3D9" w14:textId="77777777">
      <w:pPr>
        <w:numPr>
          <w:ilvl w:val="0"/>
          <w:numId w:val="21"/>
        </w:numPr>
        <w:tabs>
          <w:tab w:val="num" w:pos="567"/>
          <w:tab w:val="clear" w:pos="720"/>
        </w:tabs>
        <w:ind w:left="567" w:hanging="567"/>
        <w:rPr>
          <w:rFonts w:cs="Times New Roman"/>
        </w:rPr>
      </w:pPr>
      <w:r w:rsidRPr="00724DA5">
        <w:rPr>
          <w:rFonts w:cs="Times New Roman"/>
        </w:rPr>
        <w:t>Blaue Flecken</w:t>
      </w:r>
    </w:p>
    <w:p w:rsidR="001355AD" w:rsidRPr="00724DA5" w:rsidP="001355AD" w14:paraId="037A2AE3" w14:textId="77777777">
      <w:pPr>
        <w:numPr>
          <w:ilvl w:val="0"/>
          <w:numId w:val="21"/>
        </w:numPr>
        <w:tabs>
          <w:tab w:val="num" w:pos="567"/>
          <w:tab w:val="clear" w:pos="720"/>
        </w:tabs>
        <w:ind w:left="567" w:hanging="567"/>
        <w:rPr>
          <w:rFonts w:cs="Times New Roman"/>
        </w:rPr>
      </w:pPr>
      <w:r w:rsidRPr="00724DA5">
        <w:rPr>
          <w:rFonts w:cs="Times New Roman"/>
        </w:rPr>
        <w:t>Entzündung der Haut (wie z. B. Ekzeme)</w:t>
      </w:r>
    </w:p>
    <w:p w:rsidR="001355AD" w:rsidRPr="00724DA5" w:rsidP="001355AD" w14:paraId="00CBEBC9" w14:textId="77777777">
      <w:pPr>
        <w:numPr>
          <w:ilvl w:val="0"/>
          <w:numId w:val="21"/>
        </w:numPr>
        <w:tabs>
          <w:tab w:val="num" w:pos="567"/>
          <w:tab w:val="clear" w:pos="720"/>
        </w:tabs>
        <w:ind w:left="567" w:hanging="567"/>
        <w:rPr>
          <w:rFonts w:cs="Times New Roman"/>
        </w:rPr>
      </w:pPr>
      <w:r w:rsidRPr="00724DA5">
        <w:rPr>
          <w:rFonts w:cs="Times New Roman"/>
        </w:rPr>
        <w:t>Brüchige Finger- und Fußnägel</w:t>
      </w:r>
    </w:p>
    <w:p w:rsidR="001355AD" w:rsidRPr="00724DA5" w:rsidP="001355AD" w14:paraId="2A211CAB" w14:textId="77777777">
      <w:pPr>
        <w:numPr>
          <w:ilvl w:val="0"/>
          <w:numId w:val="21"/>
        </w:numPr>
        <w:tabs>
          <w:tab w:val="num" w:pos="567"/>
          <w:tab w:val="clear" w:pos="720"/>
        </w:tabs>
        <w:ind w:left="567" w:hanging="567"/>
        <w:rPr>
          <w:rFonts w:cs="Times New Roman"/>
        </w:rPr>
      </w:pPr>
      <w:r w:rsidRPr="00724DA5">
        <w:rPr>
          <w:rFonts w:cs="Times New Roman"/>
        </w:rPr>
        <w:t>Vermehrtes Schwitzen</w:t>
      </w:r>
    </w:p>
    <w:p w:rsidR="001355AD" w:rsidRPr="00724DA5" w:rsidP="001355AD" w14:paraId="53558AC3" w14:textId="77777777">
      <w:pPr>
        <w:numPr>
          <w:ilvl w:val="0"/>
          <w:numId w:val="21"/>
        </w:numPr>
        <w:tabs>
          <w:tab w:val="num" w:pos="567"/>
          <w:tab w:val="clear" w:pos="720"/>
        </w:tabs>
        <w:ind w:left="567" w:hanging="567"/>
        <w:rPr>
          <w:rFonts w:cs="Times New Roman"/>
        </w:rPr>
      </w:pPr>
      <w:r w:rsidRPr="00724DA5">
        <w:rPr>
          <w:rFonts w:cs="Times New Roman"/>
        </w:rPr>
        <w:t>Haarausfall</w:t>
      </w:r>
    </w:p>
    <w:p w:rsidR="001355AD" w:rsidRPr="00724DA5" w:rsidP="001355AD" w14:paraId="13B93A7D" w14:textId="77777777">
      <w:pPr>
        <w:numPr>
          <w:ilvl w:val="0"/>
          <w:numId w:val="21"/>
        </w:numPr>
        <w:tabs>
          <w:tab w:val="num" w:pos="567"/>
          <w:tab w:val="clear" w:pos="720"/>
        </w:tabs>
        <w:ind w:left="567" w:hanging="567"/>
        <w:rPr>
          <w:rFonts w:cs="Times New Roman"/>
        </w:rPr>
      </w:pPr>
      <w:r w:rsidRPr="00724DA5">
        <w:rPr>
          <w:rFonts w:cs="Times New Roman"/>
        </w:rPr>
        <w:t>Neuer Ausbruch oder Verschlechterung von Schuppenflechte (Psoriasis)</w:t>
      </w:r>
    </w:p>
    <w:p w:rsidR="001355AD" w:rsidRPr="00724DA5" w:rsidP="001355AD" w14:paraId="44058EE6" w14:textId="77777777">
      <w:pPr>
        <w:numPr>
          <w:ilvl w:val="0"/>
          <w:numId w:val="21"/>
        </w:numPr>
        <w:tabs>
          <w:tab w:val="num" w:pos="567"/>
          <w:tab w:val="clear" w:pos="720"/>
        </w:tabs>
        <w:ind w:left="567" w:hanging="567"/>
        <w:rPr>
          <w:rFonts w:cs="Times New Roman"/>
        </w:rPr>
      </w:pPr>
      <w:r w:rsidRPr="00724DA5">
        <w:rPr>
          <w:rFonts w:cs="Times New Roman"/>
        </w:rPr>
        <w:t>Muskelkrämpfe</w:t>
      </w:r>
    </w:p>
    <w:p w:rsidR="001355AD" w:rsidRPr="00724DA5" w:rsidP="001355AD" w14:paraId="2447DDF4" w14:textId="77777777">
      <w:pPr>
        <w:numPr>
          <w:ilvl w:val="0"/>
          <w:numId w:val="21"/>
        </w:numPr>
        <w:tabs>
          <w:tab w:val="num" w:pos="567"/>
          <w:tab w:val="clear" w:pos="720"/>
        </w:tabs>
        <w:ind w:left="567" w:hanging="567"/>
        <w:rPr>
          <w:rFonts w:cs="Times New Roman"/>
        </w:rPr>
      </w:pPr>
      <w:r w:rsidRPr="00724DA5">
        <w:rPr>
          <w:rFonts w:cs="Times New Roman"/>
        </w:rPr>
        <w:t>Blut im Urin</w:t>
      </w:r>
    </w:p>
    <w:p w:rsidR="001355AD" w:rsidRPr="00724DA5" w:rsidP="001355AD" w14:paraId="741AAFA8" w14:textId="77777777">
      <w:pPr>
        <w:numPr>
          <w:ilvl w:val="0"/>
          <w:numId w:val="21"/>
        </w:numPr>
        <w:tabs>
          <w:tab w:val="num" w:pos="567"/>
          <w:tab w:val="clear" w:pos="720"/>
        </w:tabs>
        <w:ind w:left="567" w:hanging="567"/>
        <w:rPr>
          <w:rFonts w:cs="Times New Roman"/>
        </w:rPr>
      </w:pPr>
      <w:r w:rsidRPr="00724DA5">
        <w:rPr>
          <w:rFonts w:cs="Times New Roman"/>
        </w:rPr>
        <w:t>Nierenprobleme</w:t>
      </w:r>
    </w:p>
    <w:p w:rsidR="001355AD" w:rsidRPr="00724DA5" w:rsidP="001355AD" w14:paraId="3ED1ADF4" w14:textId="77777777">
      <w:pPr>
        <w:numPr>
          <w:ilvl w:val="0"/>
          <w:numId w:val="21"/>
        </w:numPr>
        <w:tabs>
          <w:tab w:val="num" w:pos="567"/>
          <w:tab w:val="clear" w:pos="720"/>
        </w:tabs>
        <w:ind w:left="567" w:hanging="567"/>
        <w:rPr>
          <w:rFonts w:cs="Times New Roman"/>
        </w:rPr>
      </w:pPr>
      <w:r w:rsidRPr="00724DA5">
        <w:rPr>
          <w:rFonts w:cs="Times New Roman"/>
        </w:rPr>
        <w:t>Schmerzen im Brustraum</w:t>
      </w:r>
    </w:p>
    <w:p w:rsidR="001355AD" w:rsidRPr="00724DA5" w:rsidP="001355AD" w14:paraId="0D0B2F1A" w14:textId="77777777">
      <w:pPr>
        <w:numPr>
          <w:ilvl w:val="0"/>
          <w:numId w:val="21"/>
        </w:numPr>
        <w:tabs>
          <w:tab w:val="num" w:pos="567"/>
          <w:tab w:val="clear" w:pos="720"/>
        </w:tabs>
        <w:ind w:left="567" w:hanging="567"/>
        <w:rPr>
          <w:rFonts w:cs="Times New Roman"/>
        </w:rPr>
      </w:pPr>
      <w:r w:rsidRPr="00724DA5">
        <w:rPr>
          <w:rFonts w:cs="Times New Roman"/>
        </w:rPr>
        <w:t>Wasseransammlungen (Ödeme)</w:t>
      </w:r>
    </w:p>
    <w:p w:rsidR="001355AD" w:rsidRPr="00724DA5" w:rsidP="001355AD" w14:paraId="011ABA89" w14:textId="77777777">
      <w:pPr>
        <w:numPr>
          <w:ilvl w:val="0"/>
          <w:numId w:val="21"/>
        </w:numPr>
        <w:tabs>
          <w:tab w:val="num" w:pos="567"/>
          <w:tab w:val="clear" w:pos="720"/>
        </w:tabs>
        <w:ind w:left="567" w:hanging="567"/>
        <w:rPr>
          <w:rFonts w:cs="Times New Roman"/>
        </w:rPr>
      </w:pPr>
      <w:r w:rsidRPr="00724DA5">
        <w:rPr>
          <w:rFonts w:cs="Times New Roman"/>
        </w:rPr>
        <w:t>Fieber</w:t>
      </w:r>
    </w:p>
    <w:p w:rsidR="001355AD" w:rsidRPr="00724DA5" w:rsidP="001355AD" w14:paraId="7972D52F" w14:textId="77777777">
      <w:pPr>
        <w:numPr>
          <w:ilvl w:val="0"/>
          <w:numId w:val="21"/>
        </w:numPr>
        <w:tabs>
          <w:tab w:val="num" w:pos="567"/>
          <w:tab w:val="clear" w:pos="720"/>
        </w:tabs>
        <w:ind w:left="567" w:hanging="567"/>
        <w:rPr>
          <w:rFonts w:cs="Times New Roman"/>
        </w:rPr>
      </w:pPr>
      <w:r w:rsidRPr="00724DA5">
        <w:rPr>
          <w:rFonts w:cs="Times New Roman"/>
        </w:rPr>
        <w:t>Verringerung der Blutplättchen, dadurch erhöhtes Risiko für Blutungen oder blaue Flecken</w:t>
      </w:r>
    </w:p>
    <w:p w:rsidR="001355AD" w:rsidRPr="00724DA5" w:rsidP="001355AD" w14:paraId="45696DDA" w14:textId="77777777">
      <w:pPr>
        <w:numPr>
          <w:ilvl w:val="0"/>
          <w:numId w:val="21"/>
        </w:numPr>
        <w:tabs>
          <w:tab w:val="num" w:pos="567"/>
          <w:tab w:val="clear" w:pos="720"/>
        </w:tabs>
        <w:ind w:left="567" w:hanging="567"/>
        <w:rPr>
          <w:rFonts w:cs="Times New Roman"/>
        </w:rPr>
      </w:pPr>
      <w:r w:rsidRPr="00724DA5">
        <w:rPr>
          <w:rFonts w:cs="Times New Roman"/>
        </w:rPr>
        <w:t>Verzögerte Wundheilung</w:t>
      </w:r>
    </w:p>
    <w:p w:rsidR="001355AD" w:rsidRPr="00724DA5" w:rsidP="001355AD" w14:paraId="78A81A49" w14:textId="77777777">
      <w:pPr>
        <w:rPr>
          <w:rFonts w:cs="Times New Roman"/>
        </w:rPr>
      </w:pPr>
    </w:p>
    <w:p w:rsidR="001355AD" w:rsidRPr="00724DA5" w:rsidP="001355AD" w14:paraId="64055768" w14:textId="77777777">
      <w:pPr>
        <w:rPr>
          <w:rFonts w:cs="Times New Roman"/>
        </w:rPr>
      </w:pPr>
      <w:r w:rsidRPr="00724DA5">
        <w:rPr>
          <w:rFonts w:cs="Times New Roman"/>
          <w:b/>
        </w:rPr>
        <w:t>Gelegentlich</w:t>
      </w:r>
      <w:r w:rsidRPr="00724DA5">
        <w:rPr>
          <w:rFonts w:cs="Times New Roman"/>
        </w:rPr>
        <w:t xml:space="preserve"> (kann bis zu 1 von 100 </w:t>
      </w:r>
      <w:r w:rsidR="009F7FCF">
        <w:rPr>
          <w:rFonts w:cs="Times New Roman"/>
        </w:rPr>
        <w:t>Behandelten</w:t>
      </w:r>
      <w:r w:rsidRPr="00724DA5">
        <w:rPr>
          <w:rFonts w:cs="Times New Roman"/>
        </w:rPr>
        <w:t xml:space="preserve"> betreffen)</w:t>
      </w:r>
    </w:p>
    <w:p w:rsidR="001355AD" w:rsidRPr="00724DA5" w:rsidP="001355AD" w14:paraId="3BF71868" w14:textId="77777777">
      <w:pPr>
        <w:rPr>
          <w:rFonts w:cs="Times New Roman"/>
        </w:rPr>
      </w:pPr>
    </w:p>
    <w:p w:rsidR="001355AD" w:rsidRPr="00724DA5" w:rsidP="001355AD" w14:paraId="11702FA4" w14:textId="77777777">
      <w:pPr>
        <w:numPr>
          <w:ilvl w:val="0"/>
          <w:numId w:val="22"/>
        </w:numPr>
        <w:tabs>
          <w:tab w:val="num" w:pos="567"/>
          <w:tab w:val="clear" w:pos="720"/>
        </w:tabs>
        <w:ind w:left="567" w:hanging="567"/>
        <w:rPr>
          <w:rFonts w:cs="Times New Roman"/>
        </w:rPr>
      </w:pPr>
      <w:r w:rsidRPr="00724DA5">
        <w:rPr>
          <w:rFonts w:cs="Times New Roman"/>
        </w:rPr>
        <w:t>Tuberkulose und andere Infektionen, die auftreten, wenn die Widerstandskraft gegenüber Krankheiten vermindert ist (opportunistische Infektionen)</w:t>
      </w:r>
    </w:p>
    <w:p w:rsidR="001355AD" w:rsidRPr="00724DA5" w:rsidP="001355AD" w14:paraId="17E06299" w14:textId="77777777">
      <w:pPr>
        <w:numPr>
          <w:ilvl w:val="0"/>
          <w:numId w:val="22"/>
        </w:numPr>
        <w:tabs>
          <w:tab w:val="num" w:pos="567"/>
          <w:tab w:val="clear" w:pos="720"/>
        </w:tabs>
        <w:ind w:left="567" w:hanging="567"/>
        <w:rPr>
          <w:rFonts w:cs="Times New Roman"/>
        </w:rPr>
      </w:pPr>
      <w:r w:rsidRPr="00724DA5">
        <w:rPr>
          <w:rFonts w:cs="Times New Roman"/>
        </w:rPr>
        <w:t>Neurologische Infekte (einschließlich viraler Hirnhautentzündung)</w:t>
      </w:r>
    </w:p>
    <w:p w:rsidR="001355AD" w:rsidRPr="00724DA5" w:rsidP="001355AD" w14:paraId="16334E04" w14:textId="77777777">
      <w:pPr>
        <w:numPr>
          <w:ilvl w:val="0"/>
          <w:numId w:val="22"/>
        </w:numPr>
        <w:tabs>
          <w:tab w:val="num" w:pos="567"/>
          <w:tab w:val="clear" w:pos="720"/>
        </w:tabs>
        <w:ind w:left="567" w:hanging="567"/>
        <w:rPr>
          <w:rFonts w:cs="Times New Roman"/>
        </w:rPr>
      </w:pPr>
      <w:r w:rsidRPr="00724DA5">
        <w:rPr>
          <w:rFonts w:cs="Times New Roman"/>
        </w:rPr>
        <w:t>Augeninfektionen</w:t>
      </w:r>
    </w:p>
    <w:p w:rsidR="001355AD" w:rsidRPr="00724DA5" w:rsidP="001355AD" w14:paraId="4944BF67" w14:textId="77777777">
      <w:pPr>
        <w:numPr>
          <w:ilvl w:val="0"/>
          <w:numId w:val="22"/>
        </w:numPr>
        <w:tabs>
          <w:tab w:val="num" w:pos="567"/>
          <w:tab w:val="clear" w:pos="720"/>
        </w:tabs>
        <w:ind w:left="567" w:hanging="567"/>
        <w:rPr>
          <w:rFonts w:cs="Times New Roman"/>
        </w:rPr>
      </w:pPr>
      <w:r w:rsidRPr="00724DA5">
        <w:rPr>
          <w:rFonts w:cs="Times New Roman"/>
        </w:rPr>
        <w:t>Bakterielle Infektionen</w:t>
      </w:r>
    </w:p>
    <w:p w:rsidR="001355AD" w:rsidRPr="00724DA5" w:rsidP="001355AD" w14:paraId="6D6FA4FD" w14:textId="77777777">
      <w:pPr>
        <w:numPr>
          <w:ilvl w:val="0"/>
          <w:numId w:val="22"/>
        </w:numPr>
        <w:tabs>
          <w:tab w:val="num" w:pos="567"/>
          <w:tab w:val="clear" w:pos="720"/>
        </w:tabs>
        <w:autoSpaceDE w:val="0"/>
        <w:autoSpaceDN w:val="0"/>
        <w:adjustRightInd w:val="0"/>
        <w:ind w:left="567" w:hanging="567"/>
        <w:rPr>
          <w:rFonts w:cs="Times New Roman"/>
        </w:rPr>
      </w:pPr>
      <w:r w:rsidRPr="00724DA5">
        <w:rPr>
          <w:rFonts w:cs="Times New Roman"/>
        </w:rPr>
        <w:t>Entzündung und Infektion des Dickdarms (Divertikulitis)</w:t>
      </w:r>
    </w:p>
    <w:p w:rsidR="001355AD" w:rsidRPr="00724DA5" w:rsidP="001355AD" w14:paraId="6F195E31" w14:textId="77777777">
      <w:pPr>
        <w:numPr>
          <w:ilvl w:val="0"/>
          <w:numId w:val="22"/>
        </w:numPr>
        <w:tabs>
          <w:tab w:val="num" w:pos="567"/>
          <w:tab w:val="clear" w:pos="720"/>
        </w:tabs>
        <w:ind w:left="567" w:hanging="567"/>
        <w:rPr>
          <w:rFonts w:cs="Times New Roman"/>
        </w:rPr>
      </w:pPr>
      <w:r w:rsidRPr="00724DA5">
        <w:rPr>
          <w:rFonts w:cs="Times New Roman"/>
        </w:rPr>
        <w:t>Krebs</w:t>
      </w:r>
    </w:p>
    <w:p w:rsidR="001355AD" w:rsidRPr="00724DA5" w:rsidP="001355AD" w14:paraId="3B3F6760" w14:textId="77777777">
      <w:pPr>
        <w:numPr>
          <w:ilvl w:val="0"/>
          <w:numId w:val="22"/>
        </w:numPr>
        <w:tabs>
          <w:tab w:val="num" w:pos="567"/>
          <w:tab w:val="clear" w:pos="720"/>
        </w:tabs>
        <w:ind w:left="567" w:hanging="567"/>
        <w:rPr>
          <w:rFonts w:cs="Times New Roman"/>
        </w:rPr>
      </w:pPr>
      <w:r w:rsidRPr="00724DA5">
        <w:rPr>
          <w:rFonts w:cs="Times New Roman"/>
        </w:rPr>
        <w:t>Krebs, der das Lymphsystem betrifft</w:t>
      </w:r>
    </w:p>
    <w:p w:rsidR="001355AD" w:rsidRPr="00724DA5" w:rsidP="001355AD" w14:paraId="0A6DA52C" w14:textId="77777777">
      <w:pPr>
        <w:numPr>
          <w:ilvl w:val="0"/>
          <w:numId w:val="22"/>
        </w:numPr>
        <w:tabs>
          <w:tab w:val="num" w:pos="567"/>
          <w:tab w:val="clear" w:pos="720"/>
        </w:tabs>
        <w:ind w:left="567" w:hanging="567"/>
        <w:rPr>
          <w:rFonts w:cs="Times New Roman"/>
        </w:rPr>
      </w:pPr>
      <w:r w:rsidRPr="00724DA5">
        <w:rPr>
          <w:rFonts w:cs="Times New Roman"/>
        </w:rPr>
        <w:t>Melanom</w:t>
      </w:r>
    </w:p>
    <w:p w:rsidR="001355AD" w:rsidRPr="00724DA5" w:rsidP="001355AD" w14:paraId="2B662D8D" w14:textId="77777777">
      <w:pPr>
        <w:numPr>
          <w:ilvl w:val="0"/>
          <w:numId w:val="22"/>
        </w:numPr>
        <w:tabs>
          <w:tab w:val="num" w:pos="567"/>
          <w:tab w:val="clear" w:pos="720"/>
        </w:tabs>
        <w:ind w:left="567" w:hanging="567"/>
        <w:rPr>
          <w:rFonts w:cs="Times New Roman"/>
        </w:rPr>
      </w:pPr>
      <w:r w:rsidRPr="00724DA5">
        <w:rPr>
          <w:rFonts w:cs="Times New Roman"/>
        </w:rPr>
        <w:t>Immunstörungen, welche die Lunge, Haut und Lymphknoten betreffen können (kommen am häufigsten als Sarkoidose vor)</w:t>
      </w:r>
    </w:p>
    <w:p w:rsidR="001355AD" w:rsidRPr="00724DA5" w:rsidP="001355AD" w14:paraId="09EE4647" w14:textId="77777777">
      <w:pPr>
        <w:numPr>
          <w:ilvl w:val="0"/>
          <w:numId w:val="22"/>
        </w:numPr>
        <w:tabs>
          <w:tab w:val="num" w:pos="567"/>
          <w:tab w:val="clear" w:pos="720"/>
        </w:tabs>
        <w:ind w:left="567" w:hanging="567"/>
        <w:rPr>
          <w:rFonts w:cs="Times New Roman"/>
        </w:rPr>
      </w:pPr>
      <w:r w:rsidRPr="00724DA5">
        <w:rPr>
          <w:rFonts w:cs="Times New Roman"/>
        </w:rPr>
        <w:t>Vaskulitis (Entzündung der Blutgefäße)</w:t>
      </w:r>
    </w:p>
    <w:p w:rsidR="001355AD" w:rsidRPr="00724DA5" w:rsidP="001355AD" w14:paraId="150AD349" w14:textId="77777777">
      <w:pPr>
        <w:numPr>
          <w:ilvl w:val="0"/>
          <w:numId w:val="22"/>
        </w:numPr>
        <w:tabs>
          <w:tab w:val="num" w:pos="567"/>
          <w:tab w:val="clear" w:pos="720"/>
        </w:tabs>
        <w:ind w:left="567" w:hanging="567"/>
        <w:rPr>
          <w:rFonts w:cs="Times New Roman"/>
        </w:rPr>
      </w:pPr>
      <w:r w:rsidRPr="00724DA5">
        <w:rPr>
          <w:rFonts w:cs="Times New Roman"/>
        </w:rPr>
        <w:t>Zittern (Tremor)</w:t>
      </w:r>
    </w:p>
    <w:p w:rsidR="001355AD" w:rsidRPr="00724DA5" w:rsidP="001355AD" w14:paraId="5B58418E" w14:textId="77777777">
      <w:pPr>
        <w:numPr>
          <w:ilvl w:val="0"/>
          <w:numId w:val="22"/>
        </w:numPr>
        <w:tabs>
          <w:tab w:val="num" w:pos="567"/>
          <w:tab w:val="clear" w:pos="720"/>
        </w:tabs>
        <w:ind w:left="567" w:hanging="567"/>
        <w:rPr>
          <w:rFonts w:cs="Times New Roman"/>
        </w:rPr>
      </w:pPr>
      <w:r w:rsidRPr="00724DA5">
        <w:rPr>
          <w:rFonts w:cs="Times New Roman"/>
        </w:rPr>
        <w:t>Nervenerkrankungen (Neuropathie)</w:t>
      </w:r>
    </w:p>
    <w:p w:rsidR="001355AD" w:rsidRPr="00724DA5" w:rsidP="001355AD" w14:paraId="63D7BA9A" w14:textId="77777777">
      <w:pPr>
        <w:numPr>
          <w:ilvl w:val="0"/>
          <w:numId w:val="22"/>
        </w:numPr>
        <w:tabs>
          <w:tab w:val="num" w:pos="567"/>
          <w:tab w:val="clear" w:pos="720"/>
        </w:tabs>
        <w:ind w:left="567" w:hanging="567"/>
        <w:rPr>
          <w:rFonts w:cs="Times New Roman"/>
        </w:rPr>
      </w:pPr>
      <w:r w:rsidRPr="00724DA5">
        <w:rPr>
          <w:rFonts w:cs="Times New Roman"/>
        </w:rPr>
        <w:t>Schlaganfall</w:t>
      </w:r>
    </w:p>
    <w:p w:rsidR="001355AD" w:rsidRPr="00724DA5" w:rsidP="001355AD" w14:paraId="661E93DD" w14:textId="77777777">
      <w:pPr>
        <w:numPr>
          <w:ilvl w:val="0"/>
          <w:numId w:val="22"/>
        </w:numPr>
        <w:tabs>
          <w:tab w:val="num" w:pos="567"/>
          <w:tab w:val="clear" w:pos="720"/>
        </w:tabs>
        <w:ind w:left="567" w:hanging="567"/>
        <w:rPr>
          <w:rFonts w:cs="Times New Roman"/>
        </w:rPr>
      </w:pPr>
      <w:r w:rsidRPr="00724DA5">
        <w:rPr>
          <w:rFonts w:cs="Times New Roman"/>
        </w:rPr>
        <w:t>Hörverlust, Ohrensausen</w:t>
      </w:r>
    </w:p>
    <w:p w:rsidR="001355AD" w:rsidRPr="00724DA5" w:rsidP="001355AD" w14:paraId="3E1B7108" w14:textId="77777777">
      <w:pPr>
        <w:numPr>
          <w:ilvl w:val="0"/>
          <w:numId w:val="22"/>
        </w:numPr>
        <w:tabs>
          <w:tab w:val="num" w:pos="567"/>
          <w:tab w:val="clear" w:pos="720"/>
        </w:tabs>
        <w:ind w:left="567" w:hanging="567"/>
        <w:rPr>
          <w:rFonts w:cs="Times New Roman"/>
        </w:rPr>
      </w:pPr>
      <w:r w:rsidRPr="00724DA5">
        <w:rPr>
          <w:rFonts w:cs="Times New Roman"/>
        </w:rPr>
        <w:t>Unregelmäßiger Herzschlag, wie z. B. übersprungene Schläge</w:t>
      </w:r>
    </w:p>
    <w:p w:rsidR="001355AD" w:rsidRPr="00724DA5" w:rsidP="001355AD" w14:paraId="3DCC2163" w14:textId="77777777">
      <w:pPr>
        <w:numPr>
          <w:ilvl w:val="0"/>
          <w:numId w:val="22"/>
        </w:numPr>
        <w:tabs>
          <w:tab w:val="num" w:pos="567"/>
          <w:tab w:val="clear" w:pos="720"/>
        </w:tabs>
        <w:ind w:left="567" w:hanging="567"/>
        <w:rPr>
          <w:rFonts w:cs="Times New Roman"/>
        </w:rPr>
      </w:pPr>
      <w:r w:rsidRPr="00724DA5">
        <w:rPr>
          <w:rFonts w:cs="Times New Roman"/>
        </w:rPr>
        <w:t>Herzprobleme, die zu Kurzatmigkeit und Anschwellen der Fußknöchel führen können</w:t>
      </w:r>
    </w:p>
    <w:p w:rsidR="001355AD" w:rsidRPr="00724DA5" w:rsidP="001355AD" w14:paraId="5B29B8DE" w14:textId="77777777">
      <w:pPr>
        <w:numPr>
          <w:ilvl w:val="0"/>
          <w:numId w:val="22"/>
        </w:numPr>
        <w:tabs>
          <w:tab w:val="num" w:pos="567"/>
          <w:tab w:val="clear" w:pos="720"/>
        </w:tabs>
        <w:ind w:left="567" w:hanging="567"/>
        <w:rPr>
          <w:rFonts w:cs="Times New Roman"/>
        </w:rPr>
      </w:pPr>
      <w:r w:rsidRPr="00724DA5">
        <w:rPr>
          <w:rFonts w:cs="Times New Roman"/>
        </w:rPr>
        <w:t>Herzinfarkt</w:t>
      </w:r>
    </w:p>
    <w:p w:rsidR="001355AD" w:rsidRPr="00724DA5" w:rsidP="001355AD" w14:paraId="6AA5F7AF" w14:textId="77777777">
      <w:pPr>
        <w:numPr>
          <w:ilvl w:val="0"/>
          <w:numId w:val="22"/>
        </w:numPr>
        <w:tabs>
          <w:tab w:val="num" w:pos="567"/>
          <w:tab w:val="clear" w:pos="720"/>
        </w:tabs>
        <w:ind w:left="567" w:hanging="567"/>
        <w:rPr>
          <w:rFonts w:cs="Times New Roman"/>
        </w:rPr>
      </w:pPr>
      <w:r w:rsidRPr="00724DA5">
        <w:rPr>
          <w:rFonts w:cs="Times New Roman"/>
        </w:rPr>
        <w:t>Eine Ausbuchtung in der Wand einer Hauptarterie, Entzündung und Blutgerinnsel in einer Vene, Verstopfung eines Blutgefäßes</w:t>
      </w:r>
    </w:p>
    <w:p w:rsidR="001355AD" w:rsidRPr="00724DA5" w:rsidP="001355AD" w14:paraId="7C1BE902" w14:textId="77777777">
      <w:pPr>
        <w:numPr>
          <w:ilvl w:val="0"/>
          <w:numId w:val="22"/>
        </w:numPr>
        <w:tabs>
          <w:tab w:val="num" w:pos="567"/>
          <w:tab w:val="clear" w:pos="720"/>
        </w:tabs>
        <w:ind w:left="567" w:hanging="567"/>
        <w:rPr>
          <w:rFonts w:cs="Times New Roman"/>
        </w:rPr>
      </w:pPr>
      <w:r w:rsidRPr="00724DA5">
        <w:rPr>
          <w:rFonts w:cs="Times New Roman"/>
        </w:rPr>
        <w:t>Lungenerkrankungen, die sich in Kurzatmigkeit äußern (einschließlich Entzündung)</w:t>
      </w:r>
    </w:p>
    <w:p w:rsidR="001355AD" w:rsidRPr="00724DA5" w:rsidP="001355AD" w14:paraId="55C6FC45" w14:textId="77777777">
      <w:pPr>
        <w:numPr>
          <w:ilvl w:val="0"/>
          <w:numId w:val="22"/>
        </w:numPr>
        <w:tabs>
          <w:tab w:val="num" w:pos="567"/>
          <w:tab w:val="clear" w:pos="720"/>
        </w:tabs>
        <w:autoSpaceDE w:val="0"/>
        <w:autoSpaceDN w:val="0"/>
        <w:adjustRightInd w:val="0"/>
        <w:ind w:hanging="720"/>
        <w:rPr>
          <w:rFonts w:cs="Times New Roman"/>
        </w:rPr>
      </w:pPr>
      <w:r w:rsidRPr="00724DA5">
        <w:rPr>
          <w:rFonts w:cs="Times New Roman"/>
        </w:rPr>
        <w:t>Lungenembolie (Verschluss in einer Lungenarterie)</w:t>
      </w:r>
    </w:p>
    <w:p w:rsidR="001355AD" w:rsidRPr="00724DA5" w:rsidP="001355AD" w14:paraId="4DC8B75C" w14:textId="77777777">
      <w:pPr>
        <w:numPr>
          <w:ilvl w:val="0"/>
          <w:numId w:val="22"/>
        </w:numPr>
        <w:tabs>
          <w:tab w:val="num" w:pos="567"/>
          <w:tab w:val="clear" w:pos="720"/>
        </w:tabs>
        <w:autoSpaceDE w:val="0"/>
        <w:autoSpaceDN w:val="0"/>
        <w:adjustRightInd w:val="0"/>
        <w:ind w:hanging="720"/>
        <w:rPr>
          <w:rFonts w:cs="Times New Roman"/>
        </w:rPr>
      </w:pPr>
      <w:r w:rsidRPr="00724DA5">
        <w:rPr>
          <w:rFonts w:cs="Times New Roman"/>
        </w:rPr>
        <w:t>Nicht normale Ansammlung von Flüssigkeit in der Umgebung der Lunge (Pleuraerguss)</w:t>
      </w:r>
    </w:p>
    <w:p w:rsidR="001355AD" w:rsidRPr="00724DA5" w:rsidP="001355AD" w14:paraId="282F2B86" w14:textId="77777777">
      <w:pPr>
        <w:numPr>
          <w:ilvl w:val="0"/>
          <w:numId w:val="22"/>
        </w:numPr>
        <w:tabs>
          <w:tab w:val="num" w:pos="567"/>
          <w:tab w:val="clear" w:pos="720"/>
        </w:tabs>
        <w:ind w:left="567" w:hanging="567"/>
        <w:rPr>
          <w:rFonts w:cs="Times New Roman"/>
        </w:rPr>
      </w:pPr>
      <w:r w:rsidRPr="00724DA5">
        <w:rPr>
          <w:rFonts w:cs="Times New Roman"/>
        </w:rPr>
        <w:t>Entzündung der Bauchspeicheldrüse, die starke Schmerzen im Bauchraum und Rücken verursacht</w:t>
      </w:r>
    </w:p>
    <w:p w:rsidR="001355AD" w:rsidRPr="00724DA5" w:rsidP="001355AD" w14:paraId="34A58B1F" w14:textId="77777777">
      <w:pPr>
        <w:numPr>
          <w:ilvl w:val="0"/>
          <w:numId w:val="22"/>
        </w:numPr>
        <w:tabs>
          <w:tab w:val="num" w:pos="567"/>
          <w:tab w:val="clear" w:pos="720"/>
        </w:tabs>
        <w:ind w:left="567" w:hanging="567"/>
        <w:rPr>
          <w:rFonts w:cs="Times New Roman"/>
        </w:rPr>
      </w:pPr>
      <w:r w:rsidRPr="00724DA5">
        <w:rPr>
          <w:rFonts w:cs="Times New Roman"/>
        </w:rPr>
        <w:t>Schluckstörungen</w:t>
      </w:r>
    </w:p>
    <w:p w:rsidR="001355AD" w:rsidRPr="00724DA5" w:rsidP="001355AD" w14:paraId="4DD6FD20" w14:textId="77777777">
      <w:pPr>
        <w:numPr>
          <w:ilvl w:val="0"/>
          <w:numId w:val="22"/>
        </w:numPr>
        <w:tabs>
          <w:tab w:val="num" w:pos="567"/>
          <w:tab w:val="clear" w:pos="720"/>
        </w:tabs>
        <w:ind w:left="567" w:hanging="567"/>
        <w:rPr>
          <w:rFonts w:cs="Times New Roman"/>
        </w:rPr>
      </w:pPr>
      <w:r w:rsidRPr="00724DA5">
        <w:rPr>
          <w:rFonts w:cs="Times New Roman"/>
        </w:rPr>
        <w:t>Gesichtsschwellung</w:t>
      </w:r>
    </w:p>
    <w:p w:rsidR="001355AD" w:rsidRPr="00724DA5" w:rsidP="001355AD" w14:paraId="4BB99ECC" w14:textId="77777777">
      <w:pPr>
        <w:numPr>
          <w:ilvl w:val="0"/>
          <w:numId w:val="22"/>
        </w:numPr>
        <w:tabs>
          <w:tab w:val="num" w:pos="567"/>
          <w:tab w:val="clear" w:pos="720"/>
        </w:tabs>
        <w:ind w:left="567" w:hanging="567"/>
        <w:rPr>
          <w:rFonts w:cs="Times New Roman"/>
        </w:rPr>
      </w:pPr>
      <w:r w:rsidRPr="00724DA5">
        <w:rPr>
          <w:rFonts w:cs="Times New Roman"/>
        </w:rPr>
        <w:t>Gallenblasenentzündung, Gallensteine</w:t>
      </w:r>
    </w:p>
    <w:p w:rsidR="001355AD" w:rsidRPr="00724DA5" w:rsidP="001355AD" w14:paraId="2B0DE0B6" w14:textId="77777777">
      <w:pPr>
        <w:numPr>
          <w:ilvl w:val="0"/>
          <w:numId w:val="22"/>
        </w:numPr>
        <w:tabs>
          <w:tab w:val="num" w:pos="567"/>
          <w:tab w:val="clear" w:pos="720"/>
        </w:tabs>
        <w:ind w:left="567" w:hanging="567"/>
        <w:rPr>
          <w:rFonts w:cs="Times New Roman"/>
        </w:rPr>
      </w:pPr>
      <w:r w:rsidRPr="00724DA5">
        <w:rPr>
          <w:rFonts w:cs="Times New Roman"/>
        </w:rPr>
        <w:t>Fettleber</w:t>
      </w:r>
    </w:p>
    <w:p w:rsidR="001355AD" w:rsidRPr="00724DA5" w:rsidP="001355AD" w14:paraId="4E726F79" w14:textId="77777777">
      <w:pPr>
        <w:numPr>
          <w:ilvl w:val="0"/>
          <w:numId w:val="22"/>
        </w:numPr>
        <w:tabs>
          <w:tab w:val="num" w:pos="567"/>
          <w:tab w:val="clear" w:pos="720"/>
        </w:tabs>
        <w:ind w:left="567" w:hanging="567"/>
        <w:rPr>
          <w:rFonts w:cs="Times New Roman"/>
        </w:rPr>
      </w:pPr>
      <w:r w:rsidRPr="00724DA5">
        <w:rPr>
          <w:rFonts w:cs="Times New Roman"/>
        </w:rPr>
        <w:t>Nächtliches Schwitzen</w:t>
      </w:r>
    </w:p>
    <w:p w:rsidR="001355AD" w:rsidRPr="00724DA5" w:rsidP="001355AD" w14:paraId="172B4821" w14:textId="77777777">
      <w:pPr>
        <w:numPr>
          <w:ilvl w:val="0"/>
          <w:numId w:val="22"/>
        </w:numPr>
        <w:tabs>
          <w:tab w:val="num" w:pos="567"/>
          <w:tab w:val="clear" w:pos="720"/>
        </w:tabs>
        <w:ind w:left="567" w:hanging="567"/>
        <w:rPr>
          <w:rFonts w:cs="Times New Roman"/>
        </w:rPr>
      </w:pPr>
      <w:r w:rsidRPr="00724DA5">
        <w:rPr>
          <w:rFonts w:cs="Times New Roman"/>
        </w:rPr>
        <w:t>Narbenbildung</w:t>
      </w:r>
    </w:p>
    <w:p w:rsidR="001355AD" w:rsidRPr="00724DA5" w:rsidP="001355AD" w14:paraId="727AE54A" w14:textId="77777777">
      <w:pPr>
        <w:numPr>
          <w:ilvl w:val="0"/>
          <w:numId w:val="22"/>
        </w:numPr>
        <w:tabs>
          <w:tab w:val="num" w:pos="567"/>
          <w:tab w:val="clear" w:pos="720"/>
        </w:tabs>
        <w:ind w:left="567" w:hanging="567"/>
        <w:rPr>
          <w:rFonts w:cs="Times New Roman"/>
        </w:rPr>
      </w:pPr>
      <w:r w:rsidRPr="00724DA5">
        <w:rPr>
          <w:rFonts w:cs="Times New Roman"/>
        </w:rPr>
        <w:t>Abnormaler Muskelabbau</w:t>
      </w:r>
    </w:p>
    <w:p w:rsidR="001355AD" w:rsidRPr="00724DA5" w:rsidP="001355AD" w14:paraId="6FBB36C6" w14:textId="77777777">
      <w:pPr>
        <w:numPr>
          <w:ilvl w:val="0"/>
          <w:numId w:val="22"/>
        </w:numPr>
        <w:tabs>
          <w:tab w:val="num" w:pos="567"/>
          <w:tab w:val="clear" w:pos="720"/>
        </w:tabs>
        <w:ind w:left="567" w:hanging="567"/>
        <w:rPr>
          <w:rFonts w:cs="Times New Roman"/>
        </w:rPr>
      </w:pPr>
      <w:r w:rsidRPr="00724DA5">
        <w:rPr>
          <w:rFonts w:cs="Times New Roman"/>
        </w:rPr>
        <w:t>Systemischer Lupus erythematodes (einschließlich Entzündung von Haut, Herz, Lunge, Gelenken und anderen Organsystemen)</w:t>
      </w:r>
    </w:p>
    <w:p w:rsidR="001355AD" w:rsidRPr="00724DA5" w:rsidP="001355AD" w14:paraId="7C314389" w14:textId="77777777">
      <w:pPr>
        <w:numPr>
          <w:ilvl w:val="0"/>
          <w:numId w:val="22"/>
        </w:numPr>
        <w:tabs>
          <w:tab w:val="num" w:pos="567"/>
          <w:tab w:val="clear" w:pos="720"/>
        </w:tabs>
        <w:ind w:left="567" w:hanging="567"/>
        <w:rPr>
          <w:rFonts w:cs="Times New Roman"/>
        </w:rPr>
      </w:pPr>
      <w:r w:rsidRPr="00724DA5">
        <w:rPr>
          <w:rFonts w:cs="Times New Roman"/>
        </w:rPr>
        <w:t>Schlafstörungen</w:t>
      </w:r>
    </w:p>
    <w:p w:rsidR="001355AD" w:rsidRPr="00724DA5" w:rsidP="001355AD" w14:paraId="08F8D77C" w14:textId="77777777">
      <w:pPr>
        <w:numPr>
          <w:ilvl w:val="0"/>
          <w:numId w:val="22"/>
        </w:numPr>
        <w:tabs>
          <w:tab w:val="num" w:pos="567"/>
          <w:tab w:val="clear" w:pos="720"/>
        </w:tabs>
        <w:ind w:left="567" w:hanging="567"/>
        <w:rPr>
          <w:rFonts w:cs="Times New Roman"/>
        </w:rPr>
      </w:pPr>
      <w:r w:rsidRPr="00724DA5">
        <w:rPr>
          <w:rFonts w:cs="Times New Roman"/>
        </w:rPr>
        <w:t>Impotenz</w:t>
      </w:r>
    </w:p>
    <w:p w:rsidR="001355AD" w:rsidRPr="00724DA5" w:rsidP="001355AD" w14:paraId="4D6F5523" w14:textId="77777777">
      <w:pPr>
        <w:numPr>
          <w:ilvl w:val="0"/>
          <w:numId w:val="22"/>
        </w:numPr>
        <w:tabs>
          <w:tab w:val="num" w:pos="567"/>
          <w:tab w:val="clear" w:pos="720"/>
        </w:tabs>
        <w:ind w:left="567" w:hanging="567"/>
        <w:rPr>
          <w:rFonts w:cs="Times New Roman"/>
        </w:rPr>
      </w:pPr>
      <w:r w:rsidRPr="00724DA5">
        <w:rPr>
          <w:rFonts w:cs="Times New Roman"/>
        </w:rPr>
        <w:t>Entzündungen</w:t>
      </w:r>
    </w:p>
    <w:p w:rsidR="001355AD" w:rsidRPr="00724DA5" w:rsidP="001355AD" w14:paraId="4321F62F" w14:textId="77777777">
      <w:pPr>
        <w:tabs>
          <w:tab w:val="num" w:pos="567"/>
        </w:tabs>
        <w:rPr>
          <w:rFonts w:cs="Times New Roman"/>
        </w:rPr>
      </w:pPr>
    </w:p>
    <w:p w:rsidR="001355AD" w:rsidRPr="00724DA5" w:rsidP="005653E9" w14:paraId="08EE3415" w14:textId="77777777">
      <w:pPr>
        <w:rPr>
          <w:rFonts w:cs="Times New Roman"/>
        </w:rPr>
      </w:pPr>
      <w:r w:rsidRPr="00724DA5">
        <w:rPr>
          <w:rFonts w:cs="Times New Roman"/>
          <w:b/>
        </w:rPr>
        <w:t>Selten</w:t>
      </w:r>
      <w:r w:rsidRPr="00724DA5">
        <w:rPr>
          <w:rFonts w:cs="Times New Roman"/>
        </w:rPr>
        <w:t xml:space="preserve"> (kann bis zu 1 von 1.000 </w:t>
      </w:r>
      <w:r w:rsidR="009F7FCF">
        <w:rPr>
          <w:rFonts w:cs="Times New Roman"/>
        </w:rPr>
        <w:t xml:space="preserve">Behandelten </w:t>
      </w:r>
      <w:r w:rsidRPr="00724DA5">
        <w:rPr>
          <w:rFonts w:cs="Times New Roman"/>
        </w:rPr>
        <w:t>betreffen)</w:t>
      </w:r>
    </w:p>
    <w:p w:rsidR="001355AD" w:rsidRPr="00724DA5" w:rsidP="005653E9" w14:paraId="3550B64A" w14:textId="77777777">
      <w:pPr>
        <w:rPr>
          <w:rFonts w:cs="Times New Roman"/>
        </w:rPr>
      </w:pPr>
    </w:p>
    <w:p w:rsidR="001355AD" w:rsidRPr="00724DA5" w:rsidP="005653E9" w14:paraId="746DF23F" w14:textId="77777777">
      <w:pPr>
        <w:numPr>
          <w:ilvl w:val="0"/>
          <w:numId w:val="20"/>
        </w:numPr>
        <w:tabs>
          <w:tab w:val="num" w:pos="567"/>
          <w:tab w:val="clear" w:pos="720"/>
        </w:tabs>
        <w:ind w:left="567" w:hanging="567"/>
        <w:rPr>
          <w:rFonts w:cs="Times New Roman"/>
        </w:rPr>
      </w:pPr>
      <w:r w:rsidRPr="00724DA5">
        <w:rPr>
          <w:rFonts w:cs="Times New Roman"/>
        </w:rPr>
        <w:t>Leukämie (Krebs, der das Blut und das Knochenmark betrifft)</w:t>
      </w:r>
    </w:p>
    <w:p w:rsidR="001355AD" w:rsidRPr="00724DA5" w:rsidP="005653E9" w14:paraId="38F35206" w14:textId="77777777">
      <w:pPr>
        <w:numPr>
          <w:ilvl w:val="0"/>
          <w:numId w:val="20"/>
        </w:numPr>
        <w:tabs>
          <w:tab w:val="num" w:pos="567"/>
          <w:tab w:val="clear" w:pos="720"/>
        </w:tabs>
        <w:ind w:left="567" w:hanging="567"/>
        <w:rPr>
          <w:rFonts w:cs="Times New Roman"/>
        </w:rPr>
      </w:pPr>
      <w:r w:rsidRPr="00724DA5">
        <w:rPr>
          <w:rFonts w:cs="Times New Roman"/>
        </w:rPr>
        <w:t>Schwere allergische Reaktionen mit Schock</w:t>
      </w:r>
    </w:p>
    <w:p w:rsidR="001355AD" w:rsidRPr="00724DA5" w:rsidP="001355AD" w14:paraId="699E82D3" w14:textId="77777777">
      <w:pPr>
        <w:numPr>
          <w:ilvl w:val="0"/>
          <w:numId w:val="20"/>
        </w:numPr>
        <w:tabs>
          <w:tab w:val="num" w:pos="567"/>
          <w:tab w:val="clear" w:pos="720"/>
        </w:tabs>
        <w:ind w:left="567" w:hanging="567"/>
        <w:rPr>
          <w:rFonts w:cs="Times New Roman"/>
        </w:rPr>
      </w:pPr>
      <w:r w:rsidRPr="00724DA5">
        <w:rPr>
          <w:rFonts w:cs="Times New Roman"/>
        </w:rPr>
        <w:t>Multiple Sklerose</w:t>
      </w:r>
    </w:p>
    <w:p w:rsidR="001355AD" w:rsidRPr="00724DA5" w:rsidP="001355AD" w14:paraId="010DBFE8" w14:textId="77777777">
      <w:pPr>
        <w:numPr>
          <w:ilvl w:val="0"/>
          <w:numId w:val="20"/>
        </w:numPr>
        <w:tabs>
          <w:tab w:val="num" w:pos="567"/>
          <w:tab w:val="clear" w:pos="720"/>
        </w:tabs>
        <w:ind w:left="567" w:hanging="567"/>
        <w:rPr>
          <w:rFonts w:cs="Times New Roman"/>
        </w:rPr>
      </w:pPr>
      <w:r w:rsidRPr="00724DA5">
        <w:rPr>
          <w:rFonts w:cs="Times New Roman"/>
        </w:rPr>
        <w:t>Nervenerkrankungen (z. B. Entzündung des Augennervs und Guillain-Barré-Syndrom, das zu Muskelschwäche, gestörten Sinnesempfindungen, Kribbeln in Armen und Oberkörper führen kann)</w:t>
      </w:r>
    </w:p>
    <w:p w:rsidR="001355AD" w:rsidRPr="00724DA5" w:rsidP="001355AD" w14:paraId="0787E64D" w14:textId="77777777">
      <w:pPr>
        <w:numPr>
          <w:ilvl w:val="0"/>
          <w:numId w:val="20"/>
        </w:numPr>
        <w:tabs>
          <w:tab w:val="num" w:pos="567"/>
          <w:tab w:val="clear" w:pos="720"/>
        </w:tabs>
        <w:ind w:left="567" w:hanging="567"/>
        <w:rPr>
          <w:rFonts w:cs="Times New Roman"/>
        </w:rPr>
      </w:pPr>
      <w:r w:rsidRPr="00724DA5">
        <w:rPr>
          <w:rFonts w:cs="Times New Roman"/>
        </w:rPr>
        <w:t>Herzstillstand</w:t>
      </w:r>
    </w:p>
    <w:p w:rsidR="001355AD" w:rsidRPr="00724DA5" w:rsidP="001355AD" w14:paraId="039AC23D" w14:textId="77777777">
      <w:pPr>
        <w:numPr>
          <w:ilvl w:val="0"/>
          <w:numId w:val="20"/>
        </w:numPr>
        <w:tabs>
          <w:tab w:val="num" w:pos="567"/>
          <w:tab w:val="clear" w:pos="720"/>
        </w:tabs>
        <w:ind w:left="567" w:hanging="567"/>
        <w:rPr>
          <w:rFonts w:cs="Times New Roman"/>
        </w:rPr>
      </w:pPr>
      <w:r w:rsidRPr="00724DA5">
        <w:rPr>
          <w:rFonts w:cs="Times New Roman"/>
        </w:rPr>
        <w:t>Lungenfibrose (Narbenbildung in der Lunge)</w:t>
      </w:r>
    </w:p>
    <w:p w:rsidR="001355AD" w:rsidRPr="00724DA5" w:rsidP="001355AD" w14:paraId="631A47DB" w14:textId="77777777">
      <w:pPr>
        <w:numPr>
          <w:ilvl w:val="0"/>
          <w:numId w:val="20"/>
        </w:numPr>
        <w:tabs>
          <w:tab w:val="num" w:pos="567"/>
          <w:tab w:val="clear" w:pos="720"/>
        </w:tabs>
        <w:ind w:left="567" w:hanging="567"/>
        <w:rPr>
          <w:rFonts w:cs="Times New Roman"/>
        </w:rPr>
      </w:pPr>
      <w:r w:rsidRPr="00724DA5">
        <w:rPr>
          <w:rFonts w:cs="Times New Roman"/>
        </w:rPr>
        <w:t>Darmwanddurchbruch</w:t>
      </w:r>
    </w:p>
    <w:p w:rsidR="001355AD" w:rsidRPr="00724DA5" w:rsidP="001355AD" w14:paraId="02438CC5" w14:textId="77777777">
      <w:pPr>
        <w:numPr>
          <w:ilvl w:val="0"/>
          <w:numId w:val="20"/>
        </w:numPr>
        <w:tabs>
          <w:tab w:val="num" w:pos="567"/>
          <w:tab w:val="clear" w:pos="720"/>
        </w:tabs>
        <w:ind w:left="567" w:hanging="567"/>
        <w:rPr>
          <w:rFonts w:cs="Times New Roman"/>
        </w:rPr>
      </w:pPr>
      <w:r w:rsidRPr="00724DA5">
        <w:rPr>
          <w:rFonts w:cs="Times New Roman"/>
        </w:rPr>
        <w:t>Hepatitis</w:t>
      </w:r>
    </w:p>
    <w:p w:rsidR="001355AD" w:rsidRPr="00724DA5" w:rsidP="001355AD" w14:paraId="747C0215" w14:textId="77777777">
      <w:pPr>
        <w:numPr>
          <w:ilvl w:val="0"/>
          <w:numId w:val="20"/>
        </w:numPr>
        <w:tabs>
          <w:tab w:val="num" w:pos="567"/>
          <w:tab w:val="clear" w:pos="720"/>
        </w:tabs>
        <w:ind w:left="567" w:hanging="567"/>
        <w:rPr>
          <w:rFonts w:cs="Times New Roman"/>
        </w:rPr>
      </w:pPr>
      <w:r w:rsidRPr="00724DA5">
        <w:rPr>
          <w:rFonts w:cs="Times New Roman"/>
        </w:rPr>
        <w:t>Erneuter Ausbruch von Hepatitis B</w:t>
      </w:r>
    </w:p>
    <w:p w:rsidR="001355AD" w:rsidRPr="00724DA5" w:rsidP="001355AD" w14:paraId="5468D964" w14:textId="77777777">
      <w:pPr>
        <w:numPr>
          <w:ilvl w:val="0"/>
          <w:numId w:val="20"/>
        </w:numPr>
        <w:tabs>
          <w:tab w:val="num" w:pos="567"/>
          <w:tab w:val="clear" w:pos="720"/>
        </w:tabs>
        <w:ind w:left="567" w:hanging="567"/>
        <w:rPr>
          <w:rFonts w:cs="Times New Roman"/>
        </w:rPr>
      </w:pPr>
      <w:r w:rsidRPr="00724DA5">
        <w:rPr>
          <w:rFonts w:cs="Times New Roman"/>
        </w:rPr>
        <w:t>Entzündung der Leber, die durch das körpereigene Abwehrsystem ausgelöst wird (Autoimmunhepatitis)</w:t>
      </w:r>
    </w:p>
    <w:p w:rsidR="001355AD" w:rsidRPr="00724DA5" w:rsidP="001355AD" w14:paraId="5568A22D" w14:textId="77777777">
      <w:pPr>
        <w:numPr>
          <w:ilvl w:val="0"/>
          <w:numId w:val="20"/>
        </w:numPr>
        <w:tabs>
          <w:tab w:val="num" w:pos="567"/>
          <w:tab w:val="clear" w:pos="720"/>
        </w:tabs>
        <w:ind w:left="567" w:hanging="567"/>
        <w:rPr>
          <w:rFonts w:cs="Times New Roman"/>
        </w:rPr>
      </w:pPr>
      <w:r w:rsidRPr="00724DA5">
        <w:rPr>
          <w:rFonts w:cs="Times New Roman"/>
        </w:rPr>
        <w:t>Entzündung der Blutgefäße der Haut (kutane Vaskulitis)</w:t>
      </w:r>
    </w:p>
    <w:p w:rsidR="001355AD" w:rsidRPr="00724DA5" w:rsidP="001355AD" w14:paraId="2A2271D0" w14:textId="77777777">
      <w:pPr>
        <w:numPr>
          <w:ilvl w:val="0"/>
          <w:numId w:val="20"/>
        </w:numPr>
        <w:tabs>
          <w:tab w:val="num" w:pos="567"/>
          <w:tab w:val="clear" w:pos="720"/>
        </w:tabs>
        <w:ind w:left="567" w:hanging="567"/>
        <w:rPr>
          <w:rFonts w:cs="Times New Roman"/>
        </w:rPr>
      </w:pPr>
      <w:r w:rsidRPr="00724DA5">
        <w:rPr>
          <w:rFonts w:cs="Times New Roman"/>
        </w:rPr>
        <w:t>Stevens</w:t>
      </w:r>
      <w:r w:rsidRPr="00724DA5">
        <w:rPr>
          <w:rFonts w:cs="Times New Roman"/>
        </w:rPr>
        <w:noBreakHyphen/>
        <w:t>Johnson-Syndrom (frühe Anzeichen sind Unwohlsein, Fieber, Kopfschmerzen und Hautausschlag)</w:t>
      </w:r>
    </w:p>
    <w:p w:rsidR="001355AD" w:rsidRPr="00724DA5" w:rsidP="001355AD" w14:paraId="06750DC3" w14:textId="77777777">
      <w:pPr>
        <w:numPr>
          <w:ilvl w:val="0"/>
          <w:numId w:val="20"/>
        </w:numPr>
        <w:tabs>
          <w:tab w:val="num" w:pos="567"/>
          <w:tab w:val="clear" w:pos="720"/>
        </w:tabs>
        <w:ind w:left="567" w:hanging="567"/>
        <w:rPr>
          <w:rFonts w:cs="Times New Roman"/>
        </w:rPr>
      </w:pPr>
      <w:r w:rsidRPr="00724DA5">
        <w:rPr>
          <w:rFonts w:cs="Times New Roman"/>
        </w:rPr>
        <w:t>Gesichtsschwellung</w:t>
      </w:r>
      <w:r w:rsidR="00021732">
        <w:rPr>
          <w:rFonts w:cs="Times New Roman"/>
        </w:rPr>
        <w:t xml:space="preserve"> (Ödem)</w:t>
      </w:r>
      <w:r w:rsidRPr="00724DA5">
        <w:rPr>
          <w:rFonts w:cs="Times New Roman"/>
        </w:rPr>
        <w:t xml:space="preserve"> in Verbindung mit allergischen Reaktionen</w:t>
      </w:r>
    </w:p>
    <w:p w:rsidR="001355AD" w:rsidRPr="00724DA5" w:rsidP="001355AD" w14:paraId="539D931B" w14:textId="77777777">
      <w:pPr>
        <w:numPr>
          <w:ilvl w:val="0"/>
          <w:numId w:val="20"/>
        </w:numPr>
        <w:tabs>
          <w:tab w:val="num" w:pos="567"/>
          <w:tab w:val="clear" w:pos="720"/>
        </w:tabs>
        <w:ind w:left="567" w:hanging="567"/>
        <w:rPr>
          <w:rFonts w:cs="Times New Roman"/>
        </w:rPr>
      </w:pPr>
      <w:r w:rsidRPr="00724DA5">
        <w:rPr>
          <w:rFonts w:cs="Times New Roman"/>
        </w:rPr>
        <w:t>Entzündlicher Hautausschlag (Erythema multiforme)</w:t>
      </w:r>
    </w:p>
    <w:p w:rsidR="001355AD" w:rsidP="001355AD" w14:paraId="5F216586" w14:textId="77777777">
      <w:pPr>
        <w:numPr>
          <w:ilvl w:val="0"/>
          <w:numId w:val="20"/>
        </w:numPr>
        <w:tabs>
          <w:tab w:val="num" w:pos="567"/>
          <w:tab w:val="clear" w:pos="720"/>
        </w:tabs>
        <w:ind w:left="567" w:hanging="567"/>
        <w:rPr>
          <w:rFonts w:cs="Times New Roman"/>
        </w:rPr>
      </w:pPr>
      <w:r w:rsidRPr="00724DA5">
        <w:rPr>
          <w:rFonts w:cs="Times New Roman"/>
        </w:rPr>
        <w:t>Lupusähnliche</w:t>
      </w:r>
      <w:r w:rsidR="006C5EE0">
        <w:rPr>
          <w:rFonts w:cs="Times New Roman"/>
        </w:rPr>
        <w:t>s Syndrom</w:t>
      </w:r>
    </w:p>
    <w:p w:rsidR="00F74228" w:rsidRPr="007C23EC" w:rsidP="001355AD" w14:paraId="1F40A30B" w14:textId="77777777">
      <w:pPr>
        <w:numPr>
          <w:ilvl w:val="0"/>
          <w:numId w:val="20"/>
        </w:numPr>
        <w:tabs>
          <w:tab w:val="num" w:pos="567"/>
          <w:tab w:val="clear" w:pos="720"/>
        </w:tabs>
        <w:ind w:left="567" w:hanging="567"/>
        <w:rPr>
          <w:rFonts w:cs="Times New Roman"/>
        </w:rPr>
      </w:pPr>
      <w:r w:rsidRPr="007C23EC">
        <w:rPr>
          <w:rFonts w:cs="Times New Roman"/>
        </w:rPr>
        <w:t>Angioödem (lokalisierte Schwellung der Haut)</w:t>
      </w:r>
    </w:p>
    <w:p w:rsidR="00D84757" w:rsidRPr="003F777A" w:rsidP="00D84757" w14:paraId="0DBB9CEA" w14:textId="77777777">
      <w:pPr>
        <w:numPr>
          <w:ilvl w:val="0"/>
          <w:numId w:val="20"/>
        </w:numPr>
        <w:tabs>
          <w:tab w:val="num" w:pos="567"/>
          <w:tab w:val="clear" w:pos="720"/>
        </w:tabs>
        <w:ind w:left="567" w:hanging="567"/>
        <w:rPr>
          <w:rFonts w:cs="Times New Roman"/>
        </w:rPr>
      </w:pPr>
      <w:r w:rsidRPr="003F777A">
        <w:rPr>
          <w:rFonts w:cs="Times New Roman"/>
        </w:rPr>
        <w:t>Lichenoide Hautreaktion (juckender, rötlicher bis violetter Hautausschlag)</w:t>
      </w:r>
    </w:p>
    <w:p w:rsidR="001355AD" w:rsidRPr="00724DA5" w:rsidP="001355AD" w14:paraId="717F6E28" w14:textId="77777777">
      <w:pPr>
        <w:rPr>
          <w:rFonts w:cs="Times New Roman"/>
        </w:rPr>
      </w:pPr>
    </w:p>
    <w:p w:rsidR="001355AD" w:rsidRPr="00724DA5" w:rsidP="005653E9" w14:paraId="40B1FABA" w14:textId="77777777">
      <w:pPr>
        <w:rPr>
          <w:rFonts w:cs="Times New Roman"/>
        </w:rPr>
      </w:pPr>
      <w:r w:rsidRPr="00724DA5">
        <w:rPr>
          <w:rFonts w:cs="Times New Roman"/>
          <w:b/>
        </w:rPr>
        <w:t>Nicht bekannt</w:t>
      </w:r>
      <w:r w:rsidRPr="00724DA5">
        <w:rPr>
          <w:rFonts w:cs="Times New Roman"/>
        </w:rPr>
        <w:t xml:space="preserve"> (</w:t>
      </w:r>
      <w:r w:rsidR="00B15575">
        <w:rPr>
          <w:rFonts w:cs="Times New Roman"/>
        </w:rPr>
        <w:t xml:space="preserve">Häufigkeit auf Grundlage der vorliegenden </w:t>
      </w:r>
      <w:r w:rsidR="009F7FCF">
        <w:rPr>
          <w:rFonts w:cs="Times New Roman"/>
        </w:rPr>
        <w:t>D</w:t>
      </w:r>
      <w:r w:rsidR="00B15575">
        <w:rPr>
          <w:rFonts w:cs="Times New Roman"/>
        </w:rPr>
        <w:t>aten nicht abschätzbar</w:t>
      </w:r>
      <w:r w:rsidRPr="00724DA5">
        <w:rPr>
          <w:rFonts w:cs="Times New Roman"/>
        </w:rPr>
        <w:t>)</w:t>
      </w:r>
    </w:p>
    <w:p w:rsidR="001355AD" w:rsidRPr="00724DA5" w:rsidP="005653E9" w14:paraId="06EC97B4" w14:textId="77777777">
      <w:pPr>
        <w:rPr>
          <w:rFonts w:cs="Times New Roman"/>
        </w:rPr>
      </w:pPr>
    </w:p>
    <w:p w:rsidR="001355AD" w:rsidRPr="00724DA5" w:rsidP="005653E9" w14:paraId="3D84779B" w14:textId="77777777">
      <w:pPr>
        <w:numPr>
          <w:ilvl w:val="0"/>
          <w:numId w:val="20"/>
        </w:numPr>
        <w:tabs>
          <w:tab w:val="num" w:pos="567"/>
          <w:tab w:val="clear" w:pos="720"/>
        </w:tabs>
        <w:ind w:left="567" w:hanging="567"/>
        <w:rPr>
          <w:rFonts w:cs="Times New Roman"/>
        </w:rPr>
      </w:pPr>
      <w:r w:rsidRPr="00724DA5">
        <w:rPr>
          <w:rFonts w:cs="Times New Roman"/>
        </w:rPr>
        <w:t>Hepatosplenales T-Zell-Lymphom (ein selten auftretender Blutkrebs, der oft tödlich ist)</w:t>
      </w:r>
    </w:p>
    <w:p w:rsidR="001355AD" w:rsidRPr="00724DA5" w:rsidP="001355AD" w14:paraId="1DED5D63" w14:textId="77777777">
      <w:pPr>
        <w:numPr>
          <w:ilvl w:val="0"/>
          <w:numId w:val="20"/>
        </w:numPr>
        <w:tabs>
          <w:tab w:val="num" w:pos="567"/>
          <w:tab w:val="clear" w:pos="720"/>
        </w:tabs>
        <w:ind w:left="567" w:hanging="567"/>
        <w:rPr>
          <w:rFonts w:cs="Times New Roman"/>
        </w:rPr>
      </w:pPr>
      <w:r w:rsidRPr="00724DA5">
        <w:rPr>
          <w:rFonts w:cs="Times New Roman"/>
        </w:rPr>
        <w:t>Merkelzellkarzinom (eine Art von Hautkrebs)</w:t>
      </w:r>
    </w:p>
    <w:p w:rsidR="00AA0505" w:rsidP="00AA0505" w14:paraId="36245DE8" w14:textId="77777777">
      <w:pPr>
        <w:numPr>
          <w:ilvl w:val="0"/>
          <w:numId w:val="20"/>
        </w:numPr>
        <w:tabs>
          <w:tab w:val="num" w:pos="567"/>
          <w:tab w:val="clear" w:pos="720"/>
        </w:tabs>
        <w:ind w:left="567" w:hanging="567"/>
        <w:rPr>
          <w:rFonts w:cs="Times New Roman"/>
        </w:rPr>
      </w:pPr>
      <w:r w:rsidRPr="00C01F29">
        <w:rPr>
          <w:rFonts w:cs="Times New Roman"/>
        </w:rPr>
        <w:t>Kaposi-Sarkom</w:t>
      </w:r>
      <w:r w:rsidR="00A87693">
        <w:rPr>
          <w:rFonts w:cs="Times New Roman"/>
        </w:rPr>
        <w:t xml:space="preserve">, </w:t>
      </w:r>
      <w:r w:rsidRPr="00C01F29">
        <w:rPr>
          <w:rFonts w:cs="Times New Roman"/>
        </w:rPr>
        <w:t>eine seltene Krebserkrankung, die mit einer Infektion mit dem humanen Herpesvirus 8 assoziiert ist. Das Kaposi-Sarkom tritt am häufigsten in Form von violetten Hautläsionen auf.</w:t>
      </w:r>
    </w:p>
    <w:p w:rsidR="001355AD" w:rsidRPr="00724DA5" w:rsidP="001355AD" w14:paraId="2C3356F0" w14:textId="77777777">
      <w:pPr>
        <w:numPr>
          <w:ilvl w:val="0"/>
          <w:numId w:val="20"/>
        </w:numPr>
        <w:tabs>
          <w:tab w:val="num" w:pos="567"/>
          <w:tab w:val="clear" w:pos="720"/>
        </w:tabs>
        <w:ind w:left="567" w:hanging="567"/>
        <w:rPr>
          <w:rFonts w:cs="Times New Roman"/>
        </w:rPr>
      </w:pPr>
      <w:r w:rsidRPr="00724DA5">
        <w:rPr>
          <w:rFonts w:cs="Times New Roman"/>
        </w:rPr>
        <w:t>Leberversagen</w:t>
      </w:r>
    </w:p>
    <w:p w:rsidR="001355AD" w:rsidP="001355AD" w14:paraId="489AFDDE" w14:textId="77777777">
      <w:pPr>
        <w:numPr>
          <w:ilvl w:val="0"/>
          <w:numId w:val="20"/>
        </w:numPr>
        <w:tabs>
          <w:tab w:val="num" w:pos="567"/>
          <w:tab w:val="clear" w:pos="720"/>
        </w:tabs>
        <w:ind w:left="567" w:hanging="567"/>
        <w:rPr>
          <w:rFonts w:cs="Times New Roman"/>
        </w:rPr>
      </w:pPr>
      <w:r w:rsidRPr="00724DA5">
        <w:rPr>
          <w:rFonts w:cs="Times New Roman"/>
        </w:rPr>
        <w:t>Verschlechterung einer sogenannten Dermatomyositis (tritt als Hautausschlag in Verbindung mit Muskelschwäche in Erscheinung)</w:t>
      </w:r>
    </w:p>
    <w:p w:rsidR="00D30DC0" w:rsidRPr="00724DA5" w:rsidP="001355AD" w14:paraId="7D0A0ED4" w14:textId="77777777">
      <w:pPr>
        <w:numPr>
          <w:ilvl w:val="0"/>
          <w:numId w:val="20"/>
        </w:numPr>
        <w:tabs>
          <w:tab w:val="num" w:pos="567"/>
          <w:tab w:val="clear" w:pos="720"/>
        </w:tabs>
        <w:ind w:left="567" w:hanging="567"/>
        <w:rPr>
          <w:rFonts w:cs="Times New Roman"/>
        </w:rPr>
      </w:pPr>
      <w:r w:rsidRPr="00D30DC0">
        <w:rPr>
          <w:rFonts w:cs="Times New Roman"/>
        </w:rPr>
        <w:t>Gewichtszunahme (bei den meisten Patienten war die Gewichtszunahme gering)</w:t>
      </w:r>
    </w:p>
    <w:p w:rsidR="001355AD" w:rsidRPr="00724DA5" w:rsidP="001355AD" w14:paraId="05E7CB69" w14:textId="77777777">
      <w:pPr>
        <w:rPr>
          <w:rFonts w:cs="Times New Roman"/>
        </w:rPr>
      </w:pPr>
    </w:p>
    <w:p w:rsidR="001355AD" w:rsidRPr="00724DA5" w:rsidP="001355AD" w14:paraId="2873404E" w14:textId="77777777">
      <w:pPr>
        <w:rPr>
          <w:rFonts w:cs="Times New Roman"/>
        </w:rPr>
      </w:pPr>
      <w:r w:rsidRPr="00724DA5">
        <w:rPr>
          <w:rFonts w:cs="Times New Roman"/>
        </w:rPr>
        <w:t>Mit Humira wurden einige Nebenwirkungen beobachtet, die keine Anzeichen haben und nur durch Bluttests erkannt werden können. Dazu gehören:</w:t>
      </w:r>
    </w:p>
    <w:p w:rsidR="001355AD" w:rsidRPr="00724DA5" w:rsidP="001355AD" w14:paraId="6876BCE9" w14:textId="77777777">
      <w:pPr>
        <w:rPr>
          <w:rFonts w:cs="Times New Roman"/>
        </w:rPr>
      </w:pPr>
    </w:p>
    <w:p w:rsidR="001355AD" w:rsidRPr="00724DA5" w:rsidP="001355AD" w14:paraId="2E3A28E9" w14:textId="77777777">
      <w:pPr>
        <w:rPr>
          <w:rFonts w:cs="Times New Roman"/>
        </w:rPr>
      </w:pPr>
      <w:r w:rsidRPr="00724DA5">
        <w:rPr>
          <w:rFonts w:cs="Times New Roman"/>
          <w:b/>
        </w:rPr>
        <w:t>Sehr häufig</w:t>
      </w:r>
      <w:r w:rsidRPr="00724DA5">
        <w:rPr>
          <w:rFonts w:cs="Times New Roman"/>
        </w:rPr>
        <w:t xml:space="preserve"> (kann mehr als 1 von 10 </w:t>
      </w:r>
      <w:r w:rsidR="009F7FCF">
        <w:rPr>
          <w:rFonts w:cs="Times New Roman"/>
        </w:rPr>
        <w:t>Behandelten</w:t>
      </w:r>
      <w:r w:rsidRPr="00724DA5">
        <w:rPr>
          <w:rFonts w:cs="Times New Roman"/>
        </w:rPr>
        <w:t xml:space="preserve"> betreffen)</w:t>
      </w:r>
    </w:p>
    <w:p w:rsidR="001355AD" w:rsidRPr="00724DA5" w:rsidP="001355AD" w14:paraId="08404C90" w14:textId="77777777">
      <w:pPr>
        <w:rPr>
          <w:rFonts w:cs="Times New Roman"/>
        </w:rPr>
      </w:pPr>
    </w:p>
    <w:p w:rsidR="001355AD" w:rsidRPr="00724DA5" w:rsidP="001355AD" w14:paraId="25C5E297" w14:textId="77777777">
      <w:pPr>
        <w:numPr>
          <w:ilvl w:val="0"/>
          <w:numId w:val="20"/>
        </w:numPr>
        <w:tabs>
          <w:tab w:val="num" w:pos="567"/>
          <w:tab w:val="clear" w:pos="720"/>
        </w:tabs>
        <w:ind w:left="567" w:hanging="567"/>
        <w:rPr>
          <w:rFonts w:cs="Times New Roman"/>
        </w:rPr>
      </w:pPr>
      <w:r w:rsidRPr="00724DA5">
        <w:rPr>
          <w:rFonts w:cs="Times New Roman"/>
        </w:rPr>
        <w:t>Verringerte Anzahl weißer Blutkörperchen</w:t>
      </w:r>
    </w:p>
    <w:p w:rsidR="001355AD" w:rsidRPr="00724DA5" w:rsidP="001355AD" w14:paraId="33929020" w14:textId="77777777">
      <w:pPr>
        <w:numPr>
          <w:ilvl w:val="0"/>
          <w:numId w:val="20"/>
        </w:numPr>
        <w:tabs>
          <w:tab w:val="num" w:pos="567"/>
          <w:tab w:val="clear" w:pos="720"/>
        </w:tabs>
        <w:ind w:left="567" w:hanging="567"/>
        <w:rPr>
          <w:rFonts w:cs="Times New Roman"/>
        </w:rPr>
      </w:pPr>
      <w:r w:rsidRPr="00724DA5">
        <w:rPr>
          <w:rFonts w:cs="Times New Roman"/>
        </w:rPr>
        <w:t>Verringerte Anzahl roter Blutkörperchen</w:t>
      </w:r>
    </w:p>
    <w:p w:rsidR="001355AD" w:rsidRPr="00724DA5" w:rsidP="001355AD" w14:paraId="18AFEA3A" w14:textId="77777777">
      <w:pPr>
        <w:numPr>
          <w:ilvl w:val="0"/>
          <w:numId w:val="20"/>
        </w:numPr>
        <w:tabs>
          <w:tab w:val="num" w:pos="567"/>
          <w:tab w:val="clear" w:pos="720"/>
        </w:tabs>
        <w:ind w:left="567" w:hanging="567"/>
        <w:rPr>
          <w:rFonts w:cs="Times New Roman"/>
        </w:rPr>
      </w:pPr>
      <w:r w:rsidRPr="00724DA5">
        <w:rPr>
          <w:rFonts w:cs="Times New Roman"/>
        </w:rPr>
        <w:t>Erhöhte Blutfettwerte</w:t>
      </w:r>
    </w:p>
    <w:p w:rsidR="001355AD" w:rsidRPr="00724DA5" w:rsidP="001355AD" w14:paraId="2FB97B4D" w14:textId="77777777">
      <w:pPr>
        <w:numPr>
          <w:ilvl w:val="0"/>
          <w:numId w:val="20"/>
        </w:numPr>
        <w:tabs>
          <w:tab w:val="num" w:pos="567"/>
          <w:tab w:val="clear" w:pos="720"/>
        </w:tabs>
        <w:ind w:left="567" w:hanging="567"/>
        <w:rPr>
          <w:rFonts w:cs="Times New Roman"/>
        </w:rPr>
      </w:pPr>
      <w:r w:rsidRPr="00724DA5">
        <w:rPr>
          <w:rFonts w:cs="Times New Roman"/>
        </w:rPr>
        <w:t>Erhöhte Werte für Leberenzyme</w:t>
      </w:r>
    </w:p>
    <w:p w:rsidR="001355AD" w:rsidRPr="00724DA5" w:rsidP="001355AD" w14:paraId="79BC16B4" w14:textId="77777777">
      <w:pPr>
        <w:rPr>
          <w:rFonts w:cs="Times New Roman"/>
        </w:rPr>
      </w:pPr>
    </w:p>
    <w:p w:rsidR="001355AD" w:rsidRPr="00724DA5" w:rsidP="001355AD" w14:paraId="3FC00082" w14:textId="77777777">
      <w:pPr>
        <w:rPr>
          <w:rFonts w:cs="Times New Roman"/>
        </w:rPr>
      </w:pPr>
      <w:r w:rsidRPr="00724DA5">
        <w:rPr>
          <w:rFonts w:cs="Times New Roman"/>
          <w:b/>
        </w:rPr>
        <w:t>Häufig</w:t>
      </w:r>
      <w:r w:rsidRPr="00724DA5">
        <w:rPr>
          <w:rFonts w:cs="Times New Roman"/>
        </w:rPr>
        <w:t xml:space="preserve"> (kann bis zu 1 von 10 </w:t>
      </w:r>
      <w:r w:rsidR="009F7FCF">
        <w:rPr>
          <w:rFonts w:cs="Times New Roman"/>
        </w:rPr>
        <w:t>Behandelten</w:t>
      </w:r>
      <w:r w:rsidRPr="00724DA5">
        <w:rPr>
          <w:rFonts w:cs="Times New Roman"/>
        </w:rPr>
        <w:t xml:space="preserve"> betreffen)</w:t>
      </w:r>
    </w:p>
    <w:p w:rsidR="001355AD" w:rsidRPr="00724DA5" w:rsidP="001355AD" w14:paraId="43E064A7" w14:textId="77777777">
      <w:pPr>
        <w:rPr>
          <w:rFonts w:cs="Times New Roman"/>
        </w:rPr>
      </w:pPr>
    </w:p>
    <w:p w:rsidR="001355AD" w:rsidRPr="00724DA5" w:rsidP="00D76C4B" w14:paraId="128223F3" w14:textId="77777777">
      <w:pPr>
        <w:numPr>
          <w:ilvl w:val="0"/>
          <w:numId w:val="26"/>
        </w:numPr>
        <w:tabs>
          <w:tab w:val="num" w:pos="567"/>
        </w:tabs>
        <w:ind w:hanging="720"/>
        <w:rPr>
          <w:rFonts w:cs="Times New Roman"/>
        </w:rPr>
      </w:pPr>
      <w:r w:rsidRPr="00724DA5">
        <w:rPr>
          <w:rFonts w:cs="Times New Roman"/>
        </w:rPr>
        <w:t>Erhöhte Anzahl weißer Blutkörperchen</w:t>
      </w:r>
    </w:p>
    <w:p w:rsidR="001355AD" w:rsidRPr="00724DA5" w:rsidP="00D76C4B" w14:paraId="25A9ED7B" w14:textId="77777777">
      <w:pPr>
        <w:numPr>
          <w:ilvl w:val="0"/>
          <w:numId w:val="26"/>
        </w:numPr>
        <w:tabs>
          <w:tab w:val="num" w:pos="567"/>
        </w:tabs>
        <w:ind w:hanging="720"/>
        <w:rPr>
          <w:rFonts w:cs="Times New Roman"/>
        </w:rPr>
      </w:pPr>
      <w:r w:rsidRPr="00724DA5">
        <w:rPr>
          <w:rFonts w:cs="Times New Roman"/>
        </w:rPr>
        <w:t>Verringerte Anzahl von Blutplättchen</w:t>
      </w:r>
    </w:p>
    <w:p w:rsidR="001355AD" w:rsidRPr="00724DA5" w:rsidP="00D76C4B" w14:paraId="0308571D" w14:textId="77777777">
      <w:pPr>
        <w:numPr>
          <w:ilvl w:val="0"/>
          <w:numId w:val="26"/>
        </w:numPr>
        <w:tabs>
          <w:tab w:val="num" w:pos="567"/>
        </w:tabs>
        <w:ind w:hanging="720"/>
        <w:rPr>
          <w:rFonts w:cs="Times New Roman"/>
        </w:rPr>
      </w:pPr>
      <w:r w:rsidRPr="00724DA5">
        <w:rPr>
          <w:rFonts w:cs="Times New Roman"/>
        </w:rPr>
        <w:t>Erhöhte Harnsäurewerte</w:t>
      </w:r>
    </w:p>
    <w:p w:rsidR="001355AD" w:rsidRPr="00724DA5" w:rsidP="00D76C4B" w14:paraId="72029553" w14:textId="77777777">
      <w:pPr>
        <w:numPr>
          <w:ilvl w:val="0"/>
          <w:numId w:val="26"/>
        </w:numPr>
        <w:tabs>
          <w:tab w:val="num" w:pos="567"/>
        </w:tabs>
        <w:ind w:hanging="720"/>
        <w:rPr>
          <w:rFonts w:cs="Times New Roman"/>
        </w:rPr>
      </w:pPr>
      <w:r w:rsidRPr="00724DA5">
        <w:rPr>
          <w:rFonts w:cs="Times New Roman"/>
        </w:rPr>
        <w:t>Abnormale Blutwerte für Natrium</w:t>
      </w:r>
    </w:p>
    <w:p w:rsidR="001355AD" w:rsidRPr="00724DA5" w:rsidP="00D76C4B" w14:paraId="68278E48" w14:textId="77777777">
      <w:pPr>
        <w:numPr>
          <w:ilvl w:val="0"/>
          <w:numId w:val="26"/>
        </w:numPr>
        <w:tabs>
          <w:tab w:val="num" w:pos="567"/>
        </w:tabs>
        <w:ind w:hanging="720"/>
        <w:rPr>
          <w:rFonts w:cs="Times New Roman"/>
        </w:rPr>
      </w:pPr>
      <w:r w:rsidRPr="00724DA5">
        <w:rPr>
          <w:rFonts w:cs="Times New Roman"/>
        </w:rPr>
        <w:t>Niedrige Blutwerte für Kalzium</w:t>
      </w:r>
    </w:p>
    <w:p w:rsidR="001355AD" w:rsidRPr="00724DA5" w:rsidP="00D76C4B" w14:paraId="508A5E1C" w14:textId="77777777">
      <w:pPr>
        <w:numPr>
          <w:ilvl w:val="0"/>
          <w:numId w:val="26"/>
        </w:numPr>
        <w:tabs>
          <w:tab w:val="num" w:pos="567"/>
        </w:tabs>
        <w:ind w:hanging="720"/>
        <w:rPr>
          <w:rFonts w:cs="Times New Roman"/>
        </w:rPr>
      </w:pPr>
      <w:r w:rsidRPr="00724DA5">
        <w:rPr>
          <w:rFonts w:cs="Times New Roman"/>
        </w:rPr>
        <w:t>Niedrige Blutwerte für Phosphat</w:t>
      </w:r>
    </w:p>
    <w:p w:rsidR="001355AD" w:rsidRPr="00724DA5" w:rsidP="00D76C4B" w14:paraId="67493EF9" w14:textId="77777777">
      <w:pPr>
        <w:numPr>
          <w:ilvl w:val="0"/>
          <w:numId w:val="26"/>
        </w:numPr>
        <w:tabs>
          <w:tab w:val="num" w:pos="567"/>
        </w:tabs>
        <w:ind w:hanging="720"/>
        <w:rPr>
          <w:rFonts w:cs="Times New Roman"/>
        </w:rPr>
      </w:pPr>
      <w:r w:rsidRPr="00724DA5">
        <w:rPr>
          <w:rFonts w:cs="Times New Roman"/>
        </w:rPr>
        <w:t>Hohe Blutzuckerwerte</w:t>
      </w:r>
    </w:p>
    <w:p w:rsidR="001355AD" w:rsidRPr="00724DA5" w:rsidP="00D76C4B" w14:paraId="0001B864" w14:textId="77777777">
      <w:pPr>
        <w:numPr>
          <w:ilvl w:val="0"/>
          <w:numId w:val="26"/>
        </w:numPr>
        <w:tabs>
          <w:tab w:val="num" w:pos="567"/>
        </w:tabs>
        <w:ind w:hanging="720"/>
        <w:rPr>
          <w:rFonts w:cs="Times New Roman"/>
        </w:rPr>
      </w:pPr>
      <w:r w:rsidRPr="00724DA5">
        <w:rPr>
          <w:rFonts w:cs="Times New Roman"/>
        </w:rPr>
        <w:t>Hohe Blutwerte für Lactatdehydrogenase</w:t>
      </w:r>
    </w:p>
    <w:p w:rsidR="00E87944" w:rsidRPr="00E87944" w:rsidP="00D76C4B" w14:paraId="5D0B9750" w14:textId="77777777">
      <w:pPr>
        <w:numPr>
          <w:ilvl w:val="0"/>
          <w:numId w:val="26"/>
        </w:numPr>
        <w:tabs>
          <w:tab w:val="num" w:pos="567"/>
        </w:tabs>
        <w:ind w:hanging="720"/>
      </w:pPr>
      <w:r w:rsidRPr="00E87944">
        <w:rPr>
          <w:rFonts w:cs="Times New Roman"/>
        </w:rPr>
        <w:t>Nachweis von Autoantikörpern im Blut</w:t>
      </w:r>
    </w:p>
    <w:p w:rsidR="00E87944" w:rsidRPr="00E87944" w:rsidP="00D76C4B" w14:paraId="20B8C0BE" w14:textId="77777777">
      <w:pPr>
        <w:numPr>
          <w:ilvl w:val="0"/>
          <w:numId w:val="26"/>
        </w:numPr>
        <w:tabs>
          <w:tab w:val="num" w:pos="567"/>
        </w:tabs>
        <w:ind w:hanging="720"/>
      </w:pPr>
      <w:r w:rsidRPr="00784E08">
        <w:t>Hypokaliämie (Kaliummangel im Blut)</w:t>
      </w:r>
    </w:p>
    <w:p w:rsidR="001355AD" w:rsidP="001355AD" w14:paraId="6AC6F0D8" w14:textId="77777777">
      <w:pPr>
        <w:rPr>
          <w:rFonts w:cs="Times New Roman"/>
        </w:rPr>
      </w:pPr>
    </w:p>
    <w:p w:rsidR="00F74228" w:rsidP="005653E9" w14:paraId="6D1274AB" w14:textId="77777777">
      <w:pPr>
        <w:rPr>
          <w:rFonts w:cs="Times New Roman"/>
        </w:rPr>
      </w:pPr>
      <w:r w:rsidRPr="00724DA5">
        <w:rPr>
          <w:rFonts w:cs="Times New Roman"/>
          <w:b/>
        </w:rPr>
        <w:t>Gelegentlich</w:t>
      </w:r>
      <w:r w:rsidRPr="00724DA5">
        <w:rPr>
          <w:rFonts w:cs="Times New Roman"/>
        </w:rPr>
        <w:t xml:space="preserve"> (kann bis zu 1 von 100 </w:t>
      </w:r>
      <w:r w:rsidR="009F7FCF">
        <w:rPr>
          <w:rFonts w:cs="Times New Roman"/>
        </w:rPr>
        <w:t>Behandelten</w:t>
      </w:r>
      <w:r w:rsidRPr="00724DA5">
        <w:rPr>
          <w:rFonts w:cs="Times New Roman"/>
        </w:rPr>
        <w:t xml:space="preserve"> betreffen)</w:t>
      </w:r>
    </w:p>
    <w:p w:rsidR="00F74228" w:rsidP="005653E9" w14:paraId="7812BB07" w14:textId="77777777">
      <w:pPr>
        <w:rPr>
          <w:rFonts w:cs="Times New Roman"/>
        </w:rPr>
      </w:pPr>
    </w:p>
    <w:p w:rsidR="00F74228" w:rsidP="005653E9" w14:paraId="019E05F1" w14:textId="77777777">
      <w:pPr>
        <w:numPr>
          <w:ilvl w:val="0"/>
          <w:numId w:val="26"/>
        </w:numPr>
        <w:tabs>
          <w:tab w:val="num" w:pos="567"/>
        </w:tabs>
        <w:ind w:hanging="720"/>
        <w:rPr>
          <w:rFonts w:cs="Times New Roman"/>
        </w:rPr>
      </w:pPr>
      <w:r>
        <w:rPr>
          <w:rFonts w:cs="Times New Roman"/>
        </w:rPr>
        <w:t>E</w:t>
      </w:r>
      <w:r w:rsidRPr="00B46E91" w:rsidR="00B87CCA">
        <w:rPr>
          <w:rFonts w:cs="Times New Roman"/>
        </w:rPr>
        <w:t>rhöhte Bilirubin-Konzentration im Blut (Leberwerte)</w:t>
      </w:r>
    </w:p>
    <w:p w:rsidR="00B87CCA" w:rsidRPr="00724DA5" w:rsidP="005653E9" w14:paraId="26568E8C" w14:textId="77777777">
      <w:pPr>
        <w:ind w:left="720"/>
        <w:rPr>
          <w:rFonts w:cs="Times New Roman"/>
        </w:rPr>
      </w:pPr>
    </w:p>
    <w:p w:rsidR="001355AD" w:rsidRPr="00724DA5" w:rsidP="005653E9" w14:paraId="61A759D7" w14:textId="77777777">
      <w:pPr>
        <w:rPr>
          <w:rFonts w:cs="Times New Roman"/>
        </w:rPr>
      </w:pPr>
      <w:r w:rsidRPr="00724DA5">
        <w:rPr>
          <w:rFonts w:cs="Times New Roman"/>
          <w:b/>
        </w:rPr>
        <w:t>Selten</w:t>
      </w:r>
      <w:r w:rsidRPr="00724DA5">
        <w:rPr>
          <w:rFonts w:cs="Times New Roman"/>
        </w:rPr>
        <w:t xml:space="preserve"> (kann bis zu 1 von 1.000 </w:t>
      </w:r>
      <w:r w:rsidR="009F7FCF">
        <w:rPr>
          <w:rFonts w:cs="Times New Roman"/>
        </w:rPr>
        <w:t>Behandelten</w:t>
      </w:r>
      <w:r w:rsidRPr="00724DA5">
        <w:rPr>
          <w:rFonts w:cs="Times New Roman"/>
        </w:rPr>
        <w:t xml:space="preserve"> betreffen)</w:t>
      </w:r>
    </w:p>
    <w:p w:rsidR="001355AD" w:rsidRPr="00724DA5" w:rsidP="005653E9" w14:paraId="6C2E6F4C" w14:textId="77777777">
      <w:pPr>
        <w:rPr>
          <w:rFonts w:cs="Times New Roman"/>
        </w:rPr>
      </w:pPr>
    </w:p>
    <w:p w:rsidR="001355AD" w:rsidRPr="00724DA5" w:rsidP="005653E9" w14:paraId="4C70A534" w14:textId="77777777">
      <w:pPr>
        <w:numPr>
          <w:ilvl w:val="0"/>
          <w:numId w:val="27"/>
        </w:numPr>
        <w:tabs>
          <w:tab w:val="num" w:pos="567"/>
        </w:tabs>
        <w:ind w:hanging="720"/>
        <w:rPr>
          <w:rFonts w:cs="Times New Roman"/>
        </w:rPr>
      </w:pPr>
      <w:r w:rsidRPr="00724DA5">
        <w:rPr>
          <w:rFonts w:cs="Times New Roman"/>
        </w:rPr>
        <w:t>Verringerte Anzahl weißer und roter Blutkörperchen und geringe Zahl an Blutplättchen</w:t>
      </w:r>
    </w:p>
    <w:p w:rsidR="001355AD" w:rsidRPr="00724DA5" w:rsidP="001355AD" w14:paraId="187E99A1" w14:textId="77777777">
      <w:pPr>
        <w:rPr>
          <w:rFonts w:cs="Times New Roman"/>
        </w:rPr>
      </w:pPr>
    </w:p>
    <w:p w:rsidR="001355AD" w:rsidRPr="00E356B1" w:rsidP="001355AD" w14:paraId="4BD871E1" w14:textId="77777777">
      <w:pPr>
        <w:pStyle w:val="Heading4"/>
      </w:pPr>
      <w:r w:rsidRPr="00E356B1">
        <w:t>Meldung von Nebenwirkungen</w:t>
      </w:r>
    </w:p>
    <w:p w:rsidR="001355AD" w:rsidRPr="00724DA5" w:rsidP="001355AD" w14:paraId="4995AE03" w14:textId="77777777">
      <w:pPr>
        <w:rPr>
          <w:rFonts w:cs="Times New Roman"/>
        </w:rPr>
      </w:pPr>
      <w:r w:rsidRPr="00724DA5">
        <w:rPr>
          <w:rFonts w:cs="Times New Roman"/>
        </w:rPr>
        <w:t>Wenn Sie Nebenwirkungen bemerken, wenden Sie sich an Ihren Arzt oder Apotheker. Dies gilt auch für Nebenwirkungen, die nicht in dieser Packungsbeilage angegeben sind.</w:t>
      </w:r>
      <w:r w:rsidR="003B1740">
        <w:rPr>
          <w:rFonts w:cs="Times New Roman"/>
        </w:rPr>
        <w:t xml:space="preserve"> </w:t>
      </w:r>
      <w:r w:rsidRPr="00724DA5">
        <w:rPr>
          <w:rFonts w:cs="Times New Roman"/>
        </w:rPr>
        <w:t xml:space="preserve">Sie können Nebenwirkungen auch direkt </w:t>
      </w:r>
      <w:r w:rsidRPr="00724DA5">
        <w:rPr>
          <w:rFonts w:cs="Times New Roman"/>
          <w:highlight w:val="lightGray"/>
        </w:rPr>
        <w:t xml:space="preserve">über das in </w:t>
      </w:r>
      <w:hyperlink r:id="rId74" w:anchor="Head" w:history="1">
        <w:r w:rsidRPr="00724DA5">
          <w:rPr>
            <w:rStyle w:val="Hyperlink"/>
            <w:rFonts w:cs="Times New Roman"/>
            <w:highlight w:val="lightGray"/>
          </w:rPr>
          <w:t>Anhang V</w:t>
        </w:r>
      </w:hyperlink>
      <w:r w:rsidRPr="00724DA5">
        <w:rPr>
          <w:rFonts w:cs="Times New Roman"/>
          <w:highlight w:val="lightGray"/>
        </w:rPr>
        <w:t xml:space="preserve"> aufgeführte nationale Meldesystem </w:t>
      </w:r>
      <w:r w:rsidRPr="00724DA5">
        <w:rPr>
          <w:rFonts w:cs="Times New Roman"/>
        </w:rPr>
        <w:t>anzeigen. Indem Sie Nebenwirkungen melden, können Sie dazu beitragen, dass mehr Informationen über die Sicherheit dieses Arzneimittels zur Verfügung gestellt werden.</w:t>
      </w:r>
    </w:p>
    <w:p w:rsidR="001355AD" w:rsidRPr="00724DA5" w:rsidP="001355AD" w14:paraId="0E418ACD" w14:textId="77777777">
      <w:pPr>
        <w:rPr>
          <w:rFonts w:cs="Times New Roman"/>
        </w:rPr>
      </w:pPr>
    </w:p>
    <w:p w:rsidR="001355AD" w:rsidRPr="00724DA5" w:rsidP="001355AD" w14:paraId="0376888F" w14:textId="77777777">
      <w:pPr>
        <w:rPr>
          <w:rFonts w:cs="Times New Roman"/>
        </w:rPr>
      </w:pPr>
    </w:p>
    <w:p w:rsidR="001355AD" w:rsidRPr="00724DA5" w:rsidP="001355AD" w14:paraId="75617E42" w14:textId="77777777">
      <w:pPr>
        <w:pStyle w:val="Heading3"/>
        <w:rPr>
          <w:szCs w:val="22"/>
        </w:rPr>
      </w:pPr>
      <w:r w:rsidRPr="00724DA5">
        <w:rPr>
          <w:szCs w:val="22"/>
        </w:rPr>
        <w:t>5.</w:t>
      </w:r>
      <w:r w:rsidRPr="00724DA5">
        <w:rPr>
          <w:szCs w:val="22"/>
        </w:rPr>
        <w:tab/>
        <w:t>Wie ist Humira aufzubewahren?</w:t>
      </w:r>
    </w:p>
    <w:p w:rsidR="001355AD" w:rsidRPr="00724DA5" w:rsidP="001355AD" w14:paraId="38359F8A" w14:textId="77777777">
      <w:pPr>
        <w:numPr>
          <w:ilvl w:val="12"/>
          <w:numId w:val="0"/>
        </w:numPr>
        <w:ind w:right="-2"/>
        <w:rPr>
          <w:rFonts w:cs="Times New Roman"/>
        </w:rPr>
      </w:pPr>
    </w:p>
    <w:p w:rsidR="001355AD" w:rsidRPr="00724DA5" w:rsidP="001355AD" w14:paraId="7C364AD2" w14:textId="77777777">
      <w:pPr>
        <w:numPr>
          <w:ilvl w:val="12"/>
          <w:numId w:val="0"/>
        </w:numPr>
        <w:ind w:right="-2"/>
        <w:rPr>
          <w:rFonts w:cs="Times New Roman"/>
        </w:rPr>
      </w:pPr>
      <w:r w:rsidRPr="00724DA5">
        <w:rPr>
          <w:rFonts w:cs="Times New Roman"/>
        </w:rPr>
        <w:t>Für Kinder unzugänglich aufbewahren.</w:t>
      </w:r>
    </w:p>
    <w:p w:rsidR="001355AD" w:rsidRPr="00724DA5" w:rsidP="001355AD" w14:paraId="49E14463" w14:textId="77777777">
      <w:pPr>
        <w:numPr>
          <w:ilvl w:val="12"/>
          <w:numId w:val="0"/>
        </w:numPr>
        <w:ind w:right="-2"/>
        <w:rPr>
          <w:rFonts w:cs="Times New Roman"/>
        </w:rPr>
      </w:pPr>
    </w:p>
    <w:p w:rsidR="001355AD" w:rsidP="001355AD" w14:paraId="62096B98" w14:textId="77777777">
      <w:pPr>
        <w:numPr>
          <w:ilvl w:val="12"/>
          <w:numId w:val="0"/>
        </w:numPr>
        <w:ind w:right="-2"/>
        <w:rPr>
          <w:rFonts w:cs="Times New Roman"/>
        </w:rPr>
      </w:pPr>
      <w:r w:rsidRPr="00724DA5">
        <w:rPr>
          <w:rFonts w:cs="Times New Roman"/>
        </w:rPr>
        <w:t xml:space="preserve">Sie dürfen das Arzneimittel nicht mehr nach Ablauf des auf Etikett/Blister/Faltschachtel angegebenen Verfalldatums verwenden. </w:t>
      </w:r>
    </w:p>
    <w:p w:rsidR="001355AD" w:rsidRPr="00724DA5" w:rsidP="001355AD" w14:paraId="1E719A0F" w14:textId="77777777">
      <w:pPr>
        <w:numPr>
          <w:ilvl w:val="12"/>
          <w:numId w:val="0"/>
        </w:numPr>
        <w:ind w:right="-2"/>
        <w:rPr>
          <w:rFonts w:cs="Times New Roman"/>
        </w:rPr>
      </w:pPr>
    </w:p>
    <w:p w:rsidR="001355AD" w:rsidRPr="00724DA5" w:rsidP="001355AD" w14:paraId="07300440" w14:textId="77777777">
      <w:pPr>
        <w:numPr>
          <w:ilvl w:val="12"/>
          <w:numId w:val="0"/>
        </w:numPr>
        <w:rPr>
          <w:rFonts w:cs="Times New Roman"/>
        </w:rPr>
      </w:pPr>
      <w:r w:rsidRPr="00724DA5">
        <w:rPr>
          <w:rFonts w:cs="Times New Roman"/>
        </w:rPr>
        <w:t>Im Kühlschrank lagern (2 °C – 8 °C). Nicht einfrieren.</w:t>
      </w:r>
    </w:p>
    <w:p w:rsidR="001355AD" w:rsidRPr="00724DA5" w:rsidP="001355AD" w14:paraId="581FB3B6" w14:textId="77777777">
      <w:pPr>
        <w:numPr>
          <w:ilvl w:val="12"/>
          <w:numId w:val="0"/>
        </w:numPr>
        <w:rPr>
          <w:rFonts w:cs="Times New Roman"/>
        </w:rPr>
      </w:pPr>
    </w:p>
    <w:p w:rsidR="001355AD" w:rsidRPr="00724DA5" w:rsidP="001355AD" w14:paraId="533E2A41" w14:textId="77777777">
      <w:pPr>
        <w:numPr>
          <w:ilvl w:val="12"/>
          <w:numId w:val="0"/>
        </w:numPr>
        <w:rPr>
          <w:rFonts w:cs="Times New Roman"/>
        </w:rPr>
      </w:pPr>
      <w:r w:rsidRPr="00724DA5">
        <w:rPr>
          <w:rFonts w:cs="Times New Roman"/>
        </w:rPr>
        <w:t>D</w:t>
      </w:r>
      <w:r>
        <w:rPr>
          <w:rFonts w:cs="Times New Roman"/>
        </w:rPr>
        <w:t>ie</w:t>
      </w:r>
      <w:r w:rsidRPr="00724DA5">
        <w:rPr>
          <w:rFonts w:cs="Times New Roman"/>
        </w:rPr>
        <w:t xml:space="preserve"> Fertig</w:t>
      </w:r>
      <w:r>
        <w:rPr>
          <w:rFonts w:cs="Times New Roman"/>
        </w:rPr>
        <w:t>spritze</w:t>
      </w:r>
      <w:r w:rsidRPr="00724DA5">
        <w:rPr>
          <w:rFonts w:cs="Times New Roman"/>
        </w:rPr>
        <w:t xml:space="preserve"> im Umkarton aufbewahren, um den Inhalt vor Licht zu schützen.</w:t>
      </w:r>
    </w:p>
    <w:p w:rsidR="001355AD" w:rsidRPr="00724DA5" w:rsidP="001355AD" w14:paraId="12E7D0FD" w14:textId="77777777">
      <w:pPr>
        <w:numPr>
          <w:ilvl w:val="12"/>
          <w:numId w:val="0"/>
        </w:numPr>
        <w:rPr>
          <w:rFonts w:cs="Times New Roman"/>
        </w:rPr>
      </w:pPr>
    </w:p>
    <w:p w:rsidR="001355AD" w:rsidRPr="00724DA5" w:rsidP="001355AD" w14:paraId="6249376D" w14:textId="77777777">
      <w:pPr>
        <w:numPr>
          <w:ilvl w:val="12"/>
          <w:numId w:val="0"/>
        </w:numPr>
        <w:rPr>
          <w:rFonts w:cs="Times New Roman"/>
        </w:rPr>
      </w:pPr>
      <w:r w:rsidRPr="00AB40D7">
        <w:rPr>
          <w:rFonts w:cs="Times New Roman"/>
        </w:rPr>
        <w:t>Alternative Lagerung</w:t>
      </w:r>
      <w:r w:rsidRPr="00724DA5">
        <w:rPr>
          <w:rFonts w:cs="Times New Roman"/>
        </w:rPr>
        <w:t>:</w:t>
      </w:r>
    </w:p>
    <w:p w:rsidR="001355AD" w:rsidRPr="00724DA5" w:rsidP="001355AD" w14:paraId="2DE02F4F" w14:textId="77777777">
      <w:pPr>
        <w:numPr>
          <w:ilvl w:val="12"/>
          <w:numId w:val="0"/>
        </w:numPr>
        <w:rPr>
          <w:rFonts w:cs="Times New Roman"/>
        </w:rPr>
      </w:pPr>
    </w:p>
    <w:p w:rsidR="001355AD" w:rsidRPr="00724DA5" w:rsidP="001355AD" w14:paraId="0C83B3F5" w14:textId="77777777">
      <w:pPr>
        <w:numPr>
          <w:ilvl w:val="12"/>
          <w:numId w:val="0"/>
        </w:numPr>
        <w:rPr>
          <w:rFonts w:cs="Times New Roman"/>
        </w:rPr>
      </w:pPr>
      <w:r w:rsidRPr="00724DA5">
        <w:rPr>
          <w:rFonts w:cs="Times New Roman"/>
        </w:rPr>
        <w:t>Wenn erforderlich (zum Beispiel, wenn Sie verreisen), darf ein</w:t>
      </w:r>
      <w:r>
        <w:rPr>
          <w:rFonts w:cs="Times New Roman"/>
        </w:rPr>
        <w:t>e</w:t>
      </w:r>
      <w:r w:rsidRPr="00724DA5">
        <w:rPr>
          <w:rFonts w:cs="Times New Roman"/>
        </w:rPr>
        <w:t xml:space="preserve"> einzelne Fertig</w:t>
      </w:r>
      <w:r>
        <w:rPr>
          <w:rFonts w:cs="Times New Roman"/>
        </w:rPr>
        <w:t>spritze</w:t>
      </w:r>
      <w:r w:rsidRPr="00724DA5">
        <w:rPr>
          <w:rFonts w:cs="Times New Roman"/>
        </w:rPr>
        <w:t xml:space="preserve"> auch bis zu 14 Tage lang bei Raumtemperatur aufbewahrt werden (nicht über 25 °C und vor Licht geschützt). Sobald Sie d</w:t>
      </w:r>
      <w:r>
        <w:rPr>
          <w:rFonts w:cs="Times New Roman"/>
        </w:rPr>
        <w:t>i</w:t>
      </w:r>
      <w:r w:rsidRPr="00724DA5">
        <w:rPr>
          <w:rFonts w:cs="Times New Roman"/>
        </w:rPr>
        <w:t>e Fertig</w:t>
      </w:r>
      <w:r>
        <w:rPr>
          <w:rFonts w:cs="Times New Roman"/>
        </w:rPr>
        <w:t>spritze</w:t>
      </w:r>
      <w:r w:rsidRPr="00724DA5">
        <w:rPr>
          <w:rFonts w:cs="Times New Roman"/>
        </w:rPr>
        <w:t xml:space="preserve"> einmal aus dem Kühlschrank genommen haben, um </w:t>
      </w:r>
      <w:r>
        <w:rPr>
          <w:rFonts w:cs="Times New Roman"/>
        </w:rPr>
        <w:t>sie</w:t>
      </w:r>
      <w:r w:rsidRPr="00724DA5">
        <w:rPr>
          <w:rFonts w:cs="Times New Roman"/>
        </w:rPr>
        <w:t xml:space="preserve"> bei Raumtemperatur zu lagern, </w:t>
      </w:r>
      <w:r w:rsidRPr="00724DA5">
        <w:rPr>
          <w:rFonts w:cs="Times New Roman"/>
          <w:b/>
        </w:rPr>
        <w:t xml:space="preserve">müssen Sie </w:t>
      </w:r>
      <w:r>
        <w:rPr>
          <w:rFonts w:cs="Times New Roman"/>
          <w:b/>
        </w:rPr>
        <w:t>sie</w:t>
      </w:r>
      <w:r w:rsidRPr="00724DA5">
        <w:rPr>
          <w:rFonts w:cs="Times New Roman"/>
          <w:b/>
        </w:rPr>
        <w:t xml:space="preserve"> innerhalb dieser 14</w:t>
      </w:r>
      <w:r>
        <w:rPr>
          <w:rFonts w:cs="Times New Roman"/>
          <w:b/>
        </w:rPr>
        <w:t> </w:t>
      </w:r>
      <w:r w:rsidRPr="00724DA5">
        <w:rPr>
          <w:rFonts w:cs="Times New Roman"/>
          <w:b/>
        </w:rPr>
        <w:t>Tage verbrauchen oder wegwerfen</w:t>
      </w:r>
      <w:r w:rsidRPr="00724DA5">
        <w:rPr>
          <w:rFonts w:cs="Times New Roman"/>
        </w:rPr>
        <w:t xml:space="preserve">, auch wenn Sie </w:t>
      </w:r>
      <w:r>
        <w:rPr>
          <w:rFonts w:cs="Times New Roman"/>
        </w:rPr>
        <w:t>die Spritze</w:t>
      </w:r>
      <w:r w:rsidRPr="00724DA5">
        <w:rPr>
          <w:rFonts w:cs="Times New Roman"/>
        </w:rPr>
        <w:t xml:space="preserve"> in den Kühlschrank zurücklegen.</w:t>
      </w:r>
    </w:p>
    <w:p w:rsidR="001355AD" w:rsidRPr="00724DA5" w:rsidP="001355AD" w14:paraId="339B71B5" w14:textId="77777777">
      <w:pPr>
        <w:numPr>
          <w:ilvl w:val="12"/>
          <w:numId w:val="0"/>
        </w:numPr>
        <w:rPr>
          <w:rFonts w:cs="Times New Roman"/>
        </w:rPr>
      </w:pPr>
    </w:p>
    <w:p w:rsidR="001355AD" w:rsidRPr="00724DA5" w:rsidP="001355AD" w14:paraId="6D65ECF7" w14:textId="77777777">
      <w:pPr>
        <w:numPr>
          <w:ilvl w:val="12"/>
          <w:numId w:val="0"/>
        </w:numPr>
        <w:rPr>
          <w:rFonts w:cs="Times New Roman"/>
        </w:rPr>
      </w:pPr>
      <w:r w:rsidRPr="00724DA5">
        <w:rPr>
          <w:rFonts w:cs="Times New Roman"/>
        </w:rPr>
        <w:t>Sie sollten sich das Datum notieren, an dem Sie d</w:t>
      </w:r>
      <w:r>
        <w:rPr>
          <w:rFonts w:cs="Times New Roman"/>
        </w:rPr>
        <w:t>i</w:t>
      </w:r>
      <w:r w:rsidRPr="00724DA5">
        <w:rPr>
          <w:rFonts w:cs="Times New Roman"/>
        </w:rPr>
        <w:t>e Fertig</w:t>
      </w:r>
      <w:r>
        <w:rPr>
          <w:rFonts w:cs="Times New Roman"/>
        </w:rPr>
        <w:t>spritze</w:t>
      </w:r>
      <w:r w:rsidRPr="00724DA5">
        <w:rPr>
          <w:rFonts w:cs="Times New Roman"/>
        </w:rPr>
        <w:t xml:space="preserve"> das erste Mal aus dem Kühlschrank nehmen. Auch sollten Sie sich das Datum notieren, zu dem Sie d</w:t>
      </w:r>
      <w:r>
        <w:rPr>
          <w:rFonts w:cs="Times New Roman"/>
        </w:rPr>
        <w:t>i</w:t>
      </w:r>
      <w:r w:rsidRPr="00724DA5">
        <w:rPr>
          <w:rFonts w:cs="Times New Roman"/>
        </w:rPr>
        <w:t>e Fertig</w:t>
      </w:r>
      <w:r>
        <w:rPr>
          <w:rFonts w:cs="Times New Roman"/>
        </w:rPr>
        <w:t>spritze</w:t>
      </w:r>
      <w:r w:rsidRPr="00724DA5">
        <w:rPr>
          <w:rFonts w:cs="Times New Roman"/>
        </w:rPr>
        <w:t xml:space="preserve"> wegwerfen müssen.</w:t>
      </w:r>
    </w:p>
    <w:p w:rsidR="001355AD" w:rsidRPr="00724DA5" w:rsidP="001355AD" w14:paraId="7A40B31E" w14:textId="77777777">
      <w:pPr>
        <w:numPr>
          <w:ilvl w:val="12"/>
          <w:numId w:val="0"/>
        </w:numPr>
        <w:rPr>
          <w:rFonts w:cs="Times New Roman"/>
        </w:rPr>
      </w:pPr>
    </w:p>
    <w:p w:rsidR="001355AD" w:rsidRPr="00724DA5" w:rsidP="001355AD" w14:paraId="1F247B9D" w14:textId="77777777">
      <w:pPr>
        <w:numPr>
          <w:ilvl w:val="12"/>
          <w:numId w:val="0"/>
        </w:numPr>
        <w:rPr>
          <w:rFonts w:cs="Times New Roman"/>
        </w:rPr>
      </w:pPr>
      <w:r w:rsidRPr="00724DA5">
        <w:rPr>
          <w:rFonts w:cs="Times New Roman"/>
        </w:rPr>
        <w:t>Entsorgen Sie Arzneimittel nicht im Abwasser oder Haushaltsabfall. Fragen Sie Ihren Arzt oder Apotheker, wie das Arzneimittel zu entsorgen ist, wenn Sie es nicht mehr verwenden. Sie tragen damit zum Schutz der Umwelt bei.</w:t>
      </w:r>
    </w:p>
    <w:p w:rsidR="001355AD" w:rsidRPr="00724DA5" w:rsidP="001355AD" w14:paraId="55A6F74C" w14:textId="77777777">
      <w:pPr>
        <w:numPr>
          <w:ilvl w:val="12"/>
          <w:numId w:val="0"/>
        </w:numPr>
        <w:rPr>
          <w:rFonts w:cs="Times New Roman"/>
        </w:rPr>
      </w:pPr>
    </w:p>
    <w:p w:rsidR="001355AD" w:rsidRPr="00724DA5" w:rsidP="001355AD" w14:paraId="016A0078" w14:textId="77777777">
      <w:pPr>
        <w:numPr>
          <w:ilvl w:val="12"/>
          <w:numId w:val="0"/>
        </w:numPr>
        <w:rPr>
          <w:rFonts w:cs="Times New Roman"/>
        </w:rPr>
      </w:pPr>
    </w:p>
    <w:p w:rsidR="001355AD" w:rsidRPr="00724DA5" w:rsidP="001355AD" w14:paraId="5AA0B79C" w14:textId="77777777">
      <w:pPr>
        <w:pStyle w:val="Heading3"/>
        <w:rPr>
          <w:szCs w:val="22"/>
        </w:rPr>
      </w:pPr>
      <w:r w:rsidRPr="00724DA5">
        <w:rPr>
          <w:szCs w:val="22"/>
        </w:rPr>
        <w:t>6.</w:t>
      </w:r>
      <w:r w:rsidRPr="00724DA5">
        <w:rPr>
          <w:szCs w:val="22"/>
        </w:rPr>
        <w:tab/>
        <w:t>Inhalt der Packung und weitere Informationen</w:t>
      </w:r>
    </w:p>
    <w:p w:rsidR="001355AD" w:rsidRPr="00724DA5" w:rsidP="001355AD" w14:paraId="62B0C878" w14:textId="77777777">
      <w:pPr>
        <w:numPr>
          <w:ilvl w:val="12"/>
          <w:numId w:val="0"/>
        </w:numPr>
        <w:rPr>
          <w:rFonts w:cs="Times New Roman"/>
          <w:b/>
          <w:bCs/>
        </w:rPr>
      </w:pPr>
    </w:p>
    <w:p w:rsidR="001355AD" w:rsidRPr="00724DA5" w:rsidP="001355AD" w14:paraId="33077F02" w14:textId="77777777">
      <w:pPr>
        <w:pStyle w:val="Heading4"/>
      </w:pPr>
      <w:r w:rsidRPr="00724DA5">
        <w:t>Was Humira enthält</w:t>
      </w:r>
    </w:p>
    <w:p w:rsidR="001355AD" w:rsidRPr="00724DA5" w:rsidP="001355AD" w14:paraId="41A03A48" w14:textId="77777777">
      <w:pPr>
        <w:rPr>
          <w:rFonts w:cs="Times New Roman"/>
        </w:rPr>
      </w:pPr>
    </w:p>
    <w:p w:rsidR="001355AD" w:rsidRPr="00724DA5" w:rsidP="001355AD" w14:paraId="3AE8ABBB" w14:textId="77777777">
      <w:pPr>
        <w:rPr>
          <w:rFonts w:cs="Times New Roman"/>
        </w:rPr>
      </w:pPr>
      <w:r w:rsidRPr="00724DA5">
        <w:rPr>
          <w:rFonts w:cs="Times New Roman"/>
        </w:rPr>
        <w:t>Der Wirkstoff ist: Adalimumab.</w:t>
      </w:r>
    </w:p>
    <w:p w:rsidR="001355AD" w:rsidRPr="00724DA5" w:rsidP="001355AD" w14:paraId="0B10FB08" w14:textId="77777777">
      <w:pPr>
        <w:rPr>
          <w:rFonts w:cs="Times New Roman"/>
        </w:rPr>
      </w:pPr>
      <w:r w:rsidRPr="00724DA5">
        <w:rPr>
          <w:rFonts w:cs="Times New Roman"/>
        </w:rPr>
        <w:t>Die sonstigen Bestandteile sind: Mannitol (Ph. Eur.), Polysorbat 80 und Wasser für Injektionszwecke.</w:t>
      </w:r>
    </w:p>
    <w:p w:rsidR="001355AD" w:rsidRPr="00724DA5" w:rsidP="001355AD" w14:paraId="257B0A12" w14:textId="77777777">
      <w:pPr>
        <w:rPr>
          <w:rFonts w:cs="Times New Roman"/>
        </w:rPr>
      </w:pPr>
    </w:p>
    <w:p w:rsidR="001355AD" w:rsidRPr="00724DA5" w:rsidP="001355AD" w14:paraId="7C3E15CC" w14:textId="77777777">
      <w:pPr>
        <w:pStyle w:val="Heading4"/>
        <w:keepNext w:val="0"/>
      </w:pPr>
      <w:r w:rsidRPr="00724DA5">
        <w:t>Wie d</w:t>
      </w:r>
      <w:r>
        <w:t>i</w:t>
      </w:r>
      <w:r w:rsidRPr="00724DA5">
        <w:t>e Humira</w:t>
      </w:r>
      <w:r>
        <w:t>-</w:t>
      </w:r>
      <w:r w:rsidRPr="00724DA5">
        <w:t>Fertig</w:t>
      </w:r>
      <w:r>
        <w:t>spritze</w:t>
      </w:r>
      <w:r w:rsidRPr="00724DA5">
        <w:t xml:space="preserve"> aussieht und Inhalt der Packung</w:t>
      </w:r>
    </w:p>
    <w:p w:rsidR="001355AD" w:rsidRPr="00724DA5" w:rsidP="001355AD" w14:paraId="74D73B53" w14:textId="77777777">
      <w:pPr>
        <w:numPr>
          <w:ilvl w:val="12"/>
          <w:numId w:val="0"/>
        </w:numPr>
        <w:ind w:right="-2"/>
        <w:rPr>
          <w:rFonts w:cs="Times New Roman"/>
        </w:rPr>
      </w:pPr>
    </w:p>
    <w:p w:rsidR="001355AD" w:rsidRPr="00724DA5" w:rsidP="001355AD" w14:paraId="000BE80D" w14:textId="77777777">
      <w:pPr>
        <w:rPr>
          <w:rFonts w:cs="Times New Roman"/>
        </w:rPr>
      </w:pPr>
      <w:r w:rsidRPr="00724DA5">
        <w:rPr>
          <w:rFonts w:cs="Times New Roman"/>
        </w:rPr>
        <w:t xml:space="preserve">Humira </w:t>
      </w:r>
      <w:r>
        <w:rPr>
          <w:rFonts w:cs="Times New Roman"/>
        </w:rPr>
        <w:t>8</w:t>
      </w:r>
      <w:r w:rsidRPr="00724DA5">
        <w:rPr>
          <w:rFonts w:cs="Times New Roman"/>
        </w:rPr>
        <w:t>0 mg Injektionslösung i</w:t>
      </w:r>
      <w:r>
        <w:rPr>
          <w:rFonts w:cs="Times New Roman"/>
        </w:rPr>
        <w:t xml:space="preserve">n </w:t>
      </w:r>
      <w:r w:rsidR="00CE72D6">
        <w:rPr>
          <w:rFonts w:cs="Times New Roman"/>
        </w:rPr>
        <w:t xml:space="preserve">einer </w:t>
      </w:r>
      <w:r w:rsidRPr="00724DA5">
        <w:rPr>
          <w:rFonts w:cs="Times New Roman"/>
        </w:rPr>
        <w:t>Fertig</w:t>
      </w:r>
      <w:r>
        <w:rPr>
          <w:rFonts w:cs="Times New Roman"/>
        </w:rPr>
        <w:t>spritze</w:t>
      </w:r>
      <w:r w:rsidRPr="00724DA5">
        <w:rPr>
          <w:rFonts w:cs="Times New Roman"/>
        </w:rPr>
        <w:t xml:space="preserve"> wird als sterile Lösung von </w:t>
      </w:r>
      <w:r>
        <w:rPr>
          <w:rFonts w:cs="Times New Roman"/>
        </w:rPr>
        <w:t>8</w:t>
      </w:r>
      <w:r w:rsidRPr="00724DA5">
        <w:rPr>
          <w:rFonts w:cs="Times New Roman"/>
        </w:rPr>
        <w:t>0 mg Adalimumab in 0,</w:t>
      </w:r>
      <w:r>
        <w:rPr>
          <w:rFonts w:cs="Times New Roman"/>
        </w:rPr>
        <w:t>8</w:t>
      </w:r>
      <w:r w:rsidRPr="00724DA5">
        <w:rPr>
          <w:rFonts w:cs="Times New Roman"/>
        </w:rPr>
        <w:t> ml Lösung geliefert.</w:t>
      </w:r>
    </w:p>
    <w:p w:rsidR="001355AD" w:rsidRPr="00724DA5" w:rsidP="001355AD" w14:paraId="63D1E8CD" w14:textId="77777777">
      <w:pPr>
        <w:rPr>
          <w:rFonts w:cs="Times New Roman"/>
        </w:rPr>
      </w:pPr>
    </w:p>
    <w:p w:rsidR="001355AD" w:rsidRPr="00724DA5" w:rsidP="001355AD" w14:paraId="06DCF584" w14:textId="77777777">
      <w:pPr>
        <w:rPr>
          <w:rFonts w:cs="Times New Roman"/>
        </w:rPr>
      </w:pPr>
      <w:r w:rsidRPr="00724DA5">
        <w:rPr>
          <w:rFonts w:cs="Times New Roman"/>
        </w:rPr>
        <w:t>D</w:t>
      </w:r>
      <w:r>
        <w:rPr>
          <w:rFonts w:cs="Times New Roman"/>
        </w:rPr>
        <w:t>i</w:t>
      </w:r>
      <w:r w:rsidRPr="00724DA5">
        <w:rPr>
          <w:rFonts w:cs="Times New Roman"/>
        </w:rPr>
        <w:t>e Humira-Fertig</w:t>
      </w:r>
      <w:r>
        <w:rPr>
          <w:rFonts w:cs="Times New Roman"/>
        </w:rPr>
        <w:t>spritze</w:t>
      </w:r>
      <w:r w:rsidRPr="00724DA5">
        <w:rPr>
          <w:rFonts w:cs="Times New Roman"/>
        </w:rPr>
        <w:t xml:space="preserve"> ist </w:t>
      </w:r>
      <w:r>
        <w:rPr>
          <w:rFonts w:cs="Times New Roman"/>
        </w:rPr>
        <w:t xml:space="preserve">aus Glas </w:t>
      </w:r>
      <w:r w:rsidRPr="00724DA5">
        <w:rPr>
          <w:rFonts w:cs="Times New Roman"/>
        </w:rPr>
        <w:t>und enthält eine Adalimumab-Lösung.</w:t>
      </w:r>
    </w:p>
    <w:p w:rsidR="001355AD" w:rsidRPr="00724DA5" w:rsidP="001355AD" w14:paraId="65C37F6D" w14:textId="77777777">
      <w:pPr>
        <w:rPr>
          <w:rFonts w:cs="Times New Roman"/>
        </w:rPr>
      </w:pPr>
    </w:p>
    <w:p w:rsidR="001355AD" w:rsidP="001355AD" w14:paraId="17FC5476" w14:textId="77777777">
      <w:pPr>
        <w:rPr>
          <w:rFonts w:cs="Times New Roman"/>
        </w:rPr>
      </w:pPr>
      <w:r w:rsidRPr="00724DA5">
        <w:rPr>
          <w:rFonts w:cs="Times New Roman"/>
        </w:rPr>
        <w:t>Jede Packung enthält 1 Fertig</w:t>
      </w:r>
      <w:r>
        <w:rPr>
          <w:rFonts w:cs="Times New Roman"/>
        </w:rPr>
        <w:t xml:space="preserve">spritze </w:t>
      </w:r>
      <w:r w:rsidRPr="00724DA5">
        <w:rPr>
          <w:rFonts w:cs="Times New Roman"/>
        </w:rPr>
        <w:t xml:space="preserve">zum Gebrauch durch den Patienten und 1 Alkoholtupfer. </w:t>
      </w:r>
    </w:p>
    <w:p w:rsidR="001355AD" w:rsidRPr="00724DA5" w:rsidP="001355AD" w14:paraId="464100DE" w14:textId="77777777">
      <w:pPr>
        <w:rPr>
          <w:rFonts w:cs="Times New Roman"/>
        </w:rPr>
      </w:pPr>
    </w:p>
    <w:p w:rsidR="001355AD" w:rsidRPr="00724DA5" w:rsidP="001355AD" w14:paraId="46CB21DC" w14:textId="77777777">
      <w:pPr>
        <w:numPr>
          <w:ilvl w:val="12"/>
          <w:numId w:val="0"/>
        </w:numPr>
        <w:ind w:right="-2"/>
        <w:rPr>
          <w:rFonts w:cs="Times New Roman"/>
        </w:rPr>
      </w:pPr>
      <w:r w:rsidRPr="00724DA5">
        <w:rPr>
          <w:rFonts w:cs="Times New Roman"/>
        </w:rPr>
        <w:t xml:space="preserve">Humira </w:t>
      </w:r>
      <w:r w:rsidR="0012589C">
        <w:rPr>
          <w:rFonts w:cs="Times New Roman"/>
        </w:rPr>
        <w:t>kann</w:t>
      </w:r>
      <w:r w:rsidRPr="00724DA5">
        <w:rPr>
          <w:rFonts w:cs="Times New Roman"/>
        </w:rPr>
        <w:t xml:space="preserve"> als Durchstechflasche, Fertigspritze und</w:t>
      </w:r>
      <w:r w:rsidR="0012589C">
        <w:rPr>
          <w:rFonts w:cs="Times New Roman"/>
        </w:rPr>
        <w:t>/oder</w:t>
      </w:r>
      <w:r w:rsidRPr="00724DA5">
        <w:rPr>
          <w:rFonts w:cs="Times New Roman"/>
        </w:rPr>
        <w:t xml:space="preserve"> als Fertigpen erhältlich</w:t>
      </w:r>
      <w:r w:rsidR="0012589C">
        <w:rPr>
          <w:rFonts w:cs="Times New Roman"/>
        </w:rPr>
        <w:t xml:space="preserve"> sein</w:t>
      </w:r>
      <w:r w:rsidRPr="00724DA5">
        <w:rPr>
          <w:rFonts w:cs="Times New Roman"/>
        </w:rPr>
        <w:t>.</w:t>
      </w:r>
    </w:p>
    <w:p w:rsidR="001355AD" w:rsidRPr="00724DA5" w:rsidP="001355AD" w14:paraId="79DECD42" w14:textId="77777777">
      <w:pPr>
        <w:numPr>
          <w:ilvl w:val="12"/>
          <w:numId w:val="0"/>
        </w:numPr>
        <w:ind w:right="-2"/>
        <w:rPr>
          <w:rFonts w:cs="Times New Roman"/>
        </w:rPr>
      </w:pPr>
    </w:p>
    <w:p w:rsidR="001355AD" w:rsidRPr="00724DA5" w:rsidP="00D25C6C" w14:paraId="73756318" w14:textId="77777777">
      <w:pPr>
        <w:pStyle w:val="Heading4"/>
      </w:pPr>
      <w:r w:rsidRPr="00724DA5">
        <w:t>Pharmazeutischer Unternehmer</w:t>
      </w:r>
    </w:p>
    <w:p w:rsidR="001355AD" w:rsidRPr="00724DA5" w:rsidP="00D25C6C" w14:paraId="79679550" w14:textId="77777777">
      <w:pPr>
        <w:keepNext/>
        <w:numPr>
          <w:ilvl w:val="12"/>
          <w:numId w:val="0"/>
        </w:numPr>
        <w:rPr>
          <w:rFonts w:cs="Times New Roman"/>
        </w:rPr>
      </w:pPr>
    </w:p>
    <w:p w:rsidR="00700432" w:rsidP="00700432" w14:paraId="15D8192C" w14:textId="77777777">
      <w:r>
        <w:t>AbbVie Deutschland GmbH &amp; Co. KG</w:t>
      </w:r>
    </w:p>
    <w:p w:rsidR="00700432" w:rsidP="00700432" w14:paraId="1E4A713F" w14:textId="77777777">
      <w:r>
        <w:t>Knollstraße</w:t>
      </w:r>
    </w:p>
    <w:p w:rsidR="00700432" w:rsidP="00700432" w14:paraId="28E74392" w14:textId="77777777">
      <w:r>
        <w:t>67061 Ludwigshafen</w:t>
      </w:r>
    </w:p>
    <w:p w:rsidR="00700432" w:rsidP="00700432" w14:paraId="4B180F08" w14:textId="77777777">
      <w:r>
        <w:t>Deutschland</w:t>
      </w:r>
    </w:p>
    <w:p w:rsidR="001355AD" w:rsidRPr="00724DA5" w:rsidP="001355AD" w14:paraId="75057B52" w14:textId="77777777">
      <w:pPr>
        <w:rPr>
          <w:rFonts w:cs="Times New Roman"/>
        </w:rPr>
      </w:pPr>
    </w:p>
    <w:p w:rsidR="001355AD" w:rsidRPr="00724DA5" w:rsidP="00831312" w14:paraId="6E58FBB0" w14:textId="77777777">
      <w:pPr>
        <w:pStyle w:val="Heading4"/>
        <w:keepNext w:val="0"/>
        <w:keepLines w:val="0"/>
      </w:pPr>
      <w:r w:rsidRPr="00724DA5">
        <w:t>Hersteller</w:t>
      </w:r>
    </w:p>
    <w:p w:rsidR="001355AD" w:rsidRPr="00724DA5" w:rsidP="001355AD" w14:paraId="66BC755D" w14:textId="77777777">
      <w:pPr>
        <w:numPr>
          <w:ilvl w:val="12"/>
          <w:numId w:val="0"/>
        </w:numPr>
        <w:ind w:right="-2"/>
        <w:rPr>
          <w:rFonts w:cs="Times New Roman"/>
        </w:rPr>
      </w:pPr>
    </w:p>
    <w:p w:rsidR="001355AD" w:rsidRPr="00724DA5" w:rsidP="001355AD" w14:paraId="66EF5650" w14:textId="77777777">
      <w:pPr>
        <w:rPr>
          <w:rFonts w:cs="Times New Roman"/>
        </w:rPr>
      </w:pPr>
      <w:r w:rsidRPr="00724DA5">
        <w:rPr>
          <w:rFonts w:cs="Times New Roman"/>
        </w:rPr>
        <w:t>AbbVie Biotechnology GmbH</w:t>
      </w:r>
    </w:p>
    <w:p w:rsidR="001355AD" w:rsidRPr="00724DA5" w:rsidP="001355AD" w14:paraId="06CF19A0" w14:textId="77777777">
      <w:pPr>
        <w:numPr>
          <w:ilvl w:val="12"/>
          <w:numId w:val="0"/>
        </w:numPr>
        <w:tabs>
          <w:tab w:val="left" w:pos="720"/>
        </w:tabs>
        <w:rPr>
          <w:rFonts w:cs="Times New Roman"/>
        </w:rPr>
      </w:pPr>
      <w:r w:rsidRPr="00724DA5">
        <w:rPr>
          <w:rFonts w:cs="Times New Roman"/>
        </w:rPr>
        <w:t>Knollstraße</w:t>
      </w:r>
    </w:p>
    <w:p w:rsidR="001355AD" w:rsidRPr="00724DA5" w:rsidP="001355AD" w14:paraId="5216CB71" w14:textId="77777777">
      <w:pPr>
        <w:numPr>
          <w:ilvl w:val="12"/>
          <w:numId w:val="0"/>
        </w:numPr>
        <w:tabs>
          <w:tab w:val="left" w:pos="720"/>
        </w:tabs>
        <w:rPr>
          <w:rFonts w:cs="Times New Roman"/>
        </w:rPr>
      </w:pPr>
      <w:r w:rsidRPr="00724DA5">
        <w:rPr>
          <w:rFonts w:cs="Times New Roman"/>
        </w:rPr>
        <w:t>67061 Ludwigshafen</w:t>
      </w:r>
    </w:p>
    <w:p w:rsidR="001355AD" w:rsidRPr="00724DA5" w:rsidP="001355AD" w14:paraId="4F87905B" w14:textId="77777777">
      <w:pPr>
        <w:numPr>
          <w:ilvl w:val="12"/>
          <w:numId w:val="0"/>
        </w:numPr>
        <w:ind w:right="-2"/>
        <w:rPr>
          <w:rFonts w:cs="Times New Roman"/>
        </w:rPr>
      </w:pPr>
      <w:r w:rsidRPr="00724DA5">
        <w:rPr>
          <w:rFonts w:cs="Times New Roman"/>
        </w:rPr>
        <w:t>Deutschland</w:t>
      </w:r>
    </w:p>
    <w:p w:rsidR="001355AD" w:rsidRPr="00724DA5" w:rsidP="001355AD" w14:paraId="1EB9D8E3" w14:textId="77777777">
      <w:pPr>
        <w:numPr>
          <w:ilvl w:val="12"/>
          <w:numId w:val="0"/>
        </w:numPr>
        <w:ind w:right="-2"/>
        <w:rPr>
          <w:rFonts w:cs="Times New Roman"/>
        </w:rPr>
      </w:pPr>
    </w:p>
    <w:p w:rsidR="001355AD" w:rsidRPr="00724DA5" w:rsidP="001355AD" w14:paraId="5AC25088" w14:textId="77777777">
      <w:pPr>
        <w:numPr>
          <w:ilvl w:val="12"/>
          <w:numId w:val="0"/>
        </w:numPr>
        <w:ind w:right="-2"/>
        <w:rPr>
          <w:rFonts w:cs="Times New Roman"/>
        </w:rPr>
      </w:pPr>
      <w:r w:rsidRPr="00724DA5">
        <w:rPr>
          <w:rFonts w:cs="Times New Roman"/>
        </w:rPr>
        <w:t>Falls Sie weitere Informationen über dieses Arzneimittel wünschen, setzen Sie sich bitte mit dem örtlichen Vertreter des pharmazeutischen Unternehmers in Verbindung:</w:t>
      </w:r>
    </w:p>
    <w:p w:rsidR="001355AD" w:rsidRPr="00724DA5" w:rsidP="001355AD" w14:paraId="6B9869F7" w14:textId="77777777">
      <w:pPr>
        <w:numPr>
          <w:ilvl w:val="12"/>
          <w:numId w:val="0"/>
        </w:numPr>
        <w:ind w:right="-2"/>
        <w:rPr>
          <w:rFonts w:cs="Times New Roman"/>
        </w:rPr>
      </w:pPr>
    </w:p>
    <w:tbl>
      <w:tblPr>
        <w:tblW w:w="9356" w:type="dxa"/>
        <w:tblInd w:w="-34" w:type="dxa"/>
        <w:tblLayout w:type="fixed"/>
        <w:tblLook w:val="0000"/>
      </w:tblPr>
      <w:tblGrid>
        <w:gridCol w:w="34"/>
        <w:gridCol w:w="4610"/>
        <w:gridCol w:w="34"/>
        <w:gridCol w:w="4678"/>
      </w:tblGrid>
      <w:tr w14:paraId="66FE4827" w14:textId="77777777" w:rsidTr="001F79B0">
        <w:tblPrEx>
          <w:tblW w:w="9356" w:type="dxa"/>
          <w:tblInd w:w="-34" w:type="dxa"/>
          <w:tblLayout w:type="fixed"/>
          <w:tblLook w:val="0000"/>
        </w:tblPrEx>
        <w:tc>
          <w:tcPr>
            <w:tcW w:w="4644" w:type="dxa"/>
            <w:gridSpan w:val="2"/>
          </w:tcPr>
          <w:p w:rsidR="00EB7EA5" w:rsidRPr="00BD646C" w:rsidP="001F79B0" w14:paraId="51260C89" w14:textId="77777777">
            <w:pPr>
              <w:rPr>
                <w:b/>
                <w:bCs/>
                <w:lang w:val="fr-BE"/>
              </w:rPr>
            </w:pPr>
            <w:r w:rsidRPr="00BD646C">
              <w:rPr>
                <w:b/>
                <w:bCs/>
                <w:lang w:val="fr-BE"/>
              </w:rPr>
              <w:t>België</w:t>
            </w:r>
            <w:r w:rsidRPr="00BD646C">
              <w:rPr>
                <w:b/>
                <w:bCs/>
                <w:lang w:val="fr-BE"/>
              </w:rPr>
              <w:t>/Belgique/</w:t>
            </w:r>
            <w:r w:rsidRPr="00BD646C">
              <w:rPr>
                <w:b/>
                <w:bCs/>
                <w:lang w:val="fr-BE"/>
              </w:rPr>
              <w:t>Belgien</w:t>
            </w:r>
          </w:p>
          <w:p w:rsidR="00EB7EA5" w:rsidRPr="00BD646C" w:rsidP="001F79B0" w14:paraId="3BBBBB83" w14:textId="77777777">
            <w:pPr>
              <w:rPr>
                <w:bCs/>
                <w:lang w:val="fr-FR"/>
              </w:rPr>
            </w:pPr>
            <w:r w:rsidRPr="00BD646C">
              <w:rPr>
                <w:bCs/>
                <w:lang w:val="fr-FR"/>
              </w:rPr>
              <w:t>AbbVie SA</w:t>
            </w:r>
          </w:p>
          <w:p w:rsidR="00EB7EA5" w:rsidRPr="00BD646C" w:rsidP="001F79B0" w14:paraId="2C155EF7" w14:textId="77777777">
            <w:pPr>
              <w:rPr>
                <w:lang w:val="fr-FR"/>
              </w:rPr>
            </w:pPr>
            <w:r w:rsidRPr="00BD646C">
              <w:rPr>
                <w:bCs/>
                <w:lang w:val="fr-FR"/>
              </w:rPr>
              <w:t>Tél/</w:t>
            </w:r>
            <w:r w:rsidRPr="00BD646C">
              <w:rPr>
                <w:bCs/>
                <w:lang w:val="fr-FR"/>
              </w:rPr>
              <w:t>Tel:</w:t>
            </w:r>
            <w:r w:rsidRPr="00BD646C">
              <w:rPr>
                <w:bCs/>
                <w:lang w:val="fr-FR"/>
              </w:rPr>
              <w:t xml:space="preserve"> +32 10 </w:t>
            </w:r>
            <w:r w:rsidRPr="00BD646C">
              <w:rPr>
                <w:lang w:val="fr-FR"/>
              </w:rPr>
              <w:t>477811</w:t>
            </w:r>
          </w:p>
          <w:p w:rsidR="00EB7EA5" w:rsidRPr="00BD646C" w:rsidP="001F79B0" w14:paraId="4AE9036B" w14:textId="77777777">
            <w:pPr>
              <w:rPr>
                <w:bCs/>
                <w:lang w:val="fr-FR"/>
              </w:rPr>
            </w:pPr>
          </w:p>
        </w:tc>
        <w:tc>
          <w:tcPr>
            <w:tcW w:w="4678" w:type="dxa"/>
            <w:gridSpan w:val="2"/>
          </w:tcPr>
          <w:p w:rsidR="00EB7EA5" w:rsidRPr="00BD646C" w:rsidP="001F79B0" w14:paraId="683509F8" w14:textId="77777777">
            <w:pPr>
              <w:rPr>
                <w:b/>
                <w:bCs/>
                <w:lang w:val="lt-LT"/>
              </w:rPr>
            </w:pPr>
            <w:r w:rsidRPr="00BD646C">
              <w:rPr>
                <w:b/>
                <w:bCs/>
                <w:lang w:val="lt-LT"/>
              </w:rPr>
              <w:t>Lietuva</w:t>
            </w:r>
          </w:p>
          <w:p w:rsidR="00EB7EA5" w:rsidRPr="00BD646C" w:rsidP="001F79B0" w14:paraId="55CC50B9" w14:textId="77777777">
            <w:pPr>
              <w:rPr>
                <w:bCs/>
                <w:lang w:val="lv-LV"/>
              </w:rPr>
            </w:pPr>
            <w:r w:rsidRPr="00BD646C">
              <w:rPr>
                <w:bCs/>
                <w:lang w:val="lv-LV"/>
              </w:rPr>
              <w:t xml:space="preserve">AbbVie UAB </w:t>
            </w:r>
          </w:p>
          <w:p w:rsidR="00EB7EA5" w:rsidRPr="00BD646C" w:rsidP="001F79B0" w14:paraId="1A41BD0C" w14:textId="77777777">
            <w:pPr>
              <w:rPr>
                <w:bCs/>
                <w:lang w:val="lv-LV"/>
              </w:rPr>
            </w:pPr>
            <w:r w:rsidRPr="00BD646C">
              <w:rPr>
                <w:bCs/>
                <w:lang w:val="lv-LV"/>
              </w:rPr>
              <w:t>Tel: +370 5 205 3023</w:t>
            </w:r>
          </w:p>
        </w:tc>
      </w:tr>
      <w:tr w14:paraId="7BB0EB20" w14:textId="77777777" w:rsidTr="001F79B0">
        <w:tblPrEx>
          <w:tblW w:w="9356" w:type="dxa"/>
          <w:tblInd w:w="-34" w:type="dxa"/>
          <w:tblLayout w:type="fixed"/>
          <w:tblLook w:val="0000"/>
        </w:tblPrEx>
        <w:tc>
          <w:tcPr>
            <w:tcW w:w="4644" w:type="dxa"/>
            <w:gridSpan w:val="2"/>
          </w:tcPr>
          <w:p w:rsidR="00EB7EA5" w:rsidRPr="00BD646C" w:rsidP="001F79B0" w14:paraId="4422F55B" w14:textId="77777777">
            <w:pPr>
              <w:rPr>
                <w:b/>
                <w:bCs/>
                <w:lang w:val="bg-BG"/>
              </w:rPr>
            </w:pPr>
            <w:r w:rsidRPr="00BD646C">
              <w:rPr>
                <w:b/>
                <w:bCs/>
                <w:lang w:val="bg-BG"/>
              </w:rPr>
              <w:t>България</w:t>
            </w:r>
          </w:p>
          <w:p w:rsidR="00EB7EA5" w:rsidRPr="00BD646C" w:rsidP="001F79B0" w14:paraId="0C2B8133" w14:textId="77777777">
            <w:pPr>
              <w:rPr>
                <w:lang w:val="da-DK"/>
              </w:rPr>
            </w:pPr>
            <w:r w:rsidRPr="00BD646C">
              <w:rPr>
                <w:rFonts w:eastAsia="Times New Roman"/>
                <w:lang w:val="sk-SK"/>
              </w:rPr>
              <w:t>АбВи ЕООД</w:t>
            </w:r>
          </w:p>
          <w:p w:rsidR="00EB7EA5" w:rsidRPr="00BD646C" w:rsidP="001F79B0" w14:paraId="7C082C88" w14:textId="77777777">
            <w:pPr>
              <w:rPr>
                <w:bCs/>
                <w:lang w:val="da-DK"/>
              </w:rPr>
            </w:pPr>
            <w:r w:rsidRPr="00BD646C">
              <w:rPr>
                <w:rFonts w:eastAsia="Times New Roman"/>
                <w:lang w:val="sk-SK"/>
              </w:rPr>
              <w:t>Тел</w:t>
            </w:r>
            <w:r w:rsidRPr="00BD646C">
              <w:rPr>
                <w:rFonts w:eastAsia="Times New Roman"/>
                <w:lang w:val="it-IT"/>
              </w:rPr>
              <w:t>.:+359 2 90 30 430</w:t>
            </w:r>
          </w:p>
        </w:tc>
        <w:tc>
          <w:tcPr>
            <w:tcW w:w="4678" w:type="dxa"/>
            <w:gridSpan w:val="2"/>
          </w:tcPr>
          <w:p w:rsidR="00EB7EA5" w:rsidRPr="00BD646C" w:rsidP="001F79B0" w14:paraId="60A167A6" w14:textId="77777777">
            <w:pPr>
              <w:rPr>
                <w:b/>
                <w:bCs/>
              </w:rPr>
            </w:pPr>
            <w:r w:rsidRPr="00BD646C">
              <w:rPr>
                <w:b/>
                <w:bCs/>
              </w:rPr>
              <w:t>Luxembourg/Luxemburg</w:t>
            </w:r>
          </w:p>
          <w:p w:rsidR="00EB7EA5" w:rsidRPr="00BD646C" w:rsidP="001F79B0" w14:paraId="2B122A17" w14:textId="77777777">
            <w:pPr>
              <w:rPr>
                <w:bCs/>
              </w:rPr>
            </w:pPr>
            <w:r w:rsidRPr="00BD646C">
              <w:rPr>
                <w:bCs/>
              </w:rPr>
              <w:t>AbbVie SA</w:t>
            </w:r>
          </w:p>
          <w:p w:rsidR="00EB7EA5" w:rsidRPr="00BD646C" w:rsidP="001F79B0" w14:paraId="72E58593" w14:textId="77777777">
            <w:pPr>
              <w:rPr>
                <w:bCs/>
              </w:rPr>
            </w:pPr>
            <w:r w:rsidRPr="00BD646C">
              <w:rPr>
                <w:bCs/>
              </w:rPr>
              <w:t>Belgique/Belgien</w:t>
            </w:r>
          </w:p>
          <w:p w:rsidR="00EB7EA5" w:rsidRPr="00BD646C" w:rsidP="001F79B0" w14:paraId="6A4254B5" w14:textId="77777777">
            <w:pPr>
              <w:rPr>
                <w:bCs/>
                <w:lang w:val="fr-FR"/>
              </w:rPr>
            </w:pPr>
            <w:r w:rsidRPr="00BD646C">
              <w:rPr>
                <w:bCs/>
                <w:lang w:val="fr-FR"/>
              </w:rPr>
              <w:t>Tél/</w:t>
            </w:r>
            <w:r w:rsidRPr="00BD646C">
              <w:rPr>
                <w:bCs/>
                <w:lang w:val="fr-FR"/>
              </w:rPr>
              <w:t>Tel:</w:t>
            </w:r>
            <w:r w:rsidRPr="00BD646C">
              <w:rPr>
                <w:bCs/>
                <w:lang w:val="fr-FR"/>
              </w:rPr>
              <w:t xml:space="preserve"> +32 10 477811</w:t>
            </w:r>
          </w:p>
          <w:p w:rsidR="00EB7EA5" w:rsidRPr="00BD646C" w:rsidP="001F79B0" w14:paraId="0DB88AC9" w14:textId="77777777">
            <w:pPr>
              <w:rPr>
                <w:bCs/>
                <w:lang w:val="fr-FR"/>
              </w:rPr>
            </w:pPr>
          </w:p>
        </w:tc>
      </w:tr>
      <w:tr w14:paraId="7D7F3BB8" w14:textId="77777777" w:rsidTr="001F79B0">
        <w:tblPrEx>
          <w:tblW w:w="9356" w:type="dxa"/>
          <w:tblInd w:w="-34" w:type="dxa"/>
          <w:tblLayout w:type="fixed"/>
          <w:tblLook w:val="0000"/>
        </w:tblPrEx>
        <w:tc>
          <w:tcPr>
            <w:tcW w:w="4644" w:type="dxa"/>
            <w:gridSpan w:val="2"/>
          </w:tcPr>
          <w:p w:rsidR="00EB7EA5" w:rsidRPr="00BD646C" w:rsidP="00EB7EA5" w14:paraId="4D392DF9" w14:textId="77777777">
            <w:pPr>
              <w:keepNext/>
              <w:rPr>
                <w:b/>
                <w:bCs/>
                <w:lang w:val="sk-SK"/>
              </w:rPr>
            </w:pPr>
            <w:r w:rsidRPr="00BD646C">
              <w:rPr>
                <w:b/>
                <w:bCs/>
                <w:lang w:val="sk-SK"/>
              </w:rPr>
              <w:t>Česká republika</w:t>
            </w:r>
          </w:p>
          <w:p w:rsidR="00EB7EA5" w:rsidRPr="00BD646C" w:rsidP="00EB7EA5" w14:paraId="25A59355" w14:textId="77777777">
            <w:pPr>
              <w:keepNext/>
              <w:rPr>
                <w:bCs/>
                <w:lang w:val="sk-SK"/>
              </w:rPr>
            </w:pPr>
            <w:r w:rsidRPr="00BD646C">
              <w:rPr>
                <w:bCs/>
                <w:lang w:val="sk-SK"/>
              </w:rPr>
              <w:t xml:space="preserve">AbbVie s.r.o. </w:t>
            </w:r>
          </w:p>
          <w:p w:rsidR="00EB7EA5" w:rsidRPr="00BD646C" w:rsidP="00EB7EA5" w14:paraId="5C11F09B" w14:textId="77777777">
            <w:pPr>
              <w:keepNext/>
              <w:rPr>
                <w:bCs/>
                <w:lang w:val="sk-SK"/>
              </w:rPr>
            </w:pPr>
            <w:r w:rsidRPr="00BD646C">
              <w:rPr>
                <w:bCs/>
                <w:lang w:val="sk-SK"/>
              </w:rPr>
              <w:t>Tel: +420 233 098 111</w:t>
            </w:r>
          </w:p>
        </w:tc>
        <w:tc>
          <w:tcPr>
            <w:tcW w:w="4678" w:type="dxa"/>
            <w:gridSpan w:val="2"/>
          </w:tcPr>
          <w:p w:rsidR="00EB7EA5" w:rsidRPr="00BD646C" w:rsidP="00EB7EA5" w14:paraId="37484426" w14:textId="77777777">
            <w:pPr>
              <w:keepNext/>
              <w:rPr>
                <w:b/>
                <w:bCs/>
                <w:lang w:val="hu-HU"/>
              </w:rPr>
            </w:pPr>
            <w:r w:rsidRPr="00BD646C">
              <w:rPr>
                <w:b/>
                <w:bCs/>
                <w:lang w:val="hu-HU"/>
              </w:rPr>
              <w:t>Magyarország</w:t>
            </w:r>
          </w:p>
          <w:p w:rsidR="00EB7EA5" w:rsidRPr="00BD646C" w:rsidP="00EB7EA5" w14:paraId="6A6B3779" w14:textId="77777777">
            <w:pPr>
              <w:keepNext/>
              <w:rPr>
                <w:bCs/>
                <w:lang w:val="hu-HU"/>
              </w:rPr>
            </w:pPr>
            <w:r w:rsidRPr="00BD646C">
              <w:rPr>
                <w:bCs/>
                <w:lang w:val="hu-HU"/>
              </w:rPr>
              <w:t>AbbVie Kft.</w:t>
            </w:r>
          </w:p>
          <w:p w:rsidR="00EB7EA5" w:rsidRPr="00BD646C" w:rsidP="00EB7EA5" w14:paraId="2E3C1CB6" w14:textId="77777777">
            <w:pPr>
              <w:keepNext/>
              <w:rPr>
                <w:bCs/>
                <w:lang w:val="hu-HU"/>
              </w:rPr>
            </w:pPr>
            <w:r w:rsidRPr="00BD646C">
              <w:rPr>
                <w:bCs/>
                <w:lang w:val="hu-HU"/>
              </w:rPr>
              <w:t>Tel.:+36 1 455 8600</w:t>
            </w:r>
          </w:p>
          <w:p w:rsidR="00EB7EA5" w:rsidRPr="00BD646C" w:rsidP="00EB7EA5" w14:paraId="53264057" w14:textId="77777777">
            <w:pPr>
              <w:keepNext/>
              <w:rPr>
                <w:bCs/>
                <w:lang w:val="hu-HU"/>
              </w:rPr>
            </w:pPr>
          </w:p>
        </w:tc>
      </w:tr>
      <w:tr w14:paraId="1A8844AA" w14:textId="77777777" w:rsidTr="001F79B0">
        <w:tblPrEx>
          <w:tblW w:w="9356" w:type="dxa"/>
          <w:tblInd w:w="-34" w:type="dxa"/>
          <w:tblLayout w:type="fixed"/>
          <w:tblLook w:val="0000"/>
        </w:tblPrEx>
        <w:trPr>
          <w:trHeight w:val="737"/>
        </w:trPr>
        <w:tc>
          <w:tcPr>
            <w:tcW w:w="4644" w:type="dxa"/>
            <w:gridSpan w:val="2"/>
          </w:tcPr>
          <w:p w:rsidR="00EB7EA5" w:rsidRPr="00BD646C" w:rsidP="001F79B0" w14:paraId="1522F430" w14:textId="77777777">
            <w:pPr>
              <w:rPr>
                <w:b/>
                <w:bCs/>
                <w:lang w:val="en-US"/>
              </w:rPr>
            </w:pPr>
            <w:r w:rsidRPr="00BD646C">
              <w:rPr>
                <w:b/>
                <w:bCs/>
                <w:lang w:val="en-US"/>
              </w:rPr>
              <w:t>Danmark</w:t>
            </w:r>
          </w:p>
          <w:p w:rsidR="00EB7EA5" w:rsidRPr="00BD646C" w:rsidP="001F79B0" w14:paraId="78FE901A" w14:textId="77777777">
            <w:pPr>
              <w:rPr>
                <w:bCs/>
                <w:lang w:val="en-US"/>
              </w:rPr>
            </w:pPr>
            <w:r w:rsidRPr="00BD646C">
              <w:rPr>
                <w:bCs/>
                <w:lang w:val="en-US"/>
              </w:rPr>
              <w:t>AbbVie A/S</w:t>
            </w:r>
          </w:p>
          <w:p w:rsidR="00EB7EA5" w:rsidRPr="00BD646C" w:rsidP="001F79B0" w14:paraId="58EB3E43" w14:textId="2182EC01">
            <w:pPr>
              <w:rPr>
                <w:bCs/>
                <w:lang w:val="sk-SK"/>
              </w:rPr>
            </w:pPr>
            <w:r w:rsidRPr="00BD646C">
              <w:rPr>
                <w:bCs/>
                <w:lang w:val="en-US"/>
              </w:rPr>
              <w:t>Tlf</w:t>
            </w:r>
            <w:ins w:id="20659" w:author="AbbVie CW" w:date="2025-05-13T15:36:00Z">
              <w:r w:rsidR="00223BA7">
                <w:rPr>
                  <w:bCs/>
                  <w:lang w:val="en-US"/>
                </w:rPr>
                <w:t>.</w:t>
              </w:r>
            </w:ins>
            <w:r w:rsidRPr="00BD646C">
              <w:rPr>
                <w:bCs/>
                <w:lang w:val="en-US"/>
              </w:rPr>
              <w:t>: +45 72 30-20-28</w:t>
            </w:r>
          </w:p>
        </w:tc>
        <w:tc>
          <w:tcPr>
            <w:tcW w:w="4678" w:type="dxa"/>
            <w:gridSpan w:val="2"/>
          </w:tcPr>
          <w:p w:rsidR="00EB7EA5" w:rsidRPr="00BD646C" w:rsidP="001F79B0" w14:paraId="53C08441" w14:textId="77777777">
            <w:pPr>
              <w:rPr>
                <w:b/>
                <w:bCs/>
                <w:lang w:val="mt-MT"/>
              </w:rPr>
            </w:pPr>
            <w:r w:rsidRPr="00BD646C">
              <w:rPr>
                <w:b/>
                <w:bCs/>
                <w:lang w:val="mt-MT"/>
              </w:rPr>
              <w:t>Malta</w:t>
            </w:r>
          </w:p>
          <w:p w:rsidR="00EB7EA5" w:rsidRPr="00BD646C" w:rsidP="001F79B0" w14:paraId="1B9E8B61" w14:textId="77777777">
            <w:pPr>
              <w:rPr>
                <w:bCs/>
                <w:lang w:val="sk-SK"/>
              </w:rPr>
            </w:pPr>
            <w:r w:rsidRPr="00BD646C">
              <w:rPr>
                <w:bCs/>
                <w:lang w:val="sk-SK"/>
              </w:rPr>
              <w:t xml:space="preserve">V.J.Salomone Pharma Limited </w:t>
            </w:r>
          </w:p>
          <w:p w:rsidR="00EB7EA5" w:rsidRPr="00BD646C" w:rsidP="001F79B0" w14:paraId="2C55D2F1" w14:textId="6639BE28">
            <w:pPr>
              <w:rPr>
                <w:bCs/>
                <w:lang w:val="sk-SK"/>
              </w:rPr>
            </w:pPr>
            <w:r w:rsidRPr="00BD646C">
              <w:rPr>
                <w:bCs/>
                <w:lang w:val="sk-SK"/>
              </w:rPr>
              <w:t xml:space="preserve">Tel: </w:t>
            </w:r>
            <w:r w:rsidR="00402AC6">
              <w:rPr>
                <w:bCs/>
              </w:rPr>
              <w:t>+356 21220174</w:t>
            </w:r>
          </w:p>
          <w:p w:rsidR="00EB7EA5" w:rsidRPr="00BD646C" w:rsidP="001F79B0" w14:paraId="738A450F" w14:textId="77777777">
            <w:pPr>
              <w:rPr>
                <w:bCs/>
                <w:lang w:val="sk-SK"/>
              </w:rPr>
            </w:pPr>
          </w:p>
        </w:tc>
      </w:tr>
      <w:tr w14:paraId="5B247842" w14:textId="77777777" w:rsidTr="001F79B0">
        <w:tblPrEx>
          <w:tblW w:w="9356" w:type="dxa"/>
          <w:tblInd w:w="-34" w:type="dxa"/>
          <w:tblLayout w:type="fixed"/>
          <w:tblLook w:val="0000"/>
        </w:tblPrEx>
        <w:tc>
          <w:tcPr>
            <w:tcW w:w="4644" w:type="dxa"/>
            <w:gridSpan w:val="2"/>
          </w:tcPr>
          <w:p w:rsidR="00EB7EA5" w:rsidRPr="00BD646C" w:rsidP="001F79B0" w14:paraId="78BEFD1B" w14:textId="77777777">
            <w:pPr>
              <w:rPr>
                <w:b/>
                <w:bCs/>
              </w:rPr>
            </w:pPr>
            <w:r w:rsidRPr="00BD646C">
              <w:rPr>
                <w:b/>
                <w:bCs/>
              </w:rPr>
              <w:t>Deutschland</w:t>
            </w:r>
          </w:p>
          <w:p w:rsidR="00EB7EA5" w:rsidRPr="00BD646C" w:rsidP="001F79B0" w14:paraId="5200DC5C" w14:textId="77777777">
            <w:pPr>
              <w:rPr>
                <w:bCs/>
              </w:rPr>
            </w:pPr>
            <w:r w:rsidRPr="00BD646C">
              <w:t xml:space="preserve">AbbVie Deutschland </w:t>
            </w:r>
            <w:r w:rsidRPr="00BD646C">
              <w:rPr>
                <w:bCs/>
              </w:rPr>
              <w:t>GmbH &amp; Co. KG</w:t>
            </w:r>
          </w:p>
          <w:p w:rsidR="00EB7EA5" w:rsidRPr="00BD646C" w:rsidP="001F79B0" w14:paraId="06129077" w14:textId="77777777">
            <w:r w:rsidRPr="00BD646C">
              <w:t>Tel: 00800 222843 33 (gebührenfrei)</w:t>
            </w:r>
          </w:p>
          <w:p w:rsidR="00EB7EA5" w:rsidRPr="00BD646C" w:rsidP="001F79B0" w14:paraId="113CCCF2" w14:textId="77777777">
            <w:r w:rsidRPr="00BD646C">
              <w:t>Tel: +49 (0) 611 / 1720-0</w:t>
            </w:r>
          </w:p>
          <w:p w:rsidR="00EB7EA5" w:rsidRPr="00BD646C" w:rsidP="001F79B0" w14:paraId="648F1DBA" w14:textId="77777777"/>
        </w:tc>
        <w:tc>
          <w:tcPr>
            <w:tcW w:w="4678" w:type="dxa"/>
            <w:gridSpan w:val="2"/>
          </w:tcPr>
          <w:p w:rsidR="00EB7EA5" w:rsidRPr="00BD646C" w:rsidP="001F79B0" w14:paraId="61746327" w14:textId="77777777">
            <w:pPr>
              <w:rPr>
                <w:b/>
                <w:bCs/>
                <w:lang w:val="nl-NL"/>
              </w:rPr>
            </w:pPr>
            <w:r w:rsidRPr="00BD646C">
              <w:rPr>
                <w:b/>
                <w:bCs/>
                <w:lang w:val="nl-NL"/>
              </w:rPr>
              <w:t>Nederland</w:t>
            </w:r>
          </w:p>
          <w:p w:rsidR="00EB7EA5" w:rsidRPr="00BD646C" w:rsidP="001F79B0" w14:paraId="490CAF4D" w14:textId="77777777">
            <w:pPr>
              <w:rPr>
                <w:bCs/>
              </w:rPr>
            </w:pPr>
            <w:r w:rsidRPr="00BD646C">
              <w:rPr>
                <w:bCs/>
              </w:rPr>
              <w:t>AbbVie B.V.</w:t>
            </w:r>
          </w:p>
          <w:p w:rsidR="00EB7EA5" w:rsidRPr="00BD646C" w:rsidP="001F79B0" w14:paraId="06ADF88A" w14:textId="77777777">
            <w:pPr>
              <w:rPr>
                <w:bCs/>
              </w:rPr>
            </w:pPr>
            <w:r w:rsidRPr="00BD646C">
              <w:rPr>
                <w:bCs/>
              </w:rPr>
              <w:t>Tel: +31 (0)88 322 2843</w:t>
            </w:r>
          </w:p>
        </w:tc>
      </w:tr>
      <w:tr w14:paraId="7E97075F" w14:textId="77777777" w:rsidTr="001F79B0">
        <w:tblPrEx>
          <w:tblW w:w="9356" w:type="dxa"/>
          <w:tblInd w:w="-34" w:type="dxa"/>
          <w:tblLayout w:type="fixed"/>
          <w:tblLook w:val="0000"/>
        </w:tblPrEx>
        <w:tc>
          <w:tcPr>
            <w:tcW w:w="4644" w:type="dxa"/>
            <w:gridSpan w:val="2"/>
          </w:tcPr>
          <w:p w:rsidR="00EB7EA5" w:rsidRPr="00BD646C" w:rsidP="001F79B0" w14:paraId="212669AC" w14:textId="77777777">
            <w:pPr>
              <w:rPr>
                <w:b/>
                <w:bCs/>
                <w:lang w:val="et-EE"/>
              </w:rPr>
            </w:pPr>
            <w:r w:rsidRPr="00BD646C">
              <w:rPr>
                <w:b/>
                <w:bCs/>
                <w:lang w:val="et-EE"/>
              </w:rPr>
              <w:t>Eesti</w:t>
            </w:r>
          </w:p>
          <w:p w:rsidR="00EB7EA5" w:rsidRPr="00BD646C" w:rsidP="001F79B0" w14:paraId="59B0C253" w14:textId="77777777">
            <w:pPr>
              <w:rPr>
                <w:bCs/>
                <w:lang w:val="et-EE"/>
              </w:rPr>
            </w:pPr>
            <w:r w:rsidRPr="00BD646C">
              <w:rPr>
                <w:bCs/>
                <w:lang w:val="et-EE"/>
              </w:rPr>
              <w:t xml:space="preserve">AbbVie </w:t>
            </w:r>
            <w:r w:rsidRPr="00BD646C">
              <w:rPr>
                <w:bCs/>
                <w:lang w:val="sk-SK"/>
              </w:rPr>
              <w:t>OÜ</w:t>
            </w:r>
            <w:r w:rsidRPr="00BD646C">
              <w:rPr>
                <w:bCs/>
                <w:lang w:val="et-EE"/>
              </w:rPr>
              <w:t xml:space="preserve"> </w:t>
            </w:r>
          </w:p>
          <w:p w:rsidR="00EB7EA5" w:rsidRPr="00BD646C" w:rsidP="001F79B0" w14:paraId="6D1BD7FF" w14:textId="77777777">
            <w:pPr>
              <w:rPr>
                <w:bCs/>
                <w:lang w:val="lv-LV"/>
              </w:rPr>
            </w:pPr>
            <w:r w:rsidRPr="00BD646C">
              <w:rPr>
                <w:bCs/>
                <w:lang w:val="et-EE"/>
              </w:rPr>
              <w:t>Tel: +372 623 1011</w:t>
            </w:r>
          </w:p>
        </w:tc>
        <w:tc>
          <w:tcPr>
            <w:tcW w:w="4678" w:type="dxa"/>
            <w:gridSpan w:val="2"/>
          </w:tcPr>
          <w:p w:rsidR="00EB7EA5" w:rsidRPr="00BD646C" w:rsidP="001F79B0" w14:paraId="603A366A" w14:textId="77777777">
            <w:pPr>
              <w:rPr>
                <w:b/>
                <w:bCs/>
                <w:lang w:val="nb-NO"/>
              </w:rPr>
            </w:pPr>
            <w:r w:rsidRPr="00BD646C">
              <w:rPr>
                <w:b/>
                <w:bCs/>
                <w:lang w:val="nb-NO"/>
              </w:rPr>
              <w:t>Norge</w:t>
            </w:r>
          </w:p>
          <w:p w:rsidR="00EB7EA5" w:rsidRPr="00BD646C" w:rsidP="001F79B0" w14:paraId="34466630" w14:textId="77777777">
            <w:pPr>
              <w:rPr>
                <w:bCs/>
                <w:lang w:val="sk-SK"/>
              </w:rPr>
            </w:pPr>
            <w:r w:rsidRPr="00BD646C">
              <w:rPr>
                <w:bCs/>
                <w:lang w:val="sk-SK"/>
              </w:rPr>
              <w:t>AbbVie AS</w:t>
            </w:r>
          </w:p>
          <w:p w:rsidR="00EB7EA5" w:rsidRPr="00BD646C" w:rsidP="001F79B0" w14:paraId="0BCB0593" w14:textId="77777777">
            <w:pPr>
              <w:rPr>
                <w:bCs/>
                <w:lang w:val="sk-SK"/>
              </w:rPr>
            </w:pPr>
            <w:r w:rsidRPr="00BD646C">
              <w:rPr>
                <w:bCs/>
                <w:lang w:val="sk-SK"/>
              </w:rPr>
              <w:t>Tlf: +47 67 81 80 00</w:t>
            </w:r>
          </w:p>
          <w:p w:rsidR="00EB7EA5" w:rsidRPr="00BD646C" w:rsidP="001F79B0" w14:paraId="06A18C7B" w14:textId="77777777">
            <w:pPr>
              <w:rPr>
                <w:bCs/>
                <w:lang w:val="sk-SK"/>
              </w:rPr>
            </w:pPr>
          </w:p>
        </w:tc>
      </w:tr>
      <w:tr w14:paraId="674DA3C7" w14:textId="77777777" w:rsidTr="001F79B0">
        <w:tblPrEx>
          <w:tblW w:w="9356" w:type="dxa"/>
          <w:tblInd w:w="-34" w:type="dxa"/>
          <w:tblLayout w:type="fixed"/>
          <w:tblLook w:val="0000"/>
        </w:tblPrEx>
        <w:trPr>
          <w:trHeight w:val="794"/>
        </w:trPr>
        <w:tc>
          <w:tcPr>
            <w:tcW w:w="4644" w:type="dxa"/>
            <w:gridSpan w:val="2"/>
          </w:tcPr>
          <w:p w:rsidR="00EB7EA5" w:rsidRPr="00BD646C" w:rsidP="001F79B0" w14:paraId="0302CCAA" w14:textId="77777777">
            <w:pPr>
              <w:rPr>
                <w:b/>
                <w:bCs/>
                <w:lang w:val="el-GR"/>
              </w:rPr>
            </w:pPr>
            <w:r w:rsidRPr="00BD646C">
              <w:rPr>
                <w:b/>
                <w:bCs/>
                <w:lang w:val="el-GR"/>
              </w:rPr>
              <w:t>Ελλάδα</w:t>
            </w:r>
          </w:p>
          <w:p w:rsidR="00EB7EA5" w:rsidRPr="00BD646C" w:rsidP="001F79B0" w14:paraId="1D7240B2" w14:textId="77777777">
            <w:pPr>
              <w:rPr>
                <w:bCs/>
                <w:lang w:val="el-GR"/>
              </w:rPr>
            </w:pPr>
            <w:r w:rsidRPr="00BD646C">
              <w:rPr>
                <w:bCs/>
                <w:lang w:val="et-EE"/>
              </w:rPr>
              <w:t xml:space="preserve">AbbVie </w:t>
            </w:r>
            <w:r w:rsidRPr="00BD646C">
              <w:rPr>
                <w:lang w:val="el-GR"/>
              </w:rPr>
              <w:t>ΦΑΡΜΑΚΕΥΤΙΚΗ Α.Ε.</w:t>
            </w:r>
          </w:p>
          <w:p w:rsidR="00EB7EA5" w:rsidRPr="00BD646C" w:rsidP="001F79B0" w14:paraId="4328A337" w14:textId="77777777">
            <w:pPr>
              <w:rPr>
                <w:bCs/>
                <w:lang w:val="sk-SK"/>
              </w:rPr>
            </w:pPr>
            <w:r w:rsidRPr="00BD646C">
              <w:rPr>
                <w:bCs/>
                <w:lang w:val="el-GR"/>
              </w:rPr>
              <w:t xml:space="preserve">Τηλ: +30 </w:t>
            </w:r>
            <w:r w:rsidRPr="00BD646C">
              <w:rPr>
                <w:bCs/>
                <w:lang w:val="sk-SK"/>
              </w:rPr>
              <w:t>214 4165 555</w:t>
            </w:r>
          </w:p>
        </w:tc>
        <w:tc>
          <w:tcPr>
            <w:tcW w:w="4678" w:type="dxa"/>
            <w:gridSpan w:val="2"/>
          </w:tcPr>
          <w:p w:rsidR="00EB7EA5" w:rsidRPr="00BD646C" w:rsidP="001F79B0" w14:paraId="090A4874" w14:textId="77777777">
            <w:pPr>
              <w:rPr>
                <w:b/>
                <w:bCs/>
              </w:rPr>
            </w:pPr>
            <w:r w:rsidRPr="00BD646C">
              <w:rPr>
                <w:b/>
                <w:bCs/>
              </w:rPr>
              <w:t>Österreich</w:t>
            </w:r>
          </w:p>
          <w:p w:rsidR="00EB7EA5" w:rsidRPr="00BD646C" w:rsidP="001F79B0" w14:paraId="6A8A4AF4" w14:textId="77777777">
            <w:pPr>
              <w:rPr>
                <w:bCs/>
              </w:rPr>
            </w:pPr>
            <w:r w:rsidRPr="00BD646C">
              <w:rPr>
                <w:bCs/>
              </w:rPr>
              <w:t xml:space="preserve">AbbVie GmbH </w:t>
            </w:r>
          </w:p>
          <w:p w:rsidR="00EB7EA5" w:rsidRPr="00BD646C" w:rsidP="001F79B0" w14:paraId="566A510D" w14:textId="77777777">
            <w:pPr>
              <w:rPr>
                <w:bCs/>
              </w:rPr>
            </w:pPr>
            <w:r w:rsidRPr="00BD646C">
              <w:rPr>
                <w:bCs/>
              </w:rPr>
              <w:t>Tel: +43 1 20589-0</w:t>
            </w:r>
          </w:p>
          <w:p w:rsidR="00EB7EA5" w:rsidRPr="00BD646C" w:rsidP="001F79B0" w14:paraId="47B43477" w14:textId="77777777">
            <w:pPr>
              <w:rPr>
                <w:bCs/>
              </w:rPr>
            </w:pPr>
          </w:p>
        </w:tc>
      </w:tr>
      <w:tr w14:paraId="62199FA9"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2890EE5F" w14:textId="77777777">
            <w:pPr>
              <w:rPr>
                <w:b/>
                <w:bCs/>
                <w:lang w:val="es-ES"/>
              </w:rPr>
            </w:pPr>
            <w:r w:rsidRPr="00BD646C">
              <w:rPr>
                <w:b/>
                <w:bCs/>
                <w:lang w:val="es-ES"/>
              </w:rPr>
              <w:t>España</w:t>
            </w:r>
          </w:p>
          <w:p w:rsidR="00EB7EA5" w:rsidRPr="00BD646C" w:rsidP="001F79B0" w14:paraId="5B158DA0" w14:textId="77777777">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rsidR="00EB7EA5" w:rsidRPr="00BD646C" w:rsidP="001F79B0" w14:paraId="64E7082B" w14:textId="77777777">
            <w:pPr>
              <w:rPr>
                <w:bCs/>
                <w:lang w:val="pl-PL"/>
              </w:rPr>
            </w:pPr>
            <w:r w:rsidRPr="00BD646C">
              <w:rPr>
                <w:bCs/>
                <w:lang w:val="pt-PT"/>
              </w:rPr>
              <w:t>Tel: +34 91 384 09 10</w:t>
            </w:r>
          </w:p>
        </w:tc>
        <w:tc>
          <w:tcPr>
            <w:tcW w:w="4678" w:type="dxa"/>
          </w:tcPr>
          <w:p w:rsidR="00EB7EA5" w:rsidRPr="00BD646C" w:rsidP="001F79B0" w14:paraId="0E3139AF" w14:textId="77777777">
            <w:pPr>
              <w:rPr>
                <w:b/>
                <w:bCs/>
                <w:iCs/>
                <w:lang w:val="pl-PL"/>
              </w:rPr>
            </w:pPr>
            <w:r w:rsidRPr="00BD646C">
              <w:rPr>
                <w:b/>
                <w:bCs/>
                <w:iCs/>
                <w:lang w:val="pl-PL"/>
              </w:rPr>
              <w:t>Polska</w:t>
            </w:r>
          </w:p>
          <w:p w:rsidR="00EB7EA5" w:rsidRPr="00BD646C" w:rsidP="001F79B0" w14:paraId="117E9CCF" w14:textId="77777777">
            <w:pPr>
              <w:rPr>
                <w:bCs/>
                <w:lang w:val="pl-PL"/>
              </w:rPr>
            </w:pPr>
            <w:r w:rsidRPr="00BD646C">
              <w:rPr>
                <w:bCs/>
                <w:lang w:val="pl-PL"/>
              </w:rPr>
              <w:t>AbbVie Sp. z o.o.</w:t>
            </w:r>
          </w:p>
          <w:p w:rsidR="00EB7EA5" w:rsidRPr="00BD646C" w:rsidP="001F79B0" w14:paraId="41526773" w14:textId="77777777">
            <w:pPr>
              <w:rPr>
                <w:bCs/>
                <w:lang w:val="pl-PL"/>
              </w:rPr>
            </w:pPr>
            <w:r w:rsidRPr="00BD646C">
              <w:rPr>
                <w:lang w:val="es-ES"/>
              </w:rPr>
              <w:t xml:space="preserve">Tel.: +48 22 </w:t>
            </w:r>
            <w:r w:rsidRPr="00BD646C">
              <w:rPr>
                <w:bCs/>
                <w:lang w:val="pl-PL"/>
              </w:rPr>
              <w:t xml:space="preserve">372 78 00 </w:t>
            </w:r>
          </w:p>
          <w:p w:rsidR="00EB7EA5" w:rsidRPr="00BD646C" w:rsidP="001F79B0" w14:paraId="11576DBD" w14:textId="77777777">
            <w:pPr>
              <w:rPr>
                <w:bCs/>
                <w:lang w:val="pl-PL"/>
              </w:rPr>
            </w:pPr>
          </w:p>
        </w:tc>
      </w:tr>
      <w:tr w14:paraId="676913E9" w14:textId="77777777" w:rsidTr="001F79B0">
        <w:tblPrEx>
          <w:tblW w:w="9356" w:type="dxa"/>
          <w:tblInd w:w="-34" w:type="dxa"/>
          <w:tblLayout w:type="fixed"/>
          <w:tblLook w:val="0000"/>
        </w:tblPrEx>
        <w:trPr>
          <w:trHeight w:val="734"/>
        </w:trPr>
        <w:tc>
          <w:tcPr>
            <w:tcW w:w="4678" w:type="dxa"/>
            <w:gridSpan w:val="3"/>
          </w:tcPr>
          <w:p w:rsidR="00EB7EA5" w:rsidRPr="00BD646C" w:rsidP="001F79B0" w14:paraId="0C0EF27C" w14:textId="77777777">
            <w:pPr>
              <w:rPr>
                <w:b/>
                <w:bCs/>
                <w:lang w:val="fr-FR"/>
              </w:rPr>
            </w:pPr>
            <w:r w:rsidRPr="00BD646C">
              <w:rPr>
                <w:b/>
                <w:bCs/>
                <w:lang w:val="fr-FR"/>
              </w:rPr>
              <w:t>France</w:t>
            </w:r>
          </w:p>
          <w:p w:rsidR="00EB7EA5" w:rsidRPr="00BD646C" w:rsidP="001F79B0" w14:paraId="34793B97" w14:textId="77777777">
            <w:pPr>
              <w:rPr>
                <w:bCs/>
                <w:lang w:val="fr-FR"/>
              </w:rPr>
            </w:pPr>
            <w:r w:rsidRPr="00BD646C">
              <w:rPr>
                <w:bCs/>
                <w:lang w:val="fr-FR"/>
              </w:rPr>
              <w:t>AbbVie</w:t>
            </w:r>
          </w:p>
          <w:p w:rsidR="00EB7EA5" w:rsidRPr="00BD646C" w:rsidP="001F79B0" w14:paraId="29EFE0B4" w14:textId="77777777">
            <w:pPr>
              <w:rPr>
                <w:bCs/>
                <w:lang w:val="fr-FR"/>
              </w:rPr>
            </w:pPr>
            <w:r w:rsidRPr="00BD646C">
              <w:rPr>
                <w:bCs/>
                <w:lang w:val="fr-FR"/>
              </w:rPr>
              <w:t>Tél:</w:t>
            </w:r>
            <w:r w:rsidRPr="00BD646C">
              <w:rPr>
                <w:bCs/>
                <w:lang w:val="fr-FR"/>
              </w:rPr>
              <w:t xml:space="preserve"> +33 (0) 1 45 60 13 00</w:t>
            </w:r>
          </w:p>
        </w:tc>
        <w:tc>
          <w:tcPr>
            <w:tcW w:w="4678" w:type="dxa"/>
          </w:tcPr>
          <w:p w:rsidR="00EB7EA5" w:rsidRPr="00BD646C" w:rsidP="001F79B0" w14:paraId="728C32DA" w14:textId="77777777">
            <w:pPr>
              <w:rPr>
                <w:b/>
                <w:bCs/>
                <w:lang w:val="pt-PT"/>
              </w:rPr>
            </w:pPr>
            <w:r w:rsidRPr="00BD646C">
              <w:rPr>
                <w:b/>
                <w:bCs/>
                <w:lang w:val="pt-PT"/>
              </w:rPr>
              <w:t>Portugal</w:t>
            </w:r>
          </w:p>
          <w:p w:rsidR="00EB7EA5" w:rsidRPr="00BD646C" w:rsidP="001F79B0" w14:paraId="0787D0C1" w14:textId="77777777">
            <w:pPr>
              <w:rPr>
                <w:bCs/>
                <w:lang w:val="fr-FR"/>
              </w:rPr>
            </w:pPr>
            <w:r w:rsidRPr="00BD646C">
              <w:rPr>
                <w:bCs/>
                <w:lang w:val="fr-FR"/>
              </w:rPr>
              <w:t xml:space="preserve">AbbVie, </w:t>
            </w:r>
            <w:r w:rsidRPr="00BD646C">
              <w:rPr>
                <w:bCs/>
                <w:lang w:val="fr-FR"/>
              </w:rPr>
              <w:t>Lda</w:t>
            </w:r>
            <w:r w:rsidRPr="00BD646C">
              <w:rPr>
                <w:bCs/>
                <w:lang w:val="fr-FR"/>
              </w:rPr>
              <w:t xml:space="preserve">. </w:t>
            </w:r>
          </w:p>
          <w:p w:rsidR="00EB7EA5" w:rsidRPr="00BD646C" w:rsidP="001F79B0" w14:paraId="006043D3" w14:textId="77777777">
            <w:pPr>
              <w:rPr>
                <w:lang w:val="fr-FR"/>
              </w:rPr>
            </w:pPr>
            <w:r w:rsidRPr="00BD646C">
              <w:rPr>
                <w:lang w:val="fr-FR"/>
              </w:rPr>
              <w:t>Tel:</w:t>
            </w:r>
            <w:r w:rsidRPr="00BD646C">
              <w:rPr>
                <w:lang w:val="fr-FR"/>
              </w:rPr>
              <w:t xml:space="preserve"> +351 (0)21 1908400</w:t>
            </w:r>
          </w:p>
          <w:p w:rsidR="00EB7EA5" w:rsidRPr="00BD646C" w:rsidP="001F79B0" w14:paraId="0816A29D" w14:textId="77777777">
            <w:pPr>
              <w:rPr>
                <w:lang w:val="fr-FR"/>
              </w:rPr>
            </w:pPr>
          </w:p>
        </w:tc>
      </w:tr>
      <w:tr w14:paraId="404AF7FE" w14:textId="77777777" w:rsidTr="001F79B0">
        <w:tblPrEx>
          <w:tblW w:w="9356" w:type="dxa"/>
          <w:tblInd w:w="-34" w:type="dxa"/>
          <w:tblLayout w:type="fixed"/>
          <w:tblLook w:val="0000"/>
        </w:tblPrEx>
        <w:trPr>
          <w:gridBefore w:val="1"/>
          <w:wBefore w:w="34" w:type="dxa"/>
        </w:trPr>
        <w:tc>
          <w:tcPr>
            <w:tcW w:w="4644" w:type="dxa"/>
            <w:gridSpan w:val="2"/>
          </w:tcPr>
          <w:p w:rsidR="00EB7EA5" w:rsidRPr="00973A14" w:rsidP="001F79B0" w14:paraId="452DC6AC" w14:textId="77777777">
            <w:r w:rsidRPr="00973A14">
              <w:rPr>
                <w:b/>
                <w:bCs/>
              </w:rPr>
              <w:t xml:space="preserve">Hrvatska </w:t>
            </w:r>
          </w:p>
          <w:p w:rsidR="00EB7EA5" w:rsidRPr="00BD646C" w:rsidP="001F79B0" w14:paraId="082B9AC4" w14:textId="77777777">
            <w:pPr>
              <w:rPr>
                <w:lang w:val="hr-HR"/>
              </w:rPr>
            </w:pPr>
            <w:r w:rsidRPr="00BD646C">
              <w:rPr>
                <w:lang w:val="hr-HR"/>
              </w:rPr>
              <w:t>AbbVie d.o.o.</w:t>
            </w:r>
          </w:p>
          <w:p w:rsidR="00EB7EA5" w:rsidRPr="00BD646C" w:rsidP="001F79B0" w14:paraId="0BDD025C" w14:textId="77777777">
            <w:pPr>
              <w:rPr>
                <w:bCs/>
                <w:lang w:val="it-IT"/>
              </w:rPr>
            </w:pPr>
            <w:r w:rsidRPr="00BD646C">
              <w:rPr>
                <w:lang w:val="hr-HR"/>
              </w:rPr>
              <w:t xml:space="preserve">Tel + 385 (0)1 </w:t>
            </w:r>
            <w:r w:rsidRPr="00BD646C">
              <w:rPr>
                <w:lang w:val="en-US"/>
              </w:rPr>
              <w:t>5625 501</w:t>
            </w:r>
          </w:p>
        </w:tc>
        <w:tc>
          <w:tcPr>
            <w:tcW w:w="4678" w:type="dxa"/>
          </w:tcPr>
          <w:p w:rsidR="00EB7EA5" w:rsidRPr="00BD646C" w:rsidP="001F79B0" w14:paraId="38B03CE5" w14:textId="77777777">
            <w:pPr>
              <w:rPr>
                <w:b/>
                <w:bCs/>
                <w:lang w:val="it-IT"/>
              </w:rPr>
            </w:pPr>
            <w:r w:rsidRPr="00BD646C">
              <w:rPr>
                <w:b/>
                <w:bCs/>
                <w:lang w:val="it-IT"/>
              </w:rPr>
              <w:t>România</w:t>
            </w:r>
          </w:p>
          <w:p w:rsidR="00EB7EA5" w:rsidRPr="00BD646C" w:rsidP="001F79B0" w14:paraId="5C1CDCE1" w14:textId="77777777">
            <w:pPr>
              <w:rPr>
                <w:rFonts w:eastAsia="Times New Roman"/>
                <w:lang w:val="it-IT"/>
              </w:rPr>
            </w:pPr>
            <w:r w:rsidRPr="00BD646C">
              <w:rPr>
                <w:rFonts w:eastAsia="Times New Roman"/>
                <w:lang w:val="it-IT"/>
              </w:rPr>
              <w:t>AbbVie S.R.L.</w:t>
            </w:r>
          </w:p>
          <w:p w:rsidR="00EB7EA5" w:rsidRPr="00BD646C" w:rsidP="001F79B0" w14:paraId="5A528CB6" w14:textId="77777777">
            <w:pPr>
              <w:rPr>
                <w:lang w:val="pl-PL"/>
              </w:rPr>
            </w:pPr>
            <w:r w:rsidRPr="00BD646C">
              <w:rPr>
                <w:lang w:val="pl-PL"/>
              </w:rPr>
              <w:t>Tel: +40 21 529 30 35</w:t>
            </w:r>
          </w:p>
          <w:p w:rsidR="00EB7EA5" w:rsidRPr="00BD646C" w:rsidP="001F79B0" w14:paraId="2BED0E51" w14:textId="77777777">
            <w:pPr>
              <w:rPr>
                <w:lang w:val="pl-PL"/>
              </w:rPr>
            </w:pPr>
          </w:p>
        </w:tc>
      </w:tr>
      <w:tr w14:paraId="001363A8"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17189874" w14:textId="77777777">
            <w:pPr>
              <w:rPr>
                <w:b/>
                <w:bCs/>
                <w:lang w:val="sk-SK"/>
              </w:rPr>
            </w:pPr>
            <w:r w:rsidRPr="00BD646C">
              <w:rPr>
                <w:b/>
                <w:bCs/>
                <w:lang w:val="sk-SK"/>
              </w:rPr>
              <w:t>Ireland</w:t>
            </w:r>
          </w:p>
          <w:p w:rsidR="00EB7EA5" w:rsidRPr="00BD646C" w:rsidP="001F79B0" w14:paraId="259D5111" w14:textId="77777777">
            <w:pPr>
              <w:rPr>
                <w:bCs/>
                <w:lang w:val="sk-SK"/>
              </w:rPr>
            </w:pPr>
            <w:r w:rsidRPr="00BD646C">
              <w:rPr>
                <w:bCs/>
                <w:lang w:val="sk-SK"/>
              </w:rPr>
              <w:t xml:space="preserve">AbbVie Limited </w:t>
            </w:r>
          </w:p>
          <w:p w:rsidR="00EB7EA5" w:rsidRPr="00BD646C" w:rsidP="001F79B0" w14:paraId="1F3BB220" w14:textId="77777777">
            <w:pPr>
              <w:rPr>
                <w:bCs/>
                <w:lang w:val="sk-SK"/>
              </w:rPr>
            </w:pPr>
            <w:r w:rsidRPr="00BD646C">
              <w:rPr>
                <w:bCs/>
                <w:lang w:val="pt-PT"/>
              </w:rPr>
              <w:t>Tel: +353 (0)1 42879</w:t>
            </w:r>
            <w:r>
              <w:rPr>
                <w:bCs/>
                <w:lang w:val="pt-PT"/>
              </w:rPr>
              <w:t>0</w:t>
            </w:r>
            <w:r w:rsidRPr="00BD646C">
              <w:rPr>
                <w:bCs/>
                <w:lang w:val="pt-PT"/>
              </w:rPr>
              <w:t>0</w:t>
            </w:r>
          </w:p>
        </w:tc>
        <w:tc>
          <w:tcPr>
            <w:tcW w:w="4678" w:type="dxa"/>
          </w:tcPr>
          <w:p w:rsidR="00EB7EA5" w:rsidRPr="00BD646C" w:rsidP="001F79B0" w14:paraId="502D2AE6" w14:textId="77777777">
            <w:pPr>
              <w:rPr>
                <w:b/>
                <w:bCs/>
                <w:lang w:val="sl-SI"/>
              </w:rPr>
            </w:pPr>
            <w:r w:rsidRPr="00BD646C">
              <w:rPr>
                <w:b/>
                <w:bCs/>
                <w:lang w:val="sl-SI"/>
              </w:rPr>
              <w:t>Slovenija</w:t>
            </w:r>
          </w:p>
          <w:p w:rsidR="00EB7EA5" w:rsidRPr="00BD646C" w:rsidP="001F79B0" w14:paraId="6FD39903" w14:textId="77777777">
            <w:pPr>
              <w:rPr>
                <w:bCs/>
                <w:lang w:val="sl-SI"/>
              </w:rPr>
            </w:pPr>
            <w:r w:rsidRPr="00BD646C">
              <w:rPr>
                <w:bCs/>
                <w:lang w:val="sl-SI"/>
              </w:rPr>
              <w:t xml:space="preserve">AbbVie </w:t>
            </w:r>
            <w:r w:rsidRPr="00BD646C">
              <w:rPr>
                <w:lang w:val="sl-SI"/>
              </w:rPr>
              <w:t>Biofarmacevtska družba d.o.o.</w:t>
            </w:r>
          </w:p>
          <w:p w:rsidR="00EB7EA5" w:rsidRPr="00BD646C" w:rsidP="001F79B0" w14:paraId="23A1F1AA" w14:textId="77777777">
            <w:pPr>
              <w:rPr>
                <w:bCs/>
                <w:lang w:val="sl-SI"/>
              </w:rPr>
            </w:pPr>
            <w:r w:rsidRPr="00BD646C">
              <w:rPr>
                <w:bCs/>
                <w:lang w:val="sl-SI"/>
              </w:rPr>
              <w:t>Tel: +386 (1)32 08 060</w:t>
            </w:r>
          </w:p>
          <w:p w:rsidR="00EB7EA5" w:rsidRPr="00BD646C" w:rsidP="001F79B0" w14:paraId="16C0DE0D" w14:textId="77777777">
            <w:pPr>
              <w:rPr>
                <w:bCs/>
                <w:lang w:val="sl-SI"/>
              </w:rPr>
            </w:pPr>
          </w:p>
        </w:tc>
      </w:tr>
      <w:tr w14:paraId="3FED9B3A"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02E2C9B9" w14:textId="77777777">
            <w:pPr>
              <w:rPr>
                <w:b/>
                <w:bCs/>
                <w:lang w:val="is-IS"/>
              </w:rPr>
            </w:pPr>
            <w:r w:rsidRPr="00BD646C">
              <w:rPr>
                <w:b/>
                <w:bCs/>
                <w:lang w:val="is-IS"/>
              </w:rPr>
              <w:t>Ísland</w:t>
            </w:r>
          </w:p>
          <w:p w:rsidR="00EB7EA5" w:rsidRPr="00BD646C" w:rsidP="001F79B0" w14:paraId="51617FB2" w14:textId="77777777">
            <w:pPr>
              <w:rPr>
                <w:bCs/>
                <w:lang w:val="sk-SK"/>
              </w:rPr>
            </w:pPr>
            <w:r w:rsidRPr="00BD646C">
              <w:rPr>
                <w:bCs/>
                <w:lang w:val="sk-SK"/>
              </w:rPr>
              <w:t>Vistor</w:t>
            </w:r>
            <w:del w:id="20660" w:author="AbbVie CW" w:date="2025-05-13T15:36:00Z">
              <w:r w:rsidRPr="00BD646C">
                <w:rPr>
                  <w:bCs/>
                  <w:lang w:val="sk-SK"/>
                </w:rPr>
                <w:delText xml:space="preserve"> hf.</w:delText>
              </w:r>
            </w:del>
          </w:p>
          <w:p w:rsidR="00EB7EA5" w:rsidRPr="00BD646C" w:rsidP="001F79B0" w14:paraId="246CADB8" w14:textId="77777777">
            <w:pPr>
              <w:rPr>
                <w:bCs/>
                <w:lang w:val="sk-SK"/>
              </w:rPr>
            </w:pPr>
            <w:r w:rsidRPr="00BD646C">
              <w:rPr>
                <w:bCs/>
                <w:lang w:val="sk-SK"/>
              </w:rPr>
              <w:t>Tel: +354 535 7000</w:t>
            </w:r>
          </w:p>
        </w:tc>
        <w:tc>
          <w:tcPr>
            <w:tcW w:w="4678" w:type="dxa"/>
          </w:tcPr>
          <w:p w:rsidR="00EB7EA5" w:rsidRPr="00BD646C" w:rsidP="001F79B0" w14:paraId="78513C3D" w14:textId="77777777">
            <w:pPr>
              <w:rPr>
                <w:b/>
                <w:bCs/>
                <w:lang w:val="sk-SK"/>
              </w:rPr>
            </w:pPr>
            <w:r w:rsidRPr="00BD646C">
              <w:rPr>
                <w:b/>
                <w:bCs/>
                <w:lang w:val="sk-SK"/>
              </w:rPr>
              <w:t>Slovenská republika</w:t>
            </w:r>
          </w:p>
          <w:p w:rsidR="00EB7EA5" w:rsidRPr="00BD646C" w:rsidP="001F79B0" w14:paraId="5F80EC8A" w14:textId="77777777">
            <w:pPr>
              <w:rPr>
                <w:bCs/>
                <w:lang w:val="sk-SK"/>
              </w:rPr>
            </w:pPr>
            <w:r w:rsidRPr="00BD646C">
              <w:rPr>
                <w:bCs/>
                <w:lang w:val="sk-SK"/>
              </w:rPr>
              <w:t>AbbVie s.r.o.</w:t>
            </w:r>
          </w:p>
          <w:p w:rsidR="00EB7EA5" w:rsidRPr="00BD646C" w:rsidP="001F79B0" w14:paraId="6FFF580D" w14:textId="77777777">
            <w:pPr>
              <w:rPr>
                <w:bCs/>
                <w:lang w:val="sk-SK"/>
              </w:rPr>
            </w:pPr>
            <w:r w:rsidRPr="00BD646C">
              <w:rPr>
                <w:bCs/>
                <w:lang w:val="sk-SK"/>
              </w:rPr>
              <w:t>Tel: +421 2 5050 0777</w:t>
            </w:r>
          </w:p>
          <w:p w:rsidR="00EB7EA5" w:rsidRPr="00BD646C" w:rsidP="001F79B0" w14:paraId="31E1D679" w14:textId="77777777">
            <w:pPr>
              <w:rPr>
                <w:bCs/>
                <w:lang w:val="sk-SK"/>
              </w:rPr>
            </w:pPr>
          </w:p>
        </w:tc>
      </w:tr>
      <w:tr w14:paraId="2F2E8035" w14:textId="77777777" w:rsidTr="001F79B0">
        <w:tblPrEx>
          <w:tblW w:w="9356" w:type="dxa"/>
          <w:tblInd w:w="-34" w:type="dxa"/>
          <w:tblLayout w:type="fixed"/>
          <w:tblLook w:val="0000"/>
        </w:tblPrEx>
        <w:trPr>
          <w:gridBefore w:val="1"/>
          <w:wBefore w:w="34" w:type="dxa"/>
        </w:trPr>
        <w:tc>
          <w:tcPr>
            <w:tcW w:w="4644" w:type="dxa"/>
            <w:gridSpan w:val="2"/>
          </w:tcPr>
          <w:p w:rsidR="00EB7EA5" w:rsidRPr="00BD646C" w:rsidP="001F79B0" w14:paraId="1968CD8D" w14:textId="77777777">
            <w:pPr>
              <w:rPr>
                <w:b/>
                <w:bCs/>
                <w:lang w:val="it-IT"/>
              </w:rPr>
            </w:pPr>
            <w:r w:rsidRPr="00BD646C">
              <w:rPr>
                <w:b/>
                <w:bCs/>
                <w:lang w:val="it-IT"/>
              </w:rPr>
              <w:t>Italia</w:t>
            </w:r>
          </w:p>
          <w:p w:rsidR="00EB7EA5" w:rsidRPr="00BD646C" w:rsidP="001F79B0" w14:paraId="64A246A7" w14:textId="77777777">
            <w:pPr>
              <w:rPr>
                <w:bCs/>
                <w:lang w:val="pt-PT"/>
              </w:rPr>
            </w:pPr>
            <w:r w:rsidRPr="00BD646C">
              <w:rPr>
                <w:bCs/>
                <w:lang w:val="pt-PT"/>
              </w:rPr>
              <w:t xml:space="preserve">AbbVie S.r.l. </w:t>
            </w:r>
          </w:p>
          <w:p w:rsidR="00EB7EA5" w:rsidRPr="00BD646C" w:rsidP="001F79B0" w14:paraId="407D69DB" w14:textId="77777777">
            <w:pPr>
              <w:rPr>
                <w:bCs/>
                <w:lang w:val="fi-FI"/>
              </w:rPr>
            </w:pPr>
            <w:r w:rsidRPr="00BD646C">
              <w:rPr>
                <w:bCs/>
                <w:lang w:val="fr-FR"/>
              </w:rPr>
              <w:t>Tel:</w:t>
            </w:r>
            <w:r w:rsidRPr="00BD646C">
              <w:rPr>
                <w:bCs/>
                <w:lang w:val="fr-FR"/>
              </w:rPr>
              <w:t xml:space="preserve"> +39 06 928921</w:t>
            </w:r>
          </w:p>
        </w:tc>
        <w:tc>
          <w:tcPr>
            <w:tcW w:w="4678" w:type="dxa"/>
          </w:tcPr>
          <w:p w:rsidR="00EB7EA5" w:rsidRPr="00BD646C" w:rsidP="001F79B0" w14:paraId="2652D3B2" w14:textId="77777777">
            <w:pPr>
              <w:rPr>
                <w:b/>
                <w:bCs/>
                <w:lang w:val="fi-FI"/>
              </w:rPr>
            </w:pPr>
            <w:r w:rsidRPr="00BD646C">
              <w:rPr>
                <w:b/>
                <w:bCs/>
                <w:lang w:val="fi-FI"/>
              </w:rPr>
              <w:t>Suomi/Finland</w:t>
            </w:r>
          </w:p>
          <w:p w:rsidR="00EB7EA5" w:rsidRPr="00BD646C" w:rsidP="001F79B0" w14:paraId="52902509" w14:textId="77777777">
            <w:pPr>
              <w:rPr>
                <w:bCs/>
                <w:lang w:val="de-CH"/>
              </w:rPr>
            </w:pPr>
            <w:r w:rsidRPr="00BD646C">
              <w:rPr>
                <w:bCs/>
                <w:lang w:val="sk-SK"/>
              </w:rPr>
              <w:t>AbbVie Oy</w:t>
            </w:r>
          </w:p>
          <w:p w:rsidR="00EB7EA5" w:rsidRPr="00BD646C" w:rsidP="001F79B0" w14:paraId="7EE9AE25" w14:textId="77777777">
            <w:pPr>
              <w:rPr>
                <w:bCs/>
                <w:lang w:val="sk-SK"/>
              </w:rPr>
            </w:pPr>
            <w:r w:rsidRPr="00BD646C">
              <w:rPr>
                <w:bCs/>
                <w:lang w:val="sk-SK"/>
              </w:rPr>
              <w:t>Puh/Tel: +358 (0)10 2411 200</w:t>
            </w:r>
          </w:p>
          <w:p w:rsidR="00EB7EA5" w:rsidRPr="00BD646C" w:rsidP="001F79B0" w14:paraId="65CAC683" w14:textId="77777777">
            <w:pPr>
              <w:rPr>
                <w:lang w:val="sk-SK"/>
              </w:rPr>
            </w:pPr>
          </w:p>
        </w:tc>
      </w:tr>
      <w:tr w14:paraId="712B87F1"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EB7EA5" w:rsidRPr="00BD646C" w:rsidP="001F79B0" w14:paraId="25F94B52" w14:textId="77777777">
            <w:pPr>
              <w:rPr>
                <w:b/>
                <w:bCs/>
                <w:lang w:val="el-GR"/>
              </w:rPr>
            </w:pPr>
            <w:r w:rsidRPr="00BD646C">
              <w:rPr>
                <w:b/>
                <w:bCs/>
                <w:lang w:val="el-GR"/>
              </w:rPr>
              <w:t>Κύπρος</w:t>
            </w:r>
          </w:p>
          <w:p w:rsidR="00EB7EA5" w:rsidRPr="00BD646C" w:rsidP="001F79B0" w14:paraId="67CB4900" w14:textId="77777777">
            <w:pPr>
              <w:rPr>
                <w:bCs/>
                <w:lang w:val="el-GR"/>
              </w:rPr>
            </w:pPr>
            <w:r w:rsidRPr="00BD646C">
              <w:rPr>
                <w:bCs/>
                <w:lang w:val="sk-SK"/>
              </w:rPr>
              <w:t xml:space="preserve">Lifepharma (Z.A.M.) </w:t>
            </w:r>
            <w:r w:rsidRPr="00BD646C">
              <w:rPr>
                <w:bCs/>
                <w:lang w:val="it-IT"/>
              </w:rPr>
              <w:t>Ltd</w:t>
            </w:r>
          </w:p>
          <w:p w:rsidR="00EB7EA5" w:rsidRPr="00BD646C" w:rsidP="001F79B0" w14:paraId="7CBC7863" w14:textId="77777777">
            <w:pPr>
              <w:rPr>
                <w:bCs/>
                <w:lang w:val="lv-LV"/>
              </w:rPr>
            </w:pPr>
            <w:r w:rsidRPr="00BD646C">
              <w:rPr>
                <w:bCs/>
                <w:lang w:val="el-GR"/>
              </w:rPr>
              <w:t>Τηλ.: +357 22 34 74 40</w:t>
            </w:r>
          </w:p>
        </w:tc>
        <w:tc>
          <w:tcPr>
            <w:tcW w:w="4678" w:type="dxa"/>
          </w:tcPr>
          <w:p w:rsidR="00EB7EA5" w:rsidRPr="00BD646C" w:rsidP="001F79B0" w14:paraId="656363AD" w14:textId="77777777">
            <w:pPr>
              <w:rPr>
                <w:b/>
                <w:bCs/>
                <w:lang w:val="sk-SK"/>
              </w:rPr>
            </w:pPr>
            <w:r w:rsidRPr="00BD646C">
              <w:rPr>
                <w:b/>
                <w:bCs/>
                <w:lang w:val="sk-SK"/>
              </w:rPr>
              <w:t>Sverige</w:t>
            </w:r>
          </w:p>
          <w:p w:rsidR="00EB7EA5" w:rsidRPr="00BD646C" w:rsidP="001F79B0" w14:paraId="30F3CB7A" w14:textId="77777777">
            <w:pPr>
              <w:rPr>
                <w:bCs/>
                <w:lang w:val="pt-PT"/>
              </w:rPr>
            </w:pPr>
            <w:r w:rsidRPr="00BD646C">
              <w:rPr>
                <w:bCs/>
                <w:lang w:val="pt-PT"/>
              </w:rPr>
              <w:t>AbbVie AB</w:t>
            </w:r>
          </w:p>
          <w:p w:rsidR="00EB7EA5" w:rsidRPr="00BD646C" w:rsidP="001F79B0" w14:paraId="13D1C2D1" w14:textId="77777777">
            <w:pPr>
              <w:rPr>
                <w:bCs/>
                <w:lang w:val="sk-SK"/>
              </w:rPr>
            </w:pPr>
            <w:r w:rsidRPr="00BD646C">
              <w:rPr>
                <w:bCs/>
                <w:lang w:val="da-DK"/>
              </w:rPr>
              <w:t>Tel: +46 (0)8 684 44 600</w:t>
            </w:r>
          </w:p>
        </w:tc>
      </w:tr>
      <w:tr w14:paraId="34E60B7F"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EB7EA5" w:rsidRPr="00BD646C" w:rsidP="001F79B0" w14:paraId="2E0B1559" w14:textId="77777777">
            <w:pPr>
              <w:rPr>
                <w:b/>
                <w:bCs/>
                <w:lang w:val="lv-LV"/>
              </w:rPr>
            </w:pPr>
            <w:r w:rsidRPr="00BD646C">
              <w:rPr>
                <w:b/>
                <w:bCs/>
                <w:lang w:val="lv-LV"/>
              </w:rPr>
              <w:t>Latvija</w:t>
            </w:r>
          </w:p>
          <w:p w:rsidR="00EB7EA5" w:rsidRPr="00BD646C" w:rsidP="001F79B0" w14:paraId="7A3EC747" w14:textId="77777777">
            <w:pPr>
              <w:rPr>
                <w:bCs/>
                <w:lang w:val="lv-LV"/>
              </w:rPr>
            </w:pPr>
            <w:r w:rsidRPr="00BD646C">
              <w:rPr>
                <w:bCs/>
                <w:lang w:val="lv-LV"/>
              </w:rPr>
              <w:t xml:space="preserve">AbbVie SIA </w:t>
            </w:r>
          </w:p>
          <w:p w:rsidR="00EB7EA5" w:rsidRPr="00BD646C" w:rsidP="001F79B0" w14:paraId="556FE7BA" w14:textId="77777777">
            <w:pPr>
              <w:rPr>
                <w:bCs/>
                <w:lang w:val="lv-LV"/>
              </w:rPr>
            </w:pPr>
            <w:r w:rsidRPr="00BD646C">
              <w:rPr>
                <w:bCs/>
                <w:lang w:val="lv-LV"/>
              </w:rPr>
              <w:t>Tel: +371 67605000</w:t>
            </w:r>
          </w:p>
        </w:tc>
        <w:tc>
          <w:tcPr>
            <w:tcW w:w="4678" w:type="dxa"/>
          </w:tcPr>
          <w:p w:rsidR="00EB7EA5" w:rsidRPr="00BD646C" w:rsidP="001F79B0" w14:paraId="00E38EB3" w14:textId="3C0E7359">
            <w:pPr>
              <w:rPr>
                <w:b/>
                <w:bCs/>
                <w:lang w:val="sk-SK"/>
              </w:rPr>
            </w:pPr>
          </w:p>
        </w:tc>
      </w:tr>
    </w:tbl>
    <w:p w:rsidR="001355AD" w:rsidRPr="00724DA5" w:rsidP="001355AD" w14:paraId="7853CFE4" w14:textId="77777777">
      <w:pPr>
        <w:numPr>
          <w:ilvl w:val="12"/>
          <w:numId w:val="0"/>
        </w:numPr>
        <w:ind w:right="-2"/>
        <w:rPr>
          <w:rFonts w:cs="Times New Roman"/>
          <w:lang w:val="en-US"/>
        </w:rPr>
      </w:pPr>
    </w:p>
    <w:p w:rsidR="001355AD" w:rsidRPr="00724DA5" w:rsidP="001355AD" w14:paraId="425B517B" w14:textId="77777777">
      <w:pPr>
        <w:pStyle w:val="Heading4"/>
      </w:pPr>
      <w:r w:rsidRPr="00724DA5">
        <w:t>Diese Gebrauchsinformation wurde zuletzt überarbeitet i</w:t>
      </w:r>
      <w:r w:rsidR="00FE67BB">
        <w:t>n</w:t>
      </w:r>
    </w:p>
    <w:p w:rsidR="001355AD" w:rsidRPr="00724DA5" w:rsidP="001355AD" w14:paraId="4451B047" w14:textId="77777777">
      <w:pPr>
        <w:numPr>
          <w:ilvl w:val="12"/>
          <w:numId w:val="0"/>
        </w:numPr>
        <w:ind w:right="-2"/>
        <w:rPr>
          <w:rFonts w:cs="Times New Roman"/>
          <w:b/>
          <w:bCs/>
        </w:rPr>
      </w:pPr>
    </w:p>
    <w:p w:rsidR="001355AD" w:rsidP="001355AD" w14:paraId="0CE47068" w14:textId="751BDE6F">
      <w:pPr>
        <w:ind w:right="-449"/>
        <w:rPr>
          <w:rFonts w:cs="Times New Roman"/>
        </w:rPr>
      </w:pPr>
      <w:r w:rsidRPr="00724DA5">
        <w:rPr>
          <w:rFonts w:cs="Times New Roman"/>
        </w:rPr>
        <w:t xml:space="preserve">Ausführliche Informationen zu diesem Arzneimittel sind auf den Internetseiten der Europäischen Arzneimittel-Agentur </w:t>
      </w:r>
      <w:r w:rsidRPr="00724DA5" w:rsidR="00FC6163">
        <w:rPr>
          <w:rFonts w:cs="Times New Roman"/>
        </w:rPr>
        <w:t>verfügbar</w:t>
      </w:r>
      <w:r w:rsidR="00FC6163">
        <w:rPr>
          <w:rFonts w:cs="Times New Roman"/>
        </w:rPr>
        <w:t>:</w:t>
      </w:r>
      <w:r w:rsidRPr="00724DA5" w:rsidR="00FC6163">
        <w:rPr>
          <w:rFonts w:cs="Times New Roman"/>
          <w:color w:val="0000FF"/>
        </w:rPr>
        <w:t xml:space="preserve"> </w:t>
      </w:r>
      <w:r w:rsidRPr="00724DA5">
        <w:rPr>
          <w:rFonts w:cs="Times New Roman"/>
          <w:color w:val="0000FF"/>
        </w:rPr>
        <w:t>http</w:t>
      </w:r>
      <w:ins w:id="20661" w:author="AbbVie CW" w:date="2025-05-13T15:36:00Z">
        <w:r w:rsidR="005B736F">
          <w:rPr>
            <w:rFonts w:cs="Times New Roman"/>
            <w:color w:val="0000FF"/>
          </w:rPr>
          <w:t>s</w:t>
        </w:r>
      </w:ins>
      <w:r w:rsidRPr="00724DA5">
        <w:rPr>
          <w:rFonts w:cs="Times New Roman"/>
          <w:color w:val="0000FF"/>
        </w:rPr>
        <w:t>://www.ema.europa.eu/</w:t>
      </w:r>
      <w:r w:rsidRPr="00724DA5">
        <w:rPr>
          <w:rFonts w:cs="Times New Roman"/>
        </w:rPr>
        <w:t>.</w:t>
      </w:r>
    </w:p>
    <w:p w:rsidR="001355AD" w:rsidP="001355AD" w14:paraId="32B90CBD" w14:textId="77777777">
      <w:pPr>
        <w:ind w:right="-449"/>
        <w:rPr>
          <w:rFonts w:cs="Times New Roman"/>
        </w:rPr>
      </w:pPr>
    </w:p>
    <w:p w:rsidR="001355AD" w:rsidRPr="007B5FEB" w:rsidP="001355AD" w14:paraId="002A8907" w14:textId="77777777">
      <w:pPr>
        <w:ind w:right="-449"/>
        <w:rPr>
          <w:rFonts w:cs="Times New Roman"/>
          <w:b/>
        </w:rPr>
      </w:pPr>
      <w:r w:rsidRPr="007B5FEB">
        <w:rPr>
          <w:b/>
        </w:rPr>
        <w:t>Für eine Audioversion dieser Packungsbeilage oder eine Version in Großdruck setzen Sie sich bitte mit dem örtlichen Vertreter des pharmazeutischen Unternehmers in Verbindung.</w:t>
      </w:r>
    </w:p>
    <w:p w:rsidR="001355AD" w:rsidRPr="00A00C50" w:rsidP="001355AD" w14:paraId="7AD78743" w14:textId="77777777">
      <w:pPr>
        <w:numPr>
          <w:ilvl w:val="12"/>
          <w:numId w:val="0"/>
        </w:numPr>
        <w:ind w:right="-2"/>
        <w:rPr>
          <w:rFonts w:cs="Times New Roman"/>
        </w:rPr>
      </w:pPr>
    </w:p>
    <w:p w:rsidR="001355AD" w:rsidRPr="00244882" w:rsidP="001355AD" w14:paraId="396D1E9C" w14:textId="77777777">
      <w:pPr>
        <w:numPr>
          <w:ilvl w:val="12"/>
          <w:numId w:val="0"/>
        </w:numPr>
        <w:ind w:right="-2"/>
        <w:rPr>
          <w:rFonts w:cs="Times New Roman"/>
        </w:rPr>
      </w:pPr>
    </w:p>
    <w:p w:rsidR="001355AD" w:rsidRPr="00724DA5" w:rsidP="006722D0" w14:paraId="2A3C25E8" w14:textId="77777777">
      <w:pPr>
        <w:pStyle w:val="Heading3"/>
        <w:rPr>
          <w:szCs w:val="22"/>
        </w:rPr>
      </w:pPr>
      <w:r w:rsidRPr="00724DA5">
        <w:rPr>
          <w:szCs w:val="22"/>
        </w:rPr>
        <w:t>7.</w:t>
      </w:r>
      <w:r w:rsidRPr="00724DA5">
        <w:rPr>
          <w:szCs w:val="22"/>
        </w:rPr>
        <w:tab/>
      </w:r>
      <w:r w:rsidR="002E2866">
        <w:rPr>
          <w:szCs w:val="22"/>
        </w:rPr>
        <w:t>Wie Humira gespritzt wird</w:t>
      </w:r>
    </w:p>
    <w:p w:rsidR="001355AD" w:rsidRPr="00724DA5" w:rsidP="005653E9" w14:paraId="608709F3" w14:textId="77777777">
      <w:pPr>
        <w:numPr>
          <w:ilvl w:val="12"/>
          <w:numId w:val="0"/>
        </w:numPr>
        <w:rPr>
          <w:rFonts w:cs="Times New Roman"/>
        </w:rPr>
      </w:pPr>
    </w:p>
    <w:p w:rsidR="001355AD" w:rsidRPr="00724DA5" w:rsidP="005653E9" w14:paraId="379592DC" w14:textId="77777777">
      <w:pPr>
        <w:numPr>
          <w:ilvl w:val="0"/>
          <w:numId w:val="20"/>
        </w:numPr>
        <w:rPr>
          <w:rFonts w:cs="Times New Roman"/>
        </w:rPr>
      </w:pPr>
      <w:r w:rsidRPr="00724DA5">
        <w:rPr>
          <w:rFonts w:cs="Times New Roman"/>
        </w:rPr>
        <w:t>In der nachfolgenden Anleitung wird erklärt, wie Sie sich Humira mit de</w:t>
      </w:r>
      <w:r>
        <w:rPr>
          <w:rFonts w:cs="Times New Roman"/>
        </w:rPr>
        <w:t>r</w:t>
      </w:r>
      <w:r w:rsidRPr="00724DA5">
        <w:rPr>
          <w:rFonts w:cs="Times New Roman"/>
        </w:rPr>
        <w:t xml:space="preserve"> Fertig</w:t>
      </w:r>
      <w:r>
        <w:rPr>
          <w:rFonts w:cs="Times New Roman"/>
        </w:rPr>
        <w:t>spritze</w:t>
      </w:r>
      <w:r w:rsidRPr="00724DA5">
        <w:rPr>
          <w:rFonts w:cs="Times New Roman"/>
        </w:rPr>
        <w:t xml:space="preserve"> </w:t>
      </w:r>
      <w:r>
        <w:rPr>
          <w:rFonts w:cs="Times New Roman"/>
        </w:rPr>
        <w:t xml:space="preserve">subkutan </w:t>
      </w:r>
      <w:r w:rsidRPr="00724DA5">
        <w:rPr>
          <w:rFonts w:cs="Times New Roman"/>
        </w:rPr>
        <w:t xml:space="preserve">selbst spritzen. Lesen Sie zuerst die gesamte Anleitung sorgfältig durch und folgen Sie </w:t>
      </w:r>
      <w:r w:rsidR="00C0196E">
        <w:rPr>
          <w:rFonts w:cs="Times New Roman"/>
        </w:rPr>
        <w:t>i</w:t>
      </w:r>
      <w:r w:rsidRPr="00724DA5">
        <w:rPr>
          <w:rFonts w:cs="Times New Roman"/>
        </w:rPr>
        <w:t>hr dann Schritt für Schritt.</w:t>
      </w:r>
    </w:p>
    <w:p w:rsidR="001355AD" w:rsidRPr="00724DA5" w:rsidP="001355AD" w14:paraId="002FC4C3" w14:textId="77777777">
      <w:pPr>
        <w:numPr>
          <w:ilvl w:val="12"/>
          <w:numId w:val="0"/>
        </w:numPr>
        <w:ind w:right="-2"/>
        <w:rPr>
          <w:rFonts w:cs="Times New Roman"/>
        </w:rPr>
      </w:pPr>
    </w:p>
    <w:p w:rsidR="001355AD" w:rsidRPr="00724DA5" w:rsidP="001355AD" w14:paraId="439C2137" w14:textId="77777777">
      <w:pPr>
        <w:numPr>
          <w:ilvl w:val="0"/>
          <w:numId w:val="20"/>
        </w:numPr>
        <w:ind w:right="-2"/>
        <w:rPr>
          <w:rFonts w:cs="Times New Roman"/>
        </w:rPr>
      </w:pPr>
      <w:r w:rsidRPr="00724DA5">
        <w:rPr>
          <w:rFonts w:cs="Times New Roman"/>
        </w:rPr>
        <w:t xml:space="preserve">Ihr Arzt oder einer seiner Mitarbeiter weist Sie ebenfalls ein und zeigt und erklärt Ihnen, wie man sich Humira selbst spritzt. </w:t>
      </w:r>
    </w:p>
    <w:p w:rsidR="001355AD" w:rsidRPr="00724DA5" w:rsidP="001355AD" w14:paraId="57B3138C" w14:textId="77777777">
      <w:pPr>
        <w:numPr>
          <w:ilvl w:val="12"/>
          <w:numId w:val="0"/>
        </w:numPr>
        <w:ind w:right="-2"/>
        <w:rPr>
          <w:rFonts w:cs="Times New Roman"/>
        </w:rPr>
      </w:pPr>
    </w:p>
    <w:p w:rsidR="001355AD" w:rsidRPr="00724DA5" w:rsidP="001355AD" w14:paraId="0C01BE8D" w14:textId="77777777">
      <w:pPr>
        <w:numPr>
          <w:ilvl w:val="0"/>
          <w:numId w:val="20"/>
        </w:numPr>
        <w:ind w:right="-2"/>
        <w:rPr>
          <w:rFonts w:cs="Times New Roman"/>
        </w:rPr>
      </w:pPr>
      <w:r w:rsidRPr="00724DA5">
        <w:rPr>
          <w:rFonts w:cs="Times New Roman"/>
        </w:rPr>
        <w:t xml:space="preserve">Versuchen Sie nicht, sich Humira selbst zu spritzen, bis Sie auch wirklich sicher sind, dass Sie verstanden haben, wie die Injektion vorbereitet und gegeben wird. </w:t>
      </w:r>
    </w:p>
    <w:p w:rsidR="001355AD" w:rsidRPr="00724DA5" w:rsidP="001355AD" w14:paraId="39F7CEC9" w14:textId="77777777">
      <w:pPr>
        <w:numPr>
          <w:ilvl w:val="12"/>
          <w:numId w:val="0"/>
        </w:numPr>
        <w:ind w:right="-2"/>
        <w:rPr>
          <w:rFonts w:cs="Times New Roman"/>
        </w:rPr>
      </w:pPr>
    </w:p>
    <w:p w:rsidR="001355AD" w:rsidRPr="00724DA5" w:rsidP="001355AD" w14:paraId="72C4CB42" w14:textId="77777777">
      <w:pPr>
        <w:numPr>
          <w:ilvl w:val="0"/>
          <w:numId w:val="20"/>
        </w:numPr>
        <w:ind w:right="-2"/>
        <w:rPr>
          <w:rFonts w:cs="Times New Roman"/>
        </w:rPr>
      </w:pPr>
      <w:r w:rsidRPr="00724DA5">
        <w:rPr>
          <w:rFonts w:cs="Times New Roman"/>
        </w:rPr>
        <w:t>Nach einer fachkundigen Einweisung durch Ihren Arzt oder dessen Mitarbeiter können Sie sich Humira selbst spritzen oder sich die Injektion von einer anderen Person geben lassen, z. B. einem Familienangehörigen oder Freund.</w:t>
      </w:r>
    </w:p>
    <w:p w:rsidR="001355AD" w:rsidRPr="00724DA5" w:rsidP="001355AD" w14:paraId="02B6A5CE" w14:textId="77777777">
      <w:pPr>
        <w:numPr>
          <w:ilvl w:val="12"/>
          <w:numId w:val="0"/>
        </w:numPr>
        <w:ind w:right="-2"/>
        <w:rPr>
          <w:rFonts w:cs="Times New Roman"/>
        </w:rPr>
      </w:pPr>
    </w:p>
    <w:p w:rsidR="001355AD" w:rsidRPr="00724DA5" w:rsidP="001355AD" w14:paraId="34038902" w14:textId="77777777">
      <w:pPr>
        <w:numPr>
          <w:ilvl w:val="0"/>
          <w:numId w:val="20"/>
        </w:numPr>
        <w:ind w:right="-2"/>
        <w:rPr>
          <w:rFonts w:cs="Times New Roman"/>
        </w:rPr>
      </w:pPr>
      <w:r w:rsidRPr="00724DA5">
        <w:rPr>
          <w:rFonts w:cs="Times New Roman"/>
        </w:rPr>
        <w:t>Verwenden Sie eine Fertig</w:t>
      </w:r>
      <w:r>
        <w:rPr>
          <w:rFonts w:cs="Times New Roman"/>
        </w:rPr>
        <w:t>spritze</w:t>
      </w:r>
      <w:r w:rsidRPr="00724DA5">
        <w:rPr>
          <w:rFonts w:cs="Times New Roman"/>
        </w:rPr>
        <w:t xml:space="preserve"> immer nur für eine Injektion.</w:t>
      </w:r>
    </w:p>
    <w:p w:rsidR="001355AD" w:rsidRPr="00724DA5" w:rsidP="001355AD" w14:paraId="06ABDBE9" w14:textId="77777777">
      <w:pPr>
        <w:numPr>
          <w:ilvl w:val="12"/>
          <w:numId w:val="0"/>
        </w:numPr>
        <w:ind w:right="-2"/>
        <w:rPr>
          <w:rFonts w:cs="Times New Roman"/>
        </w:rPr>
      </w:pPr>
    </w:p>
    <w:p w:rsidR="001355AD" w:rsidRPr="00196B8F" w:rsidP="003F1434" w14:paraId="0A203D62" w14:textId="77777777">
      <w:pPr>
        <w:keepNext/>
        <w:numPr>
          <w:ilvl w:val="12"/>
          <w:numId w:val="0"/>
        </w:numPr>
        <w:rPr>
          <w:rFonts w:cs="Times New Roman"/>
        </w:rPr>
      </w:pPr>
      <w:r w:rsidRPr="00724DA5">
        <w:rPr>
          <w:rFonts w:cs="Times New Roman"/>
          <w:b/>
        </w:rPr>
        <w:t>D</w:t>
      </w:r>
      <w:r>
        <w:rPr>
          <w:rFonts w:cs="Times New Roman"/>
          <w:b/>
        </w:rPr>
        <w:t>ie</w:t>
      </w:r>
      <w:r w:rsidRPr="00724DA5">
        <w:rPr>
          <w:rFonts w:cs="Times New Roman"/>
          <w:b/>
        </w:rPr>
        <w:t xml:space="preserve"> Humira-Fertig</w:t>
      </w:r>
      <w:r>
        <w:rPr>
          <w:rFonts w:cs="Times New Roman"/>
          <w:b/>
        </w:rPr>
        <w:t>spritze</w:t>
      </w:r>
    </w:p>
    <w:p w:rsidR="001355AD" w:rsidRPr="00196B8F" w:rsidP="003F1434" w14:paraId="11DF93DF" w14:textId="77777777">
      <w:pPr>
        <w:keepNext/>
        <w:numPr>
          <w:ilvl w:val="12"/>
          <w:numId w:val="0"/>
        </w:numPr>
        <w:rPr>
          <w:rFonts w:cs="Times New Roman"/>
        </w:rPr>
      </w:pPr>
    </w:p>
    <w:p w:rsidR="001355AD" w:rsidRPr="00B07AC7" w:rsidP="003F1434" w14:paraId="49389F7D" w14:textId="77777777">
      <w:pPr>
        <w:keepNext/>
        <w:numPr>
          <w:ilvl w:val="12"/>
          <w:numId w:val="0"/>
        </w:numPr>
        <w:ind w:left="1701" w:right="-2"/>
        <w:rPr>
          <w:rFonts w:cs="Times New Roman"/>
          <w:b/>
        </w:rPr>
      </w:pPr>
      <w:r w:rsidRPr="00B07AC7">
        <w:rPr>
          <w:rFonts w:cs="Times New Roman"/>
          <w:b/>
        </w:rPr>
        <w:tab/>
      </w:r>
      <w:r w:rsidRPr="00833F0E">
        <w:rPr>
          <w:rFonts w:cs="Times New Roman"/>
          <w:b/>
        </w:rPr>
        <w:t>Kolben</w:t>
      </w:r>
      <w:r w:rsidRPr="00833F0E">
        <w:rPr>
          <w:rFonts w:cs="Times New Roman"/>
          <w:b/>
        </w:rPr>
        <w:tab/>
      </w:r>
      <w:r w:rsidRPr="00B07AC7">
        <w:rPr>
          <w:rFonts w:cs="Times New Roman"/>
          <w:b/>
        </w:rPr>
        <w:tab/>
      </w:r>
      <w:r w:rsidRPr="00833F0E">
        <w:rPr>
          <w:rFonts w:cs="Times New Roman"/>
          <w:b/>
        </w:rPr>
        <w:tab/>
      </w:r>
      <w:r w:rsidRPr="00B07AC7">
        <w:rPr>
          <w:rFonts w:cs="Times New Roman"/>
          <w:b/>
        </w:rPr>
        <w:t>Finger</w:t>
      </w:r>
      <w:r w:rsidRPr="00833F0E">
        <w:rPr>
          <w:rFonts w:cs="Times New Roman"/>
          <w:b/>
        </w:rPr>
        <w:t>auflage</w:t>
      </w:r>
      <w:r w:rsidRPr="00B07AC7">
        <w:rPr>
          <w:rFonts w:cs="Times New Roman"/>
          <w:b/>
        </w:rPr>
        <w:tab/>
      </w:r>
      <w:r w:rsidRPr="00833F0E">
        <w:rPr>
          <w:rFonts w:cs="Times New Roman"/>
          <w:b/>
        </w:rPr>
        <w:t xml:space="preserve">    </w:t>
      </w:r>
      <w:r w:rsidR="007E3270">
        <w:rPr>
          <w:rFonts w:cs="Times New Roman"/>
          <w:b/>
        </w:rPr>
        <w:t>Nadel</w:t>
      </w:r>
      <w:r>
        <w:rPr>
          <w:rFonts w:cs="Times New Roman"/>
          <w:b/>
        </w:rPr>
        <w:t>kappe</w:t>
      </w:r>
      <w:r w:rsidRPr="00B07AC7">
        <w:rPr>
          <w:rFonts w:cs="Times New Roman"/>
          <w:b/>
        </w:rPr>
        <w:tab/>
      </w:r>
      <w:r w:rsidR="00192006">
        <w:rPr>
          <w:noProof/>
          <w:lang w:eastAsia="de-DE"/>
        </w:rPr>
        <w:drawing>
          <wp:inline distT="0" distB="0" distL="0" distR="0">
            <wp:extent cx="3358515" cy="1477010"/>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8515" cy="1477010"/>
                    </a:xfrm>
                    <a:prstGeom prst="rect">
                      <a:avLst/>
                    </a:prstGeom>
                    <a:noFill/>
                    <a:ln>
                      <a:noFill/>
                    </a:ln>
                  </pic:spPr>
                </pic:pic>
              </a:graphicData>
            </a:graphic>
          </wp:inline>
        </w:drawing>
      </w:r>
    </w:p>
    <w:p w:rsidR="001355AD" w:rsidRPr="00A00C50" w:rsidP="001355AD" w14:paraId="1C4B5135" w14:textId="77777777">
      <w:pPr>
        <w:numPr>
          <w:ilvl w:val="12"/>
          <w:numId w:val="0"/>
        </w:numPr>
        <w:ind w:right="-2"/>
        <w:rPr>
          <w:rFonts w:cs="Times New Roman"/>
        </w:rPr>
      </w:pPr>
    </w:p>
    <w:p w:rsidR="001355AD" w:rsidRPr="00196B8F" w:rsidP="001355AD" w14:paraId="10772D15" w14:textId="77777777">
      <w:pPr>
        <w:numPr>
          <w:ilvl w:val="12"/>
          <w:numId w:val="0"/>
        </w:numPr>
        <w:ind w:right="-2"/>
        <w:rPr>
          <w:rFonts w:cs="Times New Roman"/>
        </w:rPr>
      </w:pPr>
      <w:r w:rsidRPr="00724DA5">
        <w:rPr>
          <w:rFonts w:cs="Times New Roman"/>
          <w:b/>
        </w:rPr>
        <w:t>Verwenden Sie d</w:t>
      </w:r>
      <w:r>
        <w:rPr>
          <w:rFonts w:cs="Times New Roman"/>
          <w:b/>
        </w:rPr>
        <w:t>ie</w:t>
      </w:r>
      <w:r w:rsidRPr="00724DA5">
        <w:rPr>
          <w:rFonts w:cs="Times New Roman"/>
          <w:b/>
        </w:rPr>
        <w:t xml:space="preserve"> Fertig</w:t>
      </w:r>
      <w:r>
        <w:rPr>
          <w:rFonts w:cs="Times New Roman"/>
          <w:b/>
        </w:rPr>
        <w:t>spritze</w:t>
      </w:r>
      <w:r w:rsidRPr="00724DA5">
        <w:rPr>
          <w:rFonts w:cs="Times New Roman"/>
          <w:b/>
        </w:rPr>
        <w:t xml:space="preserve"> </w:t>
      </w:r>
      <w:r w:rsidR="0068027F">
        <w:rPr>
          <w:rFonts w:cs="Times New Roman"/>
          <w:b/>
        </w:rPr>
        <w:t>nicht</w:t>
      </w:r>
      <w:r w:rsidRPr="00724DA5" w:rsidR="0068027F">
        <w:rPr>
          <w:rFonts w:cs="Times New Roman"/>
          <w:b/>
        </w:rPr>
        <w:t xml:space="preserve"> </w:t>
      </w:r>
      <w:r w:rsidRPr="00724DA5">
        <w:rPr>
          <w:rFonts w:cs="Times New Roman"/>
          <w:b/>
        </w:rPr>
        <w:t>und wenden Sie sich an Ihren Arzt oder Apotheker, wenn</w:t>
      </w:r>
    </w:p>
    <w:p w:rsidR="001355AD" w:rsidRPr="00724DA5" w:rsidP="001355AD" w14:paraId="47093567" w14:textId="77777777">
      <w:pPr>
        <w:numPr>
          <w:ilvl w:val="12"/>
          <w:numId w:val="0"/>
        </w:numPr>
        <w:ind w:right="-2"/>
        <w:rPr>
          <w:rFonts w:cs="Times New Roman"/>
        </w:rPr>
      </w:pPr>
    </w:p>
    <w:p w:rsidR="001355AD" w:rsidRPr="00724DA5" w:rsidP="001355AD" w14:paraId="475281CA" w14:textId="77777777">
      <w:pPr>
        <w:numPr>
          <w:ilvl w:val="0"/>
          <w:numId w:val="20"/>
        </w:numPr>
        <w:ind w:right="-2"/>
        <w:rPr>
          <w:rFonts w:cs="Times New Roman"/>
        </w:rPr>
      </w:pPr>
      <w:r w:rsidRPr="00724DA5">
        <w:rPr>
          <w:rFonts w:cs="Times New Roman"/>
        </w:rPr>
        <w:t>die Flüssigkeit trüb oder verfärbt ist</w:t>
      </w:r>
      <w:r w:rsidR="001D33BF">
        <w:rPr>
          <w:rFonts w:cs="Times New Roman"/>
        </w:rPr>
        <w:t>,</w:t>
      </w:r>
      <w:r w:rsidRPr="00724DA5">
        <w:rPr>
          <w:rFonts w:cs="Times New Roman"/>
        </w:rPr>
        <w:t xml:space="preserve"> oder wenn Sie darin Flocken oder Teilchen sehen</w:t>
      </w:r>
    </w:p>
    <w:p w:rsidR="001355AD" w:rsidRPr="00724DA5" w:rsidP="001355AD" w14:paraId="434A0643" w14:textId="77777777">
      <w:pPr>
        <w:numPr>
          <w:ilvl w:val="0"/>
          <w:numId w:val="20"/>
        </w:numPr>
        <w:ind w:right="-2"/>
        <w:rPr>
          <w:rFonts w:cs="Times New Roman"/>
        </w:rPr>
      </w:pPr>
      <w:r w:rsidRPr="00724DA5">
        <w:rPr>
          <w:rFonts w:cs="Times New Roman"/>
        </w:rPr>
        <w:t>das Verfalldatum abgelaufen ist</w:t>
      </w:r>
    </w:p>
    <w:p w:rsidR="001355AD" w:rsidRPr="00724DA5" w:rsidP="001355AD" w14:paraId="09DF170E"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Fertig</w:t>
      </w:r>
      <w:r>
        <w:rPr>
          <w:rFonts w:cs="Times New Roman"/>
        </w:rPr>
        <w:t>spritze</w:t>
      </w:r>
      <w:r w:rsidRPr="00724DA5">
        <w:rPr>
          <w:rFonts w:cs="Times New Roman"/>
        </w:rPr>
        <w:t xml:space="preserve"> eingefroren oder direktem Sonnenlicht ausgesetzt war</w:t>
      </w:r>
    </w:p>
    <w:p w:rsidR="001355AD" w:rsidRPr="00724DA5" w:rsidP="001355AD" w14:paraId="4E8417FA"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Fertig</w:t>
      </w:r>
      <w:r>
        <w:rPr>
          <w:rFonts w:cs="Times New Roman"/>
        </w:rPr>
        <w:t>spritze</w:t>
      </w:r>
      <w:r w:rsidRPr="00724DA5">
        <w:rPr>
          <w:rFonts w:cs="Times New Roman"/>
        </w:rPr>
        <w:t xml:space="preserve"> heruntergefallen oder beschädigt ist</w:t>
      </w:r>
      <w:r w:rsidR="00EE365B">
        <w:rPr>
          <w:rFonts w:cs="Times New Roman"/>
        </w:rPr>
        <w:t>.</w:t>
      </w:r>
    </w:p>
    <w:p w:rsidR="001355AD" w:rsidRPr="00724DA5" w:rsidP="001355AD" w14:paraId="3C98ABE2" w14:textId="77777777">
      <w:pPr>
        <w:numPr>
          <w:ilvl w:val="12"/>
          <w:numId w:val="0"/>
        </w:numPr>
        <w:ind w:right="-2"/>
        <w:rPr>
          <w:rFonts w:cs="Times New Roman"/>
        </w:rPr>
      </w:pPr>
    </w:p>
    <w:p w:rsidR="001355AD" w:rsidRPr="00196B8F" w:rsidP="001355AD" w14:paraId="4806E3AE" w14:textId="77777777">
      <w:pPr>
        <w:numPr>
          <w:ilvl w:val="12"/>
          <w:numId w:val="0"/>
        </w:numPr>
        <w:ind w:right="-2"/>
        <w:rPr>
          <w:rFonts w:cs="Times New Roman"/>
        </w:rPr>
      </w:pPr>
      <w:r w:rsidRPr="00724DA5">
        <w:rPr>
          <w:rFonts w:cs="Times New Roman"/>
          <w:b/>
        </w:rPr>
        <w:t>Sie dürfen d</w:t>
      </w:r>
      <w:r>
        <w:rPr>
          <w:rFonts w:cs="Times New Roman"/>
          <w:b/>
        </w:rPr>
        <w:t xml:space="preserve">ie </w:t>
      </w:r>
      <w:r w:rsidR="007E3270">
        <w:rPr>
          <w:rFonts w:cs="Times New Roman"/>
          <w:b/>
        </w:rPr>
        <w:t>Nadel</w:t>
      </w:r>
      <w:r>
        <w:rPr>
          <w:rFonts w:cs="Times New Roman"/>
          <w:b/>
        </w:rPr>
        <w:t>kappe</w:t>
      </w:r>
      <w:r w:rsidRPr="00724DA5">
        <w:rPr>
          <w:rFonts w:cs="Times New Roman"/>
        </w:rPr>
        <w:t xml:space="preserve"> </w:t>
      </w:r>
      <w:r w:rsidRPr="00724DA5">
        <w:rPr>
          <w:rFonts w:cs="Times New Roman"/>
          <w:b/>
        </w:rPr>
        <w:t>erst unmittelbar vor der Injektion entfernen. Bewahren Sie Humira für Kinder unzugänglich auf.</w:t>
      </w:r>
    </w:p>
    <w:p w:rsidR="001355AD" w:rsidRPr="00724DA5" w:rsidP="001355AD" w14:paraId="4B59573D" w14:textId="77777777">
      <w:pPr>
        <w:numPr>
          <w:ilvl w:val="12"/>
          <w:numId w:val="0"/>
        </w:numPr>
        <w:ind w:right="-2"/>
        <w:rPr>
          <w:rFonts w:cs="Times New Roma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56F5A1EE" w14:textId="77777777" w:rsidTr="0068144A">
        <w:tblPrEx>
          <w:tblW w:w="9287" w:type="dxa"/>
          <w:tblLayout w:type="fixed"/>
          <w:tblLook w:val="04A0"/>
        </w:tblPrEx>
        <w:tc>
          <w:tcPr>
            <w:tcW w:w="9287" w:type="dxa"/>
            <w:gridSpan w:val="2"/>
          </w:tcPr>
          <w:p w:rsidR="0068144A" w:rsidRPr="00196B8F" w:rsidP="00FF23A4" w14:paraId="3D748E82" w14:textId="77777777">
            <w:pPr>
              <w:numPr>
                <w:ilvl w:val="12"/>
                <w:numId w:val="0"/>
              </w:numPr>
              <w:rPr>
                <w:rFonts w:cs="Times New Roman"/>
              </w:rPr>
            </w:pPr>
            <w:r>
              <w:rPr>
                <w:rFonts w:cs="Times New Roman"/>
                <w:b/>
              </w:rPr>
              <w:t>SCHRITT </w:t>
            </w:r>
            <w:r w:rsidRPr="00724DA5">
              <w:rPr>
                <w:rFonts w:cs="Times New Roman"/>
                <w:b/>
              </w:rPr>
              <w:t>1</w:t>
            </w:r>
          </w:p>
          <w:p w:rsidR="0068144A" w:rsidRPr="00724DA5" w:rsidP="00FF23A4" w14:paraId="3B8BF8C7" w14:textId="77777777">
            <w:pPr>
              <w:numPr>
                <w:ilvl w:val="12"/>
                <w:numId w:val="0"/>
              </w:numPr>
              <w:ind w:right="-2"/>
              <w:rPr>
                <w:rFonts w:cs="Times New Roman"/>
              </w:rPr>
            </w:pPr>
          </w:p>
          <w:p w:rsidR="0068144A" w:rsidRPr="00724DA5" w:rsidP="00FF23A4" w14:paraId="03D3C52F" w14:textId="77777777">
            <w:pPr>
              <w:numPr>
                <w:ilvl w:val="12"/>
                <w:numId w:val="0"/>
              </w:numPr>
              <w:ind w:right="-2"/>
              <w:rPr>
                <w:rFonts w:cs="Times New Roman"/>
              </w:rPr>
            </w:pPr>
            <w:r w:rsidRPr="00724DA5">
              <w:rPr>
                <w:rFonts w:cs="Times New Roman"/>
              </w:rPr>
              <w:t>Nehmen Sie Humira aus dem Kühlschrank.</w:t>
            </w:r>
          </w:p>
          <w:p w:rsidR="0068144A" w:rsidRPr="00724DA5" w:rsidP="00FF23A4" w14:paraId="6E405C36" w14:textId="77777777">
            <w:pPr>
              <w:numPr>
                <w:ilvl w:val="12"/>
                <w:numId w:val="0"/>
              </w:numPr>
              <w:ind w:right="-2"/>
              <w:rPr>
                <w:rFonts w:cs="Times New Roman"/>
              </w:rPr>
            </w:pPr>
          </w:p>
          <w:p w:rsidR="0068144A" w:rsidRPr="00724DA5" w:rsidP="00FF23A4" w14:paraId="361E700A" w14:textId="77777777">
            <w:pPr>
              <w:numPr>
                <w:ilvl w:val="12"/>
                <w:numId w:val="0"/>
              </w:numPr>
              <w:ind w:right="-2"/>
              <w:rPr>
                <w:rFonts w:cs="Times New Roman"/>
              </w:rPr>
            </w:pPr>
            <w:r w:rsidRPr="00724DA5">
              <w:rPr>
                <w:rFonts w:cs="Times New Roman"/>
              </w:rPr>
              <w:t xml:space="preserve">Lassen Sie Humira für </w:t>
            </w:r>
            <w:r w:rsidRPr="00724DA5">
              <w:rPr>
                <w:rFonts w:cs="Times New Roman"/>
                <w:b/>
              </w:rPr>
              <w:t>15 bis 30 </w:t>
            </w:r>
            <w:r w:rsidRPr="00AB40D7">
              <w:rPr>
                <w:rFonts w:cs="Times New Roman"/>
                <w:b/>
              </w:rPr>
              <w:t>Minuten</w:t>
            </w:r>
            <w:r w:rsidRPr="00BE402D">
              <w:rPr>
                <w:rFonts w:cs="Times New Roman"/>
                <w:b/>
              </w:rPr>
              <w:t xml:space="preserve"> </w:t>
            </w:r>
            <w:r w:rsidRPr="007B5FEB">
              <w:rPr>
                <w:rFonts w:cs="Times New Roman"/>
              </w:rPr>
              <w:t>bei Raumtemperatur</w:t>
            </w:r>
            <w:r w:rsidRPr="00724DA5">
              <w:rPr>
                <w:rFonts w:cs="Times New Roman"/>
              </w:rPr>
              <w:t xml:space="preserve"> liegen</w:t>
            </w:r>
            <w:r>
              <w:rPr>
                <w:rFonts w:cs="Times New Roman"/>
              </w:rPr>
              <w:t>,</w:t>
            </w:r>
            <w:r w:rsidRPr="00724DA5">
              <w:rPr>
                <w:rFonts w:cs="Times New Roman"/>
              </w:rPr>
              <w:t xml:space="preserve"> bevor Sie es spritzen.</w:t>
            </w:r>
          </w:p>
          <w:p w:rsidR="0068144A" w:rsidRPr="00724DA5" w:rsidP="00FF23A4" w14:paraId="48BD032D" w14:textId="77777777">
            <w:pPr>
              <w:numPr>
                <w:ilvl w:val="12"/>
                <w:numId w:val="0"/>
              </w:numPr>
              <w:ind w:right="-2"/>
              <w:rPr>
                <w:rFonts w:cs="Times New Roman"/>
              </w:rPr>
            </w:pPr>
          </w:p>
          <w:p w:rsidR="0068144A" w:rsidRPr="00724DA5" w:rsidP="00FF23A4" w14:paraId="162FC37F"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w:t>
            </w:r>
            <w:r w:rsidR="007E3270">
              <w:rPr>
                <w:rFonts w:cs="Times New Roman"/>
              </w:rPr>
              <w:t>Nadel</w:t>
            </w:r>
            <w:r>
              <w:rPr>
                <w:rFonts w:cs="Times New Roman"/>
              </w:rPr>
              <w:t>kappe</w:t>
            </w:r>
            <w:r w:rsidRPr="00724DA5">
              <w:rPr>
                <w:rFonts w:cs="Times New Roman"/>
              </w:rPr>
              <w:t xml:space="preserve"> d</w:t>
            </w:r>
            <w:r>
              <w:rPr>
                <w:rFonts w:cs="Times New Roman"/>
              </w:rPr>
              <w:t>arf</w:t>
            </w:r>
            <w:r w:rsidRPr="00724DA5">
              <w:rPr>
                <w:rFonts w:cs="Times New Roman"/>
              </w:rPr>
              <w:t xml:space="preserve"> in dieser Zeit </w:t>
            </w:r>
            <w:r w:rsidRPr="00724DA5">
              <w:rPr>
                <w:rFonts w:cs="Times New Roman"/>
                <w:b/>
              </w:rPr>
              <w:t>nicht</w:t>
            </w:r>
            <w:r w:rsidRPr="00724DA5">
              <w:rPr>
                <w:rFonts w:cs="Times New Roman"/>
              </w:rPr>
              <w:t xml:space="preserve"> entfernt werden</w:t>
            </w:r>
            <w:r w:rsidR="00284F89">
              <w:rPr>
                <w:rFonts w:cs="Times New Roman"/>
              </w:rPr>
              <w:t>.</w:t>
            </w:r>
          </w:p>
          <w:p w:rsidR="0068144A" w:rsidRPr="00196B8F" w:rsidP="00FF23A4" w14:paraId="416B9310" w14:textId="77777777">
            <w:pPr>
              <w:numPr>
                <w:ilvl w:val="0"/>
                <w:numId w:val="20"/>
              </w:numPr>
              <w:ind w:right="-2"/>
              <w:rPr>
                <w:rFonts w:cs="Times New Roman"/>
              </w:rPr>
            </w:pPr>
            <w:r w:rsidRPr="00724DA5">
              <w:rPr>
                <w:rFonts w:cs="Times New Roman"/>
              </w:rPr>
              <w:t xml:space="preserve">Humira darf </w:t>
            </w:r>
            <w:r w:rsidRPr="00724DA5">
              <w:rPr>
                <w:rFonts w:cs="Times New Roman"/>
                <w:b/>
              </w:rPr>
              <w:t>nicht</w:t>
            </w:r>
            <w:r w:rsidRPr="00724DA5">
              <w:rPr>
                <w:rFonts w:cs="Times New Roman"/>
              </w:rPr>
              <w:t xml:space="preserve"> auf eine andere Art und Weise erwärmt werden. Lassen Sie Humira für 15 bis 30 Minuten bei Raumtemperatur liegen</w:t>
            </w:r>
            <w:r w:rsidR="00284F89">
              <w:rPr>
                <w:rFonts w:cs="Times New Roman"/>
              </w:rPr>
              <w:t>.</w:t>
            </w:r>
          </w:p>
        </w:tc>
      </w:tr>
      <w:tr w14:paraId="710B2B6A" w14:textId="77777777" w:rsidTr="0068144A">
        <w:tblPrEx>
          <w:tblW w:w="9287" w:type="dxa"/>
          <w:tblLayout w:type="fixed"/>
          <w:tblLook w:val="04A0"/>
        </w:tblPrEx>
        <w:tc>
          <w:tcPr>
            <w:tcW w:w="3708" w:type="dxa"/>
            <w:tcBorders>
              <w:right w:val="nil"/>
            </w:tcBorders>
          </w:tcPr>
          <w:p w:rsidR="001355AD" w:rsidRPr="00196B8F" w:rsidP="00FF23A4" w14:paraId="28520E7D" w14:textId="77777777">
            <w:pPr>
              <w:numPr>
                <w:ilvl w:val="12"/>
                <w:numId w:val="0"/>
              </w:numPr>
              <w:rPr>
                <w:rFonts w:cs="Times New Roman"/>
              </w:rPr>
            </w:pPr>
            <w:r>
              <w:rPr>
                <w:rFonts w:cs="Times New Roman"/>
                <w:b/>
              </w:rPr>
              <w:t>SCHRITT </w:t>
            </w:r>
            <w:r w:rsidRPr="00724DA5">
              <w:rPr>
                <w:rFonts w:cs="Times New Roman"/>
                <w:b/>
              </w:rPr>
              <w:t>2</w:t>
            </w:r>
          </w:p>
          <w:p w:rsidR="001355AD" w:rsidRPr="00196B8F" w:rsidP="00FF23A4" w14:paraId="6F02A1E1" w14:textId="77777777">
            <w:pPr>
              <w:numPr>
                <w:ilvl w:val="12"/>
                <w:numId w:val="0"/>
              </w:numPr>
              <w:ind w:right="-2"/>
              <w:rPr>
                <w:rFonts w:cs="Times New Roman"/>
              </w:rPr>
            </w:pPr>
            <w:r w:rsidRPr="00724DA5">
              <w:rPr>
                <w:rFonts w:cs="Times New Roman"/>
              </w:rPr>
              <w:tab/>
            </w:r>
            <w:r>
              <w:rPr>
                <w:rFonts w:cs="Times New Roman"/>
                <w:b/>
              </w:rPr>
              <w:t>Fertigspritze</w:t>
            </w:r>
          </w:p>
          <w:p w:rsidR="001355AD" w:rsidRPr="00724DA5" w:rsidP="00FF23A4" w14:paraId="53093816" w14:textId="77777777">
            <w:pPr>
              <w:numPr>
                <w:ilvl w:val="12"/>
                <w:numId w:val="0"/>
              </w:numPr>
              <w:ind w:right="-2"/>
              <w:rPr>
                <w:rFonts w:cs="Times New Roman"/>
              </w:rPr>
            </w:pPr>
            <w:r>
              <w:rPr>
                <w:noProof/>
                <w:lang w:eastAsia="de-DE"/>
              </w:rPr>
              <w:drawing>
                <wp:inline distT="0" distB="0" distL="0" distR="0">
                  <wp:extent cx="2151380" cy="1986915"/>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1380" cy="1986915"/>
                          </a:xfrm>
                          <a:prstGeom prst="rect">
                            <a:avLst/>
                          </a:prstGeom>
                          <a:noFill/>
                          <a:ln>
                            <a:noFill/>
                          </a:ln>
                        </pic:spPr>
                      </pic:pic>
                    </a:graphicData>
                  </a:graphic>
                </wp:inline>
              </w:drawing>
            </w:r>
          </w:p>
          <w:p w:rsidR="001355AD" w:rsidRPr="00196B8F" w:rsidP="00FF23A4" w14:paraId="23B98DDE" w14:textId="77777777">
            <w:pPr>
              <w:numPr>
                <w:ilvl w:val="12"/>
                <w:numId w:val="0"/>
              </w:numPr>
              <w:ind w:right="-2"/>
              <w:rPr>
                <w:rFonts w:cs="Times New Roman"/>
              </w:rPr>
            </w:pPr>
            <w:r w:rsidRPr="00724DA5">
              <w:rPr>
                <w:rFonts w:cs="Times New Roman"/>
              </w:rPr>
              <w:tab/>
            </w:r>
            <w:r w:rsidRPr="00724DA5">
              <w:rPr>
                <w:rFonts w:cs="Times New Roman"/>
                <w:b/>
              </w:rPr>
              <w:t>Alkoholtupfer</w:t>
            </w:r>
          </w:p>
        </w:tc>
        <w:tc>
          <w:tcPr>
            <w:tcW w:w="5579" w:type="dxa"/>
            <w:tcBorders>
              <w:left w:val="nil"/>
            </w:tcBorders>
          </w:tcPr>
          <w:p w:rsidR="001355AD" w:rsidRPr="00724DA5" w:rsidP="00FF23A4" w14:paraId="20844A61" w14:textId="77777777">
            <w:pPr>
              <w:numPr>
                <w:ilvl w:val="12"/>
                <w:numId w:val="0"/>
              </w:numPr>
              <w:ind w:right="-2"/>
              <w:rPr>
                <w:rFonts w:cs="Times New Roman"/>
              </w:rPr>
            </w:pPr>
            <w:r w:rsidRPr="00724DA5">
              <w:rPr>
                <w:rFonts w:cs="Times New Roman"/>
              </w:rPr>
              <w:t>Überprüfen Sie das Verfalldatum. Sie dürfen d</w:t>
            </w:r>
            <w:r>
              <w:rPr>
                <w:rFonts w:cs="Times New Roman"/>
              </w:rPr>
              <w:t>ie</w:t>
            </w:r>
            <w:r w:rsidRPr="00724DA5">
              <w:rPr>
                <w:rFonts w:cs="Times New Roman"/>
              </w:rPr>
              <w:t xml:space="preserve"> Fertig</w:t>
            </w:r>
            <w:r>
              <w:rPr>
                <w:rFonts w:cs="Times New Roman"/>
              </w:rPr>
              <w:t>spritze</w:t>
            </w:r>
            <w:r w:rsidRPr="00724DA5">
              <w:rPr>
                <w:rFonts w:cs="Times New Roman"/>
              </w:rPr>
              <w:t xml:space="preserve"> nach diesem Datum </w:t>
            </w:r>
            <w:r w:rsidRPr="00724DA5">
              <w:rPr>
                <w:rFonts w:cs="Times New Roman"/>
                <w:b/>
              </w:rPr>
              <w:t>nicht</w:t>
            </w:r>
            <w:r w:rsidRPr="00724DA5">
              <w:rPr>
                <w:rFonts w:cs="Times New Roman"/>
              </w:rPr>
              <w:t xml:space="preserve"> mehr verwenden.</w:t>
            </w:r>
          </w:p>
          <w:p w:rsidR="001355AD" w:rsidRPr="00724DA5" w:rsidP="00FF23A4" w14:paraId="0E261EB8" w14:textId="77777777">
            <w:pPr>
              <w:numPr>
                <w:ilvl w:val="12"/>
                <w:numId w:val="0"/>
              </w:numPr>
              <w:ind w:right="-2"/>
              <w:rPr>
                <w:rFonts w:cs="Times New Roman"/>
              </w:rPr>
            </w:pPr>
          </w:p>
          <w:p w:rsidR="001355AD" w:rsidRPr="00724DA5" w:rsidP="00FF23A4" w14:paraId="67752426" w14:textId="77777777">
            <w:pPr>
              <w:numPr>
                <w:ilvl w:val="12"/>
                <w:numId w:val="0"/>
              </w:numPr>
              <w:ind w:right="-2"/>
              <w:rPr>
                <w:rFonts w:cs="Times New Roman"/>
              </w:rPr>
            </w:pPr>
            <w:r w:rsidRPr="00724DA5">
              <w:rPr>
                <w:rFonts w:cs="Times New Roman"/>
              </w:rPr>
              <w:t>Stellen Sie die folgenden Gegenstände auf einer sauberen Oberfläche bereit</w:t>
            </w:r>
          </w:p>
          <w:p w:rsidR="001355AD" w:rsidRPr="00724DA5" w:rsidP="00FF23A4" w14:paraId="13F8C58F" w14:textId="77777777">
            <w:pPr>
              <w:numPr>
                <w:ilvl w:val="12"/>
                <w:numId w:val="0"/>
              </w:numPr>
              <w:ind w:right="-2"/>
              <w:rPr>
                <w:rFonts w:cs="Times New Roman"/>
              </w:rPr>
            </w:pPr>
          </w:p>
          <w:p w:rsidR="001355AD" w:rsidRPr="00724DA5" w:rsidP="00FF23A4" w14:paraId="49BFCD2D" w14:textId="77777777">
            <w:pPr>
              <w:numPr>
                <w:ilvl w:val="0"/>
                <w:numId w:val="20"/>
              </w:numPr>
              <w:ind w:right="-2"/>
              <w:rPr>
                <w:rFonts w:cs="Times New Roman"/>
              </w:rPr>
            </w:pPr>
            <w:r w:rsidRPr="00724DA5">
              <w:rPr>
                <w:rFonts w:cs="Times New Roman"/>
              </w:rPr>
              <w:t>eine Humira-Fertig</w:t>
            </w:r>
            <w:r>
              <w:rPr>
                <w:rFonts w:cs="Times New Roman"/>
              </w:rPr>
              <w:t>spritze</w:t>
            </w:r>
          </w:p>
          <w:p w:rsidR="001355AD" w:rsidRPr="00724DA5" w:rsidP="00FF23A4" w14:paraId="5E2F0319" w14:textId="77777777">
            <w:pPr>
              <w:numPr>
                <w:ilvl w:val="0"/>
                <w:numId w:val="20"/>
              </w:numPr>
              <w:ind w:right="-2"/>
              <w:rPr>
                <w:rFonts w:cs="Times New Roman"/>
              </w:rPr>
            </w:pPr>
            <w:r w:rsidRPr="00724DA5">
              <w:rPr>
                <w:rFonts w:cs="Times New Roman"/>
              </w:rPr>
              <w:t>einen Alkoholtupfer</w:t>
            </w:r>
          </w:p>
          <w:p w:rsidR="001355AD" w:rsidRPr="00724DA5" w:rsidP="00FF23A4" w14:paraId="4C96C86C" w14:textId="77777777">
            <w:pPr>
              <w:numPr>
                <w:ilvl w:val="12"/>
                <w:numId w:val="0"/>
              </w:numPr>
              <w:ind w:right="-2"/>
              <w:rPr>
                <w:rFonts w:cs="Times New Roman"/>
              </w:rPr>
            </w:pPr>
          </w:p>
          <w:p w:rsidR="001355AD" w:rsidP="00FF23A4" w14:paraId="4F93B81E" w14:textId="77777777">
            <w:pPr>
              <w:numPr>
                <w:ilvl w:val="12"/>
                <w:numId w:val="0"/>
              </w:numPr>
              <w:ind w:right="-2"/>
              <w:rPr>
                <w:b/>
              </w:rPr>
            </w:pPr>
            <w:r w:rsidRPr="00CC3727">
              <w:rPr>
                <w:rFonts w:cs="Times New Roman"/>
              </w:rPr>
              <w:t>Waschen und trocknen Sie sich gründlich die Hände</w:t>
            </w:r>
            <w:r w:rsidRPr="00CC3727" w:rsidR="00284F89">
              <w:rPr>
                <w:rFonts w:cs="Times New Roman"/>
              </w:rPr>
              <w:t>.</w:t>
            </w:r>
          </w:p>
        </w:tc>
      </w:tr>
      <w:tr w14:paraId="6BBB43E4" w14:textId="77777777" w:rsidTr="0068144A">
        <w:tblPrEx>
          <w:tblW w:w="9287" w:type="dxa"/>
          <w:tblLayout w:type="fixed"/>
          <w:tblLook w:val="04A0"/>
        </w:tblPrEx>
        <w:tc>
          <w:tcPr>
            <w:tcW w:w="3708" w:type="dxa"/>
            <w:tcBorders>
              <w:right w:val="nil"/>
            </w:tcBorders>
          </w:tcPr>
          <w:p w:rsidR="001355AD" w:rsidRPr="00196B8F" w:rsidP="00FF23A4" w14:paraId="548D7D83" w14:textId="77777777">
            <w:pPr>
              <w:numPr>
                <w:ilvl w:val="12"/>
                <w:numId w:val="0"/>
              </w:numPr>
              <w:ind w:right="-2"/>
              <w:rPr>
                <w:rFonts w:cs="Times New Roman"/>
              </w:rPr>
            </w:pPr>
            <w:r w:rsidRPr="00EF3572">
              <w:rPr>
                <w:rFonts w:cs="Times New Roman"/>
                <w:b/>
              </w:rPr>
              <w:t>SCHRITT 3</w:t>
            </w:r>
          </w:p>
          <w:p w:rsidR="001355AD" w:rsidRPr="00390D58" w:rsidP="00FF23A4" w14:paraId="5314FC1B" w14:textId="77777777">
            <w:pPr>
              <w:pStyle w:val="EMEANormal"/>
              <w:suppressAutoHyphens w:val="0"/>
              <w:spacing w:before="240" w:after="240"/>
              <w:rPr>
                <w:b/>
                <w:lang w:val="de-DE"/>
              </w:rPr>
            </w:pPr>
            <w:r>
              <w:rPr>
                <w:b/>
                <w:lang w:val="de-DE"/>
              </w:rPr>
              <w:t>Körperstellen für die I</w:t>
            </w:r>
            <w:r w:rsidRPr="00A00C50">
              <w:rPr>
                <w:b/>
                <w:lang w:val="de-DE"/>
              </w:rPr>
              <w:t>njektion</w:t>
            </w:r>
            <w:r w:rsidR="00192006">
              <w:rPr>
                <w:noProof/>
                <w:lang w:val="en-GB"/>
              </w:rPr>
              <w:drawing>
                <wp:inline distT="0" distB="0" distL="0" distR="0">
                  <wp:extent cx="2274570" cy="2379980"/>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4570" cy="2379980"/>
                          </a:xfrm>
                          <a:prstGeom prst="rect">
                            <a:avLst/>
                          </a:prstGeom>
                          <a:noFill/>
                          <a:ln>
                            <a:noFill/>
                          </a:ln>
                        </pic:spPr>
                      </pic:pic>
                    </a:graphicData>
                  </a:graphic>
                </wp:inline>
              </w:drawing>
            </w:r>
          </w:p>
          <w:p w:rsidR="001355AD" w:rsidRPr="00196B8F" w:rsidP="00FF23A4" w14:paraId="671878C4" w14:textId="77777777">
            <w:pPr>
              <w:pStyle w:val="EMEANormal"/>
              <w:suppressAutoHyphens w:val="0"/>
              <w:rPr>
                <w:b/>
                <w:lang w:val="de-DE"/>
              </w:rPr>
            </w:pPr>
            <w:r w:rsidRPr="00A00C50">
              <w:rPr>
                <w:b/>
                <w:lang w:val="de-DE"/>
              </w:rPr>
              <w:t>Körperstellen für die Injektion</w:t>
            </w:r>
          </w:p>
        </w:tc>
        <w:tc>
          <w:tcPr>
            <w:tcW w:w="5579" w:type="dxa"/>
            <w:tcBorders>
              <w:left w:val="nil"/>
            </w:tcBorders>
          </w:tcPr>
          <w:p w:rsidR="001355AD" w:rsidP="00FF23A4" w14:paraId="30DDD2B1" w14:textId="77777777">
            <w:pPr>
              <w:pStyle w:val="EMEAHeadingLeaflet"/>
              <w:suppressAutoHyphens w:val="0"/>
              <w:spacing w:before="0" w:beforeLines="0" w:after="0" w:afterLines="0"/>
              <w:rPr>
                <w:rFonts w:ascii="Times New Roman" w:hAnsi="Times New Roman"/>
                <w:b w:val="0"/>
                <w:lang w:val="de-DE"/>
              </w:rPr>
            </w:pPr>
            <w:r>
              <w:rPr>
                <w:rFonts w:ascii="Times New Roman" w:hAnsi="Times New Roman"/>
                <w:b w:val="0"/>
                <w:lang w:val="de-DE"/>
              </w:rPr>
              <w:t>W</w:t>
            </w:r>
            <w:r w:rsidRPr="00A00C50">
              <w:rPr>
                <w:rFonts w:ascii="Times New Roman" w:hAnsi="Times New Roman"/>
                <w:b w:val="0"/>
                <w:lang w:val="de-DE"/>
              </w:rPr>
              <w:t>ählen Sie die Körperstelle aus</w:t>
            </w:r>
            <w:r>
              <w:rPr>
                <w:rFonts w:ascii="Times New Roman" w:hAnsi="Times New Roman"/>
                <w:b w:val="0"/>
                <w:lang w:val="de-DE"/>
              </w:rPr>
              <w:t xml:space="preserve">, in die </w:t>
            </w:r>
            <w:r w:rsidR="00F0066F">
              <w:rPr>
                <w:rFonts w:ascii="Times New Roman" w:hAnsi="Times New Roman"/>
                <w:b w:val="0"/>
                <w:lang w:val="de-DE"/>
              </w:rPr>
              <w:t>S</w:t>
            </w:r>
            <w:r>
              <w:rPr>
                <w:rFonts w:ascii="Times New Roman" w:hAnsi="Times New Roman"/>
                <w:b w:val="0"/>
                <w:lang w:val="de-DE"/>
              </w:rPr>
              <w:t>ie spritzen möchten</w:t>
            </w:r>
            <w:r w:rsidRPr="00A00C50">
              <w:rPr>
                <w:rFonts w:ascii="Times New Roman" w:hAnsi="Times New Roman"/>
                <w:b w:val="0"/>
                <w:lang w:val="de-DE"/>
              </w:rPr>
              <w:t>:</w:t>
            </w:r>
          </w:p>
          <w:p w:rsidR="001D2B6C" w:rsidRPr="001D2B6C" w:rsidP="00FF23A4" w14:paraId="48E8A1D3" w14:textId="77777777">
            <w:pPr>
              <w:pStyle w:val="EMEANormal"/>
              <w:suppressAutoHyphens w:val="0"/>
              <w:rPr>
                <w:lang w:val="de-DE"/>
              </w:rPr>
            </w:pPr>
          </w:p>
          <w:p w:rsidR="001355AD" w:rsidRPr="00390D58" w:rsidP="00FF23A4" w14:paraId="1F94E71C"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390D58">
              <w:rPr>
                <w:rFonts w:ascii="Times New Roman" w:hAnsi="Times New Roman"/>
                <w:b w:val="0"/>
                <w:lang w:val="de-DE"/>
              </w:rPr>
              <w:t>die Vorderseite Ihrer Oberschenkel oder</w:t>
            </w:r>
          </w:p>
          <w:p w:rsidR="001355AD" w:rsidRPr="00A00C50" w:rsidP="00FF23A4" w14:paraId="2E72CD47"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A00C50">
              <w:rPr>
                <w:rFonts w:ascii="Times New Roman" w:hAnsi="Times New Roman"/>
                <w:b w:val="0"/>
                <w:lang w:val="de-DE"/>
              </w:rPr>
              <w:t>eine Stelle an Ihrem Bauch, die mindestens 5 cm von Ihrem Nabel entfernt ist</w:t>
            </w:r>
            <w:r w:rsidR="00162778">
              <w:rPr>
                <w:rFonts w:ascii="Times New Roman" w:hAnsi="Times New Roman"/>
                <w:b w:val="0"/>
                <w:lang w:val="de-DE"/>
              </w:rPr>
              <w:t>.</w:t>
            </w:r>
          </w:p>
          <w:p w:rsidR="001355AD" w:rsidRPr="00A00C50" w:rsidP="00FF23A4" w14:paraId="0539E7CD"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Pr>
                <w:rFonts w:ascii="Times New Roman" w:hAnsi="Times New Roman"/>
                <w:b w:val="0"/>
                <w:lang w:val="de-DE"/>
              </w:rPr>
              <w:t>D</w:t>
            </w:r>
            <w:r w:rsidRPr="00A00C50">
              <w:rPr>
                <w:rFonts w:ascii="Times New Roman" w:hAnsi="Times New Roman"/>
                <w:b w:val="0"/>
                <w:lang w:val="de-DE"/>
              </w:rPr>
              <w:t>ie Stelle sollte mindestens 3 cm von der letzten Injektionsstelle entfernt sein</w:t>
            </w:r>
            <w:r>
              <w:rPr>
                <w:rFonts w:ascii="Times New Roman" w:hAnsi="Times New Roman"/>
                <w:b w:val="0"/>
                <w:lang w:val="de-DE"/>
              </w:rPr>
              <w:t>.</w:t>
            </w:r>
            <w:r>
              <w:rPr>
                <w:rFonts w:ascii="Times New Roman" w:hAnsi="Times New Roman"/>
                <w:b w:val="0"/>
                <w:lang w:val="de-DE"/>
              </w:rPr>
              <w:br/>
            </w:r>
          </w:p>
          <w:p w:rsidR="001355AD" w:rsidRPr="00A00C50" w:rsidP="00FF23A4" w14:paraId="197E5022"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 xml:space="preserve">Wischen Sie die </w:t>
            </w:r>
            <w:r>
              <w:rPr>
                <w:rFonts w:ascii="Times New Roman" w:hAnsi="Times New Roman"/>
                <w:b w:val="0"/>
                <w:lang w:val="de-DE"/>
              </w:rPr>
              <w:t>Stelle, in die Sie spritzen möchten,</w:t>
            </w:r>
            <w:r w:rsidRPr="00A00C50">
              <w:rPr>
                <w:rFonts w:ascii="Times New Roman" w:hAnsi="Times New Roman"/>
                <w:b w:val="0"/>
                <w:lang w:val="de-DE"/>
              </w:rPr>
              <w:t xml:space="preserve"> mit dem Alkoholtupfer in einer Kreisbewegung ab.</w:t>
            </w:r>
            <w:r>
              <w:rPr>
                <w:rFonts w:ascii="Times New Roman" w:hAnsi="Times New Roman"/>
                <w:b w:val="0"/>
                <w:lang w:val="de-DE"/>
              </w:rPr>
              <w:br/>
            </w:r>
          </w:p>
          <w:p w:rsidR="001355AD" w:rsidRPr="00A00C50" w:rsidP="00FF23A4" w14:paraId="1DD4E5B8" w14:textId="77777777">
            <w:pPr>
              <w:pStyle w:val="EMEAHeadingLeaflet"/>
              <w:numPr>
                <w:ilvl w:val="0"/>
                <w:numId w:val="48"/>
              </w:numPr>
              <w:tabs>
                <w:tab w:val="clear" w:pos="562"/>
                <w:tab w:val="left" w:pos="757"/>
              </w:tabs>
              <w:suppressAutoHyphens w:val="0"/>
              <w:spacing w:before="0" w:beforeLines="0" w:after="0" w:afterLines="0"/>
              <w:ind w:left="757"/>
              <w:rPr>
                <w:rFonts w:ascii="Times New Roman" w:hAnsi="Times New Roman"/>
                <w:b w:val="0"/>
                <w:lang w:val="de-DE"/>
              </w:rPr>
            </w:pPr>
            <w:r w:rsidRPr="00A00C50">
              <w:rPr>
                <w:rFonts w:ascii="Times New Roman" w:hAnsi="Times New Roman"/>
                <w:b w:val="0"/>
                <w:lang w:val="de-DE"/>
              </w:rPr>
              <w:t xml:space="preserve">Spritzen Sie </w:t>
            </w:r>
            <w:r w:rsidRPr="00A00C50">
              <w:rPr>
                <w:rFonts w:ascii="Times New Roman" w:hAnsi="Times New Roman"/>
                <w:lang w:val="de-DE"/>
              </w:rPr>
              <w:t>nicht</w:t>
            </w:r>
            <w:r w:rsidRPr="00A00C50">
              <w:rPr>
                <w:rFonts w:ascii="Times New Roman" w:hAnsi="Times New Roman"/>
                <w:b w:val="0"/>
                <w:lang w:val="de-DE"/>
              </w:rPr>
              <w:t xml:space="preserve"> durch Kleidung</w:t>
            </w:r>
            <w:r w:rsidR="00284F89">
              <w:rPr>
                <w:rFonts w:ascii="Times New Roman" w:hAnsi="Times New Roman"/>
                <w:b w:val="0"/>
                <w:lang w:val="de-DE"/>
              </w:rPr>
              <w:t>.</w:t>
            </w:r>
          </w:p>
          <w:p w:rsidR="001355AD" w:rsidRPr="001D2B6C" w:rsidP="00FF23A4" w14:paraId="0B7D949F" w14:textId="77777777">
            <w:pPr>
              <w:pStyle w:val="EMEANormal"/>
              <w:numPr>
                <w:ilvl w:val="0"/>
                <w:numId w:val="48"/>
              </w:numPr>
              <w:tabs>
                <w:tab w:val="clear" w:pos="562"/>
                <w:tab w:val="left" w:pos="757"/>
              </w:tabs>
              <w:suppressAutoHyphens w:val="0"/>
              <w:ind w:left="754" w:hanging="357"/>
              <w:rPr>
                <w:lang w:val="de-DE"/>
              </w:rPr>
            </w:pPr>
            <w:r w:rsidRPr="00A00C50">
              <w:rPr>
                <w:lang w:val="de-DE"/>
              </w:rPr>
              <w:t xml:space="preserve">Spritzen Sie </w:t>
            </w:r>
            <w:r w:rsidRPr="00A00C50">
              <w:rPr>
                <w:b/>
                <w:lang w:val="de-DE"/>
              </w:rPr>
              <w:t>nicht</w:t>
            </w:r>
            <w:r w:rsidRPr="00A00C50">
              <w:rPr>
                <w:lang w:val="de-DE"/>
              </w:rPr>
              <w:t xml:space="preserve"> in Körperstellen, die weh tun, oder an denen die Haut gerötet, verhärtet oder vernarbt ist oder an denen sich ein Bluterguss, Dehnungsstreifen oder </w:t>
            </w:r>
            <w:r>
              <w:rPr>
                <w:lang w:val="de-DE"/>
              </w:rPr>
              <w:t>Plaque-</w:t>
            </w:r>
            <w:r w:rsidRPr="00A00C50">
              <w:rPr>
                <w:lang w:val="de-DE"/>
              </w:rPr>
              <w:t>Psoriasis befindet</w:t>
            </w:r>
            <w:r w:rsidR="00284F89">
              <w:rPr>
                <w:lang w:val="de-DE"/>
              </w:rPr>
              <w:t>.</w:t>
            </w:r>
          </w:p>
        </w:tc>
      </w:tr>
      <w:tr w14:paraId="38069034" w14:textId="77777777" w:rsidTr="0068144A">
        <w:tblPrEx>
          <w:tblW w:w="9287" w:type="dxa"/>
          <w:tblLayout w:type="fixed"/>
          <w:tblLook w:val="04A0"/>
        </w:tblPrEx>
        <w:tc>
          <w:tcPr>
            <w:tcW w:w="3708" w:type="dxa"/>
            <w:tcBorders>
              <w:right w:val="nil"/>
            </w:tcBorders>
          </w:tcPr>
          <w:p w:rsidR="001355AD" w:rsidRPr="00196B8F" w:rsidP="00FF23A4" w14:paraId="0A288182" w14:textId="6A2E3603">
            <w:pPr>
              <w:numPr>
                <w:ilvl w:val="12"/>
                <w:numId w:val="0"/>
              </w:numPr>
              <w:rPr>
                <w:rFonts w:cs="Times New Roman"/>
              </w:rPr>
            </w:pPr>
            <w:r w:rsidRPr="00EF3572">
              <w:rPr>
                <w:rFonts w:cs="Times New Roman"/>
                <w:b/>
              </w:rPr>
              <w:t>SCHRITT 4</w:t>
            </w:r>
          </w:p>
          <w:p w:rsidR="001355AD" w:rsidRPr="000202CD" w:rsidP="00FF23A4" w14:paraId="4EFD1F7C" w14:textId="77777777">
            <w:pPr>
              <w:pStyle w:val="EMEANormal"/>
              <w:suppressAutoHyphens w:val="0"/>
              <w:spacing w:before="240" w:after="240"/>
              <w:rPr>
                <w:b/>
                <w:vanish/>
              </w:rPr>
            </w:pPr>
            <w:r>
              <w:rPr>
                <w:b/>
                <w:noProof/>
                <w:lang w:val="de-DE" w:eastAsia="de-DE"/>
              </w:rPr>
              <w:drawing>
                <wp:inline distT="0" distB="0" distL="0" distR="0">
                  <wp:extent cx="2016125" cy="1558925"/>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6125" cy="1558925"/>
                          </a:xfrm>
                          <a:prstGeom prst="rect">
                            <a:avLst/>
                          </a:prstGeom>
                          <a:noFill/>
                          <a:ln>
                            <a:noFill/>
                          </a:ln>
                        </pic:spPr>
                      </pic:pic>
                    </a:graphicData>
                  </a:graphic>
                </wp:inline>
              </w:drawing>
            </w:r>
          </w:p>
          <w:p w:rsidR="001355AD" w:rsidRPr="000202CD" w:rsidP="00FF23A4" w14:paraId="5FADA7EB" w14:textId="77777777">
            <w:pPr>
              <w:pStyle w:val="EMEANormal"/>
              <w:suppressAutoHyphens w:val="0"/>
              <w:spacing w:before="240" w:beforeAutospacing="1" w:after="240" w:afterAutospacing="1"/>
              <w:rPr>
                <w:b/>
                <w:vanish/>
              </w:rPr>
            </w:pPr>
          </w:p>
        </w:tc>
        <w:tc>
          <w:tcPr>
            <w:tcW w:w="5579" w:type="dxa"/>
            <w:tcBorders>
              <w:left w:val="nil"/>
            </w:tcBorders>
          </w:tcPr>
          <w:p w:rsidR="001355AD" w:rsidP="00FF23A4" w14:paraId="240FD457"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Halten Sie die Fertigspritze in einer Hand.</w:t>
            </w:r>
          </w:p>
          <w:p w:rsidR="001D2B6C" w:rsidRPr="001D2B6C" w:rsidP="00FF23A4" w14:paraId="0E51CBA6" w14:textId="77777777">
            <w:pPr>
              <w:pStyle w:val="EMEANormal"/>
              <w:suppressAutoHyphens w:val="0"/>
              <w:rPr>
                <w:lang w:val="de-DE"/>
              </w:rPr>
            </w:pPr>
          </w:p>
          <w:p w:rsidR="001355AD" w:rsidP="00FF23A4" w14:paraId="72FE6210"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Prüfen Sie die Flüssigkeit in der Fertigspritze.</w:t>
            </w:r>
          </w:p>
          <w:p w:rsidR="001D2B6C" w:rsidRPr="001D2B6C" w:rsidP="00FF23A4" w14:paraId="2404F9F3" w14:textId="77777777">
            <w:pPr>
              <w:pStyle w:val="EMEANormal"/>
              <w:suppressAutoHyphens w:val="0"/>
              <w:rPr>
                <w:lang w:val="de-DE"/>
              </w:rPr>
            </w:pPr>
          </w:p>
          <w:p w:rsidR="001355AD" w:rsidRPr="00A00C50" w:rsidP="00FF23A4" w14:paraId="6DF595BF" w14:textId="77777777">
            <w:pPr>
              <w:pStyle w:val="EMEAHeadingLeaflet"/>
              <w:numPr>
                <w:ilvl w:val="0"/>
                <w:numId w:val="49"/>
              </w:numPr>
              <w:tabs>
                <w:tab w:val="clear" w:pos="562"/>
                <w:tab w:val="left" w:pos="792"/>
                <w:tab w:val="left" w:pos="1647"/>
              </w:tabs>
              <w:suppressAutoHyphens w:val="0"/>
              <w:spacing w:before="0" w:beforeLines="0" w:after="0" w:afterLines="0"/>
              <w:ind w:left="792"/>
              <w:rPr>
                <w:rFonts w:ascii="Times New Roman" w:hAnsi="Times New Roman"/>
                <w:b w:val="0"/>
                <w:lang w:val="de-DE"/>
              </w:rPr>
            </w:pPr>
            <w:r w:rsidRPr="00A00C50">
              <w:rPr>
                <w:rFonts w:ascii="Times New Roman" w:hAnsi="Times New Roman"/>
                <w:b w:val="0"/>
                <w:lang w:val="de-DE"/>
              </w:rPr>
              <w:t>Vergewissern Sie sich, dass die Flüssigkeit klar und farblos ist.</w:t>
            </w:r>
          </w:p>
          <w:p w:rsidR="001355AD" w:rsidRPr="00A00C50" w:rsidP="00FF23A4" w14:paraId="017EC29E" w14:textId="77777777">
            <w:pPr>
              <w:pStyle w:val="EMEAHeadingLeaflet"/>
              <w:numPr>
                <w:ilvl w:val="0"/>
                <w:numId w:val="49"/>
              </w:numPr>
              <w:tabs>
                <w:tab w:val="clear" w:pos="562"/>
                <w:tab w:val="left" w:pos="792"/>
                <w:tab w:val="left" w:pos="1647"/>
              </w:tabs>
              <w:suppressAutoHyphens w:val="0"/>
              <w:spacing w:before="0" w:beforeLines="0" w:after="0" w:afterLines="0"/>
              <w:ind w:left="792"/>
              <w:rPr>
                <w:rFonts w:ascii="Times New Roman" w:hAnsi="Times New Roman"/>
                <w:b w:val="0"/>
                <w:lang w:val="de-DE"/>
              </w:rPr>
            </w:pPr>
            <w:r w:rsidRPr="00A00C50">
              <w:rPr>
                <w:rFonts w:ascii="Times New Roman" w:hAnsi="Times New Roman"/>
                <w:b w:val="0"/>
                <w:lang w:val="de-DE"/>
              </w:rPr>
              <w:t xml:space="preserve">Verwenden Sie die Fertigspritze </w:t>
            </w:r>
            <w:r w:rsidRPr="00A00C50">
              <w:rPr>
                <w:rFonts w:ascii="Times New Roman" w:hAnsi="Times New Roman"/>
                <w:lang w:val="de-DE"/>
              </w:rPr>
              <w:t>nicht</w:t>
            </w:r>
            <w:r w:rsidRPr="00A00C50">
              <w:rPr>
                <w:rFonts w:ascii="Times New Roman" w:hAnsi="Times New Roman"/>
                <w:b w:val="0"/>
                <w:lang w:val="de-DE"/>
              </w:rPr>
              <w:t>, wenn die Flüssigkeit trüb ist oder wenn Sie darin Flocken oder Teilchen sehen.</w:t>
            </w:r>
          </w:p>
          <w:p w:rsidR="001355AD" w:rsidP="00FF23A4" w14:paraId="76FCCF2F" w14:textId="77777777">
            <w:pPr>
              <w:pStyle w:val="EMEANormal"/>
              <w:numPr>
                <w:ilvl w:val="0"/>
                <w:numId w:val="49"/>
              </w:numPr>
              <w:tabs>
                <w:tab w:val="clear" w:pos="562"/>
                <w:tab w:val="left" w:pos="792"/>
                <w:tab w:val="left" w:pos="1647"/>
              </w:tabs>
              <w:suppressAutoHyphens w:val="0"/>
              <w:ind w:left="788" w:hanging="357"/>
              <w:rPr>
                <w:lang w:val="de-DE"/>
              </w:rPr>
            </w:pPr>
            <w:r w:rsidRPr="00A00C50">
              <w:rPr>
                <w:lang w:val="de-DE"/>
              </w:rPr>
              <w:t xml:space="preserve">Verwenden Sie die Fertigspritze </w:t>
            </w:r>
            <w:r w:rsidRPr="00A00C50">
              <w:rPr>
                <w:b/>
                <w:lang w:val="de-DE"/>
              </w:rPr>
              <w:t>nicht</w:t>
            </w:r>
            <w:r w:rsidRPr="00A00C50">
              <w:rPr>
                <w:lang w:val="de-DE"/>
              </w:rPr>
              <w:t>, wenn sie heruntergefallen ist oder beschädigt wurde.</w:t>
            </w:r>
          </w:p>
          <w:p w:rsidR="001D2B6C" w:rsidRPr="00A00C50" w:rsidP="00FF23A4" w14:paraId="5BA52939" w14:textId="77777777">
            <w:pPr>
              <w:pStyle w:val="EMEANormal"/>
              <w:tabs>
                <w:tab w:val="clear" w:pos="562"/>
                <w:tab w:val="left" w:pos="792"/>
                <w:tab w:val="left" w:pos="1647"/>
              </w:tabs>
              <w:suppressAutoHyphens w:val="0"/>
              <w:ind w:left="788"/>
              <w:rPr>
                <w:lang w:val="de-DE"/>
              </w:rPr>
            </w:pPr>
          </w:p>
          <w:p w:rsidR="001355AD" w:rsidP="00FF23A4" w14:paraId="6A2B4B58"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 xml:space="preserve">Ziehen Sie mit der anderen Hand vorsichtig die </w:t>
            </w:r>
            <w:r w:rsidR="007E3270">
              <w:rPr>
                <w:rFonts w:ascii="Times New Roman" w:hAnsi="Times New Roman"/>
                <w:b w:val="0"/>
                <w:lang w:val="de-DE"/>
              </w:rPr>
              <w:t>Nadel</w:t>
            </w:r>
            <w:r w:rsidRPr="00A00C50">
              <w:rPr>
                <w:rFonts w:ascii="Times New Roman" w:hAnsi="Times New Roman"/>
                <w:b w:val="0"/>
                <w:lang w:val="de-DE"/>
              </w:rPr>
              <w:t>kappe gerade von der Nadel ab. Werfen Sie die Kappe weg. Sie dürfen die Kappe nicht wieder aufsetzen.</w:t>
            </w:r>
          </w:p>
          <w:p w:rsidR="001D2B6C" w:rsidRPr="001D2B6C" w:rsidP="00FF23A4" w14:paraId="19F64E6E" w14:textId="77777777">
            <w:pPr>
              <w:pStyle w:val="EMEANormal"/>
              <w:suppressAutoHyphens w:val="0"/>
              <w:rPr>
                <w:lang w:val="de-DE"/>
              </w:rPr>
            </w:pPr>
          </w:p>
          <w:p w:rsidR="001355AD" w:rsidRPr="00A63C0D" w:rsidP="00FF23A4" w14:paraId="192B952D" w14:textId="77777777">
            <w:pPr>
              <w:pStyle w:val="ListParagraph"/>
              <w:numPr>
                <w:ilvl w:val="0"/>
                <w:numId w:val="52"/>
              </w:numPr>
              <w:tabs>
                <w:tab w:val="left" w:pos="792"/>
              </w:tabs>
              <w:ind w:left="792"/>
              <w:contextualSpacing/>
            </w:pPr>
            <w:r>
              <w:t xml:space="preserve">Berühren Sie die Nadel </w:t>
            </w:r>
            <w:r>
              <w:rPr>
                <w:b/>
              </w:rPr>
              <w:t>nicht</w:t>
            </w:r>
            <w:r>
              <w:t xml:space="preserve"> und achten Sie darauf, dass sie auch keine Gegenstände berührt.</w:t>
            </w:r>
          </w:p>
        </w:tc>
      </w:tr>
      <w:tr w14:paraId="511BBAC0" w14:textId="77777777" w:rsidTr="0068144A">
        <w:tblPrEx>
          <w:tblW w:w="9287" w:type="dxa"/>
          <w:tblLayout w:type="fixed"/>
          <w:tblLook w:val="04A0"/>
        </w:tblPrEx>
        <w:tc>
          <w:tcPr>
            <w:tcW w:w="3708" w:type="dxa"/>
            <w:tcBorders>
              <w:right w:val="nil"/>
            </w:tcBorders>
          </w:tcPr>
          <w:p w:rsidR="001355AD" w:rsidRPr="00196B8F" w:rsidP="00FF23A4" w14:paraId="6ED6DED9" w14:textId="77777777">
            <w:pPr>
              <w:numPr>
                <w:ilvl w:val="12"/>
                <w:numId w:val="0"/>
              </w:numPr>
              <w:ind w:right="-2"/>
              <w:rPr>
                <w:rFonts w:cs="Times New Roman"/>
              </w:rPr>
            </w:pPr>
            <w:r>
              <w:rPr>
                <w:rFonts w:cs="Times New Roman"/>
                <w:b/>
              </w:rPr>
              <w:t>SCHRITT</w:t>
            </w:r>
            <w:r w:rsidRPr="00EF3572">
              <w:rPr>
                <w:rFonts w:cs="Times New Roman"/>
                <w:b/>
              </w:rPr>
              <w:t> 5</w:t>
            </w:r>
          </w:p>
          <w:p w:rsidR="001355AD" w:rsidRPr="00833F0E" w:rsidP="00FF23A4" w14:paraId="4430215E" w14:textId="77777777">
            <w:pPr>
              <w:pStyle w:val="EMEANormal"/>
              <w:suppressAutoHyphens w:val="0"/>
              <w:spacing w:before="240" w:after="240"/>
              <w:rPr>
                <w:b/>
                <w:vanish/>
              </w:rPr>
            </w:pPr>
            <w:r>
              <w:rPr>
                <w:noProof/>
              </w:rPr>
              <w:drawing>
                <wp:inline distT="0" distB="0" distL="0" distR="0">
                  <wp:extent cx="1992630" cy="1963420"/>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2630" cy="1963420"/>
                          </a:xfrm>
                          <a:prstGeom prst="rect">
                            <a:avLst/>
                          </a:prstGeom>
                          <a:noFill/>
                          <a:ln>
                            <a:noFill/>
                          </a:ln>
                        </pic:spPr>
                      </pic:pic>
                    </a:graphicData>
                  </a:graphic>
                </wp:inline>
              </w:drawing>
            </w:r>
          </w:p>
        </w:tc>
        <w:tc>
          <w:tcPr>
            <w:tcW w:w="5579" w:type="dxa"/>
            <w:tcBorders>
              <w:left w:val="nil"/>
            </w:tcBorders>
          </w:tcPr>
          <w:p w:rsidR="001355AD" w:rsidP="00FF23A4" w14:paraId="057CFAC7" w14:textId="77777777">
            <w:r w:rsidRPr="00EF3572">
              <w:t>Halten Sie die Fertigspritze mit der Nadel nach oben.</w:t>
            </w:r>
          </w:p>
          <w:p w:rsidR="001355AD" w:rsidRPr="00EF3572" w:rsidP="00FF23A4" w14:paraId="26AD5FCA" w14:textId="77777777"/>
          <w:p w:rsidR="001355AD" w:rsidRPr="00DF3639" w:rsidP="00FF23A4" w14:paraId="64408466" w14:textId="77777777">
            <w:pPr>
              <w:pStyle w:val="EMEAHeadingLeaflet"/>
              <w:numPr>
                <w:ilvl w:val="0"/>
                <w:numId w:val="49"/>
              </w:numPr>
              <w:tabs>
                <w:tab w:val="clear" w:pos="562"/>
                <w:tab w:val="left" w:pos="792"/>
                <w:tab w:val="left" w:pos="1647"/>
              </w:tabs>
              <w:suppressAutoHyphens w:val="0"/>
              <w:spacing w:before="0" w:beforeLines="0" w:after="0" w:afterLines="0"/>
              <w:ind w:left="792"/>
              <w:rPr>
                <w:rFonts w:ascii="Times New Roman" w:hAnsi="Times New Roman"/>
                <w:b w:val="0"/>
                <w:lang w:val="de-DE"/>
              </w:rPr>
            </w:pPr>
            <w:r w:rsidRPr="00DF3639">
              <w:rPr>
                <w:rFonts w:ascii="Times New Roman" w:hAnsi="Times New Roman"/>
                <w:b w:val="0"/>
                <w:lang w:val="de-DE"/>
              </w:rPr>
              <w:t>Halten Sie die Spritze mit einer Hand auf Augenhöhe, damit Sie die Luft in der Spritze sehen können.</w:t>
            </w:r>
          </w:p>
          <w:p w:rsidR="001355AD" w:rsidP="00FF23A4" w14:paraId="1A2429DA" w14:textId="77777777"/>
          <w:p w:rsidR="001355AD" w:rsidRPr="00A00C50" w:rsidP="00FF23A4" w14:paraId="78666024" w14:textId="77777777">
            <w:r w:rsidRPr="00A00C50">
              <w:t xml:space="preserve">Drücken Sie den Kolben langsam, um die Luft durch die Nadel herauszudrücken. </w:t>
            </w:r>
          </w:p>
          <w:p w:rsidR="001355AD" w:rsidP="00FF23A4" w14:paraId="0A833E04" w14:textId="77777777"/>
          <w:p w:rsidR="001355AD" w:rsidRPr="00A00C50" w:rsidP="00FF23A4" w14:paraId="67EED985" w14:textId="77777777">
            <w:pPr>
              <w:pStyle w:val="EMEAHeadingLeaflet"/>
              <w:numPr>
                <w:ilvl w:val="0"/>
                <w:numId w:val="49"/>
              </w:numPr>
              <w:tabs>
                <w:tab w:val="clear" w:pos="562"/>
                <w:tab w:val="left" w:pos="792"/>
                <w:tab w:val="left" w:pos="1647"/>
              </w:tabs>
              <w:suppressAutoHyphens w:val="0"/>
              <w:spacing w:before="0" w:beforeLines="0" w:after="0" w:afterLines="0"/>
              <w:ind w:left="792"/>
              <w:rPr>
                <w:lang w:val="de-DE"/>
              </w:rPr>
            </w:pPr>
            <w:r w:rsidRPr="00DF3639">
              <w:rPr>
                <w:rFonts w:ascii="Times New Roman" w:hAnsi="Times New Roman"/>
                <w:b w:val="0"/>
                <w:lang w:val="de-DE"/>
              </w:rPr>
              <w:t>Es ist normal, wenn an der Nadelspitze ein Tropfen Flüssigkeit zu sehen ist.</w:t>
            </w:r>
          </w:p>
        </w:tc>
      </w:tr>
      <w:tr w14:paraId="76081DE7" w14:textId="77777777" w:rsidTr="0068144A">
        <w:tblPrEx>
          <w:tblW w:w="9287" w:type="dxa"/>
          <w:tblLayout w:type="fixed"/>
          <w:tblLook w:val="04A0"/>
        </w:tblPrEx>
        <w:tc>
          <w:tcPr>
            <w:tcW w:w="3708" w:type="dxa"/>
            <w:tcBorders>
              <w:right w:val="nil"/>
            </w:tcBorders>
          </w:tcPr>
          <w:p w:rsidR="001355AD" w:rsidRPr="00196B8F" w:rsidP="00FF23A4" w14:paraId="2FD8461F" w14:textId="77777777">
            <w:pPr>
              <w:numPr>
                <w:ilvl w:val="12"/>
                <w:numId w:val="0"/>
              </w:numPr>
              <w:rPr>
                <w:rFonts w:cs="Times New Roman"/>
              </w:rPr>
            </w:pPr>
            <w:r>
              <w:rPr>
                <w:rFonts w:cs="Times New Roman"/>
                <w:b/>
              </w:rPr>
              <w:t>SCHRITT</w:t>
            </w:r>
            <w:r w:rsidRPr="00EF3572">
              <w:rPr>
                <w:rFonts w:cs="Times New Roman"/>
                <w:b/>
              </w:rPr>
              <w:t> 6</w:t>
            </w:r>
          </w:p>
          <w:p w:rsidR="001355AD" w:rsidRPr="000202CD" w:rsidP="00FF23A4" w14:paraId="1706DC18" w14:textId="77777777">
            <w:pPr>
              <w:pStyle w:val="EMEANormal"/>
              <w:suppressAutoHyphens w:val="0"/>
              <w:spacing w:before="240" w:after="240"/>
              <w:rPr>
                <w:b/>
                <w:vanish/>
              </w:rPr>
            </w:pPr>
            <w:r>
              <w:rPr>
                <w:noProof/>
              </w:rPr>
              <w:drawing>
                <wp:inline distT="0" distB="0" distL="0" distR="0">
                  <wp:extent cx="2244725" cy="2151380"/>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4725" cy="2151380"/>
                          </a:xfrm>
                          <a:prstGeom prst="rect">
                            <a:avLst/>
                          </a:prstGeom>
                          <a:noFill/>
                          <a:ln>
                            <a:noFill/>
                          </a:ln>
                        </pic:spPr>
                      </pic:pic>
                    </a:graphicData>
                  </a:graphic>
                </wp:inline>
              </w:drawing>
            </w:r>
          </w:p>
        </w:tc>
        <w:tc>
          <w:tcPr>
            <w:tcW w:w="5579" w:type="dxa"/>
            <w:tcBorders>
              <w:left w:val="nil"/>
            </w:tcBorders>
          </w:tcPr>
          <w:p w:rsidR="001355AD" w:rsidRPr="000202CD" w:rsidP="00FF23A4" w14:paraId="7D364D79" w14:textId="77777777">
            <w:r>
              <w:t xml:space="preserve">Halten Sie den Spritzenkörper </w:t>
            </w:r>
            <w:r w:rsidR="00CC3727">
              <w:t xml:space="preserve">wie einen Stift </w:t>
            </w:r>
            <w:r>
              <w:t>zwischen Daumen und Zeigefinger einer Hand.</w:t>
            </w:r>
          </w:p>
          <w:p w:rsidR="001355AD" w:rsidRPr="000202CD" w:rsidP="00FF23A4" w14:paraId="2747031C" w14:textId="77777777"/>
          <w:p w:rsidR="001355AD" w:rsidRPr="006C7995" w:rsidP="00FF23A4" w14:paraId="6A4F0F3A" w14:textId="77777777">
            <w:pPr>
              <w:rPr>
                <w:vanish/>
              </w:rPr>
            </w:pPr>
            <w:r w:rsidRPr="00D7756E">
              <w:t>Greifen Sie ein Stück der gereinigten Hautfläche mit der freien Hand, drücken Sie es behutsam etwas zusammen und halten Sie es fest</w:t>
            </w:r>
            <w:r>
              <w:t>.</w:t>
            </w:r>
          </w:p>
        </w:tc>
      </w:tr>
      <w:tr w14:paraId="025717CA" w14:textId="77777777" w:rsidTr="0068144A">
        <w:tblPrEx>
          <w:tblW w:w="9287" w:type="dxa"/>
          <w:tblLayout w:type="fixed"/>
          <w:tblLook w:val="04A0"/>
        </w:tblPrEx>
        <w:tc>
          <w:tcPr>
            <w:tcW w:w="3708" w:type="dxa"/>
            <w:tcBorders>
              <w:right w:val="nil"/>
            </w:tcBorders>
          </w:tcPr>
          <w:p w:rsidR="001355AD" w:rsidRPr="00DF3639" w:rsidP="00FF23A4" w14:paraId="30700E18" w14:textId="77777777">
            <w:pPr>
              <w:numPr>
                <w:ilvl w:val="12"/>
                <w:numId w:val="0"/>
              </w:numPr>
              <w:rPr>
                <w:rFonts w:cs="Times New Roman"/>
                <w:b/>
              </w:rPr>
            </w:pPr>
            <w:r w:rsidRPr="00EF3572">
              <w:rPr>
                <w:rFonts w:cs="Times New Roman"/>
                <w:b/>
              </w:rPr>
              <w:t>SCHRITT 7</w:t>
            </w:r>
            <w:r w:rsidR="00192006">
              <w:rPr>
                <w:rFonts w:cs="Times New Roman"/>
                <w:b/>
                <w:noProof/>
              </w:rPr>
              <w:drawing>
                <wp:inline distT="0" distB="0" distL="0" distR="0">
                  <wp:extent cx="2180590" cy="2678430"/>
                  <wp:effectExtent l="0" t="0" r="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0590" cy="2678430"/>
                          </a:xfrm>
                          <a:prstGeom prst="rect">
                            <a:avLst/>
                          </a:prstGeom>
                          <a:noFill/>
                          <a:ln>
                            <a:noFill/>
                          </a:ln>
                        </pic:spPr>
                      </pic:pic>
                    </a:graphicData>
                  </a:graphic>
                </wp:inline>
              </w:drawing>
            </w:r>
          </w:p>
        </w:tc>
        <w:tc>
          <w:tcPr>
            <w:tcW w:w="5579" w:type="dxa"/>
            <w:tcBorders>
              <w:left w:val="nil"/>
            </w:tcBorders>
          </w:tcPr>
          <w:p w:rsidR="001355AD" w:rsidRPr="000202CD" w:rsidP="00FF23A4" w14:paraId="55D98D34" w14:textId="77777777">
            <w:r>
              <w:t>Stechen Sie die Nadel mit einer schnellen, kurzen Bewegung in einem Winkel von ca. 45 Grad vollständig in die Haut.</w:t>
            </w:r>
          </w:p>
          <w:p w:rsidR="001355AD" w:rsidRPr="000202CD" w:rsidP="00FF23A4" w14:paraId="160ADF9B" w14:textId="77777777"/>
          <w:p w:rsidR="001355AD" w:rsidRPr="000202CD" w:rsidP="00FF23A4" w14:paraId="3A30FD5F" w14:textId="77777777">
            <w:pPr>
              <w:numPr>
                <w:ilvl w:val="0"/>
                <w:numId w:val="51"/>
              </w:numPr>
              <w:tabs>
                <w:tab w:val="left" w:pos="792"/>
              </w:tabs>
              <w:ind w:left="792"/>
            </w:pPr>
            <w:r>
              <w:t xml:space="preserve">Sobald die Nadel eingedrungen ist, lassen Sie die festgehaltene Haut los. </w:t>
            </w:r>
          </w:p>
          <w:p w:rsidR="001355AD" w:rsidRPr="000202CD" w:rsidP="00FF23A4" w14:paraId="04750AF8" w14:textId="77777777"/>
          <w:p w:rsidR="001355AD" w:rsidRPr="000202CD" w:rsidP="00FF23A4" w14:paraId="19327D53" w14:textId="77777777">
            <w:pPr>
              <w:rPr>
                <w:vanish/>
              </w:rPr>
            </w:pPr>
            <w:r>
              <w:t>Drücken Sie den Kolben langsam ganz herunter, bis die gesamte Flüssigkeit injiziert wurde und die Spritze leer ist.</w:t>
            </w:r>
          </w:p>
          <w:p w:rsidR="001355AD" w:rsidRPr="00833F0E" w:rsidP="00FF23A4" w14:paraId="40FE9997" w14:textId="77777777">
            <w:pPr>
              <w:pStyle w:val="EMEANormal"/>
              <w:suppressAutoHyphens w:val="0"/>
              <w:spacing w:before="240" w:after="240"/>
              <w:rPr>
                <w:lang w:val="de-DE"/>
              </w:rPr>
            </w:pPr>
          </w:p>
        </w:tc>
      </w:tr>
      <w:tr w14:paraId="52B5615A" w14:textId="77777777" w:rsidTr="0068144A">
        <w:tblPrEx>
          <w:tblW w:w="9287" w:type="dxa"/>
          <w:tblLayout w:type="fixed"/>
          <w:tblLook w:val="04A0"/>
        </w:tblPrEx>
        <w:tc>
          <w:tcPr>
            <w:tcW w:w="3708" w:type="dxa"/>
            <w:tcBorders>
              <w:right w:val="nil"/>
            </w:tcBorders>
          </w:tcPr>
          <w:p w:rsidR="001355AD" w:rsidRPr="00196B8F" w:rsidP="00FF23A4" w14:paraId="6238635E" w14:textId="77777777">
            <w:pPr>
              <w:pStyle w:val="EMEANormal"/>
              <w:suppressAutoHyphens w:val="0"/>
            </w:pPr>
            <w:r>
              <w:rPr>
                <w:b/>
              </w:rPr>
              <w:t>SCHRITT 8</w:t>
            </w:r>
          </w:p>
          <w:p w:rsidR="00BF0A62" w:rsidRPr="000202CD" w:rsidP="00FF23A4" w14:paraId="2848F5D4" w14:textId="77777777">
            <w:pPr>
              <w:pStyle w:val="EMEANormal"/>
              <w:suppressAutoHyphens w:val="0"/>
              <w:spacing w:before="240" w:after="240"/>
              <w:rPr>
                <w:b/>
                <w:vanish/>
              </w:rPr>
            </w:pPr>
            <w:r>
              <w:rPr>
                <w:b/>
                <w:noProof/>
                <w:lang w:val="de-DE" w:eastAsia="de-DE"/>
              </w:rPr>
              <w:drawing>
                <wp:inline distT="0" distB="0" distL="0" distR="0">
                  <wp:extent cx="1992630" cy="2098675"/>
                  <wp:effectExtent l="0" t="0" r="0"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2630" cy="2098675"/>
                          </a:xfrm>
                          <a:prstGeom prst="rect">
                            <a:avLst/>
                          </a:prstGeom>
                          <a:noFill/>
                          <a:ln>
                            <a:noFill/>
                          </a:ln>
                        </pic:spPr>
                      </pic:pic>
                    </a:graphicData>
                  </a:graphic>
                </wp:inline>
              </w:drawing>
            </w:r>
            <w:r>
              <w:br/>
            </w:r>
            <w:r w:rsidRPr="00894B1B">
              <w:rPr>
                <w:b/>
              </w:rPr>
              <w:tab/>
            </w:r>
            <w:r w:rsidRPr="00894B1B">
              <w:rPr>
                <w:b/>
              </w:rPr>
              <w:tab/>
              <w:t xml:space="preserve">   </w:t>
            </w:r>
            <w:r w:rsidRPr="00894B1B">
              <w:rPr>
                <w:b/>
              </w:rPr>
              <w:t>Wattebausch</w:t>
            </w:r>
          </w:p>
        </w:tc>
        <w:tc>
          <w:tcPr>
            <w:tcW w:w="5579" w:type="dxa"/>
            <w:tcBorders>
              <w:left w:val="nil"/>
            </w:tcBorders>
          </w:tcPr>
          <w:p w:rsidR="001355AD" w:rsidP="00FF23A4" w14:paraId="120B86FB" w14:textId="77777777">
            <w:r>
              <w:t>Wenn die Injektion beendet ist, ziehen Sie</w:t>
            </w:r>
            <w:r w:rsidRPr="00A00C50">
              <w:t xml:space="preserve"> die Nadel </w:t>
            </w:r>
            <w:r>
              <w:t xml:space="preserve">langsam </w:t>
            </w:r>
            <w:r w:rsidRPr="00A00C50">
              <w:t xml:space="preserve">aus der Haut und halten </w:t>
            </w:r>
            <w:r>
              <w:t>dabei</w:t>
            </w:r>
            <w:r w:rsidRPr="00A00C50">
              <w:t xml:space="preserve"> die Spritze weiterhin im selben Winkel.</w:t>
            </w:r>
          </w:p>
          <w:p w:rsidR="006C7995" w:rsidP="00FF23A4" w14:paraId="5F46112A" w14:textId="77777777"/>
          <w:p w:rsidR="001355AD" w:rsidP="00FF23A4" w14:paraId="1E0D6B20" w14:textId="77777777">
            <w:pPr>
              <w:pStyle w:val="EMEANormal"/>
              <w:suppressAutoHyphens w:val="0"/>
              <w:rPr>
                <w:lang w:val="de-DE"/>
              </w:rPr>
            </w:pPr>
            <w:r>
              <w:rPr>
                <w:lang w:val="de-DE"/>
              </w:rPr>
              <w:t>Nach Beendigung</w:t>
            </w:r>
            <w:r w:rsidRPr="00A00C50">
              <w:rPr>
                <w:lang w:val="de-DE"/>
              </w:rPr>
              <w:t xml:space="preserve"> der Injektion </w:t>
            </w:r>
            <w:r>
              <w:rPr>
                <w:lang w:val="de-DE"/>
              </w:rPr>
              <w:t xml:space="preserve">drücken Sie mit </w:t>
            </w:r>
            <w:r w:rsidRPr="00A00C50">
              <w:rPr>
                <w:lang w:val="de-DE"/>
              </w:rPr>
              <w:t>eine</w:t>
            </w:r>
            <w:r>
              <w:rPr>
                <w:lang w:val="de-DE"/>
              </w:rPr>
              <w:t>m</w:t>
            </w:r>
            <w:r w:rsidRPr="00A00C50">
              <w:rPr>
                <w:lang w:val="de-DE"/>
              </w:rPr>
              <w:t xml:space="preserve"> Wattebausch oder einem Stück Mull auf die Injektionsstelle.</w:t>
            </w:r>
          </w:p>
          <w:p w:rsidR="006C7995" w:rsidRPr="00A00C50" w:rsidP="00FF23A4" w14:paraId="03D36F90" w14:textId="77777777">
            <w:pPr>
              <w:pStyle w:val="EMEANormal"/>
              <w:suppressAutoHyphens w:val="0"/>
              <w:rPr>
                <w:lang w:val="de-DE"/>
              </w:rPr>
            </w:pPr>
          </w:p>
          <w:p w:rsidR="001355AD" w:rsidRPr="00A00C50" w:rsidP="00FF23A4" w14:paraId="616B9EFC" w14:textId="77777777">
            <w:pPr>
              <w:pStyle w:val="EMEABullet2"/>
              <w:tabs>
                <w:tab w:val="clear" w:pos="720"/>
                <w:tab w:val="num" w:pos="900"/>
              </w:tabs>
              <w:suppressAutoHyphens w:val="0"/>
              <w:ind w:left="900"/>
              <w:rPr>
                <w:lang w:val="de-DE"/>
              </w:rPr>
            </w:pPr>
            <w:r w:rsidRPr="00A00C50">
              <w:rPr>
                <w:b/>
                <w:lang w:val="de-DE"/>
              </w:rPr>
              <w:t>Nicht</w:t>
            </w:r>
            <w:r w:rsidRPr="00A00C50">
              <w:rPr>
                <w:lang w:val="de-DE"/>
              </w:rPr>
              <w:t xml:space="preserve"> über die Injektionsstelle reiben</w:t>
            </w:r>
            <w:r w:rsidR="00FD6D22">
              <w:rPr>
                <w:lang w:val="de-DE"/>
              </w:rPr>
              <w:t>.</w:t>
            </w:r>
          </w:p>
          <w:p w:rsidR="001355AD" w:rsidRPr="00A00C50" w:rsidP="00FF23A4" w14:paraId="78BF01CF" w14:textId="77777777">
            <w:pPr>
              <w:pStyle w:val="ListParagraph"/>
              <w:numPr>
                <w:ilvl w:val="0"/>
                <w:numId w:val="10"/>
              </w:numPr>
              <w:tabs>
                <w:tab w:val="clear" w:pos="720"/>
                <w:tab w:val="num" w:pos="900"/>
              </w:tabs>
              <w:ind w:left="900"/>
              <w:contextualSpacing/>
              <w:rPr>
                <w:vanish/>
              </w:rPr>
            </w:pPr>
            <w:r>
              <w:t>Es ist normal, wenn die Stelle leicht blutet.</w:t>
            </w:r>
          </w:p>
        </w:tc>
      </w:tr>
      <w:tr w14:paraId="5F6D9050" w14:textId="77777777" w:rsidTr="0068144A">
        <w:tblPrEx>
          <w:tblW w:w="9287" w:type="dxa"/>
          <w:tblLayout w:type="fixed"/>
          <w:tblLook w:val="04A0"/>
        </w:tblPrEx>
        <w:tc>
          <w:tcPr>
            <w:tcW w:w="9287" w:type="dxa"/>
            <w:gridSpan w:val="2"/>
          </w:tcPr>
          <w:p w:rsidR="001355AD" w:rsidRPr="00196B8F" w:rsidP="00FF23A4" w14:paraId="13649CFA" w14:textId="77777777">
            <w:r>
              <w:rPr>
                <w:b/>
              </w:rPr>
              <w:t>SCHRITT 9</w:t>
            </w:r>
          </w:p>
          <w:p w:rsidR="001355AD" w:rsidRPr="00196B8F" w:rsidP="00FF23A4" w14:paraId="15E6F026" w14:textId="77777777"/>
          <w:p w:rsidR="001355AD" w:rsidP="00FF23A4" w14:paraId="5797A6AA"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Werfen Sie die benutzte Fertigspritze in einen speziellen Abfallbehälter entsprechend den Anweisungen Ihres Arztes, Ihrer Krankenschwester oder Ihres Apothekers. Sie dürfen die Kappe</w:t>
            </w:r>
            <w:r w:rsidRPr="00A00C50">
              <w:rPr>
                <w:rFonts w:ascii="Times New Roman" w:hAnsi="Times New Roman"/>
                <w:lang w:val="de-DE"/>
              </w:rPr>
              <w:t xml:space="preserve"> auf keinen Fall</w:t>
            </w:r>
            <w:r w:rsidRPr="00A00C50">
              <w:rPr>
                <w:rFonts w:ascii="Times New Roman" w:hAnsi="Times New Roman"/>
                <w:b w:val="0"/>
                <w:lang w:val="de-DE"/>
              </w:rPr>
              <w:t xml:space="preserve"> erneut auf die Spritze setzen.</w:t>
            </w:r>
          </w:p>
          <w:p w:rsidR="006C7995" w:rsidRPr="006C7995" w:rsidP="00FF23A4" w14:paraId="6FE19ED2" w14:textId="77777777">
            <w:pPr>
              <w:pStyle w:val="EMEANormal"/>
              <w:suppressAutoHyphens w:val="0"/>
              <w:rPr>
                <w:lang w:val="de-DE"/>
              </w:rPr>
            </w:pPr>
          </w:p>
          <w:p w:rsidR="001355AD" w:rsidRPr="00A00C50" w:rsidP="00FF23A4" w14:paraId="3D96E10A" w14:textId="77777777">
            <w:pPr>
              <w:pStyle w:val="EMEAHeadingLeaflet"/>
              <w:numPr>
                <w:ilvl w:val="0"/>
                <w:numId w:val="50"/>
              </w:numPr>
              <w:tabs>
                <w:tab w:val="clear" w:pos="562"/>
                <w:tab w:val="left" w:pos="720"/>
              </w:tabs>
              <w:suppressAutoHyphens w:val="0"/>
              <w:spacing w:before="0" w:beforeLines="0" w:after="0" w:afterLines="0"/>
              <w:ind w:left="714" w:hanging="357"/>
              <w:rPr>
                <w:rFonts w:ascii="Times New Roman" w:hAnsi="Times New Roman"/>
                <w:b w:val="0"/>
                <w:lang w:val="de-DE"/>
              </w:rPr>
            </w:pPr>
            <w:r w:rsidRPr="00A00C50">
              <w:rPr>
                <w:rFonts w:ascii="Times New Roman" w:hAnsi="Times New Roman"/>
                <w:b w:val="0"/>
                <w:lang w:val="de-DE"/>
              </w:rPr>
              <w:t xml:space="preserve">Werfen Sie die benutzte Fertigspritze </w:t>
            </w:r>
            <w:r w:rsidRPr="00A00C50">
              <w:rPr>
                <w:rFonts w:ascii="Times New Roman" w:hAnsi="Times New Roman"/>
                <w:lang w:val="de-DE"/>
              </w:rPr>
              <w:t>nicht</w:t>
            </w:r>
            <w:r w:rsidRPr="00A00C50">
              <w:rPr>
                <w:rFonts w:ascii="Times New Roman" w:hAnsi="Times New Roman"/>
                <w:b w:val="0"/>
                <w:lang w:val="de-DE"/>
              </w:rPr>
              <w:t xml:space="preserve"> in den Wertstoff</w:t>
            </w:r>
            <w:r w:rsidRPr="00A00C50">
              <w:rPr>
                <w:lang w:val="de-DE"/>
              </w:rPr>
              <w:noBreakHyphen/>
            </w:r>
            <w:r w:rsidRPr="00A00C50">
              <w:rPr>
                <w:rFonts w:ascii="Times New Roman" w:hAnsi="Times New Roman"/>
                <w:b w:val="0"/>
                <w:lang w:val="de-DE"/>
              </w:rPr>
              <w:t xml:space="preserve"> oder Haushaltsmüll.</w:t>
            </w:r>
          </w:p>
          <w:p w:rsidR="001355AD" w:rsidP="00FF23A4" w14:paraId="6044151F" w14:textId="77777777">
            <w:pPr>
              <w:pStyle w:val="EMEANormal"/>
              <w:numPr>
                <w:ilvl w:val="0"/>
                <w:numId w:val="50"/>
              </w:numPr>
              <w:tabs>
                <w:tab w:val="clear" w:pos="562"/>
                <w:tab w:val="left" w:pos="720"/>
              </w:tabs>
              <w:suppressAutoHyphens w:val="0"/>
              <w:ind w:left="714" w:hanging="357"/>
              <w:rPr>
                <w:lang w:val="de-DE"/>
              </w:rPr>
            </w:pPr>
            <w:r w:rsidRPr="00A00C50">
              <w:rPr>
                <w:lang w:val="de-DE"/>
              </w:rPr>
              <w:t xml:space="preserve">Bewahren Sie die Spritze und den speziellen Abfallbehälter </w:t>
            </w:r>
            <w:r w:rsidRPr="00A00C50">
              <w:rPr>
                <w:b/>
                <w:lang w:val="de-DE"/>
              </w:rPr>
              <w:t>immer</w:t>
            </w:r>
            <w:r w:rsidRPr="00A00C50">
              <w:rPr>
                <w:lang w:val="de-DE"/>
              </w:rPr>
              <w:t xml:space="preserve"> </w:t>
            </w:r>
            <w:r>
              <w:rPr>
                <w:lang w:val="de-DE"/>
              </w:rPr>
              <w:t>für Kinder unzugänglich auf</w:t>
            </w:r>
            <w:r w:rsidR="00284F89">
              <w:rPr>
                <w:lang w:val="de-DE"/>
              </w:rPr>
              <w:t>.</w:t>
            </w:r>
          </w:p>
          <w:p w:rsidR="006C7995" w:rsidP="00FF23A4" w14:paraId="2EEB33F5" w14:textId="77777777">
            <w:pPr>
              <w:pStyle w:val="EMEANormal"/>
              <w:tabs>
                <w:tab w:val="clear" w:pos="562"/>
                <w:tab w:val="left" w:pos="720"/>
              </w:tabs>
              <w:suppressAutoHyphens w:val="0"/>
              <w:ind w:left="714"/>
              <w:rPr>
                <w:lang w:val="de-DE"/>
              </w:rPr>
            </w:pPr>
          </w:p>
          <w:p w:rsidR="006C7995" w:rsidRPr="00A00C50" w:rsidP="00FF23A4" w14:paraId="103514D9" w14:textId="77777777">
            <w:pPr>
              <w:pStyle w:val="EMEANormal"/>
              <w:tabs>
                <w:tab w:val="clear" w:pos="562"/>
                <w:tab w:val="left" w:pos="720"/>
              </w:tabs>
              <w:suppressAutoHyphens w:val="0"/>
              <w:rPr>
                <w:lang w:val="de-DE"/>
              </w:rPr>
            </w:pPr>
            <w:r w:rsidRPr="00A00C50">
              <w:rPr>
                <w:lang w:val="de-DE"/>
              </w:rPr>
              <w:t xml:space="preserve">Die </w:t>
            </w:r>
            <w:r w:rsidR="007E3270">
              <w:rPr>
                <w:lang w:val="de-DE"/>
              </w:rPr>
              <w:t>Nadel</w:t>
            </w:r>
            <w:r w:rsidRPr="00A00C50">
              <w:rPr>
                <w:lang w:val="de-DE"/>
              </w:rPr>
              <w:t>kappe, de</w:t>
            </w:r>
            <w:r w:rsidR="00284F89">
              <w:rPr>
                <w:lang w:val="de-DE"/>
              </w:rPr>
              <w:t>r</w:t>
            </w:r>
            <w:r w:rsidRPr="00A00C50">
              <w:rPr>
                <w:lang w:val="de-DE"/>
              </w:rPr>
              <w:t xml:space="preserve"> Alkoholtupfer, de</w:t>
            </w:r>
            <w:r w:rsidR="00284F89">
              <w:rPr>
                <w:lang w:val="de-DE"/>
              </w:rPr>
              <w:t>r</w:t>
            </w:r>
            <w:r w:rsidRPr="00A00C50">
              <w:rPr>
                <w:lang w:val="de-DE"/>
              </w:rPr>
              <w:t xml:space="preserve"> Wattebausch/das Stück Mull, die Blisterpackung und der Umkarton können in den Haushaltsmüll geworfen werden.</w:t>
            </w:r>
          </w:p>
        </w:tc>
      </w:tr>
    </w:tbl>
    <w:p w:rsidR="00A657F6" w:rsidP="0060236A" w14:paraId="094631D8" w14:textId="77777777"/>
    <w:p w:rsidR="00B207AB" w:rsidRPr="00E460FE" w:rsidP="00B177F7" w14:paraId="64F2EAB5" w14:textId="77777777">
      <w:pPr>
        <w:pStyle w:val="Heading1"/>
        <w:numPr>
          <w:ilvl w:val="0"/>
          <w:numId w:val="0"/>
        </w:numPr>
        <w:jc w:val="center"/>
        <w:rPr>
          <w:caps w:val="0"/>
          <w:noProof/>
        </w:rPr>
      </w:pPr>
      <w:r>
        <w:br w:type="page"/>
      </w:r>
      <w:r w:rsidRPr="00E460FE">
        <w:rPr>
          <w:caps w:val="0"/>
          <w:noProof/>
        </w:rPr>
        <w:t>Gebrauchsinformation: Information für den Patienten</w:t>
      </w:r>
    </w:p>
    <w:p w:rsidR="00B207AB" w:rsidRPr="00724DA5" w:rsidP="00B207AB" w14:paraId="56230748" w14:textId="77777777">
      <w:pPr>
        <w:tabs>
          <w:tab w:val="left" w:pos="567"/>
        </w:tabs>
        <w:jc w:val="center"/>
        <w:rPr>
          <w:rFonts w:cs="Times New Roman"/>
          <w:b/>
          <w:noProof/>
        </w:rPr>
      </w:pPr>
    </w:p>
    <w:p w:rsidR="00B207AB" w:rsidRPr="00724DA5" w:rsidP="00B207AB" w14:paraId="18DB33B8" w14:textId="77777777">
      <w:pPr>
        <w:tabs>
          <w:tab w:val="left" w:pos="567"/>
        </w:tabs>
        <w:jc w:val="center"/>
        <w:rPr>
          <w:rFonts w:cs="Times New Roman"/>
          <w:b/>
          <w:noProof/>
        </w:rPr>
      </w:pPr>
      <w:r w:rsidRPr="00724DA5">
        <w:rPr>
          <w:rFonts w:cs="Times New Roman"/>
          <w:b/>
          <w:noProof/>
        </w:rPr>
        <w:t xml:space="preserve">Humira </w:t>
      </w:r>
      <w:r>
        <w:rPr>
          <w:rFonts w:cs="Times New Roman"/>
          <w:b/>
          <w:noProof/>
        </w:rPr>
        <w:t>8</w:t>
      </w:r>
      <w:r w:rsidRPr="00724DA5">
        <w:rPr>
          <w:rFonts w:cs="Times New Roman"/>
          <w:b/>
          <w:noProof/>
        </w:rPr>
        <w:t xml:space="preserve">0 mg Injektionslösung </w:t>
      </w:r>
      <w:r w:rsidR="00824920">
        <w:rPr>
          <w:rFonts w:cs="Times New Roman"/>
          <w:b/>
          <w:noProof/>
        </w:rPr>
        <w:t>im</w:t>
      </w:r>
      <w:r w:rsidRPr="00724DA5">
        <w:rPr>
          <w:rFonts w:cs="Times New Roman"/>
          <w:b/>
          <w:noProof/>
        </w:rPr>
        <w:t xml:space="preserve"> Fertig</w:t>
      </w:r>
      <w:r w:rsidR="00824920">
        <w:rPr>
          <w:rFonts w:cs="Times New Roman"/>
          <w:b/>
          <w:noProof/>
        </w:rPr>
        <w:t>pen</w:t>
      </w:r>
    </w:p>
    <w:p w:rsidR="00B207AB" w:rsidRPr="00724DA5" w:rsidP="00B207AB" w14:paraId="2C5BD62A" w14:textId="77777777">
      <w:pPr>
        <w:jc w:val="center"/>
        <w:rPr>
          <w:rFonts w:cs="Times New Roman"/>
        </w:rPr>
      </w:pPr>
      <w:r w:rsidRPr="00724DA5">
        <w:rPr>
          <w:rFonts w:cs="Times New Roman"/>
        </w:rPr>
        <w:t>Adalimumab</w:t>
      </w:r>
    </w:p>
    <w:p w:rsidR="00B207AB" w:rsidRPr="00724DA5" w:rsidP="00B207AB" w14:paraId="5A33C533" w14:textId="77777777">
      <w:pPr>
        <w:jc w:val="center"/>
        <w:rPr>
          <w:rFonts w:cs="Times New Roman"/>
          <w:b/>
          <w:bCs/>
        </w:rPr>
      </w:pPr>
    </w:p>
    <w:p w:rsidR="00B207AB" w:rsidRPr="00724DA5" w:rsidP="00B207AB" w14:paraId="0F211B5C" w14:textId="77777777">
      <w:pPr>
        <w:rPr>
          <w:rFonts w:cs="Times New Roman"/>
          <w:b/>
        </w:rPr>
      </w:pPr>
      <w:r w:rsidRPr="00724DA5">
        <w:rPr>
          <w:rFonts w:cs="Times New Roman"/>
          <w:b/>
        </w:rPr>
        <w:t>Lesen Sie die gesamte Packungsbeilage sorgfältig durch, bevor Sie mit der Anwendung dieses Arzneimittels beginnen, denn sie enthält wichtige Informationen.</w:t>
      </w:r>
    </w:p>
    <w:p w:rsidR="00B207AB" w:rsidRPr="00724DA5" w:rsidP="00B207AB" w14:paraId="04234622" w14:textId="77777777">
      <w:pPr>
        <w:numPr>
          <w:ilvl w:val="0"/>
          <w:numId w:val="1"/>
        </w:numPr>
        <w:ind w:left="567" w:right="-2" w:hanging="567"/>
        <w:rPr>
          <w:rFonts w:cs="Times New Roman"/>
        </w:rPr>
      </w:pPr>
      <w:r w:rsidRPr="00724DA5">
        <w:rPr>
          <w:rFonts w:cs="Times New Roman"/>
        </w:rPr>
        <w:t>Heben Sie die Packungsbeilage auf. Vielleicht möchten Sie diese später nochmals lesen.</w:t>
      </w:r>
    </w:p>
    <w:p w:rsidR="00B207AB" w:rsidRPr="00724DA5" w:rsidP="00B207AB" w14:paraId="5846322F" w14:textId="77777777">
      <w:pPr>
        <w:numPr>
          <w:ilvl w:val="0"/>
          <w:numId w:val="1"/>
        </w:numPr>
        <w:ind w:left="567" w:right="-2" w:hanging="567"/>
        <w:rPr>
          <w:rFonts w:cs="Times New Roman"/>
        </w:rPr>
      </w:pPr>
      <w:r w:rsidRPr="00724DA5">
        <w:rPr>
          <w:rFonts w:cs="Times New Roman"/>
        </w:rPr>
        <w:t xml:space="preserve">Ihr Arzt wird Ihnen auch einen </w:t>
      </w:r>
      <w:r w:rsidRPr="00724DA5">
        <w:rPr>
          <w:rFonts w:cs="Times New Roman"/>
          <w:b/>
        </w:rPr>
        <w:t>Patientenpass</w:t>
      </w:r>
      <w:r w:rsidRPr="00724DA5">
        <w:rPr>
          <w:rFonts w:cs="Times New Roman"/>
        </w:rPr>
        <w:t xml:space="preserve"> aushändigen, der wichtige Informationen zur Sicherheit enthält, die Sie vor und während der Behandlung mit Humira beachten sollten. Führen Sie diesen </w:t>
      </w:r>
      <w:r w:rsidRPr="00724DA5">
        <w:rPr>
          <w:rFonts w:cs="Times New Roman"/>
          <w:b/>
        </w:rPr>
        <w:t>Patientenpass</w:t>
      </w:r>
      <w:r w:rsidRPr="00724DA5">
        <w:rPr>
          <w:rFonts w:cs="Times New Roman"/>
        </w:rPr>
        <w:t xml:space="preserve"> mit sich.</w:t>
      </w:r>
    </w:p>
    <w:p w:rsidR="00B207AB" w:rsidRPr="00724DA5" w:rsidP="00B207AB" w14:paraId="180018E2" w14:textId="77777777">
      <w:pPr>
        <w:numPr>
          <w:ilvl w:val="0"/>
          <w:numId w:val="1"/>
        </w:numPr>
        <w:ind w:left="567" w:right="-2" w:hanging="567"/>
        <w:rPr>
          <w:rFonts w:cs="Times New Roman"/>
        </w:rPr>
      </w:pPr>
      <w:r w:rsidRPr="00724DA5">
        <w:rPr>
          <w:rFonts w:cs="Times New Roman"/>
        </w:rPr>
        <w:t>Wenn Sie</w:t>
      </w:r>
      <w:r w:rsidR="00D37F1A">
        <w:rPr>
          <w:rFonts w:cs="Times New Roman"/>
        </w:rPr>
        <w:t xml:space="preserve"> weitere</w:t>
      </w:r>
      <w:r w:rsidRPr="00724DA5">
        <w:rPr>
          <w:rFonts w:cs="Times New Roman"/>
        </w:rPr>
        <w:t xml:space="preserve"> Fragen haben, wenden Sie sich an Ihren Arzt oder Apotheker.</w:t>
      </w:r>
    </w:p>
    <w:p w:rsidR="00B207AB" w:rsidRPr="00724DA5" w:rsidP="00B207AB" w14:paraId="56C7477A" w14:textId="77777777">
      <w:pPr>
        <w:numPr>
          <w:ilvl w:val="0"/>
          <w:numId w:val="1"/>
        </w:numPr>
        <w:ind w:left="567" w:right="-2" w:hanging="567"/>
        <w:rPr>
          <w:rFonts w:cs="Times New Roman"/>
          <w:b/>
          <w:bCs/>
        </w:rPr>
      </w:pPr>
      <w:r w:rsidRPr="00724DA5">
        <w:rPr>
          <w:rFonts w:cs="Times New Roman"/>
        </w:rPr>
        <w:t>Dieses Arzneimittel wurde Ihnen persönlich verschrieben. Geben Sie es nicht an Dritte weiter. Es kann anderen Menschen schaden, auch wenn diese die gleichen Beschwerden haben wie Sie.</w:t>
      </w:r>
    </w:p>
    <w:p w:rsidR="00B207AB" w:rsidRPr="001F7352" w:rsidP="00B207AB" w14:paraId="360E080F" w14:textId="77777777">
      <w:pPr>
        <w:numPr>
          <w:ilvl w:val="0"/>
          <w:numId w:val="1"/>
        </w:numPr>
        <w:ind w:left="567" w:right="-2" w:hanging="567"/>
        <w:rPr>
          <w:rFonts w:cs="Times New Roman"/>
          <w:bCs/>
        </w:rPr>
      </w:pPr>
      <w:r w:rsidRPr="00724DA5">
        <w:rPr>
          <w:rFonts w:cs="Times New Roman"/>
        </w:rPr>
        <w:t>Wenn Sie Nebenwirkungen bemerken, wenden Sie sich an Ihren Arzt oder Apotheker. Dies gilt auch für Nebenwirkungen, die nicht in dieser Packungsbeilage angegeben sind.</w:t>
      </w:r>
      <w:r w:rsidR="00D370FC">
        <w:rPr>
          <w:rFonts w:cs="Times New Roman"/>
        </w:rPr>
        <w:t xml:space="preserve"> Siehe Abschnitt</w:t>
      </w:r>
      <w:r w:rsidR="001D33BF">
        <w:rPr>
          <w:rFonts w:cs="Times New Roman"/>
        </w:rPr>
        <w:t> </w:t>
      </w:r>
      <w:r w:rsidR="00D370FC">
        <w:rPr>
          <w:rFonts w:cs="Times New Roman"/>
        </w:rPr>
        <w:t>4.</w:t>
      </w:r>
    </w:p>
    <w:p w:rsidR="00B207AB" w:rsidRPr="001F7352" w:rsidP="00B207AB" w14:paraId="53580123" w14:textId="77777777">
      <w:pPr>
        <w:numPr>
          <w:ilvl w:val="12"/>
          <w:numId w:val="0"/>
        </w:numPr>
        <w:ind w:right="-2"/>
        <w:rPr>
          <w:rFonts w:cs="Times New Roman"/>
          <w:bCs/>
        </w:rPr>
      </w:pPr>
    </w:p>
    <w:p w:rsidR="00B207AB" w:rsidRPr="001F7352" w:rsidP="00B207AB" w14:paraId="723085D0" w14:textId="77777777">
      <w:pPr>
        <w:rPr>
          <w:rFonts w:cs="Times New Roman"/>
        </w:rPr>
      </w:pPr>
      <w:r w:rsidRPr="00724DA5">
        <w:rPr>
          <w:rFonts w:cs="Times New Roman"/>
          <w:b/>
        </w:rPr>
        <w:t>Diese Packungsbeilage beinhaltet</w:t>
      </w:r>
    </w:p>
    <w:p w:rsidR="00B207AB" w:rsidRPr="00724DA5" w:rsidP="00B207AB" w14:paraId="4A8A5E32" w14:textId="77777777">
      <w:pPr>
        <w:rPr>
          <w:rFonts w:cs="Times New Roman"/>
        </w:rPr>
      </w:pPr>
      <w:r w:rsidRPr="00724DA5">
        <w:rPr>
          <w:rFonts w:cs="Times New Roman"/>
        </w:rPr>
        <w:t>1.</w:t>
      </w:r>
      <w:r w:rsidRPr="00724DA5">
        <w:rPr>
          <w:rFonts w:cs="Times New Roman"/>
        </w:rPr>
        <w:tab/>
        <w:t>Was ist Humira und wofür wird es angewendet?</w:t>
      </w:r>
    </w:p>
    <w:p w:rsidR="00B207AB" w:rsidRPr="00724DA5" w:rsidP="00B207AB" w14:paraId="394C71B7" w14:textId="77777777">
      <w:pPr>
        <w:rPr>
          <w:rFonts w:cs="Times New Roman"/>
        </w:rPr>
      </w:pPr>
      <w:r w:rsidRPr="00724DA5">
        <w:rPr>
          <w:rFonts w:cs="Times New Roman"/>
        </w:rPr>
        <w:t>2.</w:t>
      </w:r>
      <w:r w:rsidRPr="00724DA5">
        <w:rPr>
          <w:rFonts w:cs="Times New Roman"/>
        </w:rPr>
        <w:tab/>
        <w:t>Was sollten Sie vor der Anwendung von Humira beachten?</w:t>
      </w:r>
    </w:p>
    <w:p w:rsidR="00B207AB" w:rsidRPr="00724DA5" w:rsidP="00B207AB" w14:paraId="44B3533F" w14:textId="77777777">
      <w:pPr>
        <w:rPr>
          <w:rFonts w:cs="Times New Roman"/>
        </w:rPr>
      </w:pPr>
      <w:r w:rsidRPr="00724DA5">
        <w:rPr>
          <w:rFonts w:cs="Times New Roman"/>
        </w:rPr>
        <w:t>3.</w:t>
      </w:r>
      <w:r w:rsidRPr="00724DA5">
        <w:rPr>
          <w:rFonts w:cs="Times New Roman"/>
        </w:rPr>
        <w:tab/>
        <w:t>Wie ist Humira anzuwenden?</w:t>
      </w:r>
    </w:p>
    <w:p w:rsidR="00B207AB" w:rsidRPr="00724DA5" w:rsidP="00B207AB" w14:paraId="2E8D6297" w14:textId="77777777">
      <w:pPr>
        <w:rPr>
          <w:rFonts w:cs="Times New Roman"/>
        </w:rPr>
      </w:pPr>
      <w:r w:rsidRPr="00724DA5">
        <w:rPr>
          <w:rFonts w:cs="Times New Roman"/>
        </w:rPr>
        <w:t>4.</w:t>
      </w:r>
      <w:r w:rsidRPr="00724DA5">
        <w:rPr>
          <w:rFonts w:cs="Times New Roman"/>
        </w:rPr>
        <w:tab/>
        <w:t>Welche Nebenwirkungen sind möglich?</w:t>
      </w:r>
    </w:p>
    <w:p w:rsidR="00B207AB" w:rsidRPr="00724DA5" w:rsidP="00B207AB" w14:paraId="010C185F" w14:textId="77777777">
      <w:pPr>
        <w:rPr>
          <w:rFonts w:cs="Times New Roman"/>
        </w:rPr>
      </w:pPr>
      <w:r w:rsidRPr="00724DA5">
        <w:rPr>
          <w:rFonts w:cs="Times New Roman"/>
        </w:rPr>
        <w:t>5.</w:t>
      </w:r>
      <w:r w:rsidRPr="00724DA5">
        <w:rPr>
          <w:rFonts w:cs="Times New Roman"/>
        </w:rPr>
        <w:tab/>
        <w:t>Wie ist Humira aufzubewahren?</w:t>
      </w:r>
    </w:p>
    <w:p w:rsidR="00B207AB" w:rsidRPr="00724DA5" w:rsidP="00B207AB" w14:paraId="480F9C00" w14:textId="77777777">
      <w:pPr>
        <w:rPr>
          <w:rFonts w:cs="Times New Roman"/>
        </w:rPr>
      </w:pPr>
      <w:r w:rsidRPr="00724DA5">
        <w:rPr>
          <w:rFonts w:cs="Times New Roman"/>
        </w:rPr>
        <w:t>6.</w:t>
      </w:r>
      <w:r w:rsidRPr="00724DA5">
        <w:rPr>
          <w:rFonts w:cs="Times New Roman"/>
        </w:rPr>
        <w:tab/>
        <w:t>Inhalt der Packung und weitere Informationen</w:t>
      </w:r>
    </w:p>
    <w:p w:rsidR="00B207AB" w:rsidRPr="00724DA5" w:rsidP="00B207AB" w14:paraId="19E07B47" w14:textId="77777777">
      <w:pPr>
        <w:rPr>
          <w:rFonts w:cs="Times New Roman"/>
        </w:rPr>
      </w:pPr>
      <w:r w:rsidRPr="00724DA5">
        <w:rPr>
          <w:rFonts w:cs="Times New Roman"/>
        </w:rPr>
        <w:t>7.</w:t>
      </w:r>
      <w:r w:rsidRPr="00724DA5">
        <w:rPr>
          <w:rFonts w:cs="Times New Roman"/>
        </w:rPr>
        <w:tab/>
      </w:r>
      <w:r w:rsidR="002E2866">
        <w:rPr>
          <w:rFonts w:cs="Times New Roman"/>
        </w:rPr>
        <w:t>Wie Humira gespritzt wird</w:t>
      </w:r>
    </w:p>
    <w:p w:rsidR="00B207AB" w:rsidRPr="00724DA5" w:rsidP="00B207AB" w14:paraId="53E6187A" w14:textId="77777777">
      <w:pPr>
        <w:rPr>
          <w:rFonts w:cs="Times New Roman"/>
        </w:rPr>
      </w:pPr>
    </w:p>
    <w:p w:rsidR="00B207AB" w:rsidRPr="00724DA5" w:rsidP="00B207AB" w14:paraId="3D45D750" w14:textId="77777777">
      <w:pPr>
        <w:rPr>
          <w:rFonts w:cs="Times New Roman"/>
        </w:rPr>
      </w:pPr>
    </w:p>
    <w:p w:rsidR="00B207AB" w:rsidRPr="00724DA5" w:rsidP="00B207AB" w14:paraId="3B61ED7B" w14:textId="77777777">
      <w:pPr>
        <w:pStyle w:val="Heading3"/>
        <w:rPr>
          <w:szCs w:val="22"/>
        </w:rPr>
      </w:pPr>
      <w:r w:rsidRPr="00724DA5">
        <w:rPr>
          <w:szCs w:val="22"/>
        </w:rPr>
        <w:t>1.</w:t>
      </w:r>
      <w:r w:rsidRPr="00724DA5">
        <w:rPr>
          <w:szCs w:val="22"/>
        </w:rPr>
        <w:tab/>
        <w:t>Was ist Humira und wofür wird es angewendet?</w:t>
      </w:r>
    </w:p>
    <w:p w:rsidR="00B207AB" w:rsidRPr="00724DA5" w:rsidP="00B207AB" w14:paraId="36E06439" w14:textId="77777777">
      <w:pPr>
        <w:rPr>
          <w:rFonts w:cs="Times New Roman"/>
        </w:rPr>
      </w:pPr>
    </w:p>
    <w:p w:rsidR="00B207AB" w:rsidP="00B207AB" w14:paraId="59719EB2" w14:textId="77777777">
      <w:pPr>
        <w:rPr>
          <w:rFonts w:cs="Times New Roman"/>
        </w:rPr>
      </w:pPr>
      <w:r w:rsidRPr="00724DA5">
        <w:rPr>
          <w:rFonts w:cs="Times New Roman"/>
        </w:rPr>
        <w:t xml:space="preserve">Humira enthält den Wirkstoff Adalimumab. </w:t>
      </w:r>
    </w:p>
    <w:p w:rsidR="00DE35EA" w:rsidRPr="00724DA5" w:rsidP="00B207AB" w14:paraId="76E1F125" w14:textId="77777777">
      <w:pPr>
        <w:rPr>
          <w:rFonts w:cs="Times New Roman"/>
        </w:rPr>
      </w:pPr>
    </w:p>
    <w:p w:rsidR="00B207AB" w:rsidRPr="00724DA5" w:rsidP="00B207AB" w14:paraId="54ED1A84" w14:textId="77777777">
      <w:pPr>
        <w:rPr>
          <w:rFonts w:cs="Times New Roman"/>
        </w:rPr>
      </w:pPr>
      <w:r w:rsidRPr="00724DA5">
        <w:rPr>
          <w:rFonts w:cs="Times New Roman"/>
        </w:rPr>
        <w:t>Humira wird angewendet</w:t>
      </w:r>
      <w:r w:rsidR="00BF0EA0">
        <w:rPr>
          <w:rFonts w:cs="Times New Roman"/>
        </w:rPr>
        <w:t>, um folgende Erkrankungen zu behandeln</w:t>
      </w:r>
      <w:r w:rsidR="001F7CEF">
        <w:rPr>
          <w:rFonts w:cs="Times New Roman"/>
        </w:rPr>
        <w:t>:</w:t>
      </w:r>
    </w:p>
    <w:p w:rsidR="00C72D85" w:rsidP="00B207AB" w14:paraId="271F2062" w14:textId="77777777">
      <w:pPr>
        <w:numPr>
          <w:ilvl w:val="0"/>
          <w:numId w:val="20"/>
        </w:numPr>
        <w:rPr>
          <w:rFonts w:cs="Times New Roman"/>
        </w:rPr>
      </w:pPr>
      <w:r>
        <w:rPr>
          <w:rFonts w:cs="Times New Roman"/>
        </w:rPr>
        <w:t>Rheumatoide Arthritis</w:t>
      </w:r>
    </w:p>
    <w:p w:rsidR="00B207AB" w:rsidRPr="00724DA5" w:rsidP="00B207AB" w14:paraId="702A0EB0" w14:textId="77777777">
      <w:pPr>
        <w:numPr>
          <w:ilvl w:val="0"/>
          <w:numId w:val="20"/>
        </w:numPr>
        <w:rPr>
          <w:rFonts w:cs="Times New Roman"/>
        </w:rPr>
      </w:pPr>
      <w:r w:rsidRPr="00724DA5">
        <w:rPr>
          <w:rFonts w:cs="Times New Roman"/>
        </w:rPr>
        <w:t>Plaque-Psoriasis</w:t>
      </w:r>
    </w:p>
    <w:p w:rsidR="00B207AB" w:rsidRPr="00724DA5" w:rsidP="00B207AB" w14:paraId="188273E5" w14:textId="77777777">
      <w:pPr>
        <w:numPr>
          <w:ilvl w:val="0"/>
          <w:numId w:val="20"/>
        </w:numPr>
        <w:rPr>
          <w:rFonts w:cs="Times New Roman"/>
        </w:rPr>
      </w:pPr>
      <w:r w:rsidRPr="00724DA5">
        <w:rPr>
          <w:rFonts w:cs="Times New Roman"/>
        </w:rPr>
        <w:t>Hidradenitis suppurativa (Acne inversa)</w:t>
      </w:r>
    </w:p>
    <w:p w:rsidR="00B207AB" w:rsidRPr="00724DA5" w:rsidP="00B207AB" w14:paraId="5FA4D8B4" w14:textId="77777777">
      <w:pPr>
        <w:numPr>
          <w:ilvl w:val="0"/>
          <w:numId w:val="20"/>
        </w:numPr>
        <w:rPr>
          <w:rFonts w:cs="Times New Roman"/>
        </w:rPr>
      </w:pPr>
      <w:r w:rsidRPr="00724DA5">
        <w:rPr>
          <w:rFonts w:cs="Times New Roman"/>
        </w:rPr>
        <w:t>Morbus Crohn</w:t>
      </w:r>
    </w:p>
    <w:p w:rsidR="00B207AB" w:rsidRPr="00724DA5" w:rsidP="00B207AB" w14:paraId="521A5A4A" w14:textId="77777777">
      <w:pPr>
        <w:numPr>
          <w:ilvl w:val="0"/>
          <w:numId w:val="20"/>
        </w:numPr>
        <w:rPr>
          <w:rFonts w:cs="Times New Roman"/>
        </w:rPr>
      </w:pPr>
      <w:r w:rsidRPr="00724DA5">
        <w:rPr>
          <w:rFonts w:cs="Times New Roman"/>
        </w:rPr>
        <w:t>Colitis ulcerosa</w:t>
      </w:r>
    </w:p>
    <w:p w:rsidR="00B207AB" w:rsidRPr="00724DA5" w:rsidP="00B207AB" w14:paraId="5806AE1C" w14:textId="77777777">
      <w:pPr>
        <w:numPr>
          <w:ilvl w:val="0"/>
          <w:numId w:val="20"/>
        </w:numPr>
        <w:rPr>
          <w:rFonts w:cs="Times New Roman"/>
        </w:rPr>
      </w:pPr>
      <w:r w:rsidRPr="00724DA5">
        <w:rPr>
          <w:rFonts w:cs="Times New Roman"/>
        </w:rPr>
        <w:t>Nicht infektiöse Uveitis</w:t>
      </w:r>
      <w:r w:rsidR="00EE365B">
        <w:rPr>
          <w:rFonts w:cs="Times New Roman"/>
        </w:rPr>
        <w:t>.</w:t>
      </w:r>
      <w:r w:rsidRPr="00724DA5">
        <w:rPr>
          <w:rFonts w:cs="Times New Roman"/>
        </w:rPr>
        <w:t xml:space="preserve"> </w:t>
      </w:r>
    </w:p>
    <w:p w:rsidR="00B207AB" w:rsidP="00B207AB" w14:paraId="13525139" w14:textId="77777777">
      <w:pPr>
        <w:rPr>
          <w:rFonts w:cs="Times New Roman"/>
        </w:rPr>
      </w:pPr>
    </w:p>
    <w:p w:rsidR="006F659C" w:rsidRPr="006F659C" w:rsidP="006F659C" w14:paraId="5802C482" w14:textId="77777777">
      <w:pPr>
        <w:rPr>
          <w:rFonts w:cs="Times New Roman"/>
        </w:rPr>
      </w:pPr>
      <w:r w:rsidRPr="006F659C">
        <w:rPr>
          <w:rFonts w:cs="Times New Roman"/>
        </w:rPr>
        <w:t xml:space="preserve">Der Wirkstoff von Humira, Adalimumab, ist ein </w:t>
      </w:r>
      <w:r>
        <w:rPr>
          <w:rFonts w:cs="Times New Roman"/>
        </w:rPr>
        <w:t xml:space="preserve">humaner </w:t>
      </w:r>
      <w:r w:rsidRPr="006F659C">
        <w:rPr>
          <w:rFonts w:cs="Times New Roman"/>
        </w:rPr>
        <w:t xml:space="preserve">monoklonaler Antikörper. Monoklonale Antikörper sind Eiweiße, die </w:t>
      </w:r>
      <w:r>
        <w:rPr>
          <w:rFonts w:cs="Times New Roman"/>
        </w:rPr>
        <w:t xml:space="preserve">sich </w:t>
      </w:r>
      <w:r w:rsidRPr="006F659C">
        <w:rPr>
          <w:rFonts w:cs="Times New Roman"/>
        </w:rPr>
        <w:t>an ein bestimmtes Ziel</w:t>
      </w:r>
      <w:r>
        <w:rPr>
          <w:rFonts w:cs="Times New Roman"/>
        </w:rPr>
        <w:t xml:space="preserve"> anheften</w:t>
      </w:r>
      <w:r w:rsidRPr="006F659C">
        <w:rPr>
          <w:rFonts w:cs="Times New Roman"/>
        </w:rPr>
        <w:t xml:space="preserve">. </w:t>
      </w:r>
    </w:p>
    <w:p w:rsidR="006F659C" w:rsidRPr="006F659C" w:rsidP="006F659C" w14:paraId="7D399008" w14:textId="77777777">
      <w:pPr>
        <w:rPr>
          <w:rFonts w:cs="Times New Roman"/>
        </w:rPr>
      </w:pPr>
    </w:p>
    <w:p w:rsidR="006F659C" w:rsidP="006F659C" w14:paraId="245776D3" w14:textId="77777777">
      <w:pPr>
        <w:rPr>
          <w:rFonts w:cs="Times New Roman"/>
        </w:rPr>
      </w:pPr>
      <w:r w:rsidRPr="006F659C">
        <w:rPr>
          <w:rFonts w:cs="Times New Roman"/>
        </w:rPr>
        <w:t>Das Ziel von Adalimumab ist das Eiweiß Tumornekrosefaktor-alpha (TNFα). TNFα ist beteiligt an Abwehrreaktionen des Körpers. Bei den oben genannten Erkrankungen ist die Menge an TNFα erhöht. Humira heftet sich an TNFα und verringert dadurch die entzündlichen Vorgänge bei diesen Erkrankungen.</w:t>
      </w:r>
    </w:p>
    <w:p w:rsidR="006F659C" w:rsidP="006F659C" w14:paraId="4A763021" w14:textId="77777777">
      <w:pPr>
        <w:rPr>
          <w:rFonts w:cs="Times New Roman"/>
        </w:rPr>
      </w:pPr>
    </w:p>
    <w:p w:rsidR="00C72D85" w:rsidRPr="001F7352" w:rsidP="00B177F7" w14:paraId="332133A9" w14:textId="77777777">
      <w:pPr>
        <w:rPr>
          <w:rFonts w:cs="Times New Roman"/>
        </w:rPr>
      </w:pPr>
      <w:r w:rsidRPr="00724DA5">
        <w:rPr>
          <w:rFonts w:cs="Times New Roman"/>
          <w:b/>
        </w:rPr>
        <w:t>Rheumatoide Arthritis</w:t>
      </w:r>
    </w:p>
    <w:p w:rsidR="00C72D85" w:rsidRPr="00724DA5" w:rsidP="00B177F7" w14:paraId="1BC7B3C9" w14:textId="77777777">
      <w:pPr>
        <w:rPr>
          <w:rFonts w:cs="Times New Roman"/>
        </w:rPr>
      </w:pPr>
    </w:p>
    <w:p w:rsidR="00C72D85" w:rsidRPr="00724DA5" w:rsidP="00B177F7" w14:paraId="5748F43E" w14:textId="77777777">
      <w:pPr>
        <w:rPr>
          <w:rFonts w:cs="Times New Roman"/>
        </w:rPr>
      </w:pPr>
      <w:r w:rsidRPr="00724DA5">
        <w:rPr>
          <w:rFonts w:cs="Times New Roman"/>
        </w:rPr>
        <w:t>Die rheumatoide Arthritis ist eine entzündliche Erkrankung der Gelenke.</w:t>
      </w:r>
    </w:p>
    <w:p w:rsidR="00C72D85" w:rsidRPr="00724DA5" w:rsidP="00C72D85" w14:paraId="24CEE0A4" w14:textId="77777777">
      <w:pPr>
        <w:rPr>
          <w:rFonts w:cs="Times New Roman"/>
        </w:rPr>
      </w:pPr>
    </w:p>
    <w:p w:rsidR="00C72D85" w:rsidRPr="00724DA5" w:rsidP="00C72D85" w14:paraId="2F8CBF8F" w14:textId="77777777">
      <w:pPr>
        <w:rPr>
          <w:rFonts w:cs="Times New Roman"/>
        </w:rPr>
      </w:pPr>
      <w:r w:rsidRPr="00724DA5">
        <w:rPr>
          <w:rFonts w:cs="Times New Roman"/>
        </w:rPr>
        <w:t>Humira wird angewendet, um eine mäßige bis schwere rheumatoide Arthritis bei Erwachsenen zu behandeln. Möglicherweise bekommen Sie zunächst andere Arzneimittel (Basistherapeutika wie Methotrexat). Wenn Sie nicht ausreichend auf diese Arzneimittel ansprechen, erhalten Sie Humira.</w:t>
      </w:r>
    </w:p>
    <w:p w:rsidR="00C72D85" w:rsidRPr="00724DA5" w:rsidP="00C72D85" w14:paraId="459D8B78" w14:textId="77777777">
      <w:pPr>
        <w:rPr>
          <w:rFonts w:cs="Times New Roman"/>
        </w:rPr>
      </w:pPr>
    </w:p>
    <w:p w:rsidR="00C72D85" w:rsidRPr="00724DA5" w:rsidP="00C72D85" w14:paraId="47FC4F1D" w14:textId="77777777">
      <w:pPr>
        <w:rPr>
          <w:rFonts w:cs="Times New Roman"/>
        </w:rPr>
      </w:pPr>
      <w:r w:rsidRPr="00724DA5">
        <w:rPr>
          <w:rFonts w:cs="Times New Roman"/>
        </w:rPr>
        <w:t>Humira kann auch zur Behandlung einer schweren aktiven und fortschreitenden (progressiven) rheumatoiden Arthritis ohne vorherige Methotrexat-Behandlung eingesetzt werden.</w:t>
      </w:r>
    </w:p>
    <w:p w:rsidR="00C72D85" w:rsidRPr="00724DA5" w:rsidP="00C72D85" w14:paraId="3573E12E" w14:textId="77777777">
      <w:pPr>
        <w:rPr>
          <w:rFonts w:cs="Times New Roman"/>
        </w:rPr>
      </w:pPr>
    </w:p>
    <w:p w:rsidR="00C72D85" w:rsidRPr="00724DA5" w:rsidP="00C72D85" w14:paraId="39926CCA" w14:textId="77777777">
      <w:pPr>
        <w:rPr>
          <w:rFonts w:cs="Times New Roman"/>
        </w:rPr>
      </w:pPr>
      <w:r w:rsidRPr="00724DA5">
        <w:rPr>
          <w:rFonts w:cs="Times New Roman"/>
        </w:rPr>
        <w:t>Humira kann das Fortschreiten der Gelenkschäden, die durch die entzündliche Erkrankung verursacht werden, verlangsamen und kann helfen, dass man die Gelenke wieder besser bewegen kann.</w:t>
      </w:r>
    </w:p>
    <w:p w:rsidR="00C72D85" w:rsidRPr="00724DA5" w:rsidP="00C72D85" w14:paraId="41645B5F" w14:textId="77777777">
      <w:pPr>
        <w:rPr>
          <w:rFonts w:cs="Times New Roman"/>
        </w:rPr>
      </w:pPr>
    </w:p>
    <w:p w:rsidR="00C72D85" w:rsidRPr="00724DA5" w:rsidP="00C72D85" w14:paraId="42122B1F" w14:textId="77777777">
      <w:pPr>
        <w:rPr>
          <w:rFonts w:cs="Times New Roman"/>
        </w:rPr>
      </w:pPr>
      <w:r w:rsidRPr="00724DA5">
        <w:rPr>
          <w:rFonts w:cs="Times New Roman"/>
        </w:rPr>
        <w:t>Ihr Arzt wird entscheiden, ob Sie Humira mit Methotrexat zusammen anwenden sollen oder alleine.</w:t>
      </w:r>
    </w:p>
    <w:p w:rsidR="00C72D85" w:rsidRPr="00724DA5" w:rsidP="00B207AB" w14:paraId="4E0D1569" w14:textId="77777777">
      <w:pPr>
        <w:rPr>
          <w:rFonts w:cs="Times New Roman"/>
        </w:rPr>
      </w:pPr>
    </w:p>
    <w:p w:rsidR="00B207AB" w:rsidRPr="001F7352" w:rsidP="00B177F7" w14:paraId="66FB2C1E" w14:textId="77777777">
      <w:pPr>
        <w:rPr>
          <w:rFonts w:cs="Times New Roman"/>
        </w:rPr>
      </w:pPr>
      <w:r w:rsidRPr="00724DA5">
        <w:rPr>
          <w:rFonts w:cs="Times New Roman"/>
          <w:b/>
        </w:rPr>
        <w:t>Plaque-Psoriasis</w:t>
      </w:r>
    </w:p>
    <w:p w:rsidR="00B207AB" w:rsidRPr="00724DA5" w:rsidP="00B177F7" w14:paraId="4CD865F8" w14:textId="77777777">
      <w:pPr>
        <w:rPr>
          <w:rFonts w:cs="Times New Roman"/>
        </w:rPr>
      </w:pPr>
    </w:p>
    <w:p w:rsidR="00B207AB" w:rsidP="00B177F7" w14:paraId="24CCCA97" w14:textId="77777777">
      <w:pPr>
        <w:rPr>
          <w:rFonts w:cs="Times New Roman"/>
        </w:rPr>
      </w:pPr>
      <w:r w:rsidRPr="00724DA5">
        <w:rPr>
          <w:rFonts w:cs="Times New Roman"/>
        </w:rPr>
        <w:t>Plaque-Psoriasis (Schuppenflechte mit klar abgegrenzten Hautstellen) ist ein Hautzustand, der rote, schuppige, verkrustete Stellen auf der Haut verursacht, die mit silbrigen Schuppen bedeckt sind.</w:t>
      </w:r>
    </w:p>
    <w:p w:rsidR="00B207AB" w:rsidRPr="00724DA5" w:rsidP="00B177F7" w14:paraId="5F84C11F" w14:textId="77777777">
      <w:pPr>
        <w:rPr>
          <w:rFonts w:cs="Times New Roman"/>
        </w:rPr>
      </w:pPr>
      <w:r w:rsidRPr="001355AD">
        <w:rPr>
          <w:rFonts w:cs="Times New Roman"/>
        </w:rPr>
        <w:t>Plaque-Psoriasis kann auch die Nägel befallen, sodass diese spröde werden, sich verdicken und sich vom Nagelbett abheben, was schmerzhaft sein kann.</w:t>
      </w:r>
    </w:p>
    <w:p w:rsidR="00B207AB" w:rsidRPr="00724DA5" w:rsidP="00B207AB" w14:paraId="02F199EF" w14:textId="77777777">
      <w:pPr>
        <w:rPr>
          <w:rFonts w:cs="Times New Roman"/>
        </w:rPr>
      </w:pPr>
    </w:p>
    <w:p w:rsidR="00B207AB" w:rsidRPr="00724DA5" w:rsidP="00B207AB" w14:paraId="09AB06DF" w14:textId="77777777">
      <w:pPr>
        <w:rPr>
          <w:rFonts w:cs="Times New Roman"/>
        </w:rPr>
      </w:pPr>
      <w:r w:rsidRPr="00724DA5">
        <w:rPr>
          <w:rFonts w:cs="Times New Roman"/>
        </w:rPr>
        <w:t>Humira wird angewendet</w:t>
      </w:r>
      <w:r>
        <w:rPr>
          <w:rFonts w:cs="Times New Roman"/>
        </w:rPr>
        <w:t xml:space="preserve">, </w:t>
      </w:r>
      <w:r w:rsidRPr="00724DA5">
        <w:rPr>
          <w:rFonts w:cs="Times New Roman"/>
        </w:rPr>
        <w:t>um die mittelschwere bis schwere chronische Plaque-Psoriasis bei Erwachsenen zu behandeln</w:t>
      </w:r>
      <w:r>
        <w:rPr>
          <w:rFonts w:cs="Times New Roman"/>
        </w:rPr>
        <w:t>.</w:t>
      </w:r>
    </w:p>
    <w:p w:rsidR="00B207AB" w:rsidRPr="00724DA5" w:rsidP="00B207AB" w14:paraId="01335077" w14:textId="77777777">
      <w:pPr>
        <w:rPr>
          <w:rFonts w:cs="Times New Roman"/>
        </w:rPr>
      </w:pPr>
    </w:p>
    <w:p w:rsidR="00B207AB" w:rsidRPr="00724DA5" w:rsidP="00B177F7" w14:paraId="28A29939" w14:textId="77777777">
      <w:pPr>
        <w:rPr>
          <w:rFonts w:cs="Times New Roman"/>
          <w:b/>
        </w:rPr>
      </w:pPr>
      <w:r w:rsidRPr="00724DA5">
        <w:rPr>
          <w:rFonts w:cs="Times New Roman"/>
          <w:b/>
        </w:rPr>
        <w:t>Hidradenitis suppurativa (Acne inversa)</w:t>
      </w:r>
      <w:r w:rsidR="00D161DC">
        <w:rPr>
          <w:rFonts w:cs="Times New Roman"/>
          <w:b/>
        </w:rPr>
        <w:t xml:space="preserve"> </w:t>
      </w:r>
    </w:p>
    <w:p w:rsidR="00B207AB" w:rsidRPr="00724DA5" w:rsidP="00B177F7" w14:paraId="00DCEC8B" w14:textId="77777777">
      <w:pPr>
        <w:rPr>
          <w:rFonts w:cs="Times New Roman"/>
        </w:rPr>
      </w:pPr>
    </w:p>
    <w:p w:rsidR="00B207AB" w:rsidRPr="00724DA5" w:rsidP="00B177F7" w14:paraId="366B377F" w14:textId="09DB09A7">
      <w:pPr>
        <w:rPr>
          <w:rFonts w:cs="Times New Roman"/>
        </w:rPr>
      </w:pPr>
      <w:r w:rsidRPr="00724DA5">
        <w:rPr>
          <w:rFonts w:cs="Times New Roman"/>
        </w:rPr>
        <w: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t>
      </w:r>
    </w:p>
    <w:p w:rsidR="00B207AB" w:rsidRPr="00724DA5" w:rsidP="00B177F7" w14:paraId="4A3CDEAA" w14:textId="77777777">
      <w:pPr>
        <w:rPr>
          <w:rFonts w:cs="Times New Roman"/>
        </w:rPr>
      </w:pPr>
    </w:p>
    <w:p w:rsidR="00B207AB" w:rsidP="00B207AB" w14:paraId="1C36ED16" w14:textId="77777777">
      <w:pPr>
        <w:rPr>
          <w:rFonts w:cs="Times New Roman"/>
        </w:rPr>
      </w:pPr>
      <w:r w:rsidRPr="00724DA5">
        <w:rPr>
          <w:rFonts w:cs="Times New Roman"/>
        </w:rPr>
        <w:t xml:space="preserve">Humira wird </w:t>
      </w:r>
      <w:r>
        <w:rPr>
          <w:rFonts w:cs="Times New Roman"/>
        </w:rPr>
        <w:t xml:space="preserve">angewendet </w:t>
      </w:r>
      <w:r w:rsidRPr="00724DA5">
        <w:rPr>
          <w:rFonts w:cs="Times New Roman"/>
        </w:rPr>
        <w:t>zur Behandlung</w:t>
      </w:r>
      <w:r w:rsidR="00BF0EA0">
        <w:rPr>
          <w:rFonts w:cs="Times New Roman"/>
        </w:rPr>
        <w:t xml:space="preserve"> von</w:t>
      </w:r>
      <w:r w:rsidRPr="00724DA5">
        <w:rPr>
          <w:rFonts w:cs="Times New Roman"/>
        </w:rPr>
        <w:t xml:space="preserve"> </w:t>
      </w:r>
    </w:p>
    <w:p w:rsidR="00B207AB" w:rsidRPr="001E362D" w:rsidP="00B207AB" w14:paraId="023229DB" w14:textId="77777777">
      <w:pPr>
        <w:numPr>
          <w:ilvl w:val="0"/>
          <w:numId w:val="20"/>
        </w:numPr>
        <w:rPr>
          <w:rFonts w:cs="Times New Roman"/>
        </w:rPr>
      </w:pPr>
      <w:r w:rsidRPr="00724DA5">
        <w:rPr>
          <w:rFonts w:cs="Times New Roman"/>
        </w:rPr>
        <w:t>mittelschwere</w:t>
      </w:r>
      <w:r w:rsidR="00BF0EA0">
        <w:rPr>
          <w:rFonts w:cs="Times New Roman"/>
        </w:rPr>
        <w:t>r</w:t>
      </w:r>
      <w:r w:rsidRPr="00724DA5">
        <w:rPr>
          <w:rFonts w:cs="Times New Roman"/>
        </w:rPr>
        <w:t xml:space="preserve"> bis schwere</w:t>
      </w:r>
      <w:r w:rsidR="00BF0EA0">
        <w:rPr>
          <w:rFonts w:cs="Times New Roman"/>
        </w:rPr>
        <w:t>r</w:t>
      </w:r>
      <w:r w:rsidRPr="00724DA5">
        <w:rPr>
          <w:rFonts w:cs="Times New Roman"/>
        </w:rPr>
        <w:t xml:space="preserve"> Hidradenitis suppurativa bei Erwachsenen </w:t>
      </w:r>
      <w:r w:rsidRPr="00067DAC">
        <w:t xml:space="preserve">und </w:t>
      </w:r>
    </w:p>
    <w:p w:rsidR="00B207AB" w:rsidP="00B207AB" w14:paraId="597C6743" w14:textId="77777777">
      <w:pPr>
        <w:numPr>
          <w:ilvl w:val="0"/>
          <w:numId w:val="20"/>
        </w:numPr>
        <w:rPr>
          <w:rFonts w:cs="Times New Roman"/>
        </w:rPr>
      </w:pPr>
      <w:r>
        <w:t>mittelschwere</w:t>
      </w:r>
      <w:r w:rsidR="00BF0EA0">
        <w:t>r</w:t>
      </w:r>
      <w:r>
        <w:t xml:space="preserve"> bis schwere</w:t>
      </w:r>
      <w:r w:rsidR="00BF0EA0">
        <w:t>r</w:t>
      </w:r>
      <w:r>
        <w:t xml:space="preserve"> Hidradenitis suppurativa bei </w:t>
      </w:r>
      <w:r w:rsidRPr="00067DAC">
        <w:t xml:space="preserve">Jugendlichen </w:t>
      </w:r>
      <w:r w:rsidR="001F1922">
        <w:t>zwischen</w:t>
      </w:r>
      <w:r w:rsidR="00824920">
        <w:t xml:space="preserve"> 12 </w:t>
      </w:r>
      <w:r w:rsidR="001F1922">
        <w:t>und</w:t>
      </w:r>
      <w:r w:rsidR="00824920">
        <w:t xml:space="preserve"> 17 Jahren</w:t>
      </w:r>
      <w:r w:rsidRPr="00724DA5">
        <w:rPr>
          <w:rFonts w:cs="Times New Roman"/>
        </w:rPr>
        <w:t>.</w:t>
      </w:r>
    </w:p>
    <w:p w:rsidR="00B207AB" w:rsidP="00B207AB" w14:paraId="149251BB" w14:textId="77777777">
      <w:pPr>
        <w:rPr>
          <w:rFonts w:cs="Times New Roman"/>
        </w:rPr>
      </w:pPr>
    </w:p>
    <w:p w:rsidR="00B207AB" w:rsidRPr="00724DA5" w:rsidP="00B207AB" w14:paraId="4C563BFD" w14:textId="77777777">
      <w:pPr>
        <w:rPr>
          <w:rFonts w:cs="Times New Roman"/>
        </w:rPr>
      </w:pPr>
      <w:r w:rsidRPr="00724DA5">
        <w:rPr>
          <w:rFonts w:cs="Times New Roman"/>
        </w:rPr>
        <w:t>Humira kann die Anzahl der Knötchen und Eiteransammlungen, die durch die Erkrankung verursacht werden, verringern und kann die Schmerzen, die oft mit dieser Erkrankung einhergehen, lindern. Möglicherweise bekommen Sie zunächst andere Arzneimittel. Wenn Sie nicht ausreichend auf diese Arzneimittel ansprechen, erhalten Sie Humira.</w:t>
      </w:r>
    </w:p>
    <w:p w:rsidR="00B207AB" w:rsidRPr="00724DA5" w:rsidP="00B207AB" w14:paraId="23483693" w14:textId="77777777">
      <w:pPr>
        <w:rPr>
          <w:rFonts w:cs="Times New Roman"/>
          <w:u w:val="single"/>
        </w:rPr>
      </w:pPr>
    </w:p>
    <w:p w:rsidR="00B207AB" w:rsidRPr="00724DA5" w:rsidP="00B207AB" w14:paraId="24625AD4" w14:textId="77777777">
      <w:pPr>
        <w:rPr>
          <w:rFonts w:cs="Times New Roman"/>
          <w:b/>
        </w:rPr>
      </w:pPr>
      <w:r w:rsidRPr="00724DA5">
        <w:rPr>
          <w:rFonts w:cs="Times New Roman"/>
          <w:b/>
        </w:rPr>
        <w:t>Morbus Crohn</w:t>
      </w:r>
    </w:p>
    <w:p w:rsidR="00B207AB" w:rsidRPr="00724DA5" w:rsidP="00B207AB" w14:paraId="6C433E0C" w14:textId="77777777">
      <w:pPr>
        <w:rPr>
          <w:rFonts w:cs="Times New Roman"/>
        </w:rPr>
      </w:pPr>
    </w:p>
    <w:p w:rsidR="00B207AB" w:rsidRPr="00724DA5" w:rsidP="00B207AB" w14:paraId="6AB033B0" w14:textId="77777777">
      <w:pPr>
        <w:rPr>
          <w:rFonts w:cs="Times New Roman"/>
        </w:rPr>
      </w:pPr>
      <w:r w:rsidRPr="00724DA5">
        <w:rPr>
          <w:rFonts w:cs="Times New Roman"/>
        </w:rPr>
        <w:t>Morbus Crohn ist eine entzündliche Erkrankung des Verdauungstraktes.</w:t>
      </w:r>
    </w:p>
    <w:p w:rsidR="00B207AB" w:rsidRPr="00724DA5" w:rsidP="00B207AB" w14:paraId="04BBE558" w14:textId="77777777">
      <w:pPr>
        <w:rPr>
          <w:rFonts w:cs="Times New Roman"/>
        </w:rPr>
      </w:pPr>
    </w:p>
    <w:p w:rsidR="00B207AB" w:rsidRPr="00724DA5" w:rsidP="00B207AB" w14:paraId="375A24DB" w14:textId="77777777">
      <w:pPr>
        <w:rPr>
          <w:rFonts w:cs="Times New Roman"/>
        </w:rPr>
      </w:pPr>
      <w:r w:rsidRPr="00724DA5">
        <w:rPr>
          <w:rFonts w:cs="Times New Roman"/>
        </w:rPr>
        <w:t>Humira wird angewendet zur Behandlung</w:t>
      </w:r>
      <w:r w:rsidR="00BF0EA0">
        <w:rPr>
          <w:rFonts w:cs="Times New Roman"/>
        </w:rPr>
        <w:t xml:space="preserve"> von</w:t>
      </w:r>
    </w:p>
    <w:p w:rsidR="00B207AB" w:rsidRPr="00724DA5" w:rsidP="00B207AB" w14:paraId="1844AEC4" w14:textId="77777777">
      <w:pPr>
        <w:numPr>
          <w:ilvl w:val="0"/>
          <w:numId w:val="20"/>
        </w:numPr>
        <w:rPr>
          <w:rFonts w:cs="Times New Roman"/>
        </w:rPr>
      </w:pPr>
      <w:r w:rsidRPr="00724DA5">
        <w:rPr>
          <w:rFonts w:cs="Times New Roman"/>
        </w:rPr>
        <w:t>Morbus Crohn bei Erwachsenen und</w:t>
      </w:r>
    </w:p>
    <w:p w:rsidR="00B207AB" w:rsidRPr="00724DA5" w:rsidP="00B207AB" w14:paraId="1DF15A70" w14:textId="77777777">
      <w:pPr>
        <w:numPr>
          <w:ilvl w:val="0"/>
          <w:numId w:val="20"/>
        </w:numPr>
        <w:rPr>
          <w:rFonts w:cs="Times New Roman"/>
        </w:rPr>
      </w:pPr>
      <w:r w:rsidRPr="00724DA5">
        <w:rPr>
          <w:rFonts w:cs="Times New Roman"/>
        </w:rPr>
        <w:t xml:space="preserve">Morbus Crohn bei Kindern und Jugendlichen </w:t>
      </w:r>
      <w:r>
        <w:rPr>
          <w:rFonts w:cs="Times New Roman"/>
        </w:rPr>
        <w:t>zwischen</w:t>
      </w:r>
      <w:r w:rsidRPr="00724DA5">
        <w:rPr>
          <w:rFonts w:cs="Times New Roman"/>
        </w:rPr>
        <w:t xml:space="preserve"> 6 </w:t>
      </w:r>
      <w:r>
        <w:rPr>
          <w:rFonts w:cs="Times New Roman"/>
        </w:rPr>
        <w:t>und 17 </w:t>
      </w:r>
      <w:r w:rsidRPr="00724DA5">
        <w:rPr>
          <w:rFonts w:cs="Times New Roman"/>
        </w:rPr>
        <w:t>Jahren.</w:t>
      </w:r>
    </w:p>
    <w:p w:rsidR="00B207AB" w:rsidRPr="00724DA5" w:rsidP="00B207AB" w14:paraId="4F274E3B" w14:textId="77777777">
      <w:pPr>
        <w:rPr>
          <w:rFonts w:cs="Times New Roman"/>
        </w:rPr>
      </w:pPr>
    </w:p>
    <w:p w:rsidR="00B207AB" w:rsidRPr="00724DA5" w:rsidP="00B207AB" w14:paraId="31F11B94" w14:textId="77777777">
      <w:pPr>
        <w:rPr>
          <w:rFonts w:cs="Times New Roman"/>
        </w:rPr>
      </w:pPr>
      <w:r w:rsidRPr="00724DA5">
        <w:rPr>
          <w:rFonts w:cs="Times New Roman"/>
        </w:rPr>
        <w:t>Möglicherweise bekommen Sie zunächst andere Arzneimittel. Wenn Sie nicht ausreichend auf diese Arzneimittel ansprechen, erhalten Sie Humira.</w:t>
      </w:r>
    </w:p>
    <w:p w:rsidR="00B207AB" w:rsidRPr="00724DA5" w:rsidP="00B207AB" w14:paraId="09BBD70F" w14:textId="77777777">
      <w:pPr>
        <w:rPr>
          <w:rFonts w:cs="Times New Roman"/>
        </w:rPr>
      </w:pPr>
    </w:p>
    <w:p w:rsidR="00B207AB" w:rsidRPr="00724DA5" w:rsidP="00B207AB" w14:paraId="06360935" w14:textId="77777777">
      <w:pPr>
        <w:rPr>
          <w:rFonts w:cs="Times New Roman"/>
          <w:b/>
        </w:rPr>
      </w:pPr>
      <w:r w:rsidRPr="00724DA5">
        <w:rPr>
          <w:rFonts w:cs="Times New Roman"/>
          <w:b/>
        </w:rPr>
        <w:t>Colitis ulcerosa</w:t>
      </w:r>
    </w:p>
    <w:p w:rsidR="00B207AB" w:rsidRPr="00724DA5" w:rsidP="00B207AB" w14:paraId="620BF6EA" w14:textId="77777777">
      <w:pPr>
        <w:numPr>
          <w:ilvl w:val="12"/>
          <w:numId w:val="0"/>
        </w:numPr>
        <w:rPr>
          <w:rFonts w:cs="Times New Roman"/>
        </w:rPr>
      </w:pPr>
    </w:p>
    <w:p w:rsidR="00B207AB" w:rsidRPr="00724DA5" w:rsidP="00B207AB" w14:paraId="000C65D9" w14:textId="77777777">
      <w:pPr>
        <w:numPr>
          <w:ilvl w:val="12"/>
          <w:numId w:val="0"/>
        </w:numPr>
        <w:rPr>
          <w:rFonts w:cs="Times New Roman"/>
        </w:rPr>
      </w:pPr>
      <w:r w:rsidRPr="00724DA5">
        <w:rPr>
          <w:rFonts w:cs="Times New Roman"/>
        </w:rPr>
        <w:t>Colitis ulcerosa ist eine entzündliche Erkrankung des Dickdarms.</w:t>
      </w:r>
    </w:p>
    <w:p w:rsidR="00B207AB" w:rsidRPr="00724DA5" w:rsidP="00B207AB" w14:paraId="76ABEC74" w14:textId="77777777">
      <w:pPr>
        <w:numPr>
          <w:ilvl w:val="12"/>
          <w:numId w:val="0"/>
        </w:numPr>
        <w:rPr>
          <w:rFonts w:cs="Times New Roman"/>
        </w:rPr>
      </w:pPr>
    </w:p>
    <w:p w:rsidR="0093784C" w:rsidP="00B207AB" w14:paraId="3C9B07F1" w14:textId="77777777">
      <w:pPr>
        <w:rPr>
          <w:rFonts w:cs="Times New Roman"/>
        </w:rPr>
      </w:pPr>
      <w:r w:rsidRPr="00724DA5">
        <w:rPr>
          <w:rFonts w:cs="Times New Roman"/>
        </w:rPr>
        <w:t>Humira wird angewendet</w:t>
      </w:r>
      <w:r>
        <w:rPr>
          <w:rFonts w:cs="Times New Roman"/>
        </w:rPr>
        <w:t xml:space="preserve"> zur Behandlung von</w:t>
      </w:r>
    </w:p>
    <w:p w:rsidR="0093784C" w:rsidP="0093784C" w14:paraId="228C7C19" w14:textId="77777777">
      <w:pPr>
        <w:numPr>
          <w:ilvl w:val="0"/>
          <w:numId w:val="20"/>
        </w:numPr>
        <w:rPr>
          <w:rFonts w:cs="Times New Roman"/>
        </w:rPr>
      </w:pPr>
      <w:r>
        <w:rPr>
          <w:rFonts w:cs="Times New Roman"/>
        </w:rPr>
        <w:t xml:space="preserve">mittelschwerer bis schwerer </w:t>
      </w:r>
      <w:r w:rsidRPr="00724DA5" w:rsidR="00B207AB">
        <w:rPr>
          <w:rFonts w:cs="Times New Roman"/>
        </w:rPr>
        <w:t>Colitis ulcerosa bei Erwachsenen</w:t>
      </w:r>
      <w:r w:rsidR="00202D98">
        <w:rPr>
          <w:rFonts w:cs="Times New Roman"/>
        </w:rPr>
        <w:t xml:space="preserve"> und</w:t>
      </w:r>
    </w:p>
    <w:p w:rsidR="0093784C" w:rsidRPr="0093784C" w:rsidP="0093784C" w14:paraId="028192DE" w14:textId="3C804EEA">
      <w:pPr>
        <w:numPr>
          <w:ilvl w:val="0"/>
          <w:numId w:val="20"/>
        </w:numPr>
        <w:rPr>
          <w:rFonts w:cs="Times New Roman"/>
        </w:rPr>
      </w:pPr>
      <w:r>
        <w:rPr>
          <w:rFonts w:cs="Times New Roman"/>
        </w:rPr>
        <w:t xml:space="preserve">mittelschwerer bis schwerer </w:t>
      </w:r>
      <w:r w:rsidRPr="00724DA5">
        <w:rPr>
          <w:rFonts w:cs="Times New Roman"/>
        </w:rPr>
        <w:t>Colitis ulcerosa bei</w:t>
      </w:r>
      <w:r>
        <w:rPr>
          <w:rFonts w:cs="Times New Roman"/>
        </w:rPr>
        <w:t xml:space="preserve"> Kindern und Jugendlichen zwischen 6</w:t>
      </w:r>
      <w:r w:rsidR="00FD6D22">
        <w:rPr>
          <w:rFonts w:cs="Times New Roman"/>
        </w:rPr>
        <w:t xml:space="preserve"> </w:t>
      </w:r>
      <w:r>
        <w:rPr>
          <w:rFonts w:cs="Times New Roman"/>
        </w:rPr>
        <w:t>und</w:t>
      </w:r>
      <w:r w:rsidR="00FD6D22">
        <w:rPr>
          <w:rFonts w:cs="Times New Roman"/>
        </w:rPr>
        <w:t xml:space="preserve"> </w:t>
      </w:r>
      <w:r>
        <w:rPr>
          <w:rFonts w:cs="Times New Roman"/>
        </w:rPr>
        <w:t>17 Jahren.</w:t>
      </w:r>
    </w:p>
    <w:p w:rsidR="0093784C" w:rsidP="0093784C" w14:paraId="3FEC0293" w14:textId="77777777">
      <w:pPr>
        <w:rPr>
          <w:rFonts w:cs="Times New Roman"/>
        </w:rPr>
      </w:pPr>
    </w:p>
    <w:p w:rsidR="00B207AB" w:rsidRPr="0093784C" w:rsidP="0093784C" w14:paraId="5C2B9686" w14:textId="77777777">
      <w:pPr>
        <w:rPr>
          <w:rFonts w:cs="Times New Roman"/>
        </w:rPr>
      </w:pPr>
      <w:r w:rsidRPr="00724DA5">
        <w:rPr>
          <w:rFonts w:cs="Times New Roman"/>
        </w:rPr>
        <w:t xml:space="preserve">Möglicherweise bekommen Sie zunächst andere Arzneimittel. </w:t>
      </w:r>
      <w:r w:rsidRPr="0093784C">
        <w:rPr>
          <w:rFonts w:cs="Times New Roman"/>
        </w:rPr>
        <w:t xml:space="preserve">Wenn Sie nicht ausreichend auf diese Arzneimittel ansprechen, erhalten Sie Humira. </w:t>
      </w:r>
    </w:p>
    <w:p w:rsidR="00B207AB" w:rsidRPr="00724DA5" w:rsidP="00B207AB" w14:paraId="0F3A6A59" w14:textId="77777777">
      <w:pPr>
        <w:rPr>
          <w:rFonts w:cs="Times New Roman"/>
          <w:bCs/>
          <w:iCs/>
        </w:rPr>
      </w:pPr>
    </w:p>
    <w:p w:rsidR="00B207AB" w:rsidRPr="001F7352" w:rsidP="00B177F7" w14:paraId="4F0E9FBD" w14:textId="77777777">
      <w:pPr>
        <w:rPr>
          <w:rFonts w:cs="Times New Roman"/>
        </w:rPr>
      </w:pPr>
      <w:r w:rsidRPr="00724DA5">
        <w:rPr>
          <w:rFonts w:cs="Times New Roman"/>
          <w:b/>
        </w:rPr>
        <w:t>Nicht infektiöse Uveitis</w:t>
      </w:r>
    </w:p>
    <w:p w:rsidR="00B207AB" w:rsidRPr="00724DA5" w:rsidP="00B177F7" w14:paraId="7F12F378" w14:textId="77777777">
      <w:pPr>
        <w:rPr>
          <w:rFonts w:cs="Times New Roman"/>
        </w:rPr>
      </w:pPr>
    </w:p>
    <w:p w:rsidR="00B207AB" w:rsidRPr="00724DA5" w:rsidP="00B177F7" w14:paraId="15132C52" w14:textId="77777777">
      <w:pPr>
        <w:rPr>
          <w:rFonts w:cs="Times New Roman"/>
        </w:rPr>
      </w:pPr>
      <w:r w:rsidRPr="00724DA5">
        <w:rPr>
          <w:rFonts w:cs="Times New Roman"/>
        </w:rPr>
        <w:t>Die nicht infektiöse Uveitis ist eine entzündliche Erkrankung, die bestimmte Teile des Auges betrifft.</w:t>
      </w:r>
    </w:p>
    <w:p w:rsidR="00B207AB" w:rsidRPr="00724DA5" w:rsidP="00B207AB" w14:paraId="1B9804A8" w14:textId="77777777">
      <w:pPr>
        <w:rPr>
          <w:rFonts w:cs="Times New Roman"/>
        </w:rPr>
      </w:pPr>
    </w:p>
    <w:p w:rsidR="00594CA9" w:rsidP="00B207AB" w14:paraId="31F763B8" w14:textId="77777777">
      <w:pPr>
        <w:numPr>
          <w:ilvl w:val="12"/>
          <w:numId w:val="0"/>
        </w:numPr>
        <w:rPr>
          <w:rFonts w:cs="Times New Roman"/>
        </w:rPr>
      </w:pPr>
      <w:r w:rsidRPr="00724DA5">
        <w:rPr>
          <w:rFonts w:cs="Times New Roman"/>
        </w:rPr>
        <w:t>Humira wird angewendet</w:t>
      </w:r>
      <w:r>
        <w:rPr>
          <w:rFonts w:cs="Times New Roman"/>
        </w:rPr>
        <w:t xml:space="preserve"> zur Behandlung von</w:t>
      </w:r>
    </w:p>
    <w:p w:rsidR="00594CA9" w:rsidP="00831312" w14:paraId="7AB956A4" w14:textId="77777777">
      <w:pPr>
        <w:numPr>
          <w:ilvl w:val="0"/>
          <w:numId w:val="20"/>
        </w:numPr>
        <w:rPr>
          <w:rFonts w:cs="Times New Roman"/>
        </w:rPr>
      </w:pPr>
      <w:r w:rsidRPr="00724DA5">
        <w:rPr>
          <w:rFonts w:cs="Times New Roman"/>
        </w:rPr>
        <w:t>Erwachsene</w:t>
      </w:r>
      <w:r>
        <w:rPr>
          <w:rFonts w:cs="Times New Roman"/>
        </w:rPr>
        <w:t>n</w:t>
      </w:r>
      <w:r w:rsidRPr="00724DA5">
        <w:rPr>
          <w:rFonts w:cs="Times New Roman"/>
        </w:rPr>
        <w:t xml:space="preserve"> mit nicht infektiöser Uveitis mit einer Entzündung im hinteren Bereich des Auges </w:t>
      </w:r>
    </w:p>
    <w:p w:rsidR="00594CA9" w:rsidRPr="007317AB" w:rsidP="00831312" w14:paraId="333DD8C0" w14:textId="77777777">
      <w:pPr>
        <w:numPr>
          <w:ilvl w:val="0"/>
          <w:numId w:val="20"/>
        </w:numPr>
        <w:rPr>
          <w:rFonts w:cs="Times New Roman"/>
        </w:rPr>
      </w:pPr>
      <w:r w:rsidRPr="00831312">
        <w:rPr>
          <w:rFonts w:cs="Times New Roman"/>
        </w:rPr>
        <w:t>Kindern mit chronischer nicht infektiöser Uveitis ab 2 Jahren mit einer Entzündung im vorderen Bereich des Auges.</w:t>
      </w:r>
    </w:p>
    <w:p w:rsidR="00594CA9" w:rsidP="00B207AB" w14:paraId="66B10B4C" w14:textId="77777777">
      <w:pPr>
        <w:numPr>
          <w:ilvl w:val="12"/>
          <w:numId w:val="0"/>
        </w:numPr>
        <w:rPr>
          <w:rFonts w:cs="Times New Roman"/>
        </w:rPr>
      </w:pPr>
    </w:p>
    <w:p w:rsidR="00B207AB" w:rsidRPr="00724DA5" w:rsidP="00B207AB" w14:paraId="310B62BD" w14:textId="77777777">
      <w:pPr>
        <w:numPr>
          <w:ilvl w:val="12"/>
          <w:numId w:val="0"/>
        </w:numPr>
        <w:rPr>
          <w:rFonts w:cs="Times New Roman"/>
          <w:bCs/>
          <w:iCs/>
        </w:rPr>
      </w:pPr>
      <w:r w:rsidRPr="00724DA5">
        <w:rPr>
          <w:rFonts w:cs="Times New Roman"/>
        </w:rPr>
        <w:t xml:space="preserve">Diese Entzündung </w:t>
      </w:r>
      <w:r w:rsidR="00594CA9">
        <w:rPr>
          <w:rFonts w:cs="Times New Roman"/>
        </w:rPr>
        <w:t xml:space="preserve">kann </w:t>
      </w:r>
      <w:r w:rsidR="00C367B6">
        <w:rPr>
          <w:rFonts w:cs="Times New Roman"/>
        </w:rPr>
        <w:t>da</w:t>
      </w:r>
      <w:r w:rsidR="00594CA9">
        <w:rPr>
          <w:rFonts w:cs="Times New Roman"/>
        </w:rPr>
        <w:t xml:space="preserve">zu </w:t>
      </w:r>
      <w:r w:rsidRPr="00724DA5">
        <w:rPr>
          <w:rFonts w:cs="Times New Roman"/>
        </w:rPr>
        <w:t>führ</w:t>
      </w:r>
      <w:r w:rsidR="00594CA9">
        <w:rPr>
          <w:rFonts w:cs="Times New Roman"/>
        </w:rPr>
        <w:t>en</w:t>
      </w:r>
      <w:r w:rsidRPr="00724DA5">
        <w:rPr>
          <w:rFonts w:cs="Times New Roman"/>
        </w:rPr>
        <w:t>, dass man schlechter sieht und/oder dass man Schwebeteile sieht (schwarze Punkte oder Schlieren, die sich durch das Blickfeld bewegen). Humira wirkt, indem es die Entzündung verringert.</w:t>
      </w:r>
      <w:r>
        <w:rPr>
          <w:rFonts w:cs="Times New Roman"/>
        </w:rPr>
        <w:t xml:space="preserve"> </w:t>
      </w:r>
      <w:r w:rsidRPr="00724DA5">
        <w:rPr>
          <w:rFonts w:cs="Times New Roman"/>
        </w:rPr>
        <w:t>Möglicherweise bekommen Si</w:t>
      </w:r>
      <w:r>
        <w:rPr>
          <w:rFonts w:cs="Times New Roman"/>
        </w:rPr>
        <w:t xml:space="preserve">e zunächst andere Arzneimittel. </w:t>
      </w:r>
      <w:r w:rsidRPr="00724DA5">
        <w:rPr>
          <w:rFonts w:cs="Times New Roman"/>
        </w:rPr>
        <w:t>Wenn Sie nicht ausreichend auf diese Arzneimittel ansprechen, erhalten Sie Humira</w:t>
      </w:r>
      <w:r>
        <w:rPr>
          <w:rFonts w:cs="Times New Roman"/>
        </w:rPr>
        <w:t>.</w:t>
      </w:r>
    </w:p>
    <w:p w:rsidR="00B207AB" w:rsidRPr="00724DA5" w:rsidP="00B207AB" w14:paraId="1CD7B75E" w14:textId="77777777">
      <w:pPr>
        <w:numPr>
          <w:ilvl w:val="12"/>
          <w:numId w:val="0"/>
        </w:numPr>
        <w:rPr>
          <w:rFonts w:cs="Times New Roman"/>
          <w:bCs/>
          <w:iCs/>
        </w:rPr>
      </w:pPr>
    </w:p>
    <w:p w:rsidR="00B207AB" w:rsidRPr="00724DA5" w:rsidP="00B207AB" w14:paraId="1AA2484C" w14:textId="77777777">
      <w:pPr>
        <w:numPr>
          <w:ilvl w:val="12"/>
          <w:numId w:val="0"/>
        </w:numPr>
        <w:rPr>
          <w:rFonts w:cs="Times New Roman"/>
          <w:bCs/>
          <w:iCs/>
        </w:rPr>
      </w:pPr>
    </w:p>
    <w:p w:rsidR="00B207AB" w:rsidRPr="00724DA5" w:rsidP="00707B61" w14:paraId="5EBC5975" w14:textId="77777777">
      <w:pPr>
        <w:pStyle w:val="Heading3"/>
        <w:rPr>
          <w:szCs w:val="22"/>
        </w:rPr>
      </w:pPr>
      <w:r w:rsidRPr="00724DA5">
        <w:rPr>
          <w:szCs w:val="22"/>
        </w:rPr>
        <w:t>2.</w:t>
      </w:r>
      <w:r w:rsidRPr="00724DA5">
        <w:rPr>
          <w:szCs w:val="22"/>
        </w:rPr>
        <w:tab/>
        <w:t>Was sollten Sie vor der Anwendung von Humira beachten?</w:t>
      </w:r>
    </w:p>
    <w:p w:rsidR="00B207AB" w:rsidRPr="00724DA5" w:rsidP="00B207AB" w14:paraId="7AC0D323" w14:textId="77777777">
      <w:pPr>
        <w:numPr>
          <w:ilvl w:val="12"/>
          <w:numId w:val="0"/>
        </w:numPr>
        <w:rPr>
          <w:rFonts w:cs="Times New Roman"/>
          <w:b/>
          <w:bCs/>
        </w:rPr>
      </w:pPr>
    </w:p>
    <w:p w:rsidR="00B207AB" w:rsidRPr="00724DA5" w:rsidP="00B207AB" w14:paraId="5270ECA9" w14:textId="77777777">
      <w:pPr>
        <w:pStyle w:val="Heading4"/>
      </w:pPr>
      <w:r w:rsidRPr="00724DA5">
        <w:t>Humira darf nicht angewendet werden</w:t>
      </w:r>
    </w:p>
    <w:p w:rsidR="00B207AB" w:rsidRPr="00724DA5" w:rsidP="00B207AB" w14:paraId="5133EE7A" w14:textId="77777777">
      <w:pPr>
        <w:rPr>
          <w:rFonts w:cs="Times New Roman"/>
        </w:rPr>
      </w:pPr>
    </w:p>
    <w:p w:rsidR="00B207AB" w:rsidRPr="00724DA5" w:rsidP="00B207AB" w14:paraId="5050AB6A" w14:textId="77777777">
      <w:pPr>
        <w:numPr>
          <w:ilvl w:val="0"/>
          <w:numId w:val="20"/>
        </w:numPr>
        <w:rPr>
          <w:rFonts w:cs="Times New Roman"/>
        </w:rPr>
      </w:pPr>
      <w:r w:rsidRPr="00724DA5">
        <w:rPr>
          <w:rFonts w:cs="Times New Roman"/>
        </w:rPr>
        <w:t>Wenn Sie allergisch gegenüber dem Wirkstoff Adalimumab oder einem der sonstigen Bestandteile dieses Arzneimittels sind (aufgelistet in Abschnitt 6).</w:t>
      </w:r>
    </w:p>
    <w:p w:rsidR="00B207AB" w:rsidRPr="00724DA5" w:rsidP="00B207AB" w14:paraId="41CCED54" w14:textId="77777777">
      <w:pPr>
        <w:ind w:left="360"/>
        <w:rPr>
          <w:rFonts w:cs="Times New Roman"/>
        </w:rPr>
      </w:pPr>
    </w:p>
    <w:p w:rsidR="00B207AB" w:rsidRPr="00724DA5" w:rsidP="00B207AB" w14:paraId="6DB997F7" w14:textId="77777777">
      <w:pPr>
        <w:numPr>
          <w:ilvl w:val="0"/>
          <w:numId w:val="20"/>
        </w:numPr>
        <w:rPr>
          <w:rFonts w:cs="Times New Roman"/>
        </w:rPr>
      </w:pPr>
      <w:r w:rsidRPr="00724DA5">
        <w:rPr>
          <w:rFonts w:cs="Times New Roman"/>
        </w:rPr>
        <w: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t>
      </w:r>
    </w:p>
    <w:p w:rsidR="00B207AB" w:rsidRPr="00724DA5" w:rsidP="00B207AB" w14:paraId="0407C084" w14:textId="77777777">
      <w:pPr>
        <w:ind w:left="360"/>
        <w:rPr>
          <w:rFonts w:cs="Times New Roman"/>
        </w:rPr>
      </w:pPr>
    </w:p>
    <w:p w:rsidR="00B207AB" w:rsidRPr="00724DA5" w:rsidP="00B207AB" w14:paraId="38713D14" w14:textId="77777777">
      <w:pPr>
        <w:numPr>
          <w:ilvl w:val="0"/>
          <w:numId w:val="20"/>
        </w:numPr>
        <w:rPr>
          <w:rFonts w:cs="Times New Roman"/>
        </w:rPr>
      </w:pPr>
      <w:r w:rsidRPr="00724DA5">
        <w:rPr>
          <w:rFonts w:cs="Times New Roman"/>
        </w:rPr>
        <w:t>Wenn Sie an mäßiger bis schwerer Herzschwäche (Herzinsuffizienz) erkrankt sind. Es ist wichtig, dass Sie Ihrem Arzt über zurückliegende oder bestehende ernsthafte Herzbeschwerden berichten (siehe „Warnhinweise und Vorsichtsmaßnahmen“).</w:t>
      </w:r>
    </w:p>
    <w:p w:rsidR="00B207AB" w:rsidRPr="00724DA5" w:rsidP="00B207AB" w14:paraId="6B40F9C9" w14:textId="77777777">
      <w:pPr>
        <w:ind w:left="567"/>
        <w:rPr>
          <w:rFonts w:cs="Times New Roman"/>
        </w:rPr>
      </w:pPr>
    </w:p>
    <w:p w:rsidR="00B207AB" w:rsidRPr="00724DA5" w:rsidP="00B207AB" w14:paraId="36BB85D6" w14:textId="77777777">
      <w:pPr>
        <w:pStyle w:val="Heading4"/>
      </w:pPr>
      <w:r w:rsidRPr="00724DA5">
        <w:t>Warnhinweise und Vorsichtsmaßnahmen</w:t>
      </w:r>
    </w:p>
    <w:p w:rsidR="00B207AB" w:rsidRPr="00724DA5" w:rsidP="00B207AB" w14:paraId="530A3949" w14:textId="77777777">
      <w:pPr>
        <w:widowControl w:val="0"/>
        <w:rPr>
          <w:rFonts w:cs="Times New Roman"/>
        </w:rPr>
      </w:pPr>
    </w:p>
    <w:p w:rsidR="00B207AB" w:rsidRPr="00724DA5" w:rsidP="00B207AB" w14:paraId="4A44777E" w14:textId="77777777">
      <w:pPr>
        <w:widowControl w:val="0"/>
        <w:rPr>
          <w:rFonts w:cs="Times New Roman"/>
        </w:rPr>
      </w:pPr>
      <w:r w:rsidRPr="00724DA5">
        <w:rPr>
          <w:rFonts w:cs="Times New Roman"/>
        </w:rPr>
        <w:t>Bitte sprechen Sie mit Ihrem Arzt oder Apotheker, bevor Sie Humira anwenden.</w:t>
      </w:r>
    </w:p>
    <w:p w:rsidR="00B207AB" w:rsidRPr="00724DA5" w:rsidP="00B207AB" w14:paraId="3FA8EBAC" w14:textId="77777777">
      <w:pPr>
        <w:widowControl w:val="0"/>
        <w:rPr>
          <w:rFonts w:cs="Times New Roman"/>
        </w:rPr>
      </w:pPr>
    </w:p>
    <w:p w:rsidR="00B207AB" w:rsidRPr="00724DA5" w:rsidP="00B207AB" w14:paraId="4E660997" w14:textId="77777777">
      <w:pPr>
        <w:widowControl w:val="0"/>
        <w:rPr>
          <w:rFonts w:cs="Times New Roman"/>
          <w:u w:val="single"/>
        </w:rPr>
      </w:pPr>
      <w:r w:rsidRPr="00724DA5">
        <w:rPr>
          <w:rFonts w:cs="Times New Roman"/>
          <w:u w:val="single"/>
        </w:rPr>
        <w:t>Allergische Reaktionen</w:t>
      </w:r>
    </w:p>
    <w:p w:rsidR="00B207AB" w:rsidRPr="00724DA5" w:rsidP="00B207AB" w14:paraId="3B8AB31B" w14:textId="77777777">
      <w:pPr>
        <w:widowControl w:val="0"/>
        <w:rPr>
          <w:rFonts w:cs="Times New Roman"/>
        </w:rPr>
      </w:pPr>
    </w:p>
    <w:p w:rsidR="00B207AB" w:rsidRPr="00724DA5" w:rsidP="00B207AB" w14:paraId="5305F710" w14:textId="77777777">
      <w:pPr>
        <w:numPr>
          <w:ilvl w:val="0"/>
          <w:numId w:val="20"/>
        </w:numPr>
        <w:rPr>
          <w:rFonts w:cs="Times New Roman"/>
        </w:rPr>
      </w:pPr>
      <w:r w:rsidRPr="00724DA5">
        <w:rPr>
          <w:rFonts w:cs="Times New Roman"/>
        </w:rPr>
        <w:t xml:space="preserve">Sollten Sie allergische Reaktionen bekommen mit Anzeichen wie Engegefühl in der Brust, pfeifende Atemgeräusche, Benommenheit/Schwindel, Schwellungen oder Hautausschlag, </w:t>
      </w:r>
      <w:r w:rsidR="00381364">
        <w:rPr>
          <w:rFonts w:cs="Times New Roman"/>
        </w:rPr>
        <w:t xml:space="preserve">spritzen Sie sich kein weiteres Humira mehr </w:t>
      </w:r>
      <w:r w:rsidRPr="00724DA5">
        <w:rPr>
          <w:rFonts w:cs="Times New Roman"/>
        </w:rPr>
        <w:t xml:space="preserve">und </w:t>
      </w:r>
      <w:r w:rsidR="00381364">
        <w:rPr>
          <w:rFonts w:cs="Times New Roman"/>
        </w:rPr>
        <w:t xml:space="preserve">setzen Sie </w:t>
      </w:r>
      <w:r w:rsidRPr="00724DA5">
        <w:rPr>
          <w:rFonts w:cs="Times New Roman"/>
        </w:rPr>
        <w:t>sich unverzüglich mit Ihrem Arzt in Verbindung</w:t>
      </w:r>
      <w:r w:rsidR="002B2FA8">
        <w:rPr>
          <w:rFonts w:cs="Times New Roman"/>
        </w:rPr>
        <w:t>, da diese Reaktionen in seltenen Fällen lebensbedrohlich sein können</w:t>
      </w:r>
      <w:r w:rsidRPr="00724DA5">
        <w:rPr>
          <w:rFonts w:cs="Times New Roman"/>
        </w:rPr>
        <w:t>.</w:t>
      </w:r>
    </w:p>
    <w:p w:rsidR="00B207AB" w:rsidRPr="00724DA5" w:rsidP="00B207AB" w14:paraId="26E3FC01" w14:textId="77777777">
      <w:pPr>
        <w:widowControl w:val="0"/>
        <w:rPr>
          <w:rFonts w:cs="Times New Roman"/>
        </w:rPr>
      </w:pPr>
    </w:p>
    <w:p w:rsidR="00B207AB" w:rsidRPr="00724DA5" w:rsidP="00B207AB" w14:paraId="13476804" w14:textId="77777777">
      <w:pPr>
        <w:widowControl w:val="0"/>
        <w:rPr>
          <w:rFonts w:cs="Times New Roman"/>
          <w:u w:val="single"/>
        </w:rPr>
      </w:pPr>
      <w:r w:rsidRPr="00724DA5">
        <w:rPr>
          <w:rFonts w:cs="Times New Roman"/>
          <w:u w:val="single"/>
        </w:rPr>
        <w:t>Infektionen</w:t>
      </w:r>
    </w:p>
    <w:p w:rsidR="00B207AB" w:rsidRPr="00724DA5" w:rsidP="00B207AB" w14:paraId="356E1707" w14:textId="77777777">
      <w:pPr>
        <w:widowControl w:val="0"/>
        <w:rPr>
          <w:rFonts w:cs="Times New Roman"/>
        </w:rPr>
      </w:pPr>
    </w:p>
    <w:p w:rsidR="00B207AB" w:rsidRPr="00724DA5" w:rsidP="00B207AB" w14:paraId="5B763C83" w14:textId="77777777">
      <w:pPr>
        <w:numPr>
          <w:ilvl w:val="0"/>
          <w:numId w:val="20"/>
        </w:numPr>
        <w:rPr>
          <w:rFonts w:cs="Times New Roman"/>
        </w:rPr>
      </w:pPr>
      <w:r w:rsidRPr="00724DA5">
        <w:rPr>
          <w:rFonts w:cs="Times New Roman"/>
        </w:rPr>
        <w:t>Wenn Sie eine Infektion haben, sprechen Sie mit Ihrem Arzt, bevor Sie mit der Humira-Behandlung beginnen. Auch dann, wenn Sie die Infektion schon länger haben, oder die Infektion örtlich begrenzt ist (z. B. ein Unterschenkelgeschwür). Wenn Sie unsicher sind, fragen Sie Ihren Arzt.</w:t>
      </w:r>
    </w:p>
    <w:p w:rsidR="00B207AB" w:rsidRPr="00724DA5" w:rsidP="00B207AB" w14:paraId="61FC46AE" w14:textId="77777777">
      <w:pPr>
        <w:tabs>
          <w:tab w:val="num" w:pos="567"/>
        </w:tabs>
        <w:ind w:left="567" w:hanging="567"/>
        <w:rPr>
          <w:rFonts w:cs="Times New Roman"/>
        </w:rPr>
      </w:pPr>
    </w:p>
    <w:p w:rsidR="00B207AB" w:rsidRPr="00724DA5" w:rsidP="00B177F7" w14:paraId="263059EE" w14:textId="77777777">
      <w:pPr>
        <w:numPr>
          <w:ilvl w:val="0"/>
          <w:numId w:val="20"/>
        </w:numPr>
        <w:ind w:hanging="357"/>
      </w:pPr>
      <w:r w:rsidRPr="00EC0578">
        <w:rPr>
          <w:rFonts w:cs="Times New Roman"/>
        </w:rPr>
        <w:t xml:space="preserve">Während der Behandlung mit Humira können Sie </w:t>
      </w:r>
      <w:r w:rsidRPr="00AE5AF0">
        <w:rPr>
          <w:rFonts w:cs="Times New Roman"/>
        </w:rPr>
        <w:t>leichter an Infektionen erkranken. Das Risiko kann sich zusätzlich erhöhen, wenn Sie Probleme mit Ihrer Lunge haben. Diese Infektionen können schwer sein und umfassen:</w:t>
      </w:r>
    </w:p>
    <w:p w:rsidR="00B207AB" w:rsidRPr="00724DA5" w:rsidP="00B177F7" w14:paraId="27F6B556" w14:textId="77777777">
      <w:pPr>
        <w:numPr>
          <w:ilvl w:val="1"/>
          <w:numId w:val="20"/>
        </w:numPr>
        <w:ind w:hanging="357"/>
        <w:rPr>
          <w:rFonts w:cs="Times New Roman"/>
        </w:rPr>
      </w:pPr>
      <w:r w:rsidRPr="00724DA5">
        <w:rPr>
          <w:rFonts w:cs="Times New Roman"/>
        </w:rPr>
        <w:t>Tuberkulose</w:t>
      </w:r>
    </w:p>
    <w:p w:rsidR="00B207AB" w:rsidRPr="00724DA5" w:rsidP="00B177F7" w14:paraId="3E976EB9" w14:textId="77777777">
      <w:pPr>
        <w:numPr>
          <w:ilvl w:val="1"/>
          <w:numId w:val="20"/>
        </w:numPr>
        <w:ind w:hanging="357"/>
        <w:rPr>
          <w:rFonts w:cs="Times New Roman"/>
        </w:rPr>
      </w:pPr>
      <w:r w:rsidRPr="00724DA5">
        <w:rPr>
          <w:rFonts w:cs="Times New Roman"/>
        </w:rPr>
        <w:t>Infektionen, die durch Viren, Pilze, Parasiten oder Bakterien verursacht werden</w:t>
      </w:r>
    </w:p>
    <w:p w:rsidR="00B207AB" w:rsidRPr="00724DA5" w:rsidP="00B177F7" w14:paraId="527F77D0" w14:textId="77777777">
      <w:pPr>
        <w:numPr>
          <w:ilvl w:val="1"/>
          <w:numId w:val="20"/>
        </w:numPr>
        <w:ind w:hanging="357"/>
        <w:rPr>
          <w:rFonts w:cs="Times New Roman"/>
        </w:rPr>
      </w:pPr>
      <w:r w:rsidRPr="00724DA5">
        <w:rPr>
          <w:rFonts w:cs="Times New Roman"/>
        </w:rPr>
        <w:t>Blutvergiftung</w:t>
      </w:r>
    </w:p>
    <w:p w:rsidR="00B207AB" w:rsidRPr="00724DA5" w:rsidP="00B177F7" w14:paraId="7F2440C6" w14:textId="77777777">
      <w:pPr>
        <w:rPr>
          <w:rFonts w:cs="Times New Roman"/>
        </w:rPr>
      </w:pPr>
    </w:p>
    <w:p w:rsidR="00B207AB" w:rsidRPr="00724DA5" w:rsidP="00B207AB" w14:paraId="2CD5E072" w14:textId="77777777">
      <w:pPr>
        <w:ind w:left="720"/>
        <w:rPr>
          <w:rFonts w:cs="Times New Roman"/>
        </w:rPr>
      </w:pPr>
      <w:r w:rsidRPr="00724DA5">
        <w:rPr>
          <w:rFonts w:cs="Times New Roman"/>
        </w:rPr>
        <w:t xml:space="preserve">Diese Infektionen können in seltenen Fällen lebensbedrohlich sein. Es ist wichtig, dass Sie Ihren Arzt informieren, wenn bei Ihnen Anzeichen wie Fieber, Wunden, Gefühl der Müdigkeit oder Zahnprobleme auftreten. Ihr Arzt </w:t>
      </w:r>
      <w:r w:rsidR="001F1922">
        <w:rPr>
          <w:rFonts w:cs="Times New Roman"/>
        </w:rPr>
        <w:t>wird</w:t>
      </w:r>
      <w:r w:rsidRPr="00724DA5">
        <w:rPr>
          <w:rFonts w:cs="Times New Roman"/>
        </w:rPr>
        <w:t xml:space="preserve"> Ihnen dann möglicherweise sagen, dass Sie die Anwendung von Humira für eine bestimmte Zeit unterbrechen sollen. </w:t>
      </w:r>
    </w:p>
    <w:p w:rsidR="00B207AB" w:rsidRPr="00724DA5" w:rsidP="00B207AB" w14:paraId="24103A46" w14:textId="77777777">
      <w:pPr>
        <w:rPr>
          <w:rFonts w:cs="Times New Roman"/>
        </w:rPr>
      </w:pPr>
    </w:p>
    <w:p w:rsidR="00B207AB" w:rsidRPr="00724DA5" w:rsidP="00B207AB" w14:paraId="1D986680" w14:textId="77777777">
      <w:pPr>
        <w:numPr>
          <w:ilvl w:val="0"/>
          <w:numId w:val="20"/>
        </w:numPr>
        <w:rPr>
          <w:rFonts w:cs="Times New Roman"/>
        </w:rPr>
      </w:pPr>
      <w:r w:rsidRPr="00724DA5">
        <w:rPr>
          <w:rFonts w:cs="Times New Roman"/>
        </w:rPr>
        <w:t>Fragen Sie Ihren Arzt um Rat, wenn Sie sich in Regionen aufhalten oder in Regionen reisen, in denen Pilzerkrankungen sehr häufig vorkommen (z. B. Histoplasmose, Kokzidioidomykose oder Blastomykose).</w:t>
      </w:r>
    </w:p>
    <w:p w:rsidR="00B207AB" w:rsidRPr="00724DA5" w:rsidP="00B207AB" w14:paraId="7AA0F285" w14:textId="77777777">
      <w:pPr>
        <w:rPr>
          <w:rFonts w:cs="Times New Roman"/>
        </w:rPr>
      </w:pPr>
    </w:p>
    <w:p w:rsidR="00B207AB" w:rsidRPr="00724DA5" w:rsidP="00B207AB" w14:paraId="0B84D719" w14:textId="77777777">
      <w:pPr>
        <w:numPr>
          <w:ilvl w:val="0"/>
          <w:numId w:val="20"/>
        </w:numPr>
        <w:rPr>
          <w:rFonts w:cs="Times New Roman"/>
        </w:rPr>
      </w:pPr>
      <w:r w:rsidRPr="00724DA5">
        <w:rPr>
          <w:rFonts w:cs="Times New Roman"/>
        </w:rPr>
        <w:t>Informieren Sie Ihren Arzt, wenn Sie in der Vergangenheit Infektionen gehabt haben, die immer wieder aufgetreten sind, oder wenn Sie andere Krankheiten gehabt haben, die das Risiko einer Infektion erhöhen.</w:t>
      </w:r>
    </w:p>
    <w:p w:rsidR="00B207AB" w:rsidRPr="00724DA5" w:rsidP="00B207AB" w14:paraId="023C9A73" w14:textId="77777777">
      <w:pPr>
        <w:ind w:left="360"/>
        <w:rPr>
          <w:rFonts w:cs="Times New Roman"/>
        </w:rPr>
      </w:pPr>
    </w:p>
    <w:p w:rsidR="00B207AB" w:rsidRPr="00724DA5" w:rsidP="00B207AB" w14:paraId="69FDE260" w14:textId="77777777">
      <w:pPr>
        <w:numPr>
          <w:ilvl w:val="0"/>
          <w:numId w:val="20"/>
        </w:numPr>
        <w:rPr>
          <w:rFonts w:cs="Times New Roman"/>
        </w:rPr>
      </w:pPr>
      <w:r w:rsidRPr="00724DA5">
        <w:rPr>
          <w:rFonts w:cs="Times New Roman"/>
        </w:rPr>
        <w:t>Wenn Sie über 65 Jahre alt sind, können Sie für Infektionen anfälliger sein, während Sie Humira nehmen. Sie und Ihr Arzt sollten daher besonders auf Anzeichen einer Infektion achten, während Sie mit Humira behandelt werden. Es ist wichtig, dass Sie Ihren Arzt informieren, wenn Sie Anzeichen von Infektionen bemerken wie Fieber, Wunden, Gefühl der Müdigkeit oder Zahnprobleme.</w:t>
      </w:r>
    </w:p>
    <w:p w:rsidR="00B207AB" w:rsidRPr="00724DA5" w:rsidP="00B207AB" w14:paraId="4BE26A59" w14:textId="77777777"/>
    <w:p w:rsidR="00B207AB" w:rsidRPr="00724DA5" w:rsidP="00B207AB" w14:paraId="4816B146" w14:textId="77777777">
      <w:pPr>
        <w:rPr>
          <w:rFonts w:cs="Times New Roman"/>
          <w:u w:val="single"/>
        </w:rPr>
      </w:pPr>
      <w:r w:rsidRPr="00724DA5">
        <w:rPr>
          <w:rFonts w:cs="Times New Roman"/>
          <w:u w:val="single"/>
        </w:rPr>
        <w:t>Tuberkulose</w:t>
      </w:r>
    </w:p>
    <w:p w:rsidR="00B207AB" w:rsidRPr="00724DA5" w:rsidP="00B207AB" w14:paraId="299B9536" w14:textId="77777777">
      <w:pPr>
        <w:rPr>
          <w:rFonts w:cs="Times New Roman"/>
        </w:rPr>
      </w:pPr>
    </w:p>
    <w:p w:rsidR="00B207AB" w:rsidRPr="00724DA5" w:rsidP="00B207AB" w14:paraId="50B7F6BB" w14:textId="77777777">
      <w:pPr>
        <w:numPr>
          <w:ilvl w:val="0"/>
          <w:numId w:val="20"/>
        </w:numPr>
        <w:rPr>
          <w:rFonts w:cs="Times New Roman"/>
        </w:rPr>
      </w:pPr>
      <w:r w:rsidRPr="00724DA5">
        <w:rPr>
          <w:rFonts w:cs="Times New Roman"/>
        </w:rPr>
        <w:t>Es ist sehr wichtig, dass Sie Ihren Arzt informieren, wenn Sie jemals Tuberkulose hatten oder in engem Kontakt mit jemandem waren, der Tuberkulose hatte. Wenn Sie eine aktive Tuberkulose haben, dürfen Sie Humira nicht anwenden.</w:t>
      </w:r>
    </w:p>
    <w:p w:rsidR="00B207AB" w:rsidRPr="00724DA5" w:rsidP="00B207AB" w14:paraId="3C815407" w14:textId="77777777">
      <w:pPr>
        <w:rPr>
          <w:rFonts w:cs="Times New Roman"/>
        </w:rPr>
      </w:pPr>
    </w:p>
    <w:p w:rsidR="00B207AB" w:rsidP="00B207AB" w14:paraId="48816031" w14:textId="77777777">
      <w:pPr>
        <w:numPr>
          <w:ilvl w:val="1"/>
          <w:numId w:val="20"/>
        </w:numPr>
        <w:rPr>
          <w:rFonts w:cs="Times New Roman"/>
        </w:rPr>
      </w:pPr>
      <w:r w:rsidRPr="00724DA5">
        <w:rPr>
          <w:rFonts w:cs="Times New Roman"/>
        </w:rPr>
        <w:t xml:space="preserve">Ihr Arzt wird Sie vor Beginn der Behandlung mit Humira auf Anzeichen und Krankheitserscheinungen einer Tuberkulose untersuchen, da bei mit Humira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w:t>
      </w:r>
      <w:r w:rsidRPr="00724DA5">
        <w:rPr>
          <w:rFonts w:cs="Times New Roman"/>
          <w:b/>
        </w:rPr>
        <w:t>Patientenpass</w:t>
      </w:r>
      <w:r w:rsidRPr="00724DA5">
        <w:rPr>
          <w:rFonts w:cs="Times New Roman"/>
        </w:rPr>
        <w:t xml:space="preserve"> dokumentiert werden. </w:t>
      </w:r>
    </w:p>
    <w:p w:rsidR="00B207AB" w:rsidP="00B207AB" w14:paraId="265414DD" w14:textId="77777777">
      <w:pPr>
        <w:numPr>
          <w:ilvl w:val="1"/>
          <w:numId w:val="20"/>
        </w:numPr>
        <w:rPr>
          <w:rFonts w:cs="Times New Roman"/>
        </w:rPr>
      </w:pPr>
      <w:r w:rsidRPr="00724DA5">
        <w:rPr>
          <w:rFonts w:cs="Times New Roman"/>
        </w:rPr>
        <w:t>Tuberkulose kann sich während der Behandlung entwickeln, sogar</w:t>
      </w:r>
      <w:r w:rsidR="007B7378">
        <w:rPr>
          <w:rFonts w:cs="Times New Roman"/>
        </w:rPr>
        <w:t xml:space="preserve"> dann</w:t>
      </w:r>
      <w:r w:rsidR="00FD3A24">
        <w:rPr>
          <w:rFonts w:cs="Times New Roman"/>
        </w:rPr>
        <w:t>,</w:t>
      </w:r>
      <w:r w:rsidRPr="00724DA5">
        <w:rPr>
          <w:rFonts w:cs="Times New Roman"/>
        </w:rPr>
        <w:t xml:space="preserve"> wenn Sie eine Behandlung zur Vorbeugung gegen Tuberkulose bekommen haben. </w:t>
      </w:r>
    </w:p>
    <w:p w:rsidR="00B207AB" w:rsidRPr="00724DA5" w:rsidP="00B207AB" w14:paraId="02B12CB1" w14:textId="77777777">
      <w:pPr>
        <w:numPr>
          <w:ilvl w:val="1"/>
          <w:numId w:val="20"/>
        </w:numPr>
        <w:rPr>
          <w:rFonts w:cs="Times New Roman"/>
        </w:rPr>
      </w:pPr>
      <w:r w:rsidRPr="00724DA5">
        <w:rPr>
          <w:rFonts w:cs="Times New Roman"/>
        </w:rPr>
        <w:t>Benachrichtigen Sie unverzüglich Ihren Arzt</w:t>
      </w:r>
      <w:r w:rsidR="00EE365B">
        <w:rPr>
          <w:rFonts w:cs="Times New Roman"/>
        </w:rPr>
        <w:t>,</w:t>
      </w:r>
      <w:r w:rsidRPr="00724DA5">
        <w:rPr>
          <w:rFonts w:cs="Times New Roman"/>
        </w:rPr>
        <w:t xml:space="preserve"> wenn bei Ihnen Anzeichen einer Tuberkulose oder einer anderen Infektion während oder nach der Behandlung auftreten. Anzeichen einer Tuberkulose können z. B.</w:t>
      </w:r>
      <w:r w:rsidR="001B6D7A">
        <w:rPr>
          <w:rFonts w:cs="Times New Roman"/>
        </w:rPr>
        <w:t xml:space="preserve"> </w:t>
      </w:r>
      <w:r w:rsidRPr="00724DA5">
        <w:rPr>
          <w:rFonts w:cs="Times New Roman"/>
        </w:rPr>
        <w:t>sein: anhaltender Husten, Gewichtsverlust, das Gefühl keine Energie zu haben, leichtes Fieber.</w:t>
      </w:r>
    </w:p>
    <w:p w:rsidR="00B207AB" w:rsidRPr="00724DA5" w:rsidP="00B207AB" w14:paraId="620C43F0" w14:textId="77777777">
      <w:pPr>
        <w:rPr>
          <w:rFonts w:cs="Times New Roman"/>
        </w:rPr>
      </w:pPr>
    </w:p>
    <w:p w:rsidR="00B207AB" w:rsidRPr="00724DA5" w:rsidP="00B207AB" w14:paraId="0B972C87" w14:textId="77777777">
      <w:pPr>
        <w:rPr>
          <w:rFonts w:cs="Times New Roman"/>
        </w:rPr>
      </w:pPr>
      <w:r w:rsidRPr="00724DA5">
        <w:rPr>
          <w:rFonts w:cs="Times New Roman"/>
          <w:u w:val="single"/>
        </w:rPr>
        <w:t>Hepatit</w:t>
      </w:r>
      <w:r w:rsidR="002A3C47">
        <w:rPr>
          <w:rFonts w:cs="Times New Roman"/>
          <w:u w:val="single"/>
        </w:rPr>
        <w:t>i</w:t>
      </w:r>
      <w:r w:rsidRPr="00724DA5">
        <w:rPr>
          <w:rFonts w:cs="Times New Roman"/>
          <w:u w:val="single"/>
        </w:rPr>
        <w:t>s B</w:t>
      </w:r>
    </w:p>
    <w:p w:rsidR="00B207AB" w:rsidRPr="00724DA5" w:rsidP="00B207AB" w14:paraId="4193F575" w14:textId="77777777">
      <w:pPr>
        <w:rPr>
          <w:rFonts w:cs="Times New Roman"/>
        </w:rPr>
      </w:pPr>
    </w:p>
    <w:p w:rsidR="00B207AB" w:rsidRPr="00EC0578" w:rsidP="00E356B1" w14:paraId="643C6F1B" w14:textId="77777777">
      <w:pPr>
        <w:numPr>
          <w:ilvl w:val="0"/>
          <w:numId w:val="20"/>
        </w:numPr>
        <w:rPr>
          <w:rFonts w:cs="Times New Roman"/>
        </w:rPr>
      </w:pPr>
      <w:r w:rsidRPr="00EC0578">
        <w:rPr>
          <w:rFonts w:cs="Times New Roman"/>
        </w:rPr>
        <w:t xml:space="preserve">Informieren Sie Ihren Arzt, wenn Sie Träger des Hepatitis-B-Virus (HBV) sind, wenn Sie eine aktive HBV-Infektion haben oder wenn Sie glauben, dass Sie ein erhöhtes Risiko für eine HBV-Infektion haben. </w:t>
      </w:r>
    </w:p>
    <w:p w:rsidR="00B207AB" w:rsidP="00B207AB" w14:paraId="7D7F4455" w14:textId="77777777">
      <w:pPr>
        <w:numPr>
          <w:ilvl w:val="1"/>
          <w:numId w:val="20"/>
        </w:numPr>
        <w:rPr>
          <w:rFonts w:cs="Times New Roman"/>
        </w:rPr>
      </w:pPr>
      <w:r w:rsidRPr="00724DA5">
        <w:rPr>
          <w:rFonts w:cs="Times New Roman"/>
        </w:rPr>
        <w:t xml:space="preserve">Ihr Arzt sollte Sie auf HBV untersuchen. Bei Personen, die dieses Virus tragen, kann Humira dazu führen, dass eine HBV-Infektion wieder ausbricht. </w:t>
      </w:r>
    </w:p>
    <w:p w:rsidR="00B207AB" w:rsidRPr="00724DA5" w:rsidP="00B207AB" w14:paraId="166D75CE" w14:textId="77777777">
      <w:pPr>
        <w:numPr>
          <w:ilvl w:val="1"/>
          <w:numId w:val="20"/>
        </w:numPr>
        <w:rPr>
          <w:rFonts w:cs="Times New Roman"/>
        </w:rPr>
      </w:pPr>
      <w:r w:rsidRPr="00724DA5">
        <w:rPr>
          <w:rFonts w:cs="Times New Roman"/>
        </w:rPr>
        <w:t>In einigen seltenen Fällen, besonders bei der zusätzlichen Anwendung von weiteren Arzneimitteln, die das körpereigene Abwehrsystem unterdrücken, kann der erneute Ausbruch einer HBV-Infektion lebensbedrohend sein.</w:t>
      </w:r>
    </w:p>
    <w:p w:rsidR="00B207AB" w:rsidRPr="00724DA5" w:rsidP="00B207AB" w14:paraId="004D1C4F" w14:textId="77777777">
      <w:pPr>
        <w:rPr>
          <w:rFonts w:cs="Times New Roman"/>
        </w:rPr>
      </w:pPr>
    </w:p>
    <w:p w:rsidR="00B207AB" w:rsidRPr="00724DA5" w:rsidP="00B207AB" w14:paraId="2943A638" w14:textId="77777777">
      <w:pPr>
        <w:rPr>
          <w:rFonts w:cs="Times New Roman"/>
          <w:u w:val="single"/>
        </w:rPr>
      </w:pPr>
      <w:r w:rsidRPr="00724DA5">
        <w:rPr>
          <w:rFonts w:cs="Times New Roman"/>
          <w:u w:val="single"/>
        </w:rPr>
        <w:t>Operationen</w:t>
      </w:r>
      <w:r w:rsidR="002D351C">
        <w:rPr>
          <w:rFonts w:cs="Times New Roman"/>
          <w:u w:val="single"/>
        </w:rPr>
        <w:t xml:space="preserve"> oder Zahnbehandlungen</w:t>
      </w:r>
    </w:p>
    <w:p w:rsidR="00B207AB" w:rsidRPr="00724DA5" w:rsidP="00B207AB" w14:paraId="234C6992" w14:textId="77777777">
      <w:pPr>
        <w:rPr>
          <w:rFonts w:cs="Times New Roman"/>
        </w:rPr>
      </w:pPr>
    </w:p>
    <w:p w:rsidR="00B207AB" w:rsidRPr="00724DA5" w:rsidP="00B207AB" w14:paraId="457AC2E1" w14:textId="77777777">
      <w:pPr>
        <w:numPr>
          <w:ilvl w:val="0"/>
          <w:numId w:val="20"/>
        </w:numPr>
        <w:rPr>
          <w:rFonts w:cs="Times New Roman"/>
        </w:rPr>
      </w:pPr>
      <w:r w:rsidRPr="00724DA5">
        <w:rPr>
          <w:rFonts w:cs="Times New Roman"/>
        </w:rPr>
        <w:t>Informieren Sie bitte Ihren Arzt vor einer Operation oder einer Zahnbehandlung über Ihre Behandlung mit Humira. Ihr Arzt kann eine kurzzeitige Unterbrechung der Humira-Behandlung empfehlen.</w:t>
      </w:r>
    </w:p>
    <w:p w:rsidR="00B207AB" w:rsidRPr="00724DA5" w:rsidP="00B207AB" w14:paraId="11931E76" w14:textId="77777777">
      <w:pPr>
        <w:rPr>
          <w:rFonts w:cs="Times New Roman"/>
        </w:rPr>
      </w:pPr>
    </w:p>
    <w:p w:rsidR="00B207AB" w:rsidRPr="00724DA5" w:rsidP="00B207AB" w14:paraId="54045DD9" w14:textId="77777777">
      <w:pPr>
        <w:rPr>
          <w:rFonts w:cs="Times New Roman"/>
          <w:u w:val="single"/>
        </w:rPr>
      </w:pPr>
      <w:r w:rsidRPr="00724DA5">
        <w:rPr>
          <w:rFonts w:cs="Times New Roman"/>
          <w:u w:val="single"/>
        </w:rPr>
        <w:t>Demyelinisierende Erkrankungen</w:t>
      </w:r>
    </w:p>
    <w:p w:rsidR="00B207AB" w:rsidRPr="00724DA5" w:rsidP="00B207AB" w14:paraId="46912486" w14:textId="77777777">
      <w:pPr>
        <w:rPr>
          <w:rFonts w:cs="Times New Roman"/>
        </w:rPr>
      </w:pPr>
    </w:p>
    <w:p w:rsidR="00B207AB" w:rsidRPr="00724DA5" w:rsidP="00B207AB" w14:paraId="49330896" w14:textId="77777777">
      <w:pPr>
        <w:numPr>
          <w:ilvl w:val="0"/>
          <w:numId w:val="20"/>
        </w:numPr>
        <w:rPr>
          <w:rFonts w:cs="Times New Roman"/>
        </w:rPr>
      </w:pPr>
      <w:r w:rsidRPr="00EF25B9">
        <w:rPr>
          <w:rFonts w:cs="Times New Roman"/>
        </w:rPr>
        <w:t xml:space="preserve">Wenn Sie </w:t>
      </w:r>
      <w:r w:rsidR="00D27FC0">
        <w:rPr>
          <w:rFonts w:cs="Times New Roman"/>
        </w:rPr>
        <w:t xml:space="preserve">gerade </w:t>
      </w:r>
      <w:r w:rsidRPr="00EF25B9">
        <w:rPr>
          <w:rFonts w:cs="Times New Roman"/>
        </w:rPr>
        <w:t>eine Erkrankung</w:t>
      </w:r>
      <w:r w:rsidR="00D27FC0">
        <w:rPr>
          <w:rFonts w:cs="Times New Roman"/>
        </w:rPr>
        <w:t xml:space="preserve"> entwickeln oder bereits haben, die die Schicht um die Nervenzellen beeinflusst</w:t>
      </w:r>
      <w:r w:rsidRPr="00EF25B9" w:rsidR="00EF25B9">
        <w:rPr>
          <w:rFonts w:cs="Times New Roman"/>
        </w:rPr>
        <w:t xml:space="preserve"> (</w:t>
      </w:r>
      <w:r w:rsidRPr="00B46E91" w:rsidR="00EF25B9">
        <w:rPr>
          <w:rFonts w:cs="Times New Roman"/>
        </w:rPr>
        <w:t>wie z. B. multiple Sklerose)</w:t>
      </w:r>
      <w:r w:rsidRPr="00EF25B9">
        <w:rPr>
          <w:rFonts w:cs="Times New Roman"/>
        </w:rPr>
        <w:t xml:space="preserve">, wird Ihr Arzt entscheiden, ob Sie Humira </w:t>
      </w:r>
      <w:r w:rsidR="00D27FC0">
        <w:rPr>
          <w:rFonts w:cs="Times New Roman"/>
        </w:rPr>
        <w:t>anwenden</w:t>
      </w:r>
      <w:r w:rsidRPr="00EF25B9">
        <w:rPr>
          <w:rFonts w:cs="Times New Roman"/>
        </w:rPr>
        <w:t xml:space="preserve"> bzw. weiter anwenden sollten. Informieren Sie </w:t>
      </w:r>
      <w:r w:rsidR="00D27FC0">
        <w:rPr>
          <w:rFonts w:cs="Times New Roman"/>
        </w:rPr>
        <w:t>sofort</w:t>
      </w:r>
      <w:r w:rsidRPr="00EF25B9">
        <w:rPr>
          <w:rFonts w:cs="Times New Roman"/>
        </w:rPr>
        <w:t xml:space="preserve"> Ihren Arzt, wenn</w:t>
      </w:r>
      <w:r w:rsidRPr="00724DA5">
        <w:rPr>
          <w:rFonts w:cs="Times New Roman"/>
        </w:rPr>
        <w:t xml:space="preserve"> </w:t>
      </w:r>
      <w:r w:rsidR="00D27FC0">
        <w:rPr>
          <w:rFonts w:cs="Times New Roman"/>
        </w:rPr>
        <w:t xml:space="preserve">Sie schlechter sehen, wenn sich Ihre Arme oder Beine kraftlos anfühlen </w:t>
      </w:r>
      <w:r w:rsidRPr="00724DA5">
        <w:rPr>
          <w:rFonts w:cs="Times New Roman"/>
        </w:rPr>
        <w:t>oder wenn sich Körperteile taub oder kribbelig anfühlen.</w:t>
      </w:r>
    </w:p>
    <w:p w:rsidR="00B207AB" w:rsidRPr="00724DA5" w:rsidP="00B207AB" w14:paraId="45DD4F83" w14:textId="77777777">
      <w:pPr>
        <w:rPr>
          <w:rFonts w:cs="Times New Roman"/>
        </w:rPr>
      </w:pPr>
    </w:p>
    <w:p w:rsidR="00B207AB" w:rsidRPr="00724DA5" w:rsidP="00B177F7" w14:paraId="56403971" w14:textId="77777777">
      <w:pPr>
        <w:rPr>
          <w:rFonts w:cs="Times New Roman"/>
          <w:u w:val="single"/>
        </w:rPr>
      </w:pPr>
      <w:r w:rsidRPr="00724DA5">
        <w:rPr>
          <w:rFonts w:cs="Times New Roman"/>
          <w:u w:val="single"/>
        </w:rPr>
        <w:t>Impfungen</w:t>
      </w:r>
    </w:p>
    <w:p w:rsidR="00B207AB" w:rsidRPr="00724DA5" w:rsidP="00B177F7" w14:paraId="78E8909E" w14:textId="77777777">
      <w:pPr>
        <w:rPr>
          <w:rFonts w:cs="Times New Roman"/>
        </w:rPr>
      </w:pPr>
    </w:p>
    <w:p w:rsidR="00B207AB" w:rsidRPr="00724DA5" w:rsidP="00B177F7" w14:paraId="0D01052C" w14:textId="77777777">
      <w:pPr>
        <w:numPr>
          <w:ilvl w:val="0"/>
          <w:numId w:val="20"/>
        </w:numPr>
        <w:rPr>
          <w:rFonts w:cs="Times New Roman"/>
        </w:rPr>
      </w:pPr>
      <w:r w:rsidRPr="00724DA5">
        <w:rPr>
          <w:rFonts w:cs="Times New Roman"/>
        </w:rPr>
        <w:t xml:space="preserve">Gewisse Impfstoffe können Infektionen verursachen und sollten während der Behandlung mit Humira nicht verwendet werden. </w:t>
      </w:r>
    </w:p>
    <w:p w:rsidR="00B207AB" w:rsidRPr="00724DA5" w:rsidP="00B207AB" w14:paraId="7B30218D" w14:textId="77777777">
      <w:pPr>
        <w:rPr>
          <w:rFonts w:cs="Times New Roman"/>
        </w:rPr>
      </w:pPr>
    </w:p>
    <w:p w:rsidR="00B207AB" w:rsidP="00B207AB" w14:paraId="008423C0" w14:textId="77777777">
      <w:pPr>
        <w:numPr>
          <w:ilvl w:val="1"/>
          <w:numId w:val="20"/>
        </w:numPr>
        <w:rPr>
          <w:rFonts w:cs="Times New Roman"/>
        </w:rPr>
      </w:pPr>
      <w:r>
        <w:rPr>
          <w:rFonts w:cs="Times New Roman"/>
        </w:rPr>
        <w:t>B</w:t>
      </w:r>
      <w:r w:rsidRPr="00724DA5">
        <w:rPr>
          <w:rFonts w:cs="Times New Roman"/>
        </w:rPr>
        <w:t xml:space="preserve">esprechen Sie jede Impfung vorher mit Ihrem Arzt. </w:t>
      </w:r>
    </w:p>
    <w:p w:rsidR="00B207AB" w:rsidP="00B207AB" w14:paraId="685C243C" w14:textId="77777777">
      <w:pPr>
        <w:numPr>
          <w:ilvl w:val="1"/>
          <w:numId w:val="20"/>
        </w:numPr>
        <w:rPr>
          <w:rFonts w:cs="Times New Roman"/>
        </w:rPr>
      </w:pPr>
      <w:r w:rsidRPr="00797225">
        <w:rPr>
          <w:rFonts w:cs="Times New Roman"/>
        </w:rPr>
        <w:t>Bei Kindern und Jugendlichen wird empfohlen, nach Möglichkeit vor Behandlungsbeginn mit Humira alle</w:t>
      </w:r>
      <w:r w:rsidRPr="00797225" w:rsidR="00797225">
        <w:rPr>
          <w:rFonts w:cs="Times New Roman"/>
        </w:rPr>
        <w:t xml:space="preserve"> für ihr Alter festgelegten</w:t>
      </w:r>
      <w:r w:rsidRPr="00797225">
        <w:rPr>
          <w:rFonts w:cs="Times New Roman"/>
        </w:rPr>
        <w:t xml:space="preserve"> Impfungen auf den aktuellen Stand zu bringen</w:t>
      </w:r>
      <w:r w:rsidRPr="00724DA5">
        <w:rPr>
          <w:rFonts w:cs="Times New Roman"/>
        </w:rPr>
        <w:t xml:space="preserve">. </w:t>
      </w:r>
    </w:p>
    <w:p w:rsidR="00B207AB" w:rsidRPr="00724DA5" w:rsidP="00B207AB" w14:paraId="31E70770" w14:textId="77777777">
      <w:pPr>
        <w:numPr>
          <w:ilvl w:val="1"/>
          <w:numId w:val="20"/>
        </w:numPr>
        <w:rPr>
          <w:rFonts w:cs="Times New Roman"/>
        </w:rPr>
      </w:pPr>
      <w:r w:rsidRPr="00724DA5">
        <w:rPr>
          <w:rFonts w:cs="Times New Roman"/>
        </w:rPr>
        <w:t>Wenn Sie Humira während der Schwangerschaft bekommen haben, hat Ihr Säugling eventuell ein erhöhtes Risiko während der ersten 5 Monate nach der letzten Humira-Dosis, die Sie während der Schwangerschaft erhalten haben, eine Infektion zu bekommen. Es ist wichtig, dass Sie den Ärzten des Kindes und anderem Fachpersonal im Gesundheitswesen mitteilen, dass Sie Humira während der Schwangerschaft bekommen haben, sodass diese darüber entscheiden können, ob Ihr Säugling eine Impfung erhalten sollte.</w:t>
      </w:r>
    </w:p>
    <w:p w:rsidR="00B207AB" w:rsidRPr="00724DA5" w:rsidP="00B207AB" w14:paraId="07151960" w14:textId="77777777">
      <w:pPr>
        <w:rPr>
          <w:rFonts w:cs="Times New Roman"/>
        </w:rPr>
      </w:pPr>
    </w:p>
    <w:p w:rsidR="004D1284" w:rsidRPr="004D1284" w:rsidP="004D1284" w14:paraId="4F7B2881" w14:textId="77777777">
      <w:pPr>
        <w:rPr>
          <w:rFonts w:cs="Times New Roman"/>
          <w:u w:val="single"/>
        </w:rPr>
      </w:pPr>
      <w:r w:rsidRPr="004D1284">
        <w:rPr>
          <w:rFonts w:cs="Times New Roman"/>
          <w:u w:val="single"/>
        </w:rPr>
        <w:t>Herzschwäche</w:t>
      </w:r>
    </w:p>
    <w:p w:rsidR="004D1284" w:rsidRPr="004D1284" w:rsidP="004D1284" w14:paraId="42CDB248" w14:textId="77777777">
      <w:pPr>
        <w:rPr>
          <w:rFonts w:cs="Times New Roman"/>
          <w:u w:val="single"/>
        </w:rPr>
      </w:pPr>
    </w:p>
    <w:p w:rsidR="00B207AB" w:rsidRPr="00797225" w:rsidP="00B177F7" w14:paraId="683D50B1" w14:textId="77777777">
      <w:pPr>
        <w:numPr>
          <w:ilvl w:val="0"/>
          <w:numId w:val="20"/>
        </w:numPr>
        <w:ind w:left="714" w:hanging="357"/>
        <w:rPr>
          <w:rFonts w:cs="Times New Roman"/>
        </w:rPr>
      </w:pPr>
      <w:r w:rsidRPr="004D1284">
        <w:rPr>
          <w:rFonts w:cs="Times New Roman"/>
        </w:rPr>
        <w:t>Wenn Sie eine leichte Herzschwäche (Herzinsuffizienz) haben und mit Humira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w:t>
      </w:r>
      <w:r w:rsidR="00C908F0">
        <w:rPr>
          <w:rFonts w:cs="Times New Roman"/>
        </w:rPr>
        <w:t> </w:t>
      </w:r>
      <w:r w:rsidRPr="004D1284">
        <w:rPr>
          <w:rFonts w:cs="Times New Roman"/>
        </w:rPr>
        <w:t>B. Kurzatmigkeit oder Anschwellen der Füße), müssen Sie sofort mit Ihrem Arzt sprechen. Ihr Arzt wird dann entscheiden, ob Sie Humira weiterhin erhalten sollten.</w:t>
      </w:r>
    </w:p>
    <w:p w:rsidR="00B207AB" w:rsidP="00B207AB" w14:paraId="134D7CA8" w14:textId="77777777">
      <w:pPr>
        <w:rPr>
          <w:rFonts w:cs="Times New Roman"/>
        </w:rPr>
      </w:pPr>
    </w:p>
    <w:p w:rsidR="00797225" w:rsidP="00797225" w14:paraId="1EB3F128" w14:textId="77777777">
      <w:pPr>
        <w:rPr>
          <w:rFonts w:cs="Times New Roman"/>
          <w:u w:val="single"/>
        </w:rPr>
      </w:pPr>
      <w:r w:rsidRPr="006B0B72">
        <w:rPr>
          <w:rFonts w:cs="Times New Roman"/>
          <w:u w:val="single"/>
        </w:rPr>
        <w:t>Fieber, blaue Flecke, Blutungen, blasses Aussehen</w:t>
      </w:r>
    </w:p>
    <w:p w:rsidR="004031F9" w:rsidRPr="00E356B1" w:rsidP="00797225" w14:paraId="783740E1" w14:textId="77777777">
      <w:pPr>
        <w:rPr>
          <w:rFonts w:cs="Times New Roman"/>
        </w:rPr>
      </w:pPr>
    </w:p>
    <w:p w:rsidR="00B207AB" w:rsidRPr="00724DA5" w:rsidP="00B207AB" w14:paraId="7AC0DE29" w14:textId="77777777">
      <w:pPr>
        <w:numPr>
          <w:ilvl w:val="0"/>
          <w:numId w:val="20"/>
        </w:numPr>
        <w:rPr>
          <w:rFonts w:cs="Times New Roman"/>
        </w:rPr>
      </w:pPr>
      <w:r w:rsidRPr="00724DA5">
        <w:rPr>
          <w:rFonts w:cs="Times New Roman"/>
        </w:rPr>
        <w:t>Bei einigen Patienten kann die körpereigene Produktion von bestimmten Blutzellen vermindert sein. Diese Blutzellen helfen bei der Bekämpfung von Infektionen oder beim Stoppen von Blutungen. Ihr Arzt wird möglicherweise entscheiden, die Behandlung zu beenden.</w:t>
      </w:r>
      <w:r w:rsidR="00C61AFE">
        <w:rPr>
          <w:rFonts w:cs="Times New Roman"/>
        </w:rPr>
        <w:t xml:space="preserve"> </w:t>
      </w:r>
      <w:r w:rsidRPr="00724DA5">
        <w:rPr>
          <w:rFonts w:cs="Times New Roman"/>
        </w:rPr>
        <w:t>Wenn Sie anhaltendes Fieber bekommen oder schwache blaue Flecke oder wenn Sie sehr leicht bluten oder sehr blass aussehen, benachrichtigen Sie sofort Ihren Arzt</w:t>
      </w:r>
      <w:r w:rsidR="003C4DDA">
        <w:rPr>
          <w:rFonts w:cs="Times New Roman"/>
        </w:rPr>
        <w:t>.</w:t>
      </w:r>
    </w:p>
    <w:p w:rsidR="00B207AB" w:rsidRPr="00724DA5" w:rsidP="00B207AB" w14:paraId="5417D6C9" w14:textId="77777777">
      <w:pPr>
        <w:rPr>
          <w:rFonts w:cs="Times New Roman"/>
        </w:rPr>
      </w:pPr>
    </w:p>
    <w:p w:rsidR="00B207AB" w:rsidRPr="00724DA5" w:rsidP="00D25C6C" w14:paraId="3197BBA8" w14:textId="77777777">
      <w:pPr>
        <w:keepNext/>
        <w:rPr>
          <w:rFonts w:cs="Times New Roman"/>
          <w:u w:val="single"/>
        </w:rPr>
      </w:pPr>
      <w:r w:rsidRPr="00724DA5">
        <w:rPr>
          <w:rFonts w:cs="Times New Roman"/>
          <w:u w:val="single"/>
        </w:rPr>
        <w:t>Krebs</w:t>
      </w:r>
    </w:p>
    <w:p w:rsidR="00B207AB" w:rsidRPr="00724DA5" w:rsidP="00D25C6C" w14:paraId="2506DF52" w14:textId="77777777">
      <w:pPr>
        <w:keepNext/>
        <w:rPr>
          <w:rFonts w:cs="Times New Roman"/>
        </w:rPr>
      </w:pPr>
    </w:p>
    <w:p w:rsidR="00B207AB" w:rsidRPr="00724DA5" w:rsidP="00B177F7" w14:paraId="13B2049D" w14:textId="77777777">
      <w:pPr>
        <w:numPr>
          <w:ilvl w:val="0"/>
          <w:numId w:val="20"/>
        </w:numPr>
        <w:rPr>
          <w:rFonts w:cs="Times New Roman"/>
        </w:rPr>
      </w:pPr>
      <w:r w:rsidRPr="00724DA5">
        <w:rPr>
          <w:rFonts w:cs="Times New Roman"/>
        </w:rPr>
        <w:t>Es gab sehr selten Fälle bestimmter Krebsarten bei Patienten (Kinder</w:t>
      </w:r>
      <w:r>
        <w:rPr>
          <w:rFonts w:cs="Times New Roman"/>
        </w:rPr>
        <w:t>n</w:t>
      </w:r>
      <w:r w:rsidRPr="00724DA5">
        <w:rPr>
          <w:rFonts w:cs="Times New Roman"/>
        </w:rPr>
        <w:t xml:space="preserve"> und Erwachsene</w:t>
      </w:r>
      <w:r>
        <w:rPr>
          <w:rFonts w:cs="Times New Roman"/>
        </w:rPr>
        <w:t>n</w:t>
      </w:r>
      <w:r w:rsidRPr="00724DA5">
        <w:rPr>
          <w:rFonts w:cs="Times New Roman"/>
        </w:rPr>
        <w:t xml:space="preserve">), die Humira oder andere TNF-Hemmer erhielten. </w:t>
      </w:r>
    </w:p>
    <w:p w:rsidR="00B207AB" w:rsidRPr="00724DA5" w:rsidP="00B207AB" w14:paraId="2F67BAE0" w14:textId="77777777">
      <w:pPr>
        <w:rPr>
          <w:rFonts w:cs="Times New Roman"/>
        </w:rPr>
      </w:pPr>
    </w:p>
    <w:p w:rsidR="00B207AB" w:rsidP="00B207AB" w14:paraId="3978F3EC" w14:textId="77777777">
      <w:pPr>
        <w:numPr>
          <w:ilvl w:val="1"/>
          <w:numId w:val="20"/>
        </w:numPr>
        <w:rPr>
          <w:rFonts w:cs="Times New Roman"/>
        </w:rPr>
      </w:pPr>
      <w:r>
        <w:rPr>
          <w:rFonts w:cs="Times New Roman"/>
        </w:rPr>
        <w:t xml:space="preserve">Im Vergleich zu Menschen ohne Rheuma können </w:t>
      </w:r>
      <w:r w:rsidRPr="00724DA5">
        <w:rPr>
          <w:rFonts w:cs="Times New Roman"/>
        </w:rPr>
        <w:t xml:space="preserve">Patienten, die seit langer Zeit eine schwerere rheumatoide Arthritis haben, </w:t>
      </w:r>
      <w:r>
        <w:rPr>
          <w:rFonts w:cs="Times New Roman"/>
        </w:rPr>
        <w:t xml:space="preserve">ein </w:t>
      </w:r>
      <w:r w:rsidRPr="00724DA5">
        <w:rPr>
          <w:rFonts w:cs="Times New Roman"/>
        </w:rPr>
        <w:t xml:space="preserve">erhöhtes Risiko haben, ein Lymphom oder Leukämie zu bekommen. </w:t>
      </w:r>
      <w:r>
        <w:rPr>
          <w:rFonts w:cs="Times New Roman"/>
        </w:rPr>
        <w:t xml:space="preserve">Ein Lymphom ist eine Krebsform, die das </w:t>
      </w:r>
      <w:r w:rsidRPr="00724DA5">
        <w:rPr>
          <w:rFonts w:cs="Times New Roman"/>
        </w:rPr>
        <w:t>Lymphsystem betrifft</w:t>
      </w:r>
      <w:r>
        <w:rPr>
          <w:rFonts w:cs="Times New Roman"/>
        </w:rPr>
        <w:t xml:space="preserve">, Leukämie ist eine Krebsform, die </w:t>
      </w:r>
      <w:r w:rsidRPr="00724DA5">
        <w:rPr>
          <w:rFonts w:cs="Times New Roman"/>
        </w:rPr>
        <w:t xml:space="preserve">das Blut und das Knochenmark </w:t>
      </w:r>
      <w:r>
        <w:rPr>
          <w:rFonts w:cs="Times New Roman"/>
        </w:rPr>
        <w:t>betrifft.</w:t>
      </w:r>
    </w:p>
    <w:p w:rsidR="00B207AB" w:rsidP="00B207AB" w14:paraId="703288B0" w14:textId="77777777">
      <w:pPr>
        <w:numPr>
          <w:ilvl w:val="1"/>
          <w:numId w:val="20"/>
        </w:numPr>
        <w:rPr>
          <w:rFonts w:cs="Times New Roman"/>
        </w:rPr>
      </w:pPr>
      <w:r w:rsidRPr="00724DA5">
        <w:rPr>
          <w:rFonts w:cs="Times New Roman"/>
        </w:rPr>
        <w:t xml:space="preserve">Wenn Sie Humira anwenden, kann sich Ihr Risiko, Lymphome, Leukämie oder andere Krebsformen zu entwickeln, möglicherweise erhöhen. In Ausnahmefällen wurde bei Patienten, die mit Humira behandelt wurden, eine seltene und schwere Form des Lymphoms beobachtet. Einige dieser Patienten wurden gleichzeitig mit dem Wirkstoff Azathioprin oder 6-Mercaptopurin behandelt. </w:t>
      </w:r>
    </w:p>
    <w:p w:rsidR="00B207AB" w:rsidP="00B207AB" w14:paraId="5DB2AD9D" w14:textId="77777777">
      <w:pPr>
        <w:numPr>
          <w:ilvl w:val="1"/>
          <w:numId w:val="20"/>
        </w:numPr>
        <w:rPr>
          <w:rFonts w:cs="Times New Roman"/>
        </w:rPr>
      </w:pPr>
      <w:r w:rsidRPr="00724DA5">
        <w:rPr>
          <w:rFonts w:cs="Times New Roman"/>
        </w:rPr>
        <w:t xml:space="preserve">Informieren Sie Ihren Arzt, wenn Sie Azathioprin oder 6-Mercaptopurin zusammen mit Humira einnehmen. </w:t>
      </w:r>
    </w:p>
    <w:p w:rsidR="00B207AB" w:rsidP="00B207AB" w14:paraId="2ABB4C9C" w14:textId="77777777">
      <w:pPr>
        <w:numPr>
          <w:ilvl w:val="1"/>
          <w:numId w:val="20"/>
        </w:numPr>
        <w:rPr>
          <w:rFonts w:cs="Times New Roman"/>
        </w:rPr>
      </w:pPr>
      <w:r>
        <w:rPr>
          <w:rFonts w:cs="Times New Roman"/>
        </w:rPr>
        <w:t>B</w:t>
      </w:r>
      <w:r w:rsidRPr="00724DA5">
        <w:rPr>
          <w:rFonts w:cs="Times New Roman"/>
        </w:rPr>
        <w:t xml:space="preserve">ei Patienten, die mit Humira behandelt wurden, </w:t>
      </w:r>
      <w:r>
        <w:rPr>
          <w:rFonts w:cs="Times New Roman"/>
        </w:rPr>
        <w:t xml:space="preserve">wurden Fälle von Hauttumoren </w:t>
      </w:r>
      <w:r w:rsidRPr="00724DA5">
        <w:rPr>
          <w:rFonts w:cs="Times New Roman"/>
        </w:rPr>
        <w:t>beobachtet.</w:t>
      </w:r>
      <w:r>
        <w:rPr>
          <w:rFonts w:cs="Times New Roman"/>
        </w:rPr>
        <w:t xml:space="preserve"> Unter diesen Tumoren waren keine Melanome.</w:t>
      </w:r>
      <w:r w:rsidRPr="00724DA5">
        <w:rPr>
          <w:rFonts w:cs="Times New Roman"/>
        </w:rPr>
        <w:t xml:space="preserve"> </w:t>
      </w:r>
    </w:p>
    <w:p w:rsidR="00B207AB" w:rsidRPr="00724DA5" w:rsidP="00B207AB" w14:paraId="6E76B7B6" w14:textId="77777777">
      <w:pPr>
        <w:numPr>
          <w:ilvl w:val="1"/>
          <w:numId w:val="20"/>
        </w:numPr>
        <w:rPr>
          <w:rFonts w:cs="Times New Roman"/>
        </w:rPr>
      </w:pPr>
      <w:r w:rsidRPr="00724DA5">
        <w:rPr>
          <w:rFonts w:cs="Times New Roman"/>
        </w:rPr>
        <w:t>Falls während oder nach der Behandlung neue Hautveränderungen auftreten oder sich das Aussehen bereits bestehender Haut</w:t>
      </w:r>
      <w:r w:rsidR="00452E13">
        <w:rPr>
          <w:rFonts w:cs="Times New Roman"/>
        </w:rPr>
        <w:t>verletzungen</w:t>
      </w:r>
      <w:r w:rsidRPr="00724DA5">
        <w:rPr>
          <w:rFonts w:cs="Times New Roman"/>
        </w:rPr>
        <w:t xml:space="preserve"> verändert, informieren Sie bitte Ihren Arzt.</w:t>
      </w:r>
    </w:p>
    <w:p w:rsidR="00B207AB" w:rsidRPr="00724DA5" w:rsidP="00B207AB" w14:paraId="5B72C66A" w14:textId="77777777">
      <w:pPr>
        <w:rPr>
          <w:rFonts w:cs="Times New Roman"/>
        </w:rPr>
      </w:pPr>
    </w:p>
    <w:p w:rsidR="00B207AB" w:rsidRPr="00724DA5" w:rsidP="00B207AB" w14:paraId="5D32AFBD" w14:textId="77777777">
      <w:pPr>
        <w:numPr>
          <w:ilvl w:val="0"/>
          <w:numId w:val="20"/>
        </w:numPr>
        <w:rPr>
          <w:rFonts w:cs="Times New Roman"/>
        </w:rPr>
      </w:pPr>
      <w:r w:rsidRPr="00724DA5">
        <w:rPr>
          <w:rFonts w:cs="Times New Roman"/>
        </w:rPr>
        <w:t>Bei Patienten mit einer besonderen Art von Lungenerkrankung, der chronischen obstruktiven Lungenerkrankung (COPD), sind unter Behandlung mit einem anderen TNF-Hemmer Krebsarten aufgetreten</w:t>
      </w:r>
      <w:r w:rsidR="00452E13">
        <w:rPr>
          <w:rFonts w:cs="Times New Roman"/>
        </w:rPr>
        <w:t>. Unter diesen Krebsarten waren</w:t>
      </w:r>
      <w:r w:rsidRPr="00724DA5">
        <w:rPr>
          <w:rFonts w:cs="Times New Roman"/>
        </w:rPr>
        <w:t xml:space="preserve"> keine Lymphome. Wenn Sie COPD haben oder wenn Sie stark rauchen, sollten Sie mit Ihrem Arzt besprechen, ob die Behandlung mit einem TNF-Hemmer für Sie geeignet ist.</w:t>
      </w:r>
    </w:p>
    <w:p w:rsidR="00B207AB" w:rsidP="00B207AB" w14:paraId="7C8CE0B0" w14:textId="77777777">
      <w:pPr>
        <w:rPr>
          <w:rFonts w:cs="Times New Roman"/>
        </w:rPr>
      </w:pPr>
    </w:p>
    <w:p w:rsidR="00EF25B9" w:rsidRPr="00E356B1" w:rsidP="00EF25B9" w14:paraId="4394C9E1" w14:textId="77777777">
      <w:pPr>
        <w:rPr>
          <w:rFonts w:cs="Times New Roman"/>
          <w:u w:val="single"/>
        </w:rPr>
      </w:pPr>
      <w:r w:rsidRPr="00E356B1">
        <w:rPr>
          <w:rFonts w:cs="Times New Roman"/>
          <w:u w:val="single"/>
        </w:rPr>
        <w:t>Autoimmunerkrankung</w:t>
      </w:r>
    </w:p>
    <w:p w:rsidR="00EF25B9" w:rsidRPr="00B46E91" w:rsidP="00EF25B9" w14:paraId="3E11A603" w14:textId="77777777">
      <w:pPr>
        <w:rPr>
          <w:rFonts w:cs="Times New Roman"/>
        </w:rPr>
      </w:pPr>
    </w:p>
    <w:p w:rsidR="00EF25B9" w:rsidRPr="00D2349B" w:rsidP="00831312" w14:paraId="461AA2CC" w14:textId="77777777">
      <w:pPr>
        <w:numPr>
          <w:ilvl w:val="0"/>
          <w:numId w:val="20"/>
        </w:numPr>
        <w:rPr>
          <w:rFonts w:cs="Times New Roman"/>
        </w:rPr>
      </w:pPr>
      <w:r w:rsidRPr="00026C79">
        <w:rPr>
          <w:rFonts w:cs="Times New Roman"/>
        </w:rPr>
        <w:t xml:space="preserve">In seltenen Fällen kann die Behandlung mit Humira ein lupusähnliches Syndrom auslösen. Kontaktieren Sie Ihren Arzt, falls </w:t>
      </w:r>
      <w:r w:rsidR="00B3364C">
        <w:rPr>
          <w:rFonts w:cs="Times New Roman"/>
        </w:rPr>
        <w:t>Anzeichen</w:t>
      </w:r>
      <w:r w:rsidRPr="00026C79">
        <w:rPr>
          <w:rFonts w:cs="Times New Roman"/>
        </w:rPr>
        <w:t xml:space="preserve"> wie ein anhaltender, nicht erklärbarer Hautausschlag, Fieber,</w:t>
      </w:r>
      <w:r w:rsidRPr="00D2349B">
        <w:rPr>
          <w:rFonts w:cs="Times New Roman"/>
        </w:rPr>
        <w:t xml:space="preserve"> Gelenkschme</w:t>
      </w:r>
      <w:r w:rsidR="001F7352">
        <w:rPr>
          <w:rFonts w:cs="Times New Roman"/>
        </w:rPr>
        <w:t>rzen oder Müdigkeit auftreten.</w:t>
      </w:r>
    </w:p>
    <w:p w:rsidR="002D351C" w:rsidRPr="00724DA5" w:rsidP="00B207AB" w14:paraId="06E4408F" w14:textId="77777777">
      <w:pPr>
        <w:rPr>
          <w:rFonts w:cs="Times New Roman"/>
        </w:rPr>
      </w:pPr>
    </w:p>
    <w:p w:rsidR="00B207AB" w:rsidRPr="00724DA5" w:rsidP="00B207AB" w14:paraId="7D8D5642" w14:textId="77777777">
      <w:pPr>
        <w:pStyle w:val="Heading4"/>
      </w:pPr>
      <w:r w:rsidRPr="00724DA5">
        <w:t>Kinder und Jugendliche</w:t>
      </w:r>
    </w:p>
    <w:p w:rsidR="00B207AB" w:rsidRPr="00724DA5" w:rsidP="00B207AB" w14:paraId="3233178A" w14:textId="77777777">
      <w:pPr>
        <w:rPr>
          <w:rFonts w:cs="Times New Roman"/>
        </w:rPr>
      </w:pPr>
    </w:p>
    <w:p w:rsidR="00B207AB" w:rsidRPr="00724DA5" w:rsidP="00831312" w14:paraId="6D1AE2D2" w14:textId="77777777">
      <w:pPr>
        <w:numPr>
          <w:ilvl w:val="0"/>
          <w:numId w:val="20"/>
        </w:numPr>
        <w:rPr>
          <w:rFonts w:cs="Times New Roman"/>
        </w:rPr>
      </w:pPr>
      <w:r w:rsidRPr="00724DA5">
        <w:rPr>
          <w:rFonts w:cs="Times New Roman"/>
        </w:rPr>
        <w:t xml:space="preserve">Impfungen: </w:t>
      </w:r>
      <w:r w:rsidR="007B7378">
        <w:rPr>
          <w:rFonts w:cs="Times New Roman"/>
        </w:rPr>
        <w:t>W</w:t>
      </w:r>
      <w:r w:rsidRPr="00724DA5">
        <w:rPr>
          <w:rFonts w:cs="Times New Roman"/>
        </w:rPr>
        <w:t>enn möglich, sollten Kinder und Jugendliche vor Anwendung von Humira auf dem neuesten Stand mit allen Impfungen sein.</w:t>
      </w:r>
    </w:p>
    <w:p w:rsidR="00B207AB" w:rsidRPr="00724DA5" w:rsidP="00B207AB" w14:paraId="3B7C7C63" w14:textId="77777777">
      <w:pPr>
        <w:rPr>
          <w:rFonts w:cs="Times New Roman"/>
        </w:rPr>
      </w:pPr>
    </w:p>
    <w:p w:rsidR="00B207AB" w:rsidRPr="00724DA5" w:rsidP="00B207AB" w14:paraId="31BCC399" w14:textId="77777777">
      <w:pPr>
        <w:pStyle w:val="Heading4"/>
      </w:pPr>
      <w:r w:rsidRPr="00724DA5">
        <w:t>Anwendung von Humira zusammen mit anderen Arzneimitteln</w:t>
      </w:r>
    </w:p>
    <w:p w:rsidR="00B207AB" w:rsidRPr="00724DA5" w:rsidP="00B207AB" w14:paraId="31A8920F" w14:textId="77777777">
      <w:pPr>
        <w:numPr>
          <w:ilvl w:val="12"/>
          <w:numId w:val="0"/>
        </w:numPr>
        <w:ind w:right="-2"/>
        <w:rPr>
          <w:rFonts w:cs="Times New Roman"/>
        </w:rPr>
      </w:pPr>
    </w:p>
    <w:p w:rsidR="00B207AB" w:rsidRPr="00724DA5" w:rsidP="00B207AB" w14:paraId="2AF81C3F" w14:textId="77777777">
      <w:pPr>
        <w:numPr>
          <w:ilvl w:val="12"/>
          <w:numId w:val="0"/>
        </w:numPr>
        <w:ind w:right="-2"/>
        <w:rPr>
          <w:rFonts w:cs="Times New Roman"/>
        </w:rPr>
      </w:pPr>
      <w:r w:rsidRPr="00724DA5">
        <w:rPr>
          <w:rFonts w:cs="Times New Roman"/>
        </w:rPr>
        <w:t>Informieren Sie Ihren Arzt oder Apotheker, wenn Sie andere Arzneimittel einnehmen, kürzlich andere Arzneimittel eingenommen haben oder wenn Sie beabsichtigen, andere Arzneimittel einzunehmen.</w:t>
      </w:r>
    </w:p>
    <w:p w:rsidR="00B207AB" w:rsidRPr="00724DA5" w:rsidP="00B207AB" w14:paraId="0B606BB7" w14:textId="77777777">
      <w:pPr>
        <w:numPr>
          <w:ilvl w:val="12"/>
          <w:numId w:val="0"/>
        </w:numPr>
        <w:ind w:right="-2"/>
        <w:rPr>
          <w:rFonts w:cs="Times New Roman"/>
        </w:rPr>
      </w:pPr>
    </w:p>
    <w:p w:rsidR="00B207AB" w:rsidRPr="00724DA5" w:rsidP="00BE402D" w14:paraId="0D110242" w14:textId="77777777">
      <w:pPr>
        <w:rPr>
          <w:rFonts w:cs="Times New Roman"/>
        </w:rPr>
      </w:pPr>
      <w:r w:rsidRPr="00724DA5">
        <w:rPr>
          <w:rFonts w:cs="Times New Roman"/>
        </w:rPr>
        <w:t>Sie dürfen Humira nicht zusammen mit Arzneimitteln anwenden, die folgende Wirkstoffe enthalten</w:t>
      </w:r>
      <w:r w:rsidR="00814387">
        <w:rPr>
          <w:rFonts w:cs="Times New Roman"/>
        </w:rPr>
        <w:t xml:space="preserve">, </w:t>
      </w:r>
      <w:r w:rsidR="00814387">
        <w:t>da ein erhöhtes Risiko einer schwerwiegenden Infektion besteht</w:t>
      </w:r>
      <w:r w:rsidRPr="00724DA5">
        <w:rPr>
          <w:rFonts w:cs="Times New Roman"/>
        </w:rPr>
        <w:t>:</w:t>
      </w:r>
    </w:p>
    <w:p w:rsidR="00B207AB" w:rsidRPr="00724DA5" w:rsidP="00B207AB" w14:paraId="609048FC" w14:textId="77777777">
      <w:pPr>
        <w:numPr>
          <w:ilvl w:val="0"/>
          <w:numId w:val="20"/>
        </w:numPr>
        <w:ind w:right="-2"/>
        <w:rPr>
          <w:rFonts w:cs="Times New Roman"/>
        </w:rPr>
      </w:pPr>
      <w:r w:rsidRPr="00724DA5">
        <w:rPr>
          <w:rFonts w:cs="Times New Roman"/>
        </w:rPr>
        <w:t xml:space="preserve">Anakinra </w:t>
      </w:r>
    </w:p>
    <w:p w:rsidR="00B207AB" w:rsidRPr="00724DA5" w:rsidP="00B207AB" w14:paraId="1A4CCF6E" w14:textId="77777777">
      <w:pPr>
        <w:numPr>
          <w:ilvl w:val="0"/>
          <w:numId w:val="20"/>
        </w:numPr>
        <w:ind w:right="-2"/>
        <w:rPr>
          <w:rFonts w:cs="Times New Roman"/>
        </w:rPr>
      </w:pPr>
      <w:r w:rsidRPr="00724DA5">
        <w:rPr>
          <w:rFonts w:cs="Times New Roman"/>
        </w:rPr>
        <w:t xml:space="preserve">Abatacept </w:t>
      </w:r>
    </w:p>
    <w:p w:rsidR="00B207AB" w:rsidRPr="00724DA5" w:rsidP="00B207AB" w14:paraId="0FBE674F" w14:textId="77777777">
      <w:pPr>
        <w:numPr>
          <w:ilvl w:val="12"/>
          <w:numId w:val="0"/>
        </w:numPr>
        <w:ind w:right="-2"/>
        <w:rPr>
          <w:rFonts w:cs="Times New Roman"/>
        </w:rPr>
      </w:pPr>
    </w:p>
    <w:p w:rsidR="00B207AB" w:rsidP="00B207AB" w14:paraId="168E0BF5" w14:textId="77777777">
      <w:pPr>
        <w:numPr>
          <w:ilvl w:val="12"/>
          <w:numId w:val="0"/>
        </w:numPr>
        <w:ind w:right="-2"/>
        <w:rPr>
          <w:rFonts w:cs="Times New Roman"/>
        </w:rPr>
      </w:pPr>
      <w:r w:rsidRPr="00724DA5">
        <w:rPr>
          <w:rFonts w:cs="Times New Roman"/>
        </w:rPr>
        <w:t>Humira kann zusammen angewendet werden mit:</w:t>
      </w:r>
    </w:p>
    <w:p w:rsidR="00B207AB" w:rsidRPr="00724DA5" w:rsidP="00B207AB" w14:paraId="626D69B4" w14:textId="77777777">
      <w:pPr>
        <w:numPr>
          <w:ilvl w:val="0"/>
          <w:numId w:val="20"/>
        </w:numPr>
        <w:ind w:right="-2"/>
        <w:rPr>
          <w:rFonts w:cs="Times New Roman"/>
        </w:rPr>
      </w:pPr>
      <w:r>
        <w:rPr>
          <w:rFonts w:cs="Times New Roman"/>
        </w:rPr>
        <w:t>Basistherapeutika</w:t>
      </w:r>
      <w:r w:rsidRPr="00724DA5">
        <w:rPr>
          <w:rFonts w:cs="Times New Roman"/>
        </w:rPr>
        <w:t xml:space="preserve"> (wie z. B. </w:t>
      </w:r>
      <w:r>
        <w:rPr>
          <w:rFonts w:cs="Times New Roman"/>
        </w:rPr>
        <w:t xml:space="preserve">Methotrexat, </w:t>
      </w:r>
      <w:r w:rsidRPr="00724DA5">
        <w:rPr>
          <w:rFonts w:cs="Times New Roman"/>
        </w:rPr>
        <w:t>Sulfasalazin, Hydroxychloroquin, Leflunomid und injizierbaren Goldzubereitungen)</w:t>
      </w:r>
    </w:p>
    <w:p w:rsidR="00B207AB" w:rsidRPr="00724DA5" w:rsidP="00B207AB" w14:paraId="1A7D04F8" w14:textId="77777777">
      <w:pPr>
        <w:numPr>
          <w:ilvl w:val="0"/>
          <w:numId w:val="20"/>
        </w:numPr>
        <w:ind w:right="-2"/>
        <w:rPr>
          <w:rFonts w:cs="Times New Roman"/>
        </w:rPr>
      </w:pPr>
      <w:r w:rsidRPr="00724DA5">
        <w:rPr>
          <w:rFonts w:cs="Times New Roman"/>
        </w:rPr>
        <w:t>Kortikosteroiden oder Schmerzmitteln, einschließlich nicht steroidhaltiger entzündungshemmender Antirheumatika (NSAR)</w:t>
      </w:r>
      <w:r w:rsidR="007317AB">
        <w:rPr>
          <w:rFonts w:cs="Times New Roman"/>
        </w:rPr>
        <w:t>.</w:t>
      </w:r>
    </w:p>
    <w:p w:rsidR="00B207AB" w:rsidRPr="00724DA5" w:rsidP="00B207AB" w14:paraId="49346B1F" w14:textId="77777777">
      <w:pPr>
        <w:numPr>
          <w:ilvl w:val="12"/>
          <w:numId w:val="0"/>
        </w:numPr>
        <w:ind w:right="-2"/>
        <w:rPr>
          <w:rFonts w:cs="Times New Roman"/>
        </w:rPr>
      </w:pPr>
    </w:p>
    <w:p w:rsidR="00B207AB" w:rsidRPr="00724DA5" w:rsidP="00B207AB" w14:paraId="7AFE539C" w14:textId="77777777">
      <w:pPr>
        <w:rPr>
          <w:rFonts w:cs="Times New Roman"/>
        </w:rPr>
      </w:pPr>
      <w:r w:rsidRPr="00724DA5">
        <w:rPr>
          <w:rFonts w:cs="Times New Roman"/>
        </w:rPr>
        <w:t>Sollten Sie Fragen haben, wenden Sie sich bitte an Ihren Arzt.</w:t>
      </w:r>
    </w:p>
    <w:p w:rsidR="00B207AB" w:rsidRPr="00724DA5" w:rsidP="00B207AB" w14:paraId="09DA6F3A" w14:textId="77777777">
      <w:pPr>
        <w:rPr>
          <w:rFonts w:cs="Times New Roman"/>
        </w:rPr>
      </w:pPr>
    </w:p>
    <w:p w:rsidR="00B207AB" w:rsidRPr="00724DA5" w:rsidP="00B207AB" w14:paraId="1BE9B8BF" w14:textId="77777777">
      <w:pPr>
        <w:pStyle w:val="Heading4"/>
      </w:pPr>
      <w:r w:rsidRPr="00724DA5">
        <w:t>Schwangerschaft und Stillzeit</w:t>
      </w:r>
    </w:p>
    <w:p w:rsidR="00B207AB" w:rsidRPr="00724DA5" w:rsidP="00B207AB" w14:paraId="70614576" w14:textId="77777777">
      <w:pPr>
        <w:numPr>
          <w:ilvl w:val="12"/>
          <w:numId w:val="0"/>
        </w:numPr>
        <w:ind w:right="-2"/>
        <w:rPr>
          <w:rFonts w:cs="Times New Roman"/>
        </w:rPr>
      </w:pPr>
    </w:p>
    <w:p w:rsidR="003D5CD7" w:rsidRPr="005F53C1" w:rsidP="003D5CD7" w14:paraId="5EB2A40B" w14:textId="77777777">
      <w:pPr>
        <w:numPr>
          <w:ilvl w:val="0"/>
          <w:numId w:val="3"/>
        </w:numPr>
        <w:tabs>
          <w:tab w:val="clear" w:pos="360"/>
        </w:tabs>
        <w:ind w:left="567" w:hanging="567"/>
      </w:pPr>
      <w:r w:rsidRPr="005F53C1">
        <w:t xml:space="preserve">Sie sollten eine geeignete Verhütungsmethode in Erwägung ziehen, um nicht schwanger zu werden, und bis mindestens 5 Monate nach der letzten Dosis von Humira verhüten. </w:t>
      </w:r>
    </w:p>
    <w:p w:rsidR="003D5CD7" w:rsidRPr="005F53C1" w:rsidP="003D5CD7" w14:paraId="064C34A8" w14:textId="77777777">
      <w:pPr>
        <w:numPr>
          <w:ilvl w:val="0"/>
          <w:numId w:val="3"/>
        </w:numPr>
        <w:tabs>
          <w:tab w:val="clear" w:pos="360"/>
        </w:tabs>
        <w:ind w:left="567" w:hanging="567"/>
      </w:pPr>
      <w:r w:rsidRPr="005F53C1">
        <w:t xml:space="preserve">Wenn Sie schwanger sind, vermuten, schwanger zu sein, oder beabsichtigen, schwanger zu werden, fragen Sie </w:t>
      </w:r>
      <w:r w:rsidR="004068D8">
        <w:t>Ihren</w:t>
      </w:r>
      <w:r w:rsidRPr="005F53C1">
        <w:t xml:space="preserve"> Arzt </w:t>
      </w:r>
      <w:r w:rsidR="00956840">
        <w:t>zur</w:t>
      </w:r>
      <w:r w:rsidR="007A1F2E">
        <w:t xml:space="preserve"> Anwendung dieses Arzneimittels um Rat.</w:t>
      </w:r>
    </w:p>
    <w:p w:rsidR="003D5CD7" w:rsidRPr="005F53C1" w:rsidP="003D5CD7" w14:paraId="348CD1C5" w14:textId="77777777">
      <w:pPr>
        <w:numPr>
          <w:ilvl w:val="0"/>
          <w:numId w:val="3"/>
        </w:numPr>
        <w:tabs>
          <w:tab w:val="clear" w:pos="360"/>
        </w:tabs>
        <w:ind w:left="567" w:hanging="567"/>
      </w:pPr>
      <w:r w:rsidRPr="005F53C1">
        <w:t>Humira sollte während einer Schwangerschaft nur angewendet werden, wenn dies erforderlich ist.</w:t>
      </w:r>
    </w:p>
    <w:p w:rsidR="003D5CD7" w:rsidRPr="005F53C1" w:rsidP="003D5CD7" w14:paraId="19584A03" w14:textId="77777777">
      <w:pPr>
        <w:numPr>
          <w:ilvl w:val="0"/>
          <w:numId w:val="3"/>
        </w:numPr>
        <w:tabs>
          <w:tab w:val="clear" w:pos="360"/>
        </w:tabs>
        <w:ind w:left="567" w:hanging="567"/>
      </w:pPr>
      <w:r w:rsidRPr="005F53C1">
        <w:t>Laut einer Studie mit Schwangeren bestand bei Kindern von Müttern, die während der Schwangerschaft mit Humira behandelt wurden, kein höheres Risiko für Geburtsfehler als bei Kindern von Müttern mit der gleichen Erkrankung, die nicht mit Humira behandelt wurden.</w:t>
      </w:r>
    </w:p>
    <w:p w:rsidR="00B207AB" w:rsidRPr="003D5CD7" w:rsidP="001557A0" w14:paraId="6B1C0797" w14:textId="77777777">
      <w:pPr>
        <w:numPr>
          <w:ilvl w:val="0"/>
          <w:numId w:val="3"/>
        </w:numPr>
        <w:tabs>
          <w:tab w:val="clear" w:pos="360"/>
        </w:tabs>
        <w:ind w:left="567" w:hanging="567"/>
      </w:pPr>
      <w:r w:rsidRPr="005F53C1">
        <w:t>Humira kann während der Stillzeit angewendet werden.</w:t>
      </w:r>
    </w:p>
    <w:p w:rsidR="003D5CD7" w:rsidP="001557A0" w14:paraId="2D5C1608" w14:textId="77777777">
      <w:pPr>
        <w:numPr>
          <w:ilvl w:val="0"/>
          <w:numId w:val="3"/>
        </w:numPr>
        <w:tabs>
          <w:tab w:val="clear" w:pos="360"/>
        </w:tabs>
        <w:ind w:left="567" w:hanging="567"/>
      </w:pPr>
      <w:r w:rsidRPr="00B20BEC">
        <w:t>Wenn Sie Humira während einer Schwangerschaft erhalten, hat Ihr Säugling eventuell ein erhöhtes Risiko</w:t>
      </w:r>
      <w:r w:rsidRPr="00B20BEC" w:rsidR="001B6D7A">
        <w:t>,</w:t>
      </w:r>
      <w:r w:rsidRPr="00B20BEC">
        <w:t xml:space="preserve"> eine Infektion zu bekommen. </w:t>
      </w:r>
    </w:p>
    <w:p w:rsidR="00B207AB" w:rsidRPr="003D5CD7" w:rsidP="001557A0" w14:paraId="40C5F338" w14:textId="77777777">
      <w:pPr>
        <w:numPr>
          <w:ilvl w:val="0"/>
          <w:numId w:val="3"/>
        </w:numPr>
        <w:tabs>
          <w:tab w:val="clear" w:pos="360"/>
        </w:tabs>
        <w:ind w:left="567" w:hanging="567"/>
      </w:pPr>
      <w:r w:rsidRPr="003D5CD7">
        <w:t>Es ist wichtig, dass Sie vor einer Impfung Ihres Säuglings die Ärzte des Kindes und anderes Fachpersonal im Gesundheitswesen darü</w:t>
      </w:r>
      <w:r w:rsidRPr="00B20BEC">
        <w:t>ber informieren, dass Sie Humira während der Schwangerschaft angewendet haben</w:t>
      </w:r>
      <w:r w:rsidR="003D5CD7">
        <w:t>.</w:t>
      </w:r>
      <w:r w:rsidRPr="003D5CD7">
        <w:t xml:space="preserve"> </w:t>
      </w:r>
      <w:r w:rsidR="003D5CD7">
        <w:t>W</w:t>
      </w:r>
      <w:r w:rsidRPr="003D5CD7">
        <w:t>eitere Information siehe im Abschnitt zu Impfungen unter „Warnhinweise und Vorsichtsmaßnahmen“.</w:t>
      </w:r>
    </w:p>
    <w:p w:rsidR="00B207AB" w:rsidRPr="00724DA5" w:rsidP="001557A0" w14:paraId="05107BAC" w14:textId="77777777">
      <w:pPr>
        <w:numPr>
          <w:ilvl w:val="12"/>
          <w:numId w:val="0"/>
        </w:numPr>
        <w:rPr>
          <w:rFonts w:cs="Times New Roman"/>
          <w:bCs/>
        </w:rPr>
      </w:pPr>
    </w:p>
    <w:p w:rsidR="00B207AB" w:rsidRPr="001F7352" w:rsidP="00B207AB" w14:paraId="64651E2B" w14:textId="77777777">
      <w:pPr>
        <w:pStyle w:val="Heading4"/>
        <w:keepLines w:val="0"/>
        <w:rPr>
          <w:b w:val="0"/>
        </w:rPr>
      </w:pPr>
      <w:r w:rsidRPr="00724DA5">
        <w:t>Verkehrstüchtigkeit und Fähigkeit zum Bedienen von Maschinen</w:t>
      </w:r>
    </w:p>
    <w:p w:rsidR="00B207AB" w:rsidRPr="00724DA5" w:rsidP="00B177F7" w14:paraId="164349AA" w14:textId="77777777">
      <w:pPr>
        <w:numPr>
          <w:ilvl w:val="12"/>
          <w:numId w:val="0"/>
        </w:numPr>
        <w:ind w:right="-2"/>
        <w:rPr>
          <w:rFonts w:cs="Times New Roman"/>
        </w:rPr>
      </w:pPr>
    </w:p>
    <w:p w:rsidR="00B207AB" w:rsidRPr="00724DA5" w:rsidP="00B177F7" w14:paraId="2E6DC3C5" w14:textId="77777777">
      <w:pPr>
        <w:numPr>
          <w:ilvl w:val="12"/>
          <w:numId w:val="0"/>
        </w:numPr>
        <w:rPr>
          <w:rFonts w:cs="Times New Roman"/>
        </w:rPr>
      </w:pPr>
      <w:r w:rsidRPr="00724DA5">
        <w:rPr>
          <w:rFonts w:cs="Times New Roman"/>
        </w:rPr>
        <w:t>Humira kann einen geringen Einfluss auf Ihre Verkehrstüchtigkeit und das Bedienen von Maschinen haben. Bei der Anwendung von Humira kann das Sehvermögen beeinträchtigt sein und es kann das Gefühl auftreten, dass sich der Raum dreht.</w:t>
      </w:r>
    </w:p>
    <w:p w:rsidR="00B207AB" w:rsidRPr="00724DA5" w:rsidP="00B207AB" w14:paraId="43FC1B35" w14:textId="77777777">
      <w:pPr>
        <w:numPr>
          <w:ilvl w:val="12"/>
          <w:numId w:val="0"/>
        </w:numPr>
        <w:rPr>
          <w:rFonts w:cs="Times New Roman"/>
        </w:rPr>
      </w:pPr>
    </w:p>
    <w:p w:rsidR="00B955D5" w:rsidRPr="00CC5D08" w:rsidP="00B955D5" w14:paraId="15C0218C" w14:textId="77777777">
      <w:pPr>
        <w:numPr>
          <w:ilvl w:val="12"/>
          <w:numId w:val="0"/>
        </w:numPr>
        <w:rPr>
          <w:ins w:id="20662" w:author="AbbVie CW" w:date="2025-05-13T15:37:00Z"/>
          <w:rFonts w:eastAsia="Times New Roman" w:cs="Times New Roman"/>
          <w:b/>
          <w:bCs/>
          <w:iCs/>
          <w:color w:val="auto"/>
        </w:rPr>
      </w:pPr>
      <w:ins w:id="20663" w:author="AbbVie CW" w:date="2025-05-13T15:37:00Z">
        <w:r w:rsidRPr="00CC5D08">
          <w:rPr>
            <w:rFonts w:eastAsia="Times New Roman" w:cs="Times New Roman"/>
            <w:b/>
            <w:bCs/>
            <w:iCs/>
            <w:color w:val="auto"/>
          </w:rPr>
          <w:t>Humira enthält Polysorbat</w:t>
        </w:r>
      </w:ins>
    </w:p>
    <w:p w:rsidR="00B955D5" w:rsidRPr="00724DA5" w:rsidP="00B955D5" w14:paraId="06D3BE25" w14:textId="77777777">
      <w:pPr>
        <w:numPr>
          <w:ilvl w:val="12"/>
          <w:numId w:val="0"/>
        </w:numPr>
        <w:rPr>
          <w:ins w:id="20664" w:author="AbbVie CW" w:date="2025-05-13T15:37:00Z"/>
          <w:rFonts w:cs="Times New Roman"/>
        </w:rPr>
      </w:pPr>
    </w:p>
    <w:p w:rsidR="00B955D5" w:rsidP="00B955D5" w14:paraId="04325375" w14:textId="6AB5164D">
      <w:pPr>
        <w:numPr>
          <w:ilvl w:val="12"/>
          <w:numId w:val="0"/>
        </w:numPr>
        <w:rPr>
          <w:ins w:id="20665" w:author="AbbVie CW" w:date="2025-05-13T15:37:00Z"/>
          <w:rFonts w:cs="Times New Roman"/>
        </w:rPr>
      </w:pPr>
      <w:ins w:id="20666" w:author="AbbVie CW" w:date="2025-05-13T15:37:00Z">
        <w:r w:rsidRPr="00570E86">
          <w:rPr>
            <w:rFonts w:cs="Times New Roman"/>
          </w:rPr>
          <w:t xml:space="preserve">Dieses Arzneimittel enthält </w:t>
        </w:r>
      </w:ins>
      <w:ins w:id="20667" w:author="AbbVie CW" w:date="2025-05-13T15:37:00Z">
        <w:r>
          <w:rPr>
            <w:rFonts w:cs="Times New Roman"/>
          </w:rPr>
          <w:t>0,</w:t>
        </w:r>
      </w:ins>
      <w:ins w:id="20668" w:author="AbbVie CW" w:date="2025-05-13T15:37:00Z">
        <w:r w:rsidR="00226A75">
          <w:rPr>
            <w:rFonts w:cs="Times New Roman"/>
          </w:rPr>
          <w:t>8</w:t>
        </w:r>
      </w:ins>
      <w:ins w:id="20669" w:author="AbbVie CW" w:date="2025-05-13T15:37:00Z">
        <w:r>
          <w:t> </w:t>
        </w:r>
      </w:ins>
      <w:ins w:id="20670" w:author="AbbVie CW" w:date="2025-05-13T15:37:00Z">
        <w:r w:rsidRPr="00570E86">
          <w:rPr>
            <w:rFonts w:cs="Times New Roman"/>
          </w:rPr>
          <w:t xml:space="preserve">mg Polysorbat </w:t>
        </w:r>
      </w:ins>
      <w:ins w:id="20671" w:author="AbbVie CW" w:date="2025-05-13T15:37:00Z">
        <w:r>
          <w:rPr>
            <w:rFonts w:cs="Times New Roman"/>
          </w:rPr>
          <w:t>80</w:t>
        </w:r>
      </w:ins>
      <w:ins w:id="20672" w:author="AbbVie CW" w:date="2025-05-13T15:37:00Z">
        <w:r w:rsidRPr="00570E86">
          <w:rPr>
            <w:rFonts w:cs="Times New Roman"/>
          </w:rPr>
          <w:t xml:space="preserve"> pro </w:t>
        </w:r>
      </w:ins>
      <w:ins w:id="20673" w:author="AbbVie CW" w:date="2025-05-13T15:37:00Z">
        <w:r w:rsidR="00226A75">
          <w:rPr>
            <w:rFonts w:cs="Times New Roman"/>
          </w:rPr>
          <w:t>8</w:t>
        </w:r>
      </w:ins>
      <w:ins w:id="20674" w:author="AbbVie CW" w:date="2025-05-13T15:37:00Z">
        <w:r>
          <w:rPr>
            <w:rFonts w:cs="Times New Roman"/>
          </w:rPr>
          <w:t>0</w:t>
        </w:r>
      </w:ins>
      <w:ins w:id="20675" w:author="AbbVie50" w:date="2025-05-14T16:09:00Z">
        <w:r w:rsidR="00047303">
          <w:rPr>
            <w:rFonts w:cs="Times New Roman"/>
          </w:rPr>
          <w:t>-</w:t>
        </w:r>
      </w:ins>
      <w:ins w:id="20676" w:author="AbbVie CW" w:date="2025-05-13T15:37:00Z">
        <w:r>
          <w:rPr>
            <w:rFonts w:cs="Times New Roman"/>
          </w:rPr>
          <w:t>mg</w:t>
        </w:r>
      </w:ins>
      <w:ins w:id="20677" w:author="AbbVie50" w:date="2025-05-14T16:09:00Z">
        <w:r w:rsidR="00047303">
          <w:rPr>
            <w:rFonts w:cs="Times New Roman"/>
          </w:rPr>
          <w:t>-</w:t>
        </w:r>
      </w:ins>
      <w:ins w:id="20678" w:author="AbbVie CW" w:date="2025-05-13T15:37:00Z">
        <w:r>
          <w:rPr>
            <w:rFonts w:cs="Times New Roman"/>
          </w:rPr>
          <w:t>Dosis</w:t>
        </w:r>
      </w:ins>
      <w:ins w:id="20679" w:author="AbbVie CW" w:date="2025-05-13T15:37:00Z">
        <w:r w:rsidRPr="00570E86">
          <w:rPr>
            <w:rFonts w:cs="Times New Roman"/>
          </w:rPr>
          <w:t>.</w:t>
        </w:r>
      </w:ins>
      <w:ins w:id="20680" w:author="AbbVie CW" w:date="2025-05-13T15:37:00Z">
        <w:r>
          <w:rPr>
            <w:rFonts w:cs="Times New Roman"/>
          </w:rPr>
          <w:t xml:space="preserve"> </w:t>
        </w:r>
      </w:ins>
      <w:ins w:id="20681" w:author="AbbVie CW" w:date="2025-05-13T15:37:00Z">
        <w:r w:rsidRPr="00570E86">
          <w:rPr>
            <w:rFonts w:cs="Times New Roman"/>
          </w:rPr>
          <w:t>Polysorbate können allergische Reaktionen hervorrufen. Teilen Sie Ihrem Arzt mit, ob bei Ih</w:t>
        </w:r>
      </w:ins>
      <w:ins w:id="20682" w:author="AbbVie CW" w:date="2025-05-13T15:37:00Z">
        <w:r>
          <w:rPr>
            <w:rFonts w:cs="Times New Roman"/>
          </w:rPr>
          <w:t>nen</w:t>
        </w:r>
      </w:ins>
      <w:ins w:id="20683" w:author="AbbVie CW" w:date="2025-05-13T15:37:00Z">
        <w:r w:rsidRPr="00570E86">
          <w:rPr>
            <w:rFonts w:cs="Times New Roman"/>
          </w:rPr>
          <w:t xml:space="preserve"> in der Vergangenheit schon einmal eine allergische Reaktion beobachtet wurde.</w:t>
        </w:r>
      </w:ins>
    </w:p>
    <w:p w:rsidR="00B955D5" w:rsidRPr="00724DA5" w:rsidP="00B207AB" w14:paraId="43366971" w14:textId="77777777">
      <w:pPr>
        <w:numPr>
          <w:ilvl w:val="12"/>
          <w:numId w:val="0"/>
        </w:numPr>
        <w:rPr>
          <w:rFonts w:cs="Times New Roman"/>
        </w:rPr>
      </w:pPr>
    </w:p>
    <w:p w:rsidR="00B207AB" w:rsidRPr="001F7352" w:rsidP="00B207AB" w14:paraId="2CC5E639" w14:textId="77777777">
      <w:pPr>
        <w:pStyle w:val="Heading3"/>
        <w:rPr>
          <w:b w:val="0"/>
          <w:szCs w:val="22"/>
        </w:rPr>
      </w:pPr>
      <w:r w:rsidRPr="00724DA5">
        <w:rPr>
          <w:szCs w:val="22"/>
        </w:rPr>
        <w:t>3.</w:t>
      </w:r>
      <w:r w:rsidRPr="00724DA5">
        <w:rPr>
          <w:szCs w:val="22"/>
        </w:rPr>
        <w:tab/>
        <w:t>Wie ist Humira anzuwenden?</w:t>
      </w:r>
    </w:p>
    <w:p w:rsidR="00B207AB" w:rsidRPr="00724DA5" w:rsidP="00B207AB" w14:paraId="3F1DD207" w14:textId="77777777">
      <w:pPr>
        <w:widowControl w:val="0"/>
        <w:numPr>
          <w:ilvl w:val="12"/>
          <w:numId w:val="0"/>
        </w:numPr>
        <w:ind w:right="-2"/>
        <w:rPr>
          <w:rFonts w:cs="Times New Roman"/>
        </w:rPr>
      </w:pPr>
    </w:p>
    <w:p w:rsidR="00B207AB" w:rsidRPr="00724DA5" w:rsidP="00B207AB" w14:paraId="760F2EA8" w14:textId="77777777">
      <w:pPr>
        <w:widowControl w:val="0"/>
        <w:numPr>
          <w:ilvl w:val="12"/>
          <w:numId w:val="0"/>
        </w:numPr>
        <w:ind w:right="-2"/>
        <w:rPr>
          <w:rFonts w:cs="Times New Roman"/>
        </w:rPr>
      </w:pPr>
      <w:r w:rsidRPr="00724DA5">
        <w:rPr>
          <w:rFonts w:cs="Times New Roman"/>
        </w:rPr>
        <w:t xml:space="preserve">Wenden Sie dieses Arzneimittel immer genau nach Absprache mit Ihrem Arzt oder Apotheker an. </w:t>
      </w:r>
      <w:r w:rsidR="00435955">
        <w:rPr>
          <w:rFonts w:cs="Times New Roman"/>
        </w:rPr>
        <w:t>F</w:t>
      </w:r>
      <w:r w:rsidRPr="00724DA5">
        <w:rPr>
          <w:rFonts w:cs="Times New Roman"/>
        </w:rPr>
        <w:t>ragen Sie bei Ihrem Arzt oder Apotheker nach, wenn Sie sich nicht sicher sind.</w:t>
      </w:r>
    </w:p>
    <w:p w:rsidR="00B207AB" w:rsidRPr="00724DA5" w:rsidP="00B207AB" w14:paraId="3F7DD440" w14:textId="77777777">
      <w:pPr>
        <w:widowControl w:val="0"/>
        <w:numPr>
          <w:ilvl w:val="12"/>
          <w:numId w:val="0"/>
        </w:numPr>
        <w:ind w:right="-2"/>
        <w:rPr>
          <w:rFonts w:cs="Times New Roman"/>
        </w:rPr>
      </w:pPr>
    </w:p>
    <w:p w:rsidR="00B207AB" w:rsidRPr="00C40B5C" w:rsidP="00B207AB" w14:paraId="59446068" w14:textId="77777777">
      <w:pPr>
        <w:widowControl w:val="0"/>
        <w:numPr>
          <w:ilvl w:val="12"/>
          <w:numId w:val="0"/>
        </w:numPr>
        <w:ind w:right="-2"/>
        <w:rPr>
          <w:rFonts w:cs="Times New Roman"/>
        </w:rPr>
      </w:pPr>
      <w:r w:rsidRPr="00724DA5">
        <w:rPr>
          <w:rFonts w:cs="Times New Roman"/>
        </w:rPr>
        <w:t>Die nachfolgende Tabelle zeigt die empfohlenen Dosen von Humira in den genehmigten Anwendungen.</w:t>
      </w:r>
      <w:r>
        <w:rPr>
          <w:rFonts w:cs="Times New Roman"/>
        </w:rPr>
        <w:t xml:space="preserve"> </w:t>
      </w:r>
      <w:r w:rsidRPr="00C40B5C">
        <w:t>Ihr Arzt kann Humira in einer anderen Stärke verschreiben, wenn Sie eine andere Dosierung benötigen.</w:t>
      </w:r>
    </w:p>
    <w:p w:rsidR="00B207AB" w:rsidP="00B207AB" w14:paraId="2F3368B9"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019"/>
        <w:gridCol w:w="3018"/>
      </w:tblGrid>
      <w:tr w14:paraId="17AC0517" w14:textId="77777777" w:rsidTr="00994F3B">
        <w:tblPrEx>
          <w:tblW w:w="0" w:type="auto"/>
          <w:tblLook w:val="04A0"/>
        </w:tblPrEx>
        <w:tc>
          <w:tcPr>
            <w:tcW w:w="9211" w:type="dxa"/>
            <w:gridSpan w:val="3"/>
          </w:tcPr>
          <w:p w:rsidR="00C72D85" w:rsidRPr="00724DA5" w:rsidP="00994F3B" w14:paraId="62454D1C" w14:textId="77777777">
            <w:pPr>
              <w:widowControl w:val="0"/>
              <w:numPr>
                <w:ilvl w:val="12"/>
                <w:numId w:val="0"/>
              </w:numPr>
              <w:ind w:right="-2"/>
              <w:rPr>
                <w:rFonts w:cs="Times New Roman"/>
                <w:b/>
              </w:rPr>
            </w:pPr>
            <w:r w:rsidRPr="00724DA5">
              <w:rPr>
                <w:rFonts w:cs="Times New Roman"/>
                <w:b/>
              </w:rPr>
              <w:t>Rheumatoide Arthritis</w:t>
            </w:r>
          </w:p>
        </w:tc>
      </w:tr>
      <w:tr w14:paraId="1A497285" w14:textId="77777777" w:rsidTr="00994F3B">
        <w:tblPrEx>
          <w:tblW w:w="0" w:type="auto"/>
          <w:tblLook w:val="04A0"/>
        </w:tblPrEx>
        <w:tc>
          <w:tcPr>
            <w:tcW w:w="3070" w:type="dxa"/>
          </w:tcPr>
          <w:p w:rsidR="00C72D85" w:rsidRPr="00724DA5" w:rsidP="00994F3B" w14:paraId="3D4BF5A2"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C72D85" w:rsidRPr="00724DA5" w:rsidP="00994F3B" w14:paraId="261B1D1F"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C72D85" w:rsidRPr="00724DA5" w:rsidP="00994F3B" w14:paraId="7938FCDC" w14:textId="77777777">
            <w:pPr>
              <w:widowControl w:val="0"/>
              <w:numPr>
                <w:ilvl w:val="12"/>
                <w:numId w:val="0"/>
              </w:numPr>
              <w:ind w:right="-2"/>
              <w:rPr>
                <w:rFonts w:cs="Times New Roman"/>
                <w:b/>
              </w:rPr>
            </w:pPr>
            <w:r w:rsidRPr="00724DA5">
              <w:rPr>
                <w:rFonts w:cs="Times New Roman"/>
                <w:b/>
              </w:rPr>
              <w:t>Hinweise</w:t>
            </w:r>
          </w:p>
        </w:tc>
      </w:tr>
      <w:tr w14:paraId="20EE8B13" w14:textId="77777777" w:rsidTr="00994F3B">
        <w:tblPrEx>
          <w:tblW w:w="0" w:type="auto"/>
          <w:tblLook w:val="04A0"/>
        </w:tblPrEx>
        <w:tc>
          <w:tcPr>
            <w:tcW w:w="3070" w:type="dxa"/>
          </w:tcPr>
          <w:p w:rsidR="00C72D85" w:rsidRPr="00724DA5" w:rsidP="00994F3B" w14:paraId="0EBB0FB1" w14:textId="77777777">
            <w:pPr>
              <w:widowControl w:val="0"/>
              <w:numPr>
                <w:ilvl w:val="12"/>
                <w:numId w:val="0"/>
              </w:numPr>
              <w:ind w:right="-2"/>
              <w:rPr>
                <w:rFonts w:cs="Times New Roman"/>
              </w:rPr>
            </w:pPr>
            <w:r w:rsidRPr="00724DA5">
              <w:rPr>
                <w:rFonts w:cs="Times New Roman"/>
              </w:rPr>
              <w:t>Erwachsene</w:t>
            </w:r>
          </w:p>
        </w:tc>
        <w:tc>
          <w:tcPr>
            <w:tcW w:w="3070" w:type="dxa"/>
          </w:tcPr>
          <w:p w:rsidR="00C72D85" w:rsidRPr="00724DA5" w:rsidP="00994F3B" w14:paraId="3955B5B2" w14:textId="77777777">
            <w:pPr>
              <w:widowControl w:val="0"/>
              <w:numPr>
                <w:ilvl w:val="12"/>
                <w:numId w:val="0"/>
              </w:numPr>
              <w:ind w:right="-2"/>
              <w:rPr>
                <w:rFonts w:cs="Times New Roman"/>
              </w:rPr>
            </w:pPr>
            <w:r w:rsidRPr="00724DA5">
              <w:rPr>
                <w:rFonts w:cs="Times New Roman"/>
              </w:rPr>
              <w:t xml:space="preserve">40 mg </w:t>
            </w:r>
            <w:r>
              <w:rPr>
                <w:rFonts w:cs="Times New Roman"/>
              </w:rPr>
              <w:t>jede zweite Woche</w:t>
            </w:r>
            <w:r w:rsidRPr="00724DA5">
              <w:rPr>
                <w:rFonts w:cs="Times New Roman"/>
              </w:rPr>
              <w:t xml:space="preserve"> </w:t>
            </w:r>
          </w:p>
        </w:tc>
        <w:tc>
          <w:tcPr>
            <w:tcW w:w="3071" w:type="dxa"/>
          </w:tcPr>
          <w:p w:rsidR="00C72D85" w:rsidRPr="00724DA5" w:rsidP="00994F3B" w14:paraId="28283094" w14:textId="77777777">
            <w:pPr>
              <w:widowControl w:val="0"/>
              <w:numPr>
                <w:ilvl w:val="12"/>
                <w:numId w:val="0"/>
              </w:numPr>
              <w:ind w:right="-2"/>
              <w:rPr>
                <w:rFonts w:cs="Times New Roman"/>
              </w:rPr>
            </w:pPr>
            <w:r w:rsidRPr="00724DA5">
              <w:rPr>
                <w:rFonts w:cs="Times New Roman"/>
              </w:rPr>
              <w:t>Bei rheumatoider Arthritis wird die Gabe von Methotrexat fortgesetzt. Falls Ihr Arzt entscheidet, dass Methotrexat nicht für Sie geeignet ist, kann Humira auch alleine angewendet werden.</w:t>
            </w:r>
          </w:p>
          <w:p w:rsidR="00C72D85" w:rsidRPr="00724DA5" w:rsidP="00994F3B" w14:paraId="28DC591C" w14:textId="77777777">
            <w:pPr>
              <w:widowControl w:val="0"/>
              <w:numPr>
                <w:ilvl w:val="12"/>
                <w:numId w:val="0"/>
              </w:numPr>
              <w:ind w:right="-2"/>
              <w:rPr>
                <w:rFonts w:cs="Times New Roman"/>
              </w:rPr>
            </w:pPr>
          </w:p>
          <w:p w:rsidR="00C72D85" w:rsidRPr="00724DA5" w:rsidP="00994F3B" w14:paraId="28535B9E" w14:textId="77777777">
            <w:pPr>
              <w:widowControl w:val="0"/>
              <w:numPr>
                <w:ilvl w:val="12"/>
                <w:numId w:val="0"/>
              </w:numPr>
              <w:ind w:right="-2"/>
              <w:rPr>
                <w:rFonts w:cs="Times New Roman"/>
              </w:rPr>
            </w:pPr>
            <w:r w:rsidRPr="00724DA5">
              <w:rPr>
                <w:rFonts w:cs="Times New Roman"/>
              </w:rPr>
              <w:t>Falls Sie rheumatoide Arthritis haben und kein Methotrexat begleitend zu Ihrer Behandlung mit Humira erhalten, kann Ihr Arzt sich für eine Adalimumab</w:t>
            </w:r>
            <w:r>
              <w:rPr>
                <w:rFonts w:cs="Times New Roman"/>
              </w:rPr>
              <w:t>-</w:t>
            </w:r>
            <w:r w:rsidRPr="00724DA5">
              <w:rPr>
                <w:rFonts w:cs="Times New Roman"/>
              </w:rPr>
              <w:t>Gabe von 40 mg</w:t>
            </w:r>
            <w:r>
              <w:rPr>
                <w:rFonts w:cs="Times New Roman"/>
              </w:rPr>
              <w:t xml:space="preserve"> jede Woche oder 80 mg jede zweite Woche</w:t>
            </w:r>
            <w:r w:rsidRPr="00724DA5">
              <w:rPr>
                <w:rFonts w:cs="Times New Roman"/>
              </w:rPr>
              <w:t xml:space="preserve"> entscheiden.</w:t>
            </w:r>
          </w:p>
        </w:tc>
      </w:tr>
    </w:tbl>
    <w:p w:rsidR="00C72D85" w:rsidRPr="00724DA5" w:rsidP="00B207AB" w14:paraId="7A5A2719"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020"/>
        <w:gridCol w:w="3017"/>
      </w:tblGrid>
      <w:tr w14:paraId="25122495" w14:textId="77777777" w:rsidTr="005117AA">
        <w:tblPrEx>
          <w:tblW w:w="0" w:type="auto"/>
          <w:tblLook w:val="04A0"/>
        </w:tblPrEx>
        <w:tc>
          <w:tcPr>
            <w:tcW w:w="9211" w:type="dxa"/>
            <w:gridSpan w:val="3"/>
          </w:tcPr>
          <w:p w:rsidR="00B207AB" w:rsidRPr="00724DA5" w:rsidP="00B177F7" w14:paraId="6F9AEA0F" w14:textId="77777777">
            <w:pPr>
              <w:widowControl w:val="0"/>
              <w:numPr>
                <w:ilvl w:val="12"/>
                <w:numId w:val="0"/>
              </w:numPr>
              <w:rPr>
                <w:rFonts w:cs="Times New Roman"/>
                <w:b/>
              </w:rPr>
            </w:pPr>
            <w:r w:rsidRPr="00724DA5">
              <w:rPr>
                <w:rFonts w:cs="Times New Roman"/>
                <w:b/>
              </w:rPr>
              <w:t>Plaque-Psoriasis</w:t>
            </w:r>
          </w:p>
        </w:tc>
      </w:tr>
      <w:tr w14:paraId="648BFE11" w14:textId="77777777" w:rsidTr="005117AA">
        <w:tblPrEx>
          <w:tblW w:w="0" w:type="auto"/>
          <w:tblLook w:val="04A0"/>
        </w:tblPrEx>
        <w:tc>
          <w:tcPr>
            <w:tcW w:w="3070" w:type="dxa"/>
          </w:tcPr>
          <w:p w:rsidR="00B207AB" w:rsidRPr="00724DA5" w:rsidP="00B177F7" w14:paraId="44122798" w14:textId="77777777">
            <w:pPr>
              <w:widowControl w:val="0"/>
              <w:numPr>
                <w:ilvl w:val="12"/>
                <w:numId w:val="0"/>
              </w:numPr>
              <w:rPr>
                <w:rFonts w:cs="Times New Roman"/>
                <w:b/>
              </w:rPr>
            </w:pPr>
            <w:r w:rsidRPr="00724DA5">
              <w:rPr>
                <w:rFonts w:cs="Times New Roman"/>
                <w:b/>
              </w:rPr>
              <w:t>Alter oder Körpergewicht</w:t>
            </w:r>
          </w:p>
        </w:tc>
        <w:tc>
          <w:tcPr>
            <w:tcW w:w="3070" w:type="dxa"/>
          </w:tcPr>
          <w:p w:rsidR="00B207AB" w:rsidRPr="00724DA5" w:rsidP="00B177F7" w14:paraId="0785C64B" w14:textId="77777777">
            <w:pPr>
              <w:widowControl w:val="0"/>
              <w:numPr>
                <w:ilvl w:val="12"/>
                <w:numId w:val="0"/>
              </w:numPr>
              <w:rPr>
                <w:rFonts w:cs="Times New Roman"/>
                <w:b/>
              </w:rPr>
            </w:pPr>
            <w:r w:rsidRPr="00724DA5">
              <w:rPr>
                <w:rFonts w:cs="Times New Roman"/>
                <w:b/>
              </w:rPr>
              <w:t>Wie viel und wie oft ist Humira anzuwenden?</w:t>
            </w:r>
          </w:p>
        </w:tc>
        <w:tc>
          <w:tcPr>
            <w:tcW w:w="3071" w:type="dxa"/>
          </w:tcPr>
          <w:p w:rsidR="00B207AB" w:rsidRPr="00724DA5" w:rsidP="00B177F7" w14:paraId="3214D715" w14:textId="77777777">
            <w:pPr>
              <w:widowControl w:val="0"/>
              <w:numPr>
                <w:ilvl w:val="12"/>
                <w:numId w:val="0"/>
              </w:numPr>
              <w:rPr>
                <w:rFonts w:cs="Times New Roman"/>
                <w:b/>
              </w:rPr>
            </w:pPr>
            <w:r w:rsidRPr="00724DA5">
              <w:rPr>
                <w:rFonts w:cs="Times New Roman"/>
                <w:b/>
              </w:rPr>
              <w:t>Hinweise</w:t>
            </w:r>
          </w:p>
        </w:tc>
      </w:tr>
      <w:tr w14:paraId="103D59D2" w14:textId="77777777" w:rsidTr="005117AA">
        <w:tblPrEx>
          <w:tblW w:w="0" w:type="auto"/>
          <w:tblLook w:val="04A0"/>
        </w:tblPrEx>
        <w:tc>
          <w:tcPr>
            <w:tcW w:w="3070" w:type="dxa"/>
          </w:tcPr>
          <w:p w:rsidR="00B207AB" w:rsidRPr="00724DA5" w:rsidP="00B177F7" w14:paraId="699ED047" w14:textId="77777777">
            <w:pPr>
              <w:widowControl w:val="0"/>
              <w:numPr>
                <w:ilvl w:val="12"/>
                <w:numId w:val="0"/>
              </w:numPr>
              <w:rPr>
                <w:rFonts w:cs="Times New Roman"/>
              </w:rPr>
            </w:pPr>
            <w:r w:rsidRPr="00724DA5">
              <w:rPr>
                <w:rFonts w:cs="Times New Roman"/>
              </w:rPr>
              <w:t>Erwachsene</w:t>
            </w:r>
          </w:p>
        </w:tc>
        <w:tc>
          <w:tcPr>
            <w:tcW w:w="3070" w:type="dxa"/>
          </w:tcPr>
          <w:p w:rsidR="00B207AB" w:rsidRPr="00724DA5" w:rsidP="00B177F7" w14:paraId="0CA92889" w14:textId="77777777">
            <w:pPr>
              <w:widowControl w:val="0"/>
              <w:numPr>
                <w:ilvl w:val="12"/>
                <w:numId w:val="0"/>
              </w:numPr>
              <w:rPr>
                <w:rFonts w:cs="Times New Roman"/>
              </w:rPr>
            </w:pPr>
            <w:r w:rsidRPr="00724DA5">
              <w:rPr>
                <w:rFonts w:cs="Times New Roman"/>
              </w:rPr>
              <w:t>80 mg als Anfangsdosis (</w:t>
            </w:r>
            <w:r>
              <w:rPr>
                <w:rFonts w:cs="Times New Roman"/>
              </w:rPr>
              <w:t>eine</w:t>
            </w:r>
            <w:r w:rsidRPr="00724DA5">
              <w:rPr>
                <w:rFonts w:cs="Times New Roman"/>
              </w:rPr>
              <w:t xml:space="preserve"> </w:t>
            </w:r>
            <w:r>
              <w:rPr>
                <w:rFonts w:cs="Times New Roman"/>
              </w:rPr>
              <w:t>8</w:t>
            </w:r>
            <w:r w:rsidRPr="00724DA5">
              <w:rPr>
                <w:rFonts w:cs="Times New Roman"/>
              </w:rPr>
              <w:t xml:space="preserve">0-mg-Injektion), danach </w:t>
            </w:r>
            <w:r w:rsidRPr="00724DA5">
              <w:rPr>
                <w:rFonts w:cs="Times New Roman"/>
              </w:rPr>
              <w:t>40 mg jede zweite Woche, beginnend eine Woche nach der Anfangsdosis.</w:t>
            </w:r>
          </w:p>
        </w:tc>
        <w:tc>
          <w:tcPr>
            <w:tcW w:w="3071" w:type="dxa"/>
          </w:tcPr>
          <w:p w:rsidR="00B207AB" w:rsidRPr="00724DA5" w:rsidP="00B177F7" w14:paraId="5084C318" w14:textId="77777777">
            <w:pPr>
              <w:widowControl w:val="0"/>
              <w:numPr>
                <w:ilvl w:val="12"/>
                <w:numId w:val="0"/>
              </w:numPr>
              <w:rPr>
                <w:rFonts w:cs="Times New Roman"/>
              </w:rPr>
            </w:pPr>
            <w:r w:rsidRPr="00724DA5">
              <w:rPr>
                <w:rFonts w:cs="Times New Roman"/>
              </w:rPr>
              <w:t xml:space="preserve">Wenn Sie unzureichend auf die Behandlung ansprechen, kann </w:t>
            </w:r>
            <w:r w:rsidRPr="00724DA5">
              <w:rPr>
                <w:rFonts w:cs="Times New Roman"/>
              </w:rPr>
              <w:t>Ihr Arzt die Dosi</w:t>
            </w:r>
            <w:r w:rsidR="00C72D85">
              <w:rPr>
                <w:rFonts w:cs="Times New Roman"/>
              </w:rPr>
              <w:t>erung</w:t>
            </w:r>
            <w:r w:rsidRPr="00724DA5">
              <w:rPr>
                <w:rFonts w:cs="Times New Roman"/>
              </w:rPr>
              <w:t xml:space="preserve"> auf 40 mg </w:t>
            </w:r>
            <w:r w:rsidR="00C72D85">
              <w:rPr>
                <w:rFonts w:cs="Times New Roman"/>
              </w:rPr>
              <w:t>jede</w:t>
            </w:r>
            <w:r w:rsidRPr="00724DA5">
              <w:rPr>
                <w:rFonts w:cs="Times New Roman"/>
              </w:rPr>
              <w:t xml:space="preserve"> Woche</w:t>
            </w:r>
            <w:r w:rsidR="00C72D85">
              <w:rPr>
                <w:rFonts w:cs="Times New Roman"/>
              </w:rPr>
              <w:t xml:space="preserve"> oder 80 mg jede zweite Woche</w:t>
            </w:r>
            <w:r w:rsidRPr="00724DA5">
              <w:rPr>
                <w:rFonts w:cs="Times New Roman"/>
              </w:rPr>
              <w:t xml:space="preserve"> erhöhen.</w:t>
            </w:r>
          </w:p>
        </w:tc>
      </w:tr>
    </w:tbl>
    <w:p w:rsidR="00B207AB" w:rsidRPr="00724DA5" w:rsidP="00B207AB" w14:paraId="1CAB888F"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7"/>
        <w:gridCol w:w="3035"/>
        <w:gridCol w:w="3009"/>
      </w:tblGrid>
      <w:tr w14:paraId="29645F65" w14:textId="77777777" w:rsidTr="005117AA">
        <w:tblPrEx>
          <w:tblW w:w="0" w:type="auto"/>
          <w:tblLook w:val="04A0"/>
        </w:tblPrEx>
        <w:tc>
          <w:tcPr>
            <w:tcW w:w="9211" w:type="dxa"/>
            <w:gridSpan w:val="3"/>
          </w:tcPr>
          <w:p w:rsidR="00B207AB" w:rsidRPr="00724DA5" w:rsidP="005117AA" w14:paraId="7BA2A36C" w14:textId="77777777">
            <w:pPr>
              <w:widowControl w:val="0"/>
              <w:numPr>
                <w:ilvl w:val="12"/>
                <w:numId w:val="0"/>
              </w:numPr>
              <w:ind w:right="-2"/>
              <w:rPr>
                <w:rFonts w:cs="Times New Roman"/>
                <w:b/>
              </w:rPr>
            </w:pPr>
            <w:r w:rsidRPr="00724DA5">
              <w:rPr>
                <w:rFonts w:cs="Times New Roman"/>
                <w:b/>
              </w:rPr>
              <w:t>Hidradenitis suppurativa (Acne inversa)</w:t>
            </w:r>
          </w:p>
        </w:tc>
      </w:tr>
      <w:tr w14:paraId="6AC03BA6" w14:textId="77777777" w:rsidTr="005117AA">
        <w:tblPrEx>
          <w:tblW w:w="0" w:type="auto"/>
          <w:tblLook w:val="04A0"/>
        </w:tblPrEx>
        <w:tc>
          <w:tcPr>
            <w:tcW w:w="3070" w:type="dxa"/>
          </w:tcPr>
          <w:p w:rsidR="00B207AB" w:rsidRPr="00724DA5" w:rsidP="005117AA" w14:paraId="0AAC7498"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B207AB" w:rsidRPr="00724DA5" w:rsidP="005117AA" w14:paraId="1501A8F6"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B207AB" w:rsidRPr="00724DA5" w:rsidP="005117AA" w14:paraId="7BBBB29D" w14:textId="77777777">
            <w:pPr>
              <w:widowControl w:val="0"/>
              <w:numPr>
                <w:ilvl w:val="12"/>
                <w:numId w:val="0"/>
              </w:numPr>
              <w:ind w:right="-2"/>
              <w:rPr>
                <w:rFonts w:cs="Times New Roman"/>
                <w:b/>
              </w:rPr>
            </w:pPr>
            <w:r w:rsidRPr="00724DA5">
              <w:rPr>
                <w:rFonts w:cs="Times New Roman"/>
                <w:b/>
              </w:rPr>
              <w:t>Hinweise</w:t>
            </w:r>
          </w:p>
        </w:tc>
      </w:tr>
      <w:tr w14:paraId="033D2CFF" w14:textId="77777777" w:rsidTr="005117AA">
        <w:tblPrEx>
          <w:tblW w:w="0" w:type="auto"/>
          <w:tblLook w:val="04A0"/>
        </w:tblPrEx>
        <w:tc>
          <w:tcPr>
            <w:tcW w:w="3070" w:type="dxa"/>
          </w:tcPr>
          <w:p w:rsidR="00B207AB" w:rsidRPr="00724DA5" w:rsidP="005117AA" w14:paraId="6BBD5101" w14:textId="77777777">
            <w:pPr>
              <w:widowControl w:val="0"/>
              <w:numPr>
                <w:ilvl w:val="12"/>
                <w:numId w:val="0"/>
              </w:numPr>
              <w:ind w:right="-2"/>
              <w:rPr>
                <w:rFonts w:cs="Times New Roman"/>
              </w:rPr>
            </w:pPr>
            <w:r w:rsidRPr="00724DA5">
              <w:rPr>
                <w:rFonts w:cs="Times New Roman"/>
              </w:rPr>
              <w:t>Erwachsene</w:t>
            </w:r>
          </w:p>
        </w:tc>
        <w:tc>
          <w:tcPr>
            <w:tcW w:w="3070" w:type="dxa"/>
          </w:tcPr>
          <w:p w:rsidR="00B207AB" w:rsidRPr="00724DA5" w:rsidP="005117AA" w14:paraId="58D97D50" w14:textId="77777777">
            <w:pPr>
              <w:widowControl w:val="0"/>
              <w:numPr>
                <w:ilvl w:val="12"/>
                <w:numId w:val="0"/>
              </w:numPr>
              <w:ind w:right="-2"/>
              <w:rPr>
                <w:rFonts w:cs="Times New Roman"/>
              </w:rPr>
            </w:pPr>
            <w:r w:rsidRPr="00724DA5">
              <w:rPr>
                <w:rFonts w:cs="Times New Roman"/>
              </w:rPr>
              <w:t>160 mg als Anfangsdosis (</w:t>
            </w:r>
            <w:r w:rsidR="009438B2">
              <w:rPr>
                <w:rFonts w:cs="Times New Roman"/>
              </w:rPr>
              <w:t xml:space="preserve">als </w:t>
            </w:r>
            <w:r>
              <w:rPr>
                <w:rFonts w:cs="Times New Roman"/>
              </w:rPr>
              <w:t>zwei</w:t>
            </w:r>
            <w:r w:rsidRPr="00724DA5">
              <w:rPr>
                <w:rFonts w:cs="Times New Roman"/>
              </w:rPr>
              <w:t xml:space="preserve"> Injektionen</w:t>
            </w:r>
            <w:r w:rsidR="00C72D85">
              <w:rPr>
                <w:rFonts w:cs="Times New Roman"/>
              </w:rPr>
              <w:t xml:space="preserve"> von 80 mg</w:t>
            </w:r>
            <w:r w:rsidRPr="00724DA5">
              <w:rPr>
                <w:rFonts w:cs="Times New Roman"/>
              </w:rPr>
              <w:t xml:space="preserve"> an einem Tag oder </w:t>
            </w:r>
            <w:r w:rsidR="009438B2">
              <w:rPr>
                <w:rFonts w:cs="Times New Roman"/>
              </w:rPr>
              <w:t xml:space="preserve">als </w:t>
            </w:r>
            <w:r>
              <w:rPr>
                <w:rFonts w:cs="Times New Roman"/>
              </w:rPr>
              <w:t>eine</w:t>
            </w:r>
            <w:r w:rsidRPr="00724DA5">
              <w:rPr>
                <w:rFonts w:cs="Times New Roman"/>
              </w:rPr>
              <w:t xml:space="preserve"> </w:t>
            </w:r>
            <w:r>
              <w:rPr>
                <w:rFonts w:cs="Times New Roman"/>
              </w:rPr>
              <w:t>8</w:t>
            </w:r>
            <w:r w:rsidRPr="00724DA5">
              <w:rPr>
                <w:rFonts w:cs="Times New Roman"/>
              </w:rPr>
              <w:t>0-mg-Injektion pro Tag an zwei aufeinanderfolgenden Tagen), danach eine Dosis von 80 mg zwei Wochen später (</w:t>
            </w:r>
            <w:r>
              <w:rPr>
                <w:rFonts w:cs="Times New Roman"/>
              </w:rPr>
              <w:t>eine</w:t>
            </w:r>
            <w:r w:rsidRPr="00724DA5">
              <w:rPr>
                <w:rFonts w:cs="Times New Roman"/>
              </w:rPr>
              <w:t xml:space="preserve"> </w:t>
            </w:r>
            <w:r>
              <w:rPr>
                <w:rFonts w:cs="Times New Roman"/>
              </w:rPr>
              <w:t>8</w:t>
            </w:r>
            <w:r w:rsidRPr="00724DA5">
              <w:rPr>
                <w:rFonts w:cs="Times New Roman"/>
              </w:rPr>
              <w:t>0-mg-Injektion).</w:t>
            </w:r>
          </w:p>
          <w:p w:rsidR="00B207AB" w:rsidRPr="00724DA5" w:rsidP="00C72D85" w14:paraId="2AA939E9" w14:textId="77777777">
            <w:pPr>
              <w:widowControl w:val="0"/>
              <w:numPr>
                <w:ilvl w:val="12"/>
                <w:numId w:val="0"/>
              </w:numPr>
              <w:ind w:right="-2"/>
              <w:rPr>
                <w:rFonts w:cs="Times New Roman"/>
              </w:rPr>
            </w:pPr>
            <w:r w:rsidRPr="00724DA5">
              <w:rPr>
                <w:rFonts w:cs="Times New Roman"/>
              </w:rPr>
              <w:t xml:space="preserve">Nach zwei weiteren Wochen wird die Behandlung mit einer Dosis von 40 mg </w:t>
            </w:r>
            <w:r w:rsidR="00C72D85">
              <w:rPr>
                <w:rFonts w:cs="Times New Roman"/>
              </w:rPr>
              <w:t>jede Woche oder 80 mg jede zweite Woche nach Anweisung Ihres Arztes</w:t>
            </w:r>
            <w:r w:rsidRPr="00724DA5">
              <w:rPr>
                <w:rFonts w:cs="Times New Roman"/>
              </w:rPr>
              <w:t xml:space="preserve"> fortgesetzt.</w:t>
            </w:r>
          </w:p>
        </w:tc>
        <w:tc>
          <w:tcPr>
            <w:tcW w:w="3071" w:type="dxa"/>
          </w:tcPr>
          <w:p w:rsidR="00B207AB" w:rsidRPr="00724DA5" w:rsidP="005117AA" w14:paraId="391F5CF0" w14:textId="77777777">
            <w:pPr>
              <w:widowControl w:val="0"/>
              <w:numPr>
                <w:ilvl w:val="12"/>
                <w:numId w:val="0"/>
              </w:numPr>
              <w:ind w:right="-2"/>
              <w:rPr>
                <w:rFonts w:cs="Times New Roman"/>
              </w:rPr>
            </w:pPr>
            <w:r w:rsidRPr="00724DA5">
              <w:rPr>
                <w:rFonts w:cs="Times New Roman"/>
              </w:rPr>
              <w:t>Es wird empfohlen, dass Sie an den betroffenen Stellen täglich eine antiseptische Waschlösung anwenden.</w:t>
            </w:r>
          </w:p>
        </w:tc>
      </w:tr>
      <w:tr w14:paraId="18323B21" w14:textId="77777777" w:rsidTr="005117AA">
        <w:tblPrEx>
          <w:tblW w:w="0" w:type="auto"/>
          <w:tblLook w:val="04A0"/>
        </w:tblPrEx>
        <w:tc>
          <w:tcPr>
            <w:tcW w:w="3070" w:type="dxa"/>
          </w:tcPr>
          <w:p w:rsidR="00B207AB" w:rsidRPr="000B6C7D" w:rsidP="00B5037C" w14:paraId="5CF3E2E4" w14:textId="77777777">
            <w:pPr>
              <w:widowControl w:val="0"/>
              <w:numPr>
                <w:ilvl w:val="12"/>
                <w:numId w:val="0"/>
              </w:numPr>
              <w:ind w:right="-2"/>
              <w:rPr>
                <w:rFonts w:cs="Times New Roman"/>
              </w:rPr>
            </w:pPr>
            <w:r w:rsidRPr="000B6C7D">
              <w:rPr>
                <w:rFonts w:cs="Times New Roman"/>
              </w:rPr>
              <w:t xml:space="preserve">Jugendliche </w:t>
            </w:r>
            <w:r w:rsidR="00B5037C">
              <w:rPr>
                <w:rFonts w:cs="Times New Roman"/>
              </w:rPr>
              <w:t>zwischen</w:t>
            </w:r>
            <w:r w:rsidR="003941B4">
              <w:rPr>
                <w:rFonts w:cs="Times New Roman"/>
              </w:rPr>
              <w:t xml:space="preserve"> 12 </w:t>
            </w:r>
            <w:r w:rsidR="00B5037C">
              <w:rPr>
                <w:rFonts w:cs="Times New Roman"/>
              </w:rPr>
              <w:t>und</w:t>
            </w:r>
            <w:r w:rsidR="003941B4">
              <w:rPr>
                <w:rFonts w:cs="Times New Roman"/>
              </w:rPr>
              <w:t xml:space="preserve"> 17</w:t>
            </w:r>
            <w:r w:rsidRPr="000B6C7D">
              <w:rPr>
                <w:rFonts w:cs="Times New Roman"/>
              </w:rPr>
              <w:t> Jahren mit einem Gewicht von 30 kg</w:t>
            </w:r>
            <w:r w:rsidR="003941B4">
              <w:rPr>
                <w:rFonts w:cs="Times New Roman"/>
              </w:rPr>
              <w:t xml:space="preserve"> oder mehr</w:t>
            </w:r>
          </w:p>
        </w:tc>
        <w:tc>
          <w:tcPr>
            <w:tcW w:w="3070" w:type="dxa"/>
          </w:tcPr>
          <w:p w:rsidR="00B207AB" w:rsidRPr="00724DA5" w:rsidP="005117AA" w14:paraId="13541DC6" w14:textId="77777777">
            <w:pPr>
              <w:widowControl w:val="0"/>
              <w:numPr>
                <w:ilvl w:val="12"/>
                <w:numId w:val="0"/>
              </w:numPr>
              <w:ind w:right="-2"/>
              <w:rPr>
                <w:rFonts w:cs="Times New Roman"/>
              </w:rPr>
            </w:pPr>
            <w:r w:rsidRPr="00724DA5">
              <w:rPr>
                <w:rFonts w:cs="Times New Roman"/>
              </w:rPr>
              <w:t>Die empfohlene Anfangsdosis von Humira beträgt 80 mg (</w:t>
            </w:r>
            <w:r w:rsidRPr="00FC64A6">
              <w:rPr>
                <w:rFonts w:cs="Times New Roman"/>
              </w:rPr>
              <w:t>eine 80-mg-Injektion</w:t>
            </w:r>
            <w:r w:rsidRPr="00724DA5">
              <w:rPr>
                <w:rFonts w:cs="Times New Roman"/>
              </w:rPr>
              <w:t>). Nach einer Woche werden 40 mg jede zweite Woche verabreicht.</w:t>
            </w:r>
          </w:p>
        </w:tc>
        <w:tc>
          <w:tcPr>
            <w:tcW w:w="3071" w:type="dxa"/>
          </w:tcPr>
          <w:p w:rsidR="00B207AB" w:rsidP="005117AA" w14:paraId="1D06F05A" w14:textId="77777777">
            <w:pPr>
              <w:numPr>
                <w:ilvl w:val="12"/>
                <w:numId w:val="0"/>
              </w:numPr>
              <w:ind w:right="-2"/>
            </w:pPr>
            <w:r>
              <w:t xml:space="preserve">Wenn der Patient unzureichend auf die Behandlung </w:t>
            </w:r>
            <w:r w:rsidR="00C72D85">
              <w:t xml:space="preserve">mit Humira 40 mg jede zweite Woche </w:t>
            </w:r>
            <w:r>
              <w:t>anspricht, kann der Arzt die Dosi</w:t>
            </w:r>
            <w:r w:rsidR="00C72D85">
              <w:t>erung</w:t>
            </w:r>
            <w:r>
              <w:t xml:space="preserve"> auf 40 mg </w:t>
            </w:r>
            <w:r w:rsidR="00C72D85">
              <w:t>jede</w:t>
            </w:r>
            <w:r>
              <w:t xml:space="preserve"> Woche</w:t>
            </w:r>
            <w:r w:rsidR="00326C74">
              <w:t xml:space="preserve"> oder 80 mg jede zweite Woche</w:t>
            </w:r>
            <w:r>
              <w:t xml:space="preserve"> erhöhen.</w:t>
            </w:r>
          </w:p>
          <w:p w:rsidR="00B207AB" w:rsidP="005117AA" w14:paraId="2E3F61BF" w14:textId="77777777">
            <w:pPr>
              <w:numPr>
                <w:ilvl w:val="12"/>
                <w:numId w:val="0"/>
              </w:numPr>
              <w:ind w:right="-2"/>
            </w:pPr>
          </w:p>
          <w:p w:rsidR="00B207AB" w:rsidRPr="00724DA5" w:rsidP="005117AA" w14:paraId="5095A6F1" w14:textId="77777777">
            <w:pPr>
              <w:numPr>
                <w:ilvl w:val="12"/>
                <w:numId w:val="0"/>
              </w:numPr>
              <w:ind w:right="-2"/>
              <w:rPr>
                <w:rFonts w:cs="Times New Roman"/>
              </w:rPr>
            </w:pPr>
            <w:r>
              <w:t>Es wird empfohlen, dass der Patient an den betroffenen Stellen täglich eine antiseptische Waschlösung anwendet.</w:t>
            </w:r>
          </w:p>
        </w:tc>
      </w:tr>
    </w:tbl>
    <w:p w:rsidR="00B207AB" w:rsidRPr="00724DA5" w:rsidP="00B207AB" w14:paraId="5A1310B7"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4"/>
        <w:gridCol w:w="3033"/>
        <w:gridCol w:w="3014"/>
      </w:tblGrid>
      <w:tr w14:paraId="32F3CAC6" w14:textId="77777777" w:rsidTr="005117AA">
        <w:tblPrEx>
          <w:tblW w:w="0" w:type="auto"/>
          <w:tblLook w:val="04A0"/>
        </w:tblPrEx>
        <w:tc>
          <w:tcPr>
            <w:tcW w:w="9211" w:type="dxa"/>
            <w:gridSpan w:val="3"/>
          </w:tcPr>
          <w:p w:rsidR="00B207AB" w:rsidRPr="00724DA5" w:rsidP="00B177F7" w14:paraId="2875315F" w14:textId="77777777">
            <w:pPr>
              <w:widowControl w:val="0"/>
              <w:numPr>
                <w:ilvl w:val="12"/>
                <w:numId w:val="0"/>
              </w:numPr>
              <w:rPr>
                <w:rFonts w:cs="Times New Roman"/>
                <w:b/>
              </w:rPr>
            </w:pPr>
            <w:r w:rsidRPr="00724DA5">
              <w:rPr>
                <w:rFonts w:cs="Times New Roman"/>
                <w:b/>
              </w:rPr>
              <w:t>Morbus Crohn</w:t>
            </w:r>
          </w:p>
        </w:tc>
      </w:tr>
      <w:tr w14:paraId="64163024" w14:textId="77777777" w:rsidTr="005117AA">
        <w:tblPrEx>
          <w:tblW w:w="0" w:type="auto"/>
          <w:tblLook w:val="04A0"/>
        </w:tblPrEx>
        <w:tc>
          <w:tcPr>
            <w:tcW w:w="3070" w:type="dxa"/>
          </w:tcPr>
          <w:p w:rsidR="00B207AB" w:rsidRPr="00724DA5" w:rsidP="005117AA" w14:paraId="4DB6EFC9"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B207AB" w:rsidRPr="00724DA5" w:rsidP="005117AA" w14:paraId="7E19D466"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B207AB" w:rsidRPr="00724DA5" w:rsidP="005117AA" w14:paraId="3FF639DA" w14:textId="77777777">
            <w:pPr>
              <w:widowControl w:val="0"/>
              <w:numPr>
                <w:ilvl w:val="12"/>
                <w:numId w:val="0"/>
              </w:numPr>
              <w:ind w:right="-2"/>
              <w:rPr>
                <w:rFonts w:cs="Times New Roman"/>
                <w:b/>
              </w:rPr>
            </w:pPr>
            <w:r w:rsidRPr="00724DA5">
              <w:rPr>
                <w:rFonts w:cs="Times New Roman"/>
                <w:b/>
              </w:rPr>
              <w:t>Hinweise</w:t>
            </w:r>
          </w:p>
        </w:tc>
      </w:tr>
      <w:tr w14:paraId="31C4328E" w14:textId="77777777" w:rsidTr="005117AA">
        <w:tblPrEx>
          <w:tblW w:w="0" w:type="auto"/>
          <w:tblLook w:val="04A0"/>
        </w:tblPrEx>
        <w:tc>
          <w:tcPr>
            <w:tcW w:w="3070" w:type="dxa"/>
          </w:tcPr>
          <w:p w:rsidR="00B207AB" w:rsidRPr="00724DA5" w:rsidP="00E42E6F" w14:paraId="4241CE03" w14:textId="77777777">
            <w:pPr>
              <w:widowControl w:val="0"/>
              <w:numPr>
                <w:ilvl w:val="12"/>
                <w:numId w:val="0"/>
              </w:numPr>
              <w:ind w:right="-2"/>
              <w:rPr>
                <w:rFonts w:cs="Times New Roman"/>
              </w:rPr>
            </w:pPr>
            <w:r w:rsidRPr="00724DA5">
              <w:rPr>
                <w:rFonts w:cs="Times New Roman"/>
              </w:rPr>
              <w:t>Kinder</w:t>
            </w:r>
            <w:r w:rsidR="00E42E6F">
              <w:rPr>
                <w:rFonts w:cs="Times New Roman"/>
              </w:rPr>
              <w:t xml:space="preserve"> ab 6 Jahren</w:t>
            </w:r>
            <w:r w:rsidR="00D2349B">
              <w:rPr>
                <w:rFonts w:cs="Times New Roman"/>
              </w:rPr>
              <w:t xml:space="preserve">, </w:t>
            </w:r>
            <w:r w:rsidRPr="00724DA5">
              <w:rPr>
                <w:rFonts w:cs="Times New Roman"/>
              </w:rPr>
              <w:t xml:space="preserve">Jugendliche </w:t>
            </w:r>
            <w:r w:rsidR="00D2349B">
              <w:rPr>
                <w:rFonts w:cs="Times New Roman"/>
              </w:rPr>
              <w:t xml:space="preserve">und Erwachsene </w:t>
            </w:r>
            <w:r w:rsidR="00471164">
              <w:rPr>
                <w:rFonts w:cs="Times New Roman"/>
              </w:rPr>
              <w:t>mit</w:t>
            </w:r>
            <w:r w:rsidRPr="00724DA5">
              <w:rPr>
                <w:rFonts w:cs="Times New Roman"/>
              </w:rPr>
              <w:t xml:space="preserve"> einem </w:t>
            </w:r>
            <w:r w:rsidR="001E45BE">
              <w:rPr>
                <w:rFonts w:cs="Times New Roman"/>
              </w:rPr>
              <w:t>G</w:t>
            </w:r>
            <w:r w:rsidRPr="00724DA5">
              <w:rPr>
                <w:rFonts w:cs="Times New Roman"/>
              </w:rPr>
              <w:t>ewicht von 40 kg oder mehr</w:t>
            </w:r>
          </w:p>
        </w:tc>
        <w:tc>
          <w:tcPr>
            <w:tcW w:w="3070" w:type="dxa"/>
          </w:tcPr>
          <w:p w:rsidR="00B207AB" w:rsidRPr="00724DA5" w:rsidP="005117AA" w14:paraId="7189295F" w14:textId="77777777">
            <w:pPr>
              <w:widowControl w:val="0"/>
              <w:numPr>
                <w:ilvl w:val="12"/>
                <w:numId w:val="0"/>
              </w:numPr>
              <w:ind w:right="-2"/>
              <w:rPr>
                <w:rFonts w:cs="Times New Roman"/>
              </w:rPr>
            </w:pPr>
            <w:r w:rsidRPr="00724DA5">
              <w:rPr>
                <w:rFonts w:cs="Times New Roman"/>
              </w:rPr>
              <w:t>80 mg als Anfangsdosis (</w:t>
            </w:r>
            <w:r>
              <w:rPr>
                <w:rFonts w:cs="Times New Roman"/>
              </w:rPr>
              <w:t>eine</w:t>
            </w:r>
            <w:r w:rsidRPr="00724DA5">
              <w:rPr>
                <w:rFonts w:cs="Times New Roman"/>
              </w:rPr>
              <w:t xml:space="preserve"> </w:t>
            </w:r>
            <w:r>
              <w:rPr>
                <w:rFonts w:cs="Times New Roman"/>
              </w:rPr>
              <w:t>8</w:t>
            </w:r>
            <w:r w:rsidRPr="00724DA5">
              <w:rPr>
                <w:rFonts w:cs="Times New Roman"/>
              </w:rPr>
              <w:t>0-mg-Injektion), danach zwei Wochen später 40 mg.</w:t>
            </w:r>
          </w:p>
          <w:p w:rsidR="00B207AB" w:rsidRPr="00724DA5" w:rsidP="005117AA" w14:paraId="36050B03" w14:textId="77777777">
            <w:pPr>
              <w:widowControl w:val="0"/>
              <w:numPr>
                <w:ilvl w:val="12"/>
                <w:numId w:val="0"/>
              </w:numPr>
              <w:ind w:right="-2"/>
              <w:rPr>
                <w:rFonts w:cs="Times New Roman"/>
              </w:rPr>
            </w:pPr>
          </w:p>
          <w:p w:rsidR="00B207AB" w:rsidRPr="00724DA5" w:rsidP="005117AA" w14:paraId="7A844256" w14:textId="77777777">
            <w:pPr>
              <w:widowControl w:val="0"/>
              <w:numPr>
                <w:ilvl w:val="12"/>
                <w:numId w:val="0"/>
              </w:numPr>
              <w:ind w:right="-2"/>
              <w:rPr>
                <w:rFonts w:cs="Times New Roman"/>
              </w:rPr>
            </w:pPr>
            <w:r w:rsidRPr="00724DA5">
              <w:rPr>
                <w:rFonts w:cs="Times New Roman"/>
              </w:rPr>
              <w:t>Wenn ein schnelleres Eintreten der Wirkung erforderlich ist, kann der Arzt eine Anfangsdosis von 160 mg verschreiben (</w:t>
            </w:r>
            <w:r w:rsidR="00554225">
              <w:rPr>
                <w:rFonts w:cs="Times New Roman"/>
              </w:rPr>
              <w:t xml:space="preserve">als </w:t>
            </w:r>
            <w:r>
              <w:rPr>
                <w:rFonts w:cs="Times New Roman"/>
              </w:rPr>
              <w:t>zwei</w:t>
            </w:r>
            <w:r w:rsidRPr="00724DA5">
              <w:rPr>
                <w:rFonts w:cs="Times New Roman"/>
              </w:rPr>
              <w:t xml:space="preserve"> Injektionen</w:t>
            </w:r>
            <w:r w:rsidR="00326C74">
              <w:rPr>
                <w:rFonts w:cs="Times New Roman"/>
              </w:rPr>
              <w:t xml:space="preserve"> von 80 mg</w:t>
            </w:r>
            <w:r w:rsidRPr="00724DA5">
              <w:rPr>
                <w:rFonts w:cs="Times New Roman"/>
              </w:rPr>
              <w:t xml:space="preserve"> an einem Tag oder </w:t>
            </w:r>
            <w:r w:rsidR="00554225">
              <w:rPr>
                <w:rFonts w:cs="Times New Roman"/>
              </w:rPr>
              <w:t xml:space="preserve">als </w:t>
            </w:r>
            <w:r>
              <w:rPr>
                <w:rFonts w:cs="Times New Roman"/>
              </w:rPr>
              <w:t>eine</w:t>
            </w:r>
            <w:r w:rsidRPr="00724DA5">
              <w:rPr>
                <w:rFonts w:cs="Times New Roman"/>
              </w:rPr>
              <w:t xml:space="preserve"> </w:t>
            </w:r>
            <w:r>
              <w:rPr>
                <w:rFonts w:cs="Times New Roman"/>
              </w:rPr>
              <w:t>8</w:t>
            </w:r>
            <w:r w:rsidRPr="00724DA5">
              <w:rPr>
                <w:rFonts w:cs="Times New Roman"/>
              </w:rPr>
              <w:t>0-mg-Injektion pro Tag an zwei aufeinanderfolgenden Tagen), gefolgt von 80 mg zwei Wochen später (</w:t>
            </w:r>
            <w:r>
              <w:rPr>
                <w:rFonts w:cs="Times New Roman"/>
              </w:rPr>
              <w:t>eine</w:t>
            </w:r>
            <w:r w:rsidRPr="00724DA5">
              <w:rPr>
                <w:rFonts w:cs="Times New Roman"/>
              </w:rPr>
              <w:t xml:space="preserve"> </w:t>
            </w:r>
            <w:r>
              <w:rPr>
                <w:rFonts w:cs="Times New Roman"/>
              </w:rPr>
              <w:t>8</w:t>
            </w:r>
            <w:r w:rsidRPr="00724DA5">
              <w:rPr>
                <w:rFonts w:cs="Times New Roman"/>
              </w:rPr>
              <w:t>0-mg-Injektion).</w:t>
            </w:r>
          </w:p>
          <w:p w:rsidR="00B207AB" w:rsidRPr="00724DA5" w:rsidP="005117AA" w14:paraId="3EF1CBB0" w14:textId="77777777">
            <w:pPr>
              <w:widowControl w:val="0"/>
              <w:numPr>
                <w:ilvl w:val="12"/>
                <w:numId w:val="0"/>
              </w:numPr>
              <w:ind w:right="-2"/>
              <w:rPr>
                <w:rFonts w:cs="Times New Roman"/>
              </w:rPr>
            </w:pPr>
          </w:p>
          <w:p w:rsidR="00B207AB" w:rsidRPr="00724DA5" w:rsidP="00854274" w14:paraId="5D1FEEE2" w14:textId="77777777">
            <w:pPr>
              <w:widowControl w:val="0"/>
              <w:numPr>
                <w:ilvl w:val="12"/>
                <w:numId w:val="0"/>
              </w:numPr>
              <w:ind w:right="-2"/>
              <w:rPr>
                <w:rFonts w:cs="Times New Roman"/>
              </w:rPr>
            </w:pPr>
            <w:r w:rsidRPr="00724DA5">
              <w:rPr>
                <w:rFonts w:cs="Times New Roman"/>
              </w:rPr>
              <w:t xml:space="preserve">Danach ist die übliche Dosis 40 mg </w:t>
            </w:r>
            <w:r w:rsidR="00854274">
              <w:rPr>
                <w:rFonts w:cs="Times New Roman"/>
              </w:rPr>
              <w:t>jede zweite Woche</w:t>
            </w:r>
            <w:r>
              <w:rPr>
                <w:rFonts w:cs="Times New Roman"/>
              </w:rPr>
              <w:t>.</w:t>
            </w:r>
          </w:p>
        </w:tc>
        <w:tc>
          <w:tcPr>
            <w:tcW w:w="3071" w:type="dxa"/>
          </w:tcPr>
          <w:p w:rsidR="00B207AB" w:rsidRPr="00724DA5" w:rsidP="00326C74" w14:paraId="2D1C4D0A" w14:textId="77777777">
            <w:pPr>
              <w:widowControl w:val="0"/>
              <w:numPr>
                <w:ilvl w:val="12"/>
                <w:numId w:val="0"/>
              </w:numPr>
              <w:ind w:right="-2"/>
              <w:rPr>
                <w:rFonts w:cs="Times New Roman"/>
              </w:rPr>
            </w:pPr>
            <w:r w:rsidRPr="00724DA5">
              <w:rPr>
                <w:rFonts w:cs="Times New Roman"/>
              </w:rPr>
              <w:t>Der Arzt kann die Dosi</w:t>
            </w:r>
            <w:r w:rsidR="00326C74">
              <w:rPr>
                <w:rFonts w:cs="Times New Roman"/>
              </w:rPr>
              <w:t>erung</w:t>
            </w:r>
            <w:r w:rsidRPr="00724DA5">
              <w:rPr>
                <w:rFonts w:cs="Times New Roman"/>
              </w:rPr>
              <w:t xml:space="preserve"> auf 40 mg </w:t>
            </w:r>
            <w:r w:rsidR="00326C74">
              <w:rPr>
                <w:rFonts w:cs="Times New Roman"/>
              </w:rPr>
              <w:t>jede</w:t>
            </w:r>
            <w:r w:rsidRPr="00724DA5">
              <w:rPr>
                <w:rFonts w:cs="Times New Roman"/>
              </w:rPr>
              <w:t xml:space="preserve"> Woche</w:t>
            </w:r>
            <w:r w:rsidR="00326C74">
              <w:rPr>
                <w:rFonts w:cs="Times New Roman"/>
              </w:rPr>
              <w:t xml:space="preserve"> oder 80 mg jede zweite Woche</w:t>
            </w:r>
            <w:r w:rsidRPr="00724DA5">
              <w:rPr>
                <w:rFonts w:cs="Times New Roman"/>
              </w:rPr>
              <w:t xml:space="preserve"> erhöhen.</w:t>
            </w:r>
          </w:p>
        </w:tc>
      </w:tr>
      <w:tr w14:paraId="289354CC" w14:textId="77777777" w:rsidTr="005117AA">
        <w:tblPrEx>
          <w:tblW w:w="0" w:type="auto"/>
          <w:tblLook w:val="04A0"/>
        </w:tblPrEx>
        <w:tc>
          <w:tcPr>
            <w:tcW w:w="3070" w:type="dxa"/>
          </w:tcPr>
          <w:p w:rsidR="00B207AB" w:rsidRPr="00724DA5" w:rsidP="001E45BE" w14:paraId="4ED434B9" w14:textId="77777777">
            <w:pPr>
              <w:widowControl w:val="0"/>
              <w:numPr>
                <w:ilvl w:val="12"/>
                <w:numId w:val="0"/>
              </w:numPr>
              <w:ind w:right="-2"/>
              <w:rPr>
                <w:rFonts w:cs="Times New Roman"/>
              </w:rPr>
            </w:pPr>
            <w:r w:rsidRPr="00724DA5">
              <w:rPr>
                <w:rFonts w:cs="Times New Roman"/>
              </w:rPr>
              <w:t xml:space="preserve">Kinder und Jugendliche </w:t>
            </w:r>
            <w:r w:rsidR="00B5037C">
              <w:rPr>
                <w:rFonts w:cs="Times New Roman"/>
              </w:rPr>
              <w:t>zwischen</w:t>
            </w:r>
            <w:r w:rsidR="003941B4">
              <w:rPr>
                <w:rFonts w:cs="Times New Roman"/>
              </w:rPr>
              <w:t xml:space="preserve"> 6 </w:t>
            </w:r>
            <w:r w:rsidR="00B5037C">
              <w:rPr>
                <w:rFonts w:cs="Times New Roman"/>
              </w:rPr>
              <w:t>und</w:t>
            </w:r>
            <w:r w:rsidR="003941B4">
              <w:rPr>
                <w:rFonts w:cs="Times New Roman"/>
              </w:rPr>
              <w:t xml:space="preserve"> 17</w:t>
            </w:r>
            <w:r w:rsidRPr="00724DA5">
              <w:rPr>
                <w:rFonts w:cs="Times New Roman"/>
              </w:rPr>
              <w:t xml:space="preserve"> Jahren </w:t>
            </w:r>
            <w:r w:rsidR="00B5037C">
              <w:rPr>
                <w:rFonts w:cs="Times New Roman"/>
              </w:rPr>
              <w:t>mit</w:t>
            </w:r>
            <w:r w:rsidRPr="00724DA5">
              <w:rPr>
                <w:rFonts w:cs="Times New Roman"/>
              </w:rPr>
              <w:t xml:space="preserve"> einem </w:t>
            </w:r>
            <w:r w:rsidR="001E45BE">
              <w:rPr>
                <w:rFonts w:cs="Times New Roman"/>
              </w:rPr>
              <w:t>G</w:t>
            </w:r>
            <w:r w:rsidRPr="00724DA5">
              <w:rPr>
                <w:rFonts w:cs="Times New Roman"/>
              </w:rPr>
              <w:t>ewicht unter 40 kg</w:t>
            </w:r>
          </w:p>
        </w:tc>
        <w:tc>
          <w:tcPr>
            <w:tcW w:w="3070" w:type="dxa"/>
          </w:tcPr>
          <w:p w:rsidR="00B207AB" w:rsidRPr="00724DA5" w:rsidP="005117AA" w14:paraId="3DF76D75" w14:textId="77777777">
            <w:pPr>
              <w:widowControl w:val="0"/>
              <w:numPr>
                <w:ilvl w:val="12"/>
                <w:numId w:val="0"/>
              </w:numPr>
              <w:ind w:right="-2"/>
              <w:rPr>
                <w:rFonts w:cs="Times New Roman"/>
              </w:rPr>
            </w:pPr>
            <w:r w:rsidRPr="00724DA5">
              <w:rPr>
                <w:rFonts w:cs="Times New Roman"/>
              </w:rPr>
              <w:t>40 mg als Anfangsdosis, danach zwei Wochen später 20 mg.</w:t>
            </w:r>
          </w:p>
          <w:p w:rsidR="00B207AB" w:rsidRPr="00724DA5" w:rsidP="005117AA" w14:paraId="582EE995" w14:textId="77777777">
            <w:pPr>
              <w:widowControl w:val="0"/>
              <w:numPr>
                <w:ilvl w:val="12"/>
                <w:numId w:val="0"/>
              </w:numPr>
              <w:ind w:right="-2"/>
              <w:rPr>
                <w:rFonts w:cs="Times New Roman"/>
              </w:rPr>
            </w:pPr>
          </w:p>
          <w:p w:rsidR="00B207AB" w:rsidRPr="00724DA5" w:rsidP="005117AA" w14:paraId="1AC3EF4B" w14:textId="77777777">
            <w:pPr>
              <w:widowControl w:val="0"/>
              <w:numPr>
                <w:ilvl w:val="12"/>
                <w:numId w:val="0"/>
              </w:numPr>
              <w:ind w:right="-2"/>
              <w:rPr>
                <w:rFonts w:cs="Times New Roman"/>
              </w:rPr>
            </w:pPr>
            <w:r w:rsidRPr="00724DA5">
              <w:rPr>
                <w:rFonts w:cs="Times New Roman"/>
              </w:rPr>
              <w:t xml:space="preserve">Wenn ein schnelleres Eintreten der Wirkung erforderlich ist, kann der Arzt eine Anfangsdosis von 80 mg </w:t>
            </w:r>
            <w:r w:rsidR="00554225">
              <w:rPr>
                <w:rFonts w:cs="Times New Roman"/>
              </w:rPr>
              <w:t xml:space="preserve">verschreiben </w:t>
            </w:r>
            <w:r w:rsidRPr="00724DA5">
              <w:rPr>
                <w:rFonts w:cs="Times New Roman"/>
              </w:rPr>
              <w:t>(</w:t>
            </w:r>
            <w:r>
              <w:rPr>
                <w:rFonts w:cs="Times New Roman"/>
              </w:rPr>
              <w:t>eine</w:t>
            </w:r>
            <w:r w:rsidRPr="00724DA5">
              <w:rPr>
                <w:rFonts w:cs="Times New Roman"/>
              </w:rPr>
              <w:t xml:space="preserve"> </w:t>
            </w:r>
            <w:r>
              <w:rPr>
                <w:rFonts w:cs="Times New Roman"/>
              </w:rPr>
              <w:t>8</w:t>
            </w:r>
            <w:r w:rsidRPr="00724DA5">
              <w:rPr>
                <w:rFonts w:cs="Times New Roman"/>
              </w:rPr>
              <w:t>0-mg-Injektion), gefolgt von 40 mg zwei Wochen später.</w:t>
            </w:r>
          </w:p>
          <w:p w:rsidR="00B207AB" w:rsidRPr="00724DA5" w:rsidP="005117AA" w14:paraId="69BFD4E1" w14:textId="77777777">
            <w:pPr>
              <w:widowControl w:val="0"/>
              <w:numPr>
                <w:ilvl w:val="12"/>
                <w:numId w:val="0"/>
              </w:numPr>
              <w:ind w:right="-2"/>
              <w:rPr>
                <w:rFonts w:cs="Times New Roman"/>
              </w:rPr>
            </w:pPr>
          </w:p>
          <w:p w:rsidR="00B207AB" w:rsidRPr="00724DA5" w:rsidP="00854274" w14:paraId="7F56A442" w14:textId="77777777">
            <w:pPr>
              <w:widowControl w:val="0"/>
              <w:numPr>
                <w:ilvl w:val="12"/>
                <w:numId w:val="0"/>
              </w:numPr>
              <w:ind w:right="-2"/>
              <w:rPr>
                <w:rFonts w:cs="Times New Roman"/>
              </w:rPr>
            </w:pPr>
            <w:r w:rsidRPr="00724DA5">
              <w:rPr>
                <w:rFonts w:cs="Times New Roman"/>
              </w:rPr>
              <w:t>Danach ist die übliche Dosis 20 mg</w:t>
            </w:r>
            <w:r w:rsidR="004031F9">
              <w:rPr>
                <w:rFonts w:cs="Times New Roman"/>
              </w:rPr>
              <w:t xml:space="preserve"> </w:t>
            </w:r>
            <w:r w:rsidR="00854274">
              <w:rPr>
                <w:rFonts w:cs="Times New Roman"/>
              </w:rPr>
              <w:t>jede zweite Woche</w:t>
            </w:r>
            <w:r w:rsidRPr="00724DA5">
              <w:rPr>
                <w:rFonts w:cs="Times New Roman"/>
              </w:rPr>
              <w:t>.</w:t>
            </w:r>
          </w:p>
        </w:tc>
        <w:tc>
          <w:tcPr>
            <w:tcW w:w="3071" w:type="dxa"/>
          </w:tcPr>
          <w:p w:rsidR="00B207AB" w:rsidRPr="00724DA5" w:rsidP="005117AA" w14:paraId="39E88717" w14:textId="77777777">
            <w:pPr>
              <w:widowControl w:val="0"/>
              <w:numPr>
                <w:ilvl w:val="12"/>
                <w:numId w:val="0"/>
              </w:numPr>
              <w:ind w:right="-2"/>
              <w:rPr>
                <w:rFonts w:cs="Times New Roman"/>
              </w:rPr>
            </w:pPr>
            <w:r w:rsidRPr="00724DA5">
              <w:rPr>
                <w:rFonts w:cs="Times New Roman"/>
              </w:rPr>
              <w:t>Der Arzt kann die Dosishäufigkeit auf 20 mg pro Woche erhöhen.</w:t>
            </w:r>
          </w:p>
        </w:tc>
      </w:tr>
    </w:tbl>
    <w:p w:rsidR="00B207AB" w:rsidRPr="00724DA5" w:rsidP="00B207AB" w14:paraId="3728EEFA" w14:textId="77777777">
      <w:pPr>
        <w:widowControl w:val="0"/>
        <w:numPr>
          <w:ilvl w:val="12"/>
          <w:numId w:val="0"/>
        </w:numPr>
        <w:ind w:right="-2"/>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9"/>
        <w:gridCol w:w="3036"/>
        <w:gridCol w:w="3006"/>
      </w:tblGrid>
      <w:tr w14:paraId="09D8F918" w14:textId="77777777" w:rsidTr="005117AA">
        <w:tblPrEx>
          <w:tblW w:w="0" w:type="auto"/>
          <w:tblLook w:val="04A0"/>
        </w:tblPrEx>
        <w:tc>
          <w:tcPr>
            <w:tcW w:w="9211" w:type="dxa"/>
            <w:gridSpan w:val="3"/>
          </w:tcPr>
          <w:p w:rsidR="00B207AB" w:rsidRPr="00724DA5" w:rsidP="00EC3FCB" w14:paraId="3864B0A2" w14:textId="77777777">
            <w:pPr>
              <w:widowControl w:val="0"/>
              <w:numPr>
                <w:ilvl w:val="12"/>
                <w:numId w:val="0"/>
              </w:numPr>
              <w:rPr>
                <w:rFonts w:cs="Times New Roman"/>
                <w:b/>
              </w:rPr>
            </w:pPr>
            <w:r w:rsidRPr="00724DA5">
              <w:rPr>
                <w:rFonts w:cs="Times New Roman"/>
                <w:b/>
              </w:rPr>
              <w:t>Colitis ulcerosa</w:t>
            </w:r>
          </w:p>
        </w:tc>
      </w:tr>
      <w:tr w14:paraId="5EF924F7" w14:textId="77777777" w:rsidTr="005117AA">
        <w:tblPrEx>
          <w:tblW w:w="0" w:type="auto"/>
          <w:tblLook w:val="04A0"/>
        </w:tblPrEx>
        <w:tc>
          <w:tcPr>
            <w:tcW w:w="3070" w:type="dxa"/>
          </w:tcPr>
          <w:p w:rsidR="00B207AB" w:rsidRPr="00724DA5" w:rsidP="00EC3FCB" w14:paraId="63D8B0B5" w14:textId="77777777">
            <w:pPr>
              <w:widowControl w:val="0"/>
              <w:numPr>
                <w:ilvl w:val="12"/>
                <w:numId w:val="0"/>
              </w:numPr>
              <w:rPr>
                <w:rFonts w:cs="Times New Roman"/>
                <w:b/>
              </w:rPr>
            </w:pPr>
            <w:r w:rsidRPr="00724DA5">
              <w:rPr>
                <w:rFonts w:cs="Times New Roman"/>
                <w:b/>
              </w:rPr>
              <w:t>Alter oder Körpergewicht</w:t>
            </w:r>
          </w:p>
        </w:tc>
        <w:tc>
          <w:tcPr>
            <w:tcW w:w="3070" w:type="dxa"/>
          </w:tcPr>
          <w:p w:rsidR="00B207AB" w:rsidRPr="00724DA5" w:rsidP="00EC3FCB" w14:paraId="0B00094B" w14:textId="77777777">
            <w:pPr>
              <w:widowControl w:val="0"/>
              <w:numPr>
                <w:ilvl w:val="12"/>
                <w:numId w:val="0"/>
              </w:numPr>
              <w:rPr>
                <w:rFonts w:cs="Times New Roman"/>
                <w:b/>
              </w:rPr>
            </w:pPr>
            <w:r w:rsidRPr="00724DA5">
              <w:rPr>
                <w:rFonts w:cs="Times New Roman"/>
                <w:b/>
              </w:rPr>
              <w:t>Wie viel und wie oft ist Humira anzuwenden?</w:t>
            </w:r>
          </w:p>
        </w:tc>
        <w:tc>
          <w:tcPr>
            <w:tcW w:w="3071" w:type="dxa"/>
          </w:tcPr>
          <w:p w:rsidR="00B207AB" w:rsidRPr="00724DA5" w:rsidP="00EC3FCB" w14:paraId="1B712730" w14:textId="77777777">
            <w:pPr>
              <w:widowControl w:val="0"/>
              <w:numPr>
                <w:ilvl w:val="12"/>
                <w:numId w:val="0"/>
              </w:numPr>
              <w:rPr>
                <w:rFonts w:cs="Times New Roman"/>
                <w:b/>
              </w:rPr>
            </w:pPr>
            <w:r w:rsidRPr="00724DA5">
              <w:rPr>
                <w:rFonts w:cs="Times New Roman"/>
                <w:b/>
              </w:rPr>
              <w:t>Hinweise</w:t>
            </w:r>
          </w:p>
        </w:tc>
      </w:tr>
      <w:tr w14:paraId="256CA180" w14:textId="77777777" w:rsidTr="005117AA">
        <w:tblPrEx>
          <w:tblW w:w="0" w:type="auto"/>
          <w:tblLook w:val="04A0"/>
        </w:tblPrEx>
        <w:tc>
          <w:tcPr>
            <w:tcW w:w="3070" w:type="dxa"/>
          </w:tcPr>
          <w:p w:rsidR="00B207AB" w:rsidRPr="00724DA5" w:rsidP="005117AA" w14:paraId="170C1158" w14:textId="77777777">
            <w:pPr>
              <w:widowControl w:val="0"/>
              <w:numPr>
                <w:ilvl w:val="12"/>
                <w:numId w:val="0"/>
              </w:numPr>
              <w:ind w:right="-2"/>
              <w:rPr>
                <w:rFonts w:cs="Times New Roman"/>
              </w:rPr>
            </w:pPr>
            <w:r w:rsidRPr="00724DA5">
              <w:rPr>
                <w:rFonts w:cs="Times New Roman"/>
              </w:rPr>
              <w:t>Erwachsene</w:t>
            </w:r>
          </w:p>
        </w:tc>
        <w:tc>
          <w:tcPr>
            <w:tcW w:w="3070" w:type="dxa"/>
          </w:tcPr>
          <w:p w:rsidR="00B207AB" w:rsidRPr="00724DA5" w:rsidP="005117AA" w14:paraId="450208E0" w14:textId="77777777">
            <w:pPr>
              <w:widowControl w:val="0"/>
              <w:numPr>
                <w:ilvl w:val="12"/>
                <w:numId w:val="0"/>
              </w:numPr>
              <w:ind w:right="-2"/>
              <w:rPr>
                <w:rFonts w:cs="Times New Roman"/>
              </w:rPr>
            </w:pPr>
            <w:r w:rsidRPr="00724DA5">
              <w:rPr>
                <w:rFonts w:cs="Times New Roman"/>
              </w:rPr>
              <w:t xml:space="preserve">160 mg als Anfangsdosis (entweder </w:t>
            </w:r>
            <w:r w:rsidR="00554225">
              <w:rPr>
                <w:rFonts w:cs="Times New Roman"/>
              </w:rPr>
              <w:t xml:space="preserve">als </w:t>
            </w:r>
            <w:r>
              <w:rPr>
                <w:rFonts w:cs="Times New Roman"/>
              </w:rPr>
              <w:t>zwei</w:t>
            </w:r>
            <w:r w:rsidRPr="00724DA5">
              <w:rPr>
                <w:rFonts w:cs="Times New Roman"/>
              </w:rPr>
              <w:t xml:space="preserve"> Injektionen</w:t>
            </w:r>
            <w:r w:rsidR="00326C74">
              <w:rPr>
                <w:rFonts w:cs="Times New Roman"/>
              </w:rPr>
              <w:t xml:space="preserve"> von 80 mg</w:t>
            </w:r>
            <w:r w:rsidRPr="00724DA5">
              <w:rPr>
                <w:rFonts w:cs="Times New Roman"/>
              </w:rPr>
              <w:t xml:space="preserve"> an einem Tag oder </w:t>
            </w:r>
            <w:r w:rsidR="00554225">
              <w:rPr>
                <w:rFonts w:cs="Times New Roman"/>
              </w:rPr>
              <w:t xml:space="preserve">als </w:t>
            </w:r>
            <w:r>
              <w:rPr>
                <w:rFonts w:cs="Times New Roman"/>
              </w:rPr>
              <w:t>eine</w:t>
            </w:r>
            <w:r w:rsidRPr="00724DA5">
              <w:rPr>
                <w:rFonts w:cs="Times New Roman"/>
              </w:rPr>
              <w:t xml:space="preserve"> </w:t>
            </w:r>
            <w:r>
              <w:rPr>
                <w:rFonts w:cs="Times New Roman"/>
              </w:rPr>
              <w:t>8</w:t>
            </w:r>
            <w:r w:rsidRPr="00724DA5">
              <w:rPr>
                <w:rFonts w:cs="Times New Roman"/>
              </w:rPr>
              <w:t>0-mg-Injektion pro Tag an zwei aufeinanderfolgenden Tagen), danach eine Dosis von 80 mg zwei Wochen später (</w:t>
            </w:r>
            <w:r>
              <w:rPr>
                <w:rFonts w:cs="Times New Roman"/>
              </w:rPr>
              <w:t>eine</w:t>
            </w:r>
            <w:r w:rsidRPr="00724DA5">
              <w:rPr>
                <w:rFonts w:cs="Times New Roman"/>
              </w:rPr>
              <w:t xml:space="preserve"> </w:t>
            </w:r>
            <w:r>
              <w:rPr>
                <w:rFonts w:cs="Times New Roman"/>
              </w:rPr>
              <w:t>8</w:t>
            </w:r>
            <w:r w:rsidRPr="00724DA5">
              <w:rPr>
                <w:rFonts w:cs="Times New Roman"/>
              </w:rPr>
              <w:t>0-mg-Injektion).</w:t>
            </w:r>
          </w:p>
          <w:p w:rsidR="00B207AB" w:rsidRPr="00724DA5" w:rsidP="005117AA" w14:paraId="7A1B6425" w14:textId="77777777">
            <w:pPr>
              <w:widowControl w:val="0"/>
              <w:numPr>
                <w:ilvl w:val="12"/>
                <w:numId w:val="0"/>
              </w:numPr>
              <w:ind w:right="-2"/>
              <w:rPr>
                <w:rFonts w:cs="Times New Roman"/>
              </w:rPr>
            </w:pPr>
          </w:p>
          <w:p w:rsidR="00B207AB" w:rsidRPr="00724DA5" w:rsidP="00326C74" w14:paraId="07DDD96E" w14:textId="77777777">
            <w:pPr>
              <w:widowControl w:val="0"/>
              <w:numPr>
                <w:ilvl w:val="12"/>
                <w:numId w:val="0"/>
              </w:numPr>
              <w:ind w:right="-2"/>
              <w:rPr>
                <w:rFonts w:cs="Times New Roman"/>
              </w:rPr>
            </w:pPr>
            <w:r w:rsidRPr="00724DA5">
              <w:rPr>
                <w:rFonts w:cs="Times New Roman"/>
              </w:rPr>
              <w:t>Danach ist die übliche Dosis 40 mg</w:t>
            </w:r>
            <w:r w:rsidR="003C4DDA">
              <w:rPr>
                <w:rFonts w:cs="Times New Roman"/>
              </w:rPr>
              <w:t xml:space="preserve"> </w:t>
            </w:r>
            <w:r w:rsidR="00854274">
              <w:rPr>
                <w:rFonts w:cs="Times New Roman"/>
              </w:rPr>
              <w:t>jede zweite Woche</w:t>
            </w:r>
            <w:r w:rsidRPr="00724DA5">
              <w:rPr>
                <w:rFonts w:cs="Times New Roman"/>
              </w:rPr>
              <w:t>.</w:t>
            </w:r>
          </w:p>
        </w:tc>
        <w:tc>
          <w:tcPr>
            <w:tcW w:w="3071" w:type="dxa"/>
          </w:tcPr>
          <w:p w:rsidR="00B207AB" w:rsidRPr="00724DA5" w:rsidP="00326C74" w14:paraId="64EAF958" w14:textId="77777777">
            <w:pPr>
              <w:widowControl w:val="0"/>
              <w:numPr>
                <w:ilvl w:val="12"/>
                <w:numId w:val="0"/>
              </w:numPr>
              <w:ind w:right="-2"/>
              <w:rPr>
                <w:rFonts w:cs="Times New Roman"/>
              </w:rPr>
            </w:pPr>
            <w:r w:rsidRPr="00724DA5">
              <w:rPr>
                <w:rFonts w:cs="Times New Roman"/>
              </w:rPr>
              <w:t>Ihr Arzt kann die Dosi</w:t>
            </w:r>
            <w:r w:rsidR="00326C74">
              <w:rPr>
                <w:rFonts w:cs="Times New Roman"/>
              </w:rPr>
              <w:t>erung</w:t>
            </w:r>
            <w:r w:rsidRPr="00724DA5">
              <w:rPr>
                <w:rFonts w:cs="Times New Roman"/>
              </w:rPr>
              <w:t xml:space="preserve"> auf 40 mg </w:t>
            </w:r>
            <w:r w:rsidR="00326C74">
              <w:rPr>
                <w:rFonts w:cs="Times New Roman"/>
              </w:rPr>
              <w:t>jede</w:t>
            </w:r>
            <w:r w:rsidRPr="00724DA5">
              <w:rPr>
                <w:rFonts w:cs="Times New Roman"/>
              </w:rPr>
              <w:t xml:space="preserve"> Woche </w:t>
            </w:r>
            <w:r w:rsidR="00326C74">
              <w:rPr>
                <w:rFonts w:cs="Times New Roman"/>
              </w:rPr>
              <w:t xml:space="preserve">oder 80 mg jede zweite Woche </w:t>
            </w:r>
            <w:r w:rsidRPr="00724DA5">
              <w:rPr>
                <w:rFonts w:cs="Times New Roman"/>
              </w:rPr>
              <w:t>erhöhen.</w:t>
            </w:r>
          </w:p>
        </w:tc>
      </w:tr>
      <w:tr w14:paraId="6A86220C" w14:textId="77777777" w:rsidTr="00AB031A">
        <w:tblPrEx>
          <w:tblW w:w="0" w:type="auto"/>
          <w:tblLook w:val="04A0"/>
        </w:tblPrEx>
        <w:tc>
          <w:tcPr>
            <w:tcW w:w="3070" w:type="dxa"/>
            <w:tcBorders>
              <w:top w:val="single" w:sz="4" w:space="0" w:color="auto"/>
              <w:left w:val="single" w:sz="4" w:space="0" w:color="auto"/>
              <w:bottom w:val="single" w:sz="4" w:space="0" w:color="auto"/>
              <w:right w:val="single" w:sz="4" w:space="0" w:color="auto"/>
            </w:tcBorders>
          </w:tcPr>
          <w:p w:rsidR="00E74811" w:rsidRPr="0036463B" w:rsidP="00AB031A" w14:paraId="537C80FE" w14:textId="77777777">
            <w:pPr>
              <w:widowControl w:val="0"/>
              <w:numPr>
                <w:ilvl w:val="12"/>
                <w:numId w:val="0"/>
              </w:numPr>
              <w:ind w:right="-2"/>
              <w:rPr>
                <w:rFonts w:cs="Times New Roman"/>
              </w:rPr>
            </w:pPr>
            <w:r w:rsidRPr="0036463B">
              <w:rPr>
                <w:rFonts w:cs="Times New Roman"/>
              </w:rPr>
              <w:t>Kinder und Jugendliche ab 6 Jahren mit einem Körpergewicht unter 40 kg</w:t>
            </w:r>
          </w:p>
        </w:tc>
        <w:tc>
          <w:tcPr>
            <w:tcW w:w="3070" w:type="dxa"/>
            <w:tcBorders>
              <w:top w:val="single" w:sz="4" w:space="0" w:color="auto"/>
              <w:left w:val="single" w:sz="4" w:space="0" w:color="auto"/>
              <w:bottom w:val="single" w:sz="4" w:space="0" w:color="auto"/>
              <w:right w:val="single" w:sz="4" w:space="0" w:color="auto"/>
            </w:tcBorders>
          </w:tcPr>
          <w:p w:rsidR="00E74811" w:rsidRPr="00724DA5" w:rsidP="00AB031A" w14:paraId="6A6D73C7" w14:textId="77777777">
            <w:pPr>
              <w:widowControl w:val="0"/>
              <w:numPr>
                <w:ilvl w:val="12"/>
                <w:numId w:val="0"/>
              </w:numPr>
              <w:ind w:right="-2"/>
              <w:rPr>
                <w:rFonts w:cs="Times New Roman"/>
              </w:rPr>
            </w:pPr>
            <w:r>
              <w:rPr>
                <w:rFonts w:cs="Times New Roman"/>
              </w:rPr>
              <w:t>8</w:t>
            </w:r>
            <w:r w:rsidRPr="00724DA5">
              <w:rPr>
                <w:rFonts w:cs="Times New Roman"/>
              </w:rPr>
              <w:t>0 mg als Anfangsdosis (</w:t>
            </w:r>
            <w:r>
              <w:rPr>
                <w:rFonts w:cs="Times New Roman"/>
              </w:rPr>
              <w:t>eine 8</w:t>
            </w:r>
            <w:r w:rsidRPr="00724DA5">
              <w:rPr>
                <w:rFonts w:cs="Times New Roman"/>
              </w:rPr>
              <w:t>0-mg-Injektion</w:t>
            </w:r>
            <w:r>
              <w:rPr>
                <w:rFonts w:cs="Times New Roman"/>
              </w:rPr>
              <w:t>)</w:t>
            </w:r>
            <w:r w:rsidRPr="00724DA5">
              <w:rPr>
                <w:rFonts w:cs="Times New Roman"/>
              </w:rPr>
              <w:t xml:space="preserve">, danach eine Dosis von </w:t>
            </w:r>
            <w:r>
              <w:rPr>
                <w:rFonts w:cs="Times New Roman"/>
              </w:rPr>
              <w:t>4</w:t>
            </w:r>
            <w:r w:rsidRPr="00724DA5">
              <w:rPr>
                <w:rFonts w:cs="Times New Roman"/>
              </w:rPr>
              <w:t>0 mg zwei Wochen später</w:t>
            </w:r>
            <w:r>
              <w:rPr>
                <w:rFonts w:cs="Times New Roman"/>
              </w:rPr>
              <w:t xml:space="preserve"> </w:t>
            </w:r>
            <w:r w:rsidRPr="00724DA5">
              <w:rPr>
                <w:rFonts w:cs="Times New Roman"/>
              </w:rPr>
              <w:t>(</w:t>
            </w:r>
            <w:r>
              <w:rPr>
                <w:rFonts w:cs="Times New Roman"/>
              </w:rPr>
              <w:t>eine 4</w:t>
            </w:r>
            <w:r w:rsidRPr="00724DA5">
              <w:rPr>
                <w:rFonts w:cs="Times New Roman"/>
              </w:rPr>
              <w:t>0-mg-Injektion).</w:t>
            </w:r>
          </w:p>
          <w:p w:rsidR="00E74811" w:rsidRPr="00724DA5" w:rsidP="00AB031A" w14:paraId="03FF7B87" w14:textId="77777777">
            <w:pPr>
              <w:widowControl w:val="0"/>
              <w:numPr>
                <w:ilvl w:val="12"/>
                <w:numId w:val="0"/>
              </w:numPr>
              <w:ind w:right="-2"/>
              <w:rPr>
                <w:rFonts w:cs="Times New Roman"/>
              </w:rPr>
            </w:pPr>
          </w:p>
          <w:p w:rsidR="00E74811" w:rsidRPr="00724DA5" w:rsidP="00AB031A" w14:paraId="7B32A289" w14:textId="77777777">
            <w:pPr>
              <w:widowControl w:val="0"/>
              <w:numPr>
                <w:ilvl w:val="12"/>
                <w:numId w:val="0"/>
              </w:numPr>
              <w:ind w:right="-2"/>
              <w:rPr>
                <w:rFonts w:cs="Times New Roman"/>
              </w:rPr>
            </w:pPr>
            <w:r w:rsidRPr="00724DA5">
              <w:rPr>
                <w:rFonts w:cs="Times New Roman"/>
              </w:rPr>
              <w:t xml:space="preserve">Danach ist die übliche Dosis 40 mg </w:t>
            </w:r>
            <w:r>
              <w:rPr>
                <w:rFonts w:cs="Times New Roman"/>
              </w:rPr>
              <w:t>jede zweite Woche</w:t>
            </w:r>
            <w:r w:rsidRPr="00724DA5">
              <w:rPr>
                <w:rFonts w:cs="Times New Roman"/>
              </w:rPr>
              <w:t>.</w:t>
            </w:r>
          </w:p>
        </w:tc>
        <w:tc>
          <w:tcPr>
            <w:tcW w:w="3071" w:type="dxa"/>
            <w:tcBorders>
              <w:top w:val="single" w:sz="4" w:space="0" w:color="auto"/>
              <w:left w:val="single" w:sz="4" w:space="0" w:color="auto"/>
              <w:bottom w:val="single" w:sz="4" w:space="0" w:color="auto"/>
              <w:right w:val="single" w:sz="4" w:space="0" w:color="auto"/>
            </w:tcBorders>
          </w:tcPr>
          <w:p w:rsidR="00E74811" w:rsidRPr="0070385A" w:rsidP="00AB031A" w14:paraId="60926052" w14:textId="77777777">
            <w:pPr>
              <w:widowControl w:val="0"/>
              <w:numPr>
                <w:ilvl w:val="12"/>
                <w:numId w:val="0"/>
              </w:numPr>
              <w:ind w:right="-2"/>
              <w:rPr>
                <w:rFonts w:cs="Times New Roman"/>
              </w:rPr>
            </w:pPr>
            <w:r w:rsidRPr="0070385A">
              <w:rPr>
                <w:rFonts w:cs="Times New Roman"/>
              </w:rPr>
              <w:t xml:space="preserve">Auch wenn Sie während der Behandlung 18 Jahre alt werden, sollten Sie Humira weiterhin mit der üblichen Dosis </w:t>
            </w:r>
            <w:r w:rsidRPr="0070385A">
              <w:rPr>
                <w:rFonts w:cs="Calibri"/>
                <w:iCs/>
                <w:color w:val="auto"/>
              </w:rPr>
              <w:t>spritzen</w:t>
            </w:r>
            <w:r w:rsidR="00FD6D22">
              <w:rPr>
                <w:rFonts w:cs="Calibri"/>
                <w:iCs/>
                <w:color w:val="auto"/>
              </w:rPr>
              <w:t>.</w:t>
            </w:r>
          </w:p>
        </w:tc>
      </w:tr>
      <w:tr w14:paraId="5769F1AD" w14:textId="77777777" w:rsidTr="00AB031A">
        <w:tblPrEx>
          <w:tblW w:w="0" w:type="auto"/>
          <w:tblLook w:val="04A0"/>
        </w:tblPrEx>
        <w:tc>
          <w:tcPr>
            <w:tcW w:w="3070" w:type="dxa"/>
            <w:tcBorders>
              <w:top w:val="single" w:sz="4" w:space="0" w:color="auto"/>
              <w:left w:val="single" w:sz="4" w:space="0" w:color="auto"/>
              <w:bottom w:val="single" w:sz="4" w:space="0" w:color="auto"/>
              <w:right w:val="single" w:sz="4" w:space="0" w:color="auto"/>
            </w:tcBorders>
          </w:tcPr>
          <w:p w:rsidR="00E74811" w:rsidRPr="0036463B" w:rsidP="00AB031A" w14:paraId="36D514A8" w14:textId="77777777">
            <w:pPr>
              <w:widowControl w:val="0"/>
              <w:numPr>
                <w:ilvl w:val="12"/>
                <w:numId w:val="0"/>
              </w:numPr>
              <w:ind w:right="-2"/>
              <w:rPr>
                <w:rFonts w:cs="Times New Roman"/>
              </w:rPr>
            </w:pPr>
            <w:r w:rsidRPr="0036463B">
              <w:rPr>
                <w:rFonts w:cs="Times New Roman"/>
              </w:rPr>
              <w:t>Kinder und Jugendliche ab 6 Jahren mit einem Körpergewicht von 40 kg oder mehr</w:t>
            </w:r>
          </w:p>
        </w:tc>
        <w:tc>
          <w:tcPr>
            <w:tcW w:w="3070" w:type="dxa"/>
            <w:tcBorders>
              <w:top w:val="single" w:sz="4" w:space="0" w:color="auto"/>
              <w:left w:val="single" w:sz="4" w:space="0" w:color="auto"/>
              <w:bottom w:val="single" w:sz="4" w:space="0" w:color="auto"/>
              <w:right w:val="single" w:sz="4" w:space="0" w:color="auto"/>
            </w:tcBorders>
          </w:tcPr>
          <w:p w:rsidR="00E74811" w:rsidRPr="00F0021D" w:rsidP="00AB031A" w14:paraId="278632E5" w14:textId="77777777">
            <w:pPr>
              <w:widowControl w:val="0"/>
              <w:numPr>
                <w:ilvl w:val="12"/>
                <w:numId w:val="0"/>
              </w:numPr>
              <w:ind w:right="-2"/>
              <w:rPr>
                <w:rFonts w:cs="Times New Roman"/>
              </w:rPr>
            </w:pPr>
            <w:r w:rsidRPr="00F0021D">
              <w:rPr>
                <w:rFonts w:cs="Times New Roman"/>
              </w:rPr>
              <w:t>160 mg als Anfangsdosis (</w:t>
            </w:r>
            <w:r>
              <w:rPr>
                <w:rFonts w:cs="Times New Roman"/>
              </w:rPr>
              <w:t xml:space="preserve">entweder </w:t>
            </w:r>
            <w:r w:rsidRPr="00F0021D">
              <w:rPr>
                <w:rFonts w:cs="Times New Roman"/>
              </w:rPr>
              <w:t xml:space="preserve">als zwei Injektionen von </w:t>
            </w:r>
            <w:r>
              <w:rPr>
                <w:rFonts w:cs="Times New Roman"/>
              </w:rPr>
              <w:t>8</w:t>
            </w:r>
            <w:r w:rsidRPr="00F0021D">
              <w:rPr>
                <w:rFonts w:cs="Times New Roman"/>
              </w:rPr>
              <w:t xml:space="preserve">0 mg </w:t>
            </w:r>
            <w:r>
              <w:rPr>
                <w:rFonts w:cs="Times New Roman"/>
              </w:rPr>
              <w:t>an einem Tag oder als eine</w:t>
            </w:r>
            <w:r w:rsidRPr="00724DA5">
              <w:rPr>
                <w:rFonts w:cs="Times New Roman"/>
              </w:rPr>
              <w:t xml:space="preserve"> </w:t>
            </w:r>
            <w:r>
              <w:rPr>
                <w:rFonts w:cs="Times New Roman"/>
              </w:rPr>
              <w:t>8</w:t>
            </w:r>
            <w:r w:rsidRPr="00724DA5">
              <w:rPr>
                <w:rFonts w:cs="Times New Roman"/>
              </w:rPr>
              <w:t>0-mg-Injektion pro Tag an zwei aufeinanderfolgenden Tagen</w:t>
            </w:r>
            <w:r w:rsidRPr="00F0021D">
              <w:rPr>
                <w:rFonts w:cs="Times New Roman"/>
              </w:rPr>
              <w:t>), danach eine Dosis von 80 mg zwei Wochen später (</w:t>
            </w:r>
            <w:r>
              <w:rPr>
                <w:rFonts w:cs="Times New Roman"/>
              </w:rPr>
              <w:t>eine 8</w:t>
            </w:r>
            <w:r w:rsidRPr="00724DA5">
              <w:rPr>
                <w:rFonts w:cs="Times New Roman"/>
              </w:rPr>
              <w:t>0-mg-Injektion</w:t>
            </w:r>
            <w:r w:rsidRPr="00F0021D">
              <w:rPr>
                <w:rFonts w:cs="Times New Roman"/>
              </w:rPr>
              <w:t>).</w:t>
            </w:r>
          </w:p>
          <w:p w:rsidR="00E74811" w:rsidRPr="00F0021D" w:rsidP="00AB031A" w14:paraId="625B4811" w14:textId="77777777">
            <w:pPr>
              <w:widowControl w:val="0"/>
              <w:numPr>
                <w:ilvl w:val="12"/>
                <w:numId w:val="0"/>
              </w:numPr>
              <w:ind w:right="-2"/>
              <w:rPr>
                <w:rFonts w:cs="Times New Roman"/>
              </w:rPr>
            </w:pPr>
          </w:p>
          <w:p w:rsidR="00E74811" w:rsidRPr="00724DA5" w:rsidP="00AB031A" w14:paraId="62E89BF3" w14:textId="77777777">
            <w:pPr>
              <w:widowControl w:val="0"/>
              <w:numPr>
                <w:ilvl w:val="12"/>
                <w:numId w:val="0"/>
              </w:numPr>
              <w:ind w:right="-2"/>
              <w:rPr>
                <w:rFonts w:cs="Times New Roman"/>
              </w:rPr>
            </w:pPr>
            <w:r w:rsidRPr="00F0021D">
              <w:rPr>
                <w:rFonts w:cs="Times New Roman"/>
              </w:rPr>
              <w:t xml:space="preserve">Danach ist die übliche Dosis </w:t>
            </w:r>
            <w:r>
              <w:rPr>
                <w:rFonts w:cs="Times New Roman"/>
              </w:rPr>
              <w:t>8</w:t>
            </w:r>
            <w:r w:rsidRPr="00F0021D">
              <w:rPr>
                <w:rFonts w:cs="Times New Roman"/>
              </w:rPr>
              <w:t>0 mg jede zweite Woche.</w:t>
            </w:r>
          </w:p>
        </w:tc>
        <w:tc>
          <w:tcPr>
            <w:tcW w:w="3071" w:type="dxa"/>
            <w:tcBorders>
              <w:top w:val="single" w:sz="4" w:space="0" w:color="auto"/>
              <w:left w:val="single" w:sz="4" w:space="0" w:color="auto"/>
              <w:bottom w:val="single" w:sz="4" w:space="0" w:color="auto"/>
              <w:right w:val="single" w:sz="4" w:space="0" w:color="auto"/>
            </w:tcBorders>
          </w:tcPr>
          <w:p w:rsidR="00E74811" w:rsidRPr="0070385A" w:rsidP="00AB031A" w14:paraId="10B3A913" w14:textId="77777777">
            <w:pPr>
              <w:widowControl w:val="0"/>
              <w:numPr>
                <w:ilvl w:val="12"/>
                <w:numId w:val="0"/>
              </w:numPr>
              <w:ind w:right="-2"/>
              <w:rPr>
                <w:rFonts w:cs="Times New Roman"/>
              </w:rPr>
            </w:pPr>
            <w:r w:rsidRPr="0070385A">
              <w:rPr>
                <w:rFonts w:cs="Times New Roman"/>
              </w:rPr>
              <w:t xml:space="preserve">Auch wenn Sie während der Behandlung 18 Jahre alt werden, sollten Sie Humira weiterhin mit der üblichen Dosis </w:t>
            </w:r>
            <w:r w:rsidRPr="0070385A">
              <w:rPr>
                <w:rFonts w:cs="Calibri"/>
                <w:iCs/>
                <w:color w:val="auto"/>
              </w:rPr>
              <w:t>spritzen</w:t>
            </w:r>
            <w:r w:rsidR="00FD6D22">
              <w:rPr>
                <w:rFonts w:cs="Calibri"/>
                <w:iCs/>
                <w:color w:val="auto"/>
              </w:rPr>
              <w:t>.</w:t>
            </w:r>
          </w:p>
        </w:tc>
      </w:tr>
    </w:tbl>
    <w:p w:rsidR="00B207AB" w:rsidRPr="00724DA5" w:rsidP="00B207AB" w14:paraId="16696765" w14:textId="77777777">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2"/>
        <w:gridCol w:w="3017"/>
        <w:gridCol w:w="3022"/>
      </w:tblGrid>
      <w:tr w14:paraId="5BF6FB4E" w14:textId="77777777" w:rsidTr="005117AA">
        <w:tblPrEx>
          <w:tblW w:w="0" w:type="auto"/>
          <w:tblLook w:val="04A0"/>
        </w:tblPrEx>
        <w:tc>
          <w:tcPr>
            <w:tcW w:w="9211" w:type="dxa"/>
            <w:gridSpan w:val="3"/>
          </w:tcPr>
          <w:p w:rsidR="00B207AB" w:rsidRPr="00724DA5" w:rsidP="00EC3FCB" w14:paraId="64B05698" w14:textId="77777777">
            <w:pPr>
              <w:widowControl w:val="0"/>
              <w:numPr>
                <w:ilvl w:val="12"/>
                <w:numId w:val="0"/>
              </w:numPr>
              <w:rPr>
                <w:rFonts w:cs="Times New Roman"/>
                <w:b/>
              </w:rPr>
            </w:pPr>
            <w:r w:rsidRPr="00724DA5">
              <w:rPr>
                <w:rFonts w:cs="Times New Roman"/>
                <w:b/>
              </w:rPr>
              <w:t xml:space="preserve">Nicht infektiöse Uveitis </w:t>
            </w:r>
          </w:p>
        </w:tc>
      </w:tr>
      <w:tr w14:paraId="1CDC9D0F" w14:textId="77777777" w:rsidTr="005117AA">
        <w:tblPrEx>
          <w:tblW w:w="0" w:type="auto"/>
          <w:tblLook w:val="04A0"/>
        </w:tblPrEx>
        <w:tc>
          <w:tcPr>
            <w:tcW w:w="3070" w:type="dxa"/>
          </w:tcPr>
          <w:p w:rsidR="00B207AB" w:rsidRPr="00724DA5" w:rsidP="00EC3FCB" w14:paraId="2D13C35E" w14:textId="77777777">
            <w:pPr>
              <w:widowControl w:val="0"/>
              <w:numPr>
                <w:ilvl w:val="12"/>
                <w:numId w:val="0"/>
              </w:numPr>
              <w:ind w:right="-2"/>
              <w:rPr>
                <w:rFonts w:cs="Times New Roman"/>
                <w:b/>
              </w:rPr>
            </w:pPr>
            <w:r w:rsidRPr="00724DA5">
              <w:rPr>
                <w:rFonts w:cs="Times New Roman"/>
                <w:b/>
              </w:rPr>
              <w:t>Alter oder Körpergewicht</w:t>
            </w:r>
          </w:p>
        </w:tc>
        <w:tc>
          <w:tcPr>
            <w:tcW w:w="3070" w:type="dxa"/>
          </w:tcPr>
          <w:p w:rsidR="00B207AB" w:rsidRPr="00724DA5" w:rsidP="00EC3FCB" w14:paraId="6A3AB36E" w14:textId="77777777">
            <w:pPr>
              <w:widowControl w:val="0"/>
              <w:numPr>
                <w:ilvl w:val="12"/>
                <w:numId w:val="0"/>
              </w:numPr>
              <w:ind w:right="-2"/>
              <w:rPr>
                <w:rFonts w:cs="Times New Roman"/>
                <w:b/>
              </w:rPr>
            </w:pPr>
            <w:r w:rsidRPr="00724DA5">
              <w:rPr>
                <w:rFonts w:cs="Times New Roman"/>
                <w:b/>
              </w:rPr>
              <w:t>Wie viel und wie oft ist Humira anzuwenden?</w:t>
            </w:r>
          </w:p>
        </w:tc>
        <w:tc>
          <w:tcPr>
            <w:tcW w:w="3071" w:type="dxa"/>
          </w:tcPr>
          <w:p w:rsidR="00B207AB" w:rsidRPr="00724DA5" w:rsidP="00EC3FCB" w14:paraId="69026B55" w14:textId="77777777">
            <w:pPr>
              <w:widowControl w:val="0"/>
              <w:numPr>
                <w:ilvl w:val="12"/>
                <w:numId w:val="0"/>
              </w:numPr>
              <w:ind w:right="-2"/>
              <w:rPr>
                <w:rFonts w:cs="Times New Roman"/>
                <w:b/>
              </w:rPr>
            </w:pPr>
            <w:r w:rsidRPr="00724DA5">
              <w:rPr>
                <w:rFonts w:cs="Times New Roman"/>
                <w:b/>
              </w:rPr>
              <w:t>Hinweise</w:t>
            </w:r>
          </w:p>
        </w:tc>
      </w:tr>
      <w:tr w14:paraId="4E871EA4" w14:textId="77777777" w:rsidTr="005117AA">
        <w:tblPrEx>
          <w:tblW w:w="0" w:type="auto"/>
          <w:tblLook w:val="04A0"/>
        </w:tblPrEx>
        <w:tc>
          <w:tcPr>
            <w:tcW w:w="3070" w:type="dxa"/>
          </w:tcPr>
          <w:p w:rsidR="00B207AB" w:rsidRPr="00724DA5" w:rsidP="00EC3FCB" w14:paraId="5682019E" w14:textId="77777777">
            <w:pPr>
              <w:widowControl w:val="0"/>
              <w:numPr>
                <w:ilvl w:val="12"/>
                <w:numId w:val="0"/>
              </w:numPr>
              <w:ind w:right="-2"/>
              <w:rPr>
                <w:rFonts w:cs="Times New Roman"/>
              </w:rPr>
            </w:pPr>
            <w:r w:rsidRPr="00724DA5">
              <w:rPr>
                <w:rFonts w:cs="Times New Roman"/>
              </w:rPr>
              <w:t>Erwachsene</w:t>
            </w:r>
          </w:p>
        </w:tc>
        <w:tc>
          <w:tcPr>
            <w:tcW w:w="3070" w:type="dxa"/>
          </w:tcPr>
          <w:p w:rsidR="00B207AB" w:rsidRPr="00724DA5" w:rsidP="00EC3FCB" w14:paraId="5484FAF1" w14:textId="77777777">
            <w:pPr>
              <w:widowControl w:val="0"/>
              <w:numPr>
                <w:ilvl w:val="12"/>
                <w:numId w:val="0"/>
              </w:numPr>
              <w:ind w:right="-2"/>
              <w:rPr>
                <w:rFonts w:cs="Times New Roman"/>
              </w:rPr>
            </w:pPr>
            <w:r w:rsidRPr="00724DA5">
              <w:rPr>
                <w:rFonts w:cs="Times New Roman"/>
              </w:rPr>
              <w:t>80 mg als Anfangsdosis (</w:t>
            </w:r>
            <w:r>
              <w:rPr>
                <w:rFonts w:cs="Times New Roman"/>
              </w:rPr>
              <w:t>eine</w:t>
            </w:r>
            <w:r w:rsidRPr="00724DA5">
              <w:rPr>
                <w:rFonts w:cs="Times New Roman"/>
              </w:rPr>
              <w:t xml:space="preserve"> </w:t>
            </w:r>
            <w:r>
              <w:rPr>
                <w:rFonts w:cs="Times New Roman"/>
              </w:rPr>
              <w:t>8</w:t>
            </w:r>
            <w:r w:rsidRPr="00724DA5">
              <w:rPr>
                <w:rFonts w:cs="Times New Roman"/>
              </w:rPr>
              <w:t xml:space="preserve">0-mg-Injektion), danach 40 mg jede zweite Woche, beginnend eine Woche nach </w:t>
            </w:r>
            <w:r w:rsidRPr="00724DA5">
              <w:rPr>
                <w:rFonts w:cs="Times New Roman"/>
              </w:rPr>
              <w:t>der Anfangsdosis.</w:t>
            </w:r>
          </w:p>
        </w:tc>
        <w:tc>
          <w:tcPr>
            <w:tcW w:w="3071" w:type="dxa"/>
          </w:tcPr>
          <w:p w:rsidR="00B207AB" w:rsidRPr="00724DA5" w:rsidP="00EC3FCB" w14:paraId="0C9BC2A6" w14:textId="77777777">
            <w:pPr>
              <w:widowControl w:val="0"/>
              <w:numPr>
                <w:ilvl w:val="12"/>
                <w:numId w:val="0"/>
              </w:numPr>
              <w:ind w:right="-2"/>
              <w:rPr>
                <w:rFonts w:cs="Times New Roman"/>
              </w:rPr>
            </w:pPr>
            <w:r w:rsidRPr="00724DA5">
              <w:rPr>
                <w:rFonts w:cs="Times New Roman"/>
              </w:rPr>
              <w:t xml:space="preserve">Kortikosteroide oder andere Arzneimittel, die das körpereigene Abwehrsystem beeinflussen, können während </w:t>
            </w:r>
            <w:r w:rsidRPr="00724DA5">
              <w:rPr>
                <w:rFonts w:cs="Times New Roman"/>
              </w:rPr>
              <w:t>der Behandlung mit Humira weiter genommen werden. Humira kann auch alleine angewendet werden.</w:t>
            </w:r>
          </w:p>
        </w:tc>
      </w:tr>
      <w:tr w14:paraId="0653651D" w14:textId="77777777" w:rsidTr="005117AA">
        <w:tblPrEx>
          <w:tblW w:w="0" w:type="auto"/>
          <w:tblLook w:val="04A0"/>
        </w:tblPrEx>
        <w:tc>
          <w:tcPr>
            <w:tcW w:w="3070" w:type="dxa"/>
          </w:tcPr>
          <w:p w:rsidR="00800E7B" w:rsidRPr="00724DA5" w:rsidP="00EC3FCB" w14:paraId="30AF463B" w14:textId="77777777">
            <w:pPr>
              <w:widowControl w:val="0"/>
              <w:numPr>
                <w:ilvl w:val="12"/>
                <w:numId w:val="0"/>
              </w:numPr>
              <w:ind w:right="-2"/>
              <w:rPr>
                <w:rFonts w:cs="Times New Roman"/>
              </w:rPr>
            </w:pPr>
            <w:r w:rsidRPr="00800E7B">
              <w:rPr>
                <w:rFonts w:cs="Calibri"/>
                <w:color w:val="auto"/>
              </w:rPr>
              <w:t xml:space="preserve">Kinder </w:t>
            </w:r>
            <w:r w:rsidRPr="00800E7B" w:rsidR="00B5037C">
              <w:rPr>
                <w:rFonts w:cs="Calibri"/>
                <w:color w:val="auto"/>
              </w:rPr>
              <w:t xml:space="preserve">ab 2 Jahren </w:t>
            </w:r>
            <w:r w:rsidRPr="00800E7B">
              <w:rPr>
                <w:rFonts w:cs="Calibri"/>
                <w:color w:val="auto"/>
              </w:rPr>
              <w:t xml:space="preserve">und Jugendliche </w:t>
            </w:r>
            <w:r w:rsidR="00B5037C">
              <w:rPr>
                <w:rFonts w:cs="Calibri"/>
                <w:color w:val="auto"/>
              </w:rPr>
              <w:t>mit</w:t>
            </w:r>
            <w:r w:rsidRPr="00800E7B">
              <w:rPr>
                <w:rFonts w:cs="Calibri"/>
                <w:color w:val="auto"/>
              </w:rPr>
              <w:t xml:space="preserve"> einem </w:t>
            </w:r>
            <w:r w:rsidR="001E45BE">
              <w:rPr>
                <w:rFonts w:cs="Calibri"/>
                <w:color w:val="auto"/>
              </w:rPr>
              <w:t>G</w:t>
            </w:r>
            <w:r w:rsidRPr="00800E7B">
              <w:rPr>
                <w:rFonts w:cs="Calibri"/>
                <w:color w:val="auto"/>
              </w:rPr>
              <w:t>ewicht unter 30 kg</w:t>
            </w:r>
          </w:p>
        </w:tc>
        <w:tc>
          <w:tcPr>
            <w:tcW w:w="3070" w:type="dxa"/>
          </w:tcPr>
          <w:p w:rsidR="00800E7B" w:rsidP="00EC3FCB" w14:paraId="4F26184E" w14:textId="77777777">
            <w:pPr>
              <w:widowControl w:val="0"/>
              <w:numPr>
                <w:ilvl w:val="12"/>
                <w:numId w:val="0"/>
              </w:numPr>
              <w:ind w:right="-2"/>
              <w:rPr>
                <w:rFonts w:cs="Times New Roman"/>
              </w:rPr>
            </w:pPr>
            <w:r w:rsidRPr="00800E7B">
              <w:rPr>
                <w:rFonts w:cs="Calibri"/>
                <w:color w:val="auto"/>
              </w:rPr>
              <w:t xml:space="preserve">20 mg </w:t>
            </w:r>
            <w:r w:rsidR="00854274">
              <w:rPr>
                <w:rFonts w:cs="Calibri"/>
                <w:color w:val="auto"/>
              </w:rPr>
              <w:t>jede zweite Woche</w:t>
            </w:r>
          </w:p>
          <w:p w:rsidR="00800E7B" w:rsidRPr="00800E7B" w:rsidP="00EC3FCB" w14:paraId="037F3E22" w14:textId="77777777">
            <w:pPr>
              <w:widowControl w:val="0"/>
              <w:numPr>
                <w:ilvl w:val="12"/>
                <w:numId w:val="0"/>
              </w:numPr>
              <w:ind w:right="-2"/>
              <w:rPr>
                <w:rFonts w:cs="Times New Roman"/>
              </w:rPr>
            </w:pPr>
          </w:p>
        </w:tc>
        <w:tc>
          <w:tcPr>
            <w:tcW w:w="3071" w:type="dxa"/>
          </w:tcPr>
          <w:p w:rsidR="00800E7B" w:rsidRPr="00724DA5" w:rsidP="00EC3FCB" w14:paraId="437F5101" w14:textId="77777777">
            <w:pPr>
              <w:widowControl w:val="0"/>
              <w:numPr>
                <w:ilvl w:val="12"/>
                <w:numId w:val="0"/>
              </w:numPr>
              <w:ind w:right="-2"/>
              <w:rPr>
                <w:rFonts w:cs="Times New Roman"/>
              </w:rPr>
            </w:pPr>
            <w:r w:rsidRPr="00800E7B">
              <w:rPr>
                <w:rFonts w:cs="Calibri"/>
                <w:color w:val="auto"/>
              </w:rPr>
              <w:t xml:space="preserve">Ihr Arzt kann eine Anfangsdosis von 40 mg verschreiben. Diese Anfangsdosis wird eine Woche vor Beginn der Behandlung mit den üblichen 20 mg </w:t>
            </w:r>
            <w:r w:rsidR="00854274">
              <w:rPr>
                <w:rFonts w:cs="Calibri"/>
                <w:color w:val="auto"/>
              </w:rPr>
              <w:t xml:space="preserve">jede zweite Woche </w:t>
            </w:r>
            <w:r w:rsidRPr="00800E7B">
              <w:rPr>
                <w:rFonts w:cs="Calibri"/>
                <w:color w:val="auto"/>
              </w:rPr>
              <w:t>verabreicht. Es wird empfohlen, Humira gemeinsam mit Methotrexat anzuwenden.</w:t>
            </w:r>
          </w:p>
        </w:tc>
      </w:tr>
      <w:tr w14:paraId="5EFE0440" w14:textId="77777777" w:rsidTr="005117AA">
        <w:tblPrEx>
          <w:tblW w:w="0" w:type="auto"/>
          <w:tblLook w:val="04A0"/>
        </w:tblPrEx>
        <w:tc>
          <w:tcPr>
            <w:tcW w:w="3070" w:type="dxa"/>
          </w:tcPr>
          <w:p w:rsidR="00800E7B" w:rsidRPr="00800E7B" w:rsidP="00EC3FCB" w14:paraId="485AC388" w14:textId="77777777">
            <w:pPr>
              <w:rPr>
                <w:rFonts w:cs="Calibri"/>
                <w:color w:val="auto"/>
              </w:rPr>
            </w:pPr>
            <w:r w:rsidRPr="00800E7B">
              <w:rPr>
                <w:rFonts w:cs="Calibri"/>
                <w:color w:val="auto"/>
              </w:rPr>
              <w:t xml:space="preserve">Kinder </w:t>
            </w:r>
            <w:r w:rsidRPr="00800E7B" w:rsidR="00B5037C">
              <w:rPr>
                <w:rFonts w:cs="Calibri"/>
                <w:color w:val="auto"/>
              </w:rPr>
              <w:t xml:space="preserve">ab 2 Jahren </w:t>
            </w:r>
            <w:r w:rsidRPr="00800E7B">
              <w:rPr>
                <w:rFonts w:cs="Calibri"/>
                <w:color w:val="auto"/>
              </w:rPr>
              <w:t xml:space="preserve">und Jugendliche </w:t>
            </w:r>
            <w:r w:rsidR="00B5037C">
              <w:rPr>
                <w:rFonts w:cs="Calibri"/>
                <w:color w:val="auto"/>
              </w:rPr>
              <w:t>mit</w:t>
            </w:r>
            <w:r w:rsidR="00EE365B">
              <w:rPr>
                <w:rFonts w:cs="Calibri"/>
                <w:color w:val="auto"/>
              </w:rPr>
              <w:t xml:space="preserve"> </w:t>
            </w:r>
            <w:r w:rsidRPr="00800E7B">
              <w:rPr>
                <w:rFonts w:cs="Calibri"/>
                <w:color w:val="auto"/>
              </w:rPr>
              <w:t xml:space="preserve">einem </w:t>
            </w:r>
            <w:r w:rsidR="001E45BE">
              <w:rPr>
                <w:rFonts w:cs="Calibri"/>
                <w:color w:val="auto"/>
              </w:rPr>
              <w:t>G</w:t>
            </w:r>
            <w:r w:rsidRPr="00800E7B">
              <w:rPr>
                <w:rFonts w:cs="Calibri"/>
                <w:color w:val="auto"/>
              </w:rPr>
              <w:t>ewicht von 30 kg oder mehr</w:t>
            </w:r>
          </w:p>
          <w:p w:rsidR="00800E7B" w:rsidRPr="00800E7B" w:rsidP="00EC3FCB" w14:paraId="5D0C0282" w14:textId="77777777">
            <w:pPr>
              <w:widowControl w:val="0"/>
              <w:numPr>
                <w:ilvl w:val="12"/>
                <w:numId w:val="0"/>
              </w:numPr>
              <w:ind w:right="-2"/>
              <w:rPr>
                <w:rFonts w:cs="Calibri"/>
                <w:color w:val="auto"/>
              </w:rPr>
            </w:pPr>
          </w:p>
        </w:tc>
        <w:tc>
          <w:tcPr>
            <w:tcW w:w="3070" w:type="dxa"/>
          </w:tcPr>
          <w:p w:rsidR="00800E7B" w:rsidRPr="00800E7B" w:rsidP="00EC3FCB" w14:paraId="30C927B8" w14:textId="77777777">
            <w:pPr>
              <w:widowControl w:val="0"/>
              <w:numPr>
                <w:ilvl w:val="12"/>
                <w:numId w:val="0"/>
              </w:numPr>
              <w:ind w:right="-2"/>
              <w:rPr>
                <w:rFonts w:cs="Calibri"/>
                <w:color w:val="auto"/>
              </w:rPr>
            </w:pPr>
            <w:r w:rsidRPr="00800E7B">
              <w:rPr>
                <w:rFonts w:cs="Calibri"/>
                <w:color w:val="auto"/>
              </w:rPr>
              <w:t xml:space="preserve">40 mg </w:t>
            </w:r>
            <w:r w:rsidR="00854274">
              <w:rPr>
                <w:rFonts w:cs="Calibri"/>
                <w:color w:val="auto"/>
              </w:rPr>
              <w:t>jede zweite Woche</w:t>
            </w:r>
          </w:p>
        </w:tc>
        <w:tc>
          <w:tcPr>
            <w:tcW w:w="3071" w:type="dxa"/>
          </w:tcPr>
          <w:p w:rsidR="00800E7B" w:rsidRPr="00D61DB1" w:rsidP="00110FC2" w14:paraId="3005864D" w14:textId="77777777">
            <w:pPr>
              <w:widowControl w:val="0"/>
              <w:numPr>
                <w:ilvl w:val="12"/>
                <w:numId w:val="0"/>
              </w:numPr>
              <w:ind w:right="-2"/>
              <w:rPr>
                <w:rFonts w:cs="Calibri"/>
              </w:rPr>
            </w:pPr>
            <w:r w:rsidRPr="00800E7B">
              <w:rPr>
                <w:rFonts w:cs="Calibri"/>
                <w:color w:val="auto"/>
              </w:rPr>
              <w:t xml:space="preserve">Ihr Arzt kann eine Anfangsdosis von 80 mg verschreiben. Diese Anfangsdosis wird eine Woche vor Beginn der Behandlung mit den üblichen 40 mg </w:t>
            </w:r>
            <w:r w:rsidR="00854274">
              <w:rPr>
                <w:rFonts w:cs="Calibri"/>
                <w:color w:val="auto"/>
              </w:rPr>
              <w:t xml:space="preserve">jede zweite Woche </w:t>
            </w:r>
            <w:r w:rsidRPr="00800E7B">
              <w:rPr>
                <w:rFonts w:cs="Calibri"/>
                <w:color w:val="auto"/>
              </w:rPr>
              <w:t>verabreicht. Es wird empfohlen, Humira gemeinsam mit Methotrexat anzuwenden.</w:t>
            </w:r>
          </w:p>
        </w:tc>
      </w:tr>
    </w:tbl>
    <w:p w:rsidR="00B207AB" w:rsidRPr="00724DA5" w:rsidP="00B207AB" w14:paraId="51F5E1A4" w14:textId="77777777">
      <w:pPr>
        <w:numPr>
          <w:ilvl w:val="12"/>
          <w:numId w:val="0"/>
        </w:numPr>
        <w:ind w:right="-2"/>
        <w:rPr>
          <w:rFonts w:cs="Times New Roman"/>
        </w:rPr>
      </w:pPr>
    </w:p>
    <w:p w:rsidR="00B207AB" w:rsidRPr="00724DA5" w:rsidP="00B207AB" w14:paraId="60DE3AFA" w14:textId="77777777">
      <w:pPr>
        <w:pStyle w:val="Heading4"/>
      </w:pPr>
      <w:r w:rsidRPr="00724DA5">
        <w:t>Art der Anwendung</w:t>
      </w:r>
    </w:p>
    <w:p w:rsidR="00B207AB" w:rsidRPr="00724DA5" w:rsidP="00B207AB" w14:paraId="48895FF6" w14:textId="77777777">
      <w:pPr>
        <w:numPr>
          <w:ilvl w:val="12"/>
          <w:numId w:val="0"/>
        </w:numPr>
        <w:rPr>
          <w:rFonts w:cs="Times New Roman"/>
        </w:rPr>
      </w:pPr>
    </w:p>
    <w:p w:rsidR="00B207AB" w:rsidRPr="00724DA5" w:rsidP="00B207AB" w14:paraId="593343B9" w14:textId="77777777">
      <w:pPr>
        <w:numPr>
          <w:ilvl w:val="12"/>
          <w:numId w:val="0"/>
        </w:numPr>
        <w:rPr>
          <w:rFonts w:cs="Times New Roman"/>
        </w:rPr>
      </w:pPr>
      <w:r w:rsidRPr="00724DA5">
        <w:rPr>
          <w:rFonts w:cs="Times New Roman"/>
        </w:rPr>
        <w:t>Humira wird unter die Haut gespritzt (subkutane Injektion).</w:t>
      </w:r>
    </w:p>
    <w:p w:rsidR="00B207AB" w:rsidRPr="00724DA5" w:rsidP="00B207AB" w14:paraId="1EB9E481" w14:textId="77777777">
      <w:pPr>
        <w:rPr>
          <w:rFonts w:cs="Times New Roman"/>
        </w:rPr>
      </w:pPr>
    </w:p>
    <w:p w:rsidR="00B207AB" w:rsidRPr="00724DA5" w:rsidP="00EC3FCB" w14:paraId="5C7FE99A" w14:textId="77777777">
      <w:pPr>
        <w:rPr>
          <w:rFonts w:cs="Times New Roman"/>
          <w:b/>
        </w:rPr>
      </w:pPr>
      <w:r w:rsidRPr="00724DA5">
        <w:rPr>
          <w:rFonts w:cs="Times New Roman"/>
          <w:b/>
        </w:rPr>
        <w:t>Eine genaue Anleitung wie Humira gespritzt wird</w:t>
      </w:r>
      <w:r>
        <w:rPr>
          <w:rFonts w:cs="Times New Roman"/>
          <w:b/>
        </w:rPr>
        <w:t>,</w:t>
      </w:r>
      <w:r w:rsidRPr="00724DA5">
        <w:rPr>
          <w:rFonts w:cs="Times New Roman"/>
          <w:b/>
        </w:rPr>
        <w:t xml:space="preserve"> finden Sie in Abschnitt 7 „</w:t>
      </w:r>
      <w:r w:rsidR="002E2866">
        <w:rPr>
          <w:rFonts w:cs="Times New Roman"/>
          <w:b/>
        </w:rPr>
        <w:t>Wie Humira gespritzt wird</w:t>
      </w:r>
      <w:r w:rsidRPr="00724DA5">
        <w:rPr>
          <w:rFonts w:cs="Times New Roman"/>
          <w:b/>
        </w:rPr>
        <w:t>“.</w:t>
      </w:r>
    </w:p>
    <w:p w:rsidR="00B207AB" w:rsidRPr="00724DA5" w:rsidP="00EC3FCB" w14:paraId="32319063" w14:textId="77777777">
      <w:pPr>
        <w:rPr>
          <w:rFonts w:cs="Times New Roman"/>
        </w:rPr>
      </w:pPr>
    </w:p>
    <w:p w:rsidR="00B207AB" w:rsidRPr="00724DA5" w:rsidP="00952C71" w14:paraId="327CFED5" w14:textId="77777777">
      <w:pPr>
        <w:pStyle w:val="Heading4"/>
      </w:pPr>
      <w:r w:rsidRPr="00724DA5">
        <w:t>Wenn Sie eine größere Menge von Humira gespritzt haben, als Sie sollten</w:t>
      </w:r>
    </w:p>
    <w:p w:rsidR="00B207AB" w:rsidRPr="00724DA5" w:rsidP="00EC3FCB" w14:paraId="0048F531" w14:textId="77777777">
      <w:pPr>
        <w:rPr>
          <w:rFonts w:cs="Times New Roman"/>
        </w:rPr>
      </w:pPr>
    </w:p>
    <w:p w:rsidR="00B207AB" w:rsidRPr="00724DA5" w:rsidP="00EC3FCB" w14:paraId="09F31B0B" w14:textId="77777777">
      <w:pPr>
        <w:rPr>
          <w:rFonts w:cs="Times New Roman"/>
        </w:rPr>
      </w:pPr>
      <w:r w:rsidRPr="00724DA5">
        <w:rPr>
          <w:rFonts w:cs="Times New Roman"/>
        </w:rPr>
        <w:t>Falls Sie Humira versehentlich häufiger gespritzt haben</w:t>
      </w:r>
      <w:r w:rsidR="00EE365B">
        <w:rPr>
          <w:rFonts w:cs="Times New Roman"/>
        </w:rPr>
        <w:t>,</w:t>
      </w:r>
      <w:r w:rsidRPr="00724DA5">
        <w:rPr>
          <w:rFonts w:cs="Times New Roman"/>
        </w:rPr>
        <w:t xml:space="preserve"> als der Arzt Ihnen verordnet hat, sollten Sie Ihren Arzt oder Apotheker darüber informieren. Nehmen Sie immer die Faltschachtel des Arzneimittels mit, auch wenn sie leer ist.</w:t>
      </w:r>
    </w:p>
    <w:p w:rsidR="00B207AB" w:rsidRPr="00724DA5" w:rsidP="00B207AB" w14:paraId="4E6117FD" w14:textId="77777777">
      <w:pPr>
        <w:rPr>
          <w:rFonts w:cs="Times New Roman"/>
        </w:rPr>
      </w:pPr>
    </w:p>
    <w:p w:rsidR="00B207AB" w:rsidRPr="00724DA5" w:rsidP="00B207AB" w14:paraId="7DE22674" w14:textId="77777777">
      <w:pPr>
        <w:pStyle w:val="Heading4"/>
      </w:pPr>
      <w:r w:rsidRPr="00724DA5">
        <w:t>Wenn Sie die Injektion von Humira vergessen haben</w:t>
      </w:r>
    </w:p>
    <w:p w:rsidR="00B207AB" w:rsidRPr="00724DA5" w:rsidP="00B207AB" w14:paraId="67EA3416" w14:textId="77777777">
      <w:pPr>
        <w:rPr>
          <w:rFonts w:cs="Times New Roman"/>
        </w:rPr>
      </w:pPr>
    </w:p>
    <w:p w:rsidR="00B207AB" w:rsidRPr="00724DA5" w:rsidP="00B207AB" w14:paraId="1EDD2B40" w14:textId="77777777">
      <w:pPr>
        <w:rPr>
          <w:rFonts w:cs="Times New Roman"/>
        </w:rPr>
      </w:pPr>
      <w:r w:rsidRPr="00724DA5">
        <w:rPr>
          <w:rFonts w:cs="Times New Roman"/>
        </w:rPr>
        <w:t xml:space="preserve">Wenn Sie einmal eine Injektion vergessen haben, sollten Sie die nächste Humira-Dosis spritzen, sobald Ihnen dies auffällt. Spritzen Sie Ihre darauffolgende Dosis an dem ursprünglich vorgesehenen Tag, wie Sie es getan hätten, wenn Sie die Injektion nicht vergessen hätten. </w:t>
      </w:r>
    </w:p>
    <w:p w:rsidR="00B207AB" w:rsidRPr="00724DA5" w:rsidP="00B207AB" w14:paraId="25D10860" w14:textId="77777777">
      <w:pPr>
        <w:rPr>
          <w:rFonts w:cs="Times New Roman"/>
        </w:rPr>
      </w:pPr>
    </w:p>
    <w:p w:rsidR="00B207AB" w:rsidRPr="00724DA5" w:rsidP="00D25C6C" w14:paraId="5F3B0159" w14:textId="77777777">
      <w:pPr>
        <w:pStyle w:val="Heading4"/>
      </w:pPr>
      <w:r w:rsidRPr="00724DA5">
        <w:t>Wenn Sie die Anwendung von Humira abbrechen</w:t>
      </w:r>
    </w:p>
    <w:p w:rsidR="00B207AB" w:rsidRPr="00724DA5" w:rsidP="00D25C6C" w14:paraId="75AF8F31" w14:textId="77777777">
      <w:pPr>
        <w:keepNext/>
        <w:rPr>
          <w:rFonts w:cs="Times New Roman"/>
        </w:rPr>
      </w:pPr>
    </w:p>
    <w:p w:rsidR="00B207AB" w:rsidRPr="00724DA5" w:rsidP="00B207AB" w14:paraId="6B153F2A" w14:textId="77777777">
      <w:pPr>
        <w:rPr>
          <w:rFonts w:cs="Times New Roman"/>
        </w:rPr>
      </w:pPr>
      <w:r w:rsidRPr="00724DA5">
        <w:rPr>
          <w:rFonts w:cs="Times New Roman"/>
        </w:rPr>
        <w:t>Die Entscheidung, die Anwendung von Humira abzubrechen, müssen Sie mit Ihrem Arzt besprechen. Die Anzeichen Ihrer Erkrankung können zurückkehren, wenn Sie die Behandlung mit Humira abbrechen.</w:t>
      </w:r>
    </w:p>
    <w:p w:rsidR="00B207AB" w:rsidRPr="00724DA5" w:rsidP="00B207AB" w14:paraId="29250B8C" w14:textId="77777777">
      <w:pPr>
        <w:rPr>
          <w:rFonts w:cs="Times New Roman"/>
        </w:rPr>
      </w:pPr>
    </w:p>
    <w:p w:rsidR="00B207AB" w:rsidRPr="00724DA5" w:rsidP="00B207AB" w14:paraId="0D38B2E2" w14:textId="77777777">
      <w:pPr>
        <w:rPr>
          <w:rFonts w:cs="Times New Roman"/>
        </w:rPr>
      </w:pPr>
      <w:r w:rsidRPr="00724DA5">
        <w:rPr>
          <w:rFonts w:cs="Times New Roman"/>
        </w:rPr>
        <w:t>Sollten Sie weitere Fragen zur Anwendung dieses Arzneimittels haben, fragen Sie Ihren Arzt oder Apotheker.</w:t>
      </w:r>
    </w:p>
    <w:p w:rsidR="00B207AB" w:rsidRPr="00724DA5" w:rsidP="00B207AB" w14:paraId="53334458" w14:textId="77777777">
      <w:pPr>
        <w:rPr>
          <w:rFonts w:cs="Times New Roman"/>
        </w:rPr>
      </w:pPr>
    </w:p>
    <w:p w:rsidR="00B207AB" w:rsidRPr="00724DA5" w:rsidP="00B207AB" w14:paraId="70D1BF4E" w14:textId="77777777">
      <w:pPr>
        <w:rPr>
          <w:rFonts w:cs="Times New Roman"/>
        </w:rPr>
      </w:pPr>
    </w:p>
    <w:p w:rsidR="00B207AB" w:rsidRPr="00724DA5" w:rsidP="00B207AB" w14:paraId="39A4FD49" w14:textId="77777777">
      <w:pPr>
        <w:pStyle w:val="Heading3"/>
        <w:rPr>
          <w:szCs w:val="22"/>
        </w:rPr>
      </w:pPr>
      <w:r w:rsidRPr="00724DA5">
        <w:rPr>
          <w:szCs w:val="22"/>
        </w:rPr>
        <w:t>4.</w:t>
      </w:r>
      <w:r w:rsidRPr="00724DA5">
        <w:rPr>
          <w:szCs w:val="22"/>
        </w:rPr>
        <w:tab/>
        <w:t>Welche Nebenwirkungen sind möglich?</w:t>
      </w:r>
    </w:p>
    <w:p w:rsidR="00B207AB" w:rsidRPr="00724DA5" w:rsidP="00B207AB" w14:paraId="0995AD5E" w14:textId="77777777">
      <w:pPr>
        <w:rPr>
          <w:rFonts w:cs="Times New Roman"/>
        </w:rPr>
      </w:pPr>
    </w:p>
    <w:p w:rsidR="00B207AB" w:rsidRPr="00724DA5" w:rsidP="00B207AB" w14:paraId="4E28AC70" w14:textId="77777777">
      <w:pPr>
        <w:rPr>
          <w:rFonts w:cs="Times New Roman"/>
        </w:rPr>
      </w:pPr>
      <w:r w:rsidRPr="00724DA5">
        <w:rPr>
          <w:rFonts w:cs="Times New Roman"/>
        </w:rPr>
        <w:t xml:space="preserve">Wie alle Arzneimittel kann auch dieses Arzneimittel Nebenwirkungen haben, die aber nicht bei jedem auftreten müssen. Die meisten Nebenwirkungen sind leicht bis mäßig ausgeprägt. Einige können </w:t>
      </w:r>
      <w:r w:rsidRPr="00724DA5">
        <w:rPr>
          <w:rFonts w:cs="Times New Roman"/>
        </w:rPr>
        <w:t>jedoch auch schwerwiegend sein und müssen behandelt werden. Nebenwirkungen können noch mindestens bis vier Monate nach der letzten Injektion von Humira auftreten.</w:t>
      </w:r>
    </w:p>
    <w:p w:rsidR="00B207AB" w:rsidRPr="00724DA5" w:rsidP="00B207AB" w14:paraId="096C34DC" w14:textId="77777777">
      <w:pPr>
        <w:rPr>
          <w:rFonts w:cs="Times New Roman"/>
        </w:rPr>
      </w:pPr>
    </w:p>
    <w:p w:rsidR="00B207AB" w:rsidRPr="00724DA5" w:rsidP="00B207AB" w14:paraId="17348C2E" w14:textId="77777777">
      <w:pPr>
        <w:rPr>
          <w:rFonts w:cs="Times New Roman"/>
          <w:b/>
        </w:rPr>
      </w:pPr>
      <w:r w:rsidRPr="00724DA5">
        <w:rPr>
          <w:rFonts w:cs="Times New Roman"/>
          <w:b/>
        </w:rPr>
        <w:t>Benachrichtigen Sie unverzüglich Ihren Arzt, wenn Sie eines der folgenden Anzeichen bemerken</w:t>
      </w:r>
    </w:p>
    <w:p w:rsidR="00B207AB" w:rsidRPr="00724DA5" w:rsidP="00B207AB" w14:paraId="55F27349" w14:textId="77777777">
      <w:pPr>
        <w:rPr>
          <w:rFonts w:cs="Times New Roman"/>
        </w:rPr>
      </w:pPr>
    </w:p>
    <w:p w:rsidR="00B207AB" w:rsidRPr="00724DA5" w:rsidP="00B207AB" w14:paraId="513DA8A9" w14:textId="77777777">
      <w:pPr>
        <w:numPr>
          <w:ilvl w:val="0"/>
          <w:numId w:val="11"/>
        </w:numPr>
        <w:tabs>
          <w:tab w:val="num" w:pos="567"/>
          <w:tab w:val="clear" w:pos="720"/>
        </w:tabs>
        <w:ind w:left="567" w:hanging="567"/>
        <w:rPr>
          <w:rFonts w:cs="Times New Roman"/>
        </w:rPr>
      </w:pPr>
      <w:r w:rsidRPr="00724DA5">
        <w:rPr>
          <w:rFonts w:cs="Times New Roman"/>
        </w:rPr>
        <w:t>Starker Hautausschlag, Nesselsucht oder andere Anzeichen einer allergischen Reaktion</w:t>
      </w:r>
    </w:p>
    <w:p w:rsidR="00B207AB" w:rsidRPr="00724DA5" w:rsidP="00B207AB" w14:paraId="457C3FE0" w14:textId="77777777">
      <w:pPr>
        <w:numPr>
          <w:ilvl w:val="0"/>
          <w:numId w:val="11"/>
        </w:numPr>
        <w:tabs>
          <w:tab w:val="num" w:pos="567"/>
          <w:tab w:val="clear" w:pos="720"/>
        </w:tabs>
        <w:ind w:left="567" w:hanging="567"/>
        <w:rPr>
          <w:rFonts w:cs="Times New Roman"/>
        </w:rPr>
      </w:pPr>
      <w:r w:rsidRPr="00724DA5">
        <w:rPr>
          <w:rFonts w:cs="Times New Roman"/>
        </w:rPr>
        <w:t>Schwellung im Gesicht, an Händen oder Füßen</w:t>
      </w:r>
    </w:p>
    <w:p w:rsidR="00B207AB" w:rsidRPr="00724DA5" w:rsidP="00B207AB" w14:paraId="4AAB3E1B" w14:textId="77777777">
      <w:pPr>
        <w:numPr>
          <w:ilvl w:val="0"/>
          <w:numId w:val="11"/>
        </w:numPr>
        <w:tabs>
          <w:tab w:val="num" w:pos="567"/>
          <w:tab w:val="clear" w:pos="720"/>
        </w:tabs>
        <w:ind w:left="567" w:hanging="567"/>
        <w:rPr>
          <w:rFonts w:cs="Times New Roman"/>
        </w:rPr>
      </w:pPr>
      <w:r w:rsidRPr="00724DA5">
        <w:rPr>
          <w:rFonts w:cs="Times New Roman"/>
        </w:rPr>
        <w:t>Schwierigkeiten beim Atmen oder Schlucken</w:t>
      </w:r>
    </w:p>
    <w:p w:rsidR="00B207AB" w:rsidRPr="00724DA5" w:rsidP="00B207AB" w14:paraId="267A6176" w14:textId="77777777">
      <w:pPr>
        <w:numPr>
          <w:ilvl w:val="0"/>
          <w:numId w:val="11"/>
        </w:numPr>
        <w:tabs>
          <w:tab w:val="num" w:pos="567"/>
          <w:tab w:val="clear" w:pos="720"/>
        </w:tabs>
        <w:ind w:left="567" w:hanging="567"/>
        <w:rPr>
          <w:rFonts w:cs="Times New Roman"/>
        </w:rPr>
      </w:pPr>
      <w:r w:rsidRPr="00724DA5">
        <w:rPr>
          <w:rFonts w:cs="Times New Roman"/>
        </w:rPr>
        <w:t>Kurzatmigkeit bei körperlicher Aktivität oder im Liegen oder Schwellung der Füße</w:t>
      </w:r>
    </w:p>
    <w:p w:rsidR="00B207AB" w:rsidRPr="00724DA5" w:rsidP="00B207AB" w14:paraId="3FF9A291" w14:textId="77777777">
      <w:pPr>
        <w:rPr>
          <w:rFonts w:cs="Times New Roman"/>
        </w:rPr>
      </w:pPr>
    </w:p>
    <w:p w:rsidR="00B207AB" w:rsidRPr="00724DA5" w:rsidP="00B207AB" w14:paraId="66DE5F14" w14:textId="77777777">
      <w:pPr>
        <w:rPr>
          <w:rFonts w:cs="Times New Roman"/>
          <w:b/>
        </w:rPr>
      </w:pPr>
      <w:r w:rsidRPr="00724DA5">
        <w:rPr>
          <w:rFonts w:cs="Times New Roman"/>
          <w:b/>
        </w:rPr>
        <w:t>Benachrichtigen Sie so bald wie möglich Ihren Arzt, wenn Sie eines der folgenden Anzeichen bemerken</w:t>
      </w:r>
    </w:p>
    <w:p w:rsidR="00B207AB" w:rsidRPr="00724DA5" w:rsidP="00B207AB" w14:paraId="7BF26A43" w14:textId="77777777">
      <w:pPr>
        <w:rPr>
          <w:rFonts w:cs="Times New Roman"/>
        </w:rPr>
      </w:pPr>
    </w:p>
    <w:p w:rsidR="00B207AB" w:rsidRPr="00724DA5" w:rsidP="00B207AB" w14:paraId="1DE3910A" w14:textId="77777777">
      <w:pPr>
        <w:numPr>
          <w:ilvl w:val="0"/>
          <w:numId w:val="10"/>
        </w:numPr>
        <w:tabs>
          <w:tab w:val="num" w:pos="567"/>
          <w:tab w:val="clear" w:pos="720"/>
        </w:tabs>
        <w:ind w:left="567" w:hanging="567"/>
        <w:rPr>
          <w:rFonts w:cs="Times New Roman"/>
        </w:rPr>
      </w:pPr>
      <w:r w:rsidRPr="00724DA5">
        <w:rPr>
          <w:rFonts w:cs="Times New Roman"/>
        </w:rPr>
        <w:t>Anzeichen einer Infektion wie Fieber, Krankheitsgefühl, Wunden, Zahnprobleme, Brennen beim Wasserlassen</w:t>
      </w:r>
    </w:p>
    <w:p w:rsidR="00B207AB" w:rsidRPr="00724DA5" w:rsidP="00B207AB" w14:paraId="3E3FFA7C" w14:textId="77777777">
      <w:pPr>
        <w:numPr>
          <w:ilvl w:val="0"/>
          <w:numId w:val="10"/>
        </w:numPr>
        <w:tabs>
          <w:tab w:val="num" w:pos="567"/>
          <w:tab w:val="clear" w:pos="720"/>
        </w:tabs>
        <w:ind w:left="567" w:hanging="567"/>
        <w:rPr>
          <w:rFonts w:cs="Times New Roman"/>
        </w:rPr>
      </w:pPr>
      <w:r w:rsidRPr="00724DA5">
        <w:rPr>
          <w:rFonts w:cs="Times New Roman"/>
        </w:rPr>
        <w:t>Gefühl der Schwäche oder Müdigkeit</w:t>
      </w:r>
    </w:p>
    <w:p w:rsidR="00B207AB" w:rsidRPr="00724DA5" w:rsidP="00B207AB" w14:paraId="37793652" w14:textId="77777777">
      <w:pPr>
        <w:numPr>
          <w:ilvl w:val="0"/>
          <w:numId w:val="10"/>
        </w:numPr>
        <w:tabs>
          <w:tab w:val="num" w:pos="567"/>
          <w:tab w:val="clear" w:pos="720"/>
        </w:tabs>
        <w:ind w:left="567" w:hanging="567"/>
        <w:rPr>
          <w:rFonts w:cs="Times New Roman"/>
        </w:rPr>
      </w:pPr>
      <w:r w:rsidRPr="00724DA5">
        <w:rPr>
          <w:rFonts w:cs="Times New Roman"/>
        </w:rPr>
        <w:t>Husten</w:t>
      </w:r>
    </w:p>
    <w:p w:rsidR="00B207AB" w:rsidRPr="00724DA5" w:rsidP="00B207AB" w14:paraId="4025C85F" w14:textId="77777777">
      <w:pPr>
        <w:numPr>
          <w:ilvl w:val="0"/>
          <w:numId w:val="10"/>
        </w:numPr>
        <w:tabs>
          <w:tab w:val="num" w:pos="567"/>
          <w:tab w:val="clear" w:pos="720"/>
        </w:tabs>
        <w:ind w:left="567" w:hanging="567"/>
        <w:rPr>
          <w:rFonts w:cs="Times New Roman"/>
        </w:rPr>
      </w:pPr>
      <w:r w:rsidRPr="00724DA5">
        <w:rPr>
          <w:rFonts w:cs="Times New Roman"/>
        </w:rPr>
        <w:t>Kribbeln</w:t>
      </w:r>
    </w:p>
    <w:p w:rsidR="00B207AB" w:rsidRPr="00724DA5" w:rsidP="00B207AB" w14:paraId="0484C386" w14:textId="77777777">
      <w:pPr>
        <w:numPr>
          <w:ilvl w:val="0"/>
          <w:numId w:val="10"/>
        </w:numPr>
        <w:tabs>
          <w:tab w:val="num" w:pos="567"/>
          <w:tab w:val="clear" w:pos="720"/>
        </w:tabs>
        <w:ind w:left="567" w:hanging="567"/>
        <w:rPr>
          <w:rFonts w:cs="Times New Roman"/>
        </w:rPr>
      </w:pPr>
      <w:r w:rsidRPr="00724DA5">
        <w:rPr>
          <w:rFonts w:cs="Times New Roman"/>
        </w:rPr>
        <w:t>Taubheit</w:t>
      </w:r>
    </w:p>
    <w:p w:rsidR="00B207AB" w:rsidRPr="00724DA5" w:rsidP="00B207AB" w14:paraId="744DAB71" w14:textId="77777777">
      <w:pPr>
        <w:numPr>
          <w:ilvl w:val="0"/>
          <w:numId w:val="10"/>
        </w:numPr>
        <w:tabs>
          <w:tab w:val="num" w:pos="567"/>
          <w:tab w:val="clear" w:pos="720"/>
        </w:tabs>
        <w:ind w:left="567" w:hanging="567"/>
        <w:rPr>
          <w:rFonts w:cs="Times New Roman"/>
        </w:rPr>
      </w:pPr>
      <w:r w:rsidRPr="00724DA5">
        <w:rPr>
          <w:rFonts w:cs="Times New Roman"/>
        </w:rPr>
        <w:t>Doppeltsehen</w:t>
      </w:r>
    </w:p>
    <w:p w:rsidR="00B207AB" w:rsidRPr="00724DA5" w:rsidP="00B207AB" w14:paraId="62B6FDFE" w14:textId="77777777">
      <w:pPr>
        <w:numPr>
          <w:ilvl w:val="0"/>
          <w:numId w:val="10"/>
        </w:numPr>
        <w:tabs>
          <w:tab w:val="num" w:pos="567"/>
          <w:tab w:val="clear" w:pos="720"/>
        </w:tabs>
        <w:ind w:left="567" w:hanging="567"/>
        <w:rPr>
          <w:rFonts w:cs="Times New Roman"/>
        </w:rPr>
      </w:pPr>
      <w:r w:rsidRPr="00724DA5">
        <w:rPr>
          <w:rFonts w:cs="Times New Roman"/>
        </w:rPr>
        <w:t>Schwäche in Armen oder Beinen</w:t>
      </w:r>
    </w:p>
    <w:p w:rsidR="00B207AB" w:rsidRPr="00724DA5" w:rsidP="00B207AB" w14:paraId="213AE180" w14:textId="77777777">
      <w:pPr>
        <w:numPr>
          <w:ilvl w:val="0"/>
          <w:numId w:val="10"/>
        </w:numPr>
        <w:tabs>
          <w:tab w:val="num" w:pos="567"/>
          <w:tab w:val="clear" w:pos="720"/>
        </w:tabs>
        <w:ind w:left="567" w:hanging="567"/>
        <w:rPr>
          <w:rFonts w:cs="Times New Roman"/>
        </w:rPr>
      </w:pPr>
      <w:r w:rsidRPr="00724DA5">
        <w:rPr>
          <w:rFonts w:cs="Times New Roman"/>
        </w:rPr>
        <w:t>Eine Beule oder offene Stellen, die nicht abheilen</w:t>
      </w:r>
    </w:p>
    <w:p w:rsidR="00B207AB" w:rsidRPr="00724DA5" w:rsidP="00B207AB" w14:paraId="6AE9B860" w14:textId="77777777">
      <w:pPr>
        <w:numPr>
          <w:ilvl w:val="0"/>
          <w:numId w:val="10"/>
        </w:numPr>
        <w:tabs>
          <w:tab w:val="num" w:pos="567"/>
          <w:tab w:val="clear" w:pos="720"/>
        </w:tabs>
        <w:ind w:left="567" w:hanging="567"/>
        <w:rPr>
          <w:rFonts w:cs="Times New Roman"/>
        </w:rPr>
      </w:pPr>
      <w:r w:rsidRPr="00724DA5">
        <w:rPr>
          <w:rFonts w:cs="Times New Roman"/>
        </w:rPr>
        <w:t>Anzeichen und Krankheitserscheinungen, die auf eine mögliche Erkrankung des blutbildenden Systems hinweisen, wie anhaltendes Fieber, Blutergüsse, Blutungen, Blässe</w:t>
      </w:r>
    </w:p>
    <w:p w:rsidR="00B207AB" w:rsidRPr="00724DA5" w:rsidP="00B207AB" w14:paraId="235322A7" w14:textId="77777777">
      <w:pPr>
        <w:rPr>
          <w:rFonts w:cs="Times New Roman"/>
        </w:rPr>
      </w:pPr>
    </w:p>
    <w:p w:rsidR="00B207AB" w:rsidRPr="00724DA5" w:rsidP="00B207AB" w14:paraId="47652A2C" w14:textId="77777777">
      <w:pPr>
        <w:rPr>
          <w:rFonts w:cs="Times New Roman"/>
        </w:rPr>
      </w:pPr>
      <w:r w:rsidRPr="00724DA5">
        <w:rPr>
          <w:rFonts w:cs="Times New Roman"/>
        </w:rPr>
        <w:t>Die oben beschriebenen Anzeichen können ein Hinweis sein auf die nachfolgend aufgelisteten Nebenwirkungen, die mit Humira beobachtet wurden</w:t>
      </w:r>
      <w:r>
        <w:rPr>
          <w:rFonts w:cs="Times New Roman"/>
        </w:rPr>
        <w:t>.</w:t>
      </w:r>
    </w:p>
    <w:p w:rsidR="00B207AB" w:rsidRPr="00724DA5" w:rsidP="00B207AB" w14:paraId="0F0FBB18" w14:textId="77777777">
      <w:pPr>
        <w:rPr>
          <w:rFonts w:cs="Times New Roman"/>
        </w:rPr>
      </w:pPr>
    </w:p>
    <w:p w:rsidR="00B207AB" w:rsidRPr="00724DA5" w:rsidP="00B207AB" w14:paraId="69894AC7" w14:textId="77777777">
      <w:pPr>
        <w:rPr>
          <w:rFonts w:cs="Times New Roman"/>
          <w:b/>
        </w:rPr>
      </w:pPr>
      <w:r w:rsidRPr="00724DA5">
        <w:rPr>
          <w:rFonts w:cs="Times New Roman"/>
          <w:b/>
        </w:rPr>
        <w:t xml:space="preserve">Sehr häufig </w:t>
      </w:r>
      <w:r w:rsidRPr="00724DA5">
        <w:rPr>
          <w:rFonts w:cs="Times New Roman"/>
        </w:rPr>
        <w:t>(kann mehr als 1 von 10 </w:t>
      </w:r>
      <w:r w:rsidR="009F7FCF">
        <w:rPr>
          <w:rFonts w:cs="Times New Roman"/>
        </w:rPr>
        <w:t>Behandelten</w:t>
      </w:r>
      <w:r w:rsidRPr="00724DA5">
        <w:rPr>
          <w:rFonts w:cs="Times New Roman"/>
        </w:rPr>
        <w:t xml:space="preserve"> betreffen)</w:t>
      </w:r>
    </w:p>
    <w:p w:rsidR="00B207AB" w:rsidRPr="00724DA5" w:rsidP="00B207AB" w14:paraId="5306A3EF" w14:textId="77777777">
      <w:pPr>
        <w:rPr>
          <w:rFonts w:cs="Times New Roman"/>
        </w:rPr>
      </w:pPr>
    </w:p>
    <w:p w:rsidR="00B207AB" w:rsidRPr="00724DA5" w:rsidP="00B207AB" w14:paraId="40CBFA64" w14:textId="77777777">
      <w:pPr>
        <w:numPr>
          <w:ilvl w:val="0"/>
          <w:numId w:val="13"/>
        </w:numPr>
        <w:tabs>
          <w:tab w:val="num" w:pos="567"/>
          <w:tab w:val="clear" w:pos="720"/>
        </w:tabs>
        <w:ind w:left="567" w:hanging="567"/>
        <w:rPr>
          <w:rFonts w:cs="Times New Roman"/>
        </w:rPr>
      </w:pPr>
      <w:r w:rsidRPr="00724DA5">
        <w:rPr>
          <w:rFonts w:cs="Times New Roman"/>
        </w:rPr>
        <w:t>Reaktionen an der Injektionsstelle (einschließlich Schmerz, Schwellung, Rötung oder Juckreiz)</w:t>
      </w:r>
    </w:p>
    <w:p w:rsidR="00B207AB" w:rsidRPr="00724DA5" w:rsidP="00B207AB" w14:paraId="6C519DC0" w14:textId="77777777">
      <w:pPr>
        <w:numPr>
          <w:ilvl w:val="0"/>
          <w:numId w:val="10"/>
        </w:numPr>
        <w:tabs>
          <w:tab w:val="num" w:pos="567"/>
          <w:tab w:val="clear" w:pos="720"/>
        </w:tabs>
        <w:ind w:left="567" w:hanging="567"/>
        <w:rPr>
          <w:rFonts w:cs="Times New Roman"/>
        </w:rPr>
      </w:pPr>
      <w:r w:rsidRPr="00724DA5">
        <w:rPr>
          <w:rFonts w:cs="Times New Roman"/>
        </w:rPr>
        <w:t>Infektionen der Atemwege (einschließlich Erkältung, Fließschnupfen, Infektion der Nasennebenhöhlen, Lungenentzündung)</w:t>
      </w:r>
    </w:p>
    <w:p w:rsidR="00B207AB" w:rsidRPr="00724DA5" w:rsidP="00B207AB" w14:paraId="121DBD46" w14:textId="77777777">
      <w:pPr>
        <w:numPr>
          <w:ilvl w:val="0"/>
          <w:numId w:val="10"/>
        </w:numPr>
        <w:tabs>
          <w:tab w:val="num" w:pos="567"/>
          <w:tab w:val="clear" w:pos="720"/>
        </w:tabs>
        <w:ind w:left="567" w:hanging="567"/>
        <w:rPr>
          <w:rFonts w:cs="Times New Roman"/>
        </w:rPr>
      </w:pPr>
      <w:r w:rsidRPr="00724DA5">
        <w:rPr>
          <w:rFonts w:cs="Times New Roman"/>
        </w:rPr>
        <w:t>Kopfschmerzen</w:t>
      </w:r>
    </w:p>
    <w:p w:rsidR="00B207AB" w:rsidRPr="00724DA5" w:rsidP="00B207AB" w14:paraId="19F2D6E9" w14:textId="77777777">
      <w:pPr>
        <w:numPr>
          <w:ilvl w:val="0"/>
          <w:numId w:val="10"/>
        </w:numPr>
        <w:tabs>
          <w:tab w:val="num" w:pos="567"/>
          <w:tab w:val="clear" w:pos="720"/>
        </w:tabs>
        <w:ind w:left="567" w:hanging="567"/>
        <w:rPr>
          <w:rFonts w:cs="Times New Roman"/>
        </w:rPr>
      </w:pPr>
      <w:r w:rsidRPr="00724DA5">
        <w:rPr>
          <w:rFonts w:cs="Times New Roman"/>
        </w:rPr>
        <w:t>Bauchschmerzen</w:t>
      </w:r>
    </w:p>
    <w:p w:rsidR="00B207AB" w:rsidRPr="00724DA5" w:rsidP="00B207AB" w14:paraId="142B7021" w14:textId="77777777">
      <w:pPr>
        <w:numPr>
          <w:ilvl w:val="0"/>
          <w:numId w:val="10"/>
        </w:numPr>
        <w:tabs>
          <w:tab w:val="num" w:pos="567"/>
          <w:tab w:val="clear" w:pos="720"/>
        </w:tabs>
        <w:ind w:left="567" w:hanging="567"/>
        <w:rPr>
          <w:rFonts w:cs="Times New Roman"/>
        </w:rPr>
      </w:pPr>
      <w:r w:rsidRPr="00724DA5">
        <w:rPr>
          <w:rFonts w:cs="Times New Roman"/>
        </w:rPr>
        <w:t>Übelkeit und Erbrechen</w:t>
      </w:r>
    </w:p>
    <w:p w:rsidR="00B207AB" w:rsidRPr="00724DA5" w:rsidP="00B207AB" w14:paraId="61796067" w14:textId="77777777">
      <w:pPr>
        <w:numPr>
          <w:ilvl w:val="0"/>
          <w:numId w:val="10"/>
        </w:numPr>
        <w:tabs>
          <w:tab w:val="num" w:pos="567"/>
          <w:tab w:val="clear" w:pos="720"/>
        </w:tabs>
        <w:ind w:left="567" w:hanging="567"/>
        <w:rPr>
          <w:rFonts w:cs="Times New Roman"/>
        </w:rPr>
      </w:pPr>
      <w:r w:rsidRPr="00724DA5">
        <w:rPr>
          <w:rFonts w:cs="Times New Roman"/>
        </w:rPr>
        <w:t>Hautausschlag</w:t>
      </w:r>
    </w:p>
    <w:p w:rsidR="00B207AB" w:rsidRPr="00724DA5" w:rsidP="00B207AB" w14:paraId="08743506" w14:textId="77777777">
      <w:pPr>
        <w:numPr>
          <w:ilvl w:val="0"/>
          <w:numId w:val="13"/>
        </w:numPr>
        <w:tabs>
          <w:tab w:val="num" w:pos="567"/>
          <w:tab w:val="clear" w:pos="720"/>
        </w:tabs>
        <w:ind w:left="567" w:hanging="567"/>
        <w:rPr>
          <w:rFonts w:cs="Times New Roman"/>
        </w:rPr>
      </w:pPr>
      <w:r w:rsidRPr="00724DA5">
        <w:rPr>
          <w:rFonts w:cs="Times New Roman"/>
        </w:rPr>
        <w:t>Schmerzen in Muskeln und Knochen</w:t>
      </w:r>
    </w:p>
    <w:p w:rsidR="00B207AB" w:rsidRPr="00724DA5" w:rsidP="00B207AB" w14:paraId="6D22E658" w14:textId="77777777">
      <w:pPr>
        <w:rPr>
          <w:rFonts w:cs="Times New Roman"/>
        </w:rPr>
      </w:pPr>
    </w:p>
    <w:p w:rsidR="00B207AB" w:rsidRPr="00724DA5" w:rsidP="00D25C6C" w14:paraId="6EEB9C87" w14:textId="77777777">
      <w:pPr>
        <w:keepNext/>
        <w:rPr>
          <w:rFonts w:cs="Times New Roman"/>
        </w:rPr>
      </w:pPr>
      <w:r w:rsidRPr="00724DA5">
        <w:rPr>
          <w:rFonts w:cs="Times New Roman"/>
          <w:b/>
        </w:rPr>
        <w:t>Häufig</w:t>
      </w:r>
      <w:r w:rsidRPr="00724DA5">
        <w:rPr>
          <w:rFonts w:cs="Times New Roman"/>
        </w:rPr>
        <w:t xml:space="preserve"> (kann bis zu 1 von 10 </w:t>
      </w:r>
      <w:r w:rsidR="009F7FCF">
        <w:rPr>
          <w:rFonts w:cs="Times New Roman"/>
        </w:rPr>
        <w:t>Behandelten</w:t>
      </w:r>
      <w:r w:rsidRPr="00724DA5">
        <w:rPr>
          <w:rFonts w:cs="Times New Roman"/>
        </w:rPr>
        <w:t xml:space="preserve"> betreffen)</w:t>
      </w:r>
    </w:p>
    <w:p w:rsidR="00B207AB" w:rsidRPr="00724DA5" w:rsidP="00B207AB" w14:paraId="5FE0C9DF" w14:textId="77777777">
      <w:pPr>
        <w:rPr>
          <w:rFonts w:cs="Times New Roman"/>
        </w:rPr>
      </w:pPr>
    </w:p>
    <w:p w:rsidR="00EF25B9" w:rsidP="00BE402D" w14:paraId="4DAD6054" w14:textId="77777777">
      <w:pPr>
        <w:numPr>
          <w:ilvl w:val="0"/>
          <w:numId w:val="17"/>
        </w:numPr>
        <w:tabs>
          <w:tab w:val="num" w:pos="567"/>
          <w:tab w:val="clear" w:pos="720"/>
        </w:tabs>
        <w:ind w:left="567" w:hanging="567"/>
        <w:rPr>
          <w:rFonts w:cs="Times New Roman"/>
        </w:rPr>
      </w:pPr>
      <w:r>
        <w:rPr>
          <w:rFonts w:cs="Times New Roman"/>
        </w:rPr>
        <w:t>Schwere</w:t>
      </w:r>
      <w:r w:rsidRPr="00724DA5">
        <w:rPr>
          <w:rFonts w:cs="Times New Roman"/>
        </w:rPr>
        <w:t xml:space="preserve"> </w:t>
      </w:r>
      <w:r w:rsidRPr="00724DA5" w:rsidR="00B207AB">
        <w:rPr>
          <w:rFonts w:cs="Times New Roman"/>
        </w:rPr>
        <w:t>Infektionen (einschließlich Blutvergiftung und Virusgrippe)</w:t>
      </w:r>
    </w:p>
    <w:p w:rsidR="00435955" w:rsidP="00B207AB" w14:paraId="0F555B13" w14:textId="77777777">
      <w:pPr>
        <w:numPr>
          <w:ilvl w:val="0"/>
          <w:numId w:val="17"/>
        </w:numPr>
        <w:tabs>
          <w:tab w:val="num" w:pos="567"/>
          <w:tab w:val="clear" w:pos="720"/>
        </w:tabs>
        <w:ind w:left="567" w:hanging="567"/>
        <w:rPr>
          <w:rFonts w:cs="Times New Roman"/>
        </w:rPr>
      </w:pPr>
      <w:r w:rsidRPr="00EF25B9">
        <w:rPr>
          <w:rFonts w:cs="Times New Roman"/>
        </w:rPr>
        <w:t>Darminfektionen (einschließlich Magen-Darm-Grippe)</w:t>
      </w:r>
    </w:p>
    <w:p w:rsidR="00B207AB" w:rsidRPr="00724DA5" w:rsidP="00B207AB" w14:paraId="5893923C" w14:textId="77777777">
      <w:pPr>
        <w:numPr>
          <w:ilvl w:val="0"/>
          <w:numId w:val="17"/>
        </w:numPr>
        <w:tabs>
          <w:tab w:val="num" w:pos="567"/>
          <w:tab w:val="clear" w:pos="720"/>
        </w:tabs>
        <w:ind w:left="567" w:hanging="567"/>
        <w:rPr>
          <w:rFonts w:cs="Times New Roman"/>
        </w:rPr>
      </w:pPr>
      <w:r w:rsidRPr="00724DA5">
        <w:rPr>
          <w:rFonts w:cs="Times New Roman"/>
        </w:rPr>
        <w:t>Infektionen der Haut (einschließlich Entzündung des Unterhautzellgewebes und Gürtelrose)</w:t>
      </w:r>
    </w:p>
    <w:p w:rsidR="00B207AB" w:rsidRPr="00724DA5" w:rsidP="00B207AB" w14:paraId="305DF9B0" w14:textId="77777777">
      <w:pPr>
        <w:numPr>
          <w:ilvl w:val="0"/>
          <w:numId w:val="17"/>
        </w:numPr>
        <w:tabs>
          <w:tab w:val="num" w:pos="567"/>
          <w:tab w:val="clear" w:pos="720"/>
        </w:tabs>
        <w:ind w:left="567" w:hanging="567"/>
        <w:rPr>
          <w:rFonts w:cs="Times New Roman"/>
        </w:rPr>
      </w:pPr>
      <w:r w:rsidRPr="00724DA5">
        <w:rPr>
          <w:rFonts w:cs="Times New Roman"/>
        </w:rPr>
        <w:t>Infektionen des Ohres</w:t>
      </w:r>
    </w:p>
    <w:p w:rsidR="00B207AB" w:rsidRPr="00724DA5" w:rsidP="00B207AB" w14:paraId="2040B260" w14:textId="77777777">
      <w:pPr>
        <w:numPr>
          <w:ilvl w:val="0"/>
          <w:numId w:val="17"/>
        </w:numPr>
        <w:tabs>
          <w:tab w:val="num" w:pos="567"/>
          <w:tab w:val="clear" w:pos="720"/>
        </w:tabs>
        <w:ind w:left="567" w:hanging="567"/>
        <w:rPr>
          <w:rFonts w:cs="Times New Roman"/>
        </w:rPr>
      </w:pPr>
      <w:r w:rsidRPr="00724DA5">
        <w:rPr>
          <w:rFonts w:cs="Times New Roman"/>
        </w:rPr>
        <w:t>Infektionen des Mundes (einschließlich Zahninfektionen und Fieberbläschen)</w:t>
      </w:r>
    </w:p>
    <w:p w:rsidR="00B207AB" w:rsidRPr="00724DA5" w:rsidP="00B207AB" w14:paraId="6D07D3C1" w14:textId="77777777">
      <w:pPr>
        <w:numPr>
          <w:ilvl w:val="0"/>
          <w:numId w:val="17"/>
        </w:numPr>
        <w:tabs>
          <w:tab w:val="num" w:pos="567"/>
          <w:tab w:val="clear" w:pos="720"/>
        </w:tabs>
        <w:ind w:left="567" w:hanging="567"/>
        <w:rPr>
          <w:rFonts w:cs="Times New Roman"/>
        </w:rPr>
      </w:pPr>
      <w:r w:rsidRPr="00724DA5">
        <w:rPr>
          <w:rFonts w:cs="Times New Roman"/>
        </w:rPr>
        <w:t>Infektionen der Fortpflanzungsorgane</w:t>
      </w:r>
    </w:p>
    <w:p w:rsidR="00B207AB" w:rsidRPr="00724DA5" w:rsidP="00B207AB" w14:paraId="60538CDF" w14:textId="77777777">
      <w:pPr>
        <w:numPr>
          <w:ilvl w:val="0"/>
          <w:numId w:val="19"/>
        </w:numPr>
        <w:tabs>
          <w:tab w:val="num" w:pos="567"/>
          <w:tab w:val="clear" w:pos="720"/>
        </w:tabs>
        <w:ind w:left="567" w:hanging="567"/>
        <w:rPr>
          <w:rFonts w:cs="Times New Roman"/>
        </w:rPr>
      </w:pPr>
      <w:r w:rsidRPr="00724DA5">
        <w:rPr>
          <w:rFonts w:cs="Times New Roman"/>
        </w:rPr>
        <w:t>Harnwegsinfektion</w:t>
      </w:r>
    </w:p>
    <w:p w:rsidR="00B207AB" w:rsidRPr="00724DA5" w:rsidP="00B207AB" w14:paraId="0050274C" w14:textId="77777777">
      <w:pPr>
        <w:numPr>
          <w:ilvl w:val="0"/>
          <w:numId w:val="19"/>
        </w:numPr>
        <w:tabs>
          <w:tab w:val="num" w:pos="567"/>
          <w:tab w:val="clear" w:pos="720"/>
        </w:tabs>
        <w:ind w:left="567" w:hanging="567"/>
        <w:rPr>
          <w:rFonts w:cs="Times New Roman"/>
        </w:rPr>
      </w:pPr>
      <w:r w:rsidRPr="00724DA5">
        <w:rPr>
          <w:rFonts w:cs="Times New Roman"/>
        </w:rPr>
        <w:t>Pilzinfektionen</w:t>
      </w:r>
    </w:p>
    <w:p w:rsidR="00B207AB" w:rsidRPr="00724DA5" w:rsidP="00B207AB" w14:paraId="1E0051BF" w14:textId="77777777">
      <w:pPr>
        <w:numPr>
          <w:ilvl w:val="0"/>
          <w:numId w:val="19"/>
        </w:numPr>
        <w:tabs>
          <w:tab w:val="num" w:pos="567"/>
          <w:tab w:val="clear" w:pos="720"/>
        </w:tabs>
        <w:ind w:left="567" w:hanging="567"/>
        <w:rPr>
          <w:rFonts w:cs="Times New Roman"/>
        </w:rPr>
      </w:pPr>
      <w:r w:rsidRPr="00724DA5">
        <w:rPr>
          <w:rFonts w:cs="Times New Roman"/>
        </w:rPr>
        <w:t>Gelenkinfektionen</w:t>
      </w:r>
    </w:p>
    <w:p w:rsidR="00B207AB" w:rsidRPr="00724DA5" w:rsidP="00B207AB" w14:paraId="0D4CDCA4" w14:textId="77777777">
      <w:pPr>
        <w:numPr>
          <w:ilvl w:val="0"/>
          <w:numId w:val="17"/>
        </w:numPr>
        <w:tabs>
          <w:tab w:val="num" w:pos="567"/>
          <w:tab w:val="clear" w:pos="720"/>
        </w:tabs>
        <w:ind w:left="567" w:hanging="567"/>
        <w:rPr>
          <w:rFonts w:cs="Times New Roman"/>
        </w:rPr>
      </w:pPr>
      <w:r w:rsidRPr="00724DA5">
        <w:rPr>
          <w:rFonts w:cs="Times New Roman"/>
        </w:rPr>
        <w:t>Gutartige Tumoren</w:t>
      </w:r>
    </w:p>
    <w:p w:rsidR="00B207AB" w:rsidRPr="00724DA5" w:rsidP="00B207AB" w14:paraId="58B92FAE" w14:textId="77777777">
      <w:pPr>
        <w:numPr>
          <w:ilvl w:val="0"/>
          <w:numId w:val="17"/>
        </w:numPr>
        <w:tabs>
          <w:tab w:val="num" w:pos="567"/>
          <w:tab w:val="clear" w:pos="720"/>
        </w:tabs>
        <w:ind w:left="567" w:hanging="567"/>
        <w:rPr>
          <w:rFonts w:cs="Times New Roman"/>
        </w:rPr>
      </w:pPr>
      <w:r w:rsidRPr="00724DA5">
        <w:rPr>
          <w:rFonts w:cs="Times New Roman"/>
        </w:rPr>
        <w:t>Hautkrebs</w:t>
      </w:r>
    </w:p>
    <w:p w:rsidR="00B207AB" w:rsidRPr="00724DA5" w:rsidP="00B207AB" w14:paraId="53671794" w14:textId="77777777">
      <w:pPr>
        <w:numPr>
          <w:ilvl w:val="0"/>
          <w:numId w:val="17"/>
        </w:numPr>
        <w:tabs>
          <w:tab w:val="num" w:pos="567"/>
          <w:tab w:val="clear" w:pos="720"/>
        </w:tabs>
        <w:ind w:left="567" w:hanging="567"/>
        <w:rPr>
          <w:rFonts w:cs="Times New Roman"/>
        </w:rPr>
      </w:pPr>
      <w:r w:rsidRPr="00724DA5">
        <w:rPr>
          <w:rFonts w:cs="Times New Roman"/>
        </w:rPr>
        <w:t>Allergische Reaktionen (einschließlich durch Jahreszeiten bedingte Allergie)</w:t>
      </w:r>
    </w:p>
    <w:p w:rsidR="00B207AB" w:rsidRPr="00724DA5" w:rsidP="00B207AB" w14:paraId="35005BCA" w14:textId="77777777">
      <w:pPr>
        <w:numPr>
          <w:ilvl w:val="0"/>
          <w:numId w:val="17"/>
        </w:numPr>
        <w:tabs>
          <w:tab w:val="num" w:pos="567"/>
          <w:tab w:val="clear" w:pos="720"/>
        </w:tabs>
        <w:ind w:left="567" w:hanging="567"/>
        <w:rPr>
          <w:rFonts w:cs="Times New Roman"/>
        </w:rPr>
      </w:pPr>
      <w:r w:rsidRPr="00724DA5">
        <w:rPr>
          <w:rFonts w:cs="Times New Roman"/>
        </w:rPr>
        <w:t>Flüssigkeitsverlust (Dehydratation)</w:t>
      </w:r>
    </w:p>
    <w:p w:rsidR="00B207AB" w:rsidRPr="00724DA5" w:rsidP="00B207AB" w14:paraId="69CE11BF" w14:textId="77777777">
      <w:pPr>
        <w:numPr>
          <w:ilvl w:val="0"/>
          <w:numId w:val="17"/>
        </w:numPr>
        <w:tabs>
          <w:tab w:val="num" w:pos="567"/>
          <w:tab w:val="clear" w:pos="720"/>
        </w:tabs>
        <w:ind w:left="567" w:hanging="567"/>
        <w:rPr>
          <w:rFonts w:cs="Times New Roman"/>
        </w:rPr>
      </w:pPr>
      <w:r w:rsidRPr="00724DA5">
        <w:rPr>
          <w:rFonts w:cs="Times New Roman"/>
        </w:rPr>
        <w:t>Stimmungsschwankungen (einschließlich Depression)</w:t>
      </w:r>
    </w:p>
    <w:p w:rsidR="00B207AB" w:rsidRPr="00724DA5" w:rsidP="00B207AB" w14:paraId="218BC386" w14:textId="77777777">
      <w:pPr>
        <w:numPr>
          <w:ilvl w:val="0"/>
          <w:numId w:val="17"/>
        </w:numPr>
        <w:tabs>
          <w:tab w:val="num" w:pos="567"/>
          <w:tab w:val="clear" w:pos="720"/>
        </w:tabs>
        <w:ind w:left="567" w:hanging="567"/>
        <w:rPr>
          <w:rFonts w:cs="Times New Roman"/>
        </w:rPr>
      </w:pPr>
      <w:r w:rsidRPr="00724DA5">
        <w:rPr>
          <w:rFonts w:cs="Times New Roman"/>
        </w:rPr>
        <w:t>Angstgefühl</w:t>
      </w:r>
    </w:p>
    <w:p w:rsidR="00B207AB" w:rsidRPr="00724DA5" w:rsidP="00B207AB" w14:paraId="09D8BE2E" w14:textId="77777777">
      <w:pPr>
        <w:numPr>
          <w:ilvl w:val="0"/>
          <w:numId w:val="17"/>
        </w:numPr>
        <w:tabs>
          <w:tab w:val="num" w:pos="567"/>
          <w:tab w:val="clear" w:pos="720"/>
        </w:tabs>
        <w:ind w:left="567" w:hanging="567"/>
        <w:rPr>
          <w:rFonts w:cs="Times New Roman"/>
        </w:rPr>
      </w:pPr>
      <w:r w:rsidRPr="00724DA5">
        <w:rPr>
          <w:rFonts w:cs="Times New Roman"/>
        </w:rPr>
        <w:t>Schlafstörungen</w:t>
      </w:r>
    </w:p>
    <w:p w:rsidR="00B207AB" w:rsidRPr="00724DA5" w:rsidP="00B207AB" w14:paraId="5B049DA9" w14:textId="77777777">
      <w:pPr>
        <w:numPr>
          <w:ilvl w:val="0"/>
          <w:numId w:val="17"/>
        </w:numPr>
        <w:tabs>
          <w:tab w:val="num" w:pos="567"/>
          <w:tab w:val="clear" w:pos="720"/>
        </w:tabs>
        <w:ind w:left="567" w:hanging="567"/>
        <w:rPr>
          <w:rFonts w:cs="Times New Roman"/>
        </w:rPr>
      </w:pPr>
      <w:r w:rsidRPr="00724DA5">
        <w:rPr>
          <w:rFonts w:cs="Times New Roman"/>
        </w:rPr>
        <w:t>Empfindungsstörungen (einschließlich Kribbeln, Prickeln oder Taubheitsgefühl)</w:t>
      </w:r>
    </w:p>
    <w:p w:rsidR="00B207AB" w:rsidRPr="00724DA5" w:rsidP="00B207AB" w14:paraId="5B214A03" w14:textId="77777777">
      <w:pPr>
        <w:numPr>
          <w:ilvl w:val="0"/>
          <w:numId w:val="17"/>
        </w:numPr>
        <w:tabs>
          <w:tab w:val="num" w:pos="567"/>
          <w:tab w:val="clear" w:pos="720"/>
        </w:tabs>
        <w:ind w:left="567" w:hanging="567"/>
        <w:rPr>
          <w:rFonts w:cs="Times New Roman"/>
        </w:rPr>
      </w:pPr>
      <w:r w:rsidRPr="00724DA5">
        <w:rPr>
          <w:rFonts w:cs="Times New Roman"/>
        </w:rPr>
        <w:t>Migräne</w:t>
      </w:r>
    </w:p>
    <w:p w:rsidR="00B207AB" w:rsidRPr="00724DA5" w:rsidP="00B207AB" w14:paraId="27214B54" w14:textId="77777777">
      <w:pPr>
        <w:numPr>
          <w:ilvl w:val="0"/>
          <w:numId w:val="17"/>
        </w:numPr>
        <w:tabs>
          <w:tab w:val="num" w:pos="567"/>
          <w:tab w:val="clear" w:pos="720"/>
        </w:tabs>
        <w:ind w:left="567" w:hanging="567"/>
        <w:rPr>
          <w:rFonts w:cs="Times New Roman"/>
        </w:rPr>
      </w:pPr>
      <w:r w:rsidRPr="00724DA5">
        <w:rPr>
          <w:rFonts w:cs="Times New Roman"/>
        </w:rPr>
        <w:t>Nervenwurzelkompression (Hexenschuss, einschließlich Rückenschmerzen und Beinschmerzen)</w:t>
      </w:r>
    </w:p>
    <w:p w:rsidR="00B207AB" w:rsidRPr="00724DA5" w:rsidP="00B207AB" w14:paraId="4353A11E" w14:textId="77777777">
      <w:pPr>
        <w:numPr>
          <w:ilvl w:val="0"/>
          <w:numId w:val="17"/>
        </w:numPr>
        <w:tabs>
          <w:tab w:val="num" w:pos="567"/>
          <w:tab w:val="clear" w:pos="720"/>
        </w:tabs>
        <w:ind w:left="567" w:hanging="567"/>
        <w:rPr>
          <w:rFonts w:cs="Times New Roman"/>
        </w:rPr>
      </w:pPr>
      <w:r w:rsidRPr="00724DA5">
        <w:rPr>
          <w:rFonts w:cs="Times New Roman"/>
        </w:rPr>
        <w:t>Sehstörungen</w:t>
      </w:r>
    </w:p>
    <w:p w:rsidR="00B207AB" w:rsidRPr="00724DA5" w:rsidP="00B207AB" w14:paraId="7A58E04D" w14:textId="77777777">
      <w:pPr>
        <w:numPr>
          <w:ilvl w:val="0"/>
          <w:numId w:val="17"/>
        </w:numPr>
        <w:tabs>
          <w:tab w:val="num" w:pos="567"/>
          <w:tab w:val="clear" w:pos="720"/>
        </w:tabs>
        <w:ind w:left="567" w:hanging="567"/>
        <w:rPr>
          <w:rFonts w:cs="Times New Roman"/>
        </w:rPr>
      </w:pPr>
      <w:r w:rsidRPr="00724DA5">
        <w:rPr>
          <w:rFonts w:cs="Times New Roman"/>
        </w:rPr>
        <w:t>Augenentzündung</w:t>
      </w:r>
    </w:p>
    <w:p w:rsidR="00B207AB" w:rsidRPr="00724DA5" w:rsidP="00B207AB" w14:paraId="3EA1D319" w14:textId="77777777">
      <w:pPr>
        <w:numPr>
          <w:ilvl w:val="0"/>
          <w:numId w:val="17"/>
        </w:numPr>
        <w:tabs>
          <w:tab w:val="num" w:pos="567"/>
          <w:tab w:val="clear" w:pos="720"/>
        </w:tabs>
        <w:ind w:left="567" w:hanging="567"/>
        <w:rPr>
          <w:rFonts w:cs="Times New Roman"/>
        </w:rPr>
      </w:pPr>
      <w:r w:rsidRPr="00724DA5">
        <w:rPr>
          <w:rFonts w:cs="Times New Roman"/>
        </w:rPr>
        <w:t>Entzündung des Augenlides und Anschwellen des Auges</w:t>
      </w:r>
    </w:p>
    <w:p w:rsidR="00B207AB" w:rsidRPr="00724DA5" w:rsidP="00B207AB" w14:paraId="612C39ED" w14:textId="77777777">
      <w:pPr>
        <w:numPr>
          <w:ilvl w:val="0"/>
          <w:numId w:val="19"/>
        </w:numPr>
        <w:tabs>
          <w:tab w:val="num" w:pos="567"/>
          <w:tab w:val="clear" w:pos="720"/>
        </w:tabs>
        <w:ind w:left="567" w:hanging="567"/>
        <w:rPr>
          <w:rFonts w:cs="Times New Roman"/>
        </w:rPr>
      </w:pPr>
      <w:r w:rsidRPr="00724DA5">
        <w:rPr>
          <w:rFonts w:cs="Times New Roman"/>
        </w:rPr>
        <w:t>Schwindel</w:t>
      </w:r>
    </w:p>
    <w:p w:rsidR="00B207AB" w:rsidRPr="00724DA5" w:rsidP="00B207AB" w14:paraId="78B71CC0" w14:textId="77777777">
      <w:pPr>
        <w:numPr>
          <w:ilvl w:val="0"/>
          <w:numId w:val="17"/>
        </w:numPr>
        <w:tabs>
          <w:tab w:val="num" w:pos="567"/>
          <w:tab w:val="clear" w:pos="720"/>
        </w:tabs>
        <w:ind w:left="567" w:hanging="567"/>
        <w:rPr>
          <w:rFonts w:cs="Times New Roman"/>
        </w:rPr>
      </w:pPr>
      <w:r w:rsidRPr="00724DA5">
        <w:rPr>
          <w:rFonts w:cs="Times New Roman"/>
        </w:rPr>
        <w:t>Herzrasen</w:t>
      </w:r>
    </w:p>
    <w:p w:rsidR="00B207AB" w:rsidRPr="00724DA5" w:rsidP="00B207AB" w14:paraId="23D6E1EB" w14:textId="77777777">
      <w:pPr>
        <w:numPr>
          <w:ilvl w:val="0"/>
          <w:numId w:val="17"/>
        </w:numPr>
        <w:tabs>
          <w:tab w:val="num" w:pos="567"/>
          <w:tab w:val="clear" w:pos="720"/>
        </w:tabs>
        <w:ind w:left="567" w:hanging="567"/>
        <w:rPr>
          <w:rFonts w:cs="Times New Roman"/>
        </w:rPr>
      </w:pPr>
      <w:r w:rsidRPr="00724DA5">
        <w:rPr>
          <w:rFonts w:cs="Times New Roman"/>
        </w:rPr>
        <w:t>Hoher Blutdruck</w:t>
      </w:r>
    </w:p>
    <w:p w:rsidR="00B207AB" w:rsidRPr="00724DA5" w:rsidP="00B207AB" w14:paraId="05A5CB11" w14:textId="77777777">
      <w:pPr>
        <w:numPr>
          <w:ilvl w:val="0"/>
          <w:numId w:val="17"/>
        </w:numPr>
        <w:tabs>
          <w:tab w:val="num" w:pos="567"/>
          <w:tab w:val="clear" w:pos="720"/>
        </w:tabs>
        <w:ind w:left="567" w:hanging="567"/>
        <w:rPr>
          <w:rFonts w:cs="Times New Roman"/>
        </w:rPr>
      </w:pPr>
      <w:r>
        <w:rPr>
          <w:rFonts w:cs="Times New Roman"/>
        </w:rPr>
        <w:t>Hitzegefühl</w:t>
      </w:r>
    </w:p>
    <w:p w:rsidR="00B207AB" w:rsidRPr="00724DA5" w:rsidP="00B207AB" w14:paraId="446C04B9" w14:textId="77777777">
      <w:pPr>
        <w:numPr>
          <w:ilvl w:val="0"/>
          <w:numId w:val="17"/>
        </w:numPr>
        <w:tabs>
          <w:tab w:val="num" w:pos="567"/>
          <w:tab w:val="clear" w:pos="720"/>
        </w:tabs>
        <w:ind w:left="567" w:hanging="567"/>
        <w:rPr>
          <w:rFonts w:cs="Times New Roman"/>
        </w:rPr>
      </w:pPr>
      <w:r w:rsidRPr="00724DA5">
        <w:rPr>
          <w:rFonts w:cs="Times New Roman"/>
        </w:rPr>
        <w:t>Blutergüsse</w:t>
      </w:r>
    </w:p>
    <w:p w:rsidR="00B207AB" w:rsidRPr="00724DA5" w:rsidP="00B207AB" w14:paraId="7EFDF3DC" w14:textId="77777777">
      <w:pPr>
        <w:numPr>
          <w:ilvl w:val="0"/>
          <w:numId w:val="19"/>
        </w:numPr>
        <w:tabs>
          <w:tab w:val="num" w:pos="567"/>
          <w:tab w:val="clear" w:pos="720"/>
        </w:tabs>
        <w:ind w:left="567" w:hanging="567"/>
        <w:rPr>
          <w:rFonts w:cs="Times New Roman"/>
        </w:rPr>
      </w:pPr>
      <w:r w:rsidRPr="00724DA5">
        <w:rPr>
          <w:rFonts w:cs="Times New Roman"/>
        </w:rPr>
        <w:t>Husten</w:t>
      </w:r>
    </w:p>
    <w:p w:rsidR="00B207AB" w:rsidRPr="00724DA5" w:rsidP="00B207AB" w14:paraId="6F814A23" w14:textId="77777777">
      <w:pPr>
        <w:numPr>
          <w:ilvl w:val="0"/>
          <w:numId w:val="21"/>
        </w:numPr>
        <w:tabs>
          <w:tab w:val="num" w:pos="567"/>
          <w:tab w:val="clear" w:pos="720"/>
        </w:tabs>
        <w:ind w:left="567" w:hanging="567"/>
        <w:rPr>
          <w:rFonts w:cs="Times New Roman"/>
        </w:rPr>
      </w:pPr>
      <w:r w:rsidRPr="00724DA5">
        <w:rPr>
          <w:rFonts w:cs="Times New Roman"/>
        </w:rPr>
        <w:t>Asthma</w:t>
      </w:r>
    </w:p>
    <w:p w:rsidR="00B207AB" w:rsidRPr="00724DA5" w:rsidP="00B207AB" w14:paraId="4E060D6F" w14:textId="77777777">
      <w:pPr>
        <w:numPr>
          <w:ilvl w:val="0"/>
          <w:numId w:val="21"/>
        </w:numPr>
        <w:tabs>
          <w:tab w:val="num" w:pos="567"/>
          <w:tab w:val="clear" w:pos="720"/>
        </w:tabs>
        <w:ind w:left="567" w:hanging="567"/>
        <w:rPr>
          <w:rFonts w:cs="Times New Roman"/>
        </w:rPr>
      </w:pPr>
      <w:r w:rsidRPr="00724DA5">
        <w:rPr>
          <w:rFonts w:cs="Times New Roman"/>
        </w:rPr>
        <w:t>Kurzatmigkeit</w:t>
      </w:r>
    </w:p>
    <w:p w:rsidR="00B207AB" w:rsidRPr="00724DA5" w:rsidP="00B207AB" w14:paraId="593E4ABE" w14:textId="77777777">
      <w:pPr>
        <w:numPr>
          <w:ilvl w:val="0"/>
          <w:numId w:val="21"/>
        </w:numPr>
        <w:tabs>
          <w:tab w:val="num" w:pos="567"/>
          <w:tab w:val="clear" w:pos="720"/>
        </w:tabs>
        <w:ind w:left="567" w:hanging="567"/>
        <w:rPr>
          <w:rFonts w:cs="Times New Roman"/>
        </w:rPr>
      </w:pPr>
      <w:r w:rsidRPr="00724DA5">
        <w:rPr>
          <w:rFonts w:cs="Times New Roman"/>
        </w:rPr>
        <w:t>Magen-Darm-Blutungen</w:t>
      </w:r>
    </w:p>
    <w:p w:rsidR="00B207AB" w:rsidRPr="00724DA5" w:rsidP="00B207AB" w14:paraId="45C638AF" w14:textId="77777777">
      <w:pPr>
        <w:numPr>
          <w:ilvl w:val="0"/>
          <w:numId w:val="21"/>
        </w:numPr>
        <w:tabs>
          <w:tab w:val="num" w:pos="567"/>
          <w:tab w:val="clear" w:pos="720"/>
        </w:tabs>
        <w:ind w:left="567" w:hanging="567"/>
        <w:rPr>
          <w:rFonts w:cs="Times New Roman"/>
        </w:rPr>
      </w:pPr>
      <w:r w:rsidRPr="00724DA5">
        <w:rPr>
          <w:rFonts w:cs="Times New Roman"/>
        </w:rPr>
        <w:t>Verdauungsstörung (Magenverstimmung, Blähungen, Sodbrennen)</w:t>
      </w:r>
    </w:p>
    <w:p w:rsidR="00B207AB" w:rsidRPr="00724DA5" w:rsidP="00B207AB" w14:paraId="60796D5C" w14:textId="77777777">
      <w:pPr>
        <w:numPr>
          <w:ilvl w:val="0"/>
          <w:numId w:val="21"/>
        </w:numPr>
        <w:tabs>
          <w:tab w:val="num" w:pos="567"/>
          <w:tab w:val="clear" w:pos="720"/>
        </w:tabs>
        <w:ind w:left="567" w:hanging="567"/>
        <w:rPr>
          <w:rFonts w:cs="Times New Roman"/>
        </w:rPr>
      </w:pPr>
      <w:r w:rsidRPr="00724DA5">
        <w:rPr>
          <w:rFonts w:cs="Times New Roman"/>
        </w:rPr>
        <w:t>Saures Aufstoßen</w:t>
      </w:r>
    </w:p>
    <w:p w:rsidR="00B207AB" w:rsidRPr="00724DA5" w:rsidP="00B207AB" w14:paraId="2D654FD2" w14:textId="77777777">
      <w:pPr>
        <w:numPr>
          <w:ilvl w:val="0"/>
          <w:numId w:val="21"/>
        </w:numPr>
        <w:tabs>
          <w:tab w:val="num" w:pos="567"/>
          <w:tab w:val="clear" w:pos="720"/>
        </w:tabs>
        <w:ind w:left="567" w:hanging="567"/>
        <w:rPr>
          <w:rFonts w:cs="Times New Roman"/>
        </w:rPr>
      </w:pPr>
      <w:r w:rsidRPr="00724DA5">
        <w:rPr>
          <w:rFonts w:cs="Times New Roman"/>
        </w:rPr>
        <w:t>Sicca-Syndrom (einschließlich trockener Augen und trockenem Mund)</w:t>
      </w:r>
    </w:p>
    <w:p w:rsidR="00B207AB" w:rsidRPr="00724DA5" w:rsidP="00B207AB" w14:paraId="22B3E642" w14:textId="77777777">
      <w:pPr>
        <w:numPr>
          <w:ilvl w:val="0"/>
          <w:numId w:val="21"/>
        </w:numPr>
        <w:tabs>
          <w:tab w:val="num" w:pos="567"/>
          <w:tab w:val="clear" w:pos="720"/>
        </w:tabs>
        <w:ind w:left="567" w:hanging="567"/>
        <w:rPr>
          <w:rFonts w:cs="Times New Roman"/>
        </w:rPr>
      </w:pPr>
      <w:r w:rsidRPr="00724DA5">
        <w:rPr>
          <w:rFonts w:cs="Times New Roman"/>
        </w:rPr>
        <w:t>Juckreiz</w:t>
      </w:r>
    </w:p>
    <w:p w:rsidR="00B207AB" w:rsidRPr="00724DA5" w:rsidP="00B207AB" w14:paraId="6A9549F1" w14:textId="77777777">
      <w:pPr>
        <w:numPr>
          <w:ilvl w:val="0"/>
          <w:numId w:val="21"/>
        </w:numPr>
        <w:tabs>
          <w:tab w:val="num" w:pos="567"/>
          <w:tab w:val="clear" w:pos="720"/>
        </w:tabs>
        <w:ind w:left="567" w:hanging="567"/>
        <w:rPr>
          <w:rFonts w:cs="Times New Roman"/>
        </w:rPr>
      </w:pPr>
      <w:r w:rsidRPr="00724DA5">
        <w:rPr>
          <w:rFonts w:cs="Times New Roman"/>
        </w:rPr>
        <w:t>Juckender Hautausschlag</w:t>
      </w:r>
    </w:p>
    <w:p w:rsidR="00B207AB" w:rsidRPr="00724DA5" w:rsidP="00B207AB" w14:paraId="7C4285D4" w14:textId="77777777">
      <w:pPr>
        <w:numPr>
          <w:ilvl w:val="0"/>
          <w:numId w:val="21"/>
        </w:numPr>
        <w:tabs>
          <w:tab w:val="num" w:pos="567"/>
          <w:tab w:val="clear" w:pos="720"/>
        </w:tabs>
        <w:ind w:left="567" w:hanging="567"/>
        <w:rPr>
          <w:rFonts w:cs="Times New Roman"/>
        </w:rPr>
      </w:pPr>
      <w:r w:rsidRPr="00724DA5">
        <w:rPr>
          <w:rFonts w:cs="Times New Roman"/>
        </w:rPr>
        <w:t>Blaue Flecken</w:t>
      </w:r>
    </w:p>
    <w:p w:rsidR="00B207AB" w:rsidRPr="00724DA5" w:rsidP="00B207AB" w14:paraId="1F1509B5" w14:textId="77777777">
      <w:pPr>
        <w:numPr>
          <w:ilvl w:val="0"/>
          <w:numId w:val="21"/>
        </w:numPr>
        <w:tabs>
          <w:tab w:val="num" w:pos="567"/>
          <w:tab w:val="clear" w:pos="720"/>
        </w:tabs>
        <w:ind w:left="567" w:hanging="567"/>
        <w:rPr>
          <w:rFonts w:cs="Times New Roman"/>
        </w:rPr>
      </w:pPr>
      <w:r w:rsidRPr="00724DA5">
        <w:rPr>
          <w:rFonts w:cs="Times New Roman"/>
        </w:rPr>
        <w:t>Entzündung der Haut (wie z. B. Ekzeme)</w:t>
      </w:r>
    </w:p>
    <w:p w:rsidR="00B207AB" w:rsidRPr="00724DA5" w:rsidP="00B207AB" w14:paraId="0522299E" w14:textId="77777777">
      <w:pPr>
        <w:numPr>
          <w:ilvl w:val="0"/>
          <w:numId w:val="21"/>
        </w:numPr>
        <w:tabs>
          <w:tab w:val="num" w:pos="567"/>
          <w:tab w:val="clear" w:pos="720"/>
        </w:tabs>
        <w:ind w:left="567" w:hanging="567"/>
        <w:rPr>
          <w:rFonts w:cs="Times New Roman"/>
        </w:rPr>
      </w:pPr>
      <w:r w:rsidRPr="00724DA5">
        <w:rPr>
          <w:rFonts w:cs="Times New Roman"/>
        </w:rPr>
        <w:t>Brüchige Finger- und Fußnägel</w:t>
      </w:r>
    </w:p>
    <w:p w:rsidR="00B207AB" w:rsidRPr="00724DA5" w:rsidP="00B207AB" w14:paraId="0AA3431B" w14:textId="77777777">
      <w:pPr>
        <w:numPr>
          <w:ilvl w:val="0"/>
          <w:numId w:val="21"/>
        </w:numPr>
        <w:tabs>
          <w:tab w:val="num" w:pos="567"/>
          <w:tab w:val="clear" w:pos="720"/>
        </w:tabs>
        <w:ind w:left="567" w:hanging="567"/>
        <w:rPr>
          <w:rFonts w:cs="Times New Roman"/>
        </w:rPr>
      </w:pPr>
      <w:r w:rsidRPr="00724DA5">
        <w:rPr>
          <w:rFonts w:cs="Times New Roman"/>
        </w:rPr>
        <w:t>Vermehrtes Schwitzen</w:t>
      </w:r>
    </w:p>
    <w:p w:rsidR="00B207AB" w:rsidRPr="00724DA5" w:rsidP="00B207AB" w14:paraId="345218D5" w14:textId="77777777">
      <w:pPr>
        <w:numPr>
          <w:ilvl w:val="0"/>
          <w:numId w:val="21"/>
        </w:numPr>
        <w:tabs>
          <w:tab w:val="num" w:pos="567"/>
          <w:tab w:val="clear" w:pos="720"/>
        </w:tabs>
        <w:ind w:left="567" w:hanging="567"/>
        <w:rPr>
          <w:rFonts w:cs="Times New Roman"/>
        </w:rPr>
      </w:pPr>
      <w:r w:rsidRPr="00724DA5">
        <w:rPr>
          <w:rFonts w:cs="Times New Roman"/>
        </w:rPr>
        <w:t>Haarausfall</w:t>
      </w:r>
    </w:p>
    <w:p w:rsidR="00B207AB" w:rsidRPr="00724DA5" w:rsidP="00B207AB" w14:paraId="4C8F7BCB" w14:textId="77777777">
      <w:pPr>
        <w:numPr>
          <w:ilvl w:val="0"/>
          <w:numId w:val="21"/>
        </w:numPr>
        <w:tabs>
          <w:tab w:val="num" w:pos="567"/>
          <w:tab w:val="clear" w:pos="720"/>
        </w:tabs>
        <w:ind w:left="567" w:hanging="567"/>
        <w:rPr>
          <w:rFonts w:cs="Times New Roman"/>
        </w:rPr>
      </w:pPr>
      <w:r w:rsidRPr="00724DA5">
        <w:rPr>
          <w:rFonts w:cs="Times New Roman"/>
        </w:rPr>
        <w:t>Neuer Ausbruch oder Verschlechterung von Schuppenflechte (Psoriasis)</w:t>
      </w:r>
    </w:p>
    <w:p w:rsidR="00B207AB" w:rsidRPr="00724DA5" w:rsidP="00B207AB" w14:paraId="378D0179" w14:textId="77777777">
      <w:pPr>
        <w:numPr>
          <w:ilvl w:val="0"/>
          <w:numId w:val="21"/>
        </w:numPr>
        <w:tabs>
          <w:tab w:val="num" w:pos="567"/>
          <w:tab w:val="clear" w:pos="720"/>
        </w:tabs>
        <w:ind w:left="567" w:hanging="567"/>
        <w:rPr>
          <w:rFonts w:cs="Times New Roman"/>
        </w:rPr>
      </w:pPr>
      <w:r w:rsidRPr="00724DA5">
        <w:rPr>
          <w:rFonts w:cs="Times New Roman"/>
        </w:rPr>
        <w:t>Muskelkrämpfe</w:t>
      </w:r>
    </w:p>
    <w:p w:rsidR="00B207AB" w:rsidRPr="00724DA5" w:rsidP="00B207AB" w14:paraId="377E59EC" w14:textId="77777777">
      <w:pPr>
        <w:numPr>
          <w:ilvl w:val="0"/>
          <w:numId w:val="21"/>
        </w:numPr>
        <w:tabs>
          <w:tab w:val="num" w:pos="567"/>
          <w:tab w:val="clear" w:pos="720"/>
        </w:tabs>
        <w:ind w:left="567" w:hanging="567"/>
        <w:rPr>
          <w:rFonts w:cs="Times New Roman"/>
        </w:rPr>
      </w:pPr>
      <w:r w:rsidRPr="00724DA5">
        <w:rPr>
          <w:rFonts w:cs="Times New Roman"/>
        </w:rPr>
        <w:t>Blut im Urin</w:t>
      </w:r>
    </w:p>
    <w:p w:rsidR="00B207AB" w:rsidRPr="00724DA5" w:rsidP="00B207AB" w14:paraId="054C79D8" w14:textId="77777777">
      <w:pPr>
        <w:numPr>
          <w:ilvl w:val="0"/>
          <w:numId w:val="21"/>
        </w:numPr>
        <w:tabs>
          <w:tab w:val="num" w:pos="567"/>
          <w:tab w:val="clear" w:pos="720"/>
        </w:tabs>
        <w:ind w:left="567" w:hanging="567"/>
        <w:rPr>
          <w:rFonts w:cs="Times New Roman"/>
        </w:rPr>
      </w:pPr>
      <w:r w:rsidRPr="00724DA5">
        <w:rPr>
          <w:rFonts w:cs="Times New Roman"/>
        </w:rPr>
        <w:t>Nierenprobleme</w:t>
      </w:r>
    </w:p>
    <w:p w:rsidR="00B207AB" w:rsidRPr="00724DA5" w:rsidP="00B207AB" w14:paraId="61EB1567" w14:textId="77777777">
      <w:pPr>
        <w:numPr>
          <w:ilvl w:val="0"/>
          <w:numId w:val="21"/>
        </w:numPr>
        <w:tabs>
          <w:tab w:val="num" w:pos="567"/>
          <w:tab w:val="clear" w:pos="720"/>
        </w:tabs>
        <w:ind w:left="567" w:hanging="567"/>
        <w:rPr>
          <w:rFonts w:cs="Times New Roman"/>
        </w:rPr>
      </w:pPr>
      <w:r w:rsidRPr="00724DA5">
        <w:rPr>
          <w:rFonts w:cs="Times New Roman"/>
        </w:rPr>
        <w:t>Schmerzen im Brustraum</w:t>
      </w:r>
    </w:p>
    <w:p w:rsidR="00B207AB" w:rsidRPr="00724DA5" w:rsidP="00B207AB" w14:paraId="12A10AA1" w14:textId="77777777">
      <w:pPr>
        <w:numPr>
          <w:ilvl w:val="0"/>
          <w:numId w:val="21"/>
        </w:numPr>
        <w:tabs>
          <w:tab w:val="num" w:pos="567"/>
          <w:tab w:val="clear" w:pos="720"/>
        </w:tabs>
        <w:ind w:left="567" w:hanging="567"/>
        <w:rPr>
          <w:rFonts w:cs="Times New Roman"/>
        </w:rPr>
      </w:pPr>
      <w:r w:rsidRPr="00724DA5">
        <w:rPr>
          <w:rFonts w:cs="Times New Roman"/>
        </w:rPr>
        <w:t>Wasseransammlungen (Ödeme)</w:t>
      </w:r>
    </w:p>
    <w:p w:rsidR="00B207AB" w:rsidRPr="00724DA5" w:rsidP="00B207AB" w14:paraId="47217FC8" w14:textId="77777777">
      <w:pPr>
        <w:numPr>
          <w:ilvl w:val="0"/>
          <w:numId w:val="21"/>
        </w:numPr>
        <w:tabs>
          <w:tab w:val="num" w:pos="567"/>
          <w:tab w:val="clear" w:pos="720"/>
        </w:tabs>
        <w:ind w:left="567" w:hanging="567"/>
        <w:rPr>
          <w:rFonts w:cs="Times New Roman"/>
        </w:rPr>
      </w:pPr>
      <w:r w:rsidRPr="00724DA5">
        <w:rPr>
          <w:rFonts w:cs="Times New Roman"/>
        </w:rPr>
        <w:t>Fieber</w:t>
      </w:r>
    </w:p>
    <w:p w:rsidR="00B207AB" w:rsidRPr="00724DA5" w:rsidP="00B207AB" w14:paraId="6B2FE575" w14:textId="77777777">
      <w:pPr>
        <w:numPr>
          <w:ilvl w:val="0"/>
          <w:numId w:val="21"/>
        </w:numPr>
        <w:tabs>
          <w:tab w:val="num" w:pos="567"/>
          <w:tab w:val="clear" w:pos="720"/>
        </w:tabs>
        <w:ind w:left="567" w:hanging="567"/>
        <w:rPr>
          <w:rFonts w:cs="Times New Roman"/>
        </w:rPr>
      </w:pPr>
      <w:r w:rsidRPr="00724DA5">
        <w:rPr>
          <w:rFonts w:cs="Times New Roman"/>
        </w:rPr>
        <w:t>Verringerung der Blutplättchen, dadurch erhöhtes Risiko für Blutungen oder blaue Flecken</w:t>
      </w:r>
    </w:p>
    <w:p w:rsidR="00B207AB" w:rsidRPr="00724DA5" w:rsidP="00B207AB" w14:paraId="2782B67C" w14:textId="77777777">
      <w:pPr>
        <w:numPr>
          <w:ilvl w:val="0"/>
          <w:numId w:val="21"/>
        </w:numPr>
        <w:tabs>
          <w:tab w:val="num" w:pos="567"/>
          <w:tab w:val="clear" w:pos="720"/>
        </w:tabs>
        <w:ind w:left="567" w:hanging="567"/>
        <w:rPr>
          <w:rFonts w:cs="Times New Roman"/>
        </w:rPr>
      </w:pPr>
      <w:r w:rsidRPr="00724DA5">
        <w:rPr>
          <w:rFonts w:cs="Times New Roman"/>
        </w:rPr>
        <w:t>Verzögerte Wundheilung</w:t>
      </w:r>
    </w:p>
    <w:p w:rsidR="00B207AB" w:rsidRPr="00724DA5" w:rsidP="00B207AB" w14:paraId="5C9F8BFC" w14:textId="77777777">
      <w:pPr>
        <w:rPr>
          <w:rFonts w:cs="Times New Roman"/>
        </w:rPr>
      </w:pPr>
    </w:p>
    <w:p w:rsidR="00B207AB" w:rsidRPr="00724DA5" w:rsidP="00B207AB" w14:paraId="6FCA33B0" w14:textId="77777777">
      <w:pPr>
        <w:rPr>
          <w:rFonts w:cs="Times New Roman"/>
        </w:rPr>
      </w:pPr>
      <w:r w:rsidRPr="00724DA5">
        <w:rPr>
          <w:rFonts w:cs="Times New Roman"/>
          <w:b/>
        </w:rPr>
        <w:t>Gelegentlich</w:t>
      </w:r>
      <w:r w:rsidRPr="00724DA5">
        <w:rPr>
          <w:rFonts w:cs="Times New Roman"/>
        </w:rPr>
        <w:t xml:space="preserve"> (kann bis zu 1 von 100 </w:t>
      </w:r>
      <w:r w:rsidR="009F7FCF">
        <w:rPr>
          <w:rFonts w:cs="Times New Roman"/>
        </w:rPr>
        <w:t>Behandelten</w:t>
      </w:r>
      <w:r w:rsidRPr="00724DA5">
        <w:rPr>
          <w:rFonts w:cs="Times New Roman"/>
        </w:rPr>
        <w:t xml:space="preserve"> betreffen)</w:t>
      </w:r>
    </w:p>
    <w:p w:rsidR="00B207AB" w:rsidRPr="00724DA5" w:rsidP="00B207AB" w14:paraId="3B2DCB6B" w14:textId="77777777">
      <w:pPr>
        <w:rPr>
          <w:rFonts w:cs="Times New Roman"/>
        </w:rPr>
      </w:pPr>
    </w:p>
    <w:p w:rsidR="00B207AB" w:rsidRPr="00724DA5" w:rsidP="00B207AB" w14:paraId="66E191AC" w14:textId="77777777">
      <w:pPr>
        <w:numPr>
          <w:ilvl w:val="0"/>
          <w:numId w:val="22"/>
        </w:numPr>
        <w:tabs>
          <w:tab w:val="num" w:pos="567"/>
          <w:tab w:val="clear" w:pos="720"/>
        </w:tabs>
        <w:ind w:left="567" w:hanging="567"/>
        <w:rPr>
          <w:rFonts w:cs="Times New Roman"/>
        </w:rPr>
      </w:pPr>
      <w:r w:rsidRPr="00724DA5">
        <w:rPr>
          <w:rFonts w:cs="Times New Roman"/>
        </w:rPr>
        <w:t>Tuberkulose und andere Infektionen, die auftreten, wenn die Widerstandskraft gegenüber Krankheiten vermindert ist (opportunistische Infektionen)</w:t>
      </w:r>
    </w:p>
    <w:p w:rsidR="00B207AB" w:rsidRPr="00724DA5" w:rsidP="00B207AB" w14:paraId="769E7076" w14:textId="77777777">
      <w:pPr>
        <w:numPr>
          <w:ilvl w:val="0"/>
          <w:numId w:val="22"/>
        </w:numPr>
        <w:tabs>
          <w:tab w:val="num" w:pos="567"/>
          <w:tab w:val="clear" w:pos="720"/>
        </w:tabs>
        <w:ind w:left="567" w:hanging="567"/>
        <w:rPr>
          <w:rFonts w:cs="Times New Roman"/>
        </w:rPr>
      </w:pPr>
      <w:r w:rsidRPr="00724DA5">
        <w:rPr>
          <w:rFonts w:cs="Times New Roman"/>
        </w:rPr>
        <w:t>Neurologische Infekte (einschließlich viraler Hirnhautentzündung)</w:t>
      </w:r>
    </w:p>
    <w:p w:rsidR="00B207AB" w:rsidRPr="00724DA5" w:rsidP="00B207AB" w14:paraId="374D5E2C" w14:textId="77777777">
      <w:pPr>
        <w:numPr>
          <w:ilvl w:val="0"/>
          <w:numId w:val="22"/>
        </w:numPr>
        <w:tabs>
          <w:tab w:val="num" w:pos="567"/>
          <w:tab w:val="clear" w:pos="720"/>
        </w:tabs>
        <w:ind w:left="567" w:hanging="567"/>
        <w:rPr>
          <w:rFonts w:cs="Times New Roman"/>
        </w:rPr>
      </w:pPr>
      <w:r w:rsidRPr="00724DA5">
        <w:rPr>
          <w:rFonts w:cs="Times New Roman"/>
        </w:rPr>
        <w:t>Augeninfektionen</w:t>
      </w:r>
    </w:p>
    <w:p w:rsidR="00B207AB" w:rsidRPr="00724DA5" w:rsidP="00B207AB" w14:paraId="2E2288D7" w14:textId="77777777">
      <w:pPr>
        <w:numPr>
          <w:ilvl w:val="0"/>
          <w:numId w:val="22"/>
        </w:numPr>
        <w:tabs>
          <w:tab w:val="num" w:pos="567"/>
          <w:tab w:val="clear" w:pos="720"/>
        </w:tabs>
        <w:ind w:left="567" w:hanging="567"/>
        <w:rPr>
          <w:rFonts w:cs="Times New Roman"/>
        </w:rPr>
      </w:pPr>
      <w:r w:rsidRPr="00724DA5">
        <w:rPr>
          <w:rFonts w:cs="Times New Roman"/>
        </w:rPr>
        <w:t>Bakterielle Infektionen</w:t>
      </w:r>
    </w:p>
    <w:p w:rsidR="00B207AB" w:rsidRPr="00724DA5" w:rsidP="00B207AB" w14:paraId="7DE86530" w14:textId="77777777">
      <w:pPr>
        <w:numPr>
          <w:ilvl w:val="0"/>
          <w:numId w:val="22"/>
        </w:numPr>
        <w:tabs>
          <w:tab w:val="num" w:pos="567"/>
          <w:tab w:val="clear" w:pos="720"/>
        </w:tabs>
        <w:autoSpaceDE w:val="0"/>
        <w:autoSpaceDN w:val="0"/>
        <w:adjustRightInd w:val="0"/>
        <w:ind w:left="567" w:hanging="567"/>
        <w:rPr>
          <w:rFonts w:cs="Times New Roman"/>
        </w:rPr>
      </w:pPr>
      <w:r w:rsidRPr="00724DA5">
        <w:rPr>
          <w:rFonts w:cs="Times New Roman"/>
        </w:rPr>
        <w:t>Entzündung und Infektion des Dickdarms (Divertikulitis)</w:t>
      </w:r>
    </w:p>
    <w:p w:rsidR="00B207AB" w:rsidRPr="00724DA5" w:rsidP="00B207AB" w14:paraId="577ECE68" w14:textId="77777777">
      <w:pPr>
        <w:numPr>
          <w:ilvl w:val="0"/>
          <w:numId w:val="22"/>
        </w:numPr>
        <w:tabs>
          <w:tab w:val="num" w:pos="567"/>
          <w:tab w:val="clear" w:pos="720"/>
        </w:tabs>
        <w:ind w:left="567" w:hanging="567"/>
        <w:rPr>
          <w:rFonts w:cs="Times New Roman"/>
        </w:rPr>
      </w:pPr>
      <w:r w:rsidRPr="00724DA5">
        <w:rPr>
          <w:rFonts w:cs="Times New Roman"/>
        </w:rPr>
        <w:t>Krebs</w:t>
      </w:r>
    </w:p>
    <w:p w:rsidR="00B207AB" w:rsidRPr="00724DA5" w:rsidP="00B207AB" w14:paraId="36C1623E" w14:textId="77777777">
      <w:pPr>
        <w:numPr>
          <w:ilvl w:val="0"/>
          <w:numId w:val="22"/>
        </w:numPr>
        <w:tabs>
          <w:tab w:val="num" w:pos="567"/>
          <w:tab w:val="clear" w:pos="720"/>
        </w:tabs>
        <w:ind w:left="567" w:hanging="567"/>
        <w:rPr>
          <w:rFonts w:cs="Times New Roman"/>
        </w:rPr>
      </w:pPr>
      <w:r w:rsidRPr="00724DA5">
        <w:rPr>
          <w:rFonts w:cs="Times New Roman"/>
        </w:rPr>
        <w:t>Krebs, der das Lymphsystem betrifft</w:t>
      </w:r>
    </w:p>
    <w:p w:rsidR="00B207AB" w:rsidRPr="00724DA5" w:rsidP="00B207AB" w14:paraId="33E2C508" w14:textId="77777777">
      <w:pPr>
        <w:numPr>
          <w:ilvl w:val="0"/>
          <w:numId w:val="22"/>
        </w:numPr>
        <w:tabs>
          <w:tab w:val="num" w:pos="567"/>
          <w:tab w:val="clear" w:pos="720"/>
        </w:tabs>
        <w:ind w:left="567" w:hanging="567"/>
        <w:rPr>
          <w:rFonts w:cs="Times New Roman"/>
        </w:rPr>
      </w:pPr>
      <w:r w:rsidRPr="00724DA5">
        <w:rPr>
          <w:rFonts w:cs="Times New Roman"/>
        </w:rPr>
        <w:t>Melanom</w:t>
      </w:r>
    </w:p>
    <w:p w:rsidR="00B207AB" w:rsidRPr="00724DA5" w:rsidP="00B207AB" w14:paraId="1DAD9BF3" w14:textId="77777777">
      <w:pPr>
        <w:numPr>
          <w:ilvl w:val="0"/>
          <w:numId w:val="22"/>
        </w:numPr>
        <w:tabs>
          <w:tab w:val="num" w:pos="567"/>
          <w:tab w:val="clear" w:pos="720"/>
        </w:tabs>
        <w:ind w:left="567" w:hanging="567"/>
        <w:rPr>
          <w:rFonts w:cs="Times New Roman"/>
        </w:rPr>
      </w:pPr>
      <w:r w:rsidRPr="00724DA5">
        <w:rPr>
          <w:rFonts w:cs="Times New Roman"/>
        </w:rPr>
        <w:t>Immunstörungen, welche die Lunge, Haut und Lymphknoten betreffen können (kommen am häufigsten als Sarkoidose vor)</w:t>
      </w:r>
    </w:p>
    <w:p w:rsidR="00B207AB" w:rsidRPr="00724DA5" w:rsidP="00B207AB" w14:paraId="28447D2A" w14:textId="77777777">
      <w:pPr>
        <w:numPr>
          <w:ilvl w:val="0"/>
          <w:numId w:val="22"/>
        </w:numPr>
        <w:tabs>
          <w:tab w:val="num" w:pos="567"/>
          <w:tab w:val="clear" w:pos="720"/>
        </w:tabs>
        <w:ind w:left="567" w:hanging="567"/>
        <w:rPr>
          <w:rFonts w:cs="Times New Roman"/>
        </w:rPr>
      </w:pPr>
      <w:r w:rsidRPr="00724DA5">
        <w:rPr>
          <w:rFonts w:cs="Times New Roman"/>
        </w:rPr>
        <w:t>Vaskulitis (Entzündung der Blutgefäße)</w:t>
      </w:r>
    </w:p>
    <w:p w:rsidR="00B207AB" w:rsidRPr="00724DA5" w:rsidP="00B207AB" w14:paraId="66827D76" w14:textId="77777777">
      <w:pPr>
        <w:numPr>
          <w:ilvl w:val="0"/>
          <w:numId w:val="22"/>
        </w:numPr>
        <w:tabs>
          <w:tab w:val="num" w:pos="567"/>
          <w:tab w:val="clear" w:pos="720"/>
        </w:tabs>
        <w:ind w:left="567" w:hanging="567"/>
        <w:rPr>
          <w:rFonts w:cs="Times New Roman"/>
        </w:rPr>
      </w:pPr>
      <w:r w:rsidRPr="00724DA5">
        <w:rPr>
          <w:rFonts w:cs="Times New Roman"/>
        </w:rPr>
        <w:t>Zittern (Tremor)</w:t>
      </w:r>
    </w:p>
    <w:p w:rsidR="00B207AB" w:rsidRPr="00724DA5" w:rsidP="00B207AB" w14:paraId="37140377" w14:textId="77777777">
      <w:pPr>
        <w:numPr>
          <w:ilvl w:val="0"/>
          <w:numId w:val="22"/>
        </w:numPr>
        <w:tabs>
          <w:tab w:val="num" w:pos="567"/>
          <w:tab w:val="clear" w:pos="720"/>
        </w:tabs>
        <w:ind w:left="567" w:hanging="567"/>
        <w:rPr>
          <w:rFonts w:cs="Times New Roman"/>
        </w:rPr>
      </w:pPr>
      <w:r w:rsidRPr="00724DA5">
        <w:rPr>
          <w:rFonts w:cs="Times New Roman"/>
        </w:rPr>
        <w:t>Nervenerkrankungen (Neuropathie)</w:t>
      </w:r>
    </w:p>
    <w:p w:rsidR="00B207AB" w:rsidRPr="00724DA5" w:rsidP="00B207AB" w14:paraId="15D5BFC7" w14:textId="77777777">
      <w:pPr>
        <w:numPr>
          <w:ilvl w:val="0"/>
          <w:numId w:val="22"/>
        </w:numPr>
        <w:tabs>
          <w:tab w:val="num" w:pos="567"/>
          <w:tab w:val="clear" w:pos="720"/>
        </w:tabs>
        <w:ind w:left="567" w:hanging="567"/>
        <w:rPr>
          <w:rFonts w:cs="Times New Roman"/>
        </w:rPr>
      </w:pPr>
      <w:r w:rsidRPr="00724DA5">
        <w:rPr>
          <w:rFonts w:cs="Times New Roman"/>
        </w:rPr>
        <w:t>Schlaganfall</w:t>
      </w:r>
    </w:p>
    <w:p w:rsidR="00B207AB" w:rsidRPr="00724DA5" w:rsidP="00B207AB" w14:paraId="442AFD13" w14:textId="77777777">
      <w:pPr>
        <w:numPr>
          <w:ilvl w:val="0"/>
          <w:numId w:val="22"/>
        </w:numPr>
        <w:tabs>
          <w:tab w:val="num" w:pos="567"/>
          <w:tab w:val="clear" w:pos="720"/>
        </w:tabs>
        <w:ind w:left="567" w:hanging="567"/>
        <w:rPr>
          <w:rFonts w:cs="Times New Roman"/>
        </w:rPr>
      </w:pPr>
      <w:r w:rsidRPr="00724DA5">
        <w:rPr>
          <w:rFonts w:cs="Times New Roman"/>
        </w:rPr>
        <w:t>Hörverlust, Ohrensausen</w:t>
      </w:r>
    </w:p>
    <w:p w:rsidR="00B207AB" w:rsidRPr="00724DA5" w:rsidP="00B207AB" w14:paraId="403B9C31" w14:textId="77777777">
      <w:pPr>
        <w:numPr>
          <w:ilvl w:val="0"/>
          <w:numId w:val="22"/>
        </w:numPr>
        <w:tabs>
          <w:tab w:val="num" w:pos="567"/>
          <w:tab w:val="clear" w:pos="720"/>
        </w:tabs>
        <w:ind w:left="567" w:hanging="567"/>
        <w:rPr>
          <w:rFonts w:cs="Times New Roman"/>
        </w:rPr>
      </w:pPr>
      <w:r w:rsidRPr="00724DA5">
        <w:rPr>
          <w:rFonts w:cs="Times New Roman"/>
        </w:rPr>
        <w:t>Unregelmäßiger Herzschlag, wie z. B. übersprungene Schläge</w:t>
      </w:r>
    </w:p>
    <w:p w:rsidR="00B207AB" w:rsidRPr="00724DA5" w:rsidP="00B207AB" w14:paraId="49E3D8EB" w14:textId="77777777">
      <w:pPr>
        <w:numPr>
          <w:ilvl w:val="0"/>
          <w:numId w:val="22"/>
        </w:numPr>
        <w:tabs>
          <w:tab w:val="num" w:pos="567"/>
          <w:tab w:val="clear" w:pos="720"/>
        </w:tabs>
        <w:ind w:left="567" w:hanging="567"/>
        <w:rPr>
          <w:rFonts w:cs="Times New Roman"/>
        </w:rPr>
      </w:pPr>
      <w:r w:rsidRPr="00724DA5">
        <w:rPr>
          <w:rFonts w:cs="Times New Roman"/>
        </w:rPr>
        <w:t>Herzprobleme, die zu Kurzatmigkeit und Anschwellen der Fußknöchel führen können</w:t>
      </w:r>
    </w:p>
    <w:p w:rsidR="00B207AB" w:rsidRPr="00724DA5" w:rsidP="00B207AB" w14:paraId="45059666" w14:textId="77777777">
      <w:pPr>
        <w:numPr>
          <w:ilvl w:val="0"/>
          <w:numId w:val="22"/>
        </w:numPr>
        <w:tabs>
          <w:tab w:val="num" w:pos="567"/>
          <w:tab w:val="clear" w:pos="720"/>
        </w:tabs>
        <w:ind w:left="567" w:hanging="567"/>
        <w:rPr>
          <w:rFonts w:cs="Times New Roman"/>
        </w:rPr>
      </w:pPr>
      <w:r w:rsidRPr="00724DA5">
        <w:rPr>
          <w:rFonts w:cs="Times New Roman"/>
        </w:rPr>
        <w:t>Herzinfarkt</w:t>
      </w:r>
    </w:p>
    <w:p w:rsidR="00B207AB" w:rsidRPr="00724DA5" w:rsidP="00B207AB" w14:paraId="02679788" w14:textId="77777777">
      <w:pPr>
        <w:numPr>
          <w:ilvl w:val="0"/>
          <w:numId w:val="22"/>
        </w:numPr>
        <w:tabs>
          <w:tab w:val="num" w:pos="567"/>
          <w:tab w:val="clear" w:pos="720"/>
        </w:tabs>
        <w:ind w:left="567" w:hanging="567"/>
        <w:rPr>
          <w:rFonts w:cs="Times New Roman"/>
        </w:rPr>
      </w:pPr>
      <w:r w:rsidRPr="00724DA5">
        <w:rPr>
          <w:rFonts w:cs="Times New Roman"/>
        </w:rPr>
        <w:t>Eine Ausbuchtung in der Wand einer Hauptarterie, Entzündung und Blutgerinnsel in einer Vene, Verstopfung eines Blutgefäßes</w:t>
      </w:r>
    </w:p>
    <w:p w:rsidR="00B207AB" w:rsidRPr="00724DA5" w:rsidP="00B207AB" w14:paraId="5B2CF307" w14:textId="77777777">
      <w:pPr>
        <w:numPr>
          <w:ilvl w:val="0"/>
          <w:numId w:val="22"/>
        </w:numPr>
        <w:tabs>
          <w:tab w:val="num" w:pos="567"/>
          <w:tab w:val="clear" w:pos="720"/>
        </w:tabs>
        <w:ind w:left="567" w:hanging="567"/>
        <w:rPr>
          <w:rFonts w:cs="Times New Roman"/>
        </w:rPr>
      </w:pPr>
      <w:r w:rsidRPr="00724DA5">
        <w:rPr>
          <w:rFonts w:cs="Times New Roman"/>
        </w:rPr>
        <w:t>Lungenerkrankungen, die sich in Kurzatmigkeit äußern (einschließlich Entzündung)</w:t>
      </w:r>
    </w:p>
    <w:p w:rsidR="00B207AB" w:rsidRPr="00724DA5" w:rsidP="00B207AB" w14:paraId="66743D58" w14:textId="77777777">
      <w:pPr>
        <w:numPr>
          <w:ilvl w:val="0"/>
          <w:numId w:val="22"/>
        </w:numPr>
        <w:tabs>
          <w:tab w:val="num" w:pos="567"/>
          <w:tab w:val="clear" w:pos="720"/>
        </w:tabs>
        <w:autoSpaceDE w:val="0"/>
        <w:autoSpaceDN w:val="0"/>
        <w:adjustRightInd w:val="0"/>
        <w:ind w:hanging="720"/>
        <w:rPr>
          <w:rFonts w:cs="Times New Roman"/>
        </w:rPr>
      </w:pPr>
      <w:r w:rsidRPr="00724DA5">
        <w:rPr>
          <w:rFonts w:cs="Times New Roman"/>
        </w:rPr>
        <w:t>Lungenembolie (Verschluss in einer Lungenarterie)</w:t>
      </w:r>
    </w:p>
    <w:p w:rsidR="00B207AB" w:rsidRPr="00724DA5" w:rsidP="00B207AB" w14:paraId="146235BC" w14:textId="77777777">
      <w:pPr>
        <w:numPr>
          <w:ilvl w:val="0"/>
          <w:numId w:val="22"/>
        </w:numPr>
        <w:tabs>
          <w:tab w:val="num" w:pos="567"/>
          <w:tab w:val="clear" w:pos="720"/>
        </w:tabs>
        <w:autoSpaceDE w:val="0"/>
        <w:autoSpaceDN w:val="0"/>
        <w:adjustRightInd w:val="0"/>
        <w:ind w:hanging="720"/>
        <w:rPr>
          <w:rFonts w:cs="Times New Roman"/>
        </w:rPr>
      </w:pPr>
      <w:r w:rsidRPr="00724DA5">
        <w:rPr>
          <w:rFonts w:cs="Times New Roman"/>
        </w:rPr>
        <w:t>Nicht normale Ansammlung von Flüssigkeit in der Umgebung der Lunge (Pleuraerguss)</w:t>
      </w:r>
    </w:p>
    <w:p w:rsidR="00B207AB" w:rsidRPr="00724DA5" w:rsidP="00B207AB" w14:paraId="16B41BD5" w14:textId="77777777">
      <w:pPr>
        <w:numPr>
          <w:ilvl w:val="0"/>
          <w:numId w:val="22"/>
        </w:numPr>
        <w:tabs>
          <w:tab w:val="num" w:pos="567"/>
          <w:tab w:val="clear" w:pos="720"/>
        </w:tabs>
        <w:ind w:left="567" w:hanging="567"/>
        <w:rPr>
          <w:rFonts w:cs="Times New Roman"/>
        </w:rPr>
      </w:pPr>
      <w:r w:rsidRPr="00724DA5">
        <w:rPr>
          <w:rFonts w:cs="Times New Roman"/>
        </w:rPr>
        <w:t>Entzündung der Bauchspeicheldrüse, die starke Schmerzen im Bauchraum und Rücken verursacht</w:t>
      </w:r>
    </w:p>
    <w:p w:rsidR="00B207AB" w:rsidRPr="00724DA5" w:rsidP="00B207AB" w14:paraId="169C6624" w14:textId="77777777">
      <w:pPr>
        <w:numPr>
          <w:ilvl w:val="0"/>
          <w:numId w:val="22"/>
        </w:numPr>
        <w:tabs>
          <w:tab w:val="num" w:pos="567"/>
          <w:tab w:val="clear" w:pos="720"/>
        </w:tabs>
        <w:ind w:left="567" w:hanging="567"/>
        <w:rPr>
          <w:rFonts w:cs="Times New Roman"/>
        </w:rPr>
      </w:pPr>
      <w:r w:rsidRPr="00724DA5">
        <w:rPr>
          <w:rFonts w:cs="Times New Roman"/>
        </w:rPr>
        <w:t>Schluckstörungen</w:t>
      </w:r>
    </w:p>
    <w:p w:rsidR="00B207AB" w:rsidRPr="00724DA5" w:rsidP="00B207AB" w14:paraId="0907298E" w14:textId="77777777">
      <w:pPr>
        <w:numPr>
          <w:ilvl w:val="0"/>
          <w:numId w:val="22"/>
        </w:numPr>
        <w:tabs>
          <w:tab w:val="num" w:pos="567"/>
          <w:tab w:val="clear" w:pos="720"/>
        </w:tabs>
        <w:ind w:left="567" w:hanging="567"/>
        <w:rPr>
          <w:rFonts w:cs="Times New Roman"/>
        </w:rPr>
      </w:pPr>
      <w:r w:rsidRPr="00724DA5">
        <w:rPr>
          <w:rFonts w:cs="Times New Roman"/>
        </w:rPr>
        <w:t>Gesichtsschwellung</w:t>
      </w:r>
    </w:p>
    <w:p w:rsidR="00B207AB" w:rsidRPr="00724DA5" w:rsidP="00B207AB" w14:paraId="72D1E215" w14:textId="77777777">
      <w:pPr>
        <w:numPr>
          <w:ilvl w:val="0"/>
          <w:numId w:val="22"/>
        </w:numPr>
        <w:tabs>
          <w:tab w:val="num" w:pos="567"/>
          <w:tab w:val="clear" w:pos="720"/>
        </w:tabs>
        <w:ind w:left="567" w:hanging="567"/>
        <w:rPr>
          <w:rFonts w:cs="Times New Roman"/>
        </w:rPr>
      </w:pPr>
      <w:r w:rsidRPr="00724DA5">
        <w:rPr>
          <w:rFonts w:cs="Times New Roman"/>
        </w:rPr>
        <w:t>Gallenblasenentzündung, Gallensteine</w:t>
      </w:r>
    </w:p>
    <w:p w:rsidR="00B207AB" w:rsidRPr="00724DA5" w:rsidP="00B207AB" w14:paraId="78DB33FD" w14:textId="77777777">
      <w:pPr>
        <w:numPr>
          <w:ilvl w:val="0"/>
          <w:numId w:val="22"/>
        </w:numPr>
        <w:tabs>
          <w:tab w:val="num" w:pos="567"/>
          <w:tab w:val="clear" w:pos="720"/>
        </w:tabs>
        <w:ind w:left="567" w:hanging="567"/>
        <w:rPr>
          <w:rFonts w:cs="Times New Roman"/>
        </w:rPr>
      </w:pPr>
      <w:r w:rsidRPr="00724DA5">
        <w:rPr>
          <w:rFonts w:cs="Times New Roman"/>
        </w:rPr>
        <w:t>Fettleber</w:t>
      </w:r>
    </w:p>
    <w:p w:rsidR="00B207AB" w:rsidRPr="00724DA5" w:rsidP="00B207AB" w14:paraId="0C667490" w14:textId="77777777">
      <w:pPr>
        <w:numPr>
          <w:ilvl w:val="0"/>
          <w:numId w:val="22"/>
        </w:numPr>
        <w:tabs>
          <w:tab w:val="num" w:pos="567"/>
          <w:tab w:val="clear" w:pos="720"/>
        </w:tabs>
        <w:ind w:left="567" w:hanging="567"/>
        <w:rPr>
          <w:rFonts w:cs="Times New Roman"/>
        </w:rPr>
      </w:pPr>
      <w:r w:rsidRPr="00724DA5">
        <w:rPr>
          <w:rFonts w:cs="Times New Roman"/>
        </w:rPr>
        <w:t>Nächtliches Schwitzen</w:t>
      </w:r>
    </w:p>
    <w:p w:rsidR="00B207AB" w:rsidRPr="00724DA5" w:rsidP="00B207AB" w14:paraId="51927155" w14:textId="77777777">
      <w:pPr>
        <w:numPr>
          <w:ilvl w:val="0"/>
          <w:numId w:val="22"/>
        </w:numPr>
        <w:tabs>
          <w:tab w:val="num" w:pos="567"/>
          <w:tab w:val="clear" w:pos="720"/>
        </w:tabs>
        <w:ind w:left="567" w:hanging="567"/>
        <w:rPr>
          <w:rFonts w:cs="Times New Roman"/>
        </w:rPr>
      </w:pPr>
      <w:r w:rsidRPr="00724DA5">
        <w:rPr>
          <w:rFonts w:cs="Times New Roman"/>
        </w:rPr>
        <w:t>Narbenbildung</w:t>
      </w:r>
    </w:p>
    <w:p w:rsidR="00B207AB" w:rsidRPr="00724DA5" w:rsidP="00B207AB" w14:paraId="7A12AC7B" w14:textId="77777777">
      <w:pPr>
        <w:numPr>
          <w:ilvl w:val="0"/>
          <w:numId w:val="22"/>
        </w:numPr>
        <w:tabs>
          <w:tab w:val="num" w:pos="567"/>
          <w:tab w:val="clear" w:pos="720"/>
        </w:tabs>
        <w:ind w:left="567" w:hanging="567"/>
        <w:rPr>
          <w:rFonts w:cs="Times New Roman"/>
        </w:rPr>
      </w:pPr>
      <w:r w:rsidRPr="00724DA5">
        <w:rPr>
          <w:rFonts w:cs="Times New Roman"/>
        </w:rPr>
        <w:t>Abnormaler Muskelabbau</w:t>
      </w:r>
    </w:p>
    <w:p w:rsidR="00B207AB" w:rsidRPr="00724DA5" w:rsidP="00B207AB" w14:paraId="396FEC63" w14:textId="77777777">
      <w:pPr>
        <w:numPr>
          <w:ilvl w:val="0"/>
          <w:numId w:val="22"/>
        </w:numPr>
        <w:tabs>
          <w:tab w:val="num" w:pos="567"/>
          <w:tab w:val="clear" w:pos="720"/>
        </w:tabs>
        <w:ind w:left="567" w:hanging="567"/>
        <w:rPr>
          <w:rFonts w:cs="Times New Roman"/>
        </w:rPr>
      </w:pPr>
      <w:r w:rsidRPr="00724DA5">
        <w:rPr>
          <w:rFonts w:cs="Times New Roman"/>
        </w:rPr>
        <w:t>Systemischer Lupus erythematodes (einschließlich Entzündung von Haut, Herz, Lunge, Gelenken und anderen Organsystemen)</w:t>
      </w:r>
    </w:p>
    <w:p w:rsidR="00B207AB" w:rsidRPr="00724DA5" w:rsidP="00B207AB" w14:paraId="15CC55A1" w14:textId="77777777">
      <w:pPr>
        <w:numPr>
          <w:ilvl w:val="0"/>
          <w:numId w:val="22"/>
        </w:numPr>
        <w:tabs>
          <w:tab w:val="num" w:pos="567"/>
          <w:tab w:val="clear" w:pos="720"/>
        </w:tabs>
        <w:ind w:left="567" w:hanging="567"/>
        <w:rPr>
          <w:rFonts w:cs="Times New Roman"/>
        </w:rPr>
      </w:pPr>
      <w:r w:rsidRPr="00724DA5">
        <w:rPr>
          <w:rFonts w:cs="Times New Roman"/>
        </w:rPr>
        <w:t>Schlafstörungen</w:t>
      </w:r>
    </w:p>
    <w:p w:rsidR="00B207AB" w:rsidRPr="00724DA5" w:rsidP="00B207AB" w14:paraId="5AFDB5C9" w14:textId="77777777">
      <w:pPr>
        <w:numPr>
          <w:ilvl w:val="0"/>
          <w:numId w:val="22"/>
        </w:numPr>
        <w:tabs>
          <w:tab w:val="num" w:pos="567"/>
          <w:tab w:val="clear" w:pos="720"/>
        </w:tabs>
        <w:ind w:left="567" w:hanging="567"/>
        <w:rPr>
          <w:rFonts w:cs="Times New Roman"/>
        </w:rPr>
      </w:pPr>
      <w:r w:rsidRPr="00724DA5">
        <w:rPr>
          <w:rFonts w:cs="Times New Roman"/>
        </w:rPr>
        <w:t>Impotenz</w:t>
      </w:r>
    </w:p>
    <w:p w:rsidR="00B207AB" w:rsidRPr="00724DA5" w:rsidP="00B207AB" w14:paraId="5233D7FB" w14:textId="77777777">
      <w:pPr>
        <w:numPr>
          <w:ilvl w:val="0"/>
          <w:numId w:val="22"/>
        </w:numPr>
        <w:tabs>
          <w:tab w:val="num" w:pos="567"/>
          <w:tab w:val="clear" w:pos="720"/>
        </w:tabs>
        <w:ind w:left="567" w:hanging="567"/>
        <w:rPr>
          <w:rFonts w:cs="Times New Roman"/>
        </w:rPr>
      </w:pPr>
      <w:r w:rsidRPr="00724DA5">
        <w:rPr>
          <w:rFonts w:cs="Times New Roman"/>
        </w:rPr>
        <w:t>Entzündungen</w:t>
      </w:r>
    </w:p>
    <w:p w:rsidR="00B207AB" w:rsidRPr="00724DA5" w:rsidP="00B207AB" w14:paraId="29F18A9B" w14:textId="77777777">
      <w:pPr>
        <w:tabs>
          <w:tab w:val="num" w:pos="567"/>
        </w:tabs>
        <w:rPr>
          <w:rFonts w:cs="Times New Roman"/>
        </w:rPr>
      </w:pPr>
    </w:p>
    <w:p w:rsidR="00B207AB" w:rsidRPr="00724DA5" w:rsidP="00B207AB" w14:paraId="325F2EA8" w14:textId="77777777">
      <w:pPr>
        <w:rPr>
          <w:rFonts w:cs="Times New Roman"/>
        </w:rPr>
      </w:pPr>
      <w:r w:rsidRPr="00724DA5">
        <w:rPr>
          <w:rFonts w:cs="Times New Roman"/>
          <w:b/>
        </w:rPr>
        <w:t>Selten</w:t>
      </w:r>
      <w:r w:rsidRPr="00724DA5">
        <w:rPr>
          <w:rFonts w:cs="Times New Roman"/>
        </w:rPr>
        <w:t xml:space="preserve"> (kann bis zu 1 von 1.000 </w:t>
      </w:r>
      <w:r w:rsidR="009F7FCF">
        <w:rPr>
          <w:rFonts w:cs="Times New Roman"/>
        </w:rPr>
        <w:t>Behandelten</w:t>
      </w:r>
      <w:r w:rsidRPr="00724DA5">
        <w:rPr>
          <w:rFonts w:cs="Times New Roman"/>
        </w:rPr>
        <w:t xml:space="preserve"> betreffen)</w:t>
      </w:r>
    </w:p>
    <w:p w:rsidR="00B207AB" w:rsidRPr="00724DA5" w:rsidP="00B207AB" w14:paraId="088DAE6A" w14:textId="77777777">
      <w:pPr>
        <w:rPr>
          <w:rFonts w:cs="Times New Roman"/>
        </w:rPr>
      </w:pPr>
    </w:p>
    <w:p w:rsidR="00B207AB" w:rsidRPr="00724DA5" w:rsidP="00B207AB" w14:paraId="3E68C1A5" w14:textId="77777777">
      <w:pPr>
        <w:numPr>
          <w:ilvl w:val="0"/>
          <w:numId w:val="20"/>
        </w:numPr>
        <w:tabs>
          <w:tab w:val="num" w:pos="567"/>
          <w:tab w:val="clear" w:pos="720"/>
        </w:tabs>
        <w:ind w:left="567" w:hanging="567"/>
        <w:rPr>
          <w:rFonts w:cs="Times New Roman"/>
        </w:rPr>
      </w:pPr>
      <w:r w:rsidRPr="00724DA5">
        <w:rPr>
          <w:rFonts w:cs="Times New Roman"/>
        </w:rPr>
        <w:t>Leukämie (Krebs, der das Blut und das Knochenmark betrifft)</w:t>
      </w:r>
    </w:p>
    <w:p w:rsidR="00B207AB" w:rsidRPr="00724DA5" w:rsidP="00B207AB" w14:paraId="53D9A611" w14:textId="77777777">
      <w:pPr>
        <w:numPr>
          <w:ilvl w:val="0"/>
          <w:numId w:val="20"/>
        </w:numPr>
        <w:tabs>
          <w:tab w:val="num" w:pos="567"/>
          <w:tab w:val="clear" w:pos="720"/>
        </w:tabs>
        <w:ind w:left="567" w:hanging="567"/>
        <w:rPr>
          <w:rFonts w:cs="Times New Roman"/>
        </w:rPr>
      </w:pPr>
      <w:r w:rsidRPr="00724DA5">
        <w:rPr>
          <w:rFonts w:cs="Times New Roman"/>
        </w:rPr>
        <w:t>Schwere allergische Reaktionen mit Schock</w:t>
      </w:r>
    </w:p>
    <w:p w:rsidR="00B207AB" w:rsidRPr="00724DA5" w:rsidP="00B207AB" w14:paraId="5FC4ACD2" w14:textId="77777777">
      <w:pPr>
        <w:numPr>
          <w:ilvl w:val="0"/>
          <w:numId w:val="20"/>
        </w:numPr>
        <w:tabs>
          <w:tab w:val="num" w:pos="567"/>
          <w:tab w:val="clear" w:pos="720"/>
        </w:tabs>
        <w:ind w:left="567" w:hanging="567"/>
        <w:rPr>
          <w:rFonts w:cs="Times New Roman"/>
        </w:rPr>
      </w:pPr>
      <w:r w:rsidRPr="00724DA5">
        <w:rPr>
          <w:rFonts w:cs="Times New Roman"/>
        </w:rPr>
        <w:t>Multiple Sklerose</w:t>
      </w:r>
    </w:p>
    <w:p w:rsidR="00B207AB" w:rsidRPr="00724DA5" w:rsidP="00B207AB" w14:paraId="1726DB8B" w14:textId="77777777">
      <w:pPr>
        <w:numPr>
          <w:ilvl w:val="0"/>
          <w:numId w:val="20"/>
        </w:numPr>
        <w:tabs>
          <w:tab w:val="num" w:pos="567"/>
          <w:tab w:val="clear" w:pos="720"/>
        </w:tabs>
        <w:ind w:left="567" w:hanging="567"/>
        <w:rPr>
          <w:rFonts w:cs="Times New Roman"/>
        </w:rPr>
      </w:pPr>
      <w:r w:rsidRPr="00724DA5">
        <w:rPr>
          <w:rFonts w:cs="Times New Roman"/>
        </w:rPr>
        <w:t>Nervenerkrankungen (z. B. Entzündung des Augennervs und Guillain-Barré-Syndrom, das zu Muskelschwäche, gestörten Sinnesempfindungen, Kribbeln in Armen und Oberkörper führen kann)</w:t>
      </w:r>
    </w:p>
    <w:p w:rsidR="00B207AB" w:rsidRPr="00724DA5" w:rsidP="00B207AB" w14:paraId="48C12283" w14:textId="77777777">
      <w:pPr>
        <w:numPr>
          <w:ilvl w:val="0"/>
          <w:numId w:val="20"/>
        </w:numPr>
        <w:tabs>
          <w:tab w:val="num" w:pos="567"/>
          <w:tab w:val="clear" w:pos="720"/>
        </w:tabs>
        <w:ind w:left="567" w:hanging="567"/>
        <w:rPr>
          <w:rFonts w:cs="Times New Roman"/>
        </w:rPr>
      </w:pPr>
      <w:r w:rsidRPr="00724DA5">
        <w:rPr>
          <w:rFonts w:cs="Times New Roman"/>
        </w:rPr>
        <w:t>Herzstillstand</w:t>
      </w:r>
    </w:p>
    <w:p w:rsidR="00B207AB" w:rsidRPr="00724DA5" w:rsidP="00B207AB" w14:paraId="3455CC37" w14:textId="77777777">
      <w:pPr>
        <w:numPr>
          <w:ilvl w:val="0"/>
          <w:numId w:val="20"/>
        </w:numPr>
        <w:tabs>
          <w:tab w:val="num" w:pos="567"/>
          <w:tab w:val="clear" w:pos="720"/>
        </w:tabs>
        <w:ind w:left="567" w:hanging="567"/>
        <w:rPr>
          <w:rFonts w:cs="Times New Roman"/>
        </w:rPr>
      </w:pPr>
      <w:r w:rsidRPr="00724DA5">
        <w:rPr>
          <w:rFonts w:cs="Times New Roman"/>
        </w:rPr>
        <w:t>Lungenfibrose (Narbenbildung in der Lunge)</w:t>
      </w:r>
    </w:p>
    <w:p w:rsidR="00B207AB" w:rsidRPr="00724DA5" w:rsidP="00B207AB" w14:paraId="5A881E8A" w14:textId="77777777">
      <w:pPr>
        <w:numPr>
          <w:ilvl w:val="0"/>
          <w:numId w:val="20"/>
        </w:numPr>
        <w:tabs>
          <w:tab w:val="num" w:pos="567"/>
          <w:tab w:val="clear" w:pos="720"/>
        </w:tabs>
        <w:ind w:left="567" w:hanging="567"/>
        <w:rPr>
          <w:rFonts w:cs="Times New Roman"/>
        </w:rPr>
      </w:pPr>
      <w:r w:rsidRPr="00724DA5">
        <w:rPr>
          <w:rFonts w:cs="Times New Roman"/>
        </w:rPr>
        <w:t>Darmwanddurchbruch</w:t>
      </w:r>
    </w:p>
    <w:p w:rsidR="00B207AB" w:rsidRPr="00724DA5" w:rsidP="00B207AB" w14:paraId="330875B1" w14:textId="77777777">
      <w:pPr>
        <w:numPr>
          <w:ilvl w:val="0"/>
          <w:numId w:val="20"/>
        </w:numPr>
        <w:tabs>
          <w:tab w:val="num" w:pos="567"/>
          <w:tab w:val="clear" w:pos="720"/>
        </w:tabs>
        <w:ind w:left="567" w:hanging="567"/>
        <w:rPr>
          <w:rFonts w:cs="Times New Roman"/>
        </w:rPr>
      </w:pPr>
      <w:r w:rsidRPr="00724DA5">
        <w:rPr>
          <w:rFonts w:cs="Times New Roman"/>
        </w:rPr>
        <w:t>Hepatitis</w:t>
      </w:r>
    </w:p>
    <w:p w:rsidR="00B207AB" w:rsidRPr="00724DA5" w:rsidP="00B207AB" w14:paraId="6697CDCE" w14:textId="77777777">
      <w:pPr>
        <w:numPr>
          <w:ilvl w:val="0"/>
          <w:numId w:val="20"/>
        </w:numPr>
        <w:tabs>
          <w:tab w:val="num" w:pos="567"/>
          <w:tab w:val="clear" w:pos="720"/>
        </w:tabs>
        <w:ind w:left="567" w:hanging="567"/>
        <w:rPr>
          <w:rFonts w:cs="Times New Roman"/>
        </w:rPr>
      </w:pPr>
      <w:r w:rsidRPr="00724DA5">
        <w:rPr>
          <w:rFonts w:cs="Times New Roman"/>
        </w:rPr>
        <w:t>Erneuter Ausbruch von Hepatitis B</w:t>
      </w:r>
    </w:p>
    <w:p w:rsidR="00B207AB" w:rsidRPr="00724DA5" w:rsidP="00B207AB" w14:paraId="68BF551D" w14:textId="77777777">
      <w:pPr>
        <w:numPr>
          <w:ilvl w:val="0"/>
          <w:numId w:val="20"/>
        </w:numPr>
        <w:tabs>
          <w:tab w:val="num" w:pos="567"/>
          <w:tab w:val="clear" w:pos="720"/>
        </w:tabs>
        <w:ind w:left="567" w:hanging="567"/>
        <w:rPr>
          <w:rFonts w:cs="Times New Roman"/>
        </w:rPr>
      </w:pPr>
      <w:r w:rsidRPr="00724DA5">
        <w:rPr>
          <w:rFonts w:cs="Times New Roman"/>
        </w:rPr>
        <w:t>Entzündung der Leber, die durch das körpereigene Abwehrsystem ausgelöst wird (Autoimmunhepatitis)</w:t>
      </w:r>
    </w:p>
    <w:p w:rsidR="00B207AB" w:rsidRPr="00724DA5" w:rsidP="00B207AB" w14:paraId="0F312E5A" w14:textId="77777777">
      <w:pPr>
        <w:numPr>
          <w:ilvl w:val="0"/>
          <w:numId w:val="20"/>
        </w:numPr>
        <w:tabs>
          <w:tab w:val="num" w:pos="567"/>
          <w:tab w:val="clear" w:pos="720"/>
        </w:tabs>
        <w:ind w:left="567" w:hanging="567"/>
        <w:rPr>
          <w:rFonts w:cs="Times New Roman"/>
        </w:rPr>
      </w:pPr>
      <w:r w:rsidRPr="00724DA5">
        <w:rPr>
          <w:rFonts w:cs="Times New Roman"/>
        </w:rPr>
        <w:t>Entzündung der Blutgefäße der Haut (kutane Vaskulitis)</w:t>
      </w:r>
    </w:p>
    <w:p w:rsidR="00B207AB" w:rsidRPr="00724DA5" w:rsidP="00B207AB" w14:paraId="6CCBECFD" w14:textId="77777777">
      <w:pPr>
        <w:numPr>
          <w:ilvl w:val="0"/>
          <w:numId w:val="20"/>
        </w:numPr>
        <w:tabs>
          <w:tab w:val="num" w:pos="567"/>
          <w:tab w:val="clear" w:pos="720"/>
        </w:tabs>
        <w:ind w:left="567" w:hanging="567"/>
        <w:rPr>
          <w:rFonts w:cs="Times New Roman"/>
        </w:rPr>
      </w:pPr>
      <w:r w:rsidRPr="00724DA5">
        <w:rPr>
          <w:rFonts w:cs="Times New Roman"/>
        </w:rPr>
        <w:t>Stevens</w:t>
      </w:r>
      <w:r w:rsidRPr="00724DA5">
        <w:rPr>
          <w:rFonts w:cs="Times New Roman"/>
        </w:rPr>
        <w:noBreakHyphen/>
        <w:t>Johnson-Syndrom (frühe Anzeichen sind Unwohlsein, Fieber, Kopfschmerzen und Hautausschlag)</w:t>
      </w:r>
    </w:p>
    <w:p w:rsidR="00B207AB" w:rsidRPr="00724DA5" w:rsidP="00B207AB" w14:paraId="664F8BE3" w14:textId="77777777">
      <w:pPr>
        <w:numPr>
          <w:ilvl w:val="0"/>
          <w:numId w:val="20"/>
        </w:numPr>
        <w:tabs>
          <w:tab w:val="num" w:pos="567"/>
          <w:tab w:val="clear" w:pos="720"/>
        </w:tabs>
        <w:ind w:left="567" w:hanging="567"/>
        <w:rPr>
          <w:rFonts w:cs="Times New Roman"/>
        </w:rPr>
      </w:pPr>
      <w:r w:rsidRPr="00724DA5">
        <w:rPr>
          <w:rFonts w:cs="Times New Roman"/>
        </w:rPr>
        <w:t>Gesichtsschwellung</w:t>
      </w:r>
      <w:r w:rsidR="00021732">
        <w:rPr>
          <w:rFonts w:cs="Times New Roman"/>
        </w:rPr>
        <w:t xml:space="preserve"> (Ödem)</w:t>
      </w:r>
      <w:r w:rsidRPr="00724DA5">
        <w:rPr>
          <w:rFonts w:cs="Times New Roman"/>
        </w:rPr>
        <w:t xml:space="preserve"> in Verbindung mit allergischen Reaktionen</w:t>
      </w:r>
    </w:p>
    <w:p w:rsidR="00B207AB" w:rsidRPr="00724DA5" w:rsidP="00B207AB" w14:paraId="14B6658D" w14:textId="77777777">
      <w:pPr>
        <w:numPr>
          <w:ilvl w:val="0"/>
          <w:numId w:val="20"/>
        </w:numPr>
        <w:tabs>
          <w:tab w:val="num" w:pos="567"/>
          <w:tab w:val="clear" w:pos="720"/>
        </w:tabs>
        <w:ind w:left="567" w:hanging="567"/>
        <w:rPr>
          <w:rFonts w:cs="Times New Roman"/>
        </w:rPr>
      </w:pPr>
      <w:r w:rsidRPr="00724DA5">
        <w:rPr>
          <w:rFonts w:cs="Times New Roman"/>
        </w:rPr>
        <w:t>Entzündlicher Hautausschlag (Erythema multiforme)</w:t>
      </w:r>
    </w:p>
    <w:p w:rsidR="00B207AB" w:rsidP="00B207AB" w14:paraId="34627CC8" w14:textId="77777777">
      <w:pPr>
        <w:numPr>
          <w:ilvl w:val="0"/>
          <w:numId w:val="20"/>
        </w:numPr>
        <w:tabs>
          <w:tab w:val="num" w:pos="567"/>
          <w:tab w:val="clear" w:pos="720"/>
        </w:tabs>
        <w:ind w:left="567" w:hanging="567"/>
        <w:rPr>
          <w:rFonts w:cs="Times New Roman"/>
        </w:rPr>
      </w:pPr>
      <w:r w:rsidRPr="00724DA5">
        <w:rPr>
          <w:rFonts w:cs="Times New Roman"/>
        </w:rPr>
        <w:t>Lupusähnliche</w:t>
      </w:r>
      <w:r w:rsidR="006C5EE0">
        <w:rPr>
          <w:rFonts w:cs="Times New Roman"/>
        </w:rPr>
        <w:t>s Syndrom</w:t>
      </w:r>
    </w:p>
    <w:p w:rsidR="00112B8D" w:rsidRPr="00EF25B9" w:rsidP="00B207AB" w14:paraId="4159E517" w14:textId="77777777">
      <w:pPr>
        <w:numPr>
          <w:ilvl w:val="0"/>
          <w:numId w:val="20"/>
        </w:numPr>
        <w:tabs>
          <w:tab w:val="num" w:pos="567"/>
          <w:tab w:val="clear" w:pos="720"/>
        </w:tabs>
        <w:ind w:left="567" w:hanging="567"/>
        <w:rPr>
          <w:rFonts w:cs="Times New Roman"/>
        </w:rPr>
      </w:pPr>
      <w:r w:rsidRPr="00EF25B9">
        <w:rPr>
          <w:rFonts w:cs="Times New Roman"/>
        </w:rPr>
        <w:t>Angioödem (lokalisierte Schwellung der Haut)</w:t>
      </w:r>
    </w:p>
    <w:p w:rsidR="00D84757" w:rsidRPr="003F777A" w:rsidP="00D84757" w14:paraId="30B6746E" w14:textId="77777777">
      <w:pPr>
        <w:numPr>
          <w:ilvl w:val="0"/>
          <w:numId w:val="20"/>
        </w:numPr>
        <w:tabs>
          <w:tab w:val="num" w:pos="567"/>
          <w:tab w:val="clear" w:pos="720"/>
        </w:tabs>
        <w:ind w:left="567" w:hanging="567"/>
        <w:rPr>
          <w:rFonts w:cs="Times New Roman"/>
        </w:rPr>
      </w:pPr>
      <w:r w:rsidRPr="003F777A">
        <w:rPr>
          <w:rFonts w:cs="Times New Roman"/>
        </w:rPr>
        <w:t>Lichenoide Hautreaktion (juckender, rötlicher bis violetter Hautausschlag)</w:t>
      </w:r>
    </w:p>
    <w:p w:rsidR="00112B8D" w:rsidRPr="00724DA5" w:rsidP="007B5FEB" w14:paraId="629D67F7" w14:textId="77777777">
      <w:pPr>
        <w:rPr>
          <w:rFonts w:cs="Times New Roman"/>
        </w:rPr>
      </w:pPr>
    </w:p>
    <w:p w:rsidR="00B207AB" w:rsidRPr="00724DA5" w:rsidP="00EC3FCB" w14:paraId="4BAA5DEC" w14:textId="77777777">
      <w:pPr>
        <w:rPr>
          <w:rFonts w:cs="Times New Roman"/>
        </w:rPr>
      </w:pPr>
      <w:r w:rsidRPr="00724DA5">
        <w:rPr>
          <w:rFonts w:cs="Times New Roman"/>
          <w:b/>
        </w:rPr>
        <w:t>Nicht bekannt</w:t>
      </w:r>
      <w:r w:rsidRPr="00724DA5">
        <w:rPr>
          <w:rFonts w:cs="Times New Roman"/>
        </w:rPr>
        <w:t xml:space="preserve"> (</w:t>
      </w:r>
      <w:r w:rsidR="00B15575">
        <w:rPr>
          <w:rFonts w:cs="Times New Roman"/>
        </w:rPr>
        <w:t xml:space="preserve">Häufigkeit auf Grundlage der vorliegenden </w:t>
      </w:r>
      <w:r w:rsidR="00414241">
        <w:rPr>
          <w:rFonts w:cs="Times New Roman"/>
        </w:rPr>
        <w:t>D</w:t>
      </w:r>
      <w:r w:rsidR="00B15575">
        <w:rPr>
          <w:rFonts w:cs="Times New Roman"/>
        </w:rPr>
        <w:t>aten nicht abschätzbar</w:t>
      </w:r>
      <w:r w:rsidRPr="00724DA5">
        <w:rPr>
          <w:rFonts w:cs="Times New Roman"/>
        </w:rPr>
        <w:t>)</w:t>
      </w:r>
    </w:p>
    <w:p w:rsidR="00B207AB" w:rsidRPr="00724DA5" w:rsidP="00EC3FCB" w14:paraId="61E215DA" w14:textId="77777777">
      <w:pPr>
        <w:rPr>
          <w:rFonts w:cs="Times New Roman"/>
        </w:rPr>
      </w:pPr>
    </w:p>
    <w:p w:rsidR="00B207AB" w:rsidRPr="00724DA5" w:rsidP="00EC3FCB" w14:paraId="396D3459" w14:textId="77777777">
      <w:pPr>
        <w:numPr>
          <w:ilvl w:val="0"/>
          <w:numId w:val="20"/>
        </w:numPr>
        <w:tabs>
          <w:tab w:val="num" w:pos="567"/>
          <w:tab w:val="clear" w:pos="720"/>
        </w:tabs>
        <w:ind w:left="567" w:hanging="567"/>
        <w:rPr>
          <w:rFonts w:cs="Times New Roman"/>
        </w:rPr>
      </w:pPr>
      <w:r w:rsidRPr="00724DA5">
        <w:rPr>
          <w:rFonts w:cs="Times New Roman"/>
        </w:rPr>
        <w:t>Hepatosplenales T-Zell-Lymphom (ein selten auftretender Blutkrebs, der oft tödlich ist)</w:t>
      </w:r>
    </w:p>
    <w:p w:rsidR="00B207AB" w:rsidRPr="00724DA5" w:rsidP="00EC3FCB" w14:paraId="2D7E003E" w14:textId="77777777">
      <w:pPr>
        <w:numPr>
          <w:ilvl w:val="0"/>
          <w:numId w:val="20"/>
        </w:numPr>
        <w:tabs>
          <w:tab w:val="num" w:pos="567"/>
          <w:tab w:val="clear" w:pos="720"/>
        </w:tabs>
        <w:ind w:left="567" w:hanging="567"/>
        <w:rPr>
          <w:rFonts w:cs="Times New Roman"/>
        </w:rPr>
      </w:pPr>
      <w:r w:rsidRPr="00724DA5">
        <w:rPr>
          <w:rFonts w:cs="Times New Roman"/>
        </w:rPr>
        <w:t>Merkelzellkarzinom (eine Art von Hautkrebs)</w:t>
      </w:r>
    </w:p>
    <w:p w:rsidR="00AA0505" w:rsidP="00AA0505" w14:paraId="55DC100E" w14:textId="77777777">
      <w:pPr>
        <w:numPr>
          <w:ilvl w:val="0"/>
          <w:numId w:val="20"/>
        </w:numPr>
        <w:tabs>
          <w:tab w:val="num" w:pos="567"/>
          <w:tab w:val="clear" w:pos="720"/>
        </w:tabs>
        <w:ind w:left="567" w:hanging="567"/>
        <w:rPr>
          <w:rFonts w:cs="Times New Roman"/>
        </w:rPr>
      </w:pPr>
      <w:r w:rsidRPr="00C01F29">
        <w:rPr>
          <w:rFonts w:cs="Times New Roman"/>
        </w:rPr>
        <w:t>Kaposi-Sarkom</w:t>
      </w:r>
      <w:r w:rsidR="00A87693">
        <w:rPr>
          <w:rFonts w:cs="Times New Roman"/>
        </w:rPr>
        <w:t xml:space="preserve">, </w:t>
      </w:r>
      <w:r w:rsidRPr="00C01F29">
        <w:rPr>
          <w:rFonts w:cs="Times New Roman"/>
        </w:rPr>
        <w:t>eine seltene Krebserkrankung, die mit einer Infektion mit dem humanen Herpesvirus 8 assoziiert ist. Das Kaposi-Sarkom tritt am häufigsten in Form von violetten Hautläsionen auf.</w:t>
      </w:r>
    </w:p>
    <w:p w:rsidR="00B207AB" w:rsidRPr="00724DA5" w:rsidP="00EC3FCB" w14:paraId="7660D880" w14:textId="77777777">
      <w:pPr>
        <w:numPr>
          <w:ilvl w:val="0"/>
          <w:numId w:val="20"/>
        </w:numPr>
        <w:tabs>
          <w:tab w:val="num" w:pos="567"/>
          <w:tab w:val="clear" w:pos="720"/>
        </w:tabs>
        <w:ind w:left="567" w:hanging="567"/>
        <w:rPr>
          <w:rFonts w:cs="Times New Roman"/>
        </w:rPr>
      </w:pPr>
      <w:r w:rsidRPr="00724DA5">
        <w:rPr>
          <w:rFonts w:cs="Times New Roman"/>
        </w:rPr>
        <w:t>Leberversagen</w:t>
      </w:r>
    </w:p>
    <w:p w:rsidR="00B207AB" w:rsidP="00EC3FCB" w14:paraId="7C5EAA85" w14:textId="77777777">
      <w:pPr>
        <w:numPr>
          <w:ilvl w:val="0"/>
          <w:numId w:val="20"/>
        </w:numPr>
        <w:tabs>
          <w:tab w:val="num" w:pos="567"/>
          <w:tab w:val="clear" w:pos="720"/>
        </w:tabs>
        <w:ind w:left="567" w:hanging="567"/>
        <w:rPr>
          <w:rFonts w:cs="Times New Roman"/>
        </w:rPr>
      </w:pPr>
      <w:r w:rsidRPr="00724DA5">
        <w:rPr>
          <w:rFonts w:cs="Times New Roman"/>
        </w:rPr>
        <w:t>Verschlechterung einer sogenannten Dermatomyositis (tritt als Hautausschlag in Verbindung mit Muskelschwäche in Erscheinung)</w:t>
      </w:r>
    </w:p>
    <w:p w:rsidR="00D30DC0" w:rsidRPr="00724DA5" w:rsidP="00EC3FCB" w14:paraId="56C0B29E" w14:textId="77777777">
      <w:pPr>
        <w:numPr>
          <w:ilvl w:val="0"/>
          <w:numId w:val="20"/>
        </w:numPr>
        <w:tabs>
          <w:tab w:val="num" w:pos="567"/>
          <w:tab w:val="clear" w:pos="720"/>
        </w:tabs>
        <w:ind w:left="567" w:hanging="567"/>
        <w:rPr>
          <w:rFonts w:cs="Times New Roman"/>
        </w:rPr>
      </w:pPr>
      <w:r w:rsidRPr="00D30DC0">
        <w:rPr>
          <w:rFonts w:cs="Times New Roman"/>
        </w:rPr>
        <w:t>Gewichtszunahme (bei den meisten Patienten war die Gewichtszunahme gering)</w:t>
      </w:r>
    </w:p>
    <w:p w:rsidR="00B207AB" w:rsidRPr="00724DA5" w:rsidP="00B207AB" w14:paraId="39912C71" w14:textId="77777777">
      <w:pPr>
        <w:rPr>
          <w:rFonts w:cs="Times New Roman"/>
        </w:rPr>
      </w:pPr>
    </w:p>
    <w:p w:rsidR="00B207AB" w:rsidRPr="00724DA5" w:rsidP="00B207AB" w14:paraId="1162CB1D" w14:textId="77777777">
      <w:pPr>
        <w:rPr>
          <w:rFonts w:cs="Times New Roman"/>
        </w:rPr>
      </w:pPr>
      <w:r w:rsidRPr="00724DA5">
        <w:rPr>
          <w:rFonts w:cs="Times New Roman"/>
        </w:rPr>
        <w:t>Mit Humira wurden einige Nebenwirkungen beobachtet, die keine Anzeichen haben und nur durch Bluttests erkannt werden können. Dazu gehören:</w:t>
      </w:r>
    </w:p>
    <w:p w:rsidR="00B207AB" w:rsidRPr="00724DA5" w:rsidP="00B207AB" w14:paraId="1616C5C5" w14:textId="77777777">
      <w:pPr>
        <w:rPr>
          <w:rFonts w:cs="Times New Roman"/>
        </w:rPr>
      </w:pPr>
    </w:p>
    <w:p w:rsidR="00B207AB" w:rsidRPr="00724DA5" w:rsidP="00B207AB" w14:paraId="02ADCCD2" w14:textId="77777777">
      <w:pPr>
        <w:rPr>
          <w:rFonts w:cs="Times New Roman"/>
        </w:rPr>
      </w:pPr>
      <w:r w:rsidRPr="00724DA5">
        <w:rPr>
          <w:rFonts w:cs="Times New Roman"/>
          <w:b/>
        </w:rPr>
        <w:t>Sehr häufig</w:t>
      </w:r>
      <w:r w:rsidRPr="00724DA5">
        <w:rPr>
          <w:rFonts w:cs="Times New Roman"/>
        </w:rPr>
        <w:t xml:space="preserve"> (kann mehr als 1 von 10 </w:t>
      </w:r>
      <w:r w:rsidR="009F7FCF">
        <w:rPr>
          <w:rFonts w:cs="Times New Roman"/>
        </w:rPr>
        <w:t>Behandelten</w:t>
      </w:r>
      <w:r w:rsidRPr="00724DA5">
        <w:rPr>
          <w:rFonts w:cs="Times New Roman"/>
        </w:rPr>
        <w:t xml:space="preserve"> betreffen)</w:t>
      </w:r>
    </w:p>
    <w:p w:rsidR="00B207AB" w:rsidRPr="00724DA5" w:rsidP="00B207AB" w14:paraId="609734E2" w14:textId="77777777">
      <w:pPr>
        <w:rPr>
          <w:rFonts w:cs="Times New Roman"/>
        </w:rPr>
      </w:pPr>
    </w:p>
    <w:p w:rsidR="00B207AB" w:rsidRPr="00724DA5" w:rsidP="00B207AB" w14:paraId="23D49C78" w14:textId="77777777">
      <w:pPr>
        <w:numPr>
          <w:ilvl w:val="0"/>
          <w:numId w:val="20"/>
        </w:numPr>
        <w:tabs>
          <w:tab w:val="num" w:pos="567"/>
          <w:tab w:val="clear" w:pos="720"/>
        </w:tabs>
        <w:ind w:left="567" w:hanging="567"/>
        <w:rPr>
          <w:rFonts w:cs="Times New Roman"/>
        </w:rPr>
      </w:pPr>
      <w:r w:rsidRPr="00724DA5">
        <w:rPr>
          <w:rFonts w:cs="Times New Roman"/>
        </w:rPr>
        <w:t>Verringerte Anzahl weißer Blutkörperchen</w:t>
      </w:r>
    </w:p>
    <w:p w:rsidR="00B207AB" w:rsidRPr="00724DA5" w:rsidP="00B207AB" w14:paraId="2E837452" w14:textId="77777777">
      <w:pPr>
        <w:numPr>
          <w:ilvl w:val="0"/>
          <w:numId w:val="20"/>
        </w:numPr>
        <w:tabs>
          <w:tab w:val="num" w:pos="567"/>
          <w:tab w:val="clear" w:pos="720"/>
        </w:tabs>
        <w:ind w:left="567" w:hanging="567"/>
        <w:rPr>
          <w:rFonts w:cs="Times New Roman"/>
        </w:rPr>
      </w:pPr>
      <w:r w:rsidRPr="00724DA5">
        <w:rPr>
          <w:rFonts w:cs="Times New Roman"/>
        </w:rPr>
        <w:t>Verringerte Anzahl roter Blutkörperchen</w:t>
      </w:r>
    </w:p>
    <w:p w:rsidR="00B207AB" w:rsidRPr="00724DA5" w:rsidP="00B207AB" w14:paraId="041247A2" w14:textId="77777777">
      <w:pPr>
        <w:numPr>
          <w:ilvl w:val="0"/>
          <w:numId w:val="20"/>
        </w:numPr>
        <w:tabs>
          <w:tab w:val="num" w:pos="567"/>
          <w:tab w:val="clear" w:pos="720"/>
        </w:tabs>
        <w:ind w:left="567" w:hanging="567"/>
        <w:rPr>
          <w:rFonts w:cs="Times New Roman"/>
        </w:rPr>
      </w:pPr>
      <w:r w:rsidRPr="00724DA5">
        <w:rPr>
          <w:rFonts w:cs="Times New Roman"/>
        </w:rPr>
        <w:t>Erhöhte Blutfettwerte</w:t>
      </w:r>
    </w:p>
    <w:p w:rsidR="00B207AB" w:rsidRPr="00724DA5" w:rsidP="00B207AB" w14:paraId="4C52BD29" w14:textId="77777777">
      <w:pPr>
        <w:numPr>
          <w:ilvl w:val="0"/>
          <w:numId w:val="20"/>
        </w:numPr>
        <w:tabs>
          <w:tab w:val="num" w:pos="567"/>
          <w:tab w:val="clear" w:pos="720"/>
        </w:tabs>
        <w:ind w:left="567" w:hanging="567"/>
        <w:rPr>
          <w:rFonts w:cs="Times New Roman"/>
        </w:rPr>
      </w:pPr>
      <w:r w:rsidRPr="00724DA5">
        <w:rPr>
          <w:rFonts w:cs="Times New Roman"/>
        </w:rPr>
        <w:t>Erhöhte Werte für Leberenzyme</w:t>
      </w:r>
    </w:p>
    <w:p w:rsidR="00B207AB" w:rsidRPr="00724DA5" w:rsidP="00B207AB" w14:paraId="1D2FA749" w14:textId="77777777">
      <w:pPr>
        <w:rPr>
          <w:rFonts w:cs="Times New Roman"/>
        </w:rPr>
      </w:pPr>
    </w:p>
    <w:p w:rsidR="00B207AB" w:rsidRPr="00724DA5" w:rsidP="00B207AB" w14:paraId="483169BF" w14:textId="77777777">
      <w:pPr>
        <w:rPr>
          <w:rFonts w:cs="Times New Roman"/>
        </w:rPr>
      </w:pPr>
      <w:r w:rsidRPr="00724DA5">
        <w:rPr>
          <w:rFonts w:cs="Times New Roman"/>
          <w:b/>
        </w:rPr>
        <w:t>Häufig</w:t>
      </w:r>
      <w:r w:rsidRPr="00724DA5">
        <w:rPr>
          <w:rFonts w:cs="Times New Roman"/>
        </w:rPr>
        <w:t xml:space="preserve"> (kann bis zu 1 von 10 </w:t>
      </w:r>
      <w:r w:rsidR="009F7FCF">
        <w:rPr>
          <w:rFonts w:cs="Times New Roman"/>
        </w:rPr>
        <w:t>Behandelten</w:t>
      </w:r>
      <w:r w:rsidRPr="00724DA5">
        <w:rPr>
          <w:rFonts w:cs="Times New Roman"/>
        </w:rPr>
        <w:t xml:space="preserve"> betreffen)</w:t>
      </w:r>
    </w:p>
    <w:p w:rsidR="00B207AB" w:rsidRPr="00724DA5" w:rsidP="00B207AB" w14:paraId="2AB29024" w14:textId="77777777">
      <w:pPr>
        <w:rPr>
          <w:rFonts w:cs="Times New Roman"/>
        </w:rPr>
      </w:pPr>
    </w:p>
    <w:p w:rsidR="00B207AB" w:rsidRPr="00724DA5" w:rsidP="00D76C4B" w14:paraId="1F50810F" w14:textId="77777777">
      <w:pPr>
        <w:numPr>
          <w:ilvl w:val="0"/>
          <w:numId w:val="26"/>
        </w:numPr>
        <w:tabs>
          <w:tab w:val="num" w:pos="567"/>
        </w:tabs>
        <w:ind w:hanging="720"/>
        <w:rPr>
          <w:rFonts w:cs="Times New Roman"/>
        </w:rPr>
      </w:pPr>
      <w:r w:rsidRPr="00724DA5">
        <w:rPr>
          <w:rFonts w:cs="Times New Roman"/>
        </w:rPr>
        <w:t>Erhöhte Anzahl weißer Blutkörperchen</w:t>
      </w:r>
    </w:p>
    <w:p w:rsidR="00B207AB" w:rsidRPr="00724DA5" w:rsidP="00D76C4B" w14:paraId="6E73D6F7" w14:textId="77777777">
      <w:pPr>
        <w:numPr>
          <w:ilvl w:val="0"/>
          <w:numId w:val="26"/>
        </w:numPr>
        <w:tabs>
          <w:tab w:val="num" w:pos="567"/>
        </w:tabs>
        <w:ind w:hanging="720"/>
        <w:rPr>
          <w:rFonts w:cs="Times New Roman"/>
        </w:rPr>
      </w:pPr>
      <w:r w:rsidRPr="00724DA5">
        <w:rPr>
          <w:rFonts w:cs="Times New Roman"/>
        </w:rPr>
        <w:t>Verringerte Anzahl von Blutplättchen</w:t>
      </w:r>
    </w:p>
    <w:p w:rsidR="00B207AB" w:rsidRPr="00724DA5" w:rsidP="00D76C4B" w14:paraId="6D0ABC9C" w14:textId="77777777">
      <w:pPr>
        <w:numPr>
          <w:ilvl w:val="0"/>
          <w:numId w:val="26"/>
        </w:numPr>
        <w:tabs>
          <w:tab w:val="num" w:pos="567"/>
        </w:tabs>
        <w:ind w:hanging="720"/>
        <w:rPr>
          <w:rFonts w:cs="Times New Roman"/>
        </w:rPr>
      </w:pPr>
      <w:r w:rsidRPr="00724DA5">
        <w:rPr>
          <w:rFonts w:cs="Times New Roman"/>
        </w:rPr>
        <w:t>Erhöhte Harnsäurewerte</w:t>
      </w:r>
    </w:p>
    <w:p w:rsidR="00B207AB" w:rsidRPr="00724DA5" w:rsidP="00D76C4B" w14:paraId="4FF2A8AD" w14:textId="77777777">
      <w:pPr>
        <w:numPr>
          <w:ilvl w:val="0"/>
          <w:numId w:val="26"/>
        </w:numPr>
        <w:tabs>
          <w:tab w:val="num" w:pos="567"/>
        </w:tabs>
        <w:ind w:hanging="720"/>
        <w:rPr>
          <w:rFonts w:cs="Times New Roman"/>
        </w:rPr>
      </w:pPr>
      <w:r w:rsidRPr="00724DA5">
        <w:rPr>
          <w:rFonts w:cs="Times New Roman"/>
        </w:rPr>
        <w:t>Abnormale Blutwerte für Natrium</w:t>
      </w:r>
    </w:p>
    <w:p w:rsidR="00B207AB" w:rsidRPr="00724DA5" w:rsidP="00D76C4B" w14:paraId="2B3DE65E" w14:textId="77777777">
      <w:pPr>
        <w:numPr>
          <w:ilvl w:val="0"/>
          <w:numId w:val="26"/>
        </w:numPr>
        <w:tabs>
          <w:tab w:val="num" w:pos="567"/>
        </w:tabs>
        <w:ind w:hanging="720"/>
        <w:rPr>
          <w:rFonts w:cs="Times New Roman"/>
        </w:rPr>
      </w:pPr>
      <w:r w:rsidRPr="00724DA5">
        <w:rPr>
          <w:rFonts w:cs="Times New Roman"/>
        </w:rPr>
        <w:t>Niedrige Blutwerte für Kalzium</w:t>
      </w:r>
    </w:p>
    <w:p w:rsidR="00B207AB" w:rsidRPr="00724DA5" w:rsidP="00D76C4B" w14:paraId="00BB5EBF" w14:textId="77777777">
      <w:pPr>
        <w:numPr>
          <w:ilvl w:val="0"/>
          <w:numId w:val="26"/>
        </w:numPr>
        <w:tabs>
          <w:tab w:val="num" w:pos="567"/>
        </w:tabs>
        <w:ind w:hanging="720"/>
        <w:rPr>
          <w:rFonts w:cs="Times New Roman"/>
        </w:rPr>
      </w:pPr>
      <w:r w:rsidRPr="00724DA5">
        <w:rPr>
          <w:rFonts w:cs="Times New Roman"/>
        </w:rPr>
        <w:t>Niedrige Blutwerte für Phosphat</w:t>
      </w:r>
    </w:p>
    <w:p w:rsidR="00B207AB" w:rsidRPr="00724DA5" w:rsidP="00D76C4B" w14:paraId="2F2E7A83" w14:textId="77777777">
      <w:pPr>
        <w:numPr>
          <w:ilvl w:val="0"/>
          <w:numId w:val="26"/>
        </w:numPr>
        <w:tabs>
          <w:tab w:val="num" w:pos="567"/>
        </w:tabs>
        <w:ind w:hanging="720"/>
        <w:rPr>
          <w:rFonts w:cs="Times New Roman"/>
        </w:rPr>
      </w:pPr>
      <w:r w:rsidRPr="00724DA5">
        <w:rPr>
          <w:rFonts w:cs="Times New Roman"/>
        </w:rPr>
        <w:t>Hohe Blutzuckerwerte</w:t>
      </w:r>
    </w:p>
    <w:p w:rsidR="00B207AB" w:rsidRPr="00724DA5" w:rsidP="00D76C4B" w14:paraId="251EC51D" w14:textId="77777777">
      <w:pPr>
        <w:numPr>
          <w:ilvl w:val="0"/>
          <w:numId w:val="26"/>
        </w:numPr>
        <w:tabs>
          <w:tab w:val="num" w:pos="567"/>
        </w:tabs>
        <w:ind w:hanging="720"/>
        <w:rPr>
          <w:rFonts w:cs="Times New Roman"/>
        </w:rPr>
      </w:pPr>
      <w:r w:rsidRPr="00724DA5">
        <w:rPr>
          <w:rFonts w:cs="Times New Roman"/>
        </w:rPr>
        <w:t>Hohe Blutwerte für Lactatdehydrogenase</w:t>
      </w:r>
    </w:p>
    <w:p w:rsidR="00112B8D" w:rsidP="00D76C4B" w14:paraId="287CC07E" w14:textId="77777777">
      <w:pPr>
        <w:numPr>
          <w:ilvl w:val="0"/>
          <w:numId w:val="26"/>
        </w:numPr>
        <w:tabs>
          <w:tab w:val="num" w:pos="567"/>
        </w:tabs>
        <w:ind w:hanging="720"/>
        <w:rPr>
          <w:rFonts w:cs="Times New Roman"/>
        </w:rPr>
      </w:pPr>
      <w:r w:rsidRPr="00724DA5">
        <w:rPr>
          <w:rFonts w:cs="Times New Roman"/>
        </w:rPr>
        <w:t>Nachweis von Autoantikörpern im Blut</w:t>
      </w:r>
    </w:p>
    <w:p w:rsidR="002C0433" w:rsidRPr="00E27F30" w:rsidP="00D76C4B" w14:paraId="54F16086" w14:textId="77777777">
      <w:pPr>
        <w:numPr>
          <w:ilvl w:val="0"/>
          <w:numId w:val="26"/>
        </w:numPr>
        <w:tabs>
          <w:tab w:val="num" w:pos="567"/>
        </w:tabs>
        <w:ind w:hanging="720"/>
        <w:rPr>
          <w:rFonts w:cs="Times New Roman"/>
        </w:rPr>
      </w:pPr>
      <w:r>
        <w:rPr>
          <w:rFonts w:cs="Times New Roman"/>
        </w:rPr>
        <w:t>Hypokaliämie (Kaliummangel im Blut)</w:t>
      </w:r>
    </w:p>
    <w:p w:rsidR="00B207AB" w:rsidP="00B207AB" w14:paraId="4B10E675" w14:textId="77777777">
      <w:pPr>
        <w:rPr>
          <w:rFonts w:cs="Times New Roman"/>
        </w:rPr>
      </w:pPr>
    </w:p>
    <w:p w:rsidR="00112B8D" w:rsidRPr="00724DA5" w:rsidP="00112B8D" w14:paraId="6265FCB4" w14:textId="77777777">
      <w:pPr>
        <w:rPr>
          <w:rFonts w:cs="Times New Roman"/>
        </w:rPr>
      </w:pPr>
      <w:r w:rsidRPr="00724DA5">
        <w:rPr>
          <w:rFonts w:cs="Times New Roman"/>
          <w:b/>
        </w:rPr>
        <w:t>Gelegentlich</w:t>
      </w:r>
      <w:r w:rsidRPr="00724DA5">
        <w:rPr>
          <w:rFonts w:cs="Times New Roman"/>
        </w:rPr>
        <w:t xml:space="preserve"> (kann bis zu 1 von 100 </w:t>
      </w:r>
      <w:r w:rsidR="009F7FCF">
        <w:rPr>
          <w:rFonts w:cs="Times New Roman"/>
        </w:rPr>
        <w:t>Behandelten</w:t>
      </w:r>
      <w:r w:rsidRPr="00724DA5">
        <w:rPr>
          <w:rFonts w:cs="Times New Roman"/>
        </w:rPr>
        <w:t xml:space="preserve"> betreffen)</w:t>
      </w:r>
    </w:p>
    <w:p w:rsidR="00112B8D" w:rsidP="00112B8D" w14:paraId="7D9C7C4C" w14:textId="77777777">
      <w:pPr>
        <w:rPr>
          <w:rFonts w:cs="Times New Roman"/>
        </w:rPr>
      </w:pPr>
    </w:p>
    <w:p w:rsidR="00112B8D" w:rsidRPr="00F96E5A" w:rsidP="00D76C4B" w14:paraId="775979ED" w14:textId="77777777">
      <w:pPr>
        <w:numPr>
          <w:ilvl w:val="0"/>
          <w:numId w:val="26"/>
        </w:numPr>
        <w:tabs>
          <w:tab w:val="num" w:pos="567"/>
        </w:tabs>
        <w:ind w:hanging="720"/>
        <w:rPr>
          <w:rFonts w:cs="Times New Roman"/>
        </w:rPr>
      </w:pPr>
      <w:r w:rsidRPr="00F96E5A">
        <w:rPr>
          <w:rFonts w:cs="Times New Roman"/>
        </w:rPr>
        <w:t>Erhöhte Bilirubin-Konzentration im Blut (Leberwerte)</w:t>
      </w:r>
    </w:p>
    <w:p w:rsidR="00112B8D" w:rsidRPr="00724DA5" w:rsidP="00B207AB" w14:paraId="3EA75EED" w14:textId="77777777">
      <w:pPr>
        <w:rPr>
          <w:rFonts w:cs="Times New Roman"/>
        </w:rPr>
      </w:pPr>
    </w:p>
    <w:p w:rsidR="00B207AB" w:rsidRPr="00724DA5" w:rsidP="00EC3FCB" w14:paraId="35F17E3E" w14:textId="77777777">
      <w:pPr>
        <w:rPr>
          <w:rFonts w:cs="Times New Roman"/>
        </w:rPr>
      </w:pPr>
      <w:r w:rsidRPr="00724DA5">
        <w:rPr>
          <w:rFonts w:cs="Times New Roman"/>
          <w:b/>
        </w:rPr>
        <w:t>Selten</w:t>
      </w:r>
      <w:r w:rsidRPr="00724DA5">
        <w:rPr>
          <w:rFonts w:cs="Times New Roman"/>
        </w:rPr>
        <w:t xml:space="preserve"> (kann bis zu 1 von 1.000 </w:t>
      </w:r>
      <w:r w:rsidR="009F7FCF">
        <w:rPr>
          <w:rFonts w:cs="Times New Roman"/>
        </w:rPr>
        <w:t>Behandelten</w:t>
      </w:r>
      <w:r w:rsidRPr="00724DA5">
        <w:rPr>
          <w:rFonts w:cs="Times New Roman"/>
        </w:rPr>
        <w:t xml:space="preserve"> betreffen)</w:t>
      </w:r>
    </w:p>
    <w:p w:rsidR="00B207AB" w:rsidRPr="00724DA5" w:rsidP="00EC3FCB" w14:paraId="0C84E9B1" w14:textId="77777777">
      <w:pPr>
        <w:rPr>
          <w:rFonts w:cs="Times New Roman"/>
        </w:rPr>
      </w:pPr>
    </w:p>
    <w:p w:rsidR="00B207AB" w:rsidRPr="00724DA5" w:rsidP="00EC3FCB" w14:paraId="6205E49F" w14:textId="77777777">
      <w:pPr>
        <w:numPr>
          <w:ilvl w:val="0"/>
          <w:numId w:val="27"/>
        </w:numPr>
        <w:tabs>
          <w:tab w:val="num" w:pos="567"/>
        </w:tabs>
        <w:ind w:hanging="720"/>
        <w:rPr>
          <w:rFonts w:cs="Times New Roman"/>
        </w:rPr>
      </w:pPr>
      <w:r w:rsidRPr="00724DA5">
        <w:rPr>
          <w:rFonts w:cs="Times New Roman"/>
        </w:rPr>
        <w:t>Verringerte Anzahl weißer und roter Blutkörperchen und geringe Zahl an Blutplättchen</w:t>
      </w:r>
    </w:p>
    <w:p w:rsidR="00B207AB" w:rsidRPr="00724DA5" w:rsidP="00EC3FCB" w14:paraId="17207FE1" w14:textId="77777777">
      <w:pPr>
        <w:rPr>
          <w:rFonts w:cs="Times New Roman"/>
        </w:rPr>
      </w:pPr>
    </w:p>
    <w:p w:rsidR="00B207AB" w:rsidRPr="00724DA5" w:rsidP="00B207AB" w14:paraId="54D6A597" w14:textId="77777777">
      <w:pPr>
        <w:pStyle w:val="Heading4"/>
      </w:pPr>
      <w:r w:rsidRPr="00724DA5">
        <w:t>Meldung von Nebenwirkungen</w:t>
      </w:r>
    </w:p>
    <w:p w:rsidR="00B207AB" w:rsidRPr="00724DA5" w:rsidP="00B207AB" w14:paraId="499B7D4D" w14:textId="77777777">
      <w:pPr>
        <w:rPr>
          <w:rFonts w:cs="Times New Roman"/>
        </w:rPr>
      </w:pPr>
      <w:r w:rsidRPr="00724DA5">
        <w:rPr>
          <w:rFonts w:cs="Times New Roman"/>
        </w:rPr>
        <w:t>Wenn Sie Nebenwirkungen bemerken, wenden Sie sich an Ihren Arzt oder Apotheker. Dies gilt auch für Nebenwirkungen, die nicht in dieser Packungsbeilage angegeben sind.</w:t>
      </w:r>
      <w:r w:rsidR="00CC04A6">
        <w:rPr>
          <w:rFonts w:cs="Times New Roman"/>
        </w:rPr>
        <w:t xml:space="preserve"> </w:t>
      </w:r>
      <w:r w:rsidRPr="00724DA5">
        <w:rPr>
          <w:rFonts w:cs="Times New Roman"/>
        </w:rPr>
        <w:t xml:space="preserve">Sie können Nebenwirkungen auch direkt </w:t>
      </w:r>
      <w:r w:rsidRPr="00724DA5">
        <w:rPr>
          <w:rFonts w:cs="Times New Roman"/>
          <w:highlight w:val="lightGray"/>
        </w:rPr>
        <w:t xml:space="preserve">über das in </w:t>
      </w:r>
      <w:hyperlink r:id="rId75" w:anchor="Head" w:history="1">
        <w:r w:rsidRPr="00724DA5">
          <w:rPr>
            <w:rStyle w:val="Hyperlink"/>
            <w:rFonts w:cs="Times New Roman"/>
            <w:highlight w:val="lightGray"/>
          </w:rPr>
          <w:t>Anhang V</w:t>
        </w:r>
      </w:hyperlink>
      <w:r w:rsidRPr="00724DA5">
        <w:rPr>
          <w:rFonts w:cs="Times New Roman"/>
          <w:highlight w:val="lightGray"/>
        </w:rPr>
        <w:t xml:space="preserve"> aufgeführte nationale Meldesystem </w:t>
      </w:r>
      <w:r w:rsidRPr="00724DA5">
        <w:rPr>
          <w:rFonts w:cs="Times New Roman"/>
        </w:rPr>
        <w:t>anzeigen. Indem Sie Nebenwirkungen melden, können Sie dazu beitragen, dass mehr Informationen über die Sicherheit dieses Arzneimittels zur Verfügung gestellt werden.</w:t>
      </w:r>
    </w:p>
    <w:p w:rsidR="00B207AB" w:rsidRPr="00724DA5" w:rsidP="00B207AB" w14:paraId="6D22DEF1" w14:textId="77777777">
      <w:pPr>
        <w:rPr>
          <w:rFonts w:cs="Times New Roman"/>
        </w:rPr>
      </w:pPr>
    </w:p>
    <w:p w:rsidR="00B207AB" w:rsidRPr="00724DA5" w:rsidP="00B207AB" w14:paraId="6DCFB9EF" w14:textId="77777777">
      <w:pPr>
        <w:rPr>
          <w:rFonts w:cs="Times New Roman"/>
        </w:rPr>
      </w:pPr>
    </w:p>
    <w:p w:rsidR="00B207AB" w:rsidRPr="00724DA5" w:rsidP="00B207AB" w14:paraId="551D05BA" w14:textId="77777777">
      <w:pPr>
        <w:pStyle w:val="Heading3"/>
        <w:rPr>
          <w:szCs w:val="22"/>
        </w:rPr>
      </w:pPr>
      <w:r w:rsidRPr="00724DA5">
        <w:rPr>
          <w:szCs w:val="22"/>
        </w:rPr>
        <w:t>5.</w:t>
      </w:r>
      <w:r w:rsidRPr="00724DA5">
        <w:rPr>
          <w:szCs w:val="22"/>
        </w:rPr>
        <w:tab/>
        <w:t>Wie ist Humira aufzubewahren?</w:t>
      </w:r>
    </w:p>
    <w:p w:rsidR="00B207AB" w:rsidRPr="00724DA5" w:rsidP="00B207AB" w14:paraId="55718CCE" w14:textId="77777777">
      <w:pPr>
        <w:numPr>
          <w:ilvl w:val="12"/>
          <w:numId w:val="0"/>
        </w:numPr>
        <w:ind w:right="-2"/>
        <w:rPr>
          <w:rFonts w:cs="Times New Roman"/>
        </w:rPr>
      </w:pPr>
    </w:p>
    <w:p w:rsidR="00B207AB" w:rsidRPr="00724DA5" w:rsidP="00B207AB" w14:paraId="0033ABAF" w14:textId="77777777">
      <w:pPr>
        <w:numPr>
          <w:ilvl w:val="12"/>
          <w:numId w:val="0"/>
        </w:numPr>
        <w:ind w:right="-2"/>
        <w:rPr>
          <w:rFonts w:cs="Times New Roman"/>
        </w:rPr>
      </w:pPr>
      <w:r w:rsidRPr="00724DA5">
        <w:rPr>
          <w:rFonts w:cs="Times New Roman"/>
        </w:rPr>
        <w:t>Für Kinder unzugänglich aufbewahren.</w:t>
      </w:r>
    </w:p>
    <w:p w:rsidR="00B207AB" w:rsidRPr="00724DA5" w:rsidP="00B207AB" w14:paraId="594DFAD1" w14:textId="77777777">
      <w:pPr>
        <w:numPr>
          <w:ilvl w:val="12"/>
          <w:numId w:val="0"/>
        </w:numPr>
        <w:ind w:right="-2"/>
        <w:rPr>
          <w:rFonts w:cs="Times New Roman"/>
        </w:rPr>
      </w:pPr>
    </w:p>
    <w:p w:rsidR="00B207AB" w:rsidP="00B207AB" w14:paraId="1F9BFE25" w14:textId="77777777">
      <w:pPr>
        <w:numPr>
          <w:ilvl w:val="12"/>
          <w:numId w:val="0"/>
        </w:numPr>
        <w:ind w:right="-2"/>
        <w:rPr>
          <w:rFonts w:cs="Times New Roman"/>
        </w:rPr>
      </w:pPr>
      <w:r w:rsidRPr="00724DA5">
        <w:rPr>
          <w:rFonts w:cs="Times New Roman"/>
        </w:rPr>
        <w:t xml:space="preserve">Sie dürfen das Arzneimittel nicht mehr nach Ablauf des auf Etikett/Blister/Faltschachtel angegebenen Verfalldatums verwenden. </w:t>
      </w:r>
    </w:p>
    <w:p w:rsidR="00B207AB" w:rsidRPr="00724DA5" w:rsidP="00B207AB" w14:paraId="3E71879D" w14:textId="77777777">
      <w:pPr>
        <w:numPr>
          <w:ilvl w:val="12"/>
          <w:numId w:val="0"/>
        </w:numPr>
        <w:ind w:right="-2"/>
        <w:rPr>
          <w:rFonts w:cs="Times New Roman"/>
        </w:rPr>
      </w:pPr>
    </w:p>
    <w:p w:rsidR="00B207AB" w:rsidRPr="00724DA5" w:rsidP="00B207AB" w14:paraId="246C7864" w14:textId="77777777">
      <w:pPr>
        <w:numPr>
          <w:ilvl w:val="12"/>
          <w:numId w:val="0"/>
        </w:numPr>
        <w:rPr>
          <w:rFonts w:cs="Times New Roman"/>
        </w:rPr>
      </w:pPr>
      <w:r w:rsidRPr="00724DA5">
        <w:rPr>
          <w:rFonts w:cs="Times New Roman"/>
        </w:rPr>
        <w:t>Im Kühlschrank lagern (2 °C – 8 °C). Nicht einfrieren.</w:t>
      </w:r>
    </w:p>
    <w:p w:rsidR="00B207AB" w:rsidRPr="00724DA5" w:rsidP="00B207AB" w14:paraId="70534C72" w14:textId="77777777">
      <w:pPr>
        <w:numPr>
          <w:ilvl w:val="12"/>
          <w:numId w:val="0"/>
        </w:numPr>
        <w:rPr>
          <w:rFonts w:cs="Times New Roman"/>
        </w:rPr>
      </w:pPr>
    </w:p>
    <w:p w:rsidR="00B207AB" w:rsidRPr="00724DA5" w:rsidP="00B207AB" w14:paraId="46A8B37D" w14:textId="77777777">
      <w:pPr>
        <w:numPr>
          <w:ilvl w:val="12"/>
          <w:numId w:val="0"/>
        </w:numPr>
        <w:rPr>
          <w:rFonts w:cs="Times New Roman"/>
        </w:rPr>
      </w:pPr>
      <w:r>
        <w:rPr>
          <w:rFonts w:cs="Times New Roman"/>
        </w:rPr>
        <w:t>Den Fertigpen</w:t>
      </w:r>
      <w:r w:rsidRPr="00724DA5">
        <w:rPr>
          <w:rFonts w:cs="Times New Roman"/>
        </w:rPr>
        <w:t xml:space="preserve"> im Umkarton aufbewahren, um den Inhalt vor Licht zu schützen.</w:t>
      </w:r>
    </w:p>
    <w:p w:rsidR="00B207AB" w:rsidRPr="00724DA5" w:rsidP="00B207AB" w14:paraId="50FAA8D6" w14:textId="77777777">
      <w:pPr>
        <w:numPr>
          <w:ilvl w:val="12"/>
          <w:numId w:val="0"/>
        </w:numPr>
        <w:rPr>
          <w:rFonts w:cs="Times New Roman"/>
        </w:rPr>
      </w:pPr>
    </w:p>
    <w:p w:rsidR="00B207AB" w:rsidRPr="00724DA5" w:rsidP="00B207AB" w14:paraId="3B2BFF32" w14:textId="77777777">
      <w:pPr>
        <w:numPr>
          <w:ilvl w:val="12"/>
          <w:numId w:val="0"/>
        </w:numPr>
        <w:rPr>
          <w:rFonts w:cs="Times New Roman"/>
        </w:rPr>
      </w:pPr>
      <w:r w:rsidRPr="00724DA5">
        <w:rPr>
          <w:rFonts w:cs="Times New Roman"/>
        </w:rPr>
        <w:t>Alternative Lagerung:</w:t>
      </w:r>
    </w:p>
    <w:p w:rsidR="00B207AB" w:rsidRPr="00724DA5" w:rsidP="00B207AB" w14:paraId="21E9F8C2" w14:textId="77777777">
      <w:pPr>
        <w:numPr>
          <w:ilvl w:val="12"/>
          <w:numId w:val="0"/>
        </w:numPr>
        <w:rPr>
          <w:rFonts w:cs="Times New Roman"/>
        </w:rPr>
      </w:pPr>
    </w:p>
    <w:p w:rsidR="00B207AB" w:rsidRPr="00724DA5" w:rsidP="00B207AB" w14:paraId="27F8EAEB" w14:textId="77777777">
      <w:pPr>
        <w:numPr>
          <w:ilvl w:val="12"/>
          <w:numId w:val="0"/>
        </w:numPr>
        <w:rPr>
          <w:rFonts w:cs="Times New Roman"/>
        </w:rPr>
      </w:pPr>
      <w:r w:rsidRPr="00724DA5">
        <w:rPr>
          <w:rFonts w:cs="Times New Roman"/>
        </w:rPr>
        <w:t>Wenn erforderlich (zum Beispiel, wenn Sie verreisen), darf ein einzelne</w:t>
      </w:r>
      <w:r w:rsidR="003941B4">
        <w:rPr>
          <w:rFonts w:cs="Times New Roman"/>
        </w:rPr>
        <w:t>r</w:t>
      </w:r>
      <w:r w:rsidRPr="00724DA5">
        <w:rPr>
          <w:rFonts w:cs="Times New Roman"/>
        </w:rPr>
        <w:t xml:space="preserve"> Fertig</w:t>
      </w:r>
      <w:r w:rsidR="003941B4">
        <w:rPr>
          <w:rFonts w:cs="Times New Roman"/>
        </w:rPr>
        <w:t>pen</w:t>
      </w:r>
      <w:r w:rsidRPr="00724DA5">
        <w:rPr>
          <w:rFonts w:cs="Times New Roman"/>
        </w:rPr>
        <w:t xml:space="preserve"> auch bis zu 14 Tage lang bei Raumtemperatur aufbewahrt werden (nicht über 25 °C und vor Licht geschützt). Sobald Sie </w:t>
      </w:r>
      <w:r w:rsidR="003941B4">
        <w:rPr>
          <w:rFonts w:cs="Times New Roman"/>
        </w:rPr>
        <w:t>den</w:t>
      </w:r>
      <w:r w:rsidRPr="00724DA5">
        <w:rPr>
          <w:rFonts w:cs="Times New Roman"/>
        </w:rPr>
        <w:t xml:space="preserve"> Fertig</w:t>
      </w:r>
      <w:r w:rsidR="003941B4">
        <w:rPr>
          <w:rFonts w:cs="Times New Roman"/>
        </w:rPr>
        <w:t>pen</w:t>
      </w:r>
      <w:r w:rsidRPr="00724DA5">
        <w:rPr>
          <w:rFonts w:cs="Times New Roman"/>
        </w:rPr>
        <w:t xml:space="preserve"> erst einmal aus dem Kühlschrank genommen haben, um </w:t>
      </w:r>
      <w:r w:rsidR="003941B4">
        <w:rPr>
          <w:rFonts w:cs="Times New Roman"/>
        </w:rPr>
        <w:t>ihn</w:t>
      </w:r>
      <w:r w:rsidRPr="00724DA5">
        <w:rPr>
          <w:rFonts w:cs="Times New Roman"/>
        </w:rPr>
        <w:t xml:space="preserve"> bei Raumtemperatur zu lagern, </w:t>
      </w:r>
      <w:r w:rsidRPr="00724DA5">
        <w:rPr>
          <w:rFonts w:cs="Times New Roman"/>
          <w:b/>
        </w:rPr>
        <w:t xml:space="preserve">müssen Sie </w:t>
      </w:r>
      <w:r w:rsidR="003941B4">
        <w:rPr>
          <w:rFonts w:cs="Times New Roman"/>
          <w:b/>
        </w:rPr>
        <w:t>ihn</w:t>
      </w:r>
      <w:r w:rsidRPr="00724DA5">
        <w:rPr>
          <w:rFonts w:cs="Times New Roman"/>
          <w:b/>
        </w:rPr>
        <w:t xml:space="preserve"> innerhalb dieser 14</w:t>
      </w:r>
      <w:r>
        <w:rPr>
          <w:rFonts w:cs="Times New Roman"/>
          <w:b/>
        </w:rPr>
        <w:t> </w:t>
      </w:r>
      <w:r w:rsidRPr="00724DA5">
        <w:rPr>
          <w:rFonts w:cs="Times New Roman"/>
          <w:b/>
        </w:rPr>
        <w:t>Tage verbrauchen oder wegwerfen</w:t>
      </w:r>
      <w:r w:rsidRPr="00724DA5">
        <w:rPr>
          <w:rFonts w:cs="Times New Roman"/>
        </w:rPr>
        <w:t xml:space="preserve">, auch wenn Sie </w:t>
      </w:r>
      <w:r w:rsidR="003941B4">
        <w:rPr>
          <w:rFonts w:cs="Times New Roman"/>
        </w:rPr>
        <w:t>den Pen</w:t>
      </w:r>
      <w:r w:rsidRPr="00724DA5">
        <w:rPr>
          <w:rFonts w:cs="Times New Roman"/>
        </w:rPr>
        <w:t xml:space="preserve"> in den Kühlschrank zurücklegen.</w:t>
      </w:r>
    </w:p>
    <w:p w:rsidR="00B207AB" w:rsidRPr="00724DA5" w:rsidP="00B207AB" w14:paraId="1358F4F1" w14:textId="77777777">
      <w:pPr>
        <w:numPr>
          <w:ilvl w:val="12"/>
          <w:numId w:val="0"/>
        </w:numPr>
        <w:rPr>
          <w:rFonts w:cs="Times New Roman"/>
        </w:rPr>
      </w:pPr>
    </w:p>
    <w:p w:rsidR="00B207AB" w:rsidRPr="00724DA5" w:rsidP="00B207AB" w14:paraId="56B98489" w14:textId="77777777">
      <w:pPr>
        <w:numPr>
          <w:ilvl w:val="12"/>
          <w:numId w:val="0"/>
        </w:numPr>
        <w:rPr>
          <w:rFonts w:cs="Times New Roman"/>
        </w:rPr>
      </w:pPr>
      <w:r w:rsidRPr="00724DA5">
        <w:rPr>
          <w:rFonts w:cs="Times New Roman"/>
        </w:rPr>
        <w:t xml:space="preserve">Sie sollten sich das Datum notieren, an dem Sie </w:t>
      </w:r>
      <w:r w:rsidR="003941B4">
        <w:rPr>
          <w:rFonts w:cs="Times New Roman"/>
        </w:rPr>
        <w:t>den Fertigpen</w:t>
      </w:r>
      <w:r w:rsidRPr="00724DA5">
        <w:rPr>
          <w:rFonts w:cs="Times New Roman"/>
        </w:rPr>
        <w:t xml:space="preserve"> das erste Mal aus dem Kühlschrank nehmen. Auch sollten Sie sich das Datum notieren, zu dem Sie </w:t>
      </w:r>
      <w:r w:rsidR="003941B4">
        <w:rPr>
          <w:rFonts w:cs="Times New Roman"/>
        </w:rPr>
        <w:t>den Fertigpen</w:t>
      </w:r>
      <w:r w:rsidRPr="00724DA5">
        <w:rPr>
          <w:rFonts w:cs="Times New Roman"/>
        </w:rPr>
        <w:t xml:space="preserve"> wegwerfen müssen.</w:t>
      </w:r>
    </w:p>
    <w:p w:rsidR="00B207AB" w:rsidRPr="00724DA5" w:rsidP="00B207AB" w14:paraId="261E6472" w14:textId="77777777">
      <w:pPr>
        <w:numPr>
          <w:ilvl w:val="12"/>
          <w:numId w:val="0"/>
        </w:numPr>
        <w:rPr>
          <w:rFonts w:cs="Times New Roman"/>
        </w:rPr>
      </w:pPr>
    </w:p>
    <w:p w:rsidR="00B207AB" w:rsidRPr="00724DA5" w:rsidP="00B207AB" w14:paraId="770039BC" w14:textId="77777777">
      <w:pPr>
        <w:numPr>
          <w:ilvl w:val="12"/>
          <w:numId w:val="0"/>
        </w:numPr>
        <w:rPr>
          <w:rFonts w:cs="Times New Roman"/>
        </w:rPr>
      </w:pPr>
      <w:r w:rsidRPr="00724DA5">
        <w:rPr>
          <w:rFonts w:cs="Times New Roman"/>
        </w:rPr>
        <w:t>Entsorgen Sie Arzneimittel nicht im Abwasser oder Haushaltsabfall. Fragen Sie Ihren Arzt oder Apotheker, wie das Arzneimittel zu entsorgen ist, wenn Sie es nicht mehr verwenden. Sie tragen damit zum Schutz der Umwelt bei.</w:t>
      </w:r>
    </w:p>
    <w:p w:rsidR="00B207AB" w:rsidRPr="00724DA5" w:rsidP="00B207AB" w14:paraId="5EB3D6B5" w14:textId="77777777">
      <w:pPr>
        <w:numPr>
          <w:ilvl w:val="12"/>
          <w:numId w:val="0"/>
        </w:numPr>
        <w:rPr>
          <w:rFonts w:cs="Times New Roman"/>
        </w:rPr>
      </w:pPr>
    </w:p>
    <w:p w:rsidR="00B207AB" w:rsidRPr="00724DA5" w:rsidP="00B207AB" w14:paraId="3440CFDF" w14:textId="77777777">
      <w:pPr>
        <w:numPr>
          <w:ilvl w:val="12"/>
          <w:numId w:val="0"/>
        </w:numPr>
        <w:rPr>
          <w:rFonts w:cs="Times New Roman"/>
        </w:rPr>
      </w:pPr>
    </w:p>
    <w:p w:rsidR="00B207AB" w:rsidRPr="00724DA5" w:rsidP="00B207AB" w14:paraId="357369FD" w14:textId="77777777">
      <w:pPr>
        <w:pStyle w:val="Heading3"/>
        <w:rPr>
          <w:szCs w:val="22"/>
        </w:rPr>
      </w:pPr>
      <w:r w:rsidRPr="00724DA5">
        <w:rPr>
          <w:szCs w:val="22"/>
        </w:rPr>
        <w:t>6.</w:t>
      </w:r>
      <w:r w:rsidRPr="00724DA5">
        <w:rPr>
          <w:szCs w:val="22"/>
        </w:rPr>
        <w:tab/>
        <w:t>Inhalt der Packung und weitere Informationen</w:t>
      </w:r>
    </w:p>
    <w:p w:rsidR="00B207AB" w:rsidRPr="00724DA5" w:rsidP="00B207AB" w14:paraId="27B5EFCB" w14:textId="77777777">
      <w:pPr>
        <w:numPr>
          <w:ilvl w:val="12"/>
          <w:numId w:val="0"/>
        </w:numPr>
        <w:rPr>
          <w:rFonts w:cs="Times New Roman"/>
          <w:b/>
          <w:bCs/>
        </w:rPr>
      </w:pPr>
    </w:p>
    <w:p w:rsidR="00B207AB" w:rsidRPr="00724DA5" w:rsidP="00B207AB" w14:paraId="09BD1345" w14:textId="77777777">
      <w:pPr>
        <w:pStyle w:val="Heading4"/>
      </w:pPr>
      <w:r w:rsidRPr="00724DA5">
        <w:t>Was Humira enthält</w:t>
      </w:r>
    </w:p>
    <w:p w:rsidR="00B207AB" w:rsidRPr="00724DA5" w:rsidP="00B207AB" w14:paraId="3598ED59" w14:textId="77777777">
      <w:pPr>
        <w:rPr>
          <w:rFonts w:cs="Times New Roman"/>
        </w:rPr>
      </w:pPr>
    </w:p>
    <w:p w:rsidR="00B207AB" w:rsidRPr="00724DA5" w:rsidP="00B207AB" w14:paraId="46D63A69" w14:textId="77777777">
      <w:pPr>
        <w:rPr>
          <w:rFonts w:cs="Times New Roman"/>
        </w:rPr>
      </w:pPr>
      <w:r w:rsidRPr="00724DA5">
        <w:rPr>
          <w:rFonts w:cs="Times New Roman"/>
        </w:rPr>
        <w:t>Der Wirkstoff ist: Adalimumab.</w:t>
      </w:r>
    </w:p>
    <w:p w:rsidR="00B207AB" w:rsidRPr="00724DA5" w:rsidP="00B207AB" w14:paraId="238BA823" w14:textId="77777777">
      <w:pPr>
        <w:rPr>
          <w:rFonts w:cs="Times New Roman"/>
        </w:rPr>
      </w:pPr>
      <w:r w:rsidRPr="00724DA5">
        <w:rPr>
          <w:rFonts w:cs="Times New Roman"/>
        </w:rPr>
        <w:t>Die sonstigen Bestandteile sind: Mannitol (Ph. Eur.), Polysorbat 80 und Wasser für Injektionszwecke.</w:t>
      </w:r>
    </w:p>
    <w:p w:rsidR="00B207AB" w:rsidRPr="00724DA5" w:rsidP="00B207AB" w14:paraId="3FBDFFF6" w14:textId="77777777">
      <w:pPr>
        <w:rPr>
          <w:rFonts w:cs="Times New Roman"/>
        </w:rPr>
      </w:pPr>
    </w:p>
    <w:p w:rsidR="00B207AB" w:rsidRPr="00724DA5" w:rsidP="00B207AB" w14:paraId="77115183" w14:textId="77777777">
      <w:pPr>
        <w:pStyle w:val="Heading4"/>
        <w:keepNext w:val="0"/>
      </w:pPr>
      <w:r w:rsidRPr="00724DA5">
        <w:t>Wie d</w:t>
      </w:r>
      <w:r w:rsidR="001F432D">
        <w:t>er</w:t>
      </w:r>
      <w:r w:rsidRPr="00724DA5">
        <w:t xml:space="preserve"> Humira</w:t>
      </w:r>
      <w:r>
        <w:t>-</w:t>
      </w:r>
      <w:r w:rsidRPr="00724DA5">
        <w:t>Fertig</w:t>
      </w:r>
      <w:r w:rsidR="00C85744">
        <w:t>pen</w:t>
      </w:r>
      <w:r w:rsidRPr="00724DA5">
        <w:t xml:space="preserve"> aussieht und Inhalt der Packung</w:t>
      </w:r>
    </w:p>
    <w:p w:rsidR="00B207AB" w:rsidRPr="00724DA5" w:rsidP="00B207AB" w14:paraId="6E7103ED" w14:textId="77777777">
      <w:pPr>
        <w:numPr>
          <w:ilvl w:val="12"/>
          <w:numId w:val="0"/>
        </w:numPr>
        <w:ind w:right="-2"/>
        <w:rPr>
          <w:rFonts w:cs="Times New Roman"/>
        </w:rPr>
      </w:pPr>
    </w:p>
    <w:p w:rsidR="00B207AB" w:rsidRPr="00724DA5" w:rsidP="00B207AB" w14:paraId="00B08653" w14:textId="77777777">
      <w:pPr>
        <w:rPr>
          <w:rFonts w:cs="Times New Roman"/>
        </w:rPr>
      </w:pPr>
      <w:r w:rsidRPr="00724DA5">
        <w:rPr>
          <w:rFonts w:cs="Times New Roman"/>
        </w:rPr>
        <w:t xml:space="preserve">Humira </w:t>
      </w:r>
      <w:r>
        <w:rPr>
          <w:rFonts w:cs="Times New Roman"/>
        </w:rPr>
        <w:t>8</w:t>
      </w:r>
      <w:r w:rsidRPr="00724DA5">
        <w:rPr>
          <w:rFonts w:cs="Times New Roman"/>
        </w:rPr>
        <w:t xml:space="preserve">0 mg Injektionslösung </w:t>
      </w:r>
      <w:r w:rsidR="003941B4">
        <w:rPr>
          <w:rFonts w:cs="Times New Roman"/>
        </w:rPr>
        <w:t>im Fertigpen</w:t>
      </w:r>
      <w:r w:rsidRPr="00724DA5">
        <w:rPr>
          <w:rFonts w:cs="Times New Roman"/>
        </w:rPr>
        <w:t xml:space="preserve"> wird als sterile Lösung von </w:t>
      </w:r>
      <w:r>
        <w:rPr>
          <w:rFonts w:cs="Times New Roman"/>
        </w:rPr>
        <w:t>8</w:t>
      </w:r>
      <w:r w:rsidRPr="00724DA5">
        <w:rPr>
          <w:rFonts w:cs="Times New Roman"/>
        </w:rPr>
        <w:t>0 mg Adalimumab in 0,</w:t>
      </w:r>
      <w:r>
        <w:rPr>
          <w:rFonts w:cs="Times New Roman"/>
        </w:rPr>
        <w:t>8</w:t>
      </w:r>
      <w:r w:rsidRPr="00724DA5">
        <w:rPr>
          <w:rFonts w:cs="Times New Roman"/>
        </w:rPr>
        <w:t> ml Lösung geliefert.</w:t>
      </w:r>
    </w:p>
    <w:p w:rsidR="00B207AB" w:rsidRPr="00724DA5" w:rsidP="00B207AB" w14:paraId="0F1DCEEF" w14:textId="77777777">
      <w:pPr>
        <w:rPr>
          <w:rFonts w:cs="Times New Roman"/>
        </w:rPr>
      </w:pPr>
    </w:p>
    <w:p w:rsidR="00B207AB" w:rsidP="00B207AB" w14:paraId="059863D2" w14:textId="77777777">
      <w:pPr>
        <w:rPr>
          <w:rFonts w:cs="Times New Roman"/>
        </w:rPr>
      </w:pPr>
      <w:r w:rsidRPr="003941B4">
        <w:rPr>
          <w:rFonts w:cs="Times New Roman"/>
        </w:rPr>
        <w:t>Der Humira-Fertigpen ist ein vorgefüllter Injektor zum einmaligen Gebrauch, der eine Spritze aus Glas mit Humira enthält. Es gibt zwei Schutzkappen – eine ist grau und mit ‚1’ beschriftet, die andere ist rot und mit ‚2’ beschriftet. An jeder Seite des Pens befindet sich ein Sichtfenster, durch das Sie die Humira-Lösung im Inneren der Spritze sehen können.</w:t>
      </w:r>
    </w:p>
    <w:p w:rsidR="003941B4" w:rsidRPr="00724DA5" w:rsidP="00B207AB" w14:paraId="423A28B9" w14:textId="77777777">
      <w:pPr>
        <w:rPr>
          <w:rFonts w:cs="Times New Roman"/>
        </w:rPr>
      </w:pPr>
    </w:p>
    <w:p w:rsidR="008936B1" w:rsidP="00B207AB" w14:paraId="4C391098" w14:textId="77777777">
      <w:pPr>
        <w:rPr>
          <w:rFonts w:cs="Times New Roman"/>
        </w:rPr>
      </w:pPr>
      <w:r>
        <w:rPr>
          <w:rFonts w:cs="Times New Roman"/>
        </w:rPr>
        <w:t>Der Humira-Fertigpen kann in folgenden Packungsgrößen erhältlich sein:</w:t>
      </w:r>
    </w:p>
    <w:p w:rsidR="008936B1" w:rsidP="001557A0" w14:paraId="443E6F09" w14:textId="77777777">
      <w:pPr>
        <w:numPr>
          <w:ilvl w:val="0"/>
          <w:numId w:val="27"/>
        </w:numPr>
        <w:rPr>
          <w:rFonts w:cs="Times New Roman"/>
        </w:rPr>
      </w:pPr>
      <w:r w:rsidRPr="00724DA5">
        <w:rPr>
          <w:rFonts w:cs="Times New Roman"/>
        </w:rPr>
        <w:t>1 Fertig</w:t>
      </w:r>
      <w:r w:rsidR="003941B4">
        <w:rPr>
          <w:rFonts w:cs="Times New Roman"/>
        </w:rPr>
        <w:t>pen</w:t>
      </w:r>
      <w:r>
        <w:rPr>
          <w:rFonts w:cs="Times New Roman"/>
        </w:rPr>
        <w:t xml:space="preserve"> zum Gebrauch durch den Patienten </w:t>
      </w:r>
      <w:r w:rsidR="00C85744">
        <w:rPr>
          <w:rFonts w:cs="Times New Roman"/>
        </w:rPr>
        <w:t>und 2</w:t>
      </w:r>
      <w:r w:rsidRPr="00724DA5">
        <w:rPr>
          <w:rFonts w:cs="Times New Roman"/>
        </w:rPr>
        <w:t> Alkoholtupfer</w:t>
      </w:r>
      <w:r w:rsidR="00C85744">
        <w:rPr>
          <w:rFonts w:cs="Times New Roman"/>
        </w:rPr>
        <w:t xml:space="preserve"> (1</w:t>
      </w:r>
      <w:r>
        <w:rPr>
          <w:rFonts w:cs="Times New Roman"/>
        </w:rPr>
        <w:t> </w:t>
      </w:r>
      <w:r w:rsidR="00C85744">
        <w:rPr>
          <w:rFonts w:cs="Times New Roman"/>
        </w:rPr>
        <w:t>Reserve)</w:t>
      </w:r>
      <w:r w:rsidR="00C53981">
        <w:rPr>
          <w:rFonts w:cs="Times New Roman"/>
        </w:rPr>
        <w:t>.</w:t>
      </w:r>
    </w:p>
    <w:p w:rsidR="00B207AB" w:rsidP="001557A0" w14:paraId="2A36819D" w14:textId="77777777">
      <w:pPr>
        <w:numPr>
          <w:ilvl w:val="0"/>
          <w:numId w:val="27"/>
        </w:numPr>
        <w:rPr>
          <w:rFonts w:cs="Times New Roman"/>
        </w:rPr>
      </w:pPr>
      <w:r>
        <w:rPr>
          <w:rFonts w:cs="Times New Roman"/>
        </w:rPr>
        <w:t>3 Fertigpens zum Gebrauch durch den Patienten und 4 Alkoholtupfer (1 Reserve).</w:t>
      </w:r>
    </w:p>
    <w:p w:rsidR="008936B1" w:rsidP="00B207AB" w14:paraId="0817399B" w14:textId="77777777">
      <w:pPr>
        <w:rPr>
          <w:rFonts w:cs="Times New Roman"/>
        </w:rPr>
      </w:pPr>
    </w:p>
    <w:p w:rsidR="008936B1" w:rsidP="00B207AB" w14:paraId="7E09B36A" w14:textId="77777777">
      <w:pPr>
        <w:rPr>
          <w:rFonts w:cs="Times New Roman"/>
        </w:rPr>
      </w:pPr>
      <w:r>
        <w:rPr>
          <w:rFonts w:cs="Times New Roman"/>
        </w:rPr>
        <w:t>Es werden möglicherweise nicht alle Packungsgrößen in Verkehr gebracht.</w:t>
      </w:r>
    </w:p>
    <w:p w:rsidR="00B207AB" w:rsidRPr="00724DA5" w:rsidP="00B207AB" w14:paraId="5534EDFB" w14:textId="77777777">
      <w:pPr>
        <w:rPr>
          <w:rFonts w:cs="Times New Roman"/>
        </w:rPr>
      </w:pPr>
    </w:p>
    <w:p w:rsidR="00B207AB" w:rsidRPr="00724DA5" w:rsidP="00B207AB" w14:paraId="6A9A956A" w14:textId="77777777">
      <w:pPr>
        <w:numPr>
          <w:ilvl w:val="12"/>
          <w:numId w:val="0"/>
        </w:numPr>
        <w:ind w:right="-2"/>
        <w:rPr>
          <w:rFonts w:cs="Times New Roman"/>
        </w:rPr>
      </w:pPr>
      <w:r w:rsidRPr="00724DA5">
        <w:rPr>
          <w:rFonts w:cs="Times New Roman"/>
        </w:rPr>
        <w:t xml:space="preserve">Humira </w:t>
      </w:r>
      <w:r w:rsidR="00092233">
        <w:rPr>
          <w:rFonts w:cs="Times New Roman"/>
        </w:rPr>
        <w:t>kann</w:t>
      </w:r>
      <w:r w:rsidRPr="00724DA5">
        <w:rPr>
          <w:rFonts w:cs="Times New Roman"/>
        </w:rPr>
        <w:t xml:space="preserve"> als Durchstechflasche, Fertigspritze und</w:t>
      </w:r>
      <w:r w:rsidR="00092233">
        <w:rPr>
          <w:rFonts w:cs="Times New Roman"/>
        </w:rPr>
        <w:t>/oder</w:t>
      </w:r>
      <w:r w:rsidRPr="00724DA5">
        <w:rPr>
          <w:rFonts w:cs="Times New Roman"/>
        </w:rPr>
        <w:t xml:space="preserve"> als Fertigpen erhältlich</w:t>
      </w:r>
      <w:r w:rsidR="00092233">
        <w:rPr>
          <w:rFonts w:cs="Times New Roman"/>
        </w:rPr>
        <w:t xml:space="preserve"> sein</w:t>
      </w:r>
      <w:r w:rsidRPr="00724DA5">
        <w:rPr>
          <w:rFonts w:cs="Times New Roman"/>
        </w:rPr>
        <w:t>.</w:t>
      </w:r>
    </w:p>
    <w:p w:rsidR="00B207AB" w:rsidRPr="00724DA5" w:rsidP="00B207AB" w14:paraId="4762FE8A" w14:textId="77777777">
      <w:pPr>
        <w:numPr>
          <w:ilvl w:val="12"/>
          <w:numId w:val="0"/>
        </w:numPr>
        <w:ind w:right="-2"/>
        <w:rPr>
          <w:rFonts w:cs="Times New Roman"/>
        </w:rPr>
      </w:pPr>
    </w:p>
    <w:p w:rsidR="00B207AB" w:rsidRPr="00724DA5" w:rsidP="00B207AB" w14:paraId="3BCBD7B7" w14:textId="77777777">
      <w:pPr>
        <w:pStyle w:val="Heading4"/>
      </w:pPr>
      <w:r w:rsidRPr="00724DA5">
        <w:t>Pharmazeutischer Unternehmer</w:t>
      </w:r>
    </w:p>
    <w:p w:rsidR="00B207AB" w:rsidRPr="00724DA5" w:rsidP="00EC3FCB" w14:paraId="161F4A52" w14:textId="77777777">
      <w:pPr>
        <w:numPr>
          <w:ilvl w:val="12"/>
          <w:numId w:val="0"/>
        </w:numPr>
        <w:rPr>
          <w:rFonts w:cs="Times New Roman"/>
        </w:rPr>
      </w:pPr>
    </w:p>
    <w:p w:rsidR="00700432" w:rsidP="00700432" w14:paraId="4972E02A" w14:textId="77777777">
      <w:r>
        <w:t>AbbVie Deutschland GmbH &amp; Co. KG</w:t>
      </w:r>
    </w:p>
    <w:p w:rsidR="00700432" w:rsidP="00700432" w14:paraId="570E83D2" w14:textId="77777777">
      <w:r>
        <w:t>Knollstraße</w:t>
      </w:r>
    </w:p>
    <w:p w:rsidR="00700432" w:rsidP="00700432" w14:paraId="62E403F3" w14:textId="77777777">
      <w:r>
        <w:t>67061 Ludwigshafen</w:t>
      </w:r>
    </w:p>
    <w:p w:rsidR="00700432" w:rsidP="00700432" w14:paraId="60787A5C" w14:textId="77777777">
      <w:r>
        <w:t>Deutschland</w:t>
      </w:r>
    </w:p>
    <w:p w:rsidR="00B207AB" w:rsidRPr="00724DA5" w:rsidP="00B207AB" w14:paraId="08FB09A5" w14:textId="77777777">
      <w:pPr>
        <w:rPr>
          <w:rFonts w:cs="Times New Roman"/>
        </w:rPr>
      </w:pPr>
    </w:p>
    <w:p w:rsidR="00B207AB" w:rsidRPr="00724DA5" w:rsidP="00A768C3" w14:paraId="21ADB9D6" w14:textId="77777777">
      <w:pPr>
        <w:pStyle w:val="Heading4"/>
        <w:keepNext w:val="0"/>
        <w:keepLines w:val="0"/>
      </w:pPr>
      <w:r w:rsidRPr="00724DA5">
        <w:t>Hersteller</w:t>
      </w:r>
    </w:p>
    <w:p w:rsidR="00B207AB" w:rsidRPr="00724DA5" w:rsidP="00B207AB" w14:paraId="20BF17BE" w14:textId="77777777">
      <w:pPr>
        <w:numPr>
          <w:ilvl w:val="12"/>
          <w:numId w:val="0"/>
        </w:numPr>
        <w:ind w:right="-2"/>
        <w:rPr>
          <w:rFonts w:cs="Times New Roman"/>
        </w:rPr>
      </w:pPr>
    </w:p>
    <w:p w:rsidR="00B207AB" w:rsidRPr="00724DA5" w:rsidP="00B207AB" w14:paraId="5DFE950F" w14:textId="77777777">
      <w:pPr>
        <w:rPr>
          <w:rFonts w:cs="Times New Roman"/>
        </w:rPr>
      </w:pPr>
      <w:r w:rsidRPr="00724DA5">
        <w:rPr>
          <w:rFonts w:cs="Times New Roman"/>
        </w:rPr>
        <w:t>AbbVie Biotechnology GmbH</w:t>
      </w:r>
    </w:p>
    <w:p w:rsidR="00B207AB" w:rsidRPr="00724DA5" w:rsidP="00B207AB" w14:paraId="0AA953C4" w14:textId="77777777">
      <w:pPr>
        <w:numPr>
          <w:ilvl w:val="12"/>
          <w:numId w:val="0"/>
        </w:numPr>
        <w:tabs>
          <w:tab w:val="left" w:pos="720"/>
        </w:tabs>
        <w:rPr>
          <w:rFonts w:cs="Times New Roman"/>
        </w:rPr>
      </w:pPr>
      <w:r w:rsidRPr="00724DA5">
        <w:rPr>
          <w:rFonts w:cs="Times New Roman"/>
        </w:rPr>
        <w:t>Knollstraße</w:t>
      </w:r>
    </w:p>
    <w:p w:rsidR="00B207AB" w:rsidRPr="00724DA5" w:rsidP="00B207AB" w14:paraId="1CFF4E96" w14:textId="77777777">
      <w:pPr>
        <w:numPr>
          <w:ilvl w:val="12"/>
          <w:numId w:val="0"/>
        </w:numPr>
        <w:tabs>
          <w:tab w:val="left" w:pos="720"/>
        </w:tabs>
        <w:rPr>
          <w:rFonts w:cs="Times New Roman"/>
        </w:rPr>
      </w:pPr>
      <w:r w:rsidRPr="00724DA5">
        <w:rPr>
          <w:rFonts w:cs="Times New Roman"/>
        </w:rPr>
        <w:t>67061 Ludwigshafen</w:t>
      </w:r>
    </w:p>
    <w:p w:rsidR="00B207AB" w:rsidRPr="00724DA5" w:rsidP="00B207AB" w14:paraId="097695CE" w14:textId="77777777">
      <w:pPr>
        <w:numPr>
          <w:ilvl w:val="12"/>
          <w:numId w:val="0"/>
        </w:numPr>
        <w:ind w:right="-2"/>
        <w:rPr>
          <w:rFonts w:cs="Times New Roman"/>
        </w:rPr>
      </w:pPr>
      <w:r w:rsidRPr="00724DA5">
        <w:rPr>
          <w:rFonts w:cs="Times New Roman"/>
        </w:rPr>
        <w:t>Deutschland</w:t>
      </w:r>
    </w:p>
    <w:p w:rsidR="00B207AB" w:rsidRPr="00724DA5" w:rsidP="00B207AB" w14:paraId="255DB3FD" w14:textId="77777777">
      <w:pPr>
        <w:numPr>
          <w:ilvl w:val="12"/>
          <w:numId w:val="0"/>
        </w:numPr>
        <w:ind w:right="-2"/>
        <w:rPr>
          <w:rFonts w:cs="Times New Roman"/>
        </w:rPr>
      </w:pPr>
    </w:p>
    <w:p w:rsidR="00B207AB" w:rsidRPr="00724DA5" w:rsidP="00B207AB" w14:paraId="16CEB493" w14:textId="77777777">
      <w:pPr>
        <w:numPr>
          <w:ilvl w:val="12"/>
          <w:numId w:val="0"/>
        </w:numPr>
        <w:ind w:right="-2"/>
        <w:rPr>
          <w:rFonts w:cs="Times New Roman"/>
        </w:rPr>
      </w:pPr>
      <w:r w:rsidRPr="00724DA5">
        <w:rPr>
          <w:rFonts w:cs="Times New Roman"/>
        </w:rPr>
        <w:t>Falls Sie weitere Informationen über dieses Arzneimittel wünschen, setzen Sie sich bitte mit dem örtlichen Vertreter des pharmazeutischen Unternehmers in Verbindung:</w:t>
      </w:r>
    </w:p>
    <w:p w:rsidR="00B207AB" w:rsidRPr="00724DA5" w:rsidP="00B207AB" w14:paraId="12F21FB5" w14:textId="77777777">
      <w:pPr>
        <w:numPr>
          <w:ilvl w:val="12"/>
          <w:numId w:val="0"/>
        </w:numPr>
        <w:ind w:right="-2"/>
        <w:rPr>
          <w:rFonts w:cs="Times New Roman"/>
        </w:rPr>
      </w:pPr>
    </w:p>
    <w:tbl>
      <w:tblPr>
        <w:tblW w:w="9356" w:type="dxa"/>
        <w:tblInd w:w="-34" w:type="dxa"/>
        <w:tblLayout w:type="fixed"/>
        <w:tblLook w:val="0000"/>
      </w:tblPr>
      <w:tblGrid>
        <w:gridCol w:w="34"/>
        <w:gridCol w:w="4610"/>
        <w:gridCol w:w="34"/>
        <w:gridCol w:w="4678"/>
      </w:tblGrid>
      <w:tr w14:paraId="48CED5DB" w14:textId="77777777" w:rsidTr="001F79B0">
        <w:tblPrEx>
          <w:tblW w:w="9356" w:type="dxa"/>
          <w:tblInd w:w="-34" w:type="dxa"/>
          <w:tblLayout w:type="fixed"/>
          <w:tblLook w:val="0000"/>
        </w:tblPrEx>
        <w:tc>
          <w:tcPr>
            <w:tcW w:w="4644" w:type="dxa"/>
            <w:gridSpan w:val="2"/>
          </w:tcPr>
          <w:p w:rsidR="000C6CE8" w:rsidRPr="00BD646C" w:rsidP="001F79B0" w14:paraId="6DB70DFC" w14:textId="77777777">
            <w:pPr>
              <w:rPr>
                <w:b/>
                <w:bCs/>
                <w:lang w:val="fr-BE"/>
              </w:rPr>
            </w:pPr>
            <w:r w:rsidRPr="00BD646C">
              <w:rPr>
                <w:b/>
                <w:bCs/>
                <w:lang w:val="fr-BE"/>
              </w:rPr>
              <w:t>België</w:t>
            </w:r>
            <w:r w:rsidRPr="00BD646C">
              <w:rPr>
                <w:b/>
                <w:bCs/>
                <w:lang w:val="fr-BE"/>
              </w:rPr>
              <w:t>/Belgique/</w:t>
            </w:r>
            <w:r w:rsidRPr="00BD646C">
              <w:rPr>
                <w:b/>
                <w:bCs/>
                <w:lang w:val="fr-BE"/>
              </w:rPr>
              <w:t>Belgien</w:t>
            </w:r>
          </w:p>
          <w:p w:rsidR="000C6CE8" w:rsidRPr="00BD646C" w:rsidP="001F79B0" w14:paraId="22A07555" w14:textId="77777777">
            <w:pPr>
              <w:rPr>
                <w:bCs/>
                <w:lang w:val="fr-FR"/>
              </w:rPr>
            </w:pPr>
            <w:r w:rsidRPr="00BD646C">
              <w:rPr>
                <w:bCs/>
                <w:lang w:val="fr-FR"/>
              </w:rPr>
              <w:t>AbbVie SA</w:t>
            </w:r>
          </w:p>
          <w:p w:rsidR="000C6CE8" w:rsidRPr="00BD646C" w:rsidP="001F79B0" w14:paraId="00C2103B" w14:textId="77777777">
            <w:pPr>
              <w:rPr>
                <w:lang w:val="fr-FR"/>
              </w:rPr>
            </w:pPr>
            <w:r w:rsidRPr="00BD646C">
              <w:rPr>
                <w:bCs/>
                <w:lang w:val="fr-FR"/>
              </w:rPr>
              <w:t>Tél/</w:t>
            </w:r>
            <w:r w:rsidRPr="00BD646C">
              <w:rPr>
                <w:bCs/>
                <w:lang w:val="fr-FR"/>
              </w:rPr>
              <w:t>Tel:</w:t>
            </w:r>
            <w:r w:rsidRPr="00BD646C">
              <w:rPr>
                <w:bCs/>
                <w:lang w:val="fr-FR"/>
              </w:rPr>
              <w:t xml:space="preserve"> +32 10 </w:t>
            </w:r>
            <w:r w:rsidRPr="00BD646C">
              <w:rPr>
                <w:lang w:val="fr-FR"/>
              </w:rPr>
              <w:t>477811</w:t>
            </w:r>
          </w:p>
          <w:p w:rsidR="000C6CE8" w:rsidRPr="00BD646C" w:rsidP="001F79B0" w14:paraId="2FF54C73" w14:textId="77777777">
            <w:pPr>
              <w:rPr>
                <w:bCs/>
                <w:lang w:val="fr-FR"/>
              </w:rPr>
            </w:pPr>
          </w:p>
        </w:tc>
        <w:tc>
          <w:tcPr>
            <w:tcW w:w="4678" w:type="dxa"/>
            <w:gridSpan w:val="2"/>
          </w:tcPr>
          <w:p w:rsidR="000C6CE8" w:rsidRPr="00BD646C" w:rsidP="001F79B0" w14:paraId="7082A746" w14:textId="77777777">
            <w:pPr>
              <w:rPr>
                <w:b/>
                <w:bCs/>
                <w:lang w:val="lt-LT"/>
              </w:rPr>
            </w:pPr>
            <w:r w:rsidRPr="00BD646C">
              <w:rPr>
                <w:b/>
                <w:bCs/>
                <w:lang w:val="lt-LT"/>
              </w:rPr>
              <w:t>Lietuva</w:t>
            </w:r>
          </w:p>
          <w:p w:rsidR="000C6CE8" w:rsidRPr="00BD646C" w:rsidP="001F79B0" w14:paraId="5F58296B" w14:textId="77777777">
            <w:pPr>
              <w:rPr>
                <w:bCs/>
                <w:lang w:val="lv-LV"/>
              </w:rPr>
            </w:pPr>
            <w:r w:rsidRPr="00BD646C">
              <w:rPr>
                <w:bCs/>
                <w:lang w:val="lv-LV"/>
              </w:rPr>
              <w:t xml:space="preserve">AbbVie UAB </w:t>
            </w:r>
          </w:p>
          <w:p w:rsidR="000C6CE8" w:rsidRPr="00BD646C" w:rsidP="001F79B0" w14:paraId="5439CF34" w14:textId="77777777">
            <w:pPr>
              <w:rPr>
                <w:bCs/>
                <w:lang w:val="lv-LV"/>
              </w:rPr>
            </w:pPr>
            <w:r w:rsidRPr="00BD646C">
              <w:rPr>
                <w:bCs/>
                <w:lang w:val="lv-LV"/>
              </w:rPr>
              <w:t>Tel: +370 5 205 3023</w:t>
            </w:r>
          </w:p>
        </w:tc>
      </w:tr>
      <w:tr w14:paraId="271C045F" w14:textId="77777777" w:rsidTr="001F79B0">
        <w:tblPrEx>
          <w:tblW w:w="9356" w:type="dxa"/>
          <w:tblInd w:w="-34" w:type="dxa"/>
          <w:tblLayout w:type="fixed"/>
          <w:tblLook w:val="0000"/>
        </w:tblPrEx>
        <w:tc>
          <w:tcPr>
            <w:tcW w:w="4644" w:type="dxa"/>
            <w:gridSpan w:val="2"/>
          </w:tcPr>
          <w:p w:rsidR="000C6CE8" w:rsidRPr="00BD646C" w:rsidP="001F79B0" w14:paraId="41EF15D7" w14:textId="77777777">
            <w:pPr>
              <w:rPr>
                <w:b/>
                <w:bCs/>
                <w:lang w:val="bg-BG"/>
              </w:rPr>
            </w:pPr>
            <w:r w:rsidRPr="00BD646C">
              <w:rPr>
                <w:b/>
                <w:bCs/>
                <w:lang w:val="bg-BG"/>
              </w:rPr>
              <w:t>България</w:t>
            </w:r>
          </w:p>
          <w:p w:rsidR="000C6CE8" w:rsidRPr="00BD646C" w:rsidP="001F79B0" w14:paraId="0C25A66F" w14:textId="77777777">
            <w:pPr>
              <w:rPr>
                <w:lang w:val="da-DK"/>
              </w:rPr>
            </w:pPr>
            <w:r w:rsidRPr="00BD646C">
              <w:rPr>
                <w:rFonts w:eastAsia="Times New Roman"/>
                <w:lang w:val="sk-SK"/>
              </w:rPr>
              <w:t>АбВи ЕООД</w:t>
            </w:r>
          </w:p>
          <w:p w:rsidR="000C6CE8" w:rsidRPr="00BD646C" w:rsidP="001F79B0" w14:paraId="1B6EB530" w14:textId="77777777">
            <w:pPr>
              <w:rPr>
                <w:bCs/>
                <w:lang w:val="da-DK"/>
              </w:rPr>
            </w:pPr>
            <w:r w:rsidRPr="00BD646C">
              <w:rPr>
                <w:rFonts w:eastAsia="Times New Roman"/>
                <w:lang w:val="sk-SK"/>
              </w:rPr>
              <w:t>Тел</w:t>
            </w:r>
            <w:r w:rsidRPr="00BD646C">
              <w:rPr>
                <w:rFonts w:eastAsia="Times New Roman"/>
                <w:lang w:val="it-IT"/>
              </w:rPr>
              <w:t>.:+359 2 90 30 430</w:t>
            </w:r>
          </w:p>
        </w:tc>
        <w:tc>
          <w:tcPr>
            <w:tcW w:w="4678" w:type="dxa"/>
            <w:gridSpan w:val="2"/>
          </w:tcPr>
          <w:p w:rsidR="000C6CE8" w:rsidRPr="00BD646C" w:rsidP="001F79B0" w14:paraId="0129A325" w14:textId="77777777">
            <w:pPr>
              <w:rPr>
                <w:b/>
                <w:bCs/>
              </w:rPr>
            </w:pPr>
            <w:r w:rsidRPr="00BD646C">
              <w:rPr>
                <w:b/>
                <w:bCs/>
              </w:rPr>
              <w:t>Luxembourg/Luxemburg</w:t>
            </w:r>
          </w:p>
          <w:p w:rsidR="000C6CE8" w:rsidRPr="00BD646C" w:rsidP="001F79B0" w14:paraId="35647877" w14:textId="77777777">
            <w:pPr>
              <w:rPr>
                <w:bCs/>
              </w:rPr>
            </w:pPr>
            <w:r w:rsidRPr="00BD646C">
              <w:rPr>
                <w:bCs/>
              </w:rPr>
              <w:t>AbbVie SA</w:t>
            </w:r>
          </w:p>
          <w:p w:rsidR="000C6CE8" w:rsidRPr="00BD646C" w:rsidP="001F79B0" w14:paraId="6A6E45A5" w14:textId="77777777">
            <w:pPr>
              <w:rPr>
                <w:bCs/>
              </w:rPr>
            </w:pPr>
            <w:r w:rsidRPr="00BD646C">
              <w:rPr>
                <w:bCs/>
              </w:rPr>
              <w:t>Belgique/Belgien</w:t>
            </w:r>
          </w:p>
          <w:p w:rsidR="000C6CE8" w:rsidRPr="00BD646C" w:rsidP="001F79B0" w14:paraId="2372BD22" w14:textId="77777777">
            <w:pPr>
              <w:rPr>
                <w:bCs/>
                <w:lang w:val="fr-FR"/>
              </w:rPr>
            </w:pPr>
            <w:r w:rsidRPr="00BD646C">
              <w:rPr>
                <w:bCs/>
                <w:lang w:val="fr-FR"/>
              </w:rPr>
              <w:t>Tél/</w:t>
            </w:r>
            <w:r w:rsidRPr="00BD646C">
              <w:rPr>
                <w:bCs/>
                <w:lang w:val="fr-FR"/>
              </w:rPr>
              <w:t>Tel:</w:t>
            </w:r>
            <w:r w:rsidRPr="00BD646C">
              <w:rPr>
                <w:bCs/>
                <w:lang w:val="fr-FR"/>
              </w:rPr>
              <w:t xml:space="preserve"> +32 10 477811</w:t>
            </w:r>
          </w:p>
          <w:p w:rsidR="000C6CE8" w:rsidRPr="00BD646C" w:rsidP="001F79B0" w14:paraId="03CE944D" w14:textId="77777777">
            <w:pPr>
              <w:rPr>
                <w:bCs/>
                <w:lang w:val="fr-FR"/>
              </w:rPr>
            </w:pPr>
          </w:p>
        </w:tc>
      </w:tr>
      <w:tr w14:paraId="4C02B7DD" w14:textId="77777777" w:rsidTr="001F79B0">
        <w:tblPrEx>
          <w:tblW w:w="9356" w:type="dxa"/>
          <w:tblInd w:w="-34" w:type="dxa"/>
          <w:tblLayout w:type="fixed"/>
          <w:tblLook w:val="0000"/>
        </w:tblPrEx>
        <w:tc>
          <w:tcPr>
            <w:tcW w:w="4644" w:type="dxa"/>
            <w:gridSpan w:val="2"/>
          </w:tcPr>
          <w:p w:rsidR="000C6CE8" w:rsidRPr="00BD646C" w:rsidP="001F79B0" w14:paraId="78E08567" w14:textId="77777777">
            <w:pPr>
              <w:rPr>
                <w:b/>
                <w:bCs/>
                <w:lang w:val="sk-SK"/>
              </w:rPr>
            </w:pPr>
            <w:r w:rsidRPr="00BD646C">
              <w:rPr>
                <w:b/>
                <w:bCs/>
                <w:lang w:val="sk-SK"/>
              </w:rPr>
              <w:t>Česká republika</w:t>
            </w:r>
          </w:p>
          <w:p w:rsidR="000C6CE8" w:rsidRPr="00BD646C" w:rsidP="001F79B0" w14:paraId="586AB8E7" w14:textId="77777777">
            <w:pPr>
              <w:rPr>
                <w:bCs/>
                <w:lang w:val="sk-SK"/>
              </w:rPr>
            </w:pPr>
            <w:r w:rsidRPr="00BD646C">
              <w:rPr>
                <w:bCs/>
                <w:lang w:val="sk-SK"/>
              </w:rPr>
              <w:t xml:space="preserve">AbbVie s.r.o. </w:t>
            </w:r>
          </w:p>
          <w:p w:rsidR="000C6CE8" w:rsidRPr="00BD646C" w:rsidP="001F79B0" w14:paraId="114452C2" w14:textId="77777777">
            <w:pPr>
              <w:rPr>
                <w:bCs/>
                <w:lang w:val="sk-SK"/>
              </w:rPr>
            </w:pPr>
            <w:r w:rsidRPr="00BD646C">
              <w:rPr>
                <w:bCs/>
                <w:lang w:val="sk-SK"/>
              </w:rPr>
              <w:t>Tel: +420 233 098 111</w:t>
            </w:r>
          </w:p>
        </w:tc>
        <w:tc>
          <w:tcPr>
            <w:tcW w:w="4678" w:type="dxa"/>
            <w:gridSpan w:val="2"/>
          </w:tcPr>
          <w:p w:rsidR="000C6CE8" w:rsidRPr="00BD646C" w:rsidP="001F79B0" w14:paraId="052791FB" w14:textId="77777777">
            <w:pPr>
              <w:rPr>
                <w:b/>
                <w:bCs/>
                <w:lang w:val="hu-HU"/>
              </w:rPr>
            </w:pPr>
            <w:r w:rsidRPr="00BD646C">
              <w:rPr>
                <w:b/>
                <w:bCs/>
                <w:lang w:val="hu-HU"/>
              </w:rPr>
              <w:t>Magyarország</w:t>
            </w:r>
          </w:p>
          <w:p w:rsidR="000C6CE8" w:rsidRPr="00BD646C" w:rsidP="001F79B0" w14:paraId="5A17F1D2" w14:textId="77777777">
            <w:pPr>
              <w:rPr>
                <w:bCs/>
                <w:lang w:val="hu-HU"/>
              </w:rPr>
            </w:pPr>
            <w:r w:rsidRPr="00BD646C">
              <w:rPr>
                <w:bCs/>
                <w:lang w:val="hu-HU"/>
              </w:rPr>
              <w:t>AbbVie Kft.</w:t>
            </w:r>
          </w:p>
          <w:p w:rsidR="000C6CE8" w:rsidRPr="00BD646C" w:rsidP="001F79B0" w14:paraId="63A4E27F" w14:textId="77777777">
            <w:pPr>
              <w:rPr>
                <w:bCs/>
                <w:lang w:val="hu-HU"/>
              </w:rPr>
            </w:pPr>
            <w:r w:rsidRPr="00BD646C">
              <w:rPr>
                <w:bCs/>
                <w:lang w:val="hu-HU"/>
              </w:rPr>
              <w:t>Tel.:+36 1 455 8600</w:t>
            </w:r>
          </w:p>
          <w:p w:rsidR="000C6CE8" w:rsidRPr="00BD646C" w:rsidP="001F79B0" w14:paraId="479220D7" w14:textId="77777777">
            <w:pPr>
              <w:rPr>
                <w:bCs/>
                <w:lang w:val="hu-HU"/>
              </w:rPr>
            </w:pPr>
          </w:p>
        </w:tc>
      </w:tr>
      <w:tr w14:paraId="384C27CC" w14:textId="77777777" w:rsidTr="001F79B0">
        <w:tblPrEx>
          <w:tblW w:w="9356" w:type="dxa"/>
          <w:tblInd w:w="-34" w:type="dxa"/>
          <w:tblLayout w:type="fixed"/>
          <w:tblLook w:val="0000"/>
        </w:tblPrEx>
        <w:trPr>
          <w:trHeight w:val="737"/>
        </w:trPr>
        <w:tc>
          <w:tcPr>
            <w:tcW w:w="4644" w:type="dxa"/>
            <w:gridSpan w:val="2"/>
          </w:tcPr>
          <w:p w:rsidR="000C6CE8" w:rsidRPr="00BD646C" w:rsidP="001F79B0" w14:paraId="1F54785F" w14:textId="77777777">
            <w:pPr>
              <w:rPr>
                <w:b/>
                <w:bCs/>
                <w:lang w:val="en-US"/>
              </w:rPr>
            </w:pPr>
            <w:r w:rsidRPr="00BD646C">
              <w:rPr>
                <w:b/>
                <w:bCs/>
                <w:lang w:val="en-US"/>
              </w:rPr>
              <w:t>Danmark</w:t>
            </w:r>
          </w:p>
          <w:p w:rsidR="000C6CE8" w:rsidRPr="00BD646C" w:rsidP="001F79B0" w14:paraId="069A9B3F" w14:textId="77777777">
            <w:pPr>
              <w:rPr>
                <w:bCs/>
                <w:lang w:val="en-US"/>
              </w:rPr>
            </w:pPr>
            <w:r w:rsidRPr="00BD646C">
              <w:rPr>
                <w:bCs/>
                <w:lang w:val="en-US"/>
              </w:rPr>
              <w:t>AbbVie A/S</w:t>
            </w:r>
          </w:p>
          <w:p w:rsidR="000C6CE8" w:rsidRPr="00BD646C" w:rsidP="001F79B0" w14:paraId="74428558" w14:textId="5E88AE47">
            <w:pPr>
              <w:rPr>
                <w:bCs/>
                <w:lang w:val="sk-SK"/>
              </w:rPr>
            </w:pPr>
            <w:r w:rsidRPr="00BD646C">
              <w:rPr>
                <w:bCs/>
                <w:lang w:val="en-US"/>
              </w:rPr>
              <w:t>Tlf</w:t>
            </w:r>
            <w:ins w:id="20684" w:author="AbbVie CW" w:date="2025-05-13T15:37:00Z">
              <w:r w:rsidR="004354CD">
                <w:rPr>
                  <w:bCs/>
                  <w:lang w:val="en-US"/>
                </w:rPr>
                <w:t>.</w:t>
              </w:r>
            </w:ins>
            <w:r w:rsidRPr="00BD646C">
              <w:rPr>
                <w:bCs/>
                <w:lang w:val="en-US"/>
              </w:rPr>
              <w:t>: +45 72 30-20-28</w:t>
            </w:r>
          </w:p>
        </w:tc>
        <w:tc>
          <w:tcPr>
            <w:tcW w:w="4678" w:type="dxa"/>
            <w:gridSpan w:val="2"/>
          </w:tcPr>
          <w:p w:rsidR="000C6CE8" w:rsidRPr="00BD646C" w:rsidP="001F79B0" w14:paraId="3702696B" w14:textId="77777777">
            <w:pPr>
              <w:rPr>
                <w:b/>
                <w:bCs/>
                <w:lang w:val="mt-MT"/>
              </w:rPr>
            </w:pPr>
            <w:r w:rsidRPr="00BD646C">
              <w:rPr>
                <w:b/>
                <w:bCs/>
                <w:lang w:val="mt-MT"/>
              </w:rPr>
              <w:t>Malta</w:t>
            </w:r>
          </w:p>
          <w:p w:rsidR="000C6CE8" w:rsidRPr="00BD646C" w:rsidP="001F79B0" w14:paraId="72930FCD" w14:textId="77777777">
            <w:pPr>
              <w:rPr>
                <w:bCs/>
                <w:lang w:val="sk-SK"/>
              </w:rPr>
            </w:pPr>
            <w:r w:rsidRPr="00BD646C">
              <w:rPr>
                <w:bCs/>
                <w:lang w:val="sk-SK"/>
              </w:rPr>
              <w:t xml:space="preserve">V.J.Salomone Pharma Limited </w:t>
            </w:r>
          </w:p>
          <w:p w:rsidR="000C6CE8" w:rsidRPr="00BD646C" w:rsidP="001F79B0" w14:paraId="0ED214D3" w14:textId="116BFF6B">
            <w:pPr>
              <w:rPr>
                <w:bCs/>
                <w:lang w:val="sk-SK"/>
              </w:rPr>
            </w:pPr>
            <w:r w:rsidRPr="00BD646C">
              <w:rPr>
                <w:bCs/>
                <w:lang w:val="sk-SK"/>
              </w:rPr>
              <w:t xml:space="preserve">Tel: </w:t>
            </w:r>
            <w:r w:rsidR="00402AC6">
              <w:rPr>
                <w:bCs/>
              </w:rPr>
              <w:t>+356 21220174</w:t>
            </w:r>
          </w:p>
          <w:p w:rsidR="000C6CE8" w:rsidRPr="00BD646C" w:rsidP="001F79B0" w14:paraId="2C75A51E" w14:textId="77777777">
            <w:pPr>
              <w:rPr>
                <w:bCs/>
                <w:lang w:val="sk-SK"/>
              </w:rPr>
            </w:pPr>
          </w:p>
        </w:tc>
      </w:tr>
      <w:tr w14:paraId="5B3439B1" w14:textId="77777777" w:rsidTr="001F79B0">
        <w:tblPrEx>
          <w:tblW w:w="9356" w:type="dxa"/>
          <w:tblInd w:w="-34" w:type="dxa"/>
          <w:tblLayout w:type="fixed"/>
          <w:tblLook w:val="0000"/>
        </w:tblPrEx>
        <w:tc>
          <w:tcPr>
            <w:tcW w:w="4644" w:type="dxa"/>
            <w:gridSpan w:val="2"/>
          </w:tcPr>
          <w:p w:rsidR="000C6CE8" w:rsidRPr="00BD646C" w:rsidP="001F79B0" w14:paraId="5C9F83EA" w14:textId="77777777">
            <w:pPr>
              <w:rPr>
                <w:b/>
                <w:bCs/>
              </w:rPr>
            </w:pPr>
            <w:r w:rsidRPr="00BD646C">
              <w:rPr>
                <w:b/>
                <w:bCs/>
              </w:rPr>
              <w:t>Deutschland</w:t>
            </w:r>
          </w:p>
          <w:p w:rsidR="000C6CE8" w:rsidRPr="00BD646C" w:rsidP="001F79B0" w14:paraId="6E949ACC" w14:textId="77777777">
            <w:pPr>
              <w:rPr>
                <w:bCs/>
              </w:rPr>
            </w:pPr>
            <w:r w:rsidRPr="00BD646C">
              <w:t xml:space="preserve">AbbVie Deutschland </w:t>
            </w:r>
            <w:r w:rsidRPr="00BD646C">
              <w:rPr>
                <w:bCs/>
              </w:rPr>
              <w:t>GmbH &amp; Co. KG</w:t>
            </w:r>
          </w:p>
          <w:p w:rsidR="000C6CE8" w:rsidRPr="00BD646C" w:rsidP="001F79B0" w14:paraId="56036870" w14:textId="77777777">
            <w:r w:rsidRPr="00BD646C">
              <w:t>Tel: 00800 222843 33 (gebührenfrei)</w:t>
            </w:r>
          </w:p>
          <w:p w:rsidR="000C6CE8" w:rsidRPr="00BD646C" w:rsidP="001F79B0" w14:paraId="5BCA72EB" w14:textId="77777777">
            <w:r w:rsidRPr="00BD646C">
              <w:t>Tel: +49 (0) 611 / 1720-0</w:t>
            </w:r>
          </w:p>
          <w:p w:rsidR="000C6CE8" w:rsidRPr="00BD646C" w:rsidP="001F79B0" w14:paraId="00A7803C" w14:textId="77777777"/>
        </w:tc>
        <w:tc>
          <w:tcPr>
            <w:tcW w:w="4678" w:type="dxa"/>
            <w:gridSpan w:val="2"/>
          </w:tcPr>
          <w:p w:rsidR="000C6CE8" w:rsidRPr="00BD646C" w:rsidP="001F79B0" w14:paraId="34EF2FA0" w14:textId="77777777">
            <w:pPr>
              <w:rPr>
                <w:b/>
                <w:bCs/>
                <w:lang w:val="nl-NL"/>
              </w:rPr>
            </w:pPr>
            <w:r w:rsidRPr="00BD646C">
              <w:rPr>
                <w:b/>
                <w:bCs/>
                <w:lang w:val="nl-NL"/>
              </w:rPr>
              <w:t>Nederland</w:t>
            </w:r>
          </w:p>
          <w:p w:rsidR="000C6CE8" w:rsidRPr="00BD646C" w:rsidP="001F79B0" w14:paraId="5702DEF2" w14:textId="77777777">
            <w:pPr>
              <w:rPr>
                <w:bCs/>
              </w:rPr>
            </w:pPr>
            <w:r w:rsidRPr="00BD646C">
              <w:rPr>
                <w:bCs/>
              </w:rPr>
              <w:t>AbbVie B.V.</w:t>
            </w:r>
          </w:p>
          <w:p w:rsidR="000C6CE8" w:rsidRPr="00BD646C" w:rsidP="001F79B0" w14:paraId="242FDCBE" w14:textId="77777777">
            <w:pPr>
              <w:rPr>
                <w:bCs/>
              </w:rPr>
            </w:pPr>
            <w:r w:rsidRPr="00BD646C">
              <w:rPr>
                <w:bCs/>
              </w:rPr>
              <w:t>Tel: +31 (0)88 322 2843</w:t>
            </w:r>
          </w:p>
        </w:tc>
      </w:tr>
      <w:tr w14:paraId="6042E37B" w14:textId="77777777" w:rsidTr="001F79B0">
        <w:tblPrEx>
          <w:tblW w:w="9356" w:type="dxa"/>
          <w:tblInd w:w="-34" w:type="dxa"/>
          <w:tblLayout w:type="fixed"/>
          <w:tblLook w:val="0000"/>
        </w:tblPrEx>
        <w:tc>
          <w:tcPr>
            <w:tcW w:w="4644" w:type="dxa"/>
            <w:gridSpan w:val="2"/>
          </w:tcPr>
          <w:p w:rsidR="000C6CE8" w:rsidRPr="00BD646C" w:rsidP="001F79B0" w14:paraId="7D961EE1" w14:textId="77777777">
            <w:pPr>
              <w:rPr>
                <w:b/>
                <w:bCs/>
                <w:lang w:val="et-EE"/>
              </w:rPr>
            </w:pPr>
            <w:r w:rsidRPr="00BD646C">
              <w:rPr>
                <w:b/>
                <w:bCs/>
                <w:lang w:val="et-EE"/>
              </w:rPr>
              <w:t>Eesti</w:t>
            </w:r>
          </w:p>
          <w:p w:rsidR="000C6CE8" w:rsidRPr="00BD646C" w:rsidP="001F79B0" w14:paraId="032B86F1" w14:textId="77777777">
            <w:pPr>
              <w:rPr>
                <w:bCs/>
                <w:lang w:val="et-EE"/>
              </w:rPr>
            </w:pPr>
            <w:r w:rsidRPr="00BD646C">
              <w:rPr>
                <w:bCs/>
                <w:lang w:val="et-EE"/>
              </w:rPr>
              <w:t xml:space="preserve">AbbVie </w:t>
            </w:r>
            <w:r w:rsidRPr="00BD646C">
              <w:rPr>
                <w:bCs/>
                <w:lang w:val="sk-SK"/>
              </w:rPr>
              <w:t>OÜ</w:t>
            </w:r>
            <w:r w:rsidRPr="00BD646C">
              <w:rPr>
                <w:bCs/>
                <w:lang w:val="et-EE"/>
              </w:rPr>
              <w:t xml:space="preserve"> </w:t>
            </w:r>
          </w:p>
          <w:p w:rsidR="000C6CE8" w:rsidRPr="00BD646C" w:rsidP="001F79B0" w14:paraId="37E47FED" w14:textId="77777777">
            <w:pPr>
              <w:rPr>
                <w:bCs/>
                <w:lang w:val="lv-LV"/>
              </w:rPr>
            </w:pPr>
            <w:r w:rsidRPr="00BD646C">
              <w:rPr>
                <w:bCs/>
                <w:lang w:val="et-EE"/>
              </w:rPr>
              <w:t>Tel: +372 623 1011</w:t>
            </w:r>
          </w:p>
        </w:tc>
        <w:tc>
          <w:tcPr>
            <w:tcW w:w="4678" w:type="dxa"/>
            <w:gridSpan w:val="2"/>
          </w:tcPr>
          <w:p w:rsidR="000C6CE8" w:rsidRPr="00BD646C" w:rsidP="001F79B0" w14:paraId="540C7FAA" w14:textId="77777777">
            <w:pPr>
              <w:rPr>
                <w:b/>
                <w:bCs/>
                <w:lang w:val="nb-NO"/>
              </w:rPr>
            </w:pPr>
            <w:r w:rsidRPr="00BD646C">
              <w:rPr>
                <w:b/>
                <w:bCs/>
                <w:lang w:val="nb-NO"/>
              </w:rPr>
              <w:t>Norge</w:t>
            </w:r>
          </w:p>
          <w:p w:rsidR="000C6CE8" w:rsidRPr="00BD646C" w:rsidP="001F79B0" w14:paraId="7E8A820F" w14:textId="77777777">
            <w:pPr>
              <w:rPr>
                <w:bCs/>
                <w:lang w:val="sk-SK"/>
              </w:rPr>
            </w:pPr>
            <w:r w:rsidRPr="00BD646C">
              <w:rPr>
                <w:bCs/>
                <w:lang w:val="sk-SK"/>
              </w:rPr>
              <w:t>AbbVie AS</w:t>
            </w:r>
          </w:p>
          <w:p w:rsidR="000C6CE8" w:rsidRPr="00BD646C" w:rsidP="001F79B0" w14:paraId="22AC6978" w14:textId="77777777">
            <w:pPr>
              <w:rPr>
                <w:bCs/>
                <w:lang w:val="sk-SK"/>
              </w:rPr>
            </w:pPr>
            <w:r w:rsidRPr="00BD646C">
              <w:rPr>
                <w:bCs/>
                <w:lang w:val="sk-SK"/>
              </w:rPr>
              <w:t>Tlf: +47 67 81 80 00</w:t>
            </w:r>
          </w:p>
          <w:p w:rsidR="000C6CE8" w:rsidRPr="00BD646C" w:rsidP="001F79B0" w14:paraId="4B56E959" w14:textId="77777777">
            <w:pPr>
              <w:rPr>
                <w:bCs/>
                <w:lang w:val="sk-SK"/>
              </w:rPr>
            </w:pPr>
          </w:p>
        </w:tc>
      </w:tr>
      <w:tr w14:paraId="7CEDCEAC" w14:textId="77777777" w:rsidTr="001F79B0">
        <w:tblPrEx>
          <w:tblW w:w="9356" w:type="dxa"/>
          <w:tblInd w:w="-34" w:type="dxa"/>
          <w:tblLayout w:type="fixed"/>
          <w:tblLook w:val="0000"/>
        </w:tblPrEx>
        <w:trPr>
          <w:trHeight w:val="794"/>
        </w:trPr>
        <w:tc>
          <w:tcPr>
            <w:tcW w:w="4644" w:type="dxa"/>
            <w:gridSpan w:val="2"/>
          </w:tcPr>
          <w:p w:rsidR="000C6CE8" w:rsidRPr="00BD646C" w:rsidP="001F79B0" w14:paraId="011DD1F6" w14:textId="77777777">
            <w:pPr>
              <w:rPr>
                <w:b/>
                <w:bCs/>
                <w:lang w:val="el-GR"/>
              </w:rPr>
            </w:pPr>
            <w:r w:rsidRPr="00BD646C">
              <w:rPr>
                <w:b/>
                <w:bCs/>
                <w:lang w:val="el-GR"/>
              </w:rPr>
              <w:t>Ελλάδα</w:t>
            </w:r>
          </w:p>
          <w:p w:rsidR="000C6CE8" w:rsidRPr="00BD646C" w:rsidP="001F79B0" w14:paraId="700C6989" w14:textId="77777777">
            <w:pPr>
              <w:rPr>
                <w:bCs/>
                <w:lang w:val="el-GR"/>
              </w:rPr>
            </w:pPr>
            <w:r w:rsidRPr="00BD646C">
              <w:rPr>
                <w:bCs/>
                <w:lang w:val="et-EE"/>
              </w:rPr>
              <w:t xml:space="preserve">AbbVie </w:t>
            </w:r>
            <w:r w:rsidRPr="00BD646C">
              <w:rPr>
                <w:lang w:val="el-GR"/>
              </w:rPr>
              <w:t>ΦΑΡΜΑΚΕΥΤΙΚΗ Α.Ε.</w:t>
            </w:r>
          </w:p>
          <w:p w:rsidR="000C6CE8" w:rsidRPr="00BD646C" w:rsidP="001F79B0" w14:paraId="27399C31" w14:textId="77777777">
            <w:pPr>
              <w:rPr>
                <w:bCs/>
                <w:lang w:val="sk-SK"/>
              </w:rPr>
            </w:pPr>
            <w:r w:rsidRPr="00BD646C">
              <w:rPr>
                <w:bCs/>
                <w:lang w:val="el-GR"/>
              </w:rPr>
              <w:t xml:space="preserve">Τηλ: +30 </w:t>
            </w:r>
            <w:r w:rsidRPr="00BD646C">
              <w:rPr>
                <w:bCs/>
                <w:lang w:val="sk-SK"/>
              </w:rPr>
              <w:t>214 4165 555</w:t>
            </w:r>
          </w:p>
        </w:tc>
        <w:tc>
          <w:tcPr>
            <w:tcW w:w="4678" w:type="dxa"/>
            <w:gridSpan w:val="2"/>
          </w:tcPr>
          <w:p w:rsidR="000C6CE8" w:rsidRPr="00BD646C" w:rsidP="001F79B0" w14:paraId="6829C6B6" w14:textId="77777777">
            <w:pPr>
              <w:rPr>
                <w:b/>
                <w:bCs/>
              </w:rPr>
            </w:pPr>
            <w:r w:rsidRPr="00BD646C">
              <w:rPr>
                <w:b/>
                <w:bCs/>
              </w:rPr>
              <w:t>Österreich</w:t>
            </w:r>
          </w:p>
          <w:p w:rsidR="000C6CE8" w:rsidRPr="00BD646C" w:rsidP="001F79B0" w14:paraId="25B915D3" w14:textId="77777777">
            <w:pPr>
              <w:rPr>
                <w:bCs/>
              </w:rPr>
            </w:pPr>
            <w:r w:rsidRPr="00BD646C">
              <w:rPr>
                <w:bCs/>
              </w:rPr>
              <w:t xml:space="preserve">AbbVie GmbH </w:t>
            </w:r>
          </w:p>
          <w:p w:rsidR="000C6CE8" w:rsidRPr="00BD646C" w:rsidP="001F79B0" w14:paraId="48871419" w14:textId="77777777">
            <w:pPr>
              <w:rPr>
                <w:bCs/>
              </w:rPr>
            </w:pPr>
            <w:r w:rsidRPr="00BD646C">
              <w:rPr>
                <w:bCs/>
              </w:rPr>
              <w:t>Tel: +43 1 20589-0</w:t>
            </w:r>
          </w:p>
          <w:p w:rsidR="000C6CE8" w:rsidRPr="00BD646C" w:rsidP="001F79B0" w14:paraId="011AD1C3" w14:textId="77777777">
            <w:pPr>
              <w:rPr>
                <w:bCs/>
              </w:rPr>
            </w:pPr>
          </w:p>
        </w:tc>
      </w:tr>
      <w:tr w14:paraId="1219E8DD" w14:textId="77777777" w:rsidTr="001F79B0">
        <w:tblPrEx>
          <w:tblW w:w="9356" w:type="dxa"/>
          <w:tblInd w:w="-34" w:type="dxa"/>
          <w:tblLayout w:type="fixed"/>
          <w:tblLook w:val="0000"/>
        </w:tblPrEx>
        <w:trPr>
          <w:gridBefore w:val="1"/>
          <w:wBefore w:w="34" w:type="dxa"/>
        </w:trPr>
        <w:tc>
          <w:tcPr>
            <w:tcW w:w="4644" w:type="dxa"/>
            <w:gridSpan w:val="2"/>
          </w:tcPr>
          <w:p w:rsidR="000C6CE8" w:rsidRPr="00BD646C" w:rsidP="001F79B0" w14:paraId="4A1E9C76" w14:textId="77777777">
            <w:pPr>
              <w:rPr>
                <w:b/>
                <w:bCs/>
                <w:lang w:val="es-ES"/>
              </w:rPr>
            </w:pPr>
            <w:r w:rsidRPr="00BD646C">
              <w:rPr>
                <w:b/>
                <w:bCs/>
                <w:lang w:val="es-ES"/>
              </w:rPr>
              <w:t>España</w:t>
            </w:r>
          </w:p>
          <w:p w:rsidR="000C6CE8" w:rsidRPr="00BD646C" w:rsidP="001F79B0" w14:paraId="1365498A" w14:textId="77777777">
            <w:pPr>
              <w:rPr>
                <w:lang w:val="es-ES"/>
              </w:rPr>
            </w:pPr>
            <w:r w:rsidRPr="00BD646C">
              <w:rPr>
                <w:lang w:val="es-ES"/>
              </w:rPr>
              <w:t xml:space="preserve">AbbVie </w:t>
            </w:r>
            <w:r w:rsidRPr="00BD646C">
              <w:rPr>
                <w:bCs/>
                <w:lang w:val="es-ES"/>
              </w:rPr>
              <w:t>Spain</w:t>
            </w:r>
            <w:r w:rsidRPr="00BD646C">
              <w:rPr>
                <w:lang w:val="es-ES"/>
              </w:rPr>
              <w:t>, S.L.U</w:t>
            </w:r>
            <w:r w:rsidRPr="00BD646C">
              <w:rPr>
                <w:bCs/>
                <w:lang w:val="es-ES"/>
              </w:rPr>
              <w:t>.</w:t>
            </w:r>
          </w:p>
          <w:p w:rsidR="000C6CE8" w:rsidRPr="00BD646C" w:rsidP="001F79B0" w14:paraId="2FC2F179" w14:textId="77777777">
            <w:pPr>
              <w:rPr>
                <w:bCs/>
                <w:lang w:val="pl-PL"/>
              </w:rPr>
            </w:pPr>
            <w:r w:rsidRPr="00BD646C">
              <w:rPr>
                <w:bCs/>
                <w:lang w:val="pt-PT"/>
              </w:rPr>
              <w:t>Tel: +34 91 384 09 10</w:t>
            </w:r>
          </w:p>
        </w:tc>
        <w:tc>
          <w:tcPr>
            <w:tcW w:w="4678" w:type="dxa"/>
          </w:tcPr>
          <w:p w:rsidR="000C6CE8" w:rsidRPr="00BD646C" w:rsidP="001F79B0" w14:paraId="64B68D97" w14:textId="77777777">
            <w:pPr>
              <w:rPr>
                <w:b/>
                <w:bCs/>
                <w:iCs/>
                <w:lang w:val="pl-PL"/>
              </w:rPr>
            </w:pPr>
            <w:r w:rsidRPr="00BD646C">
              <w:rPr>
                <w:b/>
                <w:bCs/>
                <w:iCs/>
                <w:lang w:val="pl-PL"/>
              </w:rPr>
              <w:t>Polska</w:t>
            </w:r>
          </w:p>
          <w:p w:rsidR="000C6CE8" w:rsidRPr="00BD646C" w:rsidP="001F79B0" w14:paraId="4A62C381" w14:textId="77777777">
            <w:pPr>
              <w:rPr>
                <w:bCs/>
                <w:lang w:val="pl-PL"/>
              </w:rPr>
            </w:pPr>
            <w:r w:rsidRPr="00BD646C">
              <w:rPr>
                <w:bCs/>
                <w:lang w:val="pl-PL"/>
              </w:rPr>
              <w:t>AbbVie Sp. z o.o.</w:t>
            </w:r>
          </w:p>
          <w:p w:rsidR="000C6CE8" w:rsidRPr="00BD646C" w:rsidP="001F79B0" w14:paraId="49F30A0C" w14:textId="77777777">
            <w:pPr>
              <w:rPr>
                <w:bCs/>
                <w:lang w:val="pl-PL"/>
              </w:rPr>
            </w:pPr>
            <w:r w:rsidRPr="00BD646C">
              <w:rPr>
                <w:lang w:val="es-ES"/>
              </w:rPr>
              <w:t xml:space="preserve">Tel.: +48 22 </w:t>
            </w:r>
            <w:r w:rsidRPr="00BD646C">
              <w:rPr>
                <w:bCs/>
                <w:lang w:val="pl-PL"/>
              </w:rPr>
              <w:t xml:space="preserve">372 78 00 </w:t>
            </w:r>
          </w:p>
          <w:p w:rsidR="000C6CE8" w:rsidRPr="00BD646C" w:rsidP="001F79B0" w14:paraId="0BD55491" w14:textId="77777777">
            <w:pPr>
              <w:rPr>
                <w:bCs/>
                <w:lang w:val="pl-PL"/>
              </w:rPr>
            </w:pPr>
          </w:p>
        </w:tc>
      </w:tr>
      <w:tr w14:paraId="503CA805" w14:textId="77777777" w:rsidTr="001F79B0">
        <w:tblPrEx>
          <w:tblW w:w="9356" w:type="dxa"/>
          <w:tblInd w:w="-34" w:type="dxa"/>
          <w:tblLayout w:type="fixed"/>
          <w:tblLook w:val="0000"/>
        </w:tblPrEx>
        <w:trPr>
          <w:trHeight w:val="734"/>
        </w:trPr>
        <w:tc>
          <w:tcPr>
            <w:tcW w:w="4678" w:type="dxa"/>
            <w:gridSpan w:val="3"/>
          </w:tcPr>
          <w:p w:rsidR="000C6CE8" w:rsidRPr="00BD646C" w:rsidP="001F79B0" w14:paraId="070723E1" w14:textId="77777777">
            <w:pPr>
              <w:rPr>
                <w:b/>
                <w:bCs/>
                <w:lang w:val="fr-FR"/>
              </w:rPr>
            </w:pPr>
            <w:r w:rsidRPr="00BD646C">
              <w:rPr>
                <w:b/>
                <w:bCs/>
                <w:lang w:val="fr-FR"/>
              </w:rPr>
              <w:t>France</w:t>
            </w:r>
          </w:p>
          <w:p w:rsidR="000C6CE8" w:rsidRPr="00BD646C" w:rsidP="001F79B0" w14:paraId="37F82E0E" w14:textId="77777777">
            <w:pPr>
              <w:rPr>
                <w:bCs/>
                <w:lang w:val="fr-FR"/>
              </w:rPr>
            </w:pPr>
            <w:r w:rsidRPr="00BD646C">
              <w:rPr>
                <w:bCs/>
                <w:lang w:val="fr-FR"/>
              </w:rPr>
              <w:t>AbbVie</w:t>
            </w:r>
          </w:p>
          <w:p w:rsidR="000C6CE8" w:rsidRPr="00BD646C" w:rsidP="001F79B0" w14:paraId="470B9538" w14:textId="77777777">
            <w:pPr>
              <w:rPr>
                <w:bCs/>
                <w:lang w:val="fr-FR"/>
              </w:rPr>
            </w:pPr>
            <w:r w:rsidRPr="00BD646C">
              <w:rPr>
                <w:bCs/>
                <w:lang w:val="fr-FR"/>
              </w:rPr>
              <w:t>Tél:</w:t>
            </w:r>
            <w:r w:rsidRPr="00BD646C">
              <w:rPr>
                <w:bCs/>
                <w:lang w:val="fr-FR"/>
              </w:rPr>
              <w:t xml:space="preserve"> +33 (0) 1 45 60 13 00</w:t>
            </w:r>
          </w:p>
        </w:tc>
        <w:tc>
          <w:tcPr>
            <w:tcW w:w="4678" w:type="dxa"/>
          </w:tcPr>
          <w:p w:rsidR="000C6CE8" w:rsidRPr="00BD646C" w:rsidP="001F79B0" w14:paraId="22685FC9" w14:textId="77777777">
            <w:pPr>
              <w:rPr>
                <w:b/>
                <w:bCs/>
                <w:lang w:val="pt-PT"/>
              </w:rPr>
            </w:pPr>
            <w:r w:rsidRPr="00BD646C">
              <w:rPr>
                <w:b/>
                <w:bCs/>
                <w:lang w:val="pt-PT"/>
              </w:rPr>
              <w:t>Portugal</w:t>
            </w:r>
          </w:p>
          <w:p w:rsidR="000C6CE8" w:rsidRPr="00BD646C" w:rsidP="001F79B0" w14:paraId="192F5EB7" w14:textId="77777777">
            <w:pPr>
              <w:rPr>
                <w:bCs/>
                <w:lang w:val="fr-FR"/>
              </w:rPr>
            </w:pPr>
            <w:r w:rsidRPr="00BD646C">
              <w:rPr>
                <w:bCs/>
                <w:lang w:val="fr-FR"/>
              </w:rPr>
              <w:t xml:space="preserve">AbbVie, </w:t>
            </w:r>
            <w:r w:rsidRPr="00BD646C">
              <w:rPr>
                <w:bCs/>
                <w:lang w:val="fr-FR"/>
              </w:rPr>
              <w:t>Lda</w:t>
            </w:r>
            <w:r w:rsidRPr="00BD646C">
              <w:rPr>
                <w:bCs/>
                <w:lang w:val="fr-FR"/>
              </w:rPr>
              <w:t xml:space="preserve">. </w:t>
            </w:r>
          </w:p>
          <w:p w:rsidR="000C6CE8" w:rsidRPr="00BD646C" w:rsidP="001F79B0" w14:paraId="49514AE7" w14:textId="77777777">
            <w:pPr>
              <w:rPr>
                <w:lang w:val="fr-FR"/>
              </w:rPr>
            </w:pPr>
            <w:r w:rsidRPr="00BD646C">
              <w:rPr>
                <w:lang w:val="fr-FR"/>
              </w:rPr>
              <w:t>Tel:</w:t>
            </w:r>
            <w:r w:rsidRPr="00BD646C">
              <w:rPr>
                <w:lang w:val="fr-FR"/>
              </w:rPr>
              <w:t xml:space="preserve"> +351 (0)21 1908400</w:t>
            </w:r>
          </w:p>
          <w:p w:rsidR="000C6CE8" w:rsidRPr="00BD646C" w:rsidP="001F79B0" w14:paraId="4EB35124" w14:textId="77777777">
            <w:pPr>
              <w:rPr>
                <w:lang w:val="fr-FR"/>
              </w:rPr>
            </w:pPr>
          </w:p>
        </w:tc>
      </w:tr>
      <w:tr w14:paraId="5C157DBB" w14:textId="77777777" w:rsidTr="001F79B0">
        <w:tblPrEx>
          <w:tblW w:w="9356" w:type="dxa"/>
          <w:tblInd w:w="-34" w:type="dxa"/>
          <w:tblLayout w:type="fixed"/>
          <w:tblLook w:val="0000"/>
        </w:tblPrEx>
        <w:trPr>
          <w:gridBefore w:val="1"/>
          <w:wBefore w:w="34" w:type="dxa"/>
        </w:trPr>
        <w:tc>
          <w:tcPr>
            <w:tcW w:w="4644" w:type="dxa"/>
            <w:gridSpan w:val="2"/>
          </w:tcPr>
          <w:p w:rsidR="000C6CE8" w:rsidRPr="00973A14" w:rsidP="001F79B0" w14:paraId="4206AEC5" w14:textId="77777777">
            <w:r w:rsidRPr="00973A14">
              <w:rPr>
                <w:b/>
                <w:bCs/>
              </w:rPr>
              <w:t xml:space="preserve">Hrvatska </w:t>
            </w:r>
          </w:p>
          <w:p w:rsidR="000C6CE8" w:rsidRPr="00BD646C" w:rsidP="001F79B0" w14:paraId="156B8513" w14:textId="77777777">
            <w:pPr>
              <w:rPr>
                <w:lang w:val="hr-HR"/>
              </w:rPr>
            </w:pPr>
            <w:r w:rsidRPr="00BD646C">
              <w:rPr>
                <w:lang w:val="hr-HR"/>
              </w:rPr>
              <w:t>AbbVie d.o.o.</w:t>
            </w:r>
          </w:p>
          <w:p w:rsidR="000C6CE8" w:rsidRPr="00BD646C" w:rsidP="001F79B0" w14:paraId="58DCE4A5" w14:textId="77777777">
            <w:pPr>
              <w:rPr>
                <w:bCs/>
                <w:lang w:val="it-IT"/>
              </w:rPr>
            </w:pPr>
            <w:r w:rsidRPr="00BD646C">
              <w:rPr>
                <w:lang w:val="hr-HR"/>
              </w:rPr>
              <w:t xml:space="preserve">Tel + 385 (0)1 </w:t>
            </w:r>
            <w:r w:rsidRPr="00BD646C">
              <w:rPr>
                <w:lang w:val="en-US"/>
              </w:rPr>
              <w:t>5625 501</w:t>
            </w:r>
          </w:p>
        </w:tc>
        <w:tc>
          <w:tcPr>
            <w:tcW w:w="4678" w:type="dxa"/>
          </w:tcPr>
          <w:p w:rsidR="000C6CE8" w:rsidRPr="00BD646C" w:rsidP="001F79B0" w14:paraId="2D3C775E" w14:textId="77777777">
            <w:pPr>
              <w:rPr>
                <w:b/>
                <w:bCs/>
                <w:lang w:val="it-IT"/>
              </w:rPr>
            </w:pPr>
            <w:r w:rsidRPr="00BD646C">
              <w:rPr>
                <w:b/>
                <w:bCs/>
                <w:lang w:val="it-IT"/>
              </w:rPr>
              <w:t>România</w:t>
            </w:r>
          </w:p>
          <w:p w:rsidR="000C6CE8" w:rsidRPr="00BD646C" w:rsidP="001F79B0" w14:paraId="03BC1A6F" w14:textId="77777777">
            <w:pPr>
              <w:rPr>
                <w:rFonts w:eastAsia="Times New Roman"/>
                <w:lang w:val="it-IT"/>
              </w:rPr>
            </w:pPr>
            <w:r w:rsidRPr="00BD646C">
              <w:rPr>
                <w:rFonts w:eastAsia="Times New Roman"/>
                <w:lang w:val="it-IT"/>
              </w:rPr>
              <w:t>AbbVie S.R.L.</w:t>
            </w:r>
          </w:p>
          <w:p w:rsidR="000C6CE8" w:rsidRPr="00BD646C" w:rsidP="001F79B0" w14:paraId="624EBA29" w14:textId="77777777">
            <w:pPr>
              <w:rPr>
                <w:lang w:val="pl-PL"/>
              </w:rPr>
            </w:pPr>
            <w:r w:rsidRPr="00BD646C">
              <w:rPr>
                <w:lang w:val="pl-PL"/>
              </w:rPr>
              <w:t>Tel: +40 21 529 30 35</w:t>
            </w:r>
          </w:p>
          <w:p w:rsidR="000C6CE8" w:rsidRPr="00BD646C" w:rsidP="001F79B0" w14:paraId="0148ACB0" w14:textId="77777777">
            <w:pPr>
              <w:rPr>
                <w:lang w:val="pl-PL"/>
              </w:rPr>
            </w:pPr>
          </w:p>
        </w:tc>
      </w:tr>
      <w:tr w14:paraId="5AD93CCD" w14:textId="77777777" w:rsidTr="001F79B0">
        <w:tblPrEx>
          <w:tblW w:w="9356" w:type="dxa"/>
          <w:tblInd w:w="-34" w:type="dxa"/>
          <w:tblLayout w:type="fixed"/>
          <w:tblLook w:val="0000"/>
        </w:tblPrEx>
        <w:trPr>
          <w:gridBefore w:val="1"/>
          <w:wBefore w:w="34" w:type="dxa"/>
        </w:trPr>
        <w:tc>
          <w:tcPr>
            <w:tcW w:w="4644" w:type="dxa"/>
            <w:gridSpan w:val="2"/>
          </w:tcPr>
          <w:p w:rsidR="000C6CE8" w:rsidRPr="00BD646C" w:rsidP="001F79B0" w14:paraId="3F8545B4" w14:textId="77777777">
            <w:pPr>
              <w:rPr>
                <w:b/>
                <w:bCs/>
                <w:lang w:val="sk-SK"/>
              </w:rPr>
            </w:pPr>
            <w:r w:rsidRPr="00BD646C">
              <w:rPr>
                <w:b/>
                <w:bCs/>
                <w:lang w:val="sk-SK"/>
              </w:rPr>
              <w:t>Ireland</w:t>
            </w:r>
          </w:p>
          <w:p w:rsidR="000C6CE8" w:rsidRPr="00BD646C" w:rsidP="001F79B0" w14:paraId="76CFD65D" w14:textId="77777777">
            <w:pPr>
              <w:rPr>
                <w:bCs/>
                <w:lang w:val="sk-SK"/>
              </w:rPr>
            </w:pPr>
            <w:r w:rsidRPr="00BD646C">
              <w:rPr>
                <w:bCs/>
                <w:lang w:val="sk-SK"/>
              </w:rPr>
              <w:t xml:space="preserve">AbbVie Limited </w:t>
            </w:r>
          </w:p>
          <w:p w:rsidR="000C6CE8" w:rsidRPr="00BD646C" w:rsidP="001F79B0" w14:paraId="1E5FB508" w14:textId="77777777">
            <w:pPr>
              <w:rPr>
                <w:bCs/>
                <w:lang w:val="sk-SK"/>
              </w:rPr>
            </w:pPr>
            <w:r w:rsidRPr="00BD646C">
              <w:rPr>
                <w:bCs/>
                <w:lang w:val="pt-PT"/>
              </w:rPr>
              <w:t>Tel: +353 (0)1 428790</w:t>
            </w:r>
            <w:r>
              <w:rPr>
                <w:bCs/>
                <w:lang w:val="pt-PT"/>
              </w:rPr>
              <w:t>0</w:t>
            </w:r>
          </w:p>
        </w:tc>
        <w:tc>
          <w:tcPr>
            <w:tcW w:w="4678" w:type="dxa"/>
          </w:tcPr>
          <w:p w:rsidR="000C6CE8" w:rsidRPr="00BD646C" w:rsidP="001F79B0" w14:paraId="58B0C880" w14:textId="77777777">
            <w:pPr>
              <w:rPr>
                <w:b/>
                <w:bCs/>
                <w:lang w:val="sl-SI"/>
              </w:rPr>
            </w:pPr>
            <w:r w:rsidRPr="00BD646C">
              <w:rPr>
                <w:b/>
                <w:bCs/>
                <w:lang w:val="sl-SI"/>
              </w:rPr>
              <w:t>Slovenija</w:t>
            </w:r>
          </w:p>
          <w:p w:rsidR="000C6CE8" w:rsidRPr="00BD646C" w:rsidP="001F79B0" w14:paraId="1108B31D" w14:textId="77777777">
            <w:pPr>
              <w:rPr>
                <w:bCs/>
                <w:lang w:val="sl-SI"/>
              </w:rPr>
            </w:pPr>
            <w:r w:rsidRPr="00BD646C">
              <w:rPr>
                <w:bCs/>
                <w:lang w:val="sl-SI"/>
              </w:rPr>
              <w:t xml:space="preserve">AbbVie </w:t>
            </w:r>
            <w:r w:rsidRPr="00BD646C">
              <w:rPr>
                <w:lang w:val="sl-SI"/>
              </w:rPr>
              <w:t>Biofarmacevtska družba d.o.o.</w:t>
            </w:r>
          </w:p>
          <w:p w:rsidR="000C6CE8" w:rsidRPr="00BD646C" w:rsidP="001F79B0" w14:paraId="15CC267F" w14:textId="77777777">
            <w:pPr>
              <w:rPr>
                <w:bCs/>
                <w:lang w:val="sl-SI"/>
              </w:rPr>
            </w:pPr>
            <w:r w:rsidRPr="00BD646C">
              <w:rPr>
                <w:bCs/>
                <w:lang w:val="sl-SI"/>
              </w:rPr>
              <w:t>Tel: +386 (1)32 08 060</w:t>
            </w:r>
          </w:p>
          <w:p w:rsidR="000C6CE8" w:rsidRPr="00BD646C" w:rsidP="001F79B0" w14:paraId="53ED8A23" w14:textId="77777777">
            <w:pPr>
              <w:rPr>
                <w:bCs/>
                <w:lang w:val="sl-SI"/>
              </w:rPr>
            </w:pPr>
          </w:p>
        </w:tc>
      </w:tr>
      <w:tr w14:paraId="4F930467" w14:textId="77777777" w:rsidTr="001F79B0">
        <w:tblPrEx>
          <w:tblW w:w="9356" w:type="dxa"/>
          <w:tblInd w:w="-34" w:type="dxa"/>
          <w:tblLayout w:type="fixed"/>
          <w:tblLook w:val="0000"/>
        </w:tblPrEx>
        <w:trPr>
          <w:gridBefore w:val="1"/>
          <w:wBefore w:w="34" w:type="dxa"/>
        </w:trPr>
        <w:tc>
          <w:tcPr>
            <w:tcW w:w="4644" w:type="dxa"/>
            <w:gridSpan w:val="2"/>
          </w:tcPr>
          <w:p w:rsidR="000C6CE8" w:rsidRPr="00BD646C" w:rsidP="001F79B0" w14:paraId="5AFE6760" w14:textId="77777777">
            <w:pPr>
              <w:rPr>
                <w:b/>
                <w:bCs/>
                <w:lang w:val="is-IS"/>
              </w:rPr>
            </w:pPr>
            <w:r w:rsidRPr="00BD646C">
              <w:rPr>
                <w:b/>
                <w:bCs/>
                <w:lang w:val="is-IS"/>
              </w:rPr>
              <w:t>Ísland</w:t>
            </w:r>
          </w:p>
          <w:p w:rsidR="000C6CE8" w:rsidRPr="00BD646C" w:rsidP="001F79B0" w14:paraId="6CD0C515" w14:textId="77777777">
            <w:pPr>
              <w:rPr>
                <w:bCs/>
                <w:lang w:val="sk-SK"/>
              </w:rPr>
            </w:pPr>
            <w:r w:rsidRPr="00BD646C">
              <w:rPr>
                <w:bCs/>
                <w:lang w:val="sk-SK"/>
              </w:rPr>
              <w:t>Vistor</w:t>
            </w:r>
            <w:del w:id="20685" w:author="AbbVie CW" w:date="2025-05-13T15:37:00Z">
              <w:r w:rsidRPr="00BD646C">
                <w:rPr>
                  <w:bCs/>
                  <w:lang w:val="sk-SK"/>
                </w:rPr>
                <w:delText xml:space="preserve"> hf.</w:delText>
              </w:r>
            </w:del>
          </w:p>
          <w:p w:rsidR="000C6CE8" w:rsidRPr="00BD646C" w:rsidP="001F79B0" w14:paraId="2025B675" w14:textId="77777777">
            <w:pPr>
              <w:rPr>
                <w:bCs/>
                <w:lang w:val="sk-SK"/>
              </w:rPr>
            </w:pPr>
            <w:r w:rsidRPr="00BD646C">
              <w:rPr>
                <w:bCs/>
                <w:lang w:val="sk-SK"/>
              </w:rPr>
              <w:t>Tel: +354 535 7000</w:t>
            </w:r>
          </w:p>
        </w:tc>
        <w:tc>
          <w:tcPr>
            <w:tcW w:w="4678" w:type="dxa"/>
          </w:tcPr>
          <w:p w:rsidR="000C6CE8" w:rsidRPr="00BD646C" w:rsidP="001F79B0" w14:paraId="61D57BD8" w14:textId="77777777">
            <w:pPr>
              <w:rPr>
                <w:b/>
                <w:bCs/>
                <w:lang w:val="sk-SK"/>
              </w:rPr>
            </w:pPr>
            <w:r w:rsidRPr="00BD646C">
              <w:rPr>
                <w:b/>
                <w:bCs/>
                <w:lang w:val="sk-SK"/>
              </w:rPr>
              <w:t>Slovenská republika</w:t>
            </w:r>
          </w:p>
          <w:p w:rsidR="000C6CE8" w:rsidRPr="00BD646C" w:rsidP="001F79B0" w14:paraId="55FD0966" w14:textId="77777777">
            <w:pPr>
              <w:rPr>
                <w:bCs/>
                <w:lang w:val="sk-SK"/>
              </w:rPr>
            </w:pPr>
            <w:r w:rsidRPr="00BD646C">
              <w:rPr>
                <w:bCs/>
                <w:lang w:val="sk-SK"/>
              </w:rPr>
              <w:t>AbbVie s.r.o.</w:t>
            </w:r>
          </w:p>
          <w:p w:rsidR="000C6CE8" w:rsidRPr="00BD646C" w:rsidP="001F79B0" w14:paraId="675E7887" w14:textId="77777777">
            <w:pPr>
              <w:rPr>
                <w:bCs/>
                <w:lang w:val="sk-SK"/>
              </w:rPr>
            </w:pPr>
            <w:r w:rsidRPr="00BD646C">
              <w:rPr>
                <w:bCs/>
                <w:lang w:val="sk-SK"/>
              </w:rPr>
              <w:t>Tel: +421 2 5050 0777</w:t>
            </w:r>
          </w:p>
          <w:p w:rsidR="000C6CE8" w:rsidRPr="00BD646C" w:rsidP="001F79B0" w14:paraId="2E42B128" w14:textId="77777777">
            <w:pPr>
              <w:rPr>
                <w:bCs/>
                <w:lang w:val="sk-SK"/>
              </w:rPr>
            </w:pPr>
          </w:p>
        </w:tc>
      </w:tr>
      <w:tr w14:paraId="43C5C654" w14:textId="77777777" w:rsidTr="001F79B0">
        <w:tblPrEx>
          <w:tblW w:w="9356" w:type="dxa"/>
          <w:tblInd w:w="-34" w:type="dxa"/>
          <w:tblLayout w:type="fixed"/>
          <w:tblLook w:val="0000"/>
        </w:tblPrEx>
        <w:trPr>
          <w:gridBefore w:val="1"/>
          <w:wBefore w:w="34" w:type="dxa"/>
        </w:trPr>
        <w:tc>
          <w:tcPr>
            <w:tcW w:w="4644" w:type="dxa"/>
            <w:gridSpan w:val="2"/>
          </w:tcPr>
          <w:p w:rsidR="000C6CE8" w:rsidRPr="00BD646C" w:rsidP="001F79B0" w14:paraId="561CB816" w14:textId="77777777">
            <w:pPr>
              <w:rPr>
                <w:b/>
                <w:bCs/>
                <w:lang w:val="it-IT"/>
              </w:rPr>
            </w:pPr>
            <w:r w:rsidRPr="00BD646C">
              <w:rPr>
                <w:b/>
                <w:bCs/>
                <w:lang w:val="it-IT"/>
              </w:rPr>
              <w:t>Italia</w:t>
            </w:r>
          </w:p>
          <w:p w:rsidR="000C6CE8" w:rsidRPr="00BD646C" w:rsidP="001F79B0" w14:paraId="26CF0793" w14:textId="77777777">
            <w:pPr>
              <w:rPr>
                <w:bCs/>
                <w:lang w:val="pt-PT"/>
              </w:rPr>
            </w:pPr>
            <w:r w:rsidRPr="00BD646C">
              <w:rPr>
                <w:bCs/>
                <w:lang w:val="pt-PT"/>
              </w:rPr>
              <w:t xml:space="preserve">AbbVie S.r.l. </w:t>
            </w:r>
          </w:p>
          <w:p w:rsidR="000C6CE8" w:rsidRPr="00BD646C" w:rsidP="001F79B0" w14:paraId="6F62553C" w14:textId="77777777">
            <w:pPr>
              <w:rPr>
                <w:bCs/>
                <w:lang w:val="fi-FI"/>
              </w:rPr>
            </w:pPr>
            <w:r w:rsidRPr="00BD646C">
              <w:rPr>
                <w:bCs/>
                <w:lang w:val="fr-FR"/>
              </w:rPr>
              <w:t>Tel:</w:t>
            </w:r>
            <w:r w:rsidRPr="00BD646C">
              <w:rPr>
                <w:bCs/>
                <w:lang w:val="fr-FR"/>
              </w:rPr>
              <w:t xml:space="preserve"> +39 06 928921</w:t>
            </w:r>
          </w:p>
        </w:tc>
        <w:tc>
          <w:tcPr>
            <w:tcW w:w="4678" w:type="dxa"/>
          </w:tcPr>
          <w:p w:rsidR="000C6CE8" w:rsidRPr="00BD646C" w:rsidP="001F79B0" w14:paraId="2A6CDFE6" w14:textId="77777777">
            <w:pPr>
              <w:rPr>
                <w:b/>
                <w:bCs/>
                <w:lang w:val="fi-FI"/>
              </w:rPr>
            </w:pPr>
            <w:r w:rsidRPr="00BD646C">
              <w:rPr>
                <w:b/>
                <w:bCs/>
                <w:lang w:val="fi-FI"/>
              </w:rPr>
              <w:t>Suomi/Finland</w:t>
            </w:r>
          </w:p>
          <w:p w:rsidR="000C6CE8" w:rsidRPr="00BD646C" w:rsidP="001F79B0" w14:paraId="2DD65332" w14:textId="77777777">
            <w:pPr>
              <w:rPr>
                <w:bCs/>
                <w:lang w:val="de-CH"/>
              </w:rPr>
            </w:pPr>
            <w:r w:rsidRPr="00BD646C">
              <w:rPr>
                <w:bCs/>
                <w:lang w:val="sk-SK"/>
              </w:rPr>
              <w:t>AbbVie Oy</w:t>
            </w:r>
          </w:p>
          <w:p w:rsidR="000C6CE8" w:rsidRPr="00BD646C" w:rsidP="001F79B0" w14:paraId="12427A70" w14:textId="77777777">
            <w:pPr>
              <w:rPr>
                <w:bCs/>
                <w:lang w:val="sk-SK"/>
              </w:rPr>
            </w:pPr>
            <w:r w:rsidRPr="00BD646C">
              <w:rPr>
                <w:bCs/>
                <w:lang w:val="sk-SK"/>
              </w:rPr>
              <w:t>Puh/Tel: +358 (0)10 2411 200</w:t>
            </w:r>
          </w:p>
          <w:p w:rsidR="000C6CE8" w:rsidRPr="00BD646C" w:rsidP="001F79B0" w14:paraId="1B5FC2ED" w14:textId="77777777">
            <w:pPr>
              <w:rPr>
                <w:lang w:val="sk-SK"/>
              </w:rPr>
            </w:pPr>
          </w:p>
        </w:tc>
      </w:tr>
      <w:tr w14:paraId="776D1708"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0C6CE8" w:rsidRPr="00BD646C" w:rsidP="001F79B0" w14:paraId="15566241" w14:textId="77777777">
            <w:pPr>
              <w:rPr>
                <w:b/>
                <w:bCs/>
                <w:lang w:val="el-GR"/>
              </w:rPr>
            </w:pPr>
            <w:r w:rsidRPr="00BD646C">
              <w:rPr>
                <w:b/>
                <w:bCs/>
                <w:lang w:val="el-GR"/>
              </w:rPr>
              <w:t>Κύπρος</w:t>
            </w:r>
          </w:p>
          <w:p w:rsidR="000C6CE8" w:rsidRPr="00BD646C" w:rsidP="001F79B0" w14:paraId="2E041402" w14:textId="77777777">
            <w:pPr>
              <w:rPr>
                <w:bCs/>
                <w:lang w:val="el-GR"/>
              </w:rPr>
            </w:pPr>
            <w:r w:rsidRPr="00BD646C">
              <w:rPr>
                <w:bCs/>
                <w:lang w:val="sk-SK"/>
              </w:rPr>
              <w:t xml:space="preserve">Lifepharma (Z.A.M.) </w:t>
            </w:r>
            <w:r w:rsidRPr="00BD646C">
              <w:rPr>
                <w:bCs/>
                <w:lang w:val="it-IT"/>
              </w:rPr>
              <w:t>Ltd</w:t>
            </w:r>
          </w:p>
          <w:p w:rsidR="000C6CE8" w:rsidRPr="00BD646C" w:rsidP="001F79B0" w14:paraId="6D8053A3" w14:textId="77777777">
            <w:pPr>
              <w:rPr>
                <w:bCs/>
                <w:lang w:val="lv-LV"/>
              </w:rPr>
            </w:pPr>
            <w:r w:rsidRPr="00BD646C">
              <w:rPr>
                <w:bCs/>
                <w:lang w:val="el-GR"/>
              </w:rPr>
              <w:t>Τηλ.: +357 22 34 74 40</w:t>
            </w:r>
          </w:p>
        </w:tc>
        <w:tc>
          <w:tcPr>
            <w:tcW w:w="4678" w:type="dxa"/>
          </w:tcPr>
          <w:p w:rsidR="000C6CE8" w:rsidRPr="00BD646C" w:rsidP="001F79B0" w14:paraId="6F1575EB" w14:textId="77777777">
            <w:pPr>
              <w:rPr>
                <w:b/>
                <w:bCs/>
                <w:lang w:val="sk-SK"/>
              </w:rPr>
            </w:pPr>
            <w:r w:rsidRPr="00BD646C">
              <w:rPr>
                <w:b/>
                <w:bCs/>
                <w:lang w:val="sk-SK"/>
              </w:rPr>
              <w:t>Sverige</w:t>
            </w:r>
          </w:p>
          <w:p w:rsidR="000C6CE8" w:rsidRPr="00BD646C" w:rsidP="001F79B0" w14:paraId="2559B32E" w14:textId="77777777">
            <w:pPr>
              <w:rPr>
                <w:bCs/>
                <w:lang w:val="pt-PT"/>
              </w:rPr>
            </w:pPr>
            <w:r w:rsidRPr="00BD646C">
              <w:rPr>
                <w:bCs/>
                <w:lang w:val="pt-PT"/>
              </w:rPr>
              <w:t>AbbVie AB</w:t>
            </w:r>
          </w:p>
          <w:p w:rsidR="000C6CE8" w:rsidRPr="00BD646C" w:rsidP="001F79B0" w14:paraId="7D3BBA75" w14:textId="77777777">
            <w:pPr>
              <w:rPr>
                <w:bCs/>
                <w:lang w:val="sk-SK"/>
              </w:rPr>
            </w:pPr>
            <w:r w:rsidRPr="00BD646C">
              <w:rPr>
                <w:bCs/>
                <w:lang w:val="da-DK"/>
              </w:rPr>
              <w:t>Tel: +46 (0)8 684 44 600</w:t>
            </w:r>
          </w:p>
        </w:tc>
      </w:tr>
      <w:tr w14:paraId="47A1DFAC"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0C6CE8" w:rsidRPr="00BD646C" w:rsidP="001F79B0" w14:paraId="2F1989EA" w14:textId="77777777">
            <w:pPr>
              <w:rPr>
                <w:b/>
                <w:bCs/>
                <w:lang w:val="lv-LV"/>
              </w:rPr>
            </w:pPr>
            <w:r w:rsidRPr="00BD646C">
              <w:rPr>
                <w:b/>
                <w:bCs/>
                <w:lang w:val="lv-LV"/>
              </w:rPr>
              <w:t>Latvija</w:t>
            </w:r>
          </w:p>
          <w:p w:rsidR="000C6CE8" w:rsidRPr="00BD646C" w:rsidP="001F79B0" w14:paraId="01CCA12A" w14:textId="77777777">
            <w:pPr>
              <w:rPr>
                <w:bCs/>
                <w:lang w:val="lv-LV"/>
              </w:rPr>
            </w:pPr>
            <w:r w:rsidRPr="00BD646C">
              <w:rPr>
                <w:bCs/>
                <w:lang w:val="lv-LV"/>
              </w:rPr>
              <w:t xml:space="preserve">AbbVie SIA </w:t>
            </w:r>
          </w:p>
          <w:p w:rsidR="000C6CE8" w:rsidRPr="00BD646C" w:rsidP="001F79B0" w14:paraId="224F82DB" w14:textId="77777777">
            <w:pPr>
              <w:rPr>
                <w:bCs/>
                <w:lang w:val="lv-LV"/>
              </w:rPr>
            </w:pPr>
            <w:r w:rsidRPr="00BD646C">
              <w:rPr>
                <w:bCs/>
                <w:lang w:val="lv-LV"/>
              </w:rPr>
              <w:t>Tel: +371 67605000</w:t>
            </w:r>
          </w:p>
        </w:tc>
        <w:tc>
          <w:tcPr>
            <w:tcW w:w="4678" w:type="dxa"/>
          </w:tcPr>
          <w:p w:rsidR="000C6CE8" w:rsidRPr="00BD646C" w:rsidP="001F79B0" w14:paraId="231DC1D5" w14:textId="7DF34256">
            <w:pPr>
              <w:rPr>
                <w:b/>
                <w:bCs/>
                <w:lang w:val="sk-SK"/>
              </w:rPr>
            </w:pPr>
          </w:p>
        </w:tc>
      </w:tr>
    </w:tbl>
    <w:p w:rsidR="00B207AB" w:rsidRPr="00724DA5" w:rsidP="00B207AB" w14:paraId="280E946A" w14:textId="77777777">
      <w:pPr>
        <w:numPr>
          <w:ilvl w:val="12"/>
          <w:numId w:val="0"/>
        </w:numPr>
        <w:ind w:right="-2"/>
        <w:rPr>
          <w:rFonts w:cs="Times New Roman"/>
          <w:lang w:val="en-US"/>
        </w:rPr>
      </w:pPr>
    </w:p>
    <w:p w:rsidR="00B207AB" w:rsidRPr="00724DA5" w:rsidP="00B207AB" w14:paraId="5260728F" w14:textId="77777777">
      <w:pPr>
        <w:pStyle w:val="Heading4"/>
      </w:pPr>
      <w:r w:rsidRPr="00724DA5">
        <w:t>Diese Gebrauchsinformation wurde zuletzt überarbeitet i</w:t>
      </w:r>
      <w:r w:rsidR="00FE67BB">
        <w:t>n</w:t>
      </w:r>
    </w:p>
    <w:p w:rsidR="00B207AB" w:rsidRPr="00724DA5" w:rsidP="00B207AB" w14:paraId="5917BFCC" w14:textId="77777777">
      <w:pPr>
        <w:numPr>
          <w:ilvl w:val="12"/>
          <w:numId w:val="0"/>
        </w:numPr>
        <w:ind w:right="-2"/>
        <w:rPr>
          <w:rFonts w:cs="Times New Roman"/>
          <w:b/>
          <w:bCs/>
        </w:rPr>
      </w:pPr>
    </w:p>
    <w:p w:rsidR="00B207AB" w:rsidP="00B207AB" w14:paraId="7F25EBDE" w14:textId="729B886B">
      <w:pPr>
        <w:ind w:right="-449"/>
        <w:rPr>
          <w:rFonts w:cs="Times New Roman"/>
        </w:rPr>
      </w:pPr>
      <w:r w:rsidRPr="00724DA5">
        <w:rPr>
          <w:rFonts w:cs="Times New Roman"/>
        </w:rPr>
        <w:t xml:space="preserve">Ausführliche Informationen zu diesem Arzneimittel sind auf den Internetseiten der Europäischen Arzneimittel-Agentur </w:t>
      </w:r>
      <w:r w:rsidRPr="00724DA5" w:rsidR="00FC6163">
        <w:rPr>
          <w:rFonts w:cs="Times New Roman"/>
        </w:rPr>
        <w:t>verfügbar</w:t>
      </w:r>
      <w:r w:rsidR="00FC6163">
        <w:rPr>
          <w:rFonts w:cs="Times New Roman"/>
        </w:rPr>
        <w:t>:</w:t>
      </w:r>
      <w:r w:rsidRPr="00724DA5" w:rsidR="00FC6163">
        <w:rPr>
          <w:rFonts w:cs="Times New Roman"/>
          <w:color w:val="0000FF"/>
        </w:rPr>
        <w:t xml:space="preserve"> </w:t>
      </w:r>
      <w:r w:rsidRPr="00724DA5">
        <w:rPr>
          <w:rFonts w:cs="Times New Roman"/>
          <w:color w:val="0000FF"/>
        </w:rPr>
        <w:t>http</w:t>
      </w:r>
      <w:ins w:id="20686" w:author="AbbVie CW" w:date="2025-05-13T15:37:00Z">
        <w:r w:rsidR="004354CD">
          <w:rPr>
            <w:rFonts w:cs="Times New Roman"/>
            <w:color w:val="0000FF"/>
          </w:rPr>
          <w:t>s</w:t>
        </w:r>
      </w:ins>
      <w:r w:rsidRPr="00724DA5">
        <w:rPr>
          <w:rFonts w:cs="Times New Roman"/>
          <w:color w:val="0000FF"/>
        </w:rPr>
        <w:t>://www.ema.europa.eu/</w:t>
      </w:r>
      <w:r w:rsidRPr="00724DA5">
        <w:rPr>
          <w:rFonts w:cs="Times New Roman"/>
        </w:rPr>
        <w:t>.</w:t>
      </w:r>
    </w:p>
    <w:p w:rsidR="00B207AB" w:rsidP="00B207AB" w14:paraId="6CD6A007" w14:textId="77777777">
      <w:pPr>
        <w:ind w:right="-449"/>
        <w:rPr>
          <w:rFonts w:cs="Times New Roman"/>
        </w:rPr>
      </w:pPr>
    </w:p>
    <w:p w:rsidR="00B207AB" w:rsidRPr="007B5FEB" w:rsidP="00B207AB" w14:paraId="00C61A78" w14:textId="77777777">
      <w:pPr>
        <w:ind w:right="-449"/>
        <w:rPr>
          <w:rFonts w:cs="Times New Roman"/>
          <w:b/>
        </w:rPr>
      </w:pPr>
      <w:r w:rsidRPr="007B5FEB">
        <w:rPr>
          <w:b/>
        </w:rPr>
        <w:t>Für eine Audioversion dieser Packungsbeilage oder eine Version in Großdruck setzen Sie sich bitte mit dem örtlichen Vertreter des pharmazeutischen Unternehmers in Verbindung.</w:t>
      </w:r>
    </w:p>
    <w:p w:rsidR="00B207AB" w:rsidRPr="00A00C50" w:rsidP="00B207AB" w14:paraId="4AF20CB0" w14:textId="77777777">
      <w:pPr>
        <w:numPr>
          <w:ilvl w:val="12"/>
          <w:numId w:val="0"/>
        </w:numPr>
        <w:ind w:right="-2"/>
        <w:rPr>
          <w:rFonts w:cs="Times New Roman"/>
        </w:rPr>
      </w:pPr>
    </w:p>
    <w:p w:rsidR="00B207AB" w:rsidRPr="00244882" w:rsidP="00B207AB" w14:paraId="42DDA464" w14:textId="77777777">
      <w:pPr>
        <w:numPr>
          <w:ilvl w:val="12"/>
          <w:numId w:val="0"/>
        </w:numPr>
        <w:ind w:right="-2"/>
        <w:rPr>
          <w:rFonts w:cs="Times New Roman"/>
        </w:rPr>
      </w:pPr>
    </w:p>
    <w:p w:rsidR="00B207AB" w:rsidRPr="00724DA5" w:rsidP="00B207AB" w14:paraId="4BF85736" w14:textId="77777777">
      <w:pPr>
        <w:pStyle w:val="Heading3"/>
        <w:rPr>
          <w:szCs w:val="22"/>
        </w:rPr>
      </w:pPr>
      <w:r w:rsidRPr="00724DA5">
        <w:rPr>
          <w:szCs w:val="22"/>
        </w:rPr>
        <w:t>7.</w:t>
      </w:r>
      <w:r w:rsidRPr="00724DA5">
        <w:rPr>
          <w:szCs w:val="22"/>
        </w:rPr>
        <w:tab/>
      </w:r>
      <w:r w:rsidR="002E2866">
        <w:rPr>
          <w:szCs w:val="22"/>
        </w:rPr>
        <w:t>Wie Humira gespritzt wird</w:t>
      </w:r>
    </w:p>
    <w:p w:rsidR="00B207AB" w:rsidRPr="00724DA5" w:rsidP="00B207AB" w14:paraId="11368604" w14:textId="77777777">
      <w:pPr>
        <w:numPr>
          <w:ilvl w:val="12"/>
          <w:numId w:val="0"/>
        </w:numPr>
        <w:ind w:right="-2"/>
        <w:rPr>
          <w:rFonts w:cs="Times New Roman"/>
        </w:rPr>
      </w:pPr>
    </w:p>
    <w:p w:rsidR="00B207AB" w:rsidRPr="00724DA5" w:rsidP="00B207AB" w14:paraId="73C0014C" w14:textId="77777777">
      <w:pPr>
        <w:numPr>
          <w:ilvl w:val="0"/>
          <w:numId w:val="20"/>
        </w:numPr>
        <w:ind w:right="-2"/>
        <w:rPr>
          <w:rFonts w:cs="Times New Roman"/>
        </w:rPr>
      </w:pPr>
      <w:r w:rsidRPr="00724DA5">
        <w:rPr>
          <w:rFonts w:cs="Times New Roman"/>
        </w:rPr>
        <w:t xml:space="preserve">In der nachfolgenden Anleitung wird erklärt, wie Sie sich Humira mit </w:t>
      </w:r>
      <w:r w:rsidR="00C0196E">
        <w:rPr>
          <w:rFonts w:cs="Times New Roman"/>
        </w:rPr>
        <w:t xml:space="preserve">dem </w:t>
      </w:r>
      <w:r w:rsidR="00C85744">
        <w:rPr>
          <w:rFonts w:cs="Times New Roman"/>
        </w:rPr>
        <w:t>Fertigpen</w:t>
      </w:r>
      <w:r w:rsidRPr="00724DA5">
        <w:rPr>
          <w:rFonts w:cs="Times New Roman"/>
        </w:rPr>
        <w:t xml:space="preserve"> </w:t>
      </w:r>
      <w:r>
        <w:rPr>
          <w:rFonts w:cs="Times New Roman"/>
        </w:rPr>
        <w:t xml:space="preserve">subkutan </w:t>
      </w:r>
      <w:r w:rsidRPr="00724DA5">
        <w:rPr>
          <w:rFonts w:cs="Times New Roman"/>
        </w:rPr>
        <w:t xml:space="preserve">selbst spritzen. Lesen Sie zuerst die gesamte Anleitung sorgfältig durch und folgen Sie </w:t>
      </w:r>
      <w:r w:rsidR="00C0196E">
        <w:rPr>
          <w:rFonts w:cs="Times New Roman"/>
        </w:rPr>
        <w:t>i</w:t>
      </w:r>
      <w:r w:rsidRPr="00724DA5">
        <w:rPr>
          <w:rFonts w:cs="Times New Roman"/>
        </w:rPr>
        <w:t>hr dann Schritt für Schritt.</w:t>
      </w:r>
    </w:p>
    <w:p w:rsidR="00B207AB" w:rsidRPr="00724DA5" w:rsidP="00B207AB" w14:paraId="27FEA324" w14:textId="77777777">
      <w:pPr>
        <w:numPr>
          <w:ilvl w:val="12"/>
          <w:numId w:val="0"/>
        </w:numPr>
        <w:ind w:right="-2"/>
        <w:rPr>
          <w:rFonts w:cs="Times New Roman"/>
        </w:rPr>
      </w:pPr>
    </w:p>
    <w:p w:rsidR="00B207AB" w:rsidRPr="00724DA5" w:rsidP="00B207AB" w14:paraId="6EC57085" w14:textId="77777777">
      <w:pPr>
        <w:numPr>
          <w:ilvl w:val="0"/>
          <w:numId w:val="20"/>
        </w:numPr>
        <w:ind w:right="-2"/>
        <w:rPr>
          <w:rFonts w:cs="Times New Roman"/>
        </w:rPr>
      </w:pPr>
      <w:r w:rsidRPr="00724DA5">
        <w:rPr>
          <w:rFonts w:cs="Times New Roman"/>
        </w:rPr>
        <w:t xml:space="preserve">Ihr Arzt oder einer seiner Mitarbeiter weist Sie ebenfalls ein und zeigt und erklärt Ihnen, wie man sich Humira selbst spritzt. </w:t>
      </w:r>
    </w:p>
    <w:p w:rsidR="00B207AB" w:rsidRPr="00724DA5" w:rsidP="00B207AB" w14:paraId="277A935B" w14:textId="77777777">
      <w:pPr>
        <w:numPr>
          <w:ilvl w:val="12"/>
          <w:numId w:val="0"/>
        </w:numPr>
        <w:ind w:right="-2"/>
        <w:rPr>
          <w:rFonts w:cs="Times New Roman"/>
        </w:rPr>
      </w:pPr>
    </w:p>
    <w:p w:rsidR="00B207AB" w:rsidRPr="00724DA5" w:rsidP="00B207AB" w14:paraId="2473D969" w14:textId="77777777">
      <w:pPr>
        <w:numPr>
          <w:ilvl w:val="0"/>
          <w:numId w:val="20"/>
        </w:numPr>
        <w:ind w:right="-2"/>
        <w:rPr>
          <w:rFonts w:cs="Times New Roman"/>
        </w:rPr>
      </w:pPr>
      <w:r w:rsidRPr="00724DA5">
        <w:rPr>
          <w:rFonts w:cs="Times New Roman"/>
        </w:rPr>
        <w:t xml:space="preserve">Versuchen Sie nicht, sich Humira selbst zu spritzen, bis Sie auch wirklich sicher sind, dass Sie verstanden haben, wie die Injektion vorbereitet und gegeben wird. </w:t>
      </w:r>
    </w:p>
    <w:p w:rsidR="00B207AB" w:rsidRPr="00724DA5" w:rsidP="00B207AB" w14:paraId="0B685256" w14:textId="77777777">
      <w:pPr>
        <w:numPr>
          <w:ilvl w:val="12"/>
          <w:numId w:val="0"/>
        </w:numPr>
        <w:ind w:right="-2"/>
        <w:rPr>
          <w:rFonts w:cs="Times New Roman"/>
        </w:rPr>
      </w:pPr>
    </w:p>
    <w:p w:rsidR="00B207AB" w:rsidRPr="00724DA5" w:rsidP="00B207AB" w14:paraId="3C2B61C4" w14:textId="77777777">
      <w:pPr>
        <w:numPr>
          <w:ilvl w:val="0"/>
          <w:numId w:val="20"/>
        </w:numPr>
        <w:ind w:right="-2"/>
        <w:rPr>
          <w:rFonts w:cs="Times New Roman"/>
        </w:rPr>
      </w:pPr>
      <w:r w:rsidRPr="00724DA5">
        <w:rPr>
          <w:rFonts w:cs="Times New Roman"/>
        </w:rPr>
        <w:t>Nach einer fachkundigen Einweisung durch Ihren Arzt oder dessen Mitarbeiter können Sie sich Humira selbst spritzen oder sich die Injektion von einer anderen Person geben lassen, z. B. einem Familienangehörigen oder Freund.</w:t>
      </w:r>
    </w:p>
    <w:p w:rsidR="00B207AB" w:rsidRPr="00724DA5" w:rsidP="00B207AB" w14:paraId="675282B4" w14:textId="77777777">
      <w:pPr>
        <w:numPr>
          <w:ilvl w:val="12"/>
          <w:numId w:val="0"/>
        </w:numPr>
        <w:ind w:right="-2"/>
        <w:rPr>
          <w:rFonts w:cs="Times New Roman"/>
        </w:rPr>
      </w:pPr>
    </w:p>
    <w:p w:rsidR="00B207AB" w:rsidRPr="00724DA5" w:rsidP="00B207AB" w14:paraId="636D1FCF" w14:textId="77777777">
      <w:pPr>
        <w:numPr>
          <w:ilvl w:val="0"/>
          <w:numId w:val="20"/>
        </w:numPr>
        <w:ind w:right="-2"/>
        <w:rPr>
          <w:rFonts w:cs="Times New Roman"/>
        </w:rPr>
      </w:pPr>
      <w:r w:rsidRPr="00724DA5">
        <w:rPr>
          <w:rFonts w:cs="Times New Roman"/>
        </w:rPr>
        <w:t xml:space="preserve">Verwenden Sie </w:t>
      </w:r>
      <w:r w:rsidR="00C85744">
        <w:rPr>
          <w:rFonts w:cs="Times New Roman"/>
        </w:rPr>
        <w:t>einen Fertigpen</w:t>
      </w:r>
      <w:r w:rsidRPr="00724DA5">
        <w:rPr>
          <w:rFonts w:cs="Times New Roman"/>
        </w:rPr>
        <w:t xml:space="preserve"> immer nur für eine Injektion.</w:t>
      </w:r>
    </w:p>
    <w:p w:rsidR="00B207AB" w:rsidRPr="00724DA5" w:rsidP="00B207AB" w14:paraId="6C6A4208" w14:textId="77777777">
      <w:pPr>
        <w:numPr>
          <w:ilvl w:val="12"/>
          <w:numId w:val="0"/>
        </w:numPr>
        <w:ind w:right="-2"/>
        <w:rPr>
          <w:rFonts w:cs="Times New Roman"/>
        </w:rPr>
      </w:pPr>
    </w:p>
    <w:p w:rsidR="00B207AB" w:rsidRPr="00724DA5" w:rsidP="003F1434" w14:paraId="43741415" w14:textId="77777777">
      <w:pPr>
        <w:keepNext/>
        <w:numPr>
          <w:ilvl w:val="12"/>
          <w:numId w:val="0"/>
        </w:numPr>
        <w:rPr>
          <w:rFonts w:cs="Times New Roman"/>
          <w:b/>
        </w:rPr>
      </w:pPr>
      <w:r>
        <w:rPr>
          <w:rFonts w:cs="Times New Roman"/>
          <w:b/>
        </w:rPr>
        <w:t>Der</w:t>
      </w:r>
      <w:r w:rsidRPr="00724DA5">
        <w:rPr>
          <w:rFonts w:cs="Times New Roman"/>
          <w:b/>
        </w:rPr>
        <w:t xml:space="preserve"> Humira-Fertig</w:t>
      </w:r>
      <w:r>
        <w:rPr>
          <w:rFonts w:cs="Times New Roman"/>
          <w:b/>
        </w:rPr>
        <w:t>pen</w:t>
      </w:r>
    </w:p>
    <w:p w:rsidR="00B207AB" w:rsidRPr="003F1434" w:rsidP="003F1434" w14:paraId="5733481D" w14:textId="77777777">
      <w:pPr>
        <w:keepNext/>
        <w:numPr>
          <w:ilvl w:val="12"/>
          <w:numId w:val="0"/>
        </w:numPr>
        <w:rPr>
          <w:rFonts w:cs="Times New Roman"/>
          <w:bCs/>
        </w:rPr>
      </w:pPr>
    </w:p>
    <w:p w:rsidR="00C85744" w:rsidRPr="00724DA5" w:rsidP="003F1434" w14:paraId="65625C3F" w14:textId="77777777">
      <w:pPr>
        <w:keepNext/>
        <w:numPr>
          <w:ilvl w:val="12"/>
          <w:numId w:val="0"/>
        </w:numPr>
        <w:rPr>
          <w:rFonts w:cs="Times New Roman"/>
          <w:b/>
        </w:rPr>
      </w:pPr>
      <w:r w:rsidRPr="00724DA5">
        <w:rPr>
          <w:rFonts w:cs="Times New Roman"/>
          <w:b/>
        </w:rPr>
        <w:tab/>
      </w:r>
      <w:r w:rsidRPr="00724DA5">
        <w:rPr>
          <w:rFonts w:cs="Times New Roman"/>
          <w:b/>
        </w:rPr>
        <w:tab/>
      </w:r>
      <w:r w:rsidRPr="00724DA5">
        <w:rPr>
          <w:rFonts w:cs="Times New Roman"/>
          <w:b/>
        </w:rPr>
        <w:tab/>
        <w:t>Weiße</w:t>
      </w:r>
      <w:r w:rsidRPr="00724DA5">
        <w:rPr>
          <w:rFonts w:cs="Times New Roman"/>
          <w:b/>
        </w:rPr>
        <w:tab/>
      </w:r>
      <w:r w:rsidRPr="00724DA5">
        <w:rPr>
          <w:rFonts w:cs="Times New Roman"/>
          <w:b/>
        </w:rPr>
        <w:tab/>
        <w:t xml:space="preserve">    weißer</w:t>
      </w:r>
    </w:p>
    <w:p w:rsidR="00C85744" w:rsidRPr="00724DA5" w:rsidP="003F1434" w14:paraId="0979C351" w14:textId="77777777">
      <w:pPr>
        <w:keepNext/>
        <w:numPr>
          <w:ilvl w:val="12"/>
          <w:numId w:val="0"/>
        </w:numPr>
        <w:rPr>
          <w:rFonts w:cs="Times New Roman"/>
          <w:b/>
        </w:rPr>
      </w:pPr>
      <w:r w:rsidRPr="00724DA5">
        <w:rPr>
          <w:rFonts w:cs="Times New Roman"/>
          <w:b/>
        </w:rPr>
        <w:t>Graue Kappe 1</w:t>
      </w:r>
      <w:r w:rsidRPr="00724DA5">
        <w:rPr>
          <w:rFonts w:cs="Times New Roman"/>
          <w:b/>
        </w:rPr>
        <w:tab/>
        <w:t>Nadel</w:t>
      </w:r>
      <w:r w:rsidR="00A92AA8">
        <w:rPr>
          <w:rFonts w:cs="Times New Roman"/>
          <w:b/>
        </w:rPr>
        <w:t>kappe</w:t>
      </w:r>
      <w:r w:rsidRPr="00724DA5">
        <w:rPr>
          <w:rFonts w:cs="Times New Roman"/>
          <w:b/>
        </w:rPr>
        <w:tab/>
        <w:t xml:space="preserve"> </w:t>
      </w:r>
      <w:r w:rsidR="00A92AA8">
        <w:rPr>
          <w:rFonts w:cs="Times New Roman"/>
          <w:b/>
        </w:rPr>
        <w:tab/>
        <w:t xml:space="preserve"> </w:t>
      </w:r>
      <w:r w:rsidRPr="00724DA5">
        <w:rPr>
          <w:rFonts w:cs="Times New Roman"/>
          <w:b/>
        </w:rPr>
        <w:t xml:space="preserve">   Pfeil</w:t>
      </w:r>
      <w:r w:rsidRPr="00724DA5">
        <w:rPr>
          <w:rFonts w:cs="Times New Roman"/>
          <w:b/>
        </w:rPr>
        <w:tab/>
      </w:r>
      <w:r w:rsidRPr="00724DA5">
        <w:rPr>
          <w:rFonts w:cs="Times New Roman"/>
          <w:b/>
        </w:rPr>
        <w:tab/>
      </w:r>
      <w:r w:rsidRPr="00724DA5">
        <w:rPr>
          <w:rFonts w:cs="Times New Roman"/>
          <w:b/>
        </w:rPr>
        <w:tab/>
      </w:r>
      <w:r w:rsidRPr="00724DA5">
        <w:rPr>
          <w:rFonts w:cs="Times New Roman"/>
          <w:b/>
        </w:rPr>
        <w:tab/>
      </w:r>
      <w:r w:rsidRPr="00724DA5">
        <w:rPr>
          <w:rFonts w:cs="Times New Roman"/>
          <w:b/>
        </w:rPr>
        <w:tab/>
      </w:r>
      <w:r w:rsidRPr="00724DA5">
        <w:rPr>
          <w:rFonts w:cs="Times New Roman"/>
          <w:b/>
        </w:rPr>
        <w:tab/>
        <w:t>Rote Kappe 2</w:t>
      </w:r>
    </w:p>
    <w:p w:rsidR="00C85744" w:rsidRPr="00724DA5" w:rsidP="003F1434" w14:paraId="1F46B985" w14:textId="77777777">
      <w:pPr>
        <w:keepNext/>
        <w:numPr>
          <w:ilvl w:val="12"/>
          <w:numId w:val="0"/>
        </w:numPr>
        <w:rPr>
          <w:rFonts w:cs="Times New Roman"/>
        </w:rPr>
      </w:pPr>
      <w:r>
        <w:rPr>
          <w:rFonts w:cs="Times New Roman"/>
          <w:noProof/>
          <w:lang w:eastAsia="de-DE"/>
        </w:rPr>
        <w:drawing>
          <wp:inline distT="0" distB="0" distL="0" distR="0">
            <wp:extent cx="5878830" cy="1436370"/>
            <wp:effectExtent l="0" t="0" r="0" b="0"/>
            <wp:docPr id="125" name="Grafik 8"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8" descr="HUMIRAPEN_grey"/>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78830" cy="1436370"/>
                    </a:xfrm>
                    <a:prstGeom prst="rect">
                      <a:avLst/>
                    </a:prstGeom>
                    <a:noFill/>
                    <a:ln>
                      <a:noFill/>
                    </a:ln>
                  </pic:spPr>
                </pic:pic>
              </a:graphicData>
            </a:graphic>
          </wp:inline>
        </w:drawing>
      </w:r>
    </w:p>
    <w:p w:rsidR="00C85744" w:rsidRPr="00724DA5" w:rsidP="003F1434" w14:paraId="7747D48B" w14:textId="77777777">
      <w:pPr>
        <w:keepNext/>
        <w:numPr>
          <w:ilvl w:val="12"/>
          <w:numId w:val="0"/>
        </w:numPr>
        <w:ind w:left="1701" w:right="-2"/>
        <w:rPr>
          <w:rFonts w:cs="Times New Roman"/>
          <w:b/>
        </w:rPr>
      </w:pPr>
      <w:r w:rsidRPr="00724DA5">
        <w:rPr>
          <w:rFonts w:cs="Times New Roman"/>
          <w:b/>
        </w:rPr>
        <w:t>Nadel</w:t>
      </w:r>
      <w:r w:rsidRPr="00724DA5">
        <w:rPr>
          <w:rFonts w:cs="Times New Roman"/>
          <w:b/>
        </w:rPr>
        <w:tab/>
      </w:r>
      <w:r w:rsidRPr="00724DA5">
        <w:rPr>
          <w:rFonts w:cs="Times New Roman"/>
          <w:b/>
        </w:rPr>
        <w:tab/>
      </w:r>
      <w:r w:rsidRPr="00724DA5">
        <w:rPr>
          <w:rFonts w:cs="Times New Roman"/>
          <w:b/>
        </w:rPr>
        <w:tab/>
        <w:t>Sichtfenster</w:t>
      </w:r>
      <w:r w:rsidRPr="00724DA5">
        <w:rPr>
          <w:rFonts w:cs="Times New Roman"/>
          <w:b/>
        </w:rPr>
        <w:tab/>
      </w:r>
      <w:r w:rsidRPr="00724DA5">
        <w:rPr>
          <w:rFonts w:cs="Times New Roman"/>
          <w:b/>
        </w:rPr>
        <w:tab/>
      </w:r>
      <w:r w:rsidRPr="00724DA5">
        <w:rPr>
          <w:rFonts w:cs="Times New Roman"/>
          <w:b/>
        </w:rPr>
        <w:tab/>
      </w:r>
      <w:r w:rsidRPr="00724DA5">
        <w:rPr>
          <w:rFonts w:cs="Times New Roman"/>
          <w:b/>
        </w:rPr>
        <w:tab/>
        <w:t>roter Aktivierungsknopf</w:t>
      </w:r>
    </w:p>
    <w:p w:rsidR="00B207AB" w:rsidRPr="00A00C50" w:rsidP="00B207AB" w14:paraId="19B1BF4D" w14:textId="77777777">
      <w:pPr>
        <w:numPr>
          <w:ilvl w:val="12"/>
          <w:numId w:val="0"/>
        </w:numPr>
        <w:ind w:right="-2"/>
        <w:rPr>
          <w:rFonts w:cs="Times New Roman"/>
        </w:rPr>
      </w:pPr>
    </w:p>
    <w:p w:rsidR="00B207AB" w:rsidRPr="00724DA5" w:rsidP="00EC3FCB" w14:paraId="5304A88A" w14:textId="77777777">
      <w:pPr>
        <w:numPr>
          <w:ilvl w:val="12"/>
          <w:numId w:val="0"/>
        </w:numPr>
        <w:rPr>
          <w:rFonts w:cs="Times New Roman"/>
          <w:b/>
        </w:rPr>
      </w:pPr>
      <w:r w:rsidRPr="00724DA5">
        <w:rPr>
          <w:rFonts w:cs="Times New Roman"/>
          <w:b/>
        </w:rPr>
        <w:t xml:space="preserve">Verwenden Sie </w:t>
      </w:r>
      <w:r w:rsidR="00C85744">
        <w:rPr>
          <w:rFonts w:cs="Times New Roman"/>
          <w:b/>
        </w:rPr>
        <w:t>den Fertigpen nicht</w:t>
      </w:r>
      <w:r w:rsidRPr="00724DA5">
        <w:rPr>
          <w:rFonts w:cs="Times New Roman"/>
          <w:b/>
        </w:rPr>
        <w:t xml:space="preserve"> und wenden Sie sich an Ihren Arzt oder Apotheker, wenn</w:t>
      </w:r>
    </w:p>
    <w:p w:rsidR="00B207AB" w:rsidRPr="00724DA5" w:rsidP="00EC3FCB" w14:paraId="74C29F7B" w14:textId="77777777">
      <w:pPr>
        <w:numPr>
          <w:ilvl w:val="12"/>
          <w:numId w:val="0"/>
        </w:numPr>
        <w:rPr>
          <w:rFonts w:cs="Times New Roman"/>
        </w:rPr>
      </w:pPr>
    </w:p>
    <w:p w:rsidR="00B207AB" w:rsidRPr="00724DA5" w:rsidP="00EC3FCB" w14:paraId="696D1A5B" w14:textId="77777777">
      <w:pPr>
        <w:numPr>
          <w:ilvl w:val="0"/>
          <w:numId w:val="20"/>
        </w:numPr>
        <w:rPr>
          <w:rFonts w:cs="Times New Roman"/>
        </w:rPr>
      </w:pPr>
      <w:r w:rsidRPr="00724DA5">
        <w:rPr>
          <w:rFonts w:cs="Times New Roman"/>
        </w:rPr>
        <w:t>die Flüssigkeit trüb oder verfärbt ist</w:t>
      </w:r>
      <w:r w:rsidR="00DB3E2A">
        <w:rPr>
          <w:rFonts w:cs="Times New Roman"/>
        </w:rPr>
        <w:t>,</w:t>
      </w:r>
      <w:r w:rsidRPr="00724DA5">
        <w:rPr>
          <w:rFonts w:cs="Times New Roman"/>
        </w:rPr>
        <w:t xml:space="preserve"> oder wenn Sie darin Flocken oder Teilchen sehen</w:t>
      </w:r>
    </w:p>
    <w:p w:rsidR="00B207AB" w:rsidRPr="00724DA5" w:rsidP="00EC3FCB" w14:paraId="19990BD3" w14:textId="77777777">
      <w:pPr>
        <w:numPr>
          <w:ilvl w:val="0"/>
          <w:numId w:val="20"/>
        </w:numPr>
        <w:rPr>
          <w:rFonts w:cs="Times New Roman"/>
        </w:rPr>
      </w:pPr>
      <w:r w:rsidRPr="00724DA5">
        <w:rPr>
          <w:rFonts w:cs="Times New Roman"/>
        </w:rPr>
        <w:t>das Verfalldatum abgelaufen ist</w:t>
      </w:r>
    </w:p>
    <w:p w:rsidR="00B207AB" w:rsidRPr="00724DA5" w:rsidP="00EC3FCB" w14:paraId="1F674D4F" w14:textId="77777777">
      <w:pPr>
        <w:numPr>
          <w:ilvl w:val="0"/>
          <w:numId w:val="20"/>
        </w:numPr>
        <w:rPr>
          <w:rFonts w:cs="Times New Roman"/>
        </w:rPr>
      </w:pPr>
      <w:r>
        <w:rPr>
          <w:rFonts w:cs="Times New Roman"/>
        </w:rPr>
        <w:t>der Fertigpen</w:t>
      </w:r>
      <w:r w:rsidRPr="00724DA5">
        <w:rPr>
          <w:rFonts w:cs="Times New Roman"/>
        </w:rPr>
        <w:t xml:space="preserve"> eingefroren oder direktem Sonnenlicht ausgesetzt war</w:t>
      </w:r>
    </w:p>
    <w:p w:rsidR="00B207AB" w:rsidRPr="00724DA5" w:rsidP="00EC3FCB" w14:paraId="590D9741" w14:textId="77777777">
      <w:pPr>
        <w:numPr>
          <w:ilvl w:val="0"/>
          <w:numId w:val="20"/>
        </w:numPr>
        <w:rPr>
          <w:rFonts w:cs="Times New Roman"/>
        </w:rPr>
      </w:pPr>
      <w:r>
        <w:rPr>
          <w:rFonts w:cs="Times New Roman"/>
        </w:rPr>
        <w:t xml:space="preserve">der Fertigpen </w:t>
      </w:r>
      <w:r w:rsidRPr="00724DA5">
        <w:rPr>
          <w:rFonts w:cs="Times New Roman"/>
        </w:rPr>
        <w:t>heruntergefallen oder beschädigt ist</w:t>
      </w:r>
      <w:r w:rsidR="00EE365B">
        <w:rPr>
          <w:rFonts w:cs="Times New Roman"/>
        </w:rPr>
        <w:t>.</w:t>
      </w:r>
    </w:p>
    <w:p w:rsidR="00B207AB" w:rsidRPr="00724DA5" w:rsidP="00EC3FCB" w14:paraId="7970845B" w14:textId="77777777">
      <w:pPr>
        <w:numPr>
          <w:ilvl w:val="12"/>
          <w:numId w:val="0"/>
        </w:numPr>
        <w:ind w:right="-2"/>
        <w:rPr>
          <w:rFonts w:cs="Times New Roman"/>
        </w:rPr>
      </w:pPr>
    </w:p>
    <w:p w:rsidR="00B207AB" w:rsidRPr="00724DA5" w:rsidP="00EC3FCB" w14:paraId="6C929EE7" w14:textId="77777777">
      <w:pPr>
        <w:numPr>
          <w:ilvl w:val="12"/>
          <w:numId w:val="0"/>
        </w:numPr>
        <w:ind w:right="-2"/>
        <w:rPr>
          <w:rFonts w:cs="Times New Roman"/>
          <w:b/>
        </w:rPr>
      </w:pPr>
      <w:r w:rsidRPr="00724DA5">
        <w:rPr>
          <w:rFonts w:cs="Times New Roman"/>
          <w:b/>
        </w:rPr>
        <w:t xml:space="preserve">Sie dürfen </w:t>
      </w:r>
      <w:r w:rsidR="00311C74">
        <w:rPr>
          <w:rFonts w:cs="Times New Roman"/>
          <w:b/>
        </w:rPr>
        <w:t xml:space="preserve">die </w:t>
      </w:r>
      <w:r w:rsidR="00C85744">
        <w:rPr>
          <w:rFonts w:cs="Times New Roman"/>
          <w:b/>
        </w:rPr>
        <w:t>K</w:t>
      </w:r>
      <w:r>
        <w:rPr>
          <w:rFonts w:cs="Times New Roman"/>
          <w:b/>
        </w:rPr>
        <w:t>appe</w:t>
      </w:r>
      <w:r w:rsidR="00C85744">
        <w:rPr>
          <w:rFonts w:cs="Times New Roman"/>
          <w:b/>
        </w:rPr>
        <w:t>n</w:t>
      </w:r>
      <w:r w:rsidRPr="00724DA5">
        <w:rPr>
          <w:rFonts w:cs="Times New Roman"/>
        </w:rPr>
        <w:t xml:space="preserve"> </w:t>
      </w:r>
      <w:r w:rsidRPr="00724DA5">
        <w:rPr>
          <w:rFonts w:cs="Times New Roman"/>
          <w:b/>
        </w:rPr>
        <w:t>erst unmittelbar vor der Injektion entfernen. Bewahren Sie Humira für Kinder unzugänglich auf.</w:t>
      </w:r>
    </w:p>
    <w:p w:rsidR="00B207AB" w:rsidRPr="00724DA5" w:rsidP="00EC3FCB" w14:paraId="4FE6E9E5" w14:textId="77777777">
      <w:pPr>
        <w:numPr>
          <w:ilvl w:val="12"/>
          <w:numId w:val="0"/>
        </w:numPr>
        <w:ind w:right="-2"/>
        <w:rPr>
          <w:rFonts w:cs="Times New Roma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19CE1738" w14:textId="77777777" w:rsidTr="005117AA">
        <w:tblPrEx>
          <w:tblW w:w="9287" w:type="dxa"/>
          <w:tblLayout w:type="fixed"/>
          <w:tblLook w:val="04A0"/>
        </w:tblPrEx>
        <w:tc>
          <w:tcPr>
            <w:tcW w:w="9287" w:type="dxa"/>
            <w:gridSpan w:val="2"/>
          </w:tcPr>
          <w:p w:rsidR="00B207AB" w:rsidRPr="00724DA5" w:rsidP="00FF23A4" w14:paraId="68A7D845" w14:textId="77777777">
            <w:pPr>
              <w:numPr>
                <w:ilvl w:val="12"/>
                <w:numId w:val="0"/>
              </w:numPr>
              <w:rPr>
                <w:rFonts w:cs="Times New Roman"/>
                <w:b/>
              </w:rPr>
            </w:pPr>
            <w:r>
              <w:rPr>
                <w:rFonts w:cs="Times New Roman"/>
                <w:b/>
              </w:rPr>
              <w:t>SCHRITT </w:t>
            </w:r>
            <w:r w:rsidRPr="00724DA5">
              <w:rPr>
                <w:rFonts w:cs="Times New Roman"/>
                <w:b/>
              </w:rPr>
              <w:t>1</w:t>
            </w:r>
          </w:p>
          <w:p w:rsidR="00B207AB" w:rsidRPr="00724DA5" w:rsidP="00FF23A4" w14:paraId="0A20C65B" w14:textId="77777777">
            <w:pPr>
              <w:numPr>
                <w:ilvl w:val="12"/>
                <w:numId w:val="0"/>
              </w:numPr>
              <w:ind w:right="-2"/>
              <w:rPr>
                <w:rFonts w:cs="Times New Roman"/>
              </w:rPr>
            </w:pPr>
          </w:p>
          <w:p w:rsidR="00B207AB" w:rsidRPr="00724DA5" w:rsidP="00FF23A4" w14:paraId="26664B21" w14:textId="77777777">
            <w:pPr>
              <w:numPr>
                <w:ilvl w:val="12"/>
                <w:numId w:val="0"/>
              </w:numPr>
              <w:ind w:right="-2"/>
              <w:rPr>
                <w:rFonts w:cs="Times New Roman"/>
              </w:rPr>
            </w:pPr>
            <w:r w:rsidRPr="00724DA5">
              <w:rPr>
                <w:rFonts w:cs="Times New Roman"/>
              </w:rPr>
              <w:t>Nehmen Sie Humira aus dem Kühlschrank.</w:t>
            </w:r>
          </w:p>
          <w:p w:rsidR="00B207AB" w:rsidRPr="00724DA5" w:rsidP="00FF23A4" w14:paraId="3D5D0210" w14:textId="77777777">
            <w:pPr>
              <w:numPr>
                <w:ilvl w:val="12"/>
                <w:numId w:val="0"/>
              </w:numPr>
              <w:ind w:right="-2"/>
              <w:rPr>
                <w:rFonts w:cs="Times New Roman"/>
              </w:rPr>
            </w:pPr>
          </w:p>
          <w:p w:rsidR="00B207AB" w:rsidRPr="00724DA5" w:rsidP="00FF23A4" w14:paraId="3424E7D2" w14:textId="77777777">
            <w:pPr>
              <w:numPr>
                <w:ilvl w:val="12"/>
                <w:numId w:val="0"/>
              </w:numPr>
              <w:ind w:right="-2"/>
              <w:rPr>
                <w:rFonts w:cs="Times New Roman"/>
              </w:rPr>
            </w:pPr>
            <w:r w:rsidRPr="00724DA5">
              <w:rPr>
                <w:rFonts w:cs="Times New Roman"/>
              </w:rPr>
              <w:t xml:space="preserve">Lassen Sie Humira für </w:t>
            </w:r>
            <w:r w:rsidRPr="00724DA5">
              <w:rPr>
                <w:rFonts w:cs="Times New Roman"/>
                <w:b/>
              </w:rPr>
              <w:t>15 bis 30 </w:t>
            </w:r>
            <w:r w:rsidRPr="00643CF3">
              <w:rPr>
                <w:rFonts w:cs="Times New Roman"/>
                <w:b/>
              </w:rPr>
              <w:t>Minuten</w:t>
            </w:r>
            <w:r w:rsidRPr="00BE402D">
              <w:rPr>
                <w:rFonts w:cs="Times New Roman"/>
                <w:b/>
              </w:rPr>
              <w:t xml:space="preserve"> </w:t>
            </w:r>
            <w:r w:rsidRPr="007B5FEB">
              <w:rPr>
                <w:rFonts w:cs="Times New Roman"/>
              </w:rPr>
              <w:t>bei Raumtemperatur</w:t>
            </w:r>
            <w:r w:rsidRPr="00BE402D">
              <w:rPr>
                <w:rFonts w:cs="Times New Roman"/>
                <w:b/>
              </w:rPr>
              <w:t xml:space="preserve"> </w:t>
            </w:r>
            <w:r w:rsidRPr="00724DA5">
              <w:rPr>
                <w:rFonts w:cs="Times New Roman"/>
              </w:rPr>
              <w:t>liegen</w:t>
            </w:r>
            <w:r>
              <w:rPr>
                <w:rFonts w:cs="Times New Roman"/>
              </w:rPr>
              <w:t>,</w:t>
            </w:r>
            <w:r w:rsidRPr="00724DA5">
              <w:rPr>
                <w:rFonts w:cs="Times New Roman"/>
              </w:rPr>
              <w:t xml:space="preserve"> bevor Sie es spritzen.</w:t>
            </w:r>
          </w:p>
          <w:p w:rsidR="00B207AB" w:rsidRPr="00724DA5" w:rsidP="00FF23A4" w14:paraId="06DE2C20" w14:textId="77777777">
            <w:pPr>
              <w:numPr>
                <w:ilvl w:val="12"/>
                <w:numId w:val="0"/>
              </w:numPr>
              <w:ind w:right="-2"/>
              <w:rPr>
                <w:rFonts w:cs="Times New Roman"/>
              </w:rPr>
            </w:pPr>
          </w:p>
          <w:p w:rsidR="00B207AB" w:rsidRPr="00724DA5" w:rsidP="00FF23A4" w14:paraId="144F6A05" w14:textId="77777777">
            <w:pPr>
              <w:numPr>
                <w:ilvl w:val="0"/>
                <w:numId w:val="20"/>
              </w:numPr>
              <w:ind w:right="-2"/>
              <w:rPr>
                <w:rFonts w:cs="Times New Roman"/>
              </w:rPr>
            </w:pPr>
            <w:r w:rsidRPr="00724DA5">
              <w:rPr>
                <w:rFonts w:cs="Times New Roman"/>
              </w:rPr>
              <w:t>D</w:t>
            </w:r>
            <w:r>
              <w:rPr>
                <w:rFonts w:cs="Times New Roman"/>
              </w:rPr>
              <w:t>ie</w:t>
            </w:r>
            <w:r w:rsidRPr="00724DA5">
              <w:rPr>
                <w:rFonts w:cs="Times New Roman"/>
              </w:rPr>
              <w:t xml:space="preserve"> </w:t>
            </w:r>
            <w:r w:rsidR="00C85744">
              <w:rPr>
                <w:rFonts w:cs="Times New Roman"/>
              </w:rPr>
              <w:t>graue und die rote Kappe dürfen</w:t>
            </w:r>
            <w:r w:rsidRPr="00724DA5">
              <w:rPr>
                <w:rFonts w:cs="Times New Roman"/>
              </w:rPr>
              <w:t xml:space="preserve"> in dieser Zeit </w:t>
            </w:r>
            <w:r w:rsidRPr="00724DA5">
              <w:rPr>
                <w:rFonts w:cs="Times New Roman"/>
                <w:b/>
              </w:rPr>
              <w:t>nicht</w:t>
            </w:r>
            <w:r w:rsidRPr="00724DA5">
              <w:rPr>
                <w:rFonts w:cs="Times New Roman"/>
              </w:rPr>
              <w:t xml:space="preserve"> entfernt werden</w:t>
            </w:r>
            <w:r>
              <w:rPr>
                <w:rFonts w:cs="Times New Roman"/>
              </w:rPr>
              <w:t>.</w:t>
            </w:r>
          </w:p>
          <w:p w:rsidR="00B207AB" w:rsidRPr="00724DA5" w:rsidP="00FF23A4" w14:paraId="45A3039A" w14:textId="77777777">
            <w:pPr>
              <w:numPr>
                <w:ilvl w:val="0"/>
                <w:numId w:val="20"/>
              </w:numPr>
              <w:ind w:right="-2"/>
              <w:rPr>
                <w:rFonts w:cs="Times New Roman"/>
              </w:rPr>
            </w:pPr>
            <w:r w:rsidRPr="00724DA5">
              <w:rPr>
                <w:rFonts w:cs="Times New Roman"/>
              </w:rPr>
              <w:t xml:space="preserve">Humira darf </w:t>
            </w:r>
            <w:r w:rsidRPr="00724DA5">
              <w:rPr>
                <w:rFonts w:cs="Times New Roman"/>
                <w:b/>
              </w:rPr>
              <w:t>nicht</w:t>
            </w:r>
            <w:r w:rsidRPr="00724DA5">
              <w:rPr>
                <w:rFonts w:cs="Times New Roman"/>
              </w:rPr>
              <w:t xml:space="preserve"> auf eine andere Art und Weise erwärmt werden. Lassen Sie Humira für 15 bis 30 Minuten bei Raumtemperatur liegen</w:t>
            </w:r>
            <w:r>
              <w:rPr>
                <w:rFonts w:cs="Times New Roman"/>
              </w:rPr>
              <w:t>.</w:t>
            </w:r>
          </w:p>
        </w:tc>
      </w:tr>
      <w:tr w14:paraId="6AF120FF" w14:textId="77777777" w:rsidTr="005117AA">
        <w:tblPrEx>
          <w:tblW w:w="9287" w:type="dxa"/>
          <w:tblLayout w:type="fixed"/>
          <w:tblLook w:val="04A0"/>
        </w:tblPrEx>
        <w:tc>
          <w:tcPr>
            <w:tcW w:w="3708" w:type="dxa"/>
            <w:tcBorders>
              <w:right w:val="nil"/>
            </w:tcBorders>
          </w:tcPr>
          <w:p w:rsidR="00B207AB" w:rsidP="00FF23A4" w14:paraId="125D84E1" w14:textId="77777777">
            <w:pPr>
              <w:numPr>
                <w:ilvl w:val="12"/>
                <w:numId w:val="0"/>
              </w:numPr>
              <w:rPr>
                <w:rFonts w:cs="Times New Roman"/>
                <w:b/>
              </w:rPr>
            </w:pPr>
            <w:r>
              <w:rPr>
                <w:rFonts w:cs="Times New Roman"/>
                <w:b/>
              </w:rPr>
              <w:t>SCHRITT </w:t>
            </w:r>
            <w:r w:rsidRPr="00724DA5">
              <w:rPr>
                <w:rFonts w:cs="Times New Roman"/>
                <w:b/>
              </w:rPr>
              <w:t>2</w:t>
            </w:r>
          </w:p>
          <w:p w:rsidR="00C85744" w:rsidRPr="00724DA5" w:rsidP="00FF23A4" w14:paraId="28BF74CC" w14:textId="77777777">
            <w:pPr>
              <w:numPr>
                <w:ilvl w:val="12"/>
                <w:numId w:val="0"/>
              </w:numPr>
              <w:ind w:right="-2"/>
              <w:rPr>
                <w:rFonts w:cs="Times New Roman"/>
              </w:rPr>
            </w:pPr>
          </w:p>
          <w:p w:rsidR="00C85744" w:rsidRPr="00724DA5" w:rsidP="00FF23A4" w14:paraId="53F06D68" w14:textId="77777777">
            <w:pPr>
              <w:numPr>
                <w:ilvl w:val="12"/>
                <w:numId w:val="0"/>
              </w:numPr>
              <w:ind w:right="-2"/>
              <w:rPr>
                <w:rFonts w:cs="Times New Roman"/>
                <w:b/>
              </w:rPr>
            </w:pPr>
            <w:r w:rsidRPr="00724DA5">
              <w:rPr>
                <w:rFonts w:cs="Times New Roman"/>
              </w:rPr>
              <w:tab/>
            </w:r>
            <w:r w:rsidRPr="00724DA5">
              <w:rPr>
                <w:rFonts w:cs="Times New Roman"/>
                <w:b/>
              </w:rPr>
              <w:t>Fertigpen</w:t>
            </w:r>
          </w:p>
          <w:p w:rsidR="00C85744" w:rsidRPr="00724DA5" w:rsidP="00FF23A4" w14:paraId="49A20A91" w14:textId="77777777">
            <w:pPr>
              <w:numPr>
                <w:ilvl w:val="12"/>
                <w:numId w:val="0"/>
              </w:numPr>
              <w:ind w:right="-2"/>
              <w:rPr>
                <w:rFonts w:cs="Times New Roman"/>
              </w:rPr>
            </w:pPr>
            <w:r>
              <w:rPr>
                <w:rFonts w:cs="Times New Roman"/>
                <w:noProof/>
                <w:lang w:eastAsia="de-DE"/>
              </w:rPr>
              <w:drawing>
                <wp:inline distT="0" distB="0" distL="0" distR="0">
                  <wp:extent cx="2162810" cy="2297430"/>
                  <wp:effectExtent l="0" t="0" r="0" b="0"/>
                  <wp:docPr id="126" name="Grafik 7"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7" descr="STEP2_grey"/>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810" cy="2297430"/>
                          </a:xfrm>
                          <a:prstGeom prst="rect">
                            <a:avLst/>
                          </a:prstGeom>
                          <a:noFill/>
                          <a:ln>
                            <a:noFill/>
                          </a:ln>
                        </pic:spPr>
                      </pic:pic>
                    </a:graphicData>
                  </a:graphic>
                </wp:inline>
              </w:drawing>
            </w:r>
          </w:p>
          <w:p w:rsidR="00C85744" w:rsidRPr="00C85744" w:rsidP="00FF23A4" w14:paraId="687C4A12" w14:textId="77777777">
            <w:pPr>
              <w:numPr>
                <w:ilvl w:val="12"/>
                <w:numId w:val="0"/>
              </w:numPr>
              <w:ind w:right="-2"/>
              <w:rPr>
                <w:rFonts w:cs="Times New Roman"/>
              </w:rPr>
            </w:pPr>
            <w:r w:rsidRPr="00724DA5">
              <w:rPr>
                <w:rFonts w:cs="Times New Roman"/>
              </w:rPr>
              <w:tab/>
            </w:r>
            <w:r w:rsidRPr="00724DA5">
              <w:rPr>
                <w:rFonts w:cs="Times New Roman"/>
                <w:b/>
              </w:rPr>
              <w:t>Alkoholtupfer</w:t>
            </w:r>
          </w:p>
        </w:tc>
        <w:tc>
          <w:tcPr>
            <w:tcW w:w="5579" w:type="dxa"/>
            <w:tcBorders>
              <w:left w:val="nil"/>
            </w:tcBorders>
          </w:tcPr>
          <w:p w:rsidR="00C85744" w:rsidP="00FF23A4" w14:paraId="033275E0" w14:textId="77777777">
            <w:pPr>
              <w:numPr>
                <w:ilvl w:val="12"/>
                <w:numId w:val="0"/>
              </w:numPr>
              <w:ind w:right="-2"/>
              <w:rPr>
                <w:rFonts w:cs="Times New Roman"/>
              </w:rPr>
            </w:pPr>
          </w:p>
          <w:p w:rsidR="00B207AB" w:rsidRPr="00724DA5" w:rsidP="00FF23A4" w14:paraId="41E0C3FA" w14:textId="77777777">
            <w:pPr>
              <w:numPr>
                <w:ilvl w:val="12"/>
                <w:numId w:val="0"/>
              </w:numPr>
              <w:ind w:right="-2"/>
              <w:rPr>
                <w:rFonts w:cs="Times New Roman"/>
              </w:rPr>
            </w:pPr>
            <w:r w:rsidRPr="00724DA5">
              <w:rPr>
                <w:rFonts w:cs="Times New Roman"/>
              </w:rPr>
              <w:t xml:space="preserve">Überprüfen Sie das Verfalldatum. Sie dürfen </w:t>
            </w:r>
            <w:r w:rsidR="00C85744">
              <w:rPr>
                <w:rFonts w:cs="Times New Roman"/>
              </w:rPr>
              <w:t>den Fertigpen</w:t>
            </w:r>
            <w:r w:rsidRPr="00724DA5">
              <w:rPr>
                <w:rFonts w:cs="Times New Roman"/>
              </w:rPr>
              <w:t xml:space="preserve"> nach diesem Datum </w:t>
            </w:r>
            <w:r w:rsidRPr="00724DA5">
              <w:rPr>
                <w:rFonts w:cs="Times New Roman"/>
                <w:b/>
              </w:rPr>
              <w:t>nicht</w:t>
            </w:r>
            <w:r w:rsidRPr="00724DA5">
              <w:rPr>
                <w:rFonts w:cs="Times New Roman"/>
              </w:rPr>
              <w:t xml:space="preserve"> mehr verwenden.</w:t>
            </w:r>
          </w:p>
          <w:p w:rsidR="00B207AB" w:rsidRPr="00724DA5" w:rsidP="00FF23A4" w14:paraId="66CB311A" w14:textId="77777777">
            <w:pPr>
              <w:numPr>
                <w:ilvl w:val="12"/>
                <w:numId w:val="0"/>
              </w:numPr>
              <w:ind w:right="-2"/>
              <w:rPr>
                <w:rFonts w:cs="Times New Roman"/>
              </w:rPr>
            </w:pPr>
          </w:p>
          <w:p w:rsidR="00B207AB" w:rsidRPr="00724DA5" w:rsidP="00FF23A4" w14:paraId="1C2796C7" w14:textId="77777777">
            <w:pPr>
              <w:numPr>
                <w:ilvl w:val="12"/>
                <w:numId w:val="0"/>
              </w:numPr>
              <w:ind w:right="-2"/>
              <w:rPr>
                <w:rFonts w:cs="Times New Roman"/>
              </w:rPr>
            </w:pPr>
            <w:r w:rsidRPr="00724DA5">
              <w:rPr>
                <w:rFonts w:cs="Times New Roman"/>
              </w:rPr>
              <w:t>Stellen Sie die folgenden Gegenstände auf einer sauberen Oberfläche bereit</w:t>
            </w:r>
          </w:p>
          <w:p w:rsidR="00B207AB" w:rsidRPr="00724DA5" w:rsidP="00FF23A4" w14:paraId="35D00C16" w14:textId="77777777">
            <w:pPr>
              <w:numPr>
                <w:ilvl w:val="12"/>
                <w:numId w:val="0"/>
              </w:numPr>
              <w:ind w:right="-2"/>
              <w:rPr>
                <w:rFonts w:cs="Times New Roman"/>
              </w:rPr>
            </w:pPr>
          </w:p>
          <w:p w:rsidR="00B207AB" w:rsidRPr="00724DA5" w:rsidP="00FF23A4" w14:paraId="096C7FE3" w14:textId="77777777">
            <w:pPr>
              <w:numPr>
                <w:ilvl w:val="0"/>
                <w:numId w:val="20"/>
              </w:numPr>
              <w:ind w:right="-2"/>
              <w:rPr>
                <w:rFonts w:cs="Times New Roman"/>
              </w:rPr>
            </w:pPr>
            <w:r w:rsidRPr="00724DA5">
              <w:rPr>
                <w:rFonts w:cs="Times New Roman"/>
              </w:rPr>
              <w:t>eine</w:t>
            </w:r>
            <w:r w:rsidR="00C85744">
              <w:rPr>
                <w:rFonts w:cs="Times New Roman"/>
              </w:rPr>
              <w:t>n</w:t>
            </w:r>
            <w:r w:rsidRPr="00724DA5">
              <w:rPr>
                <w:rFonts w:cs="Times New Roman"/>
              </w:rPr>
              <w:t xml:space="preserve"> Humira-Fertig</w:t>
            </w:r>
            <w:r w:rsidR="00C85744">
              <w:rPr>
                <w:rFonts w:cs="Times New Roman"/>
              </w:rPr>
              <w:t>pen</w:t>
            </w:r>
          </w:p>
          <w:p w:rsidR="00B207AB" w:rsidRPr="00724DA5" w:rsidP="00FF23A4" w14:paraId="2272DD6A" w14:textId="77777777">
            <w:pPr>
              <w:numPr>
                <w:ilvl w:val="0"/>
                <w:numId w:val="20"/>
              </w:numPr>
              <w:ind w:right="-2"/>
              <w:rPr>
                <w:rFonts w:cs="Times New Roman"/>
              </w:rPr>
            </w:pPr>
            <w:r w:rsidRPr="00724DA5">
              <w:rPr>
                <w:rFonts w:cs="Times New Roman"/>
              </w:rPr>
              <w:t>einen Alkoholtupfer</w:t>
            </w:r>
          </w:p>
          <w:p w:rsidR="00B207AB" w:rsidRPr="00724DA5" w:rsidP="00FF23A4" w14:paraId="2BA4FCF5" w14:textId="77777777">
            <w:pPr>
              <w:numPr>
                <w:ilvl w:val="12"/>
                <w:numId w:val="0"/>
              </w:numPr>
              <w:ind w:right="-2"/>
              <w:rPr>
                <w:rFonts w:cs="Times New Roman"/>
              </w:rPr>
            </w:pPr>
          </w:p>
          <w:p w:rsidR="00B207AB" w:rsidRPr="004A512A" w:rsidP="00FF23A4" w14:paraId="7389077C" w14:textId="77777777">
            <w:pPr>
              <w:pStyle w:val="EMEAHeadingLeaflet"/>
              <w:suppressAutoHyphens w:val="0"/>
              <w:spacing w:before="0" w:beforeLines="0" w:after="0" w:afterLines="0"/>
              <w:rPr>
                <w:rFonts w:ascii="Times New Roman" w:hAnsi="Times New Roman"/>
                <w:b w:val="0"/>
                <w:lang w:val="de-DE"/>
              </w:rPr>
            </w:pPr>
            <w:r w:rsidRPr="00E356B1">
              <w:rPr>
                <w:rFonts w:ascii="Times New Roman" w:eastAsia="Calibri" w:hAnsi="Times New Roman"/>
                <w:b w:val="0"/>
                <w:color w:val="000000"/>
                <w:szCs w:val="22"/>
                <w:lang w:val="de-DE"/>
              </w:rPr>
              <w:t>Waschen und trocknen Sie sich gründlich die Hände.</w:t>
            </w:r>
          </w:p>
        </w:tc>
      </w:tr>
      <w:tr w14:paraId="3D948F3C" w14:textId="77777777" w:rsidTr="005117AA">
        <w:tblPrEx>
          <w:tblW w:w="9287" w:type="dxa"/>
          <w:tblLayout w:type="fixed"/>
          <w:tblLook w:val="04A0"/>
        </w:tblPrEx>
        <w:tc>
          <w:tcPr>
            <w:tcW w:w="3708" w:type="dxa"/>
            <w:tcBorders>
              <w:right w:val="nil"/>
            </w:tcBorders>
          </w:tcPr>
          <w:p w:rsidR="00B207AB" w:rsidRPr="00EF3572" w:rsidP="00FF23A4" w14:paraId="3F8BC7B4" w14:textId="77777777">
            <w:pPr>
              <w:numPr>
                <w:ilvl w:val="12"/>
                <w:numId w:val="0"/>
              </w:numPr>
              <w:rPr>
                <w:rFonts w:cs="Times New Roman"/>
                <w:b/>
              </w:rPr>
            </w:pPr>
            <w:r w:rsidRPr="00EF3572">
              <w:rPr>
                <w:rFonts w:cs="Times New Roman"/>
                <w:b/>
              </w:rPr>
              <w:t>SCHRITT 3</w:t>
            </w:r>
          </w:p>
          <w:p w:rsidR="0011535B" w:rsidP="00FF23A4" w14:paraId="707921F9" w14:textId="77777777">
            <w:pPr>
              <w:numPr>
                <w:ilvl w:val="12"/>
                <w:numId w:val="0"/>
              </w:numPr>
              <w:ind w:right="-2"/>
              <w:rPr>
                <w:rFonts w:cs="Times New Roman"/>
                <w:b/>
              </w:rPr>
            </w:pPr>
          </w:p>
          <w:p w:rsidR="004A512A" w:rsidRPr="00724DA5" w:rsidP="00FF23A4" w14:paraId="721948A3" w14:textId="77777777">
            <w:pPr>
              <w:numPr>
                <w:ilvl w:val="12"/>
                <w:numId w:val="0"/>
              </w:numPr>
              <w:ind w:right="-2"/>
              <w:rPr>
                <w:rFonts w:cs="Times New Roman"/>
                <w:b/>
              </w:rPr>
            </w:pPr>
            <w:r w:rsidRPr="00724DA5">
              <w:rPr>
                <w:rFonts w:cs="Times New Roman"/>
                <w:b/>
              </w:rPr>
              <w:t>Körperstellen für die Injektion</w:t>
            </w:r>
          </w:p>
          <w:p w:rsidR="004A512A" w:rsidRPr="00724DA5" w:rsidP="00FF23A4" w14:paraId="4F0486BB" w14:textId="77777777">
            <w:pPr>
              <w:numPr>
                <w:ilvl w:val="12"/>
                <w:numId w:val="0"/>
              </w:numPr>
              <w:ind w:right="-2"/>
              <w:rPr>
                <w:rFonts w:cs="Times New Roman"/>
              </w:rPr>
            </w:pPr>
            <w:r>
              <w:rPr>
                <w:rFonts w:cs="Times New Roman"/>
                <w:noProof/>
                <w:lang w:eastAsia="de-DE"/>
              </w:rPr>
              <w:drawing>
                <wp:inline distT="0" distB="0" distL="0" distR="0">
                  <wp:extent cx="2274570" cy="2391410"/>
                  <wp:effectExtent l="0" t="0" r="0" b="0"/>
                  <wp:docPr id="127" name="Grafik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6" descr="STEP3_grey"/>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4570" cy="2391410"/>
                          </a:xfrm>
                          <a:prstGeom prst="rect">
                            <a:avLst/>
                          </a:prstGeom>
                          <a:noFill/>
                          <a:ln>
                            <a:noFill/>
                          </a:ln>
                        </pic:spPr>
                      </pic:pic>
                    </a:graphicData>
                  </a:graphic>
                </wp:inline>
              </w:drawing>
            </w:r>
          </w:p>
          <w:p w:rsidR="00B207AB" w:rsidRPr="00A00C50" w:rsidP="00FF23A4" w14:paraId="7BB194F6" w14:textId="77777777">
            <w:pPr>
              <w:pStyle w:val="EMEANormal"/>
              <w:suppressAutoHyphens w:val="0"/>
              <w:rPr>
                <w:b/>
                <w:vanish/>
                <w:lang w:val="de-DE"/>
              </w:rPr>
            </w:pPr>
            <w:r w:rsidRPr="00724DA5">
              <w:rPr>
                <w:b/>
              </w:rPr>
              <w:t>Körperstellen</w:t>
            </w:r>
            <w:r w:rsidRPr="00724DA5">
              <w:rPr>
                <w:b/>
              </w:rPr>
              <w:t xml:space="preserve"> für die </w:t>
            </w:r>
            <w:r w:rsidRPr="00724DA5">
              <w:rPr>
                <w:b/>
              </w:rPr>
              <w:t>Injektion</w:t>
            </w:r>
          </w:p>
        </w:tc>
        <w:tc>
          <w:tcPr>
            <w:tcW w:w="5579" w:type="dxa"/>
            <w:tcBorders>
              <w:left w:val="nil"/>
            </w:tcBorders>
          </w:tcPr>
          <w:p w:rsidR="004A512A" w:rsidP="00FF23A4" w14:paraId="66ACAA2F" w14:textId="77777777">
            <w:pPr>
              <w:pStyle w:val="EMEAHeadingLeaflet"/>
              <w:suppressAutoHyphens w:val="0"/>
              <w:spacing w:before="0" w:beforeLines="0" w:after="0" w:afterLines="0"/>
              <w:rPr>
                <w:rFonts w:ascii="Times New Roman" w:hAnsi="Times New Roman"/>
                <w:b w:val="0"/>
                <w:lang w:val="de-DE"/>
              </w:rPr>
            </w:pPr>
          </w:p>
          <w:p w:rsidR="00B207AB" w:rsidP="00FF23A4" w14:paraId="0909C0FE" w14:textId="77777777">
            <w:pPr>
              <w:pStyle w:val="EMEAHeadingLeaflet"/>
              <w:suppressAutoHyphens w:val="0"/>
              <w:spacing w:before="0" w:beforeLines="0" w:after="0" w:afterLines="0"/>
              <w:rPr>
                <w:rFonts w:ascii="Times New Roman" w:hAnsi="Times New Roman"/>
                <w:b w:val="0"/>
                <w:lang w:val="de-DE"/>
              </w:rPr>
            </w:pPr>
            <w:r>
              <w:rPr>
                <w:rFonts w:ascii="Times New Roman" w:hAnsi="Times New Roman"/>
                <w:b w:val="0"/>
                <w:lang w:val="de-DE"/>
              </w:rPr>
              <w:t>W</w:t>
            </w:r>
            <w:r w:rsidRPr="00A00C50">
              <w:rPr>
                <w:rFonts w:ascii="Times New Roman" w:hAnsi="Times New Roman"/>
                <w:b w:val="0"/>
                <w:lang w:val="de-DE"/>
              </w:rPr>
              <w:t>ählen Sie die Körperstelle aus</w:t>
            </w:r>
            <w:r>
              <w:rPr>
                <w:rFonts w:ascii="Times New Roman" w:hAnsi="Times New Roman"/>
                <w:b w:val="0"/>
                <w:lang w:val="de-DE"/>
              </w:rPr>
              <w:t xml:space="preserve">, in die </w:t>
            </w:r>
            <w:r w:rsidR="004A512A">
              <w:rPr>
                <w:rFonts w:ascii="Times New Roman" w:hAnsi="Times New Roman"/>
                <w:b w:val="0"/>
                <w:lang w:val="de-DE"/>
              </w:rPr>
              <w:t>S</w:t>
            </w:r>
            <w:r>
              <w:rPr>
                <w:rFonts w:ascii="Times New Roman" w:hAnsi="Times New Roman"/>
                <w:b w:val="0"/>
                <w:lang w:val="de-DE"/>
              </w:rPr>
              <w:t>ie spritzen möchten</w:t>
            </w:r>
            <w:r w:rsidRPr="00A00C50">
              <w:rPr>
                <w:rFonts w:ascii="Times New Roman" w:hAnsi="Times New Roman"/>
                <w:b w:val="0"/>
                <w:lang w:val="de-DE"/>
              </w:rPr>
              <w:t>:</w:t>
            </w:r>
          </w:p>
          <w:p w:rsidR="00B207AB" w:rsidRPr="001D2B6C" w:rsidP="00FF23A4" w14:paraId="563D83AC" w14:textId="77777777">
            <w:pPr>
              <w:pStyle w:val="EMEANormal"/>
              <w:suppressAutoHyphens w:val="0"/>
              <w:rPr>
                <w:lang w:val="de-DE"/>
              </w:rPr>
            </w:pPr>
          </w:p>
          <w:p w:rsidR="00B207AB" w:rsidRPr="00390D58" w:rsidP="00FF23A4" w14:paraId="10F14E8E"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390D58">
              <w:rPr>
                <w:rFonts w:ascii="Times New Roman" w:hAnsi="Times New Roman"/>
                <w:b w:val="0"/>
                <w:lang w:val="de-DE"/>
              </w:rPr>
              <w:t>die Vorderseite Ihrer Oberschenkel oder</w:t>
            </w:r>
          </w:p>
          <w:p w:rsidR="00B207AB" w:rsidRPr="00A00C50" w:rsidP="00FF23A4" w14:paraId="145F54BC"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A00C50">
              <w:rPr>
                <w:rFonts w:ascii="Times New Roman" w:hAnsi="Times New Roman"/>
                <w:b w:val="0"/>
                <w:lang w:val="de-DE"/>
              </w:rPr>
              <w:t>eine Stelle an Ihrem Bauch, die mindestens 5 cm von Ihrem Nabel entfernt ist</w:t>
            </w:r>
            <w:r w:rsidR="00162778">
              <w:rPr>
                <w:rFonts w:ascii="Times New Roman" w:hAnsi="Times New Roman"/>
                <w:b w:val="0"/>
                <w:lang w:val="de-DE"/>
              </w:rPr>
              <w:t>.</w:t>
            </w:r>
          </w:p>
          <w:p w:rsidR="00B207AB" w:rsidRPr="00A00C50" w:rsidP="00FF23A4" w14:paraId="28427E26"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Pr>
                <w:rFonts w:ascii="Times New Roman" w:hAnsi="Times New Roman"/>
                <w:b w:val="0"/>
                <w:lang w:val="de-DE"/>
              </w:rPr>
              <w:t>D</w:t>
            </w:r>
            <w:r w:rsidRPr="00A00C50">
              <w:rPr>
                <w:rFonts w:ascii="Times New Roman" w:hAnsi="Times New Roman"/>
                <w:b w:val="0"/>
                <w:lang w:val="de-DE"/>
              </w:rPr>
              <w:t>ie Stelle sollte mindestens 3 cm von der letzten Injektionsstelle entfernt sein</w:t>
            </w:r>
            <w:r>
              <w:rPr>
                <w:rFonts w:ascii="Times New Roman" w:hAnsi="Times New Roman"/>
                <w:b w:val="0"/>
                <w:lang w:val="de-DE"/>
              </w:rPr>
              <w:t>.</w:t>
            </w:r>
            <w:r>
              <w:rPr>
                <w:rFonts w:ascii="Times New Roman" w:hAnsi="Times New Roman"/>
                <w:b w:val="0"/>
                <w:lang w:val="de-DE"/>
              </w:rPr>
              <w:br/>
            </w:r>
          </w:p>
          <w:p w:rsidR="00B207AB" w:rsidRPr="00A00C50" w:rsidP="00FF23A4" w14:paraId="19EE4715"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 xml:space="preserve">Wischen Sie die </w:t>
            </w:r>
            <w:r>
              <w:rPr>
                <w:rFonts w:ascii="Times New Roman" w:hAnsi="Times New Roman"/>
                <w:b w:val="0"/>
                <w:lang w:val="de-DE"/>
              </w:rPr>
              <w:t>Stelle, in die Sie spritzen möchten,</w:t>
            </w:r>
            <w:r w:rsidRPr="00A00C50">
              <w:rPr>
                <w:rFonts w:ascii="Times New Roman" w:hAnsi="Times New Roman"/>
                <w:b w:val="0"/>
                <w:lang w:val="de-DE"/>
              </w:rPr>
              <w:t xml:space="preserve"> mit dem Alkoholtupfer in einer Kreisbewegung ab.</w:t>
            </w:r>
            <w:r>
              <w:rPr>
                <w:rFonts w:ascii="Times New Roman" w:hAnsi="Times New Roman"/>
                <w:b w:val="0"/>
                <w:lang w:val="de-DE"/>
              </w:rPr>
              <w:br/>
            </w:r>
          </w:p>
          <w:p w:rsidR="00B207AB" w:rsidRPr="00A00C50" w:rsidP="00FF23A4" w14:paraId="6529AAD9" w14:textId="77777777">
            <w:pPr>
              <w:pStyle w:val="EMEAHeadingLeaflet"/>
              <w:numPr>
                <w:ilvl w:val="0"/>
                <w:numId w:val="48"/>
              </w:numPr>
              <w:tabs>
                <w:tab w:val="clear" w:pos="562"/>
                <w:tab w:val="left" w:pos="757"/>
              </w:tabs>
              <w:suppressAutoHyphens w:val="0"/>
              <w:spacing w:before="0" w:beforeLines="0" w:after="0" w:afterLines="0"/>
              <w:ind w:left="757"/>
              <w:rPr>
                <w:rFonts w:ascii="Times New Roman" w:hAnsi="Times New Roman"/>
                <w:b w:val="0"/>
                <w:lang w:val="de-DE"/>
              </w:rPr>
            </w:pPr>
            <w:r w:rsidRPr="00A00C50">
              <w:rPr>
                <w:rFonts w:ascii="Times New Roman" w:hAnsi="Times New Roman"/>
                <w:b w:val="0"/>
                <w:lang w:val="de-DE"/>
              </w:rPr>
              <w:t xml:space="preserve">Spritzen Sie </w:t>
            </w:r>
            <w:r w:rsidRPr="00A00C50">
              <w:rPr>
                <w:rFonts w:ascii="Times New Roman" w:hAnsi="Times New Roman"/>
                <w:lang w:val="de-DE"/>
              </w:rPr>
              <w:t>nicht</w:t>
            </w:r>
            <w:r w:rsidRPr="00A00C50">
              <w:rPr>
                <w:rFonts w:ascii="Times New Roman" w:hAnsi="Times New Roman"/>
                <w:b w:val="0"/>
                <w:lang w:val="de-DE"/>
              </w:rPr>
              <w:t xml:space="preserve"> durch Kleidung</w:t>
            </w:r>
            <w:r>
              <w:rPr>
                <w:rFonts w:ascii="Times New Roman" w:hAnsi="Times New Roman"/>
                <w:b w:val="0"/>
                <w:lang w:val="de-DE"/>
              </w:rPr>
              <w:t>.</w:t>
            </w:r>
          </w:p>
          <w:p w:rsidR="00B207AB" w:rsidRPr="001D2B6C" w:rsidP="00FF23A4" w14:paraId="0A8C25D8" w14:textId="77777777">
            <w:pPr>
              <w:pStyle w:val="EMEANormal"/>
              <w:numPr>
                <w:ilvl w:val="0"/>
                <w:numId w:val="48"/>
              </w:numPr>
              <w:tabs>
                <w:tab w:val="clear" w:pos="562"/>
                <w:tab w:val="left" w:pos="757"/>
              </w:tabs>
              <w:suppressAutoHyphens w:val="0"/>
              <w:ind w:left="754" w:hanging="357"/>
              <w:rPr>
                <w:lang w:val="de-DE"/>
              </w:rPr>
            </w:pPr>
            <w:r w:rsidRPr="00A00C50">
              <w:rPr>
                <w:lang w:val="de-DE"/>
              </w:rPr>
              <w:t xml:space="preserve">Spritzen Sie </w:t>
            </w:r>
            <w:r w:rsidRPr="00A00C50">
              <w:rPr>
                <w:b/>
                <w:lang w:val="de-DE"/>
              </w:rPr>
              <w:t>nicht</w:t>
            </w:r>
            <w:r w:rsidRPr="00A00C50">
              <w:rPr>
                <w:lang w:val="de-DE"/>
              </w:rPr>
              <w:t xml:space="preserve"> in Körperstellen, die weh tun, oder an denen die Haut gerötet, verhärtet oder vernarbt ist oder an denen sich ein Bluterguss, Dehnungsstreifen oder </w:t>
            </w:r>
            <w:r>
              <w:rPr>
                <w:lang w:val="de-DE"/>
              </w:rPr>
              <w:t>Plaque-</w:t>
            </w:r>
            <w:r w:rsidRPr="00A00C50">
              <w:rPr>
                <w:lang w:val="de-DE"/>
              </w:rPr>
              <w:t>Psoriasis befindet</w:t>
            </w:r>
            <w:r>
              <w:rPr>
                <w:lang w:val="de-DE"/>
              </w:rPr>
              <w:t>.</w:t>
            </w:r>
          </w:p>
        </w:tc>
      </w:tr>
      <w:tr w14:paraId="023B1D2D" w14:textId="77777777" w:rsidTr="005117AA">
        <w:tblPrEx>
          <w:tblW w:w="9287" w:type="dxa"/>
          <w:tblLayout w:type="fixed"/>
          <w:tblLook w:val="04A0"/>
        </w:tblPrEx>
        <w:tc>
          <w:tcPr>
            <w:tcW w:w="3708" w:type="dxa"/>
            <w:tcBorders>
              <w:right w:val="nil"/>
            </w:tcBorders>
          </w:tcPr>
          <w:p w:rsidR="00B207AB" w:rsidRPr="00EF3572" w:rsidP="006344CE" w14:paraId="0747BA61" w14:textId="21603563">
            <w:pPr>
              <w:keepNext/>
              <w:numPr>
                <w:ilvl w:val="12"/>
                <w:numId w:val="0"/>
              </w:numPr>
              <w:rPr>
                <w:rFonts w:cs="Times New Roman"/>
                <w:b/>
              </w:rPr>
            </w:pPr>
            <w:r w:rsidRPr="00EF3572">
              <w:rPr>
                <w:rFonts w:cs="Times New Roman"/>
                <w:b/>
              </w:rPr>
              <w:t>SCHRITT 4</w:t>
            </w:r>
          </w:p>
          <w:p w:rsidR="00B207AB" w:rsidRPr="000202CD" w:rsidP="006344CE" w14:paraId="65C5DCF3" w14:textId="77777777">
            <w:pPr>
              <w:pStyle w:val="EMEANormal"/>
              <w:keepNext/>
              <w:suppressAutoHyphens w:val="0"/>
              <w:spacing w:before="240" w:after="240"/>
              <w:rPr>
                <w:b/>
                <w:vanish/>
              </w:rPr>
            </w:pPr>
            <w:r>
              <w:rPr>
                <w:noProof/>
                <w:lang w:val="de-DE" w:eastAsia="de-DE"/>
              </w:rPr>
              <w:drawing>
                <wp:inline distT="0" distB="0" distL="0" distR="0">
                  <wp:extent cx="2204085" cy="2057400"/>
                  <wp:effectExtent l="0" t="0" r="0" b="0"/>
                  <wp:docPr id="128" name="Bild 128"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TEP4_grey"/>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4085" cy="2057400"/>
                          </a:xfrm>
                          <a:prstGeom prst="rect">
                            <a:avLst/>
                          </a:prstGeom>
                          <a:noFill/>
                          <a:ln>
                            <a:noFill/>
                          </a:ln>
                        </pic:spPr>
                      </pic:pic>
                    </a:graphicData>
                  </a:graphic>
                </wp:inline>
              </w:drawing>
            </w:r>
          </w:p>
          <w:p w:rsidR="00B207AB" w:rsidRPr="000202CD" w:rsidP="006344CE" w14:paraId="72BA3B94" w14:textId="77777777">
            <w:pPr>
              <w:pStyle w:val="EMEANormal"/>
              <w:keepNext/>
              <w:suppressAutoHyphens w:val="0"/>
              <w:spacing w:before="240" w:beforeAutospacing="1" w:after="240" w:afterAutospacing="1"/>
              <w:rPr>
                <w:b/>
                <w:vanish/>
              </w:rPr>
            </w:pPr>
          </w:p>
        </w:tc>
        <w:tc>
          <w:tcPr>
            <w:tcW w:w="5579" w:type="dxa"/>
            <w:tcBorders>
              <w:left w:val="nil"/>
            </w:tcBorders>
          </w:tcPr>
          <w:p w:rsidR="004A512A" w:rsidP="006344CE" w14:paraId="6D8C8CC8" w14:textId="77777777">
            <w:pPr>
              <w:keepNext/>
              <w:numPr>
                <w:ilvl w:val="12"/>
                <w:numId w:val="0"/>
              </w:numPr>
              <w:ind w:right="-2"/>
              <w:rPr>
                <w:rFonts w:cs="Times New Roman"/>
              </w:rPr>
            </w:pPr>
          </w:p>
          <w:p w:rsidR="004A512A" w:rsidRPr="00724DA5" w:rsidP="006344CE" w14:paraId="4401C3C6" w14:textId="77777777">
            <w:pPr>
              <w:keepNext/>
              <w:numPr>
                <w:ilvl w:val="12"/>
                <w:numId w:val="0"/>
              </w:numPr>
              <w:ind w:right="-2"/>
              <w:rPr>
                <w:rFonts w:cs="Times New Roman"/>
              </w:rPr>
            </w:pPr>
            <w:r w:rsidRPr="00724DA5">
              <w:rPr>
                <w:rFonts w:cs="Times New Roman"/>
              </w:rPr>
              <w:t>Halten Sie den Fertigpen so, dass die graue Kappe 1 nach oben zeigt.</w:t>
            </w:r>
          </w:p>
          <w:p w:rsidR="004A512A" w:rsidRPr="00724DA5" w:rsidP="006344CE" w14:paraId="12C06B28" w14:textId="77777777">
            <w:pPr>
              <w:keepNext/>
              <w:numPr>
                <w:ilvl w:val="12"/>
                <w:numId w:val="0"/>
              </w:numPr>
              <w:ind w:right="-2"/>
              <w:rPr>
                <w:rFonts w:cs="Times New Roman"/>
              </w:rPr>
            </w:pPr>
          </w:p>
          <w:p w:rsidR="004A512A" w:rsidRPr="00724DA5" w:rsidP="006344CE" w14:paraId="7ADBAA68" w14:textId="77777777">
            <w:pPr>
              <w:keepNext/>
              <w:numPr>
                <w:ilvl w:val="12"/>
                <w:numId w:val="0"/>
              </w:numPr>
              <w:ind w:right="-2"/>
              <w:rPr>
                <w:rFonts w:cs="Times New Roman"/>
              </w:rPr>
            </w:pPr>
            <w:r w:rsidRPr="00724DA5">
              <w:rPr>
                <w:rFonts w:cs="Times New Roman"/>
              </w:rPr>
              <w:t>Prüfen Sie das Sichtfenster.</w:t>
            </w:r>
          </w:p>
          <w:p w:rsidR="004A512A" w:rsidP="006344CE" w14:paraId="58253F8E" w14:textId="77777777">
            <w:pPr>
              <w:keepNext/>
              <w:ind w:right="-2"/>
              <w:rPr>
                <w:rFonts w:cs="Times New Roman"/>
              </w:rPr>
            </w:pPr>
          </w:p>
          <w:p w:rsidR="004A512A" w:rsidRPr="004A512A" w:rsidP="006344CE" w14:paraId="28041A75" w14:textId="77777777">
            <w:pPr>
              <w:pStyle w:val="EMEAHeadingLeaflet"/>
              <w:keepNex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4A512A">
              <w:rPr>
                <w:rFonts w:ascii="Times New Roman" w:hAnsi="Times New Roman"/>
                <w:b w:val="0"/>
                <w:lang w:val="de-DE"/>
              </w:rPr>
              <w:t>Es ist normal, wenn Sie eine oder mehrere Blasen im Sichtfenster sehen.</w:t>
            </w:r>
          </w:p>
          <w:p w:rsidR="004A512A" w:rsidRPr="004A512A" w:rsidP="006344CE" w14:paraId="4077B53F" w14:textId="77777777">
            <w:pPr>
              <w:pStyle w:val="EMEAHeadingLeaflet"/>
              <w:keepNex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4A512A">
              <w:rPr>
                <w:rFonts w:ascii="Times New Roman" w:hAnsi="Times New Roman"/>
                <w:b w:val="0"/>
                <w:lang w:val="de-DE"/>
              </w:rPr>
              <w:t>Vergewissern Sie sich, dass die Flüssigkeit klar und farblos ist.</w:t>
            </w:r>
          </w:p>
          <w:p w:rsidR="004A512A" w:rsidRPr="004A512A" w:rsidP="006344CE" w14:paraId="4B711B4F" w14:textId="77777777">
            <w:pPr>
              <w:pStyle w:val="EMEAHeadingLeaflet"/>
              <w:keepNex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4A512A">
              <w:rPr>
                <w:rFonts w:ascii="Times New Roman" w:hAnsi="Times New Roman"/>
                <w:b w:val="0"/>
                <w:lang w:val="de-DE"/>
              </w:rPr>
              <w:t xml:space="preserve">Verwenden Sie den Fertigpen </w:t>
            </w:r>
            <w:r w:rsidRPr="004A512A">
              <w:rPr>
                <w:rFonts w:ascii="Times New Roman" w:hAnsi="Times New Roman"/>
                <w:lang w:val="de-DE"/>
              </w:rPr>
              <w:t>nicht</w:t>
            </w:r>
            <w:r w:rsidRPr="004A512A">
              <w:rPr>
                <w:rFonts w:ascii="Times New Roman" w:hAnsi="Times New Roman"/>
                <w:b w:val="0"/>
                <w:lang w:val="de-DE"/>
              </w:rPr>
              <w:t>, wenn die Flüssigkeit trüb ist oder wenn Sie darin Flocken oder Teilchen sehen.</w:t>
            </w:r>
          </w:p>
          <w:p w:rsidR="00B207AB" w:rsidRPr="00ED2DB4" w:rsidP="006344CE" w14:paraId="4D319558" w14:textId="02ECCA4B">
            <w:pPr>
              <w:pStyle w:val="EMEAHeadingLeaflet"/>
              <w:keepNext/>
              <w:numPr>
                <w:ilvl w:val="0"/>
                <w:numId w:val="47"/>
              </w:numPr>
              <w:tabs>
                <w:tab w:val="clear" w:pos="562"/>
                <w:tab w:val="left" w:pos="757"/>
              </w:tabs>
              <w:suppressAutoHyphens w:val="0"/>
              <w:spacing w:before="0" w:beforeLines="0" w:after="0" w:afterLines="0"/>
              <w:ind w:left="757"/>
              <w:rPr>
                <w:lang w:val="de-DE"/>
              </w:rPr>
            </w:pPr>
            <w:r w:rsidRPr="004A512A">
              <w:rPr>
                <w:rFonts w:ascii="Times New Roman" w:hAnsi="Times New Roman"/>
                <w:b w:val="0"/>
                <w:lang w:val="de-DE"/>
              </w:rPr>
              <w:t xml:space="preserve">Verwenden Sie den Fertigpen </w:t>
            </w:r>
            <w:r w:rsidRPr="004A512A">
              <w:rPr>
                <w:rFonts w:ascii="Times New Roman" w:hAnsi="Times New Roman"/>
                <w:lang w:val="de-DE"/>
              </w:rPr>
              <w:t>nicht</w:t>
            </w:r>
            <w:r w:rsidRPr="004A512A">
              <w:rPr>
                <w:rFonts w:ascii="Times New Roman" w:hAnsi="Times New Roman"/>
                <w:b w:val="0"/>
                <w:lang w:val="de-DE"/>
              </w:rPr>
              <w:t>, wenn der Fertigpen heruntergefallen oder beschädigt ist.</w:t>
            </w:r>
          </w:p>
        </w:tc>
      </w:tr>
      <w:tr w14:paraId="3B4ECB16" w14:textId="77777777" w:rsidTr="005117AA">
        <w:tblPrEx>
          <w:tblW w:w="9287" w:type="dxa"/>
          <w:tblLayout w:type="fixed"/>
          <w:tblLook w:val="04A0"/>
        </w:tblPrEx>
        <w:tc>
          <w:tcPr>
            <w:tcW w:w="3708" w:type="dxa"/>
            <w:tcBorders>
              <w:right w:val="nil"/>
            </w:tcBorders>
          </w:tcPr>
          <w:p w:rsidR="00B207AB" w:rsidRPr="00EF3572" w:rsidP="00FF23A4" w14:paraId="30DAF069" w14:textId="77777777">
            <w:pPr>
              <w:numPr>
                <w:ilvl w:val="12"/>
                <w:numId w:val="0"/>
              </w:numPr>
              <w:rPr>
                <w:rFonts w:cs="Times New Roman"/>
                <w:b/>
              </w:rPr>
            </w:pPr>
            <w:r>
              <w:rPr>
                <w:rFonts w:cs="Times New Roman"/>
                <w:b/>
              </w:rPr>
              <w:t>SCHRITT</w:t>
            </w:r>
            <w:r w:rsidRPr="00EF3572">
              <w:rPr>
                <w:rFonts w:cs="Times New Roman"/>
                <w:b/>
              </w:rPr>
              <w:t> 5</w:t>
            </w:r>
          </w:p>
          <w:p w:rsidR="004A512A" w:rsidP="00FF23A4" w14:paraId="5A45B44D" w14:textId="77777777">
            <w:pPr>
              <w:numPr>
                <w:ilvl w:val="12"/>
                <w:numId w:val="0"/>
              </w:numPr>
              <w:ind w:right="-2"/>
              <w:rPr>
                <w:rFonts w:cs="Times New Roman"/>
              </w:rPr>
            </w:pPr>
          </w:p>
          <w:p w:rsidR="004A512A" w:rsidRPr="004A512A" w:rsidP="00FF23A4" w14:paraId="3F22DBBE" w14:textId="77777777">
            <w:pPr>
              <w:numPr>
                <w:ilvl w:val="12"/>
                <w:numId w:val="0"/>
              </w:numPr>
              <w:ind w:right="-2"/>
              <w:rPr>
                <w:rFonts w:cs="Times New Roman"/>
                <w:b/>
              </w:rPr>
            </w:pPr>
            <w:r w:rsidRPr="004A512A">
              <w:rPr>
                <w:rFonts w:cs="Times New Roman"/>
                <w:b/>
              </w:rPr>
              <w:t>Kappe 1</w:t>
            </w:r>
          </w:p>
          <w:p w:rsidR="004A512A" w:rsidRPr="00724DA5" w:rsidP="00FF23A4" w14:paraId="3754E5D6" w14:textId="77777777">
            <w:pPr>
              <w:numPr>
                <w:ilvl w:val="12"/>
                <w:numId w:val="0"/>
              </w:numPr>
              <w:ind w:right="-2"/>
              <w:rPr>
                <w:rFonts w:cs="Times New Roman"/>
              </w:rPr>
            </w:pPr>
            <w:r>
              <w:rPr>
                <w:rFonts w:cs="Times New Roman"/>
                <w:noProof/>
                <w:lang w:eastAsia="de-DE"/>
              </w:rPr>
              <w:drawing>
                <wp:inline distT="0" distB="0" distL="0" distR="0">
                  <wp:extent cx="2028190" cy="1840230"/>
                  <wp:effectExtent l="0" t="0" r="0" b="0"/>
                  <wp:docPr id="129" name="Bild 129"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EU_IFU_STEP5_grey"/>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190" cy="1840230"/>
                          </a:xfrm>
                          <a:prstGeom prst="rect">
                            <a:avLst/>
                          </a:prstGeom>
                          <a:noFill/>
                          <a:ln>
                            <a:noFill/>
                          </a:ln>
                        </pic:spPr>
                      </pic:pic>
                    </a:graphicData>
                  </a:graphic>
                </wp:inline>
              </w:drawing>
            </w:r>
          </w:p>
          <w:p w:rsidR="00B207AB" w:rsidRPr="004A512A" w:rsidP="00FF23A4" w14:paraId="4F02061A" w14:textId="77777777">
            <w:pPr>
              <w:rPr>
                <w:b/>
                <w:vanish/>
              </w:rPr>
            </w:pPr>
            <w:r w:rsidRPr="004A512A">
              <w:tab/>
            </w:r>
            <w:r w:rsidRPr="004A512A">
              <w:tab/>
            </w:r>
            <w:r w:rsidRPr="004A512A">
              <w:tab/>
            </w:r>
            <w:r w:rsidRPr="004A512A">
              <w:tab/>
            </w:r>
            <w:r w:rsidRPr="004A512A">
              <w:rPr>
                <w:b/>
              </w:rPr>
              <w:t>Kappe 2</w:t>
            </w:r>
          </w:p>
        </w:tc>
        <w:tc>
          <w:tcPr>
            <w:tcW w:w="5579" w:type="dxa"/>
            <w:tcBorders>
              <w:left w:val="nil"/>
            </w:tcBorders>
          </w:tcPr>
          <w:p w:rsidR="004A512A" w:rsidP="00FF23A4" w14:paraId="1BB0F89A" w14:textId="77777777"/>
          <w:p w:rsidR="004A512A" w:rsidP="00FF23A4" w14:paraId="6F3DE7A9" w14:textId="77777777">
            <w:r>
              <w:t xml:space="preserve">Ziehen Sie die graue Kappe 1 gerade vom Fertigpen ab. Werfen Sie die Kappe weg. Sie dürfen die Kappe </w:t>
            </w:r>
            <w:r w:rsidRPr="00BE402D">
              <w:rPr>
                <w:b/>
              </w:rPr>
              <w:t>nicht</w:t>
            </w:r>
            <w:r>
              <w:t xml:space="preserve"> wieder aufsetzen.</w:t>
            </w:r>
          </w:p>
          <w:p w:rsidR="004A512A" w:rsidP="00FF23A4" w14:paraId="34ED35AE" w14:textId="77777777"/>
          <w:p w:rsidR="004A512A" w:rsidRPr="004A512A" w:rsidP="00FF23A4" w14:paraId="0B3134A6"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4A512A">
              <w:rPr>
                <w:rFonts w:ascii="Times New Roman" w:hAnsi="Times New Roman"/>
                <w:b w:val="0"/>
                <w:lang w:val="de-DE"/>
              </w:rPr>
              <w:t>Überprüfen Sie, dass die kleine schwarze Nadelabdeckung mit der Kappe entfernt wurde</w:t>
            </w:r>
            <w:r w:rsidR="00311C74">
              <w:rPr>
                <w:rFonts w:ascii="Times New Roman" w:hAnsi="Times New Roman"/>
                <w:b w:val="0"/>
                <w:lang w:val="de-DE"/>
              </w:rPr>
              <w:t>.</w:t>
            </w:r>
          </w:p>
          <w:p w:rsidR="004A512A" w:rsidRPr="004A512A" w:rsidP="00FF23A4" w14:paraId="79BD6F03"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4A512A">
              <w:rPr>
                <w:rFonts w:ascii="Times New Roman" w:hAnsi="Times New Roman"/>
                <w:b w:val="0"/>
                <w:lang w:val="de-DE"/>
              </w:rPr>
              <w:t>Es ist normal, wenn ein paar Tropfen Flüssigkeit aus der Nadel kommen</w:t>
            </w:r>
            <w:r w:rsidR="00311C74">
              <w:rPr>
                <w:rFonts w:ascii="Times New Roman" w:hAnsi="Times New Roman"/>
                <w:b w:val="0"/>
                <w:lang w:val="de-DE"/>
              </w:rPr>
              <w:t>.</w:t>
            </w:r>
          </w:p>
          <w:p w:rsidR="004A512A" w:rsidP="00FF23A4" w14:paraId="7358B475" w14:textId="77777777"/>
          <w:p w:rsidR="004A512A" w:rsidP="00FF23A4" w14:paraId="2D0FDBC6" w14:textId="77777777">
            <w:r>
              <w:t xml:space="preserve">Ziehen Sie die rote Kappe 2 gerade vom Fertigpen ab. Werfen Sie die Kappe weg. Sie dürfen die Kappe </w:t>
            </w:r>
            <w:r w:rsidRPr="00BE402D">
              <w:rPr>
                <w:b/>
              </w:rPr>
              <w:t>nicht</w:t>
            </w:r>
            <w:r>
              <w:t xml:space="preserve"> wieder aufsetzen.</w:t>
            </w:r>
          </w:p>
          <w:p w:rsidR="004A512A" w:rsidP="00FF23A4" w14:paraId="546F0ABA" w14:textId="77777777"/>
          <w:p w:rsidR="004A512A" w:rsidP="00FF23A4" w14:paraId="42FB6C91" w14:textId="77777777">
            <w:pPr>
              <w:jc w:val="both"/>
            </w:pPr>
            <w:r>
              <w:t>Jetzt ist der Fertigpen bereit für die Injektion.</w:t>
            </w:r>
          </w:p>
          <w:p w:rsidR="004A512A" w:rsidP="00FF23A4" w14:paraId="4280DF33" w14:textId="77777777">
            <w:pPr>
              <w:jc w:val="both"/>
            </w:pPr>
          </w:p>
          <w:p w:rsidR="00B207AB" w:rsidRPr="00A00C50" w:rsidP="00FF23A4" w14:paraId="64FF9046" w14:textId="77777777">
            <w:r w:rsidRPr="004A512A">
              <w:t>Drehen Sie den Fertigpen so, dass der weiße Pfeil auf die Körperstelle zeigt, in die Sie spritzen möchten.</w:t>
            </w:r>
          </w:p>
        </w:tc>
      </w:tr>
      <w:tr w14:paraId="378CE760" w14:textId="77777777" w:rsidTr="005117AA">
        <w:tblPrEx>
          <w:tblW w:w="9287" w:type="dxa"/>
          <w:tblLayout w:type="fixed"/>
          <w:tblLook w:val="04A0"/>
        </w:tblPrEx>
        <w:tc>
          <w:tcPr>
            <w:tcW w:w="3708" w:type="dxa"/>
            <w:tcBorders>
              <w:right w:val="nil"/>
            </w:tcBorders>
          </w:tcPr>
          <w:p w:rsidR="00B207AB" w:rsidRPr="00EF3572" w:rsidP="00FF23A4" w14:paraId="58D1D5EB" w14:textId="77777777">
            <w:pPr>
              <w:numPr>
                <w:ilvl w:val="12"/>
                <w:numId w:val="0"/>
              </w:numPr>
              <w:ind w:right="-2"/>
              <w:rPr>
                <w:rFonts w:cs="Times New Roman"/>
                <w:b/>
              </w:rPr>
            </w:pPr>
            <w:r>
              <w:rPr>
                <w:rFonts w:cs="Times New Roman"/>
                <w:b/>
              </w:rPr>
              <w:t>SCHRITT</w:t>
            </w:r>
            <w:r w:rsidRPr="00EF3572">
              <w:rPr>
                <w:rFonts w:cs="Times New Roman"/>
                <w:b/>
              </w:rPr>
              <w:t> 6</w:t>
            </w:r>
          </w:p>
          <w:p w:rsidR="00B207AB" w:rsidRPr="000202CD" w:rsidP="00FF23A4" w14:paraId="05088ACA" w14:textId="77777777">
            <w:pPr>
              <w:pStyle w:val="EMEANormal"/>
              <w:suppressAutoHyphens w:val="0"/>
              <w:spacing w:before="240" w:after="240"/>
              <w:rPr>
                <w:b/>
                <w:vanish/>
              </w:rPr>
            </w:pPr>
            <w:r>
              <w:rPr>
                <w:noProof/>
                <w:lang w:val="de-DE" w:eastAsia="de-DE"/>
              </w:rPr>
              <w:drawing>
                <wp:inline distT="0" distB="0" distL="0" distR="0">
                  <wp:extent cx="2256790" cy="2151380"/>
                  <wp:effectExtent l="0" t="0" r="0" b="0"/>
                  <wp:docPr id="130" name="Grafik 3"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3" descr="STEP6_grey"/>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6790" cy="2151380"/>
                          </a:xfrm>
                          <a:prstGeom prst="rect">
                            <a:avLst/>
                          </a:prstGeom>
                          <a:noFill/>
                          <a:ln>
                            <a:noFill/>
                          </a:ln>
                        </pic:spPr>
                      </pic:pic>
                    </a:graphicData>
                  </a:graphic>
                </wp:inline>
              </w:drawing>
            </w:r>
          </w:p>
        </w:tc>
        <w:tc>
          <w:tcPr>
            <w:tcW w:w="5579" w:type="dxa"/>
            <w:tcBorders>
              <w:left w:val="nil"/>
            </w:tcBorders>
          </w:tcPr>
          <w:p w:rsidR="00B207AB" w:rsidRPr="000202CD" w:rsidP="00FF23A4" w14:paraId="33C128DF" w14:textId="77777777"/>
          <w:p w:rsidR="00B207AB" w:rsidP="00FF23A4" w14:paraId="1449C36A" w14:textId="77777777">
            <w:r w:rsidRPr="00D7756E">
              <w:t>Greifen Sie ein Stück der gereinigten Hautfläche mit der freien Hand, drücken Sie es behutsam etwas zusammen und halten Sie es fest</w:t>
            </w:r>
            <w:r w:rsidR="004842A4">
              <w:t xml:space="preserve"> bis die Injektion abgeschlossen ist</w:t>
            </w:r>
            <w:r>
              <w:t>.</w:t>
            </w:r>
          </w:p>
          <w:p w:rsidR="001A44EA" w:rsidP="00FF23A4" w14:paraId="6CDA6929" w14:textId="77777777"/>
          <w:p w:rsidR="001A44EA" w:rsidRPr="001A44EA" w:rsidP="00FF23A4" w14:paraId="120137D1" w14:textId="77777777">
            <w:r w:rsidRPr="001A44EA">
              <w:t>Halten Sie den Fertigpen so, dass der weiße Pfeil auf die Körperstelle zeigt, in die Sie spritzen möchten (Oberschenkel oder Bauch).</w:t>
            </w:r>
          </w:p>
          <w:p w:rsidR="001A44EA" w:rsidRPr="001A44EA" w:rsidP="00FF23A4" w14:paraId="53C71262" w14:textId="77777777"/>
          <w:p w:rsidR="001A44EA" w:rsidRPr="001A44EA" w:rsidP="00FF23A4" w14:paraId="1719220E" w14:textId="77777777">
            <w:r w:rsidRPr="001A44EA">
              <w:t>Setzen Sie den Fertigpen mit der weißen Nadel</w:t>
            </w:r>
            <w:r w:rsidR="00316716">
              <w:t>kappe</w:t>
            </w:r>
            <w:r w:rsidRPr="001A44EA">
              <w:t xml:space="preserve"> in einem </w:t>
            </w:r>
            <w:r w:rsidRPr="009E2CA6">
              <w:rPr>
                <w:b/>
              </w:rPr>
              <w:t>90°-Winkel</w:t>
            </w:r>
            <w:r w:rsidRPr="001A44EA">
              <w:t xml:space="preserve"> auf die Körperstelle.</w:t>
            </w:r>
          </w:p>
          <w:p w:rsidR="001A44EA" w:rsidRPr="001A44EA" w:rsidP="00FF23A4" w14:paraId="3A3C2E81" w14:textId="77777777"/>
          <w:p w:rsidR="001A44EA" w:rsidP="00FF23A4" w14:paraId="31D0E647" w14:textId="77777777">
            <w:r w:rsidRPr="001A44EA">
              <w:t>Halten sie den Fertigpen so, dass Sie das Sichtfenster sehen können.</w:t>
            </w:r>
          </w:p>
          <w:p w:rsidR="004842A4" w:rsidP="00FF23A4" w14:paraId="361EFC59" w14:textId="77777777"/>
          <w:p w:rsidR="004842A4" w:rsidRPr="006C7995" w:rsidP="00FF23A4" w14:paraId="5DC3B1E8" w14:textId="77777777">
            <w:pPr>
              <w:rPr>
                <w:vanish/>
              </w:rPr>
            </w:pPr>
            <w:r>
              <w:t xml:space="preserve">Drücken Sie </w:t>
            </w:r>
            <w:r w:rsidRPr="00941110">
              <w:rPr>
                <w:b/>
                <w:bCs/>
              </w:rPr>
              <w:t xml:space="preserve">nicht </w:t>
            </w:r>
            <w:r>
              <w:t>auf den roten Aktivierungsknopf</w:t>
            </w:r>
            <w:r w:rsidR="00F02D32">
              <w:t>,</w:t>
            </w:r>
            <w:r>
              <w:t xml:space="preserve"> bevor Sie bereit sind die Injektion durchzuführen.</w:t>
            </w:r>
          </w:p>
        </w:tc>
      </w:tr>
      <w:tr w14:paraId="107AB1A0" w14:textId="77777777" w:rsidTr="005117AA">
        <w:tblPrEx>
          <w:tblW w:w="9287" w:type="dxa"/>
          <w:tblLayout w:type="fixed"/>
          <w:tblLook w:val="04A0"/>
        </w:tblPrEx>
        <w:tc>
          <w:tcPr>
            <w:tcW w:w="3708" w:type="dxa"/>
            <w:tcBorders>
              <w:right w:val="nil"/>
            </w:tcBorders>
          </w:tcPr>
          <w:p w:rsidR="00B207AB" w:rsidP="006344CE" w14:paraId="33951C67" w14:textId="77777777">
            <w:pPr>
              <w:keepNext/>
              <w:numPr>
                <w:ilvl w:val="12"/>
                <w:numId w:val="0"/>
              </w:numPr>
              <w:rPr>
                <w:rFonts w:cs="Times New Roman"/>
                <w:b/>
              </w:rPr>
            </w:pPr>
            <w:r w:rsidRPr="00EF3572">
              <w:rPr>
                <w:rFonts w:cs="Times New Roman"/>
                <w:b/>
              </w:rPr>
              <w:t>SCHRITT 7</w:t>
            </w:r>
          </w:p>
          <w:p w:rsidR="001A44EA" w:rsidRPr="00724DA5" w:rsidP="006344CE" w14:paraId="7A6F5CAD" w14:textId="77777777">
            <w:pPr>
              <w:keepNext/>
              <w:numPr>
                <w:ilvl w:val="12"/>
                <w:numId w:val="0"/>
              </w:numPr>
              <w:ind w:right="-2"/>
              <w:rPr>
                <w:rFonts w:cs="Times New Roman"/>
              </w:rPr>
            </w:pPr>
          </w:p>
          <w:p w:rsidR="001A44EA" w:rsidRPr="00724DA5" w:rsidP="006344CE" w14:paraId="1D436112" w14:textId="77777777">
            <w:pPr>
              <w:keepNext/>
              <w:numPr>
                <w:ilvl w:val="12"/>
                <w:numId w:val="0"/>
              </w:numPr>
              <w:ind w:right="-2"/>
              <w:rPr>
                <w:rFonts w:cs="Times New Roman"/>
                <w:b/>
              </w:rPr>
            </w:pPr>
            <w:r w:rsidRPr="00724DA5">
              <w:rPr>
                <w:rFonts w:cs="Times New Roman"/>
              </w:rPr>
              <w:tab/>
            </w:r>
            <w:r w:rsidRPr="00724DA5">
              <w:rPr>
                <w:rFonts w:cs="Times New Roman"/>
              </w:rPr>
              <w:tab/>
            </w:r>
            <w:r w:rsidRPr="00724DA5">
              <w:rPr>
                <w:rFonts w:cs="Times New Roman"/>
              </w:rPr>
              <w:tab/>
            </w:r>
            <w:r>
              <w:rPr>
                <w:rFonts w:cs="Times New Roman"/>
                <w:b/>
              </w:rPr>
              <w:t xml:space="preserve">15 </w:t>
            </w:r>
            <w:r w:rsidRPr="00724DA5">
              <w:rPr>
                <w:rFonts w:cs="Times New Roman"/>
                <w:b/>
              </w:rPr>
              <w:t>Sekunden</w:t>
            </w:r>
          </w:p>
          <w:p w:rsidR="00F94D72" w:rsidRPr="001A44EA" w:rsidP="006344CE" w14:paraId="3CEFABB5" w14:textId="77777777">
            <w:pPr>
              <w:keepNext/>
              <w:numPr>
                <w:ilvl w:val="12"/>
                <w:numId w:val="0"/>
              </w:numPr>
              <w:rPr>
                <w:rFonts w:cs="Times New Roman"/>
              </w:rPr>
            </w:pPr>
            <w:r>
              <w:rPr>
                <w:noProof/>
                <w:szCs w:val="20"/>
                <w:lang w:eastAsia="de-DE"/>
              </w:rPr>
              <w:drawing>
                <wp:inline distT="0" distB="0" distL="0" distR="0">
                  <wp:extent cx="2110105" cy="2649220"/>
                  <wp:effectExtent l="0" t="0" r="0" b="0"/>
                  <wp:docPr id="1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9"/>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0105" cy="2649220"/>
                          </a:xfrm>
                          <a:prstGeom prst="rect">
                            <a:avLst/>
                          </a:prstGeom>
                          <a:noFill/>
                          <a:ln>
                            <a:noFill/>
                          </a:ln>
                        </pic:spPr>
                      </pic:pic>
                    </a:graphicData>
                  </a:graphic>
                </wp:inline>
              </w:drawing>
            </w:r>
          </w:p>
        </w:tc>
        <w:tc>
          <w:tcPr>
            <w:tcW w:w="5579" w:type="dxa"/>
            <w:tcBorders>
              <w:left w:val="nil"/>
            </w:tcBorders>
          </w:tcPr>
          <w:p w:rsidR="001A44EA" w:rsidRPr="001A44EA" w:rsidP="006344CE" w14:paraId="519B131F" w14:textId="77777777">
            <w:pPr>
              <w:keepNext/>
              <w:numPr>
                <w:ilvl w:val="12"/>
                <w:numId w:val="0"/>
              </w:numPr>
              <w:ind w:right="-2"/>
              <w:rPr>
                <w:rFonts w:cs="Times New Roman"/>
              </w:rPr>
            </w:pPr>
          </w:p>
          <w:p w:rsidR="001A44EA" w:rsidRPr="001A44EA" w:rsidP="006344CE" w14:paraId="45397A55" w14:textId="77777777">
            <w:pPr>
              <w:keepNext/>
              <w:numPr>
                <w:ilvl w:val="12"/>
                <w:numId w:val="0"/>
              </w:numPr>
              <w:ind w:right="-2"/>
              <w:rPr>
                <w:rFonts w:cs="Times New Roman"/>
              </w:rPr>
            </w:pPr>
            <w:r w:rsidRPr="001A44EA">
              <w:rPr>
                <w:rFonts w:cs="Times New Roman"/>
                <w:b/>
              </w:rPr>
              <w:t xml:space="preserve">Drücken Sie den Fertigpen </w:t>
            </w:r>
            <w:r w:rsidR="004842A4">
              <w:rPr>
                <w:rFonts w:cs="Times New Roman"/>
                <w:b/>
              </w:rPr>
              <w:t xml:space="preserve">fest </w:t>
            </w:r>
            <w:r w:rsidRPr="001A44EA">
              <w:rPr>
                <w:rFonts w:cs="Times New Roman"/>
                <w:b/>
              </w:rPr>
              <w:t>auf die Haut</w:t>
            </w:r>
            <w:r w:rsidR="00F02D32">
              <w:rPr>
                <w:rFonts w:cs="Times New Roman"/>
                <w:b/>
              </w:rPr>
              <w:t>,</w:t>
            </w:r>
            <w:r w:rsidRPr="001A44EA">
              <w:rPr>
                <w:rFonts w:cs="Times New Roman"/>
                <w:b/>
              </w:rPr>
              <w:t xml:space="preserve"> </w:t>
            </w:r>
            <w:r w:rsidRPr="005A1272" w:rsidR="004842A4">
              <w:rPr>
                <w:rFonts w:cs="Times New Roman"/>
              </w:rPr>
              <w:t>bevor Sie mit der Injektion beginnen.</w:t>
            </w:r>
            <w:r w:rsidR="004842A4">
              <w:rPr>
                <w:rFonts w:cs="Times New Roman"/>
                <w:b/>
              </w:rPr>
              <w:t xml:space="preserve"> H</w:t>
            </w:r>
            <w:r w:rsidRPr="001A44EA">
              <w:rPr>
                <w:rFonts w:cs="Times New Roman"/>
                <w:b/>
              </w:rPr>
              <w:t>alten Sie ihn mit gleichbleibendem Druck auf der Haut</w:t>
            </w:r>
            <w:r w:rsidR="00F02D32">
              <w:rPr>
                <w:rFonts w:cs="Times New Roman"/>
                <w:b/>
              </w:rPr>
              <w:t>,</w:t>
            </w:r>
            <w:r w:rsidR="004842A4">
              <w:rPr>
                <w:rFonts w:cs="Times New Roman"/>
                <w:b/>
              </w:rPr>
              <w:t xml:space="preserve"> </w:t>
            </w:r>
            <w:r w:rsidRPr="005A1272" w:rsidR="004842A4">
              <w:rPr>
                <w:rFonts w:cs="Times New Roman"/>
              </w:rPr>
              <w:t>um ein Abrutschen während der Injektion zu vermeiden</w:t>
            </w:r>
            <w:r w:rsidRPr="005A1272">
              <w:rPr>
                <w:rFonts w:cs="Times New Roman"/>
              </w:rPr>
              <w:t>.</w:t>
            </w:r>
          </w:p>
          <w:p w:rsidR="001A44EA" w:rsidRPr="001A44EA" w:rsidP="006344CE" w14:paraId="4916E233" w14:textId="77777777">
            <w:pPr>
              <w:keepNext/>
              <w:numPr>
                <w:ilvl w:val="12"/>
                <w:numId w:val="0"/>
              </w:numPr>
              <w:ind w:right="-2"/>
              <w:rPr>
                <w:rFonts w:cs="Times New Roman"/>
              </w:rPr>
            </w:pPr>
          </w:p>
          <w:p w:rsidR="001A44EA" w:rsidRPr="00C944D7" w:rsidP="006344CE" w14:paraId="0DF097C5" w14:textId="77777777">
            <w:pPr>
              <w:keepNext/>
              <w:numPr>
                <w:ilvl w:val="12"/>
                <w:numId w:val="0"/>
              </w:numPr>
              <w:ind w:right="-2"/>
              <w:rPr>
                <w:rFonts w:cs="Times New Roman"/>
              </w:rPr>
            </w:pPr>
            <w:r w:rsidRPr="001A44EA">
              <w:rPr>
                <w:rFonts w:cs="Times New Roman"/>
                <w:b/>
              </w:rPr>
              <w:t>Drücken</w:t>
            </w:r>
            <w:r w:rsidRPr="001A44EA">
              <w:rPr>
                <w:rFonts w:cs="Times New Roman"/>
              </w:rPr>
              <w:t xml:space="preserve"> Sie den roten Aktivierungsknopf und warten Sie </w:t>
            </w:r>
            <w:r w:rsidRPr="001A44EA">
              <w:rPr>
                <w:rFonts w:cs="Times New Roman"/>
                <w:b/>
              </w:rPr>
              <w:t>15 Sekunden</w:t>
            </w:r>
            <w:r w:rsidR="00C944D7">
              <w:rPr>
                <w:rFonts w:cs="Times New Roman"/>
                <w:b/>
              </w:rPr>
              <w:t xml:space="preserve"> </w:t>
            </w:r>
            <w:r w:rsidRPr="00AE7307" w:rsidR="00C944D7">
              <w:rPr>
                <w:rFonts w:cs="Times New Roman"/>
              </w:rPr>
              <w:t xml:space="preserve">(langsam </w:t>
            </w:r>
            <w:r w:rsidRPr="00C944D7" w:rsidR="00C944D7">
              <w:rPr>
                <w:rFonts w:cs="Times New Roman"/>
              </w:rPr>
              <w:t>zählend)</w:t>
            </w:r>
            <w:r w:rsidRPr="005A1272">
              <w:rPr>
                <w:rFonts w:cs="Times New Roman"/>
              </w:rPr>
              <w:t>.</w:t>
            </w:r>
          </w:p>
          <w:p w:rsidR="001A44EA" w:rsidRPr="001A44EA" w:rsidP="006344CE" w14:paraId="61FB20DA" w14:textId="77777777">
            <w:pPr>
              <w:keepNext/>
              <w:numPr>
                <w:ilvl w:val="12"/>
                <w:numId w:val="0"/>
              </w:numPr>
              <w:ind w:right="-2"/>
              <w:rPr>
                <w:rFonts w:cs="Times New Roman"/>
              </w:rPr>
            </w:pPr>
          </w:p>
          <w:p w:rsidR="001A44EA" w:rsidRPr="001A44EA" w:rsidP="006344CE" w14:paraId="7A28458D" w14:textId="77777777">
            <w:pPr>
              <w:keepNext/>
              <w:numPr>
                <w:ilvl w:val="0"/>
                <w:numId w:val="20"/>
              </w:numPr>
              <w:ind w:right="-2"/>
              <w:rPr>
                <w:rFonts w:cs="Times New Roman"/>
              </w:rPr>
            </w:pPr>
            <w:r w:rsidRPr="001A44EA">
              <w:rPr>
                <w:rFonts w:cs="Times New Roman"/>
              </w:rPr>
              <w:t xml:space="preserve">Die Injektion startet mit einem lauten </w:t>
            </w:r>
            <w:r w:rsidRPr="001A44EA">
              <w:rPr>
                <w:rFonts w:cs="Times New Roman"/>
                <w:b/>
              </w:rPr>
              <w:t>„Klick“</w:t>
            </w:r>
            <w:r w:rsidR="00311C74">
              <w:rPr>
                <w:rFonts w:cs="Times New Roman"/>
                <w:b/>
              </w:rPr>
              <w:t>.</w:t>
            </w:r>
            <w:r w:rsidRPr="001A44EA">
              <w:rPr>
                <w:rFonts w:cs="Times New Roman"/>
              </w:rPr>
              <w:t xml:space="preserve"> </w:t>
            </w:r>
          </w:p>
          <w:p w:rsidR="001A44EA" w:rsidRPr="001A44EA" w:rsidP="006344CE" w14:paraId="760123D0" w14:textId="77777777">
            <w:pPr>
              <w:keepNext/>
              <w:numPr>
                <w:ilvl w:val="0"/>
                <w:numId w:val="20"/>
              </w:numPr>
              <w:ind w:right="-2"/>
              <w:rPr>
                <w:rFonts w:cs="Times New Roman"/>
              </w:rPr>
            </w:pPr>
            <w:r>
              <w:rPr>
                <w:rFonts w:cs="Times New Roman"/>
                <w:b/>
              </w:rPr>
              <w:t>Drücken</w:t>
            </w:r>
            <w:r w:rsidRPr="001A44EA">
              <w:rPr>
                <w:rFonts w:cs="Times New Roman"/>
                <w:b/>
              </w:rPr>
              <w:t xml:space="preserve"> Sie</w:t>
            </w:r>
            <w:r w:rsidRPr="001A44EA">
              <w:rPr>
                <w:rFonts w:cs="Times New Roman"/>
              </w:rPr>
              <w:t xml:space="preserve"> den Fertigpen </w:t>
            </w:r>
            <w:r w:rsidRPr="00941110">
              <w:rPr>
                <w:rFonts w:cs="Times New Roman"/>
                <w:b/>
                <w:bCs/>
              </w:rPr>
              <w:t>mit gleichbleibendem</w:t>
            </w:r>
            <w:r w:rsidRPr="00941110" w:rsidR="002078CE">
              <w:rPr>
                <w:rFonts w:cs="Times New Roman"/>
                <w:b/>
                <w:bCs/>
              </w:rPr>
              <w:t xml:space="preserve"> festen</w:t>
            </w:r>
            <w:r w:rsidRPr="00941110">
              <w:rPr>
                <w:rFonts w:cs="Times New Roman"/>
                <w:b/>
                <w:bCs/>
              </w:rPr>
              <w:t xml:space="preserve"> Druck</w:t>
            </w:r>
            <w:r w:rsidRPr="001A44EA">
              <w:rPr>
                <w:rFonts w:cs="Times New Roman"/>
              </w:rPr>
              <w:t xml:space="preserve"> auf </w:t>
            </w:r>
            <w:r>
              <w:rPr>
                <w:rFonts w:cs="Times New Roman"/>
              </w:rPr>
              <w:t>die Injektionsstelle bis die Injektion abgeschlossen ist</w:t>
            </w:r>
            <w:r w:rsidR="00311C74">
              <w:rPr>
                <w:rFonts w:cs="Times New Roman"/>
              </w:rPr>
              <w:t>.</w:t>
            </w:r>
          </w:p>
          <w:p w:rsidR="001A44EA" w:rsidRPr="001A44EA" w:rsidP="006344CE" w14:paraId="24C7CA7D" w14:textId="77777777">
            <w:pPr>
              <w:keepNext/>
              <w:numPr>
                <w:ilvl w:val="12"/>
                <w:numId w:val="0"/>
              </w:numPr>
              <w:ind w:right="-2"/>
              <w:rPr>
                <w:rFonts w:cs="Times New Roman"/>
              </w:rPr>
            </w:pPr>
          </w:p>
          <w:p w:rsidR="00B207AB" w:rsidRPr="000202CD" w:rsidP="006344CE" w14:paraId="1FAFF4DB" w14:textId="77777777">
            <w:pPr>
              <w:keepNext/>
              <w:rPr>
                <w:vanish/>
              </w:rPr>
            </w:pPr>
            <w:r w:rsidRPr="001A44EA">
              <w:rPr>
                <w:rFonts w:cs="Times New Roman"/>
              </w:rPr>
              <w:t>Die Injektion ist beendet, wenn sich die gelbe Anzeige im Sichtfenster nicht mehr bewegt.</w:t>
            </w:r>
          </w:p>
          <w:p w:rsidR="00B207AB" w:rsidRPr="00833F0E" w:rsidP="006344CE" w14:paraId="3C512810" w14:textId="77777777">
            <w:pPr>
              <w:pStyle w:val="EMEANormal"/>
              <w:keepNext/>
              <w:suppressAutoHyphens w:val="0"/>
              <w:spacing w:before="240" w:after="240"/>
              <w:rPr>
                <w:lang w:val="de-DE"/>
              </w:rPr>
            </w:pPr>
          </w:p>
        </w:tc>
      </w:tr>
      <w:tr w14:paraId="1BCE3A00" w14:textId="77777777" w:rsidTr="005117AA">
        <w:tblPrEx>
          <w:tblW w:w="9287" w:type="dxa"/>
          <w:tblLayout w:type="fixed"/>
          <w:tblLook w:val="04A0"/>
        </w:tblPrEx>
        <w:tc>
          <w:tcPr>
            <w:tcW w:w="3708" w:type="dxa"/>
            <w:tcBorders>
              <w:right w:val="nil"/>
            </w:tcBorders>
          </w:tcPr>
          <w:p w:rsidR="00B207AB" w:rsidP="00FF23A4" w14:paraId="4DFD095C" w14:textId="77777777">
            <w:pPr>
              <w:pStyle w:val="EMEANormal"/>
              <w:suppressAutoHyphens w:val="0"/>
              <w:rPr>
                <w:b/>
              </w:rPr>
            </w:pPr>
            <w:r>
              <w:rPr>
                <w:b/>
              </w:rPr>
              <w:t>SCHRITT 8</w:t>
            </w:r>
          </w:p>
          <w:p w:rsidR="00B207AB" w:rsidRPr="000202CD" w:rsidP="00FF23A4" w14:paraId="7F5CFE23" w14:textId="77777777">
            <w:pPr>
              <w:pStyle w:val="EMEANormal"/>
              <w:suppressAutoHyphens w:val="0"/>
              <w:spacing w:before="240" w:after="240"/>
              <w:rPr>
                <w:b/>
                <w:vanish/>
              </w:rPr>
            </w:pPr>
            <w:r>
              <w:rPr>
                <w:noProof/>
                <w:lang w:val="de-DE" w:eastAsia="de-DE"/>
              </w:rPr>
              <w:drawing>
                <wp:inline distT="0" distB="0" distL="0" distR="0">
                  <wp:extent cx="2033905" cy="1799590"/>
                  <wp:effectExtent l="0" t="0" r="0" b="0"/>
                  <wp:docPr id="132" name="Bild 132"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TEP8_grey"/>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3905" cy="1799590"/>
                          </a:xfrm>
                          <a:prstGeom prst="rect">
                            <a:avLst/>
                          </a:prstGeom>
                          <a:noFill/>
                          <a:ln>
                            <a:noFill/>
                          </a:ln>
                        </pic:spPr>
                      </pic:pic>
                    </a:graphicData>
                  </a:graphic>
                </wp:inline>
              </w:drawing>
            </w:r>
          </w:p>
        </w:tc>
        <w:tc>
          <w:tcPr>
            <w:tcW w:w="5579" w:type="dxa"/>
            <w:tcBorders>
              <w:left w:val="nil"/>
            </w:tcBorders>
          </w:tcPr>
          <w:p w:rsidR="001A44EA" w:rsidP="00FF23A4" w14:paraId="2D8E7E40" w14:textId="77777777"/>
          <w:p w:rsidR="001A44EA" w:rsidP="00FF23A4" w14:paraId="4E8E28B4" w14:textId="77777777">
            <w:r>
              <w:t>Wenn die Injektion beendet ist, ziehen Sie</w:t>
            </w:r>
            <w:r w:rsidRPr="00A00C50">
              <w:t xml:space="preserve"> </w:t>
            </w:r>
            <w:r>
              <w:t>den Fertigpen</w:t>
            </w:r>
            <w:r w:rsidRPr="00A00C50">
              <w:t xml:space="preserve"> </w:t>
            </w:r>
            <w:r>
              <w:t xml:space="preserve">langsam </w:t>
            </w:r>
            <w:r w:rsidRPr="00A00C50">
              <w:t>aus der Haut</w:t>
            </w:r>
            <w:r>
              <w:t xml:space="preserve">. </w:t>
            </w:r>
            <w:r w:rsidRPr="001A44EA">
              <w:t>Die weiße Nadel</w:t>
            </w:r>
            <w:r w:rsidR="00316716">
              <w:t>kappe</w:t>
            </w:r>
            <w:r w:rsidRPr="001A44EA">
              <w:t xml:space="preserve"> wird sich dabei über die Nadel schieben.</w:t>
            </w:r>
          </w:p>
          <w:p w:rsidR="004F71BF" w:rsidP="00FF23A4" w14:paraId="3EBC57DC" w14:textId="77777777"/>
          <w:p w:rsidR="004842A4" w:rsidRPr="00F02D32" w:rsidP="00E363A7" w14:paraId="5A835DEC"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F02D32">
              <w:rPr>
                <w:rFonts w:ascii="Times New Roman" w:hAnsi="Times New Roman"/>
                <w:b w:val="0"/>
                <w:lang w:val="de-DE"/>
              </w:rPr>
              <w:t>Ein</w:t>
            </w:r>
            <w:r w:rsidRPr="00F02D32" w:rsidR="004F71BF">
              <w:rPr>
                <w:rFonts w:ascii="Times New Roman" w:hAnsi="Times New Roman"/>
                <w:b w:val="0"/>
                <w:lang w:val="de-DE"/>
              </w:rPr>
              <w:t xml:space="preserve">e kleine Menge </w:t>
            </w:r>
            <w:r w:rsidRPr="00F02D32">
              <w:rPr>
                <w:rFonts w:ascii="Times New Roman" w:hAnsi="Times New Roman"/>
                <w:b w:val="0"/>
                <w:lang w:val="de-DE"/>
              </w:rPr>
              <w:t>Flüssigkeit an der Injektionsstelle ist normal.</w:t>
            </w:r>
          </w:p>
          <w:p w:rsidR="001A44EA" w:rsidRPr="001A44EA" w:rsidP="00FF23A4" w14:paraId="7CB7201D" w14:textId="77777777"/>
          <w:p w:rsidR="001A44EA" w:rsidRPr="001A44EA" w:rsidP="00FF23A4" w14:paraId="185802A1" w14:textId="77777777">
            <w:r w:rsidRPr="001A44EA">
              <w:t>Wenn auf der Haut mehr als ein paar Tropfen Flüssigkeit sein sollten, informieren Sie bitte Ihren Arzt, Ihre Krankenschwester oder Ihren Apotheker.</w:t>
            </w:r>
          </w:p>
          <w:p w:rsidR="00B207AB" w:rsidP="00FF23A4" w14:paraId="0369AB57" w14:textId="77777777"/>
          <w:p w:rsidR="00B207AB" w:rsidP="00FF23A4" w14:paraId="07DEDBB6" w14:textId="77777777">
            <w:pPr>
              <w:pStyle w:val="EMEANormal"/>
              <w:suppressAutoHyphens w:val="0"/>
              <w:rPr>
                <w:lang w:val="de-DE"/>
              </w:rPr>
            </w:pPr>
            <w:r>
              <w:rPr>
                <w:lang w:val="de-DE"/>
              </w:rPr>
              <w:t>Nach Beendigung</w:t>
            </w:r>
            <w:r w:rsidRPr="00A00C50">
              <w:rPr>
                <w:lang w:val="de-DE"/>
              </w:rPr>
              <w:t xml:space="preserve"> der Injektion </w:t>
            </w:r>
            <w:r>
              <w:rPr>
                <w:lang w:val="de-DE"/>
              </w:rPr>
              <w:t xml:space="preserve">drücken Sie mit </w:t>
            </w:r>
            <w:r w:rsidRPr="00A00C50">
              <w:rPr>
                <w:lang w:val="de-DE"/>
              </w:rPr>
              <w:t>eine</w:t>
            </w:r>
            <w:r>
              <w:rPr>
                <w:lang w:val="de-DE"/>
              </w:rPr>
              <w:t>m</w:t>
            </w:r>
            <w:r w:rsidRPr="00A00C50">
              <w:rPr>
                <w:lang w:val="de-DE"/>
              </w:rPr>
              <w:t xml:space="preserve"> Wattebausch oder einem Stück Mull auf die Injektionsstelle.</w:t>
            </w:r>
          </w:p>
          <w:p w:rsidR="00B207AB" w:rsidRPr="00A00C50" w:rsidP="00FF23A4" w14:paraId="0B9F83F3" w14:textId="77777777">
            <w:pPr>
              <w:pStyle w:val="EMEANormal"/>
              <w:suppressAutoHyphens w:val="0"/>
              <w:rPr>
                <w:lang w:val="de-DE"/>
              </w:rPr>
            </w:pPr>
          </w:p>
          <w:p w:rsidR="00B207AB" w:rsidRPr="00F02D32" w:rsidP="00E363A7" w14:paraId="0195C8EA" w14:textId="77777777">
            <w:pPr>
              <w:pStyle w:val="EMEAHeadingLeaflet"/>
              <w:numPr>
                <w:ilvl w:val="0"/>
                <w:numId w:val="47"/>
              </w:numPr>
              <w:tabs>
                <w:tab w:val="clear" w:pos="562"/>
                <w:tab w:val="left" w:pos="757"/>
              </w:tabs>
              <w:suppressAutoHyphens w:val="0"/>
              <w:spacing w:before="0" w:beforeLines="0" w:after="0" w:afterLines="0"/>
              <w:ind w:left="757"/>
              <w:rPr>
                <w:rFonts w:ascii="Times New Roman" w:hAnsi="Times New Roman"/>
                <w:b w:val="0"/>
                <w:lang w:val="de-DE"/>
              </w:rPr>
            </w:pPr>
            <w:r w:rsidRPr="00F02D32">
              <w:rPr>
                <w:rFonts w:ascii="Times New Roman" w:hAnsi="Times New Roman"/>
                <w:bCs/>
                <w:lang w:val="de-DE"/>
              </w:rPr>
              <w:t>Nicht</w:t>
            </w:r>
            <w:r w:rsidRPr="00F02D32">
              <w:rPr>
                <w:rFonts w:ascii="Times New Roman" w:hAnsi="Times New Roman"/>
                <w:b w:val="0"/>
                <w:lang w:val="de-DE"/>
              </w:rPr>
              <w:t xml:space="preserve"> über die Injektionsstelle reiben</w:t>
            </w:r>
            <w:r w:rsidR="00FD6D22">
              <w:rPr>
                <w:rFonts w:ascii="Times New Roman" w:hAnsi="Times New Roman"/>
                <w:b w:val="0"/>
                <w:lang w:val="de-DE"/>
              </w:rPr>
              <w:t>.</w:t>
            </w:r>
          </w:p>
          <w:p w:rsidR="00B207AB" w:rsidRPr="00384FC7" w:rsidP="00E363A7" w14:paraId="6A495EFF" w14:textId="77777777">
            <w:pPr>
              <w:pStyle w:val="EMEAHeadingLeaflet"/>
              <w:numPr>
                <w:ilvl w:val="0"/>
                <w:numId w:val="47"/>
              </w:numPr>
              <w:tabs>
                <w:tab w:val="clear" w:pos="562"/>
                <w:tab w:val="left" w:pos="757"/>
              </w:tabs>
              <w:suppressAutoHyphens w:val="0"/>
              <w:spacing w:before="0" w:beforeLines="0" w:after="0" w:afterLines="0"/>
              <w:ind w:left="757"/>
              <w:rPr>
                <w:vanish/>
                <w:lang w:val="de-DE"/>
              </w:rPr>
            </w:pPr>
            <w:r w:rsidRPr="00F02D32">
              <w:rPr>
                <w:rFonts w:ascii="Times New Roman" w:hAnsi="Times New Roman"/>
                <w:b w:val="0"/>
                <w:lang w:val="de-DE"/>
              </w:rPr>
              <w:t>Es ist normal, wenn die Stelle leicht blutet.</w:t>
            </w:r>
          </w:p>
        </w:tc>
      </w:tr>
      <w:tr w14:paraId="3A5DE010" w14:textId="77777777" w:rsidTr="005117AA">
        <w:tblPrEx>
          <w:tblW w:w="9287" w:type="dxa"/>
          <w:tblLayout w:type="fixed"/>
          <w:tblLook w:val="04A0"/>
        </w:tblPrEx>
        <w:tc>
          <w:tcPr>
            <w:tcW w:w="9287" w:type="dxa"/>
            <w:gridSpan w:val="2"/>
          </w:tcPr>
          <w:p w:rsidR="00B207AB" w:rsidRPr="000202CD" w:rsidP="00FF23A4" w14:paraId="5193DD61" w14:textId="77777777">
            <w:pPr>
              <w:rPr>
                <w:b/>
              </w:rPr>
            </w:pPr>
            <w:r>
              <w:rPr>
                <w:b/>
              </w:rPr>
              <w:t>SCHRITT 9</w:t>
            </w:r>
          </w:p>
          <w:p w:rsidR="00B207AB" w:rsidRPr="000202CD" w:rsidP="00FF23A4" w14:paraId="30A0A1BD" w14:textId="77777777">
            <w:pPr>
              <w:rPr>
                <w:b/>
              </w:rPr>
            </w:pPr>
          </w:p>
          <w:p w:rsidR="00B207AB" w:rsidP="00FF23A4" w14:paraId="1D699EC9" w14:textId="77777777">
            <w:pPr>
              <w:pStyle w:val="EMEAHeadingLeaflet"/>
              <w:suppressAutoHyphens w:val="0"/>
              <w:spacing w:before="0" w:beforeLines="0" w:after="0" w:afterLines="0"/>
              <w:rPr>
                <w:rFonts w:ascii="Times New Roman" w:hAnsi="Times New Roman"/>
                <w:b w:val="0"/>
                <w:lang w:val="de-DE"/>
              </w:rPr>
            </w:pPr>
            <w:r w:rsidRPr="00A00C50">
              <w:rPr>
                <w:rFonts w:ascii="Times New Roman" w:hAnsi="Times New Roman"/>
                <w:b w:val="0"/>
                <w:lang w:val="de-DE"/>
              </w:rPr>
              <w:t xml:space="preserve">Werfen Sie </w:t>
            </w:r>
            <w:r w:rsidR="001A44EA">
              <w:rPr>
                <w:rFonts w:ascii="Times New Roman" w:hAnsi="Times New Roman"/>
                <w:b w:val="0"/>
                <w:lang w:val="de-DE"/>
              </w:rPr>
              <w:t>den</w:t>
            </w:r>
            <w:r w:rsidRPr="00A00C50">
              <w:rPr>
                <w:rFonts w:ascii="Times New Roman" w:hAnsi="Times New Roman"/>
                <w:b w:val="0"/>
                <w:lang w:val="de-DE"/>
              </w:rPr>
              <w:t xml:space="preserve"> benutzte</w:t>
            </w:r>
            <w:r w:rsidR="001A44EA">
              <w:rPr>
                <w:rFonts w:ascii="Times New Roman" w:hAnsi="Times New Roman"/>
                <w:b w:val="0"/>
                <w:lang w:val="de-DE"/>
              </w:rPr>
              <w:t>n</w:t>
            </w:r>
            <w:r w:rsidRPr="00A00C50">
              <w:rPr>
                <w:rFonts w:ascii="Times New Roman" w:hAnsi="Times New Roman"/>
                <w:b w:val="0"/>
                <w:lang w:val="de-DE"/>
              </w:rPr>
              <w:t xml:space="preserve"> Fertig</w:t>
            </w:r>
            <w:r w:rsidR="001A44EA">
              <w:rPr>
                <w:rFonts w:ascii="Times New Roman" w:hAnsi="Times New Roman"/>
                <w:b w:val="0"/>
                <w:lang w:val="de-DE"/>
              </w:rPr>
              <w:t>pen</w:t>
            </w:r>
            <w:r w:rsidRPr="00A00C50">
              <w:rPr>
                <w:rFonts w:ascii="Times New Roman" w:hAnsi="Times New Roman"/>
                <w:b w:val="0"/>
                <w:lang w:val="de-DE"/>
              </w:rPr>
              <w:t xml:space="preserve"> in einen speziellen Abfallbehälter entsprechend den Anweisungen Ihres Arztes, Ihrer Krankenschwester oder Ihres Apothekers. </w:t>
            </w:r>
          </w:p>
          <w:p w:rsidR="00B207AB" w:rsidRPr="006C7995" w:rsidP="00FF23A4" w14:paraId="77FD57AA" w14:textId="77777777">
            <w:pPr>
              <w:pStyle w:val="EMEANormal"/>
              <w:suppressAutoHyphens w:val="0"/>
              <w:rPr>
                <w:lang w:val="de-DE"/>
              </w:rPr>
            </w:pPr>
          </w:p>
          <w:p w:rsidR="00B207AB" w:rsidRPr="00A00C50" w:rsidP="00FF23A4" w14:paraId="4D18FC02" w14:textId="77777777">
            <w:pPr>
              <w:pStyle w:val="EMEAHeadingLeaflet"/>
              <w:numPr>
                <w:ilvl w:val="0"/>
                <w:numId w:val="50"/>
              </w:numPr>
              <w:tabs>
                <w:tab w:val="clear" w:pos="562"/>
                <w:tab w:val="left" w:pos="720"/>
              </w:tabs>
              <w:suppressAutoHyphens w:val="0"/>
              <w:spacing w:before="0" w:beforeLines="0" w:after="0" w:afterLines="0"/>
              <w:ind w:left="714" w:hanging="357"/>
              <w:rPr>
                <w:rFonts w:ascii="Times New Roman" w:hAnsi="Times New Roman"/>
                <w:b w:val="0"/>
                <w:lang w:val="de-DE"/>
              </w:rPr>
            </w:pPr>
            <w:r w:rsidRPr="00A00C50">
              <w:rPr>
                <w:rFonts w:ascii="Times New Roman" w:hAnsi="Times New Roman"/>
                <w:b w:val="0"/>
                <w:lang w:val="de-DE"/>
              </w:rPr>
              <w:t xml:space="preserve">Werfen Sie </w:t>
            </w:r>
            <w:r w:rsidR="001A44EA">
              <w:rPr>
                <w:rFonts w:ascii="Times New Roman" w:hAnsi="Times New Roman"/>
                <w:b w:val="0"/>
                <w:lang w:val="de-DE"/>
              </w:rPr>
              <w:t>den</w:t>
            </w:r>
            <w:r w:rsidRPr="00A00C50">
              <w:rPr>
                <w:rFonts w:ascii="Times New Roman" w:hAnsi="Times New Roman"/>
                <w:b w:val="0"/>
                <w:lang w:val="de-DE"/>
              </w:rPr>
              <w:t xml:space="preserve"> benutzte</w:t>
            </w:r>
            <w:r w:rsidR="001A44EA">
              <w:rPr>
                <w:rFonts w:ascii="Times New Roman" w:hAnsi="Times New Roman"/>
                <w:b w:val="0"/>
                <w:lang w:val="de-DE"/>
              </w:rPr>
              <w:t>n</w:t>
            </w:r>
            <w:r w:rsidRPr="00A00C50">
              <w:rPr>
                <w:rFonts w:ascii="Times New Roman" w:hAnsi="Times New Roman"/>
                <w:b w:val="0"/>
                <w:lang w:val="de-DE"/>
              </w:rPr>
              <w:t xml:space="preserve"> Fertig</w:t>
            </w:r>
            <w:r w:rsidR="001A44EA">
              <w:rPr>
                <w:rFonts w:ascii="Times New Roman" w:hAnsi="Times New Roman"/>
                <w:b w:val="0"/>
                <w:lang w:val="de-DE"/>
              </w:rPr>
              <w:t>pen</w:t>
            </w:r>
            <w:r w:rsidRPr="00A00C50">
              <w:rPr>
                <w:rFonts w:ascii="Times New Roman" w:hAnsi="Times New Roman"/>
                <w:b w:val="0"/>
                <w:lang w:val="de-DE"/>
              </w:rPr>
              <w:t xml:space="preserve"> </w:t>
            </w:r>
            <w:r w:rsidRPr="00A00C50">
              <w:rPr>
                <w:rFonts w:ascii="Times New Roman" w:hAnsi="Times New Roman"/>
                <w:lang w:val="de-DE"/>
              </w:rPr>
              <w:t>nicht</w:t>
            </w:r>
            <w:r w:rsidRPr="00A00C50">
              <w:rPr>
                <w:rFonts w:ascii="Times New Roman" w:hAnsi="Times New Roman"/>
                <w:b w:val="0"/>
                <w:lang w:val="de-DE"/>
              </w:rPr>
              <w:t xml:space="preserve"> in den Wertstoff</w:t>
            </w:r>
            <w:r w:rsidRPr="00A00C50">
              <w:rPr>
                <w:lang w:val="de-DE"/>
              </w:rPr>
              <w:noBreakHyphen/>
            </w:r>
            <w:r w:rsidRPr="00A00C50">
              <w:rPr>
                <w:rFonts w:ascii="Times New Roman" w:hAnsi="Times New Roman"/>
                <w:b w:val="0"/>
                <w:lang w:val="de-DE"/>
              </w:rPr>
              <w:t xml:space="preserve"> oder Haushaltsmüll.</w:t>
            </w:r>
          </w:p>
          <w:p w:rsidR="00B207AB" w:rsidP="00FF23A4" w14:paraId="5288BE41" w14:textId="77777777">
            <w:pPr>
              <w:pStyle w:val="EMEANormal"/>
              <w:numPr>
                <w:ilvl w:val="0"/>
                <w:numId w:val="50"/>
              </w:numPr>
              <w:tabs>
                <w:tab w:val="clear" w:pos="562"/>
                <w:tab w:val="left" w:pos="720"/>
              </w:tabs>
              <w:suppressAutoHyphens w:val="0"/>
              <w:ind w:left="714" w:hanging="357"/>
              <w:rPr>
                <w:lang w:val="de-DE"/>
              </w:rPr>
            </w:pPr>
            <w:r w:rsidRPr="00A00C50">
              <w:rPr>
                <w:lang w:val="de-DE"/>
              </w:rPr>
              <w:t xml:space="preserve">Bewahren Sie </w:t>
            </w:r>
            <w:r w:rsidR="001A44EA">
              <w:rPr>
                <w:lang w:val="de-DE"/>
              </w:rPr>
              <w:t xml:space="preserve">den Fertigpen </w:t>
            </w:r>
            <w:r w:rsidRPr="00A00C50">
              <w:rPr>
                <w:lang w:val="de-DE"/>
              </w:rPr>
              <w:t xml:space="preserve">und den speziellen Abfallbehälter </w:t>
            </w:r>
            <w:r w:rsidRPr="00A00C50">
              <w:rPr>
                <w:b/>
                <w:lang w:val="de-DE"/>
              </w:rPr>
              <w:t>immer</w:t>
            </w:r>
            <w:r w:rsidRPr="00A00C50">
              <w:rPr>
                <w:lang w:val="de-DE"/>
              </w:rPr>
              <w:t xml:space="preserve"> </w:t>
            </w:r>
            <w:r>
              <w:rPr>
                <w:lang w:val="de-DE"/>
              </w:rPr>
              <w:t>für Kinder unzugänglich auf.</w:t>
            </w:r>
          </w:p>
          <w:p w:rsidR="00B207AB" w:rsidP="00FF23A4" w14:paraId="62F7A22C" w14:textId="77777777">
            <w:pPr>
              <w:pStyle w:val="EMEANormal"/>
              <w:tabs>
                <w:tab w:val="clear" w:pos="562"/>
                <w:tab w:val="left" w:pos="720"/>
              </w:tabs>
              <w:suppressAutoHyphens w:val="0"/>
              <w:ind w:left="714"/>
              <w:rPr>
                <w:lang w:val="de-DE"/>
              </w:rPr>
            </w:pPr>
          </w:p>
          <w:p w:rsidR="00B207AB" w:rsidRPr="00A00C50" w:rsidP="00FF23A4" w14:paraId="511554AA" w14:textId="77777777">
            <w:pPr>
              <w:pStyle w:val="EMEANormal"/>
              <w:tabs>
                <w:tab w:val="clear" w:pos="562"/>
                <w:tab w:val="left" w:pos="720"/>
              </w:tabs>
              <w:suppressAutoHyphens w:val="0"/>
              <w:rPr>
                <w:lang w:val="de-DE"/>
              </w:rPr>
            </w:pPr>
            <w:r>
              <w:rPr>
                <w:lang w:val="de-DE"/>
              </w:rPr>
              <w:t>Die Kappen, der Alkoholtupfer, der</w:t>
            </w:r>
            <w:r w:rsidRPr="001A44EA" w:rsidR="001A44EA">
              <w:rPr>
                <w:lang w:val="de-DE"/>
              </w:rPr>
              <w:t xml:space="preserve"> Wattebausch</w:t>
            </w:r>
            <w:r>
              <w:rPr>
                <w:lang w:val="de-DE"/>
              </w:rPr>
              <w:t xml:space="preserve">/das Stück </w:t>
            </w:r>
            <w:r w:rsidRPr="001A44EA" w:rsidR="001A44EA">
              <w:rPr>
                <w:lang w:val="de-DE"/>
              </w:rPr>
              <w:t>Mull</w:t>
            </w:r>
            <w:r>
              <w:rPr>
                <w:lang w:val="de-DE"/>
              </w:rPr>
              <w:t>, die Blisterpackung und der Umkarton</w:t>
            </w:r>
            <w:r w:rsidRPr="001A44EA" w:rsidR="001A44EA">
              <w:rPr>
                <w:lang w:val="de-DE"/>
              </w:rPr>
              <w:t xml:space="preserve"> können in den Haushaltsmüll geworfen werden</w:t>
            </w:r>
            <w:r w:rsidRPr="00A00C50">
              <w:rPr>
                <w:lang w:val="de-DE"/>
              </w:rPr>
              <w:t>.</w:t>
            </w:r>
          </w:p>
        </w:tc>
      </w:tr>
    </w:tbl>
    <w:p w:rsidR="00B24CC7" w:rsidRPr="00B24CC7" w:rsidP="00BE402D" w14:paraId="3E69ABA4" w14:textId="77777777">
      <w:pPr>
        <w:numPr>
          <w:ilvl w:val="12"/>
          <w:numId w:val="0"/>
        </w:numPr>
        <w:ind w:right="-2"/>
        <w:rPr>
          <w:rFonts w:eastAsia="Verdana" w:cs="Times New Roman"/>
          <w:b/>
          <w:color w:val="auto"/>
          <w:lang w:eastAsia="de-DE" w:bidi="de-DE"/>
        </w:rPr>
      </w:pPr>
    </w:p>
    <w:sectPr w:rsidSect="0042697D">
      <w:footerReference w:type="default" r:id="rId78"/>
      <w:footerReference w:type="first" r:id="rId79"/>
      <w:endnotePr>
        <w:numFmt w:val="decimal"/>
      </w:endnotePr>
      <w:pgSz w:w="11907" w:h="16840" w:code="9"/>
      <w:pgMar w:top="1134" w:right="1418" w:bottom="1134" w:left="1418" w:header="737" w:footer="73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NewRoman">
    <w:altName w:val="Yu Gothic"/>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09AA" w14:paraId="7D4EB642" w14:textId="77777777">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separate"/>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436349">
      <w:rPr>
        <w:rStyle w:val="PageNumber"/>
        <w:rFonts w:ascii="Arial" w:hAnsi="Arial" w:cs="Arial"/>
        <w:noProof/>
      </w:rPr>
      <w:t>6</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09AA" w:rsidRPr="00C609AA" w14:paraId="213F3245" w14:textId="77777777">
    <w:pPr>
      <w:pStyle w:val="Footer"/>
      <w:tabs>
        <w:tab w:val="clear" w:pos="8930"/>
        <w:tab w:val="right" w:pos="8931"/>
      </w:tabs>
      <w:ind w:right="96"/>
      <w:rPr>
        <w:lang w:val="en-US"/>
      </w:rPr>
    </w:pPr>
    <w:r>
      <w:rPr>
        <w:noProof/>
      </w:rPr>
      <w:fldChar w:fldCharType="begin"/>
    </w:r>
    <w:r w:rsidRPr="00C609AA">
      <w:rPr>
        <w:noProof/>
        <w:lang w:val="en-US"/>
      </w:rPr>
      <w:instrText xml:space="preserve"> FILENAME \p  \* MERGEFORMAT </w:instrText>
    </w:r>
    <w:r>
      <w:rPr>
        <w:noProof/>
      </w:rPr>
      <w:fldChar w:fldCharType="separate"/>
    </w:r>
    <w:r>
      <w:rPr>
        <w:noProof/>
        <w:lang w:val="en-US"/>
      </w:rPr>
      <w:t>L:\01 AbbVie\Produkte\Humira\06 Texterstellung\Projekt xxx VAR 198 (ped UC)\de\Humira DE-Var_198-pedUC(Oct2020)-1-annotated-WORKING.doc</w:t>
    </w:r>
    <w:r>
      <w:rPr>
        <w:noProof/>
      </w:rPr>
      <w:fldChar w:fldCharType="end"/>
    </w:r>
    <w:r w:rsidRPr="00C609AA">
      <w:rPr>
        <w:noProof/>
        <w:lang w:val="en-US"/>
      </w:rPr>
      <w:t>10.12.02   LS/Kl  5201/02</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1CF2E61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926C0F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56A8C2"/>
    <w:lvl w:ilvl="0">
      <w:start w:val="1"/>
      <w:numFmt w:val="decimal"/>
      <w:pStyle w:val="ListNumber3"/>
      <w:lvlText w:val="%1."/>
      <w:lvlJc w:val="left"/>
      <w:pPr>
        <w:tabs>
          <w:tab w:val="num" w:pos="926"/>
        </w:tabs>
        <w:ind w:left="926" w:hanging="360"/>
      </w:pPr>
    </w:lvl>
  </w:abstractNum>
  <w:abstractNum w:abstractNumId="3">
    <w:nsid w:val="FFFFFF7F"/>
    <w:multiLevelType w:val="singleLevel"/>
    <w:tmpl w:val="AABA0E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F0C08FB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CC8940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3F216B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0CCF6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0B025EC"/>
    <w:lvl w:ilvl="0">
      <w:start w:val="1"/>
      <w:numFmt w:val="decimal"/>
      <w:pStyle w:val="ListNumber"/>
      <w:lvlText w:val="%1."/>
      <w:lvlJc w:val="left"/>
      <w:pPr>
        <w:tabs>
          <w:tab w:val="num" w:pos="360"/>
        </w:tabs>
        <w:ind w:left="360" w:hanging="360"/>
      </w:pPr>
    </w:lvl>
  </w:abstractNum>
  <w:abstractNum w:abstractNumId="9">
    <w:nsid w:val="FFFFFF89"/>
    <w:multiLevelType w:val="singleLevel"/>
    <w:tmpl w:val="298C3A0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multilevel"/>
    <w:tmpl w:val="FFFFFFFF"/>
    <w:lvl w:ilvl="0">
      <w:start w:val="0"/>
      <w:numFmt w:val="decimal"/>
      <w:pStyle w:val="EMEA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1">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12">
    <w:nsid w:val="05703D42"/>
    <w:multiLevelType w:val="hybridMultilevel"/>
    <w:tmpl w:val="B456DFFC"/>
    <w:lvl w:ilvl="0">
      <w:start w:val="1"/>
      <w:numFmt w:val="decimal"/>
      <w:lvlText w:val="%1."/>
      <w:lvlJc w:val="left"/>
      <w:pPr>
        <w:tabs>
          <w:tab w:val="num" w:pos="720"/>
        </w:tabs>
        <w:ind w:left="720" w:hanging="360"/>
      </w:pPr>
      <w:rPr>
        <w:rFonts w:hint="default"/>
        <w:b w:val="0"/>
      </w:rPr>
    </w:lvl>
    <w:lvl w:ilvl="1">
      <w:start w:val="1"/>
      <w:numFmt w:val="bullet"/>
      <w:lvlText w:val=""/>
      <w:lvlJc w:val="left"/>
      <w:pPr>
        <w:tabs>
          <w:tab w:val="num" w:pos="1440"/>
        </w:tabs>
        <w:ind w:left="1440" w:hanging="360"/>
      </w:pPr>
      <w:rPr>
        <w:rFonts w:ascii="Symbol" w:hAnsi="Symbol"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6C55394"/>
    <w:multiLevelType w:val="hybridMultilevel"/>
    <w:tmpl w:val="5E3EF3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9C44CC1"/>
    <w:multiLevelType w:val="hybridMultilevel"/>
    <w:tmpl w:val="7FF2C56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0E9175C1"/>
    <w:multiLevelType w:val="hybridMultilevel"/>
    <w:tmpl w:val="C48E00B8"/>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6DC2E74"/>
    <w:multiLevelType w:val="hybridMultilevel"/>
    <w:tmpl w:val="A0EACD7A"/>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7635831"/>
    <w:multiLevelType w:val="hybridMultilevel"/>
    <w:tmpl w:val="41B4F34C"/>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7AA7C8E"/>
    <w:multiLevelType w:val="hybridMultilevel"/>
    <w:tmpl w:val="5706ED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BD20732"/>
    <w:multiLevelType w:val="hybridMultilevel"/>
    <w:tmpl w:val="4F48F1FE"/>
    <w:lvl w:ilvl="0">
      <w:start w:val="1"/>
      <w:numFmt w:val="bullet"/>
      <w:lvlText w:val=""/>
      <w:lvlJc w:val="left"/>
      <w:pPr>
        <w:tabs>
          <w:tab w:val="num" w:pos="1287"/>
        </w:tabs>
        <w:ind w:left="1287" w:hanging="360"/>
      </w:pPr>
      <w:rPr>
        <w:rFonts w:ascii="Symbol" w:hAnsi="Symbol" w:hint="default"/>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20">
    <w:nsid w:val="1D3707C3"/>
    <w:multiLevelType w:val="hybridMultilevel"/>
    <w:tmpl w:val="FA506D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0E47E9A"/>
    <w:multiLevelType w:val="hybridMultilevel"/>
    <w:tmpl w:val="3A3454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215861E1"/>
    <w:multiLevelType w:val="hybridMultilevel"/>
    <w:tmpl w:val="7964666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217A6AC4"/>
    <w:multiLevelType w:val="hybridMultilevel"/>
    <w:tmpl w:val="7E5E70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5BD066E"/>
    <w:multiLevelType w:val="hybridMultilevel"/>
    <w:tmpl w:val="8BF6E36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2A792D92"/>
    <w:multiLevelType w:val="hybridMultilevel"/>
    <w:tmpl w:val="798AFDC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2B5D5355"/>
    <w:multiLevelType w:val="hybridMultilevel"/>
    <w:tmpl w:val="73F6FD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DBF4685"/>
    <w:multiLevelType w:val="hybridMultilevel"/>
    <w:tmpl w:val="2FAC4D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5C45C26"/>
    <w:multiLevelType w:val="hybridMultilevel"/>
    <w:tmpl w:val="B2B078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6370C0A"/>
    <w:multiLevelType w:val="hybridMultilevel"/>
    <w:tmpl w:val="209684FA"/>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3C542FEE"/>
    <w:multiLevelType w:val="hybridMultilevel"/>
    <w:tmpl w:val="513619DC"/>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0E54B09"/>
    <w:multiLevelType w:val="hybridMultilevel"/>
    <w:tmpl w:val="B9906166"/>
    <w:lvl w:ilvl="0">
      <w:start w:val="1"/>
      <w:numFmt w:val="bullet"/>
      <w:pStyle w:val="EMEABullet2"/>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418549C3"/>
    <w:multiLevelType w:val="hybridMultilevel"/>
    <w:tmpl w:val="F0FC98B0"/>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3">
    <w:nsid w:val="425C08F9"/>
    <w:multiLevelType w:val="hybridMultilevel"/>
    <w:tmpl w:val="BC7ED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4DA15FD"/>
    <w:multiLevelType w:val="hybridMultilevel"/>
    <w:tmpl w:val="7964666E"/>
    <w:lvl w:ilvl="0">
      <w:start w:val="1"/>
      <w:numFmt w:val="lowerLetter"/>
      <w:lvlText w:val="%1"/>
      <w:lvlJc w:val="left"/>
      <w:pPr>
        <w:ind w:left="720" w:hanging="360"/>
      </w:pPr>
      <w:rPr>
        <w:rFonts w:ascii="Times New Roman" w:hAnsi="Times New Roman" w:cs="Times New Roman" w:hint="default"/>
        <w:b w:val="0"/>
        <w:i w:val="0"/>
        <w:caps w:val="0"/>
        <w:sz w:val="16"/>
        <w:szCs w:val="16"/>
        <w:u w:val="none"/>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483156A8"/>
    <w:multiLevelType w:val="hybridMultilevel"/>
    <w:tmpl w:val="1930A146"/>
    <w:lvl w:ilvl="0">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86C2882"/>
    <w:multiLevelType w:val="hybridMultilevel"/>
    <w:tmpl w:val="7A4AD36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497A0E0C"/>
    <w:multiLevelType w:val="hybridMultilevel"/>
    <w:tmpl w:val="4E00DA1A"/>
    <w:lvl w:ilvl="0">
      <w:start w:val="1"/>
      <w:numFmt w:val="lowerLetter"/>
      <w:lvlText w:val="%1"/>
      <w:lvlJc w:val="left"/>
      <w:pPr>
        <w:ind w:left="720" w:hanging="360"/>
      </w:pPr>
      <w:rPr>
        <w:rFonts w:ascii="Times New Roman" w:hAnsi="Times New Roman" w:cs="Times New Roman" w:hint="default"/>
        <w:b w:val="0"/>
        <w:i w:val="0"/>
        <w:caps w:val="0"/>
        <w:sz w:val="16"/>
        <w:szCs w:val="16"/>
        <w:u w:val="none"/>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A044DC4"/>
    <w:multiLevelType w:val="hybridMultilevel"/>
    <w:tmpl w:val="58CC0430"/>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9">
    <w:nsid w:val="4CAF10E2"/>
    <w:multiLevelType w:val="hybridMultilevel"/>
    <w:tmpl w:val="CA48C544"/>
    <w:lvl w:ilvl="0">
      <w:start w:val="1"/>
      <w:numFmt w:val="bullet"/>
      <w:lvlText w:val=""/>
      <w:lvlJc w:val="left"/>
      <w:pPr>
        <w:tabs>
          <w:tab w:val="num" w:pos="1440"/>
        </w:tabs>
        <w:ind w:left="1440" w:hanging="360"/>
      </w:pPr>
      <w:rPr>
        <w:rFonts w:ascii="Symbol" w:hAnsi="Symbol"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Symbol" w:hAnsi="Symbol"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Times New Roman" w:hAnsi="Times New Roman"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Times New Roman" w:hAnsi="Times New Roman" w:cs="Times New Roman" w:hint="default"/>
      </w:rPr>
    </w:lvl>
  </w:abstractNum>
  <w:abstractNum w:abstractNumId="40">
    <w:nsid w:val="4E41691F"/>
    <w:multiLevelType w:val="hybridMultilevel"/>
    <w:tmpl w:val="1BC6E39A"/>
    <w:lvl w:ilvl="0">
      <w:start w:val="1"/>
      <w:numFmt w:val="bullet"/>
      <w:lvlText w:val=""/>
      <w:lvlJc w:val="left"/>
      <w:pPr>
        <w:tabs>
          <w:tab w:val="num" w:pos="720"/>
        </w:tabs>
        <w:ind w:left="720" w:hanging="360"/>
      </w:pPr>
      <w:rPr>
        <w:rFonts w:ascii="Symbol" w:hAnsi="Symbol" w:hint="default"/>
      </w:rPr>
    </w:lvl>
    <w:lvl w:ilvl="1">
      <w:start w:val="506"/>
      <w:numFmt w:val="bullet"/>
      <w:lvlText w:val="-"/>
      <w:lvlJc w:val="left"/>
      <w:pPr>
        <w:tabs>
          <w:tab w:val="num" w:pos="1440"/>
        </w:tabs>
        <w:ind w:left="1440" w:hanging="360"/>
      </w:pPr>
      <w:rPr>
        <w:rFonts w:ascii="Times New Roman" w:eastAsia="Times New Roman" w:hAnsi="Times New Roman" w:cs="Times New Roman" w:hint="default"/>
      </w:rPr>
    </w:lvl>
    <w:lvl w:ilvl="2">
      <w:start w:val="0"/>
      <w:numFmt w:val="bullet"/>
      <w:lvlText w:val="•"/>
      <w:lvlJc w:val="left"/>
      <w:pPr>
        <w:ind w:left="2370" w:hanging="57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4F8B5FA7"/>
    <w:multiLevelType w:val="hybridMultilevel"/>
    <w:tmpl w:val="C00E74D0"/>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2">
    <w:nsid w:val="51B97B31"/>
    <w:multiLevelType w:val="hybridMultilevel"/>
    <w:tmpl w:val="B1B031D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3">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4">
    <w:nsid w:val="56007351"/>
    <w:multiLevelType w:val="hybridMultilevel"/>
    <w:tmpl w:val="6A9C6E94"/>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5D497F5F"/>
    <w:multiLevelType w:val="hybridMultilevel"/>
    <w:tmpl w:val="875AF4D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5EEC417F"/>
    <w:multiLevelType w:val="hybridMultilevel"/>
    <w:tmpl w:val="D682E0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61205886"/>
    <w:multiLevelType w:val="hybridMultilevel"/>
    <w:tmpl w:val="A7062948"/>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8">
    <w:nsid w:val="64D348A5"/>
    <w:multiLevelType w:val="hybridMultilevel"/>
    <w:tmpl w:val="5306652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9">
    <w:nsid w:val="6A5D5204"/>
    <w:multiLevelType w:val="hybridMultilevel"/>
    <w:tmpl w:val="990043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nsid w:val="6BE75721"/>
    <w:multiLevelType w:val="hybridMultilevel"/>
    <w:tmpl w:val="45F6861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nsid w:val="6DDB3FAF"/>
    <w:multiLevelType w:val="hybridMultilevel"/>
    <w:tmpl w:val="9E1E62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6F8925EF"/>
    <w:multiLevelType w:val="hybridMultilevel"/>
    <w:tmpl w:val="D946EDC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nsid w:val="6F9337D0"/>
    <w:multiLevelType w:val="hybridMultilevel"/>
    <w:tmpl w:val="B6C885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nsid w:val="71E93BA2"/>
    <w:multiLevelType w:val="hybridMultilevel"/>
    <w:tmpl w:val="5F828C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728E0292"/>
    <w:multiLevelType w:val="hybridMultilevel"/>
    <w:tmpl w:val="ABC8C0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nsid w:val="737B0BE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57">
    <w:nsid w:val="76806457"/>
    <w:multiLevelType w:val="multilevel"/>
    <w:tmpl w:val="7E7AA2A4"/>
    <w:lvl w:ilvl="0">
      <w:start w:val="1"/>
      <w:numFmt w:val="decimal"/>
      <w:pStyle w:val="Heading1"/>
      <w:lvlText w:val="%1."/>
      <w:lvlJc w:val="left"/>
      <w:pPr>
        <w:tabs>
          <w:tab w:val="num" w:pos="567"/>
        </w:tabs>
        <w:ind w:left="567" w:hanging="567"/>
      </w:pPr>
      <w:rPr>
        <w:rFonts w:hint="default"/>
      </w:rPr>
    </w:lvl>
    <w:lvl w:ilvl="1">
      <w:start w:val="1"/>
      <w:numFmt w:val="decimal"/>
      <w:isLgl/>
      <w:lvlText w:val="%1.%2"/>
      <w:lvlJc w:val="left"/>
      <w:pPr>
        <w:tabs>
          <w:tab w:val="num" w:pos="567"/>
        </w:tabs>
        <w:ind w:left="567" w:hanging="567"/>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8">
    <w:nsid w:val="78FA6405"/>
    <w:multiLevelType w:val="hybridMultilevel"/>
    <w:tmpl w:val="7964666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60">
    <w:nsid w:val="7A671FB4"/>
    <w:multiLevelType w:val="hybridMultilevel"/>
    <w:tmpl w:val="CA48C544"/>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1">
    <w:nsid w:val="7ABE28F4"/>
    <w:multiLevelType w:val="hybridMultilevel"/>
    <w:tmpl w:val="A17E0B0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653950679">
    <w:abstractNumId w:val="10"/>
    <w:lvlOverride w:ilvl="0">
      <w:lvl w:ilvl="0">
        <w:start w:val="1"/>
        <w:numFmt w:val="bullet"/>
        <w:pStyle w:val="EMEABullet"/>
        <w:lvlText w:val="-"/>
        <w:lvlJc w:val="left"/>
        <w:pPr>
          <w:ind w:left="360" w:hanging="360"/>
        </w:pPr>
      </w:lvl>
    </w:lvlOverride>
  </w:num>
  <w:num w:numId="2" w16cid:durableId="1769230096">
    <w:abstractNumId w:val="41"/>
  </w:num>
  <w:num w:numId="3" w16cid:durableId="1840383407">
    <w:abstractNumId w:val="47"/>
  </w:num>
  <w:num w:numId="4" w16cid:durableId="316542487">
    <w:abstractNumId w:val="60"/>
  </w:num>
  <w:num w:numId="5" w16cid:durableId="344131639">
    <w:abstractNumId w:val="42"/>
  </w:num>
  <w:num w:numId="6" w16cid:durableId="607081827">
    <w:abstractNumId w:val="39"/>
  </w:num>
  <w:num w:numId="7" w16cid:durableId="1160776711">
    <w:abstractNumId w:val="17"/>
  </w:num>
  <w:num w:numId="8" w16cid:durableId="1541624299">
    <w:abstractNumId w:val="12"/>
  </w:num>
  <w:num w:numId="9" w16cid:durableId="695623325">
    <w:abstractNumId w:val="32"/>
  </w:num>
  <w:num w:numId="10" w16cid:durableId="968167665">
    <w:abstractNumId w:val="31"/>
  </w:num>
  <w:num w:numId="11" w16cid:durableId="826097837">
    <w:abstractNumId w:val="29"/>
  </w:num>
  <w:num w:numId="12" w16cid:durableId="1964115819">
    <w:abstractNumId w:val="38"/>
  </w:num>
  <w:num w:numId="13" w16cid:durableId="2002654588">
    <w:abstractNumId w:val="18"/>
  </w:num>
  <w:num w:numId="14" w16cid:durableId="659044776">
    <w:abstractNumId w:val="36"/>
  </w:num>
  <w:num w:numId="15" w16cid:durableId="1209606845">
    <w:abstractNumId w:val="11"/>
    <w:lvlOverride w:ilvl="0">
      <w:startOverride w:val="1"/>
    </w:lvlOverride>
  </w:num>
  <w:num w:numId="16" w16cid:durableId="707149877">
    <w:abstractNumId w:val="10"/>
    <w:lvlOverride w:ilvl="0">
      <w:lvl w:ilvl="0">
        <w:start w:val="0"/>
        <w:numFmt w:val="bullet"/>
        <w:pStyle w:val="EMEABullet"/>
        <w:lvlText w:val=""/>
        <w:legacy w:legacy="1" w:legacySpace="0" w:legacyIndent="360"/>
        <w:lvlJc w:val="left"/>
        <w:pPr>
          <w:ind w:left="360" w:hanging="360"/>
        </w:pPr>
        <w:rPr>
          <w:rFonts w:ascii="Symbol" w:hAnsi="Symbol" w:hint="default"/>
        </w:rPr>
      </w:lvl>
    </w:lvlOverride>
  </w:num>
  <w:num w:numId="17" w16cid:durableId="539366936">
    <w:abstractNumId w:val="25"/>
  </w:num>
  <w:num w:numId="18" w16cid:durableId="1266620478">
    <w:abstractNumId w:val="40"/>
  </w:num>
  <w:num w:numId="19" w16cid:durableId="608241563">
    <w:abstractNumId w:val="55"/>
  </w:num>
  <w:num w:numId="20" w16cid:durableId="15814930">
    <w:abstractNumId w:val="49"/>
  </w:num>
  <w:num w:numId="21" w16cid:durableId="829639909">
    <w:abstractNumId w:val="45"/>
  </w:num>
  <w:num w:numId="22" w16cid:durableId="1030764290">
    <w:abstractNumId w:val="52"/>
  </w:num>
  <w:num w:numId="23" w16cid:durableId="1038509568">
    <w:abstractNumId w:val="19"/>
  </w:num>
  <w:num w:numId="24" w16cid:durableId="1214540899">
    <w:abstractNumId w:val="50"/>
  </w:num>
  <w:num w:numId="25" w16cid:durableId="38365731">
    <w:abstractNumId w:val="61"/>
  </w:num>
  <w:num w:numId="26" w16cid:durableId="1347824755">
    <w:abstractNumId w:val="21"/>
  </w:num>
  <w:num w:numId="27" w16cid:durableId="2030906087">
    <w:abstractNumId w:val="24"/>
  </w:num>
  <w:num w:numId="28" w16cid:durableId="809321303">
    <w:abstractNumId w:val="53"/>
  </w:num>
  <w:num w:numId="29" w16cid:durableId="110588149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4291938">
    <w:abstractNumId w:val="48"/>
  </w:num>
  <w:num w:numId="31" w16cid:durableId="79576021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9889603">
    <w:abstractNumId w:val="9"/>
  </w:num>
  <w:num w:numId="33" w16cid:durableId="3480423">
    <w:abstractNumId w:val="7"/>
  </w:num>
  <w:num w:numId="34" w16cid:durableId="1383403962">
    <w:abstractNumId w:val="6"/>
  </w:num>
  <w:num w:numId="35" w16cid:durableId="1718891951">
    <w:abstractNumId w:val="5"/>
  </w:num>
  <w:num w:numId="36" w16cid:durableId="779566869">
    <w:abstractNumId w:val="4"/>
  </w:num>
  <w:num w:numId="37" w16cid:durableId="540553833">
    <w:abstractNumId w:val="8"/>
  </w:num>
  <w:num w:numId="38" w16cid:durableId="1296985065">
    <w:abstractNumId w:val="3"/>
  </w:num>
  <w:num w:numId="39" w16cid:durableId="600648957">
    <w:abstractNumId w:val="2"/>
  </w:num>
  <w:num w:numId="40" w16cid:durableId="2143571000">
    <w:abstractNumId w:val="1"/>
  </w:num>
  <w:num w:numId="41" w16cid:durableId="2009476483">
    <w:abstractNumId w:val="0"/>
  </w:num>
  <w:num w:numId="42" w16cid:durableId="2076314314">
    <w:abstractNumId w:val="35"/>
  </w:num>
  <w:num w:numId="43" w16cid:durableId="873234324">
    <w:abstractNumId w:val="57"/>
  </w:num>
  <w:num w:numId="44" w16cid:durableId="97651510">
    <w:abstractNumId w:val="56"/>
  </w:num>
  <w:num w:numId="45" w16cid:durableId="1132018199">
    <w:abstractNumId w:val="34"/>
  </w:num>
  <w:num w:numId="46" w16cid:durableId="1464469477">
    <w:abstractNumId w:val="37"/>
  </w:num>
  <w:num w:numId="47" w16cid:durableId="1485586587">
    <w:abstractNumId w:val="16"/>
  </w:num>
  <w:num w:numId="48" w16cid:durableId="385227064">
    <w:abstractNumId w:val="30"/>
  </w:num>
  <w:num w:numId="49" w16cid:durableId="1835488088">
    <w:abstractNumId w:val="15"/>
  </w:num>
  <w:num w:numId="50" w16cid:durableId="1702704877">
    <w:abstractNumId w:val="44"/>
  </w:num>
  <w:num w:numId="51" w16cid:durableId="1069425438">
    <w:abstractNumId w:val="33"/>
  </w:num>
  <w:num w:numId="52" w16cid:durableId="1190753837">
    <w:abstractNumId w:val="13"/>
  </w:num>
  <w:num w:numId="53" w16cid:durableId="726030078">
    <w:abstractNumId w:val="54"/>
  </w:num>
  <w:num w:numId="54" w16cid:durableId="4553711">
    <w:abstractNumId w:val="26"/>
  </w:num>
  <w:num w:numId="55" w16cid:durableId="612631314">
    <w:abstractNumId w:val="46"/>
  </w:num>
  <w:num w:numId="56" w16cid:durableId="1763380827">
    <w:abstractNumId w:val="20"/>
  </w:num>
  <w:num w:numId="57" w16cid:durableId="141231568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71861640">
    <w:abstractNumId w:val="27"/>
  </w:num>
  <w:num w:numId="59" w16cid:durableId="1046879871">
    <w:abstractNumId w:val="58"/>
  </w:num>
  <w:num w:numId="60" w16cid:durableId="1444763445">
    <w:abstractNumId w:val="22"/>
  </w:num>
  <w:num w:numId="61" w16cid:durableId="570233909">
    <w:abstractNumId w:val="28"/>
  </w:num>
  <w:num w:numId="62" w16cid:durableId="1523738426">
    <w:abstractNumId w:val="23"/>
  </w:num>
  <w:num w:numId="63" w16cid:durableId="334504180">
    <w:abstractNumId w:val="51"/>
  </w:num>
  <w:num w:numId="64" w16cid:durableId="269045097">
    <w:abstractNumId w:val="43"/>
  </w:num>
  <w:num w:numId="65" w16cid:durableId="1146239025">
    <w:abstractNumId w:val="59"/>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AbbVie CW">
    <w15:presenceInfo w15:providerId="None" w15:userId="AbbVie CW"/>
  </w15:person>
  <w15:person w15:author="AbbVie50">
    <w15:presenceInfo w15:providerId="None" w15:userId="AbbVie50"/>
  </w15:person>
  <w15:person w15:author="AbbVie KH">
    <w15:presenceInfo w15:providerId="None" w15:userId="AbbVie KH"/>
  </w15:person>
  <w15:person w15:author="AbbVie">
    <w15:presenceInfo w15:providerId="None" w15:userId="AbbVie"/>
  </w15:person>
  <w15:person w15:author="AbbVie19">
    <w15:presenceInfo w15:providerId="None" w15:userId="AbbVie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90"/>
  <w:removeDateAndTime/>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stylePaneSortMethod w:val="name"/>
  <w:trackRevisions/>
  <w:defaultTabStop w:val="573"/>
  <w:hyphenationZone w:val="425"/>
  <w:doNotHyphenateCaps/>
  <w:displayHorizontalDrawingGridEvery w:val="0"/>
  <w:displayVerticalDrawingGridEvery w:val="0"/>
  <w:doNotUseMarginsForDrawingGridOrigin/>
  <w:characterSpacingControl w:val="doNotCompress"/>
  <w:endnotePr>
    <w:numFmt w:val="decimal"/>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46"/>
    <w:rsid w:val="000002E2"/>
    <w:rsid w:val="000004F5"/>
    <w:rsid w:val="000008A0"/>
    <w:rsid w:val="000017D6"/>
    <w:rsid w:val="00002105"/>
    <w:rsid w:val="0000238F"/>
    <w:rsid w:val="00002688"/>
    <w:rsid w:val="000036F6"/>
    <w:rsid w:val="00005476"/>
    <w:rsid w:val="00005A24"/>
    <w:rsid w:val="00005AE8"/>
    <w:rsid w:val="00005F09"/>
    <w:rsid w:val="00005FDA"/>
    <w:rsid w:val="00007B0E"/>
    <w:rsid w:val="0001170D"/>
    <w:rsid w:val="000136E2"/>
    <w:rsid w:val="00013FCC"/>
    <w:rsid w:val="00016B00"/>
    <w:rsid w:val="00016FFE"/>
    <w:rsid w:val="000170B9"/>
    <w:rsid w:val="00017487"/>
    <w:rsid w:val="00017ED7"/>
    <w:rsid w:val="00020037"/>
    <w:rsid w:val="000202CD"/>
    <w:rsid w:val="00020860"/>
    <w:rsid w:val="000209A3"/>
    <w:rsid w:val="00020F5E"/>
    <w:rsid w:val="00021732"/>
    <w:rsid w:val="000219EF"/>
    <w:rsid w:val="0002357D"/>
    <w:rsid w:val="00023D6A"/>
    <w:rsid w:val="00023F15"/>
    <w:rsid w:val="0002439D"/>
    <w:rsid w:val="00026AEC"/>
    <w:rsid w:val="00026C79"/>
    <w:rsid w:val="00027B4F"/>
    <w:rsid w:val="00027C96"/>
    <w:rsid w:val="00027E2A"/>
    <w:rsid w:val="00030628"/>
    <w:rsid w:val="0003088A"/>
    <w:rsid w:val="00032039"/>
    <w:rsid w:val="00032995"/>
    <w:rsid w:val="00032DEC"/>
    <w:rsid w:val="0003416B"/>
    <w:rsid w:val="000347BC"/>
    <w:rsid w:val="000352EB"/>
    <w:rsid w:val="0003679B"/>
    <w:rsid w:val="00037AFD"/>
    <w:rsid w:val="00040442"/>
    <w:rsid w:val="0004359D"/>
    <w:rsid w:val="0004464B"/>
    <w:rsid w:val="00044DA3"/>
    <w:rsid w:val="000464C7"/>
    <w:rsid w:val="0004659E"/>
    <w:rsid w:val="000467B0"/>
    <w:rsid w:val="00046FA7"/>
    <w:rsid w:val="00047303"/>
    <w:rsid w:val="0004786F"/>
    <w:rsid w:val="00050216"/>
    <w:rsid w:val="00052E20"/>
    <w:rsid w:val="000537E1"/>
    <w:rsid w:val="000549BC"/>
    <w:rsid w:val="000554A7"/>
    <w:rsid w:val="00056EA9"/>
    <w:rsid w:val="000570FE"/>
    <w:rsid w:val="00057C2A"/>
    <w:rsid w:val="00060170"/>
    <w:rsid w:val="00060493"/>
    <w:rsid w:val="000606FE"/>
    <w:rsid w:val="000615BC"/>
    <w:rsid w:val="00061AD6"/>
    <w:rsid w:val="00061DB0"/>
    <w:rsid w:val="0006227E"/>
    <w:rsid w:val="0006412C"/>
    <w:rsid w:val="0006448F"/>
    <w:rsid w:val="00064511"/>
    <w:rsid w:val="00064B1F"/>
    <w:rsid w:val="00065359"/>
    <w:rsid w:val="000653BE"/>
    <w:rsid w:val="00067DAC"/>
    <w:rsid w:val="00070E6F"/>
    <w:rsid w:val="000716F7"/>
    <w:rsid w:val="000719E7"/>
    <w:rsid w:val="00072597"/>
    <w:rsid w:val="00072A09"/>
    <w:rsid w:val="0007334B"/>
    <w:rsid w:val="0007380D"/>
    <w:rsid w:val="000743C1"/>
    <w:rsid w:val="00074E44"/>
    <w:rsid w:val="000751A0"/>
    <w:rsid w:val="000756CF"/>
    <w:rsid w:val="00075F33"/>
    <w:rsid w:val="000769D0"/>
    <w:rsid w:val="00077981"/>
    <w:rsid w:val="000808D4"/>
    <w:rsid w:val="00082877"/>
    <w:rsid w:val="0008359A"/>
    <w:rsid w:val="00083B2A"/>
    <w:rsid w:val="00084EE2"/>
    <w:rsid w:val="00085273"/>
    <w:rsid w:val="0008561F"/>
    <w:rsid w:val="00085680"/>
    <w:rsid w:val="00085A93"/>
    <w:rsid w:val="00085D15"/>
    <w:rsid w:val="00085DF4"/>
    <w:rsid w:val="000863F6"/>
    <w:rsid w:val="000905C2"/>
    <w:rsid w:val="00090635"/>
    <w:rsid w:val="0009109B"/>
    <w:rsid w:val="00092233"/>
    <w:rsid w:val="0009226A"/>
    <w:rsid w:val="00092ECF"/>
    <w:rsid w:val="000932BB"/>
    <w:rsid w:val="00094FA1"/>
    <w:rsid w:val="0009523D"/>
    <w:rsid w:val="00095D2E"/>
    <w:rsid w:val="000962C4"/>
    <w:rsid w:val="00096D01"/>
    <w:rsid w:val="000975CD"/>
    <w:rsid w:val="000A067D"/>
    <w:rsid w:val="000A0E85"/>
    <w:rsid w:val="000A14D5"/>
    <w:rsid w:val="000A41E1"/>
    <w:rsid w:val="000A4B6D"/>
    <w:rsid w:val="000A51D7"/>
    <w:rsid w:val="000A57CA"/>
    <w:rsid w:val="000A59CC"/>
    <w:rsid w:val="000A6B1C"/>
    <w:rsid w:val="000A724B"/>
    <w:rsid w:val="000A72D9"/>
    <w:rsid w:val="000A7A24"/>
    <w:rsid w:val="000B2F6C"/>
    <w:rsid w:val="000B3688"/>
    <w:rsid w:val="000B5B23"/>
    <w:rsid w:val="000B6ADF"/>
    <w:rsid w:val="000B6C7D"/>
    <w:rsid w:val="000B6C93"/>
    <w:rsid w:val="000B777B"/>
    <w:rsid w:val="000C02D2"/>
    <w:rsid w:val="000C0B7C"/>
    <w:rsid w:val="000C129E"/>
    <w:rsid w:val="000C1598"/>
    <w:rsid w:val="000C281C"/>
    <w:rsid w:val="000C2BC9"/>
    <w:rsid w:val="000C2C4A"/>
    <w:rsid w:val="000C3E98"/>
    <w:rsid w:val="000C3F50"/>
    <w:rsid w:val="000C501E"/>
    <w:rsid w:val="000C558D"/>
    <w:rsid w:val="000C55C4"/>
    <w:rsid w:val="000C59A2"/>
    <w:rsid w:val="000C5A8F"/>
    <w:rsid w:val="000C5B18"/>
    <w:rsid w:val="000C6CE8"/>
    <w:rsid w:val="000C7CD2"/>
    <w:rsid w:val="000C7D89"/>
    <w:rsid w:val="000D0A10"/>
    <w:rsid w:val="000D1216"/>
    <w:rsid w:val="000D20DD"/>
    <w:rsid w:val="000D24FB"/>
    <w:rsid w:val="000D30CD"/>
    <w:rsid w:val="000D347D"/>
    <w:rsid w:val="000D4701"/>
    <w:rsid w:val="000D534B"/>
    <w:rsid w:val="000D57C5"/>
    <w:rsid w:val="000D5AB5"/>
    <w:rsid w:val="000D6AD1"/>
    <w:rsid w:val="000D77B4"/>
    <w:rsid w:val="000D7DA6"/>
    <w:rsid w:val="000E1DE8"/>
    <w:rsid w:val="000E3D0E"/>
    <w:rsid w:val="000E67B6"/>
    <w:rsid w:val="000E713C"/>
    <w:rsid w:val="000E71FE"/>
    <w:rsid w:val="000E7260"/>
    <w:rsid w:val="000E7835"/>
    <w:rsid w:val="000E7AF5"/>
    <w:rsid w:val="000F0F5E"/>
    <w:rsid w:val="000F12EE"/>
    <w:rsid w:val="000F2CF0"/>
    <w:rsid w:val="000F3049"/>
    <w:rsid w:val="000F39D9"/>
    <w:rsid w:val="000F472D"/>
    <w:rsid w:val="000F4E73"/>
    <w:rsid w:val="000F6DCC"/>
    <w:rsid w:val="000F7BF1"/>
    <w:rsid w:val="0010031B"/>
    <w:rsid w:val="00100871"/>
    <w:rsid w:val="00100AB3"/>
    <w:rsid w:val="001019D4"/>
    <w:rsid w:val="001029DF"/>
    <w:rsid w:val="00103863"/>
    <w:rsid w:val="00105768"/>
    <w:rsid w:val="00105959"/>
    <w:rsid w:val="00105AF1"/>
    <w:rsid w:val="001063BC"/>
    <w:rsid w:val="00106CE6"/>
    <w:rsid w:val="00107909"/>
    <w:rsid w:val="00110616"/>
    <w:rsid w:val="00110958"/>
    <w:rsid w:val="00110FC2"/>
    <w:rsid w:val="001112E1"/>
    <w:rsid w:val="00112237"/>
    <w:rsid w:val="001123D5"/>
    <w:rsid w:val="00112B8D"/>
    <w:rsid w:val="00113580"/>
    <w:rsid w:val="00114388"/>
    <w:rsid w:val="00114E14"/>
    <w:rsid w:val="0011535B"/>
    <w:rsid w:val="00115640"/>
    <w:rsid w:val="001159C4"/>
    <w:rsid w:val="00115BDA"/>
    <w:rsid w:val="001164B5"/>
    <w:rsid w:val="00116650"/>
    <w:rsid w:val="00116CD0"/>
    <w:rsid w:val="00117AEF"/>
    <w:rsid w:val="00120E88"/>
    <w:rsid w:val="0012104C"/>
    <w:rsid w:val="001216EA"/>
    <w:rsid w:val="00121E74"/>
    <w:rsid w:val="00122412"/>
    <w:rsid w:val="001250FA"/>
    <w:rsid w:val="00125829"/>
    <w:rsid w:val="0012589C"/>
    <w:rsid w:val="00125C50"/>
    <w:rsid w:val="00126B0F"/>
    <w:rsid w:val="00126C47"/>
    <w:rsid w:val="00126D70"/>
    <w:rsid w:val="00130139"/>
    <w:rsid w:val="001307F2"/>
    <w:rsid w:val="001312D6"/>
    <w:rsid w:val="00131610"/>
    <w:rsid w:val="00131A50"/>
    <w:rsid w:val="00132535"/>
    <w:rsid w:val="0013300D"/>
    <w:rsid w:val="001345DC"/>
    <w:rsid w:val="001355AD"/>
    <w:rsid w:val="001368ED"/>
    <w:rsid w:val="0014190F"/>
    <w:rsid w:val="00141D85"/>
    <w:rsid w:val="001420D8"/>
    <w:rsid w:val="0014240C"/>
    <w:rsid w:val="001433CC"/>
    <w:rsid w:val="001440E6"/>
    <w:rsid w:val="0014468B"/>
    <w:rsid w:val="0014497C"/>
    <w:rsid w:val="00145F90"/>
    <w:rsid w:val="00146694"/>
    <w:rsid w:val="00146A34"/>
    <w:rsid w:val="00147A45"/>
    <w:rsid w:val="00147DF7"/>
    <w:rsid w:val="00151690"/>
    <w:rsid w:val="001533C5"/>
    <w:rsid w:val="00153A06"/>
    <w:rsid w:val="00153B3C"/>
    <w:rsid w:val="0015435F"/>
    <w:rsid w:val="00155187"/>
    <w:rsid w:val="001557A0"/>
    <w:rsid w:val="00155850"/>
    <w:rsid w:val="00155C2F"/>
    <w:rsid w:val="00156441"/>
    <w:rsid w:val="00156E26"/>
    <w:rsid w:val="00160391"/>
    <w:rsid w:val="001605BA"/>
    <w:rsid w:val="00160F7D"/>
    <w:rsid w:val="00161C0F"/>
    <w:rsid w:val="00162188"/>
    <w:rsid w:val="00162778"/>
    <w:rsid w:val="00163A2D"/>
    <w:rsid w:val="00165388"/>
    <w:rsid w:val="00165739"/>
    <w:rsid w:val="00165B93"/>
    <w:rsid w:val="00165DAB"/>
    <w:rsid w:val="00165F3E"/>
    <w:rsid w:val="00166FBF"/>
    <w:rsid w:val="00167869"/>
    <w:rsid w:val="00167A0D"/>
    <w:rsid w:val="00167E9E"/>
    <w:rsid w:val="001701DE"/>
    <w:rsid w:val="001714AB"/>
    <w:rsid w:val="00171CAE"/>
    <w:rsid w:val="00171EC9"/>
    <w:rsid w:val="00173109"/>
    <w:rsid w:val="001741EF"/>
    <w:rsid w:val="001752ED"/>
    <w:rsid w:val="00175911"/>
    <w:rsid w:val="00175A45"/>
    <w:rsid w:val="00175FB8"/>
    <w:rsid w:val="0017629F"/>
    <w:rsid w:val="00176C0B"/>
    <w:rsid w:val="00176F96"/>
    <w:rsid w:val="001774CA"/>
    <w:rsid w:val="00177B74"/>
    <w:rsid w:val="00177D78"/>
    <w:rsid w:val="00177F32"/>
    <w:rsid w:val="00180086"/>
    <w:rsid w:val="00180889"/>
    <w:rsid w:val="0018115C"/>
    <w:rsid w:val="001812F9"/>
    <w:rsid w:val="00181349"/>
    <w:rsid w:val="00182587"/>
    <w:rsid w:val="00182BB5"/>
    <w:rsid w:val="00182F30"/>
    <w:rsid w:val="00182F55"/>
    <w:rsid w:val="0018371E"/>
    <w:rsid w:val="00183C5D"/>
    <w:rsid w:val="00184B04"/>
    <w:rsid w:val="00185155"/>
    <w:rsid w:val="00185797"/>
    <w:rsid w:val="001863EB"/>
    <w:rsid w:val="00191097"/>
    <w:rsid w:val="00192006"/>
    <w:rsid w:val="00192B56"/>
    <w:rsid w:val="00193470"/>
    <w:rsid w:val="00193DC3"/>
    <w:rsid w:val="0019413C"/>
    <w:rsid w:val="001941FE"/>
    <w:rsid w:val="00194402"/>
    <w:rsid w:val="001945C0"/>
    <w:rsid w:val="00194C39"/>
    <w:rsid w:val="00194E94"/>
    <w:rsid w:val="00195714"/>
    <w:rsid w:val="00195933"/>
    <w:rsid w:val="00196AF5"/>
    <w:rsid w:val="00196B8F"/>
    <w:rsid w:val="00196BBE"/>
    <w:rsid w:val="0019701B"/>
    <w:rsid w:val="00197496"/>
    <w:rsid w:val="00197C45"/>
    <w:rsid w:val="001A1590"/>
    <w:rsid w:val="001A1B94"/>
    <w:rsid w:val="001A1DAD"/>
    <w:rsid w:val="001A3F07"/>
    <w:rsid w:val="001A44EA"/>
    <w:rsid w:val="001A4BF1"/>
    <w:rsid w:val="001A5277"/>
    <w:rsid w:val="001A56C1"/>
    <w:rsid w:val="001A6976"/>
    <w:rsid w:val="001A775B"/>
    <w:rsid w:val="001A7D07"/>
    <w:rsid w:val="001B0883"/>
    <w:rsid w:val="001B1F67"/>
    <w:rsid w:val="001B2575"/>
    <w:rsid w:val="001B264F"/>
    <w:rsid w:val="001B2EE2"/>
    <w:rsid w:val="001B3065"/>
    <w:rsid w:val="001B3369"/>
    <w:rsid w:val="001B3D2D"/>
    <w:rsid w:val="001B3E59"/>
    <w:rsid w:val="001B4147"/>
    <w:rsid w:val="001B4AB3"/>
    <w:rsid w:val="001B6D7A"/>
    <w:rsid w:val="001B7409"/>
    <w:rsid w:val="001C022E"/>
    <w:rsid w:val="001C1350"/>
    <w:rsid w:val="001C16C9"/>
    <w:rsid w:val="001C1F99"/>
    <w:rsid w:val="001C215C"/>
    <w:rsid w:val="001C28F4"/>
    <w:rsid w:val="001C2F5A"/>
    <w:rsid w:val="001C33E2"/>
    <w:rsid w:val="001C355A"/>
    <w:rsid w:val="001C379B"/>
    <w:rsid w:val="001C3CEB"/>
    <w:rsid w:val="001C3DB1"/>
    <w:rsid w:val="001C4312"/>
    <w:rsid w:val="001C4570"/>
    <w:rsid w:val="001C4BF1"/>
    <w:rsid w:val="001C6109"/>
    <w:rsid w:val="001C6175"/>
    <w:rsid w:val="001C6894"/>
    <w:rsid w:val="001C7AD7"/>
    <w:rsid w:val="001D0D2A"/>
    <w:rsid w:val="001D1100"/>
    <w:rsid w:val="001D1B45"/>
    <w:rsid w:val="001D2422"/>
    <w:rsid w:val="001D2B6C"/>
    <w:rsid w:val="001D32BE"/>
    <w:rsid w:val="001D33BF"/>
    <w:rsid w:val="001D3C60"/>
    <w:rsid w:val="001D41D9"/>
    <w:rsid w:val="001D4ED0"/>
    <w:rsid w:val="001D7A77"/>
    <w:rsid w:val="001D7CDC"/>
    <w:rsid w:val="001E12DC"/>
    <w:rsid w:val="001E281D"/>
    <w:rsid w:val="001E295D"/>
    <w:rsid w:val="001E362D"/>
    <w:rsid w:val="001E45BE"/>
    <w:rsid w:val="001E4733"/>
    <w:rsid w:val="001E4AAE"/>
    <w:rsid w:val="001E4DF4"/>
    <w:rsid w:val="001E6654"/>
    <w:rsid w:val="001E6D5A"/>
    <w:rsid w:val="001E7FB3"/>
    <w:rsid w:val="001F06E2"/>
    <w:rsid w:val="001F0FFC"/>
    <w:rsid w:val="001F1922"/>
    <w:rsid w:val="001F273C"/>
    <w:rsid w:val="001F4259"/>
    <w:rsid w:val="001F432D"/>
    <w:rsid w:val="001F4680"/>
    <w:rsid w:val="001F54FA"/>
    <w:rsid w:val="001F5A40"/>
    <w:rsid w:val="001F62E1"/>
    <w:rsid w:val="001F6ABE"/>
    <w:rsid w:val="001F6BFF"/>
    <w:rsid w:val="001F7345"/>
    <w:rsid w:val="001F7352"/>
    <w:rsid w:val="001F73FF"/>
    <w:rsid w:val="001F79B0"/>
    <w:rsid w:val="001F7CEF"/>
    <w:rsid w:val="00202A65"/>
    <w:rsid w:val="00202D98"/>
    <w:rsid w:val="002033E3"/>
    <w:rsid w:val="00203560"/>
    <w:rsid w:val="00203746"/>
    <w:rsid w:val="002050D4"/>
    <w:rsid w:val="0020538F"/>
    <w:rsid w:val="00205456"/>
    <w:rsid w:val="00206EFA"/>
    <w:rsid w:val="00207536"/>
    <w:rsid w:val="002078CE"/>
    <w:rsid w:val="0021045C"/>
    <w:rsid w:val="0021078F"/>
    <w:rsid w:val="00210F8E"/>
    <w:rsid w:val="00211B16"/>
    <w:rsid w:val="00212A69"/>
    <w:rsid w:val="002135F6"/>
    <w:rsid w:val="00213852"/>
    <w:rsid w:val="0021497B"/>
    <w:rsid w:val="00214BF1"/>
    <w:rsid w:val="00214F2F"/>
    <w:rsid w:val="002152D7"/>
    <w:rsid w:val="00220238"/>
    <w:rsid w:val="00220C4E"/>
    <w:rsid w:val="00221409"/>
    <w:rsid w:val="00221550"/>
    <w:rsid w:val="00222C74"/>
    <w:rsid w:val="00223BA7"/>
    <w:rsid w:val="002248A4"/>
    <w:rsid w:val="00226291"/>
    <w:rsid w:val="00226A75"/>
    <w:rsid w:val="002276BA"/>
    <w:rsid w:val="00227A9F"/>
    <w:rsid w:val="00227F8F"/>
    <w:rsid w:val="00230722"/>
    <w:rsid w:val="00230F7B"/>
    <w:rsid w:val="00231E76"/>
    <w:rsid w:val="00231E98"/>
    <w:rsid w:val="00232431"/>
    <w:rsid w:val="00232D7E"/>
    <w:rsid w:val="00232EA4"/>
    <w:rsid w:val="00233D32"/>
    <w:rsid w:val="00233DE3"/>
    <w:rsid w:val="0023505F"/>
    <w:rsid w:val="00235AE4"/>
    <w:rsid w:val="00236379"/>
    <w:rsid w:val="0024041F"/>
    <w:rsid w:val="00240C21"/>
    <w:rsid w:val="00241360"/>
    <w:rsid w:val="00241CAE"/>
    <w:rsid w:val="002427D6"/>
    <w:rsid w:val="00244882"/>
    <w:rsid w:val="00244A9D"/>
    <w:rsid w:val="00245173"/>
    <w:rsid w:val="0024562D"/>
    <w:rsid w:val="0024594D"/>
    <w:rsid w:val="00246368"/>
    <w:rsid w:val="00246612"/>
    <w:rsid w:val="00250ACD"/>
    <w:rsid w:val="00250B54"/>
    <w:rsid w:val="00251941"/>
    <w:rsid w:val="0025232D"/>
    <w:rsid w:val="00253ACD"/>
    <w:rsid w:val="002543FF"/>
    <w:rsid w:val="002548EB"/>
    <w:rsid w:val="0025537F"/>
    <w:rsid w:val="002556AD"/>
    <w:rsid w:val="00255AF7"/>
    <w:rsid w:val="00256AB5"/>
    <w:rsid w:val="0025719A"/>
    <w:rsid w:val="00257522"/>
    <w:rsid w:val="0026017F"/>
    <w:rsid w:val="0026183F"/>
    <w:rsid w:val="00261857"/>
    <w:rsid w:val="002622E4"/>
    <w:rsid w:val="00262A9B"/>
    <w:rsid w:val="00263E5D"/>
    <w:rsid w:val="00264AA9"/>
    <w:rsid w:val="00264F1B"/>
    <w:rsid w:val="002658EF"/>
    <w:rsid w:val="002669CB"/>
    <w:rsid w:val="00267DF1"/>
    <w:rsid w:val="002711E5"/>
    <w:rsid w:val="0027330F"/>
    <w:rsid w:val="00274496"/>
    <w:rsid w:val="00275942"/>
    <w:rsid w:val="00275F58"/>
    <w:rsid w:val="0028014C"/>
    <w:rsid w:val="00280FDE"/>
    <w:rsid w:val="002818CB"/>
    <w:rsid w:val="002818FD"/>
    <w:rsid w:val="002819CE"/>
    <w:rsid w:val="00281B1F"/>
    <w:rsid w:val="00281C7C"/>
    <w:rsid w:val="0028232A"/>
    <w:rsid w:val="00282A41"/>
    <w:rsid w:val="00283A85"/>
    <w:rsid w:val="00284068"/>
    <w:rsid w:val="0028428F"/>
    <w:rsid w:val="00284F89"/>
    <w:rsid w:val="002854FC"/>
    <w:rsid w:val="0028567C"/>
    <w:rsid w:val="00285D91"/>
    <w:rsid w:val="00286D53"/>
    <w:rsid w:val="0028746A"/>
    <w:rsid w:val="00287F59"/>
    <w:rsid w:val="00290BE9"/>
    <w:rsid w:val="002910B5"/>
    <w:rsid w:val="00292F44"/>
    <w:rsid w:val="00293FA2"/>
    <w:rsid w:val="0029649E"/>
    <w:rsid w:val="00297357"/>
    <w:rsid w:val="002A0232"/>
    <w:rsid w:val="002A0B77"/>
    <w:rsid w:val="002A2055"/>
    <w:rsid w:val="002A3533"/>
    <w:rsid w:val="002A3C47"/>
    <w:rsid w:val="002A4145"/>
    <w:rsid w:val="002A48E3"/>
    <w:rsid w:val="002A519D"/>
    <w:rsid w:val="002A5F58"/>
    <w:rsid w:val="002A75B0"/>
    <w:rsid w:val="002B0C83"/>
    <w:rsid w:val="002B248B"/>
    <w:rsid w:val="002B2FA8"/>
    <w:rsid w:val="002B52A1"/>
    <w:rsid w:val="002B5479"/>
    <w:rsid w:val="002B5849"/>
    <w:rsid w:val="002B5D69"/>
    <w:rsid w:val="002B5D85"/>
    <w:rsid w:val="002B6375"/>
    <w:rsid w:val="002B6AE7"/>
    <w:rsid w:val="002B744D"/>
    <w:rsid w:val="002C0433"/>
    <w:rsid w:val="002C05CF"/>
    <w:rsid w:val="002C0966"/>
    <w:rsid w:val="002C0C01"/>
    <w:rsid w:val="002C0EBC"/>
    <w:rsid w:val="002C1395"/>
    <w:rsid w:val="002C1CD3"/>
    <w:rsid w:val="002C246E"/>
    <w:rsid w:val="002C248E"/>
    <w:rsid w:val="002C4387"/>
    <w:rsid w:val="002C46C2"/>
    <w:rsid w:val="002C533F"/>
    <w:rsid w:val="002C65FA"/>
    <w:rsid w:val="002C7458"/>
    <w:rsid w:val="002C7B6D"/>
    <w:rsid w:val="002D069C"/>
    <w:rsid w:val="002D1BD1"/>
    <w:rsid w:val="002D20F4"/>
    <w:rsid w:val="002D2EB0"/>
    <w:rsid w:val="002D2FB6"/>
    <w:rsid w:val="002D351C"/>
    <w:rsid w:val="002D3BBC"/>
    <w:rsid w:val="002D425E"/>
    <w:rsid w:val="002D44A9"/>
    <w:rsid w:val="002D5C20"/>
    <w:rsid w:val="002D6E91"/>
    <w:rsid w:val="002D6F2E"/>
    <w:rsid w:val="002D76A4"/>
    <w:rsid w:val="002E1429"/>
    <w:rsid w:val="002E1A30"/>
    <w:rsid w:val="002E2866"/>
    <w:rsid w:val="002E4340"/>
    <w:rsid w:val="002E4414"/>
    <w:rsid w:val="002E46C0"/>
    <w:rsid w:val="002E5CE4"/>
    <w:rsid w:val="002E62F2"/>
    <w:rsid w:val="002F0F7E"/>
    <w:rsid w:val="002F1BAA"/>
    <w:rsid w:val="002F3B1C"/>
    <w:rsid w:val="002F3B73"/>
    <w:rsid w:val="002F4B4C"/>
    <w:rsid w:val="002F5487"/>
    <w:rsid w:val="002F6E68"/>
    <w:rsid w:val="002F6F9B"/>
    <w:rsid w:val="002F6FA8"/>
    <w:rsid w:val="002F74A4"/>
    <w:rsid w:val="00300B93"/>
    <w:rsid w:val="0030125B"/>
    <w:rsid w:val="00302002"/>
    <w:rsid w:val="00302935"/>
    <w:rsid w:val="0030404E"/>
    <w:rsid w:val="003041B6"/>
    <w:rsid w:val="00304E5D"/>
    <w:rsid w:val="00305284"/>
    <w:rsid w:val="003054CF"/>
    <w:rsid w:val="00305920"/>
    <w:rsid w:val="00305B14"/>
    <w:rsid w:val="00305D72"/>
    <w:rsid w:val="00306318"/>
    <w:rsid w:val="00306E0F"/>
    <w:rsid w:val="00306ED3"/>
    <w:rsid w:val="00311C74"/>
    <w:rsid w:val="003133A6"/>
    <w:rsid w:val="003146C5"/>
    <w:rsid w:val="003153D3"/>
    <w:rsid w:val="00316716"/>
    <w:rsid w:val="00316A1A"/>
    <w:rsid w:val="00316D91"/>
    <w:rsid w:val="003173F7"/>
    <w:rsid w:val="00317BB6"/>
    <w:rsid w:val="00324021"/>
    <w:rsid w:val="00324204"/>
    <w:rsid w:val="00324BEB"/>
    <w:rsid w:val="00324BF4"/>
    <w:rsid w:val="0032535B"/>
    <w:rsid w:val="003255B6"/>
    <w:rsid w:val="00326C74"/>
    <w:rsid w:val="00327706"/>
    <w:rsid w:val="003306E0"/>
    <w:rsid w:val="00330885"/>
    <w:rsid w:val="00330B48"/>
    <w:rsid w:val="00331590"/>
    <w:rsid w:val="0033178E"/>
    <w:rsid w:val="00331DA1"/>
    <w:rsid w:val="00332BD7"/>
    <w:rsid w:val="00334570"/>
    <w:rsid w:val="003345A8"/>
    <w:rsid w:val="0033481C"/>
    <w:rsid w:val="003349A2"/>
    <w:rsid w:val="00335639"/>
    <w:rsid w:val="00335DEF"/>
    <w:rsid w:val="00337A00"/>
    <w:rsid w:val="003402C1"/>
    <w:rsid w:val="00342057"/>
    <w:rsid w:val="003425BC"/>
    <w:rsid w:val="0034413F"/>
    <w:rsid w:val="003442B7"/>
    <w:rsid w:val="00345A1C"/>
    <w:rsid w:val="00345B7A"/>
    <w:rsid w:val="00350165"/>
    <w:rsid w:val="00350287"/>
    <w:rsid w:val="00352D97"/>
    <w:rsid w:val="00352F83"/>
    <w:rsid w:val="00353FD8"/>
    <w:rsid w:val="00354BBA"/>
    <w:rsid w:val="00356407"/>
    <w:rsid w:val="00356AED"/>
    <w:rsid w:val="00356D10"/>
    <w:rsid w:val="0036136F"/>
    <w:rsid w:val="00363755"/>
    <w:rsid w:val="00363C4F"/>
    <w:rsid w:val="0036463B"/>
    <w:rsid w:val="00364895"/>
    <w:rsid w:val="0036501C"/>
    <w:rsid w:val="00365B9D"/>
    <w:rsid w:val="0036644B"/>
    <w:rsid w:val="0036707B"/>
    <w:rsid w:val="0037001E"/>
    <w:rsid w:val="0037019B"/>
    <w:rsid w:val="00370F9A"/>
    <w:rsid w:val="00370FFF"/>
    <w:rsid w:val="00372701"/>
    <w:rsid w:val="00372A2A"/>
    <w:rsid w:val="00372BA9"/>
    <w:rsid w:val="00373BBA"/>
    <w:rsid w:val="00373C00"/>
    <w:rsid w:val="00374722"/>
    <w:rsid w:val="0037478E"/>
    <w:rsid w:val="003755A4"/>
    <w:rsid w:val="003755F8"/>
    <w:rsid w:val="0037735E"/>
    <w:rsid w:val="00377440"/>
    <w:rsid w:val="00377A62"/>
    <w:rsid w:val="00377F24"/>
    <w:rsid w:val="00380300"/>
    <w:rsid w:val="00380D91"/>
    <w:rsid w:val="00381364"/>
    <w:rsid w:val="003815EF"/>
    <w:rsid w:val="00382386"/>
    <w:rsid w:val="0038286A"/>
    <w:rsid w:val="003828E7"/>
    <w:rsid w:val="003829C1"/>
    <w:rsid w:val="00383D0D"/>
    <w:rsid w:val="003843D6"/>
    <w:rsid w:val="00384ED9"/>
    <w:rsid w:val="00384FC7"/>
    <w:rsid w:val="00385A2C"/>
    <w:rsid w:val="00385F53"/>
    <w:rsid w:val="00386BDD"/>
    <w:rsid w:val="00386D65"/>
    <w:rsid w:val="00387D4E"/>
    <w:rsid w:val="0039027A"/>
    <w:rsid w:val="0039038C"/>
    <w:rsid w:val="00390488"/>
    <w:rsid w:val="00390D58"/>
    <w:rsid w:val="0039141C"/>
    <w:rsid w:val="00391E44"/>
    <w:rsid w:val="003941B4"/>
    <w:rsid w:val="00394F1D"/>
    <w:rsid w:val="003964B3"/>
    <w:rsid w:val="003A0D81"/>
    <w:rsid w:val="003A17C2"/>
    <w:rsid w:val="003A200C"/>
    <w:rsid w:val="003A2131"/>
    <w:rsid w:val="003A2903"/>
    <w:rsid w:val="003A3649"/>
    <w:rsid w:val="003A4506"/>
    <w:rsid w:val="003A48F3"/>
    <w:rsid w:val="003A4FE7"/>
    <w:rsid w:val="003A598E"/>
    <w:rsid w:val="003A5A2B"/>
    <w:rsid w:val="003A62B8"/>
    <w:rsid w:val="003A72F6"/>
    <w:rsid w:val="003B07C1"/>
    <w:rsid w:val="003B1740"/>
    <w:rsid w:val="003B25C8"/>
    <w:rsid w:val="003B27B7"/>
    <w:rsid w:val="003B2AD9"/>
    <w:rsid w:val="003B546C"/>
    <w:rsid w:val="003B5687"/>
    <w:rsid w:val="003B5E7A"/>
    <w:rsid w:val="003C0058"/>
    <w:rsid w:val="003C1202"/>
    <w:rsid w:val="003C16A4"/>
    <w:rsid w:val="003C1D89"/>
    <w:rsid w:val="003C20B3"/>
    <w:rsid w:val="003C290A"/>
    <w:rsid w:val="003C39A6"/>
    <w:rsid w:val="003C4DDA"/>
    <w:rsid w:val="003C5844"/>
    <w:rsid w:val="003C5975"/>
    <w:rsid w:val="003C61FA"/>
    <w:rsid w:val="003C7972"/>
    <w:rsid w:val="003D09A4"/>
    <w:rsid w:val="003D121D"/>
    <w:rsid w:val="003D126F"/>
    <w:rsid w:val="003D1299"/>
    <w:rsid w:val="003D335B"/>
    <w:rsid w:val="003D34AB"/>
    <w:rsid w:val="003D3552"/>
    <w:rsid w:val="003D49F1"/>
    <w:rsid w:val="003D50EC"/>
    <w:rsid w:val="003D5102"/>
    <w:rsid w:val="003D5CCE"/>
    <w:rsid w:val="003D5CD7"/>
    <w:rsid w:val="003D656B"/>
    <w:rsid w:val="003D6C1C"/>
    <w:rsid w:val="003D74D0"/>
    <w:rsid w:val="003D7C5A"/>
    <w:rsid w:val="003E0266"/>
    <w:rsid w:val="003E06A5"/>
    <w:rsid w:val="003E2168"/>
    <w:rsid w:val="003E23DA"/>
    <w:rsid w:val="003E2A78"/>
    <w:rsid w:val="003E2C35"/>
    <w:rsid w:val="003E3A7C"/>
    <w:rsid w:val="003E43DB"/>
    <w:rsid w:val="003E5CB9"/>
    <w:rsid w:val="003E7474"/>
    <w:rsid w:val="003F04FE"/>
    <w:rsid w:val="003F0804"/>
    <w:rsid w:val="003F09A1"/>
    <w:rsid w:val="003F0AEE"/>
    <w:rsid w:val="003F0B23"/>
    <w:rsid w:val="003F1434"/>
    <w:rsid w:val="003F1C6E"/>
    <w:rsid w:val="003F2D74"/>
    <w:rsid w:val="003F31A4"/>
    <w:rsid w:val="003F34EA"/>
    <w:rsid w:val="003F777A"/>
    <w:rsid w:val="003F7A4C"/>
    <w:rsid w:val="00400643"/>
    <w:rsid w:val="0040070F"/>
    <w:rsid w:val="0040077E"/>
    <w:rsid w:val="00400D13"/>
    <w:rsid w:val="00402231"/>
    <w:rsid w:val="00402829"/>
    <w:rsid w:val="00402A57"/>
    <w:rsid w:val="00402AC6"/>
    <w:rsid w:val="004031F9"/>
    <w:rsid w:val="00403445"/>
    <w:rsid w:val="004034D5"/>
    <w:rsid w:val="0040485B"/>
    <w:rsid w:val="00404A0A"/>
    <w:rsid w:val="00404C14"/>
    <w:rsid w:val="00404DEF"/>
    <w:rsid w:val="00405275"/>
    <w:rsid w:val="0040533F"/>
    <w:rsid w:val="00405A77"/>
    <w:rsid w:val="00405EE7"/>
    <w:rsid w:val="00406374"/>
    <w:rsid w:val="0040684E"/>
    <w:rsid w:val="004068D0"/>
    <w:rsid w:val="004068D8"/>
    <w:rsid w:val="0040698B"/>
    <w:rsid w:val="00406BA2"/>
    <w:rsid w:val="0040704B"/>
    <w:rsid w:val="00407624"/>
    <w:rsid w:val="0040768E"/>
    <w:rsid w:val="004079FD"/>
    <w:rsid w:val="00407FA3"/>
    <w:rsid w:val="004100EE"/>
    <w:rsid w:val="0041053F"/>
    <w:rsid w:val="0041114A"/>
    <w:rsid w:val="00411F9B"/>
    <w:rsid w:val="00412331"/>
    <w:rsid w:val="00413572"/>
    <w:rsid w:val="004138AE"/>
    <w:rsid w:val="00413949"/>
    <w:rsid w:val="00414241"/>
    <w:rsid w:val="004143A3"/>
    <w:rsid w:val="00415439"/>
    <w:rsid w:val="00416B94"/>
    <w:rsid w:val="00417825"/>
    <w:rsid w:val="00420897"/>
    <w:rsid w:val="00420B45"/>
    <w:rsid w:val="00421317"/>
    <w:rsid w:val="0042159A"/>
    <w:rsid w:val="00421A4D"/>
    <w:rsid w:val="0042222F"/>
    <w:rsid w:val="004238EE"/>
    <w:rsid w:val="0042560D"/>
    <w:rsid w:val="00425674"/>
    <w:rsid w:val="0042599F"/>
    <w:rsid w:val="00425BC6"/>
    <w:rsid w:val="00426436"/>
    <w:rsid w:val="0042660D"/>
    <w:rsid w:val="0042697D"/>
    <w:rsid w:val="00427D18"/>
    <w:rsid w:val="0043172B"/>
    <w:rsid w:val="004319E1"/>
    <w:rsid w:val="00432032"/>
    <w:rsid w:val="00432581"/>
    <w:rsid w:val="0043277D"/>
    <w:rsid w:val="00432FFC"/>
    <w:rsid w:val="0043303E"/>
    <w:rsid w:val="004335A5"/>
    <w:rsid w:val="004354CD"/>
    <w:rsid w:val="00435824"/>
    <w:rsid w:val="00435955"/>
    <w:rsid w:val="00436349"/>
    <w:rsid w:val="00436F1C"/>
    <w:rsid w:val="00437868"/>
    <w:rsid w:val="00440040"/>
    <w:rsid w:val="00441EC6"/>
    <w:rsid w:val="00442210"/>
    <w:rsid w:val="0044232B"/>
    <w:rsid w:val="00443EC1"/>
    <w:rsid w:val="004440CC"/>
    <w:rsid w:val="004442E6"/>
    <w:rsid w:val="004452FD"/>
    <w:rsid w:val="00445FDF"/>
    <w:rsid w:val="0044760E"/>
    <w:rsid w:val="00450733"/>
    <w:rsid w:val="00450FE3"/>
    <w:rsid w:val="00451153"/>
    <w:rsid w:val="00451A8E"/>
    <w:rsid w:val="00451C7F"/>
    <w:rsid w:val="00452E13"/>
    <w:rsid w:val="00452F31"/>
    <w:rsid w:val="00453179"/>
    <w:rsid w:val="00453888"/>
    <w:rsid w:val="00453B3C"/>
    <w:rsid w:val="00453BD6"/>
    <w:rsid w:val="00454552"/>
    <w:rsid w:val="0045491E"/>
    <w:rsid w:val="004550C1"/>
    <w:rsid w:val="00455880"/>
    <w:rsid w:val="0045662A"/>
    <w:rsid w:val="0045761B"/>
    <w:rsid w:val="00457714"/>
    <w:rsid w:val="00460FAD"/>
    <w:rsid w:val="00461154"/>
    <w:rsid w:val="00462543"/>
    <w:rsid w:val="00462873"/>
    <w:rsid w:val="00463327"/>
    <w:rsid w:val="004651C7"/>
    <w:rsid w:val="00465955"/>
    <w:rsid w:val="00465E90"/>
    <w:rsid w:val="00465F4F"/>
    <w:rsid w:val="00465FE1"/>
    <w:rsid w:val="0046691C"/>
    <w:rsid w:val="004700EE"/>
    <w:rsid w:val="004708A3"/>
    <w:rsid w:val="00471164"/>
    <w:rsid w:val="0047131F"/>
    <w:rsid w:val="00471F57"/>
    <w:rsid w:val="00472389"/>
    <w:rsid w:val="00472BEF"/>
    <w:rsid w:val="00473893"/>
    <w:rsid w:val="00474591"/>
    <w:rsid w:val="00475017"/>
    <w:rsid w:val="00475A7A"/>
    <w:rsid w:val="00477C6A"/>
    <w:rsid w:val="00477DB1"/>
    <w:rsid w:val="00480830"/>
    <w:rsid w:val="00481E49"/>
    <w:rsid w:val="00483465"/>
    <w:rsid w:val="00483A2F"/>
    <w:rsid w:val="004842A4"/>
    <w:rsid w:val="00484911"/>
    <w:rsid w:val="00484D66"/>
    <w:rsid w:val="00485311"/>
    <w:rsid w:val="00485DE7"/>
    <w:rsid w:val="00487FF5"/>
    <w:rsid w:val="00490680"/>
    <w:rsid w:val="00490682"/>
    <w:rsid w:val="004909B9"/>
    <w:rsid w:val="004910A7"/>
    <w:rsid w:val="00491249"/>
    <w:rsid w:val="00491EE3"/>
    <w:rsid w:val="0049270F"/>
    <w:rsid w:val="00493964"/>
    <w:rsid w:val="004942EF"/>
    <w:rsid w:val="00494340"/>
    <w:rsid w:val="0049504E"/>
    <w:rsid w:val="00496D47"/>
    <w:rsid w:val="00497279"/>
    <w:rsid w:val="004A06A2"/>
    <w:rsid w:val="004A0E42"/>
    <w:rsid w:val="004A1150"/>
    <w:rsid w:val="004A1A3B"/>
    <w:rsid w:val="004A2457"/>
    <w:rsid w:val="004A2AC4"/>
    <w:rsid w:val="004A2B44"/>
    <w:rsid w:val="004A3AF3"/>
    <w:rsid w:val="004A512A"/>
    <w:rsid w:val="004A55F8"/>
    <w:rsid w:val="004A5BCE"/>
    <w:rsid w:val="004A60EC"/>
    <w:rsid w:val="004A6132"/>
    <w:rsid w:val="004A6C69"/>
    <w:rsid w:val="004A6F90"/>
    <w:rsid w:val="004A70DF"/>
    <w:rsid w:val="004A73AE"/>
    <w:rsid w:val="004A754E"/>
    <w:rsid w:val="004B0CCA"/>
    <w:rsid w:val="004B1050"/>
    <w:rsid w:val="004B12A8"/>
    <w:rsid w:val="004B17D8"/>
    <w:rsid w:val="004B2326"/>
    <w:rsid w:val="004B2BD0"/>
    <w:rsid w:val="004B341E"/>
    <w:rsid w:val="004B3674"/>
    <w:rsid w:val="004B48AE"/>
    <w:rsid w:val="004B4979"/>
    <w:rsid w:val="004B4A3C"/>
    <w:rsid w:val="004B5662"/>
    <w:rsid w:val="004B56DB"/>
    <w:rsid w:val="004B649B"/>
    <w:rsid w:val="004B65B2"/>
    <w:rsid w:val="004B65D7"/>
    <w:rsid w:val="004B72F9"/>
    <w:rsid w:val="004C0323"/>
    <w:rsid w:val="004C24A7"/>
    <w:rsid w:val="004C27A5"/>
    <w:rsid w:val="004C29DC"/>
    <w:rsid w:val="004C2F3B"/>
    <w:rsid w:val="004C4A81"/>
    <w:rsid w:val="004C588B"/>
    <w:rsid w:val="004C5DE8"/>
    <w:rsid w:val="004C6D90"/>
    <w:rsid w:val="004C724E"/>
    <w:rsid w:val="004C7790"/>
    <w:rsid w:val="004D0AB1"/>
    <w:rsid w:val="004D0C9C"/>
    <w:rsid w:val="004D1050"/>
    <w:rsid w:val="004D10BE"/>
    <w:rsid w:val="004D1284"/>
    <w:rsid w:val="004D263F"/>
    <w:rsid w:val="004D2C91"/>
    <w:rsid w:val="004D33C8"/>
    <w:rsid w:val="004D523E"/>
    <w:rsid w:val="004D5BC7"/>
    <w:rsid w:val="004D5FCA"/>
    <w:rsid w:val="004D7269"/>
    <w:rsid w:val="004D7298"/>
    <w:rsid w:val="004D7865"/>
    <w:rsid w:val="004E0BE0"/>
    <w:rsid w:val="004E10D2"/>
    <w:rsid w:val="004E172D"/>
    <w:rsid w:val="004E1E10"/>
    <w:rsid w:val="004E29C5"/>
    <w:rsid w:val="004E2F71"/>
    <w:rsid w:val="004E316D"/>
    <w:rsid w:val="004E4759"/>
    <w:rsid w:val="004E572A"/>
    <w:rsid w:val="004E6251"/>
    <w:rsid w:val="004E6898"/>
    <w:rsid w:val="004E6D0A"/>
    <w:rsid w:val="004F00C0"/>
    <w:rsid w:val="004F0DEB"/>
    <w:rsid w:val="004F0F13"/>
    <w:rsid w:val="004F10F1"/>
    <w:rsid w:val="004F4275"/>
    <w:rsid w:val="004F42A6"/>
    <w:rsid w:val="004F433E"/>
    <w:rsid w:val="004F49BB"/>
    <w:rsid w:val="004F5F8A"/>
    <w:rsid w:val="004F6F83"/>
    <w:rsid w:val="004F71BF"/>
    <w:rsid w:val="004F72A1"/>
    <w:rsid w:val="004F79E2"/>
    <w:rsid w:val="00500623"/>
    <w:rsid w:val="00500E05"/>
    <w:rsid w:val="00501908"/>
    <w:rsid w:val="00504C87"/>
    <w:rsid w:val="00505F91"/>
    <w:rsid w:val="005072D8"/>
    <w:rsid w:val="0050760B"/>
    <w:rsid w:val="00507A00"/>
    <w:rsid w:val="00507CC6"/>
    <w:rsid w:val="005107AD"/>
    <w:rsid w:val="00510A33"/>
    <w:rsid w:val="005116A3"/>
    <w:rsid w:val="005117AA"/>
    <w:rsid w:val="0051226F"/>
    <w:rsid w:val="005128C1"/>
    <w:rsid w:val="00512D6B"/>
    <w:rsid w:val="00512EA7"/>
    <w:rsid w:val="00513324"/>
    <w:rsid w:val="0051354D"/>
    <w:rsid w:val="005139E2"/>
    <w:rsid w:val="00513C16"/>
    <w:rsid w:val="00517558"/>
    <w:rsid w:val="00517A3B"/>
    <w:rsid w:val="00520048"/>
    <w:rsid w:val="00520403"/>
    <w:rsid w:val="005208F4"/>
    <w:rsid w:val="00521AEE"/>
    <w:rsid w:val="005239A9"/>
    <w:rsid w:val="00523FEB"/>
    <w:rsid w:val="0052404B"/>
    <w:rsid w:val="00524234"/>
    <w:rsid w:val="00524323"/>
    <w:rsid w:val="005243A1"/>
    <w:rsid w:val="00524BFE"/>
    <w:rsid w:val="0052570E"/>
    <w:rsid w:val="0052597E"/>
    <w:rsid w:val="005266BE"/>
    <w:rsid w:val="00526864"/>
    <w:rsid w:val="00526EEE"/>
    <w:rsid w:val="00526F71"/>
    <w:rsid w:val="005274B4"/>
    <w:rsid w:val="00527712"/>
    <w:rsid w:val="00530000"/>
    <w:rsid w:val="00530151"/>
    <w:rsid w:val="0053092A"/>
    <w:rsid w:val="00530AEC"/>
    <w:rsid w:val="005313A8"/>
    <w:rsid w:val="005315A3"/>
    <w:rsid w:val="005319FE"/>
    <w:rsid w:val="00531DB0"/>
    <w:rsid w:val="005320A4"/>
    <w:rsid w:val="00532723"/>
    <w:rsid w:val="0053428C"/>
    <w:rsid w:val="00534D14"/>
    <w:rsid w:val="00534EBF"/>
    <w:rsid w:val="00535538"/>
    <w:rsid w:val="0053790B"/>
    <w:rsid w:val="00540BAE"/>
    <w:rsid w:val="00542744"/>
    <w:rsid w:val="00542835"/>
    <w:rsid w:val="00544E3C"/>
    <w:rsid w:val="0054611F"/>
    <w:rsid w:val="0054754D"/>
    <w:rsid w:val="00550933"/>
    <w:rsid w:val="00550A3A"/>
    <w:rsid w:val="00551685"/>
    <w:rsid w:val="00551A4A"/>
    <w:rsid w:val="005521E5"/>
    <w:rsid w:val="00552807"/>
    <w:rsid w:val="00552BF2"/>
    <w:rsid w:val="00553FFA"/>
    <w:rsid w:val="00554225"/>
    <w:rsid w:val="00554648"/>
    <w:rsid w:val="00554BD2"/>
    <w:rsid w:val="00555F99"/>
    <w:rsid w:val="00556097"/>
    <w:rsid w:val="00556FBC"/>
    <w:rsid w:val="005570E5"/>
    <w:rsid w:val="005579A8"/>
    <w:rsid w:val="005606AA"/>
    <w:rsid w:val="0056095F"/>
    <w:rsid w:val="00561458"/>
    <w:rsid w:val="005614F3"/>
    <w:rsid w:val="0056216A"/>
    <w:rsid w:val="00562363"/>
    <w:rsid w:val="0056281A"/>
    <w:rsid w:val="00562824"/>
    <w:rsid w:val="00563151"/>
    <w:rsid w:val="00563566"/>
    <w:rsid w:val="00563C1E"/>
    <w:rsid w:val="00563D1F"/>
    <w:rsid w:val="00564587"/>
    <w:rsid w:val="00564E08"/>
    <w:rsid w:val="00564E25"/>
    <w:rsid w:val="00565348"/>
    <w:rsid w:val="005653E9"/>
    <w:rsid w:val="00565746"/>
    <w:rsid w:val="00565BFE"/>
    <w:rsid w:val="005669CF"/>
    <w:rsid w:val="00566ED2"/>
    <w:rsid w:val="00567BF3"/>
    <w:rsid w:val="00570225"/>
    <w:rsid w:val="00570285"/>
    <w:rsid w:val="00570985"/>
    <w:rsid w:val="00570E86"/>
    <w:rsid w:val="005730D3"/>
    <w:rsid w:val="005734D6"/>
    <w:rsid w:val="00573D78"/>
    <w:rsid w:val="00576EC9"/>
    <w:rsid w:val="0057765E"/>
    <w:rsid w:val="00577B0A"/>
    <w:rsid w:val="00577FC6"/>
    <w:rsid w:val="00580127"/>
    <w:rsid w:val="005811F5"/>
    <w:rsid w:val="00581CCD"/>
    <w:rsid w:val="0058208C"/>
    <w:rsid w:val="00582650"/>
    <w:rsid w:val="00583938"/>
    <w:rsid w:val="0058413F"/>
    <w:rsid w:val="005856D0"/>
    <w:rsid w:val="00585B61"/>
    <w:rsid w:val="0058619D"/>
    <w:rsid w:val="005862DC"/>
    <w:rsid w:val="0058656A"/>
    <w:rsid w:val="00586727"/>
    <w:rsid w:val="005870DC"/>
    <w:rsid w:val="005872BD"/>
    <w:rsid w:val="00587626"/>
    <w:rsid w:val="00587928"/>
    <w:rsid w:val="0059084C"/>
    <w:rsid w:val="005910AE"/>
    <w:rsid w:val="00591974"/>
    <w:rsid w:val="00593AA7"/>
    <w:rsid w:val="00594CA9"/>
    <w:rsid w:val="0059532D"/>
    <w:rsid w:val="00595723"/>
    <w:rsid w:val="005957D5"/>
    <w:rsid w:val="00596025"/>
    <w:rsid w:val="005967D1"/>
    <w:rsid w:val="00596E14"/>
    <w:rsid w:val="005977D3"/>
    <w:rsid w:val="00597AAD"/>
    <w:rsid w:val="005A0156"/>
    <w:rsid w:val="005A0A87"/>
    <w:rsid w:val="005A1272"/>
    <w:rsid w:val="005A2604"/>
    <w:rsid w:val="005A2E81"/>
    <w:rsid w:val="005A2FCC"/>
    <w:rsid w:val="005A2FED"/>
    <w:rsid w:val="005A3ACE"/>
    <w:rsid w:val="005A3FC1"/>
    <w:rsid w:val="005A3FF8"/>
    <w:rsid w:val="005A52A9"/>
    <w:rsid w:val="005A5702"/>
    <w:rsid w:val="005A57DA"/>
    <w:rsid w:val="005A5E03"/>
    <w:rsid w:val="005A5E77"/>
    <w:rsid w:val="005A696F"/>
    <w:rsid w:val="005B0608"/>
    <w:rsid w:val="005B18C4"/>
    <w:rsid w:val="005B2777"/>
    <w:rsid w:val="005B3AD2"/>
    <w:rsid w:val="005B4368"/>
    <w:rsid w:val="005B4C8C"/>
    <w:rsid w:val="005B4DA5"/>
    <w:rsid w:val="005B550C"/>
    <w:rsid w:val="005B5A49"/>
    <w:rsid w:val="005B5F40"/>
    <w:rsid w:val="005B6133"/>
    <w:rsid w:val="005B736F"/>
    <w:rsid w:val="005B75CC"/>
    <w:rsid w:val="005C0822"/>
    <w:rsid w:val="005C2C24"/>
    <w:rsid w:val="005C2FBD"/>
    <w:rsid w:val="005C400F"/>
    <w:rsid w:val="005C4B9B"/>
    <w:rsid w:val="005C52AE"/>
    <w:rsid w:val="005C5361"/>
    <w:rsid w:val="005C5768"/>
    <w:rsid w:val="005C5789"/>
    <w:rsid w:val="005C59E1"/>
    <w:rsid w:val="005C705E"/>
    <w:rsid w:val="005C7D44"/>
    <w:rsid w:val="005C7DE2"/>
    <w:rsid w:val="005D121F"/>
    <w:rsid w:val="005D17BB"/>
    <w:rsid w:val="005D4CD7"/>
    <w:rsid w:val="005D59FB"/>
    <w:rsid w:val="005D5DE9"/>
    <w:rsid w:val="005D6598"/>
    <w:rsid w:val="005D6E1D"/>
    <w:rsid w:val="005D7714"/>
    <w:rsid w:val="005D7806"/>
    <w:rsid w:val="005E01F5"/>
    <w:rsid w:val="005E06E7"/>
    <w:rsid w:val="005E10D7"/>
    <w:rsid w:val="005E1861"/>
    <w:rsid w:val="005E1B84"/>
    <w:rsid w:val="005E1CB9"/>
    <w:rsid w:val="005E1E72"/>
    <w:rsid w:val="005E2C41"/>
    <w:rsid w:val="005E3674"/>
    <w:rsid w:val="005E3E59"/>
    <w:rsid w:val="005E49A7"/>
    <w:rsid w:val="005E527D"/>
    <w:rsid w:val="005F128E"/>
    <w:rsid w:val="005F1975"/>
    <w:rsid w:val="005F19D9"/>
    <w:rsid w:val="005F1AC2"/>
    <w:rsid w:val="005F2518"/>
    <w:rsid w:val="005F2838"/>
    <w:rsid w:val="005F2E7D"/>
    <w:rsid w:val="005F3E3B"/>
    <w:rsid w:val="005F53C1"/>
    <w:rsid w:val="005F5F1B"/>
    <w:rsid w:val="005F608F"/>
    <w:rsid w:val="005F6446"/>
    <w:rsid w:val="005F7513"/>
    <w:rsid w:val="0060037E"/>
    <w:rsid w:val="00601691"/>
    <w:rsid w:val="0060212E"/>
    <w:rsid w:val="0060236A"/>
    <w:rsid w:val="006024B4"/>
    <w:rsid w:val="00604129"/>
    <w:rsid w:val="00604886"/>
    <w:rsid w:val="00604DA8"/>
    <w:rsid w:val="0060596D"/>
    <w:rsid w:val="00606890"/>
    <w:rsid w:val="00607E7B"/>
    <w:rsid w:val="00610091"/>
    <w:rsid w:val="00610FA5"/>
    <w:rsid w:val="006113E0"/>
    <w:rsid w:val="006117A2"/>
    <w:rsid w:val="006118E9"/>
    <w:rsid w:val="00612095"/>
    <w:rsid w:val="006125D5"/>
    <w:rsid w:val="006128CF"/>
    <w:rsid w:val="00612A37"/>
    <w:rsid w:val="00612DD2"/>
    <w:rsid w:val="006130EC"/>
    <w:rsid w:val="00613779"/>
    <w:rsid w:val="00614FB5"/>
    <w:rsid w:val="00621ED6"/>
    <w:rsid w:val="0062214B"/>
    <w:rsid w:val="006227CB"/>
    <w:rsid w:val="00622954"/>
    <w:rsid w:val="006231FA"/>
    <w:rsid w:val="0062361D"/>
    <w:rsid w:val="00623752"/>
    <w:rsid w:val="00624C51"/>
    <w:rsid w:val="006259E7"/>
    <w:rsid w:val="00625D01"/>
    <w:rsid w:val="00626B20"/>
    <w:rsid w:val="00627B10"/>
    <w:rsid w:val="00630A64"/>
    <w:rsid w:val="00631F0D"/>
    <w:rsid w:val="00632343"/>
    <w:rsid w:val="006344CE"/>
    <w:rsid w:val="00634CAE"/>
    <w:rsid w:val="00635644"/>
    <w:rsid w:val="00636490"/>
    <w:rsid w:val="00636739"/>
    <w:rsid w:val="0063678C"/>
    <w:rsid w:val="00636F27"/>
    <w:rsid w:val="00640E3F"/>
    <w:rsid w:val="006427CF"/>
    <w:rsid w:val="00643570"/>
    <w:rsid w:val="00643C92"/>
    <w:rsid w:val="00643CF3"/>
    <w:rsid w:val="00643F42"/>
    <w:rsid w:val="00644758"/>
    <w:rsid w:val="00644849"/>
    <w:rsid w:val="006455C6"/>
    <w:rsid w:val="0064660F"/>
    <w:rsid w:val="006479BD"/>
    <w:rsid w:val="00651379"/>
    <w:rsid w:val="00651CEC"/>
    <w:rsid w:val="00652019"/>
    <w:rsid w:val="00652267"/>
    <w:rsid w:val="006539FD"/>
    <w:rsid w:val="006542F5"/>
    <w:rsid w:val="00655C1E"/>
    <w:rsid w:val="006570B4"/>
    <w:rsid w:val="006576E3"/>
    <w:rsid w:val="00657BA7"/>
    <w:rsid w:val="0066000A"/>
    <w:rsid w:val="006601D2"/>
    <w:rsid w:val="006608D2"/>
    <w:rsid w:val="00660E17"/>
    <w:rsid w:val="00660E3D"/>
    <w:rsid w:val="00662980"/>
    <w:rsid w:val="00662EE9"/>
    <w:rsid w:val="00663E68"/>
    <w:rsid w:val="00663F65"/>
    <w:rsid w:val="00666234"/>
    <w:rsid w:val="00666731"/>
    <w:rsid w:val="0066703C"/>
    <w:rsid w:val="00667066"/>
    <w:rsid w:val="0066720B"/>
    <w:rsid w:val="006675A5"/>
    <w:rsid w:val="006679EA"/>
    <w:rsid w:val="00670A53"/>
    <w:rsid w:val="00670A82"/>
    <w:rsid w:val="006722D0"/>
    <w:rsid w:val="00672457"/>
    <w:rsid w:val="00672990"/>
    <w:rsid w:val="00672F57"/>
    <w:rsid w:val="00673566"/>
    <w:rsid w:val="00673AF9"/>
    <w:rsid w:val="00673D86"/>
    <w:rsid w:val="00674C9D"/>
    <w:rsid w:val="006757A4"/>
    <w:rsid w:val="00675DB6"/>
    <w:rsid w:val="00676325"/>
    <w:rsid w:val="00676535"/>
    <w:rsid w:val="0067785B"/>
    <w:rsid w:val="006801BF"/>
    <w:rsid w:val="0068027F"/>
    <w:rsid w:val="00680345"/>
    <w:rsid w:val="00680B31"/>
    <w:rsid w:val="0068144A"/>
    <w:rsid w:val="00681D79"/>
    <w:rsid w:val="00681EFF"/>
    <w:rsid w:val="00682F52"/>
    <w:rsid w:val="0068370D"/>
    <w:rsid w:val="0068443A"/>
    <w:rsid w:val="00684D35"/>
    <w:rsid w:val="0068540D"/>
    <w:rsid w:val="00685E6A"/>
    <w:rsid w:val="00687C24"/>
    <w:rsid w:val="00687D2D"/>
    <w:rsid w:val="00690227"/>
    <w:rsid w:val="0069023C"/>
    <w:rsid w:val="006920BE"/>
    <w:rsid w:val="00692C56"/>
    <w:rsid w:val="00695478"/>
    <w:rsid w:val="00695A54"/>
    <w:rsid w:val="006A0339"/>
    <w:rsid w:val="006A0BA8"/>
    <w:rsid w:val="006A1C78"/>
    <w:rsid w:val="006A24F3"/>
    <w:rsid w:val="006A2A29"/>
    <w:rsid w:val="006A3B59"/>
    <w:rsid w:val="006A3DBD"/>
    <w:rsid w:val="006A4406"/>
    <w:rsid w:val="006A4479"/>
    <w:rsid w:val="006A56BE"/>
    <w:rsid w:val="006A581E"/>
    <w:rsid w:val="006A5A76"/>
    <w:rsid w:val="006A6955"/>
    <w:rsid w:val="006A714D"/>
    <w:rsid w:val="006A71F8"/>
    <w:rsid w:val="006A7250"/>
    <w:rsid w:val="006B05FE"/>
    <w:rsid w:val="006B0B72"/>
    <w:rsid w:val="006B1A19"/>
    <w:rsid w:val="006B21B2"/>
    <w:rsid w:val="006B2827"/>
    <w:rsid w:val="006B2AF3"/>
    <w:rsid w:val="006B2C09"/>
    <w:rsid w:val="006B3329"/>
    <w:rsid w:val="006B3531"/>
    <w:rsid w:val="006B4B79"/>
    <w:rsid w:val="006B507D"/>
    <w:rsid w:val="006B68E7"/>
    <w:rsid w:val="006B7076"/>
    <w:rsid w:val="006B70EF"/>
    <w:rsid w:val="006B7A0F"/>
    <w:rsid w:val="006B7BCF"/>
    <w:rsid w:val="006C00EF"/>
    <w:rsid w:val="006C0A97"/>
    <w:rsid w:val="006C0F66"/>
    <w:rsid w:val="006C22B6"/>
    <w:rsid w:val="006C3B86"/>
    <w:rsid w:val="006C4F2B"/>
    <w:rsid w:val="006C5631"/>
    <w:rsid w:val="006C5EE0"/>
    <w:rsid w:val="006C6747"/>
    <w:rsid w:val="006C682F"/>
    <w:rsid w:val="006C7995"/>
    <w:rsid w:val="006C7A46"/>
    <w:rsid w:val="006C7B05"/>
    <w:rsid w:val="006C7D15"/>
    <w:rsid w:val="006D0036"/>
    <w:rsid w:val="006D1137"/>
    <w:rsid w:val="006D1BFD"/>
    <w:rsid w:val="006D2C5D"/>
    <w:rsid w:val="006D2EE1"/>
    <w:rsid w:val="006D3B39"/>
    <w:rsid w:val="006D481A"/>
    <w:rsid w:val="006D48A7"/>
    <w:rsid w:val="006D4EEC"/>
    <w:rsid w:val="006D6651"/>
    <w:rsid w:val="006D6EC7"/>
    <w:rsid w:val="006D70F9"/>
    <w:rsid w:val="006D7831"/>
    <w:rsid w:val="006E104E"/>
    <w:rsid w:val="006E1197"/>
    <w:rsid w:val="006E1BC1"/>
    <w:rsid w:val="006E2B89"/>
    <w:rsid w:val="006E31E8"/>
    <w:rsid w:val="006E327F"/>
    <w:rsid w:val="006E3894"/>
    <w:rsid w:val="006E3D31"/>
    <w:rsid w:val="006E3D3F"/>
    <w:rsid w:val="006E42AE"/>
    <w:rsid w:val="006E4F46"/>
    <w:rsid w:val="006E5235"/>
    <w:rsid w:val="006E5CC1"/>
    <w:rsid w:val="006E6FF7"/>
    <w:rsid w:val="006F3023"/>
    <w:rsid w:val="006F31D7"/>
    <w:rsid w:val="006F320D"/>
    <w:rsid w:val="006F45A9"/>
    <w:rsid w:val="006F46F2"/>
    <w:rsid w:val="006F4AA2"/>
    <w:rsid w:val="006F5021"/>
    <w:rsid w:val="006F5CE8"/>
    <w:rsid w:val="006F659C"/>
    <w:rsid w:val="00700432"/>
    <w:rsid w:val="00700484"/>
    <w:rsid w:val="0070237E"/>
    <w:rsid w:val="0070248F"/>
    <w:rsid w:val="00702AEA"/>
    <w:rsid w:val="0070385A"/>
    <w:rsid w:val="00704A25"/>
    <w:rsid w:val="00704E77"/>
    <w:rsid w:val="00705DB8"/>
    <w:rsid w:val="0070668E"/>
    <w:rsid w:val="007066BE"/>
    <w:rsid w:val="00706873"/>
    <w:rsid w:val="0070695F"/>
    <w:rsid w:val="00707B61"/>
    <w:rsid w:val="00707C92"/>
    <w:rsid w:val="00710D3E"/>
    <w:rsid w:val="00712346"/>
    <w:rsid w:val="00712B9B"/>
    <w:rsid w:val="00713AC4"/>
    <w:rsid w:val="007141D6"/>
    <w:rsid w:val="0071501A"/>
    <w:rsid w:val="00715102"/>
    <w:rsid w:val="00716165"/>
    <w:rsid w:val="007161AC"/>
    <w:rsid w:val="00716DB2"/>
    <w:rsid w:val="007202DA"/>
    <w:rsid w:val="00720434"/>
    <w:rsid w:val="007205A9"/>
    <w:rsid w:val="007207D2"/>
    <w:rsid w:val="007215B3"/>
    <w:rsid w:val="00722E53"/>
    <w:rsid w:val="00723BAE"/>
    <w:rsid w:val="00724B63"/>
    <w:rsid w:val="00724DA5"/>
    <w:rsid w:val="0072560C"/>
    <w:rsid w:val="007258B3"/>
    <w:rsid w:val="00725EF2"/>
    <w:rsid w:val="00726418"/>
    <w:rsid w:val="00726A07"/>
    <w:rsid w:val="00727CA6"/>
    <w:rsid w:val="007317AB"/>
    <w:rsid w:val="00731ABB"/>
    <w:rsid w:val="00731F6C"/>
    <w:rsid w:val="0073271C"/>
    <w:rsid w:val="007344CA"/>
    <w:rsid w:val="007348C2"/>
    <w:rsid w:val="00735780"/>
    <w:rsid w:val="00735C62"/>
    <w:rsid w:val="00736206"/>
    <w:rsid w:val="0073673C"/>
    <w:rsid w:val="0074296A"/>
    <w:rsid w:val="00742DCB"/>
    <w:rsid w:val="00743031"/>
    <w:rsid w:val="007434BF"/>
    <w:rsid w:val="00744340"/>
    <w:rsid w:val="0074565C"/>
    <w:rsid w:val="00747753"/>
    <w:rsid w:val="007503F0"/>
    <w:rsid w:val="00750474"/>
    <w:rsid w:val="00750B10"/>
    <w:rsid w:val="00750CF8"/>
    <w:rsid w:val="00751486"/>
    <w:rsid w:val="00751959"/>
    <w:rsid w:val="00752AC8"/>
    <w:rsid w:val="007535AE"/>
    <w:rsid w:val="00753DD4"/>
    <w:rsid w:val="0075550E"/>
    <w:rsid w:val="00755997"/>
    <w:rsid w:val="007562E5"/>
    <w:rsid w:val="00756E22"/>
    <w:rsid w:val="007573A3"/>
    <w:rsid w:val="00763F94"/>
    <w:rsid w:val="0076480B"/>
    <w:rsid w:val="007651FD"/>
    <w:rsid w:val="0076541F"/>
    <w:rsid w:val="00767569"/>
    <w:rsid w:val="00773365"/>
    <w:rsid w:val="007749D1"/>
    <w:rsid w:val="00774E1B"/>
    <w:rsid w:val="007751FC"/>
    <w:rsid w:val="007755BE"/>
    <w:rsid w:val="007758D1"/>
    <w:rsid w:val="00775A4A"/>
    <w:rsid w:val="007808B5"/>
    <w:rsid w:val="0078225C"/>
    <w:rsid w:val="00783169"/>
    <w:rsid w:val="00783A6C"/>
    <w:rsid w:val="00784C85"/>
    <w:rsid w:val="00784E08"/>
    <w:rsid w:val="00784E6F"/>
    <w:rsid w:val="0078538C"/>
    <w:rsid w:val="00786FAB"/>
    <w:rsid w:val="007876B2"/>
    <w:rsid w:val="00787E30"/>
    <w:rsid w:val="00790310"/>
    <w:rsid w:val="00790713"/>
    <w:rsid w:val="007911E0"/>
    <w:rsid w:val="00791952"/>
    <w:rsid w:val="00792371"/>
    <w:rsid w:val="00794D60"/>
    <w:rsid w:val="0079538F"/>
    <w:rsid w:val="00795C67"/>
    <w:rsid w:val="00796F42"/>
    <w:rsid w:val="00797225"/>
    <w:rsid w:val="007A0705"/>
    <w:rsid w:val="007A0746"/>
    <w:rsid w:val="007A0C86"/>
    <w:rsid w:val="007A0E89"/>
    <w:rsid w:val="007A1ECF"/>
    <w:rsid w:val="007A1F16"/>
    <w:rsid w:val="007A1F2E"/>
    <w:rsid w:val="007A2F75"/>
    <w:rsid w:val="007A3127"/>
    <w:rsid w:val="007A3409"/>
    <w:rsid w:val="007A3DCB"/>
    <w:rsid w:val="007A41F0"/>
    <w:rsid w:val="007A5858"/>
    <w:rsid w:val="007A725B"/>
    <w:rsid w:val="007A7458"/>
    <w:rsid w:val="007B1C93"/>
    <w:rsid w:val="007B1EAC"/>
    <w:rsid w:val="007B2624"/>
    <w:rsid w:val="007B2F87"/>
    <w:rsid w:val="007B5FEB"/>
    <w:rsid w:val="007B7378"/>
    <w:rsid w:val="007B7783"/>
    <w:rsid w:val="007C086E"/>
    <w:rsid w:val="007C0CCD"/>
    <w:rsid w:val="007C23EC"/>
    <w:rsid w:val="007C33D4"/>
    <w:rsid w:val="007C626B"/>
    <w:rsid w:val="007C7639"/>
    <w:rsid w:val="007C7C6F"/>
    <w:rsid w:val="007D02B3"/>
    <w:rsid w:val="007D185F"/>
    <w:rsid w:val="007D3A56"/>
    <w:rsid w:val="007D3A60"/>
    <w:rsid w:val="007D3D89"/>
    <w:rsid w:val="007D49C9"/>
    <w:rsid w:val="007D5FDD"/>
    <w:rsid w:val="007D6587"/>
    <w:rsid w:val="007D7258"/>
    <w:rsid w:val="007D7473"/>
    <w:rsid w:val="007D7770"/>
    <w:rsid w:val="007E0118"/>
    <w:rsid w:val="007E0B0D"/>
    <w:rsid w:val="007E0B63"/>
    <w:rsid w:val="007E221D"/>
    <w:rsid w:val="007E239A"/>
    <w:rsid w:val="007E26FA"/>
    <w:rsid w:val="007E3270"/>
    <w:rsid w:val="007E3315"/>
    <w:rsid w:val="007E3D9B"/>
    <w:rsid w:val="007E4AAE"/>
    <w:rsid w:val="007E4BF1"/>
    <w:rsid w:val="007E5B13"/>
    <w:rsid w:val="007E5DC6"/>
    <w:rsid w:val="007E6066"/>
    <w:rsid w:val="007E64A0"/>
    <w:rsid w:val="007E6FB0"/>
    <w:rsid w:val="007E78C0"/>
    <w:rsid w:val="007F012E"/>
    <w:rsid w:val="007F05C1"/>
    <w:rsid w:val="007F150D"/>
    <w:rsid w:val="007F1846"/>
    <w:rsid w:val="007F22E3"/>
    <w:rsid w:val="007F2427"/>
    <w:rsid w:val="007F247B"/>
    <w:rsid w:val="007F2AC5"/>
    <w:rsid w:val="007F2AEB"/>
    <w:rsid w:val="007F5264"/>
    <w:rsid w:val="007F526E"/>
    <w:rsid w:val="007F69A4"/>
    <w:rsid w:val="007F6EEA"/>
    <w:rsid w:val="00800E7B"/>
    <w:rsid w:val="008016DE"/>
    <w:rsid w:val="00801CFC"/>
    <w:rsid w:val="00802CAA"/>
    <w:rsid w:val="00802F9B"/>
    <w:rsid w:val="0080438B"/>
    <w:rsid w:val="00804F4D"/>
    <w:rsid w:val="00805E00"/>
    <w:rsid w:val="00805E14"/>
    <w:rsid w:val="00806163"/>
    <w:rsid w:val="00806914"/>
    <w:rsid w:val="00807983"/>
    <w:rsid w:val="0081219A"/>
    <w:rsid w:val="00813BB3"/>
    <w:rsid w:val="008140B7"/>
    <w:rsid w:val="0081434C"/>
    <w:rsid w:val="00814387"/>
    <w:rsid w:val="0081441A"/>
    <w:rsid w:val="00815538"/>
    <w:rsid w:val="00815D68"/>
    <w:rsid w:val="00816231"/>
    <w:rsid w:val="00816424"/>
    <w:rsid w:val="008167A2"/>
    <w:rsid w:val="00817270"/>
    <w:rsid w:val="0081754B"/>
    <w:rsid w:val="008177B5"/>
    <w:rsid w:val="00817FC3"/>
    <w:rsid w:val="00820541"/>
    <w:rsid w:val="00820E08"/>
    <w:rsid w:val="00821AB6"/>
    <w:rsid w:val="008221A2"/>
    <w:rsid w:val="00823001"/>
    <w:rsid w:val="00823AF7"/>
    <w:rsid w:val="0082411D"/>
    <w:rsid w:val="00824234"/>
    <w:rsid w:val="008245AA"/>
    <w:rsid w:val="00824893"/>
    <w:rsid w:val="00824920"/>
    <w:rsid w:val="00825101"/>
    <w:rsid w:val="00825F58"/>
    <w:rsid w:val="00831312"/>
    <w:rsid w:val="008313B4"/>
    <w:rsid w:val="00831741"/>
    <w:rsid w:val="00831900"/>
    <w:rsid w:val="00831B45"/>
    <w:rsid w:val="00832114"/>
    <w:rsid w:val="00833A45"/>
    <w:rsid w:val="00833F0E"/>
    <w:rsid w:val="00837044"/>
    <w:rsid w:val="00837080"/>
    <w:rsid w:val="00837B3B"/>
    <w:rsid w:val="00837B80"/>
    <w:rsid w:val="008405B2"/>
    <w:rsid w:val="00840849"/>
    <w:rsid w:val="00840954"/>
    <w:rsid w:val="0084116D"/>
    <w:rsid w:val="0084144A"/>
    <w:rsid w:val="00842516"/>
    <w:rsid w:val="00842D95"/>
    <w:rsid w:val="00844B2D"/>
    <w:rsid w:val="0084500B"/>
    <w:rsid w:val="00845113"/>
    <w:rsid w:val="00847221"/>
    <w:rsid w:val="008504A4"/>
    <w:rsid w:val="00851822"/>
    <w:rsid w:val="00851E9C"/>
    <w:rsid w:val="00852686"/>
    <w:rsid w:val="008530F7"/>
    <w:rsid w:val="00854274"/>
    <w:rsid w:val="00854893"/>
    <w:rsid w:val="00854F42"/>
    <w:rsid w:val="00855C4C"/>
    <w:rsid w:val="00856C6B"/>
    <w:rsid w:val="00856EA5"/>
    <w:rsid w:val="00857077"/>
    <w:rsid w:val="008601FC"/>
    <w:rsid w:val="00860947"/>
    <w:rsid w:val="00860D11"/>
    <w:rsid w:val="00861E04"/>
    <w:rsid w:val="00863110"/>
    <w:rsid w:val="008632AD"/>
    <w:rsid w:val="00863655"/>
    <w:rsid w:val="0086425F"/>
    <w:rsid w:val="0086431D"/>
    <w:rsid w:val="0086550A"/>
    <w:rsid w:val="0086584A"/>
    <w:rsid w:val="00866647"/>
    <w:rsid w:val="00866E82"/>
    <w:rsid w:val="00867DAD"/>
    <w:rsid w:val="0087045C"/>
    <w:rsid w:val="00870643"/>
    <w:rsid w:val="00870769"/>
    <w:rsid w:val="00870BF3"/>
    <w:rsid w:val="00870D64"/>
    <w:rsid w:val="00871047"/>
    <w:rsid w:val="00871F68"/>
    <w:rsid w:val="008724AC"/>
    <w:rsid w:val="00872C28"/>
    <w:rsid w:val="00872F1A"/>
    <w:rsid w:val="00873A9E"/>
    <w:rsid w:val="00874ED1"/>
    <w:rsid w:val="00874F2F"/>
    <w:rsid w:val="00876D7F"/>
    <w:rsid w:val="00877A84"/>
    <w:rsid w:val="00882F38"/>
    <w:rsid w:val="00887E80"/>
    <w:rsid w:val="008904B8"/>
    <w:rsid w:val="008906EB"/>
    <w:rsid w:val="00891296"/>
    <w:rsid w:val="008914B4"/>
    <w:rsid w:val="008936B1"/>
    <w:rsid w:val="00894069"/>
    <w:rsid w:val="008945A1"/>
    <w:rsid w:val="008947A3"/>
    <w:rsid w:val="00894B1B"/>
    <w:rsid w:val="0089604B"/>
    <w:rsid w:val="008978EE"/>
    <w:rsid w:val="00897951"/>
    <w:rsid w:val="008A0363"/>
    <w:rsid w:val="008A0B86"/>
    <w:rsid w:val="008A1B32"/>
    <w:rsid w:val="008A30D1"/>
    <w:rsid w:val="008A31B1"/>
    <w:rsid w:val="008A3DC7"/>
    <w:rsid w:val="008A44C4"/>
    <w:rsid w:val="008A471B"/>
    <w:rsid w:val="008A4903"/>
    <w:rsid w:val="008A4940"/>
    <w:rsid w:val="008A6E0B"/>
    <w:rsid w:val="008A78F6"/>
    <w:rsid w:val="008A7E2A"/>
    <w:rsid w:val="008B0442"/>
    <w:rsid w:val="008B0BC5"/>
    <w:rsid w:val="008B10AB"/>
    <w:rsid w:val="008B3081"/>
    <w:rsid w:val="008B3E0C"/>
    <w:rsid w:val="008B47AB"/>
    <w:rsid w:val="008B5359"/>
    <w:rsid w:val="008B6799"/>
    <w:rsid w:val="008B6EDD"/>
    <w:rsid w:val="008B7A74"/>
    <w:rsid w:val="008B7FD1"/>
    <w:rsid w:val="008C0B34"/>
    <w:rsid w:val="008C106E"/>
    <w:rsid w:val="008C1468"/>
    <w:rsid w:val="008C1B1E"/>
    <w:rsid w:val="008C20C0"/>
    <w:rsid w:val="008C340B"/>
    <w:rsid w:val="008C393F"/>
    <w:rsid w:val="008C57FD"/>
    <w:rsid w:val="008C59A5"/>
    <w:rsid w:val="008C5B37"/>
    <w:rsid w:val="008C5F90"/>
    <w:rsid w:val="008C608A"/>
    <w:rsid w:val="008C7CD5"/>
    <w:rsid w:val="008D017C"/>
    <w:rsid w:val="008D069B"/>
    <w:rsid w:val="008D31E9"/>
    <w:rsid w:val="008D3BF9"/>
    <w:rsid w:val="008D4A71"/>
    <w:rsid w:val="008D4DEE"/>
    <w:rsid w:val="008D58B3"/>
    <w:rsid w:val="008D5DE8"/>
    <w:rsid w:val="008D662F"/>
    <w:rsid w:val="008D69D5"/>
    <w:rsid w:val="008D6B13"/>
    <w:rsid w:val="008D6F86"/>
    <w:rsid w:val="008D752F"/>
    <w:rsid w:val="008E0BA3"/>
    <w:rsid w:val="008E1EFE"/>
    <w:rsid w:val="008E1F0E"/>
    <w:rsid w:val="008E3178"/>
    <w:rsid w:val="008E35E5"/>
    <w:rsid w:val="008E5DD0"/>
    <w:rsid w:val="008F0751"/>
    <w:rsid w:val="008F0F55"/>
    <w:rsid w:val="008F1C7D"/>
    <w:rsid w:val="008F4A02"/>
    <w:rsid w:val="008F4B59"/>
    <w:rsid w:val="008F4C80"/>
    <w:rsid w:val="008F56CB"/>
    <w:rsid w:val="008F5DC3"/>
    <w:rsid w:val="008F62AD"/>
    <w:rsid w:val="008F6351"/>
    <w:rsid w:val="008F6E3C"/>
    <w:rsid w:val="008F7283"/>
    <w:rsid w:val="008F7CBA"/>
    <w:rsid w:val="008F7CC8"/>
    <w:rsid w:val="008F7F1C"/>
    <w:rsid w:val="008F7F61"/>
    <w:rsid w:val="00900532"/>
    <w:rsid w:val="00901233"/>
    <w:rsid w:val="00901AFA"/>
    <w:rsid w:val="00901C85"/>
    <w:rsid w:val="00902106"/>
    <w:rsid w:val="0090269F"/>
    <w:rsid w:val="00903466"/>
    <w:rsid w:val="00903B23"/>
    <w:rsid w:val="0090606A"/>
    <w:rsid w:val="009063E5"/>
    <w:rsid w:val="00907704"/>
    <w:rsid w:val="0090777A"/>
    <w:rsid w:val="009078CB"/>
    <w:rsid w:val="00907A71"/>
    <w:rsid w:val="009113D4"/>
    <w:rsid w:val="00911B27"/>
    <w:rsid w:val="00912206"/>
    <w:rsid w:val="00913B39"/>
    <w:rsid w:val="00914A7F"/>
    <w:rsid w:val="009163D7"/>
    <w:rsid w:val="009164EC"/>
    <w:rsid w:val="00916C4E"/>
    <w:rsid w:val="00917CCB"/>
    <w:rsid w:val="009202E3"/>
    <w:rsid w:val="0092214B"/>
    <w:rsid w:val="00923D94"/>
    <w:rsid w:val="00923FF0"/>
    <w:rsid w:val="009240CE"/>
    <w:rsid w:val="00924802"/>
    <w:rsid w:val="00925429"/>
    <w:rsid w:val="0092584E"/>
    <w:rsid w:val="00925879"/>
    <w:rsid w:val="009263D2"/>
    <w:rsid w:val="00926599"/>
    <w:rsid w:val="0092711C"/>
    <w:rsid w:val="00930344"/>
    <w:rsid w:val="00931422"/>
    <w:rsid w:val="0093379A"/>
    <w:rsid w:val="00933D68"/>
    <w:rsid w:val="009358B2"/>
    <w:rsid w:val="00935CC4"/>
    <w:rsid w:val="009372F5"/>
    <w:rsid w:val="0093784C"/>
    <w:rsid w:val="00940229"/>
    <w:rsid w:val="0094036D"/>
    <w:rsid w:val="00940B8B"/>
    <w:rsid w:val="00941110"/>
    <w:rsid w:val="00942960"/>
    <w:rsid w:val="00942D3D"/>
    <w:rsid w:val="00942D88"/>
    <w:rsid w:val="00943297"/>
    <w:rsid w:val="00943892"/>
    <w:rsid w:val="009438B2"/>
    <w:rsid w:val="00944A77"/>
    <w:rsid w:val="00944B5E"/>
    <w:rsid w:val="00944B9D"/>
    <w:rsid w:val="00945AAB"/>
    <w:rsid w:val="00945CF8"/>
    <w:rsid w:val="0094601B"/>
    <w:rsid w:val="00946CA9"/>
    <w:rsid w:val="00946E0F"/>
    <w:rsid w:val="00947442"/>
    <w:rsid w:val="009478A0"/>
    <w:rsid w:val="00947C0C"/>
    <w:rsid w:val="009500E3"/>
    <w:rsid w:val="00951762"/>
    <w:rsid w:val="00951B73"/>
    <w:rsid w:val="00952C71"/>
    <w:rsid w:val="00953F0C"/>
    <w:rsid w:val="00954922"/>
    <w:rsid w:val="00955C35"/>
    <w:rsid w:val="00956840"/>
    <w:rsid w:val="00956FB4"/>
    <w:rsid w:val="00957DD8"/>
    <w:rsid w:val="00960180"/>
    <w:rsid w:val="00960346"/>
    <w:rsid w:val="009625C1"/>
    <w:rsid w:val="009625C5"/>
    <w:rsid w:val="00962F8C"/>
    <w:rsid w:val="0096323F"/>
    <w:rsid w:val="009632C2"/>
    <w:rsid w:val="009637A8"/>
    <w:rsid w:val="00963EFC"/>
    <w:rsid w:val="009648DF"/>
    <w:rsid w:val="00964DB6"/>
    <w:rsid w:val="009660E1"/>
    <w:rsid w:val="00966193"/>
    <w:rsid w:val="00966EC1"/>
    <w:rsid w:val="00970107"/>
    <w:rsid w:val="009713B9"/>
    <w:rsid w:val="00971F06"/>
    <w:rsid w:val="00971F83"/>
    <w:rsid w:val="009720EF"/>
    <w:rsid w:val="00973439"/>
    <w:rsid w:val="009736E9"/>
    <w:rsid w:val="00973A14"/>
    <w:rsid w:val="0097450F"/>
    <w:rsid w:val="00975987"/>
    <w:rsid w:val="009764B5"/>
    <w:rsid w:val="009777F4"/>
    <w:rsid w:val="0097790A"/>
    <w:rsid w:val="00980418"/>
    <w:rsid w:val="0098104F"/>
    <w:rsid w:val="00982282"/>
    <w:rsid w:val="009832D7"/>
    <w:rsid w:val="009839A2"/>
    <w:rsid w:val="00983AC8"/>
    <w:rsid w:val="00983C01"/>
    <w:rsid w:val="00983D3C"/>
    <w:rsid w:val="0098440D"/>
    <w:rsid w:val="00984D4F"/>
    <w:rsid w:val="00985C2F"/>
    <w:rsid w:val="00986079"/>
    <w:rsid w:val="00986C9B"/>
    <w:rsid w:val="00987014"/>
    <w:rsid w:val="00987C28"/>
    <w:rsid w:val="00991083"/>
    <w:rsid w:val="009916D5"/>
    <w:rsid w:val="00991B87"/>
    <w:rsid w:val="00991E77"/>
    <w:rsid w:val="009922B5"/>
    <w:rsid w:val="009925D9"/>
    <w:rsid w:val="00992A16"/>
    <w:rsid w:val="00992CF3"/>
    <w:rsid w:val="00993706"/>
    <w:rsid w:val="0099474C"/>
    <w:rsid w:val="009949C6"/>
    <w:rsid w:val="00994F3B"/>
    <w:rsid w:val="0099523D"/>
    <w:rsid w:val="00995259"/>
    <w:rsid w:val="00995272"/>
    <w:rsid w:val="00995EB5"/>
    <w:rsid w:val="00995ED8"/>
    <w:rsid w:val="00996356"/>
    <w:rsid w:val="00996D47"/>
    <w:rsid w:val="00997EC1"/>
    <w:rsid w:val="009A08BA"/>
    <w:rsid w:val="009A08D7"/>
    <w:rsid w:val="009A0BAE"/>
    <w:rsid w:val="009A0E7E"/>
    <w:rsid w:val="009A1758"/>
    <w:rsid w:val="009A1D7D"/>
    <w:rsid w:val="009A2004"/>
    <w:rsid w:val="009A274F"/>
    <w:rsid w:val="009A29F2"/>
    <w:rsid w:val="009A4137"/>
    <w:rsid w:val="009A4666"/>
    <w:rsid w:val="009A480D"/>
    <w:rsid w:val="009A49BB"/>
    <w:rsid w:val="009A4F44"/>
    <w:rsid w:val="009A6356"/>
    <w:rsid w:val="009A6600"/>
    <w:rsid w:val="009B05E0"/>
    <w:rsid w:val="009B2671"/>
    <w:rsid w:val="009B394A"/>
    <w:rsid w:val="009B451F"/>
    <w:rsid w:val="009B478E"/>
    <w:rsid w:val="009B6382"/>
    <w:rsid w:val="009B69E8"/>
    <w:rsid w:val="009B6A13"/>
    <w:rsid w:val="009B6F31"/>
    <w:rsid w:val="009B744C"/>
    <w:rsid w:val="009B772A"/>
    <w:rsid w:val="009B775F"/>
    <w:rsid w:val="009C202A"/>
    <w:rsid w:val="009C2220"/>
    <w:rsid w:val="009C224B"/>
    <w:rsid w:val="009C528E"/>
    <w:rsid w:val="009C5BC4"/>
    <w:rsid w:val="009C635D"/>
    <w:rsid w:val="009C7B51"/>
    <w:rsid w:val="009D0068"/>
    <w:rsid w:val="009D0D11"/>
    <w:rsid w:val="009D1567"/>
    <w:rsid w:val="009D2101"/>
    <w:rsid w:val="009D2F1A"/>
    <w:rsid w:val="009D376A"/>
    <w:rsid w:val="009D3AC4"/>
    <w:rsid w:val="009D68B0"/>
    <w:rsid w:val="009D6F9C"/>
    <w:rsid w:val="009D7EFF"/>
    <w:rsid w:val="009E0357"/>
    <w:rsid w:val="009E173D"/>
    <w:rsid w:val="009E2936"/>
    <w:rsid w:val="009E2A07"/>
    <w:rsid w:val="009E2CA6"/>
    <w:rsid w:val="009E2E41"/>
    <w:rsid w:val="009E33F0"/>
    <w:rsid w:val="009E3649"/>
    <w:rsid w:val="009E4197"/>
    <w:rsid w:val="009E57D1"/>
    <w:rsid w:val="009E7FC6"/>
    <w:rsid w:val="009E7FC7"/>
    <w:rsid w:val="009F0116"/>
    <w:rsid w:val="009F07A2"/>
    <w:rsid w:val="009F1291"/>
    <w:rsid w:val="009F1D5F"/>
    <w:rsid w:val="009F2E83"/>
    <w:rsid w:val="009F2FD4"/>
    <w:rsid w:val="009F33F4"/>
    <w:rsid w:val="009F3A1F"/>
    <w:rsid w:val="009F3AA5"/>
    <w:rsid w:val="009F3DE5"/>
    <w:rsid w:val="009F450F"/>
    <w:rsid w:val="009F4A48"/>
    <w:rsid w:val="009F509E"/>
    <w:rsid w:val="009F66DF"/>
    <w:rsid w:val="009F721E"/>
    <w:rsid w:val="009F7C30"/>
    <w:rsid w:val="009F7FCF"/>
    <w:rsid w:val="00A00C50"/>
    <w:rsid w:val="00A01D26"/>
    <w:rsid w:val="00A020E6"/>
    <w:rsid w:val="00A02BB0"/>
    <w:rsid w:val="00A02ED5"/>
    <w:rsid w:val="00A034A8"/>
    <w:rsid w:val="00A03740"/>
    <w:rsid w:val="00A038EC"/>
    <w:rsid w:val="00A03D75"/>
    <w:rsid w:val="00A03FA4"/>
    <w:rsid w:val="00A05CC9"/>
    <w:rsid w:val="00A05F13"/>
    <w:rsid w:val="00A06FB2"/>
    <w:rsid w:val="00A0783E"/>
    <w:rsid w:val="00A078C7"/>
    <w:rsid w:val="00A07C5F"/>
    <w:rsid w:val="00A102B5"/>
    <w:rsid w:val="00A10346"/>
    <w:rsid w:val="00A12381"/>
    <w:rsid w:val="00A1380D"/>
    <w:rsid w:val="00A13F82"/>
    <w:rsid w:val="00A1482A"/>
    <w:rsid w:val="00A14931"/>
    <w:rsid w:val="00A15E0D"/>
    <w:rsid w:val="00A16BCF"/>
    <w:rsid w:val="00A20DF9"/>
    <w:rsid w:val="00A21708"/>
    <w:rsid w:val="00A219A1"/>
    <w:rsid w:val="00A21AF5"/>
    <w:rsid w:val="00A21D1A"/>
    <w:rsid w:val="00A2219F"/>
    <w:rsid w:val="00A230DE"/>
    <w:rsid w:val="00A2471C"/>
    <w:rsid w:val="00A24723"/>
    <w:rsid w:val="00A247B6"/>
    <w:rsid w:val="00A24C2E"/>
    <w:rsid w:val="00A25DB3"/>
    <w:rsid w:val="00A263EB"/>
    <w:rsid w:val="00A27158"/>
    <w:rsid w:val="00A2716B"/>
    <w:rsid w:val="00A274CB"/>
    <w:rsid w:val="00A304E9"/>
    <w:rsid w:val="00A308FE"/>
    <w:rsid w:val="00A321D7"/>
    <w:rsid w:val="00A32B76"/>
    <w:rsid w:val="00A32F4D"/>
    <w:rsid w:val="00A363A5"/>
    <w:rsid w:val="00A364AC"/>
    <w:rsid w:val="00A374BA"/>
    <w:rsid w:val="00A377F8"/>
    <w:rsid w:val="00A37902"/>
    <w:rsid w:val="00A379E8"/>
    <w:rsid w:val="00A400A4"/>
    <w:rsid w:val="00A41E59"/>
    <w:rsid w:val="00A42F86"/>
    <w:rsid w:val="00A43644"/>
    <w:rsid w:val="00A43E36"/>
    <w:rsid w:val="00A453C0"/>
    <w:rsid w:val="00A454A2"/>
    <w:rsid w:val="00A458DF"/>
    <w:rsid w:val="00A45C62"/>
    <w:rsid w:val="00A45FB5"/>
    <w:rsid w:val="00A462B7"/>
    <w:rsid w:val="00A46CA2"/>
    <w:rsid w:val="00A4707F"/>
    <w:rsid w:val="00A5135E"/>
    <w:rsid w:val="00A513BF"/>
    <w:rsid w:val="00A517B1"/>
    <w:rsid w:val="00A51941"/>
    <w:rsid w:val="00A52A46"/>
    <w:rsid w:val="00A53FA1"/>
    <w:rsid w:val="00A544B5"/>
    <w:rsid w:val="00A545C1"/>
    <w:rsid w:val="00A55982"/>
    <w:rsid w:val="00A55A0A"/>
    <w:rsid w:val="00A55ED9"/>
    <w:rsid w:val="00A5784D"/>
    <w:rsid w:val="00A6077A"/>
    <w:rsid w:val="00A60C92"/>
    <w:rsid w:val="00A6323B"/>
    <w:rsid w:val="00A636FB"/>
    <w:rsid w:val="00A6383B"/>
    <w:rsid w:val="00A63C0D"/>
    <w:rsid w:val="00A64DE8"/>
    <w:rsid w:val="00A65444"/>
    <w:rsid w:val="00A657F6"/>
    <w:rsid w:val="00A666E9"/>
    <w:rsid w:val="00A67EC2"/>
    <w:rsid w:val="00A7099B"/>
    <w:rsid w:val="00A70A86"/>
    <w:rsid w:val="00A71EDA"/>
    <w:rsid w:val="00A7207A"/>
    <w:rsid w:val="00A74EB5"/>
    <w:rsid w:val="00A767F2"/>
    <w:rsid w:val="00A768C3"/>
    <w:rsid w:val="00A80247"/>
    <w:rsid w:val="00A836A8"/>
    <w:rsid w:val="00A83BA7"/>
    <w:rsid w:val="00A84763"/>
    <w:rsid w:val="00A84CB7"/>
    <w:rsid w:val="00A850D7"/>
    <w:rsid w:val="00A85170"/>
    <w:rsid w:val="00A8710F"/>
    <w:rsid w:val="00A873E0"/>
    <w:rsid w:val="00A87693"/>
    <w:rsid w:val="00A87ACF"/>
    <w:rsid w:val="00A910D7"/>
    <w:rsid w:val="00A91BA1"/>
    <w:rsid w:val="00A9201A"/>
    <w:rsid w:val="00A92AA8"/>
    <w:rsid w:val="00A9415F"/>
    <w:rsid w:val="00A94DF4"/>
    <w:rsid w:val="00A94F74"/>
    <w:rsid w:val="00A95A65"/>
    <w:rsid w:val="00A95DAA"/>
    <w:rsid w:val="00A96356"/>
    <w:rsid w:val="00A97155"/>
    <w:rsid w:val="00AA00F0"/>
    <w:rsid w:val="00AA0505"/>
    <w:rsid w:val="00AA0628"/>
    <w:rsid w:val="00AA09C5"/>
    <w:rsid w:val="00AA11CA"/>
    <w:rsid w:val="00AA3638"/>
    <w:rsid w:val="00AA4AC6"/>
    <w:rsid w:val="00AA4F1A"/>
    <w:rsid w:val="00AA5138"/>
    <w:rsid w:val="00AA572E"/>
    <w:rsid w:val="00AA5ECF"/>
    <w:rsid w:val="00AA7760"/>
    <w:rsid w:val="00AA7FA7"/>
    <w:rsid w:val="00AB031A"/>
    <w:rsid w:val="00AB0AA7"/>
    <w:rsid w:val="00AB0FCE"/>
    <w:rsid w:val="00AB13B6"/>
    <w:rsid w:val="00AB1D22"/>
    <w:rsid w:val="00AB2706"/>
    <w:rsid w:val="00AB2ED6"/>
    <w:rsid w:val="00AB40D7"/>
    <w:rsid w:val="00AB773F"/>
    <w:rsid w:val="00AC0D7C"/>
    <w:rsid w:val="00AC1114"/>
    <w:rsid w:val="00AC18A2"/>
    <w:rsid w:val="00AC1B22"/>
    <w:rsid w:val="00AC1C45"/>
    <w:rsid w:val="00AC41A5"/>
    <w:rsid w:val="00AC46FD"/>
    <w:rsid w:val="00AC6143"/>
    <w:rsid w:val="00AC64E6"/>
    <w:rsid w:val="00AC6A38"/>
    <w:rsid w:val="00AD0EBB"/>
    <w:rsid w:val="00AD2B60"/>
    <w:rsid w:val="00AD2CDA"/>
    <w:rsid w:val="00AD3C85"/>
    <w:rsid w:val="00AD42C2"/>
    <w:rsid w:val="00AD4B49"/>
    <w:rsid w:val="00AD4B90"/>
    <w:rsid w:val="00AD4EF8"/>
    <w:rsid w:val="00AD5106"/>
    <w:rsid w:val="00AD522F"/>
    <w:rsid w:val="00AD634A"/>
    <w:rsid w:val="00AD63E5"/>
    <w:rsid w:val="00AD6923"/>
    <w:rsid w:val="00AE0C51"/>
    <w:rsid w:val="00AE0DAD"/>
    <w:rsid w:val="00AE1487"/>
    <w:rsid w:val="00AE1F7E"/>
    <w:rsid w:val="00AE361D"/>
    <w:rsid w:val="00AE3C11"/>
    <w:rsid w:val="00AE3D06"/>
    <w:rsid w:val="00AE45A1"/>
    <w:rsid w:val="00AE49DF"/>
    <w:rsid w:val="00AE4B0C"/>
    <w:rsid w:val="00AE4B9D"/>
    <w:rsid w:val="00AE4C99"/>
    <w:rsid w:val="00AE5AF0"/>
    <w:rsid w:val="00AE6415"/>
    <w:rsid w:val="00AE6E06"/>
    <w:rsid w:val="00AE71C2"/>
    <w:rsid w:val="00AE7307"/>
    <w:rsid w:val="00AE75B2"/>
    <w:rsid w:val="00AF136E"/>
    <w:rsid w:val="00AF1538"/>
    <w:rsid w:val="00AF1C0C"/>
    <w:rsid w:val="00AF1C78"/>
    <w:rsid w:val="00AF25AC"/>
    <w:rsid w:val="00AF3BC3"/>
    <w:rsid w:val="00AF483A"/>
    <w:rsid w:val="00AF58D5"/>
    <w:rsid w:val="00AF634C"/>
    <w:rsid w:val="00AF6670"/>
    <w:rsid w:val="00AF759F"/>
    <w:rsid w:val="00AF7AA1"/>
    <w:rsid w:val="00AF7AAF"/>
    <w:rsid w:val="00B002AB"/>
    <w:rsid w:val="00B01006"/>
    <w:rsid w:val="00B02550"/>
    <w:rsid w:val="00B0286C"/>
    <w:rsid w:val="00B02BAC"/>
    <w:rsid w:val="00B04218"/>
    <w:rsid w:val="00B04CE6"/>
    <w:rsid w:val="00B04EB8"/>
    <w:rsid w:val="00B050F6"/>
    <w:rsid w:val="00B0565D"/>
    <w:rsid w:val="00B05DAF"/>
    <w:rsid w:val="00B0645D"/>
    <w:rsid w:val="00B07AC7"/>
    <w:rsid w:val="00B10F1B"/>
    <w:rsid w:val="00B1114D"/>
    <w:rsid w:val="00B1160D"/>
    <w:rsid w:val="00B11767"/>
    <w:rsid w:val="00B11799"/>
    <w:rsid w:val="00B1206A"/>
    <w:rsid w:val="00B124D9"/>
    <w:rsid w:val="00B13261"/>
    <w:rsid w:val="00B15022"/>
    <w:rsid w:val="00B15082"/>
    <w:rsid w:val="00B15575"/>
    <w:rsid w:val="00B156AE"/>
    <w:rsid w:val="00B158F5"/>
    <w:rsid w:val="00B15BD6"/>
    <w:rsid w:val="00B15BE2"/>
    <w:rsid w:val="00B16251"/>
    <w:rsid w:val="00B1676B"/>
    <w:rsid w:val="00B177F7"/>
    <w:rsid w:val="00B17837"/>
    <w:rsid w:val="00B178FB"/>
    <w:rsid w:val="00B17CC2"/>
    <w:rsid w:val="00B17F0D"/>
    <w:rsid w:val="00B207AB"/>
    <w:rsid w:val="00B209A9"/>
    <w:rsid w:val="00B20BEC"/>
    <w:rsid w:val="00B22001"/>
    <w:rsid w:val="00B227B2"/>
    <w:rsid w:val="00B233C9"/>
    <w:rsid w:val="00B234A8"/>
    <w:rsid w:val="00B24014"/>
    <w:rsid w:val="00B24CC7"/>
    <w:rsid w:val="00B261D4"/>
    <w:rsid w:val="00B26C4C"/>
    <w:rsid w:val="00B26CC5"/>
    <w:rsid w:val="00B27B06"/>
    <w:rsid w:val="00B27B9A"/>
    <w:rsid w:val="00B300C2"/>
    <w:rsid w:val="00B30738"/>
    <w:rsid w:val="00B317D3"/>
    <w:rsid w:val="00B31DBD"/>
    <w:rsid w:val="00B3213B"/>
    <w:rsid w:val="00B33316"/>
    <w:rsid w:val="00B3364C"/>
    <w:rsid w:val="00B339E5"/>
    <w:rsid w:val="00B3418B"/>
    <w:rsid w:val="00B34E40"/>
    <w:rsid w:val="00B34FE0"/>
    <w:rsid w:val="00B35E99"/>
    <w:rsid w:val="00B3615A"/>
    <w:rsid w:val="00B3654E"/>
    <w:rsid w:val="00B375FB"/>
    <w:rsid w:val="00B415AC"/>
    <w:rsid w:val="00B42D36"/>
    <w:rsid w:val="00B42F4A"/>
    <w:rsid w:val="00B43757"/>
    <w:rsid w:val="00B438C0"/>
    <w:rsid w:val="00B44431"/>
    <w:rsid w:val="00B44467"/>
    <w:rsid w:val="00B449A4"/>
    <w:rsid w:val="00B44ED0"/>
    <w:rsid w:val="00B466B7"/>
    <w:rsid w:val="00B46E91"/>
    <w:rsid w:val="00B5037C"/>
    <w:rsid w:val="00B51448"/>
    <w:rsid w:val="00B51A62"/>
    <w:rsid w:val="00B52352"/>
    <w:rsid w:val="00B551D0"/>
    <w:rsid w:val="00B557A7"/>
    <w:rsid w:val="00B56163"/>
    <w:rsid w:val="00B561B2"/>
    <w:rsid w:val="00B56618"/>
    <w:rsid w:val="00B56CCE"/>
    <w:rsid w:val="00B57F17"/>
    <w:rsid w:val="00B60894"/>
    <w:rsid w:val="00B619AA"/>
    <w:rsid w:val="00B622FA"/>
    <w:rsid w:val="00B631F4"/>
    <w:rsid w:val="00B63C21"/>
    <w:rsid w:val="00B641B4"/>
    <w:rsid w:val="00B64A95"/>
    <w:rsid w:val="00B64A96"/>
    <w:rsid w:val="00B64CDD"/>
    <w:rsid w:val="00B652E7"/>
    <w:rsid w:val="00B65831"/>
    <w:rsid w:val="00B65BFB"/>
    <w:rsid w:val="00B6606F"/>
    <w:rsid w:val="00B6638D"/>
    <w:rsid w:val="00B665AC"/>
    <w:rsid w:val="00B6684B"/>
    <w:rsid w:val="00B66BF3"/>
    <w:rsid w:val="00B670E8"/>
    <w:rsid w:val="00B711CF"/>
    <w:rsid w:val="00B718D6"/>
    <w:rsid w:val="00B71EC4"/>
    <w:rsid w:val="00B71FB1"/>
    <w:rsid w:val="00B720DC"/>
    <w:rsid w:val="00B7442B"/>
    <w:rsid w:val="00B75440"/>
    <w:rsid w:val="00B75ABA"/>
    <w:rsid w:val="00B75DDC"/>
    <w:rsid w:val="00B80F19"/>
    <w:rsid w:val="00B820CC"/>
    <w:rsid w:val="00B82310"/>
    <w:rsid w:val="00B82568"/>
    <w:rsid w:val="00B8264D"/>
    <w:rsid w:val="00B8286D"/>
    <w:rsid w:val="00B82A79"/>
    <w:rsid w:val="00B83437"/>
    <w:rsid w:val="00B845C6"/>
    <w:rsid w:val="00B84DFC"/>
    <w:rsid w:val="00B8521A"/>
    <w:rsid w:val="00B86082"/>
    <w:rsid w:val="00B86197"/>
    <w:rsid w:val="00B86E4D"/>
    <w:rsid w:val="00B872C8"/>
    <w:rsid w:val="00B87CCA"/>
    <w:rsid w:val="00B87FF8"/>
    <w:rsid w:val="00B915C0"/>
    <w:rsid w:val="00B9227C"/>
    <w:rsid w:val="00B938E7"/>
    <w:rsid w:val="00B93A56"/>
    <w:rsid w:val="00B94165"/>
    <w:rsid w:val="00B9441B"/>
    <w:rsid w:val="00B955AD"/>
    <w:rsid w:val="00B955D5"/>
    <w:rsid w:val="00B9685D"/>
    <w:rsid w:val="00B97593"/>
    <w:rsid w:val="00B97ADC"/>
    <w:rsid w:val="00BA0266"/>
    <w:rsid w:val="00BA2E00"/>
    <w:rsid w:val="00BA338C"/>
    <w:rsid w:val="00BA36D2"/>
    <w:rsid w:val="00BA3F15"/>
    <w:rsid w:val="00BA5A9B"/>
    <w:rsid w:val="00BA60A2"/>
    <w:rsid w:val="00BA6792"/>
    <w:rsid w:val="00BA6DF2"/>
    <w:rsid w:val="00BA6E23"/>
    <w:rsid w:val="00BA78E2"/>
    <w:rsid w:val="00BB040B"/>
    <w:rsid w:val="00BB0819"/>
    <w:rsid w:val="00BB0898"/>
    <w:rsid w:val="00BB0CFF"/>
    <w:rsid w:val="00BB132D"/>
    <w:rsid w:val="00BB2F44"/>
    <w:rsid w:val="00BB317D"/>
    <w:rsid w:val="00BB3649"/>
    <w:rsid w:val="00BB5370"/>
    <w:rsid w:val="00BB5BD0"/>
    <w:rsid w:val="00BB5C53"/>
    <w:rsid w:val="00BB6684"/>
    <w:rsid w:val="00BB747C"/>
    <w:rsid w:val="00BC120E"/>
    <w:rsid w:val="00BC1993"/>
    <w:rsid w:val="00BC1E30"/>
    <w:rsid w:val="00BC29F4"/>
    <w:rsid w:val="00BC2F22"/>
    <w:rsid w:val="00BC3022"/>
    <w:rsid w:val="00BC38AD"/>
    <w:rsid w:val="00BC3955"/>
    <w:rsid w:val="00BC3FD5"/>
    <w:rsid w:val="00BC417C"/>
    <w:rsid w:val="00BC4341"/>
    <w:rsid w:val="00BC4B2B"/>
    <w:rsid w:val="00BC5E44"/>
    <w:rsid w:val="00BC7194"/>
    <w:rsid w:val="00BC7FDF"/>
    <w:rsid w:val="00BD0CDC"/>
    <w:rsid w:val="00BD0D2C"/>
    <w:rsid w:val="00BD135C"/>
    <w:rsid w:val="00BD1DA4"/>
    <w:rsid w:val="00BD24E9"/>
    <w:rsid w:val="00BD25F2"/>
    <w:rsid w:val="00BD282F"/>
    <w:rsid w:val="00BD28B0"/>
    <w:rsid w:val="00BD31D1"/>
    <w:rsid w:val="00BD355D"/>
    <w:rsid w:val="00BD3765"/>
    <w:rsid w:val="00BD416A"/>
    <w:rsid w:val="00BD49A1"/>
    <w:rsid w:val="00BD4D40"/>
    <w:rsid w:val="00BD4DB5"/>
    <w:rsid w:val="00BD646C"/>
    <w:rsid w:val="00BD6DFD"/>
    <w:rsid w:val="00BD7021"/>
    <w:rsid w:val="00BE095D"/>
    <w:rsid w:val="00BE0E9C"/>
    <w:rsid w:val="00BE3231"/>
    <w:rsid w:val="00BE402D"/>
    <w:rsid w:val="00BE42B0"/>
    <w:rsid w:val="00BE4A1A"/>
    <w:rsid w:val="00BE75A3"/>
    <w:rsid w:val="00BE7A1D"/>
    <w:rsid w:val="00BE7B8C"/>
    <w:rsid w:val="00BE7EB8"/>
    <w:rsid w:val="00BE7F24"/>
    <w:rsid w:val="00BF0A62"/>
    <w:rsid w:val="00BF0EA0"/>
    <w:rsid w:val="00BF13DD"/>
    <w:rsid w:val="00BF201F"/>
    <w:rsid w:val="00BF210B"/>
    <w:rsid w:val="00BF2A43"/>
    <w:rsid w:val="00BF2AFF"/>
    <w:rsid w:val="00BF405D"/>
    <w:rsid w:val="00BF45AA"/>
    <w:rsid w:val="00BF5130"/>
    <w:rsid w:val="00BF5FA5"/>
    <w:rsid w:val="00BF6561"/>
    <w:rsid w:val="00BF7161"/>
    <w:rsid w:val="00C007BC"/>
    <w:rsid w:val="00C008C5"/>
    <w:rsid w:val="00C00D95"/>
    <w:rsid w:val="00C01201"/>
    <w:rsid w:val="00C0196E"/>
    <w:rsid w:val="00C01F29"/>
    <w:rsid w:val="00C0319A"/>
    <w:rsid w:val="00C0357D"/>
    <w:rsid w:val="00C038C9"/>
    <w:rsid w:val="00C03D50"/>
    <w:rsid w:val="00C0458E"/>
    <w:rsid w:val="00C0459E"/>
    <w:rsid w:val="00C05AB0"/>
    <w:rsid w:val="00C073A6"/>
    <w:rsid w:val="00C077F4"/>
    <w:rsid w:val="00C10539"/>
    <w:rsid w:val="00C108FE"/>
    <w:rsid w:val="00C112BC"/>
    <w:rsid w:val="00C11618"/>
    <w:rsid w:val="00C11C4D"/>
    <w:rsid w:val="00C11C96"/>
    <w:rsid w:val="00C12115"/>
    <w:rsid w:val="00C1239F"/>
    <w:rsid w:val="00C12F69"/>
    <w:rsid w:val="00C1323C"/>
    <w:rsid w:val="00C132FE"/>
    <w:rsid w:val="00C139FB"/>
    <w:rsid w:val="00C14173"/>
    <w:rsid w:val="00C147F5"/>
    <w:rsid w:val="00C15563"/>
    <w:rsid w:val="00C15A67"/>
    <w:rsid w:val="00C15E51"/>
    <w:rsid w:val="00C16638"/>
    <w:rsid w:val="00C16F4A"/>
    <w:rsid w:val="00C16FE0"/>
    <w:rsid w:val="00C17442"/>
    <w:rsid w:val="00C17455"/>
    <w:rsid w:val="00C179F2"/>
    <w:rsid w:val="00C17FC2"/>
    <w:rsid w:val="00C20005"/>
    <w:rsid w:val="00C20D0D"/>
    <w:rsid w:val="00C215C4"/>
    <w:rsid w:val="00C224F7"/>
    <w:rsid w:val="00C22DCB"/>
    <w:rsid w:val="00C22E00"/>
    <w:rsid w:val="00C237C2"/>
    <w:rsid w:val="00C237D9"/>
    <w:rsid w:val="00C24588"/>
    <w:rsid w:val="00C249BE"/>
    <w:rsid w:val="00C27C38"/>
    <w:rsid w:val="00C27C5C"/>
    <w:rsid w:val="00C303F3"/>
    <w:rsid w:val="00C305A5"/>
    <w:rsid w:val="00C30834"/>
    <w:rsid w:val="00C31196"/>
    <w:rsid w:val="00C315D4"/>
    <w:rsid w:val="00C31932"/>
    <w:rsid w:val="00C31FA3"/>
    <w:rsid w:val="00C32068"/>
    <w:rsid w:val="00C32B31"/>
    <w:rsid w:val="00C33A6E"/>
    <w:rsid w:val="00C33BD1"/>
    <w:rsid w:val="00C34150"/>
    <w:rsid w:val="00C344D0"/>
    <w:rsid w:val="00C35664"/>
    <w:rsid w:val="00C35673"/>
    <w:rsid w:val="00C362D4"/>
    <w:rsid w:val="00C36497"/>
    <w:rsid w:val="00C367B6"/>
    <w:rsid w:val="00C36E12"/>
    <w:rsid w:val="00C376BD"/>
    <w:rsid w:val="00C37BEF"/>
    <w:rsid w:val="00C37E32"/>
    <w:rsid w:val="00C4059B"/>
    <w:rsid w:val="00C40B5C"/>
    <w:rsid w:val="00C416CD"/>
    <w:rsid w:val="00C42000"/>
    <w:rsid w:val="00C4323B"/>
    <w:rsid w:val="00C43F27"/>
    <w:rsid w:val="00C449F7"/>
    <w:rsid w:val="00C44F19"/>
    <w:rsid w:val="00C453B4"/>
    <w:rsid w:val="00C457B7"/>
    <w:rsid w:val="00C460F0"/>
    <w:rsid w:val="00C46413"/>
    <w:rsid w:val="00C46E33"/>
    <w:rsid w:val="00C470CB"/>
    <w:rsid w:val="00C4717B"/>
    <w:rsid w:val="00C506E2"/>
    <w:rsid w:val="00C50DA4"/>
    <w:rsid w:val="00C510F2"/>
    <w:rsid w:val="00C51370"/>
    <w:rsid w:val="00C51C52"/>
    <w:rsid w:val="00C5234B"/>
    <w:rsid w:val="00C5288D"/>
    <w:rsid w:val="00C52F28"/>
    <w:rsid w:val="00C53981"/>
    <w:rsid w:val="00C53A83"/>
    <w:rsid w:val="00C5541C"/>
    <w:rsid w:val="00C5698B"/>
    <w:rsid w:val="00C57C3A"/>
    <w:rsid w:val="00C609AA"/>
    <w:rsid w:val="00C612EB"/>
    <w:rsid w:val="00C618B4"/>
    <w:rsid w:val="00C61AFE"/>
    <w:rsid w:val="00C6277D"/>
    <w:rsid w:val="00C63261"/>
    <w:rsid w:val="00C63316"/>
    <w:rsid w:val="00C64640"/>
    <w:rsid w:val="00C64AF2"/>
    <w:rsid w:val="00C65173"/>
    <w:rsid w:val="00C66284"/>
    <w:rsid w:val="00C66A99"/>
    <w:rsid w:val="00C7105F"/>
    <w:rsid w:val="00C71265"/>
    <w:rsid w:val="00C71983"/>
    <w:rsid w:val="00C71D04"/>
    <w:rsid w:val="00C72D85"/>
    <w:rsid w:val="00C73C70"/>
    <w:rsid w:val="00C745F0"/>
    <w:rsid w:val="00C75684"/>
    <w:rsid w:val="00C75C9D"/>
    <w:rsid w:val="00C75CAD"/>
    <w:rsid w:val="00C7643C"/>
    <w:rsid w:val="00C76642"/>
    <w:rsid w:val="00C76747"/>
    <w:rsid w:val="00C774FF"/>
    <w:rsid w:val="00C775AC"/>
    <w:rsid w:val="00C77A28"/>
    <w:rsid w:val="00C80847"/>
    <w:rsid w:val="00C81C90"/>
    <w:rsid w:val="00C827C2"/>
    <w:rsid w:val="00C82930"/>
    <w:rsid w:val="00C8338F"/>
    <w:rsid w:val="00C83A78"/>
    <w:rsid w:val="00C84B74"/>
    <w:rsid w:val="00C855E7"/>
    <w:rsid w:val="00C85744"/>
    <w:rsid w:val="00C858A4"/>
    <w:rsid w:val="00C86546"/>
    <w:rsid w:val="00C86BCF"/>
    <w:rsid w:val="00C879DE"/>
    <w:rsid w:val="00C90569"/>
    <w:rsid w:val="00C908F0"/>
    <w:rsid w:val="00C915BF"/>
    <w:rsid w:val="00C91F38"/>
    <w:rsid w:val="00C92C59"/>
    <w:rsid w:val="00C931D1"/>
    <w:rsid w:val="00C934A0"/>
    <w:rsid w:val="00C935A9"/>
    <w:rsid w:val="00C938B6"/>
    <w:rsid w:val="00C93B5B"/>
    <w:rsid w:val="00C93C41"/>
    <w:rsid w:val="00C944D7"/>
    <w:rsid w:val="00C954E2"/>
    <w:rsid w:val="00C95AB1"/>
    <w:rsid w:val="00C95C21"/>
    <w:rsid w:val="00C96B6C"/>
    <w:rsid w:val="00C979BB"/>
    <w:rsid w:val="00CA018D"/>
    <w:rsid w:val="00CA1590"/>
    <w:rsid w:val="00CA2A00"/>
    <w:rsid w:val="00CA2A54"/>
    <w:rsid w:val="00CA308D"/>
    <w:rsid w:val="00CA5951"/>
    <w:rsid w:val="00CA6BA7"/>
    <w:rsid w:val="00CA6FC1"/>
    <w:rsid w:val="00CB025A"/>
    <w:rsid w:val="00CB0798"/>
    <w:rsid w:val="00CB2174"/>
    <w:rsid w:val="00CB2544"/>
    <w:rsid w:val="00CB3F5D"/>
    <w:rsid w:val="00CB48A8"/>
    <w:rsid w:val="00CB5203"/>
    <w:rsid w:val="00CB5C2E"/>
    <w:rsid w:val="00CB5F98"/>
    <w:rsid w:val="00CB5FC3"/>
    <w:rsid w:val="00CB69A5"/>
    <w:rsid w:val="00CB6A56"/>
    <w:rsid w:val="00CB7C34"/>
    <w:rsid w:val="00CC04A6"/>
    <w:rsid w:val="00CC0830"/>
    <w:rsid w:val="00CC0CD4"/>
    <w:rsid w:val="00CC202C"/>
    <w:rsid w:val="00CC2DC7"/>
    <w:rsid w:val="00CC313D"/>
    <w:rsid w:val="00CC3727"/>
    <w:rsid w:val="00CC42FA"/>
    <w:rsid w:val="00CC4E9B"/>
    <w:rsid w:val="00CC5664"/>
    <w:rsid w:val="00CC5910"/>
    <w:rsid w:val="00CC5D08"/>
    <w:rsid w:val="00CC68B2"/>
    <w:rsid w:val="00CC69B6"/>
    <w:rsid w:val="00CC6B35"/>
    <w:rsid w:val="00CC7400"/>
    <w:rsid w:val="00CC78C6"/>
    <w:rsid w:val="00CC7B1C"/>
    <w:rsid w:val="00CD15E0"/>
    <w:rsid w:val="00CD169F"/>
    <w:rsid w:val="00CD26E5"/>
    <w:rsid w:val="00CD352E"/>
    <w:rsid w:val="00CD3910"/>
    <w:rsid w:val="00CD4B7A"/>
    <w:rsid w:val="00CD55E3"/>
    <w:rsid w:val="00CD7111"/>
    <w:rsid w:val="00CE198D"/>
    <w:rsid w:val="00CE30EB"/>
    <w:rsid w:val="00CE38C8"/>
    <w:rsid w:val="00CE3B84"/>
    <w:rsid w:val="00CE3FA5"/>
    <w:rsid w:val="00CE4373"/>
    <w:rsid w:val="00CE4422"/>
    <w:rsid w:val="00CE5C8F"/>
    <w:rsid w:val="00CE6271"/>
    <w:rsid w:val="00CE6A85"/>
    <w:rsid w:val="00CE6B03"/>
    <w:rsid w:val="00CE6F92"/>
    <w:rsid w:val="00CE72D6"/>
    <w:rsid w:val="00CE73D2"/>
    <w:rsid w:val="00CE7441"/>
    <w:rsid w:val="00CE7B6A"/>
    <w:rsid w:val="00CE7C13"/>
    <w:rsid w:val="00CF0EA6"/>
    <w:rsid w:val="00CF1E41"/>
    <w:rsid w:val="00CF2D3C"/>
    <w:rsid w:val="00CF3E8C"/>
    <w:rsid w:val="00CF4F41"/>
    <w:rsid w:val="00CF54D1"/>
    <w:rsid w:val="00CF64C6"/>
    <w:rsid w:val="00CF6A0C"/>
    <w:rsid w:val="00CF70AA"/>
    <w:rsid w:val="00CF74B1"/>
    <w:rsid w:val="00CF771F"/>
    <w:rsid w:val="00D008C7"/>
    <w:rsid w:val="00D0261A"/>
    <w:rsid w:val="00D02F87"/>
    <w:rsid w:val="00D03B66"/>
    <w:rsid w:val="00D04795"/>
    <w:rsid w:val="00D055EC"/>
    <w:rsid w:val="00D067BE"/>
    <w:rsid w:val="00D0764B"/>
    <w:rsid w:val="00D118C9"/>
    <w:rsid w:val="00D12586"/>
    <w:rsid w:val="00D13233"/>
    <w:rsid w:val="00D1399F"/>
    <w:rsid w:val="00D14121"/>
    <w:rsid w:val="00D147A6"/>
    <w:rsid w:val="00D14FD3"/>
    <w:rsid w:val="00D15B10"/>
    <w:rsid w:val="00D161BB"/>
    <w:rsid w:val="00D161DC"/>
    <w:rsid w:val="00D170F2"/>
    <w:rsid w:val="00D21275"/>
    <w:rsid w:val="00D2179C"/>
    <w:rsid w:val="00D220CC"/>
    <w:rsid w:val="00D22785"/>
    <w:rsid w:val="00D22A4F"/>
    <w:rsid w:val="00D22BD3"/>
    <w:rsid w:val="00D231A3"/>
    <w:rsid w:val="00D2349B"/>
    <w:rsid w:val="00D23504"/>
    <w:rsid w:val="00D23D2B"/>
    <w:rsid w:val="00D24B34"/>
    <w:rsid w:val="00D25461"/>
    <w:rsid w:val="00D25C6C"/>
    <w:rsid w:val="00D25D08"/>
    <w:rsid w:val="00D25D4B"/>
    <w:rsid w:val="00D27FC0"/>
    <w:rsid w:val="00D30DC0"/>
    <w:rsid w:val="00D311F6"/>
    <w:rsid w:val="00D31624"/>
    <w:rsid w:val="00D316AD"/>
    <w:rsid w:val="00D337BA"/>
    <w:rsid w:val="00D34A2C"/>
    <w:rsid w:val="00D34B01"/>
    <w:rsid w:val="00D3639B"/>
    <w:rsid w:val="00D370FC"/>
    <w:rsid w:val="00D37993"/>
    <w:rsid w:val="00D37F1A"/>
    <w:rsid w:val="00D400EB"/>
    <w:rsid w:val="00D41727"/>
    <w:rsid w:val="00D4199C"/>
    <w:rsid w:val="00D41C1D"/>
    <w:rsid w:val="00D4275C"/>
    <w:rsid w:val="00D445DA"/>
    <w:rsid w:val="00D455AC"/>
    <w:rsid w:val="00D50111"/>
    <w:rsid w:val="00D50FFF"/>
    <w:rsid w:val="00D51341"/>
    <w:rsid w:val="00D514A4"/>
    <w:rsid w:val="00D51BB8"/>
    <w:rsid w:val="00D520BB"/>
    <w:rsid w:val="00D5226E"/>
    <w:rsid w:val="00D53F46"/>
    <w:rsid w:val="00D54097"/>
    <w:rsid w:val="00D54E12"/>
    <w:rsid w:val="00D5592C"/>
    <w:rsid w:val="00D55EC7"/>
    <w:rsid w:val="00D57735"/>
    <w:rsid w:val="00D60717"/>
    <w:rsid w:val="00D608E9"/>
    <w:rsid w:val="00D60B3F"/>
    <w:rsid w:val="00D61DB1"/>
    <w:rsid w:val="00D62033"/>
    <w:rsid w:val="00D62BDE"/>
    <w:rsid w:val="00D63325"/>
    <w:rsid w:val="00D63A5D"/>
    <w:rsid w:val="00D6626D"/>
    <w:rsid w:val="00D67955"/>
    <w:rsid w:val="00D7033A"/>
    <w:rsid w:val="00D724FC"/>
    <w:rsid w:val="00D735CB"/>
    <w:rsid w:val="00D764AE"/>
    <w:rsid w:val="00D76C4B"/>
    <w:rsid w:val="00D7756E"/>
    <w:rsid w:val="00D826FA"/>
    <w:rsid w:val="00D82A53"/>
    <w:rsid w:val="00D83030"/>
    <w:rsid w:val="00D8356E"/>
    <w:rsid w:val="00D840E9"/>
    <w:rsid w:val="00D8456A"/>
    <w:rsid w:val="00D84757"/>
    <w:rsid w:val="00D8582E"/>
    <w:rsid w:val="00D859BA"/>
    <w:rsid w:val="00D85A8F"/>
    <w:rsid w:val="00D8676B"/>
    <w:rsid w:val="00D86A40"/>
    <w:rsid w:val="00D87740"/>
    <w:rsid w:val="00D905E4"/>
    <w:rsid w:val="00D91002"/>
    <w:rsid w:val="00D912DB"/>
    <w:rsid w:val="00D932CF"/>
    <w:rsid w:val="00D9387D"/>
    <w:rsid w:val="00D94F25"/>
    <w:rsid w:val="00D958FC"/>
    <w:rsid w:val="00D95EC3"/>
    <w:rsid w:val="00D9679E"/>
    <w:rsid w:val="00D973FE"/>
    <w:rsid w:val="00D97474"/>
    <w:rsid w:val="00D97C7C"/>
    <w:rsid w:val="00DA0B28"/>
    <w:rsid w:val="00DA218C"/>
    <w:rsid w:val="00DA23E2"/>
    <w:rsid w:val="00DA250B"/>
    <w:rsid w:val="00DA2FE2"/>
    <w:rsid w:val="00DA34B8"/>
    <w:rsid w:val="00DA36F0"/>
    <w:rsid w:val="00DA396D"/>
    <w:rsid w:val="00DA3B6F"/>
    <w:rsid w:val="00DA4035"/>
    <w:rsid w:val="00DA465D"/>
    <w:rsid w:val="00DA4EEE"/>
    <w:rsid w:val="00DA4F13"/>
    <w:rsid w:val="00DA5777"/>
    <w:rsid w:val="00DA5FF7"/>
    <w:rsid w:val="00DB1544"/>
    <w:rsid w:val="00DB3D4A"/>
    <w:rsid w:val="00DB3E2A"/>
    <w:rsid w:val="00DB449D"/>
    <w:rsid w:val="00DB4F2F"/>
    <w:rsid w:val="00DB5631"/>
    <w:rsid w:val="00DB60BB"/>
    <w:rsid w:val="00DB6EFF"/>
    <w:rsid w:val="00DB6F76"/>
    <w:rsid w:val="00DB79CB"/>
    <w:rsid w:val="00DC0537"/>
    <w:rsid w:val="00DC0F3D"/>
    <w:rsid w:val="00DC127A"/>
    <w:rsid w:val="00DC1C75"/>
    <w:rsid w:val="00DC22B1"/>
    <w:rsid w:val="00DC290D"/>
    <w:rsid w:val="00DC34A3"/>
    <w:rsid w:val="00DC5C5E"/>
    <w:rsid w:val="00DD001E"/>
    <w:rsid w:val="00DD025E"/>
    <w:rsid w:val="00DD0934"/>
    <w:rsid w:val="00DD122A"/>
    <w:rsid w:val="00DD17E7"/>
    <w:rsid w:val="00DD1E0E"/>
    <w:rsid w:val="00DD2C78"/>
    <w:rsid w:val="00DD2F4F"/>
    <w:rsid w:val="00DD3D1E"/>
    <w:rsid w:val="00DD54CB"/>
    <w:rsid w:val="00DD5C96"/>
    <w:rsid w:val="00DD60F1"/>
    <w:rsid w:val="00DD6A29"/>
    <w:rsid w:val="00DD70FD"/>
    <w:rsid w:val="00DD767F"/>
    <w:rsid w:val="00DD770E"/>
    <w:rsid w:val="00DD7985"/>
    <w:rsid w:val="00DE00E3"/>
    <w:rsid w:val="00DE0C8B"/>
    <w:rsid w:val="00DE0CF3"/>
    <w:rsid w:val="00DE0F31"/>
    <w:rsid w:val="00DE12AB"/>
    <w:rsid w:val="00DE2F67"/>
    <w:rsid w:val="00DE3305"/>
    <w:rsid w:val="00DE35EA"/>
    <w:rsid w:val="00DE3C35"/>
    <w:rsid w:val="00DE3CE6"/>
    <w:rsid w:val="00DE3ED9"/>
    <w:rsid w:val="00DE4EF5"/>
    <w:rsid w:val="00DE5EEA"/>
    <w:rsid w:val="00DE7CCA"/>
    <w:rsid w:val="00DE7E0D"/>
    <w:rsid w:val="00DE7EE8"/>
    <w:rsid w:val="00DF0C51"/>
    <w:rsid w:val="00DF2411"/>
    <w:rsid w:val="00DF3448"/>
    <w:rsid w:val="00DF3639"/>
    <w:rsid w:val="00DF4AFC"/>
    <w:rsid w:val="00DF4C5E"/>
    <w:rsid w:val="00DF5324"/>
    <w:rsid w:val="00DF553E"/>
    <w:rsid w:val="00DF5931"/>
    <w:rsid w:val="00DF5B42"/>
    <w:rsid w:val="00DF6826"/>
    <w:rsid w:val="00DF79E3"/>
    <w:rsid w:val="00E00A79"/>
    <w:rsid w:val="00E014EF"/>
    <w:rsid w:val="00E0177E"/>
    <w:rsid w:val="00E02C25"/>
    <w:rsid w:val="00E03B2C"/>
    <w:rsid w:val="00E04882"/>
    <w:rsid w:val="00E051A2"/>
    <w:rsid w:val="00E06762"/>
    <w:rsid w:val="00E07897"/>
    <w:rsid w:val="00E114FE"/>
    <w:rsid w:val="00E12556"/>
    <w:rsid w:val="00E13116"/>
    <w:rsid w:val="00E13356"/>
    <w:rsid w:val="00E13FC7"/>
    <w:rsid w:val="00E14216"/>
    <w:rsid w:val="00E14372"/>
    <w:rsid w:val="00E14613"/>
    <w:rsid w:val="00E14DF9"/>
    <w:rsid w:val="00E1582E"/>
    <w:rsid w:val="00E1628B"/>
    <w:rsid w:val="00E21642"/>
    <w:rsid w:val="00E2166E"/>
    <w:rsid w:val="00E21690"/>
    <w:rsid w:val="00E21DCC"/>
    <w:rsid w:val="00E22290"/>
    <w:rsid w:val="00E22D5D"/>
    <w:rsid w:val="00E24318"/>
    <w:rsid w:val="00E249DA"/>
    <w:rsid w:val="00E25E09"/>
    <w:rsid w:val="00E274F8"/>
    <w:rsid w:val="00E27DB2"/>
    <w:rsid w:val="00E27F30"/>
    <w:rsid w:val="00E30429"/>
    <w:rsid w:val="00E3162D"/>
    <w:rsid w:val="00E323FE"/>
    <w:rsid w:val="00E338BD"/>
    <w:rsid w:val="00E33CAF"/>
    <w:rsid w:val="00E34966"/>
    <w:rsid w:val="00E35120"/>
    <w:rsid w:val="00E356B1"/>
    <w:rsid w:val="00E35857"/>
    <w:rsid w:val="00E363A7"/>
    <w:rsid w:val="00E36D63"/>
    <w:rsid w:val="00E37C30"/>
    <w:rsid w:val="00E4064D"/>
    <w:rsid w:val="00E407CD"/>
    <w:rsid w:val="00E40952"/>
    <w:rsid w:val="00E40F58"/>
    <w:rsid w:val="00E41436"/>
    <w:rsid w:val="00E416D6"/>
    <w:rsid w:val="00E41779"/>
    <w:rsid w:val="00E41B52"/>
    <w:rsid w:val="00E42368"/>
    <w:rsid w:val="00E42958"/>
    <w:rsid w:val="00E42E6F"/>
    <w:rsid w:val="00E43B2A"/>
    <w:rsid w:val="00E44443"/>
    <w:rsid w:val="00E45105"/>
    <w:rsid w:val="00E45E79"/>
    <w:rsid w:val="00E45F29"/>
    <w:rsid w:val="00E4603A"/>
    <w:rsid w:val="00E460FE"/>
    <w:rsid w:val="00E469A1"/>
    <w:rsid w:val="00E47064"/>
    <w:rsid w:val="00E4754B"/>
    <w:rsid w:val="00E504E7"/>
    <w:rsid w:val="00E505DF"/>
    <w:rsid w:val="00E50685"/>
    <w:rsid w:val="00E52C9D"/>
    <w:rsid w:val="00E53224"/>
    <w:rsid w:val="00E53D44"/>
    <w:rsid w:val="00E54116"/>
    <w:rsid w:val="00E544E6"/>
    <w:rsid w:val="00E55480"/>
    <w:rsid w:val="00E57AEE"/>
    <w:rsid w:val="00E60775"/>
    <w:rsid w:val="00E613D9"/>
    <w:rsid w:val="00E6163A"/>
    <w:rsid w:val="00E623DC"/>
    <w:rsid w:val="00E6246F"/>
    <w:rsid w:val="00E6499D"/>
    <w:rsid w:val="00E649A3"/>
    <w:rsid w:val="00E65254"/>
    <w:rsid w:val="00E6571D"/>
    <w:rsid w:val="00E65979"/>
    <w:rsid w:val="00E6629A"/>
    <w:rsid w:val="00E664A3"/>
    <w:rsid w:val="00E6666B"/>
    <w:rsid w:val="00E669E2"/>
    <w:rsid w:val="00E676AA"/>
    <w:rsid w:val="00E676C1"/>
    <w:rsid w:val="00E67E00"/>
    <w:rsid w:val="00E70263"/>
    <w:rsid w:val="00E70399"/>
    <w:rsid w:val="00E7046B"/>
    <w:rsid w:val="00E7060A"/>
    <w:rsid w:val="00E706FE"/>
    <w:rsid w:val="00E70E31"/>
    <w:rsid w:val="00E72BFD"/>
    <w:rsid w:val="00E731AD"/>
    <w:rsid w:val="00E736D9"/>
    <w:rsid w:val="00E74811"/>
    <w:rsid w:val="00E74B78"/>
    <w:rsid w:val="00E75837"/>
    <w:rsid w:val="00E76132"/>
    <w:rsid w:val="00E76C28"/>
    <w:rsid w:val="00E77F20"/>
    <w:rsid w:val="00E81DA1"/>
    <w:rsid w:val="00E81E48"/>
    <w:rsid w:val="00E83200"/>
    <w:rsid w:val="00E83602"/>
    <w:rsid w:val="00E84537"/>
    <w:rsid w:val="00E849EF"/>
    <w:rsid w:val="00E84CDF"/>
    <w:rsid w:val="00E8623F"/>
    <w:rsid w:val="00E8653C"/>
    <w:rsid w:val="00E8775E"/>
    <w:rsid w:val="00E87944"/>
    <w:rsid w:val="00E87CEA"/>
    <w:rsid w:val="00E91268"/>
    <w:rsid w:val="00E924E6"/>
    <w:rsid w:val="00E92CD5"/>
    <w:rsid w:val="00E93FB3"/>
    <w:rsid w:val="00E950F8"/>
    <w:rsid w:val="00E95C0B"/>
    <w:rsid w:val="00EA0569"/>
    <w:rsid w:val="00EA07D1"/>
    <w:rsid w:val="00EA0EEE"/>
    <w:rsid w:val="00EA2024"/>
    <w:rsid w:val="00EA20D9"/>
    <w:rsid w:val="00EA35F8"/>
    <w:rsid w:val="00EA38B9"/>
    <w:rsid w:val="00EA48A5"/>
    <w:rsid w:val="00EA4A23"/>
    <w:rsid w:val="00EA5277"/>
    <w:rsid w:val="00EA5C1C"/>
    <w:rsid w:val="00EA6A16"/>
    <w:rsid w:val="00EA79B9"/>
    <w:rsid w:val="00EB05FD"/>
    <w:rsid w:val="00EB0C72"/>
    <w:rsid w:val="00EB0E9D"/>
    <w:rsid w:val="00EB1623"/>
    <w:rsid w:val="00EB391E"/>
    <w:rsid w:val="00EB39F2"/>
    <w:rsid w:val="00EB3DEC"/>
    <w:rsid w:val="00EB4721"/>
    <w:rsid w:val="00EB5D0A"/>
    <w:rsid w:val="00EB6850"/>
    <w:rsid w:val="00EB6DBD"/>
    <w:rsid w:val="00EB7202"/>
    <w:rsid w:val="00EB7EA5"/>
    <w:rsid w:val="00EC02AB"/>
    <w:rsid w:val="00EC0578"/>
    <w:rsid w:val="00EC06C7"/>
    <w:rsid w:val="00EC1050"/>
    <w:rsid w:val="00EC1737"/>
    <w:rsid w:val="00EC1C04"/>
    <w:rsid w:val="00EC2DC1"/>
    <w:rsid w:val="00EC3529"/>
    <w:rsid w:val="00EC3FCB"/>
    <w:rsid w:val="00EC401E"/>
    <w:rsid w:val="00EC45B9"/>
    <w:rsid w:val="00EC4CA2"/>
    <w:rsid w:val="00EC6924"/>
    <w:rsid w:val="00EC70DA"/>
    <w:rsid w:val="00EC7127"/>
    <w:rsid w:val="00EC7E0D"/>
    <w:rsid w:val="00EC7EE3"/>
    <w:rsid w:val="00ED09CA"/>
    <w:rsid w:val="00ED0D85"/>
    <w:rsid w:val="00ED2505"/>
    <w:rsid w:val="00ED2BB6"/>
    <w:rsid w:val="00ED2DB4"/>
    <w:rsid w:val="00ED3D08"/>
    <w:rsid w:val="00ED43BF"/>
    <w:rsid w:val="00ED498D"/>
    <w:rsid w:val="00ED4D72"/>
    <w:rsid w:val="00ED5EA5"/>
    <w:rsid w:val="00ED6070"/>
    <w:rsid w:val="00ED7070"/>
    <w:rsid w:val="00ED7680"/>
    <w:rsid w:val="00EE287D"/>
    <w:rsid w:val="00EE2CDE"/>
    <w:rsid w:val="00EE35C2"/>
    <w:rsid w:val="00EE365B"/>
    <w:rsid w:val="00EE3E78"/>
    <w:rsid w:val="00EE4AE9"/>
    <w:rsid w:val="00EE5097"/>
    <w:rsid w:val="00EE5717"/>
    <w:rsid w:val="00EE6128"/>
    <w:rsid w:val="00EE64FE"/>
    <w:rsid w:val="00EE65F8"/>
    <w:rsid w:val="00EF0552"/>
    <w:rsid w:val="00EF1997"/>
    <w:rsid w:val="00EF1EA9"/>
    <w:rsid w:val="00EF1FF7"/>
    <w:rsid w:val="00EF25B9"/>
    <w:rsid w:val="00EF3572"/>
    <w:rsid w:val="00EF3BBC"/>
    <w:rsid w:val="00EF44B4"/>
    <w:rsid w:val="00EF59DD"/>
    <w:rsid w:val="00EF74E1"/>
    <w:rsid w:val="00EF789C"/>
    <w:rsid w:val="00F0021D"/>
    <w:rsid w:val="00F0066F"/>
    <w:rsid w:val="00F008DF"/>
    <w:rsid w:val="00F011EE"/>
    <w:rsid w:val="00F01FD9"/>
    <w:rsid w:val="00F02D32"/>
    <w:rsid w:val="00F038B6"/>
    <w:rsid w:val="00F03D07"/>
    <w:rsid w:val="00F045D4"/>
    <w:rsid w:val="00F0467F"/>
    <w:rsid w:val="00F05315"/>
    <w:rsid w:val="00F05DAE"/>
    <w:rsid w:val="00F06423"/>
    <w:rsid w:val="00F06D84"/>
    <w:rsid w:val="00F10D3B"/>
    <w:rsid w:val="00F11A39"/>
    <w:rsid w:val="00F12E44"/>
    <w:rsid w:val="00F12E8C"/>
    <w:rsid w:val="00F13416"/>
    <w:rsid w:val="00F147DA"/>
    <w:rsid w:val="00F171EC"/>
    <w:rsid w:val="00F174EA"/>
    <w:rsid w:val="00F17779"/>
    <w:rsid w:val="00F20EFC"/>
    <w:rsid w:val="00F21047"/>
    <w:rsid w:val="00F255C3"/>
    <w:rsid w:val="00F255F9"/>
    <w:rsid w:val="00F25B9A"/>
    <w:rsid w:val="00F25D38"/>
    <w:rsid w:val="00F25FC8"/>
    <w:rsid w:val="00F262FC"/>
    <w:rsid w:val="00F26651"/>
    <w:rsid w:val="00F27C7E"/>
    <w:rsid w:val="00F310D3"/>
    <w:rsid w:val="00F31FCA"/>
    <w:rsid w:val="00F326AD"/>
    <w:rsid w:val="00F32CA3"/>
    <w:rsid w:val="00F32DC6"/>
    <w:rsid w:val="00F336C8"/>
    <w:rsid w:val="00F34019"/>
    <w:rsid w:val="00F3568E"/>
    <w:rsid w:val="00F35857"/>
    <w:rsid w:val="00F370E5"/>
    <w:rsid w:val="00F40278"/>
    <w:rsid w:val="00F41569"/>
    <w:rsid w:val="00F459E5"/>
    <w:rsid w:val="00F472FA"/>
    <w:rsid w:val="00F477A1"/>
    <w:rsid w:val="00F478F0"/>
    <w:rsid w:val="00F47EBC"/>
    <w:rsid w:val="00F50FDB"/>
    <w:rsid w:val="00F51929"/>
    <w:rsid w:val="00F52247"/>
    <w:rsid w:val="00F54762"/>
    <w:rsid w:val="00F55F05"/>
    <w:rsid w:val="00F560BC"/>
    <w:rsid w:val="00F564AD"/>
    <w:rsid w:val="00F57045"/>
    <w:rsid w:val="00F57A46"/>
    <w:rsid w:val="00F6164D"/>
    <w:rsid w:val="00F61AB9"/>
    <w:rsid w:val="00F62340"/>
    <w:rsid w:val="00F6271B"/>
    <w:rsid w:val="00F62D61"/>
    <w:rsid w:val="00F63F51"/>
    <w:rsid w:val="00F6407F"/>
    <w:rsid w:val="00F64483"/>
    <w:rsid w:val="00F65188"/>
    <w:rsid w:val="00F6526E"/>
    <w:rsid w:val="00F655F6"/>
    <w:rsid w:val="00F65AA4"/>
    <w:rsid w:val="00F65E5C"/>
    <w:rsid w:val="00F67FFE"/>
    <w:rsid w:val="00F70764"/>
    <w:rsid w:val="00F7150F"/>
    <w:rsid w:val="00F72810"/>
    <w:rsid w:val="00F74228"/>
    <w:rsid w:val="00F7422E"/>
    <w:rsid w:val="00F80F5A"/>
    <w:rsid w:val="00F81064"/>
    <w:rsid w:val="00F8340B"/>
    <w:rsid w:val="00F86008"/>
    <w:rsid w:val="00F8695A"/>
    <w:rsid w:val="00F86A8A"/>
    <w:rsid w:val="00F8772F"/>
    <w:rsid w:val="00F879F8"/>
    <w:rsid w:val="00F90385"/>
    <w:rsid w:val="00F91BFE"/>
    <w:rsid w:val="00F924A7"/>
    <w:rsid w:val="00F934DE"/>
    <w:rsid w:val="00F9427B"/>
    <w:rsid w:val="00F94D72"/>
    <w:rsid w:val="00F95333"/>
    <w:rsid w:val="00F96333"/>
    <w:rsid w:val="00F96E5A"/>
    <w:rsid w:val="00F977A0"/>
    <w:rsid w:val="00F97A23"/>
    <w:rsid w:val="00FA09F1"/>
    <w:rsid w:val="00FA0AD7"/>
    <w:rsid w:val="00FA0D19"/>
    <w:rsid w:val="00FA2651"/>
    <w:rsid w:val="00FA3BBA"/>
    <w:rsid w:val="00FA428B"/>
    <w:rsid w:val="00FA513E"/>
    <w:rsid w:val="00FA69ED"/>
    <w:rsid w:val="00FA72D3"/>
    <w:rsid w:val="00FB0F60"/>
    <w:rsid w:val="00FB2BD2"/>
    <w:rsid w:val="00FB2FC4"/>
    <w:rsid w:val="00FB331A"/>
    <w:rsid w:val="00FB3BD8"/>
    <w:rsid w:val="00FB48F9"/>
    <w:rsid w:val="00FB4FCF"/>
    <w:rsid w:val="00FB545F"/>
    <w:rsid w:val="00FB65C6"/>
    <w:rsid w:val="00FB70F8"/>
    <w:rsid w:val="00FC037C"/>
    <w:rsid w:val="00FC05C8"/>
    <w:rsid w:val="00FC192E"/>
    <w:rsid w:val="00FC2BD0"/>
    <w:rsid w:val="00FC31AA"/>
    <w:rsid w:val="00FC35C0"/>
    <w:rsid w:val="00FC36FE"/>
    <w:rsid w:val="00FC548A"/>
    <w:rsid w:val="00FC6163"/>
    <w:rsid w:val="00FC64A6"/>
    <w:rsid w:val="00FC6DC2"/>
    <w:rsid w:val="00FC7684"/>
    <w:rsid w:val="00FD19B0"/>
    <w:rsid w:val="00FD2766"/>
    <w:rsid w:val="00FD2B0E"/>
    <w:rsid w:val="00FD35EE"/>
    <w:rsid w:val="00FD3A24"/>
    <w:rsid w:val="00FD3DAF"/>
    <w:rsid w:val="00FD4940"/>
    <w:rsid w:val="00FD53AE"/>
    <w:rsid w:val="00FD5904"/>
    <w:rsid w:val="00FD5F01"/>
    <w:rsid w:val="00FD6D22"/>
    <w:rsid w:val="00FE05F3"/>
    <w:rsid w:val="00FE08C2"/>
    <w:rsid w:val="00FE169E"/>
    <w:rsid w:val="00FE19A3"/>
    <w:rsid w:val="00FE1B9B"/>
    <w:rsid w:val="00FE1DF7"/>
    <w:rsid w:val="00FE29D3"/>
    <w:rsid w:val="00FE5789"/>
    <w:rsid w:val="00FE67BB"/>
    <w:rsid w:val="00FE732C"/>
    <w:rsid w:val="00FE7FAD"/>
    <w:rsid w:val="00FF147E"/>
    <w:rsid w:val="00FF1583"/>
    <w:rsid w:val="00FF19B6"/>
    <w:rsid w:val="00FF1FEF"/>
    <w:rsid w:val="00FF20B2"/>
    <w:rsid w:val="00FF23A4"/>
    <w:rsid w:val="00FF296A"/>
    <w:rsid w:val="00FF382D"/>
    <w:rsid w:val="00FF427D"/>
    <w:rsid w:val="00FF52A8"/>
    <w:rsid w:val="00FF5FFE"/>
    <w:rsid w:val="00FF6048"/>
    <w:rsid w:val="00FF61A7"/>
    <w:rsid w:val="00FF6304"/>
    <w:rsid w:val="00FF6C6C"/>
    <w:rsid w:val="00FF7420"/>
    <w:rsid w:val="00FF7605"/>
  </w:rsids>
  <w:docVars>
    <w:docVar w:name="Registered" w:val="-1"/>
    <w:docVar w:name="Version" w:val="0"/>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7815E275"/>
  <w15:chartTrackingRefBased/>
  <w15:docId w15:val="{EF76C170-6BD7-499B-A9CE-E5A31D44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77A"/>
    <w:rPr>
      <w:rFonts w:eastAsia="Calibri" w:cs="Arial"/>
      <w:color w:val="000000"/>
      <w:sz w:val="22"/>
      <w:szCs w:val="22"/>
      <w:lang w:val="de-DE"/>
    </w:rPr>
  </w:style>
  <w:style w:type="paragraph" w:styleId="Heading1">
    <w:name w:val="heading 1"/>
    <w:aliases w:val="SmPC-1"/>
    <w:next w:val="Normal"/>
    <w:link w:val="berschrift1Zchn"/>
    <w:uiPriority w:val="9"/>
    <w:qFormat/>
    <w:pPr>
      <w:keepNext/>
      <w:keepLines/>
      <w:numPr>
        <w:numId w:val="43"/>
      </w:numPr>
      <w:outlineLvl w:val="0"/>
    </w:pPr>
    <w:rPr>
      <w:b/>
      <w:bCs/>
      <w:caps/>
      <w:sz w:val="22"/>
      <w:szCs w:val="28"/>
      <w:lang w:val="de-DE"/>
    </w:rPr>
  </w:style>
  <w:style w:type="paragraph" w:styleId="Heading2">
    <w:name w:val="heading 2"/>
    <w:aliases w:val="SmPC-2"/>
    <w:basedOn w:val="Heading1"/>
    <w:next w:val="Normal"/>
    <w:link w:val="berschrift2Zchn"/>
    <w:uiPriority w:val="9"/>
    <w:unhideWhenUsed/>
    <w:qFormat/>
    <w:pPr>
      <w:numPr>
        <w:numId w:val="0"/>
      </w:numPr>
      <w:tabs>
        <w:tab w:val="left" w:pos="567"/>
      </w:tabs>
      <w:outlineLvl w:val="1"/>
    </w:pPr>
    <w:rPr>
      <w:bCs w:val="0"/>
      <w:caps w:val="0"/>
      <w:szCs w:val="26"/>
    </w:rPr>
  </w:style>
  <w:style w:type="paragraph" w:styleId="Heading3">
    <w:name w:val="heading 3"/>
    <w:aliases w:val="PIL"/>
    <w:basedOn w:val="Heading1"/>
    <w:next w:val="Normal"/>
    <w:link w:val="berschrift3Zchn"/>
    <w:uiPriority w:val="9"/>
    <w:unhideWhenUsed/>
    <w:qFormat/>
    <w:pPr>
      <w:numPr>
        <w:numId w:val="0"/>
      </w:numPr>
      <w:tabs>
        <w:tab w:val="left" w:pos="567"/>
      </w:tabs>
      <w:outlineLvl w:val="2"/>
    </w:pPr>
    <w:rPr>
      <w:bCs w:val="0"/>
      <w:caps w:val="0"/>
    </w:rPr>
  </w:style>
  <w:style w:type="paragraph" w:styleId="Heading4">
    <w:name w:val="heading 4"/>
    <w:basedOn w:val="Normal"/>
    <w:next w:val="Normal"/>
    <w:link w:val="berschrift4Zchn"/>
    <w:uiPriority w:val="9"/>
    <w:unhideWhenUsed/>
    <w:qFormat/>
    <w:pPr>
      <w:keepNext/>
      <w:keepLines/>
      <w:outlineLvl w:val="3"/>
    </w:pPr>
    <w:rPr>
      <w:rFonts w:eastAsia="Times New Roman" w:cs="Times New Roman"/>
      <w:b/>
      <w:bCs/>
      <w:iCs/>
      <w:color w:val="auto"/>
    </w:rPr>
  </w:style>
  <w:style w:type="paragraph" w:styleId="Heading5">
    <w:name w:val="heading 5"/>
    <w:basedOn w:val="Normal"/>
    <w:next w:val="Normal"/>
    <w:link w:val="berschrift5Zchn"/>
    <w:qFormat/>
    <w:pPr>
      <w:keepNext/>
      <w:jc w:val="both"/>
      <w:outlineLvl w:val="4"/>
    </w:pPr>
    <w:rPr>
      <w:noProof/>
    </w:rPr>
  </w:style>
  <w:style w:type="paragraph" w:styleId="Heading6">
    <w:name w:val="heading 6"/>
    <w:basedOn w:val="Normal"/>
    <w:next w:val="Normal"/>
    <w:link w:val="berschrift6Zchn"/>
    <w:qFormat/>
    <w:pPr>
      <w:keepNext/>
      <w:tabs>
        <w:tab w:val="left" w:pos="-720"/>
        <w:tab w:val="left" w:pos="4536"/>
      </w:tabs>
      <w:suppressAutoHyphens/>
      <w:outlineLvl w:val="5"/>
    </w:pPr>
    <w:rPr>
      <w:i/>
      <w:iCs/>
    </w:rPr>
  </w:style>
  <w:style w:type="paragraph" w:styleId="Heading7">
    <w:name w:val="heading 7"/>
    <w:basedOn w:val="Normal"/>
    <w:next w:val="Normal"/>
    <w:link w:val="berschrift7Zchn"/>
    <w:qFormat/>
    <w:pPr>
      <w:keepNext/>
      <w:tabs>
        <w:tab w:val="left" w:pos="-720"/>
        <w:tab w:val="left" w:pos="4536"/>
      </w:tabs>
      <w:suppressAutoHyphens/>
      <w:jc w:val="both"/>
      <w:outlineLvl w:val="6"/>
    </w:pPr>
    <w:rPr>
      <w:i/>
      <w:iCs/>
    </w:rPr>
  </w:style>
  <w:style w:type="paragraph" w:styleId="Heading8">
    <w:name w:val="heading 8"/>
    <w:basedOn w:val="Normal"/>
    <w:next w:val="Normal"/>
    <w:link w:val="berschrift8Zchn"/>
    <w:qFormat/>
    <w:pPr>
      <w:keepNext/>
      <w:ind w:left="567" w:hanging="567"/>
      <w:jc w:val="both"/>
      <w:outlineLvl w:val="7"/>
    </w:pPr>
    <w:rPr>
      <w:b/>
      <w:bCs/>
      <w:i/>
      <w:iCs/>
    </w:rPr>
  </w:style>
  <w:style w:type="paragraph" w:styleId="Heading9">
    <w:name w:val="heading 9"/>
    <w:basedOn w:val="Normal"/>
    <w:next w:val="Normal"/>
    <w:link w:val="berschrift9Zchn"/>
    <w:qFormat/>
    <w:pPr>
      <w:keepNext/>
      <w:jc w:val="both"/>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KopfzeileZchn"/>
    <w:pPr>
      <w:tabs>
        <w:tab w:val="center" w:pos="4153"/>
        <w:tab w:val="right" w:pos="8306"/>
      </w:tabs>
    </w:pPr>
    <w:rPr>
      <w:rFonts w:ascii="Helvetica" w:hAnsi="Helvetica" w:cs="Helvetica"/>
      <w:sz w:val="20"/>
      <w:szCs w:val="20"/>
    </w:rPr>
  </w:style>
  <w:style w:type="paragraph" w:styleId="Footer">
    <w:name w:val="footer"/>
    <w:basedOn w:val="Normal"/>
    <w:link w:val="FuzeileZchn"/>
    <w:pPr>
      <w:tabs>
        <w:tab w:val="center" w:pos="4536"/>
        <w:tab w:val="center" w:pos="8930"/>
      </w:tabs>
    </w:pPr>
    <w:rPr>
      <w:rFonts w:ascii="Helvetica" w:hAnsi="Helvetica" w:cs="Helvetica"/>
      <w:sz w:val="16"/>
      <w:szCs w:val="16"/>
    </w:rPr>
  </w:style>
  <w:style w:type="character" w:styleId="PageNumber">
    <w:name w:val="page number"/>
    <w:basedOn w:val="DefaultParagraphFont"/>
  </w:style>
  <w:style w:type="paragraph" w:styleId="EndnoteText">
    <w:name w:val="endnote text"/>
    <w:basedOn w:val="Normal"/>
    <w:next w:val="Normal"/>
    <w:link w:val="EndnotentextZchn"/>
    <w:semiHidden/>
  </w:style>
  <w:style w:type="character" w:styleId="EndnoteReference">
    <w:name w:val="endnote reference"/>
    <w:semiHidden/>
    <w:rPr>
      <w:vertAlign w:val="superscript"/>
    </w:rPr>
  </w:style>
  <w:style w:type="character" w:styleId="CommentReference">
    <w:name w:val="annotation reference"/>
    <w:uiPriority w:val="99"/>
    <w:semiHidden/>
    <w:rPr>
      <w:sz w:val="16"/>
      <w:szCs w:val="16"/>
    </w:rPr>
  </w:style>
  <w:style w:type="paragraph" w:styleId="CommentText">
    <w:name w:val="annotation text"/>
    <w:basedOn w:val="Normal"/>
    <w:link w:val="KommentartextZchn"/>
    <w:uiPriority w:val="99"/>
    <w:semiHidden/>
    <w:rPr>
      <w:sz w:val="20"/>
      <w:szCs w:val="20"/>
    </w:rPr>
  </w:style>
  <w:style w:type="paragraph" w:styleId="BodyTextIndent">
    <w:name w:val="Body Text Indent"/>
    <w:basedOn w:val="Normal"/>
    <w:link w:val="Textkrper-ZeileneinzugZchn"/>
    <w:pPr>
      <w:ind w:left="567" w:hanging="567"/>
    </w:pPr>
    <w:rPr>
      <w:b/>
      <w:bCs/>
      <w:color w:val="808080"/>
    </w:rPr>
  </w:style>
  <w:style w:type="paragraph" w:styleId="BodyText">
    <w:name w:val="Body Text"/>
    <w:basedOn w:val="Normal"/>
    <w:link w:val="TextkrperZchn"/>
    <w:rPr>
      <w:b/>
      <w:bCs/>
      <w:i/>
      <w:iCs/>
    </w:rPr>
  </w:style>
  <w:style w:type="paragraph" w:styleId="BodyText3">
    <w:name w:val="Body Text 3"/>
    <w:basedOn w:val="Normal"/>
    <w:link w:val="Textkrper3Zchn"/>
    <w:pPr>
      <w:jc w:val="both"/>
    </w:pPr>
    <w:rPr>
      <w:b/>
      <w:bCs/>
      <w:i/>
      <w:iCs/>
    </w:rPr>
  </w:style>
  <w:style w:type="paragraph" w:styleId="BodyTextIndent2">
    <w:name w:val="Body Text Indent 2"/>
    <w:basedOn w:val="Normal"/>
    <w:link w:val="Textkrper-Einzug2Zchn"/>
    <w:pPr>
      <w:ind w:left="567" w:hanging="567"/>
      <w:jc w:val="both"/>
    </w:pPr>
    <w:rPr>
      <w:b/>
      <w:bCs/>
    </w:rPr>
  </w:style>
  <w:style w:type="paragraph" w:styleId="FootnoteText">
    <w:name w:val="footnote text"/>
    <w:basedOn w:val="Normal"/>
    <w:link w:val="FunotentextZchn"/>
    <w:semiHidden/>
    <w:rPr>
      <w:sz w:val="20"/>
      <w:szCs w:val="20"/>
    </w:rPr>
  </w:style>
  <w:style w:type="character" w:styleId="FootnoteReference">
    <w:name w:val="footnote reference"/>
    <w:semiHidden/>
    <w:rPr>
      <w:vertAlign w:val="superscript"/>
    </w:rPr>
  </w:style>
  <w:style w:type="paragraph" w:styleId="BodyTextIndent3">
    <w:name w:val="Body Text Indent 3"/>
    <w:basedOn w:val="Normal"/>
    <w:link w:val="Textkrper-Einzug3Zchn"/>
    <w:pPr>
      <w:ind w:left="567" w:hanging="567"/>
    </w:pPr>
    <w:rPr>
      <w:i/>
      <w:iCs/>
      <w:color w:val="008000"/>
    </w:rPr>
  </w:style>
  <w:style w:type="paragraph" w:styleId="BlockText">
    <w:name w:val="Block Text"/>
    <w:basedOn w:val="Normal"/>
    <w:pPr>
      <w:tabs>
        <w:tab w:val="left" w:pos="2657"/>
      </w:tabs>
      <w:spacing w:before="120"/>
      <w:ind w:left="-37" w:right="-28"/>
    </w:p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kumentstrukturZchn"/>
    <w:semiHidden/>
    <w:pPr>
      <w:shd w:val="clear" w:color="auto" w:fill="000080"/>
    </w:pPr>
  </w:style>
  <w:style w:type="paragraph" w:customStyle="1" w:styleId="Textkrper1">
    <w:name w:val="Textkörper1"/>
    <w:pPr>
      <w:tabs>
        <w:tab w:val="left" w:pos="1152"/>
        <w:tab w:val="left" w:pos="1872"/>
      </w:tabs>
      <w:overflowPunct w:val="0"/>
      <w:autoSpaceDE w:val="0"/>
      <w:autoSpaceDN w:val="0"/>
      <w:adjustRightInd w:val="0"/>
      <w:spacing w:after="240" w:line="288" w:lineRule="auto"/>
      <w:ind w:left="1151"/>
      <w:jc w:val="both"/>
      <w:textAlignment w:val="baseline"/>
    </w:pPr>
    <w:rPr>
      <w:sz w:val="24"/>
      <w:szCs w:val="24"/>
      <w:lang w:eastAsia="de-DE"/>
    </w:rPr>
  </w:style>
  <w:style w:type="paragraph" w:customStyle="1" w:styleId="In-texttable">
    <w:name w:val="In-text table"/>
    <w:basedOn w:val="Normal"/>
    <w:pPr>
      <w:keepNext/>
      <w:overflowPunct w:val="0"/>
      <w:autoSpaceDE w:val="0"/>
      <w:autoSpaceDN w:val="0"/>
      <w:adjustRightInd w:val="0"/>
      <w:spacing w:line="288" w:lineRule="auto"/>
      <w:textAlignment w:val="baseline"/>
    </w:pPr>
    <w:rPr>
      <w:rFonts w:ascii="Arial" w:hAnsi="Arial"/>
      <w:sz w:val="16"/>
      <w:szCs w:val="16"/>
      <w:lang w:val="en-US"/>
    </w:rPr>
  </w:style>
  <w:style w:type="paragraph" w:customStyle="1" w:styleId="In-textfootnote">
    <w:name w:val="In-text footnote"/>
    <w:basedOn w:val="In-texttable"/>
    <w:pPr>
      <w:tabs>
        <w:tab w:val="left" w:pos="142"/>
      </w:tabs>
      <w:spacing w:before="40"/>
      <w:ind w:left="142" w:hanging="142"/>
    </w:p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paragraph" w:styleId="BodyText2">
    <w:name w:val="Body Text 2"/>
    <w:basedOn w:val="Normal"/>
    <w:link w:val="Textkrper2Zchn"/>
    <w:pPr>
      <w:autoSpaceDE w:val="0"/>
      <w:autoSpaceDN w:val="0"/>
      <w:adjustRightInd w:val="0"/>
    </w:pPr>
    <w:rPr>
      <w:rFonts w:ascii="Times" w:hAnsi="Times"/>
    </w:rPr>
  </w:style>
  <w:style w:type="paragraph" w:customStyle="1" w:styleId="a">
    <w:name w:val="_"/>
    <w:pPr>
      <w:widowControl w:val="0"/>
    </w:pPr>
    <w:rPr>
      <w:snapToGrid w:val="0"/>
      <w:sz w:val="24"/>
      <w:szCs w:val="24"/>
      <w:lang w:eastAsia="de-DE"/>
    </w:rPr>
  </w:style>
  <w:style w:type="paragraph" w:customStyle="1" w:styleId="Textnormal">
    <w:name w:val="Text normal"/>
    <w:basedOn w:val="Normal"/>
    <w:rPr>
      <w:szCs w:val="20"/>
    </w:rPr>
  </w:style>
  <w:style w:type="paragraph" w:styleId="Index1">
    <w:name w:val="index 1"/>
    <w:basedOn w:val="Normal"/>
    <w:next w:val="Normal"/>
    <w:autoRedefine/>
    <w:semiHidden/>
    <w:pPr>
      <w:spacing w:line="260" w:lineRule="atLeast"/>
      <w:ind w:left="220" w:hanging="220"/>
    </w:pPr>
    <w:rPr>
      <w:snapToGrid w:val="0"/>
      <w:szCs w:val="20"/>
    </w:rPr>
  </w:style>
  <w:style w:type="paragraph" w:styleId="IndexHeading">
    <w:name w:val="index heading"/>
    <w:basedOn w:val="Normal"/>
    <w:next w:val="Index1"/>
    <w:semiHidden/>
    <w:pPr>
      <w:spacing w:line="260" w:lineRule="atLeast"/>
    </w:pPr>
    <w:rPr>
      <w:rFonts w:ascii="Arial" w:hAnsi="Arial"/>
      <w:b/>
      <w:snapToGrid w:val="0"/>
      <w:szCs w:val="20"/>
    </w:rPr>
  </w:style>
  <w:style w:type="paragraph" w:styleId="Title">
    <w:name w:val="Title"/>
    <w:basedOn w:val="Normal"/>
    <w:link w:val="TitelZchn"/>
    <w:qFormat/>
    <w:pPr>
      <w:jc w:val="center"/>
    </w:pPr>
    <w:rPr>
      <w:b/>
      <w:bCs/>
      <w:snapToGrid w:val="0"/>
      <w:sz w:val="24"/>
      <w:szCs w:val="24"/>
      <w:u w:val="single"/>
      <w:lang w:val="fr-FR"/>
    </w:rPr>
  </w:style>
  <w:style w:type="character" w:customStyle="1" w:styleId="JosephZammit">
    <w:name w:val="Joseph Zammit"/>
    <w:semiHidden/>
    <w:rPr>
      <w:rFonts w:ascii="Arial" w:hAnsi="Arial" w:cs="Arial"/>
      <w:color w:val="000080"/>
      <w:sz w:val="20"/>
      <w:szCs w:val="20"/>
    </w:rPr>
  </w:style>
  <w:style w:type="paragraph" w:customStyle="1" w:styleId="EMEAFigureTitle">
    <w:name w:val="EMEA Figure Title"/>
    <w:basedOn w:val="EMEANormal"/>
    <w:next w:val="EMEANormal"/>
  </w:style>
  <w:style w:type="paragraph" w:customStyle="1" w:styleId="EMEANormal">
    <w:name w:val="EMEA Normal"/>
    <w:link w:val="EMEANormalChar"/>
    <w:pPr>
      <w:tabs>
        <w:tab w:val="left" w:pos="562"/>
      </w:tabs>
      <w:suppressAutoHyphens/>
    </w:pPr>
    <w:rPr>
      <w:sz w:val="22"/>
    </w:rPr>
  </w:style>
  <w:style w:type="paragraph" w:customStyle="1" w:styleId="EMEAHeadingUnderline">
    <w:name w:val="EMEA Heading Underline"/>
    <w:next w:val="EMEANormal"/>
    <w:pPr>
      <w:tabs>
        <w:tab w:val="left" w:pos="562"/>
      </w:tabs>
      <w:suppressAutoHyphens/>
      <w:spacing w:before="100" w:beforeLines="100" w:after="100" w:afterLines="100"/>
    </w:pPr>
    <w:rPr>
      <w:sz w:val="22"/>
      <w:u w:val="single"/>
    </w:rPr>
  </w:style>
  <w:style w:type="paragraph" w:customStyle="1" w:styleId="EMEABullet2">
    <w:name w:val="EMEA Bullet 2"/>
    <w:basedOn w:val="Normal"/>
    <w:next w:val="EMEANormal"/>
    <w:pPr>
      <w:numPr>
        <w:numId w:val="10"/>
      </w:numPr>
      <w:suppressAutoHyphens/>
    </w:pPr>
    <w:rPr>
      <w:szCs w:val="20"/>
      <w:lang w:val="en-US"/>
    </w:rPr>
  </w:style>
  <w:style w:type="paragraph" w:customStyle="1" w:styleId="Formatvorlage1">
    <w:name w:val="Formatvorlage1"/>
    <w:basedOn w:val="Normal"/>
    <w:rPr>
      <w:rFonts w:ascii="Arial" w:hAnsi="Arial"/>
      <w:szCs w:val="20"/>
    </w:rPr>
  </w:style>
  <w:style w:type="paragraph" w:customStyle="1" w:styleId="EMEATitle">
    <w:name w:val="EMEA Title"/>
    <w:pPr>
      <w:tabs>
        <w:tab w:val="left" w:pos="562"/>
      </w:tabs>
      <w:suppressAutoHyphens/>
      <w:jc w:val="center"/>
    </w:pPr>
    <w:rPr>
      <w:rFonts w:ascii="Times New Roman Bold" w:hAnsi="Times New Roman Bold"/>
      <w:b/>
      <w:caps/>
      <w:sz w:val="22"/>
    </w:rPr>
  </w:style>
  <w:style w:type="paragraph" w:customStyle="1" w:styleId="DefaultText">
    <w:name w:val="Default Text"/>
    <w:basedOn w:val="Normal"/>
    <w:pPr>
      <w:overflowPunct w:val="0"/>
      <w:autoSpaceDE w:val="0"/>
      <w:autoSpaceDN w:val="0"/>
      <w:adjustRightInd w:val="0"/>
      <w:textAlignment w:val="baseline"/>
    </w:pPr>
    <w:rPr>
      <w:rFonts w:ascii="Arial" w:hAnsi="Arial"/>
      <w:bCs/>
      <w:iCs/>
      <w:szCs w:val="20"/>
      <w:lang w:val="en-US"/>
    </w:rPr>
  </w:style>
  <w:style w:type="paragraph" w:customStyle="1" w:styleId="EMEAHeading1">
    <w:name w:val="EMEA Heading 1"/>
    <w:next w:val="EMEANormal"/>
    <w:pPr>
      <w:tabs>
        <w:tab w:val="left" w:pos="562"/>
      </w:tabs>
      <w:suppressAutoHyphens/>
      <w:spacing w:before="200" w:beforeLines="200" w:after="100" w:afterLines="100"/>
      <w:outlineLvl w:val="0"/>
    </w:pPr>
    <w:rPr>
      <w:rFonts w:ascii="Times New Roman Bold" w:hAnsi="Times New Roman Bold"/>
      <w:b/>
      <w:caps/>
      <w:sz w:val="22"/>
    </w:rPr>
  </w:style>
  <w:style w:type="paragraph" w:customStyle="1" w:styleId="EMEAHeading2SPC">
    <w:name w:val="EMEA Heading 2 SPC"/>
    <w:next w:val="Normal"/>
    <w:pPr>
      <w:tabs>
        <w:tab w:val="left" w:pos="562"/>
      </w:tabs>
      <w:spacing w:before="100" w:beforeLines="100" w:after="100" w:afterLines="100"/>
      <w:outlineLvl w:val="1"/>
    </w:pPr>
    <w:rPr>
      <w:rFonts w:ascii="Times New Roman Bold" w:hAnsi="Times New Roman Bold"/>
      <w:b/>
      <w:sz w:val="22"/>
    </w:rPr>
  </w:style>
  <w:style w:type="paragraph" w:customStyle="1" w:styleId="EMEABullet">
    <w:name w:val="EMEA Bullet"/>
    <w:pPr>
      <w:numPr>
        <w:numId w:val="16"/>
      </w:numPr>
      <w:suppressAutoHyphens/>
    </w:pPr>
    <w:rPr>
      <w:sz w:val="22"/>
    </w:rPr>
  </w:style>
  <w:style w:type="paragraph" w:customStyle="1" w:styleId="EMEAHeading2SPCEmpty">
    <w:name w:val="EMEA Heading 2 SPC Empty"/>
    <w:basedOn w:val="EMEAHeading2SPC"/>
    <w:next w:val="EMEANormal"/>
    <w:pPr>
      <w:spacing w:before="0" w:beforeLines="0"/>
    </w:pPr>
  </w:style>
  <w:style w:type="paragraph" w:customStyle="1" w:styleId="EMEAHeadingBoxed">
    <w:name w:val="EMEA Heading Boxed"/>
    <w:next w:val="EMEANormal"/>
    <w:pPr>
      <w:pBdr>
        <w:top w:val="single" w:sz="4" w:space="1" w:color="auto"/>
        <w:left w:val="single" w:sz="4" w:space="4" w:color="auto"/>
        <w:bottom w:val="single" w:sz="4" w:space="1" w:color="auto"/>
        <w:right w:val="single" w:sz="4" w:space="4" w:color="auto"/>
      </w:pBdr>
      <w:tabs>
        <w:tab w:val="left" w:pos="562"/>
      </w:tabs>
      <w:suppressAutoHyphens/>
      <w:spacing w:before="200" w:beforeLines="200" w:after="100" w:afterLines="100"/>
      <w:ind w:left="562" w:hanging="562"/>
    </w:pPr>
    <w:rPr>
      <w:rFonts w:ascii="Times New Roman Bold" w:hAnsi="Times New Roman Bold"/>
      <w:b/>
      <w:caps/>
      <w:sz w:val="22"/>
    </w:rPr>
  </w:style>
  <w:style w:type="paragraph" w:customStyle="1" w:styleId="EMEAHeadingBoxedEmpty">
    <w:name w:val="EMEA Heading Boxed Empty"/>
    <w:basedOn w:val="EMEAHeadingBoxed"/>
    <w:next w:val="EMEANormal"/>
    <w:pPr>
      <w:spacing w:after="0" w:afterLines="0"/>
    </w:pPr>
  </w:style>
  <w:style w:type="paragraph" w:customStyle="1" w:styleId="EMEAHeadingBoxed1">
    <w:name w:val="EMEA Heading Boxed 1"/>
    <w:basedOn w:val="EMEAHeadingBoxed"/>
    <w:pPr>
      <w:spacing w:before="240" w:beforeLines="100" w:after="240"/>
      <w:ind w:left="561" w:hanging="561"/>
    </w:pPr>
    <w:rPr>
      <w:lang w:val="en-GB"/>
    </w:rPr>
  </w:style>
  <w:style w:type="paragraph" w:customStyle="1" w:styleId="EMEAHeadingBoxedTitle">
    <w:name w:val="EMEA Heading Boxed Title"/>
    <w:basedOn w:val="EMEAHeadingBoxed"/>
    <w:pPr>
      <w:spacing w:before="0" w:beforeLines="0" w:after="0" w:afterLines="0"/>
      <w:ind w:left="561" w:hanging="561"/>
    </w:pPr>
    <w:rPr>
      <w:b w:val="0"/>
      <w:lang w:val="en-GB"/>
    </w:rPr>
  </w:style>
  <w:style w:type="paragraph" w:customStyle="1" w:styleId="EMEAHeadingLeaflet">
    <w:name w:val="EMEA Heading Leaflet"/>
    <w:next w:val="EMEANormal"/>
    <w:pPr>
      <w:tabs>
        <w:tab w:val="left" w:pos="562"/>
      </w:tabs>
      <w:suppressAutoHyphens/>
      <w:spacing w:before="100" w:beforeLines="100" w:after="100" w:afterLines="100"/>
    </w:pPr>
    <w:rPr>
      <w:rFonts w:ascii="Times New Roman Bold" w:hAnsi="Times New Roman Bold"/>
      <w:b/>
      <w:sz w:val="22"/>
    </w:rPr>
  </w:style>
  <w:style w:type="paragraph" w:customStyle="1" w:styleId="EMEAHeading1Para1">
    <w:name w:val="EMEA Heading 1 Para 1"/>
    <w:basedOn w:val="EMEAHeading1"/>
    <w:next w:val="EMEANormal"/>
    <w:pPr>
      <w:spacing w:before="0" w:beforeLines="0"/>
    </w:pPr>
  </w:style>
  <w:style w:type="paragraph" w:customStyle="1" w:styleId="TableText">
    <w:name w:val="Table Text"/>
    <w:pPr>
      <w:keepNext/>
      <w:keepLines/>
      <w:tabs>
        <w:tab w:val="left" w:pos="360"/>
      </w:tabs>
      <w:suppressAutoHyphens/>
      <w:spacing w:before="40" w:after="40" w:line="240" w:lineRule="exact"/>
    </w:pPr>
  </w:style>
  <w:style w:type="paragraph" w:customStyle="1" w:styleId="BMCENTRED">
    <w:name w:val="BM CENTRED"/>
    <w:basedOn w:val="Normal"/>
    <w:pPr>
      <w:suppressAutoHyphens/>
      <w:jc w:val="center"/>
    </w:pPr>
    <w:rPr>
      <w:b/>
      <w:szCs w:val="24"/>
    </w:rPr>
  </w:style>
  <w:style w:type="paragraph" w:customStyle="1" w:styleId="BMLeftAligned">
    <w:name w:val="BM Left Aligned"/>
    <w:basedOn w:val="Normal"/>
    <w:pPr>
      <w:ind w:left="567" w:hanging="567"/>
    </w:pPr>
    <w:rPr>
      <w:b/>
    </w:rPr>
  </w:style>
  <w:style w:type="paragraph" w:styleId="BalloonText">
    <w:name w:val="Balloon Text"/>
    <w:basedOn w:val="Normal"/>
    <w:link w:val="SprechblasentextZchn"/>
    <w:semiHidden/>
    <w:rPr>
      <w:rFonts w:ascii="Tahoma" w:hAnsi="Tahoma" w:cs="Tahoma"/>
      <w:sz w:val="16"/>
      <w:szCs w:val="16"/>
    </w:rPr>
  </w:style>
  <w:style w:type="character" w:customStyle="1" w:styleId="bold4">
    <w:name w:val="bold4"/>
    <w:rPr>
      <w:rFonts w:cs="Times New Roman"/>
      <w:b/>
      <w:bCs/>
    </w:rPr>
  </w:style>
  <w:style w:type="character" w:customStyle="1" w:styleId="italics5">
    <w:name w:val="italics5"/>
    <w:rPr>
      <w:rFonts w:cs="Times New Roman"/>
      <w:i/>
      <w:iCs/>
    </w:rPr>
  </w:style>
  <w:style w:type="character" w:customStyle="1" w:styleId="sup1">
    <w:name w:val="sup1"/>
    <w:rPr>
      <w:rFonts w:cs="Times New Roman"/>
      <w:sz w:val="19"/>
      <w:szCs w:val="19"/>
    </w:rPr>
  </w:style>
  <w:style w:type="table" w:styleId="TableGrid">
    <w:name w:val="Table Grid"/>
    <w:basedOn w:val="TableNormal"/>
    <w:pPr>
      <w:tabs>
        <w:tab w:val="left" w:pos="562"/>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EANormalChar">
    <w:name w:val="EMEA Normal Char"/>
    <w:link w:val="EMEANormal"/>
    <w:locked/>
    <w:rPr>
      <w:sz w:val="22"/>
      <w:lang w:val="en-US" w:eastAsia="en-US" w:bidi="ar-SA"/>
    </w:rPr>
  </w:style>
  <w:style w:type="paragraph" w:customStyle="1" w:styleId="Default">
    <w:name w:val="Default"/>
    <w:pPr>
      <w:autoSpaceDE w:val="0"/>
      <w:autoSpaceDN w:val="0"/>
      <w:adjustRightInd w:val="0"/>
    </w:pPr>
    <w:rPr>
      <w:rFonts w:eastAsia="MS Mincho"/>
      <w:color w:val="000000"/>
      <w:sz w:val="24"/>
      <w:szCs w:val="24"/>
      <w:lang w:val="en-GB" w:eastAsia="ja-JP"/>
    </w:rPr>
  </w:style>
  <w:style w:type="paragraph" w:styleId="Revision">
    <w:name w:val="Revision"/>
    <w:hidden/>
    <w:uiPriority w:val="99"/>
    <w:semiHidden/>
    <w:rPr>
      <w:sz w:val="22"/>
      <w:szCs w:val="22"/>
      <w:lang w:val="en-GB" w:eastAsia="de-DE"/>
    </w:rPr>
  </w:style>
  <w:style w:type="character" w:customStyle="1" w:styleId="notranslate">
    <w:name w:val="notranslate"/>
  </w:style>
  <w:style w:type="paragraph" w:customStyle="1" w:styleId="gtcbodytext">
    <w:name w:val="gtcbodytext"/>
    <w:basedOn w:val="Normal"/>
    <w:pPr>
      <w:spacing w:before="240" w:after="240" w:line="300" w:lineRule="auto"/>
    </w:pPr>
    <w:rPr>
      <w:sz w:val="24"/>
      <w:szCs w:val="24"/>
      <w:lang w:val="en-US"/>
    </w:rPr>
  </w:style>
  <w:style w:type="character" w:customStyle="1" w:styleId="gtcsuperscript">
    <w:name w:val="gtcsuperscript"/>
  </w:style>
  <w:style w:type="character" w:customStyle="1" w:styleId="gtcbold9">
    <w:name w:val="gtcbold9"/>
    <w:uiPriority w:val="99"/>
    <w:rPr>
      <w:b/>
      <w:bCs/>
    </w:rPr>
  </w:style>
  <w:style w:type="paragraph" w:customStyle="1" w:styleId="BodytextAgency">
    <w:name w:val="Body text (Agency)"/>
    <w:basedOn w:val="Normal"/>
    <w:link w:val="BodytextAgencyChar"/>
    <w:qFormat/>
    <w:pPr>
      <w:spacing w:after="140" w:line="280" w:lineRule="atLeast"/>
    </w:pPr>
    <w:rPr>
      <w:rFonts w:ascii="Verdana" w:eastAsia="Verdana" w:hAnsi="Verdana" w:cs="Verdana"/>
      <w:sz w:val="18"/>
      <w:szCs w:val="18"/>
      <w:lang w:eastAsia="en-GB"/>
    </w:rPr>
  </w:style>
  <w:style w:type="paragraph" w:customStyle="1" w:styleId="No-numheading3Agency">
    <w:name w:val="No-num heading 3 (Agency)"/>
    <w:basedOn w:val="Normal"/>
    <w:next w:val="BodytextAgency"/>
    <w:qFormat/>
    <w:pPr>
      <w:keepNext/>
      <w:spacing w:before="280" w:after="220"/>
      <w:outlineLvl w:val="2"/>
    </w:pPr>
    <w:rPr>
      <w:rFonts w:ascii="Verdana" w:eastAsia="Verdana" w:hAnsi="Verdana"/>
      <w:b/>
      <w:bCs/>
      <w:kern w:val="32"/>
      <w:lang w:eastAsia="en-GB"/>
    </w:rPr>
  </w:style>
  <w:style w:type="character" w:customStyle="1" w:styleId="BodytextAgencyChar">
    <w:name w:val="Body text (Agency) Char"/>
    <w:link w:val="BodytextAgency"/>
    <w:locked/>
    <w:rPr>
      <w:rFonts w:ascii="Verdana" w:eastAsia="Verdana" w:hAnsi="Verdana" w:cs="Verdana"/>
      <w:sz w:val="18"/>
      <w:szCs w:val="18"/>
      <w:lang w:val="en-GB" w:eastAsia="en-GB"/>
    </w:rPr>
  </w:style>
  <w:style w:type="paragraph" w:customStyle="1" w:styleId="TableTitle">
    <w:name w:val="Table Title"/>
    <w:next w:val="Normal"/>
    <w:pPr>
      <w:keepNext/>
      <w:keepLines/>
      <w:tabs>
        <w:tab w:val="left" w:pos="1728"/>
      </w:tabs>
      <w:spacing w:after="240" w:line="280" w:lineRule="exact"/>
      <w:ind w:left="1728" w:hanging="1728"/>
    </w:pPr>
    <w:rPr>
      <w:rFonts w:eastAsia="MS Mincho"/>
      <w:b/>
      <w:bCs/>
      <w:sz w:val="24"/>
      <w:szCs w:val="24"/>
      <w:lang w:eastAsia="ja-JP"/>
    </w:rPr>
  </w:style>
  <w:style w:type="character" w:customStyle="1" w:styleId="EndnotentextZchn">
    <w:name w:val="Endnotentext Zchn"/>
    <w:link w:val="EndnoteText"/>
    <w:semiHidden/>
    <w:locked/>
    <w:rPr>
      <w:sz w:val="22"/>
      <w:szCs w:val="22"/>
      <w:lang w:val="en-GB"/>
    </w:rPr>
  </w:style>
  <w:style w:type="paragraph" w:styleId="CommentSubject">
    <w:name w:val="annotation subject"/>
    <w:basedOn w:val="CommentText"/>
    <w:next w:val="CommentText"/>
    <w:link w:val="KommentarthemaZchn"/>
    <w:rPr>
      <w:b/>
      <w:bCs/>
    </w:rPr>
  </w:style>
  <w:style w:type="character" w:customStyle="1" w:styleId="KommentartextZchn">
    <w:name w:val="Kommentartext Zchn"/>
    <w:link w:val="CommentText"/>
    <w:uiPriority w:val="99"/>
    <w:rPr>
      <w:lang w:val="en-GB"/>
    </w:rPr>
  </w:style>
  <w:style w:type="character" w:customStyle="1" w:styleId="KommentarthemaZchn">
    <w:name w:val="Kommentarthema Zchn"/>
    <w:link w:val="CommentSubject"/>
    <w:rPr>
      <w:b/>
      <w:bCs/>
      <w:lang w:val="en-GB"/>
    </w:rPr>
  </w:style>
  <w:style w:type="paragraph" w:styleId="Bibliography">
    <w:name w:val="Bibliography"/>
    <w:basedOn w:val="Normal"/>
    <w:next w:val="Normal"/>
    <w:uiPriority w:val="37"/>
    <w:semiHidden/>
    <w:unhideWhenUsed/>
  </w:style>
  <w:style w:type="paragraph" w:styleId="BodyTextFirstIndent">
    <w:name w:val="Body Text First Indent"/>
    <w:basedOn w:val="BodyText"/>
    <w:link w:val="Textkrper-ErstzeileneinzugZchn"/>
    <w:pPr>
      <w:spacing w:after="120"/>
      <w:ind w:firstLine="210"/>
    </w:pPr>
    <w:rPr>
      <w:b w:val="0"/>
      <w:bCs w:val="0"/>
      <w:i w:val="0"/>
      <w:iCs w:val="0"/>
    </w:rPr>
  </w:style>
  <w:style w:type="character" w:customStyle="1" w:styleId="TextkrperZchn">
    <w:name w:val="Textkörper Zchn"/>
    <w:link w:val="BodyText"/>
    <w:rPr>
      <w:b/>
      <w:bCs/>
      <w:i/>
      <w:iCs/>
      <w:sz w:val="22"/>
      <w:szCs w:val="22"/>
      <w:lang w:eastAsia="de-DE"/>
    </w:rPr>
  </w:style>
  <w:style w:type="character" w:customStyle="1" w:styleId="Textkrper-ErstzeileneinzugZchn">
    <w:name w:val="Textkörper-Erstzeileneinzug Zchn"/>
    <w:link w:val="BodyTextFirstIndent"/>
    <w:rPr>
      <w:b w:val="0"/>
      <w:bCs w:val="0"/>
      <w:i w:val="0"/>
      <w:iCs w:val="0"/>
      <w:sz w:val="22"/>
      <w:szCs w:val="22"/>
      <w:lang w:eastAsia="de-DE"/>
    </w:rPr>
  </w:style>
  <w:style w:type="paragraph" w:styleId="BodyTextFirstIndent2">
    <w:name w:val="Body Text First Indent 2"/>
    <w:basedOn w:val="BodyTextIndent"/>
    <w:link w:val="Textkrper-Erstzeileneinzug2Zchn"/>
    <w:pPr>
      <w:tabs>
        <w:tab w:val="left" w:pos="567"/>
      </w:tabs>
      <w:spacing w:after="120" w:line="260" w:lineRule="exact"/>
      <w:ind w:left="283" w:firstLine="210"/>
    </w:pPr>
    <w:rPr>
      <w:b w:val="0"/>
      <w:bCs w:val="0"/>
      <w:color w:val="auto"/>
    </w:rPr>
  </w:style>
  <w:style w:type="character" w:customStyle="1" w:styleId="Textkrper-ZeileneinzugZchn">
    <w:name w:val="Textkörper-Zeileneinzug Zchn"/>
    <w:link w:val="BodyTextIndent"/>
    <w:rPr>
      <w:b/>
      <w:bCs/>
      <w:color w:val="808080"/>
      <w:sz w:val="22"/>
      <w:szCs w:val="22"/>
      <w:lang w:eastAsia="de-DE"/>
    </w:rPr>
  </w:style>
  <w:style w:type="character" w:customStyle="1" w:styleId="Textkrper-Erstzeileneinzug2Zchn">
    <w:name w:val="Textkörper-Erstzeileneinzug 2 Zchn"/>
    <w:link w:val="BodyTextFirstIndent2"/>
    <w:rPr>
      <w:b w:val="0"/>
      <w:bCs w:val="0"/>
      <w:color w:val="808080"/>
      <w:sz w:val="22"/>
      <w:szCs w:val="22"/>
      <w:lang w:eastAsia="de-DE"/>
    </w:rPr>
  </w:style>
  <w:style w:type="paragraph" w:styleId="Caption">
    <w:name w:val="caption"/>
    <w:basedOn w:val="Normal"/>
    <w:next w:val="Normal"/>
    <w:semiHidden/>
    <w:unhideWhenUsed/>
    <w:qFormat/>
    <w:rPr>
      <w:b/>
      <w:bCs/>
      <w:sz w:val="20"/>
      <w:szCs w:val="20"/>
    </w:rPr>
  </w:style>
  <w:style w:type="paragraph" w:styleId="Closing">
    <w:name w:val="Closing"/>
    <w:basedOn w:val="Normal"/>
    <w:link w:val="GruformelZchn"/>
    <w:pPr>
      <w:ind w:left="4252"/>
    </w:pPr>
  </w:style>
  <w:style w:type="character" w:customStyle="1" w:styleId="GruformelZchn">
    <w:name w:val="Grußformel Zchn"/>
    <w:link w:val="Closing"/>
    <w:rPr>
      <w:sz w:val="22"/>
      <w:szCs w:val="22"/>
      <w:lang w:eastAsia="de-DE"/>
    </w:rPr>
  </w:style>
  <w:style w:type="paragraph" w:styleId="Date">
    <w:name w:val="Date"/>
    <w:basedOn w:val="Normal"/>
    <w:next w:val="Normal"/>
    <w:link w:val="DatumZchn"/>
  </w:style>
  <w:style w:type="character" w:customStyle="1" w:styleId="DatumZchn">
    <w:name w:val="Datum Zchn"/>
    <w:link w:val="Date"/>
    <w:rPr>
      <w:sz w:val="22"/>
      <w:szCs w:val="22"/>
      <w:lang w:eastAsia="de-DE"/>
    </w:rPr>
  </w:style>
  <w:style w:type="paragraph" w:styleId="E-mailSignature">
    <w:name w:val="E-mail Signature"/>
    <w:basedOn w:val="Normal"/>
    <w:link w:val="E-Mail-SignaturZchn"/>
  </w:style>
  <w:style w:type="character" w:customStyle="1" w:styleId="E-Mail-SignaturZchn">
    <w:name w:val="E-Mail-Signatur Zchn"/>
    <w:link w:val="E-mailSignature"/>
    <w:rPr>
      <w:sz w:val="22"/>
      <w:szCs w:val="22"/>
      <w:lang w:eastAsia="de-DE"/>
    </w:rPr>
  </w:style>
  <w:style w:type="paragraph" w:styleId="EnvelopeAddress">
    <w:name w:val="envelope address"/>
    <w:basedOn w:val="Normal"/>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Pr>
      <w:rFonts w:ascii="Cambria" w:hAnsi="Cambria"/>
      <w:sz w:val="20"/>
      <w:szCs w:val="20"/>
    </w:rPr>
  </w:style>
  <w:style w:type="paragraph" w:styleId="HTMLAddress">
    <w:name w:val="HTML Address"/>
    <w:basedOn w:val="Normal"/>
    <w:link w:val="HTMLAdresseZchn"/>
    <w:rPr>
      <w:i/>
      <w:iCs/>
    </w:rPr>
  </w:style>
  <w:style w:type="character" w:customStyle="1" w:styleId="HTMLAdresseZchn">
    <w:name w:val="HTML Adresse Zchn"/>
    <w:link w:val="HTMLAddress"/>
    <w:rPr>
      <w:i/>
      <w:iCs/>
      <w:sz w:val="22"/>
      <w:szCs w:val="22"/>
      <w:lang w:eastAsia="de-DE"/>
    </w:rPr>
  </w:style>
  <w:style w:type="paragraph" w:styleId="HTMLPreformatted">
    <w:name w:val="HTML Preformatted"/>
    <w:basedOn w:val="Normal"/>
    <w:link w:val="HTMLVorformatiertZchn"/>
    <w:rPr>
      <w:rFonts w:ascii="Courier New" w:hAnsi="Courier New" w:cs="Courier New"/>
      <w:sz w:val="20"/>
      <w:szCs w:val="20"/>
    </w:rPr>
  </w:style>
  <w:style w:type="character" w:customStyle="1" w:styleId="HTMLVorformatiertZchn">
    <w:name w:val="HTML Vorformatiert Zchn"/>
    <w:link w:val="HTMLPreformatted"/>
    <w:rPr>
      <w:rFonts w:ascii="Courier New" w:hAnsi="Courier New" w:cs="Courier New"/>
      <w:lang w:eastAsia="de-DE"/>
    </w:r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tenseQuote">
    <w:name w:val="Intense Quote"/>
    <w:basedOn w:val="Normal"/>
    <w:next w:val="Normal"/>
    <w:link w:val="IntensivesZitatZchn"/>
    <w:uiPriority w:val="30"/>
    <w:qFormat/>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eQuote"/>
    <w:uiPriority w:val="30"/>
    <w:rPr>
      <w:b/>
      <w:bCs/>
      <w:i/>
      <w:iCs/>
      <w:color w:val="4F81BD"/>
      <w:sz w:val="22"/>
      <w:szCs w:val="22"/>
      <w:lang w:eastAsia="de-DE"/>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32"/>
      </w:numPr>
      <w:contextualSpacing/>
    </w:pPr>
  </w:style>
  <w:style w:type="paragraph" w:styleId="ListBullet2">
    <w:name w:val="List Bullet 2"/>
    <w:basedOn w:val="Normal"/>
    <w:pPr>
      <w:numPr>
        <w:numId w:val="33"/>
      </w:numPr>
      <w:contextualSpacing/>
    </w:pPr>
  </w:style>
  <w:style w:type="paragraph" w:styleId="ListBullet3">
    <w:name w:val="List Bullet 3"/>
    <w:basedOn w:val="Normal"/>
    <w:pPr>
      <w:numPr>
        <w:numId w:val="34"/>
      </w:numPr>
      <w:contextualSpacing/>
    </w:pPr>
  </w:style>
  <w:style w:type="paragraph" w:styleId="ListBullet4">
    <w:name w:val="List Bullet 4"/>
    <w:basedOn w:val="Normal"/>
    <w:pPr>
      <w:numPr>
        <w:numId w:val="35"/>
      </w:numPr>
      <w:contextualSpacing/>
    </w:pPr>
  </w:style>
  <w:style w:type="paragraph" w:styleId="ListBullet5">
    <w:name w:val="List Bullet 5"/>
    <w:basedOn w:val="Normal"/>
    <w:pPr>
      <w:numPr>
        <w:numId w:val="36"/>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37"/>
      </w:numPr>
      <w:contextualSpacing/>
    </w:pPr>
  </w:style>
  <w:style w:type="paragraph" w:styleId="ListNumber2">
    <w:name w:val="List Number 2"/>
    <w:basedOn w:val="Normal"/>
    <w:pPr>
      <w:numPr>
        <w:numId w:val="38"/>
      </w:numPr>
      <w:contextualSpacing/>
    </w:pPr>
  </w:style>
  <w:style w:type="paragraph" w:styleId="ListNumber3">
    <w:name w:val="List Number 3"/>
    <w:basedOn w:val="Normal"/>
    <w:pPr>
      <w:numPr>
        <w:numId w:val="39"/>
      </w:numPr>
      <w:contextualSpacing/>
    </w:pPr>
  </w:style>
  <w:style w:type="paragraph" w:styleId="ListNumber4">
    <w:name w:val="List Number 4"/>
    <w:basedOn w:val="Normal"/>
    <w:pPr>
      <w:numPr>
        <w:numId w:val="40"/>
      </w:numPr>
      <w:contextualSpacing/>
    </w:pPr>
  </w:style>
  <w:style w:type="paragraph" w:styleId="ListNumber5">
    <w:name w:val="List Number 5"/>
    <w:basedOn w:val="Normal"/>
    <w:pPr>
      <w:numPr>
        <w:numId w:val="41"/>
      </w:numPr>
      <w:contextualSpacing/>
    </w:pPr>
  </w:style>
  <w:style w:type="paragraph" w:styleId="ListParagraph">
    <w:name w:val="List Paragraph"/>
    <w:basedOn w:val="Normal"/>
    <w:uiPriority w:val="34"/>
    <w:qFormat/>
    <w:pPr>
      <w:ind w:left="720"/>
    </w:pPr>
  </w:style>
  <w:style w:type="paragraph" w:styleId="Macro">
    <w:name w:val="macro"/>
    <w:link w:val="MakrotextZch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de-DE"/>
    </w:rPr>
  </w:style>
  <w:style w:type="character" w:customStyle="1" w:styleId="MakrotextZchn">
    <w:name w:val="Makrotext Zchn"/>
    <w:link w:val="Macro"/>
    <w:rPr>
      <w:rFonts w:ascii="Courier New" w:hAnsi="Courier New" w:cs="Courier New"/>
      <w:lang w:eastAsia="de-DE"/>
    </w:rPr>
  </w:style>
  <w:style w:type="paragraph" w:styleId="MessageHeader">
    <w:name w:val="Message Header"/>
    <w:basedOn w:val="Normal"/>
    <w:link w:val="NachrichtenkopfZchn"/>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NachrichtenkopfZchn">
    <w:name w:val="Nachrichtenkopf Zchn"/>
    <w:link w:val="MessageHeader"/>
    <w:rPr>
      <w:rFonts w:ascii="Cambria" w:eastAsia="Times New Roman" w:hAnsi="Cambria" w:cs="Times New Roman"/>
      <w:sz w:val="24"/>
      <w:szCs w:val="24"/>
      <w:shd w:val="pct20" w:color="auto" w:fill="auto"/>
      <w:lang w:eastAsia="de-DE"/>
    </w:rPr>
  </w:style>
  <w:style w:type="paragraph" w:styleId="NoSpacing">
    <w:name w:val="No Spacing"/>
    <w:uiPriority w:val="1"/>
    <w:qFormat/>
    <w:pPr>
      <w:tabs>
        <w:tab w:val="left" w:pos="567"/>
      </w:tabs>
    </w:pPr>
    <w:rPr>
      <w:sz w:val="22"/>
      <w:szCs w:val="22"/>
      <w:lang w:val="en-GB" w:eastAsia="de-DE"/>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link w:val="Fu-EndnotenberschriftZchn"/>
  </w:style>
  <w:style w:type="character" w:customStyle="1" w:styleId="Fu-EndnotenberschriftZchn">
    <w:name w:val="Fuß/-Endnotenüberschrift Zchn"/>
    <w:link w:val="NoteHeading"/>
    <w:rPr>
      <w:sz w:val="22"/>
      <w:szCs w:val="22"/>
      <w:lang w:eastAsia="de-DE"/>
    </w:rPr>
  </w:style>
  <w:style w:type="paragraph" w:styleId="PlainText">
    <w:name w:val="Plain Text"/>
    <w:basedOn w:val="Normal"/>
    <w:link w:val="NurTextZchn"/>
    <w:rPr>
      <w:rFonts w:ascii="Courier New" w:hAnsi="Courier New" w:cs="Courier New"/>
      <w:sz w:val="20"/>
      <w:szCs w:val="20"/>
    </w:rPr>
  </w:style>
  <w:style w:type="character" w:customStyle="1" w:styleId="NurTextZchn">
    <w:name w:val="Nur Text Zchn"/>
    <w:link w:val="PlainText"/>
    <w:rPr>
      <w:rFonts w:ascii="Courier New" w:hAnsi="Courier New" w:cs="Courier New"/>
      <w:lang w:eastAsia="de-DE"/>
    </w:rPr>
  </w:style>
  <w:style w:type="paragraph" w:styleId="Quote">
    <w:name w:val="Quote"/>
    <w:basedOn w:val="Normal"/>
    <w:next w:val="Normal"/>
    <w:link w:val="ZitatZchn"/>
    <w:uiPriority w:val="29"/>
    <w:qFormat/>
    <w:rPr>
      <w:i/>
      <w:iCs/>
    </w:rPr>
  </w:style>
  <w:style w:type="character" w:customStyle="1" w:styleId="ZitatZchn">
    <w:name w:val="Zitat Zchn"/>
    <w:link w:val="Quote"/>
    <w:uiPriority w:val="29"/>
    <w:rPr>
      <w:i/>
      <w:iCs/>
      <w:color w:val="000000"/>
      <w:sz w:val="22"/>
      <w:szCs w:val="22"/>
      <w:lang w:eastAsia="de-DE"/>
    </w:rPr>
  </w:style>
  <w:style w:type="paragraph" w:styleId="Salutation">
    <w:name w:val="Salutation"/>
    <w:basedOn w:val="Normal"/>
    <w:next w:val="Normal"/>
    <w:link w:val="AnredeZchn"/>
  </w:style>
  <w:style w:type="character" w:customStyle="1" w:styleId="AnredeZchn">
    <w:name w:val="Anrede Zchn"/>
    <w:link w:val="Salutation"/>
    <w:rPr>
      <w:sz w:val="22"/>
      <w:szCs w:val="22"/>
      <w:lang w:eastAsia="de-DE"/>
    </w:rPr>
  </w:style>
  <w:style w:type="paragraph" w:styleId="Signature">
    <w:name w:val="Signature"/>
    <w:basedOn w:val="Normal"/>
    <w:link w:val="UnterschriftZchn"/>
    <w:pPr>
      <w:ind w:left="4252"/>
    </w:pPr>
  </w:style>
  <w:style w:type="character" w:customStyle="1" w:styleId="UnterschriftZchn">
    <w:name w:val="Unterschrift Zchn"/>
    <w:link w:val="Signature"/>
    <w:rPr>
      <w:sz w:val="22"/>
      <w:szCs w:val="22"/>
      <w:lang w:eastAsia="de-DE"/>
    </w:rPr>
  </w:style>
  <w:style w:type="paragraph" w:styleId="Subtitle">
    <w:name w:val="Subtitle"/>
    <w:basedOn w:val="Normal"/>
    <w:next w:val="Normal"/>
    <w:link w:val="UntertitelZchn"/>
    <w:qFormat/>
    <w:pPr>
      <w:spacing w:after="60"/>
      <w:jc w:val="center"/>
      <w:outlineLvl w:val="1"/>
    </w:pPr>
    <w:rPr>
      <w:rFonts w:ascii="Cambria" w:hAnsi="Cambria"/>
      <w:sz w:val="24"/>
      <w:szCs w:val="24"/>
    </w:rPr>
  </w:style>
  <w:style w:type="character" w:customStyle="1" w:styleId="UntertitelZchn">
    <w:name w:val="Untertitel Zchn"/>
    <w:link w:val="Subtitle"/>
    <w:rPr>
      <w:rFonts w:ascii="Cambria" w:eastAsia="Times New Roman" w:hAnsi="Cambria" w:cs="Times New Roman"/>
      <w:sz w:val="24"/>
      <w:szCs w:val="24"/>
      <w:lang w:eastAsia="de-DE"/>
    </w:r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OAHeading">
    <w:name w:val="toa heading"/>
    <w:basedOn w:val="Normal"/>
    <w:next w:val="Normal"/>
    <w:pPr>
      <w:spacing w:before="120"/>
    </w:pPr>
    <w:rPr>
      <w:rFonts w:ascii="Cambria" w:hAnsi="Cambria"/>
      <w:b/>
      <w:bCs/>
      <w:sz w:val="24"/>
      <w:szCs w:val="24"/>
    </w:rPr>
  </w:style>
  <w:style w:type="paragraph" w:styleId="TOC1">
    <w:name w:val="toc 1"/>
    <w:basedOn w:val="Normal"/>
    <w:next w:val="Normal"/>
    <w:autoRedefine/>
  </w:style>
  <w:style w:type="paragraph" w:styleId="TOC2">
    <w:name w:val="toc 2"/>
    <w:basedOn w:val="Normal"/>
    <w:next w:val="Normal"/>
    <w:autoRedefine/>
    <w:pPr>
      <w:ind w:left="220"/>
    </w:pPr>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paragraph" w:styleId="TOCHeading">
    <w:name w:val="TOC Heading"/>
    <w:basedOn w:val="Heading1"/>
    <w:next w:val="Normal"/>
    <w:uiPriority w:val="39"/>
    <w:semiHidden/>
    <w:unhideWhenUsed/>
    <w:qFormat/>
    <w:pPr>
      <w:spacing w:after="60"/>
      <w:ind w:left="0" w:firstLine="0"/>
      <w:outlineLvl w:val="9"/>
    </w:pPr>
    <w:rPr>
      <w:rFonts w:ascii="Cambria" w:hAnsi="Cambria"/>
      <w:caps w:val="0"/>
      <w:kern w:val="32"/>
      <w:sz w:val="32"/>
      <w:szCs w:val="32"/>
      <w:lang w:val="en-GB"/>
    </w:rPr>
  </w:style>
  <w:style w:type="numbering" w:customStyle="1" w:styleId="KeineListe1">
    <w:name w:val="Keine Liste1"/>
    <w:next w:val="NoList"/>
    <w:uiPriority w:val="99"/>
    <w:semiHidden/>
    <w:unhideWhenUsed/>
  </w:style>
  <w:style w:type="character" w:customStyle="1" w:styleId="berschrift1Zchn">
    <w:name w:val="Überschrift 1 Zchn"/>
    <w:aliases w:val="SmPC-1 Zchn"/>
    <w:link w:val="Heading1"/>
    <w:uiPriority w:val="9"/>
    <w:rPr>
      <w:b/>
      <w:bCs/>
      <w:caps/>
      <w:sz w:val="22"/>
      <w:szCs w:val="28"/>
      <w:lang w:eastAsia="en-US"/>
    </w:rPr>
  </w:style>
  <w:style w:type="character" w:customStyle="1" w:styleId="berschrift2Zchn">
    <w:name w:val="Überschrift 2 Zchn"/>
    <w:aliases w:val="SmPC-2 Zchn"/>
    <w:link w:val="Heading2"/>
    <w:uiPriority w:val="9"/>
    <w:rPr>
      <w:b/>
      <w:sz w:val="22"/>
      <w:szCs w:val="26"/>
      <w:lang w:eastAsia="en-US"/>
    </w:rPr>
  </w:style>
  <w:style w:type="character" w:customStyle="1" w:styleId="berschrift3Zchn">
    <w:name w:val="Überschrift 3 Zchn"/>
    <w:aliases w:val="PIL Zchn"/>
    <w:link w:val="Heading3"/>
    <w:uiPriority w:val="9"/>
    <w:rPr>
      <w:b/>
      <w:sz w:val="22"/>
      <w:szCs w:val="28"/>
      <w:lang w:eastAsia="en-US"/>
    </w:rPr>
  </w:style>
  <w:style w:type="character" w:customStyle="1" w:styleId="berschrift4Zchn">
    <w:name w:val="Überschrift 4 Zchn"/>
    <w:link w:val="Heading4"/>
    <w:uiPriority w:val="9"/>
    <w:rPr>
      <w:b/>
      <w:bCs/>
      <w:iCs/>
      <w:sz w:val="22"/>
      <w:szCs w:val="22"/>
      <w:lang w:eastAsia="en-US"/>
    </w:rPr>
  </w:style>
  <w:style w:type="character" w:customStyle="1" w:styleId="berschrift5Zchn">
    <w:name w:val="Überschrift 5 Zchn"/>
    <w:link w:val="Heading5"/>
    <w:rPr>
      <w:noProof/>
      <w:sz w:val="22"/>
      <w:szCs w:val="22"/>
    </w:rPr>
  </w:style>
  <w:style w:type="character" w:customStyle="1" w:styleId="berschrift6Zchn">
    <w:name w:val="Überschrift 6 Zchn"/>
    <w:link w:val="Heading6"/>
    <w:rPr>
      <w:i/>
      <w:iCs/>
      <w:sz w:val="22"/>
      <w:szCs w:val="22"/>
      <w:lang w:val="en-GB"/>
    </w:rPr>
  </w:style>
  <w:style w:type="character" w:customStyle="1" w:styleId="berschrift7Zchn">
    <w:name w:val="Überschrift 7 Zchn"/>
    <w:link w:val="Heading7"/>
    <w:rPr>
      <w:i/>
      <w:iCs/>
      <w:sz w:val="22"/>
      <w:szCs w:val="22"/>
      <w:lang w:val="en-GB"/>
    </w:rPr>
  </w:style>
  <w:style w:type="character" w:customStyle="1" w:styleId="berschrift8Zchn">
    <w:name w:val="Überschrift 8 Zchn"/>
    <w:link w:val="Heading8"/>
    <w:rPr>
      <w:b/>
      <w:bCs/>
      <w:i/>
      <w:iCs/>
      <w:sz w:val="22"/>
      <w:szCs w:val="22"/>
      <w:lang w:val="en-GB"/>
    </w:rPr>
  </w:style>
  <w:style w:type="character" w:customStyle="1" w:styleId="berschrift9Zchn">
    <w:name w:val="Überschrift 9 Zchn"/>
    <w:link w:val="Heading9"/>
    <w:rPr>
      <w:b/>
      <w:bCs/>
      <w:i/>
      <w:iCs/>
      <w:sz w:val="22"/>
      <w:szCs w:val="22"/>
      <w:lang w:val="en-GB"/>
    </w:rPr>
  </w:style>
  <w:style w:type="numbering" w:customStyle="1" w:styleId="KeineListe11">
    <w:name w:val="Keine Liste11"/>
    <w:next w:val="NoList"/>
    <w:uiPriority w:val="99"/>
    <w:semiHidden/>
    <w:unhideWhenUsed/>
  </w:style>
  <w:style w:type="character" w:customStyle="1" w:styleId="KopfzeileZchn">
    <w:name w:val="Kopfzeile Zchn"/>
    <w:link w:val="Header"/>
    <w:rPr>
      <w:rFonts w:ascii="Helvetica" w:hAnsi="Helvetica" w:cs="Helvetica"/>
      <w:lang w:val="en-GB"/>
    </w:rPr>
  </w:style>
  <w:style w:type="character" w:customStyle="1" w:styleId="FuzeileZchn">
    <w:name w:val="Fußzeile Zchn"/>
    <w:link w:val="Footer"/>
    <w:rPr>
      <w:rFonts w:ascii="Helvetica" w:hAnsi="Helvetica" w:cs="Helvetica"/>
      <w:sz w:val="16"/>
      <w:szCs w:val="16"/>
      <w:lang w:val="en-GB"/>
    </w:rPr>
  </w:style>
  <w:style w:type="character" w:customStyle="1" w:styleId="Textkrper3Zchn">
    <w:name w:val="Textkörper 3 Zchn"/>
    <w:link w:val="BodyText3"/>
    <w:rPr>
      <w:b/>
      <w:bCs/>
      <w:i/>
      <w:iCs/>
      <w:sz w:val="22"/>
      <w:szCs w:val="22"/>
      <w:lang w:val="en-GB"/>
    </w:rPr>
  </w:style>
  <w:style w:type="character" w:customStyle="1" w:styleId="Textkrper-Einzug2Zchn">
    <w:name w:val="Textkörper-Einzug 2 Zchn"/>
    <w:link w:val="BodyTextIndent2"/>
    <w:rPr>
      <w:b/>
      <w:bCs/>
      <w:sz w:val="22"/>
      <w:szCs w:val="22"/>
      <w:lang w:val="en-GB"/>
    </w:rPr>
  </w:style>
  <w:style w:type="character" w:customStyle="1" w:styleId="FunotentextZchn">
    <w:name w:val="Fußnotentext Zchn"/>
    <w:link w:val="FootnoteText"/>
    <w:semiHidden/>
    <w:rPr>
      <w:lang w:val="en-GB"/>
    </w:rPr>
  </w:style>
  <w:style w:type="character" w:customStyle="1" w:styleId="Textkrper-Einzug3Zchn">
    <w:name w:val="Textkörper-Einzug 3 Zchn"/>
    <w:link w:val="BodyTextIndent3"/>
    <w:rPr>
      <w:i/>
      <w:iCs/>
      <w:color w:val="008000"/>
      <w:sz w:val="22"/>
      <w:szCs w:val="22"/>
      <w:lang w:val="en-GB"/>
    </w:rPr>
  </w:style>
  <w:style w:type="character" w:customStyle="1" w:styleId="DokumentstrukturZchn">
    <w:name w:val="Dokumentstruktur Zchn"/>
    <w:link w:val="DocumentMap"/>
    <w:semiHidden/>
    <w:rPr>
      <w:sz w:val="22"/>
      <w:szCs w:val="22"/>
      <w:shd w:val="clear" w:color="auto" w:fill="000080"/>
      <w:lang w:val="en-GB"/>
    </w:rPr>
  </w:style>
  <w:style w:type="character" w:customStyle="1" w:styleId="Textkrper2Zchn">
    <w:name w:val="Textkörper 2 Zchn"/>
    <w:link w:val="BodyText2"/>
    <w:rPr>
      <w:rFonts w:ascii="Times" w:hAnsi="Times"/>
      <w:color w:val="000000"/>
      <w:sz w:val="22"/>
      <w:szCs w:val="22"/>
    </w:rPr>
  </w:style>
  <w:style w:type="character" w:customStyle="1" w:styleId="TitelZchn">
    <w:name w:val="Titel Zchn"/>
    <w:link w:val="Title"/>
    <w:rPr>
      <w:b/>
      <w:bCs/>
      <w:snapToGrid w:val="0"/>
      <w:sz w:val="24"/>
      <w:szCs w:val="24"/>
      <w:u w:val="single"/>
      <w:lang w:val="fr-FR"/>
    </w:rPr>
  </w:style>
  <w:style w:type="character" w:customStyle="1" w:styleId="SprechblasentextZchn">
    <w:name w:val="Sprechblasentext Zchn"/>
    <w:link w:val="BalloonText"/>
    <w:semiHidden/>
    <w:rPr>
      <w:rFonts w:ascii="Tahoma" w:hAnsi="Tahoma" w:cs="Tahoma"/>
      <w:sz w:val="16"/>
      <w:szCs w:val="16"/>
      <w:lang w:val="en-GB"/>
    </w:rPr>
  </w:style>
  <w:style w:type="table" w:customStyle="1" w:styleId="Tabellenraster1">
    <w:name w:val="Tabellenraster1"/>
    <w:basedOn w:val="TableNormal"/>
    <w:next w:val="TableGrid"/>
    <w:pPr>
      <w:tabs>
        <w:tab w:val="left" w:pos="562"/>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ft">
    <w:name w:val="Table Left"/>
    <w:basedOn w:val="Normal"/>
    <w:link w:val="TableLeftChar"/>
    <w:pPr>
      <w:keepNext/>
      <w:spacing w:before="40" w:after="40" w:line="240" w:lineRule="exact"/>
    </w:pPr>
    <w:rPr>
      <w:sz w:val="20"/>
      <w:szCs w:val="20"/>
      <w:lang w:val="en-US" w:eastAsia="ja-JP"/>
    </w:rPr>
  </w:style>
  <w:style w:type="paragraph" w:customStyle="1" w:styleId="TableFootnoteLetter">
    <w:name w:val="Table Footnote Letter"/>
    <w:pPr>
      <w:keepLines/>
      <w:numPr>
        <w:numId w:val="42"/>
      </w:numPr>
      <w:spacing w:before="40" w:line="240" w:lineRule="exact"/>
    </w:pPr>
    <w:rPr>
      <w:rFonts w:ascii="Verdana" w:eastAsia="MS Mincho" w:hAnsi="Verdana"/>
      <w:sz w:val="16"/>
      <w:szCs w:val="18"/>
      <w:lang w:eastAsia="ja-JP"/>
    </w:rPr>
  </w:style>
  <w:style w:type="paragraph" w:customStyle="1" w:styleId="Paragraph">
    <w:name w:val="Paragraph"/>
    <w:pPr>
      <w:spacing w:after="240" w:line="360" w:lineRule="exact"/>
    </w:pPr>
    <w:rPr>
      <w:rFonts w:eastAsia="MS Mincho"/>
      <w:sz w:val="24"/>
      <w:szCs w:val="24"/>
      <w:lang w:eastAsia="ja-JP"/>
    </w:rPr>
  </w:style>
  <w:style w:type="character" w:customStyle="1" w:styleId="hps">
    <w:name w:val="hps"/>
  </w:style>
  <w:style w:type="paragraph" w:customStyle="1" w:styleId="gtctabletitleotherwise">
    <w:name w:val="gtctabletitleotherwise"/>
    <w:basedOn w:val="Normal"/>
    <w:rsid w:val="00E22290"/>
    <w:pPr>
      <w:spacing w:before="120"/>
      <w:jc w:val="center"/>
    </w:pPr>
    <w:rPr>
      <w:rFonts w:eastAsia="Times New Roman" w:cs="Times New Roman"/>
      <w:b/>
      <w:bCs/>
      <w:color w:val="auto"/>
      <w:sz w:val="24"/>
      <w:szCs w:val="24"/>
      <w:lang w:eastAsia="de-DE" w:bidi="de-DE"/>
    </w:rPr>
  </w:style>
  <w:style w:type="paragraph" w:customStyle="1" w:styleId="gtctablespaceafter">
    <w:name w:val="gtctablespaceafter"/>
    <w:basedOn w:val="Normal"/>
    <w:rsid w:val="00E22290"/>
    <w:pPr>
      <w:spacing w:after="280"/>
    </w:pPr>
    <w:rPr>
      <w:rFonts w:eastAsia="Times New Roman" w:cs="Times New Roman"/>
      <w:color w:val="auto"/>
      <w:sz w:val="2"/>
      <w:szCs w:val="2"/>
      <w:lang w:eastAsia="de-DE" w:bidi="de-DE"/>
    </w:rPr>
  </w:style>
  <w:style w:type="paragraph" w:customStyle="1" w:styleId="DraftingNotesAgency">
    <w:name w:val="Drafting Notes (Agency)"/>
    <w:basedOn w:val="Normal"/>
    <w:next w:val="Normal"/>
    <w:link w:val="DraftingNotesAgencyChar"/>
    <w:rsid w:val="00B24CC7"/>
    <w:pPr>
      <w:spacing w:after="140" w:line="280" w:lineRule="atLeast"/>
    </w:pPr>
    <w:rPr>
      <w:rFonts w:ascii="Courier New" w:eastAsia="Verdana" w:hAnsi="Courier New" w:cs="Times New Roman"/>
      <w:i/>
      <w:color w:val="339966"/>
      <w:szCs w:val="18"/>
      <w:lang w:eastAsia="de-DE" w:bidi="de-DE"/>
    </w:rPr>
  </w:style>
  <w:style w:type="character" w:customStyle="1" w:styleId="DraftingNotesAgencyChar">
    <w:name w:val="Drafting Notes (Agency) Char"/>
    <w:link w:val="DraftingNotesAgency"/>
    <w:rsid w:val="00B24CC7"/>
    <w:rPr>
      <w:rFonts w:ascii="Courier New" w:eastAsia="Verdana" w:hAnsi="Courier New"/>
      <w:i/>
      <w:color w:val="339966"/>
      <w:sz w:val="22"/>
      <w:szCs w:val="18"/>
      <w:lang w:bidi="de-DE"/>
    </w:rPr>
  </w:style>
  <w:style w:type="character" w:customStyle="1" w:styleId="TableLeftChar">
    <w:name w:val="Table Left Char"/>
    <w:link w:val="TableLeft"/>
    <w:locked/>
    <w:rsid w:val="00FA2651"/>
    <w:rPr>
      <w:rFonts w:eastAsia="Calibri" w:cs="Arial"/>
      <w:color w:val="000000"/>
      <w:lang w:val="en-US" w:eastAsia="ja-JP"/>
    </w:rPr>
  </w:style>
  <w:style w:type="character" w:customStyle="1" w:styleId="NichtaufgelsteErwhnung1">
    <w:name w:val="Nicht aufgelöste Erwähnung1"/>
    <w:uiPriority w:val="99"/>
    <w:semiHidden/>
    <w:unhideWhenUsed/>
    <w:rsid w:val="00FE19A3"/>
    <w:rPr>
      <w:color w:val="605E5C"/>
      <w:shd w:val="clear" w:color="auto" w:fill="E1DFDD"/>
    </w:rPr>
  </w:style>
  <w:style w:type="character" w:customStyle="1" w:styleId="UnresolvedMention1">
    <w:name w:val="Unresolved Mention1"/>
    <w:uiPriority w:val="99"/>
    <w:semiHidden/>
    <w:unhideWhenUsed/>
    <w:rsid w:val="008D7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6.emf"/><Relationship Id="rId68" Type="http://schemas.openxmlformats.org/officeDocument/2006/relationships/image" Target="media/image49.jpeg"/><Relationship Id="rId84" Type="http://schemas.openxmlformats.org/officeDocument/2006/relationships/customXml" Target="../customXml/item6.xml"/><Relationship Id="rId16" Type="http://schemas.openxmlformats.org/officeDocument/2006/relationships/image" Target="media/image5.jpe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8.png"/><Relationship Id="rId58" Type="http://schemas.openxmlformats.org/officeDocument/2006/relationships/image" Target="media/image41.emf"/><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footer" Target="footer2.xml"/><Relationship Id="rId5" Type="http://schemas.openxmlformats.org/officeDocument/2006/relationships/customXml" Target="../customXml/item2.xml"/><Relationship Id="rId61" Type="http://schemas.openxmlformats.org/officeDocument/2006/relationships/image" Target="media/image44.emf"/><Relationship Id="rId82" Type="http://schemas.openxmlformats.org/officeDocument/2006/relationships/styles" Target="styles.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oleObject" Target="embeddings/oleObject3.bin"/><Relationship Id="rId64" Type="http://schemas.openxmlformats.org/officeDocument/2006/relationships/image" Target="media/image47.emf"/><Relationship Id="rId69" Type="http://schemas.openxmlformats.org/officeDocument/2006/relationships/image" Target="media/image50.jpeg"/><Relationship Id="rId77" Type="http://schemas.openxmlformats.org/officeDocument/2006/relationships/image" Target="media/image56.jpeg"/><Relationship Id="rId51" Type="http://schemas.openxmlformats.org/officeDocument/2006/relationships/image" Target="media/image37.png"/><Relationship Id="rId72" Type="http://schemas.openxmlformats.org/officeDocument/2006/relationships/image" Target="media/image53.jpeg"/><Relationship Id="rId8" Type="http://schemas.openxmlformats.org/officeDocument/2006/relationships/customXml" Target="../customXml/item5.xml"/><Relationship Id="rId80" Type="http://schemas.openxmlformats.org/officeDocument/2006/relationships/theme" Target="theme/theme1.xml"/><Relationship Id="rId3"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2.emf"/><Relationship Id="rId67" Type="http://schemas.openxmlformats.org/officeDocument/2006/relationships/image" Target="media/image48.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7.emf"/><Relationship Id="rId54" Type="http://schemas.openxmlformats.org/officeDocument/2006/relationships/oleObject" Target="embeddings/oleObject2.bin"/><Relationship Id="rId62" Type="http://schemas.openxmlformats.org/officeDocument/2006/relationships/image" Target="media/image45.emf"/><Relationship Id="rId70" Type="http://schemas.openxmlformats.org/officeDocument/2006/relationships/image" Target="media/image51.jpeg"/><Relationship Id="rId75" Type="http://schemas.openxmlformats.org/officeDocument/2006/relationships/hyperlink" Target="http://www.ema.europa.eu/docs/en_GB/document_library/Template_or_form/2013/03/WC500139752.doc" TargetMode="External"/><Relationship Id="rId83" Type="http://schemas.microsoft.com/office/2011/relationships/people" Target="people.xml"/><Relationship Id="rId1" Type="http://schemas.openxmlformats.org/officeDocument/2006/relationships/settings" Target="settings.xml"/><Relationship Id="rId6" Type="http://schemas.openxmlformats.org/officeDocument/2006/relationships/customXml" Target="../customXml/item3.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0.emf"/><Relationship Id="rId10" Type="http://schemas.openxmlformats.org/officeDocument/2006/relationships/hyperlink" Target="https://www.ema.europa.eu/en/medicines/human/EPAR/Humira"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oleObject" Target="embeddings/oleObject1.bin"/><Relationship Id="rId60" Type="http://schemas.openxmlformats.org/officeDocument/2006/relationships/image" Target="media/image43.emf"/><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image" Target="media/image54.jpeg"/><Relationship Id="rId78" Type="http://schemas.openxmlformats.org/officeDocument/2006/relationships/footer" Target="footer1.xml"/><Relationship Id="rId81" Type="http://schemas.openxmlformats.org/officeDocument/2006/relationships/numbering" Target="numbering.xml"/><Relationship Id="rId4" Type="http://schemas.openxmlformats.org/officeDocument/2006/relationships/customXml" Target="../customXml/item1.xml"/><Relationship Id="rId9" Type="http://schemas.openxmlformats.org/officeDocument/2006/relationships/hyperlink" Target="https://www.ema.europa.eu/en/medicines/human/EPAR/Humira"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39.png"/><Relationship Id="rId76" Type="http://schemas.openxmlformats.org/officeDocument/2006/relationships/image" Target="media/image55.jpeg"/><Relationship Id="rId7" Type="http://schemas.openxmlformats.org/officeDocument/2006/relationships/customXml" Target="../customXml/item4.xml"/><Relationship Id="rId71" Type="http://schemas.openxmlformats.org/officeDocument/2006/relationships/image" Target="media/image52.jpeg"/><Relationship Id="rId2" Type="http://schemas.openxmlformats.org/officeDocument/2006/relationships/webSettings" Target="webSetting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EMADOC-1700519818-2508155</_dlc_DocId>
    <_dlc_DocIdUrl xmlns="a034c160-bfb7-45f5-8632-2eb7e0508071">
      <Url>https://euema.sharepoint.com/sites/CRM/_layouts/15/DocIdRedir.aspx?ID=EMADOC-1700519818-2508155</Url>
      <Description>EMADOC-1700519818-2508155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9C65945-53F4-4CB1-9562-E1102EB0E657}">
  <ds:schemaRefs>
    <ds:schemaRef ds:uri="http://schemas.microsoft.com/office/2006/metadata/longProperties"/>
  </ds:schemaRefs>
</ds:datastoreItem>
</file>

<file path=customXml/itemProps2.xml><?xml version="1.0" encoding="utf-8"?>
<ds:datastoreItem xmlns:ds="http://schemas.openxmlformats.org/officeDocument/2006/customXml" ds:itemID="{91ADAB37-B2D0-4274-83C0-D7D309CA2F11}">
  <ds:schemaRefs>
    <ds:schemaRef ds:uri="http://schemas.openxmlformats.org/officeDocument/2006/bibliography"/>
  </ds:schemaRefs>
</ds:datastoreItem>
</file>

<file path=customXml/itemProps3.xml><?xml version="1.0" encoding="utf-8"?>
<ds:datastoreItem xmlns:ds="http://schemas.openxmlformats.org/officeDocument/2006/customXml" ds:itemID="{82736BF6-84E6-4700-91C5-AC5207EE3B58}">
  <ds:schemaRefs>
    <ds:schemaRef ds:uri="http://schemas.microsoft.com/sharepoint/v3/contenttype/forms"/>
  </ds:schemaRefs>
</ds:datastoreItem>
</file>

<file path=customXml/itemProps4.xml><?xml version="1.0" encoding="utf-8"?>
<ds:datastoreItem xmlns:ds="http://schemas.openxmlformats.org/officeDocument/2006/customXml" ds:itemID="{E1EE45CA-9A60-41FB-945F-A96445FAF56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83E058E-6995-4E9E-8C6E-D1F33A55FFCE}"/>
</file>

<file path=customXml/itemProps6.xml><?xml version="1.0" encoding="utf-8"?>
<ds:datastoreItem xmlns:ds="http://schemas.openxmlformats.org/officeDocument/2006/customXml" ds:itemID="{A809F90E-DEE6-4C4A-9C05-3C329B4289E8}"/>
</file>

<file path=docProps/app.xml><?xml version="1.0" encoding="utf-8"?>
<Properties xmlns="http://schemas.openxmlformats.org/officeDocument/2006/extended-properties" xmlns:vt="http://schemas.openxmlformats.org/officeDocument/2006/docPropsVTypes">
  <Template>Normal</Template>
  <TotalTime>0</TotalTime>
  <Pages>482</Pages>
  <Words>161647</Words>
  <Characters>1018382</Characters>
  <Application>Microsoft Office Word</Application>
  <DocSecurity>0</DocSecurity>
  <Lines>8486</Lines>
  <Paragraphs>2355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Humira, INN-adalimumab</vt:lpstr>
      <vt:lpstr>Humira, INN-adalimumab</vt:lpstr>
    </vt:vector>
  </TitlesOfParts>
  <Company>AbbVie Inc</Company>
  <LinksUpToDate>false</LinksUpToDate>
  <CharactersWithSpaces>1177674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 KH</cp:lastModifiedBy>
  <cp:revision>126</cp:revision>
  <cp:lastPrinted>2020-10-14T11:02:00Z</cp:lastPrinted>
  <dcterms:created xsi:type="dcterms:W3CDTF">2024-07-17T12:12:00Z</dcterms:created>
  <dcterms:modified xsi:type="dcterms:W3CDTF">2025-09-09T08:47:00Z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Country Code">
    <vt:lpwstr>DE</vt:lpwstr>
  </property>
  <property fmtid="{D5CDD505-2E9C-101B-9397-08002B2CF9AE}" pid="4" name="Document Type">
    <vt:lpwstr>Final Clean Translation</vt:lpwstr>
  </property>
  <property fmtid="{D5CDD505-2E9C-101B-9397-08002B2CF9AE}" pid="5" name="_dlc_DocIdItemGuid">
    <vt:lpwstr>5df7fc89-e61d-4750-8fe3-61deef20b963</vt:lpwstr>
  </property>
  <property fmtid="{D5CDD505-2E9C-101B-9397-08002B2CF9AE}" pid="6" name="MediaServiceImageTags">
    <vt:lpwstr/>
  </property>
</Properties>
</file>